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3424" w:rsidRPr="00590E03" w:rsidRDefault="006B3424" w:rsidP="00E23FE4">
      <w:pPr>
        <w:pStyle w:val="aff9"/>
        <w:ind w:right="709"/>
      </w:pPr>
      <w:bookmarkStart w:id="0" w:name="_GoBack"/>
      <w:bookmarkEnd w:id="0"/>
      <w:r w:rsidRPr="00590E03">
        <w:rPr>
          <w:rFonts w:hint="cs"/>
          <w:rtl/>
        </w:rPr>
        <w:t xml:space="preserve">תיק : </w:t>
      </w:r>
      <w:r w:rsidR="00DD02DE" w:rsidRPr="00590E03">
        <w:rPr>
          <w:rFonts w:hint="cs"/>
          <w:rtl/>
        </w:rPr>
        <w:t>_____________</w:t>
      </w:r>
    </w:p>
    <w:p w:rsidR="006B3424" w:rsidRPr="00590E03" w:rsidRDefault="006B3424" w:rsidP="00E23FE4">
      <w:pPr>
        <w:spacing w:line="360" w:lineRule="auto"/>
        <w:ind w:right="709"/>
        <w:jc w:val="both"/>
        <w:rPr>
          <w:rtl/>
        </w:rPr>
      </w:pPr>
    </w:p>
    <w:p w:rsidR="006B3424" w:rsidRPr="00590E03" w:rsidRDefault="006B3424" w:rsidP="00E23FE4">
      <w:pPr>
        <w:spacing w:after="120"/>
        <w:ind w:right="709" w:firstLine="1360"/>
        <w:rPr>
          <w:rtl/>
        </w:rPr>
      </w:pPr>
    </w:p>
    <w:p w:rsidR="006B3424" w:rsidRPr="00590E03" w:rsidRDefault="006B3424" w:rsidP="00E23FE4">
      <w:pPr>
        <w:pStyle w:val="aff7"/>
        <w:ind w:right="709"/>
        <w:rPr>
          <w:rtl/>
        </w:rPr>
      </w:pPr>
      <w:r w:rsidRPr="00590E03">
        <w:rPr>
          <w:rtl/>
        </w:rPr>
        <w:t>משרד ראש הממשלה</w:t>
      </w:r>
    </w:p>
    <w:p w:rsidR="006B3424" w:rsidRPr="00590E03" w:rsidRDefault="006B3424" w:rsidP="00E23FE4">
      <w:pPr>
        <w:pStyle w:val="aff8"/>
        <w:ind w:right="709"/>
        <w:rPr>
          <w:rtl/>
        </w:rPr>
      </w:pPr>
      <w:r w:rsidRPr="00590E03">
        <w:rPr>
          <w:rFonts w:hint="cs"/>
          <w:rtl/>
        </w:rPr>
        <w:t xml:space="preserve">רח' </w:t>
      </w:r>
      <w:r w:rsidRPr="00590E03">
        <w:rPr>
          <w:rtl/>
        </w:rPr>
        <w:t>קפ</w:t>
      </w:r>
      <w:r w:rsidRPr="00590E03">
        <w:rPr>
          <w:rFonts w:hint="cs"/>
          <w:rtl/>
        </w:rPr>
        <w:t>ל</w:t>
      </w:r>
      <w:r w:rsidRPr="00590E03">
        <w:rPr>
          <w:rtl/>
        </w:rPr>
        <w:t>ן 3, ירושלים</w:t>
      </w:r>
    </w:p>
    <w:p w:rsidR="006B3424" w:rsidRPr="00590E03" w:rsidRDefault="006B3424" w:rsidP="00E23FE4">
      <w:pPr>
        <w:spacing w:after="120"/>
        <w:ind w:right="709"/>
        <w:rPr>
          <w:rtl/>
        </w:rPr>
      </w:pPr>
    </w:p>
    <w:p w:rsidR="006B3424" w:rsidRPr="00590E03" w:rsidRDefault="006B3424" w:rsidP="00E23FE4">
      <w:pPr>
        <w:spacing w:after="120"/>
        <w:ind w:left="91" w:right="709" w:hanging="7"/>
        <w:rPr>
          <w:rtl/>
        </w:rPr>
      </w:pPr>
      <w:r w:rsidRPr="00590E03">
        <w:rPr>
          <w:rtl/>
        </w:rPr>
        <w:t xml:space="preserve"> </w:t>
      </w:r>
    </w:p>
    <w:p w:rsidR="003D39B9" w:rsidRPr="00590E03" w:rsidRDefault="006B3424" w:rsidP="00BF0B4F">
      <w:pPr>
        <w:pStyle w:val="10"/>
        <w:ind w:right="709"/>
        <w:rPr>
          <w:sz w:val="60"/>
          <w:szCs w:val="60"/>
          <w:rtl/>
        </w:rPr>
      </w:pPr>
      <w:bookmarkStart w:id="1" w:name="_Toc13920240"/>
      <w:bookmarkStart w:id="2" w:name="_Toc202847743"/>
      <w:bookmarkStart w:id="3" w:name="_Toc202851784"/>
      <w:bookmarkStart w:id="4" w:name="_Toc460757352"/>
      <w:bookmarkStart w:id="5" w:name="_Toc460757636"/>
      <w:bookmarkStart w:id="6" w:name="_Toc505037267"/>
      <w:bookmarkStart w:id="7" w:name="_Toc505163103"/>
      <w:r w:rsidRPr="00590E03">
        <w:rPr>
          <w:rFonts w:hint="cs"/>
          <w:sz w:val="60"/>
          <w:szCs w:val="60"/>
          <w:rtl/>
        </w:rPr>
        <w:t xml:space="preserve">מכרז פומבי מס' </w:t>
      </w:r>
      <w:r w:rsidR="00BF0B4F" w:rsidRPr="00590E03">
        <w:rPr>
          <w:rFonts w:hint="cs"/>
          <w:sz w:val="60"/>
          <w:szCs w:val="60"/>
          <w:rtl/>
        </w:rPr>
        <w:t>21</w:t>
      </w:r>
      <w:r w:rsidR="00FC0B28" w:rsidRPr="00590E03">
        <w:rPr>
          <w:rFonts w:hint="cs"/>
          <w:sz w:val="60"/>
          <w:szCs w:val="60"/>
          <w:rtl/>
        </w:rPr>
        <w:t>/</w:t>
      </w:r>
      <w:r w:rsidR="008C0525" w:rsidRPr="00590E03">
        <w:rPr>
          <w:rFonts w:hint="cs"/>
          <w:sz w:val="60"/>
          <w:szCs w:val="60"/>
          <w:rtl/>
        </w:rPr>
        <w:t xml:space="preserve">2019  </w:t>
      </w:r>
      <w:r w:rsidR="0052027F" w:rsidRPr="00590E03">
        <w:rPr>
          <w:rFonts w:hint="cs"/>
          <w:sz w:val="60"/>
          <w:szCs w:val="60"/>
          <w:rtl/>
        </w:rPr>
        <w:t>ל</w:t>
      </w:r>
      <w:r w:rsidR="008C0525" w:rsidRPr="00590E03">
        <w:rPr>
          <w:rFonts w:hint="cs"/>
          <w:sz w:val="60"/>
          <w:szCs w:val="60"/>
          <w:rtl/>
        </w:rPr>
        <w:t xml:space="preserve">תפעול, תחזוקה ושדרוג אתר </w:t>
      </w:r>
      <w:r w:rsidR="006065AF" w:rsidRPr="00590E03">
        <w:rPr>
          <w:rFonts w:hint="cs"/>
          <w:sz w:val="60"/>
          <w:szCs w:val="60"/>
          <w:rtl/>
        </w:rPr>
        <w:t xml:space="preserve">האינטרנט של </w:t>
      </w:r>
      <w:r w:rsidRPr="00590E03">
        <w:rPr>
          <w:rFonts w:hint="cs"/>
          <w:sz w:val="60"/>
          <w:szCs w:val="60"/>
          <w:rtl/>
        </w:rPr>
        <w:t>ארכיון המדינה</w:t>
      </w:r>
      <w:bookmarkEnd w:id="1"/>
    </w:p>
    <w:p w:rsidR="006B3424" w:rsidRPr="00590E03" w:rsidRDefault="006B3424" w:rsidP="003D39B9">
      <w:pPr>
        <w:pStyle w:val="10"/>
        <w:ind w:right="709"/>
        <w:rPr>
          <w:sz w:val="60"/>
          <w:szCs w:val="60"/>
          <w:rtl/>
        </w:rPr>
      </w:pPr>
      <w:bookmarkStart w:id="8" w:name="_Toc13920241"/>
      <w:r w:rsidRPr="00590E03">
        <w:rPr>
          <w:rFonts w:hint="cs"/>
          <w:sz w:val="60"/>
          <w:szCs w:val="60"/>
          <w:rtl/>
        </w:rPr>
        <w:t>משרד ראש הממשלה</w:t>
      </w:r>
      <w:bookmarkEnd w:id="2"/>
      <w:bookmarkEnd w:id="3"/>
      <w:bookmarkEnd w:id="4"/>
      <w:bookmarkEnd w:id="5"/>
      <w:bookmarkEnd w:id="6"/>
      <w:bookmarkEnd w:id="7"/>
      <w:bookmarkEnd w:id="8"/>
    </w:p>
    <w:p w:rsidR="006B3424" w:rsidRPr="00590E03" w:rsidRDefault="006B3424" w:rsidP="00E23FE4">
      <w:pPr>
        <w:spacing w:after="120"/>
        <w:ind w:right="709"/>
        <w:jc w:val="center"/>
        <w:rPr>
          <w:sz w:val="28"/>
          <w:szCs w:val="28"/>
          <w:rtl/>
        </w:rPr>
      </w:pPr>
    </w:p>
    <w:p w:rsidR="006B3424" w:rsidRPr="00590E03" w:rsidRDefault="006B3424" w:rsidP="00E23FE4">
      <w:pPr>
        <w:spacing w:after="120"/>
        <w:ind w:right="709"/>
        <w:jc w:val="center"/>
        <w:rPr>
          <w:sz w:val="28"/>
          <w:szCs w:val="28"/>
          <w:rtl/>
        </w:rPr>
      </w:pPr>
    </w:p>
    <w:p w:rsidR="00143255" w:rsidRPr="00590E03" w:rsidRDefault="00143255" w:rsidP="00E23FE4">
      <w:pPr>
        <w:spacing w:after="120"/>
        <w:ind w:right="709"/>
        <w:jc w:val="center"/>
        <w:rPr>
          <w:sz w:val="28"/>
          <w:szCs w:val="28"/>
          <w:rtl/>
        </w:rPr>
      </w:pPr>
    </w:p>
    <w:p w:rsidR="00143255" w:rsidRPr="00590E03" w:rsidRDefault="00143255" w:rsidP="00E23FE4">
      <w:pPr>
        <w:spacing w:after="120"/>
        <w:ind w:right="709"/>
        <w:jc w:val="center"/>
        <w:rPr>
          <w:sz w:val="28"/>
          <w:szCs w:val="28"/>
          <w:rtl/>
        </w:rPr>
      </w:pPr>
    </w:p>
    <w:p w:rsidR="00143255" w:rsidRPr="00590E03" w:rsidRDefault="00143255" w:rsidP="00E23FE4">
      <w:pPr>
        <w:spacing w:after="120"/>
        <w:ind w:right="709"/>
        <w:jc w:val="center"/>
        <w:rPr>
          <w:sz w:val="28"/>
          <w:szCs w:val="28"/>
          <w:rtl/>
        </w:rPr>
      </w:pPr>
    </w:p>
    <w:p w:rsidR="006B3424" w:rsidRPr="00590E03" w:rsidRDefault="006B3424" w:rsidP="00E23FE4">
      <w:pPr>
        <w:spacing w:after="120"/>
        <w:ind w:right="709"/>
        <w:jc w:val="center"/>
        <w:rPr>
          <w:sz w:val="28"/>
          <w:szCs w:val="28"/>
          <w:rtl/>
        </w:rPr>
      </w:pPr>
    </w:p>
    <w:p w:rsidR="006B3424" w:rsidRPr="00590E03" w:rsidRDefault="006B3424" w:rsidP="00E23FE4">
      <w:pPr>
        <w:spacing w:after="120"/>
        <w:ind w:right="709"/>
        <w:jc w:val="center"/>
        <w:rPr>
          <w:sz w:val="28"/>
          <w:szCs w:val="28"/>
          <w:rtl/>
        </w:rPr>
      </w:pPr>
    </w:p>
    <w:p w:rsidR="006B3424" w:rsidRPr="00590E03" w:rsidRDefault="006B3424" w:rsidP="003414A3">
      <w:pPr>
        <w:pStyle w:val="affa"/>
        <w:ind w:right="709"/>
        <w:rPr>
          <w:rtl/>
        </w:rPr>
      </w:pPr>
      <w:r w:rsidRPr="00590E03">
        <w:rPr>
          <w:rFonts w:hint="cs"/>
          <w:rtl/>
        </w:rPr>
        <w:t>ה ג ב ל ה</w:t>
      </w:r>
    </w:p>
    <w:p w:rsidR="006B3424" w:rsidRPr="00590E03" w:rsidRDefault="006B3424" w:rsidP="003414A3">
      <w:pPr>
        <w:pStyle w:val="affa"/>
        <w:ind w:right="709"/>
        <w:rPr>
          <w:rtl/>
        </w:rPr>
      </w:pPr>
      <w:r w:rsidRPr="00590E03">
        <w:rPr>
          <w:rFonts w:hint="cs"/>
          <w:rtl/>
        </w:rPr>
        <w:t>מסמך זה נועד לעיון הנמען בלבד, אין להעתיקו, לצלמו, כולו או חלקים ממנו</w:t>
      </w:r>
    </w:p>
    <w:p w:rsidR="006B3424" w:rsidRPr="00590E03" w:rsidRDefault="006B3424" w:rsidP="003414A3">
      <w:pPr>
        <w:pStyle w:val="affa"/>
        <w:ind w:right="709"/>
        <w:rPr>
          <w:rtl/>
        </w:rPr>
      </w:pPr>
      <w:r w:rsidRPr="00590E03">
        <w:rPr>
          <w:rFonts w:hint="cs"/>
          <w:rtl/>
        </w:rPr>
        <w:t>ואין להפיצו לגורם אחר ללא קבלת אישור משרד ראש הממשלה.</w:t>
      </w:r>
      <w:r w:rsidR="009235BF" w:rsidRPr="00590E03">
        <w:rPr>
          <w:rFonts w:hint="cs"/>
          <w:rtl/>
        </w:rPr>
        <w:t xml:space="preserve"> </w:t>
      </w:r>
    </w:p>
    <w:p w:rsidR="006B3424" w:rsidRPr="00590E03" w:rsidRDefault="006B3424" w:rsidP="003414A3">
      <w:pPr>
        <w:pStyle w:val="affa"/>
        <w:tabs>
          <w:tab w:val="clear" w:pos="8640"/>
          <w:tab w:val="right" w:pos="11884"/>
        </w:tabs>
        <w:ind w:right="709"/>
        <w:rPr>
          <w:rtl/>
        </w:rPr>
      </w:pPr>
      <w:r w:rsidRPr="00590E03">
        <w:rPr>
          <w:rFonts w:hint="cs"/>
          <w:rtl/>
        </w:rPr>
        <w:t>כל המוצא מסמך זה מתבקש למסרו לתחנה הקרובה של משטרת ישראל.</w:t>
      </w:r>
    </w:p>
    <w:p w:rsidR="005104B0" w:rsidRPr="00590E03" w:rsidRDefault="005104B0" w:rsidP="005104B0">
      <w:pPr>
        <w:pStyle w:val="afff3"/>
        <w:rPr>
          <w:u w:val="single"/>
          <w:rtl/>
          <w:cs/>
        </w:rPr>
      </w:pPr>
    </w:p>
    <w:p w:rsidR="005104B0" w:rsidRPr="00590E03" w:rsidRDefault="005104B0" w:rsidP="005104B0">
      <w:pPr>
        <w:pStyle w:val="afff3"/>
        <w:rPr>
          <w:u w:val="single"/>
          <w:rtl/>
          <w:cs/>
        </w:rPr>
      </w:pPr>
    </w:p>
    <w:p w:rsidR="005104B0" w:rsidRPr="00590E03" w:rsidRDefault="005104B0" w:rsidP="005104B0">
      <w:pPr>
        <w:pStyle w:val="afff3"/>
        <w:rPr>
          <w:u w:val="single"/>
          <w:rtl/>
          <w:cs/>
        </w:rPr>
      </w:pPr>
    </w:p>
    <w:p w:rsidR="005104B0" w:rsidRPr="00590E03" w:rsidRDefault="005104B0" w:rsidP="005104B0">
      <w:pPr>
        <w:pStyle w:val="afff3"/>
        <w:rPr>
          <w:u w:val="single"/>
          <w:rtl/>
          <w:cs/>
        </w:rPr>
      </w:pPr>
    </w:p>
    <w:p w:rsidR="005104B0" w:rsidRPr="00590E03" w:rsidRDefault="005104B0" w:rsidP="005104B0">
      <w:pPr>
        <w:pStyle w:val="afff3"/>
        <w:rPr>
          <w:u w:val="single"/>
          <w:rtl/>
          <w:cs/>
        </w:rPr>
      </w:pPr>
    </w:p>
    <w:p w:rsidR="005104B0" w:rsidRPr="00590E03" w:rsidRDefault="005104B0" w:rsidP="005104B0">
      <w:pPr>
        <w:pStyle w:val="afff3"/>
        <w:rPr>
          <w:u w:val="single"/>
          <w:rtl/>
          <w:cs/>
        </w:rPr>
      </w:pPr>
    </w:p>
    <w:p w:rsidR="005104B0" w:rsidRPr="00590E03" w:rsidRDefault="005104B0" w:rsidP="005104B0">
      <w:pPr>
        <w:pStyle w:val="afff3"/>
        <w:rPr>
          <w:u w:val="single"/>
          <w:rtl/>
          <w:cs/>
        </w:rPr>
      </w:pPr>
    </w:p>
    <w:p w:rsidR="005104B0" w:rsidRPr="00590E03" w:rsidRDefault="005104B0" w:rsidP="005104B0">
      <w:pPr>
        <w:pStyle w:val="afff3"/>
        <w:rPr>
          <w:u w:val="single"/>
          <w:rtl/>
          <w:cs/>
        </w:rPr>
      </w:pPr>
    </w:p>
    <w:p w:rsidR="005104B0" w:rsidRPr="00590E03" w:rsidRDefault="005104B0" w:rsidP="005104B0">
      <w:pPr>
        <w:pStyle w:val="afff3"/>
        <w:rPr>
          <w:u w:val="single"/>
          <w:rtl/>
          <w:cs/>
        </w:rPr>
      </w:pPr>
    </w:p>
    <w:tbl>
      <w:tblPr>
        <w:tblStyle w:val="aff6"/>
        <w:tblpPr w:leftFromText="180" w:rightFromText="180" w:vertAnchor="text" w:horzAnchor="margin" w:tblpXSpec="center" w:tblpY="-54"/>
        <w:bidiVisual/>
        <w:tblW w:w="4260" w:type="pct"/>
        <w:tblLook w:val="04A0" w:firstRow="1" w:lastRow="0" w:firstColumn="1" w:lastColumn="0" w:noHBand="0" w:noVBand="1"/>
      </w:tblPr>
      <w:tblGrid>
        <w:gridCol w:w="1001"/>
        <w:gridCol w:w="5030"/>
        <w:gridCol w:w="1843"/>
      </w:tblGrid>
      <w:tr w:rsidR="00AC75F2" w:rsidRPr="00590E03" w:rsidTr="00AC75F2">
        <w:tc>
          <w:tcPr>
            <w:tcW w:w="5000" w:type="pct"/>
            <w:gridSpan w:val="3"/>
            <w:vAlign w:val="center"/>
          </w:tcPr>
          <w:p w:rsidR="00AC75F2" w:rsidRPr="00590E03" w:rsidRDefault="00AC75F2" w:rsidP="008D5653">
            <w:pPr>
              <w:pStyle w:val="10"/>
              <w:spacing w:before="0" w:line="240" w:lineRule="auto"/>
              <w:ind w:right="180"/>
              <w:outlineLvl w:val="0"/>
              <w:rPr>
                <w:noProof w:val="0"/>
                <w:snapToGrid w:val="0"/>
                <w:sz w:val="28"/>
                <w:szCs w:val="28"/>
                <w:rtl/>
                <w14:shadow w14:blurRad="0" w14:dist="0" w14:dir="0" w14:sx="0" w14:sy="0" w14:kx="0" w14:ky="0" w14:algn="none">
                  <w14:srgbClr w14:val="000000"/>
                </w14:shadow>
              </w:rPr>
            </w:pPr>
            <w:r w:rsidRPr="00590E03">
              <w:rPr>
                <w:rFonts w:hint="cs"/>
                <w:noProof w:val="0"/>
                <w:snapToGrid w:val="0"/>
                <w:sz w:val="28"/>
                <w:szCs w:val="28"/>
                <w:rtl/>
                <w14:shadow w14:blurRad="0" w14:dist="0" w14:dir="0" w14:sx="0" w14:sy="0" w14:kx="0" w14:ky="0" w14:algn="none">
                  <w14:srgbClr w14:val="000000"/>
                </w14:shadow>
              </w:rPr>
              <w:t>תוכן העניינים</w:t>
            </w:r>
          </w:p>
        </w:tc>
      </w:tr>
      <w:tr w:rsidR="008D5653" w:rsidRPr="00590E03" w:rsidTr="008D5653">
        <w:tc>
          <w:tcPr>
            <w:tcW w:w="636" w:type="pct"/>
            <w:vAlign w:val="center"/>
          </w:tcPr>
          <w:p w:rsidR="008D5653" w:rsidRPr="00590E03" w:rsidRDefault="008D5653" w:rsidP="004249F9">
            <w:pPr>
              <w:pStyle w:val="10"/>
              <w:spacing w:before="0" w:line="240" w:lineRule="auto"/>
              <w:ind w:right="-65"/>
              <w:outlineLvl w:val="0"/>
              <w:rPr>
                <w:noProof w:val="0"/>
                <w:snapToGrid w:val="0"/>
                <w:sz w:val="28"/>
                <w:szCs w:val="28"/>
                <w:rtl/>
                <w14:shadow w14:blurRad="0" w14:dist="0" w14:dir="0" w14:sx="0" w14:sy="0" w14:kx="0" w14:ky="0" w14:algn="none">
                  <w14:srgbClr w14:val="000000"/>
                </w14:shadow>
              </w:rPr>
            </w:pPr>
            <w:r w:rsidRPr="00590E03">
              <w:rPr>
                <w:rFonts w:hint="cs"/>
                <w:noProof w:val="0"/>
                <w:snapToGrid w:val="0"/>
                <w:sz w:val="28"/>
                <w:szCs w:val="28"/>
                <w:rtl/>
                <w14:shadow w14:blurRad="0" w14:dist="0" w14:dir="0" w14:sx="0" w14:sy="0" w14:kx="0" w14:ky="0" w14:algn="none">
                  <w14:srgbClr w14:val="000000"/>
                </w14:shadow>
              </w:rPr>
              <w:t>פרק</w:t>
            </w:r>
          </w:p>
        </w:tc>
        <w:tc>
          <w:tcPr>
            <w:tcW w:w="3194" w:type="pct"/>
            <w:vAlign w:val="center"/>
          </w:tcPr>
          <w:p w:rsidR="008D5653" w:rsidRPr="00590E03" w:rsidRDefault="008D5653" w:rsidP="008D5653">
            <w:pPr>
              <w:pStyle w:val="10"/>
              <w:spacing w:before="0" w:line="240" w:lineRule="auto"/>
              <w:ind w:right="709"/>
              <w:outlineLvl w:val="0"/>
              <w:rPr>
                <w:noProof w:val="0"/>
                <w:snapToGrid w:val="0"/>
                <w:sz w:val="28"/>
                <w:szCs w:val="28"/>
                <w:rtl/>
                <w14:shadow w14:blurRad="0" w14:dist="0" w14:dir="0" w14:sx="0" w14:sy="0" w14:kx="0" w14:ky="0" w14:algn="none">
                  <w14:srgbClr w14:val="000000"/>
                </w14:shadow>
              </w:rPr>
            </w:pPr>
            <w:r w:rsidRPr="00590E03">
              <w:rPr>
                <w:rFonts w:hint="cs"/>
                <w:noProof w:val="0"/>
                <w:snapToGrid w:val="0"/>
                <w:sz w:val="28"/>
                <w:szCs w:val="28"/>
                <w:rtl/>
                <w14:shadow w14:blurRad="0" w14:dist="0" w14:dir="0" w14:sx="0" w14:sy="0" w14:kx="0" w14:ky="0" w14:algn="none">
                  <w14:srgbClr w14:val="000000"/>
                </w14:shadow>
              </w:rPr>
              <w:t>נושא</w:t>
            </w:r>
          </w:p>
        </w:tc>
        <w:tc>
          <w:tcPr>
            <w:tcW w:w="1170" w:type="pct"/>
            <w:vAlign w:val="center"/>
          </w:tcPr>
          <w:p w:rsidR="008D5653" w:rsidRPr="00590E03" w:rsidRDefault="008D5653" w:rsidP="008D5653">
            <w:pPr>
              <w:pStyle w:val="10"/>
              <w:spacing w:before="0" w:line="240" w:lineRule="auto"/>
              <w:ind w:right="180"/>
              <w:outlineLvl w:val="0"/>
              <w:rPr>
                <w:noProof w:val="0"/>
                <w:snapToGrid w:val="0"/>
                <w:sz w:val="28"/>
                <w:szCs w:val="28"/>
                <w:rtl/>
                <w14:shadow w14:blurRad="0" w14:dist="0" w14:dir="0" w14:sx="0" w14:sy="0" w14:kx="0" w14:ky="0" w14:algn="none">
                  <w14:srgbClr w14:val="000000"/>
                </w14:shadow>
              </w:rPr>
            </w:pPr>
            <w:r w:rsidRPr="00590E03">
              <w:rPr>
                <w:rFonts w:hint="cs"/>
                <w:noProof w:val="0"/>
                <w:snapToGrid w:val="0"/>
                <w:sz w:val="28"/>
                <w:szCs w:val="28"/>
                <w:rtl/>
                <w14:shadow w14:blurRad="0" w14:dist="0" w14:dir="0" w14:sx="0" w14:sy="0" w14:kx="0" w14:ky="0" w14:algn="none">
                  <w14:srgbClr w14:val="000000"/>
                </w14:shadow>
              </w:rPr>
              <w:t>עמוד</w:t>
            </w:r>
          </w:p>
        </w:tc>
      </w:tr>
      <w:tr w:rsidR="008D5653" w:rsidRPr="00590E03" w:rsidTr="008D5653">
        <w:tc>
          <w:tcPr>
            <w:tcW w:w="636" w:type="pct"/>
            <w:vMerge w:val="restart"/>
            <w:vAlign w:val="center"/>
          </w:tcPr>
          <w:p w:rsidR="008D5653" w:rsidRPr="00590E03" w:rsidRDefault="008D5653" w:rsidP="008D5653">
            <w:pPr>
              <w:pStyle w:val="10"/>
              <w:spacing w:before="0" w:line="240" w:lineRule="auto"/>
              <w:ind w:right="195"/>
              <w:outlineLvl w:val="0"/>
              <w:rPr>
                <w:b w:val="0"/>
                <w:bCs w:val="0"/>
                <w:noProof w:val="0"/>
                <w:snapToGrid w:val="0"/>
                <w:sz w:val="28"/>
                <w:szCs w:val="28"/>
                <w:rtl/>
                <w14:shadow w14:blurRad="0" w14:dist="0" w14:dir="0" w14:sx="0" w14:sy="0" w14:kx="0" w14:ky="0" w14:algn="none">
                  <w14:srgbClr w14:val="000000"/>
                </w14:shadow>
              </w:rPr>
            </w:pPr>
            <w:r w:rsidRPr="00590E03">
              <w:rPr>
                <w:rFonts w:hint="cs"/>
                <w:b w:val="0"/>
                <w:bCs w:val="0"/>
                <w:noProof w:val="0"/>
                <w:snapToGrid w:val="0"/>
                <w:sz w:val="28"/>
                <w:szCs w:val="28"/>
                <w:rtl/>
                <w14:shadow w14:blurRad="0" w14:dist="0" w14:dir="0" w14:sx="0" w14:sy="0" w14:kx="0" w14:ky="0" w14:algn="none">
                  <w14:srgbClr w14:val="000000"/>
                </w14:shadow>
              </w:rPr>
              <w:t>1</w:t>
            </w:r>
          </w:p>
        </w:tc>
        <w:tc>
          <w:tcPr>
            <w:tcW w:w="3194" w:type="pct"/>
            <w:vAlign w:val="center"/>
          </w:tcPr>
          <w:p w:rsidR="008D5653" w:rsidRPr="00590E03" w:rsidRDefault="008D5653" w:rsidP="008D5653">
            <w:pPr>
              <w:pStyle w:val="10"/>
              <w:spacing w:before="0" w:line="240" w:lineRule="auto"/>
              <w:ind w:right="294"/>
              <w:outlineLvl w:val="0"/>
              <w:rPr>
                <w:b w:val="0"/>
                <w:bCs w:val="0"/>
                <w:noProof w:val="0"/>
                <w:snapToGrid w:val="0"/>
                <w:sz w:val="28"/>
                <w:szCs w:val="28"/>
                <w:rtl/>
                <w14:shadow w14:blurRad="0" w14:dist="0" w14:dir="0" w14:sx="0" w14:sy="0" w14:kx="0" w14:ky="0" w14:algn="none">
                  <w14:srgbClr w14:val="000000"/>
                </w14:shadow>
              </w:rPr>
            </w:pPr>
            <w:r w:rsidRPr="00590E03">
              <w:rPr>
                <w:rFonts w:hint="cs"/>
                <w:b w:val="0"/>
                <w:bCs w:val="0"/>
                <w:noProof w:val="0"/>
                <w:snapToGrid w:val="0"/>
                <w:sz w:val="28"/>
                <w:szCs w:val="28"/>
                <w:rtl/>
                <w14:shadow w14:blurRad="0" w14:dist="0" w14:dir="0" w14:sx="0" w14:sy="0" w14:kx="0" w14:ky="0" w14:algn="none">
                  <w14:srgbClr w14:val="000000"/>
                </w14:shadow>
              </w:rPr>
              <w:t>הזמנה להציע הצעות</w:t>
            </w:r>
          </w:p>
        </w:tc>
        <w:tc>
          <w:tcPr>
            <w:tcW w:w="1170" w:type="pct"/>
            <w:vAlign w:val="center"/>
          </w:tcPr>
          <w:p w:rsidR="008D5653" w:rsidRPr="00590E03" w:rsidRDefault="008D5653" w:rsidP="008D5653">
            <w:pPr>
              <w:pStyle w:val="10"/>
              <w:spacing w:before="0" w:line="240" w:lineRule="auto"/>
              <w:ind w:right="180"/>
              <w:outlineLvl w:val="0"/>
              <w:rPr>
                <w:b w:val="0"/>
                <w:bCs w:val="0"/>
                <w:noProof w:val="0"/>
                <w:snapToGrid w:val="0"/>
                <w:sz w:val="28"/>
                <w:szCs w:val="28"/>
                <w:rtl/>
                <w14:shadow w14:blurRad="0" w14:dist="0" w14:dir="0" w14:sx="0" w14:sy="0" w14:kx="0" w14:ky="0" w14:algn="none">
                  <w14:srgbClr w14:val="000000"/>
                </w14:shadow>
              </w:rPr>
            </w:pPr>
            <w:r w:rsidRPr="00590E03">
              <w:rPr>
                <w:b w:val="0"/>
                <w:bCs w:val="0"/>
                <w:noProof w:val="0"/>
                <w:snapToGrid w:val="0"/>
                <w:sz w:val="28"/>
                <w:szCs w:val="28"/>
                <w:rtl/>
                <w14:shadow w14:blurRad="0" w14:dist="0" w14:dir="0" w14:sx="0" w14:sy="0" w14:kx="0" w14:ky="0" w14:algn="none">
                  <w14:srgbClr w14:val="000000"/>
                </w14:shadow>
              </w:rPr>
              <w:t>3</w:t>
            </w:r>
          </w:p>
        </w:tc>
      </w:tr>
      <w:tr w:rsidR="008D5653" w:rsidRPr="00590E03" w:rsidTr="008D5653">
        <w:tc>
          <w:tcPr>
            <w:tcW w:w="636" w:type="pct"/>
            <w:vMerge/>
            <w:vAlign w:val="center"/>
          </w:tcPr>
          <w:p w:rsidR="008D5653" w:rsidRPr="00590E03" w:rsidRDefault="008D5653" w:rsidP="008D5653">
            <w:pPr>
              <w:pStyle w:val="10"/>
              <w:spacing w:before="0" w:line="240" w:lineRule="auto"/>
              <w:ind w:right="195"/>
              <w:outlineLvl w:val="0"/>
              <w:rPr>
                <w:b w:val="0"/>
                <w:bCs w:val="0"/>
                <w:noProof w:val="0"/>
                <w:snapToGrid w:val="0"/>
                <w:sz w:val="28"/>
                <w:szCs w:val="28"/>
                <w:rtl/>
                <w14:shadow w14:blurRad="0" w14:dist="0" w14:dir="0" w14:sx="0" w14:sy="0" w14:kx="0" w14:ky="0" w14:algn="none">
                  <w14:srgbClr w14:val="000000"/>
                </w14:shadow>
              </w:rPr>
            </w:pPr>
          </w:p>
        </w:tc>
        <w:tc>
          <w:tcPr>
            <w:tcW w:w="3194" w:type="pct"/>
            <w:vAlign w:val="center"/>
          </w:tcPr>
          <w:p w:rsidR="008D5653" w:rsidRPr="00590E03" w:rsidRDefault="008D5653" w:rsidP="008D5653">
            <w:pPr>
              <w:pStyle w:val="10"/>
              <w:spacing w:before="0" w:line="240" w:lineRule="auto"/>
              <w:ind w:right="294"/>
              <w:outlineLvl w:val="0"/>
              <w:rPr>
                <w:b w:val="0"/>
                <w:bCs w:val="0"/>
                <w:noProof w:val="0"/>
                <w:snapToGrid w:val="0"/>
                <w:sz w:val="28"/>
                <w:szCs w:val="28"/>
                <w:rtl/>
                <w14:shadow w14:blurRad="0" w14:dist="0" w14:dir="0" w14:sx="0" w14:sy="0" w14:kx="0" w14:ky="0" w14:algn="none">
                  <w14:srgbClr w14:val="000000"/>
                </w14:shadow>
              </w:rPr>
            </w:pPr>
            <w:r w:rsidRPr="00590E03">
              <w:rPr>
                <w:rFonts w:hint="cs"/>
                <w:b w:val="0"/>
                <w:bCs w:val="0"/>
                <w:noProof w:val="0"/>
                <w:snapToGrid w:val="0"/>
                <w:sz w:val="28"/>
                <w:szCs w:val="28"/>
                <w:rtl/>
                <w14:shadow w14:blurRad="0" w14:dist="0" w14:dir="0" w14:sx="0" w14:sy="0" w14:kx="0" w14:ky="0" w14:algn="none">
                  <w14:srgbClr w14:val="000000"/>
                </w14:shadow>
              </w:rPr>
              <w:t>כללי</w:t>
            </w:r>
          </w:p>
        </w:tc>
        <w:tc>
          <w:tcPr>
            <w:tcW w:w="1170" w:type="pct"/>
            <w:vAlign w:val="center"/>
          </w:tcPr>
          <w:p w:rsidR="008D5653" w:rsidRPr="00590E03" w:rsidRDefault="008D5653" w:rsidP="008D5653">
            <w:pPr>
              <w:pStyle w:val="10"/>
              <w:spacing w:before="0" w:line="240" w:lineRule="auto"/>
              <w:ind w:right="180"/>
              <w:outlineLvl w:val="0"/>
              <w:rPr>
                <w:b w:val="0"/>
                <w:bCs w:val="0"/>
                <w:noProof w:val="0"/>
                <w:snapToGrid w:val="0"/>
                <w:sz w:val="28"/>
                <w:szCs w:val="28"/>
                <w:rtl/>
                <w14:shadow w14:blurRad="0" w14:dist="0" w14:dir="0" w14:sx="0" w14:sy="0" w14:kx="0" w14:ky="0" w14:algn="none">
                  <w14:srgbClr w14:val="000000"/>
                </w14:shadow>
              </w:rPr>
            </w:pPr>
            <w:r w:rsidRPr="00590E03">
              <w:rPr>
                <w:b w:val="0"/>
                <w:bCs w:val="0"/>
                <w:noProof w:val="0"/>
                <w:snapToGrid w:val="0"/>
                <w:sz w:val="28"/>
                <w:szCs w:val="28"/>
                <w:rtl/>
                <w14:shadow w14:blurRad="0" w14:dist="0" w14:dir="0" w14:sx="0" w14:sy="0" w14:kx="0" w14:ky="0" w14:algn="none">
                  <w14:srgbClr w14:val="000000"/>
                </w14:shadow>
              </w:rPr>
              <w:t>4</w:t>
            </w:r>
          </w:p>
        </w:tc>
      </w:tr>
      <w:tr w:rsidR="008D5653" w:rsidRPr="00590E03" w:rsidTr="008D5653">
        <w:tc>
          <w:tcPr>
            <w:tcW w:w="636" w:type="pct"/>
            <w:vMerge/>
            <w:vAlign w:val="center"/>
          </w:tcPr>
          <w:p w:rsidR="008D5653" w:rsidRPr="00590E03" w:rsidRDefault="008D5653" w:rsidP="008D5653">
            <w:pPr>
              <w:pStyle w:val="10"/>
              <w:spacing w:before="0" w:line="240" w:lineRule="auto"/>
              <w:ind w:right="195"/>
              <w:outlineLvl w:val="0"/>
              <w:rPr>
                <w:b w:val="0"/>
                <w:bCs w:val="0"/>
                <w:noProof w:val="0"/>
                <w:snapToGrid w:val="0"/>
                <w:sz w:val="28"/>
                <w:szCs w:val="28"/>
                <w:rtl/>
                <w14:shadow w14:blurRad="0" w14:dist="0" w14:dir="0" w14:sx="0" w14:sy="0" w14:kx="0" w14:ky="0" w14:algn="none">
                  <w14:srgbClr w14:val="000000"/>
                </w14:shadow>
              </w:rPr>
            </w:pPr>
          </w:p>
        </w:tc>
        <w:tc>
          <w:tcPr>
            <w:tcW w:w="3194" w:type="pct"/>
            <w:vAlign w:val="center"/>
          </w:tcPr>
          <w:p w:rsidR="008D5653" w:rsidRPr="00590E03" w:rsidRDefault="008D5653" w:rsidP="008D5653">
            <w:pPr>
              <w:pStyle w:val="10"/>
              <w:spacing w:before="0" w:line="240" w:lineRule="auto"/>
              <w:ind w:right="294"/>
              <w:outlineLvl w:val="0"/>
              <w:rPr>
                <w:b w:val="0"/>
                <w:bCs w:val="0"/>
                <w:noProof w:val="0"/>
                <w:snapToGrid w:val="0"/>
                <w:sz w:val="28"/>
                <w:szCs w:val="28"/>
                <w:rtl/>
                <w14:shadow w14:blurRad="0" w14:dist="0" w14:dir="0" w14:sx="0" w14:sy="0" w14:kx="0" w14:ky="0" w14:algn="none">
                  <w14:srgbClr w14:val="000000"/>
                </w14:shadow>
              </w:rPr>
            </w:pPr>
            <w:r w:rsidRPr="00590E03">
              <w:rPr>
                <w:rFonts w:hint="cs"/>
                <w:b w:val="0"/>
                <w:bCs w:val="0"/>
                <w:noProof w:val="0"/>
                <w:snapToGrid w:val="0"/>
                <w:sz w:val="28"/>
                <w:szCs w:val="28"/>
                <w:rtl/>
                <w14:shadow w14:blurRad="0" w14:dist="0" w14:dir="0" w14:sx="0" w14:sy="0" w14:kx="0" w14:ky="0" w14:algn="none">
                  <w14:srgbClr w14:val="000000"/>
                </w14:shadow>
              </w:rPr>
              <w:t>תנאי סף</w:t>
            </w:r>
          </w:p>
        </w:tc>
        <w:tc>
          <w:tcPr>
            <w:tcW w:w="1170" w:type="pct"/>
            <w:vAlign w:val="center"/>
          </w:tcPr>
          <w:p w:rsidR="008D5653" w:rsidRPr="00590E03" w:rsidRDefault="008D5653" w:rsidP="008D5653">
            <w:pPr>
              <w:pStyle w:val="10"/>
              <w:spacing w:before="0" w:line="240" w:lineRule="auto"/>
              <w:ind w:right="180"/>
              <w:outlineLvl w:val="0"/>
              <w:rPr>
                <w:b w:val="0"/>
                <w:bCs w:val="0"/>
                <w:noProof w:val="0"/>
                <w:snapToGrid w:val="0"/>
                <w:sz w:val="28"/>
                <w:szCs w:val="28"/>
                <w:rtl/>
                <w14:shadow w14:blurRad="0" w14:dist="0" w14:dir="0" w14:sx="0" w14:sy="0" w14:kx="0" w14:ky="0" w14:algn="none">
                  <w14:srgbClr w14:val="000000"/>
                </w14:shadow>
              </w:rPr>
            </w:pPr>
            <w:r w:rsidRPr="00590E03">
              <w:rPr>
                <w:b w:val="0"/>
                <w:bCs w:val="0"/>
                <w:noProof w:val="0"/>
                <w:snapToGrid w:val="0"/>
                <w:sz w:val="28"/>
                <w:szCs w:val="28"/>
                <w:rtl/>
                <w14:shadow w14:blurRad="0" w14:dist="0" w14:dir="0" w14:sx="0" w14:sy="0" w14:kx="0" w14:ky="0" w14:algn="none">
                  <w14:srgbClr w14:val="000000"/>
                </w14:shadow>
              </w:rPr>
              <w:t>10</w:t>
            </w:r>
          </w:p>
        </w:tc>
      </w:tr>
      <w:tr w:rsidR="008D5653" w:rsidRPr="00590E03" w:rsidTr="008D5653">
        <w:tc>
          <w:tcPr>
            <w:tcW w:w="636" w:type="pct"/>
            <w:vMerge/>
            <w:vAlign w:val="center"/>
          </w:tcPr>
          <w:p w:rsidR="008D5653" w:rsidRPr="00590E03" w:rsidRDefault="008D5653" w:rsidP="008D5653">
            <w:pPr>
              <w:pStyle w:val="10"/>
              <w:spacing w:before="0" w:line="240" w:lineRule="auto"/>
              <w:ind w:right="195"/>
              <w:outlineLvl w:val="0"/>
              <w:rPr>
                <w:b w:val="0"/>
                <w:bCs w:val="0"/>
                <w:noProof w:val="0"/>
                <w:snapToGrid w:val="0"/>
                <w:sz w:val="28"/>
                <w:szCs w:val="28"/>
                <w:rtl/>
                <w14:shadow w14:blurRad="0" w14:dist="0" w14:dir="0" w14:sx="0" w14:sy="0" w14:kx="0" w14:ky="0" w14:algn="none">
                  <w14:srgbClr w14:val="000000"/>
                </w14:shadow>
              </w:rPr>
            </w:pPr>
          </w:p>
        </w:tc>
        <w:tc>
          <w:tcPr>
            <w:tcW w:w="3194" w:type="pct"/>
            <w:vAlign w:val="center"/>
          </w:tcPr>
          <w:p w:rsidR="008D5653" w:rsidRPr="00590E03" w:rsidRDefault="008D5653" w:rsidP="008D5653">
            <w:pPr>
              <w:pStyle w:val="10"/>
              <w:spacing w:before="0" w:line="240" w:lineRule="auto"/>
              <w:ind w:right="294"/>
              <w:outlineLvl w:val="0"/>
              <w:rPr>
                <w:b w:val="0"/>
                <w:bCs w:val="0"/>
                <w:noProof w:val="0"/>
                <w:snapToGrid w:val="0"/>
                <w:sz w:val="28"/>
                <w:szCs w:val="28"/>
                <w:rtl/>
                <w14:shadow w14:blurRad="0" w14:dist="0" w14:dir="0" w14:sx="0" w14:sy="0" w14:kx="0" w14:ky="0" w14:algn="none">
                  <w14:srgbClr w14:val="000000"/>
                </w14:shadow>
              </w:rPr>
            </w:pPr>
            <w:r w:rsidRPr="00590E03">
              <w:rPr>
                <w:rFonts w:hint="cs"/>
                <w:b w:val="0"/>
                <w:bCs w:val="0"/>
                <w:noProof w:val="0"/>
                <w:snapToGrid w:val="0"/>
                <w:sz w:val="28"/>
                <w:szCs w:val="28"/>
                <w:rtl/>
                <w14:shadow w14:blurRad="0" w14:dist="0" w14:dir="0" w14:sx="0" w14:sy="0" w14:kx="0" w14:ky="0" w14:algn="none">
                  <w14:srgbClr w14:val="000000"/>
                </w14:shadow>
              </w:rPr>
              <w:t>הגשת הצעות</w:t>
            </w:r>
          </w:p>
        </w:tc>
        <w:tc>
          <w:tcPr>
            <w:tcW w:w="1170" w:type="pct"/>
            <w:vAlign w:val="center"/>
          </w:tcPr>
          <w:p w:rsidR="008D5653" w:rsidRPr="00590E03" w:rsidRDefault="008D5653" w:rsidP="008D5653">
            <w:pPr>
              <w:pStyle w:val="10"/>
              <w:spacing w:before="0" w:line="240" w:lineRule="auto"/>
              <w:ind w:right="180"/>
              <w:outlineLvl w:val="0"/>
              <w:rPr>
                <w:b w:val="0"/>
                <w:bCs w:val="0"/>
                <w:noProof w:val="0"/>
                <w:snapToGrid w:val="0"/>
                <w:sz w:val="28"/>
                <w:szCs w:val="28"/>
                <w:rtl/>
                <w14:shadow w14:blurRad="0" w14:dist="0" w14:dir="0" w14:sx="0" w14:sy="0" w14:kx="0" w14:ky="0" w14:algn="none">
                  <w14:srgbClr w14:val="000000"/>
                </w14:shadow>
              </w:rPr>
            </w:pPr>
            <w:r w:rsidRPr="00590E03">
              <w:rPr>
                <w:b w:val="0"/>
                <w:bCs w:val="0"/>
                <w:noProof w:val="0"/>
                <w:snapToGrid w:val="0"/>
                <w:sz w:val="28"/>
                <w:szCs w:val="28"/>
                <w:rtl/>
                <w14:shadow w14:blurRad="0" w14:dist="0" w14:dir="0" w14:sx="0" w14:sy="0" w14:kx="0" w14:ky="0" w14:algn="none">
                  <w14:srgbClr w14:val="000000"/>
                </w14:shadow>
              </w:rPr>
              <w:t>12</w:t>
            </w:r>
          </w:p>
        </w:tc>
      </w:tr>
      <w:tr w:rsidR="008D5653" w:rsidRPr="00590E03" w:rsidTr="008D5653">
        <w:tc>
          <w:tcPr>
            <w:tcW w:w="636" w:type="pct"/>
            <w:vMerge/>
            <w:vAlign w:val="center"/>
          </w:tcPr>
          <w:p w:rsidR="008D5653" w:rsidRPr="00590E03" w:rsidRDefault="008D5653" w:rsidP="008D5653">
            <w:pPr>
              <w:pStyle w:val="10"/>
              <w:spacing w:before="0" w:line="240" w:lineRule="auto"/>
              <w:ind w:right="195"/>
              <w:outlineLvl w:val="0"/>
              <w:rPr>
                <w:b w:val="0"/>
                <w:bCs w:val="0"/>
                <w:noProof w:val="0"/>
                <w:snapToGrid w:val="0"/>
                <w:sz w:val="28"/>
                <w:szCs w:val="28"/>
                <w:rtl/>
                <w14:shadow w14:blurRad="0" w14:dist="0" w14:dir="0" w14:sx="0" w14:sy="0" w14:kx="0" w14:ky="0" w14:algn="none">
                  <w14:srgbClr w14:val="000000"/>
                </w14:shadow>
              </w:rPr>
            </w:pPr>
          </w:p>
        </w:tc>
        <w:tc>
          <w:tcPr>
            <w:tcW w:w="3194" w:type="pct"/>
            <w:vAlign w:val="center"/>
          </w:tcPr>
          <w:p w:rsidR="008D5653" w:rsidRPr="00590E03" w:rsidRDefault="008D5653" w:rsidP="008D5653">
            <w:pPr>
              <w:pStyle w:val="10"/>
              <w:spacing w:before="0" w:line="240" w:lineRule="auto"/>
              <w:ind w:right="294"/>
              <w:outlineLvl w:val="0"/>
              <w:rPr>
                <w:b w:val="0"/>
                <w:bCs w:val="0"/>
                <w:noProof w:val="0"/>
                <w:snapToGrid w:val="0"/>
                <w:sz w:val="28"/>
                <w:szCs w:val="28"/>
                <w:rtl/>
                <w14:shadow w14:blurRad="0" w14:dist="0" w14:dir="0" w14:sx="0" w14:sy="0" w14:kx="0" w14:ky="0" w14:algn="none">
                  <w14:srgbClr w14:val="000000"/>
                </w14:shadow>
              </w:rPr>
            </w:pPr>
            <w:r w:rsidRPr="00590E03">
              <w:rPr>
                <w:rFonts w:hint="cs"/>
                <w:b w:val="0"/>
                <w:bCs w:val="0"/>
                <w:noProof w:val="0"/>
                <w:snapToGrid w:val="0"/>
                <w:sz w:val="28"/>
                <w:szCs w:val="28"/>
                <w:rtl/>
                <w14:shadow w14:blurRad="0" w14:dist="0" w14:dir="0" w14:sx="0" w14:sy="0" w14:kx="0" w14:ky="0" w14:algn="none">
                  <w14:srgbClr w14:val="000000"/>
                </w14:shadow>
              </w:rPr>
              <w:t>חזרת המציע מהצעתו</w:t>
            </w:r>
          </w:p>
        </w:tc>
        <w:tc>
          <w:tcPr>
            <w:tcW w:w="1170" w:type="pct"/>
            <w:vAlign w:val="center"/>
          </w:tcPr>
          <w:p w:rsidR="008D5653" w:rsidRPr="00590E03" w:rsidRDefault="009E0351" w:rsidP="008D5653">
            <w:pPr>
              <w:pStyle w:val="10"/>
              <w:spacing w:before="0" w:line="240" w:lineRule="auto"/>
              <w:ind w:right="180"/>
              <w:outlineLvl w:val="0"/>
              <w:rPr>
                <w:b w:val="0"/>
                <w:bCs w:val="0"/>
                <w:noProof w:val="0"/>
                <w:snapToGrid w:val="0"/>
                <w:sz w:val="28"/>
                <w:szCs w:val="28"/>
                <w:rtl/>
                <w14:shadow w14:blurRad="0" w14:dist="0" w14:dir="0" w14:sx="0" w14:sy="0" w14:kx="0" w14:ky="0" w14:algn="none">
                  <w14:srgbClr w14:val="000000"/>
                </w14:shadow>
              </w:rPr>
            </w:pPr>
            <w:r w:rsidRPr="00590E03">
              <w:rPr>
                <w:rFonts w:hint="cs"/>
                <w:b w:val="0"/>
                <w:bCs w:val="0"/>
                <w:noProof w:val="0"/>
                <w:snapToGrid w:val="0"/>
                <w:sz w:val="28"/>
                <w:szCs w:val="28"/>
                <w:rtl/>
                <w14:shadow w14:blurRad="0" w14:dist="0" w14:dir="0" w14:sx="0" w14:sy="0" w14:kx="0" w14:ky="0" w14:algn="none">
                  <w14:srgbClr w14:val="000000"/>
                </w14:shadow>
              </w:rPr>
              <w:t>27</w:t>
            </w:r>
          </w:p>
        </w:tc>
      </w:tr>
      <w:tr w:rsidR="008D5653" w:rsidRPr="00590E03" w:rsidTr="008D5653">
        <w:tc>
          <w:tcPr>
            <w:tcW w:w="636" w:type="pct"/>
            <w:vMerge/>
            <w:vAlign w:val="center"/>
          </w:tcPr>
          <w:p w:rsidR="008D5653" w:rsidRPr="00590E03" w:rsidRDefault="008D5653" w:rsidP="008D5653">
            <w:pPr>
              <w:pStyle w:val="10"/>
              <w:spacing w:before="0" w:line="240" w:lineRule="auto"/>
              <w:ind w:right="195"/>
              <w:outlineLvl w:val="0"/>
              <w:rPr>
                <w:b w:val="0"/>
                <w:bCs w:val="0"/>
                <w:noProof w:val="0"/>
                <w:snapToGrid w:val="0"/>
                <w:sz w:val="28"/>
                <w:szCs w:val="28"/>
                <w:rtl/>
                <w14:shadow w14:blurRad="0" w14:dist="0" w14:dir="0" w14:sx="0" w14:sy="0" w14:kx="0" w14:ky="0" w14:algn="none">
                  <w14:srgbClr w14:val="000000"/>
                </w14:shadow>
              </w:rPr>
            </w:pPr>
          </w:p>
        </w:tc>
        <w:tc>
          <w:tcPr>
            <w:tcW w:w="3194" w:type="pct"/>
            <w:vAlign w:val="center"/>
          </w:tcPr>
          <w:p w:rsidR="008D5653" w:rsidRPr="00590E03" w:rsidRDefault="008D5653" w:rsidP="008D5653">
            <w:pPr>
              <w:pStyle w:val="10"/>
              <w:spacing w:before="0" w:line="240" w:lineRule="auto"/>
              <w:ind w:right="294"/>
              <w:outlineLvl w:val="0"/>
              <w:rPr>
                <w:b w:val="0"/>
                <w:bCs w:val="0"/>
                <w:noProof w:val="0"/>
                <w:snapToGrid w:val="0"/>
                <w:sz w:val="28"/>
                <w:szCs w:val="28"/>
                <w:rtl/>
                <w14:shadow w14:blurRad="0" w14:dist="0" w14:dir="0" w14:sx="0" w14:sy="0" w14:kx="0" w14:ky="0" w14:algn="none">
                  <w14:srgbClr w14:val="000000"/>
                </w14:shadow>
              </w:rPr>
            </w:pPr>
            <w:r w:rsidRPr="00590E03">
              <w:rPr>
                <w:rFonts w:hint="cs"/>
                <w:b w:val="0"/>
                <w:bCs w:val="0"/>
                <w:noProof w:val="0"/>
                <w:snapToGrid w:val="0"/>
                <w:sz w:val="28"/>
                <w:szCs w:val="28"/>
                <w:rtl/>
                <w14:shadow w14:blurRad="0" w14:dist="0" w14:dir="0" w14:sx="0" w14:sy="0" w14:kx="0" w14:ky="0" w14:algn="none">
                  <w14:srgbClr w14:val="000000"/>
                </w14:shadow>
              </w:rPr>
              <w:t>הוראות נוספות</w:t>
            </w:r>
          </w:p>
        </w:tc>
        <w:tc>
          <w:tcPr>
            <w:tcW w:w="1170" w:type="pct"/>
            <w:vAlign w:val="center"/>
          </w:tcPr>
          <w:p w:rsidR="008D5653" w:rsidRPr="00590E03" w:rsidRDefault="008D5653" w:rsidP="009E0351">
            <w:pPr>
              <w:pStyle w:val="10"/>
              <w:spacing w:before="0" w:line="240" w:lineRule="auto"/>
              <w:ind w:right="180"/>
              <w:outlineLvl w:val="0"/>
              <w:rPr>
                <w:b w:val="0"/>
                <w:bCs w:val="0"/>
                <w:noProof w:val="0"/>
                <w:snapToGrid w:val="0"/>
                <w:sz w:val="28"/>
                <w:szCs w:val="28"/>
                <w:rtl/>
                <w14:shadow w14:blurRad="0" w14:dist="0" w14:dir="0" w14:sx="0" w14:sy="0" w14:kx="0" w14:ky="0" w14:algn="none">
                  <w14:srgbClr w14:val="000000"/>
                </w14:shadow>
              </w:rPr>
            </w:pPr>
            <w:r w:rsidRPr="00590E03">
              <w:rPr>
                <w:b w:val="0"/>
                <w:bCs w:val="0"/>
                <w:noProof w:val="0"/>
                <w:snapToGrid w:val="0"/>
                <w:sz w:val="28"/>
                <w:szCs w:val="28"/>
                <w:rtl/>
                <w14:shadow w14:blurRad="0" w14:dist="0" w14:dir="0" w14:sx="0" w14:sy="0" w14:kx="0" w14:ky="0" w14:algn="none">
                  <w14:srgbClr w14:val="000000"/>
                </w14:shadow>
              </w:rPr>
              <w:t>2</w:t>
            </w:r>
            <w:r w:rsidR="009E0351" w:rsidRPr="00590E03">
              <w:rPr>
                <w:rFonts w:hint="cs"/>
                <w:b w:val="0"/>
                <w:bCs w:val="0"/>
                <w:noProof w:val="0"/>
                <w:snapToGrid w:val="0"/>
                <w:sz w:val="28"/>
                <w:szCs w:val="28"/>
                <w:rtl/>
                <w14:shadow w14:blurRad="0" w14:dist="0" w14:dir="0" w14:sx="0" w14:sy="0" w14:kx="0" w14:ky="0" w14:algn="none">
                  <w14:srgbClr w14:val="000000"/>
                </w14:shadow>
              </w:rPr>
              <w:t>7</w:t>
            </w:r>
          </w:p>
        </w:tc>
      </w:tr>
      <w:tr w:rsidR="008D5653" w:rsidRPr="00590E03" w:rsidTr="008D5653">
        <w:tc>
          <w:tcPr>
            <w:tcW w:w="636" w:type="pct"/>
            <w:vMerge w:val="restart"/>
            <w:vAlign w:val="center"/>
          </w:tcPr>
          <w:p w:rsidR="008D5653" w:rsidRPr="00590E03" w:rsidRDefault="008D5653" w:rsidP="008D5653">
            <w:pPr>
              <w:pStyle w:val="10"/>
              <w:spacing w:before="0" w:line="240" w:lineRule="auto"/>
              <w:ind w:right="195"/>
              <w:outlineLvl w:val="0"/>
              <w:rPr>
                <w:b w:val="0"/>
                <w:bCs w:val="0"/>
                <w:noProof w:val="0"/>
                <w:snapToGrid w:val="0"/>
                <w:sz w:val="28"/>
                <w:szCs w:val="28"/>
                <w:rtl/>
                <w14:shadow w14:blurRad="0" w14:dist="0" w14:dir="0" w14:sx="0" w14:sy="0" w14:kx="0" w14:ky="0" w14:algn="none">
                  <w14:srgbClr w14:val="000000"/>
                </w14:shadow>
              </w:rPr>
            </w:pPr>
            <w:r w:rsidRPr="00590E03">
              <w:rPr>
                <w:rFonts w:hint="cs"/>
                <w:b w:val="0"/>
                <w:bCs w:val="0"/>
                <w:noProof w:val="0"/>
                <w:snapToGrid w:val="0"/>
                <w:sz w:val="28"/>
                <w:szCs w:val="28"/>
                <w:rtl/>
                <w14:shadow w14:blurRad="0" w14:dist="0" w14:dir="0" w14:sx="0" w14:sy="0" w14:kx="0" w14:ky="0" w14:algn="none">
                  <w14:srgbClr w14:val="000000"/>
                </w14:shadow>
              </w:rPr>
              <w:t>2</w:t>
            </w:r>
          </w:p>
        </w:tc>
        <w:tc>
          <w:tcPr>
            <w:tcW w:w="3194" w:type="pct"/>
            <w:vAlign w:val="center"/>
          </w:tcPr>
          <w:p w:rsidR="008D5653" w:rsidRPr="00590E03" w:rsidRDefault="008D5653" w:rsidP="008D5653">
            <w:pPr>
              <w:pStyle w:val="10"/>
              <w:spacing w:before="0" w:line="240" w:lineRule="auto"/>
              <w:ind w:right="294"/>
              <w:outlineLvl w:val="0"/>
              <w:rPr>
                <w:b w:val="0"/>
                <w:bCs w:val="0"/>
                <w:noProof w:val="0"/>
                <w:snapToGrid w:val="0"/>
                <w:sz w:val="28"/>
                <w:szCs w:val="28"/>
                <w:rtl/>
                <w14:shadow w14:blurRad="0" w14:dist="0" w14:dir="0" w14:sx="0" w14:sy="0" w14:kx="0" w14:ky="0" w14:algn="none">
                  <w14:srgbClr w14:val="000000"/>
                </w14:shadow>
              </w:rPr>
            </w:pPr>
            <w:r w:rsidRPr="00590E03">
              <w:rPr>
                <w:rFonts w:hint="cs"/>
                <w:b w:val="0"/>
                <w:bCs w:val="0"/>
                <w:noProof w:val="0"/>
                <w:snapToGrid w:val="0"/>
                <w:sz w:val="28"/>
                <w:szCs w:val="28"/>
                <w:rtl/>
                <w14:shadow w14:blurRad="0" w14:dist="0" w14:dir="0" w14:sx="0" w14:sy="0" w14:kx="0" w14:ky="0" w14:algn="none">
                  <w14:srgbClr w14:val="000000"/>
                </w14:shadow>
              </w:rPr>
              <w:t>מפרט תכולת השירותים</w:t>
            </w:r>
          </w:p>
        </w:tc>
        <w:tc>
          <w:tcPr>
            <w:tcW w:w="1170" w:type="pct"/>
            <w:vAlign w:val="center"/>
          </w:tcPr>
          <w:p w:rsidR="008D5653" w:rsidRPr="00590E03" w:rsidRDefault="00973B32" w:rsidP="008D5653">
            <w:pPr>
              <w:pStyle w:val="10"/>
              <w:spacing w:before="0" w:line="240" w:lineRule="auto"/>
              <w:ind w:right="180"/>
              <w:outlineLvl w:val="0"/>
              <w:rPr>
                <w:b w:val="0"/>
                <w:bCs w:val="0"/>
                <w:noProof w:val="0"/>
                <w:snapToGrid w:val="0"/>
                <w:sz w:val="28"/>
                <w:szCs w:val="28"/>
                <w:rtl/>
                <w14:shadow w14:blurRad="0" w14:dist="0" w14:dir="0" w14:sx="0" w14:sy="0" w14:kx="0" w14:ky="0" w14:algn="none">
                  <w14:srgbClr w14:val="000000"/>
                </w14:shadow>
              </w:rPr>
            </w:pPr>
            <w:r w:rsidRPr="00590E03">
              <w:rPr>
                <w:rFonts w:hint="cs"/>
                <w:b w:val="0"/>
                <w:bCs w:val="0"/>
                <w:noProof w:val="0"/>
                <w:snapToGrid w:val="0"/>
                <w:sz w:val="28"/>
                <w:szCs w:val="28"/>
                <w:rtl/>
                <w14:shadow w14:blurRad="0" w14:dist="0" w14:dir="0" w14:sx="0" w14:sy="0" w14:kx="0" w14:ky="0" w14:algn="none">
                  <w14:srgbClr w14:val="000000"/>
                </w14:shadow>
              </w:rPr>
              <w:t>30</w:t>
            </w:r>
          </w:p>
        </w:tc>
      </w:tr>
      <w:tr w:rsidR="008D5653" w:rsidRPr="00590E03" w:rsidTr="008D5653">
        <w:tc>
          <w:tcPr>
            <w:tcW w:w="636" w:type="pct"/>
            <w:vMerge/>
            <w:vAlign w:val="center"/>
          </w:tcPr>
          <w:p w:rsidR="008D5653" w:rsidRPr="00590E03" w:rsidRDefault="008D5653" w:rsidP="008D5653">
            <w:pPr>
              <w:pStyle w:val="10"/>
              <w:spacing w:before="0" w:line="240" w:lineRule="auto"/>
              <w:ind w:right="195"/>
              <w:outlineLvl w:val="0"/>
              <w:rPr>
                <w:b w:val="0"/>
                <w:bCs w:val="0"/>
                <w:noProof w:val="0"/>
                <w:snapToGrid w:val="0"/>
                <w:sz w:val="28"/>
                <w:szCs w:val="28"/>
                <w:rtl/>
                <w14:shadow w14:blurRad="0" w14:dist="0" w14:dir="0" w14:sx="0" w14:sy="0" w14:kx="0" w14:ky="0" w14:algn="none">
                  <w14:srgbClr w14:val="000000"/>
                </w14:shadow>
              </w:rPr>
            </w:pPr>
          </w:p>
        </w:tc>
        <w:tc>
          <w:tcPr>
            <w:tcW w:w="3194" w:type="pct"/>
            <w:vAlign w:val="center"/>
          </w:tcPr>
          <w:p w:rsidR="008D5653" w:rsidRPr="00590E03" w:rsidRDefault="008D5653" w:rsidP="008D5653">
            <w:pPr>
              <w:pStyle w:val="10"/>
              <w:spacing w:before="0" w:line="240" w:lineRule="auto"/>
              <w:ind w:right="294"/>
              <w:outlineLvl w:val="0"/>
              <w:rPr>
                <w:b w:val="0"/>
                <w:bCs w:val="0"/>
                <w:noProof w:val="0"/>
                <w:snapToGrid w:val="0"/>
                <w:sz w:val="28"/>
                <w:szCs w:val="28"/>
                <w:rtl/>
                <w14:shadow w14:blurRad="0" w14:dist="0" w14:dir="0" w14:sx="0" w14:sy="0" w14:kx="0" w14:ky="0" w14:algn="none">
                  <w14:srgbClr w14:val="000000"/>
                </w14:shadow>
              </w:rPr>
            </w:pPr>
            <w:r w:rsidRPr="00590E03">
              <w:rPr>
                <w:rFonts w:hint="cs"/>
                <w:b w:val="0"/>
                <w:bCs w:val="0"/>
                <w:noProof w:val="0"/>
                <w:snapToGrid w:val="0"/>
                <w:sz w:val="28"/>
                <w:szCs w:val="28"/>
                <w:rtl/>
                <w14:shadow w14:blurRad="0" w14:dist="0" w14:dir="0" w14:sx="0" w14:sy="0" w14:kx="0" w14:ky="0" w14:algn="none">
                  <w14:srgbClr w14:val="000000"/>
                </w14:shadow>
              </w:rPr>
              <w:t>יעדים</w:t>
            </w:r>
          </w:p>
        </w:tc>
        <w:tc>
          <w:tcPr>
            <w:tcW w:w="1170" w:type="pct"/>
            <w:vAlign w:val="center"/>
          </w:tcPr>
          <w:p w:rsidR="008D5653" w:rsidRPr="00590E03" w:rsidRDefault="00973B32" w:rsidP="008D5653">
            <w:pPr>
              <w:pStyle w:val="10"/>
              <w:spacing w:before="0" w:line="240" w:lineRule="auto"/>
              <w:ind w:right="180"/>
              <w:outlineLvl w:val="0"/>
              <w:rPr>
                <w:b w:val="0"/>
                <w:bCs w:val="0"/>
                <w:noProof w:val="0"/>
                <w:snapToGrid w:val="0"/>
                <w:sz w:val="28"/>
                <w:szCs w:val="28"/>
                <w:rtl/>
                <w14:shadow w14:blurRad="0" w14:dist="0" w14:dir="0" w14:sx="0" w14:sy="0" w14:kx="0" w14:ky="0" w14:algn="none">
                  <w14:srgbClr w14:val="000000"/>
                </w14:shadow>
              </w:rPr>
            </w:pPr>
            <w:r w:rsidRPr="00590E03">
              <w:rPr>
                <w:rFonts w:hint="cs"/>
                <w:b w:val="0"/>
                <w:bCs w:val="0"/>
                <w:noProof w:val="0"/>
                <w:snapToGrid w:val="0"/>
                <w:sz w:val="28"/>
                <w:szCs w:val="28"/>
                <w:rtl/>
                <w14:shadow w14:blurRad="0" w14:dist="0" w14:dir="0" w14:sx="0" w14:sy="0" w14:kx="0" w14:ky="0" w14:algn="none">
                  <w14:srgbClr w14:val="000000"/>
                </w14:shadow>
              </w:rPr>
              <w:t>31</w:t>
            </w:r>
          </w:p>
        </w:tc>
      </w:tr>
      <w:tr w:rsidR="008D5653" w:rsidRPr="00590E03" w:rsidTr="008D5653">
        <w:tc>
          <w:tcPr>
            <w:tcW w:w="636" w:type="pct"/>
            <w:vMerge/>
            <w:vAlign w:val="center"/>
          </w:tcPr>
          <w:p w:rsidR="008D5653" w:rsidRPr="00590E03" w:rsidRDefault="008D5653" w:rsidP="008D5653">
            <w:pPr>
              <w:pStyle w:val="10"/>
              <w:spacing w:before="0" w:line="240" w:lineRule="auto"/>
              <w:ind w:right="195"/>
              <w:outlineLvl w:val="0"/>
              <w:rPr>
                <w:b w:val="0"/>
                <w:bCs w:val="0"/>
                <w:noProof w:val="0"/>
                <w:snapToGrid w:val="0"/>
                <w:sz w:val="28"/>
                <w:szCs w:val="28"/>
                <w:rtl/>
                <w14:shadow w14:blurRad="0" w14:dist="0" w14:dir="0" w14:sx="0" w14:sy="0" w14:kx="0" w14:ky="0" w14:algn="none">
                  <w14:srgbClr w14:val="000000"/>
                </w14:shadow>
              </w:rPr>
            </w:pPr>
          </w:p>
        </w:tc>
        <w:tc>
          <w:tcPr>
            <w:tcW w:w="3194" w:type="pct"/>
            <w:vAlign w:val="center"/>
          </w:tcPr>
          <w:p w:rsidR="008D5653" w:rsidRPr="00590E03" w:rsidRDefault="008D5653" w:rsidP="008D5653">
            <w:pPr>
              <w:pStyle w:val="10"/>
              <w:spacing w:before="0" w:line="240" w:lineRule="auto"/>
              <w:ind w:right="294"/>
              <w:outlineLvl w:val="0"/>
              <w:rPr>
                <w:b w:val="0"/>
                <w:bCs w:val="0"/>
                <w:noProof w:val="0"/>
                <w:snapToGrid w:val="0"/>
                <w:sz w:val="28"/>
                <w:szCs w:val="28"/>
                <w:rtl/>
                <w14:shadow w14:blurRad="0" w14:dist="0" w14:dir="0" w14:sx="0" w14:sy="0" w14:kx="0" w14:ky="0" w14:algn="none">
                  <w14:srgbClr w14:val="000000"/>
                </w14:shadow>
              </w:rPr>
            </w:pPr>
            <w:r w:rsidRPr="00590E03">
              <w:rPr>
                <w:rFonts w:hint="cs"/>
                <w:b w:val="0"/>
                <w:bCs w:val="0"/>
                <w:noProof w:val="0"/>
                <w:snapToGrid w:val="0"/>
                <w:sz w:val="28"/>
                <w:szCs w:val="28"/>
                <w:rtl/>
                <w14:shadow w14:blurRad="0" w14:dist="0" w14:dir="0" w14:sx="0" w14:sy="0" w14:kx="0" w14:ky="0" w14:algn="none">
                  <w14:srgbClr w14:val="000000"/>
                </w14:shadow>
              </w:rPr>
              <w:t>היישום תחזוקת האתר</w:t>
            </w:r>
          </w:p>
        </w:tc>
        <w:tc>
          <w:tcPr>
            <w:tcW w:w="1170" w:type="pct"/>
            <w:vAlign w:val="center"/>
          </w:tcPr>
          <w:p w:rsidR="008D5653" w:rsidRPr="00590E03" w:rsidRDefault="00973B32" w:rsidP="008D5653">
            <w:pPr>
              <w:pStyle w:val="10"/>
              <w:spacing w:before="0" w:line="240" w:lineRule="auto"/>
              <w:ind w:right="180"/>
              <w:outlineLvl w:val="0"/>
              <w:rPr>
                <w:b w:val="0"/>
                <w:bCs w:val="0"/>
                <w:noProof w:val="0"/>
                <w:snapToGrid w:val="0"/>
                <w:sz w:val="28"/>
                <w:szCs w:val="28"/>
                <w:rtl/>
                <w14:shadow w14:blurRad="0" w14:dist="0" w14:dir="0" w14:sx="0" w14:sy="0" w14:kx="0" w14:ky="0" w14:algn="none">
                  <w14:srgbClr w14:val="000000"/>
                </w14:shadow>
              </w:rPr>
            </w:pPr>
            <w:r w:rsidRPr="00590E03">
              <w:rPr>
                <w:rFonts w:hint="cs"/>
                <w:b w:val="0"/>
                <w:bCs w:val="0"/>
                <w:noProof w:val="0"/>
                <w:snapToGrid w:val="0"/>
                <w:sz w:val="28"/>
                <w:szCs w:val="28"/>
                <w:rtl/>
                <w14:shadow w14:blurRad="0" w14:dist="0" w14:dir="0" w14:sx="0" w14:sy="0" w14:kx="0" w14:ky="0" w14:algn="none">
                  <w14:srgbClr w14:val="000000"/>
                </w14:shadow>
              </w:rPr>
              <w:t>32</w:t>
            </w:r>
          </w:p>
        </w:tc>
      </w:tr>
      <w:tr w:rsidR="008D5653" w:rsidRPr="00590E03" w:rsidTr="008D5653">
        <w:tc>
          <w:tcPr>
            <w:tcW w:w="636" w:type="pct"/>
            <w:vMerge/>
            <w:vAlign w:val="center"/>
          </w:tcPr>
          <w:p w:rsidR="008D5653" w:rsidRPr="00590E03" w:rsidRDefault="008D5653" w:rsidP="008D5653">
            <w:pPr>
              <w:pStyle w:val="10"/>
              <w:spacing w:before="0" w:line="240" w:lineRule="auto"/>
              <w:ind w:right="195"/>
              <w:outlineLvl w:val="0"/>
              <w:rPr>
                <w:b w:val="0"/>
                <w:bCs w:val="0"/>
                <w:noProof w:val="0"/>
                <w:snapToGrid w:val="0"/>
                <w:sz w:val="28"/>
                <w:szCs w:val="28"/>
                <w:rtl/>
                <w14:shadow w14:blurRad="0" w14:dist="0" w14:dir="0" w14:sx="0" w14:sy="0" w14:kx="0" w14:ky="0" w14:algn="none">
                  <w14:srgbClr w14:val="000000"/>
                </w14:shadow>
              </w:rPr>
            </w:pPr>
          </w:p>
        </w:tc>
        <w:tc>
          <w:tcPr>
            <w:tcW w:w="3194" w:type="pct"/>
            <w:vAlign w:val="center"/>
          </w:tcPr>
          <w:p w:rsidR="008D5653" w:rsidRPr="00590E03" w:rsidRDefault="008D5653" w:rsidP="008D5653">
            <w:pPr>
              <w:pStyle w:val="10"/>
              <w:spacing w:before="0" w:line="240" w:lineRule="auto"/>
              <w:ind w:right="294"/>
              <w:outlineLvl w:val="0"/>
              <w:rPr>
                <w:b w:val="0"/>
                <w:bCs w:val="0"/>
                <w:noProof w:val="0"/>
                <w:snapToGrid w:val="0"/>
                <w:sz w:val="28"/>
                <w:szCs w:val="28"/>
                <w:rtl/>
                <w14:shadow w14:blurRad="0" w14:dist="0" w14:dir="0" w14:sx="0" w14:sy="0" w14:kx="0" w14:ky="0" w14:algn="none">
                  <w14:srgbClr w14:val="000000"/>
                </w14:shadow>
              </w:rPr>
            </w:pPr>
            <w:r w:rsidRPr="00590E03">
              <w:rPr>
                <w:rFonts w:hint="cs"/>
                <w:b w:val="0"/>
                <w:bCs w:val="0"/>
                <w:noProof w:val="0"/>
                <w:snapToGrid w:val="0"/>
                <w:sz w:val="28"/>
                <w:szCs w:val="28"/>
                <w:rtl/>
                <w14:shadow w14:blurRad="0" w14:dist="0" w14:dir="0" w14:sx="0" w14:sy="0" w14:kx="0" w14:ky="0" w14:algn="none">
                  <w14:srgbClr w14:val="000000"/>
                </w14:shadow>
              </w:rPr>
              <w:t>ארכיטקטורה</w:t>
            </w:r>
          </w:p>
        </w:tc>
        <w:tc>
          <w:tcPr>
            <w:tcW w:w="1170" w:type="pct"/>
            <w:vAlign w:val="center"/>
          </w:tcPr>
          <w:p w:rsidR="008D5653" w:rsidRPr="00590E03" w:rsidRDefault="00973B32" w:rsidP="008D5653">
            <w:pPr>
              <w:pStyle w:val="10"/>
              <w:spacing w:before="0" w:line="240" w:lineRule="auto"/>
              <w:ind w:right="180"/>
              <w:outlineLvl w:val="0"/>
              <w:rPr>
                <w:b w:val="0"/>
                <w:bCs w:val="0"/>
                <w:noProof w:val="0"/>
                <w:snapToGrid w:val="0"/>
                <w:sz w:val="28"/>
                <w:szCs w:val="28"/>
                <w:rtl/>
                <w14:shadow w14:blurRad="0" w14:dist="0" w14:dir="0" w14:sx="0" w14:sy="0" w14:kx="0" w14:ky="0" w14:algn="none">
                  <w14:srgbClr w14:val="000000"/>
                </w14:shadow>
              </w:rPr>
            </w:pPr>
            <w:r w:rsidRPr="00590E03">
              <w:rPr>
                <w:rFonts w:hint="cs"/>
                <w:b w:val="0"/>
                <w:bCs w:val="0"/>
                <w:noProof w:val="0"/>
                <w:snapToGrid w:val="0"/>
                <w:sz w:val="28"/>
                <w:szCs w:val="28"/>
                <w:rtl/>
                <w14:shadow w14:blurRad="0" w14:dist="0" w14:dir="0" w14:sx="0" w14:sy="0" w14:kx="0" w14:ky="0" w14:algn="none">
                  <w14:srgbClr w14:val="000000"/>
                </w14:shadow>
              </w:rPr>
              <w:t>42</w:t>
            </w:r>
          </w:p>
        </w:tc>
      </w:tr>
      <w:tr w:rsidR="008D5653" w:rsidRPr="00590E03" w:rsidTr="008D5653">
        <w:tc>
          <w:tcPr>
            <w:tcW w:w="636" w:type="pct"/>
            <w:vMerge/>
            <w:vAlign w:val="center"/>
          </w:tcPr>
          <w:p w:rsidR="008D5653" w:rsidRPr="00590E03" w:rsidRDefault="008D5653" w:rsidP="008D5653">
            <w:pPr>
              <w:pStyle w:val="10"/>
              <w:spacing w:before="0" w:line="240" w:lineRule="auto"/>
              <w:ind w:right="195"/>
              <w:outlineLvl w:val="0"/>
              <w:rPr>
                <w:b w:val="0"/>
                <w:bCs w:val="0"/>
                <w:noProof w:val="0"/>
                <w:snapToGrid w:val="0"/>
                <w:sz w:val="28"/>
                <w:szCs w:val="28"/>
                <w:rtl/>
                <w14:shadow w14:blurRad="0" w14:dist="0" w14:dir="0" w14:sx="0" w14:sy="0" w14:kx="0" w14:ky="0" w14:algn="none">
                  <w14:srgbClr w14:val="000000"/>
                </w14:shadow>
              </w:rPr>
            </w:pPr>
          </w:p>
        </w:tc>
        <w:tc>
          <w:tcPr>
            <w:tcW w:w="3194" w:type="pct"/>
            <w:vAlign w:val="center"/>
          </w:tcPr>
          <w:p w:rsidR="008D5653" w:rsidRPr="00590E03" w:rsidRDefault="008D5653" w:rsidP="008D5653">
            <w:pPr>
              <w:pStyle w:val="10"/>
              <w:spacing w:before="0" w:line="240" w:lineRule="auto"/>
              <w:ind w:right="294"/>
              <w:outlineLvl w:val="0"/>
              <w:rPr>
                <w:b w:val="0"/>
                <w:bCs w:val="0"/>
                <w:noProof w:val="0"/>
                <w:snapToGrid w:val="0"/>
                <w:sz w:val="28"/>
                <w:szCs w:val="28"/>
                <w:rtl/>
                <w14:shadow w14:blurRad="0" w14:dist="0" w14:dir="0" w14:sx="0" w14:sy="0" w14:kx="0" w14:ky="0" w14:algn="none">
                  <w14:srgbClr w14:val="000000"/>
                </w14:shadow>
              </w:rPr>
            </w:pPr>
            <w:r w:rsidRPr="00590E03">
              <w:rPr>
                <w:rFonts w:hint="cs"/>
                <w:b w:val="0"/>
                <w:bCs w:val="0"/>
                <w:noProof w:val="0"/>
                <w:snapToGrid w:val="0"/>
                <w:sz w:val="28"/>
                <w:szCs w:val="28"/>
                <w:rtl/>
                <w14:shadow w14:blurRad="0" w14:dist="0" w14:dir="0" w14:sx="0" w14:sy="0" w14:kx="0" w14:ky="0" w14:algn="none">
                  <w14:srgbClr w14:val="000000"/>
                </w14:shadow>
              </w:rPr>
              <w:t>מימוש</w:t>
            </w:r>
          </w:p>
        </w:tc>
        <w:tc>
          <w:tcPr>
            <w:tcW w:w="1170" w:type="pct"/>
            <w:vAlign w:val="center"/>
          </w:tcPr>
          <w:p w:rsidR="008D5653" w:rsidRPr="00590E03" w:rsidRDefault="00973B32" w:rsidP="008D5653">
            <w:pPr>
              <w:pStyle w:val="10"/>
              <w:spacing w:before="0" w:line="240" w:lineRule="auto"/>
              <w:ind w:right="180"/>
              <w:outlineLvl w:val="0"/>
              <w:rPr>
                <w:b w:val="0"/>
                <w:bCs w:val="0"/>
                <w:noProof w:val="0"/>
                <w:snapToGrid w:val="0"/>
                <w:sz w:val="28"/>
                <w:szCs w:val="28"/>
                <w:rtl/>
                <w14:shadow w14:blurRad="0" w14:dist="0" w14:dir="0" w14:sx="0" w14:sy="0" w14:kx="0" w14:ky="0" w14:algn="none">
                  <w14:srgbClr w14:val="000000"/>
                </w14:shadow>
              </w:rPr>
            </w:pPr>
            <w:r w:rsidRPr="00590E03">
              <w:rPr>
                <w:rFonts w:hint="cs"/>
                <w:b w:val="0"/>
                <w:bCs w:val="0"/>
                <w:noProof w:val="0"/>
                <w:snapToGrid w:val="0"/>
                <w:sz w:val="28"/>
                <w:szCs w:val="28"/>
                <w:rtl/>
                <w14:shadow w14:blurRad="0" w14:dist="0" w14:dir="0" w14:sx="0" w14:sy="0" w14:kx="0" w14:ky="0" w14:algn="none">
                  <w14:srgbClr w14:val="000000"/>
                </w14:shadow>
              </w:rPr>
              <w:t>44</w:t>
            </w:r>
          </w:p>
        </w:tc>
      </w:tr>
      <w:tr w:rsidR="008D5653" w:rsidRPr="00590E03" w:rsidTr="008D5653">
        <w:tc>
          <w:tcPr>
            <w:tcW w:w="636" w:type="pct"/>
            <w:vMerge/>
            <w:vAlign w:val="center"/>
          </w:tcPr>
          <w:p w:rsidR="008D5653" w:rsidRPr="00590E03" w:rsidRDefault="008D5653" w:rsidP="008D5653">
            <w:pPr>
              <w:pStyle w:val="10"/>
              <w:spacing w:before="0" w:line="240" w:lineRule="auto"/>
              <w:ind w:right="195"/>
              <w:outlineLvl w:val="0"/>
              <w:rPr>
                <w:b w:val="0"/>
                <w:bCs w:val="0"/>
                <w:noProof w:val="0"/>
                <w:snapToGrid w:val="0"/>
                <w:sz w:val="28"/>
                <w:szCs w:val="28"/>
                <w:rtl/>
                <w14:shadow w14:blurRad="0" w14:dist="0" w14:dir="0" w14:sx="0" w14:sy="0" w14:kx="0" w14:ky="0" w14:algn="none">
                  <w14:srgbClr w14:val="000000"/>
                </w14:shadow>
              </w:rPr>
            </w:pPr>
          </w:p>
        </w:tc>
        <w:tc>
          <w:tcPr>
            <w:tcW w:w="3194" w:type="pct"/>
            <w:vAlign w:val="center"/>
          </w:tcPr>
          <w:p w:rsidR="008D5653" w:rsidRPr="00590E03" w:rsidRDefault="008D5653" w:rsidP="008D5653">
            <w:pPr>
              <w:pStyle w:val="10"/>
              <w:spacing w:before="0" w:line="240" w:lineRule="auto"/>
              <w:ind w:right="294"/>
              <w:outlineLvl w:val="0"/>
              <w:rPr>
                <w:b w:val="0"/>
                <w:bCs w:val="0"/>
                <w:noProof w:val="0"/>
                <w:snapToGrid w:val="0"/>
                <w:sz w:val="28"/>
                <w:szCs w:val="28"/>
                <w:rtl/>
                <w14:shadow w14:blurRad="0" w14:dist="0" w14:dir="0" w14:sx="0" w14:sy="0" w14:kx="0" w14:ky="0" w14:algn="none">
                  <w14:srgbClr w14:val="000000"/>
                </w14:shadow>
              </w:rPr>
            </w:pPr>
            <w:r w:rsidRPr="00590E03">
              <w:rPr>
                <w:rFonts w:hint="cs"/>
                <w:b w:val="0"/>
                <w:bCs w:val="0"/>
                <w:noProof w:val="0"/>
                <w:snapToGrid w:val="0"/>
                <w:sz w:val="28"/>
                <w:szCs w:val="28"/>
                <w:rtl/>
                <w14:shadow w14:blurRad="0" w14:dist="0" w14:dir="0" w14:sx="0" w14:sy="0" w14:kx="0" w14:ky="0" w14:algn="none">
                  <w14:srgbClr w14:val="000000"/>
                </w14:shadow>
              </w:rPr>
              <w:t>אמנת השירות</w:t>
            </w:r>
          </w:p>
        </w:tc>
        <w:tc>
          <w:tcPr>
            <w:tcW w:w="1170" w:type="pct"/>
            <w:vAlign w:val="center"/>
          </w:tcPr>
          <w:p w:rsidR="008D5653" w:rsidRPr="00590E03" w:rsidRDefault="001E219F" w:rsidP="008D5653">
            <w:pPr>
              <w:pStyle w:val="10"/>
              <w:spacing w:before="0" w:line="240" w:lineRule="auto"/>
              <w:ind w:right="180"/>
              <w:outlineLvl w:val="0"/>
              <w:rPr>
                <w:b w:val="0"/>
                <w:bCs w:val="0"/>
                <w:noProof w:val="0"/>
                <w:snapToGrid w:val="0"/>
                <w:sz w:val="28"/>
                <w:szCs w:val="28"/>
                <w:rtl/>
                <w14:shadow w14:blurRad="0" w14:dist="0" w14:dir="0" w14:sx="0" w14:sy="0" w14:kx="0" w14:ky="0" w14:algn="none">
                  <w14:srgbClr w14:val="000000"/>
                </w14:shadow>
              </w:rPr>
            </w:pPr>
            <w:r w:rsidRPr="00590E03">
              <w:rPr>
                <w:rFonts w:hint="cs"/>
                <w:b w:val="0"/>
                <w:bCs w:val="0"/>
                <w:noProof w:val="0"/>
                <w:snapToGrid w:val="0"/>
                <w:sz w:val="28"/>
                <w:szCs w:val="28"/>
                <w:rtl/>
                <w14:shadow w14:blurRad="0" w14:dist="0" w14:dir="0" w14:sx="0" w14:sy="0" w14:kx="0" w14:ky="0" w14:algn="none">
                  <w14:srgbClr w14:val="000000"/>
                </w14:shadow>
              </w:rPr>
              <w:t>48</w:t>
            </w:r>
          </w:p>
        </w:tc>
      </w:tr>
      <w:tr w:rsidR="008D5653" w:rsidRPr="00590E03" w:rsidTr="008D5653">
        <w:tc>
          <w:tcPr>
            <w:tcW w:w="636" w:type="pct"/>
            <w:vMerge/>
            <w:vAlign w:val="center"/>
          </w:tcPr>
          <w:p w:rsidR="008D5653" w:rsidRPr="00590E03" w:rsidRDefault="008D5653" w:rsidP="008D5653">
            <w:pPr>
              <w:pStyle w:val="10"/>
              <w:spacing w:before="0" w:line="240" w:lineRule="auto"/>
              <w:ind w:right="195"/>
              <w:outlineLvl w:val="0"/>
              <w:rPr>
                <w:b w:val="0"/>
                <w:bCs w:val="0"/>
                <w:noProof w:val="0"/>
                <w:snapToGrid w:val="0"/>
                <w:sz w:val="28"/>
                <w:szCs w:val="28"/>
                <w:rtl/>
                <w14:shadow w14:blurRad="0" w14:dist="0" w14:dir="0" w14:sx="0" w14:sy="0" w14:kx="0" w14:ky="0" w14:algn="none">
                  <w14:srgbClr w14:val="000000"/>
                </w14:shadow>
              </w:rPr>
            </w:pPr>
          </w:p>
        </w:tc>
        <w:tc>
          <w:tcPr>
            <w:tcW w:w="3194" w:type="pct"/>
            <w:vAlign w:val="center"/>
          </w:tcPr>
          <w:p w:rsidR="008D5653" w:rsidRPr="00590E03" w:rsidRDefault="008D5653" w:rsidP="008D5653">
            <w:pPr>
              <w:pStyle w:val="10"/>
              <w:spacing w:before="0" w:line="240" w:lineRule="auto"/>
              <w:ind w:right="294"/>
              <w:outlineLvl w:val="0"/>
              <w:rPr>
                <w:b w:val="0"/>
                <w:bCs w:val="0"/>
                <w:noProof w:val="0"/>
                <w:snapToGrid w:val="0"/>
                <w:sz w:val="28"/>
                <w:szCs w:val="28"/>
                <w:rtl/>
                <w14:shadow w14:blurRad="0" w14:dist="0" w14:dir="0" w14:sx="0" w14:sy="0" w14:kx="0" w14:ky="0" w14:algn="none">
                  <w14:srgbClr w14:val="000000"/>
                </w14:shadow>
              </w:rPr>
            </w:pPr>
            <w:r w:rsidRPr="00590E03">
              <w:rPr>
                <w:rFonts w:hint="cs"/>
                <w:b w:val="0"/>
                <w:bCs w:val="0"/>
                <w:noProof w:val="0"/>
                <w:snapToGrid w:val="0"/>
                <w:sz w:val="28"/>
                <w:szCs w:val="28"/>
                <w:rtl/>
                <w14:shadow w14:blurRad="0" w14:dist="0" w14:dir="0" w14:sx="0" w14:sy="0" w14:kx="0" w14:ky="0" w14:algn="none">
                  <w14:srgbClr w14:val="000000"/>
                </w14:shadow>
              </w:rPr>
              <w:t>תכולת אתר - המצב הקיים</w:t>
            </w:r>
          </w:p>
        </w:tc>
        <w:tc>
          <w:tcPr>
            <w:tcW w:w="1170" w:type="pct"/>
            <w:vAlign w:val="center"/>
          </w:tcPr>
          <w:p w:rsidR="008D5653" w:rsidRPr="00590E03" w:rsidRDefault="002D2D50" w:rsidP="008D5653">
            <w:pPr>
              <w:pStyle w:val="10"/>
              <w:spacing w:before="0" w:line="240" w:lineRule="auto"/>
              <w:ind w:right="180"/>
              <w:outlineLvl w:val="0"/>
              <w:rPr>
                <w:b w:val="0"/>
                <w:bCs w:val="0"/>
                <w:noProof w:val="0"/>
                <w:snapToGrid w:val="0"/>
                <w:sz w:val="28"/>
                <w:szCs w:val="28"/>
                <w:rtl/>
                <w14:shadow w14:blurRad="0" w14:dist="0" w14:dir="0" w14:sx="0" w14:sy="0" w14:kx="0" w14:ky="0" w14:algn="none">
                  <w14:srgbClr w14:val="000000"/>
                </w14:shadow>
              </w:rPr>
            </w:pPr>
            <w:r w:rsidRPr="00590E03">
              <w:rPr>
                <w:rFonts w:hint="cs"/>
                <w:b w:val="0"/>
                <w:bCs w:val="0"/>
                <w:noProof w:val="0"/>
                <w:snapToGrid w:val="0"/>
                <w:sz w:val="28"/>
                <w:szCs w:val="28"/>
                <w:rtl/>
                <w14:shadow w14:blurRad="0" w14:dist="0" w14:dir="0" w14:sx="0" w14:sy="0" w14:kx="0" w14:ky="0" w14:algn="none">
                  <w14:srgbClr w14:val="000000"/>
                </w14:shadow>
              </w:rPr>
              <w:t>50</w:t>
            </w:r>
          </w:p>
        </w:tc>
      </w:tr>
      <w:tr w:rsidR="00812682" w:rsidRPr="00590E03" w:rsidTr="008D5653">
        <w:tc>
          <w:tcPr>
            <w:tcW w:w="636" w:type="pct"/>
            <w:vMerge w:val="restart"/>
            <w:vAlign w:val="center"/>
          </w:tcPr>
          <w:p w:rsidR="00812682" w:rsidRPr="00590E03" w:rsidRDefault="00812682" w:rsidP="008D5653">
            <w:pPr>
              <w:pStyle w:val="10"/>
              <w:spacing w:before="0" w:line="240" w:lineRule="auto"/>
              <w:ind w:right="195"/>
              <w:outlineLvl w:val="0"/>
              <w:rPr>
                <w:b w:val="0"/>
                <w:bCs w:val="0"/>
                <w:noProof w:val="0"/>
                <w:snapToGrid w:val="0"/>
                <w:sz w:val="28"/>
                <w:szCs w:val="28"/>
                <w:rtl/>
                <w14:shadow w14:blurRad="0" w14:dist="0" w14:dir="0" w14:sx="0" w14:sy="0" w14:kx="0" w14:ky="0" w14:algn="none">
                  <w14:srgbClr w14:val="000000"/>
                </w14:shadow>
              </w:rPr>
            </w:pPr>
            <w:r w:rsidRPr="00590E03">
              <w:rPr>
                <w:rFonts w:hint="cs"/>
                <w:b w:val="0"/>
                <w:bCs w:val="0"/>
                <w:noProof w:val="0"/>
                <w:snapToGrid w:val="0"/>
                <w:sz w:val="28"/>
                <w:szCs w:val="28"/>
                <w:rtl/>
                <w14:shadow w14:blurRad="0" w14:dist="0" w14:dir="0" w14:sx="0" w14:sy="0" w14:kx="0" w14:ky="0" w14:algn="none">
                  <w14:srgbClr w14:val="000000"/>
                </w14:shadow>
              </w:rPr>
              <w:t>3</w:t>
            </w:r>
          </w:p>
        </w:tc>
        <w:tc>
          <w:tcPr>
            <w:tcW w:w="3194" w:type="pct"/>
            <w:vAlign w:val="center"/>
          </w:tcPr>
          <w:p w:rsidR="00812682" w:rsidRPr="00590E03" w:rsidRDefault="00812682" w:rsidP="008D5653">
            <w:pPr>
              <w:pStyle w:val="10"/>
              <w:spacing w:before="0" w:line="240" w:lineRule="auto"/>
              <w:ind w:right="294"/>
              <w:outlineLvl w:val="0"/>
              <w:rPr>
                <w:b w:val="0"/>
                <w:bCs w:val="0"/>
                <w:noProof w:val="0"/>
                <w:snapToGrid w:val="0"/>
                <w:sz w:val="28"/>
                <w:szCs w:val="28"/>
                <w:rtl/>
                <w14:shadow w14:blurRad="0" w14:dist="0" w14:dir="0" w14:sx="0" w14:sy="0" w14:kx="0" w14:ky="0" w14:algn="none">
                  <w14:srgbClr w14:val="000000"/>
                </w14:shadow>
              </w:rPr>
            </w:pPr>
            <w:r w:rsidRPr="00590E03">
              <w:rPr>
                <w:rFonts w:hint="cs"/>
                <w:b w:val="0"/>
                <w:bCs w:val="0"/>
                <w:noProof w:val="0"/>
                <w:snapToGrid w:val="0"/>
                <w:sz w:val="28"/>
                <w:szCs w:val="28"/>
                <w:rtl/>
                <w14:shadow w14:blurRad="0" w14:dist="0" w14:dir="0" w14:sx="0" w14:sy="0" w14:kx="0" w14:ky="0" w14:algn="none">
                  <w14:srgbClr w14:val="000000"/>
                </w14:shadow>
              </w:rPr>
              <w:t>טופס ההצעה ונספחיו</w:t>
            </w:r>
          </w:p>
        </w:tc>
        <w:tc>
          <w:tcPr>
            <w:tcW w:w="1170" w:type="pct"/>
            <w:vAlign w:val="center"/>
          </w:tcPr>
          <w:p w:rsidR="00812682" w:rsidRPr="00590E03" w:rsidRDefault="002D2D50" w:rsidP="008D5653">
            <w:pPr>
              <w:pStyle w:val="10"/>
              <w:spacing w:before="0" w:line="240" w:lineRule="auto"/>
              <w:ind w:right="180"/>
              <w:outlineLvl w:val="0"/>
              <w:rPr>
                <w:b w:val="0"/>
                <w:bCs w:val="0"/>
                <w:noProof w:val="0"/>
                <w:snapToGrid w:val="0"/>
                <w:sz w:val="28"/>
                <w:szCs w:val="28"/>
                <w:rtl/>
                <w14:shadow w14:blurRad="0" w14:dist="0" w14:dir="0" w14:sx="0" w14:sy="0" w14:kx="0" w14:ky="0" w14:algn="none">
                  <w14:srgbClr w14:val="000000"/>
                </w14:shadow>
              </w:rPr>
            </w:pPr>
            <w:r w:rsidRPr="00590E03">
              <w:rPr>
                <w:rFonts w:hint="cs"/>
                <w:b w:val="0"/>
                <w:bCs w:val="0"/>
                <w:noProof w:val="0"/>
                <w:snapToGrid w:val="0"/>
                <w:sz w:val="28"/>
                <w:szCs w:val="28"/>
                <w:rtl/>
                <w14:shadow w14:blurRad="0" w14:dist="0" w14:dir="0" w14:sx="0" w14:sy="0" w14:kx="0" w14:ky="0" w14:algn="none">
                  <w14:srgbClr w14:val="000000"/>
                </w14:shadow>
              </w:rPr>
              <w:t>57</w:t>
            </w:r>
          </w:p>
        </w:tc>
      </w:tr>
      <w:tr w:rsidR="00812682" w:rsidRPr="00590E03" w:rsidTr="008D5653">
        <w:tc>
          <w:tcPr>
            <w:tcW w:w="636" w:type="pct"/>
            <w:vMerge/>
            <w:vAlign w:val="center"/>
          </w:tcPr>
          <w:p w:rsidR="00812682" w:rsidRPr="00590E03" w:rsidRDefault="00812682" w:rsidP="008D5653">
            <w:pPr>
              <w:pStyle w:val="10"/>
              <w:spacing w:before="0" w:line="240" w:lineRule="auto"/>
              <w:ind w:right="195"/>
              <w:outlineLvl w:val="0"/>
              <w:rPr>
                <w:b w:val="0"/>
                <w:bCs w:val="0"/>
                <w:noProof w:val="0"/>
                <w:snapToGrid w:val="0"/>
                <w:sz w:val="28"/>
                <w:szCs w:val="28"/>
                <w:rtl/>
                <w14:shadow w14:blurRad="0" w14:dist="0" w14:dir="0" w14:sx="0" w14:sy="0" w14:kx="0" w14:ky="0" w14:algn="none">
                  <w14:srgbClr w14:val="000000"/>
                </w14:shadow>
              </w:rPr>
            </w:pPr>
          </w:p>
        </w:tc>
        <w:tc>
          <w:tcPr>
            <w:tcW w:w="3194" w:type="pct"/>
            <w:vAlign w:val="center"/>
          </w:tcPr>
          <w:p w:rsidR="00812682" w:rsidRPr="00590E03" w:rsidRDefault="00812682" w:rsidP="008D5653">
            <w:pPr>
              <w:pStyle w:val="10"/>
              <w:spacing w:before="0" w:line="240" w:lineRule="auto"/>
              <w:ind w:right="294"/>
              <w:outlineLvl w:val="0"/>
              <w:rPr>
                <w:b w:val="0"/>
                <w:bCs w:val="0"/>
                <w:noProof w:val="0"/>
                <w:snapToGrid w:val="0"/>
                <w:sz w:val="28"/>
                <w:szCs w:val="28"/>
                <w:rtl/>
                <w14:shadow w14:blurRad="0" w14:dist="0" w14:dir="0" w14:sx="0" w14:sy="0" w14:kx="0" w14:ky="0" w14:algn="none">
                  <w14:srgbClr w14:val="000000"/>
                </w14:shadow>
              </w:rPr>
            </w:pPr>
            <w:r w:rsidRPr="00590E03">
              <w:rPr>
                <w:rFonts w:hint="cs"/>
                <w:b w:val="0"/>
                <w:bCs w:val="0"/>
                <w:noProof w:val="0"/>
                <w:snapToGrid w:val="0"/>
                <w:sz w:val="28"/>
                <w:szCs w:val="28"/>
                <w:rtl/>
                <w14:shadow w14:blurRad="0" w14:dist="0" w14:dir="0" w14:sx="0" w14:sy="0" w14:kx="0" w14:ky="0" w14:algn="none">
                  <w14:srgbClr w14:val="000000"/>
                </w14:shadow>
              </w:rPr>
              <w:t>תצהיר פרטי המציע</w:t>
            </w:r>
          </w:p>
        </w:tc>
        <w:tc>
          <w:tcPr>
            <w:tcW w:w="1170" w:type="pct"/>
            <w:vAlign w:val="center"/>
          </w:tcPr>
          <w:p w:rsidR="00812682" w:rsidRPr="00590E03" w:rsidRDefault="0076697B" w:rsidP="008D5653">
            <w:pPr>
              <w:pStyle w:val="10"/>
              <w:spacing w:before="0" w:line="240" w:lineRule="auto"/>
              <w:ind w:right="180"/>
              <w:outlineLvl w:val="0"/>
              <w:rPr>
                <w:b w:val="0"/>
                <w:bCs w:val="0"/>
                <w:noProof w:val="0"/>
                <w:snapToGrid w:val="0"/>
                <w:sz w:val="28"/>
                <w:szCs w:val="28"/>
                <w:rtl/>
                <w14:shadow w14:blurRad="0" w14:dist="0" w14:dir="0" w14:sx="0" w14:sy="0" w14:kx="0" w14:ky="0" w14:algn="none">
                  <w14:srgbClr w14:val="000000"/>
                </w14:shadow>
              </w:rPr>
            </w:pPr>
            <w:r w:rsidRPr="00590E03">
              <w:rPr>
                <w:b w:val="0"/>
                <w:bCs w:val="0"/>
                <w:noProof w:val="0"/>
                <w:snapToGrid w:val="0"/>
                <w:sz w:val="28"/>
                <w:szCs w:val="28"/>
                <w:rtl/>
                <w14:shadow w14:blurRad="0" w14:dist="0" w14:dir="0" w14:sx="0" w14:sy="0" w14:kx="0" w14:ky="0" w14:algn="none">
                  <w14:srgbClr w14:val="000000"/>
                </w14:shadow>
              </w:rPr>
              <w:t>62</w:t>
            </w:r>
          </w:p>
        </w:tc>
      </w:tr>
      <w:tr w:rsidR="00812682" w:rsidRPr="00590E03" w:rsidTr="008D5653">
        <w:tc>
          <w:tcPr>
            <w:tcW w:w="636" w:type="pct"/>
            <w:vMerge/>
            <w:vAlign w:val="center"/>
          </w:tcPr>
          <w:p w:rsidR="00812682" w:rsidRPr="00590E03" w:rsidRDefault="00812682" w:rsidP="008D5653">
            <w:pPr>
              <w:pStyle w:val="10"/>
              <w:spacing w:before="0" w:line="240" w:lineRule="auto"/>
              <w:ind w:right="195"/>
              <w:outlineLvl w:val="0"/>
              <w:rPr>
                <w:b w:val="0"/>
                <w:bCs w:val="0"/>
                <w:noProof w:val="0"/>
                <w:snapToGrid w:val="0"/>
                <w:sz w:val="28"/>
                <w:szCs w:val="28"/>
                <w:rtl/>
                <w14:shadow w14:blurRad="0" w14:dist="0" w14:dir="0" w14:sx="0" w14:sy="0" w14:kx="0" w14:ky="0" w14:algn="none">
                  <w14:srgbClr w14:val="000000"/>
                </w14:shadow>
              </w:rPr>
            </w:pPr>
          </w:p>
        </w:tc>
        <w:tc>
          <w:tcPr>
            <w:tcW w:w="3194" w:type="pct"/>
            <w:vAlign w:val="center"/>
          </w:tcPr>
          <w:p w:rsidR="00812682" w:rsidRPr="00590E03" w:rsidRDefault="00812682" w:rsidP="008D5653">
            <w:pPr>
              <w:pStyle w:val="10"/>
              <w:spacing w:before="0" w:line="240" w:lineRule="auto"/>
              <w:ind w:right="294"/>
              <w:outlineLvl w:val="0"/>
              <w:rPr>
                <w:b w:val="0"/>
                <w:bCs w:val="0"/>
                <w:noProof w:val="0"/>
                <w:snapToGrid w:val="0"/>
                <w:sz w:val="28"/>
                <w:szCs w:val="28"/>
                <w:rtl/>
                <w14:shadow w14:blurRad="0" w14:dist="0" w14:dir="0" w14:sx="0" w14:sy="0" w14:kx="0" w14:ky="0" w14:algn="none">
                  <w14:srgbClr w14:val="000000"/>
                </w14:shadow>
              </w:rPr>
            </w:pPr>
            <w:r w:rsidRPr="00590E03">
              <w:rPr>
                <w:rFonts w:hint="cs"/>
                <w:b w:val="0"/>
                <w:bCs w:val="0"/>
                <w:noProof w:val="0"/>
                <w:snapToGrid w:val="0"/>
                <w:sz w:val="28"/>
                <w:szCs w:val="28"/>
                <w:rtl/>
                <w14:shadow w14:blurRad="0" w14:dist="0" w14:dir="0" w14:sx="0" w14:sy="0" w14:kx="0" w14:ky="0" w14:algn="none">
                  <w14:srgbClr w14:val="000000"/>
                </w14:shadow>
              </w:rPr>
              <w:t>תצהיר פרטי קבלן משנה</w:t>
            </w:r>
          </w:p>
        </w:tc>
        <w:tc>
          <w:tcPr>
            <w:tcW w:w="1170" w:type="pct"/>
            <w:vAlign w:val="center"/>
          </w:tcPr>
          <w:p w:rsidR="00812682" w:rsidRPr="00590E03" w:rsidRDefault="002D2D50" w:rsidP="008D5653">
            <w:pPr>
              <w:pStyle w:val="10"/>
              <w:spacing w:before="0" w:line="240" w:lineRule="auto"/>
              <w:ind w:right="180"/>
              <w:outlineLvl w:val="0"/>
              <w:rPr>
                <w:b w:val="0"/>
                <w:bCs w:val="0"/>
                <w:noProof w:val="0"/>
                <w:snapToGrid w:val="0"/>
                <w:sz w:val="28"/>
                <w:szCs w:val="28"/>
                <w:rtl/>
                <w14:shadow w14:blurRad="0" w14:dist="0" w14:dir="0" w14:sx="0" w14:sy="0" w14:kx="0" w14:ky="0" w14:algn="none">
                  <w14:srgbClr w14:val="000000"/>
                </w14:shadow>
              </w:rPr>
            </w:pPr>
            <w:r w:rsidRPr="00590E03">
              <w:rPr>
                <w:rFonts w:hint="cs"/>
                <w:b w:val="0"/>
                <w:bCs w:val="0"/>
                <w:noProof w:val="0"/>
                <w:snapToGrid w:val="0"/>
                <w:sz w:val="28"/>
                <w:szCs w:val="28"/>
                <w:rtl/>
                <w14:shadow w14:blurRad="0" w14:dist="0" w14:dir="0" w14:sx="0" w14:sy="0" w14:kx="0" w14:ky="0" w14:algn="none">
                  <w14:srgbClr w14:val="000000"/>
                </w14:shadow>
              </w:rPr>
              <w:t>64</w:t>
            </w:r>
          </w:p>
        </w:tc>
      </w:tr>
      <w:tr w:rsidR="00812682" w:rsidRPr="00590E03" w:rsidTr="008D5653">
        <w:tc>
          <w:tcPr>
            <w:tcW w:w="636" w:type="pct"/>
            <w:vMerge/>
            <w:vAlign w:val="center"/>
          </w:tcPr>
          <w:p w:rsidR="00812682" w:rsidRPr="00590E03" w:rsidRDefault="00812682" w:rsidP="008D5653">
            <w:pPr>
              <w:pStyle w:val="10"/>
              <w:spacing w:before="0" w:line="240" w:lineRule="auto"/>
              <w:ind w:right="195"/>
              <w:outlineLvl w:val="0"/>
              <w:rPr>
                <w:b w:val="0"/>
                <w:bCs w:val="0"/>
                <w:noProof w:val="0"/>
                <w:snapToGrid w:val="0"/>
                <w:sz w:val="28"/>
                <w:szCs w:val="28"/>
                <w:rtl/>
                <w14:shadow w14:blurRad="0" w14:dist="0" w14:dir="0" w14:sx="0" w14:sy="0" w14:kx="0" w14:ky="0" w14:algn="none">
                  <w14:srgbClr w14:val="000000"/>
                </w14:shadow>
              </w:rPr>
            </w:pPr>
          </w:p>
        </w:tc>
        <w:tc>
          <w:tcPr>
            <w:tcW w:w="3194" w:type="pct"/>
            <w:vAlign w:val="center"/>
          </w:tcPr>
          <w:p w:rsidR="00812682" w:rsidRPr="00590E03" w:rsidRDefault="00812682" w:rsidP="008D5653">
            <w:pPr>
              <w:pStyle w:val="10"/>
              <w:spacing w:before="0" w:line="240" w:lineRule="auto"/>
              <w:ind w:right="294"/>
              <w:outlineLvl w:val="0"/>
              <w:rPr>
                <w:b w:val="0"/>
                <w:bCs w:val="0"/>
                <w:noProof w:val="0"/>
                <w:snapToGrid w:val="0"/>
                <w:sz w:val="28"/>
                <w:szCs w:val="28"/>
                <w:rtl/>
                <w14:shadow w14:blurRad="0" w14:dist="0" w14:dir="0" w14:sx="0" w14:sy="0" w14:kx="0" w14:ky="0" w14:algn="none">
                  <w14:srgbClr w14:val="000000"/>
                </w14:shadow>
              </w:rPr>
            </w:pPr>
            <w:r w:rsidRPr="00590E03">
              <w:rPr>
                <w:rFonts w:hint="cs"/>
                <w:b w:val="0"/>
                <w:bCs w:val="0"/>
                <w:noProof w:val="0"/>
                <w:snapToGrid w:val="0"/>
                <w:sz w:val="28"/>
                <w:szCs w:val="28"/>
                <w:rtl/>
                <w14:shadow w14:blurRad="0" w14:dist="0" w14:dir="0" w14:sx="0" w14:sy="0" w14:kx="0" w14:ky="0" w14:algn="none">
                  <w14:srgbClr w14:val="000000"/>
                </w14:shadow>
              </w:rPr>
              <w:t>תצהיר עמידה בתנאי סף מקצועיים</w:t>
            </w:r>
          </w:p>
        </w:tc>
        <w:tc>
          <w:tcPr>
            <w:tcW w:w="1170" w:type="pct"/>
            <w:vAlign w:val="center"/>
          </w:tcPr>
          <w:p w:rsidR="00812682" w:rsidRPr="00590E03" w:rsidRDefault="002D2D50" w:rsidP="008D5653">
            <w:pPr>
              <w:pStyle w:val="10"/>
              <w:spacing w:before="0" w:line="240" w:lineRule="auto"/>
              <w:ind w:right="180"/>
              <w:outlineLvl w:val="0"/>
              <w:rPr>
                <w:b w:val="0"/>
                <w:bCs w:val="0"/>
                <w:noProof w:val="0"/>
                <w:snapToGrid w:val="0"/>
                <w:sz w:val="28"/>
                <w:szCs w:val="28"/>
                <w:rtl/>
                <w14:shadow w14:blurRad="0" w14:dist="0" w14:dir="0" w14:sx="0" w14:sy="0" w14:kx="0" w14:ky="0" w14:algn="none">
                  <w14:srgbClr w14:val="000000"/>
                </w14:shadow>
              </w:rPr>
            </w:pPr>
            <w:r w:rsidRPr="00590E03">
              <w:rPr>
                <w:rFonts w:hint="cs"/>
                <w:b w:val="0"/>
                <w:bCs w:val="0"/>
                <w:noProof w:val="0"/>
                <w:snapToGrid w:val="0"/>
                <w:sz w:val="28"/>
                <w:szCs w:val="28"/>
                <w:rtl/>
                <w14:shadow w14:blurRad="0" w14:dist="0" w14:dir="0" w14:sx="0" w14:sy="0" w14:kx="0" w14:ky="0" w14:algn="none">
                  <w14:srgbClr w14:val="000000"/>
                </w14:shadow>
              </w:rPr>
              <w:t>66</w:t>
            </w:r>
          </w:p>
        </w:tc>
      </w:tr>
      <w:tr w:rsidR="00812682" w:rsidRPr="00590E03" w:rsidTr="008D5653">
        <w:tc>
          <w:tcPr>
            <w:tcW w:w="636" w:type="pct"/>
            <w:vMerge/>
            <w:vAlign w:val="center"/>
          </w:tcPr>
          <w:p w:rsidR="00812682" w:rsidRPr="00590E03" w:rsidRDefault="00812682" w:rsidP="008D5653">
            <w:pPr>
              <w:pStyle w:val="10"/>
              <w:spacing w:before="0" w:line="240" w:lineRule="auto"/>
              <w:ind w:right="195"/>
              <w:outlineLvl w:val="0"/>
              <w:rPr>
                <w:b w:val="0"/>
                <w:bCs w:val="0"/>
                <w:noProof w:val="0"/>
                <w:snapToGrid w:val="0"/>
                <w:sz w:val="28"/>
                <w:szCs w:val="28"/>
                <w:rtl/>
                <w14:shadow w14:blurRad="0" w14:dist="0" w14:dir="0" w14:sx="0" w14:sy="0" w14:kx="0" w14:ky="0" w14:algn="none">
                  <w14:srgbClr w14:val="000000"/>
                </w14:shadow>
              </w:rPr>
            </w:pPr>
          </w:p>
        </w:tc>
        <w:tc>
          <w:tcPr>
            <w:tcW w:w="3194" w:type="pct"/>
            <w:vAlign w:val="center"/>
          </w:tcPr>
          <w:p w:rsidR="00812682" w:rsidRPr="00590E03" w:rsidRDefault="00812682" w:rsidP="008D5653">
            <w:pPr>
              <w:pStyle w:val="10"/>
              <w:spacing w:before="0" w:line="240" w:lineRule="auto"/>
              <w:ind w:right="294"/>
              <w:outlineLvl w:val="0"/>
              <w:rPr>
                <w:b w:val="0"/>
                <w:bCs w:val="0"/>
                <w:noProof w:val="0"/>
                <w:snapToGrid w:val="0"/>
                <w:sz w:val="28"/>
                <w:szCs w:val="28"/>
                <w:rtl/>
                <w14:shadow w14:blurRad="0" w14:dist="0" w14:dir="0" w14:sx="0" w14:sy="0" w14:kx="0" w14:ky="0" w14:algn="none">
                  <w14:srgbClr w14:val="000000"/>
                </w14:shadow>
              </w:rPr>
            </w:pPr>
            <w:r w:rsidRPr="00590E03">
              <w:rPr>
                <w:rFonts w:hint="cs"/>
                <w:b w:val="0"/>
                <w:bCs w:val="0"/>
                <w:noProof w:val="0"/>
                <w:snapToGrid w:val="0"/>
                <w:sz w:val="28"/>
                <w:szCs w:val="28"/>
                <w:rtl/>
                <w14:shadow w14:blurRad="0" w14:dist="0" w14:dir="0" w14:sx="0" w14:sy="0" w14:kx="0" w14:ky="0" w14:algn="none">
                  <w14:srgbClr w14:val="000000"/>
                </w14:shadow>
              </w:rPr>
              <w:t>תעודת התאגדות, נסח חברה</w:t>
            </w:r>
          </w:p>
        </w:tc>
        <w:tc>
          <w:tcPr>
            <w:tcW w:w="1170" w:type="pct"/>
            <w:vAlign w:val="center"/>
          </w:tcPr>
          <w:p w:rsidR="00812682" w:rsidRPr="00590E03" w:rsidRDefault="002D2D50" w:rsidP="008D5653">
            <w:pPr>
              <w:pStyle w:val="10"/>
              <w:spacing w:before="0" w:line="240" w:lineRule="auto"/>
              <w:ind w:right="180"/>
              <w:outlineLvl w:val="0"/>
              <w:rPr>
                <w:b w:val="0"/>
                <w:bCs w:val="0"/>
                <w:noProof w:val="0"/>
                <w:snapToGrid w:val="0"/>
                <w:sz w:val="28"/>
                <w:szCs w:val="28"/>
                <w:rtl/>
                <w14:shadow w14:blurRad="0" w14:dist="0" w14:dir="0" w14:sx="0" w14:sy="0" w14:kx="0" w14:ky="0" w14:algn="none">
                  <w14:srgbClr w14:val="000000"/>
                </w14:shadow>
              </w:rPr>
            </w:pPr>
            <w:r w:rsidRPr="00590E03">
              <w:rPr>
                <w:rFonts w:hint="cs"/>
                <w:b w:val="0"/>
                <w:bCs w:val="0"/>
                <w:noProof w:val="0"/>
                <w:snapToGrid w:val="0"/>
                <w:sz w:val="28"/>
                <w:szCs w:val="28"/>
                <w:rtl/>
                <w14:shadow w14:blurRad="0" w14:dist="0" w14:dir="0" w14:sx="0" w14:sy="0" w14:kx="0" w14:ky="0" w14:algn="none">
                  <w14:srgbClr w14:val="000000"/>
                </w14:shadow>
              </w:rPr>
              <w:t>72</w:t>
            </w:r>
          </w:p>
        </w:tc>
      </w:tr>
      <w:tr w:rsidR="00812682" w:rsidRPr="00590E03" w:rsidTr="008D5653">
        <w:tc>
          <w:tcPr>
            <w:tcW w:w="636" w:type="pct"/>
            <w:vMerge/>
            <w:vAlign w:val="center"/>
          </w:tcPr>
          <w:p w:rsidR="00812682" w:rsidRPr="00590E03" w:rsidRDefault="00812682" w:rsidP="008D5653">
            <w:pPr>
              <w:pStyle w:val="10"/>
              <w:spacing w:before="0" w:line="240" w:lineRule="auto"/>
              <w:ind w:right="195"/>
              <w:outlineLvl w:val="0"/>
              <w:rPr>
                <w:b w:val="0"/>
                <w:bCs w:val="0"/>
                <w:noProof w:val="0"/>
                <w:snapToGrid w:val="0"/>
                <w:sz w:val="28"/>
                <w:szCs w:val="28"/>
                <w:rtl/>
                <w14:shadow w14:blurRad="0" w14:dist="0" w14:dir="0" w14:sx="0" w14:sy="0" w14:kx="0" w14:ky="0" w14:algn="none">
                  <w14:srgbClr w14:val="000000"/>
                </w14:shadow>
              </w:rPr>
            </w:pPr>
          </w:p>
        </w:tc>
        <w:tc>
          <w:tcPr>
            <w:tcW w:w="3194" w:type="pct"/>
            <w:vAlign w:val="center"/>
          </w:tcPr>
          <w:p w:rsidR="00812682" w:rsidRPr="00590E03" w:rsidRDefault="00812682" w:rsidP="008D5653">
            <w:pPr>
              <w:pStyle w:val="10"/>
              <w:spacing w:before="0" w:line="240" w:lineRule="auto"/>
              <w:ind w:right="294"/>
              <w:outlineLvl w:val="0"/>
              <w:rPr>
                <w:b w:val="0"/>
                <w:bCs w:val="0"/>
                <w:noProof w:val="0"/>
                <w:snapToGrid w:val="0"/>
                <w:sz w:val="28"/>
                <w:szCs w:val="28"/>
                <w:rtl/>
                <w14:shadow w14:blurRad="0" w14:dist="0" w14:dir="0" w14:sx="0" w14:sy="0" w14:kx="0" w14:ky="0" w14:algn="none">
                  <w14:srgbClr w14:val="000000"/>
                </w14:shadow>
              </w:rPr>
            </w:pPr>
            <w:r w:rsidRPr="00590E03">
              <w:rPr>
                <w:rFonts w:hint="cs"/>
                <w:b w:val="0"/>
                <w:bCs w:val="0"/>
                <w:noProof w:val="0"/>
                <w:snapToGrid w:val="0"/>
                <w:sz w:val="28"/>
                <w:szCs w:val="28"/>
                <w:rtl/>
                <w14:shadow w14:blurRad="0" w14:dist="0" w14:dir="0" w14:sx="0" w14:sy="0" w14:kx="0" w14:ky="0" w14:algn="none">
                  <w14:srgbClr w14:val="000000"/>
                </w14:shadow>
              </w:rPr>
              <w:t>תצהיר לפי חוק עסקאות גופים ציבוריים, התשל"ו – 1976 [מטעם המציע]</w:t>
            </w:r>
          </w:p>
        </w:tc>
        <w:tc>
          <w:tcPr>
            <w:tcW w:w="1170" w:type="pct"/>
            <w:vAlign w:val="center"/>
          </w:tcPr>
          <w:p w:rsidR="00812682" w:rsidRPr="00590E03" w:rsidRDefault="002D2D50" w:rsidP="008D5653">
            <w:pPr>
              <w:pStyle w:val="10"/>
              <w:spacing w:before="0" w:line="240" w:lineRule="auto"/>
              <w:ind w:right="180"/>
              <w:outlineLvl w:val="0"/>
              <w:rPr>
                <w:b w:val="0"/>
                <w:bCs w:val="0"/>
                <w:noProof w:val="0"/>
                <w:snapToGrid w:val="0"/>
                <w:sz w:val="28"/>
                <w:szCs w:val="28"/>
                <w:rtl/>
                <w14:shadow w14:blurRad="0" w14:dist="0" w14:dir="0" w14:sx="0" w14:sy="0" w14:kx="0" w14:ky="0" w14:algn="none">
                  <w14:srgbClr w14:val="000000"/>
                </w14:shadow>
              </w:rPr>
            </w:pPr>
            <w:r w:rsidRPr="00590E03">
              <w:rPr>
                <w:rFonts w:hint="cs"/>
                <w:b w:val="0"/>
                <w:bCs w:val="0"/>
                <w:noProof w:val="0"/>
                <w:snapToGrid w:val="0"/>
                <w:sz w:val="28"/>
                <w:szCs w:val="28"/>
                <w:rtl/>
                <w14:shadow w14:blurRad="0" w14:dist="0" w14:dir="0" w14:sx="0" w14:sy="0" w14:kx="0" w14:ky="0" w14:algn="none">
                  <w14:srgbClr w14:val="000000"/>
                </w14:shadow>
              </w:rPr>
              <w:t>73</w:t>
            </w:r>
          </w:p>
        </w:tc>
      </w:tr>
      <w:tr w:rsidR="00812682" w:rsidRPr="00590E03" w:rsidTr="008D5653">
        <w:tc>
          <w:tcPr>
            <w:tcW w:w="636" w:type="pct"/>
            <w:vMerge/>
            <w:vAlign w:val="center"/>
          </w:tcPr>
          <w:p w:rsidR="00812682" w:rsidRPr="00590E03" w:rsidRDefault="00812682" w:rsidP="008D5653">
            <w:pPr>
              <w:pStyle w:val="10"/>
              <w:spacing w:before="0" w:line="240" w:lineRule="auto"/>
              <w:ind w:right="195"/>
              <w:outlineLvl w:val="0"/>
              <w:rPr>
                <w:b w:val="0"/>
                <w:bCs w:val="0"/>
                <w:noProof w:val="0"/>
                <w:snapToGrid w:val="0"/>
                <w:sz w:val="28"/>
                <w:szCs w:val="28"/>
                <w:rtl/>
                <w14:shadow w14:blurRad="0" w14:dist="0" w14:dir="0" w14:sx="0" w14:sy="0" w14:kx="0" w14:ky="0" w14:algn="none">
                  <w14:srgbClr w14:val="000000"/>
                </w14:shadow>
              </w:rPr>
            </w:pPr>
          </w:p>
        </w:tc>
        <w:tc>
          <w:tcPr>
            <w:tcW w:w="3194" w:type="pct"/>
            <w:vAlign w:val="center"/>
          </w:tcPr>
          <w:p w:rsidR="00812682" w:rsidRPr="00590E03" w:rsidRDefault="00812682" w:rsidP="008D5653">
            <w:pPr>
              <w:pStyle w:val="10"/>
              <w:spacing w:before="0" w:line="240" w:lineRule="auto"/>
              <w:ind w:right="294"/>
              <w:outlineLvl w:val="0"/>
              <w:rPr>
                <w:b w:val="0"/>
                <w:bCs w:val="0"/>
                <w:noProof w:val="0"/>
                <w:snapToGrid w:val="0"/>
                <w:sz w:val="28"/>
                <w:szCs w:val="28"/>
                <w:rtl/>
                <w14:shadow w14:blurRad="0" w14:dist="0" w14:dir="0" w14:sx="0" w14:sy="0" w14:kx="0" w14:ky="0" w14:algn="none">
                  <w14:srgbClr w14:val="000000"/>
                </w14:shadow>
              </w:rPr>
            </w:pPr>
            <w:r w:rsidRPr="00590E03">
              <w:rPr>
                <w:rFonts w:hint="cs"/>
                <w:b w:val="0"/>
                <w:bCs w:val="0"/>
                <w:noProof w:val="0"/>
                <w:snapToGrid w:val="0"/>
                <w:sz w:val="28"/>
                <w:szCs w:val="28"/>
                <w:rtl/>
                <w14:shadow w14:blurRad="0" w14:dist="0" w14:dir="0" w14:sx="0" w14:sy="0" w14:kx="0" w14:ky="0" w14:algn="none">
                  <w14:srgbClr w14:val="000000"/>
                </w14:shadow>
              </w:rPr>
              <w:t>תצהיר לפי חוק עסקאות גופים ציבוריים, התשל"ו – 1976 [מטעם בעל הזיקה]</w:t>
            </w:r>
          </w:p>
        </w:tc>
        <w:tc>
          <w:tcPr>
            <w:tcW w:w="1170" w:type="pct"/>
            <w:vAlign w:val="center"/>
          </w:tcPr>
          <w:p w:rsidR="00812682" w:rsidRPr="00590E03" w:rsidRDefault="002D2D50" w:rsidP="008D5653">
            <w:pPr>
              <w:pStyle w:val="10"/>
              <w:spacing w:before="0" w:line="240" w:lineRule="auto"/>
              <w:ind w:right="180"/>
              <w:outlineLvl w:val="0"/>
              <w:rPr>
                <w:b w:val="0"/>
                <w:bCs w:val="0"/>
                <w:noProof w:val="0"/>
                <w:snapToGrid w:val="0"/>
                <w:sz w:val="28"/>
                <w:szCs w:val="28"/>
                <w:rtl/>
                <w14:shadow w14:blurRad="0" w14:dist="0" w14:dir="0" w14:sx="0" w14:sy="0" w14:kx="0" w14:ky="0" w14:algn="none">
                  <w14:srgbClr w14:val="000000"/>
                </w14:shadow>
              </w:rPr>
            </w:pPr>
            <w:r w:rsidRPr="00590E03">
              <w:rPr>
                <w:rFonts w:hint="cs"/>
                <w:b w:val="0"/>
                <w:bCs w:val="0"/>
                <w:noProof w:val="0"/>
                <w:snapToGrid w:val="0"/>
                <w:sz w:val="28"/>
                <w:szCs w:val="28"/>
                <w:rtl/>
                <w14:shadow w14:blurRad="0" w14:dist="0" w14:dir="0" w14:sx="0" w14:sy="0" w14:kx="0" w14:ky="0" w14:algn="none">
                  <w14:srgbClr w14:val="000000"/>
                </w14:shadow>
              </w:rPr>
              <w:t>75</w:t>
            </w:r>
          </w:p>
        </w:tc>
      </w:tr>
      <w:tr w:rsidR="00812682" w:rsidRPr="00590E03" w:rsidTr="008D5653">
        <w:tc>
          <w:tcPr>
            <w:tcW w:w="636" w:type="pct"/>
            <w:vMerge/>
            <w:vAlign w:val="center"/>
          </w:tcPr>
          <w:p w:rsidR="00812682" w:rsidRPr="00590E03" w:rsidRDefault="00812682" w:rsidP="008D5653">
            <w:pPr>
              <w:pStyle w:val="10"/>
              <w:spacing w:before="0" w:line="240" w:lineRule="auto"/>
              <w:ind w:right="195"/>
              <w:outlineLvl w:val="0"/>
              <w:rPr>
                <w:b w:val="0"/>
                <w:bCs w:val="0"/>
                <w:noProof w:val="0"/>
                <w:snapToGrid w:val="0"/>
                <w:sz w:val="28"/>
                <w:szCs w:val="28"/>
                <w:rtl/>
                <w14:shadow w14:blurRad="0" w14:dist="0" w14:dir="0" w14:sx="0" w14:sy="0" w14:kx="0" w14:ky="0" w14:algn="none">
                  <w14:srgbClr w14:val="000000"/>
                </w14:shadow>
              </w:rPr>
            </w:pPr>
          </w:p>
        </w:tc>
        <w:tc>
          <w:tcPr>
            <w:tcW w:w="3194" w:type="pct"/>
            <w:vAlign w:val="center"/>
          </w:tcPr>
          <w:p w:rsidR="00812682" w:rsidRPr="00590E03" w:rsidRDefault="00812682" w:rsidP="008D5653">
            <w:pPr>
              <w:pStyle w:val="10"/>
              <w:spacing w:before="0" w:line="240" w:lineRule="auto"/>
              <w:ind w:right="294"/>
              <w:outlineLvl w:val="0"/>
              <w:rPr>
                <w:b w:val="0"/>
                <w:bCs w:val="0"/>
                <w:noProof w:val="0"/>
                <w:snapToGrid w:val="0"/>
                <w:sz w:val="28"/>
                <w:szCs w:val="28"/>
                <w:rtl/>
                <w14:shadow w14:blurRad="0" w14:dist="0" w14:dir="0" w14:sx="0" w14:sy="0" w14:kx="0" w14:ky="0" w14:algn="none">
                  <w14:srgbClr w14:val="000000"/>
                </w14:shadow>
              </w:rPr>
            </w:pPr>
            <w:r w:rsidRPr="00590E03">
              <w:rPr>
                <w:rFonts w:hint="cs"/>
                <w:b w:val="0"/>
                <w:bCs w:val="0"/>
                <w:noProof w:val="0"/>
                <w:snapToGrid w:val="0"/>
                <w:sz w:val="28"/>
                <w:szCs w:val="28"/>
                <w:rtl/>
                <w14:shadow w14:blurRad="0" w14:dist="0" w14:dir="0" w14:sx="0" w14:sy="0" w14:kx="0" w14:ky="0" w14:algn="none">
                  <w14:srgbClr w14:val="000000"/>
                </w14:shadow>
              </w:rPr>
              <w:t>תצהיר בדבר העדר הרשעות קודמות [מטעם המציע]</w:t>
            </w:r>
          </w:p>
        </w:tc>
        <w:tc>
          <w:tcPr>
            <w:tcW w:w="1170" w:type="pct"/>
            <w:vAlign w:val="center"/>
          </w:tcPr>
          <w:p w:rsidR="00812682" w:rsidRPr="00590E03" w:rsidRDefault="002D2D50" w:rsidP="008D5653">
            <w:pPr>
              <w:pStyle w:val="10"/>
              <w:spacing w:before="0" w:line="240" w:lineRule="auto"/>
              <w:ind w:right="180"/>
              <w:outlineLvl w:val="0"/>
              <w:rPr>
                <w:b w:val="0"/>
                <w:bCs w:val="0"/>
                <w:noProof w:val="0"/>
                <w:snapToGrid w:val="0"/>
                <w:sz w:val="28"/>
                <w:szCs w:val="28"/>
                <w:rtl/>
                <w14:shadow w14:blurRad="0" w14:dist="0" w14:dir="0" w14:sx="0" w14:sy="0" w14:kx="0" w14:ky="0" w14:algn="none">
                  <w14:srgbClr w14:val="000000"/>
                </w14:shadow>
              </w:rPr>
            </w:pPr>
            <w:r w:rsidRPr="00590E03">
              <w:rPr>
                <w:rFonts w:hint="cs"/>
                <w:b w:val="0"/>
                <w:bCs w:val="0"/>
                <w:noProof w:val="0"/>
                <w:snapToGrid w:val="0"/>
                <w:sz w:val="28"/>
                <w:szCs w:val="28"/>
                <w:rtl/>
                <w14:shadow w14:blurRad="0" w14:dist="0" w14:dir="0" w14:sx="0" w14:sy="0" w14:kx="0" w14:ky="0" w14:algn="none">
                  <w14:srgbClr w14:val="000000"/>
                </w14:shadow>
              </w:rPr>
              <w:t>77</w:t>
            </w:r>
          </w:p>
        </w:tc>
      </w:tr>
      <w:tr w:rsidR="00812682" w:rsidRPr="00590E03" w:rsidTr="008D5653">
        <w:tc>
          <w:tcPr>
            <w:tcW w:w="636" w:type="pct"/>
            <w:vMerge/>
            <w:vAlign w:val="center"/>
          </w:tcPr>
          <w:p w:rsidR="00812682" w:rsidRPr="00590E03" w:rsidRDefault="00812682" w:rsidP="008D5653">
            <w:pPr>
              <w:pStyle w:val="10"/>
              <w:spacing w:before="0" w:line="240" w:lineRule="auto"/>
              <w:ind w:right="195"/>
              <w:outlineLvl w:val="0"/>
              <w:rPr>
                <w:b w:val="0"/>
                <w:bCs w:val="0"/>
                <w:noProof w:val="0"/>
                <w:snapToGrid w:val="0"/>
                <w:sz w:val="28"/>
                <w:szCs w:val="28"/>
                <w:rtl/>
                <w14:shadow w14:blurRad="0" w14:dist="0" w14:dir="0" w14:sx="0" w14:sy="0" w14:kx="0" w14:ky="0" w14:algn="none">
                  <w14:srgbClr w14:val="000000"/>
                </w14:shadow>
              </w:rPr>
            </w:pPr>
          </w:p>
        </w:tc>
        <w:tc>
          <w:tcPr>
            <w:tcW w:w="3194" w:type="pct"/>
            <w:vAlign w:val="center"/>
          </w:tcPr>
          <w:p w:rsidR="00812682" w:rsidRPr="00590E03" w:rsidRDefault="00812682" w:rsidP="008D5653">
            <w:pPr>
              <w:pStyle w:val="10"/>
              <w:spacing w:before="0" w:line="240" w:lineRule="auto"/>
              <w:ind w:right="294"/>
              <w:outlineLvl w:val="0"/>
              <w:rPr>
                <w:b w:val="0"/>
                <w:bCs w:val="0"/>
                <w:noProof w:val="0"/>
                <w:snapToGrid w:val="0"/>
                <w:sz w:val="28"/>
                <w:szCs w:val="28"/>
                <w:rtl/>
                <w14:shadow w14:blurRad="0" w14:dist="0" w14:dir="0" w14:sx="0" w14:sy="0" w14:kx="0" w14:ky="0" w14:algn="none">
                  <w14:srgbClr w14:val="000000"/>
                </w14:shadow>
              </w:rPr>
            </w:pPr>
            <w:r w:rsidRPr="00590E03">
              <w:rPr>
                <w:rFonts w:hint="cs"/>
                <w:b w:val="0"/>
                <w:bCs w:val="0"/>
                <w:noProof w:val="0"/>
                <w:snapToGrid w:val="0"/>
                <w:sz w:val="28"/>
                <w:szCs w:val="28"/>
                <w:rtl/>
                <w14:shadow w14:blurRad="0" w14:dist="0" w14:dir="0" w14:sx="0" w14:sy="0" w14:kx="0" w14:ky="0" w14:algn="none">
                  <w14:srgbClr w14:val="000000"/>
                </w14:shadow>
              </w:rPr>
              <w:t>תצהיר בדבר העדר הרשעות קודמות [מטעם מנהל/בעל שליטה במציע]</w:t>
            </w:r>
          </w:p>
        </w:tc>
        <w:tc>
          <w:tcPr>
            <w:tcW w:w="1170" w:type="pct"/>
            <w:vAlign w:val="center"/>
          </w:tcPr>
          <w:p w:rsidR="00812682" w:rsidRPr="00590E03" w:rsidRDefault="002D2D50" w:rsidP="008D5653">
            <w:pPr>
              <w:pStyle w:val="10"/>
              <w:spacing w:before="0" w:line="240" w:lineRule="auto"/>
              <w:ind w:right="180"/>
              <w:outlineLvl w:val="0"/>
              <w:rPr>
                <w:b w:val="0"/>
                <w:bCs w:val="0"/>
                <w:noProof w:val="0"/>
                <w:snapToGrid w:val="0"/>
                <w:sz w:val="28"/>
                <w:szCs w:val="28"/>
                <w:rtl/>
                <w14:shadow w14:blurRad="0" w14:dist="0" w14:dir="0" w14:sx="0" w14:sy="0" w14:kx="0" w14:ky="0" w14:algn="none">
                  <w14:srgbClr w14:val="000000"/>
                </w14:shadow>
              </w:rPr>
            </w:pPr>
            <w:r w:rsidRPr="00590E03">
              <w:rPr>
                <w:rFonts w:hint="cs"/>
                <w:b w:val="0"/>
                <w:bCs w:val="0"/>
                <w:noProof w:val="0"/>
                <w:snapToGrid w:val="0"/>
                <w:sz w:val="28"/>
                <w:szCs w:val="28"/>
                <w:rtl/>
                <w14:shadow w14:blurRad="0" w14:dist="0" w14:dir="0" w14:sx="0" w14:sy="0" w14:kx="0" w14:ky="0" w14:algn="none">
                  <w14:srgbClr w14:val="000000"/>
                </w14:shadow>
              </w:rPr>
              <w:t>79</w:t>
            </w:r>
          </w:p>
        </w:tc>
      </w:tr>
      <w:tr w:rsidR="00812682" w:rsidRPr="00590E03" w:rsidTr="008D5653">
        <w:tc>
          <w:tcPr>
            <w:tcW w:w="636" w:type="pct"/>
            <w:vMerge/>
            <w:vAlign w:val="center"/>
          </w:tcPr>
          <w:p w:rsidR="00812682" w:rsidRPr="00590E03" w:rsidRDefault="00812682" w:rsidP="008D5653">
            <w:pPr>
              <w:pStyle w:val="10"/>
              <w:spacing w:before="0" w:line="240" w:lineRule="auto"/>
              <w:ind w:right="195"/>
              <w:outlineLvl w:val="0"/>
              <w:rPr>
                <w:b w:val="0"/>
                <w:bCs w:val="0"/>
                <w:noProof w:val="0"/>
                <w:snapToGrid w:val="0"/>
                <w:sz w:val="28"/>
                <w:szCs w:val="28"/>
                <w:rtl/>
                <w14:shadow w14:blurRad="0" w14:dist="0" w14:dir="0" w14:sx="0" w14:sy="0" w14:kx="0" w14:ky="0" w14:algn="none">
                  <w14:srgbClr w14:val="000000"/>
                </w14:shadow>
              </w:rPr>
            </w:pPr>
          </w:p>
        </w:tc>
        <w:tc>
          <w:tcPr>
            <w:tcW w:w="3194" w:type="pct"/>
            <w:vAlign w:val="center"/>
          </w:tcPr>
          <w:p w:rsidR="00812682" w:rsidRPr="00590E03" w:rsidRDefault="00812682" w:rsidP="008D5653">
            <w:pPr>
              <w:pStyle w:val="10"/>
              <w:spacing w:before="0" w:line="240" w:lineRule="auto"/>
              <w:ind w:right="294"/>
              <w:outlineLvl w:val="0"/>
              <w:rPr>
                <w:b w:val="0"/>
                <w:bCs w:val="0"/>
                <w:noProof w:val="0"/>
                <w:snapToGrid w:val="0"/>
                <w:sz w:val="28"/>
                <w:szCs w:val="28"/>
                <w:rtl/>
                <w14:shadow w14:blurRad="0" w14:dist="0" w14:dir="0" w14:sx="0" w14:sy="0" w14:kx="0" w14:ky="0" w14:algn="none">
                  <w14:srgbClr w14:val="000000"/>
                </w14:shadow>
              </w:rPr>
            </w:pPr>
            <w:r w:rsidRPr="00590E03">
              <w:rPr>
                <w:rFonts w:hint="cs"/>
                <w:b w:val="0"/>
                <w:bCs w:val="0"/>
                <w:noProof w:val="0"/>
                <w:snapToGrid w:val="0"/>
                <w:sz w:val="28"/>
                <w:szCs w:val="28"/>
                <w:rtl/>
                <w14:shadow w14:blurRad="0" w14:dist="0" w14:dir="0" w14:sx="0" w14:sy="0" w14:kx="0" w14:ky="0" w14:algn="none">
                  <w14:srgbClr w14:val="000000"/>
                </w14:shadow>
              </w:rPr>
              <w:t>נוסח ערבות הצעה</w:t>
            </w:r>
          </w:p>
        </w:tc>
        <w:tc>
          <w:tcPr>
            <w:tcW w:w="1170" w:type="pct"/>
            <w:vAlign w:val="center"/>
          </w:tcPr>
          <w:p w:rsidR="00812682" w:rsidRPr="00590E03" w:rsidRDefault="002D2D50" w:rsidP="008D5653">
            <w:pPr>
              <w:pStyle w:val="10"/>
              <w:spacing w:before="0" w:line="240" w:lineRule="auto"/>
              <w:ind w:right="180"/>
              <w:outlineLvl w:val="0"/>
              <w:rPr>
                <w:b w:val="0"/>
                <w:bCs w:val="0"/>
                <w:noProof w:val="0"/>
                <w:snapToGrid w:val="0"/>
                <w:sz w:val="28"/>
                <w:szCs w:val="28"/>
                <w:rtl/>
                <w14:shadow w14:blurRad="0" w14:dist="0" w14:dir="0" w14:sx="0" w14:sy="0" w14:kx="0" w14:ky="0" w14:algn="none">
                  <w14:srgbClr w14:val="000000"/>
                </w14:shadow>
              </w:rPr>
            </w:pPr>
            <w:r w:rsidRPr="00590E03">
              <w:rPr>
                <w:rFonts w:hint="cs"/>
                <w:b w:val="0"/>
                <w:bCs w:val="0"/>
                <w:noProof w:val="0"/>
                <w:snapToGrid w:val="0"/>
                <w:sz w:val="28"/>
                <w:szCs w:val="28"/>
                <w:rtl/>
                <w14:shadow w14:blurRad="0" w14:dist="0" w14:dir="0" w14:sx="0" w14:sy="0" w14:kx="0" w14:ky="0" w14:algn="none">
                  <w14:srgbClr w14:val="000000"/>
                </w14:shadow>
              </w:rPr>
              <w:t>81</w:t>
            </w:r>
          </w:p>
        </w:tc>
      </w:tr>
      <w:tr w:rsidR="00812682" w:rsidRPr="00590E03" w:rsidTr="008D5653">
        <w:tc>
          <w:tcPr>
            <w:tcW w:w="636" w:type="pct"/>
            <w:vMerge/>
            <w:vAlign w:val="center"/>
          </w:tcPr>
          <w:p w:rsidR="00812682" w:rsidRPr="00590E03" w:rsidRDefault="00812682" w:rsidP="008D5653">
            <w:pPr>
              <w:pStyle w:val="10"/>
              <w:spacing w:before="0" w:line="240" w:lineRule="auto"/>
              <w:ind w:right="195"/>
              <w:outlineLvl w:val="0"/>
              <w:rPr>
                <w:b w:val="0"/>
                <w:bCs w:val="0"/>
                <w:noProof w:val="0"/>
                <w:snapToGrid w:val="0"/>
                <w:sz w:val="28"/>
                <w:szCs w:val="28"/>
                <w:rtl/>
                <w14:shadow w14:blurRad="0" w14:dist="0" w14:dir="0" w14:sx="0" w14:sy="0" w14:kx="0" w14:ky="0" w14:algn="none">
                  <w14:srgbClr w14:val="000000"/>
                </w14:shadow>
              </w:rPr>
            </w:pPr>
          </w:p>
        </w:tc>
        <w:tc>
          <w:tcPr>
            <w:tcW w:w="3194" w:type="pct"/>
            <w:vAlign w:val="center"/>
          </w:tcPr>
          <w:p w:rsidR="00812682" w:rsidRPr="00590E03" w:rsidRDefault="00812682" w:rsidP="008D5653">
            <w:pPr>
              <w:pStyle w:val="10"/>
              <w:spacing w:before="0" w:line="240" w:lineRule="auto"/>
              <w:ind w:right="294"/>
              <w:outlineLvl w:val="0"/>
              <w:rPr>
                <w:b w:val="0"/>
                <w:bCs w:val="0"/>
                <w:noProof w:val="0"/>
                <w:snapToGrid w:val="0"/>
                <w:sz w:val="28"/>
                <w:szCs w:val="28"/>
                <w:rtl/>
                <w14:shadow w14:blurRad="0" w14:dist="0" w14:dir="0" w14:sx="0" w14:sy="0" w14:kx="0" w14:ky="0" w14:algn="none">
                  <w14:srgbClr w14:val="000000"/>
                </w14:shadow>
              </w:rPr>
            </w:pPr>
            <w:r w:rsidRPr="00590E03">
              <w:rPr>
                <w:rFonts w:hint="cs"/>
                <w:b w:val="0"/>
                <w:bCs w:val="0"/>
                <w:noProof w:val="0"/>
                <w:snapToGrid w:val="0"/>
                <w:sz w:val="28"/>
                <w:szCs w:val="28"/>
                <w:rtl/>
                <w14:shadow w14:blurRad="0" w14:dist="0" w14:dir="0" w14:sx="0" w14:sy="0" w14:kx="0" w14:ky="0" w14:algn="none">
                  <w14:srgbClr w14:val="000000"/>
                </w14:shadow>
              </w:rPr>
              <w:t>תצהיר זכויות קניין והיעדר ניגוד עניינים</w:t>
            </w:r>
          </w:p>
        </w:tc>
        <w:tc>
          <w:tcPr>
            <w:tcW w:w="1170" w:type="pct"/>
            <w:vAlign w:val="center"/>
          </w:tcPr>
          <w:p w:rsidR="00812682" w:rsidRPr="00590E03" w:rsidRDefault="002D2D50" w:rsidP="008D5653">
            <w:pPr>
              <w:pStyle w:val="10"/>
              <w:spacing w:before="0" w:line="240" w:lineRule="auto"/>
              <w:ind w:right="180"/>
              <w:outlineLvl w:val="0"/>
              <w:rPr>
                <w:b w:val="0"/>
                <w:bCs w:val="0"/>
                <w:noProof w:val="0"/>
                <w:snapToGrid w:val="0"/>
                <w:sz w:val="28"/>
                <w:szCs w:val="28"/>
                <w:rtl/>
                <w14:shadow w14:blurRad="0" w14:dist="0" w14:dir="0" w14:sx="0" w14:sy="0" w14:kx="0" w14:ky="0" w14:algn="none">
                  <w14:srgbClr w14:val="000000"/>
                </w14:shadow>
              </w:rPr>
            </w:pPr>
            <w:r w:rsidRPr="00590E03">
              <w:rPr>
                <w:rFonts w:hint="cs"/>
                <w:b w:val="0"/>
                <w:bCs w:val="0"/>
                <w:noProof w:val="0"/>
                <w:snapToGrid w:val="0"/>
                <w:sz w:val="28"/>
                <w:szCs w:val="28"/>
                <w:rtl/>
                <w14:shadow w14:blurRad="0" w14:dist="0" w14:dir="0" w14:sx="0" w14:sy="0" w14:kx="0" w14:ky="0" w14:algn="none">
                  <w14:srgbClr w14:val="000000"/>
                </w14:shadow>
              </w:rPr>
              <w:t>82</w:t>
            </w:r>
          </w:p>
        </w:tc>
      </w:tr>
      <w:tr w:rsidR="00812682" w:rsidRPr="00590E03" w:rsidTr="008D5653">
        <w:tc>
          <w:tcPr>
            <w:tcW w:w="636" w:type="pct"/>
            <w:vMerge/>
            <w:vAlign w:val="center"/>
          </w:tcPr>
          <w:p w:rsidR="00812682" w:rsidRPr="00590E03" w:rsidRDefault="00812682" w:rsidP="008D5653">
            <w:pPr>
              <w:pStyle w:val="10"/>
              <w:spacing w:before="0" w:line="240" w:lineRule="auto"/>
              <w:ind w:right="195"/>
              <w:outlineLvl w:val="0"/>
              <w:rPr>
                <w:b w:val="0"/>
                <w:bCs w:val="0"/>
                <w:noProof w:val="0"/>
                <w:snapToGrid w:val="0"/>
                <w:sz w:val="28"/>
                <w:szCs w:val="28"/>
                <w:rtl/>
                <w14:shadow w14:blurRad="0" w14:dist="0" w14:dir="0" w14:sx="0" w14:sy="0" w14:kx="0" w14:ky="0" w14:algn="none">
                  <w14:srgbClr w14:val="000000"/>
                </w14:shadow>
              </w:rPr>
            </w:pPr>
          </w:p>
        </w:tc>
        <w:tc>
          <w:tcPr>
            <w:tcW w:w="3194" w:type="pct"/>
            <w:vAlign w:val="center"/>
          </w:tcPr>
          <w:p w:rsidR="00812682" w:rsidRPr="00590E03" w:rsidRDefault="00812682" w:rsidP="008D5653">
            <w:pPr>
              <w:pStyle w:val="10"/>
              <w:spacing w:before="0" w:line="240" w:lineRule="auto"/>
              <w:ind w:right="294"/>
              <w:outlineLvl w:val="0"/>
              <w:rPr>
                <w:b w:val="0"/>
                <w:bCs w:val="0"/>
                <w:noProof w:val="0"/>
                <w:snapToGrid w:val="0"/>
                <w:sz w:val="28"/>
                <w:szCs w:val="28"/>
                <w:rtl/>
                <w14:shadow w14:blurRad="0" w14:dist="0" w14:dir="0" w14:sx="0" w14:sy="0" w14:kx="0" w14:ky="0" w14:algn="none">
                  <w14:srgbClr w14:val="000000"/>
                </w14:shadow>
              </w:rPr>
            </w:pPr>
            <w:r w:rsidRPr="00590E03">
              <w:rPr>
                <w:rFonts w:hint="eastAsia"/>
                <w:b w:val="0"/>
                <w:bCs w:val="0"/>
                <w:noProof w:val="0"/>
                <w:snapToGrid w:val="0"/>
                <w:sz w:val="28"/>
                <w:szCs w:val="28"/>
                <w:rtl/>
                <w14:shadow w14:blurRad="0" w14:dist="0" w14:dir="0" w14:sx="0" w14:sy="0" w14:kx="0" w14:ky="0" w14:algn="none">
                  <w14:srgbClr w14:val="000000"/>
                </w14:shadow>
              </w:rPr>
              <w:t>תצהיר</w:t>
            </w:r>
            <w:r w:rsidRPr="00590E03">
              <w:rPr>
                <w:b w:val="0"/>
                <w:bCs w:val="0"/>
                <w:noProof w:val="0"/>
                <w:snapToGrid w:val="0"/>
                <w:sz w:val="28"/>
                <w:szCs w:val="28"/>
                <w:rtl/>
                <w14:shadow w14:blurRad="0" w14:dist="0" w14:dir="0" w14:sx="0" w14:sy="0" w14:kx="0" w14:ky="0" w14:algn="none">
                  <w14:srgbClr w14:val="000000"/>
                </w14:shadow>
              </w:rPr>
              <w:t xml:space="preserve"> </w:t>
            </w:r>
            <w:r w:rsidRPr="00590E03">
              <w:rPr>
                <w:rFonts w:hint="eastAsia"/>
                <w:b w:val="0"/>
                <w:bCs w:val="0"/>
                <w:noProof w:val="0"/>
                <w:snapToGrid w:val="0"/>
                <w:sz w:val="28"/>
                <w:szCs w:val="28"/>
                <w:rtl/>
                <w14:shadow w14:blurRad="0" w14:dist="0" w14:dir="0" w14:sx="0" w14:sy="0" w14:kx="0" w14:ky="0" w14:algn="none">
                  <w14:srgbClr w14:val="000000"/>
                </w14:shadow>
              </w:rPr>
              <w:t>בדבר</w:t>
            </w:r>
            <w:r w:rsidRPr="00590E03">
              <w:rPr>
                <w:b w:val="0"/>
                <w:bCs w:val="0"/>
                <w:noProof w:val="0"/>
                <w:snapToGrid w:val="0"/>
                <w:sz w:val="28"/>
                <w:szCs w:val="28"/>
                <w:rtl/>
                <w14:shadow w14:blurRad="0" w14:dist="0" w14:dir="0" w14:sx="0" w14:sy="0" w14:kx="0" w14:ky="0" w14:algn="none">
                  <w14:srgbClr w14:val="000000"/>
                </w14:shadow>
              </w:rPr>
              <w:t xml:space="preserve"> </w:t>
            </w:r>
            <w:r w:rsidRPr="00590E03">
              <w:rPr>
                <w:rFonts w:hint="eastAsia"/>
                <w:b w:val="0"/>
                <w:bCs w:val="0"/>
                <w:noProof w:val="0"/>
                <w:snapToGrid w:val="0"/>
                <w:sz w:val="28"/>
                <w:szCs w:val="28"/>
                <w:rtl/>
                <w14:shadow w14:blurRad="0" w14:dist="0" w14:dir="0" w14:sx="0" w14:sy="0" w14:kx="0" w14:ky="0" w14:algn="none">
                  <w14:srgbClr w14:val="000000"/>
                </w14:shadow>
              </w:rPr>
              <w:t>אי</w:t>
            </w:r>
            <w:r w:rsidRPr="00590E03">
              <w:rPr>
                <w:b w:val="0"/>
                <w:bCs w:val="0"/>
                <w:noProof w:val="0"/>
                <w:snapToGrid w:val="0"/>
                <w:sz w:val="28"/>
                <w:szCs w:val="28"/>
                <w:rtl/>
                <w14:shadow w14:blurRad="0" w14:dist="0" w14:dir="0" w14:sx="0" w14:sy="0" w14:kx="0" w14:ky="0" w14:algn="none">
                  <w14:srgbClr w14:val="000000"/>
                </w14:shadow>
              </w:rPr>
              <w:t xml:space="preserve"> </w:t>
            </w:r>
            <w:r w:rsidRPr="00590E03">
              <w:rPr>
                <w:rFonts w:hint="eastAsia"/>
                <w:b w:val="0"/>
                <w:bCs w:val="0"/>
                <w:noProof w:val="0"/>
                <w:snapToGrid w:val="0"/>
                <w:sz w:val="28"/>
                <w:szCs w:val="28"/>
                <w:rtl/>
                <w14:shadow w14:blurRad="0" w14:dist="0" w14:dir="0" w14:sx="0" w14:sy="0" w14:kx="0" w14:ky="0" w14:algn="none">
                  <w14:srgbClr w14:val="000000"/>
                </w14:shadow>
              </w:rPr>
              <w:t>תיאום</w:t>
            </w:r>
            <w:r w:rsidRPr="00590E03">
              <w:rPr>
                <w:b w:val="0"/>
                <w:bCs w:val="0"/>
                <w:noProof w:val="0"/>
                <w:snapToGrid w:val="0"/>
                <w:sz w:val="28"/>
                <w:szCs w:val="28"/>
                <w:rtl/>
                <w14:shadow w14:blurRad="0" w14:dist="0" w14:dir="0" w14:sx="0" w14:sy="0" w14:kx="0" w14:ky="0" w14:algn="none">
                  <w14:srgbClr w14:val="000000"/>
                </w14:shadow>
              </w:rPr>
              <w:t xml:space="preserve"> </w:t>
            </w:r>
            <w:r w:rsidRPr="00590E03">
              <w:rPr>
                <w:rFonts w:hint="eastAsia"/>
                <w:b w:val="0"/>
                <w:bCs w:val="0"/>
                <w:noProof w:val="0"/>
                <w:snapToGrid w:val="0"/>
                <w:sz w:val="28"/>
                <w:szCs w:val="28"/>
                <w:rtl/>
                <w14:shadow w14:blurRad="0" w14:dist="0" w14:dir="0" w14:sx="0" w14:sy="0" w14:kx="0" w14:ky="0" w14:algn="none">
                  <w14:srgbClr w14:val="000000"/>
                </w14:shadow>
              </w:rPr>
              <w:t>הצעות</w:t>
            </w:r>
            <w:r w:rsidRPr="00590E03">
              <w:rPr>
                <w:b w:val="0"/>
                <w:bCs w:val="0"/>
                <w:noProof w:val="0"/>
                <w:snapToGrid w:val="0"/>
                <w:sz w:val="28"/>
                <w:szCs w:val="28"/>
                <w:rtl/>
                <w14:shadow w14:blurRad="0" w14:dist="0" w14:dir="0" w14:sx="0" w14:sy="0" w14:kx="0" w14:ky="0" w14:algn="none">
                  <w14:srgbClr w14:val="000000"/>
                </w14:shadow>
              </w:rPr>
              <w:t xml:space="preserve"> </w:t>
            </w:r>
            <w:r w:rsidRPr="00590E03">
              <w:rPr>
                <w:rFonts w:hint="eastAsia"/>
                <w:b w:val="0"/>
                <w:bCs w:val="0"/>
                <w:noProof w:val="0"/>
                <w:snapToGrid w:val="0"/>
                <w:sz w:val="28"/>
                <w:szCs w:val="28"/>
                <w:rtl/>
                <w14:shadow w14:blurRad="0" w14:dist="0" w14:dir="0" w14:sx="0" w14:sy="0" w14:kx="0" w14:ky="0" w14:algn="none">
                  <w14:srgbClr w14:val="000000"/>
                </w14:shadow>
              </w:rPr>
              <w:t>למכרז</w:t>
            </w:r>
          </w:p>
        </w:tc>
        <w:tc>
          <w:tcPr>
            <w:tcW w:w="1170" w:type="pct"/>
            <w:vAlign w:val="center"/>
          </w:tcPr>
          <w:p w:rsidR="00812682" w:rsidRPr="00590E03" w:rsidRDefault="00F746F1" w:rsidP="008D5653">
            <w:pPr>
              <w:pStyle w:val="10"/>
              <w:spacing w:before="0" w:line="240" w:lineRule="auto"/>
              <w:ind w:right="180"/>
              <w:outlineLvl w:val="0"/>
              <w:rPr>
                <w:b w:val="0"/>
                <w:bCs w:val="0"/>
                <w:noProof w:val="0"/>
                <w:snapToGrid w:val="0"/>
                <w:sz w:val="28"/>
                <w:szCs w:val="28"/>
                <w:rtl/>
                <w14:shadow w14:blurRad="0" w14:dist="0" w14:dir="0" w14:sx="0" w14:sy="0" w14:kx="0" w14:ky="0" w14:algn="none">
                  <w14:srgbClr w14:val="000000"/>
                </w14:shadow>
              </w:rPr>
            </w:pPr>
            <w:r w:rsidRPr="00590E03">
              <w:rPr>
                <w:rFonts w:hint="cs"/>
                <w:b w:val="0"/>
                <w:bCs w:val="0"/>
                <w:noProof w:val="0"/>
                <w:snapToGrid w:val="0"/>
                <w:sz w:val="28"/>
                <w:szCs w:val="28"/>
                <w:rtl/>
                <w14:shadow w14:blurRad="0" w14:dist="0" w14:dir="0" w14:sx="0" w14:sy="0" w14:kx="0" w14:ky="0" w14:algn="none">
                  <w14:srgbClr w14:val="000000"/>
                </w14:shadow>
              </w:rPr>
              <w:t>83</w:t>
            </w:r>
          </w:p>
        </w:tc>
      </w:tr>
      <w:tr w:rsidR="00812682" w:rsidRPr="00590E03" w:rsidTr="008D5653">
        <w:tc>
          <w:tcPr>
            <w:tcW w:w="636" w:type="pct"/>
            <w:vMerge/>
            <w:vAlign w:val="center"/>
          </w:tcPr>
          <w:p w:rsidR="00812682" w:rsidRPr="00590E03" w:rsidRDefault="00812682" w:rsidP="008D5653">
            <w:pPr>
              <w:pStyle w:val="10"/>
              <w:spacing w:before="0" w:line="240" w:lineRule="auto"/>
              <w:ind w:right="195"/>
              <w:outlineLvl w:val="0"/>
              <w:rPr>
                <w:b w:val="0"/>
                <w:bCs w:val="0"/>
                <w:noProof w:val="0"/>
                <w:snapToGrid w:val="0"/>
                <w:sz w:val="28"/>
                <w:szCs w:val="28"/>
                <w:rtl/>
                <w14:shadow w14:blurRad="0" w14:dist="0" w14:dir="0" w14:sx="0" w14:sy="0" w14:kx="0" w14:ky="0" w14:algn="none">
                  <w14:srgbClr w14:val="000000"/>
                </w14:shadow>
              </w:rPr>
            </w:pPr>
          </w:p>
        </w:tc>
        <w:tc>
          <w:tcPr>
            <w:tcW w:w="3194" w:type="pct"/>
            <w:vAlign w:val="center"/>
          </w:tcPr>
          <w:p w:rsidR="00812682" w:rsidRPr="00590E03" w:rsidRDefault="00812682" w:rsidP="008D5653">
            <w:pPr>
              <w:pStyle w:val="10"/>
              <w:spacing w:before="0" w:line="240" w:lineRule="auto"/>
              <w:ind w:right="294"/>
              <w:outlineLvl w:val="0"/>
              <w:rPr>
                <w:b w:val="0"/>
                <w:bCs w:val="0"/>
                <w:noProof w:val="0"/>
                <w:snapToGrid w:val="0"/>
                <w:sz w:val="28"/>
                <w:szCs w:val="28"/>
                <w:rtl/>
                <w14:shadow w14:blurRad="0" w14:dist="0" w14:dir="0" w14:sx="0" w14:sy="0" w14:kx="0" w14:ky="0" w14:algn="none">
                  <w14:srgbClr w14:val="000000"/>
                </w14:shadow>
              </w:rPr>
            </w:pPr>
            <w:r w:rsidRPr="00590E03">
              <w:rPr>
                <w:rFonts w:hint="cs"/>
                <w:b w:val="0"/>
                <w:bCs w:val="0"/>
                <w:noProof w:val="0"/>
                <w:snapToGrid w:val="0"/>
                <w:sz w:val="28"/>
                <w:szCs w:val="28"/>
                <w:rtl/>
                <w14:shadow w14:blurRad="0" w14:dist="0" w14:dir="0" w14:sx="0" w14:sy="0" w14:kx="0" w14:ky="0" w14:algn="none">
                  <w14:srgbClr w14:val="000000"/>
                </w14:shadow>
              </w:rPr>
              <w:t>אישור ותצהיר בדבר היות המציע עסק בשליטת אישה</w:t>
            </w:r>
          </w:p>
        </w:tc>
        <w:tc>
          <w:tcPr>
            <w:tcW w:w="1170" w:type="pct"/>
            <w:vAlign w:val="center"/>
          </w:tcPr>
          <w:p w:rsidR="00812682" w:rsidRPr="00590E03" w:rsidRDefault="00F746F1" w:rsidP="008D5653">
            <w:pPr>
              <w:pStyle w:val="10"/>
              <w:spacing w:before="0" w:line="240" w:lineRule="auto"/>
              <w:ind w:right="180"/>
              <w:outlineLvl w:val="0"/>
              <w:rPr>
                <w:b w:val="0"/>
                <w:bCs w:val="0"/>
                <w:noProof w:val="0"/>
                <w:snapToGrid w:val="0"/>
                <w:sz w:val="28"/>
                <w:szCs w:val="28"/>
                <w:rtl/>
                <w14:shadow w14:blurRad="0" w14:dist="0" w14:dir="0" w14:sx="0" w14:sy="0" w14:kx="0" w14:ky="0" w14:algn="none">
                  <w14:srgbClr w14:val="000000"/>
                </w14:shadow>
              </w:rPr>
            </w:pPr>
            <w:r w:rsidRPr="00590E03">
              <w:rPr>
                <w:rFonts w:hint="cs"/>
                <w:b w:val="0"/>
                <w:bCs w:val="0"/>
                <w:noProof w:val="0"/>
                <w:snapToGrid w:val="0"/>
                <w:sz w:val="28"/>
                <w:szCs w:val="28"/>
                <w:rtl/>
                <w14:shadow w14:blurRad="0" w14:dist="0" w14:dir="0" w14:sx="0" w14:sy="0" w14:kx="0" w14:ky="0" w14:algn="none">
                  <w14:srgbClr w14:val="000000"/>
                </w14:shadow>
              </w:rPr>
              <w:t>85</w:t>
            </w:r>
          </w:p>
        </w:tc>
      </w:tr>
      <w:tr w:rsidR="00812682" w:rsidRPr="00590E03" w:rsidTr="008D5653">
        <w:tc>
          <w:tcPr>
            <w:tcW w:w="636" w:type="pct"/>
            <w:vMerge/>
            <w:vAlign w:val="center"/>
          </w:tcPr>
          <w:p w:rsidR="00812682" w:rsidRPr="00590E03" w:rsidRDefault="00812682" w:rsidP="008D5653">
            <w:pPr>
              <w:pStyle w:val="10"/>
              <w:spacing w:before="0" w:line="240" w:lineRule="auto"/>
              <w:ind w:right="195"/>
              <w:outlineLvl w:val="0"/>
              <w:rPr>
                <w:b w:val="0"/>
                <w:bCs w:val="0"/>
                <w:noProof w:val="0"/>
                <w:snapToGrid w:val="0"/>
                <w:sz w:val="28"/>
                <w:szCs w:val="28"/>
                <w:rtl/>
                <w14:shadow w14:blurRad="0" w14:dist="0" w14:dir="0" w14:sx="0" w14:sy="0" w14:kx="0" w14:ky="0" w14:algn="none">
                  <w14:srgbClr w14:val="000000"/>
                </w14:shadow>
              </w:rPr>
            </w:pPr>
          </w:p>
        </w:tc>
        <w:tc>
          <w:tcPr>
            <w:tcW w:w="3194" w:type="pct"/>
            <w:vAlign w:val="center"/>
          </w:tcPr>
          <w:p w:rsidR="00812682" w:rsidRPr="00590E03" w:rsidRDefault="00812682" w:rsidP="008D5653">
            <w:pPr>
              <w:pStyle w:val="10"/>
              <w:spacing w:before="0" w:line="240" w:lineRule="auto"/>
              <w:ind w:right="294"/>
              <w:outlineLvl w:val="0"/>
              <w:rPr>
                <w:b w:val="0"/>
                <w:bCs w:val="0"/>
                <w:noProof w:val="0"/>
                <w:snapToGrid w:val="0"/>
                <w:sz w:val="28"/>
                <w:szCs w:val="28"/>
                <w:rtl/>
                <w14:shadow w14:blurRad="0" w14:dist="0" w14:dir="0" w14:sx="0" w14:sy="0" w14:kx="0" w14:ky="0" w14:algn="none">
                  <w14:srgbClr w14:val="000000"/>
                </w14:shadow>
              </w:rPr>
            </w:pPr>
            <w:r w:rsidRPr="00590E03">
              <w:rPr>
                <w:rFonts w:hint="cs"/>
                <w:b w:val="0"/>
                <w:bCs w:val="0"/>
                <w:noProof w:val="0"/>
                <w:snapToGrid w:val="0"/>
                <w:sz w:val="28"/>
                <w:szCs w:val="28"/>
                <w:rtl/>
                <w14:shadow w14:blurRad="0" w14:dist="0" w14:dir="0" w14:sx="0" w14:sy="0" w14:kx="0" w14:ky="0" w14:algn="none">
                  <w14:srgbClr w14:val="000000"/>
                </w14:shadow>
              </w:rPr>
              <w:t>חוו"ד רו"ח על עסק חי</w:t>
            </w:r>
          </w:p>
        </w:tc>
        <w:tc>
          <w:tcPr>
            <w:tcW w:w="1170" w:type="pct"/>
            <w:vAlign w:val="center"/>
          </w:tcPr>
          <w:p w:rsidR="00812682" w:rsidRPr="00590E03" w:rsidRDefault="00F746F1" w:rsidP="008D5653">
            <w:pPr>
              <w:pStyle w:val="10"/>
              <w:spacing w:before="0" w:line="240" w:lineRule="auto"/>
              <w:ind w:right="180"/>
              <w:outlineLvl w:val="0"/>
              <w:rPr>
                <w:b w:val="0"/>
                <w:bCs w:val="0"/>
                <w:noProof w:val="0"/>
                <w:snapToGrid w:val="0"/>
                <w:sz w:val="28"/>
                <w:szCs w:val="28"/>
                <w:rtl/>
                <w14:shadow w14:blurRad="0" w14:dist="0" w14:dir="0" w14:sx="0" w14:sy="0" w14:kx="0" w14:ky="0" w14:algn="none">
                  <w14:srgbClr w14:val="000000"/>
                </w14:shadow>
              </w:rPr>
            </w:pPr>
            <w:r w:rsidRPr="00590E03">
              <w:rPr>
                <w:rFonts w:hint="cs"/>
                <w:b w:val="0"/>
                <w:bCs w:val="0"/>
                <w:noProof w:val="0"/>
                <w:snapToGrid w:val="0"/>
                <w:sz w:val="28"/>
                <w:szCs w:val="28"/>
                <w:rtl/>
                <w14:shadow w14:blurRad="0" w14:dist="0" w14:dir="0" w14:sx="0" w14:sy="0" w14:kx="0" w14:ky="0" w14:algn="none">
                  <w14:srgbClr w14:val="000000"/>
                </w14:shadow>
              </w:rPr>
              <w:t>87</w:t>
            </w:r>
          </w:p>
        </w:tc>
      </w:tr>
      <w:tr w:rsidR="006B1E4B" w:rsidRPr="00590E03" w:rsidTr="008D5653">
        <w:tc>
          <w:tcPr>
            <w:tcW w:w="636" w:type="pct"/>
            <w:vMerge w:val="restart"/>
            <w:vAlign w:val="center"/>
          </w:tcPr>
          <w:p w:rsidR="006B1E4B" w:rsidRPr="00590E03" w:rsidRDefault="006B1E4B" w:rsidP="008D5653">
            <w:pPr>
              <w:pStyle w:val="10"/>
              <w:spacing w:before="0" w:line="240" w:lineRule="auto"/>
              <w:ind w:right="195"/>
              <w:outlineLvl w:val="0"/>
              <w:rPr>
                <w:b w:val="0"/>
                <w:bCs w:val="0"/>
                <w:noProof w:val="0"/>
                <w:snapToGrid w:val="0"/>
                <w:sz w:val="28"/>
                <w:szCs w:val="28"/>
                <w:rtl/>
                <w14:shadow w14:blurRad="0" w14:dist="0" w14:dir="0" w14:sx="0" w14:sy="0" w14:kx="0" w14:ky="0" w14:algn="none">
                  <w14:srgbClr w14:val="000000"/>
                </w14:shadow>
              </w:rPr>
            </w:pPr>
            <w:r w:rsidRPr="00590E03">
              <w:rPr>
                <w:rFonts w:hint="cs"/>
                <w:b w:val="0"/>
                <w:bCs w:val="0"/>
                <w:noProof w:val="0"/>
                <w:snapToGrid w:val="0"/>
                <w:sz w:val="28"/>
                <w:szCs w:val="28"/>
                <w:rtl/>
                <w14:shadow w14:blurRad="0" w14:dist="0" w14:dir="0" w14:sx="0" w14:sy="0" w14:kx="0" w14:ky="0" w14:algn="none">
                  <w14:srgbClr w14:val="000000"/>
                </w14:shadow>
              </w:rPr>
              <w:t>4</w:t>
            </w:r>
          </w:p>
        </w:tc>
        <w:tc>
          <w:tcPr>
            <w:tcW w:w="3194" w:type="pct"/>
            <w:vAlign w:val="center"/>
          </w:tcPr>
          <w:p w:rsidR="006B1E4B" w:rsidRPr="00590E03" w:rsidRDefault="006B1E4B" w:rsidP="008D5653">
            <w:pPr>
              <w:pStyle w:val="10"/>
              <w:spacing w:before="0" w:line="240" w:lineRule="auto"/>
              <w:ind w:right="294"/>
              <w:outlineLvl w:val="0"/>
              <w:rPr>
                <w:b w:val="0"/>
                <w:bCs w:val="0"/>
                <w:noProof w:val="0"/>
                <w:snapToGrid w:val="0"/>
                <w:sz w:val="28"/>
                <w:szCs w:val="28"/>
                <w:rtl/>
                <w14:shadow w14:blurRad="0" w14:dist="0" w14:dir="0" w14:sx="0" w14:sy="0" w14:kx="0" w14:ky="0" w14:algn="none">
                  <w14:srgbClr w14:val="000000"/>
                </w14:shadow>
              </w:rPr>
            </w:pPr>
            <w:r w:rsidRPr="00590E03">
              <w:rPr>
                <w:rFonts w:hint="cs"/>
                <w:b w:val="0"/>
                <w:bCs w:val="0"/>
                <w:noProof w:val="0"/>
                <w:snapToGrid w:val="0"/>
                <w:sz w:val="28"/>
                <w:szCs w:val="28"/>
                <w:rtl/>
                <w14:shadow w14:blurRad="0" w14:dist="0" w14:dir="0" w14:sx="0" w14:sy="0" w14:kx="0" w14:ky="0" w14:algn="none">
                  <w14:srgbClr w14:val="000000"/>
                </w14:shadow>
              </w:rPr>
              <w:t>חוזה התקשרות</w:t>
            </w:r>
          </w:p>
        </w:tc>
        <w:tc>
          <w:tcPr>
            <w:tcW w:w="1170" w:type="pct"/>
            <w:vAlign w:val="center"/>
          </w:tcPr>
          <w:p w:rsidR="006B1E4B" w:rsidRPr="00590E03" w:rsidRDefault="00F746F1" w:rsidP="008D5653">
            <w:pPr>
              <w:pStyle w:val="10"/>
              <w:spacing w:before="0" w:line="240" w:lineRule="auto"/>
              <w:ind w:right="180"/>
              <w:outlineLvl w:val="0"/>
              <w:rPr>
                <w:b w:val="0"/>
                <w:bCs w:val="0"/>
                <w:noProof w:val="0"/>
                <w:snapToGrid w:val="0"/>
                <w:sz w:val="28"/>
                <w:szCs w:val="28"/>
                <w:rtl/>
                <w14:shadow w14:blurRad="0" w14:dist="0" w14:dir="0" w14:sx="0" w14:sy="0" w14:kx="0" w14:ky="0" w14:algn="none">
                  <w14:srgbClr w14:val="000000"/>
                </w14:shadow>
              </w:rPr>
            </w:pPr>
            <w:r w:rsidRPr="00590E03">
              <w:rPr>
                <w:rFonts w:hint="cs"/>
                <w:b w:val="0"/>
                <w:bCs w:val="0"/>
                <w:noProof w:val="0"/>
                <w:snapToGrid w:val="0"/>
                <w:sz w:val="28"/>
                <w:szCs w:val="28"/>
                <w:rtl/>
                <w14:shadow w14:blurRad="0" w14:dist="0" w14:dir="0" w14:sx="0" w14:sy="0" w14:kx="0" w14:ky="0" w14:algn="none">
                  <w14:srgbClr w14:val="000000"/>
                </w14:shadow>
              </w:rPr>
              <w:t>89</w:t>
            </w:r>
          </w:p>
        </w:tc>
      </w:tr>
      <w:tr w:rsidR="006B1E4B" w:rsidRPr="00590E03" w:rsidTr="008D5653">
        <w:tc>
          <w:tcPr>
            <w:tcW w:w="636" w:type="pct"/>
            <w:vMerge/>
            <w:vAlign w:val="center"/>
          </w:tcPr>
          <w:p w:rsidR="006B1E4B" w:rsidRPr="00590E03" w:rsidRDefault="006B1E4B" w:rsidP="008D5653">
            <w:pPr>
              <w:pStyle w:val="10"/>
              <w:spacing w:before="0" w:line="240" w:lineRule="auto"/>
              <w:ind w:right="195"/>
              <w:outlineLvl w:val="0"/>
              <w:rPr>
                <w:b w:val="0"/>
                <w:bCs w:val="0"/>
                <w:noProof w:val="0"/>
                <w:snapToGrid w:val="0"/>
                <w:sz w:val="28"/>
                <w:szCs w:val="28"/>
                <w:rtl/>
                <w14:shadow w14:blurRad="0" w14:dist="0" w14:dir="0" w14:sx="0" w14:sy="0" w14:kx="0" w14:ky="0" w14:algn="none">
                  <w14:srgbClr w14:val="000000"/>
                </w14:shadow>
              </w:rPr>
            </w:pPr>
          </w:p>
        </w:tc>
        <w:tc>
          <w:tcPr>
            <w:tcW w:w="3194" w:type="pct"/>
            <w:vAlign w:val="center"/>
          </w:tcPr>
          <w:p w:rsidR="006B1E4B" w:rsidRPr="00590E03" w:rsidRDefault="006B1E4B" w:rsidP="008D5653">
            <w:pPr>
              <w:pStyle w:val="10"/>
              <w:spacing w:before="0" w:line="240" w:lineRule="auto"/>
              <w:ind w:right="294"/>
              <w:outlineLvl w:val="0"/>
              <w:rPr>
                <w:b w:val="0"/>
                <w:bCs w:val="0"/>
                <w:noProof w:val="0"/>
                <w:snapToGrid w:val="0"/>
                <w:sz w:val="28"/>
                <w:szCs w:val="28"/>
                <w:rtl/>
                <w14:shadow w14:blurRad="0" w14:dist="0" w14:dir="0" w14:sx="0" w14:sy="0" w14:kx="0" w14:ky="0" w14:algn="none">
                  <w14:srgbClr w14:val="000000"/>
                </w14:shadow>
              </w:rPr>
            </w:pPr>
            <w:r w:rsidRPr="00590E03">
              <w:rPr>
                <w:rFonts w:hint="cs"/>
                <w:b w:val="0"/>
                <w:bCs w:val="0"/>
                <w:noProof w:val="0"/>
                <w:snapToGrid w:val="0"/>
                <w:sz w:val="28"/>
                <w:szCs w:val="28"/>
                <w:rtl/>
                <w14:shadow w14:blurRad="0" w14:dist="0" w14:dir="0" w14:sx="0" w14:sy="0" w14:kx="0" w14:ky="0" w14:algn="none">
                  <w14:srgbClr w14:val="000000"/>
                </w14:shadow>
              </w:rPr>
              <w:t>נספחי החוזה</w:t>
            </w:r>
          </w:p>
        </w:tc>
        <w:tc>
          <w:tcPr>
            <w:tcW w:w="1170" w:type="pct"/>
            <w:vAlign w:val="center"/>
          </w:tcPr>
          <w:p w:rsidR="006B1E4B" w:rsidRPr="00590E03" w:rsidRDefault="00F746F1" w:rsidP="008D5653">
            <w:pPr>
              <w:pStyle w:val="10"/>
              <w:spacing w:before="0" w:line="240" w:lineRule="auto"/>
              <w:ind w:right="180"/>
              <w:outlineLvl w:val="0"/>
              <w:rPr>
                <w:b w:val="0"/>
                <w:bCs w:val="0"/>
                <w:noProof w:val="0"/>
                <w:snapToGrid w:val="0"/>
                <w:sz w:val="28"/>
                <w:szCs w:val="28"/>
                <w:rtl/>
                <w14:shadow w14:blurRad="0" w14:dist="0" w14:dir="0" w14:sx="0" w14:sy="0" w14:kx="0" w14:ky="0" w14:algn="none">
                  <w14:srgbClr w14:val="000000"/>
                </w14:shadow>
              </w:rPr>
            </w:pPr>
            <w:r w:rsidRPr="00590E03">
              <w:rPr>
                <w:rFonts w:hint="cs"/>
                <w:b w:val="0"/>
                <w:bCs w:val="0"/>
                <w:noProof w:val="0"/>
                <w:snapToGrid w:val="0"/>
                <w:sz w:val="28"/>
                <w:szCs w:val="28"/>
                <w:rtl/>
                <w14:shadow w14:blurRad="0" w14:dist="0" w14:dir="0" w14:sx="0" w14:sy="0" w14:kx="0" w14:ky="0" w14:algn="none">
                  <w14:srgbClr w14:val="000000"/>
                </w14:shadow>
              </w:rPr>
              <w:t>118</w:t>
            </w:r>
          </w:p>
        </w:tc>
      </w:tr>
      <w:tr w:rsidR="006B1E4B" w:rsidRPr="00590E03" w:rsidTr="008D5653">
        <w:tc>
          <w:tcPr>
            <w:tcW w:w="636" w:type="pct"/>
            <w:vMerge/>
            <w:vAlign w:val="center"/>
          </w:tcPr>
          <w:p w:rsidR="006B1E4B" w:rsidRPr="00590E03" w:rsidDel="00C249B1" w:rsidRDefault="006B1E4B" w:rsidP="008D5653">
            <w:pPr>
              <w:pStyle w:val="10"/>
              <w:spacing w:before="0" w:line="240" w:lineRule="auto"/>
              <w:ind w:right="195"/>
              <w:outlineLvl w:val="0"/>
              <w:rPr>
                <w:b w:val="0"/>
                <w:bCs w:val="0"/>
                <w:noProof w:val="0"/>
                <w:snapToGrid w:val="0"/>
                <w:sz w:val="28"/>
                <w:szCs w:val="28"/>
                <w:rtl/>
                <w14:shadow w14:blurRad="0" w14:dist="0" w14:dir="0" w14:sx="0" w14:sy="0" w14:kx="0" w14:ky="0" w14:algn="none">
                  <w14:srgbClr w14:val="000000"/>
                </w14:shadow>
              </w:rPr>
            </w:pPr>
          </w:p>
        </w:tc>
        <w:tc>
          <w:tcPr>
            <w:tcW w:w="3194" w:type="pct"/>
            <w:vAlign w:val="center"/>
          </w:tcPr>
          <w:p w:rsidR="006B1E4B" w:rsidRPr="00590E03" w:rsidDel="00C249B1" w:rsidRDefault="006B1E4B" w:rsidP="008D5653">
            <w:pPr>
              <w:pStyle w:val="10"/>
              <w:spacing w:before="0" w:line="240" w:lineRule="auto"/>
              <w:ind w:right="294"/>
              <w:outlineLvl w:val="0"/>
              <w:rPr>
                <w:b w:val="0"/>
                <w:bCs w:val="0"/>
                <w:noProof w:val="0"/>
                <w:snapToGrid w:val="0"/>
                <w:sz w:val="28"/>
                <w:szCs w:val="28"/>
                <w:rtl/>
                <w14:shadow w14:blurRad="0" w14:dist="0" w14:dir="0" w14:sx="0" w14:sy="0" w14:kx="0" w14:ky="0" w14:algn="none">
                  <w14:srgbClr w14:val="000000"/>
                </w14:shadow>
              </w:rPr>
            </w:pPr>
            <w:r w:rsidRPr="00590E03">
              <w:rPr>
                <w:rFonts w:hint="cs"/>
                <w:b w:val="0"/>
                <w:bCs w:val="0"/>
                <w:noProof w:val="0"/>
                <w:snapToGrid w:val="0"/>
                <w:sz w:val="28"/>
                <w:szCs w:val="28"/>
                <w:rtl/>
                <w14:shadow w14:blurRad="0" w14:dist="0" w14:dir="0" w14:sx="0" w14:sy="0" w14:kx="0" w14:ky="0" w14:algn="none">
                  <w14:srgbClr w14:val="000000"/>
                </w14:shadow>
              </w:rPr>
              <w:t>טופס דיווח שעות</w:t>
            </w:r>
          </w:p>
        </w:tc>
        <w:tc>
          <w:tcPr>
            <w:tcW w:w="1170" w:type="pct"/>
            <w:vAlign w:val="center"/>
          </w:tcPr>
          <w:p w:rsidR="006B1E4B" w:rsidRPr="00590E03" w:rsidDel="00C249B1" w:rsidRDefault="00020476" w:rsidP="008D5653">
            <w:pPr>
              <w:pStyle w:val="10"/>
              <w:spacing w:before="0" w:line="240" w:lineRule="auto"/>
              <w:ind w:right="180"/>
              <w:outlineLvl w:val="0"/>
              <w:rPr>
                <w:b w:val="0"/>
                <w:bCs w:val="0"/>
                <w:noProof w:val="0"/>
                <w:snapToGrid w:val="0"/>
                <w:sz w:val="28"/>
                <w:szCs w:val="28"/>
                <w:rtl/>
                <w14:shadow w14:blurRad="0" w14:dist="0" w14:dir="0" w14:sx="0" w14:sy="0" w14:kx="0" w14:ky="0" w14:algn="none">
                  <w14:srgbClr w14:val="000000"/>
                </w14:shadow>
              </w:rPr>
            </w:pPr>
            <w:r w:rsidRPr="00590E03">
              <w:rPr>
                <w:rFonts w:hint="cs"/>
                <w:b w:val="0"/>
                <w:bCs w:val="0"/>
                <w:noProof w:val="0"/>
                <w:snapToGrid w:val="0"/>
                <w:sz w:val="28"/>
                <w:szCs w:val="28"/>
                <w:rtl/>
                <w14:shadow w14:blurRad="0" w14:dist="0" w14:dir="0" w14:sx="0" w14:sy="0" w14:kx="0" w14:ky="0" w14:algn="none">
                  <w14:srgbClr w14:val="000000"/>
                </w14:shadow>
              </w:rPr>
              <w:t>120</w:t>
            </w:r>
          </w:p>
        </w:tc>
      </w:tr>
      <w:tr w:rsidR="006B1E4B" w:rsidRPr="00590E03" w:rsidTr="008D5653">
        <w:tc>
          <w:tcPr>
            <w:tcW w:w="636" w:type="pct"/>
            <w:vMerge/>
            <w:vAlign w:val="center"/>
          </w:tcPr>
          <w:p w:rsidR="006B1E4B" w:rsidRPr="00590E03" w:rsidRDefault="006B1E4B" w:rsidP="008D5653">
            <w:pPr>
              <w:pStyle w:val="10"/>
              <w:spacing w:before="0" w:line="240" w:lineRule="auto"/>
              <w:ind w:right="195"/>
              <w:outlineLvl w:val="0"/>
              <w:rPr>
                <w:b w:val="0"/>
                <w:bCs w:val="0"/>
                <w:noProof w:val="0"/>
                <w:snapToGrid w:val="0"/>
                <w:sz w:val="28"/>
                <w:szCs w:val="28"/>
                <w:rtl/>
                <w14:shadow w14:blurRad="0" w14:dist="0" w14:dir="0" w14:sx="0" w14:sy="0" w14:kx="0" w14:ky="0" w14:algn="none">
                  <w14:srgbClr w14:val="000000"/>
                </w14:shadow>
              </w:rPr>
            </w:pPr>
          </w:p>
        </w:tc>
        <w:tc>
          <w:tcPr>
            <w:tcW w:w="3194" w:type="pct"/>
            <w:vAlign w:val="center"/>
          </w:tcPr>
          <w:p w:rsidR="006B1E4B" w:rsidRPr="00590E03" w:rsidRDefault="006B1E4B" w:rsidP="008D5653">
            <w:pPr>
              <w:pStyle w:val="10"/>
              <w:spacing w:before="0" w:line="240" w:lineRule="auto"/>
              <w:ind w:right="294"/>
              <w:outlineLvl w:val="0"/>
              <w:rPr>
                <w:b w:val="0"/>
                <w:bCs w:val="0"/>
                <w:noProof w:val="0"/>
                <w:snapToGrid w:val="0"/>
                <w:sz w:val="28"/>
                <w:szCs w:val="28"/>
                <w:rtl/>
                <w14:shadow w14:blurRad="0" w14:dist="0" w14:dir="0" w14:sx="0" w14:sy="0" w14:kx="0" w14:ky="0" w14:algn="none">
                  <w14:srgbClr w14:val="000000"/>
                </w14:shadow>
              </w:rPr>
            </w:pPr>
            <w:r w:rsidRPr="00590E03">
              <w:rPr>
                <w:rFonts w:hint="cs"/>
                <w:b w:val="0"/>
                <w:bCs w:val="0"/>
                <w:noProof w:val="0"/>
                <w:snapToGrid w:val="0"/>
                <w:sz w:val="28"/>
                <w:szCs w:val="28"/>
                <w:rtl/>
                <w14:shadow w14:blurRad="0" w14:dist="0" w14:dir="0" w14:sx="0" w14:sy="0" w14:kx="0" w14:ky="0" w14:algn="none">
                  <w14:srgbClr w14:val="000000"/>
                </w14:shadow>
              </w:rPr>
              <w:t>תשלום באמצעות פורטל הספקים</w:t>
            </w:r>
          </w:p>
        </w:tc>
        <w:tc>
          <w:tcPr>
            <w:tcW w:w="1170" w:type="pct"/>
            <w:vAlign w:val="center"/>
          </w:tcPr>
          <w:p w:rsidR="006B1E4B" w:rsidRPr="00590E03" w:rsidRDefault="00020476" w:rsidP="008D5653">
            <w:pPr>
              <w:pStyle w:val="10"/>
              <w:spacing w:before="0" w:line="240" w:lineRule="auto"/>
              <w:ind w:right="180"/>
              <w:outlineLvl w:val="0"/>
              <w:rPr>
                <w:b w:val="0"/>
                <w:bCs w:val="0"/>
                <w:noProof w:val="0"/>
                <w:snapToGrid w:val="0"/>
                <w:sz w:val="28"/>
                <w:szCs w:val="28"/>
                <w:rtl/>
                <w14:shadow w14:blurRad="0" w14:dist="0" w14:dir="0" w14:sx="0" w14:sy="0" w14:kx="0" w14:ky="0" w14:algn="none">
                  <w14:srgbClr w14:val="000000"/>
                </w14:shadow>
              </w:rPr>
            </w:pPr>
            <w:r w:rsidRPr="00590E03">
              <w:rPr>
                <w:rFonts w:hint="cs"/>
                <w:b w:val="0"/>
                <w:bCs w:val="0"/>
                <w:noProof w:val="0"/>
                <w:snapToGrid w:val="0"/>
                <w:sz w:val="28"/>
                <w:szCs w:val="28"/>
                <w:rtl/>
                <w14:shadow w14:blurRad="0" w14:dist="0" w14:dir="0" w14:sx="0" w14:sy="0" w14:kx="0" w14:ky="0" w14:algn="none">
                  <w14:srgbClr w14:val="000000"/>
                </w14:shadow>
              </w:rPr>
              <w:t>122</w:t>
            </w:r>
          </w:p>
        </w:tc>
      </w:tr>
      <w:tr w:rsidR="006B1E4B" w:rsidRPr="00590E03" w:rsidTr="008D5653">
        <w:tc>
          <w:tcPr>
            <w:tcW w:w="636" w:type="pct"/>
            <w:vMerge/>
            <w:vAlign w:val="center"/>
          </w:tcPr>
          <w:p w:rsidR="006B1E4B" w:rsidRPr="00590E03" w:rsidRDefault="006B1E4B" w:rsidP="008D5653">
            <w:pPr>
              <w:pStyle w:val="10"/>
              <w:spacing w:before="0" w:line="240" w:lineRule="auto"/>
              <w:ind w:right="195"/>
              <w:outlineLvl w:val="0"/>
              <w:rPr>
                <w:b w:val="0"/>
                <w:bCs w:val="0"/>
                <w:noProof w:val="0"/>
                <w:snapToGrid w:val="0"/>
                <w:sz w:val="28"/>
                <w:szCs w:val="28"/>
                <w:rtl/>
                <w14:shadow w14:blurRad="0" w14:dist="0" w14:dir="0" w14:sx="0" w14:sy="0" w14:kx="0" w14:ky="0" w14:algn="none">
                  <w14:srgbClr w14:val="000000"/>
                </w14:shadow>
              </w:rPr>
            </w:pPr>
          </w:p>
        </w:tc>
        <w:tc>
          <w:tcPr>
            <w:tcW w:w="3194" w:type="pct"/>
            <w:vAlign w:val="center"/>
          </w:tcPr>
          <w:p w:rsidR="006B1E4B" w:rsidRPr="00590E03" w:rsidRDefault="006B1E4B" w:rsidP="008D5653">
            <w:pPr>
              <w:pStyle w:val="10"/>
              <w:spacing w:before="0" w:line="240" w:lineRule="auto"/>
              <w:ind w:right="294"/>
              <w:outlineLvl w:val="0"/>
              <w:rPr>
                <w:b w:val="0"/>
                <w:bCs w:val="0"/>
                <w:noProof w:val="0"/>
                <w:snapToGrid w:val="0"/>
                <w:sz w:val="28"/>
                <w:szCs w:val="28"/>
                <w:rtl/>
                <w14:shadow w14:blurRad="0" w14:dist="0" w14:dir="0" w14:sx="0" w14:sy="0" w14:kx="0" w14:ky="0" w14:algn="none">
                  <w14:srgbClr w14:val="000000"/>
                </w14:shadow>
              </w:rPr>
            </w:pPr>
            <w:r w:rsidRPr="00590E03">
              <w:rPr>
                <w:rFonts w:hint="cs"/>
                <w:b w:val="0"/>
                <w:bCs w:val="0"/>
                <w:noProof w:val="0"/>
                <w:snapToGrid w:val="0"/>
                <w:sz w:val="28"/>
                <w:szCs w:val="28"/>
                <w:rtl/>
                <w14:shadow w14:blurRad="0" w14:dist="0" w14:dir="0" w14:sx="0" w14:sy="0" w14:kx="0" w14:ky="0" w14:algn="none">
                  <w14:srgbClr w14:val="000000"/>
                </w14:shadow>
              </w:rPr>
              <w:t>נוסח ערבות ביצוע (ערבות ההסכם)</w:t>
            </w:r>
          </w:p>
        </w:tc>
        <w:tc>
          <w:tcPr>
            <w:tcW w:w="1170" w:type="pct"/>
            <w:vAlign w:val="center"/>
          </w:tcPr>
          <w:p w:rsidR="006B1E4B" w:rsidRPr="00590E03" w:rsidDel="00C249B1" w:rsidRDefault="00020476" w:rsidP="008D5653">
            <w:pPr>
              <w:pStyle w:val="10"/>
              <w:spacing w:before="0" w:line="240" w:lineRule="auto"/>
              <w:ind w:right="180"/>
              <w:outlineLvl w:val="0"/>
              <w:rPr>
                <w:b w:val="0"/>
                <w:bCs w:val="0"/>
                <w:noProof w:val="0"/>
                <w:snapToGrid w:val="0"/>
                <w:sz w:val="28"/>
                <w:szCs w:val="28"/>
                <w:rtl/>
                <w14:shadow w14:blurRad="0" w14:dist="0" w14:dir="0" w14:sx="0" w14:sy="0" w14:kx="0" w14:ky="0" w14:algn="none">
                  <w14:srgbClr w14:val="000000"/>
                </w14:shadow>
              </w:rPr>
            </w:pPr>
            <w:r w:rsidRPr="00590E03">
              <w:rPr>
                <w:rFonts w:hint="cs"/>
                <w:b w:val="0"/>
                <w:bCs w:val="0"/>
                <w:noProof w:val="0"/>
                <w:snapToGrid w:val="0"/>
                <w:sz w:val="28"/>
                <w:szCs w:val="28"/>
                <w:rtl/>
                <w14:shadow w14:blurRad="0" w14:dist="0" w14:dir="0" w14:sx="0" w14:sy="0" w14:kx="0" w14:ky="0" w14:algn="none">
                  <w14:srgbClr w14:val="000000"/>
                </w14:shadow>
              </w:rPr>
              <w:t>129</w:t>
            </w:r>
          </w:p>
        </w:tc>
      </w:tr>
      <w:tr w:rsidR="006B1E4B" w:rsidRPr="00590E03" w:rsidTr="008D5653">
        <w:tc>
          <w:tcPr>
            <w:tcW w:w="636" w:type="pct"/>
            <w:vMerge/>
            <w:vAlign w:val="center"/>
          </w:tcPr>
          <w:p w:rsidR="006B1E4B" w:rsidRPr="00590E03" w:rsidRDefault="006B1E4B" w:rsidP="008D5653">
            <w:pPr>
              <w:pStyle w:val="10"/>
              <w:spacing w:before="0" w:line="240" w:lineRule="auto"/>
              <w:ind w:right="195"/>
              <w:outlineLvl w:val="0"/>
              <w:rPr>
                <w:b w:val="0"/>
                <w:bCs w:val="0"/>
                <w:noProof w:val="0"/>
                <w:snapToGrid w:val="0"/>
                <w:sz w:val="28"/>
                <w:szCs w:val="28"/>
                <w:rtl/>
                <w14:shadow w14:blurRad="0" w14:dist="0" w14:dir="0" w14:sx="0" w14:sy="0" w14:kx="0" w14:ky="0" w14:algn="none">
                  <w14:srgbClr w14:val="000000"/>
                </w14:shadow>
              </w:rPr>
            </w:pPr>
          </w:p>
        </w:tc>
        <w:tc>
          <w:tcPr>
            <w:tcW w:w="3194" w:type="pct"/>
            <w:vAlign w:val="center"/>
          </w:tcPr>
          <w:p w:rsidR="006B1E4B" w:rsidRPr="00590E03" w:rsidRDefault="006B1E4B" w:rsidP="008D5653">
            <w:pPr>
              <w:pStyle w:val="10"/>
              <w:spacing w:before="0" w:line="240" w:lineRule="auto"/>
              <w:ind w:right="294"/>
              <w:outlineLvl w:val="0"/>
              <w:rPr>
                <w:b w:val="0"/>
                <w:bCs w:val="0"/>
                <w:noProof w:val="0"/>
                <w:snapToGrid w:val="0"/>
                <w:sz w:val="28"/>
                <w:szCs w:val="28"/>
                <w:rtl/>
                <w14:shadow w14:blurRad="0" w14:dist="0" w14:dir="0" w14:sx="0" w14:sy="0" w14:kx="0" w14:ky="0" w14:algn="none">
                  <w14:srgbClr w14:val="000000"/>
                </w14:shadow>
              </w:rPr>
            </w:pPr>
            <w:r w:rsidRPr="00590E03">
              <w:rPr>
                <w:rFonts w:hint="cs"/>
                <w:b w:val="0"/>
                <w:bCs w:val="0"/>
                <w:noProof w:val="0"/>
                <w:snapToGrid w:val="0"/>
                <w:sz w:val="28"/>
                <w:szCs w:val="28"/>
                <w:rtl/>
                <w14:shadow w14:blurRad="0" w14:dist="0" w14:dir="0" w14:sx="0" w14:sy="0" w14:kx="0" w14:ky="0" w14:algn="none">
                  <w14:srgbClr w14:val="000000"/>
                </w14:shadow>
              </w:rPr>
              <w:t>אישור על קיום ביטוחים</w:t>
            </w:r>
          </w:p>
        </w:tc>
        <w:tc>
          <w:tcPr>
            <w:tcW w:w="1170" w:type="pct"/>
            <w:vAlign w:val="center"/>
          </w:tcPr>
          <w:p w:rsidR="006B1E4B" w:rsidRPr="00590E03" w:rsidDel="00C249B1" w:rsidRDefault="00020476" w:rsidP="008D5653">
            <w:pPr>
              <w:pStyle w:val="10"/>
              <w:spacing w:before="0" w:line="240" w:lineRule="auto"/>
              <w:ind w:right="180"/>
              <w:outlineLvl w:val="0"/>
              <w:rPr>
                <w:b w:val="0"/>
                <w:bCs w:val="0"/>
                <w:noProof w:val="0"/>
                <w:snapToGrid w:val="0"/>
                <w:sz w:val="28"/>
                <w:szCs w:val="28"/>
                <w:rtl/>
                <w14:shadow w14:blurRad="0" w14:dist="0" w14:dir="0" w14:sx="0" w14:sy="0" w14:kx="0" w14:ky="0" w14:algn="none">
                  <w14:srgbClr w14:val="000000"/>
                </w14:shadow>
              </w:rPr>
            </w:pPr>
            <w:r w:rsidRPr="00590E03">
              <w:rPr>
                <w:rFonts w:hint="cs"/>
                <w:b w:val="0"/>
                <w:bCs w:val="0"/>
                <w:noProof w:val="0"/>
                <w:snapToGrid w:val="0"/>
                <w:sz w:val="28"/>
                <w:szCs w:val="28"/>
                <w:rtl/>
                <w14:shadow w14:blurRad="0" w14:dist="0" w14:dir="0" w14:sx="0" w14:sy="0" w14:kx="0" w14:ky="0" w14:algn="none">
                  <w14:srgbClr w14:val="000000"/>
                </w14:shadow>
              </w:rPr>
              <w:t>130</w:t>
            </w:r>
          </w:p>
        </w:tc>
      </w:tr>
      <w:tr w:rsidR="006B1E4B" w:rsidRPr="00590E03" w:rsidTr="008D5653">
        <w:tc>
          <w:tcPr>
            <w:tcW w:w="636" w:type="pct"/>
            <w:vMerge/>
            <w:vAlign w:val="center"/>
          </w:tcPr>
          <w:p w:rsidR="006B1E4B" w:rsidRPr="00590E03" w:rsidRDefault="006B1E4B" w:rsidP="008D5653">
            <w:pPr>
              <w:pStyle w:val="10"/>
              <w:spacing w:before="0" w:line="240" w:lineRule="auto"/>
              <w:ind w:right="195"/>
              <w:outlineLvl w:val="0"/>
              <w:rPr>
                <w:b w:val="0"/>
                <w:bCs w:val="0"/>
                <w:noProof w:val="0"/>
                <w:snapToGrid w:val="0"/>
                <w:sz w:val="28"/>
                <w:szCs w:val="28"/>
                <w:rtl/>
                <w14:shadow w14:blurRad="0" w14:dist="0" w14:dir="0" w14:sx="0" w14:sy="0" w14:kx="0" w14:ky="0" w14:algn="none">
                  <w14:srgbClr w14:val="000000"/>
                </w14:shadow>
              </w:rPr>
            </w:pPr>
          </w:p>
        </w:tc>
        <w:tc>
          <w:tcPr>
            <w:tcW w:w="3194" w:type="pct"/>
            <w:vAlign w:val="center"/>
          </w:tcPr>
          <w:p w:rsidR="006B1E4B" w:rsidRPr="00590E03" w:rsidRDefault="006B1E4B" w:rsidP="008D5653">
            <w:pPr>
              <w:pStyle w:val="10"/>
              <w:spacing w:before="0" w:line="240" w:lineRule="auto"/>
              <w:ind w:right="294"/>
              <w:outlineLvl w:val="0"/>
              <w:rPr>
                <w:b w:val="0"/>
                <w:bCs w:val="0"/>
                <w:noProof w:val="0"/>
                <w:snapToGrid w:val="0"/>
                <w:sz w:val="28"/>
                <w:szCs w:val="28"/>
                <w:rtl/>
                <w14:shadow w14:blurRad="0" w14:dist="0" w14:dir="0" w14:sx="0" w14:sy="0" w14:kx="0" w14:ky="0" w14:algn="none">
                  <w14:srgbClr w14:val="000000"/>
                </w14:shadow>
              </w:rPr>
            </w:pPr>
            <w:r w:rsidRPr="00590E03">
              <w:rPr>
                <w:rFonts w:hint="cs"/>
                <w:b w:val="0"/>
                <w:bCs w:val="0"/>
                <w:noProof w:val="0"/>
                <w:snapToGrid w:val="0"/>
                <w:sz w:val="28"/>
                <w:szCs w:val="28"/>
                <w:rtl/>
                <w14:shadow w14:blurRad="0" w14:dist="0" w14:dir="0" w14:sx="0" w14:sy="0" w14:kx="0" w14:ky="0" w14:algn="none">
                  <w14:srgbClr w14:val="000000"/>
                </w14:shadow>
              </w:rPr>
              <w:t xml:space="preserve">התחייבות לשמירת סודיות </w:t>
            </w:r>
          </w:p>
        </w:tc>
        <w:tc>
          <w:tcPr>
            <w:tcW w:w="1170" w:type="pct"/>
            <w:vAlign w:val="center"/>
          </w:tcPr>
          <w:p w:rsidR="006B1E4B" w:rsidRPr="00590E03" w:rsidDel="00C249B1" w:rsidRDefault="00020476" w:rsidP="008D5653">
            <w:pPr>
              <w:pStyle w:val="10"/>
              <w:spacing w:before="0" w:line="240" w:lineRule="auto"/>
              <w:ind w:right="180"/>
              <w:outlineLvl w:val="0"/>
              <w:rPr>
                <w:b w:val="0"/>
                <w:bCs w:val="0"/>
                <w:noProof w:val="0"/>
                <w:snapToGrid w:val="0"/>
                <w:sz w:val="28"/>
                <w:szCs w:val="28"/>
                <w:rtl/>
                <w14:shadow w14:blurRad="0" w14:dist="0" w14:dir="0" w14:sx="0" w14:sy="0" w14:kx="0" w14:ky="0" w14:algn="none">
                  <w14:srgbClr w14:val="000000"/>
                </w14:shadow>
              </w:rPr>
            </w:pPr>
            <w:r w:rsidRPr="00590E03">
              <w:rPr>
                <w:rFonts w:hint="cs"/>
                <w:b w:val="0"/>
                <w:bCs w:val="0"/>
                <w:noProof w:val="0"/>
                <w:snapToGrid w:val="0"/>
                <w:sz w:val="28"/>
                <w:szCs w:val="28"/>
                <w:rtl/>
                <w14:shadow w14:blurRad="0" w14:dist="0" w14:dir="0" w14:sx="0" w14:sy="0" w14:kx="0" w14:ky="0" w14:algn="none">
                  <w14:srgbClr w14:val="000000"/>
                </w14:shadow>
              </w:rPr>
              <w:t>133</w:t>
            </w:r>
          </w:p>
        </w:tc>
      </w:tr>
      <w:tr w:rsidR="006B1E4B" w:rsidRPr="00590E03" w:rsidTr="008D5653">
        <w:tc>
          <w:tcPr>
            <w:tcW w:w="636" w:type="pct"/>
            <w:vMerge/>
            <w:vAlign w:val="center"/>
          </w:tcPr>
          <w:p w:rsidR="006B1E4B" w:rsidRPr="00590E03" w:rsidRDefault="006B1E4B" w:rsidP="008D5653">
            <w:pPr>
              <w:pStyle w:val="10"/>
              <w:spacing w:before="0" w:line="240" w:lineRule="auto"/>
              <w:ind w:right="195"/>
              <w:outlineLvl w:val="0"/>
              <w:rPr>
                <w:b w:val="0"/>
                <w:bCs w:val="0"/>
                <w:noProof w:val="0"/>
                <w:snapToGrid w:val="0"/>
                <w:sz w:val="28"/>
                <w:szCs w:val="28"/>
                <w:rtl/>
                <w14:shadow w14:blurRad="0" w14:dist="0" w14:dir="0" w14:sx="0" w14:sy="0" w14:kx="0" w14:ky="0" w14:algn="none">
                  <w14:srgbClr w14:val="000000"/>
                </w14:shadow>
              </w:rPr>
            </w:pPr>
          </w:p>
        </w:tc>
        <w:tc>
          <w:tcPr>
            <w:tcW w:w="3194" w:type="pct"/>
            <w:vAlign w:val="center"/>
          </w:tcPr>
          <w:p w:rsidR="006B1E4B" w:rsidRPr="00590E03" w:rsidRDefault="006B1E4B" w:rsidP="008D5653">
            <w:pPr>
              <w:pStyle w:val="10"/>
              <w:spacing w:before="0" w:line="240" w:lineRule="auto"/>
              <w:ind w:right="294"/>
              <w:outlineLvl w:val="0"/>
              <w:rPr>
                <w:b w:val="0"/>
                <w:bCs w:val="0"/>
                <w:noProof w:val="0"/>
                <w:snapToGrid w:val="0"/>
                <w:sz w:val="28"/>
                <w:szCs w:val="28"/>
                <w:rtl/>
                <w14:shadow w14:blurRad="0" w14:dist="0" w14:dir="0" w14:sx="0" w14:sy="0" w14:kx="0" w14:ky="0" w14:algn="none">
                  <w14:srgbClr w14:val="000000"/>
                </w14:shadow>
              </w:rPr>
            </w:pPr>
            <w:r w:rsidRPr="00590E03">
              <w:rPr>
                <w:rFonts w:hint="cs"/>
                <w:b w:val="0"/>
                <w:bCs w:val="0"/>
                <w:noProof w:val="0"/>
                <w:snapToGrid w:val="0"/>
                <w:sz w:val="28"/>
                <w:szCs w:val="28"/>
                <w:rtl/>
                <w14:shadow w14:blurRad="0" w14:dist="0" w14:dir="0" w14:sx="0" w14:sy="0" w14:kx="0" w14:ky="0" w14:algn="none">
                  <w14:srgbClr w14:val="000000"/>
                </w14:shadow>
              </w:rPr>
              <w:t>התחייבות להעדר ניגוד עניינים</w:t>
            </w:r>
          </w:p>
        </w:tc>
        <w:tc>
          <w:tcPr>
            <w:tcW w:w="1170" w:type="pct"/>
            <w:vAlign w:val="center"/>
          </w:tcPr>
          <w:p w:rsidR="006B1E4B" w:rsidRPr="00590E03" w:rsidDel="00C249B1" w:rsidRDefault="00020476" w:rsidP="008D5653">
            <w:pPr>
              <w:pStyle w:val="10"/>
              <w:spacing w:before="0" w:line="240" w:lineRule="auto"/>
              <w:ind w:right="180"/>
              <w:outlineLvl w:val="0"/>
              <w:rPr>
                <w:b w:val="0"/>
                <w:bCs w:val="0"/>
                <w:noProof w:val="0"/>
                <w:snapToGrid w:val="0"/>
                <w:sz w:val="28"/>
                <w:szCs w:val="28"/>
                <w:rtl/>
                <w14:shadow w14:blurRad="0" w14:dist="0" w14:dir="0" w14:sx="0" w14:sy="0" w14:kx="0" w14:ky="0" w14:algn="none">
                  <w14:srgbClr w14:val="000000"/>
                </w14:shadow>
              </w:rPr>
            </w:pPr>
            <w:r w:rsidRPr="00590E03">
              <w:rPr>
                <w:rFonts w:hint="cs"/>
                <w:b w:val="0"/>
                <w:bCs w:val="0"/>
                <w:noProof w:val="0"/>
                <w:snapToGrid w:val="0"/>
                <w:sz w:val="28"/>
                <w:szCs w:val="28"/>
                <w:rtl/>
                <w14:shadow w14:blurRad="0" w14:dist="0" w14:dir="0" w14:sx="0" w14:sy="0" w14:kx="0" w14:ky="0" w14:algn="none">
                  <w14:srgbClr w14:val="000000"/>
                </w14:shadow>
              </w:rPr>
              <w:t>135</w:t>
            </w:r>
          </w:p>
        </w:tc>
      </w:tr>
      <w:tr w:rsidR="008D5653" w:rsidRPr="00590E03" w:rsidTr="008D5653">
        <w:tc>
          <w:tcPr>
            <w:tcW w:w="636" w:type="pct"/>
            <w:vAlign w:val="center"/>
          </w:tcPr>
          <w:p w:rsidR="008D5653" w:rsidRPr="00590E03" w:rsidRDefault="008D5653" w:rsidP="008D5653">
            <w:pPr>
              <w:pStyle w:val="10"/>
              <w:spacing w:before="0" w:line="240" w:lineRule="auto"/>
              <w:ind w:right="195"/>
              <w:outlineLvl w:val="0"/>
              <w:rPr>
                <w:b w:val="0"/>
                <w:bCs w:val="0"/>
                <w:noProof w:val="0"/>
                <w:snapToGrid w:val="0"/>
                <w:sz w:val="28"/>
                <w:szCs w:val="28"/>
                <w:rtl/>
                <w14:shadow w14:blurRad="0" w14:dist="0" w14:dir="0" w14:sx="0" w14:sy="0" w14:kx="0" w14:ky="0" w14:algn="none">
                  <w14:srgbClr w14:val="000000"/>
                </w14:shadow>
              </w:rPr>
            </w:pPr>
            <w:r w:rsidRPr="00590E03">
              <w:rPr>
                <w:rFonts w:hint="cs"/>
                <w:b w:val="0"/>
                <w:bCs w:val="0"/>
                <w:noProof w:val="0"/>
                <w:snapToGrid w:val="0"/>
                <w:sz w:val="28"/>
                <w:szCs w:val="28"/>
                <w:rtl/>
                <w14:shadow w14:blurRad="0" w14:dist="0" w14:dir="0" w14:sx="0" w14:sy="0" w14:kx="0" w14:ky="0" w14:algn="none">
                  <w14:srgbClr w14:val="000000"/>
                </w14:shadow>
              </w:rPr>
              <w:t>5</w:t>
            </w:r>
          </w:p>
        </w:tc>
        <w:tc>
          <w:tcPr>
            <w:tcW w:w="3194" w:type="pct"/>
            <w:vAlign w:val="center"/>
          </w:tcPr>
          <w:p w:rsidR="008D5653" w:rsidRPr="00590E03" w:rsidRDefault="008D5653" w:rsidP="008D5653">
            <w:pPr>
              <w:pStyle w:val="10"/>
              <w:spacing w:before="0" w:line="240" w:lineRule="auto"/>
              <w:ind w:right="294"/>
              <w:outlineLvl w:val="0"/>
              <w:rPr>
                <w:b w:val="0"/>
                <w:bCs w:val="0"/>
                <w:noProof w:val="0"/>
                <w:snapToGrid w:val="0"/>
                <w:sz w:val="28"/>
                <w:szCs w:val="28"/>
                <w:rtl/>
                <w14:shadow w14:blurRad="0" w14:dist="0" w14:dir="0" w14:sx="0" w14:sy="0" w14:kx="0" w14:ky="0" w14:algn="none">
                  <w14:srgbClr w14:val="000000"/>
                </w14:shadow>
              </w:rPr>
            </w:pPr>
            <w:r w:rsidRPr="00590E03">
              <w:rPr>
                <w:rFonts w:hint="cs"/>
                <w:b w:val="0"/>
                <w:bCs w:val="0"/>
                <w:noProof w:val="0"/>
                <w:snapToGrid w:val="0"/>
                <w:sz w:val="28"/>
                <w:szCs w:val="28"/>
                <w:rtl/>
                <w14:shadow w14:blurRad="0" w14:dist="0" w14:dir="0" w14:sx="0" w14:sy="0" w14:kx="0" w14:ky="0" w14:algn="none">
                  <w14:srgbClr w14:val="000000"/>
                </w14:shadow>
              </w:rPr>
              <w:t xml:space="preserve">ההצעה הכספית </w:t>
            </w:r>
          </w:p>
        </w:tc>
        <w:tc>
          <w:tcPr>
            <w:tcW w:w="1170" w:type="pct"/>
            <w:vAlign w:val="center"/>
          </w:tcPr>
          <w:p w:rsidR="008D5653" w:rsidRPr="00590E03" w:rsidDel="00C249B1" w:rsidRDefault="00020476" w:rsidP="008D5653">
            <w:pPr>
              <w:pStyle w:val="10"/>
              <w:spacing w:before="0" w:line="240" w:lineRule="auto"/>
              <w:ind w:right="180"/>
              <w:outlineLvl w:val="0"/>
              <w:rPr>
                <w:b w:val="0"/>
                <w:bCs w:val="0"/>
                <w:noProof w:val="0"/>
                <w:snapToGrid w:val="0"/>
                <w:sz w:val="28"/>
                <w:szCs w:val="28"/>
                <w:rtl/>
                <w14:shadow w14:blurRad="0" w14:dist="0" w14:dir="0" w14:sx="0" w14:sy="0" w14:kx="0" w14:ky="0" w14:algn="none">
                  <w14:srgbClr w14:val="000000"/>
                </w14:shadow>
              </w:rPr>
            </w:pPr>
            <w:r w:rsidRPr="00590E03">
              <w:rPr>
                <w:rFonts w:hint="cs"/>
                <w:b w:val="0"/>
                <w:bCs w:val="0"/>
                <w:noProof w:val="0"/>
                <w:snapToGrid w:val="0"/>
                <w:sz w:val="28"/>
                <w:szCs w:val="28"/>
                <w:rtl/>
                <w14:shadow w14:blurRad="0" w14:dist="0" w14:dir="0" w14:sx="0" w14:sy="0" w14:kx="0" w14:ky="0" w14:algn="none">
                  <w14:srgbClr w14:val="000000"/>
                </w14:shadow>
              </w:rPr>
              <w:t>137</w:t>
            </w:r>
          </w:p>
        </w:tc>
      </w:tr>
    </w:tbl>
    <w:p w:rsidR="00B361F0" w:rsidRPr="00590E03" w:rsidRDefault="00B361F0" w:rsidP="00CB74E3">
      <w:pPr>
        <w:pStyle w:val="10"/>
        <w:spacing w:before="0" w:line="240" w:lineRule="auto"/>
        <w:ind w:right="510"/>
        <w:rPr>
          <w:noProof w:val="0"/>
          <w:snapToGrid w:val="0"/>
          <w:sz w:val="96"/>
          <w:szCs w:val="96"/>
          <w:u w:val="single"/>
          <w:rtl/>
          <w14:shadow w14:blurRad="0" w14:dist="0" w14:dir="0" w14:sx="0" w14:sy="0" w14:kx="0" w14:ky="0" w14:algn="none">
            <w14:srgbClr w14:val="000000"/>
          </w14:shadow>
        </w:rPr>
      </w:pPr>
    </w:p>
    <w:p w:rsidR="009B0361" w:rsidRPr="00590E03" w:rsidRDefault="009B0361" w:rsidP="00E23FE4">
      <w:pPr>
        <w:pStyle w:val="10"/>
        <w:ind w:right="709"/>
        <w:rPr>
          <w:noProof w:val="0"/>
          <w:snapToGrid w:val="0"/>
          <w:sz w:val="96"/>
          <w:szCs w:val="96"/>
          <w:u w:val="single"/>
          <w:rtl/>
          <w14:shadow w14:blurRad="0" w14:dist="0" w14:dir="0" w14:sx="0" w14:sy="0" w14:kx="0" w14:ky="0" w14:algn="none">
            <w14:srgbClr w14:val="000000"/>
          </w14:shadow>
        </w:rPr>
      </w:pPr>
      <w:bookmarkStart w:id="9" w:name="_Toc505163104"/>
      <w:r w:rsidRPr="00590E03">
        <w:rPr>
          <w:noProof w:val="0"/>
          <w:snapToGrid w:val="0"/>
          <w:sz w:val="96"/>
          <w:szCs w:val="96"/>
          <w:u w:val="single"/>
          <w:rtl/>
          <w14:shadow w14:blurRad="0" w14:dist="0" w14:dir="0" w14:sx="0" w14:sy="0" w14:kx="0" w14:ky="0" w14:algn="none">
            <w14:srgbClr w14:val="000000"/>
          </w14:shadow>
        </w:rPr>
        <w:br w:type="page"/>
      </w:r>
    </w:p>
    <w:p w:rsidR="009E3DC3" w:rsidRPr="00590E03" w:rsidRDefault="009E3DC3" w:rsidP="00E23FE4">
      <w:pPr>
        <w:pStyle w:val="10"/>
        <w:ind w:right="709"/>
        <w:rPr>
          <w:color w:val="1F3864" w:themeColor="accent1" w:themeShade="80"/>
          <w:rtl/>
        </w:rPr>
      </w:pPr>
    </w:p>
    <w:p w:rsidR="009E3DC3" w:rsidRPr="00590E03" w:rsidRDefault="009E3DC3" w:rsidP="00E23FE4">
      <w:pPr>
        <w:pStyle w:val="10"/>
        <w:ind w:right="709"/>
        <w:rPr>
          <w:color w:val="1F3864" w:themeColor="accent1" w:themeShade="80"/>
          <w:rtl/>
        </w:rPr>
      </w:pPr>
    </w:p>
    <w:p w:rsidR="009E3DC3" w:rsidRPr="00590E03" w:rsidRDefault="009E3DC3" w:rsidP="00E23FE4">
      <w:pPr>
        <w:pStyle w:val="10"/>
        <w:ind w:right="709"/>
        <w:rPr>
          <w:color w:val="1F3864" w:themeColor="accent1" w:themeShade="80"/>
          <w:rtl/>
        </w:rPr>
      </w:pPr>
    </w:p>
    <w:p w:rsidR="006B3424" w:rsidRPr="00590E03" w:rsidRDefault="00B361F0" w:rsidP="00E23FE4">
      <w:pPr>
        <w:pStyle w:val="10"/>
        <w:ind w:right="709"/>
        <w:rPr>
          <w:snapToGrid w:val="0"/>
          <w:color w:val="1F3864" w:themeColor="accent1" w:themeShade="80"/>
          <w:rtl/>
          <w14:shadow w14:blurRad="0" w14:dist="0" w14:dir="0" w14:sx="0" w14:sy="0" w14:kx="0" w14:ky="0" w14:algn="none">
            <w14:srgbClr w14:val="000000"/>
          </w14:shadow>
        </w:rPr>
      </w:pPr>
      <w:bookmarkStart w:id="10" w:name="_Toc13920242"/>
      <w:r w:rsidRPr="00590E03">
        <w:rPr>
          <w:rFonts w:hint="cs"/>
          <w:color w:val="1F3864" w:themeColor="accent1" w:themeShade="80"/>
          <w:rtl/>
        </w:rPr>
        <w:t>פרק 1</w:t>
      </w:r>
      <w:r w:rsidR="00A16D80" w:rsidRPr="00590E03">
        <w:rPr>
          <w:color w:val="1F3864" w:themeColor="accent1" w:themeShade="80"/>
          <w:rtl/>
        </w:rPr>
        <w:br/>
      </w:r>
      <w:r w:rsidR="006B3424" w:rsidRPr="00590E03">
        <w:rPr>
          <w:color w:val="1F3864" w:themeColor="accent1" w:themeShade="80"/>
          <w:rtl/>
        </w:rPr>
        <w:t>הזמנה להציע הצעות</w:t>
      </w:r>
      <w:bookmarkEnd w:id="9"/>
      <w:bookmarkEnd w:id="10"/>
    </w:p>
    <w:p w:rsidR="006B3424" w:rsidRPr="00590E03" w:rsidRDefault="006B3424" w:rsidP="00E23FE4">
      <w:pPr>
        <w:spacing w:after="120"/>
        <w:ind w:left="91" w:right="709"/>
        <w:rPr>
          <w:rtl/>
        </w:rPr>
      </w:pPr>
    </w:p>
    <w:p w:rsidR="009B0361" w:rsidRPr="00590E03" w:rsidRDefault="009B0361" w:rsidP="00E23FE4">
      <w:pPr>
        <w:spacing w:after="120"/>
        <w:ind w:left="91" w:right="709"/>
        <w:rPr>
          <w:rtl/>
        </w:rPr>
      </w:pPr>
    </w:p>
    <w:p w:rsidR="00721039" w:rsidRPr="00590E03" w:rsidRDefault="00721039" w:rsidP="00E23FE4">
      <w:pPr>
        <w:spacing w:after="120"/>
        <w:ind w:left="91" w:right="709"/>
        <w:rPr>
          <w:rtl/>
        </w:rPr>
      </w:pPr>
    </w:p>
    <w:p w:rsidR="00721039" w:rsidRPr="00590E03" w:rsidRDefault="00721039" w:rsidP="00E23FE4">
      <w:pPr>
        <w:spacing w:after="120"/>
        <w:ind w:left="91" w:right="709"/>
        <w:rPr>
          <w:rtl/>
        </w:rPr>
      </w:pPr>
    </w:p>
    <w:p w:rsidR="00721039" w:rsidRPr="00590E03" w:rsidRDefault="00721039" w:rsidP="00E23FE4">
      <w:pPr>
        <w:spacing w:after="120"/>
        <w:ind w:left="91" w:right="709"/>
        <w:rPr>
          <w:rtl/>
        </w:rPr>
      </w:pPr>
    </w:p>
    <w:p w:rsidR="00721039" w:rsidRPr="00590E03" w:rsidRDefault="00721039" w:rsidP="00E23FE4">
      <w:pPr>
        <w:spacing w:after="120"/>
        <w:ind w:left="91" w:right="709"/>
        <w:rPr>
          <w:rtl/>
        </w:rPr>
      </w:pPr>
    </w:p>
    <w:p w:rsidR="002C221E" w:rsidRPr="00590E03" w:rsidRDefault="002C221E" w:rsidP="00E23FE4">
      <w:pPr>
        <w:spacing w:after="120"/>
        <w:ind w:left="91" w:right="709"/>
        <w:rPr>
          <w:rtl/>
        </w:rPr>
      </w:pPr>
    </w:p>
    <w:p w:rsidR="002C221E" w:rsidRPr="00590E03" w:rsidRDefault="002C221E" w:rsidP="00E23FE4">
      <w:pPr>
        <w:spacing w:after="120"/>
        <w:ind w:left="91" w:right="709"/>
        <w:rPr>
          <w:rtl/>
        </w:rPr>
      </w:pPr>
    </w:p>
    <w:p w:rsidR="002C221E" w:rsidRPr="00590E03" w:rsidRDefault="002C221E" w:rsidP="00E23FE4">
      <w:pPr>
        <w:spacing w:after="120"/>
        <w:ind w:left="91" w:right="709"/>
        <w:rPr>
          <w:rtl/>
        </w:rPr>
      </w:pPr>
    </w:p>
    <w:p w:rsidR="002C221E" w:rsidRPr="00590E03" w:rsidRDefault="002C221E" w:rsidP="00E23FE4">
      <w:pPr>
        <w:spacing w:after="120"/>
        <w:ind w:left="91" w:right="709"/>
        <w:rPr>
          <w:rtl/>
        </w:rPr>
      </w:pPr>
    </w:p>
    <w:p w:rsidR="008144CD" w:rsidRPr="00590E03" w:rsidRDefault="008144CD" w:rsidP="00E23FE4">
      <w:pPr>
        <w:spacing w:after="120"/>
        <w:ind w:left="91" w:right="709"/>
        <w:rPr>
          <w:rtl/>
        </w:rPr>
      </w:pPr>
    </w:p>
    <w:p w:rsidR="008144CD" w:rsidRPr="00590E03" w:rsidRDefault="008144CD" w:rsidP="00E23FE4">
      <w:pPr>
        <w:spacing w:after="120"/>
        <w:ind w:left="91" w:right="709"/>
        <w:rPr>
          <w:rtl/>
        </w:rPr>
      </w:pPr>
    </w:p>
    <w:p w:rsidR="008144CD" w:rsidRPr="00590E03" w:rsidRDefault="008144CD" w:rsidP="00E23FE4">
      <w:pPr>
        <w:spacing w:after="120"/>
        <w:ind w:left="91" w:right="709"/>
        <w:rPr>
          <w:rtl/>
        </w:rPr>
      </w:pPr>
    </w:p>
    <w:p w:rsidR="008144CD" w:rsidRPr="00590E03" w:rsidRDefault="008144CD" w:rsidP="00E23FE4">
      <w:pPr>
        <w:spacing w:after="120"/>
        <w:ind w:left="91" w:right="709"/>
        <w:rPr>
          <w:rtl/>
        </w:rPr>
      </w:pPr>
    </w:p>
    <w:p w:rsidR="002C221E" w:rsidRPr="00590E03" w:rsidRDefault="002C221E" w:rsidP="00E23FE4">
      <w:pPr>
        <w:spacing w:after="120"/>
        <w:ind w:left="91" w:right="709"/>
        <w:rPr>
          <w:rtl/>
        </w:rPr>
      </w:pPr>
    </w:p>
    <w:p w:rsidR="002C221E" w:rsidRPr="00590E03" w:rsidRDefault="002C221E" w:rsidP="00E23FE4">
      <w:pPr>
        <w:spacing w:after="120"/>
        <w:ind w:left="91" w:right="709"/>
        <w:rPr>
          <w:rtl/>
        </w:rPr>
      </w:pPr>
    </w:p>
    <w:p w:rsidR="002C221E" w:rsidRPr="00590E03" w:rsidRDefault="002C221E" w:rsidP="00E23FE4">
      <w:pPr>
        <w:spacing w:after="120"/>
        <w:ind w:left="91" w:right="709"/>
        <w:rPr>
          <w:rtl/>
        </w:rPr>
      </w:pPr>
    </w:p>
    <w:p w:rsidR="002C221E" w:rsidRPr="00590E03" w:rsidRDefault="002C221E" w:rsidP="00E23FE4">
      <w:pPr>
        <w:spacing w:after="120"/>
        <w:ind w:left="91" w:right="709"/>
        <w:rPr>
          <w:rtl/>
        </w:rPr>
      </w:pPr>
    </w:p>
    <w:p w:rsidR="002C221E" w:rsidRPr="00590E03" w:rsidRDefault="002C221E" w:rsidP="00E23FE4">
      <w:pPr>
        <w:spacing w:after="120"/>
        <w:ind w:left="91" w:right="709"/>
        <w:rPr>
          <w:rtl/>
        </w:rPr>
      </w:pPr>
    </w:p>
    <w:p w:rsidR="002C221E" w:rsidRPr="00590E03" w:rsidRDefault="002C221E" w:rsidP="00E23FE4">
      <w:pPr>
        <w:spacing w:after="120"/>
        <w:ind w:left="91" w:right="709"/>
        <w:rPr>
          <w:rtl/>
        </w:rPr>
      </w:pPr>
    </w:p>
    <w:p w:rsidR="006B3424" w:rsidRPr="00590E03" w:rsidRDefault="009F5B1F" w:rsidP="00090EF9">
      <w:pPr>
        <w:pStyle w:val="20"/>
        <w:numPr>
          <w:ilvl w:val="0"/>
          <w:numId w:val="14"/>
        </w:numPr>
        <w:ind w:right="709"/>
        <w:rPr>
          <w:sz w:val="28"/>
          <w:szCs w:val="28"/>
          <w:u w:val="single"/>
          <w:rtl/>
        </w:rPr>
      </w:pPr>
      <w:bookmarkStart w:id="11" w:name="_Toc505161231"/>
      <w:bookmarkStart w:id="12" w:name="_Toc505163105"/>
      <w:bookmarkStart w:id="13" w:name="_Toc13920243"/>
      <w:r w:rsidRPr="00590E03">
        <w:rPr>
          <w:rFonts w:hint="cs"/>
          <w:sz w:val="28"/>
          <w:szCs w:val="28"/>
          <w:u w:val="single"/>
          <w:rtl/>
        </w:rPr>
        <w:lastRenderedPageBreak/>
        <w:t>כללי</w:t>
      </w:r>
      <w:bookmarkEnd w:id="11"/>
      <w:bookmarkEnd w:id="12"/>
      <w:bookmarkEnd w:id="13"/>
    </w:p>
    <w:p w:rsidR="00DA1968" w:rsidRPr="00590E03" w:rsidRDefault="00DA1968" w:rsidP="00D9255F">
      <w:pPr>
        <w:pStyle w:val="20"/>
        <w:numPr>
          <w:ilvl w:val="1"/>
          <w:numId w:val="14"/>
        </w:numPr>
        <w:ind w:right="709" w:hanging="471"/>
        <w:rPr>
          <w:rtl/>
        </w:rPr>
      </w:pPr>
      <w:bookmarkStart w:id="14" w:name="_Toc505161232"/>
      <w:bookmarkStart w:id="15" w:name="_Toc505163106"/>
      <w:bookmarkStart w:id="16" w:name="_Toc13920244"/>
      <w:r w:rsidRPr="00590E03">
        <w:rPr>
          <w:rFonts w:hint="cs"/>
          <w:rtl/>
        </w:rPr>
        <w:t>מבוא ומהות ההתקשרות</w:t>
      </w:r>
      <w:bookmarkEnd w:id="14"/>
      <w:bookmarkEnd w:id="15"/>
      <w:bookmarkEnd w:id="16"/>
    </w:p>
    <w:p w:rsidR="008C0525" w:rsidRPr="00590E03" w:rsidRDefault="008C0525" w:rsidP="00C249B1">
      <w:pPr>
        <w:pStyle w:val="20"/>
        <w:numPr>
          <w:ilvl w:val="2"/>
          <w:numId w:val="14"/>
        </w:numPr>
        <w:spacing w:before="120"/>
        <w:ind w:left="1088" w:right="142" w:hanging="850"/>
        <w:jc w:val="both"/>
        <w:rPr>
          <w:rtl/>
        </w:rPr>
      </w:pPr>
      <w:bookmarkStart w:id="17" w:name="_Toc13920245"/>
      <w:r w:rsidRPr="00590E03">
        <w:rPr>
          <w:b w:val="0"/>
          <w:bCs w:val="0"/>
          <w:rtl/>
        </w:rPr>
        <w:t xml:space="preserve">משרד ראש הממשלה, </w:t>
      </w:r>
      <w:r w:rsidRPr="00590E03">
        <w:rPr>
          <w:rFonts w:hint="eastAsia"/>
          <w:b w:val="0"/>
          <w:bCs w:val="0"/>
          <w:rtl/>
        </w:rPr>
        <w:t>ארכיון</w:t>
      </w:r>
      <w:r w:rsidRPr="00590E03">
        <w:rPr>
          <w:b w:val="0"/>
          <w:bCs w:val="0"/>
          <w:rtl/>
        </w:rPr>
        <w:t xml:space="preserve"> </w:t>
      </w:r>
      <w:r w:rsidRPr="00590E03">
        <w:rPr>
          <w:rFonts w:hint="eastAsia"/>
          <w:b w:val="0"/>
          <w:bCs w:val="0"/>
          <w:rtl/>
        </w:rPr>
        <w:t>המדינה</w:t>
      </w:r>
      <w:r w:rsidRPr="00590E03">
        <w:rPr>
          <w:b w:val="0"/>
          <w:bCs w:val="0"/>
          <w:rtl/>
        </w:rPr>
        <w:t xml:space="preserve"> (להלן – "המשרד" או "</w:t>
      </w:r>
      <w:r w:rsidRPr="00590E03">
        <w:rPr>
          <w:rFonts w:hint="eastAsia"/>
          <w:b w:val="0"/>
          <w:bCs w:val="0"/>
          <w:rtl/>
        </w:rPr>
        <w:t>הארכיון</w:t>
      </w:r>
      <w:r w:rsidRPr="00590E03">
        <w:rPr>
          <w:b w:val="0"/>
          <w:bCs w:val="0"/>
          <w:rtl/>
        </w:rPr>
        <w:t xml:space="preserve">") מבקש לקבל הצעות </w:t>
      </w:r>
      <w:r w:rsidRPr="00590E03">
        <w:rPr>
          <w:rFonts w:hint="eastAsia"/>
          <w:b w:val="0"/>
          <w:bCs w:val="0"/>
          <w:rtl/>
        </w:rPr>
        <w:t>ל</w:t>
      </w:r>
      <w:r w:rsidR="000D0B36" w:rsidRPr="00590E03">
        <w:rPr>
          <w:rFonts w:hint="cs"/>
          <w:b w:val="0"/>
          <w:bCs w:val="0"/>
          <w:rtl/>
        </w:rPr>
        <w:t xml:space="preserve">מתן </w:t>
      </w:r>
      <w:r w:rsidRPr="00590E03">
        <w:rPr>
          <w:rFonts w:hint="eastAsia"/>
          <w:b w:val="0"/>
          <w:bCs w:val="0"/>
          <w:rtl/>
        </w:rPr>
        <w:t>שירותי</w:t>
      </w:r>
      <w:r w:rsidR="000D0B36" w:rsidRPr="00590E03">
        <w:rPr>
          <w:rFonts w:hint="cs"/>
          <w:b w:val="0"/>
          <w:bCs w:val="0"/>
          <w:rtl/>
        </w:rPr>
        <w:t>ם</w:t>
      </w:r>
      <w:r w:rsidRPr="00590E03">
        <w:rPr>
          <w:b w:val="0"/>
          <w:bCs w:val="0"/>
          <w:rtl/>
        </w:rPr>
        <w:t xml:space="preserve"> </w:t>
      </w:r>
      <w:r w:rsidR="000D0B36" w:rsidRPr="00590E03">
        <w:rPr>
          <w:rFonts w:hint="cs"/>
          <w:b w:val="0"/>
          <w:bCs w:val="0"/>
          <w:rtl/>
        </w:rPr>
        <w:t xml:space="preserve">הכוללים </w:t>
      </w:r>
      <w:r w:rsidRPr="00590E03">
        <w:rPr>
          <w:rFonts w:hint="eastAsia"/>
          <w:b w:val="0"/>
          <w:bCs w:val="0"/>
          <w:rtl/>
        </w:rPr>
        <w:t>תפעול</w:t>
      </w:r>
      <w:r w:rsidR="00CC3CF4" w:rsidRPr="00590E03">
        <w:rPr>
          <w:rFonts w:hint="cs"/>
          <w:b w:val="0"/>
          <w:bCs w:val="0"/>
          <w:rtl/>
        </w:rPr>
        <w:t xml:space="preserve"> שוטף</w:t>
      </w:r>
      <w:r w:rsidRPr="00590E03">
        <w:rPr>
          <w:b w:val="0"/>
          <w:bCs w:val="0"/>
          <w:rtl/>
        </w:rPr>
        <w:t xml:space="preserve">, </w:t>
      </w:r>
      <w:r w:rsidRPr="00590E03">
        <w:rPr>
          <w:rFonts w:hint="eastAsia"/>
          <w:b w:val="0"/>
          <w:bCs w:val="0"/>
          <w:rtl/>
        </w:rPr>
        <w:t>תחזוקה</w:t>
      </w:r>
      <w:r w:rsidRPr="00590E03">
        <w:rPr>
          <w:b w:val="0"/>
          <w:bCs w:val="0"/>
          <w:rtl/>
        </w:rPr>
        <w:t xml:space="preserve"> </w:t>
      </w:r>
      <w:r w:rsidRPr="00590E03">
        <w:rPr>
          <w:rFonts w:hint="eastAsia"/>
          <w:b w:val="0"/>
          <w:bCs w:val="0"/>
          <w:rtl/>
        </w:rPr>
        <w:t>ושדרוג</w:t>
      </w:r>
      <w:r w:rsidRPr="00590E03">
        <w:rPr>
          <w:b w:val="0"/>
          <w:bCs w:val="0"/>
          <w:rtl/>
        </w:rPr>
        <w:t xml:space="preserve"> של אתר </w:t>
      </w:r>
      <w:r w:rsidR="00CF18D0" w:rsidRPr="00590E03">
        <w:rPr>
          <w:rFonts w:hint="cs"/>
          <w:b w:val="0"/>
          <w:bCs w:val="0"/>
          <w:rtl/>
        </w:rPr>
        <w:t>ארכיון המדינה</w:t>
      </w:r>
      <w:r w:rsidR="0035174E" w:rsidRPr="00590E03">
        <w:rPr>
          <w:rFonts w:hint="cs"/>
          <w:b w:val="0"/>
          <w:bCs w:val="0"/>
          <w:rtl/>
        </w:rPr>
        <w:t>, על כל רכיביו</w:t>
      </w:r>
      <w:r w:rsidR="00CF18D0" w:rsidRPr="00590E03">
        <w:rPr>
          <w:rFonts w:hint="cs"/>
          <w:b w:val="0"/>
          <w:bCs w:val="0"/>
          <w:rtl/>
        </w:rPr>
        <w:t xml:space="preserve"> </w:t>
      </w:r>
      <w:r w:rsidRPr="00590E03">
        <w:rPr>
          <w:b w:val="0"/>
          <w:bCs w:val="0"/>
          <w:rtl/>
        </w:rPr>
        <w:t>(להלן "האתר" / "המערכת")</w:t>
      </w:r>
      <w:r w:rsidR="0035174E" w:rsidRPr="00590E03">
        <w:rPr>
          <w:rFonts w:hint="cs"/>
          <w:b w:val="0"/>
          <w:bCs w:val="0"/>
          <w:rtl/>
        </w:rPr>
        <w:t xml:space="preserve">, לרבות </w:t>
      </w:r>
      <w:r w:rsidRPr="00590E03">
        <w:rPr>
          <w:b w:val="0"/>
          <w:bCs w:val="0"/>
          <w:rtl/>
        </w:rPr>
        <w:t>פעולות הסנכרון מול מנוע החיפוש</w:t>
      </w:r>
      <w:r w:rsidR="00CF18D0" w:rsidRPr="00590E03">
        <w:rPr>
          <w:rFonts w:hint="cs"/>
          <w:b w:val="0"/>
          <w:bCs w:val="0"/>
          <w:rtl/>
        </w:rPr>
        <w:t>,</w:t>
      </w:r>
      <w:r w:rsidRPr="00590E03">
        <w:rPr>
          <w:b w:val="0"/>
          <w:bCs w:val="0"/>
          <w:rtl/>
        </w:rPr>
        <w:t xml:space="preserve"> </w:t>
      </w:r>
      <w:r w:rsidRPr="00590E03">
        <w:rPr>
          <w:rFonts w:hint="eastAsia"/>
          <w:b w:val="0"/>
          <w:bCs w:val="0"/>
          <w:rtl/>
        </w:rPr>
        <w:t>עבור</w:t>
      </w:r>
      <w:r w:rsidRPr="00590E03">
        <w:rPr>
          <w:b w:val="0"/>
          <w:bCs w:val="0"/>
          <w:rtl/>
        </w:rPr>
        <w:t xml:space="preserve"> </w:t>
      </w:r>
      <w:r w:rsidRPr="00590E03">
        <w:rPr>
          <w:rFonts w:hint="eastAsia"/>
          <w:b w:val="0"/>
          <w:bCs w:val="0"/>
          <w:rtl/>
        </w:rPr>
        <w:t>כל</w:t>
      </w:r>
      <w:r w:rsidRPr="00590E03">
        <w:rPr>
          <w:b w:val="0"/>
          <w:bCs w:val="0"/>
          <w:rtl/>
        </w:rPr>
        <w:t xml:space="preserve"> </w:t>
      </w:r>
      <w:r w:rsidRPr="00590E03">
        <w:rPr>
          <w:rFonts w:hint="eastAsia"/>
          <w:b w:val="0"/>
          <w:bCs w:val="0"/>
          <w:rtl/>
        </w:rPr>
        <w:t>התכנים</w:t>
      </w:r>
      <w:r w:rsidRPr="00590E03">
        <w:rPr>
          <w:b w:val="0"/>
          <w:bCs w:val="0"/>
          <w:rtl/>
        </w:rPr>
        <w:t xml:space="preserve"> </w:t>
      </w:r>
      <w:r w:rsidRPr="00590E03">
        <w:rPr>
          <w:rFonts w:hint="eastAsia"/>
          <w:b w:val="0"/>
          <w:bCs w:val="0"/>
          <w:rtl/>
        </w:rPr>
        <w:t>ורכיבי</w:t>
      </w:r>
      <w:r w:rsidRPr="00590E03">
        <w:rPr>
          <w:b w:val="0"/>
          <w:bCs w:val="0"/>
          <w:rtl/>
        </w:rPr>
        <w:t xml:space="preserve"> </w:t>
      </w:r>
      <w:r w:rsidRPr="00590E03">
        <w:rPr>
          <w:rFonts w:hint="eastAsia"/>
          <w:b w:val="0"/>
          <w:bCs w:val="0"/>
          <w:rtl/>
        </w:rPr>
        <w:t>המידע</w:t>
      </w:r>
      <w:r w:rsidRPr="00590E03">
        <w:rPr>
          <w:b w:val="0"/>
          <w:bCs w:val="0"/>
          <w:rtl/>
        </w:rPr>
        <w:t xml:space="preserve"> </w:t>
      </w:r>
      <w:r w:rsidR="0035174E" w:rsidRPr="00590E03">
        <w:rPr>
          <w:rFonts w:hint="cs"/>
          <w:b w:val="0"/>
          <w:bCs w:val="0"/>
          <w:rtl/>
        </w:rPr>
        <w:t xml:space="preserve">המוצגים בו </w:t>
      </w:r>
      <w:r w:rsidRPr="00590E03">
        <w:rPr>
          <w:b w:val="0"/>
          <w:bCs w:val="0"/>
          <w:rtl/>
        </w:rPr>
        <w:t xml:space="preserve">(תיקים, </w:t>
      </w:r>
      <w:r w:rsidRPr="00590E03">
        <w:rPr>
          <w:rFonts w:hint="eastAsia"/>
          <w:b w:val="0"/>
          <w:bCs w:val="0"/>
          <w:rtl/>
        </w:rPr>
        <w:t>מסמכים</w:t>
      </w:r>
      <w:r w:rsidRPr="00590E03">
        <w:rPr>
          <w:b w:val="0"/>
          <w:bCs w:val="0"/>
          <w:rtl/>
        </w:rPr>
        <w:t xml:space="preserve">, </w:t>
      </w:r>
      <w:r w:rsidRPr="00590E03">
        <w:rPr>
          <w:rFonts w:hint="eastAsia"/>
          <w:b w:val="0"/>
          <w:bCs w:val="0"/>
          <w:rtl/>
        </w:rPr>
        <w:t>תמונות</w:t>
      </w:r>
      <w:r w:rsidRPr="00590E03">
        <w:rPr>
          <w:b w:val="0"/>
          <w:bCs w:val="0"/>
          <w:rtl/>
        </w:rPr>
        <w:t xml:space="preserve"> </w:t>
      </w:r>
      <w:r w:rsidRPr="00590E03">
        <w:rPr>
          <w:rFonts w:hint="eastAsia"/>
          <w:b w:val="0"/>
          <w:bCs w:val="0"/>
          <w:rtl/>
        </w:rPr>
        <w:t>וכו</w:t>
      </w:r>
      <w:r w:rsidRPr="00590E03">
        <w:rPr>
          <w:b w:val="0"/>
          <w:bCs w:val="0"/>
          <w:rtl/>
        </w:rPr>
        <w:t>')</w:t>
      </w:r>
      <w:r w:rsidR="0035174E" w:rsidRPr="00590E03">
        <w:rPr>
          <w:rFonts w:hint="cs"/>
          <w:b w:val="0"/>
          <w:bCs w:val="0"/>
          <w:rtl/>
        </w:rPr>
        <w:t>, ו</w:t>
      </w:r>
      <w:r w:rsidRPr="00590E03">
        <w:rPr>
          <w:rFonts w:hint="eastAsia"/>
          <w:b w:val="0"/>
          <w:bCs w:val="0"/>
          <w:rtl/>
        </w:rPr>
        <w:t>כן</w:t>
      </w:r>
      <w:r w:rsidRPr="00590E03">
        <w:rPr>
          <w:b w:val="0"/>
          <w:bCs w:val="0"/>
          <w:rtl/>
        </w:rPr>
        <w:t xml:space="preserve"> </w:t>
      </w:r>
      <w:r w:rsidRPr="00590E03">
        <w:rPr>
          <w:rFonts w:hint="eastAsia"/>
          <w:b w:val="0"/>
          <w:bCs w:val="0"/>
          <w:rtl/>
        </w:rPr>
        <w:t>מערכת</w:t>
      </w:r>
      <w:r w:rsidRPr="00590E03">
        <w:rPr>
          <w:b w:val="0"/>
          <w:bCs w:val="0"/>
          <w:rtl/>
        </w:rPr>
        <w:t xml:space="preserve"> </w:t>
      </w:r>
      <w:r w:rsidRPr="00590E03">
        <w:rPr>
          <w:rFonts w:hint="eastAsia"/>
          <w:b w:val="0"/>
          <w:bCs w:val="0"/>
          <w:rtl/>
        </w:rPr>
        <w:t>ניתוח</w:t>
      </w:r>
      <w:r w:rsidRPr="00590E03">
        <w:rPr>
          <w:b w:val="0"/>
          <w:bCs w:val="0"/>
          <w:rtl/>
        </w:rPr>
        <w:t xml:space="preserve"> </w:t>
      </w:r>
      <w:r w:rsidRPr="00590E03">
        <w:rPr>
          <w:rFonts w:hint="eastAsia"/>
          <w:b w:val="0"/>
          <w:bCs w:val="0"/>
          <w:rtl/>
        </w:rPr>
        <w:t>ההתרחשויות</w:t>
      </w:r>
      <w:r w:rsidRPr="00590E03">
        <w:rPr>
          <w:b w:val="0"/>
          <w:bCs w:val="0"/>
          <w:rtl/>
        </w:rPr>
        <w:t xml:space="preserve"> (</w:t>
      </w:r>
      <w:r w:rsidRPr="00590E03">
        <w:rPr>
          <w:b w:val="0"/>
          <w:bCs w:val="0"/>
        </w:rPr>
        <w:t>Analytics</w:t>
      </w:r>
      <w:r w:rsidRPr="00590E03">
        <w:rPr>
          <w:b w:val="0"/>
          <w:bCs w:val="0"/>
          <w:rtl/>
        </w:rPr>
        <w:t xml:space="preserve">) </w:t>
      </w:r>
      <w:r w:rsidRPr="00590E03">
        <w:rPr>
          <w:rFonts w:hint="eastAsia"/>
          <w:b w:val="0"/>
          <w:bCs w:val="0"/>
          <w:rtl/>
        </w:rPr>
        <w:t>של</w:t>
      </w:r>
      <w:r w:rsidRPr="00590E03">
        <w:rPr>
          <w:b w:val="0"/>
          <w:bCs w:val="0"/>
          <w:rtl/>
        </w:rPr>
        <w:t xml:space="preserve"> </w:t>
      </w:r>
      <w:r w:rsidRPr="00590E03">
        <w:rPr>
          <w:rFonts w:hint="eastAsia"/>
          <w:b w:val="0"/>
          <w:bCs w:val="0"/>
          <w:rtl/>
        </w:rPr>
        <w:t>האתר</w:t>
      </w:r>
      <w:r w:rsidRPr="00590E03">
        <w:rPr>
          <w:b w:val="0"/>
          <w:bCs w:val="0"/>
          <w:rtl/>
        </w:rPr>
        <w:t>, כמפורט במסמכי המכרז להלן.</w:t>
      </w:r>
      <w:bookmarkEnd w:id="17"/>
      <w:r w:rsidRPr="00590E03">
        <w:rPr>
          <w:b w:val="0"/>
          <w:bCs w:val="0"/>
          <w:rtl/>
        </w:rPr>
        <w:t xml:space="preserve"> </w:t>
      </w:r>
    </w:p>
    <w:p w:rsidR="008C0525" w:rsidRPr="00590E03" w:rsidRDefault="0035174E" w:rsidP="00C249B1">
      <w:pPr>
        <w:pStyle w:val="20"/>
        <w:numPr>
          <w:ilvl w:val="2"/>
          <w:numId w:val="14"/>
        </w:numPr>
        <w:spacing w:before="120"/>
        <w:ind w:left="1088" w:right="142" w:hanging="850"/>
        <w:jc w:val="both"/>
        <w:rPr>
          <w:rtl/>
        </w:rPr>
      </w:pPr>
      <w:bookmarkStart w:id="18" w:name="_Toc13920246"/>
      <w:r w:rsidRPr="00590E03">
        <w:rPr>
          <w:rFonts w:hint="cs"/>
          <w:b w:val="0"/>
          <w:bCs w:val="0"/>
          <w:rtl/>
        </w:rPr>
        <w:t>ה</w:t>
      </w:r>
      <w:r w:rsidR="000D0B36" w:rsidRPr="00590E03">
        <w:rPr>
          <w:rFonts w:hint="cs"/>
          <w:b w:val="0"/>
          <w:bCs w:val="0"/>
          <w:rtl/>
        </w:rPr>
        <w:t>שירותי</w:t>
      </w:r>
      <w:r w:rsidRPr="00590E03">
        <w:rPr>
          <w:rFonts w:hint="cs"/>
          <w:b w:val="0"/>
          <w:bCs w:val="0"/>
          <w:rtl/>
        </w:rPr>
        <w:t xml:space="preserve">ם הנדרשים במכרז </w:t>
      </w:r>
      <w:r w:rsidR="000D0B36" w:rsidRPr="00590E03">
        <w:rPr>
          <w:rFonts w:hint="cs"/>
          <w:b w:val="0"/>
          <w:bCs w:val="0"/>
          <w:rtl/>
        </w:rPr>
        <w:t xml:space="preserve">משפיעים </w:t>
      </w:r>
      <w:r w:rsidR="008C0525" w:rsidRPr="00590E03">
        <w:rPr>
          <w:rFonts w:hint="eastAsia"/>
          <w:b w:val="0"/>
          <w:bCs w:val="0"/>
          <w:rtl/>
        </w:rPr>
        <w:t>על</w:t>
      </w:r>
      <w:r w:rsidR="008C0525" w:rsidRPr="00590E03">
        <w:rPr>
          <w:b w:val="0"/>
          <w:bCs w:val="0"/>
          <w:rtl/>
        </w:rPr>
        <w:t xml:space="preserve"> </w:t>
      </w:r>
      <w:r w:rsidR="008C0525" w:rsidRPr="00590E03">
        <w:rPr>
          <w:rFonts w:hint="eastAsia"/>
          <w:b w:val="0"/>
          <w:bCs w:val="0"/>
          <w:rtl/>
        </w:rPr>
        <w:t>כלל</w:t>
      </w:r>
      <w:r w:rsidR="008C0525" w:rsidRPr="00590E03">
        <w:rPr>
          <w:b w:val="0"/>
          <w:bCs w:val="0"/>
          <w:rtl/>
        </w:rPr>
        <w:t xml:space="preserve"> </w:t>
      </w:r>
      <w:r w:rsidR="008C0525" w:rsidRPr="00590E03">
        <w:rPr>
          <w:rFonts w:hint="eastAsia"/>
          <w:b w:val="0"/>
          <w:bCs w:val="0"/>
          <w:rtl/>
        </w:rPr>
        <w:t>הפעילות</w:t>
      </w:r>
      <w:r w:rsidR="008C0525" w:rsidRPr="00590E03">
        <w:rPr>
          <w:b w:val="0"/>
          <w:bCs w:val="0"/>
          <w:rtl/>
        </w:rPr>
        <w:t xml:space="preserve">, </w:t>
      </w:r>
      <w:r w:rsidR="008C0525" w:rsidRPr="00590E03">
        <w:rPr>
          <w:rFonts w:hint="eastAsia"/>
          <w:b w:val="0"/>
          <w:bCs w:val="0"/>
          <w:rtl/>
        </w:rPr>
        <w:t>הפונקציונליות</w:t>
      </w:r>
      <w:r w:rsidR="008C0525" w:rsidRPr="00590E03">
        <w:rPr>
          <w:b w:val="0"/>
          <w:bCs w:val="0"/>
          <w:rtl/>
        </w:rPr>
        <w:t xml:space="preserve">, </w:t>
      </w:r>
      <w:r w:rsidR="008C0525" w:rsidRPr="00590E03">
        <w:rPr>
          <w:rFonts w:hint="eastAsia"/>
          <w:b w:val="0"/>
          <w:bCs w:val="0"/>
          <w:rtl/>
        </w:rPr>
        <w:t>התצורה</w:t>
      </w:r>
      <w:r w:rsidR="008C0525" w:rsidRPr="00590E03">
        <w:rPr>
          <w:b w:val="0"/>
          <w:bCs w:val="0"/>
          <w:rtl/>
        </w:rPr>
        <w:t xml:space="preserve"> </w:t>
      </w:r>
      <w:r w:rsidR="008C0525" w:rsidRPr="00590E03">
        <w:rPr>
          <w:rFonts w:hint="eastAsia"/>
          <w:b w:val="0"/>
          <w:bCs w:val="0"/>
          <w:rtl/>
        </w:rPr>
        <w:t>הוויזואלית</w:t>
      </w:r>
      <w:r w:rsidR="008C0525" w:rsidRPr="00590E03">
        <w:rPr>
          <w:b w:val="0"/>
          <w:bCs w:val="0"/>
          <w:rtl/>
        </w:rPr>
        <w:t>, וחווית המשתמש באתר ארכיון המדינה ובאתרים נספחים נוספים (אם יהיו).</w:t>
      </w:r>
      <w:bookmarkEnd w:id="18"/>
      <w:r w:rsidR="008C0525" w:rsidRPr="00590E03">
        <w:rPr>
          <w:b w:val="0"/>
          <w:bCs w:val="0"/>
          <w:rtl/>
        </w:rPr>
        <w:t xml:space="preserve">  </w:t>
      </w:r>
    </w:p>
    <w:p w:rsidR="008C0525" w:rsidRPr="00590E03" w:rsidRDefault="008C0525" w:rsidP="00C249B1">
      <w:pPr>
        <w:pStyle w:val="20"/>
        <w:numPr>
          <w:ilvl w:val="2"/>
          <w:numId w:val="14"/>
        </w:numPr>
        <w:spacing w:before="120"/>
        <w:ind w:left="1088" w:right="142" w:hanging="850"/>
        <w:jc w:val="both"/>
        <w:rPr>
          <w:rtl/>
        </w:rPr>
      </w:pPr>
      <w:bookmarkStart w:id="19" w:name="_Toc13920247"/>
      <w:r w:rsidRPr="00590E03">
        <w:rPr>
          <w:b w:val="0"/>
          <w:bCs w:val="0"/>
          <w:rtl/>
        </w:rPr>
        <w:t xml:space="preserve">מטרת </w:t>
      </w:r>
      <w:r w:rsidRPr="00590E03">
        <w:rPr>
          <w:rFonts w:hint="eastAsia"/>
          <w:b w:val="0"/>
          <w:bCs w:val="0"/>
          <w:rtl/>
        </w:rPr>
        <w:t>ה</w:t>
      </w:r>
      <w:r w:rsidRPr="00590E03">
        <w:rPr>
          <w:b w:val="0"/>
          <w:bCs w:val="0"/>
          <w:rtl/>
        </w:rPr>
        <w:t xml:space="preserve">מכרז, </w:t>
      </w:r>
      <w:r w:rsidRPr="00590E03">
        <w:rPr>
          <w:rFonts w:hint="eastAsia"/>
          <w:b w:val="0"/>
          <w:bCs w:val="0"/>
          <w:rtl/>
        </w:rPr>
        <w:t>בהתאם</w:t>
      </w:r>
      <w:r w:rsidRPr="00590E03">
        <w:rPr>
          <w:b w:val="0"/>
          <w:bCs w:val="0"/>
          <w:rtl/>
        </w:rPr>
        <w:t xml:space="preserve"> </w:t>
      </w:r>
      <w:r w:rsidRPr="00590E03">
        <w:rPr>
          <w:rFonts w:hint="eastAsia"/>
          <w:b w:val="0"/>
          <w:bCs w:val="0"/>
          <w:rtl/>
        </w:rPr>
        <w:t>לכתוב</w:t>
      </w:r>
      <w:r w:rsidRPr="00590E03">
        <w:rPr>
          <w:b w:val="0"/>
          <w:bCs w:val="0"/>
          <w:rtl/>
        </w:rPr>
        <w:t xml:space="preserve"> במסמכי המכרז על נספחיו</w:t>
      </w:r>
      <w:r w:rsidR="00F87AE3" w:rsidRPr="00590E03">
        <w:rPr>
          <w:rFonts w:hint="cs"/>
          <w:b w:val="0"/>
          <w:bCs w:val="0"/>
          <w:rtl/>
        </w:rPr>
        <w:t>,</w:t>
      </w:r>
      <w:r w:rsidRPr="00590E03">
        <w:rPr>
          <w:b w:val="0"/>
          <w:bCs w:val="0"/>
          <w:rtl/>
        </w:rPr>
        <w:t xml:space="preserve"> הי</w:t>
      </w:r>
      <w:r w:rsidR="00F87AE3" w:rsidRPr="00590E03">
        <w:rPr>
          <w:rFonts w:hint="cs"/>
          <w:b w:val="0"/>
          <w:bCs w:val="0"/>
          <w:rtl/>
        </w:rPr>
        <w:t>א</w:t>
      </w:r>
      <w:r w:rsidRPr="00590E03">
        <w:rPr>
          <w:b w:val="0"/>
          <w:bCs w:val="0"/>
          <w:rtl/>
        </w:rPr>
        <w:t>, בחירת ספק אחד או יותר אשר יה</w:t>
      </w:r>
      <w:r w:rsidRPr="00590E03">
        <w:rPr>
          <w:rFonts w:hint="eastAsia"/>
          <w:b w:val="0"/>
          <w:bCs w:val="0"/>
          <w:rtl/>
        </w:rPr>
        <w:t>יו</w:t>
      </w:r>
      <w:r w:rsidRPr="00590E03">
        <w:rPr>
          <w:b w:val="0"/>
          <w:bCs w:val="0"/>
          <w:rtl/>
        </w:rPr>
        <w:t xml:space="preserve"> אחראי</w:t>
      </w:r>
      <w:r w:rsidRPr="00590E03">
        <w:rPr>
          <w:rFonts w:hint="eastAsia"/>
          <w:b w:val="0"/>
          <w:bCs w:val="0"/>
          <w:rtl/>
        </w:rPr>
        <w:t>ם</w:t>
      </w:r>
      <w:r w:rsidRPr="00590E03">
        <w:rPr>
          <w:b w:val="0"/>
          <w:bCs w:val="0"/>
          <w:rtl/>
        </w:rPr>
        <w:t xml:space="preserve"> על </w:t>
      </w:r>
      <w:r w:rsidRPr="00590E03">
        <w:rPr>
          <w:rFonts w:hint="eastAsia"/>
          <w:b w:val="0"/>
          <w:bCs w:val="0"/>
          <w:rtl/>
        </w:rPr>
        <w:t>התפעול</w:t>
      </w:r>
      <w:r w:rsidRPr="00590E03">
        <w:rPr>
          <w:b w:val="0"/>
          <w:bCs w:val="0"/>
          <w:rtl/>
        </w:rPr>
        <w:t xml:space="preserve">, </w:t>
      </w:r>
      <w:r w:rsidRPr="00590E03">
        <w:rPr>
          <w:rFonts w:hint="eastAsia"/>
          <w:b w:val="0"/>
          <w:bCs w:val="0"/>
          <w:rtl/>
        </w:rPr>
        <w:t>התחזוקה</w:t>
      </w:r>
      <w:r w:rsidRPr="00590E03">
        <w:rPr>
          <w:b w:val="0"/>
          <w:bCs w:val="0"/>
          <w:rtl/>
        </w:rPr>
        <w:t xml:space="preserve"> </w:t>
      </w:r>
      <w:r w:rsidRPr="00590E03">
        <w:rPr>
          <w:rFonts w:hint="eastAsia"/>
          <w:b w:val="0"/>
          <w:bCs w:val="0"/>
          <w:rtl/>
        </w:rPr>
        <w:t>והשדרוג</w:t>
      </w:r>
      <w:r w:rsidRPr="00590E03">
        <w:rPr>
          <w:b w:val="0"/>
          <w:bCs w:val="0"/>
          <w:rtl/>
        </w:rPr>
        <w:t xml:space="preserve"> </w:t>
      </w:r>
      <w:r w:rsidRPr="00590E03">
        <w:rPr>
          <w:rFonts w:hint="eastAsia"/>
          <w:b w:val="0"/>
          <w:bCs w:val="0"/>
          <w:rtl/>
        </w:rPr>
        <w:t>של</w:t>
      </w:r>
      <w:r w:rsidRPr="00590E03">
        <w:rPr>
          <w:b w:val="0"/>
          <w:bCs w:val="0"/>
          <w:rtl/>
        </w:rPr>
        <w:t xml:space="preserve"> </w:t>
      </w:r>
      <w:r w:rsidRPr="00590E03">
        <w:rPr>
          <w:rFonts w:hint="eastAsia"/>
          <w:b w:val="0"/>
          <w:bCs w:val="0"/>
          <w:rtl/>
        </w:rPr>
        <w:t>האתר</w:t>
      </w:r>
      <w:r w:rsidR="00CF18D0" w:rsidRPr="00590E03">
        <w:rPr>
          <w:rFonts w:hint="cs"/>
          <w:b w:val="0"/>
          <w:bCs w:val="0"/>
          <w:rtl/>
        </w:rPr>
        <w:t xml:space="preserve">, בהתאמה </w:t>
      </w:r>
      <w:r w:rsidRPr="00590E03">
        <w:rPr>
          <w:b w:val="0"/>
          <w:bCs w:val="0"/>
          <w:rtl/>
        </w:rPr>
        <w:t xml:space="preserve">לדרישות </w:t>
      </w:r>
      <w:r w:rsidRPr="00590E03">
        <w:rPr>
          <w:rFonts w:hint="eastAsia"/>
          <w:b w:val="0"/>
          <w:bCs w:val="0"/>
          <w:rtl/>
        </w:rPr>
        <w:t>ארכיון</w:t>
      </w:r>
      <w:r w:rsidRPr="00590E03">
        <w:rPr>
          <w:b w:val="0"/>
          <w:bCs w:val="0"/>
          <w:rtl/>
        </w:rPr>
        <w:t xml:space="preserve"> </w:t>
      </w:r>
      <w:r w:rsidRPr="00590E03">
        <w:rPr>
          <w:rFonts w:hint="eastAsia"/>
          <w:b w:val="0"/>
          <w:bCs w:val="0"/>
          <w:rtl/>
        </w:rPr>
        <w:t>המדינה</w:t>
      </w:r>
      <w:r w:rsidR="00CF18D0" w:rsidRPr="00590E03">
        <w:rPr>
          <w:rFonts w:hint="cs"/>
          <w:b w:val="0"/>
          <w:bCs w:val="0"/>
          <w:rtl/>
        </w:rPr>
        <w:t xml:space="preserve">. לצורך ביצוע המטלות, </w:t>
      </w:r>
      <w:r w:rsidRPr="00590E03">
        <w:rPr>
          <w:rFonts w:hint="eastAsia"/>
          <w:b w:val="0"/>
          <w:bCs w:val="0"/>
          <w:rtl/>
        </w:rPr>
        <w:t>הספק</w:t>
      </w:r>
      <w:r w:rsidR="00CF18D0" w:rsidRPr="00590E03">
        <w:rPr>
          <w:rFonts w:hint="cs"/>
          <w:b w:val="0"/>
          <w:bCs w:val="0"/>
          <w:rtl/>
        </w:rPr>
        <w:t xml:space="preserve"> יהיה </w:t>
      </w:r>
      <w:r w:rsidRPr="00590E03">
        <w:rPr>
          <w:b w:val="0"/>
          <w:bCs w:val="0"/>
          <w:rtl/>
        </w:rPr>
        <w:t>רשאי להעסיק קבלני משנה.</w:t>
      </w:r>
      <w:bookmarkEnd w:id="19"/>
      <w:r w:rsidRPr="00590E03">
        <w:rPr>
          <w:b w:val="0"/>
          <w:bCs w:val="0"/>
          <w:rtl/>
        </w:rPr>
        <w:t xml:space="preserve"> </w:t>
      </w:r>
    </w:p>
    <w:p w:rsidR="008C0525" w:rsidRPr="00590E03" w:rsidRDefault="008C0525" w:rsidP="00C249B1">
      <w:pPr>
        <w:pStyle w:val="20"/>
        <w:numPr>
          <w:ilvl w:val="2"/>
          <w:numId w:val="14"/>
        </w:numPr>
        <w:spacing w:before="120"/>
        <w:ind w:left="1088" w:right="142" w:hanging="850"/>
        <w:jc w:val="both"/>
        <w:rPr>
          <w:rtl/>
        </w:rPr>
      </w:pPr>
      <w:bookmarkStart w:id="20" w:name="_Toc13920248"/>
      <w:r w:rsidRPr="00590E03">
        <w:rPr>
          <w:rFonts w:hint="eastAsia"/>
          <w:b w:val="0"/>
          <w:bCs w:val="0"/>
          <w:rtl/>
        </w:rPr>
        <w:t>יצוין</w:t>
      </w:r>
      <w:r w:rsidRPr="00590E03">
        <w:rPr>
          <w:b w:val="0"/>
          <w:bCs w:val="0"/>
          <w:rtl/>
        </w:rPr>
        <w:t xml:space="preserve"> כי, </w:t>
      </w:r>
      <w:r w:rsidRPr="00590E03">
        <w:rPr>
          <w:rFonts w:hint="eastAsia"/>
          <w:b w:val="0"/>
          <w:bCs w:val="0"/>
          <w:rtl/>
        </w:rPr>
        <w:t>מערכת</w:t>
      </w:r>
      <w:r w:rsidRPr="00590E03">
        <w:rPr>
          <w:b w:val="0"/>
          <w:bCs w:val="0"/>
          <w:rtl/>
        </w:rPr>
        <w:t xml:space="preserve"> </w:t>
      </w:r>
      <w:r w:rsidRPr="00590E03">
        <w:rPr>
          <w:rFonts w:hint="eastAsia"/>
          <w:b w:val="0"/>
          <w:bCs w:val="0"/>
          <w:rtl/>
        </w:rPr>
        <w:t>החיפוש</w:t>
      </w:r>
      <w:r w:rsidRPr="00590E03">
        <w:rPr>
          <w:b w:val="0"/>
          <w:bCs w:val="0"/>
          <w:rtl/>
        </w:rPr>
        <w:t xml:space="preserve"> </w:t>
      </w:r>
      <w:r w:rsidRPr="00590E03">
        <w:rPr>
          <w:rFonts w:hint="eastAsia"/>
          <w:b w:val="0"/>
          <w:bCs w:val="0"/>
          <w:rtl/>
        </w:rPr>
        <w:t>והאינדוקס</w:t>
      </w:r>
      <w:r w:rsidRPr="00590E03">
        <w:rPr>
          <w:b w:val="0"/>
          <w:bCs w:val="0"/>
          <w:rtl/>
        </w:rPr>
        <w:t xml:space="preserve"> </w:t>
      </w:r>
      <w:r w:rsidRPr="00590E03">
        <w:rPr>
          <w:rFonts w:hint="eastAsia"/>
          <w:b w:val="0"/>
          <w:bCs w:val="0"/>
          <w:rtl/>
        </w:rPr>
        <w:t>אינה</w:t>
      </w:r>
      <w:r w:rsidRPr="00590E03">
        <w:rPr>
          <w:b w:val="0"/>
          <w:bCs w:val="0"/>
          <w:rtl/>
        </w:rPr>
        <w:t xml:space="preserve"> כלול</w:t>
      </w:r>
      <w:r w:rsidRPr="00590E03">
        <w:rPr>
          <w:rFonts w:hint="eastAsia"/>
          <w:b w:val="0"/>
          <w:bCs w:val="0"/>
          <w:rtl/>
        </w:rPr>
        <w:t>ה</w:t>
      </w:r>
      <w:r w:rsidRPr="00590E03">
        <w:rPr>
          <w:b w:val="0"/>
          <w:bCs w:val="0"/>
          <w:rtl/>
        </w:rPr>
        <w:t xml:space="preserve"> במכרז זה,</w:t>
      </w:r>
      <w:r w:rsidR="00B679ED" w:rsidRPr="00590E03">
        <w:rPr>
          <w:rFonts w:hint="cs"/>
          <w:b w:val="0"/>
          <w:bCs w:val="0"/>
          <w:rtl/>
        </w:rPr>
        <w:t xml:space="preserve"> מכיוון ש</w:t>
      </w:r>
      <w:r w:rsidR="000D0B36" w:rsidRPr="00590E03">
        <w:rPr>
          <w:rFonts w:hint="cs"/>
          <w:b w:val="0"/>
          <w:bCs w:val="0"/>
          <w:rtl/>
        </w:rPr>
        <w:t xml:space="preserve">שירותים אלה </w:t>
      </w:r>
      <w:r w:rsidR="00FA1E34" w:rsidRPr="00590E03">
        <w:rPr>
          <w:rFonts w:hint="cs"/>
          <w:b w:val="0"/>
          <w:bCs w:val="0"/>
          <w:rtl/>
        </w:rPr>
        <w:t>ניתנים</w:t>
      </w:r>
      <w:r w:rsidR="000D0B36" w:rsidRPr="00590E03">
        <w:rPr>
          <w:rFonts w:hint="cs"/>
          <w:b w:val="0"/>
          <w:bCs w:val="0"/>
          <w:rtl/>
        </w:rPr>
        <w:t xml:space="preserve"> </w:t>
      </w:r>
      <w:r w:rsidR="00B679ED" w:rsidRPr="00590E03">
        <w:rPr>
          <w:rFonts w:hint="cs"/>
          <w:b w:val="0"/>
          <w:bCs w:val="0"/>
          <w:rtl/>
        </w:rPr>
        <w:t>לארכיון המדינה על ידי ספק אחר במסגרת התקשרות נפרדת</w:t>
      </w:r>
      <w:r w:rsidR="00FA1E34" w:rsidRPr="00590E03">
        <w:rPr>
          <w:rFonts w:hint="cs"/>
          <w:b w:val="0"/>
          <w:bCs w:val="0"/>
          <w:rtl/>
        </w:rPr>
        <w:t xml:space="preserve">: </w:t>
      </w:r>
      <w:r w:rsidRPr="00590E03">
        <w:rPr>
          <w:b w:val="0"/>
          <w:bCs w:val="0"/>
          <w:rtl/>
        </w:rPr>
        <w:t xml:space="preserve">ארכיון המדינה יצא בשנת 2018 </w:t>
      </w:r>
      <w:r w:rsidRPr="00590E03">
        <w:rPr>
          <w:rFonts w:hint="eastAsia"/>
          <w:b w:val="0"/>
          <w:bCs w:val="0"/>
          <w:rtl/>
        </w:rPr>
        <w:t>במכרז</w:t>
      </w:r>
      <w:r w:rsidRPr="00590E03">
        <w:rPr>
          <w:b w:val="0"/>
          <w:bCs w:val="0"/>
          <w:rtl/>
        </w:rPr>
        <w:t xml:space="preserve"> </w:t>
      </w:r>
      <w:r w:rsidR="00FA1E34" w:rsidRPr="00590E03">
        <w:rPr>
          <w:rFonts w:hint="cs"/>
          <w:b w:val="0"/>
          <w:bCs w:val="0"/>
          <w:rtl/>
        </w:rPr>
        <w:t xml:space="preserve">פומבי </w:t>
      </w:r>
      <w:r w:rsidRPr="00590E03">
        <w:rPr>
          <w:rFonts w:hint="eastAsia"/>
          <w:b w:val="0"/>
          <w:bCs w:val="0"/>
          <w:rtl/>
        </w:rPr>
        <w:t>נפרד</w:t>
      </w:r>
      <w:r w:rsidR="00FA1E34" w:rsidRPr="00590E03">
        <w:rPr>
          <w:rFonts w:hint="cs"/>
          <w:b w:val="0"/>
          <w:bCs w:val="0"/>
          <w:rtl/>
        </w:rPr>
        <w:t xml:space="preserve"> </w:t>
      </w:r>
      <w:r w:rsidRPr="00590E03">
        <w:rPr>
          <w:b w:val="0"/>
          <w:bCs w:val="0"/>
          <w:rtl/>
        </w:rPr>
        <w:t xml:space="preserve">מס' 6/18 </w:t>
      </w:r>
      <w:r w:rsidR="007B409B" w:rsidRPr="00590E03">
        <w:rPr>
          <w:rFonts w:hint="cs"/>
          <w:b w:val="0"/>
          <w:bCs w:val="0"/>
          <w:rtl/>
        </w:rPr>
        <w:t>"</w:t>
      </w:r>
      <w:r w:rsidRPr="00590E03">
        <w:rPr>
          <w:b w:val="0"/>
          <w:bCs w:val="0"/>
          <w:rtl/>
        </w:rPr>
        <w:t>להקמ</w:t>
      </w:r>
      <w:r w:rsidR="00FA1E34" w:rsidRPr="00590E03">
        <w:rPr>
          <w:rFonts w:hint="cs"/>
          <w:b w:val="0"/>
          <w:bCs w:val="0"/>
          <w:rtl/>
        </w:rPr>
        <w:t>ה</w:t>
      </w:r>
      <w:r w:rsidRPr="00590E03">
        <w:rPr>
          <w:b w:val="0"/>
          <w:bCs w:val="0"/>
          <w:rtl/>
        </w:rPr>
        <w:t xml:space="preserve"> ולתחזוק</w:t>
      </w:r>
      <w:r w:rsidR="00FA1E34" w:rsidRPr="00590E03">
        <w:rPr>
          <w:rFonts w:hint="cs"/>
          <w:b w:val="0"/>
          <w:bCs w:val="0"/>
          <w:rtl/>
        </w:rPr>
        <w:t>ה</w:t>
      </w:r>
      <w:r w:rsidRPr="00590E03">
        <w:rPr>
          <w:b w:val="0"/>
          <w:bCs w:val="0"/>
          <w:rtl/>
        </w:rPr>
        <w:t xml:space="preserve"> </w:t>
      </w:r>
      <w:r w:rsidR="00FA1E34" w:rsidRPr="00590E03">
        <w:rPr>
          <w:rFonts w:hint="cs"/>
          <w:b w:val="0"/>
          <w:bCs w:val="0"/>
          <w:rtl/>
        </w:rPr>
        <w:t xml:space="preserve">של </w:t>
      </w:r>
      <w:r w:rsidRPr="00590E03">
        <w:rPr>
          <w:rFonts w:hint="eastAsia"/>
          <w:b w:val="0"/>
          <w:bCs w:val="0"/>
          <w:rtl/>
        </w:rPr>
        <w:t>מערכת</w:t>
      </w:r>
      <w:r w:rsidRPr="00590E03">
        <w:rPr>
          <w:b w:val="0"/>
          <w:bCs w:val="0"/>
          <w:rtl/>
        </w:rPr>
        <w:t xml:space="preserve"> </w:t>
      </w:r>
      <w:r w:rsidRPr="00590E03">
        <w:rPr>
          <w:rFonts w:hint="eastAsia"/>
          <w:b w:val="0"/>
          <w:bCs w:val="0"/>
          <w:rtl/>
        </w:rPr>
        <w:t>חיפוש</w:t>
      </w:r>
      <w:r w:rsidRPr="00590E03">
        <w:rPr>
          <w:b w:val="0"/>
          <w:bCs w:val="0"/>
          <w:rtl/>
        </w:rPr>
        <w:t xml:space="preserve"> </w:t>
      </w:r>
      <w:r w:rsidRPr="00590E03">
        <w:rPr>
          <w:rFonts w:hint="eastAsia"/>
          <w:b w:val="0"/>
          <w:bCs w:val="0"/>
          <w:rtl/>
        </w:rPr>
        <w:t>דיגיטלי</w:t>
      </w:r>
      <w:r w:rsidRPr="00590E03">
        <w:rPr>
          <w:b w:val="0"/>
          <w:bCs w:val="0"/>
          <w:rtl/>
        </w:rPr>
        <w:t xml:space="preserve"> </w:t>
      </w:r>
      <w:r w:rsidRPr="00590E03">
        <w:rPr>
          <w:rFonts w:hint="eastAsia"/>
          <w:b w:val="0"/>
          <w:bCs w:val="0"/>
          <w:rtl/>
        </w:rPr>
        <w:t>בארכיון</w:t>
      </w:r>
      <w:r w:rsidRPr="00590E03">
        <w:rPr>
          <w:b w:val="0"/>
          <w:bCs w:val="0"/>
          <w:rtl/>
        </w:rPr>
        <w:t xml:space="preserve"> </w:t>
      </w:r>
      <w:r w:rsidRPr="00590E03">
        <w:rPr>
          <w:rFonts w:hint="eastAsia"/>
          <w:b w:val="0"/>
          <w:bCs w:val="0"/>
          <w:rtl/>
        </w:rPr>
        <w:t>המדינה</w:t>
      </w:r>
      <w:r w:rsidR="007B409B" w:rsidRPr="00590E03">
        <w:rPr>
          <w:rFonts w:hint="cs"/>
          <w:b w:val="0"/>
          <w:bCs w:val="0"/>
          <w:rtl/>
        </w:rPr>
        <w:t>"</w:t>
      </w:r>
      <w:r w:rsidR="00FA1E34" w:rsidRPr="00590E03">
        <w:rPr>
          <w:rFonts w:hint="cs"/>
          <w:b w:val="0"/>
          <w:bCs w:val="0"/>
          <w:rtl/>
        </w:rPr>
        <w:t xml:space="preserve">. המכרז הנפרד נדרש </w:t>
      </w:r>
      <w:r w:rsidR="003214A6" w:rsidRPr="00590E03">
        <w:rPr>
          <w:rFonts w:hint="cs"/>
          <w:b w:val="0"/>
          <w:bCs w:val="0"/>
          <w:rtl/>
        </w:rPr>
        <w:t>מאחר ו</w:t>
      </w:r>
      <w:r w:rsidRPr="00590E03">
        <w:rPr>
          <w:b w:val="0"/>
          <w:bCs w:val="0"/>
          <w:rtl/>
        </w:rPr>
        <w:t xml:space="preserve">מנוע החיפוש של גוגל </w:t>
      </w:r>
      <w:r w:rsidR="003214A6" w:rsidRPr="00590E03">
        <w:rPr>
          <w:b w:val="0"/>
          <w:bCs w:val="0"/>
        </w:rPr>
        <w:t>(</w:t>
      </w:r>
      <w:r w:rsidRPr="00590E03">
        <w:rPr>
          <w:b w:val="0"/>
          <w:bCs w:val="0"/>
        </w:rPr>
        <w:t>GSA</w:t>
      </w:r>
      <w:r w:rsidR="003214A6" w:rsidRPr="00590E03">
        <w:rPr>
          <w:b w:val="0"/>
          <w:bCs w:val="0"/>
        </w:rPr>
        <w:t>)</w:t>
      </w:r>
      <w:r w:rsidR="00FA1E34" w:rsidRPr="00590E03">
        <w:rPr>
          <w:b w:val="0"/>
          <w:bCs w:val="0"/>
          <w:rtl/>
        </w:rPr>
        <w:t xml:space="preserve"> </w:t>
      </w:r>
      <w:r w:rsidR="003214A6" w:rsidRPr="00590E03">
        <w:rPr>
          <w:rFonts w:hint="cs"/>
          <w:b w:val="0"/>
          <w:bCs w:val="0"/>
          <w:rtl/>
        </w:rPr>
        <w:t xml:space="preserve">יצא </w:t>
      </w:r>
      <w:r w:rsidRPr="00590E03">
        <w:rPr>
          <w:b w:val="0"/>
          <w:bCs w:val="0"/>
          <w:rtl/>
        </w:rPr>
        <w:t xml:space="preserve">משירות. </w:t>
      </w:r>
      <w:r w:rsidR="003214A6" w:rsidRPr="00590E03">
        <w:rPr>
          <w:rFonts w:hint="cs"/>
          <w:b w:val="0"/>
          <w:bCs w:val="0"/>
          <w:rtl/>
        </w:rPr>
        <w:t xml:space="preserve">בעקבות זאת, </w:t>
      </w:r>
      <w:r w:rsidR="007B409B" w:rsidRPr="00590E03">
        <w:rPr>
          <w:rFonts w:hint="cs"/>
          <w:b w:val="0"/>
          <w:bCs w:val="0"/>
          <w:rtl/>
        </w:rPr>
        <w:t xml:space="preserve">כיום </w:t>
      </w:r>
      <w:r w:rsidRPr="00590E03">
        <w:rPr>
          <w:b w:val="0"/>
          <w:bCs w:val="0"/>
          <w:rtl/>
        </w:rPr>
        <w:t>מנוע</w:t>
      </w:r>
      <w:r w:rsidR="003214A6" w:rsidRPr="00590E03">
        <w:rPr>
          <w:rFonts w:hint="cs"/>
          <w:b w:val="0"/>
          <w:bCs w:val="0"/>
          <w:rtl/>
        </w:rPr>
        <w:t xml:space="preserve"> החיפוש באתר </w:t>
      </w:r>
      <w:r w:rsidR="00680FC5" w:rsidRPr="00590E03">
        <w:rPr>
          <w:rFonts w:hint="cs"/>
          <w:b w:val="0"/>
          <w:bCs w:val="0"/>
          <w:rtl/>
        </w:rPr>
        <w:t>ה</w:t>
      </w:r>
      <w:r w:rsidR="00BD6AC9" w:rsidRPr="00590E03">
        <w:rPr>
          <w:rFonts w:hint="cs"/>
          <w:b w:val="0"/>
          <w:bCs w:val="0"/>
          <w:rtl/>
        </w:rPr>
        <w:t>וא</w:t>
      </w:r>
      <w:r w:rsidR="00680FC5" w:rsidRPr="00590E03">
        <w:rPr>
          <w:rFonts w:hint="cs"/>
          <w:b w:val="0"/>
          <w:bCs w:val="0"/>
          <w:rtl/>
        </w:rPr>
        <w:t xml:space="preserve"> </w:t>
      </w:r>
      <w:r w:rsidRPr="00590E03">
        <w:rPr>
          <w:b w:val="0"/>
          <w:bCs w:val="0"/>
        </w:rPr>
        <w:t>SOLR</w:t>
      </w:r>
      <w:r w:rsidRPr="00590E03">
        <w:rPr>
          <w:b w:val="0"/>
          <w:bCs w:val="0"/>
          <w:rtl/>
        </w:rPr>
        <w:t>, ש</w:t>
      </w:r>
      <w:r w:rsidR="003214A6" w:rsidRPr="00590E03">
        <w:rPr>
          <w:rFonts w:hint="cs"/>
          <w:b w:val="0"/>
          <w:bCs w:val="0"/>
          <w:rtl/>
        </w:rPr>
        <w:t>ה</w:t>
      </w:r>
      <w:r w:rsidRPr="00590E03">
        <w:rPr>
          <w:b w:val="0"/>
          <w:bCs w:val="0"/>
          <w:rtl/>
        </w:rPr>
        <w:t>וקם ו</w:t>
      </w:r>
      <w:r w:rsidR="003214A6" w:rsidRPr="00590E03">
        <w:rPr>
          <w:rFonts w:hint="cs"/>
          <w:b w:val="0"/>
          <w:bCs w:val="0"/>
          <w:rtl/>
        </w:rPr>
        <w:t>מ</w:t>
      </w:r>
      <w:r w:rsidRPr="00590E03">
        <w:rPr>
          <w:b w:val="0"/>
          <w:bCs w:val="0"/>
          <w:rtl/>
        </w:rPr>
        <w:t xml:space="preserve">תוחזק על ידי חברת </w:t>
      </w:r>
      <w:r w:rsidRPr="00590E03">
        <w:rPr>
          <w:b w:val="0"/>
          <w:bCs w:val="0"/>
        </w:rPr>
        <w:t>Signature - IT</w:t>
      </w:r>
      <w:r w:rsidRPr="00590E03">
        <w:rPr>
          <w:b w:val="0"/>
          <w:bCs w:val="0"/>
          <w:rtl/>
        </w:rPr>
        <w:t>.</w:t>
      </w:r>
      <w:bookmarkEnd w:id="20"/>
    </w:p>
    <w:p w:rsidR="008C0525" w:rsidRPr="00590E03" w:rsidRDefault="008C0525" w:rsidP="00C249B1">
      <w:pPr>
        <w:pStyle w:val="20"/>
        <w:numPr>
          <w:ilvl w:val="2"/>
          <w:numId w:val="14"/>
        </w:numPr>
        <w:spacing w:before="120"/>
        <w:ind w:left="1088" w:right="142" w:hanging="850"/>
        <w:jc w:val="both"/>
      </w:pPr>
      <w:bookmarkStart w:id="21" w:name="_Toc13920249"/>
      <w:r w:rsidRPr="00590E03">
        <w:rPr>
          <w:rFonts w:hint="eastAsia"/>
          <w:b w:val="0"/>
          <w:bCs w:val="0"/>
          <w:rtl/>
        </w:rPr>
        <w:t>הספק</w:t>
      </w:r>
      <w:r w:rsidRPr="00590E03">
        <w:rPr>
          <w:b w:val="0"/>
          <w:bCs w:val="0"/>
          <w:rtl/>
        </w:rPr>
        <w:t xml:space="preserve"> הזוכה במכרז</w:t>
      </w:r>
      <w:r w:rsidR="00680FC5" w:rsidRPr="00590E03">
        <w:rPr>
          <w:rFonts w:hint="cs"/>
          <w:b w:val="0"/>
          <w:bCs w:val="0"/>
          <w:rtl/>
        </w:rPr>
        <w:t xml:space="preserve"> הנוכחי</w:t>
      </w:r>
      <w:r w:rsidRPr="00590E03">
        <w:rPr>
          <w:b w:val="0"/>
          <w:bCs w:val="0"/>
          <w:rtl/>
        </w:rPr>
        <w:t>, יקצה צוות מקצועי שיהיה אחראי על פעולות התפעול, התחזוקה והשדרוג בהתאם לדרישות הארכיון.</w:t>
      </w:r>
      <w:bookmarkEnd w:id="21"/>
    </w:p>
    <w:p w:rsidR="008C0525" w:rsidRPr="00590E03" w:rsidRDefault="008C0525" w:rsidP="00C249B1">
      <w:pPr>
        <w:pStyle w:val="20"/>
        <w:numPr>
          <w:ilvl w:val="2"/>
          <w:numId w:val="14"/>
        </w:numPr>
        <w:spacing w:before="120"/>
        <w:ind w:left="1088" w:right="142" w:hanging="850"/>
        <w:jc w:val="both"/>
        <w:rPr>
          <w:rtl/>
        </w:rPr>
      </w:pPr>
      <w:bookmarkStart w:id="22" w:name="_Toc13920250"/>
      <w:r w:rsidRPr="00590E03">
        <w:rPr>
          <w:rFonts w:hint="eastAsia"/>
          <w:b w:val="0"/>
          <w:bCs w:val="0"/>
          <w:rtl/>
        </w:rPr>
        <w:t>על</w:t>
      </w:r>
      <w:r w:rsidRPr="00590E03">
        <w:rPr>
          <w:b w:val="0"/>
          <w:bCs w:val="0"/>
          <w:rtl/>
        </w:rPr>
        <w:t xml:space="preserve"> המציע להתחייב כי המועמדים המוצעים מטעמו </w:t>
      </w:r>
      <w:r w:rsidRPr="00590E03">
        <w:rPr>
          <w:rFonts w:hint="eastAsia"/>
          <w:b w:val="0"/>
          <w:bCs w:val="0"/>
          <w:rtl/>
        </w:rPr>
        <w:t>להגשת</w:t>
      </w:r>
      <w:r w:rsidRPr="00590E03">
        <w:rPr>
          <w:b w:val="0"/>
          <w:bCs w:val="0"/>
          <w:rtl/>
        </w:rPr>
        <w:t xml:space="preserve"> השירות, </w:t>
      </w:r>
      <w:r w:rsidRPr="00590E03">
        <w:rPr>
          <w:rFonts w:hint="eastAsia"/>
          <w:b w:val="0"/>
          <w:bCs w:val="0"/>
          <w:rtl/>
        </w:rPr>
        <w:t>יהיו</w:t>
      </w:r>
      <w:r w:rsidRPr="00590E03">
        <w:rPr>
          <w:b w:val="0"/>
          <w:bCs w:val="0"/>
          <w:rtl/>
        </w:rPr>
        <w:t xml:space="preserve"> זמינים לתחילת ביצוע העבודה בתוך שבועיים ממועד קבלת הודעת המשרד בדבר בחירת ההצעה.</w:t>
      </w:r>
      <w:bookmarkEnd w:id="22"/>
      <w:r w:rsidRPr="00590E03">
        <w:rPr>
          <w:b w:val="0"/>
          <w:bCs w:val="0"/>
          <w:rtl/>
        </w:rPr>
        <w:t xml:space="preserve"> </w:t>
      </w:r>
    </w:p>
    <w:p w:rsidR="008C0525" w:rsidRPr="00590E03" w:rsidRDefault="008C0525" w:rsidP="00C249B1">
      <w:pPr>
        <w:pStyle w:val="20"/>
        <w:numPr>
          <w:ilvl w:val="2"/>
          <w:numId w:val="14"/>
        </w:numPr>
        <w:spacing w:before="120"/>
        <w:ind w:left="1088" w:right="142" w:hanging="850"/>
        <w:jc w:val="both"/>
        <w:rPr>
          <w:b w:val="0"/>
          <w:bCs w:val="0"/>
          <w:rtl/>
        </w:rPr>
      </w:pPr>
      <w:bookmarkStart w:id="23" w:name="_Toc13920251"/>
      <w:r w:rsidRPr="00590E03">
        <w:rPr>
          <w:rFonts w:hint="eastAsia"/>
          <w:b w:val="0"/>
          <w:bCs w:val="0"/>
          <w:rtl/>
        </w:rPr>
        <w:t>יחד</w:t>
      </w:r>
      <w:r w:rsidRPr="00590E03">
        <w:rPr>
          <w:b w:val="0"/>
          <w:bCs w:val="0"/>
          <w:rtl/>
        </w:rPr>
        <w:t xml:space="preserve"> </w:t>
      </w:r>
      <w:r w:rsidRPr="00590E03">
        <w:rPr>
          <w:rFonts w:hint="eastAsia"/>
          <w:b w:val="0"/>
          <w:bCs w:val="0"/>
          <w:rtl/>
        </w:rPr>
        <w:t>עם</w:t>
      </w:r>
      <w:r w:rsidRPr="00590E03">
        <w:rPr>
          <w:b w:val="0"/>
          <w:bCs w:val="0"/>
          <w:rtl/>
        </w:rPr>
        <w:t xml:space="preserve"> </w:t>
      </w:r>
      <w:r w:rsidRPr="00590E03">
        <w:rPr>
          <w:rFonts w:hint="eastAsia"/>
          <w:b w:val="0"/>
          <w:bCs w:val="0"/>
          <w:rtl/>
        </w:rPr>
        <w:t>זאת</w:t>
      </w:r>
      <w:r w:rsidRPr="00590E03">
        <w:rPr>
          <w:b w:val="0"/>
          <w:bCs w:val="0"/>
          <w:rtl/>
        </w:rPr>
        <w:t xml:space="preserve">, </w:t>
      </w:r>
      <w:r w:rsidRPr="00590E03">
        <w:rPr>
          <w:rFonts w:hint="eastAsia"/>
          <w:b w:val="0"/>
          <w:bCs w:val="0"/>
          <w:rtl/>
        </w:rPr>
        <w:t>מובהר</w:t>
      </w:r>
      <w:r w:rsidRPr="00590E03">
        <w:rPr>
          <w:b w:val="0"/>
          <w:bCs w:val="0"/>
          <w:rtl/>
        </w:rPr>
        <w:t xml:space="preserve"> </w:t>
      </w:r>
      <w:r w:rsidRPr="00590E03">
        <w:rPr>
          <w:rFonts w:hint="eastAsia"/>
          <w:b w:val="0"/>
          <w:bCs w:val="0"/>
          <w:rtl/>
        </w:rPr>
        <w:t>כי</w:t>
      </w:r>
      <w:r w:rsidRPr="00590E03">
        <w:rPr>
          <w:b w:val="0"/>
          <w:bCs w:val="0"/>
          <w:rtl/>
        </w:rPr>
        <w:t xml:space="preserve"> </w:t>
      </w:r>
      <w:r w:rsidRPr="00590E03">
        <w:rPr>
          <w:rFonts w:hint="eastAsia"/>
          <w:b w:val="0"/>
          <w:bCs w:val="0"/>
          <w:rtl/>
        </w:rPr>
        <w:t>תחילת</w:t>
      </w:r>
      <w:r w:rsidRPr="00590E03">
        <w:rPr>
          <w:b w:val="0"/>
          <w:bCs w:val="0"/>
          <w:rtl/>
        </w:rPr>
        <w:t xml:space="preserve"> </w:t>
      </w:r>
      <w:r w:rsidRPr="00590E03">
        <w:rPr>
          <w:rFonts w:hint="eastAsia"/>
          <w:b w:val="0"/>
          <w:bCs w:val="0"/>
          <w:rtl/>
        </w:rPr>
        <w:t>ההעסקה</w:t>
      </w:r>
      <w:r w:rsidRPr="00590E03">
        <w:rPr>
          <w:b w:val="0"/>
          <w:bCs w:val="0"/>
          <w:rtl/>
        </w:rPr>
        <w:t xml:space="preserve"> </w:t>
      </w:r>
      <w:r w:rsidRPr="00590E03">
        <w:rPr>
          <w:rFonts w:hint="eastAsia"/>
          <w:b w:val="0"/>
          <w:bCs w:val="0"/>
          <w:rtl/>
        </w:rPr>
        <w:t>בפועל</w:t>
      </w:r>
      <w:r w:rsidRPr="00590E03">
        <w:rPr>
          <w:b w:val="0"/>
          <w:bCs w:val="0"/>
          <w:rtl/>
        </w:rPr>
        <w:t xml:space="preserve"> </w:t>
      </w:r>
      <w:r w:rsidRPr="00590E03">
        <w:rPr>
          <w:rFonts w:hint="eastAsia"/>
          <w:b w:val="0"/>
          <w:bCs w:val="0"/>
          <w:rtl/>
        </w:rPr>
        <w:t>מותנית</w:t>
      </w:r>
      <w:r w:rsidRPr="00590E03">
        <w:rPr>
          <w:b w:val="0"/>
          <w:bCs w:val="0"/>
          <w:rtl/>
        </w:rPr>
        <w:t xml:space="preserve"> </w:t>
      </w:r>
      <w:r w:rsidRPr="00590E03">
        <w:rPr>
          <w:rFonts w:hint="eastAsia"/>
          <w:b w:val="0"/>
          <w:bCs w:val="0"/>
          <w:rtl/>
        </w:rPr>
        <w:t>בקבלת</w:t>
      </w:r>
      <w:r w:rsidRPr="00590E03">
        <w:rPr>
          <w:b w:val="0"/>
          <w:bCs w:val="0"/>
          <w:rtl/>
        </w:rPr>
        <w:t xml:space="preserve"> </w:t>
      </w:r>
      <w:r w:rsidRPr="00590E03">
        <w:rPr>
          <w:rFonts w:hint="eastAsia"/>
          <w:b w:val="0"/>
          <w:bCs w:val="0"/>
          <w:rtl/>
        </w:rPr>
        <w:t>אישור</w:t>
      </w:r>
      <w:r w:rsidRPr="00590E03">
        <w:rPr>
          <w:b w:val="0"/>
          <w:bCs w:val="0"/>
          <w:rtl/>
        </w:rPr>
        <w:t xml:space="preserve"> </w:t>
      </w:r>
      <w:r w:rsidRPr="00590E03">
        <w:rPr>
          <w:rFonts w:hint="eastAsia"/>
          <w:b w:val="0"/>
          <w:bCs w:val="0"/>
          <w:rtl/>
        </w:rPr>
        <w:t>ביטחוני</w:t>
      </w:r>
      <w:r w:rsidRPr="00590E03">
        <w:rPr>
          <w:b w:val="0"/>
          <w:bCs w:val="0"/>
          <w:rtl/>
        </w:rPr>
        <w:t xml:space="preserve"> </w:t>
      </w:r>
      <w:r w:rsidRPr="00590E03">
        <w:rPr>
          <w:rFonts w:hint="eastAsia"/>
          <w:b w:val="0"/>
          <w:bCs w:val="0"/>
          <w:rtl/>
        </w:rPr>
        <w:t>מתאים</w:t>
      </w:r>
      <w:r w:rsidRPr="00590E03">
        <w:rPr>
          <w:b w:val="0"/>
          <w:bCs w:val="0"/>
          <w:rtl/>
        </w:rPr>
        <w:t xml:space="preserve"> לכל איש צוות. </w:t>
      </w:r>
      <w:r w:rsidRPr="00590E03">
        <w:rPr>
          <w:rFonts w:hint="eastAsia"/>
          <w:b w:val="0"/>
          <w:bCs w:val="0"/>
          <w:rtl/>
        </w:rPr>
        <w:t>המציע</w:t>
      </w:r>
      <w:r w:rsidRPr="00590E03">
        <w:rPr>
          <w:b w:val="0"/>
          <w:bCs w:val="0"/>
          <w:rtl/>
        </w:rPr>
        <w:t xml:space="preserve"> </w:t>
      </w:r>
      <w:r w:rsidRPr="00590E03">
        <w:rPr>
          <w:rFonts w:hint="eastAsia"/>
          <w:b w:val="0"/>
          <w:bCs w:val="0"/>
          <w:rtl/>
        </w:rPr>
        <w:t>יתחייב</w:t>
      </w:r>
      <w:r w:rsidRPr="00590E03">
        <w:rPr>
          <w:b w:val="0"/>
          <w:bCs w:val="0"/>
          <w:rtl/>
        </w:rPr>
        <w:t xml:space="preserve"> </w:t>
      </w:r>
      <w:r w:rsidRPr="00590E03">
        <w:rPr>
          <w:rFonts w:hint="eastAsia"/>
          <w:b w:val="0"/>
          <w:bCs w:val="0"/>
          <w:rtl/>
        </w:rPr>
        <w:t>בהצעתו</w:t>
      </w:r>
      <w:r w:rsidRPr="00590E03">
        <w:rPr>
          <w:b w:val="0"/>
          <w:bCs w:val="0"/>
          <w:rtl/>
        </w:rPr>
        <w:t xml:space="preserve"> </w:t>
      </w:r>
      <w:r w:rsidRPr="00590E03">
        <w:rPr>
          <w:rFonts w:hint="eastAsia"/>
          <w:b w:val="0"/>
          <w:bCs w:val="0"/>
          <w:rtl/>
        </w:rPr>
        <w:t>כי</w:t>
      </w:r>
      <w:r w:rsidRPr="00590E03">
        <w:rPr>
          <w:b w:val="0"/>
          <w:bCs w:val="0"/>
          <w:rtl/>
        </w:rPr>
        <w:t xml:space="preserve"> </w:t>
      </w:r>
      <w:r w:rsidRPr="00590E03">
        <w:rPr>
          <w:rFonts w:hint="eastAsia"/>
          <w:b w:val="0"/>
          <w:bCs w:val="0"/>
          <w:rtl/>
        </w:rPr>
        <w:t>המועמדים</w:t>
      </w:r>
      <w:r w:rsidRPr="00590E03">
        <w:rPr>
          <w:b w:val="0"/>
          <w:bCs w:val="0"/>
          <w:rtl/>
        </w:rPr>
        <w:t xml:space="preserve"> </w:t>
      </w:r>
      <w:r w:rsidRPr="00590E03">
        <w:rPr>
          <w:rFonts w:hint="eastAsia"/>
          <w:b w:val="0"/>
          <w:bCs w:val="0"/>
          <w:rtl/>
        </w:rPr>
        <w:t>המוצעים</w:t>
      </w:r>
      <w:r w:rsidRPr="00590E03">
        <w:rPr>
          <w:b w:val="0"/>
          <w:bCs w:val="0"/>
          <w:rtl/>
        </w:rPr>
        <w:t xml:space="preserve"> </w:t>
      </w:r>
      <w:r w:rsidRPr="00590E03">
        <w:rPr>
          <w:rFonts w:hint="eastAsia"/>
          <w:b w:val="0"/>
          <w:bCs w:val="0"/>
          <w:rtl/>
        </w:rPr>
        <w:t>על</w:t>
      </w:r>
      <w:r w:rsidRPr="00590E03">
        <w:rPr>
          <w:b w:val="0"/>
          <w:bCs w:val="0"/>
          <w:rtl/>
        </w:rPr>
        <w:t xml:space="preserve"> </w:t>
      </w:r>
      <w:r w:rsidRPr="00590E03">
        <w:rPr>
          <w:rFonts w:hint="eastAsia"/>
          <w:b w:val="0"/>
          <w:bCs w:val="0"/>
          <w:rtl/>
        </w:rPr>
        <w:t>ידו</w:t>
      </w:r>
      <w:r w:rsidRPr="00590E03">
        <w:rPr>
          <w:b w:val="0"/>
          <w:bCs w:val="0"/>
          <w:rtl/>
        </w:rPr>
        <w:t xml:space="preserve"> </w:t>
      </w:r>
      <w:r w:rsidRPr="00590E03">
        <w:rPr>
          <w:rFonts w:hint="eastAsia"/>
          <w:b w:val="0"/>
          <w:bCs w:val="0"/>
          <w:rtl/>
        </w:rPr>
        <w:t>יישארו</w:t>
      </w:r>
      <w:r w:rsidRPr="00590E03">
        <w:rPr>
          <w:b w:val="0"/>
          <w:bCs w:val="0"/>
          <w:rtl/>
        </w:rPr>
        <w:t xml:space="preserve"> </w:t>
      </w:r>
      <w:r w:rsidRPr="00590E03">
        <w:rPr>
          <w:rFonts w:hint="eastAsia"/>
          <w:b w:val="0"/>
          <w:bCs w:val="0"/>
          <w:rtl/>
        </w:rPr>
        <w:t>זמינים</w:t>
      </w:r>
      <w:r w:rsidRPr="00590E03">
        <w:rPr>
          <w:b w:val="0"/>
          <w:bCs w:val="0"/>
          <w:rtl/>
        </w:rPr>
        <w:t xml:space="preserve"> </w:t>
      </w:r>
      <w:r w:rsidRPr="00590E03">
        <w:rPr>
          <w:rFonts w:hint="eastAsia"/>
          <w:b w:val="0"/>
          <w:bCs w:val="0"/>
          <w:rtl/>
        </w:rPr>
        <w:t>לתחילת</w:t>
      </w:r>
      <w:r w:rsidRPr="00590E03">
        <w:rPr>
          <w:b w:val="0"/>
          <w:bCs w:val="0"/>
          <w:rtl/>
        </w:rPr>
        <w:t xml:space="preserve"> </w:t>
      </w:r>
      <w:r w:rsidRPr="00590E03">
        <w:rPr>
          <w:rFonts w:hint="eastAsia"/>
          <w:b w:val="0"/>
          <w:bCs w:val="0"/>
          <w:rtl/>
        </w:rPr>
        <w:t>מתן</w:t>
      </w:r>
      <w:r w:rsidRPr="00590E03">
        <w:rPr>
          <w:b w:val="0"/>
          <w:bCs w:val="0"/>
          <w:rtl/>
        </w:rPr>
        <w:t xml:space="preserve"> </w:t>
      </w:r>
      <w:r w:rsidRPr="00590E03">
        <w:rPr>
          <w:rFonts w:hint="eastAsia"/>
          <w:b w:val="0"/>
          <w:bCs w:val="0"/>
          <w:rtl/>
        </w:rPr>
        <w:t>השירותים</w:t>
      </w:r>
      <w:r w:rsidRPr="00590E03">
        <w:rPr>
          <w:b w:val="0"/>
          <w:bCs w:val="0"/>
          <w:rtl/>
        </w:rPr>
        <w:t xml:space="preserve"> </w:t>
      </w:r>
      <w:r w:rsidRPr="00590E03">
        <w:rPr>
          <w:rFonts w:hint="eastAsia"/>
          <w:b w:val="0"/>
          <w:bCs w:val="0"/>
          <w:rtl/>
        </w:rPr>
        <w:t>למשך</w:t>
      </w:r>
      <w:r w:rsidRPr="00590E03">
        <w:rPr>
          <w:b w:val="0"/>
          <w:bCs w:val="0"/>
          <w:rtl/>
        </w:rPr>
        <w:t xml:space="preserve"> </w:t>
      </w:r>
      <w:r w:rsidRPr="00590E03">
        <w:rPr>
          <w:rFonts w:hint="eastAsia"/>
          <w:b w:val="0"/>
          <w:bCs w:val="0"/>
          <w:rtl/>
        </w:rPr>
        <w:t>תקופה</w:t>
      </w:r>
      <w:r w:rsidRPr="00590E03">
        <w:rPr>
          <w:b w:val="0"/>
          <w:bCs w:val="0"/>
          <w:rtl/>
        </w:rPr>
        <w:t xml:space="preserve"> </w:t>
      </w:r>
      <w:r w:rsidRPr="00590E03">
        <w:rPr>
          <w:rFonts w:hint="eastAsia"/>
          <w:b w:val="0"/>
          <w:bCs w:val="0"/>
          <w:rtl/>
        </w:rPr>
        <w:t>של</w:t>
      </w:r>
      <w:r w:rsidRPr="00590E03">
        <w:rPr>
          <w:b w:val="0"/>
          <w:bCs w:val="0"/>
          <w:rtl/>
        </w:rPr>
        <w:t xml:space="preserve"> 3 </w:t>
      </w:r>
      <w:r w:rsidRPr="00590E03">
        <w:rPr>
          <w:rFonts w:hint="eastAsia"/>
          <w:b w:val="0"/>
          <w:bCs w:val="0"/>
          <w:rtl/>
        </w:rPr>
        <w:t>חודשים</w:t>
      </w:r>
      <w:r w:rsidRPr="00590E03">
        <w:rPr>
          <w:b w:val="0"/>
          <w:bCs w:val="0"/>
          <w:rtl/>
        </w:rPr>
        <w:t xml:space="preserve"> </w:t>
      </w:r>
      <w:r w:rsidRPr="00590E03">
        <w:rPr>
          <w:rFonts w:hint="eastAsia"/>
          <w:b w:val="0"/>
          <w:bCs w:val="0"/>
          <w:rtl/>
        </w:rPr>
        <w:t>ממועד</w:t>
      </w:r>
      <w:r w:rsidRPr="00590E03">
        <w:rPr>
          <w:b w:val="0"/>
          <w:bCs w:val="0"/>
          <w:rtl/>
        </w:rPr>
        <w:t xml:space="preserve"> </w:t>
      </w:r>
      <w:r w:rsidRPr="00590E03">
        <w:rPr>
          <w:rFonts w:hint="eastAsia"/>
          <w:b w:val="0"/>
          <w:bCs w:val="0"/>
          <w:rtl/>
        </w:rPr>
        <w:t>קבלת</w:t>
      </w:r>
      <w:r w:rsidRPr="00590E03">
        <w:rPr>
          <w:b w:val="0"/>
          <w:bCs w:val="0"/>
          <w:rtl/>
        </w:rPr>
        <w:t xml:space="preserve"> </w:t>
      </w:r>
      <w:r w:rsidRPr="00590E03">
        <w:rPr>
          <w:rFonts w:hint="eastAsia"/>
          <w:b w:val="0"/>
          <w:bCs w:val="0"/>
          <w:rtl/>
        </w:rPr>
        <w:t>הודעת</w:t>
      </w:r>
      <w:r w:rsidRPr="00590E03">
        <w:rPr>
          <w:b w:val="0"/>
          <w:bCs w:val="0"/>
          <w:rtl/>
        </w:rPr>
        <w:t xml:space="preserve"> </w:t>
      </w:r>
      <w:r w:rsidRPr="00590E03">
        <w:rPr>
          <w:rFonts w:hint="eastAsia"/>
          <w:b w:val="0"/>
          <w:bCs w:val="0"/>
          <w:rtl/>
        </w:rPr>
        <w:t>המשרד</w:t>
      </w:r>
      <w:r w:rsidRPr="00590E03">
        <w:rPr>
          <w:b w:val="0"/>
          <w:bCs w:val="0"/>
          <w:rtl/>
        </w:rPr>
        <w:t xml:space="preserve"> </w:t>
      </w:r>
      <w:r w:rsidRPr="00590E03">
        <w:rPr>
          <w:rFonts w:hint="eastAsia"/>
          <w:b w:val="0"/>
          <w:bCs w:val="0"/>
          <w:rtl/>
        </w:rPr>
        <w:t>בדבר</w:t>
      </w:r>
      <w:r w:rsidRPr="00590E03">
        <w:rPr>
          <w:b w:val="0"/>
          <w:bCs w:val="0"/>
          <w:rtl/>
        </w:rPr>
        <w:t xml:space="preserve"> </w:t>
      </w:r>
      <w:r w:rsidRPr="00590E03">
        <w:rPr>
          <w:rFonts w:hint="eastAsia"/>
          <w:b w:val="0"/>
          <w:bCs w:val="0"/>
          <w:rtl/>
        </w:rPr>
        <w:t>בחירת</w:t>
      </w:r>
      <w:r w:rsidRPr="00590E03">
        <w:rPr>
          <w:b w:val="0"/>
          <w:bCs w:val="0"/>
          <w:rtl/>
        </w:rPr>
        <w:t xml:space="preserve"> </w:t>
      </w:r>
      <w:r w:rsidRPr="00590E03">
        <w:rPr>
          <w:rFonts w:hint="eastAsia"/>
          <w:b w:val="0"/>
          <w:bCs w:val="0"/>
          <w:rtl/>
        </w:rPr>
        <w:t>ההצעה</w:t>
      </w:r>
      <w:r w:rsidRPr="00590E03">
        <w:rPr>
          <w:b w:val="0"/>
          <w:bCs w:val="0"/>
          <w:rtl/>
        </w:rPr>
        <w:t xml:space="preserve">, </w:t>
      </w:r>
      <w:r w:rsidRPr="00590E03">
        <w:rPr>
          <w:rFonts w:hint="eastAsia"/>
          <w:b w:val="0"/>
          <w:bCs w:val="0"/>
          <w:rtl/>
        </w:rPr>
        <w:t>על</w:t>
      </w:r>
      <w:r w:rsidRPr="00590E03">
        <w:rPr>
          <w:b w:val="0"/>
          <w:bCs w:val="0"/>
          <w:rtl/>
        </w:rPr>
        <w:t xml:space="preserve"> </w:t>
      </w:r>
      <w:r w:rsidRPr="00590E03">
        <w:rPr>
          <w:rFonts w:hint="eastAsia"/>
          <w:b w:val="0"/>
          <w:bCs w:val="0"/>
          <w:rtl/>
        </w:rPr>
        <w:t>מנת</w:t>
      </w:r>
      <w:r w:rsidRPr="00590E03">
        <w:rPr>
          <w:b w:val="0"/>
          <w:bCs w:val="0"/>
          <w:rtl/>
        </w:rPr>
        <w:t xml:space="preserve"> </w:t>
      </w:r>
      <w:r w:rsidRPr="00590E03">
        <w:rPr>
          <w:rFonts w:hint="eastAsia"/>
          <w:b w:val="0"/>
          <w:bCs w:val="0"/>
          <w:rtl/>
        </w:rPr>
        <w:t>לאפשר</w:t>
      </w:r>
      <w:r w:rsidRPr="00590E03">
        <w:rPr>
          <w:b w:val="0"/>
          <w:bCs w:val="0"/>
          <w:rtl/>
        </w:rPr>
        <w:t xml:space="preserve"> </w:t>
      </w:r>
      <w:r w:rsidRPr="00590E03">
        <w:rPr>
          <w:rFonts w:hint="eastAsia"/>
          <w:b w:val="0"/>
          <w:bCs w:val="0"/>
          <w:rtl/>
        </w:rPr>
        <w:t>עריכת</w:t>
      </w:r>
      <w:r w:rsidRPr="00590E03">
        <w:rPr>
          <w:b w:val="0"/>
          <w:bCs w:val="0"/>
          <w:rtl/>
        </w:rPr>
        <w:t xml:space="preserve"> </w:t>
      </w:r>
      <w:r w:rsidRPr="00590E03">
        <w:rPr>
          <w:rFonts w:hint="eastAsia"/>
          <w:b w:val="0"/>
          <w:bCs w:val="0"/>
          <w:rtl/>
        </w:rPr>
        <w:t>הבדיקות</w:t>
      </w:r>
      <w:r w:rsidRPr="00590E03">
        <w:rPr>
          <w:b w:val="0"/>
          <w:bCs w:val="0"/>
          <w:rtl/>
        </w:rPr>
        <w:t xml:space="preserve"> </w:t>
      </w:r>
      <w:r w:rsidRPr="00590E03">
        <w:rPr>
          <w:rFonts w:hint="eastAsia"/>
          <w:b w:val="0"/>
          <w:bCs w:val="0"/>
          <w:rtl/>
        </w:rPr>
        <w:t>הנדרשות</w:t>
      </w:r>
      <w:r w:rsidRPr="00590E03">
        <w:rPr>
          <w:b w:val="0"/>
          <w:bCs w:val="0"/>
          <w:rtl/>
        </w:rPr>
        <w:t>.</w:t>
      </w:r>
      <w:bookmarkEnd w:id="23"/>
    </w:p>
    <w:p w:rsidR="008C0525" w:rsidRPr="00590E03" w:rsidRDefault="008C0525" w:rsidP="00C249B1">
      <w:pPr>
        <w:pStyle w:val="20"/>
        <w:numPr>
          <w:ilvl w:val="2"/>
          <w:numId w:val="14"/>
        </w:numPr>
        <w:spacing w:before="120"/>
        <w:ind w:left="1088" w:right="142" w:hanging="850"/>
        <w:jc w:val="both"/>
        <w:rPr>
          <w:rtl/>
        </w:rPr>
      </w:pPr>
      <w:bookmarkStart w:id="24" w:name="_Toc13920252"/>
      <w:r w:rsidRPr="00590E03">
        <w:rPr>
          <w:rFonts w:hint="eastAsia"/>
          <w:b w:val="0"/>
          <w:bCs w:val="0"/>
          <w:rtl/>
        </w:rPr>
        <w:t>ככל</w:t>
      </w:r>
      <w:r w:rsidRPr="00590E03">
        <w:rPr>
          <w:b w:val="0"/>
          <w:bCs w:val="0"/>
          <w:rtl/>
        </w:rPr>
        <w:t xml:space="preserve"> </w:t>
      </w:r>
      <w:r w:rsidRPr="00590E03">
        <w:rPr>
          <w:rFonts w:hint="eastAsia"/>
          <w:b w:val="0"/>
          <w:bCs w:val="0"/>
          <w:rtl/>
        </w:rPr>
        <w:t>שבמהלך</w:t>
      </w:r>
      <w:r w:rsidRPr="00590E03">
        <w:rPr>
          <w:b w:val="0"/>
          <w:bCs w:val="0"/>
          <w:rtl/>
        </w:rPr>
        <w:t xml:space="preserve"> </w:t>
      </w:r>
      <w:r w:rsidRPr="00590E03">
        <w:rPr>
          <w:rFonts w:hint="eastAsia"/>
          <w:b w:val="0"/>
          <w:bCs w:val="0"/>
          <w:rtl/>
        </w:rPr>
        <w:t>ת</w:t>
      </w:r>
      <w:r w:rsidRPr="00590E03">
        <w:rPr>
          <w:b w:val="0"/>
          <w:bCs w:val="0"/>
          <w:rtl/>
        </w:rPr>
        <w:t xml:space="preserve">קופת ההתקשרות יחולו שינוים טכנולוגיים המחייבים התאמות או עדכונים בשירותים אשר יסופקו על-ידי הספק הזוכה במסגרת תקופת ההתקשרות, </w:t>
      </w:r>
      <w:r w:rsidRPr="00590E03">
        <w:rPr>
          <w:rFonts w:hint="eastAsia"/>
          <w:b w:val="0"/>
          <w:bCs w:val="0"/>
          <w:rtl/>
        </w:rPr>
        <w:t>הספק</w:t>
      </w:r>
      <w:r w:rsidRPr="00590E03">
        <w:rPr>
          <w:b w:val="0"/>
          <w:bCs w:val="0"/>
          <w:rtl/>
        </w:rPr>
        <w:t xml:space="preserve"> </w:t>
      </w:r>
      <w:r w:rsidRPr="00590E03">
        <w:rPr>
          <w:rFonts w:hint="eastAsia"/>
          <w:b w:val="0"/>
          <w:bCs w:val="0"/>
          <w:rtl/>
        </w:rPr>
        <w:t>הזוכה</w:t>
      </w:r>
      <w:r w:rsidRPr="00590E03">
        <w:rPr>
          <w:b w:val="0"/>
          <w:bCs w:val="0"/>
          <w:rtl/>
        </w:rPr>
        <w:t xml:space="preserve"> </w:t>
      </w:r>
      <w:r w:rsidRPr="00590E03">
        <w:rPr>
          <w:rFonts w:hint="eastAsia"/>
          <w:b w:val="0"/>
          <w:bCs w:val="0"/>
          <w:rtl/>
        </w:rPr>
        <w:t>יידרש</w:t>
      </w:r>
      <w:r w:rsidRPr="00590E03">
        <w:rPr>
          <w:b w:val="0"/>
          <w:bCs w:val="0"/>
          <w:rtl/>
        </w:rPr>
        <w:t xml:space="preserve"> </w:t>
      </w:r>
      <w:r w:rsidRPr="00590E03">
        <w:rPr>
          <w:rFonts w:hint="eastAsia"/>
          <w:b w:val="0"/>
          <w:bCs w:val="0"/>
          <w:rtl/>
        </w:rPr>
        <w:t>להציג</w:t>
      </w:r>
      <w:r w:rsidRPr="00590E03">
        <w:rPr>
          <w:b w:val="0"/>
          <w:bCs w:val="0"/>
          <w:rtl/>
        </w:rPr>
        <w:t xml:space="preserve"> </w:t>
      </w:r>
      <w:r w:rsidRPr="00590E03">
        <w:rPr>
          <w:rFonts w:hint="eastAsia"/>
          <w:b w:val="0"/>
          <w:bCs w:val="0"/>
          <w:rtl/>
        </w:rPr>
        <w:t>למשרד</w:t>
      </w:r>
      <w:r w:rsidRPr="00590E03">
        <w:rPr>
          <w:b w:val="0"/>
          <w:bCs w:val="0"/>
          <w:rtl/>
        </w:rPr>
        <w:t xml:space="preserve"> </w:t>
      </w:r>
      <w:r w:rsidRPr="00590E03">
        <w:rPr>
          <w:rFonts w:hint="eastAsia"/>
          <w:b w:val="0"/>
          <w:bCs w:val="0"/>
          <w:rtl/>
        </w:rPr>
        <w:t>תכנית</w:t>
      </w:r>
      <w:r w:rsidRPr="00590E03">
        <w:rPr>
          <w:b w:val="0"/>
          <w:bCs w:val="0"/>
          <w:rtl/>
        </w:rPr>
        <w:t xml:space="preserve"> </w:t>
      </w:r>
      <w:r w:rsidRPr="00590E03">
        <w:rPr>
          <w:rFonts w:hint="eastAsia"/>
          <w:b w:val="0"/>
          <w:bCs w:val="0"/>
          <w:rtl/>
        </w:rPr>
        <w:t>גרסאות</w:t>
      </w:r>
      <w:r w:rsidRPr="00590E03">
        <w:rPr>
          <w:b w:val="0"/>
          <w:bCs w:val="0"/>
          <w:rtl/>
        </w:rPr>
        <w:t xml:space="preserve"> </w:t>
      </w:r>
      <w:r w:rsidRPr="00590E03">
        <w:rPr>
          <w:rFonts w:hint="eastAsia"/>
          <w:b w:val="0"/>
          <w:bCs w:val="0"/>
          <w:rtl/>
        </w:rPr>
        <w:t>חדשות</w:t>
      </w:r>
      <w:r w:rsidRPr="00590E03">
        <w:rPr>
          <w:b w:val="0"/>
          <w:bCs w:val="0"/>
          <w:rtl/>
        </w:rPr>
        <w:t xml:space="preserve"> </w:t>
      </w:r>
      <w:r w:rsidRPr="00590E03">
        <w:rPr>
          <w:rFonts w:hint="eastAsia"/>
          <w:b w:val="0"/>
          <w:bCs w:val="0"/>
          <w:rtl/>
        </w:rPr>
        <w:t>המותאמת</w:t>
      </w:r>
      <w:r w:rsidRPr="00590E03">
        <w:rPr>
          <w:b w:val="0"/>
          <w:bCs w:val="0"/>
          <w:rtl/>
        </w:rPr>
        <w:t xml:space="preserve"> </w:t>
      </w:r>
      <w:r w:rsidRPr="00590E03">
        <w:rPr>
          <w:rFonts w:hint="eastAsia"/>
          <w:b w:val="0"/>
          <w:bCs w:val="0"/>
          <w:rtl/>
        </w:rPr>
        <w:t>לשינויים</w:t>
      </w:r>
      <w:r w:rsidRPr="00590E03">
        <w:rPr>
          <w:b w:val="0"/>
          <w:bCs w:val="0"/>
          <w:rtl/>
        </w:rPr>
        <w:t xml:space="preserve"> </w:t>
      </w:r>
      <w:r w:rsidRPr="00590E03">
        <w:rPr>
          <w:rFonts w:hint="eastAsia"/>
          <w:b w:val="0"/>
          <w:bCs w:val="0"/>
          <w:rtl/>
        </w:rPr>
        <w:t>הטכנולוגיים</w:t>
      </w:r>
      <w:r w:rsidRPr="00590E03">
        <w:rPr>
          <w:b w:val="0"/>
          <w:bCs w:val="0"/>
          <w:rtl/>
        </w:rPr>
        <w:t xml:space="preserve"> </w:t>
      </w:r>
      <w:r w:rsidRPr="00590E03">
        <w:rPr>
          <w:rFonts w:hint="eastAsia"/>
          <w:b w:val="0"/>
          <w:bCs w:val="0"/>
          <w:rtl/>
        </w:rPr>
        <w:t>כאמור</w:t>
      </w:r>
      <w:r w:rsidRPr="00590E03">
        <w:rPr>
          <w:b w:val="0"/>
          <w:bCs w:val="0"/>
          <w:rtl/>
        </w:rPr>
        <w:t>.</w:t>
      </w:r>
      <w:bookmarkEnd w:id="24"/>
      <w:r w:rsidRPr="00590E03">
        <w:rPr>
          <w:b w:val="0"/>
          <w:bCs w:val="0"/>
          <w:rtl/>
        </w:rPr>
        <w:t xml:space="preserve"> </w:t>
      </w:r>
    </w:p>
    <w:p w:rsidR="008C0525" w:rsidRPr="00590E03" w:rsidRDefault="008C0525" w:rsidP="00C249B1">
      <w:pPr>
        <w:pStyle w:val="20"/>
        <w:numPr>
          <w:ilvl w:val="2"/>
          <w:numId w:val="14"/>
        </w:numPr>
        <w:spacing w:before="120"/>
        <w:ind w:left="1088" w:right="142" w:hanging="850"/>
        <w:jc w:val="both"/>
        <w:rPr>
          <w:rtl/>
        </w:rPr>
      </w:pPr>
      <w:bookmarkStart w:id="25" w:name="_Toc13920253"/>
      <w:r w:rsidRPr="00590E03">
        <w:rPr>
          <w:rFonts w:hint="eastAsia"/>
          <w:b w:val="0"/>
          <w:bCs w:val="0"/>
          <w:rtl/>
        </w:rPr>
        <w:t>השירותים</w:t>
      </w:r>
      <w:r w:rsidRPr="00590E03">
        <w:rPr>
          <w:b w:val="0"/>
          <w:bCs w:val="0"/>
          <w:rtl/>
        </w:rPr>
        <w:t xml:space="preserve"> יינתנו בהתאם למפורט במסמכי המכרז לרבות המפרט המצורף </w:t>
      </w:r>
      <w:r w:rsidRPr="00590E03">
        <w:rPr>
          <w:rFonts w:hint="eastAsia"/>
          <w:b w:val="0"/>
          <w:bCs w:val="0"/>
          <w:rtl/>
        </w:rPr>
        <w:t>כפרק</w:t>
      </w:r>
      <w:r w:rsidRPr="00590E03">
        <w:rPr>
          <w:b w:val="0"/>
          <w:bCs w:val="0"/>
          <w:rtl/>
        </w:rPr>
        <w:t xml:space="preserve"> 2 ל</w:t>
      </w:r>
      <w:r w:rsidRPr="00590E03">
        <w:rPr>
          <w:rFonts w:hint="eastAsia"/>
          <w:b w:val="0"/>
          <w:bCs w:val="0"/>
          <w:rtl/>
        </w:rPr>
        <w:t>מסמכי</w:t>
      </w:r>
      <w:r w:rsidRPr="00590E03">
        <w:rPr>
          <w:b w:val="0"/>
          <w:bCs w:val="0"/>
          <w:rtl/>
        </w:rPr>
        <w:t xml:space="preserve"> </w:t>
      </w:r>
      <w:r w:rsidRPr="00590E03">
        <w:rPr>
          <w:rFonts w:hint="eastAsia"/>
          <w:b w:val="0"/>
          <w:bCs w:val="0"/>
          <w:rtl/>
        </w:rPr>
        <w:t>ה</w:t>
      </w:r>
      <w:r w:rsidRPr="00590E03">
        <w:rPr>
          <w:b w:val="0"/>
          <w:bCs w:val="0"/>
          <w:rtl/>
        </w:rPr>
        <w:t>מכרז (</w:t>
      </w:r>
      <w:r w:rsidRPr="00590E03">
        <w:rPr>
          <w:rFonts w:hint="eastAsia"/>
          <w:b w:val="0"/>
          <w:bCs w:val="0"/>
          <w:rtl/>
        </w:rPr>
        <w:t>מפרט</w:t>
      </w:r>
      <w:r w:rsidRPr="00590E03">
        <w:rPr>
          <w:b w:val="0"/>
          <w:bCs w:val="0"/>
          <w:rtl/>
        </w:rPr>
        <w:t xml:space="preserve"> </w:t>
      </w:r>
      <w:r w:rsidRPr="00590E03">
        <w:rPr>
          <w:rFonts w:hint="eastAsia"/>
          <w:b w:val="0"/>
          <w:bCs w:val="0"/>
          <w:rtl/>
        </w:rPr>
        <w:t>תכולת</w:t>
      </w:r>
      <w:r w:rsidRPr="00590E03">
        <w:rPr>
          <w:b w:val="0"/>
          <w:bCs w:val="0"/>
          <w:rtl/>
        </w:rPr>
        <w:t xml:space="preserve"> </w:t>
      </w:r>
      <w:r w:rsidRPr="00590E03">
        <w:rPr>
          <w:rFonts w:hint="eastAsia"/>
          <w:b w:val="0"/>
          <w:bCs w:val="0"/>
          <w:rtl/>
        </w:rPr>
        <w:t>השירותים</w:t>
      </w:r>
      <w:r w:rsidRPr="00590E03">
        <w:rPr>
          <w:b w:val="0"/>
          <w:bCs w:val="0"/>
          <w:rtl/>
        </w:rPr>
        <w:t>).</w:t>
      </w:r>
      <w:bookmarkEnd w:id="25"/>
      <w:r w:rsidRPr="00590E03">
        <w:rPr>
          <w:b w:val="0"/>
          <w:bCs w:val="0"/>
          <w:rtl/>
        </w:rPr>
        <w:t xml:space="preserve"> </w:t>
      </w:r>
    </w:p>
    <w:p w:rsidR="008C0525" w:rsidRPr="00590E03" w:rsidRDefault="008C0525" w:rsidP="00C249B1">
      <w:pPr>
        <w:pStyle w:val="20"/>
        <w:numPr>
          <w:ilvl w:val="2"/>
          <w:numId w:val="14"/>
        </w:numPr>
        <w:spacing w:before="120"/>
        <w:ind w:left="1088" w:right="142" w:hanging="850"/>
        <w:jc w:val="both"/>
        <w:rPr>
          <w:rtl/>
        </w:rPr>
      </w:pPr>
      <w:bookmarkStart w:id="26" w:name="_Toc13920254"/>
      <w:r w:rsidRPr="00590E03">
        <w:rPr>
          <w:rFonts w:hint="eastAsia"/>
          <w:b w:val="0"/>
          <w:bCs w:val="0"/>
          <w:rtl/>
        </w:rPr>
        <w:t>השירותים</w:t>
      </w:r>
      <w:r w:rsidRPr="00590E03">
        <w:rPr>
          <w:b w:val="0"/>
          <w:bCs w:val="0"/>
          <w:rtl/>
        </w:rPr>
        <w:t xml:space="preserve"> </w:t>
      </w:r>
      <w:r w:rsidRPr="00590E03">
        <w:rPr>
          <w:rFonts w:hint="eastAsia"/>
          <w:b w:val="0"/>
          <w:bCs w:val="0"/>
          <w:rtl/>
        </w:rPr>
        <w:t>יסופקו</w:t>
      </w:r>
      <w:r w:rsidRPr="00590E03">
        <w:rPr>
          <w:b w:val="0"/>
          <w:bCs w:val="0"/>
          <w:rtl/>
        </w:rPr>
        <w:t xml:space="preserve"> </w:t>
      </w:r>
      <w:r w:rsidRPr="00590E03">
        <w:rPr>
          <w:rFonts w:hint="eastAsia"/>
          <w:b w:val="0"/>
          <w:bCs w:val="0"/>
          <w:rtl/>
        </w:rPr>
        <w:t>בחלקם</w:t>
      </w:r>
      <w:r w:rsidRPr="00590E03">
        <w:rPr>
          <w:b w:val="0"/>
          <w:bCs w:val="0"/>
          <w:rtl/>
        </w:rPr>
        <w:t xml:space="preserve"> </w:t>
      </w:r>
      <w:r w:rsidRPr="00590E03">
        <w:rPr>
          <w:rFonts w:hint="eastAsia"/>
          <w:b w:val="0"/>
          <w:bCs w:val="0"/>
          <w:rtl/>
        </w:rPr>
        <w:t>במשרדי</w:t>
      </w:r>
      <w:r w:rsidRPr="00590E03">
        <w:rPr>
          <w:b w:val="0"/>
          <w:bCs w:val="0"/>
          <w:rtl/>
        </w:rPr>
        <w:t xml:space="preserve"> </w:t>
      </w:r>
      <w:r w:rsidRPr="00590E03">
        <w:rPr>
          <w:rFonts w:hint="eastAsia"/>
          <w:b w:val="0"/>
          <w:bCs w:val="0"/>
          <w:rtl/>
        </w:rPr>
        <w:t>ארכיון</w:t>
      </w:r>
      <w:r w:rsidRPr="00590E03">
        <w:rPr>
          <w:b w:val="0"/>
          <w:bCs w:val="0"/>
          <w:rtl/>
        </w:rPr>
        <w:t xml:space="preserve"> </w:t>
      </w:r>
      <w:r w:rsidRPr="00590E03">
        <w:rPr>
          <w:rFonts w:hint="eastAsia"/>
          <w:b w:val="0"/>
          <w:bCs w:val="0"/>
          <w:rtl/>
        </w:rPr>
        <w:t>המדינה</w:t>
      </w:r>
      <w:r w:rsidRPr="00590E03">
        <w:rPr>
          <w:b w:val="0"/>
          <w:bCs w:val="0"/>
          <w:rtl/>
        </w:rPr>
        <w:t xml:space="preserve"> </w:t>
      </w:r>
      <w:r w:rsidRPr="00590E03">
        <w:rPr>
          <w:rFonts w:hint="eastAsia"/>
          <w:b w:val="0"/>
          <w:bCs w:val="0"/>
          <w:rtl/>
        </w:rPr>
        <w:t>בירושלים</w:t>
      </w:r>
      <w:r w:rsidR="000D0B36" w:rsidRPr="00590E03">
        <w:rPr>
          <w:rFonts w:hint="cs"/>
          <w:b w:val="0"/>
          <w:bCs w:val="0"/>
          <w:rtl/>
        </w:rPr>
        <w:t xml:space="preserve"> ובחלקם באתר הספק וקבלני המשנה מטעמו</w:t>
      </w:r>
      <w:r w:rsidRPr="00590E03">
        <w:rPr>
          <w:b w:val="0"/>
          <w:bCs w:val="0"/>
          <w:rtl/>
        </w:rPr>
        <w:t>.</w:t>
      </w:r>
      <w:bookmarkEnd w:id="26"/>
      <w:r w:rsidRPr="00590E03">
        <w:rPr>
          <w:b w:val="0"/>
          <w:bCs w:val="0"/>
          <w:rtl/>
        </w:rPr>
        <w:t xml:space="preserve"> </w:t>
      </w:r>
    </w:p>
    <w:p w:rsidR="008C0525" w:rsidRPr="00590E03" w:rsidRDefault="008C0525" w:rsidP="00C249B1">
      <w:pPr>
        <w:pStyle w:val="20"/>
        <w:numPr>
          <w:ilvl w:val="2"/>
          <w:numId w:val="14"/>
        </w:numPr>
        <w:spacing w:before="120"/>
        <w:ind w:left="1088" w:right="142" w:hanging="850"/>
        <w:jc w:val="both"/>
        <w:rPr>
          <w:rtl/>
        </w:rPr>
      </w:pPr>
      <w:bookmarkStart w:id="27" w:name="_Toc13920255"/>
      <w:r w:rsidRPr="00590E03">
        <w:rPr>
          <w:b w:val="0"/>
          <w:bCs w:val="0"/>
          <w:rtl/>
        </w:rPr>
        <w:t>כל המסמכים המצורפים בזה מהווים את מסמכי ה</w:t>
      </w:r>
      <w:r w:rsidRPr="00590E03">
        <w:rPr>
          <w:rFonts w:hint="eastAsia"/>
          <w:b w:val="0"/>
          <w:bCs w:val="0"/>
          <w:rtl/>
        </w:rPr>
        <w:t>מכרז</w:t>
      </w:r>
      <w:r w:rsidRPr="00590E03">
        <w:rPr>
          <w:b w:val="0"/>
          <w:bCs w:val="0"/>
          <w:rtl/>
        </w:rPr>
        <w:t>, לרבות נוסח ההסכם שיחתם עם המציע שיזכה.</w:t>
      </w:r>
      <w:bookmarkEnd w:id="27"/>
    </w:p>
    <w:p w:rsidR="00AC585F" w:rsidRPr="00590E03" w:rsidRDefault="00AC585F" w:rsidP="00C249B1">
      <w:pPr>
        <w:rPr>
          <w:rtl/>
        </w:rPr>
      </w:pPr>
    </w:p>
    <w:p w:rsidR="006B3424" w:rsidRPr="00590E03" w:rsidRDefault="006B3424" w:rsidP="00D9255F">
      <w:pPr>
        <w:pStyle w:val="20"/>
        <w:numPr>
          <w:ilvl w:val="1"/>
          <w:numId w:val="14"/>
        </w:numPr>
        <w:ind w:right="709" w:hanging="471"/>
        <w:rPr>
          <w:rtl/>
        </w:rPr>
      </w:pPr>
      <w:bookmarkStart w:id="28" w:name="_Toc505161233"/>
      <w:bookmarkStart w:id="29" w:name="_Toc505163107"/>
      <w:bookmarkStart w:id="30" w:name="_Toc13920256"/>
      <w:bookmarkStart w:id="31" w:name="_Ref15101695"/>
      <w:bookmarkStart w:id="32" w:name="_Ref15116303"/>
      <w:bookmarkStart w:id="33" w:name="_Ref15365317"/>
      <w:bookmarkStart w:id="34" w:name="_Toc202600641"/>
      <w:bookmarkStart w:id="35" w:name="_Toc202847766"/>
      <w:bookmarkStart w:id="36" w:name="_Toc202849925"/>
      <w:bookmarkStart w:id="37" w:name="_Toc202851807"/>
      <w:bookmarkStart w:id="38" w:name="_Toc205894033"/>
      <w:bookmarkStart w:id="39" w:name="_Toc460757368"/>
      <w:bookmarkStart w:id="40" w:name="_Toc460757652"/>
      <w:r w:rsidRPr="00590E03">
        <w:rPr>
          <w:rFonts w:hint="cs"/>
          <w:rtl/>
        </w:rPr>
        <w:lastRenderedPageBreak/>
        <w:t>הגדרות</w:t>
      </w:r>
      <w:bookmarkEnd w:id="28"/>
      <w:bookmarkEnd w:id="29"/>
      <w:bookmarkEnd w:id="30"/>
      <w:bookmarkEnd w:id="31"/>
      <w:bookmarkEnd w:id="32"/>
      <w:bookmarkEnd w:id="33"/>
      <w:r w:rsidRPr="00590E03">
        <w:rPr>
          <w:rFonts w:hint="cs"/>
          <w:rtl/>
        </w:rPr>
        <w:t xml:space="preserve"> </w:t>
      </w:r>
      <w:bookmarkEnd w:id="34"/>
      <w:bookmarkEnd w:id="35"/>
      <w:bookmarkEnd w:id="36"/>
      <w:bookmarkEnd w:id="37"/>
      <w:bookmarkEnd w:id="38"/>
      <w:bookmarkEnd w:id="39"/>
      <w:bookmarkEnd w:id="40"/>
    </w:p>
    <w:p w:rsidR="002C221E" w:rsidRPr="00590E03" w:rsidRDefault="002C221E" w:rsidP="00DF711C">
      <w:pPr>
        <w:rPr>
          <w:rtl/>
        </w:rPr>
      </w:pPr>
    </w:p>
    <w:tbl>
      <w:tblPr>
        <w:bidiVisual/>
        <w:tblW w:w="8330" w:type="dxa"/>
        <w:tblInd w:w="1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9"/>
        <w:gridCol w:w="6001"/>
      </w:tblGrid>
      <w:tr w:rsidR="002C221E" w:rsidRPr="00590E03" w:rsidTr="00F978E4">
        <w:trPr>
          <w:cantSplit/>
          <w:tblHeader/>
        </w:trPr>
        <w:tc>
          <w:tcPr>
            <w:tcW w:w="2329" w:type="dxa"/>
          </w:tcPr>
          <w:p w:rsidR="002C221E" w:rsidRPr="00590E03" w:rsidRDefault="002C221E" w:rsidP="002C221E">
            <w:pPr>
              <w:spacing w:beforeLines="80" w:before="192" w:after="160" w:line="259" w:lineRule="auto"/>
              <w:ind w:right="87"/>
              <w:jc w:val="center"/>
              <w:rPr>
                <w:rFonts w:ascii="David" w:eastAsiaTheme="minorHAnsi" w:hAnsi="David"/>
                <w:bCs/>
                <w:sz w:val="22"/>
                <w:szCs w:val="22"/>
                <w:u w:val="single"/>
                <w:rtl/>
                <w:lang w:val="he-IL" w:eastAsia="en-US"/>
              </w:rPr>
            </w:pPr>
            <w:r w:rsidRPr="00590E03">
              <w:rPr>
                <w:rFonts w:ascii="David" w:eastAsiaTheme="minorHAnsi" w:hAnsi="David"/>
                <w:bCs/>
                <w:sz w:val="22"/>
                <w:szCs w:val="22"/>
                <w:u w:val="single"/>
                <w:rtl/>
                <w:lang w:val="he-IL" w:eastAsia="en-US"/>
              </w:rPr>
              <w:t>מונח</w:t>
            </w:r>
          </w:p>
        </w:tc>
        <w:tc>
          <w:tcPr>
            <w:tcW w:w="6001" w:type="dxa"/>
          </w:tcPr>
          <w:p w:rsidR="002C221E" w:rsidRPr="00590E03" w:rsidRDefault="002C221E" w:rsidP="002C221E">
            <w:pPr>
              <w:spacing w:beforeLines="80" w:before="192" w:after="160" w:line="259" w:lineRule="auto"/>
              <w:ind w:right="31"/>
              <w:jc w:val="center"/>
              <w:rPr>
                <w:rFonts w:ascii="David" w:eastAsiaTheme="minorHAnsi" w:hAnsi="David"/>
                <w:bCs/>
                <w:sz w:val="22"/>
                <w:szCs w:val="22"/>
                <w:u w:val="single"/>
                <w:rtl/>
                <w:lang w:val="he-IL" w:eastAsia="en-US"/>
              </w:rPr>
            </w:pPr>
            <w:r w:rsidRPr="00590E03">
              <w:rPr>
                <w:rFonts w:ascii="David" w:eastAsiaTheme="minorHAnsi" w:hAnsi="David"/>
                <w:bCs/>
                <w:sz w:val="22"/>
                <w:szCs w:val="22"/>
                <w:u w:val="single"/>
                <w:rtl/>
                <w:lang w:val="he-IL" w:eastAsia="en-US"/>
              </w:rPr>
              <w:t>ת</w:t>
            </w:r>
            <w:r w:rsidRPr="00590E03">
              <w:rPr>
                <w:rFonts w:ascii="David" w:eastAsiaTheme="minorHAnsi" w:hAnsi="David" w:hint="cs"/>
                <w:bCs/>
                <w:sz w:val="22"/>
                <w:szCs w:val="22"/>
                <w:u w:val="single"/>
                <w:rtl/>
                <w:lang w:val="he-IL" w:eastAsia="en-US"/>
              </w:rPr>
              <w:t>י</w:t>
            </w:r>
            <w:r w:rsidRPr="00590E03">
              <w:rPr>
                <w:rFonts w:ascii="David" w:eastAsiaTheme="minorHAnsi" w:hAnsi="David"/>
                <w:bCs/>
                <w:sz w:val="22"/>
                <w:szCs w:val="22"/>
                <w:u w:val="single"/>
                <w:rtl/>
                <w:lang w:val="he-IL" w:eastAsia="en-US"/>
              </w:rPr>
              <w:t>אור</w:t>
            </w:r>
          </w:p>
        </w:tc>
      </w:tr>
      <w:tr w:rsidR="002C221E" w:rsidRPr="00590E03" w:rsidTr="00F978E4">
        <w:trPr>
          <w:cantSplit/>
        </w:trPr>
        <w:tc>
          <w:tcPr>
            <w:tcW w:w="2329" w:type="dxa"/>
          </w:tcPr>
          <w:p w:rsidR="002C221E" w:rsidRPr="00590E03" w:rsidRDefault="002C221E" w:rsidP="002C221E">
            <w:pPr>
              <w:spacing w:beforeLines="80" w:before="192" w:after="160" w:line="259" w:lineRule="auto"/>
              <w:rPr>
                <w:rFonts w:ascii="David" w:eastAsiaTheme="minorHAnsi" w:hAnsi="David"/>
                <w:bCs/>
                <w:sz w:val="22"/>
                <w:szCs w:val="22"/>
                <w:rtl/>
                <w:lang w:val="he-IL" w:eastAsia="en-US"/>
              </w:rPr>
            </w:pPr>
            <w:r w:rsidRPr="00590E03">
              <w:rPr>
                <w:rFonts w:ascii="David" w:eastAsiaTheme="minorHAnsi" w:hAnsi="David"/>
                <w:bCs/>
                <w:sz w:val="22"/>
                <w:szCs w:val="22"/>
                <w:rtl/>
                <w:lang w:val="he-IL" w:eastAsia="en-US"/>
              </w:rPr>
              <w:t>ארכיון המדינה/הארכיון</w:t>
            </w:r>
          </w:p>
        </w:tc>
        <w:tc>
          <w:tcPr>
            <w:tcW w:w="6001" w:type="dxa"/>
          </w:tcPr>
          <w:p w:rsidR="002C221E" w:rsidRPr="00590E03" w:rsidRDefault="002C221E" w:rsidP="002C221E">
            <w:pPr>
              <w:spacing w:beforeLines="80" w:before="192" w:after="160" w:line="259" w:lineRule="auto"/>
              <w:ind w:right="709"/>
              <w:jc w:val="both"/>
              <w:rPr>
                <w:rFonts w:ascii="David" w:eastAsiaTheme="minorHAnsi" w:hAnsi="David"/>
                <w:bCs/>
                <w:sz w:val="22"/>
                <w:szCs w:val="22"/>
                <w:rtl/>
                <w:lang w:val="he-IL" w:eastAsia="en-US"/>
              </w:rPr>
            </w:pPr>
            <w:r w:rsidRPr="00590E03">
              <w:rPr>
                <w:rFonts w:ascii="David" w:eastAsiaTheme="minorHAnsi" w:hAnsi="David"/>
                <w:bCs/>
                <w:sz w:val="22"/>
                <w:szCs w:val="22"/>
                <w:rtl/>
                <w:lang w:val="he-IL" w:eastAsia="en-US"/>
              </w:rPr>
              <w:t>ארכיון מדינת ישראל, גנזך המדינה</w:t>
            </w:r>
          </w:p>
        </w:tc>
      </w:tr>
      <w:tr w:rsidR="002C221E" w:rsidRPr="00590E03" w:rsidTr="00F978E4">
        <w:trPr>
          <w:cantSplit/>
        </w:trPr>
        <w:tc>
          <w:tcPr>
            <w:tcW w:w="2329" w:type="dxa"/>
          </w:tcPr>
          <w:p w:rsidR="002C221E" w:rsidRPr="00590E03" w:rsidRDefault="002C221E" w:rsidP="002C221E">
            <w:pPr>
              <w:spacing w:beforeLines="80" w:before="192" w:after="160" w:line="259" w:lineRule="auto"/>
              <w:rPr>
                <w:rFonts w:ascii="David" w:eastAsiaTheme="minorHAnsi" w:hAnsi="David"/>
                <w:bCs/>
                <w:sz w:val="22"/>
                <w:szCs w:val="22"/>
                <w:rtl/>
                <w:lang w:val="he-IL" w:eastAsia="en-US"/>
              </w:rPr>
            </w:pPr>
            <w:r w:rsidRPr="00590E03">
              <w:rPr>
                <w:rFonts w:ascii="David" w:eastAsiaTheme="minorHAnsi" w:hAnsi="David"/>
                <w:bCs/>
                <w:sz w:val="22"/>
                <w:szCs w:val="22"/>
                <w:rtl/>
                <w:lang w:val="he-IL" w:eastAsia="en-US"/>
              </w:rPr>
              <w:t>מזמין/ משרד</w:t>
            </w:r>
          </w:p>
        </w:tc>
        <w:tc>
          <w:tcPr>
            <w:tcW w:w="6001" w:type="dxa"/>
          </w:tcPr>
          <w:p w:rsidR="002C221E" w:rsidRPr="00590E03" w:rsidRDefault="002C221E" w:rsidP="002C221E">
            <w:pPr>
              <w:spacing w:beforeLines="80" w:before="192" w:after="160" w:line="259" w:lineRule="auto"/>
              <w:jc w:val="both"/>
              <w:rPr>
                <w:rFonts w:ascii="David" w:eastAsiaTheme="minorHAnsi" w:hAnsi="David"/>
                <w:bCs/>
                <w:sz w:val="22"/>
                <w:szCs w:val="22"/>
                <w:rtl/>
                <w:lang w:val="he-IL" w:eastAsia="en-US"/>
              </w:rPr>
            </w:pPr>
            <w:r w:rsidRPr="00590E03">
              <w:rPr>
                <w:rFonts w:ascii="David" w:eastAsiaTheme="minorHAnsi" w:hAnsi="David"/>
                <w:bCs/>
                <w:sz w:val="22"/>
                <w:szCs w:val="22"/>
                <w:rtl/>
                <w:lang w:val="he-IL" w:eastAsia="en-US"/>
              </w:rPr>
              <w:t>משרד ראש הממשלה, ארכיון המדינה</w:t>
            </w:r>
          </w:p>
        </w:tc>
      </w:tr>
      <w:tr w:rsidR="002C221E" w:rsidRPr="00590E03" w:rsidTr="00F978E4">
        <w:trPr>
          <w:cantSplit/>
          <w:trHeight w:val="127"/>
        </w:trPr>
        <w:tc>
          <w:tcPr>
            <w:tcW w:w="2329" w:type="dxa"/>
          </w:tcPr>
          <w:p w:rsidR="002C221E" w:rsidRPr="00590E03" w:rsidRDefault="002C221E" w:rsidP="002C221E">
            <w:pPr>
              <w:spacing w:beforeLines="80" w:before="192" w:after="160" w:line="259" w:lineRule="auto"/>
              <w:rPr>
                <w:rFonts w:ascii="David" w:eastAsiaTheme="minorHAnsi" w:hAnsi="David"/>
                <w:bCs/>
                <w:sz w:val="22"/>
                <w:szCs w:val="22"/>
                <w:rtl/>
                <w:lang w:val="he-IL" w:eastAsia="en-US"/>
              </w:rPr>
            </w:pPr>
            <w:r w:rsidRPr="00590E03">
              <w:rPr>
                <w:rFonts w:ascii="David" w:eastAsiaTheme="minorHAnsi" w:hAnsi="David"/>
                <w:bCs/>
                <w:sz w:val="22"/>
                <w:szCs w:val="22"/>
                <w:rtl/>
                <w:lang w:val="he-IL" w:eastAsia="en-US"/>
              </w:rPr>
              <w:t xml:space="preserve">ספק מציע/ מציע </w:t>
            </w:r>
          </w:p>
        </w:tc>
        <w:tc>
          <w:tcPr>
            <w:tcW w:w="6001" w:type="dxa"/>
          </w:tcPr>
          <w:p w:rsidR="002C221E" w:rsidRPr="00590E03" w:rsidRDefault="002C221E" w:rsidP="002C221E">
            <w:pPr>
              <w:spacing w:beforeLines="80" w:before="192" w:after="160" w:line="259" w:lineRule="auto"/>
              <w:jc w:val="both"/>
              <w:rPr>
                <w:rFonts w:ascii="David" w:eastAsiaTheme="minorHAnsi" w:hAnsi="David"/>
                <w:bCs/>
                <w:sz w:val="22"/>
                <w:szCs w:val="22"/>
                <w:rtl/>
                <w:lang w:val="he-IL" w:eastAsia="en-US"/>
              </w:rPr>
            </w:pPr>
            <w:r w:rsidRPr="00590E03">
              <w:rPr>
                <w:rFonts w:ascii="David" w:eastAsiaTheme="minorHAnsi" w:hAnsi="David"/>
                <w:bCs/>
                <w:sz w:val="22"/>
                <w:szCs w:val="22"/>
                <w:rtl/>
                <w:lang w:val="he-IL" w:eastAsia="en-US"/>
              </w:rPr>
              <w:t xml:space="preserve">מגיש הצעה למכרז זה </w:t>
            </w:r>
          </w:p>
        </w:tc>
      </w:tr>
      <w:tr w:rsidR="002C221E" w:rsidRPr="00590E03" w:rsidTr="00F978E4">
        <w:trPr>
          <w:cantSplit/>
        </w:trPr>
        <w:tc>
          <w:tcPr>
            <w:tcW w:w="2329" w:type="dxa"/>
          </w:tcPr>
          <w:p w:rsidR="002C221E" w:rsidRPr="00590E03" w:rsidRDefault="002C221E" w:rsidP="002C221E">
            <w:pPr>
              <w:spacing w:beforeLines="80" w:before="192" w:after="160" w:line="259" w:lineRule="auto"/>
              <w:rPr>
                <w:rFonts w:ascii="David" w:eastAsiaTheme="minorHAnsi" w:hAnsi="David"/>
                <w:bCs/>
                <w:sz w:val="22"/>
                <w:szCs w:val="22"/>
                <w:rtl/>
                <w:lang w:val="he-IL" w:eastAsia="en-US"/>
              </w:rPr>
            </w:pPr>
            <w:r w:rsidRPr="00590E03">
              <w:rPr>
                <w:rFonts w:ascii="David" w:eastAsiaTheme="minorHAnsi" w:hAnsi="David"/>
                <w:bCs/>
                <w:sz w:val="22"/>
                <w:szCs w:val="22"/>
                <w:rtl/>
                <w:lang w:val="he-IL" w:eastAsia="en-US"/>
              </w:rPr>
              <w:t>ספק זוכה/ זוכה</w:t>
            </w:r>
          </w:p>
        </w:tc>
        <w:tc>
          <w:tcPr>
            <w:tcW w:w="6001" w:type="dxa"/>
          </w:tcPr>
          <w:p w:rsidR="002C221E" w:rsidRPr="00590E03" w:rsidRDefault="002C221E" w:rsidP="002C221E">
            <w:pPr>
              <w:spacing w:beforeLines="80" w:before="192" w:after="160" w:line="259" w:lineRule="auto"/>
              <w:rPr>
                <w:rFonts w:ascii="David" w:eastAsiaTheme="minorHAnsi" w:hAnsi="David"/>
                <w:bCs/>
                <w:sz w:val="22"/>
                <w:szCs w:val="22"/>
                <w:rtl/>
                <w:lang w:val="he-IL" w:eastAsia="en-US"/>
              </w:rPr>
            </w:pPr>
            <w:r w:rsidRPr="00590E03">
              <w:rPr>
                <w:rFonts w:ascii="David" w:eastAsiaTheme="minorHAnsi" w:hAnsi="David"/>
                <w:bCs/>
                <w:sz w:val="22"/>
                <w:szCs w:val="22"/>
                <w:rtl/>
                <w:lang w:val="he-IL" w:eastAsia="en-US"/>
              </w:rPr>
              <w:t>מציע שהוכרז על ידי ועדת המכרזים כזוכה במכרז</w:t>
            </w:r>
          </w:p>
        </w:tc>
      </w:tr>
      <w:tr w:rsidR="002C221E" w:rsidRPr="00590E03" w:rsidTr="00F978E4">
        <w:trPr>
          <w:cantSplit/>
        </w:trPr>
        <w:tc>
          <w:tcPr>
            <w:tcW w:w="2329" w:type="dxa"/>
          </w:tcPr>
          <w:p w:rsidR="002C221E" w:rsidRPr="00590E03" w:rsidRDefault="002C221E" w:rsidP="002C221E">
            <w:pPr>
              <w:spacing w:beforeLines="80" w:before="192" w:after="160" w:line="259" w:lineRule="auto"/>
              <w:rPr>
                <w:rFonts w:ascii="David" w:eastAsiaTheme="minorHAnsi" w:hAnsi="David"/>
                <w:bCs/>
                <w:sz w:val="22"/>
                <w:szCs w:val="22"/>
                <w:rtl/>
                <w:lang w:val="he-IL" w:eastAsia="en-US"/>
              </w:rPr>
            </w:pPr>
            <w:r w:rsidRPr="00590E03">
              <w:rPr>
                <w:rFonts w:ascii="David" w:eastAsiaTheme="minorHAnsi" w:hAnsi="David"/>
                <w:bCs/>
                <w:sz w:val="22"/>
                <w:szCs w:val="22"/>
                <w:rtl/>
                <w:lang w:val="he-IL" w:eastAsia="en-US"/>
              </w:rPr>
              <w:t>מכרז</w:t>
            </w:r>
          </w:p>
        </w:tc>
        <w:tc>
          <w:tcPr>
            <w:tcW w:w="6001" w:type="dxa"/>
          </w:tcPr>
          <w:p w:rsidR="002C221E" w:rsidRPr="00590E03" w:rsidRDefault="002C221E" w:rsidP="00BF0B4F">
            <w:pPr>
              <w:spacing w:beforeLines="80" w:before="192" w:after="160" w:line="259" w:lineRule="auto"/>
              <w:jc w:val="both"/>
              <w:rPr>
                <w:rFonts w:ascii="David" w:eastAsiaTheme="minorHAnsi" w:hAnsi="David"/>
                <w:bCs/>
                <w:sz w:val="22"/>
                <w:szCs w:val="22"/>
                <w:rtl/>
                <w:lang w:val="he-IL" w:eastAsia="en-US"/>
              </w:rPr>
            </w:pPr>
            <w:r w:rsidRPr="00590E03">
              <w:rPr>
                <w:rFonts w:ascii="David" w:eastAsiaTheme="minorHAnsi" w:hAnsi="David"/>
                <w:bCs/>
                <w:sz w:val="22"/>
                <w:szCs w:val="22"/>
                <w:rtl/>
                <w:lang w:val="he-IL" w:eastAsia="en-US"/>
              </w:rPr>
              <w:t>מכרז פומבי</w:t>
            </w:r>
            <w:r w:rsidR="00BF0B4F" w:rsidRPr="00590E03">
              <w:rPr>
                <w:rFonts w:ascii="David" w:eastAsiaTheme="minorHAnsi" w:hAnsi="David" w:hint="cs"/>
                <w:bCs/>
                <w:sz w:val="22"/>
                <w:szCs w:val="22"/>
                <w:rtl/>
                <w:lang w:val="he-IL" w:eastAsia="en-US"/>
              </w:rPr>
              <w:t xml:space="preserve"> 21/2019 </w:t>
            </w:r>
            <w:r w:rsidRPr="00590E03">
              <w:rPr>
                <w:rFonts w:ascii="David" w:eastAsiaTheme="minorHAnsi" w:hAnsi="David" w:hint="cs"/>
                <w:bCs/>
                <w:sz w:val="22"/>
                <w:szCs w:val="22"/>
                <w:rtl/>
                <w:lang w:eastAsia="en-US"/>
              </w:rPr>
              <w:t>להקמ</w:t>
            </w:r>
            <w:r w:rsidR="003D39B9" w:rsidRPr="00590E03">
              <w:rPr>
                <w:rFonts w:ascii="David" w:eastAsiaTheme="minorHAnsi" w:hAnsi="David" w:hint="cs"/>
                <w:bCs/>
                <w:sz w:val="22"/>
                <w:szCs w:val="22"/>
                <w:rtl/>
                <w:lang w:eastAsia="en-US"/>
              </w:rPr>
              <w:t>ה</w:t>
            </w:r>
            <w:r w:rsidR="00CF18D0" w:rsidRPr="00590E03">
              <w:rPr>
                <w:rFonts w:ascii="David" w:eastAsiaTheme="minorHAnsi" w:hAnsi="David" w:hint="cs"/>
                <w:bCs/>
                <w:sz w:val="22"/>
                <w:szCs w:val="22"/>
                <w:rtl/>
                <w:lang w:eastAsia="en-US"/>
              </w:rPr>
              <w:t xml:space="preserve">, </w:t>
            </w:r>
            <w:r w:rsidRPr="00590E03">
              <w:rPr>
                <w:rFonts w:ascii="David" w:eastAsiaTheme="minorHAnsi" w:hAnsi="David" w:hint="cs"/>
                <w:bCs/>
                <w:sz w:val="22"/>
                <w:szCs w:val="22"/>
                <w:rtl/>
                <w:lang w:eastAsia="en-US"/>
              </w:rPr>
              <w:t>תחזוק</w:t>
            </w:r>
            <w:r w:rsidR="003D39B9" w:rsidRPr="00590E03">
              <w:rPr>
                <w:rFonts w:ascii="David" w:eastAsiaTheme="minorHAnsi" w:hAnsi="David" w:hint="cs"/>
                <w:bCs/>
                <w:sz w:val="22"/>
                <w:szCs w:val="22"/>
                <w:rtl/>
                <w:lang w:eastAsia="en-US"/>
              </w:rPr>
              <w:t xml:space="preserve">ה </w:t>
            </w:r>
            <w:r w:rsidR="00CF18D0" w:rsidRPr="00590E03">
              <w:rPr>
                <w:rFonts w:ascii="David" w:eastAsiaTheme="minorHAnsi" w:hAnsi="David" w:hint="cs"/>
                <w:bCs/>
                <w:sz w:val="22"/>
                <w:szCs w:val="22"/>
                <w:rtl/>
                <w:lang w:eastAsia="en-US"/>
              </w:rPr>
              <w:t xml:space="preserve">ושדרוג </w:t>
            </w:r>
            <w:r w:rsidR="003D39B9" w:rsidRPr="00590E03">
              <w:rPr>
                <w:rFonts w:ascii="David" w:eastAsiaTheme="minorHAnsi" w:hAnsi="David" w:hint="cs"/>
                <w:bCs/>
                <w:sz w:val="22"/>
                <w:szCs w:val="22"/>
                <w:rtl/>
                <w:lang w:eastAsia="en-US"/>
              </w:rPr>
              <w:t xml:space="preserve">של </w:t>
            </w:r>
            <w:r w:rsidRPr="00590E03">
              <w:rPr>
                <w:rFonts w:ascii="David" w:eastAsiaTheme="minorHAnsi" w:hAnsi="David" w:hint="cs"/>
                <w:bCs/>
                <w:sz w:val="22"/>
                <w:szCs w:val="22"/>
                <w:rtl/>
                <w:lang w:eastAsia="en-US"/>
              </w:rPr>
              <w:t>אתר ארכיון</w:t>
            </w:r>
            <w:r w:rsidR="003D39B9" w:rsidRPr="00590E03">
              <w:rPr>
                <w:rFonts w:ascii="David" w:eastAsiaTheme="minorHAnsi" w:hAnsi="David" w:hint="cs"/>
                <w:bCs/>
                <w:sz w:val="22"/>
                <w:szCs w:val="22"/>
                <w:rtl/>
                <w:lang w:eastAsia="en-US"/>
              </w:rPr>
              <w:t xml:space="preserve"> המדינה</w:t>
            </w:r>
          </w:p>
        </w:tc>
      </w:tr>
      <w:tr w:rsidR="002C221E" w:rsidRPr="00590E03" w:rsidTr="00F978E4">
        <w:trPr>
          <w:cantSplit/>
          <w:trHeight w:val="1077"/>
        </w:trPr>
        <w:tc>
          <w:tcPr>
            <w:tcW w:w="2329" w:type="dxa"/>
          </w:tcPr>
          <w:p w:rsidR="002C221E" w:rsidRPr="00590E03" w:rsidRDefault="002C221E" w:rsidP="002C221E">
            <w:pPr>
              <w:spacing w:before="100" w:beforeAutospacing="1" w:line="259" w:lineRule="auto"/>
              <w:rPr>
                <w:rFonts w:ascii="David" w:eastAsiaTheme="minorHAnsi" w:hAnsi="David"/>
                <w:bCs/>
                <w:sz w:val="22"/>
                <w:szCs w:val="22"/>
                <w:rtl/>
                <w:lang w:val="he-IL" w:eastAsia="en-US"/>
              </w:rPr>
            </w:pPr>
            <w:r w:rsidRPr="00590E03">
              <w:rPr>
                <w:rFonts w:ascii="David" w:eastAsiaTheme="minorHAnsi" w:hAnsi="David"/>
                <w:bCs/>
                <w:sz w:val="22"/>
                <w:szCs w:val="22"/>
                <w:rtl/>
                <w:lang w:val="he-IL" w:eastAsia="en-US"/>
              </w:rPr>
              <w:t>מסמכי המכרז</w:t>
            </w:r>
          </w:p>
        </w:tc>
        <w:tc>
          <w:tcPr>
            <w:tcW w:w="6001" w:type="dxa"/>
          </w:tcPr>
          <w:p w:rsidR="002C221E" w:rsidRPr="00590E03" w:rsidRDefault="002C221E" w:rsidP="002C221E">
            <w:pPr>
              <w:spacing w:before="100" w:beforeAutospacing="1" w:line="259" w:lineRule="auto"/>
              <w:jc w:val="both"/>
              <w:rPr>
                <w:rFonts w:ascii="David" w:eastAsiaTheme="minorHAnsi" w:hAnsi="David"/>
                <w:bCs/>
                <w:sz w:val="22"/>
                <w:szCs w:val="22"/>
                <w:rtl/>
                <w:lang w:val="he-IL" w:eastAsia="en-US"/>
              </w:rPr>
            </w:pPr>
            <w:r w:rsidRPr="00590E03">
              <w:rPr>
                <w:rFonts w:ascii="David" w:eastAsiaTheme="minorHAnsi" w:hAnsi="David"/>
                <w:bCs/>
                <w:sz w:val="22"/>
                <w:szCs w:val="22"/>
                <w:rtl/>
                <w:lang w:val="he-IL" w:eastAsia="en-US"/>
              </w:rPr>
              <w:t>כלל המסמכים הנכללים במסגרת המכרז, לרבות ההזמנה להציע הצעות (פרק 1 של מסמכי המכרז), מפרט תכולת השירותים (פרק 2 של מסמכי המכרז), טופס ההצעה (פרק 3 של מסמכי המכרז), כולל ההצעה הכספית (פרק 5 של מסמכי המכרז) וחוזה ההתקשרות (פרק 4 של מסמכי המכרז), על כלל נספחיהם</w:t>
            </w:r>
          </w:p>
        </w:tc>
      </w:tr>
      <w:tr w:rsidR="002C221E" w:rsidRPr="00590E03" w:rsidTr="00F978E4">
        <w:trPr>
          <w:cantSplit/>
        </w:trPr>
        <w:tc>
          <w:tcPr>
            <w:tcW w:w="2329" w:type="dxa"/>
          </w:tcPr>
          <w:p w:rsidR="002C221E" w:rsidRPr="00590E03" w:rsidRDefault="002C221E" w:rsidP="002C221E">
            <w:pPr>
              <w:spacing w:beforeLines="80" w:before="192" w:after="160" w:line="259" w:lineRule="auto"/>
              <w:rPr>
                <w:rFonts w:ascii="David" w:eastAsiaTheme="minorHAnsi" w:hAnsi="David"/>
                <w:bCs/>
                <w:sz w:val="22"/>
                <w:szCs w:val="22"/>
                <w:rtl/>
                <w:lang w:val="he-IL" w:eastAsia="en-US"/>
              </w:rPr>
            </w:pPr>
            <w:r w:rsidRPr="00590E03">
              <w:rPr>
                <w:rFonts w:ascii="David" w:eastAsiaTheme="minorHAnsi" w:hAnsi="David"/>
                <w:bCs/>
                <w:sz w:val="22"/>
                <w:szCs w:val="22"/>
                <w:rtl/>
                <w:lang w:val="he-IL" w:eastAsia="en-US"/>
              </w:rPr>
              <w:t>הסכם  / הסכם ההתקשרות / החוזה</w:t>
            </w:r>
          </w:p>
        </w:tc>
        <w:tc>
          <w:tcPr>
            <w:tcW w:w="6001" w:type="dxa"/>
          </w:tcPr>
          <w:p w:rsidR="002C221E" w:rsidRPr="00590E03" w:rsidRDefault="002C221E" w:rsidP="002C221E">
            <w:pPr>
              <w:spacing w:beforeLines="80" w:before="192" w:after="160" w:line="259" w:lineRule="auto"/>
              <w:jc w:val="both"/>
              <w:rPr>
                <w:rFonts w:ascii="David" w:eastAsiaTheme="minorHAnsi" w:hAnsi="David"/>
                <w:bCs/>
                <w:sz w:val="22"/>
                <w:szCs w:val="22"/>
                <w:rtl/>
                <w:lang w:val="he-IL" w:eastAsia="en-US"/>
              </w:rPr>
            </w:pPr>
            <w:r w:rsidRPr="00590E03">
              <w:rPr>
                <w:rFonts w:ascii="David" w:eastAsiaTheme="minorHAnsi" w:hAnsi="David"/>
                <w:bCs/>
                <w:sz w:val="22"/>
                <w:szCs w:val="22"/>
                <w:rtl/>
                <w:lang w:val="he-IL" w:eastAsia="en-US"/>
              </w:rPr>
              <w:t>הסכם ההתקשרות שיחתם עם הספק הזוכה, בנוסח המצורף בפרק 4 למכרז</w:t>
            </w:r>
          </w:p>
        </w:tc>
      </w:tr>
      <w:tr w:rsidR="002C221E" w:rsidRPr="00590E03" w:rsidTr="00F978E4">
        <w:trPr>
          <w:cantSplit/>
        </w:trPr>
        <w:tc>
          <w:tcPr>
            <w:tcW w:w="2329" w:type="dxa"/>
          </w:tcPr>
          <w:p w:rsidR="002C221E" w:rsidRPr="00590E03" w:rsidRDefault="002C221E" w:rsidP="002C221E">
            <w:pPr>
              <w:spacing w:before="0" w:line="259" w:lineRule="auto"/>
              <w:rPr>
                <w:rFonts w:ascii="David" w:eastAsiaTheme="minorHAnsi" w:hAnsi="David"/>
                <w:bCs/>
                <w:sz w:val="22"/>
                <w:szCs w:val="22"/>
                <w:rtl/>
                <w:lang w:val="he-IL" w:eastAsia="en-US"/>
              </w:rPr>
            </w:pPr>
            <w:r w:rsidRPr="00590E03">
              <w:rPr>
                <w:rFonts w:ascii="David" w:eastAsiaTheme="minorHAnsi" w:hAnsi="David"/>
                <w:bCs/>
                <w:sz w:val="22"/>
                <w:szCs w:val="22"/>
                <w:rtl/>
                <w:lang w:val="he-IL" w:eastAsia="en-US"/>
              </w:rPr>
              <w:t>השירותים / העבודה / הפרויקט</w:t>
            </w:r>
          </w:p>
        </w:tc>
        <w:tc>
          <w:tcPr>
            <w:tcW w:w="6001" w:type="dxa"/>
          </w:tcPr>
          <w:p w:rsidR="002C221E" w:rsidRPr="00590E03" w:rsidRDefault="00CF18D0" w:rsidP="00AC2D22">
            <w:pPr>
              <w:spacing w:before="0" w:line="259" w:lineRule="auto"/>
              <w:rPr>
                <w:rFonts w:ascii="David" w:eastAsiaTheme="minorHAnsi" w:hAnsi="David"/>
                <w:bCs/>
                <w:sz w:val="22"/>
                <w:szCs w:val="22"/>
                <w:rtl/>
                <w:lang w:val="he-IL" w:eastAsia="en-US"/>
              </w:rPr>
            </w:pPr>
            <w:r w:rsidRPr="00590E03">
              <w:rPr>
                <w:rFonts w:ascii="David" w:eastAsiaTheme="minorHAnsi" w:hAnsi="David" w:hint="cs"/>
                <w:bCs/>
                <w:sz w:val="22"/>
                <w:szCs w:val="22"/>
                <w:rtl/>
                <w:lang w:val="he-IL" w:eastAsia="en-US"/>
              </w:rPr>
              <w:t xml:space="preserve">תפעול, </w:t>
            </w:r>
            <w:r w:rsidR="002C221E" w:rsidRPr="00590E03">
              <w:rPr>
                <w:rFonts w:ascii="David" w:eastAsiaTheme="minorHAnsi" w:hAnsi="David"/>
                <w:bCs/>
                <w:sz w:val="22"/>
                <w:szCs w:val="22"/>
                <w:rtl/>
                <w:lang w:val="he-IL" w:eastAsia="en-US"/>
              </w:rPr>
              <w:t xml:space="preserve">תחזוקה </w:t>
            </w:r>
            <w:r w:rsidRPr="00590E03">
              <w:rPr>
                <w:rFonts w:ascii="David" w:eastAsiaTheme="minorHAnsi" w:hAnsi="David" w:hint="cs"/>
                <w:bCs/>
                <w:sz w:val="22"/>
                <w:szCs w:val="22"/>
                <w:rtl/>
                <w:lang w:val="he-IL" w:eastAsia="en-US"/>
              </w:rPr>
              <w:t xml:space="preserve">ושדרוג </w:t>
            </w:r>
            <w:r w:rsidR="002C221E" w:rsidRPr="00590E03">
              <w:rPr>
                <w:rFonts w:ascii="David" w:eastAsiaTheme="minorHAnsi" w:hAnsi="David" w:hint="cs"/>
                <w:bCs/>
                <w:sz w:val="22"/>
                <w:szCs w:val="22"/>
                <w:rtl/>
                <w:lang w:val="he-IL" w:eastAsia="en-US"/>
              </w:rPr>
              <w:t>אתר הארכיון</w:t>
            </w:r>
            <w:r w:rsidR="002C221E" w:rsidRPr="00590E03">
              <w:rPr>
                <w:rFonts w:ascii="David" w:eastAsiaTheme="minorHAnsi" w:hAnsi="David"/>
                <w:bCs/>
                <w:sz w:val="22"/>
                <w:szCs w:val="22"/>
                <w:rtl/>
                <w:lang w:val="he-IL" w:eastAsia="en-US"/>
              </w:rPr>
              <w:t xml:space="preserve"> </w:t>
            </w:r>
            <w:r w:rsidRPr="00590E03">
              <w:rPr>
                <w:rFonts w:ascii="David" w:eastAsiaTheme="minorHAnsi" w:hAnsi="David" w:hint="cs"/>
                <w:bCs/>
                <w:sz w:val="22"/>
                <w:szCs w:val="22"/>
                <w:rtl/>
                <w:lang w:val="he-IL" w:eastAsia="en-US"/>
              </w:rPr>
              <w:t xml:space="preserve">באופן המותאם </w:t>
            </w:r>
            <w:r w:rsidR="002C221E" w:rsidRPr="00590E03">
              <w:rPr>
                <w:rFonts w:ascii="David" w:eastAsiaTheme="minorHAnsi" w:hAnsi="David"/>
                <w:bCs/>
                <w:sz w:val="22"/>
                <w:szCs w:val="22"/>
                <w:rtl/>
                <w:lang w:val="he-IL" w:eastAsia="en-US"/>
              </w:rPr>
              <w:t xml:space="preserve">לדרישות </w:t>
            </w:r>
            <w:r w:rsidRPr="00590E03">
              <w:rPr>
                <w:rFonts w:ascii="David" w:eastAsiaTheme="minorHAnsi" w:hAnsi="David" w:hint="cs"/>
                <w:bCs/>
                <w:sz w:val="22"/>
                <w:szCs w:val="22"/>
                <w:rtl/>
                <w:lang w:val="he-IL" w:eastAsia="en-US"/>
              </w:rPr>
              <w:t>ה</w:t>
            </w:r>
            <w:r w:rsidR="002C221E" w:rsidRPr="00590E03">
              <w:rPr>
                <w:rFonts w:ascii="David" w:eastAsiaTheme="minorHAnsi" w:hAnsi="David"/>
                <w:bCs/>
                <w:sz w:val="22"/>
                <w:szCs w:val="22"/>
                <w:rtl/>
                <w:lang w:val="he-IL" w:eastAsia="en-US"/>
              </w:rPr>
              <w:t>ארכיון, נשוא מכרז זה ובהתאם למפורט בו ובמסמכיו</w:t>
            </w:r>
          </w:p>
        </w:tc>
      </w:tr>
      <w:tr w:rsidR="002C221E" w:rsidRPr="00590E03" w:rsidTr="00F978E4">
        <w:trPr>
          <w:cantSplit/>
        </w:trPr>
        <w:tc>
          <w:tcPr>
            <w:tcW w:w="2329" w:type="dxa"/>
          </w:tcPr>
          <w:p w:rsidR="002C221E" w:rsidRPr="00590E03" w:rsidRDefault="002C221E" w:rsidP="002C221E">
            <w:pPr>
              <w:spacing w:beforeLines="80" w:before="192" w:after="160" w:line="259" w:lineRule="auto"/>
              <w:rPr>
                <w:rFonts w:ascii="David" w:eastAsiaTheme="minorHAnsi" w:hAnsi="David"/>
                <w:bCs/>
                <w:sz w:val="22"/>
                <w:szCs w:val="22"/>
                <w:rtl/>
                <w:lang w:val="he-IL" w:eastAsia="en-US"/>
              </w:rPr>
            </w:pPr>
            <w:r w:rsidRPr="00590E03">
              <w:rPr>
                <w:rFonts w:ascii="David" w:eastAsiaTheme="minorHAnsi" w:hAnsi="David"/>
                <w:bCs/>
                <w:sz w:val="22"/>
                <w:szCs w:val="22"/>
                <w:rtl/>
                <w:lang w:val="he-IL" w:eastAsia="en-US"/>
              </w:rPr>
              <w:t>עורך המכרז</w:t>
            </w:r>
          </w:p>
        </w:tc>
        <w:tc>
          <w:tcPr>
            <w:tcW w:w="6001" w:type="dxa"/>
          </w:tcPr>
          <w:p w:rsidR="002C221E" w:rsidRPr="00590E03" w:rsidRDefault="002C221E" w:rsidP="002C221E">
            <w:pPr>
              <w:spacing w:beforeLines="80" w:before="192" w:after="160" w:line="259" w:lineRule="auto"/>
              <w:rPr>
                <w:rFonts w:ascii="David" w:eastAsiaTheme="minorHAnsi" w:hAnsi="David"/>
                <w:bCs/>
                <w:sz w:val="22"/>
                <w:szCs w:val="22"/>
                <w:rtl/>
                <w:lang w:val="he-IL" w:eastAsia="en-US"/>
              </w:rPr>
            </w:pPr>
            <w:r w:rsidRPr="00590E03">
              <w:rPr>
                <w:rFonts w:ascii="David" w:eastAsiaTheme="minorHAnsi" w:hAnsi="David"/>
                <w:bCs/>
                <w:sz w:val="22"/>
                <w:szCs w:val="22"/>
                <w:rtl/>
                <w:lang w:val="he-IL" w:eastAsia="en-US"/>
              </w:rPr>
              <w:t>משרד ראש הממשלה, ארכיון המדינה</w:t>
            </w:r>
          </w:p>
        </w:tc>
      </w:tr>
      <w:tr w:rsidR="002C221E" w:rsidRPr="00590E03" w:rsidTr="00F978E4">
        <w:trPr>
          <w:cantSplit/>
        </w:trPr>
        <w:tc>
          <w:tcPr>
            <w:tcW w:w="2329" w:type="dxa"/>
          </w:tcPr>
          <w:p w:rsidR="002C221E" w:rsidRPr="00590E03" w:rsidRDefault="002C221E" w:rsidP="002C221E">
            <w:pPr>
              <w:spacing w:beforeLines="80" w:before="192" w:after="160" w:line="259" w:lineRule="auto"/>
              <w:rPr>
                <w:rFonts w:ascii="David" w:eastAsiaTheme="minorHAnsi" w:hAnsi="David"/>
                <w:bCs/>
                <w:sz w:val="22"/>
                <w:szCs w:val="22"/>
                <w:rtl/>
                <w:lang w:val="he-IL" w:eastAsia="en-US"/>
              </w:rPr>
            </w:pPr>
            <w:r w:rsidRPr="00590E03">
              <w:rPr>
                <w:rFonts w:ascii="David" w:eastAsiaTheme="minorHAnsi" w:hAnsi="David"/>
                <w:bCs/>
                <w:sz w:val="22"/>
                <w:szCs w:val="22"/>
                <w:rtl/>
                <w:lang w:val="he-IL" w:eastAsia="en-US"/>
              </w:rPr>
              <w:t>תקופת ההתקשרות</w:t>
            </w:r>
          </w:p>
        </w:tc>
        <w:tc>
          <w:tcPr>
            <w:tcW w:w="6001" w:type="dxa"/>
          </w:tcPr>
          <w:p w:rsidR="002C221E" w:rsidRPr="00590E03" w:rsidRDefault="002C221E" w:rsidP="0083755C">
            <w:pPr>
              <w:spacing w:beforeLines="80" w:before="192" w:after="160" w:line="259" w:lineRule="auto"/>
              <w:rPr>
                <w:rFonts w:ascii="David" w:eastAsiaTheme="minorHAnsi" w:hAnsi="David"/>
                <w:bCs/>
                <w:sz w:val="22"/>
                <w:szCs w:val="22"/>
                <w:rtl/>
                <w:lang w:val="he-IL" w:eastAsia="en-US"/>
              </w:rPr>
            </w:pPr>
            <w:r w:rsidRPr="00590E03">
              <w:rPr>
                <w:rFonts w:ascii="David" w:eastAsiaTheme="minorHAnsi" w:hAnsi="David"/>
                <w:bCs/>
                <w:sz w:val="22"/>
                <w:szCs w:val="22"/>
                <w:rtl/>
                <w:lang w:val="he-IL" w:eastAsia="en-US"/>
              </w:rPr>
              <w:t>פרק הזמן המתחיל מרגע החתימה על הסכם ההתקשרות עם הזוכה ועד היום האחרון למתן השירותים כפי שהוגדרו במכרז זה כמפורט בסעיף</w:t>
            </w:r>
            <w:r w:rsidR="0083755C" w:rsidRPr="00590E03">
              <w:rPr>
                <w:rFonts w:ascii="David" w:eastAsiaTheme="minorHAnsi" w:hAnsi="David" w:hint="cs"/>
                <w:bCs/>
                <w:sz w:val="22"/>
                <w:szCs w:val="22"/>
                <w:rtl/>
                <w:lang w:val="he-IL" w:eastAsia="en-US"/>
              </w:rPr>
              <w:t xml:space="preserve"> </w:t>
            </w:r>
            <w:r w:rsidR="0083755C" w:rsidRPr="00590E03">
              <w:rPr>
                <w:rFonts w:ascii="David" w:eastAsiaTheme="minorHAnsi" w:hAnsi="David"/>
                <w:bCs/>
                <w:sz w:val="22"/>
                <w:szCs w:val="22"/>
                <w:rtl/>
                <w:lang w:val="he-IL" w:eastAsia="en-US"/>
              </w:rPr>
              <w:fldChar w:fldCharType="begin"/>
            </w:r>
            <w:r w:rsidR="0083755C" w:rsidRPr="00590E03">
              <w:rPr>
                <w:rFonts w:ascii="David" w:eastAsiaTheme="minorHAnsi" w:hAnsi="David"/>
                <w:bCs/>
                <w:sz w:val="22"/>
                <w:szCs w:val="22"/>
                <w:rtl/>
                <w:lang w:val="he-IL" w:eastAsia="en-US"/>
              </w:rPr>
              <w:instrText xml:space="preserve"> </w:instrText>
            </w:r>
            <w:r w:rsidR="0083755C" w:rsidRPr="00590E03">
              <w:rPr>
                <w:rFonts w:ascii="David" w:eastAsiaTheme="minorHAnsi" w:hAnsi="David" w:hint="cs"/>
                <w:bCs/>
                <w:sz w:val="22"/>
                <w:szCs w:val="22"/>
                <w:rtl/>
                <w:lang w:val="he-IL" w:eastAsia="en-US"/>
              </w:rPr>
              <w:instrText>REF _Ref16320466 \r \h</w:instrText>
            </w:r>
            <w:r w:rsidR="0083755C" w:rsidRPr="00590E03">
              <w:rPr>
                <w:rFonts w:ascii="David" w:eastAsiaTheme="minorHAnsi" w:hAnsi="David"/>
                <w:bCs/>
                <w:sz w:val="22"/>
                <w:szCs w:val="22"/>
                <w:rtl/>
                <w:lang w:val="he-IL" w:eastAsia="en-US"/>
              </w:rPr>
              <w:instrText xml:space="preserve"> </w:instrText>
            </w:r>
            <w:r w:rsidR="00590E03">
              <w:rPr>
                <w:rFonts w:ascii="David" w:eastAsiaTheme="minorHAnsi" w:hAnsi="David"/>
                <w:bCs/>
                <w:sz w:val="22"/>
                <w:szCs w:val="22"/>
                <w:rtl/>
                <w:lang w:val="he-IL" w:eastAsia="en-US"/>
              </w:rPr>
              <w:instrText xml:space="preserve"> \* MERGEFORMAT </w:instrText>
            </w:r>
            <w:r w:rsidR="0083755C" w:rsidRPr="00590E03">
              <w:rPr>
                <w:rFonts w:ascii="David" w:eastAsiaTheme="minorHAnsi" w:hAnsi="David"/>
                <w:bCs/>
                <w:sz w:val="22"/>
                <w:szCs w:val="22"/>
                <w:rtl/>
                <w:lang w:val="he-IL" w:eastAsia="en-US"/>
              </w:rPr>
            </w:r>
            <w:r w:rsidR="0083755C" w:rsidRPr="00590E03">
              <w:rPr>
                <w:rFonts w:ascii="David" w:eastAsiaTheme="minorHAnsi" w:hAnsi="David"/>
                <w:bCs/>
                <w:sz w:val="22"/>
                <w:szCs w:val="22"/>
                <w:rtl/>
                <w:lang w:val="he-IL" w:eastAsia="en-US"/>
              </w:rPr>
              <w:fldChar w:fldCharType="separate"/>
            </w:r>
            <w:r w:rsidR="005B33E1">
              <w:rPr>
                <w:rFonts w:ascii="David" w:eastAsiaTheme="minorHAnsi" w:hAnsi="David"/>
                <w:bCs/>
                <w:sz w:val="22"/>
                <w:szCs w:val="22"/>
                <w:cs/>
                <w:lang w:val="he-IL" w:eastAsia="en-US"/>
              </w:rPr>
              <w:t>‎</w:t>
            </w:r>
            <w:r w:rsidR="005B33E1">
              <w:rPr>
                <w:rFonts w:ascii="David" w:eastAsiaTheme="minorHAnsi" w:hAnsi="David"/>
                <w:bCs/>
                <w:sz w:val="22"/>
                <w:szCs w:val="22"/>
                <w:rtl/>
                <w:lang w:val="he-IL" w:eastAsia="en-US"/>
              </w:rPr>
              <w:t>1.4</w:t>
            </w:r>
            <w:r w:rsidR="0083755C" w:rsidRPr="00590E03">
              <w:rPr>
                <w:rFonts w:ascii="David" w:eastAsiaTheme="minorHAnsi" w:hAnsi="David"/>
                <w:bCs/>
                <w:sz w:val="22"/>
                <w:szCs w:val="22"/>
                <w:rtl/>
                <w:lang w:val="he-IL" w:eastAsia="en-US"/>
              </w:rPr>
              <w:fldChar w:fldCharType="end"/>
            </w:r>
            <w:r w:rsidR="0083755C" w:rsidRPr="00590E03">
              <w:rPr>
                <w:rFonts w:ascii="David" w:eastAsiaTheme="minorHAnsi" w:hAnsi="David" w:hint="cs"/>
                <w:bCs/>
                <w:sz w:val="22"/>
                <w:szCs w:val="22"/>
                <w:rtl/>
                <w:lang w:val="he-IL" w:eastAsia="en-US"/>
              </w:rPr>
              <w:t xml:space="preserve"> </w:t>
            </w:r>
            <w:r w:rsidRPr="00590E03">
              <w:rPr>
                <w:rFonts w:ascii="David" w:eastAsiaTheme="minorHAnsi" w:hAnsi="David"/>
                <w:bCs/>
                <w:sz w:val="22"/>
                <w:szCs w:val="22"/>
                <w:rtl/>
                <w:lang w:val="he-IL" w:eastAsia="en-US"/>
              </w:rPr>
              <w:t>להלן</w:t>
            </w:r>
          </w:p>
        </w:tc>
      </w:tr>
      <w:tr w:rsidR="002C221E" w:rsidRPr="00590E03" w:rsidTr="00F978E4">
        <w:trPr>
          <w:cantSplit/>
        </w:trPr>
        <w:tc>
          <w:tcPr>
            <w:tcW w:w="2329" w:type="dxa"/>
          </w:tcPr>
          <w:p w:rsidR="002C221E" w:rsidRPr="00590E03" w:rsidRDefault="002C221E" w:rsidP="002C221E">
            <w:pPr>
              <w:spacing w:beforeLines="80" w:before="192" w:after="160" w:line="259" w:lineRule="auto"/>
              <w:rPr>
                <w:rFonts w:ascii="David" w:eastAsiaTheme="minorHAnsi" w:hAnsi="David"/>
                <w:bCs/>
                <w:sz w:val="22"/>
                <w:szCs w:val="22"/>
                <w:rtl/>
                <w:lang w:val="he-IL" w:eastAsia="en-US"/>
              </w:rPr>
            </w:pPr>
            <w:r w:rsidRPr="00590E03">
              <w:rPr>
                <w:rFonts w:ascii="David" w:eastAsiaTheme="minorHAnsi" w:hAnsi="David"/>
                <w:bCs/>
                <w:sz w:val="22"/>
                <w:szCs w:val="22"/>
                <w:rtl/>
                <w:lang w:val="he-IL" w:eastAsia="en-US"/>
              </w:rPr>
              <w:t>ועדת המכרזים</w:t>
            </w:r>
            <w:r w:rsidR="0083755C" w:rsidRPr="00590E03">
              <w:rPr>
                <w:rFonts w:ascii="David" w:eastAsiaTheme="minorHAnsi" w:hAnsi="David" w:hint="cs"/>
                <w:bCs/>
                <w:sz w:val="22"/>
                <w:szCs w:val="22"/>
                <w:rtl/>
                <w:lang w:val="he-IL" w:eastAsia="en-US"/>
              </w:rPr>
              <w:t xml:space="preserve"> </w:t>
            </w:r>
            <w:r w:rsidR="00C43579" w:rsidRPr="00590E03">
              <w:rPr>
                <w:rFonts w:ascii="David" w:eastAsiaTheme="minorHAnsi" w:hAnsi="David" w:hint="cs"/>
                <w:bCs/>
                <w:sz w:val="22"/>
                <w:szCs w:val="22"/>
                <w:rtl/>
                <w:lang w:val="he-IL" w:eastAsia="en-US"/>
              </w:rPr>
              <w:t>/</w:t>
            </w:r>
            <w:r w:rsidR="0083755C" w:rsidRPr="00590E03">
              <w:rPr>
                <w:rFonts w:ascii="David" w:eastAsiaTheme="minorHAnsi" w:hAnsi="David" w:hint="cs"/>
                <w:bCs/>
                <w:sz w:val="22"/>
                <w:szCs w:val="22"/>
                <w:rtl/>
                <w:lang w:val="he-IL" w:eastAsia="en-US"/>
              </w:rPr>
              <w:t xml:space="preserve"> </w:t>
            </w:r>
            <w:r w:rsidR="00C43579" w:rsidRPr="00590E03">
              <w:rPr>
                <w:rFonts w:ascii="David" w:eastAsiaTheme="minorHAnsi" w:hAnsi="David" w:hint="cs"/>
                <w:bCs/>
                <w:sz w:val="22"/>
                <w:szCs w:val="22"/>
                <w:rtl/>
                <w:lang w:val="he-IL" w:eastAsia="en-US"/>
              </w:rPr>
              <w:t>ה</w:t>
            </w:r>
            <w:r w:rsidR="0083755C" w:rsidRPr="00590E03">
              <w:rPr>
                <w:rFonts w:ascii="David" w:eastAsiaTheme="minorHAnsi" w:hAnsi="David" w:hint="cs"/>
                <w:bCs/>
                <w:sz w:val="22"/>
                <w:szCs w:val="22"/>
                <w:rtl/>
                <w:lang w:val="he-IL" w:eastAsia="en-US"/>
              </w:rPr>
              <w:t>ו</w:t>
            </w:r>
            <w:r w:rsidR="00C43579" w:rsidRPr="00590E03">
              <w:rPr>
                <w:rFonts w:ascii="David" w:eastAsiaTheme="minorHAnsi" w:hAnsi="David" w:hint="cs"/>
                <w:bCs/>
                <w:sz w:val="22"/>
                <w:szCs w:val="22"/>
                <w:rtl/>
                <w:lang w:val="he-IL" w:eastAsia="en-US"/>
              </w:rPr>
              <w:t>ועדה</w:t>
            </w:r>
          </w:p>
        </w:tc>
        <w:tc>
          <w:tcPr>
            <w:tcW w:w="6001" w:type="dxa"/>
          </w:tcPr>
          <w:p w:rsidR="002C221E" w:rsidRPr="00590E03" w:rsidRDefault="002C221E" w:rsidP="002C221E">
            <w:pPr>
              <w:spacing w:beforeLines="80" w:before="192" w:after="160" w:line="259" w:lineRule="auto"/>
              <w:jc w:val="both"/>
              <w:rPr>
                <w:rFonts w:ascii="David" w:eastAsiaTheme="minorHAnsi" w:hAnsi="David"/>
                <w:bCs/>
                <w:sz w:val="22"/>
                <w:szCs w:val="22"/>
                <w:rtl/>
                <w:lang w:val="he-IL" w:eastAsia="en-US"/>
              </w:rPr>
            </w:pPr>
            <w:r w:rsidRPr="00590E03">
              <w:rPr>
                <w:rFonts w:ascii="David" w:eastAsiaTheme="minorHAnsi" w:hAnsi="David"/>
                <w:bCs/>
                <w:sz w:val="22"/>
                <w:szCs w:val="22"/>
                <w:rtl/>
                <w:lang w:val="he-IL" w:eastAsia="en-US"/>
              </w:rPr>
              <w:t>ועדת המכרזים לענייני ענ"א במשרד ראש הממשלה</w:t>
            </w:r>
          </w:p>
        </w:tc>
      </w:tr>
      <w:tr w:rsidR="002C221E" w:rsidRPr="00590E03" w:rsidTr="00F978E4">
        <w:trPr>
          <w:cantSplit/>
        </w:trPr>
        <w:tc>
          <w:tcPr>
            <w:tcW w:w="2329" w:type="dxa"/>
          </w:tcPr>
          <w:p w:rsidR="002C221E" w:rsidRPr="00590E03" w:rsidRDefault="002C221E" w:rsidP="002C221E">
            <w:pPr>
              <w:spacing w:beforeLines="80" w:before="192" w:after="160" w:line="259" w:lineRule="auto"/>
              <w:rPr>
                <w:rFonts w:ascii="David" w:eastAsiaTheme="minorHAnsi" w:hAnsi="David"/>
                <w:bCs/>
                <w:sz w:val="22"/>
                <w:szCs w:val="22"/>
                <w:rtl/>
                <w:lang w:val="he-IL" w:eastAsia="en-US"/>
              </w:rPr>
            </w:pPr>
            <w:r w:rsidRPr="00590E03">
              <w:rPr>
                <w:rFonts w:ascii="David" w:eastAsiaTheme="minorHAnsi" w:hAnsi="David"/>
                <w:bCs/>
                <w:sz w:val="22"/>
                <w:szCs w:val="22"/>
                <w:rtl/>
                <w:lang w:val="he-IL" w:eastAsia="en-US"/>
              </w:rPr>
              <w:t>"רימון"</w:t>
            </w:r>
          </w:p>
        </w:tc>
        <w:tc>
          <w:tcPr>
            <w:tcW w:w="6001" w:type="dxa"/>
          </w:tcPr>
          <w:p w:rsidR="002C221E" w:rsidRPr="00590E03" w:rsidRDefault="002C221E" w:rsidP="002C221E">
            <w:pPr>
              <w:spacing w:beforeLines="80" w:before="192" w:after="160" w:line="259" w:lineRule="auto"/>
              <w:rPr>
                <w:rFonts w:ascii="David" w:eastAsiaTheme="minorHAnsi" w:hAnsi="David"/>
                <w:bCs/>
                <w:sz w:val="22"/>
                <w:szCs w:val="22"/>
                <w:rtl/>
                <w:lang w:val="he-IL" w:eastAsia="en-US"/>
              </w:rPr>
            </w:pPr>
            <w:r w:rsidRPr="00590E03">
              <w:rPr>
                <w:rFonts w:ascii="David" w:eastAsiaTheme="minorHAnsi" w:hAnsi="David"/>
                <w:bCs/>
                <w:sz w:val="22"/>
                <w:szCs w:val="22"/>
                <w:rtl/>
                <w:lang w:val="he-IL" w:eastAsia="en-US"/>
              </w:rPr>
              <w:t>המערכת המרכזית לניהול תהליכי הארכיון ומאגרי המידע בארכיון</w:t>
            </w:r>
          </w:p>
        </w:tc>
      </w:tr>
      <w:tr w:rsidR="002C221E" w:rsidRPr="00590E03" w:rsidTr="00F978E4">
        <w:trPr>
          <w:cantSplit/>
        </w:trPr>
        <w:tc>
          <w:tcPr>
            <w:tcW w:w="2329" w:type="dxa"/>
          </w:tcPr>
          <w:p w:rsidR="002C221E" w:rsidRPr="00590E03" w:rsidRDefault="00FA1E34" w:rsidP="00FA1E34">
            <w:pPr>
              <w:spacing w:beforeLines="80" w:before="192" w:after="160" w:line="259" w:lineRule="auto"/>
              <w:rPr>
                <w:rFonts w:ascii="David" w:eastAsiaTheme="minorHAnsi" w:hAnsi="David"/>
                <w:bCs/>
                <w:sz w:val="22"/>
                <w:szCs w:val="22"/>
                <w:rtl/>
                <w:lang w:val="he-IL" w:eastAsia="en-US"/>
              </w:rPr>
            </w:pPr>
            <w:r w:rsidRPr="00590E03">
              <w:rPr>
                <w:rFonts w:ascii="David" w:eastAsiaTheme="minorHAnsi" w:hAnsi="David" w:hint="cs"/>
                <w:bCs/>
                <w:sz w:val="22"/>
                <w:szCs w:val="22"/>
                <w:rtl/>
                <w:lang w:val="he-IL" w:eastAsia="en-US"/>
              </w:rPr>
              <w:t>"ה</w:t>
            </w:r>
            <w:r w:rsidR="002C221E" w:rsidRPr="00590E03">
              <w:rPr>
                <w:rFonts w:ascii="David" w:eastAsiaTheme="minorHAnsi" w:hAnsi="David"/>
                <w:bCs/>
                <w:sz w:val="22"/>
                <w:szCs w:val="22"/>
                <w:rtl/>
                <w:lang w:val="he-IL" w:eastAsia="en-US"/>
              </w:rPr>
              <w:t>אתר</w:t>
            </w:r>
            <w:r w:rsidRPr="00590E03">
              <w:rPr>
                <w:rFonts w:ascii="David" w:eastAsiaTheme="minorHAnsi" w:hAnsi="David" w:hint="cs"/>
                <w:bCs/>
                <w:sz w:val="22"/>
                <w:szCs w:val="22"/>
                <w:rtl/>
                <w:lang w:val="he-IL" w:eastAsia="en-US"/>
              </w:rPr>
              <w:t xml:space="preserve">", "אתר </w:t>
            </w:r>
            <w:r w:rsidR="002C221E" w:rsidRPr="00590E03">
              <w:rPr>
                <w:rFonts w:ascii="David" w:eastAsiaTheme="minorHAnsi" w:hAnsi="David"/>
                <w:bCs/>
                <w:sz w:val="22"/>
                <w:szCs w:val="22"/>
                <w:rtl/>
                <w:lang w:val="he-IL" w:eastAsia="en-US"/>
              </w:rPr>
              <w:t>הארכיון</w:t>
            </w:r>
            <w:r w:rsidRPr="00590E03">
              <w:rPr>
                <w:rFonts w:ascii="David" w:eastAsiaTheme="minorHAnsi" w:hAnsi="David" w:hint="cs"/>
                <w:bCs/>
                <w:sz w:val="22"/>
                <w:szCs w:val="22"/>
                <w:rtl/>
                <w:lang w:val="he-IL" w:eastAsia="en-US"/>
              </w:rPr>
              <w:t>"</w:t>
            </w:r>
          </w:p>
        </w:tc>
        <w:tc>
          <w:tcPr>
            <w:tcW w:w="6001" w:type="dxa"/>
          </w:tcPr>
          <w:p w:rsidR="002C221E" w:rsidRPr="00590E03" w:rsidRDefault="002C221E" w:rsidP="00AC2D22">
            <w:pPr>
              <w:spacing w:beforeLines="80" w:before="192" w:after="160" w:line="259" w:lineRule="auto"/>
              <w:rPr>
                <w:rFonts w:ascii="David" w:eastAsiaTheme="minorHAnsi" w:hAnsi="David"/>
                <w:bCs/>
                <w:sz w:val="22"/>
                <w:szCs w:val="22"/>
                <w:rtl/>
                <w:lang w:val="he-IL" w:eastAsia="en-US"/>
              </w:rPr>
            </w:pPr>
            <w:r w:rsidRPr="00590E03">
              <w:rPr>
                <w:rFonts w:ascii="David" w:eastAsiaTheme="minorHAnsi" w:hAnsi="David"/>
                <w:bCs/>
                <w:sz w:val="22"/>
                <w:szCs w:val="22"/>
                <w:rtl/>
                <w:lang w:val="he-IL" w:eastAsia="en-US"/>
              </w:rPr>
              <w:t>אתר האינטרנט של הארכיון, ובו מוצגים</w:t>
            </w:r>
            <w:r w:rsidRPr="00590E03">
              <w:rPr>
                <w:rFonts w:ascii="David" w:eastAsiaTheme="minorHAnsi" w:hAnsi="David" w:hint="cs"/>
                <w:bCs/>
                <w:sz w:val="22"/>
                <w:szCs w:val="22"/>
                <w:rtl/>
                <w:lang w:val="he-IL" w:eastAsia="en-US"/>
              </w:rPr>
              <w:t xml:space="preserve"> תכני</w:t>
            </w:r>
            <w:r w:rsidRPr="00590E03">
              <w:rPr>
                <w:rFonts w:ascii="David" w:eastAsiaTheme="minorHAnsi" w:hAnsi="David"/>
                <w:bCs/>
                <w:sz w:val="22"/>
                <w:szCs w:val="22"/>
                <w:rtl/>
                <w:lang w:val="he-IL" w:eastAsia="en-US"/>
              </w:rPr>
              <w:t xml:space="preserve"> הארכיון</w:t>
            </w:r>
            <w:r w:rsidRPr="00590E03">
              <w:rPr>
                <w:rFonts w:ascii="David" w:eastAsiaTheme="minorHAnsi" w:hAnsi="David" w:hint="cs"/>
                <w:bCs/>
                <w:sz w:val="22"/>
                <w:szCs w:val="22"/>
                <w:rtl/>
                <w:lang w:val="he-IL" w:eastAsia="en-US"/>
              </w:rPr>
              <w:t>, אוספיו</w:t>
            </w:r>
            <w:r w:rsidRPr="00590E03">
              <w:rPr>
                <w:rFonts w:ascii="David" w:eastAsiaTheme="minorHAnsi" w:hAnsi="David"/>
                <w:bCs/>
                <w:sz w:val="22"/>
                <w:szCs w:val="22"/>
                <w:rtl/>
                <w:lang w:val="he-IL" w:eastAsia="en-US"/>
              </w:rPr>
              <w:t xml:space="preserve"> ומידע על פעילות</w:t>
            </w:r>
            <w:r w:rsidR="00CF18D0" w:rsidRPr="00590E03">
              <w:rPr>
                <w:rFonts w:ascii="David" w:eastAsiaTheme="minorHAnsi" w:hAnsi="David" w:hint="cs"/>
                <w:bCs/>
                <w:sz w:val="22"/>
                <w:szCs w:val="22"/>
                <w:rtl/>
                <w:lang w:val="he-IL" w:eastAsia="en-US"/>
              </w:rPr>
              <w:t xml:space="preserve">ו </w:t>
            </w:r>
          </w:p>
        </w:tc>
      </w:tr>
      <w:tr w:rsidR="002C221E" w:rsidRPr="00590E03" w:rsidTr="00F978E4">
        <w:trPr>
          <w:cantSplit/>
        </w:trPr>
        <w:tc>
          <w:tcPr>
            <w:tcW w:w="2329" w:type="dxa"/>
          </w:tcPr>
          <w:p w:rsidR="002C221E" w:rsidRPr="00590E03" w:rsidRDefault="002C221E" w:rsidP="002C221E">
            <w:pPr>
              <w:spacing w:beforeLines="80" w:before="192" w:after="160" w:line="259" w:lineRule="auto"/>
              <w:rPr>
                <w:rFonts w:ascii="David" w:eastAsiaTheme="minorHAnsi" w:hAnsi="David"/>
                <w:bCs/>
                <w:sz w:val="22"/>
                <w:szCs w:val="22"/>
                <w:rtl/>
                <w:lang w:val="he-IL" w:eastAsia="en-US"/>
              </w:rPr>
            </w:pPr>
            <w:r w:rsidRPr="00590E03">
              <w:rPr>
                <w:rFonts w:ascii="David" w:eastAsiaTheme="minorHAnsi" w:hAnsi="David"/>
                <w:bCs/>
                <w:sz w:val="22"/>
                <w:szCs w:val="22"/>
                <w:rtl/>
                <w:lang w:val="he-IL" w:eastAsia="en-US"/>
              </w:rPr>
              <w:t>APDW/AIDW</w:t>
            </w:r>
          </w:p>
        </w:tc>
        <w:tc>
          <w:tcPr>
            <w:tcW w:w="6001" w:type="dxa"/>
          </w:tcPr>
          <w:p w:rsidR="002C221E" w:rsidRPr="00590E03" w:rsidRDefault="002C221E" w:rsidP="00AC2D22">
            <w:pPr>
              <w:spacing w:beforeLines="80" w:before="192" w:after="160" w:line="259" w:lineRule="auto"/>
              <w:rPr>
                <w:rFonts w:ascii="David" w:eastAsiaTheme="minorHAnsi" w:hAnsi="David"/>
                <w:bCs/>
                <w:sz w:val="22"/>
                <w:szCs w:val="22"/>
                <w:rtl/>
                <w:lang w:val="he-IL" w:eastAsia="en-US"/>
              </w:rPr>
            </w:pPr>
            <w:r w:rsidRPr="00590E03">
              <w:rPr>
                <w:rFonts w:ascii="David" w:eastAsiaTheme="minorHAnsi" w:hAnsi="David"/>
                <w:bCs/>
                <w:sz w:val="22"/>
                <w:szCs w:val="22"/>
                <w:rtl/>
                <w:lang w:val="he-IL" w:eastAsia="en-US"/>
              </w:rPr>
              <w:t xml:space="preserve">מחסני נתונים (Data Warehouse) אשר דרכם עוברים </w:t>
            </w:r>
            <w:r w:rsidR="00CF18D0" w:rsidRPr="00590E03">
              <w:rPr>
                <w:rFonts w:ascii="David" w:eastAsiaTheme="minorHAnsi" w:hAnsi="David" w:hint="cs"/>
                <w:bCs/>
                <w:sz w:val="22"/>
                <w:szCs w:val="22"/>
                <w:rtl/>
                <w:lang w:val="he-IL" w:eastAsia="en-US"/>
              </w:rPr>
              <w:t>פריטי</w:t>
            </w:r>
            <w:r w:rsidR="00CF18D0" w:rsidRPr="00590E03">
              <w:rPr>
                <w:rFonts w:ascii="David" w:eastAsiaTheme="minorHAnsi" w:hAnsi="David"/>
                <w:bCs/>
                <w:sz w:val="22"/>
                <w:szCs w:val="22"/>
                <w:rtl/>
                <w:lang w:val="he-IL" w:eastAsia="en-US"/>
              </w:rPr>
              <w:t xml:space="preserve"> </w:t>
            </w:r>
            <w:r w:rsidRPr="00590E03">
              <w:rPr>
                <w:rFonts w:ascii="David" w:eastAsiaTheme="minorHAnsi" w:hAnsi="David"/>
                <w:bCs/>
                <w:sz w:val="22"/>
                <w:szCs w:val="22"/>
                <w:rtl/>
                <w:lang w:val="he-IL" w:eastAsia="en-US"/>
              </w:rPr>
              <w:t>הארכיון מ"רימון" אל אתר הארכיון</w:t>
            </w:r>
          </w:p>
        </w:tc>
      </w:tr>
      <w:tr w:rsidR="002C221E" w:rsidRPr="00590E03" w:rsidTr="00F978E4">
        <w:trPr>
          <w:cantSplit/>
        </w:trPr>
        <w:tc>
          <w:tcPr>
            <w:tcW w:w="2329" w:type="dxa"/>
          </w:tcPr>
          <w:p w:rsidR="002C221E" w:rsidRPr="00590E03" w:rsidRDefault="002C221E" w:rsidP="002C221E">
            <w:pPr>
              <w:spacing w:beforeLines="80" w:before="192" w:after="160" w:line="259" w:lineRule="auto"/>
              <w:rPr>
                <w:rFonts w:ascii="David" w:eastAsiaTheme="minorHAnsi" w:hAnsi="David"/>
                <w:bCs/>
                <w:sz w:val="22"/>
                <w:szCs w:val="22"/>
                <w:rtl/>
                <w:lang w:val="he-IL" w:eastAsia="en-US"/>
              </w:rPr>
            </w:pPr>
            <w:r w:rsidRPr="00590E03">
              <w:rPr>
                <w:rFonts w:ascii="David" w:eastAsiaTheme="minorHAnsi" w:hAnsi="David"/>
                <w:bCs/>
                <w:sz w:val="22"/>
                <w:szCs w:val="22"/>
                <w:rtl/>
                <w:lang w:val="he-IL" w:eastAsia="en-US"/>
              </w:rPr>
              <w:t>INA</w:t>
            </w:r>
          </w:p>
        </w:tc>
        <w:tc>
          <w:tcPr>
            <w:tcW w:w="6001" w:type="dxa"/>
          </w:tcPr>
          <w:p w:rsidR="002C221E" w:rsidRPr="00590E03" w:rsidRDefault="002C221E" w:rsidP="002C221E">
            <w:pPr>
              <w:spacing w:beforeLines="80" w:before="192" w:after="160" w:line="259" w:lineRule="auto"/>
              <w:rPr>
                <w:rFonts w:ascii="David" w:eastAsiaTheme="minorHAnsi" w:hAnsi="David"/>
                <w:bCs/>
                <w:sz w:val="22"/>
                <w:szCs w:val="22"/>
                <w:rtl/>
                <w:lang w:val="he-IL" w:eastAsia="en-US"/>
              </w:rPr>
            </w:pPr>
            <w:r w:rsidRPr="00590E03">
              <w:rPr>
                <w:rFonts w:ascii="David" w:eastAsiaTheme="minorHAnsi" w:hAnsi="David"/>
                <w:bCs/>
                <w:sz w:val="22"/>
                <w:szCs w:val="22"/>
                <w:rtl/>
                <w:lang w:val="he-IL" w:eastAsia="en-US"/>
              </w:rPr>
              <w:t xml:space="preserve">מערכת </w:t>
            </w:r>
            <w:r w:rsidRPr="00590E03">
              <w:rPr>
                <w:rFonts w:ascii="David" w:eastAsiaTheme="minorHAnsi" w:hAnsi="David" w:hint="cs"/>
                <w:bCs/>
                <w:sz w:val="22"/>
                <w:szCs w:val="22"/>
                <w:rtl/>
                <w:lang w:val="he-IL" w:eastAsia="en-US"/>
              </w:rPr>
              <w:t>ל</w:t>
            </w:r>
            <w:r w:rsidRPr="00590E03">
              <w:rPr>
                <w:rFonts w:ascii="David" w:eastAsiaTheme="minorHAnsi" w:hAnsi="David"/>
                <w:bCs/>
                <w:sz w:val="22"/>
                <w:szCs w:val="22"/>
                <w:rtl/>
                <w:lang w:val="he-IL" w:eastAsia="en-US"/>
              </w:rPr>
              <w:t>קליטת הנתונים מ APDW ועריכתם ב JSON-ים ו  ZIP-ים להעברה מסביבת הארכיון לאתר</w:t>
            </w:r>
          </w:p>
        </w:tc>
      </w:tr>
      <w:tr w:rsidR="002C221E" w:rsidRPr="00590E03" w:rsidTr="00F978E4">
        <w:trPr>
          <w:cantSplit/>
        </w:trPr>
        <w:tc>
          <w:tcPr>
            <w:tcW w:w="2329" w:type="dxa"/>
          </w:tcPr>
          <w:p w:rsidR="002C221E" w:rsidRPr="00590E03" w:rsidRDefault="002C221E" w:rsidP="002C221E">
            <w:pPr>
              <w:spacing w:beforeLines="80" w:before="192" w:after="160" w:line="259" w:lineRule="auto"/>
              <w:rPr>
                <w:rFonts w:ascii="David" w:eastAsiaTheme="minorHAnsi" w:hAnsi="David"/>
                <w:bCs/>
                <w:sz w:val="22"/>
                <w:szCs w:val="22"/>
                <w:rtl/>
                <w:lang w:val="he-IL" w:eastAsia="en-US"/>
              </w:rPr>
            </w:pPr>
            <w:r w:rsidRPr="00590E03">
              <w:rPr>
                <w:rFonts w:ascii="David" w:eastAsiaTheme="minorHAnsi" w:hAnsi="David"/>
                <w:bCs/>
                <w:sz w:val="22"/>
                <w:szCs w:val="22"/>
                <w:rtl/>
                <w:lang w:val="he-IL" w:eastAsia="en-US"/>
              </w:rPr>
              <w:t>GSA</w:t>
            </w:r>
          </w:p>
        </w:tc>
        <w:tc>
          <w:tcPr>
            <w:tcW w:w="6001" w:type="dxa"/>
          </w:tcPr>
          <w:p w:rsidR="002C221E" w:rsidRPr="00590E03" w:rsidRDefault="003C4DCF" w:rsidP="00663624">
            <w:pPr>
              <w:spacing w:beforeLines="80" w:before="192" w:after="160" w:line="259" w:lineRule="auto"/>
              <w:rPr>
                <w:rFonts w:ascii="David" w:eastAsiaTheme="minorHAnsi" w:hAnsi="David"/>
                <w:bCs/>
                <w:sz w:val="22"/>
                <w:szCs w:val="22"/>
                <w:rtl/>
                <w:lang w:val="he-IL" w:eastAsia="en-US"/>
              </w:rPr>
            </w:pPr>
            <w:r w:rsidRPr="00590E03">
              <w:rPr>
                <w:rFonts w:ascii="David" w:eastAsiaTheme="minorHAnsi" w:hAnsi="David" w:hint="cs"/>
                <w:b/>
                <w:bCs/>
                <w:sz w:val="22"/>
                <w:szCs w:val="22"/>
                <w:rtl/>
                <w:lang w:val="he-IL" w:eastAsia="en-US"/>
              </w:rPr>
              <w:t>Google Search Applience</w:t>
            </w:r>
            <w:r w:rsidR="00663624" w:rsidRPr="00590E03">
              <w:rPr>
                <w:rFonts w:ascii="David" w:eastAsiaTheme="minorHAnsi" w:hAnsi="David" w:hint="cs"/>
                <w:bCs/>
                <w:sz w:val="22"/>
                <w:szCs w:val="22"/>
                <w:rtl/>
                <w:lang w:val="he-IL" w:eastAsia="en-US"/>
              </w:rPr>
              <w:t xml:space="preserve"> </w:t>
            </w:r>
            <w:r w:rsidR="002C221E" w:rsidRPr="00590E03">
              <w:rPr>
                <w:rFonts w:ascii="David" w:eastAsiaTheme="minorHAnsi" w:hAnsi="David"/>
                <w:bCs/>
                <w:sz w:val="22"/>
                <w:szCs w:val="22"/>
                <w:rtl/>
                <w:lang w:val="he-IL" w:eastAsia="en-US"/>
              </w:rPr>
              <w:t xml:space="preserve"> </w:t>
            </w:r>
            <w:r w:rsidR="002C221E" w:rsidRPr="00590E03">
              <w:rPr>
                <w:rFonts w:ascii="David" w:eastAsiaTheme="minorHAnsi" w:hAnsi="David" w:hint="cs"/>
                <w:bCs/>
                <w:sz w:val="22"/>
                <w:szCs w:val="22"/>
                <w:rtl/>
                <w:lang w:val="he-IL" w:eastAsia="en-US"/>
              </w:rPr>
              <w:t>-</w:t>
            </w:r>
            <w:r w:rsidR="002C221E" w:rsidRPr="00590E03">
              <w:rPr>
                <w:rFonts w:ascii="David" w:eastAsiaTheme="minorHAnsi" w:hAnsi="David"/>
                <w:bCs/>
                <w:sz w:val="22"/>
                <w:szCs w:val="22"/>
                <w:rtl/>
                <w:lang w:val="he-IL" w:eastAsia="en-US"/>
              </w:rPr>
              <w:t xml:space="preserve"> שרת החיפוש של אתר הארכיון</w:t>
            </w:r>
            <w:r w:rsidR="002C221E" w:rsidRPr="00590E03">
              <w:rPr>
                <w:rFonts w:ascii="David" w:eastAsiaTheme="minorHAnsi" w:hAnsi="David" w:hint="cs"/>
                <w:bCs/>
                <w:sz w:val="22"/>
                <w:szCs w:val="22"/>
                <w:rtl/>
                <w:lang w:val="he-IL" w:eastAsia="en-US"/>
              </w:rPr>
              <w:t xml:space="preserve"> שהיה פעיל עד </w:t>
            </w:r>
            <w:r w:rsidR="00CF18D0" w:rsidRPr="00590E03">
              <w:rPr>
                <w:rFonts w:ascii="David" w:eastAsiaTheme="minorHAnsi" w:hAnsi="David" w:hint="cs"/>
                <w:bCs/>
                <w:sz w:val="22"/>
                <w:szCs w:val="22"/>
                <w:rtl/>
                <w:lang w:val="he-IL" w:eastAsia="en-US"/>
              </w:rPr>
              <w:t>31.12.2018</w:t>
            </w:r>
            <w:r w:rsidR="00680FC5" w:rsidRPr="00590E03">
              <w:rPr>
                <w:rFonts w:ascii="David" w:eastAsiaTheme="minorHAnsi" w:hAnsi="David" w:hint="cs"/>
                <w:bCs/>
                <w:sz w:val="22"/>
                <w:szCs w:val="22"/>
                <w:rtl/>
                <w:lang w:val="he-IL" w:eastAsia="en-US"/>
              </w:rPr>
              <w:t xml:space="preserve"> (כאמור הוחלף על ידי מנוע SOLR)</w:t>
            </w:r>
            <w:r w:rsidR="00CF18D0" w:rsidRPr="00590E03">
              <w:rPr>
                <w:rFonts w:ascii="David" w:eastAsiaTheme="minorHAnsi" w:hAnsi="David" w:hint="cs"/>
                <w:bCs/>
                <w:sz w:val="22"/>
                <w:szCs w:val="22"/>
                <w:rtl/>
                <w:lang w:val="he-IL" w:eastAsia="en-US"/>
              </w:rPr>
              <w:t xml:space="preserve">. </w:t>
            </w:r>
            <w:r w:rsidR="002C221E" w:rsidRPr="00590E03">
              <w:rPr>
                <w:rFonts w:ascii="David" w:eastAsiaTheme="minorHAnsi" w:hAnsi="David" w:hint="cs"/>
                <w:bCs/>
                <w:sz w:val="22"/>
                <w:szCs w:val="22"/>
                <w:rtl/>
                <w:lang w:val="he-IL" w:eastAsia="en-US"/>
              </w:rPr>
              <w:t xml:space="preserve"> </w:t>
            </w:r>
          </w:p>
        </w:tc>
      </w:tr>
      <w:tr w:rsidR="002C221E" w:rsidRPr="00590E03" w:rsidTr="00F978E4">
        <w:trPr>
          <w:cantSplit/>
        </w:trPr>
        <w:tc>
          <w:tcPr>
            <w:tcW w:w="2329" w:type="dxa"/>
          </w:tcPr>
          <w:p w:rsidR="002C221E" w:rsidRPr="00590E03" w:rsidRDefault="002C221E" w:rsidP="002C221E">
            <w:pPr>
              <w:spacing w:beforeLines="80" w:before="192" w:after="160" w:line="259" w:lineRule="auto"/>
              <w:rPr>
                <w:rFonts w:ascii="David" w:eastAsiaTheme="minorHAnsi" w:hAnsi="David"/>
                <w:b/>
                <w:sz w:val="22"/>
                <w:szCs w:val="22"/>
                <w:rtl/>
                <w:lang w:val="he-IL" w:eastAsia="en-US"/>
              </w:rPr>
            </w:pPr>
            <w:r w:rsidRPr="00590E03">
              <w:rPr>
                <w:rFonts w:ascii="David" w:eastAsiaTheme="minorHAnsi" w:hAnsi="David" w:hint="cs"/>
                <w:b/>
                <w:sz w:val="22"/>
                <w:szCs w:val="22"/>
                <w:lang w:eastAsia="en-US"/>
              </w:rPr>
              <w:t>SOLR</w:t>
            </w:r>
          </w:p>
        </w:tc>
        <w:tc>
          <w:tcPr>
            <w:tcW w:w="6001" w:type="dxa"/>
          </w:tcPr>
          <w:p w:rsidR="002C221E" w:rsidRPr="00590E03" w:rsidRDefault="00CF18D0" w:rsidP="00784B5D">
            <w:pPr>
              <w:spacing w:beforeLines="80" w:before="192" w:after="160" w:line="259" w:lineRule="auto"/>
              <w:rPr>
                <w:rFonts w:ascii="David" w:eastAsiaTheme="minorHAnsi" w:hAnsi="David"/>
                <w:bCs/>
                <w:sz w:val="22"/>
                <w:szCs w:val="22"/>
                <w:rtl/>
                <w:lang w:val="he-IL" w:eastAsia="en-US"/>
              </w:rPr>
            </w:pPr>
            <w:r w:rsidRPr="00590E03">
              <w:rPr>
                <w:rFonts w:ascii="David" w:eastAsiaTheme="minorHAnsi" w:hAnsi="David" w:hint="cs"/>
                <w:bCs/>
                <w:sz w:val="22"/>
                <w:szCs w:val="22"/>
                <w:rtl/>
                <w:lang w:val="he-IL" w:eastAsia="en-US"/>
              </w:rPr>
              <w:t>מנוע</w:t>
            </w:r>
            <w:r w:rsidRPr="00590E03">
              <w:rPr>
                <w:rFonts w:ascii="David" w:eastAsiaTheme="minorHAnsi" w:hAnsi="David"/>
                <w:bCs/>
                <w:sz w:val="22"/>
                <w:szCs w:val="22"/>
                <w:rtl/>
                <w:lang w:val="he-IL" w:eastAsia="en-US"/>
              </w:rPr>
              <w:t xml:space="preserve"> </w:t>
            </w:r>
            <w:r w:rsidR="002C221E" w:rsidRPr="00590E03">
              <w:rPr>
                <w:rFonts w:ascii="David" w:eastAsiaTheme="minorHAnsi" w:hAnsi="David"/>
                <w:bCs/>
                <w:sz w:val="22"/>
                <w:szCs w:val="22"/>
                <w:rtl/>
                <w:lang w:val="he-IL" w:eastAsia="en-US"/>
              </w:rPr>
              <w:t>החיפוש של אתר הארכיון</w:t>
            </w:r>
            <w:r w:rsidR="002C221E" w:rsidRPr="00590E03">
              <w:rPr>
                <w:rFonts w:ascii="David" w:eastAsiaTheme="minorHAnsi" w:hAnsi="David" w:hint="cs"/>
                <w:bCs/>
                <w:sz w:val="22"/>
                <w:szCs w:val="22"/>
                <w:rtl/>
                <w:lang w:val="he-IL" w:eastAsia="en-US"/>
              </w:rPr>
              <w:t xml:space="preserve">.  </w:t>
            </w:r>
          </w:p>
        </w:tc>
      </w:tr>
      <w:tr w:rsidR="002C221E" w:rsidRPr="00590E03" w:rsidTr="00155E55">
        <w:trPr>
          <w:cantSplit/>
        </w:trPr>
        <w:tc>
          <w:tcPr>
            <w:tcW w:w="2329" w:type="dxa"/>
            <w:vAlign w:val="center"/>
          </w:tcPr>
          <w:p w:rsidR="002C221E" w:rsidRPr="00590E03" w:rsidRDefault="002C221E" w:rsidP="002C221E">
            <w:pPr>
              <w:spacing w:beforeLines="80" w:before="192" w:after="160" w:line="259" w:lineRule="auto"/>
              <w:rPr>
                <w:rFonts w:ascii="David" w:eastAsiaTheme="minorHAnsi" w:hAnsi="David"/>
                <w:bCs/>
                <w:sz w:val="22"/>
                <w:szCs w:val="22"/>
                <w:rtl/>
                <w:lang w:val="he-IL" w:eastAsia="en-US"/>
              </w:rPr>
            </w:pPr>
            <w:r w:rsidRPr="00590E03">
              <w:rPr>
                <w:rFonts w:ascii="David" w:eastAsiaTheme="minorHAnsi" w:hAnsi="David" w:hint="cs"/>
                <w:bCs/>
                <w:sz w:val="22"/>
                <w:szCs w:val="22"/>
                <w:rtl/>
                <w:lang w:val="he-IL" w:eastAsia="en-US"/>
              </w:rPr>
              <w:lastRenderedPageBreak/>
              <w:t>תיק</w:t>
            </w:r>
          </w:p>
        </w:tc>
        <w:tc>
          <w:tcPr>
            <w:tcW w:w="6001" w:type="dxa"/>
          </w:tcPr>
          <w:p w:rsidR="002C221E" w:rsidRPr="00590E03" w:rsidRDefault="002C221E" w:rsidP="002C221E">
            <w:pPr>
              <w:spacing w:beforeLines="80" w:before="192" w:after="160" w:line="259" w:lineRule="auto"/>
              <w:jc w:val="both"/>
              <w:rPr>
                <w:rFonts w:ascii="David" w:eastAsiaTheme="minorHAnsi" w:hAnsi="David"/>
                <w:bCs/>
                <w:sz w:val="22"/>
                <w:szCs w:val="22"/>
                <w:rtl/>
                <w:lang w:val="he-IL" w:eastAsia="en-US"/>
              </w:rPr>
            </w:pPr>
            <w:r w:rsidRPr="00590E03">
              <w:rPr>
                <w:rFonts w:ascii="David" w:eastAsiaTheme="minorHAnsi" w:hAnsi="David" w:hint="cs"/>
                <w:bCs/>
                <w:sz w:val="22"/>
                <w:szCs w:val="22"/>
                <w:rtl/>
                <w:lang w:val="he-IL" w:eastAsia="en-US"/>
              </w:rPr>
              <w:t>מבחינה פיזית כשמו כן הוא: תיק קרטון (לרוב) המכיל בתוכו מספר מסמכים. מבחינה טכנית, באתר, תיק הינו מעטפת לוגית המכילה ערכים במספר רב של שדות מטה דאטה שחלקם יופיע באתר,  ומשמשת כ"אבא" היררכי לכל הפריטים השייכים אליו (אלו ה"מסמכים" שהיו בתיק הפיזי)</w:t>
            </w:r>
          </w:p>
        </w:tc>
      </w:tr>
      <w:tr w:rsidR="002C221E" w:rsidRPr="00590E03" w:rsidTr="00155E55">
        <w:trPr>
          <w:cantSplit/>
        </w:trPr>
        <w:tc>
          <w:tcPr>
            <w:tcW w:w="2329" w:type="dxa"/>
            <w:vAlign w:val="center"/>
          </w:tcPr>
          <w:p w:rsidR="002C221E" w:rsidRPr="00590E03" w:rsidRDefault="002C221E" w:rsidP="002C221E">
            <w:pPr>
              <w:spacing w:beforeLines="80" w:before="192" w:after="160" w:line="259" w:lineRule="auto"/>
              <w:rPr>
                <w:rFonts w:ascii="David" w:eastAsiaTheme="minorHAnsi" w:hAnsi="David"/>
                <w:bCs/>
                <w:sz w:val="22"/>
                <w:szCs w:val="22"/>
                <w:rtl/>
                <w:lang w:val="he-IL" w:eastAsia="en-US"/>
              </w:rPr>
            </w:pPr>
            <w:r w:rsidRPr="00590E03">
              <w:rPr>
                <w:rFonts w:ascii="David" w:eastAsiaTheme="minorHAnsi" w:hAnsi="David" w:hint="cs"/>
                <w:bCs/>
                <w:sz w:val="22"/>
                <w:szCs w:val="22"/>
                <w:rtl/>
                <w:lang w:val="he-IL" w:eastAsia="en-US"/>
              </w:rPr>
              <w:t>פריט</w:t>
            </w:r>
          </w:p>
        </w:tc>
        <w:tc>
          <w:tcPr>
            <w:tcW w:w="6001" w:type="dxa"/>
          </w:tcPr>
          <w:p w:rsidR="002C221E" w:rsidRPr="00590E03" w:rsidRDefault="002C221E" w:rsidP="00680FC5">
            <w:pPr>
              <w:spacing w:beforeLines="80" w:before="192" w:after="160" w:line="259" w:lineRule="auto"/>
              <w:rPr>
                <w:rFonts w:ascii="David" w:eastAsiaTheme="minorHAnsi" w:hAnsi="David"/>
                <w:bCs/>
                <w:sz w:val="22"/>
                <w:szCs w:val="22"/>
                <w:rtl/>
                <w:lang w:val="he-IL" w:eastAsia="en-US"/>
              </w:rPr>
            </w:pPr>
            <w:r w:rsidRPr="00590E03">
              <w:rPr>
                <w:rFonts w:ascii="David" w:eastAsiaTheme="minorHAnsi" w:hAnsi="David" w:hint="cs"/>
                <w:bCs/>
                <w:sz w:val="22"/>
                <w:szCs w:val="22"/>
                <w:rtl/>
                <w:lang w:val="he-IL" w:eastAsia="en-US"/>
              </w:rPr>
              <w:t xml:space="preserve">פריט יכול להיות מסמך, תמונה, </w:t>
            </w:r>
            <w:r w:rsidR="00AC2D22" w:rsidRPr="00590E03">
              <w:rPr>
                <w:rFonts w:ascii="David" w:eastAsiaTheme="minorHAnsi" w:hAnsi="David" w:hint="cs"/>
                <w:bCs/>
                <w:sz w:val="22"/>
                <w:szCs w:val="22"/>
                <w:rtl/>
                <w:lang w:val="he-IL" w:eastAsia="en-US"/>
              </w:rPr>
              <w:t xml:space="preserve">סרט, </w:t>
            </w:r>
            <w:r w:rsidRPr="00590E03">
              <w:rPr>
                <w:rFonts w:ascii="David" w:eastAsiaTheme="minorHAnsi" w:hAnsi="David" w:hint="cs"/>
                <w:bCs/>
                <w:sz w:val="22"/>
                <w:szCs w:val="22"/>
                <w:rtl/>
                <w:lang w:val="he-IL" w:eastAsia="en-US"/>
              </w:rPr>
              <w:t xml:space="preserve">קובץ וידאו/אודיו וכדומה. </w:t>
            </w:r>
            <w:r w:rsidRPr="00590E03">
              <w:rPr>
                <w:rFonts w:ascii="David" w:eastAsiaTheme="minorHAnsi" w:hAnsi="David"/>
                <w:bCs/>
                <w:sz w:val="22"/>
                <w:szCs w:val="22"/>
                <w:rtl/>
                <w:lang w:val="he-IL" w:eastAsia="en-US"/>
              </w:rPr>
              <w:br/>
            </w:r>
            <w:r w:rsidRPr="00590E03">
              <w:rPr>
                <w:rFonts w:ascii="David" w:eastAsiaTheme="minorHAnsi" w:hAnsi="David" w:hint="cs"/>
                <w:bCs/>
                <w:sz w:val="22"/>
                <w:szCs w:val="22"/>
                <w:rtl/>
                <w:lang w:val="he-IL" w:eastAsia="en-US"/>
              </w:rPr>
              <w:t>בהיבט הפיזי זהו מסמך של מספר דפים או צילום או קלטת הנמצאים בתוך תיק.</w:t>
            </w:r>
            <w:r w:rsidRPr="00590E03">
              <w:rPr>
                <w:rFonts w:ascii="David" w:eastAsiaTheme="minorHAnsi" w:hAnsi="David"/>
                <w:bCs/>
                <w:sz w:val="22"/>
                <w:szCs w:val="22"/>
                <w:rtl/>
                <w:lang w:val="he-IL" w:eastAsia="en-US"/>
              </w:rPr>
              <w:br/>
            </w:r>
            <w:r w:rsidRPr="00590E03">
              <w:rPr>
                <w:rFonts w:ascii="David" w:eastAsiaTheme="minorHAnsi" w:hAnsi="David" w:hint="cs"/>
                <w:bCs/>
                <w:sz w:val="22"/>
                <w:szCs w:val="22"/>
                <w:rtl/>
                <w:lang w:val="he-IL" w:eastAsia="en-US"/>
              </w:rPr>
              <w:t xml:space="preserve">בהיבט הלוגי ובאתר זהו קובץ שיכול להיות מכל אחד מהסוגים הנ"ל. הוא מכיל ערכים במספר שדות מטה דאטה שחלקם יופיע באתר, והוא משויך לתיק אחד מסוים כלשהו. </w:t>
            </w:r>
          </w:p>
        </w:tc>
      </w:tr>
      <w:tr w:rsidR="00680FC5" w:rsidRPr="00590E03" w:rsidTr="00F978E4">
        <w:trPr>
          <w:cantSplit/>
        </w:trPr>
        <w:tc>
          <w:tcPr>
            <w:tcW w:w="2329" w:type="dxa"/>
          </w:tcPr>
          <w:p w:rsidR="00680FC5" w:rsidRPr="00590E03" w:rsidRDefault="00680FC5" w:rsidP="007A1B3B">
            <w:pPr>
              <w:spacing w:beforeLines="80" w:before="192" w:after="160" w:line="259" w:lineRule="auto"/>
              <w:rPr>
                <w:rFonts w:ascii="David" w:eastAsiaTheme="minorHAnsi" w:hAnsi="David"/>
                <w:bCs/>
                <w:sz w:val="22"/>
                <w:szCs w:val="22"/>
                <w:rtl/>
                <w:lang w:eastAsia="en-US"/>
              </w:rPr>
            </w:pPr>
            <w:r w:rsidRPr="00590E03">
              <w:rPr>
                <w:rFonts w:ascii="David" w:eastAsiaTheme="minorHAnsi" w:hAnsi="David" w:hint="cs"/>
                <w:bCs/>
                <w:sz w:val="22"/>
                <w:szCs w:val="22"/>
                <w:rtl/>
                <w:lang w:eastAsia="en-US"/>
              </w:rPr>
              <w:t>אובייקט ארכיוני</w:t>
            </w:r>
          </w:p>
        </w:tc>
        <w:tc>
          <w:tcPr>
            <w:tcW w:w="6001" w:type="dxa"/>
          </w:tcPr>
          <w:p w:rsidR="00680FC5" w:rsidRPr="00590E03" w:rsidRDefault="007A1B3B" w:rsidP="007C1E58">
            <w:pPr>
              <w:spacing w:beforeLines="80" w:before="192" w:after="160" w:line="259" w:lineRule="auto"/>
              <w:rPr>
                <w:rFonts w:ascii="David" w:eastAsiaTheme="minorHAnsi" w:hAnsi="David"/>
                <w:bCs/>
                <w:sz w:val="22"/>
                <w:szCs w:val="22"/>
                <w:rtl/>
                <w:lang w:val="he-IL" w:eastAsia="en-US"/>
              </w:rPr>
            </w:pPr>
            <w:r w:rsidRPr="00590E03">
              <w:rPr>
                <w:rFonts w:ascii="David" w:eastAsiaTheme="minorHAnsi" w:hAnsi="David" w:hint="cs"/>
                <w:bCs/>
                <w:sz w:val="22"/>
                <w:szCs w:val="22"/>
                <w:rtl/>
                <w:lang w:val="he-IL" w:eastAsia="en-US"/>
              </w:rPr>
              <w:t>ג</w:t>
            </w:r>
            <w:r w:rsidR="007C1E58" w:rsidRPr="00590E03">
              <w:rPr>
                <w:rFonts w:ascii="David" w:eastAsiaTheme="minorHAnsi" w:hAnsi="David" w:hint="cs"/>
                <w:bCs/>
                <w:sz w:val="22"/>
                <w:szCs w:val="22"/>
                <w:rtl/>
                <w:lang w:val="he-IL" w:eastAsia="en-US"/>
              </w:rPr>
              <w:t>וף ארגוני, הפקדה, תיק, פריט, ישות ידע (אחד או יותר מהנ"ל)</w:t>
            </w:r>
          </w:p>
        </w:tc>
      </w:tr>
      <w:tr w:rsidR="007A1B3B" w:rsidRPr="00590E03" w:rsidTr="00F978E4">
        <w:trPr>
          <w:cantSplit/>
        </w:trPr>
        <w:tc>
          <w:tcPr>
            <w:tcW w:w="2329" w:type="dxa"/>
          </w:tcPr>
          <w:p w:rsidR="007A1B3B" w:rsidRPr="00590E03" w:rsidRDefault="007A1B3B" w:rsidP="00680FC5">
            <w:pPr>
              <w:spacing w:beforeLines="80" w:before="192" w:after="160" w:line="259" w:lineRule="auto"/>
              <w:rPr>
                <w:rFonts w:ascii="David" w:eastAsiaTheme="minorHAnsi" w:hAnsi="David"/>
                <w:bCs/>
                <w:sz w:val="22"/>
                <w:szCs w:val="22"/>
                <w:rtl/>
                <w:lang w:eastAsia="en-US"/>
              </w:rPr>
            </w:pPr>
            <w:r w:rsidRPr="00590E03">
              <w:rPr>
                <w:rFonts w:ascii="David" w:eastAsiaTheme="minorHAnsi" w:hAnsi="David" w:hint="cs"/>
                <w:bCs/>
                <w:sz w:val="22"/>
                <w:szCs w:val="22"/>
                <w:rtl/>
                <w:lang w:eastAsia="en-US"/>
              </w:rPr>
              <w:t>אובייקט</w:t>
            </w:r>
          </w:p>
        </w:tc>
        <w:tc>
          <w:tcPr>
            <w:tcW w:w="6001" w:type="dxa"/>
          </w:tcPr>
          <w:p w:rsidR="007A1B3B" w:rsidRPr="00590E03" w:rsidRDefault="00CE1876" w:rsidP="00CE1876">
            <w:pPr>
              <w:spacing w:beforeLines="80" w:before="192" w:after="160" w:line="259" w:lineRule="auto"/>
              <w:rPr>
                <w:rFonts w:ascii="David" w:eastAsiaTheme="minorHAnsi" w:hAnsi="David"/>
                <w:bCs/>
                <w:sz w:val="22"/>
                <w:szCs w:val="22"/>
                <w:rtl/>
                <w:lang w:val="he-IL" w:eastAsia="en-US"/>
              </w:rPr>
            </w:pPr>
            <w:r w:rsidRPr="00590E03">
              <w:rPr>
                <w:rFonts w:ascii="David" w:eastAsiaTheme="minorHAnsi" w:hAnsi="David" w:hint="cs"/>
                <w:bCs/>
                <w:sz w:val="22"/>
                <w:szCs w:val="22"/>
                <w:rtl/>
                <w:lang w:val="he-IL" w:eastAsia="en-US"/>
              </w:rPr>
              <w:t xml:space="preserve">אובייקט ארכיוני, או רכיבים מקבילים הנהוגים בתעשיות אחרות, כגון מוצר, מספר קטלוגי, לקוח, פעולה עסקית וכד'  </w:t>
            </w:r>
          </w:p>
        </w:tc>
      </w:tr>
      <w:tr w:rsidR="00680FC5" w:rsidRPr="00590E03" w:rsidTr="00C61529">
        <w:trPr>
          <w:cantSplit/>
        </w:trPr>
        <w:tc>
          <w:tcPr>
            <w:tcW w:w="2329" w:type="dxa"/>
            <w:vAlign w:val="center"/>
          </w:tcPr>
          <w:p w:rsidR="00680FC5" w:rsidRPr="00590E03" w:rsidRDefault="00680FC5" w:rsidP="002C221E">
            <w:pPr>
              <w:spacing w:beforeLines="80" w:before="192" w:after="160" w:line="259" w:lineRule="auto"/>
              <w:rPr>
                <w:rFonts w:ascii="David" w:eastAsiaTheme="minorHAnsi" w:hAnsi="David"/>
                <w:bCs/>
                <w:sz w:val="22"/>
                <w:szCs w:val="22"/>
                <w:rtl/>
                <w:lang w:eastAsia="en-US"/>
              </w:rPr>
            </w:pPr>
            <w:r w:rsidRPr="00590E03">
              <w:rPr>
                <w:rFonts w:ascii="David" w:eastAsiaTheme="minorHAnsi" w:hAnsi="David" w:hint="cs"/>
                <w:bCs/>
                <w:sz w:val="22"/>
                <w:szCs w:val="22"/>
                <w:rtl/>
                <w:lang w:eastAsia="en-US"/>
              </w:rPr>
              <w:t>ישות ידע</w:t>
            </w:r>
          </w:p>
        </w:tc>
        <w:tc>
          <w:tcPr>
            <w:tcW w:w="6001" w:type="dxa"/>
          </w:tcPr>
          <w:p w:rsidR="000F5A58" w:rsidRPr="00590E03" w:rsidRDefault="000F5A58" w:rsidP="00155E55">
            <w:pPr>
              <w:spacing w:beforeLines="80" w:before="192" w:line="259" w:lineRule="auto"/>
              <w:rPr>
                <w:rFonts w:ascii="David" w:eastAsiaTheme="minorHAnsi" w:hAnsi="David"/>
                <w:bCs/>
                <w:sz w:val="22"/>
                <w:szCs w:val="22"/>
                <w:lang w:eastAsia="en-US"/>
              </w:rPr>
            </w:pPr>
            <w:r w:rsidRPr="00590E03">
              <w:rPr>
                <w:rFonts w:ascii="David" w:eastAsiaTheme="minorHAnsi" w:hAnsi="David"/>
                <w:bCs/>
                <w:sz w:val="22"/>
                <w:szCs w:val="22"/>
                <w:rtl/>
                <w:lang w:val="he-IL" w:eastAsia="en-US"/>
              </w:rPr>
              <w:t>אובייקט ייחודי למאגר המידע של הארכיון המתאר את התוכן שבו. הישות בעלת  תכונות מוגדרות אשר חלקן או כולן מאפשרות לזהות אותה באופן ייחודי. הישויות מאורגנות בקבוצות שהן בעלות אותן מאפיינים אולם הערכים במאפיינים יכולים להיות שונים מישות אחת לשני</w:t>
            </w:r>
            <w:r w:rsidRPr="00590E03">
              <w:rPr>
                <w:rFonts w:ascii="David" w:eastAsiaTheme="minorHAnsi" w:hAnsi="David" w:hint="cs"/>
                <w:bCs/>
                <w:sz w:val="22"/>
                <w:szCs w:val="22"/>
                <w:rtl/>
                <w:lang w:val="he-IL" w:eastAsia="en-US"/>
              </w:rPr>
              <w:t>י</w:t>
            </w:r>
            <w:r w:rsidRPr="00590E03">
              <w:rPr>
                <w:rFonts w:ascii="David" w:eastAsiaTheme="minorHAnsi" w:hAnsi="David"/>
                <w:bCs/>
                <w:sz w:val="22"/>
                <w:szCs w:val="22"/>
                <w:rtl/>
                <w:lang w:val="he-IL" w:eastAsia="en-US"/>
              </w:rPr>
              <w:t>ה.</w:t>
            </w:r>
          </w:p>
          <w:p w:rsidR="00680FC5" w:rsidRPr="00590E03" w:rsidRDefault="000F5A58" w:rsidP="00155E55">
            <w:pPr>
              <w:spacing w:before="0" w:after="160" w:line="259" w:lineRule="auto"/>
              <w:rPr>
                <w:rFonts w:ascii="David" w:eastAsiaTheme="minorHAnsi" w:hAnsi="David"/>
                <w:bCs/>
                <w:sz w:val="22"/>
                <w:szCs w:val="22"/>
                <w:rtl/>
                <w:lang w:val="he-IL" w:eastAsia="en-US"/>
              </w:rPr>
            </w:pPr>
            <w:r w:rsidRPr="00590E03">
              <w:rPr>
                <w:rFonts w:ascii="David" w:eastAsiaTheme="minorHAnsi" w:hAnsi="David"/>
                <w:bCs/>
                <w:sz w:val="22"/>
                <w:szCs w:val="22"/>
                <w:rtl/>
                <w:lang w:val="he-IL" w:eastAsia="en-US"/>
              </w:rPr>
              <w:t>למשל: ישות מידע מסוג אישיות תכיל את כלל המאפיינים כגון שם, תקופת חיים וסקירת פעילותה. כל אישיות תהיה כמובן בעלת שם אחר, שנות פעילות וסוג פעילות אחר.</w:t>
            </w:r>
          </w:p>
        </w:tc>
      </w:tr>
      <w:tr w:rsidR="002C221E" w:rsidRPr="00590E03" w:rsidTr="00F978E4">
        <w:trPr>
          <w:cantSplit/>
        </w:trPr>
        <w:tc>
          <w:tcPr>
            <w:tcW w:w="2329" w:type="dxa"/>
          </w:tcPr>
          <w:p w:rsidR="002C221E" w:rsidRPr="00590E03" w:rsidRDefault="002C221E" w:rsidP="002C221E">
            <w:pPr>
              <w:spacing w:beforeLines="80" w:before="192" w:after="160" w:line="259" w:lineRule="auto"/>
              <w:rPr>
                <w:rFonts w:ascii="David" w:eastAsiaTheme="minorHAnsi" w:hAnsi="David"/>
                <w:bCs/>
                <w:sz w:val="22"/>
                <w:szCs w:val="22"/>
                <w:rtl/>
                <w:lang w:eastAsia="en-US"/>
              </w:rPr>
            </w:pPr>
            <w:r w:rsidRPr="00590E03">
              <w:rPr>
                <w:rFonts w:ascii="David" w:eastAsiaTheme="minorHAnsi" w:hAnsi="David" w:hint="cs"/>
                <w:bCs/>
                <w:sz w:val="22"/>
                <w:szCs w:val="22"/>
                <w:rtl/>
                <w:lang w:eastAsia="en-US"/>
              </w:rPr>
              <w:t>פריט סרוק</w:t>
            </w:r>
          </w:p>
        </w:tc>
        <w:tc>
          <w:tcPr>
            <w:tcW w:w="6001" w:type="dxa"/>
          </w:tcPr>
          <w:p w:rsidR="002C221E" w:rsidRPr="00590E03" w:rsidRDefault="002C221E" w:rsidP="00AC2D22">
            <w:pPr>
              <w:spacing w:beforeLines="80" w:before="192" w:after="160" w:line="259" w:lineRule="auto"/>
              <w:rPr>
                <w:rFonts w:ascii="David" w:eastAsiaTheme="minorHAnsi" w:hAnsi="David"/>
                <w:bCs/>
                <w:sz w:val="22"/>
                <w:szCs w:val="22"/>
                <w:rtl/>
                <w:lang w:val="he-IL" w:eastAsia="en-US"/>
              </w:rPr>
            </w:pPr>
            <w:r w:rsidRPr="00590E03">
              <w:rPr>
                <w:rFonts w:ascii="David" w:eastAsiaTheme="minorHAnsi" w:hAnsi="David" w:hint="cs"/>
                <w:bCs/>
                <w:sz w:val="22"/>
                <w:szCs w:val="22"/>
                <w:rtl/>
                <w:lang w:val="he-IL" w:eastAsia="en-US"/>
              </w:rPr>
              <w:t xml:space="preserve">פריט (לרוב מסמך או תמונה) שמקורו כפריט פיזי (נייר) ועבר סריקה דיגיטלית וככזה הוא יכול להימצא באתר. </w:t>
            </w:r>
            <w:r w:rsidRPr="00590E03">
              <w:rPr>
                <w:rFonts w:ascii="David" w:eastAsiaTheme="minorHAnsi" w:hAnsi="David"/>
                <w:bCs/>
                <w:sz w:val="22"/>
                <w:szCs w:val="22"/>
                <w:rtl/>
                <w:lang w:val="he-IL" w:eastAsia="en-US"/>
              </w:rPr>
              <w:br/>
            </w:r>
            <w:r w:rsidRPr="00590E03">
              <w:rPr>
                <w:rFonts w:ascii="David" w:eastAsiaTheme="minorHAnsi" w:hAnsi="David" w:hint="cs"/>
                <w:bCs/>
                <w:sz w:val="22"/>
                <w:szCs w:val="22"/>
                <w:rtl/>
                <w:lang w:val="he-IL" w:eastAsia="en-US"/>
              </w:rPr>
              <w:t>פריטים שאינם סרוקים אינם נמצאים באתר. ישנם באתר תיקים רבים שמופיע בהם מטה דאטה בלבד, אך הם אינם מכילים פריטים תחתיהם מכיוון שעדיין לא נסרקו מסיב</w:t>
            </w:r>
            <w:r w:rsidR="00CF18D0" w:rsidRPr="00590E03">
              <w:rPr>
                <w:rFonts w:ascii="David" w:eastAsiaTheme="minorHAnsi" w:hAnsi="David" w:hint="cs"/>
                <w:bCs/>
                <w:sz w:val="22"/>
                <w:szCs w:val="22"/>
                <w:rtl/>
                <w:lang w:val="he-IL" w:eastAsia="en-US"/>
              </w:rPr>
              <w:t xml:space="preserve">ות </w:t>
            </w:r>
            <w:r w:rsidRPr="00590E03">
              <w:rPr>
                <w:rFonts w:ascii="David" w:eastAsiaTheme="minorHAnsi" w:hAnsi="David" w:hint="cs"/>
                <w:bCs/>
                <w:sz w:val="22"/>
                <w:szCs w:val="22"/>
                <w:rtl/>
                <w:lang w:val="he-IL" w:eastAsia="en-US"/>
              </w:rPr>
              <w:t>כלשה</w:t>
            </w:r>
            <w:r w:rsidR="00CF18D0" w:rsidRPr="00590E03">
              <w:rPr>
                <w:rFonts w:ascii="David" w:eastAsiaTheme="minorHAnsi" w:hAnsi="David" w:hint="cs"/>
                <w:bCs/>
                <w:sz w:val="22"/>
                <w:szCs w:val="22"/>
                <w:rtl/>
                <w:lang w:val="he-IL" w:eastAsia="en-US"/>
              </w:rPr>
              <w:t>ן</w:t>
            </w:r>
            <w:r w:rsidRPr="00590E03">
              <w:rPr>
                <w:rFonts w:ascii="David" w:eastAsiaTheme="minorHAnsi" w:hAnsi="David" w:hint="cs"/>
                <w:bCs/>
                <w:sz w:val="22"/>
                <w:szCs w:val="22"/>
                <w:rtl/>
                <w:lang w:val="he-IL" w:eastAsia="en-US"/>
              </w:rPr>
              <w:t>.</w:t>
            </w:r>
          </w:p>
        </w:tc>
      </w:tr>
      <w:tr w:rsidR="002C221E" w:rsidRPr="00590E03" w:rsidTr="00F978E4">
        <w:trPr>
          <w:cantSplit/>
        </w:trPr>
        <w:tc>
          <w:tcPr>
            <w:tcW w:w="2329" w:type="dxa"/>
          </w:tcPr>
          <w:p w:rsidR="002C221E" w:rsidRPr="00590E03" w:rsidRDefault="002C221E" w:rsidP="002C221E">
            <w:pPr>
              <w:spacing w:beforeLines="80" w:before="192" w:after="160" w:line="259" w:lineRule="auto"/>
              <w:rPr>
                <w:rFonts w:ascii="David" w:eastAsiaTheme="minorHAnsi" w:hAnsi="David"/>
                <w:b/>
                <w:sz w:val="22"/>
                <w:szCs w:val="22"/>
                <w:lang w:eastAsia="en-US"/>
              </w:rPr>
            </w:pPr>
            <w:r w:rsidRPr="00590E03">
              <w:rPr>
                <w:rFonts w:ascii="David" w:eastAsiaTheme="minorHAnsi" w:hAnsi="David"/>
                <w:b/>
                <w:sz w:val="22"/>
                <w:szCs w:val="22"/>
                <w:lang w:eastAsia="en-US"/>
              </w:rPr>
              <w:t>Wordpress</w:t>
            </w:r>
          </w:p>
        </w:tc>
        <w:tc>
          <w:tcPr>
            <w:tcW w:w="6001" w:type="dxa"/>
          </w:tcPr>
          <w:p w:rsidR="002C221E" w:rsidRPr="00590E03" w:rsidRDefault="002C221E" w:rsidP="002C221E">
            <w:pPr>
              <w:spacing w:beforeLines="80" w:before="192" w:after="160" w:line="259" w:lineRule="auto"/>
              <w:rPr>
                <w:rFonts w:ascii="David" w:eastAsiaTheme="minorHAnsi" w:hAnsi="David"/>
                <w:bCs/>
                <w:sz w:val="22"/>
                <w:szCs w:val="22"/>
                <w:rtl/>
                <w:lang w:val="he-IL" w:eastAsia="en-US"/>
              </w:rPr>
            </w:pPr>
            <w:r w:rsidRPr="00590E03">
              <w:rPr>
                <w:rFonts w:ascii="David" w:eastAsiaTheme="minorHAnsi" w:hAnsi="David" w:hint="cs"/>
                <w:bCs/>
                <w:sz w:val="22"/>
                <w:szCs w:val="22"/>
                <w:rtl/>
                <w:lang w:val="he-IL" w:eastAsia="en-US"/>
              </w:rPr>
              <w:t>סביבת ניהול התכנים והמסכים באתר</w:t>
            </w:r>
          </w:p>
        </w:tc>
      </w:tr>
      <w:tr w:rsidR="002C221E" w:rsidRPr="00590E03" w:rsidTr="00F978E4">
        <w:trPr>
          <w:cantSplit/>
        </w:trPr>
        <w:tc>
          <w:tcPr>
            <w:tcW w:w="2329" w:type="dxa"/>
          </w:tcPr>
          <w:p w:rsidR="002C221E" w:rsidRPr="00590E03" w:rsidRDefault="002C221E" w:rsidP="002C221E">
            <w:pPr>
              <w:spacing w:beforeLines="80" w:before="192" w:after="160" w:line="259" w:lineRule="auto"/>
              <w:rPr>
                <w:rFonts w:ascii="David" w:eastAsiaTheme="minorHAnsi" w:hAnsi="David"/>
                <w:bCs/>
                <w:sz w:val="22"/>
                <w:szCs w:val="22"/>
                <w:lang w:eastAsia="en-US"/>
              </w:rPr>
            </w:pPr>
            <w:r w:rsidRPr="00590E03">
              <w:rPr>
                <w:rFonts w:ascii="David" w:eastAsiaTheme="minorHAnsi" w:hAnsi="David" w:hint="eastAsia"/>
                <w:bCs/>
                <w:sz w:val="22"/>
                <w:szCs w:val="22"/>
                <w:rtl/>
                <w:lang w:eastAsia="en-US"/>
              </w:rPr>
              <w:t>שו</w:t>
            </w:r>
            <w:r w:rsidRPr="00590E03">
              <w:rPr>
                <w:rFonts w:ascii="David" w:eastAsiaTheme="minorHAnsi" w:hAnsi="David"/>
                <w:bCs/>
                <w:sz w:val="22"/>
                <w:szCs w:val="22"/>
                <w:rtl/>
                <w:lang w:eastAsia="en-US"/>
              </w:rPr>
              <w:t>"ש</w:t>
            </w:r>
          </w:p>
        </w:tc>
        <w:tc>
          <w:tcPr>
            <w:tcW w:w="6001" w:type="dxa"/>
          </w:tcPr>
          <w:p w:rsidR="002C221E" w:rsidRPr="00590E03" w:rsidRDefault="002C221E" w:rsidP="002C221E">
            <w:pPr>
              <w:spacing w:beforeLines="80" w:before="192" w:after="160" w:line="259" w:lineRule="auto"/>
              <w:rPr>
                <w:rFonts w:ascii="David" w:eastAsiaTheme="minorHAnsi" w:hAnsi="David"/>
                <w:bCs/>
                <w:sz w:val="22"/>
                <w:szCs w:val="22"/>
                <w:rtl/>
                <w:lang w:val="he-IL" w:eastAsia="en-US"/>
              </w:rPr>
            </w:pPr>
            <w:r w:rsidRPr="00590E03">
              <w:rPr>
                <w:rFonts w:ascii="David" w:eastAsiaTheme="minorHAnsi" w:hAnsi="David" w:hint="eastAsia"/>
                <w:bCs/>
                <w:sz w:val="22"/>
                <w:szCs w:val="22"/>
                <w:rtl/>
                <w:lang w:val="he-IL" w:eastAsia="en-US"/>
              </w:rPr>
              <w:t>שינויים</w:t>
            </w:r>
            <w:r w:rsidRPr="00590E03">
              <w:rPr>
                <w:rFonts w:ascii="David" w:eastAsiaTheme="minorHAnsi" w:hAnsi="David"/>
                <w:bCs/>
                <w:sz w:val="22"/>
                <w:szCs w:val="22"/>
                <w:rtl/>
                <w:lang w:val="he-IL" w:eastAsia="en-US"/>
              </w:rPr>
              <w:t xml:space="preserve"> </w:t>
            </w:r>
            <w:r w:rsidRPr="00590E03">
              <w:rPr>
                <w:rFonts w:ascii="David" w:eastAsiaTheme="minorHAnsi" w:hAnsi="David" w:hint="eastAsia"/>
                <w:bCs/>
                <w:sz w:val="22"/>
                <w:szCs w:val="22"/>
                <w:rtl/>
                <w:lang w:val="he-IL" w:eastAsia="en-US"/>
              </w:rPr>
              <w:t>ושיפורים</w:t>
            </w:r>
            <w:r w:rsidRPr="00590E03">
              <w:rPr>
                <w:rFonts w:ascii="David" w:eastAsiaTheme="minorHAnsi" w:hAnsi="David" w:hint="cs"/>
                <w:bCs/>
                <w:sz w:val="22"/>
                <w:szCs w:val="22"/>
                <w:rtl/>
                <w:lang w:val="he-IL" w:eastAsia="en-US"/>
              </w:rPr>
              <w:t xml:space="preserve">: </w:t>
            </w:r>
            <w:r w:rsidRPr="00590E03">
              <w:rPr>
                <w:rFonts w:ascii="David" w:eastAsiaTheme="minorHAnsi" w:hAnsi="David" w:hint="eastAsia"/>
                <w:bCs/>
                <w:sz w:val="22"/>
                <w:szCs w:val="22"/>
                <w:rtl/>
                <w:lang w:val="he-IL" w:eastAsia="en-US"/>
              </w:rPr>
              <w:t>כל</w:t>
            </w:r>
            <w:r w:rsidRPr="00590E03">
              <w:rPr>
                <w:rFonts w:ascii="David" w:eastAsiaTheme="minorHAnsi" w:hAnsi="David"/>
                <w:bCs/>
                <w:sz w:val="22"/>
                <w:szCs w:val="22"/>
                <w:rtl/>
                <w:lang w:val="he-IL" w:eastAsia="en-US"/>
              </w:rPr>
              <w:t xml:space="preserve"> </w:t>
            </w:r>
            <w:r w:rsidRPr="00590E03">
              <w:rPr>
                <w:rFonts w:ascii="David" w:eastAsiaTheme="minorHAnsi" w:hAnsi="David" w:hint="eastAsia"/>
                <w:bCs/>
                <w:sz w:val="22"/>
                <w:szCs w:val="22"/>
                <w:rtl/>
                <w:lang w:val="he-IL" w:eastAsia="en-US"/>
              </w:rPr>
              <w:t>אותם</w:t>
            </w:r>
            <w:r w:rsidRPr="00590E03">
              <w:rPr>
                <w:rFonts w:ascii="David" w:eastAsiaTheme="minorHAnsi" w:hAnsi="David"/>
                <w:bCs/>
                <w:sz w:val="22"/>
                <w:szCs w:val="22"/>
                <w:rtl/>
                <w:lang w:val="he-IL" w:eastAsia="en-US"/>
              </w:rPr>
              <w:t xml:space="preserve"> </w:t>
            </w:r>
            <w:r w:rsidRPr="00590E03">
              <w:rPr>
                <w:rFonts w:ascii="David" w:eastAsiaTheme="minorHAnsi" w:hAnsi="David" w:hint="eastAsia"/>
                <w:bCs/>
                <w:sz w:val="22"/>
                <w:szCs w:val="22"/>
                <w:rtl/>
                <w:lang w:val="he-IL" w:eastAsia="en-US"/>
              </w:rPr>
              <w:t>פרויקטים</w:t>
            </w:r>
            <w:r w:rsidRPr="00590E03">
              <w:rPr>
                <w:rFonts w:ascii="David" w:eastAsiaTheme="minorHAnsi" w:hAnsi="David"/>
                <w:bCs/>
                <w:sz w:val="22"/>
                <w:szCs w:val="22"/>
                <w:rtl/>
                <w:lang w:val="he-IL" w:eastAsia="en-US"/>
              </w:rPr>
              <w:t xml:space="preserve"> (</w:t>
            </w:r>
            <w:r w:rsidRPr="00590E03">
              <w:rPr>
                <w:rFonts w:ascii="David" w:eastAsiaTheme="minorHAnsi" w:hAnsi="David" w:hint="eastAsia"/>
                <w:bCs/>
                <w:sz w:val="22"/>
                <w:szCs w:val="22"/>
                <w:rtl/>
                <w:lang w:val="he-IL" w:eastAsia="en-US"/>
              </w:rPr>
              <w:t>בסדרי</w:t>
            </w:r>
            <w:r w:rsidRPr="00590E03">
              <w:rPr>
                <w:rFonts w:ascii="David" w:eastAsiaTheme="minorHAnsi" w:hAnsi="David"/>
                <w:bCs/>
                <w:sz w:val="22"/>
                <w:szCs w:val="22"/>
                <w:rtl/>
                <w:lang w:val="he-IL" w:eastAsia="en-US"/>
              </w:rPr>
              <w:t xml:space="preserve"> </w:t>
            </w:r>
            <w:r w:rsidRPr="00590E03">
              <w:rPr>
                <w:rFonts w:ascii="David" w:eastAsiaTheme="minorHAnsi" w:hAnsi="David" w:hint="eastAsia"/>
                <w:bCs/>
                <w:sz w:val="22"/>
                <w:szCs w:val="22"/>
                <w:rtl/>
                <w:lang w:val="he-IL" w:eastAsia="en-US"/>
              </w:rPr>
              <w:t>גודל</w:t>
            </w:r>
            <w:r w:rsidRPr="00590E03">
              <w:rPr>
                <w:rFonts w:ascii="David" w:eastAsiaTheme="minorHAnsi" w:hAnsi="David"/>
                <w:bCs/>
                <w:sz w:val="22"/>
                <w:szCs w:val="22"/>
                <w:rtl/>
                <w:lang w:val="he-IL" w:eastAsia="en-US"/>
              </w:rPr>
              <w:t xml:space="preserve"> </w:t>
            </w:r>
            <w:r w:rsidRPr="00590E03">
              <w:rPr>
                <w:rFonts w:ascii="David" w:eastAsiaTheme="minorHAnsi" w:hAnsi="David" w:hint="eastAsia"/>
                <w:bCs/>
                <w:sz w:val="22"/>
                <w:szCs w:val="22"/>
                <w:rtl/>
                <w:lang w:val="he-IL" w:eastAsia="en-US"/>
              </w:rPr>
              <w:t>שונים</w:t>
            </w:r>
            <w:r w:rsidRPr="00590E03">
              <w:rPr>
                <w:rFonts w:ascii="David" w:eastAsiaTheme="minorHAnsi" w:hAnsi="David"/>
                <w:bCs/>
                <w:sz w:val="22"/>
                <w:szCs w:val="22"/>
                <w:rtl/>
                <w:lang w:val="he-IL" w:eastAsia="en-US"/>
              </w:rPr>
              <w:t xml:space="preserve">) </w:t>
            </w:r>
            <w:r w:rsidRPr="00590E03">
              <w:rPr>
                <w:rFonts w:ascii="David" w:eastAsiaTheme="minorHAnsi" w:hAnsi="David" w:hint="eastAsia"/>
                <w:bCs/>
                <w:sz w:val="22"/>
                <w:szCs w:val="22"/>
                <w:rtl/>
                <w:lang w:val="he-IL" w:eastAsia="en-US"/>
              </w:rPr>
              <w:t>המיועדים</w:t>
            </w:r>
            <w:r w:rsidRPr="00590E03">
              <w:rPr>
                <w:rFonts w:ascii="David" w:eastAsiaTheme="minorHAnsi" w:hAnsi="David"/>
                <w:bCs/>
                <w:sz w:val="22"/>
                <w:szCs w:val="22"/>
                <w:rtl/>
                <w:lang w:val="he-IL" w:eastAsia="en-US"/>
              </w:rPr>
              <w:t xml:space="preserve"> </w:t>
            </w:r>
            <w:r w:rsidRPr="00590E03">
              <w:rPr>
                <w:rFonts w:ascii="David" w:eastAsiaTheme="minorHAnsi" w:hAnsi="David" w:hint="eastAsia"/>
                <w:bCs/>
                <w:sz w:val="22"/>
                <w:szCs w:val="22"/>
                <w:rtl/>
                <w:lang w:val="he-IL" w:eastAsia="en-US"/>
              </w:rPr>
              <w:t>לשנות</w:t>
            </w:r>
            <w:r w:rsidRPr="00590E03">
              <w:rPr>
                <w:rFonts w:ascii="David" w:eastAsiaTheme="minorHAnsi" w:hAnsi="David"/>
                <w:bCs/>
                <w:sz w:val="22"/>
                <w:szCs w:val="22"/>
                <w:rtl/>
                <w:lang w:val="he-IL" w:eastAsia="en-US"/>
              </w:rPr>
              <w:t xml:space="preserve"> </w:t>
            </w:r>
            <w:r w:rsidRPr="00590E03">
              <w:rPr>
                <w:rFonts w:ascii="David" w:eastAsiaTheme="minorHAnsi" w:hAnsi="David" w:hint="eastAsia"/>
                <w:bCs/>
                <w:sz w:val="22"/>
                <w:szCs w:val="22"/>
                <w:rtl/>
                <w:lang w:val="he-IL" w:eastAsia="en-US"/>
              </w:rPr>
              <w:t>יכולות</w:t>
            </w:r>
            <w:r w:rsidRPr="00590E03">
              <w:rPr>
                <w:rFonts w:ascii="David" w:eastAsiaTheme="minorHAnsi" w:hAnsi="David"/>
                <w:bCs/>
                <w:sz w:val="22"/>
                <w:szCs w:val="22"/>
                <w:rtl/>
                <w:lang w:val="he-IL" w:eastAsia="en-US"/>
              </w:rPr>
              <w:t xml:space="preserve"> </w:t>
            </w:r>
            <w:r w:rsidRPr="00590E03">
              <w:rPr>
                <w:rFonts w:ascii="David" w:eastAsiaTheme="minorHAnsi" w:hAnsi="David" w:hint="eastAsia"/>
                <w:bCs/>
                <w:sz w:val="22"/>
                <w:szCs w:val="22"/>
                <w:rtl/>
                <w:lang w:val="he-IL" w:eastAsia="en-US"/>
              </w:rPr>
              <w:t>ותצוגות</w:t>
            </w:r>
            <w:r w:rsidRPr="00590E03">
              <w:rPr>
                <w:rFonts w:ascii="David" w:eastAsiaTheme="minorHAnsi" w:hAnsi="David"/>
                <w:bCs/>
                <w:sz w:val="22"/>
                <w:szCs w:val="22"/>
                <w:rtl/>
                <w:lang w:val="he-IL" w:eastAsia="en-US"/>
              </w:rPr>
              <w:t xml:space="preserve"> </w:t>
            </w:r>
            <w:r w:rsidRPr="00590E03">
              <w:rPr>
                <w:rFonts w:ascii="David" w:eastAsiaTheme="minorHAnsi" w:hAnsi="David" w:hint="eastAsia"/>
                <w:bCs/>
                <w:sz w:val="22"/>
                <w:szCs w:val="22"/>
                <w:rtl/>
                <w:lang w:val="he-IL" w:eastAsia="en-US"/>
              </w:rPr>
              <w:t>של</w:t>
            </w:r>
            <w:r w:rsidRPr="00590E03">
              <w:rPr>
                <w:rFonts w:ascii="David" w:eastAsiaTheme="minorHAnsi" w:hAnsi="David"/>
                <w:bCs/>
                <w:sz w:val="22"/>
                <w:szCs w:val="22"/>
                <w:rtl/>
                <w:lang w:val="he-IL" w:eastAsia="en-US"/>
              </w:rPr>
              <w:t xml:space="preserve"> </w:t>
            </w:r>
            <w:r w:rsidRPr="00590E03">
              <w:rPr>
                <w:rFonts w:ascii="David" w:eastAsiaTheme="minorHAnsi" w:hAnsi="David" w:hint="eastAsia"/>
                <w:bCs/>
                <w:sz w:val="22"/>
                <w:szCs w:val="22"/>
                <w:rtl/>
                <w:lang w:val="he-IL" w:eastAsia="en-US"/>
              </w:rPr>
              <w:t>האתר</w:t>
            </w:r>
            <w:r w:rsidRPr="00590E03">
              <w:rPr>
                <w:rFonts w:ascii="David" w:eastAsiaTheme="minorHAnsi" w:hAnsi="David"/>
                <w:bCs/>
                <w:sz w:val="22"/>
                <w:szCs w:val="22"/>
                <w:rtl/>
                <w:lang w:val="he-IL" w:eastAsia="en-US"/>
              </w:rPr>
              <w:t xml:space="preserve"> </w:t>
            </w:r>
            <w:r w:rsidRPr="00590E03">
              <w:rPr>
                <w:rFonts w:ascii="David" w:eastAsiaTheme="minorHAnsi" w:hAnsi="David" w:hint="eastAsia"/>
                <w:bCs/>
                <w:sz w:val="22"/>
                <w:szCs w:val="22"/>
                <w:rtl/>
                <w:lang w:val="he-IL" w:eastAsia="en-US"/>
              </w:rPr>
              <w:t>ו</w:t>
            </w:r>
            <w:r w:rsidRPr="00590E03">
              <w:rPr>
                <w:rFonts w:ascii="David" w:eastAsiaTheme="minorHAnsi" w:hAnsi="David"/>
                <w:bCs/>
                <w:sz w:val="22"/>
                <w:szCs w:val="22"/>
                <w:rtl/>
                <w:lang w:val="he-IL" w:eastAsia="en-US"/>
              </w:rPr>
              <w:t>/</w:t>
            </w:r>
            <w:r w:rsidRPr="00590E03">
              <w:rPr>
                <w:rFonts w:ascii="David" w:eastAsiaTheme="minorHAnsi" w:hAnsi="David" w:hint="eastAsia"/>
                <w:bCs/>
                <w:sz w:val="22"/>
                <w:szCs w:val="22"/>
                <w:rtl/>
                <w:lang w:val="he-IL" w:eastAsia="en-US"/>
              </w:rPr>
              <w:t>או</w:t>
            </w:r>
            <w:r w:rsidRPr="00590E03">
              <w:rPr>
                <w:rFonts w:ascii="David" w:eastAsiaTheme="minorHAnsi" w:hAnsi="David"/>
                <w:bCs/>
                <w:sz w:val="22"/>
                <w:szCs w:val="22"/>
                <w:rtl/>
                <w:lang w:val="he-IL" w:eastAsia="en-US"/>
              </w:rPr>
              <w:t xml:space="preserve"> </w:t>
            </w:r>
            <w:r w:rsidRPr="00590E03">
              <w:rPr>
                <w:rFonts w:ascii="David" w:eastAsiaTheme="minorHAnsi" w:hAnsi="David" w:hint="eastAsia"/>
                <w:bCs/>
                <w:sz w:val="22"/>
                <w:szCs w:val="22"/>
                <w:rtl/>
                <w:lang w:val="he-IL" w:eastAsia="en-US"/>
              </w:rPr>
              <w:t>להרחיב</w:t>
            </w:r>
            <w:r w:rsidRPr="00590E03">
              <w:rPr>
                <w:rFonts w:ascii="David" w:eastAsiaTheme="minorHAnsi" w:hAnsi="David"/>
                <w:bCs/>
                <w:sz w:val="22"/>
                <w:szCs w:val="22"/>
                <w:rtl/>
                <w:lang w:val="he-IL" w:eastAsia="en-US"/>
              </w:rPr>
              <w:t xml:space="preserve"> </w:t>
            </w:r>
            <w:r w:rsidRPr="00590E03">
              <w:rPr>
                <w:rFonts w:ascii="David" w:eastAsiaTheme="minorHAnsi" w:hAnsi="David" w:hint="eastAsia"/>
                <w:bCs/>
                <w:sz w:val="22"/>
                <w:szCs w:val="22"/>
                <w:rtl/>
                <w:lang w:val="he-IL" w:eastAsia="en-US"/>
              </w:rPr>
              <w:t>אותן</w:t>
            </w:r>
            <w:r w:rsidRPr="00590E03">
              <w:rPr>
                <w:rFonts w:ascii="David" w:eastAsiaTheme="minorHAnsi" w:hAnsi="David"/>
                <w:bCs/>
                <w:sz w:val="22"/>
                <w:szCs w:val="22"/>
                <w:rtl/>
                <w:lang w:val="he-IL" w:eastAsia="en-US"/>
              </w:rPr>
              <w:t xml:space="preserve">. </w:t>
            </w:r>
            <w:r w:rsidRPr="00590E03">
              <w:rPr>
                <w:rFonts w:ascii="David" w:eastAsiaTheme="minorHAnsi" w:hAnsi="David" w:hint="eastAsia"/>
                <w:bCs/>
                <w:sz w:val="22"/>
                <w:szCs w:val="22"/>
                <w:rtl/>
                <w:lang w:val="he-IL" w:eastAsia="en-US"/>
              </w:rPr>
              <w:t>למען</w:t>
            </w:r>
            <w:r w:rsidRPr="00590E03">
              <w:rPr>
                <w:rFonts w:ascii="David" w:eastAsiaTheme="minorHAnsi" w:hAnsi="David"/>
                <w:bCs/>
                <w:sz w:val="22"/>
                <w:szCs w:val="22"/>
                <w:rtl/>
                <w:lang w:val="he-IL" w:eastAsia="en-US"/>
              </w:rPr>
              <w:t xml:space="preserve"> </w:t>
            </w:r>
            <w:r w:rsidRPr="00590E03">
              <w:rPr>
                <w:rFonts w:ascii="David" w:eastAsiaTheme="minorHAnsi" w:hAnsi="David" w:hint="eastAsia"/>
                <w:bCs/>
                <w:sz w:val="22"/>
                <w:szCs w:val="22"/>
                <w:rtl/>
                <w:lang w:val="he-IL" w:eastAsia="en-US"/>
              </w:rPr>
              <w:t>הבהר</w:t>
            </w:r>
            <w:r w:rsidRPr="00590E03">
              <w:rPr>
                <w:rFonts w:ascii="David" w:eastAsiaTheme="minorHAnsi" w:hAnsi="David"/>
                <w:bCs/>
                <w:sz w:val="22"/>
                <w:szCs w:val="22"/>
                <w:rtl/>
                <w:lang w:val="he-IL" w:eastAsia="en-US"/>
              </w:rPr>
              <w:t xml:space="preserve"> </w:t>
            </w:r>
            <w:r w:rsidRPr="00590E03">
              <w:rPr>
                <w:rFonts w:ascii="David" w:eastAsiaTheme="minorHAnsi" w:hAnsi="David" w:hint="eastAsia"/>
                <w:bCs/>
                <w:sz w:val="22"/>
                <w:szCs w:val="22"/>
                <w:rtl/>
                <w:lang w:val="he-IL" w:eastAsia="en-US"/>
              </w:rPr>
              <w:t>מראש</w:t>
            </w:r>
            <w:r w:rsidRPr="00590E03">
              <w:rPr>
                <w:rFonts w:ascii="David" w:eastAsiaTheme="minorHAnsi" w:hAnsi="David"/>
                <w:bCs/>
                <w:sz w:val="22"/>
                <w:szCs w:val="22"/>
                <w:rtl/>
                <w:lang w:val="he-IL" w:eastAsia="en-US"/>
              </w:rPr>
              <w:t xml:space="preserve">, </w:t>
            </w:r>
            <w:r w:rsidRPr="00590E03">
              <w:rPr>
                <w:rFonts w:ascii="David" w:eastAsiaTheme="minorHAnsi" w:hAnsi="David" w:hint="eastAsia"/>
                <w:bCs/>
                <w:sz w:val="22"/>
                <w:szCs w:val="22"/>
                <w:rtl/>
                <w:lang w:val="he-IL" w:eastAsia="en-US"/>
              </w:rPr>
              <w:t>תחזוקה</w:t>
            </w:r>
            <w:r w:rsidRPr="00590E03">
              <w:rPr>
                <w:rFonts w:ascii="David" w:eastAsiaTheme="minorHAnsi" w:hAnsi="David"/>
                <w:bCs/>
                <w:sz w:val="22"/>
                <w:szCs w:val="22"/>
                <w:rtl/>
                <w:lang w:val="he-IL" w:eastAsia="en-US"/>
              </w:rPr>
              <w:t xml:space="preserve"> </w:t>
            </w:r>
            <w:r w:rsidRPr="00590E03">
              <w:rPr>
                <w:rFonts w:ascii="David" w:eastAsiaTheme="minorHAnsi" w:hAnsi="David" w:hint="eastAsia"/>
                <w:bCs/>
                <w:sz w:val="22"/>
                <w:szCs w:val="22"/>
                <w:rtl/>
                <w:lang w:val="he-IL" w:eastAsia="en-US"/>
              </w:rPr>
              <w:t>שוטפת</w:t>
            </w:r>
            <w:r w:rsidRPr="00590E03">
              <w:rPr>
                <w:rFonts w:ascii="David" w:eastAsiaTheme="minorHAnsi" w:hAnsi="David"/>
                <w:bCs/>
                <w:sz w:val="22"/>
                <w:szCs w:val="22"/>
                <w:rtl/>
                <w:lang w:val="he-IL" w:eastAsia="en-US"/>
              </w:rPr>
              <w:t xml:space="preserve"> </w:t>
            </w:r>
            <w:r w:rsidRPr="00590E03">
              <w:rPr>
                <w:rFonts w:ascii="David" w:eastAsiaTheme="minorHAnsi" w:hAnsi="David" w:hint="eastAsia"/>
                <w:bCs/>
                <w:sz w:val="22"/>
                <w:szCs w:val="22"/>
                <w:rtl/>
                <w:lang w:val="he-IL" w:eastAsia="en-US"/>
              </w:rPr>
              <w:t>אינה</w:t>
            </w:r>
            <w:r w:rsidRPr="00590E03">
              <w:rPr>
                <w:rFonts w:ascii="David" w:eastAsiaTheme="minorHAnsi" w:hAnsi="David"/>
                <w:bCs/>
                <w:sz w:val="22"/>
                <w:szCs w:val="22"/>
                <w:rtl/>
                <w:lang w:val="he-IL" w:eastAsia="en-US"/>
              </w:rPr>
              <w:t xml:space="preserve"> </w:t>
            </w:r>
            <w:r w:rsidRPr="00590E03">
              <w:rPr>
                <w:rFonts w:ascii="David" w:eastAsiaTheme="minorHAnsi" w:hAnsi="David" w:hint="eastAsia"/>
                <w:bCs/>
                <w:sz w:val="22"/>
                <w:szCs w:val="22"/>
                <w:rtl/>
                <w:lang w:val="he-IL" w:eastAsia="en-US"/>
              </w:rPr>
              <w:t>כלולה</w:t>
            </w:r>
            <w:r w:rsidRPr="00590E03">
              <w:rPr>
                <w:rFonts w:ascii="David" w:eastAsiaTheme="minorHAnsi" w:hAnsi="David"/>
                <w:bCs/>
                <w:sz w:val="22"/>
                <w:szCs w:val="22"/>
                <w:rtl/>
                <w:lang w:val="he-IL" w:eastAsia="en-US"/>
              </w:rPr>
              <w:t xml:space="preserve"> </w:t>
            </w:r>
            <w:r w:rsidRPr="00590E03">
              <w:rPr>
                <w:rFonts w:ascii="David" w:eastAsiaTheme="minorHAnsi" w:hAnsi="David" w:hint="eastAsia"/>
                <w:bCs/>
                <w:sz w:val="22"/>
                <w:szCs w:val="22"/>
                <w:rtl/>
                <w:lang w:val="he-IL" w:eastAsia="en-US"/>
              </w:rPr>
              <w:t>תחת</w:t>
            </w:r>
            <w:r w:rsidRPr="00590E03">
              <w:rPr>
                <w:rFonts w:ascii="David" w:eastAsiaTheme="minorHAnsi" w:hAnsi="David"/>
                <w:bCs/>
                <w:sz w:val="22"/>
                <w:szCs w:val="22"/>
                <w:rtl/>
                <w:lang w:val="he-IL" w:eastAsia="en-US"/>
              </w:rPr>
              <w:t xml:space="preserve"> </w:t>
            </w:r>
            <w:r w:rsidRPr="00590E03">
              <w:rPr>
                <w:rFonts w:ascii="David" w:eastAsiaTheme="minorHAnsi" w:hAnsi="David" w:hint="eastAsia"/>
                <w:bCs/>
                <w:sz w:val="22"/>
                <w:szCs w:val="22"/>
                <w:rtl/>
                <w:lang w:val="he-IL" w:eastAsia="en-US"/>
              </w:rPr>
              <w:t>מונח</w:t>
            </w:r>
            <w:r w:rsidRPr="00590E03">
              <w:rPr>
                <w:rFonts w:ascii="David" w:eastAsiaTheme="minorHAnsi" w:hAnsi="David"/>
                <w:bCs/>
                <w:sz w:val="22"/>
                <w:szCs w:val="22"/>
                <w:rtl/>
                <w:lang w:val="he-IL" w:eastAsia="en-US"/>
              </w:rPr>
              <w:t xml:space="preserve"> </w:t>
            </w:r>
            <w:r w:rsidRPr="00590E03">
              <w:rPr>
                <w:rFonts w:ascii="David" w:eastAsiaTheme="minorHAnsi" w:hAnsi="David" w:hint="eastAsia"/>
                <w:bCs/>
                <w:sz w:val="22"/>
                <w:szCs w:val="22"/>
                <w:rtl/>
                <w:lang w:val="he-IL" w:eastAsia="en-US"/>
              </w:rPr>
              <w:t>זה</w:t>
            </w:r>
            <w:r w:rsidRPr="00590E03">
              <w:rPr>
                <w:rFonts w:ascii="David" w:eastAsiaTheme="minorHAnsi" w:hAnsi="David"/>
                <w:bCs/>
                <w:sz w:val="22"/>
                <w:szCs w:val="22"/>
                <w:rtl/>
                <w:lang w:val="he-IL" w:eastAsia="en-US"/>
              </w:rPr>
              <w:t xml:space="preserve"> </w:t>
            </w:r>
            <w:r w:rsidRPr="00590E03">
              <w:rPr>
                <w:rFonts w:ascii="David" w:eastAsiaTheme="minorHAnsi" w:hAnsi="David" w:hint="eastAsia"/>
                <w:bCs/>
                <w:sz w:val="22"/>
                <w:szCs w:val="22"/>
                <w:rtl/>
                <w:lang w:val="he-IL" w:eastAsia="en-US"/>
              </w:rPr>
              <w:t>ומתבצעת</w:t>
            </w:r>
            <w:r w:rsidRPr="00590E03">
              <w:rPr>
                <w:rFonts w:ascii="David" w:eastAsiaTheme="minorHAnsi" w:hAnsi="David"/>
                <w:bCs/>
                <w:sz w:val="22"/>
                <w:szCs w:val="22"/>
                <w:rtl/>
                <w:lang w:val="he-IL" w:eastAsia="en-US"/>
              </w:rPr>
              <w:t xml:space="preserve"> </w:t>
            </w:r>
            <w:r w:rsidRPr="00590E03">
              <w:rPr>
                <w:rFonts w:ascii="David" w:eastAsiaTheme="minorHAnsi" w:hAnsi="David" w:hint="eastAsia"/>
                <w:bCs/>
                <w:sz w:val="22"/>
                <w:szCs w:val="22"/>
                <w:rtl/>
                <w:lang w:val="he-IL" w:eastAsia="en-US"/>
              </w:rPr>
              <w:t>במסגרת</w:t>
            </w:r>
            <w:r w:rsidRPr="00590E03">
              <w:rPr>
                <w:rFonts w:ascii="David" w:eastAsiaTheme="minorHAnsi" w:hAnsi="David"/>
                <w:bCs/>
                <w:sz w:val="22"/>
                <w:szCs w:val="22"/>
                <w:rtl/>
                <w:lang w:val="he-IL" w:eastAsia="en-US"/>
              </w:rPr>
              <w:t xml:space="preserve"> </w:t>
            </w:r>
            <w:r w:rsidRPr="00590E03">
              <w:rPr>
                <w:rFonts w:ascii="David" w:eastAsiaTheme="minorHAnsi" w:hAnsi="David" w:hint="eastAsia"/>
                <w:bCs/>
                <w:sz w:val="22"/>
                <w:szCs w:val="22"/>
                <w:rtl/>
                <w:lang w:val="he-IL" w:eastAsia="en-US"/>
              </w:rPr>
              <w:t>אחרת</w:t>
            </w:r>
            <w:r w:rsidRPr="00590E03">
              <w:rPr>
                <w:rFonts w:ascii="David" w:eastAsiaTheme="minorHAnsi" w:hAnsi="David"/>
                <w:bCs/>
                <w:sz w:val="22"/>
                <w:szCs w:val="22"/>
                <w:rtl/>
                <w:lang w:val="he-IL" w:eastAsia="en-US"/>
              </w:rPr>
              <w:t xml:space="preserve"> </w:t>
            </w:r>
            <w:r w:rsidRPr="00590E03">
              <w:rPr>
                <w:rFonts w:ascii="David" w:eastAsiaTheme="minorHAnsi" w:hAnsi="David" w:hint="eastAsia"/>
                <w:bCs/>
                <w:sz w:val="22"/>
                <w:szCs w:val="22"/>
                <w:rtl/>
                <w:lang w:val="he-IL" w:eastAsia="en-US"/>
              </w:rPr>
              <w:t>ותחת</w:t>
            </w:r>
            <w:r w:rsidRPr="00590E03">
              <w:rPr>
                <w:rFonts w:ascii="David" w:eastAsiaTheme="minorHAnsi" w:hAnsi="David"/>
                <w:bCs/>
                <w:sz w:val="22"/>
                <w:szCs w:val="22"/>
                <w:rtl/>
                <w:lang w:val="he-IL" w:eastAsia="en-US"/>
              </w:rPr>
              <w:t xml:space="preserve"> </w:t>
            </w:r>
            <w:r w:rsidRPr="00590E03">
              <w:rPr>
                <w:rFonts w:ascii="David" w:eastAsiaTheme="minorHAnsi" w:hAnsi="David" w:hint="eastAsia"/>
                <w:bCs/>
                <w:sz w:val="22"/>
                <w:szCs w:val="22"/>
                <w:rtl/>
                <w:lang w:val="he-IL" w:eastAsia="en-US"/>
              </w:rPr>
              <w:t>סעיף</w:t>
            </w:r>
            <w:r w:rsidRPr="00590E03">
              <w:rPr>
                <w:rFonts w:ascii="David" w:eastAsiaTheme="minorHAnsi" w:hAnsi="David"/>
                <w:bCs/>
                <w:sz w:val="22"/>
                <w:szCs w:val="22"/>
                <w:rtl/>
                <w:lang w:val="he-IL" w:eastAsia="en-US"/>
              </w:rPr>
              <w:t xml:space="preserve"> </w:t>
            </w:r>
            <w:r w:rsidRPr="00590E03">
              <w:rPr>
                <w:rFonts w:ascii="David" w:eastAsiaTheme="minorHAnsi" w:hAnsi="David" w:hint="eastAsia"/>
                <w:bCs/>
                <w:sz w:val="22"/>
                <w:szCs w:val="22"/>
                <w:rtl/>
                <w:lang w:val="he-IL" w:eastAsia="en-US"/>
              </w:rPr>
              <w:t>תקציבי</w:t>
            </w:r>
            <w:r w:rsidRPr="00590E03">
              <w:rPr>
                <w:rFonts w:ascii="David" w:eastAsiaTheme="minorHAnsi" w:hAnsi="David"/>
                <w:bCs/>
                <w:sz w:val="22"/>
                <w:szCs w:val="22"/>
                <w:rtl/>
                <w:lang w:val="he-IL" w:eastAsia="en-US"/>
              </w:rPr>
              <w:t xml:space="preserve"> </w:t>
            </w:r>
            <w:r w:rsidRPr="00590E03">
              <w:rPr>
                <w:rFonts w:ascii="David" w:eastAsiaTheme="minorHAnsi" w:hAnsi="David" w:hint="eastAsia"/>
                <w:bCs/>
                <w:sz w:val="22"/>
                <w:szCs w:val="22"/>
                <w:rtl/>
                <w:lang w:val="he-IL" w:eastAsia="en-US"/>
              </w:rPr>
              <w:t>אחר</w:t>
            </w:r>
            <w:r w:rsidRPr="00590E03">
              <w:rPr>
                <w:rFonts w:ascii="David" w:eastAsiaTheme="minorHAnsi" w:hAnsi="David"/>
                <w:bCs/>
                <w:sz w:val="22"/>
                <w:szCs w:val="22"/>
                <w:rtl/>
                <w:lang w:val="he-IL" w:eastAsia="en-US"/>
              </w:rPr>
              <w:t>.</w:t>
            </w:r>
          </w:p>
        </w:tc>
      </w:tr>
      <w:tr w:rsidR="00AD7BDA" w:rsidRPr="00590E03" w:rsidTr="00F978E4">
        <w:trPr>
          <w:cantSplit/>
        </w:trPr>
        <w:tc>
          <w:tcPr>
            <w:tcW w:w="2329" w:type="dxa"/>
          </w:tcPr>
          <w:p w:rsidR="00AD7BDA" w:rsidRPr="00590E03" w:rsidRDefault="00AD7BDA" w:rsidP="002C221E">
            <w:pPr>
              <w:spacing w:beforeLines="80" w:before="192" w:after="160" w:line="259" w:lineRule="auto"/>
              <w:rPr>
                <w:rFonts w:ascii="David" w:eastAsiaTheme="minorHAnsi" w:hAnsi="David"/>
                <w:bCs/>
                <w:sz w:val="22"/>
                <w:szCs w:val="22"/>
                <w:rtl/>
                <w:lang w:eastAsia="en-US"/>
              </w:rPr>
            </w:pPr>
            <w:r w:rsidRPr="00590E03">
              <w:rPr>
                <w:rFonts w:ascii="David" w:eastAsiaTheme="minorHAnsi" w:hAnsi="David" w:hint="cs"/>
                <w:bCs/>
                <w:sz w:val="22"/>
                <w:szCs w:val="22"/>
                <w:rtl/>
                <w:lang w:eastAsia="en-US"/>
              </w:rPr>
              <w:t>שירותי תפעול ותחזוקה</w:t>
            </w:r>
          </w:p>
        </w:tc>
        <w:tc>
          <w:tcPr>
            <w:tcW w:w="6001" w:type="dxa"/>
          </w:tcPr>
          <w:p w:rsidR="00AD7BDA" w:rsidRPr="00590E03" w:rsidRDefault="00AD7BDA" w:rsidP="00011F7F">
            <w:pPr>
              <w:spacing w:beforeLines="80" w:before="192" w:after="160" w:line="259" w:lineRule="auto"/>
              <w:rPr>
                <w:rFonts w:ascii="David" w:eastAsiaTheme="minorHAnsi" w:hAnsi="David"/>
                <w:bCs/>
                <w:sz w:val="22"/>
                <w:szCs w:val="22"/>
                <w:rtl/>
                <w:lang w:eastAsia="en-US"/>
              </w:rPr>
            </w:pPr>
            <w:r w:rsidRPr="00590E03">
              <w:rPr>
                <w:rFonts w:ascii="David" w:eastAsiaTheme="minorHAnsi" w:hAnsi="David"/>
                <w:bCs/>
                <w:sz w:val="22"/>
                <w:szCs w:val="22"/>
                <w:rtl/>
                <w:lang w:val="he-IL" w:eastAsia="en-US"/>
              </w:rPr>
              <w:t xml:space="preserve">שירותי תפעול ותחזוקה עבור אתר </w:t>
            </w:r>
            <w:r w:rsidR="00E916F7" w:rsidRPr="00590E03">
              <w:rPr>
                <w:rFonts w:ascii="David" w:eastAsiaTheme="minorHAnsi" w:hAnsi="David" w:hint="cs"/>
                <w:bCs/>
                <w:sz w:val="22"/>
                <w:szCs w:val="22"/>
                <w:rtl/>
                <w:lang w:val="he-IL" w:eastAsia="en-US"/>
              </w:rPr>
              <w:t>ה</w:t>
            </w:r>
            <w:r w:rsidRPr="00590E03">
              <w:rPr>
                <w:rFonts w:ascii="David" w:eastAsiaTheme="minorHAnsi" w:hAnsi="David"/>
                <w:bCs/>
                <w:sz w:val="22"/>
                <w:szCs w:val="22"/>
                <w:rtl/>
                <w:lang w:val="he-IL" w:eastAsia="en-US"/>
              </w:rPr>
              <w:t>אינטרנט</w:t>
            </w:r>
            <w:r w:rsidR="00E916F7" w:rsidRPr="00590E03">
              <w:rPr>
                <w:rFonts w:ascii="David" w:eastAsiaTheme="minorHAnsi" w:hAnsi="David" w:hint="cs"/>
                <w:bCs/>
                <w:sz w:val="22"/>
                <w:szCs w:val="22"/>
                <w:rtl/>
                <w:lang w:val="he-IL" w:eastAsia="en-US"/>
              </w:rPr>
              <w:t xml:space="preserve"> של ארכיון המדינה</w:t>
            </w:r>
            <w:r w:rsidR="0049273C" w:rsidRPr="00590E03">
              <w:rPr>
                <w:rFonts w:ascii="David" w:eastAsiaTheme="minorHAnsi" w:hAnsi="David" w:hint="cs"/>
                <w:bCs/>
                <w:sz w:val="22"/>
                <w:szCs w:val="22"/>
                <w:rtl/>
                <w:lang w:val="he-IL" w:eastAsia="en-US"/>
              </w:rPr>
              <w:t xml:space="preserve"> כולל </w:t>
            </w:r>
            <w:r w:rsidRPr="00590E03">
              <w:rPr>
                <w:rFonts w:ascii="David" w:eastAsiaTheme="minorHAnsi" w:hAnsi="David"/>
                <w:bCs/>
                <w:sz w:val="22"/>
                <w:szCs w:val="22"/>
                <w:rtl/>
                <w:lang w:val="he-IL" w:eastAsia="en-US"/>
              </w:rPr>
              <w:t xml:space="preserve"> אחריות </w:t>
            </w:r>
            <w:r w:rsidR="0049273C" w:rsidRPr="00590E03">
              <w:rPr>
                <w:rFonts w:ascii="David" w:eastAsiaTheme="minorHAnsi" w:hAnsi="David" w:hint="cs"/>
                <w:bCs/>
                <w:sz w:val="22"/>
                <w:szCs w:val="22"/>
                <w:rtl/>
                <w:lang w:val="he-IL" w:eastAsia="en-US"/>
              </w:rPr>
              <w:t xml:space="preserve">לתפעול </w:t>
            </w:r>
            <w:r w:rsidR="00802F73" w:rsidRPr="00590E03">
              <w:rPr>
                <w:rFonts w:ascii="David" w:eastAsiaTheme="minorHAnsi" w:hAnsi="David" w:hint="cs"/>
                <w:bCs/>
                <w:sz w:val="22"/>
                <w:szCs w:val="22"/>
                <w:rtl/>
                <w:lang w:val="he-IL" w:eastAsia="en-US"/>
              </w:rPr>
              <w:t xml:space="preserve">תקין </w:t>
            </w:r>
            <w:r w:rsidR="0049273C" w:rsidRPr="00590E03">
              <w:rPr>
                <w:rFonts w:ascii="David" w:eastAsiaTheme="minorHAnsi" w:hAnsi="David" w:hint="cs"/>
                <w:bCs/>
                <w:sz w:val="22"/>
                <w:szCs w:val="22"/>
                <w:rtl/>
                <w:lang w:val="he-IL" w:eastAsia="en-US"/>
              </w:rPr>
              <w:t>של כלל התהליכים הקשורים לפעילותו השוטפת של האתר</w:t>
            </w:r>
            <w:r w:rsidR="00802F73" w:rsidRPr="00590E03">
              <w:rPr>
                <w:rFonts w:ascii="David" w:eastAsiaTheme="minorHAnsi" w:hAnsi="David" w:hint="cs"/>
                <w:bCs/>
                <w:sz w:val="22"/>
                <w:szCs w:val="22"/>
                <w:rtl/>
                <w:lang w:val="he-IL" w:eastAsia="en-US"/>
              </w:rPr>
              <w:t xml:space="preserve"> על כלל רכיביו, ה</w:t>
            </w:r>
            <w:r w:rsidRPr="00590E03">
              <w:rPr>
                <w:rFonts w:ascii="David" w:eastAsiaTheme="minorHAnsi" w:hAnsi="David"/>
                <w:bCs/>
                <w:sz w:val="22"/>
                <w:szCs w:val="22"/>
                <w:rtl/>
                <w:lang w:val="he-IL" w:eastAsia="en-US"/>
              </w:rPr>
              <w:t>תקנת עדכונים לאתר ו</w:t>
            </w:r>
            <w:r w:rsidR="00E916F7" w:rsidRPr="00590E03">
              <w:rPr>
                <w:rFonts w:ascii="David" w:eastAsiaTheme="minorHAnsi" w:hAnsi="David" w:hint="cs"/>
                <w:bCs/>
                <w:sz w:val="22"/>
                <w:szCs w:val="22"/>
                <w:rtl/>
                <w:lang w:val="he-IL" w:eastAsia="en-US"/>
              </w:rPr>
              <w:t>ל</w:t>
            </w:r>
            <w:r w:rsidRPr="00590E03">
              <w:rPr>
                <w:rFonts w:ascii="David" w:eastAsiaTheme="minorHAnsi" w:hAnsi="David"/>
                <w:bCs/>
                <w:sz w:val="22"/>
                <w:szCs w:val="22"/>
                <w:rtl/>
                <w:lang w:val="he-IL" w:eastAsia="en-US"/>
              </w:rPr>
              <w:t>תוכנות</w:t>
            </w:r>
            <w:r w:rsidR="00802F73" w:rsidRPr="00590E03">
              <w:rPr>
                <w:rFonts w:ascii="David" w:eastAsiaTheme="minorHAnsi" w:hAnsi="David" w:hint="cs"/>
                <w:bCs/>
                <w:sz w:val="22"/>
                <w:szCs w:val="22"/>
                <w:rtl/>
                <w:lang w:val="he-IL" w:eastAsia="en-US"/>
              </w:rPr>
              <w:t xml:space="preserve"> שבו</w:t>
            </w:r>
            <w:r w:rsidRPr="00590E03">
              <w:rPr>
                <w:rFonts w:ascii="David" w:eastAsiaTheme="minorHAnsi" w:hAnsi="David"/>
                <w:bCs/>
                <w:sz w:val="22"/>
                <w:szCs w:val="22"/>
                <w:rtl/>
                <w:lang w:val="he-IL" w:eastAsia="en-US"/>
              </w:rPr>
              <w:t>, טיפול בתקלות,</w:t>
            </w:r>
            <w:r w:rsidR="00802F73" w:rsidRPr="00590E03">
              <w:rPr>
                <w:rFonts w:ascii="David" w:eastAsiaTheme="minorHAnsi" w:hAnsi="David" w:hint="cs"/>
                <w:bCs/>
                <w:sz w:val="22"/>
                <w:szCs w:val="22"/>
                <w:rtl/>
                <w:lang w:val="he-IL" w:eastAsia="en-US"/>
              </w:rPr>
              <w:t xml:space="preserve"> ניטור ובקרה תפעולית,</w:t>
            </w:r>
            <w:r w:rsidRPr="00590E03">
              <w:rPr>
                <w:rFonts w:ascii="David" w:eastAsiaTheme="minorHAnsi" w:hAnsi="David"/>
                <w:bCs/>
                <w:sz w:val="22"/>
                <w:szCs w:val="22"/>
                <w:rtl/>
                <w:lang w:val="he-IL" w:eastAsia="en-US"/>
              </w:rPr>
              <w:t xml:space="preserve"> שירותי תמיכה טכנית ומענה באמצעות מייל או מענה אנושי זמי</w:t>
            </w:r>
            <w:r w:rsidR="00AD3FBA" w:rsidRPr="00590E03">
              <w:rPr>
                <w:rFonts w:ascii="David" w:eastAsiaTheme="minorHAnsi" w:hAnsi="David" w:hint="cs"/>
                <w:bCs/>
                <w:sz w:val="22"/>
                <w:szCs w:val="22"/>
                <w:rtl/>
                <w:lang w:val="he-IL" w:eastAsia="en-US"/>
              </w:rPr>
              <w:t xml:space="preserve">ן, </w:t>
            </w:r>
            <w:r w:rsidR="00E916F7" w:rsidRPr="00590E03">
              <w:rPr>
                <w:rFonts w:ascii="David" w:eastAsiaTheme="minorHAnsi" w:hAnsi="David" w:hint="cs"/>
                <w:bCs/>
                <w:sz w:val="22"/>
                <w:szCs w:val="22"/>
                <w:rtl/>
                <w:lang w:eastAsia="en-US"/>
              </w:rPr>
              <w:t>כמפורט במסמכי מכרז זה.</w:t>
            </w:r>
          </w:p>
        </w:tc>
      </w:tr>
      <w:tr w:rsidR="00AA3D96" w:rsidRPr="00590E03" w:rsidTr="00F978E4">
        <w:trPr>
          <w:cantSplit/>
        </w:trPr>
        <w:tc>
          <w:tcPr>
            <w:tcW w:w="2329" w:type="dxa"/>
          </w:tcPr>
          <w:p w:rsidR="00AA3D96" w:rsidRPr="00590E03" w:rsidRDefault="00AA3D96" w:rsidP="002C221E">
            <w:pPr>
              <w:spacing w:beforeLines="80" w:before="192" w:after="160" w:line="259" w:lineRule="auto"/>
              <w:rPr>
                <w:rFonts w:ascii="David" w:eastAsiaTheme="minorHAnsi" w:hAnsi="David"/>
                <w:bCs/>
                <w:sz w:val="22"/>
                <w:szCs w:val="22"/>
                <w:rtl/>
                <w:lang w:eastAsia="en-US"/>
              </w:rPr>
            </w:pPr>
            <w:r w:rsidRPr="00590E03">
              <w:rPr>
                <w:rFonts w:hint="eastAsia"/>
                <w:b/>
                <w:bCs/>
                <w:rtl/>
              </w:rPr>
              <w:t>שירותי</w:t>
            </w:r>
            <w:r w:rsidRPr="00590E03">
              <w:rPr>
                <w:b/>
                <w:bCs/>
                <w:rtl/>
              </w:rPr>
              <w:t xml:space="preserve"> </w:t>
            </w:r>
            <w:r w:rsidRPr="00590E03">
              <w:rPr>
                <w:rFonts w:hint="eastAsia"/>
                <w:b/>
                <w:bCs/>
                <w:rtl/>
              </w:rPr>
              <w:t>אירוח</w:t>
            </w:r>
            <w:r w:rsidRPr="00590E03">
              <w:rPr>
                <w:b/>
                <w:bCs/>
                <w:rtl/>
              </w:rPr>
              <w:t xml:space="preserve"> </w:t>
            </w:r>
            <w:r w:rsidRPr="00590E03">
              <w:rPr>
                <w:rFonts w:hint="eastAsia"/>
                <w:b/>
                <w:bCs/>
                <w:rtl/>
              </w:rPr>
              <w:t>ואחסון</w:t>
            </w:r>
          </w:p>
        </w:tc>
        <w:tc>
          <w:tcPr>
            <w:tcW w:w="6001" w:type="dxa"/>
          </w:tcPr>
          <w:p w:rsidR="00AA3D96" w:rsidRPr="00590E03" w:rsidDel="00E916F7" w:rsidRDefault="00AA3D96" w:rsidP="00A67751">
            <w:pPr>
              <w:spacing w:beforeLines="80" w:before="192" w:after="160" w:line="259" w:lineRule="auto"/>
              <w:jc w:val="both"/>
              <w:rPr>
                <w:rFonts w:ascii="David" w:eastAsiaTheme="minorHAnsi" w:hAnsi="David"/>
                <w:bCs/>
                <w:sz w:val="22"/>
                <w:szCs w:val="22"/>
                <w:rtl/>
                <w:lang w:val="he-IL" w:eastAsia="en-US"/>
              </w:rPr>
            </w:pPr>
            <w:r w:rsidRPr="00590E03">
              <w:rPr>
                <w:rFonts w:ascii="David" w:eastAsiaTheme="minorHAnsi" w:hAnsi="David"/>
                <w:bCs/>
                <w:sz w:val="22"/>
                <w:szCs w:val="22"/>
                <w:rtl/>
                <w:lang w:val="he-IL" w:eastAsia="en-US"/>
              </w:rPr>
              <w:t xml:space="preserve">אירוח ואחסון של אתר האינטרנט על תשתית האירוח באופן מאובטח </w:t>
            </w:r>
            <w:r w:rsidR="00A82036" w:rsidRPr="00590E03">
              <w:rPr>
                <w:rFonts w:ascii="David" w:eastAsiaTheme="minorHAnsi" w:hAnsi="David"/>
                <w:bCs/>
                <w:sz w:val="22"/>
                <w:szCs w:val="22"/>
                <w:rtl/>
                <w:lang w:val="he-IL" w:eastAsia="en-US"/>
              </w:rPr>
              <w:t>(</w:t>
            </w:r>
            <w:r w:rsidRPr="00590E03">
              <w:rPr>
                <w:rFonts w:ascii="David" w:eastAsiaTheme="minorHAnsi" w:hAnsi="David"/>
                <w:bCs/>
                <w:sz w:val="22"/>
                <w:szCs w:val="22"/>
                <w:rtl/>
                <w:lang w:val="he-IL" w:eastAsia="en-US"/>
              </w:rPr>
              <w:t>FW וגם</w:t>
            </w:r>
            <w:r w:rsidR="00A82036" w:rsidRPr="00590E03">
              <w:rPr>
                <w:rFonts w:ascii="David" w:eastAsiaTheme="minorHAnsi" w:hAnsi="David"/>
                <w:bCs/>
                <w:sz w:val="22"/>
                <w:szCs w:val="22"/>
                <w:rtl/>
                <w:lang w:val="he-IL" w:eastAsia="en-US"/>
              </w:rPr>
              <w:t xml:space="preserve"> </w:t>
            </w:r>
            <w:r w:rsidRPr="00590E03">
              <w:rPr>
                <w:rFonts w:ascii="David" w:eastAsiaTheme="minorHAnsi" w:hAnsi="David"/>
                <w:bCs/>
                <w:sz w:val="22"/>
                <w:szCs w:val="22"/>
                <w:rtl/>
                <w:lang w:val="he-IL" w:eastAsia="en-US"/>
              </w:rPr>
              <w:t>WAF) ובאופן המאפשר למשתמשים באתר האינטרנט גישה תקינה לאתר מרשת האינטרנט באופן רציף.</w:t>
            </w:r>
          </w:p>
        </w:tc>
      </w:tr>
      <w:tr w:rsidR="007B409B" w:rsidRPr="00590E03" w:rsidTr="00F978E4">
        <w:trPr>
          <w:cantSplit/>
        </w:trPr>
        <w:tc>
          <w:tcPr>
            <w:tcW w:w="2329" w:type="dxa"/>
          </w:tcPr>
          <w:p w:rsidR="007B409B" w:rsidRPr="00590E03" w:rsidRDefault="007B409B" w:rsidP="002C221E">
            <w:pPr>
              <w:spacing w:beforeLines="80" w:before="192" w:after="160" w:line="259" w:lineRule="auto"/>
              <w:rPr>
                <w:b/>
                <w:bCs/>
                <w:rtl/>
              </w:rPr>
            </w:pPr>
            <w:r w:rsidRPr="00590E03">
              <w:rPr>
                <w:rFonts w:hint="cs"/>
                <w:b/>
                <w:bCs/>
                <w:rtl/>
              </w:rPr>
              <w:lastRenderedPageBreak/>
              <w:t>שירותי פיתוח</w:t>
            </w:r>
          </w:p>
        </w:tc>
        <w:tc>
          <w:tcPr>
            <w:tcW w:w="6001" w:type="dxa"/>
          </w:tcPr>
          <w:p w:rsidR="007B409B" w:rsidRPr="00590E03" w:rsidRDefault="007B409B" w:rsidP="00C61529">
            <w:pPr>
              <w:spacing w:beforeLines="80" w:before="192" w:after="160" w:line="259" w:lineRule="auto"/>
              <w:jc w:val="both"/>
              <w:rPr>
                <w:rFonts w:ascii="David" w:eastAsiaTheme="minorHAnsi" w:hAnsi="David"/>
                <w:bCs/>
                <w:sz w:val="22"/>
                <w:szCs w:val="22"/>
                <w:rtl/>
                <w:lang w:val="he-IL" w:eastAsia="en-US"/>
              </w:rPr>
            </w:pPr>
            <w:r w:rsidRPr="00590E03">
              <w:rPr>
                <w:rFonts w:ascii="David" w:eastAsiaTheme="minorHAnsi" w:hAnsi="David"/>
                <w:bCs/>
                <w:sz w:val="22"/>
                <w:szCs w:val="22"/>
                <w:rtl/>
                <w:lang w:val="he-IL" w:eastAsia="en-US"/>
              </w:rPr>
              <w:t>פיתוח קוד מבוסס שפות תכנות עבור אתרי</w:t>
            </w:r>
            <w:r w:rsidR="00A47331" w:rsidRPr="00590E03">
              <w:rPr>
                <w:rFonts w:ascii="David" w:eastAsiaTheme="minorHAnsi" w:hAnsi="David" w:hint="cs"/>
                <w:bCs/>
                <w:sz w:val="22"/>
                <w:szCs w:val="22"/>
                <w:rtl/>
                <w:lang w:val="he-IL" w:eastAsia="en-US"/>
              </w:rPr>
              <w:t xml:space="preserve"> </w:t>
            </w:r>
            <w:r w:rsidRPr="00590E03">
              <w:rPr>
                <w:rFonts w:ascii="David" w:eastAsiaTheme="minorHAnsi" w:hAnsi="David"/>
                <w:b/>
                <w:bCs/>
                <w:sz w:val="22"/>
                <w:szCs w:val="22"/>
                <w:rtl/>
                <w:lang w:val="he-IL" w:eastAsia="en-US"/>
              </w:rPr>
              <w:t xml:space="preserve">WordPress </w:t>
            </w:r>
            <w:r w:rsidRPr="00590E03">
              <w:rPr>
                <w:rFonts w:ascii="David" w:eastAsiaTheme="minorHAnsi" w:hAnsi="David"/>
                <w:b/>
                <w:sz w:val="22"/>
                <w:szCs w:val="22"/>
                <w:rtl/>
                <w:lang w:val="he-IL" w:eastAsia="en-US"/>
              </w:rPr>
              <w:t>.</w:t>
            </w:r>
          </w:p>
        </w:tc>
      </w:tr>
      <w:tr w:rsidR="007B409B" w:rsidRPr="00590E03" w:rsidTr="00F978E4">
        <w:trPr>
          <w:cantSplit/>
        </w:trPr>
        <w:tc>
          <w:tcPr>
            <w:tcW w:w="2329" w:type="dxa"/>
          </w:tcPr>
          <w:p w:rsidR="007B409B" w:rsidRPr="00590E03" w:rsidRDefault="007B409B" w:rsidP="002C221E">
            <w:pPr>
              <w:spacing w:beforeLines="80" w:before="192" w:after="160" w:line="259" w:lineRule="auto"/>
              <w:rPr>
                <w:b/>
                <w:bCs/>
                <w:rtl/>
              </w:rPr>
            </w:pPr>
            <w:r w:rsidRPr="00590E03">
              <w:rPr>
                <w:rFonts w:hint="cs"/>
                <w:b/>
                <w:bCs/>
                <w:rtl/>
              </w:rPr>
              <w:t>שירותי עיצוב</w:t>
            </w:r>
          </w:p>
        </w:tc>
        <w:tc>
          <w:tcPr>
            <w:tcW w:w="6001" w:type="dxa"/>
          </w:tcPr>
          <w:p w:rsidR="007B409B" w:rsidRPr="00590E03" w:rsidRDefault="007B409B" w:rsidP="003C4DCF">
            <w:pPr>
              <w:spacing w:beforeLines="80" w:before="192" w:after="160" w:line="259" w:lineRule="auto"/>
              <w:jc w:val="both"/>
              <w:rPr>
                <w:rFonts w:ascii="David" w:eastAsiaTheme="minorHAnsi" w:hAnsi="David"/>
                <w:bCs/>
                <w:sz w:val="22"/>
                <w:szCs w:val="22"/>
                <w:rtl/>
                <w:lang w:val="he-IL" w:eastAsia="en-US"/>
              </w:rPr>
            </w:pPr>
            <w:r w:rsidRPr="00590E03">
              <w:rPr>
                <w:rFonts w:ascii="David" w:eastAsiaTheme="minorHAnsi" w:hAnsi="David"/>
                <w:bCs/>
                <w:sz w:val="22"/>
                <w:szCs w:val="22"/>
                <w:rtl/>
                <w:lang w:val="he-IL" w:eastAsia="en-US"/>
              </w:rPr>
              <w:t xml:space="preserve">שירותי עיצוב גראפי כאשר התוצר נגיש בהתאם לדרישות </w:t>
            </w:r>
            <w:r w:rsidR="00A82036" w:rsidRPr="00590E03">
              <w:rPr>
                <w:rFonts w:ascii="David" w:eastAsiaTheme="minorHAnsi" w:hAnsi="David" w:hint="eastAsia"/>
                <w:bCs/>
                <w:sz w:val="22"/>
                <w:szCs w:val="22"/>
                <w:rtl/>
                <w:lang w:val="he-IL" w:eastAsia="en-US"/>
              </w:rPr>
              <w:t>הנגישות</w:t>
            </w:r>
            <w:r w:rsidR="00A82036" w:rsidRPr="00590E03">
              <w:rPr>
                <w:rFonts w:ascii="David" w:eastAsiaTheme="minorHAnsi" w:hAnsi="David"/>
                <w:bCs/>
                <w:sz w:val="22"/>
                <w:szCs w:val="22"/>
                <w:rtl/>
                <w:lang w:val="he-IL" w:eastAsia="en-US"/>
              </w:rPr>
              <w:t xml:space="preserve"> שבחוק שוויון זכויות לאנשים עם מוגבלות, תשנ"ח-1998 והתקנות מכוחו </w:t>
            </w:r>
            <w:r w:rsidRPr="00590E03">
              <w:rPr>
                <w:rFonts w:ascii="David" w:eastAsiaTheme="minorHAnsi" w:hAnsi="David"/>
                <w:bCs/>
                <w:sz w:val="22"/>
                <w:szCs w:val="22"/>
                <w:rtl/>
                <w:lang w:val="he-IL" w:eastAsia="en-US"/>
              </w:rPr>
              <w:t xml:space="preserve"> באופן המותאם לתצוגה במכשירים שונים.</w:t>
            </w:r>
          </w:p>
        </w:tc>
      </w:tr>
      <w:tr w:rsidR="007B409B" w:rsidRPr="00590E03" w:rsidTr="00F978E4">
        <w:trPr>
          <w:cantSplit/>
        </w:trPr>
        <w:tc>
          <w:tcPr>
            <w:tcW w:w="2329" w:type="dxa"/>
          </w:tcPr>
          <w:p w:rsidR="007B409B" w:rsidRPr="00590E03" w:rsidRDefault="007B409B" w:rsidP="002C221E">
            <w:pPr>
              <w:spacing w:beforeLines="80" w:before="192" w:after="160" w:line="259" w:lineRule="auto"/>
              <w:rPr>
                <w:b/>
                <w:bCs/>
                <w:rtl/>
              </w:rPr>
            </w:pPr>
            <w:r w:rsidRPr="00590E03">
              <w:rPr>
                <w:rFonts w:hint="cs"/>
                <w:b/>
                <w:bCs/>
                <w:rtl/>
              </w:rPr>
              <w:t>שנים אחרונות</w:t>
            </w:r>
          </w:p>
        </w:tc>
        <w:tc>
          <w:tcPr>
            <w:tcW w:w="6001" w:type="dxa"/>
          </w:tcPr>
          <w:p w:rsidR="007B409B" w:rsidRPr="00590E03" w:rsidRDefault="007B409B" w:rsidP="007B409B">
            <w:pPr>
              <w:spacing w:beforeLines="80" w:before="192" w:after="160" w:line="259" w:lineRule="auto"/>
              <w:jc w:val="both"/>
              <w:rPr>
                <w:rFonts w:ascii="David" w:eastAsiaTheme="minorHAnsi" w:hAnsi="David"/>
                <w:bCs/>
                <w:sz w:val="22"/>
                <w:szCs w:val="22"/>
                <w:rtl/>
                <w:lang w:val="he-IL" w:eastAsia="en-US"/>
              </w:rPr>
            </w:pPr>
            <w:r w:rsidRPr="00590E03">
              <w:rPr>
                <w:rFonts w:ascii="David" w:eastAsiaTheme="minorHAnsi" w:hAnsi="David" w:hint="cs"/>
                <w:bCs/>
                <w:sz w:val="22"/>
                <w:szCs w:val="22"/>
                <w:rtl/>
                <w:lang w:val="he-IL" w:eastAsia="en-US"/>
              </w:rPr>
              <w:t>שנים שקדמו למועד האחרון להגשת הצעות למכרז</w:t>
            </w:r>
          </w:p>
        </w:tc>
      </w:tr>
      <w:tr w:rsidR="007B409B" w:rsidRPr="00590E03" w:rsidTr="00F978E4">
        <w:trPr>
          <w:cantSplit/>
        </w:trPr>
        <w:tc>
          <w:tcPr>
            <w:tcW w:w="2329" w:type="dxa"/>
          </w:tcPr>
          <w:p w:rsidR="007B409B" w:rsidRPr="00590E03" w:rsidRDefault="007B409B" w:rsidP="002C221E">
            <w:pPr>
              <w:spacing w:beforeLines="80" w:before="192" w:after="160" w:line="259" w:lineRule="auto"/>
              <w:rPr>
                <w:b/>
                <w:bCs/>
                <w:rtl/>
              </w:rPr>
            </w:pPr>
            <w:r w:rsidRPr="00590E03">
              <w:rPr>
                <w:rFonts w:hint="cs"/>
                <w:b/>
                <w:bCs/>
                <w:rtl/>
              </w:rPr>
              <w:t>תשתית ענן</w:t>
            </w:r>
          </w:p>
        </w:tc>
        <w:tc>
          <w:tcPr>
            <w:tcW w:w="6001" w:type="dxa"/>
          </w:tcPr>
          <w:p w:rsidR="007B409B" w:rsidRPr="00590E03" w:rsidRDefault="007B409B" w:rsidP="007B409B">
            <w:pPr>
              <w:spacing w:beforeLines="80" w:before="192" w:after="160" w:line="259" w:lineRule="auto"/>
              <w:jc w:val="both"/>
              <w:rPr>
                <w:rFonts w:ascii="David" w:eastAsiaTheme="minorHAnsi" w:hAnsi="David"/>
                <w:bCs/>
                <w:sz w:val="22"/>
                <w:szCs w:val="22"/>
                <w:rtl/>
                <w:lang w:val="he-IL" w:eastAsia="en-US"/>
              </w:rPr>
            </w:pPr>
            <w:r w:rsidRPr="00590E03">
              <w:rPr>
                <w:rFonts w:ascii="David" w:eastAsiaTheme="minorHAnsi" w:hAnsi="David"/>
                <w:bCs/>
                <w:sz w:val="22"/>
                <w:szCs w:val="22"/>
                <w:rtl/>
                <w:lang w:val="he-IL" w:eastAsia="en-US"/>
              </w:rPr>
              <w:t>תשתית מחשוב פרטית או ציבורית שבה מתארחים אתרי אינטרנט בטכנולוגיות ענן באופן מאובטח.</w:t>
            </w:r>
          </w:p>
        </w:tc>
      </w:tr>
      <w:tr w:rsidR="00AA3D96" w:rsidRPr="00590E03" w:rsidTr="00F978E4">
        <w:trPr>
          <w:cantSplit/>
        </w:trPr>
        <w:tc>
          <w:tcPr>
            <w:tcW w:w="2329" w:type="dxa"/>
          </w:tcPr>
          <w:p w:rsidR="00AA3D96" w:rsidRPr="00590E03" w:rsidRDefault="007B409B" w:rsidP="002C221E">
            <w:pPr>
              <w:spacing w:beforeLines="80" w:before="192" w:after="160" w:line="259" w:lineRule="auto"/>
              <w:rPr>
                <w:b/>
                <w:bCs/>
                <w:rtl/>
              </w:rPr>
            </w:pPr>
            <w:r w:rsidRPr="00590E03">
              <w:rPr>
                <w:rFonts w:hint="cs"/>
                <w:b/>
                <w:bCs/>
                <w:rtl/>
              </w:rPr>
              <w:t>תשתית אירוח</w:t>
            </w:r>
          </w:p>
        </w:tc>
        <w:tc>
          <w:tcPr>
            <w:tcW w:w="6001" w:type="dxa"/>
          </w:tcPr>
          <w:p w:rsidR="00AA3D96" w:rsidRPr="00590E03" w:rsidRDefault="00AA3D96" w:rsidP="00C61529">
            <w:pPr>
              <w:spacing w:beforeLines="80" w:before="192" w:after="160" w:line="259" w:lineRule="auto"/>
              <w:jc w:val="both"/>
              <w:rPr>
                <w:rFonts w:ascii="David" w:eastAsiaTheme="minorHAnsi" w:hAnsi="David"/>
                <w:bCs/>
                <w:sz w:val="22"/>
                <w:szCs w:val="22"/>
                <w:rtl/>
                <w:lang w:val="he-IL" w:eastAsia="en-US"/>
              </w:rPr>
            </w:pPr>
            <w:r w:rsidRPr="00590E03">
              <w:rPr>
                <w:rFonts w:ascii="David" w:eastAsiaTheme="minorHAnsi" w:hAnsi="David"/>
                <w:bCs/>
                <w:sz w:val="22"/>
                <w:szCs w:val="22"/>
                <w:rtl/>
                <w:lang w:val="he-IL" w:eastAsia="en-US"/>
              </w:rPr>
              <w:t xml:space="preserve">סביבה על גבי תשתית ענן, בה יותקן, יתארח </w:t>
            </w:r>
            <w:r w:rsidRPr="00590E03">
              <w:rPr>
                <w:rFonts w:ascii="David" w:eastAsiaTheme="minorHAnsi" w:hAnsi="David" w:hint="eastAsia"/>
                <w:bCs/>
                <w:sz w:val="22"/>
                <w:szCs w:val="22"/>
                <w:rtl/>
                <w:lang w:val="he-IL" w:eastAsia="en-US"/>
              </w:rPr>
              <w:t>ויתאכסן</w:t>
            </w:r>
            <w:r w:rsidRPr="00590E03">
              <w:rPr>
                <w:rFonts w:ascii="David" w:eastAsiaTheme="minorHAnsi" w:hAnsi="David"/>
                <w:bCs/>
                <w:sz w:val="22"/>
                <w:szCs w:val="22"/>
                <w:rtl/>
                <w:lang w:val="he-IL" w:eastAsia="en-US"/>
              </w:rPr>
              <w:t xml:space="preserve"> אתר הארכיון, באופן מאובטח.</w:t>
            </w:r>
          </w:p>
        </w:tc>
      </w:tr>
      <w:tr w:rsidR="006D538F" w:rsidRPr="00590E03" w:rsidTr="00F978E4">
        <w:trPr>
          <w:cantSplit/>
        </w:trPr>
        <w:tc>
          <w:tcPr>
            <w:tcW w:w="2329" w:type="dxa"/>
          </w:tcPr>
          <w:p w:rsidR="006D538F" w:rsidRPr="00590E03" w:rsidRDefault="006D538F" w:rsidP="002C221E">
            <w:pPr>
              <w:spacing w:beforeLines="80" w:before="192" w:after="160" w:line="259" w:lineRule="auto"/>
              <w:rPr>
                <w:b/>
                <w:bCs/>
                <w:rtl/>
              </w:rPr>
            </w:pPr>
            <w:r w:rsidRPr="00590E03">
              <w:rPr>
                <w:rFonts w:hint="cs"/>
                <w:b/>
                <w:bCs/>
                <w:rtl/>
              </w:rPr>
              <w:t>פרסום / פרסומים</w:t>
            </w:r>
          </w:p>
        </w:tc>
        <w:tc>
          <w:tcPr>
            <w:tcW w:w="6001" w:type="dxa"/>
          </w:tcPr>
          <w:p w:rsidR="006D538F" w:rsidRPr="00590E03" w:rsidRDefault="001E40B3" w:rsidP="001E40B3">
            <w:pPr>
              <w:spacing w:beforeLines="80" w:before="192" w:after="160" w:line="259" w:lineRule="auto"/>
              <w:jc w:val="both"/>
              <w:rPr>
                <w:rFonts w:ascii="David" w:eastAsiaTheme="minorHAnsi" w:hAnsi="David"/>
                <w:bCs/>
                <w:sz w:val="22"/>
                <w:szCs w:val="22"/>
                <w:rtl/>
                <w:lang w:val="he-IL" w:eastAsia="en-US"/>
              </w:rPr>
            </w:pPr>
            <w:r w:rsidRPr="00590E03">
              <w:rPr>
                <w:rFonts w:ascii="David" w:eastAsiaTheme="minorHAnsi" w:hAnsi="David" w:hint="cs"/>
                <w:bCs/>
                <w:sz w:val="22"/>
                <w:szCs w:val="22"/>
                <w:rtl/>
                <w:lang w:val="he-IL" w:eastAsia="en-US"/>
              </w:rPr>
              <w:t>תוכן שנכתב מעת לעת על ידי המזמין, ומוטמע על ידו באופן עצמאי, במיקומים שונים שהוגדרו לשם כך באתר</w:t>
            </w:r>
          </w:p>
        </w:tc>
      </w:tr>
    </w:tbl>
    <w:p w:rsidR="00AD7BDA" w:rsidRPr="00590E03" w:rsidRDefault="00AD7BDA" w:rsidP="00C249B1">
      <w:pPr>
        <w:pStyle w:val="20"/>
        <w:spacing w:before="0" w:after="0"/>
        <w:ind w:left="379" w:right="709"/>
      </w:pPr>
      <w:bookmarkStart w:id="41" w:name="_Toc505161234"/>
      <w:bookmarkStart w:id="42" w:name="_Toc505163108"/>
      <w:bookmarkStart w:id="43" w:name="_Toc13920257"/>
      <w:bookmarkStart w:id="44" w:name="_Toc202591079"/>
      <w:bookmarkStart w:id="45" w:name="_Toc202593295"/>
      <w:bookmarkStart w:id="46" w:name="_Toc202847768"/>
      <w:bookmarkStart w:id="47" w:name="_Toc202849927"/>
      <w:bookmarkStart w:id="48" w:name="_Toc202851809"/>
      <w:bookmarkStart w:id="49" w:name="_Toc205894035"/>
      <w:bookmarkStart w:id="50" w:name="_Toc460757370"/>
      <w:bookmarkStart w:id="51" w:name="_Toc460757654"/>
    </w:p>
    <w:p w:rsidR="006B3424" w:rsidRPr="00590E03" w:rsidRDefault="006A217C" w:rsidP="00D9255F">
      <w:pPr>
        <w:pStyle w:val="20"/>
        <w:numPr>
          <w:ilvl w:val="1"/>
          <w:numId w:val="14"/>
        </w:numPr>
        <w:ind w:right="709" w:hanging="471"/>
        <w:rPr>
          <w:rtl/>
        </w:rPr>
      </w:pPr>
      <w:r w:rsidRPr="00590E03">
        <w:rPr>
          <w:rFonts w:hint="cs"/>
          <w:rtl/>
        </w:rPr>
        <w:t>איש קשר מטעם הארכיון:</w:t>
      </w:r>
      <w:bookmarkEnd w:id="41"/>
      <w:bookmarkEnd w:id="42"/>
      <w:bookmarkEnd w:id="43"/>
    </w:p>
    <w:p w:rsidR="006A217C" w:rsidRPr="00590E03" w:rsidRDefault="006A217C" w:rsidP="00E916F7">
      <w:pPr>
        <w:ind w:left="1417" w:right="709"/>
        <w:rPr>
          <w:rtl/>
        </w:rPr>
      </w:pPr>
      <w:r w:rsidRPr="00590E03">
        <w:rPr>
          <w:rtl/>
        </w:rPr>
        <w:t xml:space="preserve">מנהל : </w:t>
      </w:r>
      <w:r w:rsidR="00E916F7" w:rsidRPr="00590E03">
        <w:rPr>
          <w:rFonts w:hint="cs"/>
          <w:rtl/>
        </w:rPr>
        <w:t>איילת משה</w:t>
      </w:r>
    </w:p>
    <w:p w:rsidR="006A217C" w:rsidRPr="00590E03" w:rsidRDefault="00BE7FD8" w:rsidP="00E916F7">
      <w:pPr>
        <w:ind w:left="1417" w:right="709"/>
      </w:pPr>
      <w:r w:rsidRPr="00590E03">
        <w:rPr>
          <w:rtl/>
        </w:rPr>
        <w:t>דוא"ל:</w:t>
      </w:r>
      <w:r w:rsidRPr="00590E03">
        <w:rPr>
          <w:rFonts w:hint="cs"/>
          <w:rtl/>
        </w:rPr>
        <w:t xml:space="preserve">  </w:t>
      </w:r>
      <w:hyperlink r:id="rId9" w:history="1">
        <w:r w:rsidR="00E916F7" w:rsidRPr="00590E03">
          <w:rPr>
            <w:rStyle w:val="Hyperlink"/>
          </w:rPr>
          <w:t>ayelet@archives.gov.il</w:t>
        </w:r>
      </w:hyperlink>
    </w:p>
    <w:p w:rsidR="006A217C" w:rsidRPr="00590E03" w:rsidRDefault="006A217C" w:rsidP="00E23FE4">
      <w:pPr>
        <w:ind w:left="1417" w:right="709"/>
        <w:rPr>
          <w:rtl/>
        </w:rPr>
      </w:pPr>
      <w:r w:rsidRPr="00590E03">
        <w:rPr>
          <w:rFonts w:hint="cs"/>
          <w:rtl/>
        </w:rPr>
        <w:t xml:space="preserve">כתובת: </w:t>
      </w:r>
      <w:r w:rsidRPr="00590E03">
        <w:rPr>
          <w:rFonts w:hint="eastAsia"/>
          <w:rtl/>
        </w:rPr>
        <w:t>ארכיון</w:t>
      </w:r>
      <w:r w:rsidRPr="00590E03">
        <w:rPr>
          <w:rtl/>
        </w:rPr>
        <w:t xml:space="preserve"> המדינה, רח' </w:t>
      </w:r>
      <w:r w:rsidRPr="00590E03">
        <w:rPr>
          <w:rFonts w:hint="eastAsia"/>
          <w:rtl/>
        </w:rPr>
        <w:t>הרטום</w:t>
      </w:r>
      <w:r w:rsidRPr="00590E03">
        <w:rPr>
          <w:rtl/>
        </w:rPr>
        <w:t xml:space="preserve"> 14, ירושלים</w:t>
      </w:r>
    </w:p>
    <w:p w:rsidR="006B3424" w:rsidRPr="00590E03" w:rsidRDefault="006B3424" w:rsidP="00D9255F">
      <w:pPr>
        <w:pStyle w:val="20"/>
        <w:numPr>
          <w:ilvl w:val="1"/>
          <w:numId w:val="14"/>
        </w:numPr>
        <w:ind w:right="709" w:hanging="471"/>
        <w:rPr>
          <w:rtl/>
        </w:rPr>
      </w:pPr>
      <w:bookmarkStart w:id="52" w:name="_Toc505161235"/>
      <w:bookmarkStart w:id="53" w:name="_Toc505163109"/>
      <w:bookmarkStart w:id="54" w:name="_Toc13920258"/>
      <w:bookmarkStart w:id="55" w:name="_Ref16320466"/>
      <w:r w:rsidRPr="00590E03">
        <w:rPr>
          <w:rFonts w:hint="cs"/>
          <w:rtl/>
        </w:rPr>
        <w:t>ת</w:t>
      </w:r>
      <w:r w:rsidRPr="00590E03">
        <w:rPr>
          <w:rtl/>
        </w:rPr>
        <w:t>קופת ההתקשרות</w:t>
      </w:r>
      <w:r w:rsidR="008C04E0" w:rsidRPr="00590E03">
        <w:rPr>
          <w:rFonts w:hint="cs"/>
          <w:rtl/>
        </w:rPr>
        <w:t xml:space="preserve"> והיקפה</w:t>
      </w:r>
      <w:bookmarkEnd w:id="52"/>
      <w:bookmarkEnd w:id="53"/>
      <w:bookmarkEnd w:id="54"/>
      <w:bookmarkEnd w:id="55"/>
    </w:p>
    <w:p w:rsidR="008C04E0" w:rsidRPr="00590E03" w:rsidRDefault="008C04E0" w:rsidP="00A65F05">
      <w:pPr>
        <w:pStyle w:val="20"/>
        <w:numPr>
          <w:ilvl w:val="2"/>
          <w:numId w:val="14"/>
        </w:numPr>
        <w:ind w:right="142"/>
        <w:jc w:val="both"/>
        <w:rPr>
          <w:rtl/>
        </w:rPr>
      </w:pPr>
      <w:bookmarkStart w:id="56" w:name="_Toc13920259"/>
      <w:bookmarkStart w:id="57" w:name="_Ref10886209"/>
      <w:bookmarkStart w:id="58" w:name="_Ref17526711"/>
      <w:r w:rsidRPr="00590E03">
        <w:rPr>
          <w:rFonts w:hint="eastAsia"/>
          <w:b w:val="0"/>
          <w:bCs w:val="0"/>
          <w:rtl/>
        </w:rPr>
        <w:t>ההתקשרות</w:t>
      </w:r>
      <w:r w:rsidRPr="00590E03">
        <w:rPr>
          <w:b w:val="0"/>
          <w:bCs w:val="0"/>
        </w:rPr>
        <w:t xml:space="preserve"> </w:t>
      </w:r>
      <w:r w:rsidRPr="00590E03">
        <w:rPr>
          <w:rFonts w:hint="eastAsia"/>
          <w:b w:val="0"/>
          <w:bCs w:val="0"/>
          <w:rtl/>
        </w:rPr>
        <w:t>עם</w:t>
      </w:r>
      <w:r w:rsidRPr="00590E03">
        <w:rPr>
          <w:b w:val="0"/>
          <w:bCs w:val="0"/>
        </w:rPr>
        <w:t xml:space="preserve"> </w:t>
      </w:r>
      <w:r w:rsidRPr="00590E03">
        <w:rPr>
          <w:rFonts w:hint="eastAsia"/>
          <w:b w:val="0"/>
          <w:bCs w:val="0"/>
          <w:rtl/>
        </w:rPr>
        <w:t>המציע</w:t>
      </w:r>
      <w:r w:rsidRPr="00590E03">
        <w:rPr>
          <w:b w:val="0"/>
          <w:bCs w:val="0"/>
        </w:rPr>
        <w:t xml:space="preserve"> </w:t>
      </w:r>
      <w:r w:rsidRPr="00590E03">
        <w:rPr>
          <w:rFonts w:hint="eastAsia"/>
          <w:b w:val="0"/>
          <w:bCs w:val="0"/>
          <w:rtl/>
        </w:rPr>
        <w:t>שיזכה</w:t>
      </w:r>
      <w:r w:rsidRPr="00590E03">
        <w:rPr>
          <w:b w:val="0"/>
          <w:bCs w:val="0"/>
        </w:rPr>
        <w:t xml:space="preserve"> </w:t>
      </w:r>
      <w:r w:rsidRPr="00590E03">
        <w:rPr>
          <w:rFonts w:hint="eastAsia"/>
          <w:b w:val="0"/>
          <w:bCs w:val="0"/>
          <w:rtl/>
        </w:rPr>
        <w:t>במכרז</w:t>
      </w:r>
      <w:r w:rsidRPr="00590E03">
        <w:rPr>
          <w:b w:val="0"/>
          <w:bCs w:val="0"/>
        </w:rPr>
        <w:t xml:space="preserve"> </w:t>
      </w:r>
      <w:r w:rsidR="005B7B47" w:rsidRPr="00590E03">
        <w:rPr>
          <w:rFonts w:hint="cs"/>
          <w:b w:val="0"/>
          <w:bCs w:val="0"/>
          <w:rtl/>
        </w:rPr>
        <w:t xml:space="preserve">לצורך שירותי תפעול, תחזוקה ושדרוג, </w:t>
      </w:r>
      <w:r w:rsidRPr="00590E03">
        <w:rPr>
          <w:rFonts w:hint="eastAsia"/>
          <w:b w:val="0"/>
          <w:bCs w:val="0"/>
          <w:rtl/>
        </w:rPr>
        <w:t>תהיה</w:t>
      </w:r>
      <w:r w:rsidRPr="00590E03">
        <w:rPr>
          <w:b w:val="0"/>
          <w:bCs w:val="0"/>
        </w:rPr>
        <w:t xml:space="preserve"> </w:t>
      </w:r>
      <w:r w:rsidRPr="00590E03">
        <w:rPr>
          <w:rFonts w:hint="eastAsia"/>
          <w:b w:val="0"/>
          <w:bCs w:val="0"/>
          <w:rtl/>
        </w:rPr>
        <w:t>לתקופה</w:t>
      </w:r>
      <w:r w:rsidRPr="00590E03">
        <w:rPr>
          <w:b w:val="0"/>
          <w:bCs w:val="0"/>
        </w:rPr>
        <w:t xml:space="preserve"> </w:t>
      </w:r>
      <w:r w:rsidRPr="00590E03">
        <w:rPr>
          <w:rFonts w:hint="eastAsia"/>
          <w:b w:val="0"/>
          <w:bCs w:val="0"/>
          <w:rtl/>
        </w:rPr>
        <w:t>של</w:t>
      </w:r>
      <w:r w:rsidR="00A65F05" w:rsidRPr="00590E03">
        <w:rPr>
          <w:rFonts w:hint="cs"/>
          <w:b w:val="0"/>
          <w:bCs w:val="0"/>
          <w:rtl/>
        </w:rPr>
        <w:t xml:space="preserve"> שלוש (3) </w:t>
      </w:r>
      <w:r w:rsidRPr="00590E03">
        <w:rPr>
          <w:b w:val="0"/>
          <w:bCs w:val="0"/>
          <w:rtl/>
        </w:rPr>
        <w:t>שנים</w:t>
      </w:r>
      <w:r w:rsidRPr="00590E03">
        <w:rPr>
          <w:b w:val="0"/>
          <w:bCs w:val="0"/>
        </w:rPr>
        <w:t xml:space="preserve"> </w:t>
      </w:r>
      <w:r w:rsidRPr="00590E03">
        <w:rPr>
          <w:rFonts w:hint="eastAsia"/>
          <w:b w:val="0"/>
          <w:bCs w:val="0"/>
          <w:rtl/>
        </w:rPr>
        <w:t>מיום</w:t>
      </w:r>
      <w:r w:rsidRPr="00590E03">
        <w:rPr>
          <w:b w:val="0"/>
          <w:bCs w:val="0"/>
        </w:rPr>
        <w:t xml:space="preserve"> </w:t>
      </w:r>
      <w:r w:rsidRPr="00590E03">
        <w:rPr>
          <w:rFonts w:hint="eastAsia"/>
          <w:b w:val="0"/>
          <w:bCs w:val="0"/>
          <w:rtl/>
        </w:rPr>
        <w:t>החתימה</w:t>
      </w:r>
      <w:r w:rsidRPr="00590E03">
        <w:rPr>
          <w:b w:val="0"/>
          <w:bCs w:val="0"/>
        </w:rPr>
        <w:t xml:space="preserve"> </w:t>
      </w:r>
      <w:r w:rsidRPr="00590E03">
        <w:rPr>
          <w:rFonts w:hint="eastAsia"/>
          <w:b w:val="0"/>
          <w:bCs w:val="0"/>
          <w:rtl/>
        </w:rPr>
        <w:t>על</w:t>
      </w:r>
      <w:r w:rsidRPr="00590E03">
        <w:rPr>
          <w:b w:val="0"/>
          <w:bCs w:val="0"/>
        </w:rPr>
        <w:t xml:space="preserve"> </w:t>
      </w:r>
      <w:r w:rsidRPr="00590E03">
        <w:rPr>
          <w:rFonts w:hint="eastAsia"/>
          <w:b w:val="0"/>
          <w:bCs w:val="0"/>
          <w:rtl/>
        </w:rPr>
        <w:t>חוזה</w:t>
      </w:r>
      <w:r w:rsidRPr="00590E03">
        <w:rPr>
          <w:b w:val="0"/>
          <w:bCs w:val="0"/>
          <w:rtl/>
        </w:rPr>
        <w:t xml:space="preserve"> </w:t>
      </w:r>
      <w:r w:rsidRPr="00590E03">
        <w:rPr>
          <w:rFonts w:hint="eastAsia"/>
          <w:b w:val="0"/>
          <w:bCs w:val="0"/>
          <w:rtl/>
        </w:rPr>
        <w:t>ההתקשרות</w:t>
      </w:r>
      <w:r w:rsidRPr="00590E03">
        <w:rPr>
          <w:b w:val="0"/>
          <w:bCs w:val="0"/>
          <w:rtl/>
        </w:rPr>
        <w:t xml:space="preserve"> </w:t>
      </w:r>
      <w:r w:rsidRPr="00590E03">
        <w:rPr>
          <w:rFonts w:hint="eastAsia"/>
          <w:b w:val="0"/>
          <w:bCs w:val="0"/>
          <w:rtl/>
        </w:rPr>
        <w:t>והוצאת</w:t>
      </w:r>
      <w:r w:rsidRPr="00590E03">
        <w:rPr>
          <w:b w:val="0"/>
          <w:bCs w:val="0"/>
        </w:rPr>
        <w:t xml:space="preserve"> </w:t>
      </w:r>
      <w:r w:rsidRPr="00590E03">
        <w:rPr>
          <w:rFonts w:hint="eastAsia"/>
          <w:b w:val="0"/>
          <w:bCs w:val="0"/>
          <w:rtl/>
        </w:rPr>
        <w:t>הזמנה</w:t>
      </w:r>
      <w:r w:rsidRPr="00590E03">
        <w:rPr>
          <w:b w:val="0"/>
          <w:bCs w:val="0"/>
        </w:rPr>
        <w:t xml:space="preserve"> </w:t>
      </w:r>
      <w:r w:rsidRPr="00590E03">
        <w:rPr>
          <w:rFonts w:hint="eastAsia"/>
          <w:b w:val="0"/>
          <w:bCs w:val="0"/>
          <w:rtl/>
        </w:rPr>
        <w:t>חתומה</w:t>
      </w:r>
      <w:r w:rsidRPr="00590E03">
        <w:rPr>
          <w:b w:val="0"/>
          <w:bCs w:val="0"/>
        </w:rPr>
        <w:t xml:space="preserve"> </w:t>
      </w:r>
      <w:r w:rsidRPr="00590E03">
        <w:rPr>
          <w:rFonts w:hint="eastAsia"/>
          <w:b w:val="0"/>
          <w:bCs w:val="0"/>
          <w:rtl/>
        </w:rPr>
        <w:t>ע</w:t>
      </w:r>
      <w:r w:rsidRPr="00590E03">
        <w:rPr>
          <w:b w:val="0"/>
          <w:bCs w:val="0"/>
        </w:rPr>
        <w:t>"</w:t>
      </w:r>
      <w:r w:rsidRPr="00590E03">
        <w:rPr>
          <w:rFonts w:hint="eastAsia"/>
          <w:b w:val="0"/>
          <w:bCs w:val="0"/>
          <w:rtl/>
        </w:rPr>
        <w:t>י</w:t>
      </w:r>
      <w:r w:rsidRPr="00590E03">
        <w:rPr>
          <w:b w:val="0"/>
          <w:bCs w:val="0"/>
        </w:rPr>
        <w:t xml:space="preserve"> </w:t>
      </w:r>
      <w:r w:rsidRPr="00590E03">
        <w:rPr>
          <w:rFonts w:hint="eastAsia"/>
          <w:b w:val="0"/>
          <w:bCs w:val="0"/>
          <w:rtl/>
        </w:rPr>
        <w:t>מורשי</w:t>
      </w:r>
      <w:r w:rsidRPr="00590E03">
        <w:rPr>
          <w:b w:val="0"/>
          <w:bCs w:val="0"/>
        </w:rPr>
        <w:t xml:space="preserve"> </w:t>
      </w:r>
      <w:r w:rsidRPr="00590E03">
        <w:rPr>
          <w:rFonts w:hint="eastAsia"/>
          <w:b w:val="0"/>
          <w:bCs w:val="0"/>
          <w:rtl/>
        </w:rPr>
        <w:t>החתימה</w:t>
      </w:r>
      <w:r w:rsidRPr="00590E03">
        <w:rPr>
          <w:b w:val="0"/>
          <w:bCs w:val="0"/>
        </w:rPr>
        <w:t xml:space="preserve"> </w:t>
      </w:r>
      <w:r w:rsidRPr="00590E03">
        <w:rPr>
          <w:rFonts w:hint="eastAsia"/>
          <w:b w:val="0"/>
          <w:bCs w:val="0"/>
          <w:rtl/>
        </w:rPr>
        <w:t>במשרד</w:t>
      </w:r>
      <w:r w:rsidRPr="00590E03">
        <w:rPr>
          <w:b w:val="0"/>
          <w:bCs w:val="0"/>
          <w:rtl/>
        </w:rPr>
        <w:t>, כנדרש (להלן: "תקופת ההתקשרות").</w:t>
      </w:r>
      <w:bookmarkEnd w:id="56"/>
      <w:r w:rsidRPr="00590E03">
        <w:rPr>
          <w:b w:val="0"/>
          <w:bCs w:val="0"/>
          <w:rtl/>
        </w:rPr>
        <w:t xml:space="preserve"> </w:t>
      </w:r>
      <w:bookmarkEnd w:id="57"/>
      <w:r w:rsidR="000635CB" w:rsidRPr="00590E03">
        <w:rPr>
          <w:rFonts w:hint="cs"/>
          <w:b w:val="0"/>
          <w:bCs w:val="0"/>
          <w:rtl/>
        </w:rPr>
        <w:t>למשרד שמורה הזכות, על פי שיקול דעתו הבלעדי להאריך את תקופת ההתקשרות בשתי תקופות נוספות בנות שנה כל אחת</w:t>
      </w:r>
      <w:r w:rsidR="000635CB" w:rsidRPr="00590E03">
        <w:rPr>
          <w:rFonts w:hint="cs"/>
          <w:rtl/>
        </w:rPr>
        <w:t xml:space="preserve"> </w:t>
      </w:r>
      <w:r w:rsidR="000635CB" w:rsidRPr="00590E03">
        <w:rPr>
          <w:b w:val="0"/>
          <w:bCs w:val="0"/>
          <w:rtl/>
        </w:rPr>
        <w:t>(להלן – "תקופות האופציה").</w:t>
      </w:r>
      <w:bookmarkEnd w:id="58"/>
    </w:p>
    <w:p w:rsidR="00A05C8A" w:rsidRPr="00590E03" w:rsidRDefault="004868AB" w:rsidP="007E4A2F">
      <w:pPr>
        <w:pStyle w:val="20"/>
        <w:numPr>
          <w:ilvl w:val="2"/>
          <w:numId w:val="14"/>
        </w:numPr>
        <w:ind w:right="142"/>
        <w:jc w:val="both"/>
        <w:rPr>
          <w:b w:val="0"/>
          <w:bCs w:val="0"/>
        </w:rPr>
      </w:pPr>
      <w:bookmarkStart w:id="59" w:name="_Toc13920260"/>
      <w:r w:rsidRPr="00590E03">
        <w:rPr>
          <w:rFonts w:hint="eastAsia"/>
          <w:b w:val="0"/>
          <w:bCs w:val="0"/>
          <w:rtl/>
        </w:rPr>
        <w:t>אחריות</w:t>
      </w:r>
      <w:r w:rsidR="00A65F05" w:rsidRPr="00590E03">
        <w:rPr>
          <w:rFonts w:hint="cs"/>
          <w:b w:val="0"/>
          <w:bCs w:val="0"/>
          <w:rtl/>
        </w:rPr>
        <w:t xml:space="preserve"> לטיפול בשו"ש</w:t>
      </w:r>
      <w:r w:rsidR="00A05C8A" w:rsidRPr="00590E03">
        <w:rPr>
          <w:rFonts w:hint="cs"/>
          <w:b w:val="0"/>
          <w:bCs w:val="0"/>
          <w:rtl/>
        </w:rPr>
        <w:t xml:space="preserve"> לאחר תום תקופת ההתקשרות: במידה ותקופת ההתקשרות בין המזמין לבין הספק הזוכה, המפורטת בסעיף </w:t>
      </w:r>
      <w:r w:rsidR="00A05C8A" w:rsidRPr="00590E03">
        <w:rPr>
          <w:b w:val="0"/>
          <w:bCs w:val="0"/>
          <w:rtl/>
        </w:rPr>
        <w:fldChar w:fldCharType="begin"/>
      </w:r>
      <w:r w:rsidR="00A05C8A" w:rsidRPr="00590E03">
        <w:rPr>
          <w:b w:val="0"/>
          <w:bCs w:val="0"/>
          <w:rtl/>
        </w:rPr>
        <w:instrText xml:space="preserve"> </w:instrText>
      </w:r>
      <w:r w:rsidR="00A05C8A" w:rsidRPr="00590E03">
        <w:rPr>
          <w:rFonts w:hint="cs"/>
          <w:b w:val="0"/>
          <w:bCs w:val="0"/>
        </w:rPr>
        <w:instrText>REF</w:instrText>
      </w:r>
      <w:r w:rsidR="00A05C8A" w:rsidRPr="00590E03">
        <w:rPr>
          <w:rFonts w:hint="cs"/>
          <w:b w:val="0"/>
          <w:bCs w:val="0"/>
          <w:rtl/>
        </w:rPr>
        <w:instrText xml:space="preserve"> _</w:instrText>
      </w:r>
      <w:r w:rsidR="00A05C8A" w:rsidRPr="00590E03">
        <w:rPr>
          <w:rFonts w:hint="cs"/>
          <w:b w:val="0"/>
          <w:bCs w:val="0"/>
        </w:rPr>
        <w:instrText>Ref17526711 \r \h</w:instrText>
      </w:r>
      <w:r w:rsidR="00A05C8A" w:rsidRPr="00590E03">
        <w:rPr>
          <w:b w:val="0"/>
          <w:bCs w:val="0"/>
          <w:rtl/>
        </w:rPr>
        <w:instrText xml:space="preserve"> </w:instrText>
      </w:r>
      <w:r w:rsidR="00590E03">
        <w:rPr>
          <w:b w:val="0"/>
          <w:bCs w:val="0"/>
          <w:rtl/>
        </w:rPr>
        <w:instrText xml:space="preserve"> \* </w:instrText>
      </w:r>
      <w:r w:rsidR="00590E03">
        <w:rPr>
          <w:b w:val="0"/>
          <w:bCs w:val="0"/>
        </w:rPr>
        <w:instrText>MERGEFORMAT</w:instrText>
      </w:r>
      <w:r w:rsidR="00590E03">
        <w:rPr>
          <w:b w:val="0"/>
          <w:bCs w:val="0"/>
          <w:rtl/>
        </w:rPr>
        <w:instrText xml:space="preserve"> </w:instrText>
      </w:r>
      <w:r w:rsidR="00A05C8A" w:rsidRPr="00590E03">
        <w:rPr>
          <w:b w:val="0"/>
          <w:bCs w:val="0"/>
          <w:rtl/>
        </w:rPr>
      </w:r>
      <w:r w:rsidR="00A05C8A" w:rsidRPr="00590E03">
        <w:rPr>
          <w:b w:val="0"/>
          <w:bCs w:val="0"/>
          <w:rtl/>
        </w:rPr>
        <w:fldChar w:fldCharType="separate"/>
      </w:r>
      <w:r w:rsidR="005B33E1">
        <w:rPr>
          <w:b w:val="0"/>
          <w:bCs w:val="0"/>
          <w:cs/>
        </w:rPr>
        <w:t>‎</w:t>
      </w:r>
      <w:r w:rsidR="005B33E1">
        <w:rPr>
          <w:b w:val="0"/>
          <w:bCs w:val="0"/>
        </w:rPr>
        <w:t>1.4.1</w:t>
      </w:r>
      <w:r w:rsidR="00A05C8A" w:rsidRPr="00590E03">
        <w:rPr>
          <w:b w:val="0"/>
          <w:bCs w:val="0"/>
          <w:rtl/>
        </w:rPr>
        <w:fldChar w:fldCharType="end"/>
      </w:r>
      <w:r w:rsidR="00A05C8A" w:rsidRPr="00590E03">
        <w:rPr>
          <w:rFonts w:hint="cs"/>
          <w:b w:val="0"/>
          <w:bCs w:val="0"/>
          <w:rtl/>
        </w:rPr>
        <w:t xml:space="preserve"> לעיל</w:t>
      </w:r>
      <w:r w:rsidR="00946A35" w:rsidRPr="00590E03">
        <w:rPr>
          <w:rFonts w:hint="cs"/>
          <w:b w:val="0"/>
          <w:bCs w:val="0"/>
          <w:rtl/>
        </w:rPr>
        <w:t xml:space="preserve"> - </w:t>
      </w:r>
      <w:r w:rsidR="00A05C8A" w:rsidRPr="00590E03">
        <w:rPr>
          <w:rFonts w:hint="cs"/>
          <w:b w:val="0"/>
          <w:bCs w:val="0"/>
          <w:rtl/>
        </w:rPr>
        <w:t xml:space="preserve">הסתיימה, תחול על הספק תקופת אחריות של 12 חודשים על כל שו"ש שפיתח עבור המשרד, שיחלו החל ממועד שבו השו"ש התקבל במשרד ואושר על ידי הממונים.  </w:t>
      </w:r>
    </w:p>
    <w:p w:rsidR="00A05C8A" w:rsidRPr="00590E03" w:rsidRDefault="00A05C8A" w:rsidP="00705FEB">
      <w:pPr>
        <w:pStyle w:val="20"/>
        <w:numPr>
          <w:ilvl w:val="3"/>
          <w:numId w:val="14"/>
        </w:numPr>
        <w:ind w:right="142"/>
        <w:jc w:val="both"/>
        <w:rPr>
          <w:b w:val="0"/>
          <w:bCs w:val="0"/>
        </w:rPr>
      </w:pPr>
      <w:r w:rsidRPr="00590E03">
        <w:rPr>
          <w:rFonts w:hint="cs"/>
          <w:b w:val="0"/>
          <w:bCs w:val="0"/>
          <w:rtl/>
        </w:rPr>
        <w:t>לדוגמא, אם ההתקשרות בין המזמין לבין הספק הזוכה הסתיימה בתאריך 31.12.2024, ובתאריך 1.11.2024 הספק מסר למזמין שו"ש שהוזמן ממנו, הספק יהיה אחראי על תקינותו והפעלתו השוטפת של השו"ש עד 31.10.2025, ללא תמורה נוספת, כלול במחיר ששולם לספק עבור פיתוח השו"ש.</w:t>
      </w:r>
    </w:p>
    <w:bookmarkEnd w:id="59"/>
    <w:p w:rsidR="004868AB" w:rsidRPr="00590E03" w:rsidRDefault="00431CDB" w:rsidP="00705FEB">
      <w:pPr>
        <w:pStyle w:val="20"/>
        <w:numPr>
          <w:ilvl w:val="3"/>
          <w:numId w:val="14"/>
        </w:numPr>
        <w:ind w:right="142"/>
        <w:jc w:val="both"/>
        <w:rPr>
          <w:b w:val="0"/>
          <w:bCs w:val="0"/>
          <w:rtl/>
        </w:rPr>
      </w:pPr>
      <w:r w:rsidRPr="00590E03">
        <w:rPr>
          <w:rFonts w:hint="eastAsia"/>
          <w:b w:val="0"/>
          <w:bCs w:val="0"/>
          <w:rtl/>
        </w:rPr>
        <w:t>ככל</w:t>
      </w:r>
      <w:r w:rsidRPr="00590E03">
        <w:rPr>
          <w:b w:val="0"/>
          <w:bCs w:val="0"/>
          <w:rtl/>
        </w:rPr>
        <w:t xml:space="preserve"> </w:t>
      </w:r>
      <w:r w:rsidRPr="00590E03">
        <w:rPr>
          <w:rFonts w:hint="eastAsia"/>
          <w:b w:val="0"/>
          <w:bCs w:val="0"/>
          <w:rtl/>
        </w:rPr>
        <w:t>שהמשרד</w:t>
      </w:r>
      <w:r w:rsidRPr="00590E03">
        <w:rPr>
          <w:b w:val="0"/>
          <w:bCs w:val="0"/>
          <w:rtl/>
        </w:rPr>
        <w:t xml:space="preserve"> </w:t>
      </w:r>
      <w:r w:rsidR="006A5D40" w:rsidRPr="00590E03">
        <w:rPr>
          <w:rFonts w:hint="eastAsia"/>
          <w:b w:val="0"/>
          <w:bCs w:val="0"/>
          <w:rtl/>
        </w:rPr>
        <w:t>יהיה</w:t>
      </w:r>
      <w:r w:rsidR="006A5D40" w:rsidRPr="00590E03">
        <w:rPr>
          <w:b w:val="0"/>
          <w:bCs w:val="0"/>
          <w:rtl/>
        </w:rPr>
        <w:t xml:space="preserve"> מעוניין באישור </w:t>
      </w:r>
      <w:r w:rsidRPr="00590E03">
        <w:rPr>
          <w:rFonts w:hint="eastAsia"/>
          <w:b w:val="0"/>
          <w:bCs w:val="0"/>
          <w:rtl/>
        </w:rPr>
        <w:t>שו</w:t>
      </w:r>
      <w:r w:rsidRPr="00590E03">
        <w:rPr>
          <w:b w:val="0"/>
          <w:bCs w:val="0"/>
          <w:rtl/>
        </w:rPr>
        <w:t xml:space="preserve">"ש מסוים במועד </w:t>
      </w:r>
      <w:r w:rsidR="006A5D40" w:rsidRPr="00590E03">
        <w:rPr>
          <w:rFonts w:hint="eastAsia"/>
          <w:b w:val="0"/>
          <w:bCs w:val="0"/>
          <w:rtl/>
        </w:rPr>
        <w:t>שהוא</w:t>
      </w:r>
      <w:r w:rsidR="006A5D40" w:rsidRPr="00590E03">
        <w:rPr>
          <w:b w:val="0"/>
          <w:bCs w:val="0"/>
          <w:rtl/>
        </w:rPr>
        <w:t xml:space="preserve"> </w:t>
      </w:r>
      <w:r w:rsidRPr="00590E03">
        <w:rPr>
          <w:rFonts w:hint="eastAsia"/>
          <w:b w:val="0"/>
          <w:bCs w:val="0"/>
          <w:rtl/>
        </w:rPr>
        <w:t>קצר</w:t>
      </w:r>
      <w:r w:rsidRPr="00590E03">
        <w:rPr>
          <w:b w:val="0"/>
          <w:bCs w:val="0"/>
          <w:rtl/>
        </w:rPr>
        <w:t xml:space="preserve"> מ-12 חודשים לפני תום תקופת ההתקשרות, </w:t>
      </w:r>
      <w:r w:rsidRPr="00590E03">
        <w:rPr>
          <w:rFonts w:hint="eastAsia"/>
          <w:b w:val="0"/>
          <w:bCs w:val="0"/>
          <w:rtl/>
        </w:rPr>
        <w:t>יותנה</w:t>
      </w:r>
      <w:r w:rsidRPr="00590E03">
        <w:rPr>
          <w:b w:val="0"/>
          <w:bCs w:val="0"/>
          <w:rtl/>
        </w:rPr>
        <w:t xml:space="preserve"> </w:t>
      </w:r>
      <w:r w:rsidRPr="00590E03">
        <w:rPr>
          <w:rFonts w:hint="eastAsia"/>
          <w:b w:val="0"/>
          <w:bCs w:val="0"/>
          <w:rtl/>
        </w:rPr>
        <w:t>אישורו</w:t>
      </w:r>
      <w:r w:rsidR="006A5D40" w:rsidRPr="00590E03">
        <w:rPr>
          <w:b w:val="0"/>
          <w:bCs w:val="0"/>
          <w:rtl/>
        </w:rPr>
        <w:t xml:space="preserve"> בהארכת תקופת ההתקשרות באופן </w:t>
      </w:r>
      <w:r w:rsidR="006A5D40" w:rsidRPr="00590E03">
        <w:rPr>
          <w:b w:val="0"/>
          <w:bCs w:val="0"/>
          <w:rtl/>
        </w:rPr>
        <w:lastRenderedPageBreak/>
        <w:t xml:space="preserve">שתושלם תקופת האחריות של 12 חודשים עבור </w:t>
      </w:r>
      <w:r w:rsidR="006A5D40" w:rsidRPr="00590E03">
        <w:rPr>
          <w:rFonts w:hint="eastAsia"/>
          <w:b w:val="0"/>
          <w:bCs w:val="0"/>
          <w:rtl/>
        </w:rPr>
        <w:t>שו</w:t>
      </w:r>
      <w:r w:rsidR="006A5D40" w:rsidRPr="00590E03">
        <w:rPr>
          <w:b w:val="0"/>
          <w:bCs w:val="0"/>
          <w:rtl/>
        </w:rPr>
        <w:t>"ש זה. כל הארכה של תקופת ההתקשרות מותנית באישור הגורמים הרלוונטיים במשרד.</w:t>
      </w:r>
      <w:r w:rsidR="000635CB" w:rsidRPr="00590E03">
        <w:rPr>
          <w:rFonts w:hint="cs"/>
          <w:b w:val="0"/>
          <w:bCs w:val="0"/>
          <w:rtl/>
        </w:rPr>
        <w:t xml:space="preserve"> הארכה לצורך תקופת אחריות לא תהיה כרוכה בתשלום נוסף לספק ויכול שתהיה ארוכה מתקופות האופציה.</w:t>
      </w:r>
    </w:p>
    <w:p w:rsidR="00636225" w:rsidRPr="00590E03" w:rsidRDefault="00636225" w:rsidP="006A5D40">
      <w:pPr>
        <w:pStyle w:val="20"/>
        <w:numPr>
          <w:ilvl w:val="2"/>
          <w:numId w:val="14"/>
        </w:numPr>
        <w:spacing w:before="120"/>
        <w:ind w:right="142"/>
        <w:jc w:val="both"/>
        <w:rPr>
          <w:b w:val="0"/>
          <w:bCs w:val="0"/>
          <w:rtl/>
        </w:rPr>
      </w:pPr>
      <w:bookmarkStart w:id="60" w:name="_Toc13920261"/>
      <w:r w:rsidRPr="00590E03">
        <w:rPr>
          <w:rFonts w:hint="cs"/>
          <w:b w:val="0"/>
          <w:bCs w:val="0"/>
          <w:rtl/>
        </w:rPr>
        <w:t>המשרד יהיה רשאי לסיים את ההתקשרות עם הספק הזוכה במועד מוקדם יותר, תוך העברת הודעה בכתב לספק 30 יום מראש, בין אם כתוצאה מחוסר שביעות רצון מאיכות השירותים שהספק הגיש למשרד ו/או כתוצאה מכל סיבה אחרת, לפי שיקול דעתו הבלעדי של המשרד. במקרה כזה, המשרד יהיה רשאי לערוך התקשרות עם ספק אחר לצורך המשך מתן השירות. הספק הזוכה לא יבוא למשרד בטענה או דרישה כלשהי, כתוצאה מסיום מוקדם של תקופת ההתקשרות (למעט דרישה לתשלום התמורה עבור שירותים שהספק הגיש למשרד בפועל בהתאם להזמנת המשרד).</w:t>
      </w:r>
      <w:bookmarkEnd w:id="60"/>
    </w:p>
    <w:p w:rsidR="00B926F6" w:rsidRPr="00590E03" w:rsidRDefault="00B926F6" w:rsidP="00D9255F">
      <w:pPr>
        <w:pStyle w:val="20"/>
        <w:numPr>
          <w:ilvl w:val="1"/>
          <w:numId w:val="14"/>
        </w:numPr>
        <w:ind w:right="709" w:hanging="471"/>
        <w:rPr>
          <w:rtl/>
        </w:rPr>
      </w:pPr>
      <w:bookmarkStart w:id="61" w:name="_Toc505161237"/>
      <w:bookmarkStart w:id="62" w:name="_Toc505163111"/>
      <w:bookmarkStart w:id="63" w:name="_Ref10886639"/>
      <w:bookmarkStart w:id="64" w:name="_Toc13920262"/>
      <w:r w:rsidRPr="00590E03">
        <w:rPr>
          <w:rFonts w:hint="cs"/>
          <w:rtl/>
        </w:rPr>
        <w:t>מועד הגשת הצעות</w:t>
      </w:r>
      <w:bookmarkEnd w:id="61"/>
      <w:bookmarkEnd w:id="62"/>
      <w:bookmarkEnd w:id="63"/>
      <w:bookmarkEnd w:id="64"/>
    </w:p>
    <w:p w:rsidR="00CC1A57" w:rsidRPr="00590E03" w:rsidRDefault="00CC1A57" w:rsidP="00D331AE">
      <w:pPr>
        <w:pStyle w:val="20"/>
        <w:numPr>
          <w:ilvl w:val="2"/>
          <w:numId w:val="14"/>
        </w:numPr>
        <w:spacing w:before="120"/>
        <w:ind w:right="142"/>
        <w:jc w:val="both"/>
        <w:rPr>
          <w:b w:val="0"/>
          <w:bCs w:val="0"/>
          <w:rtl/>
        </w:rPr>
      </w:pPr>
      <w:bookmarkStart w:id="65" w:name="_Toc13920263"/>
      <w:r w:rsidRPr="00590E03">
        <w:rPr>
          <w:b w:val="0"/>
          <w:bCs w:val="0"/>
          <w:rtl/>
        </w:rPr>
        <w:t xml:space="preserve">את מעטפת ההצעה יש להכניס, כשהיא סגורה היטב וחתומה, לא יאוחר מיום </w:t>
      </w:r>
      <w:r w:rsidR="00D331AE" w:rsidRPr="00590E03">
        <w:rPr>
          <w:rFonts w:hint="cs"/>
          <w:b w:val="0"/>
          <w:bCs w:val="0"/>
          <w:rtl/>
        </w:rPr>
        <w:t>24</w:t>
      </w:r>
      <w:r w:rsidR="00065895" w:rsidRPr="00590E03">
        <w:rPr>
          <w:b w:val="0"/>
          <w:bCs w:val="0"/>
          <w:rtl/>
        </w:rPr>
        <w:t>.</w:t>
      </w:r>
      <w:r w:rsidR="00D331AE" w:rsidRPr="00590E03">
        <w:rPr>
          <w:rFonts w:hint="cs"/>
          <w:b w:val="0"/>
          <w:bCs w:val="0"/>
          <w:rtl/>
        </w:rPr>
        <w:t>10</w:t>
      </w:r>
      <w:r w:rsidR="00065895" w:rsidRPr="00590E03">
        <w:rPr>
          <w:b w:val="0"/>
          <w:bCs w:val="0"/>
          <w:rtl/>
        </w:rPr>
        <w:t>.</w:t>
      </w:r>
      <w:r w:rsidR="00687628" w:rsidRPr="00590E03">
        <w:rPr>
          <w:b w:val="0"/>
          <w:bCs w:val="0"/>
          <w:rtl/>
        </w:rPr>
        <w:t>2019</w:t>
      </w:r>
      <w:r w:rsidR="00065895" w:rsidRPr="00590E03">
        <w:rPr>
          <w:b w:val="0"/>
          <w:bCs w:val="0"/>
          <w:rtl/>
        </w:rPr>
        <w:t>,</w:t>
      </w:r>
      <w:r w:rsidRPr="00590E03">
        <w:rPr>
          <w:b w:val="0"/>
          <w:bCs w:val="0"/>
          <w:rtl/>
        </w:rPr>
        <w:t xml:space="preserve"> עד השעה 14:00 לתיבת המכרזים של המשרד, המצויה </w:t>
      </w:r>
      <w:r w:rsidRPr="00590E03">
        <w:rPr>
          <w:rFonts w:hint="eastAsia"/>
          <w:b w:val="0"/>
          <w:bCs w:val="0"/>
          <w:rtl/>
        </w:rPr>
        <w:t>ב</w:t>
      </w:r>
      <w:r w:rsidR="00007E21" w:rsidRPr="00590E03">
        <w:rPr>
          <w:rFonts w:hint="eastAsia"/>
          <w:b w:val="0"/>
          <w:bCs w:val="0"/>
          <w:rtl/>
        </w:rPr>
        <w:t>ארכיון</w:t>
      </w:r>
      <w:r w:rsidR="00007E21" w:rsidRPr="00590E03">
        <w:rPr>
          <w:b w:val="0"/>
          <w:bCs w:val="0"/>
          <w:rtl/>
        </w:rPr>
        <w:t xml:space="preserve"> המדינה, רח' הרטום 14, ירושלים, בניין </w:t>
      </w:r>
      <w:r w:rsidR="00007E21" w:rsidRPr="00590E03">
        <w:rPr>
          <w:b w:val="0"/>
          <w:bCs w:val="0"/>
        </w:rPr>
        <w:t>RAD</w:t>
      </w:r>
      <w:r w:rsidR="00007E21" w:rsidRPr="00590E03">
        <w:rPr>
          <w:b w:val="0"/>
          <w:bCs w:val="0"/>
          <w:rtl/>
        </w:rPr>
        <w:t xml:space="preserve">, </w:t>
      </w:r>
      <w:r w:rsidR="00007E21" w:rsidRPr="00590E03">
        <w:rPr>
          <w:rFonts w:hint="eastAsia"/>
          <w:b w:val="0"/>
          <w:bCs w:val="0"/>
          <w:rtl/>
        </w:rPr>
        <w:t>קומה</w:t>
      </w:r>
      <w:r w:rsidR="00007E21" w:rsidRPr="00590E03">
        <w:rPr>
          <w:b w:val="0"/>
          <w:bCs w:val="0"/>
          <w:rtl/>
        </w:rPr>
        <w:t xml:space="preserve"> 1 </w:t>
      </w:r>
      <w:r w:rsidR="00007E21" w:rsidRPr="00590E03">
        <w:rPr>
          <w:rFonts w:hint="eastAsia"/>
          <w:b w:val="0"/>
          <w:bCs w:val="0"/>
          <w:rtl/>
        </w:rPr>
        <w:t>בימים</w:t>
      </w:r>
      <w:r w:rsidR="00007E21" w:rsidRPr="00590E03">
        <w:rPr>
          <w:b w:val="0"/>
          <w:bCs w:val="0"/>
          <w:rtl/>
        </w:rPr>
        <w:t xml:space="preserve"> </w:t>
      </w:r>
      <w:r w:rsidR="00007E21" w:rsidRPr="00590E03">
        <w:rPr>
          <w:rFonts w:hint="eastAsia"/>
          <w:b w:val="0"/>
          <w:bCs w:val="0"/>
          <w:rtl/>
        </w:rPr>
        <w:t>א</w:t>
      </w:r>
      <w:r w:rsidR="00007E21" w:rsidRPr="00590E03">
        <w:rPr>
          <w:b w:val="0"/>
          <w:bCs w:val="0"/>
          <w:rtl/>
        </w:rPr>
        <w:t xml:space="preserve">-ה </w:t>
      </w:r>
      <w:r w:rsidR="00007E21" w:rsidRPr="00590E03">
        <w:rPr>
          <w:rFonts w:hint="eastAsia"/>
          <w:b w:val="0"/>
          <w:bCs w:val="0"/>
          <w:rtl/>
        </w:rPr>
        <w:t>בין</w:t>
      </w:r>
      <w:r w:rsidR="00007E21" w:rsidRPr="00590E03">
        <w:rPr>
          <w:b w:val="0"/>
          <w:bCs w:val="0"/>
          <w:rtl/>
        </w:rPr>
        <w:t xml:space="preserve"> </w:t>
      </w:r>
      <w:r w:rsidR="00007E21" w:rsidRPr="00590E03">
        <w:rPr>
          <w:rFonts w:hint="eastAsia"/>
          <w:b w:val="0"/>
          <w:bCs w:val="0"/>
          <w:rtl/>
        </w:rPr>
        <w:t>השעות</w:t>
      </w:r>
      <w:r w:rsidR="00007E21" w:rsidRPr="00590E03">
        <w:rPr>
          <w:b w:val="0"/>
          <w:bCs w:val="0"/>
          <w:rtl/>
        </w:rPr>
        <w:t xml:space="preserve"> 09:00-14:00</w:t>
      </w:r>
      <w:r w:rsidR="00FB0FBC" w:rsidRPr="00590E03">
        <w:rPr>
          <w:b w:val="0"/>
          <w:bCs w:val="0"/>
          <w:rtl/>
        </w:rPr>
        <w:t xml:space="preserve">. </w:t>
      </w:r>
      <w:r w:rsidR="00FB0FBC" w:rsidRPr="00590E03">
        <w:rPr>
          <w:rFonts w:hint="eastAsia"/>
          <w:b w:val="0"/>
          <w:bCs w:val="0"/>
          <w:rtl/>
        </w:rPr>
        <w:t>מובהר</w:t>
      </w:r>
      <w:r w:rsidR="00FB0FBC" w:rsidRPr="00590E03">
        <w:rPr>
          <w:b w:val="0"/>
          <w:bCs w:val="0"/>
          <w:rtl/>
        </w:rPr>
        <w:t xml:space="preserve"> </w:t>
      </w:r>
      <w:r w:rsidR="00FB0FBC" w:rsidRPr="00590E03">
        <w:rPr>
          <w:rFonts w:hint="eastAsia"/>
          <w:b w:val="0"/>
          <w:bCs w:val="0"/>
          <w:rtl/>
        </w:rPr>
        <w:t>כי</w:t>
      </w:r>
      <w:r w:rsidR="00FB0FBC" w:rsidRPr="00590E03">
        <w:rPr>
          <w:b w:val="0"/>
          <w:bCs w:val="0"/>
          <w:rtl/>
        </w:rPr>
        <w:t xml:space="preserve"> </w:t>
      </w:r>
      <w:r w:rsidR="00FB0FBC" w:rsidRPr="00590E03">
        <w:rPr>
          <w:rFonts w:hint="eastAsia"/>
          <w:b w:val="0"/>
          <w:bCs w:val="0"/>
          <w:rtl/>
        </w:rPr>
        <w:t>אין</w:t>
      </w:r>
      <w:r w:rsidR="00FB0FBC" w:rsidRPr="00590E03">
        <w:rPr>
          <w:b w:val="0"/>
          <w:bCs w:val="0"/>
          <w:rtl/>
        </w:rPr>
        <w:t xml:space="preserve"> </w:t>
      </w:r>
      <w:r w:rsidR="00FB0FBC" w:rsidRPr="00590E03">
        <w:rPr>
          <w:rFonts w:hint="eastAsia"/>
          <w:b w:val="0"/>
          <w:bCs w:val="0"/>
          <w:rtl/>
        </w:rPr>
        <w:t>לשלוח</w:t>
      </w:r>
      <w:r w:rsidR="00FB0FBC" w:rsidRPr="00590E03">
        <w:rPr>
          <w:b w:val="0"/>
          <w:bCs w:val="0"/>
          <w:rtl/>
        </w:rPr>
        <w:t xml:space="preserve"> </w:t>
      </w:r>
      <w:r w:rsidR="00FB0FBC" w:rsidRPr="00590E03">
        <w:rPr>
          <w:rFonts w:hint="eastAsia"/>
          <w:b w:val="0"/>
          <w:bCs w:val="0"/>
          <w:rtl/>
        </w:rPr>
        <w:t>הצעות</w:t>
      </w:r>
      <w:r w:rsidR="00FB0FBC" w:rsidRPr="00590E03">
        <w:rPr>
          <w:b w:val="0"/>
          <w:bCs w:val="0"/>
          <w:rtl/>
        </w:rPr>
        <w:t xml:space="preserve"> </w:t>
      </w:r>
      <w:r w:rsidR="00FB0FBC" w:rsidRPr="00590E03">
        <w:rPr>
          <w:rFonts w:hint="eastAsia"/>
          <w:b w:val="0"/>
          <w:bCs w:val="0"/>
          <w:rtl/>
        </w:rPr>
        <w:t>בדואר</w:t>
      </w:r>
      <w:r w:rsidR="00FB0FBC" w:rsidRPr="00590E03">
        <w:rPr>
          <w:b w:val="0"/>
          <w:bCs w:val="0"/>
          <w:rtl/>
        </w:rPr>
        <w:t>.</w:t>
      </w:r>
      <w:bookmarkEnd w:id="65"/>
    </w:p>
    <w:p w:rsidR="00CC1A57" w:rsidRPr="00590E03" w:rsidRDefault="00CC1A57" w:rsidP="007E4A2F">
      <w:pPr>
        <w:pStyle w:val="20"/>
        <w:numPr>
          <w:ilvl w:val="2"/>
          <w:numId w:val="14"/>
        </w:numPr>
        <w:spacing w:before="120"/>
        <w:ind w:right="142"/>
        <w:jc w:val="both"/>
        <w:rPr>
          <w:b w:val="0"/>
          <w:bCs w:val="0"/>
          <w:rtl/>
        </w:rPr>
      </w:pPr>
      <w:bookmarkStart w:id="66" w:name="_Toc13920264"/>
      <w:r w:rsidRPr="00590E03">
        <w:rPr>
          <w:b w:val="0"/>
          <w:bCs w:val="0"/>
          <w:rtl/>
        </w:rPr>
        <w:t xml:space="preserve">בהתאם לתקנה 20 לתקנות חובת המכרזים, התשנ"ג – 1993 (להלן: "תקנות חובת המכרזים"), ועדת המכרזים לא תדון בהצעה שלא נמצאה בתיבת המכרזים במועד האחרון להגשת הצעות </w:t>
      </w:r>
      <w:r w:rsidR="00C97E4C" w:rsidRPr="00590E03">
        <w:rPr>
          <w:b w:val="0"/>
          <w:bCs w:val="0"/>
          <w:rtl/>
        </w:rPr>
        <w:t xml:space="preserve">כאמור בסעיף </w:t>
      </w:r>
      <w:r w:rsidR="00C97E4C" w:rsidRPr="00590E03">
        <w:rPr>
          <w:b w:val="0"/>
          <w:bCs w:val="0"/>
          <w:rtl/>
        </w:rPr>
        <w:fldChar w:fldCharType="begin"/>
      </w:r>
      <w:r w:rsidR="00C97E4C" w:rsidRPr="00590E03">
        <w:rPr>
          <w:b w:val="0"/>
          <w:bCs w:val="0"/>
          <w:rtl/>
        </w:rPr>
        <w:instrText xml:space="preserve"> </w:instrText>
      </w:r>
      <w:r w:rsidR="00C97E4C" w:rsidRPr="00590E03">
        <w:rPr>
          <w:b w:val="0"/>
          <w:bCs w:val="0"/>
        </w:rPr>
        <w:instrText>REF</w:instrText>
      </w:r>
      <w:r w:rsidR="00C97E4C" w:rsidRPr="00590E03">
        <w:rPr>
          <w:b w:val="0"/>
          <w:bCs w:val="0"/>
          <w:rtl/>
        </w:rPr>
        <w:instrText xml:space="preserve"> _</w:instrText>
      </w:r>
      <w:r w:rsidR="00C97E4C" w:rsidRPr="00590E03">
        <w:rPr>
          <w:b w:val="0"/>
          <w:bCs w:val="0"/>
        </w:rPr>
        <w:instrText>Ref10886467 \r \h</w:instrText>
      </w:r>
      <w:r w:rsidR="00C97E4C" w:rsidRPr="00590E03">
        <w:rPr>
          <w:b w:val="0"/>
          <w:bCs w:val="0"/>
          <w:rtl/>
        </w:rPr>
        <w:instrText xml:space="preserve">  \* </w:instrText>
      </w:r>
      <w:r w:rsidR="00C97E4C" w:rsidRPr="00590E03">
        <w:rPr>
          <w:b w:val="0"/>
          <w:bCs w:val="0"/>
        </w:rPr>
        <w:instrText>MERGEFORMAT</w:instrText>
      </w:r>
      <w:r w:rsidR="00C97E4C" w:rsidRPr="00590E03">
        <w:rPr>
          <w:b w:val="0"/>
          <w:bCs w:val="0"/>
          <w:rtl/>
        </w:rPr>
        <w:instrText xml:space="preserve"> </w:instrText>
      </w:r>
      <w:r w:rsidR="00C97E4C" w:rsidRPr="00590E03">
        <w:rPr>
          <w:b w:val="0"/>
          <w:bCs w:val="0"/>
          <w:rtl/>
        </w:rPr>
      </w:r>
      <w:r w:rsidR="00C97E4C" w:rsidRPr="00590E03">
        <w:rPr>
          <w:b w:val="0"/>
          <w:bCs w:val="0"/>
          <w:rtl/>
        </w:rPr>
        <w:fldChar w:fldCharType="separate"/>
      </w:r>
      <w:r w:rsidR="005B33E1">
        <w:rPr>
          <w:b w:val="0"/>
          <w:bCs w:val="0"/>
          <w:cs/>
        </w:rPr>
        <w:t>‎</w:t>
      </w:r>
      <w:r w:rsidR="005B33E1">
        <w:rPr>
          <w:b w:val="0"/>
          <w:bCs w:val="0"/>
        </w:rPr>
        <w:t>1.6</w:t>
      </w:r>
      <w:r w:rsidR="00C97E4C" w:rsidRPr="00590E03">
        <w:rPr>
          <w:b w:val="0"/>
          <w:bCs w:val="0"/>
          <w:rtl/>
        </w:rPr>
        <w:fldChar w:fldCharType="end"/>
      </w:r>
      <w:r w:rsidR="00C97E4C" w:rsidRPr="00590E03">
        <w:rPr>
          <w:b w:val="0"/>
          <w:bCs w:val="0"/>
          <w:rtl/>
        </w:rPr>
        <w:t xml:space="preserve"> </w:t>
      </w:r>
      <w:r w:rsidRPr="00590E03">
        <w:rPr>
          <w:b w:val="0"/>
          <w:bCs w:val="0"/>
          <w:rtl/>
        </w:rPr>
        <w:t>או במועד נדחה</w:t>
      </w:r>
      <w:r w:rsidR="00C97E4C" w:rsidRPr="00590E03">
        <w:rPr>
          <w:b w:val="0"/>
          <w:bCs w:val="0"/>
          <w:rtl/>
        </w:rPr>
        <w:t xml:space="preserve"> כאמור בסעי</w:t>
      </w:r>
      <w:r w:rsidR="001C0BE2" w:rsidRPr="00590E03">
        <w:rPr>
          <w:rFonts w:hint="eastAsia"/>
          <w:b w:val="0"/>
          <w:bCs w:val="0"/>
          <w:rtl/>
        </w:rPr>
        <w:t>ף</w:t>
      </w:r>
      <w:r w:rsidR="001C0BE2" w:rsidRPr="00590E03">
        <w:rPr>
          <w:b w:val="0"/>
          <w:bCs w:val="0"/>
          <w:rtl/>
        </w:rPr>
        <w:t xml:space="preserve"> </w:t>
      </w:r>
      <w:r w:rsidR="001C0BE2" w:rsidRPr="00590E03">
        <w:rPr>
          <w:b w:val="0"/>
          <w:bCs w:val="0"/>
          <w:rtl/>
        </w:rPr>
        <w:fldChar w:fldCharType="begin"/>
      </w:r>
      <w:r w:rsidR="001C0BE2" w:rsidRPr="00590E03">
        <w:rPr>
          <w:b w:val="0"/>
          <w:bCs w:val="0"/>
          <w:rtl/>
        </w:rPr>
        <w:instrText xml:space="preserve"> </w:instrText>
      </w:r>
      <w:r w:rsidR="001C0BE2" w:rsidRPr="00590E03">
        <w:rPr>
          <w:b w:val="0"/>
          <w:bCs w:val="0"/>
        </w:rPr>
        <w:instrText>REF</w:instrText>
      </w:r>
      <w:r w:rsidR="001C0BE2" w:rsidRPr="00590E03">
        <w:rPr>
          <w:b w:val="0"/>
          <w:bCs w:val="0"/>
          <w:rtl/>
        </w:rPr>
        <w:instrText xml:space="preserve"> _</w:instrText>
      </w:r>
      <w:r w:rsidR="001C0BE2" w:rsidRPr="00590E03">
        <w:rPr>
          <w:b w:val="0"/>
          <w:bCs w:val="0"/>
        </w:rPr>
        <w:instrText>Ref15364395 \r \h</w:instrText>
      </w:r>
      <w:r w:rsidR="001C0BE2" w:rsidRPr="00590E03">
        <w:rPr>
          <w:b w:val="0"/>
          <w:bCs w:val="0"/>
          <w:rtl/>
        </w:rPr>
        <w:instrText xml:space="preserve">  \* </w:instrText>
      </w:r>
      <w:r w:rsidR="001C0BE2" w:rsidRPr="00590E03">
        <w:rPr>
          <w:b w:val="0"/>
          <w:bCs w:val="0"/>
        </w:rPr>
        <w:instrText>MERGEFORMAT</w:instrText>
      </w:r>
      <w:r w:rsidR="001C0BE2" w:rsidRPr="00590E03">
        <w:rPr>
          <w:b w:val="0"/>
          <w:bCs w:val="0"/>
          <w:rtl/>
        </w:rPr>
        <w:instrText xml:space="preserve"> </w:instrText>
      </w:r>
      <w:r w:rsidR="001C0BE2" w:rsidRPr="00590E03">
        <w:rPr>
          <w:b w:val="0"/>
          <w:bCs w:val="0"/>
          <w:rtl/>
        </w:rPr>
      </w:r>
      <w:r w:rsidR="001C0BE2" w:rsidRPr="00590E03">
        <w:rPr>
          <w:b w:val="0"/>
          <w:bCs w:val="0"/>
          <w:rtl/>
        </w:rPr>
        <w:fldChar w:fldCharType="separate"/>
      </w:r>
      <w:r w:rsidR="005B33E1">
        <w:rPr>
          <w:b w:val="0"/>
          <w:bCs w:val="0"/>
          <w:cs/>
        </w:rPr>
        <w:t>‎</w:t>
      </w:r>
      <w:r w:rsidR="005B33E1">
        <w:rPr>
          <w:b w:val="0"/>
          <w:bCs w:val="0"/>
        </w:rPr>
        <w:t>1.5.3</w:t>
      </w:r>
      <w:r w:rsidR="001C0BE2" w:rsidRPr="00590E03">
        <w:rPr>
          <w:b w:val="0"/>
          <w:bCs w:val="0"/>
          <w:rtl/>
        </w:rPr>
        <w:fldChar w:fldCharType="end"/>
      </w:r>
      <w:r w:rsidR="001C0BE2" w:rsidRPr="00590E03">
        <w:rPr>
          <w:b w:val="0"/>
          <w:bCs w:val="0"/>
          <w:rtl/>
        </w:rPr>
        <w:t xml:space="preserve"> </w:t>
      </w:r>
      <w:r w:rsidRPr="00590E03">
        <w:rPr>
          <w:b w:val="0"/>
          <w:bCs w:val="0"/>
          <w:rtl/>
        </w:rPr>
        <w:t>להלן, ולא תישמע כל טענה בעניין זה.</w:t>
      </w:r>
      <w:bookmarkEnd w:id="66"/>
      <w:r w:rsidRPr="00590E03">
        <w:rPr>
          <w:b w:val="0"/>
          <w:bCs w:val="0"/>
          <w:rtl/>
        </w:rPr>
        <w:t xml:space="preserve"> </w:t>
      </w:r>
    </w:p>
    <w:p w:rsidR="00CC1A57" w:rsidRPr="00590E03" w:rsidRDefault="00CC1A57" w:rsidP="007E4A2F">
      <w:pPr>
        <w:pStyle w:val="20"/>
        <w:numPr>
          <w:ilvl w:val="2"/>
          <w:numId w:val="14"/>
        </w:numPr>
        <w:spacing w:before="120"/>
        <w:ind w:right="142"/>
        <w:jc w:val="both"/>
        <w:rPr>
          <w:b w:val="0"/>
          <w:bCs w:val="0"/>
          <w:rtl/>
        </w:rPr>
      </w:pPr>
      <w:bookmarkStart w:id="67" w:name="_Toc13920265"/>
      <w:bookmarkStart w:id="68" w:name="_Ref15364395"/>
      <w:r w:rsidRPr="00590E03">
        <w:rPr>
          <w:b w:val="0"/>
          <w:bCs w:val="0"/>
          <w:rtl/>
        </w:rPr>
        <w:t>המשרד רשאי לדחות את המועד האחרון להגשת הצעות, על פי שיקול דעתו הבלעדי, ובהודעה שתפורסם בדרך שיקבע המשרד.</w:t>
      </w:r>
      <w:bookmarkEnd w:id="67"/>
      <w:bookmarkEnd w:id="68"/>
    </w:p>
    <w:p w:rsidR="00B926F6" w:rsidRPr="00590E03" w:rsidRDefault="00B926F6" w:rsidP="00090EF9">
      <w:pPr>
        <w:pStyle w:val="20"/>
        <w:numPr>
          <w:ilvl w:val="1"/>
          <w:numId w:val="14"/>
        </w:numPr>
        <w:ind w:right="709"/>
        <w:rPr>
          <w:rtl/>
        </w:rPr>
      </w:pPr>
      <w:bookmarkStart w:id="69" w:name="_Toc505161238"/>
      <w:bookmarkStart w:id="70" w:name="_Toc505163112"/>
      <w:bookmarkStart w:id="71" w:name="_Ref10213257"/>
      <w:bookmarkStart w:id="72" w:name="_Ref10886467"/>
      <w:bookmarkStart w:id="73" w:name="_Ref10886504"/>
      <w:bookmarkStart w:id="74" w:name="_Ref12257891"/>
      <w:bookmarkStart w:id="75" w:name="_Toc13920266"/>
      <w:bookmarkStart w:id="76" w:name="_Ref13920720"/>
      <w:bookmarkStart w:id="77" w:name="_Ref17737869"/>
      <w:r w:rsidRPr="00590E03">
        <w:rPr>
          <w:rFonts w:hint="cs"/>
          <w:rtl/>
        </w:rPr>
        <w:t>ריכוז מועדים עיקריים</w:t>
      </w:r>
      <w:bookmarkEnd w:id="69"/>
      <w:bookmarkEnd w:id="70"/>
      <w:bookmarkEnd w:id="71"/>
      <w:bookmarkEnd w:id="72"/>
      <w:bookmarkEnd w:id="73"/>
      <w:bookmarkEnd w:id="74"/>
      <w:bookmarkEnd w:id="75"/>
      <w:bookmarkEnd w:id="76"/>
      <w:bookmarkEnd w:id="77"/>
    </w:p>
    <w:tbl>
      <w:tblPr>
        <w:bidiVisual/>
        <w:tblW w:w="7374" w:type="dxa"/>
        <w:tblInd w:w="11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6" w:type="dxa"/>
          <w:right w:w="56" w:type="dxa"/>
        </w:tblCellMar>
        <w:tblLook w:val="01E0" w:firstRow="1" w:lastRow="1" w:firstColumn="1" w:lastColumn="1" w:noHBand="0" w:noVBand="0"/>
      </w:tblPr>
      <w:tblGrid>
        <w:gridCol w:w="1001"/>
        <w:gridCol w:w="3993"/>
        <w:gridCol w:w="2380"/>
      </w:tblGrid>
      <w:tr w:rsidR="00D729FF" w:rsidRPr="00590E03" w:rsidTr="00D729FF">
        <w:tc>
          <w:tcPr>
            <w:tcW w:w="1001" w:type="dxa"/>
            <w:shd w:val="clear" w:color="auto" w:fill="auto"/>
            <w:vAlign w:val="center"/>
          </w:tcPr>
          <w:p w:rsidR="00D729FF" w:rsidRPr="00590E03" w:rsidRDefault="00D729FF" w:rsidP="00D729FF">
            <w:pPr>
              <w:spacing w:beforeLines="80" w:before="192"/>
              <w:ind w:left="360" w:right="68"/>
              <w:jc w:val="center"/>
              <w:rPr>
                <w:b/>
                <w:bCs/>
                <w:rtl/>
              </w:rPr>
            </w:pPr>
            <w:bookmarkStart w:id="78" w:name="_Hlk509083284"/>
            <w:r w:rsidRPr="00590E03">
              <w:rPr>
                <w:rFonts w:hint="cs"/>
                <w:b/>
                <w:bCs/>
                <w:rtl/>
              </w:rPr>
              <w:t>#</w:t>
            </w:r>
          </w:p>
        </w:tc>
        <w:tc>
          <w:tcPr>
            <w:tcW w:w="3993" w:type="dxa"/>
            <w:shd w:val="clear" w:color="auto" w:fill="auto"/>
            <w:vAlign w:val="center"/>
          </w:tcPr>
          <w:p w:rsidR="00D729FF" w:rsidRPr="00590E03" w:rsidRDefault="00D729FF" w:rsidP="00D729FF">
            <w:pPr>
              <w:spacing w:beforeLines="80" w:before="192"/>
              <w:jc w:val="center"/>
              <w:rPr>
                <w:b/>
                <w:bCs/>
                <w:rtl/>
              </w:rPr>
            </w:pPr>
            <w:r w:rsidRPr="00590E03">
              <w:rPr>
                <w:rFonts w:hint="cs"/>
                <w:b/>
                <w:bCs/>
                <w:rtl/>
              </w:rPr>
              <w:t>תיאור הפעילות</w:t>
            </w:r>
          </w:p>
        </w:tc>
        <w:tc>
          <w:tcPr>
            <w:tcW w:w="2380" w:type="dxa"/>
            <w:shd w:val="clear" w:color="auto" w:fill="auto"/>
            <w:vAlign w:val="center"/>
          </w:tcPr>
          <w:p w:rsidR="00D729FF" w:rsidRPr="00590E03" w:rsidRDefault="00D729FF" w:rsidP="00D729FF">
            <w:pPr>
              <w:spacing w:beforeLines="80" w:before="192"/>
              <w:jc w:val="center"/>
              <w:rPr>
                <w:b/>
                <w:bCs/>
                <w:rtl/>
              </w:rPr>
            </w:pPr>
            <w:r w:rsidRPr="00590E03">
              <w:rPr>
                <w:rFonts w:hint="cs"/>
                <w:b/>
                <w:bCs/>
                <w:rtl/>
              </w:rPr>
              <w:t>תאריך</w:t>
            </w:r>
          </w:p>
        </w:tc>
      </w:tr>
      <w:tr w:rsidR="00D729FF" w:rsidRPr="00590E03" w:rsidTr="00D729FF">
        <w:tc>
          <w:tcPr>
            <w:tcW w:w="1001" w:type="dxa"/>
            <w:shd w:val="clear" w:color="auto" w:fill="auto"/>
          </w:tcPr>
          <w:p w:rsidR="00D729FF" w:rsidRPr="00590E03" w:rsidRDefault="00D729FF" w:rsidP="00D9255F">
            <w:pPr>
              <w:pStyle w:val="afffe"/>
              <w:numPr>
                <w:ilvl w:val="0"/>
                <w:numId w:val="106"/>
              </w:numPr>
              <w:spacing w:beforeLines="80" w:before="192"/>
              <w:ind w:right="68"/>
              <w:jc w:val="center"/>
              <w:rPr>
                <w:rtl/>
              </w:rPr>
            </w:pPr>
          </w:p>
        </w:tc>
        <w:tc>
          <w:tcPr>
            <w:tcW w:w="3993" w:type="dxa"/>
            <w:shd w:val="clear" w:color="auto" w:fill="auto"/>
          </w:tcPr>
          <w:p w:rsidR="00D729FF" w:rsidRPr="00590E03" w:rsidRDefault="00D729FF" w:rsidP="00E54F2E">
            <w:pPr>
              <w:spacing w:beforeLines="80" w:before="192"/>
              <w:rPr>
                <w:rtl/>
              </w:rPr>
            </w:pPr>
            <w:r w:rsidRPr="00590E03">
              <w:rPr>
                <w:rFonts w:hint="cs"/>
                <w:rtl/>
              </w:rPr>
              <w:t>יום פרסום מודעה בעיתונות ובאינטרנט</w:t>
            </w:r>
          </w:p>
        </w:tc>
        <w:tc>
          <w:tcPr>
            <w:tcW w:w="2380" w:type="dxa"/>
            <w:shd w:val="clear" w:color="auto" w:fill="auto"/>
          </w:tcPr>
          <w:p w:rsidR="00D729FF" w:rsidRPr="00590E03" w:rsidRDefault="00D729FF" w:rsidP="00065895">
            <w:pPr>
              <w:spacing w:beforeLines="80" w:before="192"/>
              <w:jc w:val="center"/>
              <w:rPr>
                <w:rtl/>
              </w:rPr>
            </w:pPr>
            <w:r w:rsidRPr="00590E03">
              <w:rPr>
                <w:rFonts w:hint="cs"/>
                <w:rtl/>
              </w:rPr>
              <w:t>10.9.2019</w:t>
            </w:r>
          </w:p>
        </w:tc>
      </w:tr>
      <w:tr w:rsidR="00D729FF" w:rsidRPr="00590E03" w:rsidTr="00D729FF">
        <w:tc>
          <w:tcPr>
            <w:tcW w:w="1001" w:type="dxa"/>
            <w:shd w:val="clear" w:color="auto" w:fill="auto"/>
          </w:tcPr>
          <w:p w:rsidR="00D729FF" w:rsidRPr="00590E03" w:rsidRDefault="00D729FF" w:rsidP="00D9255F">
            <w:pPr>
              <w:pStyle w:val="afffe"/>
              <w:numPr>
                <w:ilvl w:val="0"/>
                <w:numId w:val="106"/>
              </w:numPr>
              <w:spacing w:beforeLines="80" w:before="192"/>
              <w:ind w:right="68"/>
              <w:jc w:val="center"/>
              <w:rPr>
                <w:rtl/>
              </w:rPr>
            </w:pPr>
          </w:p>
        </w:tc>
        <w:tc>
          <w:tcPr>
            <w:tcW w:w="3993" w:type="dxa"/>
            <w:shd w:val="clear" w:color="auto" w:fill="auto"/>
          </w:tcPr>
          <w:p w:rsidR="00D729FF" w:rsidRPr="00590E03" w:rsidRDefault="00D729FF" w:rsidP="00E54F2E">
            <w:pPr>
              <w:spacing w:beforeLines="80" w:before="192"/>
              <w:rPr>
                <w:rtl/>
              </w:rPr>
            </w:pPr>
            <w:r w:rsidRPr="00590E03">
              <w:rPr>
                <w:rFonts w:hint="cs"/>
                <w:rtl/>
              </w:rPr>
              <w:t>מועד אחרון לקבלת שאלות הבהרה מאת המציעים</w:t>
            </w:r>
          </w:p>
        </w:tc>
        <w:tc>
          <w:tcPr>
            <w:tcW w:w="2380" w:type="dxa"/>
            <w:shd w:val="clear" w:color="auto" w:fill="auto"/>
          </w:tcPr>
          <w:p w:rsidR="00D729FF" w:rsidRPr="00590E03" w:rsidRDefault="00D729FF" w:rsidP="00BC75D2">
            <w:pPr>
              <w:spacing w:beforeLines="80" w:before="192"/>
              <w:jc w:val="center"/>
              <w:rPr>
                <w:rtl/>
              </w:rPr>
            </w:pPr>
            <w:r w:rsidRPr="00590E03">
              <w:rPr>
                <w:rFonts w:hint="cs"/>
                <w:rtl/>
              </w:rPr>
              <w:t>19.9.2019 שעה 14:00</w:t>
            </w:r>
          </w:p>
        </w:tc>
      </w:tr>
      <w:tr w:rsidR="00D729FF" w:rsidRPr="00590E03" w:rsidTr="00D729FF">
        <w:tc>
          <w:tcPr>
            <w:tcW w:w="1001" w:type="dxa"/>
            <w:shd w:val="clear" w:color="auto" w:fill="auto"/>
            <w:vAlign w:val="center"/>
          </w:tcPr>
          <w:p w:rsidR="00D729FF" w:rsidRPr="00590E03" w:rsidRDefault="00D729FF" w:rsidP="00C46A73">
            <w:pPr>
              <w:pStyle w:val="afffe"/>
              <w:numPr>
                <w:ilvl w:val="0"/>
                <w:numId w:val="106"/>
              </w:numPr>
              <w:spacing w:beforeLines="80" w:before="192"/>
              <w:ind w:right="68"/>
              <w:jc w:val="center"/>
              <w:rPr>
                <w:rtl/>
              </w:rPr>
            </w:pPr>
          </w:p>
        </w:tc>
        <w:tc>
          <w:tcPr>
            <w:tcW w:w="3993" w:type="dxa"/>
            <w:shd w:val="clear" w:color="auto" w:fill="auto"/>
            <w:vAlign w:val="center"/>
          </w:tcPr>
          <w:p w:rsidR="00D729FF" w:rsidRPr="00590E03" w:rsidRDefault="00D729FF" w:rsidP="005B54EB">
            <w:pPr>
              <w:spacing w:beforeLines="80" w:before="192"/>
              <w:jc w:val="center"/>
              <w:rPr>
                <w:rtl/>
              </w:rPr>
            </w:pPr>
            <w:r w:rsidRPr="00590E03">
              <w:rPr>
                <w:rFonts w:hint="cs"/>
                <w:rtl/>
              </w:rPr>
              <w:t>מועד אחרון למתן מענה לשאלות ההבהרה (לפחות 7 ימים לפני המועד אחרון להגשת ההצעות)</w:t>
            </w:r>
          </w:p>
        </w:tc>
        <w:tc>
          <w:tcPr>
            <w:tcW w:w="2380" w:type="dxa"/>
            <w:shd w:val="clear" w:color="auto" w:fill="auto"/>
            <w:vAlign w:val="center"/>
          </w:tcPr>
          <w:p w:rsidR="00D729FF" w:rsidRPr="00590E03" w:rsidRDefault="00D729FF" w:rsidP="00C46A73">
            <w:pPr>
              <w:spacing w:beforeLines="80" w:before="192"/>
              <w:jc w:val="center"/>
              <w:rPr>
                <w:rtl/>
              </w:rPr>
            </w:pPr>
            <w:r w:rsidRPr="00590E03">
              <w:rPr>
                <w:rFonts w:hint="cs"/>
                <w:rtl/>
              </w:rPr>
              <w:t>10.10.2019</w:t>
            </w:r>
          </w:p>
        </w:tc>
      </w:tr>
      <w:tr w:rsidR="00D729FF" w:rsidRPr="00590E03" w:rsidTr="00D729FF">
        <w:tc>
          <w:tcPr>
            <w:tcW w:w="1001" w:type="dxa"/>
            <w:shd w:val="clear" w:color="auto" w:fill="auto"/>
            <w:vAlign w:val="center"/>
          </w:tcPr>
          <w:p w:rsidR="00D729FF" w:rsidRPr="00590E03" w:rsidRDefault="00D729FF" w:rsidP="00C46A73">
            <w:pPr>
              <w:pStyle w:val="afffe"/>
              <w:numPr>
                <w:ilvl w:val="0"/>
                <w:numId w:val="106"/>
              </w:numPr>
              <w:spacing w:beforeLines="80" w:before="192"/>
              <w:ind w:right="68"/>
              <w:jc w:val="center"/>
              <w:rPr>
                <w:rtl/>
              </w:rPr>
            </w:pPr>
          </w:p>
        </w:tc>
        <w:tc>
          <w:tcPr>
            <w:tcW w:w="3993" w:type="dxa"/>
            <w:shd w:val="clear" w:color="auto" w:fill="auto"/>
            <w:vAlign w:val="center"/>
          </w:tcPr>
          <w:p w:rsidR="00D729FF" w:rsidRPr="00590E03" w:rsidRDefault="00D729FF" w:rsidP="007E4A2F">
            <w:pPr>
              <w:spacing w:beforeLines="80" w:before="192"/>
              <w:jc w:val="center"/>
              <w:rPr>
                <w:rtl/>
              </w:rPr>
            </w:pPr>
            <w:r w:rsidRPr="00590E03">
              <w:rPr>
                <w:rFonts w:hint="cs"/>
                <w:rtl/>
              </w:rPr>
              <w:t>מועד אחרון להגשת הצעות בתיבת המכרזים</w:t>
            </w:r>
          </w:p>
        </w:tc>
        <w:tc>
          <w:tcPr>
            <w:tcW w:w="2380" w:type="dxa"/>
            <w:shd w:val="clear" w:color="auto" w:fill="auto"/>
            <w:vAlign w:val="center"/>
          </w:tcPr>
          <w:p w:rsidR="00D729FF" w:rsidRPr="00590E03" w:rsidRDefault="00D729FF" w:rsidP="00C46A73">
            <w:pPr>
              <w:spacing w:beforeLines="80" w:before="192"/>
              <w:jc w:val="center"/>
              <w:rPr>
                <w:rtl/>
              </w:rPr>
            </w:pPr>
            <w:r w:rsidRPr="00590E03">
              <w:rPr>
                <w:rFonts w:hint="cs"/>
                <w:rtl/>
              </w:rPr>
              <w:t>24.10.2019 שעה 14:00</w:t>
            </w:r>
          </w:p>
        </w:tc>
      </w:tr>
      <w:tr w:rsidR="00D729FF" w:rsidRPr="00590E03" w:rsidTr="00D729FF">
        <w:tc>
          <w:tcPr>
            <w:tcW w:w="1001" w:type="dxa"/>
            <w:shd w:val="clear" w:color="auto" w:fill="auto"/>
            <w:vAlign w:val="center"/>
          </w:tcPr>
          <w:p w:rsidR="00D729FF" w:rsidRPr="00590E03" w:rsidRDefault="00D729FF" w:rsidP="00C46A73">
            <w:pPr>
              <w:pStyle w:val="afffe"/>
              <w:numPr>
                <w:ilvl w:val="0"/>
                <w:numId w:val="106"/>
              </w:numPr>
              <w:spacing w:beforeLines="80" w:before="192"/>
              <w:ind w:right="68"/>
              <w:jc w:val="center"/>
              <w:rPr>
                <w:rtl/>
              </w:rPr>
            </w:pPr>
          </w:p>
        </w:tc>
        <w:tc>
          <w:tcPr>
            <w:tcW w:w="3993" w:type="dxa"/>
            <w:shd w:val="clear" w:color="auto" w:fill="auto"/>
            <w:vAlign w:val="center"/>
          </w:tcPr>
          <w:p w:rsidR="00D729FF" w:rsidRPr="00590E03" w:rsidRDefault="00D729FF" w:rsidP="007E4A2F">
            <w:pPr>
              <w:spacing w:beforeLines="80" w:before="192"/>
              <w:jc w:val="center"/>
              <w:rPr>
                <w:rtl/>
              </w:rPr>
            </w:pPr>
            <w:r w:rsidRPr="00590E03">
              <w:rPr>
                <w:rFonts w:hint="cs"/>
                <w:rtl/>
              </w:rPr>
              <w:t>תוקף ההצעה</w:t>
            </w:r>
          </w:p>
        </w:tc>
        <w:tc>
          <w:tcPr>
            <w:tcW w:w="2380" w:type="dxa"/>
            <w:shd w:val="clear" w:color="auto" w:fill="auto"/>
            <w:vAlign w:val="center"/>
          </w:tcPr>
          <w:p w:rsidR="00D729FF" w:rsidRPr="00590E03" w:rsidRDefault="00D729FF" w:rsidP="00C46A73">
            <w:pPr>
              <w:spacing w:beforeLines="80" w:before="192"/>
              <w:jc w:val="center"/>
              <w:rPr>
                <w:rtl/>
              </w:rPr>
            </w:pPr>
            <w:r w:rsidRPr="00590E03">
              <w:rPr>
                <w:rFonts w:hint="cs"/>
                <w:rtl/>
              </w:rPr>
              <w:t>120 יום עם אופציה להארכה ב-90 יום נוספים</w:t>
            </w:r>
          </w:p>
        </w:tc>
      </w:tr>
      <w:tr w:rsidR="00D729FF" w:rsidRPr="00590E03" w:rsidTr="00D729FF">
        <w:tc>
          <w:tcPr>
            <w:tcW w:w="1001" w:type="dxa"/>
            <w:shd w:val="clear" w:color="auto" w:fill="auto"/>
            <w:vAlign w:val="center"/>
          </w:tcPr>
          <w:p w:rsidR="00D729FF" w:rsidRPr="00590E03" w:rsidRDefault="00D729FF" w:rsidP="00C46A73">
            <w:pPr>
              <w:pStyle w:val="afffe"/>
              <w:numPr>
                <w:ilvl w:val="0"/>
                <w:numId w:val="106"/>
              </w:numPr>
              <w:spacing w:beforeLines="80" w:before="192"/>
              <w:ind w:right="68"/>
              <w:jc w:val="center"/>
              <w:rPr>
                <w:rtl/>
              </w:rPr>
            </w:pPr>
          </w:p>
        </w:tc>
        <w:tc>
          <w:tcPr>
            <w:tcW w:w="3993" w:type="dxa"/>
            <w:shd w:val="clear" w:color="auto" w:fill="auto"/>
            <w:vAlign w:val="center"/>
          </w:tcPr>
          <w:p w:rsidR="00D729FF" w:rsidRPr="00590E03" w:rsidRDefault="00D729FF" w:rsidP="007E4A2F">
            <w:pPr>
              <w:spacing w:beforeLines="80" w:before="192"/>
              <w:jc w:val="center"/>
              <w:rPr>
                <w:rtl/>
              </w:rPr>
            </w:pPr>
            <w:r w:rsidRPr="00590E03">
              <w:rPr>
                <w:rFonts w:hint="cs"/>
                <w:rtl/>
              </w:rPr>
              <w:t>תוקף הערבות בגין הגשת ההצעה</w:t>
            </w:r>
          </w:p>
        </w:tc>
        <w:tc>
          <w:tcPr>
            <w:tcW w:w="2380" w:type="dxa"/>
            <w:shd w:val="clear" w:color="auto" w:fill="auto"/>
            <w:vAlign w:val="center"/>
          </w:tcPr>
          <w:p w:rsidR="00D729FF" w:rsidRPr="00590E03" w:rsidRDefault="00D729FF" w:rsidP="00C46A73">
            <w:pPr>
              <w:spacing w:beforeLines="80" w:before="192"/>
              <w:jc w:val="center"/>
              <w:rPr>
                <w:rtl/>
              </w:rPr>
            </w:pPr>
            <w:r w:rsidRPr="00590E03">
              <w:rPr>
                <w:rFonts w:hint="cs"/>
                <w:rtl/>
              </w:rPr>
              <w:t>24.5.2020</w:t>
            </w:r>
          </w:p>
        </w:tc>
      </w:tr>
    </w:tbl>
    <w:bookmarkEnd w:id="78"/>
    <w:p w:rsidR="00B926F6" w:rsidRPr="00590E03" w:rsidRDefault="00BC282B" w:rsidP="00D9255F">
      <w:pPr>
        <w:tabs>
          <w:tab w:val="left" w:pos="720"/>
        </w:tabs>
        <w:spacing w:beforeLines="80" w:before="192"/>
        <w:ind w:left="2160"/>
        <w:jc w:val="both"/>
        <w:rPr>
          <w:b/>
          <w:bCs/>
        </w:rPr>
      </w:pPr>
      <w:r w:rsidRPr="00590E03">
        <w:rPr>
          <w:rFonts w:hint="cs"/>
          <w:b/>
          <w:bCs/>
          <w:rtl/>
        </w:rPr>
        <w:t xml:space="preserve"> במקרה של סתירה בין המועדים הנ"ל לבין מועדים אחרים המפורטים במסמכי המכרז, ייקבעו המועדים לפי הטבלה שלעיל.</w:t>
      </w:r>
    </w:p>
    <w:p w:rsidR="00824CED" w:rsidRPr="00590E03" w:rsidRDefault="00CA1A4B" w:rsidP="00CA1A4B">
      <w:pPr>
        <w:tabs>
          <w:tab w:val="left" w:pos="720"/>
        </w:tabs>
        <w:bidi w:val="0"/>
        <w:spacing w:before="0"/>
        <w:ind w:left="851" w:right="709"/>
      </w:pPr>
      <w:r w:rsidRPr="00590E03">
        <w:lastRenderedPageBreak/>
        <w:tab/>
      </w:r>
      <w:r w:rsidRPr="00590E03">
        <w:tab/>
      </w:r>
      <w:r w:rsidRPr="00590E03">
        <w:tab/>
      </w:r>
    </w:p>
    <w:p w:rsidR="006B3424" w:rsidRPr="00590E03" w:rsidRDefault="006B3424" w:rsidP="00110C1D">
      <w:pPr>
        <w:pStyle w:val="20"/>
        <w:numPr>
          <w:ilvl w:val="1"/>
          <w:numId w:val="14"/>
        </w:numPr>
        <w:spacing w:before="120"/>
        <w:ind w:right="709"/>
        <w:rPr>
          <w:rtl/>
        </w:rPr>
      </w:pPr>
      <w:bookmarkStart w:id="79" w:name="_Toc505161240"/>
      <w:bookmarkStart w:id="80" w:name="_Toc505163114"/>
      <w:bookmarkStart w:id="81" w:name="_Ref10214593"/>
      <w:bookmarkStart w:id="82" w:name="_Ref10887457"/>
      <w:bookmarkStart w:id="83" w:name="_Toc13920269"/>
      <w:r w:rsidRPr="00590E03">
        <w:rPr>
          <w:rFonts w:hint="cs"/>
          <w:rtl/>
        </w:rPr>
        <w:t>שאלות הבהרה</w:t>
      </w:r>
      <w:r w:rsidR="00BC282B" w:rsidRPr="00590E03">
        <w:rPr>
          <w:rFonts w:hint="cs"/>
          <w:rtl/>
        </w:rPr>
        <w:t xml:space="preserve"> ועדכונים למסמכי המכרז</w:t>
      </w:r>
      <w:bookmarkEnd w:id="79"/>
      <w:bookmarkEnd w:id="80"/>
      <w:bookmarkEnd w:id="81"/>
      <w:bookmarkEnd w:id="82"/>
      <w:bookmarkEnd w:id="83"/>
    </w:p>
    <w:p w:rsidR="0050091F" w:rsidRPr="00590E03" w:rsidRDefault="00E768F2" w:rsidP="00F1503F">
      <w:pPr>
        <w:pStyle w:val="20"/>
        <w:numPr>
          <w:ilvl w:val="2"/>
          <w:numId w:val="14"/>
        </w:numPr>
        <w:ind w:right="142"/>
        <w:jc w:val="both"/>
      </w:pPr>
      <w:bookmarkStart w:id="84" w:name="_Toc13920270"/>
      <w:bookmarkStart w:id="85" w:name="_Ref10880956"/>
      <w:r w:rsidRPr="00590E03">
        <w:rPr>
          <w:b w:val="0"/>
          <w:bCs w:val="0"/>
          <w:rtl/>
        </w:rPr>
        <w:t>ש</w:t>
      </w:r>
      <w:bookmarkStart w:id="86" w:name="_Hlk509173185"/>
      <w:r w:rsidRPr="00590E03">
        <w:rPr>
          <w:b w:val="0"/>
          <w:bCs w:val="0"/>
          <w:rtl/>
        </w:rPr>
        <w:t xml:space="preserve">אלות ובקשות להבהרות יש להפנות בכתב באמצעות </w:t>
      </w:r>
      <w:r w:rsidRPr="00590E03">
        <w:rPr>
          <w:rFonts w:hint="eastAsia"/>
          <w:b w:val="0"/>
          <w:bCs w:val="0"/>
          <w:rtl/>
        </w:rPr>
        <w:t>כתובת</w:t>
      </w:r>
      <w:r w:rsidRPr="00590E03">
        <w:rPr>
          <w:b w:val="0"/>
          <w:bCs w:val="0"/>
          <w:rtl/>
        </w:rPr>
        <w:t xml:space="preserve"> </w:t>
      </w:r>
      <w:r w:rsidRPr="00590E03">
        <w:rPr>
          <w:rFonts w:hint="eastAsia"/>
          <w:b w:val="0"/>
          <w:bCs w:val="0"/>
          <w:rtl/>
        </w:rPr>
        <w:t>הדוא</w:t>
      </w:r>
      <w:r w:rsidRPr="00590E03">
        <w:rPr>
          <w:b w:val="0"/>
          <w:bCs w:val="0"/>
          <w:rtl/>
        </w:rPr>
        <w:t xml:space="preserve">"ל:  </w:t>
      </w:r>
      <w:hyperlink r:id="rId10" w:history="1">
        <w:r w:rsidR="00C97E4C" w:rsidRPr="00590E03">
          <w:rPr>
            <w:b w:val="0"/>
            <w:bCs w:val="0"/>
          </w:rPr>
          <w:t>ayelet@archives.gov.il</w:t>
        </w:r>
      </w:hyperlink>
      <w:r w:rsidRPr="00590E03">
        <w:rPr>
          <w:b w:val="0"/>
          <w:bCs w:val="0"/>
          <w:rtl/>
        </w:rPr>
        <w:t xml:space="preserve"> ע</w:t>
      </w:r>
      <w:r w:rsidRPr="00590E03">
        <w:rPr>
          <w:rFonts w:hint="eastAsia"/>
          <w:b w:val="0"/>
          <w:bCs w:val="0"/>
          <w:rtl/>
        </w:rPr>
        <w:t>ד</w:t>
      </w:r>
      <w:r w:rsidRPr="00590E03">
        <w:rPr>
          <w:b w:val="0"/>
          <w:bCs w:val="0"/>
          <w:rtl/>
        </w:rPr>
        <w:t xml:space="preserve"> </w:t>
      </w:r>
      <w:r w:rsidR="0050091F" w:rsidRPr="00590E03">
        <w:rPr>
          <w:rFonts w:hint="cs"/>
          <w:b w:val="0"/>
          <w:bCs w:val="0"/>
          <w:rtl/>
        </w:rPr>
        <w:t xml:space="preserve">למועד המצוין בסעיף </w:t>
      </w:r>
      <w:r w:rsidR="0050091F" w:rsidRPr="00590E03">
        <w:rPr>
          <w:b w:val="0"/>
          <w:bCs w:val="0"/>
          <w:rtl/>
        </w:rPr>
        <w:fldChar w:fldCharType="begin"/>
      </w:r>
      <w:r w:rsidR="0050091F" w:rsidRPr="00590E03">
        <w:rPr>
          <w:b w:val="0"/>
          <w:bCs w:val="0"/>
          <w:rtl/>
        </w:rPr>
        <w:instrText xml:space="preserve"> </w:instrText>
      </w:r>
      <w:r w:rsidR="0050091F" w:rsidRPr="00590E03">
        <w:rPr>
          <w:rFonts w:hint="cs"/>
          <w:b w:val="0"/>
          <w:bCs w:val="0"/>
        </w:rPr>
        <w:instrText>REF</w:instrText>
      </w:r>
      <w:r w:rsidR="0050091F" w:rsidRPr="00590E03">
        <w:rPr>
          <w:rFonts w:hint="cs"/>
          <w:b w:val="0"/>
          <w:bCs w:val="0"/>
          <w:rtl/>
        </w:rPr>
        <w:instrText xml:space="preserve"> _</w:instrText>
      </w:r>
      <w:r w:rsidR="0050091F" w:rsidRPr="00590E03">
        <w:rPr>
          <w:rFonts w:hint="cs"/>
          <w:b w:val="0"/>
          <w:bCs w:val="0"/>
        </w:rPr>
        <w:instrText>Ref12257891 \r \h</w:instrText>
      </w:r>
      <w:r w:rsidR="0050091F" w:rsidRPr="00590E03">
        <w:rPr>
          <w:b w:val="0"/>
          <w:bCs w:val="0"/>
          <w:rtl/>
        </w:rPr>
        <w:instrText xml:space="preserve"> </w:instrText>
      </w:r>
      <w:r w:rsidR="00590E03">
        <w:rPr>
          <w:b w:val="0"/>
          <w:bCs w:val="0"/>
          <w:rtl/>
        </w:rPr>
        <w:instrText xml:space="preserve"> \* </w:instrText>
      </w:r>
      <w:r w:rsidR="00590E03">
        <w:rPr>
          <w:b w:val="0"/>
          <w:bCs w:val="0"/>
        </w:rPr>
        <w:instrText>MERGEFORMAT</w:instrText>
      </w:r>
      <w:r w:rsidR="00590E03">
        <w:rPr>
          <w:b w:val="0"/>
          <w:bCs w:val="0"/>
          <w:rtl/>
        </w:rPr>
        <w:instrText xml:space="preserve"> </w:instrText>
      </w:r>
      <w:r w:rsidR="0050091F" w:rsidRPr="00590E03">
        <w:rPr>
          <w:b w:val="0"/>
          <w:bCs w:val="0"/>
          <w:rtl/>
        </w:rPr>
      </w:r>
      <w:r w:rsidR="0050091F" w:rsidRPr="00590E03">
        <w:rPr>
          <w:b w:val="0"/>
          <w:bCs w:val="0"/>
          <w:rtl/>
        </w:rPr>
        <w:fldChar w:fldCharType="separate"/>
      </w:r>
      <w:r w:rsidR="005B33E1">
        <w:rPr>
          <w:b w:val="0"/>
          <w:bCs w:val="0"/>
          <w:cs/>
        </w:rPr>
        <w:t>‎</w:t>
      </w:r>
      <w:r w:rsidR="005B33E1">
        <w:rPr>
          <w:b w:val="0"/>
          <w:bCs w:val="0"/>
        </w:rPr>
        <w:t>1.6</w:t>
      </w:r>
      <w:r w:rsidR="0050091F" w:rsidRPr="00590E03">
        <w:rPr>
          <w:b w:val="0"/>
          <w:bCs w:val="0"/>
          <w:rtl/>
        </w:rPr>
        <w:fldChar w:fldCharType="end"/>
      </w:r>
      <w:r w:rsidR="0050091F" w:rsidRPr="00590E03">
        <w:rPr>
          <w:rFonts w:hint="cs"/>
          <w:b w:val="0"/>
          <w:bCs w:val="0"/>
          <w:rtl/>
        </w:rPr>
        <w:t xml:space="preserve"> לעיל.</w:t>
      </w:r>
      <w:bookmarkEnd w:id="84"/>
    </w:p>
    <w:p w:rsidR="006B3424" w:rsidRPr="00590E03" w:rsidRDefault="006B3424" w:rsidP="00D9255F">
      <w:pPr>
        <w:pStyle w:val="20"/>
        <w:numPr>
          <w:ilvl w:val="2"/>
          <w:numId w:val="14"/>
        </w:numPr>
        <w:ind w:right="142"/>
        <w:jc w:val="both"/>
        <w:rPr>
          <w:rtl/>
        </w:rPr>
      </w:pPr>
      <w:bookmarkStart w:id="87" w:name="_Toc13920271"/>
      <w:bookmarkEnd w:id="85"/>
      <w:bookmarkEnd w:id="86"/>
      <w:r w:rsidRPr="00590E03">
        <w:rPr>
          <w:rFonts w:hint="eastAsia"/>
          <w:b w:val="0"/>
          <w:bCs w:val="0"/>
          <w:rtl/>
        </w:rPr>
        <w:t>נושא</w:t>
      </w:r>
      <w:r w:rsidRPr="00590E03">
        <w:rPr>
          <w:b w:val="0"/>
          <w:bCs w:val="0"/>
          <w:rtl/>
        </w:rPr>
        <w:t xml:space="preserve"> </w:t>
      </w:r>
      <w:r w:rsidRPr="00590E03">
        <w:rPr>
          <w:rFonts w:hint="eastAsia"/>
          <w:b w:val="0"/>
          <w:bCs w:val="0"/>
          <w:rtl/>
        </w:rPr>
        <w:t>הדוא</w:t>
      </w:r>
      <w:r w:rsidRPr="00590E03">
        <w:rPr>
          <w:b w:val="0"/>
          <w:bCs w:val="0"/>
          <w:rtl/>
        </w:rPr>
        <w:t xml:space="preserve">"ל </w:t>
      </w:r>
      <w:r w:rsidRPr="00590E03">
        <w:rPr>
          <w:rFonts w:hint="eastAsia"/>
          <w:b w:val="0"/>
          <w:bCs w:val="0"/>
          <w:rtl/>
        </w:rPr>
        <w:t>יהיה</w:t>
      </w:r>
      <w:r w:rsidRPr="00590E03">
        <w:rPr>
          <w:b w:val="0"/>
          <w:bCs w:val="0"/>
          <w:rtl/>
        </w:rPr>
        <w:t xml:space="preserve"> "שאלות </w:t>
      </w:r>
      <w:r w:rsidRPr="00590E03">
        <w:rPr>
          <w:rFonts w:hint="eastAsia"/>
          <w:b w:val="0"/>
          <w:bCs w:val="0"/>
          <w:rtl/>
        </w:rPr>
        <w:t>למכרז</w:t>
      </w:r>
      <w:r w:rsidR="00AD05BE" w:rsidRPr="00590E03">
        <w:rPr>
          <w:b w:val="0"/>
          <w:bCs w:val="0"/>
          <w:rtl/>
        </w:rPr>
        <w:t xml:space="preserve"> ל</w:t>
      </w:r>
      <w:r w:rsidR="00E776F3" w:rsidRPr="00590E03">
        <w:rPr>
          <w:rFonts w:hint="eastAsia"/>
          <w:b w:val="0"/>
          <w:bCs w:val="0"/>
          <w:rtl/>
        </w:rPr>
        <w:t>תפעול</w:t>
      </w:r>
      <w:r w:rsidR="00E776F3" w:rsidRPr="00590E03">
        <w:rPr>
          <w:b w:val="0"/>
          <w:bCs w:val="0"/>
          <w:rtl/>
        </w:rPr>
        <w:t xml:space="preserve">, </w:t>
      </w:r>
      <w:r w:rsidR="00E776F3" w:rsidRPr="00590E03">
        <w:rPr>
          <w:rFonts w:hint="eastAsia"/>
          <w:b w:val="0"/>
          <w:bCs w:val="0"/>
          <w:rtl/>
        </w:rPr>
        <w:t>תחזוקה</w:t>
      </w:r>
      <w:r w:rsidR="00E776F3" w:rsidRPr="00590E03">
        <w:rPr>
          <w:b w:val="0"/>
          <w:bCs w:val="0"/>
          <w:rtl/>
        </w:rPr>
        <w:t xml:space="preserve"> </w:t>
      </w:r>
      <w:r w:rsidR="00E776F3" w:rsidRPr="00590E03">
        <w:rPr>
          <w:rFonts w:hint="eastAsia"/>
          <w:b w:val="0"/>
          <w:bCs w:val="0"/>
          <w:rtl/>
        </w:rPr>
        <w:t>ושדרוג</w:t>
      </w:r>
      <w:r w:rsidR="00E776F3" w:rsidRPr="00590E03">
        <w:rPr>
          <w:b w:val="0"/>
          <w:bCs w:val="0"/>
          <w:rtl/>
        </w:rPr>
        <w:t xml:space="preserve"> </w:t>
      </w:r>
      <w:r w:rsidR="00E776F3" w:rsidRPr="00590E03">
        <w:rPr>
          <w:rFonts w:hint="eastAsia"/>
          <w:b w:val="0"/>
          <w:bCs w:val="0"/>
          <w:rtl/>
        </w:rPr>
        <w:t>אתר</w:t>
      </w:r>
      <w:r w:rsidR="00E776F3" w:rsidRPr="00590E03">
        <w:rPr>
          <w:b w:val="0"/>
          <w:bCs w:val="0"/>
          <w:rtl/>
        </w:rPr>
        <w:t xml:space="preserve"> </w:t>
      </w:r>
      <w:r w:rsidR="00E776F3" w:rsidRPr="00590E03">
        <w:rPr>
          <w:rFonts w:hint="eastAsia"/>
          <w:b w:val="0"/>
          <w:bCs w:val="0"/>
          <w:rtl/>
        </w:rPr>
        <w:t>האינטרנט</w:t>
      </w:r>
      <w:r w:rsidR="00E776F3" w:rsidRPr="00590E03">
        <w:rPr>
          <w:b w:val="0"/>
          <w:bCs w:val="0"/>
          <w:rtl/>
        </w:rPr>
        <w:t xml:space="preserve"> </w:t>
      </w:r>
      <w:r w:rsidR="00E776F3" w:rsidRPr="00590E03">
        <w:rPr>
          <w:rFonts w:hint="eastAsia"/>
          <w:b w:val="0"/>
          <w:bCs w:val="0"/>
          <w:rtl/>
        </w:rPr>
        <w:t>בארכיון</w:t>
      </w:r>
      <w:r w:rsidR="00E776F3" w:rsidRPr="00590E03">
        <w:rPr>
          <w:b w:val="0"/>
          <w:bCs w:val="0"/>
          <w:rtl/>
        </w:rPr>
        <w:t xml:space="preserve"> </w:t>
      </w:r>
      <w:r w:rsidR="00E776F3" w:rsidRPr="00590E03">
        <w:rPr>
          <w:rFonts w:hint="eastAsia"/>
          <w:b w:val="0"/>
          <w:bCs w:val="0"/>
          <w:rtl/>
        </w:rPr>
        <w:t>המדינה</w:t>
      </w:r>
      <w:r w:rsidRPr="00590E03">
        <w:rPr>
          <w:b w:val="0"/>
          <w:bCs w:val="0"/>
          <w:rtl/>
        </w:rPr>
        <w:t>".</w:t>
      </w:r>
      <w:r w:rsidR="005F4CB8" w:rsidRPr="00590E03">
        <w:rPr>
          <w:rFonts w:hint="cs"/>
          <w:rtl/>
        </w:rPr>
        <w:t xml:space="preserve"> הפניה תכלול את שם ומספר המכרז, שם המציע, מענו וכתובת דוא"ל שלו.</w:t>
      </w:r>
      <w:bookmarkEnd w:id="87"/>
    </w:p>
    <w:p w:rsidR="006B3424" w:rsidRPr="00590E03" w:rsidRDefault="006B3424" w:rsidP="00D9255F">
      <w:pPr>
        <w:pStyle w:val="20"/>
        <w:numPr>
          <w:ilvl w:val="2"/>
          <w:numId w:val="14"/>
        </w:numPr>
        <w:ind w:right="142"/>
        <w:jc w:val="both"/>
        <w:rPr>
          <w:rtl/>
        </w:rPr>
      </w:pPr>
      <w:bookmarkStart w:id="88" w:name="_Toc13920272"/>
      <w:r w:rsidRPr="00590E03">
        <w:rPr>
          <w:rFonts w:hint="eastAsia"/>
          <w:b w:val="0"/>
          <w:bCs w:val="0"/>
          <w:rtl/>
        </w:rPr>
        <w:t>באחריות</w:t>
      </w:r>
      <w:r w:rsidRPr="00590E03">
        <w:rPr>
          <w:b w:val="0"/>
          <w:bCs w:val="0"/>
          <w:rtl/>
        </w:rPr>
        <w:t xml:space="preserve"> </w:t>
      </w:r>
      <w:r w:rsidRPr="00590E03">
        <w:rPr>
          <w:rFonts w:hint="eastAsia"/>
          <w:b w:val="0"/>
          <w:bCs w:val="0"/>
          <w:rtl/>
        </w:rPr>
        <w:t>המציע</w:t>
      </w:r>
      <w:r w:rsidRPr="00590E03">
        <w:rPr>
          <w:b w:val="0"/>
          <w:bCs w:val="0"/>
          <w:rtl/>
        </w:rPr>
        <w:t xml:space="preserve"> </w:t>
      </w:r>
      <w:r w:rsidRPr="00590E03">
        <w:rPr>
          <w:rFonts w:hint="eastAsia"/>
          <w:b w:val="0"/>
          <w:bCs w:val="0"/>
          <w:rtl/>
        </w:rPr>
        <w:t>לוודא</w:t>
      </w:r>
      <w:r w:rsidRPr="00590E03">
        <w:rPr>
          <w:b w:val="0"/>
          <w:bCs w:val="0"/>
          <w:rtl/>
        </w:rPr>
        <w:t xml:space="preserve"> </w:t>
      </w:r>
      <w:r w:rsidRPr="00590E03">
        <w:rPr>
          <w:rFonts w:hint="eastAsia"/>
          <w:b w:val="0"/>
          <w:bCs w:val="0"/>
          <w:rtl/>
        </w:rPr>
        <w:t>ששאלותיו</w:t>
      </w:r>
      <w:r w:rsidRPr="00590E03">
        <w:rPr>
          <w:b w:val="0"/>
          <w:bCs w:val="0"/>
          <w:rtl/>
        </w:rPr>
        <w:t xml:space="preserve"> </w:t>
      </w:r>
      <w:r w:rsidRPr="00590E03">
        <w:rPr>
          <w:rFonts w:hint="eastAsia"/>
          <w:b w:val="0"/>
          <w:bCs w:val="0"/>
          <w:rtl/>
        </w:rPr>
        <w:t>הגיעו</w:t>
      </w:r>
      <w:r w:rsidRPr="00590E03">
        <w:rPr>
          <w:b w:val="0"/>
          <w:bCs w:val="0"/>
          <w:rtl/>
        </w:rPr>
        <w:t xml:space="preserve"> </w:t>
      </w:r>
      <w:r w:rsidRPr="00590E03">
        <w:rPr>
          <w:rFonts w:hint="eastAsia"/>
          <w:b w:val="0"/>
          <w:bCs w:val="0"/>
          <w:rtl/>
        </w:rPr>
        <w:t>בשלמותן</w:t>
      </w:r>
      <w:r w:rsidRPr="00590E03">
        <w:rPr>
          <w:b w:val="0"/>
          <w:bCs w:val="0"/>
          <w:rtl/>
        </w:rPr>
        <w:t xml:space="preserve"> </w:t>
      </w:r>
      <w:r w:rsidRPr="00590E03">
        <w:rPr>
          <w:rFonts w:hint="eastAsia"/>
          <w:b w:val="0"/>
          <w:bCs w:val="0"/>
          <w:rtl/>
        </w:rPr>
        <w:t>ובמועד</w:t>
      </w:r>
      <w:r w:rsidRPr="00590E03">
        <w:rPr>
          <w:b w:val="0"/>
          <w:bCs w:val="0"/>
          <w:rtl/>
        </w:rPr>
        <w:t xml:space="preserve"> </w:t>
      </w:r>
      <w:r w:rsidRPr="00590E03">
        <w:rPr>
          <w:rFonts w:hint="eastAsia"/>
          <w:b w:val="0"/>
          <w:bCs w:val="0"/>
          <w:rtl/>
        </w:rPr>
        <w:t>לידי</w:t>
      </w:r>
      <w:r w:rsidRPr="00590E03">
        <w:rPr>
          <w:b w:val="0"/>
          <w:bCs w:val="0"/>
          <w:rtl/>
        </w:rPr>
        <w:t xml:space="preserve"> </w:t>
      </w:r>
      <w:r w:rsidRPr="00590E03">
        <w:rPr>
          <w:rFonts w:hint="eastAsia"/>
          <w:b w:val="0"/>
          <w:bCs w:val="0"/>
          <w:rtl/>
        </w:rPr>
        <w:t>איש</w:t>
      </w:r>
      <w:r w:rsidRPr="00590E03">
        <w:rPr>
          <w:b w:val="0"/>
          <w:bCs w:val="0"/>
          <w:rtl/>
        </w:rPr>
        <w:t xml:space="preserve"> </w:t>
      </w:r>
      <w:r w:rsidRPr="00590E03">
        <w:rPr>
          <w:rFonts w:hint="eastAsia"/>
          <w:b w:val="0"/>
          <w:bCs w:val="0"/>
          <w:rtl/>
        </w:rPr>
        <w:t>הקשר</w:t>
      </w:r>
      <w:r w:rsidR="00180C01" w:rsidRPr="00590E03">
        <w:rPr>
          <w:b w:val="0"/>
          <w:bCs w:val="0"/>
          <w:rtl/>
        </w:rPr>
        <w:t xml:space="preserve"> באמצעות שימוש באפשרות מעקב אחרי הודעות דואר אלקטרוני נשלחות, המבקשת "אישור קריאה" אוטומטי מהנמען עם קבלת המסר בתוכנת הדואר האלקטרוני.</w:t>
      </w:r>
      <w:bookmarkEnd w:id="88"/>
      <w:r w:rsidRPr="00590E03">
        <w:rPr>
          <w:b w:val="0"/>
          <w:bCs w:val="0"/>
          <w:rtl/>
        </w:rPr>
        <w:t xml:space="preserve"> </w:t>
      </w:r>
    </w:p>
    <w:p w:rsidR="006B3424" w:rsidRPr="00590E03" w:rsidRDefault="006B3424" w:rsidP="00D9255F">
      <w:pPr>
        <w:pStyle w:val="20"/>
        <w:numPr>
          <w:ilvl w:val="2"/>
          <w:numId w:val="14"/>
        </w:numPr>
        <w:ind w:right="142"/>
        <w:jc w:val="both"/>
        <w:rPr>
          <w:rtl/>
        </w:rPr>
      </w:pPr>
      <w:bookmarkStart w:id="89" w:name="_Toc13920273"/>
      <w:r w:rsidRPr="00590E03">
        <w:rPr>
          <w:rFonts w:hint="eastAsia"/>
          <w:b w:val="0"/>
          <w:bCs w:val="0"/>
          <w:rtl/>
        </w:rPr>
        <w:t>המציע</w:t>
      </w:r>
      <w:r w:rsidRPr="00590E03">
        <w:rPr>
          <w:b w:val="0"/>
          <w:bCs w:val="0"/>
          <w:rtl/>
        </w:rPr>
        <w:t xml:space="preserve"> </w:t>
      </w:r>
      <w:r w:rsidRPr="00590E03">
        <w:rPr>
          <w:rFonts w:hint="eastAsia"/>
          <w:b w:val="0"/>
          <w:bCs w:val="0"/>
          <w:rtl/>
        </w:rPr>
        <w:t>יציין</w:t>
      </w:r>
      <w:r w:rsidRPr="00590E03">
        <w:rPr>
          <w:b w:val="0"/>
          <w:bCs w:val="0"/>
          <w:rtl/>
        </w:rPr>
        <w:t xml:space="preserve"> </w:t>
      </w:r>
      <w:r w:rsidRPr="00590E03">
        <w:rPr>
          <w:rFonts w:hint="eastAsia"/>
          <w:b w:val="0"/>
          <w:bCs w:val="0"/>
          <w:rtl/>
        </w:rPr>
        <w:t>את</w:t>
      </w:r>
      <w:r w:rsidRPr="00590E03">
        <w:rPr>
          <w:b w:val="0"/>
          <w:bCs w:val="0"/>
          <w:rtl/>
        </w:rPr>
        <w:t xml:space="preserve"> </w:t>
      </w:r>
      <w:r w:rsidRPr="00590E03">
        <w:rPr>
          <w:rFonts w:hint="eastAsia"/>
          <w:b w:val="0"/>
          <w:bCs w:val="0"/>
          <w:rtl/>
        </w:rPr>
        <w:t>הסעיף</w:t>
      </w:r>
      <w:r w:rsidRPr="00590E03">
        <w:rPr>
          <w:b w:val="0"/>
          <w:bCs w:val="0"/>
          <w:rtl/>
        </w:rPr>
        <w:t xml:space="preserve"> </w:t>
      </w:r>
      <w:r w:rsidRPr="00590E03">
        <w:rPr>
          <w:rFonts w:hint="eastAsia"/>
          <w:b w:val="0"/>
          <w:bCs w:val="0"/>
          <w:rtl/>
        </w:rPr>
        <w:t>המדויק</w:t>
      </w:r>
      <w:r w:rsidRPr="00590E03">
        <w:rPr>
          <w:b w:val="0"/>
          <w:bCs w:val="0"/>
          <w:rtl/>
        </w:rPr>
        <w:t xml:space="preserve"> </w:t>
      </w:r>
      <w:r w:rsidRPr="00590E03">
        <w:rPr>
          <w:rFonts w:hint="eastAsia"/>
          <w:b w:val="0"/>
          <w:bCs w:val="0"/>
          <w:rtl/>
        </w:rPr>
        <w:t>אליו</w:t>
      </w:r>
      <w:r w:rsidRPr="00590E03">
        <w:rPr>
          <w:b w:val="0"/>
          <w:bCs w:val="0"/>
          <w:rtl/>
        </w:rPr>
        <w:t xml:space="preserve"> </w:t>
      </w:r>
      <w:r w:rsidRPr="00590E03">
        <w:rPr>
          <w:rFonts w:hint="eastAsia"/>
          <w:b w:val="0"/>
          <w:bCs w:val="0"/>
          <w:rtl/>
        </w:rPr>
        <w:t>מתייחסת</w:t>
      </w:r>
      <w:r w:rsidRPr="00590E03">
        <w:rPr>
          <w:b w:val="0"/>
          <w:bCs w:val="0"/>
          <w:rtl/>
        </w:rPr>
        <w:t xml:space="preserve"> </w:t>
      </w:r>
      <w:r w:rsidRPr="00590E03">
        <w:rPr>
          <w:rFonts w:hint="eastAsia"/>
          <w:b w:val="0"/>
          <w:bCs w:val="0"/>
          <w:rtl/>
        </w:rPr>
        <w:t>כל</w:t>
      </w:r>
      <w:r w:rsidRPr="00590E03">
        <w:rPr>
          <w:b w:val="0"/>
          <w:bCs w:val="0"/>
          <w:rtl/>
        </w:rPr>
        <w:t xml:space="preserve"> </w:t>
      </w:r>
      <w:r w:rsidRPr="00590E03">
        <w:rPr>
          <w:rFonts w:hint="eastAsia"/>
          <w:b w:val="0"/>
          <w:bCs w:val="0"/>
          <w:rtl/>
        </w:rPr>
        <w:t>שאלה</w:t>
      </w:r>
      <w:r w:rsidRPr="00590E03">
        <w:rPr>
          <w:b w:val="0"/>
          <w:bCs w:val="0"/>
          <w:rtl/>
        </w:rPr>
        <w:t xml:space="preserve"> </w:t>
      </w:r>
      <w:r w:rsidRPr="00590E03">
        <w:rPr>
          <w:rFonts w:hint="eastAsia"/>
          <w:b w:val="0"/>
          <w:bCs w:val="0"/>
          <w:rtl/>
        </w:rPr>
        <w:t>ויערוך</w:t>
      </w:r>
      <w:r w:rsidRPr="00590E03">
        <w:rPr>
          <w:b w:val="0"/>
          <w:bCs w:val="0"/>
          <w:rtl/>
        </w:rPr>
        <w:t xml:space="preserve"> </w:t>
      </w:r>
      <w:r w:rsidRPr="00590E03">
        <w:rPr>
          <w:rFonts w:hint="eastAsia"/>
          <w:b w:val="0"/>
          <w:bCs w:val="0"/>
          <w:rtl/>
        </w:rPr>
        <w:t>את</w:t>
      </w:r>
      <w:r w:rsidRPr="00590E03">
        <w:rPr>
          <w:b w:val="0"/>
          <w:bCs w:val="0"/>
          <w:rtl/>
        </w:rPr>
        <w:t xml:space="preserve"> </w:t>
      </w:r>
      <w:r w:rsidRPr="00590E03">
        <w:rPr>
          <w:rFonts w:hint="eastAsia"/>
          <w:b w:val="0"/>
          <w:bCs w:val="0"/>
          <w:rtl/>
        </w:rPr>
        <w:t>המסמך</w:t>
      </w:r>
      <w:r w:rsidRPr="00590E03">
        <w:rPr>
          <w:b w:val="0"/>
          <w:bCs w:val="0"/>
          <w:rtl/>
        </w:rPr>
        <w:t xml:space="preserve"> </w:t>
      </w:r>
      <w:r w:rsidRPr="00590E03">
        <w:rPr>
          <w:rFonts w:hint="eastAsia"/>
          <w:b w:val="0"/>
          <w:bCs w:val="0"/>
          <w:rtl/>
        </w:rPr>
        <w:t>במבנה</w:t>
      </w:r>
      <w:r w:rsidRPr="00590E03">
        <w:rPr>
          <w:b w:val="0"/>
          <w:bCs w:val="0"/>
          <w:rtl/>
        </w:rPr>
        <w:t xml:space="preserve"> </w:t>
      </w:r>
      <w:r w:rsidRPr="00590E03">
        <w:rPr>
          <w:rFonts w:hint="eastAsia"/>
          <w:b w:val="0"/>
          <w:bCs w:val="0"/>
          <w:rtl/>
        </w:rPr>
        <w:t>הבא</w:t>
      </w:r>
      <w:r w:rsidRPr="00590E03">
        <w:rPr>
          <w:b w:val="0"/>
          <w:bCs w:val="0"/>
          <w:rtl/>
        </w:rPr>
        <w:t>:</w:t>
      </w:r>
      <w:bookmarkEnd w:id="89"/>
    </w:p>
    <w:tbl>
      <w:tblPr>
        <w:tblStyle w:val="aff6"/>
        <w:tblpPr w:leftFromText="180" w:rightFromText="180" w:vertAnchor="text" w:horzAnchor="margin" w:tblpXSpec="center" w:tblpY="184"/>
        <w:bidiVisual/>
        <w:tblW w:w="0" w:type="auto"/>
        <w:tblLook w:val="04A0" w:firstRow="1" w:lastRow="0" w:firstColumn="1" w:lastColumn="0" w:noHBand="0" w:noVBand="1"/>
      </w:tblPr>
      <w:tblGrid>
        <w:gridCol w:w="776"/>
        <w:gridCol w:w="1985"/>
        <w:gridCol w:w="2831"/>
      </w:tblGrid>
      <w:tr w:rsidR="0050091F" w:rsidRPr="00590E03" w:rsidTr="00D9255F">
        <w:tc>
          <w:tcPr>
            <w:tcW w:w="776" w:type="dxa"/>
            <w:shd w:val="pct10" w:color="auto" w:fill="auto"/>
          </w:tcPr>
          <w:p w:rsidR="0050091F" w:rsidRPr="00590E03" w:rsidRDefault="0050091F" w:rsidP="00D9255F">
            <w:pPr>
              <w:jc w:val="center"/>
              <w:rPr>
                <w:b/>
                <w:bCs/>
                <w:rtl/>
              </w:rPr>
            </w:pPr>
            <w:r w:rsidRPr="00590E03">
              <w:rPr>
                <w:b/>
                <w:bCs/>
                <w:rtl/>
              </w:rPr>
              <w:t>#</w:t>
            </w:r>
          </w:p>
        </w:tc>
        <w:tc>
          <w:tcPr>
            <w:tcW w:w="1985" w:type="dxa"/>
            <w:shd w:val="pct10" w:color="auto" w:fill="auto"/>
          </w:tcPr>
          <w:p w:rsidR="0050091F" w:rsidRPr="00590E03" w:rsidRDefault="0050091F" w:rsidP="00D9255F">
            <w:pPr>
              <w:jc w:val="center"/>
              <w:rPr>
                <w:b/>
                <w:bCs/>
                <w:rtl/>
              </w:rPr>
            </w:pPr>
            <w:r w:rsidRPr="00590E03">
              <w:rPr>
                <w:rFonts w:hint="eastAsia"/>
                <w:b/>
                <w:bCs/>
                <w:rtl/>
              </w:rPr>
              <w:t>סעיף</w:t>
            </w:r>
            <w:r w:rsidRPr="00590E03">
              <w:rPr>
                <w:b/>
                <w:bCs/>
                <w:rtl/>
              </w:rPr>
              <w:t xml:space="preserve"> </w:t>
            </w:r>
            <w:r w:rsidRPr="00590E03">
              <w:rPr>
                <w:rFonts w:hint="eastAsia"/>
                <w:b/>
                <w:bCs/>
                <w:rtl/>
              </w:rPr>
              <w:t>במכרז</w:t>
            </w:r>
          </w:p>
        </w:tc>
        <w:tc>
          <w:tcPr>
            <w:tcW w:w="2831" w:type="dxa"/>
            <w:shd w:val="pct10" w:color="auto" w:fill="auto"/>
          </w:tcPr>
          <w:p w:rsidR="0050091F" w:rsidRPr="00590E03" w:rsidRDefault="0050091F" w:rsidP="00D9255F">
            <w:pPr>
              <w:jc w:val="center"/>
              <w:rPr>
                <w:b/>
                <w:bCs/>
                <w:rtl/>
              </w:rPr>
            </w:pPr>
            <w:r w:rsidRPr="00590E03">
              <w:rPr>
                <w:rFonts w:hint="eastAsia"/>
                <w:b/>
                <w:bCs/>
                <w:rtl/>
              </w:rPr>
              <w:t>השאלה</w:t>
            </w:r>
            <w:r w:rsidRPr="00590E03">
              <w:rPr>
                <w:b/>
                <w:bCs/>
                <w:rtl/>
              </w:rPr>
              <w:t xml:space="preserve"> / </w:t>
            </w:r>
            <w:r w:rsidRPr="00590E03">
              <w:rPr>
                <w:rFonts w:hint="eastAsia"/>
                <w:b/>
                <w:bCs/>
                <w:rtl/>
              </w:rPr>
              <w:t>בקשה</w:t>
            </w:r>
          </w:p>
        </w:tc>
      </w:tr>
      <w:tr w:rsidR="0050091F" w:rsidRPr="00590E03" w:rsidTr="00D9255F">
        <w:tc>
          <w:tcPr>
            <w:tcW w:w="776" w:type="dxa"/>
          </w:tcPr>
          <w:p w:rsidR="0050091F" w:rsidRPr="00590E03" w:rsidRDefault="0050091F" w:rsidP="0050091F">
            <w:pPr>
              <w:rPr>
                <w:rtl/>
              </w:rPr>
            </w:pPr>
          </w:p>
        </w:tc>
        <w:tc>
          <w:tcPr>
            <w:tcW w:w="1985" w:type="dxa"/>
          </w:tcPr>
          <w:p w:rsidR="0050091F" w:rsidRPr="00590E03" w:rsidRDefault="0050091F" w:rsidP="0050091F">
            <w:pPr>
              <w:rPr>
                <w:rtl/>
              </w:rPr>
            </w:pPr>
          </w:p>
        </w:tc>
        <w:tc>
          <w:tcPr>
            <w:tcW w:w="2831" w:type="dxa"/>
          </w:tcPr>
          <w:p w:rsidR="0050091F" w:rsidRPr="00590E03" w:rsidRDefault="0050091F" w:rsidP="0050091F">
            <w:pPr>
              <w:rPr>
                <w:rtl/>
              </w:rPr>
            </w:pPr>
          </w:p>
        </w:tc>
      </w:tr>
      <w:tr w:rsidR="0050091F" w:rsidRPr="00590E03" w:rsidTr="00D9255F">
        <w:tc>
          <w:tcPr>
            <w:tcW w:w="776" w:type="dxa"/>
          </w:tcPr>
          <w:p w:rsidR="0050091F" w:rsidRPr="00590E03" w:rsidRDefault="0050091F" w:rsidP="0050091F">
            <w:pPr>
              <w:rPr>
                <w:rtl/>
              </w:rPr>
            </w:pPr>
          </w:p>
        </w:tc>
        <w:tc>
          <w:tcPr>
            <w:tcW w:w="1985" w:type="dxa"/>
          </w:tcPr>
          <w:p w:rsidR="0050091F" w:rsidRPr="00590E03" w:rsidRDefault="0050091F" w:rsidP="0050091F">
            <w:pPr>
              <w:rPr>
                <w:rtl/>
              </w:rPr>
            </w:pPr>
          </w:p>
        </w:tc>
        <w:tc>
          <w:tcPr>
            <w:tcW w:w="2831" w:type="dxa"/>
          </w:tcPr>
          <w:p w:rsidR="0050091F" w:rsidRPr="00590E03" w:rsidRDefault="0050091F" w:rsidP="0050091F">
            <w:pPr>
              <w:rPr>
                <w:rtl/>
              </w:rPr>
            </w:pPr>
          </w:p>
        </w:tc>
      </w:tr>
    </w:tbl>
    <w:p w:rsidR="0050091F" w:rsidRPr="00590E03" w:rsidRDefault="0050091F" w:rsidP="00D9255F">
      <w:pPr>
        <w:rPr>
          <w:rtl/>
        </w:rPr>
      </w:pPr>
    </w:p>
    <w:p w:rsidR="0050091F" w:rsidRPr="00590E03" w:rsidRDefault="0050091F" w:rsidP="00D9255F">
      <w:pPr>
        <w:rPr>
          <w:rtl/>
        </w:rPr>
      </w:pPr>
    </w:p>
    <w:p w:rsidR="0050091F" w:rsidRPr="00590E03" w:rsidRDefault="0050091F" w:rsidP="00D9255F">
      <w:pPr>
        <w:rPr>
          <w:rtl/>
        </w:rPr>
      </w:pPr>
    </w:p>
    <w:p w:rsidR="005F4CB8" w:rsidRPr="00590E03" w:rsidRDefault="005F4CB8" w:rsidP="00F1503F">
      <w:pPr>
        <w:pStyle w:val="20"/>
        <w:numPr>
          <w:ilvl w:val="2"/>
          <w:numId w:val="14"/>
        </w:numPr>
        <w:ind w:right="142"/>
        <w:jc w:val="both"/>
      </w:pPr>
      <w:bookmarkStart w:id="90" w:name="_Toc13920274"/>
      <w:r w:rsidRPr="00590E03">
        <w:rPr>
          <w:rFonts w:hint="eastAsia"/>
          <w:b w:val="0"/>
          <w:bCs w:val="0"/>
          <w:rtl/>
        </w:rPr>
        <w:t>השאלות</w:t>
      </w:r>
      <w:r w:rsidRPr="00590E03">
        <w:rPr>
          <w:b w:val="0"/>
          <w:bCs w:val="0"/>
          <w:rtl/>
        </w:rPr>
        <w:t xml:space="preserve"> יועברו הן במסמך</w:t>
      </w:r>
      <w:r w:rsidR="00680474" w:rsidRPr="00590E03">
        <w:rPr>
          <w:b w:val="0"/>
          <w:bCs w:val="0"/>
        </w:rPr>
        <w:t>P</w:t>
      </w:r>
      <w:r w:rsidRPr="00590E03">
        <w:rPr>
          <w:b w:val="0"/>
          <w:bCs w:val="0"/>
        </w:rPr>
        <w:t xml:space="preserve">DF </w:t>
      </w:r>
      <w:r w:rsidRPr="00590E03">
        <w:rPr>
          <w:b w:val="0"/>
          <w:bCs w:val="0"/>
          <w:rtl/>
        </w:rPr>
        <w:t xml:space="preserve"> והן </w:t>
      </w:r>
      <w:r w:rsidR="00680474" w:rsidRPr="00590E03">
        <w:rPr>
          <w:rFonts w:hint="eastAsia"/>
          <w:b w:val="0"/>
          <w:bCs w:val="0"/>
          <w:rtl/>
        </w:rPr>
        <w:t>במסמך</w:t>
      </w:r>
      <w:r w:rsidR="00680474" w:rsidRPr="00590E03">
        <w:rPr>
          <w:b w:val="0"/>
          <w:bCs w:val="0"/>
        </w:rPr>
        <w:t xml:space="preserve"> WORD </w:t>
      </w:r>
      <w:r w:rsidR="00680474" w:rsidRPr="00590E03">
        <w:rPr>
          <w:rFonts w:hint="eastAsia"/>
          <w:b w:val="0"/>
          <w:bCs w:val="0"/>
          <w:rtl/>
        </w:rPr>
        <w:t>כאשר</w:t>
      </w:r>
      <w:r w:rsidR="00680474" w:rsidRPr="00590E03">
        <w:rPr>
          <w:b w:val="0"/>
          <w:bCs w:val="0"/>
          <w:rtl/>
        </w:rPr>
        <w:t xml:space="preserve"> </w:t>
      </w:r>
      <w:r w:rsidR="00680474" w:rsidRPr="00590E03">
        <w:rPr>
          <w:rFonts w:hint="eastAsia"/>
          <w:b w:val="0"/>
          <w:bCs w:val="0"/>
          <w:rtl/>
        </w:rPr>
        <w:t>מסמך</w:t>
      </w:r>
      <w:r w:rsidR="00680474" w:rsidRPr="00590E03">
        <w:rPr>
          <w:b w:val="0"/>
          <w:bCs w:val="0"/>
          <w:rtl/>
        </w:rPr>
        <w:t xml:space="preserve"> </w:t>
      </w:r>
      <w:r w:rsidR="00680474" w:rsidRPr="00590E03">
        <w:rPr>
          <w:rFonts w:hint="eastAsia"/>
          <w:b w:val="0"/>
          <w:bCs w:val="0"/>
          <w:rtl/>
        </w:rPr>
        <w:t>ה</w:t>
      </w:r>
      <w:r w:rsidR="00680474" w:rsidRPr="00590E03">
        <w:rPr>
          <w:b w:val="0"/>
          <w:bCs w:val="0"/>
          <w:rtl/>
        </w:rPr>
        <w:t>-</w:t>
      </w:r>
      <w:r w:rsidR="00680474" w:rsidRPr="00590E03">
        <w:rPr>
          <w:b w:val="0"/>
          <w:bCs w:val="0"/>
        </w:rPr>
        <w:t xml:space="preserve">PDF </w:t>
      </w:r>
      <w:r w:rsidR="00DD3561" w:rsidRPr="00590E03">
        <w:rPr>
          <w:b w:val="0"/>
          <w:bCs w:val="0"/>
          <w:rtl/>
        </w:rPr>
        <w:t xml:space="preserve"> </w:t>
      </w:r>
      <w:r w:rsidR="00680474" w:rsidRPr="00590E03">
        <w:rPr>
          <w:rFonts w:hint="eastAsia"/>
          <w:b w:val="0"/>
          <w:bCs w:val="0"/>
          <w:rtl/>
        </w:rPr>
        <w:t>הוא</w:t>
      </w:r>
      <w:r w:rsidR="00680474" w:rsidRPr="00590E03">
        <w:rPr>
          <w:b w:val="0"/>
          <w:bCs w:val="0"/>
          <w:rtl/>
        </w:rPr>
        <w:t xml:space="preserve"> </w:t>
      </w:r>
      <w:r w:rsidR="00680474" w:rsidRPr="00590E03">
        <w:rPr>
          <w:rFonts w:hint="eastAsia"/>
          <w:b w:val="0"/>
          <w:bCs w:val="0"/>
          <w:rtl/>
        </w:rPr>
        <w:t>הגרסה</w:t>
      </w:r>
      <w:r w:rsidR="00680474" w:rsidRPr="00590E03">
        <w:rPr>
          <w:b w:val="0"/>
          <w:bCs w:val="0"/>
          <w:rtl/>
        </w:rPr>
        <w:t xml:space="preserve"> </w:t>
      </w:r>
      <w:r w:rsidR="00680474" w:rsidRPr="00590E03">
        <w:rPr>
          <w:rFonts w:hint="eastAsia"/>
          <w:b w:val="0"/>
          <w:bCs w:val="0"/>
          <w:rtl/>
        </w:rPr>
        <w:t>המחייבת</w:t>
      </w:r>
      <w:r w:rsidR="00680474" w:rsidRPr="00590E03">
        <w:rPr>
          <w:b w:val="0"/>
          <w:bCs w:val="0"/>
          <w:rtl/>
        </w:rPr>
        <w:t>.</w:t>
      </w:r>
      <w:bookmarkEnd w:id="90"/>
    </w:p>
    <w:p w:rsidR="00180C01" w:rsidRPr="00590E03" w:rsidRDefault="00180C01" w:rsidP="00D9255F">
      <w:pPr>
        <w:pStyle w:val="20"/>
        <w:numPr>
          <w:ilvl w:val="2"/>
          <w:numId w:val="14"/>
        </w:numPr>
        <w:ind w:right="142"/>
        <w:jc w:val="both"/>
      </w:pPr>
      <w:bookmarkStart w:id="91" w:name="_Toc13920275"/>
      <w:r w:rsidRPr="00590E03">
        <w:rPr>
          <w:rFonts w:hint="eastAsia"/>
          <w:b w:val="0"/>
          <w:bCs w:val="0"/>
          <w:rtl/>
        </w:rPr>
        <w:t>יודגש</w:t>
      </w:r>
      <w:r w:rsidRPr="00590E03">
        <w:rPr>
          <w:b w:val="0"/>
          <w:bCs w:val="0"/>
          <w:rtl/>
        </w:rPr>
        <w:t>, כי המשרד לא ישיב לשאלות הבהרה, אלא אם נשלחו לכתובת הדוא"ל המצוינת לעיל, באופן ובצורה המפורטים לעיל.</w:t>
      </w:r>
      <w:bookmarkEnd w:id="91"/>
      <w:r w:rsidRPr="00590E03">
        <w:rPr>
          <w:b w:val="0"/>
          <w:bCs w:val="0"/>
          <w:rtl/>
        </w:rPr>
        <w:t xml:space="preserve"> </w:t>
      </w:r>
    </w:p>
    <w:p w:rsidR="002007EF" w:rsidRPr="00590E03" w:rsidRDefault="002007EF" w:rsidP="00D9255F">
      <w:pPr>
        <w:pStyle w:val="20"/>
        <w:numPr>
          <w:ilvl w:val="2"/>
          <w:numId w:val="14"/>
        </w:numPr>
        <w:ind w:right="142"/>
        <w:jc w:val="both"/>
      </w:pPr>
      <w:bookmarkStart w:id="92" w:name="_Toc13920277"/>
      <w:r w:rsidRPr="00590E03">
        <w:rPr>
          <w:rFonts w:hint="eastAsia"/>
          <w:b w:val="0"/>
          <w:bCs w:val="0"/>
          <w:rtl/>
        </w:rPr>
        <w:t>המשרד</w:t>
      </w:r>
      <w:r w:rsidRPr="00590E03">
        <w:rPr>
          <w:b w:val="0"/>
          <w:bCs w:val="0"/>
          <w:rtl/>
        </w:rPr>
        <w:t xml:space="preserve"> </w:t>
      </w:r>
      <w:r w:rsidRPr="00590E03">
        <w:rPr>
          <w:rFonts w:hint="eastAsia"/>
          <w:b w:val="0"/>
          <w:bCs w:val="0"/>
          <w:rtl/>
        </w:rPr>
        <w:t>יהיה</w:t>
      </w:r>
      <w:r w:rsidRPr="00590E03">
        <w:rPr>
          <w:b w:val="0"/>
          <w:bCs w:val="0"/>
          <w:rtl/>
        </w:rPr>
        <w:t xml:space="preserve"> </w:t>
      </w:r>
      <w:r w:rsidRPr="00590E03">
        <w:rPr>
          <w:rFonts w:hint="eastAsia"/>
          <w:b w:val="0"/>
          <w:bCs w:val="0"/>
          <w:rtl/>
        </w:rPr>
        <w:t>רשאי</w:t>
      </w:r>
      <w:r w:rsidRPr="00590E03">
        <w:rPr>
          <w:b w:val="0"/>
          <w:bCs w:val="0"/>
          <w:rtl/>
        </w:rPr>
        <w:t xml:space="preserve"> </w:t>
      </w:r>
      <w:r w:rsidRPr="00590E03">
        <w:rPr>
          <w:rFonts w:hint="eastAsia"/>
          <w:b w:val="0"/>
          <w:bCs w:val="0"/>
          <w:rtl/>
        </w:rPr>
        <w:t>שלא</w:t>
      </w:r>
      <w:r w:rsidRPr="00590E03">
        <w:rPr>
          <w:b w:val="0"/>
          <w:bCs w:val="0"/>
          <w:rtl/>
        </w:rPr>
        <w:t xml:space="preserve"> </w:t>
      </w:r>
      <w:r w:rsidRPr="00590E03">
        <w:rPr>
          <w:rFonts w:hint="eastAsia"/>
          <w:b w:val="0"/>
          <w:bCs w:val="0"/>
          <w:rtl/>
        </w:rPr>
        <w:t>להתייחס</w:t>
      </w:r>
      <w:r w:rsidRPr="00590E03">
        <w:rPr>
          <w:b w:val="0"/>
          <w:bCs w:val="0"/>
          <w:rtl/>
        </w:rPr>
        <w:t xml:space="preserve"> </w:t>
      </w:r>
      <w:r w:rsidRPr="00590E03">
        <w:rPr>
          <w:rFonts w:hint="eastAsia"/>
          <w:b w:val="0"/>
          <w:bCs w:val="0"/>
          <w:rtl/>
        </w:rPr>
        <w:t>לשאלות</w:t>
      </w:r>
      <w:r w:rsidRPr="00590E03">
        <w:rPr>
          <w:b w:val="0"/>
          <w:bCs w:val="0"/>
          <w:rtl/>
        </w:rPr>
        <w:t xml:space="preserve"> </w:t>
      </w:r>
      <w:r w:rsidRPr="00590E03">
        <w:rPr>
          <w:rFonts w:hint="eastAsia"/>
          <w:b w:val="0"/>
          <w:bCs w:val="0"/>
          <w:rtl/>
        </w:rPr>
        <w:t>שתגענה</w:t>
      </w:r>
      <w:r w:rsidRPr="00590E03">
        <w:rPr>
          <w:b w:val="0"/>
          <w:bCs w:val="0"/>
          <w:rtl/>
        </w:rPr>
        <w:t xml:space="preserve"> </w:t>
      </w:r>
      <w:r w:rsidRPr="00590E03">
        <w:rPr>
          <w:rFonts w:hint="eastAsia"/>
          <w:b w:val="0"/>
          <w:bCs w:val="0"/>
          <w:rtl/>
        </w:rPr>
        <w:t>לאחר</w:t>
      </w:r>
      <w:r w:rsidRPr="00590E03">
        <w:rPr>
          <w:b w:val="0"/>
          <w:bCs w:val="0"/>
          <w:rtl/>
        </w:rPr>
        <w:t xml:space="preserve"> </w:t>
      </w:r>
      <w:r w:rsidRPr="00590E03">
        <w:rPr>
          <w:rFonts w:hint="eastAsia"/>
          <w:b w:val="0"/>
          <w:bCs w:val="0"/>
          <w:rtl/>
        </w:rPr>
        <w:t>המועד</w:t>
      </w:r>
      <w:r w:rsidRPr="00590E03">
        <w:rPr>
          <w:b w:val="0"/>
          <w:bCs w:val="0"/>
          <w:rtl/>
        </w:rPr>
        <w:t xml:space="preserve"> </w:t>
      </w:r>
      <w:r w:rsidRPr="00590E03">
        <w:rPr>
          <w:rFonts w:hint="eastAsia"/>
          <w:b w:val="0"/>
          <w:bCs w:val="0"/>
          <w:rtl/>
        </w:rPr>
        <w:t>האחרון</w:t>
      </w:r>
      <w:r w:rsidRPr="00590E03">
        <w:rPr>
          <w:b w:val="0"/>
          <w:bCs w:val="0"/>
          <w:rtl/>
        </w:rPr>
        <w:t xml:space="preserve"> </w:t>
      </w:r>
      <w:r w:rsidRPr="00590E03">
        <w:rPr>
          <w:rFonts w:hint="eastAsia"/>
          <w:b w:val="0"/>
          <w:bCs w:val="0"/>
          <w:rtl/>
        </w:rPr>
        <w:t>למשלוח</w:t>
      </w:r>
      <w:r w:rsidRPr="00590E03">
        <w:rPr>
          <w:b w:val="0"/>
          <w:bCs w:val="0"/>
          <w:rtl/>
        </w:rPr>
        <w:t xml:space="preserve"> </w:t>
      </w:r>
      <w:r w:rsidRPr="00590E03">
        <w:rPr>
          <w:rFonts w:hint="eastAsia"/>
          <w:b w:val="0"/>
          <w:bCs w:val="0"/>
          <w:rtl/>
        </w:rPr>
        <w:t>שאלות</w:t>
      </w:r>
      <w:r w:rsidRPr="00590E03">
        <w:rPr>
          <w:b w:val="0"/>
          <w:bCs w:val="0"/>
          <w:rtl/>
        </w:rPr>
        <w:t xml:space="preserve">, </w:t>
      </w:r>
      <w:r w:rsidRPr="00590E03">
        <w:rPr>
          <w:rFonts w:hint="eastAsia"/>
          <w:b w:val="0"/>
          <w:bCs w:val="0"/>
          <w:rtl/>
        </w:rPr>
        <w:t>בהתאם</w:t>
      </w:r>
      <w:r w:rsidRPr="00590E03">
        <w:rPr>
          <w:b w:val="0"/>
          <w:bCs w:val="0"/>
          <w:rtl/>
        </w:rPr>
        <w:t xml:space="preserve"> </w:t>
      </w:r>
      <w:r w:rsidRPr="00590E03">
        <w:rPr>
          <w:rFonts w:hint="eastAsia"/>
          <w:b w:val="0"/>
          <w:bCs w:val="0"/>
          <w:rtl/>
        </w:rPr>
        <w:t>לשיקול</w:t>
      </w:r>
      <w:r w:rsidRPr="00590E03">
        <w:rPr>
          <w:b w:val="0"/>
          <w:bCs w:val="0"/>
          <w:rtl/>
        </w:rPr>
        <w:t xml:space="preserve"> </w:t>
      </w:r>
      <w:r w:rsidRPr="00590E03">
        <w:rPr>
          <w:rFonts w:hint="eastAsia"/>
          <w:b w:val="0"/>
          <w:bCs w:val="0"/>
          <w:rtl/>
        </w:rPr>
        <w:t>דעתו</w:t>
      </w:r>
      <w:r w:rsidRPr="00590E03">
        <w:rPr>
          <w:b w:val="0"/>
          <w:bCs w:val="0"/>
          <w:rtl/>
        </w:rPr>
        <w:t xml:space="preserve"> </w:t>
      </w:r>
      <w:r w:rsidRPr="00590E03">
        <w:rPr>
          <w:rFonts w:hint="eastAsia"/>
          <w:b w:val="0"/>
          <w:bCs w:val="0"/>
          <w:rtl/>
        </w:rPr>
        <w:t>הבלעדי</w:t>
      </w:r>
      <w:r w:rsidRPr="00590E03">
        <w:rPr>
          <w:b w:val="0"/>
          <w:bCs w:val="0"/>
          <w:rtl/>
        </w:rPr>
        <w:t xml:space="preserve">, </w:t>
      </w:r>
      <w:r w:rsidRPr="00590E03">
        <w:rPr>
          <w:rFonts w:hint="eastAsia"/>
          <w:b w:val="0"/>
          <w:bCs w:val="0"/>
          <w:rtl/>
        </w:rPr>
        <w:t>המוחלט</w:t>
      </w:r>
      <w:r w:rsidRPr="00590E03">
        <w:rPr>
          <w:b w:val="0"/>
          <w:bCs w:val="0"/>
          <w:rtl/>
        </w:rPr>
        <w:t xml:space="preserve"> </w:t>
      </w:r>
      <w:r w:rsidRPr="00590E03">
        <w:rPr>
          <w:rFonts w:hint="eastAsia"/>
          <w:b w:val="0"/>
          <w:bCs w:val="0"/>
          <w:rtl/>
        </w:rPr>
        <w:t>והסופי</w:t>
      </w:r>
      <w:r w:rsidRPr="00590E03">
        <w:rPr>
          <w:b w:val="0"/>
          <w:bCs w:val="0"/>
          <w:rtl/>
        </w:rPr>
        <w:t>.</w:t>
      </w:r>
      <w:bookmarkEnd w:id="92"/>
    </w:p>
    <w:p w:rsidR="002007EF" w:rsidRPr="00590E03" w:rsidRDefault="002007EF" w:rsidP="00D9255F">
      <w:pPr>
        <w:pStyle w:val="20"/>
        <w:numPr>
          <w:ilvl w:val="2"/>
          <w:numId w:val="14"/>
        </w:numPr>
        <w:spacing w:before="120"/>
        <w:ind w:right="142"/>
        <w:jc w:val="both"/>
        <w:rPr>
          <w:rtl/>
        </w:rPr>
      </w:pPr>
      <w:bookmarkStart w:id="93" w:name="_Toc13920278"/>
      <w:r w:rsidRPr="00590E03">
        <w:rPr>
          <w:rFonts w:hint="eastAsia"/>
          <w:b w:val="0"/>
          <w:bCs w:val="0"/>
          <w:rtl/>
        </w:rPr>
        <w:t>המשרד</w:t>
      </w:r>
      <w:r w:rsidRPr="00590E03">
        <w:rPr>
          <w:b w:val="0"/>
          <w:bCs w:val="0"/>
          <w:rtl/>
        </w:rPr>
        <w:t xml:space="preserve"> רשאי שלא להתייחס לשאלות מחמת היותן בלתי ברורות, כלליות, בלתי ענייניות, מחמת החשש לחשוף מידע שראוי להישאר חבוי ו/או מכל טעם ענייני אחר, </w:t>
      </w:r>
      <w:r w:rsidRPr="00590E03">
        <w:rPr>
          <w:rFonts w:hint="eastAsia"/>
          <w:b w:val="0"/>
          <w:bCs w:val="0"/>
          <w:rtl/>
        </w:rPr>
        <w:t>בהתאם</w:t>
      </w:r>
      <w:r w:rsidRPr="00590E03">
        <w:rPr>
          <w:b w:val="0"/>
          <w:bCs w:val="0"/>
          <w:rtl/>
        </w:rPr>
        <w:t xml:space="preserve"> </w:t>
      </w:r>
      <w:r w:rsidRPr="00590E03">
        <w:rPr>
          <w:rFonts w:hint="eastAsia"/>
          <w:b w:val="0"/>
          <w:bCs w:val="0"/>
          <w:rtl/>
        </w:rPr>
        <w:t>לשיקול</w:t>
      </w:r>
      <w:r w:rsidRPr="00590E03">
        <w:rPr>
          <w:b w:val="0"/>
          <w:bCs w:val="0"/>
          <w:rtl/>
        </w:rPr>
        <w:t xml:space="preserve"> </w:t>
      </w:r>
      <w:r w:rsidRPr="00590E03">
        <w:rPr>
          <w:rFonts w:hint="eastAsia"/>
          <w:b w:val="0"/>
          <w:bCs w:val="0"/>
          <w:rtl/>
        </w:rPr>
        <w:t>דעתו</w:t>
      </w:r>
      <w:r w:rsidRPr="00590E03">
        <w:rPr>
          <w:b w:val="0"/>
          <w:bCs w:val="0"/>
          <w:rtl/>
        </w:rPr>
        <w:t xml:space="preserve"> </w:t>
      </w:r>
      <w:r w:rsidRPr="00590E03">
        <w:rPr>
          <w:rFonts w:hint="eastAsia"/>
          <w:b w:val="0"/>
          <w:bCs w:val="0"/>
          <w:rtl/>
        </w:rPr>
        <w:t>הבלעדי</w:t>
      </w:r>
      <w:r w:rsidRPr="00590E03">
        <w:rPr>
          <w:b w:val="0"/>
          <w:bCs w:val="0"/>
          <w:rtl/>
        </w:rPr>
        <w:t xml:space="preserve">, </w:t>
      </w:r>
      <w:r w:rsidRPr="00590E03">
        <w:rPr>
          <w:rFonts w:hint="eastAsia"/>
          <w:b w:val="0"/>
          <w:bCs w:val="0"/>
          <w:rtl/>
        </w:rPr>
        <w:t>המוחלט</w:t>
      </w:r>
      <w:r w:rsidRPr="00590E03">
        <w:rPr>
          <w:b w:val="0"/>
          <w:bCs w:val="0"/>
          <w:rtl/>
        </w:rPr>
        <w:t xml:space="preserve"> </w:t>
      </w:r>
      <w:r w:rsidRPr="00590E03">
        <w:rPr>
          <w:rFonts w:hint="eastAsia"/>
          <w:b w:val="0"/>
          <w:bCs w:val="0"/>
          <w:rtl/>
        </w:rPr>
        <w:t>והסופי</w:t>
      </w:r>
      <w:r w:rsidRPr="00590E03">
        <w:rPr>
          <w:b w:val="0"/>
          <w:bCs w:val="0"/>
          <w:rtl/>
        </w:rPr>
        <w:t xml:space="preserve">. </w:t>
      </w:r>
      <w:r w:rsidRPr="00590E03">
        <w:rPr>
          <w:rFonts w:hint="eastAsia"/>
          <w:b w:val="0"/>
          <w:bCs w:val="0"/>
          <w:rtl/>
        </w:rPr>
        <w:t>כן</w:t>
      </w:r>
      <w:r w:rsidRPr="00590E03">
        <w:rPr>
          <w:b w:val="0"/>
          <w:bCs w:val="0"/>
          <w:rtl/>
        </w:rPr>
        <w:t xml:space="preserve"> </w:t>
      </w:r>
      <w:r w:rsidRPr="00590E03">
        <w:rPr>
          <w:rFonts w:hint="eastAsia"/>
          <w:b w:val="0"/>
          <w:bCs w:val="0"/>
          <w:rtl/>
        </w:rPr>
        <w:t>יודגש</w:t>
      </w:r>
      <w:r w:rsidRPr="00590E03">
        <w:rPr>
          <w:b w:val="0"/>
          <w:bCs w:val="0"/>
          <w:rtl/>
        </w:rPr>
        <w:t xml:space="preserve">, </w:t>
      </w:r>
      <w:r w:rsidRPr="00590E03">
        <w:rPr>
          <w:rFonts w:hint="eastAsia"/>
          <w:b w:val="0"/>
          <w:bCs w:val="0"/>
          <w:rtl/>
        </w:rPr>
        <w:t>כי</w:t>
      </w:r>
      <w:r w:rsidRPr="00590E03">
        <w:rPr>
          <w:b w:val="0"/>
          <w:bCs w:val="0"/>
          <w:rtl/>
        </w:rPr>
        <w:t xml:space="preserve"> </w:t>
      </w:r>
      <w:r w:rsidRPr="00590E03">
        <w:rPr>
          <w:rFonts w:hint="eastAsia"/>
          <w:b w:val="0"/>
          <w:bCs w:val="0"/>
          <w:rtl/>
        </w:rPr>
        <w:t>המשרד</w:t>
      </w:r>
      <w:r w:rsidRPr="00590E03">
        <w:rPr>
          <w:b w:val="0"/>
          <w:bCs w:val="0"/>
          <w:rtl/>
        </w:rPr>
        <w:t xml:space="preserve"> </w:t>
      </w:r>
      <w:r w:rsidRPr="00590E03">
        <w:rPr>
          <w:rFonts w:hint="eastAsia"/>
          <w:b w:val="0"/>
          <w:bCs w:val="0"/>
          <w:rtl/>
        </w:rPr>
        <w:t>אינו</w:t>
      </w:r>
      <w:r w:rsidRPr="00590E03">
        <w:rPr>
          <w:b w:val="0"/>
          <w:bCs w:val="0"/>
          <w:rtl/>
        </w:rPr>
        <w:t xml:space="preserve"> </w:t>
      </w:r>
      <w:r w:rsidRPr="00590E03">
        <w:rPr>
          <w:rFonts w:hint="eastAsia"/>
          <w:b w:val="0"/>
          <w:bCs w:val="0"/>
          <w:rtl/>
        </w:rPr>
        <w:t>מתחייב</w:t>
      </w:r>
      <w:r w:rsidRPr="00590E03">
        <w:rPr>
          <w:b w:val="0"/>
          <w:bCs w:val="0"/>
          <w:rtl/>
        </w:rPr>
        <w:t xml:space="preserve"> </w:t>
      </w:r>
      <w:r w:rsidRPr="00590E03">
        <w:rPr>
          <w:rFonts w:hint="eastAsia"/>
          <w:b w:val="0"/>
          <w:bCs w:val="0"/>
          <w:rtl/>
        </w:rPr>
        <w:t>להשיב</w:t>
      </w:r>
      <w:r w:rsidRPr="00590E03">
        <w:rPr>
          <w:b w:val="0"/>
          <w:bCs w:val="0"/>
          <w:rtl/>
        </w:rPr>
        <w:t xml:space="preserve"> </w:t>
      </w:r>
      <w:r w:rsidRPr="00590E03">
        <w:rPr>
          <w:rFonts w:hint="eastAsia"/>
          <w:b w:val="0"/>
          <w:bCs w:val="0"/>
          <w:rtl/>
        </w:rPr>
        <w:t>על</w:t>
      </w:r>
      <w:r w:rsidRPr="00590E03">
        <w:rPr>
          <w:b w:val="0"/>
          <w:bCs w:val="0"/>
          <w:rtl/>
        </w:rPr>
        <w:t xml:space="preserve"> </w:t>
      </w:r>
      <w:r w:rsidRPr="00590E03">
        <w:rPr>
          <w:rFonts w:hint="eastAsia"/>
          <w:b w:val="0"/>
          <w:bCs w:val="0"/>
          <w:rtl/>
        </w:rPr>
        <w:t>כל</w:t>
      </w:r>
      <w:r w:rsidRPr="00590E03">
        <w:rPr>
          <w:b w:val="0"/>
          <w:bCs w:val="0"/>
          <w:rtl/>
        </w:rPr>
        <w:t xml:space="preserve"> </w:t>
      </w:r>
      <w:r w:rsidRPr="00590E03">
        <w:rPr>
          <w:rFonts w:hint="eastAsia"/>
          <w:b w:val="0"/>
          <w:bCs w:val="0"/>
          <w:rtl/>
        </w:rPr>
        <w:t>השאלות</w:t>
      </w:r>
      <w:r w:rsidRPr="00590E03">
        <w:rPr>
          <w:b w:val="0"/>
          <w:bCs w:val="0"/>
          <w:rtl/>
        </w:rPr>
        <w:t>.</w:t>
      </w:r>
      <w:bookmarkEnd w:id="93"/>
    </w:p>
    <w:p w:rsidR="002007EF" w:rsidRPr="00590E03" w:rsidRDefault="002007EF" w:rsidP="00D1781D">
      <w:pPr>
        <w:pStyle w:val="20"/>
        <w:numPr>
          <w:ilvl w:val="2"/>
          <w:numId w:val="14"/>
        </w:numPr>
        <w:spacing w:before="120"/>
        <w:ind w:right="142"/>
        <w:jc w:val="both"/>
        <w:rPr>
          <w:rtl/>
        </w:rPr>
      </w:pPr>
      <w:bookmarkStart w:id="94" w:name="_Ref468201628"/>
      <w:bookmarkStart w:id="95" w:name="_Ref16320848"/>
      <w:bookmarkStart w:id="96" w:name="_Toc13920279"/>
      <w:r w:rsidRPr="00590E03">
        <w:rPr>
          <w:rFonts w:hint="eastAsia"/>
          <w:b w:val="0"/>
          <w:bCs w:val="0"/>
          <w:rtl/>
        </w:rPr>
        <w:t>תשובות</w:t>
      </w:r>
      <w:r w:rsidRPr="00590E03">
        <w:rPr>
          <w:b w:val="0"/>
          <w:bCs w:val="0"/>
          <w:rtl/>
        </w:rPr>
        <w:t xml:space="preserve"> לשאלות ההבהרה שתתקבלנה עד למועד הקבוע בסעי</w:t>
      </w:r>
      <w:r w:rsidR="001A2F36" w:rsidRPr="00590E03">
        <w:rPr>
          <w:rFonts w:hint="eastAsia"/>
          <w:b w:val="0"/>
          <w:bCs w:val="0"/>
          <w:rtl/>
        </w:rPr>
        <w:t>ף</w:t>
      </w:r>
      <w:r w:rsidR="001A2F36" w:rsidRPr="00590E03">
        <w:rPr>
          <w:b w:val="0"/>
          <w:bCs w:val="0"/>
          <w:rtl/>
        </w:rPr>
        <w:t xml:space="preserve"> </w:t>
      </w:r>
      <w:r w:rsidR="001A2F36" w:rsidRPr="00590E03">
        <w:rPr>
          <w:b w:val="0"/>
          <w:bCs w:val="0"/>
          <w:rtl/>
        </w:rPr>
        <w:fldChar w:fldCharType="begin"/>
      </w:r>
      <w:r w:rsidR="001A2F36" w:rsidRPr="00590E03">
        <w:rPr>
          <w:b w:val="0"/>
          <w:bCs w:val="0"/>
          <w:rtl/>
        </w:rPr>
        <w:instrText xml:space="preserve"> </w:instrText>
      </w:r>
      <w:r w:rsidR="001A2F36" w:rsidRPr="00590E03">
        <w:rPr>
          <w:b w:val="0"/>
          <w:bCs w:val="0"/>
        </w:rPr>
        <w:instrText>REF</w:instrText>
      </w:r>
      <w:r w:rsidR="001A2F36" w:rsidRPr="00590E03">
        <w:rPr>
          <w:b w:val="0"/>
          <w:bCs w:val="0"/>
          <w:rtl/>
        </w:rPr>
        <w:instrText xml:space="preserve"> _</w:instrText>
      </w:r>
      <w:r w:rsidR="001A2F36" w:rsidRPr="00590E03">
        <w:rPr>
          <w:b w:val="0"/>
          <w:bCs w:val="0"/>
        </w:rPr>
        <w:instrText>Ref10880956 \r \h</w:instrText>
      </w:r>
      <w:r w:rsidR="001A2F36" w:rsidRPr="00590E03">
        <w:rPr>
          <w:b w:val="0"/>
          <w:bCs w:val="0"/>
          <w:rtl/>
        </w:rPr>
        <w:instrText xml:space="preserve">  \* </w:instrText>
      </w:r>
      <w:r w:rsidR="001A2F36" w:rsidRPr="00590E03">
        <w:rPr>
          <w:b w:val="0"/>
          <w:bCs w:val="0"/>
        </w:rPr>
        <w:instrText>MERGEFORMAT</w:instrText>
      </w:r>
      <w:r w:rsidR="001A2F36" w:rsidRPr="00590E03">
        <w:rPr>
          <w:b w:val="0"/>
          <w:bCs w:val="0"/>
          <w:rtl/>
        </w:rPr>
        <w:instrText xml:space="preserve"> </w:instrText>
      </w:r>
      <w:r w:rsidR="001A2F36" w:rsidRPr="00590E03">
        <w:rPr>
          <w:b w:val="0"/>
          <w:bCs w:val="0"/>
          <w:rtl/>
        </w:rPr>
      </w:r>
      <w:r w:rsidR="001A2F36" w:rsidRPr="00590E03">
        <w:rPr>
          <w:b w:val="0"/>
          <w:bCs w:val="0"/>
          <w:rtl/>
        </w:rPr>
        <w:fldChar w:fldCharType="separate"/>
      </w:r>
      <w:r w:rsidR="005B33E1">
        <w:rPr>
          <w:b w:val="0"/>
          <w:bCs w:val="0"/>
          <w:cs/>
        </w:rPr>
        <w:t>‎</w:t>
      </w:r>
      <w:r w:rsidR="005B33E1">
        <w:rPr>
          <w:b w:val="0"/>
          <w:bCs w:val="0"/>
        </w:rPr>
        <w:t>1.7.1</w:t>
      </w:r>
      <w:r w:rsidR="001A2F36" w:rsidRPr="00590E03">
        <w:rPr>
          <w:b w:val="0"/>
          <w:bCs w:val="0"/>
          <w:rtl/>
        </w:rPr>
        <w:fldChar w:fldCharType="end"/>
      </w:r>
      <w:r w:rsidR="001A2F36" w:rsidRPr="00590E03">
        <w:rPr>
          <w:b w:val="0"/>
          <w:bCs w:val="0"/>
          <w:rtl/>
        </w:rPr>
        <w:t xml:space="preserve"> </w:t>
      </w:r>
      <w:r w:rsidR="001A2F36" w:rsidRPr="00590E03">
        <w:rPr>
          <w:rFonts w:hint="eastAsia"/>
          <w:b w:val="0"/>
          <w:bCs w:val="0"/>
          <w:rtl/>
        </w:rPr>
        <w:t>לעיל</w:t>
      </w:r>
      <w:r w:rsidR="001A2F36" w:rsidRPr="00590E03">
        <w:rPr>
          <w:b w:val="0"/>
          <w:bCs w:val="0"/>
          <w:rtl/>
        </w:rPr>
        <w:t xml:space="preserve">, </w:t>
      </w:r>
      <w:r w:rsidRPr="00590E03">
        <w:rPr>
          <w:b w:val="0"/>
          <w:bCs w:val="0"/>
          <w:rtl/>
        </w:rPr>
        <w:t>יפורסמו באתר</w:t>
      </w:r>
      <w:r w:rsidR="00824CED" w:rsidRPr="00590E03">
        <w:rPr>
          <w:rFonts w:hint="eastAsia"/>
          <w:b w:val="0"/>
          <w:bCs w:val="0"/>
          <w:rtl/>
        </w:rPr>
        <w:t>י</w:t>
      </w:r>
      <w:r w:rsidRPr="00590E03">
        <w:rPr>
          <w:b w:val="0"/>
          <w:bCs w:val="0"/>
          <w:rtl/>
        </w:rPr>
        <w:t xml:space="preserve"> האינטרנט </w:t>
      </w:r>
      <w:bookmarkEnd w:id="94"/>
      <w:r w:rsidR="0083755C" w:rsidRPr="00590E03">
        <w:rPr>
          <w:rFonts w:hint="cs"/>
          <w:b w:val="0"/>
          <w:bCs w:val="0"/>
          <w:rtl/>
        </w:rPr>
        <w:t xml:space="preserve">שיפורטו להלן, </w:t>
      </w:r>
      <w:r w:rsidR="00E776F3" w:rsidRPr="00590E03">
        <w:rPr>
          <w:b w:val="0"/>
          <w:bCs w:val="0"/>
          <w:rtl/>
        </w:rPr>
        <w:t xml:space="preserve"> </w:t>
      </w:r>
      <w:r w:rsidR="00680474" w:rsidRPr="00590E03">
        <w:rPr>
          <w:b w:val="0"/>
          <w:bCs w:val="0"/>
          <w:rtl/>
        </w:rPr>
        <w:t xml:space="preserve">7 </w:t>
      </w:r>
      <w:r w:rsidR="00680474" w:rsidRPr="00590E03">
        <w:rPr>
          <w:rFonts w:hint="eastAsia"/>
          <w:b w:val="0"/>
          <w:bCs w:val="0"/>
          <w:rtl/>
        </w:rPr>
        <w:t>ימים</w:t>
      </w:r>
      <w:r w:rsidR="00680474" w:rsidRPr="00590E03">
        <w:rPr>
          <w:b w:val="0"/>
          <w:bCs w:val="0"/>
          <w:rtl/>
        </w:rPr>
        <w:t xml:space="preserve"> </w:t>
      </w:r>
      <w:r w:rsidR="00680474" w:rsidRPr="00590E03">
        <w:rPr>
          <w:rFonts w:hint="eastAsia"/>
          <w:b w:val="0"/>
          <w:bCs w:val="0"/>
          <w:rtl/>
        </w:rPr>
        <w:t>לפחות</w:t>
      </w:r>
      <w:r w:rsidR="00680474" w:rsidRPr="00590E03">
        <w:rPr>
          <w:b w:val="0"/>
          <w:bCs w:val="0"/>
          <w:rtl/>
        </w:rPr>
        <w:t xml:space="preserve"> </w:t>
      </w:r>
      <w:r w:rsidR="00D1781D" w:rsidRPr="00590E03">
        <w:rPr>
          <w:rFonts w:hint="cs"/>
          <w:b w:val="0"/>
          <w:bCs w:val="0"/>
          <w:rtl/>
        </w:rPr>
        <w:t>לפני ה</w:t>
      </w:r>
      <w:r w:rsidR="00D1781D" w:rsidRPr="00590E03">
        <w:rPr>
          <w:rFonts w:hint="eastAsia"/>
          <w:b w:val="0"/>
          <w:bCs w:val="0"/>
          <w:rtl/>
        </w:rPr>
        <w:t>מועד</w:t>
      </w:r>
      <w:r w:rsidR="00D1781D" w:rsidRPr="00590E03">
        <w:rPr>
          <w:b w:val="0"/>
          <w:bCs w:val="0"/>
          <w:rtl/>
        </w:rPr>
        <w:t xml:space="preserve"> </w:t>
      </w:r>
      <w:r w:rsidR="00CD5187" w:rsidRPr="00590E03">
        <w:rPr>
          <w:rFonts w:hint="cs"/>
          <w:b w:val="0"/>
          <w:bCs w:val="0"/>
          <w:rtl/>
        </w:rPr>
        <w:t>ה</w:t>
      </w:r>
      <w:r w:rsidR="00680474" w:rsidRPr="00590E03">
        <w:rPr>
          <w:rFonts w:hint="eastAsia"/>
          <w:b w:val="0"/>
          <w:bCs w:val="0"/>
          <w:rtl/>
        </w:rPr>
        <w:t>אחרון</w:t>
      </w:r>
      <w:r w:rsidR="00680474" w:rsidRPr="00590E03">
        <w:rPr>
          <w:b w:val="0"/>
          <w:bCs w:val="0"/>
          <w:rtl/>
        </w:rPr>
        <w:t xml:space="preserve"> </w:t>
      </w:r>
      <w:r w:rsidR="00680474" w:rsidRPr="00590E03">
        <w:rPr>
          <w:rFonts w:hint="eastAsia"/>
          <w:b w:val="0"/>
          <w:bCs w:val="0"/>
          <w:rtl/>
        </w:rPr>
        <w:t>להגשת</w:t>
      </w:r>
      <w:r w:rsidR="00680474" w:rsidRPr="00590E03">
        <w:rPr>
          <w:b w:val="0"/>
          <w:bCs w:val="0"/>
          <w:rtl/>
        </w:rPr>
        <w:t xml:space="preserve"> </w:t>
      </w:r>
      <w:r w:rsidR="00680474" w:rsidRPr="00590E03">
        <w:rPr>
          <w:rFonts w:hint="eastAsia"/>
          <w:b w:val="0"/>
          <w:bCs w:val="0"/>
          <w:rtl/>
        </w:rPr>
        <w:t>השאלות</w:t>
      </w:r>
      <w:r w:rsidR="0083755C" w:rsidRPr="00590E03">
        <w:rPr>
          <w:rFonts w:hint="cs"/>
          <w:b w:val="0"/>
          <w:bCs w:val="0"/>
          <w:rtl/>
        </w:rPr>
        <w:t>:</w:t>
      </w:r>
      <w:bookmarkEnd w:id="95"/>
      <w:bookmarkEnd w:id="96"/>
    </w:p>
    <w:p w:rsidR="0083755C" w:rsidRPr="00590E03" w:rsidRDefault="0083755C" w:rsidP="004224F3">
      <w:pPr>
        <w:pStyle w:val="20"/>
        <w:numPr>
          <w:ilvl w:val="3"/>
          <w:numId w:val="14"/>
        </w:numPr>
        <w:ind w:right="142"/>
        <w:jc w:val="both"/>
        <w:rPr>
          <w:b w:val="0"/>
          <w:bCs w:val="0"/>
          <w:rtl/>
        </w:rPr>
      </w:pPr>
      <w:r w:rsidRPr="00590E03">
        <w:rPr>
          <w:rFonts w:ascii="David" w:hAnsi="David"/>
          <w:b w:val="0"/>
          <w:bCs w:val="0"/>
          <w:rtl/>
        </w:rPr>
        <w:t>אתר</w:t>
      </w:r>
      <w:r w:rsidRPr="00590E03">
        <w:rPr>
          <w:b w:val="0"/>
          <w:bCs w:val="0"/>
          <w:rtl/>
        </w:rPr>
        <w:t xml:space="preserve"> האינטרנט של מינהל הרכש הממשלתי באגף החשב הכללי שכתובתו:</w:t>
      </w:r>
    </w:p>
    <w:p w:rsidR="0083755C" w:rsidRPr="00590E03" w:rsidRDefault="00C84FFD" w:rsidP="004224F3">
      <w:pPr>
        <w:tabs>
          <w:tab w:val="left" w:pos="720"/>
        </w:tabs>
        <w:bidi w:val="0"/>
        <w:spacing w:before="0"/>
        <w:ind w:left="720" w:right="709"/>
        <w:jc w:val="both"/>
      </w:pPr>
      <w:hyperlink r:id="rId11" w:history="1">
        <w:r w:rsidR="0083755C" w:rsidRPr="00590E03">
          <w:rPr>
            <w:rStyle w:val="Hyperlink"/>
          </w:rPr>
          <w:t>http://www.mr.gov.il/OfficesTenders/Pages/SearchOfficeTenders.aspx</w:t>
        </w:r>
      </w:hyperlink>
    </w:p>
    <w:p w:rsidR="0083755C" w:rsidRPr="00590E03" w:rsidRDefault="0083755C" w:rsidP="007A7668">
      <w:pPr>
        <w:tabs>
          <w:tab w:val="left" w:pos="720"/>
        </w:tabs>
        <w:spacing w:beforeLines="80" w:before="192"/>
        <w:ind w:left="1440" w:right="709"/>
        <w:jc w:val="both"/>
        <w:rPr>
          <w:rtl/>
        </w:rPr>
      </w:pPr>
      <w:r w:rsidRPr="00590E03">
        <w:rPr>
          <w:rtl/>
        </w:rPr>
        <w:t xml:space="preserve">תחת הכותרת מכרזים </w:t>
      </w:r>
      <w:r w:rsidRPr="00590E03">
        <w:sym w:font="Wingdings" w:char="F0DF"/>
      </w:r>
      <w:r w:rsidRPr="00590E03">
        <w:rPr>
          <w:rtl/>
        </w:rPr>
        <w:t xml:space="preserve">  מכרז פומבי מספר</w:t>
      </w:r>
      <w:r w:rsidRPr="00590E03">
        <w:rPr>
          <w:rFonts w:hint="cs"/>
          <w:rtl/>
        </w:rPr>
        <w:t xml:space="preserve"> </w:t>
      </w:r>
      <w:r w:rsidR="007A7668" w:rsidRPr="00590E03">
        <w:rPr>
          <w:rFonts w:hint="cs"/>
          <w:rtl/>
        </w:rPr>
        <w:t>21</w:t>
      </w:r>
      <w:r w:rsidRPr="00590E03">
        <w:rPr>
          <w:rFonts w:hint="cs"/>
          <w:rtl/>
        </w:rPr>
        <w:t xml:space="preserve">/2019 </w:t>
      </w:r>
      <w:r w:rsidRPr="00590E03">
        <w:rPr>
          <w:rtl/>
        </w:rPr>
        <w:t xml:space="preserve"> </w:t>
      </w:r>
      <w:r w:rsidRPr="00590E03">
        <w:rPr>
          <w:rFonts w:hint="eastAsia"/>
          <w:rtl/>
        </w:rPr>
        <w:t>ל</w:t>
      </w:r>
      <w:r w:rsidRPr="00590E03">
        <w:rPr>
          <w:rFonts w:hint="cs"/>
          <w:rtl/>
        </w:rPr>
        <w:t xml:space="preserve">תפעול, תחזוקה ושדרוג אתר </w:t>
      </w:r>
      <w:r w:rsidRPr="00590E03">
        <w:rPr>
          <w:rFonts w:hint="eastAsia"/>
          <w:rtl/>
        </w:rPr>
        <w:t>בארכיון</w:t>
      </w:r>
      <w:r w:rsidRPr="00590E03">
        <w:rPr>
          <w:rtl/>
        </w:rPr>
        <w:t xml:space="preserve"> </w:t>
      </w:r>
      <w:r w:rsidRPr="00590E03">
        <w:rPr>
          <w:rFonts w:hint="eastAsia"/>
          <w:rtl/>
        </w:rPr>
        <w:t>המדינה</w:t>
      </w:r>
      <w:r w:rsidRPr="00590E03">
        <w:rPr>
          <w:rtl/>
        </w:rPr>
        <w:t>.</w:t>
      </w:r>
    </w:p>
    <w:p w:rsidR="0083755C" w:rsidRPr="00590E03" w:rsidRDefault="0083755C" w:rsidP="004224F3">
      <w:pPr>
        <w:pStyle w:val="20"/>
        <w:numPr>
          <w:ilvl w:val="3"/>
          <w:numId w:val="14"/>
        </w:numPr>
        <w:ind w:right="142"/>
        <w:jc w:val="both"/>
        <w:rPr>
          <w:rFonts w:ascii="David" w:hAnsi="David"/>
          <w:rtl/>
        </w:rPr>
      </w:pPr>
      <w:r w:rsidRPr="00590E03">
        <w:rPr>
          <w:rFonts w:ascii="David" w:hAnsi="David" w:hint="eastAsia"/>
          <w:b w:val="0"/>
          <w:bCs w:val="0"/>
          <w:rtl/>
        </w:rPr>
        <w:lastRenderedPageBreak/>
        <w:t>אתר</w:t>
      </w:r>
      <w:r w:rsidRPr="00590E03">
        <w:rPr>
          <w:rFonts w:ascii="David" w:hAnsi="David"/>
          <w:b w:val="0"/>
          <w:bCs w:val="0"/>
          <w:rtl/>
        </w:rPr>
        <w:t xml:space="preserve"> </w:t>
      </w:r>
      <w:r w:rsidRPr="00590E03">
        <w:rPr>
          <w:rFonts w:ascii="David" w:hAnsi="David" w:hint="eastAsia"/>
          <w:b w:val="0"/>
          <w:bCs w:val="0"/>
          <w:rtl/>
        </w:rPr>
        <w:t>האינטרנט</w:t>
      </w:r>
      <w:r w:rsidRPr="00590E03">
        <w:rPr>
          <w:rFonts w:ascii="David" w:hAnsi="David"/>
          <w:b w:val="0"/>
          <w:bCs w:val="0"/>
          <w:rtl/>
        </w:rPr>
        <w:t xml:space="preserve"> </w:t>
      </w:r>
      <w:r w:rsidRPr="00590E03">
        <w:rPr>
          <w:rFonts w:ascii="David" w:hAnsi="David" w:hint="eastAsia"/>
          <w:b w:val="0"/>
          <w:bCs w:val="0"/>
          <w:rtl/>
        </w:rPr>
        <w:t>של</w:t>
      </w:r>
      <w:r w:rsidRPr="00590E03">
        <w:rPr>
          <w:rFonts w:ascii="David" w:hAnsi="David"/>
          <w:b w:val="0"/>
          <w:bCs w:val="0"/>
          <w:rtl/>
        </w:rPr>
        <w:t xml:space="preserve"> </w:t>
      </w:r>
      <w:r w:rsidRPr="00590E03">
        <w:rPr>
          <w:rFonts w:ascii="David" w:hAnsi="David" w:hint="eastAsia"/>
          <w:b w:val="0"/>
          <w:bCs w:val="0"/>
          <w:rtl/>
        </w:rPr>
        <w:t>ארכיון</w:t>
      </w:r>
      <w:r w:rsidRPr="00590E03">
        <w:rPr>
          <w:rFonts w:ascii="David" w:hAnsi="David"/>
          <w:b w:val="0"/>
          <w:bCs w:val="0"/>
          <w:rtl/>
        </w:rPr>
        <w:t xml:space="preserve"> </w:t>
      </w:r>
      <w:r w:rsidRPr="00590E03">
        <w:rPr>
          <w:rFonts w:ascii="David" w:hAnsi="David" w:hint="eastAsia"/>
          <w:b w:val="0"/>
          <w:bCs w:val="0"/>
          <w:rtl/>
        </w:rPr>
        <w:t>המדינה</w:t>
      </w:r>
      <w:r w:rsidRPr="00590E03">
        <w:rPr>
          <w:rFonts w:ascii="David" w:hAnsi="David"/>
          <w:b w:val="0"/>
          <w:bCs w:val="0"/>
          <w:rtl/>
        </w:rPr>
        <w:t xml:space="preserve"> </w:t>
      </w:r>
      <w:r w:rsidRPr="00590E03">
        <w:rPr>
          <w:rFonts w:ascii="David" w:hAnsi="David" w:hint="eastAsia"/>
          <w:b w:val="0"/>
          <w:bCs w:val="0"/>
          <w:rtl/>
        </w:rPr>
        <w:t>בכתובת</w:t>
      </w:r>
      <w:r w:rsidRPr="00590E03">
        <w:rPr>
          <w:rFonts w:ascii="David" w:hAnsi="David"/>
          <w:b w:val="0"/>
          <w:bCs w:val="0"/>
          <w:rtl/>
        </w:rPr>
        <w:t>:</w:t>
      </w:r>
    </w:p>
    <w:bookmarkStart w:id="97" w:name="_Hlk509159389"/>
    <w:bookmarkStart w:id="98" w:name="_Toc13920280"/>
    <w:p w:rsidR="004D596D" w:rsidRPr="00590E03" w:rsidRDefault="004D596D" w:rsidP="004D596D">
      <w:pPr>
        <w:bidi w:val="0"/>
        <w:spacing w:after="240" w:line="276" w:lineRule="auto"/>
        <w:ind w:left="720"/>
        <w:jc w:val="center"/>
        <w:rPr>
          <w:b/>
        </w:rPr>
      </w:pPr>
      <w:r w:rsidRPr="00590E03">
        <w:rPr>
          <w:rStyle w:val="Hyperlink"/>
        </w:rPr>
        <w:fldChar w:fldCharType="begin"/>
      </w:r>
      <w:r w:rsidRPr="00590E03">
        <w:rPr>
          <w:rStyle w:val="Hyperlink"/>
        </w:rPr>
        <w:instrText xml:space="preserve"> HYPERLINK "http://www.archives.gov.il/</w:instrText>
      </w:r>
      <w:r w:rsidRPr="00590E03">
        <w:rPr>
          <w:rStyle w:val="Hyperlink"/>
          <w:rtl/>
        </w:rPr>
        <w:instrText>כל-הפרסומים-פנימי</w:instrText>
      </w:r>
      <w:r w:rsidRPr="00590E03">
        <w:rPr>
          <w:rStyle w:val="Hyperlink"/>
        </w:rPr>
        <w:instrText xml:space="preserve">/" </w:instrText>
      </w:r>
      <w:r w:rsidRPr="00590E03">
        <w:rPr>
          <w:rStyle w:val="Hyperlink"/>
        </w:rPr>
        <w:fldChar w:fldCharType="separate"/>
      </w:r>
      <w:r w:rsidRPr="00590E03">
        <w:rPr>
          <w:rStyle w:val="Hyperlink"/>
        </w:rPr>
        <w:t>http://www.archives.gov.il/</w:t>
      </w:r>
      <w:r w:rsidRPr="00590E03">
        <w:rPr>
          <w:rStyle w:val="Hyperlink"/>
          <w:rtl/>
        </w:rPr>
        <w:t>כל-הפרסומים-פנימי</w:t>
      </w:r>
      <w:r w:rsidRPr="00590E03">
        <w:rPr>
          <w:rStyle w:val="Hyperlink"/>
        </w:rPr>
        <w:t>/</w:t>
      </w:r>
      <w:r w:rsidRPr="00590E03">
        <w:rPr>
          <w:rStyle w:val="Hyperlink"/>
        </w:rPr>
        <w:fldChar w:fldCharType="end"/>
      </w:r>
      <w:bookmarkEnd w:id="97"/>
    </w:p>
    <w:p w:rsidR="002007EF" w:rsidRPr="00590E03" w:rsidRDefault="002007EF" w:rsidP="004D596D">
      <w:pPr>
        <w:pStyle w:val="20"/>
        <w:numPr>
          <w:ilvl w:val="2"/>
          <w:numId w:val="14"/>
        </w:numPr>
        <w:spacing w:before="120"/>
        <w:ind w:right="142"/>
        <w:jc w:val="both"/>
        <w:rPr>
          <w:rtl/>
        </w:rPr>
      </w:pPr>
      <w:r w:rsidRPr="00590E03">
        <w:rPr>
          <w:rFonts w:hint="eastAsia"/>
          <w:b w:val="0"/>
          <w:bCs w:val="0"/>
          <w:rtl/>
        </w:rPr>
        <w:t>התשובות</w:t>
      </w:r>
      <w:r w:rsidRPr="00590E03">
        <w:rPr>
          <w:b w:val="0"/>
          <w:bCs w:val="0"/>
          <w:rtl/>
        </w:rPr>
        <w:t xml:space="preserve"> יפורסמו ללא זיהוי המציע שהפנה את השאלה.</w:t>
      </w:r>
      <w:bookmarkEnd w:id="98"/>
      <w:r w:rsidRPr="00590E03">
        <w:rPr>
          <w:b w:val="0"/>
          <w:bCs w:val="0"/>
          <w:rtl/>
        </w:rPr>
        <w:t xml:space="preserve"> </w:t>
      </w:r>
    </w:p>
    <w:p w:rsidR="002007EF" w:rsidRPr="00590E03" w:rsidRDefault="002007EF" w:rsidP="00D9255F">
      <w:pPr>
        <w:pStyle w:val="20"/>
        <w:numPr>
          <w:ilvl w:val="2"/>
          <w:numId w:val="14"/>
        </w:numPr>
        <w:spacing w:before="120"/>
        <w:ind w:right="142"/>
        <w:jc w:val="both"/>
        <w:rPr>
          <w:rtl/>
        </w:rPr>
      </w:pPr>
      <w:bookmarkStart w:id="99" w:name="_Toc13920281"/>
      <w:r w:rsidRPr="00590E03">
        <w:rPr>
          <w:rFonts w:hint="eastAsia"/>
          <w:b w:val="0"/>
          <w:bCs w:val="0"/>
          <w:rtl/>
        </w:rPr>
        <w:t>התשובות</w:t>
      </w:r>
      <w:r w:rsidRPr="00590E03">
        <w:rPr>
          <w:b w:val="0"/>
          <w:bCs w:val="0"/>
          <w:rtl/>
        </w:rPr>
        <w:t xml:space="preserve"> </w:t>
      </w:r>
      <w:r w:rsidRPr="00590E03">
        <w:rPr>
          <w:rFonts w:hint="eastAsia"/>
          <w:b w:val="0"/>
          <w:bCs w:val="0"/>
          <w:rtl/>
        </w:rPr>
        <w:t>יהוו</w:t>
      </w:r>
      <w:r w:rsidRPr="00590E03">
        <w:rPr>
          <w:b w:val="0"/>
          <w:bCs w:val="0"/>
          <w:rtl/>
        </w:rPr>
        <w:t xml:space="preserve"> </w:t>
      </w:r>
      <w:r w:rsidRPr="00590E03">
        <w:rPr>
          <w:rFonts w:hint="eastAsia"/>
          <w:b w:val="0"/>
          <w:bCs w:val="0"/>
          <w:rtl/>
        </w:rPr>
        <w:t>חלק</w:t>
      </w:r>
      <w:r w:rsidRPr="00590E03">
        <w:rPr>
          <w:b w:val="0"/>
          <w:bCs w:val="0"/>
          <w:rtl/>
        </w:rPr>
        <w:t xml:space="preserve"> </w:t>
      </w:r>
      <w:r w:rsidRPr="00590E03">
        <w:rPr>
          <w:rFonts w:hint="eastAsia"/>
          <w:b w:val="0"/>
          <w:bCs w:val="0"/>
          <w:rtl/>
        </w:rPr>
        <w:t>בלתי</w:t>
      </w:r>
      <w:r w:rsidRPr="00590E03">
        <w:rPr>
          <w:b w:val="0"/>
          <w:bCs w:val="0"/>
          <w:rtl/>
        </w:rPr>
        <w:t xml:space="preserve"> </w:t>
      </w:r>
      <w:r w:rsidRPr="00590E03">
        <w:rPr>
          <w:rFonts w:hint="eastAsia"/>
          <w:b w:val="0"/>
          <w:bCs w:val="0"/>
          <w:rtl/>
        </w:rPr>
        <w:t>נפרד</w:t>
      </w:r>
      <w:r w:rsidRPr="00590E03">
        <w:rPr>
          <w:b w:val="0"/>
          <w:bCs w:val="0"/>
          <w:rtl/>
        </w:rPr>
        <w:t xml:space="preserve"> </w:t>
      </w:r>
      <w:r w:rsidRPr="00590E03">
        <w:rPr>
          <w:rFonts w:hint="eastAsia"/>
          <w:b w:val="0"/>
          <w:bCs w:val="0"/>
          <w:rtl/>
        </w:rPr>
        <w:t>ממסמכי</w:t>
      </w:r>
      <w:r w:rsidRPr="00590E03">
        <w:rPr>
          <w:b w:val="0"/>
          <w:bCs w:val="0"/>
          <w:rtl/>
        </w:rPr>
        <w:t xml:space="preserve"> </w:t>
      </w:r>
      <w:r w:rsidRPr="00590E03">
        <w:rPr>
          <w:rFonts w:hint="eastAsia"/>
          <w:b w:val="0"/>
          <w:bCs w:val="0"/>
          <w:rtl/>
        </w:rPr>
        <w:t>המכרז</w:t>
      </w:r>
      <w:r w:rsidRPr="00590E03">
        <w:rPr>
          <w:b w:val="0"/>
          <w:bCs w:val="0"/>
          <w:rtl/>
        </w:rPr>
        <w:t xml:space="preserve"> </w:t>
      </w:r>
      <w:r w:rsidRPr="00590E03">
        <w:rPr>
          <w:rFonts w:hint="eastAsia"/>
          <w:b w:val="0"/>
          <w:bCs w:val="0"/>
          <w:rtl/>
        </w:rPr>
        <w:t>ויש</w:t>
      </w:r>
      <w:r w:rsidRPr="00590E03">
        <w:rPr>
          <w:b w:val="0"/>
          <w:bCs w:val="0"/>
          <w:rtl/>
        </w:rPr>
        <w:t xml:space="preserve"> </w:t>
      </w:r>
      <w:r w:rsidRPr="00590E03">
        <w:rPr>
          <w:rFonts w:hint="eastAsia"/>
          <w:b w:val="0"/>
          <w:bCs w:val="0"/>
          <w:rtl/>
        </w:rPr>
        <w:t>לצרפן</w:t>
      </w:r>
      <w:r w:rsidRPr="00590E03">
        <w:rPr>
          <w:b w:val="0"/>
          <w:bCs w:val="0"/>
          <w:rtl/>
        </w:rPr>
        <w:t xml:space="preserve"> </w:t>
      </w:r>
      <w:r w:rsidRPr="00590E03">
        <w:rPr>
          <w:rFonts w:hint="eastAsia"/>
          <w:b w:val="0"/>
          <w:bCs w:val="0"/>
          <w:rtl/>
        </w:rPr>
        <w:t>להצעה</w:t>
      </w:r>
      <w:r w:rsidRPr="00590E03">
        <w:rPr>
          <w:b w:val="0"/>
          <w:bCs w:val="0"/>
          <w:rtl/>
        </w:rPr>
        <w:t xml:space="preserve">, </w:t>
      </w:r>
      <w:r w:rsidRPr="00590E03">
        <w:rPr>
          <w:rFonts w:hint="eastAsia"/>
          <w:b w:val="0"/>
          <w:bCs w:val="0"/>
          <w:rtl/>
        </w:rPr>
        <w:t>חתומות</w:t>
      </w:r>
      <w:r w:rsidRPr="00590E03">
        <w:rPr>
          <w:b w:val="0"/>
          <w:bCs w:val="0"/>
          <w:rtl/>
        </w:rPr>
        <w:t xml:space="preserve"> </w:t>
      </w:r>
      <w:r w:rsidRPr="00590E03">
        <w:rPr>
          <w:rFonts w:hint="eastAsia"/>
          <w:b w:val="0"/>
          <w:bCs w:val="0"/>
          <w:rtl/>
        </w:rPr>
        <w:t>בכל</w:t>
      </w:r>
      <w:r w:rsidRPr="00590E03">
        <w:rPr>
          <w:b w:val="0"/>
          <w:bCs w:val="0"/>
          <w:rtl/>
        </w:rPr>
        <w:t xml:space="preserve"> </w:t>
      </w:r>
      <w:r w:rsidRPr="00590E03">
        <w:rPr>
          <w:rFonts w:hint="eastAsia"/>
          <w:b w:val="0"/>
          <w:bCs w:val="0"/>
          <w:rtl/>
        </w:rPr>
        <w:t>עמוד</w:t>
      </w:r>
      <w:r w:rsidRPr="00590E03">
        <w:rPr>
          <w:b w:val="0"/>
          <w:bCs w:val="0"/>
          <w:rtl/>
        </w:rPr>
        <w:t xml:space="preserve"> </w:t>
      </w:r>
      <w:r w:rsidRPr="00590E03">
        <w:rPr>
          <w:rFonts w:hint="eastAsia"/>
          <w:b w:val="0"/>
          <w:bCs w:val="0"/>
          <w:rtl/>
        </w:rPr>
        <w:t>על</w:t>
      </w:r>
      <w:r w:rsidRPr="00590E03">
        <w:rPr>
          <w:b w:val="0"/>
          <w:bCs w:val="0"/>
          <w:rtl/>
        </w:rPr>
        <w:t xml:space="preserve"> </w:t>
      </w:r>
      <w:r w:rsidRPr="00590E03">
        <w:rPr>
          <w:rFonts w:hint="eastAsia"/>
          <w:b w:val="0"/>
          <w:bCs w:val="0"/>
          <w:rtl/>
        </w:rPr>
        <w:t>ידי</w:t>
      </w:r>
      <w:r w:rsidRPr="00590E03">
        <w:rPr>
          <w:b w:val="0"/>
          <w:bCs w:val="0"/>
          <w:rtl/>
        </w:rPr>
        <w:t xml:space="preserve"> </w:t>
      </w:r>
      <w:r w:rsidRPr="00590E03">
        <w:rPr>
          <w:rFonts w:hint="eastAsia"/>
          <w:b w:val="0"/>
          <w:bCs w:val="0"/>
          <w:rtl/>
        </w:rPr>
        <w:t>מורשה</w:t>
      </w:r>
      <w:r w:rsidRPr="00590E03">
        <w:rPr>
          <w:b w:val="0"/>
          <w:bCs w:val="0"/>
          <w:rtl/>
        </w:rPr>
        <w:t xml:space="preserve"> </w:t>
      </w:r>
      <w:r w:rsidRPr="00590E03">
        <w:rPr>
          <w:rFonts w:hint="eastAsia"/>
          <w:b w:val="0"/>
          <w:bCs w:val="0"/>
          <w:rtl/>
        </w:rPr>
        <w:t>חתימה</w:t>
      </w:r>
      <w:r w:rsidRPr="00590E03">
        <w:rPr>
          <w:b w:val="0"/>
          <w:bCs w:val="0"/>
          <w:rtl/>
        </w:rPr>
        <w:t xml:space="preserve"> </w:t>
      </w:r>
      <w:r w:rsidRPr="00590E03">
        <w:rPr>
          <w:rFonts w:hint="eastAsia"/>
          <w:b w:val="0"/>
          <w:bCs w:val="0"/>
          <w:rtl/>
        </w:rPr>
        <w:t>מטעם</w:t>
      </w:r>
      <w:r w:rsidRPr="00590E03">
        <w:rPr>
          <w:b w:val="0"/>
          <w:bCs w:val="0"/>
          <w:rtl/>
        </w:rPr>
        <w:t xml:space="preserve"> </w:t>
      </w:r>
      <w:r w:rsidRPr="00590E03">
        <w:rPr>
          <w:rFonts w:hint="eastAsia"/>
          <w:b w:val="0"/>
          <w:bCs w:val="0"/>
          <w:rtl/>
        </w:rPr>
        <w:t>המציע</w:t>
      </w:r>
      <w:r w:rsidRPr="00590E03">
        <w:rPr>
          <w:b w:val="0"/>
          <w:bCs w:val="0"/>
          <w:rtl/>
        </w:rPr>
        <w:t>.</w:t>
      </w:r>
      <w:bookmarkEnd w:id="99"/>
    </w:p>
    <w:p w:rsidR="002007EF" w:rsidRPr="00590E03" w:rsidRDefault="002007EF" w:rsidP="00600BC4">
      <w:pPr>
        <w:pStyle w:val="20"/>
        <w:numPr>
          <w:ilvl w:val="2"/>
          <w:numId w:val="14"/>
        </w:numPr>
        <w:spacing w:before="120"/>
        <w:ind w:right="142"/>
        <w:jc w:val="both"/>
      </w:pPr>
      <w:bookmarkStart w:id="100" w:name="_Toc13920282"/>
      <w:r w:rsidRPr="00590E03">
        <w:rPr>
          <w:rFonts w:hint="eastAsia"/>
          <w:b w:val="0"/>
          <w:bCs w:val="0"/>
          <w:rtl/>
        </w:rPr>
        <w:t>המשרד</w:t>
      </w:r>
      <w:r w:rsidRPr="00590E03">
        <w:rPr>
          <w:b w:val="0"/>
          <w:bCs w:val="0"/>
          <w:rtl/>
        </w:rPr>
        <w:t xml:space="preserve"> שומר לעצמו את הזכות לפרסם שינויים והבהרות במסמכי המכרז, </w:t>
      </w:r>
      <w:r w:rsidRPr="00590E03">
        <w:rPr>
          <w:rFonts w:hint="eastAsia"/>
          <w:b w:val="0"/>
          <w:bCs w:val="0"/>
          <w:rtl/>
        </w:rPr>
        <w:t>אף</w:t>
      </w:r>
      <w:r w:rsidRPr="00590E03">
        <w:rPr>
          <w:b w:val="0"/>
          <w:bCs w:val="0"/>
          <w:rtl/>
        </w:rPr>
        <w:t xml:space="preserve"> אם אינם נובעים משאלות ההבהרה שהתקבלו </w:t>
      </w:r>
      <w:r w:rsidRPr="00590E03">
        <w:rPr>
          <w:rFonts w:hint="eastAsia"/>
          <w:b w:val="0"/>
          <w:bCs w:val="0"/>
          <w:rtl/>
        </w:rPr>
        <w:t>מהמציעים</w:t>
      </w:r>
      <w:r w:rsidRPr="00590E03">
        <w:rPr>
          <w:b w:val="0"/>
          <w:bCs w:val="0"/>
          <w:rtl/>
        </w:rPr>
        <w:t xml:space="preserve">, וזאת עד לזמן סביר לפני המועד האחרון להגשת הצעות. שינויים והבהרות אלה יפורסמו </w:t>
      </w:r>
      <w:r w:rsidR="00D93FEC" w:rsidRPr="00590E03">
        <w:rPr>
          <w:b w:val="0"/>
          <w:bCs w:val="0"/>
          <w:rtl/>
        </w:rPr>
        <w:t>באתרי האינטרנט המצוינים בסעי</w:t>
      </w:r>
      <w:r w:rsidR="00600BC4" w:rsidRPr="00590E03">
        <w:rPr>
          <w:rFonts w:hint="cs"/>
          <w:b w:val="0"/>
          <w:bCs w:val="0"/>
          <w:rtl/>
        </w:rPr>
        <w:t xml:space="preserve">ף </w:t>
      </w:r>
      <w:r w:rsidR="00600BC4" w:rsidRPr="00590E03">
        <w:rPr>
          <w:b w:val="0"/>
          <w:bCs w:val="0"/>
          <w:rtl/>
        </w:rPr>
        <w:fldChar w:fldCharType="begin"/>
      </w:r>
      <w:r w:rsidR="00600BC4" w:rsidRPr="00590E03">
        <w:rPr>
          <w:b w:val="0"/>
          <w:bCs w:val="0"/>
          <w:rtl/>
        </w:rPr>
        <w:instrText xml:space="preserve"> </w:instrText>
      </w:r>
      <w:r w:rsidR="00600BC4" w:rsidRPr="00590E03">
        <w:rPr>
          <w:rFonts w:hint="cs"/>
          <w:b w:val="0"/>
          <w:bCs w:val="0"/>
        </w:rPr>
        <w:instrText>REF</w:instrText>
      </w:r>
      <w:r w:rsidR="00600BC4" w:rsidRPr="00590E03">
        <w:rPr>
          <w:rFonts w:hint="cs"/>
          <w:b w:val="0"/>
          <w:bCs w:val="0"/>
          <w:rtl/>
        </w:rPr>
        <w:instrText xml:space="preserve"> _</w:instrText>
      </w:r>
      <w:r w:rsidR="00600BC4" w:rsidRPr="00590E03">
        <w:rPr>
          <w:rFonts w:hint="cs"/>
          <w:b w:val="0"/>
          <w:bCs w:val="0"/>
        </w:rPr>
        <w:instrText>Ref16320848 \r \h</w:instrText>
      </w:r>
      <w:r w:rsidR="00600BC4" w:rsidRPr="00590E03">
        <w:rPr>
          <w:b w:val="0"/>
          <w:bCs w:val="0"/>
          <w:rtl/>
        </w:rPr>
        <w:instrText xml:space="preserve"> </w:instrText>
      </w:r>
      <w:r w:rsidR="00590E03">
        <w:rPr>
          <w:b w:val="0"/>
          <w:bCs w:val="0"/>
          <w:rtl/>
        </w:rPr>
        <w:instrText xml:space="preserve"> \* </w:instrText>
      </w:r>
      <w:r w:rsidR="00590E03">
        <w:rPr>
          <w:b w:val="0"/>
          <w:bCs w:val="0"/>
        </w:rPr>
        <w:instrText>MERGEFORMAT</w:instrText>
      </w:r>
      <w:r w:rsidR="00590E03">
        <w:rPr>
          <w:b w:val="0"/>
          <w:bCs w:val="0"/>
          <w:rtl/>
        </w:rPr>
        <w:instrText xml:space="preserve"> </w:instrText>
      </w:r>
      <w:r w:rsidR="00600BC4" w:rsidRPr="00590E03">
        <w:rPr>
          <w:b w:val="0"/>
          <w:bCs w:val="0"/>
          <w:rtl/>
        </w:rPr>
      </w:r>
      <w:r w:rsidR="00600BC4" w:rsidRPr="00590E03">
        <w:rPr>
          <w:b w:val="0"/>
          <w:bCs w:val="0"/>
          <w:rtl/>
        </w:rPr>
        <w:fldChar w:fldCharType="separate"/>
      </w:r>
      <w:r w:rsidR="005B33E1">
        <w:rPr>
          <w:b w:val="0"/>
          <w:bCs w:val="0"/>
          <w:cs/>
        </w:rPr>
        <w:t>‎</w:t>
      </w:r>
      <w:r w:rsidR="005B33E1">
        <w:rPr>
          <w:b w:val="0"/>
          <w:bCs w:val="0"/>
        </w:rPr>
        <w:t>1.7.9</w:t>
      </w:r>
      <w:r w:rsidR="00600BC4" w:rsidRPr="00590E03">
        <w:rPr>
          <w:b w:val="0"/>
          <w:bCs w:val="0"/>
          <w:rtl/>
        </w:rPr>
        <w:fldChar w:fldCharType="end"/>
      </w:r>
      <w:r w:rsidR="00600BC4" w:rsidRPr="00590E03">
        <w:rPr>
          <w:rFonts w:hint="cs"/>
          <w:b w:val="0"/>
          <w:bCs w:val="0"/>
          <w:rtl/>
        </w:rPr>
        <w:t xml:space="preserve"> לעיל, </w:t>
      </w:r>
      <w:r w:rsidRPr="00590E03">
        <w:rPr>
          <w:rFonts w:hint="eastAsia"/>
          <w:b w:val="0"/>
          <w:bCs w:val="0"/>
          <w:rtl/>
        </w:rPr>
        <w:t>וגם</w:t>
      </w:r>
      <w:r w:rsidRPr="00590E03">
        <w:rPr>
          <w:b w:val="0"/>
          <w:bCs w:val="0"/>
          <w:rtl/>
        </w:rPr>
        <w:t xml:space="preserve"> </w:t>
      </w:r>
      <w:r w:rsidRPr="00590E03">
        <w:rPr>
          <w:rFonts w:hint="eastAsia"/>
          <w:b w:val="0"/>
          <w:bCs w:val="0"/>
          <w:rtl/>
        </w:rPr>
        <w:t>הם</w:t>
      </w:r>
      <w:r w:rsidRPr="00590E03">
        <w:rPr>
          <w:b w:val="0"/>
          <w:bCs w:val="0"/>
          <w:rtl/>
        </w:rPr>
        <w:t xml:space="preserve"> </w:t>
      </w:r>
      <w:r w:rsidRPr="00590E03">
        <w:rPr>
          <w:rFonts w:hint="eastAsia"/>
          <w:b w:val="0"/>
          <w:bCs w:val="0"/>
          <w:rtl/>
        </w:rPr>
        <w:t>יהוו</w:t>
      </w:r>
      <w:r w:rsidRPr="00590E03">
        <w:rPr>
          <w:b w:val="0"/>
          <w:bCs w:val="0"/>
          <w:rtl/>
        </w:rPr>
        <w:t xml:space="preserve"> </w:t>
      </w:r>
      <w:r w:rsidRPr="00590E03">
        <w:rPr>
          <w:rFonts w:hint="eastAsia"/>
          <w:b w:val="0"/>
          <w:bCs w:val="0"/>
          <w:rtl/>
        </w:rPr>
        <w:t>חלק</w:t>
      </w:r>
      <w:r w:rsidRPr="00590E03">
        <w:rPr>
          <w:b w:val="0"/>
          <w:bCs w:val="0"/>
          <w:rtl/>
        </w:rPr>
        <w:t xml:space="preserve"> </w:t>
      </w:r>
      <w:r w:rsidRPr="00590E03">
        <w:rPr>
          <w:rFonts w:hint="eastAsia"/>
          <w:b w:val="0"/>
          <w:bCs w:val="0"/>
          <w:rtl/>
        </w:rPr>
        <w:t>בלתי</w:t>
      </w:r>
      <w:r w:rsidRPr="00590E03">
        <w:rPr>
          <w:b w:val="0"/>
          <w:bCs w:val="0"/>
          <w:rtl/>
        </w:rPr>
        <w:t xml:space="preserve"> </w:t>
      </w:r>
      <w:r w:rsidRPr="00590E03">
        <w:rPr>
          <w:rFonts w:hint="eastAsia"/>
          <w:b w:val="0"/>
          <w:bCs w:val="0"/>
          <w:rtl/>
        </w:rPr>
        <w:t>נפרד</w:t>
      </w:r>
      <w:r w:rsidRPr="00590E03">
        <w:rPr>
          <w:b w:val="0"/>
          <w:bCs w:val="0"/>
          <w:rtl/>
        </w:rPr>
        <w:t xml:space="preserve"> </w:t>
      </w:r>
      <w:r w:rsidRPr="00590E03">
        <w:rPr>
          <w:rFonts w:hint="eastAsia"/>
          <w:b w:val="0"/>
          <w:bCs w:val="0"/>
          <w:rtl/>
        </w:rPr>
        <w:t>ממסמכי</w:t>
      </w:r>
      <w:r w:rsidRPr="00590E03">
        <w:rPr>
          <w:b w:val="0"/>
          <w:bCs w:val="0"/>
          <w:rtl/>
        </w:rPr>
        <w:t xml:space="preserve"> </w:t>
      </w:r>
      <w:r w:rsidRPr="00590E03">
        <w:rPr>
          <w:rFonts w:hint="eastAsia"/>
          <w:b w:val="0"/>
          <w:bCs w:val="0"/>
          <w:rtl/>
        </w:rPr>
        <w:t>המכרז</w:t>
      </w:r>
      <w:r w:rsidRPr="00590E03">
        <w:rPr>
          <w:b w:val="0"/>
          <w:bCs w:val="0"/>
          <w:rtl/>
        </w:rPr>
        <w:t xml:space="preserve"> </w:t>
      </w:r>
      <w:r w:rsidRPr="00590E03">
        <w:rPr>
          <w:rFonts w:hint="eastAsia"/>
          <w:b w:val="0"/>
          <w:bCs w:val="0"/>
          <w:rtl/>
        </w:rPr>
        <w:t>ויצורפו</w:t>
      </w:r>
      <w:r w:rsidRPr="00590E03">
        <w:rPr>
          <w:b w:val="0"/>
          <w:bCs w:val="0"/>
          <w:rtl/>
        </w:rPr>
        <w:t xml:space="preserve"> להצעת המציע. </w:t>
      </w:r>
      <w:r w:rsidRPr="00590E03">
        <w:rPr>
          <w:rFonts w:hint="eastAsia"/>
          <w:b w:val="0"/>
          <w:bCs w:val="0"/>
          <w:rtl/>
        </w:rPr>
        <w:t>באחריות</w:t>
      </w:r>
      <w:r w:rsidRPr="00590E03">
        <w:rPr>
          <w:b w:val="0"/>
          <w:bCs w:val="0"/>
          <w:rtl/>
        </w:rPr>
        <w:t xml:space="preserve"> </w:t>
      </w:r>
      <w:r w:rsidRPr="00590E03">
        <w:rPr>
          <w:rFonts w:hint="eastAsia"/>
          <w:b w:val="0"/>
          <w:bCs w:val="0"/>
          <w:rtl/>
        </w:rPr>
        <w:t>המציעים</w:t>
      </w:r>
      <w:r w:rsidRPr="00590E03">
        <w:rPr>
          <w:b w:val="0"/>
          <w:bCs w:val="0"/>
          <w:rtl/>
        </w:rPr>
        <w:t xml:space="preserve"> </w:t>
      </w:r>
      <w:r w:rsidRPr="00590E03">
        <w:rPr>
          <w:rFonts w:hint="eastAsia"/>
          <w:b w:val="0"/>
          <w:bCs w:val="0"/>
          <w:rtl/>
        </w:rPr>
        <w:t>לבדוק</w:t>
      </w:r>
      <w:r w:rsidRPr="00590E03">
        <w:rPr>
          <w:b w:val="0"/>
          <w:bCs w:val="0"/>
          <w:rtl/>
        </w:rPr>
        <w:t xml:space="preserve"> </w:t>
      </w:r>
      <w:r w:rsidRPr="00590E03">
        <w:rPr>
          <w:rFonts w:hint="eastAsia"/>
          <w:b w:val="0"/>
          <w:bCs w:val="0"/>
          <w:rtl/>
        </w:rPr>
        <w:t>את</w:t>
      </w:r>
      <w:r w:rsidRPr="00590E03">
        <w:rPr>
          <w:b w:val="0"/>
          <w:bCs w:val="0"/>
          <w:rtl/>
        </w:rPr>
        <w:t xml:space="preserve"> </w:t>
      </w:r>
      <w:r w:rsidRPr="00590E03">
        <w:rPr>
          <w:rFonts w:hint="eastAsia"/>
          <w:b w:val="0"/>
          <w:bCs w:val="0"/>
          <w:rtl/>
        </w:rPr>
        <w:t>פרסומי</w:t>
      </w:r>
      <w:r w:rsidRPr="00590E03">
        <w:rPr>
          <w:b w:val="0"/>
          <w:bCs w:val="0"/>
          <w:rtl/>
        </w:rPr>
        <w:t xml:space="preserve"> </w:t>
      </w:r>
      <w:r w:rsidRPr="00590E03">
        <w:rPr>
          <w:rFonts w:hint="eastAsia"/>
          <w:b w:val="0"/>
          <w:bCs w:val="0"/>
          <w:rtl/>
        </w:rPr>
        <w:t>המשרד</w:t>
      </w:r>
      <w:r w:rsidRPr="00590E03">
        <w:rPr>
          <w:b w:val="0"/>
          <w:bCs w:val="0"/>
          <w:rtl/>
        </w:rPr>
        <w:t xml:space="preserve"> </w:t>
      </w:r>
      <w:r w:rsidRPr="00590E03">
        <w:rPr>
          <w:rFonts w:hint="eastAsia"/>
          <w:b w:val="0"/>
          <w:bCs w:val="0"/>
          <w:rtl/>
        </w:rPr>
        <w:t>בקשר</w:t>
      </w:r>
      <w:r w:rsidRPr="00590E03">
        <w:rPr>
          <w:b w:val="0"/>
          <w:bCs w:val="0"/>
          <w:rtl/>
        </w:rPr>
        <w:t xml:space="preserve"> </w:t>
      </w:r>
      <w:r w:rsidRPr="00590E03">
        <w:rPr>
          <w:rFonts w:hint="eastAsia"/>
          <w:b w:val="0"/>
          <w:bCs w:val="0"/>
          <w:rtl/>
        </w:rPr>
        <w:t>למכרז</w:t>
      </w:r>
      <w:r w:rsidRPr="00590E03">
        <w:rPr>
          <w:b w:val="0"/>
          <w:bCs w:val="0"/>
          <w:rtl/>
        </w:rPr>
        <w:t xml:space="preserve"> </w:t>
      </w:r>
      <w:r w:rsidRPr="00590E03">
        <w:rPr>
          <w:rFonts w:hint="eastAsia"/>
          <w:b w:val="0"/>
          <w:bCs w:val="0"/>
          <w:rtl/>
        </w:rPr>
        <w:t>זה</w:t>
      </w:r>
      <w:r w:rsidRPr="00590E03">
        <w:rPr>
          <w:b w:val="0"/>
          <w:bCs w:val="0"/>
          <w:rtl/>
        </w:rPr>
        <w:t xml:space="preserve"> </w:t>
      </w:r>
      <w:r w:rsidRPr="00590E03">
        <w:rPr>
          <w:rFonts w:hint="eastAsia"/>
          <w:b w:val="0"/>
          <w:bCs w:val="0"/>
          <w:rtl/>
        </w:rPr>
        <w:t>באתר</w:t>
      </w:r>
      <w:r w:rsidRPr="00590E03">
        <w:rPr>
          <w:b w:val="0"/>
          <w:bCs w:val="0"/>
          <w:rtl/>
        </w:rPr>
        <w:t xml:space="preserve"> </w:t>
      </w:r>
      <w:r w:rsidRPr="00590E03">
        <w:rPr>
          <w:rFonts w:hint="eastAsia"/>
          <w:b w:val="0"/>
          <w:bCs w:val="0"/>
          <w:rtl/>
        </w:rPr>
        <w:t>האינטרנט</w:t>
      </w:r>
      <w:r w:rsidRPr="00590E03">
        <w:rPr>
          <w:b w:val="0"/>
          <w:bCs w:val="0"/>
          <w:rtl/>
        </w:rPr>
        <w:t xml:space="preserve"> </w:t>
      </w:r>
      <w:r w:rsidRPr="00590E03">
        <w:rPr>
          <w:rFonts w:hint="eastAsia"/>
          <w:b w:val="0"/>
          <w:bCs w:val="0"/>
          <w:rtl/>
        </w:rPr>
        <w:t>של</w:t>
      </w:r>
      <w:r w:rsidRPr="00590E03">
        <w:rPr>
          <w:b w:val="0"/>
          <w:bCs w:val="0"/>
          <w:rtl/>
        </w:rPr>
        <w:t xml:space="preserve"> </w:t>
      </w:r>
      <w:r w:rsidRPr="00590E03">
        <w:rPr>
          <w:rFonts w:hint="eastAsia"/>
          <w:b w:val="0"/>
          <w:bCs w:val="0"/>
          <w:rtl/>
        </w:rPr>
        <w:t>המשרד</w:t>
      </w:r>
      <w:r w:rsidRPr="00590E03">
        <w:rPr>
          <w:b w:val="0"/>
          <w:bCs w:val="0"/>
          <w:rtl/>
        </w:rPr>
        <w:t>, כאמור.</w:t>
      </w:r>
      <w:bookmarkEnd w:id="100"/>
      <w:r w:rsidRPr="00590E03">
        <w:rPr>
          <w:b w:val="0"/>
          <w:bCs w:val="0"/>
          <w:rtl/>
        </w:rPr>
        <w:t xml:space="preserve"> </w:t>
      </w:r>
    </w:p>
    <w:p w:rsidR="002007EF" w:rsidRPr="00590E03" w:rsidRDefault="002007EF" w:rsidP="00D9255F">
      <w:pPr>
        <w:pStyle w:val="20"/>
        <w:numPr>
          <w:ilvl w:val="2"/>
          <w:numId w:val="14"/>
        </w:numPr>
        <w:spacing w:before="120"/>
        <w:ind w:right="142"/>
        <w:jc w:val="both"/>
        <w:rPr>
          <w:rtl/>
        </w:rPr>
      </w:pPr>
      <w:bookmarkStart w:id="101" w:name="_Toc13920283"/>
      <w:r w:rsidRPr="00590E03">
        <w:rPr>
          <w:rFonts w:hint="eastAsia"/>
          <w:b w:val="0"/>
          <w:bCs w:val="0"/>
          <w:rtl/>
        </w:rPr>
        <w:t>יודגש</w:t>
      </w:r>
      <w:r w:rsidRPr="00590E03">
        <w:rPr>
          <w:b w:val="0"/>
          <w:bCs w:val="0"/>
          <w:rtl/>
        </w:rPr>
        <w:t xml:space="preserve"> כי </w:t>
      </w:r>
      <w:r w:rsidRPr="00590E03">
        <w:rPr>
          <w:rFonts w:hint="eastAsia"/>
          <w:b w:val="0"/>
          <w:bCs w:val="0"/>
          <w:rtl/>
        </w:rPr>
        <w:t>רק</w:t>
      </w:r>
      <w:r w:rsidRPr="00590E03">
        <w:rPr>
          <w:b w:val="0"/>
          <w:bCs w:val="0"/>
          <w:rtl/>
        </w:rPr>
        <w:t xml:space="preserve"> </w:t>
      </w:r>
      <w:r w:rsidRPr="00590E03">
        <w:rPr>
          <w:rFonts w:hint="eastAsia"/>
          <w:b w:val="0"/>
          <w:bCs w:val="0"/>
          <w:rtl/>
        </w:rPr>
        <w:t>התשובות</w:t>
      </w:r>
      <w:r w:rsidRPr="00590E03">
        <w:rPr>
          <w:b w:val="0"/>
          <w:bCs w:val="0"/>
          <w:rtl/>
        </w:rPr>
        <w:t xml:space="preserve"> </w:t>
      </w:r>
      <w:r w:rsidRPr="00590E03">
        <w:rPr>
          <w:rFonts w:hint="eastAsia"/>
          <w:b w:val="0"/>
          <w:bCs w:val="0"/>
          <w:rtl/>
        </w:rPr>
        <w:t>וההבהרות</w:t>
      </w:r>
      <w:r w:rsidRPr="00590E03">
        <w:rPr>
          <w:b w:val="0"/>
          <w:bCs w:val="0"/>
          <w:rtl/>
        </w:rPr>
        <w:t xml:space="preserve"> </w:t>
      </w:r>
      <w:r w:rsidRPr="00590E03">
        <w:rPr>
          <w:rFonts w:hint="eastAsia"/>
          <w:b w:val="0"/>
          <w:bCs w:val="0"/>
          <w:rtl/>
        </w:rPr>
        <w:t>שיינתנו</w:t>
      </w:r>
      <w:r w:rsidRPr="00590E03">
        <w:rPr>
          <w:b w:val="0"/>
          <w:bCs w:val="0"/>
          <w:rtl/>
        </w:rPr>
        <w:t xml:space="preserve"> </w:t>
      </w:r>
      <w:r w:rsidRPr="00590E03">
        <w:rPr>
          <w:rFonts w:hint="eastAsia"/>
          <w:b w:val="0"/>
          <w:bCs w:val="0"/>
          <w:rtl/>
        </w:rPr>
        <w:t>בכתב</w:t>
      </w:r>
      <w:r w:rsidRPr="00590E03">
        <w:rPr>
          <w:b w:val="0"/>
          <w:bCs w:val="0"/>
          <w:rtl/>
        </w:rPr>
        <w:t xml:space="preserve"> </w:t>
      </w:r>
      <w:r w:rsidRPr="00590E03">
        <w:rPr>
          <w:rFonts w:hint="eastAsia"/>
          <w:b w:val="0"/>
          <w:bCs w:val="0"/>
          <w:rtl/>
        </w:rPr>
        <w:t>ושיפורסמו</w:t>
      </w:r>
      <w:r w:rsidRPr="00590E03">
        <w:rPr>
          <w:b w:val="0"/>
          <w:bCs w:val="0"/>
          <w:rtl/>
        </w:rPr>
        <w:t xml:space="preserve"> </w:t>
      </w:r>
      <w:r w:rsidRPr="00590E03">
        <w:rPr>
          <w:rFonts w:hint="eastAsia"/>
          <w:b w:val="0"/>
          <w:bCs w:val="0"/>
          <w:rtl/>
        </w:rPr>
        <w:t>באתר</w:t>
      </w:r>
      <w:r w:rsidR="00D93FEC" w:rsidRPr="00590E03">
        <w:rPr>
          <w:rFonts w:hint="eastAsia"/>
          <w:b w:val="0"/>
          <w:bCs w:val="0"/>
          <w:rtl/>
        </w:rPr>
        <w:t>ים</w:t>
      </w:r>
      <w:r w:rsidRPr="00590E03">
        <w:rPr>
          <w:b w:val="0"/>
          <w:bCs w:val="0"/>
          <w:rtl/>
        </w:rPr>
        <w:t xml:space="preserve"> הנ"ל תחייבנה את המשרד. מובהר כי </w:t>
      </w:r>
      <w:r w:rsidRPr="00590E03">
        <w:rPr>
          <w:rFonts w:hint="eastAsia"/>
          <w:b w:val="0"/>
          <w:bCs w:val="0"/>
          <w:rtl/>
        </w:rPr>
        <w:t>תשובות</w:t>
      </w:r>
      <w:r w:rsidRPr="00590E03">
        <w:rPr>
          <w:b w:val="0"/>
          <w:bCs w:val="0"/>
          <w:rtl/>
        </w:rPr>
        <w:t xml:space="preserve"> </w:t>
      </w:r>
      <w:r w:rsidRPr="00590E03">
        <w:rPr>
          <w:rFonts w:hint="eastAsia"/>
          <w:b w:val="0"/>
          <w:bCs w:val="0"/>
          <w:rtl/>
        </w:rPr>
        <w:t>או</w:t>
      </w:r>
      <w:r w:rsidRPr="00590E03">
        <w:rPr>
          <w:b w:val="0"/>
          <w:bCs w:val="0"/>
          <w:rtl/>
        </w:rPr>
        <w:t xml:space="preserve"> </w:t>
      </w:r>
      <w:r w:rsidRPr="00590E03">
        <w:rPr>
          <w:rFonts w:hint="eastAsia"/>
          <w:b w:val="0"/>
          <w:bCs w:val="0"/>
          <w:rtl/>
        </w:rPr>
        <w:t>הבהרות</w:t>
      </w:r>
      <w:r w:rsidRPr="00590E03">
        <w:rPr>
          <w:b w:val="0"/>
          <w:bCs w:val="0"/>
          <w:rtl/>
        </w:rPr>
        <w:t xml:space="preserve"> </w:t>
      </w:r>
      <w:r w:rsidRPr="00590E03">
        <w:rPr>
          <w:rFonts w:hint="eastAsia"/>
          <w:b w:val="0"/>
          <w:bCs w:val="0"/>
          <w:rtl/>
        </w:rPr>
        <w:t>שלא</w:t>
      </w:r>
      <w:r w:rsidRPr="00590E03">
        <w:rPr>
          <w:b w:val="0"/>
          <w:bCs w:val="0"/>
          <w:rtl/>
        </w:rPr>
        <w:t xml:space="preserve"> </w:t>
      </w:r>
      <w:r w:rsidRPr="00590E03">
        <w:rPr>
          <w:rFonts w:hint="eastAsia"/>
          <w:b w:val="0"/>
          <w:bCs w:val="0"/>
          <w:rtl/>
        </w:rPr>
        <w:t>ניתנו</w:t>
      </w:r>
      <w:r w:rsidRPr="00590E03">
        <w:rPr>
          <w:b w:val="0"/>
          <w:bCs w:val="0"/>
          <w:rtl/>
        </w:rPr>
        <w:t xml:space="preserve"> </w:t>
      </w:r>
      <w:r w:rsidRPr="00590E03">
        <w:rPr>
          <w:rFonts w:hint="eastAsia"/>
          <w:b w:val="0"/>
          <w:bCs w:val="0"/>
          <w:rtl/>
        </w:rPr>
        <w:t>בכתב</w:t>
      </w:r>
      <w:r w:rsidRPr="00590E03">
        <w:rPr>
          <w:b w:val="0"/>
          <w:bCs w:val="0"/>
          <w:rtl/>
        </w:rPr>
        <w:t xml:space="preserve"> </w:t>
      </w:r>
      <w:r w:rsidRPr="00590E03">
        <w:rPr>
          <w:rFonts w:hint="eastAsia"/>
          <w:b w:val="0"/>
          <w:bCs w:val="0"/>
          <w:rtl/>
        </w:rPr>
        <w:t>ולא</w:t>
      </w:r>
      <w:r w:rsidRPr="00590E03">
        <w:rPr>
          <w:b w:val="0"/>
          <w:bCs w:val="0"/>
          <w:rtl/>
        </w:rPr>
        <w:t xml:space="preserve"> </w:t>
      </w:r>
      <w:r w:rsidRPr="00590E03">
        <w:rPr>
          <w:rFonts w:hint="eastAsia"/>
          <w:b w:val="0"/>
          <w:bCs w:val="0"/>
          <w:rtl/>
        </w:rPr>
        <w:t>פורסמו</w:t>
      </w:r>
      <w:r w:rsidRPr="00590E03">
        <w:rPr>
          <w:b w:val="0"/>
          <w:bCs w:val="0"/>
          <w:rtl/>
        </w:rPr>
        <w:t xml:space="preserve"> </w:t>
      </w:r>
      <w:r w:rsidRPr="00590E03">
        <w:rPr>
          <w:rFonts w:hint="eastAsia"/>
          <w:b w:val="0"/>
          <w:bCs w:val="0"/>
          <w:rtl/>
        </w:rPr>
        <w:t>באתר</w:t>
      </w:r>
      <w:r w:rsidRPr="00590E03">
        <w:rPr>
          <w:b w:val="0"/>
          <w:bCs w:val="0"/>
          <w:rtl/>
        </w:rPr>
        <w:t xml:space="preserve"> </w:t>
      </w:r>
      <w:r w:rsidRPr="00590E03">
        <w:rPr>
          <w:rFonts w:hint="eastAsia"/>
          <w:b w:val="0"/>
          <w:bCs w:val="0"/>
          <w:rtl/>
        </w:rPr>
        <w:t>האינטרנט</w:t>
      </w:r>
      <w:r w:rsidRPr="00590E03">
        <w:rPr>
          <w:b w:val="0"/>
          <w:bCs w:val="0"/>
          <w:rtl/>
        </w:rPr>
        <w:t xml:space="preserve"> </w:t>
      </w:r>
      <w:r w:rsidRPr="00590E03">
        <w:rPr>
          <w:rFonts w:hint="eastAsia"/>
          <w:b w:val="0"/>
          <w:bCs w:val="0"/>
          <w:rtl/>
        </w:rPr>
        <w:t>שלעיל</w:t>
      </w:r>
      <w:r w:rsidRPr="00590E03">
        <w:rPr>
          <w:b w:val="0"/>
          <w:bCs w:val="0"/>
          <w:rtl/>
        </w:rPr>
        <w:t xml:space="preserve"> </w:t>
      </w:r>
      <w:r w:rsidRPr="00590E03">
        <w:rPr>
          <w:rFonts w:hint="eastAsia"/>
          <w:b w:val="0"/>
          <w:bCs w:val="0"/>
          <w:rtl/>
        </w:rPr>
        <w:t>לא</w:t>
      </w:r>
      <w:r w:rsidRPr="00590E03">
        <w:rPr>
          <w:b w:val="0"/>
          <w:bCs w:val="0"/>
          <w:rtl/>
        </w:rPr>
        <w:t xml:space="preserve"> </w:t>
      </w:r>
      <w:r w:rsidRPr="00590E03">
        <w:rPr>
          <w:rFonts w:hint="eastAsia"/>
          <w:b w:val="0"/>
          <w:bCs w:val="0"/>
          <w:rtl/>
        </w:rPr>
        <w:t>יחייבו</w:t>
      </w:r>
      <w:r w:rsidRPr="00590E03">
        <w:rPr>
          <w:b w:val="0"/>
          <w:bCs w:val="0"/>
          <w:rtl/>
        </w:rPr>
        <w:t xml:space="preserve"> </w:t>
      </w:r>
      <w:r w:rsidRPr="00590E03">
        <w:rPr>
          <w:rFonts w:hint="eastAsia"/>
          <w:b w:val="0"/>
          <w:bCs w:val="0"/>
          <w:rtl/>
        </w:rPr>
        <w:t>את</w:t>
      </w:r>
      <w:r w:rsidRPr="00590E03">
        <w:rPr>
          <w:b w:val="0"/>
          <w:bCs w:val="0"/>
          <w:rtl/>
        </w:rPr>
        <w:t xml:space="preserve"> </w:t>
      </w:r>
      <w:r w:rsidRPr="00590E03">
        <w:rPr>
          <w:rFonts w:hint="eastAsia"/>
          <w:b w:val="0"/>
          <w:bCs w:val="0"/>
          <w:rtl/>
        </w:rPr>
        <w:t>המשרד</w:t>
      </w:r>
      <w:r w:rsidRPr="00590E03">
        <w:rPr>
          <w:b w:val="0"/>
          <w:bCs w:val="0"/>
          <w:rtl/>
        </w:rPr>
        <w:t>.</w:t>
      </w:r>
      <w:bookmarkEnd w:id="101"/>
    </w:p>
    <w:p w:rsidR="002B7BCF" w:rsidRPr="00590E03" w:rsidRDefault="00D51635" w:rsidP="00020577">
      <w:pPr>
        <w:pStyle w:val="20"/>
        <w:keepNext w:val="0"/>
        <w:numPr>
          <w:ilvl w:val="1"/>
          <w:numId w:val="14"/>
        </w:numPr>
        <w:ind w:right="709"/>
      </w:pPr>
      <w:bookmarkStart w:id="102" w:name="_Toc13920284"/>
      <w:r w:rsidRPr="00590E03">
        <w:rPr>
          <w:rFonts w:hint="cs"/>
          <w:rtl/>
        </w:rPr>
        <w:t>הבהרות נוספות</w:t>
      </w:r>
      <w:bookmarkEnd w:id="102"/>
    </w:p>
    <w:p w:rsidR="00511EC1" w:rsidRPr="00590E03" w:rsidRDefault="00511EC1" w:rsidP="00D9255F">
      <w:pPr>
        <w:pStyle w:val="20"/>
        <w:numPr>
          <w:ilvl w:val="2"/>
          <w:numId w:val="14"/>
        </w:numPr>
        <w:ind w:right="142"/>
        <w:jc w:val="both"/>
      </w:pPr>
      <w:bookmarkStart w:id="103" w:name="_Toc13920285"/>
      <w:r w:rsidRPr="00590E03">
        <w:rPr>
          <w:rFonts w:hint="eastAsia"/>
          <w:b w:val="0"/>
          <w:bCs w:val="0"/>
          <w:rtl/>
        </w:rPr>
        <w:t>במסגרת</w:t>
      </w:r>
      <w:r w:rsidRPr="00590E03">
        <w:rPr>
          <w:b w:val="0"/>
          <w:bCs w:val="0"/>
          <w:rtl/>
        </w:rPr>
        <w:t xml:space="preserve"> </w:t>
      </w:r>
      <w:r w:rsidRPr="00590E03">
        <w:rPr>
          <w:rFonts w:hint="eastAsia"/>
          <w:b w:val="0"/>
          <w:bCs w:val="0"/>
          <w:rtl/>
        </w:rPr>
        <w:t>ההתקשרות</w:t>
      </w:r>
      <w:r w:rsidRPr="00590E03">
        <w:rPr>
          <w:b w:val="0"/>
          <w:bCs w:val="0"/>
          <w:rtl/>
        </w:rPr>
        <w:t xml:space="preserve"> </w:t>
      </w:r>
      <w:r w:rsidRPr="00590E03">
        <w:rPr>
          <w:rFonts w:hint="eastAsia"/>
          <w:b w:val="0"/>
          <w:bCs w:val="0"/>
          <w:rtl/>
        </w:rPr>
        <w:t>עם</w:t>
      </w:r>
      <w:r w:rsidRPr="00590E03">
        <w:rPr>
          <w:b w:val="0"/>
          <w:bCs w:val="0"/>
          <w:rtl/>
        </w:rPr>
        <w:t xml:space="preserve"> </w:t>
      </w:r>
      <w:r w:rsidRPr="00590E03">
        <w:rPr>
          <w:rFonts w:hint="eastAsia"/>
          <w:b w:val="0"/>
          <w:bCs w:val="0"/>
          <w:rtl/>
        </w:rPr>
        <w:t>הספק</w:t>
      </w:r>
      <w:r w:rsidRPr="00590E03">
        <w:rPr>
          <w:b w:val="0"/>
          <w:bCs w:val="0"/>
          <w:rtl/>
        </w:rPr>
        <w:t xml:space="preserve"> </w:t>
      </w:r>
      <w:r w:rsidRPr="00590E03">
        <w:rPr>
          <w:rFonts w:hint="eastAsia"/>
          <w:b w:val="0"/>
          <w:bCs w:val="0"/>
          <w:rtl/>
        </w:rPr>
        <w:t>הזוכה</w:t>
      </w:r>
      <w:r w:rsidRPr="00590E03">
        <w:rPr>
          <w:b w:val="0"/>
          <w:bCs w:val="0"/>
          <w:rtl/>
        </w:rPr>
        <w:t xml:space="preserve">, </w:t>
      </w:r>
      <w:r w:rsidRPr="00590E03">
        <w:rPr>
          <w:rFonts w:hint="eastAsia"/>
          <w:b w:val="0"/>
          <w:bCs w:val="0"/>
          <w:rtl/>
        </w:rPr>
        <w:t>המשרד</w:t>
      </w:r>
      <w:r w:rsidRPr="00590E03">
        <w:rPr>
          <w:b w:val="0"/>
          <w:bCs w:val="0"/>
          <w:rtl/>
        </w:rPr>
        <w:t xml:space="preserve"> </w:t>
      </w:r>
      <w:r w:rsidRPr="00590E03">
        <w:rPr>
          <w:rFonts w:hint="eastAsia"/>
          <w:b w:val="0"/>
          <w:bCs w:val="0"/>
          <w:rtl/>
        </w:rPr>
        <w:t>אינו</w:t>
      </w:r>
      <w:r w:rsidRPr="00590E03">
        <w:rPr>
          <w:b w:val="0"/>
          <w:bCs w:val="0"/>
          <w:rtl/>
        </w:rPr>
        <w:t xml:space="preserve"> </w:t>
      </w:r>
      <w:r w:rsidRPr="00590E03">
        <w:rPr>
          <w:rFonts w:hint="eastAsia"/>
          <w:b w:val="0"/>
          <w:bCs w:val="0"/>
          <w:rtl/>
        </w:rPr>
        <w:t>מתחייב</w:t>
      </w:r>
      <w:r w:rsidRPr="00590E03">
        <w:rPr>
          <w:b w:val="0"/>
          <w:bCs w:val="0"/>
          <w:rtl/>
        </w:rPr>
        <w:t xml:space="preserve"> </w:t>
      </w:r>
      <w:r w:rsidRPr="00590E03">
        <w:rPr>
          <w:rFonts w:hint="eastAsia"/>
          <w:b w:val="0"/>
          <w:bCs w:val="0"/>
          <w:rtl/>
        </w:rPr>
        <w:t>להזמין</w:t>
      </w:r>
      <w:r w:rsidRPr="00590E03">
        <w:rPr>
          <w:b w:val="0"/>
          <w:bCs w:val="0"/>
          <w:rtl/>
        </w:rPr>
        <w:t xml:space="preserve"> </w:t>
      </w:r>
      <w:r w:rsidRPr="00590E03">
        <w:rPr>
          <w:rFonts w:hint="eastAsia"/>
          <w:b w:val="0"/>
          <w:bCs w:val="0"/>
          <w:rtl/>
        </w:rPr>
        <w:t>מהספק</w:t>
      </w:r>
      <w:r w:rsidRPr="00590E03">
        <w:rPr>
          <w:b w:val="0"/>
          <w:bCs w:val="0"/>
          <w:rtl/>
        </w:rPr>
        <w:t xml:space="preserve"> </w:t>
      </w:r>
      <w:r w:rsidRPr="00590E03">
        <w:rPr>
          <w:rFonts w:hint="eastAsia"/>
          <w:b w:val="0"/>
          <w:bCs w:val="0"/>
          <w:rtl/>
        </w:rPr>
        <w:t>הזוכה</w:t>
      </w:r>
      <w:r w:rsidRPr="00590E03">
        <w:rPr>
          <w:b w:val="0"/>
          <w:bCs w:val="0"/>
          <w:rtl/>
        </w:rPr>
        <w:t xml:space="preserve"> </w:t>
      </w:r>
      <w:r w:rsidRPr="00590E03">
        <w:rPr>
          <w:rFonts w:hint="eastAsia"/>
          <w:b w:val="0"/>
          <w:bCs w:val="0"/>
          <w:rtl/>
        </w:rPr>
        <w:t>שירותים</w:t>
      </w:r>
      <w:r w:rsidRPr="00590E03">
        <w:rPr>
          <w:b w:val="0"/>
          <w:bCs w:val="0"/>
          <w:rtl/>
        </w:rPr>
        <w:t xml:space="preserve"> / </w:t>
      </w:r>
      <w:r w:rsidRPr="00590E03">
        <w:rPr>
          <w:rFonts w:hint="eastAsia"/>
          <w:b w:val="0"/>
          <w:bCs w:val="0"/>
          <w:rtl/>
        </w:rPr>
        <w:t>טובין</w:t>
      </w:r>
      <w:r w:rsidRPr="00590E03">
        <w:rPr>
          <w:b w:val="0"/>
          <w:bCs w:val="0"/>
          <w:rtl/>
        </w:rPr>
        <w:t xml:space="preserve"> / </w:t>
      </w:r>
      <w:r w:rsidRPr="00590E03">
        <w:rPr>
          <w:rFonts w:hint="eastAsia"/>
          <w:b w:val="0"/>
          <w:bCs w:val="0"/>
          <w:rtl/>
        </w:rPr>
        <w:t>פריטים</w:t>
      </w:r>
      <w:r w:rsidRPr="00590E03">
        <w:rPr>
          <w:b w:val="0"/>
          <w:bCs w:val="0"/>
          <w:rtl/>
        </w:rPr>
        <w:t xml:space="preserve"> </w:t>
      </w:r>
      <w:r w:rsidRPr="00590E03">
        <w:rPr>
          <w:rFonts w:hint="eastAsia"/>
          <w:b w:val="0"/>
          <w:bCs w:val="0"/>
          <w:rtl/>
        </w:rPr>
        <w:t>בכמות</w:t>
      </w:r>
      <w:r w:rsidRPr="00590E03">
        <w:rPr>
          <w:b w:val="0"/>
          <w:bCs w:val="0"/>
          <w:rtl/>
        </w:rPr>
        <w:t xml:space="preserve"> </w:t>
      </w:r>
      <w:r w:rsidRPr="00590E03">
        <w:rPr>
          <w:rFonts w:hint="eastAsia"/>
          <w:b w:val="0"/>
          <w:bCs w:val="0"/>
          <w:rtl/>
        </w:rPr>
        <w:t>מינימאלית</w:t>
      </w:r>
      <w:r w:rsidRPr="00590E03">
        <w:rPr>
          <w:b w:val="0"/>
          <w:bCs w:val="0"/>
          <w:rtl/>
        </w:rPr>
        <w:t xml:space="preserve"> כלשהי, או בכלל. בגדר האמור, המשרד יהיה זכאי להגדיל או להקטין את היקף ההתקשרות, בכל</w:t>
      </w:r>
      <w:r w:rsidRPr="00590E03">
        <w:rPr>
          <w:b w:val="0"/>
          <w:bCs w:val="0"/>
        </w:rPr>
        <w:t xml:space="preserve"> </w:t>
      </w:r>
      <w:r w:rsidRPr="00590E03">
        <w:rPr>
          <w:rFonts w:hint="eastAsia"/>
          <w:b w:val="0"/>
          <w:bCs w:val="0"/>
          <w:rtl/>
        </w:rPr>
        <w:t>עת</w:t>
      </w:r>
      <w:r w:rsidRPr="00590E03">
        <w:rPr>
          <w:b w:val="0"/>
          <w:bCs w:val="0"/>
          <w:rtl/>
        </w:rPr>
        <w:t>,</w:t>
      </w:r>
      <w:r w:rsidRPr="00590E03">
        <w:rPr>
          <w:b w:val="0"/>
          <w:bCs w:val="0"/>
        </w:rPr>
        <w:t xml:space="preserve"> </w:t>
      </w:r>
      <w:r w:rsidRPr="00590E03">
        <w:rPr>
          <w:rFonts w:hint="eastAsia"/>
          <w:b w:val="0"/>
          <w:bCs w:val="0"/>
          <w:rtl/>
        </w:rPr>
        <w:t>בהתאם</w:t>
      </w:r>
      <w:r w:rsidRPr="00590E03">
        <w:rPr>
          <w:b w:val="0"/>
          <w:bCs w:val="0"/>
        </w:rPr>
        <w:t xml:space="preserve"> </w:t>
      </w:r>
      <w:r w:rsidRPr="00590E03">
        <w:rPr>
          <w:rFonts w:hint="eastAsia"/>
          <w:b w:val="0"/>
          <w:bCs w:val="0"/>
          <w:rtl/>
        </w:rPr>
        <w:t>לתכנית</w:t>
      </w:r>
      <w:r w:rsidRPr="00590E03">
        <w:rPr>
          <w:b w:val="0"/>
          <w:bCs w:val="0"/>
        </w:rPr>
        <w:t xml:space="preserve"> </w:t>
      </w:r>
      <w:r w:rsidRPr="00590E03">
        <w:rPr>
          <w:rFonts w:hint="eastAsia"/>
          <w:b w:val="0"/>
          <w:bCs w:val="0"/>
          <w:rtl/>
        </w:rPr>
        <w:t>העבודה</w:t>
      </w:r>
      <w:r w:rsidRPr="00590E03">
        <w:rPr>
          <w:b w:val="0"/>
          <w:bCs w:val="0"/>
        </w:rPr>
        <w:t xml:space="preserve"> </w:t>
      </w:r>
      <w:r w:rsidRPr="00590E03">
        <w:rPr>
          <w:rFonts w:hint="eastAsia"/>
          <w:b w:val="0"/>
          <w:bCs w:val="0"/>
          <w:rtl/>
        </w:rPr>
        <w:t>ומגבלות</w:t>
      </w:r>
      <w:r w:rsidRPr="00590E03">
        <w:rPr>
          <w:b w:val="0"/>
          <w:bCs w:val="0"/>
        </w:rPr>
        <w:t xml:space="preserve"> </w:t>
      </w:r>
      <w:r w:rsidRPr="00590E03">
        <w:rPr>
          <w:rFonts w:hint="eastAsia"/>
          <w:b w:val="0"/>
          <w:bCs w:val="0"/>
          <w:rtl/>
        </w:rPr>
        <w:t>התקציב</w:t>
      </w:r>
      <w:r w:rsidRPr="00590E03">
        <w:rPr>
          <w:b w:val="0"/>
          <w:bCs w:val="0"/>
        </w:rPr>
        <w:t xml:space="preserve"> </w:t>
      </w:r>
      <w:r w:rsidRPr="00590E03">
        <w:rPr>
          <w:rFonts w:hint="eastAsia"/>
          <w:b w:val="0"/>
          <w:bCs w:val="0"/>
          <w:rtl/>
        </w:rPr>
        <w:t>המאושרות</w:t>
      </w:r>
      <w:r w:rsidRPr="00590E03">
        <w:rPr>
          <w:b w:val="0"/>
          <w:bCs w:val="0"/>
        </w:rPr>
        <w:t xml:space="preserve"> </w:t>
      </w:r>
      <w:r w:rsidRPr="00590E03">
        <w:rPr>
          <w:rFonts w:hint="eastAsia"/>
          <w:b w:val="0"/>
          <w:bCs w:val="0"/>
          <w:rtl/>
        </w:rPr>
        <w:t>ובהתאם</w:t>
      </w:r>
      <w:r w:rsidRPr="00590E03">
        <w:rPr>
          <w:b w:val="0"/>
          <w:bCs w:val="0"/>
        </w:rPr>
        <w:t xml:space="preserve"> </w:t>
      </w:r>
      <w:r w:rsidRPr="00590E03">
        <w:rPr>
          <w:rFonts w:hint="eastAsia"/>
          <w:b w:val="0"/>
          <w:bCs w:val="0"/>
          <w:rtl/>
        </w:rPr>
        <w:t>לשיקול</w:t>
      </w:r>
      <w:r w:rsidRPr="00590E03">
        <w:rPr>
          <w:b w:val="0"/>
          <w:bCs w:val="0"/>
        </w:rPr>
        <w:t xml:space="preserve"> </w:t>
      </w:r>
      <w:r w:rsidRPr="00590E03">
        <w:rPr>
          <w:rFonts w:hint="eastAsia"/>
          <w:b w:val="0"/>
          <w:bCs w:val="0"/>
          <w:rtl/>
        </w:rPr>
        <w:t>דעתו</w:t>
      </w:r>
      <w:r w:rsidRPr="00590E03">
        <w:rPr>
          <w:b w:val="0"/>
          <w:bCs w:val="0"/>
        </w:rPr>
        <w:t xml:space="preserve"> </w:t>
      </w:r>
      <w:r w:rsidRPr="00590E03">
        <w:rPr>
          <w:rFonts w:hint="eastAsia"/>
          <w:b w:val="0"/>
          <w:bCs w:val="0"/>
          <w:rtl/>
        </w:rPr>
        <w:t>הבלעדי</w:t>
      </w:r>
      <w:r w:rsidRPr="00590E03">
        <w:rPr>
          <w:b w:val="0"/>
          <w:bCs w:val="0"/>
        </w:rPr>
        <w:t>.</w:t>
      </w:r>
      <w:bookmarkEnd w:id="103"/>
      <w:r w:rsidRPr="00590E03">
        <w:rPr>
          <w:b w:val="0"/>
          <w:bCs w:val="0"/>
          <w:rtl/>
        </w:rPr>
        <w:t xml:space="preserve"> </w:t>
      </w:r>
    </w:p>
    <w:p w:rsidR="00511EC1" w:rsidRPr="00590E03" w:rsidRDefault="00511EC1" w:rsidP="00D9255F">
      <w:pPr>
        <w:pStyle w:val="20"/>
        <w:numPr>
          <w:ilvl w:val="2"/>
          <w:numId w:val="14"/>
        </w:numPr>
        <w:ind w:right="142"/>
        <w:jc w:val="both"/>
        <w:rPr>
          <w:rtl/>
        </w:rPr>
      </w:pPr>
      <w:bookmarkStart w:id="104" w:name="_Toc13920286"/>
      <w:r w:rsidRPr="00590E03">
        <w:rPr>
          <w:rFonts w:hint="eastAsia"/>
          <w:b w:val="0"/>
          <w:bCs w:val="0"/>
          <w:rtl/>
        </w:rPr>
        <w:t>תוקף</w:t>
      </w:r>
      <w:r w:rsidRPr="00590E03">
        <w:rPr>
          <w:b w:val="0"/>
          <w:bCs w:val="0"/>
        </w:rPr>
        <w:t xml:space="preserve"> </w:t>
      </w:r>
      <w:r w:rsidRPr="00590E03">
        <w:rPr>
          <w:rFonts w:hint="eastAsia"/>
          <w:b w:val="0"/>
          <w:bCs w:val="0"/>
          <w:rtl/>
        </w:rPr>
        <w:t>ההתקשרות</w:t>
      </w:r>
      <w:r w:rsidRPr="00590E03">
        <w:rPr>
          <w:b w:val="0"/>
          <w:bCs w:val="0"/>
        </w:rPr>
        <w:t xml:space="preserve"> </w:t>
      </w:r>
      <w:r w:rsidRPr="00590E03">
        <w:rPr>
          <w:rFonts w:hint="eastAsia"/>
          <w:b w:val="0"/>
          <w:bCs w:val="0"/>
          <w:rtl/>
        </w:rPr>
        <w:t>יהיה</w:t>
      </w:r>
      <w:r w:rsidRPr="00590E03">
        <w:rPr>
          <w:b w:val="0"/>
          <w:bCs w:val="0"/>
          <w:rtl/>
        </w:rPr>
        <w:t xml:space="preserve"> </w:t>
      </w:r>
      <w:r w:rsidRPr="00590E03">
        <w:rPr>
          <w:rFonts w:hint="eastAsia"/>
          <w:b w:val="0"/>
          <w:bCs w:val="0"/>
          <w:rtl/>
        </w:rPr>
        <w:t>כפוף</w:t>
      </w:r>
      <w:r w:rsidRPr="00590E03">
        <w:rPr>
          <w:b w:val="0"/>
          <w:bCs w:val="0"/>
        </w:rPr>
        <w:t xml:space="preserve"> </w:t>
      </w:r>
      <w:r w:rsidRPr="00590E03">
        <w:rPr>
          <w:rFonts w:hint="eastAsia"/>
          <w:b w:val="0"/>
          <w:bCs w:val="0"/>
          <w:rtl/>
        </w:rPr>
        <w:t>בכל</w:t>
      </w:r>
      <w:r w:rsidRPr="00590E03">
        <w:rPr>
          <w:b w:val="0"/>
          <w:bCs w:val="0"/>
        </w:rPr>
        <w:t xml:space="preserve"> </w:t>
      </w:r>
      <w:r w:rsidRPr="00590E03">
        <w:rPr>
          <w:rFonts w:hint="eastAsia"/>
          <w:b w:val="0"/>
          <w:bCs w:val="0"/>
          <w:rtl/>
        </w:rPr>
        <w:t>עת</w:t>
      </w:r>
      <w:r w:rsidRPr="00590E03">
        <w:rPr>
          <w:b w:val="0"/>
          <w:bCs w:val="0"/>
        </w:rPr>
        <w:t xml:space="preserve"> </w:t>
      </w:r>
      <w:r w:rsidRPr="00590E03">
        <w:rPr>
          <w:rFonts w:hint="eastAsia"/>
          <w:b w:val="0"/>
          <w:bCs w:val="0"/>
          <w:rtl/>
        </w:rPr>
        <w:t>לחוקי</w:t>
      </w:r>
      <w:r w:rsidRPr="00590E03">
        <w:rPr>
          <w:b w:val="0"/>
          <w:bCs w:val="0"/>
        </w:rPr>
        <w:t xml:space="preserve"> </w:t>
      </w:r>
      <w:r w:rsidRPr="00590E03">
        <w:rPr>
          <w:rFonts w:hint="eastAsia"/>
          <w:b w:val="0"/>
          <w:bCs w:val="0"/>
          <w:rtl/>
        </w:rPr>
        <w:t>התקציב</w:t>
      </w:r>
      <w:r w:rsidRPr="00590E03">
        <w:rPr>
          <w:b w:val="0"/>
          <w:bCs w:val="0"/>
        </w:rPr>
        <w:t xml:space="preserve"> </w:t>
      </w:r>
      <w:r w:rsidRPr="00590E03">
        <w:rPr>
          <w:rFonts w:hint="eastAsia"/>
          <w:b w:val="0"/>
          <w:bCs w:val="0"/>
          <w:rtl/>
        </w:rPr>
        <w:t>שבתוקף</w:t>
      </w:r>
      <w:r w:rsidRPr="00590E03">
        <w:rPr>
          <w:b w:val="0"/>
          <w:bCs w:val="0"/>
        </w:rPr>
        <w:t xml:space="preserve"> </w:t>
      </w:r>
      <w:r w:rsidRPr="00590E03">
        <w:rPr>
          <w:rFonts w:hint="eastAsia"/>
          <w:b w:val="0"/>
          <w:bCs w:val="0"/>
          <w:rtl/>
        </w:rPr>
        <w:t>מעת</w:t>
      </w:r>
      <w:r w:rsidRPr="00590E03">
        <w:rPr>
          <w:b w:val="0"/>
          <w:bCs w:val="0"/>
        </w:rPr>
        <w:t xml:space="preserve"> </w:t>
      </w:r>
      <w:r w:rsidRPr="00590E03">
        <w:rPr>
          <w:rFonts w:hint="eastAsia"/>
          <w:b w:val="0"/>
          <w:bCs w:val="0"/>
          <w:rtl/>
        </w:rPr>
        <w:t>לעת</w:t>
      </w:r>
      <w:r w:rsidRPr="00590E03">
        <w:t xml:space="preserve"> </w:t>
      </w:r>
      <w:r w:rsidRPr="00590E03">
        <w:rPr>
          <w:rFonts w:hint="cs"/>
          <w:rtl/>
        </w:rPr>
        <w:t>ולהוראות</w:t>
      </w:r>
      <w:r w:rsidRPr="00590E03">
        <w:t xml:space="preserve"> </w:t>
      </w:r>
      <w:r w:rsidRPr="00590E03">
        <w:rPr>
          <w:rFonts w:hint="cs"/>
          <w:rtl/>
        </w:rPr>
        <w:t>החשב</w:t>
      </w:r>
      <w:r w:rsidRPr="00590E03">
        <w:t xml:space="preserve"> </w:t>
      </w:r>
      <w:r w:rsidRPr="00590E03">
        <w:rPr>
          <w:rFonts w:hint="cs"/>
          <w:rtl/>
        </w:rPr>
        <w:t>הכללי</w:t>
      </w:r>
      <w:r w:rsidRPr="00590E03">
        <w:t xml:space="preserve"> </w:t>
      </w:r>
      <w:r w:rsidRPr="00590E03">
        <w:rPr>
          <w:rFonts w:hint="cs"/>
          <w:rtl/>
        </w:rPr>
        <w:t>המתעדכנות</w:t>
      </w:r>
      <w:r w:rsidRPr="00590E03">
        <w:t xml:space="preserve"> </w:t>
      </w:r>
      <w:r w:rsidRPr="00590E03">
        <w:rPr>
          <w:rFonts w:hint="cs"/>
          <w:rtl/>
        </w:rPr>
        <w:t>מעת</w:t>
      </w:r>
      <w:r w:rsidRPr="00590E03">
        <w:t xml:space="preserve"> </w:t>
      </w:r>
      <w:r w:rsidRPr="00590E03">
        <w:rPr>
          <w:rFonts w:hint="cs"/>
          <w:rtl/>
        </w:rPr>
        <w:t>לעת.</w:t>
      </w:r>
      <w:bookmarkEnd w:id="104"/>
    </w:p>
    <w:p w:rsidR="006B3424" w:rsidRPr="00590E03" w:rsidRDefault="006B3424" w:rsidP="00090EF9">
      <w:pPr>
        <w:pStyle w:val="20"/>
        <w:numPr>
          <w:ilvl w:val="0"/>
          <w:numId w:val="14"/>
        </w:numPr>
        <w:ind w:right="709"/>
        <w:rPr>
          <w:sz w:val="28"/>
          <w:szCs w:val="28"/>
          <w:u w:val="single"/>
          <w:rtl/>
        </w:rPr>
      </w:pPr>
      <w:bookmarkStart w:id="105" w:name="_Ref460842362"/>
      <w:bookmarkStart w:id="106" w:name="_Toc505161241"/>
      <w:bookmarkStart w:id="107" w:name="_Toc505163115"/>
      <w:bookmarkStart w:id="108" w:name="_Toc13920287"/>
      <w:bookmarkEnd w:id="44"/>
      <w:bookmarkEnd w:id="45"/>
      <w:bookmarkEnd w:id="46"/>
      <w:bookmarkEnd w:id="47"/>
      <w:bookmarkEnd w:id="48"/>
      <w:bookmarkEnd w:id="49"/>
      <w:bookmarkEnd w:id="50"/>
      <w:bookmarkEnd w:id="51"/>
      <w:r w:rsidRPr="00590E03">
        <w:rPr>
          <w:sz w:val="28"/>
          <w:szCs w:val="28"/>
          <w:u w:val="single"/>
          <w:rtl/>
        </w:rPr>
        <w:t>תנאי סף להשתתפות במכרז</w:t>
      </w:r>
      <w:bookmarkEnd w:id="105"/>
      <w:bookmarkEnd w:id="106"/>
      <w:bookmarkEnd w:id="107"/>
      <w:bookmarkEnd w:id="108"/>
      <w:r w:rsidRPr="00590E03">
        <w:rPr>
          <w:rFonts w:hint="cs"/>
          <w:sz w:val="28"/>
          <w:szCs w:val="28"/>
          <w:u w:val="single"/>
          <w:rtl/>
        </w:rPr>
        <w:t xml:space="preserve">  </w:t>
      </w:r>
    </w:p>
    <w:p w:rsidR="008166A1" w:rsidRPr="00590E03" w:rsidRDefault="008C7A10" w:rsidP="00E23FE4">
      <w:pPr>
        <w:tabs>
          <w:tab w:val="left" w:pos="720"/>
        </w:tabs>
        <w:spacing w:beforeLines="80" w:before="192"/>
        <w:ind w:left="360" w:right="709"/>
        <w:jc w:val="both"/>
        <w:rPr>
          <w:rtl/>
        </w:rPr>
      </w:pPr>
      <w:r w:rsidRPr="00590E03">
        <w:rPr>
          <w:rtl/>
        </w:rPr>
        <w:tab/>
      </w:r>
      <w:r w:rsidR="008166A1" w:rsidRPr="00590E03">
        <w:rPr>
          <w:rFonts w:hint="cs"/>
          <w:rtl/>
        </w:rPr>
        <w:t>רשאים להשתתף במכרז רק מציעים העונים על כל התנאים הבאים, במצטבר:</w:t>
      </w:r>
    </w:p>
    <w:p w:rsidR="0017157B" w:rsidRPr="00590E03" w:rsidRDefault="0017157B" w:rsidP="007E4A2F">
      <w:pPr>
        <w:pStyle w:val="20"/>
        <w:numPr>
          <w:ilvl w:val="1"/>
          <w:numId w:val="14"/>
        </w:numPr>
        <w:spacing w:before="120"/>
        <w:ind w:right="709"/>
        <w:jc w:val="both"/>
        <w:rPr>
          <w:b w:val="0"/>
          <w:bCs w:val="0"/>
          <w:u w:val="single"/>
          <w:rtl/>
        </w:rPr>
      </w:pPr>
      <w:bookmarkStart w:id="109" w:name="_Toc505161242"/>
      <w:bookmarkStart w:id="110" w:name="_Toc505163116"/>
      <w:bookmarkStart w:id="111" w:name="_Ref10212029"/>
      <w:bookmarkStart w:id="112" w:name="_Toc13920288"/>
      <w:r w:rsidRPr="00590E03">
        <w:rPr>
          <w:rFonts w:hint="eastAsia"/>
          <w:b w:val="0"/>
          <w:bCs w:val="0"/>
          <w:u w:val="single"/>
          <w:rtl/>
        </w:rPr>
        <w:t>תנאי</w:t>
      </w:r>
      <w:r w:rsidRPr="00590E03">
        <w:rPr>
          <w:b w:val="0"/>
          <w:bCs w:val="0"/>
          <w:u w:val="single"/>
          <w:rtl/>
        </w:rPr>
        <w:t xml:space="preserve"> </w:t>
      </w:r>
      <w:r w:rsidRPr="00590E03">
        <w:rPr>
          <w:rFonts w:hint="eastAsia"/>
          <w:b w:val="0"/>
          <w:bCs w:val="0"/>
          <w:u w:val="single"/>
          <w:rtl/>
        </w:rPr>
        <w:t>סף</w:t>
      </w:r>
      <w:r w:rsidRPr="00590E03">
        <w:rPr>
          <w:b w:val="0"/>
          <w:bCs w:val="0"/>
          <w:u w:val="single"/>
          <w:rtl/>
        </w:rPr>
        <w:t xml:space="preserve"> </w:t>
      </w:r>
      <w:r w:rsidRPr="00590E03">
        <w:rPr>
          <w:rFonts w:hint="eastAsia"/>
          <w:b w:val="0"/>
          <w:bCs w:val="0"/>
          <w:u w:val="single"/>
          <w:rtl/>
        </w:rPr>
        <w:t>כלליים</w:t>
      </w:r>
      <w:r w:rsidRPr="00590E03">
        <w:rPr>
          <w:b w:val="0"/>
          <w:bCs w:val="0"/>
          <w:u w:val="single"/>
          <w:rtl/>
        </w:rPr>
        <w:t>:</w:t>
      </w:r>
      <w:bookmarkEnd w:id="109"/>
      <w:bookmarkEnd w:id="110"/>
      <w:bookmarkEnd w:id="111"/>
      <w:bookmarkEnd w:id="112"/>
    </w:p>
    <w:p w:rsidR="006B3424" w:rsidRPr="00590E03" w:rsidRDefault="006B3424" w:rsidP="004224F3">
      <w:pPr>
        <w:pStyle w:val="20"/>
        <w:numPr>
          <w:ilvl w:val="2"/>
          <w:numId w:val="14"/>
        </w:numPr>
        <w:spacing w:before="0"/>
        <w:ind w:right="142"/>
        <w:jc w:val="both"/>
      </w:pPr>
      <w:bookmarkStart w:id="113" w:name="_Ref10212650"/>
      <w:bookmarkStart w:id="114" w:name="_Toc13920289"/>
      <w:r w:rsidRPr="00590E03">
        <w:rPr>
          <w:rFonts w:hint="eastAsia"/>
          <w:b w:val="0"/>
          <w:bCs w:val="0"/>
          <w:rtl/>
        </w:rPr>
        <w:t>במידה</w:t>
      </w:r>
      <w:r w:rsidRPr="00590E03">
        <w:rPr>
          <w:b w:val="0"/>
          <w:bCs w:val="0"/>
          <w:rtl/>
        </w:rPr>
        <w:t xml:space="preserve"> </w:t>
      </w:r>
      <w:r w:rsidRPr="00590E03">
        <w:rPr>
          <w:rFonts w:hint="eastAsia"/>
          <w:b w:val="0"/>
          <w:bCs w:val="0"/>
          <w:rtl/>
        </w:rPr>
        <w:t>שהמציע</w:t>
      </w:r>
      <w:r w:rsidRPr="00590E03">
        <w:rPr>
          <w:b w:val="0"/>
          <w:bCs w:val="0"/>
          <w:rtl/>
        </w:rPr>
        <w:t xml:space="preserve"> </w:t>
      </w:r>
      <w:r w:rsidRPr="00590E03">
        <w:rPr>
          <w:rFonts w:hint="eastAsia"/>
          <w:b w:val="0"/>
          <w:bCs w:val="0"/>
          <w:rtl/>
        </w:rPr>
        <w:t>הוא</w:t>
      </w:r>
      <w:r w:rsidRPr="00590E03">
        <w:rPr>
          <w:b w:val="0"/>
          <w:bCs w:val="0"/>
          <w:rtl/>
        </w:rPr>
        <w:t xml:space="preserve"> </w:t>
      </w:r>
      <w:r w:rsidRPr="00590E03">
        <w:rPr>
          <w:rFonts w:hint="eastAsia"/>
          <w:b w:val="0"/>
          <w:bCs w:val="0"/>
          <w:rtl/>
        </w:rPr>
        <w:t>גוף</w:t>
      </w:r>
      <w:r w:rsidRPr="00590E03">
        <w:rPr>
          <w:b w:val="0"/>
          <w:bCs w:val="0"/>
          <w:rtl/>
        </w:rPr>
        <w:t xml:space="preserve"> </w:t>
      </w:r>
      <w:r w:rsidRPr="00590E03">
        <w:rPr>
          <w:rFonts w:hint="eastAsia"/>
          <w:b w:val="0"/>
          <w:bCs w:val="0"/>
          <w:rtl/>
        </w:rPr>
        <w:t>מאוגד</w:t>
      </w:r>
      <w:r w:rsidRPr="00590E03">
        <w:rPr>
          <w:b w:val="0"/>
          <w:bCs w:val="0"/>
          <w:rtl/>
        </w:rPr>
        <w:t xml:space="preserve">, </w:t>
      </w:r>
      <w:r w:rsidRPr="00590E03">
        <w:rPr>
          <w:rFonts w:hint="eastAsia"/>
          <w:b w:val="0"/>
          <w:bCs w:val="0"/>
          <w:rtl/>
        </w:rPr>
        <w:t>עליו</w:t>
      </w:r>
      <w:r w:rsidRPr="00590E03">
        <w:rPr>
          <w:b w:val="0"/>
          <w:bCs w:val="0"/>
          <w:rtl/>
        </w:rPr>
        <w:t xml:space="preserve"> </w:t>
      </w:r>
      <w:r w:rsidRPr="00590E03">
        <w:rPr>
          <w:rFonts w:hint="eastAsia"/>
          <w:b w:val="0"/>
          <w:bCs w:val="0"/>
          <w:rtl/>
        </w:rPr>
        <w:t>להיות</w:t>
      </w:r>
      <w:r w:rsidRPr="00590E03">
        <w:rPr>
          <w:b w:val="0"/>
          <w:bCs w:val="0"/>
          <w:rtl/>
        </w:rPr>
        <w:t xml:space="preserve"> </w:t>
      </w:r>
      <w:r w:rsidRPr="00590E03">
        <w:rPr>
          <w:rFonts w:hint="eastAsia"/>
          <w:b w:val="0"/>
          <w:bCs w:val="0"/>
          <w:rtl/>
        </w:rPr>
        <w:t>תאגיד</w:t>
      </w:r>
      <w:r w:rsidRPr="00590E03">
        <w:rPr>
          <w:b w:val="0"/>
          <w:bCs w:val="0"/>
          <w:rtl/>
        </w:rPr>
        <w:t xml:space="preserve"> </w:t>
      </w:r>
      <w:r w:rsidRPr="00590E03">
        <w:rPr>
          <w:rFonts w:hint="eastAsia"/>
          <w:b w:val="0"/>
          <w:bCs w:val="0"/>
          <w:rtl/>
        </w:rPr>
        <w:t>רשום</w:t>
      </w:r>
      <w:r w:rsidRPr="00590E03">
        <w:rPr>
          <w:b w:val="0"/>
          <w:bCs w:val="0"/>
          <w:rtl/>
        </w:rPr>
        <w:t xml:space="preserve"> </w:t>
      </w:r>
      <w:r w:rsidRPr="00590E03">
        <w:rPr>
          <w:rFonts w:hint="eastAsia"/>
          <w:b w:val="0"/>
          <w:bCs w:val="0"/>
          <w:rtl/>
        </w:rPr>
        <w:t>כדין</w:t>
      </w:r>
      <w:r w:rsidRPr="00590E03">
        <w:rPr>
          <w:b w:val="0"/>
          <w:bCs w:val="0"/>
          <w:rtl/>
        </w:rPr>
        <w:t xml:space="preserve"> </w:t>
      </w:r>
      <w:r w:rsidRPr="00590E03">
        <w:rPr>
          <w:rFonts w:hint="eastAsia"/>
          <w:b w:val="0"/>
          <w:bCs w:val="0"/>
          <w:rtl/>
        </w:rPr>
        <w:t>בישראל</w:t>
      </w:r>
      <w:r w:rsidRPr="00590E03">
        <w:rPr>
          <w:b w:val="0"/>
          <w:bCs w:val="0"/>
          <w:rtl/>
        </w:rPr>
        <w:t xml:space="preserve"> </w:t>
      </w:r>
      <w:r w:rsidRPr="00590E03">
        <w:rPr>
          <w:rFonts w:hint="eastAsia"/>
          <w:b w:val="0"/>
          <w:bCs w:val="0"/>
          <w:rtl/>
        </w:rPr>
        <w:t>במרשם</w:t>
      </w:r>
      <w:r w:rsidRPr="00590E03">
        <w:rPr>
          <w:b w:val="0"/>
          <w:bCs w:val="0"/>
          <w:rtl/>
        </w:rPr>
        <w:t xml:space="preserve"> </w:t>
      </w:r>
      <w:r w:rsidRPr="00590E03">
        <w:rPr>
          <w:rFonts w:hint="eastAsia"/>
          <w:b w:val="0"/>
          <w:bCs w:val="0"/>
          <w:rtl/>
        </w:rPr>
        <w:t>הרשמי</w:t>
      </w:r>
      <w:r w:rsidRPr="00590E03">
        <w:rPr>
          <w:b w:val="0"/>
          <w:bCs w:val="0"/>
          <w:rtl/>
        </w:rPr>
        <w:t xml:space="preserve"> </w:t>
      </w:r>
      <w:r w:rsidRPr="00590E03">
        <w:rPr>
          <w:rFonts w:hint="eastAsia"/>
          <w:b w:val="0"/>
          <w:bCs w:val="0"/>
          <w:rtl/>
        </w:rPr>
        <w:t>הרלוונטי</w:t>
      </w:r>
      <w:r w:rsidRPr="00590E03">
        <w:rPr>
          <w:b w:val="0"/>
          <w:bCs w:val="0"/>
          <w:rtl/>
        </w:rPr>
        <w:t xml:space="preserve"> (רשם </w:t>
      </w:r>
      <w:r w:rsidRPr="00590E03">
        <w:rPr>
          <w:rFonts w:hint="eastAsia"/>
          <w:b w:val="0"/>
          <w:bCs w:val="0"/>
          <w:rtl/>
        </w:rPr>
        <w:t>החברות</w:t>
      </w:r>
      <w:r w:rsidRPr="00590E03">
        <w:rPr>
          <w:b w:val="0"/>
          <w:bCs w:val="0"/>
          <w:rtl/>
        </w:rPr>
        <w:t xml:space="preserve">/ </w:t>
      </w:r>
      <w:r w:rsidRPr="00590E03">
        <w:rPr>
          <w:rFonts w:hint="eastAsia"/>
          <w:b w:val="0"/>
          <w:bCs w:val="0"/>
          <w:rtl/>
        </w:rPr>
        <w:t>שותפויות</w:t>
      </w:r>
      <w:r w:rsidRPr="00590E03">
        <w:rPr>
          <w:b w:val="0"/>
          <w:bCs w:val="0"/>
          <w:rtl/>
        </w:rPr>
        <w:t>)</w:t>
      </w:r>
      <w:r w:rsidR="008100BC" w:rsidRPr="00590E03">
        <w:rPr>
          <w:b w:val="0"/>
          <w:bCs w:val="0"/>
          <w:rtl/>
        </w:rPr>
        <w:t>, וללא חובות אגרה שנתית לרשם החברות / השותפויות, בגין השנים הקודמות למכרז; במידה והמציע הוא חברה – על נסח הרישום שלה להעיד כי היא אינה חברה מפרת חוק ואינה בהתראה לפני רישום כחברה מפרת חוק.</w:t>
      </w:r>
      <w:bookmarkEnd w:id="113"/>
      <w:bookmarkEnd w:id="114"/>
    </w:p>
    <w:p w:rsidR="00C76920" w:rsidRPr="00590E03" w:rsidRDefault="00C76920" w:rsidP="004224F3">
      <w:pPr>
        <w:pStyle w:val="20"/>
        <w:numPr>
          <w:ilvl w:val="2"/>
          <w:numId w:val="14"/>
        </w:numPr>
        <w:spacing w:before="0"/>
        <w:ind w:right="142"/>
        <w:jc w:val="both"/>
        <w:rPr>
          <w:rtl/>
        </w:rPr>
      </w:pPr>
      <w:bookmarkStart w:id="115" w:name="_Ref488673099"/>
      <w:bookmarkStart w:id="116" w:name="_Toc13920291"/>
      <w:r w:rsidRPr="00590E03">
        <w:rPr>
          <w:rFonts w:hint="eastAsia"/>
          <w:b w:val="0"/>
          <w:bCs w:val="0"/>
          <w:rtl/>
        </w:rPr>
        <w:t>המציע</w:t>
      </w:r>
      <w:r w:rsidRPr="00590E03">
        <w:rPr>
          <w:b w:val="0"/>
          <w:bCs w:val="0"/>
          <w:rtl/>
        </w:rPr>
        <w:t xml:space="preserve"> </w:t>
      </w:r>
      <w:r w:rsidRPr="00590E03">
        <w:rPr>
          <w:rFonts w:hint="eastAsia"/>
          <w:b w:val="0"/>
          <w:bCs w:val="0"/>
          <w:rtl/>
        </w:rPr>
        <w:t>מחזיק</w:t>
      </w:r>
      <w:r w:rsidRPr="00590E03">
        <w:rPr>
          <w:b w:val="0"/>
          <w:bCs w:val="0"/>
          <w:rtl/>
        </w:rPr>
        <w:t xml:space="preserve"> </w:t>
      </w:r>
      <w:r w:rsidRPr="00590E03">
        <w:rPr>
          <w:rFonts w:hint="eastAsia"/>
          <w:b w:val="0"/>
          <w:bCs w:val="0"/>
          <w:rtl/>
        </w:rPr>
        <w:t>בכל</w:t>
      </w:r>
      <w:r w:rsidRPr="00590E03">
        <w:rPr>
          <w:b w:val="0"/>
          <w:bCs w:val="0"/>
          <w:rtl/>
        </w:rPr>
        <w:t xml:space="preserve"> </w:t>
      </w:r>
      <w:r w:rsidRPr="00590E03">
        <w:rPr>
          <w:rFonts w:hint="eastAsia"/>
          <w:b w:val="0"/>
          <w:bCs w:val="0"/>
          <w:rtl/>
        </w:rPr>
        <w:t>אישור</w:t>
      </w:r>
      <w:r w:rsidRPr="00590E03">
        <w:rPr>
          <w:b w:val="0"/>
          <w:bCs w:val="0"/>
          <w:rtl/>
        </w:rPr>
        <w:t xml:space="preserve"> </w:t>
      </w:r>
      <w:r w:rsidRPr="00590E03">
        <w:rPr>
          <w:rFonts w:hint="eastAsia"/>
          <w:b w:val="0"/>
          <w:bCs w:val="0"/>
          <w:rtl/>
        </w:rPr>
        <w:t>ו</w:t>
      </w:r>
      <w:r w:rsidRPr="00590E03">
        <w:rPr>
          <w:b w:val="0"/>
          <w:bCs w:val="0"/>
          <w:rtl/>
        </w:rPr>
        <w:t xml:space="preserve">/או </w:t>
      </w:r>
      <w:r w:rsidRPr="00590E03">
        <w:rPr>
          <w:rFonts w:hint="eastAsia"/>
          <w:b w:val="0"/>
          <w:bCs w:val="0"/>
          <w:rtl/>
        </w:rPr>
        <w:t>רישיון</w:t>
      </w:r>
      <w:r w:rsidRPr="00590E03">
        <w:rPr>
          <w:b w:val="0"/>
          <w:bCs w:val="0"/>
          <w:rtl/>
        </w:rPr>
        <w:t xml:space="preserve"> </w:t>
      </w:r>
      <w:r w:rsidRPr="00590E03">
        <w:rPr>
          <w:rFonts w:hint="eastAsia"/>
          <w:b w:val="0"/>
          <w:bCs w:val="0"/>
          <w:rtl/>
        </w:rPr>
        <w:t>ו</w:t>
      </w:r>
      <w:r w:rsidRPr="00590E03">
        <w:rPr>
          <w:b w:val="0"/>
          <w:bCs w:val="0"/>
          <w:rtl/>
        </w:rPr>
        <w:t xml:space="preserve">/או </w:t>
      </w:r>
      <w:r w:rsidRPr="00590E03">
        <w:rPr>
          <w:rFonts w:hint="eastAsia"/>
          <w:b w:val="0"/>
          <w:bCs w:val="0"/>
          <w:rtl/>
        </w:rPr>
        <w:t>רישוי</w:t>
      </w:r>
      <w:r w:rsidRPr="00590E03">
        <w:rPr>
          <w:b w:val="0"/>
          <w:bCs w:val="0"/>
          <w:rtl/>
        </w:rPr>
        <w:t xml:space="preserve"> </w:t>
      </w:r>
      <w:r w:rsidRPr="00590E03">
        <w:rPr>
          <w:rFonts w:hint="eastAsia"/>
          <w:b w:val="0"/>
          <w:bCs w:val="0"/>
          <w:rtl/>
        </w:rPr>
        <w:t>ו</w:t>
      </w:r>
      <w:r w:rsidRPr="00590E03">
        <w:rPr>
          <w:b w:val="0"/>
          <w:bCs w:val="0"/>
          <w:rtl/>
        </w:rPr>
        <w:t xml:space="preserve">/או </w:t>
      </w:r>
      <w:r w:rsidRPr="00590E03">
        <w:rPr>
          <w:rFonts w:hint="eastAsia"/>
          <w:b w:val="0"/>
          <w:bCs w:val="0"/>
          <w:rtl/>
        </w:rPr>
        <w:t>היתר</w:t>
      </w:r>
      <w:r w:rsidRPr="00590E03">
        <w:rPr>
          <w:b w:val="0"/>
          <w:bCs w:val="0"/>
          <w:rtl/>
        </w:rPr>
        <w:t xml:space="preserve"> </w:t>
      </w:r>
      <w:r w:rsidRPr="00590E03">
        <w:rPr>
          <w:rFonts w:hint="eastAsia"/>
          <w:b w:val="0"/>
          <w:bCs w:val="0"/>
          <w:rtl/>
        </w:rPr>
        <w:t>ו</w:t>
      </w:r>
      <w:r w:rsidRPr="00590E03">
        <w:rPr>
          <w:b w:val="0"/>
          <w:bCs w:val="0"/>
          <w:rtl/>
        </w:rPr>
        <w:t xml:space="preserve">/או </w:t>
      </w:r>
      <w:r w:rsidRPr="00590E03">
        <w:rPr>
          <w:rFonts w:hint="eastAsia"/>
          <w:b w:val="0"/>
          <w:bCs w:val="0"/>
          <w:rtl/>
        </w:rPr>
        <w:t>הרשאה</w:t>
      </w:r>
      <w:r w:rsidRPr="00590E03">
        <w:rPr>
          <w:b w:val="0"/>
          <w:bCs w:val="0"/>
          <w:rtl/>
        </w:rPr>
        <w:t xml:space="preserve"> </w:t>
      </w:r>
      <w:r w:rsidRPr="00590E03">
        <w:rPr>
          <w:rFonts w:hint="eastAsia"/>
          <w:b w:val="0"/>
          <w:bCs w:val="0"/>
          <w:rtl/>
        </w:rPr>
        <w:t>הנדרשים</w:t>
      </w:r>
      <w:r w:rsidRPr="00590E03">
        <w:rPr>
          <w:b w:val="0"/>
          <w:bCs w:val="0"/>
          <w:rtl/>
        </w:rPr>
        <w:t xml:space="preserve"> </w:t>
      </w:r>
      <w:r w:rsidRPr="00590E03">
        <w:rPr>
          <w:rFonts w:hint="eastAsia"/>
          <w:b w:val="0"/>
          <w:bCs w:val="0"/>
          <w:rtl/>
        </w:rPr>
        <w:t>על</w:t>
      </w:r>
      <w:r w:rsidRPr="00590E03">
        <w:rPr>
          <w:b w:val="0"/>
          <w:bCs w:val="0"/>
          <w:rtl/>
        </w:rPr>
        <w:t xml:space="preserve"> </w:t>
      </w:r>
      <w:r w:rsidRPr="00590E03">
        <w:rPr>
          <w:rFonts w:hint="eastAsia"/>
          <w:b w:val="0"/>
          <w:bCs w:val="0"/>
          <w:rtl/>
        </w:rPr>
        <w:t>פי</w:t>
      </w:r>
      <w:r w:rsidRPr="00590E03">
        <w:rPr>
          <w:b w:val="0"/>
          <w:bCs w:val="0"/>
          <w:rtl/>
        </w:rPr>
        <w:t xml:space="preserve"> </w:t>
      </w:r>
      <w:r w:rsidRPr="00590E03">
        <w:rPr>
          <w:rFonts w:hint="eastAsia"/>
          <w:b w:val="0"/>
          <w:bCs w:val="0"/>
          <w:rtl/>
        </w:rPr>
        <w:t>כל</w:t>
      </w:r>
      <w:r w:rsidRPr="00590E03">
        <w:rPr>
          <w:b w:val="0"/>
          <w:bCs w:val="0"/>
          <w:rtl/>
        </w:rPr>
        <w:t xml:space="preserve"> </w:t>
      </w:r>
      <w:r w:rsidRPr="00590E03">
        <w:rPr>
          <w:rFonts w:hint="eastAsia"/>
          <w:b w:val="0"/>
          <w:bCs w:val="0"/>
          <w:rtl/>
        </w:rPr>
        <w:t>דין</w:t>
      </w:r>
      <w:r w:rsidRPr="00590E03">
        <w:rPr>
          <w:b w:val="0"/>
          <w:bCs w:val="0"/>
          <w:rtl/>
        </w:rPr>
        <w:t xml:space="preserve"> </w:t>
      </w:r>
      <w:r w:rsidRPr="00590E03">
        <w:rPr>
          <w:rFonts w:hint="eastAsia"/>
          <w:b w:val="0"/>
          <w:bCs w:val="0"/>
          <w:rtl/>
        </w:rPr>
        <w:t>לביצוע</w:t>
      </w:r>
      <w:r w:rsidRPr="00590E03">
        <w:rPr>
          <w:b w:val="0"/>
          <w:bCs w:val="0"/>
          <w:rtl/>
        </w:rPr>
        <w:t xml:space="preserve"> </w:t>
      </w:r>
      <w:r w:rsidRPr="00590E03">
        <w:rPr>
          <w:rFonts w:hint="eastAsia"/>
          <w:b w:val="0"/>
          <w:bCs w:val="0"/>
          <w:rtl/>
        </w:rPr>
        <w:t>השירותים</w:t>
      </w:r>
      <w:r w:rsidRPr="00590E03">
        <w:rPr>
          <w:b w:val="0"/>
          <w:bCs w:val="0"/>
          <w:rtl/>
        </w:rPr>
        <w:t xml:space="preserve"> </w:t>
      </w:r>
      <w:r w:rsidRPr="00590E03">
        <w:rPr>
          <w:rFonts w:hint="eastAsia"/>
          <w:b w:val="0"/>
          <w:bCs w:val="0"/>
          <w:rtl/>
        </w:rPr>
        <w:t>נשוא</w:t>
      </w:r>
      <w:r w:rsidRPr="00590E03">
        <w:rPr>
          <w:b w:val="0"/>
          <w:bCs w:val="0"/>
          <w:rtl/>
        </w:rPr>
        <w:t xml:space="preserve"> </w:t>
      </w:r>
      <w:r w:rsidRPr="00590E03">
        <w:rPr>
          <w:rFonts w:hint="eastAsia"/>
          <w:b w:val="0"/>
          <w:bCs w:val="0"/>
          <w:rtl/>
        </w:rPr>
        <w:t>מכרז</w:t>
      </w:r>
      <w:r w:rsidRPr="00590E03">
        <w:rPr>
          <w:b w:val="0"/>
          <w:bCs w:val="0"/>
          <w:rtl/>
        </w:rPr>
        <w:t xml:space="preserve"> </w:t>
      </w:r>
      <w:r w:rsidRPr="00590E03">
        <w:rPr>
          <w:rFonts w:hint="eastAsia"/>
          <w:b w:val="0"/>
          <w:bCs w:val="0"/>
          <w:rtl/>
        </w:rPr>
        <w:t>זה</w:t>
      </w:r>
      <w:r w:rsidRPr="00590E03">
        <w:rPr>
          <w:b w:val="0"/>
          <w:bCs w:val="0"/>
          <w:rtl/>
        </w:rPr>
        <w:t xml:space="preserve">, </w:t>
      </w:r>
      <w:r w:rsidRPr="00590E03">
        <w:rPr>
          <w:rFonts w:hint="eastAsia"/>
          <w:b w:val="0"/>
          <w:bCs w:val="0"/>
          <w:rtl/>
        </w:rPr>
        <w:t>וכן</w:t>
      </w:r>
      <w:r w:rsidRPr="00590E03">
        <w:rPr>
          <w:b w:val="0"/>
          <w:bCs w:val="0"/>
          <w:rtl/>
        </w:rPr>
        <w:t xml:space="preserve"> </w:t>
      </w:r>
      <w:r w:rsidRPr="00590E03">
        <w:rPr>
          <w:rFonts w:hint="eastAsia"/>
          <w:b w:val="0"/>
          <w:bCs w:val="0"/>
          <w:rtl/>
        </w:rPr>
        <w:t>רשום</w:t>
      </w:r>
      <w:r w:rsidRPr="00590E03">
        <w:rPr>
          <w:b w:val="0"/>
          <w:bCs w:val="0"/>
          <w:rtl/>
        </w:rPr>
        <w:t xml:space="preserve"> </w:t>
      </w:r>
      <w:r w:rsidRPr="00590E03">
        <w:rPr>
          <w:rFonts w:hint="eastAsia"/>
          <w:b w:val="0"/>
          <w:bCs w:val="0"/>
          <w:rtl/>
        </w:rPr>
        <w:t>בכל</w:t>
      </w:r>
      <w:r w:rsidRPr="00590E03">
        <w:rPr>
          <w:b w:val="0"/>
          <w:bCs w:val="0"/>
          <w:rtl/>
        </w:rPr>
        <w:t xml:space="preserve"> </w:t>
      </w:r>
      <w:r w:rsidRPr="00590E03">
        <w:rPr>
          <w:rFonts w:hint="eastAsia"/>
          <w:b w:val="0"/>
          <w:bCs w:val="0"/>
          <w:rtl/>
        </w:rPr>
        <w:t>מרשם</w:t>
      </w:r>
      <w:r w:rsidRPr="00590E03">
        <w:rPr>
          <w:b w:val="0"/>
          <w:bCs w:val="0"/>
          <w:rtl/>
        </w:rPr>
        <w:t xml:space="preserve"> </w:t>
      </w:r>
      <w:r w:rsidRPr="00590E03">
        <w:rPr>
          <w:rFonts w:hint="eastAsia"/>
          <w:b w:val="0"/>
          <w:bCs w:val="0"/>
          <w:rtl/>
        </w:rPr>
        <w:t>המתנהל</w:t>
      </w:r>
      <w:r w:rsidRPr="00590E03">
        <w:rPr>
          <w:b w:val="0"/>
          <w:bCs w:val="0"/>
          <w:rtl/>
        </w:rPr>
        <w:t xml:space="preserve"> </w:t>
      </w:r>
      <w:r w:rsidRPr="00590E03">
        <w:rPr>
          <w:rFonts w:hint="eastAsia"/>
          <w:b w:val="0"/>
          <w:bCs w:val="0"/>
          <w:rtl/>
        </w:rPr>
        <w:t>על</w:t>
      </w:r>
      <w:r w:rsidRPr="00590E03">
        <w:rPr>
          <w:b w:val="0"/>
          <w:bCs w:val="0"/>
          <w:rtl/>
        </w:rPr>
        <w:t xml:space="preserve"> </w:t>
      </w:r>
      <w:r w:rsidRPr="00590E03">
        <w:rPr>
          <w:rFonts w:hint="eastAsia"/>
          <w:b w:val="0"/>
          <w:bCs w:val="0"/>
          <w:rtl/>
        </w:rPr>
        <w:t>פי</w:t>
      </w:r>
      <w:r w:rsidRPr="00590E03">
        <w:rPr>
          <w:b w:val="0"/>
          <w:bCs w:val="0"/>
          <w:rtl/>
        </w:rPr>
        <w:t xml:space="preserve"> </w:t>
      </w:r>
      <w:r w:rsidRPr="00590E03">
        <w:rPr>
          <w:rFonts w:hint="eastAsia"/>
          <w:b w:val="0"/>
          <w:bCs w:val="0"/>
          <w:rtl/>
        </w:rPr>
        <w:t>דין</w:t>
      </w:r>
      <w:r w:rsidRPr="00590E03">
        <w:rPr>
          <w:b w:val="0"/>
          <w:bCs w:val="0"/>
          <w:rtl/>
        </w:rPr>
        <w:t xml:space="preserve"> </w:t>
      </w:r>
      <w:r w:rsidRPr="00590E03">
        <w:rPr>
          <w:rFonts w:hint="eastAsia"/>
          <w:b w:val="0"/>
          <w:bCs w:val="0"/>
          <w:rtl/>
        </w:rPr>
        <w:t>ונדרש</w:t>
      </w:r>
      <w:r w:rsidRPr="00590E03">
        <w:rPr>
          <w:b w:val="0"/>
          <w:bCs w:val="0"/>
          <w:rtl/>
        </w:rPr>
        <w:t xml:space="preserve"> </w:t>
      </w:r>
      <w:r w:rsidRPr="00590E03">
        <w:rPr>
          <w:rFonts w:hint="eastAsia"/>
          <w:b w:val="0"/>
          <w:bCs w:val="0"/>
          <w:rtl/>
        </w:rPr>
        <w:t>לצורך</w:t>
      </w:r>
      <w:r w:rsidRPr="00590E03">
        <w:rPr>
          <w:b w:val="0"/>
          <w:bCs w:val="0"/>
          <w:rtl/>
        </w:rPr>
        <w:t xml:space="preserve"> </w:t>
      </w:r>
      <w:r w:rsidRPr="00590E03">
        <w:rPr>
          <w:rFonts w:hint="eastAsia"/>
          <w:b w:val="0"/>
          <w:bCs w:val="0"/>
          <w:rtl/>
        </w:rPr>
        <w:t>ביצוע</w:t>
      </w:r>
      <w:r w:rsidRPr="00590E03">
        <w:rPr>
          <w:b w:val="0"/>
          <w:bCs w:val="0"/>
          <w:rtl/>
        </w:rPr>
        <w:t xml:space="preserve"> </w:t>
      </w:r>
      <w:r w:rsidRPr="00590E03">
        <w:rPr>
          <w:rFonts w:hint="eastAsia"/>
          <w:b w:val="0"/>
          <w:bCs w:val="0"/>
          <w:rtl/>
        </w:rPr>
        <w:t>השירותים</w:t>
      </w:r>
      <w:r w:rsidRPr="00590E03">
        <w:rPr>
          <w:b w:val="0"/>
          <w:bCs w:val="0"/>
          <w:rtl/>
        </w:rPr>
        <w:t xml:space="preserve"> </w:t>
      </w:r>
      <w:r w:rsidRPr="00590E03">
        <w:rPr>
          <w:rFonts w:hint="eastAsia"/>
          <w:b w:val="0"/>
          <w:bCs w:val="0"/>
          <w:rtl/>
        </w:rPr>
        <w:t>נשוא</w:t>
      </w:r>
      <w:r w:rsidRPr="00590E03">
        <w:rPr>
          <w:b w:val="0"/>
          <w:bCs w:val="0"/>
          <w:rtl/>
        </w:rPr>
        <w:t xml:space="preserve"> </w:t>
      </w:r>
      <w:r w:rsidRPr="00590E03">
        <w:rPr>
          <w:rFonts w:hint="eastAsia"/>
          <w:b w:val="0"/>
          <w:bCs w:val="0"/>
          <w:rtl/>
        </w:rPr>
        <w:t>מכרז</w:t>
      </w:r>
      <w:r w:rsidRPr="00590E03">
        <w:rPr>
          <w:b w:val="0"/>
          <w:bCs w:val="0"/>
          <w:rtl/>
        </w:rPr>
        <w:t xml:space="preserve"> </w:t>
      </w:r>
      <w:r w:rsidRPr="00590E03">
        <w:rPr>
          <w:rFonts w:hint="eastAsia"/>
          <w:b w:val="0"/>
          <w:bCs w:val="0"/>
          <w:rtl/>
        </w:rPr>
        <w:t>זה</w:t>
      </w:r>
      <w:r w:rsidRPr="00590E03">
        <w:rPr>
          <w:b w:val="0"/>
          <w:bCs w:val="0"/>
          <w:rtl/>
        </w:rPr>
        <w:t xml:space="preserve">, </w:t>
      </w:r>
      <w:r w:rsidRPr="00590E03">
        <w:rPr>
          <w:rFonts w:hint="eastAsia"/>
          <w:b w:val="0"/>
          <w:bCs w:val="0"/>
          <w:rtl/>
        </w:rPr>
        <w:t>וכולם</w:t>
      </w:r>
      <w:r w:rsidRPr="00590E03">
        <w:rPr>
          <w:b w:val="0"/>
          <w:bCs w:val="0"/>
          <w:rtl/>
        </w:rPr>
        <w:t xml:space="preserve"> </w:t>
      </w:r>
      <w:r w:rsidRPr="00590E03">
        <w:rPr>
          <w:rFonts w:hint="eastAsia"/>
          <w:b w:val="0"/>
          <w:bCs w:val="0"/>
          <w:rtl/>
        </w:rPr>
        <w:t>כשהם</w:t>
      </w:r>
      <w:r w:rsidRPr="00590E03">
        <w:rPr>
          <w:b w:val="0"/>
          <w:bCs w:val="0"/>
          <w:rtl/>
        </w:rPr>
        <w:t xml:space="preserve"> </w:t>
      </w:r>
      <w:r w:rsidRPr="00590E03">
        <w:rPr>
          <w:rFonts w:hint="eastAsia"/>
          <w:b w:val="0"/>
          <w:bCs w:val="0"/>
          <w:rtl/>
        </w:rPr>
        <w:t>על</w:t>
      </w:r>
      <w:r w:rsidRPr="00590E03">
        <w:rPr>
          <w:b w:val="0"/>
          <w:bCs w:val="0"/>
          <w:rtl/>
        </w:rPr>
        <w:t xml:space="preserve"> </w:t>
      </w:r>
      <w:r w:rsidRPr="00590E03">
        <w:rPr>
          <w:rFonts w:hint="eastAsia"/>
          <w:b w:val="0"/>
          <w:bCs w:val="0"/>
          <w:rtl/>
        </w:rPr>
        <w:t>שמו</w:t>
      </w:r>
      <w:r w:rsidRPr="00590E03">
        <w:rPr>
          <w:b w:val="0"/>
          <w:bCs w:val="0"/>
          <w:rtl/>
        </w:rPr>
        <w:t xml:space="preserve"> </w:t>
      </w:r>
      <w:r w:rsidRPr="00590E03">
        <w:rPr>
          <w:rFonts w:hint="eastAsia"/>
          <w:b w:val="0"/>
          <w:bCs w:val="0"/>
          <w:rtl/>
        </w:rPr>
        <w:t>ותקפים</w:t>
      </w:r>
      <w:r w:rsidRPr="00590E03">
        <w:rPr>
          <w:b w:val="0"/>
          <w:bCs w:val="0"/>
          <w:rtl/>
        </w:rPr>
        <w:t xml:space="preserve"> </w:t>
      </w:r>
      <w:r w:rsidRPr="00590E03">
        <w:rPr>
          <w:rFonts w:hint="eastAsia"/>
          <w:b w:val="0"/>
          <w:bCs w:val="0"/>
          <w:rtl/>
        </w:rPr>
        <w:t>למועד</w:t>
      </w:r>
      <w:r w:rsidRPr="00590E03">
        <w:rPr>
          <w:b w:val="0"/>
          <w:bCs w:val="0"/>
          <w:rtl/>
        </w:rPr>
        <w:t xml:space="preserve"> </w:t>
      </w:r>
      <w:r w:rsidRPr="00590E03">
        <w:rPr>
          <w:rFonts w:hint="eastAsia"/>
          <w:b w:val="0"/>
          <w:bCs w:val="0"/>
          <w:rtl/>
        </w:rPr>
        <w:t>האחרון</w:t>
      </w:r>
      <w:r w:rsidRPr="00590E03">
        <w:rPr>
          <w:b w:val="0"/>
          <w:bCs w:val="0"/>
          <w:rtl/>
        </w:rPr>
        <w:t xml:space="preserve"> </w:t>
      </w:r>
      <w:r w:rsidRPr="00590E03">
        <w:rPr>
          <w:rFonts w:hint="eastAsia"/>
          <w:b w:val="0"/>
          <w:bCs w:val="0"/>
          <w:rtl/>
        </w:rPr>
        <w:t>להגשת</w:t>
      </w:r>
      <w:r w:rsidRPr="00590E03">
        <w:rPr>
          <w:b w:val="0"/>
          <w:bCs w:val="0"/>
          <w:rtl/>
        </w:rPr>
        <w:t xml:space="preserve"> </w:t>
      </w:r>
      <w:r w:rsidRPr="00590E03">
        <w:rPr>
          <w:rFonts w:hint="eastAsia"/>
          <w:b w:val="0"/>
          <w:bCs w:val="0"/>
          <w:rtl/>
        </w:rPr>
        <w:t>הצעות</w:t>
      </w:r>
      <w:r w:rsidRPr="00590E03">
        <w:rPr>
          <w:b w:val="0"/>
          <w:bCs w:val="0"/>
          <w:rtl/>
        </w:rPr>
        <w:t xml:space="preserve">, </w:t>
      </w:r>
      <w:r w:rsidRPr="00590E03">
        <w:rPr>
          <w:rFonts w:hint="eastAsia"/>
          <w:b w:val="0"/>
          <w:bCs w:val="0"/>
          <w:rtl/>
        </w:rPr>
        <w:t>ולמעט</w:t>
      </w:r>
      <w:r w:rsidRPr="00590E03">
        <w:rPr>
          <w:b w:val="0"/>
          <w:bCs w:val="0"/>
          <w:rtl/>
        </w:rPr>
        <w:t xml:space="preserve"> </w:t>
      </w:r>
      <w:r w:rsidRPr="00590E03">
        <w:rPr>
          <w:rFonts w:hint="eastAsia"/>
          <w:b w:val="0"/>
          <w:bCs w:val="0"/>
          <w:rtl/>
        </w:rPr>
        <w:t>אם</w:t>
      </w:r>
      <w:r w:rsidRPr="00590E03">
        <w:rPr>
          <w:b w:val="0"/>
          <w:bCs w:val="0"/>
          <w:rtl/>
        </w:rPr>
        <w:t xml:space="preserve"> </w:t>
      </w:r>
      <w:r w:rsidRPr="00590E03">
        <w:rPr>
          <w:rFonts w:hint="eastAsia"/>
          <w:b w:val="0"/>
          <w:bCs w:val="0"/>
          <w:rtl/>
        </w:rPr>
        <w:t>נאמר</w:t>
      </w:r>
      <w:r w:rsidRPr="00590E03">
        <w:rPr>
          <w:b w:val="0"/>
          <w:bCs w:val="0"/>
          <w:rtl/>
        </w:rPr>
        <w:t xml:space="preserve"> </w:t>
      </w:r>
      <w:r w:rsidRPr="00590E03">
        <w:rPr>
          <w:rFonts w:hint="eastAsia"/>
          <w:b w:val="0"/>
          <w:bCs w:val="0"/>
          <w:rtl/>
        </w:rPr>
        <w:t>מפורשות</w:t>
      </w:r>
      <w:r w:rsidRPr="00590E03">
        <w:rPr>
          <w:b w:val="0"/>
          <w:bCs w:val="0"/>
          <w:rtl/>
        </w:rPr>
        <w:t xml:space="preserve"> </w:t>
      </w:r>
      <w:r w:rsidRPr="00590E03">
        <w:rPr>
          <w:rFonts w:hint="eastAsia"/>
          <w:b w:val="0"/>
          <w:bCs w:val="0"/>
          <w:rtl/>
        </w:rPr>
        <w:t>אחרת</w:t>
      </w:r>
      <w:r w:rsidRPr="00590E03">
        <w:rPr>
          <w:b w:val="0"/>
          <w:bCs w:val="0"/>
          <w:rtl/>
        </w:rPr>
        <w:t xml:space="preserve"> </w:t>
      </w:r>
      <w:r w:rsidRPr="00590E03">
        <w:rPr>
          <w:rFonts w:hint="eastAsia"/>
          <w:b w:val="0"/>
          <w:bCs w:val="0"/>
          <w:rtl/>
        </w:rPr>
        <w:t>במסמכי</w:t>
      </w:r>
      <w:r w:rsidRPr="00590E03">
        <w:rPr>
          <w:b w:val="0"/>
          <w:bCs w:val="0"/>
          <w:rtl/>
        </w:rPr>
        <w:t xml:space="preserve"> </w:t>
      </w:r>
      <w:r w:rsidRPr="00590E03">
        <w:rPr>
          <w:rFonts w:hint="eastAsia"/>
          <w:b w:val="0"/>
          <w:bCs w:val="0"/>
          <w:rtl/>
        </w:rPr>
        <w:t>המכרז</w:t>
      </w:r>
      <w:r w:rsidRPr="00590E03">
        <w:rPr>
          <w:b w:val="0"/>
          <w:bCs w:val="0"/>
          <w:rtl/>
        </w:rPr>
        <w:t>.</w:t>
      </w:r>
      <w:bookmarkEnd w:id="115"/>
      <w:bookmarkEnd w:id="116"/>
    </w:p>
    <w:p w:rsidR="00A06F23" w:rsidRPr="00590E03" w:rsidRDefault="00C76920" w:rsidP="004224F3">
      <w:pPr>
        <w:pStyle w:val="20"/>
        <w:numPr>
          <w:ilvl w:val="2"/>
          <w:numId w:val="14"/>
        </w:numPr>
        <w:spacing w:before="0"/>
        <w:ind w:right="142"/>
        <w:jc w:val="both"/>
        <w:rPr>
          <w:rtl/>
        </w:rPr>
      </w:pPr>
      <w:bookmarkStart w:id="117" w:name="_Ref10213068"/>
      <w:bookmarkStart w:id="118" w:name="_Toc13920292"/>
      <w:r w:rsidRPr="00590E03">
        <w:rPr>
          <w:b w:val="0"/>
          <w:bCs w:val="0"/>
          <w:rtl/>
        </w:rPr>
        <w:t>מבלי לגרוע מכלליות האמור בסעי</w:t>
      </w:r>
      <w:r w:rsidR="00A634D3" w:rsidRPr="00590E03">
        <w:rPr>
          <w:rFonts w:hint="eastAsia"/>
          <w:b w:val="0"/>
          <w:bCs w:val="0"/>
          <w:rtl/>
        </w:rPr>
        <w:t>ף</w:t>
      </w:r>
      <w:r w:rsidR="00A634D3" w:rsidRPr="00590E03">
        <w:rPr>
          <w:b w:val="0"/>
          <w:bCs w:val="0"/>
          <w:rtl/>
        </w:rPr>
        <w:t xml:space="preserve"> </w:t>
      </w:r>
      <w:r w:rsidR="00A634D3" w:rsidRPr="00590E03">
        <w:rPr>
          <w:b w:val="0"/>
          <w:bCs w:val="0"/>
          <w:rtl/>
        </w:rPr>
        <w:fldChar w:fldCharType="begin"/>
      </w:r>
      <w:r w:rsidR="00A634D3" w:rsidRPr="00590E03">
        <w:rPr>
          <w:b w:val="0"/>
          <w:bCs w:val="0"/>
          <w:rtl/>
        </w:rPr>
        <w:instrText xml:space="preserve"> </w:instrText>
      </w:r>
      <w:r w:rsidR="00A634D3" w:rsidRPr="00590E03">
        <w:rPr>
          <w:b w:val="0"/>
          <w:bCs w:val="0"/>
        </w:rPr>
        <w:instrText>REF</w:instrText>
      </w:r>
      <w:r w:rsidR="00A634D3" w:rsidRPr="00590E03">
        <w:rPr>
          <w:b w:val="0"/>
          <w:bCs w:val="0"/>
          <w:rtl/>
        </w:rPr>
        <w:instrText xml:space="preserve"> _</w:instrText>
      </w:r>
      <w:r w:rsidR="00A634D3" w:rsidRPr="00590E03">
        <w:rPr>
          <w:b w:val="0"/>
          <w:bCs w:val="0"/>
        </w:rPr>
        <w:instrText>Ref488673099 \r \h</w:instrText>
      </w:r>
      <w:r w:rsidR="00A634D3" w:rsidRPr="00590E03">
        <w:rPr>
          <w:b w:val="0"/>
          <w:bCs w:val="0"/>
          <w:rtl/>
        </w:rPr>
        <w:instrText xml:space="preserve">  \* </w:instrText>
      </w:r>
      <w:r w:rsidR="00A634D3" w:rsidRPr="00590E03">
        <w:rPr>
          <w:b w:val="0"/>
          <w:bCs w:val="0"/>
        </w:rPr>
        <w:instrText>MERGEFORMAT</w:instrText>
      </w:r>
      <w:r w:rsidR="00A634D3" w:rsidRPr="00590E03">
        <w:rPr>
          <w:b w:val="0"/>
          <w:bCs w:val="0"/>
          <w:rtl/>
        </w:rPr>
        <w:instrText xml:space="preserve"> </w:instrText>
      </w:r>
      <w:r w:rsidR="00A634D3" w:rsidRPr="00590E03">
        <w:rPr>
          <w:b w:val="0"/>
          <w:bCs w:val="0"/>
          <w:rtl/>
        </w:rPr>
      </w:r>
      <w:r w:rsidR="00A634D3" w:rsidRPr="00590E03">
        <w:rPr>
          <w:b w:val="0"/>
          <w:bCs w:val="0"/>
          <w:rtl/>
        </w:rPr>
        <w:fldChar w:fldCharType="separate"/>
      </w:r>
      <w:r w:rsidR="005B33E1">
        <w:rPr>
          <w:b w:val="0"/>
          <w:bCs w:val="0"/>
          <w:cs/>
        </w:rPr>
        <w:t>‎</w:t>
      </w:r>
      <w:r w:rsidR="005B33E1">
        <w:rPr>
          <w:b w:val="0"/>
          <w:bCs w:val="0"/>
        </w:rPr>
        <w:t>2.1.2</w:t>
      </w:r>
      <w:r w:rsidR="00A634D3" w:rsidRPr="00590E03">
        <w:rPr>
          <w:b w:val="0"/>
          <w:bCs w:val="0"/>
          <w:rtl/>
        </w:rPr>
        <w:fldChar w:fldCharType="end"/>
      </w:r>
      <w:r w:rsidR="00A634D3" w:rsidRPr="00590E03">
        <w:rPr>
          <w:b w:val="0"/>
          <w:bCs w:val="0"/>
          <w:rtl/>
        </w:rPr>
        <w:t xml:space="preserve"> לעיל, </w:t>
      </w:r>
      <w:r w:rsidRPr="00590E03">
        <w:rPr>
          <w:b w:val="0"/>
          <w:bCs w:val="0"/>
          <w:rtl/>
        </w:rPr>
        <w:t>למציע אישורים תקפים על שמו לפי חוק עסקאות גופים ציבוריים, התשל"ו – 1976 והוא עומד בתנאים ובהוראות הנדרשים לפי חוק זה</w:t>
      </w:r>
      <w:r w:rsidR="00BB76D7" w:rsidRPr="00590E03">
        <w:rPr>
          <w:rFonts w:hint="cs"/>
          <w:b w:val="0"/>
          <w:bCs w:val="0"/>
          <w:rtl/>
        </w:rPr>
        <w:t xml:space="preserve">, ובכללם </w:t>
      </w:r>
      <w:r w:rsidR="001B62AE" w:rsidRPr="00590E03">
        <w:rPr>
          <w:rFonts w:hint="cs"/>
          <w:b w:val="0"/>
          <w:bCs w:val="0"/>
          <w:rtl/>
        </w:rPr>
        <w:t xml:space="preserve">אישור כי </w:t>
      </w:r>
      <w:r w:rsidR="001B62AE" w:rsidRPr="00590E03">
        <w:rPr>
          <w:b w:val="0"/>
          <w:bCs w:val="0"/>
          <w:rtl/>
        </w:rPr>
        <w:t xml:space="preserve">המציע מנהל פנקסי חשבונות על פי פקודת מס הכנסה [נוסח חדש] וחוק מס ערך מוסף, התשל"ו-1975 או שהוא פטור מניהולם ומדווח לפקיד שומה </w:t>
      </w:r>
      <w:r w:rsidR="001B62AE" w:rsidRPr="00590E03">
        <w:rPr>
          <w:b w:val="0"/>
          <w:bCs w:val="0"/>
          <w:rtl/>
        </w:rPr>
        <w:lastRenderedPageBreak/>
        <w:t>על הכנסותיו וכן מדווח למנהל מס ערך מוסף על עסקאות שמוטל עליהן מס לפי חוק מס ערך מוסף.</w:t>
      </w:r>
    </w:p>
    <w:p w:rsidR="005619E3" w:rsidRPr="00590E03" w:rsidRDefault="005619E3" w:rsidP="004224F3">
      <w:pPr>
        <w:pStyle w:val="20"/>
        <w:numPr>
          <w:ilvl w:val="2"/>
          <w:numId w:val="14"/>
        </w:numPr>
        <w:spacing w:before="0"/>
        <w:ind w:right="142"/>
        <w:jc w:val="both"/>
        <w:rPr>
          <w:b w:val="0"/>
          <w:bCs w:val="0"/>
        </w:rPr>
      </w:pPr>
      <w:bookmarkStart w:id="119" w:name="_Ref17641625"/>
      <w:r w:rsidRPr="00590E03">
        <w:rPr>
          <w:rFonts w:hint="cs"/>
          <w:b w:val="0"/>
          <w:bCs w:val="0"/>
          <w:rtl/>
        </w:rPr>
        <w:t>ה</w:t>
      </w:r>
      <w:r w:rsidRPr="00590E03">
        <w:rPr>
          <w:b w:val="0"/>
          <w:bCs w:val="0"/>
          <w:rtl/>
        </w:rPr>
        <w:t>מציע, ואם המציע הוא תאגיד – גם מנהליו ובעלי השליטה בו, לא הורשע בעבירה אשר מפאת מהותה, חומרתה או נסיבותיה אין הוא ראוי, לדעת המשרד, לבצע את השירותים נשוא מכרז זה, זולת אם חלפה תקופת המחיקה לפי חוק המרשם הפלילי ותקנת השבים, התשמ"א-1981, ולא מתנהלת כנגדו חקירה בעבירות האמורות לעיל</w:t>
      </w:r>
      <w:r w:rsidR="00852DD2" w:rsidRPr="00590E03">
        <w:rPr>
          <w:rFonts w:hint="cs"/>
          <w:b w:val="0"/>
          <w:bCs w:val="0"/>
          <w:rtl/>
        </w:rPr>
        <w:t>.</w:t>
      </w:r>
      <w:bookmarkEnd w:id="119"/>
    </w:p>
    <w:p w:rsidR="006B3424" w:rsidRPr="00590E03" w:rsidRDefault="006B3424" w:rsidP="00016A47">
      <w:pPr>
        <w:pStyle w:val="20"/>
        <w:numPr>
          <w:ilvl w:val="2"/>
          <w:numId w:val="14"/>
        </w:numPr>
        <w:spacing w:before="0"/>
        <w:ind w:right="142"/>
        <w:jc w:val="both"/>
        <w:rPr>
          <w:b w:val="0"/>
          <w:bCs w:val="0"/>
        </w:rPr>
      </w:pPr>
      <w:bookmarkStart w:id="120" w:name="_Ref10880466"/>
      <w:bookmarkStart w:id="121" w:name="_Toc13920294"/>
      <w:bookmarkEnd w:id="117"/>
      <w:bookmarkEnd w:id="118"/>
      <w:r w:rsidRPr="00590E03">
        <w:rPr>
          <w:rFonts w:hint="eastAsia"/>
          <w:b w:val="0"/>
          <w:bCs w:val="0"/>
          <w:rtl/>
        </w:rPr>
        <w:t>המציע</w:t>
      </w:r>
      <w:r w:rsidRPr="00590E03">
        <w:rPr>
          <w:b w:val="0"/>
          <w:bCs w:val="0"/>
          <w:rtl/>
        </w:rPr>
        <w:t xml:space="preserve"> </w:t>
      </w:r>
      <w:r w:rsidRPr="00590E03">
        <w:rPr>
          <w:rFonts w:hint="eastAsia"/>
          <w:b w:val="0"/>
          <w:bCs w:val="0"/>
          <w:rtl/>
        </w:rPr>
        <w:t>צרף</w:t>
      </w:r>
      <w:r w:rsidRPr="00590E03">
        <w:rPr>
          <w:b w:val="0"/>
          <w:bCs w:val="0"/>
          <w:rtl/>
        </w:rPr>
        <w:t xml:space="preserve"> </w:t>
      </w:r>
      <w:r w:rsidRPr="00590E03">
        <w:rPr>
          <w:rFonts w:hint="eastAsia"/>
          <w:b w:val="0"/>
          <w:bCs w:val="0"/>
          <w:rtl/>
        </w:rPr>
        <w:t>להצעתו</w:t>
      </w:r>
      <w:r w:rsidRPr="00590E03">
        <w:rPr>
          <w:b w:val="0"/>
          <w:bCs w:val="0"/>
          <w:rtl/>
        </w:rPr>
        <w:t xml:space="preserve"> </w:t>
      </w:r>
      <w:r w:rsidRPr="00590E03">
        <w:rPr>
          <w:rFonts w:hint="eastAsia"/>
          <w:b w:val="0"/>
          <w:bCs w:val="0"/>
          <w:rtl/>
        </w:rPr>
        <w:t>ערבות</w:t>
      </w:r>
      <w:r w:rsidR="007A4801" w:rsidRPr="00590E03">
        <w:rPr>
          <w:b w:val="0"/>
          <w:bCs w:val="0"/>
          <w:rtl/>
        </w:rPr>
        <w:t xml:space="preserve"> לקיום ההצעה</w:t>
      </w:r>
      <w:r w:rsidRPr="00590E03">
        <w:rPr>
          <w:b w:val="0"/>
          <w:bCs w:val="0"/>
          <w:rtl/>
        </w:rPr>
        <w:t xml:space="preserve">, </w:t>
      </w:r>
      <w:r w:rsidRPr="00590E03">
        <w:rPr>
          <w:rFonts w:hint="eastAsia"/>
          <w:b w:val="0"/>
          <w:bCs w:val="0"/>
          <w:rtl/>
        </w:rPr>
        <w:t>כנדרש</w:t>
      </w:r>
      <w:r w:rsidRPr="00590E03">
        <w:rPr>
          <w:b w:val="0"/>
          <w:bCs w:val="0"/>
          <w:rtl/>
        </w:rPr>
        <w:t xml:space="preserve"> </w:t>
      </w:r>
      <w:r w:rsidRPr="00590E03">
        <w:rPr>
          <w:rFonts w:hint="eastAsia"/>
          <w:b w:val="0"/>
          <w:bCs w:val="0"/>
          <w:rtl/>
        </w:rPr>
        <w:t>בסעי</w:t>
      </w:r>
      <w:r w:rsidR="00EB5C73" w:rsidRPr="00590E03">
        <w:rPr>
          <w:rFonts w:hint="eastAsia"/>
          <w:b w:val="0"/>
          <w:bCs w:val="0"/>
          <w:rtl/>
        </w:rPr>
        <w:t>ף</w:t>
      </w:r>
      <w:r w:rsidR="00EB5C73" w:rsidRPr="00590E03">
        <w:rPr>
          <w:b w:val="0"/>
          <w:bCs w:val="0"/>
          <w:rtl/>
        </w:rPr>
        <w:t xml:space="preserve"> </w:t>
      </w:r>
      <w:r w:rsidR="00EB5C73" w:rsidRPr="00590E03">
        <w:rPr>
          <w:b w:val="0"/>
          <w:bCs w:val="0"/>
          <w:rtl/>
        </w:rPr>
        <w:fldChar w:fldCharType="begin"/>
      </w:r>
      <w:r w:rsidR="00EB5C73" w:rsidRPr="00590E03">
        <w:rPr>
          <w:b w:val="0"/>
          <w:bCs w:val="0"/>
          <w:rtl/>
        </w:rPr>
        <w:instrText xml:space="preserve"> </w:instrText>
      </w:r>
      <w:r w:rsidR="00EB5C73" w:rsidRPr="00590E03">
        <w:rPr>
          <w:b w:val="0"/>
          <w:bCs w:val="0"/>
        </w:rPr>
        <w:instrText>REF</w:instrText>
      </w:r>
      <w:r w:rsidR="00EB5C73" w:rsidRPr="00590E03">
        <w:rPr>
          <w:b w:val="0"/>
          <w:bCs w:val="0"/>
          <w:rtl/>
        </w:rPr>
        <w:instrText xml:space="preserve"> _</w:instrText>
      </w:r>
      <w:r w:rsidR="00EB5C73" w:rsidRPr="00590E03">
        <w:rPr>
          <w:b w:val="0"/>
          <w:bCs w:val="0"/>
        </w:rPr>
        <w:instrText>Ref10213228 \r \h</w:instrText>
      </w:r>
      <w:r w:rsidR="00EB5C73" w:rsidRPr="00590E03">
        <w:rPr>
          <w:b w:val="0"/>
          <w:bCs w:val="0"/>
          <w:rtl/>
        </w:rPr>
        <w:instrText xml:space="preserve">  \* </w:instrText>
      </w:r>
      <w:r w:rsidR="00EB5C73" w:rsidRPr="00590E03">
        <w:rPr>
          <w:b w:val="0"/>
          <w:bCs w:val="0"/>
        </w:rPr>
        <w:instrText>MERGEFORMAT</w:instrText>
      </w:r>
      <w:r w:rsidR="00EB5C73" w:rsidRPr="00590E03">
        <w:rPr>
          <w:b w:val="0"/>
          <w:bCs w:val="0"/>
          <w:rtl/>
        </w:rPr>
        <w:instrText xml:space="preserve"> </w:instrText>
      </w:r>
      <w:r w:rsidR="00EB5C73" w:rsidRPr="00590E03">
        <w:rPr>
          <w:b w:val="0"/>
          <w:bCs w:val="0"/>
          <w:rtl/>
        </w:rPr>
      </w:r>
      <w:r w:rsidR="00EB5C73" w:rsidRPr="00590E03">
        <w:rPr>
          <w:b w:val="0"/>
          <w:bCs w:val="0"/>
          <w:rtl/>
        </w:rPr>
        <w:fldChar w:fldCharType="separate"/>
      </w:r>
      <w:r w:rsidR="005B33E1">
        <w:rPr>
          <w:b w:val="0"/>
          <w:bCs w:val="0"/>
          <w:cs/>
        </w:rPr>
        <w:t>‎</w:t>
      </w:r>
      <w:r w:rsidR="005B33E1">
        <w:rPr>
          <w:b w:val="0"/>
          <w:bCs w:val="0"/>
        </w:rPr>
        <w:t>3.4</w:t>
      </w:r>
      <w:r w:rsidR="00EB5C73" w:rsidRPr="00590E03">
        <w:rPr>
          <w:b w:val="0"/>
          <w:bCs w:val="0"/>
          <w:rtl/>
        </w:rPr>
        <w:fldChar w:fldCharType="end"/>
      </w:r>
      <w:r w:rsidR="00EB5C73" w:rsidRPr="00590E03">
        <w:rPr>
          <w:b w:val="0"/>
          <w:bCs w:val="0"/>
          <w:rtl/>
        </w:rPr>
        <w:t xml:space="preserve"> </w:t>
      </w:r>
      <w:r w:rsidR="00487FD5" w:rsidRPr="00590E03">
        <w:rPr>
          <w:rFonts w:hint="eastAsia"/>
          <w:b w:val="0"/>
          <w:bCs w:val="0"/>
          <w:rtl/>
        </w:rPr>
        <w:t>להלן</w:t>
      </w:r>
      <w:r w:rsidR="00EB5C73" w:rsidRPr="00590E03">
        <w:rPr>
          <w:b w:val="0"/>
          <w:bCs w:val="0"/>
          <w:rtl/>
        </w:rPr>
        <w:t>.</w:t>
      </w:r>
      <w:bookmarkEnd w:id="120"/>
      <w:bookmarkEnd w:id="121"/>
    </w:p>
    <w:p w:rsidR="006B3424" w:rsidRPr="00590E03" w:rsidRDefault="006B3424" w:rsidP="00016A47">
      <w:pPr>
        <w:pStyle w:val="20"/>
        <w:numPr>
          <w:ilvl w:val="2"/>
          <w:numId w:val="14"/>
        </w:numPr>
        <w:spacing w:before="0"/>
        <w:ind w:right="142"/>
        <w:jc w:val="both"/>
        <w:rPr>
          <w:b w:val="0"/>
          <w:bCs w:val="0"/>
          <w:rtl/>
        </w:rPr>
      </w:pPr>
      <w:bookmarkStart w:id="122" w:name="_Toc13920295"/>
      <w:r w:rsidRPr="00590E03">
        <w:rPr>
          <w:rFonts w:hint="eastAsia"/>
          <w:b w:val="0"/>
          <w:bCs w:val="0"/>
          <w:rtl/>
        </w:rPr>
        <w:t>המציע</w:t>
      </w:r>
      <w:r w:rsidRPr="00590E03">
        <w:rPr>
          <w:b w:val="0"/>
          <w:bCs w:val="0"/>
          <w:rtl/>
        </w:rPr>
        <w:t xml:space="preserve"> הגיש את הצעתו לתיבת המכרזים של המשרד</w:t>
      </w:r>
      <w:r w:rsidR="00A634D3" w:rsidRPr="00590E03">
        <w:rPr>
          <w:b w:val="0"/>
          <w:bCs w:val="0"/>
          <w:rtl/>
        </w:rPr>
        <w:t>,</w:t>
      </w:r>
      <w:r w:rsidRPr="00590E03">
        <w:rPr>
          <w:b w:val="0"/>
          <w:bCs w:val="0"/>
          <w:rtl/>
        </w:rPr>
        <w:t xml:space="preserve"> עד למועד האחרון להגשת הצעות</w:t>
      </w:r>
      <w:r w:rsidR="00A634D3" w:rsidRPr="00590E03">
        <w:rPr>
          <w:b w:val="0"/>
          <w:bCs w:val="0"/>
          <w:rtl/>
        </w:rPr>
        <w:t>,</w:t>
      </w:r>
      <w:r w:rsidRPr="00590E03">
        <w:rPr>
          <w:b w:val="0"/>
          <w:bCs w:val="0"/>
          <w:rtl/>
        </w:rPr>
        <w:t xml:space="preserve"> הקבוע בסעי</w:t>
      </w:r>
      <w:r w:rsidR="005C4436" w:rsidRPr="00590E03">
        <w:rPr>
          <w:rFonts w:hint="eastAsia"/>
          <w:b w:val="0"/>
          <w:bCs w:val="0"/>
          <w:rtl/>
        </w:rPr>
        <w:t>ף</w:t>
      </w:r>
      <w:r w:rsidR="005C4436" w:rsidRPr="00590E03">
        <w:rPr>
          <w:b w:val="0"/>
          <w:bCs w:val="0"/>
          <w:rtl/>
        </w:rPr>
        <w:t xml:space="preserve"> </w:t>
      </w:r>
      <w:r w:rsidR="005C4436" w:rsidRPr="00590E03">
        <w:rPr>
          <w:b w:val="0"/>
          <w:bCs w:val="0"/>
          <w:rtl/>
        </w:rPr>
        <w:fldChar w:fldCharType="begin"/>
      </w:r>
      <w:r w:rsidR="005C4436" w:rsidRPr="00590E03">
        <w:rPr>
          <w:b w:val="0"/>
          <w:bCs w:val="0"/>
          <w:rtl/>
        </w:rPr>
        <w:instrText xml:space="preserve"> </w:instrText>
      </w:r>
      <w:r w:rsidR="005C4436" w:rsidRPr="00590E03">
        <w:rPr>
          <w:b w:val="0"/>
          <w:bCs w:val="0"/>
        </w:rPr>
        <w:instrText>REF</w:instrText>
      </w:r>
      <w:r w:rsidR="005C4436" w:rsidRPr="00590E03">
        <w:rPr>
          <w:b w:val="0"/>
          <w:bCs w:val="0"/>
          <w:rtl/>
        </w:rPr>
        <w:instrText xml:space="preserve"> _</w:instrText>
      </w:r>
      <w:r w:rsidR="005C4436" w:rsidRPr="00590E03">
        <w:rPr>
          <w:b w:val="0"/>
          <w:bCs w:val="0"/>
        </w:rPr>
        <w:instrText>Ref10886639 \r \h</w:instrText>
      </w:r>
      <w:r w:rsidR="005C4436" w:rsidRPr="00590E03">
        <w:rPr>
          <w:b w:val="0"/>
          <w:bCs w:val="0"/>
          <w:rtl/>
        </w:rPr>
        <w:instrText xml:space="preserve"> </w:instrText>
      </w:r>
      <w:r w:rsidR="008A25D9" w:rsidRPr="00590E03">
        <w:rPr>
          <w:b w:val="0"/>
          <w:bCs w:val="0"/>
          <w:rtl/>
        </w:rPr>
        <w:instrText xml:space="preserve"> \* </w:instrText>
      </w:r>
      <w:r w:rsidR="008A25D9" w:rsidRPr="00590E03">
        <w:rPr>
          <w:b w:val="0"/>
          <w:bCs w:val="0"/>
        </w:rPr>
        <w:instrText>MERGEFORMAT</w:instrText>
      </w:r>
      <w:r w:rsidR="008A25D9" w:rsidRPr="00590E03">
        <w:rPr>
          <w:b w:val="0"/>
          <w:bCs w:val="0"/>
          <w:rtl/>
        </w:rPr>
        <w:instrText xml:space="preserve"> </w:instrText>
      </w:r>
      <w:r w:rsidR="005C4436" w:rsidRPr="00590E03">
        <w:rPr>
          <w:b w:val="0"/>
          <w:bCs w:val="0"/>
          <w:rtl/>
        </w:rPr>
      </w:r>
      <w:r w:rsidR="005C4436" w:rsidRPr="00590E03">
        <w:rPr>
          <w:b w:val="0"/>
          <w:bCs w:val="0"/>
          <w:rtl/>
        </w:rPr>
        <w:fldChar w:fldCharType="separate"/>
      </w:r>
      <w:r w:rsidR="005B33E1">
        <w:rPr>
          <w:b w:val="0"/>
          <w:bCs w:val="0"/>
          <w:cs/>
        </w:rPr>
        <w:t>‎</w:t>
      </w:r>
      <w:r w:rsidR="005B33E1">
        <w:rPr>
          <w:b w:val="0"/>
          <w:bCs w:val="0"/>
        </w:rPr>
        <w:t>1.5</w:t>
      </w:r>
      <w:r w:rsidR="005C4436" w:rsidRPr="00590E03">
        <w:rPr>
          <w:b w:val="0"/>
          <w:bCs w:val="0"/>
          <w:rtl/>
        </w:rPr>
        <w:fldChar w:fldCharType="end"/>
      </w:r>
      <w:r w:rsidR="005C4436" w:rsidRPr="00590E03">
        <w:rPr>
          <w:b w:val="0"/>
          <w:bCs w:val="0"/>
          <w:rtl/>
        </w:rPr>
        <w:t xml:space="preserve"> </w:t>
      </w:r>
      <w:r w:rsidR="00EB5C73" w:rsidRPr="00590E03">
        <w:rPr>
          <w:rFonts w:hint="eastAsia"/>
          <w:b w:val="0"/>
          <w:bCs w:val="0"/>
          <w:rtl/>
        </w:rPr>
        <w:t>ל</w:t>
      </w:r>
      <w:r w:rsidR="005E7D47" w:rsidRPr="00590E03">
        <w:rPr>
          <w:rFonts w:hint="eastAsia"/>
          <w:b w:val="0"/>
          <w:bCs w:val="0"/>
          <w:rtl/>
        </w:rPr>
        <w:t>עיל</w:t>
      </w:r>
      <w:r w:rsidRPr="00590E03">
        <w:rPr>
          <w:b w:val="0"/>
          <w:bCs w:val="0"/>
          <w:rtl/>
        </w:rPr>
        <w:t>.</w:t>
      </w:r>
      <w:bookmarkEnd w:id="122"/>
    </w:p>
    <w:p w:rsidR="0017157B" w:rsidRPr="00590E03" w:rsidRDefault="0017157B" w:rsidP="007E4A2F">
      <w:pPr>
        <w:pStyle w:val="20"/>
        <w:numPr>
          <w:ilvl w:val="1"/>
          <w:numId w:val="14"/>
        </w:numPr>
        <w:spacing w:before="0"/>
        <w:ind w:right="709"/>
        <w:jc w:val="both"/>
        <w:rPr>
          <w:b w:val="0"/>
          <w:bCs w:val="0"/>
          <w:u w:val="single"/>
          <w:rtl/>
        </w:rPr>
      </w:pPr>
      <w:bookmarkStart w:id="123" w:name="_Toc505161243"/>
      <w:bookmarkStart w:id="124" w:name="_Toc505163117"/>
      <w:bookmarkStart w:id="125" w:name="_Ref9925492"/>
      <w:bookmarkStart w:id="126" w:name="_Ref10212042"/>
      <w:bookmarkStart w:id="127" w:name="_Toc13920296"/>
      <w:bookmarkStart w:id="128" w:name="_Ref17528724"/>
      <w:bookmarkStart w:id="129" w:name="_Hlk509086073"/>
      <w:r w:rsidRPr="00590E03">
        <w:rPr>
          <w:rFonts w:hint="eastAsia"/>
          <w:b w:val="0"/>
          <w:bCs w:val="0"/>
          <w:u w:val="single"/>
          <w:rtl/>
        </w:rPr>
        <w:t>תנאי</w:t>
      </w:r>
      <w:r w:rsidRPr="00590E03">
        <w:rPr>
          <w:b w:val="0"/>
          <w:bCs w:val="0"/>
          <w:u w:val="single"/>
          <w:rtl/>
        </w:rPr>
        <w:t xml:space="preserve"> </w:t>
      </w:r>
      <w:r w:rsidRPr="00590E03">
        <w:rPr>
          <w:rFonts w:hint="eastAsia"/>
          <w:b w:val="0"/>
          <w:bCs w:val="0"/>
          <w:u w:val="single"/>
          <w:rtl/>
        </w:rPr>
        <w:t>סף</w:t>
      </w:r>
      <w:r w:rsidRPr="00590E03">
        <w:rPr>
          <w:b w:val="0"/>
          <w:bCs w:val="0"/>
          <w:u w:val="single"/>
          <w:rtl/>
        </w:rPr>
        <w:t xml:space="preserve"> </w:t>
      </w:r>
      <w:r w:rsidRPr="00590E03">
        <w:rPr>
          <w:rFonts w:hint="eastAsia"/>
          <w:b w:val="0"/>
          <w:bCs w:val="0"/>
          <w:u w:val="single"/>
          <w:rtl/>
        </w:rPr>
        <w:t>מקצועיים</w:t>
      </w:r>
      <w:bookmarkEnd w:id="123"/>
      <w:bookmarkEnd w:id="124"/>
      <w:bookmarkEnd w:id="125"/>
      <w:bookmarkEnd w:id="126"/>
      <w:bookmarkEnd w:id="127"/>
      <w:bookmarkEnd w:id="128"/>
    </w:p>
    <w:p w:rsidR="00CA1615" w:rsidRPr="00590E03" w:rsidRDefault="00CA1615" w:rsidP="00C249B1">
      <w:pPr>
        <w:pStyle w:val="20"/>
        <w:numPr>
          <w:ilvl w:val="2"/>
          <w:numId w:val="14"/>
        </w:numPr>
        <w:spacing w:before="120"/>
        <w:ind w:right="142"/>
        <w:jc w:val="both"/>
        <w:rPr>
          <w:b w:val="0"/>
          <w:bCs w:val="0"/>
        </w:rPr>
      </w:pPr>
      <w:bookmarkStart w:id="130" w:name="_Toc13920297"/>
      <w:r w:rsidRPr="00590E03">
        <w:rPr>
          <w:b w:val="0"/>
          <w:bCs w:val="0"/>
          <w:rtl/>
        </w:rPr>
        <w:t>לעניין תנאי הסף הכלולים בסעי</w:t>
      </w:r>
      <w:r w:rsidR="00A4215C" w:rsidRPr="00590E03">
        <w:rPr>
          <w:rFonts w:hint="eastAsia"/>
          <w:b w:val="0"/>
          <w:bCs w:val="0"/>
          <w:rtl/>
        </w:rPr>
        <w:t>ף</w:t>
      </w:r>
      <w:r w:rsidR="00A4215C" w:rsidRPr="00590E03">
        <w:rPr>
          <w:b w:val="0"/>
          <w:bCs w:val="0"/>
          <w:rtl/>
        </w:rPr>
        <w:t xml:space="preserve"> </w:t>
      </w:r>
      <w:r w:rsidR="00A4215C" w:rsidRPr="00590E03">
        <w:rPr>
          <w:b w:val="0"/>
          <w:bCs w:val="0"/>
          <w:rtl/>
        </w:rPr>
        <w:fldChar w:fldCharType="begin"/>
      </w:r>
      <w:r w:rsidR="00A4215C" w:rsidRPr="00590E03">
        <w:rPr>
          <w:b w:val="0"/>
          <w:bCs w:val="0"/>
          <w:rtl/>
        </w:rPr>
        <w:instrText xml:space="preserve"> </w:instrText>
      </w:r>
      <w:r w:rsidR="00A4215C" w:rsidRPr="00590E03">
        <w:rPr>
          <w:b w:val="0"/>
          <w:bCs w:val="0"/>
        </w:rPr>
        <w:instrText>REF</w:instrText>
      </w:r>
      <w:r w:rsidR="00A4215C" w:rsidRPr="00590E03">
        <w:rPr>
          <w:b w:val="0"/>
          <w:bCs w:val="0"/>
          <w:rtl/>
        </w:rPr>
        <w:instrText xml:space="preserve"> _</w:instrText>
      </w:r>
      <w:r w:rsidR="00A4215C" w:rsidRPr="00590E03">
        <w:rPr>
          <w:b w:val="0"/>
          <w:bCs w:val="0"/>
        </w:rPr>
        <w:instrText>Ref9925492 \r \h</w:instrText>
      </w:r>
      <w:r w:rsidR="00A4215C" w:rsidRPr="00590E03">
        <w:rPr>
          <w:b w:val="0"/>
          <w:bCs w:val="0"/>
          <w:rtl/>
        </w:rPr>
        <w:instrText xml:space="preserve"> </w:instrText>
      </w:r>
      <w:r w:rsidR="00D62F61" w:rsidRPr="00590E03">
        <w:rPr>
          <w:b w:val="0"/>
          <w:bCs w:val="0"/>
          <w:rtl/>
        </w:rPr>
        <w:instrText xml:space="preserve"> \* </w:instrText>
      </w:r>
      <w:r w:rsidR="00D62F61" w:rsidRPr="00590E03">
        <w:rPr>
          <w:b w:val="0"/>
          <w:bCs w:val="0"/>
        </w:rPr>
        <w:instrText>MERGEFORMAT</w:instrText>
      </w:r>
      <w:r w:rsidR="00D62F61" w:rsidRPr="00590E03">
        <w:rPr>
          <w:b w:val="0"/>
          <w:bCs w:val="0"/>
          <w:rtl/>
        </w:rPr>
        <w:instrText xml:space="preserve"> </w:instrText>
      </w:r>
      <w:r w:rsidR="00A4215C" w:rsidRPr="00590E03">
        <w:rPr>
          <w:b w:val="0"/>
          <w:bCs w:val="0"/>
          <w:rtl/>
        </w:rPr>
      </w:r>
      <w:r w:rsidR="00A4215C" w:rsidRPr="00590E03">
        <w:rPr>
          <w:b w:val="0"/>
          <w:bCs w:val="0"/>
          <w:rtl/>
        </w:rPr>
        <w:fldChar w:fldCharType="separate"/>
      </w:r>
      <w:r w:rsidR="005B33E1">
        <w:rPr>
          <w:b w:val="0"/>
          <w:bCs w:val="0"/>
          <w:cs/>
        </w:rPr>
        <w:t>‎</w:t>
      </w:r>
      <w:r w:rsidR="005B33E1">
        <w:rPr>
          <w:b w:val="0"/>
          <w:bCs w:val="0"/>
        </w:rPr>
        <w:t>2.2</w:t>
      </w:r>
      <w:r w:rsidR="00A4215C" w:rsidRPr="00590E03">
        <w:rPr>
          <w:b w:val="0"/>
          <w:bCs w:val="0"/>
          <w:rtl/>
        </w:rPr>
        <w:fldChar w:fldCharType="end"/>
      </w:r>
      <w:r w:rsidR="00A4215C" w:rsidRPr="00590E03">
        <w:rPr>
          <w:b w:val="0"/>
          <w:bCs w:val="0"/>
          <w:rtl/>
        </w:rPr>
        <w:t xml:space="preserve"> </w:t>
      </w:r>
      <w:r w:rsidRPr="00590E03">
        <w:rPr>
          <w:b w:val="0"/>
          <w:bCs w:val="0"/>
          <w:rtl/>
        </w:rPr>
        <w:t>והוכחת הניסיון במסגרת המכרז</w:t>
      </w:r>
      <w:r w:rsidR="00B60DED" w:rsidRPr="00590E03">
        <w:rPr>
          <w:rFonts w:hint="cs"/>
          <w:b w:val="0"/>
          <w:bCs w:val="0"/>
          <w:rtl/>
        </w:rPr>
        <w:t xml:space="preserve">: ההגדרות יהיו בהתאם לאמור בסעיף </w:t>
      </w:r>
      <w:r w:rsidR="00B60DED" w:rsidRPr="00590E03">
        <w:rPr>
          <w:b w:val="0"/>
          <w:bCs w:val="0"/>
          <w:rtl/>
        </w:rPr>
        <w:fldChar w:fldCharType="begin"/>
      </w:r>
      <w:r w:rsidR="00B60DED" w:rsidRPr="00590E03">
        <w:rPr>
          <w:b w:val="0"/>
          <w:bCs w:val="0"/>
          <w:rtl/>
        </w:rPr>
        <w:instrText xml:space="preserve"> </w:instrText>
      </w:r>
      <w:r w:rsidR="00B60DED" w:rsidRPr="00590E03">
        <w:rPr>
          <w:rFonts w:hint="cs"/>
          <w:b w:val="0"/>
          <w:bCs w:val="0"/>
        </w:rPr>
        <w:instrText>REF</w:instrText>
      </w:r>
      <w:r w:rsidR="00B60DED" w:rsidRPr="00590E03">
        <w:rPr>
          <w:rFonts w:hint="cs"/>
          <w:b w:val="0"/>
          <w:bCs w:val="0"/>
          <w:rtl/>
        </w:rPr>
        <w:instrText xml:space="preserve"> _</w:instrText>
      </w:r>
      <w:r w:rsidR="00B60DED" w:rsidRPr="00590E03">
        <w:rPr>
          <w:rFonts w:hint="cs"/>
          <w:b w:val="0"/>
          <w:bCs w:val="0"/>
        </w:rPr>
        <w:instrText>Ref15365317 \r \h</w:instrText>
      </w:r>
      <w:r w:rsidR="00B60DED" w:rsidRPr="00590E03">
        <w:rPr>
          <w:b w:val="0"/>
          <w:bCs w:val="0"/>
          <w:rtl/>
        </w:rPr>
        <w:instrText xml:space="preserve"> </w:instrText>
      </w:r>
      <w:r w:rsidR="00DD3801" w:rsidRPr="00590E03">
        <w:rPr>
          <w:b w:val="0"/>
          <w:bCs w:val="0"/>
          <w:rtl/>
        </w:rPr>
        <w:instrText xml:space="preserve"> \* </w:instrText>
      </w:r>
      <w:r w:rsidR="00DD3801" w:rsidRPr="00590E03">
        <w:rPr>
          <w:b w:val="0"/>
          <w:bCs w:val="0"/>
        </w:rPr>
        <w:instrText>MERGEFORMAT</w:instrText>
      </w:r>
      <w:r w:rsidR="00DD3801" w:rsidRPr="00590E03">
        <w:rPr>
          <w:b w:val="0"/>
          <w:bCs w:val="0"/>
          <w:rtl/>
        </w:rPr>
        <w:instrText xml:space="preserve"> </w:instrText>
      </w:r>
      <w:r w:rsidR="00B60DED" w:rsidRPr="00590E03">
        <w:rPr>
          <w:b w:val="0"/>
          <w:bCs w:val="0"/>
          <w:rtl/>
        </w:rPr>
      </w:r>
      <w:r w:rsidR="00B60DED" w:rsidRPr="00590E03">
        <w:rPr>
          <w:b w:val="0"/>
          <w:bCs w:val="0"/>
          <w:rtl/>
        </w:rPr>
        <w:fldChar w:fldCharType="separate"/>
      </w:r>
      <w:r w:rsidR="005B33E1">
        <w:rPr>
          <w:b w:val="0"/>
          <w:bCs w:val="0"/>
          <w:cs/>
        </w:rPr>
        <w:t>‎</w:t>
      </w:r>
      <w:r w:rsidR="005B33E1">
        <w:rPr>
          <w:b w:val="0"/>
          <w:bCs w:val="0"/>
        </w:rPr>
        <w:t>1.2</w:t>
      </w:r>
      <w:r w:rsidR="00B60DED" w:rsidRPr="00590E03">
        <w:rPr>
          <w:b w:val="0"/>
          <w:bCs w:val="0"/>
          <w:rtl/>
        </w:rPr>
        <w:fldChar w:fldCharType="end"/>
      </w:r>
      <w:r w:rsidR="00B60DED" w:rsidRPr="00590E03">
        <w:rPr>
          <w:rFonts w:hint="cs"/>
          <w:b w:val="0"/>
          <w:bCs w:val="0"/>
          <w:rtl/>
        </w:rPr>
        <w:t xml:space="preserve"> לעיל.</w:t>
      </w:r>
      <w:bookmarkEnd w:id="130"/>
    </w:p>
    <w:p w:rsidR="008955D7" w:rsidRPr="00590E03" w:rsidRDefault="00CA1615" w:rsidP="00C249B1">
      <w:pPr>
        <w:pStyle w:val="20"/>
        <w:numPr>
          <w:ilvl w:val="2"/>
          <w:numId w:val="14"/>
        </w:numPr>
        <w:spacing w:before="120"/>
        <w:ind w:right="142"/>
        <w:jc w:val="both"/>
        <w:rPr>
          <w:b w:val="0"/>
          <w:bCs w:val="0"/>
        </w:rPr>
      </w:pPr>
      <w:bookmarkStart w:id="131" w:name="_Ref9926255"/>
      <w:bookmarkStart w:id="132" w:name="_Ref10212601"/>
      <w:bookmarkStart w:id="133" w:name="_Toc13920300"/>
      <w:r w:rsidRPr="00590E03">
        <w:rPr>
          <w:b w:val="0"/>
          <w:bCs w:val="0"/>
          <w:rtl/>
        </w:rPr>
        <w:t>במהלך 3 השנים האחרונות</w:t>
      </w:r>
      <w:r w:rsidR="00DF711C" w:rsidRPr="00590E03">
        <w:rPr>
          <w:b w:val="0"/>
          <w:bCs w:val="0"/>
          <w:rtl/>
        </w:rPr>
        <w:t xml:space="preserve">, </w:t>
      </w:r>
      <w:r w:rsidR="00DF711C" w:rsidRPr="00590E03">
        <w:rPr>
          <w:rFonts w:hint="eastAsia"/>
          <w:b w:val="0"/>
          <w:bCs w:val="0"/>
          <w:rtl/>
        </w:rPr>
        <w:t>המציע</w:t>
      </w:r>
      <w:r w:rsidR="00DF711C" w:rsidRPr="00590E03">
        <w:rPr>
          <w:b w:val="0"/>
          <w:bCs w:val="0"/>
          <w:rtl/>
        </w:rPr>
        <w:t xml:space="preserve"> </w:t>
      </w:r>
      <w:r w:rsidR="00DF711C" w:rsidRPr="00590E03">
        <w:rPr>
          <w:rFonts w:hint="eastAsia"/>
          <w:b w:val="0"/>
          <w:bCs w:val="0"/>
          <w:rtl/>
        </w:rPr>
        <w:t>סיפק</w:t>
      </w:r>
      <w:r w:rsidR="00DF711C" w:rsidRPr="00590E03">
        <w:rPr>
          <w:b w:val="0"/>
          <w:bCs w:val="0"/>
          <w:rtl/>
        </w:rPr>
        <w:t xml:space="preserve"> </w:t>
      </w:r>
      <w:r w:rsidR="00DF711C" w:rsidRPr="00590E03">
        <w:rPr>
          <w:rFonts w:hint="eastAsia"/>
          <w:b w:val="0"/>
          <w:bCs w:val="0"/>
          <w:rtl/>
        </w:rPr>
        <w:t>שירותי</w:t>
      </w:r>
      <w:r w:rsidR="00DF711C" w:rsidRPr="00590E03">
        <w:rPr>
          <w:b w:val="0"/>
          <w:bCs w:val="0"/>
          <w:rtl/>
        </w:rPr>
        <w:t xml:space="preserve"> </w:t>
      </w:r>
      <w:r w:rsidRPr="00590E03">
        <w:rPr>
          <w:b w:val="0"/>
          <w:bCs w:val="0"/>
          <w:rtl/>
        </w:rPr>
        <w:t xml:space="preserve">תפעול ותחזוקת אתר אינטרנט, שכולל </w:t>
      </w:r>
      <w:r w:rsidR="00185DFB" w:rsidRPr="00590E03">
        <w:rPr>
          <w:rFonts w:hint="cs"/>
          <w:b w:val="0"/>
          <w:bCs w:val="0"/>
          <w:rtl/>
        </w:rPr>
        <w:t>לכל הפחות את כל הרכיבים הבאים:</w:t>
      </w:r>
      <w:r w:rsidRPr="00590E03">
        <w:rPr>
          <w:b w:val="0"/>
          <w:bCs w:val="0"/>
          <w:rtl/>
        </w:rPr>
        <w:t xml:space="preserve"> מנוע חיפוש, תוצאות חיפוש, קטלוג </w:t>
      </w:r>
      <w:r w:rsidR="003E5B8F" w:rsidRPr="00590E03">
        <w:rPr>
          <w:rFonts w:hint="cs"/>
          <w:b w:val="0"/>
          <w:bCs w:val="0"/>
          <w:rtl/>
        </w:rPr>
        <w:t>ו</w:t>
      </w:r>
      <w:r w:rsidRPr="00590E03">
        <w:rPr>
          <w:b w:val="0"/>
          <w:bCs w:val="0"/>
          <w:rtl/>
        </w:rPr>
        <w:t xml:space="preserve">פרסומים, כאשר </w:t>
      </w:r>
      <w:r w:rsidR="00172D8E" w:rsidRPr="00590E03">
        <w:rPr>
          <w:b w:val="0"/>
          <w:bCs w:val="0"/>
          <w:rtl/>
        </w:rPr>
        <w:t>ה</w:t>
      </w:r>
      <w:r w:rsidR="00172D8E" w:rsidRPr="00590E03">
        <w:rPr>
          <w:rFonts w:hint="cs"/>
          <w:b w:val="0"/>
          <w:bCs w:val="0"/>
          <w:rtl/>
        </w:rPr>
        <w:t>אתר</w:t>
      </w:r>
      <w:r w:rsidR="00172D8E" w:rsidRPr="00590E03">
        <w:rPr>
          <w:b w:val="0"/>
          <w:bCs w:val="0"/>
          <w:rtl/>
        </w:rPr>
        <w:t xml:space="preserve"> </w:t>
      </w:r>
      <w:r w:rsidR="00172D8E" w:rsidRPr="00590E03">
        <w:rPr>
          <w:rFonts w:hint="cs"/>
          <w:b w:val="0"/>
          <w:bCs w:val="0"/>
          <w:rtl/>
        </w:rPr>
        <w:t>כלל</w:t>
      </w:r>
      <w:r w:rsidR="00172D8E" w:rsidRPr="00590E03">
        <w:rPr>
          <w:b w:val="0"/>
          <w:bCs w:val="0"/>
          <w:rtl/>
        </w:rPr>
        <w:t xml:space="preserve"> </w:t>
      </w:r>
      <w:r w:rsidRPr="00590E03">
        <w:rPr>
          <w:b w:val="0"/>
          <w:bCs w:val="0"/>
          <w:rtl/>
        </w:rPr>
        <w:t>ב</w:t>
      </w:r>
      <w:r w:rsidR="00F978E4" w:rsidRPr="00590E03">
        <w:rPr>
          <w:rFonts w:hint="eastAsia"/>
          <w:b w:val="0"/>
          <w:bCs w:val="0"/>
          <w:rtl/>
        </w:rPr>
        <w:t>מועד</w:t>
      </w:r>
      <w:r w:rsidR="00F978E4" w:rsidRPr="00590E03">
        <w:rPr>
          <w:b w:val="0"/>
          <w:bCs w:val="0"/>
          <w:rtl/>
        </w:rPr>
        <w:t xml:space="preserve"> מסוים במהלך 3 השנים הנ"ל, </w:t>
      </w:r>
      <w:r w:rsidRPr="00590E03">
        <w:rPr>
          <w:b w:val="0"/>
          <w:bCs w:val="0"/>
          <w:rtl/>
        </w:rPr>
        <w:t xml:space="preserve">היקף של 2,000,000 </w:t>
      </w:r>
      <w:r w:rsidR="007A1B3B" w:rsidRPr="00590E03">
        <w:rPr>
          <w:rFonts w:hint="cs"/>
          <w:b w:val="0"/>
          <w:bCs w:val="0"/>
          <w:rtl/>
        </w:rPr>
        <w:t xml:space="preserve">אובייקטים ומעלה. </w:t>
      </w:r>
      <w:bookmarkEnd w:id="131"/>
      <w:bookmarkEnd w:id="132"/>
      <w:bookmarkEnd w:id="133"/>
      <w:r w:rsidRPr="00590E03">
        <w:rPr>
          <w:b w:val="0"/>
          <w:bCs w:val="0"/>
          <w:rtl/>
        </w:rPr>
        <w:t xml:space="preserve"> </w:t>
      </w:r>
    </w:p>
    <w:p w:rsidR="00CA1615" w:rsidRPr="00590E03" w:rsidRDefault="00B60DED" w:rsidP="00C249B1">
      <w:pPr>
        <w:pStyle w:val="20"/>
        <w:numPr>
          <w:ilvl w:val="2"/>
          <w:numId w:val="14"/>
        </w:numPr>
        <w:spacing w:before="120"/>
        <w:ind w:right="142"/>
        <w:jc w:val="both"/>
        <w:rPr>
          <w:b w:val="0"/>
          <w:bCs w:val="0"/>
          <w:rtl/>
        </w:rPr>
      </w:pPr>
      <w:bookmarkStart w:id="134" w:name="_Toc13920301"/>
      <w:r w:rsidRPr="00590E03">
        <w:rPr>
          <w:rFonts w:hint="eastAsia"/>
          <w:b w:val="0"/>
          <w:bCs w:val="0"/>
          <w:rtl/>
        </w:rPr>
        <w:t>במהלך</w:t>
      </w:r>
      <w:r w:rsidRPr="00590E03">
        <w:rPr>
          <w:b w:val="0"/>
          <w:bCs w:val="0"/>
          <w:rtl/>
        </w:rPr>
        <w:t xml:space="preserve"> 3 השנים האחרונות, </w:t>
      </w:r>
      <w:r w:rsidR="00DF711C" w:rsidRPr="00590E03">
        <w:rPr>
          <w:b w:val="0"/>
          <w:bCs w:val="0"/>
          <w:rtl/>
        </w:rPr>
        <w:t xml:space="preserve">המציע סיפק שירותים הכוללים </w:t>
      </w:r>
      <w:r w:rsidR="00CA1615" w:rsidRPr="00590E03">
        <w:rPr>
          <w:b w:val="0"/>
          <w:bCs w:val="0"/>
          <w:rtl/>
        </w:rPr>
        <w:t>קל</w:t>
      </w:r>
      <w:r w:rsidR="00CA1615" w:rsidRPr="00590E03">
        <w:rPr>
          <w:rFonts w:hint="eastAsia"/>
          <w:b w:val="0"/>
          <w:bCs w:val="0"/>
          <w:rtl/>
        </w:rPr>
        <w:t>י</w:t>
      </w:r>
      <w:r w:rsidR="00CA1615" w:rsidRPr="00590E03">
        <w:rPr>
          <w:b w:val="0"/>
          <w:bCs w:val="0"/>
          <w:rtl/>
        </w:rPr>
        <w:t>ט</w:t>
      </w:r>
      <w:r w:rsidR="00CA1615" w:rsidRPr="00590E03">
        <w:rPr>
          <w:rFonts w:hint="eastAsia"/>
          <w:b w:val="0"/>
          <w:bCs w:val="0"/>
          <w:rtl/>
        </w:rPr>
        <w:t>ת</w:t>
      </w:r>
      <w:r w:rsidR="00CA1615" w:rsidRPr="00590E03">
        <w:rPr>
          <w:b w:val="0"/>
          <w:bCs w:val="0"/>
          <w:rtl/>
        </w:rPr>
        <w:t xml:space="preserve"> נתונים בהיקף של </w:t>
      </w:r>
      <w:r w:rsidR="00975E30" w:rsidRPr="00590E03">
        <w:rPr>
          <w:b w:val="0"/>
          <w:bCs w:val="0"/>
          <w:rtl/>
        </w:rPr>
        <w:t>5</w:t>
      </w:r>
      <w:r w:rsidR="00CA1615" w:rsidRPr="00590E03">
        <w:rPr>
          <w:b w:val="0"/>
          <w:bCs w:val="0"/>
          <w:rtl/>
        </w:rPr>
        <w:t xml:space="preserve">,000 </w:t>
      </w:r>
      <w:r w:rsidR="007A1B3B" w:rsidRPr="00590E03">
        <w:rPr>
          <w:rFonts w:hint="eastAsia"/>
          <w:b w:val="0"/>
          <w:bCs w:val="0"/>
          <w:rtl/>
        </w:rPr>
        <w:t>אובייקטים</w:t>
      </w:r>
      <w:r w:rsidR="007A1B3B" w:rsidRPr="00590E03">
        <w:rPr>
          <w:b w:val="0"/>
          <w:bCs w:val="0"/>
          <w:rtl/>
        </w:rPr>
        <w:t xml:space="preserve"> </w:t>
      </w:r>
      <w:r w:rsidR="00CA1615" w:rsidRPr="00590E03">
        <w:rPr>
          <w:rFonts w:hint="eastAsia"/>
          <w:b w:val="0"/>
          <w:bCs w:val="0"/>
          <w:rtl/>
        </w:rPr>
        <w:t>בממוצע</w:t>
      </w:r>
      <w:r w:rsidR="00CA1615" w:rsidRPr="00590E03">
        <w:rPr>
          <w:b w:val="0"/>
          <w:bCs w:val="0"/>
          <w:rtl/>
        </w:rPr>
        <w:t xml:space="preserve"> יומי, במסגרת פרויקט של תחזוקה</w:t>
      </w:r>
      <w:r w:rsidR="000D0B36" w:rsidRPr="00590E03">
        <w:rPr>
          <w:b w:val="0"/>
          <w:bCs w:val="0"/>
          <w:rtl/>
        </w:rPr>
        <w:t xml:space="preserve"> ו/או </w:t>
      </w:r>
      <w:r w:rsidR="00CA1615" w:rsidRPr="00590E03">
        <w:rPr>
          <w:b w:val="0"/>
          <w:bCs w:val="0"/>
          <w:rtl/>
        </w:rPr>
        <w:t>תפעול אתר אינטרנט.</w:t>
      </w:r>
      <w:bookmarkEnd w:id="134"/>
      <w:r w:rsidR="00A9331B" w:rsidRPr="00590E03">
        <w:rPr>
          <w:b w:val="0"/>
          <w:bCs w:val="0"/>
          <w:rtl/>
        </w:rPr>
        <w:t xml:space="preserve"> </w:t>
      </w:r>
      <w:r w:rsidR="00EA1186" w:rsidRPr="00590E03">
        <w:rPr>
          <w:rFonts w:hint="eastAsia"/>
          <w:b w:val="0"/>
          <w:bCs w:val="0"/>
          <w:rtl/>
        </w:rPr>
        <w:t>הממוצע</w:t>
      </w:r>
      <w:r w:rsidR="00EA1186" w:rsidRPr="00590E03">
        <w:rPr>
          <w:b w:val="0"/>
          <w:bCs w:val="0"/>
          <w:rtl/>
        </w:rPr>
        <w:t xml:space="preserve"> היומי יחושב על פני </w:t>
      </w:r>
      <w:r w:rsidR="00A9331B" w:rsidRPr="00590E03">
        <w:rPr>
          <w:rFonts w:hint="eastAsia"/>
          <w:b w:val="0"/>
          <w:bCs w:val="0"/>
          <w:rtl/>
        </w:rPr>
        <w:t>רצף</w:t>
      </w:r>
      <w:r w:rsidR="00A9331B" w:rsidRPr="00590E03">
        <w:rPr>
          <w:b w:val="0"/>
          <w:bCs w:val="0"/>
          <w:rtl/>
        </w:rPr>
        <w:t xml:space="preserve"> </w:t>
      </w:r>
      <w:r w:rsidR="00A9331B" w:rsidRPr="00590E03">
        <w:rPr>
          <w:rFonts w:hint="eastAsia"/>
          <w:b w:val="0"/>
          <w:bCs w:val="0"/>
          <w:rtl/>
        </w:rPr>
        <w:t>של</w:t>
      </w:r>
      <w:r w:rsidR="00A9331B" w:rsidRPr="00590E03">
        <w:rPr>
          <w:b w:val="0"/>
          <w:bCs w:val="0"/>
          <w:rtl/>
        </w:rPr>
        <w:t xml:space="preserve"> </w:t>
      </w:r>
      <w:r w:rsidR="00A9331B" w:rsidRPr="00590E03">
        <w:rPr>
          <w:rFonts w:hint="eastAsia"/>
          <w:b w:val="0"/>
          <w:bCs w:val="0"/>
          <w:rtl/>
        </w:rPr>
        <w:t>ששה</w:t>
      </w:r>
      <w:r w:rsidR="00A9331B" w:rsidRPr="00590E03">
        <w:rPr>
          <w:b w:val="0"/>
          <w:bCs w:val="0"/>
          <w:rtl/>
        </w:rPr>
        <w:t xml:space="preserve"> </w:t>
      </w:r>
      <w:r w:rsidR="00A9331B" w:rsidRPr="00590E03">
        <w:rPr>
          <w:rFonts w:hint="eastAsia"/>
          <w:b w:val="0"/>
          <w:bCs w:val="0"/>
          <w:rtl/>
        </w:rPr>
        <w:t>חודשים</w:t>
      </w:r>
      <w:r w:rsidR="00EA1186" w:rsidRPr="00590E03">
        <w:rPr>
          <w:b w:val="0"/>
          <w:bCs w:val="0"/>
          <w:rtl/>
        </w:rPr>
        <w:t>.</w:t>
      </w:r>
      <w:r w:rsidR="00047C28" w:rsidRPr="00590E03">
        <w:rPr>
          <w:b w:val="0"/>
          <w:bCs w:val="0"/>
          <w:rtl/>
        </w:rPr>
        <w:t xml:space="preserve"> </w:t>
      </w:r>
    </w:p>
    <w:p w:rsidR="004A4C3A" w:rsidRPr="00590E03" w:rsidRDefault="004A4C3A" w:rsidP="00C249B1">
      <w:pPr>
        <w:pStyle w:val="20"/>
        <w:numPr>
          <w:ilvl w:val="2"/>
          <w:numId w:val="14"/>
        </w:numPr>
        <w:spacing w:before="120"/>
        <w:ind w:right="142"/>
        <w:jc w:val="both"/>
        <w:rPr>
          <w:b w:val="0"/>
          <w:bCs w:val="0"/>
          <w:rtl/>
        </w:rPr>
      </w:pPr>
      <w:bookmarkStart w:id="135" w:name="_Ref9926273"/>
      <w:bookmarkStart w:id="136" w:name="_Toc13920302"/>
      <w:r w:rsidRPr="00590E03">
        <w:rPr>
          <w:b w:val="0"/>
          <w:bCs w:val="0"/>
          <w:rtl/>
        </w:rPr>
        <w:t xml:space="preserve">במהלך 3 </w:t>
      </w:r>
      <w:r w:rsidRPr="00590E03">
        <w:rPr>
          <w:rFonts w:hint="eastAsia"/>
          <w:b w:val="0"/>
          <w:bCs w:val="0"/>
          <w:rtl/>
        </w:rPr>
        <w:t>השנים</w:t>
      </w:r>
      <w:r w:rsidRPr="00590E03">
        <w:rPr>
          <w:b w:val="0"/>
          <w:bCs w:val="0"/>
          <w:rtl/>
        </w:rPr>
        <w:t xml:space="preserve"> </w:t>
      </w:r>
      <w:r w:rsidRPr="00590E03">
        <w:rPr>
          <w:rFonts w:hint="eastAsia"/>
          <w:b w:val="0"/>
          <w:bCs w:val="0"/>
          <w:rtl/>
        </w:rPr>
        <w:t>האחרונות</w:t>
      </w:r>
      <w:r w:rsidRPr="00590E03">
        <w:rPr>
          <w:b w:val="0"/>
          <w:bCs w:val="0"/>
          <w:rtl/>
        </w:rPr>
        <w:t xml:space="preserve">, המציע סיפק שירותי תפעול ותחזוקה שוטפת ורציפה לתקופה של שנה לפחות, לשלושה אתרי אינטרנט </w:t>
      </w:r>
      <w:r w:rsidR="00ED0676" w:rsidRPr="00590E03">
        <w:rPr>
          <w:rFonts w:hint="cs"/>
          <w:b w:val="0"/>
          <w:bCs w:val="0"/>
          <w:rtl/>
        </w:rPr>
        <w:t>של</w:t>
      </w:r>
      <w:r w:rsidR="00ED0676" w:rsidRPr="00590E03">
        <w:rPr>
          <w:b w:val="0"/>
          <w:bCs w:val="0"/>
          <w:rtl/>
        </w:rPr>
        <w:t xml:space="preserve"> </w:t>
      </w:r>
      <w:r w:rsidRPr="00590E03">
        <w:rPr>
          <w:b w:val="0"/>
          <w:bCs w:val="0"/>
          <w:rtl/>
        </w:rPr>
        <w:t>לקוחות שונים המתארחים על תשתיות ענן, אשר לפחות שניים מהם מבוססים על תשתית ניהול תוכן</w:t>
      </w:r>
      <w:r w:rsidRPr="00590E03">
        <w:rPr>
          <w:b w:val="0"/>
          <w:bCs w:val="0"/>
        </w:rPr>
        <w:t xml:space="preserve"> WordPress </w:t>
      </w:r>
      <w:bookmarkEnd w:id="135"/>
      <w:bookmarkEnd w:id="136"/>
      <w:r w:rsidR="000D0B36" w:rsidRPr="00590E03">
        <w:rPr>
          <w:rFonts w:hint="cs"/>
          <w:b w:val="0"/>
          <w:bCs w:val="0"/>
          <w:rtl/>
        </w:rPr>
        <w:t xml:space="preserve"> (אין הכרח שהשנה תהיה במקביל לכל שלושת הלקוחות).</w:t>
      </w:r>
    </w:p>
    <w:p w:rsidR="00CA1615" w:rsidRPr="00590E03" w:rsidRDefault="00CA1615" w:rsidP="00C249B1">
      <w:pPr>
        <w:pStyle w:val="20"/>
        <w:numPr>
          <w:ilvl w:val="2"/>
          <w:numId w:val="14"/>
        </w:numPr>
        <w:spacing w:before="120"/>
        <w:ind w:right="142"/>
        <w:jc w:val="both"/>
        <w:rPr>
          <w:b w:val="0"/>
          <w:bCs w:val="0"/>
          <w:rtl/>
        </w:rPr>
      </w:pPr>
      <w:bookmarkStart w:id="137" w:name="_Toc13920304"/>
      <w:bookmarkStart w:id="138" w:name="_Ref17641094"/>
      <w:bookmarkStart w:id="139" w:name="_Ref17641450"/>
      <w:bookmarkStart w:id="140" w:name="_Ref9926848"/>
      <w:r w:rsidRPr="00590E03">
        <w:rPr>
          <w:b w:val="0"/>
          <w:bCs w:val="0"/>
          <w:rtl/>
        </w:rPr>
        <w:t xml:space="preserve">במהלך 3 </w:t>
      </w:r>
      <w:r w:rsidRPr="00590E03">
        <w:rPr>
          <w:rFonts w:hint="eastAsia"/>
          <w:b w:val="0"/>
          <w:bCs w:val="0"/>
          <w:rtl/>
        </w:rPr>
        <w:t>השנים</w:t>
      </w:r>
      <w:r w:rsidRPr="00590E03">
        <w:rPr>
          <w:b w:val="0"/>
          <w:bCs w:val="0"/>
          <w:rtl/>
        </w:rPr>
        <w:t xml:space="preserve"> </w:t>
      </w:r>
      <w:r w:rsidRPr="00590E03">
        <w:rPr>
          <w:rFonts w:hint="eastAsia"/>
          <w:b w:val="0"/>
          <w:bCs w:val="0"/>
          <w:rtl/>
        </w:rPr>
        <w:t>האחרונות</w:t>
      </w:r>
      <w:r w:rsidR="004E620E" w:rsidRPr="00590E03">
        <w:rPr>
          <w:b w:val="0"/>
          <w:bCs w:val="0"/>
          <w:rtl/>
        </w:rPr>
        <w:t>, המציע</w:t>
      </w:r>
      <w:r w:rsidR="00B118DE" w:rsidRPr="00590E03">
        <w:rPr>
          <w:b w:val="0"/>
          <w:bCs w:val="0"/>
          <w:rtl/>
        </w:rPr>
        <w:t xml:space="preserve">, </w:t>
      </w:r>
      <w:r w:rsidR="004E620E" w:rsidRPr="00590E03">
        <w:rPr>
          <w:b w:val="0"/>
          <w:bCs w:val="0"/>
          <w:rtl/>
        </w:rPr>
        <w:t xml:space="preserve">סיפק </w:t>
      </w:r>
      <w:r w:rsidRPr="00590E03">
        <w:rPr>
          <w:b w:val="0"/>
          <w:bCs w:val="0"/>
          <w:rtl/>
        </w:rPr>
        <w:t xml:space="preserve">שירותי פיתוח ושירותי עיצוב, בתחום אתרי אינטרנט, בהיקף </w:t>
      </w:r>
      <w:r w:rsidRPr="00590E03">
        <w:rPr>
          <w:rFonts w:hint="eastAsia"/>
          <w:b w:val="0"/>
          <w:bCs w:val="0"/>
          <w:rtl/>
        </w:rPr>
        <w:t>מצטבר</w:t>
      </w:r>
      <w:r w:rsidRPr="00590E03">
        <w:rPr>
          <w:b w:val="0"/>
          <w:bCs w:val="0"/>
          <w:rtl/>
        </w:rPr>
        <w:t xml:space="preserve"> של 9,000 שעות עבודה.</w:t>
      </w:r>
      <w:bookmarkEnd w:id="137"/>
      <w:bookmarkEnd w:id="138"/>
      <w:bookmarkEnd w:id="139"/>
      <w:r w:rsidRPr="00590E03">
        <w:rPr>
          <w:b w:val="0"/>
          <w:bCs w:val="0"/>
          <w:rtl/>
        </w:rPr>
        <w:t xml:space="preserve"> </w:t>
      </w:r>
      <w:bookmarkEnd w:id="140"/>
    </w:p>
    <w:p w:rsidR="00121A43" w:rsidRPr="00590E03" w:rsidRDefault="00B91CDE" w:rsidP="00C249B1">
      <w:pPr>
        <w:pStyle w:val="20"/>
        <w:numPr>
          <w:ilvl w:val="2"/>
          <w:numId w:val="14"/>
        </w:numPr>
        <w:spacing w:before="120"/>
        <w:ind w:right="142"/>
        <w:jc w:val="both"/>
        <w:rPr>
          <w:b w:val="0"/>
          <w:bCs w:val="0"/>
        </w:rPr>
      </w:pPr>
      <w:bookmarkStart w:id="141" w:name="_Ref17530096"/>
      <w:bookmarkStart w:id="142" w:name="_Ref17641364"/>
      <w:bookmarkEnd w:id="129"/>
      <w:r w:rsidRPr="00590E03">
        <w:rPr>
          <w:rFonts w:hint="eastAsia"/>
          <w:b w:val="0"/>
          <w:bCs w:val="0"/>
          <w:rtl/>
        </w:rPr>
        <w:t>במועד</w:t>
      </w:r>
      <w:r w:rsidRPr="00590E03">
        <w:rPr>
          <w:b w:val="0"/>
          <w:bCs w:val="0"/>
          <w:rtl/>
        </w:rPr>
        <w:t xml:space="preserve"> </w:t>
      </w:r>
      <w:r w:rsidRPr="00590E03">
        <w:rPr>
          <w:rFonts w:hint="eastAsia"/>
          <w:b w:val="0"/>
          <w:bCs w:val="0"/>
          <w:rtl/>
        </w:rPr>
        <w:t>הגשת</w:t>
      </w:r>
      <w:r w:rsidRPr="00590E03">
        <w:rPr>
          <w:b w:val="0"/>
          <w:bCs w:val="0"/>
          <w:rtl/>
        </w:rPr>
        <w:t xml:space="preserve"> </w:t>
      </w:r>
      <w:r w:rsidRPr="00590E03">
        <w:rPr>
          <w:rFonts w:hint="eastAsia"/>
          <w:b w:val="0"/>
          <w:bCs w:val="0"/>
          <w:rtl/>
        </w:rPr>
        <w:t>ההצעה</w:t>
      </w:r>
      <w:r w:rsidRPr="00590E03">
        <w:rPr>
          <w:b w:val="0"/>
          <w:bCs w:val="0"/>
          <w:rtl/>
        </w:rPr>
        <w:t xml:space="preserve">, המציע </w:t>
      </w:r>
      <w:r w:rsidRPr="00590E03">
        <w:rPr>
          <w:rFonts w:hint="eastAsia"/>
          <w:b w:val="0"/>
          <w:bCs w:val="0"/>
          <w:rtl/>
        </w:rPr>
        <w:t>מ</w:t>
      </w:r>
      <w:r w:rsidR="000A79A5" w:rsidRPr="00590E03">
        <w:rPr>
          <w:rFonts w:hint="eastAsia"/>
          <w:b w:val="0"/>
          <w:bCs w:val="0"/>
          <w:rtl/>
        </w:rPr>
        <w:t>עסיק</w:t>
      </w:r>
      <w:r w:rsidR="000A79A5" w:rsidRPr="00590E03">
        <w:rPr>
          <w:b w:val="0"/>
          <w:bCs w:val="0"/>
          <w:rtl/>
        </w:rPr>
        <w:t xml:space="preserve"> </w:t>
      </w:r>
      <w:r w:rsidR="000A79A5" w:rsidRPr="00590E03">
        <w:rPr>
          <w:rFonts w:hint="eastAsia"/>
          <w:b w:val="0"/>
          <w:bCs w:val="0"/>
          <w:rtl/>
        </w:rPr>
        <w:t>מנהל</w:t>
      </w:r>
      <w:r w:rsidR="000A79A5" w:rsidRPr="00590E03">
        <w:rPr>
          <w:b w:val="0"/>
          <w:bCs w:val="0"/>
          <w:rtl/>
        </w:rPr>
        <w:t xml:space="preserve"> </w:t>
      </w:r>
      <w:r w:rsidR="000A79A5" w:rsidRPr="00590E03">
        <w:rPr>
          <w:rFonts w:hint="eastAsia"/>
          <w:b w:val="0"/>
          <w:bCs w:val="0"/>
          <w:rtl/>
        </w:rPr>
        <w:t>פרויקטים</w:t>
      </w:r>
      <w:r w:rsidR="000A79A5" w:rsidRPr="00590E03">
        <w:rPr>
          <w:b w:val="0"/>
          <w:bCs w:val="0"/>
          <w:rtl/>
        </w:rPr>
        <w:t xml:space="preserve"> </w:t>
      </w:r>
      <w:r w:rsidR="000A79A5" w:rsidRPr="00590E03">
        <w:rPr>
          <w:rFonts w:hint="eastAsia"/>
          <w:b w:val="0"/>
          <w:bCs w:val="0"/>
          <w:rtl/>
        </w:rPr>
        <w:t>בעל</w:t>
      </w:r>
      <w:r w:rsidR="000A79A5" w:rsidRPr="00590E03">
        <w:rPr>
          <w:b w:val="0"/>
          <w:bCs w:val="0"/>
          <w:rtl/>
        </w:rPr>
        <w:t xml:space="preserve"> </w:t>
      </w:r>
      <w:r w:rsidR="000A79A5" w:rsidRPr="00590E03">
        <w:rPr>
          <w:rFonts w:hint="eastAsia"/>
          <w:b w:val="0"/>
          <w:bCs w:val="0"/>
          <w:rtl/>
        </w:rPr>
        <w:t>ניסיון</w:t>
      </w:r>
      <w:r w:rsidR="000A79A5" w:rsidRPr="00590E03">
        <w:rPr>
          <w:b w:val="0"/>
          <w:bCs w:val="0"/>
          <w:rtl/>
        </w:rPr>
        <w:t xml:space="preserve"> </w:t>
      </w:r>
      <w:r w:rsidR="000A79A5" w:rsidRPr="00590E03">
        <w:rPr>
          <w:rFonts w:hint="eastAsia"/>
          <w:b w:val="0"/>
          <w:bCs w:val="0"/>
          <w:rtl/>
        </w:rPr>
        <w:t>של</w:t>
      </w:r>
      <w:r w:rsidR="000A79A5" w:rsidRPr="00590E03">
        <w:rPr>
          <w:b w:val="0"/>
          <w:bCs w:val="0"/>
          <w:rtl/>
        </w:rPr>
        <w:t xml:space="preserve"> </w:t>
      </w:r>
      <w:r w:rsidR="000A79A5" w:rsidRPr="00590E03">
        <w:rPr>
          <w:rFonts w:hint="eastAsia"/>
          <w:b w:val="0"/>
          <w:bCs w:val="0"/>
          <w:rtl/>
        </w:rPr>
        <w:t>לפחות</w:t>
      </w:r>
      <w:r w:rsidR="000A79A5" w:rsidRPr="00590E03">
        <w:rPr>
          <w:b w:val="0"/>
          <w:bCs w:val="0"/>
          <w:rtl/>
        </w:rPr>
        <w:t xml:space="preserve"> 5 </w:t>
      </w:r>
      <w:r w:rsidR="000A79A5" w:rsidRPr="00590E03">
        <w:rPr>
          <w:rFonts w:hint="eastAsia"/>
          <w:b w:val="0"/>
          <w:bCs w:val="0"/>
          <w:rtl/>
        </w:rPr>
        <w:t>שנים</w:t>
      </w:r>
      <w:r w:rsidR="000A79A5" w:rsidRPr="00590E03">
        <w:rPr>
          <w:b w:val="0"/>
          <w:bCs w:val="0"/>
          <w:rtl/>
        </w:rPr>
        <w:t xml:space="preserve"> בניהול והובלת פרויקטים בתחום הקמה ותחזוקה של אתרי אינטר</w:t>
      </w:r>
      <w:r w:rsidRPr="00590E03">
        <w:rPr>
          <w:rFonts w:hint="eastAsia"/>
          <w:b w:val="0"/>
          <w:bCs w:val="0"/>
          <w:rtl/>
        </w:rPr>
        <w:t>נ</w:t>
      </w:r>
      <w:r w:rsidR="000A79A5" w:rsidRPr="00590E03">
        <w:rPr>
          <w:rFonts w:hint="eastAsia"/>
          <w:b w:val="0"/>
          <w:bCs w:val="0"/>
          <w:rtl/>
        </w:rPr>
        <w:t>ט</w:t>
      </w:r>
      <w:r w:rsidR="000A79A5" w:rsidRPr="00590E03">
        <w:rPr>
          <w:b w:val="0"/>
          <w:bCs w:val="0"/>
          <w:rtl/>
        </w:rPr>
        <w:t xml:space="preserve">, </w:t>
      </w:r>
      <w:r w:rsidR="00522B03" w:rsidRPr="00590E03">
        <w:rPr>
          <w:rFonts w:hint="eastAsia"/>
          <w:b w:val="0"/>
          <w:bCs w:val="0"/>
          <w:rtl/>
        </w:rPr>
        <w:t>הכוללים</w:t>
      </w:r>
      <w:r w:rsidR="00522B03" w:rsidRPr="00590E03">
        <w:rPr>
          <w:b w:val="0"/>
          <w:bCs w:val="0"/>
          <w:rtl/>
        </w:rPr>
        <w:t xml:space="preserve"> </w:t>
      </w:r>
      <w:r w:rsidR="00522B03" w:rsidRPr="00590E03">
        <w:rPr>
          <w:rFonts w:hint="eastAsia"/>
          <w:b w:val="0"/>
          <w:bCs w:val="0"/>
          <w:rtl/>
        </w:rPr>
        <w:t>ניתוח</w:t>
      </w:r>
      <w:r w:rsidR="00522B03" w:rsidRPr="00590E03">
        <w:rPr>
          <w:b w:val="0"/>
          <w:bCs w:val="0"/>
          <w:rtl/>
        </w:rPr>
        <w:t xml:space="preserve"> </w:t>
      </w:r>
      <w:r w:rsidR="00522B03" w:rsidRPr="00590E03">
        <w:rPr>
          <w:rFonts w:hint="eastAsia"/>
          <w:b w:val="0"/>
          <w:bCs w:val="0"/>
          <w:rtl/>
        </w:rPr>
        <w:t>מערכות</w:t>
      </w:r>
      <w:r w:rsidR="00522B03" w:rsidRPr="00590E03">
        <w:rPr>
          <w:b w:val="0"/>
          <w:bCs w:val="0"/>
          <w:rtl/>
        </w:rPr>
        <w:t xml:space="preserve"> </w:t>
      </w:r>
      <w:r w:rsidR="00522B03" w:rsidRPr="00590E03">
        <w:rPr>
          <w:rFonts w:hint="eastAsia"/>
          <w:b w:val="0"/>
          <w:bCs w:val="0"/>
          <w:rtl/>
        </w:rPr>
        <w:t>ו</w:t>
      </w:r>
      <w:r w:rsidR="00522B03" w:rsidRPr="00590E03">
        <w:rPr>
          <w:b w:val="0"/>
          <w:bCs w:val="0"/>
          <w:rtl/>
        </w:rPr>
        <w:t xml:space="preserve">/או </w:t>
      </w:r>
      <w:r w:rsidR="00522B03" w:rsidRPr="00590E03">
        <w:rPr>
          <w:rFonts w:hint="eastAsia"/>
          <w:b w:val="0"/>
          <w:bCs w:val="0"/>
          <w:rtl/>
        </w:rPr>
        <w:t>פיתוח</w:t>
      </w:r>
      <w:r w:rsidR="00CA7F08" w:rsidRPr="00590E03">
        <w:rPr>
          <w:b w:val="0"/>
          <w:bCs w:val="0"/>
          <w:rtl/>
        </w:rPr>
        <w:t>.</w:t>
      </w:r>
      <w:bookmarkEnd w:id="141"/>
      <w:bookmarkEnd w:id="142"/>
    </w:p>
    <w:p w:rsidR="003930F4" w:rsidRPr="00590E03" w:rsidRDefault="00121A43" w:rsidP="00C249B1">
      <w:pPr>
        <w:pStyle w:val="20"/>
        <w:numPr>
          <w:ilvl w:val="2"/>
          <w:numId w:val="14"/>
        </w:numPr>
        <w:spacing w:before="120"/>
        <w:ind w:right="142"/>
        <w:jc w:val="both"/>
        <w:rPr>
          <w:b w:val="0"/>
          <w:bCs w:val="0"/>
          <w:rtl/>
        </w:rPr>
      </w:pPr>
      <w:bookmarkStart w:id="143" w:name="_Ref17528232"/>
      <w:r w:rsidRPr="00590E03">
        <w:rPr>
          <w:rFonts w:hint="eastAsia"/>
          <w:b w:val="0"/>
          <w:bCs w:val="0"/>
          <w:rtl/>
        </w:rPr>
        <w:t>במועד</w:t>
      </w:r>
      <w:r w:rsidRPr="00590E03">
        <w:rPr>
          <w:b w:val="0"/>
          <w:bCs w:val="0"/>
          <w:rtl/>
        </w:rPr>
        <w:t xml:space="preserve"> </w:t>
      </w:r>
      <w:r w:rsidRPr="00590E03">
        <w:rPr>
          <w:rFonts w:hint="eastAsia"/>
          <w:b w:val="0"/>
          <w:bCs w:val="0"/>
          <w:rtl/>
        </w:rPr>
        <w:t>הגשת</w:t>
      </w:r>
      <w:r w:rsidRPr="00590E03">
        <w:rPr>
          <w:b w:val="0"/>
          <w:bCs w:val="0"/>
          <w:rtl/>
        </w:rPr>
        <w:t xml:space="preserve"> </w:t>
      </w:r>
      <w:r w:rsidRPr="00590E03">
        <w:rPr>
          <w:rFonts w:hint="eastAsia"/>
          <w:b w:val="0"/>
          <w:bCs w:val="0"/>
          <w:rtl/>
        </w:rPr>
        <w:t>ההצעה</w:t>
      </w:r>
      <w:r w:rsidRPr="00590E03">
        <w:rPr>
          <w:b w:val="0"/>
          <w:bCs w:val="0"/>
          <w:rtl/>
        </w:rPr>
        <w:t xml:space="preserve">, המציע </w:t>
      </w:r>
      <w:r w:rsidRPr="00590E03">
        <w:rPr>
          <w:rFonts w:hint="eastAsia"/>
          <w:b w:val="0"/>
          <w:bCs w:val="0"/>
          <w:rtl/>
        </w:rPr>
        <w:t>מעסיק</w:t>
      </w:r>
      <w:r w:rsidRPr="00590E03">
        <w:rPr>
          <w:b w:val="0"/>
          <w:bCs w:val="0"/>
          <w:rtl/>
        </w:rPr>
        <w:t xml:space="preserve"> </w:t>
      </w:r>
      <w:r w:rsidRPr="00590E03">
        <w:rPr>
          <w:rFonts w:hint="cs"/>
          <w:b w:val="0"/>
          <w:bCs w:val="0"/>
          <w:rtl/>
        </w:rPr>
        <w:t xml:space="preserve">לפחות מנתח מערכות אחד בתחום המחשוב, בעל 3 שנות ניסיון לפחות, </w:t>
      </w:r>
      <w:r w:rsidR="003930F4" w:rsidRPr="00590E03">
        <w:rPr>
          <w:rFonts w:hint="cs"/>
          <w:b w:val="0"/>
          <w:bCs w:val="0"/>
          <w:rtl/>
        </w:rPr>
        <w:t>בפרויקטי הקמה ותחזוקה של אתרי אינטרנט.</w:t>
      </w:r>
      <w:bookmarkEnd w:id="143"/>
    </w:p>
    <w:p w:rsidR="003930F4" w:rsidRPr="00590E03" w:rsidRDefault="003930F4" w:rsidP="00C249B1">
      <w:pPr>
        <w:pStyle w:val="20"/>
        <w:numPr>
          <w:ilvl w:val="2"/>
          <w:numId w:val="14"/>
        </w:numPr>
        <w:spacing w:before="120"/>
        <w:ind w:right="142"/>
        <w:jc w:val="both"/>
        <w:rPr>
          <w:b w:val="0"/>
          <w:bCs w:val="0"/>
          <w:rtl/>
        </w:rPr>
      </w:pPr>
      <w:bookmarkStart w:id="144" w:name="_Ref18169025"/>
      <w:r w:rsidRPr="00590E03">
        <w:rPr>
          <w:rFonts w:hint="eastAsia"/>
          <w:b w:val="0"/>
          <w:bCs w:val="0"/>
          <w:rtl/>
        </w:rPr>
        <w:t>במועד</w:t>
      </w:r>
      <w:r w:rsidRPr="00590E03">
        <w:rPr>
          <w:b w:val="0"/>
          <w:bCs w:val="0"/>
          <w:rtl/>
        </w:rPr>
        <w:t xml:space="preserve"> </w:t>
      </w:r>
      <w:r w:rsidRPr="00590E03">
        <w:rPr>
          <w:rFonts w:hint="eastAsia"/>
          <w:b w:val="0"/>
          <w:bCs w:val="0"/>
          <w:rtl/>
        </w:rPr>
        <w:t>הגשת</w:t>
      </w:r>
      <w:r w:rsidRPr="00590E03">
        <w:rPr>
          <w:b w:val="0"/>
          <w:bCs w:val="0"/>
          <w:rtl/>
        </w:rPr>
        <w:t xml:space="preserve"> </w:t>
      </w:r>
      <w:r w:rsidRPr="00590E03">
        <w:rPr>
          <w:rFonts w:hint="eastAsia"/>
          <w:b w:val="0"/>
          <w:bCs w:val="0"/>
          <w:rtl/>
        </w:rPr>
        <w:t>ההצעה</w:t>
      </w:r>
      <w:r w:rsidRPr="00590E03">
        <w:rPr>
          <w:b w:val="0"/>
          <w:bCs w:val="0"/>
          <w:rtl/>
        </w:rPr>
        <w:t xml:space="preserve">, המציע </w:t>
      </w:r>
      <w:r w:rsidRPr="00590E03">
        <w:rPr>
          <w:rFonts w:hint="eastAsia"/>
          <w:b w:val="0"/>
          <w:bCs w:val="0"/>
          <w:rtl/>
        </w:rPr>
        <w:t>מעסיק</w:t>
      </w:r>
      <w:r w:rsidRPr="00590E03">
        <w:rPr>
          <w:b w:val="0"/>
          <w:bCs w:val="0"/>
          <w:rtl/>
        </w:rPr>
        <w:t xml:space="preserve"> </w:t>
      </w:r>
      <w:r w:rsidRPr="00590E03">
        <w:rPr>
          <w:rFonts w:hint="cs"/>
          <w:b w:val="0"/>
          <w:bCs w:val="0"/>
          <w:rtl/>
        </w:rPr>
        <w:t>לפחות מפתח מערכות אחד בתחום המחשוב, בעל 3 שנות ניסיון לפחות, בפרויקטי הקמה ותחזוקה של אתרי אינטרנט.</w:t>
      </w:r>
      <w:bookmarkEnd w:id="144"/>
    </w:p>
    <w:p w:rsidR="003930F4" w:rsidRPr="00590E03" w:rsidRDefault="003930F4" w:rsidP="00C249B1">
      <w:pPr>
        <w:pStyle w:val="20"/>
        <w:numPr>
          <w:ilvl w:val="2"/>
          <w:numId w:val="14"/>
        </w:numPr>
        <w:spacing w:before="120"/>
        <w:ind w:right="142"/>
        <w:jc w:val="both"/>
        <w:rPr>
          <w:b w:val="0"/>
          <w:bCs w:val="0"/>
          <w:rtl/>
        </w:rPr>
      </w:pPr>
      <w:bookmarkStart w:id="145" w:name="_Ref17528269"/>
      <w:r w:rsidRPr="00590E03">
        <w:rPr>
          <w:rFonts w:hint="eastAsia"/>
          <w:b w:val="0"/>
          <w:bCs w:val="0"/>
          <w:rtl/>
        </w:rPr>
        <w:t>במועד</w:t>
      </w:r>
      <w:r w:rsidRPr="00590E03">
        <w:rPr>
          <w:b w:val="0"/>
          <w:bCs w:val="0"/>
          <w:rtl/>
        </w:rPr>
        <w:t xml:space="preserve"> </w:t>
      </w:r>
      <w:r w:rsidRPr="00590E03">
        <w:rPr>
          <w:rFonts w:hint="eastAsia"/>
          <w:b w:val="0"/>
          <w:bCs w:val="0"/>
          <w:rtl/>
        </w:rPr>
        <w:t>הגשת</w:t>
      </w:r>
      <w:r w:rsidRPr="00590E03">
        <w:rPr>
          <w:b w:val="0"/>
          <w:bCs w:val="0"/>
          <w:rtl/>
        </w:rPr>
        <w:t xml:space="preserve"> </w:t>
      </w:r>
      <w:r w:rsidRPr="00590E03">
        <w:rPr>
          <w:rFonts w:hint="eastAsia"/>
          <w:b w:val="0"/>
          <w:bCs w:val="0"/>
          <w:rtl/>
        </w:rPr>
        <w:t>ההצעה</w:t>
      </w:r>
      <w:r w:rsidRPr="00590E03">
        <w:rPr>
          <w:b w:val="0"/>
          <w:bCs w:val="0"/>
          <w:rtl/>
        </w:rPr>
        <w:t xml:space="preserve">, המציע </w:t>
      </w:r>
      <w:r w:rsidRPr="00590E03">
        <w:rPr>
          <w:rFonts w:hint="eastAsia"/>
          <w:b w:val="0"/>
          <w:bCs w:val="0"/>
          <w:rtl/>
        </w:rPr>
        <w:t>מעסיק</w:t>
      </w:r>
      <w:r w:rsidRPr="00590E03">
        <w:rPr>
          <w:b w:val="0"/>
          <w:bCs w:val="0"/>
          <w:rtl/>
        </w:rPr>
        <w:t xml:space="preserve"> </w:t>
      </w:r>
      <w:r w:rsidRPr="00590E03">
        <w:rPr>
          <w:rFonts w:hint="cs"/>
          <w:b w:val="0"/>
          <w:bCs w:val="0"/>
          <w:rtl/>
        </w:rPr>
        <w:t>לפחות מומחה אחד בתחום תשתיות ותפעול של מערכות מחשוב, בעל 3 שנות ניסיון לפחות, בפרויקטי הקמה ותחזוקה של אתרי אינטרנט.</w:t>
      </w:r>
      <w:bookmarkEnd w:id="145"/>
    </w:p>
    <w:p w:rsidR="00030FA8" w:rsidRPr="00590E03" w:rsidRDefault="003930F4" w:rsidP="00C249B1">
      <w:pPr>
        <w:pStyle w:val="20"/>
        <w:numPr>
          <w:ilvl w:val="2"/>
          <w:numId w:val="14"/>
        </w:numPr>
        <w:spacing w:before="120"/>
        <w:ind w:right="142"/>
        <w:jc w:val="both"/>
        <w:rPr>
          <w:b w:val="0"/>
          <w:bCs w:val="0"/>
          <w:rtl/>
        </w:rPr>
      </w:pPr>
      <w:bookmarkStart w:id="146" w:name="_Ref17530311"/>
      <w:bookmarkStart w:id="147" w:name="_Ref17528629"/>
      <w:r w:rsidRPr="00590E03">
        <w:rPr>
          <w:rFonts w:hint="eastAsia"/>
          <w:b w:val="0"/>
          <w:bCs w:val="0"/>
          <w:rtl/>
        </w:rPr>
        <w:t>במועד</w:t>
      </w:r>
      <w:r w:rsidRPr="00590E03">
        <w:rPr>
          <w:b w:val="0"/>
          <w:bCs w:val="0"/>
          <w:rtl/>
        </w:rPr>
        <w:t xml:space="preserve"> </w:t>
      </w:r>
      <w:r w:rsidRPr="00590E03">
        <w:rPr>
          <w:rFonts w:hint="eastAsia"/>
          <w:b w:val="0"/>
          <w:bCs w:val="0"/>
          <w:rtl/>
        </w:rPr>
        <w:t>הגשת</w:t>
      </w:r>
      <w:r w:rsidRPr="00590E03">
        <w:rPr>
          <w:b w:val="0"/>
          <w:bCs w:val="0"/>
          <w:rtl/>
        </w:rPr>
        <w:t xml:space="preserve"> </w:t>
      </w:r>
      <w:r w:rsidRPr="00590E03">
        <w:rPr>
          <w:rFonts w:hint="eastAsia"/>
          <w:b w:val="0"/>
          <w:bCs w:val="0"/>
          <w:rtl/>
        </w:rPr>
        <w:t>ההצעה</w:t>
      </w:r>
      <w:r w:rsidRPr="00590E03">
        <w:rPr>
          <w:b w:val="0"/>
          <w:bCs w:val="0"/>
          <w:rtl/>
        </w:rPr>
        <w:t xml:space="preserve">, </w:t>
      </w:r>
      <w:r w:rsidR="00030FA8" w:rsidRPr="00590E03">
        <w:rPr>
          <w:rFonts w:hint="cs"/>
          <w:b w:val="0"/>
          <w:bCs w:val="0"/>
          <w:rtl/>
        </w:rPr>
        <w:t>סך כל כמות העובדים ש</w:t>
      </w:r>
      <w:r w:rsidRPr="00590E03">
        <w:rPr>
          <w:b w:val="0"/>
          <w:bCs w:val="0"/>
          <w:rtl/>
        </w:rPr>
        <w:t xml:space="preserve">המציע </w:t>
      </w:r>
      <w:r w:rsidRPr="00590E03">
        <w:rPr>
          <w:rFonts w:hint="eastAsia"/>
          <w:b w:val="0"/>
          <w:bCs w:val="0"/>
          <w:rtl/>
        </w:rPr>
        <w:t>מעסיק</w:t>
      </w:r>
      <w:r w:rsidR="00030FA8" w:rsidRPr="00590E03">
        <w:rPr>
          <w:rFonts w:hint="cs"/>
          <w:b w:val="0"/>
          <w:bCs w:val="0"/>
          <w:rtl/>
        </w:rPr>
        <w:t>, הע</w:t>
      </w:r>
      <w:r w:rsidRPr="00590E03">
        <w:rPr>
          <w:rFonts w:hint="cs"/>
          <w:b w:val="0"/>
          <w:bCs w:val="0"/>
          <w:rtl/>
        </w:rPr>
        <w:t xml:space="preserve">ומדים בדרישות בסעיפים </w:t>
      </w:r>
      <w:r w:rsidR="00D24E07" w:rsidRPr="00590E03">
        <w:rPr>
          <w:b w:val="0"/>
          <w:bCs w:val="0"/>
          <w:rtl/>
        </w:rPr>
        <w:fldChar w:fldCharType="begin"/>
      </w:r>
      <w:r w:rsidR="00D24E07" w:rsidRPr="00590E03">
        <w:rPr>
          <w:b w:val="0"/>
          <w:bCs w:val="0"/>
          <w:rtl/>
        </w:rPr>
        <w:instrText xml:space="preserve"> </w:instrText>
      </w:r>
      <w:r w:rsidR="00D24E07" w:rsidRPr="00590E03">
        <w:rPr>
          <w:b w:val="0"/>
          <w:bCs w:val="0"/>
        </w:rPr>
        <w:instrText>REF</w:instrText>
      </w:r>
      <w:r w:rsidR="00D24E07" w:rsidRPr="00590E03">
        <w:rPr>
          <w:b w:val="0"/>
          <w:bCs w:val="0"/>
          <w:rtl/>
        </w:rPr>
        <w:instrText xml:space="preserve"> _</w:instrText>
      </w:r>
      <w:r w:rsidR="00D24E07" w:rsidRPr="00590E03">
        <w:rPr>
          <w:b w:val="0"/>
          <w:bCs w:val="0"/>
        </w:rPr>
        <w:instrText>Ref17528232 \r \h</w:instrText>
      </w:r>
      <w:r w:rsidR="00D24E07" w:rsidRPr="00590E03">
        <w:rPr>
          <w:b w:val="0"/>
          <w:bCs w:val="0"/>
          <w:rtl/>
        </w:rPr>
        <w:instrText xml:space="preserve"> </w:instrText>
      </w:r>
      <w:r w:rsidR="00816741" w:rsidRPr="00590E03">
        <w:rPr>
          <w:b w:val="0"/>
          <w:bCs w:val="0"/>
          <w:rtl/>
        </w:rPr>
        <w:instrText xml:space="preserve"> \* </w:instrText>
      </w:r>
      <w:r w:rsidR="00816741" w:rsidRPr="00590E03">
        <w:rPr>
          <w:b w:val="0"/>
          <w:bCs w:val="0"/>
        </w:rPr>
        <w:instrText>MERGEFORMAT</w:instrText>
      </w:r>
      <w:r w:rsidR="00816741" w:rsidRPr="00590E03">
        <w:rPr>
          <w:b w:val="0"/>
          <w:bCs w:val="0"/>
          <w:rtl/>
        </w:rPr>
        <w:instrText xml:space="preserve"> </w:instrText>
      </w:r>
      <w:r w:rsidR="00D24E07" w:rsidRPr="00590E03">
        <w:rPr>
          <w:b w:val="0"/>
          <w:bCs w:val="0"/>
          <w:rtl/>
        </w:rPr>
      </w:r>
      <w:r w:rsidR="00D24E07" w:rsidRPr="00590E03">
        <w:rPr>
          <w:b w:val="0"/>
          <w:bCs w:val="0"/>
          <w:rtl/>
        </w:rPr>
        <w:fldChar w:fldCharType="separate"/>
      </w:r>
      <w:r w:rsidR="005B33E1">
        <w:rPr>
          <w:b w:val="0"/>
          <w:bCs w:val="0"/>
          <w:cs/>
        </w:rPr>
        <w:t>‎</w:t>
      </w:r>
      <w:r w:rsidR="005B33E1">
        <w:rPr>
          <w:b w:val="0"/>
          <w:bCs w:val="0"/>
        </w:rPr>
        <w:t>2.2.7</w:t>
      </w:r>
      <w:r w:rsidR="00D24E07" w:rsidRPr="00590E03">
        <w:rPr>
          <w:b w:val="0"/>
          <w:bCs w:val="0"/>
          <w:rtl/>
        </w:rPr>
        <w:fldChar w:fldCharType="end"/>
      </w:r>
      <w:r w:rsidR="00D24E07" w:rsidRPr="00590E03">
        <w:rPr>
          <w:rFonts w:hint="cs"/>
          <w:b w:val="0"/>
          <w:bCs w:val="0"/>
          <w:rtl/>
        </w:rPr>
        <w:t xml:space="preserve"> ע</w:t>
      </w:r>
      <w:r w:rsidR="002F380B" w:rsidRPr="00590E03">
        <w:rPr>
          <w:rFonts w:hint="cs"/>
          <w:b w:val="0"/>
          <w:bCs w:val="0"/>
          <w:rtl/>
        </w:rPr>
        <w:t xml:space="preserve">ד </w:t>
      </w:r>
      <w:r w:rsidR="002F380B" w:rsidRPr="00590E03">
        <w:rPr>
          <w:b w:val="0"/>
          <w:bCs w:val="0"/>
          <w:rtl/>
        </w:rPr>
        <w:fldChar w:fldCharType="begin"/>
      </w:r>
      <w:r w:rsidR="002F380B" w:rsidRPr="00590E03">
        <w:rPr>
          <w:b w:val="0"/>
          <w:bCs w:val="0"/>
          <w:rtl/>
        </w:rPr>
        <w:instrText xml:space="preserve"> </w:instrText>
      </w:r>
      <w:r w:rsidR="002F380B" w:rsidRPr="00590E03">
        <w:rPr>
          <w:rFonts w:hint="cs"/>
          <w:b w:val="0"/>
          <w:bCs w:val="0"/>
        </w:rPr>
        <w:instrText>REF</w:instrText>
      </w:r>
      <w:r w:rsidR="002F380B" w:rsidRPr="00590E03">
        <w:rPr>
          <w:rFonts w:hint="cs"/>
          <w:b w:val="0"/>
          <w:bCs w:val="0"/>
          <w:rtl/>
        </w:rPr>
        <w:instrText xml:space="preserve"> _</w:instrText>
      </w:r>
      <w:r w:rsidR="002F380B" w:rsidRPr="00590E03">
        <w:rPr>
          <w:rFonts w:hint="cs"/>
          <w:b w:val="0"/>
          <w:bCs w:val="0"/>
        </w:rPr>
        <w:instrText>Ref17528269 \r \h</w:instrText>
      </w:r>
      <w:r w:rsidR="002F380B" w:rsidRPr="00590E03">
        <w:rPr>
          <w:b w:val="0"/>
          <w:bCs w:val="0"/>
          <w:rtl/>
        </w:rPr>
        <w:instrText xml:space="preserve"> </w:instrText>
      </w:r>
      <w:r w:rsidR="00590E03">
        <w:rPr>
          <w:b w:val="0"/>
          <w:bCs w:val="0"/>
          <w:rtl/>
        </w:rPr>
        <w:instrText xml:space="preserve"> \* </w:instrText>
      </w:r>
      <w:r w:rsidR="00590E03">
        <w:rPr>
          <w:b w:val="0"/>
          <w:bCs w:val="0"/>
        </w:rPr>
        <w:instrText>MERGEFORMAT</w:instrText>
      </w:r>
      <w:r w:rsidR="00590E03">
        <w:rPr>
          <w:b w:val="0"/>
          <w:bCs w:val="0"/>
          <w:rtl/>
        </w:rPr>
        <w:instrText xml:space="preserve"> </w:instrText>
      </w:r>
      <w:r w:rsidR="002F380B" w:rsidRPr="00590E03">
        <w:rPr>
          <w:b w:val="0"/>
          <w:bCs w:val="0"/>
          <w:rtl/>
        </w:rPr>
      </w:r>
      <w:r w:rsidR="002F380B" w:rsidRPr="00590E03">
        <w:rPr>
          <w:b w:val="0"/>
          <w:bCs w:val="0"/>
          <w:rtl/>
        </w:rPr>
        <w:fldChar w:fldCharType="separate"/>
      </w:r>
      <w:r w:rsidR="005B33E1">
        <w:rPr>
          <w:b w:val="0"/>
          <w:bCs w:val="0"/>
          <w:cs/>
        </w:rPr>
        <w:t>‎</w:t>
      </w:r>
      <w:r w:rsidR="005B33E1">
        <w:rPr>
          <w:b w:val="0"/>
          <w:bCs w:val="0"/>
        </w:rPr>
        <w:t>2.2.9</w:t>
      </w:r>
      <w:r w:rsidR="002F380B" w:rsidRPr="00590E03">
        <w:rPr>
          <w:b w:val="0"/>
          <w:bCs w:val="0"/>
          <w:rtl/>
        </w:rPr>
        <w:fldChar w:fldCharType="end"/>
      </w:r>
      <w:r w:rsidR="002F380B" w:rsidRPr="00590E03">
        <w:rPr>
          <w:rFonts w:hint="cs"/>
          <w:b w:val="0"/>
          <w:bCs w:val="0"/>
          <w:rtl/>
        </w:rPr>
        <w:t xml:space="preserve"> לעיל</w:t>
      </w:r>
      <w:r w:rsidR="00030FA8" w:rsidRPr="00590E03">
        <w:rPr>
          <w:rFonts w:hint="cs"/>
          <w:b w:val="0"/>
          <w:bCs w:val="0"/>
          <w:rtl/>
        </w:rPr>
        <w:t>, הינו תשעה (9) עובדים</w:t>
      </w:r>
      <w:r w:rsidR="00BC4955" w:rsidRPr="00590E03">
        <w:rPr>
          <w:b w:val="0"/>
          <w:bCs w:val="0"/>
        </w:rPr>
        <w:t xml:space="preserve"> </w:t>
      </w:r>
      <w:r w:rsidR="00BC4955" w:rsidRPr="00590E03">
        <w:rPr>
          <w:rFonts w:hint="cs"/>
          <w:b w:val="0"/>
          <w:bCs w:val="0"/>
          <w:rtl/>
        </w:rPr>
        <w:t>לפחות</w:t>
      </w:r>
      <w:r w:rsidR="002F380B" w:rsidRPr="00590E03">
        <w:rPr>
          <w:rFonts w:hint="cs"/>
          <w:b w:val="0"/>
          <w:bCs w:val="0"/>
          <w:rtl/>
        </w:rPr>
        <w:t>.</w:t>
      </w:r>
      <w:bookmarkEnd w:id="146"/>
      <w:r w:rsidR="00030FA8" w:rsidRPr="00590E03">
        <w:rPr>
          <w:rFonts w:ascii="Arial" w:hAnsi="Arial" w:cs="Arial"/>
          <w:color w:val="1F497D"/>
          <w:sz w:val="22"/>
          <w:szCs w:val="22"/>
          <w:shd w:val="clear" w:color="auto" w:fill="FFFFFF"/>
          <w:rtl/>
        </w:rPr>
        <w:t xml:space="preserve"> </w:t>
      </w:r>
    </w:p>
    <w:p w:rsidR="004A4C3A" w:rsidRPr="00590E03" w:rsidRDefault="00030FA8" w:rsidP="00C249B1">
      <w:pPr>
        <w:pStyle w:val="20"/>
        <w:numPr>
          <w:ilvl w:val="2"/>
          <w:numId w:val="14"/>
        </w:numPr>
        <w:spacing w:before="120"/>
        <w:ind w:right="142"/>
        <w:jc w:val="both"/>
        <w:rPr>
          <w:b w:val="0"/>
          <w:bCs w:val="0"/>
          <w:rtl/>
        </w:rPr>
      </w:pPr>
      <w:r w:rsidRPr="00590E03" w:rsidDel="00030FA8">
        <w:rPr>
          <w:b w:val="0"/>
          <w:bCs w:val="0"/>
        </w:rPr>
        <w:lastRenderedPageBreak/>
        <w:t xml:space="preserve"> </w:t>
      </w:r>
      <w:bookmarkStart w:id="148" w:name="_Toc13920311"/>
      <w:bookmarkEnd w:id="147"/>
      <w:r w:rsidR="004A4C3A" w:rsidRPr="00590E03">
        <w:rPr>
          <w:rFonts w:hint="eastAsia"/>
          <w:b w:val="0"/>
          <w:bCs w:val="0"/>
          <w:rtl/>
        </w:rPr>
        <w:t>על</w:t>
      </w:r>
      <w:r w:rsidR="004A4C3A" w:rsidRPr="00590E03">
        <w:rPr>
          <w:b w:val="0"/>
          <w:bCs w:val="0"/>
          <w:rtl/>
        </w:rPr>
        <w:t xml:space="preserve"> </w:t>
      </w:r>
      <w:r w:rsidR="004A4C3A" w:rsidRPr="00590E03">
        <w:rPr>
          <w:rFonts w:hint="eastAsia"/>
          <w:b w:val="0"/>
          <w:bCs w:val="0"/>
          <w:rtl/>
        </w:rPr>
        <w:t>תנאי</w:t>
      </w:r>
      <w:r w:rsidR="004A4C3A" w:rsidRPr="00590E03">
        <w:rPr>
          <w:b w:val="0"/>
          <w:bCs w:val="0"/>
          <w:rtl/>
        </w:rPr>
        <w:t xml:space="preserve"> </w:t>
      </w:r>
      <w:r w:rsidR="004A4C3A" w:rsidRPr="00590E03">
        <w:rPr>
          <w:rFonts w:hint="eastAsia"/>
          <w:b w:val="0"/>
          <w:bCs w:val="0"/>
          <w:rtl/>
        </w:rPr>
        <w:t>הסף</w:t>
      </w:r>
      <w:r w:rsidR="004A4C3A" w:rsidRPr="00590E03">
        <w:rPr>
          <w:b w:val="0"/>
          <w:bCs w:val="0"/>
          <w:rtl/>
        </w:rPr>
        <w:t xml:space="preserve"> </w:t>
      </w:r>
      <w:r w:rsidR="004A4C3A" w:rsidRPr="00590E03">
        <w:rPr>
          <w:rFonts w:hint="eastAsia"/>
          <w:b w:val="0"/>
          <w:bCs w:val="0"/>
          <w:rtl/>
        </w:rPr>
        <w:t>בסעיפי</w:t>
      </w:r>
      <w:r w:rsidR="00F12595" w:rsidRPr="00590E03">
        <w:rPr>
          <w:rFonts w:hint="eastAsia"/>
          <w:b w:val="0"/>
          <w:bCs w:val="0"/>
          <w:rtl/>
        </w:rPr>
        <w:t>ם</w:t>
      </w:r>
      <w:r w:rsidR="00F12595" w:rsidRPr="00590E03">
        <w:rPr>
          <w:b w:val="0"/>
          <w:bCs w:val="0"/>
          <w:rtl/>
        </w:rPr>
        <w:t xml:space="preserve"> </w:t>
      </w:r>
      <w:r w:rsidR="00F12595" w:rsidRPr="00590E03">
        <w:rPr>
          <w:b w:val="0"/>
          <w:bCs w:val="0"/>
          <w:rtl/>
        </w:rPr>
        <w:fldChar w:fldCharType="begin"/>
      </w:r>
      <w:r w:rsidR="00F12595" w:rsidRPr="00590E03">
        <w:rPr>
          <w:b w:val="0"/>
          <w:bCs w:val="0"/>
          <w:rtl/>
        </w:rPr>
        <w:instrText xml:space="preserve"> </w:instrText>
      </w:r>
      <w:r w:rsidR="00F12595" w:rsidRPr="00590E03">
        <w:rPr>
          <w:b w:val="0"/>
          <w:bCs w:val="0"/>
        </w:rPr>
        <w:instrText>REF</w:instrText>
      </w:r>
      <w:r w:rsidR="00F12595" w:rsidRPr="00590E03">
        <w:rPr>
          <w:b w:val="0"/>
          <w:bCs w:val="0"/>
          <w:rtl/>
        </w:rPr>
        <w:instrText xml:space="preserve"> _</w:instrText>
      </w:r>
      <w:r w:rsidR="00F12595" w:rsidRPr="00590E03">
        <w:rPr>
          <w:b w:val="0"/>
          <w:bCs w:val="0"/>
        </w:rPr>
        <w:instrText>Ref10212601 \r \h</w:instrText>
      </w:r>
      <w:r w:rsidR="00F12595" w:rsidRPr="00590E03">
        <w:rPr>
          <w:b w:val="0"/>
          <w:bCs w:val="0"/>
          <w:rtl/>
        </w:rPr>
        <w:instrText xml:space="preserve">  \* </w:instrText>
      </w:r>
      <w:r w:rsidR="00F12595" w:rsidRPr="00590E03">
        <w:rPr>
          <w:b w:val="0"/>
          <w:bCs w:val="0"/>
        </w:rPr>
        <w:instrText>MERGEFORMAT</w:instrText>
      </w:r>
      <w:r w:rsidR="00F12595" w:rsidRPr="00590E03">
        <w:rPr>
          <w:b w:val="0"/>
          <w:bCs w:val="0"/>
          <w:rtl/>
        </w:rPr>
        <w:instrText xml:space="preserve"> </w:instrText>
      </w:r>
      <w:r w:rsidR="00F12595" w:rsidRPr="00590E03">
        <w:rPr>
          <w:b w:val="0"/>
          <w:bCs w:val="0"/>
          <w:rtl/>
        </w:rPr>
      </w:r>
      <w:r w:rsidR="00F12595" w:rsidRPr="00590E03">
        <w:rPr>
          <w:b w:val="0"/>
          <w:bCs w:val="0"/>
          <w:rtl/>
        </w:rPr>
        <w:fldChar w:fldCharType="separate"/>
      </w:r>
      <w:r w:rsidR="005B33E1">
        <w:rPr>
          <w:b w:val="0"/>
          <w:bCs w:val="0"/>
          <w:cs/>
        </w:rPr>
        <w:t>‎</w:t>
      </w:r>
      <w:r w:rsidR="005B33E1">
        <w:rPr>
          <w:b w:val="0"/>
          <w:bCs w:val="0"/>
        </w:rPr>
        <w:t>2.2.2</w:t>
      </w:r>
      <w:r w:rsidR="00F12595" w:rsidRPr="00590E03">
        <w:rPr>
          <w:b w:val="0"/>
          <w:bCs w:val="0"/>
          <w:rtl/>
        </w:rPr>
        <w:fldChar w:fldCharType="end"/>
      </w:r>
      <w:r w:rsidR="00F12595" w:rsidRPr="00590E03">
        <w:rPr>
          <w:b w:val="0"/>
          <w:bCs w:val="0"/>
          <w:rtl/>
        </w:rPr>
        <w:t xml:space="preserve"> </w:t>
      </w:r>
      <w:r w:rsidR="004A4C3A" w:rsidRPr="00590E03">
        <w:rPr>
          <w:rFonts w:hint="eastAsia"/>
          <w:b w:val="0"/>
          <w:bCs w:val="0"/>
          <w:rtl/>
        </w:rPr>
        <w:t>עד</w:t>
      </w:r>
      <w:r w:rsidR="004A4C3A" w:rsidRPr="00590E03">
        <w:rPr>
          <w:b w:val="0"/>
          <w:bCs w:val="0"/>
          <w:rtl/>
        </w:rPr>
        <w:t xml:space="preserve"> </w:t>
      </w:r>
      <w:r w:rsidR="004A4C3A" w:rsidRPr="00590E03">
        <w:rPr>
          <w:b w:val="0"/>
          <w:bCs w:val="0"/>
          <w:rtl/>
        </w:rPr>
        <w:fldChar w:fldCharType="begin"/>
      </w:r>
      <w:r w:rsidR="004A4C3A" w:rsidRPr="00590E03">
        <w:rPr>
          <w:b w:val="0"/>
          <w:bCs w:val="0"/>
          <w:rtl/>
        </w:rPr>
        <w:instrText xml:space="preserve"> </w:instrText>
      </w:r>
      <w:r w:rsidR="004A4C3A" w:rsidRPr="00590E03">
        <w:rPr>
          <w:b w:val="0"/>
          <w:bCs w:val="0"/>
        </w:rPr>
        <w:instrText>REF</w:instrText>
      </w:r>
      <w:r w:rsidR="004A4C3A" w:rsidRPr="00590E03">
        <w:rPr>
          <w:b w:val="0"/>
          <w:bCs w:val="0"/>
          <w:rtl/>
        </w:rPr>
        <w:instrText xml:space="preserve"> _</w:instrText>
      </w:r>
      <w:r w:rsidR="004A4C3A" w:rsidRPr="00590E03">
        <w:rPr>
          <w:b w:val="0"/>
          <w:bCs w:val="0"/>
        </w:rPr>
        <w:instrText>Ref9926273 \r \h</w:instrText>
      </w:r>
      <w:r w:rsidR="004A4C3A" w:rsidRPr="00590E03">
        <w:rPr>
          <w:b w:val="0"/>
          <w:bCs w:val="0"/>
          <w:rtl/>
        </w:rPr>
        <w:instrText xml:space="preserve"> </w:instrText>
      </w:r>
      <w:r w:rsidR="00F12595" w:rsidRPr="00590E03">
        <w:rPr>
          <w:b w:val="0"/>
          <w:bCs w:val="0"/>
          <w:rtl/>
        </w:rPr>
        <w:instrText xml:space="preserve"> \* </w:instrText>
      </w:r>
      <w:r w:rsidR="00F12595" w:rsidRPr="00590E03">
        <w:rPr>
          <w:b w:val="0"/>
          <w:bCs w:val="0"/>
        </w:rPr>
        <w:instrText>MERGEFORMAT</w:instrText>
      </w:r>
      <w:r w:rsidR="00F12595" w:rsidRPr="00590E03">
        <w:rPr>
          <w:b w:val="0"/>
          <w:bCs w:val="0"/>
          <w:rtl/>
        </w:rPr>
        <w:instrText xml:space="preserve"> </w:instrText>
      </w:r>
      <w:r w:rsidR="004A4C3A" w:rsidRPr="00590E03">
        <w:rPr>
          <w:b w:val="0"/>
          <w:bCs w:val="0"/>
          <w:rtl/>
        </w:rPr>
      </w:r>
      <w:r w:rsidR="004A4C3A" w:rsidRPr="00590E03">
        <w:rPr>
          <w:b w:val="0"/>
          <w:bCs w:val="0"/>
          <w:rtl/>
        </w:rPr>
        <w:fldChar w:fldCharType="separate"/>
      </w:r>
      <w:r w:rsidR="005B33E1">
        <w:rPr>
          <w:b w:val="0"/>
          <w:bCs w:val="0"/>
          <w:cs/>
        </w:rPr>
        <w:t>‎</w:t>
      </w:r>
      <w:r w:rsidR="005B33E1">
        <w:rPr>
          <w:b w:val="0"/>
          <w:bCs w:val="0"/>
        </w:rPr>
        <w:t>2.2.4</w:t>
      </w:r>
      <w:r w:rsidR="004A4C3A" w:rsidRPr="00590E03">
        <w:rPr>
          <w:b w:val="0"/>
          <w:bCs w:val="0"/>
          <w:rtl/>
        </w:rPr>
        <w:fldChar w:fldCharType="end"/>
      </w:r>
      <w:r w:rsidR="004A4C3A" w:rsidRPr="00590E03">
        <w:rPr>
          <w:b w:val="0"/>
          <w:bCs w:val="0"/>
          <w:rtl/>
        </w:rPr>
        <w:t xml:space="preserve"> לעיל, </w:t>
      </w:r>
      <w:r w:rsidR="00043237" w:rsidRPr="00590E03">
        <w:rPr>
          <w:rFonts w:hint="eastAsia"/>
          <w:b w:val="0"/>
          <w:bCs w:val="0"/>
          <w:rtl/>
        </w:rPr>
        <w:t>להתקיים</w:t>
      </w:r>
      <w:r w:rsidR="00043237" w:rsidRPr="00590E03">
        <w:rPr>
          <w:b w:val="0"/>
          <w:bCs w:val="0"/>
          <w:rtl/>
        </w:rPr>
        <w:t xml:space="preserve"> במציע </w:t>
      </w:r>
      <w:r w:rsidR="004A4C3A" w:rsidRPr="00590E03">
        <w:rPr>
          <w:rFonts w:hint="eastAsia"/>
          <w:b w:val="0"/>
          <w:bCs w:val="0"/>
          <w:rtl/>
        </w:rPr>
        <w:t>עצמו</w:t>
      </w:r>
      <w:r w:rsidR="001D4667" w:rsidRPr="00590E03">
        <w:rPr>
          <w:b w:val="0"/>
          <w:bCs w:val="0"/>
          <w:rtl/>
        </w:rPr>
        <w:t xml:space="preserve">, </w:t>
      </w:r>
      <w:r w:rsidR="001D4667" w:rsidRPr="00590E03">
        <w:rPr>
          <w:rFonts w:hint="eastAsia"/>
          <w:b w:val="0"/>
          <w:bCs w:val="0"/>
          <w:rtl/>
        </w:rPr>
        <w:t>ללא</w:t>
      </w:r>
      <w:r w:rsidR="001D4667" w:rsidRPr="00590E03">
        <w:rPr>
          <w:b w:val="0"/>
          <w:bCs w:val="0"/>
          <w:rtl/>
        </w:rPr>
        <w:t xml:space="preserve"> </w:t>
      </w:r>
      <w:r w:rsidR="001D4667" w:rsidRPr="00590E03">
        <w:rPr>
          <w:rFonts w:hint="eastAsia"/>
          <w:b w:val="0"/>
          <w:bCs w:val="0"/>
          <w:rtl/>
        </w:rPr>
        <w:t>צירוף</w:t>
      </w:r>
      <w:r w:rsidR="001D4667" w:rsidRPr="00590E03">
        <w:rPr>
          <w:b w:val="0"/>
          <w:bCs w:val="0"/>
          <w:rtl/>
        </w:rPr>
        <w:t xml:space="preserve"> </w:t>
      </w:r>
      <w:r w:rsidR="001D4667" w:rsidRPr="00590E03">
        <w:rPr>
          <w:rFonts w:hint="eastAsia"/>
          <w:b w:val="0"/>
          <w:bCs w:val="0"/>
          <w:rtl/>
        </w:rPr>
        <w:t>נתונים</w:t>
      </w:r>
      <w:r w:rsidR="001D4667" w:rsidRPr="00590E03">
        <w:rPr>
          <w:b w:val="0"/>
          <w:bCs w:val="0"/>
          <w:rtl/>
        </w:rPr>
        <w:t xml:space="preserve"> </w:t>
      </w:r>
      <w:r w:rsidR="001D4667" w:rsidRPr="00590E03">
        <w:rPr>
          <w:rFonts w:hint="eastAsia"/>
          <w:b w:val="0"/>
          <w:bCs w:val="0"/>
          <w:rtl/>
        </w:rPr>
        <w:t>של</w:t>
      </w:r>
      <w:r w:rsidR="001D4667" w:rsidRPr="00590E03">
        <w:rPr>
          <w:b w:val="0"/>
          <w:bCs w:val="0"/>
          <w:rtl/>
        </w:rPr>
        <w:t xml:space="preserve"> </w:t>
      </w:r>
      <w:r w:rsidR="003A0465" w:rsidRPr="00590E03">
        <w:rPr>
          <w:rFonts w:hint="cs"/>
          <w:b w:val="0"/>
          <w:bCs w:val="0"/>
          <w:rtl/>
        </w:rPr>
        <w:t>קבלן</w:t>
      </w:r>
      <w:r w:rsidR="003A0465" w:rsidRPr="00590E03">
        <w:rPr>
          <w:b w:val="0"/>
          <w:bCs w:val="0"/>
          <w:rtl/>
        </w:rPr>
        <w:t xml:space="preserve"> </w:t>
      </w:r>
      <w:r w:rsidR="001D4667" w:rsidRPr="00590E03">
        <w:rPr>
          <w:rFonts w:hint="eastAsia"/>
          <w:b w:val="0"/>
          <w:bCs w:val="0"/>
          <w:rtl/>
        </w:rPr>
        <w:t>משנה</w:t>
      </w:r>
      <w:r w:rsidR="001D4667" w:rsidRPr="00590E03">
        <w:rPr>
          <w:b w:val="0"/>
          <w:bCs w:val="0"/>
          <w:rtl/>
        </w:rPr>
        <w:t xml:space="preserve"> </w:t>
      </w:r>
      <w:r w:rsidR="001D4667" w:rsidRPr="00590E03">
        <w:rPr>
          <w:rFonts w:hint="eastAsia"/>
          <w:b w:val="0"/>
          <w:bCs w:val="0"/>
          <w:rtl/>
        </w:rPr>
        <w:t>מטעמו</w:t>
      </w:r>
      <w:r w:rsidR="004A4C3A" w:rsidRPr="00590E03">
        <w:rPr>
          <w:b w:val="0"/>
          <w:bCs w:val="0"/>
          <w:rtl/>
        </w:rPr>
        <w:t>.</w:t>
      </w:r>
      <w:bookmarkEnd w:id="148"/>
    </w:p>
    <w:p w:rsidR="00030FA8" w:rsidRPr="00590E03" w:rsidRDefault="004A4C3A" w:rsidP="00C249B1">
      <w:pPr>
        <w:pStyle w:val="20"/>
        <w:numPr>
          <w:ilvl w:val="2"/>
          <w:numId w:val="14"/>
        </w:numPr>
        <w:spacing w:before="120"/>
        <w:ind w:right="142"/>
        <w:jc w:val="both"/>
        <w:rPr>
          <w:b w:val="0"/>
          <w:bCs w:val="0"/>
        </w:rPr>
      </w:pPr>
      <w:bookmarkStart w:id="149" w:name="_Toc13920312"/>
      <w:bookmarkStart w:id="150" w:name="_Ref17642827"/>
      <w:r w:rsidRPr="00590E03">
        <w:rPr>
          <w:rFonts w:hint="eastAsia"/>
          <w:b w:val="0"/>
          <w:bCs w:val="0"/>
          <w:rtl/>
        </w:rPr>
        <w:t>תנאי</w:t>
      </w:r>
      <w:r w:rsidRPr="00590E03">
        <w:rPr>
          <w:b w:val="0"/>
          <w:bCs w:val="0"/>
          <w:rtl/>
        </w:rPr>
        <w:t xml:space="preserve"> הסף בסעיפי</w:t>
      </w:r>
      <w:r w:rsidR="00030FA8" w:rsidRPr="00590E03">
        <w:rPr>
          <w:rFonts w:hint="cs"/>
          <w:b w:val="0"/>
          <w:bCs w:val="0"/>
          <w:rtl/>
        </w:rPr>
        <w:t xml:space="preserve">ם </w:t>
      </w:r>
      <w:r w:rsidR="00030FA8" w:rsidRPr="00590E03">
        <w:rPr>
          <w:b w:val="0"/>
          <w:bCs w:val="0"/>
          <w:rtl/>
        </w:rPr>
        <w:fldChar w:fldCharType="begin"/>
      </w:r>
      <w:r w:rsidR="00030FA8" w:rsidRPr="00590E03">
        <w:rPr>
          <w:b w:val="0"/>
          <w:bCs w:val="0"/>
          <w:rtl/>
        </w:rPr>
        <w:instrText xml:space="preserve"> </w:instrText>
      </w:r>
      <w:r w:rsidR="00030FA8" w:rsidRPr="00590E03">
        <w:rPr>
          <w:rFonts w:hint="cs"/>
          <w:b w:val="0"/>
          <w:bCs w:val="0"/>
        </w:rPr>
        <w:instrText>REF</w:instrText>
      </w:r>
      <w:r w:rsidR="00030FA8" w:rsidRPr="00590E03">
        <w:rPr>
          <w:rFonts w:hint="cs"/>
          <w:b w:val="0"/>
          <w:bCs w:val="0"/>
          <w:rtl/>
        </w:rPr>
        <w:instrText xml:space="preserve"> _</w:instrText>
      </w:r>
      <w:r w:rsidR="00030FA8" w:rsidRPr="00590E03">
        <w:rPr>
          <w:rFonts w:hint="cs"/>
          <w:b w:val="0"/>
          <w:bCs w:val="0"/>
        </w:rPr>
        <w:instrText>Ref17641094 \r \h</w:instrText>
      </w:r>
      <w:r w:rsidR="00030FA8" w:rsidRPr="00590E03">
        <w:rPr>
          <w:b w:val="0"/>
          <w:bCs w:val="0"/>
          <w:rtl/>
        </w:rPr>
        <w:instrText xml:space="preserve">  \* </w:instrText>
      </w:r>
      <w:r w:rsidR="00030FA8" w:rsidRPr="00590E03">
        <w:rPr>
          <w:b w:val="0"/>
          <w:bCs w:val="0"/>
        </w:rPr>
        <w:instrText>MERGEFORMAT</w:instrText>
      </w:r>
      <w:r w:rsidR="00030FA8" w:rsidRPr="00590E03">
        <w:rPr>
          <w:b w:val="0"/>
          <w:bCs w:val="0"/>
          <w:rtl/>
        </w:rPr>
        <w:instrText xml:space="preserve"> </w:instrText>
      </w:r>
      <w:r w:rsidR="00030FA8" w:rsidRPr="00590E03">
        <w:rPr>
          <w:b w:val="0"/>
          <w:bCs w:val="0"/>
          <w:rtl/>
        </w:rPr>
      </w:r>
      <w:r w:rsidR="00030FA8" w:rsidRPr="00590E03">
        <w:rPr>
          <w:b w:val="0"/>
          <w:bCs w:val="0"/>
          <w:rtl/>
        </w:rPr>
        <w:fldChar w:fldCharType="separate"/>
      </w:r>
      <w:r w:rsidR="005B33E1">
        <w:rPr>
          <w:b w:val="0"/>
          <w:bCs w:val="0"/>
          <w:cs/>
        </w:rPr>
        <w:t>‎</w:t>
      </w:r>
      <w:r w:rsidR="005B33E1">
        <w:rPr>
          <w:b w:val="0"/>
          <w:bCs w:val="0"/>
        </w:rPr>
        <w:t>2.2.5</w:t>
      </w:r>
      <w:r w:rsidR="00030FA8" w:rsidRPr="00590E03">
        <w:rPr>
          <w:b w:val="0"/>
          <w:bCs w:val="0"/>
          <w:rtl/>
        </w:rPr>
        <w:fldChar w:fldCharType="end"/>
      </w:r>
      <w:r w:rsidR="00030FA8" w:rsidRPr="00590E03">
        <w:rPr>
          <w:rFonts w:hint="cs"/>
          <w:b w:val="0"/>
          <w:bCs w:val="0"/>
          <w:rtl/>
        </w:rPr>
        <w:t xml:space="preserve"> </w:t>
      </w:r>
      <w:r w:rsidRPr="00590E03">
        <w:rPr>
          <w:b w:val="0"/>
          <w:bCs w:val="0"/>
          <w:rtl/>
        </w:rPr>
        <w:t>עד</w:t>
      </w:r>
      <w:r w:rsidR="009C2672" w:rsidRPr="00590E03">
        <w:rPr>
          <w:b w:val="0"/>
          <w:bCs w:val="0"/>
          <w:rtl/>
        </w:rPr>
        <w:t xml:space="preserve"> </w:t>
      </w:r>
      <w:r w:rsidR="009C2672" w:rsidRPr="00590E03">
        <w:rPr>
          <w:b w:val="0"/>
          <w:bCs w:val="0"/>
          <w:rtl/>
        </w:rPr>
        <w:fldChar w:fldCharType="begin"/>
      </w:r>
      <w:r w:rsidR="009C2672" w:rsidRPr="00590E03">
        <w:rPr>
          <w:b w:val="0"/>
          <w:bCs w:val="0"/>
          <w:rtl/>
        </w:rPr>
        <w:instrText xml:space="preserve"> </w:instrText>
      </w:r>
      <w:r w:rsidR="009C2672" w:rsidRPr="00590E03">
        <w:rPr>
          <w:b w:val="0"/>
          <w:bCs w:val="0"/>
        </w:rPr>
        <w:instrText>REF</w:instrText>
      </w:r>
      <w:r w:rsidR="009C2672" w:rsidRPr="00590E03">
        <w:rPr>
          <w:b w:val="0"/>
          <w:bCs w:val="0"/>
          <w:rtl/>
        </w:rPr>
        <w:instrText xml:space="preserve"> _</w:instrText>
      </w:r>
      <w:r w:rsidR="009C2672" w:rsidRPr="00590E03">
        <w:rPr>
          <w:b w:val="0"/>
          <w:bCs w:val="0"/>
        </w:rPr>
        <w:instrText>Ref17528629 \r \h</w:instrText>
      </w:r>
      <w:r w:rsidR="009C2672" w:rsidRPr="00590E03">
        <w:rPr>
          <w:b w:val="0"/>
          <w:bCs w:val="0"/>
          <w:rtl/>
        </w:rPr>
        <w:instrText xml:space="preserve"> </w:instrText>
      </w:r>
      <w:r w:rsidR="00816741" w:rsidRPr="00590E03">
        <w:rPr>
          <w:b w:val="0"/>
          <w:bCs w:val="0"/>
          <w:rtl/>
        </w:rPr>
        <w:instrText xml:space="preserve"> \* </w:instrText>
      </w:r>
      <w:r w:rsidR="00816741" w:rsidRPr="00590E03">
        <w:rPr>
          <w:b w:val="0"/>
          <w:bCs w:val="0"/>
        </w:rPr>
        <w:instrText>MERGEFORMAT</w:instrText>
      </w:r>
      <w:r w:rsidR="00816741" w:rsidRPr="00590E03">
        <w:rPr>
          <w:b w:val="0"/>
          <w:bCs w:val="0"/>
          <w:rtl/>
        </w:rPr>
        <w:instrText xml:space="preserve"> </w:instrText>
      </w:r>
      <w:r w:rsidR="009C2672" w:rsidRPr="00590E03">
        <w:rPr>
          <w:b w:val="0"/>
          <w:bCs w:val="0"/>
          <w:rtl/>
        </w:rPr>
      </w:r>
      <w:r w:rsidR="009C2672" w:rsidRPr="00590E03">
        <w:rPr>
          <w:b w:val="0"/>
          <w:bCs w:val="0"/>
          <w:rtl/>
        </w:rPr>
        <w:fldChar w:fldCharType="separate"/>
      </w:r>
      <w:r w:rsidR="005B33E1">
        <w:rPr>
          <w:b w:val="0"/>
          <w:bCs w:val="0"/>
          <w:cs/>
        </w:rPr>
        <w:t>‎</w:t>
      </w:r>
      <w:r w:rsidR="005B33E1">
        <w:rPr>
          <w:b w:val="0"/>
          <w:bCs w:val="0"/>
        </w:rPr>
        <w:t>2.2.10</w:t>
      </w:r>
      <w:r w:rsidR="009C2672" w:rsidRPr="00590E03">
        <w:rPr>
          <w:b w:val="0"/>
          <w:bCs w:val="0"/>
          <w:rtl/>
        </w:rPr>
        <w:fldChar w:fldCharType="end"/>
      </w:r>
      <w:r w:rsidR="009C2672" w:rsidRPr="00590E03">
        <w:rPr>
          <w:b w:val="0"/>
          <w:bCs w:val="0"/>
          <w:rtl/>
        </w:rPr>
        <w:t xml:space="preserve"> </w:t>
      </w:r>
      <w:r w:rsidRPr="00590E03">
        <w:rPr>
          <w:b w:val="0"/>
          <w:bCs w:val="0"/>
          <w:rtl/>
        </w:rPr>
        <w:t>לעיל יכולים להתקיים במציע עצמו או אצל קבלן משנה מטעמו.</w:t>
      </w:r>
      <w:bookmarkEnd w:id="149"/>
      <w:r w:rsidRPr="00590E03">
        <w:rPr>
          <w:b w:val="0"/>
          <w:bCs w:val="0"/>
          <w:rtl/>
        </w:rPr>
        <w:t xml:space="preserve"> </w:t>
      </w:r>
      <w:r w:rsidR="00030FA8" w:rsidRPr="00590E03">
        <w:rPr>
          <w:rFonts w:hint="eastAsia"/>
          <w:b w:val="0"/>
          <w:bCs w:val="0"/>
          <w:rtl/>
        </w:rPr>
        <w:t>לצורך</w:t>
      </w:r>
      <w:r w:rsidR="00030FA8" w:rsidRPr="00590E03">
        <w:rPr>
          <w:b w:val="0"/>
          <w:bCs w:val="0"/>
          <w:rtl/>
        </w:rPr>
        <w:t xml:space="preserve"> עמידת המציע בתנאי הסף בסעיפים </w:t>
      </w:r>
      <w:r w:rsidR="00030FA8" w:rsidRPr="00590E03">
        <w:rPr>
          <w:b w:val="0"/>
          <w:bCs w:val="0"/>
          <w:rtl/>
        </w:rPr>
        <w:fldChar w:fldCharType="begin"/>
      </w:r>
      <w:r w:rsidR="00030FA8" w:rsidRPr="00590E03">
        <w:rPr>
          <w:b w:val="0"/>
          <w:bCs w:val="0"/>
          <w:rtl/>
        </w:rPr>
        <w:instrText xml:space="preserve"> </w:instrText>
      </w:r>
      <w:r w:rsidR="00030FA8" w:rsidRPr="00590E03">
        <w:rPr>
          <w:b w:val="0"/>
          <w:bCs w:val="0"/>
        </w:rPr>
        <w:instrText>REF</w:instrText>
      </w:r>
      <w:r w:rsidR="00030FA8" w:rsidRPr="00590E03">
        <w:rPr>
          <w:b w:val="0"/>
          <w:bCs w:val="0"/>
          <w:rtl/>
        </w:rPr>
        <w:instrText xml:space="preserve"> _</w:instrText>
      </w:r>
      <w:r w:rsidR="00030FA8" w:rsidRPr="00590E03">
        <w:rPr>
          <w:b w:val="0"/>
          <w:bCs w:val="0"/>
        </w:rPr>
        <w:instrText>Ref17641450 \r \h</w:instrText>
      </w:r>
      <w:r w:rsidR="00030FA8" w:rsidRPr="00590E03">
        <w:rPr>
          <w:b w:val="0"/>
          <w:bCs w:val="0"/>
          <w:rtl/>
        </w:rPr>
        <w:instrText xml:space="preserve">  \* </w:instrText>
      </w:r>
      <w:r w:rsidR="00030FA8" w:rsidRPr="00590E03">
        <w:rPr>
          <w:b w:val="0"/>
          <w:bCs w:val="0"/>
        </w:rPr>
        <w:instrText>MERGEFORMAT</w:instrText>
      </w:r>
      <w:r w:rsidR="00030FA8" w:rsidRPr="00590E03">
        <w:rPr>
          <w:b w:val="0"/>
          <w:bCs w:val="0"/>
          <w:rtl/>
        </w:rPr>
        <w:instrText xml:space="preserve"> </w:instrText>
      </w:r>
      <w:r w:rsidR="00030FA8" w:rsidRPr="00590E03">
        <w:rPr>
          <w:b w:val="0"/>
          <w:bCs w:val="0"/>
          <w:rtl/>
        </w:rPr>
      </w:r>
      <w:r w:rsidR="00030FA8" w:rsidRPr="00590E03">
        <w:rPr>
          <w:b w:val="0"/>
          <w:bCs w:val="0"/>
          <w:rtl/>
        </w:rPr>
        <w:fldChar w:fldCharType="separate"/>
      </w:r>
      <w:r w:rsidR="005B33E1">
        <w:rPr>
          <w:b w:val="0"/>
          <w:bCs w:val="0"/>
          <w:cs/>
        </w:rPr>
        <w:t>‎</w:t>
      </w:r>
      <w:r w:rsidR="005B33E1">
        <w:rPr>
          <w:b w:val="0"/>
          <w:bCs w:val="0"/>
        </w:rPr>
        <w:t>2.2.5</w:t>
      </w:r>
      <w:r w:rsidR="00030FA8" w:rsidRPr="00590E03">
        <w:rPr>
          <w:b w:val="0"/>
          <w:bCs w:val="0"/>
          <w:rtl/>
        </w:rPr>
        <w:fldChar w:fldCharType="end"/>
      </w:r>
      <w:r w:rsidR="00030FA8" w:rsidRPr="00590E03">
        <w:rPr>
          <w:b w:val="0"/>
          <w:bCs w:val="0"/>
          <w:rtl/>
        </w:rPr>
        <w:t xml:space="preserve"> </w:t>
      </w:r>
      <w:r w:rsidR="00030FA8" w:rsidRPr="00590E03">
        <w:rPr>
          <w:rFonts w:hint="eastAsia"/>
          <w:b w:val="0"/>
          <w:bCs w:val="0"/>
          <w:rtl/>
        </w:rPr>
        <w:t>עד</w:t>
      </w:r>
      <w:r w:rsidR="00030FA8" w:rsidRPr="00590E03">
        <w:rPr>
          <w:b w:val="0"/>
          <w:bCs w:val="0"/>
          <w:rtl/>
        </w:rPr>
        <w:t xml:space="preserve"> </w:t>
      </w:r>
      <w:r w:rsidR="00030FA8" w:rsidRPr="00590E03">
        <w:rPr>
          <w:b w:val="0"/>
          <w:bCs w:val="0"/>
          <w:rtl/>
        </w:rPr>
        <w:fldChar w:fldCharType="begin"/>
      </w:r>
      <w:r w:rsidR="00030FA8" w:rsidRPr="00590E03">
        <w:rPr>
          <w:b w:val="0"/>
          <w:bCs w:val="0"/>
          <w:rtl/>
        </w:rPr>
        <w:instrText xml:space="preserve"> </w:instrText>
      </w:r>
      <w:r w:rsidR="00030FA8" w:rsidRPr="00590E03">
        <w:rPr>
          <w:b w:val="0"/>
          <w:bCs w:val="0"/>
        </w:rPr>
        <w:instrText>REF</w:instrText>
      </w:r>
      <w:r w:rsidR="00030FA8" w:rsidRPr="00590E03">
        <w:rPr>
          <w:b w:val="0"/>
          <w:bCs w:val="0"/>
          <w:rtl/>
        </w:rPr>
        <w:instrText xml:space="preserve"> _</w:instrText>
      </w:r>
      <w:r w:rsidR="00030FA8" w:rsidRPr="00590E03">
        <w:rPr>
          <w:b w:val="0"/>
          <w:bCs w:val="0"/>
        </w:rPr>
        <w:instrText>Ref17530311 \r \h</w:instrText>
      </w:r>
      <w:r w:rsidR="00030FA8" w:rsidRPr="00590E03">
        <w:rPr>
          <w:b w:val="0"/>
          <w:bCs w:val="0"/>
          <w:rtl/>
        </w:rPr>
        <w:instrText xml:space="preserve">  \* </w:instrText>
      </w:r>
      <w:r w:rsidR="00030FA8" w:rsidRPr="00590E03">
        <w:rPr>
          <w:b w:val="0"/>
          <w:bCs w:val="0"/>
        </w:rPr>
        <w:instrText>MERGEFORMAT</w:instrText>
      </w:r>
      <w:r w:rsidR="00030FA8" w:rsidRPr="00590E03">
        <w:rPr>
          <w:b w:val="0"/>
          <w:bCs w:val="0"/>
          <w:rtl/>
        </w:rPr>
        <w:instrText xml:space="preserve"> </w:instrText>
      </w:r>
      <w:r w:rsidR="00030FA8" w:rsidRPr="00590E03">
        <w:rPr>
          <w:b w:val="0"/>
          <w:bCs w:val="0"/>
          <w:rtl/>
        </w:rPr>
      </w:r>
      <w:r w:rsidR="00030FA8" w:rsidRPr="00590E03">
        <w:rPr>
          <w:b w:val="0"/>
          <w:bCs w:val="0"/>
          <w:rtl/>
        </w:rPr>
        <w:fldChar w:fldCharType="separate"/>
      </w:r>
      <w:r w:rsidR="005B33E1">
        <w:rPr>
          <w:b w:val="0"/>
          <w:bCs w:val="0"/>
          <w:cs/>
        </w:rPr>
        <w:t>‎</w:t>
      </w:r>
      <w:r w:rsidR="005B33E1">
        <w:rPr>
          <w:b w:val="0"/>
          <w:bCs w:val="0"/>
        </w:rPr>
        <w:t>2.2.10</w:t>
      </w:r>
      <w:r w:rsidR="00030FA8" w:rsidRPr="00590E03">
        <w:rPr>
          <w:b w:val="0"/>
          <w:bCs w:val="0"/>
          <w:rtl/>
        </w:rPr>
        <w:fldChar w:fldCharType="end"/>
      </w:r>
      <w:r w:rsidR="00030FA8" w:rsidRPr="00590E03">
        <w:rPr>
          <w:b w:val="0"/>
          <w:bCs w:val="0"/>
          <w:rtl/>
        </w:rPr>
        <w:t xml:space="preserve"> </w:t>
      </w:r>
      <w:r w:rsidR="00030FA8" w:rsidRPr="00590E03">
        <w:rPr>
          <w:rFonts w:hint="eastAsia"/>
          <w:b w:val="0"/>
          <w:bCs w:val="0"/>
          <w:rtl/>
        </w:rPr>
        <w:t>לעיל</w:t>
      </w:r>
      <w:r w:rsidR="00030FA8" w:rsidRPr="00590E03">
        <w:rPr>
          <w:b w:val="0"/>
          <w:bCs w:val="0"/>
          <w:rtl/>
        </w:rPr>
        <w:t xml:space="preserve">, </w:t>
      </w:r>
      <w:r w:rsidR="00030FA8" w:rsidRPr="00590E03">
        <w:rPr>
          <w:rFonts w:hint="eastAsia"/>
          <w:b w:val="0"/>
          <w:bCs w:val="0"/>
          <w:rtl/>
        </w:rPr>
        <w:t>העסקת</w:t>
      </w:r>
      <w:r w:rsidR="00030FA8" w:rsidRPr="00590E03">
        <w:rPr>
          <w:b w:val="0"/>
          <w:bCs w:val="0"/>
          <w:rtl/>
        </w:rPr>
        <w:t xml:space="preserve"> העובדים על ידי המציע </w:t>
      </w:r>
      <w:r w:rsidR="00030FA8" w:rsidRPr="00590E03">
        <w:rPr>
          <w:rFonts w:hint="eastAsia"/>
          <w:b w:val="0"/>
          <w:bCs w:val="0"/>
          <w:rtl/>
        </w:rPr>
        <w:t>יכולה</w:t>
      </w:r>
      <w:r w:rsidR="00030FA8" w:rsidRPr="00590E03">
        <w:rPr>
          <w:b w:val="0"/>
          <w:bCs w:val="0"/>
          <w:rtl/>
        </w:rPr>
        <w:t xml:space="preserve"> להתקיים ב</w:t>
      </w:r>
      <w:r w:rsidR="00030FA8" w:rsidRPr="00590E03">
        <w:rPr>
          <w:rFonts w:hint="eastAsia"/>
          <w:b w:val="0"/>
          <w:bCs w:val="0"/>
          <w:rtl/>
        </w:rPr>
        <w:t>ין</w:t>
      </w:r>
      <w:r w:rsidR="00030FA8" w:rsidRPr="00590E03">
        <w:rPr>
          <w:b w:val="0"/>
          <w:bCs w:val="0"/>
          <w:rtl/>
        </w:rPr>
        <w:t xml:space="preserve"> </w:t>
      </w:r>
      <w:r w:rsidR="00030FA8" w:rsidRPr="00590E03">
        <w:rPr>
          <w:rFonts w:hint="eastAsia"/>
          <w:b w:val="0"/>
          <w:bCs w:val="0"/>
          <w:rtl/>
        </w:rPr>
        <w:t>אם</w:t>
      </w:r>
      <w:r w:rsidR="00030FA8" w:rsidRPr="00590E03">
        <w:rPr>
          <w:b w:val="0"/>
          <w:bCs w:val="0"/>
          <w:rtl/>
        </w:rPr>
        <w:t xml:space="preserve"> </w:t>
      </w:r>
      <w:r w:rsidR="00030FA8" w:rsidRPr="00590E03">
        <w:rPr>
          <w:rFonts w:hint="eastAsia"/>
          <w:b w:val="0"/>
          <w:bCs w:val="0"/>
          <w:rtl/>
        </w:rPr>
        <w:t>ב</w:t>
      </w:r>
      <w:r w:rsidR="007767CA" w:rsidRPr="00590E03">
        <w:rPr>
          <w:rFonts w:hint="cs"/>
          <w:b w:val="0"/>
          <w:bCs w:val="0"/>
          <w:rtl/>
        </w:rPr>
        <w:t xml:space="preserve">מסגרת </w:t>
      </w:r>
      <w:r w:rsidR="00030FA8" w:rsidRPr="00590E03">
        <w:rPr>
          <w:rFonts w:hint="eastAsia"/>
          <w:b w:val="0"/>
          <w:bCs w:val="0"/>
          <w:rtl/>
        </w:rPr>
        <w:t>יחסי</w:t>
      </w:r>
      <w:r w:rsidR="00030FA8" w:rsidRPr="00590E03">
        <w:rPr>
          <w:b w:val="0"/>
          <w:bCs w:val="0"/>
          <w:rtl/>
        </w:rPr>
        <w:t xml:space="preserve"> עובד מעסיק, או </w:t>
      </w:r>
      <w:r w:rsidR="00030FA8" w:rsidRPr="00590E03">
        <w:rPr>
          <w:rFonts w:hint="eastAsia"/>
          <w:b w:val="0"/>
          <w:bCs w:val="0"/>
          <w:rtl/>
        </w:rPr>
        <w:t>בדרך</w:t>
      </w:r>
      <w:r w:rsidR="00030FA8" w:rsidRPr="00590E03">
        <w:rPr>
          <w:b w:val="0"/>
          <w:bCs w:val="0"/>
          <w:rtl/>
        </w:rPr>
        <w:t xml:space="preserve"> של ספק שירותים חיצוני, כולל אפשרות של התקשרות </w:t>
      </w:r>
      <w:r w:rsidR="00030FA8" w:rsidRPr="00590E03">
        <w:rPr>
          <w:rFonts w:hint="eastAsia"/>
          <w:b w:val="0"/>
          <w:bCs w:val="0"/>
          <w:rtl/>
        </w:rPr>
        <w:t>המציע</w:t>
      </w:r>
      <w:r w:rsidR="00030FA8" w:rsidRPr="00590E03">
        <w:rPr>
          <w:b w:val="0"/>
          <w:bCs w:val="0"/>
          <w:rtl/>
        </w:rPr>
        <w:t xml:space="preserve"> עם קבלן משנה שהמציע ערך מולו התקשרות.</w:t>
      </w:r>
      <w:bookmarkEnd w:id="150"/>
      <w:r w:rsidR="00030FA8" w:rsidRPr="00590E03">
        <w:rPr>
          <w:b w:val="0"/>
          <w:bCs w:val="0"/>
          <w:rtl/>
        </w:rPr>
        <w:t xml:space="preserve">  </w:t>
      </w:r>
    </w:p>
    <w:p w:rsidR="003D5580" w:rsidRPr="00590E03" w:rsidRDefault="003D5580" w:rsidP="00C249B1">
      <w:pPr>
        <w:pStyle w:val="20"/>
        <w:numPr>
          <w:ilvl w:val="2"/>
          <w:numId w:val="14"/>
        </w:numPr>
        <w:spacing w:before="120"/>
        <w:ind w:right="142"/>
        <w:jc w:val="both"/>
        <w:rPr>
          <w:b w:val="0"/>
          <w:bCs w:val="0"/>
          <w:rtl/>
        </w:rPr>
      </w:pPr>
      <w:r w:rsidRPr="00590E03">
        <w:rPr>
          <w:b w:val="0"/>
          <w:bCs w:val="0"/>
          <w:rtl/>
        </w:rPr>
        <w:t xml:space="preserve">התנאים המפורטים </w:t>
      </w:r>
      <w:r w:rsidRPr="00590E03">
        <w:rPr>
          <w:rFonts w:hint="eastAsia"/>
          <w:b w:val="0"/>
          <w:bCs w:val="0"/>
          <w:rtl/>
        </w:rPr>
        <w:t>בסעיפים</w:t>
      </w:r>
      <w:r w:rsidRPr="00590E03">
        <w:rPr>
          <w:b w:val="0"/>
          <w:bCs w:val="0"/>
          <w:rtl/>
        </w:rPr>
        <w:t xml:space="preserve"> </w:t>
      </w:r>
      <w:r w:rsidRPr="00590E03">
        <w:rPr>
          <w:b w:val="0"/>
          <w:bCs w:val="0"/>
          <w:rtl/>
        </w:rPr>
        <w:fldChar w:fldCharType="begin"/>
      </w:r>
      <w:r w:rsidRPr="00590E03">
        <w:rPr>
          <w:b w:val="0"/>
          <w:bCs w:val="0"/>
          <w:rtl/>
        </w:rPr>
        <w:instrText xml:space="preserve"> </w:instrText>
      </w:r>
      <w:r w:rsidRPr="00590E03">
        <w:rPr>
          <w:b w:val="0"/>
          <w:bCs w:val="0"/>
        </w:rPr>
        <w:instrText>REF</w:instrText>
      </w:r>
      <w:r w:rsidRPr="00590E03">
        <w:rPr>
          <w:b w:val="0"/>
          <w:bCs w:val="0"/>
          <w:rtl/>
        </w:rPr>
        <w:instrText xml:space="preserve"> _</w:instrText>
      </w:r>
      <w:r w:rsidRPr="00590E03">
        <w:rPr>
          <w:b w:val="0"/>
          <w:bCs w:val="0"/>
        </w:rPr>
        <w:instrText>Ref10212029 \r \h</w:instrText>
      </w:r>
      <w:r w:rsidRPr="00590E03">
        <w:rPr>
          <w:b w:val="0"/>
          <w:bCs w:val="0"/>
          <w:rtl/>
        </w:rPr>
        <w:instrText xml:space="preserve">  \* </w:instrText>
      </w:r>
      <w:r w:rsidRPr="00590E03">
        <w:rPr>
          <w:b w:val="0"/>
          <w:bCs w:val="0"/>
        </w:rPr>
        <w:instrText>MERGEFORMAT</w:instrText>
      </w:r>
      <w:r w:rsidRPr="00590E03">
        <w:rPr>
          <w:b w:val="0"/>
          <w:bCs w:val="0"/>
          <w:rtl/>
        </w:rPr>
        <w:instrText xml:space="preserve"> </w:instrText>
      </w:r>
      <w:r w:rsidRPr="00590E03">
        <w:rPr>
          <w:b w:val="0"/>
          <w:bCs w:val="0"/>
          <w:rtl/>
        </w:rPr>
      </w:r>
      <w:r w:rsidRPr="00590E03">
        <w:rPr>
          <w:b w:val="0"/>
          <w:bCs w:val="0"/>
          <w:rtl/>
        </w:rPr>
        <w:fldChar w:fldCharType="separate"/>
      </w:r>
      <w:r w:rsidR="005B33E1">
        <w:rPr>
          <w:b w:val="0"/>
          <w:bCs w:val="0"/>
          <w:cs/>
        </w:rPr>
        <w:t>‎</w:t>
      </w:r>
      <w:r w:rsidR="005B33E1">
        <w:rPr>
          <w:b w:val="0"/>
          <w:bCs w:val="0"/>
        </w:rPr>
        <w:t>2.1</w:t>
      </w:r>
      <w:r w:rsidRPr="00590E03">
        <w:rPr>
          <w:b w:val="0"/>
          <w:bCs w:val="0"/>
          <w:rtl/>
        </w:rPr>
        <w:fldChar w:fldCharType="end"/>
      </w:r>
      <w:r w:rsidRPr="00590E03">
        <w:rPr>
          <w:b w:val="0"/>
          <w:bCs w:val="0"/>
          <w:rtl/>
        </w:rPr>
        <w:t xml:space="preserve"> ו - </w:t>
      </w:r>
      <w:r w:rsidRPr="00590E03">
        <w:rPr>
          <w:b w:val="0"/>
          <w:bCs w:val="0"/>
          <w:rtl/>
        </w:rPr>
        <w:fldChar w:fldCharType="begin"/>
      </w:r>
      <w:r w:rsidRPr="00590E03">
        <w:rPr>
          <w:b w:val="0"/>
          <w:bCs w:val="0"/>
          <w:rtl/>
        </w:rPr>
        <w:instrText xml:space="preserve"> </w:instrText>
      </w:r>
      <w:r w:rsidRPr="00590E03">
        <w:rPr>
          <w:b w:val="0"/>
          <w:bCs w:val="0"/>
        </w:rPr>
        <w:instrText>REF</w:instrText>
      </w:r>
      <w:r w:rsidRPr="00590E03">
        <w:rPr>
          <w:b w:val="0"/>
          <w:bCs w:val="0"/>
          <w:rtl/>
        </w:rPr>
        <w:instrText xml:space="preserve"> _</w:instrText>
      </w:r>
      <w:r w:rsidRPr="00590E03">
        <w:rPr>
          <w:b w:val="0"/>
          <w:bCs w:val="0"/>
        </w:rPr>
        <w:instrText>Ref10212042 \r \h</w:instrText>
      </w:r>
      <w:r w:rsidRPr="00590E03">
        <w:rPr>
          <w:b w:val="0"/>
          <w:bCs w:val="0"/>
          <w:rtl/>
        </w:rPr>
        <w:instrText xml:space="preserve">  \* </w:instrText>
      </w:r>
      <w:r w:rsidRPr="00590E03">
        <w:rPr>
          <w:b w:val="0"/>
          <w:bCs w:val="0"/>
        </w:rPr>
        <w:instrText>MERGEFORMAT</w:instrText>
      </w:r>
      <w:r w:rsidRPr="00590E03">
        <w:rPr>
          <w:b w:val="0"/>
          <w:bCs w:val="0"/>
          <w:rtl/>
        </w:rPr>
        <w:instrText xml:space="preserve"> </w:instrText>
      </w:r>
      <w:r w:rsidRPr="00590E03">
        <w:rPr>
          <w:b w:val="0"/>
          <w:bCs w:val="0"/>
          <w:rtl/>
        </w:rPr>
      </w:r>
      <w:r w:rsidRPr="00590E03">
        <w:rPr>
          <w:b w:val="0"/>
          <w:bCs w:val="0"/>
          <w:rtl/>
        </w:rPr>
        <w:fldChar w:fldCharType="separate"/>
      </w:r>
      <w:r w:rsidR="005B33E1">
        <w:rPr>
          <w:b w:val="0"/>
          <w:bCs w:val="0"/>
          <w:cs/>
        </w:rPr>
        <w:t>‎</w:t>
      </w:r>
      <w:r w:rsidR="005B33E1">
        <w:rPr>
          <w:b w:val="0"/>
          <w:bCs w:val="0"/>
        </w:rPr>
        <w:t>2.2</w:t>
      </w:r>
      <w:r w:rsidRPr="00590E03">
        <w:rPr>
          <w:b w:val="0"/>
          <w:bCs w:val="0"/>
          <w:rtl/>
        </w:rPr>
        <w:fldChar w:fldCharType="end"/>
      </w:r>
      <w:r w:rsidRPr="00590E03">
        <w:rPr>
          <w:b w:val="0"/>
          <w:bCs w:val="0"/>
          <w:rtl/>
        </w:rPr>
        <w:t xml:space="preserve"> לעיל הינם תנאי סף ומציע שלא יעמוד ב</w:t>
      </w:r>
      <w:r w:rsidRPr="00590E03">
        <w:rPr>
          <w:rFonts w:hint="eastAsia"/>
          <w:b w:val="0"/>
          <w:bCs w:val="0"/>
          <w:rtl/>
        </w:rPr>
        <w:t>כל</w:t>
      </w:r>
      <w:r w:rsidRPr="00590E03">
        <w:rPr>
          <w:b w:val="0"/>
          <w:bCs w:val="0"/>
          <w:rtl/>
        </w:rPr>
        <w:t xml:space="preserve"> </w:t>
      </w:r>
      <w:r w:rsidRPr="00590E03">
        <w:rPr>
          <w:rFonts w:hint="eastAsia"/>
          <w:b w:val="0"/>
          <w:bCs w:val="0"/>
          <w:rtl/>
        </w:rPr>
        <w:t>אחד</w:t>
      </w:r>
      <w:r w:rsidRPr="00590E03">
        <w:rPr>
          <w:b w:val="0"/>
          <w:bCs w:val="0"/>
          <w:rtl/>
        </w:rPr>
        <w:t xml:space="preserve"> </w:t>
      </w:r>
      <w:r w:rsidRPr="00590E03">
        <w:rPr>
          <w:rFonts w:hint="eastAsia"/>
          <w:b w:val="0"/>
          <w:bCs w:val="0"/>
          <w:rtl/>
        </w:rPr>
        <w:t>מ</w:t>
      </w:r>
      <w:r w:rsidRPr="00590E03">
        <w:rPr>
          <w:b w:val="0"/>
          <w:bCs w:val="0"/>
          <w:rtl/>
        </w:rPr>
        <w:t xml:space="preserve">הם, </w:t>
      </w:r>
      <w:r w:rsidRPr="00590E03">
        <w:rPr>
          <w:rFonts w:hint="eastAsia"/>
          <w:b w:val="0"/>
          <w:bCs w:val="0"/>
          <w:rtl/>
        </w:rPr>
        <w:t>במועד</w:t>
      </w:r>
      <w:r w:rsidRPr="00590E03">
        <w:rPr>
          <w:b w:val="0"/>
          <w:bCs w:val="0"/>
          <w:rtl/>
        </w:rPr>
        <w:t xml:space="preserve"> האחרון להגשת הצעות למכרז, הצעתו תהא פסולה ולא תידון כלל.</w:t>
      </w:r>
    </w:p>
    <w:p w:rsidR="00E3126B" w:rsidRPr="00590E03" w:rsidRDefault="00E3126B" w:rsidP="007E4A2F">
      <w:pPr>
        <w:pStyle w:val="20"/>
        <w:numPr>
          <w:ilvl w:val="0"/>
          <w:numId w:val="14"/>
        </w:numPr>
        <w:ind w:right="709"/>
        <w:rPr>
          <w:sz w:val="28"/>
          <w:szCs w:val="28"/>
          <w:u w:val="single"/>
        </w:rPr>
      </w:pPr>
      <w:r w:rsidRPr="00590E03">
        <w:rPr>
          <w:rFonts w:hint="eastAsia"/>
          <w:sz w:val="28"/>
          <w:szCs w:val="28"/>
          <w:u w:val="single"/>
          <w:rtl/>
        </w:rPr>
        <w:t>הגשת</w:t>
      </w:r>
      <w:r w:rsidRPr="00590E03">
        <w:rPr>
          <w:sz w:val="28"/>
          <w:szCs w:val="28"/>
          <w:u w:val="single"/>
          <w:rtl/>
        </w:rPr>
        <w:t xml:space="preserve"> </w:t>
      </w:r>
      <w:r w:rsidRPr="00590E03">
        <w:rPr>
          <w:rFonts w:hint="eastAsia"/>
          <w:sz w:val="28"/>
          <w:szCs w:val="28"/>
          <w:u w:val="single"/>
          <w:rtl/>
        </w:rPr>
        <w:t>הצעות</w:t>
      </w:r>
    </w:p>
    <w:p w:rsidR="00BC4955" w:rsidRPr="00590E03" w:rsidRDefault="00BC4955" w:rsidP="00BC4955">
      <w:pPr>
        <w:pStyle w:val="afffe"/>
        <w:numPr>
          <w:ilvl w:val="0"/>
          <w:numId w:val="148"/>
        </w:numPr>
        <w:tabs>
          <w:tab w:val="left" w:pos="2160"/>
          <w:tab w:val="left" w:pos="3062"/>
        </w:tabs>
        <w:spacing w:before="240" w:after="120"/>
        <w:ind w:right="709"/>
        <w:contextualSpacing w:val="0"/>
        <w:outlineLvl w:val="1"/>
        <w:rPr>
          <w:b/>
          <w:bCs/>
          <w:vanish/>
          <w:sz w:val="28"/>
          <w:szCs w:val="28"/>
          <w:rtl/>
        </w:rPr>
      </w:pPr>
      <w:bookmarkStart w:id="151" w:name="_Toc505161245"/>
      <w:bookmarkStart w:id="152" w:name="_Toc505163119"/>
      <w:bookmarkStart w:id="153" w:name="_Toc13920315"/>
    </w:p>
    <w:p w:rsidR="00BC4955" w:rsidRPr="00590E03" w:rsidRDefault="00BC4955" w:rsidP="00BC4955">
      <w:pPr>
        <w:pStyle w:val="afffe"/>
        <w:numPr>
          <w:ilvl w:val="0"/>
          <w:numId w:val="148"/>
        </w:numPr>
        <w:tabs>
          <w:tab w:val="left" w:pos="2160"/>
          <w:tab w:val="left" w:pos="3062"/>
        </w:tabs>
        <w:spacing w:before="240" w:after="120"/>
        <w:ind w:right="709"/>
        <w:contextualSpacing w:val="0"/>
        <w:outlineLvl w:val="1"/>
        <w:rPr>
          <w:b/>
          <w:bCs/>
          <w:vanish/>
          <w:sz w:val="28"/>
          <w:szCs w:val="28"/>
          <w:rtl/>
        </w:rPr>
      </w:pPr>
    </w:p>
    <w:p w:rsidR="00BC4955" w:rsidRPr="00590E03" w:rsidRDefault="00BC4955" w:rsidP="00BC4955">
      <w:pPr>
        <w:pStyle w:val="afffe"/>
        <w:numPr>
          <w:ilvl w:val="0"/>
          <w:numId w:val="148"/>
        </w:numPr>
        <w:tabs>
          <w:tab w:val="left" w:pos="2160"/>
          <w:tab w:val="left" w:pos="3062"/>
        </w:tabs>
        <w:spacing w:before="240" w:after="120"/>
        <w:ind w:right="709"/>
        <w:contextualSpacing w:val="0"/>
        <w:outlineLvl w:val="1"/>
        <w:rPr>
          <w:b/>
          <w:bCs/>
          <w:vanish/>
          <w:sz w:val="28"/>
          <w:szCs w:val="28"/>
          <w:rtl/>
        </w:rPr>
      </w:pPr>
    </w:p>
    <w:p w:rsidR="00DD112A" w:rsidRPr="00590E03" w:rsidRDefault="00DD112A" w:rsidP="00C46A73">
      <w:pPr>
        <w:pStyle w:val="20"/>
        <w:keepNext w:val="0"/>
        <w:numPr>
          <w:ilvl w:val="1"/>
          <w:numId w:val="148"/>
        </w:numPr>
        <w:ind w:right="709"/>
        <w:rPr>
          <w:sz w:val="28"/>
          <w:szCs w:val="28"/>
          <w:rtl/>
        </w:rPr>
      </w:pPr>
      <w:r w:rsidRPr="00590E03">
        <w:rPr>
          <w:rFonts w:hint="cs"/>
          <w:sz w:val="28"/>
          <w:szCs w:val="28"/>
          <w:rtl/>
        </w:rPr>
        <w:t>מבנה כללי</w:t>
      </w:r>
      <w:bookmarkEnd w:id="151"/>
      <w:bookmarkEnd w:id="152"/>
      <w:bookmarkEnd w:id="153"/>
    </w:p>
    <w:p w:rsidR="00016128" w:rsidRPr="00590E03" w:rsidRDefault="00016128" w:rsidP="00016128">
      <w:pPr>
        <w:pStyle w:val="20"/>
        <w:numPr>
          <w:ilvl w:val="2"/>
          <w:numId w:val="148"/>
        </w:numPr>
        <w:spacing w:before="0" w:after="0"/>
        <w:jc w:val="both"/>
      </w:pPr>
      <w:r w:rsidRPr="00590E03">
        <w:rPr>
          <w:b w:val="0"/>
          <w:bCs w:val="0"/>
          <w:rtl/>
        </w:rPr>
        <w:t>על המציע ל</w:t>
      </w:r>
      <w:r w:rsidRPr="00590E03">
        <w:rPr>
          <w:rFonts w:hint="eastAsia"/>
          <w:b w:val="0"/>
          <w:bCs w:val="0"/>
          <w:rtl/>
        </w:rPr>
        <w:t>הגיש</w:t>
      </w:r>
      <w:r w:rsidRPr="00590E03">
        <w:rPr>
          <w:b w:val="0"/>
          <w:bCs w:val="0"/>
          <w:rtl/>
        </w:rPr>
        <w:t xml:space="preserve"> את הצעתו באמצעות טופס ההצעה (פרק 3 של מסמכי מכרז זה) על כל נספחיו ובהתאם להוראותיהם, ובין היתר לצרף את </w:t>
      </w:r>
      <w:r w:rsidRPr="00590E03">
        <w:rPr>
          <w:rFonts w:hint="eastAsia"/>
          <w:b w:val="0"/>
          <w:bCs w:val="0"/>
          <w:rtl/>
        </w:rPr>
        <w:t>המסמכים</w:t>
      </w:r>
      <w:r w:rsidRPr="00590E03">
        <w:rPr>
          <w:b w:val="0"/>
          <w:bCs w:val="0"/>
          <w:rtl/>
        </w:rPr>
        <w:t xml:space="preserve">, הנתונים והמידע המפורטים </w:t>
      </w:r>
      <w:r w:rsidRPr="00590E03">
        <w:rPr>
          <w:rFonts w:hint="eastAsia"/>
          <w:b w:val="0"/>
          <w:bCs w:val="0"/>
          <w:rtl/>
        </w:rPr>
        <w:t>בפרק</w:t>
      </w:r>
      <w:r w:rsidRPr="00590E03">
        <w:rPr>
          <w:b w:val="0"/>
          <w:bCs w:val="0"/>
          <w:rtl/>
        </w:rPr>
        <w:t xml:space="preserve"> 2 להלן</w:t>
      </w:r>
      <w:r w:rsidRPr="00590E03">
        <w:rPr>
          <w:rFonts w:hint="cs"/>
          <w:rtl/>
        </w:rPr>
        <w:t>.</w:t>
      </w:r>
    </w:p>
    <w:p w:rsidR="00016128" w:rsidRPr="00590E03" w:rsidRDefault="00016128" w:rsidP="00016128">
      <w:pPr>
        <w:pStyle w:val="20"/>
        <w:numPr>
          <w:ilvl w:val="2"/>
          <w:numId w:val="148"/>
        </w:numPr>
        <w:spacing w:before="0" w:after="0"/>
        <w:jc w:val="both"/>
        <w:rPr>
          <w:rtl/>
        </w:rPr>
      </w:pPr>
      <w:r w:rsidRPr="00590E03">
        <w:rPr>
          <w:rFonts w:hint="eastAsia"/>
          <w:b w:val="0"/>
          <w:bCs w:val="0"/>
          <w:rtl/>
        </w:rPr>
        <w:t>מבנה</w:t>
      </w:r>
      <w:r w:rsidRPr="00590E03">
        <w:rPr>
          <w:b w:val="0"/>
          <w:bCs w:val="0"/>
          <w:rtl/>
        </w:rPr>
        <w:t xml:space="preserve"> ההצעה </w:t>
      </w:r>
      <w:r w:rsidRPr="00590E03">
        <w:rPr>
          <w:rFonts w:hint="eastAsia"/>
          <w:b w:val="0"/>
          <w:bCs w:val="0"/>
          <w:rtl/>
        </w:rPr>
        <w:t>במענה</w:t>
      </w:r>
      <w:r w:rsidRPr="00590E03">
        <w:rPr>
          <w:b w:val="0"/>
          <w:bCs w:val="0"/>
          <w:rtl/>
        </w:rPr>
        <w:t xml:space="preserve"> </w:t>
      </w:r>
      <w:r w:rsidRPr="00590E03">
        <w:rPr>
          <w:rFonts w:hint="eastAsia"/>
          <w:b w:val="0"/>
          <w:bCs w:val="0"/>
          <w:rtl/>
        </w:rPr>
        <w:t>לפרק</w:t>
      </w:r>
      <w:r w:rsidRPr="00590E03">
        <w:rPr>
          <w:b w:val="0"/>
          <w:bCs w:val="0"/>
          <w:rtl/>
        </w:rPr>
        <w:t xml:space="preserve"> 2 -  המפרט הטכני יהיה תואם </w:t>
      </w:r>
      <w:r w:rsidRPr="00590E03">
        <w:rPr>
          <w:rFonts w:hint="eastAsia"/>
          <w:b w:val="0"/>
          <w:bCs w:val="0"/>
          <w:rtl/>
        </w:rPr>
        <w:t>באופן</w:t>
      </w:r>
      <w:r w:rsidRPr="00590E03">
        <w:rPr>
          <w:b w:val="0"/>
          <w:bCs w:val="0"/>
          <w:rtl/>
        </w:rPr>
        <w:t xml:space="preserve"> </w:t>
      </w:r>
      <w:r w:rsidRPr="00590E03">
        <w:rPr>
          <w:rFonts w:hint="eastAsia"/>
          <w:b w:val="0"/>
          <w:bCs w:val="0"/>
          <w:rtl/>
        </w:rPr>
        <w:t>מלא</w:t>
      </w:r>
      <w:r w:rsidRPr="00590E03">
        <w:rPr>
          <w:b w:val="0"/>
          <w:bCs w:val="0"/>
          <w:rtl/>
        </w:rPr>
        <w:t xml:space="preserve"> למבנה המפרט (פרק 2). </w:t>
      </w:r>
      <w:r w:rsidRPr="00590E03">
        <w:rPr>
          <w:rFonts w:hint="eastAsia"/>
          <w:b w:val="0"/>
          <w:bCs w:val="0"/>
          <w:rtl/>
        </w:rPr>
        <w:t>לדוגמא</w:t>
      </w:r>
      <w:r w:rsidRPr="00590E03">
        <w:rPr>
          <w:b w:val="0"/>
          <w:bCs w:val="0"/>
          <w:rtl/>
        </w:rPr>
        <w:t xml:space="preserve">: סעיף 1.1 בהצעה יכיל תשובה לרכיב 1.1 במפרט, סעיף 1.2 תשובה לרכיב 1.2 </w:t>
      </w:r>
      <w:r w:rsidRPr="00590E03">
        <w:rPr>
          <w:rFonts w:hint="eastAsia"/>
          <w:b w:val="0"/>
          <w:bCs w:val="0"/>
          <w:rtl/>
        </w:rPr>
        <w:t>וכו</w:t>
      </w:r>
      <w:r w:rsidRPr="00590E03">
        <w:rPr>
          <w:b w:val="0"/>
          <w:bCs w:val="0"/>
          <w:rtl/>
        </w:rPr>
        <w:t>'. רכיב לגביו אין תשובה ייכתב לידו "</w:t>
      </w:r>
      <w:r w:rsidRPr="00590E03">
        <w:rPr>
          <w:rFonts w:hint="eastAsia"/>
          <w:b w:val="0"/>
          <w:bCs w:val="0"/>
          <w:rtl/>
        </w:rPr>
        <w:t>אין</w:t>
      </w:r>
      <w:r w:rsidRPr="00590E03">
        <w:rPr>
          <w:b w:val="0"/>
          <w:bCs w:val="0"/>
          <w:rtl/>
        </w:rPr>
        <w:t xml:space="preserve"> תשובה" </w:t>
      </w:r>
      <w:r w:rsidRPr="00590E03">
        <w:rPr>
          <w:rFonts w:hint="eastAsia"/>
          <w:b w:val="0"/>
          <w:bCs w:val="0"/>
          <w:rtl/>
        </w:rPr>
        <w:t>והרכיב</w:t>
      </w:r>
      <w:r w:rsidRPr="00590E03">
        <w:rPr>
          <w:b w:val="0"/>
          <w:bCs w:val="0"/>
          <w:rtl/>
        </w:rPr>
        <w:t xml:space="preserve"> הבא אחריו </w:t>
      </w:r>
      <w:r w:rsidRPr="00590E03">
        <w:rPr>
          <w:rFonts w:hint="eastAsia"/>
          <w:b w:val="0"/>
          <w:bCs w:val="0"/>
          <w:rtl/>
        </w:rPr>
        <w:t>ישמור</w:t>
      </w:r>
      <w:r w:rsidRPr="00590E03">
        <w:rPr>
          <w:b w:val="0"/>
          <w:bCs w:val="0"/>
          <w:rtl/>
        </w:rPr>
        <w:t xml:space="preserve"> על מספרו המקורי במפרט. </w:t>
      </w:r>
    </w:p>
    <w:p w:rsidR="00016128" w:rsidRPr="00590E03" w:rsidRDefault="00016128" w:rsidP="007E4A2F"/>
    <w:p w:rsidR="00C652CB" w:rsidRPr="00590E03" w:rsidRDefault="00C652CB" w:rsidP="00A06F23">
      <w:pPr>
        <w:pStyle w:val="20"/>
        <w:numPr>
          <w:ilvl w:val="2"/>
          <w:numId w:val="148"/>
        </w:numPr>
        <w:spacing w:before="0" w:after="0"/>
        <w:jc w:val="both"/>
        <w:rPr>
          <w:rtl/>
        </w:rPr>
      </w:pPr>
      <w:bookmarkStart w:id="154" w:name="_Toc13920318"/>
      <w:r w:rsidRPr="00590E03">
        <w:rPr>
          <w:rFonts w:hint="eastAsia"/>
          <w:b w:val="0"/>
          <w:bCs w:val="0"/>
          <w:rtl/>
        </w:rPr>
        <w:t>הצעה</w:t>
      </w:r>
      <w:r w:rsidRPr="00590E03">
        <w:rPr>
          <w:b w:val="0"/>
          <w:bCs w:val="0"/>
          <w:rtl/>
        </w:rPr>
        <w:t xml:space="preserve"> אשר תוגש שלא במבנה זה, עלולה להיפסל על הסף, </w:t>
      </w:r>
      <w:r w:rsidRPr="00590E03">
        <w:rPr>
          <w:rFonts w:hint="eastAsia"/>
          <w:b w:val="0"/>
          <w:bCs w:val="0"/>
          <w:rtl/>
        </w:rPr>
        <w:t>על</w:t>
      </w:r>
      <w:r w:rsidRPr="00590E03">
        <w:rPr>
          <w:b w:val="0"/>
          <w:bCs w:val="0"/>
          <w:rtl/>
        </w:rPr>
        <w:t xml:space="preserve"> </w:t>
      </w:r>
      <w:r w:rsidRPr="00590E03">
        <w:rPr>
          <w:rFonts w:hint="eastAsia"/>
          <w:b w:val="0"/>
          <w:bCs w:val="0"/>
          <w:rtl/>
        </w:rPr>
        <w:t>פי</w:t>
      </w:r>
      <w:r w:rsidRPr="00590E03">
        <w:rPr>
          <w:b w:val="0"/>
          <w:bCs w:val="0"/>
          <w:rtl/>
        </w:rPr>
        <w:t xml:space="preserve"> </w:t>
      </w:r>
      <w:r w:rsidRPr="00590E03">
        <w:rPr>
          <w:rFonts w:hint="eastAsia"/>
          <w:b w:val="0"/>
          <w:bCs w:val="0"/>
          <w:rtl/>
        </w:rPr>
        <w:t>שיקול</w:t>
      </w:r>
      <w:r w:rsidRPr="00590E03">
        <w:rPr>
          <w:b w:val="0"/>
          <w:bCs w:val="0"/>
          <w:rtl/>
        </w:rPr>
        <w:t xml:space="preserve"> </w:t>
      </w:r>
      <w:r w:rsidRPr="00590E03">
        <w:rPr>
          <w:rFonts w:hint="eastAsia"/>
          <w:b w:val="0"/>
          <w:bCs w:val="0"/>
          <w:rtl/>
        </w:rPr>
        <w:t>דעתה</w:t>
      </w:r>
      <w:r w:rsidRPr="00590E03">
        <w:rPr>
          <w:b w:val="0"/>
          <w:bCs w:val="0"/>
          <w:rtl/>
        </w:rPr>
        <w:t xml:space="preserve"> </w:t>
      </w:r>
      <w:r w:rsidRPr="00590E03">
        <w:rPr>
          <w:rFonts w:hint="eastAsia"/>
          <w:b w:val="0"/>
          <w:bCs w:val="0"/>
          <w:rtl/>
        </w:rPr>
        <w:t>הבלעדי</w:t>
      </w:r>
      <w:r w:rsidRPr="00590E03">
        <w:rPr>
          <w:b w:val="0"/>
          <w:bCs w:val="0"/>
          <w:rtl/>
        </w:rPr>
        <w:t xml:space="preserve"> </w:t>
      </w:r>
      <w:r w:rsidRPr="00590E03">
        <w:rPr>
          <w:rFonts w:hint="eastAsia"/>
          <w:b w:val="0"/>
          <w:bCs w:val="0"/>
          <w:rtl/>
        </w:rPr>
        <w:t>של</w:t>
      </w:r>
      <w:r w:rsidRPr="00590E03">
        <w:rPr>
          <w:b w:val="0"/>
          <w:bCs w:val="0"/>
          <w:rtl/>
        </w:rPr>
        <w:t xml:space="preserve"> </w:t>
      </w:r>
      <w:r w:rsidRPr="00590E03">
        <w:rPr>
          <w:rFonts w:hint="eastAsia"/>
          <w:b w:val="0"/>
          <w:bCs w:val="0"/>
          <w:rtl/>
        </w:rPr>
        <w:t>ועדת</w:t>
      </w:r>
      <w:r w:rsidRPr="00590E03">
        <w:rPr>
          <w:b w:val="0"/>
          <w:bCs w:val="0"/>
          <w:rtl/>
        </w:rPr>
        <w:t xml:space="preserve"> </w:t>
      </w:r>
      <w:r w:rsidRPr="00590E03">
        <w:rPr>
          <w:rFonts w:hint="eastAsia"/>
          <w:b w:val="0"/>
          <w:bCs w:val="0"/>
          <w:rtl/>
        </w:rPr>
        <w:t>המכרזים</w:t>
      </w:r>
      <w:r w:rsidRPr="00590E03">
        <w:rPr>
          <w:b w:val="0"/>
          <w:bCs w:val="0"/>
          <w:rtl/>
        </w:rPr>
        <w:t>.</w:t>
      </w:r>
      <w:bookmarkEnd w:id="154"/>
    </w:p>
    <w:p w:rsidR="00C652CB" w:rsidRPr="00590E03" w:rsidRDefault="00C652CB" w:rsidP="00A06F23">
      <w:pPr>
        <w:pStyle w:val="20"/>
        <w:numPr>
          <w:ilvl w:val="2"/>
          <w:numId w:val="148"/>
        </w:numPr>
        <w:spacing w:before="0" w:after="0"/>
        <w:jc w:val="both"/>
        <w:rPr>
          <w:rtl/>
        </w:rPr>
      </w:pPr>
      <w:bookmarkStart w:id="155" w:name="_Toc13920319"/>
      <w:r w:rsidRPr="00590E03">
        <w:rPr>
          <w:rFonts w:hint="eastAsia"/>
          <w:b w:val="0"/>
          <w:bCs w:val="0"/>
          <w:rtl/>
        </w:rPr>
        <w:t>עצם</w:t>
      </w:r>
      <w:r w:rsidRPr="00590E03">
        <w:rPr>
          <w:b w:val="0"/>
          <w:bCs w:val="0"/>
          <w:rtl/>
        </w:rPr>
        <w:t xml:space="preserve"> התשובה היא חובה. חובה לענות על כל הסעיפים ולפי </w:t>
      </w:r>
      <w:r w:rsidRPr="00590E03">
        <w:rPr>
          <w:rFonts w:hint="eastAsia"/>
          <w:b w:val="0"/>
          <w:bCs w:val="0"/>
          <w:rtl/>
        </w:rPr>
        <w:t>המבנה</w:t>
      </w:r>
      <w:r w:rsidRPr="00590E03">
        <w:rPr>
          <w:b w:val="0"/>
          <w:bCs w:val="0"/>
          <w:rtl/>
        </w:rPr>
        <w:t xml:space="preserve"> והפירוט שבכל סעיף.</w:t>
      </w:r>
      <w:bookmarkEnd w:id="155"/>
    </w:p>
    <w:p w:rsidR="00C652CB" w:rsidRPr="00590E03" w:rsidRDefault="00C652CB" w:rsidP="00A06F23">
      <w:pPr>
        <w:pStyle w:val="20"/>
        <w:numPr>
          <w:ilvl w:val="2"/>
          <w:numId w:val="148"/>
        </w:numPr>
        <w:spacing w:before="0" w:after="0"/>
        <w:jc w:val="both"/>
        <w:rPr>
          <w:rtl/>
        </w:rPr>
      </w:pPr>
      <w:bookmarkStart w:id="156" w:name="_Toc13920320"/>
      <w:r w:rsidRPr="00590E03">
        <w:rPr>
          <w:b w:val="0"/>
          <w:bCs w:val="0"/>
          <w:rtl/>
        </w:rPr>
        <w:t>מבנה ההצעה: פירוט</w:t>
      </w:r>
      <w:bookmarkEnd w:id="156"/>
    </w:p>
    <w:p w:rsidR="00FA432A" w:rsidRPr="00590E03" w:rsidRDefault="00C652CB" w:rsidP="00A06F23">
      <w:pPr>
        <w:pStyle w:val="20"/>
        <w:numPr>
          <w:ilvl w:val="3"/>
          <w:numId w:val="148"/>
        </w:numPr>
        <w:spacing w:before="0" w:after="0"/>
        <w:jc w:val="both"/>
        <w:rPr>
          <w:rtl/>
        </w:rPr>
      </w:pPr>
      <w:bookmarkStart w:id="157" w:name="_Toc13920321"/>
      <w:r w:rsidRPr="00590E03">
        <w:rPr>
          <w:b w:val="0"/>
          <w:bCs w:val="0"/>
          <w:rtl/>
        </w:rPr>
        <w:t xml:space="preserve">תוכן ומבנה התשובה בכל רכיב (ותת-רכיב) יתאים לסיווג הרכיב: </w:t>
      </w:r>
      <w:r w:rsidRPr="00590E03">
        <w:rPr>
          <w:b w:val="0"/>
          <w:bCs w:val="0"/>
        </w:rPr>
        <w:t>G, I</w:t>
      </w:r>
      <w:r w:rsidRPr="00590E03">
        <w:rPr>
          <w:b w:val="0"/>
          <w:bCs w:val="0"/>
          <w:rtl/>
        </w:rPr>
        <w:t xml:space="preserve">, </w:t>
      </w:r>
      <w:r w:rsidRPr="00590E03">
        <w:rPr>
          <w:b w:val="0"/>
          <w:bCs w:val="0"/>
        </w:rPr>
        <w:t>M</w:t>
      </w:r>
      <w:r w:rsidRPr="00590E03">
        <w:rPr>
          <w:b w:val="0"/>
          <w:bCs w:val="0"/>
          <w:rtl/>
        </w:rPr>
        <w:t xml:space="preserve"> או </w:t>
      </w:r>
      <w:r w:rsidRPr="00590E03">
        <w:rPr>
          <w:b w:val="0"/>
          <w:bCs w:val="0"/>
        </w:rPr>
        <w:t>S</w:t>
      </w:r>
      <w:r w:rsidRPr="00590E03">
        <w:rPr>
          <w:b w:val="0"/>
          <w:bCs w:val="0"/>
          <w:rtl/>
        </w:rPr>
        <w:t xml:space="preserve">, כמוגדר </w:t>
      </w:r>
      <w:r w:rsidR="00FA432A" w:rsidRPr="00590E03">
        <w:rPr>
          <w:rFonts w:hint="eastAsia"/>
          <w:b w:val="0"/>
          <w:bCs w:val="0"/>
          <w:rtl/>
        </w:rPr>
        <w:t>להלן</w:t>
      </w:r>
      <w:r w:rsidR="00FA432A" w:rsidRPr="00590E03">
        <w:rPr>
          <w:b w:val="0"/>
          <w:bCs w:val="0"/>
          <w:rtl/>
        </w:rPr>
        <w:t>:</w:t>
      </w:r>
      <w:bookmarkEnd w:id="157"/>
    </w:p>
    <w:p w:rsidR="00FA432A" w:rsidRPr="00590E03" w:rsidRDefault="007A7639" w:rsidP="00EB79A3">
      <w:pPr>
        <w:pStyle w:val="32"/>
        <w:ind w:right="709"/>
        <w:rPr>
          <w:rtl/>
        </w:rPr>
      </w:pPr>
      <w:r w:rsidRPr="00590E03">
        <w:rPr>
          <w:rtl/>
        </w:rPr>
        <w:tab/>
      </w:r>
      <w:bookmarkStart w:id="158" w:name="_Toc505161246"/>
      <w:bookmarkStart w:id="159" w:name="_Toc505163120"/>
      <w:r w:rsidR="00FA432A" w:rsidRPr="00590E03">
        <w:rPr>
          <w:b/>
          <w:bCs/>
          <w:rtl/>
        </w:rPr>
        <w:t>סיווג סעיפי המפרט (</w:t>
      </w:r>
      <w:r w:rsidR="00FA432A" w:rsidRPr="00590E03">
        <w:rPr>
          <w:b/>
          <w:bCs/>
        </w:rPr>
        <w:t>I</w:t>
      </w:r>
      <w:r w:rsidR="00FA432A" w:rsidRPr="00590E03">
        <w:rPr>
          <w:b/>
          <w:bCs/>
          <w:rtl/>
        </w:rPr>
        <w:t>)</w:t>
      </w:r>
      <w:bookmarkEnd w:id="158"/>
      <w:bookmarkEnd w:id="159"/>
    </w:p>
    <w:tbl>
      <w:tblPr>
        <w:bidiVisual/>
        <w:tblW w:w="8307" w:type="dxa"/>
        <w:tblInd w:w="13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7"/>
        <w:gridCol w:w="6390"/>
      </w:tblGrid>
      <w:tr w:rsidR="00FA432A" w:rsidRPr="00590E03" w:rsidTr="004F2410">
        <w:trPr>
          <w:cantSplit/>
        </w:trPr>
        <w:tc>
          <w:tcPr>
            <w:tcW w:w="1917" w:type="dxa"/>
          </w:tcPr>
          <w:p w:rsidR="00FA432A" w:rsidRPr="00590E03" w:rsidRDefault="00FA432A" w:rsidP="00E23FE4">
            <w:pPr>
              <w:pStyle w:val="afff1"/>
              <w:spacing w:beforeLines="80" w:before="192" w:line="288" w:lineRule="auto"/>
              <w:rPr>
                <w:rFonts w:ascii="Times New Roman" w:hAnsi="Times New Roman"/>
                <w:b w:val="0"/>
                <w:rtl/>
              </w:rPr>
            </w:pPr>
            <w:r w:rsidRPr="00590E03">
              <w:rPr>
                <w:rFonts w:ascii="Times New Roman" w:hAnsi="Times New Roman"/>
                <w:b w:val="0"/>
                <w:rtl/>
              </w:rPr>
              <w:t>(</w:t>
            </w:r>
            <w:r w:rsidRPr="00590E03">
              <w:rPr>
                <w:rFonts w:ascii="Times New Roman" w:hAnsi="Times New Roman"/>
                <w:b w:val="0"/>
              </w:rPr>
              <w:t>Information</w:t>
            </w:r>
            <w:r w:rsidRPr="00590E03">
              <w:rPr>
                <w:rFonts w:ascii="Times New Roman" w:hAnsi="Times New Roman"/>
                <w:b w:val="0"/>
                <w:rtl/>
              </w:rPr>
              <w:t xml:space="preserve">) </w:t>
            </w:r>
            <w:r w:rsidRPr="00590E03">
              <w:rPr>
                <w:rFonts w:ascii="Times New Roman" w:hAnsi="Times New Roman" w:hint="cs"/>
                <w:b w:val="0"/>
                <w:rtl/>
              </w:rPr>
              <w:t xml:space="preserve"> </w:t>
            </w:r>
            <w:r w:rsidRPr="00590E03">
              <w:rPr>
                <w:rFonts w:ascii="Times New Roman" w:hAnsi="Times New Roman" w:hint="cs"/>
                <w:b w:val="0"/>
              </w:rPr>
              <w:t>I</w:t>
            </w:r>
          </w:p>
        </w:tc>
        <w:tc>
          <w:tcPr>
            <w:tcW w:w="6390" w:type="dxa"/>
          </w:tcPr>
          <w:p w:rsidR="00FA432A" w:rsidRPr="00590E03" w:rsidRDefault="00FA432A" w:rsidP="00554ED2">
            <w:pPr>
              <w:pStyle w:val="afff1"/>
              <w:spacing w:beforeLines="80" w:before="192" w:line="288" w:lineRule="auto"/>
              <w:ind w:right="31"/>
              <w:rPr>
                <w:rFonts w:ascii="Times New Roman" w:hAnsi="Times New Roman"/>
                <w:b w:val="0"/>
                <w:rtl/>
              </w:rPr>
            </w:pPr>
            <w:r w:rsidRPr="00590E03">
              <w:rPr>
                <w:rFonts w:ascii="Times New Roman" w:hAnsi="Times New Roman" w:hint="eastAsia"/>
                <w:b w:val="0"/>
                <w:rtl/>
              </w:rPr>
              <w:t>סעיף</w:t>
            </w:r>
            <w:r w:rsidRPr="00590E03">
              <w:rPr>
                <w:rFonts w:ascii="Times New Roman" w:hAnsi="Times New Roman"/>
                <w:b w:val="0"/>
                <w:rtl/>
              </w:rPr>
              <w:t xml:space="preserve"> שאין צורך לענות עליו. במידה ובסעיף נכללות דרישות - מדובר בדרישות שאינן מחייבות תשובה מפורטת אלא רק הסכמה להן. העדר מענה יחשב כאילו המציע ציין: "קראנו והבנו, מקובל עלינו ויבוצע בהתאם". אם יש הערות (לא הסתייגויות)</w:t>
            </w:r>
            <w:r w:rsidRPr="00590E03">
              <w:rPr>
                <w:rFonts w:ascii="Times New Roman" w:hAnsi="Times New Roman" w:hint="cs"/>
                <w:b w:val="0"/>
                <w:rtl/>
              </w:rPr>
              <w:t>,</w:t>
            </w:r>
            <w:r w:rsidRPr="00590E03">
              <w:rPr>
                <w:rFonts w:ascii="Times New Roman" w:hAnsi="Times New Roman"/>
                <w:b w:val="0"/>
                <w:rtl/>
              </w:rPr>
              <w:t xml:space="preserve"> ני</w:t>
            </w:r>
            <w:r w:rsidRPr="00590E03">
              <w:rPr>
                <w:rFonts w:ascii="Times New Roman" w:hAnsi="Times New Roman" w:hint="eastAsia"/>
                <w:b w:val="0"/>
                <w:rtl/>
              </w:rPr>
              <w:t>תן</w:t>
            </w:r>
            <w:r w:rsidRPr="00590E03">
              <w:rPr>
                <w:rFonts w:ascii="Times New Roman" w:hAnsi="Times New Roman"/>
                <w:b w:val="0"/>
                <w:rtl/>
              </w:rPr>
              <w:t xml:space="preserve"> לציינן.</w:t>
            </w:r>
          </w:p>
        </w:tc>
      </w:tr>
      <w:tr w:rsidR="00FA432A" w:rsidRPr="00590E03" w:rsidTr="004F2410">
        <w:trPr>
          <w:cantSplit/>
        </w:trPr>
        <w:tc>
          <w:tcPr>
            <w:tcW w:w="1917" w:type="dxa"/>
          </w:tcPr>
          <w:p w:rsidR="00FA432A" w:rsidRPr="00590E03" w:rsidRDefault="00FA432A" w:rsidP="00554ED2">
            <w:pPr>
              <w:pStyle w:val="afff1"/>
              <w:spacing w:beforeLines="80" w:before="192" w:line="288" w:lineRule="auto"/>
              <w:rPr>
                <w:rFonts w:ascii="Times New Roman" w:hAnsi="Times New Roman"/>
                <w:b w:val="0"/>
              </w:rPr>
            </w:pPr>
            <w:r w:rsidRPr="00590E03">
              <w:rPr>
                <w:rFonts w:ascii="Times New Roman" w:hAnsi="Times New Roman"/>
                <w:b w:val="0"/>
                <w:rtl/>
              </w:rPr>
              <w:lastRenderedPageBreak/>
              <w:t>(</w:t>
            </w:r>
            <w:r w:rsidRPr="00590E03">
              <w:rPr>
                <w:rFonts w:ascii="Times New Roman" w:hAnsi="Times New Roman"/>
                <w:b w:val="0"/>
              </w:rPr>
              <w:t>General</w:t>
            </w:r>
            <w:r w:rsidRPr="00590E03">
              <w:rPr>
                <w:rFonts w:ascii="Times New Roman" w:hAnsi="Times New Roman"/>
                <w:b w:val="0"/>
                <w:rtl/>
              </w:rPr>
              <w:t>)</w:t>
            </w:r>
            <w:r w:rsidRPr="00590E03">
              <w:rPr>
                <w:rFonts w:ascii="Times New Roman" w:hAnsi="Times New Roman" w:hint="cs"/>
                <w:b w:val="0"/>
                <w:rtl/>
              </w:rPr>
              <w:t xml:space="preserve">  </w:t>
            </w:r>
            <w:r w:rsidRPr="00590E03">
              <w:rPr>
                <w:rFonts w:ascii="Times New Roman" w:hAnsi="Times New Roman" w:hint="cs"/>
                <w:b w:val="0"/>
              </w:rPr>
              <w:t>G</w:t>
            </w:r>
          </w:p>
        </w:tc>
        <w:tc>
          <w:tcPr>
            <w:tcW w:w="6390" w:type="dxa"/>
          </w:tcPr>
          <w:p w:rsidR="00FA432A" w:rsidRPr="00590E03" w:rsidRDefault="00FA432A" w:rsidP="00554ED2">
            <w:pPr>
              <w:pStyle w:val="afff1"/>
              <w:spacing w:beforeLines="80" w:before="192" w:line="288" w:lineRule="auto"/>
              <w:ind w:right="31"/>
              <w:rPr>
                <w:rFonts w:ascii="Times New Roman" w:hAnsi="Times New Roman"/>
                <w:b w:val="0"/>
                <w:rtl/>
              </w:rPr>
            </w:pPr>
            <w:r w:rsidRPr="00590E03">
              <w:rPr>
                <w:rFonts w:ascii="Times New Roman" w:hAnsi="Times New Roman" w:hint="eastAsia"/>
                <w:b w:val="0"/>
                <w:rtl/>
              </w:rPr>
              <w:t>סעיף</w:t>
            </w:r>
            <w:r w:rsidRPr="00590E03">
              <w:rPr>
                <w:rFonts w:ascii="Times New Roman" w:hAnsi="Times New Roman"/>
                <w:b w:val="0"/>
                <w:rtl/>
              </w:rPr>
              <w:t xml:space="preserve"> הדורש תשובה כללית ובפורמט יחסית חופשי. בד"כ זהו סעיף "פתוח" בו ניתן להוסיף הצעות ופתרונות יצירתיים, ובלבד שבסופו של דבר יינתן מענה ברור לדרישה, יודגשו התכונות העיקריות ויהיה ברור מה בדיוק מוצע, מה כבר קיים ומה מובטח / מוצע שיהיה.</w:t>
            </w:r>
          </w:p>
        </w:tc>
      </w:tr>
      <w:tr w:rsidR="00FA432A" w:rsidRPr="00590E03" w:rsidTr="004F2410">
        <w:trPr>
          <w:cantSplit/>
        </w:trPr>
        <w:tc>
          <w:tcPr>
            <w:tcW w:w="1917" w:type="dxa"/>
          </w:tcPr>
          <w:p w:rsidR="00FA432A" w:rsidRPr="00590E03" w:rsidRDefault="00FA432A" w:rsidP="00554ED2">
            <w:pPr>
              <w:pStyle w:val="afff1"/>
              <w:spacing w:beforeLines="80" w:before="192" w:line="288" w:lineRule="auto"/>
              <w:rPr>
                <w:rFonts w:ascii="Times New Roman" w:hAnsi="Times New Roman"/>
                <w:b w:val="0"/>
              </w:rPr>
            </w:pPr>
            <w:r w:rsidRPr="00590E03">
              <w:rPr>
                <w:rFonts w:ascii="Times New Roman" w:hAnsi="Times New Roman"/>
                <w:b w:val="0"/>
                <w:rtl/>
              </w:rPr>
              <w:t>(</w:t>
            </w:r>
            <w:r w:rsidRPr="00590E03">
              <w:rPr>
                <w:rFonts w:ascii="Times New Roman" w:hAnsi="Times New Roman"/>
                <w:b w:val="0"/>
              </w:rPr>
              <w:t>Specific</w:t>
            </w:r>
            <w:r w:rsidRPr="00590E03">
              <w:rPr>
                <w:rFonts w:ascii="Times New Roman" w:hAnsi="Times New Roman"/>
                <w:b w:val="0"/>
                <w:rtl/>
              </w:rPr>
              <w:t>)</w:t>
            </w:r>
            <w:r w:rsidRPr="00590E03">
              <w:rPr>
                <w:rFonts w:ascii="Times New Roman" w:hAnsi="Times New Roman" w:hint="cs"/>
                <w:b w:val="0"/>
                <w:rtl/>
              </w:rPr>
              <w:t xml:space="preserve"> </w:t>
            </w:r>
            <w:r w:rsidRPr="00590E03">
              <w:rPr>
                <w:rFonts w:ascii="Times New Roman" w:hAnsi="Times New Roman"/>
                <w:b w:val="0"/>
                <w:rtl/>
              </w:rPr>
              <w:t xml:space="preserve"> </w:t>
            </w:r>
            <w:r w:rsidRPr="00590E03">
              <w:rPr>
                <w:rFonts w:ascii="Times New Roman" w:hAnsi="Times New Roman" w:hint="cs"/>
                <w:b w:val="0"/>
              </w:rPr>
              <w:t>S</w:t>
            </w:r>
          </w:p>
        </w:tc>
        <w:tc>
          <w:tcPr>
            <w:tcW w:w="6390" w:type="dxa"/>
          </w:tcPr>
          <w:p w:rsidR="00FA432A" w:rsidRPr="00590E03" w:rsidRDefault="00FA432A" w:rsidP="00554ED2">
            <w:pPr>
              <w:pStyle w:val="afff1"/>
              <w:spacing w:beforeLines="80" w:before="192" w:line="288" w:lineRule="auto"/>
              <w:ind w:right="31"/>
              <w:rPr>
                <w:rFonts w:ascii="Times New Roman" w:hAnsi="Times New Roman"/>
                <w:b w:val="0"/>
                <w:rtl/>
              </w:rPr>
            </w:pPr>
            <w:r w:rsidRPr="00590E03">
              <w:rPr>
                <w:rFonts w:ascii="Times New Roman" w:hAnsi="Times New Roman" w:hint="eastAsia"/>
                <w:b w:val="0"/>
                <w:rtl/>
              </w:rPr>
              <w:t>סעיף</w:t>
            </w:r>
            <w:r w:rsidRPr="00590E03">
              <w:rPr>
                <w:rFonts w:ascii="Times New Roman" w:hAnsi="Times New Roman"/>
                <w:b w:val="0"/>
                <w:rtl/>
              </w:rPr>
              <w:t xml:space="preserve"> הדורש תשובה מפורטת ומדויקת, בפורמט מדויק שנדרש במפרט: מתן נתונים ופרטים, מילוי טבלה, צירוף אישורים וכו'. בד"כ זהו סעיף "סגור". ניתן להוסיף מידע מעבר לנדרש בכפוף להנחיות שבסיווג </w:t>
            </w:r>
            <w:r w:rsidRPr="00590E03">
              <w:rPr>
                <w:rFonts w:ascii="Times New Roman" w:hAnsi="Times New Roman" w:hint="cs"/>
                <w:b w:val="0"/>
              </w:rPr>
              <w:t>G</w:t>
            </w:r>
            <w:r w:rsidRPr="00590E03">
              <w:rPr>
                <w:rFonts w:ascii="Times New Roman" w:hAnsi="Times New Roman"/>
                <w:b w:val="0"/>
                <w:rtl/>
              </w:rPr>
              <w:t>. אם המידע רב, יש להוסיפו כנספח בסימון המתאים.</w:t>
            </w:r>
          </w:p>
        </w:tc>
      </w:tr>
    </w:tbl>
    <w:p w:rsidR="003D10A3" w:rsidRPr="00590E03" w:rsidRDefault="003D10A3" w:rsidP="00554ED2">
      <w:pPr>
        <w:pStyle w:val="afff1"/>
        <w:spacing w:beforeLines="80" w:before="192" w:line="288" w:lineRule="auto"/>
        <w:rPr>
          <w:rFonts w:ascii="Times New Roman" w:hAnsi="Times New Roman"/>
          <w:b w:val="0"/>
          <w:rtl/>
        </w:rPr>
        <w:sectPr w:rsidR="003D10A3" w:rsidRPr="00590E03" w:rsidSect="00605C2E">
          <w:footerReference w:type="default" r:id="rId12"/>
          <w:pgSz w:w="11906" w:h="16838"/>
          <w:pgMar w:top="1418" w:right="1440" w:bottom="851" w:left="1440" w:header="708" w:footer="708" w:gutter="0"/>
          <w:cols w:space="708"/>
          <w:bidi/>
          <w:rtlGutter/>
          <w:docGrid w:linePitch="360"/>
        </w:sectPr>
      </w:pPr>
    </w:p>
    <w:tbl>
      <w:tblPr>
        <w:bidiVisual/>
        <w:tblW w:w="8307" w:type="dxa"/>
        <w:tblInd w:w="13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7"/>
        <w:gridCol w:w="6390"/>
      </w:tblGrid>
      <w:tr w:rsidR="00FA432A" w:rsidRPr="00590E03" w:rsidTr="004F2410">
        <w:trPr>
          <w:cantSplit/>
        </w:trPr>
        <w:tc>
          <w:tcPr>
            <w:tcW w:w="1917" w:type="dxa"/>
          </w:tcPr>
          <w:p w:rsidR="00FA432A" w:rsidRPr="00590E03" w:rsidRDefault="00FA432A" w:rsidP="00554ED2">
            <w:pPr>
              <w:pStyle w:val="afff1"/>
              <w:spacing w:beforeLines="80" w:before="192" w:line="288" w:lineRule="auto"/>
              <w:rPr>
                <w:rFonts w:ascii="Times New Roman" w:hAnsi="Times New Roman"/>
                <w:b w:val="0"/>
                <w:rtl/>
              </w:rPr>
            </w:pPr>
            <w:r w:rsidRPr="00590E03">
              <w:rPr>
                <w:rFonts w:ascii="Times New Roman" w:hAnsi="Times New Roman"/>
                <w:b w:val="0"/>
                <w:rtl/>
              </w:rPr>
              <w:lastRenderedPageBreak/>
              <w:t>(</w:t>
            </w:r>
            <w:r w:rsidRPr="00590E03">
              <w:rPr>
                <w:rFonts w:ascii="Times New Roman" w:hAnsi="Times New Roman"/>
                <w:b w:val="0"/>
              </w:rPr>
              <w:t>Mandatory</w:t>
            </w:r>
            <w:r w:rsidRPr="00590E03">
              <w:rPr>
                <w:rFonts w:ascii="Times New Roman" w:hAnsi="Times New Roman"/>
                <w:b w:val="0"/>
                <w:rtl/>
              </w:rPr>
              <w:t xml:space="preserve">) </w:t>
            </w:r>
            <w:r w:rsidRPr="00590E03">
              <w:rPr>
                <w:rFonts w:ascii="Times New Roman" w:hAnsi="Times New Roman" w:hint="cs"/>
                <w:b w:val="0"/>
                <w:rtl/>
              </w:rPr>
              <w:t xml:space="preserve"> </w:t>
            </w:r>
            <w:r w:rsidRPr="00590E03">
              <w:rPr>
                <w:rFonts w:ascii="Times New Roman" w:hAnsi="Times New Roman" w:hint="cs"/>
                <w:b w:val="0"/>
              </w:rPr>
              <w:t>M</w:t>
            </w:r>
          </w:p>
        </w:tc>
        <w:tc>
          <w:tcPr>
            <w:tcW w:w="6390" w:type="dxa"/>
          </w:tcPr>
          <w:p w:rsidR="00FA432A" w:rsidRPr="00590E03" w:rsidRDefault="00FA432A" w:rsidP="004F2410">
            <w:pPr>
              <w:pStyle w:val="afff1"/>
              <w:spacing w:line="288" w:lineRule="auto"/>
              <w:ind w:right="30"/>
              <w:rPr>
                <w:rFonts w:ascii="Times New Roman" w:hAnsi="Times New Roman"/>
                <w:b w:val="0"/>
                <w:rtl/>
              </w:rPr>
            </w:pPr>
            <w:r w:rsidRPr="00590E03">
              <w:rPr>
                <w:rFonts w:ascii="Times New Roman" w:hAnsi="Times New Roman" w:hint="eastAsia"/>
                <w:b w:val="0"/>
                <w:rtl/>
              </w:rPr>
              <w:t>סעיף</w:t>
            </w:r>
            <w:r w:rsidRPr="00590E03">
              <w:rPr>
                <w:rFonts w:ascii="Times New Roman" w:hAnsi="Times New Roman"/>
                <w:b w:val="0"/>
                <w:rtl/>
              </w:rPr>
              <w:t xml:space="preserve"> סף (</w:t>
            </w:r>
            <w:r w:rsidRPr="00590E03">
              <w:rPr>
                <w:rFonts w:ascii="Times New Roman" w:hAnsi="Times New Roman"/>
                <w:b w:val="0"/>
              </w:rPr>
              <w:t>Go/No-Go</w:t>
            </w:r>
            <w:r w:rsidRPr="00590E03">
              <w:rPr>
                <w:rFonts w:ascii="Times New Roman" w:hAnsi="Times New Roman" w:hint="cs"/>
                <w:b w:val="0"/>
                <w:rtl/>
              </w:rPr>
              <w:t>)</w:t>
            </w:r>
            <w:r w:rsidRPr="00590E03">
              <w:rPr>
                <w:rFonts w:ascii="Times New Roman" w:hAnsi="Times New Roman"/>
                <w:b w:val="0"/>
                <w:rtl/>
              </w:rPr>
              <w:t>, נקרא גם סעיף חובה (</w:t>
            </w:r>
            <w:r w:rsidRPr="00590E03">
              <w:rPr>
                <w:rFonts w:ascii="Times New Roman" w:hAnsi="Times New Roman"/>
                <w:b w:val="0"/>
              </w:rPr>
              <w:t>Mandatory</w:t>
            </w:r>
            <w:r w:rsidRPr="00590E03">
              <w:rPr>
                <w:rFonts w:ascii="Times New Roman" w:hAnsi="Times New Roman"/>
                <w:b w:val="0"/>
                <w:rtl/>
              </w:rPr>
              <w:t>; ה"</w:t>
            </w:r>
            <w:r w:rsidRPr="00590E03">
              <w:rPr>
                <w:rFonts w:ascii="Times New Roman" w:hAnsi="Times New Roman" w:hint="cs"/>
                <w:b w:val="0"/>
                <w:rtl/>
              </w:rPr>
              <w:t>ח</w:t>
            </w:r>
            <w:r w:rsidRPr="00590E03">
              <w:rPr>
                <w:rFonts w:ascii="Times New Roman" w:hAnsi="Times New Roman"/>
                <w:b w:val="0"/>
                <w:rtl/>
              </w:rPr>
              <w:t>ובה" היא בתוכן הסעיף, לא רק בעצם הצורך לענות).</w:t>
            </w:r>
          </w:p>
          <w:p w:rsidR="00FA432A" w:rsidRPr="00590E03" w:rsidRDefault="00FA432A" w:rsidP="004F2410">
            <w:pPr>
              <w:pStyle w:val="afff1"/>
              <w:spacing w:line="288" w:lineRule="auto"/>
              <w:ind w:right="31"/>
              <w:rPr>
                <w:rFonts w:ascii="Times New Roman" w:hAnsi="Times New Roman"/>
                <w:b w:val="0"/>
                <w:rtl/>
              </w:rPr>
            </w:pPr>
            <w:r w:rsidRPr="00590E03">
              <w:rPr>
                <w:rFonts w:ascii="Times New Roman" w:hAnsi="Times New Roman" w:hint="eastAsia"/>
                <w:b w:val="0"/>
                <w:rtl/>
              </w:rPr>
              <w:t>תשובת</w:t>
            </w:r>
            <w:r w:rsidRPr="00590E03">
              <w:rPr>
                <w:rFonts w:ascii="Times New Roman" w:hAnsi="Times New Roman"/>
                <w:b w:val="0"/>
                <w:rtl/>
              </w:rPr>
              <w:t xml:space="preserve"> הספק תהיה מסוג "קראנו והבנו - מקובל עלינו", או תשובה עניינית ומלאה בדומה לסיווג </w:t>
            </w:r>
            <w:r w:rsidRPr="00590E03">
              <w:rPr>
                <w:rFonts w:ascii="Times New Roman" w:hAnsi="Times New Roman"/>
                <w:b w:val="0"/>
              </w:rPr>
              <w:t>S</w:t>
            </w:r>
            <w:r w:rsidRPr="00590E03">
              <w:rPr>
                <w:rFonts w:ascii="Times New Roman" w:hAnsi="Times New Roman"/>
                <w:b w:val="0"/>
                <w:rtl/>
              </w:rPr>
              <w:t>, או קיום דרישה (המצאת אישור למשל) או התחייבות לקיום דרישה. הכל בהתאם לעניינו ותוכנו של הסעיף.</w:t>
            </w:r>
          </w:p>
          <w:p w:rsidR="00FA432A" w:rsidRPr="00590E03" w:rsidRDefault="00FA432A" w:rsidP="004F2410">
            <w:pPr>
              <w:pStyle w:val="afff1"/>
              <w:spacing w:line="288" w:lineRule="auto"/>
              <w:ind w:right="31"/>
              <w:rPr>
                <w:rFonts w:ascii="Times New Roman" w:hAnsi="Times New Roman"/>
                <w:b w:val="0"/>
                <w:rtl/>
              </w:rPr>
            </w:pPr>
            <w:r w:rsidRPr="00590E03">
              <w:rPr>
                <w:rFonts w:ascii="Times New Roman" w:hAnsi="Times New Roman" w:hint="eastAsia"/>
                <w:b w:val="0"/>
                <w:rtl/>
              </w:rPr>
              <w:t>חוסר</w:t>
            </w:r>
            <w:r w:rsidRPr="00590E03">
              <w:rPr>
                <w:rFonts w:ascii="Times New Roman" w:hAnsi="Times New Roman"/>
                <w:b w:val="0"/>
                <w:rtl/>
              </w:rPr>
              <w:t xml:space="preserve"> תשובה, תשובה שאיננה עונה לדרישה או תשובה לא ברורה ולא חד משמעית בסעיף מסוג זה, עלולה (בהתאם לדין) לפסול </w:t>
            </w:r>
            <w:r w:rsidRPr="00590E03">
              <w:rPr>
                <w:rFonts w:ascii="Times New Roman" w:hAnsi="Times New Roman" w:hint="eastAsia"/>
                <w:b w:val="0"/>
                <w:rtl/>
              </w:rPr>
              <w:t>את</w:t>
            </w:r>
            <w:r w:rsidRPr="00590E03">
              <w:rPr>
                <w:rFonts w:ascii="Times New Roman" w:hAnsi="Times New Roman"/>
                <w:b w:val="0"/>
                <w:rtl/>
              </w:rPr>
              <w:t xml:space="preserve"> ההצעה על הסף</w:t>
            </w:r>
            <w:r w:rsidRPr="00590E03">
              <w:rPr>
                <w:rFonts w:ascii="Times New Roman" w:hAnsi="Times New Roman" w:hint="cs"/>
                <w:b w:val="0"/>
                <w:rtl/>
              </w:rPr>
              <w:t>.</w:t>
            </w:r>
          </w:p>
        </w:tc>
      </w:tr>
    </w:tbl>
    <w:p w:rsidR="00FA432A" w:rsidRPr="00590E03" w:rsidRDefault="00FA432A" w:rsidP="00A06F23">
      <w:pPr>
        <w:pStyle w:val="20"/>
        <w:numPr>
          <w:ilvl w:val="3"/>
          <w:numId w:val="148"/>
        </w:numPr>
        <w:spacing w:before="0" w:after="0"/>
        <w:ind w:right="142"/>
        <w:jc w:val="both"/>
        <w:rPr>
          <w:rtl/>
        </w:rPr>
      </w:pPr>
      <w:bookmarkStart w:id="160" w:name="_Toc13920322"/>
      <w:r w:rsidRPr="00590E03">
        <w:rPr>
          <w:rFonts w:hint="eastAsia"/>
          <w:b w:val="0"/>
          <w:bCs w:val="0"/>
          <w:rtl/>
        </w:rPr>
        <w:t>סיווג</w:t>
      </w:r>
      <w:r w:rsidRPr="00590E03">
        <w:rPr>
          <w:b w:val="0"/>
          <w:bCs w:val="0"/>
          <w:rtl/>
        </w:rPr>
        <w:t xml:space="preserve"> של סעיף אב תקף לכל הבנים, אלא אם צוין בסעיף הבן אחרת. במילים אחרות, סעיף שמסומן לידו סיווג - זה הסיווג המחייב. סעיף שאין לידו סימון - </w:t>
      </w:r>
      <w:r w:rsidRPr="00590E03">
        <w:rPr>
          <w:rFonts w:hint="eastAsia"/>
          <w:b w:val="0"/>
          <w:bCs w:val="0"/>
          <w:rtl/>
        </w:rPr>
        <w:t>סיווג</w:t>
      </w:r>
      <w:r w:rsidRPr="00590E03">
        <w:rPr>
          <w:b w:val="0"/>
          <w:bCs w:val="0"/>
          <w:rtl/>
        </w:rPr>
        <w:t xml:space="preserve"> סעיף האב שלו הנו המחייב.</w:t>
      </w:r>
      <w:bookmarkEnd w:id="160"/>
    </w:p>
    <w:p w:rsidR="00FA432A" w:rsidRPr="00590E03" w:rsidRDefault="00FA432A" w:rsidP="00A06F23">
      <w:pPr>
        <w:pStyle w:val="20"/>
        <w:numPr>
          <w:ilvl w:val="3"/>
          <w:numId w:val="148"/>
        </w:numPr>
        <w:spacing w:before="0" w:after="0"/>
        <w:ind w:right="142"/>
        <w:jc w:val="both"/>
        <w:rPr>
          <w:b w:val="0"/>
          <w:rtl/>
        </w:rPr>
      </w:pPr>
      <w:bookmarkStart w:id="161" w:name="_Toc13920323"/>
      <w:r w:rsidRPr="00590E03">
        <w:rPr>
          <w:rFonts w:hint="eastAsia"/>
          <w:b w:val="0"/>
          <w:bCs w:val="0"/>
          <w:rtl/>
        </w:rPr>
        <w:t>מודגש</w:t>
      </w:r>
      <w:r w:rsidRPr="00590E03">
        <w:rPr>
          <w:b w:val="0"/>
          <w:bCs w:val="0"/>
          <w:rtl/>
        </w:rPr>
        <w:t xml:space="preserve"> בזאת שסעיפי המכרז מתארים את הנדרש, והדרישה הב</w:t>
      </w:r>
      <w:r w:rsidRPr="00590E03">
        <w:rPr>
          <w:rFonts w:hint="eastAsia"/>
          <w:b w:val="0"/>
          <w:bCs w:val="0"/>
          <w:rtl/>
        </w:rPr>
        <w:t>ס</w:t>
      </w:r>
      <w:r w:rsidRPr="00590E03">
        <w:rPr>
          <w:b w:val="0"/>
          <w:bCs w:val="0"/>
          <w:rtl/>
        </w:rPr>
        <w:t>י</w:t>
      </w:r>
      <w:r w:rsidRPr="00590E03">
        <w:rPr>
          <w:rFonts w:hint="eastAsia"/>
          <w:b w:val="0"/>
          <w:bCs w:val="0"/>
          <w:rtl/>
        </w:rPr>
        <w:t>ס</w:t>
      </w:r>
      <w:r w:rsidRPr="00590E03">
        <w:rPr>
          <w:b w:val="0"/>
          <w:bCs w:val="0"/>
          <w:rtl/>
        </w:rPr>
        <w:t xml:space="preserve">ית של המזמין היא להיענות מלאה מצד המציע לכולם בלא הסתייגות. כלומר - אין להסתייג מתוכנם של סעיפים גם כשאינם מסווגים </w:t>
      </w:r>
      <w:r w:rsidRPr="00590E03">
        <w:rPr>
          <w:b w:val="0"/>
          <w:bCs w:val="0"/>
        </w:rPr>
        <w:t>M</w:t>
      </w:r>
      <w:r w:rsidRPr="00590E03">
        <w:rPr>
          <w:b w:val="0"/>
          <w:bCs w:val="0"/>
          <w:rtl/>
        </w:rPr>
        <w:t xml:space="preserve"> (למשל סעיפי </w:t>
      </w:r>
      <w:r w:rsidRPr="00590E03">
        <w:rPr>
          <w:b w:val="0"/>
          <w:bCs w:val="0"/>
        </w:rPr>
        <w:t>I</w:t>
      </w:r>
      <w:r w:rsidRPr="00590E03">
        <w:rPr>
          <w:b w:val="0"/>
          <w:bCs w:val="0"/>
          <w:rtl/>
        </w:rPr>
        <w:t xml:space="preserve"> או </w:t>
      </w:r>
      <w:r w:rsidRPr="00590E03">
        <w:rPr>
          <w:b w:val="0"/>
          <w:bCs w:val="0"/>
        </w:rPr>
        <w:t>S</w:t>
      </w:r>
      <w:r w:rsidRPr="00590E03">
        <w:rPr>
          <w:b w:val="0"/>
          <w:bCs w:val="0"/>
          <w:rtl/>
        </w:rPr>
        <w:t>).</w:t>
      </w:r>
      <w:bookmarkEnd w:id="161"/>
    </w:p>
    <w:p w:rsidR="00C652CB" w:rsidRPr="00590E03" w:rsidRDefault="00C652CB" w:rsidP="00A06F23">
      <w:pPr>
        <w:pStyle w:val="20"/>
        <w:numPr>
          <w:ilvl w:val="3"/>
          <w:numId w:val="148"/>
        </w:numPr>
        <w:spacing w:before="0" w:after="0"/>
        <w:ind w:right="142"/>
        <w:jc w:val="both"/>
        <w:rPr>
          <w:rtl/>
        </w:rPr>
      </w:pPr>
      <w:bookmarkStart w:id="162" w:name="_Toc13920324"/>
      <w:r w:rsidRPr="00590E03">
        <w:rPr>
          <w:b w:val="0"/>
          <w:bCs w:val="0"/>
          <w:rtl/>
        </w:rPr>
        <w:t>במקרה של תשובה ארוכה או צירוף חומר מקצועי, מומלץ להפנות לנספח בסוף ההצעה. הנספח יסומן על פי מספר הרכיב המפנה.</w:t>
      </w:r>
      <w:bookmarkEnd w:id="162"/>
      <w:r w:rsidRPr="00590E03">
        <w:rPr>
          <w:b w:val="0"/>
          <w:bCs w:val="0"/>
          <w:rtl/>
        </w:rPr>
        <w:t xml:space="preserve"> </w:t>
      </w:r>
    </w:p>
    <w:p w:rsidR="00C652CB" w:rsidRPr="00590E03" w:rsidRDefault="00C652CB" w:rsidP="00A06F23">
      <w:pPr>
        <w:pStyle w:val="20"/>
        <w:numPr>
          <w:ilvl w:val="3"/>
          <w:numId w:val="148"/>
        </w:numPr>
        <w:spacing w:before="0" w:after="0"/>
        <w:ind w:right="142"/>
        <w:jc w:val="both"/>
      </w:pPr>
      <w:bookmarkStart w:id="163" w:name="_Toc13920325"/>
      <w:r w:rsidRPr="00590E03">
        <w:rPr>
          <w:b w:val="0"/>
          <w:bCs w:val="0"/>
          <w:rtl/>
        </w:rPr>
        <w:t>המציע רשאי להוסיף הערות, הצעות משלו על ידי הוספת סעיף "אחר". סעיף זה יסומן 97.</w:t>
      </w:r>
      <w:r w:rsidRPr="00590E03">
        <w:rPr>
          <w:b w:val="0"/>
          <w:bCs w:val="0"/>
        </w:rPr>
        <w:t>X</w:t>
      </w:r>
      <w:r w:rsidRPr="00590E03">
        <w:rPr>
          <w:b w:val="0"/>
          <w:bCs w:val="0"/>
          <w:rtl/>
        </w:rPr>
        <w:t xml:space="preserve"> בסוף רכיב ראשי, או 97.</w:t>
      </w:r>
      <w:r w:rsidRPr="00590E03">
        <w:rPr>
          <w:b w:val="0"/>
          <w:bCs w:val="0"/>
        </w:rPr>
        <w:t>Y</w:t>
      </w:r>
      <w:r w:rsidRPr="00590E03">
        <w:rPr>
          <w:b w:val="0"/>
          <w:bCs w:val="0"/>
          <w:rtl/>
        </w:rPr>
        <w:t>.</w:t>
      </w:r>
      <w:r w:rsidRPr="00590E03">
        <w:rPr>
          <w:b w:val="0"/>
          <w:bCs w:val="0"/>
        </w:rPr>
        <w:t>X</w:t>
      </w:r>
      <w:r w:rsidRPr="00590E03">
        <w:rPr>
          <w:b w:val="0"/>
          <w:bCs w:val="0"/>
          <w:rtl/>
        </w:rPr>
        <w:t xml:space="preserve"> בסוף רכיב משני. למשרד יהיה שיקול דעת בלעדי, אם להתייחס לאמור בסעיפים "אחרים".</w:t>
      </w:r>
      <w:r w:rsidR="00034D2D" w:rsidRPr="00590E03">
        <w:rPr>
          <w:b w:val="0"/>
          <w:bCs w:val="0"/>
          <w:rtl/>
        </w:rPr>
        <w:t xml:space="preserve"> (כלומר, </w:t>
      </w:r>
      <w:r w:rsidR="00034D2D" w:rsidRPr="00590E03">
        <w:rPr>
          <w:rFonts w:hint="eastAsia"/>
          <w:b w:val="0"/>
          <w:bCs w:val="0"/>
          <w:rtl/>
        </w:rPr>
        <w:t>אם</w:t>
      </w:r>
      <w:r w:rsidR="00034D2D" w:rsidRPr="00590E03">
        <w:rPr>
          <w:b w:val="0"/>
          <w:bCs w:val="0"/>
          <w:rtl/>
        </w:rPr>
        <w:t xml:space="preserve"> </w:t>
      </w:r>
      <w:r w:rsidR="00034D2D" w:rsidRPr="00590E03">
        <w:rPr>
          <w:rFonts w:hint="eastAsia"/>
          <w:b w:val="0"/>
          <w:bCs w:val="0"/>
          <w:rtl/>
        </w:rPr>
        <w:t>לדוגמא</w:t>
      </w:r>
      <w:r w:rsidR="00034D2D" w:rsidRPr="00590E03">
        <w:rPr>
          <w:b w:val="0"/>
          <w:bCs w:val="0"/>
          <w:rtl/>
        </w:rPr>
        <w:t xml:space="preserve"> </w:t>
      </w:r>
      <w:r w:rsidR="00034D2D" w:rsidRPr="00590E03">
        <w:rPr>
          <w:rFonts w:hint="eastAsia"/>
          <w:b w:val="0"/>
          <w:bCs w:val="0"/>
          <w:rtl/>
        </w:rPr>
        <w:t>המשיב</w:t>
      </w:r>
      <w:r w:rsidR="00034D2D" w:rsidRPr="00590E03">
        <w:rPr>
          <w:b w:val="0"/>
          <w:bCs w:val="0"/>
          <w:rtl/>
        </w:rPr>
        <w:t xml:space="preserve"> </w:t>
      </w:r>
      <w:r w:rsidR="00034D2D" w:rsidRPr="00590E03">
        <w:rPr>
          <w:rFonts w:hint="eastAsia"/>
          <w:b w:val="0"/>
          <w:bCs w:val="0"/>
          <w:rtl/>
        </w:rPr>
        <w:t>רוצה</w:t>
      </w:r>
      <w:r w:rsidR="00034D2D" w:rsidRPr="00590E03">
        <w:rPr>
          <w:b w:val="0"/>
          <w:bCs w:val="0"/>
          <w:rtl/>
        </w:rPr>
        <w:t xml:space="preserve"> </w:t>
      </w:r>
      <w:r w:rsidR="00034D2D" w:rsidRPr="00590E03">
        <w:rPr>
          <w:rFonts w:hint="eastAsia"/>
          <w:b w:val="0"/>
          <w:bCs w:val="0"/>
          <w:rtl/>
        </w:rPr>
        <w:t>להוסיף</w:t>
      </w:r>
      <w:r w:rsidR="00034D2D" w:rsidRPr="00590E03">
        <w:rPr>
          <w:b w:val="0"/>
          <w:bCs w:val="0"/>
          <w:rtl/>
        </w:rPr>
        <w:t xml:space="preserve"> </w:t>
      </w:r>
      <w:r w:rsidR="00034D2D" w:rsidRPr="00590E03">
        <w:rPr>
          <w:rFonts w:hint="eastAsia"/>
          <w:b w:val="0"/>
          <w:bCs w:val="0"/>
          <w:rtl/>
        </w:rPr>
        <w:t>הערות</w:t>
      </w:r>
      <w:r w:rsidR="00034D2D" w:rsidRPr="00590E03">
        <w:rPr>
          <w:b w:val="0"/>
          <w:bCs w:val="0"/>
          <w:rtl/>
        </w:rPr>
        <w:t xml:space="preserve"> </w:t>
      </w:r>
      <w:r w:rsidR="00034D2D" w:rsidRPr="00590E03">
        <w:rPr>
          <w:rFonts w:hint="eastAsia"/>
          <w:b w:val="0"/>
          <w:bCs w:val="0"/>
          <w:rtl/>
        </w:rPr>
        <w:t>לסעיף</w:t>
      </w:r>
      <w:r w:rsidR="00034D2D" w:rsidRPr="00590E03">
        <w:rPr>
          <w:b w:val="0"/>
          <w:bCs w:val="0"/>
          <w:rtl/>
        </w:rPr>
        <w:t xml:space="preserve"> 2.3.2 </w:t>
      </w:r>
      <w:r w:rsidR="00034D2D" w:rsidRPr="00590E03">
        <w:rPr>
          <w:rFonts w:hint="eastAsia"/>
          <w:b w:val="0"/>
          <w:bCs w:val="0"/>
          <w:rtl/>
        </w:rPr>
        <w:t>אזי</w:t>
      </w:r>
      <w:r w:rsidR="00034D2D" w:rsidRPr="00590E03">
        <w:rPr>
          <w:b w:val="0"/>
          <w:bCs w:val="0"/>
          <w:rtl/>
        </w:rPr>
        <w:t xml:space="preserve"> </w:t>
      </w:r>
      <w:r w:rsidR="00034D2D" w:rsidRPr="00590E03">
        <w:rPr>
          <w:rFonts w:hint="eastAsia"/>
          <w:b w:val="0"/>
          <w:bCs w:val="0"/>
          <w:rtl/>
        </w:rPr>
        <w:t>הסעיף</w:t>
      </w:r>
      <w:r w:rsidR="00034D2D" w:rsidRPr="00590E03">
        <w:rPr>
          <w:b w:val="0"/>
          <w:bCs w:val="0"/>
          <w:rtl/>
        </w:rPr>
        <w:t xml:space="preserve"> </w:t>
      </w:r>
      <w:r w:rsidR="00034D2D" w:rsidRPr="00590E03">
        <w:rPr>
          <w:rFonts w:hint="eastAsia"/>
          <w:b w:val="0"/>
          <w:bCs w:val="0"/>
          <w:rtl/>
        </w:rPr>
        <w:t>אליו</w:t>
      </w:r>
      <w:r w:rsidR="00034D2D" w:rsidRPr="00590E03">
        <w:rPr>
          <w:b w:val="0"/>
          <w:bCs w:val="0"/>
          <w:rtl/>
        </w:rPr>
        <w:t xml:space="preserve"> </w:t>
      </w:r>
      <w:r w:rsidR="00034D2D" w:rsidRPr="00590E03">
        <w:rPr>
          <w:rFonts w:hint="eastAsia"/>
          <w:b w:val="0"/>
          <w:bCs w:val="0"/>
          <w:rtl/>
        </w:rPr>
        <w:t>יכניס</w:t>
      </w:r>
      <w:r w:rsidR="00034D2D" w:rsidRPr="00590E03">
        <w:rPr>
          <w:b w:val="0"/>
          <w:bCs w:val="0"/>
          <w:rtl/>
        </w:rPr>
        <w:t xml:space="preserve"> </w:t>
      </w:r>
      <w:r w:rsidR="00034D2D" w:rsidRPr="00590E03">
        <w:rPr>
          <w:rFonts w:hint="eastAsia"/>
          <w:b w:val="0"/>
          <w:bCs w:val="0"/>
          <w:rtl/>
        </w:rPr>
        <w:t>את</w:t>
      </w:r>
      <w:r w:rsidR="00034D2D" w:rsidRPr="00590E03">
        <w:rPr>
          <w:b w:val="0"/>
          <w:bCs w:val="0"/>
          <w:rtl/>
        </w:rPr>
        <w:t xml:space="preserve"> </w:t>
      </w:r>
      <w:r w:rsidR="00034D2D" w:rsidRPr="00590E03">
        <w:rPr>
          <w:rFonts w:hint="eastAsia"/>
          <w:b w:val="0"/>
          <w:bCs w:val="0"/>
          <w:rtl/>
        </w:rPr>
        <w:t>ההערות</w:t>
      </w:r>
      <w:r w:rsidR="00034D2D" w:rsidRPr="00590E03">
        <w:rPr>
          <w:b w:val="0"/>
          <w:bCs w:val="0"/>
          <w:rtl/>
        </w:rPr>
        <w:t xml:space="preserve"> </w:t>
      </w:r>
      <w:r w:rsidR="00034D2D" w:rsidRPr="00590E03">
        <w:rPr>
          <w:rFonts w:hint="eastAsia"/>
          <w:b w:val="0"/>
          <w:bCs w:val="0"/>
          <w:rtl/>
        </w:rPr>
        <w:t>יהיה</w:t>
      </w:r>
      <w:r w:rsidR="00034D2D" w:rsidRPr="00590E03">
        <w:rPr>
          <w:b w:val="0"/>
          <w:bCs w:val="0"/>
          <w:rtl/>
        </w:rPr>
        <w:t xml:space="preserve"> 2.3.2.97).</w:t>
      </w:r>
      <w:bookmarkEnd w:id="163"/>
    </w:p>
    <w:p w:rsidR="00C652CB" w:rsidRPr="00590E03" w:rsidRDefault="00C652CB" w:rsidP="00A06F23">
      <w:pPr>
        <w:pStyle w:val="20"/>
        <w:numPr>
          <w:ilvl w:val="2"/>
          <w:numId w:val="148"/>
        </w:numPr>
        <w:tabs>
          <w:tab w:val="left" w:pos="8884"/>
        </w:tabs>
        <w:spacing w:before="0" w:after="0"/>
        <w:ind w:right="709"/>
        <w:jc w:val="both"/>
        <w:rPr>
          <w:rtl/>
        </w:rPr>
      </w:pPr>
      <w:bookmarkStart w:id="164" w:name="_Ref10214402"/>
      <w:bookmarkStart w:id="165" w:name="_Toc13920326"/>
      <w:r w:rsidRPr="00590E03">
        <w:rPr>
          <w:rFonts w:hint="eastAsia"/>
          <w:b w:val="0"/>
          <w:bCs w:val="0"/>
          <w:rtl/>
        </w:rPr>
        <w:t>אופן</w:t>
      </w:r>
      <w:r w:rsidRPr="00590E03">
        <w:rPr>
          <w:b w:val="0"/>
          <w:bCs w:val="0"/>
          <w:rtl/>
        </w:rPr>
        <w:t xml:space="preserve"> </w:t>
      </w:r>
      <w:r w:rsidRPr="00590E03">
        <w:rPr>
          <w:rFonts w:hint="eastAsia"/>
          <w:b w:val="0"/>
          <w:bCs w:val="0"/>
          <w:rtl/>
        </w:rPr>
        <w:t>הגשת</w:t>
      </w:r>
      <w:r w:rsidRPr="00590E03">
        <w:rPr>
          <w:b w:val="0"/>
          <w:bCs w:val="0"/>
          <w:rtl/>
        </w:rPr>
        <w:t xml:space="preserve"> </w:t>
      </w:r>
      <w:r w:rsidRPr="00590E03">
        <w:rPr>
          <w:rFonts w:hint="eastAsia"/>
          <w:b w:val="0"/>
          <w:bCs w:val="0"/>
          <w:rtl/>
        </w:rPr>
        <w:t>ההצעה</w:t>
      </w:r>
      <w:bookmarkEnd w:id="164"/>
      <w:bookmarkEnd w:id="165"/>
    </w:p>
    <w:p w:rsidR="00C652CB" w:rsidRPr="00590E03" w:rsidRDefault="00C652CB" w:rsidP="00A06F23">
      <w:pPr>
        <w:pStyle w:val="20"/>
        <w:numPr>
          <w:ilvl w:val="3"/>
          <w:numId w:val="148"/>
        </w:numPr>
        <w:tabs>
          <w:tab w:val="left" w:pos="8884"/>
        </w:tabs>
        <w:spacing w:before="0" w:after="0"/>
        <w:ind w:right="142"/>
        <w:jc w:val="both"/>
        <w:rPr>
          <w:rtl/>
        </w:rPr>
      </w:pPr>
      <w:bookmarkStart w:id="166" w:name="_Toc13920328"/>
      <w:r w:rsidRPr="00590E03">
        <w:rPr>
          <w:b w:val="0"/>
          <w:bCs w:val="0"/>
          <w:rtl/>
        </w:rPr>
        <w:t xml:space="preserve">את ההצעה יש להגיש באריזה חתומה וחלקה אחת, ללא ציון פרטי המציע או כל זיהוי חיצוני אחר. </w:t>
      </w:r>
      <w:r w:rsidRPr="00590E03">
        <w:rPr>
          <w:rFonts w:hint="eastAsia"/>
          <w:b w:val="0"/>
          <w:bCs w:val="0"/>
          <w:rtl/>
        </w:rPr>
        <w:t>האריזה</w:t>
      </w:r>
      <w:r w:rsidRPr="00590E03">
        <w:rPr>
          <w:b w:val="0"/>
          <w:bCs w:val="0"/>
          <w:rtl/>
        </w:rPr>
        <w:t xml:space="preserve"> </w:t>
      </w:r>
      <w:r w:rsidRPr="00590E03">
        <w:rPr>
          <w:rFonts w:hint="eastAsia"/>
          <w:b w:val="0"/>
          <w:bCs w:val="0"/>
          <w:rtl/>
        </w:rPr>
        <w:t>תהיה</w:t>
      </w:r>
      <w:r w:rsidRPr="00590E03">
        <w:rPr>
          <w:b w:val="0"/>
          <w:bCs w:val="0"/>
          <w:rtl/>
        </w:rPr>
        <w:t xml:space="preserve"> </w:t>
      </w:r>
      <w:r w:rsidRPr="00590E03">
        <w:rPr>
          <w:rFonts w:hint="eastAsia"/>
          <w:b w:val="0"/>
          <w:bCs w:val="0"/>
          <w:rtl/>
        </w:rPr>
        <w:t>סגורה</w:t>
      </w:r>
      <w:r w:rsidRPr="00590E03">
        <w:rPr>
          <w:b w:val="0"/>
          <w:bCs w:val="0"/>
          <w:rtl/>
        </w:rPr>
        <w:t xml:space="preserve"> </w:t>
      </w:r>
      <w:r w:rsidRPr="00590E03">
        <w:rPr>
          <w:rFonts w:hint="eastAsia"/>
          <w:b w:val="0"/>
          <w:bCs w:val="0"/>
          <w:rtl/>
        </w:rPr>
        <w:t>וחתומה</w:t>
      </w:r>
      <w:r w:rsidRPr="00590E03">
        <w:rPr>
          <w:b w:val="0"/>
          <w:bCs w:val="0"/>
          <w:rtl/>
        </w:rPr>
        <w:t xml:space="preserve"> </w:t>
      </w:r>
      <w:r w:rsidRPr="00590E03">
        <w:rPr>
          <w:rFonts w:hint="eastAsia"/>
          <w:b w:val="0"/>
          <w:bCs w:val="0"/>
          <w:rtl/>
        </w:rPr>
        <w:t>היטב</w:t>
      </w:r>
      <w:r w:rsidRPr="00590E03">
        <w:rPr>
          <w:b w:val="0"/>
          <w:bCs w:val="0"/>
          <w:rtl/>
        </w:rPr>
        <w:t>.</w:t>
      </w:r>
      <w:bookmarkEnd w:id="166"/>
    </w:p>
    <w:p w:rsidR="00C652CB" w:rsidRPr="00590E03" w:rsidRDefault="00C652CB" w:rsidP="00A06F23">
      <w:pPr>
        <w:pStyle w:val="20"/>
        <w:numPr>
          <w:ilvl w:val="3"/>
          <w:numId w:val="148"/>
        </w:numPr>
        <w:tabs>
          <w:tab w:val="left" w:pos="8884"/>
        </w:tabs>
        <w:spacing w:before="0" w:after="0"/>
        <w:ind w:right="142"/>
        <w:jc w:val="both"/>
      </w:pPr>
      <w:bookmarkStart w:id="167" w:name="_Toc13920329"/>
      <w:r w:rsidRPr="00590E03">
        <w:rPr>
          <w:b w:val="0"/>
          <w:bCs w:val="0"/>
          <w:rtl/>
        </w:rPr>
        <w:t>על האריזה יש לרשום "</w:t>
      </w:r>
      <w:r w:rsidRPr="00590E03">
        <w:rPr>
          <w:rFonts w:hint="eastAsia"/>
          <w:b w:val="0"/>
          <w:bCs w:val="0"/>
          <w:rtl/>
        </w:rPr>
        <w:t>מכרז</w:t>
      </w:r>
      <w:r w:rsidRPr="00590E03">
        <w:rPr>
          <w:b w:val="0"/>
          <w:bCs w:val="0"/>
          <w:rtl/>
        </w:rPr>
        <w:t xml:space="preserve"> </w:t>
      </w:r>
      <w:r w:rsidRPr="00590E03">
        <w:rPr>
          <w:rFonts w:hint="eastAsia"/>
          <w:b w:val="0"/>
          <w:bCs w:val="0"/>
          <w:rtl/>
        </w:rPr>
        <w:t>ל</w:t>
      </w:r>
      <w:r w:rsidR="001176EB" w:rsidRPr="00590E03">
        <w:rPr>
          <w:rFonts w:hint="cs"/>
          <w:b w:val="0"/>
          <w:bCs w:val="0"/>
          <w:rtl/>
        </w:rPr>
        <w:t xml:space="preserve">תפעול </w:t>
      </w:r>
      <w:r w:rsidRPr="00590E03">
        <w:rPr>
          <w:b w:val="0"/>
          <w:bCs w:val="0"/>
          <w:rtl/>
        </w:rPr>
        <w:t>תחזוק</w:t>
      </w:r>
      <w:r w:rsidRPr="00590E03">
        <w:rPr>
          <w:rFonts w:hint="eastAsia"/>
          <w:b w:val="0"/>
          <w:bCs w:val="0"/>
          <w:rtl/>
        </w:rPr>
        <w:t>ה</w:t>
      </w:r>
      <w:r w:rsidRPr="00590E03">
        <w:rPr>
          <w:b w:val="0"/>
          <w:bCs w:val="0"/>
          <w:rtl/>
        </w:rPr>
        <w:t xml:space="preserve"> </w:t>
      </w:r>
      <w:r w:rsidR="001176EB" w:rsidRPr="00590E03">
        <w:rPr>
          <w:rFonts w:hint="cs"/>
          <w:b w:val="0"/>
          <w:bCs w:val="0"/>
          <w:rtl/>
        </w:rPr>
        <w:t xml:space="preserve">ושדרוג אתר האינטרנט </w:t>
      </w:r>
      <w:r w:rsidRPr="00590E03">
        <w:rPr>
          <w:rFonts w:hint="eastAsia"/>
          <w:b w:val="0"/>
          <w:bCs w:val="0"/>
          <w:rtl/>
        </w:rPr>
        <w:t>של</w:t>
      </w:r>
      <w:r w:rsidRPr="00590E03">
        <w:rPr>
          <w:b w:val="0"/>
          <w:bCs w:val="0"/>
          <w:rtl/>
        </w:rPr>
        <w:t xml:space="preserve"> ארכיון המדינה" ואת מספר המכרז.</w:t>
      </w:r>
      <w:bookmarkEnd w:id="167"/>
    </w:p>
    <w:p w:rsidR="00C652CB" w:rsidRPr="00590E03" w:rsidRDefault="00C652CB" w:rsidP="00A06F23">
      <w:pPr>
        <w:pStyle w:val="20"/>
        <w:numPr>
          <w:ilvl w:val="3"/>
          <w:numId w:val="148"/>
        </w:numPr>
        <w:spacing w:before="0" w:after="0"/>
        <w:ind w:right="709"/>
        <w:jc w:val="both"/>
        <w:rPr>
          <w:rtl/>
        </w:rPr>
      </w:pPr>
      <w:bookmarkStart w:id="168" w:name="_Ref10214547"/>
      <w:bookmarkStart w:id="169" w:name="_Toc13920330"/>
      <w:r w:rsidRPr="00590E03">
        <w:rPr>
          <w:rFonts w:hint="eastAsia"/>
          <w:b w:val="0"/>
          <w:bCs w:val="0"/>
          <w:rtl/>
        </w:rPr>
        <w:t>ה</w:t>
      </w:r>
      <w:r w:rsidRPr="00590E03">
        <w:rPr>
          <w:b w:val="0"/>
          <w:bCs w:val="0"/>
          <w:rtl/>
        </w:rPr>
        <w:t xml:space="preserve">אריזה </w:t>
      </w:r>
      <w:r w:rsidRPr="00590E03">
        <w:rPr>
          <w:rFonts w:hint="eastAsia"/>
          <w:b w:val="0"/>
          <w:bCs w:val="0"/>
          <w:rtl/>
        </w:rPr>
        <w:t>תכלול</w:t>
      </w:r>
      <w:r w:rsidRPr="00590E03">
        <w:rPr>
          <w:b w:val="0"/>
          <w:bCs w:val="0"/>
          <w:rtl/>
        </w:rPr>
        <w:t xml:space="preserve"> :</w:t>
      </w:r>
      <w:bookmarkEnd w:id="168"/>
      <w:bookmarkEnd w:id="169"/>
    </w:p>
    <w:p w:rsidR="00C652CB" w:rsidRPr="00590E03" w:rsidRDefault="00C652CB" w:rsidP="00A06F23">
      <w:pPr>
        <w:pStyle w:val="5"/>
        <w:numPr>
          <w:ilvl w:val="4"/>
          <w:numId w:val="148"/>
        </w:numPr>
        <w:ind w:right="142"/>
      </w:pPr>
      <w:r w:rsidRPr="00590E03">
        <w:rPr>
          <w:rFonts w:hint="cs"/>
          <w:rtl/>
        </w:rPr>
        <w:t xml:space="preserve">מסמך מקור- </w:t>
      </w:r>
      <w:r w:rsidRPr="00590E03">
        <w:rPr>
          <w:rtl/>
        </w:rPr>
        <w:t xml:space="preserve">מענה </w:t>
      </w:r>
      <w:r w:rsidRPr="00590E03">
        <w:rPr>
          <w:rFonts w:hint="cs"/>
          <w:rtl/>
        </w:rPr>
        <w:t xml:space="preserve">מלא ושלם על כל צרופותיו ונספחיו </w:t>
      </w:r>
      <w:r w:rsidRPr="00590E03">
        <w:rPr>
          <w:rtl/>
        </w:rPr>
        <w:t xml:space="preserve">שיש להגיש במסגרת המכרז כשהוא כרוך, מוחתם בחתימת מורשה/י החתימה המוצהרים </w:t>
      </w:r>
      <w:r w:rsidR="00ED7E97" w:rsidRPr="00590E03">
        <w:rPr>
          <w:rFonts w:hint="cs"/>
          <w:rtl/>
        </w:rPr>
        <w:t>מקום בו נדרשת חתימה</w:t>
      </w:r>
      <w:r w:rsidRPr="00590E03">
        <w:rPr>
          <w:rFonts w:hint="cs"/>
          <w:rtl/>
        </w:rPr>
        <w:t>.</w:t>
      </w:r>
    </w:p>
    <w:p w:rsidR="00C652CB" w:rsidRPr="00590E03" w:rsidRDefault="00C652CB" w:rsidP="00A06F23">
      <w:pPr>
        <w:pStyle w:val="5"/>
        <w:numPr>
          <w:ilvl w:val="4"/>
          <w:numId w:val="148"/>
        </w:numPr>
        <w:ind w:right="142"/>
        <w:rPr>
          <w:rtl/>
        </w:rPr>
      </w:pPr>
      <w:r w:rsidRPr="00590E03">
        <w:rPr>
          <w:rFonts w:hint="cs"/>
          <w:rtl/>
        </w:rPr>
        <w:t xml:space="preserve">מדיה דיגיטלית - </w:t>
      </w:r>
      <w:r w:rsidRPr="00590E03">
        <w:rPr>
          <w:rtl/>
        </w:rPr>
        <w:t xml:space="preserve">מענה </w:t>
      </w:r>
      <w:r w:rsidRPr="00590E03">
        <w:rPr>
          <w:rFonts w:hint="cs"/>
          <w:rtl/>
        </w:rPr>
        <w:t xml:space="preserve">מלא ושלם על כל צרופותיו ונספחיו </w:t>
      </w:r>
      <w:r w:rsidRPr="00590E03">
        <w:rPr>
          <w:rtl/>
        </w:rPr>
        <w:t>שיש להגיש במסגרת המכרז</w:t>
      </w:r>
      <w:r w:rsidRPr="00590E03">
        <w:rPr>
          <w:rFonts w:hint="cs"/>
          <w:rtl/>
        </w:rPr>
        <w:t>.</w:t>
      </w:r>
      <w:r w:rsidRPr="00590E03">
        <w:rPr>
          <w:rtl/>
        </w:rPr>
        <w:t xml:space="preserve"> בצורה הניתנת לקריאה ע"י מוצרי </w:t>
      </w:r>
      <w:r w:rsidRPr="00590E03">
        <w:t>Office</w:t>
      </w:r>
      <w:r w:rsidRPr="00590E03">
        <w:rPr>
          <w:rtl/>
        </w:rPr>
        <w:t xml:space="preserve"> של מיקרוסופט גרסה 2010</w:t>
      </w:r>
      <w:r w:rsidRPr="00590E03">
        <w:rPr>
          <w:rFonts w:hint="cs"/>
          <w:rtl/>
        </w:rPr>
        <w:t xml:space="preserve"> ומעלה.</w:t>
      </w:r>
    </w:p>
    <w:p w:rsidR="00D109AD" w:rsidRPr="00590E03" w:rsidRDefault="00D109AD" w:rsidP="00A06F23">
      <w:pPr>
        <w:pStyle w:val="5"/>
        <w:numPr>
          <w:ilvl w:val="4"/>
          <w:numId w:val="148"/>
        </w:numPr>
        <w:ind w:right="142"/>
      </w:pPr>
      <w:bookmarkStart w:id="170" w:name="_Ref10215049"/>
      <w:r w:rsidRPr="00590E03">
        <w:rPr>
          <w:rFonts w:hint="cs"/>
          <w:rtl/>
        </w:rPr>
        <w:lastRenderedPageBreak/>
        <w:t>מעטפה נפרדת ובה הצעת המחיר, עליה יירשם "</w:t>
      </w:r>
      <w:r w:rsidR="0091109E" w:rsidRPr="00590E03">
        <w:rPr>
          <w:rFonts w:hint="cs"/>
          <w:rtl/>
        </w:rPr>
        <w:t xml:space="preserve">פרק </w:t>
      </w:r>
      <w:r w:rsidRPr="00590E03">
        <w:rPr>
          <w:rFonts w:hint="cs"/>
          <w:rtl/>
        </w:rPr>
        <w:t>5</w:t>
      </w:r>
      <w:r w:rsidR="007A4801" w:rsidRPr="00590E03">
        <w:rPr>
          <w:rFonts w:hint="cs"/>
          <w:rtl/>
        </w:rPr>
        <w:t xml:space="preserve"> </w:t>
      </w:r>
      <w:r w:rsidR="007A4801" w:rsidRPr="00590E03">
        <w:rPr>
          <w:rtl/>
        </w:rPr>
        <w:t>–</w:t>
      </w:r>
      <w:r w:rsidR="007A4801" w:rsidRPr="00590E03">
        <w:rPr>
          <w:rFonts w:hint="cs"/>
          <w:rtl/>
        </w:rPr>
        <w:t xml:space="preserve"> ההצעה הכספית</w:t>
      </w:r>
      <w:r w:rsidRPr="00590E03">
        <w:rPr>
          <w:rFonts w:hint="cs"/>
          <w:rtl/>
        </w:rPr>
        <w:t>".</w:t>
      </w:r>
      <w:bookmarkEnd w:id="170"/>
    </w:p>
    <w:p w:rsidR="00C652CB" w:rsidRPr="00590E03" w:rsidRDefault="00C652CB" w:rsidP="00A06F23">
      <w:pPr>
        <w:pStyle w:val="20"/>
        <w:numPr>
          <w:ilvl w:val="3"/>
          <w:numId w:val="148"/>
        </w:numPr>
        <w:spacing w:before="0" w:after="0"/>
        <w:ind w:right="142"/>
        <w:jc w:val="both"/>
      </w:pPr>
      <w:bookmarkStart w:id="171" w:name="_Toc13920331"/>
      <w:r w:rsidRPr="00590E03">
        <w:rPr>
          <w:b w:val="0"/>
          <w:bCs w:val="0"/>
          <w:rtl/>
        </w:rPr>
        <w:lastRenderedPageBreak/>
        <w:t xml:space="preserve">על המציע </w:t>
      </w:r>
      <w:r w:rsidRPr="00590E03">
        <w:rPr>
          <w:rFonts w:hint="eastAsia"/>
          <w:b w:val="0"/>
          <w:bCs w:val="0"/>
          <w:rtl/>
        </w:rPr>
        <w:t>להכין</w:t>
      </w:r>
      <w:r w:rsidRPr="00590E03">
        <w:rPr>
          <w:b w:val="0"/>
          <w:bCs w:val="0"/>
          <w:rtl/>
        </w:rPr>
        <w:t xml:space="preserve"> את ההצעה כשהיא מלאה ושלמה על כל </w:t>
      </w:r>
      <w:r w:rsidRPr="00590E03">
        <w:rPr>
          <w:rFonts w:hint="eastAsia"/>
          <w:b w:val="0"/>
          <w:bCs w:val="0"/>
          <w:rtl/>
        </w:rPr>
        <w:t>צרופותיה</w:t>
      </w:r>
      <w:r w:rsidRPr="00590E03">
        <w:rPr>
          <w:b w:val="0"/>
          <w:bCs w:val="0"/>
          <w:rtl/>
        </w:rPr>
        <w:t xml:space="preserve"> בעברית בלבד (למעט מונחים טכניים).</w:t>
      </w:r>
      <w:bookmarkEnd w:id="171"/>
    </w:p>
    <w:p w:rsidR="00C652CB" w:rsidRPr="00590E03" w:rsidRDefault="00C652CB" w:rsidP="00A06F23">
      <w:pPr>
        <w:pStyle w:val="20"/>
        <w:numPr>
          <w:ilvl w:val="3"/>
          <w:numId w:val="148"/>
        </w:numPr>
        <w:spacing w:before="0" w:after="0"/>
        <w:ind w:right="142"/>
        <w:jc w:val="both"/>
      </w:pPr>
      <w:bookmarkStart w:id="172" w:name="_Toc13920332"/>
      <w:r w:rsidRPr="00590E03">
        <w:rPr>
          <w:rFonts w:hint="eastAsia"/>
          <w:b w:val="0"/>
          <w:bCs w:val="0"/>
          <w:rtl/>
        </w:rPr>
        <w:t>תוכן</w:t>
      </w:r>
      <w:r w:rsidRPr="00590E03">
        <w:rPr>
          <w:b w:val="0"/>
          <w:bCs w:val="0"/>
          <w:rtl/>
        </w:rPr>
        <w:t xml:space="preserve"> </w:t>
      </w:r>
      <w:r w:rsidRPr="00590E03">
        <w:rPr>
          <w:rFonts w:hint="eastAsia"/>
          <w:b w:val="0"/>
          <w:bCs w:val="0"/>
          <w:rtl/>
        </w:rPr>
        <w:t>המסמכים</w:t>
      </w:r>
      <w:r w:rsidRPr="00590E03">
        <w:rPr>
          <w:b w:val="0"/>
          <w:bCs w:val="0"/>
          <w:rtl/>
        </w:rPr>
        <w:t xml:space="preserve"> </w:t>
      </w:r>
      <w:r w:rsidRPr="00590E03">
        <w:rPr>
          <w:rFonts w:hint="eastAsia"/>
          <w:b w:val="0"/>
          <w:bCs w:val="0"/>
          <w:rtl/>
        </w:rPr>
        <w:t>במדיה</w:t>
      </w:r>
      <w:r w:rsidRPr="00590E03">
        <w:rPr>
          <w:b w:val="0"/>
          <w:bCs w:val="0"/>
          <w:rtl/>
        </w:rPr>
        <w:t xml:space="preserve"> </w:t>
      </w:r>
      <w:r w:rsidRPr="00590E03">
        <w:rPr>
          <w:rFonts w:hint="eastAsia"/>
          <w:b w:val="0"/>
          <w:bCs w:val="0"/>
          <w:rtl/>
        </w:rPr>
        <w:t>הדיגיטלית</w:t>
      </w:r>
      <w:r w:rsidRPr="00590E03">
        <w:rPr>
          <w:b w:val="0"/>
          <w:bCs w:val="0"/>
          <w:rtl/>
        </w:rPr>
        <w:t xml:space="preserve"> </w:t>
      </w:r>
      <w:r w:rsidRPr="00590E03">
        <w:rPr>
          <w:rFonts w:hint="eastAsia"/>
          <w:b w:val="0"/>
          <w:bCs w:val="0"/>
          <w:rtl/>
        </w:rPr>
        <w:t>חייב</w:t>
      </w:r>
      <w:r w:rsidRPr="00590E03">
        <w:rPr>
          <w:b w:val="0"/>
          <w:bCs w:val="0"/>
          <w:rtl/>
        </w:rPr>
        <w:t xml:space="preserve"> </w:t>
      </w:r>
      <w:r w:rsidRPr="00590E03">
        <w:rPr>
          <w:rFonts w:hint="eastAsia"/>
          <w:b w:val="0"/>
          <w:bCs w:val="0"/>
          <w:rtl/>
        </w:rPr>
        <w:t>להיות</w:t>
      </w:r>
      <w:r w:rsidRPr="00590E03">
        <w:rPr>
          <w:b w:val="0"/>
          <w:bCs w:val="0"/>
          <w:rtl/>
        </w:rPr>
        <w:t xml:space="preserve"> </w:t>
      </w:r>
      <w:r w:rsidRPr="00590E03">
        <w:rPr>
          <w:rFonts w:hint="eastAsia"/>
          <w:b w:val="0"/>
          <w:bCs w:val="0"/>
          <w:rtl/>
        </w:rPr>
        <w:t>זהה</w:t>
      </w:r>
      <w:r w:rsidRPr="00590E03">
        <w:rPr>
          <w:b w:val="0"/>
          <w:bCs w:val="0"/>
          <w:rtl/>
        </w:rPr>
        <w:t xml:space="preserve"> </w:t>
      </w:r>
      <w:r w:rsidRPr="00590E03">
        <w:rPr>
          <w:rFonts w:hint="eastAsia"/>
          <w:b w:val="0"/>
          <w:bCs w:val="0"/>
          <w:rtl/>
        </w:rPr>
        <w:t>למסמך</w:t>
      </w:r>
      <w:r w:rsidRPr="00590E03">
        <w:rPr>
          <w:b w:val="0"/>
          <w:bCs w:val="0"/>
          <w:rtl/>
        </w:rPr>
        <w:t xml:space="preserve"> </w:t>
      </w:r>
      <w:r w:rsidRPr="00590E03">
        <w:rPr>
          <w:rFonts w:hint="eastAsia"/>
          <w:b w:val="0"/>
          <w:bCs w:val="0"/>
          <w:rtl/>
        </w:rPr>
        <w:t>המקור</w:t>
      </w:r>
      <w:r w:rsidRPr="00590E03">
        <w:rPr>
          <w:b w:val="0"/>
          <w:bCs w:val="0"/>
          <w:rtl/>
        </w:rPr>
        <w:t xml:space="preserve">. אם </w:t>
      </w:r>
      <w:r w:rsidRPr="00590E03">
        <w:rPr>
          <w:rFonts w:hint="eastAsia"/>
          <w:b w:val="0"/>
          <w:bCs w:val="0"/>
          <w:rtl/>
        </w:rPr>
        <w:t>קרה</w:t>
      </w:r>
      <w:r w:rsidRPr="00590E03">
        <w:rPr>
          <w:b w:val="0"/>
          <w:bCs w:val="0"/>
          <w:rtl/>
        </w:rPr>
        <w:t xml:space="preserve"> ואין זה כך מסמך ה</w:t>
      </w:r>
      <w:r w:rsidRPr="00590E03">
        <w:rPr>
          <w:rFonts w:hint="eastAsia"/>
          <w:b w:val="0"/>
          <w:bCs w:val="0"/>
          <w:rtl/>
        </w:rPr>
        <w:t>מקור</w:t>
      </w:r>
      <w:r w:rsidRPr="00590E03">
        <w:rPr>
          <w:b w:val="0"/>
          <w:bCs w:val="0"/>
          <w:rtl/>
        </w:rPr>
        <w:t xml:space="preserve"> </w:t>
      </w:r>
      <w:r w:rsidRPr="00590E03">
        <w:rPr>
          <w:rFonts w:hint="eastAsia"/>
          <w:b w:val="0"/>
          <w:bCs w:val="0"/>
          <w:rtl/>
        </w:rPr>
        <w:t>ה</w:t>
      </w:r>
      <w:r w:rsidRPr="00590E03">
        <w:rPr>
          <w:b w:val="0"/>
          <w:bCs w:val="0"/>
          <w:rtl/>
        </w:rPr>
        <w:t>מודפס וה</w:t>
      </w:r>
      <w:r w:rsidRPr="00590E03">
        <w:rPr>
          <w:rFonts w:hint="eastAsia"/>
          <w:b w:val="0"/>
          <w:bCs w:val="0"/>
          <w:rtl/>
        </w:rPr>
        <w:t>מוחתם</w:t>
      </w:r>
      <w:r w:rsidRPr="00590E03">
        <w:rPr>
          <w:b w:val="0"/>
          <w:bCs w:val="0"/>
          <w:rtl/>
        </w:rPr>
        <w:t xml:space="preserve"> </w:t>
      </w:r>
      <w:r w:rsidR="00ED7E97" w:rsidRPr="00590E03">
        <w:rPr>
          <w:rFonts w:hint="eastAsia"/>
          <w:b w:val="0"/>
          <w:bCs w:val="0"/>
          <w:rtl/>
        </w:rPr>
        <w:t>מקום</w:t>
      </w:r>
      <w:r w:rsidR="00ED7E97" w:rsidRPr="00590E03">
        <w:rPr>
          <w:b w:val="0"/>
          <w:bCs w:val="0"/>
          <w:rtl/>
        </w:rPr>
        <w:t xml:space="preserve"> </w:t>
      </w:r>
      <w:r w:rsidR="00ED7E97" w:rsidRPr="00590E03">
        <w:rPr>
          <w:rFonts w:hint="eastAsia"/>
          <w:b w:val="0"/>
          <w:bCs w:val="0"/>
          <w:rtl/>
        </w:rPr>
        <w:t>בו</w:t>
      </w:r>
      <w:r w:rsidR="00ED7E97" w:rsidRPr="00590E03">
        <w:rPr>
          <w:b w:val="0"/>
          <w:bCs w:val="0"/>
          <w:rtl/>
        </w:rPr>
        <w:t xml:space="preserve"> </w:t>
      </w:r>
      <w:r w:rsidR="00ED7E97" w:rsidRPr="00590E03">
        <w:rPr>
          <w:rFonts w:hint="eastAsia"/>
          <w:b w:val="0"/>
          <w:bCs w:val="0"/>
          <w:rtl/>
        </w:rPr>
        <w:t>נדרשת</w:t>
      </w:r>
      <w:r w:rsidR="00ED7E97" w:rsidRPr="00590E03">
        <w:rPr>
          <w:b w:val="0"/>
          <w:bCs w:val="0"/>
          <w:rtl/>
        </w:rPr>
        <w:t xml:space="preserve"> </w:t>
      </w:r>
      <w:r w:rsidR="00ED7E97" w:rsidRPr="00590E03">
        <w:rPr>
          <w:rFonts w:hint="eastAsia"/>
          <w:b w:val="0"/>
          <w:bCs w:val="0"/>
          <w:rtl/>
        </w:rPr>
        <w:t>חתימה</w:t>
      </w:r>
      <w:r w:rsidRPr="00590E03">
        <w:rPr>
          <w:b w:val="0"/>
          <w:bCs w:val="0"/>
          <w:rtl/>
        </w:rPr>
        <w:t xml:space="preserve"> הוא הקובע</w:t>
      </w:r>
      <w:r w:rsidR="001B79B2" w:rsidRPr="00590E03">
        <w:rPr>
          <w:b w:val="0"/>
          <w:bCs w:val="0"/>
          <w:rtl/>
        </w:rPr>
        <w:t>.</w:t>
      </w:r>
      <w:bookmarkEnd w:id="172"/>
    </w:p>
    <w:p w:rsidR="00D10194" w:rsidRPr="00590E03" w:rsidRDefault="00D10194" w:rsidP="00A06F23">
      <w:pPr>
        <w:pStyle w:val="20"/>
        <w:numPr>
          <w:ilvl w:val="3"/>
          <w:numId w:val="148"/>
        </w:numPr>
        <w:spacing w:before="0" w:after="0"/>
        <w:ind w:right="142"/>
        <w:jc w:val="both"/>
        <w:rPr>
          <w:b w:val="0"/>
          <w:bCs w:val="0"/>
          <w:rtl/>
        </w:rPr>
      </w:pPr>
      <w:bookmarkStart w:id="173" w:name="_Toc13920333"/>
      <w:r w:rsidRPr="00590E03">
        <w:rPr>
          <w:rFonts w:hint="eastAsia"/>
          <w:rtl/>
        </w:rPr>
        <w:t>מובהר</w:t>
      </w:r>
      <w:r w:rsidRPr="00590E03">
        <w:rPr>
          <w:rtl/>
        </w:rPr>
        <w:t>, כי למעט האמור לעיל, אין לציין על גבי המעטפה כל ציון או סימן אחרים.</w:t>
      </w:r>
      <w:bookmarkEnd w:id="173"/>
      <w:r w:rsidRPr="00590E03">
        <w:rPr>
          <w:rtl/>
        </w:rPr>
        <w:t xml:space="preserve"> </w:t>
      </w:r>
    </w:p>
    <w:p w:rsidR="00D10194" w:rsidRPr="00590E03" w:rsidRDefault="00D10194" w:rsidP="00A06F23">
      <w:pPr>
        <w:pStyle w:val="20"/>
        <w:numPr>
          <w:ilvl w:val="3"/>
          <w:numId w:val="148"/>
        </w:numPr>
        <w:spacing w:before="0" w:after="0"/>
        <w:ind w:right="142"/>
        <w:jc w:val="both"/>
      </w:pPr>
      <w:bookmarkStart w:id="174" w:name="_Toc13920334"/>
      <w:r w:rsidRPr="00590E03">
        <w:rPr>
          <w:rFonts w:hint="eastAsia"/>
          <w:b w:val="0"/>
          <w:bCs w:val="0"/>
          <w:rtl/>
        </w:rPr>
        <w:t>הגשת</w:t>
      </w:r>
      <w:r w:rsidRPr="00590E03">
        <w:rPr>
          <w:b w:val="0"/>
          <w:bCs w:val="0"/>
          <w:rtl/>
        </w:rPr>
        <w:t xml:space="preserve"> </w:t>
      </w:r>
      <w:r w:rsidRPr="00590E03">
        <w:rPr>
          <w:rFonts w:hint="eastAsia"/>
          <w:b w:val="0"/>
          <w:bCs w:val="0"/>
          <w:rtl/>
        </w:rPr>
        <w:t>ההצעה</w:t>
      </w:r>
      <w:r w:rsidRPr="00590E03">
        <w:rPr>
          <w:b w:val="0"/>
          <w:bCs w:val="0"/>
          <w:rtl/>
        </w:rPr>
        <w:t xml:space="preserve"> </w:t>
      </w:r>
      <w:r w:rsidRPr="00590E03">
        <w:rPr>
          <w:rFonts w:hint="eastAsia"/>
          <w:b w:val="0"/>
          <w:bCs w:val="0"/>
          <w:rtl/>
        </w:rPr>
        <w:t>פירושה</w:t>
      </w:r>
      <w:r w:rsidRPr="00590E03">
        <w:rPr>
          <w:b w:val="0"/>
          <w:bCs w:val="0"/>
          <w:rtl/>
        </w:rPr>
        <w:t xml:space="preserve"> </w:t>
      </w:r>
      <w:r w:rsidRPr="00590E03">
        <w:rPr>
          <w:rFonts w:hint="eastAsia"/>
          <w:b w:val="0"/>
          <w:bCs w:val="0"/>
          <w:rtl/>
        </w:rPr>
        <w:t>כי</w:t>
      </w:r>
      <w:r w:rsidRPr="00590E03">
        <w:rPr>
          <w:b w:val="0"/>
          <w:bCs w:val="0"/>
          <w:rtl/>
        </w:rPr>
        <w:t xml:space="preserve"> </w:t>
      </w:r>
      <w:r w:rsidRPr="00590E03">
        <w:rPr>
          <w:rFonts w:hint="eastAsia"/>
          <w:b w:val="0"/>
          <w:bCs w:val="0"/>
          <w:rtl/>
        </w:rPr>
        <w:t>המציע</w:t>
      </w:r>
      <w:r w:rsidRPr="00590E03">
        <w:rPr>
          <w:b w:val="0"/>
          <w:bCs w:val="0"/>
          <w:rtl/>
        </w:rPr>
        <w:t xml:space="preserve"> </w:t>
      </w:r>
      <w:r w:rsidRPr="00590E03">
        <w:rPr>
          <w:rFonts w:hint="eastAsia"/>
          <w:b w:val="0"/>
          <w:bCs w:val="0"/>
          <w:rtl/>
        </w:rPr>
        <w:t>מצהיר</w:t>
      </w:r>
      <w:r w:rsidRPr="00590E03">
        <w:rPr>
          <w:b w:val="0"/>
          <w:bCs w:val="0"/>
          <w:rtl/>
        </w:rPr>
        <w:t xml:space="preserve"> </w:t>
      </w:r>
      <w:r w:rsidRPr="00590E03">
        <w:rPr>
          <w:rFonts w:hint="eastAsia"/>
          <w:b w:val="0"/>
          <w:bCs w:val="0"/>
          <w:rtl/>
        </w:rPr>
        <w:t>בזאת</w:t>
      </w:r>
      <w:r w:rsidRPr="00590E03">
        <w:rPr>
          <w:b w:val="0"/>
          <w:bCs w:val="0"/>
          <w:rtl/>
        </w:rPr>
        <w:t xml:space="preserve"> </w:t>
      </w:r>
      <w:r w:rsidRPr="00590E03">
        <w:rPr>
          <w:rFonts w:hint="eastAsia"/>
          <w:b w:val="0"/>
          <w:bCs w:val="0"/>
          <w:rtl/>
        </w:rPr>
        <w:t>כי</w:t>
      </w:r>
      <w:r w:rsidRPr="00590E03">
        <w:rPr>
          <w:b w:val="0"/>
          <w:bCs w:val="0"/>
          <w:rtl/>
        </w:rPr>
        <w:t xml:space="preserve"> </w:t>
      </w:r>
      <w:r w:rsidRPr="00590E03">
        <w:rPr>
          <w:rFonts w:hint="eastAsia"/>
          <w:b w:val="0"/>
          <w:bCs w:val="0"/>
          <w:rtl/>
        </w:rPr>
        <w:t>הוא</w:t>
      </w:r>
      <w:r w:rsidRPr="00590E03">
        <w:rPr>
          <w:b w:val="0"/>
          <w:bCs w:val="0"/>
          <w:rtl/>
        </w:rPr>
        <w:t xml:space="preserve"> </w:t>
      </w:r>
      <w:r w:rsidRPr="00590E03">
        <w:rPr>
          <w:rFonts w:hint="eastAsia"/>
          <w:b w:val="0"/>
          <w:bCs w:val="0"/>
          <w:rtl/>
        </w:rPr>
        <w:t>עומד</w:t>
      </w:r>
      <w:r w:rsidRPr="00590E03">
        <w:rPr>
          <w:b w:val="0"/>
          <w:bCs w:val="0"/>
          <w:rtl/>
        </w:rPr>
        <w:t xml:space="preserve"> </w:t>
      </w:r>
      <w:r w:rsidRPr="00590E03">
        <w:rPr>
          <w:rFonts w:hint="eastAsia"/>
          <w:b w:val="0"/>
          <w:bCs w:val="0"/>
          <w:rtl/>
        </w:rPr>
        <w:t>בתנאי</w:t>
      </w:r>
      <w:r w:rsidRPr="00590E03">
        <w:rPr>
          <w:b w:val="0"/>
          <w:bCs w:val="0"/>
          <w:rtl/>
        </w:rPr>
        <w:t xml:space="preserve"> </w:t>
      </w:r>
      <w:r w:rsidRPr="00590E03">
        <w:rPr>
          <w:rFonts w:hint="eastAsia"/>
          <w:b w:val="0"/>
          <w:bCs w:val="0"/>
          <w:rtl/>
        </w:rPr>
        <w:t>הסף</w:t>
      </w:r>
      <w:r w:rsidRPr="00590E03">
        <w:rPr>
          <w:b w:val="0"/>
          <w:bCs w:val="0"/>
          <w:rtl/>
        </w:rPr>
        <w:t xml:space="preserve"> </w:t>
      </w:r>
      <w:r w:rsidRPr="00590E03">
        <w:rPr>
          <w:rFonts w:hint="eastAsia"/>
          <w:b w:val="0"/>
          <w:bCs w:val="0"/>
          <w:rtl/>
        </w:rPr>
        <w:t>האמורים</w:t>
      </w:r>
      <w:r w:rsidRPr="00590E03">
        <w:rPr>
          <w:b w:val="0"/>
          <w:bCs w:val="0"/>
          <w:rtl/>
        </w:rPr>
        <w:t xml:space="preserve"> </w:t>
      </w:r>
      <w:r w:rsidRPr="00590E03">
        <w:rPr>
          <w:rFonts w:hint="eastAsia"/>
          <w:b w:val="0"/>
          <w:bCs w:val="0"/>
          <w:rtl/>
        </w:rPr>
        <w:t>לעיל</w:t>
      </w:r>
      <w:r w:rsidRPr="00590E03">
        <w:rPr>
          <w:b w:val="0"/>
          <w:bCs w:val="0"/>
          <w:rtl/>
        </w:rPr>
        <w:t xml:space="preserve">, </w:t>
      </w:r>
      <w:r w:rsidRPr="00590E03">
        <w:rPr>
          <w:rFonts w:hint="eastAsia"/>
          <w:b w:val="0"/>
          <w:bCs w:val="0"/>
          <w:rtl/>
        </w:rPr>
        <w:t>הבין</w:t>
      </w:r>
      <w:r w:rsidRPr="00590E03">
        <w:rPr>
          <w:b w:val="0"/>
          <w:bCs w:val="0"/>
          <w:rtl/>
        </w:rPr>
        <w:t xml:space="preserve"> </w:t>
      </w:r>
      <w:r w:rsidRPr="00590E03">
        <w:rPr>
          <w:rFonts w:hint="eastAsia"/>
          <w:b w:val="0"/>
          <w:bCs w:val="0"/>
          <w:rtl/>
        </w:rPr>
        <w:t>את</w:t>
      </w:r>
      <w:r w:rsidRPr="00590E03">
        <w:rPr>
          <w:b w:val="0"/>
          <w:bCs w:val="0"/>
          <w:rtl/>
        </w:rPr>
        <w:t xml:space="preserve"> </w:t>
      </w:r>
      <w:r w:rsidRPr="00590E03">
        <w:rPr>
          <w:rFonts w:hint="eastAsia"/>
          <w:b w:val="0"/>
          <w:bCs w:val="0"/>
          <w:rtl/>
        </w:rPr>
        <w:t>מהות</w:t>
      </w:r>
      <w:r w:rsidRPr="00590E03">
        <w:rPr>
          <w:b w:val="0"/>
          <w:bCs w:val="0"/>
          <w:rtl/>
        </w:rPr>
        <w:t xml:space="preserve"> </w:t>
      </w:r>
      <w:r w:rsidRPr="00590E03">
        <w:rPr>
          <w:rFonts w:hint="eastAsia"/>
          <w:b w:val="0"/>
          <w:bCs w:val="0"/>
          <w:rtl/>
        </w:rPr>
        <w:t>העבודה</w:t>
      </w:r>
      <w:r w:rsidRPr="00590E03">
        <w:rPr>
          <w:b w:val="0"/>
          <w:bCs w:val="0"/>
          <w:rtl/>
        </w:rPr>
        <w:t xml:space="preserve">/השירותים </w:t>
      </w:r>
      <w:r w:rsidRPr="00590E03">
        <w:rPr>
          <w:rFonts w:hint="eastAsia"/>
          <w:b w:val="0"/>
          <w:bCs w:val="0"/>
          <w:rtl/>
        </w:rPr>
        <w:t>נשוא</w:t>
      </w:r>
      <w:r w:rsidRPr="00590E03">
        <w:rPr>
          <w:b w:val="0"/>
          <w:bCs w:val="0"/>
          <w:rtl/>
        </w:rPr>
        <w:t xml:space="preserve"> </w:t>
      </w:r>
      <w:r w:rsidRPr="00590E03">
        <w:rPr>
          <w:rFonts w:hint="eastAsia"/>
          <w:b w:val="0"/>
          <w:bCs w:val="0"/>
          <w:rtl/>
        </w:rPr>
        <w:t>המכרז</w:t>
      </w:r>
      <w:r w:rsidRPr="00590E03">
        <w:rPr>
          <w:b w:val="0"/>
          <w:bCs w:val="0"/>
          <w:rtl/>
        </w:rPr>
        <w:t xml:space="preserve">, </w:t>
      </w:r>
      <w:r w:rsidRPr="00590E03">
        <w:rPr>
          <w:rFonts w:hint="eastAsia"/>
          <w:b w:val="0"/>
          <w:bCs w:val="0"/>
          <w:rtl/>
        </w:rPr>
        <w:t>הסכים</w:t>
      </w:r>
      <w:r w:rsidRPr="00590E03">
        <w:rPr>
          <w:b w:val="0"/>
          <w:bCs w:val="0"/>
          <w:rtl/>
        </w:rPr>
        <w:t xml:space="preserve"> </w:t>
      </w:r>
      <w:r w:rsidRPr="00590E03">
        <w:rPr>
          <w:rFonts w:hint="eastAsia"/>
          <w:b w:val="0"/>
          <w:bCs w:val="0"/>
          <w:rtl/>
        </w:rPr>
        <w:t>לכל</w:t>
      </w:r>
      <w:r w:rsidRPr="00590E03">
        <w:rPr>
          <w:b w:val="0"/>
          <w:bCs w:val="0"/>
          <w:rtl/>
        </w:rPr>
        <w:t xml:space="preserve"> </w:t>
      </w:r>
      <w:r w:rsidRPr="00590E03">
        <w:rPr>
          <w:rFonts w:hint="eastAsia"/>
          <w:b w:val="0"/>
          <w:bCs w:val="0"/>
          <w:rtl/>
        </w:rPr>
        <w:t>תנאי</w:t>
      </w:r>
      <w:r w:rsidRPr="00590E03">
        <w:rPr>
          <w:b w:val="0"/>
          <w:bCs w:val="0"/>
          <w:rtl/>
        </w:rPr>
        <w:t xml:space="preserve"> </w:t>
      </w:r>
      <w:r w:rsidRPr="00590E03">
        <w:rPr>
          <w:rFonts w:hint="eastAsia"/>
          <w:b w:val="0"/>
          <w:bCs w:val="0"/>
          <w:rtl/>
        </w:rPr>
        <w:t>המכרז</w:t>
      </w:r>
      <w:r w:rsidRPr="00590E03">
        <w:rPr>
          <w:b w:val="0"/>
          <w:bCs w:val="0"/>
          <w:rtl/>
        </w:rPr>
        <w:t xml:space="preserve">, </w:t>
      </w:r>
      <w:r w:rsidRPr="00590E03">
        <w:rPr>
          <w:rFonts w:hint="eastAsia"/>
          <w:b w:val="0"/>
          <w:bCs w:val="0"/>
          <w:rtl/>
        </w:rPr>
        <w:t>וכי</w:t>
      </w:r>
      <w:r w:rsidRPr="00590E03">
        <w:rPr>
          <w:b w:val="0"/>
          <w:bCs w:val="0"/>
          <w:rtl/>
        </w:rPr>
        <w:t xml:space="preserve"> </w:t>
      </w:r>
      <w:r w:rsidRPr="00590E03">
        <w:rPr>
          <w:rFonts w:hint="eastAsia"/>
          <w:b w:val="0"/>
          <w:bCs w:val="0"/>
          <w:rtl/>
        </w:rPr>
        <w:t>בטרם</w:t>
      </w:r>
      <w:r w:rsidRPr="00590E03">
        <w:rPr>
          <w:b w:val="0"/>
          <w:bCs w:val="0"/>
          <w:rtl/>
        </w:rPr>
        <w:t xml:space="preserve"> </w:t>
      </w:r>
      <w:r w:rsidRPr="00590E03">
        <w:rPr>
          <w:rFonts w:hint="eastAsia"/>
          <w:b w:val="0"/>
          <w:bCs w:val="0"/>
          <w:rtl/>
        </w:rPr>
        <w:t>הגיש</w:t>
      </w:r>
      <w:r w:rsidRPr="00590E03">
        <w:rPr>
          <w:b w:val="0"/>
          <w:bCs w:val="0"/>
          <w:rtl/>
        </w:rPr>
        <w:t xml:space="preserve"> </w:t>
      </w:r>
      <w:r w:rsidRPr="00590E03">
        <w:rPr>
          <w:rFonts w:hint="eastAsia"/>
          <w:b w:val="0"/>
          <w:bCs w:val="0"/>
          <w:rtl/>
        </w:rPr>
        <w:t>את</w:t>
      </w:r>
      <w:r w:rsidRPr="00590E03">
        <w:rPr>
          <w:b w:val="0"/>
          <w:bCs w:val="0"/>
          <w:rtl/>
        </w:rPr>
        <w:t xml:space="preserve"> </w:t>
      </w:r>
      <w:r w:rsidRPr="00590E03">
        <w:rPr>
          <w:rFonts w:hint="eastAsia"/>
          <w:b w:val="0"/>
          <w:bCs w:val="0"/>
          <w:rtl/>
        </w:rPr>
        <w:t>הצעתו</w:t>
      </w:r>
      <w:r w:rsidRPr="00590E03">
        <w:rPr>
          <w:b w:val="0"/>
          <w:bCs w:val="0"/>
          <w:rtl/>
        </w:rPr>
        <w:t xml:space="preserve"> </w:t>
      </w:r>
      <w:r w:rsidRPr="00590E03">
        <w:rPr>
          <w:rFonts w:hint="eastAsia"/>
          <w:b w:val="0"/>
          <w:bCs w:val="0"/>
          <w:rtl/>
        </w:rPr>
        <w:t>קיבל</w:t>
      </w:r>
      <w:r w:rsidRPr="00590E03">
        <w:rPr>
          <w:b w:val="0"/>
          <w:bCs w:val="0"/>
          <w:rtl/>
        </w:rPr>
        <w:t xml:space="preserve"> </w:t>
      </w:r>
      <w:r w:rsidRPr="00590E03">
        <w:rPr>
          <w:rFonts w:hint="eastAsia"/>
          <w:b w:val="0"/>
          <w:bCs w:val="0"/>
          <w:rtl/>
        </w:rPr>
        <w:t>את</w:t>
      </w:r>
      <w:r w:rsidRPr="00590E03">
        <w:rPr>
          <w:b w:val="0"/>
          <w:bCs w:val="0"/>
          <w:rtl/>
        </w:rPr>
        <w:t xml:space="preserve"> </w:t>
      </w:r>
      <w:r w:rsidRPr="00590E03">
        <w:rPr>
          <w:rFonts w:hint="eastAsia"/>
          <w:b w:val="0"/>
          <w:bCs w:val="0"/>
          <w:rtl/>
        </w:rPr>
        <w:t>מלוא</w:t>
      </w:r>
      <w:r w:rsidRPr="00590E03">
        <w:rPr>
          <w:b w:val="0"/>
          <w:bCs w:val="0"/>
          <w:rtl/>
        </w:rPr>
        <w:t xml:space="preserve"> </w:t>
      </w:r>
      <w:r w:rsidRPr="00590E03">
        <w:rPr>
          <w:rFonts w:hint="eastAsia"/>
          <w:b w:val="0"/>
          <w:bCs w:val="0"/>
          <w:rtl/>
        </w:rPr>
        <w:t>המידע</w:t>
      </w:r>
      <w:r w:rsidRPr="00590E03">
        <w:rPr>
          <w:b w:val="0"/>
          <w:bCs w:val="0"/>
          <w:rtl/>
        </w:rPr>
        <w:t xml:space="preserve"> </w:t>
      </w:r>
      <w:r w:rsidRPr="00590E03">
        <w:rPr>
          <w:rFonts w:hint="eastAsia"/>
          <w:b w:val="0"/>
          <w:bCs w:val="0"/>
          <w:rtl/>
        </w:rPr>
        <w:t>האפשרי</w:t>
      </w:r>
      <w:r w:rsidRPr="00590E03">
        <w:rPr>
          <w:b w:val="0"/>
          <w:bCs w:val="0"/>
          <w:rtl/>
        </w:rPr>
        <w:t xml:space="preserve">, </w:t>
      </w:r>
      <w:r w:rsidRPr="00590E03">
        <w:rPr>
          <w:rFonts w:hint="eastAsia"/>
          <w:b w:val="0"/>
          <w:bCs w:val="0"/>
          <w:rtl/>
        </w:rPr>
        <w:t>בדק</w:t>
      </w:r>
      <w:r w:rsidRPr="00590E03">
        <w:rPr>
          <w:b w:val="0"/>
          <w:bCs w:val="0"/>
          <w:rtl/>
        </w:rPr>
        <w:t xml:space="preserve"> </w:t>
      </w:r>
      <w:r w:rsidRPr="00590E03">
        <w:rPr>
          <w:rFonts w:hint="eastAsia"/>
          <w:b w:val="0"/>
          <w:bCs w:val="0"/>
          <w:rtl/>
        </w:rPr>
        <w:t>את</w:t>
      </w:r>
      <w:r w:rsidRPr="00590E03">
        <w:rPr>
          <w:b w:val="0"/>
          <w:bCs w:val="0"/>
          <w:rtl/>
        </w:rPr>
        <w:t xml:space="preserve"> </w:t>
      </w:r>
      <w:r w:rsidRPr="00590E03">
        <w:rPr>
          <w:rFonts w:hint="eastAsia"/>
          <w:b w:val="0"/>
          <w:bCs w:val="0"/>
          <w:rtl/>
        </w:rPr>
        <w:t>כל</w:t>
      </w:r>
      <w:r w:rsidRPr="00590E03">
        <w:rPr>
          <w:b w:val="0"/>
          <w:bCs w:val="0"/>
          <w:rtl/>
        </w:rPr>
        <w:t xml:space="preserve"> </w:t>
      </w:r>
      <w:r w:rsidRPr="00590E03">
        <w:rPr>
          <w:rFonts w:hint="eastAsia"/>
          <w:b w:val="0"/>
          <w:bCs w:val="0"/>
          <w:rtl/>
        </w:rPr>
        <w:t>הנתונים</w:t>
      </w:r>
      <w:r w:rsidRPr="00590E03">
        <w:rPr>
          <w:b w:val="0"/>
          <w:bCs w:val="0"/>
          <w:rtl/>
        </w:rPr>
        <w:t xml:space="preserve">, </w:t>
      </w:r>
      <w:r w:rsidRPr="00590E03">
        <w:rPr>
          <w:rFonts w:hint="eastAsia"/>
          <w:b w:val="0"/>
          <w:bCs w:val="0"/>
          <w:rtl/>
        </w:rPr>
        <w:t>הפרטים</w:t>
      </w:r>
      <w:r w:rsidRPr="00590E03">
        <w:rPr>
          <w:b w:val="0"/>
          <w:bCs w:val="0"/>
          <w:rtl/>
        </w:rPr>
        <w:t xml:space="preserve"> </w:t>
      </w:r>
      <w:r w:rsidRPr="00590E03">
        <w:rPr>
          <w:rFonts w:hint="eastAsia"/>
          <w:b w:val="0"/>
          <w:bCs w:val="0"/>
          <w:rtl/>
        </w:rPr>
        <w:t>והעובדות</w:t>
      </w:r>
      <w:r w:rsidRPr="00590E03">
        <w:rPr>
          <w:b w:val="0"/>
          <w:bCs w:val="0"/>
          <w:rtl/>
        </w:rPr>
        <w:t xml:space="preserve">, </w:t>
      </w:r>
      <w:r w:rsidRPr="00590E03">
        <w:rPr>
          <w:rFonts w:hint="eastAsia"/>
          <w:b w:val="0"/>
          <w:bCs w:val="0"/>
          <w:rtl/>
        </w:rPr>
        <w:t>ולפיכך</w:t>
      </w:r>
      <w:r w:rsidRPr="00590E03">
        <w:rPr>
          <w:b w:val="0"/>
          <w:bCs w:val="0"/>
          <w:rtl/>
        </w:rPr>
        <w:t xml:space="preserve"> </w:t>
      </w:r>
      <w:r w:rsidRPr="00590E03">
        <w:rPr>
          <w:rFonts w:hint="eastAsia"/>
          <w:b w:val="0"/>
          <w:bCs w:val="0"/>
          <w:rtl/>
        </w:rPr>
        <w:t>יהא</w:t>
      </w:r>
      <w:r w:rsidRPr="00590E03">
        <w:rPr>
          <w:b w:val="0"/>
          <w:bCs w:val="0"/>
          <w:rtl/>
        </w:rPr>
        <w:t xml:space="preserve"> </w:t>
      </w:r>
      <w:r w:rsidRPr="00590E03">
        <w:rPr>
          <w:rFonts w:hint="eastAsia"/>
          <w:b w:val="0"/>
          <w:bCs w:val="0"/>
          <w:rtl/>
        </w:rPr>
        <w:t>מנוע</w:t>
      </w:r>
      <w:r w:rsidRPr="00590E03">
        <w:rPr>
          <w:b w:val="0"/>
          <w:bCs w:val="0"/>
          <w:rtl/>
        </w:rPr>
        <w:t xml:space="preserve"> </w:t>
      </w:r>
      <w:r w:rsidRPr="00590E03">
        <w:rPr>
          <w:rFonts w:hint="eastAsia"/>
          <w:b w:val="0"/>
          <w:bCs w:val="0"/>
          <w:rtl/>
        </w:rPr>
        <w:t>מלהעלות</w:t>
      </w:r>
      <w:r w:rsidRPr="00590E03">
        <w:rPr>
          <w:b w:val="0"/>
          <w:bCs w:val="0"/>
          <w:rtl/>
        </w:rPr>
        <w:t xml:space="preserve"> </w:t>
      </w:r>
      <w:r w:rsidRPr="00590E03">
        <w:rPr>
          <w:rFonts w:hint="eastAsia"/>
          <w:b w:val="0"/>
          <w:bCs w:val="0"/>
          <w:rtl/>
        </w:rPr>
        <w:t>כל</w:t>
      </w:r>
      <w:r w:rsidRPr="00590E03">
        <w:rPr>
          <w:b w:val="0"/>
          <w:bCs w:val="0"/>
          <w:rtl/>
        </w:rPr>
        <w:t xml:space="preserve"> </w:t>
      </w:r>
      <w:r w:rsidRPr="00590E03">
        <w:rPr>
          <w:rFonts w:hint="eastAsia"/>
          <w:b w:val="0"/>
          <w:bCs w:val="0"/>
          <w:rtl/>
        </w:rPr>
        <w:t>טענה</w:t>
      </w:r>
      <w:r w:rsidRPr="00590E03">
        <w:rPr>
          <w:b w:val="0"/>
          <w:bCs w:val="0"/>
          <w:rtl/>
        </w:rPr>
        <w:t xml:space="preserve"> </w:t>
      </w:r>
      <w:r w:rsidRPr="00590E03">
        <w:rPr>
          <w:rFonts w:hint="eastAsia"/>
          <w:b w:val="0"/>
          <w:bCs w:val="0"/>
          <w:rtl/>
        </w:rPr>
        <w:t>כי</w:t>
      </w:r>
      <w:r w:rsidRPr="00590E03">
        <w:rPr>
          <w:b w:val="0"/>
          <w:bCs w:val="0"/>
          <w:rtl/>
        </w:rPr>
        <w:t xml:space="preserve"> </w:t>
      </w:r>
      <w:r w:rsidRPr="00590E03">
        <w:rPr>
          <w:rFonts w:hint="eastAsia"/>
          <w:b w:val="0"/>
          <w:bCs w:val="0"/>
          <w:rtl/>
        </w:rPr>
        <w:t>לא</w:t>
      </w:r>
      <w:r w:rsidRPr="00590E03">
        <w:rPr>
          <w:b w:val="0"/>
          <w:bCs w:val="0"/>
          <w:rtl/>
        </w:rPr>
        <w:t xml:space="preserve"> </w:t>
      </w:r>
      <w:r w:rsidRPr="00590E03">
        <w:rPr>
          <w:rFonts w:hint="eastAsia"/>
          <w:b w:val="0"/>
          <w:bCs w:val="0"/>
          <w:rtl/>
        </w:rPr>
        <w:t>ידע</w:t>
      </w:r>
      <w:r w:rsidRPr="00590E03">
        <w:rPr>
          <w:b w:val="0"/>
          <w:bCs w:val="0"/>
          <w:rtl/>
        </w:rPr>
        <w:t xml:space="preserve"> </w:t>
      </w:r>
      <w:r w:rsidRPr="00590E03">
        <w:rPr>
          <w:rFonts w:hint="eastAsia"/>
          <w:b w:val="0"/>
          <w:bCs w:val="0"/>
          <w:rtl/>
        </w:rPr>
        <w:t>ו</w:t>
      </w:r>
      <w:r w:rsidRPr="00590E03">
        <w:rPr>
          <w:b w:val="0"/>
          <w:bCs w:val="0"/>
          <w:rtl/>
        </w:rPr>
        <w:t xml:space="preserve">/או </w:t>
      </w:r>
      <w:r w:rsidRPr="00590E03">
        <w:rPr>
          <w:rFonts w:hint="eastAsia"/>
          <w:b w:val="0"/>
          <w:bCs w:val="0"/>
          <w:rtl/>
        </w:rPr>
        <w:t>לא</w:t>
      </w:r>
      <w:r w:rsidRPr="00590E03">
        <w:rPr>
          <w:b w:val="0"/>
          <w:bCs w:val="0"/>
          <w:rtl/>
        </w:rPr>
        <w:t xml:space="preserve"> </w:t>
      </w:r>
      <w:r w:rsidRPr="00590E03">
        <w:rPr>
          <w:rFonts w:hint="eastAsia"/>
          <w:b w:val="0"/>
          <w:bCs w:val="0"/>
          <w:rtl/>
        </w:rPr>
        <w:t>הבין</w:t>
      </w:r>
      <w:r w:rsidRPr="00590E03">
        <w:rPr>
          <w:b w:val="0"/>
          <w:bCs w:val="0"/>
          <w:rtl/>
        </w:rPr>
        <w:t xml:space="preserve"> </w:t>
      </w:r>
      <w:r w:rsidRPr="00590E03">
        <w:rPr>
          <w:rFonts w:hint="eastAsia"/>
          <w:b w:val="0"/>
          <w:bCs w:val="0"/>
          <w:rtl/>
        </w:rPr>
        <w:t>פרט</w:t>
      </w:r>
      <w:r w:rsidRPr="00590E03">
        <w:rPr>
          <w:b w:val="0"/>
          <w:bCs w:val="0"/>
          <w:rtl/>
        </w:rPr>
        <w:t xml:space="preserve"> </w:t>
      </w:r>
      <w:r w:rsidRPr="00590E03">
        <w:rPr>
          <w:rFonts w:hint="eastAsia"/>
          <w:b w:val="0"/>
          <w:bCs w:val="0"/>
          <w:rtl/>
        </w:rPr>
        <w:t>ו</w:t>
      </w:r>
      <w:r w:rsidRPr="00590E03">
        <w:rPr>
          <w:b w:val="0"/>
          <w:bCs w:val="0"/>
          <w:rtl/>
        </w:rPr>
        <w:t xml:space="preserve">/או </w:t>
      </w:r>
      <w:r w:rsidRPr="00590E03">
        <w:rPr>
          <w:rFonts w:hint="eastAsia"/>
          <w:b w:val="0"/>
          <w:bCs w:val="0"/>
          <w:rtl/>
        </w:rPr>
        <w:t>תנאי</w:t>
      </w:r>
      <w:r w:rsidRPr="00590E03">
        <w:rPr>
          <w:b w:val="0"/>
          <w:bCs w:val="0"/>
          <w:rtl/>
        </w:rPr>
        <w:t xml:space="preserve"> </w:t>
      </w:r>
      <w:r w:rsidRPr="00590E03">
        <w:rPr>
          <w:rFonts w:hint="eastAsia"/>
          <w:b w:val="0"/>
          <w:bCs w:val="0"/>
          <w:rtl/>
        </w:rPr>
        <w:t>כלשהו</w:t>
      </w:r>
      <w:r w:rsidRPr="00590E03">
        <w:rPr>
          <w:b w:val="0"/>
          <w:bCs w:val="0"/>
          <w:rtl/>
        </w:rPr>
        <w:t xml:space="preserve"> </w:t>
      </w:r>
      <w:r w:rsidRPr="00590E03">
        <w:rPr>
          <w:rFonts w:hint="eastAsia"/>
          <w:b w:val="0"/>
          <w:bCs w:val="0"/>
          <w:rtl/>
        </w:rPr>
        <w:t>של</w:t>
      </w:r>
      <w:r w:rsidRPr="00590E03">
        <w:rPr>
          <w:b w:val="0"/>
          <w:bCs w:val="0"/>
          <w:rtl/>
        </w:rPr>
        <w:t xml:space="preserve"> </w:t>
      </w:r>
      <w:r w:rsidRPr="00590E03">
        <w:rPr>
          <w:rFonts w:hint="eastAsia"/>
          <w:b w:val="0"/>
          <w:bCs w:val="0"/>
          <w:rtl/>
        </w:rPr>
        <w:t>המכרז</w:t>
      </w:r>
      <w:r w:rsidRPr="00590E03">
        <w:rPr>
          <w:b w:val="0"/>
          <w:bCs w:val="0"/>
          <w:rtl/>
        </w:rPr>
        <w:t xml:space="preserve"> </w:t>
      </w:r>
      <w:r w:rsidRPr="00590E03">
        <w:rPr>
          <w:rFonts w:hint="eastAsia"/>
          <w:b w:val="0"/>
          <w:bCs w:val="0"/>
          <w:rtl/>
        </w:rPr>
        <w:t>על</w:t>
      </w:r>
      <w:r w:rsidRPr="00590E03">
        <w:rPr>
          <w:b w:val="0"/>
          <w:bCs w:val="0"/>
          <w:rtl/>
        </w:rPr>
        <w:t xml:space="preserve"> </w:t>
      </w:r>
      <w:r w:rsidRPr="00590E03">
        <w:rPr>
          <w:rFonts w:hint="eastAsia"/>
          <w:b w:val="0"/>
          <w:bCs w:val="0"/>
          <w:rtl/>
        </w:rPr>
        <w:t>כל</w:t>
      </w:r>
      <w:r w:rsidRPr="00590E03">
        <w:rPr>
          <w:b w:val="0"/>
          <w:bCs w:val="0"/>
          <w:rtl/>
        </w:rPr>
        <w:t xml:space="preserve"> </w:t>
      </w:r>
      <w:r w:rsidRPr="00590E03">
        <w:rPr>
          <w:rFonts w:hint="eastAsia"/>
          <w:b w:val="0"/>
          <w:bCs w:val="0"/>
          <w:rtl/>
        </w:rPr>
        <w:t>פרטיו</w:t>
      </w:r>
      <w:r w:rsidRPr="00590E03">
        <w:rPr>
          <w:b w:val="0"/>
          <w:bCs w:val="0"/>
          <w:rtl/>
        </w:rPr>
        <w:t xml:space="preserve"> </w:t>
      </w:r>
      <w:r w:rsidRPr="00590E03">
        <w:rPr>
          <w:rFonts w:hint="eastAsia"/>
          <w:b w:val="0"/>
          <w:bCs w:val="0"/>
          <w:rtl/>
        </w:rPr>
        <w:t>וחלקיו</w:t>
      </w:r>
      <w:r w:rsidRPr="00590E03">
        <w:rPr>
          <w:b w:val="0"/>
          <w:bCs w:val="0"/>
          <w:rtl/>
        </w:rPr>
        <w:t>.</w:t>
      </w:r>
      <w:bookmarkEnd w:id="174"/>
    </w:p>
    <w:p w:rsidR="00D10194" w:rsidRPr="00590E03" w:rsidRDefault="00D10194" w:rsidP="00A06F23">
      <w:pPr>
        <w:pStyle w:val="20"/>
        <w:numPr>
          <w:ilvl w:val="3"/>
          <w:numId w:val="148"/>
        </w:numPr>
        <w:spacing w:before="0" w:after="0"/>
        <w:ind w:right="142"/>
        <w:jc w:val="both"/>
      </w:pPr>
      <w:bookmarkStart w:id="175" w:name="_Toc13920335"/>
      <w:r w:rsidRPr="00590E03">
        <w:rPr>
          <w:rFonts w:hint="eastAsia"/>
          <w:b w:val="0"/>
          <w:bCs w:val="0"/>
          <w:rtl/>
        </w:rPr>
        <w:t>בנוסף</w:t>
      </w:r>
      <w:r w:rsidRPr="00590E03">
        <w:rPr>
          <w:b w:val="0"/>
          <w:bCs w:val="0"/>
          <w:rtl/>
        </w:rPr>
        <w:t xml:space="preserve">, </w:t>
      </w:r>
      <w:r w:rsidRPr="00590E03">
        <w:rPr>
          <w:rFonts w:hint="eastAsia"/>
          <w:b w:val="0"/>
          <w:bCs w:val="0"/>
          <w:rtl/>
        </w:rPr>
        <w:t>הגשת</w:t>
      </w:r>
      <w:r w:rsidRPr="00590E03">
        <w:rPr>
          <w:b w:val="0"/>
          <w:bCs w:val="0"/>
          <w:rtl/>
        </w:rPr>
        <w:t xml:space="preserve"> </w:t>
      </w:r>
      <w:r w:rsidRPr="00590E03">
        <w:rPr>
          <w:rFonts w:hint="eastAsia"/>
          <w:b w:val="0"/>
          <w:bCs w:val="0"/>
          <w:rtl/>
        </w:rPr>
        <w:t>הצעה</w:t>
      </w:r>
      <w:r w:rsidRPr="00590E03">
        <w:rPr>
          <w:b w:val="0"/>
          <w:bCs w:val="0"/>
          <w:rtl/>
        </w:rPr>
        <w:t xml:space="preserve"> </w:t>
      </w:r>
      <w:r w:rsidRPr="00590E03">
        <w:rPr>
          <w:rFonts w:hint="eastAsia"/>
          <w:b w:val="0"/>
          <w:bCs w:val="0"/>
          <w:rtl/>
        </w:rPr>
        <w:t>מהווה</w:t>
      </w:r>
      <w:r w:rsidRPr="00590E03">
        <w:rPr>
          <w:b w:val="0"/>
          <w:bCs w:val="0"/>
          <w:rtl/>
        </w:rPr>
        <w:t xml:space="preserve"> </w:t>
      </w:r>
      <w:r w:rsidRPr="00590E03">
        <w:rPr>
          <w:rFonts w:hint="eastAsia"/>
          <w:b w:val="0"/>
          <w:bCs w:val="0"/>
          <w:rtl/>
        </w:rPr>
        <w:t>התחייבות</w:t>
      </w:r>
      <w:r w:rsidRPr="00590E03">
        <w:rPr>
          <w:b w:val="0"/>
          <w:bCs w:val="0"/>
          <w:rtl/>
        </w:rPr>
        <w:t xml:space="preserve"> </w:t>
      </w:r>
      <w:r w:rsidRPr="00590E03">
        <w:rPr>
          <w:rFonts w:hint="eastAsia"/>
          <w:b w:val="0"/>
          <w:bCs w:val="0"/>
          <w:rtl/>
        </w:rPr>
        <w:t>מצד</w:t>
      </w:r>
      <w:r w:rsidRPr="00590E03">
        <w:rPr>
          <w:b w:val="0"/>
          <w:bCs w:val="0"/>
          <w:rtl/>
        </w:rPr>
        <w:t xml:space="preserve"> </w:t>
      </w:r>
      <w:r w:rsidRPr="00590E03">
        <w:rPr>
          <w:rFonts w:hint="eastAsia"/>
          <w:b w:val="0"/>
          <w:bCs w:val="0"/>
          <w:rtl/>
        </w:rPr>
        <w:t>המציע</w:t>
      </w:r>
      <w:r w:rsidRPr="00590E03">
        <w:rPr>
          <w:b w:val="0"/>
          <w:bCs w:val="0"/>
          <w:rtl/>
        </w:rPr>
        <w:t xml:space="preserve"> </w:t>
      </w:r>
      <w:r w:rsidRPr="00590E03">
        <w:rPr>
          <w:rFonts w:hint="eastAsia"/>
          <w:b w:val="0"/>
          <w:bCs w:val="0"/>
          <w:rtl/>
        </w:rPr>
        <w:t>לעשות</w:t>
      </w:r>
      <w:r w:rsidRPr="00590E03">
        <w:rPr>
          <w:b w:val="0"/>
          <w:bCs w:val="0"/>
          <w:rtl/>
        </w:rPr>
        <w:t xml:space="preserve"> </w:t>
      </w:r>
      <w:r w:rsidRPr="00590E03">
        <w:rPr>
          <w:rFonts w:hint="eastAsia"/>
          <w:b w:val="0"/>
          <w:bCs w:val="0"/>
          <w:rtl/>
        </w:rPr>
        <w:t>שימוש</w:t>
      </w:r>
      <w:r w:rsidRPr="00590E03">
        <w:rPr>
          <w:b w:val="0"/>
          <w:bCs w:val="0"/>
          <w:rtl/>
        </w:rPr>
        <w:t xml:space="preserve"> </w:t>
      </w:r>
      <w:r w:rsidRPr="00590E03">
        <w:rPr>
          <w:rFonts w:hint="eastAsia"/>
          <w:b w:val="0"/>
          <w:bCs w:val="0"/>
          <w:rtl/>
        </w:rPr>
        <w:t>לצורך</w:t>
      </w:r>
      <w:r w:rsidRPr="00590E03">
        <w:rPr>
          <w:b w:val="0"/>
          <w:bCs w:val="0"/>
          <w:rtl/>
        </w:rPr>
        <w:t xml:space="preserve"> </w:t>
      </w:r>
      <w:r w:rsidRPr="00590E03">
        <w:rPr>
          <w:rFonts w:hint="eastAsia"/>
          <w:b w:val="0"/>
          <w:bCs w:val="0"/>
          <w:rtl/>
        </w:rPr>
        <w:t>מכרז</w:t>
      </w:r>
      <w:r w:rsidRPr="00590E03">
        <w:rPr>
          <w:b w:val="0"/>
          <w:bCs w:val="0"/>
          <w:rtl/>
        </w:rPr>
        <w:t xml:space="preserve"> </w:t>
      </w:r>
      <w:r w:rsidRPr="00590E03">
        <w:rPr>
          <w:rFonts w:hint="eastAsia"/>
          <w:b w:val="0"/>
          <w:bCs w:val="0"/>
          <w:rtl/>
        </w:rPr>
        <w:t>זה</w:t>
      </w:r>
      <w:r w:rsidRPr="00590E03">
        <w:rPr>
          <w:b w:val="0"/>
          <w:bCs w:val="0"/>
          <w:rtl/>
        </w:rPr>
        <w:t xml:space="preserve"> (ובהתקשרות </w:t>
      </w:r>
      <w:r w:rsidRPr="00590E03">
        <w:rPr>
          <w:rFonts w:hint="eastAsia"/>
          <w:b w:val="0"/>
          <w:bCs w:val="0"/>
          <w:rtl/>
        </w:rPr>
        <w:t>עם</w:t>
      </w:r>
      <w:r w:rsidRPr="00590E03">
        <w:rPr>
          <w:b w:val="0"/>
          <w:bCs w:val="0"/>
          <w:rtl/>
        </w:rPr>
        <w:t xml:space="preserve"> </w:t>
      </w:r>
      <w:r w:rsidRPr="00590E03">
        <w:rPr>
          <w:rFonts w:hint="eastAsia"/>
          <w:b w:val="0"/>
          <w:bCs w:val="0"/>
          <w:rtl/>
        </w:rPr>
        <w:t>המשרד</w:t>
      </w:r>
      <w:r w:rsidRPr="00590E03">
        <w:rPr>
          <w:b w:val="0"/>
          <w:bCs w:val="0"/>
          <w:rtl/>
        </w:rPr>
        <w:t xml:space="preserve">, </w:t>
      </w:r>
      <w:r w:rsidRPr="00590E03">
        <w:rPr>
          <w:rFonts w:hint="eastAsia"/>
          <w:b w:val="0"/>
          <w:bCs w:val="0"/>
          <w:rtl/>
        </w:rPr>
        <w:t>היה</w:t>
      </w:r>
      <w:r w:rsidRPr="00590E03">
        <w:rPr>
          <w:b w:val="0"/>
          <w:bCs w:val="0"/>
          <w:rtl/>
        </w:rPr>
        <w:t xml:space="preserve"> </w:t>
      </w:r>
      <w:r w:rsidRPr="00590E03">
        <w:rPr>
          <w:rFonts w:hint="eastAsia"/>
          <w:b w:val="0"/>
          <w:bCs w:val="0"/>
          <w:rtl/>
        </w:rPr>
        <w:t>והצעתו</w:t>
      </w:r>
      <w:r w:rsidRPr="00590E03">
        <w:rPr>
          <w:b w:val="0"/>
          <w:bCs w:val="0"/>
          <w:rtl/>
        </w:rPr>
        <w:t xml:space="preserve"> </w:t>
      </w:r>
      <w:r w:rsidRPr="00590E03">
        <w:rPr>
          <w:rFonts w:hint="eastAsia"/>
          <w:b w:val="0"/>
          <w:bCs w:val="0"/>
          <w:rtl/>
        </w:rPr>
        <w:t>תזכה</w:t>
      </w:r>
      <w:r w:rsidRPr="00590E03">
        <w:rPr>
          <w:b w:val="0"/>
          <w:bCs w:val="0"/>
          <w:rtl/>
        </w:rPr>
        <w:t xml:space="preserve">) </w:t>
      </w:r>
      <w:r w:rsidRPr="00590E03">
        <w:rPr>
          <w:rFonts w:hint="eastAsia"/>
          <w:b w:val="0"/>
          <w:bCs w:val="0"/>
          <w:rtl/>
        </w:rPr>
        <w:t>אך</w:t>
      </w:r>
      <w:r w:rsidRPr="00590E03">
        <w:rPr>
          <w:b w:val="0"/>
          <w:bCs w:val="0"/>
          <w:rtl/>
        </w:rPr>
        <w:t xml:space="preserve"> </w:t>
      </w:r>
      <w:r w:rsidRPr="00590E03">
        <w:rPr>
          <w:rFonts w:hint="eastAsia"/>
          <w:b w:val="0"/>
          <w:bCs w:val="0"/>
          <w:rtl/>
        </w:rPr>
        <w:t>ורק</w:t>
      </w:r>
      <w:r w:rsidRPr="00590E03">
        <w:rPr>
          <w:b w:val="0"/>
          <w:bCs w:val="0"/>
          <w:rtl/>
        </w:rPr>
        <w:t xml:space="preserve"> </w:t>
      </w:r>
      <w:r w:rsidRPr="00590E03">
        <w:rPr>
          <w:rFonts w:hint="eastAsia"/>
          <w:b w:val="0"/>
          <w:bCs w:val="0"/>
          <w:rtl/>
        </w:rPr>
        <w:t>בתוכנות</w:t>
      </w:r>
      <w:r w:rsidRPr="00590E03">
        <w:rPr>
          <w:b w:val="0"/>
          <w:bCs w:val="0"/>
          <w:rtl/>
        </w:rPr>
        <w:t xml:space="preserve"> </w:t>
      </w:r>
      <w:r w:rsidRPr="00590E03">
        <w:rPr>
          <w:rFonts w:hint="eastAsia"/>
          <w:b w:val="0"/>
          <w:bCs w:val="0"/>
          <w:rtl/>
        </w:rPr>
        <w:t>מקוריות</w:t>
      </w:r>
      <w:r w:rsidRPr="00590E03">
        <w:rPr>
          <w:b w:val="0"/>
          <w:bCs w:val="0"/>
          <w:rtl/>
        </w:rPr>
        <w:t xml:space="preserve"> </w:t>
      </w:r>
      <w:r w:rsidRPr="00590E03">
        <w:rPr>
          <w:rFonts w:hint="eastAsia"/>
          <w:b w:val="0"/>
          <w:bCs w:val="0"/>
          <w:rtl/>
        </w:rPr>
        <w:t>בעלות</w:t>
      </w:r>
      <w:r w:rsidRPr="00590E03">
        <w:rPr>
          <w:b w:val="0"/>
          <w:bCs w:val="0"/>
          <w:rtl/>
        </w:rPr>
        <w:t xml:space="preserve"> </w:t>
      </w:r>
      <w:r w:rsidRPr="00590E03">
        <w:rPr>
          <w:rFonts w:hint="eastAsia"/>
          <w:b w:val="0"/>
          <w:bCs w:val="0"/>
          <w:rtl/>
        </w:rPr>
        <w:t>רישיון</w:t>
      </w:r>
      <w:r w:rsidRPr="00590E03">
        <w:rPr>
          <w:b w:val="0"/>
          <w:bCs w:val="0"/>
          <w:rtl/>
        </w:rPr>
        <w:t xml:space="preserve"> </w:t>
      </w:r>
      <w:r w:rsidRPr="00590E03">
        <w:rPr>
          <w:rFonts w:hint="eastAsia"/>
          <w:b w:val="0"/>
          <w:bCs w:val="0"/>
          <w:rtl/>
        </w:rPr>
        <w:t>שימוש</w:t>
      </w:r>
      <w:r w:rsidRPr="00590E03">
        <w:rPr>
          <w:b w:val="0"/>
          <w:bCs w:val="0"/>
          <w:rtl/>
        </w:rPr>
        <w:t>.</w:t>
      </w:r>
      <w:bookmarkEnd w:id="175"/>
    </w:p>
    <w:p w:rsidR="00D10194" w:rsidRPr="00590E03" w:rsidRDefault="00D10194" w:rsidP="00A06F23">
      <w:pPr>
        <w:pStyle w:val="20"/>
        <w:numPr>
          <w:ilvl w:val="3"/>
          <w:numId w:val="148"/>
        </w:numPr>
        <w:spacing w:before="0" w:after="0"/>
        <w:ind w:right="142" w:hanging="854"/>
        <w:jc w:val="both"/>
      </w:pPr>
      <w:bookmarkStart w:id="176" w:name="_Toc13920336"/>
      <w:r w:rsidRPr="00590E03">
        <w:rPr>
          <w:rFonts w:hint="eastAsia"/>
          <w:b w:val="0"/>
          <w:bCs w:val="0"/>
          <w:rtl/>
        </w:rPr>
        <w:t>המציע</w:t>
      </w:r>
      <w:r w:rsidRPr="00590E03">
        <w:rPr>
          <w:b w:val="0"/>
          <w:bCs w:val="0"/>
          <w:rtl/>
        </w:rPr>
        <w:t xml:space="preserve"> </w:t>
      </w:r>
      <w:r w:rsidRPr="00590E03">
        <w:rPr>
          <w:rFonts w:hint="eastAsia"/>
          <w:b w:val="0"/>
          <w:bCs w:val="0"/>
          <w:rtl/>
        </w:rPr>
        <w:t>יחתום</w:t>
      </w:r>
      <w:r w:rsidRPr="00590E03">
        <w:rPr>
          <w:b w:val="0"/>
          <w:bCs w:val="0"/>
          <w:rtl/>
        </w:rPr>
        <w:t xml:space="preserve"> </w:t>
      </w:r>
      <w:r w:rsidRPr="00590E03">
        <w:rPr>
          <w:rFonts w:hint="eastAsia"/>
          <w:b w:val="0"/>
          <w:bCs w:val="0"/>
          <w:rtl/>
        </w:rPr>
        <w:t>חתימה</w:t>
      </w:r>
      <w:r w:rsidRPr="00590E03">
        <w:rPr>
          <w:b w:val="0"/>
          <w:bCs w:val="0"/>
          <w:rtl/>
        </w:rPr>
        <w:t xml:space="preserve"> </w:t>
      </w:r>
      <w:r w:rsidRPr="00590E03">
        <w:rPr>
          <w:rFonts w:hint="eastAsia"/>
          <w:b w:val="0"/>
          <w:bCs w:val="0"/>
          <w:rtl/>
        </w:rPr>
        <w:t>מלאה</w:t>
      </w:r>
      <w:r w:rsidRPr="00590E03">
        <w:rPr>
          <w:b w:val="0"/>
          <w:bCs w:val="0"/>
          <w:rtl/>
        </w:rPr>
        <w:t xml:space="preserve"> </w:t>
      </w:r>
      <w:r w:rsidRPr="00590E03">
        <w:rPr>
          <w:rFonts w:hint="eastAsia"/>
          <w:b w:val="0"/>
          <w:bCs w:val="0"/>
          <w:rtl/>
        </w:rPr>
        <w:t>בכל</w:t>
      </w:r>
      <w:r w:rsidRPr="00590E03">
        <w:rPr>
          <w:b w:val="0"/>
          <w:bCs w:val="0"/>
          <w:rtl/>
        </w:rPr>
        <w:t xml:space="preserve"> </w:t>
      </w:r>
      <w:r w:rsidRPr="00590E03">
        <w:rPr>
          <w:rFonts w:hint="eastAsia"/>
          <w:b w:val="0"/>
          <w:bCs w:val="0"/>
          <w:rtl/>
        </w:rPr>
        <w:t>מקום</w:t>
      </w:r>
      <w:r w:rsidRPr="00590E03">
        <w:rPr>
          <w:b w:val="0"/>
          <w:bCs w:val="0"/>
          <w:rtl/>
        </w:rPr>
        <w:t xml:space="preserve"> </w:t>
      </w:r>
      <w:r w:rsidRPr="00590E03">
        <w:rPr>
          <w:rFonts w:hint="eastAsia"/>
          <w:b w:val="0"/>
          <w:bCs w:val="0"/>
          <w:rtl/>
        </w:rPr>
        <w:t>בחוברת</w:t>
      </w:r>
      <w:r w:rsidRPr="00590E03">
        <w:rPr>
          <w:b w:val="0"/>
          <w:bCs w:val="0"/>
          <w:rtl/>
        </w:rPr>
        <w:t xml:space="preserve"> </w:t>
      </w:r>
      <w:r w:rsidRPr="00590E03">
        <w:rPr>
          <w:rFonts w:hint="eastAsia"/>
          <w:b w:val="0"/>
          <w:bCs w:val="0"/>
          <w:rtl/>
        </w:rPr>
        <w:t>המכרז</w:t>
      </w:r>
      <w:r w:rsidRPr="00590E03">
        <w:rPr>
          <w:b w:val="0"/>
          <w:bCs w:val="0"/>
          <w:rtl/>
        </w:rPr>
        <w:t xml:space="preserve"> </w:t>
      </w:r>
      <w:r w:rsidRPr="00590E03">
        <w:rPr>
          <w:rFonts w:hint="eastAsia"/>
          <w:b w:val="0"/>
          <w:bCs w:val="0"/>
          <w:rtl/>
        </w:rPr>
        <w:t>שבו</w:t>
      </w:r>
      <w:r w:rsidRPr="00590E03">
        <w:rPr>
          <w:b w:val="0"/>
          <w:bCs w:val="0"/>
          <w:rtl/>
        </w:rPr>
        <w:t xml:space="preserve"> </w:t>
      </w:r>
      <w:r w:rsidRPr="00590E03">
        <w:rPr>
          <w:rFonts w:hint="eastAsia"/>
          <w:b w:val="0"/>
          <w:bCs w:val="0"/>
          <w:rtl/>
        </w:rPr>
        <w:t>נדרש</w:t>
      </w:r>
      <w:r w:rsidRPr="00590E03">
        <w:rPr>
          <w:b w:val="0"/>
          <w:bCs w:val="0"/>
          <w:rtl/>
        </w:rPr>
        <w:t xml:space="preserve"> </w:t>
      </w:r>
      <w:r w:rsidRPr="00590E03">
        <w:rPr>
          <w:rFonts w:hint="eastAsia"/>
          <w:b w:val="0"/>
          <w:bCs w:val="0"/>
          <w:rtl/>
        </w:rPr>
        <w:t>לכך</w:t>
      </w:r>
      <w:r w:rsidRPr="00590E03">
        <w:rPr>
          <w:b w:val="0"/>
          <w:bCs w:val="0"/>
          <w:rtl/>
        </w:rPr>
        <w:t xml:space="preserve"> </w:t>
      </w:r>
      <w:r w:rsidRPr="00590E03">
        <w:rPr>
          <w:rFonts w:hint="eastAsia"/>
          <w:b w:val="0"/>
          <w:bCs w:val="0"/>
          <w:rtl/>
        </w:rPr>
        <w:t>במפורש</w:t>
      </w:r>
      <w:r w:rsidR="001314F3" w:rsidRPr="00590E03">
        <w:rPr>
          <w:b w:val="0"/>
          <w:bCs w:val="0"/>
          <w:rtl/>
        </w:rPr>
        <w:t>.</w:t>
      </w:r>
      <w:bookmarkEnd w:id="176"/>
    </w:p>
    <w:p w:rsidR="00D10194" w:rsidRPr="00590E03" w:rsidRDefault="00F12835" w:rsidP="00A06F23">
      <w:pPr>
        <w:pStyle w:val="20"/>
        <w:numPr>
          <w:ilvl w:val="3"/>
          <w:numId w:val="148"/>
        </w:numPr>
        <w:spacing w:before="0" w:after="0"/>
        <w:ind w:right="142" w:hanging="854"/>
        <w:jc w:val="both"/>
      </w:pPr>
      <w:bookmarkStart w:id="177" w:name="_Ref465182267"/>
      <w:bookmarkStart w:id="178" w:name="_Toc13920337"/>
      <w:r w:rsidRPr="00590E03">
        <w:rPr>
          <w:rFonts w:hint="eastAsia"/>
          <w:b w:val="0"/>
          <w:bCs w:val="0"/>
          <w:rtl/>
        </w:rPr>
        <w:t>כאשר</w:t>
      </w:r>
      <w:r w:rsidRPr="00590E03">
        <w:rPr>
          <w:b w:val="0"/>
          <w:bCs w:val="0"/>
          <w:rtl/>
        </w:rPr>
        <w:t xml:space="preserve"> המציע הוא תאגיד, </w:t>
      </w:r>
      <w:r w:rsidR="00D10194" w:rsidRPr="00590E03">
        <w:rPr>
          <w:rFonts w:hint="eastAsia"/>
          <w:b w:val="0"/>
          <w:bCs w:val="0"/>
          <w:rtl/>
        </w:rPr>
        <w:t>בשם</w:t>
      </w:r>
      <w:r w:rsidR="00D10194" w:rsidRPr="00590E03">
        <w:rPr>
          <w:b w:val="0"/>
          <w:bCs w:val="0"/>
          <w:rtl/>
        </w:rPr>
        <w:t xml:space="preserve"> </w:t>
      </w:r>
      <w:r w:rsidR="00D10194" w:rsidRPr="00590E03">
        <w:rPr>
          <w:rFonts w:hint="eastAsia"/>
          <w:b w:val="0"/>
          <w:bCs w:val="0"/>
          <w:rtl/>
        </w:rPr>
        <w:t>המציע</w:t>
      </w:r>
      <w:r w:rsidR="00D10194" w:rsidRPr="00590E03">
        <w:rPr>
          <w:b w:val="0"/>
          <w:bCs w:val="0"/>
          <w:rtl/>
        </w:rPr>
        <w:t xml:space="preserve"> </w:t>
      </w:r>
      <w:r w:rsidR="00D10194" w:rsidRPr="00590E03">
        <w:rPr>
          <w:rFonts w:hint="eastAsia"/>
          <w:b w:val="0"/>
          <w:bCs w:val="0"/>
          <w:rtl/>
        </w:rPr>
        <w:t>יחתום</w:t>
      </w:r>
      <w:r w:rsidR="00D10194" w:rsidRPr="00590E03">
        <w:rPr>
          <w:b w:val="0"/>
          <w:bCs w:val="0"/>
          <w:rtl/>
        </w:rPr>
        <w:t xml:space="preserve"> </w:t>
      </w:r>
      <w:r w:rsidR="00D10194" w:rsidRPr="00590E03">
        <w:rPr>
          <w:rFonts w:hint="eastAsia"/>
          <w:b w:val="0"/>
          <w:bCs w:val="0"/>
          <w:rtl/>
        </w:rPr>
        <w:t>רק</w:t>
      </w:r>
      <w:r w:rsidR="00D10194" w:rsidRPr="00590E03">
        <w:rPr>
          <w:b w:val="0"/>
          <w:bCs w:val="0"/>
          <w:rtl/>
        </w:rPr>
        <w:t xml:space="preserve"> </w:t>
      </w:r>
      <w:r w:rsidR="00D10194" w:rsidRPr="00590E03">
        <w:rPr>
          <w:rFonts w:hint="eastAsia"/>
          <w:b w:val="0"/>
          <w:bCs w:val="0"/>
          <w:rtl/>
        </w:rPr>
        <w:t>מי</w:t>
      </w:r>
      <w:r w:rsidR="00D10194" w:rsidRPr="00590E03">
        <w:rPr>
          <w:b w:val="0"/>
          <w:bCs w:val="0"/>
          <w:rtl/>
        </w:rPr>
        <w:t xml:space="preserve"> </w:t>
      </w:r>
      <w:r w:rsidR="00D10194" w:rsidRPr="00590E03">
        <w:rPr>
          <w:rFonts w:hint="eastAsia"/>
          <w:b w:val="0"/>
          <w:bCs w:val="0"/>
          <w:rtl/>
        </w:rPr>
        <w:t>שהוסמך</w:t>
      </w:r>
      <w:r w:rsidR="00D10194" w:rsidRPr="00590E03">
        <w:rPr>
          <w:b w:val="0"/>
          <w:bCs w:val="0"/>
          <w:rtl/>
        </w:rPr>
        <w:t xml:space="preserve"> </w:t>
      </w:r>
      <w:r w:rsidR="00D10194" w:rsidRPr="00590E03">
        <w:rPr>
          <w:rFonts w:hint="eastAsia"/>
          <w:b w:val="0"/>
          <w:bCs w:val="0"/>
          <w:rtl/>
        </w:rPr>
        <w:t>לכך</w:t>
      </w:r>
      <w:r w:rsidR="00D10194" w:rsidRPr="00590E03">
        <w:rPr>
          <w:b w:val="0"/>
          <w:bCs w:val="0"/>
          <w:rtl/>
        </w:rPr>
        <w:t xml:space="preserve"> </w:t>
      </w:r>
      <w:r w:rsidR="00D10194" w:rsidRPr="00590E03">
        <w:rPr>
          <w:rFonts w:hint="eastAsia"/>
          <w:b w:val="0"/>
          <w:bCs w:val="0"/>
          <w:rtl/>
        </w:rPr>
        <w:t>על</w:t>
      </w:r>
      <w:r w:rsidR="00D10194" w:rsidRPr="00590E03">
        <w:rPr>
          <w:b w:val="0"/>
          <w:bCs w:val="0"/>
          <w:rtl/>
        </w:rPr>
        <w:t xml:space="preserve">-פי </w:t>
      </w:r>
      <w:r w:rsidR="00D10194" w:rsidRPr="00590E03">
        <w:rPr>
          <w:rFonts w:hint="eastAsia"/>
          <w:b w:val="0"/>
          <w:bCs w:val="0"/>
          <w:rtl/>
        </w:rPr>
        <w:t>החלטות</w:t>
      </w:r>
      <w:r w:rsidR="00D10194" w:rsidRPr="00590E03">
        <w:rPr>
          <w:b w:val="0"/>
          <w:bCs w:val="0"/>
          <w:rtl/>
        </w:rPr>
        <w:t xml:space="preserve"> </w:t>
      </w:r>
      <w:r w:rsidR="00D10194" w:rsidRPr="00590E03">
        <w:rPr>
          <w:rFonts w:hint="eastAsia"/>
          <w:b w:val="0"/>
          <w:bCs w:val="0"/>
          <w:rtl/>
        </w:rPr>
        <w:t>הגורמים</w:t>
      </w:r>
      <w:r w:rsidR="00D10194" w:rsidRPr="00590E03">
        <w:rPr>
          <w:b w:val="0"/>
          <w:bCs w:val="0"/>
          <w:rtl/>
        </w:rPr>
        <w:t xml:space="preserve"> </w:t>
      </w:r>
      <w:r w:rsidR="00D10194" w:rsidRPr="00590E03">
        <w:rPr>
          <w:rFonts w:hint="eastAsia"/>
          <w:b w:val="0"/>
          <w:bCs w:val="0"/>
          <w:rtl/>
        </w:rPr>
        <w:t>המוסמכים</w:t>
      </w:r>
      <w:r w:rsidR="00D10194" w:rsidRPr="00590E03">
        <w:rPr>
          <w:b w:val="0"/>
          <w:bCs w:val="0"/>
          <w:rtl/>
        </w:rPr>
        <w:t xml:space="preserve"> </w:t>
      </w:r>
      <w:r w:rsidR="00D10194" w:rsidRPr="00590E03">
        <w:rPr>
          <w:rFonts w:hint="eastAsia"/>
          <w:b w:val="0"/>
          <w:bCs w:val="0"/>
          <w:rtl/>
        </w:rPr>
        <w:t>בתאגיד</w:t>
      </w:r>
      <w:r w:rsidR="00D10194" w:rsidRPr="00590E03">
        <w:rPr>
          <w:b w:val="0"/>
          <w:bCs w:val="0"/>
          <w:rtl/>
        </w:rPr>
        <w:t xml:space="preserve"> </w:t>
      </w:r>
      <w:r w:rsidR="00D10194" w:rsidRPr="00590E03">
        <w:rPr>
          <w:rFonts w:hint="eastAsia"/>
          <w:b w:val="0"/>
          <w:bCs w:val="0"/>
          <w:rtl/>
        </w:rPr>
        <w:t>ובתוספת</w:t>
      </w:r>
      <w:r w:rsidR="00D10194" w:rsidRPr="00590E03">
        <w:rPr>
          <w:b w:val="0"/>
          <w:bCs w:val="0"/>
          <w:rtl/>
        </w:rPr>
        <w:t xml:space="preserve"> </w:t>
      </w:r>
      <w:r w:rsidR="00D10194" w:rsidRPr="00590E03">
        <w:rPr>
          <w:rFonts w:hint="eastAsia"/>
          <w:b w:val="0"/>
          <w:bCs w:val="0"/>
          <w:rtl/>
        </w:rPr>
        <w:t>חותמת</w:t>
      </w:r>
      <w:r w:rsidR="00D10194" w:rsidRPr="00590E03">
        <w:rPr>
          <w:b w:val="0"/>
          <w:bCs w:val="0"/>
          <w:rtl/>
        </w:rPr>
        <w:t xml:space="preserve"> </w:t>
      </w:r>
      <w:r w:rsidR="00D10194" w:rsidRPr="00590E03">
        <w:rPr>
          <w:rFonts w:hint="eastAsia"/>
          <w:b w:val="0"/>
          <w:bCs w:val="0"/>
          <w:rtl/>
        </w:rPr>
        <w:t>התאגיד</w:t>
      </w:r>
      <w:r w:rsidR="00D10194" w:rsidRPr="00590E03">
        <w:rPr>
          <w:b w:val="0"/>
          <w:bCs w:val="0"/>
          <w:rtl/>
        </w:rPr>
        <w:t xml:space="preserve"> (במידת </w:t>
      </w:r>
      <w:r w:rsidR="00D10194" w:rsidRPr="00590E03">
        <w:rPr>
          <w:rFonts w:hint="eastAsia"/>
          <w:b w:val="0"/>
          <w:bCs w:val="0"/>
          <w:rtl/>
        </w:rPr>
        <w:t>הצורך</w:t>
      </w:r>
      <w:r w:rsidR="00D10194" w:rsidRPr="00590E03">
        <w:rPr>
          <w:b w:val="0"/>
          <w:bCs w:val="0"/>
          <w:rtl/>
        </w:rPr>
        <w:t xml:space="preserve">), </w:t>
      </w:r>
      <w:r w:rsidR="00D10194" w:rsidRPr="00590E03">
        <w:rPr>
          <w:rFonts w:hint="eastAsia"/>
          <w:b w:val="0"/>
          <w:bCs w:val="0"/>
          <w:rtl/>
        </w:rPr>
        <w:t>ויצורף</w:t>
      </w:r>
      <w:r w:rsidR="00D10194" w:rsidRPr="00590E03">
        <w:rPr>
          <w:b w:val="0"/>
          <w:bCs w:val="0"/>
          <w:rtl/>
        </w:rPr>
        <w:t xml:space="preserve"> </w:t>
      </w:r>
      <w:r w:rsidR="00D10194" w:rsidRPr="00590E03">
        <w:rPr>
          <w:rFonts w:hint="eastAsia"/>
          <w:b w:val="0"/>
          <w:bCs w:val="0"/>
          <w:rtl/>
        </w:rPr>
        <w:t>אישור</w:t>
      </w:r>
      <w:r w:rsidR="00D10194" w:rsidRPr="00590E03">
        <w:rPr>
          <w:b w:val="0"/>
          <w:bCs w:val="0"/>
          <w:rtl/>
        </w:rPr>
        <w:t xml:space="preserve"> </w:t>
      </w:r>
      <w:r w:rsidR="00D10194" w:rsidRPr="00590E03">
        <w:rPr>
          <w:rFonts w:hint="eastAsia"/>
          <w:b w:val="0"/>
          <w:bCs w:val="0"/>
          <w:rtl/>
        </w:rPr>
        <w:t>עו</w:t>
      </w:r>
      <w:r w:rsidR="00D10194" w:rsidRPr="00590E03">
        <w:rPr>
          <w:b w:val="0"/>
          <w:bCs w:val="0"/>
          <w:rtl/>
        </w:rPr>
        <w:t xml:space="preserve">"ד </w:t>
      </w:r>
      <w:r w:rsidR="00D10194" w:rsidRPr="00590E03">
        <w:rPr>
          <w:rFonts w:hint="eastAsia"/>
          <w:b w:val="0"/>
          <w:bCs w:val="0"/>
          <w:rtl/>
        </w:rPr>
        <w:t>בדבר</w:t>
      </w:r>
      <w:r w:rsidR="00D10194" w:rsidRPr="00590E03">
        <w:rPr>
          <w:b w:val="0"/>
          <w:bCs w:val="0"/>
          <w:rtl/>
        </w:rPr>
        <w:t xml:space="preserve"> </w:t>
      </w:r>
      <w:r w:rsidR="00D10194" w:rsidRPr="00590E03">
        <w:rPr>
          <w:rFonts w:hint="eastAsia"/>
          <w:b w:val="0"/>
          <w:bCs w:val="0"/>
          <w:rtl/>
        </w:rPr>
        <w:t>זהות</w:t>
      </w:r>
      <w:r w:rsidR="00D10194" w:rsidRPr="00590E03">
        <w:rPr>
          <w:b w:val="0"/>
          <w:bCs w:val="0"/>
          <w:rtl/>
        </w:rPr>
        <w:t xml:space="preserve"> </w:t>
      </w:r>
      <w:r w:rsidR="00D10194" w:rsidRPr="00590E03">
        <w:rPr>
          <w:rFonts w:hint="eastAsia"/>
          <w:b w:val="0"/>
          <w:bCs w:val="0"/>
          <w:rtl/>
        </w:rPr>
        <w:t>המוסמך</w:t>
      </w:r>
      <w:r w:rsidR="00D10194" w:rsidRPr="00590E03">
        <w:rPr>
          <w:b w:val="0"/>
          <w:bCs w:val="0"/>
          <w:rtl/>
        </w:rPr>
        <w:t xml:space="preserve"> </w:t>
      </w:r>
      <w:r w:rsidR="00D10194" w:rsidRPr="00590E03">
        <w:rPr>
          <w:rFonts w:hint="eastAsia"/>
          <w:b w:val="0"/>
          <w:bCs w:val="0"/>
          <w:rtl/>
        </w:rPr>
        <w:t>כאמור</w:t>
      </w:r>
      <w:r w:rsidR="00D10194" w:rsidRPr="00590E03">
        <w:rPr>
          <w:b w:val="0"/>
          <w:bCs w:val="0"/>
          <w:rtl/>
        </w:rPr>
        <w:t xml:space="preserve"> </w:t>
      </w:r>
      <w:r w:rsidR="00D10194" w:rsidRPr="00590E03">
        <w:rPr>
          <w:rFonts w:hint="eastAsia"/>
          <w:b w:val="0"/>
          <w:bCs w:val="0"/>
          <w:rtl/>
        </w:rPr>
        <w:t>וכי</w:t>
      </w:r>
      <w:r w:rsidR="00D10194" w:rsidRPr="00590E03">
        <w:rPr>
          <w:b w:val="0"/>
          <w:bCs w:val="0"/>
          <w:rtl/>
        </w:rPr>
        <w:t xml:space="preserve"> </w:t>
      </w:r>
      <w:r w:rsidR="00D10194" w:rsidRPr="00590E03">
        <w:rPr>
          <w:rFonts w:hint="eastAsia"/>
          <w:b w:val="0"/>
          <w:bCs w:val="0"/>
          <w:rtl/>
        </w:rPr>
        <w:t>החתימה</w:t>
      </w:r>
      <w:r w:rsidR="00D10194" w:rsidRPr="00590E03">
        <w:rPr>
          <w:b w:val="0"/>
          <w:bCs w:val="0"/>
          <w:rtl/>
        </w:rPr>
        <w:t xml:space="preserve"> </w:t>
      </w:r>
      <w:r w:rsidR="00D10194" w:rsidRPr="00590E03">
        <w:rPr>
          <w:rFonts w:hint="eastAsia"/>
          <w:b w:val="0"/>
          <w:bCs w:val="0"/>
          <w:rtl/>
        </w:rPr>
        <w:t>מחייבת</w:t>
      </w:r>
      <w:r w:rsidR="00D10194" w:rsidRPr="00590E03">
        <w:rPr>
          <w:b w:val="0"/>
          <w:bCs w:val="0"/>
          <w:rtl/>
        </w:rPr>
        <w:t xml:space="preserve"> </w:t>
      </w:r>
      <w:r w:rsidR="00D10194" w:rsidRPr="00590E03">
        <w:rPr>
          <w:rFonts w:hint="eastAsia"/>
          <w:b w:val="0"/>
          <w:bCs w:val="0"/>
          <w:rtl/>
        </w:rPr>
        <w:t>את</w:t>
      </w:r>
      <w:r w:rsidR="00D10194" w:rsidRPr="00590E03">
        <w:rPr>
          <w:b w:val="0"/>
          <w:bCs w:val="0"/>
          <w:rtl/>
        </w:rPr>
        <w:t xml:space="preserve"> </w:t>
      </w:r>
      <w:r w:rsidR="00D10194" w:rsidRPr="00590E03">
        <w:rPr>
          <w:rFonts w:hint="eastAsia"/>
          <w:b w:val="0"/>
          <w:bCs w:val="0"/>
          <w:rtl/>
        </w:rPr>
        <w:t>המציע</w:t>
      </w:r>
      <w:r w:rsidR="00D10194" w:rsidRPr="00590E03">
        <w:rPr>
          <w:b w:val="0"/>
          <w:bCs w:val="0"/>
          <w:rtl/>
        </w:rPr>
        <w:t xml:space="preserve">, </w:t>
      </w:r>
      <w:r w:rsidR="00D10194" w:rsidRPr="00590E03">
        <w:rPr>
          <w:rFonts w:hint="eastAsia"/>
          <w:b w:val="0"/>
          <w:bCs w:val="0"/>
          <w:rtl/>
        </w:rPr>
        <w:t>לעניין</w:t>
      </w:r>
      <w:r w:rsidR="00D10194" w:rsidRPr="00590E03">
        <w:rPr>
          <w:b w:val="0"/>
          <w:bCs w:val="0"/>
          <w:rtl/>
        </w:rPr>
        <w:t xml:space="preserve"> </w:t>
      </w:r>
      <w:r w:rsidR="00D10194" w:rsidRPr="00590E03">
        <w:rPr>
          <w:rFonts w:hint="eastAsia"/>
          <w:b w:val="0"/>
          <w:bCs w:val="0"/>
          <w:rtl/>
        </w:rPr>
        <w:t>מכרז</w:t>
      </w:r>
      <w:r w:rsidR="00D10194" w:rsidRPr="00590E03">
        <w:rPr>
          <w:b w:val="0"/>
          <w:bCs w:val="0"/>
          <w:rtl/>
        </w:rPr>
        <w:t xml:space="preserve"> </w:t>
      </w:r>
      <w:r w:rsidR="00D10194" w:rsidRPr="00590E03">
        <w:rPr>
          <w:rFonts w:hint="eastAsia"/>
          <w:b w:val="0"/>
          <w:bCs w:val="0"/>
          <w:rtl/>
        </w:rPr>
        <w:t>זה</w:t>
      </w:r>
      <w:r w:rsidR="00D10194" w:rsidRPr="00590E03">
        <w:rPr>
          <w:b w:val="0"/>
          <w:bCs w:val="0"/>
          <w:rtl/>
        </w:rPr>
        <w:t xml:space="preserve"> </w:t>
      </w:r>
      <w:r w:rsidR="00D10194" w:rsidRPr="00590E03">
        <w:rPr>
          <w:rFonts w:hint="eastAsia"/>
          <w:b w:val="0"/>
          <w:bCs w:val="0"/>
          <w:rtl/>
        </w:rPr>
        <w:t>והגשת</w:t>
      </w:r>
      <w:r w:rsidR="00D10194" w:rsidRPr="00590E03">
        <w:rPr>
          <w:b w:val="0"/>
          <w:bCs w:val="0"/>
          <w:rtl/>
        </w:rPr>
        <w:t xml:space="preserve"> </w:t>
      </w:r>
      <w:r w:rsidR="00D10194" w:rsidRPr="00590E03">
        <w:rPr>
          <w:rFonts w:hint="eastAsia"/>
          <w:b w:val="0"/>
          <w:bCs w:val="0"/>
          <w:rtl/>
        </w:rPr>
        <w:t>ההצעה</w:t>
      </w:r>
      <w:r w:rsidR="00D10194" w:rsidRPr="00590E03">
        <w:rPr>
          <w:b w:val="0"/>
          <w:bCs w:val="0"/>
          <w:rtl/>
        </w:rPr>
        <w:t xml:space="preserve"> </w:t>
      </w:r>
      <w:r w:rsidR="00D10194" w:rsidRPr="00590E03">
        <w:rPr>
          <w:rFonts w:hint="eastAsia"/>
          <w:b w:val="0"/>
          <w:bCs w:val="0"/>
          <w:rtl/>
        </w:rPr>
        <w:t>ומסמכיה</w:t>
      </w:r>
      <w:r w:rsidR="00D10194" w:rsidRPr="00590E03">
        <w:rPr>
          <w:b w:val="0"/>
          <w:bCs w:val="0"/>
          <w:rtl/>
        </w:rPr>
        <w:t xml:space="preserve"> </w:t>
      </w:r>
      <w:r w:rsidR="00D10194" w:rsidRPr="00590E03">
        <w:rPr>
          <w:rFonts w:hint="eastAsia"/>
          <w:b w:val="0"/>
          <w:bCs w:val="0"/>
          <w:rtl/>
        </w:rPr>
        <w:t>בשם</w:t>
      </w:r>
      <w:r w:rsidR="00D10194" w:rsidRPr="00590E03">
        <w:rPr>
          <w:b w:val="0"/>
          <w:bCs w:val="0"/>
          <w:rtl/>
        </w:rPr>
        <w:t xml:space="preserve"> </w:t>
      </w:r>
      <w:r w:rsidR="00D10194" w:rsidRPr="00590E03">
        <w:rPr>
          <w:rFonts w:hint="eastAsia"/>
          <w:b w:val="0"/>
          <w:bCs w:val="0"/>
          <w:rtl/>
        </w:rPr>
        <w:t>התאגיד</w:t>
      </w:r>
      <w:r w:rsidR="00D10194" w:rsidRPr="00590E03">
        <w:rPr>
          <w:b w:val="0"/>
          <w:bCs w:val="0"/>
          <w:rtl/>
        </w:rPr>
        <w:t xml:space="preserve">. </w:t>
      </w:r>
      <w:r w:rsidR="00D10194" w:rsidRPr="00590E03">
        <w:rPr>
          <w:rFonts w:hint="eastAsia"/>
          <w:b w:val="0"/>
          <w:bCs w:val="0"/>
          <w:rtl/>
        </w:rPr>
        <w:t>מקום</w:t>
      </w:r>
      <w:r w:rsidR="00D10194" w:rsidRPr="00590E03">
        <w:rPr>
          <w:b w:val="0"/>
          <w:bCs w:val="0"/>
          <w:rtl/>
        </w:rPr>
        <w:t xml:space="preserve"> </w:t>
      </w:r>
      <w:r w:rsidR="00D10194" w:rsidRPr="00590E03">
        <w:rPr>
          <w:rFonts w:hint="eastAsia"/>
          <w:b w:val="0"/>
          <w:bCs w:val="0"/>
          <w:rtl/>
        </w:rPr>
        <w:t>שבו</w:t>
      </w:r>
      <w:r w:rsidR="00D10194" w:rsidRPr="00590E03">
        <w:rPr>
          <w:b w:val="0"/>
          <w:bCs w:val="0"/>
          <w:rtl/>
        </w:rPr>
        <w:t xml:space="preserve"> </w:t>
      </w:r>
      <w:r w:rsidR="00D10194" w:rsidRPr="00590E03">
        <w:rPr>
          <w:rFonts w:hint="eastAsia"/>
          <w:b w:val="0"/>
          <w:bCs w:val="0"/>
          <w:rtl/>
        </w:rPr>
        <w:t>מציע</w:t>
      </w:r>
      <w:r w:rsidR="00D10194" w:rsidRPr="00590E03">
        <w:rPr>
          <w:b w:val="0"/>
          <w:bCs w:val="0"/>
          <w:rtl/>
        </w:rPr>
        <w:t xml:space="preserve"> </w:t>
      </w:r>
      <w:r w:rsidR="00D10194" w:rsidRPr="00590E03">
        <w:rPr>
          <w:rFonts w:hint="eastAsia"/>
          <w:b w:val="0"/>
          <w:bCs w:val="0"/>
          <w:rtl/>
        </w:rPr>
        <w:t>נדרש</w:t>
      </w:r>
      <w:r w:rsidR="00D10194" w:rsidRPr="00590E03">
        <w:rPr>
          <w:b w:val="0"/>
          <w:bCs w:val="0"/>
          <w:rtl/>
        </w:rPr>
        <w:t xml:space="preserve"> </w:t>
      </w:r>
      <w:r w:rsidR="00D10194" w:rsidRPr="00590E03">
        <w:rPr>
          <w:rFonts w:hint="eastAsia"/>
          <w:b w:val="0"/>
          <w:bCs w:val="0"/>
          <w:rtl/>
        </w:rPr>
        <w:t>לחתימה</w:t>
      </w:r>
      <w:r w:rsidR="00D10194" w:rsidRPr="00590E03">
        <w:rPr>
          <w:b w:val="0"/>
          <w:bCs w:val="0"/>
          <w:rtl/>
        </w:rPr>
        <w:t xml:space="preserve"> </w:t>
      </w:r>
      <w:r w:rsidR="00D10194" w:rsidRPr="00590E03">
        <w:rPr>
          <w:rFonts w:hint="eastAsia"/>
          <w:b w:val="0"/>
          <w:bCs w:val="0"/>
          <w:rtl/>
        </w:rPr>
        <w:t>בראשי</w:t>
      </w:r>
      <w:r w:rsidR="00D10194" w:rsidRPr="00590E03">
        <w:rPr>
          <w:b w:val="0"/>
          <w:bCs w:val="0"/>
          <w:rtl/>
        </w:rPr>
        <w:t xml:space="preserve"> </w:t>
      </w:r>
      <w:r w:rsidR="00D10194" w:rsidRPr="00590E03">
        <w:rPr>
          <w:rFonts w:hint="eastAsia"/>
          <w:b w:val="0"/>
          <w:bCs w:val="0"/>
          <w:rtl/>
        </w:rPr>
        <w:t>תיבות</w:t>
      </w:r>
      <w:r w:rsidR="00D10194" w:rsidRPr="00590E03">
        <w:rPr>
          <w:b w:val="0"/>
          <w:bCs w:val="0"/>
          <w:rtl/>
        </w:rPr>
        <w:t xml:space="preserve">, </w:t>
      </w:r>
      <w:r w:rsidR="00D10194" w:rsidRPr="00590E03">
        <w:rPr>
          <w:rFonts w:hint="eastAsia"/>
          <w:b w:val="0"/>
          <w:bCs w:val="0"/>
          <w:rtl/>
        </w:rPr>
        <w:t>יכולה</w:t>
      </w:r>
      <w:r w:rsidR="00D10194" w:rsidRPr="00590E03">
        <w:rPr>
          <w:b w:val="0"/>
          <w:bCs w:val="0"/>
          <w:rtl/>
        </w:rPr>
        <w:t xml:space="preserve"> </w:t>
      </w:r>
      <w:r w:rsidR="00D10194" w:rsidRPr="00590E03">
        <w:rPr>
          <w:rFonts w:hint="eastAsia"/>
          <w:b w:val="0"/>
          <w:bCs w:val="0"/>
          <w:rtl/>
        </w:rPr>
        <w:t>החתימה</w:t>
      </w:r>
      <w:r w:rsidR="00D10194" w:rsidRPr="00590E03">
        <w:rPr>
          <w:b w:val="0"/>
          <w:bCs w:val="0"/>
          <w:rtl/>
        </w:rPr>
        <w:t xml:space="preserve"> </w:t>
      </w:r>
      <w:r w:rsidR="00D10194" w:rsidRPr="00590E03">
        <w:rPr>
          <w:rFonts w:hint="eastAsia"/>
          <w:b w:val="0"/>
          <w:bCs w:val="0"/>
          <w:rtl/>
        </w:rPr>
        <w:t>להיות</w:t>
      </w:r>
      <w:r w:rsidR="00D10194" w:rsidRPr="00590E03">
        <w:rPr>
          <w:b w:val="0"/>
          <w:bCs w:val="0"/>
          <w:rtl/>
        </w:rPr>
        <w:t xml:space="preserve"> </w:t>
      </w:r>
      <w:r w:rsidR="00D10194" w:rsidRPr="00590E03">
        <w:rPr>
          <w:rFonts w:hint="eastAsia"/>
          <w:b w:val="0"/>
          <w:bCs w:val="0"/>
          <w:rtl/>
        </w:rPr>
        <w:t>באמצעות</w:t>
      </w:r>
      <w:r w:rsidR="00D10194" w:rsidRPr="00590E03">
        <w:rPr>
          <w:b w:val="0"/>
          <w:bCs w:val="0"/>
          <w:rtl/>
        </w:rPr>
        <w:t xml:space="preserve"> </w:t>
      </w:r>
      <w:r w:rsidR="00D10194" w:rsidRPr="00590E03">
        <w:rPr>
          <w:rFonts w:hint="eastAsia"/>
          <w:b w:val="0"/>
          <w:bCs w:val="0"/>
          <w:rtl/>
        </w:rPr>
        <w:t>חותמת</w:t>
      </w:r>
      <w:r w:rsidR="00D10194" w:rsidRPr="00590E03">
        <w:rPr>
          <w:b w:val="0"/>
          <w:bCs w:val="0"/>
          <w:rtl/>
        </w:rPr>
        <w:t xml:space="preserve"> </w:t>
      </w:r>
      <w:r w:rsidR="00D10194" w:rsidRPr="00590E03">
        <w:rPr>
          <w:rFonts w:hint="eastAsia"/>
          <w:b w:val="0"/>
          <w:bCs w:val="0"/>
          <w:rtl/>
        </w:rPr>
        <w:t>התאגיד</w:t>
      </w:r>
      <w:r w:rsidR="00D10194" w:rsidRPr="00590E03">
        <w:rPr>
          <w:b w:val="0"/>
          <w:bCs w:val="0"/>
          <w:rtl/>
        </w:rPr>
        <w:t xml:space="preserve"> </w:t>
      </w:r>
      <w:r w:rsidR="00D10194" w:rsidRPr="00590E03">
        <w:rPr>
          <w:rFonts w:hint="eastAsia"/>
          <w:b w:val="0"/>
          <w:bCs w:val="0"/>
          <w:rtl/>
        </w:rPr>
        <w:t>בלבד</w:t>
      </w:r>
      <w:r w:rsidR="00D10194" w:rsidRPr="00590E03">
        <w:rPr>
          <w:b w:val="0"/>
          <w:bCs w:val="0"/>
          <w:rtl/>
        </w:rPr>
        <w:t>.</w:t>
      </w:r>
      <w:bookmarkEnd w:id="177"/>
      <w:bookmarkEnd w:id="178"/>
    </w:p>
    <w:p w:rsidR="00D10194" w:rsidRPr="00590E03" w:rsidRDefault="00D10194" w:rsidP="00A06F23">
      <w:pPr>
        <w:pStyle w:val="20"/>
        <w:numPr>
          <w:ilvl w:val="3"/>
          <w:numId w:val="148"/>
        </w:numPr>
        <w:spacing w:before="0" w:after="0"/>
        <w:ind w:right="142" w:hanging="854"/>
        <w:jc w:val="both"/>
        <w:rPr>
          <w:rtl/>
        </w:rPr>
      </w:pPr>
      <w:bookmarkStart w:id="179" w:name="_Toc13920338"/>
      <w:r w:rsidRPr="00590E03">
        <w:rPr>
          <w:rFonts w:hint="eastAsia"/>
          <w:b w:val="0"/>
          <w:bCs w:val="0"/>
          <w:rtl/>
        </w:rPr>
        <w:t>אסור</w:t>
      </w:r>
      <w:r w:rsidRPr="00590E03">
        <w:rPr>
          <w:b w:val="0"/>
          <w:bCs w:val="0"/>
          <w:rtl/>
        </w:rPr>
        <w:t xml:space="preserve"> </w:t>
      </w:r>
      <w:r w:rsidRPr="00590E03">
        <w:rPr>
          <w:rFonts w:hint="eastAsia"/>
          <w:b w:val="0"/>
          <w:bCs w:val="0"/>
          <w:rtl/>
        </w:rPr>
        <w:t>למציע</w:t>
      </w:r>
      <w:r w:rsidRPr="00590E03">
        <w:rPr>
          <w:b w:val="0"/>
          <w:bCs w:val="0"/>
          <w:rtl/>
        </w:rPr>
        <w:t xml:space="preserve"> </w:t>
      </w:r>
      <w:r w:rsidRPr="00590E03">
        <w:rPr>
          <w:rFonts w:hint="eastAsia"/>
          <w:b w:val="0"/>
          <w:bCs w:val="0"/>
          <w:rtl/>
        </w:rPr>
        <w:t>לשנות</w:t>
      </w:r>
      <w:r w:rsidRPr="00590E03">
        <w:rPr>
          <w:b w:val="0"/>
          <w:bCs w:val="0"/>
          <w:rtl/>
        </w:rPr>
        <w:t xml:space="preserve"> (לרבות </w:t>
      </w:r>
      <w:r w:rsidRPr="00590E03">
        <w:rPr>
          <w:rFonts w:hint="eastAsia"/>
          <w:b w:val="0"/>
          <w:bCs w:val="0"/>
          <w:rtl/>
        </w:rPr>
        <w:t>לא</w:t>
      </w:r>
      <w:r w:rsidRPr="00590E03">
        <w:rPr>
          <w:b w:val="0"/>
          <w:bCs w:val="0"/>
          <w:rtl/>
        </w:rPr>
        <w:t xml:space="preserve"> </w:t>
      </w:r>
      <w:r w:rsidRPr="00590E03">
        <w:rPr>
          <w:rFonts w:hint="eastAsia"/>
          <w:b w:val="0"/>
          <w:bCs w:val="0"/>
          <w:rtl/>
        </w:rPr>
        <w:t>בדרך</w:t>
      </w:r>
      <w:r w:rsidRPr="00590E03">
        <w:rPr>
          <w:b w:val="0"/>
          <w:bCs w:val="0"/>
          <w:rtl/>
        </w:rPr>
        <w:t xml:space="preserve"> </w:t>
      </w:r>
      <w:r w:rsidRPr="00590E03">
        <w:rPr>
          <w:rFonts w:hint="eastAsia"/>
          <w:b w:val="0"/>
          <w:bCs w:val="0"/>
          <w:rtl/>
        </w:rPr>
        <w:t>של</w:t>
      </w:r>
      <w:r w:rsidRPr="00590E03">
        <w:rPr>
          <w:b w:val="0"/>
          <w:bCs w:val="0"/>
          <w:rtl/>
        </w:rPr>
        <w:t xml:space="preserve"> </w:t>
      </w:r>
      <w:r w:rsidRPr="00590E03">
        <w:rPr>
          <w:rFonts w:hint="eastAsia"/>
          <w:b w:val="0"/>
          <w:bCs w:val="0"/>
          <w:rtl/>
        </w:rPr>
        <w:t>מחיקה</w:t>
      </w:r>
      <w:r w:rsidRPr="00590E03">
        <w:rPr>
          <w:b w:val="0"/>
          <w:bCs w:val="0"/>
          <w:rtl/>
        </w:rPr>
        <w:t xml:space="preserve">, </w:t>
      </w:r>
      <w:r w:rsidRPr="00590E03">
        <w:rPr>
          <w:rFonts w:hint="eastAsia"/>
          <w:b w:val="0"/>
          <w:bCs w:val="0"/>
          <w:rtl/>
        </w:rPr>
        <w:t>תוספת</w:t>
      </w:r>
      <w:r w:rsidRPr="00590E03">
        <w:rPr>
          <w:b w:val="0"/>
          <w:bCs w:val="0"/>
          <w:rtl/>
        </w:rPr>
        <w:t xml:space="preserve"> </w:t>
      </w:r>
      <w:r w:rsidRPr="00590E03">
        <w:rPr>
          <w:rFonts w:hint="eastAsia"/>
          <w:b w:val="0"/>
          <w:bCs w:val="0"/>
          <w:rtl/>
        </w:rPr>
        <w:t>וכיו</w:t>
      </w:r>
      <w:r w:rsidRPr="00590E03">
        <w:rPr>
          <w:b w:val="0"/>
          <w:bCs w:val="0"/>
          <w:rtl/>
        </w:rPr>
        <w:t xml:space="preserve">"ב) </w:t>
      </w:r>
      <w:r w:rsidRPr="00590E03">
        <w:rPr>
          <w:rFonts w:hint="eastAsia"/>
          <w:b w:val="0"/>
          <w:bCs w:val="0"/>
          <w:rtl/>
        </w:rPr>
        <w:t>בכל</w:t>
      </w:r>
      <w:r w:rsidRPr="00590E03">
        <w:rPr>
          <w:b w:val="0"/>
          <w:bCs w:val="0"/>
          <w:rtl/>
        </w:rPr>
        <w:t xml:space="preserve"> </w:t>
      </w:r>
      <w:r w:rsidRPr="00590E03">
        <w:rPr>
          <w:rFonts w:hint="eastAsia"/>
          <w:b w:val="0"/>
          <w:bCs w:val="0"/>
          <w:rtl/>
        </w:rPr>
        <w:t>דרך</w:t>
      </w:r>
      <w:r w:rsidRPr="00590E03">
        <w:rPr>
          <w:b w:val="0"/>
          <w:bCs w:val="0"/>
          <w:rtl/>
        </w:rPr>
        <w:t xml:space="preserve"> </w:t>
      </w:r>
      <w:r w:rsidRPr="00590E03">
        <w:rPr>
          <w:rFonts w:hint="eastAsia"/>
          <w:b w:val="0"/>
          <w:bCs w:val="0"/>
          <w:rtl/>
        </w:rPr>
        <w:t>שהיא</w:t>
      </w:r>
      <w:r w:rsidRPr="00590E03">
        <w:rPr>
          <w:b w:val="0"/>
          <w:bCs w:val="0"/>
          <w:rtl/>
        </w:rPr>
        <w:t xml:space="preserve"> </w:t>
      </w:r>
      <w:r w:rsidRPr="00590E03">
        <w:rPr>
          <w:rFonts w:hint="eastAsia"/>
          <w:b w:val="0"/>
          <w:bCs w:val="0"/>
          <w:rtl/>
        </w:rPr>
        <w:t>כל</w:t>
      </w:r>
      <w:r w:rsidRPr="00590E03">
        <w:rPr>
          <w:b w:val="0"/>
          <w:bCs w:val="0"/>
          <w:rtl/>
        </w:rPr>
        <w:t xml:space="preserve"> </w:t>
      </w:r>
      <w:r w:rsidRPr="00590E03">
        <w:rPr>
          <w:rFonts w:hint="eastAsia"/>
          <w:b w:val="0"/>
          <w:bCs w:val="0"/>
          <w:rtl/>
        </w:rPr>
        <w:t>פרט</w:t>
      </w:r>
      <w:r w:rsidRPr="00590E03">
        <w:rPr>
          <w:b w:val="0"/>
          <w:bCs w:val="0"/>
          <w:rtl/>
        </w:rPr>
        <w:t xml:space="preserve"> </w:t>
      </w:r>
      <w:r w:rsidRPr="00590E03">
        <w:rPr>
          <w:rFonts w:hint="eastAsia"/>
          <w:b w:val="0"/>
          <w:bCs w:val="0"/>
          <w:rtl/>
        </w:rPr>
        <w:t>ו</w:t>
      </w:r>
      <w:r w:rsidRPr="00590E03">
        <w:rPr>
          <w:b w:val="0"/>
          <w:bCs w:val="0"/>
          <w:rtl/>
        </w:rPr>
        <w:t xml:space="preserve">/או </w:t>
      </w:r>
      <w:r w:rsidRPr="00590E03">
        <w:rPr>
          <w:rFonts w:hint="eastAsia"/>
          <w:b w:val="0"/>
          <w:bCs w:val="0"/>
          <w:rtl/>
        </w:rPr>
        <w:t>תנאי</w:t>
      </w:r>
      <w:r w:rsidRPr="00590E03">
        <w:rPr>
          <w:b w:val="0"/>
          <w:bCs w:val="0"/>
          <w:rtl/>
        </w:rPr>
        <w:t xml:space="preserve"> </w:t>
      </w:r>
      <w:r w:rsidRPr="00590E03">
        <w:rPr>
          <w:rFonts w:hint="eastAsia"/>
          <w:b w:val="0"/>
          <w:bCs w:val="0"/>
          <w:rtl/>
        </w:rPr>
        <w:t>המופיעים</w:t>
      </w:r>
      <w:r w:rsidRPr="00590E03">
        <w:rPr>
          <w:b w:val="0"/>
          <w:bCs w:val="0"/>
          <w:rtl/>
        </w:rPr>
        <w:t xml:space="preserve"> </w:t>
      </w:r>
      <w:r w:rsidRPr="00590E03">
        <w:rPr>
          <w:rFonts w:hint="eastAsia"/>
          <w:b w:val="0"/>
          <w:bCs w:val="0"/>
          <w:rtl/>
        </w:rPr>
        <w:t>בחוברת</w:t>
      </w:r>
      <w:r w:rsidRPr="00590E03">
        <w:rPr>
          <w:b w:val="0"/>
          <w:bCs w:val="0"/>
          <w:rtl/>
        </w:rPr>
        <w:t xml:space="preserve"> </w:t>
      </w:r>
      <w:r w:rsidRPr="00590E03">
        <w:rPr>
          <w:rFonts w:hint="eastAsia"/>
          <w:b w:val="0"/>
          <w:bCs w:val="0"/>
          <w:rtl/>
        </w:rPr>
        <w:t>מכרז</w:t>
      </w:r>
      <w:r w:rsidRPr="00590E03">
        <w:rPr>
          <w:b w:val="0"/>
          <w:bCs w:val="0"/>
          <w:rtl/>
        </w:rPr>
        <w:t xml:space="preserve"> </w:t>
      </w:r>
      <w:r w:rsidRPr="00590E03">
        <w:rPr>
          <w:rFonts w:hint="eastAsia"/>
          <w:b w:val="0"/>
          <w:bCs w:val="0"/>
          <w:rtl/>
        </w:rPr>
        <w:t>זו</w:t>
      </w:r>
      <w:r w:rsidRPr="00590E03">
        <w:rPr>
          <w:b w:val="0"/>
          <w:bCs w:val="0"/>
          <w:rtl/>
        </w:rPr>
        <w:t xml:space="preserve">, </w:t>
      </w:r>
      <w:r w:rsidRPr="00590E03">
        <w:rPr>
          <w:rFonts w:hint="eastAsia"/>
          <w:b w:val="0"/>
          <w:bCs w:val="0"/>
          <w:rtl/>
        </w:rPr>
        <w:t>והוא</w:t>
      </w:r>
      <w:r w:rsidRPr="00590E03">
        <w:rPr>
          <w:b w:val="0"/>
          <w:bCs w:val="0"/>
          <w:rtl/>
        </w:rPr>
        <w:t xml:space="preserve"> </w:t>
      </w:r>
      <w:r w:rsidRPr="00590E03">
        <w:rPr>
          <w:rFonts w:hint="eastAsia"/>
          <w:b w:val="0"/>
          <w:bCs w:val="0"/>
          <w:rtl/>
        </w:rPr>
        <w:t>חייב</w:t>
      </w:r>
      <w:r w:rsidRPr="00590E03">
        <w:rPr>
          <w:b w:val="0"/>
          <w:bCs w:val="0"/>
          <w:rtl/>
        </w:rPr>
        <w:t xml:space="preserve"> </w:t>
      </w:r>
      <w:r w:rsidRPr="00590E03">
        <w:rPr>
          <w:rFonts w:hint="eastAsia"/>
          <w:b w:val="0"/>
          <w:bCs w:val="0"/>
          <w:rtl/>
        </w:rPr>
        <w:t>למלא</w:t>
      </w:r>
      <w:r w:rsidRPr="00590E03">
        <w:rPr>
          <w:b w:val="0"/>
          <w:bCs w:val="0"/>
          <w:rtl/>
        </w:rPr>
        <w:t xml:space="preserve"> </w:t>
      </w:r>
      <w:r w:rsidRPr="00590E03">
        <w:rPr>
          <w:rFonts w:hint="eastAsia"/>
          <w:b w:val="0"/>
          <w:bCs w:val="0"/>
          <w:rtl/>
        </w:rPr>
        <w:t>את</w:t>
      </w:r>
      <w:r w:rsidRPr="00590E03">
        <w:rPr>
          <w:b w:val="0"/>
          <w:bCs w:val="0"/>
          <w:rtl/>
        </w:rPr>
        <w:t xml:space="preserve"> </w:t>
      </w:r>
      <w:r w:rsidRPr="00590E03">
        <w:rPr>
          <w:rFonts w:hint="eastAsia"/>
          <w:b w:val="0"/>
          <w:bCs w:val="0"/>
          <w:rtl/>
        </w:rPr>
        <w:t>הצעתו</w:t>
      </w:r>
      <w:r w:rsidRPr="00590E03">
        <w:rPr>
          <w:b w:val="0"/>
          <w:bCs w:val="0"/>
          <w:rtl/>
        </w:rPr>
        <w:t xml:space="preserve"> </w:t>
      </w:r>
      <w:r w:rsidRPr="00590E03">
        <w:rPr>
          <w:rFonts w:hint="eastAsia"/>
          <w:b w:val="0"/>
          <w:bCs w:val="0"/>
          <w:rtl/>
        </w:rPr>
        <w:t>ולהגישה</w:t>
      </w:r>
      <w:r w:rsidRPr="00590E03">
        <w:rPr>
          <w:b w:val="0"/>
          <w:bCs w:val="0"/>
          <w:rtl/>
        </w:rPr>
        <w:t xml:space="preserve"> </w:t>
      </w:r>
      <w:r w:rsidRPr="00590E03">
        <w:rPr>
          <w:rFonts w:hint="eastAsia"/>
          <w:b w:val="0"/>
          <w:bCs w:val="0"/>
          <w:rtl/>
        </w:rPr>
        <w:t>אך</w:t>
      </w:r>
      <w:r w:rsidRPr="00590E03">
        <w:rPr>
          <w:b w:val="0"/>
          <w:bCs w:val="0"/>
          <w:rtl/>
        </w:rPr>
        <w:t xml:space="preserve"> </w:t>
      </w:r>
      <w:r w:rsidRPr="00590E03">
        <w:rPr>
          <w:rFonts w:hint="eastAsia"/>
          <w:b w:val="0"/>
          <w:bCs w:val="0"/>
          <w:rtl/>
        </w:rPr>
        <w:t>ורק</w:t>
      </w:r>
      <w:r w:rsidRPr="00590E03">
        <w:rPr>
          <w:b w:val="0"/>
          <w:bCs w:val="0"/>
          <w:rtl/>
        </w:rPr>
        <w:t xml:space="preserve"> </w:t>
      </w:r>
      <w:r w:rsidRPr="00590E03">
        <w:rPr>
          <w:rFonts w:hint="eastAsia"/>
          <w:b w:val="0"/>
          <w:bCs w:val="0"/>
          <w:rtl/>
        </w:rPr>
        <w:t>על</w:t>
      </w:r>
      <w:r w:rsidRPr="00590E03">
        <w:rPr>
          <w:b w:val="0"/>
          <w:bCs w:val="0"/>
          <w:rtl/>
        </w:rPr>
        <w:t xml:space="preserve"> </w:t>
      </w:r>
      <w:r w:rsidRPr="00590E03">
        <w:rPr>
          <w:rFonts w:hint="eastAsia"/>
          <w:b w:val="0"/>
          <w:bCs w:val="0"/>
          <w:rtl/>
        </w:rPr>
        <w:t>גבי</w:t>
      </w:r>
      <w:r w:rsidRPr="00590E03">
        <w:rPr>
          <w:b w:val="0"/>
          <w:bCs w:val="0"/>
          <w:rtl/>
        </w:rPr>
        <w:t xml:space="preserve"> </w:t>
      </w:r>
      <w:r w:rsidRPr="00590E03">
        <w:rPr>
          <w:rFonts w:hint="eastAsia"/>
          <w:b w:val="0"/>
          <w:bCs w:val="0"/>
          <w:rtl/>
        </w:rPr>
        <w:t>המסמכים</w:t>
      </w:r>
      <w:r w:rsidRPr="00590E03">
        <w:rPr>
          <w:b w:val="0"/>
          <w:bCs w:val="0"/>
          <w:rtl/>
        </w:rPr>
        <w:t xml:space="preserve"> </w:t>
      </w:r>
      <w:r w:rsidRPr="00590E03">
        <w:rPr>
          <w:rFonts w:hint="eastAsia"/>
          <w:b w:val="0"/>
          <w:bCs w:val="0"/>
          <w:rtl/>
        </w:rPr>
        <w:t>הכלולים</w:t>
      </w:r>
      <w:r w:rsidRPr="00590E03">
        <w:rPr>
          <w:b w:val="0"/>
          <w:bCs w:val="0"/>
          <w:rtl/>
        </w:rPr>
        <w:t xml:space="preserve"> </w:t>
      </w:r>
      <w:r w:rsidRPr="00590E03">
        <w:rPr>
          <w:rFonts w:hint="eastAsia"/>
          <w:b w:val="0"/>
          <w:bCs w:val="0"/>
          <w:rtl/>
        </w:rPr>
        <w:t>בחוברת</w:t>
      </w:r>
      <w:r w:rsidRPr="00590E03">
        <w:rPr>
          <w:b w:val="0"/>
          <w:bCs w:val="0"/>
          <w:rtl/>
        </w:rPr>
        <w:t xml:space="preserve"> </w:t>
      </w:r>
      <w:r w:rsidRPr="00590E03">
        <w:rPr>
          <w:rFonts w:hint="eastAsia"/>
          <w:b w:val="0"/>
          <w:bCs w:val="0"/>
          <w:rtl/>
        </w:rPr>
        <w:t>זו</w:t>
      </w:r>
      <w:r w:rsidRPr="00590E03">
        <w:rPr>
          <w:b w:val="0"/>
          <w:bCs w:val="0"/>
          <w:rtl/>
        </w:rPr>
        <w:t xml:space="preserve">, </w:t>
      </w:r>
      <w:r w:rsidRPr="00590E03">
        <w:rPr>
          <w:rFonts w:hint="eastAsia"/>
          <w:b w:val="0"/>
          <w:bCs w:val="0"/>
          <w:rtl/>
        </w:rPr>
        <w:t>אלא</w:t>
      </w:r>
      <w:r w:rsidRPr="00590E03">
        <w:rPr>
          <w:b w:val="0"/>
          <w:bCs w:val="0"/>
          <w:rtl/>
        </w:rPr>
        <w:t xml:space="preserve"> </w:t>
      </w:r>
      <w:r w:rsidRPr="00590E03">
        <w:rPr>
          <w:rFonts w:hint="eastAsia"/>
          <w:b w:val="0"/>
          <w:bCs w:val="0"/>
          <w:rtl/>
        </w:rPr>
        <w:t>אם</w:t>
      </w:r>
      <w:r w:rsidRPr="00590E03">
        <w:rPr>
          <w:b w:val="0"/>
          <w:bCs w:val="0"/>
          <w:rtl/>
        </w:rPr>
        <w:t xml:space="preserve"> </w:t>
      </w:r>
      <w:r w:rsidRPr="00590E03">
        <w:rPr>
          <w:rFonts w:hint="eastAsia"/>
          <w:b w:val="0"/>
          <w:bCs w:val="0"/>
          <w:rtl/>
        </w:rPr>
        <w:t>נאמר</w:t>
      </w:r>
      <w:r w:rsidRPr="00590E03">
        <w:rPr>
          <w:b w:val="0"/>
          <w:bCs w:val="0"/>
          <w:rtl/>
        </w:rPr>
        <w:t xml:space="preserve"> </w:t>
      </w:r>
      <w:r w:rsidRPr="00590E03">
        <w:rPr>
          <w:rFonts w:hint="eastAsia"/>
          <w:b w:val="0"/>
          <w:bCs w:val="0"/>
          <w:rtl/>
        </w:rPr>
        <w:t>אחרת</w:t>
      </w:r>
      <w:r w:rsidRPr="00590E03">
        <w:rPr>
          <w:b w:val="0"/>
          <w:bCs w:val="0"/>
          <w:rtl/>
        </w:rPr>
        <w:t>.</w:t>
      </w:r>
      <w:bookmarkEnd w:id="179"/>
    </w:p>
    <w:p w:rsidR="00D10194" w:rsidRPr="00590E03" w:rsidRDefault="00D10194" w:rsidP="00A06F23">
      <w:pPr>
        <w:pStyle w:val="20"/>
        <w:numPr>
          <w:ilvl w:val="3"/>
          <w:numId w:val="148"/>
        </w:numPr>
        <w:spacing w:before="0" w:after="0"/>
        <w:ind w:right="142" w:hanging="854"/>
        <w:jc w:val="both"/>
      </w:pPr>
      <w:bookmarkStart w:id="180" w:name="_Toc13920339"/>
      <w:r w:rsidRPr="00590E03">
        <w:rPr>
          <w:rFonts w:hint="eastAsia"/>
          <w:b w:val="0"/>
          <w:bCs w:val="0"/>
          <w:rtl/>
        </w:rPr>
        <w:t>כל</w:t>
      </w:r>
      <w:r w:rsidRPr="00590E03">
        <w:rPr>
          <w:b w:val="0"/>
          <w:bCs w:val="0"/>
          <w:rtl/>
        </w:rPr>
        <w:t xml:space="preserve"> שינוי ו/או תוספת ו/או הסתייגות שיעשו על ידי המציע בהצעתו ו/או בחוברת המכרז, עלולים לגרום לפסילת ההצעה. עם זאת, ועדת המכרזים תהיה רשאית להתעלם מכל שינוי או תוספת </w:t>
      </w:r>
      <w:r w:rsidRPr="00590E03">
        <w:rPr>
          <w:rFonts w:hint="eastAsia"/>
          <w:b w:val="0"/>
          <w:bCs w:val="0"/>
          <w:rtl/>
        </w:rPr>
        <w:t>או</w:t>
      </w:r>
      <w:r w:rsidRPr="00590E03">
        <w:rPr>
          <w:b w:val="0"/>
          <w:bCs w:val="0"/>
          <w:rtl/>
        </w:rPr>
        <w:t xml:space="preserve"> הסתייגות כאמור, ולראותם כאילו לא נעשו, לפי שיקול דעתה הבלעדי. </w:t>
      </w:r>
      <w:r w:rsidRPr="00590E03">
        <w:rPr>
          <w:rFonts w:hint="eastAsia"/>
          <w:b w:val="0"/>
          <w:bCs w:val="0"/>
          <w:rtl/>
        </w:rPr>
        <w:t>במקרה</w:t>
      </w:r>
      <w:r w:rsidRPr="00590E03">
        <w:rPr>
          <w:b w:val="0"/>
          <w:bCs w:val="0"/>
          <w:rtl/>
        </w:rPr>
        <w:t xml:space="preserve"> זה ועדת המכרזים לא </w:t>
      </w:r>
      <w:r w:rsidRPr="00590E03">
        <w:rPr>
          <w:rFonts w:hint="eastAsia"/>
          <w:b w:val="0"/>
          <w:bCs w:val="0"/>
          <w:rtl/>
        </w:rPr>
        <w:t>תהיה</w:t>
      </w:r>
      <w:r w:rsidRPr="00590E03">
        <w:rPr>
          <w:b w:val="0"/>
          <w:bCs w:val="0"/>
          <w:rtl/>
        </w:rPr>
        <w:t xml:space="preserve"> חייב</w:t>
      </w:r>
      <w:r w:rsidRPr="00590E03">
        <w:rPr>
          <w:rFonts w:hint="eastAsia"/>
          <w:b w:val="0"/>
          <w:bCs w:val="0"/>
          <w:rtl/>
        </w:rPr>
        <w:t>ת</w:t>
      </w:r>
      <w:r w:rsidRPr="00590E03">
        <w:rPr>
          <w:b w:val="0"/>
          <w:bCs w:val="0"/>
          <w:rtl/>
        </w:rPr>
        <w:t xml:space="preserve"> להודיע למציע הודעה בנוסף על האמור בסעיף זה, ואם בחרה ועדת המכרזים לקבל את הצעת המציע, יראו את השינויים האמורים כאילו לא נעשו כלל.</w:t>
      </w:r>
      <w:bookmarkEnd w:id="180"/>
    </w:p>
    <w:p w:rsidR="00D10194" w:rsidRPr="00590E03" w:rsidRDefault="00D10194" w:rsidP="00A06F23">
      <w:pPr>
        <w:pStyle w:val="20"/>
        <w:numPr>
          <w:ilvl w:val="3"/>
          <w:numId w:val="148"/>
        </w:numPr>
        <w:spacing w:before="0" w:after="0"/>
        <w:ind w:right="142" w:hanging="854"/>
        <w:jc w:val="both"/>
      </w:pPr>
      <w:bookmarkStart w:id="181" w:name="_Ref465178210"/>
      <w:bookmarkStart w:id="182" w:name="_Toc13920340"/>
      <w:r w:rsidRPr="00590E03">
        <w:rPr>
          <w:rFonts w:hint="eastAsia"/>
          <w:b w:val="0"/>
          <w:bCs w:val="0"/>
          <w:rtl/>
        </w:rPr>
        <w:t>הצעה</w:t>
      </w:r>
      <w:r w:rsidRPr="00590E03">
        <w:rPr>
          <w:b w:val="0"/>
          <w:bCs w:val="0"/>
          <w:rtl/>
        </w:rPr>
        <w:t xml:space="preserve"> שהוגשה, על כל </w:t>
      </w:r>
      <w:r w:rsidRPr="00590E03">
        <w:rPr>
          <w:rFonts w:hint="eastAsia"/>
          <w:b w:val="0"/>
          <w:bCs w:val="0"/>
          <w:rtl/>
        </w:rPr>
        <w:t>צרופותיה</w:t>
      </w:r>
      <w:r w:rsidRPr="00590E03">
        <w:rPr>
          <w:b w:val="0"/>
          <w:bCs w:val="0"/>
          <w:rtl/>
        </w:rPr>
        <w:t xml:space="preserve">, תעמוד בתוקפה במשך </w:t>
      </w:r>
      <w:r w:rsidR="004965C1" w:rsidRPr="00590E03">
        <w:rPr>
          <w:b w:val="0"/>
          <w:bCs w:val="0"/>
          <w:rtl/>
        </w:rPr>
        <w:t>12</w:t>
      </w:r>
      <w:r w:rsidRPr="00590E03">
        <w:rPr>
          <w:b w:val="0"/>
          <w:bCs w:val="0"/>
          <w:rtl/>
        </w:rPr>
        <w:t>0 יום מהמועד האחרון הקבוע להגשת ההצעות. המשרד יהיה רשאי להודיע על הארכת תוקף ההצעה לתקופה נוספת של עד 90 י</w:t>
      </w:r>
      <w:r w:rsidRPr="00590E03">
        <w:rPr>
          <w:rFonts w:hint="eastAsia"/>
          <w:b w:val="0"/>
          <w:bCs w:val="0"/>
          <w:rtl/>
        </w:rPr>
        <w:t>ום</w:t>
      </w:r>
      <w:r w:rsidRPr="00590E03">
        <w:rPr>
          <w:b w:val="0"/>
          <w:bCs w:val="0"/>
          <w:rtl/>
        </w:rPr>
        <w:t xml:space="preserve"> עד קבלת החלטה סופית ובחירת מציע להיות זוכה במכרז. מציע </w:t>
      </w:r>
      <w:r w:rsidRPr="00590E03">
        <w:rPr>
          <w:rFonts w:hint="eastAsia"/>
          <w:b w:val="0"/>
          <w:bCs w:val="0"/>
          <w:rtl/>
        </w:rPr>
        <w:t>לא</w:t>
      </w:r>
      <w:r w:rsidRPr="00590E03">
        <w:rPr>
          <w:b w:val="0"/>
          <w:bCs w:val="0"/>
          <w:rtl/>
        </w:rPr>
        <w:t xml:space="preserve"> יהיה רשאי לחזור בו מהצעתו במהלך תקופה זו.</w:t>
      </w:r>
      <w:bookmarkEnd w:id="181"/>
      <w:bookmarkEnd w:id="182"/>
    </w:p>
    <w:p w:rsidR="00D10194" w:rsidRPr="00590E03" w:rsidRDefault="00D10194" w:rsidP="00A06F23">
      <w:pPr>
        <w:pStyle w:val="20"/>
        <w:numPr>
          <w:ilvl w:val="3"/>
          <w:numId w:val="148"/>
        </w:numPr>
        <w:spacing w:before="0" w:after="0"/>
        <w:ind w:right="142" w:hanging="854"/>
        <w:jc w:val="both"/>
      </w:pPr>
      <w:bookmarkStart w:id="183" w:name="_Ref9926710"/>
      <w:bookmarkStart w:id="184" w:name="_Toc13920341"/>
      <w:r w:rsidRPr="00590E03">
        <w:rPr>
          <w:b w:val="0"/>
          <w:bCs w:val="0"/>
          <w:rtl/>
        </w:rPr>
        <w:t xml:space="preserve">במקרה </w:t>
      </w:r>
      <w:r w:rsidRPr="00590E03">
        <w:rPr>
          <w:rFonts w:hint="eastAsia"/>
          <w:b w:val="0"/>
          <w:bCs w:val="0"/>
          <w:rtl/>
        </w:rPr>
        <w:t>בו</w:t>
      </w:r>
      <w:r w:rsidRPr="00590E03">
        <w:rPr>
          <w:b w:val="0"/>
          <w:bCs w:val="0"/>
          <w:rtl/>
        </w:rPr>
        <w:t xml:space="preserve"> </w:t>
      </w:r>
      <w:r w:rsidRPr="00590E03">
        <w:rPr>
          <w:rFonts w:hint="eastAsia"/>
          <w:b w:val="0"/>
          <w:bCs w:val="0"/>
          <w:rtl/>
        </w:rPr>
        <w:t>הוארכה</w:t>
      </w:r>
      <w:r w:rsidRPr="00590E03">
        <w:rPr>
          <w:b w:val="0"/>
          <w:bCs w:val="0"/>
          <w:rtl/>
        </w:rPr>
        <w:t xml:space="preserve"> </w:t>
      </w:r>
      <w:r w:rsidRPr="00590E03">
        <w:rPr>
          <w:rFonts w:hint="eastAsia"/>
          <w:b w:val="0"/>
          <w:bCs w:val="0"/>
          <w:rtl/>
        </w:rPr>
        <w:t>התקופה</w:t>
      </w:r>
      <w:r w:rsidRPr="00590E03">
        <w:rPr>
          <w:b w:val="0"/>
          <w:bCs w:val="0"/>
          <w:rtl/>
        </w:rPr>
        <w:t xml:space="preserve"> </w:t>
      </w:r>
      <w:r w:rsidRPr="00590E03">
        <w:rPr>
          <w:rFonts w:hint="eastAsia"/>
          <w:b w:val="0"/>
          <w:bCs w:val="0"/>
          <w:rtl/>
        </w:rPr>
        <w:t>כאמור</w:t>
      </w:r>
      <w:r w:rsidRPr="00590E03">
        <w:rPr>
          <w:b w:val="0"/>
          <w:bCs w:val="0"/>
          <w:rtl/>
        </w:rPr>
        <w:t xml:space="preserve">, </w:t>
      </w:r>
      <w:r w:rsidRPr="00590E03">
        <w:rPr>
          <w:rFonts w:hint="eastAsia"/>
          <w:b w:val="0"/>
          <w:bCs w:val="0"/>
          <w:rtl/>
        </w:rPr>
        <w:t>ה</w:t>
      </w:r>
      <w:r w:rsidRPr="00590E03">
        <w:rPr>
          <w:b w:val="0"/>
          <w:bCs w:val="0"/>
          <w:rtl/>
        </w:rPr>
        <w:t xml:space="preserve">מציע יאריך בהתאם את תוקף ערבות </w:t>
      </w:r>
      <w:r w:rsidRPr="00590E03">
        <w:rPr>
          <w:rFonts w:hint="eastAsia"/>
          <w:b w:val="0"/>
          <w:bCs w:val="0"/>
          <w:rtl/>
        </w:rPr>
        <w:t>ה</w:t>
      </w:r>
      <w:r w:rsidRPr="00590E03">
        <w:rPr>
          <w:b w:val="0"/>
          <w:bCs w:val="0"/>
          <w:rtl/>
        </w:rPr>
        <w:t xml:space="preserve">הצעה שהגיש, בהתאם לאמור </w:t>
      </w:r>
      <w:r w:rsidRPr="00590E03">
        <w:rPr>
          <w:rFonts w:ascii="David" w:hAnsi="David"/>
          <w:b w:val="0"/>
          <w:bCs w:val="0"/>
          <w:rtl/>
        </w:rPr>
        <w:t>בסעי</w:t>
      </w:r>
      <w:r w:rsidR="007B17D9" w:rsidRPr="00590E03">
        <w:rPr>
          <w:rFonts w:ascii="David" w:hAnsi="David" w:hint="eastAsia"/>
          <w:b w:val="0"/>
          <w:bCs w:val="0"/>
          <w:rtl/>
        </w:rPr>
        <w:t>ף</w:t>
      </w:r>
      <w:r w:rsidR="007B17D9" w:rsidRPr="00590E03">
        <w:rPr>
          <w:rFonts w:ascii="David" w:hAnsi="David"/>
          <w:b w:val="0"/>
          <w:bCs w:val="0"/>
          <w:rtl/>
        </w:rPr>
        <w:t xml:space="preserve"> </w:t>
      </w:r>
      <w:r w:rsidR="007B17D9" w:rsidRPr="00590E03">
        <w:rPr>
          <w:rFonts w:ascii="David" w:hAnsi="David"/>
          <w:b w:val="0"/>
          <w:bCs w:val="0"/>
          <w:rtl/>
        </w:rPr>
        <w:fldChar w:fldCharType="begin"/>
      </w:r>
      <w:r w:rsidR="007B17D9" w:rsidRPr="00590E03">
        <w:rPr>
          <w:rFonts w:ascii="David" w:hAnsi="David"/>
          <w:b w:val="0"/>
          <w:bCs w:val="0"/>
          <w:rtl/>
        </w:rPr>
        <w:instrText xml:space="preserve"> </w:instrText>
      </w:r>
      <w:r w:rsidR="007B17D9" w:rsidRPr="00590E03">
        <w:rPr>
          <w:rFonts w:ascii="David" w:hAnsi="David"/>
          <w:b w:val="0"/>
          <w:bCs w:val="0"/>
        </w:rPr>
        <w:instrText>REF</w:instrText>
      </w:r>
      <w:r w:rsidR="007B17D9" w:rsidRPr="00590E03">
        <w:rPr>
          <w:rFonts w:ascii="David" w:hAnsi="David"/>
          <w:b w:val="0"/>
          <w:bCs w:val="0"/>
          <w:rtl/>
        </w:rPr>
        <w:instrText xml:space="preserve"> _</w:instrText>
      </w:r>
      <w:r w:rsidR="007B17D9" w:rsidRPr="00590E03">
        <w:rPr>
          <w:rFonts w:ascii="David" w:hAnsi="David"/>
          <w:b w:val="0"/>
          <w:bCs w:val="0"/>
        </w:rPr>
        <w:instrText>Ref488681128 \r \h</w:instrText>
      </w:r>
      <w:r w:rsidR="007B17D9" w:rsidRPr="00590E03">
        <w:rPr>
          <w:rFonts w:ascii="David" w:hAnsi="David"/>
          <w:b w:val="0"/>
          <w:bCs w:val="0"/>
          <w:rtl/>
        </w:rPr>
        <w:instrText xml:space="preserve">  \* </w:instrText>
      </w:r>
      <w:r w:rsidR="007B17D9" w:rsidRPr="00590E03">
        <w:rPr>
          <w:rFonts w:ascii="David" w:hAnsi="David"/>
          <w:b w:val="0"/>
          <w:bCs w:val="0"/>
        </w:rPr>
        <w:instrText>MERGEFORMAT</w:instrText>
      </w:r>
      <w:r w:rsidR="007B17D9" w:rsidRPr="00590E03">
        <w:rPr>
          <w:rFonts w:ascii="David" w:hAnsi="David"/>
          <w:b w:val="0"/>
          <w:bCs w:val="0"/>
          <w:rtl/>
        </w:rPr>
        <w:instrText xml:space="preserve"> </w:instrText>
      </w:r>
      <w:r w:rsidR="007B17D9" w:rsidRPr="00590E03">
        <w:rPr>
          <w:rFonts w:ascii="David" w:hAnsi="David"/>
          <w:b w:val="0"/>
          <w:bCs w:val="0"/>
          <w:rtl/>
        </w:rPr>
      </w:r>
      <w:r w:rsidR="007B17D9" w:rsidRPr="00590E03">
        <w:rPr>
          <w:rFonts w:ascii="David" w:hAnsi="David"/>
          <w:b w:val="0"/>
          <w:bCs w:val="0"/>
          <w:rtl/>
        </w:rPr>
        <w:fldChar w:fldCharType="separate"/>
      </w:r>
      <w:r w:rsidR="005B33E1">
        <w:rPr>
          <w:rFonts w:ascii="David" w:hAnsi="David"/>
          <w:b w:val="0"/>
          <w:bCs w:val="0"/>
          <w:cs/>
        </w:rPr>
        <w:t>‎</w:t>
      </w:r>
      <w:r w:rsidR="005B33E1">
        <w:rPr>
          <w:rFonts w:ascii="David" w:hAnsi="David"/>
          <w:b w:val="0"/>
          <w:bCs w:val="0"/>
        </w:rPr>
        <w:t>3.4.8</w:t>
      </w:r>
      <w:r w:rsidR="007B17D9" w:rsidRPr="00590E03">
        <w:rPr>
          <w:rFonts w:ascii="David" w:hAnsi="David"/>
          <w:b w:val="0"/>
          <w:bCs w:val="0"/>
          <w:rtl/>
        </w:rPr>
        <w:fldChar w:fldCharType="end"/>
      </w:r>
      <w:r w:rsidR="007B17D9" w:rsidRPr="00590E03">
        <w:rPr>
          <w:rFonts w:ascii="David" w:hAnsi="David"/>
          <w:b w:val="0"/>
          <w:bCs w:val="0"/>
          <w:rtl/>
        </w:rPr>
        <w:t xml:space="preserve"> </w:t>
      </w:r>
      <w:r w:rsidRPr="00590E03">
        <w:rPr>
          <w:rFonts w:ascii="David" w:hAnsi="David"/>
          <w:b w:val="0"/>
          <w:bCs w:val="0"/>
          <w:rtl/>
        </w:rPr>
        <w:t>להלן.</w:t>
      </w:r>
      <w:bookmarkEnd w:id="183"/>
      <w:bookmarkEnd w:id="184"/>
    </w:p>
    <w:p w:rsidR="00C652CB" w:rsidRPr="00590E03" w:rsidRDefault="00C652CB" w:rsidP="00A06F23">
      <w:pPr>
        <w:pStyle w:val="20"/>
        <w:numPr>
          <w:ilvl w:val="2"/>
          <w:numId w:val="148"/>
        </w:numPr>
        <w:spacing w:before="0" w:after="0"/>
        <w:ind w:right="709"/>
        <w:jc w:val="both"/>
        <w:rPr>
          <w:rtl/>
        </w:rPr>
      </w:pPr>
      <w:bookmarkStart w:id="185" w:name="_Toc13920342"/>
      <w:r w:rsidRPr="00590E03">
        <w:rPr>
          <w:rFonts w:hint="eastAsia"/>
          <w:b w:val="0"/>
          <w:bCs w:val="0"/>
          <w:rtl/>
        </w:rPr>
        <w:t>מספר</w:t>
      </w:r>
      <w:r w:rsidRPr="00590E03">
        <w:rPr>
          <w:b w:val="0"/>
          <w:bCs w:val="0"/>
          <w:rtl/>
        </w:rPr>
        <w:t xml:space="preserve"> </w:t>
      </w:r>
      <w:r w:rsidRPr="00590E03">
        <w:rPr>
          <w:rFonts w:hint="eastAsia"/>
          <w:b w:val="0"/>
          <w:bCs w:val="0"/>
          <w:rtl/>
        </w:rPr>
        <w:t>הצעות</w:t>
      </w:r>
      <w:bookmarkEnd w:id="185"/>
    </w:p>
    <w:p w:rsidR="00C652CB" w:rsidRPr="00590E03" w:rsidRDefault="00C652CB" w:rsidP="00A06F23">
      <w:pPr>
        <w:pStyle w:val="20"/>
        <w:numPr>
          <w:ilvl w:val="3"/>
          <w:numId w:val="148"/>
        </w:numPr>
        <w:spacing w:before="0" w:after="0"/>
        <w:ind w:right="709" w:hanging="854"/>
        <w:jc w:val="both"/>
      </w:pPr>
      <w:bookmarkStart w:id="186" w:name="_Toc13920343"/>
      <w:r w:rsidRPr="00590E03">
        <w:rPr>
          <w:rFonts w:hint="eastAsia"/>
          <w:b w:val="0"/>
          <w:bCs w:val="0"/>
          <w:rtl/>
        </w:rPr>
        <w:t>מציע</w:t>
      </w:r>
      <w:r w:rsidRPr="00590E03">
        <w:rPr>
          <w:b w:val="0"/>
          <w:bCs w:val="0"/>
          <w:rtl/>
        </w:rPr>
        <w:t xml:space="preserve"> </w:t>
      </w:r>
      <w:r w:rsidRPr="00590E03">
        <w:rPr>
          <w:rFonts w:hint="eastAsia"/>
          <w:b w:val="0"/>
          <w:bCs w:val="0"/>
          <w:rtl/>
        </w:rPr>
        <w:t>יכול</w:t>
      </w:r>
      <w:r w:rsidRPr="00590E03">
        <w:rPr>
          <w:b w:val="0"/>
          <w:bCs w:val="0"/>
          <w:rtl/>
        </w:rPr>
        <w:t xml:space="preserve"> </w:t>
      </w:r>
      <w:r w:rsidRPr="00590E03">
        <w:rPr>
          <w:rFonts w:hint="eastAsia"/>
          <w:b w:val="0"/>
          <w:bCs w:val="0"/>
          <w:rtl/>
        </w:rPr>
        <w:t>להגיש</w:t>
      </w:r>
      <w:r w:rsidRPr="00590E03">
        <w:rPr>
          <w:b w:val="0"/>
          <w:bCs w:val="0"/>
          <w:rtl/>
        </w:rPr>
        <w:t xml:space="preserve"> </w:t>
      </w:r>
      <w:r w:rsidRPr="00590E03">
        <w:rPr>
          <w:rFonts w:hint="eastAsia"/>
          <w:b w:val="0"/>
          <w:bCs w:val="0"/>
          <w:rtl/>
        </w:rPr>
        <w:t>למכרז</w:t>
      </w:r>
      <w:r w:rsidRPr="00590E03">
        <w:rPr>
          <w:b w:val="0"/>
          <w:bCs w:val="0"/>
          <w:rtl/>
        </w:rPr>
        <w:t xml:space="preserve"> </w:t>
      </w:r>
      <w:r w:rsidRPr="00590E03">
        <w:rPr>
          <w:rFonts w:hint="eastAsia"/>
          <w:b w:val="0"/>
          <w:bCs w:val="0"/>
          <w:rtl/>
        </w:rPr>
        <w:t>זה</w:t>
      </w:r>
      <w:r w:rsidRPr="00590E03">
        <w:rPr>
          <w:b w:val="0"/>
          <w:bCs w:val="0"/>
          <w:rtl/>
        </w:rPr>
        <w:t xml:space="preserve"> </w:t>
      </w:r>
      <w:r w:rsidRPr="00590E03">
        <w:rPr>
          <w:rFonts w:hint="eastAsia"/>
          <w:b w:val="0"/>
          <w:bCs w:val="0"/>
          <w:rtl/>
        </w:rPr>
        <w:t>הצעה</w:t>
      </w:r>
      <w:r w:rsidRPr="00590E03">
        <w:rPr>
          <w:b w:val="0"/>
          <w:bCs w:val="0"/>
          <w:rtl/>
        </w:rPr>
        <w:t xml:space="preserve"> </w:t>
      </w:r>
      <w:r w:rsidRPr="00590E03">
        <w:rPr>
          <w:rFonts w:hint="eastAsia"/>
          <w:b w:val="0"/>
          <w:bCs w:val="0"/>
          <w:rtl/>
        </w:rPr>
        <w:t>אחת</w:t>
      </w:r>
      <w:r w:rsidRPr="00590E03">
        <w:rPr>
          <w:b w:val="0"/>
          <w:bCs w:val="0"/>
          <w:rtl/>
        </w:rPr>
        <w:t xml:space="preserve"> </w:t>
      </w:r>
      <w:r w:rsidRPr="00590E03">
        <w:rPr>
          <w:rFonts w:hint="eastAsia"/>
          <w:b w:val="0"/>
          <w:bCs w:val="0"/>
          <w:rtl/>
        </w:rPr>
        <w:t>בלבד</w:t>
      </w:r>
      <w:r w:rsidRPr="00590E03">
        <w:rPr>
          <w:b w:val="0"/>
          <w:bCs w:val="0"/>
          <w:rtl/>
        </w:rPr>
        <w:t>.</w:t>
      </w:r>
      <w:bookmarkEnd w:id="186"/>
    </w:p>
    <w:p w:rsidR="00C652CB" w:rsidRPr="00590E03" w:rsidRDefault="00C652CB" w:rsidP="00A06F23">
      <w:pPr>
        <w:pStyle w:val="20"/>
        <w:numPr>
          <w:ilvl w:val="3"/>
          <w:numId w:val="148"/>
        </w:numPr>
        <w:spacing w:before="0" w:after="0"/>
        <w:ind w:right="709" w:hanging="854"/>
        <w:jc w:val="both"/>
        <w:rPr>
          <w:rtl/>
        </w:rPr>
      </w:pPr>
      <w:bookmarkStart w:id="187" w:name="_Toc13920344"/>
      <w:r w:rsidRPr="00590E03">
        <w:rPr>
          <w:rFonts w:hint="eastAsia"/>
          <w:b w:val="0"/>
          <w:bCs w:val="0"/>
          <w:rtl/>
        </w:rPr>
        <w:t>קבלן</w:t>
      </w:r>
      <w:r w:rsidRPr="00590E03">
        <w:rPr>
          <w:b w:val="0"/>
          <w:bCs w:val="0"/>
          <w:rtl/>
        </w:rPr>
        <w:t xml:space="preserve"> </w:t>
      </w:r>
      <w:r w:rsidRPr="00590E03">
        <w:rPr>
          <w:rFonts w:hint="eastAsia"/>
          <w:b w:val="0"/>
          <w:bCs w:val="0"/>
          <w:rtl/>
        </w:rPr>
        <w:t>משנה</w:t>
      </w:r>
      <w:r w:rsidRPr="00590E03">
        <w:rPr>
          <w:b w:val="0"/>
          <w:bCs w:val="0"/>
          <w:rtl/>
        </w:rPr>
        <w:t xml:space="preserve"> </w:t>
      </w:r>
      <w:r w:rsidRPr="00590E03">
        <w:rPr>
          <w:rFonts w:hint="eastAsia"/>
          <w:b w:val="0"/>
          <w:bCs w:val="0"/>
          <w:rtl/>
        </w:rPr>
        <w:t>יכול</w:t>
      </w:r>
      <w:r w:rsidRPr="00590E03">
        <w:rPr>
          <w:b w:val="0"/>
          <w:bCs w:val="0"/>
          <w:rtl/>
        </w:rPr>
        <w:t xml:space="preserve"> </w:t>
      </w:r>
      <w:r w:rsidRPr="00590E03">
        <w:rPr>
          <w:rFonts w:hint="eastAsia"/>
          <w:b w:val="0"/>
          <w:bCs w:val="0"/>
          <w:rtl/>
        </w:rPr>
        <w:t>להשתתף</w:t>
      </w:r>
      <w:r w:rsidRPr="00590E03">
        <w:rPr>
          <w:b w:val="0"/>
          <w:bCs w:val="0"/>
          <w:rtl/>
        </w:rPr>
        <w:t xml:space="preserve"> </w:t>
      </w:r>
      <w:r w:rsidRPr="00590E03">
        <w:rPr>
          <w:rFonts w:hint="eastAsia"/>
          <w:b w:val="0"/>
          <w:bCs w:val="0"/>
          <w:rtl/>
        </w:rPr>
        <w:t>בהצעה</w:t>
      </w:r>
      <w:r w:rsidRPr="00590E03">
        <w:rPr>
          <w:b w:val="0"/>
          <w:bCs w:val="0"/>
          <w:rtl/>
        </w:rPr>
        <w:t xml:space="preserve"> </w:t>
      </w:r>
      <w:r w:rsidRPr="00590E03">
        <w:rPr>
          <w:rFonts w:hint="eastAsia"/>
          <w:b w:val="0"/>
          <w:bCs w:val="0"/>
          <w:rtl/>
        </w:rPr>
        <w:t>אחת</w:t>
      </w:r>
      <w:r w:rsidRPr="00590E03">
        <w:rPr>
          <w:b w:val="0"/>
          <w:bCs w:val="0"/>
          <w:rtl/>
        </w:rPr>
        <w:t xml:space="preserve"> </w:t>
      </w:r>
      <w:r w:rsidRPr="00590E03">
        <w:rPr>
          <w:rFonts w:hint="eastAsia"/>
          <w:b w:val="0"/>
          <w:bCs w:val="0"/>
          <w:rtl/>
        </w:rPr>
        <w:t>בלבד</w:t>
      </w:r>
      <w:r w:rsidRPr="00590E03">
        <w:rPr>
          <w:b w:val="0"/>
          <w:bCs w:val="0"/>
          <w:rtl/>
        </w:rPr>
        <w:t xml:space="preserve">, </w:t>
      </w:r>
      <w:r w:rsidRPr="00590E03">
        <w:rPr>
          <w:rFonts w:hint="eastAsia"/>
          <w:b w:val="0"/>
          <w:bCs w:val="0"/>
          <w:rtl/>
        </w:rPr>
        <w:t>מטעם</w:t>
      </w:r>
      <w:r w:rsidRPr="00590E03">
        <w:rPr>
          <w:b w:val="0"/>
          <w:bCs w:val="0"/>
          <w:rtl/>
        </w:rPr>
        <w:t xml:space="preserve"> </w:t>
      </w:r>
      <w:r w:rsidRPr="00590E03">
        <w:rPr>
          <w:rFonts w:hint="eastAsia"/>
          <w:b w:val="0"/>
          <w:bCs w:val="0"/>
          <w:rtl/>
        </w:rPr>
        <w:t>מציע</w:t>
      </w:r>
      <w:r w:rsidRPr="00590E03">
        <w:rPr>
          <w:b w:val="0"/>
          <w:bCs w:val="0"/>
          <w:rtl/>
        </w:rPr>
        <w:t xml:space="preserve"> </w:t>
      </w:r>
      <w:r w:rsidRPr="00590E03">
        <w:rPr>
          <w:rFonts w:hint="eastAsia"/>
          <w:b w:val="0"/>
          <w:bCs w:val="0"/>
          <w:rtl/>
        </w:rPr>
        <w:t>אחד</w:t>
      </w:r>
      <w:r w:rsidRPr="00590E03">
        <w:rPr>
          <w:b w:val="0"/>
          <w:bCs w:val="0"/>
          <w:rtl/>
        </w:rPr>
        <w:t xml:space="preserve"> </w:t>
      </w:r>
      <w:r w:rsidRPr="00590E03">
        <w:rPr>
          <w:rFonts w:hint="eastAsia"/>
          <w:b w:val="0"/>
          <w:bCs w:val="0"/>
          <w:rtl/>
        </w:rPr>
        <w:t>בלבד</w:t>
      </w:r>
      <w:r w:rsidRPr="00590E03">
        <w:rPr>
          <w:b w:val="0"/>
          <w:bCs w:val="0"/>
          <w:rtl/>
        </w:rPr>
        <w:t>.</w:t>
      </w:r>
      <w:bookmarkEnd w:id="187"/>
    </w:p>
    <w:p w:rsidR="001E1093" w:rsidRPr="00590E03" w:rsidRDefault="001E1093" w:rsidP="00A06F23">
      <w:pPr>
        <w:pStyle w:val="20"/>
        <w:numPr>
          <w:ilvl w:val="2"/>
          <w:numId w:val="148"/>
        </w:numPr>
        <w:spacing w:before="0" w:after="0"/>
        <w:ind w:right="142"/>
        <w:jc w:val="both"/>
        <w:rPr>
          <w:rtl/>
        </w:rPr>
      </w:pPr>
      <w:bookmarkStart w:id="188" w:name="_Ref10877345"/>
      <w:bookmarkStart w:id="189" w:name="_Toc13920345"/>
      <w:r w:rsidRPr="00590E03">
        <w:rPr>
          <w:b w:val="0"/>
          <w:bCs w:val="0"/>
          <w:rtl/>
        </w:rPr>
        <w:t>יודגש כי על ההצעה להיות מוגשת על ידי ישות משפטית אחת בלבד וכל האישורים הנדרשים על פי מכרז זה יהיו על שמה של אותה ישות משפטית.</w:t>
      </w:r>
      <w:bookmarkEnd w:id="188"/>
      <w:bookmarkEnd w:id="189"/>
    </w:p>
    <w:p w:rsidR="00CE233C" w:rsidRPr="00590E03" w:rsidRDefault="00CE233C" w:rsidP="00A06F23">
      <w:pPr>
        <w:pStyle w:val="20"/>
        <w:numPr>
          <w:ilvl w:val="1"/>
          <w:numId w:val="148"/>
        </w:numPr>
        <w:ind w:right="709"/>
        <w:rPr>
          <w:sz w:val="28"/>
          <w:szCs w:val="28"/>
        </w:rPr>
      </w:pPr>
      <w:bookmarkStart w:id="190" w:name="_Ref488680118"/>
      <w:bookmarkStart w:id="191" w:name="_Toc505161247"/>
      <w:bookmarkStart w:id="192" w:name="_Toc505163121"/>
      <w:bookmarkStart w:id="193" w:name="_Toc13920346"/>
      <w:r w:rsidRPr="00590E03">
        <w:rPr>
          <w:sz w:val="28"/>
          <w:szCs w:val="28"/>
          <w:rtl/>
        </w:rPr>
        <w:t xml:space="preserve">אישורים </w:t>
      </w:r>
      <w:r w:rsidRPr="00590E03">
        <w:rPr>
          <w:rFonts w:hint="eastAsia"/>
          <w:sz w:val="28"/>
          <w:szCs w:val="28"/>
          <w:rtl/>
        </w:rPr>
        <w:t>ומסמכים</w:t>
      </w:r>
      <w:r w:rsidRPr="00590E03">
        <w:rPr>
          <w:sz w:val="28"/>
          <w:szCs w:val="28"/>
          <w:rtl/>
        </w:rPr>
        <w:t xml:space="preserve"> נדרשים</w:t>
      </w:r>
      <w:bookmarkEnd w:id="190"/>
      <w:bookmarkEnd w:id="191"/>
      <w:bookmarkEnd w:id="192"/>
      <w:bookmarkEnd w:id="193"/>
    </w:p>
    <w:p w:rsidR="00CE233C" w:rsidRPr="00590E03" w:rsidRDefault="00CE233C" w:rsidP="00A06F23">
      <w:pPr>
        <w:pStyle w:val="20"/>
        <w:numPr>
          <w:ilvl w:val="2"/>
          <w:numId w:val="148"/>
        </w:numPr>
        <w:spacing w:before="0" w:after="0"/>
        <w:jc w:val="both"/>
      </w:pPr>
      <w:bookmarkStart w:id="194" w:name="_Ref490384955"/>
      <w:bookmarkStart w:id="195" w:name="_Toc13920347"/>
      <w:r w:rsidRPr="00590E03">
        <w:rPr>
          <w:rFonts w:hint="eastAsia"/>
          <w:b w:val="0"/>
          <w:bCs w:val="0"/>
          <w:rtl/>
        </w:rPr>
        <w:t>טופס</w:t>
      </w:r>
      <w:r w:rsidRPr="00590E03">
        <w:rPr>
          <w:b w:val="0"/>
          <w:bCs w:val="0"/>
          <w:rtl/>
        </w:rPr>
        <w:t xml:space="preserve"> ההצעה, ובו כל פרטי המציע, הנתונים וכיו"ב, </w:t>
      </w:r>
      <w:r w:rsidRPr="00590E03">
        <w:rPr>
          <w:rFonts w:hint="eastAsia"/>
          <w:b w:val="0"/>
          <w:bCs w:val="0"/>
          <w:rtl/>
        </w:rPr>
        <w:t>הכל</w:t>
      </w:r>
      <w:r w:rsidRPr="00590E03">
        <w:rPr>
          <w:b w:val="0"/>
          <w:bCs w:val="0"/>
          <w:rtl/>
        </w:rPr>
        <w:t xml:space="preserve"> כנדרש בטופס ההצעה עצמו.</w:t>
      </w:r>
      <w:bookmarkEnd w:id="194"/>
      <w:bookmarkEnd w:id="195"/>
    </w:p>
    <w:p w:rsidR="00CE233C" w:rsidRPr="00590E03" w:rsidRDefault="00CE233C" w:rsidP="007E4A2F">
      <w:pPr>
        <w:pStyle w:val="20"/>
        <w:numPr>
          <w:ilvl w:val="2"/>
          <w:numId w:val="148"/>
        </w:numPr>
        <w:spacing w:before="0" w:after="0"/>
        <w:jc w:val="both"/>
        <w:rPr>
          <w:rtl/>
        </w:rPr>
      </w:pPr>
      <w:bookmarkStart w:id="196" w:name="_Toc13920348"/>
      <w:r w:rsidRPr="00590E03">
        <w:rPr>
          <w:rFonts w:hint="eastAsia"/>
          <w:b w:val="0"/>
          <w:bCs w:val="0"/>
          <w:rtl/>
        </w:rPr>
        <w:t>היה</w:t>
      </w:r>
      <w:r w:rsidRPr="00590E03">
        <w:rPr>
          <w:b w:val="0"/>
          <w:bCs w:val="0"/>
          <w:rtl/>
        </w:rPr>
        <w:t xml:space="preserve"> והצעת המציע כוללת שימוש בקבלן/קבלני משנה (כאמור בסעי</w:t>
      </w:r>
      <w:r w:rsidR="000108DD" w:rsidRPr="00590E03">
        <w:rPr>
          <w:rFonts w:hint="cs"/>
          <w:b w:val="0"/>
          <w:bCs w:val="0"/>
          <w:rtl/>
        </w:rPr>
        <w:t xml:space="preserve">ף </w:t>
      </w:r>
      <w:r w:rsidR="000108DD" w:rsidRPr="00590E03">
        <w:rPr>
          <w:b w:val="0"/>
          <w:bCs w:val="0"/>
          <w:rtl/>
        </w:rPr>
        <w:fldChar w:fldCharType="begin"/>
      </w:r>
      <w:r w:rsidR="000108DD" w:rsidRPr="00590E03">
        <w:rPr>
          <w:b w:val="0"/>
          <w:bCs w:val="0"/>
          <w:rtl/>
        </w:rPr>
        <w:instrText xml:space="preserve"> </w:instrText>
      </w:r>
      <w:r w:rsidR="000108DD" w:rsidRPr="00590E03">
        <w:rPr>
          <w:rFonts w:hint="cs"/>
          <w:b w:val="0"/>
          <w:bCs w:val="0"/>
        </w:rPr>
        <w:instrText>REF</w:instrText>
      </w:r>
      <w:r w:rsidR="000108DD" w:rsidRPr="00590E03">
        <w:rPr>
          <w:rFonts w:hint="cs"/>
          <w:b w:val="0"/>
          <w:bCs w:val="0"/>
          <w:rtl/>
        </w:rPr>
        <w:instrText xml:space="preserve"> _</w:instrText>
      </w:r>
      <w:r w:rsidR="000108DD" w:rsidRPr="00590E03">
        <w:rPr>
          <w:rFonts w:hint="cs"/>
          <w:b w:val="0"/>
          <w:bCs w:val="0"/>
        </w:rPr>
        <w:instrText>Ref17697897 \r \h</w:instrText>
      </w:r>
      <w:r w:rsidR="000108DD" w:rsidRPr="00590E03">
        <w:rPr>
          <w:b w:val="0"/>
          <w:bCs w:val="0"/>
          <w:rtl/>
        </w:rPr>
        <w:instrText xml:space="preserve"> </w:instrText>
      </w:r>
      <w:r w:rsidR="00590E03">
        <w:rPr>
          <w:b w:val="0"/>
          <w:bCs w:val="0"/>
          <w:rtl/>
        </w:rPr>
        <w:instrText xml:space="preserve"> \* </w:instrText>
      </w:r>
      <w:r w:rsidR="00590E03">
        <w:rPr>
          <w:b w:val="0"/>
          <w:bCs w:val="0"/>
        </w:rPr>
        <w:instrText>MERGEFORMAT</w:instrText>
      </w:r>
      <w:r w:rsidR="00590E03">
        <w:rPr>
          <w:b w:val="0"/>
          <w:bCs w:val="0"/>
          <w:rtl/>
        </w:rPr>
        <w:instrText xml:space="preserve"> </w:instrText>
      </w:r>
      <w:r w:rsidR="000108DD" w:rsidRPr="00590E03">
        <w:rPr>
          <w:b w:val="0"/>
          <w:bCs w:val="0"/>
          <w:rtl/>
        </w:rPr>
      </w:r>
      <w:r w:rsidR="000108DD" w:rsidRPr="00590E03">
        <w:rPr>
          <w:b w:val="0"/>
          <w:bCs w:val="0"/>
          <w:rtl/>
        </w:rPr>
        <w:fldChar w:fldCharType="separate"/>
      </w:r>
      <w:r w:rsidR="005B33E1">
        <w:rPr>
          <w:b w:val="0"/>
          <w:bCs w:val="0"/>
          <w:cs/>
        </w:rPr>
        <w:t>‎</w:t>
      </w:r>
      <w:r w:rsidR="005B33E1">
        <w:rPr>
          <w:b w:val="0"/>
          <w:bCs w:val="0"/>
        </w:rPr>
        <w:t>3.5</w:t>
      </w:r>
      <w:r w:rsidR="000108DD" w:rsidRPr="00590E03">
        <w:rPr>
          <w:b w:val="0"/>
          <w:bCs w:val="0"/>
          <w:rtl/>
        </w:rPr>
        <w:fldChar w:fldCharType="end"/>
      </w:r>
      <w:r w:rsidR="000108DD" w:rsidRPr="00590E03">
        <w:rPr>
          <w:rFonts w:hint="cs"/>
          <w:b w:val="0"/>
          <w:bCs w:val="0"/>
          <w:rtl/>
        </w:rPr>
        <w:t xml:space="preserve"> </w:t>
      </w:r>
      <w:r w:rsidRPr="00590E03">
        <w:rPr>
          <w:b w:val="0"/>
          <w:bCs w:val="0"/>
          <w:rtl/>
        </w:rPr>
        <w:t xml:space="preserve">להלן), אזי ביחס לכל קבלן משנה </w:t>
      </w:r>
      <w:r w:rsidR="003D39B9" w:rsidRPr="00590E03">
        <w:rPr>
          <w:rFonts w:hint="eastAsia"/>
          <w:b w:val="0"/>
          <w:bCs w:val="0"/>
          <w:rtl/>
        </w:rPr>
        <w:t>המציע</w:t>
      </w:r>
      <w:r w:rsidR="003D39B9" w:rsidRPr="00590E03">
        <w:rPr>
          <w:b w:val="0"/>
          <w:bCs w:val="0"/>
          <w:rtl/>
        </w:rPr>
        <w:t xml:space="preserve"> </w:t>
      </w:r>
      <w:r w:rsidRPr="00590E03">
        <w:rPr>
          <w:b w:val="0"/>
          <w:bCs w:val="0"/>
          <w:rtl/>
        </w:rPr>
        <w:t xml:space="preserve">יצרף את פרטי קבלן המשנה, על גבי טופס ההצעה, ויפרט בטופס </w:t>
      </w:r>
      <w:r w:rsidRPr="00590E03">
        <w:rPr>
          <w:b w:val="0"/>
          <w:bCs w:val="0"/>
          <w:rtl/>
        </w:rPr>
        <w:lastRenderedPageBreak/>
        <w:t>ההצעה במקומות המיועדים את הפרטים והנתונים ביחס לקבלן המשנה</w:t>
      </w:r>
      <w:r w:rsidR="004C3607" w:rsidRPr="00590E03">
        <w:rPr>
          <w:b w:val="0"/>
          <w:bCs w:val="0"/>
          <w:rtl/>
        </w:rPr>
        <w:t xml:space="preserve">, </w:t>
      </w:r>
      <w:r w:rsidR="004C3607" w:rsidRPr="00590E03">
        <w:rPr>
          <w:rFonts w:hint="eastAsia"/>
          <w:b w:val="0"/>
          <w:bCs w:val="0"/>
          <w:rtl/>
        </w:rPr>
        <w:t>כולל</w:t>
      </w:r>
      <w:r w:rsidR="004C3607" w:rsidRPr="00590E03">
        <w:rPr>
          <w:b w:val="0"/>
          <w:bCs w:val="0"/>
          <w:rtl/>
        </w:rPr>
        <w:t xml:space="preserve"> </w:t>
      </w:r>
      <w:r w:rsidR="004C3607" w:rsidRPr="00590E03">
        <w:rPr>
          <w:rFonts w:hint="eastAsia"/>
          <w:b w:val="0"/>
          <w:bCs w:val="0"/>
          <w:rtl/>
        </w:rPr>
        <w:t>נתונים</w:t>
      </w:r>
      <w:r w:rsidR="004C3607" w:rsidRPr="00590E03">
        <w:rPr>
          <w:b w:val="0"/>
          <w:bCs w:val="0"/>
          <w:rtl/>
        </w:rPr>
        <w:t xml:space="preserve"> </w:t>
      </w:r>
      <w:r w:rsidR="004C3607" w:rsidRPr="00590E03">
        <w:rPr>
          <w:rFonts w:hint="eastAsia"/>
          <w:b w:val="0"/>
          <w:bCs w:val="0"/>
          <w:rtl/>
        </w:rPr>
        <w:t>אודות</w:t>
      </w:r>
      <w:r w:rsidR="004C3607" w:rsidRPr="00590E03">
        <w:rPr>
          <w:b w:val="0"/>
          <w:bCs w:val="0"/>
          <w:rtl/>
        </w:rPr>
        <w:t xml:space="preserve"> </w:t>
      </w:r>
      <w:r w:rsidR="004C3607" w:rsidRPr="00590E03">
        <w:rPr>
          <w:rFonts w:hint="eastAsia"/>
          <w:b w:val="0"/>
          <w:bCs w:val="0"/>
          <w:rtl/>
        </w:rPr>
        <w:t>סוגי</w:t>
      </w:r>
      <w:r w:rsidR="004C3607" w:rsidRPr="00590E03">
        <w:rPr>
          <w:b w:val="0"/>
          <w:bCs w:val="0"/>
          <w:rtl/>
        </w:rPr>
        <w:t xml:space="preserve"> </w:t>
      </w:r>
      <w:r w:rsidR="004C3607" w:rsidRPr="00590E03">
        <w:rPr>
          <w:rFonts w:hint="eastAsia"/>
          <w:b w:val="0"/>
          <w:bCs w:val="0"/>
          <w:rtl/>
        </w:rPr>
        <w:t>השירותים</w:t>
      </w:r>
      <w:r w:rsidR="004C3607" w:rsidRPr="00590E03">
        <w:rPr>
          <w:b w:val="0"/>
          <w:bCs w:val="0"/>
          <w:rtl/>
        </w:rPr>
        <w:t xml:space="preserve"> שיגיש קבלן המשנה</w:t>
      </w:r>
      <w:r w:rsidRPr="00590E03">
        <w:rPr>
          <w:b w:val="0"/>
          <w:bCs w:val="0"/>
          <w:rtl/>
        </w:rPr>
        <w:t>.</w:t>
      </w:r>
      <w:bookmarkEnd w:id="196"/>
      <w:r w:rsidRPr="00590E03">
        <w:rPr>
          <w:b w:val="0"/>
          <w:bCs w:val="0"/>
          <w:rtl/>
        </w:rPr>
        <w:t xml:space="preserve"> </w:t>
      </w:r>
    </w:p>
    <w:p w:rsidR="00CE233C" w:rsidRPr="00590E03" w:rsidRDefault="00CE233C" w:rsidP="00A06F23">
      <w:pPr>
        <w:pStyle w:val="20"/>
        <w:numPr>
          <w:ilvl w:val="2"/>
          <w:numId w:val="148"/>
        </w:numPr>
        <w:spacing w:before="0" w:after="0"/>
        <w:jc w:val="both"/>
        <w:rPr>
          <w:rtl/>
        </w:rPr>
      </w:pPr>
      <w:bookmarkStart w:id="197" w:name="_Ref472951509"/>
      <w:bookmarkStart w:id="198" w:name="_Toc13920349"/>
      <w:bookmarkStart w:id="199" w:name="_Ref13931682"/>
      <w:bookmarkStart w:id="200" w:name="_Ref13931782"/>
      <w:r w:rsidRPr="00590E03">
        <w:rPr>
          <w:rFonts w:hint="eastAsia"/>
          <w:b w:val="0"/>
          <w:bCs w:val="0"/>
          <w:rtl/>
        </w:rPr>
        <w:t>תצהיר</w:t>
      </w:r>
      <w:r w:rsidRPr="00590E03">
        <w:rPr>
          <w:b w:val="0"/>
          <w:bCs w:val="0"/>
          <w:rtl/>
        </w:rPr>
        <w:t xml:space="preserve"> פרטי המציע המצורף לטופס ההצעה </w:t>
      </w:r>
      <w:r w:rsidRPr="00590E03">
        <w:rPr>
          <w:rFonts w:hint="cs"/>
          <w:rtl/>
        </w:rPr>
        <w:t>כ</w:t>
      </w:r>
      <w:r w:rsidRPr="00590E03">
        <w:rPr>
          <w:rFonts w:hint="eastAsia"/>
          <w:rtl/>
        </w:rPr>
        <w:t>נספח</w:t>
      </w:r>
      <w:r w:rsidRPr="00590E03">
        <w:rPr>
          <w:rtl/>
        </w:rPr>
        <w:t xml:space="preserve"> </w:t>
      </w:r>
      <w:r w:rsidRPr="00590E03">
        <w:rPr>
          <w:rFonts w:hint="eastAsia"/>
          <w:rtl/>
        </w:rPr>
        <w:t>א</w:t>
      </w:r>
      <w:r w:rsidRPr="00590E03">
        <w:rPr>
          <w:rtl/>
        </w:rPr>
        <w:t>'</w:t>
      </w:r>
      <w:r w:rsidRPr="00590E03">
        <w:rPr>
          <w:b w:val="0"/>
          <w:bCs w:val="0"/>
          <w:rtl/>
        </w:rPr>
        <w:t>.</w:t>
      </w:r>
      <w:bookmarkEnd w:id="197"/>
      <w:r w:rsidRPr="00590E03">
        <w:rPr>
          <w:b w:val="0"/>
          <w:bCs w:val="0"/>
          <w:rtl/>
        </w:rPr>
        <w:t xml:space="preserve"> בנוסף, יש לצרף "תצהיר פרטי </w:t>
      </w:r>
      <w:r w:rsidRPr="00590E03">
        <w:rPr>
          <w:rFonts w:hint="eastAsia"/>
          <w:b w:val="0"/>
          <w:bCs w:val="0"/>
          <w:rtl/>
        </w:rPr>
        <w:t>קבלן</w:t>
      </w:r>
      <w:r w:rsidRPr="00590E03">
        <w:rPr>
          <w:b w:val="0"/>
          <w:bCs w:val="0"/>
          <w:rtl/>
        </w:rPr>
        <w:t xml:space="preserve"> </w:t>
      </w:r>
      <w:r w:rsidRPr="00590E03">
        <w:rPr>
          <w:rFonts w:hint="eastAsia"/>
          <w:b w:val="0"/>
          <w:bCs w:val="0"/>
          <w:rtl/>
        </w:rPr>
        <w:t>משנה</w:t>
      </w:r>
      <w:r w:rsidRPr="00590E03">
        <w:rPr>
          <w:b w:val="0"/>
          <w:bCs w:val="0"/>
          <w:rtl/>
        </w:rPr>
        <w:t xml:space="preserve">" </w:t>
      </w:r>
      <w:r w:rsidRPr="00590E03">
        <w:rPr>
          <w:rtl/>
        </w:rPr>
        <w:t>- נספח א'1</w:t>
      </w:r>
      <w:r w:rsidRPr="00590E03">
        <w:rPr>
          <w:b w:val="0"/>
          <w:bCs w:val="0"/>
          <w:rtl/>
        </w:rPr>
        <w:t xml:space="preserve"> ביחס לכל קבלן משנה.</w:t>
      </w:r>
      <w:bookmarkEnd w:id="198"/>
      <w:bookmarkEnd w:id="199"/>
      <w:bookmarkEnd w:id="200"/>
    </w:p>
    <w:p w:rsidR="00276C1B" w:rsidRPr="00590E03" w:rsidRDefault="00CE233C" w:rsidP="00BF0B4F">
      <w:pPr>
        <w:pStyle w:val="20"/>
        <w:numPr>
          <w:ilvl w:val="2"/>
          <w:numId w:val="148"/>
        </w:numPr>
        <w:spacing w:before="0" w:after="0"/>
        <w:jc w:val="both"/>
        <w:rPr>
          <w:b w:val="0"/>
          <w:bCs w:val="0"/>
        </w:rPr>
      </w:pPr>
      <w:bookmarkStart w:id="201" w:name="_Ref12701647"/>
      <w:bookmarkStart w:id="202" w:name="_Toc13920350"/>
      <w:r w:rsidRPr="00590E03">
        <w:rPr>
          <w:rFonts w:hint="eastAsia"/>
          <w:b w:val="0"/>
          <w:bCs w:val="0"/>
          <w:rtl/>
        </w:rPr>
        <w:t>לצורך</w:t>
      </w:r>
      <w:r w:rsidRPr="00590E03">
        <w:rPr>
          <w:b w:val="0"/>
          <w:bCs w:val="0"/>
          <w:rtl/>
        </w:rPr>
        <w:t xml:space="preserve"> הוכחת עמידתו בתנאי הסף שבסעי</w:t>
      </w:r>
      <w:r w:rsidR="004C3607" w:rsidRPr="00590E03">
        <w:rPr>
          <w:rFonts w:hint="eastAsia"/>
          <w:b w:val="0"/>
          <w:bCs w:val="0"/>
          <w:rtl/>
        </w:rPr>
        <w:t>פים</w:t>
      </w:r>
      <w:r w:rsidR="004C3607" w:rsidRPr="00590E03">
        <w:rPr>
          <w:b w:val="0"/>
          <w:bCs w:val="0"/>
          <w:rtl/>
        </w:rPr>
        <w:t xml:space="preserve"> </w:t>
      </w:r>
      <w:r w:rsidR="004C3607" w:rsidRPr="00590E03">
        <w:rPr>
          <w:b w:val="0"/>
          <w:bCs w:val="0"/>
          <w:rtl/>
        </w:rPr>
        <w:fldChar w:fldCharType="begin"/>
      </w:r>
      <w:r w:rsidR="004C3607" w:rsidRPr="00590E03">
        <w:rPr>
          <w:b w:val="0"/>
          <w:bCs w:val="0"/>
          <w:rtl/>
        </w:rPr>
        <w:instrText xml:space="preserve"> </w:instrText>
      </w:r>
      <w:r w:rsidR="004C3607" w:rsidRPr="00590E03">
        <w:rPr>
          <w:b w:val="0"/>
          <w:bCs w:val="0"/>
        </w:rPr>
        <w:instrText>REF</w:instrText>
      </w:r>
      <w:r w:rsidR="004C3607" w:rsidRPr="00590E03">
        <w:rPr>
          <w:b w:val="0"/>
          <w:bCs w:val="0"/>
          <w:rtl/>
        </w:rPr>
        <w:instrText xml:space="preserve"> _</w:instrText>
      </w:r>
      <w:r w:rsidR="004C3607" w:rsidRPr="00590E03">
        <w:rPr>
          <w:b w:val="0"/>
          <w:bCs w:val="0"/>
        </w:rPr>
        <w:instrText>Ref10212601 \r \h</w:instrText>
      </w:r>
      <w:r w:rsidR="004C3607" w:rsidRPr="00590E03">
        <w:rPr>
          <w:b w:val="0"/>
          <w:bCs w:val="0"/>
          <w:rtl/>
        </w:rPr>
        <w:instrText xml:space="preserve"> </w:instrText>
      </w:r>
      <w:r w:rsidR="003406B9" w:rsidRPr="00590E03">
        <w:rPr>
          <w:b w:val="0"/>
          <w:bCs w:val="0"/>
          <w:rtl/>
        </w:rPr>
        <w:instrText xml:space="preserve"> \* </w:instrText>
      </w:r>
      <w:r w:rsidR="003406B9" w:rsidRPr="00590E03">
        <w:rPr>
          <w:b w:val="0"/>
          <w:bCs w:val="0"/>
        </w:rPr>
        <w:instrText>MERGEFORMAT</w:instrText>
      </w:r>
      <w:r w:rsidR="003406B9" w:rsidRPr="00590E03">
        <w:rPr>
          <w:b w:val="0"/>
          <w:bCs w:val="0"/>
          <w:rtl/>
        </w:rPr>
        <w:instrText xml:space="preserve"> </w:instrText>
      </w:r>
      <w:r w:rsidR="004C3607" w:rsidRPr="00590E03">
        <w:rPr>
          <w:b w:val="0"/>
          <w:bCs w:val="0"/>
          <w:rtl/>
        </w:rPr>
      </w:r>
      <w:r w:rsidR="004C3607" w:rsidRPr="00590E03">
        <w:rPr>
          <w:b w:val="0"/>
          <w:bCs w:val="0"/>
          <w:rtl/>
        </w:rPr>
        <w:fldChar w:fldCharType="separate"/>
      </w:r>
      <w:r w:rsidR="005B33E1">
        <w:rPr>
          <w:b w:val="0"/>
          <w:bCs w:val="0"/>
          <w:cs/>
        </w:rPr>
        <w:t>‎</w:t>
      </w:r>
      <w:r w:rsidR="005B33E1">
        <w:rPr>
          <w:b w:val="0"/>
          <w:bCs w:val="0"/>
        </w:rPr>
        <w:t>2.2.2</w:t>
      </w:r>
      <w:r w:rsidR="004C3607" w:rsidRPr="00590E03">
        <w:rPr>
          <w:b w:val="0"/>
          <w:bCs w:val="0"/>
          <w:rtl/>
        </w:rPr>
        <w:fldChar w:fldCharType="end"/>
      </w:r>
      <w:r w:rsidR="004C3607" w:rsidRPr="00590E03">
        <w:rPr>
          <w:b w:val="0"/>
          <w:bCs w:val="0"/>
          <w:rtl/>
        </w:rPr>
        <w:t xml:space="preserve"> ע</w:t>
      </w:r>
      <w:r w:rsidR="00F65BC1" w:rsidRPr="00590E03">
        <w:rPr>
          <w:rFonts w:hint="eastAsia"/>
          <w:b w:val="0"/>
          <w:bCs w:val="0"/>
          <w:rtl/>
        </w:rPr>
        <w:t>ד</w:t>
      </w:r>
      <w:r w:rsidR="002F380B" w:rsidRPr="00590E03">
        <w:rPr>
          <w:rFonts w:hint="cs"/>
          <w:b w:val="0"/>
          <w:bCs w:val="0"/>
          <w:rtl/>
        </w:rPr>
        <w:t xml:space="preserve"> </w:t>
      </w:r>
      <w:r w:rsidR="002F380B" w:rsidRPr="00590E03">
        <w:rPr>
          <w:b w:val="0"/>
          <w:bCs w:val="0"/>
          <w:rtl/>
        </w:rPr>
        <w:fldChar w:fldCharType="begin"/>
      </w:r>
      <w:r w:rsidR="002F380B" w:rsidRPr="00590E03">
        <w:rPr>
          <w:b w:val="0"/>
          <w:bCs w:val="0"/>
          <w:rtl/>
        </w:rPr>
        <w:instrText xml:space="preserve"> </w:instrText>
      </w:r>
      <w:r w:rsidR="002F380B" w:rsidRPr="00590E03">
        <w:rPr>
          <w:rFonts w:hint="cs"/>
          <w:b w:val="0"/>
          <w:bCs w:val="0"/>
        </w:rPr>
        <w:instrText>REF</w:instrText>
      </w:r>
      <w:r w:rsidR="002F380B" w:rsidRPr="00590E03">
        <w:rPr>
          <w:rFonts w:hint="cs"/>
          <w:b w:val="0"/>
          <w:bCs w:val="0"/>
          <w:rtl/>
        </w:rPr>
        <w:instrText xml:space="preserve"> _</w:instrText>
      </w:r>
      <w:r w:rsidR="002F380B" w:rsidRPr="00590E03">
        <w:rPr>
          <w:rFonts w:hint="cs"/>
          <w:b w:val="0"/>
          <w:bCs w:val="0"/>
        </w:rPr>
        <w:instrText>Ref17528629 \r \h</w:instrText>
      </w:r>
      <w:r w:rsidR="002F380B" w:rsidRPr="00590E03">
        <w:rPr>
          <w:b w:val="0"/>
          <w:bCs w:val="0"/>
          <w:rtl/>
        </w:rPr>
        <w:instrText xml:space="preserve"> </w:instrText>
      </w:r>
      <w:r w:rsidR="00276C1B" w:rsidRPr="00590E03">
        <w:rPr>
          <w:b w:val="0"/>
          <w:bCs w:val="0"/>
          <w:rtl/>
        </w:rPr>
        <w:instrText xml:space="preserve"> \* </w:instrText>
      </w:r>
      <w:r w:rsidR="00276C1B" w:rsidRPr="00590E03">
        <w:rPr>
          <w:b w:val="0"/>
          <w:bCs w:val="0"/>
        </w:rPr>
        <w:instrText>MERGEFORMAT</w:instrText>
      </w:r>
      <w:r w:rsidR="00276C1B" w:rsidRPr="00590E03">
        <w:rPr>
          <w:b w:val="0"/>
          <w:bCs w:val="0"/>
          <w:rtl/>
        </w:rPr>
        <w:instrText xml:space="preserve"> </w:instrText>
      </w:r>
      <w:r w:rsidR="002F380B" w:rsidRPr="00590E03">
        <w:rPr>
          <w:b w:val="0"/>
          <w:bCs w:val="0"/>
          <w:rtl/>
        </w:rPr>
      </w:r>
      <w:r w:rsidR="002F380B" w:rsidRPr="00590E03">
        <w:rPr>
          <w:b w:val="0"/>
          <w:bCs w:val="0"/>
          <w:rtl/>
        </w:rPr>
        <w:fldChar w:fldCharType="separate"/>
      </w:r>
      <w:r w:rsidR="005B33E1">
        <w:rPr>
          <w:b w:val="0"/>
          <w:bCs w:val="0"/>
          <w:cs/>
        </w:rPr>
        <w:t>‎</w:t>
      </w:r>
      <w:r w:rsidR="005B33E1">
        <w:rPr>
          <w:b w:val="0"/>
          <w:bCs w:val="0"/>
        </w:rPr>
        <w:t>2.2.10</w:t>
      </w:r>
      <w:r w:rsidR="002F380B" w:rsidRPr="00590E03">
        <w:rPr>
          <w:b w:val="0"/>
          <w:bCs w:val="0"/>
          <w:rtl/>
        </w:rPr>
        <w:fldChar w:fldCharType="end"/>
      </w:r>
      <w:r w:rsidR="002F380B" w:rsidRPr="00590E03">
        <w:rPr>
          <w:rFonts w:hint="cs"/>
          <w:b w:val="0"/>
          <w:bCs w:val="0"/>
          <w:rtl/>
        </w:rPr>
        <w:t xml:space="preserve"> לעיל, </w:t>
      </w:r>
      <w:r w:rsidRPr="00590E03">
        <w:rPr>
          <w:b w:val="0"/>
          <w:bCs w:val="0"/>
          <w:rtl/>
        </w:rPr>
        <w:t xml:space="preserve">יצרף המציע להצעתו תצהיר חתום </w:t>
      </w:r>
      <w:r w:rsidR="00276C1B" w:rsidRPr="00590E03">
        <w:rPr>
          <w:rFonts w:hint="cs"/>
          <w:b w:val="0"/>
          <w:bCs w:val="0"/>
          <w:rtl/>
        </w:rPr>
        <w:t xml:space="preserve">על ידי מורשי החתימה מטעמו, </w:t>
      </w:r>
      <w:r w:rsidRPr="00590E03">
        <w:rPr>
          <w:b w:val="0"/>
          <w:bCs w:val="0"/>
          <w:rtl/>
        </w:rPr>
        <w:t xml:space="preserve">בדבר עמידה </w:t>
      </w:r>
      <w:r w:rsidRPr="00590E03">
        <w:rPr>
          <w:rFonts w:hint="eastAsia"/>
          <w:b w:val="0"/>
          <w:bCs w:val="0"/>
          <w:rtl/>
        </w:rPr>
        <w:t>בתנאי</w:t>
      </w:r>
      <w:r w:rsidRPr="00590E03">
        <w:rPr>
          <w:b w:val="0"/>
          <w:bCs w:val="0"/>
          <w:rtl/>
        </w:rPr>
        <w:t xml:space="preserve"> הסף המקצועיים </w:t>
      </w:r>
      <w:r w:rsidRPr="00590E03">
        <w:rPr>
          <w:rFonts w:hint="eastAsia"/>
          <w:b w:val="0"/>
          <w:bCs w:val="0"/>
          <w:rtl/>
        </w:rPr>
        <w:t>בנוסח</w:t>
      </w:r>
      <w:r w:rsidRPr="00590E03">
        <w:rPr>
          <w:b w:val="0"/>
          <w:bCs w:val="0"/>
          <w:rtl/>
        </w:rPr>
        <w:t xml:space="preserve"> המצורף לטופס ההצעה </w:t>
      </w:r>
      <w:r w:rsidRPr="00590E03">
        <w:rPr>
          <w:rFonts w:hint="eastAsia"/>
          <w:b w:val="0"/>
          <w:bCs w:val="0"/>
          <w:rtl/>
        </w:rPr>
        <w:t>כנספח</w:t>
      </w:r>
      <w:r w:rsidRPr="00590E03">
        <w:rPr>
          <w:b w:val="0"/>
          <w:bCs w:val="0"/>
          <w:rtl/>
        </w:rPr>
        <w:t xml:space="preserve"> </w:t>
      </w:r>
      <w:r w:rsidRPr="00590E03">
        <w:rPr>
          <w:rFonts w:hint="eastAsia"/>
          <w:b w:val="0"/>
          <w:bCs w:val="0"/>
          <w:rtl/>
        </w:rPr>
        <w:t>ב</w:t>
      </w:r>
      <w:r w:rsidRPr="00590E03">
        <w:rPr>
          <w:b w:val="0"/>
          <w:bCs w:val="0"/>
          <w:rtl/>
        </w:rPr>
        <w:t xml:space="preserve">', </w:t>
      </w:r>
      <w:r w:rsidRPr="00590E03">
        <w:rPr>
          <w:rFonts w:hint="eastAsia"/>
          <w:b w:val="0"/>
          <w:bCs w:val="0"/>
          <w:rtl/>
        </w:rPr>
        <w:t>כולל</w:t>
      </w:r>
      <w:r w:rsidRPr="00590E03">
        <w:rPr>
          <w:b w:val="0"/>
          <w:bCs w:val="0"/>
          <w:rtl/>
        </w:rPr>
        <w:t xml:space="preserve"> </w:t>
      </w:r>
      <w:r w:rsidRPr="00590E03">
        <w:rPr>
          <w:rFonts w:hint="eastAsia"/>
          <w:b w:val="0"/>
          <w:bCs w:val="0"/>
          <w:rtl/>
        </w:rPr>
        <w:t>כל</w:t>
      </w:r>
      <w:r w:rsidRPr="00590E03">
        <w:rPr>
          <w:b w:val="0"/>
          <w:bCs w:val="0"/>
          <w:rtl/>
        </w:rPr>
        <w:t xml:space="preserve"> </w:t>
      </w:r>
      <w:r w:rsidRPr="00590E03">
        <w:rPr>
          <w:rFonts w:hint="eastAsia"/>
          <w:b w:val="0"/>
          <w:bCs w:val="0"/>
          <w:rtl/>
        </w:rPr>
        <w:t>הנספחים</w:t>
      </w:r>
      <w:r w:rsidRPr="00590E03">
        <w:rPr>
          <w:b w:val="0"/>
          <w:bCs w:val="0"/>
          <w:rtl/>
        </w:rPr>
        <w:t xml:space="preserve"> </w:t>
      </w:r>
      <w:r w:rsidRPr="00590E03">
        <w:rPr>
          <w:rFonts w:hint="eastAsia"/>
          <w:b w:val="0"/>
          <w:bCs w:val="0"/>
          <w:rtl/>
        </w:rPr>
        <w:t>האמורים</w:t>
      </w:r>
      <w:r w:rsidRPr="00590E03">
        <w:rPr>
          <w:b w:val="0"/>
          <w:bCs w:val="0"/>
          <w:rtl/>
        </w:rPr>
        <w:t xml:space="preserve"> </w:t>
      </w:r>
      <w:r w:rsidRPr="00590E03">
        <w:rPr>
          <w:rFonts w:hint="eastAsia"/>
          <w:b w:val="0"/>
          <w:bCs w:val="0"/>
          <w:rtl/>
        </w:rPr>
        <w:t>בו</w:t>
      </w:r>
      <w:r w:rsidRPr="00590E03">
        <w:rPr>
          <w:b w:val="0"/>
          <w:bCs w:val="0"/>
          <w:rtl/>
        </w:rPr>
        <w:t>.</w:t>
      </w:r>
      <w:bookmarkEnd w:id="201"/>
      <w:bookmarkEnd w:id="202"/>
      <w:r w:rsidR="00CD534C" w:rsidRPr="00590E03">
        <w:rPr>
          <w:b w:val="0"/>
          <w:bCs w:val="0"/>
          <w:rtl/>
        </w:rPr>
        <w:t xml:space="preserve"> בנוסף, לצורך עמידה בתנאי הסף </w:t>
      </w:r>
      <w:r w:rsidR="00DA50FD" w:rsidRPr="00590E03">
        <w:rPr>
          <w:rFonts w:hint="eastAsia"/>
          <w:b w:val="0"/>
          <w:bCs w:val="0"/>
          <w:rtl/>
        </w:rPr>
        <w:t>ש</w:t>
      </w:r>
      <w:r w:rsidR="00CD534C" w:rsidRPr="00590E03">
        <w:rPr>
          <w:rFonts w:hint="eastAsia"/>
          <w:b w:val="0"/>
          <w:bCs w:val="0"/>
          <w:rtl/>
        </w:rPr>
        <w:t>בסעיפי</w:t>
      </w:r>
      <w:r w:rsidR="002F380B" w:rsidRPr="00590E03">
        <w:rPr>
          <w:rFonts w:hint="eastAsia"/>
          <w:b w:val="0"/>
          <w:bCs w:val="0"/>
          <w:rtl/>
        </w:rPr>
        <w:t>ם</w:t>
      </w:r>
      <w:r w:rsidR="002F380B" w:rsidRPr="00590E03">
        <w:rPr>
          <w:b w:val="0"/>
          <w:bCs w:val="0"/>
          <w:rtl/>
        </w:rPr>
        <w:t xml:space="preserve"> </w:t>
      </w:r>
      <w:r w:rsidR="002F380B" w:rsidRPr="00590E03">
        <w:rPr>
          <w:b w:val="0"/>
          <w:bCs w:val="0"/>
          <w:rtl/>
        </w:rPr>
        <w:fldChar w:fldCharType="begin"/>
      </w:r>
      <w:r w:rsidR="002F380B" w:rsidRPr="00590E03">
        <w:rPr>
          <w:b w:val="0"/>
          <w:bCs w:val="0"/>
          <w:rtl/>
        </w:rPr>
        <w:instrText xml:space="preserve"> </w:instrText>
      </w:r>
      <w:r w:rsidR="002F380B" w:rsidRPr="00590E03">
        <w:rPr>
          <w:b w:val="0"/>
          <w:bCs w:val="0"/>
        </w:rPr>
        <w:instrText>REF</w:instrText>
      </w:r>
      <w:r w:rsidR="002F380B" w:rsidRPr="00590E03">
        <w:rPr>
          <w:b w:val="0"/>
          <w:bCs w:val="0"/>
          <w:rtl/>
        </w:rPr>
        <w:instrText xml:space="preserve"> _</w:instrText>
      </w:r>
      <w:r w:rsidR="002F380B" w:rsidRPr="00590E03">
        <w:rPr>
          <w:b w:val="0"/>
          <w:bCs w:val="0"/>
        </w:rPr>
        <w:instrText>Ref17530096 \r \h</w:instrText>
      </w:r>
      <w:r w:rsidR="002F380B" w:rsidRPr="00590E03">
        <w:rPr>
          <w:b w:val="0"/>
          <w:bCs w:val="0"/>
          <w:rtl/>
        </w:rPr>
        <w:instrText xml:space="preserve"> </w:instrText>
      </w:r>
      <w:r w:rsidR="00276C1B" w:rsidRPr="00590E03">
        <w:rPr>
          <w:b w:val="0"/>
          <w:bCs w:val="0"/>
          <w:rtl/>
        </w:rPr>
        <w:instrText xml:space="preserve"> \* </w:instrText>
      </w:r>
      <w:r w:rsidR="00276C1B" w:rsidRPr="00590E03">
        <w:rPr>
          <w:b w:val="0"/>
          <w:bCs w:val="0"/>
        </w:rPr>
        <w:instrText>MERGEFORMAT</w:instrText>
      </w:r>
      <w:r w:rsidR="00276C1B" w:rsidRPr="00590E03">
        <w:rPr>
          <w:b w:val="0"/>
          <w:bCs w:val="0"/>
          <w:rtl/>
        </w:rPr>
        <w:instrText xml:space="preserve"> </w:instrText>
      </w:r>
      <w:r w:rsidR="002F380B" w:rsidRPr="00590E03">
        <w:rPr>
          <w:b w:val="0"/>
          <w:bCs w:val="0"/>
          <w:rtl/>
        </w:rPr>
      </w:r>
      <w:r w:rsidR="002F380B" w:rsidRPr="00590E03">
        <w:rPr>
          <w:b w:val="0"/>
          <w:bCs w:val="0"/>
          <w:rtl/>
        </w:rPr>
        <w:fldChar w:fldCharType="separate"/>
      </w:r>
      <w:r w:rsidR="005B33E1">
        <w:rPr>
          <w:b w:val="0"/>
          <w:bCs w:val="0"/>
          <w:cs/>
        </w:rPr>
        <w:t>‎</w:t>
      </w:r>
      <w:r w:rsidR="005B33E1">
        <w:rPr>
          <w:b w:val="0"/>
          <w:bCs w:val="0"/>
        </w:rPr>
        <w:t>2.2.6</w:t>
      </w:r>
      <w:r w:rsidR="002F380B" w:rsidRPr="00590E03">
        <w:rPr>
          <w:b w:val="0"/>
          <w:bCs w:val="0"/>
          <w:rtl/>
        </w:rPr>
        <w:fldChar w:fldCharType="end"/>
      </w:r>
      <w:r w:rsidR="002F380B" w:rsidRPr="00590E03">
        <w:rPr>
          <w:b w:val="0"/>
          <w:bCs w:val="0"/>
          <w:rtl/>
        </w:rPr>
        <w:t xml:space="preserve"> עד </w:t>
      </w:r>
      <w:r w:rsidR="002F380B" w:rsidRPr="00590E03">
        <w:rPr>
          <w:b w:val="0"/>
          <w:bCs w:val="0"/>
          <w:rtl/>
        </w:rPr>
        <w:fldChar w:fldCharType="begin"/>
      </w:r>
      <w:r w:rsidR="002F380B" w:rsidRPr="00590E03">
        <w:rPr>
          <w:b w:val="0"/>
          <w:bCs w:val="0"/>
          <w:rtl/>
        </w:rPr>
        <w:instrText xml:space="preserve"> </w:instrText>
      </w:r>
      <w:r w:rsidR="002F380B" w:rsidRPr="00590E03">
        <w:rPr>
          <w:b w:val="0"/>
          <w:bCs w:val="0"/>
        </w:rPr>
        <w:instrText>REF</w:instrText>
      </w:r>
      <w:r w:rsidR="002F380B" w:rsidRPr="00590E03">
        <w:rPr>
          <w:b w:val="0"/>
          <w:bCs w:val="0"/>
          <w:rtl/>
        </w:rPr>
        <w:instrText xml:space="preserve"> _</w:instrText>
      </w:r>
      <w:r w:rsidR="002F380B" w:rsidRPr="00590E03">
        <w:rPr>
          <w:b w:val="0"/>
          <w:bCs w:val="0"/>
        </w:rPr>
        <w:instrText>Ref17528629 \r \h</w:instrText>
      </w:r>
      <w:r w:rsidR="002F380B" w:rsidRPr="00590E03">
        <w:rPr>
          <w:b w:val="0"/>
          <w:bCs w:val="0"/>
          <w:rtl/>
        </w:rPr>
        <w:instrText xml:space="preserve"> </w:instrText>
      </w:r>
      <w:r w:rsidR="00276C1B" w:rsidRPr="00590E03">
        <w:rPr>
          <w:b w:val="0"/>
          <w:bCs w:val="0"/>
          <w:rtl/>
        </w:rPr>
        <w:instrText xml:space="preserve"> \* </w:instrText>
      </w:r>
      <w:r w:rsidR="00276C1B" w:rsidRPr="00590E03">
        <w:rPr>
          <w:b w:val="0"/>
          <w:bCs w:val="0"/>
        </w:rPr>
        <w:instrText>MERGEFORMAT</w:instrText>
      </w:r>
      <w:r w:rsidR="00276C1B" w:rsidRPr="00590E03">
        <w:rPr>
          <w:b w:val="0"/>
          <w:bCs w:val="0"/>
          <w:rtl/>
        </w:rPr>
        <w:instrText xml:space="preserve"> </w:instrText>
      </w:r>
      <w:r w:rsidR="002F380B" w:rsidRPr="00590E03">
        <w:rPr>
          <w:b w:val="0"/>
          <w:bCs w:val="0"/>
          <w:rtl/>
        </w:rPr>
      </w:r>
      <w:r w:rsidR="002F380B" w:rsidRPr="00590E03">
        <w:rPr>
          <w:b w:val="0"/>
          <w:bCs w:val="0"/>
          <w:rtl/>
        </w:rPr>
        <w:fldChar w:fldCharType="separate"/>
      </w:r>
      <w:r w:rsidR="005B33E1">
        <w:rPr>
          <w:b w:val="0"/>
          <w:bCs w:val="0"/>
          <w:cs/>
        </w:rPr>
        <w:t>‎</w:t>
      </w:r>
      <w:r w:rsidR="005B33E1">
        <w:rPr>
          <w:b w:val="0"/>
          <w:bCs w:val="0"/>
        </w:rPr>
        <w:t>2.2.10</w:t>
      </w:r>
      <w:r w:rsidR="002F380B" w:rsidRPr="00590E03">
        <w:rPr>
          <w:b w:val="0"/>
          <w:bCs w:val="0"/>
          <w:rtl/>
        </w:rPr>
        <w:fldChar w:fldCharType="end"/>
      </w:r>
      <w:r w:rsidR="002F380B" w:rsidRPr="00590E03">
        <w:rPr>
          <w:b w:val="0"/>
          <w:bCs w:val="0"/>
          <w:rtl/>
        </w:rPr>
        <w:t xml:space="preserve"> לעיל, </w:t>
      </w:r>
      <w:r w:rsidR="00CD534C" w:rsidRPr="00590E03">
        <w:rPr>
          <w:rFonts w:hint="eastAsia"/>
          <w:b w:val="0"/>
          <w:bCs w:val="0"/>
          <w:rtl/>
        </w:rPr>
        <w:t>על</w:t>
      </w:r>
      <w:r w:rsidR="00CD534C" w:rsidRPr="00590E03">
        <w:rPr>
          <w:b w:val="0"/>
          <w:bCs w:val="0"/>
          <w:rtl/>
        </w:rPr>
        <w:t xml:space="preserve"> </w:t>
      </w:r>
      <w:r w:rsidR="00CD534C" w:rsidRPr="00590E03">
        <w:rPr>
          <w:rFonts w:hint="eastAsia"/>
          <w:b w:val="0"/>
          <w:bCs w:val="0"/>
          <w:rtl/>
        </w:rPr>
        <w:t>המציע</w:t>
      </w:r>
      <w:r w:rsidR="00CD534C" w:rsidRPr="00590E03">
        <w:rPr>
          <w:b w:val="0"/>
          <w:bCs w:val="0"/>
          <w:rtl/>
        </w:rPr>
        <w:t xml:space="preserve"> </w:t>
      </w:r>
      <w:r w:rsidR="00CD534C" w:rsidRPr="00590E03">
        <w:rPr>
          <w:rFonts w:hint="eastAsia"/>
          <w:b w:val="0"/>
          <w:bCs w:val="0"/>
          <w:rtl/>
        </w:rPr>
        <w:t>לצרף</w:t>
      </w:r>
      <w:r w:rsidR="00CD534C" w:rsidRPr="00590E03">
        <w:rPr>
          <w:b w:val="0"/>
          <w:bCs w:val="0"/>
          <w:rtl/>
        </w:rPr>
        <w:t xml:space="preserve"> </w:t>
      </w:r>
      <w:r w:rsidR="00CD534C" w:rsidRPr="00590E03">
        <w:rPr>
          <w:rFonts w:hint="eastAsia"/>
          <w:b w:val="0"/>
          <w:bCs w:val="0"/>
          <w:rtl/>
        </w:rPr>
        <w:t>להצעתו</w:t>
      </w:r>
      <w:r w:rsidR="00CD534C" w:rsidRPr="00590E03">
        <w:rPr>
          <w:b w:val="0"/>
          <w:bCs w:val="0"/>
          <w:rtl/>
        </w:rPr>
        <w:t xml:space="preserve"> </w:t>
      </w:r>
      <w:r w:rsidR="00CD534C" w:rsidRPr="00590E03">
        <w:rPr>
          <w:rFonts w:hint="eastAsia"/>
          <w:b w:val="0"/>
          <w:bCs w:val="0"/>
          <w:rtl/>
        </w:rPr>
        <w:t>קורות</w:t>
      </w:r>
      <w:r w:rsidR="00CD534C" w:rsidRPr="00590E03">
        <w:rPr>
          <w:b w:val="0"/>
          <w:bCs w:val="0"/>
          <w:rtl/>
        </w:rPr>
        <w:t xml:space="preserve"> </w:t>
      </w:r>
      <w:r w:rsidR="00CD534C" w:rsidRPr="00590E03">
        <w:rPr>
          <w:rFonts w:hint="eastAsia"/>
          <w:b w:val="0"/>
          <w:bCs w:val="0"/>
          <w:rtl/>
        </w:rPr>
        <w:t>חיים</w:t>
      </w:r>
      <w:r w:rsidR="00CD534C" w:rsidRPr="00590E03">
        <w:rPr>
          <w:b w:val="0"/>
          <w:bCs w:val="0"/>
          <w:rtl/>
        </w:rPr>
        <w:t xml:space="preserve"> </w:t>
      </w:r>
      <w:r w:rsidR="00CD534C" w:rsidRPr="00590E03">
        <w:rPr>
          <w:rFonts w:hint="eastAsia"/>
          <w:b w:val="0"/>
          <w:bCs w:val="0"/>
          <w:rtl/>
        </w:rPr>
        <w:t>של</w:t>
      </w:r>
      <w:r w:rsidR="00CD534C" w:rsidRPr="00590E03">
        <w:rPr>
          <w:b w:val="0"/>
          <w:bCs w:val="0"/>
          <w:rtl/>
        </w:rPr>
        <w:t xml:space="preserve"> </w:t>
      </w:r>
      <w:r w:rsidR="00CD534C" w:rsidRPr="00590E03">
        <w:rPr>
          <w:rFonts w:hint="eastAsia"/>
          <w:b w:val="0"/>
          <w:bCs w:val="0"/>
          <w:rtl/>
        </w:rPr>
        <w:t>מנהל</w:t>
      </w:r>
      <w:r w:rsidR="00CD534C" w:rsidRPr="00590E03">
        <w:rPr>
          <w:b w:val="0"/>
          <w:bCs w:val="0"/>
          <w:rtl/>
        </w:rPr>
        <w:t xml:space="preserve"> </w:t>
      </w:r>
      <w:r w:rsidR="00CD534C" w:rsidRPr="00590E03">
        <w:rPr>
          <w:rFonts w:hint="eastAsia"/>
          <w:b w:val="0"/>
          <w:bCs w:val="0"/>
          <w:rtl/>
        </w:rPr>
        <w:t>הפרויקטים</w:t>
      </w:r>
      <w:r w:rsidR="00CD534C" w:rsidRPr="00590E03">
        <w:rPr>
          <w:b w:val="0"/>
          <w:bCs w:val="0"/>
          <w:rtl/>
        </w:rPr>
        <w:t xml:space="preserve"> </w:t>
      </w:r>
      <w:r w:rsidR="00CD534C" w:rsidRPr="00590E03">
        <w:rPr>
          <w:rFonts w:hint="eastAsia"/>
          <w:b w:val="0"/>
          <w:bCs w:val="0"/>
          <w:rtl/>
        </w:rPr>
        <w:t>ושל</w:t>
      </w:r>
      <w:r w:rsidR="00CD534C" w:rsidRPr="00590E03">
        <w:rPr>
          <w:b w:val="0"/>
          <w:bCs w:val="0"/>
          <w:rtl/>
        </w:rPr>
        <w:t xml:space="preserve"> </w:t>
      </w:r>
      <w:r w:rsidR="00CD534C" w:rsidRPr="00590E03">
        <w:rPr>
          <w:rFonts w:hint="eastAsia"/>
          <w:b w:val="0"/>
          <w:bCs w:val="0"/>
          <w:rtl/>
        </w:rPr>
        <w:t>תשעת</w:t>
      </w:r>
      <w:r w:rsidR="00CD534C" w:rsidRPr="00590E03">
        <w:rPr>
          <w:b w:val="0"/>
          <w:bCs w:val="0"/>
          <w:rtl/>
        </w:rPr>
        <w:t xml:space="preserve"> </w:t>
      </w:r>
      <w:r w:rsidR="00CD534C" w:rsidRPr="00590E03">
        <w:rPr>
          <w:rFonts w:hint="eastAsia"/>
          <w:b w:val="0"/>
          <w:bCs w:val="0"/>
          <w:rtl/>
        </w:rPr>
        <w:t>העובדים</w:t>
      </w:r>
      <w:r w:rsidR="00CD534C" w:rsidRPr="00590E03">
        <w:rPr>
          <w:b w:val="0"/>
          <w:bCs w:val="0"/>
          <w:rtl/>
        </w:rPr>
        <w:t xml:space="preserve"> </w:t>
      </w:r>
      <w:r w:rsidR="00CD534C" w:rsidRPr="00590E03">
        <w:rPr>
          <w:rFonts w:hint="eastAsia"/>
          <w:b w:val="0"/>
          <w:bCs w:val="0"/>
          <w:rtl/>
        </w:rPr>
        <w:t>בתחום</w:t>
      </w:r>
      <w:r w:rsidR="00CD534C" w:rsidRPr="00590E03">
        <w:rPr>
          <w:b w:val="0"/>
          <w:bCs w:val="0"/>
          <w:rtl/>
        </w:rPr>
        <w:t xml:space="preserve"> </w:t>
      </w:r>
      <w:r w:rsidR="00CD534C" w:rsidRPr="00590E03">
        <w:rPr>
          <w:rFonts w:hint="eastAsia"/>
          <w:b w:val="0"/>
          <w:bCs w:val="0"/>
          <w:rtl/>
        </w:rPr>
        <w:t>המחשוב</w:t>
      </w:r>
      <w:r w:rsidR="00CD534C" w:rsidRPr="00590E03">
        <w:rPr>
          <w:b w:val="0"/>
          <w:bCs w:val="0"/>
          <w:rtl/>
        </w:rPr>
        <w:t xml:space="preserve">. </w:t>
      </w:r>
      <w:r w:rsidR="00CD534C" w:rsidRPr="00590E03">
        <w:rPr>
          <w:rFonts w:hint="eastAsia"/>
          <w:b w:val="0"/>
          <w:bCs w:val="0"/>
          <w:rtl/>
        </w:rPr>
        <w:t>על</w:t>
      </w:r>
      <w:r w:rsidR="00CD534C" w:rsidRPr="00590E03">
        <w:rPr>
          <w:b w:val="0"/>
          <w:bCs w:val="0"/>
          <w:rtl/>
        </w:rPr>
        <w:t xml:space="preserve"> </w:t>
      </w:r>
      <w:r w:rsidR="00CD534C" w:rsidRPr="00590E03">
        <w:rPr>
          <w:rFonts w:hint="eastAsia"/>
          <w:b w:val="0"/>
          <w:bCs w:val="0"/>
          <w:rtl/>
        </w:rPr>
        <w:t>קורות</w:t>
      </w:r>
      <w:r w:rsidR="00CD534C" w:rsidRPr="00590E03">
        <w:rPr>
          <w:b w:val="0"/>
          <w:bCs w:val="0"/>
          <w:rtl/>
        </w:rPr>
        <w:t xml:space="preserve"> </w:t>
      </w:r>
      <w:r w:rsidR="00CD534C" w:rsidRPr="00590E03">
        <w:rPr>
          <w:rFonts w:hint="eastAsia"/>
          <w:b w:val="0"/>
          <w:bCs w:val="0"/>
          <w:rtl/>
        </w:rPr>
        <w:t>החיים</w:t>
      </w:r>
      <w:r w:rsidR="00CD534C" w:rsidRPr="00590E03">
        <w:rPr>
          <w:b w:val="0"/>
          <w:bCs w:val="0"/>
          <w:rtl/>
        </w:rPr>
        <w:t xml:space="preserve"> </w:t>
      </w:r>
      <w:r w:rsidR="00CD534C" w:rsidRPr="00590E03">
        <w:rPr>
          <w:rFonts w:hint="eastAsia"/>
          <w:b w:val="0"/>
          <w:bCs w:val="0"/>
          <w:rtl/>
        </w:rPr>
        <w:t>לכלול</w:t>
      </w:r>
      <w:r w:rsidR="00CD534C" w:rsidRPr="00590E03">
        <w:rPr>
          <w:b w:val="0"/>
          <w:bCs w:val="0"/>
          <w:rtl/>
        </w:rPr>
        <w:t xml:space="preserve"> </w:t>
      </w:r>
      <w:r w:rsidR="00CD534C" w:rsidRPr="00590E03">
        <w:rPr>
          <w:rFonts w:hint="eastAsia"/>
          <w:b w:val="0"/>
          <w:bCs w:val="0"/>
          <w:rtl/>
        </w:rPr>
        <w:t>נתונים</w:t>
      </w:r>
      <w:r w:rsidR="00CD534C" w:rsidRPr="00590E03">
        <w:rPr>
          <w:b w:val="0"/>
          <w:bCs w:val="0"/>
          <w:rtl/>
        </w:rPr>
        <w:t xml:space="preserve"> </w:t>
      </w:r>
      <w:r w:rsidR="00CD534C" w:rsidRPr="00590E03">
        <w:rPr>
          <w:rFonts w:hint="eastAsia"/>
          <w:b w:val="0"/>
          <w:bCs w:val="0"/>
          <w:rtl/>
        </w:rPr>
        <w:t>אודות</w:t>
      </w:r>
      <w:r w:rsidR="00CD534C" w:rsidRPr="00590E03">
        <w:rPr>
          <w:b w:val="0"/>
          <w:bCs w:val="0"/>
          <w:rtl/>
        </w:rPr>
        <w:t xml:space="preserve"> </w:t>
      </w:r>
      <w:r w:rsidR="00CD534C" w:rsidRPr="00590E03">
        <w:rPr>
          <w:rFonts w:hint="eastAsia"/>
          <w:b w:val="0"/>
          <w:bCs w:val="0"/>
          <w:rtl/>
        </w:rPr>
        <w:t>קיום</w:t>
      </w:r>
      <w:r w:rsidR="00CD534C" w:rsidRPr="00590E03">
        <w:rPr>
          <w:b w:val="0"/>
          <w:bCs w:val="0"/>
          <w:rtl/>
        </w:rPr>
        <w:t xml:space="preserve"> </w:t>
      </w:r>
      <w:r w:rsidR="00CD534C" w:rsidRPr="00590E03">
        <w:rPr>
          <w:rFonts w:hint="eastAsia"/>
          <w:b w:val="0"/>
          <w:bCs w:val="0"/>
          <w:rtl/>
        </w:rPr>
        <w:t>הניסיון</w:t>
      </w:r>
      <w:r w:rsidR="00CD534C" w:rsidRPr="00590E03">
        <w:rPr>
          <w:b w:val="0"/>
          <w:bCs w:val="0"/>
          <w:rtl/>
        </w:rPr>
        <w:t xml:space="preserve"> </w:t>
      </w:r>
      <w:r w:rsidR="00CD534C" w:rsidRPr="00590E03">
        <w:rPr>
          <w:rFonts w:hint="eastAsia"/>
          <w:b w:val="0"/>
          <w:bCs w:val="0"/>
          <w:rtl/>
        </w:rPr>
        <w:t>הרלוונטי</w:t>
      </w:r>
      <w:r w:rsidR="00CD534C" w:rsidRPr="00590E03">
        <w:rPr>
          <w:b w:val="0"/>
          <w:bCs w:val="0"/>
          <w:rtl/>
        </w:rPr>
        <w:t xml:space="preserve"> </w:t>
      </w:r>
      <w:r w:rsidR="00CD534C" w:rsidRPr="00590E03">
        <w:rPr>
          <w:rFonts w:hint="eastAsia"/>
          <w:b w:val="0"/>
          <w:bCs w:val="0"/>
          <w:rtl/>
        </w:rPr>
        <w:t>הנדרש</w:t>
      </w:r>
      <w:r w:rsidR="00CD534C" w:rsidRPr="00590E03">
        <w:rPr>
          <w:b w:val="0"/>
          <w:bCs w:val="0"/>
          <w:rtl/>
        </w:rPr>
        <w:t xml:space="preserve"> </w:t>
      </w:r>
      <w:r w:rsidR="00CD534C" w:rsidRPr="00590E03">
        <w:rPr>
          <w:rFonts w:hint="eastAsia"/>
          <w:b w:val="0"/>
          <w:bCs w:val="0"/>
          <w:rtl/>
        </w:rPr>
        <w:t>בסעיפי</w:t>
      </w:r>
      <w:r w:rsidR="00BC4955" w:rsidRPr="00590E03">
        <w:rPr>
          <w:rFonts w:hint="eastAsia"/>
          <w:b w:val="0"/>
          <w:bCs w:val="0"/>
          <w:rtl/>
        </w:rPr>
        <w:t>ם</w:t>
      </w:r>
      <w:r w:rsidR="00BC4955" w:rsidRPr="00590E03">
        <w:rPr>
          <w:b w:val="0"/>
          <w:bCs w:val="0"/>
          <w:rtl/>
        </w:rPr>
        <w:t xml:space="preserve"> </w:t>
      </w:r>
      <w:r w:rsidR="00BC4955" w:rsidRPr="00590E03">
        <w:rPr>
          <w:b w:val="0"/>
          <w:bCs w:val="0"/>
          <w:rtl/>
        </w:rPr>
        <w:fldChar w:fldCharType="begin"/>
      </w:r>
      <w:r w:rsidR="00BC4955" w:rsidRPr="00590E03">
        <w:rPr>
          <w:b w:val="0"/>
          <w:bCs w:val="0"/>
          <w:rtl/>
        </w:rPr>
        <w:instrText xml:space="preserve"> </w:instrText>
      </w:r>
      <w:r w:rsidR="00BC4955" w:rsidRPr="00590E03">
        <w:rPr>
          <w:b w:val="0"/>
          <w:bCs w:val="0"/>
        </w:rPr>
        <w:instrText>REF</w:instrText>
      </w:r>
      <w:r w:rsidR="00BC4955" w:rsidRPr="00590E03">
        <w:rPr>
          <w:b w:val="0"/>
          <w:bCs w:val="0"/>
          <w:rtl/>
        </w:rPr>
        <w:instrText xml:space="preserve"> _</w:instrText>
      </w:r>
      <w:r w:rsidR="00BC4955" w:rsidRPr="00590E03">
        <w:rPr>
          <w:b w:val="0"/>
          <w:bCs w:val="0"/>
        </w:rPr>
        <w:instrText>Ref17641364 \r \h</w:instrText>
      </w:r>
      <w:r w:rsidR="00BC4955" w:rsidRPr="00590E03">
        <w:rPr>
          <w:b w:val="0"/>
          <w:bCs w:val="0"/>
          <w:rtl/>
        </w:rPr>
        <w:instrText xml:space="preserve"> </w:instrText>
      </w:r>
      <w:r w:rsidR="00276C1B" w:rsidRPr="00590E03">
        <w:rPr>
          <w:b w:val="0"/>
          <w:bCs w:val="0"/>
          <w:rtl/>
        </w:rPr>
        <w:instrText xml:space="preserve"> \* </w:instrText>
      </w:r>
      <w:r w:rsidR="00276C1B" w:rsidRPr="00590E03">
        <w:rPr>
          <w:b w:val="0"/>
          <w:bCs w:val="0"/>
        </w:rPr>
        <w:instrText>MERGEFORMAT</w:instrText>
      </w:r>
      <w:r w:rsidR="00276C1B" w:rsidRPr="00590E03">
        <w:rPr>
          <w:b w:val="0"/>
          <w:bCs w:val="0"/>
          <w:rtl/>
        </w:rPr>
        <w:instrText xml:space="preserve"> </w:instrText>
      </w:r>
      <w:r w:rsidR="00BC4955" w:rsidRPr="00590E03">
        <w:rPr>
          <w:b w:val="0"/>
          <w:bCs w:val="0"/>
          <w:rtl/>
        </w:rPr>
      </w:r>
      <w:r w:rsidR="00BC4955" w:rsidRPr="00590E03">
        <w:rPr>
          <w:b w:val="0"/>
          <w:bCs w:val="0"/>
          <w:rtl/>
        </w:rPr>
        <w:fldChar w:fldCharType="separate"/>
      </w:r>
      <w:r w:rsidR="005B33E1">
        <w:rPr>
          <w:b w:val="0"/>
          <w:bCs w:val="0"/>
          <w:cs/>
        </w:rPr>
        <w:t>‎</w:t>
      </w:r>
      <w:r w:rsidR="005B33E1">
        <w:rPr>
          <w:b w:val="0"/>
          <w:bCs w:val="0"/>
        </w:rPr>
        <w:t>2.2.6</w:t>
      </w:r>
      <w:r w:rsidR="00BC4955" w:rsidRPr="00590E03">
        <w:rPr>
          <w:b w:val="0"/>
          <w:bCs w:val="0"/>
          <w:rtl/>
        </w:rPr>
        <w:fldChar w:fldCharType="end"/>
      </w:r>
      <w:r w:rsidR="00BC4955" w:rsidRPr="00590E03">
        <w:rPr>
          <w:b w:val="0"/>
          <w:bCs w:val="0"/>
          <w:rtl/>
        </w:rPr>
        <w:t xml:space="preserve"> עד </w:t>
      </w:r>
      <w:r w:rsidR="00EC5894" w:rsidRPr="00590E03">
        <w:rPr>
          <w:b w:val="0"/>
          <w:bCs w:val="0"/>
          <w:rtl/>
        </w:rPr>
        <w:fldChar w:fldCharType="begin"/>
      </w:r>
      <w:r w:rsidR="00EC5894" w:rsidRPr="00590E03">
        <w:rPr>
          <w:b w:val="0"/>
          <w:bCs w:val="0"/>
          <w:rtl/>
        </w:rPr>
        <w:instrText xml:space="preserve"> </w:instrText>
      </w:r>
      <w:r w:rsidR="00EC5894" w:rsidRPr="00590E03">
        <w:rPr>
          <w:b w:val="0"/>
          <w:bCs w:val="0"/>
        </w:rPr>
        <w:instrText>REF</w:instrText>
      </w:r>
      <w:r w:rsidR="00EC5894" w:rsidRPr="00590E03">
        <w:rPr>
          <w:b w:val="0"/>
          <w:bCs w:val="0"/>
          <w:rtl/>
        </w:rPr>
        <w:instrText xml:space="preserve"> _</w:instrText>
      </w:r>
      <w:r w:rsidR="00EC5894" w:rsidRPr="00590E03">
        <w:rPr>
          <w:b w:val="0"/>
          <w:bCs w:val="0"/>
        </w:rPr>
        <w:instrText>Ref17530311 \r \h</w:instrText>
      </w:r>
      <w:r w:rsidR="00EC5894" w:rsidRPr="00590E03">
        <w:rPr>
          <w:b w:val="0"/>
          <w:bCs w:val="0"/>
          <w:rtl/>
        </w:rPr>
        <w:instrText xml:space="preserve"> </w:instrText>
      </w:r>
      <w:r w:rsidR="00276C1B" w:rsidRPr="00590E03">
        <w:rPr>
          <w:b w:val="0"/>
          <w:bCs w:val="0"/>
          <w:rtl/>
        </w:rPr>
        <w:instrText xml:space="preserve"> \* </w:instrText>
      </w:r>
      <w:r w:rsidR="00276C1B" w:rsidRPr="00590E03">
        <w:rPr>
          <w:b w:val="0"/>
          <w:bCs w:val="0"/>
        </w:rPr>
        <w:instrText>MERGEFORMAT</w:instrText>
      </w:r>
      <w:r w:rsidR="00276C1B" w:rsidRPr="00590E03">
        <w:rPr>
          <w:b w:val="0"/>
          <w:bCs w:val="0"/>
          <w:rtl/>
        </w:rPr>
        <w:instrText xml:space="preserve"> </w:instrText>
      </w:r>
      <w:r w:rsidR="00EC5894" w:rsidRPr="00590E03">
        <w:rPr>
          <w:b w:val="0"/>
          <w:bCs w:val="0"/>
          <w:rtl/>
        </w:rPr>
      </w:r>
      <w:r w:rsidR="00EC5894" w:rsidRPr="00590E03">
        <w:rPr>
          <w:b w:val="0"/>
          <w:bCs w:val="0"/>
          <w:rtl/>
        </w:rPr>
        <w:fldChar w:fldCharType="separate"/>
      </w:r>
      <w:r w:rsidR="005B33E1">
        <w:rPr>
          <w:b w:val="0"/>
          <w:bCs w:val="0"/>
          <w:cs/>
        </w:rPr>
        <w:t>‎</w:t>
      </w:r>
      <w:r w:rsidR="005B33E1">
        <w:rPr>
          <w:b w:val="0"/>
          <w:bCs w:val="0"/>
        </w:rPr>
        <w:t>2.2.10</w:t>
      </w:r>
      <w:r w:rsidR="00EC5894" w:rsidRPr="00590E03">
        <w:rPr>
          <w:b w:val="0"/>
          <w:bCs w:val="0"/>
          <w:rtl/>
        </w:rPr>
        <w:fldChar w:fldCharType="end"/>
      </w:r>
      <w:r w:rsidR="00EC5894" w:rsidRPr="00590E03">
        <w:rPr>
          <w:b w:val="0"/>
          <w:bCs w:val="0"/>
          <w:rtl/>
        </w:rPr>
        <w:t xml:space="preserve"> הנ"ל.</w:t>
      </w:r>
      <w:r w:rsidR="00276C1B" w:rsidRPr="00590E03">
        <w:rPr>
          <w:rFonts w:hint="eastAsia"/>
          <w:b w:val="0"/>
          <w:bCs w:val="0"/>
          <w:rtl/>
        </w:rPr>
        <w:t xml:space="preserve"> </w:t>
      </w:r>
      <w:r w:rsidR="00E47F52" w:rsidRPr="00590E03">
        <w:rPr>
          <w:rFonts w:hint="cs"/>
          <w:b w:val="0"/>
          <w:bCs w:val="0"/>
          <w:rtl/>
        </w:rPr>
        <w:t xml:space="preserve">בנוסף לכל האמור לעיל, </w:t>
      </w:r>
      <w:r w:rsidR="00276C1B" w:rsidRPr="00590E03">
        <w:rPr>
          <w:rFonts w:hint="eastAsia"/>
          <w:b w:val="0"/>
          <w:bCs w:val="0"/>
          <w:rtl/>
        </w:rPr>
        <w:t>ועדת</w:t>
      </w:r>
      <w:r w:rsidR="00276C1B" w:rsidRPr="00590E03">
        <w:rPr>
          <w:b w:val="0"/>
          <w:bCs w:val="0"/>
          <w:rtl/>
        </w:rPr>
        <w:t xml:space="preserve"> המכרזים רשאית לברר </w:t>
      </w:r>
      <w:r w:rsidR="00E47F52" w:rsidRPr="00590E03">
        <w:rPr>
          <w:rFonts w:hint="cs"/>
          <w:b w:val="0"/>
          <w:bCs w:val="0"/>
          <w:rtl/>
        </w:rPr>
        <w:t xml:space="preserve">כל נתון </w:t>
      </w:r>
      <w:r w:rsidR="00276C1B" w:rsidRPr="00590E03">
        <w:rPr>
          <w:b w:val="0"/>
          <w:bCs w:val="0"/>
          <w:rtl/>
        </w:rPr>
        <w:t>באופן עצמאי</w:t>
      </w:r>
      <w:r w:rsidR="00E47F52" w:rsidRPr="00590E03">
        <w:rPr>
          <w:rFonts w:hint="cs"/>
          <w:b w:val="0"/>
          <w:bCs w:val="0"/>
          <w:rtl/>
        </w:rPr>
        <w:t xml:space="preserve">, </w:t>
      </w:r>
      <w:r w:rsidR="00276C1B" w:rsidRPr="00590E03">
        <w:rPr>
          <w:b w:val="0"/>
          <w:bCs w:val="0"/>
          <w:rtl/>
        </w:rPr>
        <w:t>ישירות מול מקבלי השירות השונים</w:t>
      </w:r>
      <w:r w:rsidR="00E47F52" w:rsidRPr="00590E03">
        <w:rPr>
          <w:rFonts w:hint="cs"/>
          <w:b w:val="0"/>
          <w:bCs w:val="0"/>
          <w:rtl/>
        </w:rPr>
        <w:t>, או כפי שתמצא לנכון,</w:t>
      </w:r>
      <w:r w:rsidR="00276C1B" w:rsidRPr="00590E03">
        <w:rPr>
          <w:b w:val="0"/>
          <w:bCs w:val="0"/>
          <w:rtl/>
        </w:rPr>
        <w:t xml:space="preserve"> כדי לאמת את הנתונים המופיעים בתצהיר. </w:t>
      </w:r>
    </w:p>
    <w:p w:rsidR="00305050" w:rsidRPr="00590E03" w:rsidRDefault="00305050" w:rsidP="00A06F23">
      <w:pPr>
        <w:pStyle w:val="20"/>
        <w:numPr>
          <w:ilvl w:val="2"/>
          <w:numId w:val="148"/>
        </w:numPr>
        <w:spacing w:before="0" w:after="0"/>
        <w:jc w:val="both"/>
        <w:rPr>
          <w:rtl/>
        </w:rPr>
      </w:pPr>
      <w:bookmarkStart w:id="203" w:name="_Toc13920351"/>
      <w:r w:rsidRPr="00590E03">
        <w:rPr>
          <w:rFonts w:hint="eastAsia"/>
          <w:b w:val="0"/>
          <w:bCs w:val="0"/>
          <w:rtl/>
        </w:rPr>
        <w:t>לצורך</w:t>
      </w:r>
      <w:r w:rsidRPr="00590E03">
        <w:rPr>
          <w:b w:val="0"/>
          <w:bCs w:val="0"/>
          <w:rtl/>
        </w:rPr>
        <w:t xml:space="preserve"> הוכחת עמידתו בתנאי הסף שבסעי</w:t>
      </w:r>
      <w:r w:rsidR="004C3607" w:rsidRPr="00590E03">
        <w:rPr>
          <w:rFonts w:hint="eastAsia"/>
          <w:b w:val="0"/>
          <w:bCs w:val="0"/>
          <w:rtl/>
        </w:rPr>
        <w:t>ף</w:t>
      </w:r>
      <w:r w:rsidR="004C3607" w:rsidRPr="00590E03">
        <w:rPr>
          <w:b w:val="0"/>
          <w:bCs w:val="0"/>
          <w:rtl/>
        </w:rPr>
        <w:t xml:space="preserve"> </w:t>
      </w:r>
      <w:r w:rsidR="004C3607" w:rsidRPr="00590E03">
        <w:rPr>
          <w:b w:val="0"/>
          <w:bCs w:val="0"/>
          <w:rtl/>
        </w:rPr>
        <w:fldChar w:fldCharType="begin"/>
      </w:r>
      <w:r w:rsidR="004C3607" w:rsidRPr="00590E03">
        <w:rPr>
          <w:b w:val="0"/>
          <w:bCs w:val="0"/>
          <w:rtl/>
        </w:rPr>
        <w:instrText xml:space="preserve"> </w:instrText>
      </w:r>
      <w:r w:rsidR="004C3607" w:rsidRPr="00590E03">
        <w:rPr>
          <w:b w:val="0"/>
          <w:bCs w:val="0"/>
        </w:rPr>
        <w:instrText>REF</w:instrText>
      </w:r>
      <w:r w:rsidR="004C3607" w:rsidRPr="00590E03">
        <w:rPr>
          <w:b w:val="0"/>
          <w:bCs w:val="0"/>
          <w:rtl/>
        </w:rPr>
        <w:instrText xml:space="preserve"> _</w:instrText>
      </w:r>
      <w:r w:rsidR="004C3607" w:rsidRPr="00590E03">
        <w:rPr>
          <w:b w:val="0"/>
          <w:bCs w:val="0"/>
        </w:rPr>
        <w:instrText>Ref10212650 \r \h</w:instrText>
      </w:r>
      <w:r w:rsidR="004C3607" w:rsidRPr="00590E03">
        <w:rPr>
          <w:b w:val="0"/>
          <w:bCs w:val="0"/>
          <w:rtl/>
        </w:rPr>
        <w:instrText xml:space="preserve">  \* </w:instrText>
      </w:r>
      <w:r w:rsidR="004C3607" w:rsidRPr="00590E03">
        <w:rPr>
          <w:b w:val="0"/>
          <w:bCs w:val="0"/>
        </w:rPr>
        <w:instrText>MERGEFORMAT</w:instrText>
      </w:r>
      <w:r w:rsidR="004C3607" w:rsidRPr="00590E03">
        <w:rPr>
          <w:b w:val="0"/>
          <w:bCs w:val="0"/>
          <w:rtl/>
        </w:rPr>
        <w:instrText xml:space="preserve"> </w:instrText>
      </w:r>
      <w:r w:rsidR="004C3607" w:rsidRPr="00590E03">
        <w:rPr>
          <w:b w:val="0"/>
          <w:bCs w:val="0"/>
          <w:rtl/>
        </w:rPr>
      </w:r>
      <w:r w:rsidR="004C3607" w:rsidRPr="00590E03">
        <w:rPr>
          <w:b w:val="0"/>
          <w:bCs w:val="0"/>
          <w:rtl/>
        </w:rPr>
        <w:fldChar w:fldCharType="separate"/>
      </w:r>
      <w:r w:rsidR="005B33E1">
        <w:rPr>
          <w:b w:val="0"/>
          <w:bCs w:val="0"/>
          <w:cs/>
        </w:rPr>
        <w:t>‎</w:t>
      </w:r>
      <w:r w:rsidR="005B33E1">
        <w:rPr>
          <w:b w:val="0"/>
          <w:bCs w:val="0"/>
        </w:rPr>
        <w:t>2.1.1</w:t>
      </w:r>
      <w:r w:rsidR="004C3607" w:rsidRPr="00590E03">
        <w:rPr>
          <w:b w:val="0"/>
          <w:bCs w:val="0"/>
          <w:rtl/>
        </w:rPr>
        <w:fldChar w:fldCharType="end"/>
      </w:r>
      <w:r w:rsidR="004C3607" w:rsidRPr="00590E03">
        <w:rPr>
          <w:b w:val="0"/>
          <w:bCs w:val="0"/>
          <w:rtl/>
        </w:rPr>
        <w:t xml:space="preserve"> לעיל, </w:t>
      </w:r>
      <w:r w:rsidRPr="00590E03">
        <w:rPr>
          <w:b w:val="0"/>
          <w:bCs w:val="0"/>
          <w:rtl/>
        </w:rPr>
        <w:t xml:space="preserve">יצרף המציע להצעתו את המסמכים הבאים, </w:t>
      </w:r>
      <w:r w:rsidRPr="00590E03">
        <w:rPr>
          <w:rFonts w:hint="cs"/>
          <w:rtl/>
        </w:rPr>
        <w:t xml:space="preserve">כנספח </w:t>
      </w:r>
      <w:r w:rsidR="00A47EAC" w:rsidRPr="00590E03">
        <w:rPr>
          <w:rFonts w:hint="cs"/>
          <w:rtl/>
        </w:rPr>
        <w:t>ג'</w:t>
      </w:r>
      <w:r w:rsidRPr="00590E03">
        <w:rPr>
          <w:rtl/>
        </w:rPr>
        <w:t>:</w:t>
      </w:r>
      <w:bookmarkEnd w:id="203"/>
    </w:p>
    <w:p w:rsidR="00305050" w:rsidRPr="00590E03" w:rsidRDefault="00305050" w:rsidP="00A06F23">
      <w:pPr>
        <w:pStyle w:val="20"/>
        <w:numPr>
          <w:ilvl w:val="3"/>
          <w:numId w:val="148"/>
        </w:numPr>
        <w:spacing w:before="0" w:after="0"/>
        <w:jc w:val="both"/>
      </w:pPr>
      <w:bookmarkStart w:id="204" w:name="_Toc13920352"/>
      <w:r w:rsidRPr="00590E03">
        <w:rPr>
          <w:rFonts w:hint="eastAsia"/>
          <w:b w:val="0"/>
          <w:bCs w:val="0"/>
          <w:rtl/>
        </w:rPr>
        <w:t>העתק</w:t>
      </w:r>
      <w:r w:rsidRPr="00590E03">
        <w:rPr>
          <w:b w:val="0"/>
          <w:bCs w:val="0"/>
          <w:rtl/>
        </w:rPr>
        <w:t xml:space="preserve">/צילום (מאומת </w:t>
      </w:r>
      <w:r w:rsidRPr="00590E03">
        <w:rPr>
          <w:rFonts w:hint="eastAsia"/>
          <w:b w:val="0"/>
          <w:bCs w:val="0"/>
          <w:rtl/>
        </w:rPr>
        <w:t>בידי</w:t>
      </w:r>
      <w:r w:rsidRPr="00590E03">
        <w:rPr>
          <w:b w:val="0"/>
          <w:bCs w:val="0"/>
          <w:rtl/>
        </w:rPr>
        <w:t xml:space="preserve"> </w:t>
      </w:r>
      <w:r w:rsidRPr="00590E03">
        <w:rPr>
          <w:rFonts w:hint="eastAsia"/>
          <w:b w:val="0"/>
          <w:bCs w:val="0"/>
          <w:rtl/>
        </w:rPr>
        <w:t>עורך</w:t>
      </w:r>
      <w:r w:rsidRPr="00590E03">
        <w:rPr>
          <w:b w:val="0"/>
          <w:bCs w:val="0"/>
          <w:rtl/>
        </w:rPr>
        <w:t xml:space="preserve"> </w:t>
      </w:r>
      <w:r w:rsidRPr="00590E03">
        <w:rPr>
          <w:rFonts w:hint="eastAsia"/>
          <w:b w:val="0"/>
          <w:bCs w:val="0"/>
          <w:rtl/>
        </w:rPr>
        <w:t>דין</w:t>
      </w:r>
      <w:r w:rsidRPr="00590E03">
        <w:rPr>
          <w:b w:val="0"/>
          <w:bCs w:val="0"/>
          <w:rtl/>
        </w:rPr>
        <w:t xml:space="preserve"> </w:t>
      </w:r>
      <w:r w:rsidRPr="00590E03">
        <w:rPr>
          <w:rFonts w:hint="eastAsia"/>
          <w:b w:val="0"/>
          <w:bCs w:val="0"/>
          <w:rtl/>
        </w:rPr>
        <w:t>כנאמן</w:t>
      </w:r>
      <w:r w:rsidRPr="00590E03">
        <w:rPr>
          <w:b w:val="0"/>
          <w:bCs w:val="0"/>
          <w:rtl/>
        </w:rPr>
        <w:t xml:space="preserve"> </w:t>
      </w:r>
      <w:r w:rsidRPr="00590E03">
        <w:rPr>
          <w:rFonts w:hint="eastAsia"/>
          <w:b w:val="0"/>
          <w:bCs w:val="0"/>
          <w:rtl/>
        </w:rPr>
        <w:t>למקור</w:t>
      </w:r>
      <w:r w:rsidRPr="00590E03">
        <w:rPr>
          <w:b w:val="0"/>
          <w:bCs w:val="0"/>
          <w:rtl/>
        </w:rPr>
        <w:t xml:space="preserve">) </w:t>
      </w:r>
      <w:r w:rsidRPr="00590E03">
        <w:rPr>
          <w:rFonts w:hint="eastAsia"/>
          <w:b w:val="0"/>
          <w:bCs w:val="0"/>
          <w:rtl/>
        </w:rPr>
        <w:t>מתעודת</w:t>
      </w:r>
      <w:r w:rsidRPr="00590E03">
        <w:rPr>
          <w:b w:val="0"/>
          <w:bCs w:val="0"/>
          <w:rtl/>
        </w:rPr>
        <w:t xml:space="preserve"> </w:t>
      </w:r>
      <w:r w:rsidRPr="00590E03">
        <w:rPr>
          <w:rFonts w:hint="eastAsia"/>
          <w:b w:val="0"/>
          <w:bCs w:val="0"/>
          <w:rtl/>
        </w:rPr>
        <w:t>התאגדות</w:t>
      </w:r>
      <w:r w:rsidRPr="00590E03">
        <w:rPr>
          <w:b w:val="0"/>
          <w:bCs w:val="0"/>
          <w:rtl/>
        </w:rPr>
        <w:t xml:space="preserve"> </w:t>
      </w:r>
      <w:r w:rsidRPr="00590E03">
        <w:rPr>
          <w:rFonts w:hint="eastAsia"/>
          <w:b w:val="0"/>
          <w:bCs w:val="0"/>
          <w:rtl/>
        </w:rPr>
        <w:t>תקפה</w:t>
      </w:r>
      <w:r w:rsidRPr="00590E03">
        <w:rPr>
          <w:b w:val="0"/>
          <w:bCs w:val="0"/>
          <w:rtl/>
        </w:rPr>
        <w:t xml:space="preserve"> </w:t>
      </w:r>
      <w:r w:rsidRPr="00590E03">
        <w:rPr>
          <w:rFonts w:hint="eastAsia"/>
          <w:b w:val="0"/>
          <w:bCs w:val="0"/>
          <w:rtl/>
        </w:rPr>
        <w:t>על</w:t>
      </w:r>
      <w:r w:rsidRPr="00590E03">
        <w:rPr>
          <w:b w:val="0"/>
          <w:bCs w:val="0"/>
          <w:rtl/>
        </w:rPr>
        <w:t xml:space="preserve"> </w:t>
      </w:r>
      <w:r w:rsidRPr="00590E03">
        <w:rPr>
          <w:rFonts w:hint="eastAsia"/>
          <w:b w:val="0"/>
          <w:bCs w:val="0"/>
          <w:rtl/>
        </w:rPr>
        <w:t>שם</w:t>
      </w:r>
      <w:r w:rsidRPr="00590E03">
        <w:rPr>
          <w:b w:val="0"/>
          <w:bCs w:val="0"/>
          <w:rtl/>
        </w:rPr>
        <w:t xml:space="preserve"> </w:t>
      </w:r>
      <w:r w:rsidRPr="00590E03">
        <w:rPr>
          <w:rFonts w:hint="eastAsia"/>
          <w:b w:val="0"/>
          <w:bCs w:val="0"/>
          <w:rtl/>
        </w:rPr>
        <w:t>המציע</w:t>
      </w:r>
      <w:r w:rsidRPr="00590E03">
        <w:rPr>
          <w:b w:val="0"/>
          <w:bCs w:val="0"/>
          <w:rtl/>
        </w:rPr>
        <w:t xml:space="preserve">, </w:t>
      </w:r>
      <w:r w:rsidRPr="00590E03">
        <w:rPr>
          <w:rFonts w:hint="eastAsia"/>
          <w:b w:val="0"/>
          <w:bCs w:val="0"/>
          <w:rtl/>
        </w:rPr>
        <w:t>במרשם</w:t>
      </w:r>
      <w:r w:rsidRPr="00590E03">
        <w:rPr>
          <w:b w:val="0"/>
          <w:bCs w:val="0"/>
          <w:rtl/>
        </w:rPr>
        <w:t xml:space="preserve"> </w:t>
      </w:r>
      <w:r w:rsidRPr="00590E03">
        <w:rPr>
          <w:rFonts w:hint="eastAsia"/>
          <w:b w:val="0"/>
          <w:bCs w:val="0"/>
          <w:rtl/>
        </w:rPr>
        <w:t>לפי</w:t>
      </w:r>
      <w:r w:rsidRPr="00590E03">
        <w:rPr>
          <w:b w:val="0"/>
          <w:bCs w:val="0"/>
          <w:rtl/>
        </w:rPr>
        <w:t xml:space="preserve"> </w:t>
      </w:r>
      <w:r w:rsidRPr="00590E03">
        <w:rPr>
          <w:rFonts w:hint="eastAsia"/>
          <w:b w:val="0"/>
          <w:bCs w:val="0"/>
          <w:rtl/>
        </w:rPr>
        <w:t>הוראות</w:t>
      </w:r>
      <w:r w:rsidRPr="00590E03">
        <w:rPr>
          <w:b w:val="0"/>
          <w:bCs w:val="0"/>
          <w:rtl/>
        </w:rPr>
        <w:t xml:space="preserve"> </w:t>
      </w:r>
      <w:r w:rsidRPr="00590E03">
        <w:rPr>
          <w:rFonts w:hint="eastAsia"/>
          <w:b w:val="0"/>
          <w:bCs w:val="0"/>
          <w:rtl/>
        </w:rPr>
        <w:t>הדין</w:t>
      </w:r>
      <w:r w:rsidRPr="00590E03">
        <w:rPr>
          <w:b w:val="0"/>
          <w:bCs w:val="0"/>
          <w:rtl/>
        </w:rPr>
        <w:t>.</w:t>
      </w:r>
      <w:bookmarkEnd w:id="204"/>
    </w:p>
    <w:p w:rsidR="00305050" w:rsidRPr="00590E03" w:rsidRDefault="00305050" w:rsidP="00A06F23">
      <w:pPr>
        <w:pStyle w:val="20"/>
        <w:numPr>
          <w:ilvl w:val="3"/>
          <w:numId w:val="148"/>
        </w:numPr>
        <w:spacing w:before="0" w:after="0"/>
        <w:jc w:val="both"/>
      </w:pPr>
      <w:bookmarkStart w:id="205" w:name="_Toc13920353"/>
      <w:r w:rsidRPr="00590E03">
        <w:rPr>
          <w:rFonts w:hint="eastAsia"/>
          <w:b w:val="0"/>
          <w:bCs w:val="0"/>
          <w:rtl/>
        </w:rPr>
        <w:t>נסח</w:t>
      </w:r>
      <w:r w:rsidRPr="00590E03">
        <w:rPr>
          <w:b w:val="0"/>
          <w:bCs w:val="0"/>
          <w:rtl/>
        </w:rPr>
        <w:t xml:space="preserve"> </w:t>
      </w:r>
      <w:r w:rsidRPr="00590E03">
        <w:rPr>
          <w:rFonts w:hint="eastAsia"/>
          <w:b w:val="0"/>
          <w:bCs w:val="0"/>
          <w:rtl/>
        </w:rPr>
        <w:t>חברה</w:t>
      </w:r>
      <w:r w:rsidRPr="00590E03">
        <w:rPr>
          <w:b w:val="0"/>
          <w:bCs w:val="0"/>
          <w:rtl/>
        </w:rPr>
        <w:t xml:space="preserve">/שותפות </w:t>
      </w:r>
      <w:r w:rsidRPr="00590E03">
        <w:rPr>
          <w:rFonts w:hint="eastAsia"/>
          <w:b w:val="0"/>
          <w:bCs w:val="0"/>
          <w:rtl/>
        </w:rPr>
        <w:t>עדכני</w:t>
      </w:r>
      <w:r w:rsidRPr="00590E03">
        <w:rPr>
          <w:b w:val="0"/>
          <w:bCs w:val="0"/>
          <w:rtl/>
        </w:rPr>
        <w:t xml:space="preserve"> </w:t>
      </w:r>
      <w:r w:rsidRPr="00590E03">
        <w:rPr>
          <w:rFonts w:hint="eastAsia"/>
          <w:b w:val="0"/>
          <w:bCs w:val="0"/>
          <w:rtl/>
        </w:rPr>
        <w:t>של</w:t>
      </w:r>
      <w:r w:rsidRPr="00590E03">
        <w:rPr>
          <w:b w:val="0"/>
          <w:bCs w:val="0"/>
          <w:rtl/>
        </w:rPr>
        <w:t xml:space="preserve"> </w:t>
      </w:r>
      <w:r w:rsidRPr="00590E03">
        <w:rPr>
          <w:rFonts w:hint="eastAsia"/>
          <w:b w:val="0"/>
          <w:bCs w:val="0"/>
          <w:rtl/>
        </w:rPr>
        <w:t>המציע</w:t>
      </w:r>
      <w:r w:rsidRPr="00590E03">
        <w:rPr>
          <w:b w:val="0"/>
          <w:bCs w:val="0"/>
          <w:rtl/>
        </w:rPr>
        <w:t xml:space="preserve"> </w:t>
      </w:r>
      <w:r w:rsidRPr="00590E03">
        <w:rPr>
          <w:rFonts w:hint="eastAsia"/>
          <w:b w:val="0"/>
          <w:bCs w:val="0"/>
          <w:rtl/>
        </w:rPr>
        <w:t>אשר</w:t>
      </w:r>
      <w:r w:rsidRPr="00590E03">
        <w:rPr>
          <w:b w:val="0"/>
          <w:bCs w:val="0"/>
          <w:rtl/>
        </w:rPr>
        <w:t xml:space="preserve"> </w:t>
      </w:r>
      <w:r w:rsidRPr="00590E03">
        <w:rPr>
          <w:rFonts w:hint="eastAsia"/>
          <w:b w:val="0"/>
          <w:bCs w:val="0"/>
          <w:rtl/>
        </w:rPr>
        <w:t>מציג</w:t>
      </w:r>
      <w:r w:rsidRPr="00590E03">
        <w:rPr>
          <w:b w:val="0"/>
          <w:bCs w:val="0"/>
          <w:rtl/>
        </w:rPr>
        <w:t xml:space="preserve"> </w:t>
      </w:r>
      <w:r w:rsidRPr="00590E03">
        <w:rPr>
          <w:rFonts w:hint="eastAsia"/>
          <w:b w:val="0"/>
          <w:bCs w:val="0"/>
          <w:rtl/>
        </w:rPr>
        <w:t>את</w:t>
      </w:r>
      <w:r w:rsidRPr="00590E03">
        <w:rPr>
          <w:b w:val="0"/>
          <w:bCs w:val="0"/>
          <w:rtl/>
        </w:rPr>
        <w:t xml:space="preserve"> </w:t>
      </w:r>
      <w:r w:rsidRPr="00590E03">
        <w:rPr>
          <w:rFonts w:hint="eastAsia"/>
          <w:b w:val="0"/>
          <w:bCs w:val="0"/>
          <w:rtl/>
        </w:rPr>
        <w:t>המידע</w:t>
      </w:r>
      <w:r w:rsidRPr="00590E03">
        <w:rPr>
          <w:b w:val="0"/>
          <w:bCs w:val="0"/>
          <w:rtl/>
        </w:rPr>
        <w:t xml:space="preserve"> </w:t>
      </w:r>
      <w:r w:rsidRPr="00590E03">
        <w:rPr>
          <w:rFonts w:hint="eastAsia"/>
          <w:b w:val="0"/>
          <w:bCs w:val="0"/>
          <w:rtl/>
        </w:rPr>
        <w:t>הנדרש</w:t>
      </w:r>
      <w:r w:rsidRPr="00590E03">
        <w:rPr>
          <w:b w:val="0"/>
          <w:bCs w:val="0"/>
          <w:rtl/>
        </w:rPr>
        <w:t xml:space="preserve"> </w:t>
      </w:r>
      <w:r w:rsidRPr="00590E03">
        <w:rPr>
          <w:rFonts w:hint="eastAsia"/>
          <w:b w:val="0"/>
          <w:bCs w:val="0"/>
          <w:rtl/>
        </w:rPr>
        <w:t>בתנאי</w:t>
      </w:r>
      <w:r w:rsidRPr="00590E03">
        <w:rPr>
          <w:b w:val="0"/>
          <w:bCs w:val="0"/>
          <w:rtl/>
        </w:rPr>
        <w:t xml:space="preserve"> </w:t>
      </w:r>
      <w:r w:rsidRPr="00590E03">
        <w:rPr>
          <w:rFonts w:hint="eastAsia"/>
          <w:b w:val="0"/>
          <w:bCs w:val="0"/>
          <w:rtl/>
        </w:rPr>
        <w:t>הסף</w:t>
      </w:r>
      <w:r w:rsidRPr="00590E03">
        <w:rPr>
          <w:b w:val="0"/>
          <w:bCs w:val="0"/>
          <w:rtl/>
        </w:rPr>
        <w:t xml:space="preserve"> </w:t>
      </w:r>
      <w:r w:rsidRPr="00590E03">
        <w:rPr>
          <w:rFonts w:hint="eastAsia"/>
          <w:b w:val="0"/>
          <w:bCs w:val="0"/>
          <w:rtl/>
        </w:rPr>
        <w:t>שבסעיף</w:t>
      </w:r>
      <w:r w:rsidRPr="00590E03">
        <w:rPr>
          <w:b w:val="0"/>
          <w:bCs w:val="0"/>
          <w:rtl/>
        </w:rPr>
        <w:t xml:space="preserve"> </w:t>
      </w:r>
      <w:r w:rsidRPr="00590E03">
        <w:rPr>
          <w:rFonts w:hint="eastAsia"/>
          <w:b w:val="0"/>
          <w:bCs w:val="0"/>
          <w:rtl/>
        </w:rPr>
        <w:t>הנ</w:t>
      </w:r>
      <w:r w:rsidRPr="00590E03">
        <w:rPr>
          <w:b w:val="0"/>
          <w:bCs w:val="0"/>
          <w:rtl/>
        </w:rPr>
        <w:t>"ל. על נסח הרישום להעיד כי המציע אינו חברה מפרת חוק ואינו בהתראה לפני רישום כחברה מפרת חוק.</w:t>
      </w:r>
      <w:bookmarkEnd w:id="205"/>
    </w:p>
    <w:p w:rsidR="00CE233C" w:rsidRPr="00590E03" w:rsidRDefault="00CE233C" w:rsidP="00A06F23">
      <w:pPr>
        <w:pStyle w:val="20"/>
        <w:numPr>
          <w:ilvl w:val="2"/>
          <w:numId w:val="148"/>
        </w:numPr>
        <w:spacing w:before="0" w:after="0"/>
        <w:jc w:val="both"/>
      </w:pPr>
      <w:bookmarkStart w:id="206" w:name="_Toc13920355"/>
      <w:r w:rsidRPr="00590E03">
        <w:rPr>
          <w:rFonts w:hint="eastAsia"/>
          <w:b w:val="0"/>
          <w:bCs w:val="0"/>
          <w:rtl/>
        </w:rPr>
        <w:t>לצורך</w:t>
      </w:r>
      <w:r w:rsidRPr="00590E03">
        <w:rPr>
          <w:b w:val="0"/>
          <w:bCs w:val="0"/>
          <w:rtl/>
        </w:rPr>
        <w:t xml:space="preserve"> הוכחת עמידתו בתנאי הסף שבסעי</w:t>
      </w:r>
      <w:r w:rsidR="004C3607" w:rsidRPr="00590E03">
        <w:rPr>
          <w:rFonts w:hint="eastAsia"/>
          <w:b w:val="0"/>
          <w:bCs w:val="0"/>
          <w:rtl/>
        </w:rPr>
        <w:t>ף</w:t>
      </w:r>
      <w:r w:rsidR="004C3607" w:rsidRPr="00590E03">
        <w:rPr>
          <w:b w:val="0"/>
          <w:bCs w:val="0"/>
          <w:rtl/>
        </w:rPr>
        <w:t xml:space="preserve"> </w:t>
      </w:r>
      <w:r w:rsidR="004C3607" w:rsidRPr="00590E03">
        <w:rPr>
          <w:b w:val="0"/>
          <w:bCs w:val="0"/>
          <w:rtl/>
        </w:rPr>
        <w:fldChar w:fldCharType="begin"/>
      </w:r>
      <w:r w:rsidR="004C3607" w:rsidRPr="00590E03">
        <w:rPr>
          <w:b w:val="0"/>
          <w:bCs w:val="0"/>
          <w:rtl/>
        </w:rPr>
        <w:instrText xml:space="preserve"> </w:instrText>
      </w:r>
      <w:r w:rsidR="004C3607" w:rsidRPr="00590E03">
        <w:rPr>
          <w:b w:val="0"/>
          <w:bCs w:val="0"/>
        </w:rPr>
        <w:instrText>REF</w:instrText>
      </w:r>
      <w:r w:rsidR="004C3607" w:rsidRPr="00590E03">
        <w:rPr>
          <w:b w:val="0"/>
          <w:bCs w:val="0"/>
          <w:rtl/>
        </w:rPr>
        <w:instrText xml:space="preserve"> _</w:instrText>
      </w:r>
      <w:r w:rsidR="004C3607" w:rsidRPr="00590E03">
        <w:rPr>
          <w:b w:val="0"/>
          <w:bCs w:val="0"/>
        </w:rPr>
        <w:instrText>Ref488673099 \r \h</w:instrText>
      </w:r>
      <w:r w:rsidR="004C3607" w:rsidRPr="00590E03">
        <w:rPr>
          <w:b w:val="0"/>
          <w:bCs w:val="0"/>
          <w:rtl/>
        </w:rPr>
        <w:instrText xml:space="preserve"> </w:instrText>
      </w:r>
      <w:r w:rsidR="00EB5C73" w:rsidRPr="00590E03">
        <w:rPr>
          <w:b w:val="0"/>
          <w:bCs w:val="0"/>
          <w:rtl/>
        </w:rPr>
        <w:instrText xml:space="preserve"> \* </w:instrText>
      </w:r>
      <w:r w:rsidR="00EB5C73" w:rsidRPr="00590E03">
        <w:rPr>
          <w:b w:val="0"/>
          <w:bCs w:val="0"/>
        </w:rPr>
        <w:instrText>MERGEFORMAT</w:instrText>
      </w:r>
      <w:r w:rsidR="00EB5C73" w:rsidRPr="00590E03">
        <w:rPr>
          <w:b w:val="0"/>
          <w:bCs w:val="0"/>
          <w:rtl/>
        </w:rPr>
        <w:instrText xml:space="preserve"> </w:instrText>
      </w:r>
      <w:r w:rsidR="004C3607" w:rsidRPr="00590E03">
        <w:rPr>
          <w:b w:val="0"/>
          <w:bCs w:val="0"/>
          <w:rtl/>
        </w:rPr>
      </w:r>
      <w:r w:rsidR="004C3607" w:rsidRPr="00590E03">
        <w:rPr>
          <w:b w:val="0"/>
          <w:bCs w:val="0"/>
          <w:rtl/>
        </w:rPr>
        <w:fldChar w:fldCharType="separate"/>
      </w:r>
      <w:r w:rsidR="005B33E1">
        <w:rPr>
          <w:b w:val="0"/>
          <w:bCs w:val="0"/>
          <w:cs/>
        </w:rPr>
        <w:t>‎</w:t>
      </w:r>
      <w:r w:rsidR="005B33E1">
        <w:rPr>
          <w:b w:val="0"/>
          <w:bCs w:val="0"/>
        </w:rPr>
        <w:t>2.1.2</w:t>
      </w:r>
      <w:r w:rsidR="004C3607" w:rsidRPr="00590E03">
        <w:rPr>
          <w:b w:val="0"/>
          <w:bCs w:val="0"/>
          <w:rtl/>
        </w:rPr>
        <w:fldChar w:fldCharType="end"/>
      </w:r>
      <w:r w:rsidR="00EB5C73" w:rsidRPr="00590E03">
        <w:rPr>
          <w:b w:val="0"/>
          <w:bCs w:val="0"/>
          <w:rtl/>
        </w:rPr>
        <w:t xml:space="preserve"> לעיל, </w:t>
      </w:r>
      <w:r w:rsidRPr="00590E03">
        <w:rPr>
          <w:b w:val="0"/>
          <w:bCs w:val="0"/>
          <w:rtl/>
        </w:rPr>
        <w:t>יצרף המציע להצעתו העתק (מאומת בידי עורך דין כנאמן למקור) מכל אישור ו/או רישיון ו/או רישוי ו/או היתר ו/או הרשאה הנדרשים על פי כל דין לביצוע השירותים נשוא מכרז זה; וכן אסמכתא המעידה על רישום המציע בכל מרשם המתנהל על פי דין ונדרש לצורך ביצוע השירותים נשוא מכרז זה.</w:t>
      </w:r>
      <w:bookmarkEnd w:id="206"/>
    </w:p>
    <w:p w:rsidR="00CE233C" w:rsidRPr="00590E03" w:rsidRDefault="00900EDC" w:rsidP="00D80278">
      <w:pPr>
        <w:pStyle w:val="20"/>
        <w:numPr>
          <w:ilvl w:val="2"/>
          <w:numId w:val="148"/>
        </w:numPr>
        <w:spacing w:before="0" w:after="0"/>
        <w:jc w:val="both"/>
      </w:pPr>
      <w:bookmarkStart w:id="207" w:name="_Toc13920356"/>
      <w:r w:rsidRPr="00590E03">
        <w:rPr>
          <w:rFonts w:hint="eastAsia"/>
          <w:b w:val="0"/>
          <w:bCs w:val="0"/>
          <w:rtl/>
        </w:rPr>
        <w:t>לצורך</w:t>
      </w:r>
      <w:r w:rsidRPr="00590E03">
        <w:rPr>
          <w:b w:val="0"/>
          <w:bCs w:val="0"/>
          <w:rtl/>
        </w:rPr>
        <w:t xml:space="preserve"> הוכחת עמידתו בתנאי הסף </w:t>
      </w:r>
      <w:r w:rsidRPr="00590E03">
        <w:rPr>
          <w:rFonts w:hint="eastAsia"/>
          <w:b w:val="0"/>
          <w:bCs w:val="0"/>
          <w:rtl/>
        </w:rPr>
        <w:t>שבסעי</w:t>
      </w:r>
      <w:r w:rsidR="00EB5C73" w:rsidRPr="00590E03">
        <w:rPr>
          <w:rFonts w:hint="eastAsia"/>
          <w:b w:val="0"/>
          <w:bCs w:val="0"/>
          <w:rtl/>
        </w:rPr>
        <w:t>ף</w:t>
      </w:r>
      <w:r w:rsidR="00EB5C73" w:rsidRPr="00590E03">
        <w:rPr>
          <w:b w:val="0"/>
          <w:bCs w:val="0"/>
          <w:rtl/>
        </w:rPr>
        <w:t xml:space="preserve"> </w:t>
      </w:r>
      <w:r w:rsidR="00EB5C73" w:rsidRPr="00590E03">
        <w:rPr>
          <w:b w:val="0"/>
          <w:bCs w:val="0"/>
          <w:rtl/>
        </w:rPr>
        <w:fldChar w:fldCharType="begin"/>
      </w:r>
      <w:r w:rsidR="00EB5C73" w:rsidRPr="00590E03">
        <w:rPr>
          <w:b w:val="0"/>
          <w:bCs w:val="0"/>
          <w:rtl/>
        </w:rPr>
        <w:instrText xml:space="preserve"> </w:instrText>
      </w:r>
      <w:r w:rsidR="00EB5C73" w:rsidRPr="00590E03">
        <w:rPr>
          <w:b w:val="0"/>
          <w:bCs w:val="0"/>
        </w:rPr>
        <w:instrText>REF</w:instrText>
      </w:r>
      <w:r w:rsidR="00EB5C73" w:rsidRPr="00590E03">
        <w:rPr>
          <w:b w:val="0"/>
          <w:bCs w:val="0"/>
          <w:rtl/>
        </w:rPr>
        <w:instrText xml:space="preserve"> _</w:instrText>
      </w:r>
      <w:r w:rsidR="00EB5C73" w:rsidRPr="00590E03">
        <w:rPr>
          <w:b w:val="0"/>
          <w:bCs w:val="0"/>
        </w:rPr>
        <w:instrText>Ref10213068 \r \h</w:instrText>
      </w:r>
      <w:r w:rsidR="00EB5C73" w:rsidRPr="00590E03">
        <w:rPr>
          <w:b w:val="0"/>
          <w:bCs w:val="0"/>
          <w:rtl/>
        </w:rPr>
        <w:instrText xml:space="preserve">  \* </w:instrText>
      </w:r>
      <w:r w:rsidR="00EB5C73" w:rsidRPr="00590E03">
        <w:rPr>
          <w:b w:val="0"/>
          <w:bCs w:val="0"/>
        </w:rPr>
        <w:instrText>MERGEFORMAT</w:instrText>
      </w:r>
      <w:r w:rsidR="00EB5C73" w:rsidRPr="00590E03">
        <w:rPr>
          <w:b w:val="0"/>
          <w:bCs w:val="0"/>
          <w:rtl/>
        </w:rPr>
        <w:instrText xml:space="preserve"> </w:instrText>
      </w:r>
      <w:r w:rsidR="00EB5C73" w:rsidRPr="00590E03">
        <w:rPr>
          <w:b w:val="0"/>
          <w:bCs w:val="0"/>
          <w:rtl/>
        </w:rPr>
      </w:r>
      <w:r w:rsidR="00EB5C73" w:rsidRPr="00590E03">
        <w:rPr>
          <w:b w:val="0"/>
          <w:bCs w:val="0"/>
          <w:rtl/>
        </w:rPr>
        <w:fldChar w:fldCharType="separate"/>
      </w:r>
      <w:r w:rsidR="005B33E1">
        <w:rPr>
          <w:b w:val="0"/>
          <w:bCs w:val="0"/>
          <w:cs/>
        </w:rPr>
        <w:t>‎</w:t>
      </w:r>
      <w:r w:rsidR="005B33E1">
        <w:rPr>
          <w:b w:val="0"/>
          <w:bCs w:val="0"/>
        </w:rPr>
        <w:t>2.1.3</w:t>
      </w:r>
      <w:r w:rsidR="00EB5C73" w:rsidRPr="00590E03">
        <w:rPr>
          <w:b w:val="0"/>
          <w:bCs w:val="0"/>
          <w:rtl/>
        </w:rPr>
        <w:fldChar w:fldCharType="end"/>
      </w:r>
      <w:r w:rsidR="00EB5C73" w:rsidRPr="00590E03">
        <w:rPr>
          <w:b w:val="0"/>
          <w:bCs w:val="0"/>
          <w:rtl/>
        </w:rPr>
        <w:t xml:space="preserve"> לעיל, </w:t>
      </w:r>
      <w:r w:rsidR="00CE233C" w:rsidRPr="00590E03">
        <w:rPr>
          <w:b w:val="0"/>
          <w:bCs w:val="0"/>
          <w:rtl/>
        </w:rPr>
        <w:t xml:space="preserve">יצרף המציע תצהיר חתום לפי חוק עסקאות גופים ציבוריים, </w:t>
      </w:r>
      <w:r w:rsidR="00CE233C" w:rsidRPr="00590E03">
        <w:rPr>
          <w:rFonts w:hint="eastAsia"/>
          <w:b w:val="0"/>
          <w:bCs w:val="0"/>
          <w:rtl/>
        </w:rPr>
        <w:t>התשל</w:t>
      </w:r>
      <w:r w:rsidR="00CE233C" w:rsidRPr="00590E03">
        <w:rPr>
          <w:b w:val="0"/>
          <w:bCs w:val="0"/>
          <w:rtl/>
        </w:rPr>
        <w:t xml:space="preserve">"ו – 1976, בנוסח המצורף לטופס ההצעה </w:t>
      </w:r>
      <w:r w:rsidR="00CE233C" w:rsidRPr="00590E03">
        <w:rPr>
          <w:rFonts w:hint="cs"/>
          <w:rtl/>
        </w:rPr>
        <w:t>כ</w:t>
      </w:r>
      <w:r w:rsidR="00CE233C" w:rsidRPr="00590E03">
        <w:rPr>
          <w:rFonts w:hint="eastAsia"/>
          <w:rtl/>
        </w:rPr>
        <w:t>נספח</w:t>
      </w:r>
      <w:r w:rsidR="00CE233C" w:rsidRPr="00590E03">
        <w:rPr>
          <w:rtl/>
        </w:rPr>
        <w:t xml:space="preserve"> </w:t>
      </w:r>
      <w:r w:rsidR="00A47EAC" w:rsidRPr="00590E03">
        <w:rPr>
          <w:rFonts w:hint="eastAsia"/>
          <w:rtl/>
        </w:rPr>
        <w:t>ד</w:t>
      </w:r>
      <w:r w:rsidR="00A47EAC" w:rsidRPr="00590E03">
        <w:rPr>
          <w:rtl/>
        </w:rPr>
        <w:t>'</w:t>
      </w:r>
      <w:r w:rsidR="00CE233C" w:rsidRPr="00590E03">
        <w:rPr>
          <w:b w:val="0"/>
          <w:bCs w:val="0"/>
          <w:rtl/>
        </w:rPr>
        <w:t xml:space="preserve">. היה ומי שמוסמך להצהיר בשם המציע, לא יכול להצהיר גם בשם מי מבעלי הזיקה למציע, אזי יוגש (בנוסף לתצהיר בשם המציע) תצהיר נפרד בשם אותו בעל זיקה, וזאת בהתאם לנוסח המצורף לטופס ההצעה </w:t>
      </w:r>
      <w:r w:rsidR="00CE233C" w:rsidRPr="00590E03">
        <w:rPr>
          <w:rFonts w:hint="cs"/>
          <w:rtl/>
        </w:rPr>
        <w:t>כ</w:t>
      </w:r>
      <w:r w:rsidR="00CE233C" w:rsidRPr="00590E03">
        <w:rPr>
          <w:rFonts w:hint="eastAsia"/>
          <w:rtl/>
        </w:rPr>
        <w:t>נספח</w:t>
      </w:r>
      <w:r w:rsidR="00CE233C" w:rsidRPr="00590E03">
        <w:rPr>
          <w:rFonts w:hint="cs"/>
          <w:rtl/>
        </w:rPr>
        <w:t xml:space="preserve"> </w:t>
      </w:r>
      <w:r w:rsidR="00A47EAC" w:rsidRPr="00590E03">
        <w:rPr>
          <w:rFonts w:hint="eastAsia"/>
          <w:rtl/>
        </w:rPr>
        <w:t>ד</w:t>
      </w:r>
      <w:r w:rsidR="00A47EAC" w:rsidRPr="00590E03">
        <w:rPr>
          <w:rtl/>
        </w:rPr>
        <w:t>'</w:t>
      </w:r>
      <w:r w:rsidR="00CE233C" w:rsidRPr="00590E03">
        <w:rPr>
          <w:rtl/>
        </w:rPr>
        <w:t>1.</w:t>
      </w:r>
      <w:bookmarkEnd w:id="207"/>
      <w:r w:rsidR="00A766EF" w:rsidRPr="00590E03">
        <w:rPr>
          <w:rFonts w:hint="cs"/>
          <w:rtl/>
        </w:rPr>
        <w:t xml:space="preserve"> </w:t>
      </w:r>
      <w:r w:rsidR="00A766EF" w:rsidRPr="00590E03">
        <w:rPr>
          <w:rFonts w:hint="eastAsia"/>
          <w:b w:val="0"/>
          <w:bCs w:val="0"/>
          <w:rtl/>
        </w:rPr>
        <w:t>בנוסף</w:t>
      </w:r>
      <w:r w:rsidR="00A766EF" w:rsidRPr="00590E03">
        <w:rPr>
          <w:b w:val="0"/>
          <w:bCs w:val="0"/>
          <w:rtl/>
        </w:rPr>
        <w:t>, יצרף המציע להצעתו אישור (או העתק מאומת בידי עורך דין כנאמן למקור) מרשויות המס לפי חוק עסקאות גופים ציבוריים, התשל"ו – 1976, כשהוא תקף ועל שמו של המציע. ניתן להמציא אישור כנ"ל מ"פקיד מורשה" על פי חוק עסקאות גופים ציבוריים, מרואה חשבון, או מיועץ מס</w:t>
      </w:r>
      <w:r w:rsidR="00A766EF" w:rsidRPr="00590E03">
        <w:rPr>
          <w:rFonts w:hint="cs"/>
          <w:b w:val="0"/>
          <w:bCs w:val="0"/>
          <w:rtl/>
        </w:rPr>
        <w:t xml:space="preserve"> </w:t>
      </w:r>
      <w:r w:rsidR="00A766EF" w:rsidRPr="00590E03">
        <w:rPr>
          <w:b w:val="0"/>
          <w:bCs w:val="0"/>
          <w:rtl/>
        </w:rPr>
        <w:t>–</w:t>
      </w:r>
      <w:r w:rsidR="00A766EF" w:rsidRPr="00590E03">
        <w:rPr>
          <w:rFonts w:hint="cs"/>
          <w:b w:val="0"/>
          <w:bCs w:val="0"/>
          <w:rtl/>
        </w:rPr>
        <w:t xml:space="preserve"> האישור יצורף </w:t>
      </w:r>
      <w:r w:rsidR="00A766EF" w:rsidRPr="00590E03">
        <w:rPr>
          <w:rFonts w:hint="eastAsia"/>
          <w:rtl/>
        </w:rPr>
        <w:t>כנספח</w:t>
      </w:r>
      <w:r w:rsidR="00A766EF" w:rsidRPr="00590E03">
        <w:rPr>
          <w:rtl/>
        </w:rPr>
        <w:t xml:space="preserve"> </w:t>
      </w:r>
      <w:r w:rsidR="00D80278" w:rsidRPr="00590E03">
        <w:rPr>
          <w:rFonts w:hint="eastAsia"/>
          <w:rtl/>
        </w:rPr>
        <w:t>ד</w:t>
      </w:r>
      <w:r w:rsidR="00D80278" w:rsidRPr="00590E03">
        <w:rPr>
          <w:rtl/>
        </w:rPr>
        <w:t>'2</w:t>
      </w:r>
      <w:r w:rsidR="00A766EF" w:rsidRPr="00590E03">
        <w:rPr>
          <w:b w:val="0"/>
          <w:bCs w:val="0"/>
          <w:rtl/>
        </w:rPr>
        <w:t>.</w:t>
      </w:r>
    </w:p>
    <w:p w:rsidR="00305050" w:rsidRPr="00590E03" w:rsidRDefault="00305050" w:rsidP="00FB4398">
      <w:pPr>
        <w:pStyle w:val="20"/>
        <w:numPr>
          <w:ilvl w:val="2"/>
          <w:numId w:val="148"/>
        </w:numPr>
        <w:spacing w:before="0" w:after="0"/>
        <w:jc w:val="both"/>
        <w:rPr>
          <w:rtl/>
        </w:rPr>
      </w:pPr>
      <w:bookmarkStart w:id="208" w:name="_Toc13920357"/>
      <w:r w:rsidRPr="00590E03">
        <w:rPr>
          <w:rFonts w:hint="eastAsia"/>
          <w:b w:val="0"/>
          <w:bCs w:val="0"/>
          <w:rtl/>
        </w:rPr>
        <w:t>לצורך</w:t>
      </w:r>
      <w:r w:rsidRPr="00590E03">
        <w:rPr>
          <w:b w:val="0"/>
          <w:bCs w:val="0"/>
          <w:rtl/>
        </w:rPr>
        <w:t xml:space="preserve"> הוכחת עמידתו בתנאי הסף שבסעי</w:t>
      </w:r>
      <w:r w:rsidR="007806AA" w:rsidRPr="00590E03">
        <w:rPr>
          <w:rFonts w:hint="cs"/>
          <w:b w:val="0"/>
          <w:bCs w:val="0"/>
          <w:rtl/>
        </w:rPr>
        <w:t xml:space="preserve">ף </w:t>
      </w:r>
      <w:r w:rsidR="007806AA" w:rsidRPr="00590E03">
        <w:rPr>
          <w:b w:val="0"/>
          <w:bCs w:val="0"/>
          <w:rtl/>
        </w:rPr>
        <w:fldChar w:fldCharType="begin"/>
      </w:r>
      <w:r w:rsidR="007806AA" w:rsidRPr="00590E03">
        <w:rPr>
          <w:b w:val="0"/>
          <w:bCs w:val="0"/>
          <w:rtl/>
        </w:rPr>
        <w:instrText xml:space="preserve"> </w:instrText>
      </w:r>
      <w:r w:rsidR="007806AA" w:rsidRPr="00590E03">
        <w:rPr>
          <w:rFonts w:hint="cs"/>
          <w:b w:val="0"/>
          <w:bCs w:val="0"/>
        </w:rPr>
        <w:instrText>REF</w:instrText>
      </w:r>
      <w:r w:rsidR="007806AA" w:rsidRPr="00590E03">
        <w:rPr>
          <w:rFonts w:hint="cs"/>
          <w:b w:val="0"/>
          <w:bCs w:val="0"/>
          <w:rtl/>
        </w:rPr>
        <w:instrText xml:space="preserve"> _</w:instrText>
      </w:r>
      <w:r w:rsidR="007806AA" w:rsidRPr="00590E03">
        <w:rPr>
          <w:rFonts w:hint="cs"/>
          <w:b w:val="0"/>
          <w:bCs w:val="0"/>
        </w:rPr>
        <w:instrText>Ref17641625 \r \h</w:instrText>
      </w:r>
      <w:r w:rsidR="007806AA" w:rsidRPr="00590E03">
        <w:rPr>
          <w:b w:val="0"/>
          <w:bCs w:val="0"/>
          <w:rtl/>
        </w:rPr>
        <w:instrText xml:space="preserve"> </w:instrText>
      </w:r>
      <w:r w:rsidR="00590E03">
        <w:rPr>
          <w:b w:val="0"/>
          <w:bCs w:val="0"/>
          <w:rtl/>
        </w:rPr>
        <w:instrText xml:space="preserve"> \* </w:instrText>
      </w:r>
      <w:r w:rsidR="00590E03">
        <w:rPr>
          <w:b w:val="0"/>
          <w:bCs w:val="0"/>
        </w:rPr>
        <w:instrText>MERGEFORMAT</w:instrText>
      </w:r>
      <w:r w:rsidR="00590E03">
        <w:rPr>
          <w:b w:val="0"/>
          <w:bCs w:val="0"/>
          <w:rtl/>
        </w:rPr>
        <w:instrText xml:space="preserve"> </w:instrText>
      </w:r>
      <w:r w:rsidR="007806AA" w:rsidRPr="00590E03">
        <w:rPr>
          <w:b w:val="0"/>
          <w:bCs w:val="0"/>
          <w:rtl/>
        </w:rPr>
      </w:r>
      <w:r w:rsidR="007806AA" w:rsidRPr="00590E03">
        <w:rPr>
          <w:b w:val="0"/>
          <w:bCs w:val="0"/>
          <w:rtl/>
        </w:rPr>
        <w:fldChar w:fldCharType="separate"/>
      </w:r>
      <w:r w:rsidR="005B33E1">
        <w:rPr>
          <w:b w:val="0"/>
          <w:bCs w:val="0"/>
          <w:cs/>
        </w:rPr>
        <w:t>‎</w:t>
      </w:r>
      <w:r w:rsidR="005B33E1">
        <w:rPr>
          <w:b w:val="0"/>
          <w:bCs w:val="0"/>
        </w:rPr>
        <w:t>2.1.4</w:t>
      </w:r>
      <w:r w:rsidR="007806AA" w:rsidRPr="00590E03">
        <w:rPr>
          <w:b w:val="0"/>
          <w:bCs w:val="0"/>
          <w:rtl/>
        </w:rPr>
        <w:fldChar w:fldCharType="end"/>
      </w:r>
      <w:r w:rsidR="007806AA" w:rsidRPr="00590E03">
        <w:rPr>
          <w:rFonts w:hint="cs"/>
          <w:b w:val="0"/>
          <w:bCs w:val="0"/>
          <w:rtl/>
        </w:rPr>
        <w:t xml:space="preserve"> </w:t>
      </w:r>
      <w:r w:rsidR="00EB5C73" w:rsidRPr="00590E03">
        <w:rPr>
          <w:b w:val="0"/>
          <w:bCs w:val="0"/>
          <w:rtl/>
        </w:rPr>
        <w:t xml:space="preserve">לעיל, </w:t>
      </w:r>
      <w:r w:rsidRPr="00590E03">
        <w:rPr>
          <w:b w:val="0"/>
          <w:bCs w:val="0"/>
          <w:rtl/>
        </w:rPr>
        <w:t xml:space="preserve">יצרף המציע להצעתו תצהיר מאומת בידי עורך-דין, בדבר העדר הרשעות קודמות למציע, למנהל הכללי במציע ולבעלי השליטה בו, בהתאם לנוסח המצורף לטופס ההצעה </w:t>
      </w:r>
      <w:r w:rsidRPr="00590E03">
        <w:rPr>
          <w:rFonts w:hint="cs"/>
          <w:rtl/>
        </w:rPr>
        <w:t>כ</w:t>
      </w:r>
      <w:r w:rsidRPr="00590E03">
        <w:rPr>
          <w:rFonts w:hint="eastAsia"/>
          <w:rtl/>
        </w:rPr>
        <w:t>נספח</w:t>
      </w:r>
      <w:r w:rsidRPr="00590E03">
        <w:rPr>
          <w:rtl/>
        </w:rPr>
        <w:t xml:space="preserve"> </w:t>
      </w:r>
      <w:r w:rsidR="00A47EAC" w:rsidRPr="00590E03">
        <w:rPr>
          <w:rFonts w:hint="eastAsia"/>
          <w:rtl/>
        </w:rPr>
        <w:t>ה</w:t>
      </w:r>
      <w:r w:rsidR="00A47EAC" w:rsidRPr="00590E03">
        <w:rPr>
          <w:rtl/>
        </w:rPr>
        <w:t>'</w:t>
      </w:r>
      <w:r w:rsidRPr="00590E03">
        <w:rPr>
          <w:rtl/>
        </w:rPr>
        <w:t xml:space="preserve">. </w:t>
      </w:r>
      <w:r w:rsidRPr="00590E03">
        <w:rPr>
          <w:b w:val="0"/>
          <w:bCs w:val="0"/>
          <w:rtl/>
        </w:rPr>
        <w:t xml:space="preserve">היה ומי שמוסמך להצהיר בשם המציע, לא יכול להצהיר גם בשם המנהל הכללי ו/או בשם בעלי השליטה בו, אזי יוגש (בנוסף לתצהיר בשם המציע) תצהיר נפרד בשם אותם מנהלים ובעלי השליטה, וזאת בהתאם לנוסח המצורף לטופס ההצעה </w:t>
      </w:r>
      <w:r w:rsidRPr="00590E03">
        <w:rPr>
          <w:rtl/>
        </w:rPr>
        <w:t xml:space="preserve">כנספח </w:t>
      </w:r>
      <w:r w:rsidR="00A47EAC" w:rsidRPr="00590E03">
        <w:rPr>
          <w:rFonts w:hint="eastAsia"/>
          <w:rtl/>
        </w:rPr>
        <w:t>ה</w:t>
      </w:r>
      <w:r w:rsidR="00A47EAC" w:rsidRPr="00590E03">
        <w:rPr>
          <w:rtl/>
        </w:rPr>
        <w:t>'</w:t>
      </w:r>
      <w:r w:rsidRPr="00590E03">
        <w:rPr>
          <w:rtl/>
        </w:rPr>
        <w:t>1.</w:t>
      </w:r>
      <w:bookmarkEnd w:id="208"/>
    </w:p>
    <w:p w:rsidR="00CE233C" w:rsidRPr="00590E03" w:rsidRDefault="00CE233C" w:rsidP="00A06F23">
      <w:pPr>
        <w:pStyle w:val="20"/>
        <w:numPr>
          <w:ilvl w:val="2"/>
          <w:numId w:val="148"/>
        </w:numPr>
        <w:spacing w:before="0" w:after="0"/>
        <w:jc w:val="both"/>
        <w:rPr>
          <w:b w:val="0"/>
          <w:bCs w:val="0"/>
        </w:rPr>
      </w:pPr>
      <w:bookmarkStart w:id="209" w:name="_Toc13920358"/>
      <w:r w:rsidRPr="00590E03">
        <w:rPr>
          <w:rFonts w:hint="eastAsia"/>
          <w:b w:val="0"/>
          <w:bCs w:val="0"/>
          <w:rtl/>
        </w:rPr>
        <w:t>לצורך</w:t>
      </w:r>
      <w:r w:rsidRPr="00590E03">
        <w:rPr>
          <w:b w:val="0"/>
          <w:bCs w:val="0"/>
          <w:rtl/>
        </w:rPr>
        <w:t xml:space="preserve"> עמידה בתנאי הסף שבסעי</w:t>
      </w:r>
      <w:r w:rsidR="00F65BC1" w:rsidRPr="00590E03">
        <w:rPr>
          <w:rFonts w:hint="eastAsia"/>
          <w:b w:val="0"/>
          <w:bCs w:val="0"/>
          <w:rtl/>
        </w:rPr>
        <w:t>ף</w:t>
      </w:r>
      <w:r w:rsidR="00F65BC1" w:rsidRPr="00590E03">
        <w:rPr>
          <w:b w:val="0"/>
          <w:bCs w:val="0"/>
          <w:rtl/>
        </w:rPr>
        <w:t xml:space="preserve"> </w:t>
      </w:r>
      <w:r w:rsidR="00F65BC1" w:rsidRPr="00590E03">
        <w:rPr>
          <w:b w:val="0"/>
          <w:bCs w:val="0"/>
          <w:rtl/>
        </w:rPr>
        <w:fldChar w:fldCharType="begin"/>
      </w:r>
      <w:r w:rsidR="00F65BC1" w:rsidRPr="00590E03">
        <w:rPr>
          <w:b w:val="0"/>
          <w:bCs w:val="0"/>
          <w:rtl/>
        </w:rPr>
        <w:instrText xml:space="preserve"> </w:instrText>
      </w:r>
      <w:r w:rsidR="00F65BC1" w:rsidRPr="00590E03">
        <w:rPr>
          <w:b w:val="0"/>
          <w:bCs w:val="0"/>
        </w:rPr>
        <w:instrText>REF</w:instrText>
      </w:r>
      <w:r w:rsidR="00F65BC1" w:rsidRPr="00590E03">
        <w:rPr>
          <w:b w:val="0"/>
          <w:bCs w:val="0"/>
          <w:rtl/>
        </w:rPr>
        <w:instrText xml:space="preserve"> _</w:instrText>
      </w:r>
      <w:r w:rsidR="00F65BC1" w:rsidRPr="00590E03">
        <w:rPr>
          <w:b w:val="0"/>
          <w:bCs w:val="0"/>
        </w:rPr>
        <w:instrText>Ref10880466 \r \h</w:instrText>
      </w:r>
      <w:r w:rsidR="00F65BC1" w:rsidRPr="00590E03">
        <w:rPr>
          <w:b w:val="0"/>
          <w:bCs w:val="0"/>
          <w:rtl/>
        </w:rPr>
        <w:instrText xml:space="preserve">  \* </w:instrText>
      </w:r>
      <w:r w:rsidR="00F65BC1" w:rsidRPr="00590E03">
        <w:rPr>
          <w:b w:val="0"/>
          <w:bCs w:val="0"/>
        </w:rPr>
        <w:instrText>MERGEFORMAT</w:instrText>
      </w:r>
      <w:r w:rsidR="00F65BC1" w:rsidRPr="00590E03">
        <w:rPr>
          <w:b w:val="0"/>
          <w:bCs w:val="0"/>
          <w:rtl/>
        </w:rPr>
        <w:instrText xml:space="preserve"> </w:instrText>
      </w:r>
      <w:r w:rsidR="00F65BC1" w:rsidRPr="00590E03">
        <w:rPr>
          <w:b w:val="0"/>
          <w:bCs w:val="0"/>
          <w:rtl/>
        </w:rPr>
      </w:r>
      <w:r w:rsidR="00F65BC1" w:rsidRPr="00590E03">
        <w:rPr>
          <w:b w:val="0"/>
          <w:bCs w:val="0"/>
          <w:rtl/>
        </w:rPr>
        <w:fldChar w:fldCharType="separate"/>
      </w:r>
      <w:r w:rsidR="005B33E1">
        <w:rPr>
          <w:b w:val="0"/>
          <w:bCs w:val="0"/>
          <w:cs/>
        </w:rPr>
        <w:t>‎</w:t>
      </w:r>
      <w:r w:rsidR="005B33E1">
        <w:rPr>
          <w:b w:val="0"/>
          <w:bCs w:val="0"/>
        </w:rPr>
        <w:t>2.1.5</w:t>
      </w:r>
      <w:r w:rsidR="00F65BC1" w:rsidRPr="00590E03">
        <w:rPr>
          <w:b w:val="0"/>
          <w:bCs w:val="0"/>
          <w:rtl/>
        </w:rPr>
        <w:fldChar w:fldCharType="end"/>
      </w:r>
      <w:r w:rsidR="006157BF" w:rsidRPr="00590E03">
        <w:rPr>
          <w:b w:val="0"/>
          <w:bCs w:val="0"/>
          <w:rtl/>
        </w:rPr>
        <w:t xml:space="preserve"> </w:t>
      </w:r>
      <w:r w:rsidRPr="00590E03">
        <w:rPr>
          <w:b w:val="0"/>
          <w:bCs w:val="0"/>
          <w:rtl/>
        </w:rPr>
        <w:t xml:space="preserve">יצרף המציע להצעתו ערבות מקורית, בהתאם לנוסח המצורף לטופס ההצעה  </w:t>
      </w:r>
      <w:r w:rsidRPr="00590E03">
        <w:rPr>
          <w:rFonts w:hint="eastAsia"/>
          <w:b w:val="0"/>
          <w:bCs w:val="0"/>
          <w:rtl/>
        </w:rPr>
        <w:t>כנספח</w:t>
      </w:r>
      <w:r w:rsidRPr="00590E03">
        <w:rPr>
          <w:b w:val="0"/>
          <w:bCs w:val="0"/>
          <w:rtl/>
        </w:rPr>
        <w:t xml:space="preserve"> </w:t>
      </w:r>
      <w:r w:rsidR="006F737E" w:rsidRPr="00590E03">
        <w:rPr>
          <w:rFonts w:hint="eastAsia"/>
          <w:b w:val="0"/>
          <w:bCs w:val="0"/>
          <w:rtl/>
        </w:rPr>
        <w:t>ו</w:t>
      </w:r>
      <w:r w:rsidR="006F737E" w:rsidRPr="00590E03">
        <w:rPr>
          <w:b w:val="0"/>
          <w:bCs w:val="0"/>
          <w:rtl/>
        </w:rPr>
        <w:t xml:space="preserve">' </w:t>
      </w:r>
      <w:r w:rsidRPr="00590E03">
        <w:rPr>
          <w:b w:val="0"/>
          <w:bCs w:val="0"/>
          <w:rtl/>
        </w:rPr>
        <w:t>ולהוראות סעי</w:t>
      </w:r>
      <w:r w:rsidR="00F65BC1" w:rsidRPr="00590E03">
        <w:rPr>
          <w:rFonts w:hint="eastAsia"/>
          <w:b w:val="0"/>
          <w:bCs w:val="0"/>
          <w:rtl/>
        </w:rPr>
        <w:t>ף</w:t>
      </w:r>
      <w:r w:rsidR="00F65BC1" w:rsidRPr="00590E03">
        <w:rPr>
          <w:b w:val="0"/>
          <w:bCs w:val="0"/>
          <w:rtl/>
        </w:rPr>
        <w:t xml:space="preserve"> </w:t>
      </w:r>
      <w:r w:rsidR="00F65BC1" w:rsidRPr="00590E03">
        <w:rPr>
          <w:b w:val="0"/>
          <w:bCs w:val="0"/>
          <w:rtl/>
        </w:rPr>
        <w:fldChar w:fldCharType="begin"/>
      </w:r>
      <w:r w:rsidR="00F65BC1" w:rsidRPr="00590E03">
        <w:rPr>
          <w:b w:val="0"/>
          <w:bCs w:val="0"/>
          <w:rtl/>
        </w:rPr>
        <w:instrText xml:space="preserve"> </w:instrText>
      </w:r>
      <w:r w:rsidR="00F65BC1" w:rsidRPr="00590E03">
        <w:rPr>
          <w:b w:val="0"/>
          <w:bCs w:val="0"/>
        </w:rPr>
        <w:instrText>REF</w:instrText>
      </w:r>
      <w:r w:rsidR="00F65BC1" w:rsidRPr="00590E03">
        <w:rPr>
          <w:b w:val="0"/>
          <w:bCs w:val="0"/>
          <w:rtl/>
        </w:rPr>
        <w:instrText xml:space="preserve"> _</w:instrText>
      </w:r>
      <w:r w:rsidR="00F65BC1" w:rsidRPr="00590E03">
        <w:rPr>
          <w:b w:val="0"/>
          <w:bCs w:val="0"/>
        </w:rPr>
        <w:instrText>Ref10880523 \r \h</w:instrText>
      </w:r>
      <w:r w:rsidR="00F65BC1" w:rsidRPr="00590E03">
        <w:rPr>
          <w:b w:val="0"/>
          <w:bCs w:val="0"/>
          <w:rtl/>
        </w:rPr>
        <w:instrText xml:space="preserve">  \* </w:instrText>
      </w:r>
      <w:r w:rsidR="00F65BC1" w:rsidRPr="00590E03">
        <w:rPr>
          <w:b w:val="0"/>
          <w:bCs w:val="0"/>
        </w:rPr>
        <w:instrText>MERGEFORMAT</w:instrText>
      </w:r>
      <w:r w:rsidR="00F65BC1" w:rsidRPr="00590E03">
        <w:rPr>
          <w:b w:val="0"/>
          <w:bCs w:val="0"/>
          <w:rtl/>
        </w:rPr>
        <w:instrText xml:space="preserve"> </w:instrText>
      </w:r>
      <w:r w:rsidR="00F65BC1" w:rsidRPr="00590E03">
        <w:rPr>
          <w:b w:val="0"/>
          <w:bCs w:val="0"/>
          <w:rtl/>
        </w:rPr>
      </w:r>
      <w:r w:rsidR="00F65BC1" w:rsidRPr="00590E03">
        <w:rPr>
          <w:b w:val="0"/>
          <w:bCs w:val="0"/>
          <w:rtl/>
        </w:rPr>
        <w:fldChar w:fldCharType="separate"/>
      </w:r>
      <w:r w:rsidR="005B33E1">
        <w:rPr>
          <w:b w:val="0"/>
          <w:bCs w:val="0"/>
          <w:cs/>
        </w:rPr>
        <w:t>‎</w:t>
      </w:r>
      <w:r w:rsidR="005B33E1">
        <w:rPr>
          <w:b w:val="0"/>
          <w:bCs w:val="0"/>
        </w:rPr>
        <w:t>3.4</w:t>
      </w:r>
      <w:r w:rsidR="00F65BC1" w:rsidRPr="00590E03">
        <w:rPr>
          <w:b w:val="0"/>
          <w:bCs w:val="0"/>
          <w:rtl/>
        </w:rPr>
        <w:fldChar w:fldCharType="end"/>
      </w:r>
      <w:r w:rsidR="00F65BC1" w:rsidRPr="00590E03">
        <w:rPr>
          <w:b w:val="0"/>
          <w:bCs w:val="0"/>
          <w:rtl/>
        </w:rPr>
        <w:t xml:space="preserve"> </w:t>
      </w:r>
      <w:r w:rsidRPr="00590E03">
        <w:rPr>
          <w:b w:val="0"/>
          <w:bCs w:val="0"/>
          <w:rtl/>
        </w:rPr>
        <w:t>להלן.</w:t>
      </w:r>
      <w:bookmarkEnd w:id="209"/>
    </w:p>
    <w:p w:rsidR="00CE233C" w:rsidRPr="00590E03" w:rsidRDefault="00996C6B" w:rsidP="00A06F23">
      <w:pPr>
        <w:pStyle w:val="20"/>
        <w:numPr>
          <w:ilvl w:val="2"/>
          <w:numId w:val="148"/>
        </w:numPr>
        <w:spacing w:before="0" w:after="0"/>
        <w:jc w:val="both"/>
        <w:rPr>
          <w:b w:val="0"/>
          <w:bCs w:val="0"/>
          <w:rtl/>
        </w:rPr>
      </w:pPr>
      <w:bookmarkStart w:id="210" w:name="_Toc13920359"/>
      <w:r w:rsidRPr="00590E03">
        <w:rPr>
          <w:rFonts w:hint="cs"/>
          <w:b w:val="0"/>
          <w:bCs w:val="0"/>
          <w:rtl/>
        </w:rPr>
        <w:t xml:space="preserve">המציע יצרף להצעתו </w:t>
      </w:r>
      <w:r w:rsidR="00CE233C" w:rsidRPr="00590E03">
        <w:rPr>
          <w:rFonts w:hint="eastAsia"/>
          <w:b w:val="0"/>
          <w:bCs w:val="0"/>
          <w:rtl/>
        </w:rPr>
        <w:t>תצהיר</w:t>
      </w:r>
      <w:r w:rsidR="00CE233C" w:rsidRPr="00590E03">
        <w:rPr>
          <w:b w:val="0"/>
          <w:bCs w:val="0"/>
          <w:rtl/>
        </w:rPr>
        <w:t xml:space="preserve"> </w:t>
      </w:r>
      <w:r w:rsidR="00CE233C" w:rsidRPr="00590E03">
        <w:rPr>
          <w:rFonts w:hint="eastAsia"/>
          <w:b w:val="0"/>
          <w:bCs w:val="0"/>
          <w:rtl/>
        </w:rPr>
        <w:t>מאומת</w:t>
      </w:r>
      <w:r w:rsidR="00CE233C" w:rsidRPr="00590E03">
        <w:rPr>
          <w:b w:val="0"/>
          <w:bCs w:val="0"/>
          <w:rtl/>
        </w:rPr>
        <w:t xml:space="preserve"> </w:t>
      </w:r>
      <w:r w:rsidR="00CE233C" w:rsidRPr="00590E03">
        <w:rPr>
          <w:rFonts w:hint="eastAsia"/>
          <w:b w:val="0"/>
          <w:bCs w:val="0"/>
          <w:rtl/>
        </w:rPr>
        <w:t>בידי</w:t>
      </w:r>
      <w:r w:rsidR="00CE233C" w:rsidRPr="00590E03">
        <w:rPr>
          <w:b w:val="0"/>
          <w:bCs w:val="0"/>
          <w:rtl/>
        </w:rPr>
        <w:t xml:space="preserve"> </w:t>
      </w:r>
      <w:r w:rsidR="00CE233C" w:rsidRPr="00590E03">
        <w:rPr>
          <w:rFonts w:hint="eastAsia"/>
          <w:b w:val="0"/>
          <w:bCs w:val="0"/>
          <w:rtl/>
        </w:rPr>
        <w:t>עורך</w:t>
      </w:r>
      <w:r w:rsidR="00CE233C" w:rsidRPr="00590E03">
        <w:rPr>
          <w:b w:val="0"/>
          <w:bCs w:val="0"/>
          <w:rtl/>
        </w:rPr>
        <w:t xml:space="preserve">-דין </w:t>
      </w:r>
      <w:r w:rsidR="00CE233C" w:rsidRPr="00590E03">
        <w:rPr>
          <w:rFonts w:hint="eastAsia"/>
          <w:b w:val="0"/>
          <w:bCs w:val="0"/>
          <w:rtl/>
        </w:rPr>
        <w:t>ביחס</w:t>
      </w:r>
      <w:r w:rsidR="00CE233C" w:rsidRPr="00590E03">
        <w:rPr>
          <w:b w:val="0"/>
          <w:bCs w:val="0"/>
          <w:rtl/>
        </w:rPr>
        <w:t xml:space="preserve"> </w:t>
      </w:r>
      <w:r w:rsidR="00CE233C" w:rsidRPr="00590E03">
        <w:rPr>
          <w:rFonts w:hint="eastAsia"/>
          <w:b w:val="0"/>
          <w:bCs w:val="0"/>
          <w:rtl/>
        </w:rPr>
        <w:t>לזכויות</w:t>
      </w:r>
      <w:r w:rsidR="00CE233C" w:rsidRPr="00590E03">
        <w:rPr>
          <w:b w:val="0"/>
          <w:bCs w:val="0"/>
          <w:rtl/>
        </w:rPr>
        <w:t xml:space="preserve"> </w:t>
      </w:r>
      <w:r w:rsidR="00CE233C" w:rsidRPr="00590E03">
        <w:rPr>
          <w:rFonts w:hint="eastAsia"/>
          <w:b w:val="0"/>
          <w:bCs w:val="0"/>
          <w:rtl/>
        </w:rPr>
        <w:t>הקניין</w:t>
      </w:r>
      <w:r w:rsidR="00CE233C" w:rsidRPr="00590E03">
        <w:rPr>
          <w:b w:val="0"/>
          <w:bCs w:val="0"/>
          <w:rtl/>
        </w:rPr>
        <w:t xml:space="preserve"> </w:t>
      </w:r>
      <w:r w:rsidR="00CE233C" w:rsidRPr="00590E03">
        <w:rPr>
          <w:rFonts w:hint="eastAsia"/>
          <w:b w:val="0"/>
          <w:bCs w:val="0"/>
          <w:rtl/>
        </w:rPr>
        <w:t>הרוחני</w:t>
      </w:r>
      <w:r w:rsidR="00CE233C" w:rsidRPr="00590E03">
        <w:rPr>
          <w:b w:val="0"/>
          <w:bCs w:val="0"/>
          <w:rtl/>
        </w:rPr>
        <w:t xml:space="preserve"> </w:t>
      </w:r>
      <w:r w:rsidR="00CE233C" w:rsidRPr="00590E03">
        <w:rPr>
          <w:rFonts w:hint="eastAsia"/>
          <w:b w:val="0"/>
          <w:bCs w:val="0"/>
          <w:rtl/>
        </w:rPr>
        <w:t>והזכויות</w:t>
      </w:r>
      <w:r w:rsidR="00CE233C" w:rsidRPr="00590E03">
        <w:rPr>
          <w:b w:val="0"/>
          <w:bCs w:val="0"/>
          <w:rtl/>
        </w:rPr>
        <w:t xml:space="preserve"> </w:t>
      </w:r>
      <w:r w:rsidR="00CE233C" w:rsidRPr="00590E03">
        <w:rPr>
          <w:rFonts w:hint="eastAsia"/>
          <w:b w:val="0"/>
          <w:bCs w:val="0"/>
          <w:rtl/>
        </w:rPr>
        <w:t>האחרות</w:t>
      </w:r>
      <w:r w:rsidR="00CE233C" w:rsidRPr="00590E03">
        <w:rPr>
          <w:b w:val="0"/>
          <w:bCs w:val="0"/>
          <w:rtl/>
        </w:rPr>
        <w:t xml:space="preserve"> </w:t>
      </w:r>
      <w:r w:rsidR="00CE233C" w:rsidRPr="00590E03">
        <w:rPr>
          <w:rFonts w:hint="eastAsia"/>
          <w:b w:val="0"/>
          <w:bCs w:val="0"/>
          <w:rtl/>
        </w:rPr>
        <w:t>הגלומות</w:t>
      </w:r>
      <w:r w:rsidR="00CE233C" w:rsidRPr="00590E03">
        <w:rPr>
          <w:b w:val="0"/>
          <w:bCs w:val="0"/>
          <w:rtl/>
        </w:rPr>
        <w:t xml:space="preserve"> </w:t>
      </w:r>
      <w:r w:rsidR="00CE233C" w:rsidRPr="00590E03">
        <w:rPr>
          <w:rFonts w:hint="eastAsia"/>
          <w:b w:val="0"/>
          <w:bCs w:val="0"/>
          <w:rtl/>
        </w:rPr>
        <w:t>בהצעה</w:t>
      </w:r>
      <w:r w:rsidR="00CE233C" w:rsidRPr="00590E03">
        <w:rPr>
          <w:b w:val="0"/>
          <w:bCs w:val="0"/>
          <w:rtl/>
        </w:rPr>
        <w:t xml:space="preserve">, </w:t>
      </w:r>
      <w:r w:rsidR="00CE233C" w:rsidRPr="00590E03">
        <w:rPr>
          <w:rFonts w:hint="eastAsia"/>
          <w:b w:val="0"/>
          <w:bCs w:val="0"/>
          <w:rtl/>
        </w:rPr>
        <w:t>וכן</w:t>
      </w:r>
      <w:r w:rsidR="00CE233C" w:rsidRPr="00590E03">
        <w:rPr>
          <w:b w:val="0"/>
          <w:bCs w:val="0"/>
          <w:rtl/>
        </w:rPr>
        <w:t xml:space="preserve"> </w:t>
      </w:r>
      <w:r w:rsidR="00CE233C" w:rsidRPr="00590E03">
        <w:rPr>
          <w:rFonts w:hint="eastAsia"/>
          <w:b w:val="0"/>
          <w:bCs w:val="0"/>
          <w:rtl/>
        </w:rPr>
        <w:t>ש</w:t>
      </w:r>
      <w:r w:rsidR="00CE233C" w:rsidRPr="00590E03">
        <w:rPr>
          <w:b w:val="0"/>
          <w:bCs w:val="0"/>
          <w:rtl/>
        </w:rPr>
        <w:t xml:space="preserve">אין בהגשת הצעה במענה למכרז ובביצועה (במקרה של זכייה), משום ניגוד </w:t>
      </w:r>
      <w:r w:rsidR="00CE233C" w:rsidRPr="00590E03">
        <w:rPr>
          <w:rFonts w:hint="eastAsia"/>
          <w:b w:val="0"/>
          <w:bCs w:val="0"/>
          <w:rtl/>
        </w:rPr>
        <w:t>אינטרסים</w:t>
      </w:r>
      <w:r w:rsidR="00CE233C" w:rsidRPr="00590E03">
        <w:rPr>
          <w:b w:val="0"/>
          <w:bCs w:val="0"/>
          <w:rtl/>
        </w:rPr>
        <w:t xml:space="preserve"> עסקי או אישי שלו או של עובדיו המעורבים בהצעה או בביצועה, הכול בהתאם לנוסח המצורף לטופס ההצעה, </w:t>
      </w:r>
      <w:r w:rsidR="00CE233C" w:rsidRPr="00590E03">
        <w:rPr>
          <w:rFonts w:hint="eastAsia"/>
          <w:b w:val="0"/>
          <w:bCs w:val="0"/>
          <w:rtl/>
        </w:rPr>
        <w:t>כנספח</w:t>
      </w:r>
      <w:r w:rsidR="00CE233C" w:rsidRPr="00590E03">
        <w:rPr>
          <w:b w:val="0"/>
          <w:bCs w:val="0"/>
          <w:rtl/>
        </w:rPr>
        <w:t xml:space="preserve"> </w:t>
      </w:r>
      <w:r w:rsidR="00CE233C" w:rsidRPr="00590E03">
        <w:rPr>
          <w:rFonts w:hint="eastAsia"/>
          <w:b w:val="0"/>
          <w:bCs w:val="0"/>
          <w:rtl/>
        </w:rPr>
        <w:t>ז</w:t>
      </w:r>
      <w:r w:rsidR="00CE233C" w:rsidRPr="00590E03">
        <w:rPr>
          <w:b w:val="0"/>
          <w:bCs w:val="0"/>
          <w:rtl/>
        </w:rPr>
        <w:t>'.</w:t>
      </w:r>
      <w:bookmarkEnd w:id="210"/>
    </w:p>
    <w:p w:rsidR="00F07BAF" w:rsidRPr="00590E03" w:rsidRDefault="00F07BAF" w:rsidP="00CE7B69">
      <w:pPr>
        <w:pStyle w:val="20"/>
        <w:numPr>
          <w:ilvl w:val="2"/>
          <w:numId w:val="148"/>
        </w:numPr>
        <w:spacing w:before="0" w:after="0"/>
        <w:jc w:val="both"/>
        <w:rPr>
          <w:b w:val="0"/>
          <w:bCs w:val="0"/>
          <w:rtl/>
        </w:rPr>
      </w:pPr>
      <w:bookmarkStart w:id="211" w:name="_Ref15709019"/>
      <w:r w:rsidRPr="00590E03">
        <w:rPr>
          <w:b w:val="0"/>
          <w:bCs w:val="0"/>
          <w:rtl/>
        </w:rPr>
        <w:t xml:space="preserve">המציע יצרף להצעתו תצהיר חתום </w:t>
      </w:r>
      <w:r w:rsidR="00CE7B69" w:rsidRPr="00590E03">
        <w:rPr>
          <w:rFonts w:hint="cs"/>
          <w:b w:val="0"/>
          <w:bCs w:val="0"/>
          <w:rtl/>
        </w:rPr>
        <w:t>בדבר התחייבות לאי תיאום הצעות למכרז</w:t>
      </w:r>
      <w:r w:rsidR="00CE7B69" w:rsidRPr="00590E03">
        <w:rPr>
          <w:b w:val="0"/>
          <w:bCs w:val="0"/>
          <w:rtl/>
        </w:rPr>
        <w:t xml:space="preserve"> </w:t>
      </w:r>
      <w:r w:rsidRPr="00590E03">
        <w:rPr>
          <w:b w:val="0"/>
          <w:bCs w:val="0"/>
          <w:rtl/>
        </w:rPr>
        <w:t xml:space="preserve">בהתאם לנוסח המצורף לטופס ההצעה </w:t>
      </w:r>
      <w:r w:rsidRPr="00590E03">
        <w:rPr>
          <w:rFonts w:hint="eastAsia"/>
          <w:b w:val="0"/>
          <w:bCs w:val="0"/>
          <w:rtl/>
        </w:rPr>
        <w:t>כנספח</w:t>
      </w:r>
      <w:r w:rsidR="0001458B" w:rsidRPr="00590E03">
        <w:rPr>
          <w:b w:val="0"/>
          <w:bCs w:val="0"/>
          <w:rtl/>
        </w:rPr>
        <w:t xml:space="preserve"> ח'</w:t>
      </w:r>
      <w:r w:rsidRPr="00590E03">
        <w:rPr>
          <w:b w:val="0"/>
          <w:bCs w:val="0"/>
          <w:rtl/>
        </w:rPr>
        <w:t>.</w:t>
      </w:r>
      <w:bookmarkEnd w:id="211"/>
    </w:p>
    <w:p w:rsidR="00CE233C" w:rsidRPr="00590E03" w:rsidRDefault="00CE233C" w:rsidP="0071780A">
      <w:pPr>
        <w:pStyle w:val="20"/>
        <w:numPr>
          <w:ilvl w:val="2"/>
          <w:numId w:val="148"/>
        </w:numPr>
        <w:spacing w:before="0" w:after="0"/>
        <w:jc w:val="both"/>
        <w:rPr>
          <w:b w:val="0"/>
          <w:bCs w:val="0"/>
        </w:rPr>
      </w:pPr>
      <w:bookmarkStart w:id="212" w:name="_Toc13920360"/>
      <w:r w:rsidRPr="00590E03">
        <w:rPr>
          <w:rFonts w:hint="eastAsia"/>
          <w:b w:val="0"/>
          <w:bCs w:val="0"/>
          <w:rtl/>
        </w:rPr>
        <w:lastRenderedPageBreak/>
        <w:t>במקרה</w:t>
      </w:r>
      <w:r w:rsidRPr="00590E03">
        <w:rPr>
          <w:b w:val="0"/>
          <w:bCs w:val="0"/>
          <w:rtl/>
        </w:rPr>
        <w:t xml:space="preserve"> שהמציע הוא עסק בשליטת אישה, כהגדרתו בסעיף 2ב לחוק חובת מכרזים, </w:t>
      </w:r>
      <w:r w:rsidRPr="00590E03">
        <w:rPr>
          <w:rFonts w:hint="eastAsia"/>
          <w:b w:val="0"/>
          <w:bCs w:val="0"/>
          <w:rtl/>
        </w:rPr>
        <w:t>התשנ</w:t>
      </w:r>
      <w:r w:rsidRPr="00590E03">
        <w:rPr>
          <w:b w:val="0"/>
          <w:bCs w:val="0"/>
          <w:rtl/>
        </w:rPr>
        <w:t>"ב – 1992, עליו לצרף להצעתו אישור רו"ח ותצהיר, בהתאם לנוסח המצורף לטופס ההצעה</w:t>
      </w:r>
      <w:r w:rsidR="00896B3B" w:rsidRPr="00590E03">
        <w:rPr>
          <w:rFonts w:hint="cs"/>
          <w:b w:val="0"/>
          <w:bCs w:val="0"/>
          <w:rtl/>
        </w:rPr>
        <w:t xml:space="preserve"> </w:t>
      </w:r>
      <w:r w:rsidRPr="00590E03">
        <w:rPr>
          <w:rFonts w:hint="eastAsia"/>
          <w:b w:val="0"/>
          <w:bCs w:val="0"/>
          <w:rtl/>
        </w:rPr>
        <w:t>כנספח</w:t>
      </w:r>
      <w:r w:rsidRPr="00590E03">
        <w:rPr>
          <w:b w:val="0"/>
          <w:bCs w:val="0"/>
          <w:rtl/>
        </w:rPr>
        <w:t xml:space="preserve"> </w:t>
      </w:r>
      <w:r w:rsidR="0071780A" w:rsidRPr="00590E03">
        <w:rPr>
          <w:rFonts w:hint="eastAsia"/>
          <w:b w:val="0"/>
          <w:bCs w:val="0"/>
          <w:rtl/>
        </w:rPr>
        <w:t>ט</w:t>
      </w:r>
      <w:r w:rsidR="0071780A" w:rsidRPr="00590E03">
        <w:rPr>
          <w:b w:val="0"/>
          <w:bCs w:val="0"/>
          <w:rtl/>
        </w:rPr>
        <w:t>'</w:t>
      </w:r>
      <w:r w:rsidRPr="00590E03">
        <w:rPr>
          <w:b w:val="0"/>
          <w:bCs w:val="0"/>
          <w:rtl/>
        </w:rPr>
        <w:t>.</w:t>
      </w:r>
      <w:bookmarkEnd w:id="212"/>
    </w:p>
    <w:p w:rsidR="00CE233C" w:rsidRPr="00590E03" w:rsidRDefault="00996C6B" w:rsidP="0071780A">
      <w:pPr>
        <w:pStyle w:val="20"/>
        <w:numPr>
          <w:ilvl w:val="2"/>
          <w:numId w:val="148"/>
        </w:numPr>
        <w:spacing w:before="0" w:after="0"/>
        <w:jc w:val="both"/>
        <w:rPr>
          <w:b w:val="0"/>
          <w:bCs w:val="0"/>
          <w:rtl/>
        </w:rPr>
      </w:pPr>
      <w:bookmarkStart w:id="213" w:name="_Toc13920362"/>
      <w:r w:rsidRPr="00590E03">
        <w:rPr>
          <w:rFonts w:hint="cs"/>
          <w:b w:val="0"/>
          <w:bCs w:val="0"/>
          <w:rtl/>
        </w:rPr>
        <w:t xml:space="preserve">המציע יצרף </w:t>
      </w:r>
      <w:r w:rsidR="00CE233C" w:rsidRPr="00590E03">
        <w:rPr>
          <w:rFonts w:hint="eastAsia"/>
          <w:b w:val="0"/>
          <w:bCs w:val="0"/>
          <w:rtl/>
        </w:rPr>
        <w:t>אישור</w:t>
      </w:r>
      <w:r w:rsidR="00CE233C" w:rsidRPr="00590E03">
        <w:rPr>
          <w:b w:val="0"/>
          <w:bCs w:val="0"/>
          <w:rtl/>
        </w:rPr>
        <w:t xml:space="preserve"> עו"ד שהחתימה על הצעת המציע היא של מי שהוסמך לכך, כמפורט בסעי</w:t>
      </w:r>
      <w:r w:rsidR="00F65BC1" w:rsidRPr="00590E03">
        <w:rPr>
          <w:rFonts w:hint="eastAsia"/>
          <w:b w:val="0"/>
          <w:bCs w:val="0"/>
          <w:rtl/>
        </w:rPr>
        <w:t>ף</w:t>
      </w:r>
      <w:r w:rsidR="00F65BC1" w:rsidRPr="00590E03">
        <w:rPr>
          <w:b w:val="0"/>
          <w:bCs w:val="0"/>
          <w:rtl/>
        </w:rPr>
        <w:t xml:space="preserve"> </w:t>
      </w:r>
      <w:r w:rsidR="00F65BC1" w:rsidRPr="00590E03">
        <w:rPr>
          <w:b w:val="0"/>
          <w:bCs w:val="0"/>
          <w:rtl/>
        </w:rPr>
        <w:fldChar w:fldCharType="begin"/>
      </w:r>
      <w:r w:rsidR="00F65BC1" w:rsidRPr="00590E03">
        <w:rPr>
          <w:b w:val="0"/>
          <w:bCs w:val="0"/>
          <w:rtl/>
        </w:rPr>
        <w:instrText xml:space="preserve"> </w:instrText>
      </w:r>
      <w:r w:rsidR="00F65BC1" w:rsidRPr="00590E03">
        <w:rPr>
          <w:b w:val="0"/>
          <w:bCs w:val="0"/>
        </w:rPr>
        <w:instrText>REF</w:instrText>
      </w:r>
      <w:r w:rsidR="00F65BC1" w:rsidRPr="00590E03">
        <w:rPr>
          <w:b w:val="0"/>
          <w:bCs w:val="0"/>
          <w:rtl/>
        </w:rPr>
        <w:instrText xml:space="preserve"> _</w:instrText>
      </w:r>
      <w:r w:rsidR="00F65BC1" w:rsidRPr="00590E03">
        <w:rPr>
          <w:b w:val="0"/>
          <w:bCs w:val="0"/>
        </w:rPr>
        <w:instrText>Ref465182267 \r \h</w:instrText>
      </w:r>
      <w:r w:rsidR="00F65BC1" w:rsidRPr="00590E03">
        <w:rPr>
          <w:b w:val="0"/>
          <w:bCs w:val="0"/>
          <w:rtl/>
        </w:rPr>
        <w:instrText xml:space="preserve"> </w:instrText>
      </w:r>
      <w:r w:rsidR="00636BEB" w:rsidRPr="00590E03">
        <w:rPr>
          <w:b w:val="0"/>
          <w:bCs w:val="0"/>
          <w:rtl/>
        </w:rPr>
        <w:instrText xml:space="preserve"> \* </w:instrText>
      </w:r>
      <w:r w:rsidR="00636BEB" w:rsidRPr="00590E03">
        <w:rPr>
          <w:b w:val="0"/>
          <w:bCs w:val="0"/>
        </w:rPr>
        <w:instrText>MERGEFORMAT</w:instrText>
      </w:r>
      <w:r w:rsidR="00636BEB" w:rsidRPr="00590E03">
        <w:rPr>
          <w:b w:val="0"/>
          <w:bCs w:val="0"/>
          <w:rtl/>
        </w:rPr>
        <w:instrText xml:space="preserve"> </w:instrText>
      </w:r>
      <w:r w:rsidR="00F65BC1" w:rsidRPr="00590E03">
        <w:rPr>
          <w:b w:val="0"/>
          <w:bCs w:val="0"/>
          <w:rtl/>
        </w:rPr>
      </w:r>
      <w:r w:rsidR="00F65BC1" w:rsidRPr="00590E03">
        <w:rPr>
          <w:b w:val="0"/>
          <w:bCs w:val="0"/>
          <w:rtl/>
        </w:rPr>
        <w:fldChar w:fldCharType="separate"/>
      </w:r>
      <w:r w:rsidR="005B33E1">
        <w:rPr>
          <w:b w:val="0"/>
          <w:bCs w:val="0"/>
          <w:cs/>
        </w:rPr>
        <w:t>‎</w:t>
      </w:r>
      <w:r w:rsidR="005B33E1">
        <w:rPr>
          <w:b w:val="0"/>
          <w:bCs w:val="0"/>
        </w:rPr>
        <w:t>3.1.6.10</w:t>
      </w:r>
      <w:r w:rsidR="00F65BC1" w:rsidRPr="00590E03">
        <w:rPr>
          <w:b w:val="0"/>
          <w:bCs w:val="0"/>
          <w:rtl/>
        </w:rPr>
        <w:fldChar w:fldCharType="end"/>
      </w:r>
      <w:r w:rsidR="00F65BC1" w:rsidRPr="00590E03">
        <w:rPr>
          <w:b w:val="0"/>
          <w:bCs w:val="0"/>
          <w:rtl/>
        </w:rPr>
        <w:t xml:space="preserve"> </w:t>
      </w:r>
      <w:r w:rsidR="00F65BC1" w:rsidRPr="00590E03">
        <w:rPr>
          <w:rFonts w:hint="eastAsia"/>
          <w:b w:val="0"/>
          <w:bCs w:val="0"/>
          <w:rtl/>
        </w:rPr>
        <w:t>לעיל</w:t>
      </w:r>
      <w:r w:rsidR="00F65BC1" w:rsidRPr="00590E03">
        <w:rPr>
          <w:b w:val="0"/>
          <w:bCs w:val="0"/>
          <w:rtl/>
        </w:rPr>
        <w:t xml:space="preserve">, </w:t>
      </w:r>
      <w:r w:rsidR="00CE233C" w:rsidRPr="00590E03">
        <w:rPr>
          <w:b w:val="0"/>
          <w:bCs w:val="0"/>
          <w:rtl/>
        </w:rPr>
        <w:t xml:space="preserve">בהתאם לנוסח המצורף לטופס ההצעה </w:t>
      </w:r>
      <w:r w:rsidR="001A2F36" w:rsidRPr="00590E03">
        <w:rPr>
          <w:b w:val="0"/>
          <w:bCs w:val="0"/>
          <w:rtl/>
        </w:rPr>
        <w:fldChar w:fldCharType="begin"/>
      </w:r>
      <w:r w:rsidR="001A2F36" w:rsidRPr="00590E03">
        <w:rPr>
          <w:b w:val="0"/>
          <w:bCs w:val="0"/>
          <w:rtl/>
        </w:rPr>
        <w:instrText xml:space="preserve"> </w:instrText>
      </w:r>
      <w:r w:rsidR="001A2F36" w:rsidRPr="00590E03">
        <w:rPr>
          <w:b w:val="0"/>
          <w:bCs w:val="0"/>
        </w:rPr>
        <w:instrText>REF</w:instrText>
      </w:r>
      <w:r w:rsidR="001A2F36" w:rsidRPr="00590E03">
        <w:rPr>
          <w:b w:val="0"/>
          <w:bCs w:val="0"/>
          <w:rtl/>
        </w:rPr>
        <w:instrText xml:space="preserve"> _</w:instrText>
      </w:r>
      <w:r w:rsidR="001A2F36" w:rsidRPr="00590E03">
        <w:rPr>
          <w:b w:val="0"/>
          <w:bCs w:val="0"/>
        </w:rPr>
        <w:instrText>Ref10880780 \h</w:instrText>
      </w:r>
      <w:r w:rsidR="001A2F36" w:rsidRPr="00590E03">
        <w:rPr>
          <w:b w:val="0"/>
          <w:bCs w:val="0"/>
          <w:rtl/>
        </w:rPr>
        <w:instrText xml:space="preserve">  \* </w:instrText>
      </w:r>
      <w:r w:rsidR="001A2F36" w:rsidRPr="00590E03">
        <w:rPr>
          <w:b w:val="0"/>
          <w:bCs w:val="0"/>
        </w:rPr>
        <w:instrText>MERGEFORMAT</w:instrText>
      </w:r>
      <w:r w:rsidR="001A2F36" w:rsidRPr="00590E03">
        <w:rPr>
          <w:b w:val="0"/>
          <w:bCs w:val="0"/>
          <w:rtl/>
        </w:rPr>
        <w:instrText xml:space="preserve"> </w:instrText>
      </w:r>
      <w:r w:rsidR="001A2F36" w:rsidRPr="00590E03">
        <w:rPr>
          <w:b w:val="0"/>
          <w:bCs w:val="0"/>
          <w:rtl/>
        </w:rPr>
      </w:r>
      <w:r w:rsidR="001A2F36" w:rsidRPr="00590E03">
        <w:rPr>
          <w:b w:val="0"/>
          <w:bCs w:val="0"/>
          <w:rtl/>
        </w:rPr>
        <w:fldChar w:fldCharType="separate"/>
      </w:r>
      <w:ins w:id="214" w:author="Rachman Oded" w:date="2019-09-08T23:07:00Z">
        <w:r w:rsidR="005B33E1" w:rsidRPr="005B33E1">
          <w:rPr>
            <w:rFonts w:hint="cs"/>
            <w:b w:val="0"/>
            <w:bCs w:val="0"/>
            <w:rtl/>
          </w:rPr>
          <w:t xml:space="preserve">נספח י' </w:t>
        </w:r>
        <w:r w:rsidR="005B33E1" w:rsidRPr="005B33E1">
          <w:rPr>
            <w:b w:val="0"/>
            <w:bCs w:val="0"/>
            <w:rtl/>
          </w:rPr>
          <w:t>–</w:t>
        </w:r>
        <w:r w:rsidR="005B33E1" w:rsidRPr="005B33E1">
          <w:rPr>
            <w:rFonts w:hint="cs"/>
            <w:b w:val="0"/>
            <w:bCs w:val="0"/>
            <w:rtl/>
          </w:rPr>
          <w:t xml:space="preserve"> אישור עו</w:t>
        </w:r>
        <w:r w:rsidR="005B33E1" w:rsidRPr="005B33E1">
          <w:rPr>
            <w:rFonts w:hint="cs"/>
            <w:b w:val="0"/>
            <w:bCs w:val="0"/>
            <w:sz w:val="28"/>
            <w:szCs w:val="30"/>
            <w:rtl/>
          </w:rPr>
          <w:t>"</w:t>
        </w:r>
        <w:r w:rsidR="005B33E1" w:rsidRPr="005B33E1">
          <w:rPr>
            <w:rFonts w:hint="cs"/>
            <w:b w:val="0"/>
            <w:bCs w:val="0"/>
            <w:sz w:val="24"/>
            <w:rtl/>
          </w:rPr>
          <w:t>ד</w:t>
        </w:r>
      </w:ins>
      <w:r w:rsidR="001A2F36" w:rsidRPr="00590E03">
        <w:rPr>
          <w:b w:val="0"/>
          <w:bCs w:val="0"/>
          <w:rtl/>
        </w:rPr>
        <w:fldChar w:fldCharType="end"/>
      </w:r>
      <w:r w:rsidR="00CE233C" w:rsidRPr="00590E03">
        <w:rPr>
          <w:b w:val="0"/>
          <w:bCs w:val="0"/>
          <w:rtl/>
        </w:rPr>
        <w:t>.</w:t>
      </w:r>
      <w:bookmarkEnd w:id="213"/>
    </w:p>
    <w:p w:rsidR="00F05B9D" w:rsidRPr="00590E03" w:rsidRDefault="00F05B9D" w:rsidP="00B173A2">
      <w:pPr>
        <w:rPr>
          <w:b/>
          <w:bCs/>
          <w:rtl/>
        </w:rPr>
      </w:pPr>
    </w:p>
    <w:p w:rsidR="0073420A" w:rsidRPr="00590E03" w:rsidRDefault="0073420A" w:rsidP="00700367">
      <w:pPr>
        <w:pStyle w:val="20"/>
        <w:numPr>
          <w:ilvl w:val="2"/>
          <w:numId w:val="148"/>
        </w:numPr>
        <w:spacing w:before="0" w:after="0"/>
        <w:jc w:val="both"/>
        <w:rPr>
          <w:b w:val="0"/>
          <w:bCs w:val="0"/>
        </w:rPr>
      </w:pPr>
      <w:bookmarkStart w:id="215" w:name="_Ref18481871"/>
      <w:r w:rsidRPr="00590E03">
        <w:rPr>
          <w:rFonts w:hint="eastAsia"/>
          <w:b w:val="0"/>
          <w:bCs w:val="0"/>
          <w:rtl/>
        </w:rPr>
        <w:t>המציע</w:t>
      </w:r>
      <w:r w:rsidRPr="00590E03">
        <w:rPr>
          <w:b w:val="0"/>
          <w:bCs w:val="0"/>
          <w:rtl/>
        </w:rPr>
        <w:t xml:space="preserve"> יצרף </w:t>
      </w:r>
      <w:r w:rsidRPr="00590E03">
        <w:rPr>
          <w:rFonts w:hint="eastAsia"/>
          <w:b w:val="0"/>
          <w:bCs w:val="0"/>
          <w:rtl/>
        </w:rPr>
        <w:t>להצעתו</w:t>
      </w:r>
      <w:r w:rsidRPr="00590E03">
        <w:rPr>
          <w:b w:val="0"/>
          <w:bCs w:val="0"/>
          <w:rtl/>
        </w:rPr>
        <w:t xml:space="preserve"> </w:t>
      </w:r>
      <w:r w:rsidRPr="00590E03">
        <w:rPr>
          <w:rFonts w:hint="eastAsia"/>
          <w:b w:val="0"/>
          <w:bCs w:val="0"/>
          <w:rtl/>
        </w:rPr>
        <w:t>אישור</w:t>
      </w:r>
      <w:r w:rsidRPr="00590E03">
        <w:rPr>
          <w:b w:val="0"/>
          <w:bCs w:val="0"/>
          <w:rtl/>
        </w:rPr>
        <w:t xml:space="preserve"> בחתימת רו"ח  </w:t>
      </w:r>
      <w:r w:rsidR="004808D9" w:rsidRPr="00590E03">
        <w:rPr>
          <w:b w:val="0"/>
          <w:bCs w:val="0"/>
          <w:rtl/>
        </w:rPr>
        <w:t>"</w:t>
      </w:r>
      <w:r w:rsidR="004808D9" w:rsidRPr="00590E03">
        <w:rPr>
          <w:rFonts w:hint="eastAsia"/>
          <w:b w:val="0"/>
          <w:bCs w:val="0"/>
          <w:rtl/>
        </w:rPr>
        <w:t>חוות</w:t>
      </w:r>
      <w:r w:rsidR="004808D9" w:rsidRPr="00590E03">
        <w:rPr>
          <w:b w:val="0"/>
          <w:bCs w:val="0"/>
          <w:rtl/>
        </w:rPr>
        <w:t xml:space="preserve"> </w:t>
      </w:r>
      <w:r w:rsidR="004808D9" w:rsidRPr="00590E03">
        <w:rPr>
          <w:rFonts w:hint="eastAsia"/>
          <w:b w:val="0"/>
          <w:bCs w:val="0"/>
          <w:rtl/>
        </w:rPr>
        <w:t>דעת</w:t>
      </w:r>
      <w:r w:rsidR="004808D9" w:rsidRPr="00590E03">
        <w:rPr>
          <w:b w:val="0"/>
          <w:bCs w:val="0"/>
          <w:rtl/>
        </w:rPr>
        <w:t xml:space="preserve"> </w:t>
      </w:r>
      <w:r w:rsidR="004808D9" w:rsidRPr="00590E03">
        <w:rPr>
          <w:rFonts w:hint="eastAsia"/>
          <w:b w:val="0"/>
          <w:bCs w:val="0"/>
          <w:rtl/>
        </w:rPr>
        <w:t>בנושא</w:t>
      </w:r>
      <w:r w:rsidR="004808D9" w:rsidRPr="00590E03">
        <w:rPr>
          <w:b w:val="0"/>
          <w:bCs w:val="0"/>
          <w:rtl/>
        </w:rPr>
        <w:t xml:space="preserve"> </w:t>
      </w:r>
      <w:r w:rsidR="004808D9" w:rsidRPr="00590E03">
        <w:rPr>
          <w:rFonts w:hint="eastAsia"/>
          <w:b w:val="0"/>
          <w:bCs w:val="0"/>
          <w:rtl/>
        </w:rPr>
        <w:t>עסק</w:t>
      </w:r>
      <w:r w:rsidR="004808D9" w:rsidRPr="00590E03">
        <w:rPr>
          <w:b w:val="0"/>
          <w:bCs w:val="0"/>
          <w:rtl/>
        </w:rPr>
        <w:t xml:space="preserve"> </w:t>
      </w:r>
      <w:r w:rsidR="004808D9" w:rsidRPr="00590E03">
        <w:rPr>
          <w:rFonts w:hint="eastAsia"/>
          <w:b w:val="0"/>
          <w:bCs w:val="0"/>
          <w:rtl/>
        </w:rPr>
        <w:t>חי</w:t>
      </w:r>
      <w:r w:rsidR="004808D9" w:rsidRPr="00590E03">
        <w:rPr>
          <w:b w:val="0"/>
          <w:bCs w:val="0"/>
          <w:rtl/>
        </w:rPr>
        <w:t>"</w:t>
      </w:r>
      <w:r w:rsidR="004808D9" w:rsidRPr="00590E03">
        <w:rPr>
          <w:rFonts w:hint="cs"/>
          <w:b w:val="0"/>
          <w:bCs w:val="0"/>
          <w:rtl/>
        </w:rPr>
        <w:t>, בהתאם לנוסח המצורף בנספח י"א</w:t>
      </w:r>
      <w:r w:rsidR="004808D9" w:rsidRPr="00590E03">
        <w:rPr>
          <w:b w:val="0"/>
          <w:bCs w:val="0"/>
          <w:rtl/>
        </w:rPr>
        <w:t>.</w:t>
      </w:r>
      <w:r w:rsidR="00700367" w:rsidRPr="00590E03">
        <w:rPr>
          <w:rFonts w:hint="cs"/>
          <w:b w:val="0"/>
          <w:bCs w:val="0"/>
          <w:rtl/>
        </w:rPr>
        <w:t xml:space="preserve"> למען הסר ספק, אחד התנאים לחתימת המשרד על הסכם עם הספק הזוכה הינו המצאת חוו"ד רו"ח על "עסק חי" כאמור.</w:t>
      </w:r>
      <w:bookmarkEnd w:id="215"/>
      <w:r w:rsidR="00700367" w:rsidRPr="00590E03">
        <w:rPr>
          <w:rFonts w:hint="cs"/>
          <w:b w:val="0"/>
          <w:bCs w:val="0"/>
          <w:rtl/>
        </w:rPr>
        <w:t xml:space="preserve">  </w:t>
      </w:r>
    </w:p>
    <w:p w:rsidR="00CE233C" w:rsidRPr="00590E03" w:rsidRDefault="00A30E8F" w:rsidP="0071780A">
      <w:pPr>
        <w:pStyle w:val="20"/>
        <w:numPr>
          <w:ilvl w:val="2"/>
          <w:numId w:val="148"/>
        </w:numPr>
        <w:spacing w:before="0" w:after="0"/>
        <w:jc w:val="both"/>
        <w:rPr>
          <w:rtl/>
        </w:rPr>
      </w:pPr>
      <w:bookmarkStart w:id="216" w:name="_Toc13920363"/>
      <w:r w:rsidRPr="00590E03">
        <w:rPr>
          <w:rFonts w:hint="cs"/>
          <w:b w:val="0"/>
          <w:bCs w:val="0"/>
          <w:rtl/>
        </w:rPr>
        <w:t xml:space="preserve">בנוסף המציע יצרף להצעתו את </w:t>
      </w:r>
      <w:r w:rsidR="00CE233C" w:rsidRPr="00590E03">
        <w:rPr>
          <w:rFonts w:hint="eastAsia"/>
          <w:b w:val="0"/>
          <w:bCs w:val="0"/>
          <w:rtl/>
        </w:rPr>
        <w:t>ח</w:t>
      </w:r>
      <w:r w:rsidR="00CE233C" w:rsidRPr="00590E03">
        <w:rPr>
          <w:b w:val="0"/>
          <w:bCs w:val="0"/>
          <w:rtl/>
        </w:rPr>
        <w:t xml:space="preserve">וברת המכרז עצמה (על כל חלקיה ונספחיה, </w:t>
      </w:r>
      <w:r w:rsidR="00CE233C" w:rsidRPr="00590E03">
        <w:rPr>
          <w:rFonts w:hint="eastAsia"/>
          <w:b w:val="0"/>
          <w:bCs w:val="0"/>
          <w:rtl/>
        </w:rPr>
        <w:t>וזאת</w:t>
      </w:r>
      <w:r w:rsidR="00CE233C" w:rsidRPr="00590E03">
        <w:rPr>
          <w:b w:val="0"/>
          <w:bCs w:val="0"/>
          <w:rtl/>
        </w:rPr>
        <w:t xml:space="preserve"> </w:t>
      </w:r>
      <w:r w:rsidR="00CE233C" w:rsidRPr="00590E03">
        <w:rPr>
          <w:rFonts w:hint="eastAsia"/>
          <w:b w:val="0"/>
          <w:bCs w:val="0"/>
          <w:rtl/>
        </w:rPr>
        <w:t>בנוסף</w:t>
      </w:r>
      <w:r w:rsidR="00CE233C" w:rsidRPr="00590E03">
        <w:rPr>
          <w:b w:val="0"/>
          <w:bCs w:val="0"/>
          <w:rtl/>
        </w:rPr>
        <w:t xml:space="preserve"> </w:t>
      </w:r>
      <w:r w:rsidR="00CE233C" w:rsidRPr="00590E03">
        <w:rPr>
          <w:rFonts w:hint="eastAsia"/>
          <w:b w:val="0"/>
          <w:bCs w:val="0"/>
          <w:rtl/>
        </w:rPr>
        <w:t>לטופס</w:t>
      </w:r>
      <w:r w:rsidR="00CE233C" w:rsidRPr="00590E03">
        <w:rPr>
          <w:b w:val="0"/>
          <w:bCs w:val="0"/>
          <w:rtl/>
        </w:rPr>
        <w:t xml:space="preserve"> </w:t>
      </w:r>
      <w:r w:rsidR="00CE233C" w:rsidRPr="00590E03">
        <w:rPr>
          <w:rFonts w:hint="eastAsia"/>
          <w:b w:val="0"/>
          <w:bCs w:val="0"/>
          <w:rtl/>
        </w:rPr>
        <w:t>ההצעה</w:t>
      </w:r>
      <w:r w:rsidR="00CE233C" w:rsidRPr="00590E03">
        <w:rPr>
          <w:b w:val="0"/>
          <w:bCs w:val="0"/>
          <w:rtl/>
        </w:rPr>
        <w:t xml:space="preserve"> </w:t>
      </w:r>
      <w:r w:rsidR="00CE233C" w:rsidRPr="00590E03">
        <w:rPr>
          <w:rFonts w:hint="eastAsia"/>
          <w:b w:val="0"/>
          <w:bCs w:val="0"/>
          <w:rtl/>
        </w:rPr>
        <w:t>על</w:t>
      </w:r>
      <w:r w:rsidR="00CE233C" w:rsidRPr="00590E03">
        <w:rPr>
          <w:b w:val="0"/>
          <w:bCs w:val="0"/>
          <w:rtl/>
        </w:rPr>
        <w:t xml:space="preserve"> </w:t>
      </w:r>
      <w:r w:rsidR="00CE233C" w:rsidRPr="00590E03">
        <w:rPr>
          <w:rFonts w:hint="eastAsia"/>
          <w:b w:val="0"/>
          <w:bCs w:val="0"/>
          <w:rtl/>
        </w:rPr>
        <w:t>נספחיו</w:t>
      </w:r>
      <w:r w:rsidR="00CE233C" w:rsidRPr="00590E03">
        <w:rPr>
          <w:b w:val="0"/>
          <w:bCs w:val="0"/>
          <w:rtl/>
        </w:rPr>
        <w:t xml:space="preserve"> - </w:t>
      </w:r>
      <w:r w:rsidR="00CE233C" w:rsidRPr="00590E03">
        <w:rPr>
          <w:rFonts w:hint="eastAsia"/>
          <w:b w:val="0"/>
          <w:bCs w:val="0"/>
          <w:rtl/>
        </w:rPr>
        <w:t>פרק</w:t>
      </w:r>
      <w:r w:rsidR="00CE233C" w:rsidRPr="00590E03">
        <w:rPr>
          <w:b w:val="0"/>
          <w:bCs w:val="0"/>
          <w:rtl/>
        </w:rPr>
        <w:t xml:space="preserve"> 3), יחד עם הבהרות ותשובות לשאלות שפרסם המשרד בהתאם לאמור בסעי</w:t>
      </w:r>
      <w:r w:rsidR="00603CBD" w:rsidRPr="00590E03">
        <w:rPr>
          <w:rFonts w:hint="eastAsia"/>
          <w:b w:val="0"/>
          <w:bCs w:val="0"/>
          <w:rtl/>
        </w:rPr>
        <w:t>ף</w:t>
      </w:r>
      <w:r w:rsidR="00603CBD" w:rsidRPr="00590E03">
        <w:rPr>
          <w:b w:val="0"/>
          <w:bCs w:val="0"/>
          <w:rtl/>
        </w:rPr>
        <w:t xml:space="preserve"> </w:t>
      </w:r>
      <w:r w:rsidR="00603CBD" w:rsidRPr="00590E03">
        <w:rPr>
          <w:b w:val="0"/>
          <w:bCs w:val="0"/>
          <w:rtl/>
        </w:rPr>
        <w:fldChar w:fldCharType="begin"/>
      </w:r>
      <w:r w:rsidR="00603CBD" w:rsidRPr="00590E03">
        <w:rPr>
          <w:b w:val="0"/>
          <w:bCs w:val="0"/>
          <w:rtl/>
        </w:rPr>
        <w:instrText xml:space="preserve"> </w:instrText>
      </w:r>
      <w:r w:rsidR="00603CBD" w:rsidRPr="00590E03">
        <w:rPr>
          <w:b w:val="0"/>
          <w:bCs w:val="0"/>
        </w:rPr>
        <w:instrText>REF</w:instrText>
      </w:r>
      <w:r w:rsidR="00603CBD" w:rsidRPr="00590E03">
        <w:rPr>
          <w:b w:val="0"/>
          <w:bCs w:val="0"/>
          <w:rtl/>
        </w:rPr>
        <w:instrText xml:space="preserve"> _</w:instrText>
      </w:r>
      <w:r w:rsidR="00603CBD" w:rsidRPr="00590E03">
        <w:rPr>
          <w:b w:val="0"/>
          <w:bCs w:val="0"/>
        </w:rPr>
        <w:instrText>Ref10214593 \r \h</w:instrText>
      </w:r>
      <w:r w:rsidR="00603CBD" w:rsidRPr="00590E03">
        <w:rPr>
          <w:b w:val="0"/>
          <w:bCs w:val="0"/>
          <w:rtl/>
        </w:rPr>
        <w:instrText xml:space="preserve">  \* </w:instrText>
      </w:r>
      <w:r w:rsidR="00603CBD" w:rsidRPr="00590E03">
        <w:rPr>
          <w:b w:val="0"/>
          <w:bCs w:val="0"/>
        </w:rPr>
        <w:instrText>MERGEFORMAT</w:instrText>
      </w:r>
      <w:r w:rsidR="00603CBD" w:rsidRPr="00590E03">
        <w:rPr>
          <w:b w:val="0"/>
          <w:bCs w:val="0"/>
          <w:rtl/>
        </w:rPr>
        <w:instrText xml:space="preserve"> </w:instrText>
      </w:r>
      <w:r w:rsidR="00603CBD" w:rsidRPr="00590E03">
        <w:rPr>
          <w:b w:val="0"/>
          <w:bCs w:val="0"/>
          <w:rtl/>
        </w:rPr>
      </w:r>
      <w:r w:rsidR="00603CBD" w:rsidRPr="00590E03">
        <w:rPr>
          <w:b w:val="0"/>
          <w:bCs w:val="0"/>
          <w:rtl/>
        </w:rPr>
        <w:fldChar w:fldCharType="separate"/>
      </w:r>
      <w:r w:rsidR="005B33E1">
        <w:rPr>
          <w:b w:val="0"/>
          <w:bCs w:val="0"/>
          <w:cs/>
        </w:rPr>
        <w:t>‎</w:t>
      </w:r>
      <w:r w:rsidR="005B33E1">
        <w:rPr>
          <w:b w:val="0"/>
          <w:bCs w:val="0"/>
        </w:rPr>
        <w:t>1.7</w:t>
      </w:r>
      <w:r w:rsidR="00603CBD" w:rsidRPr="00590E03">
        <w:rPr>
          <w:b w:val="0"/>
          <w:bCs w:val="0"/>
          <w:rtl/>
        </w:rPr>
        <w:fldChar w:fldCharType="end"/>
      </w:r>
      <w:r w:rsidR="00603CBD" w:rsidRPr="00590E03">
        <w:rPr>
          <w:b w:val="0"/>
          <w:bCs w:val="0"/>
          <w:rtl/>
        </w:rPr>
        <w:t xml:space="preserve"> לעיל, </w:t>
      </w:r>
      <w:r w:rsidR="00CE233C" w:rsidRPr="00590E03">
        <w:rPr>
          <w:rFonts w:hint="eastAsia"/>
          <w:b w:val="0"/>
          <w:bCs w:val="0"/>
          <w:rtl/>
        </w:rPr>
        <w:t>כשהם</w:t>
      </w:r>
      <w:r w:rsidR="00CE233C" w:rsidRPr="00590E03">
        <w:rPr>
          <w:b w:val="0"/>
          <w:bCs w:val="0"/>
          <w:rtl/>
        </w:rPr>
        <w:t xml:space="preserve"> חתומים בכל עמוד ועמוד בחתימת המציע (ובמידת הצורך, </w:t>
      </w:r>
      <w:r w:rsidR="00CE233C" w:rsidRPr="00590E03">
        <w:rPr>
          <w:rFonts w:hint="eastAsia"/>
          <w:b w:val="0"/>
          <w:bCs w:val="0"/>
          <w:rtl/>
        </w:rPr>
        <w:t>מורשי</w:t>
      </w:r>
      <w:r w:rsidR="00CE233C" w:rsidRPr="00590E03">
        <w:rPr>
          <w:b w:val="0"/>
          <w:bCs w:val="0"/>
          <w:rtl/>
        </w:rPr>
        <w:t xml:space="preserve"> החתימה של תאגיד המציע ובחותמת </w:t>
      </w:r>
      <w:r w:rsidR="00CE233C" w:rsidRPr="00590E03">
        <w:rPr>
          <w:rFonts w:hint="eastAsia"/>
          <w:b w:val="0"/>
          <w:bCs w:val="0"/>
          <w:rtl/>
        </w:rPr>
        <w:t>שלו</w:t>
      </w:r>
      <w:r w:rsidR="00CE233C" w:rsidRPr="00590E03">
        <w:rPr>
          <w:b w:val="0"/>
          <w:bCs w:val="0"/>
          <w:rtl/>
        </w:rPr>
        <w:t xml:space="preserve">), כראיה לעמידת מציע בכל אחד מסעיפי המכרז ובכל האמור בהם </w:t>
      </w:r>
      <w:r w:rsidR="00CE233C" w:rsidRPr="00590E03">
        <w:rPr>
          <w:rFonts w:hint="eastAsia"/>
          <w:b w:val="0"/>
          <w:bCs w:val="0"/>
          <w:rtl/>
        </w:rPr>
        <w:t>ו</w:t>
      </w:r>
      <w:r w:rsidR="00CE233C" w:rsidRPr="00590E03">
        <w:rPr>
          <w:b w:val="0"/>
          <w:bCs w:val="0"/>
          <w:rtl/>
        </w:rPr>
        <w:t>הבנת וקבלת כל תנאי ה</w:t>
      </w:r>
      <w:r w:rsidR="00CE233C" w:rsidRPr="00590E03">
        <w:rPr>
          <w:rFonts w:hint="eastAsia"/>
          <w:b w:val="0"/>
          <w:bCs w:val="0"/>
          <w:rtl/>
        </w:rPr>
        <w:t>מכרז</w:t>
      </w:r>
      <w:r w:rsidR="00CE233C" w:rsidRPr="00590E03">
        <w:rPr>
          <w:b w:val="0"/>
          <w:bCs w:val="0"/>
          <w:rtl/>
        </w:rPr>
        <w:t xml:space="preserve">. היה המציע תאגיד, יכולה החתימה להיות באמצעות חותמת התאגיד בלבד. מסמכי המכרז הנ"ל, כשהם חתומים כאמור </w:t>
      </w:r>
      <w:r w:rsidR="00CE233C" w:rsidRPr="00590E03">
        <w:rPr>
          <w:rtl/>
        </w:rPr>
        <w:t>יצורפו לטופס ההצעה</w:t>
      </w:r>
      <w:r w:rsidR="00CE233C" w:rsidRPr="00590E03">
        <w:rPr>
          <w:b w:val="0"/>
          <w:bCs w:val="0"/>
          <w:rtl/>
        </w:rPr>
        <w:t xml:space="preserve"> </w:t>
      </w:r>
      <w:r w:rsidR="00CE233C" w:rsidRPr="00590E03">
        <w:rPr>
          <w:rFonts w:hint="cs"/>
          <w:rtl/>
        </w:rPr>
        <w:t>כ</w:t>
      </w:r>
      <w:r w:rsidR="00CE233C" w:rsidRPr="00590E03">
        <w:rPr>
          <w:rFonts w:hint="eastAsia"/>
          <w:rtl/>
        </w:rPr>
        <w:t>נספח</w:t>
      </w:r>
      <w:r w:rsidR="00CE233C" w:rsidRPr="00590E03">
        <w:rPr>
          <w:rtl/>
        </w:rPr>
        <w:t xml:space="preserve"> </w:t>
      </w:r>
      <w:r w:rsidR="00C72252" w:rsidRPr="00590E03">
        <w:rPr>
          <w:rFonts w:hint="cs"/>
          <w:rtl/>
        </w:rPr>
        <w:t>י"</w:t>
      </w:r>
      <w:r w:rsidR="0071780A" w:rsidRPr="00590E03">
        <w:rPr>
          <w:rFonts w:hint="cs"/>
          <w:rtl/>
        </w:rPr>
        <w:t>א</w:t>
      </w:r>
      <w:r w:rsidR="00CE233C" w:rsidRPr="00590E03">
        <w:rPr>
          <w:b w:val="0"/>
          <w:bCs w:val="0"/>
          <w:rtl/>
        </w:rPr>
        <w:t xml:space="preserve">. </w:t>
      </w:r>
      <w:r w:rsidR="00CE233C" w:rsidRPr="00590E03">
        <w:rPr>
          <w:rFonts w:hint="eastAsia"/>
          <w:b w:val="0"/>
          <w:bCs w:val="0"/>
          <w:rtl/>
        </w:rPr>
        <w:t>אין</w:t>
      </w:r>
      <w:r w:rsidR="00CE233C" w:rsidRPr="00590E03">
        <w:rPr>
          <w:b w:val="0"/>
          <w:bCs w:val="0"/>
          <w:rtl/>
        </w:rPr>
        <w:t xml:space="preserve"> </w:t>
      </w:r>
      <w:r w:rsidR="00CE233C" w:rsidRPr="00590E03">
        <w:rPr>
          <w:rFonts w:hint="eastAsia"/>
          <w:b w:val="0"/>
          <w:bCs w:val="0"/>
          <w:rtl/>
        </w:rPr>
        <w:t>לבצע</w:t>
      </w:r>
      <w:r w:rsidR="00CE233C" w:rsidRPr="00590E03">
        <w:rPr>
          <w:b w:val="0"/>
          <w:bCs w:val="0"/>
          <w:rtl/>
        </w:rPr>
        <w:t xml:space="preserve"> </w:t>
      </w:r>
      <w:r w:rsidR="00CE233C" w:rsidRPr="00590E03">
        <w:rPr>
          <w:rFonts w:hint="eastAsia"/>
          <w:b w:val="0"/>
          <w:bCs w:val="0"/>
          <w:rtl/>
        </w:rPr>
        <w:t>שינויים</w:t>
      </w:r>
      <w:r w:rsidR="00CE233C" w:rsidRPr="00590E03">
        <w:rPr>
          <w:b w:val="0"/>
          <w:bCs w:val="0"/>
          <w:rtl/>
        </w:rPr>
        <w:t xml:space="preserve"> </w:t>
      </w:r>
      <w:r w:rsidR="00CE233C" w:rsidRPr="00590E03">
        <w:rPr>
          <w:rFonts w:hint="eastAsia"/>
          <w:b w:val="0"/>
          <w:bCs w:val="0"/>
          <w:rtl/>
        </w:rPr>
        <w:t>או</w:t>
      </w:r>
      <w:r w:rsidR="00CE233C" w:rsidRPr="00590E03">
        <w:rPr>
          <w:b w:val="0"/>
          <w:bCs w:val="0"/>
          <w:rtl/>
        </w:rPr>
        <w:t xml:space="preserve"> </w:t>
      </w:r>
      <w:r w:rsidR="00CE233C" w:rsidRPr="00590E03">
        <w:rPr>
          <w:rFonts w:hint="eastAsia"/>
          <w:b w:val="0"/>
          <w:bCs w:val="0"/>
          <w:rtl/>
        </w:rPr>
        <w:t>תיקונים</w:t>
      </w:r>
      <w:r w:rsidR="00CE233C" w:rsidRPr="00590E03">
        <w:rPr>
          <w:b w:val="0"/>
          <w:bCs w:val="0"/>
          <w:rtl/>
        </w:rPr>
        <w:t xml:space="preserve"> </w:t>
      </w:r>
      <w:r w:rsidR="00CE233C" w:rsidRPr="00590E03">
        <w:rPr>
          <w:rFonts w:hint="eastAsia"/>
          <w:b w:val="0"/>
          <w:bCs w:val="0"/>
          <w:rtl/>
        </w:rPr>
        <w:t>כלשהם</w:t>
      </w:r>
      <w:r w:rsidR="00CE233C" w:rsidRPr="00590E03">
        <w:rPr>
          <w:b w:val="0"/>
          <w:bCs w:val="0"/>
          <w:rtl/>
        </w:rPr>
        <w:t xml:space="preserve"> </w:t>
      </w:r>
      <w:r w:rsidR="00CE233C" w:rsidRPr="00590E03">
        <w:rPr>
          <w:rFonts w:hint="eastAsia"/>
          <w:b w:val="0"/>
          <w:bCs w:val="0"/>
          <w:rtl/>
        </w:rPr>
        <w:t>במסמכי</w:t>
      </w:r>
      <w:r w:rsidR="00CE233C" w:rsidRPr="00590E03">
        <w:rPr>
          <w:b w:val="0"/>
          <w:bCs w:val="0"/>
          <w:rtl/>
        </w:rPr>
        <w:t xml:space="preserve"> </w:t>
      </w:r>
      <w:r w:rsidR="00CE233C" w:rsidRPr="00590E03">
        <w:rPr>
          <w:rFonts w:hint="eastAsia"/>
          <w:b w:val="0"/>
          <w:bCs w:val="0"/>
          <w:rtl/>
        </w:rPr>
        <w:t>המכרז</w:t>
      </w:r>
      <w:r w:rsidR="00CE233C" w:rsidRPr="00590E03">
        <w:rPr>
          <w:b w:val="0"/>
          <w:bCs w:val="0"/>
          <w:rtl/>
        </w:rPr>
        <w:t xml:space="preserve">, </w:t>
      </w:r>
      <w:r w:rsidR="00CE233C" w:rsidRPr="00590E03">
        <w:rPr>
          <w:rFonts w:hint="eastAsia"/>
          <w:b w:val="0"/>
          <w:bCs w:val="0"/>
          <w:rtl/>
        </w:rPr>
        <w:t>לרבות</w:t>
      </w:r>
      <w:r w:rsidR="00CE233C" w:rsidRPr="00590E03">
        <w:rPr>
          <w:b w:val="0"/>
          <w:bCs w:val="0"/>
          <w:rtl/>
        </w:rPr>
        <w:t xml:space="preserve"> </w:t>
      </w:r>
      <w:r w:rsidR="00CE233C" w:rsidRPr="00590E03">
        <w:rPr>
          <w:rFonts w:hint="eastAsia"/>
          <w:b w:val="0"/>
          <w:bCs w:val="0"/>
          <w:rtl/>
        </w:rPr>
        <w:t>לא</w:t>
      </w:r>
      <w:r w:rsidR="00CE233C" w:rsidRPr="00590E03">
        <w:rPr>
          <w:b w:val="0"/>
          <w:bCs w:val="0"/>
          <w:rtl/>
        </w:rPr>
        <w:t xml:space="preserve"> </w:t>
      </w:r>
      <w:r w:rsidR="00CE233C" w:rsidRPr="00590E03">
        <w:rPr>
          <w:rFonts w:hint="eastAsia"/>
          <w:b w:val="0"/>
          <w:bCs w:val="0"/>
          <w:rtl/>
        </w:rPr>
        <w:t>בחוזה</w:t>
      </w:r>
      <w:r w:rsidR="00CE233C" w:rsidRPr="00590E03">
        <w:rPr>
          <w:b w:val="0"/>
          <w:bCs w:val="0"/>
          <w:rtl/>
        </w:rPr>
        <w:t xml:space="preserve"> </w:t>
      </w:r>
      <w:r w:rsidR="00CE233C" w:rsidRPr="00590E03">
        <w:rPr>
          <w:rFonts w:hint="eastAsia"/>
          <w:b w:val="0"/>
          <w:bCs w:val="0"/>
          <w:rtl/>
        </w:rPr>
        <w:t>ההתקשרות</w:t>
      </w:r>
      <w:r w:rsidR="00CE233C" w:rsidRPr="00590E03">
        <w:rPr>
          <w:b w:val="0"/>
          <w:bCs w:val="0"/>
          <w:rtl/>
        </w:rPr>
        <w:t xml:space="preserve"> </w:t>
      </w:r>
      <w:r w:rsidR="00CE233C" w:rsidRPr="00590E03">
        <w:rPr>
          <w:rFonts w:hint="eastAsia"/>
          <w:b w:val="0"/>
          <w:bCs w:val="0"/>
          <w:rtl/>
        </w:rPr>
        <w:t>או</w:t>
      </w:r>
      <w:r w:rsidR="00CE233C" w:rsidRPr="00590E03">
        <w:rPr>
          <w:b w:val="0"/>
          <w:bCs w:val="0"/>
          <w:rtl/>
        </w:rPr>
        <w:t xml:space="preserve"> </w:t>
      </w:r>
      <w:r w:rsidR="00CE233C" w:rsidRPr="00590E03">
        <w:rPr>
          <w:rFonts w:hint="eastAsia"/>
          <w:b w:val="0"/>
          <w:bCs w:val="0"/>
          <w:rtl/>
        </w:rPr>
        <w:t>באישור</w:t>
      </w:r>
      <w:r w:rsidR="00CE233C" w:rsidRPr="00590E03">
        <w:rPr>
          <w:b w:val="0"/>
          <w:bCs w:val="0"/>
          <w:rtl/>
        </w:rPr>
        <w:t xml:space="preserve"> </w:t>
      </w:r>
      <w:r w:rsidR="00CE233C" w:rsidRPr="00590E03">
        <w:rPr>
          <w:rFonts w:hint="eastAsia"/>
          <w:b w:val="0"/>
          <w:bCs w:val="0"/>
          <w:rtl/>
        </w:rPr>
        <w:t>קיום</w:t>
      </w:r>
      <w:r w:rsidR="00CE233C" w:rsidRPr="00590E03">
        <w:rPr>
          <w:b w:val="0"/>
          <w:bCs w:val="0"/>
          <w:rtl/>
        </w:rPr>
        <w:t xml:space="preserve"> </w:t>
      </w:r>
      <w:r w:rsidR="00CE233C" w:rsidRPr="00590E03">
        <w:rPr>
          <w:rFonts w:hint="eastAsia"/>
          <w:b w:val="0"/>
          <w:bCs w:val="0"/>
          <w:rtl/>
        </w:rPr>
        <w:t>ביטוחים</w:t>
      </w:r>
      <w:r w:rsidR="00CE233C" w:rsidRPr="00590E03">
        <w:rPr>
          <w:b w:val="0"/>
          <w:bCs w:val="0"/>
          <w:rtl/>
        </w:rPr>
        <w:t>.</w:t>
      </w:r>
      <w:bookmarkEnd w:id="216"/>
    </w:p>
    <w:p w:rsidR="003F4852" w:rsidRPr="00590E03" w:rsidRDefault="00167F82" w:rsidP="00A06F23">
      <w:pPr>
        <w:pStyle w:val="20"/>
        <w:numPr>
          <w:ilvl w:val="1"/>
          <w:numId w:val="148"/>
        </w:numPr>
        <w:ind w:right="709"/>
        <w:rPr>
          <w:sz w:val="28"/>
          <w:szCs w:val="28"/>
        </w:rPr>
      </w:pPr>
      <w:bookmarkStart w:id="217" w:name="_Toc505161249"/>
      <w:bookmarkStart w:id="218" w:name="_Toc505163123"/>
      <w:bookmarkStart w:id="219" w:name="_Toc13920364"/>
      <w:bookmarkStart w:id="220" w:name="_Ref387242557"/>
      <w:bookmarkStart w:id="221" w:name="_Toc202847779"/>
      <w:bookmarkStart w:id="222" w:name="_Toc202849938"/>
      <w:bookmarkStart w:id="223" w:name="_Toc202851820"/>
      <w:bookmarkStart w:id="224" w:name="_Toc205894046"/>
      <w:bookmarkStart w:id="225" w:name="_Toc460757381"/>
      <w:bookmarkStart w:id="226" w:name="_Toc460757665"/>
      <w:bookmarkStart w:id="227" w:name="_Ref460842559"/>
      <w:bookmarkStart w:id="228" w:name="_Ref460937227"/>
      <w:bookmarkStart w:id="229" w:name="_Ref460939692"/>
      <w:bookmarkStart w:id="230" w:name="_Ref460939710"/>
      <w:r w:rsidRPr="00590E03">
        <w:rPr>
          <w:rFonts w:hint="cs"/>
          <w:sz w:val="28"/>
          <w:szCs w:val="28"/>
          <w:rtl/>
        </w:rPr>
        <w:t>ההצעה הכספית ו</w:t>
      </w:r>
      <w:r w:rsidR="003F4852" w:rsidRPr="00590E03">
        <w:rPr>
          <w:rFonts w:hint="eastAsia"/>
          <w:sz w:val="28"/>
          <w:szCs w:val="28"/>
          <w:rtl/>
        </w:rPr>
        <w:t>התמורה</w:t>
      </w:r>
      <w:r w:rsidRPr="00590E03">
        <w:rPr>
          <w:rFonts w:hint="cs"/>
          <w:sz w:val="28"/>
          <w:szCs w:val="28"/>
          <w:rtl/>
        </w:rPr>
        <w:t xml:space="preserve"> החוזית</w:t>
      </w:r>
      <w:bookmarkEnd w:id="217"/>
      <w:bookmarkEnd w:id="218"/>
      <w:bookmarkEnd w:id="219"/>
    </w:p>
    <w:p w:rsidR="00843A75" w:rsidRPr="00590E03" w:rsidRDefault="00167F82" w:rsidP="00A06F23">
      <w:pPr>
        <w:pStyle w:val="20"/>
        <w:numPr>
          <w:ilvl w:val="2"/>
          <w:numId w:val="148"/>
        </w:numPr>
        <w:spacing w:before="0" w:after="0"/>
        <w:jc w:val="both"/>
      </w:pPr>
      <w:bookmarkStart w:id="231" w:name="_Toc13920365"/>
      <w:r w:rsidRPr="00590E03">
        <w:rPr>
          <w:rFonts w:hint="eastAsia"/>
          <w:u w:val="single"/>
          <w:rtl/>
        </w:rPr>
        <w:t>ההצעה</w:t>
      </w:r>
      <w:r w:rsidRPr="00590E03">
        <w:rPr>
          <w:u w:val="single"/>
          <w:rtl/>
        </w:rPr>
        <w:t xml:space="preserve"> הכספית (פרק 5 למסמכי המכרז) תוגש </w:t>
      </w:r>
      <w:r w:rsidRPr="00590E03">
        <w:rPr>
          <w:rFonts w:hint="eastAsia"/>
          <w:u w:val="single"/>
          <w:rtl/>
        </w:rPr>
        <w:t>במעטפה</w:t>
      </w:r>
      <w:r w:rsidRPr="00590E03">
        <w:rPr>
          <w:u w:val="single"/>
          <w:rtl/>
        </w:rPr>
        <w:t xml:space="preserve"> </w:t>
      </w:r>
      <w:r w:rsidRPr="00590E03">
        <w:rPr>
          <w:rFonts w:hint="eastAsia"/>
          <w:u w:val="single"/>
          <w:rtl/>
        </w:rPr>
        <w:t>נפרדת</w:t>
      </w:r>
      <w:r w:rsidRPr="00590E03">
        <w:rPr>
          <w:u w:val="single"/>
          <w:rtl/>
        </w:rPr>
        <w:t xml:space="preserve"> </w:t>
      </w:r>
      <w:r w:rsidRPr="00590E03">
        <w:rPr>
          <w:rFonts w:hint="eastAsia"/>
          <w:u w:val="single"/>
          <w:rtl/>
        </w:rPr>
        <w:t>כמפורט</w:t>
      </w:r>
      <w:r w:rsidRPr="00590E03">
        <w:rPr>
          <w:u w:val="single"/>
          <w:rtl/>
        </w:rPr>
        <w:t xml:space="preserve"> </w:t>
      </w:r>
      <w:r w:rsidRPr="00590E03">
        <w:rPr>
          <w:rFonts w:hint="eastAsia"/>
          <w:u w:val="single"/>
          <w:rtl/>
        </w:rPr>
        <w:t>בסעי</w:t>
      </w:r>
      <w:r w:rsidR="00C973F6" w:rsidRPr="00590E03">
        <w:rPr>
          <w:rFonts w:hint="eastAsia"/>
          <w:u w:val="single"/>
          <w:rtl/>
        </w:rPr>
        <w:t>ף</w:t>
      </w:r>
      <w:r w:rsidR="00C973F6" w:rsidRPr="00590E03">
        <w:rPr>
          <w:u w:val="single"/>
          <w:rtl/>
        </w:rPr>
        <w:t xml:space="preserve"> </w:t>
      </w:r>
      <w:r w:rsidR="00C973F6" w:rsidRPr="00590E03">
        <w:rPr>
          <w:u w:val="single"/>
          <w:rtl/>
        </w:rPr>
        <w:fldChar w:fldCharType="begin"/>
      </w:r>
      <w:r w:rsidR="00C973F6" w:rsidRPr="00590E03">
        <w:rPr>
          <w:u w:val="single"/>
          <w:rtl/>
        </w:rPr>
        <w:instrText xml:space="preserve"> </w:instrText>
      </w:r>
      <w:r w:rsidR="00C973F6" w:rsidRPr="00590E03">
        <w:rPr>
          <w:u w:val="single"/>
        </w:rPr>
        <w:instrText>REF</w:instrText>
      </w:r>
      <w:r w:rsidR="00C973F6" w:rsidRPr="00590E03">
        <w:rPr>
          <w:u w:val="single"/>
          <w:rtl/>
        </w:rPr>
        <w:instrText xml:space="preserve"> _</w:instrText>
      </w:r>
      <w:r w:rsidR="00C973F6" w:rsidRPr="00590E03">
        <w:rPr>
          <w:u w:val="single"/>
        </w:rPr>
        <w:instrText>Ref10215049 \r \h</w:instrText>
      </w:r>
      <w:r w:rsidR="00C973F6" w:rsidRPr="00590E03">
        <w:rPr>
          <w:u w:val="single"/>
          <w:rtl/>
        </w:rPr>
        <w:instrText xml:space="preserve">  \* </w:instrText>
      </w:r>
      <w:r w:rsidR="00C973F6" w:rsidRPr="00590E03">
        <w:rPr>
          <w:u w:val="single"/>
        </w:rPr>
        <w:instrText>MERGEFORMAT</w:instrText>
      </w:r>
      <w:r w:rsidR="00C973F6" w:rsidRPr="00590E03">
        <w:rPr>
          <w:u w:val="single"/>
          <w:rtl/>
        </w:rPr>
        <w:instrText xml:space="preserve"> </w:instrText>
      </w:r>
      <w:r w:rsidR="00C973F6" w:rsidRPr="00590E03">
        <w:rPr>
          <w:u w:val="single"/>
          <w:rtl/>
        </w:rPr>
      </w:r>
      <w:r w:rsidR="00C973F6" w:rsidRPr="00590E03">
        <w:rPr>
          <w:u w:val="single"/>
          <w:rtl/>
        </w:rPr>
        <w:fldChar w:fldCharType="separate"/>
      </w:r>
      <w:r w:rsidR="005B33E1" w:rsidRPr="005B33E1">
        <w:rPr>
          <w:b w:val="0"/>
          <w:bCs w:val="0"/>
          <w:u w:val="single"/>
          <w:cs/>
        </w:rPr>
        <w:t>‎</w:t>
      </w:r>
      <w:r w:rsidR="005B33E1" w:rsidRPr="005B33E1">
        <w:rPr>
          <w:b w:val="0"/>
          <w:bCs w:val="0"/>
          <w:u w:val="single"/>
        </w:rPr>
        <w:t>3.1.6.3.3</w:t>
      </w:r>
      <w:r w:rsidR="00C973F6" w:rsidRPr="00590E03">
        <w:rPr>
          <w:u w:val="single"/>
          <w:rtl/>
        </w:rPr>
        <w:fldChar w:fldCharType="end"/>
      </w:r>
      <w:r w:rsidR="00C973F6" w:rsidRPr="00590E03">
        <w:rPr>
          <w:u w:val="single"/>
          <w:rtl/>
        </w:rPr>
        <w:t xml:space="preserve"> לעיל</w:t>
      </w:r>
      <w:r w:rsidR="00C973F6" w:rsidRPr="00590E03">
        <w:rPr>
          <w:rtl/>
        </w:rPr>
        <w:t xml:space="preserve">. </w:t>
      </w:r>
      <w:r w:rsidR="00843A75" w:rsidRPr="00590E03">
        <w:rPr>
          <w:rFonts w:hint="eastAsia"/>
          <w:b w:val="0"/>
          <w:bCs w:val="0"/>
          <w:rtl/>
        </w:rPr>
        <w:t>על</w:t>
      </w:r>
      <w:r w:rsidR="00843A75" w:rsidRPr="00590E03">
        <w:rPr>
          <w:b w:val="0"/>
          <w:bCs w:val="0"/>
          <w:rtl/>
        </w:rPr>
        <w:t xml:space="preserve"> המציע לרשום את התמורה הנדרשת על ידו עבור מתן כלל השירותים וביחס לכל אחד מהרכיבים </w:t>
      </w:r>
      <w:r w:rsidR="00891EF5" w:rsidRPr="00590E03">
        <w:rPr>
          <w:rFonts w:hint="eastAsia"/>
          <w:b w:val="0"/>
          <w:bCs w:val="0"/>
          <w:rtl/>
        </w:rPr>
        <w:t>המפורטים</w:t>
      </w:r>
      <w:r w:rsidR="00891EF5" w:rsidRPr="00590E03">
        <w:rPr>
          <w:b w:val="0"/>
          <w:bCs w:val="0"/>
          <w:rtl/>
        </w:rPr>
        <w:t xml:space="preserve"> </w:t>
      </w:r>
      <w:r w:rsidR="00891EF5" w:rsidRPr="00590E03">
        <w:rPr>
          <w:rFonts w:hint="eastAsia"/>
          <w:b w:val="0"/>
          <w:bCs w:val="0"/>
          <w:rtl/>
        </w:rPr>
        <w:t>בפרק</w:t>
      </w:r>
      <w:r w:rsidR="00891EF5" w:rsidRPr="00590E03">
        <w:rPr>
          <w:b w:val="0"/>
          <w:bCs w:val="0"/>
          <w:rtl/>
        </w:rPr>
        <w:t xml:space="preserve"> </w:t>
      </w:r>
      <w:r w:rsidR="00891EF5" w:rsidRPr="00590E03">
        <w:rPr>
          <w:rFonts w:hint="eastAsia"/>
          <w:b w:val="0"/>
          <w:bCs w:val="0"/>
          <w:rtl/>
        </w:rPr>
        <w:t>ההצעה</w:t>
      </w:r>
      <w:r w:rsidR="00891EF5" w:rsidRPr="00590E03">
        <w:rPr>
          <w:b w:val="0"/>
          <w:bCs w:val="0"/>
          <w:rtl/>
        </w:rPr>
        <w:t xml:space="preserve"> </w:t>
      </w:r>
      <w:r w:rsidR="00891EF5" w:rsidRPr="00590E03">
        <w:rPr>
          <w:rFonts w:hint="eastAsia"/>
          <w:b w:val="0"/>
          <w:bCs w:val="0"/>
          <w:rtl/>
        </w:rPr>
        <w:t>הכספית</w:t>
      </w:r>
      <w:r w:rsidR="00843A75" w:rsidRPr="00590E03">
        <w:rPr>
          <w:b w:val="0"/>
          <w:bCs w:val="0"/>
          <w:rtl/>
        </w:rPr>
        <w:t>:</w:t>
      </w:r>
      <w:bookmarkEnd w:id="231"/>
    </w:p>
    <w:p w:rsidR="003F4852" w:rsidRPr="00590E03" w:rsidRDefault="00D823A5" w:rsidP="00A06F23">
      <w:pPr>
        <w:pStyle w:val="20"/>
        <w:numPr>
          <w:ilvl w:val="2"/>
          <w:numId w:val="148"/>
        </w:numPr>
        <w:spacing w:before="0" w:after="0"/>
        <w:jc w:val="both"/>
      </w:pPr>
      <w:bookmarkStart w:id="232" w:name="_Toc13920366"/>
      <w:r w:rsidRPr="00590E03">
        <w:rPr>
          <w:rFonts w:hint="eastAsia"/>
          <w:b w:val="0"/>
          <w:bCs w:val="0"/>
          <w:rtl/>
        </w:rPr>
        <w:t>המחירים</w:t>
      </w:r>
      <w:r w:rsidRPr="00590E03">
        <w:rPr>
          <w:b w:val="0"/>
          <w:bCs w:val="0"/>
          <w:rtl/>
        </w:rPr>
        <w:t xml:space="preserve"> </w:t>
      </w:r>
      <w:r w:rsidRPr="00590E03">
        <w:rPr>
          <w:rFonts w:hint="eastAsia"/>
          <w:b w:val="0"/>
          <w:bCs w:val="0"/>
          <w:rtl/>
        </w:rPr>
        <w:t>יכללו</w:t>
      </w:r>
      <w:r w:rsidRPr="00590E03">
        <w:rPr>
          <w:b w:val="0"/>
          <w:bCs w:val="0"/>
          <w:rtl/>
        </w:rPr>
        <w:t xml:space="preserve"> </w:t>
      </w:r>
      <w:r w:rsidRPr="00590E03">
        <w:rPr>
          <w:rFonts w:hint="eastAsia"/>
          <w:b w:val="0"/>
          <w:bCs w:val="0"/>
          <w:rtl/>
        </w:rPr>
        <w:t>את</w:t>
      </w:r>
      <w:r w:rsidRPr="00590E03">
        <w:rPr>
          <w:b w:val="0"/>
          <w:bCs w:val="0"/>
          <w:rtl/>
        </w:rPr>
        <w:t xml:space="preserve"> </w:t>
      </w:r>
      <w:r w:rsidRPr="00590E03">
        <w:rPr>
          <w:rFonts w:hint="eastAsia"/>
          <w:b w:val="0"/>
          <w:bCs w:val="0"/>
          <w:rtl/>
        </w:rPr>
        <w:t>כל</w:t>
      </w:r>
      <w:r w:rsidRPr="00590E03">
        <w:rPr>
          <w:b w:val="0"/>
          <w:bCs w:val="0"/>
          <w:rtl/>
        </w:rPr>
        <w:t xml:space="preserve"> </w:t>
      </w:r>
      <w:r w:rsidRPr="00590E03">
        <w:rPr>
          <w:rFonts w:hint="eastAsia"/>
          <w:b w:val="0"/>
          <w:bCs w:val="0"/>
          <w:rtl/>
        </w:rPr>
        <w:t>העבודות</w:t>
      </w:r>
      <w:r w:rsidRPr="00590E03">
        <w:rPr>
          <w:b w:val="0"/>
          <w:bCs w:val="0"/>
          <w:rtl/>
        </w:rPr>
        <w:t xml:space="preserve"> </w:t>
      </w:r>
      <w:r w:rsidRPr="00590E03">
        <w:rPr>
          <w:rFonts w:hint="eastAsia"/>
          <w:b w:val="0"/>
          <w:bCs w:val="0"/>
          <w:rtl/>
        </w:rPr>
        <w:t>הנלוות</w:t>
      </w:r>
      <w:r w:rsidRPr="00590E03">
        <w:rPr>
          <w:b w:val="0"/>
          <w:bCs w:val="0"/>
          <w:rtl/>
        </w:rPr>
        <w:t xml:space="preserve">, </w:t>
      </w:r>
      <w:r w:rsidRPr="00590E03">
        <w:rPr>
          <w:rFonts w:hint="eastAsia"/>
          <w:b w:val="0"/>
          <w:bCs w:val="0"/>
          <w:rtl/>
        </w:rPr>
        <w:t>הדרישות</w:t>
      </w:r>
      <w:r w:rsidRPr="00590E03">
        <w:rPr>
          <w:b w:val="0"/>
          <w:bCs w:val="0"/>
          <w:rtl/>
        </w:rPr>
        <w:t xml:space="preserve"> </w:t>
      </w:r>
      <w:r w:rsidRPr="00590E03">
        <w:rPr>
          <w:rFonts w:hint="eastAsia"/>
          <w:b w:val="0"/>
          <w:bCs w:val="0"/>
          <w:rtl/>
        </w:rPr>
        <w:t>הטכניות</w:t>
      </w:r>
      <w:r w:rsidRPr="00590E03">
        <w:rPr>
          <w:b w:val="0"/>
          <w:bCs w:val="0"/>
          <w:rtl/>
        </w:rPr>
        <w:t xml:space="preserve"> </w:t>
      </w:r>
      <w:r w:rsidRPr="00590E03">
        <w:rPr>
          <w:rFonts w:hint="eastAsia"/>
          <w:b w:val="0"/>
          <w:bCs w:val="0"/>
          <w:rtl/>
        </w:rPr>
        <w:t>המפורטות</w:t>
      </w:r>
      <w:r w:rsidRPr="00590E03">
        <w:rPr>
          <w:b w:val="0"/>
          <w:bCs w:val="0"/>
          <w:rtl/>
        </w:rPr>
        <w:t xml:space="preserve"> </w:t>
      </w:r>
      <w:r w:rsidRPr="00590E03">
        <w:rPr>
          <w:rFonts w:hint="eastAsia"/>
          <w:b w:val="0"/>
          <w:bCs w:val="0"/>
          <w:rtl/>
        </w:rPr>
        <w:t>במכרז</w:t>
      </w:r>
      <w:r w:rsidRPr="00590E03">
        <w:rPr>
          <w:b w:val="0"/>
          <w:bCs w:val="0"/>
          <w:rtl/>
        </w:rPr>
        <w:t xml:space="preserve">, </w:t>
      </w:r>
      <w:r w:rsidRPr="00590E03">
        <w:rPr>
          <w:rFonts w:hint="eastAsia"/>
          <w:b w:val="0"/>
          <w:bCs w:val="0"/>
          <w:rtl/>
        </w:rPr>
        <w:t>תקנים</w:t>
      </w:r>
      <w:r w:rsidRPr="00590E03">
        <w:rPr>
          <w:b w:val="0"/>
          <w:bCs w:val="0"/>
          <w:rtl/>
        </w:rPr>
        <w:t xml:space="preserve"> </w:t>
      </w:r>
      <w:r w:rsidRPr="00590E03">
        <w:rPr>
          <w:rFonts w:hint="eastAsia"/>
          <w:b w:val="0"/>
          <w:bCs w:val="0"/>
          <w:rtl/>
        </w:rPr>
        <w:t>רלוונטיים</w:t>
      </w:r>
      <w:r w:rsidRPr="00590E03">
        <w:rPr>
          <w:b w:val="0"/>
          <w:bCs w:val="0"/>
          <w:rtl/>
        </w:rPr>
        <w:t xml:space="preserve"> </w:t>
      </w:r>
      <w:r w:rsidRPr="00590E03">
        <w:rPr>
          <w:rFonts w:hint="eastAsia"/>
          <w:b w:val="0"/>
          <w:bCs w:val="0"/>
          <w:rtl/>
        </w:rPr>
        <w:t>ו</w:t>
      </w:r>
      <w:r w:rsidRPr="00590E03">
        <w:rPr>
          <w:b w:val="0"/>
          <w:bCs w:val="0"/>
          <w:rtl/>
        </w:rPr>
        <w:t xml:space="preserve">/או </w:t>
      </w:r>
      <w:r w:rsidRPr="00590E03">
        <w:rPr>
          <w:rFonts w:hint="eastAsia"/>
          <w:b w:val="0"/>
          <w:bCs w:val="0"/>
          <w:rtl/>
        </w:rPr>
        <w:t>מגבלות</w:t>
      </w:r>
      <w:r w:rsidRPr="00590E03">
        <w:rPr>
          <w:b w:val="0"/>
          <w:bCs w:val="0"/>
          <w:rtl/>
        </w:rPr>
        <w:t xml:space="preserve"> </w:t>
      </w:r>
      <w:r w:rsidRPr="00590E03">
        <w:rPr>
          <w:rFonts w:hint="eastAsia"/>
          <w:b w:val="0"/>
          <w:bCs w:val="0"/>
          <w:rtl/>
        </w:rPr>
        <w:t>ואילוצים</w:t>
      </w:r>
      <w:r w:rsidRPr="00590E03">
        <w:rPr>
          <w:b w:val="0"/>
          <w:bCs w:val="0"/>
          <w:rtl/>
        </w:rPr>
        <w:t xml:space="preserve"> </w:t>
      </w:r>
      <w:r w:rsidRPr="00590E03">
        <w:rPr>
          <w:rFonts w:hint="eastAsia"/>
          <w:b w:val="0"/>
          <w:bCs w:val="0"/>
          <w:rtl/>
        </w:rPr>
        <w:t>ו</w:t>
      </w:r>
      <w:r w:rsidRPr="00590E03">
        <w:rPr>
          <w:b w:val="0"/>
          <w:bCs w:val="0"/>
          <w:rtl/>
        </w:rPr>
        <w:t xml:space="preserve">/או </w:t>
      </w:r>
      <w:r w:rsidRPr="00590E03">
        <w:rPr>
          <w:rFonts w:hint="eastAsia"/>
          <w:b w:val="0"/>
          <w:bCs w:val="0"/>
          <w:rtl/>
        </w:rPr>
        <w:t>תנאי</w:t>
      </w:r>
      <w:r w:rsidRPr="00590E03">
        <w:rPr>
          <w:b w:val="0"/>
          <w:bCs w:val="0"/>
          <w:rtl/>
        </w:rPr>
        <w:t xml:space="preserve"> </w:t>
      </w:r>
      <w:r w:rsidRPr="00590E03">
        <w:rPr>
          <w:rFonts w:hint="eastAsia"/>
          <w:b w:val="0"/>
          <w:bCs w:val="0"/>
          <w:rtl/>
        </w:rPr>
        <w:t>עבודה</w:t>
      </w:r>
      <w:r w:rsidRPr="00590E03">
        <w:rPr>
          <w:b w:val="0"/>
          <w:bCs w:val="0"/>
          <w:rtl/>
        </w:rPr>
        <w:t xml:space="preserve"> </w:t>
      </w:r>
      <w:r w:rsidRPr="00590E03">
        <w:rPr>
          <w:rFonts w:hint="eastAsia"/>
          <w:b w:val="0"/>
          <w:bCs w:val="0"/>
          <w:rtl/>
        </w:rPr>
        <w:t>ודרישות</w:t>
      </w:r>
      <w:r w:rsidRPr="00590E03">
        <w:rPr>
          <w:b w:val="0"/>
          <w:bCs w:val="0"/>
          <w:rtl/>
        </w:rPr>
        <w:t xml:space="preserve"> </w:t>
      </w:r>
      <w:r w:rsidRPr="00590E03">
        <w:rPr>
          <w:rFonts w:hint="eastAsia"/>
          <w:b w:val="0"/>
          <w:bCs w:val="0"/>
          <w:rtl/>
        </w:rPr>
        <w:t>מיוחדות</w:t>
      </w:r>
      <w:r w:rsidRPr="00590E03">
        <w:rPr>
          <w:b w:val="0"/>
          <w:bCs w:val="0"/>
          <w:rtl/>
        </w:rPr>
        <w:t xml:space="preserve"> </w:t>
      </w:r>
      <w:r w:rsidRPr="00590E03">
        <w:rPr>
          <w:rFonts w:hint="eastAsia"/>
          <w:b w:val="0"/>
          <w:bCs w:val="0"/>
          <w:rtl/>
        </w:rPr>
        <w:t>של</w:t>
      </w:r>
      <w:r w:rsidRPr="00590E03">
        <w:rPr>
          <w:b w:val="0"/>
          <w:bCs w:val="0"/>
          <w:rtl/>
        </w:rPr>
        <w:t xml:space="preserve"> </w:t>
      </w:r>
      <w:r w:rsidRPr="00590E03">
        <w:rPr>
          <w:rFonts w:hint="eastAsia"/>
          <w:b w:val="0"/>
          <w:bCs w:val="0"/>
          <w:rtl/>
        </w:rPr>
        <w:t>משרד</w:t>
      </w:r>
      <w:r w:rsidRPr="00590E03">
        <w:rPr>
          <w:b w:val="0"/>
          <w:bCs w:val="0"/>
          <w:rtl/>
        </w:rPr>
        <w:t xml:space="preserve"> </w:t>
      </w:r>
      <w:r w:rsidRPr="00590E03">
        <w:rPr>
          <w:rFonts w:hint="eastAsia"/>
          <w:b w:val="0"/>
          <w:bCs w:val="0"/>
          <w:rtl/>
        </w:rPr>
        <w:t>ראש</w:t>
      </w:r>
      <w:r w:rsidRPr="00590E03">
        <w:rPr>
          <w:b w:val="0"/>
          <w:bCs w:val="0"/>
          <w:rtl/>
        </w:rPr>
        <w:t xml:space="preserve"> </w:t>
      </w:r>
      <w:r w:rsidRPr="00590E03">
        <w:rPr>
          <w:rFonts w:hint="eastAsia"/>
          <w:b w:val="0"/>
          <w:bCs w:val="0"/>
          <w:rtl/>
        </w:rPr>
        <w:t>הממשלה</w:t>
      </w:r>
      <w:r w:rsidR="00146D63" w:rsidRPr="00590E03">
        <w:rPr>
          <w:b w:val="0"/>
          <w:bCs w:val="0"/>
          <w:rtl/>
        </w:rPr>
        <w:t xml:space="preserve">, לרבות נסיעות, </w:t>
      </w:r>
      <w:r w:rsidRPr="00590E03">
        <w:rPr>
          <w:rFonts w:hint="eastAsia"/>
          <w:b w:val="0"/>
          <w:bCs w:val="0"/>
          <w:rtl/>
        </w:rPr>
        <w:t>שכר</w:t>
      </w:r>
      <w:r w:rsidRPr="00590E03">
        <w:rPr>
          <w:b w:val="0"/>
          <w:bCs w:val="0"/>
          <w:rtl/>
        </w:rPr>
        <w:t xml:space="preserve"> </w:t>
      </w:r>
      <w:r w:rsidRPr="00590E03">
        <w:rPr>
          <w:rFonts w:hint="eastAsia"/>
          <w:b w:val="0"/>
          <w:bCs w:val="0"/>
          <w:rtl/>
        </w:rPr>
        <w:t>עובדים</w:t>
      </w:r>
      <w:r w:rsidR="00146D63" w:rsidRPr="00590E03">
        <w:rPr>
          <w:b w:val="0"/>
          <w:bCs w:val="0"/>
          <w:rtl/>
        </w:rPr>
        <w:t xml:space="preserve"> ושעות נוספות</w:t>
      </w:r>
      <w:r w:rsidRPr="00590E03">
        <w:rPr>
          <w:b w:val="0"/>
          <w:bCs w:val="0"/>
          <w:rtl/>
        </w:rPr>
        <w:t xml:space="preserve"> בהתאם להוראות הדין וכן כל המפורט במפרט תכולת השירותים ובחוזה. </w:t>
      </w:r>
      <w:r w:rsidRPr="00590E03">
        <w:rPr>
          <w:rFonts w:hint="eastAsia"/>
          <w:b w:val="0"/>
          <w:bCs w:val="0"/>
          <w:rtl/>
        </w:rPr>
        <w:t>למען</w:t>
      </w:r>
      <w:r w:rsidRPr="00590E03">
        <w:rPr>
          <w:b w:val="0"/>
          <w:bCs w:val="0"/>
          <w:rtl/>
        </w:rPr>
        <w:t xml:space="preserve"> </w:t>
      </w:r>
      <w:r w:rsidRPr="00590E03">
        <w:rPr>
          <w:rFonts w:hint="eastAsia"/>
          <w:b w:val="0"/>
          <w:bCs w:val="0"/>
          <w:rtl/>
        </w:rPr>
        <w:t>הסר</w:t>
      </w:r>
      <w:r w:rsidRPr="00590E03">
        <w:rPr>
          <w:b w:val="0"/>
          <w:bCs w:val="0"/>
          <w:rtl/>
        </w:rPr>
        <w:t xml:space="preserve"> </w:t>
      </w:r>
      <w:r w:rsidRPr="00590E03">
        <w:rPr>
          <w:rFonts w:hint="eastAsia"/>
          <w:b w:val="0"/>
          <w:bCs w:val="0"/>
          <w:rtl/>
        </w:rPr>
        <w:t>ספק</w:t>
      </w:r>
      <w:r w:rsidRPr="00590E03">
        <w:rPr>
          <w:b w:val="0"/>
          <w:bCs w:val="0"/>
          <w:rtl/>
        </w:rPr>
        <w:t xml:space="preserve"> </w:t>
      </w:r>
      <w:r w:rsidR="003F4852" w:rsidRPr="00590E03">
        <w:rPr>
          <w:rFonts w:hint="eastAsia"/>
          <w:b w:val="0"/>
          <w:bCs w:val="0"/>
          <w:rtl/>
        </w:rPr>
        <w:t>המשרד</w:t>
      </w:r>
      <w:r w:rsidR="003F4852" w:rsidRPr="00590E03">
        <w:rPr>
          <w:b w:val="0"/>
          <w:bCs w:val="0"/>
          <w:rtl/>
        </w:rPr>
        <w:t xml:space="preserve"> </w:t>
      </w:r>
      <w:r w:rsidR="003F4852" w:rsidRPr="00590E03">
        <w:rPr>
          <w:rFonts w:hint="eastAsia"/>
          <w:b w:val="0"/>
          <w:bCs w:val="0"/>
          <w:rtl/>
        </w:rPr>
        <w:t>לא</w:t>
      </w:r>
      <w:r w:rsidR="003F4852" w:rsidRPr="00590E03">
        <w:rPr>
          <w:b w:val="0"/>
          <w:bCs w:val="0"/>
          <w:rtl/>
        </w:rPr>
        <w:t xml:space="preserve"> </w:t>
      </w:r>
      <w:r w:rsidR="003F4852" w:rsidRPr="00590E03">
        <w:rPr>
          <w:rFonts w:hint="eastAsia"/>
          <w:b w:val="0"/>
          <w:bCs w:val="0"/>
          <w:rtl/>
        </w:rPr>
        <w:t>ישלם</w:t>
      </w:r>
      <w:r w:rsidR="003F4852" w:rsidRPr="00590E03">
        <w:rPr>
          <w:b w:val="0"/>
          <w:bCs w:val="0"/>
          <w:rtl/>
        </w:rPr>
        <w:t xml:space="preserve"> </w:t>
      </w:r>
      <w:r w:rsidR="003F4852" w:rsidRPr="00590E03">
        <w:rPr>
          <w:rFonts w:hint="eastAsia"/>
          <w:b w:val="0"/>
          <w:bCs w:val="0"/>
          <w:rtl/>
        </w:rPr>
        <w:t>כל</w:t>
      </w:r>
      <w:r w:rsidR="003F4852" w:rsidRPr="00590E03">
        <w:rPr>
          <w:b w:val="0"/>
          <w:bCs w:val="0"/>
          <w:rtl/>
        </w:rPr>
        <w:t xml:space="preserve"> </w:t>
      </w:r>
      <w:r w:rsidR="003F4852" w:rsidRPr="00590E03">
        <w:rPr>
          <w:rFonts w:hint="eastAsia"/>
          <w:b w:val="0"/>
          <w:bCs w:val="0"/>
          <w:rtl/>
        </w:rPr>
        <w:t>תשלום</w:t>
      </w:r>
      <w:r w:rsidR="003F4852" w:rsidRPr="00590E03">
        <w:rPr>
          <w:b w:val="0"/>
          <w:bCs w:val="0"/>
          <w:rtl/>
        </w:rPr>
        <w:t xml:space="preserve"> </w:t>
      </w:r>
      <w:r w:rsidR="003F4852" w:rsidRPr="00590E03">
        <w:rPr>
          <w:rFonts w:hint="eastAsia"/>
          <w:b w:val="0"/>
          <w:bCs w:val="0"/>
          <w:rtl/>
        </w:rPr>
        <w:t>נוסף</w:t>
      </w:r>
      <w:r w:rsidR="003F4852" w:rsidRPr="00590E03">
        <w:rPr>
          <w:b w:val="0"/>
          <w:bCs w:val="0"/>
          <w:rtl/>
        </w:rPr>
        <w:t xml:space="preserve"> </w:t>
      </w:r>
      <w:r w:rsidR="003F4852" w:rsidRPr="00590E03">
        <w:rPr>
          <w:rFonts w:hint="eastAsia"/>
          <w:b w:val="0"/>
          <w:bCs w:val="0"/>
          <w:rtl/>
        </w:rPr>
        <w:t>או</w:t>
      </w:r>
      <w:r w:rsidR="003F4852" w:rsidRPr="00590E03">
        <w:rPr>
          <w:b w:val="0"/>
          <w:bCs w:val="0"/>
          <w:rtl/>
        </w:rPr>
        <w:t xml:space="preserve"> </w:t>
      </w:r>
      <w:r w:rsidR="003F4852" w:rsidRPr="00590E03">
        <w:rPr>
          <w:rFonts w:hint="eastAsia"/>
          <w:b w:val="0"/>
          <w:bCs w:val="0"/>
          <w:rtl/>
        </w:rPr>
        <w:t>נפרד</w:t>
      </w:r>
      <w:r w:rsidR="003F4852" w:rsidRPr="00590E03">
        <w:rPr>
          <w:b w:val="0"/>
          <w:bCs w:val="0"/>
          <w:rtl/>
        </w:rPr>
        <w:t xml:space="preserve"> </w:t>
      </w:r>
      <w:r w:rsidR="003F4852" w:rsidRPr="00590E03">
        <w:rPr>
          <w:rFonts w:hint="eastAsia"/>
          <w:b w:val="0"/>
          <w:bCs w:val="0"/>
          <w:rtl/>
        </w:rPr>
        <w:t>בגין</w:t>
      </w:r>
      <w:r w:rsidR="003F4852" w:rsidRPr="00590E03">
        <w:rPr>
          <w:b w:val="0"/>
          <w:bCs w:val="0"/>
          <w:rtl/>
        </w:rPr>
        <w:t xml:space="preserve"> </w:t>
      </w:r>
      <w:r w:rsidR="003F4852" w:rsidRPr="00590E03">
        <w:rPr>
          <w:rFonts w:hint="eastAsia"/>
          <w:b w:val="0"/>
          <w:bCs w:val="0"/>
          <w:rtl/>
        </w:rPr>
        <w:t>שירותי</w:t>
      </w:r>
      <w:r w:rsidR="003F4852" w:rsidRPr="00590E03">
        <w:rPr>
          <w:b w:val="0"/>
          <w:bCs w:val="0"/>
          <w:rtl/>
        </w:rPr>
        <w:t xml:space="preserve"> </w:t>
      </w:r>
      <w:r w:rsidR="003F4852" w:rsidRPr="00590E03">
        <w:rPr>
          <w:rFonts w:hint="eastAsia"/>
          <w:b w:val="0"/>
          <w:bCs w:val="0"/>
          <w:rtl/>
        </w:rPr>
        <w:t>מזכירות</w:t>
      </w:r>
      <w:r w:rsidR="003F4852" w:rsidRPr="00590E03">
        <w:rPr>
          <w:b w:val="0"/>
          <w:bCs w:val="0"/>
          <w:rtl/>
        </w:rPr>
        <w:t xml:space="preserve"> </w:t>
      </w:r>
      <w:r w:rsidR="003F4852" w:rsidRPr="00590E03">
        <w:rPr>
          <w:rFonts w:hint="eastAsia"/>
          <w:b w:val="0"/>
          <w:bCs w:val="0"/>
          <w:rtl/>
        </w:rPr>
        <w:t>ומנהלה</w:t>
      </w:r>
      <w:r w:rsidR="003F4852" w:rsidRPr="00590E03">
        <w:rPr>
          <w:b w:val="0"/>
          <w:bCs w:val="0"/>
          <w:rtl/>
        </w:rPr>
        <w:t xml:space="preserve"> </w:t>
      </w:r>
      <w:r w:rsidR="003F4852" w:rsidRPr="00590E03">
        <w:rPr>
          <w:rFonts w:hint="eastAsia"/>
          <w:b w:val="0"/>
          <w:bCs w:val="0"/>
          <w:rtl/>
        </w:rPr>
        <w:t>המסופקים</w:t>
      </w:r>
      <w:r w:rsidR="003F4852" w:rsidRPr="00590E03">
        <w:rPr>
          <w:b w:val="0"/>
          <w:bCs w:val="0"/>
          <w:rtl/>
        </w:rPr>
        <w:t xml:space="preserve"> </w:t>
      </w:r>
      <w:r w:rsidR="003F4852" w:rsidRPr="00590E03">
        <w:rPr>
          <w:rFonts w:hint="eastAsia"/>
          <w:b w:val="0"/>
          <w:bCs w:val="0"/>
          <w:rtl/>
        </w:rPr>
        <w:t>על</w:t>
      </w:r>
      <w:r w:rsidR="003F4852" w:rsidRPr="00590E03">
        <w:rPr>
          <w:b w:val="0"/>
          <w:bCs w:val="0"/>
          <w:rtl/>
        </w:rPr>
        <w:t xml:space="preserve"> </w:t>
      </w:r>
      <w:r w:rsidR="003F4852" w:rsidRPr="00590E03">
        <w:rPr>
          <w:rFonts w:hint="eastAsia"/>
          <w:b w:val="0"/>
          <w:bCs w:val="0"/>
          <w:rtl/>
        </w:rPr>
        <w:t>ידי</w:t>
      </w:r>
      <w:r w:rsidR="003F4852" w:rsidRPr="00590E03">
        <w:rPr>
          <w:b w:val="0"/>
          <w:bCs w:val="0"/>
          <w:rtl/>
        </w:rPr>
        <w:t xml:space="preserve"> </w:t>
      </w:r>
      <w:r w:rsidR="003F4852" w:rsidRPr="00590E03">
        <w:rPr>
          <w:rFonts w:hint="eastAsia"/>
          <w:b w:val="0"/>
          <w:bCs w:val="0"/>
          <w:rtl/>
        </w:rPr>
        <w:t>המציע</w:t>
      </w:r>
      <w:r w:rsidR="003F4852" w:rsidRPr="00590E03">
        <w:rPr>
          <w:b w:val="0"/>
          <w:bCs w:val="0"/>
          <w:rtl/>
        </w:rPr>
        <w:t xml:space="preserve"> </w:t>
      </w:r>
      <w:r w:rsidR="003F4852" w:rsidRPr="00590E03">
        <w:rPr>
          <w:rFonts w:hint="eastAsia"/>
          <w:b w:val="0"/>
          <w:bCs w:val="0"/>
          <w:rtl/>
        </w:rPr>
        <w:t>כחלק</w:t>
      </w:r>
      <w:r w:rsidR="003F4852" w:rsidRPr="00590E03">
        <w:rPr>
          <w:b w:val="0"/>
          <w:bCs w:val="0"/>
          <w:rtl/>
        </w:rPr>
        <w:t xml:space="preserve"> </w:t>
      </w:r>
      <w:r w:rsidR="003F4852" w:rsidRPr="00590E03">
        <w:rPr>
          <w:rFonts w:hint="eastAsia"/>
          <w:b w:val="0"/>
          <w:bCs w:val="0"/>
          <w:rtl/>
        </w:rPr>
        <w:t>בלתי</w:t>
      </w:r>
      <w:r w:rsidR="003F4852" w:rsidRPr="00590E03">
        <w:rPr>
          <w:b w:val="0"/>
          <w:bCs w:val="0"/>
          <w:rtl/>
        </w:rPr>
        <w:t xml:space="preserve"> </w:t>
      </w:r>
      <w:r w:rsidR="003F4852" w:rsidRPr="00590E03">
        <w:rPr>
          <w:rFonts w:hint="eastAsia"/>
          <w:b w:val="0"/>
          <w:bCs w:val="0"/>
          <w:rtl/>
        </w:rPr>
        <w:t>נפרד</w:t>
      </w:r>
      <w:r w:rsidR="003F4852" w:rsidRPr="00590E03">
        <w:rPr>
          <w:b w:val="0"/>
          <w:bCs w:val="0"/>
          <w:rtl/>
        </w:rPr>
        <w:t xml:space="preserve"> </w:t>
      </w:r>
      <w:r w:rsidR="003F4852" w:rsidRPr="00590E03">
        <w:rPr>
          <w:rFonts w:hint="eastAsia"/>
          <w:b w:val="0"/>
          <w:bCs w:val="0"/>
          <w:rtl/>
        </w:rPr>
        <w:t>מהשירותים</w:t>
      </w:r>
      <w:r w:rsidR="003F4852" w:rsidRPr="00590E03">
        <w:rPr>
          <w:b w:val="0"/>
          <w:bCs w:val="0"/>
          <w:rtl/>
        </w:rPr>
        <w:t>.</w:t>
      </w:r>
      <w:bookmarkEnd w:id="232"/>
    </w:p>
    <w:p w:rsidR="003F4852" w:rsidRPr="00590E03" w:rsidRDefault="003F4852" w:rsidP="00A06F23">
      <w:pPr>
        <w:pStyle w:val="20"/>
        <w:numPr>
          <w:ilvl w:val="2"/>
          <w:numId w:val="148"/>
        </w:numPr>
        <w:spacing w:before="0" w:after="0"/>
        <w:ind w:right="142"/>
        <w:jc w:val="both"/>
      </w:pPr>
      <w:bookmarkStart w:id="233" w:name="_Toc13920367"/>
      <w:r w:rsidRPr="00590E03">
        <w:rPr>
          <w:rFonts w:hint="eastAsia"/>
          <w:b w:val="0"/>
          <w:bCs w:val="0"/>
          <w:rtl/>
        </w:rPr>
        <w:t>המ</w:t>
      </w:r>
      <w:r w:rsidRPr="00590E03">
        <w:rPr>
          <w:b w:val="0"/>
          <w:bCs w:val="0"/>
          <w:rtl/>
        </w:rPr>
        <w:t>חירים יהיו נקובים בש"ח</w:t>
      </w:r>
      <w:r w:rsidR="00146D63" w:rsidRPr="00590E03">
        <w:rPr>
          <w:b w:val="0"/>
          <w:bCs w:val="0"/>
          <w:rtl/>
        </w:rPr>
        <w:t xml:space="preserve"> ויכללו את כל המיסים האגרות וההיטלים </w:t>
      </w:r>
      <w:r w:rsidR="004B085D" w:rsidRPr="00590E03">
        <w:rPr>
          <w:rFonts w:hint="eastAsia"/>
          <w:b w:val="0"/>
          <w:bCs w:val="0"/>
          <w:rtl/>
        </w:rPr>
        <w:t>הכרוכים</w:t>
      </w:r>
      <w:r w:rsidR="00146D63" w:rsidRPr="00590E03">
        <w:rPr>
          <w:b w:val="0"/>
          <w:bCs w:val="0"/>
          <w:rtl/>
        </w:rPr>
        <w:t xml:space="preserve"> בביצוע השירות ככל שישנם</w:t>
      </w:r>
      <w:r w:rsidRPr="00590E03">
        <w:rPr>
          <w:b w:val="0"/>
          <w:bCs w:val="0"/>
          <w:rtl/>
        </w:rPr>
        <w:t>, ל</w:t>
      </w:r>
      <w:r w:rsidR="00146D63" w:rsidRPr="00590E03">
        <w:rPr>
          <w:rFonts w:hint="eastAsia"/>
          <w:b w:val="0"/>
          <w:bCs w:val="0"/>
          <w:rtl/>
        </w:rPr>
        <w:t>מעט</w:t>
      </w:r>
      <w:r w:rsidRPr="00590E03">
        <w:rPr>
          <w:b w:val="0"/>
          <w:bCs w:val="0"/>
          <w:rtl/>
        </w:rPr>
        <w:t xml:space="preserve"> מע"מ. יובהר כי במקרה ויחולו שינויים בערך המע"מ עד למועד קבלת </w:t>
      </w:r>
      <w:r w:rsidR="00792429" w:rsidRPr="00590E03">
        <w:rPr>
          <w:rFonts w:hint="eastAsia"/>
          <w:b w:val="0"/>
          <w:bCs w:val="0"/>
          <w:rtl/>
        </w:rPr>
        <w:t>החשבוניות</w:t>
      </w:r>
      <w:r w:rsidRPr="00590E03">
        <w:rPr>
          <w:b w:val="0"/>
          <w:bCs w:val="0"/>
          <w:rtl/>
        </w:rPr>
        <w:t xml:space="preserve">, </w:t>
      </w:r>
      <w:r w:rsidRPr="00590E03">
        <w:rPr>
          <w:rFonts w:hint="eastAsia"/>
          <w:b w:val="0"/>
          <w:bCs w:val="0"/>
          <w:rtl/>
        </w:rPr>
        <w:t>תעודכן</w:t>
      </w:r>
      <w:r w:rsidRPr="00590E03">
        <w:rPr>
          <w:b w:val="0"/>
          <w:bCs w:val="0"/>
          <w:rtl/>
        </w:rPr>
        <w:t xml:space="preserve"> </w:t>
      </w:r>
      <w:r w:rsidRPr="00590E03">
        <w:rPr>
          <w:rFonts w:hint="eastAsia"/>
          <w:b w:val="0"/>
          <w:bCs w:val="0"/>
          <w:rtl/>
        </w:rPr>
        <w:t>התמורה</w:t>
      </w:r>
      <w:r w:rsidRPr="00590E03">
        <w:rPr>
          <w:b w:val="0"/>
          <w:bCs w:val="0"/>
          <w:rtl/>
        </w:rPr>
        <w:t xml:space="preserve"> </w:t>
      </w:r>
      <w:r w:rsidRPr="00590E03">
        <w:rPr>
          <w:rFonts w:hint="eastAsia"/>
          <w:b w:val="0"/>
          <w:bCs w:val="0"/>
          <w:rtl/>
        </w:rPr>
        <w:t>בהתאם</w:t>
      </w:r>
      <w:r w:rsidRPr="00590E03">
        <w:rPr>
          <w:b w:val="0"/>
          <w:bCs w:val="0"/>
          <w:rtl/>
        </w:rPr>
        <w:t>.</w:t>
      </w:r>
      <w:bookmarkEnd w:id="233"/>
    </w:p>
    <w:p w:rsidR="00146D63" w:rsidRPr="00590E03" w:rsidRDefault="00146D63" w:rsidP="00A06F23">
      <w:pPr>
        <w:pStyle w:val="20"/>
        <w:numPr>
          <w:ilvl w:val="2"/>
          <w:numId w:val="148"/>
        </w:numPr>
        <w:spacing w:before="0" w:after="0"/>
        <w:ind w:right="142"/>
        <w:jc w:val="both"/>
      </w:pPr>
      <w:bookmarkStart w:id="234" w:name="_Toc13920368"/>
      <w:r w:rsidRPr="00590E03">
        <w:rPr>
          <w:rFonts w:hint="eastAsia"/>
          <w:b w:val="0"/>
          <w:bCs w:val="0"/>
          <w:rtl/>
        </w:rPr>
        <w:t>התשלום</w:t>
      </w:r>
      <w:r w:rsidRPr="00590E03">
        <w:rPr>
          <w:b w:val="0"/>
          <w:bCs w:val="0"/>
          <w:rtl/>
        </w:rPr>
        <w:t xml:space="preserve"> </w:t>
      </w:r>
      <w:r w:rsidRPr="00590E03">
        <w:rPr>
          <w:rFonts w:hint="eastAsia"/>
          <w:b w:val="0"/>
          <w:bCs w:val="0"/>
          <w:rtl/>
        </w:rPr>
        <w:t>למציע</w:t>
      </w:r>
      <w:r w:rsidRPr="00590E03">
        <w:rPr>
          <w:b w:val="0"/>
          <w:bCs w:val="0"/>
          <w:rtl/>
        </w:rPr>
        <w:t xml:space="preserve"> </w:t>
      </w:r>
      <w:r w:rsidRPr="00590E03">
        <w:rPr>
          <w:rFonts w:hint="eastAsia"/>
          <w:b w:val="0"/>
          <w:bCs w:val="0"/>
          <w:rtl/>
        </w:rPr>
        <w:t>הזוכה</w:t>
      </w:r>
      <w:r w:rsidRPr="00590E03">
        <w:rPr>
          <w:b w:val="0"/>
          <w:bCs w:val="0"/>
          <w:rtl/>
        </w:rPr>
        <w:t xml:space="preserve"> </w:t>
      </w:r>
      <w:r w:rsidRPr="00590E03">
        <w:rPr>
          <w:rFonts w:hint="eastAsia"/>
          <w:b w:val="0"/>
          <w:bCs w:val="0"/>
          <w:rtl/>
        </w:rPr>
        <w:t>יבוצע</w:t>
      </w:r>
      <w:r w:rsidRPr="00590E03">
        <w:rPr>
          <w:b w:val="0"/>
          <w:bCs w:val="0"/>
          <w:rtl/>
        </w:rPr>
        <w:t xml:space="preserve"> </w:t>
      </w:r>
      <w:r w:rsidRPr="00590E03">
        <w:rPr>
          <w:rFonts w:hint="eastAsia"/>
          <w:b w:val="0"/>
          <w:bCs w:val="0"/>
          <w:rtl/>
        </w:rPr>
        <w:t>בתנאים</w:t>
      </w:r>
      <w:r w:rsidRPr="00590E03">
        <w:rPr>
          <w:b w:val="0"/>
          <w:bCs w:val="0"/>
          <w:rtl/>
        </w:rPr>
        <w:t xml:space="preserve"> </w:t>
      </w:r>
      <w:r w:rsidRPr="00590E03">
        <w:rPr>
          <w:rFonts w:hint="eastAsia"/>
          <w:b w:val="0"/>
          <w:bCs w:val="0"/>
          <w:rtl/>
        </w:rPr>
        <w:t>המפורטים</w:t>
      </w:r>
      <w:r w:rsidRPr="00590E03">
        <w:rPr>
          <w:b w:val="0"/>
          <w:bCs w:val="0"/>
          <w:rtl/>
        </w:rPr>
        <w:t xml:space="preserve"> </w:t>
      </w:r>
      <w:r w:rsidRPr="00590E03">
        <w:rPr>
          <w:rFonts w:hint="eastAsia"/>
          <w:b w:val="0"/>
          <w:bCs w:val="0"/>
          <w:rtl/>
        </w:rPr>
        <w:t>בחוזה</w:t>
      </w:r>
      <w:r w:rsidRPr="00590E03">
        <w:rPr>
          <w:b w:val="0"/>
          <w:bCs w:val="0"/>
          <w:rtl/>
        </w:rPr>
        <w:t xml:space="preserve"> </w:t>
      </w:r>
      <w:r w:rsidRPr="00590E03">
        <w:rPr>
          <w:rFonts w:hint="eastAsia"/>
          <w:b w:val="0"/>
          <w:bCs w:val="0"/>
          <w:rtl/>
        </w:rPr>
        <w:t>שבפרק</w:t>
      </w:r>
      <w:r w:rsidRPr="00590E03">
        <w:rPr>
          <w:b w:val="0"/>
          <w:bCs w:val="0"/>
          <w:rtl/>
        </w:rPr>
        <w:t xml:space="preserve"> 4 </w:t>
      </w:r>
      <w:r w:rsidRPr="00590E03">
        <w:rPr>
          <w:rFonts w:hint="eastAsia"/>
          <w:b w:val="0"/>
          <w:bCs w:val="0"/>
          <w:rtl/>
        </w:rPr>
        <w:t>למסמכי</w:t>
      </w:r>
      <w:r w:rsidRPr="00590E03">
        <w:rPr>
          <w:b w:val="0"/>
          <w:bCs w:val="0"/>
          <w:rtl/>
        </w:rPr>
        <w:t xml:space="preserve"> </w:t>
      </w:r>
      <w:r w:rsidRPr="00590E03">
        <w:rPr>
          <w:rFonts w:hint="eastAsia"/>
          <w:b w:val="0"/>
          <w:bCs w:val="0"/>
          <w:rtl/>
        </w:rPr>
        <w:t>המכרז</w:t>
      </w:r>
      <w:r w:rsidRPr="00590E03">
        <w:rPr>
          <w:b w:val="0"/>
          <w:bCs w:val="0"/>
          <w:rtl/>
        </w:rPr>
        <w:t xml:space="preserve">. </w:t>
      </w:r>
      <w:r w:rsidRPr="00590E03">
        <w:rPr>
          <w:rFonts w:hint="eastAsia"/>
          <w:b w:val="0"/>
          <w:bCs w:val="0"/>
          <w:rtl/>
        </w:rPr>
        <w:t>לכל</w:t>
      </w:r>
      <w:r w:rsidRPr="00590E03">
        <w:rPr>
          <w:b w:val="0"/>
          <w:bCs w:val="0"/>
          <w:rtl/>
        </w:rPr>
        <w:t xml:space="preserve"> </w:t>
      </w:r>
      <w:r w:rsidRPr="00590E03">
        <w:rPr>
          <w:rFonts w:hint="eastAsia"/>
          <w:b w:val="0"/>
          <w:bCs w:val="0"/>
          <w:rtl/>
        </w:rPr>
        <w:t>תשלום</w:t>
      </w:r>
      <w:r w:rsidRPr="00590E03">
        <w:rPr>
          <w:b w:val="0"/>
          <w:bCs w:val="0"/>
          <w:rtl/>
        </w:rPr>
        <w:t xml:space="preserve"> </w:t>
      </w:r>
      <w:r w:rsidRPr="00590E03">
        <w:rPr>
          <w:rFonts w:hint="eastAsia"/>
          <w:b w:val="0"/>
          <w:bCs w:val="0"/>
          <w:rtl/>
        </w:rPr>
        <w:t>יתווסף</w:t>
      </w:r>
      <w:r w:rsidRPr="00590E03">
        <w:rPr>
          <w:b w:val="0"/>
          <w:bCs w:val="0"/>
          <w:rtl/>
        </w:rPr>
        <w:t xml:space="preserve"> </w:t>
      </w:r>
      <w:r w:rsidRPr="00590E03">
        <w:rPr>
          <w:rFonts w:hint="eastAsia"/>
          <w:b w:val="0"/>
          <w:bCs w:val="0"/>
          <w:rtl/>
        </w:rPr>
        <w:t>מע</w:t>
      </w:r>
      <w:r w:rsidRPr="00590E03">
        <w:rPr>
          <w:b w:val="0"/>
          <w:bCs w:val="0"/>
          <w:rtl/>
        </w:rPr>
        <w:t xml:space="preserve">"מ </w:t>
      </w:r>
      <w:r w:rsidRPr="00590E03">
        <w:rPr>
          <w:rFonts w:hint="eastAsia"/>
          <w:b w:val="0"/>
          <w:bCs w:val="0"/>
          <w:rtl/>
        </w:rPr>
        <w:t>בשיעור</w:t>
      </w:r>
      <w:r w:rsidRPr="00590E03">
        <w:rPr>
          <w:b w:val="0"/>
          <w:bCs w:val="0"/>
          <w:rtl/>
        </w:rPr>
        <w:t xml:space="preserve"> </w:t>
      </w:r>
      <w:r w:rsidRPr="00590E03">
        <w:rPr>
          <w:rFonts w:hint="eastAsia"/>
          <w:b w:val="0"/>
          <w:bCs w:val="0"/>
          <w:rtl/>
        </w:rPr>
        <w:t>החוקי</w:t>
      </w:r>
      <w:r w:rsidRPr="00590E03">
        <w:rPr>
          <w:b w:val="0"/>
          <w:bCs w:val="0"/>
          <w:rtl/>
        </w:rPr>
        <w:t xml:space="preserve"> </w:t>
      </w:r>
      <w:r w:rsidRPr="00590E03">
        <w:rPr>
          <w:rFonts w:hint="eastAsia"/>
          <w:b w:val="0"/>
          <w:bCs w:val="0"/>
          <w:rtl/>
        </w:rPr>
        <w:t>התקף</w:t>
      </w:r>
      <w:r w:rsidRPr="00590E03">
        <w:rPr>
          <w:b w:val="0"/>
          <w:bCs w:val="0"/>
          <w:rtl/>
        </w:rPr>
        <w:t xml:space="preserve"> </w:t>
      </w:r>
      <w:r w:rsidRPr="00590E03">
        <w:rPr>
          <w:rFonts w:hint="eastAsia"/>
          <w:b w:val="0"/>
          <w:bCs w:val="0"/>
          <w:rtl/>
        </w:rPr>
        <w:t>במועד</w:t>
      </w:r>
      <w:r w:rsidRPr="00590E03">
        <w:rPr>
          <w:b w:val="0"/>
          <w:bCs w:val="0"/>
          <w:rtl/>
        </w:rPr>
        <w:t xml:space="preserve"> </w:t>
      </w:r>
      <w:r w:rsidRPr="00590E03">
        <w:rPr>
          <w:rFonts w:hint="eastAsia"/>
          <w:b w:val="0"/>
          <w:bCs w:val="0"/>
          <w:rtl/>
        </w:rPr>
        <w:t>ביצוע</w:t>
      </w:r>
      <w:r w:rsidRPr="00590E03">
        <w:rPr>
          <w:b w:val="0"/>
          <w:bCs w:val="0"/>
          <w:rtl/>
        </w:rPr>
        <w:t xml:space="preserve"> </w:t>
      </w:r>
      <w:r w:rsidRPr="00590E03">
        <w:rPr>
          <w:rFonts w:hint="eastAsia"/>
          <w:b w:val="0"/>
          <w:bCs w:val="0"/>
          <w:rtl/>
        </w:rPr>
        <w:t>התשלום</w:t>
      </w:r>
      <w:r w:rsidRPr="00590E03">
        <w:rPr>
          <w:b w:val="0"/>
          <w:bCs w:val="0"/>
          <w:rtl/>
        </w:rPr>
        <w:t>.</w:t>
      </w:r>
      <w:bookmarkEnd w:id="234"/>
    </w:p>
    <w:p w:rsidR="003F4852" w:rsidRPr="00590E03" w:rsidRDefault="000F2D00" w:rsidP="00A06F23">
      <w:pPr>
        <w:pStyle w:val="20"/>
        <w:numPr>
          <w:ilvl w:val="2"/>
          <w:numId w:val="148"/>
        </w:numPr>
        <w:spacing w:before="0" w:after="0"/>
        <w:ind w:right="142"/>
        <w:jc w:val="both"/>
        <w:rPr>
          <w:rtl/>
        </w:rPr>
      </w:pPr>
      <w:bookmarkStart w:id="235" w:name="_Toc13920369"/>
      <w:r w:rsidRPr="00590E03">
        <w:rPr>
          <w:rFonts w:hint="cs"/>
          <w:b w:val="0"/>
          <w:bCs w:val="0"/>
          <w:rtl/>
        </w:rPr>
        <w:t>להלן רכיבי הצעת המחיר ו</w:t>
      </w:r>
      <w:r w:rsidR="00770DE6" w:rsidRPr="00590E03">
        <w:rPr>
          <w:rFonts w:hint="cs"/>
          <w:b w:val="0"/>
          <w:bCs w:val="0"/>
          <w:rtl/>
        </w:rPr>
        <w:t>פריסת התשלומים</w:t>
      </w:r>
      <w:r w:rsidRPr="00590E03">
        <w:rPr>
          <w:rFonts w:hint="cs"/>
          <w:b w:val="0"/>
          <w:bCs w:val="0"/>
          <w:rtl/>
        </w:rPr>
        <w:t xml:space="preserve"> לכל רכיב</w:t>
      </w:r>
      <w:r w:rsidR="00770DE6" w:rsidRPr="00590E03">
        <w:rPr>
          <w:rFonts w:hint="cs"/>
          <w:b w:val="0"/>
          <w:bCs w:val="0"/>
          <w:rtl/>
        </w:rPr>
        <w:t>:</w:t>
      </w:r>
      <w:bookmarkEnd w:id="235"/>
    </w:p>
    <w:tbl>
      <w:tblPr>
        <w:bidiVisual/>
        <w:tblW w:w="7819" w:type="dxa"/>
        <w:tblInd w:w="1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1E0" w:firstRow="1" w:lastRow="1" w:firstColumn="1" w:lastColumn="1" w:noHBand="0" w:noVBand="0"/>
      </w:tblPr>
      <w:tblGrid>
        <w:gridCol w:w="841"/>
        <w:gridCol w:w="2279"/>
        <w:gridCol w:w="4699"/>
      </w:tblGrid>
      <w:tr w:rsidR="008F43A2" w:rsidRPr="00590E03" w:rsidTr="00582B2F">
        <w:trPr>
          <w:cantSplit/>
          <w:tblHeader/>
        </w:trPr>
        <w:tc>
          <w:tcPr>
            <w:tcW w:w="841" w:type="dxa"/>
            <w:vAlign w:val="center"/>
          </w:tcPr>
          <w:p w:rsidR="008F43A2" w:rsidRPr="00590E03" w:rsidRDefault="000F2D00" w:rsidP="001C20F6">
            <w:pPr>
              <w:pStyle w:val="32"/>
              <w:ind w:left="0"/>
              <w:jc w:val="center"/>
              <w:rPr>
                <w:rtl/>
              </w:rPr>
            </w:pPr>
            <w:r w:rsidRPr="00590E03">
              <w:rPr>
                <w:rFonts w:hint="cs"/>
                <w:b/>
                <w:bCs/>
                <w:rtl/>
              </w:rPr>
              <w:t>#</w:t>
            </w:r>
          </w:p>
        </w:tc>
        <w:tc>
          <w:tcPr>
            <w:tcW w:w="2279" w:type="dxa"/>
            <w:vAlign w:val="center"/>
          </w:tcPr>
          <w:p w:rsidR="008F43A2" w:rsidRPr="00590E03" w:rsidRDefault="008F43A2" w:rsidP="001C20F6">
            <w:pPr>
              <w:pStyle w:val="32"/>
              <w:ind w:left="0"/>
              <w:jc w:val="center"/>
              <w:rPr>
                <w:b/>
                <w:bCs/>
                <w:rtl/>
              </w:rPr>
            </w:pPr>
            <w:r w:rsidRPr="00590E03">
              <w:rPr>
                <w:rFonts w:hint="cs"/>
                <w:b/>
                <w:bCs/>
                <w:rtl/>
              </w:rPr>
              <w:t>השירות  / התנאי לתשלום</w:t>
            </w:r>
          </w:p>
        </w:tc>
        <w:tc>
          <w:tcPr>
            <w:tcW w:w="4699" w:type="dxa"/>
            <w:vAlign w:val="center"/>
          </w:tcPr>
          <w:p w:rsidR="008F43A2" w:rsidRPr="00590E03" w:rsidRDefault="008F43A2" w:rsidP="001C20F6">
            <w:pPr>
              <w:pStyle w:val="32"/>
              <w:ind w:left="0"/>
              <w:jc w:val="center"/>
              <w:rPr>
                <w:b/>
                <w:bCs/>
                <w:rtl/>
              </w:rPr>
            </w:pPr>
            <w:r w:rsidRPr="00590E03">
              <w:rPr>
                <w:rFonts w:hint="cs"/>
                <w:b/>
                <w:bCs/>
                <w:rtl/>
              </w:rPr>
              <w:t>פריסת התשלום</w:t>
            </w:r>
          </w:p>
        </w:tc>
      </w:tr>
      <w:tr w:rsidR="008F43A2" w:rsidRPr="00590E03" w:rsidTr="00582B2F">
        <w:trPr>
          <w:cantSplit/>
        </w:trPr>
        <w:tc>
          <w:tcPr>
            <w:tcW w:w="841" w:type="dxa"/>
            <w:vAlign w:val="center"/>
          </w:tcPr>
          <w:p w:rsidR="008F43A2" w:rsidRPr="00590E03" w:rsidRDefault="00755CC6" w:rsidP="007E4A2F">
            <w:pPr>
              <w:pStyle w:val="32"/>
              <w:spacing w:line="360" w:lineRule="auto"/>
              <w:ind w:left="0" w:right="66"/>
              <w:jc w:val="center"/>
              <w:rPr>
                <w:rtl/>
              </w:rPr>
            </w:pPr>
            <w:r w:rsidRPr="00590E03">
              <w:rPr>
                <w:rFonts w:hint="cs"/>
                <w:rtl/>
              </w:rPr>
              <w:lastRenderedPageBreak/>
              <w:t>3.</w:t>
            </w:r>
            <w:r w:rsidR="0018300F" w:rsidRPr="00590E03">
              <w:rPr>
                <w:rFonts w:hint="cs"/>
                <w:rtl/>
              </w:rPr>
              <w:t>3</w:t>
            </w:r>
            <w:r w:rsidRPr="00590E03">
              <w:rPr>
                <w:rFonts w:hint="cs"/>
                <w:rtl/>
              </w:rPr>
              <w:t>.5.1</w:t>
            </w:r>
          </w:p>
        </w:tc>
        <w:tc>
          <w:tcPr>
            <w:tcW w:w="2279" w:type="dxa"/>
            <w:vAlign w:val="center"/>
          </w:tcPr>
          <w:p w:rsidR="008F43A2" w:rsidRPr="00590E03" w:rsidRDefault="008F43A2" w:rsidP="007E4A2F">
            <w:pPr>
              <w:pStyle w:val="32"/>
              <w:spacing w:line="360" w:lineRule="auto"/>
              <w:ind w:left="0" w:right="76"/>
              <w:jc w:val="left"/>
              <w:rPr>
                <w:rtl/>
              </w:rPr>
            </w:pPr>
            <w:r w:rsidRPr="00590E03">
              <w:rPr>
                <w:rFonts w:hint="cs"/>
                <w:rtl/>
              </w:rPr>
              <w:t xml:space="preserve">שירות שוטף של </w:t>
            </w:r>
            <w:r w:rsidR="00AF3910" w:rsidRPr="00590E03">
              <w:rPr>
                <w:rFonts w:hint="cs"/>
                <w:rtl/>
              </w:rPr>
              <w:t>תפעול ו</w:t>
            </w:r>
            <w:r w:rsidRPr="00590E03">
              <w:rPr>
                <w:rFonts w:hint="cs"/>
                <w:rtl/>
              </w:rPr>
              <w:t>תחזוקת האתר</w:t>
            </w:r>
            <w:r w:rsidR="00AF3910" w:rsidRPr="00590E03">
              <w:rPr>
                <w:rFonts w:hint="cs"/>
                <w:rtl/>
              </w:rPr>
              <w:t xml:space="preserve"> לחודש</w:t>
            </w:r>
          </w:p>
        </w:tc>
        <w:tc>
          <w:tcPr>
            <w:tcW w:w="4699" w:type="dxa"/>
            <w:vAlign w:val="center"/>
          </w:tcPr>
          <w:p w:rsidR="008F43A2" w:rsidRPr="00590E03" w:rsidRDefault="00EB2D8D" w:rsidP="00812682">
            <w:pPr>
              <w:pStyle w:val="32"/>
              <w:spacing w:before="0" w:line="360" w:lineRule="auto"/>
              <w:ind w:left="0" w:right="39"/>
              <w:rPr>
                <w:rtl/>
              </w:rPr>
            </w:pPr>
            <w:r w:rsidRPr="00590E03">
              <w:rPr>
                <w:rFonts w:hint="cs"/>
                <w:rtl/>
              </w:rPr>
              <w:t>ה</w:t>
            </w:r>
            <w:r w:rsidR="008F43A2" w:rsidRPr="00590E03">
              <w:rPr>
                <w:rFonts w:hint="cs"/>
                <w:rtl/>
              </w:rPr>
              <w:t xml:space="preserve">צעת המחיר תוגש במונחים של תחזוקה חודשית (תחזוקה לחודש). </w:t>
            </w:r>
            <w:r w:rsidR="000463FD" w:rsidRPr="00590E03">
              <w:rPr>
                <w:rFonts w:ascii="Arial" w:hAnsi="Arial" w:cs="Arial"/>
                <w:color w:val="1F497D"/>
                <w:sz w:val="22"/>
                <w:szCs w:val="22"/>
                <w:shd w:val="clear" w:color="auto" w:fill="FFFFFF"/>
                <w:rtl/>
              </w:rPr>
              <w:t>הספק יגיש חשבונית בתום כל רבעון, והתשלום יבוצע בהתאם למפורט בחוזה ההתקשרות</w:t>
            </w:r>
            <w:r w:rsidR="000463FD" w:rsidRPr="00590E03">
              <w:rPr>
                <w:rFonts w:hint="cs"/>
                <w:rtl/>
              </w:rPr>
              <w:t xml:space="preserve">. </w:t>
            </w:r>
            <w:r w:rsidR="008F43A2" w:rsidRPr="00590E03">
              <w:rPr>
                <w:rFonts w:hint="cs"/>
                <w:rtl/>
              </w:rPr>
              <w:t xml:space="preserve">לדוגמא, עבור שירותי תחזוקה לחודשים 1,2,3/2021, הספק יגיש למשרד את דרישת התשלום במהלך </w:t>
            </w:r>
            <w:r w:rsidR="00BA183F" w:rsidRPr="00590E03">
              <w:rPr>
                <w:rFonts w:hint="cs"/>
                <w:rtl/>
              </w:rPr>
              <w:t>ה</w:t>
            </w:r>
            <w:r w:rsidR="008F43A2" w:rsidRPr="00590E03">
              <w:rPr>
                <w:rFonts w:hint="cs"/>
                <w:rtl/>
              </w:rPr>
              <w:t xml:space="preserve">שבועיים </w:t>
            </w:r>
            <w:r w:rsidR="00BA183F" w:rsidRPr="00590E03">
              <w:rPr>
                <w:rFonts w:hint="cs"/>
                <w:rtl/>
              </w:rPr>
              <w:t>ה</w:t>
            </w:r>
            <w:r w:rsidR="008F43A2" w:rsidRPr="00590E03">
              <w:rPr>
                <w:rFonts w:hint="cs"/>
                <w:rtl/>
              </w:rPr>
              <w:t xml:space="preserve">ראשונים של חודש 4/2021 (עלות תחזוקה חודשית כפול </w:t>
            </w:r>
            <w:r w:rsidR="000F2D00" w:rsidRPr="00590E03">
              <w:rPr>
                <w:rFonts w:hint="cs"/>
                <w:rtl/>
              </w:rPr>
              <w:t>3</w:t>
            </w:r>
            <w:r w:rsidR="008F43A2" w:rsidRPr="00590E03">
              <w:rPr>
                <w:rFonts w:hint="cs"/>
                <w:rtl/>
              </w:rPr>
              <w:t>), וכן הלאה</w:t>
            </w:r>
            <w:r w:rsidR="000F2D00" w:rsidRPr="00590E03">
              <w:rPr>
                <w:rFonts w:hint="cs"/>
                <w:rtl/>
              </w:rPr>
              <w:t>, וזאת ב</w:t>
            </w:r>
            <w:r w:rsidR="008F43A2" w:rsidRPr="00590E03">
              <w:rPr>
                <w:rFonts w:hint="cs"/>
                <w:rtl/>
              </w:rPr>
              <w:t>הנחה שהספק הגיש למשרד שירותי תחזוקה מלאים במהלך שלושת החודשים הנ"ל. במידה ומסיבה כלשהי ה</w:t>
            </w:r>
            <w:r w:rsidR="000F2D00" w:rsidRPr="00590E03">
              <w:rPr>
                <w:rFonts w:hint="cs"/>
                <w:rtl/>
              </w:rPr>
              <w:t>ספק הגיש את ה</w:t>
            </w:r>
            <w:r w:rsidR="008F43A2" w:rsidRPr="00590E03">
              <w:rPr>
                <w:rFonts w:hint="cs"/>
                <w:rtl/>
              </w:rPr>
              <w:t xml:space="preserve">שירות </w:t>
            </w:r>
            <w:r w:rsidR="000F2D00" w:rsidRPr="00590E03">
              <w:rPr>
                <w:rFonts w:hint="cs"/>
                <w:rtl/>
              </w:rPr>
              <w:t xml:space="preserve">למשרד </w:t>
            </w:r>
            <w:r w:rsidR="008F43A2" w:rsidRPr="00590E03">
              <w:rPr>
                <w:rFonts w:hint="cs"/>
                <w:rtl/>
              </w:rPr>
              <w:t>באופן חלקי (לדוגמא 2.5 חודשי תחזוקה), התמורה לספק ת</w:t>
            </w:r>
            <w:r w:rsidR="000F2D00" w:rsidRPr="00590E03">
              <w:rPr>
                <w:rFonts w:hint="cs"/>
                <w:rtl/>
              </w:rPr>
              <w:t xml:space="preserve">חושב ותשולם </w:t>
            </w:r>
            <w:r w:rsidR="008F43A2" w:rsidRPr="00590E03">
              <w:rPr>
                <w:rFonts w:hint="cs"/>
                <w:rtl/>
              </w:rPr>
              <w:t xml:space="preserve">באופן יחסי. </w:t>
            </w:r>
          </w:p>
        </w:tc>
      </w:tr>
      <w:tr w:rsidR="00AF3910" w:rsidRPr="00590E03" w:rsidTr="00AF3910">
        <w:trPr>
          <w:cantSplit/>
        </w:trPr>
        <w:tc>
          <w:tcPr>
            <w:tcW w:w="841" w:type="dxa"/>
            <w:vAlign w:val="center"/>
          </w:tcPr>
          <w:p w:rsidR="00AF3910" w:rsidRPr="00590E03" w:rsidRDefault="00AF3910" w:rsidP="007E4A2F">
            <w:pPr>
              <w:pStyle w:val="32"/>
              <w:spacing w:before="0" w:line="360" w:lineRule="auto"/>
              <w:ind w:left="0" w:right="66"/>
              <w:jc w:val="center"/>
              <w:rPr>
                <w:rtl/>
              </w:rPr>
            </w:pPr>
            <w:r w:rsidRPr="00590E03">
              <w:rPr>
                <w:rFonts w:hint="cs"/>
                <w:rtl/>
              </w:rPr>
              <w:t>3.</w:t>
            </w:r>
            <w:r w:rsidR="0018300F" w:rsidRPr="00590E03">
              <w:rPr>
                <w:rFonts w:hint="cs"/>
                <w:rtl/>
              </w:rPr>
              <w:t>3</w:t>
            </w:r>
            <w:r w:rsidRPr="00590E03">
              <w:rPr>
                <w:rFonts w:hint="cs"/>
                <w:rtl/>
              </w:rPr>
              <w:t>.5.2</w:t>
            </w:r>
          </w:p>
        </w:tc>
        <w:tc>
          <w:tcPr>
            <w:tcW w:w="2279" w:type="dxa"/>
            <w:vAlign w:val="center"/>
          </w:tcPr>
          <w:p w:rsidR="00AF3910" w:rsidRPr="00590E03" w:rsidRDefault="00AF3910" w:rsidP="007E4A2F">
            <w:pPr>
              <w:pStyle w:val="32"/>
              <w:spacing w:before="0" w:line="360" w:lineRule="auto"/>
              <w:ind w:left="0" w:right="76"/>
              <w:jc w:val="left"/>
              <w:rPr>
                <w:rtl/>
              </w:rPr>
            </w:pPr>
            <w:r w:rsidRPr="00590E03">
              <w:rPr>
                <w:rFonts w:hint="cs"/>
                <w:rtl/>
              </w:rPr>
              <w:t>תשלום עבור רישיונות</w:t>
            </w:r>
            <w:r w:rsidR="00A9405B" w:rsidRPr="00590E03">
              <w:rPr>
                <w:rFonts w:hint="cs"/>
                <w:rtl/>
              </w:rPr>
              <w:t xml:space="preserve"> לשימוש במפות</w:t>
            </w:r>
            <w:r w:rsidR="00E90DCE" w:rsidRPr="00590E03">
              <w:rPr>
                <w:rFonts w:hint="cs"/>
                <w:rtl/>
              </w:rPr>
              <w:t xml:space="preserve"> </w:t>
            </w:r>
          </w:p>
        </w:tc>
        <w:tc>
          <w:tcPr>
            <w:tcW w:w="4699" w:type="dxa"/>
            <w:vAlign w:val="center"/>
          </w:tcPr>
          <w:p w:rsidR="00AF3910" w:rsidRPr="00590E03" w:rsidRDefault="00AF3910" w:rsidP="00812682">
            <w:pPr>
              <w:pStyle w:val="32"/>
              <w:spacing w:before="0" w:line="360" w:lineRule="auto"/>
              <w:ind w:left="0" w:right="76"/>
              <w:jc w:val="center"/>
              <w:rPr>
                <w:rtl/>
              </w:rPr>
            </w:pPr>
            <w:r w:rsidRPr="00590E03">
              <w:rPr>
                <w:rFonts w:hint="cs"/>
                <w:rtl/>
              </w:rPr>
              <w:t xml:space="preserve">המציע יגיש למשרד הצעת מחיר </w:t>
            </w:r>
            <w:r w:rsidR="00F8555E" w:rsidRPr="00590E03">
              <w:rPr>
                <w:rFonts w:hint="cs"/>
                <w:rtl/>
              </w:rPr>
              <w:t xml:space="preserve">עבור </w:t>
            </w:r>
            <w:r w:rsidRPr="00590E03">
              <w:rPr>
                <w:rFonts w:hint="cs"/>
                <w:rtl/>
              </w:rPr>
              <w:t>רישיונות</w:t>
            </w:r>
            <w:r w:rsidR="00E90DCE" w:rsidRPr="00590E03">
              <w:rPr>
                <w:rFonts w:hint="cs"/>
                <w:rtl/>
              </w:rPr>
              <w:t xml:space="preserve"> לשימוש במפות </w:t>
            </w:r>
            <w:r w:rsidRPr="00590E03">
              <w:rPr>
                <w:rFonts w:hint="cs"/>
                <w:rtl/>
              </w:rPr>
              <w:t>במונחים שנתיים (רישוי לשנה)</w:t>
            </w:r>
            <w:r w:rsidR="003C0958" w:rsidRPr="00590E03">
              <w:rPr>
                <w:rFonts w:hint="cs"/>
                <w:rtl/>
              </w:rPr>
              <w:t xml:space="preserve">, כמפורט בסעיף </w:t>
            </w:r>
            <w:r w:rsidR="003C0958" w:rsidRPr="00590E03">
              <w:rPr>
                <w:rtl/>
              </w:rPr>
              <w:fldChar w:fldCharType="begin"/>
            </w:r>
            <w:r w:rsidR="003C0958" w:rsidRPr="00590E03">
              <w:rPr>
                <w:rtl/>
              </w:rPr>
              <w:instrText xml:space="preserve"> </w:instrText>
            </w:r>
            <w:r w:rsidR="003C0958" w:rsidRPr="00590E03">
              <w:rPr>
                <w:rFonts w:hint="cs"/>
              </w:rPr>
              <w:instrText>REF</w:instrText>
            </w:r>
            <w:r w:rsidR="003C0958" w:rsidRPr="00590E03">
              <w:rPr>
                <w:rFonts w:hint="cs"/>
                <w:rtl/>
              </w:rPr>
              <w:instrText xml:space="preserve"> _</w:instrText>
            </w:r>
            <w:r w:rsidR="003C0958" w:rsidRPr="00590E03">
              <w:rPr>
                <w:rFonts w:hint="cs"/>
              </w:rPr>
              <w:instrText>Ref15707839 \r \h</w:instrText>
            </w:r>
            <w:r w:rsidR="003C0958" w:rsidRPr="00590E03">
              <w:rPr>
                <w:rtl/>
              </w:rPr>
              <w:instrText xml:space="preserve"> </w:instrText>
            </w:r>
            <w:r w:rsidR="00590E03">
              <w:rPr>
                <w:rtl/>
              </w:rPr>
              <w:instrText xml:space="preserve"> \* </w:instrText>
            </w:r>
            <w:r w:rsidR="00590E03">
              <w:instrText>MERGEFORMAT</w:instrText>
            </w:r>
            <w:r w:rsidR="00590E03">
              <w:rPr>
                <w:rtl/>
              </w:rPr>
              <w:instrText xml:space="preserve"> </w:instrText>
            </w:r>
            <w:r w:rsidR="003C0958" w:rsidRPr="00590E03">
              <w:rPr>
                <w:rtl/>
              </w:rPr>
            </w:r>
            <w:r w:rsidR="003C0958" w:rsidRPr="00590E03">
              <w:rPr>
                <w:rtl/>
              </w:rPr>
              <w:fldChar w:fldCharType="separate"/>
            </w:r>
            <w:r w:rsidR="005B33E1">
              <w:rPr>
                <w:cs/>
              </w:rPr>
              <w:t>‎</w:t>
            </w:r>
            <w:r w:rsidR="005B33E1">
              <w:t>6.4.8</w:t>
            </w:r>
            <w:r w:rsidR="003C0958" w:rsidRPr="00590E03">
              <w:rPr>
                <w:rtl/>
              </w:rPr>
              <w:fldChar w:fldCharType="end"/>
            </w:r>
            <w:r w:rsidR="003C0958" w:rsidRPr="00590E03">
              <w:rPr>
                <w:rFonts w:hint="cs"/>
                <w:rtl/>
              </w:rPr>
              <w:t xml:space="preserve"> פרק </w:t>
            </w:r>
            <w:r w:rsidR="0057245F" w:rsidRPr="00590E03">
              <w:rPr>
                <w:rFonts w:hint="cs"/>
                <w:rtl/>
              </w:rPr>
              <w:t xml:space="preserve">2 </w:t>
            </w:r>
            <w:r w:rsidR="003C0958" w:rsidRPr="00590E03">
              <w:rPr>
                <w:rFonts w:hint="cs"/>
                <w:rtl/>
              </w:rPr>
              <w:t>מפרט תכולת השירותים</w:t>
            </w:r>
            <w:r w:rsidRPr="00590E03">
              <w:rPr>
                <w:rFonts w:hint="cs"/>
                <w:rtl/>
              </w:rPr>
              <w:t xml:space="preserve">. </w:t>
            </w:r>
            <w:r w:rsidR="004808D9" w:rsidRPr="00590E03">
              <w:rPr>
                <w:rFonts w:hint="cs"/>
                <w:rtl/>
              </w:rPr>
              <w:t xml:space="preserve">הספק יוציא למשרד דרישת תשלום הכוללת חשבונית מס בתום כל </w:t>
            </w:r>
            <w:r w:rsidR="000463FD" w:rsidRPr="00590E03">
              <w:rPr>
                <w:rFonts w:hint="cs"/>
                <w:rtl/>
              </w:rPr>
              <w:t>שנה</w:t>
            </w:r>
            <w:r w:rsidRPr="00590E03">
              <w:rPr>
                <w:rFonts w:hint="cs"/>
                <w:rtl/>
              </w:rPr>
              <w:t xml:space="preserve">.  </w:t>
            </w:r>
          </w:p>
        </w:tc>
      </w:tr>
      <w:tr w:rsidR="008F43A2" w:rsidRPr="00590E03" w:rsidTr="00582B2F">
        <w:trPr>
          <w:cantSplit/>
        </w:trPr>
        <w:tc>
          <w:tcPr>
            <w:tcW w:w="841" w:type="dxa"/>
            <w:vAlign w:val="center"/>
          </w:tcPr>
          <w:p w:rsidR="008F43A2" w:rsidRPr="00590E03" w:rsidRDefault="00755CC6" w:rsidP="007E4A2F">
            <w:pPr>
              <w:pStyle w:val="32"/>
              <w:spacing w:before="0" w:line="360" w:lineRule="auto"/>
              <w:ind w:left="0" w:right="66"/>
              <w:jc w:val="center"/>
              <w:rPr>
                <w:rtl/>
              </w:rPr>
            </w:pPr>
            <w:r w:rsidRPr="00590E03">
              <w:rPr>
                <w:rFonts w:hint="cs"/>
                <w:rtl/>
              </w:rPr>
              <w:t>3.</w:t>
            </w:r>
            <w:r w:rsidR="0018300F" w:rsidRPr="00590E03">
              <w:rPr>
                <w:rFonts w:hint="cs"/>
                <w:rtl/>
              </w:rPr>
              <w:t>3</w:t>
            </w:r>
            <w:r w:rsidRPr="00590E03">
              <w:rPr>
                <w:rFonts w:hint="cs"/>
                <w:rtl/>
              </w:rPr>
              <w:t>.5.</w:t>
            </w:r>
            <w:r w:rsidR="00AF3910" w:rsidRPr="00590E03">
              <w:rPr>
                <w:rFonts w:hint="cs"/>
                <w:rtl/>
              </w:rPr>
              <w:t>3</w:t>
            </w:r>
          </w:p>
        </w:tc>
        <w:tc>
          <w:tcPr>
            <w:tcW w:w="2279" w:type="dxa"/>
            <w:vAlign w:val="center"/>
          </w:tcPr>
          <w:p w:rsidR="008F43A2" w:rsidRPr="00590E03" w:rsidRDefault="008F43A2" w:rsidP="007E4A2F">
            <w:pPr>
              <w:pStyle w:val="32"/>
              <w:spacing w:before="0" w:line="360" w:lineRule="auto"/>
              <w:ind w:left="0" w:right="76"/>
              <w:jc w:val="left"/>
              <w:rPr>
                <w:rtl/>
              </w:rPr>
            </w:pPr>
            <w:r w:rsidRPr="00590E03">
              <w:rPr>
                <w:rFonts w:hint="cs"/>
                <w:rtl/>
              </w:rPr>
              <w:t>פיתוח שו"ש</w:t>
            </w:r>
          </w:p>
        </w:tc>
        <w:tc>
          <w:tcPr>
            <w:tcW w:w="4699" w:type="dxa"/>
            <w:vAlign w:val="center"/>
          </w:tcPr>
          <w:p w:rsidR="008F43A2" w:rsidRPr="00590E03" w:rsidRDefault="000F2D00" w:rsidP="007E4A2F">
            <w:pPr>
              <w:pStyle w:val="32"/>
              <w:spacing w:before="0" w:line="360" w:lineRule="auto"/>
              <w:ind w:left="0" w:right="76"/>
              <w:jc w:val="center"/>
              <w:rPr>
                <w:rtl/>
              </w:rPr>
            </w:pPr>
            <w:r w:rsidRPr="00590E03">
              <w:rPr>
                <w:rFonts w:hint="cs"/>
                <w:rtl/>
              </w:rPr>
              <w:t xml:space="preserve">המציע יגיש הצעת מחיר לפיתוח </w:t>
            </w:r>
            <w:r w:rsidR="001C6860" w:rsidRPr="00590E03">
              <w:rPr>
                <w:rFonts w:hint="cs"/>
                <w:rtl/>
              </w:rPr>
              <w:t>שו"שים</w:t>
            </w:r>
            <w:r w:rsidRPr="00590E03">
              <w:rPr>
                <w:rFonts w:hint="cs"/>
                <w:rtl/>
              </w:rPr>
              <w:t xml:space="preserve"> </w:t>
            </w:r>
            <w:r w:rsidR="001C6860" w:rsidRPr="00590E03">
              <w:rPr>
                <w:rFonts w:hint="cs"/>
                <w:rtl/>
              </w:rPr>
              <w:t xml:space="preserve">בהתאם לאמור בפרק 5 ההצעה הכספית. </w:t>
            </w:r>
          </w:p>
        </w:tc>
      </w:tr>
      <w:tr w:rsidR="00AF3910" w:rsidRPr="00590E03" w:rsidTr="00582B2F">
        <w:trPr>
          <w:cantSplit/>
        </w:trPr>
        <w:tc>
          <w:tcPr>
            <w:tcW w:w="841" w:type="dxa"/>
            <w:vAlign w:val="center"/>
          </w:tcPr>
          <w:p w:rsidR="00AF3910" w:rsidRPr="00590E03" w:rsidRDefault="00AF3910" w:rsidP="007E4A2F">
            <w:pPr>
              <w:pStyle w:val="32"/>
              <w:spacing w:before="0" w:line="360" w:lineRule="auto"/>
              <w:ind w:left="0" w:right="66"/>
              <w:jc w:val="center"/>
              <w:rPr>
                <w:rtl/>
              </w:rPr>
            </w:pPr>
            <w:r w:rsidRPr="00590E03">
              <w:rPr>
                <w:rFonts w:hint="cs"/>
                <w:rtl/>
              </w:rPr>
              <w:t>3.</w:t>
            </w:r>
            <w:r w:rsidR="0018300F" w:rsidRPr="00590E03">
              <w:rPr>
                <w:rFonts w:hint="cs"/>
                <w:rtl/>
              </w:rPr>
              <w:t>3</w:t>
            </w:r>
            <w:r w:rsidRPr="00590E03">
              <w:rPr>
                <w:rFonts w:hint="cs"/>
                <w:rtl/>
              </w:rPr>
              <w:t>.5.4</w:t>
            </w:r>
          </w:p>
        </w:tc>
        <w:tc>
          <w:tcPr>
            <w:tcW w:w="2279" w:type="dxa"/>
            <w:vAlign w:val="center"/>
          </w:tcPr>
          <w:p w:rsidR="00AF3910" w:rsidRPr="00590E03" w:rsidRDefault="00AF3910" w:rsidP="007E4A2F">
            <w:pPr>
              <w:pStyle w:val="32"/>
              <w:spacing w:before="0" w:line="360" w:lineRule="auto"/>
              <w:ind w:left="0" w:right="76"/>
              <w:jc w:val="left"/>
              <w:rPr>
                <w:rtl/>
              </w:rPr>
            </w:pPr>
            <w:r w:rsidRPr="00590E03">
              <w:rPr>
                <w:rFonts w:hint="cs"/>
                <w:rtl/>
              </w:rPr>
              <w:t>פיתוח שו"ש כללי</w:t>
            </w:r>
          </w:p>
        </w:tc>
        <w:tc>
          <w:tcPr>
            <w:tcW w:w="4699" w:type="dxa"/>
            <w:vAlign w:val="center"/>
          </w:tcPr>
          <w:p w:rsidR="00AF3910" w:rsidRPr="00590E03" w:rsidRDefault="00AF3910" w:rsidP="007E4A2F">
            <w:pPr>
              <w:pStyle w:val="32"/>
              <w:spacing w:before="0" w:line="360" w:lineRule="auto"/>
              <w:ind w:left="0" w:right="76"/>
              <w:jc w:val="center"/>
              <w:rPr>
                <w:rtl/>
              </w:rPr>
            </w:pPr>
            <w:r w:rsidRPr="00590E03">
              <w:rPr>
                <w:rFonts w:hint="cs"/>
                <w:rtl/>
              </w:rPr>
              <w:t>המציע יגיש הצעת מחיר לפיתוח שו"ש כללי בהתאם לאמור ב</w:t>
            </w:r>
            <w:r w:rsidR="00523A57" w:rsidRPr="00590E03">
              <w:rPr>
                <w:rFonts w:hint="cs"/>
                <w:rtl/>
              </w:rPr>
              <w:t xml:space="preserve">סעיף </w:t>
            </w:r>
            <w:r w:rsidR="00523A57" w:rsidRPr="00590E03">
              <w:rPr>
                <w:rtl/>
              </w:rPr>
              <w:fldChar w:fldCharType="begin"/>
            </w:r>
            <w:r w:rsidR="00523A57" w:rsidRPr="00590E03">
              <w:rPr>
                <w:rtl/>
              </w:rPr>
              <w:instrText xml:space="preserve"> </w:instrText>
            </w:r>
            <w:r w:rsidR="00523A57" w:rsidRPr="00590E03">
              <w:rPr>
                <w:rFonts w:hint="cs"/>
              </w:rPr>
              <w:instrText>REF</w:instrText>
            </w:r>
            <w:r w:rsidR="00523A57" w:rsidRPr="00590E03">
              <w:rPr>
                <w:rFonts w:hint="cs"/>
                <w:rtl/>
              </w:rPr>
              <w:instrText xml:space="preserve"> _</w:instrText>
            </w:r>
            <w:r w:rsidR="00523A57" w:rsidRPr="00590E03">
              <w:rPr>
                <w:rFonts w:hint="cs"/>
              </w:rPr>
              <w:instrText>Ref13908873 \r \h</w:instrText>
            </w:r>
            <w:r w:rsidR="00523A57" w:rsidRPr="00590E03">
              <w:rPr>
                <w:rtl/>
              </w:rPr>
              <w:instrText xml:space="preserve"> </w:instrText>
            </w:r>
            <w:r w:rsidR="00590E03">
              <w:rPr>
                <w:rtl/>
              </w:rPr>
              <w:instrText xml:space="preserve"> \* </w:instrText>
            </w:r>
            <w:r w:rsidR="00590E03">
              <w:instrText>MERGEFORMAT</w:instrText>
            </w:r>
            <w:r w:rsidR="00590E03">
              <w:rPr>
                <w:rtl/>
              </w:rPr>
              <w:instrText xml:space="preserve"> </w:instrText>
            </w:r>
            <w:r w:rsidR="00523A57" w:rsidRPr="00590E03">
              <w:rPr>
                <w:rtl/>
              </w:rPr>
            </w:r>
            <w:r w:rsidR="00523A57" w:rsidRPr="00590E03">
              <w:rPr>
                <w:rtl/>
              </w:rPr>
              <w:fldChar w:fldCharType="separate"/>
            </w:r>
            <w:r w:rsidR="005B33E1">
              <w:rPr>
                <w:cs/>
              </w:rPr>
              <w:t>‎</w:t>
            </w:r>
            <w:r w:rsidR="005B33E1">
              <w:t>1.5</w:t>
            </w:r>
            <w:r w:rsidR="00523A57" w:rsidRPr="00590E03">
              <w:rPr>
                <w:rtl/>
              </w:rPr>
              <w:fldChar w:fldCharType="end"/>
            </w:r>
            <w:r w:rsidR="00523A57" w:rsidRPr="00590E03">
              <w:rPr>
                <w:rFonts w:hint="cs"/>
                <w:rtl/>
              </w:rPr>
              <w:t xml:space="preserve"> </w:t>
            </w:r>
            <w:r w:rsidRPr="00590E03">
              <w:rPr>
                <w:rFonts w:hint="cs"/>
                <w:rtl/>
              </w:rPr>
              <w:t xml:space="preserve">פרק 5 ההצעה הכספית. </w:t>
            </w:r>
          </w:p>
        </w:tc>
      </w:tr>
    </w:tbl>
    <w:p w:rsidR="003F4852" w:rsidRPr="00590E03" w:rsidRDefault="003F4852" w:rsidP="00E23FE4">
      <w:pPr>
        <w:pStyle w:val="aff3"/>
        <w:ind w:right="709"/>
        <w:rPr>
          <w:rtl/>
        </w:rPr>
      </w:pPr>
    </w:p>
    <w:p w:rsidR="00FF6370" w:rsidRPr="00590E03" w:rsidRDefault="00FF6370" w:rsidP="00A06F23">
      <w:pPr>
        <w:pStyle w:val="20"/>
        <w:numPr>
          <w:ilvl w:val="1"/>
          <w:numId w:val="148"/>
        </w:numPr>
        <w:ind w:right="709"/>
        <w:rPr>
          <w:sz w:val="28"/>
          <w:szCs w:val="28"/>
        </w:rPr>
      </w:pPr>
      <w:bookmarkStart w:id="236" w:name="_Toc505161250"/>
      <w:bookmarkStart w:id="237" w:name="_Toc505163124"/>
      <w:bookmarkStart w:id="238" w:name="_Ref10213228"/>
      <w:bookmarkStart w:id="239" w:name="_Ref10880523"/>
      <w:bookmarkStart w:id="240" w:name="_Ref13919789"/>
      <w:bookmarkStart w:id="241" w:name="_Toc13920370"/>
      <w:r w:rsidRPr="00590E03">
        <w:rPr>
          <w:rFonts w:hint="eastAsia"/>
          <w:sz w:val="28"/>
          <w:szCs w:val="28"/>
          <w:rtl/>
        </w:rPr>
        <w:lastRenderedPageBreak/>
        <w:t>ערבות</w:t>
      </w:r>
      <w:bookmarkEnd w:id="220"/>
      <w:bookmarkEnd w:id="236"/>
      <w:bookmarkEnd w:id="237"/>
      <w:bookmarkEnd w:id="238"/>
      <w:bookmarkEnd w:id="239"/>
      <w:bookmarkEnd w:id="240"/>
      <w:bookmarkEnd w:id="241"/>
    </w:p>
    <w:p w:rsidR="00FF6370" w:rsidRPr="00590E03" w:rsidRDefault="00FF6370" w:rsidP="00A06F23">
      <w:pPr>
        <w:pStyle w:val="20"/>
        <w:numPr>
          <w:ilvl w:val="2"/>
          <w:numId w:val="148"/>
        </w:numPr>
        <w:spacing w:before="0" w:after="0"/>
        <w:ind w:right="709"/>
        <w:jc w:val="both"/>
        <w:rPr>
          <w:rtl/>
        </w:rPr>
      </w:pPr>
      <w:bookmarkStart w:id="242" w:name="_Ref449013728"/>
      <w:bookmarkStart w:id="243" w:name="_Ref488684436"/>
      <w:bookmarkStart w:id="244" w:name="_Ref490411525"/>
      <w:bookmarkStart w:id="245" w:name="_Ref490411720"/>
      <w:bookmarkStart w:id="246" w:name="_Toc13920371"/>
      <w:r w:rsidRPr="00590E03">
        <w:rPr>
          <w:rFonts w:hint="eastAsia"/>
          <w:b w:val="0"/>
          <w:bCs w:val="0"/>
          <w:rtl/>
        </w:rPr>
        <w:t>על</w:t>
      </w:r>
      <w:r w:rsidRPr="00590E03">
        <w:rPr>
          <w:b w:val="0"/>
          <w:bCs w:val="0"/>
          <w:rtl/>
        </w:rPr>
        <w:t xml:space="preserve"> </w:t>
      </w:r>
      <w:r w:rsidRPr="00590E03">
        <w:rPr>
          <w:rFonts w:hint="eastAsia"/>
          <w:b w:val="0"/>
          <w:bCs w:val="0"/>
          <w:rtl/>
        </w:rPr>
        <w:t>המציע</w:t>
      </w:r>
      <w:r w:rsidRPr="00590E03">
        <w:rPr>
          <w:b w:val="0"/>
          <w:bCs w:val="0"/>
          <w:rtl/>
        </w:rPr>
        <w:t xml:space="preserve"> </w:t>
      </w:r>
      <w:r w:rsidRPr="00590E03">
        <w:rPr>
          <w:rFonts w:hint="eastAsia"/>
          <w:b w:val="0"/>
          <w:bCs w:val="0"/>
          <w:rtl/>
        </w:rPr>
        <w:t>לצרף</w:t>
      </w:r>
      <w:r w:rsidRPr="00590E03">
        <w:rPr>
          <w:b w:val="0"/>
          <w:bCs w:val="0"/>
          <w:rtl/>
        </w:rPr>
        <w:t xml:space="preserve"> </w:t>
      </w:r>
      <w:r w:rsidRPr="00590E03">
        <w:rPr>
          <w:rFonts w:hint="eastAsia"/>
          <w:b w:val="0"/>
          <w:bCs w:val="0"/>
          <w:rtl/>
        </w:rPr>
        <w:t>להצעתו</w:t>
      </w:r>
      <w:r w:rsidRPr="00590E03">
        <w:rPr>
          <w:b w:val="0"/>
          <w:bCs w:val="0"/>
          <w:rtl/>
        </w:rPr>
        <w:t xml:space="preserve"> </w:t>
      </w:r>
      <w:r w:rsidRPr="00590E03">
        <w:rPr>
          <w:rFonts w:hint="eastAsia"/>
          <w:b w:val="0"/>
          <w:bCs w:val="0"/>
          <w:rtl/>
        </w:rPr>
        <w:t>ערבות</w:t>
      </w:r>
      <w:r w:rsidRPr="00590E03">
        <w:rPr>
          <w:b w:val="0"/>
          <w:bCs w:val="0"/>
          <w:rtl/>
        </w:rPr>
        <w:t xml:space="preserve"> </w:t>
      </w:r>
      <w:r w:rsidRPr="00590E03">
        <w:rPr>
          <w:rFonts w:hint="eastAsia"/>
          <w:b w:val="0"/>
          <w:bCs w:val="0"/>
          <w:rtl/>
        </w:rPr>
        <w:t>לקיום</w:t>
      </w:r>
      <w:r w:rsidRPr="00590E03">
        <w:rPr>
          <w:b w:val="0"/>
          <w:bCs w:val="0"/>
          <w:rtl/>
        </w:rPr>
        <w:t xml:space="preserve"> </w:t>
      </w:r>
      <w:r w:rsidRPr="00590E03">
        <w:rPr>
          <w:rFonts w:hint="eastAsia"/>
          <w:b w:val="0"/>
          <w:bCs w:val="0"/>
          <w:rtl/>
        </w:rPr>
        <w:t>הצעתו</w:t>
      </w:r>
      <w:r w:rsidR="005A199E" w:rsidRPr="00590E03">
        <w:rPr>
          <w:b w:val="0"/>
          <w:bCs w:val="0"/>
          <w:rtl/>
        </w:rPr>
        <w:t xml:space="preserve"> </w:t>
      </w:r>
      <w:r w:rsidRPr="00590E03">
        <w:rPr>
          <w:b w:val="0"/>
          <w:bCs w:val="0"/>
          <w:rtl/>
        </w:rPr>
        <w:t xml:space="preserve">(להלן: "ערבות </w:t>
      </w:r>
      <w:r w:rsidRPr="00590E03">
        <w:rPr>
          <w:rFonts w:hint="eastAsia"/>
          <w:b w:val="0"/>
          <w:bCs w:val="0"/>
          <w:rtl/>
        </w:rPr>
        <w:t>ההצעה</w:t>
      </w:r>
      <w:r w:rsidRPr="00590E03">
        <w:rPr>
          <w:b w:val="0"/>
          <w:bCs w:val="0"/>
          <w:rtl/>
        </w:rPr>
        <w:t xml:space="preserve">"). ערבות ההצעה תהיה בלתי מותנית ואוטונומית וניתנת לגבייה </w:t>
      </w:r>
      <w:r w:rsidR="00BA183F" w:rsidRPr="00590E03">
        <w:rPr>
          <w:rFonts w:hint="cs"/>
          <w:b w:val="0"/>
          <w:bCs w:val="0"/>
          <w:rtl/>
        </w:rPr>
        <w:t>בהתאם לכללים הקבועים בהוראת תכ"מ 7.5.1.1. ("ערבויות")</w:t>
      </w:r>
      <w:r w:rsidRPr="00590E03">
        <w:rPr>
          <w:b w:val="0"/>
          <w:bCs w:val="0"/>
          <w:rtl/>
        </w:rPr>
        <w:t xml:space="preserve">. ערבות ההצעה תהיה של מוסד בנקאי או של חברת ביטוח בעלת רישיון לפעול בענף הביטוח והמורשית לתת ערבות על פי הרשימה שלהלן, ותהיה </w:t>
      </w:r>
      <w:r w:rsidRPr="00590E03">
        <w:rPr>
          <w:rtl/>
        </w:rPr>
        <w:t xml:space="preserve">כדוגמת הנוסח </w:t>
      </w:r>
      <w:r w:rsidRPr="00590E03">
        <w:rPr>
          <w:rFonts w:hint="eastAsia"/>
          <w:rtl/>
        </w:rPr>
        <w:t>שבנספח</w:t>
      </w:r>
      <w:r w:rsidRPr="00590E03">
        <w:rPr>
          <w:rtl/>
        </w:rPr>
        <w:t xml:space="preserve"> </w:t>
      </w:r>
      <w:r w:rsidR="00D7479D" w:rsidRPr="00590E03">
        <w:rPr>
          <w:rFonts w:hint="cs"/>
          <w:rtl/>
        </w:rPr>
        <w:t>ו</w:t>
      </w:r>
      <w:r w:rsidR="00D7479D" w:rsidRPr="00590E03">
        <w:rPr>
          <w:rtl/>
        </w:rPr>
        <w:t>'</w:t>
      </w:r>
      <w:r w:rsidR="00D7479D" w:rsidRPr="00590E03">
        <w:rPr>
          <w:b w:val="0"/>
          <w:bCs w:val="0"/>
          <w:rtl/>
        </w:rPr>
        <w:t xml:space="preserve"> </w:t>
      </w:r>
      <w:r w:rsidRPr="00590E03">
        <w:rPr>
          <w:b w:val="0"/>
          <w:bCs w:val="0"/>
          <w:rtl/>
        </w:rPr>
        <w:t>לטופס ההצעה וחתומה על ידי נציגי המוסד הבנקאי/חברת הביטוח.</w:t>
      </w:r>
      <w:bookmarkEnd w:id="242"/>
      <w:bookmarkEnd w:id="243"/>
      <w:bookmarkEnd w:id="244"/>
      <w:bookmarkEnd w:id="245"/>
      <w:bookmarkEnd w:id="246"/>
    </w:p>
    <w:p w:rsidR="00AC585F" w:rsidRPr="00590E03" w:rsidRDefault="00AC585F" w:rsidP="00AC585F">
      <w:pPr>
        <w:pStyle w:val="20"/>
        <w:numPr>
          <w:ilvl w:val="3"/>
          <w:numId w:val="148"/>
        </w:numPr>
        <w:spacing w:before="0" w:after="0"/>
        <w:ind w:right="709"/>
        <w:jc w:val="both"/>
        <w:rPr>
          <w:rtl/>
        </w:rPr>
      </w:pPr>
      <w:r w:rsidRPr="00590E03">
        <w:rPr>
          <w:rFonts w:hint="eastAsia"/>
          <w:b w:val="0"/>
          <w:bCs w:val="0"/>
          <w:rtl/>
        </w:rPr>
        <w:t>איילון</w:t>
      </w:r>
      <w:r w:rsidRPr="00590E03">
        <w:rPr>
          <w:b w:val="0"/>
          <w:bCs w:val="0"/>
          <w:rtl/>
        </w:rPr>
        <w:t xml:space="preserve"> חברה לביטוח בע"מ </w:t>
      </w:r>
    </w:p>
    <w:p w:rsidR="00AC585F" w:rsidRPr="00590E03" w:rsidRDefault="00AC585F" w:rsidP="00AC585F">
      <w:pPr>
        <w:pStyle w:val="20"/>
        <w:numPr>
          <w:ilvl w:val="3"/>
          <w:numId w:val="148"/>
        </w:numPr>
        <w:spacing w:before="0" w:after="0"/>
        <w:ind w:right="709"/>
        <w:jc w:val="both"/>
        <w:rPr>
          <w:rtl/>
        </w:rPr>
      </w:pPr>
      <w:r w:rsidRPr="00590E03">
        <w:rPr>
          <w:rFonts w:hint="eastAsia"/>
          <w:b w:val="0"/>
          <w:bCs w:val="0"/>
          <w:rtl/>
        </w:rPr>
        <w:t>אליהו</w:t>
      </w:r>
      <w:r w:rsidRPr="00590E03">
        <w:rPr>
          <w:b w:val="0"/>
          <w:bCs w:val="0"/>
          <w:rtl/>
        </w:rPr>
        <w:t xml:space="preserve"> </w:t>
      </w:r>
      <w:r w:rsidRPr="00590E03">
        <w:rPr>
          <w:rFonts w:hint="eastAsia"/>
          <w:b w:val="0"/>
          <w:bCs w:val="0"/>
          <w:rtl/>
        </w:rPr>
        <w:t>חברה</w:t>
      </w:r>
      <w:r w:rsidRPr="00590E03">
        <w:rPr>
          <w:b w:val="0"/>
          <w:bCs w:val="0"/>
          <w:rtl/>
        </w:rPr>
        <w:t xml:space="preserve"> </w:t>
      </w:r>
      <w:r w:rsidRPr="00590E03">
        <w:rPr>
          <w:rFonts w:hint="eastAsia"/>
          <w:b w:val="0"/>
          <w:bCs w:val="0"/>
          <w:rtl/>
        </w:rPr>
        <w:t>לביטוח</w:t>
      </w:r>
      <w:r w:rsidRPr="00590E03">
        <w:rPr>
          <w:b w:val="0"/>
          <w:bCs w:val="0"/>
          <w:rtl/>
        </w:rPr>
        <w:t xml:space="preserve"> </w:t>
      </w:r>
      <w:r w:rsidRPr="00590E03">
        <w:rPr>
          <w:rFonts w:hint="eastAsia"/>
          <w:b w:val="0"/>
          <w:bCs w:val="0"/>
          <w:rtl/>
        </w:rPr>
        <w:t>בע</w:t>
      </w:r>
      <w:r w:rsidRPr="00590E03">
        <w:rPr>
          <w:b w:val="0"/>
          <w:bCs w:val="0"/>
          <w:rtl/>
        </w:rPr>
        <w:t>"מ</w:t>
      </w:r>
    </w:p>
    <w:p w:rsidR="00AC585F" w:rsidRPr="00590E03" w:rsidRDefault="00AC585F" w:rsidP="00AC585F">
      <w:pPr>
        <w:pStyle w:val="20"/>
        <w:numPr>
          <w:ilvl w:val="3"/>
          <w:numId w:val="148"/>
        </w:numPr>
        <w:spacing w:before="0" w:after="0"/>
        <w:ind w:right="709"/>
        <w:jc w:val="both"/>
        <w:rPr>
          <w:rtl/>
        </w:rPr>
      </w:pPr>
      <w:r w:rsidRPr="00590E03">
        <w:rPr>
          <w:rFonts w:hint="eastAsia"/>
          <w:b w:val="0"/>
          <w:bCs w:val="0"/>
          <w:rtl/>
        </w:rPr>
        <w:t>אריה</w:t>
      </w:r>
      <w:r w:rsidRPr="00590E03">
        <w:rPr>
          <w:b w:val="0"/>
          <w:bCs w:val="0"/>
          <w:rtl/>
        </w:rPr>
        <w:t xml:space="preserve"> </w:t>
      </w:r>
      <w:r w:rsidRPr="00590E03">
        <w:rPr>
          <w:rFonts w:hint="eastAsia"/>
          <w:b w:val="0"/>
          <w:bCs w:val="0"/>
          <w:rtl/>
        </w:rPr>
        <w:t>חברה</w:t>
      </w:r>
      <w:r w:rsidRPr="00590E03">
        <w:rPr>
          <w:b w:val="0"/>
          <w:bCs w:val="0"/>
          <w:rtl/>
        </w:rPr>
        <w:t xml:space="preserve"> </w:t>
      </w:r>
      <w:r w:rsidRPr="00590E03">
        <w:rPr>
          <w:rFonts w:hint="eastAsia"/>
          <w:b w:val="0"/>
          <w:bCs w:val="0"/>
          <w:rtl/>
        </w:rPr>
        <w:t>לביטוח</w:t>
      </w:r>
      <w:r w:rsidRPr="00590E03">
        <w:rPr>
          <w:b w:val="0"/>
          <w:bCs w:val="0"/>
          <w:rtl/>
        </w:rPr>
        <w:t xml:space="preserve"> </w:t>
      </w:r>
      <w:r w:rsidRPr="00590E03">
        <w:rPr>
          <w:rFonts w:hint="eastAsia"/>
          <w:b w:val="0"/>
          <w:bCs w:val="0"/>
          <w:rtl/>
        </w:rPr>
        <w:t>בע</w:t>
      </w:r>
      <w:r w:rsidRPr="00590E03">
        <w:rPr>
          <w:b w:val="0"/>
          <w:bCs w:val="0"/>
          <w:rtl/>
        </w:rPr>
        <w:t>"מ</w:t>
      </w:r>
    </w:p>
    <w:p w:rsidR="00AC585F" w:rsidRPr="00590E03" w:rsidRDefault="00AC585F" w:rsidP="00AC585F">
      <w:pPr>
        <w:pStyle w:val="20"/>
        <w:numPr>
          <w:ilvl w:val="3"/>
          <w:numId w:val="148"/>
        </w:numPr>
        <w:spacing w:before="0" w:after="0"/>
        <w:ind w:right="709"/>
        <w:jc w:val="both"/>
        <w:rPr>
          <w:rtl/>
        </w:rPr>
      </w:pPr>
      <w:r w:rsidRPr="00590E03">
        <w:rPr>
          <w:rFonts w:hint="eastAsia"/>
          <w:b w:val="0"/>
          <w:bCs w:val="0"/>
          <w:rtl/>
        </w:rPr>
        <w:t>ביטוח</w:t>
      </w:r>
      <w:r w:rsidRPr="00590E03">
        <w:rPr>
          <w:b w:val="0"/>
          <w:bCs w:val="0"/>
          <w:rtl/>
        </w:rPr>
        <w:t xml:space="preserve"> </w:t>
      </w:r>
      <w:r w:rsidRPr="00590E03">
        <w:rPr>
          <w:rFonts w:hint="eastAsia"/>
          <w:b w:val="0"/>
          <w:bCs w:val="0"/>
          <w:rtl/>
        </w:rPr>
        <w:t>חקלאי</w:t>
      </w:r>
      <w:r w:rsidRPr="00590E03">
        <w:rPr>
          <w:b w:val="0"/>
          <w:bCs w:val="0"/>
          <w:rtl/>
        </w:rPr>
        <w:t xml:space="preserve"> </w:t>
      </w:r>
      <w:r w:rsidRPr="00590E03">
        <w:rPr>
          <w:rFonts w:hint="eastAsia"/>
          <w:b w:val="0"/>
          <w:bCs w:val="0"/>
          <w:rtl/>
        </w:rPr>
        <w:t>אגודה</w:t>
      </w:r>
      <w:r w:rsidRPr="00590E03">
        <w:rPr>
          <w:b w:val="0"/>
          <w:bCs w:val="0"/>
          <w:rtl/>
        </w:rPr>
        <w:t xml:space="preserve"> </w:t>
      </w:r>
      <w:r w:rsidRPr="00590E03">
        <w:rPr>
          <w:rFonts w:hint="eastAsia"/>
          <w:b w:val="0"/>
          <w:bCs w:val="0"/>
          <w:rtl/>
        </w:rPr>
        <w:t>שיתופית</w:t>
      </w:r>
      <w:r w:rsidRPr="00590E03">
        <w:rPr>
          <w:b w:val="0"/>
          <w:bCs w:val="0"/>
          <w:rtl/>
        </w:rPr>
        <w:t xml:space="preserve"> </w:t>
      </w:r>
      <w:r w:rsidRPr="00590E03">
        <w:rPr>
          <w:rFonts w:hint="eastAsia"/>
          <w:b w:val="0"/>
          <w:bCs w:val="0"/>
          <w:rtl/>
        </w:rPr>
        <w:t>מרכזית</w:t>
      </w:r>
      <w:r w:rsidRPr="00590E03">
        <w:rPr>
          <w:b w:val="0"/>
          <w:bCs w:val="0"/>
          <w:rtl/>
        </w:rPr>
        <w:t xml:space="preserve"> </w:t>
      </w:r>
      <w:r w:rsidRPr="00590E03">
        <w:rPr>
          <w:rFonts w:hint="eastAsia"/>
          <w:b w:val="0"/>
          <w:bCs w:val="0"/>
          <w:rtl/>
        </w:rPr>
        <w:t>בע</w:t>
      </w:r>
      <w:r w:rsidRPr="00590E03">
        <w:rPr>
          <w:b w:val="0"/>
          <w:bCs w:val="0"/>
          <w:rtl/>
        </w:rPr>
        <w:t>"מ</w:t>
      </w:r>
    </w:p>
    <w:p w:rsidR="00AC585F" w:rsidRPr="00590E03" w:rsidRDefault="00AC585F" w:rsidP="00AC585F">
      <w:pPr>
        <w:pStyle w:val="20"/>
        <w:numPr>
          <w:ilvl w:val="3"/>
          <w:numId w:val="148"/>
        </w:numPr>
        <w:spacing w:before="0" w:after="0"/>
        <w:ind w:right="709"/>
        <w:jc w:val="both"/>
        <w:rPr>
          <w:rtl/>
        </w:rPr>
      </w:pPr>
      <w:r w:rsidRPr="00590E03">
        <w:rPr>
          <w:rFonts w:hint="eastAsia"/>
          <w:b w:val="0"/>
          <w:bCs w:val="0"/>
          <w:rtl/>
        </w:rPr>
        <w:t>הדר</w:t>
      </w:r>
      <w:r w:rsidRPr="00590E03">
        <w:rPr>
          <w:b w:val="0"/>
          <w:bCs w:val="0"/>
          <w:rtl/>
        </w:rPr>
        <w:t xml:space="preserve"> </w:t>
      </w:r>
      <w:r w:rsidRPr="00590E03">
        <w:rPr>
          <w:rFonts w:hint="eastAsia"/>
          <w:b w:val="0"/>
          <w:bCs w:val="0"/>
          <w:rtl/>
        </w:rPr>
        <w:t>חברה</w:t>
      </w:r>
      <w:r w:rsidRPr="00590E03">
        <w:rPr>
          <w:b w:val="0"/>
          <w:bCs w:val="0"/>
          <w:rtl/>
        </w:rPr>
        <w:t xml:space="preserve"> </w:t>
      </w:r>
      <w:r w:rsidRPr="00590E03">
        <w:rPr>
          <w:rFonts w:hint="eastAsia"/>
          <w:b w:val="0"/>
          <w:bCs w:val="0"/>
          <w:rtl/>
        </w:rPr>
        <w:t>לביטוח</w:t>
      </w:r>
      <w:r w:rsidRPr="00590E03">
        <w:rPr>
          <w:b w:val="0"/>
          <w:bCs w:val="0"/>
          <w:rtl/>
        </w:rPr>
        <w:t xml:space="preserve"> </w:t>
      </w:r>
      <w:r w:rsidRPr="00590E03">
        <w:rPr>
          <w:rFonts w:hint="eastAsia"/>
          <w:b w:val="0"/>
          <w:bCs w:val="0"/>
          <w:rtl/>
        </w:rPr>
        <w:t>בע</w:t>
      </w:r>
      <w:r w:rsidRPr="00590E03">
        <w:rPr>
          <w:b w:val="0"/>
          <w:bCs w:val="0"/>
          <w:rtl/>
        </w:rPr>
        <w:t>"מ</w:t>
      </w:r>
    </w:p>
    <w:p w:rsidR="00AC585F" w:rsidRPr="00590E03" w:rsidRDefault="00AC585F" w:rsidP="00AC585F">
      <w:pPr>
        <w:pStyle w:val="20"/>
        <w:numPr>
          <w:ilvl w:val="3"/>
          <w:numId w:val="148"/>
        </w:numPr>
        <w:spacing w:before="0" w:after="0"/>
        <w:ind w:right="709"/>
        <w:jc w:val="both"/>
        <w:rPr>
          <w:rtl/>
        </w:rPr>
      </w:pPr>
      <w:r w:rsidRPr="00590E03">
        <w:rPr>
          <w:rFonts w:hint="eastAsia"/>
          <w:b w:val="0"/>
          <w:bCs w:val="0"/>
          <w:rtl/>
        </w:rPr>
        <w:t>הכשרת</w:t>
      </w:r>
      <w:r w:rsidRPr="00590E03">
        <w:rPr>
          <w:b w:val="0"/>
          <w:bCs w:val="0"/>
          <w:rtl/>
        </w:rPr>
        <w:t xml:space="preserve"> </w:t>
      </w:r>
      <w:r w:rsidRPr="00590E03">
        <w:rPr>
          <w:rFonts w:hint="eastAsia"/>
          <w:b w:val="0"/>
          <w:bCs w:val="0"/>
          <w:rtl/>
        </w:rPr>
        <w:t>היישוב</w:t>
      </w:r>
      <w:r w:rsidRPr="00590E03">
        <w:rPr>
          <w:b w:val="0"/>
          <w:bCs w:val="0"/>
          <w:rtl/>
        </w:rPr>
        <w:t xml:space="preserve"> </w:t>
      </w:r>
      <w:r w:rsidRPr="00590E03">
        <w:rPr>
          <w:rFonts w:hint="eastAsia"/>
          <w:b w:val="0"/>
          <w:bCs w:val="0"/>
          <w:rtl/>
        </w:rPr>
        <w:t>חברה</w:t>
      </w:r>
      <w:r w:rsidRPr="00590E03">
        <w:rPr>
          <w:b w:val="0"/>
          <w:bCs w:val="0"/>
          <w:rtl/>
        </w:rPr>
        <w:t xml:space="preserve"> </w:t>
      </w:r>
      <w:r w:rsidRPr="00590E03">
        <w:rPr>
          <w:rFonts w:hint="eastAsia"/>
          <w:b w:val="0"/>
          <w:bCs w:val="0"/>
          <w:rtl/>
        </w:rPr>
        <w:t>לביטוח</w:t>
      </w:r>
      <w:r w:rsidRPr="00590E03">
        <w:rPr>
          <w:b w:val="0"/>
          <w:bCs w:val="0"/>
          <w:rtl/>
        </w:rPr>
        <w:t xml:space="preserve"> </w:t>
      </w:r>
      <w:r w:rsidRPr="00590E03">
        <w:rPr>
          <w:rFonts w:hint="eastAsia"/>
          <w:b w:val="0"/>
          <w:bCs w:val="0"/>
          <w:rtl/>
        </w:rPr>
        <w:t>בע</w:t>
      </w:r>
      <w:r w:rsidRPr="00590E03">
        <w:rPr>
          <w:b w:val="0"/>
          <w:bCs w:val="0"/>
          <w:rtl/>
        </w:rPr>
        <w:t>"מ</w:t>
      </w:r>
    </w:p>
    <w:p w:rsidR="00AC585F" w:rsidRPr="00590E03" w:rsidRDefault="00AC585F" w:rsidP="00AC585F">
      <w:pPr>
        <w:pStyle w:val="20"/>
        <w:numPr>
          <w:ilvl w:val="3"/>
          <w:numId w:val="148"/>
        </w:numPr>
        <w:spacing w:before="0" w:after="0"/>
        <w:ind w:right="709"/>
        <w:jc w:val="both"/>
        <w:rPr>
          <w:rtl/>
        </w:rPr>
      </w:pPr>
      <w:r w:rsidRPr="00590E03">
        <w:rPr>
          <w:rFonts w:hint="eastAsia"/>
          <w:b w:val="0"/>
          <w:bCs w:val="0"/>
          <w:rtl/>
        </w:rPr>
        <w:t>כלל</w:t>
      </w:r>
      <w:r w:rsidRPr="00590E03">
        <w:rPr>
          <w:b w:val="0"/>
          <w:bCs w:val="0"/>
          <w:rtl/>
        </w:rPr>
        <w:t xml:space="preserve"> </w:t>
      </w:r>
      <w:r w:rsidRPr="00590E03">
        <w:rPr>
          <w:rFonts w:hint="eastAsia"/>
          <w:b w:val="0"/>
          <w:bCs w:val="0"/>
          <w:rtl/>
        </w:rPr>
        <w:t>ביטוח</w:t>
      </w:r>
      <w:r w:rsidRPr="00590E03">
        <w:rPr>
          <w:b w:val="0"/>
          <w:bCs w:val="0"/>
          <w:rtl/>
        </w:rPr>
        <w:t xml:space="preserve"> </w:t>
      </w:r>
      <w:r w:rsidRPr="00590E03">
        <w:rPr>
          <w:rFonts w:hint="eastAsia"/>
          <w:b w:val="0"/>
          <w:bCs w:val="0"/>
          <w:rtl/>
        </w:rPr>
        <w:t>אשראי</w:t>
      </w:r>
      <w:r w:rsidRPr="00590E03">
        <w:rPr>
          <w:b w:val="0"/>
          <w:bCs w:val="0"/>
          <w:rtl/>
        </w:rPr>
        <w:t xml:space="preserve"> </w:t>
      </w:r>
      <w:r w:rsidRPr="00590E03">
        <w:rPr>
          <w:rFonts w:hint="eastAsia"/>
          <w:b w:val="0"/>
          <w:bCs w:val="0"/>
          <w:rtl/>
        </w:rPr>
        <w:t>בע</w:t>
      </w:r>
      <w:r w:rsidRPr="00590E03">
        <w:rPr>
          <w:b w:val="0"/>
          <w:bCs w:val="0"/>
          <w:rtl/>
        </w:rPr>
        <w:t>"מ</w:t>
      </w:r>
    </w:p>
    <w:p w:rsidR="00AC585F" w:rsidRPr="00590E03" w:rsidRDefault="00AC585F" w:rsidP="00AC585F">
      <w:pPr>
        <w:pStyle w:val="20"/>
        <w:numPr>
          <w:ilvl w:val="3"/>
          <w:numId w:val="148"/>
        </w:numPr>
        <w:spacing w:before="0" w:after="0"/>
        <w:ind w:right="709"/>
        <w:jc w:val="both"/>
        <w:rPr>
          <w:rtl/>
        </w:rPr>
      </w:pPr>
      <w:r w:rsidRPr="00590E03">
        <w:rPr>
          <w:rFonts w:hint="eastAsia"/>
          <w:b w:val="0"/>
          <w:bCs w:val="0"/>
          <w:rtl/>
        </w:rPr>
        <w:t>המגן</w:t>
      </w:r>
      <w:r w:rsidRPr="00590E03">
        <w:rPr>
          <w:b w:val="0"/>
          <w:bCs w:val="0"/>
          <w:rtl/>
        </w:rPr>
        <w:t xml:space="preserve"> </w:t>
      </w:r>
      <w:r w:rsidRPr="00590E03">
        <w:rPr>
          <w:rFonts w:hint="eastAsia"/>
          <w:b w:val="0"/>
          <w:bCs w:val="0"/>
          <w:rtl/>
        </w:rPr>
        <w:t>חברה</w:t>
      </w:r>
      <w:r w:rsidRPr="00590E03">
        <w:rPr>
          <w:b w:val="0"/>
          <w:bCs w:val="0"/>
          <w:rtl/>
        </w:rPr>
        <w:t xml:space="preserve"> </w:t>
      </w:r>
      <w:r w:rsidRPr="00590E03">
        <w:rPr>
          <w:rFonts w:hint="eastAsia"/>
          <w:b w:val="0"/>
          <w:bCs w:val="0"/>
          <w:rtl/>
        </w:rPr>
        <w:t>לביטוח</w:t>
      </w:r>
      <w:r w:rsidRPr="00590E03">
        <w:rPr>
          <w:b w:val="0"/>
          <w:bCs w:val="0"/>
          <w:rtl/>
        </w:rPr>
        <w:t xml:space="preserve"> </w:t>
      </w:r>
      <w:r w:rsidRPr="00590E03">
        <w:rPr>
          <w:rFonts w:hint="eastAsia"/>
          <w:b w:val="0"/>
          <w:bCs w:val="0"/>
          <w:rtl/>
        </w:rPr>
        <w:t>בע</w:t>
      </w:r>
      <w:r w:rsidRPr="00590E03">
        <w:rPr>
          <w:b w:val="0"/>
          <w:bCs w:val="0"/>
          <w:rtl/>
        </w:rPr>
        <w:t>"מ</w:t>
      </w:r>
    </w:p>
    <w:p w:rsidR="00AC585F" w:rsidRPr="00590E03" w:rsidRDefault="00AC585F" w:rsidP="00AC585F">
      <w:pPr>
        <w:pStyle w:val="20"/>
        <w:numPr>
          <w:ilvl w:val="3"/>
          <w:numId w:val="148"/>
        </w:numPr>
        <w:spacing w:before="0" w:after="0"/>
        <w:ind w:right="709"/>
        <w:jc w:val="both"/>
        <w:rPr>
          <w:rtl/>
        </w:rPr>
      </w:pPr>
      <w:r w:rsidRPr="00590E03">
        <w:rPr>
          <w:rFonts w:hint="eastAsia"/>
          <w:b w:val="0"/>
          <w:bCs w:val="0"/>
          <w:rtl/>
        </w:rPr>
        <w:t>הפניקס</w:t>
      </w:r>
      <w:r w:rsidRPr="00590E03">
        <w:rPr>
          <w:b w:val="0"/>
          <w:bCs w:val="0"/>
          <w:rtl/>
        </w:rPr>
        <w:t xml:space="preserve"> </w:t>
      </w:r>
      <w:r w:rsidRPr="00590E03">
        <w:rPr>
          <w:rFonts w:hint="eastAsia"/>
          <w:b w:val="0"/>
          <w:bCs w:val="0"/>
          <w:rtl/>
        </w:rPr>
        <w:t>הישראלי</w:t>
      </w:r>
      <w:r w:rsidRPr="00590E03">
        <w:rPr>
          <w:b w:val="0"/>
          <w:bCs w:val="0"/>
          <w:rtl/>
        </w:rPr>
        <w:t xml:space="preserve"> </w:t>
      </w:r>
      <w:r w:rsidRPr="00590E03">
        <w:rPr>
          <w:rFonts w:hint="eastAsia"/>
          <w:b w:val="0"/>
          <w:bCs w:val="0"/>
          <w:rtl/>
        </w:rPr>
        <w:t>חברה</w:t>
      </w:r>
      <w:r w:rsidRPr="00590E03">
        <w:rPr>
          <w:b w:val="0"/>
          <w:bCs w:val="0"/>
          <w:rtl/>
        </w:rPr>
        <w:t xml:space="preserve"> </w:t>
      </w:r>
      <w:r w:rsidRPr="00590E03">
        <w:rPr>
          <w:rFonts w:hint="eastAsia"/>
          <w:b w:val="0"/>
          <w:bCs w:val="0"/>
          <w:rtl/>
        </w:rPr>
        <w:t>לביטוח</w:t>
      </w:r>
      <w:r w:rsidRPr="00590E03">
        <w:rPr>
          <w:b w:val="0"/>
          <w:bCs w:val="0"/>
          <w:rtl/>
        </w:rPr>
        <w:t xml:space="preserve"> </w:t>
      </w:r>
      <w:r w:rsidRPr="00590E03">
        <w:rPr>
          <w:rFonts w:hint="eastAsia"/>
          <w:b w:val="0"/>
          <w:bCs w:val="0"/>
          <w:rtl/>
        </w:rPr>
        <w:t>בע</w:t>
      </w:r>
      <w:r w:rsidRPr="00590E03">
        <w:rPr>
          <w:b w:val="0"/>
          <w:bCs w:val="0"/>
          <w:rtl/>
        </w:rPr>
        <w:t>"מ</w:t>
      </w:r>
    </w:p>
    <w:p w:rsidR="00AC585F" w:rsidRPr="00590E03" w:rsidRDefault="00AC585F" w:rsidP="00AC585F">
      <w:pPr>
        <w:pStyle w:val="20"/>
        <w:numPr>
          <w:ilvl w:val="3"/>
          <w:numId w:val="148"/>
        </w:numPr>
        <w:spacing w:before="0" w:after="0"/>
        <w:ind w:right="709"/>
        <w:jc w:val="both"/>
        <w:rPr>
          <w:rtl/>
        </w:rPr>
      </w:pPr>
      <w:r w:rsidRPr="00590E03">
        <w:rPr>
          <w:rFonts w:hint="eastAsia"/>
          <w:b w:val="0"/>
          <w:bCs w:val="0"/>
          <w:rtl/>
        </w:rPr>
        <w:t>כלל</w:t>
      </w:r>
      <w:r w:rsidRPr="00590E03">
        <w:rPr>
          <w:b w:val="0"/>
          <w:bCs w:val="0"/>
          <w:rtl/>
        </w:rPr>
        <w:t xml:space="preserve"> </w:t>
      </w:r>
      <w:r w:rsidRPr="00590E03">
        <w:rPr>
          <w:rFonts w:hint="eastAsia"/>
          <w:b w:val="0"/>
          <w:bCs w:val="0"/>
          <w:rtl/>
        </w:rPr>
        <w:t>חברה</w:t>
      </w:r>
      <w:r w:rsidRPr="00590E03">
        <w:rPr>
          <w:b w:val="0"/>
          <w:bCs w:val="0"/>
          <w:rtl/>
        </w:rPr>
        <w:t xml:space="preserve"> </w:t>
      </w:r>
      <w:r w:rsidRPr="00590E03">
        <w:rPr>
          <w:rFonts w:hint="eastAsia"/>
          <w:b w:val="0"/>
          <w:bCs w:val="0"/>
          <w:rtl/>
        </w:rPr>
        <w:t>לביטוח</w:t>
      </w:r>
      <w:r w:rsidRPr="00590E03">
        <w:rPr>
          <w:b w:val="0"/>
          <w:bCs w:val="0"/>
          <w:rtl/>
        </w:rPr>
        <w:t xml:space="preserve"> </w:t>
      </w:r>
      <w:r w:rsidRPr="00590E03">
        <w:rPr>
          <w:rFonts w:hint="eastAsia"/>
          <w:b w:val="0"/>
          <w:bCs w:val="0"/>
          <w:rtl/>
        </w:rPr>
        <w:t>בע</w:t>
      </w:r>
      <w:r w:rsidRPr="00590E03">
        <w:rPr>
          <w:b w:val="0"/>
          <w:bCs w:val="0"/>
          <w:rtl/>
        </w:rPr>
        <w:t>"מ</w:t>
      </w:r>
    </w:p>
    <w:p w:rsidR="00AC585F" w:rsidRPr="00590E03" w:rsidRDefault="00AC585F" w:rsidP="00AC585F">
      <w:pPr>
        <w:pStyle w:val="20"/>
        <w:numPr>
          <w:ilvl w:val="3"/>
          <w:numId w:val="148"/>
        </w:numPr>
        <w:spacing w:before="0" w:after="0"/>
        <w:ind w:right="709"/>
        <w:jc w:val="both"/>
        <w:rPr>
          <w:rtl/>
        </w:rPr>
      </w:pPr>
      <w:r w:rsidRPr="00590E03">
        <w:rPr>
          <w:rFonts w:hint="eastAsia"/>
          <w:b w:val="0"/>
          <w:bCs w:val="0"/>
          <w:rtl/>
        </w:rPr>
        <w:t>מגדל</w:t>
      </w:r>
      <w:r w:rsidRPr="00590E03">
        <w:rPr>
          <w:b w:val="0"/>
          <w:bCs w:val="0"/>
          <w:rtl/>
        </w:rPr>
        <w:t xml:space="preserve"> </w:t>
      </w:r>
      <w:r w:rsidRPr="00590E03">
        <w:rPr>
          <w:rFonts w:hint="eastAsia"/>
          <w:b w:val="0"/>
          <w:bCs w:val="0"/>
          <w:rtl/>
        </w:rPr>
        <w:t>חברה</w:t>
      </w:r>
      <w:r w:rsidRPr="00590E03">
        <w:rPr>
          <w:b w:val="0"/>
          <w:bCs w:val="0"/>
          <w:rtl/>
        </w:rPr>
        <w:t xml:space="preserve"> </w:t>
      </w:r>
      <w:r w:rsidRPr="00590E03">
        <w:rPr>
          <w:rFonts w:hint="eastAsia"/>
          <w:b w:val="0"/>
          <w:bCs w:val="0"/>
          <w:rtl/>
        </w:rPr>
        <w:t>לביטוח</w:t>
      </w:r>
      <w:r w:rsidRPr="00590E03">
        <w:rPr>
          <w:b w:val="0"/>
          <w:bCs w:val="0"/>
          <w:rtl/>
        </w:rPr>
        <w:t xml:space="preserve"> </w:t>
      </w:r>
      <w:r w:rsidRPr="00590E03">
        <w:rPr>
          <w:rFonts w:hint="eastAsia"/>
          <w:b w:val="0"/>
          <w:bCs w:val="0"/>
          <w:rtl/>
        </w:rPr>
        <w:t>בע</w:t>
      </w:r>
      <w:r w:rsidRPr="00590E03">
        <w:rPr>
          <w:b w:val="0"/>
          <w:bCs w:val="0"/>
          <w:rtl/>
        </w:rPr>
        <w:t>"מ</w:t>
      </w:r>
    </w:p>
    <w:p w:rsidR="00AC585F" w:rsidRPr="00590E03" w:rsidRDefault="00AC585F" w:rsidP="00AC585F">
      <w:pPr>
        <w:pStyle w:val="20"/>
        <w:numPr>
          <w:ilvl w:val="3"/>
          <w:numId w:val="148"/>
        </w:numPr>
        <w:spacing w:before="0" w:after="0"/>
        <w:ind w:right="709"/>
        <w:jc w:val="both"/>
        <w:rPr>
          <w:rtl/>
        </w:rPr>
      </w:pPr>
      <w:r w:rsidRPr="00590E03">
        <w:rPr>
          <w:rFonts w:hint="eastAsia"/>
          <w:b w:val="0"/>
          <w:bCs w:val="0"/>
          <w:rtl/>
        </w:rPr>
        <w:t>מנורה</w:t>
      </w:r>
      <w:r w:rsidRPr="00590E03">
        <w:rPr>
          <w:b w:val="0"/>
          <w:bCs w:val="0"/>
          <w:rtl/>
        </w:rPr>
        <w:t xml:space="preserve"> </w:t>
      </w:r>
      <w:r w:rsidRPr="00590E03">
        <w:rPr>
          <w:rFonts w:hint="eastAsia"/>
          <w:b w:val="0"/>
          <w:bCs w:val="0"/>
          <w:rtl/>
        </w:rPr>
        <w:t>חברה</w:t>
      </w:r>
      <w:r w:rsidRPr="00590E03">
        <w:rPr>
          <w:b w:val="0"/>
          <w:bCs w:val="0"/>
          <w:rtl/>
        </w:rPr>
        <w:t xml:space="preserve"> </w:t>
      </w:r>
      <w:r w:rsidRPr="00590E03">
        <w:rPr>
          <w:rFonts w:hint="eastAsia"/>
          <w:b w:val="0"/>
          <w:bCs w:val="0"/>
          <w:rtl/>
        </w:rPr>
        <w:t>לביטוח</w:t>
      </w:r>
      <w:r w:rsidRPr="00590E03">
        <w:rPr>
          <w:b w:val="0"/>
          <w:bCs w:val="0"/>
          <w:rtl/>
        </w:rPr>
        <w:t xml:space="preserve"> </w:t>
      </w:r>
      <w:r w:rsidRPr="00590E03">
        <w:rPr>
          <w:rFonts w:hint="eastAsia"/>
          <w:b w:val="0"/>
          <w:bCs w:val="0"/>
          <w:rtl/>
        </w:rPr>
        <w:t>בע</w:t>
      </w:r>
      <w:r w:rsidRPr="00590E03">
        <w:rPr>
          <w:b w:val="0"/>
          <w:bCs w:val="0"/>
          <w:rtl/>
        </w:rPr>
        <w:t>"מ</w:t>
      </w:r>
    </w:p>
    <w:p w:rsidR="00AC585F" w:rsidRPr="00590E03" w:rsidRDefault="00AC585F" w:rsidP="00AC585F">
      <w:pPr>
        <w:pStyle w:val="20"/>
        <w:numPr>
          <w:ilvl w:val="3"/>
          <w:numId w:val="148"/>
        </w:numPr>
        <w:spacing w:before="0" w:after="0"/>
        <w:ind w:right="709"/>
        <w:jc w:val="both"/>
        <w:rPr>
          <w:rtl/>
        </w:rPr>
      </w:pPr>
      <w:r w:rsidRPr="00590E03">
        <w:rPr>
          <w:rFonts w:hint="eastAsia"/>
          <w:b w:val="0"/>
          <w:bCs w:val="0"/>
          <w:rtl/>
        </w:rPr>
        <w:t>הראל</w:t>
      </w:r>
      <w:r w:rsidRPr="00590E03">
        <w:rPr>
          <w:b w:val="0"/>
          <w:bCs w:val="0"/>
          <w:rtl/>
        </w:rPr>
        <w:t xml:space="preserve"> </w:t>
      </w:r>
      <w:r w:rsidRPr="00590E03">
        <w:rPr>
          <w:rFonts w:hint="eastAsia"/>
          <w:b w:val="0"/>
          <w:bCs w:val="0"/>
          <w:rtl/>
        </w:rPr>
        <w:t>חברה</w:t>
      </w:r>
      <w:r w:rsidRPr="00590E03">
        <w:rPr>
          <w:b w:val="0"/>
          <w:bCs w:val="0"/>
          <w:rtl/>
        </w:rPr>
        <w:t xml:space="preserve"> </w:t>
      </w:r>
      <w:r w:rsidRPr="00590E03">
        <w:rPr>
          <w:rFonts w:hint="eastAsia"/>
          <w:b w:val="0"/>
          <w:bCs w:val="0"/>
          <w:rtl/>
        </w:rPr>
        <w:t>לביטוח</w:t>
      </w:r>
      <w:r w:rsidRPr="00590E03">
        <w:rPr>
          <w:b w:val="0"/>
          <w:bCs w:val="0"/>
          <w:rtl/>
        </w:rPr>
        <w:t xml:space="preserve"> </w:t>
      </w:r>
      <w:r w:rsidRPr="00590E03">
        <w:rPr>
          <w:rFonts w:hint="eastAsia"/>
          <w:b w:val="0"/>
          <w:bCs w:val="0"/>
          <w:rtl/>
        </w:rPr>
        <w:t>בע</w:t>
      </w:r>
      <w:r w:rsidRPr="00590E03">
        <w:rPr>
          <w:b w:val="0"/>
          <w:bCs w:val="0"/>
          <w:rtl/>
        </w:rPr>
        <w:t>"מ</w:t>
      </w:r>
    </w:p>
    <w:p w:rsidR="00AC585F" w:rsidRPr="00590E03" w:rsidRDefault="00AC585F" w:rsidP="00AC585F">
      <w:pPr>
        <w:pStyle w:val="20"/>
        <w:numPr>
          <w:ilvl w:val="3"/>
          <w:numId w:val="148"/>
        </w:numPr>
        <w:spacing w:before="0" w:after="0"/>
        <w:ind w:right="709"/>
        <w:jc w:val="both"/>
      </w:pPr>
      <w:r w:rsidRPr="00590E03">
        <w:rPr>
          <w:rFonts w:hint="eastAsia"/>
          <w:b w:val="0"/>
          <w:bCs w:val="0"/>
          <w:rtl/>
        </w:rPr>
        <w:t>ב</w:t>
      </w:r>
      <w:r w:rsidRPr="00590E03">
        <w:rPr>
          <w:b w:val="0"/>
          <w:bCs w:val="0"/>
          <w:rtl/>
        </w:rPr>
        <w:t xml:space="preserve">.ס.ס.ח. - </w:t>
      </w:r>
      <w:r w:rsidRPr="00590E03">
        <w:rPr>
          <w:rFonts w:hint="eastAsia"/>
          <w:b w:val="0"/>
          <w:bCs w:val="0"/>
          <w:rtl/>
        </w:rPr>
        <w:t>החברה</w:t>
      </w:r>
      <w:r w:rsidRPr="00590E03">
        <w:rPr>
          <w:b w:val="0"/>
          <w:bCs w:val="0"/>
          <w:rtl/>
        </w:rPr>
        <w:t xml:space="preserve"> </w:t>
      </w:r>
      <w:r w:rsidRPr="00590E03">
        <w:rPr>
          <w:rFonts w:hint="eastAsia"/>
          <w:b w:val="0"/>
          <w:bCs w:val="0"/>
          <w:rtl/>
        </w:rPr>
        <w:t>הישראלית</w:t>
      </w:r>
      <w:r w:rsidRPr="00590E03">
        <w:rPr>
          <w:b w:val="0"/>
          <w:bCs w:val="0"/>
          <w:rtl/>
        </w:rPr>
        <w:t xml:space="preserve"> </w:t>
      </w:r>
      <w:r w:rsidRPr="00590E03">
        <w:rPr>
          <w:rFonts w:hint="eastAsia"/>
          <w:b w:val="0"/>
          <w:bCs w:val="0"/>
          <w:rtl/>
        </w:rPr>
        <w:t>לביטוח</w:t>
      </w:r>
      <w:r w:rsidRPr="00590E03">
        <w:rPr>
          <w:b w:val="0"/>
          <w:bCs w:val="0"/>
          <w:rtl/>
        </w:rPr>
        <w:t xml:space="preserve"> </w:t>
      </w:r>
      <w:r w:rsidRPr="00590E03">
        <w:rPr>
          <w:rFonts w:hint="eastAsia"/>
          <w:b w:val="0"/>
          <w:bCs w:val="0"/>
          <w:rtl/>
        </w:rPr>
        <w:t>אשראי</w:t>
      </w:r>
      <w:r w:rsidRPr="00590E03">
        <w:rPr>
          <w:b w:val="0"/>
          <w:bCs w:val="0"/>
          <w:rtl/>
        </w:rPr>
        <w:t xml:space="preserve"> </w:t>
      </w:r>
      <w:r w:rsidRPr="00590E03">
        <w:rPr>
          <w:rFonts w:hint="eastAsia"/>
          <w:b w:val="0"/>
          <w:bCs w:val="0"/>
          <w:rtl/>
        </w:rPr>
        <w:t>בע</w:t>
      </w:r>
      <w:r w:rsidRPr="00590E03">
        <w:rPr>
          <w:b w:val="0"/>
          <w:bCs w:val="0"/>
          <w:rtl/>
        </w:rPr>
        <w:t>"מ</w:t>
      </w:r>
    </w:p>
    <w:p w:rsidR="00AC585F" w:rsidRPr="00590E03" w:rsidRDefault="00AC585F" w:rsidP="00AC585F">
      <w:pPr>
        <w:pStyle w:val="20"/>
        <w:spacing w:before="0" w:after="0"/>
        <w:ind w:left="567" w:right="709"/>
        <w:jc w:val="both"/>
        <w:rPr>
          <w:rtl/>
        </w:rPr>
      </w:pPr>
    </w:p>
    <w:p w:rsidR="00FF6370" w:rsidRPr="00590E03" w:rsidRDefault="00FF6370" w:rsidP="008972F0">
      <w:pPr>
        <w:pStyle w:val="20"/>
        <w:numPr>
          <w:ilvl w:val="2"/>
          <w:numId w:val="148"/>
        </w:numPr>
        <w:spacing w:before="0" w:after="0"/>
        <w:ind w:right="709"/>
        <w:jc w:val="both"/>
      </w:pPr>
      <w:bookmarkStart w:id="247" w:name="_Ref17737830"/>
      <w:bookmarkStart w:id="248" w:name="_Ref449013698"/>
      <w:bookmarkStart w:id="249" w:name="_Toc13920386"/>
      <w:bookmarkStart w:id="250" w:name="_Ref13920789"/>
      <w:bookmarkStart w:id="251" w:name="_Ref13920821"/>
      <w:bookmarkStart w:id="252" w:name="_Ref13920881"/>
      <w:r w:rsidRPr="00590E03">
        <w:rPr>
          <w:b w:val="0"/>
          <w:bCs w:val="0"/>
          <w:rtl/>
        </w:rPr>
        <w:t>סכום ערבות ההצעה הנדרש להשתתפות במכרז זה ה</w:t>
      </w:r>
      <w:r w:rsidRPr="00590E03">
        <w:rPr>
          <w:rFonts w:hint="eastAsia"/>
          <w:b w:val="0"/>
          <w:bCs w:val="0"/>
          <w:rtl/>
        </w:rPr>
        <w:t>וא</w:t>
      </w:r>
      <w:r w:rsidRPr="00590E03">
        <w:rPr>
          <w:b w:val="0"/>
          <w:bCs w:val="0"/>
          <w:rtl/>
        </w:rPr>
        <w:t xml:space="preserve"> </w:t>
      </w:r>
      <w:r w:rsidR="00890288" w:rsidRPr="00590E03">
        <w:rPr>
          <w:rFonts w:hint="cs"/>
          <w:b w:val="0"/>
          <w:bCs w:val="0"/>
          <w:rtl/>
        </w:rPr>
        <w:t>60</w:t>
      </w:r>
      <w:r w:rsidRPr="00590E03">
        <w:rPr>
          <w:b w:val="0"/>
          <w:bCs w:val="0"/>
          <w:rtl/>
        </w:rPr>
        <w:t xml:space="preserve">,000 </w:t>
      </w:r>
      <w:r w:rsidRPr="00590E03">
        <w:rPr>
          <w:rFonts w:hint="eastAsia"/>
          <w:b w:val="0"/>
          <w:bCs w:val="0"/>
          <w:rtl/>
        </w:rPr>
        <w:t>₪</w:t>
      </w:r>
      <w:r w:rsidRPr="00590E03">
        <w:rPr>
          <w:b w:val="0"/>
          <w:bCs w:val="0"/>
          <w:rtl/>
        </w:rPr>
        <w:t xml:space="preserve"> (ובמילים: </w:t>
      </w:r>
      <w:r w:rsidR="008972F0" w:rsidRPr="00590E03">
        <w:rPr>
          <w:rFonts w:hint="cs"/>
          <w:b w:val="0"/>
          <w:bCs w:val="0"/>
          <w:rtl/>
        </w:rPr>
        <w:t xml:space="preserve">שישים </w:t>
      </w:r>
      <w:r w:rsidRPr="00590E03">
        <w:rPr>
          <w:rFonts w:hint="eastAsia"/>
          <w:b w:val="0"/>
          <w:bCs w:val="0"/>
          <w:rtl/>
        </w:rPr>
        <w:t>אלף</w:t>
      </w:r>
      <w:r w:rsidRPr="00590E03">
        <w:rPr>
          <w:b w:val="0"/>
          <w:bCs w:val="0"/>
          <w:rtl/>
        </w:rPr>
        <w:t xml:space="preserve"> </w:t>
      </w:r>
      <w:r w:rsidRPr="00590E03">
        <w:rPr>
          <w:rFonts w:hint="eastAsia"/>
          <w:b w:val="0"/>
          <w:bCs w:val="0"/>
          <w:rtl/>
        </w:rPr>
        <w:t>שקלים</w:t>
      </w:r>
      <w:r w:rsidRPr="00590E03">
        <w:rPr>
          <w:b w:val="0"/>
          <w:bCs w:val="0"/>
          <w:rtl/>
        </w:rPr>
        <w:t xml:space="preserve"> </w:t>
      </w:r>
      <w:r w:rsidRPr="00590E03">
        <w:rPr>
          <w:rFonts w:hint="eastAsia"/>
          <w:b w:val="0"/>
          <w:bCs w:val="0"/>
          <w:rtl/>
        </w:rPr>
        <w:t>חדשים</w:t>
      </w:r>
      <w:r w:rsidRPr="00590E03">
        <w:rPr>
          <w:b w:val="0"/>
          <w:bCs w:val="0"/>
          <w:rtl/>
        </w:rPr>
        <w:t xml:space="preserve">) (להלן: "סכום </w:t>
      </w:r>
      <w:r w:rsidRPr="00590E03">
        <w:rPr>
          <w:rFonts w:hint="eastAsia"/>
          <w:b w:val="0"/>
          <w:bCs w:val="0"/>
          <w:rtl/>
        </w:rPr>
        <w:t>הערבות</w:t>
      </w:r>
      <w:r w:rsidRPr="00590E03">
        <w:rPr>
          <w:b w:val="0"/>
          <w:bCs w:val="0"/>
          <w:rtl/>
        </w:rPr>
        <w:t xml:space="preserve">"). ערבות </w:t>
      </w:r>
      <w:r w:rsidRPr="00590E03">
        <w:rPr>
          <w:rFonts w:hint="eastAsia"/>
          <w:b w:val="0"/>
          <w:bCs w:val="0"/>
          <w:rtl/>
        </w:rPr>
        <w:t>ההצעה</w:t>
      </w:r>
      <w:r w:rsidRPr="00590E03">
        <w:rPr>
          <w:b w:val="0"/>
          <w:bCs w:val="0"/>
          <w:rtl/>
        </w:rPr>
        <w:t xml:space="preserve"> תהיה בתוקף עד </w:t>
      </w:r>
      <w:r w:rsidRPr="00590E03">
        <w:rPr>
          <w:rFonts w:hint="eastAsia"/>
          <w:b w:val="0"/>
          <w:bCs w:val="0"/>
          <w:rtl/>
        </w:rPr>
        <w:t>למועד</w:t>
      </w:r>
      <w:r w:rsidRPr="00590E03">
        <w:rPr>
          <w:b w:val="0"/>
          <w:bCs w:val="0"/>
          <w:rtl/>
        </w:rPr>
        <w:t xml:space="preserve"> תוקף הערבות בגין ההצעה כמפורט בסעי</w:t>
      </w:r>
      <w:r w:rsidR="001A3337" w:rsidRPr="00590E03">
        <w:rPr>
          <w:rFonts w:hint="cs"/>
          <w:b w:val="0"/>
          <w:bCs w:val="0"/>
          <w:rtl/>
        </w:rPr>
        <w:t xml:space="preserve">ף </w:t>
      </w:r>
      <w:r w:rsidR="001A3337" w:rsidRPr="00590E03">
        <w:rPr>
          <w:b w:val="0"/>
          <w:bCs w:val="0"/>
          <w:rtl/>
        </w:rPr>
        <w:fldChar w:fldCharType="begin"/>
      </w:r>
      <w:r w:rsidR="001A3337" w:rsidRPr="00590E03">
        <w:rPr>
          <w:b w:val="0"/>
          <w:bCs w:val="0"/>
          <w:rtl/>
        </w:rPr>
        <w:instrText xml:space="preserve"> </w:instrText>
      </w:r>
      <w:r w:rsidR="001A3337" w:rsidRPr="00590E03">
        <w:rPr>
          <w:rFonts w:hint="cs"/>
          <w:b w:val="0"/>
          <w:bCs w:val="0"/>
        </w:rPr>
        <w:instrText>REF</w:instrText>
      </w:r>
      <w:r w:rsidR="001A3337" w:rsidRPr="00590E03">
        <w:rPr>
          <w:rFonts w:hint="cs"/>
          <w:b w:val="0"/>
          <w:bCs w:val="0"/>
          <w:rtl/>
        </w:rPr>
        <w:instrText xml:space="preserve"> _</w:instrText>
      </w:r>
      <w:r w:rsidR="001A3337" w:rsidRPr="00590E03">
        <w:rPr>
          <w:rFonts w:hint="cs"/>
          <w:b w:val="0"/>
          <w:bCs w:val="0"/>
        </w:rPr>
        <w:instrText>Ref13920720 \r \h</w:instrText>
      </w:r>
      <w:r w:rsidR="001A3337" w:rsidRPr="00590E03">
        <w:rPr>
          <w:b w:val="0"/>
          <w:bCs w:val="0"/>
          <w:rtl/>
        </w:rPr>
        <w:instrText xml:space="preserve"> </w:instrText>
      </w:r>
      <w:r w:rsidR="00590E03">
        <w:rPr>
          <w:b w:val="0"/>
          <w:bCs w:val="0"/>
          <w:rtl/>
        </w:rPr>
        <w:instrText xml:space="preserve"> \* </w:instrText>
      </w:r>
      <w:r w:rsidR="00590E03">
        <w:rPr>
          <w:b w:val="0"/>
          <w:bCs w:val="0"/>
        </w:rPr>
        <w:instrText>MERGEFORMAT</w:instrText>
      </w:r>
      <w:r w:rsidR="00590E03">
        <w:rPr>
          <w:b w:val="0"/>
          <w:bCs w:val="0"/>
          <w:rtl/>
        </w:rPr>
        <w:instrText xml:space="preserve"> </w:instrText>
      </w:r>
      <w:r w:rsidR="001A3337" w:rsidRPr="00590E03">
        <w:rPr>
          <w:b w:val="0"/>
          <w:bCs w:val="0"/>
          <w:rtl/>
        </w:rPr>
      </w:r>
      <w:r w:rsidR="001A3337" w:rsidRPr="00590E03">
        <w:rPr>
          <w:b w:val="0"/>
          <w:bCs w:val="0"/>
          <w:rtl/>
        </w:rPr>
        <w:fldChar w:fldCharType="separate"/>
      </w:r>
      <w:r w:rsidR="005B33E1">
        <w:rPr>
          <w:b w:val="0"/>
          <w:bCs w:val="0"/>
          <w:cs/>
        </w:rPr>
        <w:t>‎</w:t>
      </w:r>
      <w:r w:rsidR="005B33E1">
        <w:rPr>
          <w:b w:val="0"/>
          <w:bCs w:val="0"/>
        </w:rPr>
        <w:t>1.6</w:t>
      </w:r>
      <w:r w:rsidR="001A3337" w:rsidRPr="00590E03">
        <w:rPr>
          <w:b w:val="0"/>
          <w:bCs w:val="0"/>
          <w:rtl/>
        </w:rPr>
        <w:fldChar w:fldCharType="end"/>
      </w:r>
      <w:r w:rsidR="001A3337" w:rsidRPr="00590E03">
        <w:rPr>
          <w:rFonts w:hint="cs"/>
          <w:b w:val="0"/>
          <w:bCs w:val="0"/>
          <w:rtl/>
        </w:rPr>
        <w:t xml:space="preserve"> ל</w:t>
      </w:r>
      <w:r w:rsidRPr="00590E03">
        <w:rPr>
          <w:b w:val="0"/>
          <w:bCs w:val="0"/>
          <w:rtl/>
        </w:rPr>
        <w:t>עיל.</w:t>
      </w:r>
      <w:bookmarkEnd w:id="247"/>
      <w:r w:rsidRPr="00590E03">
        <w:rPr>
          <w:b w:val="0"/>
          <w:bCs w:val="0"/>
          <w:rtl/>
        </w:rPr>
        <w:t xml:space="preserve"> </w:t>
      </w:r>
      <w:bookmarkEnd w:id="248"/>
      <w:bookmarkEnd w:id="249"/>
      <w:bookmarkEnd w:id="250"/>
      <w:bookmarkEnd w:id="251"/>
      <w:bookmarkEnd w:id="252"/>
    </w:p>
    <w:p w:rsidR="00FF6370" w:rsidRPr="00590E03" w:rsidRDefault="00FF6370" w:rsidP="00A06F23">
      <w:pPr>
        <w:pStyle w:val="20"/>
        <w:numPr>
          <w:ilvl w:val="2"/>
          <w:numId w:val="148"/>
        </w:numPr>
        <w:spacing w:before="0" w:after="0"/>
        <w:ind w:right="709"/>
        <w:jc w:val="both"/>
        <w:rPr>
          <w:rtl/>
        </w:rPr>
      </w:pPr>
      <w:bookmarkStart w:id="253" w:name="_Toc13920387"/>
      <w:r w:rsidRPr="00590E03">
        <w:rPr>
          <w:rFonts w:hint="eastAsia"/>
          <w:b w:val="0"/>
          <w:bCs w:val="0"/>
          <w:rtl/>
        </w:rPr>
        <w:t>המציע</w:t>
      </w:r>
      <w:r w:rsidRPr="00590E03">
        <w:rPr>
          <w:b w:val="0"/>
          <w:bCs w:val="0"/>
          <w:rtl/>
        </w:rPr>
        <w:t xml:space="preserve"> </w:t>
      </w:r>
      <w:r w:rsidRPr="00590E03">
        <w:rPr>
          <w:rFonts w:hint="eastAsia"/>
          <w:b w:val="0"/>
          <w:bCs w:val="0"/>
          <w:rtl/>
        </w:rPr>
        <w:t>לבדו</w:t>
      </w:r>
      <w:r w:rsidRPr="00590E03">
        <w:rPr>
          <w:b w:val="0"/>
          <w:bCs w:val="0"/>
          <w:rtl/>
        </w:rPr>
        <w:t xml:space="preserve"> </w:t>
      </w:r>
      <w:r w:rsidRPr="00590E03">
        <w:rPr>
          <w:rFonts w:hint="eastAsia"/>
          <w:b w:val="0"/>
          <w:bCs w:val="0"/>
          <w:rtl/>
        </w:rPr>
        <w:t>יישא</w:t>
      </w:r>
      <w:r w:rsidRPr="00590E03">
        <w:rPr>
          <w:b w:val="0"/>
          <w:bCs w:val="0"/>
          <w:rtl/>
        </w:rPr>
        <w:t xml:space="preserve"> </w:t>
      </w:r>
      <w:r w:rsidRPr="00590E03">
        <w:rPr>
          <w:rFonts w:hint="eastAsia"/>
          <w:b w:val="0"/>
          <w:bCs w:val="0"/>
          <w:rtl/>
        </w:rPr>
        <w:t>בהוצאות</w:t>
      </w:r>
      <w:r w:rsidRPr="00590E03">
        <w:rPr>
          <w:b w:val="0"/>
          <w:bCs w:val="0"/>
          <w:rtl/>
        </w:rPr>
        <w:t xml:space="preserve"> </w:t>
      </w:r>
      <w:r w:rsidRPr="00590E03">
        <w:rPr>
          <w:rFonts w:hint="eastAsia"/>
          <w:b w:val="0"/>
          <w:bCs w:val="0"/>
          <w:rtl/>
        </w:rPr>
        <w:t>הכרוכות</w:t>
      </w:r>
      <w:r w:rsidRPr="00590E03">
        <w:rPr>
          <w:b w:val="0"/>
          <w:bCs w:val="0"/>
          <w:rtl/>
        </w:rPr>
        <w:t xml:space="preserve"> </w:t>
      </w:r>
      <w:r w:rsidRPr="00590E03">
        <w:rPr>
          <w:rFonts w:hint="eastAsia"/>
          <w:b w:val="0"/>
          <w:bCs w:val="0"/>
          <w:rtl/>
        </w:rPr>
        <w:t>בהוצאת</w:t>
      </w:r>
      <w:r w:rsidRPr="00590E03">
        <w:rPr>
          <w:b w:val="0"/>
          <w:bCs w:val="0"/>
          <w:rtl/>
        </w:rPr>
        <w:t xml:space="preserve"> </w:t>
      </w:r>
      <w:r w:rsidRPr="00590E03">
        <w:rPr>
          <w:rFonts w:hint="eastAsia"/>
          <w:b w:val="0"/>
          <w:bCs w:val="0"/>
          <w:rtl/>
        </w:rPr>
        <w:t>ערבות</w:t>
      </w:r>
      <w:r w:rsidRPr="00590E03">
        <w:rPr>
          <w:b w:val="0"/>
          <w:bCs w:val="0"/>
          <w:rtl/>
        </w:rPr>
        <w:t xml:space="preserve"> </w:t>
      </w:r>
      <w:r w:rsidRPr="00590E03">
        <w:rPr>
          <w:rFonts w:hint="eastAsia"/>
          <w:b w:val="0"/>
          <w:bCs w:val="0"/>
          <w:rtl/>
        </w:rPr>
        <w:t>ההצעה</w:t>
      </w:r>
      <w:r w:rsidRPr="00590E03">
        <w:rPr>
          <w:b w:val="0"/>
          <w:bCs w:val="0"/>
          <w:rtl/>
        </w:rPr>
        <w:t>.</w:t>
      </w:r>
      <w:bookmarkEnd w:id="253"/>
    </w:p>
    <w:p w:rsidR="00FF6370" w:rsidRPr="00590E03" w:rsidRDefault="00FF6370" w:rsidP="00A06F23">
      <w:pPr>
        <w:pStyle w:val="20"/>
        <w:numPr>
          <w:ilvl w:val="2"/>
          <w:numId w:val="148"/>
        </w:numPr>
        <w:spacing w:before="0" w:after="0"/>
        <w:ind w:right="709"/>
        <w:jc w:val="both"/>
      </w:pPr>
      <w:bookmarkStart w:id="254" w:name="_Toc13920388"/>
      <w:r w:rsidRPr="00590E03">
        <w:rPr>
          <w:rFonts w:hint="eastAsia"/>
          <w:b w:val="0"/>
          <w:bCs w:val="0"/>
          <w:rtl/>
        </w:rPr>
        <w:t>ערבות</w:t>
      </w:r>
      <w:r w:rsidRPr="00590E03">
        <w:rPr>
          <w:b w:val="0"/>
          <w:bCs w:val="0"/>
          <w:rtl/>
        </w:rPr>
        <w:t xml:space="preserve"> </w:t>
      </w:r>
      <w:r w:rsidRPr="00590E03">
        <w:rPr>
          <w:rFonts w:hint="eastAsia"/>
          <w:b w:val="0"/>
          <w:bCs w:val="0"/>
          <w:rtl/>
        </w:rPr>
        <w:t>ההצעה</w:t>
      </w:r>
      <w:r w:rsidRPr="00590E03">
        <w:rPr>
          <w:b w:val="0"/>
          <w:bCs w:val="0"/>
          <w:rtl/>
        </w:rPr>
        <w:t xml:space="preserve"> </w:t>
      </w:r>
      <w:r w:rsidRPr="00590E03">
        <w:rPr>
          <w:rFonts w:hint="eastAsia"/>
          <w:b w:val="0"/>
          <w:bCs w:val="0"/>
          <w:rtl/>
        </w:rPr>
        <w:t>תשמש</w:t>
      </w:r>
      <w:r w:rsidRPr="00590E03">
        <w:rPr>
          <w:b w:val="0"/>
          <w:bCs w:val="0"/>
          <w:rtl/>
        </w:rPr>
        <w:t xml:space="preserve"> </w:t>
      </w:r>
      <w:r w:rsidRPr="00590E03">
        <w:rPr>
          <w:rFonts w:hint="eastAsia"/>
          <w:b w:val="0"/>
          <w:bCs w:val="0"/>
          <w:rtl/>
        </w:rPr>
        <w:t>כבטוחה</w:t>
      </w:r>
      <w:r w:rsidRPr="00590E03">
        <w:rPr>
          <w:b w:val="0"/>
          <w:bCs w:val="0"/>
          <w:rtl/>
        </w:rPr>
        <w:t xml:space="preserve"> </w:t>
      </w:r>
      <w:r w:rsidRPr="00590E03">
        <w:rPr>
          <w:rFonts w:hint="eastAsia"/>
          <w:b w:val="0"/>
          <w:bCs w:val="0"/>
          <w:rtl/>
        </w:rPr>
        <w:t>לעמידת</w:t>
      </w:r>
      <w:r w:rsidRPr="00590E03">
        <w:rPr>
          <w:b w:val="0"/>
          <w:bCs w:val="0"/>
          <w:rtl/>
        </w:rPr>
        <w:t xml:space="preserve"> </w:t>
      </w:r>
      <w:r w:rsidRPr="00590E03">
        <w:rPr>
          <w:rFonts w:hint="eastAsia"/>
          <w:b w:val="0"/>
          <w:bCs w:val="0"/>
          <w:rtl/>
        </w:rPr>
        <w:t>המציע</w:t>
      </w:r>
      <w:r w:rsidRPr="00590E03">
        <w:rPr>
          <w:b w:val="0"/>
          <w:bCs w:val="0"/>
          <w:rtl/>
        </w:rPr>
        <w:t xml:space="preserve"> </w:t>
      </w:r>
      <w:r w:rsidRPr="00590E03">
        <w:rPr>
          <w:rFonts w:hint="eastAsia"/>
          <w:b w:val="0"/>
          <w:bCs w:val="0"/>
          <w:rtl/>
        </w:rPr>
        <w:t>בהתחייבויותיו</w:t>
      </w:r>
      <w:r w:rsidRPr="00590E03">
        <w:rPr>
          <w:b w:val="0"/>
          <w:bCs w:val="0"/>
          <w:rtl/>
        </w:rPr>
        <w:t xml:space="preserve"> </w:t>
      </w:r>
      <w:r w:rsidRPr="00590E03">
        <w:rPr>
          <w:rFonts w:hint="eastAsia"/>
          <w:b w:val="0"/>
          <w:bCs w:val="0"/>
          <w:rtl/>
        </w:rPr>
        <w:t>במסגרת</w:t>
      </w:r>
      <w:r w:rsidRPr="00590E03">
        <w:rPr>
          <w:b w:val="0"/>
          <w:bCs w:val="0"/>
          <w:rtl/>
        </w:rPr>
        <w:t xml:space="preserve"> </w:t>
      </w:r>
      <w:r w:rsidRPr="00590E03">
        <w:rPr>
          <w:rFonts w:hint="eastAsia"/>
          <w:b w:val="0"/>
          <w:bCs w:val="0"/>
          <w:rtl/>
        </w:rPr>
        <w:t>מכרז</w:t>
      </w:r>
      <w:r w:rsidRPr="00590E03">
        <w:rPr>
          <w:b w:val="0"/>
          <w:bCs w:val="0"/>
          <w:rtl/>
        </w:rPr>
        <w:t xml:space="preserve"> </w:t>
      </w:r>
      <w:r w:rsidRPr="00590E03">
        <w:rPr>
          <w:rFonts w:hint="eastAsia"/>
          <w:b w:val="0"/>
          <w:bCs w:val="0"/>
          <w:rtl/>
        </w:rPr>
        <w:t>זה</w:t>
      </w:r>
      <w:r w:rsidRPr="00590E03">
        <w:rPr>
          <w:b w:val="0"/>
          <w:bCs w:val="0"/>
          <w:rtl/>
        </w:rPr>
        <w:t xml:space="preserve"> </w:t>
      </w:r>
      <w:r w:rsidRPr="00590E03">
        <w:rPr>
          <w:rFonts w:hint="eastAsia"/>
          <w:b w:val="0"/>
          <w:bCs w:val="0"/>
          <w:rtl/>
        </w:rPr>
        <w:t>ולחתימה</w:t>
      </w:r>
      <w:r w:rsidRPr="00590E03">
        <w:rPr>
          <w:b w:val="0"/>
          <w:bCs w:val="0"/>
          <w:rtl/>
        </w:rPr>
        <w:t xml:space="preserve"> </w:t>
      </w:r>
      <w:r w:rsidRPr="00590E03">
        <w:rPr>
          <w:rFonts w:hint="eastAsia"/>
          <w:b w:val="0"/>
          <w:bCs w:val="0"/>
          <w:rtl/>
        </w:rPr>
        <w:t>על</w:t>
      </w:r>
      <w:r w:rsidRPr="00590E03">
        <w:rPr>
          <w:b w:val="0"/>
          <w:bCs w:val="0"/>
          <w:rtl/>
        </w:rPr>
        <w:t xml:space="preserve"> </w:t>
      </w:r>
      <w:r w:rsidRPr="00590E03">
        <w:rPr>
          <w:rFonts w:hint="eastAsia"/>
          <w:b w:val="0"/>
          <w:bCs w:val="0"/>
          <w:rtl/>
        </w:rPr>
        <w:t>החוזה</w:t>
      </w:r>
      <w:r w:rsidRPr="00590E03">
        <w:rPr>
          <w:b w:val="0"/>
          <w:bCs w:val="0"/>
          <w:rtl/>
        </w:rPr>
        <w:t xml:space="preserve"> (פרק 4 </w:t>
      </w:r>
      <w:r w:rsidRPr="00590E03">
        <w:rPr>
          <w:rFonts w:hint="eastAsia"/>
          <w:b w:val="0"/>
          <w:bCs w:val="0"/>
          <w:rtl/>
        </w:rPr>
        <w:t>למסמכי</w:t>
      </w:r>
      <w:r w:rsidRPr="00590E03">
        <w:rPr>
          <w:b w:val="0"/>
          <w:bCs w:val="0"/>
          <w:rtl/>
        </w:rPr>
        <w:t xml:space="preserve"> </w:t>
      </w:r>
      <w:r w:rsidRPr="00590E03">
        <w:rPr>
          <w:rFonts w:hint="eastAsia"/>
          <w:b w:val="0"/>
          <w:bCs w:val="0"/>
          <w:rtl/>
        </w:rPr>
        <w:t>המכרז</w:t>
      </w:r>
      <w:r w:rsidRPr="00590E03">
        <w:rPr>
          <w:b w:val="0"/>
          <w:bCs w:val="0"/>
          <w:rtl/>
        </w:rPr>
        <w:t xml:space="preserve">) </w:t>
      </w:r>
      <w:r w:rsidRPr="00590E03">
        <w:rPr>
          <w:rFonts w:hint="eastAsia"/>
          <w:b w:val="0"/>
          <w:bCs w:val="0"/>
          <w:rtl/>
        </w:rPr>
        <w:t>על</w:t>
      </w:r>
      <w:r w:rsidRPr="00590E03">
        <w:rPr>
          <w:b w:val="0"/>
          <w:bCs w:val="0"/>
          <w:rtl/>
        </w:rPr>
        <w:t xml:space="preserve"> </w:t>
      </w:r>
      <w:r w:rsidRPr="00590E03">
        <w:rPr>
          <w:rFonts w:hint="eastAsia"/>
          <w:b w:val="0"/>
          <w:bCs w:val="0"/>
          <w:rtl/>
        </w:rPr>
        <w:t>ידי</w:t>
      </w:r>
      <w:r w:rsidRPr="00590E03">
        <w:rPr>
          <w:b w:val="0"/>
          <w:bCs w:val="0"/>
          <w:rtl/>
        </w:rPr>
        <w:t xml:space="preserve"> </w:t>
      </w:r>
      <w:r w:rsidRPr="00590E03">
        <w:rPr>
          <w:rFonts w:hint="eastAsia"/>
          <w:b w:val="0"/>
          <w:bCs w:val="0"/>
          <w:rtl/>
        </w:rPr>
        <w:t>המציע</w:t>
      </w:r>
      <w:r w:rsidRPr="00590E03">
        <w:rPr>
          <w:b w:val="0"/>
          <w:bCs w:val="0"/>
          <w:rtl/>
        </w:rPr>
        <w:t xml:space="preserve"> </w:t>
      </w:r>
      <w:r w:rsidRPr="00590E03">
        <w:rPr>
          <w:rFonts w:hint="eastAsia"/>
          <w:b w:val="0"/>
          <w:bCs w:val="0"/>
          <w:rtl/>
        </w:rPr>
        <w:t>שיזכה</w:t>
      </w:r>
      <w:r w:rsidRPr="00590E03">
        <w:rPr>
          <w:b w:val="0"/>
          <w:bCs w:val="0"/>
          <w:rtl/>
        </w:rPr>
        <w:t xml:space="preserve">. </w:t>
      </w:r>
      <w:r w:rsidRPr="00590E03">
        <w:rPr>
          <w:rFonts w:hint="eastAsia"/>
          <w:b w:val="0"/>
          <w:bCs w:val="0"/>
          <w:rtl/>
        </w:rPr>
        <w:t>במקרה</w:t>
      </w:r>
      <w:r w:rsidRPr="00590E03">
        <w:rPr>
          <w:b w:val="0"/>
          <w:bCs w:val="0"/>
          <w:rtl/>
        </w:rPr>
        <w:t xml:space="preserve"> </w:t>
      </w:r>
      <w:r w:rsidRPr="00590E03">
        <w:rPr>
          <w:rFonts w:hint="eastAsia"/>
          <w:b w:val="0"/>
          <w:bCs w:val="0"/>
          <w:rtl/>
        </w:rPr>
        <w:t>של</w:t>
      </w:r>
      <w:r w:rsidRPr="00590E03">
        <w:rPr>
          <w:b w:val="0"/>
          <w:bCs w:val="0"/>
          <w:rtl/>
        </w:rPr>
        <w:t xml:space="preserve"> </w:t>
      </w:r>
      <w:r w:rsidRPr="00590E03">
        <w:rPr>
          <w:rFonts w:hint="eastAsia"/>
          <w:b w:val="0"/>
          <w:bCs w:val="0"/>
          <w:rtl/>
        </w:rPr>
        <w:t>חזרת</w:t>
      </w:r>
      <w:r w:rsidRPr="00590E03">
        <w:rPr>
          <w:b w:val="0"/>
          <w:bCs w:val="0"/>
          <w:rtl/>
        </w:rPr>
        <w:t xml:space="preserve"> </w:t>
      </w:r>
      <w:r w:rsidRPr="00590E03">
        <w:rPr>
          <w:rFonts w:hint="eastAsia"/>
          <w:b w:val="0"/>
          <w:bCs w:val="0"/>
          <w:rtl/>
        </w:rPr>
        <w:t>המציע</w:t>
      </w:r>
      <w:r w:rsidRPr="00590E03">
        <w:rPr>
          <w:b w:val="0"/>
          <w:bCs w:val="0"/>
          <w:rtl/>
        </w:rPr>
        <w:t xml:space="preserve"> </w:t>
      </w:r>
      <w:r w:rsidRPr="00590E03">
        <w:rPr>
          <w:rFonts w:hint="eastAsia"/>
          <w:b w:val="0"/>
          <w:bCs w:val="0"/>
          <w:rtl/>
        </w:rPr>
        <w:t>מהצעתו</w:t>
      </w:r>
      <w:r w:rsidRPr="00590E03">
        <w:rPr>
          <w:b w:val="0"/>
          <w:bCs w:val="0"/>
          <w:rtl/>
        </w:rPr>
        <w:t xml:space="preserve"> </w:t>
      </w:r>
      <w:r w:rsidRPr="00590E03">
        <w:rPr>
          <w:rFonts w:hint="eastAsia"/>
          <w:b w:val="0"/>
          <w:bCs w:val="0"/>
          <w:rtl/>
        </w:rPr>
        <w:t>ו</w:t>
      </w:r>
      <w:r w:rsidRPr="00590E03">
        <w:rPr>
          <w:b w:val="0"/>
          <w:bCs w:val="0"/>
          <w:rtl/>
        </w:rPr>
        <w:t xml:space="preserve">/או </w:t>
      </w:r>
      <w:r w:rsidRPr="00590E03">
        <w:rPr>
          <w:rFonts w:hint="eastAsia"/>
          <w:b w:val="0"/>
          <w:bCs w:val="0"/>
          <w:rtl/>
        </w:rPr>
        <w:t>אי</w:t>
      </w:r>
      <w:r w:rsidRPr="00590E03">
        <w:rPr>
          <w:b w:val="0"/>
          <w:bCs w:val="0"/>
          <w:rtl/>
        </w:rPr>
        <w:t xml:space="preserve">-מילוי </w:t>
      </w:r>
      <w:r w:rsidRPr="00590E03">
        <w:rPr>
          <w:rFonts w:hint="eastAsia"/>
          <w:b w:val="0"/>
          <w:bCs w:val="0"/>
          <w:rtl/>
        </w:rPr>
        <w:t>התחייבויות</w:t>
      </w:r>
      <w:r w:rsidRPr="00590E03">
        <w:rPr>
          <w:b w:val="0"/>
          <w:bCs w:val="0"/>
          <w:rtl/>
        </w:rPr>
        <w:t xml:space="preserve"> </w:t>
      </w:r>
      <w:r w:rsidRPr="00590E03">
        <w:rPr>
          <w:rFonts w:hint="eastAsia"/>
          <w:b w:val="0"/>
          <w:bCs w:val="0"/>
          <w:rtl/>
        </w:rPr>
        <w:t>המציע</w:t>
      </w:r>
      <w:r w:rsidRPr="00590E03">
        <w:rPr>
          <w:b w:val="0"/>
          <w:bCs w:val="0"/>
          <w:rtl/>
        </w:rPr>
        <w:t xml:space="preserve"> </w:t>
      </w:r>
      <w:r w:rsidRPr="00590E03">
        <w:rPr>
          <w:rFonts w:hint="eastAsia"/>
          <w:b w:val="0"/>
          <w:bCs w:val="0"/>
          <w:rtl/>
        </w:rPr>
        <w:t>לפי</w:t>
      </w:r>
      <w:r w:rsidRPr="00590E03">
        <w:rPr>
          <w:b w:val="0"/>
          <w:bCs w:val="0"/>
          <w:rtl/>
        </w:rPr>
        <w:t xml:space="preserve"> </w:t>
      </w:r>
      <w:r w:rsidRPr="00590E03">
        <w:rPr>
          <w:rFonts w:hint="eastAsia"/>
          <w:b w:val="0"/>
          <w:bCs w:val="0"/>
          <w:rtl/>
        </w:rPr>
        <w:t>מכרז</w:t>
      </w:r>
      <w:r w:rsidRPr="00590E03">
        <w:rPr>
          <w:b w:val="0"/>
          <w:bCs w:val="0"/>
          <w:rtl/>
        </w:rPr>
        <w:t xml:space="preserve"> </w:t>
      </w:r>
      <w:r w:rsidRPr="00590E03">
        <w:rPr>
          <w:rFonts w:hint="eastAsia"/>
          <w:b w:val="0"/>
          <w:bCs w:val="0"/>
          <w:rtl/>
        </w:rPr>
        <w:t>זה</w:t>
      </w:r>
      <w:r w:rsidRPr="00590E03">
        <w:rPr>
          <w:b w:val="0"/>
          <w:bCs w:val="0"/>
          <w:rtl/>
        </w:rPr>
        <w:t xml:space="preserve">, </w:t>
      </w:r>
      <w:r w:rsidRPr="00590E03">
        <w:rPr>
          <w:rFonts w:hint="eastAsia"/>
          <w:b w:val="0"/>
          <w:bCs w:val="0"/>
          <w:rtl/>
        </w:rPr>
        <w:t>יהיה</w:t>
      </w:r>
      <w:r w:rsidRPr="00590E03">
        <w:rPr>
          <w:b w:val="0"/>
          <w:bCs w:val="0"/>
          <w:rtl/>
        </w:rPr>
        <w:t xml:space="preserve"> </w:t>
      </w:r>
      <w:r w:rsidRPr="00590E03">
        <w:rPr>
          <w:rFonts w:hint="eastAsia"/>
          <w:b w:val="0"/>
          <w:bCs w:val="0"/>
          <w:rtl/>
        </w:rPr>
        <w:t>המשרד</w:t>
      </w:r>
      <w:r w:rsidRPr="00590E03">
        <w:rPr>
          <w:b w:val="0"/>
          <w:bCs w:val="0"/>
          <w:rtl/>
        </w:rPr>
        <w:t xml:space="preserve"> </w:t>
      </w:r>
      <w:r w:rsidRPr="00590E03">
        <w:rPr>
          <w:rFonts w:hint="eastAsia"/>
          <w:b w:val="0"/>
          <w:bCs w:val="0"/>
          <w:rtl/>
        </w:rPr>
        <w:t>רשאי</w:t>
      </w:r>
      <w:r w:rsidRPr="00590E03">
        <w:rPr>
          <w:b w:val="0"/>
          <w:bCs w:val="0"/>
          <w:rtl/>
        </w:rPr>
        <w:t xml:space="preserve"> </w:t>
      </w:r>
      <w:r w:rsidRPr="00590E03">
        <w:rPr>
          <w:rFonts w:hint="eastAsia"/>
          <w:b w:val="0"/>
          <w:bCs w:val="0"/>
          <w:rtl/>
        </w:rPr>
        <w:t>לחלט</w:t>
      </w:r>
      <w:r w:rsidRPr="00590E03">
        <w:rPr>
          <w:b w:val="0"/>
          <w:bCs w:val="0"/>
          <w:rtl/>
        </w:rPr>
        <w:t xml:space="preserve"> </w:t>
      </w:r>
      <w:r w:rsidRPr="00590E03">
        <w:rPr>
          <w:rFonts w:hint="eastAsia"/>
          <w:b w:val="0"/>
          <w:bCs w:val="0"/>
          <w:rtl/>
        </w:rPr>
        <w:t>את</w:t>
      </w:r>
      <w:r w:rsidRPr="00590E03">
        <w:rPr>
          <w:b w:val="0"/>
          <w:bCs w:val="0"/>
          <w:rtl/>
        </w:rPr>
        <w:t xml:space="preserve"> </w:t>
      </w:r>
      <w:r w:rsidRPr="00590E03">
        <w:rPr>
          <w:rFonts w:hint="eastAsia"/>
          <w:b w:val="0"/>
          <w:bCs w:val="0"/>
          <w:rtl/>
        </w:rPr>
        <w:t>ערבות</w:t>
      </w:r>
      <w:r w:rsidRPr="00590E03">
        <w:rPr>
          <w:b w:val="0"/>
          <w:bCs w:val="0"/>
          <w:rtl/>
        </w:rPr>
        <w:t xml:space="preserve"> </w:t>
      </w:r>
      <w:r w:rsidRPr="00590E03">
        <w:rPr>
          <w:rFonts w:hint="eastAsia"/>
          <w:b w:val="0"/>
          <w:bCs w:val="0"/>
          <w:rtl/>
        </w:rPr>
        <w:t>ההצעה</w:t>
      </w:r>
      <w:r w:rsidRPr="00590E03">
        <w:rPr>
          <w:b w:val="0"/>
          <w:bCs w:val="0"/>
          <w:rtl/>
        </w:rPr>
        <w:t xml:space="preserve">, </w:t>
      </w:r>
      <w:r w:rsidRPr="00590E03">
        <w:rPr>
          <w:rFonts w:hint="eastAsia"/>
          <w:b w:val="0"/>
          <w:bCs w:val="0"/>
          <w:rtl/>
        </w:rPr>
        <w:t>כפיצוי</w:t>
      </w:r>
      <w:r w:rsidRPr="00590E03">
        <w:rPr>
          <w:b w:val="0"/>
          <w:bCs w:val="0"/>
          <w:rtl/>
        </w:rPr>
        <w:t xml:space="preserve"> </w:t>
      </w:r>
      <w:r w:rsidRPr="00590E03">
        <w:rPr>
          <w:rFonts w:hint="eastAsia"/>
          <w:b w:val="0"/>
          <w:bCs w:val="0"/>
          <w:rtl/>
        </w:rPr>
        <w:t>מוסכם</w:t>
      </w:r>
      <w:r w:rsidRPr="00590E03">
        <w:rPr>
          <w:b w:val="0"/>
          <w:bCs w:val="0"/>
          <w:rtl/>
        </w:rPr>
        <w:t xml:space="preserve"> </w:t>
      </w:r>
      <w:r w:rsidRPr="00590E03">
        <w:rPr>
          <w:rFonts w:hint="eastAsia"/>
          <w:b w:val="0"/>
          <w:bCs w:val="0"/>
          <w:rtl/>
        </w:rPr>
        <w:t>ומוערך</w:t>
      </w:r>
      <w:r w:rsidRPr="00590E03">
        <w:rPr>
          <w:b w:val="0"/>
          <w:bCs w:val="0"/>
          <w:rtl/>
        </w:rPr>
        <w:t xml:space="preserve"> </w:t>
      </w:r>
      <w:r w:rsidRPr="00590E03">
        <w:rPr>
          <w:rFonts w:hint="eastAsia"/>
          <w:b w:val="0"/>
          <w:bCs w:val="0"/>
          <w:rtl/>
        </w:rPr>
        <w:t>מראש</w:t>
      </w:r>
      <w:r w:rsidRPr="00590E03">
        <w:rPr>
          <w:b w:val="0"/>
          <w:bCs w:val="0"/>
          <w:rtl/>
        </w:rPr>
        <w:t xml:space="preserve">, </w:t>
      </w:r>
      <w:r w:rsidRPr="00590E03">
        <w:rPr>
          <w:rFonts w:hint="eastAsia"/>
          <w:b w:val="0"/>
          <w:bCs w:val="0"/>
          <w:rtl/>
        </w:rPr>
        <w:t>וזאת</w:t>
      </w:r>
      <w:r w:rsidRPr="00590E03">
        <w:rPr>
          <w:b w:val="0"/>
          <w:bCs w:val="0"/>
          <w:rtl/>
        </w:rPr>
        <w:t xml:space="preserve"> </w:t>
      </w:r>
      <w:r w:rsidRPr="00590E03">
        <w:rPr>
          <w:rFonts w:hint="eastAsia"/>
          <w:b w:val="0"/>
          <w:bCs w:val="0"/>
          <w:rtl/>
        </w:rPr>
        <w:t>מבלי</w:t>
      </w:r>
      <w:r w:rsidRPr="00590E03">
        <w:rPr>
          <w:b w:val="0"/>
          <w:bCs w:val="0"/>
          <w:rtl/>
        </w:rPr>
        <w:t xml:space="preserve"> </w:t>
      </w:r>
      <w:r w:rsidRPr="00590E03">
        <w:rPr>
          <w:rFonts w:hint="eastAsia"/>
          <w:b w:val="0"/>
          <w:bCs w:val="0"/>
          <w:rtl/>
        </w:rPr>
        <w:t>לגרוע</w:t>
      </w:r>
      <w:r w:rsidRPr="00590E03">
        <w:rPr>
          <w:b w:val="0"/>
          <w:bCs w:val="0"/>
          <w:rtl/>
        </w:rPr>
        <w:t xml:space="preserve"> </w:t>
      </w:r>
      <w:r w:rsidRPr="00590E03">
        <w:rPr>
          <w:rFonts w:hint="eastAsia"/>
          <w:b w:val="0"/>
          <w:bCs w:val="0"/>
          <w:rtl/>
        </w:rPr>
        <w:t>מזכותו</w:t>
      </w:r>
      <w:r w:rsidRPr="00590E03">
        <w:rPr>
          <w:b w:val="0"/>
          <w:bCs w:val="0"/>
          <w:rtl/>
        </w:rPr>
        <w:t xml:space="preserve"> </w:t>
      </w:r>
      <w:r w:rsidRPr="00590E03">
        <w:rPr>
          <w:rFonts w:hint="eastAsia"/>
          <w:b w:val="0"/>
          <w:bCs w:val="0"/>
          <w:rtl/>
        </w:rPr>
        <w:t>של</w:t>
      </w:r>
      <w:r w:rsidRPr="00590E03">
        <w:rPr>
          <w:b w:val="0"/>
          <w:bCs w:val="0"/>
          <w:rtl/>
        </w:rPr>
        <w:t xml:space="preserve"> </w:t>
      </w:r>
      <w:r w:rsidRPr="00590E03">
        <w:rPr>
          <w:rFonts w:hint="eastAsia"/>
          <w:b w:val="0"/>
          <w:bCs w:val="0"/>
          <w:rtl/>
        </w:rPr>
        <w:t>המשרד</w:t>
      </w:r>
      <w:r w:rsidRPr="00590E03">
        <w:rPr>
          <w:b w:val="0"/>
          <w:bCs w:val="0"/>
          <w:rtl/>
        </w:rPr>
        <w:t xml:space="preserve"> </w:t>
      </w:r>
      <w:r w:rsidRPr="00590E03">
        <w:rPr>
          <w:rFonts w:hint="eastAsia"/>
          <w:b w:val="0"/>
          <w:bCs w:val="0"/>
          <w:rtl/>
        </w:rPr>
        <w:t>לתבוע</w:t>
      </w:r>
      <w:r w:rsidRPr="00590E03">
        <w:rPr>
          <w:b w:val="0"/>
          <w:bCs w:val="0"/>
          <w:rtl/>
        </w:rPr>
        <w:t xml:space="preserve"> </w:t>
      </w:r>
      <w:r w:rsidRPr="00590E03">
        <w:rPr>
          <w:rFonts w:hint="eastAsia"/>
          <w:b w:val="0"/>
          <w:bCs w:val="0"/>
          <w:rtl/>
        </w:rPr>
        <w:t>כל</w:t>
      </w:r>
      <w:r w:rsidRPr="00590E03">
        <w:rPr>
          <w:b w:val="0"/>
          <w:bCs w:val="0"/>
          <w:rtl/>
        </w:rPr>
        <w:t xml:space="preserve"> </w:t>
      </w:r>
      <w:r w:rsidRPr="00590E03">
        <w:rPr>
          <w:rFonts w:hint="eastAsia"/>
          <w:b w:val="0"/>
          <w:bCs w:val="0"/>
          <w:rtl/>
        </w:rPr>
        <w:t>סעד</w:t>
      </w:r>
      <w:r w:rsidRPr="00590E03">
        <w:rPr>
          <w:b w:val="0"/>
          <w:bCs w:val="0"/>
          <w:rtl/>
        </w:rPr>
        <w:t xml:space="preserve"> </w:t>
      </w:r>
      <w:r w:rsidRPr="00590E03">
        <w:rPr>
          <w:rFonts w:hint="eastAsia"/>
          <w:b w:val="0"/>
          <w:bCs w:val="0"/>
          <w:rtl/>
        </w:rPr>
        <w:t>ו</w:t>
      </w:r>
      <w:r w:rsidRPr="00590E03">
        <w:rPr>
          <w:b w:val="0"/>
          <w:bCs w:val="0"/>
          <w:rtl/>
        </w:rPr>
        <w:t xml:space="preserve">/או </w:t>
      </w:r>
      <w:r w:rsidRPr="00590E03">
        <w:rPr>
          <w:rFonts w:hint="eastAsia"/>
          <w:b w:val="0"/>
          <w:bCs w:val="0"/>
          <w:rtl/>
        </w:rPr>
        <w:t>פיצוי</w:t>
      </w:r>
      <w:r w:rsidRPr="00590E03">
        <w:rPr>
          <w:b w:val="0"/>
          <w:bCs w:val="0"/>
          <w:rtl/>
        </w:rPr>
        <w:t xml:space="preserve"> </w:t>
      </w:r>
      <w:r w:rsidRPr="00590E03">
        <w:rPr>
          <w:rFonts w:hint="eastAsia"/>
          <w:b w:val="0"/>
          <w:bCs w:val="0"/>
          <w:rtl/>
        </w:rPr>
        <w:t>נוסף</w:t>
      </w:r>
      <w:r w:rsidRPr="00590E03">
        <w:rPr>
          <w:b w:val="0"/>
          <w:bCs w:val="0"/>
          <w:rtl/>
        </w:rPr>
        <w:t xml:space="preserve"> </w:t>
      </w:r>
      <w:r w:rsidRPr="00590E03">
        <w:rPr>
          <w:rFonts w:hint="eastAsia"/>
          <w:b w:val="0"/>
          <w:bCs w:val="0"/>
          <w:rtl/>
        </w:rPr>
        <w:t>על</w:t>
      </w:r>
      <w:r w:rsidRPr="00590E03">
        <w:rPr>
          <w:b w:val="0"/>
          <w:bCs w:val="0"/>
          <w:rtl/>
        </w:rPr>
        <w:t xml:space="preserve"> </w:t>
      </w:r>
      <w:r w:rsidRPr="00590E03">
        <w:rPr>
          <w:rFonts w:hint="eastAsia"/>
          <w:b w:val="0"/>
          <w:bCs w:val="0"/>
          <w:rtl/>
        </w:rPr>
        <w:t>פי</w:t>
      </w:r>
      <w:r w:rsidRPr="00590E03">
        <w:rPr>
          <w:b w:val="0"/>
          <w:bCs w:val="0"/>
          <w:rtl/>
        </w:rPr>
        <w:t xml:space="preserve"> </w:t>
      </w:r>
      <w:r w:rsidRPr="00590E03">
        <w:rPr>
          <w:rFonts w:hint="eastAsia"/>
          <w:b w:val="0"/>
          <w:bCs w:val="0"/>
          <w:rtl/>
        </w:rPr>
        <w:t>כל</w:t>
      </w:r>
      <w:r w:rsidRPr="00590E03">
        <w:rPr>
          <w:b w:val="0"/>
          <w:bCs w:val="0"/>
          <w:rtl/>
        </w:rPr>
        <w:t xml:space="preserve"> </w:t>
      </w:r>
      <w:r w:rsidRPr="00590E03">
        <w:rPr>
          <w:rFonts w:hint="eastAsia"/>
          <w:b w:val="0"/>
          <w:bCs w:val="0"/>
          <w:rtl/>
        </w:rPr>
        <w:t>דין</w:t>
      </w:r>
      <w:r w:rsidRPr="00590E03">
        <w:rPr>
          <w:b w:val="0"/>
          <w:bCs w:val="0"/>
          <w:rtl/>
        </w:rPr>
        <w:t>.</w:t>
      </w:r>
      <w:bookmarkEnd w:id="254"/>
    </w:p>
    <w:p w:rsidR="00FF6370" w:rsidRPr="00590E03" w:rsidRDefault="00FF6370" w:rsidP="00A06F23">
      <w:pPr>
        <w:pStyle w:val="20"/>
        <w:numPr>
          <w:ilvl w:val="2"/>
          <w:numId w:val="148"/>
        </w:numPr>
        <w:spacing w:before="0" w:after="0"/>
        <w:ind w:right="709"/>
        <w:jc w:val="both"/>
      </w:pPr>
      <w:bookmarkStart w:id="255" w:name="_Toc13920389"/>
      <w:r w:rsidRPr="00590E03">
        <w:rPr>
          <w:rFonts w:hint="eastAsia"/>
          <w:b w:val="0"/>
          <w:bCs w:val="0"/>
          <w:rtl/>
        </w:rPr>
        <w:t>ערבות</w:t>
      </w:r>
      <w:r w:rsidRPr="00590E03">
        <w:rPr>
          <w:b w:val="0"/>
          <w:bCs w:val="0"/>
          <w:rtl/>
        </w:rPr>
        <w:t xml:space="preserve"> ההצעה תהווה חלק בלתי נפרד מן ההצעה ותוגש יחד עמה. </w:t>
      </w:r>
      <w:r w:rsidRPr="00590E03">
        <w:rPr>
          <w:rFonts w:hint="eastAsia"/>
          <w:b w:val="0"/>
          <w:bCs w:val="0"/>
          <w:rtl/>
        </w:rPr>
        <w:t>במקרה</w:t>
      </w:r>
      <w:r w:rsidRPr="00590E03">
        <w:rPr>
          <w:b w:val="0"/>
          <w:bCs w:val="0"/>
          <w:rtl/>
        </w:rPr>
        <w:t xml:space="preserve"> </w:t>
      </w:r>
      <w:r w:rsidRPr="00590E03">
        <w:rPr>
          <w:rFonts w:hint="eastAsia"/>
          <w:b w:val="0"/>
          <w:bCs w:val="0"/>
          <w:rtl/>
        </w:rPr>
        <w:t>שיקבע</w:t>
      </w:r>
      <w:r w:rsidRPr="00590E03">
        <w:rPr>
          <w:b w:val="0"/>
          <w:bCs w:val="0"/>
          <w:rtl/>
        </w:rPr>
        <w:t xml:space="preserve"> </w:t>
      </w:r>
      <w:r w:rsidRPr="00590E03">
        <w:rPr>
          <w:rFonts w:hint="eastAsia"/>
          <w:b w:val="0"/>
          <w:bCs w:val="0"/>
          <w:rtl/>
        </w:rPr>
        <w:t>המשרד</w:t>
      </w:r>
      <w:r w:rsidRPr="00590E03">
        <w:rPr>
          <w:b w:val="0"/>
          <w:bCs w:val="0"/>
          <w:rtl/>
        </w:rPr>
        <w:t xml:space="preserve"> </w:t>
      </w:r>
      <w:r w:rsidRPr="00590E03">
        <w:rPr>
          <w:rFonts w:hint="eastAsia"/>
          <w:b w:val="0"/>
          <w:bCs w:val="0"/>
          <w:rtl/>
        </w:rPr>
        <w:t>שערבות</w:t>
      </w:r>
      <w:r w:rsidRPr="00590E03">
        <w:rPr>
          <w:b w:val="0"/>
          <w:bCs w:val="0"/>
          <w:rtl/>
        </w:rPr>
        <w:t xml:space="preserve"> </w:t>
      </w:r>
      <w:r w:rsidRPr="00590E03">
        <w:rPr>
          <w:rFonts w:hint="eastAsia"/>
          <w:b w:val="0"/>
          <w:bCs w:val="0"/>
          <w:rtl/>
        </w:rPr>
        <w:t>ההצעה</w:t>
      </w:r>
      <w:r w:rsidRPr="00590E03">
        <w:rPr>
          <w:b w:val="0"/>
          <w:bCs w:val="0"/>
          <w:rtl/>
        </w:rPr>
        <w:t xml:space="preserve"> </w:t>
      </w:r>
      <w:r w:rsidRPr="00590E03">
        <w:rPr>
          <w:rFonts w:hint="eastAsia"/>
          <w:b w:val="0"/>
          <w:bCs w:val="0"/>
          <w:rtl/>
        </w:rPr>
        <w:t>אינה</w:t>
      </w:r>
      <w:r w:rsidRPr="00590E03">
        <w:rPr>
          <w:b w:val="0"/>
          <w:bCs w:val="0"/>
          <w:rtl/>
        </w:rPr>
        <w:t xml:space="preserve"> </w:t>
      </w:r>
      <w:r w:rsidRPr="00590E03">
        <w:rPr>
          <w:rFonts w:hint="eastAsia"/>
          <w:b w:val="0"/>
          <w:bCs w:val="0"/>
          <w:rtl/>
        </w:rPr>
        <w:t>עומדת</w:t>
      </w:r>
      <w:r w:rsidRPr="00590E03">
        <w:rPr>
          <w:b w:val="0"/>
          <w:bCs w:val="0"/>
          <w:rtl/>
        </w:rPr>
        <w:t xml:space="preserve"> </w:t>
      </w:r>
      <w:r w:rsidRPr="00590E03">
        <w:rPr>
          <w:rFonts w:hint="eastAsia"/>
          <w:b w:val="0"/>
          <w:bCs w:val="0"/>
          <w:rtl/>
        </w:rPr>
        <w:t>בתנאי</w:t>
      </w:r>
      <w:r w:rsidRPr="00590E03">
        <w:rPr>
          <w:b w:val="0"/>
          <w:bCs w:val="0"/>
          <w:rtl/>
        </w:rPr>
        <w:t xml:space="preserve"> </w:t>
      </w:r>
      <w:r w:rsidRPr="00590E03">
        <w:rPr>
          <w:rFonts w:hint="eastAsia"/>
          <w:b w:val="0"/>
          <w:bCs w:val="0"/>
          <w:rtl/>
        </w:rPr>
        <w:t>הערבות</w:t>
      </w:r>
      <w:r w:rsidRPr="00590E03">
        <w:rPr>
          <w:b w:val="0"/>
          <w:bCs w:val="0"/>
          <w:rtl/>
        </w:rPr>
        <w:t xml:space="preserve"> </w:t>
      </w:r>
      <w:r w:rsidRPr="00590E03">
        <w:rPr>
          <w:rFonts w:hint="eastAsia"/>
          <w:b w:val="0"/>
          <w:bCs w:val="0"/>
          <w:rtl/>
        </w:rPr>
        <w:t>המפורטים</w:t>
      </w:r>
      <w:r w:rsidRPr="00590E03">
        <w:rPr>
          <w:b w:val="0"/>
          <w:bCs w:val="0"/>
          <w:rtl/>
        </w:rPr>
        <w:t xml:space="preserve"> </w:t>
      </w:r>
      <w:r w:rsidRPr="00590E03">
        <w:rPr>
          <w:rFonts w:hint="eastAsia"/>
          <w:b w:val="0"/>
          <w:bCs w:val="0"/>
          <w:rtl/>
        </w:rPr>
        <w:t>לעיל</w:t>
      </w:r>
      <w:r w:rsidRPr="00590E03">
        <w:rPr>
          <w:b w:val="0"/>
          <w:bCs w:val="0"/>
          <w:rtl/>
        </w:rPr>
        <w:t xml:space="preserve">, </w:t>
      </w:r>
      <w:r w:rsidRPr="00590E03">
        <w:rPr>
          <w:rFonts w:hint="eastAsia"/>
          <w:b w:val="0"/>
          <w:bCs w:val="0"/>
          <w:rtl/>
        </w:rPr>
        <w:t>תהיה</w:t>
      </w:r>
      <w:r w:rsidRPr="00590E03">
        <w:rPr>
          <w:b w:val="0"/>
          <w:bCs w:val="0"/>
          <w:rtl/>
        </w:rPr>
        <w:t xml:space="preserve"> </w:t>
      </w:r>
      <w:r w:rsidRPr="00590E03">
        <w:rPr>
          <w:rFonts w:hint="eastAsia"/>
          <w:b w:val="0"/>
          <w:bCs w:val="0"/>
          <w:rtl/>
        </w:rPr>
        <w:t>ועדת</w:t>
      </w:r>
      <w:r w:rsidRPr="00590E03">
        <w:rPr>
          <w:b w:val="0"/>
          <w:bCs w:val="0"/>
          <w:rtl/>
        </w:rPr>
        <w:t xml:space="preserve"> המכרזים </w:t>
      </w:r>
      <w:r w:rsidRPr="00590E03">
        <w:rPr>
          <w:rFonts w:hint="eastAsia"/>
          <w:b w:val="0"/>
          <w:bCs w:val="0"/>
          <w:rtl/>
        </w:rPr>
        <w:t>רשאית</w:t>
      </w:r>
      <w:r w:rsidRPr="00590E03">
        <w:rPr>
          <w:b w:val="0"/>
          <w:bCs w:val="0"/>
          <w:rtl/>
        </w:rPr>
        <w:t xml:space="preserve">  </w:t>
      </w:r>
      <w:r w:rsidRPr="00590E03">
        <w:rPr>
          <w:rFonts w:hint="eastAsia"/>
          <w:b w:val="0"/>
          <w:bCs w:val="0"/>
          <w:rtl/>
        </w:rPr>
        <w:t>לפסול</w:t>
      </w:r>
      <w:r w:rsidRPr="00590E03">
        <w:rPr>
          <w:b w:val="0"/>
          <w:bCs w:val="0"/>
          <w:rtl/>
        </w:rPr>
        <w:t xml:space="preserve"> </w:t>
      </w:r>
      <w:r w:rsidRPr="00590E03">
        <w:rPr>
          <w:rFonts w:hint="eastAsia"/>
          <w:b w:val="0"/>
          <w:bCs w:val="0"/>
          <w:rtl/>
        </w:rPr>
        <w:t>את</w:t>
      </w:r>
      <w:r w:rsidRPr="00590E03">
        <w:rPr>
          <w:b w:val="0"/>
          <w:bCs w:val="0"/>
          <w:rtl/>
        </w:rPr>
        <w:t xml:space="preserve"> </w:t>
      </w:r>
      <w:r w:rsidRPr="00590E03">
        <w:rPr>
          <w:rFonts w:hint="eastAsia"/>
          <w:b w:val="0"/>
          <w:bCs w:val="0"/>
          <w:rtl/>
        </w:rPr>
        <w:t>הצעת</w:t>
      </w:r>
      <w:r w:rsidRPr="00590E03">
        <w:rPr>
          <w:b w:val="0"/>
          <w:bCs w:val="0"/>
          <w:rtl/>
        </w:rPr>
        <w:t xml:space="preserve"> </w:t>
      </w:r>
      <w:r w:rsidRPr="00590E03">
        <w:rPr>
          <w:rFonts w:hint="eastAsia"/>
          <w:b w:val="0"/>
          <w:bCs w:val="0"/>
          <w:rtl/>
        </w:rPr>
        <w:t>המציע</w:t>
      </w:r>
      <w:r w:rsidRPr="00590E03">
        <w:rPr>
          <w:b w:val="0"/>
          <w:bCs w:val="0"/>
          <w:rtl/>
        </w:rPr>
        <w:t>.</w:t>
      </w:r>
      <w:bookmarkEnd w:id="255"/>
    </w:p>
    <w:p w:rsidR="00FF6370" w:rsidRPr="00590E03" w:rsidRDefault="00FF6370" w:rsidP="00085380">
      <w:pPr>
        <w:pStyle w:val="20"/>
        <w:numPr>
          <w:ilvl w:val="2"/>
          <w:numId w:val="148"/>
        </w:numPr>
        <w:spacing w:before="0" w:after="0"/>
        <w:ind w:right="709"/>
        <w:jc w:val="both"/>
      </w:pPr>
      <w:bookmarkStart w:id="256" w:name="_Ref459055837"/>
      <w:bookmarkStart w:id="257" w:name="_Toc13920390"/>
      <w:r w:rsidRPr="00590E03">
        <w:rPr>
          <w:rFonts w:hint="eastAsia"/>
          <w:b w:val="0"/>
          <w:bCs w:val="0"/>
          <w:rtl/>
        </w:rPr>
        <w:t>מבלי</w:t>
      </w:r>
      <w:r w:rsidRPr="00590E03">
        <w:rPr>
          <w:b w:val="0"/>
          <w:bCs w:val="0"/>
          <w:rtl/>
        </w:rPr>
        <w:t xml:space="preserve"> לגרוע מזכויות המשרד, סטייה מנוסח הערבות </w:t>
      </w:r>
      <w:r w:rsidRPr="00590E03">
        <w:rPr>
          <w:rFonts w:hint="eastAsia"/>
          <w:b w:val="0"/>
          <w:bCs w:val="0"/>
          <w:rtl/>
        </w:rPr>
        <w:t>שבנספח</w:t>
      </w:r>
      <w:r w:rsidRPr="00590E03">
        <w:rPr>
          <w:b w:val="0"/>
          <w:bCs w:val="0"/>
          <w:rtl/>
        </w:rPr>
        <w:t xml:space="preserve"> </w:t>
      </w:r>
      <w:r w:rsidR="001974CE" w:rsidRPr="00590E03">
        <w:rPr>
          <w:rFonts w:hint="eastAsia"/>
          <w:b w:val="0"/>
          <w:bCs w:val="0"/>
          <w:rtl/>
        </w:rPr>
        <w:t>ו</w:t>
      </w:r>
      <w:r w:rsidR="001314F3" w:rsidRPr="00590E03">
        <w:rPr>
          <w:b w:val="0"/>
          <w:bCs w:val="0"/>
          <w:rtl/>
        </w:rPr>
        <w:t xml:space="preserve">' </w:t>
      </w:r>
      <w:r w:rsidRPr="00590E03">
        <w:rPr>
          <w:b w:val="0"/>
          <w:bCs w:val="0"/>
          <w:rtl/>
        </w:rPr>
        <w:t xml:space="preserve">לטופס ההצעה, </w:t>
      </w:r>
      <w:r w:rsidRPr="00590E03">
        <w:rPr>
          <w:rFonts w:hint="eastAsia"/>
          <w:b w:val="0"/>
          <w:bCs w:val="0"/>
          <w:rtl/>
        </w:rPr>
        <w:t>לא</w:t>
      </w:r>
      <w:r w:rsidRPr="00590E03">
        <w:rPr>
          <w:b w:val="0"/>
          <w:bCs w:val="0"/>
          <w:rtl/>
        </w:rPr>
        <w:t xml:space="preserve"> </w:t>
      </w:r>
      <w:r w:rsidRPr="00590E03">
        <w:rPr>
          <w:rFonts w:hint="eastAsia"/>
          <w:b w:val="0"/>
          <w:bCs w:val="0"/>
          <w:rtl/>
        </w:rPr>
        <w:t>תהווה</w:t>
      </w:r>
      <w:r w:rsidRPr="00590E03">
        <w:rPr>
          <w:b w:val="0"/>
          <w:bCs w:val="0"/>
          <w:rtl/>
        </w:rPr>
        <w:t xml:space="preserve"> </w:t>
      </w:r>
      <w:r w:rsidRPr="00590E03">
        <w:rPr>
          <w:rFonts w:hint="eastAsia"/>
          <w:b w:val="0"/>
          <w:bCs w:val="0"/>
          <w:rtl/>
        </w:rPr>
        <w:t>עילה</w:t>
      </w:r>
      <w:r w:rsidRPr="00590E03">
        <w:rPr>
          <w:b w:val="0"/>
          <w:bCs w:val="0"/>
          <w:rtl/>
        </w:rPr>
        <w:t xml:space="preserve"> </w:t>
      </w:r>
      <w:r w:rsidRPr="00590E03">
        <w:rPr>
          <w:rFonts w:hint="eastAsia"/>
          <w:b w:val="0"/>
          <w:bCs w:val="0"/>
          <w:rtl/>
        </w:rPr>
        <w:t>לפסילת</w:t>
      </w:r>
      <w:r w:rsidRPr="00590E03">
        <w:rPr>
          <w:b w:val="0"/>
          <w:bCs w:val="0"/>
          <w:rtl/>
        </w:rPr>
        <w:t xml:space="preserve"> </w:t>
      </w:r>
      <w:r w:rsidRPr="00590E03">
        <w:rPr>
          <w:rFonts w:hint="eastAsia"/>
          <w:b w:val="0"/>
          <w:bCs w:val="0"/>
          <w:rtl/>
        </w:rPr>
        <w:t>ההצעה</w:t>
      </w:r>
      <w:r w:rsidRPr="00590E03">
        <w:rPr>
          <w:b w:val="0"/>
          <w:bCs w:val="0"/>
          <w:rtl/>
        </w:rPr>
        <w:t xml:space="preserve">, </w:t>
      </w:r>
      <w:r w:rsidRPr="00590E03">
        <w:rPr>
          <w:rFonts w:hint="eastAsia"/>
          <w:b w:val="0"/>
          <w:bCs w:val="0"/>
          <w:rtl/>
        </w:rPr>
        <w:t>ובלבד</w:t>
      </w:r>
      <w:r w:rsidRPr="00590E03">
        <w:rPr>
          <w:b w:val="0"/>
          <w:bCs w:val="0"/>
          <w:rtl/>
        </w:rPr>
        <w:t xml:space="preserve"> </w:t>
      </w:r>
      <w:r w:rsidRPr="00590E03">
        <w:rPr>
          <w:rFonts w:hint="eastAsia"/>
          <w:b w:val="0"/>
          <w:bCs w:val="0"/>
          <w:rtl/>
        </w:rPr>
        <w:t>שהערבות</w:t>
      </w:r>
      <w:r w:rsidRPr="00590E03">
        <w:rPr>
          <w:b w:val="0"/>
          <w:bCs w:val="0"/>
          <w:rtl/>
        </w:rPr>
        <w:t xml:space="preserve"> </w:t>
      </w:r>
      <w:r w:rsidRPr="00590E03">
        <w:rPr>
          <w:rFonts w:hint="eastAsia"/>
          <w:b w:val="0"/>
          <w:bCs w:val="0"/>
          <w:rtl/>
        </w:rPr>
        <w:t>שהוגשה</w:t>
      </w:r>
      <w:r w:rsidRPr="00590E03">
        <w:rPr>
          <w:b w:val="0"/>
          <w:bCs w:val="0"/>
          <w:rtl/>
        </w:rPr>
        <w:t xml:space="preserve"> </w:t>
      </w:r>
      <w:r w:rsidRPr="00590E03">
        <w:rPr>
          <w:rFonts w:hint="eastAsia"/>
          <w:b w:val="0"/>
          <w:bCs w:val="0"/>
          <w:rtl/>
        </w:rPr>
        <w:t>מקיימת</w:t>
      </w:r>
      <w:r w:rsidRPr="00590E03">
        <w:rPr>
          <w:b w:val="0"/>
          <w:bCs w:val="0"/>
          <w:rtl/>
        </w:rPr>
        <w:t xml:space="preserve">, </w:t>
      </w:r>
      <w:r w:rsidRPr="00590E03">
        <w:rPr>
          <w:rFonts w:hint="eastAsia"/>
          <w:b w:val="0"/>
          <w:bCs w:val="0"/>
          <w:rtl/>
        </w:rPr>
        <w:t>לפי</w:t>
      </w:r>
      <w:r w:rsidRPr="00590E03">
        <w:rPr>
          <w:b w:val="0"/>
          <w:bCs w:val="0"/>
          <w:rtl/>
        </w:rPr>
        <w:t xml:space="preserve"> </w:t>
      </w:r>
      <w:r w:rsidRPr="00590E03">
        <w:rPr>
          <w:rFonts w:hint="eastAsia"/>
          <w:b w:val="0"/>
          <w:bCs w:val="0"/>
          <w:rtl/>
        </w:rPr>
        <w:t>קביעת</w:t>
      </w:r>
      <w:r w:rsidRPr="00590E03">
        <w:rPr>
          <w:b w:val="0"/>
          <w:bCs w:val="0"/>
          <w:rtl/>
        </w:rPr>
        <w:t xml:space="preserve"> </w:t>
      </w:r>
      <w:r w:rsidRPr="00590E03">
        <w:rPr>
          <w:rFonts w:hint="eastAsia"/>
          <w:b w:val="0"/>
          <w:bCs w:val="0"/>
          <w:rtl/>
        </w:rPr>
        <w:t>ועדת</w:t>
      </w:r>
      <w:r w:rsidRPr="00590E03">
        <w:rPr>
          <w:b w:val="0"/>
          <w:bCs w:val="0"/>
          <w:rtl/>
        </w:rPr>
        <w:t xml:space="preserve"> </w:t>
      </w:r>
      <w:r w:rsidRPr="00590E03">
        <w:rPr>
          <w:rFonts w:hint="eastAsia"/>
          <w:b w:val="0"/>
          <w:bCs w:val="0"/>
          <w:rtl/>
        </w:rPr>
        <w:t>המכרזים</w:t>
      </w:r>
      <w:r w:rsidRPr="00590E03">
        <w:rPr>
          <w:b w:val="0"/>
          <w:bCs w:val="0"/>
          <w:rtl/>
        </w:rPr>
        <w:t xml:space="preserve">, </w:t>
      </w:r>
      <w:r w:rsidRPr="00590E03">
        <w:rPr>
          <w:rFonts w:hint="eastAsia"/>
          <w:b w:val="0"/>
          <w:bCs w:val="0"/>
          <w:rtl/>
        </w:rPr>
        <w:t>את</w:t>
      </w:r>
      <w:r w:rsidRPr="00590E03">
        <w:rPr>
          <w:b w:val="0"/>
          <w:bCs w:val="0"/>
          <w:rtl/>
        </w:rPr>
        <w:t xml:space="preserve"> </w:t>
      </w:r>
      <w:r w:rsidRPr="00590E03">
        <w:rPr>
          <w:rFonts w:hint="eastAsia"/>
          <w:b w:val="0"/>
          <w:bCs w:val="0"/>
          <w:rtl/>
        </w:rPr>
        <w:t>התנאים</w:t>
      </w:r>
      <w:r w:rsidRPr="00590E03">
        <w:rPr>
          <w:b w:val="0"/>
          <w:bCs w:val="0"/>
          <w:rtl/>
        </w:rPr>
        <w:t xml:space="preserve"> </w:t>
      </w:r>
      <w:r w:rsidRPr="00590E03">
        <w:rPr>
          <w:rFonts w:hint="eastAsia"/>
          <w:b w:val="0"/>
          <w:bCs w:val="0"/>
          <w:rtl/>
        </w:rPr>
        <w:t>כאמור</w:t>
      </w:r>
      <w:r w:rsidRPr="00590E03">
        <w:rPr>
          <w:b w:val="0"/>
          <w:bCs w:val="0"/>
          <w:rtl/>
        </w:rPr>
        <w:t xml:space="preserve"> </w:t>
      </w:r>
      <w:r w:rsidRPr="00590E03">
        <w:rPr>
          <w:rFonts w:hint="eastAsia"/>
          <w:b w:val="0"/>
          <w:bCs w:val="0"/>
          <w:rtl/>
        </w:rPr>
        <w:t>בסעיפי</w:t>
      </w:r>
      <w:r w:rsidR="001A3337" w:rsidRPr="00590E03">
        <w:rPr>
          <w:rFonts w:hint="eastAsia"/>
          <w:b w:val="0"/>
          <w:bCs w:val="0"/>
          <w:rtl/>
        </w:rPr>
        <w:t>ם</w:t>
      </w:r>
      <w:r w:rsidR="001A3337" w:rsidRPr="00590E03">
        <w:rPr>
          <w:b w:val="0"/>
          <w:bCs w:val="0"/>
          <w:rtl/>
        </w:rPr>
        <w:t xml:space="preserve"> </w:t>
      </w:r>
      <w:r w:rsidR="001A3337" w:rsidRPr="00590E03">
        <w:rPr>
          <w:b w:val="0"/>
          <w:bCs w:val="0"/>
          <w:rtl/>
        </w:rPr>
        <w:fldChar w:fldCharType="begin"/>
      </w:r>
      <w:r w:rsidR="001A3337" w:rsidRPr="00590E03">
        <w:rPr>
          <w:b w:val="0"/>
          <w:bCs w:val="0"/>
          <w:rtl/>
        </w:rPr>
        <w:instrText xml:space="preserve"> </w:instrText>
      </w:r>
      <w:r w:rsidR="001A3337" w:rsidRPr="00590E03">
        <w:rPr>
          <w:b w:val="0"/>
          <w:bCs w:val="0"/>
        </w:rPr>
        <w:instrText>REF</w:instrText>
      </w:r>
      <w:r w:rsidR="001A3337" w:rsidRPr="00590E03">
        <w:rPr>
          <w:b w:val="0"/>
          <w:bCs w:val="0"/>
          <w:rtl/>
        </w:rPr>
        <w:instrText xml:space="preserve"> _</w:instrText>
      </w:r>
      <w:r w:rsidR="001A3337" w:rsidRPr="00590E03">
        <w:rPr>
          <w:b w:val="0"/>
          <w:bCs w:val="0"/>
        </w:rPr>
        <w:instrText>Ref449013728 \r \h</w:instrText>
      </w:r>
      <w:r w:rsidR="001A3337" w:rsidRPr="00590E03">
        <w:rPr>
          <w:b w:val="0"/>
          <w:bCs w:val="0"/>
          <w:rtl/>
        </w:rPr>
        <w:instrText xml:space="preserve"> </w:instrText>
      </w:r>
      <w:r w:rsidR="00D97C70" w:rsidRPr="00590E03">
        <w:rPr>
          <w:b w:val="0"/>
          <w:bCs w:val="0"/>
          <w:rtl/>
        </w:rPr>
        <w:instrText xml:space="preserve"> \* </w:instrText>
      </w:r>
      <w:r w:rsidR="00D97C70" w:rsidRPr="00590E03">
        <w:rPr>
          <w:b w:val="0"/>
          <w:bCs w:val="0"/>
        </w:rPr>
        <w:instrText>MERGEFORMAT</w:instrText>
      </w:r>
      <w:r w:rsidR="00D97C70" w:rsidRPr="00590E03">
        <w:rPr>
          <w:b w:val="0"/>
          <w:bCs w:val="0"/>
          <w:rtl/>
        </w:rPr>
        <w:instrText xml:space="preserve"> </w:instrText>
      </w:r>
      <w:r w:rsidR="001A3337" w:rsidRPr="00590E03">
        <w:rPr>
          <w:b w:val="0"/>
          <w:bCs w:val="0"/>
          <w:rtl/>
        </w:rPr>
      </w:r>
      <w:r w:rsidR="001A3337" w:rsidRPr="00590E03">
        <w:rPr>
          <w:b w:val="0"/>
          <w:bCs w:val="0"/>
          <w:rtl/>
        </w:rPr>
        <w:fldChar w:fldCharType="separate"/>
      </w:r>
      <w:r w:rsidR="005B33E1">
        <w:rPr>
          <w:b w:val="0"/>
          <w:bCs w:val="0"/>
          <w:cs/>
        </w:rPr>
        <w:t>‎</w:t>
      </w:r>
      <w:r w:rsidR="005B33E1">
        <w:rPr>
          <w:b w:val="0"/>
          <w:bCs w:val="0"/>
        </w:rPr>
        <w:t>3.4.1</w:t>
      </w:r>
      <w:r w:rsidR="001A3337" w:rsidRPr="00590E03">
        <w:rPr>
          <w:b w:val="0"/>
          <w:bCs w:val="0"/>
          <w:rtl/>
        </w:rPr>
        <w:fldChar w:fldCharType="end"/>
      </w:r>
      <w:r w:rsidR="001A3337" w:rsidRPr="00590E03">
        <w:rPr>
          <w:b w:val="0"/>
          <w:bCs w:val="0"/>
          <w:rtl/>
        </w:rPr>
        <w:t xml:space="preserve"> ו - </w:t>
      </w:r>
      <w:r w:rsidR="001A3337" w:rsidRPr="00590E03">
        <w:rPr>
          <w:b w:val="0"/>
          <w:bCs w:val="0"/>
          <w:rtl/>
        </w:rPr>
        <w:fldChar w:fldCharType="begin"/>
      </w:r>
      <w:r w:rsidR="001A3337" w:rsidRPr="00590E03">
        <w:rPr>
          <w:b w:val="0"/>
          <w:bCs w:val="0"/>
          <w:rtl/>
        </w:rPr>
        <w:instrText xml:space="preserve"> </w:instrText>
      </w:r>
      <w:r w:rsidR="001A3337" w:rsidRPr="00590E03">
        <w:rPr>
          <w:b w:val="0"/>
          <w:bCs w:val="0"/>
        </w:rPr>
        <w:instrText>REF</w:instrText>
      </w:r>
      <w:r w:rsidR="001A3337" w:rsidRPr="00590E03">
        <w:rPr>
          <w:b w:val="0"/>
          <w:bCs w:val="0"/>
          <w:rtl/>
        </w:rPr>
        <w:instrText xml:space="preserve"> _</w:instrText>
      </w:r>
      <w:r w:rsidR="001A3337" w:rsidRPr="00590E03">
        <w:rPr>
          <w:b w:val="0"/>
          <w:bCs w:val="0"/>
        </w:rPr>
        <w:instrText>Ref13920789 \r \h</w:instrText>
      </w:r>
      <w:r w:rsidR="001A3337" w:rsidRPr="00590E03">
        <w:rPr>
          <w:b w:val="0"/>
          <w:bCs w:val="0"/>
          <w:rtl/>
        </w:rPr>
        <w:instrText xml:space="preserve"> </w:instrText>
      </w:r>
      <w:r w:rsidR="00D97C70" w:rsidRPr="00590E03">
        <w:rPr>
          <w:b w:val="0"/>
          <w:bCs w:val="0"/>
          <w:rtl/>
        </w:rPr>
        <w:instrText xml:space="preserve"> \* </w:instrText>
      </w:r>
      <w:r w:rsidR="00D97C70" w:rsidRPr="00590E03">
        <w:rPr>
          <w:b w:val="0"/>
          <w:bCs w:val="0"/>
        </w:rPr>
        <w:instrText>MERGEFORMAT</w:instrText>
      </w:r>
      <w:r w:rsidR="00D97C70" w:rsidRPr="00590E03">
        <w:rPr>
          <w:b w:val="0"/>
          <w:bCs w:val="0"/>
          <w:rtl/>
        </w:rPr>
        <w:instrText xml:space="preserve"> </w:instrText>
      </w:r>
      <w:r w:rsidR="001A3337" w:rsidRPr="00590E03">
        <w:rPr>
          <w:b w:val="0"/>
          <w:bCs w:val="0"/>
          <w:rtl/>
        </w:rPr>
      </w:r>
      <w:r w:rsidR="001A3337" w:rsidRPr="00590E03">
        <w:rPr>
          <w:b w:val="0"/>
          <w:bCs w:val="0"/>
          <w:rtl/>
        </w:rPr>
        <w:fldChar w:fldCharType="separate"/>
      </w:r>
      <w:r w:rsidR="005B33E1">
        <w:rPr>
          <w:b w:val="0"/>
          <w:bCs w:val="0"/>
          <w:cs/>
        </w:rPr>
        <w:t>‎</w:t>
      </w:r>
      <w:r w:rsidR="005B33E1">
        <w:rPr>
          <w:b w:val="0"/>
          <w:bCs w:val="0"/>
        </w:rPr>
        <w:t>3.4.2</w:t>
      </w:r>
      <w:r w:rsidR="001A3337" w:rsidRPr="00590E03">
        <w:rPr>
          <w:b w:val="0"/>
          <w:bCs w:val="0"/>
          <w:rtl/>
        </w:rPr>
        <w:fldChar w:fldCharType="end"/>
      </w:r>
      <w:r w:rsidR="001A3337" w:rsidRPr="00590E03">
        <w:rPr>
          <w:b w:val="0"/>
          <w:bCs w:val="0"/>
          <w:rtl/>
        </w:rPr>
        <w:t xml:space="preserve"> </w:t>
      </w:r>
      <w:r w:rsidRPr="00590E03">
        <w:rPr>
          <w:b w:val="0"/>
          <w:bCs w:val="0"/>
          <w:rtl/>
        </w:rPr>
        <w:t xml:space="preserve">לעיל. </w:t>
      </w:r>
      <w:r w:rsidRPr="00590E03">
        <w:rPr>
          <w:rFonts w:hint="eastAsia"/>
          <w:b w:val="0"/>
          <w:bCs w:val="0"/>
          <w:rtl/>
        </w:rPr>
        <w:t>ועדת</w:t>
      </w:r>
      <w:r w:rsidRPr="00590E03">
        <w:rPr>
          <w:b w:val="0"/>
          <w:bCs w:val="0"/>
          <w:rtl/>
        </w:rPr>
        <w:t xml:space="preserve"> </w:t>
      </w:r>
      <w:r w:rsidRPr="00590E03">
        <w:rPr>
          <w:rFonts w:hint="eastAsia"/>
          <w:b w:val="0"/>
          <w:bCs w:val="0"/>
          <w:rtl/>
        </w:rPr>
        <w:t>המכרזים</w:t>
      </w:r>
      <w:r w:rsidRPr="00590E03">
        <w:rPr>
          <w:b w:val="0"/>
          <w:bCs w:val="0"/>
          <w:rtl/>
        </w:rPr>
        <w:t xml:space="preserve"> </w:t>
      </w:r>
      <w:r w:rsidRPr="00590E03">
        <w:rPr>
          <w:rFonts w:hint="eastAsia"/>
          <w:b w:val="0"/>
          <w:bCs w:val="0"/>
          <w:rtl/>
        </w:rPr>
        <w:t>תהיה</w:t>
      </w:r>
      <w:r w:rsidRPr="00590E03">
        <w:rPr>
          <w:b w:val="0"/>
          <w:bCs w:val="0"/>
          <w:rtl/>
        </w:rPr>
        <w:t xml:space="preserve"> </w:t>
      </w:r>
      <w:r w:rsidRPr="00590E03">
        <w:rPr>
          <w:rFonts w:hint="eastAsia"/>
          <w:b w:val="0"/>
          <w:bCs w:val="0"/>
          <w:rtl/>
        </w:rPr>
        <w:t>רשאית</w:t>
      </w:r>
      <w:r w:rsidRPr="00590E03">
        <w:rPr>
          <w:b w:val="0"/>
          <w:bCs w:val="0"/>
          <w:rtl/>
        </w:rPr>
        <w:t xml:space="preserve"> </w:t>
      </w:r>
      <w:r w:rsidRPr="00590E03">
        <w:rPr>
          <w:rFonts w:hint="eastAsia"/>
          <w:b w:val="0"/>
          <w:bCs w:val="0"/>
          <w:rtl/>
        </w:rPr>
        <w:t>להתיר</w:t>
      </w:r>
      <w:r w:rsidRPr="00590E03">
        <w:rPr>
          <w:b w:val="0"/>
          <w:bCs w:val="0"/>
          <w:rtl/>
        </w:rPr>
        <w:t xml:space="preserve"> למציע לתקן תיקונים שאינם מהותיים בערבות </w:t>
      </w:r>
      <w:r w:rsidRPr="00590E03">
        <w:rPr>
          <w:rFonts w:hint="eastAsia"/>
          <w:b w:val="0"/>
          <w:bCs w:val="0"/>
          <w:rtl/>
        </w:rPr>
        <w:t>ההצעה</w:t>
      </w:r>
      <w:r w:rsidRPr="00590E03">
        <w:rPr>
          <w:b w:val="0"/>
          <w:bCs w:val="0"/>
          <w:rtl/>
        </w:rPr>
        <w:t xml:space="preserve">, תוך 7 ימים מיום הודעת </w:t>
      </w:r>
      <w:r w:rsidRPr="00590E03">
        <w:rPr>
          <w:rFonts w:hint="eastAsia"/>
          <w:b w:val="0"/>
          <w:bCs w:val="0"/>
          <w:rtl/>
        </w:rPr>
        <w:t>ועדת</w:t>
      </w:r>
      <w:r w:rsidRPr="00590E03">
        <w:rPr>
          <w:b w:val="0"/>
          <w:bCs w:val="0"/>
          <w:rtl/>
        </w:rPr>
        <w:t xml:space="preserve"> </w:t>
      </w:r>
      <w:r w:rsidRPr="00590E03">
        <w:rPr>
          <w:rFonts w:hint="eastAsia"/>
          <w:b w:val="0"/>
          <w:bCs w:val="0"/>
          <w:rtl/>
        </w:rPr>
        <w:t>המכרזים</w:t>
      </w:r>
      <w:r w:rsidRPr="00590E03">
        <w:rPr>
          <w:b w:val="0"/>
          <w:bCs w:val="0"/>
          <w:rtl/>
        </w:rPr>
        <w:t>, ובלבד שלא מצא</w:t>
      </w:r>
      <w:r w:rsidRPr="00590E03">
        <w:rPr>
          <w:rFonts w:hint="eastAsia"/>
          <w:b w:val="0"/>
          <w:bCs w:val="0"/>
          <w:rtl/>
        </w:rPr>
        <w:t>ה</w:t>
      </w:r>
      <w:r w:rsidRPr="00590E03">
        <w:rPr>
          <w:b w:val="0"/>
          <w:bCs w:val="0"/>
          <w:rtl/>
        </w:rPr>
        <w:t xml:space="preserve"> כי הפגמים שנמצאו בערבות </w:t>
      </w:r>
      <w:r w:rsidRPr="00590E03">
        <w:rPr>
          <w:rFonts w:hint="eastAsia"/>
          <w:b w:val="0"/>
          <w:bCs w:val="0"/>
          <w:rtl/>
        </w:rPr>
        <w:t>ההצעה</w:t>
      </w:r>
      <w:r w:rsidRPr="00590E03">
        <w:rPr>
          <w:b w:val="0"/>
          <w:bCs w:val="0"/>
          <w:rtl/>
        </w:rPr>
        <w:t xml:space="preserve"> מהווים פגמים מהותיים, פגמים שנגרמו בחוסר תום לב או עקב תכסיסנות או כוונה לשמור על מרווח תמרון פסול.</w:t>
      </w:r>
      <w:bookmarkEnd w:id="256"/>
      <w:bookmarkEnd w:id="257"/>
    </w:p>
    <w:p w:rsidR="00FF6370" w:rsidRPr="00590E03" w:rsidRDefault="00FF6370" w:rsidP="00A06F23">
      <w:pPr>
        <w:pStyle w:val="20"/>
        <w:numPr>
          <w:ilvl w:val="2"/>
          <w:numId w:val="148"/>
        </w:numPr>
        <w:spacing w:before="0" w:after="0"/>
        <w:ind w:right="709"/>
        <w:jc w:val="both"/>
        <w:rPr>
          <w:rtl/>
        </w:rPr>
      </w:pPr>
      <w:bookmarkStart w:id="258" w:name="_Toc13920391"/>
      <w:r w:rsidRPr="00590E03">
        <w:rPr>
          <w:b w:val="0"/>
          <w:bCs w:val="0"/>
          <w:rtl/>
        </w:rPr>
        <w:t xml:space="preserve">לעניין זה, פגמים מהותיים בערבות </w:t>
      </w:r>
      <w:r w:rsidRPr="00590E03">
        <w:rPr>
          <w:rFonts w:hint="eastAsia"/>
          <w:b w:val="0"/>
          <w:bCs w:val="0"/>
          <w:rtl/>
        </w:rPr>
        <w:t>ההצעה</w:t>
      </w:r>
      <w:r w:rsidRPr="00590E03">
        <w:rPr>
          <w:b w:val="0"/>
          <w:bCs w:val="0"/>
          <w:rtl/>
        </w:rPr>
        <w:t xml:space="preserve"> ייחשבו הפגמים שלהלן:</w:t>
      </w:r>
      <w:bookmarkEnd w:id="258"/>
      <w:r w:rsidR="00EF75DE" w:rsidRPr="00590E03">
        <w:rPr>
          <w:b w:val="0"/>
          <w:bCs w:val="0"/>
          <w:rtl/>
        </w:rPr>
        <w:t xml:space="preserve"> </w:t>
      </w:r>
    </w:p>
    <w:p w:rsidR="00FF6370" w:rsidRPr="00590E03" w:rsidRDefault="00FF6370" w:rsidP="007E4A2F">
      <w:pPr>
        <w:pStyle w:val="20"/>
        <w:numPr>
          <w:ilvl w:val="3"/>
          <w:numId w:val="148"/>
        </w:numPr>
        <w:spacing w:before="0" w:after="0"/>
        <w:ind w:right="709"/>
        <w:jc w:val="both"/>
      </w:pPr>
      <w:bookmarkStart w:id="259" w:name="_Ref338353169"/>
      <w:bookmarkStart w:id="260" w:name="_Toc13920392"/>
      <w:r w:rsidRPr="00590E03">
        <w:rPr>
          <w:rFonts w:hint="eastAsia"/>
          <w:b w:val="0"/>
          <w:bCs w:val="0"/>
          <w:rtl/>
        </w:rPr>
        <w:t>ערבות</w:t>
      </w:r>
      <w:r w:rsidRPr="00590E03">
        <w:rPr>
          <w:b w:val="0"/>
          <w:bCs w:val="0"/>
          <w:rtl/>
        </w:rPr>
        <w:t xml:space="preserve"> אשר לא עמדה על סכום הערבות כמפורט בסעי</w:t>
      </w:r>
      <w:r w:rsidR="008554DA" w:rsidRPr="00590E03">
        <w:rPr>
          <w:rFonts w:hint="cs"/>
          <w:b w:val="0"/>
          <w:bCs w:val="0"/>
          <w:rtl/>
        </w:rPr>
        <w:t xml:space="preserve">ף </w:t>
      </w:r>
      <w:r w:rsidR="008554DA" w:rsidRPr="00590E03">
        <w:rPr>
          <w:b w:val="0"/>
          <w:bCs w:val="0"/>
          <w:rtl/>
        </w:rPr>
        <w:fldChar w:fldCharType="begin"/>
      </w:r>
      <w:r w:rsidR="008554DA" w:rsidRPr="00590E03">
        <w:rPr>
          <w:b w:val="0"/>
          <w:bCs w:val="0"/>
          <w:rtl/>
        </w:rPr>
        <w:instrText xml:space="preserve"> </w:instrText>
      </w:r>
      <w:r w:rsidR="008554DA" w:rsidRPr="00590E03">
        <w:rPr>
          <w:rFonts w:hint="cs"/>
          <w:b w:val="0"/>
          <w:bCs w:val="0"/>
        </w:rPr>
        <w:instrText>REF</w:instrText>
      </w:r>
      <w:r w:rsidR="008554DA" w:rsidRPr="00590E03">
        <w:rPr>
          <w:rFonts w:hint="cs"/>
          <w:b w:val="0"/>
          <w:bCs w:val="0"/>
          <w:rtl/>
        </w:rPr>
        <w:instrText xml:space="preserve"> _</w:instrText>
      </w:r>
      <w:r w:rsidR="008554DA" w:rsidRPr="00590E03">
        <w:rPr>
          <w:rFonts w:hint="cs"/>
          <w:b w:val="0"/>
          <w:bCs w:val="0"/>
        </w:rPr>
        <w:instrText>Ref17737830 \r \h</w:instrText>
      </w:r>
      <w:r w:rsidR="008554DA" w:rsidRPr="00590E03">
        <w:rPr>
          <w:b w:val="0"/>
          <w:bCs w:val="0"/>
          <w:rtl/>
        </w:rPr>
        <w:instrText xml:space="preserve"> </w:instrText>
      </w:r>
      <w:r w:rsidR="00590E03">
        <w:rPr>
          <w:b w:val="0"/>
          <w:bCs w:val="0"/>
          <w:rtl/>
        </w:rPr>
        <w:instrText xml:space="preserve"> \* </w:instrText>
      </w:r>
      <w:r w:rsidR="00590E03">
        <w:rPr>
          <w:b w:val="0"/>
          <w:bCs w:val="0"/>
        </w:rPr>
        <w:instrText>MERGEFORMAT</w:instrText>
      </w:r>
      <w:r w:rsidR="00590E03">
        <w:rPr>
          <w:b w:val="0"/>
          <w:bCs w:val="0"/>
          <w:rtl/>
        </w:rPr>
        <w:instrText xml:space="preserve"> </w:instrText>
      </w:r>
      <w:r w:rsidR="008554DA" w:rsidRPr="00590E03">
        <w:rPr>
          <w:b w:val="0"/>
          <w:bCs w:val="0"/>
          <w:rtl/>
        </w:rPr>
      </w:r>
      <w:r w:rsidR="008554DA" w:rsidRPr="00590E03">
        <w:rPr>
          <w:b w:val="0"/>
          <w:bCs w:val="0"/>
          <w:rtl/>
        </w:rPr>
        <w:fldChar w:fldCharType="separate"/>
      </w:r>
      <w:r w:rsidR="005B33E1">
        <w:rPr>
          <w:b w:val="0"/>
          <w:bCs w:val="0"/>
          <w:cs/>
        </w:rPr>
        <w:t>‎</w:t>
      </w:r>
      <w:r w:rsidR="005B33E1">
        <w:rPr>
          <w:b w:val="0"/>
          <w:bCs w:val="0"/>
        </w:rPr>
        <w:t>3.4.2</w:t>
      </w:r>
      <w:r w:rsidR="008554DA" w:rsidRPr="00590E03">
        <w:rPr>
          <w:b w:val="0"/>
          <w:bCs w:val="0"/>
          <w:rtl/>
        </w:rPr>
        <w:fldChar w:fldCharType="end"/>
      </w:r>
      <w:r w:rsidR="008554DA" w:rsidRPr="00590E03">
        <w:rPr>
          <w:rFonts w:hint="cs"/>
          <w:b w:val="0"/>
          <w:bCs w:val="0"/>
          <w:rtl/>
        </w:rPr>
        <w:t xml:space="preserve"> </w:t>
      </w:r>
      <w:r w:rsidR="00E61595" w:rsidRPr="00590E03">
        <w:rPr>
          <w:rFonts w:hint="cs"/>
          <w:b w:val="0"/>
          <w:bCs w:val="0"/>
          <w:rtl/>
        </w:rPr>
        <w:t>ל</w:t>
      </w:r>
      <w:r w:rsidRPr="00590E03">
        <w:rPr>
          <w:b w:val="0"/>
          <w:bCs w:val="0"/>
          <w:rtl/>
        </w:rPr>
        <w:t>עיל.</w:t>
      </w:r>
      <w:bookmarkEnd w:id="259"/>
      <w:bookmarkEnd w:id="260"/>
    </w:p>
    <w:p w:rsidR="00FF6370" w:rsidRPr="00590E03" w:rsidRDefault="00FF6370" w:rsidP="007E4A2F">
      <w:pPr>
        <w:pStyle w:val="20"/>
        <w:numPr>
          <w:ilvl w:val="3"/>
          <w:numId w:val="148"/>
        </w:numPr>
        <w:spacing w:before="0" w:after="0"/>
        <w:ind w:right="709"/>
        <w:jc w:val="both"/>
      </w:pPr>
      <w:bookmarkStart w:id="261" w:name="_Toc13920393"/>
      <w:r w:rsidRPr="00590E03">
        <w:rPr>
          <w:b w:val="0"/>
          <w:bCs w:val="0"/>
          <w:rtl/>
        </w:rPr>
        <w:lastRenderedPageBreak/>
        <w:t xml:space="preserve">ערבות אשר לא עמדה בתוקפה עד </w:t>
      </w:r>
      <w:r w:rsidRPr="00590E03">
        <w:rPr>
          <w:rFonts w:hint="eastAsia"/>
          <w:b w:val="0"/>
          <w:bCs w:val="0"/>
          <w:rtl/>
        </w:rPr>
        <w:t>ליום</w:t>
      </w:r>
      <w:r w:rsidRPr="00590E03">
        <w:rPr>
          <w:b w:val="0"/>
          <w:bCs w:val="0"/>
          <w:rtl/>
        </w:rPr>
        <w:t xml:space="preserve"> הקבוע בסעי</w:t>
      </w:r>
      <w:r w:rsidR="008554DA" w:rsidRPr="00590E03">
        <w:rPr>
          <w:rFonts w:hint="cs"/>
          <w:b w:val="0"/>
          <w:bCs w:val="0"/>
          <w:rtl/>
        </w:rPr>
        <w:t xml:space="preserve">ף </w:t>
      </w:r>
      <w:r w:rsidR="008554DA" w:rsidRPr="00590E03">
        <w:rPr>
          <w:b w:val="0"/>
          <w:bCs w:val="0"/>
          <w:rtl/>
        </w:rPr>
        <w:fldChar w:fldCharType="begin"/>
      </w:r>
      <w:r w:rsidR="008554DA" w:rsidRPr="00590E03">
        <w:rPr>
          <w:b w:val="0"/>
          <w:bCs w:val="0"/>
          <w:rtl/>
        </w:rPr>
        <w:instrText xml:space="preserve"> </w:instrText>
      </w:r>
      <w:r w:rsidR="008554DA" w:rsidRPr="00590E03">
        <w:rPr>
          <w:rFonts w:hint="cs"/>
          <w:b w:val="0"/>
          <w:bCs w:val="0"/>
        </w:rPr>
        <w:instrText>REF</w:instrText>
      </w:r>
      <w:r w:rsidR="008554DA" w:rsidRPr="00590E03">
        <w:rPr>
          <w:rFonts w:hint="cs"/>
          <w:b w:val="0"/>
          <w:bCs w:val="0"/>
          <w:rtl/>
        </w:rPr>
        <w:instrText xml:space="preserve"> _</w:instrText>
      </w:r>
      <w:r w:rsidR="008554DA" w:rsidRPr="00590E03">
        <w:rPr>
          <w:rFonts w:hint="cs"/>
          <w:b w:val="0"/>
          <w:bCs w:val="0"/>
        </w:rPr>
        <w:instrText>Ref17737869 \r \h</w:instrText>
      </w:r>
      <w:r w:rsidR="008554DA" w:rsidRPr="00590E03">
        <w:rPr>
          <w:b w:val="0"/>
          <w:bCs w:val="0"/>
          <w:rtl/>
        </w:rPr>
        <w:instrText xml:space="preserve"> </w:instrText>
      </w:r>
      <w:r w:rsidR="00590E03">
        <w:rPr>
          <w:b w:val="0"/>
          <w:bCs w:val="0"/>
          <w:rtl/>
        </w:rPr>
        <w:instrText xml:space="preserve"> \* </w:instrText>
      </w:r>
      <w:r w:rsidR="00590E03">
        <w:rPr>
          <w:b w:val="0"/>
          <w:bCs w:val="0"/>
        </w:rPr>
        <w:instrText>MERGEFORMAT</w:instrText>
      </w:r>
      <w:r w:rsidR="00590E03">
        <w:rPr>
          <w:b w:val="0"/>
          <w:bCs w:val="0"/>
          <w:rtl/>
        </w:rPr>
        <w:instrText xml:space="preserve"> </w:instrText>
      </w:r>
      <w:r w:rsidR="008554DA" w:rsidRPr="00590E03">
        <w:rPr>
          <w:b w:val="0"/>
          <w:bCs w:val="0"/>
          <w:rtl/>
        </w:rPr>
      </w:r>
      <w:r w:rsidR="008554DA" w:rsidRPr="00590E03">
        <w:rPr>
          <w:b w:val="0"/>
          <w:bCs w:val="0"/>
          <w:rtl/>
        </w:rPr>
        <w:fldChar w:fldCharType="separate"/>
      </w:r>
      <w:r w:rsidR="005B33E1">
        <w:rPr>
          <w:b w:val="0"/>
          <w:bCs w:val="0"/>
          <w:cs/>
        </w:rPr>
        <w:t>‎</w:t>
      </w:r>
      <w:r w:rsidR="005B33E1">
        <w:rPr>
          <w:b w:val="0"/>
          <w:bCs w:val="0"/>
        </w:rPr>
        <w:t>1.6</w:t>
      </w:r>
      <w:r w:rsidR="008554DA" w:rsidRPr="00590E03">
        <w:rPr>
          <w:b w:val="0"/>
          <w:bCs w:val="0"/>
          <w:rtl/>
        </w:rPr>
        <w:fldChar w:fldCharType="end"/>
      </w:r>
      <w:r w:rsidR="008554DA" w:rsidRPr="00590E03">
        <w:rPr>
          <w:rFonts w:hint="cs"/>
          <w:b w:val="0"/>
          <w:bCs w:val="0"/>
          <w:rtl/>
        </w:rPr>
        <w:t xml:space="preserve"> </w:t>
      </w:r>
      <w:r w:rsidRPr="00590E03">
        <w:rPr>
          <w:b w:val="0"/>
          <w:bCs w:val="0"/>
          <w:rtl/>
        </w:rPr>
        <w:t>(כולל).</w:t>
      </w:r>
      <w:bookmarkEnd w:id="261"/>
    </w:p>
    <w:p w:rsidR="00FF6370" w:rsidRPr="00590E03" w:rsidRDefault="00FF6370" w:rsidP="00A06F23">
      <w:pPr>
        <w:pStyle w:val="20"/>
        <w:numPr>
          <w:ilvl w:val="3"/>
          <w:numId w:val="148"/>
        </w:numPr>
        <w:spacing w:before="0" w:after="0"/>
        <w:ind w:right="709"/>
        <w:jc w:val="both"/>
      </w:pPr>
      <w:bookmarkStart w:id="262" w:name="_Toc13920394"/>
      <w:r w:rsidRPr="00590E03">
        <w:rPr>
          <w:b w:val="0"/>
          <w:bCs w:val="0"/>
          <w:rtl/>
        </w:rPr>
        <w:t xml:space="preserve">ערבות </w:t>
      </w:r>
      <w:r w:rsidRPr="00590E03">
        <w:rPr>
          <w:rFonts w:hint="eastAsia"/>
          <w:b w:val="0"/>
          <w:bCs w:val="0"/>
          <w:rtl/>
        </w:rPr>
        <w:t>אשר</w:t>
      </w:r>
      <w:r w:rsidRPr="00590E03">
        <w:rPr>
          <w:b w:val="0"/>
          <w:bCs w:val="0"/>
          <w:rtl/>
        </w:rPr>
        <w:t xml:space="preserve"> לא תינתן בגין הצעת המציע או שלא תעמוד בתנאים בדבר היותה בלתי מותנית ואוטונומית וניתנת לגביה על פי דרישה חד צדדית של ה</w:t>
      </w:r>
      <w:r w:rsidRPr="00590E03">
        <w:rPr>
          <w:rFonts w:hint="eastAsia"/>
          <w:b w:val="0"/>
          <w:bCs w:val="0"/>
          <w:rtl/>
        </w:rPr>
        <w:t>משרד</w:t>
      </w:r>
      <w:r w:rsidRPr="00590E03">
        <w:rPr>
          <w:b w:val="0"/>
          <w:bCs w:val="0"/>
          <w:rtl/>
        </w:rPr>
        <w:t xml:space="preserve"> וללא צורך לנמק את דרישת</w:t>
      </w:r>
      <w:r w:rsidRPr="00590E03">
        <w:rPr>
          <w:rFonts w:hint="eastAsia"/>
          <w:b w:val="0"/>
          <w:bCs w:val="0"/>
          <w:rtl/>
        </w:rPr>
        <w:t>ו</w:t>
      </w:r>
      <w:r w:rsidRPr="00590E03">
        <w:rPr>
          <w:b w:val="0"/>
          <w:bCs w:val="0"/>
          <w:rtl/>
        </w:rPr>
        <w:t>.</w:t>
      </w:r>
      <w:bookmarkEnd w:id="262"/>
    </w:p>
    <w:p w:rsidR="00FF6370" w:rsidRPr="00590E03" w:rsidRDefault="00FF6370" w:rsidP="00A06F23">
      <w:pPr>
        <w:pStyle w:val="20"/>
        <w:numPr>
          <w:ilvl w:val="3"/>
          <w:numId w:val="148"/>
        </w:numPr>
        <w:spacing w:before="0" w:after="0"/>
        <w:ind w:right="709"/>
        <w:jc w:val="both"/>
      </w:pPr>
      <w:bookmarkStart w:id="263" w:name="_Toc13920395"/>
      <w:r w:rsidRPr="00590E03">
        <w:rPr>
          <w:rFonts w:hint="eastAsia"/>
          <w:b w:val="0"/>
          <w:bCs w:val="0"/>
          <w:rtl/>
        </w:rPr>
        <w:t>ערבות</w:t>
      </w:r>
      <w:r w:rsidRPr="00590E03">
        <w:rPr>
          <w:b w:val="0"/>
          <w:bCs w:val="0"/>
          <w:rtl/>
        </w:rPr>
        <w:t xml:space="preserve"> אשר לא תונפק על ידי גורם מורשה כאמור בסעי</w:t>
      </w:r>
      <w:r w:rsidR="00402FB8" w:rsidRPr="00590E03">
        <w:rPr>
          <w:rFonts w:hint="cs"/>
          <w:b w:val="0"/>
          <w:bCs w:val="0"/>
          <w:rtl/>
        </w:rPr>
        <w:t xml:space="preserve">ף </w:t>
      </w:r>
      <w:r w:rsidR="00402FB8" w:rsidRPr="00590E03">
        <w:rPr>
          <w:b w:val="0"/>
          <w:bCs w:val="0"/>
          <w:rtl/>
        </w:rPr>
        <w:fldChar w:fldCharType="begin"/>
      </w:r>
      <w:r w:rsidR="00402FB8" w:rsidRPr="00590E03">
        <w:rPr>
          <w:b w:val="0"/>
          <w:bCs w:val="0"/>
          <w:rtl/>
        </w:rPr>
        <w:instrText xml:space="preserve"> </w:instrText>
      </w:r>
      <w:r w:rsidR="00402FB8" w:rsidRPr="00590E03">
        <w:rPr>
          <w:rFonts w:hint="cs"/>
          <w:b w:val="0"/>
          <w:bCs w:val="0"/>
        </w:rPr>
        <w:instrText>REF</w:instrText>
      </w:r>
      <w:r w:rsidR="00402FB8" w:rsidRPr="00590E03">
        <w:rPr>
          <w:rFonts w:hint="cs"/>
          <w:b w:val="0"/>
          <w:bCs w:val="0"/>
          <w:rtl/>
        </w:rPr>
        <w:instrText xml:space="preserve"> _</w:instrText>
      </w:r>
      <w:r w:rsidR="00402FB8" w:rsidRPr="00590E03">
        <w:rPr>
          <w:rFonts w:hint="cs"/>
          <w:b w:val="0"/>
          <w:bCs w:val="0"/>
        </w:rPr>
        <w:instrText>Ref449013728 \r \h</w:instrText>
      </w:r>
      <w:r w:rsidR="00402FB8" w:rsidRPr="00590E03">
        <w:rPr>
          <w:b w:val="0"/>
          <w:bCs w:val="0"/>
          <w:rtl/>
        </w:rPr>
        <w:instrText xml:space="preserve"> </w:instrText>
      </w:r>
      <w:r w:rsidR="00590E03">
        <w:rPr>
          <w:b w:val="0"/>
          <w:bCs w:val="0"/>
          <w:rtl/>
        </w:rPr>
        <w:instrText xml:space="preserve"> \* </w:instrText>
      </w:r>
      <w:r w:rsidR="00590E03">
        <w:rPr>
          <w:b w:val="0"/>
          <w:bCs w:val="0"/>
        </w:rPr>
        <w:instrText>MERGEFORMAT</w:instrText>
      </w:r>
      <w:r w:rsidR="00590E03">
        <w:rPr>
          <w:b w:val="0"/>
          <w:bCs w:val="0"/>
          <w:rtl/>
        </w:rPr>
        <w:instrText xml:space="preserve"> </w:instrText>
      </w:r>
      <w:r w:rsidR="00402FB8" w:rsidRPr="00590E03">
        <w:rPr>
          <w:b w:val="0"/>
          <w:bCs w:val="0"/>
          <w:rtl/>
        </w:rPr>
      </w:r>
      <w:r w:rsidR="00402FB8" w:rsidRPr="00590E03">
        <w:rPr>
          <w:b w:val="0"/>
          <w:bCs w:val="0"/>
          <w:rtl/>
        </w:rPr>
        <w:fldChar w:fldCharType="separate"/>
      </w:r>
      <w:r w:rsidR="005B33E1">
        <w:rPr>
          <w:b w:val="0"/>
          <w:bCs w:val="0"/>
          <w:cs/>
        </w:rPr>
        <w:t>‎</w:t>
      </w:r>
      <w:r w:rsidR="005B33E1">
        <w:rPr>
          <w:b w:val="0"/>
          <w:bCs w:val="0"/>
        </w:rPr>
        <w:t>3.4.1</w:t>
      </w:r>
      <w:r w:rsidR="00402FB8" w:rsidRPr="00590E03">
        <w:rPr>
          <w:b w:val="0"/>
          <w:bCs w:val="0"/>
          <w:rtl/>
        </w:rPr>
        <w:fldChar w:fldCharType="end"/>
      </w:r>
      <w:r w:rsidR="00402FB8" w:rsidRPr="00590E03">
        <w:rPr>
          <w:rFonts w:hint="cs"/>
          <w:b w:val="0"/>
          <w:bCs w:val="0"/>
          <w:rtl/>
        </w:rPr>
        <w:t xml:space="preserve"> </w:t>
      </w:r>
      <w:r w:rsidRPr="00590E03">
        <w:rPr>
          <w:rFonts w:hint="eastAsia"/>
          <w:b w:val="0"/>
          <w:bCs w:val="0"/>
          <w:rtl/>
        </w:rPr>
        <w:t>לעיל</w:t>
      </w:r>
      <w:r w:rsidRPr="00590E03">
        <w:rPr>
          <w:b w:val="0"/>
          <w:bCs w:val="0"/>
          <w:rtl/>
        </w:rPr>
        <w:t>.</w:t>
      </w:r>
      <w:bookmarkEnd w:id="263"/>
    </w:p>
    <w:p w:rsidR="00FF6370" w:rsidRPr="00590E03" w:rsidRDefault="00FF6370" w:rsidP="00A06F23">
      <w:pPr>
        <w:pStyle w:val="20"/>
        <w:numPr>
          <w:ilvl w:val="2"/>
          <w:numId w:val="148"/>
        </w:numPr>
        <w:spacing w:before="0" w:after="0"/>
        <w:ind w:right="709"/>
        <w:jc w:val="both"/>
      </w:pPr>
      <w:bookmarkStart w:id="264" w:name="_Ref488681128"/>
      <w:bookmarkStart w:id="265" w:name="_Toc13920396"/>
      <w:r w:rsidRPr="00590E03">
        <w:rPr>
          <w:rFonts w:hint="eastAsia"/>
          <w:b w:val="0"/>
          <w:bCs w:val="0"/>
          <w:rtl/>
        </w:rPr>
        <w:t>המשרד</w:t>
      </w:r>
      <w:r w:rsidRPr="00590E03">
        <w:rPr>
          <w:b w:val="0"/>
          <w:bCs w:val="0"/>
          <w:rtl/>
        </w:rPr>
        <w:t xml:space="preserve"> יהיה רשאי לדרוש מן המציעים להאריך את תוקף ערבות ההצעה, לתקופה </w:t>
      </w:r>
      <w:r w:rsidRPr="00590E03">
        <w:rPr>
          <w:rFonts w:hint="eastAsia"/>
          <w:b w:val="0"/>
          <w:bCs w:val="0"/>
          <w:rtl/>
        </w:rPr>
        <w:t>של</w:t>
      </w:r>
      <w:r w:rsidRPr="00590E03">
        <w:rPr>
          <w:b w:val="0"/>
          <w:bCs w:val="0"/>
          <w:rtl/>
        </w:rPr>
        <w:t xml:space="preserve"> </w:t>
      </w:r>
      <w:r w:rsidRPr="00590E03">
        <w:rPr>
          <w:rFonts w:hint="eastAsia"/>
          <w:b w:val="0"/>
          <w:bCs w:val="0"/>
          <w:rtl/>
        </w:rPr>
        <w:t>עד</w:t>
      </w:r>
      <w:r w:rsidRPr="00590E03">
        <w:rPr>
          <w:b w:val="0"/>
          <w:bCs w:val="0"/>
          <w:rtl/>
        </w:rPr>
        <w:t xml:space="preserve"> 90 </w:t>
      </w:r>
      <w:r w:rsidRPr="00590E03">
        <w:rPr>
          <w:rFonts w:hint="eastAsia"/>
          <w:b w:val="0"/>
          <w:bCs w:val="0"/>
          <w:rtl/>
        </w:rPr>
        <w:t>ימים</w:t>
      </w:r>
      <w:r w:rsidRPr="00590E03">
        <w:rPr>
          <w:b w:val="0"/>
          <w:bCs w:val="0"/>
          <w:rtl/>
        </w:rPr>
        <w:t xml:space="preserve"> נוספים, על ידי מתן הודעה בכתב למציעים, בהתאם לאמור בסעי</w:t>
      </w:r>
      <w:r w:rsidR="007B17D9" w:rsidRPr="00590E03">
        <w:rPr>
          <w:rFonts w:hint="eastAsia"/>
          <w:b w:val="0"/>
          <w:bCs w:val="0"/>
          <w:rtl/>
        </w:rPr>
        <w:t>ף</w:t>
      </w:r>
      <w:r w:rsidR="007B17D9" w:rsidRPr="00590E03">
        <w:rPr>
          <w:b w:val="0"/>
          <w:bCs w:val="0"/>
          <w:rtl/>
        </w:rPr>
        <w:t xml:space="preserve"> </w:t>
      </w:r>
      <w:r w:rsidR="007B17D9" w:rsidRPr="00590E03">
        <w:rPr>
          <w:b w:val="0"/>
          <w:bCs w:val="0"/>
          <w:rtl/>
        </w:rPr>
        <w:fldChar w:fldCharType="begin"/>
      </w:r>
      <w:r w:rsidR="007B17D9" w:rsidRPr="00590E03">
        <w:rPr>
          <w:b w:val="0"/>
          <w:bCs w:val="0"/>
          <w:rtl/>
        </w:rPr>
        <w:instrText xml:space="preserve"> </w:instrText>
      </w:r>
      <w:r w:rsidR="007B17D9" w:rsidRPr="00590E03">
        <w:rPr>
          <w:b w:val="0"/>
          <w:bCs w:val="0"/>
        </w:rPr>
        <w:instrText>REF</w:instrText>
      </w:r>
      <w:r w:rsidR="007B17D9" w:rsidRPr="00590E03">
        <w:rPr>
          <w:b w:val="0"/>
          <w:bCs w:val="0"/>
          <w:rtl/>
        </w:rPr>
        <w:instrText xml:space="preserve"> _</w:instrText>
      </w:r>
      <w:r w:rsidR="007B17D9" w:rsidRPr="00590E03">
        <w:rPr>
          <w:b w:val="0"/>
          <w:bCs w:val="0"/>
        </w:rPr>
        <w:instrText>Ref9926710 \r \h</w:instrText>
      </w:r>
      <w:r w:rsidR="007B17D9" w:rsidRPr="00590E03">
        <w:rPr>
          <w:b w:val="0"/>
          <w:bCs w:val="0"/>
          <w:rtl/>
        </w:rPr>
        <w:instrText xml:space="preserve"> </w:instrText>
      </w:r>
      <w:r w:rsidR="0046374B" w:rsidRPr="00590E03">
        <w:rPr>
          <w:b w:val="0"/>
          <w:bCs w:val="0"/>
          <w:rtl/>
        </w:rPr>
        <w:instrText xml:space="preserve"> \* </w:instrText>
      </w:r>
      <w:r w:rsidR="0046374B" w:rsidRPr="00590E03">
        <w:rPr>
          <w:b w:val="0"/>
          <w:bCs w:val="0"/>
        </w:rPr>
        <w:instrText>MERGEFORMAT</w:instrText>
      </w:r>
      <w:r w:rsidR="0046374B" w:rsidRPr="00590E03">
        <w:rPr>
          <w:b w:val="0"/>
          <w:bCs w:val="0"/>
          <w:rtl/>
        </w:rPr>
        <w:instrText xml:space="preserve"> </w:instrText>
      </w:r>
      <w:r w:rsidR="007B17D9" w:rsidRPr="00590E03">
        <w:rPr>
          <w:b w:val="0"/>
          <w:bCs w:val="0"/>
          <w:rtl/>
        </w:rPr>
      </w:r>
      <w:r w:rsidR="007B17D9" w:rsidRPr="00590E03">
        <w:rPr>
          <w:b w:val="0"/>
          <w:bCs w:val="0"/>
          <w:rtl/>
        </w:rPr>
        <w:fldChar w:fldCharType="separate"/>
      </w:r>
      <w:r w:rsidR="005B33E1">
        <w:rPr>
          <w:b w:val="0"/>
          <w:bCs w:val="0"/>
          <w:cs/>
        </w:rPr>
        <w:t>‎</w:t>
      </w:r>
      <w:r w:rsidR="005B33E1">
        <w:rPr>
          <w:b w:val="0"/>
          <w:bCs w:val="0"/>
        </w:rPr>
        <w:t>3.1.6.14</w:t>
      </w:r>
      <w:r w:rsidR="007B17D9" w:rsidRPr="00590E03">
        <w:rPr>
          <w:b w:val="0"/>
          <w:bCs w:val="0"/>
          <w:rtl/>
        </w:rPr>
        <w:fldChar w:fldCharType="end"/>
      </w:r>
      <w:r w:rsidR="007B17D9" w:rsidRPr="00590E03">
        <w:rPr>
          <w:b w:val="0"/>
          <w:bCs w:val="0"/>
          <w:rtl/>
        </w:rPr>
        <w:t xml:space="preserve"> </w:t>
      </w:r>
      <w:r w:rsidRPr="00590E03">
        <w:rPr>
          <w:b w:val="0"/>
          <w:bCs w:val="0"/>
          <w:rtl/>
        </w:rPr>
        <w:t xml:space="preserve">לעיל. במקרה זה יגישו המציעים ערבות הצעה חדשה (או יאריכו את תוקף ערבות ההצעה המקורית שמסרו) תוך 7 </w:t>
      </w:r>
      <w:r w:rsidRPr="00590E03">
        <w:rPr>
          <w:rFonts w:hint="eastAsia"/>
          <w:b w:val="0"/>
          <w:bCs w:val="0"/>
          <w:rtl/>
        </w:rPr>
        <w:t>ימים</w:t>
      </w:r>
      <w:r w:rsidRPr="00590E03">
        <w:rPr>
          <w:b w:val="0"/>
          <w:bCs w:val="0"/>
          <w:rtl/>
        </w:rPr>
        <w:t xml:space="preserve"> ממועד קבלת הודעת המשרד.</w:t>
      </w:r>
      <w:bookmarkEnd w:id="264"/>
      <w:bookmarkEnd w:id="265"/>
    </w:p>
    <w:p w:rsidR="00FF6370" w:rsidRPr="00590E03" w:rsidRDefault="00FF6370" w:rsidP="00A06F23">
      <w:pPr>
        <w:pStyle w:val="20"/>
        <w:numPr>
          <w:ilvl w:val="2"/>
          <w:numId w:val="148"/>
        </w:numPr>
        <w:spacing w:before="0" w:after="0"/>
        <w:ind w:right="709"/>
        <w:jc w:val="both"/>
      </w:pPr>
      <w:bookmarkStart w:id="266" w:name="_Toc13920397"/>
      <w:r w:rsidRPr="00590E03">
        <w:rPr>
          <w:b w:val="0"/>
          <w:bCs w:val="0"/>
          <w:rtl/>
        </w:rPr>
        <w:t xml:space="preserve">הוכרז הזוכה במכרז, </w:t>
      </w:r>
      <w:r w:rsidRPr="00590E03">
        <w:rPr>
          <w:rFonts w:hint="eastAsia"/>
          <w:b w:val="0"/>
          <w:bCs w:val="0"/>
          <w:rtl/>
        </w:rPr>
        <w:t>ת</w:t>
      </w:r>
      <w:r w:rsidRPr="00590E03">
        <w:rPr>
          <w:b w:val="0"/>
          <w:bCs w:val="0"/>
          <w:rtl/>
        </w:rPr>
        <w:t xml:space="preserve">וארך תוקף ערבותו בהתאם להנחיות </w:t>
      </w:r>
      <w:r w:rsidRPr="00590E03">
        <w:rPr>
          <w:rFonts w:hint="eastAsia"/>
          <w:b w:val="0"/>
          <w:bCs w:val="0"/>
          <w:rtl/>
        </w:rPr>
        <w:t>המשרד</w:t>
      </w:r>
      <w:r w:rsidRPr="00590E03">
        <w:rPr>
          <w:b w:val="0"/>
          <w:bCs w:val="0"/>
          <w:rtl/>
        </w:rPr>
        <w:t xml:space="preserve">. לאחר שהזוכה במכרז </w:t>
      </w:r>
      <w:r w:rsidRPr="00590E03">
        <w:rPr>
          <w:rFonts w:hint="eastAsia"/>
          <w:b w:val="0"/>
          <w:bCs w:val="0"/>
          <w:rtl/>
        </w:rPr>
        <w:t>חתם</w:t>
      </w:r>
      <w:r w:rsidRPr="00590E03">
        <w:rPr>
          <w:b w:val="0"/>
          <w:bCs w:val="0"/>
          <w:rtl/>
        </w:rPr>
        <w:t xml:space="preserve"> על חוזה ההתקשרות כאמור בסעי</w:t>
      </w:r>
      <w:r w:rsidR="00402FB8" w:rsidRPr="00590E03">
        <w:rPr>
          <w:rFonts w:hint="cs"/>
          <w:b w:val="0"/>
          <w:bCs w:val="0"/>
          <w:rtl/>
        </w:rPr>
        <w:t xml:space="preserve">ף </w:t>
      </w:r>
      <w:r w:rsidR="00402FB8" w:rsidRPr="00590E03">
        <w:rPr>
          <w:b w:val="0"/>
          <w:bCs w:val="0"/>
          <w:rtl/>
        </w:rPr>
        <w:fldChar w:fldCharType="begin"/>
      </w:r>
      <w:r w:rsidR="00402FB8" w:rsidRPr="00590E03">
        <w:rPr>
          <w:b w:val="0"/>
          <w:bCs w:val="0"/>
          <w:rtl/>
        </w:rPr>
        <w:instrText xml:space="preserve"> </w:instrText>
      </w:r>
      <w:r w:rsidR="00402FB8" w:rsidRPr="00590E03">
        <w:rPr>
          <w:rFonts w:hint="cs"/>
          <w:b w:val="0"/>
          <w:bCs w:val="0"/>
        </w:rPr>
        <w:instrText>REF</w:instrText>
      </w:r>
      <w:r w:rsidR="00402FB8" w:rsidRPr="00590E03">
        <w:rPr>
          <w:rFonts w:hint="cs"/>
          <w:b w:val="0"/>
          <w:bCs w:val="0"/>
          <w:rtl/>
        </w:rPr>
        <w:instrText xml:space="preserve"> _</w:instrText>
      </w:r>
      <w:r w:rsidR="00402FB8" w:rsidRPr="00590E03">
        <w:rPr>
          <w:rFonts w:hint="cs"/>
          <w:b w:val="0"/>
          <w:bCs w:val="0"/>
        </w:rPr>
        <w:instrText>Ref13931561 \r \h</w:instrText>
      </w:r>
      <w:r w:rsidR="00402FB8" w:rsidRPr="00590E03">
        <w:rPr>
          <w:b w:val="0"/>
          <w:bCs w:val="0"/>
          <w:rtl/>
        </w:rPr>
        <w:instrText xml:space="preserve"> </w:instrText>
      </w:r>
      <w:r w:rsidR="00590E03">
        <w:rPr>
          <w:b w:val="0"/>
          <w:bCs w:val="0"/>
          <w:rtl/>
        </w:rPr>
        <w:instrText xml:space="preserve"> \* </w:instrText>
      </w:r>
      <w:r w:rsidR="00590E03">
        <w:rPr>
          <w:b w:val="0"/>
          <w:bCs w:val="0"/>
        </w:rPr>
        <w:instrText>MERGEFORMAT</w:instrText>
      </w:r>
      <w:r w:rsidR="00590E03">
        <w:rPr>
          <w:b w:val="0"/>
          <w:bCs w:val="0"/>
          <w:rtl/>
        </w:rPr>
        <w:instrText xml:space="preserve"> </w:instrText>
      </w:r>
      <w:r w:rsidR="00402FB8" w:rsidRPr="00590E03">
        <w:rPr>
          <w:b w:val="0"/>
          <w:bCs w:val="0"/>
          <w:rtl/>
        </w:rPr>
      </w:r>
      <w:r w:rsidR="00402FB8" w:rsidRPr="00590E03">
        <w:rPr>
          <w:b w:val="0"/>
          <w:bCs w:val="0"/>
          <w:rtl/>
        </w:rPr>
        <w:fldChar w:fldCharType="separate"/>
      </w:r>
      <w:r w:rsidR="005B33E1">
        <w:rPr>
          <w:b w:val="0"/>
          <w:bCs w:val="0"/>
          <w:cs/>
        </w:rPr>
        <w:t>‎</w:t>
      </w:r>
      <w:r w:rsidR="005B33E1">
        <w:rPr>
          <w:b w:val="0"/>
          <w:bCs w:val="0"/>
        </w:rPr>
        <w:t>3.15</w:t>
      </w:r>
      <w:r w:rsidR="00402FB8" w:rsidRPr="00590E03">
        <w:rPr>
          <w:b w:val="0"/>
          <w:bCs w:val="0"/>
          <w:rtl/>
        </w:rPr>
        <w:fldChar w:fldCharType="end"/>
      </w:r>
      <w:r w:rsidR="00402FB8" w:rsidRPr="00590E03">
        <w:rPr>
          <w:rFonts w:hint="cs"/>
          <w:b w:val="0"/>
          <w:bCs w:val="0"/>
          <w:rtl/>
        </w:rPr>
        <w:t xml:space="preserve"> </w:t>
      </w:r>
      <w:r w:rsidRPr="00590E03">
        <w:rPr>
          <w:b w:val="0"/>
          <w:bCs w:val="0"/>
          <w:rtl/>
        </w:rPr>
        <w:t>להלן, המציא אישורי ביטוח וערבות הביצוע כאמור בסעי</w:t>
      </w:r>
      <w:r w:rsidR="00402FB8" w:rsidRPr="00590E03">
        <w:rPr>
          <w:rFonts w:hint="cs"/>
          <w:b w:val="0"/>
          <w:bCs w:val="0"/>
          <w:rtl/>
        </w:rPr>
        <w:t xml:space="preserve">ף </w:t>
      </w:r>
      <w:r w:rsidR="00402FB8" w:rsidRPr="00590E03">
        <w:rPr>
          <w:b w:val="0"/>
          <w:bCs w:val="0"/>
          <w:rtl/>
        </w:rPr>
        <w:fldChar w:fldCharType="begin"/>
      </w:r>
      <w:r w:rsidR="00402FB8" w:rsidRPr="00590E03">
        <w:rPr>
          <w:b w:val="0"/>
          <w:bCs w:val="0"/>
          <w:rtl/>
        </w:rPr>
        <w:instrText xml:space="preserve"> </w:instrText>
      </w:r>
      <w:r w:rsidR="00402FB8" w:rsidRPr="00590E03">
        <w:rPr>
          <w:rFonts w:hint="cs"/>
          <w:b w:val="0"/>
          <w:bCs w:val="0"/>
        </w:rPr>
        <w:instrText>REF</w:instrText>
      </w:r>
      <w:r w:rsidR="00402FB8" w:rsidRPr="00590E03">
        <w:rPr>
          <w:rFonts w:hint="cs"/>
          <w:b w:val="0"/>
          <w:bCs w:val="0"/>
          <w:rtl/>
        </w:rPr>
        <w:instrText xml:space="preserve"> _</w:instrText>
      </w:r>
      <w:r w:rsidR="00402FB8" w:rsidRPr="00590E03">
        <w:rPr>
          <w:rFonts w:hint="cs"/>
          <w:b w:val="0"/>
          <w:bCs w:val="0"/>
        </w:rPr>
        <w:instrText>Ref13919913 \r \h</w:instrText>
      </w:r>
      <w:r w:rsidR="00402FB8" w:rsidRPr="00590E03">
        <w:rPr>
          <w:b w:val="0"/>
          <w:bCs w:val="0"/>
          <w:rtl/>
        </w:rPr>
        <w:instrText xml:space="preserve"> </w:instrText>
      </w:r>
      <w:r w:rsidR="00590E03">
        <w:rPr>
          <w:b w:val="0"/>
          <w:bCs w:val="0"/>
          <w:rtl/>
        </w:rPr>
        <w:instrText xml:space="preserve"> \* </w:instrText>
      </w:r>
      <w:r w:rsidR="00590E03">
        <w:rPr>
          <w:b w:val="0"/>
          <w:bCs w:val="0"/>
        </w:rPr>
        <w:instrText>MERGEFORMAT</w:instrText>
      </w:r>
      <w:r w:rsidR="00590E03">
        <w:rPr>
          <w:b w:val="0"/>
          <w:bCs w:val="0"/>
          <w:rtl/>
        </w:rPr>
        <w:instrText xml:space="preserve"> </w:instrText>
      </w:r>
      <w:r w:rsidR="00402FB8" w:rsidRPr="00590E03">
        <w:rPr>
          <w:b w:val="0"/>
          <w:bCs w:val="0"/>
          <w:rtl/>
        </w:rPr>
      </w:r>
      <w:r w:rsidR="00402FB8" w:rsidRPr="00590E03">
        <w:rPr>
          <w:b w:val="0"/>
          <w:bCs w:val="0"/>
          <w:rtl/>
        </w:rPr>
        <w:fldChar w:fldCharType="separate"/>
      </w:r>
      <w:r w:rsidR="005B33E1">
        <w:rPr>
          <w:b w:val="0"/>
          <w:bCs w:val="0"/>
          <w:cs/>
        </w:rPr>
        <w:t>‎</w:t>
      </w:r>
      <w:r w:rsidR="005B33E1">
        <w:rPr>
          <w:b w:val="0"/>
          <w:bCs w:val="0"/>
        </w:rPr>
        <w:t>3.13.3</w:t>
      </w:r>
      <w:r w:rsidR="00402FB8" w:rsidRPr="00590E03">
        <w:rPr>
          <w:b w:val="0"/>
          <w:bCs w:val="0"/>
          <w:rtl/>
        </w:rPr>
        <w:fldChar w:fldCharType="end"/>
      </w:r>
      <w:r w:rsidR="00402FB8" w:rsidRPr="00590E03">
        <w:rPr>
          <w:rFonts w:hint="cs"/>
          <w:b w:val="0"/>
          <w:bCs w:val="0"/>
          <w:rtl/>
        </w:rPr>
        <w:t xml:space="preserve"> </w:t>
      </w:r>
      <w:r w:rsidRPr="00590E03">
        <w:rPr>
          <w:b w:val="0"/>
          <w:bCs w:val="0"/>
          <w:rtl/>
        </w:rPr>
        <w:t>להלן, תוחזר לו ערבות ההצעה.</w:t>
      </w:r>
      <w:bookmarkEnd w:id="266"/>
    </w:p>
    <w:p w:rsidR="00FF6370" w:rsidRPr="00590E03" w:rsidRDefault="00FF6370" w:rsidP="00A06F23">
      <w:pPr>
        <w:pStyle w:val="20"/>
        <w:numPr>
          <w:ilvl w:val="2"/>
          <w:numId w:val="148"/>
        </w:numPr>
        <w:spacing w:before="0" w:after="0"/>
        <w:ind w:right="709"/>
        <w:jc w:val="both"/>
        <w:rPr>
          <w:rtl/>
        </w:rPr>
      </w:pPr>
      <w:bookmarkStart w:id="267" w:name="_Toc13920398"/>
      <w:r w:rsidRPr="00590E03">
        <w:rPr>
          <w:b w:val="0"/>
          <w:bCs w:val="0"/>
          <w:rtl/>
        </w:rPr>
        <w:t xml:space="preserve">לא זכה המציע במכרז, או במקרה שההצעה </w:t>
      </w:r>
      <w:r w:rsidRPr="00590E03">
        <w:rPr>
          <w:rFonts w:hint="eastAsia"/>
          <w:b w:val="0"/>
          <w:bCs w:val="0"/>
          <w:rtl/>
        </w:rPr>
        <w:t>נפסלה</w:t>
      </w:r>
      <w:r w:rsidRPr="00590E03">
        <w:rPr>
          <w:b w:val="0"/>
          <w:bCs w:val="0"/>
          <w:rtl/>
        </w:rPr>
        <w:t xml:space="preserve"> על ידי המשרד או במקרה של ביטול המכרז, </w:t>
      </w:r>
      <w:r w:rsidRPr="00590E03">
        <w:rPr>
          <w:rFonts w:hint="eastAsia"/>
          <w:b w:val="0"/>
          <w:bCs w:val="0"/>
          <w:rtl/>
        </w:rPr>
        <w:t>ומבלי</w:t>
      </w:r>
      <w:r w:rsidRPr="00590E03">
        <w:rPr>
          <w:b w:val="0"/>
          <w:bCs w:val="0"/>
          <w:rtl/>
        </w:rPr>
        <w:t xml:space="preserve"> </w:t>
      </w:r>
      <w:r w:rsidRPr="00590E03">
        <w:rPr>
          <w:rFonts w:hint="eastAsia"/>
          <w:b w:val="0"/>
          <w:bCs w:val="0"/>
          <w:rtl/>
        </w:rPr>
        <w:t>לגרוע</w:t>
      </w:r>
      <w:r w:rsidRPr="00590E03">
        <w:rPr>
          <w:b w:val="0"/>
          <w:bCs w:val="0"/>
          <w:rtl/>
        </w:rPr>
        <w:t xml:space="preserve"> </w:t>
      </w:r>
      <w:r w:rsidRPr="00590E03">
        <w:rPr>
          <w:rFonts w:hint="eastAsia"/>
          <w:b w:val="0"/>
          <w:bCs w:val="0"/>
          <w:rtl/>
        </w:rPr>
        <w:t>מכל</w:t>
      </w:r>
      <w:r w:rsidRPr="00590E03">
        <w:rPr>
          <w:b w:val="0"/>
          <w:bCs w:val="0"/>
          <w:rtl/>
        </w:rPr>
        <w:t xml:space="preserve"> </w:t>
      </w:r>
      <w:r w:rsidRPr="00590E03">
        <w:rPr>
          <w:rFonts w:hint="eastAsia"/>
          <w:b w:val="0"/>
          <w:bCs w:val="0"/>
          <w:rtl/>
        </w:rPr>
        <w:t>זכות</w:t>
      </w:r>
      <w:r w:rsidRPr="00590E03">
        <w:rPr>
          <w:b w:val="0"/>
          <w:bCs w:val="0"/>
          <w:rtl/>
        </w:rPr>
        <w:t xml:space="preserve"> </w:t>
      </w:r>
      <w:r w:rsidRPr="00590E03">
        <w:rPr>
          <w:rFonts w:hint="eastAsia"/>
          <w:b w:val="0"/>
          <w:bCs w:val="0"/>
          <w:rtl/>
        </w:rPr>
        <w:t>אחרת</w:t>
      </w:r>
      <w:r w:rsidRPr="00590E03">
        <w:rPr>
          <w:b w:val="0"/>
          <w:bCs w:val="0"/>
          <w:rtl/>
        </w:rPr>
        <w:t xml:space="preserve"> </w:t>
      </w:r>
      <w:r w:rsidRPr="00590E03">
        <w:rPr>
          <w:rFonts w:hint="eastAsia"/>
          <w:b w:val="0"/>
          <w:bCs w:val="0"/>
          <w:rtl/>
        </w:rPr>
        <w:t>של</w:t>
      </w:r>
      <w:r w:rsidRPr="00590E03">
        <w:rPr>
          <w:b w:val="0"/>
          <w:bCs w:val="0"/>
          <w:rtl/>
        </w:rPr>
        <w:t xml:space="preserve"> </w:t>
      </w:r>
      <w:r w:rsidRPr="00590E03">
        <w:rPr>
          <w:rFonts w:hint="eastAsia"/>
          <w:b w:val="0"/>
          <w:bCs w:val="0"/>
          <w:rtl/>
        </w:rPr>
        <w:t>המשרד</w:t>
      </w:r>
      <w:r w:rsidRPr="00590E03">
        <w:rPr>
          <w:b w:val="0"/>
          <w:bCs w:val="0"/>
          <w:rtl/>
        </w:rPr>
        <w:t>, תוחזר ל</w:t>
      </w:r>
      <w:r w:rsidRPr="00590E03">
        <w:rPr>
          <w:rFonts w:hint="eastAsia"/>
          <w:b w:val="0"/>
          <w:bCs w:val="0"/>
          <w:rtl/>
        </w:rPr>
        <w:t>מציע</w:t>
      </w:r>
      <w:r w:rsidRPr="00590E03">
        <w:rPr>
          <w:b w:val="0"/>
          <w:bCs w:val="0"/>
          <w:rtl/>
        </w:rPr>
        <w:t xml:space="preserve"> ערבות ההצעה, תוך 60 יום מהמועד בו התקבלה החלטת</w:t>
      </w:r>
      <w:r w:rsidRPr="00590E03">
        <w:rPr>
          <w:rFonts w:hint="eastAsia"/>
          <w:b w:val="0"/>
          <w:bCs w:val="0"/>
          <w:rtl/>
        </w:rPr>
        <w:t>ו</w:t>
      </w:r>
      <w:r w:rsidRPr="00590E03">
        <w:rPr>
          <w:b w:val="0"/>
          <w:bCs w:val="0"/>
          <w:rtl/>
        </w:rPr>
        <w:t xml:space="preserve"> של </w:t>
      </w:r>
      <w:r w:rsidRPr="00590E03">
        <w:rPr>
          <w:rFonts w:hint="eastAsia"/>
          <w:b w:val="0"/>
          <w:bCs w:val="0"/>
          <w:rtl/>
        </w:rPr>
        <w:t>המשרד</w:t>
      </w:r>
      <w:r w:rsidRPr="00590E03">
        <w:rPr>
          <w:b w:val="0"/>
          <w:bCs w:val="0"/>
          <w:rtl/>
        </w:rPr>
        <w:t xml:space="preserve"> בנדון.</w:t>
      </w:r>
      <w:bookmarkEnd w:id="267"/>
    </w:p>
    <w:p w:rsidR="00FF6370" w:rsidRPr="00590E03" w:rsidRDefault="00FF6370" w:rsidP="00A06F23">
      <w:pPr>
        <w:pStyle w:val="20"/>
        <w:numPr>
          <w:ilvl w:val="2"/>
          <w:numId w:val="148"/>
        </w:numPr>
        <w:spacing w:before="0" w:after="0"/>
        <w:ind w:right="709"/>
        <w:jc w:val="both"/>
        <w:rPr>
          <w:rtl/>
        </w:rPr>
      </w:pPr>
      <w:bookmarkStart w:id="268" w:name="_Toc13920399"/>
      <w:r w:rsidRPr="00590E03">
        <w:rPr>
          <w:rFonts w:hint="eastAsia"/>
          <w:b w:val="0"/>
          <w:bCs w:val="0"/>
          <w:rtl/>
        </w:rPr>
        <w:t>בחינת</w:t>
      </w:r>
      <w:r w:rsidRPr="00590E03">
        <w:rPr>
          <w:b w:val="0"/>
          <w:bCs w:val="0"/>
          <w:rtl/>
        </w:rPr>
        <w:t xml:space="preserve"> </w:t>
      </w:r>
      <w:r w:rsidRPr="00590E03">
        <w:rPr>
          <w:rFonts w:hint="eastAsia"/>
          <w:b w:val="0"/>
          <w:bCs w:val="0"/>
          <w:rtl/>
        </w:rPr>
        <w:t>מוקדמת</w:t>
      </w:r>
      <w:r w:rsidRPr="00590E03">
        <w:rPr>
          <w:b w:val="0"/>
          <w:bCs w:val="0"/>
          <w:rtl/>
        </w:rPr>
        <w:t xml:space="preserve"> </w:t>
      </w:r>
      <w:r w:rsidRPr="00590E03">
        <w:rPr>
          <w:rFonts w:hint="eastAsia"/>
          <w:b w:val="0"/>
          <w:bCs w:val="0"/>
          <w:rtl/>
        </w:rPr>
        <w:t>של</w:t>
      </w:r>
      <w:r w:rsidRPr="00590E03">
        <w:rPr>
          <w:b w:val="0"/>
          <w:bCs w:val="0"/>
          <w:rtl/>
        </w:rPr>
        <w:t xml:space="preserve"> </w:t>
      </w:r>
      <w:r w:rsidRPr="00590E03">
        <w:rPr>
          <w:rFonts w:hint="eastAsia"/>
          <w:b w:val="0"/>
          <w:bCs w:val="0"/>
          <w:rtl/>
        </w:rPr>
        <w:t>נוסח</w:t>
      </w:r>
      <w:r w:rsidRPr="00590E03">
        <w:rPr>
          <w:b w:val="0"/>
          <w:bCs w:val="0"/>
          <w:rtl/>
        </w:rPr>
        <w:t xml:space="preserve"> </w:t>
      </w:r>
      <w:r w:rsidRPr="00590E03">
        <w:rPr>
          <w:rFonts w:hint="eastAsia"/>
          <w:b w:val="0"/>
          <w:bCs w:val="0"/>
          <w:rtl/>
        </w:rPr>
        <w:t>ערבות</w:t>
      </w:r>
      <w:r w:rsidRPr="00590E03">
        <w:rPr>
          <w:b w:val="0"/>
          <w:bCs w:val="0"/>
          <w:rtl/>
        </w:rPr>
        <w:t xml:space="preserve"> ההצעה: המציעים יהיו רשאים להגיש לאישור ועדת המכרזים את נוסח ערבות ההצעה שבדעתם להגיש, וזאת עד למועד האחרון </w:t>
      </w:r>
      <w:r w:rsidRPr="00590E03">
        <w:rPr>
          <w:rFonts w:hint="eastAsia"/>
          <w:b w:val="0"/>
          <w:bCs w:val="0"/>
          <w:rtl/>
        </w:rPr>
        <w:t>למשלוח</w:t>
      </w:r>
      <w:r w:rsidRPr="00590E03">
        <w:rPr>
          <w:b w:val="0"/>
          <w:bCs w:val="0"/>
          <w:rtl/>
        </w:rPr>
        <w:t xml:space="preserve"> שאלות הבהרה כאמור בסעי</w:t>
      </w:r>
      <w:r w:rsidR="00D6507D" w:rsidRPr="00590E03">
        <w:rPr>
          <w:b w:val="0"/>
          <w:bCs w:val="0"/>
          <w:rtl/>
        </w:rPr>
        <w:t xml:space="preserve">ף </w:t>
      </w:r>
      <w:r w:rsidR="00D6507D" w:rsidRPr="00590E03">
        <w:rPr>
          <w:b w:val="0"/>
          <w:bCs w:val="0"/>
          <w:rtl/>
        </w:rPr>
        <w:fldChar w:fldCharType="begin"/>
      </w:r>
      <w:r w:rsidR="00D6507D" w:rsidRPr="00590E03">
        <w:rPr>
          <w:b w:val="0"/>
          <w:bCs w:val="0"/>
          <w:rtl/>
        </w:rPr>
        <w:instrText xml:space="preserve"> </w:instrText>
      </w:r>
      <w:r w:rsidR="00D6507D" w:rsidRPr="00590E03">
        <w:rPr>
          <w:b w:val="0"/>
          <w:bCs w:val="0"/>
        </w:rPr>
        <w:instrText>REF</w:instrText>
      </w:r>
      <w:r w:rsidR="00D6507D" w:rsidRPr="00590E03">
        <w:rPr>
          <w:b w:val="0"/>
          <w:bCs w:val="0"/>
          <w:rtl/>
        </w:rPr>
        <w:instrText xml:space="preserve"> _</w:instrText>
      </w:r>
      <w:r w:rsidR="00D6507D" w:rsidRPr="00590E03">
        <w:rPr>
          <w:b w:val="0"/>
          <w:bCs w:val="0"/>
        </w:rPr>
        <w:instrText>Ref10887457 \r \h</w:instrText>
      </w:r>
      <w:r w:rsidR="00D6507D" w:rsidRPr="00590E03">
        <w:rPr>
          <w:b w:val="0"/>
          <w:bCs w:val="0"/>
          <w:rtl/>
        </w:rPr>
        <w:instrText xml:space="preserve">  \* </w:instrText>
      </w:r>
      <w:r w:rsidR="00D6507D" w:rsidRPr="00590E03">
        <w:rPr>
          <w:b w:val="0"/>
          <w:bCs w:val="0"/>
        </w:rPr>
        <w:instrText>MERGEFORMAT</w:instrText>
      </w:r>
      <w:r w:rsidR="00D6507D" w:rsidRPr="00590E03">
        <w:rPr>
          <w:b w:val="0"/>
          <w:bCs w:val="0"/>
          <w:rtl/>
        </w:rPr>
        <w:instrText xml:space="preserve"> </w:instrText>
      </w:r>
      <w:r w:rsidR="00D6507D" w:rsidRPr="00590E03">
        <w:rPr>
          <w:b w:val="0"/>
          <w:bCs w:val="0"/>
          <w:rtl/>
        </w:rPr>
      </w:r>
      <w:r w:rsidR="00D6507D" w:rsidRPr="00590E03">
        <w:rPr>
          <w:b w:val="0"/>
          <w:bCs w:val="0"/>
          <w:rtl/>
        </w:rPr>
        <w:fldChar w:fldCharType="separate"/>
      </w:r>
      <w:r w:rsidR="005B33E1">
        <w:rPr>
          <w:b w:val="0"/>
          <w:bCs w:val="0"/>
          <w:cs/>
        </w:rPr>
        <w:t>‎</w:t>
      </w:r>
      <w:r w:rsidR="005B33E1">
        <w:rPr>
          <w:b w:val="0"/>
          <w:bCs w:val="0"/>
        </w:rPr>
        <w:t>1.7</w:t>
      </w:r>
      <w:r w:rsidR="00D6507D" w:rsidRPr="00590E03">
        <w:rPr>
          <w:b w:val="0"/>
          <w:bCs w:val="0"/>
          <w:rtl/>
        </w:rPr>
        <w:fldChar w:fldCharType="end"/>
      </w:r>
      <w:r w:rsidR="00D6507D" w:rsidRPr="00590E03">
        <w:rPr>
          <w:b w:val="0"/>
          <w:bCs w:val="0"/>
          <w:rtl/>
        </w:rPr>
        <w:t xml:space="preserve"> </w:t>
      </w:r>
      <w:r w:rsidRPr="00590E03">
        <w:rPr>
          <w:b w:val="0"/>
          <w:bCs w:val="0"/>
          <w:rtl/>
        </w:rPr>
        <w:t xml:space="preserve">לעיל. ועדת המכרזים רשאית לאשר את הנוסח או להעיר עליו הערות, ולפרסם את הנוסח המאושר, לרבות תיקונים מותרים וכל התייחסות אחרת שלה בנושא לכלל המציעים, תוך השמטת זהות המציע שהגיש את נוסח ערבות ההצעה כאמור. אין בכל האמור לעיל כדי לגרוע מאחריות המציעים לתקינות ושלמות ערבות ההצעה שתוגש, ומובהר כי למציע לא תהיה כל טענה או דרישה כנגד ועדת המכרזים </w:t>
      </w:r>
      <w:r w:rsidRPr="00590E03">
        <w:rPr>
          <w:rFonts w:hint="eastAsia"/>
          <w:b w:val="0"/>
          <w:bCs w:val="0"/>
          <w:rtl/>
        </w:rPr>
        <w:t>במקרה</w:t>
      </w:r>
      <w:r w:rsidRPr="00590E03">
        <w:rPr>
          <w:b w:val="0"/>
          <w:bCs w:val="0"/>
          <w:rtl/>
        </w:rPr>
        <w:t xml:space="preserve"> </w:t>
      </w:r>
      <w:r w:rsidRPr="00590E03">
        <w:rPr>
          <w:rFonts w:hint="eastAsia"/>
          <w:b w:val="0"/>
          <w:bCs w:val="0"/>
          <w:rtl/>
        </w:rPr>
        <w:t>בו</w:t>
      </w:r>
      <w:r w:rsidRPr="00590E03">
        <w:rPr>
          <w:b w:val="0"/>
          <w:bCs w:val="0"/>
          <w:rtl/>
        </w:rPr>
        <w:t xml:space="preserve"> פסלה ערבות </w:t>
      </w:r>
      <w:r w:rsidRPr="00590E03">
        <w:rPr>
          <w:rFonts w:hint="eastAsia"/>
          <w:b w:val="0"/>
          <w:bCs w:val="0"/>
          <w:rtl/>
        </w:rPr>
        <w:t>הצעה</w:t>
      </w:r>
      <w:r w:rsidRPr="00590E03">
        <w:rPr>
          <w:b w:val="0"/>
          <w:bCs w:val="0"/>
          <w:rtl/>
        </w:rPr>
        <w:t xml:space="preserve"> שאושרה קודם לכן ובלבד שהפסילה תואמת את הוראות הדין והפסיקה.</w:t>
      </w:r>
      <w:bookmarkEnd w:id="268"/>
    </w:p>
    <w:p w:rsidR="001F6529" w:rsidRPr="00590E03" w:rsidRDefault="001F6529" w:rsidP="001F6529">
      <w:pPr>
        <w:pStyle w:val="20"/>
        <w:numPr>
          <w:ilvl w:val="1"/>
          <w:numId w:val="148"/>
        </w:numPr>
        <w:ind w:right="709"/>
        <w:rPr>
          <w:sz w:val="28"/>
          <w:szCs w:val="28"/>
          <w:rtl/>
        </w:rPr>
      </w:pPr>
      <w:bookmarkStart w:id="269" w:name="_Ref17697897"/>
      <w:r w:rsidRPr="00590E03">
        <w:rPr>
          <w:rFonts w:hint="cs"/>
          <w:sz w:val="28"/>
          <w:szCs w:val="28"/>
          <w:rtl/>
        </w:rPr>
        <w:t>קבלני משנה/הצעה משותפת</w:t>
      </w:r>
      <w:bookmarkEnd w:id="269"/>
    </w:p>
    <w:p w:rsidR="001F6529" w:rsidRPr="00590E03" w:rsidRDefault="001F6529" w:rsidP="001F6529">
      <w:pPr>
        <w:pStyle w:val="20"/>
        <w:numPr>
          <w:ilvl w:val="2"/>
          <w:numId w:val="148"/>
        </w:numPr>
        <w:spacing w:before="120"/>
        <w:ind w:right="709"/>
        <w:jc w:val="both"/>
        <w:rPr>
          <w:rFonts w:ascii="David" w:hAnsi="David"/>
          <w:rtl/>
        </w:rPr>
      </w:pPr>
      <w:r w:rsidRPr="00590E03">
        <w:rPr>
          <w:rFonts w:ascii="David" w:hAnsi="David" w:hint="eastAsia"/>
          <w:b w:val="0"/>
          <w:bCs w:val="0"/>
          <w:sz w:val="24"/>
          <w:rtl/>
        </w:rPr>
        <w:t>כפי</w:t>
      </w:r>
      <w:r w:rsidRPr="00590E03">
        <w:rPr>
          <w:rFonts w:ascii="David" w:hAnsi="David"/>
          <w:b w:val="0"/>
          <w:bCs w:val="0"/>
          <w:sz w:val="24"/>
          <w:rtl/>
        </w:rPr>
        <w:t xml:space="preserve"> שצוין בסעיף </w:t>
      </w:r>
      <w:r w:rsidRPr="00590E03">
        <w:rPr>
          <w:rFonts w:ascii="David" w:hAnsi="David"/>
          <w:b w:val="0"/>
          <w:bCs w:val="0"/>
          <w:sz w:val="24"/>
          <w:rtl/>
        </w:rPr>
        <w:fldChar w:fldCharType="begin"/>
      </w:r>
      <w:r w:rsidRPr="00590E03">
        <w:rPr>
          <w:rFonts w:ascii="David" w:hAnsi="David"/>
          <w:b w:val="0"/>
          <w:bCs w:val="0"/>
          <w:sz w:val="24"/>
          <w:rtl/>
        </w:rPr>
        <w:instrText xml:space="preserve"> </w:instrText>
      </w:r>
      <w:r w:rsidRPr="00590E03">
        <w:rPr>
          <w:rFonts w:ascii="David" w:hAnsi="David"/>
          <w:b w:val="0"/>
          <w:bCs w:val="0"/>
          <w:sz w:val="24"/>
        </w:rPr>
        <w:instrText>REF</w:instrText>
      </w:r>
      <w:r w:rsidRPr="00590E03">
        <w:rPr>
          <w:rFonts w:ascii="David" w:hAnsi="David"/>
          <w:b w:val="0"/>
          <w:bCs w:val="0"/>
          <w:sz w:val="24"/>
          <w:rtl/>
        </w:rPr>
        <w:instrText xml:space="preserve"> _</w:instrText>
      </w:r>
      <w:r w:rsidRPr="00590E03">
        <w:rPr>
          <w:rFonts w:ascii="David" w:hAnsi="David"/>
          <w:b w:val="0"/>
          <w:bCs w:val="0"/>
          <w:sz w:val="24"/>
        </w:rPr>
        <w:instrText>Ref10877345 \r \h</w:instrText>
      </w:r>
      <w:r w:rsidRPr="00590E03">
        <w:rPr>
          <w:rFonts w:ascii="David" w:hAnsi="David"/>
          <w:b w:val="0"/>
          <w:bCs w:val="0"/>
          <w:sz w:val="24"/>
          <w:rtl/>
        </w:rPr>
        <w:instrText xml:space="preserve">  \* </w:instrText>
      </w:r>
      <w:r w:rsidRPr="00590E03">
        <w:rPr>
          <w:rFonts w:ascii="David" w:hAnsi="David"/>
          <w:b w:val="0"/>
          <w:bCs w:val="0"/>
          <w:sz w:val="24"/>
        </w:rPr>
        <w:instrText>MERGEFORMAT</w:instrText>
      </w:r>
      <w:r w:rsidRPr="00590E03">
        <w:rPr>
          <w:rFonts w:ascii="David" w:hAnsi="David"/>
          <w:b w:val="0"/>
          <w:bCs w:val="0"/>
          <w:sz w:val="24"/>
          <w:rtl/>
        </w:rPr>
        <w:instrText xml:space="preserve"> </w:instrText>
      </w:r>
      <w:r w:rsidRPr="00590E03">
        <w:rPr>
          <w:rFonts w:ascii="David" w:hAnsi="David"/>
          <w:b w:val="0"/>
          <w:bCs w:val="0"/>
          <w:sz w:val="24"/>
          <w:rtl/>
        </w:rPr>
      </w:r>
      <w:r w:rsidRPr="00590E03">
        <w:rPr>
          <w:rFonts w:ascii="David" w:hAnsi="David"/>
          <w:b w:val="0"/>
          <w:bCs w:val="0"/>
          <w:sz w:val="24"/>
          <w:rtl/>
        </w:rPr>
        <w:fldChar w:fldCharType="separate"/>
      </w:r>
      <w:r w:rsidR="005B33E1">
        <w:rPr>
          <w:rFonts w:ascii="David" w:hAnsi="David"/>
          <w:b w:val="0"/>
          <w:bCs w:val="0"/>
          <w:sz w:val="24"/>
          <w:cs/>
        </w:rPr>
        <w:t>‎</w:t>
      </w:r>
      <w:r w:rsidR="005B33E1">
        <w:rPr>
          <w:rFonts w:ascii="David" w:hAnsi="David"/>
          <w:b w:val="0"/>
          <w:bCs w:val="0"/>
          <w:sz w:val="24"/>
        </w:rPr>
        <w:t>3.1.8</w:t>
      </w:r>
      <w:r w:rsidRPr="00590E03">
        <w:rPr>
          <w:rFonts w:ascii="David" w:hAnsi="David"/>
          <w:b w:val="0"/>
          <w:bCs w:val="0"/>
          <w:sz w:val="24"/>
          <w:rtl/>
        </w:rPr>
        <w:fldChar w:fldCharType="end"/>
      </w:r>
      <w:r w:rsidRPr="00590E03">
        <w:rPr>
          <w:rFonts w:ascii="David" w:hAnsi="David"/>
          <w:b w:val="0"/>
          <w:bCs w:val="0"/>
          <w:sz w:val="24"/>
          <w:rtl/>
        </w:rPr>
        <w:t xml:space="preserve"> לעיל, </w:t>
      </w:r>
      <w:r w:rsidRPr="00590E03">
        <w:rPr>
          <w:rFonts w:ascii="David" w:hAnsi="David" w:hint="eastAsia"/>
          <w:b w:val="0"/>
          <w:bCs w:val="0"/>
          <w:sz w:val="24"/>
          <w:rtl/>
        </w:rPr>
        <w:t>ההצעה</w:t>
      </w:r>
      <w:r w:rsidRPr="00590E03">
        <w:rPr>
          <w:rFonts w:ascii="David" w:hAnsi="David"/>
          <w:b w:val="0"/>
          <w:bCs w:val="0"/>
          <w:sz w:val="24"/>
          <w:rtl/>
        </w:rPr>
        <w:t xml:space="preserve"> </w:t>
      </w:r>
      <w:r w:rsidRPr="00590E03">
        <w:rPr>
          <w:rFonts w:ascii="David" w:hAnsi="David" w:hint="eastAsia"/>
          <w:b w:val="0"/>
          <w:bCs w:val="0"/>
          <w:sz w:val="24"/>
          <w:rtl/>
        </w:rPr>
        <w:t>תוגש</w:t>
      </w:r>
      <w:r w:rsidRPr="00590E03">
        <w:rPr>
          <w:rFonts w:ascii="David" w:hAnsi="David"/>
          <w:b w:val="0"/>
          <w:bCs w:val="0"/>
          <w:sz w:val="24"/>
          <w:rtl/>
        </w:rPr>
        <w:t xml:space="preserve"> על ידי ישות משפטית אחת. יובהר כי </w:t>
      </w:r>
      <w:r w:rsidRPr="00590E03">
        <w:rPr>
          <w:rFonts w:ascii="David" w:hAnsi="David" w:hint="eastAsia"/>
          <w:b w:val="0"/>
          <w:bCs w:val="0"/>
          <w:sz w:val="24"/>
          <w:rtl/>
        </w:rPr>
        <w:t>אין</w:t>
      </w:r>
      <w:r w:rsidRPr="00590E03">
        <w:rPr>
          <w:rFonts w:ascii="David" w:hAnsi="David"/>
          <w:b w:val="0"/>
          <w:bCs w:val="0"/>
          <w:sz w:val="24"/>
          <w:rtl/>
        </w:rPr>
        <w:t xml:space="preserve"> להגיש הצעות במשותף, דהיינו הצעה אחת המוגשת על-ידי שני מציעים במשותף, או יותר. אולם, בכפוף לכל האמור במכרז זה, המציע יהיה רשאי להפעיל קבלני משנה לצורך הגשת הצעתו ומימושה תוך קיום התנאים האלה :</w:t>
      </w:r>
    </w:p>
    <w:p w:rsidR="00E51425" w:rsidRPr="00590E03" w:rsidRDefault="00E51425" w:rsidP="00A06F23">
      <w:pPr>
        <w:pStyle w:val="20"/>
        <w:numPr>
          <w:ilvl w:val="2"/>
          <w:numId w:val="148"/>
        </w:numPr>
        <w:spacing w:before="120"/>
        <w:ind w:right="709"/>
        <w:jc w:val="both"/>
        <w:rPr>
          <w:rFonts w:ascii="David" w:hAnsi="David"/>
          <w:rtl/>
        </w:rPr>
      </w:pPr>
      <w:bookmarkStart w:id="270" w:name="_Toc202591092"/>
      <w:bookmarkStart w:id="271" w:name="_Toc13920402"/>
      <w:bookmarkStart w:id="272" w:name="_Toc202847784"/>
      <w:bookmarkStart w:id="273" w:name="_Toc202849943"/>
      <w:bookmarkStart w:id="274" w:name="_Toc202851825"/>
      <w:bookmarkStart w:id="275" w:name="_Toc205894051"/>
      <w:bookmarkStart w:id="276" w:name="_Toc460757386"/>
      <w:bookmarkStart w:id="277" w:name="_Toc460757670"/>
      <w:bookmarkEnd w:id="221"/>
      <w:bookmarkEnd w:id="222"/>
      <w:bookmarkEnd w:id="223"/>
      <w:bookmarkEnd w:id="224"/>
      <w:bookmarkEnd w:id="225"/>
      <w:bookmarkEnd w:id="226"/>
      <w:bookmarkEnd w:id="227"/>
      <w:bookmarkEnd w:id="228"/>
      <w:bookmarkEnd w:id="229"/>
      <w:bookmarkEnd w:id="230"/>
      <w:bookmarkEnd w:id="270"/>
      <w:r w:rsidRPr="00590E03">
        <w:rPr>
          <w:rFonts w:ascii="David" w:hAnsi="David" w:hint="eastAsia"/>
          <w:b w:val="0"/>
          <w:bCs w:val="0"/>
          <w:sz w:val="24"/>
          <w:rtl/>
        </w:rPr>
        <w:t>במקרה</w:t>
      </w:r>
      <w:r w:rsidRPr="00590E03">
        <w:rPr>
          <w:rFonts w:ascii="David" w:hAnsi="David"/>
          <w:b w:val="0"/>
          <w:bCs w:val="0"/>
          <w:sz w:val="24"/>
          <w:rtl/>
        </w:rPr>
        <w:t xml:space="preserve"> </w:t>
      </w:r>
      <w:r w:rsidRPr="00590E03">
        <w:rPr>
          <w:rFonts w:ascii="David" w:hAnsi="David" w:hint="eastAsia"/>
          <w:b w:val="0"/>
          <w:bCs w:val="0"/>
          <w:sz w:val="24"/>
          <w:rtl/>
        </w:rPr>
        <w:t>שההצעה</w:t>
      </w:r>
      <w:r w:rsidRPr="00590E03">
        <w:rPr>
          <w:rFonts w:ascii="David" w:hAnsi="David"/>
          <w:b w:val="0"/>
          <w:bCs w:val="0"/>
          <w:sz w:val="24"/>
          <w:rtl/>
        </w:rPr>
        <w:t xml:space="preserve"> </w:t>
      </w:r>
      <w:r w:rsidRPr="00590E03">
        <w:rPr>
          <w:rFonts w:ascii="David" w:hAnsi="David" w:hint="eastAsia"/>
          <w:b w:val="0"/>
          <w:bCs w:val="0"/>
          <w:sz w:val="24"/>
          <w:rtl/>
        </w:rPr>
        <w:t>כוללת</w:t>
      </w:r>
      <w:r w:rsidRPr="00590E03">
        <w:rPr>
          <w:rFonts w:ascii="David" w:hAnsi="David"/>
          <w:b w:val="0"/>
          <w:bCs w:val="0"/>
          <w:sz w:val="24"/>
          <w:rtl/>
        </w:rPr>
        <w:t xml:space="preserve"> </w:t>
      </w:r>
      <w:r w:rsidRPr="00590E03">
        <w:rPr>
          <w:rFonts w:ascii="David" w:hAnsi="David" w:hint="eastAsia"/>
          <w:b w:val="0"/>
          <w:bCs w:val="0"/>
          <w:sz w:val="24"/>
          <w:rtl/>
        </w:rPr>
        <w:t>שיתוף</w:t>
      </w:r>
      <w:r w:rsidRPr="00590E03">
        <w:rPr>
          <w:rFonts w:ascii="David" w:hAnsi="David"/>
          <w:b w:val="0"/>
          <w:bCs w:val="0"/>
          <w:sz w:val="24"/>
          <w:rtl/>
        </w:rPr>
        <w:t xml:space="preserve"> </w:t>
      </w:r>
      <w:r w:rsidRPr="00590E03">
        <w:rPr>
          <w:rFonts w:ascii="David" w:hAnsi="David" w:hint="eastAsia"/>
          <w:b w:val="0"/>
          <w:bCs w:val="0"/>
          <w:sz w:val="24"/>
          <w:rtl/>
        </w:rPr>
        <w:t>קבלן</w:t>
      </w:r>
      <w:r w:rsidRPr="00590E03">
        <w:rPr>
          <w:rFonts w:ascii="David" w:hAnsi="David"/>
          <w:b w:val="0"/>
          <w:bCs w:val="0"/>
          <w:sz w:val="24"/>
          <w:rtl/>
        </w:rPr>
        <w:t xml:space="preserve">/קבלני </w:t>
      </w:r>
      <w:r w:rsidRPr="00590E03">
        <w:rPr>
          <w:rFonts w:ascii="David" w:hAnsi="David" w:hint="eastAsia"/>
          <w:b w:val="0"/>
          <w:bCs w:val="0"/>
          <w:sz w:val="24"/>
          <w:rtl/>
        </w:rPr>
        <w:t>משנה</w:t>
      </w:r>
      <w:r w:rsidRPr="00590E03">
        <w:rPr>
          <w:rFonts w:ascii="David" w:hAnsi="David"/>
          <w:b w:val="0"/>
          <w:bCs w:val="0"/>
          <w:sz w:val="24"/>
          <w:rtl/>
        </w:rPr>
        <w:t xml:space="preserve"> </w:t>
      </w:r>
      <w:r w:rsidRPr="00590E03">
        <w:rPr>
          <w:rFonts w:ascii="David" w:hAnsi="David" w:hint="eastAsia"/>
          <w:b w:val="0"/>
          <w:bCs w:val="0"/>
          <w:sz w:val="24"/>
          <w:rtl/>
        </w:rPr>
        <w:t>כאמור</w:t>
      </w:r>
      <w:r w:rsidRPr="00590E03">
        <w:rPr>
          <w:rFonts w:ascii="David" w:hAnsi="David"/>
          <w:b w:val="0"/>
          <w:bCs w:val="0"/>
          <w:sz w:val="24"/>
          <w:rtl/>
        </w:rPr>
        <w:t xml:space="preserve">, </w:t>
      </w:r>
      <w:r w:rsidRPr="00590E03">
        <w:rPr>
          <w:rFonts w:ascii="David" w:hAnsi="David" w:hint="eastAsia"/>
          <w:b w:val="0"/>
          <w:bCs w:val="0"/>
          <w:sz w:val="24"/>
          <w:rtl/>
        </w:rPr>
        <w:t>יחולו</w:t>
      </w:r>
      <w:r w:rsidRPr="00590E03">
        <w:rPr>
          <w:rFonts w:ascii="David" w:hAnsi="David"/>
          <w:b w:val="0"/>
          <w:bCs w:val="0"/>
          <w:sz w:val="24"/>
          <w:rtl/>
        </w:rPr>
        <w:t xml:space="preserve"> </w:t>
      </w:r>
      <w:r w:rsidRPr="00590E03">
        <w:rPr>
          <w:rFonts w:ascii="David" w:hAnsi="David" w:hint="eastAsia"/>
          <w:b w:val="0"/>
          <w:bCs w:val="0"/>
          <w:sz w:val="24"/>
          <w:rtl/>
        </w:rPr>
        <w:t>ההוראות</w:t>
      </w:r>
      <w:r w:rsidRPr="00590E03">
        <w:rPr>
          <w:rFonts w:ascii="David" w:hAnsi="David"/>
          <w:b w:val="0"/>
          <w:bCs w:val="0"/>
          <w:sz w:val="24"/>
          <w:rtl/>
        </w:rPr>
        <w:t xml:space="preserve"> </w:t>
      </w:r>
      <w:r w:rsidRPr="00590E03">
        <w:rPr>
          <w:rFonts w:ascii="David" w:hAnsi="David" w:hint="eastAsia"/>
          <w:b w:val="0"/>
          <w:bCs w:val="0"/>
          <w:sz w:val="24"/>
          <w:rtl/>
        </w:rPr>
        <w:t>הבאות</w:t>
      </w:r>
      <w:r w:rsidRPr="00590E03">
        <w:rPr>
          <w:rFonts w:ascii="David" w:hAnsi="David"/>
          <w:b w:val="0"/>
          <w:bCs w:val="0"/>
          <w:sz w:val="24"/>
          <w:rtl/>
        </w:rPr>
        <w:t>:</w:t>
      </w:r>
      <w:bookmarkEnd w:id="271"/>
    </w:p>
    <w:p w:rsidR="00E51425" w:rsidRPr="00590E03" w:rsidRDefault="00E51425" w:rsidP="00A06F23">
      <w:pPr>
        <w:pStyle w:val="20"/>
        <w:numPr>
          <w:ilvl w:val="3"/>
          <w:numId w:val="148"/>
        </w:numPr>
        <w:spacing w:before="120"/>
        <w:ind w:right="709"/>
        <w:jc w:val="both"/>
        <w:rPr>
          <w:rFonts w:ascii="David" w:hAnsi="David"/>
          <w:sz w:val="24"/>
        </w:rPr>
      </w:pPr>
      <w:bookmarkStart w:id="278" w:name="_Toc13920403"/>
      <w:r w:rsidRPr="00590E03">
        <w:rPr>
          <w:rFonts w:ascii="David" w:hAnsi="David" w:hint="eastAsia"/>
          <w:b w:val="0"/>
          <w:bCs w:val="0"/>
          <w:sz w:val="24"/>
          <w:rtl/>
        </w:rPr>
        <w:t>המציע</w:t>
      </w:r>
      <w:r w:rsidRPr="00590E03">
        <w:rPr>
          <w:rFonts w:ascii="David" w:hAnsi="David"/>
          <w:b w:val="0"/>
          <w:bCs w:val="0"/>
          <w:sz w:val="24"/>
          <w:rtl/>
        </w:rPr>
        <w:t xml:space="preserve"> יתאר ויפרט את כל קבלני </w:t>
      </w:r>
      <w:r w:rsidRPr="00590E03">
        <w:rPr>
          <w:rFonts w:ascii="David" w:hAnsi="David" w:hint="eastAsia"/>
          <w:b w:val="0"/>
          <w:bCs w:val="0"/>
          <w:sz w:val="24"/>
          <w:rtl/>
        </w:rPr>
        <w:t>ה</w:t>
      </w:r>
      <w:r w:rsidRPr="00590E03">
        <w:rPr>
          <w:rFonts w:ascii="David" w:hAnsi="David"/>
          <w:b w:val="0"/>
          <w:bCs w:val="0"/>
          <w:sz w:val="24"/>
          <w:rtl/>
        </w:rPr>
        <w:t>משנה המעורבים, בהתאם לפירוט שבטופס ההצעה (וראה סעי</w:t>
      </w:r>
      <w:r w:rsidR="00402FB8" w:rsidRPr="00590E03">
        <w:rPr>
          <w:rFonts w:ascii="David" w:hAnsi="David" w:hint="cs"/>
          <w:b w:val="0"/>
          <w:bCs w:val="0"/>
          <w:sz w:val="24"/>
          <w:rtl/>
        </w:rPr>
        <w:t xml:space="preserve">ף </w:t>
      </w:r>
      <w:r w:rsidR="00402FB8" w:rsidRPr="00590E03">
        <w:rPr>
          <w:rFonts w:ascii="David" w:hAnsi="David"/>
          <w:b w:val="0"/>
          <w:bCs w:val="0"/>
          <w:sz w:val="24"/>
          <w:rtl/>
        </w:rPr>
        <w:fldChar w:fldCharType="begin"/>
      </w:r>
      <w:r w:rsidR="00402FB8" w:rsidRPr="00590E03">
        <w:rPr>
          <w:rFonts w:ascii="David" w:hAnsi="David"/>
          <w:b w:val="0"/>
          <w:bCs w:val="0"/>
          <w:sz w:val="24"/>
          <w:rtl/>
        </w:rPr>
        <w:instrText xml:space="preserve"> </w:instrText>
      </w:r>
      <w:r w:rsidR="00402FB8" w:rsidRPr="00590E03">
        <w:rPr>
          <w:rFonts w:ascii="David" w:hAnsi="David" w:hint="cs"/>
          <w:b w:val="0"/>
          <w:bCs w:val="0"/>
          <w:sz w:val="24"/>
        </w:rPr>
        <w:instrText>REF</w:instrText>
      </w:r>
      <w:r w:rsidR="00402FB8" w:rsidRPr="00590E03">
        <w:rPr>
          <w:rFonts w:ascii="David" w:hAnsi="David" w:hint="cs"/>
          <w:b w:val="0"/>
          <w:bCs w:val="0"/>
          <w:sz w:val="24"/>
          <w:rtl/>
        </w:rPr>
        <w:instrText xml:space="preserve"> _</w:instrText>
      </w:r>
      <w:r w:rsidR="00402FB8" w:rsidRPr="00590E03">
        <w:rPr>
          <w:rFonts w:ascii="David" w:hAnsi="David" w:hint="cs"/>
          <w:b w:val="0"/>
          <w:bCs w:val="0"/>
          <w:sz w:val="24"/>
        </w:rPr>
        <w:instrText>Ref13931682 \r \h</w:instrText>
      </w:r>
      <w:r w:rsidR="00402FB8" w:rsidRPr="00590E03">
        <w:rPr>
          <w:rFonts w:ascii="David" w:hAnsi="David"/>
          <w:b w:val="0"/>
          <w:bCs w:val="0"/>
          <w:sz w:val="24"/>
          <w:rtl/>
        </w:rPr>
        <w:instrText xml:space="preserve"> </w:instrText>
      </w:r>
      <w:r w:rsidR="00590E03">
        <w:rPr>
          <w:rFonts w:ascii="David" w:hAnsi="David"/>
          <w:b w:val="0"/>
          <w:bCs w:val="0"/>
          <w:sz w:val="24"/>
          <w:rtl/>
        </w:rPr>
        <w:instrText xml:space="preserve"> \* </w:instrText>
      </w:r>
      <w:r w:rsidR="00590E03">
        <w:rPr>
          <w:rFonts w:ascii="David" w:hAnsi="David"/>
          <w:b w:val="0"/>
          <w:bCs w:val="0"/>
          <w:sz w:val="24"/>
        </w:rPr>
        <w:instrText>MERGEFORMAT</w:instrText>
      </w:r>
      <w:r w:rsidR="00590E03">
        <w:rPr>
          <w:rFonts w:ascii="David" w:hAnsi="David"/>
          <w:b w:val="0"/>
          <w:bCs w:val="0"/>
          <w:sz w:val="24"/>
          <w:rtl/>
        </w:rPr>
        <w:instrText xml:space="preserve"> </w:instrText>
      </w:r>
      <w:r w:rsidR="00402FB8" w:rsidRPr="00590E03">
        <w:rPr>
          <w:rFonts w:ascii="David" w:hAnsi="David"/>
          <w:b w:val="0"/>
          <w:bCs w:val="0"/>
          <w:sz w:val="24"/>
          <w:rtl/>
        </w:rPr>
      </w:r>
      <w:r w:rsidR="00402FB8" w:rsidRPr="00590E03">
        <w:rPr>
          <w:rFonts w:ascii="David" w:hAnsi="David"/>
          <w:b w:val="0"/>
          <w:bCs w:val="0"/>
          <w:sz w:val="24"/>
          <w:rtl/>
        </w:rPr>
        <w:fldChar w:fldCharType="separate"/>
      </w:r>
      <w:r w:rsidR="005B33E1">
        <w:rPr>
          <w:rFonts w:ascii="David" w:hAnsi="David"/>
          <w:b w:val="0"/>
          <w:bCs w:val="0"/>
          <w:sz w:val="24"/>
          <w:cs/>
        </w:rPr>
        <w:t>‎</w:t>
      </w:r>
      <w:r w:rsidR="005B33E1">
        <w:rPr>
          <w:rFonts w:ascii="David" w:hAnsi="David"/>
          <w:b w:val="0"/>
          <w:bCs w:val="0"/>
          <w:sz w:val="24"/>
        </w:rPr>
        <w:t>3.2.3</w:t>
      </w:r>
      <w:r w:rsidR="00402FB8" w:rsidRPr="00590E03">
        <w:rPr>
          <w:rFonts w:ascii="David" w:hAnsi="David"/>
          <w:b w:val="0"/>
          <w:bCs w:val="0"/>
          <w:sz w:val="24"/>
          <w:rtl/>
        </w:rPr>
        <w:fldChar w:fldCharType="end"/>
      </w:r>
      <w:r w:rsidR="00402FB8" w:rsidRPr="00590E03">
        <w:rPr>
          <w:rFonts w:ascii="David" w:hAnsi="David" w:hint="cs"/>
          <w:b w:val="0"/>
          <w:bCs w:val="0"/>
          <w:sz w:val="24"/>
          <w:rtl/>
        </w:rPr>
        <w:t xml:space="preserve"> </w:t>
      </w:r>
      <w:r w:rsidRPr="00590E03">
        <w:rPr>
          <w:rFonts w:ascii="David" w:hAnsi="David"/>
          <w:b w:val="0"/>
          <w:bCs w:val="0"/>
          <w:sz w:val="24"/>
          <w:rtl/>
        </w:rPr>
        <w:t>לעיל), ובשינויים המחויבים.</w:t>
      </w:r>
      <w:bookmarkEnd w:id="278"/>
    </w:p>
    <w:p w:rsidR="00E51425" w:rsidRPr="00590E03" w:rsidRDefault="00E51425" w:rsidP="00A06F23">
      <w:pPr>
        <w:pStyle w:val="20"/>
        <w:numPr>
          <w:ilvl w:val="3"/>
          <w:numId w:val="148"/>
        </w:numPr>
        <w:spacing w:before="120"/>
        <w:ind w:right="709"/>
        <w:jc w:val="both"/>
        <w:rPr>
          <w:rFonts w:ascii="David" w:hAnsi="David"/>
          <w:sz w:val="24"/>
        </w:rPr>
      </w:pPr>
      <w:bookmarkStart w:id="279" w:name="_Toc13920404"/>
      <w:r w:rsidRPr="00590E03">
        <w:rPr>
          <w:rFonts w:ascii="David" w:hAnsi="David" w:hint="eastAsia"/>
          <w:b w:val="0"/>
          <w:bCs w:val="0"/>
          <w:sz w:val="24"/>
          <w:rtl/>
        </w:rPr>
        <w:t>במסגרת</w:t>
      </w:r>
      <w:r w:rsidRPr="00590E03">
        <w:rPr>
          <w:rFonts w:ascii="David" w:hAnsi="David"/>
          <w:b w:val="0"/>
          <w:bCs w:val="0"/>
          <w:sz w:val="24"/>
          <w:rtl/>
        </w:rPr>
        <w:t xml:space="preserve"> המסמכים שיגיש המציע ואשר מתארים את הצעתו, יפרט בכל סעיף </w:t>
      </w:r>
      <w:r w:rsidRPr="00590E03">
        <w:rPr>
          <w:rFonts w:ascii="David" w:hAnsi="David" w:hint="eastAsia"/>
          <w:b w:val="0"/>
          <w:bCs w:val="0"/>
          <w:sz w:val="24"/>
          <w:rtl/>
        </w:rPr>
        <w:t>ורכיב</w:t>
      </w:r>
      <w:r w:rsidRPr="00590E03">
        <w:rPr>
          <w:rFonts w:ascii="David" w:hAnsi="David"/>
          <w:b w:val="0"/>
          <w:bCs w:val="0"/>
          <w:sz w:val="24"/>
          <w:rtl/>
        </w:rPr>
        <w:t xml:space="preserve"> מי </w:t>
      </w:r>
      <w:r w:rsidRPr="00590E03">
        <w:rPr>
          <w:rFonts w:ascii="David" w:hAnsi="David" w:hint="eastAsia"/>
          <w:b w:val="0"/>
          <w:bCs w:val="0"/>
          <w:sz w:val="24"/>
          <w:rtl/>
        </w:rPr>
        <w:t>הספק</w:t>
      </w:r>
      <w:r w:rsidRPr="00590E03">
        <w:rPr>
          <w:rFonts w:ascii="David" w:hAnsi="David"/>
          <w:b w:val="0"/>
          <w:bCs w:val="0"/>
          <w:sz w:val="24"/>
          <w:rtl/>
        </w:rPr>
        <w:t xml:space="preserve"> / המבצע של אותו סעיף ורכיב. במקרה ומדובר ביותר מגורם אחד, יפורט גם מה חלקו של כל אחד.</w:t>
      </w:r>
      <w:bookmarkEnd w:id="279"/>
    </w:p>
    <w:p w:rsidR="00E51425" w:rsidRPr="00590E03" w:rsidRDefault="00E51425" w:rsidP="00A06F23">
      <w:pPr>
        <w:pStyle w:val="20"/>
        <w:numPr>
          <w:ilvl w:val="3"/>
          <w:numId w:val="148"/>
        </w:numPr>
        <w:spacing w:before="120"/>
        <w:ind w:right="709"/>
        <w:jc w:val="both"/>
        <w:rPr>
          <w:rFonts w:ascii="David" w:hAnsi="David"/>
          <w:sz w:val="24"/>
        </w:rPr>
      </w:pPr>
      <w:bookmarkStart w:id="280" w:name="_Toc13920405"/>
      <w:r w:rsidRPr="00590E03">
        <w:rPr>
          <w:rFonts w:ascii="David" w:hAnsi="David" w:hint="eastAsia"/>
          <w:b w:val="0"/>
          <w:bCs w:val="0"/>
          <w:sz w:val="24"/>
          <w:rtl/>
        </w:rPr>
        <w:t>כל</w:t>
      </w:r>
      <w:r w:rsidRPr="00590E03">
        <w:rPr>
          <w:rFonts w:ascii="David" w:hAnsi="David"/>
          <w:b w:val="0"/>
          <w:bCs w:val="0"/>
          <w:sz w:val="24"/>
          <w:rtl/>
        </w:rPr>
        <w:t xml:space="preserve"> </w:t>
      </w:r>
      <w:r w:rsidRPr="00590E03">
        <w:rPr>
          <w:rFonts w:ascii="David" w:hAnsi="David" w:hint="eastAsia"/>
          <w:b w:val="0"/>
          <w:bCs w:val="0"/>
          <w:sz w:val="24"/>
          <w:rtl/>
        </w:rPr>
        <w:t>שימוש</w:t>
      </w:r>
      <w:r w:rsidRPr="00590E03">
        <w:rPr>
          <w:rFonts w:ascii="David" w:hAnsi="David"/>
          <w:b w:val="0"/>
          <w:bCs w:val="0"/>
          <w:sz w:val="24"/>
          <w:rtl/>
        </w:rPr>
        <w:t xml:space="preserve"> </w:t>
      </w:r>
      <w:r w:rsidRPr="00590E03">
        <w:rPr>
          <w:rFonts w:ascii="David" w:hAnsi="David" w:hint="eastAsia"/>
          <w:b w:val="0"/>
          <w:bCs w:val="0"/>
          <w:sz w:val="24"/>
          <w:rtl/>
        </w:rPr>
        <w:t>בקבלן</w:t>
      </w:r>
      <w:r w:rsidRPr="00590E03">
        <w:rPr>
          <w:rFonts w:ascii="David" w:hAnsi="David"/>
          <w:b w:val="0"/>
          <w:bCs w:val="0"/>
          <w:sz w:val="24"/>
          <w:rtl/>
        </w:rPr>
        <w:t xml:space="preserve"> </w:t>
      </w:r>
      <w:r w:rsidRPr="00590E03">
        <w:rPr>
          <w:rFonts w:ascii="David" w:hAnsi="David" w:hint="eastAsia"/>
          <w:b w:val="0"/>
          <w:bCs w:val="0"/>
          <w:sz w:val="24"/>
          <w:rtl/>
        </w:rPr>
        <w:t>משנה</w:t>
      </w:r>
      <w:r w:rsidRPr="00590E03">
        <w:rPr>
          <w:rFonts w:ascii="David" w:hAnsi="David"/>
          <w:b w:val="0"/>
          <w:bCs w:val="0"/>
          <w:sz w:val="24"/>
          <w:rtl/>
        </w:rPr>
        <w:t xml:space="preserve"> </w:t>
      </w:r>
      <w:r w:rsidRPr="00590E03">
        <w:rPr>
          <w:rFonts w:ascii="David" w:hAnsi="David" w:hint="eastAsia"/>
          <w:b w:val="0"/>
          <w:bCs w:val="0"/>
          <w:sz w:val="24"/>
          <w:rtl/>
        </w:rPr>
        <w:t>יהיה</w:t>
      </w:r>
      <w:r w:rsidRPr="00590E03">
        <w:rPr>
          <w:rFonts w:ascii="David" w:hAnsi="David"/>
          <w:b w:val="0"/>
          <w:bCs w:val="0"/>
          <w:sz w:val="24"/>
          <w:rtl/>
        </w:rPr>
        <w:t xml:space="preserve"> </w:t>
      </w:r>
      <w:r w:rsidRPr="00590E03">
        <w:rPr>
          <w:rFonts w:ascii="David" w:hAnsi="David" w:hint="eastAsia"/>
          <w:b w:val="0"/>
          <w:bCs w:val="0"/>
          <w:sz w:val="24"/>
          <w:rtl/>
        </w:rPr>
        <w:t>אך</w:t>
      </w:r>
      <w:r w:rsidRPr="00590E03">
        <w:rPr>
          <w:rFonts w:ascii="David" w:hAnsi="David"/>
          <w:b w:val="0"/>
          <w:bCs w:val="0"/>
          <w:sz w:val="24"/>
          <w:rtl/>
        </w:rPr>
        <w:t xml:space="preserve"> </w:t>
      </w:r>
      <w:r w:rsidRPr="00590E03">
        <w:rPr>
          <w:rFonts w:ascii="David" w:hAnsi="David" w:hint="eastAsia"/>
          <w:b w:val="0"/>
          <w:bCs w:val="0"/>
          <w:sz w:val="24"/>
          <w:rtl/>
        </w:rPr>
        <w:t>ורק</w:t>
      </w:r>
      <w:r w:rsidRPr="00590E03">
        <w:rPr>
          <w:rFonts w:ascii="David" w:hAnsi="David"/>
          <w:b w:val="0"/>
          <w:bCs w:val="0"/>
          <w:sz w:val="24"/>
          <w:rtl/>
        </w:rPr>
        <w:t xml:space="preserve"> </w:t>
      </w:r>
      <w:r w:rsidRPr="00590E03">
        <w:rPr>
          <w:rFonts w:ascii="David" w:hAnsi="David" w:hint="eastAsia"/>
          <w:b w:val="0"/>
          <w:bCs w:val="0"/>
          <w:sz w:val="24"/>
          <w:rtl/>
        </w:rPr>
        <w:t>באישור</w:t>
      </w:r>
      <w:r w:rsidRPr="00590E03">
        <w:rPr>
          <w:rFonts w:ascii="David" w:hAnsi="David"/>
          <w:b w:val="0"/>
          <w:bCs w:val="0"/>
          <w:sz w:val="24"/>
          <w:rtl/>
        </w:rPr>
        <w:t xml:space="preserve"> </w:t>
      </w:r>
      <w:r w:rsidRPr="00590E03">
        <w:rPr>
          <w:rFonts w:ascii="David" w:hAnsi="David" w:hint="eastAsia"/>
          <w:b w:val="0"/>
          <w:bCs w:val="0"/>
          <w:sz w:val="24"/>
          <w:rtl/>
        </w:rPr>
        <w:t>מראש</w:t>
      </w:r>
      <w:r w:rsidRPr="00590E03">
        <w:rPr>
          <w:rFonts w:ascii="David" w:hAnsi="David"/>
          <w:b w:val="0"/>
          <w:bCs w:val="0"/>
          <w:sz w:val="24"/>
          <w:rtl/>
        </w:rPr>
        <w:t xml:space="preserve"> </w:t>
      </w:r>
      <w:r w:rsidRPr="00590E03">
        <w:rPr>
          <w:rFonts w:ascii="David" w:hAnsi="David" w:hint="eastAsia"/>
          <w:b w:val="0"/>
          <w:bCs w:val="0"/>
          <w:sz w:val="24"/>
          <w:rtl/>
        </w:rPr>
        <w:t>ובכתב</w:t>
      </w:r>
      <w:r w:rsidRPr="00590E03">
        <w:rPr>
          <w:rFonts w:ascii="David" w:hAnsi="David"/>
          <w:b w:val="0"/>
          <w:bCs w:val="0"/>
          <w:sz w:val="24"/>
          <w:rtl/>
        </w:rPr>
        <w:t xml:space="preserve"> </w:t>
      </w:r>
      <w:r w:rsidRPr="00590E03">
        <w:rPr>
          <w:rFonts w:ascii="David" w:hAnsi="David" w:hint="eastAsia"/>
          <w:b w:val="0"/>
          <w:bCs w:val="0"/>
          <w:sz w:val="24"/>
          <w:rtl/>
        </w:rPr>
        <w:t>של</w:t>
      </w:r>
      <w:r w:rsidRPr="00590E03">
        <w:rPr>
          <w:rFonts w:ascii="David" w:hAnsi="David"/>
          <w:b w:val="0"/>
          <w:bCs w:val="0"/>
          <w:sz w:val="24"/>
          <w:rtl/>
        </w:rPr>
        <w:t xml:space="preserve"> </w:t>
      </w:r>
      <w:r w:rsidRPr="00590E03">
        <w:rPr>
          <w:rFonts w:ascii="David" w:hAnsi="David" w:hint="eastAsia"/>
          <w:b w:val="0"/>
          <w:bCs w:val="0"/>
          <w:sz w:val="24"/>
          <w:rtl/>
        </w:rPr>
        <w:t>המשרד</w:t>
      </w:r>
      <w:r w:rsidRPr="00590E03">
        <w:rPr>
          <w:rFonts w:ascii="David" w:hAnsi="David"/>
          <w:b w:val="0"/>
          <w:bCs w:val="0"/>
          <w:sz w:val="24"/>
          <w:rtl/>
        </w:rPr>
        <w:t xml:space="preserve">, </w:t>
      </w:r>
      <w:r w:rsidRPr="00590E03">
        <w:rPr>
          <w:rFonts w:ascii="David" w:hAnsi="David" w:hint="eastAsia"/>
          <w:b w:val="0"/>
          <w:bCs w:val="0"/>
          <w:sz w:val="24"/>
          <w:rtl/>
        </w:rPr>
        <w:t>ובהתאם</w:t>
      </w:r>
      <w:r w:rsidRPr="00590E03">
        <w:rPr>
          <w:rFonts w:ascii="David" w:hAnsi="David"/>
          <w:b w:val="0"/>
          <w:bCs w:val="0"/>
          <w:sz w:val="24"/>
          <w:rtl/>
        </w:rPr>
        <w:t xml:space="preserve"> </w:t>
      </w:r>
      <w:r w:rsidRPr="00590E03">
        <w:rPr>
          <w:rFonts w:ascii="David" w:hAnsi="David" w:hint="eastAsia"/>
          <w:b w:val="0"/>
          <w:bCs w:val="0"/>
          <w:sz w:val="24"/>
          <w:rtl/>
        </w:rPr>
        <w:t>לשיקול</w:t>
      </w:r>
      <w:r w:rsidRPr="00590E03">
        <w:rPr>
          <w:rFonts w:ascii="David" w:hAnsi="David"/>
          <w:b w:val="0"/>
          <w:bCs w:val="0"/>
          <w:sz w:val="24"/>
          <w:rtl/>
        </w:rPr>
        <w:t xml:space="preserve"> </w:t>
      </w:r>
      <w:r w:rsidRPr="00590E03">
        <w:rPr>
          <w:rFonts w:ascii="David" w:hAnsi="David" w:hint="eastAsia"/>
          <w:b w:val="0"/>
          <w:bCs w:val="0"/>
          <w:sz w:val="24"/>
          <w:rtl/>
        </w:rPr>
        <w:t>דעתו</w:t>
      </w:r>
      <w:r w:rsidRPr="00590E03">
        <w:rPr>
          <w:rFonts w:ascii="David" w:hAnsi="David"/>
          <w:b w:val="0"/>
          <w:bCs w:val="0"/>
          <w:sz w:val="24"/>
          <w:rtl/>
        </w:rPr>
        <w:t xml:space="preserve"> </w:t>
      </w:r>
      <w:r w:rsidRPr="00590E03">
        <w:rPr>
          <w:rFonts w:ascii="David" w:hAnsi="David" w:hint="eastAsia"/>
          <w:b w:val="0"/>
          <w:bCs w:val="0"/>
          <w:sz w:val="24"/>
          <w:rtl/>
        </w:rPr>
        <w:t>הבלעדי</w:t>
      </w:r>
      <w:r w:rsidRPr="00590E03">
        <w:rPr>
          <w:rFonts w:ascii="David" w:hAnsi="David"/>
          <w:b w:val="0"/>
          <w:bCs w:val="0"/>
          <w:sz w:val="24"/>
          <w:rtl/>
        </w:rPr>
        <w:t xml:space="preserve"> </w:t>
      </w:r>
      <w:r w:rsidRPr="00590E03">
        <w:rPr>
          <w:rFonts w:ascii="David" w:hAnsi="David" w:hint="eastAsia"/>
          <w:b w:val="0"/>
          <w:bCs w:val="0"/>
          <w:sz w:val="24"/>
          <w:rtl/>
        </w:rPr>
        <w:t>והמוחלט</w:t>
      </w:r>
      <w:r w:rsidRPr="00590E03">
        <w:rPr>
          <w:rFonts w:ascii="David" w:hAnsi="David"/>
          <w:b w:val="0"/>
          <w:bCs w:val="0"/>
          <w:sz w:val="24"/>
          <w:rtl/>
        </w:rPr>
        <w:t xml:space="preserve">, </w:t>
      </w:r>
      <w:r w:rsidRPr="00590E03">
        <w:rPr>
          <w:rFonts w:ascii="David" w:hAnsi="David" w:hint="eastAsia"/>
          <w:b w:val="0"/>
          <w:bCs w:val="0"/>
          <w:sz w:val="24"/>
          <w:rtl/>
        </w:rPr>
        <w:t>ומבלי</w:t>
      </w:r>
      <w:r w:rsidRPr="00590E03">
        <w:rPr>
          <w:rFonts w:ascii="David" w:hAnsi="David"/>
          <w:b w:val="0"/>
          <w:bCs w:val="0"/>
          <w:sz w:val="24"/>
          <w:rtl/>
        </w:rPr>
        <w:t xml:space="preserve"> </w:t>
      </w:r>
      <w:r w:rsidRPr="00590E03">
        <w:rPr>
          <w:rFonts w:ascii="David" w:hAnsi="David" w:hint="eastAsia"/>
          <w:b w:val="0"/>
          <w:bCs w:val="0"/>
          <w:sz w:val="24"/>
          <w:rtl/>
        </w:rPr>
        <w:t>שיהיה</w:t>
      </w:r>
      <w:r w:rsidRPr="00590E03">
        <w:rPr>
          <w:rFonts w:ascii="David" w:hAnsi="David"/>
          <w:b w:val="0"/>
          <w:bCs w:val="0"/>
          <w:sz w:val="24"/>
          <w:rtl/>
        </w:rPr>
        <w:t xml:space="preserve"> </w:t>
      </w:r>
      <w:r w:rsidRPr="00590E03">
        <w:rPr>
          <w:rFonts w:ascii="David" w:hAnsi="David" w:hint="eastAsia"/>
          <w:b w:val="0"/>
          <w:bCs w:val="0"/>
          <w:sz w:val="24"/>
          <w:rtl/>
        </w:rPr>
        <w:t>חייב</w:t>
      </w:r>
      <w:r w:rsidRPr="00590E03">
        <w:rPr>
          <w:rFonts w:ascii="David" w:hAnsi="David"/>
          <w:b w:val="0"/>
          <w:bCs w:val="0"/>
          <w:sz w:val="24"/>
          <w:rtl/>
        </w:rPr>
        <w:t xml:space="preserve"> </w:t>
      </w:r>
      <w:r w:rsidRPr="00590E03">
        <w:rPr>
          <w:rFonts w:ascii="David" w:hAnsi="David" w:hint="eastAsia"/>
          <w:b w:val="0"/>
          <w:bCs w:val="0"/>
          <w:sz w:val="24"/>
          <w:rtl/>
        </w:rPr>
        <w:t>לנמק</w:t>
      </w:r>
      <w:r w:rsidRPr="00590E03">
        <w:rPr>
          <w:rFonts w:ascii="David" w:hAnsi="David"/>
          <w:b w:val="0"/>
          <w:bCs w:val="0"/>
          <w:sz w:val="24"/>
          <w:rtl/>
        </w:rPr>
        <w:t xml:space="preserve"> </w:t>
      </w:r>
      <w:r w:rsidRPr="00590E03">
        <w:rPr>
          <w:rFonts w:ascii="David" w:hAnsi="David" w:hint="eastAsia"/>
          <w:b w:val="0"/>
          <w:bCs w:val="0"/>
          <w:sz w:val="24"/>
          <w:rtl/>
        </w:rPr>
        <w:t>את</w:t>
      </w:r>
      <w:r w:rsidRPr="00590E03">
        <w:rPr>
          <w:rFonts w:ascii="David" w:hAnsi="David"/>
          <w:b w:val="0"/>
          <w:bCs w:val="0"/>
          <w:sz w:val="24"/>
          <w:rtl/>
        </w:rPr>
        <w:t xml:space="preserve"> </w:t>
      </w:r>
      <w:r w:rsidRPr="00590E03">
        <w:rPr>
          <w:rFonts w:ascii="David" w:hAnsi="David" w:hint="eastAsia"/>
          <w:b w:val="0"/>
          <w:bCs w:val="0"/>
          <w:sz w:val="24"/>
          <w:rtl/>
        </w:rPr>
        <w:t>החלטתו</w:t>
      </w:r>
      <w:r w:rsidRPr="00590E03">
        <w:rPr>
          <w:rFonts w:ascii="David" w:hAnsi="David"/>
          <w:b w:val="0"/>
          <w:bCs w:val="0"/>
          <w:sz w:val="24"/>
          <w:rtl/>
        </w:rPr>
        <w:t xml:space="preserve">. </w:t>
      </w:r>
      <w:r w:rsidRPr="00590E03">
        <w:rPr>
          <w:rFonts w:ascii="David" w:hAnsi="David" w:hint="eastAsia"/>
          <w:b w:val="0"/>
          <w:bCs w:val="0"/>
          <w:sz w:val="24"/>
          <w:rtl/>
        </w:rPr>
        <w:t>מובהר</w:t>
      </w:r>
      <w:r w:rsidRPr="00590E03">
        <w:rPr>
          <w:rFonts w:ascii="David" w:hAnsi="David"/>
          <w:b w:val="0"/>
          <w:bCs w:val="0"/>
          <w:sz w:val="24"/>
          <w:rtl/>
        </w:rPr>
        <w:t xml:space="preserve"> </w:t>
      </w:r>
      <w:r w:rsidRPr="00590E03">
        <w:rPr>
          <w:rFonts w:ascii="David" w:hAnsi="David" w:hint="eastAsia"/>
          <w:b w:val="0"/>
          <w:bCs w:val="0"/>
          <w:sz w:val="24"/>
          <w:rtl/>
        </w:rPr>
        <w:t>כי</w:t>
      </w:r>
      <w:r w:rsidRPr="00590E03">
        <w:rPr>
          <w:rFonts w:ascii="David" w:hAnsi="David"/>
          <w:b w:val="0"/>
          <w:bCs w:val="0"/>
          <w:sz w:val="24"/>
          <w:rtl/>
        </w:rPr>
        <w:t xml:space="preserve"> </w:t>
      </w:r>
      <w:r w:rsidRPr="00590E03">
        <w:rPr>
          <w:rFonts w:ascii="David" w:hAnsi="David" w:hint="eastAsia"/>
          <w:b w:val="0"/>
          <w:bCs w:val="0"/>
          <w:sz w:val="24"/>
          <w:rtl/>
        </w:rPr>
        <w:t>זכות</w:t>
      </w:r>
      <w:r w:rsidRPr="00590E03">
        <w:rPr>
          <w:rFonts w:ascii="David" w:hAnsi="David"/>
          <w:b w:val="0"/>
          <w:bCs w:val="0"/>
          <w:sz w:val="24"/>
          <w:rtl/>
        </w:rPr>
        <w:t xml:space="preserve"> </w:t>
      </w:r>
      <w:r w:rsidRPr="00590E03">
        <w:rPr>
          <w:rFonts w:ascii="David" w:hAnsi="David" w:hint="eastAsia"/>
          <w:b w:val="0"/>
          <w:bCs w:val="0"/>
          <w:sz w:val="24"/>
          <w:rtl/>
        </w:rPr>
        <w:t>זו</w:t>
      </w:r>
      <w:r w:rsidRPr="00590E03">
        <w:rPr>
          <w:rFonts w:ascii="David" w:hAnsi="David"/>
          <w:b w:val="0"/>
          <w:bCs w:val="0"/>
          <w:sz w:val="24"/>
          <w:rtl/>
        </w:rPr>
        <w:t xml:space="preserve"> </w:t>
      </w:r>
      <w:r w:rsidRPr="00590E03">
        <w:rPr>
          <w:rFonts w:ascii="David" w:hAnsi="David" w:hint="eastAsia"/>
          <w:b w:val="0"/>
          <w:bCs w:val="0"/>
          <w:sz w:val="24"/>
          <w:rtl/>
        </w:rPr>
        <w:t>של</w:t>
      </w:r>
      <w:r w:rsidRPr="00590E03">
        <w:rPr>
          <w:rFonts w:ascii="David" w:hAnsi="David"/>
          <w:b w:val="0"/>
          <w:bCs w:val="0"/>
          <w:sz w:val="24"/>
          <w:rtl/>
        </w:rPr>
        <w:t xml:space="preserve"> </w:t>
      </w:r>
      <w:r w:rsidRPr="00590E03">
        <w:rPr>
          <w:rFonts w:ascii="David" w:hAnsi="David" w:hint="eastAsia"/>
          <w:b w:val="0"/>
          <w:bCs w:val="0"/>
          <w:sz w:val="24"/>
          <w:rtl/>
        </w:rPr>
        <w:t>המשרד</w:t>
      </w:r>
      <w:r w:rsidRPr="00590E03">
        <w:rPr>
          <w:rFonts w:ascii="David" w:hAnsi="David"/>
          <w:b w:val="0"/>
          <w:bCs w:val="0"/>
          <w:sz w:val="24"/>
          <w:rtl/>
        </w:rPr>
        <w:t xml:space="preserve"> </w:t>
      </w:r>
      <w:r w:rsidRPr="00590E03">
        <w:rPr>
          <w:rFonts w:ascii="David" w:hAnsi="David" w:hint="eastAsia"/>
          <w:b w:val="0"/>
          <w:bCs w:val="0"/>
          <w:sz w:val="24"/>
          <w:rtl/>
        </w:rPr>
        <w:t>תהיה</w:t>
      </w:r>
      <w:r w:rsidRPr="00590E03">
        <w:rPr>
          <w:rFonts w:ascii="David" w:hAnsi="David"/>
          <w:b w:val="0"/>
          <w:bCs w:val="0"/>
          <w:sz w:val="24"/>
          <w:rtl/>
        </w:rPr>
        <w:t xml:space="preserve"> </w:t>
      </w:r>
      <w:r w:rsidRPr="00590E03">
        <w:rPr>
          <w:rFonts w:ascii="David" w:hAnsi="David" w:hint="eastAsia"/>
          <w:b w:val="0"/>
          <w:bCs w:val="0"/>
          <w:sz w:val="24"/>
          <w:rtl/>
        </w:rPr>
        <w:t>תקפה</w:t>
      </w:r>
      <w:r w:rsidRPr="00590E03">
        <w:rPr>
          <w:rFonts w:ascii="David" w:hAnsi="David"/>
          <w:b w:val="0"/>
          <w:bCs w:val="0"/>
          <w:sz w:val="24"/>
          <w:rtl/>
        </w:rPr>
        <w:t xml:space="preserve"> </w:t>
      </w:r>
      <w:r w:rsidRPr="00590E03">
        <w:rPr>
          <w:rFonts w:ascii="David" w:hAnsi="David" w:hint="eastAsia"/>
          <w:b w:val="0"/>
          <w:bCs w:val="0"/>
          <w:sz w:val="24"/>
          <w:rtl/>
        </w:rPr>
        <w:t>גם</w:t>
      </w:r>
      <w:r w:rsidRPr="00590E03">
        <w:rPr>
          <w:rFonts w:ascii="David" w:hAnsi="David"/>
          <w:b w:val="0"/>
          <w:bCs w:val="0"/>
          <w:sz w:val="24"/>
          <w:rtl/>
        </w:rPr>
        <w:t xml:space="preserve"> </w:t>
      </w:r>
      <w:r w:rsidRPr="00590E03">
        <w:rPr>
          <w:rFonts w:ascii="David" w:hAnsi="David" w:hint="eastAsia"/>
          <w:b w:val="0"/>
          <w:bCs w:val="0"/>
          <w:sz w:val="24"/>
          <w:rtl/>
        </w:rPr>
        <w:t>במסגרת</w:t>
      </w:r>
      <w:r w:rsidRPr="00590E03">
        <w:rPr>
          <w:rFonts w:ascii="David" w:hAnsi="David"/>
          <w:b w:val="0"/>
          <w:bCs w:val="0"/>
          <w:sz w:val="24"/>
          <w:rtl/>
        </w:rPr>
        <w:t xml:space="preserve"> </w:t>
      </w:r>
      <w:r w:rsidRPr="00590E03">
        <w:rPr>
          <w:rFonts w:ascii="David" w:hAnsi="David" w:hint="eastAsia"/>
          <w:b w:val="0"/>
          <w:bCs w:val="0"/>
          <w:sz w:val="24"/>
          <w:rtl/>
        </w:rPr>
        <w:t>ההתקשרות</w:t>
      </w:r>
      <w:r w:rsidRPr="00590E03">
        <w:rPr>
          <w:rFonts w:ascii="David" w:hAnsi="David"/>
          <w:b w:val="0"/>
          <w:bCs w:val="0"/>
          <w:sz w:val="24"/>
          <w:rtl/>
        </w:rPr>
        <w:t xml:space="preserve"> </w:t>
      </w:r>
      <w:r w:rsidRPr="00590E03">
        <w:rPr>
          <w:rFonts w:ascii="David" w:hAnsi="David" w:hint="eastAsia"/>
          <w:b w:val="0"/>
          <w:bCs w:val="0"/>
          <w:sz w:val="24"/>
          <w:rtl/>
        </w:rPr>
        <w:t>עם</w:t>
      </w:r>
      <w:r w:rsidRPr="00590E03">
        <w:rPr>
          <w:rFonts w:ascii="David" w:hAnsi="David"/>
          <w:b w:val="0"/>
          <w:bCs w:val="0"/>
          <w:sz w:val="24"/>
          <w:rtl/>
        </w:rPr>
        <w:t xml:space="preserve"> </w:t>
      </w:r>
      <w:r w:rsidRPr="00590E03">
        <w:rPr>
          <w:rFonts w:ascii="David" w:hAnsi="David" w:hint="eastAsia"/>
          <w:b w:val="0"/>
          <w:bCs w:val="0"/>
          <w:sz w:val="24"/>
          <w:rtl/>
        </w:rPr>
        <w:t>המציע</w:t>
      </w:r>
      <w:r w:rsidRPr="00590E03">
        <w:rPr>
          <w:rFonts w:ascii="David" w:hAnsi="David"/>
          <w:b w:val="0"/>
          <w:bCs w:val="0"/>
          <w:sz w:val="24"/>
          <w:rtl/>
        </w:rPr>
        <w:t xml:space="preserve"> </w:t>
      </w:r>
      <w:r w:rsidRPr="00590E03">
        <w:rPr>
          <w:rFonts w:ascii="David" w:hAnsi="David" w:hint="eastAsia"/>
          <w:b w:val="0"/>
          <w:bCs w:val="0"/>
          <w:sz w:val="24"/>
          <w:rtl/>
        </w:rPr>
        <w:t>הזוכה</w:t>
      </w:r>
      <w:r w:rsidRPr="00590E03">
        <w:rPr>
          <w:rFonts w:ascii="David" w:hAnsi="David"/>
          <w:b w:val="0"/>
          <w:bCs w:val="0"/>
          <w:sz w:val="24"/>
          <w:rtl/>
        </w:rPr>
        <w:t xml:space="preserve"> </w:t>
      </w:r>
      <w:r w:rsidRPr="00590E03">
        <w:rPr>
          <w:rFonts w:ascii="David" w:hAnsi="David" w:hint="eastAsia"/>
          <w:b w:val="0"/>
          <w:bCs w:val="0"/>
          <w:sz w:val="24"/>
          <w:rtl/>
        </w:rPr>
        <w:t>ותכלול</w:t>
      </w:r>
      <w:r w:rsidRPr="00590E03">
        <w:rPr>
          <w:rFonts w:ascii="David" w:hAnsi="David"/>
          <w:b w:val="0"/>
          <w:bCs w:val="0"/>
          <w:sz w:val="24"/>
          <w:rtl/>
        </w:rPr>
        <w:t xml:space="preserve"> </w:t>
      </w:r>
      <w:r w:rsidRPr="00590E03">
        <w:rPr>
          <w:rFonts w:ascii="David" w:hAnsi="David" w:hint="eastAsia"/>
          <w:b w:val="0"/>
          <w:bCs w:val="0"/>
          <w:sz w:val="24"/>
          <w:rtl/>
        </w:rPr>
        <w:t>גם</w:t>
      </w:r>
      <w:r w:rsidRPr="00590E03">
        <w:rPr>
          <w:rFonts w:ascii="David" w:hAnsi="David"/>
          <w:b w:val="0"/>
          <w:bCs w:val="0"/>
          <w:sz w:val="24"/>
          <w:rtl/>
        </w:rPr>
        <w:t xml:space="preserve"> </w:t>
      </w:r>
      <w:r w:rsidRPr="00590E03">
        <w:rPr>
          <w:rFonts w:ascii="David" w:hAnsi="David" w:hint="eastAsia"/>
          <w:b w:val="0"/>
          <w:bCs w:val="0"/>
          <w:sz w:val="24"/>
          <w:rtl/>
        </w:rPr>
        <w:t>את</w:t>
      </w:r>
      <w:r w:rsidRPr="00590E03">
        <w:rPr>
          <w:rFonts w:ascii="David" w:hAnsi="David"/>
          <w:b w:val="0"/>
          <w:bCs w:val="0"/>
          <w:sz w:val="24"/>
          <w:rtl/>
        </w:rPr>
        <w:t xml:space="preserve"> </w:t>
      </w:r>
      <w:r w:rsidRPr="00590E03">
        <w:rPr>
          <w:rFonts w:ascii="David" w:hAnsi="David" w:hint="eastAsia"/>
          <w:b w:val="0"/>
          <w:bCs w:val="0"/>
          <w:sz w:val="24"/>
          <w:rtl/>
        </w:rPr>
        <w:t>זכות</w:t>
      </w:r>
      <w:r w:rsidRPr="00590E03">
        <w:rPr>
          <w:rFonts w:ascii="David" w:hAnsi="David"/>
          <w:b w:val="0"/>
          <w:bCs w:val="0"/>
          <w:sz w:val="24"/>
          <w:rtl/>
        </w:rPr>
        <w:t xml:space="preserve"> </w:t>
      </w:r>
      <w:r w:rsidRPr="00590E03">
        <w:rPr>
          <w:rFonts w:ascii="David" w:hAnsi="David" w:hint="eastAsia"/>
          <w:b w:val="0"/>
          <w:bCs w:val="0"/>
          <w:sz w:val="24"/>
          <w:rtl/>
        </w:rPr>
        <w:t>המשרד</w:t>
      </w:r>
      <w:r w:rsidRPr="00590E03">
        <w:rPr>
          <w:rFonts w:ascii="David" w:hAnsi="David"/>
          <w:b w:val="0"/>
          <w:bCs w:val="0"/>
          <w:sz w:val="24"/>
          <w:rtl/>
        </w:rPr>
        <w:t xml:space="preserve"> </w:t>
      </w:r>
      <w:r w:rsidRPr="00590E03">
        <w:rPr>
          <w:rFonts w:ascii="David" w:hAnsi="David" w:hint="eastAsia"/>
          <w:b w:val="0"/>
          <w:bCs w:val="0"/>
          <w:sz w:val="24"/>
          <w:rtl/>
        </w:rPr>
        <w:t>להפסיק</w:t>
      </w:r>
      <w:r w:rsidRPr="00590E03">
        <w:rPr>
          <w:rFonts w:ascii="David" w:hAnsi="David"/>
          <w:b w:val="0"/>
          <w:bCs w:val="0"/>
          <w:sz w:val="24"/>
          <w:rtl/>
        </w:rPr>
        <w:t xml:space="preserve"> </w:t>
      </w:r>
      <w:r w:rsidRPr="00590E03">
        <w:rPr>
          <w:rFonts w:ascii="David" w:hAnsi="David" w:hint="eastAsia"/>
          <w:b w:val="0"/>
          <w:bCs w:val="0"/>
          <w:sz w:val="24"/>
          <w:rtl/>
        </w:rPr>
        <w:t>עבודת</w:t>
      </w:r>
      <w:r w:rsidRPr="00590E03">
        <w:rPr>
          <w:rFonts w:ascii="David" w:hAnsi="David"/>
          <w:b w:val="0"/>
          <w:bCs w:val="0"/>
          <w:sz w:val="24"/>
          <w:rtl/>
        </w:rPr>
        <w:t xml:space="preserve"> </w:t>
      </w:r>
      <w:r w:rsidRPr="00590E03">
        <w:rPr>
          <w:rFonts w:ascii="David" w:hAnsi="David" w:hint="eastAsia"/>
          <w:b w:val="0"/>
          <w:bCs w:val="0"/>
          <w:sz w:val="24"/>
          <w:rtl/>
        </w:rPr>
        <w:t>קבלן</w:t>
      </w:r>
      <w:r w:rsidRPr="00590E03">
        <w:rPr>
          <w:rFonts w:ascii="David" w:hAnsi="David"/>
          <w:b w:val="0"/>
          <w:bCs w:val="0"/>
          <w:sz w:val="24"/>
          <w:rtl/>
        </w:rPr>
        <w:t xml:space="preserve"> </w:t>
      </w:r>
      <w:r w:rsidRPr="00590E03">
        <w:rPr>
          <w:rFonts w:ascii="David" w:hAnsi="David" w:hint="eastAsia"/>
          <w:b w:val="0"/>
          <w:bCs w:val="0"/>
          <w:sz w:val="24"/>
          <w:rtl/>
        </w:rPr>
        <w:t>משנה</w:t>
      </w:r>
      <w:r w:rsidRPr="00590E03">
        <w:rPr>
          <w:rFonts w:ascii="David" w:hAnsi="David"/>
          <w:b w:val="0"/>
          <w:bCs w:val="0"/>
          <w:sz w:val="24"/>
          <w:rtl/>
        </w:rPr>
        <w:t xml:space="preserve"> </w:t>
      </w:r>
      <w:r w:rsidRPr="00590E03">
        <w:rPr>
          <w:rFonts w:ascii="David" w:hAnsi="David" w:hint="eastAsia"/>
          <w:b w:val="0"/>
          <w:bCs w:val="0"/>
          <w:sz w:val="24"/>
          <w:rtl/>
        </w:rPr>
        <w:t>אשר</w:t>
      </w:r>
      <w:r w:rsidRPr="00590E03">
        <w:rPr>
          <w:rFonts w:ascii="David" w:hAnsi="David"/>
          <w:b w:val="0"/>
          <w:bCs w:val="0"/>
          <w:sz w:val="24"/>
          <w:rtl/>
        </w:rPr>
        <w:t xml:space="preserve"> </w:t>
      </w:r>
      <w:r w:rsidRPr="00590E03">
        <w:rPr>
          <w:rFonts w:ascii="David" w:hAnsi="David" w:hint="eastAsia"/>
          <w:b w:val="0"/>
          <w:bCs w:val="0"/>
          <w:sz w:val="24"/>
          <w:rtl/>
        </w:rPr>
        <w:t>אושר</w:t>
      </w:r>
      <w:r w:rsidRPr="00590E03">
        <w:rPr>
          <w:rFonts w:ascii="David" w:hAnsi="David"/>
          <w:b w:val="0"/>
          <w:bCs w:val="0"/>
          <w:sz w:val="24"/>
          <w:rtl/>
        </w:rPr>
        <w:t xml:space="preserve"> </w:t>
      </w:r>
      <w:r w:rsidRPr="00590E03">
        <w:rPr>
          <w:rFonts w:ascii="David" w:hAnsi="David" w:hint="eastAsia"/>
          <w:b w:val="0"/>
          <w:bCs w:val="0"/>
          <w:sz w:val="24"/>
          <w:rtl/>
        </w:rPr>
        <w:t>על</w:t>
      </w:r>
      <w:r w:rsidRPr="00590E03">
        <w:rPr>
          <w:rFonts w:ascii="David" w:hAnsi="David"/>
          <w:b w:val="0"/>
          <w:bCs w:val="0"/>
          <w:sz w:val="24"/>
          <w:rtl/>
        </w:rPr>
        <w:t xml:space="preserve">-ידי </w:t>
      </w:r>
      <w:r w:rsidRPr="00590E03">
        <w:rPr>
          <w:rFonts w:ascii="David" w:hAnsi="David" w:hint="eastAsia"/>
          <w:b w:val="0"/>
          <w:bCs w:val="0"/>
          <w:sz w:val="24"/>
          <w:rtl/>
        </w:rPr>
        <w:t>המשרד</w:t>
      </w:r>
      <w:r w:rsidRPr="00590E03">
        <w:rPr>
          <w:rFonts w:ascii="David" w:hAnsi="David"/>
          <w:b w:val="0"/>
          <w:bCs w:val="0"/>
          <w:sz w:val="24"/>
          <w:rtl/>
        </w:rPr>
        <w:t xml:space="preserve"> </w:t>
      </w:r>
      <w:r w:rsidRPr="00590E03">
        <w:rPr>
          <w:rFonts w:ascii="David" w:hAnsi="David" w:hint="eastAsia"/>
          <w:b w:val="0"/>
          <w:bCs w:val="0"/>
          <w:sz w:val="24"/>
          <w:rtl/>
        </w:rPr>
        <w:t>לפני</w:t>
      </w:r>
      <w:r w:rsidRPr="00590E03">
        <w:rPr>
          <w:rFonts w:ascii="David" w:hAnsi="David"/>
          <w:b w:val="0"/>
          <w:bCs w:val="0"/>
          <w:sz w:val="24"/>
          <w:rtl/>
        </w:rPr>
        <w:t xml:space="preserve"> </w:t>
      </w:r>
      <w:r w:rsidRPr="00590E03">
        <w:rPr>
          <w:rFonts w:ascii="David" w:hAnsi="David" w:hint="eastAsia"/>
          <w:b w:val="0"/>
          <w:bCs w:val="0"/>
          <w:sz w:val="24"/>
          <w:rtl/>
        </w:rPr>
        <w:t>כן</w:t>
      </w:r>
      <w:r w:rsidRPr="00590E03">
        <w:rPr>
          <w:rFonts w:ascii="David" w:hAnsi="David"/>
          <w:b w:val="0"/>
          <w:bCs w:val="0"/>
          <w:sz w:val="24"/>
          <w:rtl/>
        </w:rPr>
        <w:t>.</w:t>
      </w:r>
      <w:bookmarkEnd w:id="280"/>
    </w:p>
    <w:p w:rsidR="00E51425" w:rsidRPr="00590E03" w:rsidRDefault="00E51425" w:rsidP="00A06F23">
      <w:pPr>
        <w:pStyle w:val="20"/>
        <w:numPr>
          <w:ilvl w:val="3"/>
          <w:numId w:val="148"/>
        </w:numPr>
        <w:spacing w:before="120"/>
        <w:ind w:right="709"/>
        <w:jc w:val="both"/>
        <w:rPr>
          <w:rFonts w:ascii="David" w:hAnsi="David"/>
          <w:sz w:val="24"/>
        </w:rPr>
      </w:pPr>
      <w:bookmarkStart w:id="281" w:name="_Toc13920406"/>
      <w:r w:rsidRPr="00590E03">
        <w:rPr>
          <w:rFonts w:ascii="David" w:hAnsi="David" w:hint="eastAsia"/>
          <w:b w:val="0"/>
          <w:bCs w:val="0"/>
          <w:sz w:val="24"/>
          <w:rtl/>
        </w:rPr>
        <w:lastRenderedPageBreak/>
        <w:t>כל</w:t>
      </w:r>
      <w:r w:rsidRPr="00590E03">
        <w:rPr>
          <w:rFonts w:ascii="David" w:hAnsi="David"/>
          <w:b w:val="0"/>
          <w:bCs w:val="0"/>
          <w:sz w:val="24"/>
          <w:rtl/>
        </w:rPr>
        <w:t xml:space="preserve"> </w:t>
      </w:r>
      <w:r w:rsidRPr="00590E03">
        <w:rPr>
          <w:rFonts w:ascii="David" w:hAnsi="David" w:hint="eastAsia"/>
          <w:b w:val="0"/>
          <w:bCs w:val="0"/>
          <w:sz w:val="24"/>
          <w:rtl/>
        </w:rPr>
        <w:t>התחייבויות</w:t>
      </w:r>
      <w:r w:rsidRPr="00590E03">
        <w:rPr>
          <w:rFonts w:ascii="David" w:hAnsi="David"/>
          <w:b w:val="0"/>
          <w:bCs w:val="0"/>
          <w:sz w:val="24"/>
          <w:rtl/>
        </w:rPr>
        <w:t xml:space="preserve"> </w:t>
      </w:r>
      <w:r w:rsidRPr="00590E03">
        <w:rPr>
          <w:rFonts w:ascii="David" w:hAnsi="David" w:hint="eastAsia"/>
          <w:b w:val="0"/>
          <w:bCs w:val="0"/>
          <w:sz w:val="24"/>
          <w:rtl/>
        </w:rPr>
        <w:t>המציע</w:t>
      </w:r>
      <w:r w:rsidRPr="00590E03">
        <w:rPr>
          <w:rFonts w:ascii="David" w:hAnsi="David"/>
          <w:b w:val="0"/>
          <w:bCs w:val="0"/>
          <w:sz w:val="24"/>
          <w:rtl/>
        </w:rPr>
        <w:t xml:space="preserve"> </w:t>
      </w:r>
      <w:r w:rsidRPr="00590E03">
        <w:rPr>
          <w:rFonts w:ascii="David" w:hAnsi="David" w:hint="eastAsia"/>
          <w:b w:val="0"/>
          <w:bCs w:val="0"/>
          <w:sz w:val="24"/>
          <w:rtl/>
        </w:rPr>
        <w:t>הזוכה</w:t>
      </w:r>
      <w:r w:rsidRPr="00590E03">
        <w:rPr>
          <w:rFonts w:ascii="David" w:hAnsi="David"/>
          <w:b w:val="0"/>
          <w:bCs w:val="0"/>
          <w:sz w:val="24"/>
          <w:rtl/>
        </w:rPr>
        <w:t xml:space="preserve"> </w:t>
      </w:r>
      <w:r w:rsidRPr="00590E03">
        <w:rPr>
          <w:rFonts w:ascii="David" w:hAnsi="David" w:hint="eastAsia"/>
          <w:b w:val="0"/>
          <w:bCs w:val="0"/>
          <w:sz w:val="24"/>
          <w:rtl/>
        </w:rPr>
        <w:t>בהתאם</w:t>
      </w:r>
      <w:r w:rsidRPr="00590E03">
        <w:rPr>
          <w:rFonts w:ascii="David" w:hAnsi="David"/>
          <w:b w:val="0"/>
          <w:bCs w:val="0"/>
          <w:sz w:val="24"/>
          <w:rtl/>
        </w:rPr>
        <w:t xml:space="preserve"> </w:t>
      </w:r>
      <w:r w:rsidRPr="00590E03">
        <w:rPr>
          <w:rFonts w:ascii="David" w:hAnsi="David" w:hint="eastAsia"/>
          <w:b w:val="0"/>
          <w:bCs w:val="0"/>
          <w:sz w:val="24"/>
          <w:rtl/>
        </w:rPr>
        <w:t>לכל</w:t>
      </w:r>
      <w:r w:rsidRPr="00590E03">
        <w:rPr>
          <w:rFonts w:ascii="David" w:hAnsi="David"/>
          <w:b w:val="0"/>
          <w:bCs w:val="0"/>
          <w:sz w:val="24"/>
          <w:rtl/>
        </w:rPr>
        <w:t xml:space="preserve"> </w:t>
      </w:r>
      <w:r w:rsidRPr="00590E03">
        <w:rPr>
          <w:rFonts w:ascii="David" w:hAnsi="David" w:hint="eastAsia"/>
          <w:b w:val="0"/>
          <w:bCs w:val="0"/>
          <w:sz w:val="24"/>
          <w:rtl/>
        </w:rPr>
        <w:t>מסמכי</w:t>
      </w:r>
      <w:r w:rsidRPr="00590E03">
        <w:rPr>
          <w:rFonts w:ascii="David" w:hAnsi="David"/>
          <w:b w:val="0"/>
          <w:bCs w:val="0"/>
          <w:sz w:val="24"/>
          <w:rtl/>
        </w:rPr>
        <w:t xml:space="preserve"> </w:t>
      </w:r>
      <w:r w:rsidRPr="00590E03">
        <w:rPr>
          <w:rFonts w:ascii="David" w:hAnsi="David" w:hint="eastAsia"/>
          <w:b w:val="0"/>
          <w:bCs w:val="0"/>
          <w:sz w:val="24"/>
          <w:rtl/>
        </w:rPr>
        <w:t>המכרז</w:t>
      </w:r>
      <w:r w:rsidRPr="00590E03">
        <w:rPr>
          <w:rFonts w:ascii="David" w:hAnsi="David"/>
          <w:b w:val="0"/>
          <w:bCs w:val="0"/>
          <w:sz w:val="24"/>
          <w:rtl/>
        </w:rPr>
        <w:t xml:space="preserve">, </w:t>
      </w:r>
      <w:r w:rsidRPr="00590E03">
        <w:rPr>
          <w:rFonts w:ascii="David" w:hAnsi="David" w:hint="eastAsia"/>
          <w:b w:val="0"/>
          <w:bCs w:val="0"/>
          <w:sz w:val="24"/>
          <w:rtl/>
        </w:rPr>
        <w:t>יחולו</w:t>
      </w:r>
      <w:r w:rsidRPr="00590E03">
        <w:rPr>
          <w:rFonts w:ascii="David" w:hAnsi="David"/>
          <w:b w:val="0"/>
          <w:bCs w:val="0"/>
          <w:sz w:val="24"/>
          <w:rtl/>
        </w:rPr>
        <w:t xml:space="preserve"> </w:t>
      </w:r>
      <w:r w:rsidRPr="00590E03">
        <w:rPr>
          <w:rFonts w:ascii="David" w:hAnsi="David" w:hint="eastAsia"/>
          <w:b w:val="0"/>
          <w:bCs w:val="0"/>
          <w:sz w:val="24"/>
          <w:rtl/>
        </w:rPr>
        <w:t>בשינויים</w:t>
      </w:r>
      <w:r w:rsidRPr="00590E03">
        <w:rPr>
          <w:rFonts w:ascii="David" w:hAnsi="David"/>
          <w:b w:val="0"/>
          <w:bCs w:val="0"/>
          <w:sz w:val="24"/>
          <w:rtl/>
        </w:rPr>
        <w:t xml:space="preserve"> </w:t>
      </w:r>
      <w:r w:rsidRPr="00590E03">
        <w:rPr>
          <w:rFonts w:ascii="David" w:hAnsi="David" w:hint="eastAsia"/>
          <w:b w:val="0"/>
          <w:bCs w:val="0"/>
          <w:sz w:val="24"/>
          <w:rtl/>
        </w:rPr>
        <w:t>המחייבים</w:t>
      </w:r>
      <w:r w:rsidRPr="00590E03">
        <w:rPr>
          <w:rFonts w:ascii="David" w:hAnsi="David"/>
          <w:b w:val="0"/>
          <w:bCs w:val="0"/>
          <w:sz w:val="24"/>
          <w:rtl/>
        </w:rPr>
        <w:t xml:space="preserve"> </w:t>
      </w:r>
      <w:r w:rsidRPr="00590E03">
        <w:rPr>
          <w:rFonts w:ascii="David" w:hAnsi="David" w:hint="eastAsia"/>
          <w:b w:val="0"/>
          <w:bCs w:val="0"/>
          <w:sz w:val="24"/>
          <w:rtl/>
        </w:rPr>
        <w:t>גם</w:t>
      </w:r>
      <w:r w:rsidRPr="00590E03">
        <w:rPr>
          <w:rFonts w:ascii="David" w:hAnsi="David"/>
          <w:b w:val="0"/>
          <w:bCs w:val="0"/>
          <w:sz w:val="24"/>
          <w:rtl/>
        </w:rPr>
        <w:t xml:space="preserve"> </w:t>
      </w:r>
      <w:r w:rsidRPr="00590E03">
        <w:rPr>
          <w:rFonts w:ascii="David" w:hAnsi="David" w:hint="eastAsia"/>
          <w:b w:val="0"/>
          <w:bCs w:val="0"/>
          <w:sz w:val="24"/>
          <w:rtl/>
        </w:rPr>
        <w:t>על</w:t>
      </w:r>
      <w:r w:rsidRPr="00590E03">
        <w:rPr>
          <w:rFonts w:ascii="David" w:hAnsi="David"/>
          <w:b w:val="0"/>
          <w:bCs w:val="0"/>
          <w:sz w:val="24"/>
          <w:rtl/>
        </w:rPr>
        <w:t xml:space="preserve"> </w:t>
      </w:r>
      <w:r w:rsidRPr="00590E03">
        <w:rPr>
          <w:rFonts w:ascii="David" w:hAnsi="David" w:hint="eastAsia"/>
          <w:b w:val="0"/>
          <w:bCs w:val="0"/>
          <w:sz w:val="24"/>
          <w:rtl/>
        </w:rPr>
        <w:t>קבלן</w:t>
      </w:r>
      <w:r w:rsidRPr="00590E03">
        <w:rPr>
          <w:rFonts w:ascii="David" w:hAnsi="David"/>
          <w:b w:val="0"/>
          <w:bCs w:val="0"/>
          <w:sz w:val="24"/>
          <w:rtl/>
        </w:rPr>
        <w:t xml:space="preserve"> </w:t>
      </w:r>
      <w:r w:rsidRPr="00590E03">
        <w:rPr>
          <w:rFonts w:ascii="David" w:hAnsi="David" w:hint="eastAsia"/>
          <w:b w:val="0"/>
          <w:bCs w:val="0"/>
          <w:sz w:val="24"/>
          <w:rtl/>
        </w:rPr>
        <w:t>המשנה</w:t>
      </w:r>
      <w:r w:rsidRPr="00590E03">
        <w:rPr>
          <w:rFonts w:ascii="David" w:hAnsi="David"/>
          <w:b w:val="0"/>
          <w:bCs w:val="0"/>
          <w:sz w:val="24"/>
          <w:rtl/>
        </w:rPr>
        <w:t xml:space="preserve"> </w:t>
      </w:r>
      <w:r w:rsidRPr="00590E03">
        <w:rPr>
          <w:rFonts w:ascii="David" w:hAnsi="David" w:hint="eastAsia"/>
          <w:b w:val="0"/>
          <w:bCs w:val="0"/>
          <w:sz w:val="24"/>
          <w:rtl/>
        </w:rPr>
        <w:t>בקשר</w:t>
      </w:r>
      <w:r w:rsidRPr="00590E03">
        <w:rPr>
          <w:rFonts w:ascii="David" w:hAnsi="David"/>
          <w:b w:val="0"/>
          <w:bCs w:val="0"/>
          <w:sz w:val="24"/>
          <w:rtl/>
        </w:rPr>
        <w:t xml:space="preserve"> </w:t>
      </w:r>
      <w:r w:rsidRPr="00590E03">
        <w:rPr>
          <w:rFonts w:ascii="David" w:hAnsi="David" w:hint="eastAsia"/>
          <w:b w:val="0"/>
          <w:bCs w:val="0"/>
          <w:sz w:val="24"/>
          <w:rtl/>
        </w:rPr>
        <w:t>לאותם</w:t>
      </w:r>
      <w:r w:rsidRPr="00590E03">
        <w:rPr>
          <w:rFonts w:ascii="David" w:hAnsi="David"/>
          <w:b w:val="0"/>
          <w:bCs w:val="0"/>
          <w:sz w:val="24"/>
          <w:rtl/>
        </w:rPr>
        <w:t xml:space="preserve"> </w:t>
      </w:r>
      <w:r w:rsidRPr="00590E03">
        <w:rPr>
          <w:rFonts w:ascii="David" w:hAnsi="David" w:hint="eastAsia"/>
          <w:b w:val="0"/>
          <w:bCs w:val="0"/>
          <w:sz w:val="24"/>
          <w:rtl/>
        </w:rPr>
        <w:t>שירותים</w:t>
      </w:r>
      <w:r w:rsidRPr="00590E03">
        <w:rPr>
          <w:rFonts w:ascii="David" w:hAnsi="David"/>
          <w:b w:val="0"/>
          <w:bCs w:val="0"/>
          <w:sz w:val="24"/>
          <w:rtl/>
        </w:rPr>
        <w:t xml:space="preserve"> </w:t>
      </w:r>
      <w:r w:rsidRPr="00590E03">
        <w:rPr>
          <w:rFonts w:ascii="David" w:hAnsi="David" w:hint="eastAsia"/>
          <w:b w:val="0"/>
          <w:bCs w:val="0"/>
          <w:sz w:val="24"/>
          <w:rtl/>
        </w:rPr>
        <w:t>שיבצע</w:t>
      </w:r>
      <w:r w:rsidRPr="00590E03">
        <w:rPr>
          <w:rFonts w:ascii="David" w:hAnsi="David"/>
          <w:b w:val="0"/>
          <w:bCs w:val="0"/>
          <w:sz w:val="24"/>
          <w:rtl/>
        </w:rPr>
        <w:t xml:space="preserve"> </w:t>
      </w:r>
      <w:r w:rsidRPr="00590E03">
        <w:rPr>
          <w:rFonts w:ascii="David" w:hAnsi="David" w:hint="eastAsia"/>
          <w:b w:val="0"/>
          <w:bCs w:val="0"/>
          <w:sz w:val="24"/>
          <w:rtl/>
        </w:rPr>
        <w:t>קבלן</w:t>
      </w:r>
      <w:r w:rsidRPr="00590E03">
        <w:rPr>
          <w:rFonts w:ascii="David" w:hAnsi="David"/>
          <w:b w:val="0"/>
          <w:bCs w:val="0"/>
          <w:sz w:val="24"/>
          <w:rtl/>
        </w:rPr>
        <w:t xml:space="preserve"> </w:t>
      </w:r>
      <w:r w:rsidRPr="00590E03">
        <w:rPr>
          <w:rFonts w:ascii="David" w:hAnsi="David" w:hint="eastAsia"/>
          <w:b w:val="0"/>
          <w:bCs w:val="0"/>
          <w:sz w:val="24"/>
          <w:rtl/>
        </w:rPr>
        <w:t>המשנה</w:t>
      </w:r>
      <w:r w:rsidRPr="00590E03">
        <w:rPr>
          <w:rFonts w:ascii="David" w:hAnsi="David"/>
          <w:b w:val="0"/>
          <w:bCs w:val="0"/>
          <w:sz w:val="24"/>
          <w:rtl/>
        </w:rPr>
        <w:t xml:space="preserve"> </w:t>
      </w:r>
      <w:r w:rsidRPr="00590E03">
        <w:rPr>
          <w:rFonts w:ascii="David" w:hAnsi="David" w:hint="eastAsia"/>
          <w:b w:val="0"/>
          <w:bCs w:val="0"/>
          <w:sz w:val="24"/>
          <w:rtl/>
        </w:rPr>
        <w:t>ומובהר</w:t>
      </w:r>
      <w:r w:rsidRPr="00590E03">
        <w:rPr>
          <w:rFonts w:ascii="David" w:hAnsi="David"/>
          <w:b w:val="0"/>
          <w:bCs w:val="0"/>
          <w:sz w:val="24"/>
          <w:rtl/>
        </w:rPr>
        <w:t xml:space="preserve"> </w:t>
      </w:r>
      <w:r w:rsidRPr="00590E03">
        <w:rPr>
          <w:rFonts w:ascii="David" w:hAnsi="David" w:hint="eastAsia"/>
          <w:b w:val="0"/>
          <w:bCs w:val="0"/>
          <w:sz w:val="24"/>
          <w:rtl/>
        </w:rPr>
        <w:t>כי</w:t>
      </w:r>
      <w:r w:rsidRPr="00590E03">
        <w:rPr>
          <w:rFonts w:ascii="David" w:hAnsi="David"/>
          <w:b w:val="0"/>
          <w:bCs w:val="0"/>
          <w:sz w:val="24"/>
          <w:rtl/>
        </w:rPr>
        <w:t xml:space="preserve"> </w:t>
      </w:r>
      <w:r w:rsidRPr="00590E03">
        <w:rPr>
          <w:rFonts w:ascii="David" w:hAnsi="David" w:hint="eastAsia"/>
          <w:b w:val="0"/>
          <w:bCs w:val="0"/>
          <w:sz w:val="24"/>
          <w:rtl/>
        </w:rPr>
        <w:t>לא</w:t>
      </w:r>
      <w:r w:rsidRPr="00590E03">
        <w:rPr>
          <w:rFonts w:ascii="David" w:hAnsi="David"/>
          <w:b w:val="0"/>
          <w:bCs w:val="0"/>
          <w:sz w:val="24"/>
          <w:rtl/>
        </w:rPr>
        <w:t xml:space="preserve"> </w:t>
      </w:r>
      <w:r w:rsidRPr="00590E03">
        <w:rPr>
          <w:rFonts w:ascii="David" w:hAnsi="David" w:hint="eastAsia"/>
          <w:b w:val="0"/>
          <w:bCs w:val="0"/>
          <w:sz w:val="24"/>
          <w:rtl/>
        </w:rPr>
        <w:t>יהא</w:t>
      </w:r>
      <w:r w:rsidRPr="00590E03">
        <w:rPr>
          <w:rFonts w:ascii="David" w:hAnsi="David"/>
          <w:b w:val="0"/>
          <w:bCs w:val="0"/>
          <w:sz w:val="24"/>
          <w:rtl/>
        </w:rPr>
        <w:t xml:space="preserve"> </w:t>
      </w:r>
      <w:r w:rsidRPr="00590E03">
        <w:rPr>
          <w:rFonts w:ascii="David" w:hAnsi="David" w:hint="eastAsia"/>
          <w:b w:val="0"/>
          <w:bCs w:val="0"/>
          <w:sz w:val="24"/>
          <w:rtl/>
        </w:rPr>
        <w:t>בכך</w:t>
      </w:r>
      <w:r w:rsidRPr="00590E03">
        <w:rPr>
          <w:rFonts w:ascii="David" w:hAnsi="David"/>
          <w:b w:val="0"/>
          <w:bCs w:val="0"/>
          <w:sz w:val="24"/>
          <w:rtl/>
        </w:rPr>
        <w:t xml:space="preserve"> </w:t>
      </w:r>
      <w:r w:rsidRPr="00590E03">
        <w:rPr>
          <w:rFonts w:ascii="David" w:hAnsi="David" w:hint="eastAsia"/>
          <w:b w:val="0"/>
          <w:bCs w:val="0"/>
          <w:sz w:val="24"/>
          <w:rtl/>
        </w:rPr>
        <w:t>כדי</w:t>
      </w:r>
      <w:r w:rsidRPr="00590E03">
        <w:rPr>
          <w:rFonts w:ascii="David" w:hAnsi="David"/>
          <w:b w:val="0"/>
          <w:bCs w:val="0"/>
          <w:sz w:val="24"/>
          <w:rtl/>
        </w:rPr>
        <w:t xml:space="preserve"> </w:t>
      </w:r>
      <w:r w:rsidRPr="00590E03">
        <w:rPr>
          <w:rFonts w:ascii="David" w:hAnsi="David" w:hint="eastAsia"/>
          <w:b w:val="0"/>
          <w:bCs w:val="0"/>
          <w:sz w:val="24"/>
          <w:rtl/>
        </w:rPr>
        <w:t>לגרוע</w:t>
      </w:r>
      <w:r w:rsidRPr="00590E03">
        <w:rPr>
          <w:rFonts w:ascii="David" w:hAnsi="David"/>
          <w:b w:val="0"/>
          <w:bCs w:val="0"/>
          <w:sz w:val="24"/>
          <w:rtl/>
        </w:rPr>
        <w:t xml:space="preserve"> </w:t>
      </w:r>
      <w:r w:rsidRPr="00590E03">
        <w:rPr>
          <w:rFonts w:ascii="David" w:hAnsi="David" w:hint="eastAsia"/>
          <w:b w:val="0"/>
          <w:bCs w:val="0"/>
          <w:sz w:val="24"/>
          <w:rtl/>
        </w:rPr>
        <w:t>כהוא</w:t>
      </w:r>
      <w:r w:rsidRPr="00590E03">
        <w:rPr>
          <w:rFonts w:ascii="David" w:hAnsi="David"/>
          <w:b w:val="0"/>
          <w:bCs w:val="0"/>
          <w:sz w:val="24"/>
          <w:rtl/>
        </w:rPr>
        <w:t xml:space="preserve">-זה </w:t>
      </w:r>
      <w:r w:rsidRPr="00590E03">
        <w:rPr>
          <w:rFonts w:ascii="David" w:hAnsi="David" w:hint="eastAsia"/>
          <w:b w:val="0"/>
          <w:bCs w:val="0"/>
          <w:sz w:val="24"/>
          <w:rtl/>
        </w:rPr>
        <w:t>מאחריותו</w:t>
      </w:r>
      <w:r w:rsidRPr="00590E03">
        <w:rPr>
          <w:rFonts w:ascii="David" w:hAnsi="David"/>
          <w:b w:val="0"/>
          <w:bCs w:val="0"/>
          <w:sz w:val="24"/>
          <w:rtl/>
        </w:rPr>
        <w:t xml:space="preserve"> </w:t>
      </w:r>
      <w:r w:rsidRPr="00590E03">
        <w:rPr>
          <w:rFonts w:ascii="David" w:hAnsi="David" w:hint="eastAsia"/>
          <w:b w:val="0"/>
          <w:bCs w:val="0"/>
          <w:sz w:val="24"/>
          <w:rtl/>
        </w:rPr>
        <w:t>הכוללת</w:t>
      </w:r>
      <w:r w:rsidRPr="00590E03">
        <w:rPr>
          <w:rFonts w:ascii="David" w:hAnsi="David"/>
          <w:b w:val="0"/>
          <w:bCs w:val="0"/>
          <w:sz w:val="24"/>
          <w:rtl/>
        </w:rPr>
        <w:t xml:space="preserve"> </w:t>
      </w:r>
      <w:r w:rsidRPr="00590E03">
        <w:rPr>
          <w:rFonts w:ascii="David" w:hAnsi="David" w:hint="eastAsia"/>
          <w:b w:val="0"/>
          <w:bCs w:val="0"/>
          <w:sz w:val="24"/>
          <w:rtl/>
        </w:rPr>
        <w:t>של</w:t>
      </w:r>
      <w:r w:rsidRPr="00590E03">
        <w:rPr>
          <w:rFonts w:ascii="David" w:hAnsi="David"/>
          <w:b w:val="0"/>
          <w:bCs w:val="0"/>
          <w:sz w:val="24"/>
          <w:rtl/>
        </w:rPr>
        <w:t xml:space="preserve"> </w:t>
      </w:r>
      <w:r w:rsidRPr="00590E03">
        <w:rPr>
          <w:rFonts w:ascii="David" w:hAnsi="David" w:hint="eastAsia"/>
          <w:b w:val="0"/>
          <w:bCs w:val="0"/>
          <w:sz w:val="24"/>
          <w:rtl/>
        </w:rPr>
        <w:t>הספק</w:t>
      </w:r>
      <w:r w:rsidRPr="00590E03">
        <w:rPr>
          <w:rFonts w:ascii="David" w:hAnsi="David"/>
          <w:b w:val="0"/>
          <w:bCs w:val="0"/>
          <w:sz w:val="24"/>
          <w:rtl/>
        </w:rPr>
        <w:t xml:space="preserve"> </w:t>
      </w:r>
      <w:r w:rsidRPr="00590E03">
        <w:rPr>
          <w:rFonts w:ascii="David" w:hAnsi="David" w:hint="eastAsia"/>
          <w:b w:val="0"/>
          <w:bCs w:val="0"/>
          <w:sz w:val="24"/>
          <w:rtl/>
        </w:rPr>
        <w:t>לכל</w:t>
      </w:r>
      <w:r w:rsidRPr="00590E03">
        <w:rPr>
          <w:rFonts w:ascii="David" w:hAnsi="David"/>
          <w:b w:val="0"/>
          <w:bCs w:val="0"/>
          <w:sz w:val="24"/>
          <w:rtl/>
        </w:rPr>
        <w:t xml:space="preserve"> </w:t>
      </w:r>
      <w:r w:rsidRPr="00590E03">
        <w:rPr>
          <w:rFonts w:ascii="David" w:hAnsi="David" w:hint="eastAsia"/>
          <w:b w:val="0"/>
          <w:bCs w:val="0"/>
          <w:sz w:val="24"/>
          <w:rtl/>
        </w:rPr>
        <w:t>הפרויקט</w:t>
      </w:r>
      <w:r w:rsidRPr="00590E03">
        <w:rPr>
          <w:rFonts w:ascii="David" w:hAnsi="David"/>
          <w:b w:val="0"/>
          <w:bCs w:val="0"/>
          <w:sz w:val="24"/>
          <w:rtl/>
        </w:rPr>
        <w:t xml:space="preserve"> (לרבות </w:t>
      </w:r>
      <w:r w:rsidRPr="00590E03">
        <w:rPr>
          <w:rFonts w:ascii="David" w:hAnsi="David" w:hint="eastAsia"/>
          <w:b w:val="0"/>
          <w:bCs w:val="0"/>
          <w:sz w:val="24"/>
          <w:rtl/>
        </w:rPr>
        <w:t>מה</w:t>
      </w:r>
      <w:r w:rsidRPr="00590E03">
        <w:rPr>
          <w:rFonts w:ascii="David" w:hAnsi="David"/>
          <w:b w:val="0"/>
          <w:bCs w:val="0"/>
          <w:sz w:val="24"/>
          <w:rtl/>
        </w:rPr>
        <w:t xml:space="preserve"> </w:t>
      </w:r>
      <w:r w:rsidRPr="00590E03">
        <w:rPr>
          <w:rFonts w:ascii="David" w:hAnsi="David" w:hint="eastAsia"/>
          <w:b w:val="0"/>
          <w:bCs w:val="0"/>
          <w:sz w:val="24"/>
          <w:rtl/>
        </w:rPr>
        <w:t>שיבוצע</w:t>
      </w:r>
      <w:r w:rsidRPr="00590E03">
        <w:rPr>
          <w:rFonts w:ascii="David" w:hAnsi="David"/>
          <w:b w:val="0"/>
          <w:bCs w:val="0"/>
          <w:sz w:val="24"/>
          <w:rtl/>
        </w:rPr>
        <w:t xml:space="preserve"> </w:t>
      </w:r>
      <w:r w:rsidRPr="00590E03">
        <w:rPr>
          <w:rFonts w:ascii="David" w:hAnsi="David" w:hint="eastAsia"/>
          <w:b w:val="0"/>
          <w:bCs w:val="0"/>
          <w:sz w:val="24"/>
          <w:rtl/>
        </w:rPr>
        <w:t>בפועל</w:t>
      </w:r>
      <w:r w:rsidRPr="00590E03">
        <w:rPr>
          <w:rFonts w:ascii="David" w:hAnsi="David"/>
          <w:b w:val="0"/>
          <w:bCs w:val="0"/>
          <w:sz w:val="24"/>
          <w:rtl/>
        </w:rPr>
        <w:t xml:space="preserve"> </w:t>
      </w:r>
      <w:r w:rsidRPr="00590E03">
        <w:rPr>
          <w:rFonts w:ascii="David" w:hAnsi="David" w:hint="eastAsia"/>
          <w:b w:val="0"/>
          <w:bCs w:val="0"/>
          <w:sz w:val="24"/>
          <w:rtl/>
        </w:rPr>
        <w:t>על</w:t>
      </w:r>
      <w:r w:rsidRPr="00590E03">
        <w:rPr>
          <w:rFonts w:ascii="David" w:hAnsi="David"/>
          <w:b w:val="0"/>
          <w:bCs w:val="0"/>
          <w:sz w:val="24"/>
          <w:rtl/>
        </w:rPr>
        <w:t xml:space="preserve">-ידי </w:t>
      </w:r>
      <w:r w:rsidRPr="00590E03">
        <w:rPr>
          <w:rFonts w:ascii="David" w:hAnsi="David" w:hint="eastAsia"/>
          <w:b w:val="0"/>
          <w:bCs w:val="0"/>
          <w:sz w:val="24"/>
          <w:rtl/>
        </w:rPr>
        <w:t>קבלן</w:t>
      </w:r>
      <w:r w:rsidRPr="00590E03">
        <w:rPr>
          <w:rFonts w:ascii="David" w:hAnsi="David"/>
          <w:b w:val="0"/>
          <w:bCs w:val="0"/>
          <w:sz w:val="24"/>
          <w:rtl/>
        </w:rPr>
        <w:t xml:space="preserve"> </w:t>
      </w:r>
      <w:r w:rsidRPr="00590E03">
        <w:rPr>
          <w:rFonts w:ascii="David" w:hAnsi="David" w:hint="eastAsia"/>
          <w:b w:val="0"/>
          <w:bCs w:val="0"/>
          <w:sz w:val="24"/>
          <w:rtl/>
        </w:rPr>
        <w:t>המשנה</w:t>
      </w:r>
      <w:r w:rsidRPr="00590E03">
        <w:rPr>
          <w:rFonts w:ascii="David" w:hAnsi="David"/>
          <w:b w:val="0"/>
          <w:bCs w:val="0"/>
          <w:sz w:val="24"/>
          <w:rtl/>
        </w:rPr>
        <w:t xml:space="preserve">) </w:t>
      </w:r>
      <w:r w:rsidRPr="00590E03">
        <w:rPr>
          <w:rFonts w:ascii="David" w:hAnsi="David" w:hint="eastAsia"/>
          <w:b w:val="0"/>
          <w:bCs w:val="0"/>
          <w:sz w:val="24"/>
          <w:rtl/>
        </w:rPr>
        <w:t>ולכל</w:t>
      </w:r>
      <w:r w:rsidRPr="00590E03">
        <w:rPr>
          <w:rFonts w:ascii="David" w:hAnsi="David"/>
          <w:b w:val="0"/>
          <w:bCs w:val="0"/>
          <w:sz w:val="24"/>
          <w:rtl/>
        </w:rPr>
        <w:t xml:space="preserve"> </w:t>
      </w:r>
      <w:r w:rsidRPr="00590E03">
        <w:rPr>
          <w:rFonts w:ascii="David" w:hAnsi="David" w:hint="eastAsia"/>
          <w:b w:val="0"/>
          <w:bCs w:val="0"/>
          <w:sz w:val="24"/>
          <w:rtl/>
        </w:rPr>
        <w:t>פעולות</w:t>
      </w:r>
      <w:r w:rsidRPr="00590E03">
        <w:rPr>
          <w:rFonts w:ascii="David" w:hAnsi="David"/>
          <w:b w:val="0"/>
          <w:bCs w:val="0"/>
          <w:sz w:val="24"/>
          <w:rtl/>
        </w:rPr>
        <w:t xml:space="preserve"> </w:t>
      </w:r>
      <w:r w:rsidRPr="00590E03">
        <w:rPr>
          <w:rFonts w:ascii="David" w:hAnsi="David" w:hint="eastAsia"/>
          <w:b w:val="0"/>
          <w:bCs w:val="0"/>
          <w:sz w:val="24"/>
          <w:rtl/>
        </w:rPr>
        <w:t>ועבודות</w:t>
      </w:r>
      <w:r w:rsidRPr="00590E03">
        <w:rPr>
          <w:rFonts w:ascii="David" w:hAnsi="David"/>
          <w:b w:val="0"/>
          <w:bCs w:val="0"/>
          <w:sz w:val="24"/>
          <w:rtl/>
        </w:rPr>
        <w:t xml:space="preserve"> </w:t>
      </w:r>
      <w:r w:rsidRPr="00590E03">
        <w:rPr>
          <w:rFonts w:ascii="David" w:hAnsi="David" w:hint="eastAsia"/>
          <w:b w:val="0"/>
          <w:bCs w:val="0"/>
          <w:sz w:val="24"/>
          <w:rtl/>
        </w:rPr>
        <w:t>קבלן</w:t>
      </w:r>
      <w:r w:rsidRPr="00590E03">
        <w:rPr>
          <w:rFonts w:ascii="David" w:hAnsi="David"/>
          <w:b w:val="0"/>
          <w:bCs w:val="0"/>
          <w:sz w:val="24"/>
          <w:rtl/>
        </w:rPr>
        <w:t xml:space="preserve"> </w:t>
      </w:r>
      <w:r w:rsidRPr="00590E03">
        <w:rPr>
          <w:rFonts w:ascii="David" w:hAnsi="David" w:hint="eastAsia"/>
          <w:b w:val="0"/>
          <w:bCs w:val="0"/>
          <w:sz w:val="24"/>
          <w:rtl/>
        </w:rPr>
        <w:t>המשנה</w:t>
      </w:r>
      <w:r w:rsidRPr="00590E03">
        <w:rPr>
          <w:rFonts w:ascii="David" w:hAnsi="David"/>
          <w:b w:val="0"/>
          <w:bCs w:val="0"/>
          <w:sz w:val="24"/>
          <w:rtl/>
        </w:rPr>
        <w:t xml:space="preserve">, </w:t>
      </w:r>
      <w:r w:rsidRPr="00590E03">
        <w:rPr>
          <w:rFonts w:ascii="David" w:hAnsi="David" w:hint="eastAsia"/>
          <w:b w:val="0"/>
          <w:bCs w:val="0"/>
          <w:sz w:val="24"/>
          <w:rtl/>
        </w:rPr>
        <w:t>כמו</w:t>
      </w:r>
      <w:r w:rsidRPr="00590E03">
        <w:rPr>
          <w:rFonts w:ascii="David" w:hAnsi="David"/>
          <w:b w:val="0"/>
          <w:bCs w:val="0"/>
          <w:sz w:val="24"/>
          <w:rtl/>
        </w:rPr>
        <w:t xml:space="preserve"> </w:t>
      </w:r>
      <w:r w:rsidRPr="00590E03">
        <w:rPr>
          <w:rFonts w:ascii="David" w:hAnsi="David" w:hint="eastAsia"/>
          <w:b w:val="0"/>
          <w:bCs w:val="0"/>
          <w:sz w:val="24"/>
          <w:rtl/>
        </w:rPr>
        <w:t>גם</w:t>
      </w:r>
      <w:r w:rsidRPr="00590E03">
        <w:rPr>
          <w:rFonts w:ascii="David" w:hAnsi="David"/>
          <w:b w:val="0"/>
          <w:bCs w:val="0"/>
          <w:sz w:val="24"/>
          <w:rtl/>
        </w:rPr>
        <w:t xml:space="preserve"> </w:t>
      </w:r>
      <w:r w:rsidRPr="00590E03">
        <w:rPr>
          <w:rFonts w:ascii="David" w:hAnsi="David" w:hint="eastAsia"/>
          <w:b w:val="0"/>
          <w:bCs w:val="0"/>
          <w:sz w:val="24"/>
          <w:rtl/>
        </w:rPr>
        <w:t>למחדליו</w:t>
      </w:r>
      <w:r w:rsidRPr="00590E03">
        <w:rPr>
          <w:rFonts w:ascii="David" w:hAnsi="David"/>
          <w:b w:val="0"/>
          <w:bCs w:val="0"/>
          <w:sz w:val="24"/>
          <w:rtl/>
        </w:rPr>
        <w:t xml:space="preserve"> </w:t>
      </w:r>
      <w:r w:rsidRPr="00590E03">
        <w:rPr>
          <w:rFonts w:ascii="David" w:hAnsi="David" w:hint="eastAsia"/>
          <w:b w:val="0"/>
          <w:bCs w:val="0"/>
          <w:sz w:val="24"/>
          <w:rtl/>
        </w:rPr>
        <w:t>או</w:t>
      </w:r>
      <w:r w:rsidRPr="00590E03">
        <w:rPr>
          <w:rFonts w:ascii="David" w:hAnsi="David"/>
          <w:b w:val="0"/>
          <w:bCs w:val="0"/>
          <w:sz w:val="24"/>
          <w:rtl/>
        </w:rPr>
        <w:t xml:space="preserve"> </w:t>
      </w:r>
      <w:r w:rsidRPr="00590E03">
        <w:rPr>
          <w:rFonts w:ascii="David" w:hAnsi="David" w:hint="eastAsia"/>
          <w:b w:val="0"/>
          <w:bCs w:val="0"/>
          <w:sz w:val="24"/>
          <w:rtl/>
        </w:rPr>
        <w:t>נזקים</w:t>
      </w:r>
      <w:r w:rsidRPr="00590E03">
        <w:rPr>
          <w:rFonts w:ascii="David" w:hAnsi="David"/>
          <w:b w:val="0"/>
          <w:bCs w:val="0"/>
          <w:sz w:val="24"/>
          <w:rtl/>
        </w:rPr>
        <w:t xml:space="preserve"> </w:t>
      </w:r>
      <w:r w:rsidRPr="00590E03">
        <w:rPr>
          <w:rFonts w:ascii="David" w:hAnsi="David" w:hint="eastAsia"/>
          <w:b w:val="0"/>
          <w:bCs w:val="0"/>
          <w:sz w:val="24"/>
          <w:rtl/>
        </w:rPr>
        <w:t>שייגרמו</w:t>
      </w:r>
      <w:r w:rsidRPr="00590E03">
        <w:rPr>
          <w:rFonts w:ascii="David" w:hAnsi="David"/>
          <w:b w:val="0"/>
          <w:bCs w:val="0"/>
          <w:sz w:val="24"/>
          <w:rtl/>
        </w:rPr>
        <w:t xml:space="preserve"> </w:t>
      </w:r>
      <w:r w:rsidRPr="00590E03">
        <w:rPr>
          <w:rFonts w:ascii="David" w:hAnsi="David" w:hint="eastAsia"/>
          <w:b w:val="0"/>
          <w:bCs w:val="0"/>
          <w:sz w:val="24"/>
          <w:rtl/>
        </w:rPr>
        <w:t>על</w:t>
      </w:r>
      <w:r w:rsidRPr="00590E03">
        <w:rPr>
          <w:rFonts w:ascii="David" w:hAnsi="David"/>
          <w:b w:val="0"/>
          <w:bCs w:val="0"/>
          <w:sz w:val="24"/>
          <w:rtl/>
        </w:rPr>
        <w:t xml:space="preserve">-ידיו </w:t>
      </w:r>
      <w:r w:rsidRPr="00590E03">
        <w:rPr>
          <w:rFonts w:ascii="David" w:hAnsi="David" w:hint="eastAsia"/>
          <w:b w:val="0"/>
          <w:bCs w:val="0"/>
          <w:sz w:val="24"/>
          <w:rtl/>
        </w:rPr>
        <w:t>ו</w:t>
      </w:r>
      <w:r w:rsidRPr="00590E03">
        <w:rPr>
          <w:rFonts w:ascii="David" w:hAnsi="David"/>
          <w:b w:val="0"/>
          <w:bCs w:val="0"/>
          <w:sz w:val="24"/>
          <w:rtl/>
        </w:rPr>
        <w:t xml:space="preserve">/או </w:t>
      </w:r>
      <w:r w:rsidRPr="00590E03">
        <w:rPr>
          <w:rFonts w:ascii="David" w:hAnsi="David" w:hint="eastAsia"/>
          <w:b w:val="0"/>
          <w:bCs w:val="0"/>
          <w:sz w:val="24"/>
          <w:rtl/>
        </w:rPr>
        <w:t>מי</w:t>
      </w:r>
      <w:r w:rsidRPr="00590E03">
        <w:rPr>
          <w:rFonts w:ascii="David" w:hAnsi="David"/>
          <w:b w:val="0"/>
          <w:bCs w:val="0"/>
          <w:sz w:val="24"/>
          <w:rtl/>
        </w:rPr>
        <w:t xml:space="preserve"> </w:t>
      </w:r>
      <w:r w:rsidRPr="00590E03">
        <w:rPr>
          <w:rFonts w:ascii="David" w:hAnsi="David" w:hint="eastAsia"/>
          <w:b w:val="0"/>
          <w:bCs w:val="0"/>
          <w:sz w:val="24"/>
          <w:rtl/>
        </w:rPr>
        <w:t>מטעמו</w:t>
      </w:r>
      <w:r w:rsidRPr="00590E03">
        <w:rPr>
          <w:rFonts w:ascii="David" w:hAnsi="David"/>
          <w:b w:val="0"/>
          <w:bCs w:val="0"/>
          <w:sz w:val="24"/>
          <w:rtl/>
        </w:rPr>
        <w:t>.</w:t>
      </w:r>
      <w:bookmarkEnd w:id="281"/>
    </w:p>
    <w:p w:rsidR="00D31A07" w:rsidRPr="00590E03" w:rsidRDefault="00D31A07" w:rsidP="00A06F23">
      <w:pPr>
        <w:pStyle w:val="20"/>
        <w:numPr>
          <w:ilvl w:val="3"/>
          <w:numId w:val="148"/>
        </w:numPr>
        <w:spacing w:before="120"/>
        <w:ind w:right="709"/>
        <w:jc w:val="both"/>
        <w:rPr>
          <w:rFonts w:ascii="David" w:hAnsi="David"/>
          <w:sz w:val="24"/>
          <w:rtl/>
        </w:rPr>
      </w:pPr>
      <w:bookmarkStart w:id="282" w:name="_Toc13920408"/>
      <w:r w:rsidRPr="00590E03">
        <w:rPr>
          <w:rFonts w:ascii="David" w:hAnsi="David"/>
          <w:b w:val="0"/>
          <w:bCs w:val="0"/>
          <w:sz w:val="24"/>
          <w:rtl/>
        </w:rPr>
        <w:t xml:space="preserve">המציע אחראי לכל הפעילויות והתוצרים של קבלני המשנה שישולבו מטעמו בביצוע השירותים. למרות האמור לעיל, הזוכה אינו רשאי להחליף קבלן משנה ללא קבלת אישור מראש ובכתב מאת </w:t>
      </w:r>
      <w:r w:rsidRPr="00590E03">
        <w:rPr>
          <w:rFonts w:ascii="David" w:hAnsi="David" w:hint="eastAsia"/>
          <w:b w:val="0"/>
          <w:bCs w:val="0"/>
          <w:sz w:val="24"/>
          <w:rtl/>
        </w:rPr>
        <w:t>המשרד</w:t>
      </w:r>
      <w:r w:rsidRPr="00590E03">
        <w:rPr>
          <w:rFonts w:ascii="David" w:hAnsi="David"/>
          <w:b w:val="0"/>
          <w:bCs w:val="0"/>
          <w:sz w:val="24"/>
          <w:rtl/>
        </w:rPr>
        <w:t>.</w:t>
      </w:r>
      <w:bookmarkEnd w:id="282"/>
    </w:p>
    <w:p w:rsidR="00D31A07" w:rsidRPr="00590E03" w:rsidRDefault="00D31A07" w:rsidP="00A06F23">
      <w:pPr>
        <w:pStyle w:val="20"/>
        <w:numPr>
          <w:ilvl w:val="3"/>
          <w:numId w:val="148"/>
        </w:numPr>
        <w:ind w:right="709"/>
        <w:jc w:val="both"/>
        <w:rPr>
          <w:rFonts w:ascii="David" w:hAnsi="David"/>
          <w:sz w:val="24"/>
          <w:rtl/>
        </w:rPr>
      </w:pPr>
      <w:bookmarkStart w:id="283" w:name="_Toc13920409"/>
      <w:r w:rsidRPr="00590E03">
        <w:rPr>
          <w:rFonts w:ascii="David" w:hAnsi="David"/>
          <w:b w:val="0"/>
          <w:bCs w:val="0"/>
          <w:sz w:val="24"/>
          <w:rtl/>
        </w:rPr>
        <w:t>יובהר, קבלן המשנה לא יהיה רשאי להעסיק קבלני משנה נוספים.</w:t>
      </w:r>
      <w:bookmarkEnd w:id="283"/>
    </w:p>
    <w:p w:rsidR="00D31A07" w:rsidRPr="00590E03" w:rsidRDefault="00D31A07" w:rsidP="00A06F23">
      <w:pPr>
        <w:pStyle w:val="20"/>
        <w:keepNext w:val="0"/>
        <w:numPr>
          <w:ilvl w:val="1"/>
          <w:numId w:val="148"/>
        </w:numPr>
        <w:ind w:left="1208" w:right="709"/>
        <w:rPr>
          <w:rtl/>
        </w:rPr>
      </w:pPr>
      <w:bookmarkStart w:id="284" w:name="_Toc505161252"/>
      <w:bookmarkStart w:id="285" w:name="_Toc505163126"/>
      <w:bookmarkStart w:id="286" w:name="_Toc13920410"/>
      <w:r w:rsidRPr="00590E03">
        <w:rPr>
          <w:rtl/>
        </w:rPr>
        <w:t>פניה ללקוחות</w:t>
      </w:r>
      <w:bookmarkEnd w:id="284"/>
      <w:bookmarkEnd w:id="285"/>
      <w:bookmarkEnd w:id="286"/>
    </w:p>
    <w:p w:rsidR="00D31A07" w:rsidRPr="00590E03" w:rsidRDefault="00D31A07" w:rsidP="00A06F23">
      <w:pPr>
        <w:pStyle w:val="20"/>
        <w:numPr>
          <w:ilvl w:val="2"/>
          <w:numId w:val="148"/>
        </w:numPr>
        <w:ind w:right="709"/>
        <w:jc w:val="both"/>
        <w:rPr>
          <w:rFonts w:ascii="David" w:hAnsi="David"/>
          <w:b w:val="0"/>
          <w:bCs w:val="0"/>
          <w:sz w:val="24"/>
          <w:rtl/>
        </w:rPr>
      </w:pPr>
      <w:bookmarkStart w:id="287" w:name="_Toc13920411"/>
      <w:r w:rsidRPr="00590E03">
        <w:rPr>
          <w:rFonts w:ascii="David" w:hAnsi="David"/>
          <w:b w:val="0"/>
          <w:bCs w:val="0"/>
          <w:sz w:val="24"/>
          <w:rtl/>
        </w:rPr>
        <w:t>נציג המזמין יהיה רשאי לפנות ללקוחות המציע בעבר או בהווה, לרבות לקוחות שלא הוצגו במענה למכרז זה, לקבלת מידע והמלצות. מבלי לפגוע בכלליות האמור לעיל, על המציע לוודא, כי כל הלקוחות שפרטיהם יוצגו במענה, מוכנים לתת מידע ככל שיידרש למזמין, לצורך גיבוש חוות דעתו.</w:t>
      </w:r>
      <w:bookmarkEnd w:id="287"/>
    </w:p>
    <w:p w:rsidR="00D31A07" w:rsidRPr="00590E03" w:rsidRDefault="00D31A07" w:rsidP="00A06F23">
      <w:pPr>
        <w:pStyle w:val="20"/>
        <w:keepNext w:val="0"/>
        <w:numPr>
          <w:ilvl w:val="1"/>
          <w:numId w:val="148"/>
        </w:numPr>
        <w:ind w:left="1208" w:right="709"/>
        <w:rPr>
          <w:rtl/>
        </w:rPr>
      </w:pPr>
      <w:bookmarkStart w:id="288" w:name="_Toc505161253"/>
      <w:bookmarkStart w:id="289" w:name="_Toc505163127"/>
      <w:bookmarkStart w:id="290" w:name="_Toc13920412"/>
      <w:r w:rsidRPr="00590E03">
        <w:rPr>
          <w:rtl/>
        </w:rPr>
        <w:t>ניגוד עניינים</w:t>
      </w:r>
      <w:bookmarkEnd w:id="288"/>
      <w:bookmarkEnd w:id="289"/>
      <w:bookmarkEnd w:id="290"/>
    </w:p>
    <w:p w:rsidR="009E5961" w:rsidRPr="00590E03" w:rsidRDefault="009E5961" w:rsidP="009E5961">
      <w:pPr>
        <w:pStyle w:val="20"/>
        <w:numPr>
          <w:ilvl w:val="2"/>
          <w:numId w:val="148"/>
        </w:numPr>
        <w:ind w:right="709"/>
        <w:jc w:val="both"/>
        <w:rPr>
          <w:rFonts w:ascii="David" w:hAnsi="David"/>
          <w:b w:val="0"/>
          <w:bCs w:val="0"/>
          <w:sz w:val="24"/>
          <w:rtl/>
        </w:rPr>
      </w:pPr>
      <w:r w:rsidRPr="00590E03">
        <w:rPr>
          <w:rFonts w:ascii="David" w:hAnsi="David"/>
          <w:b w:val="0"/>
          <w:bCs w:val="0"/>
          <w:sz w:val="24"/>
          <w:rtl/>
        </w:rPr>
        <w:t>המציע נדרש לציין בהצעתו עיסוקים נוספים שלו ושל נותני השירותים מטעמו אשר עשויים להעמידו במצב של ניגוד עניינים, אם וככל שישנם.</w:t>
      </w:r>
    </w:p>
    <w:p w:rsidR="009E5961" w:rsidRPr="00590E03" w:rsidRDefault="009E5961" w:rsidP="009E5961">
      <w:pPr>
        <w:pStyle w:val="20"/>
        <w:numPr>
          <w:ilvl w:val="2"/>
          <w:numId w:val="148"/>
        </w:numPr>
        <w:ind w:right="709"/>
        <w:jc w:val="both"/>
        <w:rPr>
          <w:rFonts w:ascii="David" w:hAnsi="David"/>
          <w:b w:val="0"/>
          <w:bCs w:val="0"/>
          <w:sz w:val="24"/>
          <w:rtl/>
        </w:rPr>
      </w:pPr>
      <w:r w:rsidRPr="00590E03">
        <w:rPr>
          <w:rFonts w:ascii="David" w:hAnsi="David"/>
          <w:b w:val="0"/>
          <w:bCs w:val="0"/>
          <w:sz w:val="24"/>
          <w:rtl/>
        </w:rPr>
        <w:t xml:space="preserve">המציע יצהיר כי בכפוף למידע המלא שמסר, לפי מיטב ידיעתו אין בהגשת הצעה זו ובביצוע </w:t>
      </w:r>
      <w:r w:rsidRPr="00590E03">
        <w:rPr>
          <w:rFonts w:ascii="David" w:hAnsi="David" w:hint="cs"/>
          <w:b w:val="0"/>
          <w:bCs w:val="0"/>
          <w:sz w:val="24"/>
          <w:rtl/>
        </w:rPr>
        <w:t>השירותים נשוא מכרז זה</w:t>
      </w:r>
      <w:r w:rsidRPr="00590E03">
        <w:rPr>
          <w:rFonts w:ascii="David" w:hAnsi="David"/>
          <w:b w:val="0"/>
          <w:bCs w:val="0"/>
          <w:sz w:val="24"/>
          <w:rtl/>
        </w:rPr>
        <w:t xml:space="preserve"> (אם יזכה בו) משום ניגוד עניינים עסקי או אישי, שלו או של עובדיו, ושל </w:t>
      </w:r>
      <w:r w:rsidRPr="00590E03">
        <w:rPr>
          <w:rFonts w:ascii="David" w:hAnsi="David" w:hint="cs"/>
          <w:b w:val="0"/>
          <w:bCs w:val="0"/>
          <w:sz w:val="24"/>
          <w:rtl/>
        </w:rPr>
        <w:t>קבלני</w:t>
      </w:r>
      <w:r w:rsidRPr="00590E03">
        <w:rPr>
          <w:rFonts w:ascii="David" w:hAnsi="David"/>
          <w:b w:val="0"/>
          <w:bCs w:val="0"/>
          <w:sz w:val="24"/>
          <w:rtl/>
        </w:rPr>
        <w:t xml:space="preserve"> </w:t>
      </w:r>
      <w:r w:rsidRPr="00590E03">
        <w:rPr>
          <w:rFonts w:ascii="David" w:hAnsi="David" w:hint="cs"/>
          <w:b w:val="0"/>
          <w:bCs w:val="0"/>
          <w:sz w:val="24"/>
          <w:rtl/>
        </w:rPr>
        <w:t>ה</w:t>
      </w:r>
      <w:r w:rsidRPr="00590E03">
        <w:rPr>
          <w:rFonts w:ascii="David" w:hAnsi="David"/>
          <w:b w:val="0"/>
          <w:bCs w:val="0"/>
          <w:sz w:val="24"/>
          <w:rtl/>
        </w:rPr>
        <w:t>משנה וחברות צד שלישי המעורבים בהצעה זו או בביצועה וכי במידה שייווצרו ניגודי עניינים שכאלו בעתיד הוא מתחייב להודיע עליהם ללא דיחוי למשרד.</w:t>
      </w:r>
    </w:p>
    <w:p w:rsidR="005E0BA4" w:rsidRPr="00590E03" w:rsidRDefault="005E0BA4" w:rsidP="005E0BA4">
      <w:pPr>
        <w:pStyle w:val="20"/>
        <w:numPr>
          <w:ilvl w:val="2"/>
          <w:numId w:val="148"/>
        </w:numPr>
        <w:ind w:right="709"/>
        <w:jc w:val="both"/>
        <w:rPr>
          <w:rFonts w:ascii="David" w:hAnsi="David"/>
          <w:b w:val="0"/>
          <w:bCs w:val="0"/>
          <w:sz w:val="24"/>
          <w:rtl/>
        </w:rPr>
      </w:pPr>
      <w:r w:rsidRPr="00590E03">
        <w:rPr>
          <w:rFonts w:ascii="David" w:hAnsi="David"/>
          <w:b w:val="0"/>
          <w:bCs w:val="0"/>
          <w:sz w:val="24"/>
          <w:rtl/>
        </w:rPr>
        <w:t>ההחלטה האם ניגוד העניינים כאמור מצריך צעדים מיוחדים עד כדי פסילת הספק, היא בידי המשרד בלבד.</w:t>
      </w:r>
    </w:p>
    <w:p w:rsidR="009E5961" w:rsidRPr="00590E03" w:rsidRDefault="009E5961" w:rsidP="007E4A2F">
      <w:pPr>
        <w:rPr>
          <w:rtl/>
        </w:rPr>
      </w:pPr>
    </w:p>
    <w:p w:rsidR="00E43B44" w:rsidRPr="00590E03" w:rsidRDefault="00E43B44" w:rsidP="00E43B44">
      <w:pPr>
        <w:pStyle w:val="20"/>
        <w:numPr>
          <w:ilvl w:val="1"/>
          <w:numId w:val="148"/>
        </w:numPr>
        <w:ind w:right="709"/>
        <w:rPr>
          <w:rtl/>
        </w:rPr>
      </w:pPr>
      <w:r w:rsidRPr="00590E03">
        <w:rPr>
          <w:rtl/>
        </w:rPr>
        <w:lastRenderedPageBreak/>
        <w:t xml:space="preserve">הדגמה ומצגות </w:t>
      </w:r>
    </w:p>
    <w:p w:rsidR="00E43B44" w:rsidRPr="00590E03" w:rsidRDefault="00E43B44" w:rsidP="00E43B44">
      <w:pPr>
        <w:pStyle w:val="20"/>
        <w:numPr>
          <w:ilvl w:val="2"/>
          <w:numId w:val="148"/>
        </w:numPr>
        <w:ind w:right="709"/>
        <w:jc w:val="both"/>
        <w:rPr>
          <w:rFonts w:ascii="David" w:hAnsi="David"/>
          <w:b w:val="0"/>
          <w:bCs w:val="0"/>
          <w:sz w:val="24"/>
          <w:rtl/>
        </w:rPr>
      </w:pPr>
      <w:r w:rsidRPr="00590E03">
        <w:rPr>
          <w:rFonts w:ascii="David" w:hAnsi="David"/>
          <w:b w:val="0"/>
          <w:bCs w:val="0"/>
          <w:sz w:val="24"/>
          <w:rtl/>
        </w:rPr>
        <w:t xml:space="preserve">בסמוך לאחר הגשת ההצעות, המשרד מתכוון לפנות למציע להציג את הצעתו. </w:t>
      </w:r>
      <w:r w:rsidRPr="00590E03">
        <w:rPr>
          <w:rFonts w:ascii="David" w:hAnsi="David" w:hint="eastAsia"/>
          <w:b w:val="0"/>
          <w:bCs w:val="0"/>
          <w:sz w:val="24"/>
          <w:rtl/>
        </w:rPr>
        <w:t>הצגת</w:t>
      </w:r>
      <w:r w:rsidRPr="00590E03">
        <w:rPr>
          <w:rFonts w:ascii="David" w:hAnsi="David"/>
          <w:b w:val="0"/>
          <w:bCs w:val="0"/>
          <w:sz w:val="24"/>
          <w:rtl/>
        </w:rPr>
        <w:t xml:space="preserve"> ההצעה תהיה במשרדי הארכיון. משך ההצגה לא יעלה על שעתיים. יש לשים לב שהזימון להצגת ההצעה יהיה בהתראה קצרה.</w:t>
      </w:r>
    </w:p>
    <w:p w:rsidR="00CE68FE" w:rsidRPr="00590E03" w:rsidRDefault="006971CB" w:rsidP="007E4A2F">
      <w:pPr>
        <w:pStyle w:val="20"/>
        <w:ind w:right="709"/>
        <w:rPr>
          <w:rtl/>
        </w:rPr>
      </w:pPr>
      <w:bookmarkStart w:id="291" w:name="_Toc505161255"/>
      <w:bookmarkStart w:id="292" w:name="_Toc505163129"/>
      <w:bookmarkStart w:id="293" w:name="_Toc13920419"/>
      <w:bookmarkStart w:id="294" w:name="_Toc202600646"/>
      <w:bookmarkStart w:id="295" w:name="_Toc202847788"/>
      <w:bookmarkStart w:id="296" w:name="_Toc202849947"/>
      <w:bookmarkStart w:id="297" w:name="_Toc202851829"/>
      <w:bookmarkStart w:id="298" w:name="_Toc205894055"/>
      <w:bookmarkStart w:id="299" w:name="_Toc460757390"/>
      <w:bookmarkStart w:id="300" w:name="_Toc460757674"/>
      <w:bookmarkEnd w:id="272"/>
      <w:bookmarkEnd w:id="273"/>
      <w:bookmarkEnd w:id="274"/>
      <w:bookmarkEnd w:id="275"/>
      <w:bookmarkEnd w:id="276"/>
      <w:bookmarkEnd w:id="277"/>
      <w:r w:rsidRPr="00590E03">
        <w:rPr>
          <w:rFonts w:hint="cs"/>
          <w:sz w:val="28"/>
          <w:szCs w:val="28"/>
          <w:u w:val="single"/>
          <w:rtl/>
        </w:rPr>
        <w:t>בדיקת ההצעות ו</w:t>
      </w:r>
      <w:r w:rsidR="00CE68FE" w:rsidRPr="00590E03">
        <w:rPr>
          <w:rFonts w:hint="cs"/>
          <w:sz w:val="28"/>
          <w:szCs w:val="28"/>
          <w:u w:val="single"/>
          <w:rtl/>
        </w:rPr>
        <w:t>בחירת הזוכה במכרז</w:t>
      </w:r>
      <w:bookmarkEnd w:id="291"/>
      <w:bookmarkEnd w:id="292"/>
      <w:bookmarkEnd w:id="293"/>
    </w:p>
    <w:p w:rsidR="00E8537B" w:rsidRPr="00590E03" w:rsidRDefault="004377D5" w:rsidP="00A06F23">
      <w:pPr>
        <w:pStyle w:val="20"/>
        <w:numPr>
          <w:ilvl w:val="1"/>
          <w:numId w:val="148"/>
        </w:numPr>
        <w:ind w:right="709"/>
      </w:pPr>
      <w:bookmarkStart w:id="301" w:name="_Toc505161256"/>
      <w:bookmarkStart w:id="302" w:name="_Toc505163130"/>
      <w:bookmarkStart w:id="303" w:name="_Toc13920420"/>
      <w:r w:rsidRPr="00590E03">
        <w:rPr>
          <w:rFonts w:hint="cs"/>
          <w:rtl/>
        </w:rPr>
        <w:t>מידע כללי</w:t>
      </w:r>
      <w:bookmarkEnd w:id="301"/>
      <w:bookmarkEnd w:id="302"/>
      <w:bookmarkEnd w:id="303"/>
    </w:p>
    <w:p w:rsidR="00CE68FE" w:rsidRPr="00590E03" w:rsidRDefault="00CE68FE" w:rsidP="00A06F23">
      <w:pPr>
        <w:pStyle w:val="20"/>
        <w:numPr>
          <w:ilvl w:val="2"/>
          <w:numId w:val="148"/>
        </w:numPr>
        <w:ind w:right="709"/>
        <w:jc w:val="both"/>
        <w:rPr>
          <w:rFonts w:ascii="David" w:hAnsi="David"/>
          <w:sz w:val="24"/>
          <w:rtl/>
        </w:rPr>
      </w:pPr>
      <w:bookmarkStart w:id="304" w:name="_Toc13920421"/>
      <w:r w:rsidRPr="00590E03">
        <w:rPr>
          <w:rFonts w:ascii="David" w:hAnsi="David" w:hint="eastAsia"/>
          <w:b w:val="0"/>
          <w:bCs w:val="0"/>
          <w:sz w:val="24"/>
          <w:rtl/>
        </w:rPr>
        <w:t>המשרד</w:t>
      </w:r>
      <w:r w:rsidRPr="00590E03">
        <w:rPr>
          <w:rFonts w:ascii="David" w:hAnsi="David"/>
          <w:b w:val="0"/>
          <w:bCs w:val="0"/>
          <w:sz w:val="24"/>
          <w:rtl/>
        </w:rPr>
        <w:t xml:space="preserve"> אינו מתחייב לקבל את ההצעה הזולה ביותר או הצעה כלשהי ובכלל זה את ההצעה שזכתה </w:t>
      </w:r>
      <w:r w:rsidRPr="00590E03">
        <w:rPr>
          <w:rFonts w:ascii="David" w:hAnsi="David" w:hint="eastAsia"/>
          <w:b w:val="0"/>
          <w:bCs w:val="0"/>
          <w:sz w:val="24"/>
          <w:rtl/>
        </w:rPr>
        <w:t>לציון</w:t>
      </w:r>
      <w:r w:rsidRPr="00590E03">
        <w:rPr>
          <w:rFonts w:ascii="David" w:hAnsi="David"/>
          <w:b w:val="0"/>
          <w:bCs w:val="0"/>
          <w:sz w:val="24"/>
          <w:rtl/>
        </w:rPr>
        <w:t xml:space="preserve"> המשוקלל הגבוה ביותר, והוא רשאי להחליט שלא להתקשר כלל, מטעמים תקציביים או אחרים, ולבטל את המכרז, והכל במטרה להבטיח את מ</w:t>
      </w:r>
      <w:r w:rsidRPr="00590E03">
        <w:rPr>
          <w:rFonts w:ascii="David" w:hAnsi="David" w:hint="eastAsia"/>
          <w:b w:val="0"/>
          <w:bCs w:val="0"/>
          <w:sz w:val="24"/>
          <w:rtl/>
        </w:rPr>
        <w:t>י</w:t>
      </w:r>
      <w:r w:rsidRPr="00590E03">
        <w:rPr>
          <w:rFonts w:ascii="David" w:hAnsi="David"/>
          <w:b w:val="0"/>
          <w:bCs w:val="0"/>
          <w:sz w:val="24"/>
          <w:rtl/>
        </w:rPr>
        <w:t>רב היתרונות למשרד.</w:t>
      </w:r>
      <w:bookmarkEnd w:id="304"/>
    </w:p>
    <w:p w:rsidR="00CE68FE" w:rsidRPr="00590E03" w:rsidRDefault="00CE68FE" w:rsidP="00A06F23">
      <w:pPr>
        <w:pStyle w:val="20"/>
        <w:numPr>
          <w:ilvl w:val="2"/>
          <w:numId w:val="148"/>
        </w:numPr>
        <w:ind w:right="709"/>
        <w:jc w:val="both"/>
        <w:rPr>
          <w:rFonts w:ascii="David" w:hAnsi="David"/>
          <w:sz w:val="24"/>
          <w:rtl/>
        </w:rPr>
      </w:pPr>
      <w:bookmarkStart w:id="305" w:name="_Toc13920422"/>
      <w:r w:rsidRPr="00590E03">
        <w:rPr>
          <w:rFonts w:ascii="David" w:hAnsi="David" w:hint="eastAsia"/>
          <w:b w:val="0"/>
          <w:bCs w:val="0"/>
          <w:sz w:val="24"/>
          <w:rtl/>
        </w:rPr>
        <w:t>ועדת</w:t>
      </w:r>
      <w:r w:rsidRPr="00590E03">
        <w:rPr>
          <w:rFonts w:ascii="David" w:hAnsi="David"/>
          <w:b w:val="0"/>
          <w:bCs w:val="0"/>
          <w:sz w:val="24"/>
          <w:rtl/>
        </w:rPr>
        <w:t xml:space="preserve"> המכרזים רשאית לעשות את כל הבדיקות הנחוצות לבדיקת ההצעות ושקלולן, לרבות מינוי ועדת משנה מטעמה אשר תהיה אחראית על בדיקת ההצעות למכרז ותגיש את המלצותיה לוועדה</w:t>
      </w:r>
      <w:r w:rsidR="006971CB" w:rsidRPr="00590E03">
        <w:rPr>
          <w:rFonts w:ascii="David" w:hAnsi="David"/>
          <w:b w:val="0"/>
          <w:bCs w:val="0"/>
          <w:sz w:val="24"/>
          <w:rtl/>
        </w:rPr>
        <w:t xml:space="preserve">, </w:t>
      </w:r>
      <w:r w:rsidR="006971CB" w:rsidRPr="00590E03">
        <w:rPr>
          <w:rFonts w:ascii="David" w:hAnsi="David" w:hint="eastAsia"/>
          <w:b w:val="0"/>
          <w:bCs w:val="0"/>
          <w:sz w:val="24"/>
          <w:rtl/>
        </w:rPr>
        <w:t>ולרבות</w:t>
      </w:r>
      <w:r w:rsidR="006971CB" w:rsidRPr="00590E03">
        <w:rPr>
          <w:rFonts w:ascii="David" w:hAnsi="David"/>
          <w:b w:val="0"/>
          <w:bCs w:val="0"/>
          <w:sz w:val="24"/>
          <w:rtl/>
        </w:rPr>
        <w:t xml:space="preserve"> </w:t>
      </w:r>
      <w:r w:rsidR="006971CB" w:rsidRPr="00590E03">
        <w:rPr>
          <w:rFonts w:ascii="David" w:hAnsi="David" w:hint="eastAsia"/>
          <w:b w:val="0"/>
          <w:bCs w:val="0"/>
          <w:sz w:val="24"/>
          <w:rtl/>
        </w:rPr>
        <w:t>פניות</w:t>
      </w:r>
      <w:r w:rsidR="006971CB" w:rsidRPr="00590E03">
        <w:rPr>
          <w:rFonts w:ascii="David" w:hAnsi="David"/>
          <w:b w:val="0"/>
          <w:bCs w:val="0"/>
          <w:sz w:val="24"/>
          <w:rtl/>
        </w:rPr>
        <w:t xml:space="preserve"> </w:t>
      </w:r>
      <w:r w:rsidR="006971CB" w:rsidRPr="00590E03">
        <w:rPr>
          <w:rFonts w:ascii="David" w:hAnsi="David" w:hint="eastAsia"/>
          <w:b w:val="0"/>
          <w:bCs w:val="0"/>
          <w:sz w:val="24"/>
          <w:rtl/>
        </w:rPr>
        <w:t>לממליצים</w:t>
      </w:r>
      <w:r w:rsidRPr="00590E03">
        <w:rPr>
          <w:rFonts w:ascii="David" w:hAnsi="David"/>
          <w:b w:val="0"/>
          <w:bCs w:val="0"/>
          <w:sz w:val="24"/>
          <w:rtl/>
        </w:rPr>
        <w:t>.</w:t>
      </w:r>
      <w:bookmarkEnd w:id="305"/>
    </w:p>
    <w:p w:rsidR="00CE68FE" w:rsidRPr="00590E03" w:rsidRDefault="00CE68FE" w:rsidP="00E47F52">
      <w:pPr>
        <w:pStyle w:val="20"/>
        <w:numPr>
          <w:ilvl w:val="2"/>
          <w:numId w:val="148"/>
        </w:numPr>
        <w:ind w:right="709"/>
        <w:jc w:val="both"/>
        <w:rPr>
          <w:rFonts w:ascii="David" w:hAnsi="David"/>
          <w:sz w:val="24"/>
          <w:rtl/>
        </w:rPr>
      </w:pPr>
      <w:bookmarkStart w:id="306" w:name="_Toc13920423"/>
      <w:r w:rsidRPr="00590E03">
        <w:rPr>
          <w:rFonts w:ascii="David" w:hAnsi="David"/>
          <w:b w:val="0"/>
          <w:bCs w:val="0"/>
          <w:sz w:val="24"/>
          <w:rtl/>
        </w:rPr>
        <w:t xml:space="preserve">ההחלטה על </w:t>
      </w:r>
      <w:r w:rsidRPr="00590E03">
        <w:rPr>
          <w:rFonts w:ascii="David" w:hAnsi="David" w:hint="eastAsia"/>
          <w:b w:val="0"/>
          <w:bCs w:val="0"/>
          <w:sz w:val="24"/>
          <w:rtl/>
        </w:rPr>
        <w:t>בחירת</w:t>
      </w:r>
      <w:r w:rsidRPr="00590E03">
        <w:rPr>
          <w:rFonts w:ascii="David" w:hAnsi="David"/>
          <w:b w:val="0"/>
          <w:bCs w:val="0"/>
          <w:sz w:val="24"/>
          <w:rtl/>
        </w:rPr>
        <w:t xml:space="preserve"> ה</w:t>
      </w:r>
      <w:r w:rsidRPr="00590E03">
        <w:rPr>
          <w:rFonts w:ascii="David" w:hAnsi="David" w:hint="eastAsia"/>
          <w:b w:val="0"/>
          <w:bCs w:val="0"/>
          <w:sz w:val="24"/>
          <w:rtl/>
        </w:rPr>
        <w:t>מציע</w:t>
      </w:r>
      <w:r w:rsidRPr="00590E03">
        <w:rPr>
          <w:rFonts w:ascii="David" w:hAnsi="David"/>
          <w:b w:val="0"/>
          <w:bCs w:val="0"/>
          <w:sz w:val="24"/>
          <w:rtl/>
        </w:rPr>
        <w:t xml:space="preserve"> הזוכה </w:t>
      </w:r>
      <w:r w:rsidRPr="00590E03">
        <w:rPr>
          <w:rFonts w:ascii="David" w:hAnsi="David" w:hint="eastAsia"/>
          <w:b w:val="0"/>
          <w:bCs w:val="0"/>
          <w:sz w:val="24"/>
          <w:rtl/>
        </w:rPr>
        <w:t>תבוצע</w:t>
      </w:r>
      <w:r w:rsidRPr="00590E03">
        <w:rPr>
          <w:rFonts w:ascii="David" w:hAnsi="David"/>
          <w:b w:val="0"/>
          <w:bCs w:val="0"/>
          <w:sz w:val="24"/>
          <w:rtl/>
        </w:rPr>
        <w:t xml:space="preserve"> על ידי ועד</w:t>
      </w:r>
      <w:r w:rsidR="00852191" w:rsidRPr="00590E03">
        <w:rPr>
          <w:rFonts w:ascii="David" w:hAnsi="David" w:hint="eastAsia"/>
          <w:b w:val="0"/>
          <w:bCs w:val="0"/>
          <w:sz w:val="24"/>
          <w:rtl/>
        </w:rPr>
        <w:t>ת</w:t>
      </w:r>
      <w:r w:rsidR="00852191" w:rsidRPr="00590E03">
        <w:rPr>
          <w:rFonts w:ascii="David" w:hAnsi="David"/>
          <w:b w:val="0"/>
          <w:bCs w:val="0"/>
          <w:sz w:val="24"/>
          <w:rtl/>
        </w:rPr>
        <w:t xml:space="preserve"> </w:t>
      </w:r>
      <w:r w:rsidR="00852191" w:rsidRPr="00590E03">
        <w:rPr>
          <w:rFonts w:ascii="David" w:hAnsi="David" w:hint="eastAsia"/>
          <w:b w:val="0"/>
          <w:bCs w:val="0"/>
          <w:sz w:val="24"/>
          <w:rtl/>
        </w:rPr>
        <w:t>המכרזים</w:t>
      </w:r>
      <w:r w:rsidRPr="00590E03">
        <w:rPr>
          <w:rFonts w:ascii="David" w:hAnsi="David"/>
          <w:b w:val="0"/>
          <w:bCs w:val="0"/>
          <w:sz w:val="24"/>
          <w:rtl/>
        </w:rPr>
        <w:t>, אשר תבחר במציע זוכה אחד.</w:t>
      </w:r>
      <w:bookmarkEnd w:id="306"/>
    </w:p>
    <w:p w:rsidR="00CE68FE" w:rsidRPr="00590E03" w:rsidRDefault="00CE68FE" w:rsidP="00A06F23">
      <w:pPr>
        <w:pStyle w:val="20"/>
        <w:numPr>
          <w:ilvl w:val="2"/>
          <w:numId w:val="148"/>
        </w:numPr>
        <w:ind w:right="709"/>
        <w:jc w:val="both"/>
        <w:rPr>
          <w:rFonts w:ascii="David" w:hAnsi="David"/>
          <w:sz w:val="24"/>
        </w:rPr>
      </w:pPr>
      <w:bookmarkStart w:id="307" w:name="_Toc13920424"/>
      <w:bookmarkStart w:id="308" w:name="_Ref445216611"/>
      <w:r w:rsidRPr="00590E03">
        <w:rPr>
          <w:rFonts w:ascii="David" w:hAnsi="David" w:hint="eastAsia"/>
          <w:sz w:val="24"/>
          <w:rtl/>
        </w:rPr>
        <w:t>אמת</w:t>
      </w:r>
      <w:r w:rsidRPr="00590E03">
        <w:rPr>
          <w:rFonts w:ascii="David" w:hAnsi="David"/>
          <w:sz w:val="24"/>
          <w:rtl/>
        </w:rPr>
        <w:t xml:space="preserve"> המידה לבחירת המציע הזוכה במכרז הינה </w:t>
      </w:r>
      <w:r w:rsidR="00FA4D3D" w:rsidRPr="00590E03">
        <w:rPr>
          <w:rFonts w:ascii="David" w:hAnsi="David"/>
          <w:sz w:val="24"/>
          <w:rtl/>
        </w:rPr>
        <w:t>6</w:t>
      </w:r>
      <w:r w:rsidRPr="00590E03">
        <w:rPr>
          <w:rFonts w:ascii="David" w:hAnsi="David"/>
          <w:sz w:val="24"/>
          <w:rtl/>
        </w:rPr>
        <w:t xml:space="preserve">0% איכות ו- </w:t>
      </w:r>
      <w:r w:rsidR="00FA4D3D" w:rsidRPr="00590E03">
        <w:rPr>
          <w:rFonts w:ascii="David" w:hAnsi="David"/>
          <w:sz w:val="24"/>
          <w:rtl/>
        </w:rPr>
        <w:t>4</w:t>
      </w:r>
      <w:r w:rsidRPr="00590E03">
        <w:rPr>
          <w:rFonts w:ascii="David" w:hAnsi="David"/>
          <w:sz w:val="24"/>
          <w:rtl/>
        </w:rPr>
        <w:t xml:space="preserve">0% </w:t>
      </w:r>
      <w:r w:rsidRPr="00590E03">
        <w:rPr>
          <w:rFonts w:ascii="David" w:hAnsi="David" w:hint="eastAsia"/>
          <w:sz w:val="24"/>
          <w:rtl/>
        </w:rPr>
        <w:t>מחיר</w:t>
      </w:r>
      <w:r w:rsidRPr="00590E03">
        <w:rPr>
          <w:rFonts w:ascii="David" w:hAnsi="David"/>
          <w:sz w:val="24"/>
          <w:rtl/>
        </w:rPr>
        <w:t>.</w:t>
      </w:r>
      <w:bookmarkEnd w:id="307"/>
    </w:p>
    <w:p w:rsidR="00FA4D3D" w:rsidRPr="00590E03" w:rsidRDefault="00FA4D3D" w:rsidP="007E4A2F">
      <w:pPr>
        <w:pStyle w:val="20"/>
        <w:numPr>
          <w:ilvl w:val="1"/>
          <w:numId w:val="148"/>
        </w:numPr>
        <w:tabs>
          <w:tab w:val="clear" w:pos="2160"/>
          <w:tab w:val="clear" w:pos="3062"/>
          <w:tab w:val="left" w:pos="1229"/>
        </w:tabs>
        <w:ind w:right="709"/>
        <w:rPr>
          <w:rtl/>
        </w:rPr>
      </w:pPr>
      <w:bookmarkStart w:id="309" w:name="_Toc505161257"/>
      <w:bookmarkStart w:id="310" w:name="_Toc505163131"/>
      <w:bookmarkStart w:id="311" w:name="_Toc13920425"/>
      <w:bookmarkEnd w:id="308"/>
      <w:r w:rsidRPr="00590E03">
        <w:rPr>
          <w:rFonts w:hint="eastAsia"/>
          <w:rtl/>
        </w:rPr>
        <w:t>שלבי</w:t>
      </w:r>
      <w:r w:rsidRPr="00590E03">
        <w:rPr>
          <w:rtl/>
        </w:rPr>
        <w:t xml:space="preserve"> </w:t>
      </w:r>
      <w:r w:rsidRPr="00590E03">
        <w:rPr>
          <w:rFonts w:hint="eastAsia"/>
          <w:rtl/>
        </w:rPr>
        <w:t>תהליך</w:t>
      </w:r>
      <w:r w:rsidRPr="00590E03">
        <w:rPr>
          <w:rtl/>
        </w:rPr>
        <w:t xml:space="preserve"> </w:t>
      </w:r>
      <w:r w:rsidRPr="00590E03">
        <w:rPr>
          <w:rFonts w:hint="eastAsia"/>
          <w:rtl/>
        </w:rPr>
        <w:t>בחירת</w:t>
      </w:r>
      <w:r w:rsidRPr="00590E03">
        <w:rPr>
          <w:rtl/>
        </w:rPr>
        <w:t xml:space="preserve"> </w:t>
      </w:r>
      <w:r w:rsidRPr="00590E03">
        <w:rPr>
          <w:rFonts w:hint="eastAsia"/>
          <w:rtl/>
        </w:rPr>
        <w:t>הספק</w:t>
      </w:r>
      <w:r w:rsidR="008C2F60" w:rsidRPr="00590E03">
        <w:rPr>
          <w:rFonts w:hint="cs"/>
          <w:rtl/>
        </w:rPr>
        <w:t xml:space="preserve"> הזוכה</w:t>
      </w:r>
      <w:bookmarkEnd w:id="309"/>
      <w:bookmarkEnd w:id="310"/>
      <w:bookmarkEnd w:id="311"/>
      <w:r w:rsidRPr="00590E03">
        <w:rPr>
          <w:rtl/>
        </w:rPr>
        <w:t xml:space="preserve"> </w:t>
      </w:r>
    </w:p>
    <w:p w:rsidR="00FA4D3D" w:rsidRPr="00590E03" w:rsidRDefault="00FA4D3D" w:rsidP="00A06F23">
      <w:pPr>
        <w:pStyle w:val="20"/>
        <w:numPr>
          <w:ilvl w:val="2"/>
          <w:numId w:val="148"/>
        </w:numPr>
        <w:ind w:right="709"/>
        <w:jc w:val="both"/>
        <w:rPr>
          <w:rFonts w:ascii="David" w:hAnsi="David"/>
          <w:rtl/>
        </w:rPr>
      </w:pPr>
      <w:bookmarkStart w:id="312" w:name="_Toc13920426"/>
      <w:bookmarkStart w:id="313" w:name="_Ref14154447"/>
      <w:r w:rsidRPr="00590E03">
        <w:rPr>
          <w:rFonts w:ascii="David" w:hAnsi="David"/>
          <w:b w:val="0"/>
          <w:bCs w:val="0"/>
          <w:sz w:val="24"/>
          <w:rtl/>
        </w:rPr>
        <w:t>להלן מתוארים התהליך והשלבים לבחירת הספק</w:t>
      </w:r>
      <w:r w:rsidR="008C2F60" w:rsidRPr="00590E03">
        <w:rPr>
          <w:rFonts w:ascii="David" w:hAnsi="David"/>
          <w:b w:val="0"/>
          <w:bCs w:val="0"/>
          <w:sz w:val="24"/>
          <w:rtl/>
        </w:rPr>
        <w:t xml:space="preserve"> הזוכה</w:t>
      </w:r>
      <w:r w:rsidRPr="00590E03">
        <w:rPr>
          <w:rFonts w:ascii="David" w:hAnsi="David"/>
          <w:b w:val="0"/>
          <w:bCs w:val="0"/>
          <w:sz w:val="24"/>
          <w:rtl/>
        </w:rPr>
        <w:t xml:space="preserve"> </w:t>
      </w:r>
      <w:r w:rsidRPr="00590E03">
        <w:rPr>
          <w:rFonts w:ascii="David" w:hAnsi="David" w:hint="eastAsia"/>
          <w:b w:val="0"/>
          <w:bCs w:val="0"/>
          <w:sz w:val="24"/>
          <w:rtl/>
        </w:rPr>
        <w:t>ולחתימה</w:t>
      </w:r>
      <w:r w:rsidRPr="00590E03">
        <w:rPr>
          <w:rFonts w:ascii="David" w:hAnsi="David"/>
          <w:b w:val="0"/>
          <w:bCs w:val="0"/>
          <w:sz w:val="24"/>
          <w:rtl/>
        </w:rPr>
        <w:t xml:space="preserve"> </w:t>
      </w:r>
      <w:r w:rsidRPr="00590E03">
        <w:rPr>
          <w:rFonts w:ascii="David" w:hAnsi="David" w:hint="eastAsia"/>
          <w:b w:val="0"/>
          <w:bCs w:val="0"/>
          <w:sz w:val="24"/>
          <w:rtl/>
        </w:rPr>
        <w:t>על</w:t>
      </w:r>
      <w:r w:rsidRPr="00590E03">
        <w:rPr>
          <w:rFonts w:ascii="David" w:hAnsi="David"/>
          <w:b w:val="0"/>
          <w:bCs w:val="0"/>
          <w:sz w:val="24"/>
          <w:rtl/>
        </w:rPr>
        <w:t xml:space="preserve"> </w:t>
      </w:r>
      <w:r w:rsidRPr="00590E03">
        <w:rPr>
          <w:rFonts w:ascii="David" w:hAnsi="David" w:hint="eastAsia"/>
          <w:b w:val="0"/>
          <w:bCs w:val="0"/>
          <w:sz w:val="24"/>
          <w:rtl/>
        </w:rPr>
        <w:t>החוזה</w:t>
      </w:r>
      <w:r w:rsidRPr="00590E03">
        <w:rPr>
          <w:rFonts w:ascii="David" w:hAnsi="David"/>
          <w:b w:val="0"/>
          <w:bCs w:val="0"/>
          <w:sz w:val="24"/>
          <w:rtl/>
        </w:rPr>
        <w:t>, לרבות לוחות זמנים מ</w:t>
      </w:r>
      <w:r w:rsidRPr="00590E03">
        <w:rPr>
          <w:rFonts w:ascii="David" w:hAnsi="David" w:hint="eastAsia"/>
          <w:b w:val="0"/>
          <w:bCs w:val="0"/>
          <w:sz w:val="24"/>
          <w:rtl/>
        </w:rPr>
        <w:t>שוערים</w:t>
      </w:r>
      <w:r w:rsidRPr="00590E03">
        <w:rPr>
          <w:rFonts w:ascii="David" w:hAnsi="David"/>
          <w:b w:val="0"/>
          <w:bCs w:val="0"/>
          <w:sz w:val="24"/>
          <w:rtl/>
        </w:rPr>
        <w:t xml:space="preserve">, </w:t>
      </w:r>
      <w:r w:rsidRPr="00590E03">
        <w:rPr>
          <w:rFonts w:ascii="David" w:hAnsi="David" w:hint="eastAsia"/>
          <w:b w:val="0"/>
          <w:bCs w:val="0"/>
          <w:sz w:val="24"/>
          <w:rtl/>
        </w:rPr>
        <w:t>מובהר</w:t>
      </w:r>
      <w:r w:rsidRPr="00590E03">
        <w:rPr>
          <w:rFonts w:ascii="David" w:hAnsi="David"/>
          <w:b w:val="0"/>
          <w:bCs w:val="0"/>
          <w:sz w:val="24"/>
          <w:rtl/>
        </w:rPr>
        <w:t xml:space="preserve"> כי לוח הזמנים </w:t>
      </w:r>
      <w:r w:rsidRPr="00590E03">
        <w:rPr>
          <w:rFonts w:ascii="David" w:hAnsi="David" w:hint="eastAsia"/>
          <w:b w:val="0"/>
          <w:bCs w:val="0"/>
          <w:sz w:val="24"/>
          <w:rtl/>
        </w:rPr>
        <w:t>המשוער</w:t>
      </w:r>
      <w:r w:rsidRPr="00590E03">
        <w:rPr>
          <w:rFonts w:ascii="David" w:hAnsi="David"/>
          <w:b w:val="0"/>
          <w:bCs w:val="0"/>
          <w:sz w:val="24"/>
          <w:rtl/>
        </w:rPr>
        <w:t xml:space="preserve"> לא יחייב את </w:t>
      </w:r>
      <w:r w:rsidRPr="00590E03">
        <w:rPr>
          <w:rFonts w:ascii="David" w:hAnsi="David" w:hint="eastAsia"/>
          <w:b w:val="0"/>
          <w:bCs w:val="0"/>
          <w:sz w:val="24"/>
          <w:rtl/>
        </w:rPr>
        <w:t>המשרד</w:t>
      </w:r>
      <w:r w:rsidRPr="00590E03">
        <w:rPr>
          <w:rFonts w:ascii="David" w:hAnsi="David"/>
          <w:b w:val="0"/>
          <w:bCs w:val="0"/>
          <w:sz w:val="24"/>
          <w:rtl/>
        </w:rPr>
        <w:t xml:space="preserve"> לכל דבר ועיקר:</w:t>
      </w:r>
      <w:bookmarkEnd w:id="312"/>
      <w:bookmarkEnd w:id="313"/>
    </w:p>
    <w:p w:rsidR="006C15A8" w:rsidRPr="00590E03" w:rsidRDefault="006C15A8" w:rsidP="00A06F23">
      <w:pPr>
        <w:pStyle w:val="20"/>
        <w:numPr>
          <w:ilvl w:val="2"/>
          <w:numId w:val="148"/>
        </w:numPr>
        <w:ind w:right="709"/>
        <w:jc w:val="both"/>
        <w:rPr>
          <w:rFonts w:ascii="David" w:hAnsi="David"/>
          <w:rtl/>
        </w:rPr>
      </w:pPr>
      <w:bookmarkStart w:id="314" w:name="_Toc13920427"/>
      <w:r w:rsidRPr="00590E03">
        <w:rPr>
          <w:rFonts w:ascii="David" w:hAnsi="David" w:hint="eastAsia"/>
          <w:b w:val="0"/>
          <w:bCs w:val="0"/>
          <w:sz w:val="24"/>
          <w:rtl/>
        </w:rPr>
        <w:t>יובהר</w:t>
      </w:r>
      <w:r w:rsidRPr="00590E03">
        <w:rPr>
          <w:rFonts w:ascii="David" w:hAnsi="David"/>
          <w:b w:val="0"/>
          <w:bCs w:val="0"/>
          <w:sz w:val="24"/>
          <w:rtl/>
        </w:rPr>
        <w:t xml:space="preserve"> </w:t>
      </w:r>
      <w:r w:rsidRPr="00590E03">
        <w:rPr>
          <w:rFonts w:ascii="David" w:hAnsi="David" w:hint="eastAsia"/>
          <w:b w:val="0"/>
          <w:bCs w:val="0"/>
          <w:sz w:val="24"/>
          <w:rtl/>
        </w:rPr>
        <w:t>כי</w:t>
      </w:r>
      <w:r w:rsidRPr="00590E03">
        <w:rPr>
          <w:rFonts w:ascii="David" w:hAnsi="David"/>
          <w:b w:val="0"/>
          <w:bCs w:val="0"/>
          <w:sz w:val="24"/>
          <w:rtl/>
        </w:rPr>
        <w:t xml:space="preserve"> </w:t>
      </w:r>
      <w:r w:rsidRPr="00590E03">
        <w:rPr>
          <w:rFonts w:ascii="David" w:hAnsi="David" w:hint="eastAsia"/>
          <w:b w:val="0"/>
          <w:bCs w:val="0"/>
          <w:sz w:val="24"/>
          <w:rtl/>
        </w:rPr>
        <w:t>בכל</w:t>
      </w:r>
      <w:r w:rsidRPr="00590E03">
        <w:rPr>
          <w:rFonts w:ascii="David" w:hAnsi="David"/>
          <w:b w:val="0"/>
          <w:bCs w:val="0"/>
          <w:sz w:val="24"/>
          <w:rtl/>
        </w:rPr>
        <w:t xml:space="preserve"> </w:t>
      </w:r>
      <w:r w:rsidRPr="00590E03">
        <w:rPr>
          <w:rFonts w:ascii="David" w:hAnsi="David" w:hint="eastAsia"/>
          <w:b w:val="0"/>
          <w:bCs w:val="0"/>
          <w:sz w:val="24"/>
          <w:rtl/>
        </w:rPr>
        <w:t>אחד</w:t>
      </w:r>
      <w:r w:rsidRPr="00590E03">
        <w:rPr>
          <w:rFonts w:ascii="David" w:hAnsi="David"/>
          <w:b w:val="0"/>
          <w:bCs w:val="0"/>
          <w:sz w:val="24"/>
          <w:rtl/>
        </w:rPr>
        <w:t xml:space="preserve"> </w:t>
      </w:r>
      <w:r w:rsidRPr="00590E03">
        <w:rPr>
          <w:rFonts w:ascii="David" w:hAnsi="David" w:hint="eastAsia"/>
          <w:b w:val="0"/>
          <w:bCs w:val="0"/>
          <w:sz w:val="24"/>
          <w:rtl/>
        </w:rPr>
        <w:t>מהשלבים</w:t>
      </w:r>
      <w:r w:rsidRPr="00590E03">
        <w:rPr>
          <w:rFonts w:ascii="David" w:hAnsi="David"/>
          <w:b w:val="0"/>
          <w:bCs w:val="0"/>
          <w:sz w:val="24"/>
          <w:rtl/>
        </w:rPr>
        <w:t xml:space="preserve"> </w:t>
      </w:r>
      <w:r w:rsidRPr="00590E03">
        <w:rPr>
          <w:rFonts w:ascii="David" w:hAnsi="David" w:hint="eastAsia"/>
          <w:b w:val="0"/>
          <w:bCs w:val="0"/>
          <w:sz w:val="24"/>
          <w:rtl/>
        </w:rPr>
        <w:t>שומר</w:t>
      </w:r>
      <w:r w:rsidRPr="00590E03">
        <w:rPr>
          <w:rFonts w:ascii="David" w:hAnsi="David"/>
          <w:b w:val="0"/>
          <w:bCs w:val="0"/>
          <w:sz w:val="24"/>
          <w:rtl/>
        </w:rPr>
        <w:t xml:space="preserve"> </w:t>
      </w:r>
      <w:r w:rsidRPr="00590E03">
        <w:rPr>
          <w:rFonts w:ascii="David" w:hAnsi="David" w:hint="eastAsia"/>
          <w:b w:val="0"/>
          <w:bCs w:val="0"/>
          <w:sz w:val="24"/>
          <w:rtl/>
        </w:rPr>
        <w:t>המשרד</w:t>
      </w:r>
      <w:r w:rsidRPr="00590E03">
        <w:rPr>
          <w:rFonts w:ascii="David" w:hAnsi="David"/>
          <w:b w:val="0"/>
          <w:bCs w:val="0"/>
          <w:sz w:val="24"/>
          <w:rtl/>
        </w:rPr>
        <w:t xml:space="preserve"> </w:t>
      </w:r>
      <w:r w:rsidRPr="00590E03">
        <w:rPr>
          <w:rFonts w:ascii="David" w:hAnsi="David" w:hint="eastAsia"/>
          <w:b w:val="0"/>
          <w:bCs w:val="0"/>
          <w:sz w:val="24"/>
          <w:rtl/>
        </w:rPr>
        <w:t>לעצמו</w:t>
      </w:r>
      <w:r w:rsidRPr="00590E03">
        <w:rPr>
          <w:rFonts w:ascii="David" w:hAnsi="David"/>
          <w:b w:val="0"/>
          <w:bCs w:val="0"/>
          <w:sz w:val="24"/>
          <w:rtl/>
        </w:rPr>
        <w:t xml:space="preserve"> </w:t>
      </w:r>
      <w:r w:rsidRPr="00590E03">
        <w:rPr>
          <w:rFonts w:ascii="David" w:hAnsi="David" w:hint="eastAsia"/>
          <w:b w:val="0"/>
          <w:bCs w:val="0"/>
          <w:sz w:val="24"/>
          <w:rtl/>
        </w:rPr>
        <w:t>את</w:t>
      </w:r>
      <w:r w:rsidRPr="00590E03">
        <w:rPr>
          <w:rFonts w:ascii="David" w:hAnsi="David"/>
          <w:b w:val="0"/>
          <w:bCs w:val="0"/>
          <w:sz w:val="24"/>
          <w:rtl/>
        </w:rPr>
        <w:t xml:space="preserve"> </w:t>
      </w:r>
      <w:r w:rsidRPr="00590E03">
        <w:rPr>
          <w:rFonts w:ascii="David" w:hAnsi="David" w:hint="eastAsia"/>
          <w:b w:val="0"/>
          <w:bCs w:val="0"/>
          <w:sz w:val="24"/>
          <w:rtl/>
        </w:rPr>
        <w:t>הזכות</w:t>
      </w:r>
      <w:r w:rsidRPr="00590E03">
        <w:rPr>
          <w:rFonts w:ascii="David" w:hAnsi="David"/>
          <w:b w:val="0"/>
          <w:bCs w:val="0"/>
          <w:sz w:val="24"/>
          <w:rtl/>
        </w:rPr>
        <w:t xml:space="preserve"> </w:t>
      </w:r>
      <w:r w:rsidRPr="00590E03">
        <w:rPr>
          <w:rFonts w:ascii="David" w:hAnsi="David" w:hint="eastAsia"/>
          <w:b w:val="0"/>
          <w:bCs w:val="0"/>
          <w:sz w:val="24"/>
          <w:rtl/>
        </w:rPr>
        <w:t>לבקש</w:t>
      </w:r>
      <w:r w:rsidRPr="00590E03">
        <w:rPr>
          <w:rFonts w:ascii="David" w:hAnsi="David"/>
          <w:b w:val="0"/>
          <w:bCs w:val="0"/>
          <w:sz w:val="24"/>
          <w:rtl/>
        </w:rPr>
        <w:t xml:space="preserve"> </w:t>
      </w:r>
      <w:r w:rsidRPr="00590E03">
        <w:rPr>
          <w:rFonts w:ascii="David" w:hAnsi="David" w:hint="eastAsia"/>
          <w:b w:val="0"/>
          <w:bCs w:val="0"/>
          <w:sz w:val="24"/>
          <w:rtl/>
        </w:rPr>
        <w:t>הבהרות</w:t>
      </w:r>
      <w:r w:rsidRPr="00590E03">
        <w:rPr>
          <w:rFonts w:ascii="David" w:hAnsi="David"/>
          <w:b w:val="0"/>
          <w:bCs w:val="0"/>
          <w:sz w:val="24"/>
          <w:rtl/>
        </w:rPr>
        <w:t xml:space="preserve"> </w:t>
      </w:r>
      <w:r w:rsidRPr="00590E03">
        <w:rPr>
          <w:rFonts w:ascii="David" w:hAnsi="David" w:hint="eastAsia"/>
          <w:b w:val="0"/>
          <w:bCs w:val="0"/>
          <w:sz w:val="24"/>
          <w:rtl/>
        </w:rPr>
        <w:t>בכתב</w:t>
      </w:r>
      <w:r w:rsidRPr="00590E03">
        <w:rPr>
          <w:rFonts w:ascii="David" w:hAnsi="David"/>
          <w:b w:val="0"/>
          <w:bCs w:val="0"/>
          <w:sz w:val="24"/>
          <w:rtl/>
        </w:rPr>
        <w:t xml:space="preserve"> </w:t>
      </w:r>
      <w:r w:rsidRPr="00590E03">
        <w:rPr>
          <w:rFonts w:ascii="David" w:hAnsi="David" w:hint="eastAsia"/>
          <w:b w:val="0"/>
          <w:bCs w:val="0"/>
          <w:sz w:val="24"/>
          <w:rtl/>
        </w:rPr>
        <w:t>ולדרוש</w:t>
      </w:r>
      <w:r w:rsidRPr="00590E03">
        <w:rPr>
          <w:rFonts w:ascii="David" w:hAnsi="David"/>
          <w:b w:val="0"/>
          <w:bCs w:val="0"/>
          <w:sz w:val="24"/>
          <w:rtl/>
        </w:rPr>
        <w:t xml:space="preserve"> </w:t>
      </w:r>
      <w:r w:rsidRPr="00590E03">
        <w:rPr>
          <w:rFonts w:ascii="David" w:hAnsi="David" w:hint="eastAsia"/>
          <w:b w:val="0"/>
          <w:bCs w:val="0"/>
          <w:sz w:val="24"/>
          <w:rtl/>
        </w:rPr>
        <w:t>מענה</w:t>
      </w:r>
      <w:r w:rsidRPr="00590E03">
        <w:rPr>
          <w:rFonts w:ascii="David" w:hAnsi="David"/>
          <w:b w:val="0"/>
          <w:bCs w:val="0"/>
          <w:sz w:val="24"/>
          <w:rtl/>
        </w:rPr>
        <w:t xml:space="preserve"> </w:t>
      </w:r>
      <w:r w:rsidRPr="00590E03">
        <w:rPr>
          <w:rFonts w:ascii="David" w:hAnsi="David" w:hint="eastAsia"/>
          <w:b w:val="0"/>
          <w:bCs w:val="0"/>
          <w:sz w:val="24"/>
          <w:rtl/>
        </w:rPr>
        <w:t>להבהרות</w:t>
      </w:r>
      <w:r w:rsidRPr="00590E03">
        <w:rPr>
          <w:rFonts w:ascii="David" w:hAnsi="David"/>
          <w:b w:val="0"/>
          <w:bCs w:val="0"/>
          <w:sz w:val="24"/>
          <w:rtl/>
        </w:rPr>
        <w:t xml:space="preserve"> </w:t>
      </w:r>
      <w:r w:rsidRPr="00590E03">
        <w:rPr>
          <w:rFonts w:ascii="David" w:hAnsi="David" w:hint="eastAsia"/>
          <w:b w:val="0"/>
          <w:bCs w:val="0"/>
          <w:sz w:val="24"/>
          <w:rtl/>
        </w:rPr>
        <w:t>בתוך</w:t>
      </w:r>
      <w:r w:rsidRPr="00590E03">
        <w:rPr>
          <w:rFonts w:ascii="David" w:hAnsi="David"/>
          <w:b w:val="0"/>
          <w:bCs w:val="0"/>
          <w:sz w:val="24"/>
          <w:rtl/>
        </w:rPr>
        <w:t xml:space="preserve"> </w:t>
      </w:r>
      <w:r w:rsidRPr="00590E03">
        <w:rPr>
          <w:rFonts w:ascii="David" w:hAnsi="David" w:hint="eastAsia"/>
          <w:b w:val="0"/>
          <w:bCs w:val="0"/>
          <w:sz w:val="24"/>
          <w:rtl/>
        </w:rPr>
        <w:t>לא</w:t>
      </w:r>
      <w:r w:rsidRPr="00590E03">
        <w:rPr>
          <w:rFonts w:ascii="David" w:hAnsi="David"/>
          <w:b w:val="0"/>
          <w:bCs w:val="0"/>
          <w:sz w:val="24"/>
          <w:rtl/>
        </w:rPr>
        <w:t xml:space="preserve"> </w:t>
      </w:r>
      <w:r w:rsidRPr="00590E03">
        <w:rPr>
          <w:rFonts w:ascii="David" w:hAnsi="David" w:hint="eastAsia"/>
          <w:b w:val="0"/>
          <w:bCs w:val="0"/>
          <w:sz w:val="24"/>
          <w:rtl/>
        </w:rPr>
        <w:t>יותר</w:t>
      </w:r>
      <w:r w:rsidRPr="00590E03">
        <w:rPr>
          <w:rFonts w:ascii="David" w:hAnsi="David"/>
          <w:b w:val="0"/>
          <w:bCs w:val="0"/>
          <w:sz w:val="24"/>
          <w:rtl/>
        </w:rPr>
        <w:t xml:space="preserve"> </w:t>
      </w:r>
      <w:r w:rsidRPr="00590E03">
        <w:rPr>
          <w:rFonts w:ascii="David" w:hAnsi="David" w:hint="eastAsia"/>
          <w:b w:val="0"/>
          <w:bCs w:val="0"/>
          <w:sz w:val="24"/>
          <w:rtl/>
        </w:rPr>
        <w:t>מ</w:t>
      </w:r>
      <w:r w:rsidRPr="00590E03">
        <w:rPr>
          <w:rFonts w:ascii="David" w:hAnsi="David"/>
          <w:b w:val="0"/>
          <w:bCs w:val="0"/>
          <w:sz w:val="24"/>
          <w:rtl/>
        </w:rPr>
        <w:t xml:space="preserve">-2 </w:t>
      </w:r>
      <w:r w:rsidRPr="00590E03">
        <w:rPr>
          <w:rFonts w:ascii="David" w:hAnsi="David" w:hint="eastAsia"/>
          <w:b w:val="0"/>
          <w:bCs w:val="0"/>
          <w:sz w:val="24"/>
          <w:rtl/>
        </w:rPr>
        <w:t>ימי</w:t>
      </w:r>
      <w:r w:rsidRPr="00590E03">
        <w:rPr>
          <w:rFonts w:ascii="David" w:hAnsi="David"/>
          <w:b w:val="0"/>
          <w:bCs w:val="0"/>
          <w:sz w:val="24"/>
          <w:rtl/>
        </w:rPr>
        <w:t xml:space="preserve"> </w:t>
      </w:r>
      <w:r w:rsidRPr="00590E03">
        <w:rPr>
          <w:rFonts w:ascii="David" w:hAnsi="David" w:hint="eastAsia"/>
          <w:b w:val="0"/>
          <w:bCs w:val="0"/>
          <w:sz w:val="24"/>
          <w:rtl/>
        </w:rPr>
        <w:t>עבודה</w:t>
      </w:r>
      <w:r w:rsidRPr="00590E03">
        <w:rPr>
          <w:rFonts w:ascii="David" w:hAnsi="David"/>
          <w:b w:val="0"/>
          <w:bCs w:val="0"/>
          <w:sz w:val="24"/>
          <w:rtl/>
        </w:rPr>
        <w:t>.</w:t>
      </w:r>
      <w:bookmarkEnd w:id="314"/>
    </w:p>
    <w:p w:rsidR="00FA4D3D" w:rsidRPr="00590E03" w:rsidRDefault="00FA4D3D" w:rsidP="00E23FE4">
      <w:pPr>
        <w:ind w:right="709"/>
        <w:rPr>
          <w:rFonts w:ascii="Lucida Sans Unicode" w:hAnsi="Lucida Sans Unicode"/>
          <w:rtl/>
          <w:lang w:eastAsia="en-US"/>
        </w:rPr>
      </w:pPr>
    </w:p>
    <w:tbl>
      <w:tblPr>
        <w:bidiVisual/>
        <w:tblW w:w="0" w:type="auto"/>
        <w:tblInd w:w="216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720"/>
        <w:gridCol w:w="3827"/>
        <w:gridCol w:w="2268"/>
      </w:tblGrid>
      <w:tr w:rsidR="00FA4D3D" w:rsidRPr="00590E03" w:rsidTr="006A217C">
        <w:tc>
          <w:tcPr>
            <w:tcW w:w="720" w:type="dxa"/>
            <w:shd w:val="clear" w:color="auto" w:fill="auto"/>
          </w:tcPr>
          <w:p w:rsidR="00FA4D3D" w:rsidRPr="00590E03" w:rsidRDefault="00FA4D3D" w:rsidP="00554ED2">
            <w:pPr>
              <w:spacing w:before="60" w:after="60" w:line="264" w:lineRule="auto"/>
              <w:jc w:val="center"/>
              <w:rPr>
                <w:rFonts w:ascii="Lucida Sans Unicode" w:hAnsi="Lucida Sans Unicode"/>
                <w:b/>
                <w:bCs/>
                <w:rtl/>
                <w:lang w:eastAsia="en-US"/>
              </w:rPr>
            </w:pPr>
            <w:r w:rsidRPr="00590E03">
              <w:rPr>
                <w:rFonts w:ascii="Lucida Sans Unicode" w:hAnsi="Lucida Sans Unicode"/>
                <w:b/>
                <w:bCs/>
                <w:rtl/>
                <w:lang w:eastAsia="en-US"/>
              </w:rPr>
              <w:t>שלב</w:t>
            </w:r>
          </w:p>
        </w:tc>
        <w:tc>
          <w:tcPr>
            <w:tcW w:w="3827" w:type="dxa"/>
            <w:shd w:val="clear" w:color="auto" w:fill="auto"/>
          </w:tcPr>
          <w:p w:rsidR="00FA4D3D" w:rsidRPr="00590E03" w:rsidRDefault="00DA2D58" w:rsidP="00554ED2">
            <w:pPr>
              <w:spacing w:before="60" w:after="60" w:line="264" w:lineRule="auto"/>
              <w:jc w:val="center"/>
              <w:rPr>
                <w:rFonts w:ascii="Lucida Sans Unicode" w:hAnsi="Lucida Sans Unicode"/>
                <w:b/>
                <w:bCs/>
                <w:rtl/>
                <w:lang w:eastAsia="en-US"/>
              </w:rPr>
            </w:pPr>
            <w:r w:rsidRPr="00590E03">
              <w:rPr>
                <w:rFonts w:ascii="Lucida Sans Unicode" w:hAnsi="Lucida Sans Unicode" w:hint="cs"/>
                <w:b/>
                <w:bCs/>
                <w:rtl/>
                <w:lang w:eastAsia="en-US"/>
              </w:rPr>
              <w:t>תיאו</w:t>
            </w:r>
            <w:r w:rsidRPr="00590E03">
              <w:rPr>
                <w:rFonts w:ascii="Lucida Sans Unicode" w:hAnsi="Lucida Sans Unicode" w:hint="eastAsia"/>
                <w:b/>
                <w:bCs/>
                <w:rtl/>
                <w:lang w:eastAsia="en-US"/>
              </w:rPr>
              <w:t>ר</w:t>
            </w:r>
            <w:r w:rsidR="00FA4D3D" w:rsidRPr="00590E03">
              <w:rPr>
                <w:rFonts w:ascii="Lucida Sans Unicode" w:hAnsi="Lucida Sans Unicode"/>
                <w:b/>
                <w:bCs/>
                <w:rtl/>
                <w:lang w:eastAsia="en-US"/>
              </w:rPr>
              <w:t xml:space="preserve"> השלב</w:t>
            </w:r>
          </w:p>
        </w:tc>
        <w:tc>
          <w:tcPr>
            <w:tcW w:w="2268" w:type="dxa"/>
            <w:shd w:val="clear" w:color="auto" w:fill="auto"/>
          </w:tcPr>
          <w:p w:rsidR="00FA4D3D" w:rsidRPr="00590E03" w:rsidRDefault="00FA4D3D" w:rsidP="00554ED2">
            <w:pPr>
              <w:spacing w:before="60" w:after="60" w:line="264" w:lineRule="auto"/>
              <w:jc w:val="center"/>
              <w:rPr>
                <w:rFonts w:ascii="Lucida Sans Unicode" w:hAnsi="Lucida Sans Unicode"/>
                <w:b/>
                <w:bCs/>
                <w:rtl/>
                <w:lang w:eastAsia="en-US"/>
              </w:rPr>
            </w:pPr>
            <w:r w:rsidRPr="00590E03">
              <w:rPr>
                <w:rFonts w:ascii="Lucida Sans Unicode" w:hAnsi="Lucida Sans Unicode"/>
                <w:b/>
                <w:bCs/>
                <w:rtl/>
                <w:lang w:eastAsia="en-US"/>
              </w:rPr>
              <w:t>סיום משוער</w:t>
            </w:r>
          </w:p>
          <w:p w:rsidR="00FA4D3D" w:rsidRPr="00590E03" w:rsidRDefault="00FA4D3D" w:rsidP="00554ED2">
            <w:pPr>
              <w:spacing w:before="60" w:after="60" w:line="264" w:lineRule="auto"/>
              <w:jc w:val="center"/>
              <w:rPr>
                <w:rFonts w:ascii="Lucida Sans Unicode" w:hAnsi="Lucida Sans Unicode"/>
                <w:b/>
                <w:bCs/>
                <w:rtl/>
                <w:lang w:eastAsia="en-US"/>
              </w:rPr>
            </w:pPr>
            <w:r w:rsidRPr="00590E03">
              <w:rPr>
                <w:rFonts w:ascii="Lucida Sans Unicode" w:hAnsi="Lucida Sans Unicode"/>
                <w:b/>
                <w:bCs/>
                <w:rtl/>
                <w:lang w:eastAsia="en-US"/>
              </w:rPr>
              <w:t>(</w:t>
            </w:r>
            <w:r w:rsidRPr="00590E03">
              <w:rPr>
                <w:rFonts w:ascii="Lucida Sans Unicode" w:hAnsi="Lucida Sans Unicode" w:hint="cs"/>
                <w:b/>
                <w:bCs/>
                <w:rtl/>
                <w:lang w:eastAsia="en-US"/>
              </w:rPr>
              <w:t>ב</w:t>
            </w:r>
            <w:r w:rsidRPr="00590E03">
              <w:rPr>
                <w:rFonts w:ascii="Lucida Sans Unicode" w:hAnsi="Lucida Sans Unicode"/>
                <w:b/>
                <w:bCs/>
                <w:rtl/>
                <w:lang w:eastAsia="en-US"/>
              </w:rPr>
              <w:t>שבועות)</w:t>
            </w:r>
          </w:p>
        </w:tc>
      </w:tr>
      <w:tr w:rsidR="00FA4D3D" w:rsidRPr="00590E03" w:rsidTr="006A217C">
        <w:tc>
          <w:tcPr>
            <w:tcW w:w="720" w:type="dxa"/>
            <w:shd w:val="clear" w:color="auto" w:fill="auto"/>
          </w:tcPr>
          <w:p w:rsidR="00FA4D3D" w:rsidRPr="00590E03" w:rsidRDefault="00FA4D3D" w:rsidP="00090EF9">
            <w:pPr>
              <w:numPr>
                <w:ilvl w:val="0"/>
                <w:numId w:val="2"/>
              </w:numPr>
              <w:spacing w:before="60" w:after="60" w:line="264" w:lineRule="auto"/>
              <w:ind w:right="709"/>
              <w:rPr>
                <w:rtl/>
              </w:rPr>
            </w:pPr>
          </w:p>
        </w:tc>
        <w:tc>
          <w:tcPr>
            <w:tcW w:w="3827" w:type="dxa"/>
            <w:shd w:val="clear" w:color="auto" w:fill="auto"/>
          </w:tcPr>
          <w:p w:rsidR="00FA4D3D" w:rsidRPr="00590E03" w:rsidRDefault="00FA4D3D" w:rsidP="00554ED2">
            <w:pPr>
              <w:spacing w:before="60" w:after="60" w:line="264" w:lineRule="auto"/>
              <w:rPr>
                <w:rFonts w:ascii="Lucida Sans Unicode" w:hAnsi="Lucida Sans Unicode"/>
                <w:rtl/>
                <w:lang w:eastAsia="en-US"/>
              </w:rPr>
            </w:pPr>
            <w:r w:rsidRPr="00590E03">
              <w:rPr>
                <w:rFonts w:ascii="Lucida Sans Unicode" w:hAnsi="Lucida Sans Unicode"/>
                <w:rtl/>
                <w:lang w:eastAsia="en-US"/>
              </w:rPr>
              <w:t>הגשת הצעות</w:t>
            </w:r>
          </w:p>
        </w:tc>
        <w:tc>
          <w:tcPr>
            <w:tcW w:w="2268" w:type="dxa"/>
            <w:shd w:val="clear" w:color="auto" w:fill="auto"/>
          </w:tcPr>
          <w:p w:rsidR="00FA4D3D" w:rsidRPr="00590E03" w:rsidRDefault="00C40701" w:rsidP="00DE77AF">
            <w:pPr>
              <w:spacing w:before="60" w:after="60" w:line="264" w:lineRule="auto"/>
              <w:jc w:val="center"/>
              <w:rPr>
                <w:rFonts w:ascii="Lucida Sans Unicode" w:hAnsi="Lucida Sans Unicode"/>
                <w:lang w:eastAsia="en-US"/>
              </w:rPr>
            </w:pPr>
            <w:r w:rsidRPr="00590E03">
              <w:rPr>
                <w:rFonts w:ascii="Lucida Sans Unicode" w:hAnsi="Lucida Sans Unicode"/>
                <w:lang w:eastAsia="en-US"/>
              </w:rPr>
              <w:t>T</w:t>
            </w:r>
          </w:p>
        </w:tc>
      </w:tr>
      <w:tr w:rsidR="00FA4D3D" w:rsidRPr="00590E03" w:rsidTr="006A217C">
        <w:tc>
          <w:tcPr>
            <w:tcW w:w="720" w:type="dxa"/>
            <w:shd w:val="clear" w:color="auto" w:fill="auto"/>
          </w:tcPr>
          <w:p w:rsidR="00FA4D3D" w:rsidRPr="00590E03" w:rsidRDefault="00FA4D3D" w:rsidP="00090EF9">
            <w:pPr>
              <w:numPr>
                <w:ilvl w:val="0"/>
                <w:numId w:val="2"/>
              </w:numPr>
              <w:spacing w:before="60" w:after="60" w:line="264" w:lineRule="auto"/>
              <w:ind w:right="709"/>
              <w:rPr>
                <w:rFonts w:ascii="Lucida Sans Unicode" w:hAnsi="Lucida Sans Unicode"/>
                <w:rtl/>
                <w:lang w:eastAsia="en-US"/>
              </w:rPr>
            </w:pPr>
          </w:p>
        </w:tc>
        <w:tc>
          <w:tcPr>
            <w:tcW w:w="3827" w:type="dxa"/>
            <w:shd w:val="clear" w:color="auto" w:fill="auto"/>
          </w:tcPr>
          <w:p w:rsidR="00FA4D3D" w:rsidRPr="00590E03" w:rsidRDefault="00FA4D3D" w:rsidP="00B32D19">
            <w:pPr>
              <w:spacing w:before="60" w:after="60" w:line="264" w:lineRule="auto"/>
              <w:rPr>
                <w:rFonts w:ascii="Lucida Sans Unicode" w:hAnsi="Lucida Sans Unicode"/>
                <w:rtl/>
                <w:lang w:eastAsia="en-US"/>
              </w:rPr>
            </w:pPr>
            <w:r w:rsidRPr="00590E03">
              <w:rPr>
                <w:rFonts w:ascii="Lucida Sans Unicode" w:hAnsi="Lucida Sans Unicode" w:hint="cs"/>
                <w:rtl/>
                <w:lang w:eastAsia="en-US"/>
              </w:rPr>
              <w:t xml:space="preserve">בחינת תנאי סף </w:t>
            </w:r>
          </w:p>
        </w:tc>
        <w:tc>
          <w:tcPr>
            <w:tcW w:w="2268" w:type="dxa"/>
            <w:shd w:val="clear" w:color="auto" w:fill="auto"/>
          </w:tcPr>
          <w:p w:rsidR="00FA4D3D" w:rsidRPr="00590E03" w:rsidRDefault="00FA4D3D" w:rsidP="00554ED2">
            <w:pPr>
              <w:spacing w:before="60" w:after="60" w:line="264" w:lineRule="auto"/>
              <w:jc w:val="center"/>
              <w:rPr>
                <w:rFonts w:ascii="Lucida Sans Unicode" w:hAnsi="Lucida Sans Unicode"/>
                <w:lang w:eastAsia="en-US"/>
              </w:rPr>
            </w:pPr>
            <w:r w:rsidRPr="00590E03">
              <w:rPr>
                <w:rFonts w:ascii="Lucida Sans Unicode" w:hAnsi="Lucida Sans Unicode" w:hint="cs"/>
                <w:lang w:eastAsia="en-US"/>
              </w:rPr>
              <w:t>T+</w:t>
            </w:r>
            <w:r w:rsidRPr="00590E03">
              <w:rPr>
                <w:rFonts w:ascii="Lucida Sans Unicode" w:hAnsi="Lucida Sans Unicode"/>
                <w:lang w:eastAsia="en-US"/>
              </w:rPr>
              <w:t>1</w:t>
            </w:r>
          </w:p>
        </w:tc>
      </w:tr>
      <w:tr w:rsidR="00FA4D3D" w:rsidRPr="00590E03" w:rsidTr="006A217C">
        <w:tc>
          <w:tcPr>
            <w:tcW w:w="720" w:type="dxa"/>
            <w:shd w:val="clear" w:color="auto" w:fill="auto"/>
          </w:tcPr>
          <w:p w:rsidR="00FA4D3D" w:rsidRPr="00590E03" w:rsidRDefault="00FA4D3D" w:rsidP="00090EF9">
            <w:pPr>
              <w:numPr>
                <w:ilvl w:val="0"/>
                <w:numId w:val="2"/>
              </w:numPr>
              <w:spacing w:before="60" w:after="60" w:line="264" w:lineRule="auto"/>
              <w:ind w:right="709"/>
              <w:rPr>
                <w:rFonts w:ascii="Lucida Sans Unicode" w:hAnsi="Lucida Sans Unicode"/>
                <w:rtl/>
                <w:lang w:eastAsia="en-US"/>
              </w:rPr>
            </w:pPr>
          </w:p>
        </w:tc>
        <w:tc>
          <w:tcPr>
            <w:tcW w:w="3827" w:type="dxa"/>
            <w:shd w:val="clear" w:color="auto" w:fill="auto"/>
          </w:tcPr>
          <w:p w:rsidR="00FA4D3D" w:rsidRPr="00590E03" w:rsidRDefault="00FA4D3D" w:rsidP="00554ED2">
            <w:pPr>
              <w:spacing w:before="60" w:after="60" w:line="264" w:lineRule="auto"/>
              <w:rPr>
                <w:rFonts w:ascii="Lucida Sans Unicode" w:hAnsi="Lucida Sans Unicode"/>
                <w:rtl/>
                <w:lang w:eastAsia="en-US"/>
              </w:rPr>
            </w:pPr>
            <w:r w:rsidRPr="00590E03">
              <w:rPr>
                <w:rFonts w:ascii="Lucida Sans Unicode" w:hAnsi="Lucida Sans Unicode" w:hint="cs"/>
                <w:rtl/>
                <w:lang w:eastAsia="en-US"/>
              </w:rPr>
              <w:t>הצגת הצעות (כל ספק בנפרד)</w:t>
            </w:r>
          </w:p>
        </w:tc>
        <w:tc>
          <w:tcPr>
            <w:tcW w:w="2268" w:type="dxa"/>
            <w:shd w:val="clear" w:color="auto" w:fill="auto"/>
          </w:tcPr>
          <w:p w:rsidR="00FA4D3D" w:rsidRPr="00590E03" w:rsidRDefault="00C40701" w:rsidP="00554ED2">
            <w:pPr>
              <w:spacing w:before="60" w:after="60" w:line="264" w:lineRule="auto"/>
              <w:jc w:val="center"/>
              <w:rPr>
                <w:rFonts w:ascii="Lucida Sans Unicode" w:hAnsi="Lucida Sans Unicode"/>
                <w:lang w:eastAsia="en-US"/>
              </w:rPr>
            </w:pPr>
            <w:r w:rsidRPr="00590E03">
              <w:rPr>
                <w:rFonts w:ascii="Lucida Sans Unicode" w:hAnsi="Lucida Sans Unicode"/>
                <w:lang w:eastAsia="en-US"/>
              </w:rPr>
              <w:t>T+1</w:t>
            </w:r>
          </w:p>
        </w:tc>
      </w:tr>
      <w:tr w:rsidR="00FA4D3D" w:rsidRPr="00590E03" w:rsidTr="006A217C">
        <w:tc>
          <w:tcPr>
            <w:tcW w:w="720" w:type="dxa"/>
            <w:shd w:val="clear" w:color="auto" w:fill="auto"/>
          </w:tcPr>
          <w:p w:rsidR="00FA4D3D" w:rsidRPr="00590E03" w:rsidRDefault="00FA4D3D" w:rsidP="00090EF9">
            <w:pPr>
              <w:numPr>
                <w:ilvl w:val="0"/>
                <w:numId w:val="2"/>
              </w:numPr>
              <w:spacing w:before="60" w:after="60" w:line="264" w:lineRule="auto"/>
              <w:ind w:right="709"/>
              <w:rPr>
                <w:rFonts w:ascii="Lucida Sans Unicode" w:hAnsi="Lucida Sans Unicode"/>
                <w:rtl/>
                <w:lang w:eastAsia="en-US"/>
              </w:rPr>
            </w:pPr>
          </w:p>
        </w:tc>
        <w:tc>
          <w:tcPr>
            <w:tcW w:w="3827" w:type="dxa"/>
            <w:shd w:val="clear" w:color="auto" w:fill="auto"/>
          </w:tcPr>
          <w:p w:rsidR="00FA4D3D" w:rsidRPr="00590E03" w:rsidRDefault="00FA4D3D" w:rsidP="00554ED2">
            <w:pPr>
              <w:spacing w:before="60" w:after="60" w:line="264" w:lineRule="auto"/>
              <w:rPr>
                <w:rFonts w:ascii="Lucida Sans Unicode" w:hAnsi="Lucida Sans Unicode"/>
                <w:rtl/>
                <w:lang w:eastAsia="en-US"/>
              </w:rPr>
            </w:pPr>
            <w:r w:rsidRPr="00590E03">
              <w:rPr>
                <w:rFonts w:ascii="Lucida Sans Unicode" w:hAnsi="Lucida Sans Unicode"/>
                <w:rtl/>
                <w:lang w:eastAsia="en-US"/>
              </w:rPr>
              <w:t>תהליך הבחירה</w:t>
            </w:r>
          </w:p>
        </w:tc>
        <w:tc>
          <w:tcPr>
            <w:tcW w:w="2268" w:type="dxa"/>
            <w:shd w:val="clear" w:color="auto" w:fill="auto"/>
          </w:tcPr>
          <w:p w:rsidR="00FA4D3D" w:rsidRPr="00590E03" w:rsidRDefault="00C40701" w:rsidP="00554ED2">
            <w:pPr>
              <w:spacing w:before="60" w:after="60" w:line="264" w:lineRule="auto"/>
              <w:jc w:val="center"/>
              <w:rPr>
                <w:rFonts w:ascii="Lucida Sans Unicode" w:hAnsi="Lucida Sans Unicode"/>
                <w:rtl/>
                <w:lang w:eastAsia="en-US"/>
              </w:rPr>
            </w:pPr>
            <w:r w:rsidRPr="00590E03">
              <w:rPr>
                <w:rFonts w:ascii="Lucida Sans Unicode" w:hAnsi="Lucida Sans Unicode"/>
                <w:lang w:eastAsia="en-US"/>
              </w:rPr>
              <w:t>T+</w:t>
            </w:r>
            <w:r w:rsidR="000D7E73" w:rsidRPr="00590E03">
              <w:rPr>
                <w:rFonts w:ascii="Lucida Sans Unicode" w:hAnsi="Lucida Sans Unicode"/>
                <w:lang w:eastAsia="en-US"/>
              </w:rPr>
              <w:t>3</w:t>
            </w:r>
            <w:r w:rsidR="00FA4D3D" w:rsidRPr="00590E03">
              <w:rPr>
                <w:rFonts w:ascii="Lucida Sans Unicode" w:hAnsi="Lucida Sans Unicode" w:hint="cs"/>
                <w:rtl/>
                <w:lang w:eastAsia="en-US"/>
              </w:rPr>
              <w:t xml:space="preserve"> </w:t>
            </w:r>
          </w:p>
        </w:tc>
      </w:tr>
      <w:tr w:rsidR="00FA4D3D" w:rsidRPr="00590E03" w:rsidTr="006A217C">
        <w:tc>
          <w:tcPr>
            <w:tcW w:w="720" w:type="dxa"/>
            <w:shd w:val="clear" w:color="auto" w:fill="auto"/>
          </w:tcPr>
          <w:p w:rsidR="00FA4D3D" w:rsidRPr="00590E03" w:rsidRDefault="00FA4D3D" w:rsidP="00090EF9">
            <w:pPr>
              <w:numPr>
                <w:ilvl w:val="0"/>
                <w:numId w:val="2"/>
              </w:numPr>
              <w:spacing w:before="60" w:after="60" w:line="264" w:lineRule="auto"/>
              <w:ind w:right="709"/>
              <w:rPr>
                <w:rFonts w:ascii="Lucida Sans Unicode" w:hAnsi="Lucida Sans Unicode"/>
                <w:rtl/>
                <w:lang w:eastAsia="en-US"/>
              </w:rPr>
            </w:pPr>
          </w:p>
        </w:tc>
        <w:tc>
          <w:tcPr>
            <w:tcW w:w="3827" w:type="dxa"/>
            <w:shd w:val="clear" w:color="auto" w:fill="auto"/>
          </w:tcPr>
          <w:p w:rsidR="00FA4D3D" w:rsidRPr="00590E03" w:rsidRDefault="00FA4D3D" w:rsidP="00554ED2">
            <w:pPr>
              <w:spacing w:before="60" w:after="60" w:line="264" w:lineRule="auto"/>
              <w:rPr>
                <w:rFonts w:ascii="Lucida Sans Unicode" w:hAnsi="Lucida Sans Unicode"/>
                <w:rtl/>
                <w:lang w:eastAsia="en-US"/>
              </w:rPr>
            </w:pPr>
            <w:r w:rsidRPr="00590E03">
              <w:rPr>
                <w:rFonts w:ascii="Lucida Sans Unicode" w:hAnsi="Lucida Sans Unicode" w:hint="cs"/>
                <w:rtl/>
                <w:lang w:eastAsia="en-US"/>
              </w:rPr>
              <w:t>סיכום ציונים ובחירת ספק זוכה</w:t>
            </w:r>
          </w:p>
        </w:tc>
        <w:tc>
          <w:tcPr>
            <w:tcW w:w="2268" w:type="dxa"/>
            <w:shd w:val="clear" w:color="auto" w:fill="auto"/>
          </w:tcPr>
          <w:p w:rsidR="00FA4D3D" w:rsidRPr="00590E03" w:rsidRDefault="00C40701" w:rsidP="00554ED2">
            <w:pPr>
              <w:spacing w:before="60" w:after="60" w:line="264" w:lineRule="auto"/>
              <w:jc w:val="center"/>
              <w:rPr>
                <w:rFonts w:ascii="Lucida Sans Unicode" w:hAnsi="Lucida Sans Unicode"/>
                <w:lang w:eastAsia="en-US"/>
              </w:rPr>
            </w:pPr>
            <w:r w:rsidRPr="00590E03">
              <w:rPr>
                <w:rFonts w:ascii="Lucida Sans Unicode" w:hAnsi="Lucida Sans Unicode"/>
                <w:lang w:eastAsia="en-US"/>
              </w:rPr>
              <w:t>T+</w:t>
            </w:r>
            <w:r w:rsidR="000D7E73" w:rsidRPr="00590E03">
              <w:rPr>
                <w:rFonts w:ascii="Lucida Sans Unicode" w:hAnsi="Lucida Sans Unicode"/>
                <w:lang w:eastAsia="en-US"/>
              </w:rPr>
              <w:t>4</w:t>
            </w:r>
          </w:p>
        </w:tc>
      </w:tr>
      <w:tr w:rsidR="00FA4D3D" w:rsidRPr="00590E03" w:rsidTr="006A217C">
        <w:tc>
          <w:tcPr>
            <w:tcW w:w="720" w:type="dxa"/>
            <w:shd w:val="clear" w:color="auto" w:fill="auto"/>
          </w:tcPr>
          <w:p w:rsidR="00FA4D3D" w:rsidRPr="00590E03" w:rsidRDefault="00FA4D3D" w:rsidP="00090EF9">
            <w:pPr>
              <w:numPr>
                <w:ilvl w:val="0"/>
                <w:numId w:val="2"/>
              </w:numPr>
              <w:spacing w:before="60" w:after="60" w:line="264" w:lineRule="auto"/>
              <w:ind w:right="709"/>
              <w:rPr>
                <w:rFonts w:ascii="Lucida Sans Unicode" w:hAnsi="Lucida Sans Unicode"/>
                <w:rtl/>
                <w:lang w:eastAsia="en-US"/>
              </w:rPr>
            </w:pPr>
          </w:p>
        </w:tc>
        <w:tc>
          <w:tcPr>
            <w:tcW w:w="3827" w:type="dxa"/>
            <w:shd w:val="clear" w:color="auto" w:fill="auto"/>
          </w:tcPr>
          <w:p w:rsidR="00FA4D3D" w:rsidRPr="00590E03" w:rsidRDefault="00FA4D3D" w:rsidP="00554ED2">
            <w:pPr>
              <w:spacing w:before="60" w:after="60" w:line="264" w:lineRule="auto"/>
              <w:rPr>
                <w:rFonts w:ascii="Lucida Sans Unicode" w:hAnsi="Lucida Sans Unicode"/>
                <w:rtl/>
                <w:lang w:eastAsia="en-US"/>
              </w:rPr>
            </w:pPr>
            <w:r w:rsidRPr="00590E03">
              <w:rPr>
                <w:rFonts w:ascii="Lucida Sans Unicode" w:hAnsi="Lucida Sans Unicode" w:hint="cs"/>
                <w:rtl/>
                <w:lang w:eastAsia="en-US"/>
              </w:rPr>
              <w:t xml:space="preserve">אישור בחירת הזוכה </w:t>
            </w:r>
          </w:p>
        </w:tc>
        <w:tc>
          <w:tcPr>
            <w:tcW w:w="2268" w:type="dxa"/>
            <w:shd w:val="clear" w:color="auto" w:fill="auto"/>
          </w:tcPr>
          <w:p w:rsidR="00FA4D3D" w:rsidRPr="00590E03" w:rsidRDefault="00C40701" w:rsidP="00554ED2">
            <w:pPr>
              <w:spacing w:before="60" w:after="60" w:line="264" w:lineRule="auto"/>
              <w:jc w:val="center"/>
              <w:rPr>
                <w:rFonts w:ascii="Lucida Sans Unicode" w:hAnsi="Lucida Sans Unicode"/>
                <w:rtl/>
                <w:lang w:eastAsia="en-US"/>
              </w:rPr>
            </w:pPr>
            <w:r w:rsidRPr="00590E03">
              <w:rPr>
                <w:rFonts w:ascii="Lucida Sans Unicode" w:hAnsi="Lucida Sans Unicode"/>
                <w:lang w:eastAsia="en-US"/>
              </w:rPr>
              <w:t>T+</w:t>
            </w:r>
            <w:r w:rsidR="000D7E73" w:rsidRPr="00590E03">
              <w:rPr>
                <w:rFonts w:ascii="Lucida Sans Unicode" w:hAnsi="Lucida Sans Unicode"/>
                <w:lang w:eastAsia="en-US"/>
              </w:rPr>
              <w:t>4</w:t>
            </w:r>
          </w:p>
        </w:tc>
      </w:tr>
      <w:tr w:rsidR="00FA4D3D" w:rsidRPr="00590E03" w:rsidTr="006A217C">
        <w:tc>
          <w:tcPr>
            <w:tcW w:w="720" w:type="dxa"/>
            <w:shd w:val="clear" w:color="auto" w:fill="auto"/>
          </w:tcPr>
          <w:p w:rsidR="00FA4D3D" w:rsidRPr="00590E03" w:rsidRDefault="00FA4D3D" w:rsidP="00090EF9">
            <w:pPr>
              <w:numPr>
                <w:ilvl w:val="0"/>
                <w:numId w:val="2"/>
              </w:numPr>
              <w:spacing w:before="60" w:after="60" w:line="264" w:lineRule="auto"/>
              <w:ind w:right="709"/>
              <w:rPr>
                <w:rFonts w:ascii="Lucida Sans Unicode" w:hAnsi="Lucida Sans Unicode"/>
                <w:rtl/>
                <w:lang w:eastAsia="en-US"/>
              </w:rPr>
            </w:pPr>
          </w:p>
        </w:tc>
        <w:tc>
          <w:tcPr>
            <w:tcW w:w="3827" w:type="dxa"/>
            <w:shd w:val="clear" w:color="auto" w:fill="auto"/>
          </w:tcPr>
          <w:p w:rsidR="00FA4D3D" w:rsidRPr="00590E03" w:rsidRDefault="00FA4D3D" w:rsidP="00554ED2">
            <w:pPr>
              <w:spacing w:before="60" w:after="60" w:line="264" w:lineRule="auto"/>
              <w:rPr>
                <w:rFonts w:ascii="Lucida Sans Unicode" w:hAnsi="Lucida Sans Unicode"/>
                <w:rtl/>
                <w:lang w:eastAsia="en-US"/>
              </w:rPr>
            </w:pPr>
            <w:r w:rsidRPr="00590E03">
              <w:rPr>
                <w:rFonts w:ascii="Lucida Sans Unicode" w:hAnsi="Lucida Sans Unicode" w:hint="cs"/>
                <w:rtl/>
                <w:lang w:eastAsia="en-US"/>
              </w:rPr>
              <w:t>חתימה על חוזה</w:t>
            </w:r>
          </w:p>
        </w:tc>
        <w:tc>
          <w:tcPr>
            <w:tcW w:w="2268" w:type="dxa"/>
            <w:shd w:val="clear" w:color="auto" w:fill="auto"/>
          </w:tcPr>
          <w:p w:rsidR="00FA4D3D" w:rsidRPr="00590E03" w:rsidRDefault="00C40701" w:rsidP="00554ED2">
            <w:pPr>
              <w:spacing w:before="60" w:after="60" w:line="264" w:lineRule="auto"/>
              <w:jc w:val="center"/>
              <w:rPr>
                <w:rFonts w:ascii="Lucida Sans Unicode" w:hAnsi="Lucida Sans Unicode"/>
                <w:rtl/>
                <w:lang w:eastAsia="en-US"/>
              </w:rPr>
            </w:pPr>
            <w:r w:rsidRPr="00590E03">
              <w:rPr>
                <w:rFonts w:ascii="Lucida Sans Unicode" w:hAnsi="Lucida Sans Unicode"/>
                <w:lang w:eastAsia="en-US"/>
              </w:rPr>
              <w:t>T+</w:t>
            </w:r>
            <w:r w:rsidR="000D7E73" w:rsidRPr="00590E03">
              <w:rPr>
                <w:rFonts w:ascii="Lucida Sans Unicode" w:hAnsi="Lucida Sans Unicode"/>
                <w:lang w:eastAsia="en-US"/>
              </w:rPr>
              <w:t>6</w:t>
            </w:r>
          </w:p>
        </w:tc>
      </w:tr>
      <w:tr w:rsidR="00FA4D3D" w:rsidRPr="00590E03" w:rsidTr="002A76FB">
        <w:trPr>
          <w:trHeight w:val="459"/>
        </w:trPr>
        <w:tc>
          <w:tcPr>
            <w:tcW w:w="4547" w:type="dxa"/>
            <w:gridSpan w:val="2"/>
            <w:shd w:val="clear" w:color="auto" w:fill="auto"/>
          </w:tcPr>
          <w:p w:rsidR="00FA4D3D" w:rsidRPr="00590E03" w:rsidRDefault="00FA4D3D" w:rsidP="00554ED2">
            <w:pPr>
              <w:spacing w:before="60" w:after="60" w:line="264" w:lineRule="auto"/>
              <w:rPr>
                <w:rFonts w:ascii="Lucida Sans Unicode" w:hAnsi="Lucida Sans Unicode"/>
                <w:rtl/>
                <w:lang w:eastAsia="en-US"/>
              </w:rPr>
            </w:pPr>
            <w:r w:rsidRPr="00590E03">
              <w:rPr>
                <w:rFonts w:ascii="Lucida Sans Unicode" w:hAnsi="Lucida Sans Unicode"/>
                <w:rtl/>
                <w:lang w:eastAsia="en-US"/>
              </w:rPr>
              <w:t>סה"כ התהליך</w:t>
            </w:r>
          </w:p>
        </w:tc>
        <w:tc>
          <w:tcPr>
            <w:tcW w:w="2268" w:type="dxa"/>
            <w:shd w:val="clear" w:color="auto" w:fill="auto"/>
          </w:tcPr>
          <w:p w:rsidR="00FA4D3D" w:rsidRPr="00590E03" w:rsidRDefault="000D7E73" w:rsidP="00065895">
            <w:pPr>
              <w:spacing w:before="60" w:after="60" w:line="264" w:lineRule="auto"/>
              <w:jc w:val="center"/>
              <w:rPr>
                <w:rFonts w:ascii="Lucida Sans Unicode" w:hAnsi="Lucida Sans Unicode"/>
                <w:rtl/>
                <w:lang w:eastAsia="en-US"/>
              </w:rPr>
            </w:pPr>
            <w:r w:rsidRPr="00590E03">
              <w:rPr>
                <w:rFonts w:ascii="Lucida Sans Unicode" w:hAnsi="Lucida Sans Unicode" w:hint="cs"/>
                <w:rtl/>
                <w:lang w:eastAsia="en-US"/>
              </w:rPr>
              <w:t>כ 6</w:t>
            </w:r>
            <w:r w:rsidR="00C40701" w:rsidRPr="00590E03">
              <w:rPr>
                <w:rFonts w:ascii="Lucida Sans Unicode" w:hAnsi="Lucida Sans Unicode" w:hint="cs"/>
                <w:rtl/>
                <w:lang w:eastAsia="en-US"/>
              </w:rPr>
              <w:t xml:space="preserve"> שבועות</w:t>
            </w:r>
          </w:p>
        </w:tc>
      </w:tr>
    </w:tbl>
    <w:p w:rsidR="006971CB" w:rsidRPr="00590E03" w:rsidRDefault="006971CB" w:rsidP="00A06F23">
      <w:pPr>
        <w:pStyle w:val="20"/>
        <w:numPr>
          <w:ilvl w:val="2"/>
          <w:numId w:val="148"/>
        </w:numPr>
        <w:ind w:right="709"/>
        <w:jc w:val="both"/>
        <w:rPr>
          <w:rFonts w:ascii="David" w:hAnsi="David"/>
          <w:b w:val="0"/>
          <w:bCs w:val="0"/>
          <w:sz w:val="24"/>
          <w:rtl/>
        </w:rPr>
      </w:pPr>
      <w:bookmarkStart w:id="315" w:name="_Toc13920428"/>
      <w:bookmarkStart w:id="316" w:name="_Ref14154473"/>
      <w:bookmarkStart w:id="317" w:name="_Ref475611296"/>
      <w:r w:rsidRPr="00590E03">
        <w:rPr>
          <w:rFonts w:ascii="David" w:hAnsi="David" w:hint="eastAsia"/>
          <w:b w:val="0"/>
          <w:bCs w:val="0"/>
          <w:sz w:val="24"/>
          <w:rtl/>
        </w:rPr>
        <w:t>בחירת</w:t>
      </w:r>
      <w:r w:rsidRPr="00590E03">
        <w:rPr>
          <w:rFonts w:ascii="David" w:hAnsi="David"/>
          <w:b w:val="0"/>
          <w:bCs w:val="0"/>
          <w:sz w:val="24"/>
          <w:rtl/>
        </w:rPr>
        <w:t xml:space="preserve"> </w:t>
      </w:r>
      <w:r w:rsidRPr="00590E03">
        <w:rPr>
          <w:rFonts w:ascii="David" w:hAnsi="David" w:hint="eastAsia"/>
          <w:b w:val="0"/>
          <w:bCs w:val="0"/>
          <w:sz w:val="24"/>
          <w:rtl/>
        </w:rPr>
        <w:t>הזוכה</w:t>
      </w:r>
      <w:r w:rsidRPr="00590E03">
        <w:rPr>
          <w:rFonts w:ascii="David" w:hAnsi="David"/>
          <w:b w:val="0"/>
          <w:bCs w:val="0"/>
          <w:sz w:val="24"/>
          <w:rtl/>
        </w:rPr>
        <w:t xml:space="preserve"> </w:t>
      </w:r>
      <w:r w:rsidRPr="00590E03">
        <w:rPr>
          <w:rFonts w:ascii="David" w:hAnsi="David" w:hint="eastAsia"/>
          <w:b w:val="0"/>
          <w:bCs w:val="0"/>
          <w:sz w:val="24"/>
          <w:rtl/>
        </w:rPr>
        <w:t>במכרז</w:t>
      </w:r>
      <w:r w:rsidRPr="00590E03">
        <w:rPr>
          <w:rFonts w:ascii="David" w:hAnsi="David"/>
          <w:b w:val="0"/>
          <w:bCs w:val="0"/>
          <w:sz w:val="24"/>
          <w:rtl/>
        </w:rPr>
        <w:t xml:space="preserve"> </w:t>
      </w:r>
      <w:r w:rsidRPr="00590E03">
        <w:rPr>
          <w:rFonts w:ascii="David" w:hAnsi="David" w:hint="eastAsia"/>
          <w:b w:val="0"/>
          <w:bCs w:val="0"/>
          <w:sz w:val="24"/>
          <w:rtl/>
        </w:rPr>
        <w:t>תיעשה</w:t>
      </w:r>
      <w:r w:rsidRPr="00590E03">
        <w:rPr>
          <w:rFonts w:ascii="David" w:hAnsi="David"/>
          <w:b w:val="0"/>
          <w:bCs w:val="0"/>
          <w:sz w:val="24"/>
          <w:rtl/>
        </w:rPr>
        <w:t xml:space="preserve"> </w:t>
      </w:r>
      <w:r w:rsidRPr="00590E03">
        <w:rPr>
          <w:rFonts w:ascii="David" w:hAnsi="David" w:hint="eastAsia"/>
          <w:b w:val="0"/>
          <w:bCs w:val="0"/>
          <w:sz w:val="24"/>
          <w:rtl/>
        </w:rPr>
        <w:t>בשלבים</w:t>
      </w:r>
      <w:r w:rsidRPr="00590E03">
        <w:rPr>
          <w:rFonts w:ascii="David" w:hAnsi="David"/>
          <w:b w:val="0"/>
          <w:bCs w:val="0"/>
          <w:sz w:val="24"/>
          <w:rtl/>
        </w:rPr>
        <w:t xml:space="preserve"> </w:t>
      </w:r>
      <w:r w:rsidRPr="00590E03">
        <w:rPr>
          <w:rFonts w:ascii="David" w:hAnsi="David" w:hint="eastAsia"/>
          <w:b w:val="0"/>
          <w:bCs w:val="0"/>
          <w:sz w:val="24"/>
          <w:rtl/>
        </w:rPr>
        <w:t>כמפורט</w:t>
      </w:r>
      <w:r w:rsidRPr="00590E03">
        <w:rPr>
          <w:rFonts w:ascii="David" w:hAnsi="David"/>
          <w:b w:val="0"/>
          <w:bCs w:val="0"/>
          <w:sz w:val="24"/>
          <w:rtl/>
        </w:rPr>
        <w:t xml:space="preserve"> </w:t>
      </w:r>
      <w:r w:rsidRPr="00590E03">
        <w:rPr>
          <w:rFonts w:ascii="David" w:hAnsi="David" w:hint="eastAsia"/>
          <w:b w:val="0"/>
          <w:bCs w:val="0"/>
          <w:sz w:val="24"/>
          <w:rtl/>
        </w:rPr>
        <w:t>להלן</w:t>
      </w:r>
      <w:r w:rsidRPr="00590E03">
        <w:rPr>
          <w:rFonts w:ascii="David" w:hAnsi="David"/>
          <w:b w:val="0"/>
          <w:bCs w:val="0"/>
          <w:sz w:val="24"/>
          <w:rtl/>
        </w:rPr>
        <w:t>:</w:t>
      </w:r>
      <w:bookmarkEnd w:id="315"/>
      <w:bookmarkEnd w:id="316"/>
    </w:p>
    <w:p w:rsidR="006971CB" w:rsidRPr="00590E03" w:rsidRDefault="006971CB" w:rsidP="00A06F23">
      <w:pPr>
        <w:pStyle w:val="20"/>
        <w:numPr>
          <w:ilvl w:val="3"/>
          <w:numId w:val="148"/>
        </w:numPr>
        <w:ind w:right="709"/>
        <w:jc w:val="both"/>
        <w:rPr>
          <w:rFonts w:ascii="David" w:hAnsi="David"/>
          <w:sz w:val="24"/>
        </w:rPr>
      </w:pPr>
      <w:bookmarkStart w:id="318" w:name="_Ref13918843"/>
      <w:bookmarkStart w:id="319" w:name="_Toc13920429"/>
      <w:bookmarkStart w:id="320" w:name="_Ref475611153"/>
      <w:bookmarkStart w:id="321" w:name="_Ref390262320"/>
      <w:bookmarkStart w:id="322" w:name="_Ref393200223"/>
      <w:r w:rsidRPr="00590E03">
        <w:rPr>
          <w:rFonts w:ascii="David" w:hAnsi="David" w:hint="eastAsia"/>
          <w:b w:val="0"/>
          <w:bCs w:val="0"/>
          <w:sz w:val="24"/>
          <w:rtl/>
        </w:rPr>
        <w:t>שלב</w:t>
      </w:r>
      <w:r w:rsidRPr="00590E03">
        <w:rPr>
          <w:rFonts w:ascii="David" w:hAnsi="David"/>
          <w:b w:val="0"/>
          <w:bCs w:val="0"/>
          <w:sz w:val="24"/>
          <w:rtl/>
        </w:rPr>
        <w:t xml:space="preserve"> </w:t>
      </w:r>
      <w:r w:rsidRPr="00590E03">
        <w:rPr>
          <w:rFonts w:ascii="David" w:hAnsi="David" w:hint="eastAsia"/>
          <w:b w:val="0"/>
          <w:bCs w:val="0"/>
          <w:sz w:val="24"/>
          <w:rtl/>
        </w:rPr>
        <w:t>ראשון</w:t>
      </w:r>
      <w:r w:rsidRPr="00590E03">
        <w:rPr>
          <w:rFonts w:ascii="David" w:hAnsi="David"/>
          <w:b w:val="0"/>
          <w:bCs w:val="0"/>
          <w:sz w:val="24"/>
          <w:rtl/>
        </w:rPr>
        <w:t xml:space="preserve">: </w:t>
      </w:r>
      <w:r w:rsidRPr="00590E03">
        <w:rPr>
          <w:rFonts w:ascii="David" w:hAnsi="David" w:hint="eastAsia"/>
          <w:b w:val="0"/>
          <w:bCs w:val="0"/>
          <w:sz w:val="24"/>
          <w:rtl/>
        </w:rPr>
        <w:t>בדיקת</w:t>
      </w:r>
      <w:r w:rsidRPr="00590E03">
        <w:rPr>
          <w:rFonts w:ascii="David" w:hAnsi="David"/>
          <w:b w:val="0"/>
          <w:bCs w:val="0"/>
          <w:sz w:val="24"/>
          <w:rtl/>
        </w:rPr>
        <w:t xml:space="preserve"> תנאי </w:t>
      </w:r>
      <w:r w:rsidRPr="00590E03">
        <w:rPr>
          <w:rFonts w:ascii="David" w:hAnsi="David" w:hint="eastAsia"/>
          <w:b w:val="0"/>
          <w:bCs w:val="0"/>
          <w:sz w:val="24"/>
          <w:rtl/>
        </w:rPr>
        <w:t>הסף</w:t>
      </w:r>
      <w:bookmarkEnd w:id="318"/>
      <w:bookmarkEnd w:id="319"/>
      <w:r w:rsidRPr="00590E03">
        <w:rPr>
          <w:rFonts w:ascii="David" w:hAnsi="David"/>
          <w:b w:val="0"/>
          <w:bCs w:val="0"/>
          <w:sz w:val="24"/>
          <w:rtl/>
        </w:rPr>
        <w:t xml:space="preserve"> </w:t>
      </w:r>
    </w:p>
    <w:p w:rsidR="006971CB" w:rsidRPr="00590E03" w:rsidRDefault="006971CB" w:rsidP="00A06F23">
      <w:pPr>
        <w:pStyle w:val="20"/>
        <w:numPr>
          <w:ilvl w:val="4"/>
          <w:numId w:val="148"/>
        </w:numPr>
        <w:ind w:right="709"/>
        <w:jc w:val="both"/>
        <w:rPr>
          <w:rFonts w:ascii="David" w:hAnsi="David"/>
          <w:sz w:val="24"/>
        </w:rPr>
      </w:pPr>
      <w:bookmarkStart w:id="323" w:name="_Toc13920430"/>
      <w:bookmarkEnd w:id="320"/>
      <w:r w:rsidRPr="00590E03">
        <w:rPr>
          <w:rFonts w:ascii="David" w:hAnsi="David" w:hint="eastAsia"/>
          <w:b w:val="0"/>
          <w:bCs w:val="0"/>
          <w:sz w:val="24"/>
          <w:rtl/>
        </w:rPr>
        <w:t>פתיחת</w:t>
      </w:r>
      <w:r w:rsidRPr="00590E03">
        <w:rPr>
          <w:rFonts w:ascii="David" w:hAnsi="David"/>
          <w:b w:val="0"/>
          <w:bCs w:val="0"/>
          <w:sz w:val="24"/>
          <w:rtl/>
        </w:rPr>
        <w:t xml:space="preserve"> ההצעות ובדיקת עמידת ההצעות/המציעים בתנאי הסף (התנאים המוקדמים) המפורטים בסעי</w:t>
      </w:r>
      <w:r w:rsidR="00CB0E7E" w:rsidRPr="00590E03">
        <w:rPr>
          <w:rFonts w:ascii="David" w:hAnsi="David" w:hint="cs"/>
          <w:b w:val="0"/>
          <w:bCs w:val="0"/>
          <w:sz w:val="24"/>
          <w:rtl/>
        </w:rPr>
        <w:t xml:space="preserve">ף </w:t>
      </w:r>
      <w:r w:rsidR="00CB0E7E" w:rsidRPr="00590E03">
        <w:rPr>
          <w:rFonts w:ascii="David" w:hAnsi="David"/>
          <w:b w:val="0"/>
          <w:bCs w:val="0"/>
          <w:sz w:val="24"/>
          <w:rtl/>
        </w:rPr>
        <w:fldChar w:fldCharType="begin"/>
      </w:r>
      <w:r w:rsidR="00CB0E7E" w:rsidRPr="00590E03">
        <w:rPr>
          <w:rFonts w:ascii="David" w:hAnsi="David"/>
          <w:b w:val="0"/>
          <w:bCs w:val="0"/>
          <w:sz w:val="24"/>
          <w:rtl/>
        </w:rPr>
        <w:instrText xml:space="preserve"> </w:instrText>
      </w:r>
      <w:r w:rsidR="00CB0E7E" w:rsidRPr="00590E03">
        <w:rPr>
          <w:rFonts w:ascii="David" w:hAnsi="David" w:hint="cs"/>
          <w:b w:val="0"/>
          <w:bCs w:val="0"/>
          <w:sz w:val="24"/>
        </w:rPr>
        <w:instrText>REF</w:instrText>
      </w:r>
      <w:r w:rsidR="00CB0E7E" w:rsidRPr="00590E03">
        <w:rPr>
          <w:rFonts w:ascii="David" w:hAnsi="David" w:hint="cs"/>
          <w:b w:val="0"/>
          <w:bCs w:val="0"/>
          <w:sz w:val="24"/>
          <w:rtl/>
        </w:rPr>
        <w:instrText xml:space="preserve"> _</w:instrText>
      </w:r>
      <w:r w:rsidR="00CB0E7E" w:rsidRPr="00590E03">
        <w:rPr>
          <w:rFonts w:ascii="David" w:hAnsi="David" w:hint="cs"/>
          <w:b w:val="0"/>
          <w:bCs w:val="0"/>
          <w:sz w:val="24"/>
        </w:rPr>
        <w:instrText>Ref460842362 \r \h</w:instrText>
      </w:r>
      <w:r w:rsidR="00CB0E7E" w:rsidRPr="00590E03">
        <w:rPr>
          <w:rFonts w:ascii="David" w:hAnsi="David"/>
          <w:b w:val="0"/>
          <w:bCs w:val="0"/>
          <w:sz w:val="24"/>
          <w:rtl/>
        </w:rPr>
        <w:instrText xml:space="preserve"> </w:instrText>
      </w:r>
      <w:r w:rsidR="00590E03">
        <w:rPr>
          <w:rFonts w:ascii="David" w:hAnsi="David"/>
          <w:b w:val="0"/>
          <w:bCs w:val="0"/>
          <w:sz w:val="24"/>
          <w:rtl/>
        </w:rPr>
        <w:instrText xml:space="preserve"> \* </w:instrText>
      </w:r>
      <w:r w:rsidR="00590E03">
        <w:rPr>
          <w:rFonts w:ascii="David" w:hAnsi="David"/>
          <w:b w:val="0"/>
          <w:bCs w:val="0"/>
          <w:sz w:val="24"/>
        </w:rPr>
        <w:instrText>MERGEFORMAT</w:instrText>
      </w:r>
      <w:r w:rsidR="00590E03">
        <w:rPr>
          <w:rFonts w:ascii="David" w:hAnsi="David"/>
          <w:b w:val="0"/>
          <w:bCs w:val="0"/>
          <w:sz w:val="24"/>
          <w:rtl/>
        </w:rPr>
        <w:instrText xml:space="preserve"> </w:instrText>
      </w:r>
      <w:r w:rsidR="00CB0E7E" w:rsidRPr="00590E03">
        <w:rPr>
          <w:rFonts w:ascii="David" w:hAnsi="David"/>
          <w:b w:val="0"/>
          <w:bCs w:val="0"/>
          <w:sz w:val="24"/>
          <w:rtl/>
        </w:rPr>
      </w:r>
      <w:r w:rsidR="00CB0E7E" w:rsidRPr="00590E03">
        <w:rPr>
          <w:rFonts w:ascii="David" w:hAnsi="David"/>
          <w:b w:val="0"/>
          <w:bCs w:val="0"/>
          <w:sz w:val="24"/>
          <w:rtl/>
        </w:rPr>
        <w:fldChar w:fldCharType="separate"/>
      </w:r>
      <w:r w:rsidR="005B33E1">
        <w:rPr>
          <w:rFonts w:ascii="David" w:hAnsi="David"/>
          <w:b w:val="0"/>
          <w:bCs w:val="0"/>
          <w:sz w:val="24"/>
          <w:cs/>
        </w:rPr>
        <w:t>‎</w:t>
      </w:r>
      <w:r w:rsidR="005B33E1">
        <w:rPr>
          <w:rFonts w:ascii="David" w:hAnsi="David"/>
          <w:b w:val="0"/>
          <w:bCs w:val="0"/>
          <w:sz w:val="24"/>
        </w:rPr>
        <w:t>2</w:t>
      </w:r>
      <w:r w:rsidR="00CB0E7E" w:rsidRPr="00590E03">
        <w:rPr>
          <w:rFonts w:ascii="David" w:hAnsi="David"/>
          <w:b w:val="0"/>
          <w:bCs w:val="0"/>
          <w:sz w:val="24"/>
          <w:rtl/>
        </w:rPr>
        <w:fldChar w:fldCharType="end"/>
      </w:r>
      <w:r w:rsidR="00CB0E7E" w:rsidRPr="00590E03">
        <w:rPr>
          <w:rFonts w:ascii="David" w:hAnsi="David" w:hint="cs"/>
          <w:b w:val="0"/>
          <w:bCs w:val="0"/>
          <w:sz w:val="24"/>
          <w:rtl/>
        </w:rPr>
        <w:t xml:space="preserve"> </w:t>
      </w:r>
      <w:r w:rsidRPr="00590E03">
        <w:rPr>
          <w:rFonts w:ascii="David" w:hAnsi="David"/>
          <w:b w:val="0"/>
          <w:bCs w:val="0"/>
          <w:sz w:val="24"/>
          <w:rtl/>
        </w:rPr>
        <w:t>לעיל וקיום ו/או השלמת כל המסמכים הנדרשים להוכחת עמידה בהם - הצעה שאינה עומדת בתנאי הסף המפורטים בסעי</w:t>
      </w:r>
      <w:r w:rsidR="00CB0E7E" w:rsidRPr="00590E03">
        <w:rPr>
          <w:rFonts w:ascii="David" w:hAnsi="David" w:hint="cs"/>
          <w:b w:val="0"/>
          <w:bCs w:val="0"/>
          <w:sz w:val="24"/>
          <w:rtl/>
        </w:rPr>
        <w:t xml:space="preserve">ף </w:t>
      </w:r>
      <w:r w:rsidR="00CB0E7E" w:rsidRPr="00590E03">
        <w:rPr>
          <w:rFonts w:ascii="David" w:hAnsi="David"/>
          <w:b w:val="0"/>
          <w:bCs w:val="0"/>
          <w:sz w:val="24"/>
          <w:rtl/>
        </w:rPr>
        <w:fldChar w:fldCharType="begin"/>
      </w:r>
      <w:r w:rsidR="00CB0E7E" w:rsidRPr="00590E03">
        <w:rPr>
          <w:rFonts w:ascii="David" w:hAnsi="David"/>
          <w:b w:val="0"/>
          <w:bCs w:val="0"/>
          <w:sz w:val="24"/>
          <w:rtl/>
        </w:rPr>
        <w:instrText xml:space="preserve"> </w:instrText>
      </w:r>
      <w:r w:rsidR="00CB0E7E" w:rsidRPr="00590E03">
        <w:rPr>
          <w:rFonts w:ascii="David" w:hAnsi="David" w:hint="cs"/>
          <w:b w:val="0"/>
          <w:bCs w:val="0"/>
          <w:sz w:val="24"/>
        </w:rPr>
        <w:instrText>REF</w:instrText>
      </w:r>
      <w:r w:rsidR="00CB0E7E" w:rsidRPr="00590E03">
        <w:rPr>
          <w:rFonts w:ascii="David" w:hAnsi="David" w:hint="cs"/>
          <w:b w:val="0"/>
          <w:bCs w:val="0"/>
          <w:sz w:val="24"/>
          <w:rtl/>
        </w:rPr>
        <w:instrText xml:space="preserve"> _</w:instrText>
      </w:r>
      <w:r w:rsidR="00CB0E7E" w:rsidRPr="00590E03">
        <w:rPr>
          <w:rFonts w:ascii="David" w:hAnsi="David" w:hint="cs"/>
          <w:b w:val="0"/>
          <w:bCs w:val="0"/>
          <w:sz w:val="24"/>
        </w:rPr>
        <w:instrText>Ref460842362 \r \h</w:instrText>
      </w:r>
      <w:r w:rsidR="00CB0E7E" w:rsidRPr="00590E03">
        <w:rPr>
          <w:rFonts w:ascii="David" w:hAnsi="David"/>
          <w:b w:val="0"/>
          <w:bCs w:val="0"/>
          <w:sz w:val="24"/>
          <w:rtl/>
        </w:rPr>
        <w:instrText xml:space="preserve"> </w:instrText>
      </w:r>
      <w:r w:rsidR="00590E03">
        <w:rPr>
          <w:rFonts w:ascii="David" w:hAnsi="David"/>
          <w:b w:val="0"/>
          <w:bCs w:val="0"/>
          <w:sz w:val="24"/>
          <w:rtl/>
        </w:rPr>
        <w:instrText xml:space="preserve"> \* </w:instrText>
      </w:r>
      <w:r w:rsidR="00590E03">
        <w:rPr>
          <w:rFonts w:ascii="David" w:hAnsi="David"/>
          <w:b w:val="0"/>
          <w:bCs w:val="0"/>
          <w:sz w:val="24"/>
        </w:rPr>
        <w:instrText>MERGEFORMAT</w:instrText>
      </w:r>
      <w:r w:rsidR="00590E03">
        <w:rPr>
          <w:rFonts w:ascii="David" w:hAnsi="David"/>
          <w:b w:val="0"/>
          <w:bCs w:val="0"/>
          <w:sz w:val="24"/>
          <w:rtl/>
        </w:rPr>
        <w:instrText xml:space="preserve"> </w:instrText>
      </w:r>
      <w:r w:rsidR="00CB0E7E" w:rsidRPr="00590E03">
        <w:rPr>
          <w:rFonts w:ascii="David" w:hAnsi="David"/>
          <w:b w:val="0"/>
          <w:bCs w:val="0"/>
          <w:sz w:val="24"/>
          <w:rtl/>
        </w:rPr>
      </w:r>
      <w:r w:rsidR="00CB0E7E" w:rsidRPr="00590E03">
        <w:rPr>
          <w:rFonts w:ascii="David" w:hAnsi="David"/>
          <w:b w:val="0"/>
          <w:bCs w:val="0"/>
          <w:sz w:val="24"/>
          <w:rtl/>
        </w:rPr>
        <w:fldChar w:fldCharType="separate"/>
      </w:r>
      <w:r w:rsidR="005B33E1">
        <w:rPr>
          <w:rFonts w:ascii="David" w:hAnsi="David"/>
          <w:b w:val="0"/>
          <w:bCs w:val="0"/>
          <w:sz w:val="24"/>
          <w:cs/>
        </w:rPr>
        <w:t>‎</w:t>
      </w:r>
      <w:r w:rsidR="005B33E1">
        <w:rPr>
          <w:rFonts w:ascii="David" w:hAnsi="David"/>
          <w:b w:val="0"/>
          <w:bCs w:val="0"/>
          <w:sz w:val="24"/>
        </w:rPr>
        <w:t>2</w:t>
      </w:r>
      <w:r w:rsidR="00CB0E7E" w:rsidRPr="00590E03">
        <w:rPr>
          <w:rFonts w:ascii="David" w:hAnsi="David"/>
          <w:b w:val="0"/>
          <w:bCs w:val="0"/>
          <w:sz w:val="24"/>
          <w:rtl/>
        </w:rPr>
        <w:fldChar w:fldCharType="end"/>
      </w:r>
      <w:r w:rsidR="00CB0E7E" w:rsidRPr="00590E03">
        <w:rPr>
          <w:rFonts w:ascii="David" w:hAnsi="David" w:hint="cs"/>
          <w:b w:val="0"/>
          <w:bCs w:val="0"/>
          <w:sz w:val="24"/>
          <w:rtl/>
        </w:rPr>
        <w:t xml:space="preserve"> </w:t>
      </w:r>
      <w:r w:rsidRPr="00590E03">
        <w:rPr>
          <w:rFonts w:ascii="David" w:hAnsi="David"/>
          <w:b w:val="0"/>
          <w:bCs w:val="0"/>
          <w:sz w:val="24"/>
          <w:rtl/>
        </w:rPr>
        <w:t>לעיל – תיפסל על הסף.</w:t>
      </w:r>
      <w:bookmarkEnd w:id="321"/>
      <w:bookmarkEnd w:id="323"/>
    </w:p>
    <w:p w:rsidR="00E15049" w:rsidRPr="00590E03" w:rsidRDefault="00E15049" w:rsidP="00A06F23">
      <w:pPr>
        <w:pStyle w:val="20"/>
        <w:numPr>
          <w:ilvl w:val="4"/>
          <w:numId w:val="148"/>
        </w:numPr>
        <w:ind w:right="709"/>
        <w:jc w:val="both"/>
        <w:rPr>
          <w:rFonts w:ascii="David" w:hAnsi="David"/>
          <w:sz w:val="24"/>
          <w:rtl/>
        </w:rPr>
      </w:pPr>
      <w:bookmarkStart w:id="324" w:name="_Toc13920431"/>
      <w:r w:rsidRPr="00590E03">
        <w:rPr>
          <w:rFonts w:ascii="David" w:hAnsi="David"/>
          <w:b w:val="0"/>
          <w:bCs w:val="0"/>
          <w:sz w:val="24"/>
          <w:rtl/>
        </w:rPr>
        <w:t>נתגלו טעויות סופר או טעויות חשבוניות רשאית ועדת המכרזים של המשרד לבקש הבהרות ולאפשר תיקון פגמים טכניים והשלמות טכניות שיתגלו עם פתיחת המעטפות. ועדת המכרזים במשרד רשאית על פי שיקול דעתה הבלעדי, לפסול כל הצעה שנעשתה שלא על פי הוראות מכרז זה או חלקן ו/או שתהיה חסרה, מוטעית או מבוססת על הנחות בלתי נכונות, זולת אם החליטה הועדה אחרת מטעמים שירשמו.</w:t>
      </w:r>
      <w:bookmarkEnd w:id="324"/>
    </w:p>
    <w:p w:rsidR="006971CB" w:rsidRPr="00590E03" w:rsidRDefault="0089245F" w:rsidP="00A06F23">
      <w:pPr>
        <w:pStyle w:val="20"/>
        <w:numPr>
          <w:ilvl w:val="3"/>
          <w:numId w:val="148"/>
        </w:numPr>
        <w:ind w:right="709"/>
        <w:jc w:val="both"/>
        <w:rPr>
          <w:rFonts w:ascii="David" w:hAnsi="David"/>
          <w:sz w:val="24"/>
        </w:rPr>
      </w:pPr>
      <w:bookmarkStart w:id="325" w:name="_Toc13920432"/>
      <w:bookmarkStart w:id="326" w:name="_Ref390262333"/>
      <w:r w:rsidRPr="00590E03">
        <w:rPr>
          <w:rFonts w:ascii="David" w:hAnsi="David" w:hint="eastAsia"/>
          <w:b w:val="0"/>
          <w:bCs w:val="0"/>
          <w:sz w:val="24"/>
          <w:rtl/>
        </w:rPr>
        <w:t>שלב</w:t>
      </w:r>
      <w:r w:rsidRPr="00590E03">
        <w:rPr>
          <w:rFonts w:ascii="David" w:hAnsi="David"/>
          <w:b w:val="0"/>
          <w:bCs w:val="0"/>
          <w:sz w:val="24"/>
          <w:rtl/>
        </w:rPr>
        <w:t xml:space="preserve"> שני: </w:t>
      </w:r>
      <w:r w:rsidR="006971CB" w:rsidRPr="00590E03">
        <w:rPr>
          <w:rFonts w:ascii="David" w:hAnsi="David" w:hint="eastAsia"/>
          <w:b w:val="0"/>
          <w:bCs w:val="0"/>
          <w:sz w:val="24"/>
          <w:rtl/>
        </w:rPr>
        <w:t>בדיקת</w:t>
      </w:r>
      <w:r w:rsidR="006971CB" w:rsidRPr="00590E03">
        <w:rPr>
          <w:rFonts w:ascii="David" w:hAnsi="David"/>
          <w:b w:val="0"/>
          <w:bCs w:val="0"/>
          <w:sz w:val="24"/>
          <w:rtl/>
        </w:rPr>
        <w:t xml:space="preserve"> כל מסמכי ההצעה </w:t>
      </w:r>
      <w:r w:rsidR="006971CB" w:rsidRPr="00590E03">
        <w:rPr>
          <w:rFonts w:ascii="David" w:hAnsi="David" w:hint="eastAsia"/>
          <w:b w:val="0"/>
          <w:bCs w:val="0"/>
          <w:sz w:val="24"/>
          <w:rtl/>
        </w:rPr>
        <w:t>וצרופותיה</w:t>
      </w:r>
      <w:r w:rsidR="006971CB" w:rsidRPr="00590E03">
        <w:rPr>
          <w:rFonts w:ascii="David" w:hAnsi="David"/>
          <w:b w:val="0"/>
          <w:bCs w:val="0"/>
          <w:sz w:val="24"/>
          <w:rtl/>
        </w:rPr>
        <w:t xml:space="preserve"> בהתאם לתנאי המכרז ומסמכי המכרז.</w:t>
      </w:r>
      <w:bookmarkEnd w:id="325"/>
      <w:r w:rsidR="006971CB" w:rsidRPr="00590E03">
        <w:rPr>
          <w:rFonts w:ascii="David" w:hAnsi="David"/>
          <w:b w:val="0"/>
          <w:bCs w:val="0"/>
          <w:sz w:val="24"/>
          <w:rtl/>
        </w:rPr>
        <w:t xml:space="preserve"> </w:t>
      </w:r>
    </w:p>
    <w:p w:rsidR="002F7F0B" w:rsidRPr="00590E03" w:rsidRDefault="002F7F0B" w:rsidP="00A06F23">
      <w:pPr>
        <w:pStyle w:val="20"/>
        <w:numPr>
          <w:ilvl w:val="4"/>
          <w:numId w:val="148"/>
        </w:numPr>
        <w:ind w:right="709"/>
        <w:jc w:val="both"/>
        <w:rPr>
          <w:rFonts w:ascii="David" w:hAnsi="David"/>
          <w:sz w:val="24"/>
        </w:rPr>
      </w:pPr>
      <w:bookmarkStart w:id="327" w:name="_Toc13920433"/>
      <w:bookmarkEnd w:id="322"/>
      <w:bookmarkEnd w:id="326"/>
      <w:r w:rsidRPr="00590E03">
        <w:rPr>
          <w:rFonts w:ascii="David" w:hAnsi="David" w:hint="eastAsia"/>
          <w:b w:val="0"/>
          <w:bCs w:val="0"/>
          <w:sz w:val="24"/>
          <w:rtl/>
        </w:rPr>
        <w:t>הצעות</w:t>
      </w:r>
      <w:r w:rsidRPr="00590E03">
        <w:rPr>
          <w:rFonts w:ascii="David" w:hAnsi="David"/>
          <w:b w:val="0"/>
          <w:bCs w:val="0"/>
          <w:sz w:val="24"/>
          <w:rtl/>
        </w:rPr>
        <w:t xml:space="preserve"> </w:t>
      </w:r>
      <w:r w:rsidRPr="00590E03">
        <w:rPr>
          <w:rFonts w:ascii="David" w:hAnsi="David" w:hint="eastAsia"/>
          <w:b w:val="0"/>
          <w:bCs w:val="0"/>
          <w:sz w:val="24"/>
          <w:rtl/>
        </w:rPr>
        <w:t>אשר</w:t>
      </w:r>
      <w:r w:rsidRPr="00590E03">
        <w:rPr>
          <w:rFonts w:ascii="David" w:hAnsi="David"/>
          <w:b w:val="0"/>
          <w:bCs w:val="0"/>
          <w:sz w:val="24"/>
          <w:rtl/>
        </w:rPr>
        <w:t xml:space="preserve"> </w:t>
      </w:r>
      <w:r w:rsidRPr="00590E03">
        <w:rPr>
          <w:rFonts w:ascii="David" w:hAnsi="David" w:hint="eastAsia"/>
          <w:b w:val="0"/>
          <w:bCs w:val="0"/>
          <w:sz w:val="24"/>
          <w:rtl/>
        </w:rPr>
        <w:t>עב</w:t>
      </w:r>
      <w:r w:rsidR="00963FAA" w:rsidRPr="00590E03">
        <w:rPr>
          <w:rFonts w:ascii="David" w:hAnsi="David" w:hint="eastAsia"/>
          <w:b w:val="0"/>
          <w:bCs w:val="0"/>
          <w:sz w:val="24"/>
          <w:rtl/>
        </w:rPr>
        <w:t>רו</w:t>
      </w:r>
      <w:r w:rsidR="00963FAA" w:rsidRPr="00590E03">
        <w:rPr>
          <w:rFonts w:ascii="David" w:hAnsi="David"/>
          <w:b w:val="0"/>
          <w:bCs w:val="0"/>
          <w:sz w:val="24"/>
          <w:rtl/>
        </w:rPr>
        <w:t xml:space="preserve"> </w:t>
      </w:r>
      <w:r w:rsidR="00963FAA" w:rsidRPr="00590E03">
        <w:rPr>
          <w:rFonts w:ascii="David" w:hAnsi="David" w:hint="eastAsia"/>
          <w:b w:val="0"/>
          <w:bCs w:val="0"/>
          <w:sz w:val="24"/>
          <w:rtl/>
        </w:rPr>
        <w:t>את</w:t>
      </w:r>
      <w:r w:rsidR="00963FAA" w:rsidRPr="00590E03">
        <w:rPr>
          <w:rFonts w:ascii="David" w:hAnsi="David"/>
          <w:b w:val="0"/>
          <w:bCs w:val="0"/>
          <w:sz w:val="24"/>
          <w:rtl/>
        </w:rPr>
        <w:t xml:space="preserve"> </w:t>
      </w:r>
      <w:r w:rsidR="00963FAA" w:rsidRPr="00590E03">
        <w:rPr>
          <w:rFonts w:ascii="David" w:hAnsi="David" w:hint="eastAsia"/>
          <w:b w:val="0"/>
          <w:bCs w:val="0"/>
          <w:sz w:val="24"/>
          <w:rtl/>
        </w:rPr>
        <w:t>השלב</w:t>
      </w:r>
      <w:r w:rsidR="00963FAA" w:rsidRPr="00590E03">
        <w:rPr>
          <w:rFonts w:ascii="David" w:hAnsi="David"/>
          <w:b w:val="0"/>
          <w:bCs w:val="0"/>
          <w:sz w:val="24"/>
          <w:rtl/>
        </w:rPr>
        <w:t xml:space="preserve"> </w:t>
      </w:r>
      <w:r w:rsidR="00963FAA" w:rsidRPr="00590E03">
        <w:rPr>
          <w:rFonts w:ascii="David" w:hAnsi="David" w:hint="eastAsia"/>
          <w:b w:val="0"/>
          <w:bCs w:val="0"/>
          <w:sz w:val="24"/>
          <w:rtl/>
        </w:rPr>
        <w:t>הראשון</w:t>
      </w:r>
      <w:r w:rsidR="005F5279" w:rsidRPr="00590E03">
        <w:rPr>
          <w:rFonts w:ascii="David" w:hAnsi="David"/>
          <w:b w:val="0"/>
          <w:bCs w:val="0"/>
          <w:sz w:val="24"/>
          <w:rtl/>
        </w:rPr>
        <w:t xml:space="preserve">, ייבדקו במסגרת השלב השני במסגרתו </w:t>
      </w:r>
      <w:r w:rsidR="00CB0E7E" w:rsidRPr="00590E03">
        <w:rPr>
          <w:rFonts w:ascii="David" w:hAnsi="David" w:hint="cs"/>
          <w:b w:val="0"/>
          <w:bCs w:val="0"/>
          <w:sz w:val="24"/>
          <w:rtl/>
        </w:rPr>
        <w:t xml:space="preserve">תבחן איכות </w:t>
      </w:r>
      <w:r w:rsidR="00171A0B" w:rsidRPr="00590E03">
        <w:rPr>
          <w:rFonts w:ascii="David" w:hAnsi="David" w:hint="cs"/>
          <w:b w:val="0"/>
          <w:bCs w:val="0"/>
          <w:sz w:val="24"/>
          <w:rtl/>
        </w:rPr>
        <w:t xml:space="preserve">הצעת </w:t>
      </w:r>
      <w:r w:rsidR="00CB0E7E" w:rsidRPr="00590E03">
        <w:rPr>
          <w:rFonts w:ascii="David" w:hAnsi="David" w:hint="cs"/>
          <w:b w:val="0"/>
          <w:bCs w:val="0"/>
          <w:sz w:val="24"/>
          <w:rtl/>
        </w:rPr>
        <w:t>המציע, ניסיונו, פרויקטים קודמים רלוונטיים שביצע, ל</w:t>
      </w:r>
      <w:r w:rsidR="005F5279" w:rsidRPr="00590E03">
        <w:rPr>
          <w:rFonts w:ascii="David" w:hAnsi="David"/>
          <w:b w:val="0"/>
          <w:bCs w:val="0"/>
          <w:sz w:val="24"/>
          <w:rtl/>
        </w:rPr>
        <w:t>פי הדרישות המפורשות בפרק 2 למכרז.</w:t>
      </w:r>
      <w:bookmarkEnd w:id="327"/>
      <w:r w:rsidR="005F5279" w:rsidRPr="00590E03">
        <w:rPr>
          <w:rFonts w:ascii="David" w:hAnsi="David"/>
          <w:b w:val="0"/>
          <w:bCs w:val="0"/>
          <w:sz w:val="24"/>
          <w:rtl/>
        </w:rPr>
        <w:t xml:space="preserve"> </w:t>
      </w:r>
    </w:p>
    <w:p w:rsidR="00797362" w:rsidRPr="00590E03" w:rsidRDefault="00797362" w:rsidP="00A06F23">
      <w:pPr>
        <w:pStyle w:val="20"/>
        <w:numPr>
          <w:ilvl w:val="4"/>
          <w:numId w:val="148"/>
        </w:numPr>
        <w:ind w:right="709"/>
        <w:jc w:val="both"/>
        <w:rPr>
          <w:rFonts w:ascii="David" w:hAnsi="David"/>
          <w:sz w:val="24"/>
        </w:rPr>
      </w:pPr>
      <w:bookmarkStart w:id="328" w:name="_Ref13918520"/>
      <w:bookmarkStart w:id="329" w:name="_Toc13920434"/>
      <w:r w:rsidRPr="00590E03">
        <w:rPr>
          <w:rFonts w:ascii="David" w:hAnsi="David" w:hint="eastAsia"/>
          <w:b w:val="0"/>
          <w:bCs w:val="0"/>
          <w:sz w:val="24"/>
          <w:rtl/>
        </w:rPr>
        <w:t>הצגת</w:t>
      </w:r>
      <w:r w:rsidRPr="00590E03">
        <w:rPr>
          <w:rFonts w:ascii="David" w:hAnsi="David"/>
          <w:b w:val="0"/>
          <w:bCs w:val="0"/>
          <w:sz w:val="24"/>
          <w:rtl/>
        </w:rPr>
        <w:t xml:space="preserve"> מציעים – בשלב זה, יציג כל מציע שעבר את סעי</w:t>
      </w:r>
      <w:r w:rsidR="00B45068" w:rsidRPr="00590E03">
        <w:rPr>
          <w:rFonts w:ascii="David" w:hAnsi="David" w:hint="cs"/>
          <w:b w:val="0"/>
          <w:bCs w:val="0"/>
          <w:sz w:val="24"/>
          <w:rtl/>
        </w:rPr>
        <w:t xml:space="preserve">ף </w:t>
      </w:r>
      <w:r w:rsidR="00B45068" w:rsidRPr="00590E03">
        <w:rPr>
          <w:rFonts w:ascii="David" w:hAnsi="David"/>
          <w:b w:val="0"/>
          <w:bCs w:val="0"/>
          <w:sz w:val="24"/>
          <w:rtl/>
        </w:rPr>
        <w:fldChar w:fldCharType="begin"/>
      </w:r>
      <w:r w:rsidR="00B45068" w:rsidRPr="00590E03">
        <w:rPr>
          <w:rFonts w:ascii="David" w:hAnsi="David"/>
          <w:b w:val="0"/>
          <w:bCs w:val="0"/>
          <w:sz w:val="24"/>
          <w:rtl/>
        </w:rPr>
        <w:instrText xml:space="preserve"> </w:instrText>
      </w:r>
      <w:r w:rsidR="00B45068" w:rsidRPr="00590E03">
        <w:rPr>
          <w:rFonts w:ascii="David" w:hAnsi="David" w:hint="cs"/>
          <w:b w:val="0"/>
          <w:bCs w:val="0"/>
          <w:sz w:val="24"/>
        </w:rPr>
        <w:instrText>REF</w:instrText>
      </w:r>
      <w:r w:rsidR="00B45068" w:rsidRPr="00590E03">
        <w:rPr>
          <w:rFonts w:ascii="David" w:hAnsi="David" w:hint="cs"/>
          <w:b w:val="0"/>
          <w:bCs w:val="0"/>
          <w:sz w:val="24"/>
          <w:rtl/>
        </w:rPr>
        <w:instrText xml:space="preserve"> _</w:instrText>
      </w:r>
      <w:r w:rsidR="00B45068" w:rsidRPr="00590E03">
        <w:rPr>
          <w:rFonts w:ascii="David" w:hAnsi="David" w:hint="cs"/>
          <w:b w:val="0"/>
          <w:bCs w:val="0"/>
          <w:sz w:val="24"/>
        </w:rPr>
        <w:instrText>Ref13918843 \r \h</w:instrText>
      </w:r>
      <w:r w:rsidR="00B45068" w:rsidRPr="00590E03">
        <w:rPr>
          <w:rFonts w:ascii="David" w:hAnsi="David"/>
          <w:b w:val="0"/>
          <w:bCs w:val="0"/>
          <w:sz w:val="24"/>
          <w:rtl/>
        </w:rPr>
        <w:instrText xml:space="preserve"> </w:instrText>
      </w:r>
      <w:r w:rsidR="00590E03">
        <w:rPr>
          <w:rFonts w:ascii="David" w:hAnsi="David"/>
          <w:b w:val="0"/>
          <w:bCs w:val="0"/>
          <w:sz w:val="24"/>
          <w:rtl/>
        </w:rPr>
        <w:instrText xml:space="preserve"> \* </w:instrText>
      </w:r>
      <w:r w:rsidR="00590E03">
        <w:rPr>
          <w:rFonts w:ascii="David" w:hAnsi="David"/>
          <w:b w:val="0"/>
          <w:bCs w:val="0"/>
          <w:sz w:val="24"/>
        </w:rPr>
        <w:instrText>MERGEFORMAT</w:instrText>
      </w:r>
      <w:r w:rsidR="00590E03">
        <w:rPr>
          <w:rFonts w:ascii="David" w:hAnsi="David"/>
          <w:b w:val="0"/>
          <w:bCs w:val="0"/>
          <w:sz w:val="24"/>
          <w:rtl/>
        </w:rPr>
        <w:instrText xml:space="preserve"> </w:instrText>
      </w:r>
      <w:r w:rsidR="00B45068" w:rsidRPr="00590E03">
        <w:rPr>
          <w:rFonts w:ascii="David" w:hAnsi="David"/>
          <w:b w:val="0"/>
          <w:bCs w:val="0"/>
          <w:sz w:val="24"/>
          <w:rtl/>
        </w:rPr>
      </w:r>
      <w:r w:rsidR="00B45068" w:rsidRPr="00590E03">
        <w:rPr>
          <w:rFonts w:ascii="David" w:hAnsi="David"/>
          <w:b w:val="0"/>
          <w:bCs w:val="0"/>
          <w:sz w:val="24"/>
          <w:rtl/>
        </w:rPr>
        <w:fldChar w:fldCharType="separate"/>
      </w:r>
      <w:r w:rsidR="005B33E1">
        <w:rPr>
          <w:rFonts w:ascii="David" w:hAnsi="David"/>
          <w:b w:val="0"/>
          <w:bCs w:val="0"/>
          <w:sz w:val="24"/>
          <w:cs/>
        </w:rPr>
        <w:t>‎</w:t>
      </w:r>
      <w:r w:rsidR="005B33E1">
        <w:rPr>
          <w:rFonts w:ascii="David" w:hAnsi="David"/>
          <w:b w:val="0"/>
          <w:bCs w:val="0"/>
          <w:sz w:val="24"/>
        </w:rPr>
        <w:t>3.10.3.1</w:t>
      </w:r>
      <w:r w:rsidR="00B45068" w:rsidRPr="00590E03">
        <w:rPr>
          <w:rFonts w:ascii="David" w:hAnsi="David"/>
          <w:b w:val="0"/>
          <w:bCs w:val="0"/>
          <w:sz w:val="24"/>
          <w:rtl/>
        </w:rPr>
        <w:fldChar w:fldCharType="end"/>
      </w:r>
      <w:r w:rsidR="00B45068" w:rsidRPr="00590E03">
        <w:rPr>
          <w:rFonts w:ascii="David" w:hAnsi="David" w:hint="cs"/>
          <w:b w:val="0"/>
          <w:bCs w:val="0"/>
          <w:sz w:val="24"/>
          <w:rtl/>
        </w:rPr>
        <w:t xml:space="preserve"> </w:t>
      </w:r>
      <w:r w:rsidRPr="00590E03">
        <w:rPr>
          <w:rFonts w:ascii="David" w:hAnsi="David"/>
          <w:b w:val="0"/>
          <w:bCs w:val="0"/>
          <w:sz w:val="24"/>
          <w:rtl/>
        </w:rPr>
        <w:t>לעיל, את הפתרון המוצע על ידו</w:t>
      </w:r>
      <w:r w:rsidR="008E03E8" w:rsidRPr="00590E03">
        <w:rPr>
          <w:rFonts w:ascii="David" w:hAnsi="David"/>
          <w:b w:val="0"/>
          <w:bCs w:val="0"/>
          <w:sz w:val="24"/>
          <w:rtl/>
        </w:rPr>
        <w:t xml:space="preserve"> מכל היבטיו.</w:t>
      </w:r>
      <w:bookmarkEnd w:id="328"/>
      <w:bookmarkEnd w:id="329"/>
    </w:p>
    <w:p w:rsidR="00797362" w:rsidRPr="00590E03" w:rsidRDefault="00797362" w:rsidP="00A06F23">
      <w:pPr>
        <w:pStyle w:val="20"/>
        <w:numPr>
          <w:ilvl w:val="4"/>
          <w:numId w:val="148"/>
        </w:numPr>
        <w:ind w:right="709"/>
        <w:jc w:val="both"/>
        <w:rPr>
          <w:rFonts w:ascii="David" w:hAnsi="David"/>
          <w:sz w:val="24"/>
        </w:rPr>
      </w:pPr>
      <w:bookmarkStart w:id="330" w:name="_Toc13920435"/>
      <w:r w:rsidRPr="00590E03">
        <w:rPr>
          <w:rFonts w:ascii="David" w:hAnsi="David"/>
          <w:b w:val="0"/>
          <w:bCs w:val="0"/>
          <w:sz w:val="24"/>
          <w:rtl/>
        </w:rPr>
        <w:t>בדיקה, לימוד והערכת ההצעות - איכות (</w:t>
      </w:r>
      <w:r w:rsidR="00AB1AF7" w:rsidRPr="00590E03">
        <w:rPr>
          <w:rFonts w:ascii="David" w:hAnsi="David" w:hint="eastAsia"/>
          <w:b w:val="0"/>
          <w:bCs w:val="0"/>
          <w:sz w:val="24"/>
          <w:rtl/>
        </w:rPr>
        <w:t>סעי</w:t>
      </w:r>
      <w:r w:rsidR="00821433" w:rsidRPr="00590E03">
        <w:rPr>
          <w:rFonts w:ascii="David" w:hAnsi="David" w:hint="cs"/>
          <w:b w:val="0"/>
          <w:bCs w:val="0"/>
          <w:sz w:val="24"/>
          <w:rtl/>
        </w:rPr>
        <w:t xml:space="preserve">ף </w:t>
      </w:r>
      <w:r w:rsidR="00821433" w:rsidRPr="00590E03">
        <w:rPr>
          <w:rFonts w:ascii="David" w:hAnsi="David"/>
          <w:b w:val="0"/>
          <w:bCs w:val="0"/>
          <w:sz w:val="24"/>
          <w:rtl/>
        </w:rPr>
        <w:fldChar w:fldCharType="begin"/>
      </w:r>
      <w:r w:rsidR="00821433" w:rsidRPr="00590E03">
        <w:rPr>
          <w:rFonts w:ascii="David" w:hAnsi="David"/>
          <w:b w:val="0"/>
          <w:bCs w:val="0"/>
          <w:sz w:val="24"/>
          <w:rtl/>
        </w:rPr>
        <w:instrText xml:space="preserve"> </w:instrText>
      </w:r>
      <w:r w:rsidR="00821433" w:rsidRPr="00590E03">
        <w:rPr>
          <w:rFonts w:ascii="David" w:hAnsi="David" w:hint="cs"/>
          <w:b w:val="0"/>
          <w:bCs w:val="0"/>
          <w:sz w:val="24"/>
        </w:rPr>
        <w:instrText>REF</w:instrText>
      </w:r>
      <w:r w:rsidR="00821433" w:rsidRPr="00590E03">
        <w:rPr>
          <w:rFonts w:ascii="David" w:hAnsi="David" w:hint="cs"/>
          <w:b w:val="0"/>
          <w:bCs w:val="0"/>
          <w:sz w:val="24"/>
          <w:rtl/>
        </w:rPr>
        <w:instrText xml:space="preserve"> _</w:instrText>
      </w:r>
      <w:r w:rsidR="00821433" w:rsidRPr="00590E03">
        <w:rPr>
          <w:rFonts w:ascii="David" w:hAnsi="David" w:hint="cs"/>
          <w:b w:val="0"/>
          <w:bCs w:val="0"/>
          <w:sz w:val="24"/>
        </w:rPr>
        <w:instrText>Ref13918890 \r \h</w:instrText>
      </w:r>
      <w:r w:rsidR="00821433" w:rsidRPr="00590E03">
        <w:rPr>
          <w:rFonts w:ascii="David" w:hAnsi="David"/>
          <w:b w:val="0"/>
          <w:bCs w:val="0"/>
          <w:sz w:val="24"/>
          <w:rtl/>
        </w:rPr>
        <w:instrText xml:space="preserve"> </w:instrText>
      </w:r>
      <w:r w:rsidR="00590E03">
        <w:rPr>
          <w:rFonts w:ascii="David" w:hAnsi="David"/>
          <w:b w:val="0"/>
          <w:bCs w:val="0"/>
          <w:sz w:val="24"/>
          <w:rtl/>
        </w:rPr>
        <w:instrText xml:space="preserve"> \* </w:instrText>
      </w:r>
      <w:r w:rsidR="00590E03">
        <w:rPr>
          <w:rFonts w:ascii="David" w:hAnsi="David"/>
          <w:b w:val="0"/>
          <w:bCs w:val="0"/>
          <w:sz w:val="24"/>
        </w:rPr>
        <w:instrText>MERGEFORMAT</w:instrText>
      </w:r>
      <w:r w:rsidR="00590E03">
        <w:rPr>
          <w:rFonts w:ascii="David" w:hAnsi="David"/>
          <w:b w:val="0"/>
          <w:bCs w:val="0"/>
          <w:sz w:val="24"/>
          <w:rtl/>
        </w:rPr>
        <w:instrText xml:space="preserve"> </w:instrText>
      </w:r>
      <w:r w:rsidR="00821433" w:rsidRPr="00590E03">
        <w:rPr>
          <w:rFonts w:ascii="David" w:hAnsi="David"/>
          <w:b w:val="0"/>
          <w:bCs w:val="0"/>
          <w:sz w:val="24"/>
          <w:rtl/>
        </w:rPr>
      </w:r>
      <w:r w:rsidR="00821433" w:rsidRPr="00590E03">
        <w:rPr>
          <w:rFonts w:ascii="David" w:hAnsi="David"/>
          <w:b w:val="0"/>
          <w:bCs w:val="0"/>
          <w:sz w:val="24"/>
          <w:rtl/>
        </w:rPr>
        <w:fldChar w:fldCharType="separate"/>
      </w:r>
      <w:r w:rsidR="005B33E1">
        <w:rPr>
          <w:rFonts w:ascii="David" w:hAnsi="David"/>
          <w:b w:val="0"/>
          <w:bCs w:val="0"/>
          <w:sz w:val="24"/>
          <w:cs/>
        </w:rPr>
        <w:t>‎</w:t>
      </w:r>
      <w:r w:rsidR="005B33E1">
        <w:rPr>
          <w:rFonts w:ascii="David" w:hAnsi="David"/>
          <w:b w:val="0"/>
          <w:bCs w:val="0"/>
          <w:sz w:val="24"/>
        </w:rPr>
        <w:t>2.8</w:t>
      </w:r>
      <w:r w:rsidR="00821433" w:rsidRPr="00590E03">
        <w:rPr>
          <w:rFonts w:ascii="David" w:hAnsi="David"/>
          <w:b w:val="0"/>
          <w:bCs w:val="0"/>
          <w:sz w:val="24"/>
          <w:rtl/>
        </w:rPr>
        <w:fldChar w:fldCharType="end"/>
      </w:r>
      <w:r w:rsidR="00821433" w:rsidRPr="00590E03">
        <w:rPr>
          <w:rFonts w:ascii="David" w:hAnsi="David" w:hint="cs"/>
          <w:b w:val="0"/>
          <w:bCs w:val="0"/>
          <w:sz w:val="24"/>
          <w:rtl/>
        </w:rPr>
        <w:t xml:space="preserve"> </w:t>
      </w:r>
      <w:r w:rsidR="00AB1AF7" w:rsidRPr="00590E03">
        <w:rPr>
          <w:rFonts w:ascii="David" w:hAnsi="David"/>
          <w:b w:val="0"/>
          <w:bCs w:val="0"/>
          <w:sz w:val="24"/>
          <w:rtl/>
        </w:rPr>
        <w:t>בפרק 2</w:t>
      </w:r>
      <w:r w:rsidRPr="00590E03">
        <w:rPr>
          <w:rFonts w:ascii="David" w:hAnsi="David"/>
          <w:b w:val="0"/>
          <w:bCs w:val="0"/>
          <w:sz w:val="24"/>
          <w:rtl/>
        </w:rPr>
        <w:t xml:space="preserve">) - בדיקת עמידת ההצעות בכל </w:t>
      </w:r>
      <w:r w:rsidR="00AB1AF7" w:rsidRPr="00590E03">
        <w:rPr>
          <w:rFonts w:ascii="David" w:hAnsi="David" w:hint="eastAsia"/>
          <w:b w:val="0"/>
          <w:bCs w:val="0"/>
          <w:sz w:val="24"/>
          <w:rtl/>
        </w:rPr>
        <w:t>התנאים</w:t>
      </w:r>
      <w:r w:rsidRPr="00590E03">
        <w:rPr>
          <w:rFonts w:ascii="David" w:hAnsi="David"/>
          <w:b w:val="0"/>
          <w:bCs w:val="0"/>
          <w:sz w:val="24"/>
          <w:rtl/>
        </w:rPr>
        <w:t xml:space="preserve"> </w:t>
      </w:r>
      <w:r w:rsidR="009E4C1F" w:rsidRPr="00590E03">
        <w:rPr>
          <w:rFonts w:ascii="David" w:hAnsi="David" w:hint="cs"/>
          <w:b w:val="0"/>
          <w:bCs w:val="0"/>
          <w:sz w:val="24"/>
          <w:rtl/>
        </w:rPr>
        <w:t>המפורטים ב</w:t>
      </w:r>
      <w:r w:rsidR="00825220" w:rsidRPr="00590E03">
        <w:rPr>
          <w:rFonts w:ascii="David" w:hAnsi="David" w:hint="eastAsia"/>
          <w:b w:val="0"/>
          <w:bCs w:val="0"/>
          <w:sz w:val="24"/>
          <w:rtl/>
        </w:rPr>
        <w:t>סעי</w:t>
      </w:r>
      <w:r w:rsidR="00821433" w:rsidRPr="00590E03">
        <w:rPr>
          <w:rFonts w:ascii="David" w:hAnsi="David" w:hint="cs"/>
          <w:b w:val="0"/>
          <w:bCs w:val="0"/>
          <w:sz w:val="24"/>
          <w:rtl/>
        </w:rPr>
        <w:t xml:space="preserve">ף </w:t>
      </w:r>
      <w:r w:rsidR="00821433" w:rsidRPr="00590E03">
        <w:rPr>
          <w:rFonts w:ascii="David" w:hAnsi="David"/>
          <w:b w:val="0"/>
          <w:bCs w:val="0"/>
          <w:sz w:val="24"/>
          <w:rtl/>
        </w:rPr>
        <w:fldChar w:fldCharType="begin"/>
      </w:r>
      <w:r w:rsidR="00821433" w:rsidRPr="00590E03">
        <w:rPr>
          <w:rFonts w:ascii="David" w:hAnsi="David"/>
          <w:b w:val="0"/>
          <w:bCs w:val="0"/>
          <w:sz w:val="24"/>
          <w:rtl/>
        </w:rPr>
        <w:instrText xml:space="preserve"> </w:instrText>
      </w:r>
      <w:r w:rsidR="00821433" w:rsidRPr="00590E03">
        <w:rPr>
          <w:rFonts w:ascii="David" w:hAnsi="David" w:hint="cs"/>
          <w:b w:val="0"/>
          <w:bCs w:val="0"/>
          <w:sz w:val="24"/>
        </w:rPr>
        <w:instrText>REF</w:instrText>
      </w:r>
      <w:r w:rsidR="00821433" w:rsidRPr="00590E03">
        <w:rPr>
          <w:rFonts w:ascii="David" w:hAnsi="David" w:hint="cs"/>
          <w:b w:val="0"/>
          <w:bCs w:val="0"/>
          <w:sz w:val="24"/>
          <w:rtl/>
        </w:rPr>
        <w:instrText xml:space="preserve"> _</w:instrText>
      </w:r>
      <w:r w:rsidR="00821433" w:rsidRPr="00590E03">
        <w:rPr>
          <w:rFonts w:ascii="David" w:hAnsi="David" w:hint="cs"/>
          <w:b w:val="0"/>
          <w:bCs w:val="0"/>
          <w:sz w:val="24"/>
        </w:rPr>
        <w:instrText>Ref13918911 \r \h</w:instrText>
      </w:r>
      <w:r w:rsidR="00821433" w:rsidRPr="00590E03">
        <w:rPr>
          <w:rFonts w:ascii="David" w:hAnsi="David"/>
          <w:b w:val="0"/>
          <w:bCs w:val="0"/>
          <w:sz w:val="24"/>
          <w:rtl/>
        </w:rPr>
        <w:instrText xml:space="preserve"> </w:instrText>
      </w:r>
      <w:r w:rsidR="00590E03">
        <w:rPr>
          <w:rFonts w:ascii="David" w:hAnsi="David"/>
          <w:b w:val="0"/>
          <w:bCs w:val="0"/>
          <w:sz w:val="24"/>
          <w:rtl/>
        </w:rPr>
        <w:instrText xml:space="preserve"> \* </w:instrText>
      </w:r>
      <w:r w:rsidR="00590E03">
        <w:rPr>
          <w:rFonts w:ascii="David" w:hAnsi="David"/>
          <w:b w:val="0"/>
          <w:bCs w:val="0"/>
          <w:sz w:val="24"/>
        </w:rPr>
        <w:instrText>MERGEFORMAT</w:instrText>
      </w:r>
      <w:r w:rsidR="00590E03">
        <w:rPr>
          <w:rFonts w:ascii="David" w:hAnsi="David"/>
          <w:b w:val="0"/>
          <w:bCs w:val="0"/>
          <w:sz w:val="24"/>
          <w:rtl/>
        </w:rPr>
        <w:instrText xml:space="preserve"> </w:instrText>
      </w:r>
      <w:r w:rsidR="00821433" w:rsidRPr="00590E03">
        <w:rPr>
          <w:rFonts w:ascii="David" w:hAnsi="David"/>
          <w:b w:val="0"/>
          <w:bCs w:val="0"/>
          <w:sz w:val="24"/>
          <w:rtl/>
        </w:rPr>
      </w:r>
      <w:r w:rsidR="00821433" w:rsidRPr="00590E03">
        <w:rPr>
          <w:rFonts w:ascii="David" w:hAnsi="David"/>
          <w:b w:val="0"/>
          <w:bCs w:val="0"/>
          <w:sz w:val="24"/>
          <w:rtl/>
        </w:rPr>
        <w:fldChar w:fldCharType="separate"/>
      </w:r>
      <w:r w:rsidR="005B33E1">
        <w:rPr>
          <w:rFonts w:ascii="David" w:hAnsi="David"/>
          <w:b w:val="0"/>
          <w:bCs w:val="0"/>
          <w:sz w:val="24"/>
          <w:cs/>
        </w:rPr>
        <w:t>‎</w:t>
      </w:r>
      <w:r w:rsidR="005B33E1">
        <w:rPr>
          <w:rFonts w:ascii="David" w:hAnsi="David"/>
          <w:b w:val="0"/>
          <w:bCs w:val="0"/>
          <w:sz w:val="24"/>
        </w:rPr>
        <w:t>2.8</w:t>
      </w:r>
      <w:r w:rsidR="00821433" w:rsidRPr="00590E03">
        <w:rPr>
          <w:rFonts w:ascii="David" w:hAnsi="David"/>
          <w:b w:val="0"/>
          <w:bCs w:val="0"/>
          <w:sz w:val="24"/>
          <w:rtl/>
        </w:rPr>
        <w:fldChar w:fldCharType="end"/>
      </w:r>
      <w:r w:rsidR="00821433" w:rsidRPr="00590E03">
        <w:rPr>
          <w:rFonts w:ascii="David" w:hAnsi="David" w:hint="cs"/>
          <w:b w:val="0"/>
          <w:bCs w:val="0"/>
          <w:sz w:val="24"/>
          <w:rtl/>
        </w:rPr>
        <w:t xml:space="preserve">. </w:t>
      </w:r>
      <w:r w:rsidRPr="00590E03">
        <w:rPr>
          <w:rFonts w:ascii="David" w:hAnsi="David" w:hint="eastAsia"/>
          <w:b w:val="0"/>
          <w:bCs w:val="0"/>
          <w:sz w:val="24"/>
          <w:rtl/>
        </w:rPr>
        <w:t>כמו</w:t>
      </w:r>
      <w:r w:rsidRPr="00590E03">
        <w:rPr>
          <w:rFonts w:ascii="David" w:hAnsi="David"/>
          <w:b w:val="0"/>
          <w:bCs w:val="0"/>
          <w:sz w:val="24"/>
          <w:rtl/>
        </w:rPr>
        <w:t xml:space="preserve"> </w:t>
      </w:r>
      <w:r w:rsidRPr="00590E03">
        <w:rPr>
          <w:rFonts w:ascii="David" w:hAnsi="David" w:hint="eastAsia"/>
          <w:b w:val="0"/>
          <w:bCs w:val="0"/>
          <w:sz w:val="24"/>
          <w:rtl/>
        </w:rPr>
        <w:t>כן</w:t>
      </w:r>
      <w:r w:rsidRPr="00590E03">
        <w:rPr>
          <w:rFonts w:ascii="David" w:hAnsi="David"/>
          <w:b w:val="0"/>
          <w:bCs w:val="0"/>
          <w:sz w:val="24"/>
          <w:rtl/>
        </w:rPr>
        <w:t xml:space="preserve">, </w:t>
      </w:r>
      <w:r w:rsidRPr="00590E03">
        <w:rPr>
          <w:rFonts w:ascii="David" w:hAnsi="David" w:hint="eastAsia"/>
          <w:b w:val="0"/>
          <w:bCs w:val="0"/>
          <w:sz w:val="24"/>
          <w:rtl/>
        </w:rPr>
        <w:t>הערכת</w:t>
      </w:r>
      <w:r w:rsidRPr="00590E03">
        <w:rPr>
          <w:rFonts w:ascii="David" w:hAnsi="David"/>
          <w:b w:val="0"/>
          <w:bCs w:val="0"/>
          <w:sz w:val="24"/>
          <w:rtl/>
        </w:rPr>
        <w:t xml:space="preserve"> </w:t>
      </w:r>
      <w:r w:rsidRPr="00590E03">
        <w:rPr>
          <w:rFonts w:ascii="David" w:hAnsi="David" w:hint="eastAsia"/>
          <w:b w:val="0"/>
          <w:bCs w:val="0"/>
          <w:sz w:val="24"/>
          <w:rtl/>
        </w:rPr>
        <w:t>הצעת</w:t>
      </w:r>
      <w:r w:rsidRPr="00590E03">
        <w:rPr>
          <w:rFonts w:ascii="David" w:hAnsi="David"/>
          <w:b w:val="0"/>
          <w:bCs w:val="0"/>
          <w:sz w:val="24"/>
          <w:rtl/>
        </w:rPr>
        <w:t xml:space="preserve"> </w:t>
      </w:r>
      <w:r w:rsidRPr="00590E03">
        <w:rPr>
          <w:rFonts w:ascii="David" w:hAnsi="David" w:hint="eastAsia"/>
          <w:b w:val="0"/>
          <w:bCs w:val="0"/>
          <w:sz w:val="24"/>
          <w:rtl/>
        </w:rPr>
        <w:t>המציע</w:t>
      </w:r>
      <w:r w:rsidRPr="00590E03">
        <w:rPr>
          <w:rFonts w:ascii="David" w:hAnsi="David"/>
          <w:b w:val="0"/>
          <w:bCs w:val="0"/>
          <w:sz w:val="24"/>
          <w:rtl/>
        </w:rPr>
        <w:t xml:space="preserve"> </w:t>
      </w:r>
      <w:r w:rsidRPr="00590E03">
        <w:rPr>
          <w:rFonts w:ascii="David" w:hAnsi="David" w:hint="eastAsia"/>
          <w:b w:val="0"/>
          <w:bCs w:val="0"/>
          <w:sz w:val="24"/>
          <w:rtl/>
        </w:rPr>
        <w:t>על</w:t>
      </w:r>
      <w:r w:rsidRPr="00590E03">
        <w:rPr>
          <w:rFonts w:ascii="David" w:hAnsi="David"/>
          <w:b w:val="0"/>
          <w:bCs w:val="0"/>
          <w:sz w:val="24"/>
          <w:rtl/>
        </w:rPr>
        <w:t xml:space="preserve"> </w:t>
      </w:r>
      <w:r w:rsidRPr="00590E03">
        <w:rPr>
          <w:rFonts w:ascii="David" w:hAnsi="David" w:hint="eastAsia"/>
          <w:b w:val="0"/>
          <w:bCs w:val="0"/>
          <w:sz w:val="24"/>
          <w:rtl/>
        </w:rPr>
        <w:t>היבטיה</w:t>
      </w:r>
      <w:r w:rsidRPr="00590E03">
        <w:rPr>
          <w:rFonts w:ascii="David" w:hAnsi="David"/>
          <w:b w:val="0"/>
          <w:bCs w:val="0"/>
          <w:sz w:val="24"/>
          <w:rtl/>
        </w:rPr>
        <w:t xml:space="preserve"> </w:t>
      </w:r>
      <w:r w:rsidRPr="00590E03">
        <w:rPr>
          <w:rFonts w:ascii="David" w:hAnsi="David" w:hint="eastAsia"/>
          <w:b w:val="0"/>
          <w:bCs w:val="0"/>
          <w:sz w:val="24"/>
          <w:rtl/>
        </w:rPr>
        <w:t>המקצועיים</w:t>
      </w:r>
      <w:r w:rsidRPr="00590E03">
        <w:rPr>
          <w:rFonts w:ascii="David" w:hAnsi="David"/>
          <w:b w:val="0"/>
          <w:bCs w:val="0"/>
          <w:sz w:val="24"/>
          <w:rtl/>
        </w:rPr>
        <w:t xml:space="preserve"> </w:t>
      </w:r>
      <w:r w:rsidRPr="00590E03">
        <w:rPr>
          <w:rFonts w:ascii="David" w:hAnsi="David" w:hint="eastAsia"/>
          <w:b w:val="0"/>
          <w:bCs w:val="0"/>
          <w:sz w:val="24"/>
          <w:rtl/>
        </w:rPr>
        <w:t>השונים</w:t>
      </w:r>
      <w:r w:rsidRPr="00590E03">
        <w:rPr>
          <w:rFonts w:ascii="David" w:hAnsi="David"/>
          <w:b w:val="0"/>
          <w:bCs w:val="0"/>
          <w:sz w:val="24"/>
          <w:rtl/>
        </w:rPr>
        <w:t xml:space="preserve"> </w:t>
      </w:r>
      <w:r w:rsidRPr="00590E03">
        <w:rPr>
          <w:rFonts w:ascii="David" w:hAnsi="David" w:hint="eastAsia"/>
          <w:b w:val="0"/>
          <w:bCs w:val="0"/>
          <w:sz w:val="24"/>
          <w:rtl/>
        </w:rPr>
        <w:t>והתאמת</w:t>
      </w:r>
      <w:r w:rsidRPr="00590E03">
        <w:rPr>
          <w:rFonts w:ascii="David" w:hAnsi="David"/>
          <w:b w:val="0"/>
          <w:bCs w:val="0"/>
          <w:sz w:val="24"/>
          <w:rtl/>
        </w:rPr>
        <w:t xml:space="preserve"> </w:t>
      </w:r>
      <w:r w:rsidRPr="00590E03">
        <w:rPr>
          <w:rFonts w:ascii="David" w:hAnsi="David" w:hint="eastAsia"/>
          <w:b w:val="0"/>
          <w:bCs w:val="0"/>
          <w:sz w:val="24"/>
          <w:rtl/>
        </w:rPr>
        <w:t>הפתרון</w:t>
      </w:r>
      <w:r w:rsidRPr="00590E03">
        <w:rPr>
          <w:rFonts w:ascii="David" w:hAnsi="David"/>
          <w:b w:val="0"/>
          <w:bCs w:val="0"/>
          <w:sz w:val="24"/>
          <w:rtl/>
        </w:rPr>
        <w:t xml:space="preserve"> </w:t>
      </w:r>
      <w:r w:rsidRPr="00590E03">
        <w:rPr>
          <w:rFonts w:ascii="David" w:hAnsi="David" w:hint="eastAsia"/>
          <w:b w:val="0"/>
          <w:bCs w:val="0"/>
          <w:sz w:val="24"/>
          <w:rtl/>
        </w:rPr>
        <w:t>המוצע</w:t>
      </w:r>
      <w:r w:rsidRPr="00590E03">
        <w:rPr>
          <w:rFonts w:ascii="David" w:hAnsi="David"/>
          <w:b w:val="0"/>
          <w:bCs w:val="0"/>
          <w:sz w:val="24"/>
          <w:rtl/>
        </w:rPr>
        <w:t xml:space="preserve"> </w:t>
      </w:r>
      <w:r w:rsidRPr="00590E03">
        <w:rPr>
          <w:rFonts w:ascii="David" w:hAnsi="David" w:hint="eastAsia"/>
          <w:b w:val="0"/>
          <w:bCs w:val="0"/>
          <w:sz w:val="24"/>
          <w:rtl/>
        </w:rPr>
        <w:t>למשרד</w:t>
      </w:r>
      <w:r w:rsidRPr="00590E03">
        <w:rPr>
          <w:rFonts w:ascii="David" w:hAnsi="David"/>
          <w:b w:val="0"/>
          <w:bCs w:val="0"/>
          <w:sz w:val="24"/>
          <w:rtl/>
        </w:rPr>
        <w:t xml:space="preserve">, </w:t>
      </w:r>
      <w:r w:rsidRPr="00590E03">
        <w:rPr>
          <w:rFonts w:ascii="David" w:hAnsi="David" w:hint="eastAsia"/>
          <w:b w:val="0"/>
          <w:bCs w:val="0"/>
          <w:sz w:val="24"/>
          <w:rtl/>
        </w:rPr>
        <w:t>לרבות</w:t>
      </w:r>
      <w:r w:rsidRPr="00590E03">
        <w:rPr>
          <w:rFonts w:ascii="David" w:hAnsi="David"/>
          <w:b w:val="0"/>
          <w:bCs w:val="0"/>
          <w:sz w:val="24"/>
          <w:rtl/>
        </w:rPr>
        <w:t xml:space="preserve"> </w:t>
      </w:r>
      <w:r w:rsidRPr="00590E03">
        <w:rPr>
          <w:rFonts w:ascii="David" w:hAnsi="David" w:hint="eastAsia"/>
          <w:b w:val="0"/>
          <w:bCs w:val="0"/>
          <w:sz w:val="24"/>
          <w:rtl/>
        </w:rPr>
        <w:t>ניסיון</w:t>
      </w:r>
      <w:r w:rsidRPr="00590E03">
        <w:rPr>
          <w:rFonts w:ascii="David" w:hAnsi="David"/>
          <w:b w:val="0"/>
          <w:bCs w:val="0"/>
          <w:sz w:val="24"/>
          <w:rtl/>
        </w:rPr>
        <w:t xml:space="preserve"> </w:t>
      </w:r>
      <w:r w:rsidRPr="00590E03">
        <w:rPr>
          <w:rFonts w:ascii="David" w:hAnsi="David" w:hint="eastAsia"/>
          <w:b w:val="0"/>
          <w:bCs w:val="0"/>
          <w:sz w:val="24"/>
          <w:rtl/>
        </w:rPr>
        <w:t>המציע</w:t>
      </w:r>
      <w:r w:rsidRPr="00590E03">
        <w:rPr>
          <w:rFonts w:ascii="David" w:hAnsi="David"/>
          <w:b w:val="0"/>
          <w:bCs w:val="0"/>
          <w:sz w:val="24"/>
          <w:rtl/>
        </w:rPr>
        <w:t>.</w:t>
      </w:r>
      <w:bookmarkEnd w:id="330"/>
      <w:r w:rsidRPr="00590E03">
        <w:rPr>
          <w:rFonts w:ascii="David" w:hAnsi="David"/>
          <w:b w:val="0"/>
          <w:bCs w:val="0"/>
          <w:sz w:val="24"/>
          <w:rtl/>
        </w:rPr>
        <w:t xml:space="preserve"> </w:t>
      </w:r>
    </w:p>
    <w:p w:rsidR="00797362" w:rsidRPr="00590E03" w:rsidRDefault="00797362" w:rsidP="00A06F23">
      <w:pPr>
        <w:pStyle w:val="20"/>
        <w:numPr>
          <w:ilvl w:val="4"/>
          <w:numId w:val="148"/>
        </w:numPr>
        <w:ind w:right="709"/>
        <w:jc w:val="both"/>
        <w:rPr>
          <w:rFonts w:ascii="David" w:hAnsi="David"/>
          <w:sz w:val="24"/>
          <w:rtl/>
        </w:rPr>
      </w:pPr>
      <w:bookmarkStart w:id="331" w:name="_Toc13920436"/>
      <w:r w:rsidRPr="00590E03">
        <w:rPr>
          <w:rFonts w:ascii="David" w:hAnsi="David" w:hint="eastAsia"/>
          <w:b w:val="0"/>
          <w:bCs w:val="0"/>
          <w:sz w:val="24"/>
          <w:rtl/>
        </w:rPr>
        <w:t>בשלב</w:t>
      </w:r>
      <w:r w:rsidRPr="00590E03">
        <w:rPr>
          <w:rFonts w:ascii="David" w:hAnsi="David"/>
          <w:b w:val="0"/>
          <w:bCs w:val="0"/>
          <w:sz w:val="24"/>
          <w:rtl/>
        </w:rPr>
        <w:t xml:space="preserve"> זה, יסתמך המשרד על הצעת המציע, הבהרותיו לפניות המשרד, פניה ללקוחות המציע לקבלת חוו"ד, וכל מידע רלוונטי נוסף שיעמוד לרשותו. בתום שלב זה יסוכמו ציוני ההצעות.</w:t>
      </w:r>
      <w:bookmarkEnd w:id="331"/>
      <w:r w:rsidRPr="00590E03">
        <w:rPr>
          <w:rFonts w:ascii="David" w:hAnsi="David"/>
          <w:b w:val="0"/>
          <w:bCs w:val="0"/>
          <w:sz w:val="24"/>
          <w:rtl/>
        </w:rPr>
        <w:t xml:space="preserve"> </w:t>
      </w:r>
    </w:p>
    <w:p w:rsidR="0089245F" w:rsidRPr="00590E03" w:rsidRDefault="00797362" w:rsidP="00A06F23">
      <w:pPr>
        <w:pStyle w:val="20"/>
        <w:numPr>
          <w:ilvl w:val="4"/>
          <w:numId w:val="148"/>
        </w:numPr>
        <w:ind w:right="709"/>
        <w:jc w:val="both"/>
        <w:rPr>
          <w:rFonts w:ascii="David" w:hAnsi="David"/>
          <w:sz w:val="24"/>
          <w:rtl/>
        </w:rPr>
      </w:pPr>
      <w:bookmarkStart w:id="332" w:name="_Toc13920437"/>
      <w:r w:rsidRPr="00590E03">
        <w:rPr>
          <w:rFonts w:ascii="David" w:hAnsi="David" w:hint="eastAsia"/>
          <w:b w:val="0"/>
          <w:bCs w:val="0"/>
          <w:sz w:val="24"/>
          <w:rtl/>
        </w:rPr>
        <w:t>במסגרת</w:t>
      </w:r>
      <w:r w:rsidRPr="00590E03">
        <w:rPr>
          <w:rFonts w:ascii="David" w:hAnsi="David"/>
          <w:b w:val="0"/>
          <w:bCs w:val="0"/>
          <w:sz w:val="24"/>
          <w:rtl/>
        </w:rPr>
        <w:t xml:space="preserve"> שלב זה המשרד יכול לפנות למציעים לקבלת הבהרות, על המציע לענות על ההבהרות תוך שני ימי עבודה </w:t>
      </w:r>
      <w:r w:rsidR="007930AB" w:rsidRPr="00590E03">
        <w:rPr>
          <w:rFonts w:ascii="David" w:hAnsi="David" w:hint="eastAsia"/>
          <w:b w:val="0"/>
          <w:bCs w:val="0"/>
          <w:sz w:val="24"/>
          <w:rtl/>
        </w:rPr>
        <w:t>מפניית</w:t>
      </w:r>
      <w:r w:rsidRPr="00590E03">
        <w:rPr>
          <w:rFonts w:ascii="David" w:hAnsi="David"/>
          <w:b w:val="0"/>
          <w:bCs w:val="0"/>
          <w:sz w:val="24"/>
          <w:rtl/>
        </w:rPr>
        <w:t xml:space="preserve"> המשרד.</w:t>
      </w:r>
      <w:bookmarkEnd w:id="332"/>
      <w:r w:rsidR="0089245F" w:rsidRPr="00590E03">
        <w:rPr>
          <w:rFonts w:ascii="David" w:hAnsi="David"/>
          <w:b w:val="0"/>
          <w:bCs w:val="0"/>
          <w:sz w:val="24"/>
          <w:rtl/>
        </w:rPr>
        <w:t xml:space="preserve"> </w:t>
      </w:r>
    </w:p>
    <w:p w:rsidR="00825220" w:rsidRPr="00590E03" w:rsidRDefault="00853735" w:rsidP="00A06F23">
      <w:pPr>
        <w:pStyle w:val="20"/>
        <w:numPr>
          <w:ilvl w:val="4"/>
          <w:numId w:val="148"/>
        </w:numPr>
        <w:ind w:right="709"/>
        <w:jc w:val="both"/>
        <w:rPr>
          <w:rFonts w:ascii="David" w:hAnsi="David"/>
          <w:sz w:val="24"/>
          <w:rtl/>
        </w:rPr>
      </w:pPr>
      <w:bookmarkStart w:id="333" w:name="_Toc13920438"/>
      <w:r w:rsidRPr="00590E03">
        <w:rPr>
          <w:rFonts w:ascii="David" w:hAnsi="David"/>
          <w:b w:val="0"/>
          <w:bCs w:val="0"/>
          <w:sz w:val="24"/>
          <w:rtl/>
        </w:rPr>
        <w:t xml:space="preserve">ציון מינימלי לרכיב האיכות יהיה 70% </w:t>
      </w:r>
      <w:r w:rsidR="001C3A85" w:rsidRPr="00590E03">
        <w:rPr>
          <w:rFonts w:ascii="David" w:hAnsi="David"/>
          <w:b w:val="0"/>
          <w:bCs w:val="0"/>
          <w:sz w:val="24"/>
          <w:rtl/>
        </w:rPr>
        <w:t xml:space="preserve"> לפחות (מתוך </w:t>
      </w:r>
      <w:r w:rsidR="0091465C" w:rsidRPr="00590E03">
        <w:rPr>
          <w:rFonts w:ascii="David" w:hAnsi="David"/>
          <w:b w:val="0"/>
          <w:bCs w:val="0"/>
          <w:sz w:val="24"/>
          <w:rtl/>
        </w:rPr>
        <w:t>6</w:t>
      </w:r>
      <w:r w:rsidR="00931AF6" w:rsidRPr="00590E03">
        <w:rPr>
          <w:rFonts w:ascii="David" w:hAnsi="David"/>
          <w:b w:val="0"/>
          <w:bCs w:val="0"/>
          <w:sz w:val="24"/>
          <w:rtl/>
        </w:rPr>
        <w:t>0</w:t>
      </w:r>
      <w:r w:rsidR="001C3A85" w:rsidRPr="00590E03">
        <w:rPr>
          <w:rFonts w:ascii="David" w:hAnsi="David"/>
          <w:b w:val="0"/>
          <w:bCs w:val="0"/>
          <w:sz w:val="24"/>
          <w:rtl/>
        </w:rPr>
        <w:t>% הניתנים לאיכות</w:t>
      </w:r>
      <w:r w:rsidR="00577E66" w:rsidRPr="00590E03">
        <w:rPr>
          <w:rFonts w:ascii="David" w:hAnsi="David"/>
          <w:b w:val="0"/>
          <w:bCs w:val="0"/>
          <w:sz w:val="24"/>
          <w:rtl/>
        </w:rPr>
        <w:t xml:space="preserve">, </w:t>
      </w:r>
      <w:r w:rsidR="00577E66" w:rsidRPr="00590E03">
        <w:rPr>
          <w:rFonts w:ascii="David" w:hAnsi="David" w:hint="eastAsia"/>
          <w:b w:val="0"/>
          <w:bCs w:val="0"/>
          <w:sz w:val="24"/>
          <w:rtl/>
        </w:rPr>
        <w:t>שהם</w:t>
      </w:r>
      <w:r w:rsidR="00577E66" w:rsidRPr="00590E03">
        <w:rPr>
          <w:rFonts w:ascii="David" w:hAnsi="David"/>
          <w:b w:val="0"/>
          <w:bCs w:val="0"/>
          <w:sz w:val="24"/>
          <w:rtl/>
        </w:rPr>
        <w:t xml:space="preserve"> 42% </w:t>
      </w:r>
      <w:r w:rsidR="00577E66" w:rsidRPr="00590E03">
        <w:rPr>
          <w:rFonts w:ascii="David" w:hAnsi="David" w:hint="eastAsia"/>
          <w:b w:val="0"/>
          <w:bCs w:val="0"/>
          <w:sz w:val="24"/>
          <w:rtl/>
        </w:rPr>
        <w:t>מסך</w:t>
      </w:r>
      <w:r w:rsidR="00577E66" w:rsidRPr="00590E03">
        <w:rPr>
          <w:rFonts w:ascii="David" w:hAnsi="David"/>
          <w:b w:val="0"/>
          <w:bCs w:val="0"/>
          <w:sz w:val="24"/>
          <w:rtl/>
        </w:rPr>
        <w:t xml:space="preserve"> </w:t>
      </w:r>
      <w:r w:rsidR="00577E66" w:rsidRPr="00590E03">
        <w:rPr>
          <w:rFonts w:ascii="David" w:hAnsi="David" w:hint="eastAsia"/>
          <w:b w:val="0"/>
          <w:bCs w:val="0"/>
          <w:sz w:val="24"/>
          <w:rtl/>
        </w:rPr>
        <w:t>הציון</w:t>
      </w:r>
      <w:r w:rsidR="001C3A85" w:rsidRPr="00590E03">
        <w:rPr>
          <w:rFonts w:ascii="David" w:hAnsi="David"/>
          <w:b w:val="0"/>
          <w:bCs w:val="0"/>
          <w:sz w:val="24"/>
          <w:rtl/>
        </w:rPr>
        <w:t>) בהתאם למפורט בסעי</w:t>
      </w:r>
      <w:r w:rsidR="00821433" w:rsidRPr="00590E03">
        <w:rPr>
          <w:rFonts w:ascii="David" w:hAnsi="David" w:hint="cs"/>
          <w:b w:val="0"/>
          <w:bCs w:val="0"/>
          <w:sz w:val="24"/>
          <w:rtl/>
        </w:rPr>
        <w:t xml:space="preserve">ף </w:t>
      </w:r>
      <w:r w:rsidR="00821433" w:rsidRPr="00590E03">
        <w:rPr>
          <w:rFonts w:ascii="David" w:hAnsi="David"/>
          <w:b w:val="0"/>
          <w:bCs w:val="0"/>
          <w:sz w:val="24"/>
          <w:rtl/>
        </w:rPr>
        <w:fldChar w:fldCharType="begin"/>
      </w:r>
      <w:r w:rsidR="00821433" w:rsidRPr="00590E03">
        <w:rPr>
          <w:rFonts w:ascii="David" w:hAnsi="David"/>
          <w:b w:val="0"/>
          <w:bCs w:val="0"/>
          <w:sz w:val="24"/>
          <w:rtl/>
        </w:rPr>
        <w:instrText xml:space="preserve"> </w:instrText>
      </w:r>
      <w:r w:rsidR="00821433" w:rsidRPr="00590E03">
        <w:rPr>
          <w:rFonts w:ascii="David" w:hAnsi="David" w:hint="cs"/>
          <w:b w:val="0"/>
          <w:bCs w:val="0"/>
          <w:sz w:val="24"/>
        </w:rPr>
        <w:instrText>REF</w:instrText>
      </w:r>
      <w:r w:rsidR="00821433" w:rsidRPr="00590E03">
        <w:rPr>
          <w:rFonts w:ascii="David" w:hAnsi="David" w:hint="cs"/>
          <w:b w:val="0"/>
          <w:bCs w:val="0"/>
          <w:sz w:val="24"/>
          <w:rtl/>
        </w:rPr>
        <w:instrText xml:space="preserve"> _</w:instrText>
      </w:r>
      <w:r w:rsidR="00821433" w:rsidRPr="00590E03">
        <w:rPr>
          <w:rFonts w:ascii="David" w:hAnsi="David" w:hint="cs"/>
          <w:b w:val="0"/>
          <w:bCs w:val="0"/>
          <w:sz w:val="24"/>
        </w:rPr>
        <w:instrText>Ref13919040 \r \h</w:instrText>
      </w:r>
      <w:r w:rsidR="00821433" w:rsidRPr="00590E03">
        <w:rPr>
          <w:rFonts w:ascii="David" w:hAnsi="David"/>
          <w:b w:val="0"/>
          <w:bCs w:val="0"/>
          <w:sz w:val="24"/>
          <w:rtl/>
        </w:rPr>
        <w:instrText xml:space="preserve"> </w:instrText>
      </w:r>
      <w:r w:rsidR="00590E03">
        <w:rPr>
          <w:rFonts w:ascii="David" w:hAnsi="David"/>
          <w:b w:val="0"/>
          <w:bCs w:val="0"/>
          <w:sz w:val="24"/>
          <w:rtl/>
        </w:rPr>
        <w:instrText xml:space="preserve"> \* </w:instrText>
      </w:r>
      <w:r w:rsidR="00590E03">
        <w:rPr>
          <w:rFonts w:ascii="David" w:hAnsi="David"/>
          <w:b w:val="0"/>
          <w:bCs w:val="0"/>
          <w:sz w:val="24"/>
        </w:rPr>
        <w:instrText>MERGEFORMAT</w:instrText>
      </w:r>
      <w:r w:rsidR="00590E03">
        <w:rPr>
          <w:rFonts w:ascii="David" w:hAnsi="David"/>
          <w:b w:val="0"/>
          <w:bCs w:val="0"/>
          <w:sz w:val="24"/>
          <w:rtl/>
        </w:rPr>
        <w:instrText xml:space="preserve"> </w:instrText>
      </w:r>
      <w:r w:rsidR="00821433" w:rsidRPr="00590E03">
        <w:rPr>
          <w:rFonts w:ascii="David" w:hAnsi="David"/>
          <w:b w:val="0"/>
          <w:bCs w:val="0"/>
          <w:sz w:val="24"/>
          <w:rtl/>
        </w:rPr>
      </w:r>
      <w:r w:rsidR="00821433" w:rsidRPr="00590E03">
        <w:rPr>
          <w:rFonts w:ascii="David" w:hAnsi="David"/>
          <w:b w:val="0"/>
          <w:bCs w:val="0"/>
          <w:sz w:val="24"/>
          <w:rtl/>
        </w:rPr>
        <w:fldChar w:fldCharType="separate"/>
      </w:r>
      <w:r w:rsidR="005B33E1">
        <w:rPr>
          <w:rFonts w:ascii="David" w:hAnsi="David"/>
          <w:b w:val="0"/>
          <w:bCs w:val="0"/>
          <w:sz w:val="24"/>
          <w:cs/>
        </w:rPr>
        <w:t>‎</w:t>
      </w:r>
      <w:r w:rsidR="005B33E1">
        <w:rPr>
          <w:rFonts w:ascii="David" w:hAnsi="David"/>
          <w:b w:val="0"/>
          <w:bCs w:val="0"/>
          <w:sz w:val="24"/>
        </w:rPr>
        <w:t>3.10.3.2.7</w:t>
      </w:r>
      <w:r w:rsidR="00821433" w:rsidRPr="00590E03">
        <w:rPr>
          <w:rFonts w:ascii="David" w:hAnsi="David"/>
          <w:b w:val="0"/>
          <w:bCs w:val="0"/>
          <w:sz w:val="24"/>
          <w:rtl/>
        </w:rPr>
        <w:fldChar w:fldCharType="end"/>
      </w:r>
      <w:r w:rsidR="00821433" w:rsidRPr="00590E03">
        <w:rPr>
          <w:rFonts w:ascii="David" w:hAnsi="David" w:hint="cs"/>
          <w:b w:val="0"/>
          <w:bCs w:val="0"/>
          <w:sz w:val="24"/>
          <w:rtl/>
        </w:rPr>
        <w:t xml:space="preserve"> </w:t>
      </w:r>
      <w:r w:rsidR="001C3A85" w:rsidRPr="00590E03">
        <w:rPr>
          <w:rFonts w:ascii="David" w:hAnsi="David"/>
          <w:b w:val="0"/>
          <w:bCs w:val="0"/>
          <w:sz w:val="24"/>
          <w:rtl/>
        </w:rPr>
        <w:t xml:space="preserve">להלן, וכאמור </w:t>
      </w:r>
      <w:r w:rsidR="005F7FA7" w:rsidRPr="00590E03">
        <w:rPr>
          <w:rFonts w:ascii="David" w:hAnsi="David" w:hint="eastAsia"/>
          <w:b w:val="0"/>
          <w:bCs w:val="0"/>
          <w:sz w:val="24"/>
          <w:rtl/>
        </w:rPr>
        <w:t>בסעי</w:t>
      </w:r>
      <w:r w:rsidR="00A3204C" w:rsidRPr="00590E03">
        <w:rPr>
          <w:rFonts w:ascii="David" w:hAnsi="David" w:hint="cs"/>
          <w:b w:val="0"/>
          <w:bCs w:val="0"/>
          <w:sz w:val="24"/>
          <w:rtl/>
        </w:rPr>
        <w:t xml:space="preserve">ף </w:t>
      </w:r>
      <w:r w:rsidR="00A3204C" w:rsidRPr="00590E03">
        <w:rPr>
          <w:rFonts w:ascii="David" w:hAnsi="David"/>
          <w:b w:val="0"/>
          <w:bCs w:val="0"/>
          <w:sz w:val="24"/>
          <w:rtl/>
        </w:rPr>
        <w:fldChar w:fldCharType="begin"/>
      </w:r>
      <w:r w:rsidR="00A3204C" w:rsidRPr="00590E03">
        <w:rPr>
          <w:rFonts w:ascii="David" w:hAnsi="David"/>
          <w:b w:val="0"/>
          <w:bCs w:val="0"/>
          <w:sz w:val="24"/>
          <w:rtl/>
        </w:rPr>
        <w:instrText xml:space="preserve"> </w:instrText>
      </w:r>
      <w:r w:rsidR="00A3204C" w:rsidRPr="00590E03">
        <w:rPr>
          <w:rFonts w:ascii="David" w:hAnsi="David" w:hint="cs"/>
          <w:b w:val="0"/>
          <w:bCs w:val="0"/>
          <w:sz w:val="24"/>
        </w:rPr>
        <w:instrText>REF</w:instrText>
      </w:r>
      <w:r w:rsidR="00A3204C" w:rsidRPr="00590E03">
        <w:rPr>
          <w:rFonts w:ascii="David" w:hAnsi="David" w:hint="cs"/>
          <w:b w:val="0"/>
          <w:bCs w:val="0"/>
          <w:sz w:val="24"/>
          <w:rtl/>
        </w:rPr>
        <w:instrText xml:space="preserve"> _</w:instrText>
      </w:r>
      <w:r w:rsidR="00A3204C" w:rsidRPr="00590E03">
        <w:rPr>
          <w:rFonts w:ascii="David" w:hAnsi="David" w:hint="cs"/>
          <w:b w:val="0"/>
          <w:bCs w:val="0"/>
          <w:sz w:val="24"/>
        </w:rPr>
        <w:instrText>Ref13919137 \r \h</w:instrText>
      </w:r>
      <w:r w:rsidR="00A3204C" w:rsidRPr="00590E03">
        <w:rPr>
          <w:rFonts w:ascii="David" w:hAnsi="David"/>
          <w:b w:val="0"/>
          <w:bCs w:val="0"/>
          <w:sz w:val="24"/>
          <w:rtl/>
        </w:rPr>
        <w:instrText xml:space="preserve"> </w:instrText>
      </w:r>
      <w:r w:rsidR="00590E03">
        <w:rPr>
          <w:rFonts w:ascii="David" w:hAnsi="David"/>
          <w:b w:val="0"/>
          <w:bCs w:val="0"/>
          <w:sz w:val="24"/>
          <w:rtl/>
        </w:rPr>
        <w:instrText xml:space="preserve"> \* </w:instrText>
      </w:r>
      <w:r w:rsidR="00590E03">
        <w:rPr>
          <w:rFonts w:ascii="David" w:hAnsi="David"/>
          <w:b w:val="0"/>
          <w:bCs w:val="0"/>
          <w:sz w:val="24"/>
        </w:rPr>
        <w:instrText>MERGEFORMAT</w:instrText>
      </w:r>
      <w:r w:rsidR="00590E03">
        <w:rPr>
          <w:rFonts w:ascii="David" w:hAnsi="David"/>
          <w:b w:val="0"/>
          <w:bCs w:val="0"/>
          <w:sz w:val="24"/>
          <w:rtl/>
        </w:rPr>
        <w:instrText xml:space="preserve"> </w:instrText>
      </w:r>
      <w:r w:rsidR="00A3204C" w:rsidRPr="00590E03">
        <w:rPr>
          <w:rFonts w:ascii="David" w:hAnsi="David"/>
          <w:b w:val="0"/>
          <w:bCs w:val="0"/>
          <w:sz w:val="24"/>
          <w:rtl/>
        </w:rPr>
      </w:r>
      <w:r w:rsidR="00A3204C" w:rsidRPr="00590E03">
        <w:rPr>
          <w:rFonts w:ascii="David" w:hAnsi="David"/>
          <w:b w:val="0"/>
          <w:bCs w:val="0"/>
          <w:sz w:val="24"/>
          <w:rtl/>
        </w:rPr>
        <w:fldChar w:fldCharType="separate"/>
      </w:r>
      <w:r w:rsidR="005B33E1">
        <w:rPr>
          <w:rFonts w:ascii="David" w:hAnsi="David"/>
          <w:b w:val="0"/>
          <w:bCs w:val="0"/>
          <w:sz w:val="24"/>
          <w:cs/>
        </w:rPr>
        <w:t>‎</w:t>
      </w:r>
      <w:r w:rsidR="005B33E1">
        <w:rPr>
          <w:rFonts w:ascii="David" w:hAnsi="David"/>
          <w:b w:val="0"/>
          <w:bCs w:val="0"/>
          <w:sz w:val="24"/>
        </w:rPr>
        <w:t>2.8</w:t>
      </w:r>
      <w:r w:rsidR="00A3204C" w:rsidRPr="00590E03">
        <w:rPr>
          <w:rFonts w:ascii="David" w:hAnsi="David"/>
          <w:b w:val="0"/>
          <w:bCs w:val="0"/>
          <w:sz w:val="24"/>
          <w:rtl/>
        </w:rPr>
        <w:fldChar w:fldCharType="end"/>
      </w:r>
      <w:r w:rsidR="00A3204C" w:rsidRPr="00590E03">
        <w:rPr>
          <w:rFonts w:ascii="David" w:hAnsi="David" w:hint="cs"/>
          <w:b w:val="0"/>
          <w:bCs w:val="0"/>
          <w:sz w:val="24"/>
          <w:rtl/>
        </w:rPr>
        <w:t xml:space="preserve"> </w:t>
      </w:r>
      <w:r w:rsidR="005F7FA7" w:rsidRPr="00590E03">
        <w:rPr>
          <w:rFonts w:ascii="David" w:hAnsi="David"/>
          <w:b w:val="0"/>
          <w:bCs w:val="0"/>
          <w:sz w:val="24"/>
          <w:rtl/>
        </w:rPr>
        <w:t>לפרק 2 – מפרט תכולת השירותים.</w:t>
      </w:r>
      <w:r w:rsidR="001C3A85" w:rsidRPr="00590E03">
        <w:rPr>
          <w:rFonts w:ascii="David" w:hAnsi="David"/>
          <w:b w:val="0"/>
          <w:bCs w:val="0"/>
          <w:sz w:val="24"/>
          <w:rtl/>
        </w:rPr>
        <w:t xml:space="preserve"> </w:t>
      </w:r>
      <w:r w:rsidR="00825220" w:rsidRPr="00590E03">
        <w:rPr>
          <w:rFonts w:ascii="David" w:hAnsi="David"/>
          <w:b w:val="0"/>
          <w:bCs w:val="0"/>
          <w:sz w:val="24"/>
          <w:rtl/>
        </w:rPr>
        <w:t xml:space="preserve">כלומר, הצעה שסה"כ ציון האיכות שלה יהיה נמוך מ-70 נקודות, תיפסל. שאר ההצעות אשר קיבלו ציון איכות של לפחות 70 נקודות יעברו לשלב בדיקת הצעות המחיר. על אף האמור, אם לא קיבלו </w:t>
      </w:r>
      <w:r w:rsidR="00825220" w:rsidRPr="00590E03">
        <w:rPr>
          <w:rFonts w:ascii="David" w:hAnsi="David"/>
          <w:b w:val="0"/>
          <w:bCs w:val="0"/>
          <w:sz w:val="24"/>
          <w:rtl/>
        </w:rPr>
        <w:lastRenderedPageBreak/>
        <w:t>לפחות 3 הצעות ציון איכות של 70 נקודות לפחות, יעמוד ציון האיכות המינימלי על 65 נקודות.</w:t>
      </w:r>
      <w:bookmarkEnd w:id="333"/>
    </w:p>
    <w:p w:rsidR="0089245F" w:rsidRPr="00590E03" w:rsidRDefault="0089245F" w:rsidP="00A06F23">
      <w:pPr>
        <w:pStyle w:val="20"/>
        <w:numPr>
          <w:ilvl w:val="4"/>
          <w:numId w:val="148"/>
        </w:numPr>
        <w:ind w:right="709"/>
        <w:jc w:val="both"/>
        <w:rPr>
          <w:rFonts w:ascii="David" w:hAnsi="David"/>
          <w:sz w:val="24"/>
          <w:rtl/>
        </w:rPr>
      </w:pPr>
      <w:bookmarkStart w:id="334" w:name="_Ref13919040"/>
      <w:bookmarkStart w:id="335" w:name="_Toc13920439"/>
      <w:r w:rsidRPr="00590E03">
        <w:rPr>
          <w:rFonts w:ascii="David" w:hAnsi="David"/>
          <w:b w:val="0"/>
          <w:bCs w:val="0"/>
          <w:sz w:val="24"/>
          <w:rtl/>
        </w:rPr>
        <w:t xml:space="preserve">להלן פירוט </w:t>
      </w:r>
      <w:r w:rsidRPr="00590E03">
        <w:rPr>
          <w:rFonts w:ascii="David" w:hAnsi="David" w:hint="eastAsia"/>
          <w:b w:val="0"/>
          <w:bCs w:val="0"/>
          <w:sz w:val="24"/>
          <w:rtl/>
        </w:rPr>
        <w:t>אמות</w:t>
      </w:r>
      <w:r w:rsidRPr="00590E03">
        <w:rPr>
          <w:rFonts w:ascii="David" w:hAnsi="David"/>
          <w:b w:val="0"/>
          <w:bCs w:val="0"/>
          <w:sz w:val="24"/>
          <w:rtl/>
        </w:rPr>
        <w:t xml:space="preserve"> </w:t>
      </w:r>
      <w:r w:rsidRPr="00590E03">
        <w:rPr>
          <w:rFonts w:ascii="David" w:hAnsi="David" w:hint="eastAsia"/>
          <w:b w:val="0"/>
          <w:bCs w:val="0"/>
          <w:sz w:val="24"/>
          <w:rtl/>
        </w:rPr>
        <w:t>מידה</w:t>
      </w:r>
      <w:r w:rsidRPr="00590E03">
        <w:rPr>
          <w:rFonts w:ascii="David" w:hAnsi="David"/>
          <w:b w:val="0"/>
          <w:bCs w:val="0"/>
          <w:sz w:val="24"/>
          <w:rtl/>
        </w:rPr>
        <w:t xml:space="preserve"> </w:t>
      </w:r>
      <w:r w:rsidR="00A3204C" w:rsidRPr="00590E03">
        <w:rPr>
          <w:rFonts w:ascii="David" w:hAnsi="David" w:hint="cs"/>
          <w:b w:val="0"/>
          <w:bCs w:val="0"/>
          <w:sz w:val="24"/>
          <w:rtl/>
        </w:rPr>
        <w:t xml:space="preserve">לאיכות </w:t>
      </w:r>
      <w:r w:rsidRPr="00590E03">
        <w:rPr>
          <w:rFonts w:ascii="David" w:hAnsi="David"/>
          <w:b w:val="0"/>
          <w:bCs w:val="0"/>
          <w:sz w:val="24"/>
          <w:rtl/>
        </w:rPr>
        <w:t xml:space="preserve">(המשקלות) </w:t>
      </w:r>
      <w:r w:rsidRPr="00590E03">
        <w:rPr>
          <w:rFonts w:ascii="David" w:hAnsi="David" w:hint="eastAsia"/>
          <w:b w:val="0"/>
          <w:bCs w:val="0"/>
          <w:sz w:val="24"/>
          <w:rtl/>
        </w:rPr>
        <w:t>לפיהן</w:t>
      </w:r>
      <w:r w:rsidRPr="00590E03">
        <w:rPr>
          <w:rFonts w:ascii="David" w:hAnsi="David"/>
          <w:b w:val="0"/>
          <w:bCs w:val="0"/>
          <w:sz w:val="24"/>
          <w:rtl/>
        </w:rPr>
        <w:t xml:space="preserve"> </w:t>
      </w:r>
      <w:r w:rsidRPr="00590E03">
        <w:rPr>
          <w:rFonts w:ascii="David" w:hAnsi="David" w:hint="eastAsia"/>
          <w:b w:val="0"/>
          <w:bCs w:val="0"/>
          <w:sz w:val="24"/>
          <w:rtl/>
        </w:rPr>
        <w:t>תיבחנה</w:t>
      </w:r>
      <w:r w:rsidRPr="00590E03">
        <w:rPr>
          <w:rFonts w:ascii="David" w:hAnsi="David"/>
          <w:b w:val="0"/>
          <w:bCs w:val="0"/>
          <w:sz w:val="24"/>
          <w:rtl/>
        </w:rPr>
        <w:t xml:space="preserve"> </w:t>
      </w:r>
      <w:r w:rsidRPr="00590E03">
        <w:rPr>
          <w:rFonts w:ascii="David" w:hAnsi="David" w:hint="eastAsia"/>
          <w:b w:val="0"/>
          <w:bCs w:val="0"/>
          <w:sz w:val="24"/>
          <w:rtl/>
        </w:rPr>
        <w:t>כל</w:t>
      </w:r>
      <w:r w:rsidRPr="00590E03">
        <w:rPr>
          <w:rFonts w:ascii="David" w:hAnsi="David"/>
          <w:b w:val="0"/>
          <w:bCs w:val="0"/>
          <w:sz w:val="24"/>
          <w:rtl/>
        </w:rPr>
        <w:t xml:space="preserve"> </w:t>
      </w:r>
      <w:r w:rsidRPr="00590E03">
        <w:rPr>
          <w:rFonts w:ascii="David" w:hAnsi="David" w:hint="eastAsia"/>
          <w:b w:val="0"/>
          <w:bCs w:val="0"/>
          <w:sz w:val="24"/>
          <w:rtl/>
        </w:rPr>
        <w:t>ההצעות</w:t>
      </w:r>
      <w:r w:rsidR="00C742CA" w:rsidRPr="00590E03">
        <w:rPr>
          <w:rFonts w:ascii="David" w:hAnsi="David"/>
          <w:b w:val="0"/>
          <w:bCs w:val="0"/>
          <w:sz w:val="24"/>
          <w:rtl/>
        </w:rPr>
        <w:t xml:space="preserve">. אמות </w:t>
      </w:r>
      <w:r w:rsidRPr="00590E03">
        <w:rPr>
          <w:rFonts w:ascii="David" w:hAnsi="David"/>
          <w:b w:val="0"/>
          <w:bCs w:val="0"/>
          <w:sz w:val="24"/>
          <w:rtl/>
        </w:rPr>
        <w:t>מידה אלו מוחלטות וקבועות ואינן ניתנות לשינוי</w:t>
      </w:r>
      <w:r w:rsidR="00BF4B03" w:rsidRPr="00590E03">
        <w:rPr>
          <w:rFonts w:ascii="David" w:hAnsi="David" w:hint="cs"/>
          <w:b w:val="0"/>
          <w:bCs w:val="0"/>
          <w:sz w:val="24"/>
          <w:rtl/>
        </w:rPr>
        <w:t xml:space="preserve"> (</w:t>
      </w:r>
      <w:r w:rsidR="00A3204C" w:rsidRPr="00590E03">
        <w:rPr>
          <w:rFonts w:ascii="David" w:hAnsi="David" w:hint="cs"/>
          <w:b w:val="0"/>
          <w:bCs w:val="0"/>
          <w:sz w:val="24"/>
          <w:rtl/>
        </w:rPr>
        <w:t>כאמור משקל אמות מידה לאיכות יהווה 60% ואילו משקל הצעת המחיר יהווה 40% מהשקלול הסופי</w:t>
      </w:r>
      <w:r w:rsidR="00BF4B03" w:rsidRPr="00590E03">
        <w:rPr>
          <w:rFonts w:ascii="David" w:hAnsi="David" w:hint="cs"/>
          <w:b w:val="0"/>
          <w:bCs w:val="0"/>
          <w:sz w:val="24"/>
          <w:rtl/>
        </w:rPr>
        <w:t>)</w:t>
      </w:r>
      <w:r w:rsidR="00A3204C" w:rsidRPr="00590E03">
        <w:rPr>
          <w:rFonts w:ascii="David" w:hAnsi="David" w:hint="cs"/>
          <w:b w:val="0"/>
          <w:bCs w:val="0"/>
          <w:sz w:val="24"/>
          <w:rtl/>
        </w:rPr>
        <w:t xml:space="preserve">. </w:t>
      </w:r>
      <w:r w:rsidRPr="00590E03">
        <w:rPr>
          <w:rFonts w:ascii="David" w:hAnsi="David"/>
          <w:b w:val="0"/>
          <w:bCs w:val="0"/>
          <w:sz w:val="24"/>
          <w:rtl/>
        </w:rPr>
        <w:t>מציע אשר יגיש את הצעתו ייחשב כאילו הסכים להן ואין לו ולא תהיה לו כל טענה לגביהן.</w:t>
      </w:r>
      <w:bookmarkEnd w:id="334"/>
      <w:bookmarkEnd w:id="335"/>
      <w:r w:rsidRPr="00590E03">
        <w:rPr>
          <w:rFonts w:ascii="David" w:hAnsi="David"/>
          <w:b w:val="0"/>
          <w:bCs w:val="0"/>
          <w:sz w:val="24"/>
          <w:rtl/>
        </w:rPr>
        <w:t xml:space="preserve"> </w:t>
      </w:r>
    </w:p>
    <w:tbl>
      <w:tblPr>
        <w:tblStyle w:val="aff6"/>
        <w:bidiVisual/>
        <w:tblW w:w="6679" w:type="dxa"/>
        <w:tblInd w:w="2087" w:type="dxa"/>
        <w:tblLook w:val="04A0" w:firstRow="1" w:lastRow="0" w:firstColumn="1" w:lastColumn="0" w:noHBand="0" w:noVBand="1"/>
      </w:tblPr>
      <w:tblGrid>
        <w:gridCol w:w="707"/>
        <w:gridCol w:w="4380"/>
        <w:gridCol w:w="1592"/>
      </w:tblGrid>
      <w:tr w:rsidR="00B71D8C" w:rsidRPr="00590E03" w:rsidTr="001C20F6">
        <w:tc>
          <w:tcPr>
            <w:tcW w:w="707" w:type="dxa"/>
          </w:tcPr>
          <w:p w:rsidR="00B71D8C" w:rsidRPr="00590E03" w:rsidRDefault="00572346" w:rsidP="00E23FE4">
            <w:pPr>
              <w:jc w:val="center"/>
              <w:rPr>
                <w:b/>
                <w:bCs/>
                <w:rtl/>
              </w:rPr>
            </w:pPr>
            <w:r w:rsidRPr="00590E03">
              <w:rPr>
                <w:rFonts w:hint="cs"/>
                <w:b/>
                <w:bCs/>
                <w:rtl/>
              </w:rPr>
              <w:t>#</w:t>
            </w:r>
          </w:p>
        </w:tc>
        <w:tc>
          <w:tcPr>
            <w:tcW w:w="4380" w:type="dxa"/>
          </w:tcPr>
          <w:p w:rsidR="00B71D8C" w:rsidRPr="00590E03" w:rsidRDefault="00A3204C" w:rsidP="00554ED2">
            <w:pPr>
              <w:jc w:val="center"/>
              <w:rPr>
                <w:b/>
                <w:bCs/>
                <w:rtl/>
              </w:rPr>
            </w:pPr>
            <w:r w:rsidRPr="00590E03">
              <w:rPr>
                <w:rFonts w:hint="cs"/>
                <w:b/>
                <w:bCs/>
                <w:rtl/>
              </w:rPr>
              <w:t>אמת מידה איכות</w:t>
            </w:r>
          </w:p>
        </w:tc>
        <w:tc>
          <w:tcPr>
            <w:tcW w:w="1592" w:type="dxa"/>
          </w:tcPr>
          <w:p w:rsidR="00B71D8C" w:rsidRPr="00590E03" w:rsidRDefault="00B71D8C" w:rsidP="00554ED2">
            <w:pPr>
              <w:jc w:val="center"/>
              <w:rPr>
                <w:b/>
                <w:bCs/>
                <w:rtl/>
              </w:rPr>
            </w:pPr>
            <w:r w:rsidRPr="00590E03">
              <w:rPr>
                <w:rFonts w:hint="cs"/>
                <w:b/>
                <w:bCs/>
                <w:rtl/>
              </w:rPr>
              <w:t>משקל</w:t>
            </w:r>
          </w:p>
        </w:tc>
      </w:tr>
      <w:tr w:rsidR="00B71D8C" w:rsidRPr="00590E03" w:rsidTr="00572346">
        <w:tc>
          <w:tcPr>
            <w:tcW w:w="707" w:type="dxa"/>
            <w:vAlign w:val="center"/>
          </w:tcPr>
          <w:p w:rsidR="00B71D8C" w:rsidRPr="00590E03" w:rsidRDefault="00B71D8C" w:rsidP="001A3337">
            <w:pPr>
              <w:pStyle w:val="afffe"/>
              <w:numPr>
                <w:ilvl w:val="0"/>
                <w:numId w:val="58"/>
              </w:numPr>
              <w:tabs>
                <w:tab w:val="left" w:pos="311"/>
                <w:tab w:val="left" w:pos="454"/>
                <w:tab w:val="left" w:pos="554"/>
              </w:tabs>
              <w:ind w:right="709"/>
              <w:jc w:val="center"/>
              <w:rPr>
                <w:rtl/>
              </w:rPr>
            </w:pPr>
          </w:p>
        </w:tc>
        <w:tc>
          <w:tcPr>
            <w:tcW w:w="4380" w:type="dxa"/>
          </w:tcPr>
          <w:p w:rsidR="00B71D8C" w:rsidRPr="00590E03" w:rsidRDefault="00B71D8C" w:rsidP="00572346">
            <w:pPr>
              <w:rPr>
                <w:rtl/>
              </w:rPr>
            </w:pPr>
            <w:r w:rsidRPr="00590E03">
              <w:rPr>
                <w:rFonts w:hint="cs"/>
                <w:rtl/>
              </w:rPr>
              <w:t xml:space="preserve">איכות </w:t>
            </w:r>
            <w:r w:rsidR="009A0D28" w:rsidRPr="00590E03">
              <w:rPr>
                <w:rFonts w:hint="cs"/>
                <w:rtl/>
              </w:rPr>
              <w:t xml:space="preserve">הצעת </w:t>
            </w:r>
            <w:r w:rsidRPr="00590E03">
              <w:rPr>
                <w:rFonts w:hint="cs"/>
                <w:rtl/>
              </w:rPr>
              <w:t>ה</w:t>
            </w:r>
            <w:r w:rsidR="00CB0E7E" w:rsidRPr="00590E03">
              <w:rPr>
                <w:rFonts w:hint="cs"/>
                <w:rtl/>
              </w:rPr>
              <w:t xml:space="preserve">ספק </w:t>
            </w:r>
            <w:r w:rsidRPr="00590E03">
              <w:rPr>
                <w:rFonts w:hint="cs"/>
                <w:rtl/>
              </w:rPr>
              <w:t>(לפי המענה ל</w:t>
            </w:r>
            <w:r w:rsidR="00CB0E7E" w:rsidRPr="00590E03">
              <w:rPr>
                <w:rFonts w:hint="cs"/>
                <w:rtl/>
              </w:rPr>
              <w:t xml:space="preserve">פרק 2 - </w:t>
            </w:r>
            <w:r w:rsidRPr="00590E03">
              <w:rPr>
                <w:rFonts w:hint="cs"/>
                <w:rtl/>
              </w:rPr>
              <w:t>סעי</w:t>
            </w:r>
            <w:r w:rsidR="00CB0E7E" w:rsidRPr="00590E03">
              <w:rPr>
                <w:rFonts w:hint="cs"/>
                <w:rtl/>
              </w:rPr>
              <w:t xml:space="preserve">ף </w:t>
            </w:r>
            <w:r w:rsidR="00CB0E7E" w:rsidRPr="00590E03">
              <w:rPr>
                <w:rtl/>
              </w:rPr>
              <w:fldChar w:fldCharType="begin"/>
            </w:r>
            <w:r w:rsidR="00CB0E7E" w:rsidRPr="00590E03">
              <w:rPr>
                <w:rtl/>
              </w:rPr>
              <w:instrText xml:space="preserve"> </w:instrText>
            </w:r>
            <w:r w:rsidR="00CB0E7E" w:rsidRPr="00590E03">
              <w:rPr>
                <w:rFonts w:hint="cs"/>
              </w:rPr>
              <w:instrText>REF</w:instrText>
            </w:r>
            <w:r w:rsidR="00CB0E7E" w:rsidRPr="00590E03">
              <w:rPr>
                <w:rFonts w:hint="cs"/>
                <w:rtl/>
              </w:rPr>
              <w:instrText xml:space="preserve"> _</w:instrText>
            </w:r>
            <w:r w:rsidR="00CB0E7E" w:rsidRPr="00590E03">
              <w:rPr>
                <w:rFonts w:hint="cs"/>
              </w:rPr>
              <w:instrText>Ref13918298 \r \h</w:instrText>
            </w:r>
            <w:r w:rsidR="00CB0E7E" w:rsidRPr="00590E03">
              <w:rPr>
                <w:rtl/>
              </w:rPr>
              <w:instrText xml:space="preserve">  \* </w:instrText>
            </w:r>
            <w:r w:rsidR="00CB0E7E" w:rsidRPr="00590E03">
              <w:instrText>MERGEFORMAT</w:instrText>
            </w:r>
            <w:r w:rsidR="00CB0E7E" w:rsidRPr="00590E03">
              <w:rPr>
                <w:rtl/>
              </w:rPr>
              <w:instrText xml:space="preserve"> </w:instrText>
            </w:r>
            <w:r w:rsidR="00CB0E7E" w:rsidRPr="00590E03">
              <w:rPr>
                <w:rtl/>
              </w:rPr>
            </w:r>
            <w:r w:rsidR="00CB0E7E" w:rsidRPr="00590E03">
              <w:rPr>
                <w:rtl/>
              </w:rPr>
              <w:fldChar w:fldCharType="separate"/>
            </w:r>
            <w:r w:rsidR="005B33E1">
              <w:rPr>
                <w:cs/>
              </w:rPr>
              <w:t>‎</w:t>
            </w:r>
            <w:r w:rsidR="005B33E1">
              <w:t>2.8</w:t>
            </w:r>
            <w:r w:rsidR="00CB0E7E" w:rsidRPr="00590E03">
              <w:rPr>
                <w:rtl/>
              </w:rPr>
              <w:fldChar w:fldCharType="end"/>
            </w:r>
            <w:r w:rsidR="00CB0E7E" w:rsidRPr="00590E03">
              <w:rPr>
                <w:rFonts w:hint="cs"/>
                <w:rtl/>
              </w:rPr>
              <w:t xml:space="preserve"> - </w:t>
            </w:r>
            <w:r w:rsidR="00572346" w:rsidRPr="00590E03">
              <w:rPr>
                <w:rFonts w:hint="cs"/>
                <w:rtl/>
              </w:rPr>
              <w:t xml:space="preserve">אמות מידה </w:t>
            </w:r>
            <w:r w:rsidR="00CB0E7E" w:rsidRPr="00590E03">
              <w:rPr>
                <w:rFonts w:hint="cs"/>
                <w:rtl/>
              </w:rPr>
              <w:t>לאיכות הספק)</w:t>
            </w:r>
          </w:p>
        </w:tc>
        <w:tc>
          <w:tcPr>
            <w:tcW w:w="1592" w:type="dxa"/>
            <w:vAlign w:val="center"/>
          </w:tcPr>
          <w:p w:rsidR="00B71D8C" w:rsidRPr="00590E03" w:rsidRDefault="005B2DCE" w:rsidP="00554ED2">
            <w:pPr>
              <w:jc w:val="center"/>
              <w:rPr>
                <w:rtl/>
              </w:rPr>
            </w:pPr>
            <w:r w:rsidRPr="00590E03">
              <w:rPr>
                <w:rFonts w:hint="cs"/>
                <w:rtl/>
              </w:rPr>
              <w:t>80</w:t>
            </w:r>
            <w:r w:rsidR="00B71D8C" w:rsidRPr="00590E03">
              <w:rPr>
                <w:rFonts w:hint="cs"/>
                <w:rtl/>
              </w:rPr>
              <w:t>%</w:t>
            </w:r>
          </w:p>
        </w:tc>
      </w:tr>
      <w:tr w:rsidR="00B71D8C" w:rsidRPr="00590E03" w:rsidTr="00572346">
        <w:tc>
          <w:tcPr>
            <w:tcW w:w="707" w:type="dxa"/>
            <w:vAlign w:val="center"/>
          </w:tcPr>
          <w:p w:rsidR="00B71D8C" w:rsidRPr="00590E03" w:rsidRDefault="00B71D8C" w:rsidP="00582B2F">
            <w:pPr>
              <w:pStyle w:val="afffe"/>
              <w:numPr>
                <w:ilvl w:val="0"/>
                <w:numId w:val="58"/>
              </w:numPr>
              <w:tabs>
                <w:tab w:val="left" w:pos="554"/>
              </w:tabs>
              <w:ind w:right="709"/>
              <w:jc w:val="center"/>
              <w:rPr>
                <w:rtl/>
              </w:rPr>
            </w:pPr>
          </w:p>
        </w:tc>
        <w:tc>
          <w:tcPr>
            <w:tcW w:w="4380" w:type="dxa"/>
          </w:tcPr>
          <w:p w:rsidR="00B71D8C" w:rsidRPr="00590E03" w:rsidRDefault="00B71D8C" w:rsidP="00257C11">
            <w:pPr>
              <w:rPr>
                <w:rtl/>
              </w:rPr>
            </w:pPr>
            <w:r w:rsidRPr="00590E03">
              <w:rPr>
                <w:rFonts w:hint="cs"/>
                <w:rtl/>
              </w:rPr>
              <w:t>המלצות (כמפורט בסעי</w:t>
            </w:r>
            <w:r w:rsidR="00257C11" w:rsidRPr="00590E03">
              <w:rPr>
                <w:rFonts w:hint="cs"/>
                <w:rtl/>
              </w:rPr>
              <w:t xml:space="preserve">ף </w:t>
            </w:r>
            <w:r w:rsidR="00257C11" w:rsidRPr="00590E03">
              <w:rPr>
                <w:rtl/>
              </w:rPr>
              <w:fldChar w:fldCharType="begin"/>
            </w:r>
            <w:r w:rsidR="00257C11" w:rsidRPr="00590E03">
              <w:rPr>
                <w:rtl/>
              </w:rPr>
              <w:instrText xml:space="preserve"> </w:instrText>
            </w:r>
            <w:r w:rsidR="00257C11" w:rsidRPr="00590E03">
              <w:rPr>
                <w:rFonts w:hint="cs"/>
              </w:rPr>
              <w:instrText>REF</w:instrText>
            </w:r>
            <w:r w:rsidR="00257C11" w:rsidRPr="00590E03">
              <w:rPr>
                <w:rFonts w:hint="cs"/>
                <w:rtl/>
              </w:rPr>
              <w:instrText xml:space="preserve"> _</w:instrText>
            </w:r>
            <w:r w:rsidR="00257C11" w:rsidRPr="00590E03">
              <w:rPr>
                <w:rFonts w:hint="cs"/>
              </w:rPr>
              <w:instrText>Ref13918033 \r \h</w:instrText>
            </w:r>
            <w:r w:rsidR="00257C11" w:rsidRPr="00590E03">
              <w:rPr>
                <w:rtl/>
              </w:rPr>
              <w:instrText xml:space="preserve"> </w:instrText>
            </w:r>
            <w:r w:rsidR="00CB0E7E" w:rsidRPr="00590E03">
              <w:rPr>
                <w:rtl/>
              </w:rPr>
              <w:instrText xml:space="preserve"> \* </w:instrText>
            </w:r>
            <w:r w:rsidR="00CB0E7E" w:rsidRPr="00590E03">
              <w:instrText>MERGEFORMAT</w:instrText>
            </w:r>
            <w:r w:rsidR="00CB0E7E" w:rsidRPr="00590E03">
              <w:rPr>
                <w:rtl/>
              </w:rPr>
              <w:instrText xml:space="preserve"> </w:instrText>
            </w:r>
            <w:r w:rsidR="00257C11" w:rsidRPr="00590E03">
              <w:rPr>
                <w:rtl/>
              </w:rPr>
            </w:r>
            <w:r w:rsidR="00257C11" w:rsidRPr="00590E03">
              <w:rPr>
                <w:rtl/>
              </w:rPr>
              <w:fldChar w:fldCharType="separate"/>
            </w:r>
            <w:r w:rsidR="005B33E1">
              <w:rPr>
                <w:cs/>
              </w:rPr>
              <w:t>‎</w:t>
            </w:r>
            <w:r w:rsidR="005B33E1">
              <w:t>3.10.3.3</w:t>
            </w:r>
            <w:r w:rsidR="00257C11" w:rsidRPr="00590E03">
              <w:rPr>
                <w:rtl/>
              </w:rPr>
              <w:fldChar w:fldCharType="end"/>
            </w:r>
            <w:r w:rsidR="00257C11" w:rsidRPr="00590E03">
              <w:rPr>
                <w:rFonts w:hint="cs"/>
                <w:rtl/>
              </w:rPr>
              <w:t xml:space="preserve"> </w:t>
            </w:r>
            <w:r w:rsidRPr="00590E03">
              <w:rPr>
                <w:rFonts w:hint="cs"/>
                <w:rtl/>
              </w:rPr>
              <w:t>להלן)</w:t>
            </w:r>
          </w:p>
        </w:tc>
        <w:tc>
          <w:tcPr>
            <w:tcW w:w="1592" w:type="dxa"/>
            <w:vAlign w:val="center"/>
          </w:tcPr>
          <w:p w:rsidR="00B71D8C" w:rsidRPr="00590E03" w:rsidRDefault="005B2DCE" w:rsidP="00554ED2">
            <w:pPr>
              <w:jc w:val="center"/>
              <w:rPr>
                <w:rtl/>
              </w:rPr>
            </w:pPr>
            <w:r w:rsidRPr="00590E03">
              <w:rPr>
                <w:rFonts w:hint="cs"/>
                <w:rtl/>
              </w:rPr>
              <w:t>10</w:t>
            </w:r>
            <w:r w:rsidR="00B71D8C" w:rsidRPr="00590E03">
              <w:rPr>
                <w:rFonts w:hint="cs"/>
                <w:rtl/>
              </w:rPr>
              <w:t>%</w:t>
            </w:r>
          </w:p>
        </w:tc>
      </w:tr>
      <w:tr w:rsidR="00B71D8C" w:rsidRPr="00590E03" w:rsidTr="00572346">
        <w:tc>
          <w:tcPr>
            <w:tcW w:w="707" w:type="dxa"/>
            <w:vAlign w:val="center"/>
          </w:tcPr>
          <w:p w:rsidR="00B71D8C" w:rsidRPr="00590E03" w:rsidRDefault="00B71D8C" w:rsidP="00582B2F">
            <w:pPr>
              <w:pStyle w:val="afffe"/>
              <w:numPr>
                <w:ilvl w:val="0"/>
                <w:numId w:val="58"/>
              </w:numPr>
              <w:tabs>
                <w:tab w:val="left" w:pos="554"/>
              </w:tabs>
              <w:ind w:right="709"/>
              <w:jc w:val="center"/>
              <w:rPr>
                <w:rtl/>
              </w:rPr>
            </w:pPr>
          </w:p>
        </w:tc>
        <w:tc>
          <w:tcPr>
            <w:tcW w:w="4380" w:type="dxa"/>
          </w:tcPr>
          <w:p w:rsidR="00B71D8C" w:rsidRPr="00590E03" w:rsidRDefault="00B71D8C" w:rsidP="00CB0E7E">
            <w:pPr>
              <w:rPr>
                <w:rtl/>
              </w:rPr>
            </w:pPr>
            <w:r w:rsidRPr="00590E03">
              <w:rPr>
                <w:rFonts w:hint="cs"/>
                <w:rtl/>
              </w:rPr>
              <w:t>התרשמות</w:t>
            </w:r>
            <w:r w:rsidR="003C3927" w:rsidRPr="00590E03">
              <w:rPr>
                <w:rFonts w:hint="cs"/>
                <w:rtl/>
              </w:rPr>
              <w:t xml:space="preserve"> כללית</w:t>
            </w:r>
            <w:r w:rsidRPr="00590E03">
              <w:rPr>
                <w:rFonts w:hint="cs"/>
                <w:rtl/>
              </w:rPr>
              <w:t xml:space="preserve"> מהצגת המציעים בהתאם לסעי</w:t>
            </w:r>
            <w:r w:rsidR="00CB0E7E" w:rsidRPr="00590E03">
              <w:rPr>
                <w:rFonts w:hint="cs"/>
                <w:rtl/>
              </w:rPr>
              <w:t xml:space="preserve">ף </w:t>
            </w:r>
            <w:r w:rsidR="00CB0E7E" w:rsidRPr="00590E03">
              <w:rPr>
                <w:rtl/>
              </w:rPr>
              <w:fldChar w:fldCharType="begin"/>
            </w:r>
            <w:r w:rsidR="00CB0E7E" w:rsidRPr="00590E03">
              <w:rPr>
                <w:rtl/>
              </w:rPr>
              <w:instrText xml:space="preserve"> </w:instrText>
            </w:r>
            <w:r w:rsidR="00CB0E7E" w:rsidRPr="00590E03">
              <w:rPr>
                <w:rFonts w:hint="cs"/>
              </w:rPr>
              <w:instrText>REF</w:instrText>
            </w:r>
            <w:r w:rsidR="00CB0E7E" w:rsidRPr="00590E03">
              <w:rPr>
                <w:rFonts w:hint="cs"/>
                <w:rtl/>
              </w:rPr>
              <w:instrText xml:space="preserve"> _</w:instrText>
            </w:r>
            <w:r w:rsidR="00CB0E7E" w:rsidRPr="00590E03">
              <w:rPr>
                <w:rFonts w:hint="cs"/>
              </w:rPr>
              <w:instrText>Ref13918520 \r \h</w:instrText>
            </w:r>
            <w:r w:rsidR="00CB0E7E" w:rsidRPr="00590E03">
              <w:rPr>
                <w:rtl/>
              </w:rPr>
              <w:instrText xml:space="preserve">  \* </w:instrText>
            </w:r>
            <w:r w:rsidR="00CB0E7E" w:rsidRPr="00590E03">
              <w:instrText>MERGEFORMAT</w:instrText>
            </w:r>
            <w:r w:rsidR="00CB0E7E" w:rsidRPr="00590E03">
              <w:rPr>
                <w:rtl/>
              </w:rPr>
              <w:instrText xml:space="preserve"> </w:instrText>
            </w:r>
            <w:r w:rsidR="00CB0E7E" w:rsidRPr="00590E03">
              <w:rPr>
                <w:rtl/>
              </w:rPr>
            </w:r>
            <w:r w:rsidR="00CB0E7E" w:rsidRPr="00590E03">
              <w:rPr>
                <w:rtl/>
              </w:rPr>
              <w:fldChar w:fldCharType="separate"/>
            </w:r>
            <w:r w:rsidR="005B33E1">
              <w:rPr>
                <w:cs/>
              </w:rPr>
              <w:t>‎</w:t>
            </w:r>
            <w:r w:rsidR="005B33E1">
              <w:t>3.10.3.2.2</w:t>
            </w:r>
            <w:r w:rsidR="00CB0E7E" w:rsidRPr="00590E03">
              <w:rPr>
                <w:rtl/>
              </w:rPr>
              <w:fldChar w:fldCharType="end"/>
            </w:r>
            <w:r w:rsidR="00CB0E7E" w:rsidRPr="00590E03">
              <w:rPr>
                <w:rFonts w:hint="cs"/>
                <w:rtl/>
              </w:rPr>
              <w:t xml:space="preserve"> לעיל</w:t>
            </w:r>
            <w:r w:rsidRPr="00590E03">
              <w:rPr>
                <w:rFonts w:hint="cs"/>
                <w:rtl/>
              </w:rPr>
              <w:t xml:space="preserve"> </w:t>
            </w:r>
          </w:p>
        </w:tc>
        <w:tc>
          <w:tcPr>
            <w:tcW w:w="1592" w:type="dxa"/>
            <w:vAlign w:val="center"/>
          </w:tcPr>
          <w:p w:rsidR="00B71D8C" w:rsidRPr="00590E03" w:rsidRDefault="00B71D8C" w:rsidP="00554ED2">
            <w:pPr>
              <w:jc w:val="center"/>
              <w:rPr>
                <w:rtl/>
              </w:rPr>
            </w:pPr>
            <w:r w:rsidRPr="00590E03">
              <w:rPr>
                <w:rFonts w:hint="cs"/>
                <w:rtl/>
              </w:rPr>
              <w:t>10%</w:t>
            </w:r>
          </w:p>
        </w:tc>
      </w:tr>
      <w:tr w:rsidR="00CB0E7E" w:rsidRPr="00590E03" w:rsidTr="00572346">
        <w:tc>
          <w:tcPr>
            <w:tcW w:w="707" w:type="dxa"/>
            <w:vAlign w:val="center"/>
          </w:tcPr>
          <w:p w:rsidR="00CB0E7E" w:rsidRPr="00590E03" w:rsidRDefault="00CB0E7E" w:rsidP="00CB0E7E">
            <w:pPr>
              <w:pStyle w:val="afffe"/>
              <w:numPr>
                <w:ilvl w:val="0"/>
                <w:numId w:val="58"/>
              </w:numPr>
              <w:tabs>
                <w:tab w:val="left" w:pos="554"/>
              </w:tabs>
              <w:ind w:right="709"/>
              <w:jc w:val="center"/>
              <w:rPr>
                <w:rtl/>
              </w:rPr>
            </w:pPr>
          </w:p>
        </w:tc>
        <w:tc>
          <w:tcPr>
            <w:tcW w:w="4380" w:type="dxa"/>
          </w:tcPr>
          <w:p w:rsidR="00CB0E7E" w:rsidRPr="00590E03" w:rsidRDefault="00CB0E7E" w:rsidP="00CB0E7E">
            <w:pPr>
              <w:rPr>
                <w:rtl/>
              </w:rPr>
            </w:pPr>
            <w:r w:rsidRPr="00590E03">
              <w:rPr>
                <w:rFonts w:hint="cs"/>
                <w:rtl/>
              </w:rPr>
              <w:t>סה"כ</w:t>
            </w:r>
          </w:p>
        </w:tc>
        <w:tc>
          <w:tcPr>
            <w:tcW w:w="1592" w:type="dxa"/>
            <w:vAlign w:val="center"/>
          </w:tcPr>
          <w:p w:rsidR="00CB0E7E" w:rsidRPr="00590E03" w:rsidRDefault="00CB0E7E" w:rsidP="00554ED2">
            <w:pPr>
              <w:jc w:val="center"/>
              <w:rPr>
                <w:rtl/>
              </w:rPr>
            </w:pPr>
            <w:r w:rsidRPr="00590E03">
              <w:rPr>
                <w:rFonts w:hint="cs"/>
                <w:rtl/>
              </w:rPr>
              <w:t>100%</w:t>
            </w:r>
          </w:p>
        </w:tc>
      </w:tr>
    </w:tbl>
    <w:p w:rsidR="0054514A" w:rsidRPr="00590E03" w:rsidRDefault="0054514A" w:rsidP="00A06F23">
      <w:pPr>
        <w:pStyle w:val="20"/>
        <w:numPr>
          <w:ilvl w:val="4"/>
          <w:numId w:val="148"/>
        </w:numPr>
        <w:ind w:right="284"/>
        <w:jc w:val="both"/>
        <w:rPr>
          <w:rFonts w:ascii="David" w:hAnsi="David"/>
        </w:rPr>
      </w:pPr>
      <w:bookmarkStart w:id="336" w:name="_Toc13920440"/>
      <w:r w:rsidRPr="00590E03">
        <w:rPr>
          <w:rFonts w:ascii="David" w:hAnsi="David" w:hint="eastAsia"/>
          <w:sz w:val="24"/>
          <w:rtl/>
        </w:rPr>
        <w:t>אופן</w:t>
      </w:r>
      <w:r w:rsidRPr="00590E03">
        <w:rPr>
          <w:rFonts w:ascii="David" w:hAnsi="David"/>
          <w:sz w:val="24"/>
          <w:rtl/>
        </w:rPr>
        <w:t xml:space="preserve"> </w:t>
      </w:r>
      <w:r w:rsidRPr="00590E03">
        <w:rPr>
          <w:rFonts w:ascii="David" w:hAnsi="David" w:hint="eastAsia"/>
          <w:sz w:val="24"/>
          <w:rtl/>
        </w:rPr>
        <w:t>חישוב</w:t>
      </w:r>
      <w:r w:rsidRPr="00590E03">
        <w:rPr>
          <w:rFonts w:ascii="David" w:hAnsi="David"/>
          <w:sz w:val="24"/>
          <w:rtl/>
        </w:rPr>
        <w:t xml:space="preserve"> </w:t>
      </w:r>
      <w:r w:rsidRPr="00590E03">
        <w:rPr>
          <w:rFonts w:ascii="David" w:hAnsi="David" w:hint="eastAsia"/>
          <w:sz w:val="24"/>
          <w:rtl/>
        </w:rPr>
        <w:t>הנקודות</w:t>
      </w:r>
      <w:r w:rsidRPr="00590E03">
        <w:rPr>
          <w:rFonts w:ascii="David" w:hAnsi="David"/>
          <w:sz w:val="24"/>
          <w:rtl/>
        </w:rPr>
        <w:t xml:space="preserve"> </w:t>
      </w:r>
      <w:r w:rsidRPr="00590E03">
        <w:rPr>
          <w:rFonts w:ascii="David" w:hAnsi="David" w:hint="eastAsia"/>
          <w:sz w:val="24"/>
          <w:rtl/>
        </w:rPr>
        <w:t>לרכיבים</w:t>
      </w:r>
      <w:r w:rsidRPr="00590E03">
        <w:rPr>
          <w:rFonts w:ascii="David" w:hAnsi="David"/>
          <w:sz w:val="24"/>
          <w:rtl/>
        </w:rPr>
        <w:t xml:space="preserve"> 1 </w:t>
      </w:r>
      <w:r w:rsidRPr="00590E03">
        <w:rPr>
          <w:rFonts w:ascii="David" w:hAnsi="David" w:hint="eastAsia"/>
          <w:sz w:val="24"/>
          <w:rtl/>
        </w:rPr>
        <w:t>ו</w:t>
      </w:r>
      <w:r w:rsidRPr="00590E03">
        <w:rPr>
          <w:rFonts w:ascii="David" w:hAnsi="David"/>
          <w:sz w:val="24"/>
          <w:rtl/>
        </w:rPr>
        <w:t xml:space="preserve">-2 </w:t>
      </w:r>
      <w:r w:rsidRPr="00590E03">
        <w:rPr>
          <w:rFonts w:ascii="David" w:hAnsi="David" w:hint="eastAsia"/>
          <w:sz w:val="24"/>
          <w:rtl/>
        </w:rPr>
        <w:t>בטבלה</w:t>
      </w:r>
      <w:r w:rsidRPr="00590E03">
        <w:rPr>
          <w:rFonts w:ascii="David" w:hAnsi="David"/>
          <w:sz w:val="24"/>
          <w:rtl/>
        </w:rPr>
        <w:t xml:space="preserve"> </w:t>
      </w:r>
      <w:r w:rsidRPr="00590E03">
        <w:rPr>
          <w:rFonts w:ascii="David" w:hAnsi="David" w:hint="eastAsia"/>
          <w:sz w:val="24"/>
          <w:rtl/>
        </w:rPr>
        <w:t>הוא</w:t>
      </w:r>
      <w:r w:rsidRPr="00590E03">
        <w:rPr>
          <w:rFonts w:ascii="David" w:hAnsi="David"/>
          <w:sz w:val="24"/>
          <w:rtl/>
        </w:rPr>
        <w:t xml:space="preserve"> </w:t>
      </w:r>
      <w:r w:rsidRPr="00590E03">
        <w:rPr>
          <w:rFonts w:ascii="David" w:hAnsi="David" w:hint="eastAsia"/>
          <w:sz w:val="24"/>
          <w:rtl/>
        </w:rPr>
        <w:t>כדלקמן</w:t>
      </w:r>
      <w:r w:rsidRPr="00590E03">
        <w:rPr>
          <w:rFonts w:ascii="David" w:hAnsi="David"/>
          <w:sz w:val="24"/>
          <w:rtl/>
        </w:rPr>
        <w:t>:</w:t>
      </w:r>
      <w:r w:rsidR="00277BBE" w:rsidRPr="00590E03">
        <w:rPr>
          <w:rFonts w:ascii="David" w:hAnsi="David"/>
          <w:b w:val="0"/>
          <w:bCs w:val="0"/>
          <w:rtl/>
        </w:rPr>
        <w:t xml:space="preserve"> </w:t>
      </w:r>
      <w:r w:rsidRPr="00590E03">
        <w:rPr>
          <w:rFonts w:ascii="David" w:hAnsi="David" w:hint="eastAsia"/>
          <w:b w:val="0"/>
          <w:bCs w:val="0"/>
          <w:sz w:val="24"/>
          <w:rtl/>
        </w:rPr>
        <w:t>מספר</w:t>
      </w:r>
      <w:r w:rsidRPr="00590E03">
        <w:rPr>
          <w:rFonts w:ascii="David" w:hAnsi="David"/>
          <w:b w:val="0"/>
          <w:bCs w:val="0"/>
          <w:sz w:val="24"/>
          <w:rtl/>
        </w:rPr>
        <w:t xml:space="preserve"> </w:t>
      </w:r>
      <w:r w:rsidRPr="00590E03">
        <w:rPr>
          <w:rFonts w:ascii="David" w:hAnsi="David" w:hint="eastAsia"/>
          <w:b w:val="0"/>
          <w:bCs w:val="0"/>
          <w:sz w:val="24"/>
          <w:rtl/>
        </w:rPr>
        <w:t>הנקודות</w:t>
      </w:r>
      <w:r w:rsidRPr="00590E03">
        <w:rPr>
          <w:rFonts w:ascii="David" w:hAnsi="David"/>
          <w:b w:val="0"/>
          <w:bCs w:val="0"/>
          <w:sz w:val="24"/>
          <w:rtl/>
        </w:rPr>
        <w:t xml:space="preserve"> </w:t>
      </w:r>
      <w:r w:rsidRPr="00590E03">
        <w:rPr>
          <w:rFonts w:ascii="David" w:hAnsi="David" w:hint="eastAsia"/>
          <w:b w:val="0"/>
          <w:bCs w:val="0"/>
          <w:sz w:val="24"/>
          <w:rtl/>
        </w:rPr>
        <w:t>המקסימלי</w:t>
      </w:r>
      <w:r w:rsidRPr="00590E03">
        <w:rPr>
          <w:rFonts w:ascii="David" w:hAnsi="David"/>
          <w:b w:val="0"/>
          <w:bCs w:val="0"/>
          <w:sz w:val="24"/>
          <w:rtl/>
        </w:rPr>
        <w:t xml:space="preserve"> </w:t>
      </w:r>
      <w:r w:rsidRPr="00590E03">
        <w:rPr>
          <w:rFonts w:ascii="David" w:hAnsi="David" w:hint="eastAsia"/>
          <w:b w:val="0"/>
          <w:bCs w:val="0"/>
          <w:sz w:val="24"/>
          <w:rtl/>
        </w:rPr>
        <w:t>שניתן</w:t>
      </w:r>
      <w:r w:rsidRPr="00590E03">
        <w:rPr>
          <w:rFonts w:ascii="David" w:hAnsi="David"/>
          <w:b w:val="0"/>
          <w:bCs w:val="0"/>
          <w:sz w:val="24"/>
          <w:rtl/>
        </w:rPr>
        <w:t xml:space="preserve"> </w:t>
      </w:r>
      <w:r w:rsidRPr="00590E03">
        <w:rPr>
          <w:rFonts w:ascii="David" w:hAnsi="David" w:hint="eastAsia"/>
          <w:b w:val="0"/>
          <w:bCs w:val="0"/>
          <w:sz w:val="24"/>
          <w:rtl/>
        </w:rPr>
        <w:t>להשיג</w:t>
      </w:r>
      <w:r w:rsidRPr="00590E03">
        <w:rPr>
          <w:rFonts w:ascii="David" w:hAnsi="David"/>
          <w:b w:val="0"/>
          <w:bCs w:val="0"/>
          <w:sz w:val="24"/>
          <w:rtl/>
        </w:rPr>
        <w:t xml:space="preserve"> </w:t>
      </w:r>
      <w:r w:rsidRPr="00590E03">
        <w:rPr>
          <w:rFonts w:ascii="David" w:hAnsi="David" w:hint="eastAsia"/>
          <w:b w:val="0"/>
          <w:bCs w:val="0"/>
          <w:sz w:val="24"/>
          <w:rtl/>
        </w:rPr>
        <w:t>עבור</w:t>
      </w:r>
      <w:r w:rsidRPr="00590E03">
        <w:rPr>
          <w:rFonts w:ascii="David" w:hAnsi="David"/>
          <w:b w:val="0"/>
          <w:bCs w:val="0"/>
          <w:sz w:val="24"/>
          <w:rtl/>
        </w:rPr>
        <w:t xml:space="preserve"> </w:t>
      </w:r>
      <w:r w:rsidRPr="00590E03">
        <w:rPr>
          <w:rFonts w:ascii="David" w:hAnsi="David" w:hint="eastAsia"/>
          <w:b w:val="0"/>
          <w:bCs w:val="0"/>
          <w:sz w:val="24"/>
          <w:rtl/>
        </w:rPr>
        <w:t>כל</w:t>
      </w:r>
      <w:r w:rsidRPr="00590E03">
        <w:rPr>
          <w:rFonts w:ascii="David" w:hAnsi="David"/>
          <w:b w:val="0"/>
          <w:bCs w:val="0"/>
          <w:sz w:val="24"/>
          <w:rtl/>
        </w:rPr>
        <w:t xml:space="preserve"> </w:t>
      </w:r>
      <w:r w:rsidRPr="00590E03">
        <w:rPr>
          <w:rFonts w:ascii="David" w:hAnsi="David" w:hint="eastAsia"/>
          <w:b w:val="0"/>
          <w:bCs w:val="0"/>
          <w:sz w:val="24"/>
          <w:rtl/>
        </w:rPr>
        <w:t>רכיב</w:t>
      </w:r>
      <w:r w:rsidRPr="00590E03">
        <w:rPr>
          <w:rFonts w:ascii="David" w:hAnsi="David"/>
          <w:b w:val="0"/>
          <w:bCs w:val="0"/>
          <w:sz w:val="24"/>
          <w:rtl/>
        </w:rPr>
        <w:t xml:space="preserve"> </w:t>
      </w:r>
      <w:r w:rsidRPr="00590E03">
        <w:rPr>
          <w:rFonts w:ascii="David" w:hAnsi="David" w:hint="eastAsia"/>
          <w:b w:val="0"/>
          <w:bCs w:val="0"/>
          <w:sz w:val="24"/>
          <w:rtl/>
        </w:rPr>
        <w:t>יחשב</w:t>
      </w:r>
      <w:r w:rsidRPr="00590E03">
        <w:rPr>
          <w:rFonts w:ascii="David" w:hAnsi="David"/>
          <w:b w:val="0"/>
          <w:bCs w:val="0"/>
          <w:sz w:val="24"/>
          <w:rtl/>
        </w:rPr>
        <w:t xml:space="preserve"> </w:t>
      </w:r>
      <w:r w:rsidRPr="00590E03">
        <w:rPr>
          <w:rFonts w:ascii="David" w:hAnsi="David" w:hint="eastAsia"/>
          <w:b w:val="0"/>
          <w:bCs w:val="0"/>
          <w:sz w:val="24"/>
          <w:rtl/>
        </w:rPr>
        <w:t>כ</w:t>
      </w:r>
      <w:r w:rsidRPr="00590E03">
        <w:rPr>
          <w:rFonts w:ascii="David" w:hAnsi="David"/>
          <w:b w:val="0"/>
          <w:bCs w:val="0"/>
          <w:sz w:val="24"/>
          <w:rtl/>
        </w:rPr>
        <w:t xml:space="preserve">-100%. </w:t>
      </w:r>
      <w:r w:rsidRPr="00590E03">
        <w:rPr>
          <w:rFonts w:ascii="David" w:hAnsi="David" w:hint="eastAsia"/>
          <w:b w:val="0"/>
          <w:bCs w:val="0"/>
          <w:sz w:val="24"/>
          <w:rtl/>
        </w:rPr>
        <w:t>לכל</w:t>
      </w:r>
      <w:r w:rsidRPr="00590E03">
        <w:rPr>
          <w:rFonts w:ascii="David" w:hAnsi="David"/>
          <w:b w:val="0"/>
          <w:bCs w:val="0"/>
          <w:sz w:val="24"/>
          <w:rtl/>
        </w:rPr>
        <w:t xml:space="preserve"> </w:t>
      </w:r>
      <w:r w:rsidRPr="00590E03">
        <w:rPr>
          <w:rFonts w:ascii="David" w:hAnsi="David" w:hint="eastAsia"/>
          <w:b w:val="0"/>
          <w:bCs w:val="0"/>
          <w:sz w:val="24"/>
          <w:rtl/>
        </w:rPr>
        <w:t>מציע</w:t>
      </w:r>
      <w:r w:rsidRPr="00590E03">
        <w:rPr>
          <w:rFonts w:ascii="David" w:hAnsi="David"/>
          <w:b w:val="0"/>
          <w:bCs w:val="0"/>
          <w:sz w:val="24"/>
          <w:rtl/>
        </w:rPr>
        <w:t xml:space="preserve"> </w:t>
      </w:r>
      <w:r w:rsidRPr="00590E03">
        <w:rPr>
          <w:rFonts w:ascii="David" w:hAnsi="David" w:hint="eastAsia"/>
          <w:b w:val="0"/>
          <w:bCs w:val="0"/>
          <w:sz w:val="24"/>
          <w:rtl/>
        </w:rPr>
        <w:t>יסוכמו</w:t>
      </w:r>
      <w:r w:rsidRPr="00590E03">
        <w:rPr>
          <w:rFonts w:ascii="David" w:hAnsi="David"/>
          <w:b w:val="0"/>
          <w:bCs w:val="0"/>
          <w:sz w:val="24"/>
          <w:rtl/>
        </w:rPr>
        <w:t xml:space="preserve"> </w:t>
      </w:r>
      <w:r w:rsidRPr="00590E03">
        <w:rPr>
          <w:rFonts w:ascii="David" w:hAnsi="David" w:hint="eastAsia"/>
          <w:b w:val="0"/>
          <w:bCs w:val="0"/>
          <w:sz w:val="24"/>
          <w:rtl/>
        </w:rPr>
        <w:t>מספר</w:t>
      </w:r>
      <w:r w:rsidRPr="00590E03">
        <w:rPr>
          <w:rFonts w:ascii="David" w:hAnsi="David"/>
          <w:b w:val="0"/>
          <w:bCs w:val="0"/>
          <w:sz w:val="24"/>
          <w:rtl/>
        </w:rPr>
        <w:t xml:space="preserve"> </w:t>
      </w:r>
      <w:r w:rsidRPr="00590E03">
        <w:rPr>
          <w:rFonts w:ascii="David" w:hAnsi="David" w:hint="eastAsia"/>
          <w:b w:val="0"/>
          <w:bCs w:val="0"/>
          <w:sz w:val="24"/>
          <w:rtl/>
        </w:rPr>
        <w:t>הנקודות</w:t>
      </w:r>
      <w:r w:rsidRPr="00590E03">
        <w:rPr>
          <w:rFonts w:ascii="David" w:hAnsi="David"/>
          <w:b w:val="0"/>
          <w:bCs w:val="0"/>
          <w:sz w:val="24"/>
          <w:rtl/>
        </w:rPr>
        <w:t xml:space="preserve"> </w:t>
      </w:r>
      <w:r w:rsidRPr="00590E03">
        <w:rPr>
          <w:rFonts w:ascii="David" w:hAnsi="David" w:hint="eastAsia"/>
          <w:b w:val="0"/>
          <w:bCs w:val="0"/>
          <w:sz w:val="24"/>
          <w:rtl/>
        </w:rPr>
        <w:t>שקיבל</w:t>
      </w:r>
      <w:r w:rsidRPr="00590E03">
        <w:rPr>
          <w:rFonts w:ascii="David" w:hAnsi="David"/>
          <w:b w:val="0"/>
          <w:bCs w:val="0"/>
          <w:sz w:val="24"/>
          <w:rtl/>
        </w:rPr>
        <w:t xml:space="preserve"> </w:t>
      </w:r>
      <w:r w:rsidRPr="00590E03">
        <w:rPr>
          <w:rFonts w:ascii="David" w:hAnsi="David" w:hint="eastAsia"/>
          <w:b w:val="0"/>
          <w:bCs w:val="0"/>
          <w:sz w:val="24"/>
          <w:rtl/>
        </w:rPr>
        <w:t>והוא</w:t>
      </w:r>
      <w:r w:rsidRPr="00590E03">
        <w:rPr>
          <w:rFonts w:ascii="David" w:hAnsi="David"/>
          <w:b w:val="0"/>
          <w:bCs w:val="0"/>
          <w:sz w:val="24"/>
          <w:rtl/>
        </w:rPr>
        <w:t xml:space="preserve"> </w:t>
      </w:r>
      <w:r w:rsidRPr="00590E03">
        <w:rPr>
          <w:rFonts w:ascii="David" w:hAnsi="David" w:hint="eastAsia"/>
          <w:b w:val="0"/>
          <w:bCs w:val="0"/>
          <w:sz w:val="24"/>
          <w:rtl/>
        </w:rPr>
        <w:t>יחושב</w:t>
      </w:r>
      <w:r w:rsidRPr="00590E03">
        <w:rPr>
          <w:rFonts w:ascii="David" w:hAnsi="David"/>
          <w:b w:val="0"/>
          <w:bCs w:val="0"/>
          <w:sz w:val="24"/>
          <w:rtl/>
        </w:rPr>
        <w:t xml:space="preserve"> </w:t>
      </w:r>
      <w:r w:rsidRPr="00590E03">
        <w:rPr>
          <w:rFonts w:ascii="David" w:hAnsi="David" w:hint="eastAsia"/>
          <w:b w:val="0"/>
          <w:bCs w:val="0"/>
          <w:sz w:val="24"/>
          <w:rtl/>
        </w:rPr>
        <w:t>כחלק</w:t>
      </w:r>
      <w:r w:rsidRPr="00590E03">
        <w:rPr>
          <w:rFonts w:ascii="David" w:hAnsi="David"/>
          <w:b w:val="0"/>
          <w:bCs w:val="0"/>
          <w:sz w:val="24"/>
          <w:rtl/>
        </w:rPr>
        <w:t xml:space="preserve"> </w:t>
      </w:r>
      <w:r w:rsidRPr="00590E03">
        <w:rPr>
          <w:rFonts w:ascii="David" w:hAnsi="David" w:hint="eastAsia"/>
          <w:b w:val="0"/>
          <w:bCs w:val="0"/>
          <w:sz w:val="24"/>
          <w:rtl/>
        </w:rPr>
        <w:t>יחסי</w:t>
      </w:r>
      <w:r w:rsidRPr="00590E03">
        <w:rPr>
          <w:rFonts w:ascii="David" w:hAnsi="David"/>
          <w:b w:val="0"/>
          <w:bCs w:val="0"/>
          <w:sz w:val="24"/>
          <w:rtl/>
        </w:rPr>
        <w:t xml:space="preserve"> </w:t>
      </w:r>
      <w:r w:rsidRPr="00590E03">
        <w:rPr>
          <w:rFonts w:ascii="David" w:hAnsi="David" w:hint="eastAsia"/>
          <w:b w:val="0"/>
          <w:bCs w:val="0"/>
          <w:sz w:val="24"/>
          <w:rtl/>
        </w:rPr>
        <w:t>מתוך</w:t>
      </w:r>
      <w:r w:rsidRPr="00590E03">
        <w:rPr>
          <w:rFonts w:ascii="David" w:hAnsi="David"/>
          <w:b w:val="0"/>
          <w:bCs w:val="0"/>
          <w:sz w:val="24"/>
          <w:rtl/>
        </w:rPr>
        <w:t xml:space="preserve"> </w:t>
      </w:r>
      <w:r w:rsidRPr="00590E03">
        <w:rPr>
          <w:rFonts w:ascii="David" w:hAnsi="David" w:hint="eastAsia"/>
          <w:b w:val="0"/>
          <w:bCs w:val="0"/>
          <w:sz w:val="24"/>
          <w:rtl/>
        </w:rPr>
        <w:t>מספר</w:t>
      </w:r>
      <w:r w:rsidRPr="00590E03">
        <w:rPr>
          <w:rFonts w:ascii="David" w:hAnsi="David"/>
          <w:b w:val="0"/>
          <w:bCs w:val="0"/>
          <w:sz w:val="24"/>
          <w:rtl/>
        </w:rPr>
        <w:t xml:space="preserve"> </w:t>
      </w:r>
      <w:r w:rsidRPr="00590E03">
        <w:rPr>
          <w:rFonts w:ascii="David" w:hAnsi="David" w:hint="eastAsia"/>
          <w:b w:val="0"/>
          <w:bCs w:val="0"/>
          <w:sz w:val="24"/>
          <w:rtl/>
        </w:rPr>
        <w:t>הנקודות</w:t>
      </w:r>
      <w:r w:rsidRPr="00590E03">
        <w:rPr>
          <w:rFonts w:ascii="David" w:hAnsi="David"/>
          <w:b w:val="0"/>
          <w:bCs w:val="0"/>
          <w:sz w:val="24"/>
          <w:rtl/>
        </w:rPr>
        <w:t xml:space="preserve"> </w:t>
      </w:r>
      <w:r w:rsidRPr="00590E03">
        <w:rPr>
          <w:rFonts w:ascii="David" w:hAnsi="David" w:hint="eastAsia"/>
          <w:b w:val="0"/>
          <w:bCs w:val="0"/>
          <w:sz w:val="24"/>
          <w:rtl/>
        </w:rPr>
        <w:t>המקסימלי</w:t>
      </w:r>
      <w:r w:rsidRPr="00590E03">
        <w:rPr>
          <w:rFonts w:ascii="David" w:hAnsi="David"/>
          <w:b w:val="0"/>
          <w:bCs w:val="0"/>
          <w:sz w:val="24"/>
          <w:rtl/>
        </w:rPr>
        <w:t xml:space="preserve">. (לדוגמא: </w:t>
      </w:r>
      <w:r w:rsidRPr="00590E03">
        <w:rPr>
          <w:rFonts w:ascii="David" w:hAnsi="David" w:hint="eastAsia"/>
          <w:b w:val="0"/>
          <w:bCs w:val="0"/>
          <w:sz w:val="24"/>
          <w:rtl/>
        </w:rPr>
        <w:t>אם</w:t>
      </w:r>
      <w:r w:rsidRPr="00590E03">
        <w:rPr>
          <w:rFonts w:ascii="David" w:hAnsi="David"/>
          <w:b w:val="0"/>
          <w:bCs w:val="0"/>
          <w:sz w:val="24"/>
          <w:rtl/>
        </w:rPr>
        <w:t xml:space="preserve"> </w:t>
      </w:r>
      <w:r w:rsidRPr="00590E03">
        <w:rPr>
          <w:rFonts w:ascii="David" w:hAnsi="David" w:hint="eastAsia"/>
          <w:b w:val="0"/>
          <w:bCs w:val="0"/>
          <w:sz w:val="24"/>
          <w:rtl/>
        </w:rPr>
        <w:t>קיבל</w:t>
      </w:r>
      <w:r w:rsidRPr="00590E03">
        <w:rPr>
          <w:rFonts w:ascii="David" w:hAnsi="David"/>
          <w:b w:val="0"/>
          <w:bCs w:val="0"/>
          <w:sz w:val="24"/>
          <w:rtl/>
        </w:rPr>
        <w:t xml:space="preserve"> 200 </w:t>
      </w:r>
      <w:r w:rsidRPr="00590E03">
        <w:rPr>
          <w:rFonts w:ascii="David" w:hAnsi="David" w:hint="eastAsia"/>
          <w:b w:val="0"/>
          <w:bCs w:val="0"/>
          <w:sz w:val="24"/>
          <w:rtl/>
        </w:rPr>
        <w:t>נ</w:t>
      </w:r>
      <w:r w:rsidRPr="00590E03">
        <w:rPr>
          <w:rFonts w:ascii="David" w:hAnsi="David"/>
          <w:b w:val="0"/>
          <w:bCs w:val="0"/>
          <w:sz w:val="24"/>
          <w:rtl/>
        </w:rPr>
        <w:t xml:space="preserve">' </w:t>
      </w:r>
      <w:r w:rsidRPr="00590E03">
        <w:rPr>
          <w:rFonts w:ascii="David" w:hAnsi="David" w:hint="eastAsia"/>
          <w:b w:val="0"/>
          <w:bCs w:val="0"/>
          <w:sz w:val="24"/>
          <w:rtl/>
        </w:rPr>
        <w:t>מתוך</w:t>
      </w:r>
      <w:r w:rsidRPr="00590E03">
        <w:rPr>
          <w:rFonts w:ascii="David" w:hAnsi="David"/>
          <w:b w:val="0"/>
          <w:bCs w:val="0"/>
          <w:sz w:val="24"/>
          <w:rtl/>
        </w:rPr>
        <w:t xml:space="preserve"> 400 </w:t>
      </w:r>
      <w:r w:rsidRPr="00590E03">
        <w:rPr>
          <w:rFonts w:ascii="David" w:hAnsi="David" w:hint="eastAsia"/>
          <w:b w:val="0"/>
          <w:bCs w:val="0"/>
          <w:sz w:val="24"/>
          <w:rtl/>
        </w:rPr>
        <w:t>נ</w:t>
      </w:r>
      <w:r w:rsidRPr="00590E03">
        <w:rPr>
          <w:rFonts w:ascii="David" w:hAnsi="David"/>
          <w:b w:val="0"/>
          <w:bCs w:val="0"/>
          <w:sz w:val="24"/>
          <w:rtl/>
        </w:rPr>
        <w:t xml:space="preserve">' </w:t>
      </w:r>
      <w:r w:rsidRPr="00590E03">
        <w:rPr>
          <w:rFonts w:ascii="David" w:hAnsi="David" w:hint="eastAsia"/>
          <w:b w:val="0"/>
          <w:bCs w:val="0"/>
          <w:sz w:val="24"/>
          <w:rtl/>
        </w:rPr>
        <w:t>אפשריות</w:t>
      </w:r>
      <w:r w:rsidRPr="00590E03">
        <w:rPr>
          <w:rFonts w:ascii="David" w:hAnsi="David"/>
          <w:b w:val="0"/>
          <w:bCs w:val="0"/>
          <w:sz w:val="24"/>
          <w:rtl/>
        </w:rPr>
        <w:t xml:space="preserve">, </w:t>
      </w:r>
      <w:r w:rsidRPr="00590E03">
        <w:rPr>
          <w:rFonts w:ascii="David" w:hAnsi="David" w:hint="eastAsia"/>
          <w:b w:val="0"/>
          <w:bCs w:val="0"/>
          <w:sz w:val="24"/>
          <w:rtl/>
        </w:rPr>
        <w:t>הציון</w:t>
      </w:r>
      <w:r w:rsidRPr="00590E03">
        <w:rPr>
          <w:rFonts w:ascii="David" w:hAnsi="David"/>
          <w:b w:val="0"/>
          <w:bCs w:val="0"/>
          <w:sz w:val="24"/>
          <w:rtl/>
        </w:rPr>
        <w:t xml:space="preserve"> </w:t>
      </w:r>
      <w:r w:rsidRPr="00590E03">
        <w:rPr>
          <w:rFonts w:ascii="David" w:hAnsi="David" w:hint="eastAsia"/>
          <w:b w:val="0"/>
          <w:bCs w:val="0"/>
          <w:sz w:val="24"/>
          <w:rtl/>
        </w:rPr>
        <w:t>לרכיב</w:t>
      </w:r>
      <w:r w:rsidRPr="00590E03">
        <w:rPr>
          <w:rFonts w:ascii="David" w:hAnsi="David"/>
          <w:b w:val="0"/>
          <w:bCs w:val="0"/>
          <w:sz w:val="24"/>
          <w:rtl/>
        </w:rPr>
        <w:t xml:space="preserve"> </w:t>
      </w:r>
      <w:r w:rsidRPr="00590E03">
        <w:rPr>
          <w:rFonts w:ascii="David" w:hAnsi="David" w:hint="eastAsia"/>
          <w:b w:val="0"/>
          <w:bCs w:val="0"/>
          <w:sz w:val="24"/>
          <w:rtl/>
        </w:rPr>
        <w:t>זה</w:t>
      </w:r>
      <w:r w:rsidRPr="00590E03">
        <w:rPr>
          <w:rFonts w:ascii="David" w:hAnsi="David"/>
          <w:b w:val="0"/>
          <w:bCs w:val="0"/>
          <w:sz w:val="24"/>
          <w:rtl/>
        </w:rPr>
        <w:t xml:space="preserve"> </w:t>
      </w:r>
      <w:r w:rsidRPr="00590E03">
        <w:rPr>
          <w:rFonts w:ascii="David" w:hAnsi="David" w:hint="eastAsia"/>
          <w:b w:val="0"/>
          <w:bCs w:val="0"/>
          <w:sz w:val="24"/>
          <w:rtl/>
        </w:rPr>
        <w:t>יהיה</w:t>
      </w:r>
      <w:r w:rsidRPr="00590E03">
        <w:rPr>
          <w:rFonts w:ascii="David" w:hAnsi="David"/>
          <w:b w:val="0"/>
          <w:bCs w:val="0"/>
          <w:sz w:val="24"/>
          <w:rtl/>
        </w:rPr>
        <w:t xml:space="preserve"> 50%)</w:t>
      </w:r>
      <w:bookmarkEnd w:id="336"/>
      <w:r w:rsidR="009A0D28" w:rsidRPr="00590E03">
        <w:rPr>
          <w:rFonts w:ascii="David" w:hAnsi="David" w:hint="cs"/>
          <w:rtl/>
        </w:rPr>
        <w:t>.</w:t>
      </w:r>
    </w:p>
    <w:p w:rsidR="0072318F" w:rsidRPr="00590E03" w:rsidRDefault="0072318F" w:rsidP="00A06F23">
      <w:pPr>
        <w:pStyle w:val="20"/>
        <w:numPr>
          <w:ilvl w:val="3"/>
          <w:numId w:val="148"/>
        </w:numPr>
        <w:ind w:right="709"/>
        <w:jc w:val="both"/>
        <w:rPr>
          <w:rFonts w:ascii="David" w:hAnsi="David"/>
          <w:sz w:val="24"/>
        </w:rPr>
      </w:pPr>
      <w:bookmarkStart w:id="337" w:name="_Ref13918033"/>
      <w:bookmarkStart w:id="338" w:name="_Toc13920441"/>
      <w:r w:rsidRPr="00590E03">
        <w:rPr>
          <w:rFonts w:ascii="David" w:hAnsi="David" w:hint="eastAsia"/>
          <w:b w:val="0"/>
          <w:bCs w:val="0"/>
          <w:sz w:val="24"/>
          <w:rtl/>
        </w:rPr>
        <w:t>חוות</w:t>
      </w:r>
      <w:r w:rsidRPr="00590E03">
        <w:rPr>
          <w:rFonts w:ascii="David" w:hAnsi="David"/>
          <w:b w:val="0"/>
          <w:bCs w:val="0"/>
          <w:sz w:val="24"/>
          <w:rtl/>
        </w:rPr>
        <w:t xml:space="preserve"> דעת ממליצים </w:t>
      </w:r>
      <w:bookmarkEnd w:id="337"/>
      <w:bookmarkEnd w:id="338"/>
    </w:p>
    <w:p w:rsidR="0072318F" w:rsidRPr="00590E03" w:rsidRDefault="005B3BE3" w:rsidP="00DF40C6">
      <w:pPr>
        <w:pStyle w:val="20"/>
        <w:numPr>
          <w:ilvl w:val="4"/>
          <w:numId w:val="148"/>
        </w:numPr>
        <w:ind w:right="284"/>
        <w:jc w:val="both"/>
        <w:rPr>
          <w:rFonts w:ascii="David" w:hAnsi="David"/>
          <w:sz w:val="24"/>
        </w:rPr>
      </w:pPr>
      <w:bookmarkStart w:id="339" w:name="_Toc13920442"/>
      <w:bookmarkStart w:id="340" w:name="_Ref442824618"/>
      <w:r w:rsidRPr="00590E03">
        <w:rPr>
          <w:rFonts w:ascii="David" w:hAnsi="David" w:hint="eastAsia"/>
          <w:b w:val="0"/>
          <w:bCs w:val="0"/>
          <w:sz w:val="24"/>
          <w:rtl/>
        </w:rPr>
        <w:t>כחלק</w:t>
      </w:r>
      <w:r w:rsidRPr="00590E03">
        <w:rPr>
          <w:rFonts w:ascii="David" w:hAnsi="David"/>
          <w:b w:val="0"/>
          <w:bCs w:val="0"/>
          <w:sz w:val="24"/>
          <w:rtl/>
        </w:rPr>
        <w:t xml:space="preserve"> </w:t>
      </w:r>
      <w:r w:rsidRPr="00590E03">
        <w:rPr>
          <w:rFonts w:ascii="David" w:hAnsi="David" w:hint="eastAsia"/>
          <w:b w:val="0"/>
          <w:bCs w:val="0"/>
          <w:sz w:val="24"/>
          <w:rtl/>
        </w:rPr>
        <w:t>מבחינת</w:t>
      </w:r>
      <w:r w:rsidRPr="00590E03">
        <w:rPr>
          <w:rFonts w:ascii="David" w:hAnsi="David"/>
          <w:b w:val="0"/>
          <w:bCs w:val="0"/>
          <w:sz w:val="24"/>
          <w:rtl/>
        </w:rPr>
        <w:t xml:space="preserve"> </w:t>
      </w:r>
      <w:r w:rsidRPr="00590E03">
        <w:rPr>
          <w:rFonts w:ascii="David" w:hAnsi="David" w:hint="eastAsia"/>
          <w:b w:val="0"/>
          <w:bCs w:val="0"/>
          <w:sz w:val="24"/>
          <w:rtl/>
        </w:rPr>
        <w:t>האיכות</w:t>
      </w:r>
      <w:r w:rsidRPr="00590E03">
        <w:rPr>
          <w:rFonts w:ascii="David" w:hAnsi="David"/>
          <w:b w:val="0"/>
          <w:bCs w:val="0"/>
          <w:sz w:val="24"/>
          <w:rtl/>
        </w:rPr>
        <w:t xml:space="preserve">, </w:t>
      </w:r>
      <w:r w:rsidRPr="00590E03">
        <w:rPr>
          <w:rFonts w:ascii="David" w:hAnsi="David" w:hint="eastAsia"/>
          <w:b w:val="0"/>
          <w:bCs w:val="0"/>
          <w:sz w:val="24"/>
          <w:rtl/>
        </w:rPr>
        <w:t>המשרד</w:t>
      </w:r>
      <w:r w:rsidRPr="00590E03">
        <w:rPr>
          <w:rFonts w:ascii="David" w:hAnsi="David"/>
          <w:b w:val="0"/>
          <w:bCs w:val="0"/>
          <w:sz w:val="24"/>
          <w:rtl/>
        </w:rPr>
        <w:t xml:space="preserve"> </w:t>
      </w:r>
      <w:r w:rsidRPr="00590E03">
        <w:rPr>
          <w:rFonts w:ascii="David" w:hAnsi="David" w:hint="eastAsia"/>
          <w:b w:val="0"/>
          <w:bCs w:val="0"/>
          <w:sz w:val="24"/>
          <w:rtl/>
        </w:rPr>
        <w:t>יפנה</w:t>
      </w:r>
      <w:r w:rsidRPr="00590E03">
        <w:rPr>
          <w:rFonts w:ascii="David" w:hAnsi="David"/>
          <w:b w:val="0"/>
          <w:bCs w:val="0"/>
          <w:sz w:val="24"/>
          <w:rtl/>
        </w:rPr>
        <w:t xml:space="preserve"> </w:t>
      </w:r>
      <w:r w:rsidRPr="00590E03">
        <w:rPr>
          <w:rFonts w:ascii="David" w:hAnsi="David" w:hint="eastAsia"/>
          <w:b w:val="0"/>
          <w:bCs w:val="0"/>
          <w:sz w:val="24"/>
          <w:rtl/>
        </w:rPr>
        <w:t>לשלושה</w:t>
      </w:r>
      <w:r w:rsidRPr="00590E03">
        <w:rPr>
          <w:rFonts w:ascii="David" w:hAnsi="David"/>
          <w:b w:val="0"/>
          <w:bCs w:val="0"/>
          <w:sz w:val="24"/>
          <w:rtl/>
        </w:rPr>
        <w:t xml:space="preserve"> לקוחות מבין הלקוחות אותם ציין המציע בהצעתו במענה למכרז (לרבות לצורך הוכחת עמידת המציע בתנאי הסף), ו</w:t>
      </w:r>
      <w:r w:rsidRPr="00590E03">
        <w:rPr>
          <w:rFonts w:ascii="David" w:hAnsi="David" w:hint="eastAsia"/>
          <w:b w:val="0"/>
          <w:bCs w:val="0"/>
          <w:sz w:val="24"/>
          <w:rtl/>
        </w:rPr>
        <w:t>יבקש</w:t>
      </w:r>
      <w:r w:rsidRPr="00590E03">
        <w:rPr>
          <w:rFonts w:ascii="David" w:hAnsi="David"/>
          <w:b w:val="0"/>
          <w:bCs w:val="0"/>
          <w:sz w:val="24"/>
          <w:rtl/>
        </w:rPr>
        <w:t xml:space="preserve"> </w:t>
      </w:r>
      <w:r w:rsidRPr="00590E03">
        <w:rPr>
          <w:rFonts w:ascii="David" w:hAnsi="David" w:hint="eastAsia"/>
          <w:b w:val="0"/>
          <w:bCs w:val="0"/>
          <w:sz w:val="24"/>
          <w:rtl/>
        </w:rPr>
        <w:t>מהם</w:t>
      </w:r>
      <w:r w:rsidRPr="00590E03">
        <w:rPr>
          <w:rFonts w:ascii="David" w:hAnsi="David"/>
          <w:b w:val="0"/>
          <w:bCs w:val="0"/>
          <w:sz w:val="24"/>
          <w:rtl/>
        </w:rPr>
        <w:t xml:space="preserve"> לתת </w:t>
      </w:r>
      <w:r w:rsidRPr="00590E03">
        <w:rPr>
          <w:rFonts w:ascii="David" w:hAnsi="David" w:hint="eastAsia"/>
          <w:b w:val="0"/>
          <w:bCs w:val="0"/>
          <w:sz w:val="24"/>
          <w:rtl/>
        </w:rPr>
        <w:t>חוות</w:t>
      </w:r>
      <w:r w:rsidRPr="00590E03">
        <w:rPr>
          <w:rFonts w:ascii="David" w:hAnsi="David"/>
          <w:b w:val="0"/>
          <w:bCs w:val="0"/>
          <w:sz w:val="24"/>
          <w:rtl/>
        </w:rPr>
        <w:t xml:space="preserve"> </w:t>
      </w:r>
      <w:r w:rsidRPr="00590E03">
        <w:rPr>
          <w:rFonts w:ascii="David" w:hAnsi="David" w:hint="eastAsia"/>
          <w:b w:val="0"/>
          <w:bCs w:val="0"/>
          <w:sz w:val="24"/>
          <w:rtl/>
        </w:rPr>
        <w:t>דעת</w:t>
      </w:r>
      <w:r w:rsidRPr="00590E03">
        <w:rPr>
          <w:rFonts w:ascii="David" w:hAnsi="David"/>
          <w:b w:val="0"/>
          <w:bCs w:val="0"/>
          <w:sz w:val="24"/>
          <w:rtl/>
        </w:rPr>
        <w:t xml:space="preserve"> </w:t>
      </w:r>
      <w:r w:rsidRPr="00590E03">
        <w:rPr>
          <w:rFonts w:ascii="David" w:hAnsi="David" w:hint="eastAsia"/>
          <w:b w:val="0"/>
          <w:bCs w:val="0"/>
          <w:sz w:val="24"/>
          <w:rtl/>
        </w:rPr>
        <w:t>על</w:t>
      </w:r>
      <w:r w:rsidRPr="00590E03">
        <w:rPr>
          <w:rFonts w:ascii="David" w:hAnsi="David"/>
          <w:b w:val="0"/>
          <w:bCs w:val="0"/>
          <w:sz w:val="24"/>
          <w:rtl/>
        </w:rPr>
        <w:t xml:space="preserve"> ה</w:t>
      </w:r>
      <w:r w:rsidRPr="00590E03">
        <w:rPr>
          <w:rFonts w:ascii="David" w:hAnsi="David" w:hint="eastAsia"/>
          <w:b w:val="0"/>
          <w:bCs w:val="0"/>
          <w:sz w:val="24"/>
          <w:rtl/>
        </w:rPr>
        <w:t>מציע</w:t>
      </w:r>
      <w:r w:rsidRPr="00590E03">
        <w:rPr>
          <w:rFonts w:ascii="David" w:hAnsi="David"/>
          <w:b w:val="0"/>
          <w:bCs w:val="0"/>
          <w:sz w:val="24"/>
          <w:rtl/>
        </w:rPr>
        <w:t xml:space="preserve"> תוך התייחסות ל</w:t>
      </w:r>
      <w:r w:rsidRPr="00590E03">
        <w:rPr>
          <w:rFonts w:ascii="David" w:hAnsi="David" w:hint="eastAsia"/>
          <w:b w:val="0"/>
          <w:bCs w:val="0"/>
          <w:sz w:val="24"/>
          <w:rtl/>
        </w:rPr>
        <w:t>קריטריונים</w:t>
      </w:r>
      <w:r w:rsidRPr="00590E03">
        <w:rPr>
          <w:rFonts w:ascii="David" w:hAnsi="David"/>
          <w:b w:val="0"/>
          <w:bCs w:val="0"/>
          <w:sz w:val="24"/>
          <w:rtl/>
        </w:rPr>
        <w:t xml:space="preserve"> המפורטים בסעי</w:t>
      </w:r>
      <w:r w:rsidR="00BF4B03" w:rsidRPr="00590E03">
        <w:rPr>
          <w:rFonts w:ascii="David" w:hAnsi="David" w:hint="cs"/>
          <w:b w:val="0"/>
          <w:bCs w:val="0"/>
          <w:sz w:val="24"/>
          <w:rtl/>
        </w:rPr>
        <w:t xml:space="preserve">ף </w:t>
      </w:r>
      <w:r w:rsidR="00BF4B03" w:rsidRPr="00590E03">
        <w:rPr>
          <w:rFonts w:ascii="David" w:hAnsi="David"/>
          <w:b w:val="0"/>
          <w:bCs w:val="0"/>
          <w:sz w:val="24"/>
          <w:rtl/>
        </w:rPr>
        <w:fldChar w:fldCharType="begin"/>
      </w:r>
      <w:r w:rsidR="00BF4B03" w:rsidRPr="00590E03">
        <w:rPr>
          <w:rFonts w:ascii="David" w:hAnsi="David"/>
          <w:b w:val="0"/>
          <w:bCs w:val="0"/>
          <w:sz w:val="24"/>
          <w:rtl/>
        </w:rPr>
        <w:instrText xml:space="preserve"> </w:instrText>
      </w:r>
      <w:r w:rsidR="00BF4B03" w:rsidRPr="00590E03">
        <w:rPr>
          <w:rFonts w:ascii="David" w:hAnsi="David" w:hint="cs"/>
          <w:b w:val="0"/>
          <w:bCs w:val="0"/>
          <w:sz w:val="24"/>
        </w:rPr>
        <w:instrText>REF</w:instrText>
      </w:r>
      <w:r w:rsidR="00BF4B03" w:rsidRPr="00590E03">
        <w:rPr>
          <w:rFonts w:ascii="David" w:hAnsi="David" w:hint="cs"/>
          <w:b w:val="0"/>
          <w:bCs w:val="0"/>
          <w:sz w:val="24"/>
          <w:rtl/>
        </w:rPr>
        <w:instrText xml:space="preserve"> _</w:instrText>
      </w:r>
      <w:r w:rsidR="00BF4B03" w:rsidRPr="00590E03">
        <w:rPr>
          <w:rFonts w:ascii="David" w:hAnsi="David" w:hint="cs"/>
          <w:b w:val="0"/>
          <w:bCs w:val="0"/>
          <w:sz w:val="24"/>
        </w:rPr>
        <w:instrText>Ref13919475 \r \h</w:instrText>
      </w:r>
      <w:r w:rsidR="00BF4B03" w:rsidRPr="00590E03">
        <w:rPr>
          <w:rFonts w:ascii="David" w:hAnsi="David"/>
          <w:b w:val="0"/>
          <w:bCs w:val="0"/>
          <w:sz w:val="24"/>
          <w:rtl/>
        </w:rPr>
        <w:instrText xml:space="preserve"> </w:instrText>
      </w:r>
      <w:r w:rsidR="00590E03">
        <w:rPr>
          <w:rFonts w:ascii="David" w:hAnsi="David"/>
          <w:b w:val="0"/>
          <w:bCs w:val="0"/>
          <w:sz w:val="24"/>
          <w:rtl/>
        </w:rPr>
        <w:instrText xml:space="preserve"> \* </w:instrText>
      </w:r>
      <w:r w:rsidR="00590E03">
        <w:rPr>
          <w:rFonts w:ascii="David" w:hAnsi="David"/>
          <w:b w:val="0"/>
          <w:bCs w:val="0"/>
          <w:sz w:val="24"/>
        </w:rPr>
        <w:instrText>MERGEFORMAT</w:instrText>
      </w:r>
      <w:r w:rsidR="00590E03">
        <w:rPr>
          <w:rFonts w:ascii="David" w:hAnsi="David"/>
          <w:b w:val="0"/>
          <w:bCs w:val="0"/>
          <w:sz w:val="24"/>
          <w:rtl/>
        </w:rPr>
        <w:instrText xml:space="preserve"> </w:instrText>
      </w:r>
      <w:r w:rsidR="00BF4B03" w:rsidRPr="00590E03">
        <w:rPr>
          <w:rFonts w:ascii="David" w:hAnsi="David"/>
          <w:b w:val="0"/>
          <w:bCs w:val="0"/>
          <w:sz w:val="24"/>
          <w:rtl/>
        </w:rPr>
      </w:r>
      <w:r w:rsidR="00BF4B03" w:rsidRPr="00590E03">
        <w:rPr>
          <w:rFonts w:ascii="David" w:hAnsi="David"/>
          <w:b w:val="0"/>
          <w:bCs w:val="0"/>
          <w:sz w:val="24"/>
          <w:rtl/>
        </w:rPr>
        <w:fldChar w:fldCharType="separate"/>
      </w:r>
      <w:r w:rsidR="005B33E1">
        <w:rPr>
          <w:rFonts w:ascii="David" w:hAnsi="David"/>
          <w:b w:val="0"/>
          <w:bCs w:val="0"/>
          <w:sz w:val="24"/>
          <w:cs/>
        </w:rPr>
        <w:t>‎</w:t>
      </w:r>
      <w:r w:rsidR="005B33E1">
        <w:rPr>
          <w:rFonts w:ascii="David" w:hAnsi="David"/>
          <w:b w:val="0"/>
          <w:bCs w:val="0"/>
          <w:sz w:val="24"/>
        </w:rPr>
        <w:t>3.10.3.3.2</w:t>
      </w:r>
      <w:r w:rsidR="00BF4B03" w:rsidRPr="00590E03">
        <w:rPr>
          <w:rFonts w:ascii="David" w:hAnsi="David"/>
          <w:b w:val="0"/>
          <w:bCs w:val="0"/>
          <w:sz w:val="24"/>
          <w:rtl/>
        </w:rPr>
        <w:fldChar w:fldCharType="end"/>
      </w:r>
      <w:r w:rsidR="00BF4B03" w:rsidRPr="00590E03">
        <w:rPr>
          <w:rFonts w:ascii="David" w:hAnsi="David" w:hint="cs"/>
          <w:b w:val="0"/>
          <w:bCs w:val="0"/>
          <w:sz w:val="24"/>
          <w:rtl/>
        </w:rPr>
        <w:t xml:space="preserve"> </w:t>
      </w:r>
      <w:r w:rsidRPr="00590E03">
        <w:rPr>
          <w:rFonts w:ascii="David" w:hAnsi="David"/>
          <w:b w:val="0"/>
          <w:bCs w:val="0"/>
          <w:sz w:val="24"/>
          <w:rtl/>
        </w:rPr>
        <w:t>שלהלן</w:t>
      </w:r>
      <w:r w:rsidR="00853735" w:rsidRPr="00590E03">
        <w:rPr>
          <w:rFonts w:ascii="David" w:hAnsi="David"/>
          <w:b w:val="0"/>
          <w:bCs w:val="0"/>
          <w:sz w:val="24"/>
          <w:rtl/>
        </w:rPr>
        <w:t>.</w:t>
      </w:r>
      <w:bookmarkEnd w:id="339"/>
      <w:r w:rsidR="00853735" w:rsidRPr="00590E03">
        <w:rPr>
          <w:rFonts w:ascii="David" w:hAnsi="David"/>
          <w:b w:val="0"/>
          <w:bCs w:val="0"/>
          <w:sz w:val="24"/>
          <w:rtl/>
        </w:rPr>
        <w:t xml:space="preserve"> </w:t>
      </w:r>
    </w:p>
    <w:p w:rsidR="0072318F" w:rsidRPr="00590E03" w:rsidRDefault="00B32AE0" w:rsidP="00A06F23">
      <w:pPr>
        <w:pStyle w:val="20"/>
        <w:numPr>
          <w:ilvl w:val="4"/>
          <w:numId w:val="148"/>
        </w:numPr>
        <w:ind w:right="284"/>
        <w:jc w:val="both"/>
        <w:rPr>
          <w:rFonts w:ascii="David" w:hAnsi="David"/>
          <w:sz w:val="24"/>
          <w:rtl/>
        </w:rPr>
      </w:pPr>
      <w:bookmarkStart w:id="341" w:name="_Ref13919475"/>
      <w:bookmarkStart w:id="342" w:name="_Toc13920443"/>
      <w:r w:rsidRPr="00590E03">
        <w:rPr>
          <w:rFonts w:ascii="David" w:hAnsi="David" w:hint="eastAsia"/>
          <w:b w:val="0"/>
          <w:bCs w:val="0"/>
          <w:sz w:val="24"/>
          <w:rtl/>
        </w:rPr>
        <w:t>המשרד</w:t>
      </w:r>
      <w:r w:rsidRPr="00590E03">
        <w:rPr>
          <w:rFonts w:ascii="David" w:hAnsi="David"/>
          <w:b w:val="0"/>
          <w:bCs w:val="0"/>
          <w:sz w:val="24"/>
          <w:rtl/>
        </w:rPr>
        <w:t xml:space="preserve"> שומר לעצמ</w:t>
      </w:r>
      <w:r w:rsidRPr="00590E03">
        <w:rPr>
          <w:rFonts w:ascii="David" w:hAnsi="David" w:hint="eastAsia"/>
          <w:b w:val="0"/>
          <w:bCs w:val="0"/>
          <w:sz w:val="24"/>
          <w:rtl/>
        </w:rPr>
        <w:t>ו</w:t>
      </w:r>
      <w:r w:rsidRPr="00590E03">
        <w:rPr>
          <w:rFonts w:ascii="David" w:hAnsi="David"/>
          <w:b w:val="0"/>
          <w:bCs w:val="0"/>
          <w:sz w:val="24"/>
          <w:rtl/>
        </w:rPr>
        <w:t xml:space="preserve"> </w:t>
      </w:r>
      <w:r w:rsidRPr="00590E03">
        <w:rPr>
          <w:rFonts w:ascii="David" w:hAnsi="David" w:hint="eastAsia"/>
          <w:b w:val="0"/>
          <w:bCs w:val="0"/>
          <w:sz w:val="24"/>
          <w:rtl/>
        </w:rPr>
        <w:t>את</w:t>
      </w:r>
      <w:r w:rsidRPr="00590E03">
        <w:rPr>
          <w:rFonts w:ascii="David" w:hAnsi="David"/>
          <w:b w:val="0"/>
          <w:bCs w:val="0"/>
          <w:sz w:val="24"/>
          <w:rtl/>
        </w:rPr>
        <w:t xml:space="preserve"> </w:t>
      </w:r>
      <w:r w:rsidRPr="00590E03">
        <w:rPr>
          <w:rFonts w:ascii="David" w:hAnsi="David" w:hint="eastAsia"/>
          <w:b w:val="0"/>
          <w:bCs w:val="0"/>
          <w:sz w:val="24"/>
          <w:rtl/>
        </w:rPr>
        <w:t>הזכות</w:t>
      </w:r>
      <w:r w:rsidRPr="00590E03">
        <w:rPr>
          <w:rFonts w:ascii="David" w:hAnsi="David"/>
          <w:b w:val="0"/>
          <w:bCs w:val="0"/>
          <w:sz w:val="24"/>
          <w:rtl/>
        </w:rPr>
        <w:t xml:space="preserve">, </w:t>
      </w:r>
      <w:r w:rsidRPr="00590E03">
        <w:rPr>
          <w:rFonts w:ascii="David" w:hAnsi="David" w:hint="eastAsia"/>
          <w:b w:val="0"/>
          <w:bCs w:val="0"/>
          <w:sz w:val="24"/>
          <w:rtl/>
        </w:rPr>
        <w:t>על</w:t>
      </w:r>
      <w:r w:rsidRPr="00590E03">
        <w:rPr>
          <w:rFonts w:ascii="David" w:hAnsi="David"/>
          <w:b w:val="0"/>
          <w:bCs w:val="0"/>
          <w:sz w:val="24"/>
          <w:rtl/>
        </w:rPr>
        <w:t xml:space="preserve"> </w:t>
      </w:r>
      <w:r w:rsidRPr="00590E03">
        <w:rPr>
          <w:rFonts w:ascii="David" w:hAnsi="David" w:hint="eastAsia"/>
          <w:b w:val="0"/>
          <w:bCs w:val="0"/>
          <w:sz w:val="24"/>
          <w:rtl/>
        </w:rPr>
        <w:t>פי</w:t>
      </w:r>
      <w:r w:rsidRPr="00590E03">
        <w:rPr>
          <w:rFonts w:ascii="David" w:hAnsi="David"/>
          <w:b w:val="0"/>
          <w:bCs w:val="0"/>
          <w:sz w:val="24"/>
          <w:rtl/>
        </w:rPr>
        <w:t xml:space="preserve"> </w:t>
      </w:r>
      <w:r w:rsidRPr="00590E03">
        <w:rPr>
          <w:rFonts w:ascii="David" w:hAnsi="David" w:hint="eastAsia"/>
          <w:b w:val="0"/>
          <w:bCs w:val="0"/>
          <w:sz w:val="24"/>
          <w:rtl/>
        </w:rPr>
        <w:t>שיקול</w:t>
      </w:r>
      <w:r w:rsidRPr="00590E03">
        <w:rPr>
          <w:rFonts w:ascii="David" w:hAnsi="David"/>
          <w:b w:val="0"/>
          <w:bCs w:val="0"/>
          <w:sz w:val="24"/>
          <w:rtl/>
        </w:rPr>
        <w:t xml:space="preserve"> </w:t>
      </w:r>
      <w:r w:rsidRPr="00590E03">
        <w:rPr>
          <w:rFonts w:ascii="David" w:hAnsi="David" w:hint="eastAsia"/>
          <w:b w:val="0"/>
          <w:bCs w:val="0"/>
          <w:sz w:val="24"/>
          <w:rtl/>
        </w:rPr>
        <w:t>דעתו</w:t>
      </w:r>
      <w:r w:rsidRPr="00590E03">
        <w:rPr>
          <w:rFonts w:ascii="David" w:hAnsi="David"/>
          <w:b w:val="0"/>
          <w:bCs w:val="0"/>
          <w:sz w:val="24"/>
          <w:rtl/>
        </w:rPr>
        <w:t xml:space="preserve">, </w:t>
      </w:r>
      <w:r w:rsidRPr="00590E03">
        <w:rPr>
          <w:rFonts w:ascii="David" w:hAnsi="David" w:hint="eastAsia"/>
          <w:b w:val="0"/>
          <w:bCs w:val="0"/>
          <w:sz w:val="24"/>
          <w:rtl/>
        </w:rPr>
        <w:t>במסגרת</w:t>
      </w:r>
      <w:r w:rsidRPr="00590E03">
        <w:rPr>
          <w:rFonts w:ascii="David" w:hAnsi="David"/>
          <w:b w:val="0"/>
          <w:bCs w:val="0"/>
          <w:sz w:val="24"/>
          <w:rtl/>
        </w:rPr>
        <w:t xml:space="preserve"> </w:t>
      </w:r>
      <w:r w:rsidRPr="00590E03">
        <w:rPr>
          <w:rFonts w:ascii="David" w:hAnsi="David" w:hint="eastAsia"/>
          <w:b w:val="0"/>
          <w:bCs w:val="0"/>
          <w:sz w:val="24"/>
          <w:rtl/>
        </w:rPr>
        <w:t>בדיקה</w:t>
      </w:r>
      <w:r w:rsidRPr="00590E03">
        <w:rPr>
          <w:rFonts w:ascii="David" w:hAnsi="David"/>
          <w:b w:val="0"/>
          <w:bCs w:val="0"/>
          <w:sz w:val="24"/>
          <w:rtl/>
        </w:rPr>
        <w:t xml:space="preserve"> </w:t>
      </w:r>
      <w:r w:rsidRPr="00590E03">
        <w:rPr>
          <w:rFonts w:ascii="David" w:hAnsi="David" w:hint="eastAsia"/>
          <w:b w:val="0"/>
          <w:bCs w:val="0"/>
          <w:sz w:val="24"/>
          <w:rtl/>
        </w:rPr>
        <w:t>זו</w:t>
      </w:r>
      <w:r w:rsidRPr="00590E03">
        <w:rPr>
          <w:rFonts w:ascii="David" w:hAnsi="David"/>
          <w:b w:val="0"/>
          <w:bCs w:val="0"/>
          <w:sz w:val="24"/>
          <w:rtl/>
        </w:rPr>
        <w:t xml:space="preserve"> להתחשב </w:t>
      </w:r>
      <w:r w:rsidRPr="00590E03">
        <w:rPr>
          <w:rFonts w:ascii="David" w:hAnsi="David" w:hint="eastAsia"/>
          <w:b w:val="0"/>
          <w:bCs w:val="0"/>
          <w:sz w:val="24"/>
          <w:rtl/>
        </w:rPr>
        <w:t>גם</w:t>
      </w:r>
      <w:r w:rsidRPr="00590E03">
        <w:rPr>
          <w:rFonts w:ascii="David" w:hAnsi="David"/>
          <w:b w:val="0"/>
          <w:bCs w:val="0"/>
          <w:sz w:val="24"/>
          <w:rtl/>
        </w:rPr>
        <w:t xml:space="preserve"> בניסיון קודם של</w:t>
      </w:r>
      <w:r w:rsidRPr="00590E03">
        <w:rPr>
          <w:rFonts w:ascii="David" w:hAnsi="David" w:hint="eastAsia"/>
          <w:b w:val="0"/>
          <w:bCs w:val="0"/>
          <w:sz w:val="24"/>
          <w:rtl/>
        </w:rPr>
        <w:t>ו</w:t>
      </w:r>
      <w:r w:rsidRPr="00590E03">
        <w:rPr>
          <w:rFonts w:ascii="David" w:hAnsi="David"/>
          <w:b w:val="0"/>
          <w:bCs w:val="0"/>
          <w:sz w:val="24"/>
          <w:rtl/>
        </w:rPr>
        <w:t xml:space="preserve"> עם המציע, ובניסיונם של לקוחות אחרים אשר לא צוינו על ידי המציע, ככל שיש כאלה ואם ראה המשרד לנכון לפנות אליהם. במקרה כאמור, יובא הציון לידי ביטוי במסגרת "התרשמות כללית" כמופיע </w:t>
      </w:r>
      <w:r w:rsidR="004A6F8E" w:rsidRPr="00590E03">
        <w:rPr>
          <w:rFonts w:ascii="David" w:hAnsi="David" w:hint="cs"/>
          <w:b w:val="0"/>
          <w:bCs w:val="0"/>
          <w:sz w:val="24"/>
          <w:rtl/>
        </w:rPr>
        <w:t>כרכיב 3 ב</w:t>
      </w:r>
      <w:r w:rsidRPr="00590E03">
        <w:rPr>
          <w:rFonts w:ascii="David" w:hAnsi="David"/>
          <w:b w:val="0"/>
          <w:bCs w:val="0"/>
          <w:sz w:val="24"/>
          <w:rtl/>
        </w:rPr>
        <w:t>טבלה</w:t>
      </w:r>
      <w:r w:rsidR="004A6F8E" w:rsidRPr="00590E03">
        <w:rPr>
          <w:rFonts w:ascii="David" w:hAnsi="David" w:hint="cs"/>
          <w:b w:val="0"/>
          <w:bCs w:val="0"/>
          <w:sz w:val="24"/>
          <w:rtl/>
        </w:rPr>
        <w:t xml:space="preserve"> בסעיף </w:t>
      </w:r>
      <w:r w:rsidR="004A6F8E" w:rsidRPr="00590E03">
        <w:rPr>
          <w:rFonts w:ascii="David" w:hAnsi="David"/>
          <w:b w:val="0"/>
          <w:bCs w:val="0"/>
          <w:sz w:val="24"/>
          <w:rtl/>
        </w:rPr>
        <w:fldChar w:fldCharType="begin"/>
      </w:r>
      <w:r w:rsidR="004A6F8E" w:rsidRPr="00590E03">
        <w:rPr>
          <w:rFonts w:ascii="David" w:hAnsi="David"/>
          <w:b w:val="0"/>
          <w:bCs w:val="0"/>
          <w:sz w:val="24"/>
          <w:rtl/>
        </w:rPr>
        <w:instrText xml:space="preserve"> </w:instrText>
      </w:r>
      <w:r w:rsidR="004A6F8E" w:rsidRPr="00590E03">
        <w:rPr>
          <w:rFonts w:ascii="David" w:hAnsi="David" w:hint="cs"/>
          <w:b w:val="0"/>
          <w:bCs w:val="0"/>
          <w:sz w:val="24"/>
        </w:rPr>
        <w:instrText>REF</w:instrText>
      </w:r>
      <w:r w:rsidR="004A6F8E" w:rsidRPr="00590E03">
        <w:rPr>
          <w:rFonts w:ascii="David" w:hAnsi="David" w:hint="cs"/>
          <w:b w:val="0"/>
          <w:bCs w:val="0"/>
          <w:sz w:val="24"/>
          <w:rtl/>
        </w:rPr>
        <w:instrText xml:space="preserve"> _</w:instrText>
      </w:r>
      <w:r w:rsidR="004A6F8E" w:rsidRPr="00590E03">
        <w:rPr>
          <w:rFonts w:ascii="David" w:hAnsi="David" w:hint="cs"/>
          <w:b w:val="0"/>
          <w:bCs w:val="0"/>
          <w:sz w:val="24"/>
        </w:rPr>
        <w:instrText>Ref13919040 \r \h</w:instrText>
      </w:r>
      <w:r w:rsidR="004A6F8E" w:rsidRPr="00590E03">
        <w:rPr>
          <w:rFonts w:ascii="David" w:hAnsi="David"/>
          <w:b w:val="0"/>
          <w:bCs w:val="0"/>
          <w:sz w:val="24"/>
          <w:rtl/>
        </w:rPr>
        <w:instrText xml:space="preserve"> </w:instrText>
      </w:r>
      <w:r w:rsidR="00590E03">
        <w:rPr>
          <w:rFonts w:ascii="David" w:hAnsi="David"/>
          <w:b w:val="0"/>
          <w:bCs w:val="0"/>
          <w:sz w:val="24"/>
          <w:rtl/>
        </w:rPr>
        <w:instrText xml:space="preserve"> \* </w:instrText>
      </w:r>
      <w:r w:rsidR="00590E03">
        <w:rPr>
          <w:rFonts w:ascii="David" w:hAnsi="David"/>
          <w:b w:val="0"/>
          <w:bCs w:val="0"/>
          <w:sz w:val="24"/>
        </w:rPr>
        <w:instrText>MERGEFORMAT</w:instrText>
      </w:r>
      <w:r w:rsidR="00590E03">
        <w:rPr>
          <w:rFonts w:ascii="David" w:hAnsi="David"/>
          <w:b w:val="0"/>
          <w:bCs w:val="0"/>
          <w:sz w:val="24"/>
          <w:rtl/>
        </w:rPr>
        <w:instrText xml:space="preserve"> </w:instrText>
      </w:r>
      <w:r w:rsidR="004A6F8E" w:rsidRPr="00590E03">
        <w:rPr>
          <w:rFonts w:ascii="David" w:hAnsi="David"/>
          <w:b w:val="0"/>
          <w:bCs w:val="0"/>
          <w:sz w:val="24"/>
          <w:rtl/>
        </w:rPr>
      </w:r>
      <w:r w:rsidR="004A6F8E" w:rsidRPr="00590E03">
        <w:rPr>
          <w:rFonts w:ascii="David" w:hAnsi="David"/>
          <w:b w:val="0"/>
          <w:bCs w:val="0"/>
          <w:sz w:val="24"/>
          <w:rtl/>
        </w:rPr>
        <w:fldChar w:fldCharType="separate"/>
      </w:r>
      <w:r w:rsidR="005B33E1">
        <w:rPr>
          <w:rFonts w:ascii="David" w:hAnsi="David"/>
          <w:b w:val="0"/>
          <w:bCs w:val="0"/>
          <w:sz w:val="24"/>
          <w:cs/>
        </w:rPr>
        <w:t>‎</w:t>
      </w:r>
      <w:r w:rsidR="005B33E1">
        <w:rPr>
          <w:rFonts w:ascii="David" w:hAnsi="David"/>
          <w:b w:val="0"/>
          <w:bCs w:val="0"/>
          <w:sz w:val="24"/>
        </w:rPr>
        <w:t>3.10.3.2.7</w:t>
      </w:r>
      <w:r w:rsidR="004A6F8E" w:rsidRPr="00590E03">
        <w:rPr>
          <w:rFonts w:ascii="David" w:hAnsi="David"/>
          <w:b w:val="0"/>
          <w:bCs w:val="0"/>
          <w:sz w:val="24"/>
          <w:rtl/>
        </w:rPr>
        <w:fldChar w:fldCharType="end"/>
      </w:r>
      <w:r w:rsidR="004A6F8E" w:rsidRPr="00590E03">
        <w:rPr>
          <w:rFonts w:ascii="David" w:hAnsi="David" w:hint="cs"/>
          <w:b w:val="0"/>
          <w:bCs w:val="0"/>
          <w:sz w:val="24"/>
          <w:rtl/>
        </w:rPr>
        <w:t xml:space="preserve"> לעיל. </w:t>
      </w:r>
      <w:bookmarkEnd w:id="341"/>
      <w:bookmarkEnd w:id="342"/>
    </w:p>
    <w:p w:rsidR="00990F55" w:rsidRPr="00590E03" w:rsidRDefault="007C5A5A" w:rsidP="006C1C73">
      <w:pPr>
        <w:spacing w:after="160" w:line="256" w:lineRule="auto"/>
        <w:jc w:val="center"/>
        <w:rPr>
          <w:b/>
          <w:bCs/>
          <w:rtl/>
        </w:rPr>
      </w:pPr>
      <w:r w:rsidRPr="00590E03">
        <w:rPr>
          <w:rFonts w:hint="cs"/>
          <w:b/>
          <w:bCs/>
          <w:rtl/>
        </w:rPr>
        <w:t xml:space="preserve">טבלת </w:t>
      </w:r>
      <w:r w:rsidR="00A52D90" w:rsidRPr="00590E03">
        <w:rPr>
          <w:rFonts w:hint="cs"/>
          <w:b/>
          <w:bCs/>
          <w:rtl/>
        </w:rPr>
        <w:t>אמות מידה</w:t>
      </w:r>
      <w:r w:rsidR="006C1C73" w:rsidRPr="00590E03">
        <w:rPr>
          <w:rFonts w:hint="cs"/>
          <w:b/>
          <w:bCs/>
          <w:rtl/>
        </w:rPr>
        <w:t xml:space="preserve"> לניקוד הממליצים</w:t>
      </w:r>
      <w:r w:rsidRPr="00590E03">
        <w:rPr>
          <w:rFonts w:hint="cs"/>
          <w:b/>
          <w:bCs/>
          <w:rtl/>
        </w:rPr>
        <w:t>:</w:t>
      </w:r>
    </w:p>
    <w:tbl>
      <w:tblPr>
        <w:tblpPr w:leftFromText="180" w:rightFromText="180" w:bottomFromText="160" w:vertAnchor="text" w:horzAnchor="margin" w:tblpXSpec="right" w:tblpY="213"/>
        <w:bidiVisual/>
        <w:tblW w:w="10193" w:type="dxa"/>
        <w:tblLook w:val="04A0" w:firstRow="1" w:lastRow="0" w:firstColumn="1" w:lastColumn="0" w:noHBand="0" w:noVBand="1"/>
      </w:tblPr>
      <w:tblGrid>
        <w:gridCol w:w="1265"/>
        <w:gridCol w:w="1190"/>
        <w:gridCol w:w="1061"/>
        <w:gridCol w:w="895"/>
        <w:gridCol w:w="3393"/>
        <w:gridCol w:w="1177"/>
        <w:gridCol w:w="1212"/>
      </w:tblGrid>
      <w:tr w:rsidR="007A7E72" w:rsidRPr="00590E03" w:rsidTr="00B173A2">
        <w:trPr>
          <w:cantSplit/>
          <w:trHeight w:val="54"/>
          <w:tblHeader/>
        </w:trPr>
        <w:tc>
          <w:tcPr>
            <w:tcW w:w="1265" w:type="dxa"/>
            <w:tcBorders>
              <w:top w:val="single" w:sz="8" w:space="0" w:color="auto"/>
              <w:left w:val="single" w:sz="8" w:space="0" w:color="auto"/>
              <w:bottom w:val="single" w:sz="8" w:space="0" w:color="auto"/>
              <w:right w:val="single" w:sz="8" w:space="0" w:color="auto"/>
            </w:tcBorders>
            <w:shd w:val="clear" w:color="auto" w:fill="D9D9D9"/>
            <w:noWrap/>
            <w:vAlign w:val="bottom"/>
            <w:hideMark/>
          </w:tcPr>
          <w:p w:rsidR="007C5A5A" w:rsidRPr="00590E03" w:rsidRDefault="00A52D90" w:rsidP="00554ED2">
            <w:pPr>
              <w:spacing w:after="160" w:line="256" w:lineRule="auto"/>
              <w:jc w:val="center"/>
              <w:rPr>
                <w:rFonts w:ascii="Arial" w:hAnsi="Arial"/>
                <w:b/>
                <w:bCs/>
                <w:color w:val="000000"/>
              </w:rPr>
            </w:pPr>
            <w:r w:rsidRPr="00590E03">
              <w:rPr>
                <w:rFonts w:ascii="Arial" w:hAnsi="Arial" w:hint="cs"/>
                <w:b/>
                <w:bCs/>
                <w:color w:val="000000"/>
                <w:rtl/>
              </w:rPr>
              <w:t>אמת מידה</w:t>
            </w:r>
          </w:p>
        </w:tc>
        <w:tc>
          <w:tcPr>
            <w:tcW w:w="1190" w:type="dxa"/>
            <w:tcBorders>
              <w:top w:val="single" w:sz="8" w:space="0" w:color="auto"/>
              <w:left w:val="single" w:sz="8" w:space="0" w:color="auto"/>
              <w:bottom w:val="single" w:sz="8" w:space="0" w:color="auto"/>
              <w:right w:val="single" w:sz="8" w:space="0" w:color="auto"/>
            </w:tcBorders>
            <w:shd w:val="clear" w:color="auto" w:fill="D9D9D9"/>
            <w:noWrap/>
            <w:vAlign w:val="bottom"/>
            <w:hideMark/>
          </w:tcPr>
          <w:p w:rsidR="007C5A5A" w:rsidRPr="00590E03" w:rsidRDefault="007C5A5A" w:rsidP="00554ED2">
            <w:pPr>
              <w:spacing w:after="160" w:line="256" w:lineRule="auto"/>
              <w:jc w:val="center"/>
              <w:rPr>
                <w:rFonts w:ascii="Arial" w:hAnsi="Arial"/>
                <w:b/>
                <w:bCs/>
                <w:color w:val="000000"/>
              </w:rPr>
            </w:pPr>
            <w:r w:rsidRPr="00590E03">
              <w:rPr>
                <w:rFonts w:ascii="Arial" w:hAnsi="Arial"/>
                <w:b/>
                <w:bCs/>
                <w:color w:val="000000"/>
                <w:rtl/>
              </w:rPr>
              <w:t>ציון מקסימלי</w:t>
            </w:r>
          </w:p>
        </w:tc>
        <w:tc>
          <w:tcPr>
            <w:tcW w:w="1061" w:type="dxa"/>
            <w:tcBorders>
              <w:top w:val="single" w:sz="8" w:space="0" w:color="auto"/>
              <w:left w:val="nil"/>
              <w:bottom w:val="single" w:sz="8" w:space="0" w:color="auto"/>
              <w:right w:val="nil"/>
            </w:tcBorders>
            <w:shd w:val="clear" w:color="auto" w:fill="D9D9D9"/>
            <w:noWrap/>
            <w:vAlign w:val="bottom"/>
            <w:hideMark/>
          </w:tcPr>
          <w:p w:rsidR="007C5A5A" w:rsidRPr="00590E03" w:rsidRDefault="007C5A5A" w:rsidP="00554ED2">
            <w:pPr>
              <w:spacing w:after="160" w:line="256" w:lineRule="auto"/>
              <w:jc w:val="center"/>
              <w:rPr>
                <w:rFonts w:ascii="Arial" w:hAnsi="Arial"/>
                <w:b/>
                <w:bCs/>
                <w:color w:val="000000"/>
              </w:rPr>
            </w:pPr>
            <w:r w:rsidRPr="00590E03">
              <w:rPr>
                <w:rFonts w:ascii="Arial" w:hAnsi="Arial"/>
                <w:b/>
                <w:bCs/>
                <w:color w:val="000000"/>
                <w:rtl/>
              </w:rPr>
              <w:t xml:space="preserve">נושא </w:t>
            </w:r>
          </w:p>
        </w:tc>
        <w:tc>
          <w:tcPr>
            <w:tcW w:w="895" w:type="dxa"/>
            <w:tcBorders>
              <w:top w:val="single" w:sz="8" w:space="0" w:color="auto"/>
              <w:left w:val="single" w:sz="8" w:space="0" w:color="auto"/>
              <w:bottom w:val="single" w:sz="8" w:space="0" w:color="auto"/>
              <w:right w:val="single" w:sz="8" w:space="0" w:color="auto"/>
            </w:tcBorders>
            <w:shd w:val="clear" w:color="auto" w:fill="D9D9D9"/>
            <w:noWrap/>
            <w:vAlign w:val="bottom"/>
            <w:hideMark/>
          </w:tcPr>
          <w:p w:rsidR="007C5A5A" w:rsidRPr="00590E03" w:rsidRDefault="007C5A5A" w:rsidP="00554ED2">
            <w:pPr>
              <w:spacing w:after="160" w:line="256" w:lineRule="auto"/>
              <w:jc w:val="center"/>
              <w:rPr>
                <w:rFonts w:ascii="Arial" w:hAnsi="Arial"/>
                <w:b/>
                <w:bCs/>
                <w:color w:val="000000"/>
              </w:rPr>
            </w:pPr>
            <w:r w:rsidRPr="00590E03">
              <w:rPr>
                <w:rFonts w:ascii="Arial" w:hAnsi="Arial"/>
                <w:b/>
                <w:bCs/>
                <w:color w:val="000000"/>
                <w:rtl/>
              </w:rPr>
              <w:t xml:space="preserve">ניקוד </w:t>
            </w:r>
          </w:p>
        </w:tc>
        <w:tc>
          <w:tcPr>
            <w:tcW w:w="3393" w:type="dxa"/>
            <w:tcBorders>
              <w:top w:val="single" w:sz="8" w:space="0" w:color="auto"/>
              <w:left w:val="nil"/>
              <w:bottom w:val="single" w:sz="8" w:space="0" w:color="auto"/>
              <w:right w:val="nil"/>
            </w:tcBorders>
            <w:shd w:val="clear" w:color="auto" w:fill="D9D9D9"/>
            <w:noWrap/>
            <w:vAlign w:val="bottom"/>
            <w:hideMark/>
          </w:tcPr>
          <w:p w:rsidR="007C5A5A" w:rsidRPr="00590E03" w:rsidRDefault="007C5A5A" w:rsidP="00D3322D">
            <w:pPr>
              <w:spacing w:after="160" w:line="256" w:lineRule="auto"/>
              <w:jc w:val="center"/>
              <w:rPr>
                <w:rFonts w:ascii="Arial" w:hAnsi="Arial"/>
                <w:b/>
                <w:bCs/>
                <w:color w:val="000000"/>
              </w:rPr>
            </w:pPr>
            <w:r w:rsidRPr="00590E03">
              <w:rPr>
                <w:rFonts w:ascii="Arial" w:hAnsi="Arial"/>
                <w:b/>
                <w:bCs/>
                <w:color w:val="000000"/>
                <w:rtl/>
              </w:rPr>
              <w:t>פירוט</w:t>
            </w:r>
          </w:p>
        </w:tc>
        <w:tc>
          <w:tcPr>
            <w:tcW w:w="1177" w:type="dxa"/>
            <w:tcBorders>
              <w:top w:val="single" w:sz="8" w:space="0" w:color="auto"/>
              <w:left w:val="single" w:sz="8" w:space="0" w:color="auto"/>
              <w:bottom w:val="single" w:sz="8" w:space="0" w:color="auto"/>
              <w:right w:val="single" w:sz="8" w:space="0" w:color="auto"/>
            </w:tcBorders>
            <w:shd w:val="clear" w:color="auto" w:fill="D9D9D9"/>
            <w:noWrap/>
            <w:vAlign w:val="bottom"/>
            <w:hideMark/>
          </w:tcPr>
          <w:p w:rsidR="007C5A5A" w:rsidRPr="00590E03" w:rsidRDefault="007C5A5A" w:rsidP="00554ED2">
            <w:pPr>
              <w:spacing w:after="160" w:line="256" w:lineRule="auto"/>
              <w:jc w:val="center"/>
              <w:rPr>
                <w:rFonts w:ascii="Arial" w:hAnsi="Arial"/>
                <w:b/>
                <w:bCs/>
                <w:color w:val="000000"/>
              </w:rPr>
            </w:pPr>
            <w:r w:rsidRPr="00590E03">
              <w:rPr>
                <w:rFonts w:ascii="Arial" w:hAnsi="Arial"/>
                <w:b/>
                <w:bCs/>
                <w:color w:val="000000"/>
                <w:rtl/>
              </w:rPr>
              <w:t>ניקוד מקסימלי</w:t>
            </w:r>
          </w:p>
        </w:tc>
        <w:tc>
          <w:tcPr>
            <w:tcW w:w="1212" w:type="dxa"/>
            <w:tcBorders>
              <w:top w:val="single" w:sz="8" w:space="0" w:color="auto"/>
              <w:left w:val="nil"/>
              <w:bottom w:val="single" w:sz="8" w:space="0" w:color="auto"/>
              <w:right w:val="single" w:sz="8" w:space="0" w:color="auto"/>
            </w:tcBorders>
            <w:shd w:val="clear" w:color="auto" w:fill="D9D9D9"/>
            <w:noWrap/>
            <w:vAlign w:val="bottom"/>
            <w:hideMark/>
          </w:tcPr>
          <w:p w:rsidR="007C5A5A" w:rsidRPr="00590E03" w:rsidRDefault="007C5A5A" w:rsidP="00554ED2">
            <w:pPr>
              <w:spacing w:after="160" w:line="256" w:lineRule="auto"/>
              <w:jc w:val="center"/>
              <w:rPr>
                <w:rFonts w:ascii="Arial" w:hAnsi="Arial"/>
                <w:b/>
                <w:bCs/>
                <w:color w:val="000000"/>
              </w:rPr>
            </w:pPr>
            <w:r w:rsidRPr="00590E03">
              <w:rPr>
                <w:rFonts w:ascii="Arial" w:hAnsi="Arial"/>
                <w:b/>
                <w:bCs/>
                <w:color w:val="000000"/>
                <w:rtl/>
              </w:rPr>
              <w:t>ניקוד למציע</w:t>
            </w:r>
          </w:p>
        </w:tc>
      </w:tr>
      <w:tr w:rsidR="007A7E72" w:rsidRPr="00590E03" w:rsidTr="007E4A2F">
        <w:trPr>
          <w:cantSplit/>
          <w:trHeight w:val="50"/>
        </w:trPr>
        <w:tc>
          <w:tcPr>
            <w:tcW w:w="1265" w:type="dxa"/>
            <w:vMerge w:val="restart"/>
            <w:tcBorders>
              <w:top w:val="nil"/>
              <w:left w:val="single" w:sz="8" w:space="0" w:color="auto"/>
              <w:bottom w:val="single" w:sz="8" w:space="0" w:color="000000"/>
              <w:right w:val="single" w:sz="8" w:space="0" w:color="auto"/>
            </w:tcBorders>
            <w:noWrap/>
            <w:vAlign w:val="center"/>
            <w:hideMark/>
          </w:tcPr>
          <w:p w:rsidR="007C5A5A" w:rsidRPr="00590E03" w:rsidRDefault="007C5A5A" w:rsidP="00554ED2">
            <w:pPr>
              <w:spacing w:after="160" w:line="256" w:lineRule="auto"/>
              <w:jc w:val="center"/>
              <w:rPr>
                <w:rFonts w:ascii="Arial" w:hAnsi="Arial"/>
                <w:color w:val="000000"/>
                <w:sz w:val="22"/>
                <w:szCs w:val="22"/>
              </w:rPr>
            </w:pPr>
            <w:r w:rsidRPr="00590E03">
              <w:rPr>
                <w:rFonts w:ascii="Arial" w:hAnsi="Arial"/>
                <w:color w:val="000000"/>
                <w:rtl/>
              </w:rPr>
              <w:t>בחינת המלצות</w:t>
            </w:r>
          </w:p>
        </w:tc>
        <w:tc>
          <w:tcPr>
            <w:tcW w:w="1190" w:type="dxa"/>
            <w:vMerge w:val="restart"/>
            <w:tcBorders>
              <w:top w:val="nil"/>
              <w:left w:val="single" w:sz="8" w:space="0" w:color="auto"/>
              <w:bottom w:val="single" w:sz="8" w:space="0" w:color="000000"/>
              <w:right w:val="single" w:sz="8" w:space="0" w:color="auto"/>
            </w:tcBorders>
            <w:noWrap/>
            <w:vAlign w:val="center"/>
            <w:hideMark/>
          </w:tcPr>
          <w:p w:rsidR="007C5A5A" w:rsidRPr="00590E03" w:rsidRDefault="007C5A5A" w:rsidP="00554ED2">
            <w:pPr>
              <w:spacing w:after="160" w:line="256" w:lineRule="auto"/>
              <w:jc w:val="center"/>
              <w:rPr>
                <w:rFonts w:ascii="Arial" w:hAnsi="Arial"/>
                <w:color w:val="000000"/>
              </w:rPr>
            </w:pPr>
            <w:r w:rsidRPr="00590E03">
              <w:rPr>
                <w:rFonts w:ascii="Arial" w:hAnsi="Arial"/>
                <w:color w:val="000000"/>
                <w:rtl/>
              </w:rPr>
              <w:t>72</w:t>
            </w:r>
          </w:p>
        </w:tc>
        <w:tc>
          <w:tcPr>
            <w:tcW w:w="1061" w:type="dxa"/>
            <w:vMerge w:val="restart"/>
            <w:tcBorders>
              <w:top w:val="nil"/>
              <w:left w:val="single" w:sz="8" w:space="0" w:color="auto"/>
              <w:bottom w:val="single" w:sz="12" w:space="0" w:color="auto"/>
              <w:right w:val="single" w:sz="8" w:space="0" w:color="auto"/>
            </w:tcBorders>
            <w:noWrap/>
            <w:vAlign w:val="center"/>
            <w:hideMark/>
          </w:tcPr>
          <w:p w:rsidR="007C5A5A" w:rsidRPr="00590E03" w:rsidRDefault="000E1C3F" w:rsidP="00D3322D">
            <w:pPr>
              <w:spacing w:after="160" w:line="256" w:lineRule="auto"/>
              <w:jc w:val="center"/>
              <w:rPr>
                <w:rFonts w:ascii="Arial" w:hAnsi="Arial"/>
                <w:color w:val="000000"/>
                <w:rtl/>
              </w:rPr>
            </w:pPr>
            <w:r w:rsidRPr="00590E03">
              <w:rPr>
                <w:rFonts w:ascii="Arial" w:hAnsi="Arial" w:hint="cs"/>
                <w:color w:val="000000"/>
                <w:rtl/>
              </w:rPr>
              <w:t xml:space="preserve">לכל </w:t>
            </w:r>
            <w:r w:rsidR="007C5A5A" w:rsidRPr="00590E03">
              <w:rPr>
                <w:rFonts w:ascii="Arial" w:hAnsi="Arial"/>
                <w:color w:val="000000"/>
                <w:rtl/>
              </w:rPr>
              <w:t xml:space="preserve">לקוח ממליץ </w:t>
            </w:r>
            <w:r w:rsidRPr="00590E03">
              <w:rPr>
                <w:rFonts w:ascii="Arial" w:hAnsi="Arial" w:hint="cs"/>
                <w:color w:val="000000"/>
                <w:rtl/>
              </w:rPr>
              <w:lastRenderedPageBreak/>
              <w:t>(3</w:t>
            </w:r>
            <w:r w:rsidRPr="00590E03">
              <w:rPr>
                <w:rFonts w:ascii="Arial" w:hAnsi="Arial"/>
                <w:color w:val="000000"/>
              </w:rPr>
              <w:t>x</w:t>
            </w:r>
            <w:r w:rsidRPr="00590E03">
              <w:rPr>
                <w:rFonts w:ascii="Arial" w:hAnsi="Arial" w:hint="cs"/>
                <w:color w:val="000000"/>
                <w:rtl/>
              </w:rPr>
              <w:t>)</w:t>
            </w:r>
          </w:p>
        </w:tc>
        <w:tc>
          <w:tcPr>
            <w:tcW w:w="895" w:type="dxa"/>
            <w:vMerge w:val="restart"/>
            <w:tcBorders>
              <w:top w:val="nil"/>
              <w:left w:val="single" w:sz="8" w:space="0" w:color="auto"/>
              <w:bottom w:val="single" w:sz="12" w:space="0" w:color="auto"/>
              <w:right w:val="single" w:sz="8" w:space="0" w:color="auto"/>
            </w:tcBorders>
            <w:noWrap/>
            <w:vAlign w:val="center"/>
            <w:hideMark/>
          </w:tcPr>
          <w:p w:rsidR="007C5A5A" w:rsidRPr="00590E03" w:rsidRDefault="007C5A5A" w:rsidP="002A47D5">
            <w:pPr>
              <w:spacing w:after="160" w:line="256" w:lineRule="auto"/>
              <w:ind w:right="142"/>
              <w:jc w:val="center"/>
              <w:rPr>
                <w:rFonts w:ascii="Arial" w:hAnsi="Arial"/>
                <w:color w:val="000000"/>
              </w:rPr>
            </w:pPr>
            <w:r w:rsidRPr="00590E03">
              <w:rPr>
                <w:rFonts w:ascii="Arial" w:hAnsi="Arial"/>
                <w:color w:val="000000"/>
                <w:rtl/>
              </w:rPr>
              <w:lastRenderedPageBreak/>
              <w:t>24</w:t>
            </w:r>
          </w:p>
        </w:tc>
        <w:tc>
          <w:tcPr>
            <w:tcW w:w="3393" w:type="dxa"/>
            <w:tcBorders>
              <w:top w:val="nil"/>
              <w:left w:val="single" w:sz="8" w:space="0" w:color="auto"/>
              <w:bottom w:val="single" w:sz="4" w:space="0" w:color="auto"/>
              <w:right w:val="single" w:sz="8" w:space="0" w:color="auto"/>
            </w:tcBorders>
            <w:noWrap/>
            <w:vAlign w:val="bottom"/>
            <w:hideMark/>
          </w:tcPr>
          <w:p w:rsidR="007C5A5A" w:rsidRPr="00590E03" w:rsidRDefault="00B32D19" w:rsidP="00D3322D">
            <w:pPr>
              <w:spacing w:after="160" w:line="256" w:lineRule="auto"/>
              <w:ind w:right="42"/>
              <w:rPr>
                <w:rFonts w:ascii="Arial" w:hAnsi="Arial"/>
                <w:color w:val="000000"/>
              </w:rPr>
            </w:pPr>
            <w:r w:rsidRPr="00590E03">
              <w:rPr>
                <w:rFonts w:ascii="Arial" w:hAnsi="Arial" w:hint="cs"/>
                <w:color w:val="000000"/>
                <w:rtl/>
              </w:rPr>
              <w:t>התאמת</w:t>
            </w:r>
            <w:r w:rsidRPr="00590E03">
              <w:rPr>
                <w:rFonts w:ascii="Arial" w:hAnsi="Arial"/>
                <w:color w:val="000000"/>
                <w:rtl/>
              </w:rPr>
              <w:t xml:space="preserve"> </w:t>
            </w:r>
            <w:r w:rsidR="007C5A5A" w:rsidRPr="00590E03">
              <w:rPr>
                <w:rFonts w:ascii="Arial" w:hAnsi="Arial"/>
                <w:color w:val="000000"/>
                <w:rtl/>
              </w:rPr>
              <w:t>הפרויקט שבוצע ע"י / בליווי המציע למכרז זה (היקף, יעדים וכו')</w:t>
            </w:r>
          </w:p>
        </w:tc>
        <w:tc>
          <w:tcPr>
            <w:tcW w:w="1177" w:type="dxa"/>
            <w:tcBorders>
              <w:top w:val="nil"/>
              <w:left w:val="single" w:sz="8" w:space="0" w:color="auto"/>
              <w:bottom w:val="single" w:sz="4" w:space="0" w:color="auto"/>
              <w:right w:val="single" w:sz="8" w:space="0" w:color="auto"/>
            </w:tcBorders>
            <w:noWrap/>
            <w:vAlign w:val="center"/>
            <w:hideMark/>
          </w:tcPr>
          <w:p w:rsidR="007C5A5A" w:rsidRPr="00590E03" w:rsidRDefault="007C5A5A" w:rsidP="002A47D5">
            <w:pPr>
              <w:spacing w:after="160" w:line="256" w:lineRule="auto"/>
              <w:jc w:val="center"/>
              <w:rPr>
                <w:rFonts w:ascii="Arial" w:hAnsi="Arial"/>
                <w:color w:val="000000"/>
              </w:rPr>
            </w:pPr>
            <w:r w:rsidRPr="00590E03">
              <w:rPr>
                <w:rFonts w:ascii="Arial" w:hAnsi="Arial"/>
                <w:color w:val="000000"/>
                <w:rtl/>
              </w:rPr>
              <w:t>3</w:t>
            </w:r>
          </w:p>
        </w:tc>
        <w:tc>
          <w:tcPr>
            <w:tcW w:w="1212" w:type="dxa"/>
            <w:tcBorders>
              <w:top w:val="nil"/>
              <w:left w:val="single" w:sz="8" w:space="0" w:color="auto"/>
              <w:bottom w:val="single" w:sz="4" w:space="0" w:color="auto"/>
              <w:right w:val="single" w:sz="8" w:space="0" w:color="auto"/>
            </w:tcBorders>
            <w:noWrap/>
            <w:vAlign w:val="bottom"/>
            <w:hideMark/>
          </w:tcPr>
          <w:p w:rsidR="007C5A5A" w:rsidRPr="00590E03" w:rsidRDefault="007C5A5A" w:rsidP="007A7E72">
            <w:pPr>
              <w:spacing w:after="160" w:line="256" w:lineRule="auto"/>
              <w:ind w:right="709"/>
              <w:rPr>
                <w:rFonts w:ascii="Arial" w:hAnsi="Arial"/>
                <w:color w:val="000000"/>
              </w:rPr>
            </w:pPr>
            <w:r w:rsidRPr="00590E03">
              <w:rPr>
                <w:rFonts w:ascii="Arial" w:hAnsi="Arial"/>
                <w:color w:val="000000"/>
                <w:rtl/>
              </w:rPr>
              <w:t> </w:t>
            </w:r>
          </w:p>
        </w:tc>
      </w:tr>
      <w:tr w:rsidR="007A7E72" w:rsidRPr="00590E03" w:rsidTr="007E4A2F">
        <w:trPr>
          <w:cantSplit/>
          <w:trHeight w:val="50"/>
        </w:trPr>
        <w:tc>
          <w:tcPr>
            <w:tcW w:w="1265" w:type="dxa"/>
            <w:vMerge/>
            <w:tcBorders>
              <w:top w:val="nil"/>
              <w:left w:val="single" w:sz="8" w:space="0" w:color="auto"/>
              <w:bottom w:val="single" w:sz="8" w:space="0" w:color="000000"/>
              <w:right w:val="single" w:sz="8" w:space="0" w:color="auto"/>
            </w:tcBorders>
            <w:vAlign w:val="center"/>
            <w:hideMark/>
          </w:tcPr>
          <w:p w:rsidR="007C5A5A" w:rsidRPr="00590E03" w:rsidRDefault="007C5A5A" w:rsidP="007A7E72">
            <w:pPr>
              <w:spacing w:line="240" w:lineRule="auto"/>
              <w:ind w:right="211"/>
              <w:rPr>
                <w:rFonts w:ascii="Arial" w:hAnsi="Arial"/>
                <w:color w:val="000000"/>
                <w:sz w:val="22"/>
                <w:szCs w:val="22"/>
              </w:rPr>
            </w:pPr>
          </w:p>
        </w:tc>
        <w:tc>
          <w:tcPr>
            <w:tcW w:w="1190" w:type="dxa"/>
            <w:vMerge/>
            <w:tcBorders>
              <w:top w:val="nil"/>
              <w:left w:val="single" w:sz="8" w:space="0" w:color="auto"/>
              <w:bottom w:val="single" w:sz="8" w:space="0" w:color="000000"/>
              <w:right w:val="single" w:sz="8" w:space="0" w:color="auto"/>
            </w:tcBorders>
            <w:vAlign w:val="center"/>
            <w:hideMark/>
          </w:tcPr>
          <w:p w:rsidR="007C5A5A" w:rsidRPr="00590E03" w:rsidRDefault="007C5A5A" w:rsidP="00D3322D">
            <w:pPr>
              <w:spacing w:after="160" w:line="256" w:lineRule="auto"/>
              <w:jc w:val="center"/>
              <w:rPr>
                <w:rFonts w:ascii="Arial" w:hAnsi="Arial"/>
                <w:color w:val="000000"/>
              </w:rPr>
            </w:pPr>
          </w:p>
        </w:tc>
        <w:tc>
          <w:tcPr>
            <w:tcW w:w="1061" w:type="dxa"/>
            <w:vMerge/>
            <w:tcBorders>
              <w:top w:val="nil"/>
              <w:left w:val="single" w:sz="8" w:space="0" w:color="auto"/>
              <w:bottom w:val="single" w:sz="12" w:space="0" w:color="auto"/>
              <w:right w:val="single" w:sz="8" w:space="0" w:color="auto"/>
            </w:tcBorders>
            <w:vAlign w:val="center"/>
            <w:hideMark/>
          </w:tcPr>
          <w:p w:rsidR="007C5A5A" w:rsidRPr="00590E03" w:rsidRDefault="007C5A5A" w:rsidP="00D3322D">
            <w:pPr>
              <w:spacing w:after="160" w:line="256" w:lineRule="auto"/>
              <w:jc w:val="center"/>
              <w:rPr>
                <w:rFonts w:ascii="Arial" w:hAnsi="Arial"/>
                <w:color w:val="000000"/>
              </w:rPr>
            </w:pPr>
          </w:p>
        </w:tc>
        <w:tc>
          <w:tcPr>
            <w:tcW w:w="895" w:type="dxa"/>
            <w:vMerge/>
            <w:tcBorders>
              <w:top w:val="nil"/>
              <w:left w:val="single" w:sz="8" w:space="0" w:color="auto"/>
              <w:bottom w:val="single" w:sz="12" w:space="0" w:color="auto"/>
              <w:right w:val="single" w:sz="8" w:space="0" w:color="auto"/>
            </w:tcBorders>
            <w:vAlign w:val="center"/>
            <w:hideMark/>
          </w:tcPr>
          <w:p w:rsidR="007C5A5A" w:rsidRPr="00590E03" w:rsidRDefault="007C5A5A" w:rsidP="00D3322D">
            <w:pPr>
              <w:spacing w:after="160" w:line="256" w:lineRule="auto"/>
              <w:jc w:val="center"/>
              <w:rPr>
                <w:rFonts w:ascii="Arial" w:hAnsi="Arial"/>
                <w:color w:val="000000"/>
              </w:rPr>
            </w:pPr>
          </w:p>
        </w:tc>
        <w:tc>
          <w:tcPr>
            <w:tcW w:w="3393" w:type="dxa"/>
            <w:tcBorders>
              <w:top w:val="nil"/>
              <w:left w:val="single" w:sz="8" w:space="0" w:color="auto"/>
              <w:bottom w:val="single" w:sz="4" w:space="0" w:color="auto"/>
              <w:right w:val="single" w:sz="8" w:space="0" w:color="auto"/>
            </w:tcBorders>
            <w:noWrap/>
            <w:vAlign w:val="bottom"/>
            <w:hideMark/>
          </w:tcPr>
          <w:p w:rsidR="007C5A5A" w:rsidRPr="00590E03" w:rsidRDefault="007C5A5A" w:rsidP="00D3322D">
            <w:pPr>
              <w:spacing w:after="160" w:line="256" w:lineRule="auto"/>
              <w:rPr>
                <w:rFonts w:ascii="Arial" w:hAnsi="Arial"/>
                <w:color w:val="000000"/>
              </w:rPr>
            </w:pPr>
            <w:r w:rsidRPr="00590E03">
              <w:rPr>
                <w:rFonts w:ascii="Arial" w:hAnsi="Arial"/>
                <w:color w:val="000000"/>
                <w:rtl/>
              </w:rPr>
              <w:t xml:space="preserve">עמידת המציע בלוחות זמנים נדרשים / מובטחים </w:t>
            </w:r>
          </w:p>
        </w:tc>
        <w:tc>
          <w:tcPr>
            <w:tcW w:w="1177" w:type="dxa"/>
            <w:tcBorders>
              <w:top w:val="nil"/>
              <w:left w:val="single" w:sz="8" w:space="0" w:color="auto"/>
              <w:bottom w:val="single" w:sz="4" w:space="0" w:color="auto"/>
              <w:right w:val="single" w:sz="8" w:space="0" w:color="auto"/>
            </w:tcBorders>
            <w:noWrap/>
            <w:vAlign w:val="center"/>
            <w:hideMark/>
          </w:tcPr>
          <w:p w:rsidR="007C5A5A" w:rsidRPr="00590E03" w:rsidRDefault="007C5A5A" w:rsidP="00D3322D">
            <w:pPr>
              <w:spacing w:after="160" w:line="256" w:lineRule="auto"/>
              <w:jc w:val="center"/>
              <w:rPr>
                <w:rFonts w:ascii="Arial" w:hAnsi="Arial"/>
                <w:color w:val="000000"/>
              </w:rPr>
            </w:pPr>
            <w:r w:rsidRPr="00590E03">
              <w:rPr>
                <w:rFonts w:ascii="Arial" w:hAnsi="Arial"/>
                <w:color w:val="000000"/>
                <w:rtl/>
              </w:rPr>
              <w:t>3</w:t>
            </w:r>
          </w:p>
        </w:tc>
        <w:tc>
          <w:tcPr>
            <w:tcW w:w="1212" w:type="dxa"/>
            <w:tcBorders>
              <w:top w:val="nil"/>
              <w:left w:val="single" w:sz="8" w:space="0" w:color="auto"/>
              <w:bottom w:val="single" w:sz="4" w:space="0" w:color="auto"/>
              <w:right w:val="single" w:sz="8" w:space="0" w:color="auto"/>
            </w:tcBorders>
            <w:noWrap/>
            <w:vAlign w:val="bottom"/>
            <w:hideMark/>
          </w:tcPr>
          <w:p w:rsidR="007C5A5A" w:rsidRPr="00590E03" w:rsidRDefault="007C5A5A" w:rsidP="00D3322D">
            <w:pPr>
              <w:spacing w:after="160" w:line="256" w:lineRule="auto"/>
              <w:jc w:val="center"/>
              <w:rPr>
                <w:rFonts w:ascii="Arial" w:hAnsi="Arial"/>
                <w:color w:val="000000"/>
              </w:rPr>
            </w:pPr>
            <w:r w:rsidRPr="00590E03">
              <w:rPr>
                <w:rFonts w:ascii="Arial" w:hAnsi="Arial"/>
                <w:color w:val="000000"/>
                <w:rtl/>
              </w:rPr>
              <w:t> </w:t>
            </w:r>
          </w:p>
        </w:tc>
      </w:tr>
      <w:tr w:rsidR="007A7E72" w:rsidRPr="00590E03" w:rsidTr="007E4A2F">
        <w:trPr>
          <w:cantSplit/>
          <w:trHeight w:val="50"/>
        </w:trPr>
        <w:tc>
          <w:tcPr>
            <w:tcW w:w="1265" w:type="dxa"/>
            <w:vMerge/>
            <w:tcBorders>
              <w:top w:val="nil"/>
              <w:left w:val="single" w:sz="8" w:space="0" w:color="auto"/>
              <w:bottom w:val="single" w:sz="8" w:space="0" w:color="000000"/>
              <w:right w:val="single" w:sz="8" w:space="0" w:color="auto"/>
            </w:tcBorders>
            <w:vAlign w:val="center"/>
            <w:hideMark/>
          </w:tcPr>
          <w:p w:rsidR="007C5A5A" w:rsidRPr="00590E03" w:rsidRDefault="007C5A5A" w:rsidP="007A7E72">
            <w:pPr>
              <w:spacing w:line="240" w:lineRule="auto"/>
              <w:ind w:right="211"/>
              <w:rPr>
                <w:rFonts w:ascii="Arial" w:hAnsi="Arial"/>
                <w:color w:val="000000"/>
                <w:sz w:val="22"/>
                <w:szCs w:val="22"/>
              </w:rPr>
            </w:pPr>
          </w:p>
        </w:tc>
        <w:tc>
          <w:tcPr>
            <w:tcW w:w="1190" w:type="dxa"/>
            <w:vMerge/>
            <w:tcBorders>
              <w:top w:val="nil"/>
              <w:left w:val="single" w:sz="8" w:space="0" w:color="auto"/>
              <w:bottom w:val="single" w:sz="8" w:space="0" w:color="000000"/>
              <w:right w:val="single" w:sz="8" w:space="0" w:color="auto"/>
            </w:tcBorders>
            <w:vAlign w:val="center"/>
            <w:hideMark/>
          </w:tcPr>
          <w:p w:rsidR="007C5A5A" w:rsidRPr="00590E03" w:rsidRDefault="007C5A5A" w:rsidP="00D3322D">
            <w:pPr>
              <w:spacing w:after="160" w:line="256" w:lineRule="auto"/>
              <w:jc w:val="center"/>
              <w:rPr>
                <w:rFonts w:ascii="Arial" w:hAnsi="Arial"/>
                <w:color w:val="000000"/>
              </w:rPr>
            </w:pPr>
          </w:p>
        </w:tc>
        <w:tc>
          <w:tcPr>
            <w:tcW w:w="1061" w:type="dxa"/>
            <w:vMerge/>
            <w:tcBorders>
              <w:top w:val="nil"/>
              <w:left w:val="single" w:sz="8" w:space="0" w:color="auto"/>
              <w:bottom w:val="single" w:sz="12" w:space="0" w:color="auto"/>
              <w:right w:val="single" w:sz="8" w:space="0" w:color="auto"/>
            </w:tcBorders>
            <w:vAlign w:val="center"/>
            <w:hideMark/>
          </w:tcPr>
          <w:p w:rsidR="007C5A5A" w:rsidRPr="00590E03" w:rsidRDefault="007C5A5A" w:rsidP="00D3322D">
            <w:pPr>
              <w:spacing w:after="160" w:line="256" w:lineRule="auto"/>
              <w:jc w:val="center"/>
              <w:rPr>
                <w:rFonts w:ascii="Arial" w:hAnsi="Arial"/>
                <w:color w:val="000000"/>
              </w:rPr>
            </w:pPr>
          </w:p>
        </w:tc>
        <w:tc>
          <w:tcPr>
            <w:tcW w:w="895" w:type="dxa"/>
            <w:vMerge/>
            <w:tcBorders>
              <w:top w:val="nil"/>
              <w:left w:val="single" w:sz="8" w:space="0" w:color="auto"/>
              <w:bottom w:val="single" w:sz="12" w:space="0" w:color="auto"/>
              <w:right w:val="single" w:sz="8" w:space="0" w:color="auto"/>
            </w:tcBorders>
            <w:vAlign w:val="center"/>
            <w:hideMark/>
          </w:tcPr>
          <w:p w:rsidR="007C5A5A" w:rsidRPr="00590E03" w:rsidRDefault="007C5A5A" w:rsidP="00D3322D">
            <w:pPr>
              <w:spacing w:after="160" w:line="256" w:lineRule="auto"/>
              <w:jc w:val="center"/>
              <w:rPr>
                <w:rFonts w:ascii="Arial" w:hAnsi="Arial"/>
                <w:color w:val="000000"/>
              </w:rPr>
            </w:pPr>
          </w:p>
        </w:tc>
        <w:tc>
          <w:tcPr>
            <w:tcW w:w="3393" w:type="dxa"/>
            <w:tcBorders>
              <w:top w:val="nil"/>
              <w:left w:val="single" w:sz="8" w:space="0" w:color="auto"/>
              <w:bottom w:val="single" w:sz="4" w:space="0" w:color="auto"/>
              <w:right w:val="single" w:sz="8" w:space="0" w:color="auto"/>
            </w:tcBorders>
            <w:noWrap/>
            <w:vAlign w:val="bottom"/>
            <w:hideMark/>
          </w:tcPr>
          <w:p w:rsidR="007C5A5A" w:rsidRPr="00590E03" w:rsidRDefault="007C5A5A" w:rsidP="00D3322D">
            <w:pPr>
              <w:spacing w:after="160" w:line="256" w:lineRule="auto"/>
              <w:rPr>
                <w:rFonts w:ascii="Arial" w:hAnsi="Arial"/>
                <w:color w:val="000000"/>
              </w:rPr>
            </w:pPr>
            <w:r w:rsidRPr="00590E03">
              <w:rPr>
                <w:rFonts w:ascii="Arial" w:hAnsi="Arial"/>
                <w:color w:val="000000"/>
                <w:rtl/>
              </w:rPr>
              <w:t>רמה מקצועית של מנהל הפרויקט</w:t>
            </w:r>
          </w:p>
        </w:tc>
        <w:tc>
          <w:tcPr>
            <w:tcW w:w="1177" w:type="dxa"/>
            <w:tcBorders>
              <w:top w:val="nil"/>
              <w:left w:val="single" w:sz="8" w:space="0" w:color="auto"/>
              <w:bottom w:val="single" w:sz="4" w:space="0" w:color="auto"/>
              <w:right w:val="single" w:sz="8" w:space="0" w:color="auto"/>
            </w:tcBorders>
            <w:noWrap/>
            <w:vAlign w:val="center"/>
            <w:hideMark/>
          </w:tcPr>
          <w:p w:rsidR="007C5A5A" w:rsidRPr="00590E03" w:rsidRDefault="007C5A5A" w:rsidP="00D3322D">
            <w:pPr>
              <w:spacing w:after="160" w:line="256" w:lineRule="auto"/>
              <w:jc w:val="center"/>
              <w:rPr>
                <w:rFonts w:ascii="Arial" w:hAnsi="Arial"/>
                <w:color w:val="000000"/>
              </w:rPr>
            </w:pPr>
            <w:r w:rsidRPr="00590E03">
              <w:rPr>
                <w:rFonts w:ascii="Arial" w:hAnsi="Arial"/>
                <w:color w:val="000000"/>
                <w:rtl/>
              </w:rPr>
              <w:t>3</w:t>
            </w:r>
          </w:p>
        </w:tc>
        <w:tc>
          <w:tcPr>
            <w:tcW w:w="1212" w:type="dxa"/>
            <w:tcBorders>
              <w:top w:val="nil"/>
              <w:left w:val="single" w:sz="8" w:space="0" w:color="auto"/>
              <w:bottom w:val="single" w:sz="4" w:space="0" w:color="auto"/>
              <w:right w:val="single" w:sz="8" w:space="0" w:color="auto"/>
            </w:tcBorders>
            <w:noWrap/>
            <w:vAlign w:val="bottom"/>
            <w:hideMark/>
          </w:tcPr>
          <w:p w:rsidR="007C5A5A" w:rsidRPr="00590E03" w:rsidRDefault="007C5A5A" w:rsidP="00D3322D">
            <w:pPr>
              <w:spacing w:after="160" w:line="256" w:lineRule="auto"/>
              <w:jc w:val="center"/>
              <w:rPr>
                <w:rFonts w:ascii="Arial" w:hAnsi="Arial"/>
                <w:color w:val="000000"/>
              </w:rPr>
            </w:pPr>
            <w:r w:rsidRPr="00590E03">
              <w:rPr>
                <w:rFonts w:ascii="Arial" w:hAnsi="Arial"/>
                <w:color w:val="000000"/>
                <w:rtl/>
              </w:rPr>
              <w:t> </w:t>
            </w:r>
          </w:p>
        </w:tc>
      </w:tr>
      <w:tr w:rsidR="007A7E72" w:rsidRPr="00590E03" w:rsidTr="007E4A2F">
        <w:trPr>
          <w:cantSplit/>
          <w:trHeight w:val="50"/>
        </w:trPr>
        <w:tc>
          <w:tcPr>
            <w:tcW w:w="1265" w:type="dxa"/>
            <w:vMerge/>
            <w:tcBorders>
              <w:top w:val="nil"/>
              <w:left w:val="single" w:sz="8" w:space="0" w:color="auto"/>
              <w:bottom w:val="single" w:sz="8" w:space="0" w:color="000000"/>
              <w:right w:val="single" w:sz="8" w:space="0" w:color="auto"/>
            </w:tcBorders>
            <w:vAlign w:val="center"/>
            <w:hideMark/>
          </w:tcPr>
          <w:p w:rsidR="007C5A5A" w:rsidRPr="00590E03" w:rsidRDefault="007C5A5A" w:rsidP="007A7E72">
            <w:pPr>
              <w:spacing w:line="240" w:lineRule="auto"/>
              <w:ind w:right="211"/>
              <w:rPr>
                <w:rFonts w:ascii="Arial" w:hAnsi="Arial"/>
                <w:color w:val="000000"/>
                <w:sz w:val="22"/>
                <w:szCs w:val="22"/>
              </w:rPr>
            </w:pPr>
          </w:p>
        </w:tc>
        <w:tc>
          <w:tcPr>
            <w:tcW w:w="1190" w:type="dxa"/>
            <w:vMerge/>
            <w:tcBorders>
              <w:top w:val="nil"/>
              <w:left w:val="single" w:sz="8" w:space="0" w:color="auto"/>
              <w:bottom w:val="single" w:sz="8" w:space="0" w:color="000000"/>
              <w:right w:val="single" w:sz="8" w:space="0" w:color="auto"/>
            </w:tcBorders>
            <w:vAlign w:val="center"/>
            <w:hideMark/>
          </w:tcPr>
          <w:p w:rsidR="007C5A5A" w:rsidRPr="00590E03" w:rsidRDefault="007C5A5A" w:rsidP="00D3322D">
            <w:pPr>
              <w:spacing w:after="160" w:line="256" w:lineRule="auto"/>
              <w:jc w:val="center"/>
              <w:rPr>
                <w:rFonts w:ascii="Arial" w:hAnsi="Arial"/>
                <w:color w:val="000000"/>
              </w:rPr>
            </w:pPr>
          </w:p>
        </w:tc>
        <w:tc>
          <w:tcPr>
            <w:tcW w:w="1061" w:type="dxa"/>
            <w:vMerge/>
            <w:tcBorders>
              <w:top w:val="nil"/>
              <w:left w:val="single" w:sz="8" w:space="0" w:color="auto"/>
              <w:bottom w:val="single" w:sz="12" w:space="0" w:color="auto"/>
              <w:right w:val="single" w:sz="8" w:space="0" w:color="auto"/>
            </w:tcBorders>
            <w:vAlign w:val="center"/>
            <w:hideMark/>
          </w:tcPr>
          <w:p w:rsidR="007C5A5A" w:rsidRPr="00590E03" w:rsidRDefault="007C5A5A" w:rsidP="00D3322D">
            <w:pPr>
              <w:spacing w:after="160" w:line="256" w:lineRule="auto"/>
              <w:jc w:val="center"/>
              <w:rPr>
                <w:rFonts w:ascii="Arial" w:hAnsi="Arial"/>
                <w:color w:val="000000"/>
              </w:rPr>
            </w:pPr>
          </w:p>
        </w:tc>
        <w:tc>
          <w:tcPr>
            <w:tcW w:w="895" w:type="dxa"/>
            <w:vMerge/>
            <w:tcBorders>
              <w:top w:val="nil"/>
              <w:left w:val="single" w:sz="8" w:space="0" w:color="auto"/>
              <w:bottom w:val="single" w:sz="12" w:space="0" w:color="auto"/>
              <w:right w:val="single" w:sz="8" w:space="0" w:color="auto"/>
            </w:tcBorders>
            <w:vAlign w:val="center"/>
            <w:hideMark/>
          </w:tcPr>
          <w:p w:rsidR="007C5A5A" w:rsidRPr="00590E03" w:rsidRDefault="007C5A5A" w:rsidP="00D3322D">
            <w:pPr>
              <w:spacing w:after="160" w:line="256" w:lineRule="auto"/>
              <w:jc w:val="center"/>
              <w:rPr>
                <w:rFonts w:ascii="Arial" w:hAnsi="Arial"/>
                <w:color w:val="000000"/>
              </w:rPr>
            </w:pPr>
          </w:p>
        </w:tc>
        <w:tc>
          <w:tcPr>
            <w:tcW w:w="3393" w:type="dxa"/>
            <w:tcBorders>
              <w:top w:val="nil"/>
              <w:left w:val="single" w:sz="8" w:space="0" w:color="auto"/>
              <w:bottom w:val="single" w:sz="4" w:space="0" w:color="auto"/>
              <w:right w:val="single" w:sz="8" w:space="0" w:color="auto"/>
            </w:tcBorders>
            <w:noWrap/>
            <w:vAlign w:val="bottom"/>
            <w:hideMark/>
          </w:tcPr>
          <w:p w:rsidR="007C5A5A" w:rsidRPr="00590E03" w:rsidRDefault="007C5A5A" w:rsidP="00D3322D">
            <w:pPr>
              <w:spacing w:after="160" w:line="256" w:lineRule="auto"/>
              <w:rPr>
                <w:rFonts w:ascii="Arial" w:hAnsi="Arial"/>
                <w:color w:val="000000"/>
              </w:rPr>
            </w:pPr>
            <w:r w:rsidRPr="00590E03">
              <w:rPr>
                <w:rFonts w:ascii="Arial" w:hAnsi="Arial"/>
                <w:color w:val="000000"/>
                <w:rtl/>
              </w:rPr>
              <w:t>רמה מקצועית של צוות הפרויקט</w:t>
            </w:r>
          </w:p>
        </w:tc>
        <w:tc>
          <w:tcPr>
            <w:tcW w:w="1177" w:type="dxa"/>
            <w:tcBorders>
              <w:top w:val="nil"/>
              <w:left w:val="single" w:sz="8" w:space="0" w:color="auto"/>
              <w:bottom w:val="single" w:sz="4" w:space="0" w:color="auto"/>
              <w:right w:val="single" w:sz="8" w:space="0" w:color="auto"/>
            </w:tcBorders>
            <w:noWrap/>
            <w:vAlign w:val="center"/>
            <w:hideMark/>
          </w:tcPr>
          <w:p w:rsidR="007C5A5A" w:rsidRPr="00590E03" w:rsidRDefault="007C5A5A" w:rsidP="00D3322D">
            <w:pPr>
              <w:spacing w:after="160" w:line="256" w:lineRule="auto"/>
              <w:jc w:val="center"/>
              <w:rPr>
                <w:rFonts w:ascii="Arial" w:hAnsi="Arial"/>
                <w:color w:val="000000"/>
              </w:rPr>
            </w:pPr>
            <w:r w:rsidRPr="00590E03">
              <w:rPr>
                <w:rFonts w:ascii="Arial" w:hAnsi="Arial"/>
                <w:color w:val="000000"/>
                <w:rtl/>
              </w:rPr>
              <w:t>3</w:t>
            </w:r>
          </w:p>
        </w:tc>
        <w:tc>
          <w:tcPr>
            <w:tcW w:w="1212" w:type="dxa"/>
            <w:tcBorders>
              <w:top w:val="nil"/>
              <w:left w:val="single" w:sz="8" w:space="0" w:color="auto"/>
              <w:bottom w:val="single" w:sz="4" w:space="0" w:color="auto"/>
              <w:right w:val="single" w:sz="8" w:space="0" w:color="auto"/>
            </w:tcBorders>
            <w:noWrap/>
            <w:vAlign w:val="bottom"/>
            <w:hideMark/>
          </w:tcPr>
          <w:p w:rsidR="007C5A5A" w:rsidRPr="00590E03" w:rsidRDefault="007C5A5A" w:rsidP="00D3322D">
            <w:pPr>
              <w:spacing w:after="160" w:line="256" w:lineRule="auto"/>
              <w:jc w:val="center"/>
              <w:rPr>
                <w:rFonts w:ascii="Arial" w:hAnsi="Arial"/>
                <w:color w:val="000000"/>
              </w:rPr>
            </w:pPr>
            <w:r w:rsidRPr="00590E03">
              <w:rPr>
                <w:rFonts w:ascii="Arial" w:hAnsi="Arial"/>
                <w:color w:val="000000"/>
                <w:rtl/>
              </w:rPr>
              <w:t> </w:t>
            </w:r>
          </w:p>
        </w:tc>
      </w:tr>
      <w:tr w:rsidR="007A7E72" w:rsidRPr="00590E03" w:rsidTr="007E4A2F">
        <w:trPr>
          <w:cantSplit/>
          <w:trHeight w:val="50"/>
        </w:trPr>
        <w:tc>
          <w:tcPr>
            <w:tcW w:w="1265" w:type="dxa"/>
            <w:vMerge/>
            <w:tcBorders>
              <w:top w:val="nil"/>
              <w:left w:val="single" w:sz="8" w:space="0" w:color="auto"/>
              <w:bottom w:val="single" w:sz="8" w:space="0" w:color="000000"/>
              <w:right w:val="single" w:sz="8" w:space="0" w:color="auto"/>
            </w:tcBorders>
            <w:vAlign w:val="center"/>
            <w:hideMark/>
          </w:tcPr>
          <w:p w:rsidR="007C5A5A" w:rsidRPr="00590E03" w:rsidRDefault="007C5A5A" w:rsidP="007A7E72">
            <w:pPr>
              <w:spacing w:line="240" w:lineRule="auto"/>
              <w:ind w:right="211"/>
              <w:rPr>
                <w:rFonts w:ascii="Arial" w:hAnsi="Arial"/>
                <w:color w:val="000000"/>
                <w:sz w:val="22"/>
                <w:szCs w:val="22"/>
              </w:rPr>
            </w:pPr>
          </w:p>
        </w:tc>
        <w:tc>
          <w:tcPr>
            <w:tcW w:w="1190" w:type="dxa"/>
            <w:vMerge/>
            <w:tcBorders>
              <w:top w:val="nil"/>
              <w:left w:val="single" w:sz="8" w:space="0" w:color="auto"/>
              <w:bottom w:val="single" w:sz="8" w:space="0" w:color="000000"/>
              <w:right w:val="single" w:sz="8" w:space="0" w:color="auto"/>
            </w:tcBorders>
            <w:vAlign w:val="center"/>
            <w:hideMark/>
          </w:tcPr>
          <w:p w:rsidR="007C5A5A" w:rsidRPr="00590E03" w:rsidRDefault="007C5A5A" w:rsidP="00D3322D">
            <w:pPr>
              <w:spacing w:after="160" w:line="256" w:lineRule="auto"/>
              <w:jc w:val="center"/>
              <w:rPr>
                <w:rFonts w:ascii="Arial" w:hAnsi="Arial"/>
                <w:color w:val="000000"/>
              </w:rPr>
            </w:pPr>
          </w:p>
        </w:tc>
        <w:tc>
          <w:tcPr>
            <w:tcW w:w="1061" w:type="dxa"/>
            <w:vMerge/>
            <w:tcBorders>
              <w:top w:val="nil"/>
              <w:left w:val="single" w:sz="8" w:space="0" w:color="auto"/>
              <w:bottom w:val="single" w:sz="12" w:space="0" w:color="auto"/>
              <w:right w:val="single" w:sz="8" w:space="0" w:color="auto"/>
            </w:tcBorders>
            <w:vAlign w:val="center"/>
            <w:hideMark/>
          </w:tcPr>
          <w:p w:rsidR="007C5A5A" w:rsidRPr="00590E03" w:rsidRDefault="007C5A5A" w:rsidP="00D3322D">
            <w:pPr>
              <w:spacing w:after="160" w:line="256" w:lineRule="auto"/>
              <w:jc w:val="center"/>
              <w:rPr>
                <w:rFonts w:ascii="Arial" w:hAnsi="Arial"/>
                <w:color w:val="000000"/>
              </w:rPr>
            </w:pPr>
          </w:p>
        </w:tc>
        <w:tc>
          <w:tcPr>
            <w:tcW w:w="895" w:type="dxa"/>
            <w:vMerge/>
            <w:tcBorders>
              <w:top w:val="nil"/>
              <w:left w:val="single" w:sz="8" w:space="0" w:color="auto"/>
              <w:bottom w:val="single" w:sz="12" w:space="0" w:color="auto"/>
              <w:right w:val="single" w:sz="8" w:space="0" w:color="auto"/>
            </w:tcBorders>
            <w:vAlign w:val="center"/>
            <w:hideMark/>
          </w:tcPr>
          <w:p w:rsidR="007C5A5A" w:rsidRPr="00590E03" w:rsidRDefault="007C5A5A" w:rsidP="00D3322D">
            <w:pPr>
              <w:spacing w:after="160" w:line="256" w:lineRule="auto"/>
              <w:jc w:val="center"/>
              <w:rPr>
                <w:rFonts w:ascii="Arial" w:hAnsi="Arial"/>
                <w:color w:val="000000"/>
              </w:rPr>
            </w:pPr>
          </w:p>
        </w:tc>
        <w:tc>
          <w:tcPr>
            <w:tcW w:w="3393" w:type="dxa"/>
            <w:tcBorders>
              <w:top w:val="nil"/>
              <w:left w:val="single" w:sz="8" w:space="0" w:color="auto"/>
              <w:bottom w:val="single" w:sz="4" w:space="0" w:color="auto"/>
              <w:right w:val="single" w:sz="8" w:space="0" w:color="auto"/>
            </w:tcBorders>
            <w:noWrap/>
            <w:vAlign w:val="bottom"/>
            <w:hideMark/>
          </w:tcPr>
          <w:p w:rsidR="007C5A5A" w:rsidRPr="00590E03" w:rsidRDefault="007C5A5A" w:rsidP="00D3322D">
            <w:pPr>
              <w:spacing w:after="160" w:line="256" w:lineRule="auto"/>
              <w:rPr>
                <w:rFonts w:ascii="Arial" w:hAnsi="Arial"/>
                <w:color w:val="000000"/>
              </w:rPr>
            </w:pPr>
            <w:r w:rsidRPr="00590E03">
              <w:rPr>
                <w:rFonts w:ascii="Arial" w:hAnsi="Arial"/>
                <w:color w:val="000000"/>
                <w:rtl/>
              </w:rPr>
              <w:t>גמישות המציע מול בעיות או שינויים</w:t>
            </w:r>
          </w:p>
        </w:tc>
        <w:tc>
          <w:tcPr>
            <w:tcW w:w="1177" w:type="dxa"/>
            <w:tcBorders>
              <w:top w:val="nil"/>
              <w:left w:val="single" w:sz="8" w:space="0" w:color="auto"/>
              <w:bottom w:val="single" w:sz="4" w:space="0" w:color="auto"/>
              <w:right w:val="single" w:sz="8" w:space="0" w:color="auto"/>
            </w:tcBorders>
            <w:noWrap/>
            <w:vAlign w:val="center"/>
            <w:hideMark/>
          </w:tcPr>
          <w:p w:rsidR="007C5A5A" w:rsidRPr="00590E03" w:rsidRDefault="007C5A5A" w:rsidP="00D3322D">
            <w:pPr>
              <w:spacing w:after="160" w:line="256" w:lineRule="auto"/>
              <w:jc w:val="center"/>
              <w:rPr>
                <w:rFonts w:ascii="Arial" w:hAnsi="Arial"/>
                <w:color w:val="000000"/>
              </w:rPr>
            </w:pPr>
            <w:r w:rsidRPr="00590E03">
              <w:rPr>
                <w:rFonts w:ascii="Arial" w:hAnsi="Arial"/>
                <w:color w:val="000000"/>
                <w:rtl/>
              </w:rPr>
              <w:t>3</w:t>
            </w:r>
          </w:p>
        </w:tc>
        <w:tc>
          <w:tcPr>
            <w:tcW w:w="1212" w:type="dxa"/>
            <w:tcBorders>
              <w:top w:val="nil"/>
              <w:left w:val="single" w:sz="8" w:space="0" w:color="auto"/>
              <w:bottom w:val="single" w:sz="4" w:space="0" w:color="auto"/>
              <w:right w:val="single" w:sz="8" w:space="0" w:color="auto"/>
            </w:tcBorders>
            <w:noWrap/>
            <w:vAlign w:val="bottom"/>
            <w:hideMark/>
          </w:tcPr>
          <w:p w:rsidR="007C5A5A" w:rsidRPr="00590E03" w:rsidRDefault="007C5A5A" w:rsidP="00D3322D">
            <w:pPr>
              <w:spacing w:after="160" w:line="256" w:lineRule="auto"/>
              <w:jc w:val="center"/>
              <w:rPr>
                <w:rFonts w:ascii="Arial" w:hAnsi="Arial"/>
                <w:color w:val="000000"/>
              </w:rPr>
            </w:pPr>
            <w:r w:rsidRPr="00590E03">
              <w:rPr>
                <w:rFonts w:ascii="Arial" w:hAnsi="Arial"/>
                <w:color w:val="000000"/>
                <w:rtl/>
              </w:rPr>
              <w:t> </w:t>
            </w:r>
          </w:p>
        </w:tc>
      </w:tr>
      <w:tr w:rsidR="007A7E72" w:rsidRPr="00590E03" w:rsidTr="007E4A2F">
        <w:trPr>
          <w:cantSplit/>
          <w:trHeight w:val="50"/>
        </w:trPr>
        <w:tc>
          <w:tcPr>
            <w:tcW w:w="1265" w:type="dxa"/>
            <w:vMerge/>
            <w:tcBorders>
              <w:top w:val="nil"/>
              <w:left w:val="single" w:sz="8" w:space="0" w:color="auto"/>
              <w:bottom w:val="single" w:sz="8" w:space="0" w:color="000000"/>
              <w:right w:val="single" w:sz="8" w:space="0" w:color="auto"/>
            </w:tcBorders>
            <w:vAlign w:val="center"/>
            <w:hideMark/>
          </w:tcPr>
          <w:p w:rsidR="007C5A5A" w:rsidRPr="00590E03" w:rsidRDefault="007C5A5A" w:rsidP="007A7E72">
            <w:pPr>
              <w:spacing w:line="240" w:lineRule="auto"/>
              <w:ind w:right="211"/>
              <w:rPr>
                <w:rFonts w:ascii="Arial" w:hAnsi="Arial"/>
                <w:color w:val="000000"/>
                <w:sz w:val="22"/>
                <w:szCs w:val="22"/>
              </w:rPr>
            </w:pPr>
          </w:p>
        </w:tc>
        <w:tc>
          <w:tcPr>
            <w:tcW w:w="1190" w:type="dxa"/>
            <w:vMerge/>
            <w:tcBorders>
              <w:top w:val="nil"/>
              <w:left w:val="single" w:sz="8" w:space="0" w:color="auto"/>
              <w:bottom w:val="single" w:sz="8" w:space="0" w:color="000000"/>
              <w:right w:val="single" w:sz="8" w:space="0" w:color="auto"/>
            </w:tcBorders>
            <w:vAlign w:val="center"/>
            <w:hideMark/>
          </w:tcPr>
          <w:p w:rsidR="007C5A5A" w:rsidRPr="00590E03" w:rsidRDefault="007C5A5A" w:rsidP="00D3322D">
            <w:pPr>
              <w:spacing w:after="160" w:line="256" w:lineRule="auto"/>
              <w:jc w:val="center"/>
              <w:rPr>
                <w:rFonts w:ascii="Arial" w:hAnsi="Arial"/>
                <w:color w:val="000000"/>
              </w:rPr>
            </w:pPr>
          </w:p>
        </w:tc>
        <w:tc>
          <w:tcPr>
            <w:tcW w:w="1061" w:type="dxa"/>
            <w:vMerge/>
            <w:tcBorders>
              <w:top w:val="nil"/>
              <w:left w:val="single" w:sz="8" w:space="0" w:color="auto"/>
              <w:bottom w:val="single" w:sz="12" w:space="0" w:color="auto"/>
              <w:right w:val="single" w:sz="8" w:space="0" w:color="auto"/>
            </w:tcBorders>
            <w:vAlign w:val="center"/>
            <w:hideMark/>
          </w:tcPr>
          <w:p w:rsidR="007C5A5A" w:rsidRPr="00590E03" w:rsidRDefault="007C5A5A" w:rsidP="00D3322D">
            <w:pPr>
              <w:spacing w:after="160" w:line="256" w:lineRule="auto"/>
              <w:jc w:val="center"/>
              <w:rPr>
                <w:rFonts w:ascii="Arial" w:hAnsi="Arial"/>
                <w:color w:val="000000"/>
              </w:rPr>
            </w:pPr>
          </w:p>
        </w:tc>
        <w:tc>
          <w:tcPr>
            <w:tcW w:w="895" w:type="dxa"/>
            <w:vMerge/>
            <w:tcBorders>
              <w:top w:val="nil"/>
              <w:left w:val="single" w:sz="8" w:space="0" w:color="auto"/>
              <w:bottom w:val="single" w:sz="12" w:space="0" w:color="auto"/>
              <w:right w:val="single" w:sz="8" w:space="0" w:color="auto"/>
            </w:tcBorders>
            <w:vAlign w:val="center"/>
            <w:hideMark/>
          </w:tcPr>
          <w:p w:rsidR="007C5A5A" w:rsidRPr="00590E03" w:rsidRDefault="007C5A5A" w:rsidP="00D3322D">
            <w:pPr>
              <w:spacing w:after="160" w:line="256" w:lineRule="auto"/>
              <w:jc w:val="center"/>
              <w:rPr>
                <w:rFonts w:ascii="Arial" w:hAnsi="Arial"/>
                <w:color w:val="000000"/>
              </w:rPr>
            </w:pPr>
          </w:p>
        </w:tc>
        <w:tc>
          <w:tcPr>
            <w:tcW w:w="3393" w:type="dxa"/>
            <w:tcBorders>
              <w:top w:val="nil"/>
              <w:left w:val="single" w:sz="8" w:space="0" w:color="auto"/>
              <w:bottom w:val="single" w:sz="4" w:space="0" w:color="auto"/>
              <w:right w:val="single" w:sz="8" w:space="0" w:color="auto"/>
            </w:tcBorders>
            <w:noWrap/>
            <w:vAlign w:val="bottom"/>
            <w:hideMark/>
          </w:tcPr>
          <w:p w:rsidR="007C5A5A" w:rsidRPr="00590E03" w:rsidRDefault="007C5A5A" w:rsidP="00D3322D">
            <w:pPr>
              <w:spacing w:after="160" w:line="256" w:lineRule="auto"/>
              <w:rPr>
                <w:rFonts w:ascii="Arial" w:hAnsi="Arial"/>
                <w:color w:val="000000"/>
              </w:rPr>
            </w:pPr>
            <w:r w:rsidRPr="00590E03">
              <w:rPr>
                <w:rFonts w:ascii="Arial" w:hAnsi="Arial"/>
                <w:color w:val="000000"/>
                <w:rtl/>
              </w:rPr>
              <w:t>יחסי עבודה של צוות המציע עם צוות הלקוח</w:t>
            </w:r>
          </w:p>
        </w:tc>
        <w:tc>
          <w:tcPr>
            <w:tcW w:w="1177" w:type="dxa"/>
            <w:tcBorders>
              <w:top w:val="nil"/>
              <w:left w:val="single" w:sz="8" w:space="0" w:color="auto"/>
              <w:bottom w:val="single" w:sz="4" w:space="0" w:color="auto"/>
              <w:right w:val="single" w:sz="8" w:space="0" w:color="auto"/>
            </w:tcBorders>
            <w:noWrap/>
            <w:vAlign w:val="center"/>
            <w:hideMark/>
          </w:tcPr>
          <w:p w:rsidR="007C5A5A" w:rsidRPr="00590E03" w:rsidRDefault="007C5A5A" w:rsidP="00D3322D">
            <w:pPr>
              <w:spacing w:after="160" w:line="256" w:lineRule="auto"/>
              <w:jc w:val="center"/>
              <w:rPr>
                <w:rFonts w:ascii="Arial" w:hAnsi="Arial"/>
                <w:color w:val="000000"/>
              </w:rPr>
            </w:pPr>
            <w:r w:rsidRPr="00590E03">
              <w:rPr>
                <w:rFonts w:ascii="Arial" w:hAnsi="Arial"/>
                <w:color w:val="000000"/>
                <w:rtl/>
              </w:rPr>
              <w:t>3</w:t>
            </w:r>
          </w:p>
        </w:tc>
        <w:tc>
          <w:tcPr>
            <w:tcW w:w="1212" w:type="dxa"/>
            <w:tcBorders>
              <w:top w:val="nil"/>
              <w:left w:val="single" w:sz="8" w:space="0" w:color="auto"/>
              <w:bottom w:val="single" w:sz="4" w:space="0" w:color="auto"/>
              <w:right w:val="single" w:sz="8" w:space="0" w:color="auto"/>
            </w:tcBorders>
            <w:noWrap/>
            <w:vAlign w:val="bottom"/>
          </w:tcPr>
          <w:p w:rsidR="007C5A5A" w:rsidRPr="00590E03" w:rsidRDefault="007C5A5A" w:rsidP="00D3322D">
            <w:pPr>
              <w:spacing w:after="160" w:line="256" w:lineRule="auto"/>
              <w:jc w:val="center"/>
              <w:rPr>
                <w:rFonts w:ascii="Arial" w:hAnsi="Arial"/>
                <w:color w:val="000000"/>
              </w:rPr>
            </w:pPr>
          </w:p>
        </w:tc>
      </w:tr>
      <w:tr w:rsidR="007A7E72" w:rsidRPr="00590E03" w:rsidTr="007E4A2F">
        <w:trPr>
          <w:cantSplit/>
          <w:trHeight w:val="50"/>
        </w:trPr>
        <w:tc>
          <w:tcPr>
            <w:tcW w:w="1265" w:type="dxa"/>
            <w:vMerge/>
            <w:tcBorders>
              <w:top w:val="nil"/>
              <w:left w:val="single" w:sz="8" w:space="0" w:color="auto"/>
              <w:bottom w:val="single" w:sz="8" w:space="0" w:color="000000"/>
              <w:right w:val="single" w:sz="8" w:space="0" w:color="auto"/>
            </w:tcBorders>
            <w:vAlign w:val="center"/>
            <w:hideMark/>
          </w:tcPr>
          <w:p w:rsidR="007C5A5A" w:rsidRPr="00590E03" w:rsidRDefault="007C5A5A" w:rsidP="007A7E72">
            <w:pPr>
              <w:spacing w:line="240" w:lineRule="auto"/>
              <w:ind w:right="211"/>
              <w:rPr>
                <w:rFonts w:ascii="Arial" w:hAnsi="Arial"/>
                <w:color w:val="000000"/>
                <w:sz w:val="22"/>
                <w:szCs w:val="22"/>
              </w:rPr>
            </w:pPr>
          </w:p>
        </w:tc>
        <w:tc>
          <w:tcPr>
            <w:tcW w:w="1190" w:type="dxa"/>
            <w:vMerge/>
            <w:tcBorders>
              <w:top w:val="nil"/>
              <w:left w:val="single" w:sz="8" w:space="0" w:color="auto"/>
              <w:bottom w:val="single" w:sz="8" w:space="0" w:color="000000"/>
              <w:right w:val="single" w:sz="8" w:space="0" w:color="auto"/>
            </w:tcBorders>
            <w:vAlign w:val="center"/>
            <w:hideMark/>
          </w:tcPr>
          <w:p w:rsidR="007C5A5A" w:rsidRPr="00590E03" w:rsidRDefault="007C5A5A" w:rsidP="00D3322D">
            <w:pPr>
              <w:spacing w:after="160" w:line="256" w:lineRule="auto"/>
              <w:jc w:val="center"/>
              <w:rPr>
                <w:rFonts w:ascii="Arial" w:hAnsi="Arial"/>
                <w:color w:val="000000"/>
              </w:rPr>
            </w:pPr>
          </w:p>
        </w:tc>
        <w:tc>
          <w:tcPr>
            <w:tcW w:w="1061" w:type="dxa"/>
            <w:vMerge/>
            <w:tcBorders>
              <w:top w:val="nil"/>
              <w:left w:val="single" w:sz="8" w:space="0" w:color="auto"/>
              <w:bottom w:val="single" w:sz="12" w:space="0" w:color="auto"/>
              <w:right w:val="single" w:sz="8" w:space="0" w:color="auto"/>
            </w:tcBorders>
            <w:vAlign w:val="center"/>
            <w:hideMark/>
          </w:tcPr>
          <w:p w:rsidR="007C5A5A" w:rsidRPr="00590E03" w:rsidRDefault="007C5A5A" w:rsidP="00D3322D">
            <w:pPr>
              <w:spacing w:after="160" w:line="256" w:lineRule="auto"/>
              <w:jc w:val="center"/>
              <w:rPr>
                <w:rFonts w:ascii="Arial" w:hAnsi="Arial"/>
                <w:color w:val="000000"/>
              </w:rPr>
            </w:pPr>
          </w:p>
        </w:tc>
        <w:tc>
          <w:tcPr>
            <w:tcW w:w="895" w:type="dxa"/>
            <w:vMerge/>
            <w:tcBorders>
              <w:top w:val="nil"/>
              <w:left w:val="single" w:sz="8" w:space="0" w:color="auto"/>
              <w:bottom w:val="single" w:sz="12" w:space="0" w:color="auto"/>
              <w:right w:val="single" w:sz="8" w:space="0" w:color="auto"/>
            </w:tcBorders>
            <w:vAlign w:val="center"/>
            <w:hideMark/>
          </w:tcPr>
          <w:p w:rsidR="007C5A5A" w:rsidRPr="00590E03" w:rsidRDefault="007C5A5A" w:rsidP="00D3322D">
            <w:pPr>
              <w:spacing w:after="160" w:line="256" w:lineRule="auto"/>
              <w:jc w:val="center"/>
              <w:rPr>
                <w:rFonts w:ascii="Arial" w:hAnsi="Arial"/>
                <w:color w:val="000000"/>
              </w:rPr>
            </w:pPr>
          </w:p>
        </w:tc>
        <w:tc>
          <w:tcPr>
            <w:tcW w:w="3393" w:type="dxa"/>
            <w:tcBorders>
              <w:top w:val="nil"/>
              <w:left w:val="single" w:sz="8" w:space="0" w:color="auto"/>
              <w:bottom w:val="single" w:sz="4" w:space="0" w:color="auto"/>
              <w:right w:val="single" w:sz="8" w:space="0" w:color="auto"/>
            </w:tcBorders>
            <w:noWrap/>
            <w:vAlign w:val="bottom"/>
            <w:hideMark/>
          </w:tcPr>
          <w:p w:rsidR="007C5A5A" w:rsidRPr="00590E03" w:rsidRDefault="007C5A5A" w:rsidP="00D3322D">
            <w:pPr>
              <w:spacing w:after="160" w:line="256" w:lineRule="auto"/>
              <w:rPr>
                <w:rFonts w:ascii="Arial" w:hAnsi="Arial"/>
                <w:color w:val="000000"/>
              </w:rPr>
            </w:pPr>
            <w:r w:rsidRPr="00590E03">
              <w:rPr>
                <w:rFonts w:ascii="Arial" w:hAnsi="Arial"/>
                <w:color w:val="000000"/>
                <w:rtl/>
              </w:rPr>
              <w:t>הכרת המציע את כלי התוכנה הנדרשים לפיתוח</w:t>
            </w:r>
          </w:p>
        </w:tc>
        <w:tc>
          <w:tcPr>
            <w:tcW w:w="1177" w:type="dxa"/>
            <w:tcBorders>
              <w:top w:val="nil"/>
              <w:left w:val="single" w:sz="8" w:space="0" w:color="auto"/>
              <w:bottom w:val="single" w:sz="4" w:space="0" w:color="auto"/>
              <w:right w:val="single" w:sz="8" w:space="0" w:color="auto"/>
            </w:tcBorders>
            <w:noWrap/>
            <w:vAlign w:val="center"/>
            <w:hideMark/>
          </w:tcPr>
          <w:p w:rsidR="007C5A5A" w:rsidRPr="00590E03" w:rsidRDefault="007C5A5A" w:rsidP="00D3322D">
            <w:pPr>
              <w:spacing w:after="160" w:line="256" w:lineRule="auto"/>
              <w:jc w:val="center"/>
              <w:rPr>
                <w:rFonts w:ascii="Arial" w:hAnsi="Arial"/>
                <w:color w:val="000000"/>
              </w:rPr>
            </w:pPr>
            <w:r w:rsidRPr="00590E03">
              <w:rPr>
                <w:rFonts w:ascii="Arial" w:hAnsi="Arial"/>
                <w:color w:val="000000"/>
                <w:rtl/>
              </w:rPr>
              <w:t>3</w:t>
            </w:r>
          </w:p>
        </w:tc>
        <w:tc>
          <w:tcPr>
            <w:tcW w:w="1212" w:type="dxa"/>
            <w:tcBorders>
              <w:top w:val="nil"/>
              <w:left w:val="single" w:sz="8" w:space="0" w:color="auto"/>
              <w:bottom w:val="single" w:sz="4" w:space="0" w:color="auto"/>
              <w:right w:val="single" w:sz="8" w:space="0" w:color="auto"/>
            </w:tcBorders>
            <w:noWrap/>
            <w:vAlign w:val="bottom"/>
          </w:tcPr>
          <w:p w:rsidR="007C5A5A" w:rsidRPr="00590E03" w:rsidRDefault="007C5A5A" w:rsidP="00D3322D">
            <w:pPr>
              <w:spacing w:after="160" w:line="256" w:lineRule="auto"/>
              <w:jc w:val="center"/>
              <w:rPr>
                <w:rFonts w:ascii="Arial" w:hAnsi="Arial"/>
                <w:color w:val="000000"/>
              </w:rPr>
            </w:pPr>
          </w:p>
        </w:tc>
      </w:tr>
      <w:tr w:rsidR="007A7E72" w:rsidRPr="00590E03" w:rsidTr="007E4A2F">
        <w:trPr>
          <w:cantSplit/>
          <w:trHeight w:val="50"/>
        </w:trPr>
        <w:tc>
          <w:tcPr>
            <w:tcW w:w="1265" w:type="dxa"/>
            <w:vMerge/>
            <w:tcBorders>
              <w:top w:val="nil"/>
              <w:left w:val="single" w:sz="8" w:space="0" w:color="auto"/>
              <w:bottom w:val="single" w:sz="8" w:space="0" w:color="auto"/>
              <w:right w:val="single" w:sz="8" w:space="0" w:color="auto"/>
            </w:tcBorders>
            <w:vAlign w:val="center"/>
            <w:hideMark/>
          </w:tcPr>
          <w:p w:rsidR="007C5A5A" w:rsidRPr="00590E03" w:rsidRDefault="007C5A5A" w:rsidP="007A7E72">
            <w:pPr>
              <w:spacing w:line="240" w:lineRule="auto"/>
              <w:ind w:right="211"/>
              <w:rPr>
                <w:rFonts w:ascii="Arial" w:hAnsi="Arial"/>
                <w:color w:val="000000"/>
                <w:sz w:val="22"/>
                <w:szCs w:val="22"/>
              </w:rPr>
            </w:pPr>
          </w:p>
        </w:tc>
        <w:tc>
          <w:tcPr>
            <w:tcW w:w="1190" w:type="dxa"/>
            <w:vMerge/>
            <w:tcBorders>
              <w:top w:val="nil"/>
              <w:left w:val="single" w:sz="8" w:space="0" w:color="auto"/>
              <w:bottom w:val="single" w:sz="8" w:space="0" w:color="auto"/>
              <w:right w:val="single" w:sz="8" w:space="0" w:color="auto"/>
            </w:tcBorders>
            <w:vAlign w:val="center"/>
            <w:hideMark/>
          </w:tcPr>
          <w:p w:rsidR="007C5A5A" w:rsidRPr="00590E03" w:rsidRDefault="007C5A5A" w:rsidP="00D3322D">
            <w:pPr>
              <w:spacing w:after="160" w:line="256" w:lineRule="auto"/>
              <w:jc w:val="center"/>
              <w:rPr>
                <w:rFonts w:ascii="Arial" w:hAnsi="Arial"/>
                <w:color w:val="000000"/>
              </w:rPr>
            </w:pPr>
          </w:p>
        </w:tc>
        <w:tc>
          <w:tcPr>
            <w:tcW w:w="1061" w:type="dxa"/>
            <w:vMerge/>
            <w:tcBorders>
              <w:top w:val="nil"/>
              <w:left w:val="single" w:sz="8" w:space="0" w:color="auto"/>
              <w:bottom w:val="single" w:sz="8" w:space="0" w:color="auto"/>
              <w:right w:val="single" w:sz="8" w:space="0" w:color="auto"/>
            </w:tcBorders>
            <w:vAlign w:val="center"/>
            <w:hideMark/>
          </w:tcPr>
          <w:p w:rsidR="007C5A5A" w:rsidRPr="00590E03" w:rsidRDefault="007C5A5A" w:rsidP="00D3322D">
            <w:pPr>
              <w:spacing w:after="160" w:line="256" w:lineRule="auto"/>
              <w:jc w:val="center"/>
              <w:rPr>
                <w:rFonts w:ascii="Arial" w:hAnsi="Arial"/>
                <w:color w:val="000000"/>
              </w:rPr>
            </w:pPr>
          </w:p>
        </w:tc>
        <w:tc>
          <w:tcPr>
            <w:tcW w:w="895" w:type="dxa"/>
            <w:vMerge/>
            <w:tcBorders>
              <w:top w:val="nil"/>
              <w:left w:val="single" w:sz="8" w:space="0" w:color="auto"/>
              <w:bottom w:val="single" w:sz="8" w:space="0" w:color="auto"/>
              <w:right w:val="single" w:sz="8" w:space="0" w:color="auto"/>
            </w:tcBorders>
            <w:vAlign w:val="center"/>
            <w:hideMark/>
          </w:tcPr>
          <w:p w:rsidR="007C5A5A" w:rsidRPr="00590E03" w:rsidRDefault="007C5A5A" w:rsidP="00D3322D">
            <w:pPr>
              <w:spacing w:after="160" w:line="256" w:lineRule="auto"/>
              <w:jc w:val="center"/>
              <w:rPr>
                <w:rFonts w:ascii="Arial" w:hAnsi="Arial"/>
                <w:color w:val="000000"/>
              </w:rPr>
            </w:pPr>
          </w:p>
        </w:tc>
        <w:tc>
          <w:tcPr>
            <w:tcW w:w="3393" w:type="dxa"/>
            <w:tcBorders>
              <w:top w:val="nil"/>
              <w:left w:val="single" w:sz="8" w:space="0" w:color="auto"/>
              <w:bottom w:val="single" w:sz="8" w:space="0" w:color="auto"/>
              <w:right w:val="single" w:sz="8" w:space="0" w:color="auto"/>
            </w:tcBorders>
            <w:noWrap/>
            <w:vAlign w:val="bottom"/>
            <w:hideMark/>
          </w:tcPr>
          <w:p w:rsidR="007C5A5A" w:rsidRPr="00590E03" w:rsidRDefault="007C5A5A" w:rsidP="00D3322D">
            <w:pPr>
              <w:spacing w:after="160" w:line="256" w:lineRule="auto"/>
              <w:rPr>
                <w:rFonts w:ascii="Arial" w:hAnsi="Arial"/>
                <w:color w:val="000000"/>
              </w:rPr>
            </w:pPr>
            <w:r w:rsidRPr="00590E03">
              <w:rPr>
                <w:rFonts w:ascii="Arial" w:hAnsi="Arial"/>
                <w:color w:val="000000"/>
                <w:rtl/>
              </w:rPr>
              <w:t>מעורבות ותרומה של הנהלת המציע בפרויקט</w:t>
            </w:r>
          </w:p>
        </w:tc>
        <w:tc>
          <w:tcPr>
            <w:tcW w:w="1177" w:type="dxa"/>
            <w:tcBorders>
              <w:top w:val="nil"/>
              <w:left w:val="single" w:sz="8" w:space="0" w:color="auto"/>
              <w:bottom w:val="single" w:sz="8" w:space="0" w:color="auto"/>
              <w:right w:val="single" w:sz="8" w:space="0" w:color="auto"/>
            </w:tcBorders>
            <w:noWrap/>
            <w:vAlign w:val="center"/>
            <w:hideMark/>
          </w:tcPr>
          <w:p w:rsidR="007C5A5A" w:rsidRPr="00590E03" w:rsidRDefault="007C5A5A" w:rsidP="00D3322D">
            <w:pPr>
              <w:spacing w:after="160" w:line="256" w:lineRule="auto"/>
              <w:jc w:val="center"/>
              <w:rPr>
                <w:rFonts w:ascii="Arial" w:hAnsi="Arial"/>
                <w:color w:val="000000"/>
              </w:rPr>
            </w:pPr>
            <w:r w:rsidRPr="00590E03">
              <w:rPr>
                <w:rFonts w:ascii="Arial" w:hAnsi="Arial"/>
                <w:color w:val="000000"/>
                <w:rtl/>
              </w:rPr>
              <w:t>3</w:t>
            </w:r>
          </w:p>
        </w:tc>
        <w:tc>
          <w:tcPr>
            <w:tcW w:w="1212" w:type="dxa"/>
            <w:tcBorders>
              <w:top w:val="nil"/>
              <w:left w:val="single" w:sz="8" w:space="0" w:color="auto"/>
              <w:bottom w:val="single" w:sz="8" w:space="0" w:color="auto"/>
              <w:right w:val="single" w:sz="8" w:space="0" w:color="auto"/>
            </w:tcBorders>
            <w:noWrap/>
            <w:vAlign w:val="bottom"/>
          </w:tcPr>
          <w:p w:rsidR="007C5A5A" w:rsidRPr="00590E03" w:rsidRDefault="007C5A5A" w:rsidP="00D3322D">
            <w:pPr>
              <w:spacing w:after="160" w:line="256" w:lineRule="auto"/>
              <w:jc w:val="center"/>
              <w:rPr>
                <w:rFonts w:ascii="Arial" w:hAnsi="Arial"/>
                <w:color w:val="000000"/>
              </w:rPr>
            </w:pPr>
          </w:p>
        </w:tc>
      </w:tr>
      <w:tr w:rsidR="00B71D8C" w:rsidRPr="00590E03" w:rsidTr="008920A6">
        <w:trPr>
          <w:cantSplit/>
          <w:trHeight w:val="50"/>
        </w:trPr>
        <w:tc>
          <w:tcPr>
            <w:tcW w:w="7804" w:type="dxa"/>
            <w:gridSpan w:val="5"/>
            <w:tcBorders>
              <w:top w:val="single" w:sz="8" w:space="0" w:color="auto"/>
              <w:left w:val="single" w:sz="8" w:space="0" w:color="auto"/>
              <w:bottom w:val="single" w:sz="8" w:space="0" w:color="auto"/>
              <w:right w:val="single" w:sz="8" w:space="0" w:color="auto"/>
            </w:tcBorders>
            <w:vAlign w:val="center"/>
          </w:tcPr>
          <w:p w:rsidR="00B71D8C" w:rsidRPr="00590E03" w:rsidRDefault="00B71D8C" w:rsidP="00D3322D">
            <w:pPr>
              <w:spacing w:after="160" w:line="256" w:lineRule="auto"/>
              <w:rPr>
                <w:rFonts w:ascii="Arial" w:hAnsi="Arial"/>
                <w:color w:val="000000"/>
                <w:rtl/>
              </w:rPr>
            </w:pPr>
            <w:r w:rsidRPr="00590E03">
              <w:rPr>
                <w:rFonts w:ascii="Arial" w:hAnsi="Arial" w:hint="cs"/>
                <w:color w:val="000000"/>
                <w:rtl/>
              </w:rPr>
              <w:t>סה"כ לממליץ</w:t>
            </w:r>
          </w:p>
        </w:tc>
        <w:tc>
          <w:tcPr>
            <w:tcW w:w="1177" w:type="dxa"/>
            <w:tcBorders>
              <w:top w:val="single" w:sz="8" w:space="0" w:color="auto"/>
              <w:left w:val="single" w:sz="8" w:space="0" w:color="auto"/>
              <w:bottom w:val="single" w:sz="8" w:space="0" w:color="auto"/>
              <w:right w:val="single" w:sz="8" w:space="0" w:color="auto"/>
            </w:tcBorders>
            <w:noWrap/>
            <w:vAlign w:val="center"/>
          </w:tcPr>
          <w:p w:rsidR="00B71D8C" w:rsidRPr="00590E03" w:rsidRDefault="00B71D8C" w:rsidP="00D3322D">
            <w:pPr>
              <w:spacing w:after="160" w:line="256" w:lineRule="auto"/>
              <w:jc w:val="center"/>
              <w:rPr>
                <w:rFonts w:ascii="Arial" w:hAnsi="Arial"/>
                <w:color w:val="000000"/>
                <w:rtl/>
              </w:rPr>
            </w:pPr>
            <w:r w:rsidRPr="00590E03">
              <w:rPr>
                <w:rFonts w:ascii="Arial" w:hAnsi="Arial"/>
                <w:color w:val="000000"/>
                <w:rtl/>
              </w:rPr>
              <w:fldChar w:fldCharType="begin"/>
            </w:r>
            <w:r w:rsidRPr="00590E03">
              <w:rPr>
                <w:rFonts w:ascii="Arial" w:hAnsi="Arial"/>
                <w:color w:val="000000"/>
                <w:rtl/>
              </w:rPr>
              <w:instrText xml:space="preserve"> =</w:instrText>
            </w:r>
            <w:r w:rsidRPr="00590E03">
              <w:rPr>
                <w:rFonts w:ascii="Arial" w:hAnsi="Arial"/>
                <w:color w:val="000000"/>
              </w:rPr>
              <w:instrText>SUM(ABOVE)</w:instrText>
            </w:r>
            <w:r w:rsidRPr="00590E03">
              <w:rPr>
                <w:rFonts w:ascii="Arial" w:hAnsi="Arial"/>
                <w:color w:val="000000"/>
                <w:rtl/>
              </w:rPr>
              <w:instrText xml:space="preserve"> </w:instrText>
            </w:r>
            <w:r w:rsidRPr="00590E03">
              <w:rPr>
                <w:rFonts w:ascii="Arial" w:hAnsi="Arial"/>
                <w:color w:val="000000"/>
                <w:rtl/>
              </w:rPr>
              <w:fldChar w:fldCharType="separate"/>
            </w:r>
            <w:r w:rsidR="00A94F6B" w:rsidRPr="00590E03">
              <w:rPr>
                <w:rFonts w:ascii="Arial" w:hAnsi="Arial"/>
                <w:noProof/>
                <w:color w:val="000000"/>
                <w:rtl/>
              </w:rPr>
              <w:t>24</w:t>
            </w:r>
            <w:r w:rsidRPr="00590E03">
              <w:rPr>
                <w:rFonts w:ascii="Arial" w:hAnsi="Arial"/>
                <w:color w:val="000000"/>
                <w:rtl/>
              </w:rPr>
              <w:fldChar w:fldCharType="end"/>
            </w:r>
          </w:p>
        </w:tc>
        <w:tc>
          <w:tcPr>
            <w:tcW w:w="1212" w:type="dxa"/>
            <w:tcBorders>
              <w:top w:val="single" w:sz="8" w:space="0" w:color="auto"/>
              <w:left w:val="single" w:sz="8" w:space="0" w:color="auto"/>
              <w:bottom w:val="single" w:sz="8" w:space="0" w:color="auto"/>
              <w:right w:val="single" w:sz="8" w:space="0" w:color="auto"/>
            </w:tcBorders>
            <w:noWrap/>
            <w:vAlign w:val="bottom"/>
          </w:tcPr>
          <w:p w:rsidR="00B71D8C" w:rsidRPr="00590E03" w:rsidRDefault="00B71D8C" w:rsidP="00D3322D">
            <w:pPr>
              <w:spacing w:after="160" w:line="256" w:lineRule="auto"/>
              <w:jc w:val="center"/>
              <w:rPr>
                <w:rFonts w:ascii="Arial" w:hAnsi="Arial"/>
                <w:color w:val="000000"/>
              </w:rPr>
            </w:pPr>
          </w:p>
        </w:tc>
      </w:tr>
      <w:tr w:rsidR="00B71D8C" w:rsidRPr="00590E03" w:rsidTr="007E4A2F">
        <w:trPr>
          <w:cantSplit/>
          <w:trHeight w:val="50"/>
        </w:trPr>
        <w:tc>
          <w:tcPr>
            <w:tcW w:w="7804" w:type="dxa"/>
            <w:gridSpan w:val="5"/>
            <w:tcBorders>
              <w:top w:val="single" w:sz="8" w:space="0" w:color="auto"/>
              <w:left w:val="single" w:sz="8" w:space="0" w:color="auto"/>
              <w:bottom w:val="single" w:sz="8" w:space="0" w:color="auto"/>
              <w:right w:val="single" w:sz="8" w:space="0" w:color="auto"/>
            </w:tcBorders>
            <w:vAlign w:val="center"/>
          </w:tcPr>
          <w:p w:rsidR="00B71D8C" w:rsidRPr="00590E03" w:rsidRDefault="00B71D8C" w:rsidP="00D3322D">
            <w:pPr>
              <w:spacing w:after="160" w:line="256" w:lineRule="auto"/>
              <w:rPr>
                <w:rFonts w:ascii="Arial" w:hAnsi="Arial"/>
                <w:color w:val="000000"/>
                <w:rtl/>
              </w:rPr>
            </w:pPr>
            <w:r w:rsidRPr="00590E03">
              <w:rPr>
                <w:rFonts w:ascii="Arial" w:hAnsi="Arial" w:hint="cs"/>
                <w:color w:val="000000"/>
                <w:rtl/>
              </w:rPr>
              <w:t>סה"כ 3 ממליצים</w:t>
            </w:r>
          </w:p>
        </w:tc>
        <w:tc>
          <w:tcPr>
            <w:tcW w:w="1177" w:type="dxa"/>
            <w:tcBorders>
              <w:top w:val="single" w:sz="8" w:space="0" w:color="auto"/>
              <w:left w:val="single" w:sz="8" w:space="0" w:color="auto"/>
              <w:bottom w:val="single" w:sz="8" w:space="0" w:color="auto"/>
              <w:right w:val="single" w:sz="8" w:space="0" w:color="auto"/>
            </w:tcBorders>
            <w:noWrap/>
            <w:vAlign w:val="center"/>
          </w:tcPr>
          <w:p w:rsidR="00B71D8C" w:rsidRPr="00590E03" w:rsidRDefault="00B71D8C" w:rsidP="00D3322D">
            <w:pPr>
              <w:spacing w:after="160" w:line="256" w:lineRule="auto"/>
              <w:jc w:val="center"/>
              <w:rPr>
                <w:rFonts w:ascii="Arial" w:hAnsi="Arial"/>
                <w:color w:val="000000"/>
                <w:rtl/>
              </w:rPr>
            </w:pPr>
            <w:r w:rsidRPr="00590E03">
              <w:rPr>
                <w:rFonts w:ascii="Arial" w:hAnsi="Arial" w:hint="cs"/>
                <w:color w:val="000000"/>
                <w:rtl/>
              </w:rPr>
              <w:t>72</w:t>
            </w:r>
          </w:p>
        </w:tc>
        <w:tc>
          <w:tcPr>
            <w:tcW w:w="1212" w:type="dxa"/>
            <w:tcBorders>
              <w:top w:val="single" w:sz="8" w:space="0" w:color="auto"/>
              <w:left w:val="single" w:sz="8" w:space="0" w:color="auto"/>
              <w:bottom w:val="single" w:sz="8" w:space="0" w:color="auto"/>
              <w:right w:val="single" w:sz="8" w:space="0" w:color="auto"/>
            </w:tcBorders>
            <w:noWrap/>
            <w:vAlign w:val="bottom"/>
          </w:tcPr>
          <w:p w:rsidR="00B71D8C" w:rsidRPr="00590E03" w:rsidRDefault="00B71D8C" w:rsidP="00D3322D">
            <w:pPr>
              <w:spacing w:after="160" w:line="256" w:lineRule="auto"/>
              <w:jc w:val="center"/>
              <w:rPr>
                <w:rFonts w:ascii="Arial" w:hAnsi="Arial"/>
                <w:color w:val="000000"/>
              </w:rPr>
            </w:pPr>
          </w:p>
        </w:tc>
      </w:tr>
    </w:tbl>
    <w:p w:rsidR="00CF04D6" w:rsidRPr="00590E03" w:rsidRDefault="0089245F" w:rsidP="00A06F23">
      <w:pPr>
        <w:pStyle w:val="20"/>
        <w:numPr>
          <w:ilvl w:val="3"/>
          <w:numId w:val="148"/>
        </w:numPr>
        <w:ind w:right="709"/>
        <w:jc w:val="both"/>
        <w:rPr>
          <w:rFonts w:ascii="David" w:hAnsi="David"/>
          <w:sz w:val="24"/>
        </w:rPr>
      </w:pPr>
      <w:bookmarkStart w:id="343" w:name="_Toc13920444"/>
      <w:bookmarkEnd w:id="340"/>
      <w:r w:rsidRPr="00590E03">
        <w:rPr>
          <w:rFonts w:ascii="David" w:hAnsi="David" w:hint="eastAsia"/>
          <w:b w:val="0"/>
          <w:bCs w:val="0"/>
          <w:sz w:val="24"/>
          <w:rtl/>
        </w:rPr>
        <w:t>שלב</w:t>
      </w:r>
      <w:r w:rsidRPr="00590E03">
        <w:rPr>
          <w:rFonts w:ascii="David" w:hAnsi="David"/>
          <w:b w:val="0"/>
          <w:bCs w:val="0"/>
          <w:sz w:val="24"/>
          <w:rtl/>
        </w:rPr>
        <w:t xml:space="preserve"> </w:t>
      </w:r>
      <w:r w:rsidR="00FA2FB5" w:rsidRPr="00590E03">
        <w:rPr>
          <w:rFonts w:ascii="David" w:hAnsi="David" w:hint="eastAsia"/>
          <w:b w:val="0"/>
          <w:bCs w:val="0"/>
          <w:sz w:val="24"/>
          <w:rtl/>
        </w:rPr>
        <w:t>רביעי</w:t>
      </w:r>
      <w:r w:rsidRPr="00590E03">
        <w:rPr>
          <w:rFonts w:ascii="David" w:hAnsi="David"/>
          <w:b w:val="0"/>
          <w:bCs w:val="0"/>
          <w:sz w:val="24"/>
          <w:rtl/>
        </w:rPr>
        <w:t xml:space="preserve">: </w:t>
      </w:r>
      <w:r w:rsidR="00797362" w:rsidRPr="00590E03">
        <w:rPr>
          <w:rFonts w:ascii="David" w:hAnsi="David"/>
          <w:b w:val="0"/>
          <w:bCs w:val="0"/>
          <w:sz w:val="24"/>
          <w:rtl/>
        </w:rPr>
        <w:t xml:space="preserve">בדיקה, לימוד והערכת </w:t>
      </w:r>
      <w:r w:rsidR="00D15EAD" w:rsidRPr="00590E03">
        <w:rPr>
          <w:rFonts w:ascii="David" w:hAnsi="David" w:hint="eastAsia"/>
          <w:b w:val="0"/>
          <w:bCs w:val="0"/>
          <w:sz w:val="24"/>
          <w:rtl/>
        </w:rPr>
        <w:t>חלק</w:t>
      </w:r>
      <w:r w:rsidR="00797362" w:rsidRPr="00590E03">
        <w:rPr>
          <w:rFonts w:ascii="David" w:hAnsi="David"/>
          <w:b w:val="0"/>
          <w:bCs w:val="0"/>
          <w:sz w:val="24"/>
          <w:rtl/>
        </w:rPr>
        <w:t xml:space="preserve"> המחיר (</w:t>
      </w:r>
      <w:r w:rsidR="00D15EAD" w:rsidRPr="00590E03">
        <w:rPr>
          <w:rFonts w:ascii="David" w:hAnsi="David" w:hint="eastAsia"/>
          <w:b w:val="0"/>
          <w:bCs w:val="0"/>
          <w:sz w:val="24"/>
          <w:rtl/>
        </w:rPr>
        <w:t>חל</w:t>
      </w:r>
      <w:r w:rsidR="00797362" w:rsidRPr="00590E03">
        <w:rPr>
          <w:rFonts w:ascii="David" w:hAnsi="David"/>
          <w:b w:val="0"/>
          <w:bCs w:val="0"/>
          <w:sz w:val="24"/>
          <w:rtl/>
        </w:rPr>
        <w:t>ק 5)</w:t>
      </w:r>
      <w:r w:rsidR="00CF04D6" w:rsidRPr="00590E03">
        <w:rPr>
          <w:rFonts w:ascii="David" w:hAnsi="David"/>
          <w:b w:val="0"/>
          <w:bCs w:val="0"/>
          <w:sz w:val="24"/>
          <w:rtl/>
        </w:rPr>
        <w:t>:</w:t>
      </w:r>
      <w:bookmarkEnd w:id="343"/>
    </w:p>
    <w:p w:rsidR="00797362" w:rsidRPr="00590E03" w:rsidRDefault="001D6083" w:rsidP="00A06F23">
      <w:pPr>
        <w:pStyle w:val="20"/>
        <w:numPr>
          <w:ilvl w:val="4"/>
          <w:numId w:val="148"/>
        </w:numPr>
        <w:ind w:right="709"/>
        <w:jc w:val="both"/>
        <w:rPr>
          <w:rFonts w:ascii="David" w:hAnsi="David"/>
          <w:sz w:val="24"/>
          <w:rtl/>
        </w:rPr>
      </w:pPr>
      <w:bookmarkStart w:id="344" w:name="_Toc13920445"/>
      <w:r w:rsidRPr="00590E03">
        <w:rPr>
          <w:rFonts w:ascii="David" w:hAnsi="David" w:hint="eastAsia"/>
          <w:b w:val="0"/>
          <w:bCs w:val="0"/>
          <w:sz w:val="24"/>
          <w:rtl/>
        </w:rPr>
        <w:t>רק</w:t>
      </w:r>
      <w:r w:rsidRPr="00590E03">
        <w:rPr>
          <w:rFonts w:ascii="David" w:hAnsi="David"/>
          <w:b w:val="0"/>
          <w:bCs w:val="0"/>
          <w:sz w:val="24"/>
          <w:rtl/>
        </w:rPr>
        <w:t xml:space="preserve"> </w:t>
      </w:r>
      <w:r w:rsidR="00797362" w:rsidRPr="00590E03">
        <w:rPr>
          <w:rFonts w:ascii="David" w:hAnsi="David"/>
          <w:b w:val="0"/>
          <w:bCs w:val="0"/>
          <w:sz w:val="24"/>
          <w:rtl/>
        </w:rPr>
        <w:t>הצעות ש</w:t>
      </w:r>
      <w:r w:rsidR="00797362" w:rsidRPr="00590E03">
        <w:rPr>
          <w:rFonts w:ascii="David" w:hAnsi="David" w:hint="eastAsia"/>
          <w:b w:val="0"/>
          <w:bCs w:val="0"/>
          <w:sz w:val="24"/>
          <w:rtl/>
        </w:rPr>
        <w:t>עברו</w:t>
      </w:r>
      <w:r w:rsidR="00797362" w:rsidRPr="00590E03">
        <w:rPr>
          <w:rFonts w:ascii="David" w:hAnsi="David"/>
          <w:b w:val="0"/>
          <w:bCs w:val="0"/>
          <w:sz w:val="24"/>
          <w:rtl/>
        </w:rPr>
        <w:t xml:space="preserve"> </w:t>
      </w:r>
      <w:r w:rsidR="00797362" w:rsidRPr="00590E03">
        <w:rPr>
          <w:rFonts w:ascii="David" w:hAnsi="David" w:hint="eastAsia"/>
          <w:b w:val="0"/>
          <w:bCs w:val="0"/>
          <w:sz w:val="24"/>
          <w:rtl/>
        </w:rPr>
        <w:t>את</w:t>
      </w:r>
      <w:r w:rsidR="00797362" w:rsidRPr="00590E03">
        <w:rPr>
          <w:rFonts w:ascii="David" w:hAnsi="David"/>
          <w:b w:val="0"/>
          <w:bCs w:val="0"/>
          <w:sz w:val="24"/>
          <w:rtl/>
        </w:rPr>
        <w:t xml:space="preserve"> </w:t>
      </w:r>
      <w:r w:rsidR="00797362" w:rsidRPr="00590E03">
        <w:rPr>
          <w:rFonts w:ascii="David" w:hAnsi="David" w:hint="eastAsia"/>
          <w:b w:val="0"/>
          <w:bCs w:val="0"/>
          <w:sz w:val="24"/>
          <w:rtl/>
        </w:rPr>
        <w:t>סף</w:t>
      </w:r>
      <w:r w:rsidR="00797362" w:rsidRPr="00590E03">
        <w:rPr>
          <w:rFonts w:ascii="David" w:hAnsi="David"/>
          <w:b w:val="0"/>
          <w:bCs w:val="0"/>
          <w:sz w:val="24"/>
          <w:rtl/>
        </w:rPr>
        <w:t xml:space="preserve"> </w:t>
      </w:r>
      <w:r w:rsidR="00797362" w:rsidRPr="00590E03">
        <w:rPr>
          <w:rFonts w:ascii="David" w:hAnsi="David" w:hint="eastAsia"/>
          <w:b w:val="0"/>
          <w:bCs w:val="0"/>
          <w:sz w:val="24"/>
          <w:rtl/>
        </w:rPr>
        <w:t>האיכות</w:t>
      </w:r>
      <w:r w:rsidR="00FA2FB5" w:rsidRPr="00590E03">
        <w:rPr>
          <w:rFonts w:ascii="David" w:hAnsi="David"/>
          <w:b w:val="0"/>
          <w:bCs w:val="0"/>
          <w:sz w:val="24"/>
          <w:rtl/>
        </w:rPr>
        <w:t xml:space="preserve"> </w:t>
      </w:r>
      <w:r w:rsidRPr="00590E03">
        <w:rPr>
          <w:rFonts w:ascii="David" w:hAnsi="David" w:hint="eastAsia"/>
          <w:b w:val="0"/>
          <w:bCs w:val="0"/>
          <w:sz w:val="24"/>
          <w:rtl/>
        </w:rPr>
        <w:t>יעברו</w:t>
      </w:r>
      <w:r w:rsidRPr="00590E03">
        <w:rPr>
          <w:rFonts w:ascii="David" w:hAnsi="David"/>
          <w:b w:val="0"/>
          <w:bCs w:val="0"/>
          <w:sz w:val="24"/>
          <w:rtl/>
        </w:rPr>
        <w:t xml:space="preserve"> </w:t>
      </w:r>
      <w:r w:rsidRPr="00590E03">
        <w:rPr>
          <w:rFonts w:ascii="David" w:hAnsi="David" w:hint="eastAsia"/>
          <w:b w:val="0"/>
          <w:bCs w:val="0"/>
          <w:sz w:val="24"/>
          <w:rtl/>
        </w:rPr>
        <w:t>לשלב</w:t>
      </w:r>
      <w:r w:rsidR="00797362" w:rsidRPr="00590E03">
        <w:rPr>
          <w:rFonts w:ascii="David" w:hAnsi="David"/>
          <w:b w:val="0"/>
          <w:bCs w:val="0"/>
          <w:sz w:val="24"/>
          <w:rtl/>
        </w:rPr>
        <w:t xml:space="preserve"> בחינת </w:t>
      </w:r>
      <w:r w:rsidR="00797362" w:rsidRPr="00590E03">
        <w:rPr>
          <w:rFonts w:ascii="David" w:hAnsi="David" w:hint="eastAsia"/>
          <w:b w:val="0"/>
          <w:bCs w:val="0"/>
          <w:sz w:val="24"/>
          <w:rtl/>
        </w:rPr>
        <w:t>הצעות</w:t>
      </w:r>
      <w:r w:rsidR="00797362" w:rsidRPr="00590E03">
        <w:rPr>
          <w:rFonts w:ascii="David" w:hAnsi="David"/>
          <w:b w:val="0"/>
          <w:bCs w:val="0"/>
          <w:sz w:val="24"/>
          <w:rtl/>
        </w:rPr>
        <w:t xml:space="preserve"> המחיר </w:t>
      </w:r>
      <w:r w:rsidRPr="00590E03">
        <w:rPr>
          <w:rFonts w:ascii="David" w:hAnsi="David" w:hint="eastAsia"/>
          <w:b w:val="0"/>
          <w:bCs w:val="0"/>
          <w:sz w:val="24"/>
          <w:rtl/>
        </w:rPr>
        <w:t>שבפרק</w:t>
      </w:r>
      <w:r w:rsidRPr="00590E03">
        <w:rPr>
          <w:rFonts w:ascii="David" w:hAnsi="David"/>
          <w:b w:val="0"/>
          <w:bCs w:val="0"/>
          <w:sz w:val="24"/>
          <w:rtl/>
        </w:rPr>
        <w:t xml:space="preserve"> 5</w:t>
      </w:r>
      <w:r w:rsidR="00D15EAD" w:rsidRPr="00590E03">
        <w:rPr>
          <w:rFonts w:ascii="David" w:hAnsi="David"/>
          <w:b w:val="0"/>
          <w:bCs w:val="0"/>
          <w:sz w:val="24"/>
          <w:rtl/>
        </w:rPr>
        <w:t xml:space="preserve"> (</w:t>
      </w:r>
      <w:r w:rsidRPr="00590E03">
        <w:rPr>
          <w:rFonts w:ascii="David" w:hAnsi="David" w:hint="eastAsia"/>
          <w:b w:val="0"/>
          <w:bCs w:val="0"/>
          <w:sz w:val="24"/>
          <w:rtl/>
        </w:rPr>
        <w:t>ההצעה</w:t>
      </w:r>
      <w:r w:rsidRPr="00590E03">
        <w:rPr>
          <w:rFonts w:ascii="David" w:hAnsi="David"/>
          <w:b w:val="0"/>
          <w:bCs w:val="0"/>
          <w:sz w:val="24"/>
          <w:rtl/>
        </w:rPr>
        <w:t xml:space="preserve"> </w:t>
      </w:r>
      <w:r w:rsidRPr="00590E03">
        <w:rPr>
          <w:rFonts w:ascii="David" w:hAnsi="David" w:hint="eastAsia"/>
          <w:b w:val="0"/>
          <w:bCs w:val="0"/>
          <w:sz w:val="24"/>
          <w:rtl/>
        </w:rPr>
        <w:t>הכספית</w:t>
      </w:r>
      <w:r w:rsidR="00D15EAD" w:rsidRPr="00590E03">
        <w:rPr>
          <w:rFonts w:ascii="David" w:hAnsi="David"/>
          <w:b w:val="0"/>
          <w:bCs w:val="0"/>
          <w:sz w:val="24"/>
          <w:rtl/>
        </w:rPr>
        <w:t>)</w:t>
      </w:r>
      <w:r w:rsidR="00797362" w:rsidRPr="00590E03">
        <w:rPr>
          <w:rFonts w:ascii="David" w:hAnsi="David"/>
          <w:b w:val="0"/>
          <w:bCs w:val="0"/>
          <w:sz w:val="24"/>
          <w:rtl/>
        </w:rPr>
        <w:t>, ו</w:t>
      </w:r>
      <w:r w:rsidR="00CB4E1C" w:rsidRPr="00590E03">
        <w:rPr>
          <w:rFonts w:ascii="David" w:hAnsi="David" w:hint="eastAsia"/>
          <w:b w:val="0"/>
          <w:bCs w:val="0"/>
          <w:sz w:val="24"/>
          <w:rtl/>
        </w:rPr>
        <w:t>ל</w:t>
      </w:r>
      <w:r w:rsidR="00797362" w:rsidRPr="00590E03">
        <w:rPr>
          <w:rFonts w:ascii="David" w:hAnsi="David"/>
          <w:b w:val="0"/>
          <w:bCs w:val="0"/>
          <w:sz w:val="24"/>
          <w:rtl/>
        </w:rPr>
        <w:t xml:space="preserve">שקלול כל הצעה עפ"י אמות המידה של איכות ומחיר, לכדי ציון אחד משוקלל לכל מציע, וקבלת החלטה </w:t>
      </w:r>
      <w:r w:rsidR="007930AB" w:rsidRPr="00590E03">
        <w:rPr>
          <w:rFonts w:ascii="David" w:hAnsi="David" w:hint="eastAsia"/>
          <w:b w:val="0"/>
          <w:bCs w:val="0"/>
          <w:sz w:val="24"/>
          <w:rtl/>
        </w:rPr>
        <w:t>בוועדת</w:t>
      </w:r>
      <w:r w:rsidR="00797362" w:rsidRPr="00590E03">
        <w:rPr>
          <w:rFonts w:ascii="David" w:hAnsi="David"/>
          <w:b w:val="0"/>
          <w:bCs w:val="0"/>
          <w:sz w:val="24"/>
          <w:rtl/>
        </w:rPr>
        <w:t xml:space="preserve"> מכרזים להתקשרויות ענ"א בדבר הזוכה במכרז.</w:t>
      </w:r>
      <w:r w:rsidR="00BF4B03" w:rsidRPr="00590E03">
        <w:rPr>
          <w:rFonts w:ascii="David" w:hAnsi="David" w:hint="cs"/>
          <w:sz w:val="24"/>
          <w:rtl/>
        </w:rPr>
        <w:t xml:space="preserve"> הצעת המחיר תחושב על ידי סכימת כלל הרכיבים בפרק 5 שלהלן - סעיף </w:t>
      </w:r>
      <w:r w:rsidR="00BF4B03" w:rsidRPr="00590E03">
        <w:rPr>
          <w:rFonts w:ascii="David" w:hAnsi="David"/>
          <w:sz w:val="24"/>
          <w:rtl/>
        </w:rPr>
        <w:fldChar w:fldCharType="begin"/>
      </w:r>
      <w:r w:rsidR="00BF4B03" w:rsidRPr="00590E03">
        <w:rPr>
          <w:rFonts w:ascii="David" w:hAnsi="David"/>
          <w:sz w:val="24"/>
          <w:rtl/>
        </w:rPr>
        <w:instrText xml:space="preserve"> </w:instrText>
      </w:r>
      <w:r w:rsidR="00BF4B03" w:rsidRPr="00590E03">
        <w:rPr>
          <w:rFonts w:ascii="David" w:hAnsi="David" w:hint="cs"/>
          <w:sz w:val="24"/>
        </w:rPr>
        <w:instrText>REF</w:instrText>
      </w:r>
      <w:r w:rsidR="00BF4B03" w:rsidRPr="00590E03">
        <w:rPr>
          <w:rFonts w:ascii="David" w:hAnsi="David" w:hint="cs"/>
          <w:sz w:val="24"/>
          <w:rtl/>
        </w:rPr>
        <w:instrText xml:space="preserve"> _</w:instrText>
      </w:r>
      <w:r w:rsidR="00BF4B03" w:rsidRPr="00590E03">
        <w:rPr>
          <w:rFonts w:ascii="David" w:hAnsi="David" w:hint="cs"/>
          <w:sz w:val="24"/>
        </w:rPr>
        <w:instrText>Ref13919678 \r \h</w:instrText>
      </w:r>
      <w:r w:rsidR="00BF4B03" w:rsidRPr="00590E03">
        <w:rPr>
          <w:rFonts w:ascii="David" w:hAnsi="David"/>
          <w:sz w:val="24"/>
          <w:rtl/>
        </w:rPr>
        <w:instrText xml:space="preserve"> </w:instrText>
      </w:r>
      <w:r w:rsidR="00590E03">
        <w:rPr>
          <w:rFonts w:ascii="David" w:hAnsi="David"/>
          <w:sz w:val="24"/>
          <w:rtl/>
        </w:rPr>
        <w:instrText xml:space="preserve"> \* </w:instrText>
      </w:r>
      <w:r w:rsidR="00590E03">
        <w:rPr>
          <w:rFonts w:ascii="David" w:hAnsi="David"/>
          <w:sz w:val="24"/>
        </w:rPr>
        <w:instrText>MERGEFORMAT</w:instrText>
      </w:r>
      <w:r w:rsidR="00590E03">
        <w:rPr>
          <w:rFonts w:ascii="David" w:hAnsi="David"/>
          <w:sz w:val="24"/>
          <w:rtl/>
        </w:rPr>
        <w:instrText xml:space="preserve"> </w:instrText>
      </w:r>
      <w:r w:rsidR="00BF4B03" w:rsidRPr="00590E03">
        <w:rPr>
          <w:rFonts w:ascii="David" w:hAnsi="David"/>
          <w:sz w:val="24"/>
          <w:rtl/>
        </w:rPr>
      </w:r>
      <w:r w:rsidR="00BF4B03" w:rsidRPr="00590E03">
        <w:rPr>
          <w:rFonts w:ascii="David" w:hAnsi="David"/>
          <w:sz w:val="24"/>
          <w:rtl/>
        </w:rPr>
        <w:fldChar w:fldCharType="separate"/>
      </w:r>
      <w:r w:rsidR="005B33E1">
        <w:rPr>
          <w:rFonts w:ascii="David" w:hAnsi="David"/>
          <w:sz w:val="24"/>
          <w:cs/>
        </w:rPr>
        <w:t>‎</w:t>
      </w:r>
      <w:r w:rsidR="005B33E1">
        <w:rPr>
          <w:rFonts w:ascii="David" w:hAnsi="David"/>
          <w:sz w:val="24"/>
        </w:rPr>
        <w:t>2.1</w:t>
      </w:r>
      <w:r w:rsidR="00BF4B03" w:rsidRPr="00590E03">
        <w:rPr>
          <w:rFonts w:ascii="David" w:hAnsi="David"/>
          <w:sz w:val="24"/>
          <w:rtl/>
        </w:rPr>
        <w:fldChar w:fldCharType="end"/>
      </w:r>
      <w:r w:rsidR="00BF4B03" w:rsidRPr="00590E03">
        <w:rPr>
          <w:rFonts w:ascii="David" w:hAnsi="David" w:hint="cs"/>
          <w:sz w:val="24"/>
          <w:rtl/>
        </w:rPr>
        <w:t>.</w:t>
      </w:r>
      <w:bookmarkEnd w:id="344"/>
      <w:r w:rsidR="00BF4B03" w:rsidRPr="00590E03">
        <w:rPr>
          <w:rFonts w:ascii="David" w:hAnsi="David" w:hint="cs"/>
          <w:sz w:val="24"/>
          <w:rtl/>
        </w:rPr>
        <w:t xml:space="preserve"> </w:t>
      </w:r>
    </w:p>
    <w:p w:rsidR="002055D8" w:rsidRPr="00590E03" w:rsidRDefault="00797362" w:rsidP="00A06F23">
      <w:pPr>
        <w:pStyle w:val="20"/>
        <w:numPr>
          <w:ilvl w:val="4"/>
          <w:numId w:val="148"/>
        </w:numPr>
        <w:ind w:right="709"/>
        <w:jc w:val="both"/>
        <w:rPr>
          <w:rFonts w:ascii="David" w:hAnsi="David"/>
          <w:sz w:val="24"/>
          <w:rtl/>
        </w:rPr>
      </w:pPr>
      <w:bookmarkStart w:id="345" w:name="_Toc13920446"/>
      <w:r w:rsidRPr="00590E03">
        <w:rPr>
          <w:rFonts w:ascii="David" w:hAnsi="David" w:hint="eastAsia"/>
          <w:b w:val="0"/>
          <w:bCs w:val="0"/>
          <w:sz w:val="24"/>
          <w:rtl/>
        </w:rPr>
        <w:t>שקלול</w:t>
      </w:r>
      <w:r w:rsidRPr="00590E03">
        <w:rPr>
          <w:rFonts w:ascii="David" w:hAnsi="David"/>
          <w:b w:val="0"/>
          <w:bCs w:val="0"/>
          <w:sz w:val="24"/>
          <w:rtl/>
        </w:rPr>
        <w:t xml:space="preserve"> </w:t>
      </w:r>
      <w:r w:rsidRPr="00590E03">
        <w:rPr>
          <w:rFonts w:ascii="David" w:hAnsi="David" w:hint="eastAsia"/>
          <w:b w:val="0"/>
          <w:bCs w:val="0"/>
          <w:sz w:val="24"/>
          <w:rtl/>
        </w:rPr>
        <w:t>העלות</w:t>
      </w:r>
      <w:r w:rsidRPr="00590E03">
        <w:rPr>
          <w:rFonts w:ascii="David" w:hAnsi="David"/>
          <w:b w:val="0"/>
          <w:bCs w:val="0"/>
          <w:sz w:val="24"/>
          <w:rtl/>
        </w:rPr>
        <w:t xml:space="preserve"> </w:t>
      </w:r>
      <w:r w:rsidRPr="00590E03">
        <w:rPr>
          <w:rFonts w:ascii="David" w:hAnsi="David" w:hint="eastAsia"/>
          <w:b w:val="0"/>
          <w:bCs w:val="0"/>
          <w:sz w:val="24"/>
          <w:rtl/>
        </w:rPr>
        <w:t>יבוצע</w:t>
      </w:r>
      <w:r w:rsidRPr="00590E03">
        <w:rPr>
          <w:rFonts w:ascii="David" w:hAnsi="David"/>
          <w:b w:val="0"/>
          <w:bCs w:val="0"/>
          <w:sz w:val="24"/>
          <w:rtl/>
        </w:rPr>
        <w:t xml:space="preserve"> </w:t>
      </w:r>
      <w:r w:rsidRPr="00590E03">
        <w:rPr>
          <w:rFonts w:ascii="David" w:hAnsi="David" w:hint="eastAsia"/>
          <w:b w:val="0"/>
          <w:bCs w:val="0"/>
          <w:sz w:val="24"/>
          <w:rtl/>
        </w:rPr>
        <w:t>באופן</w:t>
      </w:r>
      <w:r w:rsidRPr="00590E03">
        <w:rPr>
          <w:rFonts w:ascii="David" w:hAnsi="David"/>
          <w:b w:val="0"/>
          <w:bCs w:val="0"/>
          <w:sz w:val="24"/>
          <w:rtl/>
        </w:rPr>
        <w:t xml:space="preserve"> </w:t>
      </w:r>
      <w:r w:rsidRPr="00590E03">
        <w:rPr>
          <w:rFonts w:ascii="David" w:hAnsi="David" w:hint="eastAsia"/>
          <w:b w:val="0"/>
          <w:bCs w:val="0"/>
          <w:sz w:val="24"/>
          <w:rtl/>
        </w:rPr>
        <w:t>הבא</w:t>
      </w:r>
      <w:r w:rsidRPr="00590E03">
        <w:rPr>
          <w:rFonts w:ascii="David" w:hAnsi="David"/>
          <w:b w:val="0"/>
          <w:bCs w:val="0"/>
          <w:sz w:val="24"/>
          <w:rtl/>
        </w:rPr>
        <w:t xml:space="preserve">: </w:t>
      </w:r>
      <w:r w:rsidRPr="00590E03">
        <w:rPr>
          <w:rFonts w:ascii="David" w:hAnsi="David" w:hint="eastAsia"/>
          <w:b w:val="0"/>
          <w:bCs w:val="0"/>
          <w:sz w:val="24"/>
          <w:rtl/>
        </w:rPr>
        <w:t>ההצעה</w:t>
      </w:r>
      <w:r w:rsidRPr="00590E03">
        <w:rPr>
          <w:rFonts w:ascii="David" w:hAnsi="David"/>
          <w:b w:val="0"/>
          <w:bCs w:val="0"/>
          <w:sz w:val="24"/>
          <w:rtl/>
        </w:rPr>
        <w:t xml:space="preserve"> </w:t>
      </w:r>
      <w:r w:rsidRPr="00590E03">
        <w:rPr>
          <w:rFonts w:ascii="David" w:hAnsi="David" w:hint="eastAsia"/>
          <w:b w:val="0"/>
          <w:bCs w:val="0"/>
          <w:sz w:val="24"/>
          <w:rtl/>
        </w:rPr>
        <w:t>הכשרה</w:t>
      </w:r>
      <w:r w:rsidRPr="00590E03">
        <w:rPr>
          <w:rFonts w:ascii="David" w:hAnsi="David"/>
          <w:b w:val="0"/>
          <w:bCs w:val="0"/>
          <w:sz w:val="24"/>
          <w:rtl/>
        </w:rPr>
        <w:t xml:space="preserve"> </w:t>
      </w:r>
      <w:r w:rsidRPr="00590E03">
        <w:rPr>
          <w:rFonts w:ascii="David" w:hAnsi="David" w:hint="eastAsia"/>
          <w:b w:val="0"/>
          <w:bCs w:val="0"/>
          <w:sz w:val="24"/>
          <w:rtl/>
        </w:rPr>
        <w:t>שעלותה</w:t>
      </w:r>
      <w:r w:rsidRPr="00590E03">
        <w:rPr>
          <w:rFonts w:ascii="David" w:hAnsi="David"/>
          <w:b w:val="0"/>
          <w:bCs w:val="0"/>
          <w:sz w:val="24"/>
          <w:rtl/>
        </w:rPr>
        <w:t xml:space="preserve"> </w:t>
      </w:r>
      <w:r w:rsidRPr="00590E03">
        <w:rPr>
          <w:rFonts w:ascii="David" w:hAnsi="David" w:hint="eastAsia"/>
          <w:b w:val="0"/>
          <w:bCs w:val="0"/>
          <w:sz w:val="24"/>
          <w:rtl/>
        </w:rPr>
        <w:t>הנמוכה</w:t>
      </w:r>
      <w:r w:rsidRPr="00590E03">
        <w:rPr>
          <w:rFonts w:ascii="David" w:hAnsi="David"/>
          <w:b w:val="0"/>
          <w:bCs w:val="0"/>
          <w:sz w:val="24"/>
          <w:rtl/>
        </w:rPr>
        <w:t xml:space="preserve"> </w:t>
      </w:r>
      <w:r w:rsidRPr="00590E03">
        <w:rPr>
          <w:rFonts w:ascii="David" w:hAnsi="David" w:hint="eastAsia"/>
          <w:b w:val="0"/>
          <w:bCs w:val="0"/>
          <w:sz w:val="24"/>
          <w:rtl/>
        </w:rPr>
        <w:t>ביותר</w:t>
      </w:r>
      <w:r w:rsidRPr="00590E03">
        <w:rPr>
          <w:rFonts w:ascii="David" w:hAnsi="David"/>
          <w:b w:val="0"/>
          <w:bCs w:val="0"/>
          <w:sz w:val="24"/>
          <w:rtl/>
        </w:rPr>
        <w:t xml:space="preserve"> </w:t>
      </w:r>
      <w:r w:rsidRPr="00590E03">
        <w:rPr>
          <w:rFonts w:ascii="David" w:hAnsi="David" w:hint="eastAsia"/>
          <w:b w:val="0"/>
          <w:bCs w:val="0"/>
          <w:sz w:val="24"/>
          <w:rtl/>
        </w:rPr>
        <w:t>תקבל</w:t>
      </w:r>
      <w:r w:rsidRPr="00590E03">
        <w:rPr>
          <w:rFonts w:ascii="David" w:hAnsi="David"/>
          <w:b w:val="0"/>
          <w:bCs w:val="0"/>
          <w:sz w:val="24"/>
          <w:rtl/>
        </w:rPr>
        <w:t xml:space="preserve"> </w:t>
      </w:r>
      <w:r w:rsidRPr="00590E03">
        <w:rPr>
          <w:rFonts w:ascii="David" w:hAnsi="David" w:hint="eastAsia"/>
          <w:b w:val="0"/>
          <w:bCs w:val="0"/>
          <w:sz w:val="24"/>
          <w:rtl/>
        </w:rPr>
        <w:t>ציון</w:t>
      </w:r>
      <w:r w:rsidRPr="00590E03">
        <w:rPr>
          <w:rFonts w:ascii="David" w:hAnsi="David"/>
          <w:b w:val="0"/>
          <w:bCs w:val="0"/>
          <w:sz w:val="24"/>
          <w:rtl/>
        </w:rPr>
        <w:t xml:space="preserve"> 100% (מתוך 40% </w:t>
      </w:r>
      <w:r w:rsidRPr="00590E03">
        <w:rPr>
          <w:rFonts w:ascii="David" w:hAnsi="David" w:hint="eastAsia"/>
          <w:b w:val="0"/>
          <w:bCs w:val="0"/>
          <w:sz w:val="24"/>
          <w:rtl/>
        </w:rPr>
        <w:t>שהוקצו</w:t>
      </w:r>
      <w:r w:rsidRPr="00590E03">
        <w:rPr>
          <w:rFonts w:ascii="David" w:hAnsi="David"/>
          <w:b w:val="0"/>
          <w:bCs w:val="0"/>
          <w:sz w:val="24"/>
          <w:rtl/>
        </w:rPr>
        <w:t xml:space="preserve"> </w:t>
      </w:r>
      <w:r w:rsidRPr="00590E03">
        <w:rPr>
          <w:rFonts w:ascii="David" w:hAnsi="David" w:hint="eastAsia"/>
          <w:b w:val="0"/>
          <w:bCs w:val="0"/>
          <w:sz w:val="24"/>
          <w:rtl/>
        </w:rPr>
        <w:t>לעלות</w:t>
      </w:r>
      <w:r w:rsidRPr="00590E03">
        <w:rPr>
          <w:rFonts w:ascii="David" w:hAnsi="David"/>
          <w:b w:val="0"/>
          <w:bCs w:val="0"/>
          <w:sz w:val="24"/>
          <w:rtl/>
        </w:rPr>
        <w:t xml:space="preserve">). </w:t>
      </w:r>
      <w:r w:rsidRPr="00590E03">
        <w:rPr>
          <w:rFonts w:ascii="David" w:hAnsi="David" w:hint="eastAsia"/>
          <w:b w:val="0"/>
          <w:bCs w:val="0"/>
          <w:sz w:val="24"/>
          <w:rtl/>
        </w:rPr>
        <w:t>שאר</w:t>
      </w:r>
      <w:r w:rsidRPr="00590E03">
        <w:rPr>
          <w:rFonts w:ascii="David" w:hAnsi="David"/>
          <w:b w:val="0"/>
          <w:bCs w:val="0"/>
          <w:sz w:val="24"/>
          <w:rtl/>
        </w:rPr>
        <w:t xml:space="preserve"> </w:t>
      </w:r>
      <w:r w:rsidRPr="00590E03">
        <w:rPr>
          <w:rFonts w:ascii="David" w:hAnsi="David" w:hint="eastAsia"/>
          <w:b w:val="0"/>
          <w:bCs w:val="0"/>
          <w:sz w:val="24"/>
          <w:rtl/>
        </w:rPr>
        <w:t>ההצעות</w:t>
      </w:r>
      <w:r w:rsidRPr="00590E03">
        <w:rPr>
          <w:rFonts w:ascii="David" w:hAnsi="David"/>
          <w:b w:val="0"/>
          <w:bCs w:val="0"/>
          <w:sz w:val="24"/>
          <w:rtl/>
        </w:rPr>
        <w:t xml:space="preserve"> </w:t>
      </w:r>
      <w:r w:rsidRPr="00590E03">
        <w:rPr>
          <w:rFonts w:ascii="David" w:hAnsi="David" w:hint="eastAsia"/>
          <w:b w:val="0"/>
          <w:bCs w:val="0"/>
          <w:sz w:val="24"/>
          <w:rtl/>
        </w:rPr>
        <w:t>הכשרות</w:t>
      </w:r>
      <w:r w:rsidRPr="00590E03">
        <w:rPr>
          <w:rFonts w:ascii="David" w:hAnsi="David"/>
          <w:b w:val="0"/>
          <w:bCs w:val="0"/>
          <w:sz w:val="24"/>
          <w:rtl/>
        </w:rPr>
        <w:t xml:space="preserve"> </w:t>
      </w:r>
      <w:r w:rsidR="002055D8" w:rsidRPr="00590E03">
        <w:rPr>
          <w:rFonts w:ascii="David" w:hAnsi="David"/>
          <w:b w:val="0"/>
          <w:bCs w:val="0"/>
          <w:sz w:val="24"/>
          <w:rtl/>
        </w:rPr>
        <w:t xml:space="preserve">יחושבו באופן יחסי למחיר ההצעה הזולה ביותר ויקבלו את הציון בהתאם. לדוגמא, אם </w:t>
      </w:r>
      <w:r w:rsidR="002055D8" w:rsidRPr="00590E03">
        <w:rPr>
          <w:rFonts w:ascii="David" w:hAnsi="David"/>
          <w:b w:val="0"/>
          <w:bCs w:val="0"/>
          <w:sz w:val="24"/>
        </w:rPr>
        <w:t>X</w:t>
      </w:r>
      <w:r w:rsidR="002055D8" w:rsidRPr="00590E03">
        <w:rPr>
          <w:rFonts w:ascii="David" w:hAnsi="David"/>
          <w:b w:val="0"/>
          <w:bCs w:val="0"/>
          <w:sz w:val="24"/>
          <w:rtl/>
        </w:rPr>
        <w:t xml:space="preserve"> משקף את מחיר ההצעה הזולה ביותר, ואילו </w:t>
      </w:r>
      <w:r w:rsidR="002055D8" w:rsidRPr="00590E03">
        <w:rPr>
          <w:rFonts w:ascii="David" w:hAnsi="David"/>
          <w:b w:val="0"/>
          <w:bCs w:val="0"/>
          <w:sz w:val="24"/>
        </w:rPr>
        <w:t>Y</w:t>
      </w:r>
      <w:r w:rsidR="002055D8" w:rsidRPr="00590E03">
        <w:rPr>
          <w:rFonts w:ascii="David" w:hAnsi="David"/>
          <w:b w:val="0"/>
          <w:bCs w:val="0"/>
          <w:sz w:val="24"/>
          <w:rtl/>
        </w:rPr>
        <w:t xml:space="preserve"> משקף מחיר הצעה אחרת, יחושב ציון העלות של הצעה </w:t>
      </w:r>
      <w:r w:rsidR="002055D8" w:rsidRPr="00590E03">
        <w:rPr>
          <w:rFonts w:ascii="David" w:hAnsi="David"/>
          <w:b w:val="0"/>
          <w:bCs w:val="0"/>
          <w:sz w:val="24"/>
        </w:rPr>
        <w:t>Y</w:t>
      </w:r>
      <w:r w:rsidR="002055D8" w:rsidRPr="00590E03">
        <w:rPr>
          <w:rFonts w:ascii="David" w:hAnsi="David"/>
          <w:b w:val="0"/>
          <w:bCs w:val="0"/>
          <w:sz w:val="24"/>
          <w:rtl/>
        </w:rPr>
        <w:t xml:space="preserve"> על ידי הנוסחה הבאה:</w:t>
      </w:r>
      <w:r w:rsidR="003A2D56" w:rsidRPr="00590E03">
        <w:rPr>
          <w:rFonts w:ascii="David" w:hAnsi="David"/>
          <w:b w:val="0"/>
          <w:bCs w:val="0"/>
          <w:sz w:val="24"/>
          <w:rtl/>
        </w:rPr>
        <w:t xml:space="preserve"> </w:t>
      </w:r>
      <w:r w:rsidR="002055D8" w:rsidRPr="00590E03">
        <w:rPr>
          <w:rFonts w:ascii="David" w:hAnsi="David"/>
          <w:b w:val="0"/>
          <w:bCs w:val="0"/>
          <w:sz w:val="24"/>
          <w:rtl/>
        </w:rPr>
        <w:t>(</w:t>
      </w:r>
      <w:r w:rsidR="00C22E2F" w:rsidRPr="00590E03">
        <w:rPr>
          <w:rFonts w:ascii="David" w:hAnsi="David"/>
          <w:b w:val="0"/>
          <w:bCs w:val="0"/>
          <w:sz w:val="24"/>
        </w:rPr>
        <w:t>(</w:t>
      </w:r>
      <w:r w:rsidR="002055D8" w:rsidRPr="00590E03">
        <w:rPr>
          <w:rFonts w:ascii="David" w:hAnsi="David"/>
          <w:b w:val="0"/>
          <w:bCs w:val="0"/>
          <w:sz w:val="24"/>
        </w:rPr>
        <w:t>X/Y)*100</w:t>
      </w:r>
      <w:r w:rsidR="00B71D8C" w:rsidRPr="00590E03">
        <w:rPr>
          <w:rFonts w:ascii="David" w:hAnsi="David"/>
          <w:b w:val="0"/>
          <w:bCs w:val="0"/>
          <w:sz w:val="24"/>
          <w:rtl/>
        </w:rPr>
        <w:t>.</w:t>
      </w:r>
      <w:bookmarkEnd w:id="345"/>
      <w:r w:rsidR="002055D8" w:rsidRPr="00590E03">
        <w:rPr>
          <w:rFonts w:ascii="David" w:hAnsi="David"/>
          <w:b w:val="0"/>
          <w:bCs w:val="0"/>
          <w:sz w:val="24"/>
          <w:rtl/>
        </w:rPr>
        <w:t xml:space="preserve"> </w:t>
      </w:r>
      <w:r w:rsidR="004A6F8E" w:rsidRPr="00590E03">
        <w:rPr>
          <w:rFonts w:ascii="David" w:hAnsi="David" w:hint="cs"/>
          <w:b w:val="0"/>
          <w:bCs w:val="0"/>
          <w:sz w:val="24"/>
          <w:rtl/>
        </w:rPr>
        <w:t>לדוגמא ההצעה הנמוכה ביותר = 500 ₪, הצעה בעלות של 600 ₪ תקבל ציון 83.3, הצעה בעלות של 700 תקבל ציון 71.4 וכן הלאה.</w:t>
      </w:r>
      <w:r w:rsidR="002055D8" w:rsidRPr="00590E03">
        <w:rPr>
          <w:rFonts w:ascii="David" w:hAnsi="David"/>
          <w:b w:val="0"/>
          <w:bCs w:val="0"/>
          <w:sz w:val="24"/>
          <w:rtl/>
        </w:rPr>
        <w:t xml:space="preserve"> </w:t>
      </w:r>
    </w:p>
    <w:p w:rsidR="00370AB0" w:rsidRPr="00590E03" w:rsidRDefault="00C272CC" w:rsidP="00A06F23">
      <w:pPr>
        <w:pStyle w:val="20"/>
        <w:numPr>
          <w:ilvl w:val="3"/>
          <w:numId w:val="148"/>
        </w:numPr>
        <w:ind w:right="709"/>
        <w:jc w:val="both"/>
        <w:rPr>
          <w:rFonts w:ascii="David" w:hAnsi="David"/>
          <w:sz w:val="24"/>
          <w:rtl/>
        </w:rPr>
      </w:pPr>
      <w:bookmarkStart w:id="346" w:name="_Toc13920447"/>
      <w:r w:rsidRPr="00590E03">
        <w:rPr>
          <w:rFonts w:ascii="David" w:hAnsi="David" w:hint="eastAsia"/>
          <w:b w:val="0"/>
          <w:bCs w:val="0"/>
          <w:sz w:val="24"/>
          <w:rtl/>
        </w:rPr>
        <w:t>שלב</w:t>
      </w:r>
      <w:r w:rsidRPr="00590E03">
        <w:rPr>
          <w:rFonts w:ascii="David" w:hAnsi="David"/>
          <w:b w:val="0"/>
          <w:bCs w:val="0"/>
          <w:sz w:val="24"/>
          <w:rtl/>
        </w:rPr>
        <w:t xml:space="preserve"> </w:t>
      </w:r>
      <w:r w:rsidR="00141877" w:rsidRPr="00590E03">
        <w:rPr>
          <w:rFonts w:ascii="David" w:hAnsi="David" w:hint="cs"/>
          <w:b w:val="0"/>
          <w:bCs w:val="0"/>
          <w:sz w:val="24"/>
          <w:rtl/>
        </w:rPr>
        <w:t>חמישי</w:t>
      </w:r>
      <w:r w:rsidRPr="00590E03">
        <w:rPr>
          <w:rFonts w:ascii="David" w:hAnsi="David"/>
          <w:b w:val="0"/>
          <w:bCs w:val="0"/>
          <w:sz w:val="24"/>
          <w:rtl/>
        </w:rPr>
        <w:t xml:space="preserve">: </w:t>
      </w:r>
      <w:r w:rsidR="00370AB0" w:rsidRPr="00590E03">
        <w:rPr>
          <w:rFonts w:ascii="David" w:hAnsi="David" w:hint="eastAsia"/>
          <w:b w:val="0"/>
          <w:bCs w:val="0"/>
          <w:sz w:val="24"/>
          <w:rtl/>
        </w:rPr>
        <w:t>מתן</w:t>
      </w:r>
      <w:r w:rsidR="00370AB0" w:rsidRPr="00590E03">
        <w:rPr>
          <w:rFonts w:ascii="David" w:hAnsi="David"/>
          <w:b w:val="0"/>
          <w:bCs w:val="0"/>
          <w:sz w:val="24"/>
          <w:rtl/>
        </w:rPr>
        <w:t xml:space="preserve"> ציון סופי ובחירת המציע </w:t>
      </w:r>
      <w:r w:rsidR="00370AB0" w:rsidRPr="00590E03">
        <w:rPr>
          <w:rFonts w:ascii="David" w:hAnsi="David" w:hint="eastAsia"/>
          <w:b w:val="0"/>
          <w:bCs w:val="0"/>
          <w:sz w:val="24"/>
          <w:rtl/>
        </w:rPr>
        <w:t>הזוכה</w:t>
      </w:r>
      <w:r w:rsidR="00370AB0" w:rsidRPr="00590E03">
        <w:rPr>
          <w:rFonts w:ascii="David" w:hAnsi="David"/>
          <w:b w:val="0"/>
          <w:bCs w:val="0"/>
          <w:sz w:val="24"/>
          <w:rtl/>
        </w:rPr>
        <w:t>:</w:t>
      </w:r>
      <w:bookmarkEnd w:id="317"/>
      <w:bookmarkEnd w:id="346"/>
    </w:p>
    <w:p w:rsidR="006C15A8" w:rsidRPr="00590E03" w:rsidRDefault="006C15A8" w:rsidP="00A06F23">
      <w:pPr>
        <w:pStyle w:val="20"/>
        <w:numPr>
          <w:ilvl w:val="4"/>
          <w:numId w:val="148"/>
        </w:numPr>
        <w:ind w:right="709"/>
        <w:jc w:val="both"/>
        <w:rPr>
          <w:rFonts w:ascii="David" w:hAnsi="David"/>
          <w:sz w:val="24"/>
        </w:rPr>
      </w:pPr>
      <w:bookmarkStart w:id="347" w:name="_Toc13920448"/>
      <w:r w:rsidRPr="00590E03">
        <w:rPr>
          <w:rFonts w:ascii="David" w:hAnsi="David" w:hint="eastAsia"/>
          <w:b w:val="0"/>
          <w:bCs w:val="0"/>
          <w:sz w:val="24"/>
          <w:rtl/>
        </w:rPr>
        <w:t>ועדת</w:t>
      </w:r>
      <w:r w:rsidRPr="00590E03">
        <w:rPr>
          <w:rFonts w:ascii="David" w:hAnsi="David"/>
          <w:b w:val="0"/>
          <w:bCs w:val="0"/>
          <w:sz w:val="24"/>
          <w:rtl/>
        </w:rPr>
        <w:t xml:space="preserve"> </w:t>
      </w:r>
      <w:r w:rsidRPr="00590E03">
        <w:rPr>
          <w:rFonts w:ascii="David" w:hAnsi="David" w:hint="eastAsia"/>
          <w:b w:val="0"/>
          <w:bCs w:val="0"/>
          <w:sz w:val="24"/>
          <w:rtl/>
        </w:rPr>
        <w:t>המכרזים</w:t>
      </w:r>
      <w:r w:rsidRPr="00590E03">
        <w:rPr>
          <w:rFonts w:ascii="David" w:hAnsi="David"/>
          <w:b w:val="0"/>
          <w:bCs w:val="0"/>
          <w:sz w:val="24"/>
          <w:rtl/>
        </w:rPr>
        <w:t xml:space="preserve"> </w:t>
      </w:r>
      <w:r w:rsidRPr="00590E03">
        <w:rPr>
          <w:rFonts w:ascii="David" w:hAnsi="David" w:hint="eastAsia"/>
          <w:b w:val="0"/>
          <w:bCs w:val="0"/>
          <w:sz w:val="24"/>
          <w:rtl/>
        </w:rPr>
        <w:t>תבחר</w:t>
      </w:r>
      <w:r w:rsidRPr="00590E03">
        <w:rPr>
          <w:rFonts w:ascii="David" w:hAnsi="David"/>
          <w:b w:val="0"/>
          <w:bCs w:val="0"/>
          <w:sz w:val="24"/>
          <w:rtl/>
        </w:rPr>
        <w:t xml:space="preserve"> </w:t>
      </w:r>
      <w:r w:rsidRPr="00590E03">
        <w:rPr>
          <w:rFonts w:ascii="David" w:hAnsi="David" w:hint="eastAsia"/>
          <w:b w:val="0"/>
          <w:bCs w:val="0"/>
          <w:sz w:val="24"/>
          <w:rtl/>
        </w:rPr>
        <w:t>כזוכה</w:t>
      </w:r>
      <w:r w:rsidRPr="00590E03">
        <w:rPr>
          <w:rFonts w:ascii="David" w:hAnsi="David"/>
          <w:b w:val="0"/>
          <w:bCs w:val="0"/>
          <w:sz w:val="24"/>
          <w:rtl/>
        </w:rPr>
        <w:t xml:space="preserve"> </w:t>
      </w:r>
      <w:r w:rsidRPr="00590E03">
        <w:rPr>
          <w:rFonts w:ascii="David" w:hAnsi="David" w:hint="eastAsia"/>
          <w:b w:val="0"/>
          <w:bCs w:val="0"/>
          <w:sz w:val="24"/>
          <w:rtl/>
        </w:rPr>
        <w:t>במכרז</w:t>
      </w:r>
      <w:r w:rsidRPr="00590E03">
        <w:rPr>
          <w:rFonts w:ascii="David" w:hAnsi="David"/>
          <w:b w:val="0"/>
          <w:bCs w:val="0"/>
          <w:sz w:val="24"/>
          <w:rtl/>
        </w:rPr>
        <w:t xml:space="preserve"> </w:t>
      </w:r>
      <w:r w:rsidRPr="00590E03">
        <w:rPr>
          <w:rFonts w:ascii="David" w:hAnsi="David" w:hint="eastAsia"/>
          <w:b w:val="0"/>
          <w:bCs w:val="0"/>
          <w:sz w:val="24"/>
          <w:rtl/>
        </w:rPr>
        <w:t>את</w:t>
      </w:r>
      <w:r w:rsidRPr="00590E03">
        <w:rPr>
          <w:rFonts w:ascii="David" w:hAnsi="David"/>
          <w:b w:val="0"/>
          <w:bCs w:val="0"/>
          <w:sz w:val="24"/>
          <w:rtl/>
        </w:rPr>
        <w:t xml:space="preserve"> </w:t>
      </w:r>
      <w:r w:rsidRPr="00590E03">
        <w:rPr>
          <w:rFonts w:ascii="David" w:hAnsi="David" w:hint="eastAsia"/>
          <w:b w:val="0"/>
          <w:bCs w:val="0"/>
          <w:sz w:val="24"/>
          <w:rtl/>
        </w:rPr>
        <w:t>המציע</w:t>
      </w:r>
      <w:r w:rsidRPr="00590E03">
        <w:rPr>
          <w:rFonts w:ascii="David" w:hAnsi="David"/>
          <w:b w:val="0"/>
          <w:bCs w:val="0"/>
          <w:sz w:val="24"/>
          <w:rtl/>
        </w:rPr>
        <w:t xml:space="preserve"> </w:t>
      </w:r>
      <w:r w:rsidRPr="00590E03">
        <w:rPr>
          <w:rFonts w:ascii="David" w:hAnsi="David" w:hint="eastAsia"/>
          <w:b w:val="0"/>
          <w:bCs w:val="0"/>
          <w:sz w:val="24"/>
          <w:rtl/>
        </w:rPr>
        <w:t>בעל</w:t>
      </w:r>
      <w:r w:rsidRPr="00590E03">
        <w:rPr>
          <w:rFonts w:ascii="David" w:hAnsi="David"/>
          <w:b w:val="0"/>
          <w:bCs w:val="0"/>
          <w:sz w:val="24"/>
          <w:rtl/>
        </w:rPr>
        <w:t xml:space="preserve"> </w:t>
      </w:r>
      <w:r w:rsidR="00794842" w:rsidRPr="00590E03">
        <w:rPr>
          <w:rFonts w:ascii="David" w:hAnsi="David" w:hint="eastAsia"/>
          <w:b w:val="0"/>
          <w:bCs w:val="0"/>
          <w:sz w:val="24"/>
          <w:rtl/>
        </w:rPr>
        <w:t>ה</w:t>
      </w:r>
      <w:r w:rsidRPr="00590E03">
        <w:rPr>
          <w:rFonts w:ascii="David" w:hAnsi="David" w:hint="eastAsia"/>
          <w:b w:val="0"/>
          <w:bCs w:val="0"/>
          <w:sz w:val="24"/>
          <w:rtl/>
        </w:rPr>
        <w:t>ציון</w:t>
      </w:r>
      <w:r w:rsidRPr="00590E03">
        <w:rPr>
          <w:rFonts w:ascii="David" w:hAnsi="David"/>
          <w:b w:val="0"/>
          <w:bCs w:val="0"/>
          <w:sz w:val="24"/>
          <w:rtl/>
        </w:rPr>
        <w:t xml:space="preserve"> </w:t>
      </w:r>
      <w:r w:rsidRPr="00590E03">
        <w:rPr>
          <w:rFonts w:ascii="David" w:hAnsi="David" w:hint="eastAsia"/>
          <w:b w:val="0"/>
          <w:bCs w:val="0"/>
          <w:sz w:val="24"/>
          <w:rtl/>
        </w:rPr>
        <w:t>המשוקלל</w:t>
      </w:r>
      <w:r w:rsidRPr="00590E03">
        <w:rPr>
          <w:rFonts w:ascii="David" w:hAnsi="David"/>
          <w:b w:val="0"/>
          <w:bCs w:val="0"/>
          <w:sz w:val="24"/>
          <w:rtl/>
        </w:rPr>
        <w:t xml:space="preserve"> </w:t>
      </w:r>
      <w:r w:rsidRPr="00590E03">
        <w:rPr>
          <w:rFonts w:ascii="David" w:hAnsi="David" w:hint="eastAsia"/>
          <w:b w:val="0"/>
          <w:bCs w:val="0"/>
          <w:sz w:val="24"/>
          <w:rtl/>
        </w:rPr>
        <w:t>הגבוה</w:t>
      </w:r>
      <w:r w:rsidRPr="00590E03">
        <w:rPr>
          <w:rFonts w:ascii="David" w:hAnsi="David"/>
          <w:b w:val="0"/>
          <w:bCs w:val="0"/>
          <w:sz w:val="24"/>
          <w:rtl/>
        </w:rPr>
        <w:t xml:space="preserve"> </w:t>
      </w:r>
      <w:r w:rsidRPr="00590E03">
        <w:rPr>
          <w:rFonts w:ascii="David" w:hAnsi="David" w:hint="eastAsia"/>
          <w:b w:val="0"/>
          <w:bCs w:val="0"/>
          <w:sz w:val="24"/>
          <w:rtl/>
        </w:rPr>
        <w:t>ביותר</w:t>
      </w:r>
      <w:r w:rsidRPr="00590E03">
        <w:rPr>
          <w:rFonts w:ascii="David" w:hAnsi="David"/>
          <w:b w:val="0"/>
          <w:bCs w:val="0"/>
          <w:sz w:val="24"/>
          <w:rtl/>
        </w:rPr>
        <w:t xml:space="preserve">, </w:t>
      </w:r>
      <w:r w:rsidRPr="00590E03">
        <w:rPr>
          <w:rFonts w:ascii="David" w:hAnsi="David" w:hint="eastAsia"/>
          <w:b w:val="0"/>
          <w:bCs w:val="0"/>
          <w:sz w:val="24"/>
          <w:rtl/>
        </w:rPr>
        <w:t>אשר</w:t>
      </w:r>
      <w:r w:rsidRPr="00590E03">
        <w:rPr>
          <w:rFonts w:ascii="David" w:hAnsi="David"/>
          <w:b w:val="0"/>
          <w:bCs w:val="0"/>
          <w:sz w:val="24"/>
          <w:rtl/>
        </w:rPr>
        <w:t xml:space="preserve"> </w:t>
      </w:r>
      <w:r w:rsidRPr="00590E03">
        <w:rPr>
          <w:rFonts w:ascii="David" w:hAnsi="David" w:hint="eastAsia"/>
          <w:b w:val="0"/>
          <w:bCs w:val="0"/>
          <w:sz w:val="24"/>
          <w:rtl/>
        </w:rPr>
        <w:t>הצעתו</w:t>
      </w:r>
      <w:r w:rsidRPr="00590E03">
        <w:rPr>
          <w:rFonts w:ascii="David" w:hAnsi="David"/>
          <w:b w:val="0"/>
          <w:bCs w:val="0"/>
          <w:sz w:val="24"/>
          <w:rtl/>
        </w:rPr>
        <w:t xml:space="preserve"> </w:t>
      </w:r>
      <w:r w:rsidRPr="00590E03">
        <w:rPr>
          <w:rFonts w:ascii="David" w:hAnsi="David" w:hint="eastAsia"/>
          <w:b w:val="0"/>
          <w:bCs w:val="0"/>
          <w:sz w:val="24"/>
          <w:rtl/>
        </w:rPr>
        <w:t>נמצאה</w:t>
      </w:r>
      <w:r w:rsidRPr="00590E03">
        <w:rPr>
          <w:rFonts w:ascii="David" w:hAnsi="David"/>
          <w:b w:val="0"/>
          <w:bCs w:val="0"/>
          <w:sz w:val="24"/>
          <w:rtl/>
        </w:rPr>
        <w:t xml:space="preserve"> </w:t>
      </w:r>
      <w:r w:rsidRPr="00590E03">
        <w:rPr>
          <w:rFonts w:ascii="David" w:hAnsi="David" w:hint="eastAsia"/>
          <w:b w:val="0"/>
          <w:bCs w:val="0"/>
          <w:sz w:val="24"/>
          <w:rtl/>
        </w:rPr>
        <w:t>כעומדת</w:t>
      </w:r>
      <w:r w:rsidRPr="00590E03">
        <w:rPr>
          <w:rFonts w:ascii="David" w:hAnsi="David"/>
          <w:b w:val="0"/>
          <w:bCs w:val="0"/>
          <w:sz w:val="24"/>
          <w:rtl/>
        </w:rPr>
        <w:t xml:space="preserve"> </w:t>
      </w:r>
      <w:r w:rsidRPr="00590E03">
        <w:rPr>
          <w:rFonts w:ascii="David" w:hAnsi="David" w:hint="eastAsia"/>
          <w:b w:val="0"/>
          <w:bCs w:val="0"/>
          <w:sz w:val="24"/>
          <w:rtl/>
        </w:rPr>
        <w:t>בכל</w:t>
      </w:r>
      <w:r w:rsidRPr="00590E03">
        <w:rPr>
          <w:rFonts w:ascii="David" w:hAnsi="David"/>
          <w:b w:val="0"/>
          <w:bCs w:val="0"/>
          <w:sz w:val="24"/>
          <w:rtl/>
        </w:rPr>
        <w:t xml:space="preserve"> </w:t>
      </w:r>
      <w:r w:rsidRPr="00590E03">
        <w:rPr>
          <w:rFonts w:ascii="David" w:hAnsi="David" w:hint="eastAsia"/>
          <w:b w:val="0"/>
          <w:bCs w:val="0"/>
          <w:sz w:val="24"/>
          <w:rtl/>
        </w:rPr>
        <w:t>תנאי</w:t>
      </w:r>
      <w:r w:rsidRPr="00590E03">
        <w:rPr>
          <w:rFonts w:ascii="David" w:hAnsi="David"/>
          <w:b w:val="0"/>
          <w:bCs w:val="0"/>
          <w:sz w:val="24"/>
          <w:rtl/>
        </w:rPr>
        <w:t xml:space="preserve"> </w:t>
      </w:r>
      <w:r w:rsidRPr="00590E03">
        <w:rPr>
          <w:rFonts w:ascii="David" w:hAnsi="David" w:hint="eastAsia"/>
          <w:b w:val="0"/>
          <w:bCs w:val="0"/>
          <w:sz w:val="24"/>
          <w:rtl/>
        </w:rPr>
        <w:t>הסף</w:t>
      </w:r>
      <w:r w:rsidRPr="00590E03">
        <w:rPr>
          <w:rFonts w:ascii="David" w:hAnsi="David"/>
          <w:b w:val="0"/>
          <w:bCs w:val="0"/>
          <w:sz w:val="24"/>
          <w:rtl/>
        </w:rPr>
        <w:t>.</w:t>
      </w:r>
      <w:bookmarkEnd w:id="347"/>
    </w:p>
    <w:p w:rsidR="00370AB0" w:rsidRPr="00590E03" w:rsidRDefault="00370AB0" w:rsidP="00A06F23">
      <w:pPr>
        <w:pStyle w:val="20"/>
        <w:numPr>
          <w:ilvl w:val="4"/>
          <w:numId w:val="148"/>
        </w:numPr>
        <w:ind w:right="709"/>
        <w:jc w:val="both"/>
        <w:rPr>
          <w:rFonts w:ascii="David" w:hAnsi="David"/>
          <w:sz w:val="24"/>
          <w:rtl/>
        </w:rPr>
      </w:pPr>
      <w:bookmarkStart w:id="348" w:name="_Toc13920449"/>
      <w:r w:rsidRPr="00590E03">
        <w:rPr>
          <w:rFonts w:ascii="David" w:hAnsi="David" w:hint="eastAsia"/>
          <w:b w:val="0"/>
          <w:bCs w:val="0"/>
          <w:sz w:val="24"/>
          <w:rtl/>
        </w:rPr>
        <w:t>ועדת</w:t>
      </w:r>
      <w:r w:rsidRPr="00590E03">
        <w:rPr>
          <w:rFonts w:ascii="David" w:hAnsi="David"/>
          <w:b w:val="0"/>
          <w:bCs w:val="0"/>
          <w:sz w:val="24"/>
          <w:rtl/>
        </w:rPr>
        <w:t xml:space="preserve"> </w:t>
      </w:r>
      <w:r w:rsidRPr="00590E03">
        <w:rPr>
          <w:rFonts w:ascii="David" w:hAnsi="David" w:hint="eastAsia"/>
          <w:b w:val="0"/>
          <w:bCs w:val="0"/>
          <w:sz w:val="24"/>
          <w:rtl/>
        </w:rPr>
        <w:t>המכרזים</w:t>
      </w:r>
      <w:r w:rsidRPr="00590E03">
        <w:rPr>
          <w:rFonts w:ascii="David" w:hAnsi="David"/>
          <w:b w:val="0"/>
          <w:bCs w:val="0"/>
          <w:sz w:val="24"/>
          <w:rtl/>
        </w:rPr>
        <w:t xml:space="preserve"> </w:t>
      </w:r>
      <w:r w:rsidRPr="00590E03">
        <w:rPr>
          <w:rFonts w:ascii="David" w:hAnsi="David" w:hint="eastAsia"/>
          <w:b w:val="0"/>
          <w:bCs w:val="0"/>
          <w:sz w:val="24"/>
          <w:rtl/>
        </w:rPr>
        <w:t>ת</w:t>
      </w:r>
      <w:r w:rsidRPr="00590E03">
        <w:rPr>
          <w:rFonts w:ascii="David" w:hAnsi="David"/>
          <w:b w:val="0"/>
          <w:bCs w:val="0"/>
          <w:sz w:val="24"/>
          <w:rtl/>
        </w:rPr>
        <w:t>היה רשאי</w:t>
      </w:r>
      <w:r w:rsidRPr="00590E03">
        <w:rPr>
          <w:rFonts w:ascii="David" w:hAnsi="David" w:hint="eastAsia"/>
          <w:b w:val="0"/>
          <w:bCs w:val="0"/>
          <w:sz w:val="24"/>
          <w:rtl/>
        </w:rPr>
        <w:t>ת</w:t>
      </w:r>
      <w:r w:rsidRPr="00590E03">
        <w:rPr>
          <w:rFonts w:ascii="David" w:hAnsi="David"/>
          <w:b w:val="0"/>
          <w:bCs w:val="0"/>
          <w:sz w:val="24"/>
          <w:rtl/>
        </w:rPr>
        <w:t xml:space="preserve"> לבחור הצעה שאינה בעלת הציון המשוקלל ה</w:t>
      </w:r>
      <w:r w:rsidRPr="00590E03">
        <w:rPr>
          <w:rFonts w:ascii="David" w:hAnsi="David" w:hint="eastAsia"/>
          <w:b w:val="0"/>
          <w:bCs w:val="0"/>
          <w:sz w:val="24"/>
          <w:rtl/>
        </w:rPr>
        <w:t>גבוה</w:t>
      </w:r>
      <w:r w:rsidRPr="00590E03">
        <w:rPr>
          <w:rFonts w:ascii="David" w:hAnsi="David"/>
          <w:b w:val="0"/>
          <w:bCs w:val="0"/>
          <w:sz w:val="24"/>
          <w:rtl/>
        </w:rPr>
        <w:t xml:space="preserve"> ביותר, בגין נסיבות מיוחדות ומטעמים שיירשמו, </w:t>
      </w:r>
      <w:r w:rsidRPr="00590E03">
        <w:rPr>
          <w:rFonts w:ascii="David" w:hAnsi="David"/>
          <w:b w:val="0"/>
          <w:bCs w:val="0"/>
          <w:sz w:val="24"/>
          <w:rtl/>
        </w:rPr>
        <w:lastRenderedPageBreak/>
        <w:t xml:space="preserve">לאחר מתן זכות טיעון </w:t>
      </w:r>
      <w:r w:rsidRPr="00590E03">
        <w:rPr>
          <w:rFonts w:ascii="David" w:hAnsi="David" w:hint="eastAsia"/>
          <w:b w:val="0"/>
          <w:bCs w:val="0"/>
          <w:sz w:val="24"/>
          <w:rtl/>
        </w:rPr>
        <w:t>למציע</w:t>
      </w:r>
      <w:r w:rsidRPr="00590E03">
        <w:rPr>
          <w:rFonts w:ascii="David" w:hAnsi="David"/>
          <w:b w:val="0"/>
          <w:bCs w:val="0"/>
          <w:sz w:val="24"/>
          <w:rtl/>
        </w:rPr>
        <w:t xml:space="preserve"> בעל הציון המשוקלל ה</w:t>
      </w:r>
      <w:r w:rsidRPr="00590E03">
        <w:rPr>
          <w:rFonts w:ascii="David" w:hAnsi="David" w:hint="eastAsia"/>
          <w:b w:val="0"/>
          <w:bCs w:val="0"/>
          <w:sz w:val="24"/>
          <w:rtl/>
        </w:rPr>
        <w:t>גבוה</w:t>
      </w:r>
      <w:r w:rsidRPr="00590E03">
        <w:rPr>
          <w:rFonts w:ascii="David" w:hAnsi="David"/>
          <w:b w:val="0"/>
          <w:bCs w:val="0"/>
          <w:sz w:val="24"/>
          <w:rtl/>
        </w:rPr>
        <w:t xml:space="preserve"> ביותר. במידה ולשלב השוואת ההצעות הכספיות יעלה מציע אחד, </w:t>
      </w:r>
      <w:r w:rsidRPr="00590E03">
        <w:rPr>
          <w:rFonts w:ascii="David" w:hAnsi="David" w:hint="eastAsia"/>
          <w:b w:val="0"/>
          <w:bCs w:val="0"/>
          <w:sz w:val="24"/>
          <w:rtl/>
        </w:rPr>
        <w:t>ת</w:t>
      </w:r>
      <w:r w:rsidRPr="00590E03">
        <w:rPr>
          <w:rFonts w:ascii="David" w:hAnsi="David"/>
          <w:b w:val="0"/>
          <w:bCs w:val="0"/>
          <w:sz w:val="24"/>
          <w:rtl/>
        </w:rPr>
        <w:t>היה רשאי</w:t>
      </w:r>
      <w:r w:rsidRPr="00590E03">
        <w:rPr>
          <w:rFonts w:ascii="David" w:hAnsi="David" w:hint="eastAsia"/>
          <w:b w:val="0"/>
          <w:bCs w:val="0"/>
          <w:sz w:val="24"/>
          <w:rtl/>
        </w:rPr>
        <w:t>ת</w:t>
      </w:r>
      <w:r w:rsidRPr="00590E03">
        <w:rPr>
          <w:rFonts w:ascii="David" w:hAnsi="David"/>
          <w:b w:val="0"/>
          <w:bCs w:val="0"/>
          <w:sz w:val="24"/>
          <w:rtl/>
        </w:rPr>
        <w:t xml:space="preserve"> </w:t>
      </w:r>
      <w:r w:rsidRPr="00590E03">
        <w:rPr>
          <w:rFonts w:ascii="David" w:hAnsi="David" w:hint="eastAsia"/>
          <w:b w:val="0"/>
          <w:bCs w:val="0"/>
          <w:sz w:val="24"/>
          <w:rtl/>
        </w:rPr>
        <w:t>ועדת</w:t>
      </w:r>
      <w:r w:rsidRPr="00590E03">
        <w:rPr>
          <w:rFonts w:ascii="David" w:hAnsi="David"/>
          <w:b w:val="0"/>
          <w:bCs w:val="0"/>
          <w:sz w:val="24"/>
          <w:rtl/>
        </w:rPr>
        <w:t xml:space="preserve"> </w:t>
      </w:r>
      <w:r w:rsidRPr="00590E03">
        <w:rPr>
          <w:rFonts w:ascii="David" w:hAnsi="David" w:hint="eastAsia"/>
          <w:b w:val="0"/>
          <w:bCs w:val="0"/>
          <w:sz w:val="24"/>
          <w:rtl/>
        </w:rPr>
        <w:t>המכרזים</w:t>
      </w:r>
      <w:r w:rsidRPr="00590E03">
        <w:rPr>
          <w:rFonts w:ascii="David" w:hAnsi="David"/>
          <w:b w:val="0"/>
          <w:bCs w:val="0"/>
          <w:sz w:val="24"/>
          <w:rtl/>
        </w:rPr>
        <w:t xml:space="preserve"> בהתאם לשיקול דעת</w:t>
      </w:r>
      <w:r w:rsidRPr="00590E03">
        <w:rPr>
          <w:rFonts w:ascii="David" w:hAnsi="David" w:hint="eastAsia"/>
          <w:b w:val="0"/>
          <w:bCs w:val="0"/>
          <w:sz w:val="24"/>
          <w:rtl/>
        </w:rPr>
        <w:t>ה</w:t>
      </w:r>
      <w:r w:rsidRPr="00590E03">
        <w:rPr>
          <w:rFonts w:ascii="David" w:hAnsi="David"/>
          <w:b w:val="0"/>
          <w:bCs w:val="0"/>
          <w:sz w:val="24"/>
          <w:rtl/>
        </w:rPr>
        <w:t xml:space="preserve"> הבלעדי לבחור בו כזוכה יחיד ו/או לבטל את המכרז.</w:t>
      </w:r>
      <w:bookmarkEnd w:id="348"/>
    </w:p>
    <w:p w:rsidR="00370AB0" w:rsidRPr="00590E03" w:rsidRDefault="00370AB0" w:rsidP="00A06F23">
      <w:pPr>
        <w:pStyle w:val="20"/>
        <w:numPr>
          <w:ilvl w:val="4"/>
          <w:numId w:val="148"/>
        </w:numPr>
        <w:ind w:right="709"/>
        <w:jc w:val="both"/>
        <w:rPr>
          <w:rFonts w:ascii="David" w:hAnsi="David"/>
          <w:sz w:val="24"/>
          <w:rtl/>
        </w:rPr>
      </w:pPr>
      <w:bookmarkStart w:id="349" w:name="_Toc13920451"/>
      <w:r w:rsidRPr="00590E03">
        <w:rPr>
          <w:rFonts w:ascii="David" w:hAnsi="David" w:hint="eastAsia"/>
          <w:b w:val="0"/>
          <w:bCs w:val="0"/>
          <w:sz w:val="24"/>
          <w:rtl/>
        </w:rPr>
        <w:t>במקרה</w:t>
      </w:r>
      <w:r w:rsidRPr="00590E03">
        <w:rPr>
          <w:rFonts w:ascii="David" w:hAnsi="David"/>
          <w:b w:val="0"/>
          <w:bCs w:val="0"/>
          <w:sz w:val="24"/>
          <w:rtl/>
        </w:rPr>
        <w:t xml:space="preserve"> ויהיו 2 הצעות (או יותר) שהינן בעלות הציון הסופי הגבוה ביותר, אזי הזוכה יקבע לפי הקריטריונים הבאים, לפי סדר הופעתם (א) במקרה ואת אחת מההצעות הנ"ל הגיש עסק בשליטת אישה והתקיימו הנסיבות והתנאים האמורים בסעיף 2ב לחוק חובת מכרזים, </w:t>
      </w:r>
      <w:r w:rsidRPr="00590E03">
        <w:rPr>
          <w:rFonts w:ascii="David" w:hAnsi="David" w:hint="eastAsia"/>
          <w:b w:val="0"/>
          <w:bCs w:val="0"/>
          <w:sz w:val="24"/>
          <w:rtl/>
        </w:rPr>
        <w:t>התשנ</w:t>
      </w:r>
      <w:r w:rsidRPr="00590E03">
        <w:rPr>
          <w:rFonts w:ascii="David" w:hAnsi="David"/>
          <w:b w:val="0"/>
          <w:bCs w:val="0"/>
          <w:sz w:val="24"/>
          <w:rtl/>
        </w:rPr>
        <w:t xml:space="preserve">"ב – 1992 ובמסמכי מכרז זה - המציע הזוכה יהיה אותו עסק בשליטת אישה; (ב) בכל מקרה אחר, המציע הזוכה יהיה זה שציון המחיר המשוקלל שלו יהיה הגבוה ביותר. (ג) בכפוף לכל האמור לעיל, במידה וציון המחיר המשוקלל של שני מציעים או יותר זהה, </w:t>
      </w:r>
      <w:r w:rsidR="00441EA7" w:rsidRPr="00590E03">
        <w:rPr>
          <w:rFonts w:ascii="David" w:hAnsi="David" w:hint="eastAsia"/>
          <w:b w:val="0"/>
          <w:bCs w:val="0"/>
          <w:sz w:val="24"/>
          <w:rtl/>
        </w:rPr>
        <w:t>ייבחר</w:t>
      </w:r>
      <w:r w:rsidR="00441EA7" w:rsidRPr="00590E03">
        <w:rPr>
          <w:rFonts w:ascii="David" w:hAnsi="David"/>
          <w:b w:val="0"/>
          <w:bCs w:val="0"/>
          <w:sz w:val="24"/>
          <w:rtl/>
        </w:rPr>
        <w:t xml:space="preserve"> </w:t>
      </w:r>
      <w:r w:rsidRPr="00590E03">
        <w:rPr>
          <w:rFonts w:ascii="David" w:hAnsi="David"/>
          <w:b w:val="0"/>
          <w:bCs w:val="0"/>
          <w:sz w:val="24"/>
          <w:rtl/>
        </w:rPr>
        <w:t xml:space="preserve">המציע הזוכה </w:t>
      </w:r>
      <w:r w:rsidR="00441EA7" w:rsidRPr="00590E03">
        <w:rPr>
          <w:rFonts w:ascii="David" w:hAnsi="David" w:hint="eastAsia"/>
          <w:b w:val="0"/>
          <w:bCs w:val="0"/>
          <w:sz w:val="24"/>
          <w:rtl/>
        </w:rPr>
        <w:t>באמצעות</w:t>
      </w:r>
      <w:r w:rsidR="00441EA7" w:rsidRPr="00590E03">
        <w:rPr>
          <w:rFonts w:ascii="David" w:hAnsi="David"/>
          <w:b w:val="0"/>
          <w:bCs w:val="0"/>
          <w:sz w:val="24"/>
          <w:rtl/>
        </w:rPr>
        <w:t xml:space="preserve"> </w:t>
      </w:r>
      <w:r w:rsidR="00441EA7" w:rsidRPr="00590E03">
        <w:rPr>
          <w:rFonts w:ascii="David" w:hAnsi="David" w:hint="eastAsia"/>
          <w:b w:val="0"/>
          <w:bCs w:val="0"/>
          <w:sz w:val="24"/>
          <w:rtl/>
        </w:rPr>
        <w:t>הגרלה</w:t>
      </w:r>
      <w:r w:rsidR="00CB4E1C" w:rsidRPr="00590E03">
        <w:rPr>
          <w:rFonts w:ascii="David" w:hAnsi="David"/>
          <w:b w:val="0"/>
          <w:bCs w:val="0"/>
          <w:sz w:val="24"/>
          <w:rtl/>
        </w:rPr>
        <w:t xml:space="preserve"> אשר תיערך בהשתתפות נציג המשרד ונציג כל אחד משני המציעים אשר הגיעו לשלב זה.</w:t>
      </w:r>
      <w:bookmarkEnd w:id="349"/>
      <w:r w:rsidR="000632AF" w:rsidRPr="00590E03">
        <w:rPr>
          <w:rFonts w:ascii="David" w:hAnsi="David"/>
          <w:b w:val="0"/>
          <w:bCs w:val="0"/>
          <w:sz w:val="24"/>
          <w:rtl/>
        </w:rPr>
        <w:t xml:space="preserve"> </w:t>
      </w:r>
    </w:p>
    <w:p w:rsidR="00C272CC" w:rsidRPr="00590E03" w:rsidRDefault="00C272CC" w:rsidP="00A06F23">
      <w:pPr>
        <w:pStyle w:val="20"/>
        <w:numPr>
          <w:ilvl w:val="4"/>
          <w:numId w:val="148"/>
        </w:numPr>
        <w:ind w:right="709"/>
        <w:jc w:val="both"/>
        <w:rPr>
          <w:rFonts w:ascii="David" w:hAnsi="David"/>
          <w:sz w:val="24"/>
        </w:rPr>
      </w:pPr>
      <w:bookmarkStart w:id="350" w:name="_Toc13920452"/>
      <w:r w:rsidRPr="00590E03">
        <w:rPr>
          <w:rFonts w:ascii="David" w:hAnsi="David" w:hint="eastAsia"/>
          <w:b w:val="0"/>
          <w:bCs w:val="0"/>
          <w:sz w:val="24"/>
          <w:rtl/>
        </w:rPr>
        <w:t>עם</w:t>
      </w:r>
      <w:r w:rsidRPr="00590E03">
        <w:rPr>
          <w:rFonts w:ascii="David" w:hAnsi="David"/>
          <w:b w:val="0"/>
          <w:bCs w:val="0"/>
          <w:sz w:val="24"/>
          <w:rtl/>
        </w:rPr>
        <w:t xml:space="preserve"> </w:t>
      </w:r>
      <w:r w:rsidRPr="00590E03">
        <w:rPr>
          <w:rFonts w:ascii="David" w:hAnsi="David" w:hint="eastAsia"/>
          <w:b w:val="0"/>
          <w:bCs w:val="0"/>
          <w:sz w:val="24"/>
          <w:rtl/>
        </w:rPr>
        <w:t>אישור</w:t>
      </w:r>
      <w:r w:rsidRPr="00590E03">
        <w:rPr>
          <w:rFonts w:ascii="David" w:hAnsi="David"/>
          <w:b w:val="0"/>
          <w:bCs w:val="0"/>
          <w:sz w:val="24"/>
          <w:rtl/>
        </w:rPr>
        <w:t xml:space="preserve"> </w:t>
      </w:r>
      <w:r w:rsidRPr="00590E03">
        <w:rPr>
          <w:rFonts w:ascii="David" w:hAnsi="David" w:hint="eastAsia"/>
          <w:b w:val="0"/>
          <w:bCs w:val="0"/>
          <w:sz w:val="24"/>
          <w:rtl/>
        </w:rPr>
        <w:t>הזוכה</w:t>
      </w:r>
      <w:r w:rsidRPr="00590E03">
        <w:rPr>
          <w:rFonts w:ascii="David" w:hAnsi="David"/>
          <w:b w:val="0"/>
          <w:bCs w:val="0"/>
          <w:sz w:val="24"/>
          <w:rtl/>
        </w:rPr>
        <w:t xml:space="preserve">, </w:t>
      </w:r>
      <w:r w:rsidRPr="00590E03">
        <w:rPr>
          <w:rFonts w:ascii="David" w:hAnsi="David" w:hint="eastAsia"/>
          <w:b w:val="0"/>
          <w:bCs w:val="0"/>
          <w:sz w:val="24"/>
          <w:rtl/>
        </w:rPr>
        <w:t>ת</w:t>
      </w:r>
      <w:r w:rsidR="00D44C1C" w:rsidRPr="00590E03">
        <w:rPr>
          <w:rFonts w:ascii="David" w:hAnsi="David" w:hint="eastAsia"/>
          <w:b w:val="0"/>
          <w:bCs w:val="0"/>
          <w:sz w:val="24"/>
          <w:rtl/>
        </w:rPr>
        <w:t>י</w:t>
      </w:r>
      <w:r w:rsidRPr="00590E03">
        <w:rPr>
          <w:rFonts w:ascii="David" w:hAnsi="David" w:hint="eastAsia"/>
          <w:b w:val="0"/>
          <w:bCs w:val="0"/>
          <w:sz w:val="24"/>
          <w:rtl/>
        </w:rPr>
        <w:t>שלח</w:t>
      </w:r>
      <w:r w:rsidRPr="00590E03">
        <w:rPr>
          <w:rFonts w:ascii="David" w:hAnsi="David"/>
          <w:b w:val="0"/>
          <w:bCs w:val="0"/>
          <w:sz w:val="24"/>
          <w:rtl/>
        </w:rPr>
        <w:t xml:space="preserve"> </w:t>
      </w:r>
      <w:r w:rsidRPr="00590E03">
        <w:rPr>
          <w:rFonts w:ascii="David" w:hAnsi="David" w:hint="eastAsia"/>
          <w:b w:val="0"/>
          <w:bCs w:val="0"/>
          <w:sz w:val="24"/>
          <w:rtl/>
        </w:rPr>
        <w:t>הודעה</w:t>
      </w:r>
      <w:r w:rsidR="00D44C1C" w:rsidRPr="00590E03">
        <w:rPr>
          <w:rFonts w:ascii="David" w:hAnsi="David"/>
          <w:b w:val="0"/>
          <w:bCs w:val="0"/>
          <w:sz w:val="24"/>
          <w:rtl/>
        </w:rPr>
        <w:t xml:space="preserve"> </w:t>
      </w:r>
      <w:r w:rsidRPr="00590E03">
        <w:rPr>
          <w:rFonts w:ascii="David" w:hAnsi="David" w:hint="eastAsia"/>
          <w:b w:val="0"/>
          <w:bCs w:val="0"/>
          <w:sz w:val="24"/>
          <w:rtl/>
        </w:rPr>
        <w:t>לכלל</w:t>
      </w:r>
      <w:r w:rsidRPr="00590E03">
        <w:rPr>
          <w:rFonts w:ascii="David" w:hAnsi="David"/>
          <w:b w:val="0"/>
          <w:bCs w:val="0"/>
          <w:sz w:val="24"/>
          <w:rtl/>
        </w:rPr>
        <w:t xml:space="preserve"> המציעים </w:t>
      </w:r>
      <w:r w:rsidR="00D44C1C" w:rsidRPr="00590E03">
        <w:rPr>
          <w:rFonts w:ascii="David" w:hAnsi="David" w:hint="eastAsia"/>
          <w:b w:val="0"/>
          <w:bCs w:val="0"/>
          <w:sz w:val="24"/>
          <w:rtl/>
        </w:rPr>
        <w:t>בדואר</w:t>
      </w:r>
      <w:r w:rsidR="00D44C1C" w:rsidRPr="00590E03">
        <w:rPr>
          <w:rFonts w:ascii="David" w:hAnsi="David"/>
          <w:b w:val="0"/>
          <w:bCs w:val="0"/>
          <w:sz w:val="24"/>
          <w:rtl/>
        </w:rPr>
        <w:t xml:space="preserve"> אלקטרוני לאיש הקשר אשר </w:t>
      </w:r>
      <w:r w:rsidR="00AE49AB" w:rsidRPr="00590E03">
        <w:rPr>
          <w:rFonts w:ascii="David" w:hAnsi="David" w:hint="eastAsia"/>
          <w:b w:val="0"/>
          <w:bCs w:val="0"/>
          <w:sz w:val="24"/>
          <w:rtl/>
        </w:rPr>
        <w:t>צוין</w:t>
      </w:r>
      <w:r w:rsidR="00D44C1C" w:rsidRPr="00590E03">
        <w:rPr>
          <w:rFonts w:ascii="David" w:hAnsi="David"/>
          <w:b w:val="0"/>
          <w:bCs w:val="0"/>
          <w:sz w:val="24"/>
          <w:rtl/>
        </w:rPr>
        <w:t xml:space="preserve"> על ידם </w:t>
      </w:r>
      <w:r w:rsidRPr="00590E03">
        <w:rPr>
          <w:rFonts w:ascii="David" w:hAnsi="David" w:hint="eastAsia"/>
          <w:b w:val="0"/>
          <w:bCs w:val="0"/>
          <w:sz w:val="24"/>
          <w:rtl/>
        </w:rPr>
        <w:t>ובכללם</w:t>
      </w:r>
      <w:r w:rsidRPr="00590E03">
        <w:rPr>
          <w:rFonts w:ascii="David" w:hAnsi="David"/>
          <w:b w:val="0"/>
          <w:bCs w:val="0"/>
          <w:sz w:val="24"/>
          <w:rtl/>
        </w:rPr>
        <w:t xml:space="preserve"> לזוכה אשר יוזמן לחתימה על חוזה ההתקשרות שלאחריו יחל בביצוע הפרויקט.</w:t>
      </w:r>
      <w:bookmarkEnd w:id="350"/>
      <w:r w:rsidRPr="00590E03">
        <w:rPr>
          <w:rFonts w:ascii="David" w:hAnsi="David"/>
          <w:b w:val="0"/>
          <w:bCs w:val="0"/>
          <w:sz w:val="24"/>
          <w:rtl/>
        </w:rPr>
        <w:t xml:space="preserve"> </w:t>
      </w:r>
    </w:p>
    <w:p w:rsidR="00BD2199" w:rsidRPr="00590E03" w:rsidRDefault="00BD2199" w:rsidP="007E4A2F">
      <w:pPr>
        <w:pStyle w:val="20"/>
        <w:numPr>
          <w:ilvl w:val="1"/>
          <w:numId w:val="148"/>
        </w:numPr>
        <w:tabs>
          <w:tab w:val="clear" w:pos="2160"/>
          <w:tab w:val="clear" w:pos="3062"/>
          <w:tab w:val="left" w:pos="1229"/>
        </w:tabs>
        <w:ind w:right="709"/>
      </w:pPr>
      <w:bookmarkStart w:id="351" w:name="_Ref490398752"/>
      <w:bookmarkStart w:id="352" w:name="_Toc505161258"/>
      <w:bookmarkStart w:id="353" w:name="_Toc505163132"/>
      <w:bookmarkStart w:id="354" w:name="_Toc13920453"/>
      <w:r w:rsidRPr="00590E03">
        <w:rPr>
          <w:rFonts w:hint="eastAsia"/>
          <w:rtl/>
        </w:rPr>
        <w:t>קבלת</w:t>
      </w:r>
      <w:r w:rsidRPr="00590E03">
        <w:rPr>
          <w:rtl/>
        </w:rPr>
        <w:t xml:space="preserve"> הבהרות והשלמות </w:t>
      </w:r>
      <w:r w:rsidRPr="00590E03">
        <w:rPr>
          <w:rFonts w:hint="eastAsia"/>
          <w:rtl/>
        </w:rPr>
        <w:t>מהמציעים</w:t>
      </w:r>
      <w:bookmarkEnd w:id="351"/>
      <w:bookmarkEnd w:id="352"/>
      <w:bookmarkEnd w:id="353"/>
      <w:bookmarkEnd w:id="354"/>
    </w:p>
    <w:p w:rsidR="00BD2199" w:rsidRPr="00590E03" w:rsidRDefault="00BD2199" w:rsidP="00A06F23">
      <w:pPr>
        <w:pStyle w:val="20"/>
        <w:numPr>
          <w:ilvl w:val="2"/>
          <w:numId w:val="148"/>
        </w:numPr>
        <w:ind w:right="709"/>
        <w:jc w:val="both"/>
        <w:rPr>
          <w:rFonts w:ascii="David" w:hAnsi="David"/>
          <w:sz w:val="24"/>
        </w:rPr>
      </w:pPr>
      <w:bookmarkStart w:id="355" w:name="_Toc13920454"/>
      <w:r w:rsidRPr="00590E03">
        <w:rPr>
          <w:rFonts w:ascii="David" w:hAnsi="David" w:hint="eastAsia"/>
          <w:b w:val="0"/>
          <w:bCs w:val="0"/>
          <w:sz w:val="24"/>
          <w:rtl/>
        </w:rPr>
        <w:t>בכל</w:t>
      </w:r>
      <w:r w:rsidRPr="00590E03">
        <w:rPr>
          <w:rFonts w:ascii="David" w:hAnsi="David"/>
          <w:b w:val="0"/>
          <w:bCs w:val="0"/>
          <w:sz w:val="24"/>
          <w:rtl/>
        </w:rPr>
        <w:t xml:space="preserve"> אחד משלבי בדיקת ההצעות הנ"ל, וביחס לכל הצעה שנעשתה שלא על פי הוראות מכרז זה או חלקן ו/או שתהיה חסרה, מוטעית או מבוססת על הנחות בלתי נכונות, ועדת המכרזים תהיה רשאית - אך לא חייב</w:t>
      </w:r>
      <w:r w:rsidRPr="00590E03">
        <w:rPr>
          <w:rFonts w:ascii="David" w:hAnsi="David" w:hint="eastAsia"/>
          <w:b w:val="0"/>
          <w:bCs w:val="0"/>
          <w:sz w:val="24"/>
          <w:rtl/>
        </w:rPr>
        <w:t>ת</w:t>
      </w:r>
      <w:r w:rsidRPr="00590E03">
        <w:rPr>
          <w:rFonts w:ascii="David" w:hAnsi="David"/>
          <w:b w:val="0"/>
          <w:bCs w:val="0"/>
          <w:sz w:val="24"/>
          <w:rtl/>
        </w:rPr>
        <w:t xml:space="preserve"> ולפי שיקול דעת</w:t>
      </w:r>
      <w:r w:rsidRPr="00590E03">
        <w:rPr>
          <w:rFonts w:ascii="David" w:hAnsi="David" w:hint="eastAsia"/>
          <w:b w:val="0"/>
          <w:bCs w:val="0"/>
          <w:sz w:val="24"/>
          <w:rtl/>
        </w:rPr>
        <w:t>ה</w:t>
      </w:r>
      <w:r w:rsidRPr="00590E03">
        <w:rPr>
          <w:rFonts w:ascii="David" w:hAnsi="David"/>
          <w:b w:val="0"/>
          <w:bCs w:val="0"/>
          <w:sz w:val="24"/>
          <w:rtl/>
        </w:rPr>
        <w:t xml:space="preserve"> הבלעדי - לפנות בכתב אל כל המציעים, או </w:t>
      </w:r>
      <w:r w:rsidRPr="00590E03">
        <w:rPr>
          <w:rFonts w:ascii="David" w:hAnsi="David" w:hint="eastAsia"/>
          <w:b w:val="0"/>
          <w:bCs w:val="0"/>
          <w:sz w:val="24"/>
          <w:rtl/>
        </w:rPr>
        <w:t>ל</w:t>
      </w:r>
      <w:r w:rsidRPr="00590E03">
        <w:rPr>
          <w:rFonts w:ascii="David" w:hAnsi="David"/>
          <w:b w:val="0"/>
          <w:bCs w:val="0"/>
          <w:sz w:val="24"/>
          <w:rtl/>
        </w:rPr>
        <w:t xml:space="preserve">חלקם, ולבקש </w:t>
      </w:r>
      <w:r w:rsidRPr="00590E03">
        <w:rPr>
          <w:rFonts w:ascii="David" w:hAnsi="David" w:hint="eastAsia"/>
          <w:b w:val="0"/>
          <w:bCs w:val="0"/>
          <w:sz w:val="24"/>
          <w:rtl/>
        </w:rPr>
        <w:t>הבהרות</w:t>
      </w:r>
      <w:r w:rsidRPr="00590E03">
        <w:rPr>
          <w:rFonts w:ascii="David" w:hAnsi="David"/>
          <w:b w:val="0"/>
          <w:bCs w:val="0"/>
          <w:sz w:val="24"/>
          <w:rtl/>
        </w:rPr>
        <w:t xml:space="preserve"> ו/או השלמת </w:t>
      </w:r>
      <w:r w:rsidRPr="00590E03">
        <w:rPr>
          <w:rFonts w:ascii="David" w:hAnsi="David" w:hint="eastAsia"/>
          <w:b w:val="0"/>
          <w:bCs w:val="0"/>
          <w:sz w:val="24"/>
          <w:rtl/>
        </w:rPr>
        <w:t>מידע</w:t>
      </w:r>
      <w:r w:rsidRPr="00590E03">
        <w:rPr>
          <w:rFonts w:ascii="David" w:hAnsi="David"/>
          <w:b w:val="0"/>
          <w:bCs w:val="0"/>
          <w:sz w:val="24"/>
          <w:rtl/>
        </w:rPr>
        <w:t>, נתונים ומסמכים שנדרשו במכרז או שנדרשים לצורך בחינת ההצעה וכן תהיה רשאית לפסול את ההצעה, הכ</w:t>
      </w:r>
      <w:r w:rsidRPr="00590E03">
        <w:rPr>
          <w:rFonts w:ascii="David" w:hAnsi="David" w:hint="eastAsia"/>
          <w:b w:val="0"/>
          <w:bCs w:val="0"/>
          <w:sz w:val="24"/>
          <w:rtl/>
        </w:rPr>
        <w:t>ו</w:t>
      </w:r>
      <w:r w:rsidRPr="00590E03">
        <w:rPr>
          <w:rFonts w:ascii="David" w:hAnsi="David"/>
          <w:b w:val="0"/>
          <w:bCs w:val="0"/>
          <w:sz w:val="24"/>
          <w:rtl/>
        </w:rPr>
        <w:t>ל לפי שיקול דעת</w:t>
      </w:r>
      <w:r w:rsidRPr="00590E03">
        <w:rPr>
          <w:rFonts w:ascii="David" w:hAnsi="David" w:hint="eastAsia"/>
          <w:b w:val="0"/>
          <w:bCs w:val="0"/>
          <w:sz w:val="24"/>
          <w:rtl/>
        </w:rPr>
        <w:t>ה</w:t>
      </w:r>
      <w:r w:rsidRPr="00590E03">
        <w:rPr>
          <w:rFonts w:ascii="David" w:hAnsi="David"/>
          <w:b w:val="0"/>
          <w:bCs w:val="0"/>
          <w:sz w:val="24"/>
          <w:rtl/>
        </w:rPr>
        <w:t xml:space="preserve"> </w:t>
      </w:r>
      <w:r w:rsidRPr="00590E03">
        <w:rPr>
          <w:rFonts w:ascii="David" w:hAnsi="David" w:hint="eastAsia"/>
          <w:b w:val="0"/>
          <w:bCs w:val="0"/>
          <w:sz w:val="24"/>
          <w:rtl/>
        </w:rPr>
        <w:t>המוחלט</w:t>
      </w:r>
      <w:r w:rsidRPr="00590E03">
        <w:rPr>
          <w:rFonts w:ascii="David" w:hAnsi="David"/>
          <w:b w:val="0"/>
          <w:bCs w:val="0"/>
          <w:sz w:val="24"/>
          <w:rtl/>
        </w:rPr>
        <w:t xml:space="preserve"> </w:t>
      </w:r>
      <w:r w:rsidRPr="00590E03">
        <w:rPr>
          <w:rFonts w:ascii="David" w:hAnsi="David" w:hint="eastAsia"/>
          <w:b w:val="0"/>
          <w:bCs w:val="0"/>
          <w:sz w:val="24"/>
          <w:rtl/>
        </w:rPr>
        <w:t>ו</w:t>
      </w:r>
      <w:r w:rsidRPr="00590E03">
        <w:rPr>
          <w:rFonts w:ascii="David" w:hAnsi="David"/>
          <w:b w:val="0"/>
          <w:bCs w:val="0"/>
          <w:sz w:val="24"/>
          <w:rtl/>
        </w:rPr>
        <w:t xml:space="preserve">בכפוף </w:t>
      </w:r>
      <w:r w:rsidRPr="00590E03">
        <w:rPr>
          <w:rFonts w:ascii="David" w:hAnsi="David" w:hint="eastAsia"/>
          <w:b w:val="0"/>
          <w:bCs w:val="0"/>
          <w:sz w:val="24"/>
          <w:rtl/>
        </w:rPr>
        <w:t>לתקנות</w:t>
      </w:r>
      <w:r w:rsidRPr="00590E03">
        <w:rPr>
          <w:rFonts w:ascii="David" w:hAnsi="David"/>
          <w:b w:val="0"/>
          <w:bCs w:val="0"/>
          <w:sz w:val="24"/>
          <w:rtl/>
        </w:rPr>
        <w:t xml:space="preserve"> </w:t>
      </w:r>
      <w:r w:rsidRPr="00590E03">
        <w:rPr>
          <w:rFonts w:ascii="David" w:hAnsi="David" w:hint="eastAsia"/>
          <w:b w:val="0"/>
          <w:bCs w:val="0"/>
          <w:sz w:val="24"/>
          <w:rtl/>
        </w:rPr>
        <w:t>חובת</w:t>
      </w:r>
      <w:r w:rsidRPr="00590E03">
        <w:rPr>
          <w:rFonts w:ascii="David" w:hAnsi="David"/>
          <w:b w:val="0"/>
          <w:bCs w:val="0"/>
          <w:sz w:val="24"/>
          <w:rtl/>
        </w:rPr>
        <w:t xml:space="preserve"> </w:t>
      </w:r>
      <w:r w:rsidRPr="00590E03">
        <w:rPr>
          <w:rFonts w:ascii="David" w:hAnsi="David" w:hint="eastAsia"/>
          <w:b w:val="0"/>
          <w:bCs w:val="0"/>
          <w:sz w:val="24"/>
          <w:rtl/>
        </w:rPr>
        <w:t>המכרזים</w:t>
      </w:r>
      <w:r w:rsidRPr="00590E03">
        <w:rPr>
          <w:rFonts w:ascii="David" w:hAnsi="David"/>
          <w:b w:val="0"/>
          <w:bCs w:val="0"/>
          <w:sz w:val="24"/>
          <w:rtl/>
        </w:rPr>
        <w:t>.</w:t>
      </w:r>
      <w:bookmarkEnd w:id="355"/>
    </w:p>
    <w:p w:rsidR="00BD2199" w:rsidRPr="00590E03" w:rsidRDefault="00BD2199" w:rsidP="00A06F23">
      <w:pPr>
        <w:pStyle w:val="20"/>
        <w:numPr>
          <w:ilvl w:val="2"/>
          <w:numId w:val="148"/>
        </w:numPr>
        <w:ind w:right="709"/>
        <w:jc w:val="both"/>
        <w:rPr>
          <w:rFonts w:ascii="David" w:hAnsi="David"/>
          <w:sz w:val="24"/>
        </w:rPr>
      </w:pPr>
      <w:bookmarkStart w:id="356" w:name="_Toc13920455"/>
      <w:r w:rsidRPr="00590E03">
        <w:rPr>
          <w:rFonts w:ascii="David" w:hAnsi="David" w:hint="eastAsia"/>
          <w:b w:val="0"/>
          <w:bCs w:val="0"/>
          <w:sz w:val="24"/>
          <w:rtl/>
        </w:rPr>
        <w:t>על</w:t>
      </w:r>
      <w:r w:rsidRPr="00590E03">
        <w:rPr>
          <w:rFonts w:ascii="David" w:hAnsi="David"/>
          <w:b w:val="0"/>
          <w:bCs w:val="0"/>
          <w:sz w:val="24"/>
          <w:rtl/>
        </w:rPr>
        <w:t xml:space="preserve"> ערבות ההצעה לא יחול האמור בפסקה זו, </w:t>
      </w:r>
      <w:r w:rsidRPr="00590E03">
        <w:rPr>
          <w:rFonts w:ascii="David" w:hAnsi="David" w:hint="eastAsia"/>
          <w:b w:val="0"/>
          <w:bCs w:val="0"/>
          <w:sz w:val="24"/>
          <w:rtl/>
        </w:rPr>
        <w:t>אלא</w:t>
      </w:r>
      <w:r w:rsidRPr="00590E03">
        <w:rPr>
          <w:rFonts w:ascii="David" w:hAnsi="David"/>
          <w:b w:val="0"/>
          <w:bCs w:val="0"/>
          <w:sz w:val="24"/>
          <w:rtl/>
        </w:rPr>
        <w:t xml:space="preserve"> יחול האמור בסעי</w:t>
      </w:r>
      <w:r w:rsidR="00B457FC" w:rsidRPr="00590E03">
        <w:rPr>
          <w:rFonts w:ascii="David" w:hAnsi="David" w:hint="cs"/>
          <w:b w:val="0"/>
          <w:bCs w:val="0"/>
          <w:sz w:val="24"/>
          <w:rtl/>
        </w:rPr>
        <w:t xml:space="preserve">ף </w:t>
      </w:r>
      <w:r w:rsidR="00B457FC" w:rsidRPr="00590E03">
        <w:rPr>
          <w:rFonts w:ascii="David" w:hAnsi="David"/>
          <w:b w:val="0"/>
          <w:bCs w:val="0"/>
          <w:sz w:val="24"/>
          <w:rtl/>
        </w:rPr>
        <w:fldChar w:fldCharType="begin"/>
      </w:r>
      <w:r w:rsidR="00B457FC" w:rsidRPr="00590E03">
        <w:rPr>
          <w:rFonts w:ascii="David" w:hAnsi="David"/>
          <w:b w:val="0"/>
          <w:bCs w:val="0"/>
          <w:sz w:val="24"/>
          <w:rtl/>
        </w:rPr>
        <w:instrText xml:space="preserve"> </w:instrText>
      </w:r>
      <w:r w:rsidR="00B457FC" w:rsidRPr="00590E03">
        <w:rPr>
          <w:rFonts w:ascii="David" w:hAnsi="David" w:hint="cs"/>
          <w:b w:val="0"/>
          <w:bCs w:val="0"/>
          <w:sz w:val="24"/>
        </w:rPr>
        <w:instrText>REF</w:instrText>
      </w:r>
      <w:r w:rsidR="00B457FC" w:rsidRPr="00590E03">
        <w:rPr>
          <w:rFonts w:ascii="David" w:hAnsi="David" w:hint="cs"/>
          <w:b w:val="0"/>
          <w:bCs w:val="0"/>
          <w:sz w:val="24"/>
          <w:rtl/>
        </w:rPr>
        <w:instrText xml:space="preserve"> _</w:instrText>
      </w:r>
      <w:r w:rsidR="00B457FC" w:rsidRPr="00590E03">
        <w:rPr>
          <w:rFonts w:ascii="David" w:hAnsi="David" w:hint="cs"/>
          <w:b w:val="0"/>
          <w:bCs w:val="0"/>
          <w:sz w:val="24"/>
        </w:rPr>
        <w:instrText>Ref13919789 \r \h</w:instrText>
      </w:r>
      <w:r w:rsidR="00B457FC" w:rsidRPr="00590E03">
        <w:rPr>
          <w:rFonts w:ascii="David" w:hAnsi="David"/>
          <w:b w:val="0"/>
          <w:bCs w:val="0"/>
          <w:sz w:val="24"/>
          <w:rtl/>
        </w:rPr>
        <w:instrText xml:space="preserve"> </w:instrText>
      </w:r>
      <w:r w:rsidR="00590E03">
        <w:rPr>
          <w:rFonts w:ascii="David" w:hAnsi="David"/>
          <w:b w:val="0"/>
          <w:bCs w:val="0"/>
          <w:sz w:val="24"/>
          <w:rtl/>
        </w:rPr>
        <w:instrText xml:space="preserve"> \* </w:instrText>
      </w:r>
      <w:r w:rsidR="00590E03">
        <w:rPr>
          <w:rFonts w:ascii="David" w:hAnsi="David"/>
          <w:b w:val="0"/>
          <w:bCs w:val="0"/>
          <w:sz w:val="24"/>
        </w:rPr>
        <w:instrText>MERGEFORMAT</w:instrText>
      </w:r>
      <w:r w:rsidR="00590E03">
        <w:rPr>
          <w:rFonts w:ascii="David" w:hAnsi="David"/>
          <w:b w:val="0"/>
          <w:bCs w:val="0"/>
          <w:sz w:val="24"/>
          <w:rtl/>
        </w:rPr>
        <w:instrText xml:space="preserve"> </w:instrText>
      </w:r>
      <w:r w:rsidR="00B457FC" w:rsidRPr="00590E03">
        <w:rPr>
          <w:rFonts w:ascii="David" w:hAnsi="David"/>
          <w:b w:val="0"/>
          <w:bCs w:val="0"/>
          <w:sz w:val="24"/>
          <w:rtl/>
        </w:rPr>
      </w:r>
      <w:r w:rsidR="00B457FC" w:rsidRPr="00590E03">
        <w:rPr>
          <w:rFonts w:ascii="David" w:hAnsi="David"/>
          <w:b w:val="0"/>
          <w:bCs w:val="0"/>
          <w:sz w:val="24"/>
          <w:rtl/>
        </w:rPr>
        <w:fldChar w:fldCharType="separate"/>
      </w:r>
      <w:r w:rsidR="005B33E1">
        <w:rPr>
          <w:rFonts w:ascii="David" w:hAnsi="David"/>
          <w:b w:val="0"/>
          <w:bCs w:val="0"/>
          <w:sz w:val="24"/>
          <w:cs/>
        </w:rPr>
        <w:t>‎</w:t>
      </w:r>
      <w:r w:rsidR="005B33E1">
        <w:rPr>
          <w:rFonts w:ascii="David" w:hAnsi="David"/>
          <w:b w:val="0"/>
          <w:bCs w:val="0"/>
          <w:sz w:val="24"/>
        </w:rPr>
        <w:t>3.4</w:t>
      </w:r>
      <w:r w:rsidR="00B457FC" w:rsidRPr="00590E03">
        <w:rPr>
          <w:rFonts w:ascii="David" w:hAnsi="David"/>
          <w:b w:val="0"/>
          <w:bCs w:val="0"/>
          <w:sz w:val="24"/>
          <w:rtl/>
        </w:rPr>
        <w:fldChar w:fldCharType="end"/>
      </w:r>
      <w:r w:rsidR="00B457FC" w:rsidRPr="00590E03">
        <w:rPr>
          <w:rFonts w:ascii="David" w:hAnsi="David" w:hint="cs"/>
          <w:b w:val="0"/>
          <w:bCs w:val="0"/>
          <w:sz w:val="24"/>
          <w:rtl/>
        </w:rPr>
        <w:t xml:space="preserve"> </w:t>
      </w:r>
      <w:r w:rsidRPr="00590E03">
        <w:rPr>
          <w:rFonts w:ascii="David" w:hAnsi="David"/>
          <w:b w:val="0"/>
          <w:bCs w:val="0"/>
          <w:sz w:val="24"/>
          <w:rtl/>
        </w:rPr>
        <w:t>לעיל.</w:t>
      </w:r>
      <w:bookmarkEnd w:id="356"/>
    </w:p>
    <w:p w:rsidR="00BD2199" w:rsidRPr="00590E03" w:rsidRDefault="00BD2199" w:rsidP="00A06F23">
      <w:pPr>
        <w:pStyle w:val="20"/>
        <w:numPr>
          <w:ilvl w:val="2"/>
          <w:numId w:val="148"/>
        </w:numPr>
        <w:ind w:right="709"/>
        <w:jc w:val="both"/>
        <w:rPr>
          <w:rFonts w:ascii="David" w:hAnsi="David"/>
          <w:sz w:val="24"/>
          <w:rtl/>
        </w:rPr>
      </w:pPr>
      <w:bookmarkStart w:id="357" w:name="_Toc13920456"/>
      <w:r w:rsidRPr="00590E03">
        <w:rPr>
          <w:rFonts w:ascii="David" w:hAnsi="David" w:hint="eastAsia"/>
          <w:b w:val="0"/>
          <w:bCs w:val="0"/>
          <w:sz w:val="24"/>
          <w:rtl/>
        </w:rPr>
        <w:t>המציעים</w:t>
      </w:r>
      <w:r w:rsidRPr="00590E03">
        <w:rPr>
          <w:rFonts w:ascii="David" w:hAnsi="David"/>
          <w:b w:val="0"/>
          <w:bCs w:val="0"/>
          <w:sz w:val="24"/>
          <w:rtl/>
        </w:rPr>
        <w:t xml:space="preserve"> מתחייבים להשיב לפניות ועדת המכרזים באופן מלא ובמועד שנקבע בפנייה אליהם.</w:t>
      </w:r>
      <w:bookmarkEnd w:id="357"/>
      <w:r w:rsidRPr="00590E03">
        <w:rPr>
          <w:rFonts w:ascii="David" w:hAnsi="David"/>
          <w:b w:val="0"/>
          <w:bCs w:val="0"/>
          <w:sz w:val="24"/>
          <w:rtl/>
        </w:rPr>
        <w:t xml:space="preserve"> </w:t>
      </w:r>
    </w:p>
    <w:p w:rsidR="00BD2199" w:rsidRPr="00590E03" w:rsidRDefault="00BD2199" w:rsidP="00A06F23">
      <w:pPr>
        <w:pStyle w:val="20"/>
        <w:numPr>
          <w:ilvl w:val="2"/>
          <w:numId w:val="148"/>
        </w:numPr>
        <w:ind w:right="709"/>
        <w:jc w:val="both"/>
        <w:rPr>
          <w:rFonts w:ascii="David" w:hAnsi="David"/>
          <w:sz w:val="24"/>
          <w:rtl/>
        </w:rPr>
      </w:pPr>
      <w:bookmarkStart w:id="358" w:name="_Toc13920457"/>
      <w:r w:rsidRPr="00590E03">
        <w:rPr>
          <w:rFonts w:ascii="David" w:hAnsi="David" w:hint="eastAsia"/>
          <w:b w:val="0"/>
          <w:bCs w:val="0"/>
          <w:sz w:val="24"/>
          <w:rtl/>
        </w:rPr>
        <w:t>לא</w:t>
      </w:r>
      <w:r w:rsidRPr="00590E03">
        <w:rPr>
          <w:rFonts w:ascii="David" w:hAnsi="David"/>
          <w:b w:val="0"/>
          <w:bCs w:val="0"/>
          <w:sz w:val="24"/>
          <w:rtl/>
        </w:rPr>
        <w:t xml:space="preserve"> יהא באמור בסעי</w:t>
      </w:r>
      <w:r w:rsidR="00B457FC" w:rsidRPr="00590E03">
        <w:rPr>
          <w:rFonts w:ascii="David" w:hAnsi="David" w:hint="cs"/>
          <w:b w:val="0"/>
          <w:bCs w:val="0"/>
          <w:sz w:val="24"/>
          <w:rtl/>
        </w:rPr>
        <w:t xml:space="preserve">ף </w:t>
      </w:r>
      <w:r w:rsidR="00B457FC" w:rsidRPr="00590E03">
        <w:rPr>
          <w:rFonts w:ascii="David" w:hAnsi="David"/>
          <w:b w:val="0"/>
          <w:bCs w:val="0"/>
          <w:sz w:val="24"/>
          <w:rtl/>
        </w:rPr>
        <w:fldChar w:fldCharType="begin"/>
      </w:r>
      <w:r w:rsidR="00B457FC" w:rsidRPr="00590E03">
        <w:rPr>
          <w:rFonts w:ascii="David" w:hAnsi="David"/>
          <w:b w:val="0"/>
          <w:bCs w:val="0"/>
          <w:sz w:val="24"/>
          <w:rtl/>
        </w:rPr>
        <w:instrText xml:space="preserve"> </w:instrText>
      </w:r>
      <w:r w:rsidR="00B457FC" w:rsidRPr="00590E03">
        <w:rPr>
          <w:rFonts w:ascii="David" w:hAnsi="David" w:hint="cs"/>
          <w:b w:val="0"/>
          <w:bCs w:val="0"/>
          <w:sz w:val="24"/>
        </w:rPr>
        <w:instrText>REF</w:instrText>
      </w:r>
      <w:r w:rsidR="00B457FC" w:rsidRPr="00590E03">
        <w:rPr>
          <w:rFonts w:ascii="David" w:hAnsi="David" w:hint="cs"/>
          <w:b w:val="0"/>
          <w:bCs w:val="0"/>
          <w:sz w:val="24"/>
          <w:rtl/>
        </w:rPr>
        <w:instrText xml:space="preserve"> _</w:instrText>
      </w:r>
      <w:r w:rsidR="00B457FC" w:rsidRPr="00590E03">
        <w:rPr>
          <w:rFonts w:ascii="David" w:hAnsi="David" w:hint="cs"/>
          <w:b w:val="0"/>
          <w:bCs w:val="0"/>
          <w:sz w:val="24"/>
        </w:rPr>
        <w:instrText>Ref490398752 \r \h</w:instrText>
      </w:r>
      <w:r w:rsidR="00B457FC" w:rsidRPr="00590E03">
        <w:rPr>
          <w:rFonts w:ascii="David" w:hAnsi="David"/>
          <w:b w:val="0"/>
          <w:bCs w:val="0"/>
          <w:sz w:val="24"/>
          <w:rtl/>
        </w:rPr>
        <w:instrText xml:space="preserve"> </w:instrText>
      </w:r>
      <w:r w:rsidR="00590E03">
        <w:rPr>
          <w:rFonts w:ascii="David" w:hAnsi="David"/>
          <w:b w:val="0"/>
          <w:bCs w:val="0"/>
          <w:sz w:val="24"/>
          <w:rtl/>
        </w:rPr>
        <w:instrText xml:space="preserve"> \* </w:instrText>
      </w:r>
      <w:r w:rsidR="00590E03">
        <w:rPr>
          <w:rFonts w:ascii="David" w:hAnsi="David"/>
          <w:b w:val="0"/>
          <w:bCs w:val="0"/>
          <w:sz w:val="24"/>
        </w:rPr>
        <w:instrText>MERGEFORMAT</w:instrText>
      </w:r>
      <w:r w:rsidR="00590E03">
        <w:rPr>
          <w:rFonts w:ascii="David" w:hAnsi="David"/>
          <w:b w:val="0"/>
          <w:bCs w:val="0"/>
          <w:sz w:val="24"/>
          <w:rtl/>
        </w:rPr>
        <w:instrText xml:space="preserve"> </w:instrText>
      </w:r>
      <w:r w:rsidR="00B457FC" w:rsidRPr="00590E03">
        <w:rPr>
          <w:rFonts w:ascii="David" w:hAnsi="David"/>
          <w:b w:val="0"/>
          <w:bCs w:val="0"/>
          <w:sz w:val="24"/>
          <w:rtl/>
        </w:rPr>
      </w:r>
      <w:r w:rsidR="00B457FC" w:rsidRPr="00590E03">
        <w:rPr>
          <w:rFonts w:ascii="David" w:hAnsi="David"/>
          <w:b w:val="0"/>
          <w:bCs w:val="0"/>
          <w:sz w:val="24"/>
          <w:rtl/>
        </w:rPr>
        <w:fldChar w:fldCharType="separate"/>
      </w:r>
      <w:r w:rsidR="005B33E1">
        <w:rPr>
          <w:rFonts w:ascii="David" w:hAnsi="David"/>
          <w:b w:val="0"/>
          <w:bCs w:val="0"/>
          <w:sz w:val="24"/>
          <w:cs/>
        </w:rPr>
        <w:t>‎</w:t>
      </w:r>
      <w:r w:rsidR="005B33E1">
        <w:rPr>
          <w:rFonts w:ascii="David" w:hAnsi="David"/>
          <w:b w:val="0"/>
          <w:bCs w:val="0"/>
          <w:sz w:val="24"/>
        </w:rPr>
        <w:t>3.11</w:t>
      </w:r>
      <w:r w:rsidR="00B457FC" w:rsidRPr="00590E03">
        <w:rPr>
          <w:rFonts w:ascii="David" w:hAnsi="David"/>
          <w:b w:val="0"/>
          <w:bCs w:val="0"/>
          <w:sz w:val="24"/>
          <w:rtl/>
        </w:rPr>
        <w:fldChar w:fldCharType="end"/>
      </w:r>
      <w:r w:rsidR="00B457FC" w:rsidRPr="00590E03">
        <w:rPr>
          <w:rFonts w:ascii="David" w:hAnsi="David" w:hint="cs"/>
          <w:b w:val="0"/>
          <w:bCs w:val="0"/>
          <w:sz w:val="24"/>
          <w:rtl/>
        </w:rPr>
        <w:t xml:space="preserve"> זה כדי </w:t>
      </w:r>
      <w:r w:rsidRPr="00590E03">
        <w:rPr>
          <w:rFonts w:ascii="David" w:hAnsi="David"/>
          <w:b w:val="0"/>
          <w:bCs w:val="0"/>
          <w:sz w:val="24"/>
          <w:rtl/>
        </w:rPr>
        <w:t xml:space="preserve">לפגוע באיזה זכות אחרת / נוספת העומדת למשרד ו/או </w:t>
      </w:r>
      <w:r w:rsidRPr="00590E03">
        <w:rPr>
          <w:rFonts w:ascii="David" w:hAnsi="David" w:hint="eastAsia"/>
          <w:b w:val="0"/>
          <w:bCs w:val="0"/>
          <w:sz w:val="24"/>
          <w:rtl/>
        </w:rPr>
        <w:t>ל</w:t>
      </w:r>
      <w:r w:rsidR="00AB6B45" w:rsidRPr="00590E03">
        <w:rPr>
          <w:rFonts w:ascii="David" w:hAnsi="David" w:hint="eastAsia"/>
          <w:b w:val="0"/>
          <w:bCs w:val="0"/>
          <w:sz w:val="24"/>
          <w:rtl/>
        </w:rPr>
        <w:t>ו</w:t>
      </w:r>
      <w:r w:rsidRPr="00590E03">
        <w:rPr>
          <w:rFonts w:ascii="David" w:hAnsi="David" w:hint="eastAsia"/>
          <w:b w:val="0"/>
          <w:bCs w:val="0"/>
          <w:sz w:val="24"/>
          <w:rtl/>
        </w:rPr>
        <w:t>ועדת</w:t>
      </w:r>
      <w:r w:rsidRPr="00590E03">
        <w:rPr>
          <w:rFonts w:ascii="David" w:hAnsi="David"/>
          <w:b w:val="0"/>
          <w:bCs w:val="0"/>
          <w:sz w:val="24"/>
          <w:rtl/>
        </w:rPr>
        <w:t xml:space="preserve"> המכרזים </w:t>
      </w:r>
      <w:r w:rsidRPr="00590E03">
        <w:rPr>
          <w:rFonts w:ascii="David" w:hAnsi="David" w:hint="eastAsia"/>
          <w:b w:val="0"/>
          <w:bCs w:val="0"/>
          <w:sz w:val="24"/>
          <w:rtl/>
        </w:rPr>
        <w:t>מכוח</w:t>
      </w:r>
      <w:r w:rsidRPr="00590E03">
        <w:rPr>
          <w:rFonts w:ascii="David" w:hAnsi="David"/>
          <w:b w:val="0"/>
          <w:bCs w:val="0"/>
          <w:sz w:val="24"/>
          <w:rtl/>
        </w:rPr>
        <w:t xml:space="preserve"> מסמכי המכרז ומכוח כל דין, לרבות בזכות </w:t>
      </w:r>
      <w:r w:rsidRPr="00590E03">
        <w:rPr>
          <w:rFonts w:ascii="David" w:hAnsi="David" w:hint="eastAsia"/>
          <w:b w:val="0"/>
          <w:bCs w:val="0"/>
          <w:sz w:val="24"/>
          <w:rtl/>
        </w:rPr>
        <w:t>המשרד</w:t>
      </w:r>
      <w:r w:rsidRPr="00590E03">
        <w:rPr>
          <w:rFonts w:ascii="David" w:hAnsi="David"/>
          <w:b w:val="0"/>
          <w:bCs w:val="0"/>
          <w:sz w:val="24"/>
          <w:rtl/>
        </w:rPr>
        <w:t xml:space="preserve">/ועדת </w:t>
      </w:r>
      <w:r w:rsidRPr="00590E03">
        <w:rPr>
          <w:rFonts w:ascii="David" w:hAnsi="David" w:hint="eastAsia"/>
          <w:b w:val="0"/>
          <w:bCs w:val="0"/>
          <w:sz w:val="24"/>
          <w:rtl/>
        </w:rPr>
        <w:t>המכרזים</w:t>
      </w:r>
      <w:r w:rsidRPr="00590E03">
        <w:rPr>
          <w:rFonts w:ascii="David" w:hAnsi="David"/>
          <w:b w:val="0"/>
          <w:bCs w:val="0"/>
          <w:sz w:val="24"/>
          <w:rtl/>
        </w:rPr>
        <w:t xml:space="preserve"> </w:t>
      </w:r>
      <w:r w:rsidRPr="00590E03">
        <w:rPr>
          <w:rFonts w:ascii="David" w:hAnsi="David" w:hint="eastAsia"/>
          <w:b w:val="0"/>
          <w:bCs w:val="0"/>
          <w:sz w:val="24"/>
          <w:rtl/>
        </w:rPr>
        <w:t>שלא</w:t>
      </w:r>
      <w:r w:rsidRPr="00590E03">
        <w:rPr>
          <w:rFonts w:ascii="David" w:hAnsi="David"/>
          <w:b w:val="0"/>
          <w:bCs w:val="0"/>
          <w:sz w:val="24"/>
          <w:rtl/>
        </w:rPr>
        <w:t xml:space="preserve"> </w:t>
      </w:r>
      <w:r w:rsidRPr="00590E03">
        <w:rPr>
          <w:rFonts w:ascii="David" w:hAnsi="David" w:hint="eastAsia"/>
          <w:b w:val="0"/>
          <w:bCs w:val="0"/>
          <w:sz w:val="24"/>
          <w:rtl/>
        </w:rPr>
        <w:t>להתייחס</w:t>
      </w:r>
      <w:r w:rsidRPr="00590E03">
        <w:rPr>
          <w:rFonts w:ascii="David" w:hAnsi="David"/>
          <w:b w:val="0"/>
          <w:bCs w:val="0"/>
          <w:sz w:val="24"/>
          <w:rtl/>
        </w:rPr>
        <w:t xml:space="preserve"> </w:t>
      </w:r>
      <w:r w:rsidRPr="00590E03">
        <w:rPr>
          <w:rFonts w:ascii="David" w:hAnsi="David" w:hint="eastAsia"/>
          <w:b w:val="0"/>
          <w:bCs w:val="0"/>
          <w:sz w:val="24"/>
          <w:rtl/>
        </w:rPr>
        <w:t>להצעה</w:t>
      </w:r>
      <w:r w:rsidRPr="00590E03">
        <w:rPr>
          <w:rFonts w:ascii="David" w:hAnsi="David"/>
          <w:b w:val="0"/>
          <w:bCs w:val="0"/>
          <w:sz w:val="24"/>
          <w:rtl/>
        </w:rPr>
        <w:t xml:space="preserve"> </w:t>
      </w:r>
      <w:r w:rsidRPr="00590E03">
        <w:rPr>
          <w:rFonts w:ascii="David" w:hAnsi="David" w:hint="eastAsia"/>
          <w:b w:val="0"/>
          <w:bCs w:val="0"/>
          <w:sz w:val="24"/>
          <w:rtl/>
        </w:rPr>
        <w:t>שהיא</w:t>
      </w:r>
      <w:r w:rsidRPr="00590E03">
        <w:rPr>
          <w:rFonts w:ascii="David" w:hAnsi="David"/>
          <w:b w:val="0"/>
          <w:bCs w:val="0"/>
          <w:sz w:val="24"/>
          <w:rtl/>
        </w:rPr>
        <w:t xml:space="preserve"> </w:t>
      </w:r>
      <w:r w:rsidRPr="00590E03">
        <w:rPr>
          <w:rFonts w:ascii="David" w:hAnsi="David" w:hint="eastAsia"/>
          <w:b w:val="0"/>
          <w:bCs w:val="0"/>
          <w:sz w:val="24"/>
          <w:rtl/>
        </w:rPr>
        <w:t>בלתי</w:t>
      </w:r>
      <w:r w:rsidRPr="00590E03">
        <w:rPr>
          <w:rFonts w:ascii="David" w:hAnsi="David"/>
          <w:b w:val="0"/>
          <w:bCs w:val="0"/>
          <w:sz w:val="24"/>
          <w:rtl/>
        </w:rPr>
        <w:t xml:space="preserve"> </w:t>
      </w:r>
      <w:r w:rsidRPr="00590E03">
        <w:rPr>
          <w:rFonts w:ascii="David" w:hAnsi="David" w:hint="eastAsia"/>
          <w:b w:val="0"/>
          <w:bCs w:val="0"/>
          <w:sz w:val="24"/>
          <w:rtl/>
        </w:rPr>
        <w:t>סבירה</w:t>
      </w:r>
      <w:r w:rsidRPr="00590E03">
        <w:rPr>
          <w:rFonts w:ascii="David" w:hAnsi="David"/>
          <w:b w:val="0"/>
          <w:bCs w:val="0"/>
          <w:sz w:val="24"/>
          <w:rtl/>
        </w:rPr>
        <w:t xml:space="preserve"> </w:t>
      </w:r>
      <w:r w:rsidRPr="00590E03">
        <w:rPr>
          <w:rFonts w:ascii="David" w:hAnsi="David" w:hint="eastAsia"/>
          <w:b w:val="0"/>
          <w:bCs w:val="0"/>
          <w:sz w:val="24"/>
          <w:rtl/>
        </w:rPr>
        <w:t>ו</w:t>
      </w:r>
      <w:r w:rsidRPr="00590E03">
        <w:rPr>
          <w:rFonts w:ascii="David" w:hAnsi="David"/>
          <w:b w:val="0"/>
          <w:bCs w:val="0"/>
          <w:sz w:val="24"/>
          <w:rtl/>
        </w:rPr>
        <w:t xml:space="preserve">/או </w:t>
      </w:r>
      <w:r w:rsidRPr="00590E03">
        <w:rPr>
          <w:rFonts w:ascii="David" w:hAnsi="David" w:hint="eastAsia"/>
          <w:b w:val="0"/>
          <w:bCs w:val="0"/>
          <w:sz w:val="24"/>
          <w:rtl/>
        </w:rPr>
        <w:t>אין</w:t>
      </w:r>
      <w:r w:rsidRPr="00590E03">
        <w:rPr>
          <w:rFonts w:ascii="David" w:hAnsi="David"/>
          <w:b w:val="0"/>
          <w:bCs w:val="0"/>
          <w:sz w:val="24"/>
          <w:rtl/>
        </w:rPr>
        <w:t xml:space="preserve"> </w:t>
      </w:r>
      <w:r w:rsidRPr="00590E03">
        <w:rPr>
          <w:rFonts w:ascii="David" w:hAnsi="David" w:hint="eastAsia"/>
          <w:b w:val="0"/>
          <w:bCs w:val="0"/>
          <w:sz w:val="24"/>
          <w:rtl/>
        </w:rPr>
        <w:t>בה</w:t>
      </w:r>
      <w:r w:rsidRPr="00590E03">
        <w:rPr>
          <w:rFonts w:ascii="David" w:hAnsi="David"/>
          <w:b w:val="0"/>
          <w:bCs w:val="0"/>
          <w:sz w:val="24"/>
          <w:rtl/>
        </w:rPr>
        <w:t xml:space="preserve"> </w:t>
      </w:r>
      <w:r w:rsidRPr="00590E03">
        <w:rPr>
          <w:rFonts w:ascii="David" w:hAnsi="David" w:hint="eastAsia"/>
          <w:b w:val="0"/>
          <w:bCs w:val="0"/>
          <w:sz w:val="24"/>
          <w:rtl/>
        </w:rPr>
        <w:t>התייחסות</w:t>
      </w:r>
      <w:r w:rsidRPr="00590E03">
        <w:rPr>
          <w:rFonts w:ascii="David" w:hAnsi="David"/>
          <w:b w:val="0"/>
          <w:bCs w:val="0"/>
          <w:sz w:val="24"/>
          <w:rtl/>
        </w:rPr>
        <w:t xml:space="preserve"> </w:t>
      </w:r>
      <w:r w:rsidRPr="00590E03">
        <w:rPr>
          <w:rFonts w:ascii="David" w:hAnsi="David" w:hint="eastAsia"/>
          <w:b w:val="0"/>
          <w:bCs w:val="0"/>
          <w:sz w:val="24"/>
          <w:rtl/>
        </w:rPr>
        <w:t>לאחד</w:t>
      </w:r>
      <w:r w:rsidRPr="00590E03">
        <w:rPr>
          <w:rFonts w:ascii="David" w:hAnsi="David"/>
          <w:b w:val="0"/>
          <w:bCs w:val="0"/>
          <w:sz w:val="24"/>
          <w:rtl/>
        </w:rPr>
        <w:t xml:space="preserve"> </w:t>
      </w:r>
      <w:r w:rsidRPr="00590E03">
        <w:rPr>
          <w:rFonts w:ascii="David" w:hAnsi="David" w:hint="eastAsia"/>
          <w:b w:val="0"/>
          <w:bCs w:val="0"/>
          <w:sz w:val="24"/>
          <w:rtl/>
        </w:rPr>
        <w:t>מסעיפי</w:t>
      </w:r>
      <w:r w:rsidRPr="00590E03">
        <w:rPr>
          <w:rFonts w:ascii="David" w:hAnsi="David"/>
          <w:b w:val="0"/>
          <w:bCs w:val="0"/>
          <w:sz w:val="24"/>
          <w:rtl/>
        </w:rPr>
        <w:t xml:space="preserve"> </w:t>
      </w:r>
      <w:r w:rsidRPr="00590E03">
        <w:rPr>
          <w:rFonts w:ascii="David" w:hAnsi="David" w:hint="eastAsia"/>
          <w:b w:val="0"/>
          <w:bCs w:val="0"/>
          <w:sz w:val="24"/>
          <w:rtl/>
        </w:rPr>
        <w:t>המכרז</w:t>
      </w:r>
      <w:r w:rsidRPr="00590E03">
        <w:rPr>
          <w:rFonts w:ascii="David" w:hAnsi="David"/>
          <w:b w:val="0"/>
          <w:bCs w:val="0"/>
          <w:sz w:val="24"/>
          <w:rtl/>
        </w:rPr>
        <w:t xml:space="preserve"> </w:t>
      </w:r>
      <w:r w:rsidRPr="00590E03">
        <w:rPr>
          <w:rFonts w:ascii="David" w:hAnsi="David" w:hint="eastAsia"/>
          <w:b w:val="0"/>
          <w:bCs w:val="0"/>
          <w:sz w:val="24"/>
          <w:rtl/>
        </w:rPr>
        <w:t>ו</w:t>
      </w:r>
      <w:r w:rsidRPr="00590E03">
        <w:rPr>
          <w:rFonts w:ascii="David" w:hAnsi="David"/>
          <w:b w:val="0"/>
          <w:bCs w:val="0"/>
          <w:sz w:val="24"/>
          <w:rtl/>
        </w:rPr>
        <w:t xml:space="preserve">/או </w:t>
      </w:r>
      <w:r w:rsidRPr="00590E03">
        <w:rPr>
          <w:rFonts w:ascii="David" w:hAnsi="David" w:hint="eastAsia"/>
          <w:b w:val="0"/>
          <w:bCs w:val="0"/>
          <w:sz w:val="24"/>
          <w:rtl/>
        </w:rPr>
        <w:t>שהוגשה</w:t>
      </w:r>
      <w:r w:rsidRPr="00590E03">
        <w:rPr>
          <w:rFonts w:ascii="David" w:hAnsi="David"/>
          <w:b w:val="0"/>
          <w:bCs w:val="0"/>
          <w:sz w:val="24"/>
          <w:rtl/>
        </w:rPr>
        <w:t xml:space="preserve"> </w:t>
      </w:r>
      <w:r w:rsidRPr="00590E03">
        <w:rPr>
          <w:rFonts w:ascii="David" w:hAnsi="David" w:hint="eastAsia"/>
          <w:b w:val="0"/>
          <w:bCs w:val="0"/>
          <w:sz w:val="24"/>
          <w:rtl/>
        </w:rPr>
        <w:t>בלי</w:t>
      </w:r>
      <w:r w:rsidRPr="00590E03">
        <w:rPr>
          <w:rFonts w:ascii="David" w:hAnsi="David"/>
          <w:b w:val="0"/>
          <w:bCs w:val="0"/>
          <w:sz w:val="24"/>
          <w:rtl/>
        </w:rPr>
        <w:t xml:space="preserve"> </w:t>
      </w:r>
      <w:r w:rsidRPr="00590E03">
        <w:rPr>
          <w:rFonts w:ascii="David" w:hAnsi="David" w:hint="eastAsia"/>
          <w:b w:val="0"/>
          <w:bCs w:val="0"/>
          <w:sz w:val="24"/>
          <w:rtl/>
        </w:rPr>
        <w:t>כל</w:t>
      </w:r>
      <w:r w:rsidRPr="00590E03">
        <w:rPr>
          <w:rFonts w:ascii="David" w:hAnsi="David"/>
          <w:b w:val="0"/>
          <w:bCs w:val="0"/>
          <w:sz w:val="24"/>
          <w:rtl/>
        </w:rPr>
        <w:t xml:space="preserve"> </w:t>
      </w:r>
      <w:r w:rsidRPr="00590E03">
        <w:rPr>
          <w:rFonts w:ascii="David" w:hAnsi="David" w:hint="eastAsia"/>
          <w:b w:val="0"/>
          <w:bCs w:val="0"/>
          <w:sz w:val="24"/>
          <w:rtl/>
        </w:rPr>
        <w:t>המסמכים</w:t>
      </w:r>
      <w:r w:rsidRPr="00590E03">
        <w:rPr>
          <w:rFonts w:ascii="David" w:hAnsi="David"/>
          <w:b w:val="0"/>
          <w:bCs w:val="0"/>
          <w:sz w:val="24"/>
          <w:rtl/>
        </w:rPr>
        <w:t xml:space="preserve"> </w:t>
      </w:r>
      <w:r w:rsidRPr="00590E03">
        <w:rPr>
          <w:rFonts w:ascii="David" w:hAnsi="David" w:hint="eastAsia"/>
          <w:b w:val="0"/>
          <w:bCs w:val="0"/>
          <w:sz w:val="24"/>
          <w:rtl/>
        </w:rPr>
        <w:t>המבוקשים</w:t>
      </w:r>
      <w:r w:rsidRPr="00590E03">
        <w:rPr>
          <w:rFonts w:ascii="David" w:hAnsi="David"/>
          <w:b w:val="0"/>
          <w:bCs w:val="0"/>
          <w:sz w:val="24"/>
          <w:rtl/>
        </w:rPr>
        <w:t xml:space="preserve"> </w:t>
      </w:r>
      <w:r w:rsidRPr="00590E03">
        <w:rPr>
          <w:rFonts w:ascii="David" w:hAnsi="David" w:hint="eastAsia"/>
          <w:b w:val="0"/>
          <w:bCs w:val="0"/>
          <w:sz w:val="24"/>
          <w:rtl/>
        </w:rPr>
        <w:t>במסמך</w:t>
      </w:r>
      <w:r w:rsidRPr="00590E03">
        <w:rPr>
          <w:rFonts w:ascii="David" w:hAnsi="David"/>
          <w:b w:val="0"/>
          <w:bCs w:val="0"/>
          <w:sz w:val="24"/>
          <w:rtl/>
        </w:rPr>
        <w:t xml:space="preserve"> </w:t>
      </w:r>
      <w:r w:rsidRPr="00590E03">
        <w:rPr>
          <w:rFonts w:ascii="David" w:hAnsi="David" w:hint="eastAsia"/>
          <w:b w:val="0"/>
          <w:bCs w:val="0"/>
          <w:sz w:val="24"/>
          <w:rtl/>
        </w:rPr>
        <w:t>זה</w:t>
      </w:r>
      <w:r w:rsidRPr="00590E03">
        <w:rPr>
          <w:rFonts w:ascii="David" w:hAnsi="David"/>
          <w:b w:val="0"/>
          <w:bCs w:val="0"/>
          <w:sz w:val="24"/>
          <w:rtl/>
        </w:rPr>
        <w:t>.</w:t>
      </w:r>
      <w:bookmarkEnd w:id="358"/>
    </w:p>
    <w:p w:rsidR="00BD2199" w:rsidRPr="00590E03" w:rsidRDefault="00BD2199" w:rsidP="00A06F23">
      <w:pPr>
        <w:pStyle w:val="20"/>
        <w:numPr>
          <w:ilvl w:val="2"/>
          <w:numId w:val="148"/>
        </w:numPr>
        <w:ind w:right="709"/>
        <w:jc w:val="both"/>
        <w:rPr>
          <w:rFonts w:ascii="David" w:hAnsi="David"/>
          <w:sz w:val="24"/>
        </w:rPr>
      </w:pPr>
      <w:bookmarkStart w:id="359" w:name="_Toc13920458"/>
      <w:r w:rsidRPr="00590E03">
        <w:rPr>
          <w:rFonts w:ascii="David" w:hAnsi="David" w:hint="eastAsia"/>
          <w:b w:val="0"/>
          <w:bCs w:val="0"/>
          <w:sz w:val="24"/>
          <w:rtl/>
        </w:rPr>
        <w:t>בנוסף</w:t>
      </w:r>
      <w:r w:rsidRPr="00590E03">
        <w:rPr>
          <w:rFonts w:ascii="David" w:hAnsi="David"/>
          <w:b w:val="0"/>
          <w:bCs w:val="0"/>
          <w:sz w:val="24"/>
          <w:rtl/>
        </w:rPr>
        <w:t xml:space="preserve">, </w:t>
      </w:r>
      <w:r w:rsidRPr="00590E03">
        <w:rPr>
          <w:rFonts w:ascii="David" w:hAnsi="David" w:hint="eastAsia"/>
          <w:b w:val="0"/>
          <w:bCs w:val="0"/>
          <w:sz w:val="24"/>
          <w:rtl/>
        </w:rPr>
        <w:t>במקרה</w:t>
      </w:r>
      <w:r w:rsidRPr="00590E03">
        <w:rPr>
          <w:rFonts w:ascii="David" w:hAnsi="David"/>
          <w:b w:val="0"/>
          <w:bCs w:val="0"/>
          <w:sz w:val="24"/>
          <w:rtl/>
        </w:rPr>
        <w:t xml:space="preserve"> </w:t>
      </w:r>
      <w:r w:rsidRPr="00590E03">
        <w:rPr>
          <w:rFonts w:ascii="David" w:hAnsi="David" w:hint="eastAsia"/>
          <w:b w:val="0"/>
          <w:bCs w:val="0"/>
          <w:sz w:val="24"/>
          <w:rtl/>
        </w:rPr>
        <w:t>ונתגלו</w:t>
      </w:r>
      <w:r w:rsidRPr="00590E03">
        <w:rPr>
          <w:rFonts w:ascii="David" w:hAnsi="David"/>
          <w:b w:val="0"/>
          <w:bCs w:val="0"/>
          <w:sz w:val="24"/>
          <w:rtl/>
        </w:rPr>
        <w:t xml:space="preserve"> </w:t>
      </w:r>
      <w:r w:rsidRPr="00590E03">
        <w:rPr>
          <w:rFonts w:ascii="David" w:hAnsi="David" w:hint="eastAsia"/>
          <w:b w:val="0"/>
          <w:bCs w:val="0"/>
          <w:sz w:val="24"/>
          <w:rtl/>
        </w:rPr>
        <w:t>טעויות</w:t>
      </w:r>
      <w:r w:rsidRPr="00590E03">
        <w:rPr>
          <w:rFonts w:ascii="David" w:hAnsi="David"/>
          <w:b w:val="0"/>
          <w:bCs w:val="0"/>
          <w:sz w:val="24"/>
          <w:rtl/>
        </w:rPr>
        <w:t xml:space="preserve"> </w:t>
      </w:r>
      <w:r w:rsidRPr="00590E03">
        <w:rPr>
          <w:rFonts w:ascii="David" w:hAnsi="David" w:hint="eastAsia"/>
          <w:b w:val="0"/>
          <w:bCs w:val="0"/>
          <w:sz w:val="24"/>
          <w:rtl/>
        </w:rPr>
        <w:t>סופר</w:t>
      </w:r>
      <w:r w:rsidRPr="00590E03">
        <w:rPr>
          <w:rFonts w:ascii="David" w:hAnsi="David"/>
          <w:b w:val="0"/>
          <w:bCs w:val="0"/>
          <w:sz w:val="24"/>
          <w:rtl/>
        </w:rPr>
        <w:t xml:space="preserve">, </w:t>
      </w:r>
      <w:r w:rsidRPr="00590E03">
        <w:rPr>
          <w:rFonts w:ascii="David" w:hAnsi="David" w:hint="eastAsia"/>
          <w:b w:val="0"/>
          <w:bCs w:val="0"/>
          <w:sz w:val="24"/>
          <w:rtl/>
        </w:rPr>
        <w:t>רשאי</w:t>
      </w:r>
      <w:r w:rsidRPr="00590E03">
        <w:rPr>
          <w:rFonts w:ascii="David" w:hAnsi="David"/>
          <w:b w:val="0"/>
          <w:bCs w:val="0"/>
          <w:sz w:val="24"/>
          <w:rtl/>
        </w:rPr>
        <w:t xml:space="preserve"> </w:t>
      </w:r>
      <w:r w:rsidRPr="00590E03">
        <w:rPr>
          <w:rFonts w:ascii="David" w:hAnsi="David" w:hint="eastAsia"/>
          <w:b w:val="0"/>
          <w:bCs w:val="0"/>
          <w:sz w:val="24"/>
          <w:rtl/>
        </w:rPr>
        <w:t>יו</w:t>
      </w:r>
      <w:r w:rsidRPr="00590E03">
        <w:rPr>
          <w:rFonts w:ascii="David" w:hAnsi="David"/>
          <w:b w:val="0"/>
          <w:bCs w:val="0"/>
          <w:sz w:val="24"/>
          <w:rtl/>
        </w:rPr>
        <w:t xml:space="preserve">"ר </w:t>
      </w:r>
      <w:r w:rsidRPr="00590E03">
        <w:rPr>
          <w:rFonts w:ascii="David" w:hAnsi="David" w:hint="eastAsia"/>
          <w:b w:val="0"/>
          <w:bCs w:val="0"/>
          <w:sz w:val="24"/>
          <w:rtl/>
        </w:rPr>
        <w:t>הוועדה</w:t>
      </w:r>
      <w:r w:rsidRPr="00590E03">
        <w:rPr>
          <w:rFonts w:ascii="David" w:hAnsi="David"/>
          <w:b w:val="0"/>
          <w:bCs w:val="0"/>
          <w:sz w:val="24"/>
          <w:rtl/>
        </w:rPr>
        <w:t xml:space="preserve"> </w:t>
      </w:r>
      <w:r w:rsidRPr="00590E03">
        <w:rPr>
          <w:rFonts w:ascii="David" w:hAnsi="David" w:hint="eastAsia"/>
          <w:b w:val="0"/>
          <w:bCs w:val="0"/>
          <w:sz w:val="24"/>
          <w:rtl/>
        </w:rPr>
        <w:t>לתקן</w:t>
      </w:r>
      <w:r w:rsidRPr="00590E03">
        <w:rPr>
          <w:rFonts w:ascii="David" w:hAnsi="David"/>
          <w:b w:val="0"/>
          <w:bCs w:val="0"/>
          <w:sz w:val="24"/>
          <w:rtl/>
        </w:rPr>
        <w:t xml:space="preserve"> </w:t>
      </w:r>
      <w:r w:rsidRPr="00590E03">
        <w:rPr>
          <w:rFonts w:ascii="David" w:hAnsi="David" w:hint="eastAsia"/>
          <w:b w:val="0"/>
          <w:bCs w:val="0"/>
          <w:sz w:val="24"/>
          <w:rtl/>
        </w:rPr>
        <w:t>אותן</w:t>
      </w:r>
      <w:r w:rsidRPr="00590E03">
        <w:rPr>
          <w:rFonts w:ascii="David" w:hAnsi="David"/>
          <w:b w:val="0"/>
          <w:bCs w:val="0"/>
          <w:sz w:val="24"/>
          <w:rtl/>
        </w:rPr>
        <w:t xml:space="preserve"> </w:t>
      </w:r>
      <w:r w:rsidRPr="00590E03">
        <w:rPr>
          <w:rFonts w:ascii="David" w:hAnsi="David" w:hint="eastAsia"/>
          <w:b w:val="0"/>
          <w:bCs w:val="0"/>
          <w:sz w:val="24"/>
          <w:rtl/>
        </w:rPr>
        <w:t>תוך</w:t>
      </w:r>
      <w:r w:rsidRPr="00590E03">
        <w:rPr>
          <w:rFonts w:ascii="David" w:hAnsi="David"/>
          <w:b w:val="0"/>
          <w:bCs w:val="0"/>
          <w:sz w:val="24"/>
          <w:rtl/>
        </w:rPr>
        <w:t xml:space="preserve"> </w:t>
      </w:r>
      <w:r w:rsidRPr="00590E03">
        <w:rPr>
          <w:rFonts w:ascii="David" w:hAnsi="David" w:hint="eastAsia"/>
          <w:b w:val="0"/>
          <w:bCs w:val="0"/>
          <w:sz w:val="24"/>
          <w:rtl/>
        </w:rPr>
        <w:t>מתן</w:t>
      </w:r>
      <w:r w:rsidRPr="00590E03">
        <w:rPr>
          <w:rFonts w:ascii="David" w:hAnsi="David"/>
          <w:b w:val="0"/>
          <w:bCs w:val="0"/>
          <w:sz w:val="24"/>
          <w:rtl/>
        </w:rPr>
        <w:t xml:space="preserve"> </w:t>
      </w:r>
      <w:r w:rsidRPr="00590E03">
        <w:rPr>
          <w:rFonts w:ascii="David" w:hAnsi="David" w:hint="eastAsia"/>
          <w:b w:val="0"/>
          <w:bCs w:val="0"/>
          <w:sz w:val="24"/>
          <w:rtl/>
        </w:rPr>
        <w:t>הודעה</w:t>
      </w:r>
      <w:r w:rsidRPr="00590E03">
        <w:rPr>
          <w:rFonts w:ascii="David" w:hAnsi="David"/>
          <w:b w:val="0"/>
          <w:bCs w:val="0"/>
          <w:sz w:val="24"/>
          <w:rtl/>
        </w:rPr>
        <w:t xml:space="preserve"> </w:t>
      </w:r>
      <w:r w:rsidRPr="00590E03">
        <w:rPr>
          <w:rFonts w:ascii="David" w:hAnsi="David" w:hint="eastAsia"/>
          <w:b w:val="0"/>
          <w:bCs w:val="0"/>
          <w:sz w:val="24"/>
          <w:rtl/>
        </w:rPr>
        <w:t>למציע</w:t>
      </w:r>
      <w:r w:rsidRPr="00590E03">
        <w:rPr>
          <w:rFonts w:ascii="David" w:hAnsi="David"/>
          <w:b w:val="0"/>
          <w:bCs w:val="0"/>
          <w:sz w:val="24"/>
          <w:rtl/>
        </w:rPr>
        <w:t>.</w:t>
      </w:r>
      <w:bookmarkEnd w:id="359"/>
    </w:p>
    <w:p w:rsidR="00BD2199" w:rsidRPr="00590E03" w:rsidRDefault="00BD2199" w:rsidP="00A06F23">
      <w:pPr>
        <w:pStyle w:val="20"/>
        <w:numPr>
          <w:ilvl w:val="2"/>
          <w:numId w:val="148"/>
        </w:numPr>
        <w:ind w:right="709"/>
        <w:jc w:val="both"/>
        <w:rPr>
          <w:rFonts w:ascii="David" w:hAnsi="David"/>
          <w:sz w:val="24"/>
          <w:rtl/>
        </w:rPr>
      </w:pPr>
      <w:bookmarkStart w:id="360" w:name="_Toc13920459"/>
      <w:r w:rsidRPr="00590E03">
        <w:rPr>
          <w:rFonts w:ascii="David" w:hAnsi="David" w:hint="eastAsia"/>
          <w:b w:val="0"/>
          <w:bCs w:val="0"/>
          <w:sz w:val="24"/>
          <w:rtl/>
        </w:rPr>
        <w:t>ועדת</w:t>
      </w:r>
      <w:r w:rsidRPr="00590E03">
        <w:rPr>
          <w:rFonts w:ascii="David" w:hAnsi="David"/>
          <w:b w:val="0"/>
          <w:bCs w:val="0"/>
          <w:sz w:val="24"/>
          <w:rtl/>
        </w:rPr>
        <w:t xml:space="preserve"> המכרזים רשאי</w:t>
      </w:r>
      <w:r w:rsidRPr="00590E03">
        <w:rPr>
          <w:rFonts w:ascii="David" w:hAnsi="David" w:hint="eastAsia"/>
          <w:b w:val="0"/>
          <w:bCs w:val="0"/>
          <w:sz w:val="24"/>
          <w:rtl/>
        </w:rPr>
        <w:t>ת</w:t>
      </w:r>
      <w:r w:rsidRPr="00590E03">
        <w:rPr>
          <w:rFonts w:ascii="David" w:hAnsi="David"/>
          <w:b w:val="0"/>
          <w:bCs w:val="0"/>
          <w:sz w:val="24"/>
          <w:rtl/>
        </w:rPr>
        <w:t>, על פי שיקול דעת</w:t>
      </w:r>
      <w:r w:rsidRPr="00590E03">
        <w:rPr>
          <w:rFonts w:ascii="David" w:hAnsi="David" w:hint="eastAsia"/>
          <w:b w:val="0"/>
          <w:bCs w:val="0"/>
          <w:sz w:val="24"/>
          <w:rtl/>
        </w:rPr>
        <w:t>ה</w:t>
      </w:r>
      <w:r w:rsidRPr="00590E03">
        <w:rPr>
          <w:rFonts w:ascii="David" w:hAnsi="David"/>
          <w:b w:val="0"/>
          <w:bCs w:val="0"/>
          <w:sz w:val="24"/>
          <w:rtl/>
        </w:rPr>
        <w:t xml:space="preserve">, לדרוש מהמציע לגלות פרטים מלאים ומדויקים בדבר זהותו, עסקיו, מבנה ההון שלו, מקורות המימון שלו, או של בעלי עניין בו, שיטת התמחור / ניתוח המחירים </w:t>
      </w:r>
      <w:r w:rsidRPr="00590E03">
        <w:rPr>
          <w:rFonts w:ascii="David" w:hAnsi="David" w:hint="eastAsia"/>
          <w:b w:val="0"/>
          <w:bCs w:val="0"/>
          <w:sz w:val="24"/>
          <w:rtl/>
        </w:rPr>
        <w:t>ש</w:t>
      </w:r>
      <w:r w:rsidRPr="00590E03">
        <w:rPr>
          <w:rFonts w:ascii="David" w:hAnsi="David"/>
          <w:b w:val="0"/>
          <w:bCs w:val="0"/>
          <w:sz w:val="24"/>
          <w:rtl/>
        </w:rPr>
        <w:t xml:space="preserve">לפיהם תמחר את הצעתו, וכן כל מידע </w:t>
      </w:r>
      <w:r w:rsidRPr="00590E03">
        <w:rPr>
          <w:rFonts w:ascii="David" w:hAnsi="David"/>
          <w:b w:val="0"/>
          <w:bCs w:val="0"/>
          <w:sz w:val="24"/>
          <w:rtl/>
        </w:rPr>
        <w:lastRenderedPageBreak/>
        <w:t xml:space="preserve">אחר שלדעתו יש עניין בגילויו. מציע </w:t>
      </w:r>
      <w:r w:rsidRPr="00590E03">
        <w:rPr>
          <w:rFonts w:ascii="David" w:hAnsi="David" w:hint="eastAsia"/>
          <w:b w:val="0"/>
          <w:bCs w:val="0"/>
          <w:sz w:val="24"/>
          <w:rtl/>
        </w:rPr>
        <w:t>שלא</w:t>
      </w:r>
      <w:r w:rsidRPr="00590E03">
        <w:rPr>
          <w:rFonts w:ascii="David" w:hAnsi="David"/>
          <w:b w:val="0"/>
          <w:bCs w:val="0"/>
          <w:sz w:val="24"/>
          <w:rtl/>
        </w:rPr>
        <w:t xml:space="preserve"> ימסור את המידע הדרוש במועד שקבע</w:t>
      </w:r>
      <w:r w:rsidRPr="00590E03">
        <w:rPr>
          <w:rFonts w:ascii="David" w:hAnsi="David" w:hint="eastAsia"/>
          <w:b w:val="0"/>
          <w:bCs w:val="0"/>
          <w:sz w:val="24"/>
          <w:rtl/>
        </w:rPr>
        <w:t>ה</w:t>
      </w:r>
      <w:r w:rsidRPr="00590E03">
        <w:rPr>
          <w:rFonts w:ascii="David" w:hAnsi="David"/>
          <w:b w:val="0"/>
          <w:bCs w:val="0"/>
          <w:sz w:val="24"/>
          <w:rtl/>
        </w:rPr>
        <w:t xml:space="preserve"> לכך </w:t>
      </w:r>
      <w:r w:rsidRPr="00590E03">
        <w:rPr>
          <w:rFonts w:ascii="David" w:hAnsi="David" w:hint="eastAsia"/>
          <w:b w:val="0"/>
          <w:bCs w:val="0"/>
          <w:sz w:val="24"/>
          <w:rtl/>
        </w:rPr>
        <w:t>ועדת</w:t>
      </w:r>
      <w:r w:rsidRPr="00590E03">
        <w:rPr>
          <w:rFonts w:ascii="David" w:hAnsi="David"/>
          <w:b w:val="0"/>
          <w:bCs w:val="0"/>
          <w:sz w:val="24"/>
          <w:rtl/>
        </w:rPr>
        <w:t xml:space="preserve"> </w:t>
      </w:r>
      <w:r w:rsidRPr="00590E03">
        <w:rPr>
          <w:rFonts w:ascii="David" w:hAnsi="David" w:hint="eastAsia"/>
          <w:b w:val="0"/>
          <w:bCs w:val="0"/>
          <w:sz w:val="24"/>
          <w:rtl/>
        </w:rPr>
        <w:t>המכרזים</w:t>
      </w:r>
      <w:r w:rsidRPr="00590E03">
        <w:rPr>
          <w:rFonts w:ascii="David" w:hAnsi="David"/>
          <w:b w:val="0"/>
          <w:bCs w:val="0"/>
          <w:sz w:val="24"/>
          <w:rtl/>
        </w:rPr>
        <w:t>, או מסר מידע לא נכון – רשאי</w:t>
      </w:r>
      <w:r w:rsidRPr="00590E03">
        <w:rPr>
          <w:rFonts w:ascii="David" w:hAnsi="David" w:hint="eastAsia"/>
          <w:b w:val="0"/>
          <w:bCs w:val="0"/>
          <w:sz w:val="24"/>
          <w:rtl/>
        </w:rPr>
        <w:t>ת</w:t>
      </w:r>
      <w:r w:rsidRPr="00590E03">
        <w:rPr>
          <w:rFonts w:ascii="David" w:hAnsi="David"/>
          <w:b w:val="0"/>
          <w:bCs w:val="0"/>
          <w:sz w:val="24"/>
          <w:rtl/>
        </w:rPr>
        <w:t xml:space="preserve"> </w:t>
      </w:r>
      <w:r w:rsidRPr="00590E03">
        <w:rPr>
          <w:rFonts w:ascii="David" w:hAnsi="David" w:hint="eastAsia"/>
          <w:b w:val="0"/>
          <w:bCs w:val="0"/>
          <w:sz w:val="24"/>
          <w:rtl/>
        </w:rPr>
        <w:t>ועדת</w:t>
      </w:r>
      <w:r w:rsidRPr="00590E03">
        <w:rPr>
          <w:rFonts w:ascii="David" w:hAnsi="David"/>
          <w:b w:val="0"/>
          <w:bCs w:val="0"/>
          <w:sz w:val="24"/>
          <w:rtl/>
        </w:rPr>
        <w:t xml:space="preserve"> המכרזים שלא לדון עוד בהצעתו או לפסלה</w:t>
      </w:r>
      <w:r w:rsidRPr="00590E03">
        <w:rPr>
          <w:rFonts w:ascii="David" w:hAnsi="David"/>
          <w:b w:val="0"/>
          <w:bCs w:val="0"/>
          <w:sz w:val="24"/>
        </w:rPr>
        <w:t>.</w:t>
      </w:r>
      <w:bookmarkEnd w:id="360"/>
    </w:p>
    <w:p w:rsidR="00BD2199" w:rsidRPr="00590E03" w:rsidRDefault="00BD2199" w:rsidP="00A06F23">
      <w:pPr>
        <w:pStyle w:val="20"/>
        <w:numPr>
          <w:ilvl w:val="2"/>
          <w:numId w:val="148"/>
        </w:numPr>
        <w:ind w:right="709"/>
        <w:jc w:val="both"/>
        <w:rPr>
          <w:rFonts w:ascii="David" w:hAnsi="David"/>
          <w:sz w:val="24"/>
        </w:rPr>
      </w:pPr>
      <w:bookmarkStart w:id="361" w:name="_Toc13920460"/>
      <w:r w:rsidRPr="00590E03">
        <w:rPr>
          <w:rFonts w:ascii="David" w:hAnsi="David"/>
          <w:b w:val="0"/>
          <w:bCs w:val="0"/>
          <w:sz w:val="24"/>
          <w:rtl/>
        </w:rPr>
        <w:t xml:space="preserve">מבלי לגרוע ממחויבות המציע בהצעתו, חייב המציע לעדכן את </w:t>
      </w:r>
      <w:r w:rsidRPr="00590E03">
        <w:rPr>
          <w:rFonts w:ascii="David" w:hAnsi="David" w:hint="eastAsia"/>
          <w:b w:val="0"/>
          <w:bCs w:val="0"/>
          <w:sz w:val="24"/>
          <w:rtl/>
        </w:rPr>
        <w:t>המשרד</w:t>
      </w:r>
      <w:r w:rsidRPr="00590E03">
        <w:rPr>
          <w:rFonts w:ascii="David" w:hAnsi="David"/>
          <w:b w:val="0"/>
          <w:bCs w:val="0"/>
          <w:sz w:val="24"/>
          <w:rtl/>
        </w:rPr>
        <w:t xml:space="preserve"> ללא דיחוי לגבי כל שינוי אשר יחול, אם יחול, במידע שמסר </w:t>
      </w:r>
      <w:r w:rsidRPr="00590E03">
        <w:rPr>
          <w:rFonts w:ascii="David" w:hAnsi="David" w:hint="eastAsia"/>
          <w:b w:val="0"/>
          <w:bCs w:val="0"/>
          <w:sz w:val="24"/>
          <w:rtl/>
        </w:rPr>
        <w:t>למשרד</w:t>
      </w:r>
      <w:r w:rsidRPr="00590E03">
        <w:rPr>
          <w:rFonts w:ascii="David" w:hAnsi="David"/>
          <w:b w:val="0"/>
          <w:bCs w:val="0"/>
          <w:sz w:val="24"/>
          <w:rtl/>
        </w:rPr>
        <w:t>, בפרק הזמן שיחלוף מעת הגשת הצעתו למכרז ועד למועד פרסום החלטת ועדת המכרזים בדבר הזוכה במכרז, ואם נקבע כזוכה – עד לחתימה על החוזה.</w:t>
      </w:r>
      <w:bookmarkEnd w:id="361"/>
      <w:r w:rsidRPr="00590E03">
        <w:rPr>
          <w:rFonts w:ascii="David" w:hAnsi="David"/>
          <w:b w:val="0"/>
          <w:bCs w:val="0"/>
          <w:sz w:val="24"/>
        </w:rPr>
        <w:t xml:space="preserve"> </w:t>
      </w:r>
    </w:p>
    <w:p w:rsidR="00BD2199" w:rsidRPr="00590E03" w:rsidRDefault="00BD2199" w:rsidP="00A06F23">
      <w:pPr>
        <w:pStyle w:val="20"/>
        <w:numPr>
          <w:ilvl w:val="2"/>
          <w:numId w:val="148"/>
        </w:numPr>
        <w:ind w:right="709"/>
        <w:jc w:val="both"/>
        <w:rPr>
          <w:rFonts w:ascii="David" w:hAnsi="David"/>
          <w:sz w:val="24"/>
        </w:rPr>
      </w:pPr>
      <w:bookmarkStart w:id="362" w:name="_Toc13920461"/>
      <w:r w:rsidRPr="00590E03">
        <w:rPr>
          <w:rFonts w:ascii="David" w:hAnsi="David" w:hint="eastAsia"/>
          <w:b w:val="0"/>
          <w:bCs w:val="0"/>
          <w:sz w:val="24"/>
          <w:rtl/>
        </w:rPr>
        <w:t>בכל</w:t>
      </w:r>
      <w:r w:rsidRPr="00590E03">
        <w:rPr>
          <w:rFonts w:ascii="David" w:hAnsi="David"/>
          <w:b w:val="0"/>
          <w:bCs w:val="0"/>
          <w:sz w:val="24"/>
          <w:rtl/>
        </w:rPr>
        <w:t xml:space="preserve"> אחד משלבי בדיקת ההצעות הנ"ל, המשרד שומר לעצמו את הזכות: (א) לדרוש מ</w:t>
      </w:r>
      <w:r w:rsidRPr="00590E03">
        <w:rPr>
          <w:rFonts w:ascii="David" w:hAnsi="David" w:hint="eastAsia"/>
          <w:b w:val="0"/>
          <w:bCs w:val="0"/>
          <w:sz w:val="24"/>
          <w:rtl/>
        </w:rPr>
        <w:t>ה</w:t>
      </w:r>
      <w:r w:rsidRPr="00590E03">
        <w:rPr>
          <w:rFonts w:ascii="David" w:hAnsi="David"/>
          <w:b w:val="0"/>
          <w:bCs w:val="0"/>
          <w:sz w:val="24"/>
          <w:rtl/>
        </w:rPr>
        <w:t xml:space="preserve">מציע להופיע בפני </w:t>
      </w:r>
      <w:r w:rsidRPr="00590E03">
        <w:rPr>
          <w:rFonts w:ascii="David" w:hAnsi="David" w:hint="eastAsia"/>
          <w:b w:val="0"/>
          <w:bCs w:val="0"/>
          <w:sz w:val="24"/>
          <w:rtl/>
        </w:rPr>
        <w:t>הו</w:t>
      </w:r>
      <w:r w:rsidRPr="00590E03">
        <w:rPr>
          <w:rFonts w:ascii="David" w:hAnsi="David"/>
          <w:b w:val="0"/>
          <w:bCs w:val="0"/>
          <w:sz w:val="24"/>
          <w:rtl/>
        </w:rPr>
        <w:t xml:space="preserve">ועדה ו/או בפני ועדת המשנה או </w:t>
      </w:r>
      <w:r w:rsidRPr="00590E03">
        <w:rPr>
          <w:rFonts w:ascii="David" w:hAnsi="David" w:hint="eastAsia"/>
          <w:b w:val="0"/>
          <w:bCs w:val="0"/>
          <w:sz w:val="24"/>
          <w:rtl/>
        </w:rPr>
        <w:t>כל</w:t>
      </w:r>
      <w:r w:rsidRPr="00590E03">
        <w:rPr>
          <w:rFonts w:ascii="David" w:hAnsi="David"/>
          <w:b w:val="0"/>
          <w:bCs w:val="0"/>
          <w:sz w:val="24"/>
          <w:rtl/>
        </w:rPr>
        <w:t xml:space="preserve"> מי מטעמה, יחד עם כל גורם האמור ליטול חלק מטעמו במימוש המכרז, אם יזכה, ולהציג את הצעתו ו/או כל מסמך שיידרש ולהשיב לשאלות </w:t>
      </w:r>
      <w:r w:rsidRPr="00590E03">
        <w:rPr>
          <w:rFonts w:ascii="David" w:hAnsi="David" w:hint="eastAsia"/>
          <w:b w:val="0"/>
          <w:bCs w:val="0"/>
          <w:sz w:val="24"/>
          <w:rtl/>
        </w:rPr>
        <w:t>הו</w:t>
      </w:r>
      <w:r w:rsidRPr="00590E03">
        <w:rPr>
          <w:rFonts w:ascii="David" w:hAnsi="David"/>
          <w:b w:val="0"/>
          <w:bCs w:val="0"/>
          <w:sz w:val="24"/>
          <w:rtl/>
        </w:rPr>
        <w:t>ועדה ל</w:t>
      </w:r>
      <w:r w:rsidRPr="00590E03">
        <w:rPr>
          <w:rFonts w:ascii="David" w:hAnsi="David" w:hint="eastAsia"/>
          <w:b w:val="0"/>
          <w:bCs w:val="0"/>
          <w:sz w:val="24"/>
          <w:rtl/>
        </w:rPr>
        <w:t>ַ</w:t>
      </w:r>
      <w:r w:rsidRPr="00590E03">
        <w:rPr>
          <w:rFonts w:ascii="David" w:hAnsi="David"/>
          <w:b w:val="0"/>
          <w:bCs w:val="0"/>
          <w:sz w:val="24"/>
          <w:rtl/>
        </w:rPr>
        <w:t>טעו</w:t>
      </w:r>
      <w:r w:rsidRPr="00590E03">
        <w:rPr>
          <w:rFonts w:ascii="David" w:hAnsi="David" w:hint="eastAsia"/>
          <w:b w:val="0"/>
          <w:bCs w:val="0"/>
          <w:sz w:val="24"/>
          <w:rtl/>
        </w:rPr>
        <w:t>ּ</w:t>
      </w:r>
      <w:r w:rsidRPr="00590E03">
        <w:rPr>
          <w:rFonts w:ascii="David" w:hAnsi="David"/>
          <w:b w:val="0"/>
          <w:bCs w:val="0"/>
          <w:sz w:val="24"/>
          <w:rtl/>
        </w:rPr>
        <w:t>ן הבהר</w:t>
      </w:r>
      <w:r w:rsidRPr="00590E03">
        <w:rPr>
          <w:rFonts w:ascii="David" w:hAnsi="David" w:hint="eastAsia"/>
          <w:b w:val="0"/>
          <w:bCs w:val="0"/>
          <w:sz w:val="24"/>
          <w:rtl/>
        </w:rPr>
        <w:t>ה</w:t>
      </w:r>
      <w:r w:rsidRPr="00590E03">
        <w:rPr>
          <w:rFonts w:ascii="David" w:hAnsi="David"/>
          <w:b w:val="0"/>
          <w:bCs w:val="0"/>
          <w:sz w:val="24"/>
          <w:rtl/>
        </w:rPr>
        <w:t xml:space="preserve">; (ב) לקיים ביקור של נציג המשרד במשרדי המציע ו/או באתרים </w:t>
      </w:r>
      <w:r w:rsidRPr="00590E03">
        <w:rPr>
          <w:rFonts w:ascii="David" w:hAnsi="David" w:hint="eastAsia"/>
          <w:b w:val="0"/>
          <w:bCs w:val="0"/>
          <w:sz w:val="24"/>
          <w:rtl/>
        </w:rPr>
        <w:t>ש</w:t>
      </w:r>
      <w:r w:rsidRPr="00590E03">
        <w:rPr>
          <w:rFonts w:ascii="David" w:hAnsi="David"/>
          <w:b w:val="0"/>
          <w:bCs w:val="0"/>
          <w:sz w:val="24"/>
          <w:rtl/>
        </w:rPr>
        <w:t xml:space="preserve">בהם </w:t>
      </w:r>
      <w:r w:rsidRPr="00590E03">
        <w:rPr>
          <w:rFonts w:ascii="David" w:hAnsi="David" w:hint="eastAsia"/>
          <w:b w:val="0"/>
          <w:bCs w:val="0"/>
          <w:sz w:val="24"/>
          <w:rtl/>
        </w:rPr>
        <w:t>סיפק</w:t>
      </w:r>
      <w:r w:rsidRPr="00590E03">
        <w:rPr>
          <w:rFonts w:ascii="David" w:hAnsi="David"/>
          <w:b w:val="0"/>
          <w:bCs w:val="0"/>
          <w:sz w:val="24"/>
          <w:rtl/>
        </w:rPr>
        <w:t xml:space="preserve"> </w:t>
      </w:r>
      <w:r w:rsidRPr="00590E03">
        <w:rPr>
          <w:rFonts w:ascii="David" w:hAnsi="David" w:hint="eastAsia"/>
          <w:b w:val="0"/>
          <w:bCs w:val="0"/>
          <w:sz w:val="24"/>
          <w:rtl/>
        </w:rPr>
        <w:t>שירותים</w:t>
      </w:r>
      <w:r w:rsidRPr="00590E03">
        <w:rPr>
          <w:rFonts w:ascii="David" w:hAnsi="David"/>
          <w:b w:val="0"/>
          <w:bCs w:val="0"/>
          <w:sz w:val="24"/>
          <w:rtl/>
        </w:rPr>
        <w:t xml:space="preserve"> </w:t>
      </w:r>
      <w:r w:rsidRPr="00590E03">
        <w:rPr>
          <w:rFonts w:ascii="David" w:hAnsi="David" w:hint="eastAsia"/>
          <w:b w:val="0"/>
          <w:bCs w:val="0"/>
          <w:sz w:val="24"/>
          <w:rtl/>
        </w:rPr>
        <w:t>דומים</w:t>
      </w:r>
      <w:r w:rsidRPr="00590E03">
        <w:rPr>
          <w:rFonts w:ascii="David" w:hAnsi="David"/>
          <w:b w:val="0"/>
          <w:bCs w:val="0"/>
          <w:sz w:val="24"/>
          <w:rtl/>
        </w:rPr>
        <w:t xml:space="preserve"> ל</w:t>
      </w:r>
      <w:r w:rsidRPr="00590E03">
        <w:rPr>
          <w:rFonts w:ascii="David" w:hAnsi="David" w:hint="eastAsia"/>
          <w:b w:val="0"/>
          <w:bCs w:val="0"/>
          <w:sz w:val="24"/>
          <w:rtl/>
        </w:rPr>
        <w:t>שירותים</w:t>
      </w:r>
      <w:r w:rsidRPr="00590E03">
        <w:rPr>
          <w:rFonts w:ascii="David" w:hAnsi="David"/>
          <w:b w:val="0"/>
          <w:bCs w:val="0"/>
          <w:sz w:val="24"/>
          <w:rtl/>
        </w:rPr>
        <w:t xml:space="preserve"> </w:t>
      </w:r>
      <w:r w:rsidRPr="00590E03">
        <w:rPr>
          <w:rFonts w:ascii="David" w:hAnsi="David" w:hint="eastAsia"/>
          <w:b w:val="0"/>
          <w:bCs w:val="0"/>
          <w:sz w:val="24"/>
          <w:rtl/>
        </w:rPr>
        <w:t>מ</w:t>
      </w:r>
      <w:r w:rsidRPr="00590E03">
        <w:rPr>
          <w:rFonts w:ascii="David" w:hAnsi="David"/>
          <w:b w:val="0"/>
          <w:bCs w:val="0"/>
          <w:sz w:val="24"/>
          <w:rtl/>
        </w:rPr>
        <w:t>ושא המכרז; ו</w:t>
      </w:r>
      <w:r w:rsidRPr="00590E03">
        <w:rPr>
          <w:rFonts w:ascii="David" w:hAnsi="David" w:hint="eastAsia"/>
          <w:b w:val="0"/>
          <w:bCs w:val="0"/>
          <w:sz w:val="24"/>
          <w:rtl/>
        </w:rPr>
        <w:t>כן</w:t>
      </w:r>
      <w:r w:rsidRPr="00590E03">
        <w:rPr>
          <w:rFonts w:ascii="David" w:hAnsi="David"/>
          <w:b w:val="0"/>
          <w:bCs w:val="0"/>
          <w:sz w:val="24"/>
          <w:rtl/>
        </w:rPr>
        <w:t xml:space="preserve"> (ג) לפנות לממליצים או ללקוחות אחרים של המציע לשם קבלת חוות דעת אודותיו.</w:t>
      </w:r>
      <w:bookmarkEnd w:id="362"/>
      <w:r w:rsidRPr="00590E03">
        <w:rPr>
          <w:rFonts w:ascii="David" w:hAnsi="David"/>
          <w:b w:val="0"/>
          <w:bCs w:val="0"/>
          <w:sz w:val="24"/>
          <w:rtl/>
        </w:rPr>
        <w:t xml:space="preserve"> </w:t>
      </w:r>
    </w:p>
    <w:p w:rsidR="00BD2199" w:rsidRPr="00590E03" w:rsidRDefault="00BD2199" w:rsidP="00A06F23">
      <w:pPr>
        <w:pStyle w:val="20"/>
        <w:numPr>
          <w:ilvl w:val="2"/>
          <w:numId w:val="148"/>
        </w:numPr>
        <w:ind w:right="709"/>
        <w:jc w:val="both"/>
        <w:rPr>
          <w:rFonts w:ascii="David" w:hAnsi="David"/>
          <w:sz w:val="24"/>
          <w:rtl/>
        </w:rPr>
      </w:pPr>
      <w:bookmarkStart w:id="363" w:name="_Toc13920462"/>
      <w:r w:rsidRPr="00590E03">
        <w:rPr>
          <w:rFonts w:ascii="David" w:hAnsi="David" w:hint="eastAsia"/>
          <w:b w:val="0"/>
          <w:bCs w:val="0"/>
          <w:sz w:val="24"/>
          <w:rtl/>
        </w:rPr>
        <w:t>ה</w:t>
      </w:r>
      <w:r w:rsidRPr="00590E03">
        <w:rPr>
          <w:rFonts w:ascii="David" w:hAnsi="David"/>
          <w:b w:val="0"/>
          <w:bCs w:val="0"/>
          <w:sz w:val="24"/>
          <w:rtl/>
        </w:rPr>
        <w:t>מציע י</w:t>
      </w:r>
      <w:r w:rsidRPr="00590E03">
        <w:rPr>
          <w:rFonts w:ascii="David" w:hAnsi="David" w:hint="eastAsia"/>
          <w:b w:val="0"/>
          <w:bCs w:val="0"/>
          <w:sz w:val="24"/>
          <w:rtl/>
        </w:rPr>
        <w:t>ֵ</w:t>
      </w:r>
      <w:r w:rsidRPr="00590E03">
        <w:rPr>
          <w:rFonts w:ascii="David" w:hAnsi="David"/>
          <w:b w:val="0"/>
          <w:bCs w:val="0"/>
          <w:sz w:val="24"/>
          <w:rtl/>
        </w:rPr>
        <w:t xml:space="preserve">ענה לדרישת </w:t>
      </w:r>
      <w:r w:rsidRPr="00590E03">
        <w:rPr>
          <w:rFonts w:ascii="David" w:hAnsi="David" w:hint="eastAsia"/>
          <w:b w:val="0"/>
          <w:bCs w:val="0"/>
          <w:sz w:val="24"/>
          <w:rtl/>
        </w:rPr>
        <w:t>נציגי</w:t>
      </w:r>
      <w:r w:rsidRPr="00590E03">
        <w:rPr>
          <w:rFonts w:ascii="David" w:hAnsi="David"/>
          <w:b w:val="0"/>
          <w:bCs w:val="0"/>
          <w:sz w:val="24"/>
          <w:rtl/>
        </w:rPr>
        <w:t xml:space="preserve"> </w:t>
      </w:r>
      <w:r w:rsidRPr="00590E03">
        <w:rPr>
          <w:rFonts w:ascii="David" w:hAnsi="David" w:hint="eastAsia"/>
          <w:b w:val="0"/>
          <w:bCs w:val="0"/>
          <w:sz w:val="24"/>
          <w:rtl/>
        </w:rPr>
        <w:t>המשרד</w:t>
      </w:r>
      <w:r w:rsidRPr="00590E03">
        <w:rPr>
          <w:rFonts w:ascii="David" w:hAnsi="David"/>
          <w:b w:val="0"/>
          <w:bCs w:val="0"/>
          <w:sz w:val="24"/>
          <w:rtl/>
        </w:rPr>
        <w:t xml:space="preserve"> לפגישה / </w:t>
      </w:r>
      <w:r w:rsidRPr="00590E03">
        <w:rPr>
          <w:rFonts w:ascii="David" w:hAnsi="David" w:hint="eastAsia"/>
          <w:b w:val="0"/>
          <w:bCs w:val="0"/>
          <w:sz w:val="24"/>
          <w:rtl/>
        </w:rPr>
        <w:t>סיור</w:t>
      </w:r>
      <w:r w:rsidRPr="00590E03">
        <w:rPr>
          <w:rFonts w:ascii="David" w:hAnsi="David"/>
          <w:b w:val="0"/>
          <w:bCs w:val="0"/>
          <w:sz w:val="24"/>
          <w:rtl/>
        </w:rPr>
        <w:t xml:space="preserve"> </w:t>
      </w:r>
      <w:r w:rsidRPr="00590E03">
        <w:rPr>
          <w:rFonts w:ascii="David" w:hAnsi="David" w:hint="eastAsia"/>
          <w:b w:val="0"/>
          <w:bCs w:val="0"/>
          <w:sz w:val="24"/>
          <w:rtl/>
        </w:rPr>
        <w:t>וכיו</w:t>
      </w:r>
      <w:r w:rsidRPr="00590E03">
        <w:rPr>
          <w:rFonts w:ascii="David" w:hAnsi="David"/>
          <w:b w:val="0"/>
          <w:bCs w:val="0"/>
          <w:sz w:val="24"/>
          <w:rtl/>
        </w:rPr>
        <w:t xml:space="preserve">"ב, יופיע בפני </w:t>
      </w:r>
      <w:r w:rsidRPr="00590E03">
        <w:rPr>
          <w:rFonts w:ascii="David" w:hAnsi="David" w:hint="eastAsia"/>
          <w:b w:val="0"/>
          <w:bCs w:val="0"/>
          <w:sz w:val="24"/>
          <w:rtl/>
        </w:rPr>
        <w:t>הו</w:t>
      </w:r>
      <w:r w:rsidRPr="00590E03">
        <w:rPr>
          <w:rFonts w:ascii="David" w:hAnsi="David"/>
          <w:b w:val="0"/>
          <w:bCs w:val="0"/>
          <w:sz w:val="24"/>
          <w:rtl/>
        </w:rPr>
        <w:t xml:space="preserve">ועדה או מי מטעמה, יקיים את הסיור </w:t>
      </w:r>
      <w:r w:rsidRPr="00590E03">
        <w:rPr>
          <w:rFonts w:ascii="David" w:hAnsi="David" w:hint="eastAsia"/>
          <w:b w:val="0"/>
          <w:bCs w:val="0"/>
          <w:sz w:val="24"/>
          <w:rtl/>
        </w:rPr>
        <w:t>וכו</w:t>
      </w:r>
      <w:r w:rsidRPr="00590E03">
        <w:rPr>
          <w:rFonts w:ascii="David" w:hAnsi="David"/>
          <w:b w:val="0"/>
          <w:bCs w:val="0"/>
          <w:sz w:val="24"/>
          <w:rtl/>
        </w:rPr>
        <w:t xml:space="preserve">', </w:t>
      </w:r>
      <w:r w:rsidRPr="00590E03">
        <w:rPr>
          <w:rFonts w:ascii="David" w:hAnsi="David" w:hint="eastAsia"/>
          <w:b w:val="0"/>
          <w:bCs w:val="0"/>
          <w:sz w:val="24"/>
          <w:rtl/>
        </w:rPr>
        <w:t>הכל</w:t>
      </w:r>
      <w:r w:rsidRPr="00590E03">
        <w:rPr>
          <w:rFonts w:ascii="David" w:hAnsi="David"/>
          <w:b w:val="0"/>
          <w:bCs w:val="0"/>
          <w:sz w:val="24"/>
          <w:rtl/>
        </w:rPr>
        <w:t xml:space="preserve"> תוך פרק זמן שלא יעלה על שלושה ימים מרגע קבלת הדרישה אצלו.</w:t>
      </w:r>
      <w:bookmarkEnd w:id="363"/>
    </w:p>
    <w:p w:rsidR="0080667B" w:rsidRPr="00590E03" w:rsidRDefault="0080667B" w:rsidP="0080667B">
      <w:pPr>
        <w:pStyle w:val="20"/>
        <w:numPr>
          <w:ilvl w:val="1"/>
          <w:numId w:val="148"/>
        </w:numPr>
        <w:tabs>
          <w:tab w:val="clear" w:pos="2160"/>
          <w:tab w:val="clear" w:pos="3062"/>
          <w:tab w:val="left" w:pos="1229"/>
        </w:tabs>
        <w:ind w:right="709"/>
        <w:rPr>
          <w:rtl/>
        </w:rPr>
      </w:pPr>
      <w:r w:rsidRPr="00590E03">
        <w:rPr>
          <w:rFonts w:hint="eastAsia"/>
          <w:rtl/>
        </w:rPr>
        <w:t>בחירת</w:t>
      </w:r>
      <w:r w:rsidRPr="00590E03">
        <w:rPr>
          <w:rtl/>
        </w:rPr>
        <w:t xml:space="preserve"> </w:t>
      </w:r>
      <w:r w:rsidRPr="00590E03">
        <w:rPr>
          <w:rFonts w:hint="eastAsia"/>
          <w:rtl/>
        </w:rPr>
        <w:t>כשיר</w:t>
      </w:r>
      <w:r w:rsidRPr="00590E03">
        <w:rPr>
          <w:rtl/>
        </w:rPr>
        <w:t xml:space="preserve"> </w:t>
      </w:r>
      <w:r w:rsidRPr="00590E03">
        <w:rPr>
          <w:rFonts w:hint="eastAsia"/>
          <w:rtl/>
        </w:rPr>
        <w:t>שני</w:t>
      </w:r>
      <w:r w:rsidRPr="00590E03">
        <w:rPr>
          <w:rtl/>
        </w:rPr>
        <w:t xml:space="preserve"> </w:t>
      </w:r>
    </w:p>
    <w:p w:rsidR="0080667B" w:rsidRPr="00590E03" w:rsidRDefault="0080667B" w:rsidP="0080667B">
      <w:pPr>
        <w:pStyle w:val="20"/>
        <w:numPr>
          <w:ilvl w:val="2"/>
          <w:numId w:val="148"/>
        </w:numPr>
        <w:ind w:right="709"/>
        <w:jc w:val="both"/>
        <w:rPr>
          <w:rFonts w:ascii="David" w:hAnsi="David"/>
          <w:sz w:val="24"/>
        </w:rPr>
      </w:pPr>
      <w:r w:rsidRPr="00590E03">
        <w:rPr>
          <w:rFonts w:ascii="David" w:hAnsi="David" w:hint="eastAsia"/>
          <w:b w:val="0"/>
          <w:bCs w:val="0"/>
          <w:sz w:val="24"/>
          <w:rtl/>
        </w:rPr>
        <w:t>ה</w:t>
      </w:r>
      <w:r w:rsidRPr="00590E03">
        <w:rPr>
          <w:rFonts w:ascii="David" w:hAnsi="David"/>
          <w:b w:val="0"/>
          <w:bCs w:val="0"/>
          <w:sz w:val="24"/>
          <w:rtl/>
        </w:rPr>
        <w:t>ו</w:t>
      </w:r>
      <w:r w:rsidRPr="00590E03">
        <w:rPr>
          <w:rFonts w:ascii="David" w:hAnsi="David" w:hint="eastAsia"/>
          <w:b w:val="0"/>
          <w:bCs w:val="0"/>
          <w:sz w:val="24"/>
          <w:rtl/>
        </w:rPr>
        <w:t>ו</w:t>
      </w:r>
      <w:r w:rsidRPr="00590E03">
        <w:rPr>
          <w:rFonts w:ascii="David" w:hAnsi="David"/>
          <w:b w:val="0"/>
          <w:bCs w:val="0"/>
          <w:sz w:val="24"/>
          <w:rtl/>
        </w:rPr>
        <w:t xml:space="preserve">עדה, על פי שיקול דעתה הבלעדי, תהיה רשאית לבחור במציע אשר הצעתו דורגה במקום השני כ"כשיר שני". </w:t>
      </w:r>
    </w:p>
    <w:p w:rsidR="0080667B" w:rsidRPr="00590E03" w:rsidRDefault="0080667B" w:rsidP="0080667B">
      <w:pPr>
        <w:pStyle w:val="20"/>
        <w:numPr>
          <w:ilvl w:val="2"/>
          <w:numId w:val="148"/>
        </w:numPr>
        <w:ind w:right="709"/>
        <w:jc w:val="both"/>
        <w:rPr>
          <w:rFonts w:ascii="David" w:hAnsi="David"/>
          <w:sz w:val="24"/>
        </w:rPr>
      </w:pPr>
      <w:r w:rsidRPr="00590E03">
        <w:rPr>
          <w:rFonts w:ascii="David" w:hAnsi="David" w:hint="eastAsia"/>
          <w:b w:val="0"/>
          <w:bCs w:val="0"/>
          <w:sz w:val="24"/>
          <w:rtl/>
        </w:rPr>
        <w:t>הצעתו</w:t>
      </w:r>
      <w:r w:rsidRPr="00590E03">
        <w:rPr>
          <w:rFonts w:ascii="David" w:hAnsi="David"/>
          <w:b w:val="0"/>
          <w:bCs w:val="0"/>
          <w:sz w:val="24"/>
          <w:rtl/>
        </w:rPr>
        <w:t xml:space="preserve"> של מציע שנבחר ככשיר שני תעמוד בתוקפה ותחייב אותו לתקופה של </w:t>
      </w:r>
      <w:r w:rsidRPr="00590E03">
        <w:rPr>
          <w:rFonts w:ascii="David" w:hAnsi="David" w:hint="cs"/>
          <w:b w:val="0"/>
          <w:bCs w:val="0"/>
          <w:sz w:val="24"/>
          <w:rtl/>
        </w:rPr>
        <w:t>60</w:t>
      </w:r>
      <w:r w:rsidRPr="00590E03">
        <w:rPr>
          <w:rFonts w:ascii="David" w:hAnsi="David"/>
          <w:b w:val="0"/>
          <w:bCs w:val="0"/>
          <w:sz w:val="24"/>
          <w:rtl/>
        </w:rPr>
        <w:t xml:space="preserve"> ימים נוספים ממועד קבלת הודעה בדבר בחירתו כאמור. </w:t>
      </w:r>
    </w:p>
    <w:p w:rsidR="0080667B" w:rsidRPr="00590E03" w:rsidRDefault="0080667B" w:rsidP="0080667B">
      <w:pPr>
        <w:pStyle w:val="20"/>
        <w:numPr>
          <w:ilvl w:val="2"/>
          <w:numId w:val="148"/>
        </w:numPr>
        <w:ind w:right="709"/>
        <w:jc w:val="both"/>
        <w:rPr>
          <w:rFonts w:ascii="David" w:hAnsi="David"/>
          <w:sz w:val="24"/>
        </w:rPr>
      </w:pPr>
      <w:r w:rsidRPr="00590E03">
        <w:rPr>
          <w:rFonts w:ascii="David" w:hAnsi="David" w:hint="eastAsia"/>
          <w:b w:val="0"/>
          <w:bCs w:val="0"/>
          <w:sz w:val="24"/>
          <w:rtl/>
        </w:rPr>
        <w:t>במקרה</w:t>
      </w:r>
      <w:r w:rsidRPr="00590E03">
        <w:rPr>
          <w:rFonts w:ascii="David" w:hAnsi="David"/>
          <w:b w:val="0"/>
          <w:bCs w:val="0"/>
          <w:sz w:val="24"/>
          <w:rtl/>
        </w:rPr>
        <w:t xml:space="preserve"> </w:t>
      </w:r>
      <w:r w:rsidRPr="00590E03">
        <w:rPr>
          <w:rFonts w:ascii="David" w:hAnsi="David" w:hint="eastAsia"/>
          <w:b w:val="0"/>
          <w:bCs w:val="0"/>
          <w:sz w:val="24"/>
          <w:rtl/>
        </w:rPr>
        <w:t>שההתקשרות</w:t>
      </w:r>
      <w:r w:rsidRPr="00590E03">
        <w:rPr>
          <w:rFonts w:ascii="David" w:hAnsi="David"/>
          <w:b w:val="0"/>
          <w:bCs w:val="0"/>
          <w:sz w:val="24"/>
          <w:rtl/>
        </w:rPr>
        <w:t xml:space="preserve"> </w:t>
      </w:r>
      <w:r w:rsidRPr="00590E03">
        <w:rPr>
          <w:rFonts w:ascii="David" w:hAnsi="David" w:hint="eastAsia"/>
          <w:b w:val="0"/>
          <w:bCs w:val="0"/>
          <w:sz w:val="24"/>
          <w:rtl/>
        </w:rPr>
        <w:t>עם</w:t>
      </w:r>
      <w:r w:rsidRPr="00590E03">
        <w:rPr>
          <w:rFonts w:ascii="David" w:hAnsi="David"/>
          <w:b w:val="0"/>
          <w:bCs w:val="0"/>
          <w:sz w:val="24"/>
          <w:rtl/>
        </w:rPr>
        <w:t xml:space="preserve"> </w:t>
      </w:r>
      <w:r w:rsidRPr="00590E03">
        <w:rPr>
          <w:rFonts w:ascii="David" w:hAnsi="David" w:hint="eastAsia"/>
          <w:b w:val="0"/>
          <w:bCs w:val="0"/>
          <w:sz w:val="24"/>
          <w:rtl/>
        </w:rPr>
        <w:t>הזוכה</w:t>
      </w:r>
      <w:r w:rsidRPr="00590E03">
        <w:rPr>
          <w:rFonts w:ascii="David" w:hAnsi="David"/>
          <w:b w:val="0"/>
          <w:bCs w:val="0"/>
          <w:sz w:val="24"/>
          <w:rtl/>
        </w:rPr>
        <w:t xml:space="preserve"> </w:t>
      </w:r>
      <w:r w:rsidRPr="00590E03">
        <w:rPr>
          <w:rFonts w:ascii="David" w:hAnsi="David" w:hint="eastAsia"/>
          <w:b w:val="0"/>
          <w:bCs w:val="0"/>
          <w:sz w:val="24"/>
          <w:rtl/>
        </w:rPr>
        <w:t>לא</w:t>
      </w:r>
      <w:r w:rsidRPr="00590E03">
        <w:rPr>
          <w:rFonts w:ascii="David" w:hAnsi="David"/>
          <w:b w:val="0"/>
          <w:bCs w:val="0"/>
          <w:sz w:val="24"/>
          <w:rtl/>
        </w:rPr>
        <w:t xml:space="preserve"> </w:t>
      </w:r>
      <w:r w:rsidRPr="00590E03">
        <w:rPr>
          <w:rFonts w:ascii="David" w:hAnsi="David" w:hint="eastAsia"/>
          <w:b w:val="0"/>
          <w:bCs w:val="0"/>
          <w:sz w:val="24"/>
          <w:rtl/>
        </w:rPr>
        <w:t>תצא</w:t>
      </w:r>
      <w:r w:rsidRPr="00590E03">
        <w:rPr>
          <w:rFonts w:ascii="David" w:hAnsi="David"/>
          <w:b w:val="0"/>
          <w:bCs w:val="0"/>
          <w:sz w:val="24"/>
          <w:rtl/>
        </w:rPr>
        <w:t xml:space="preserve"> </w:t>
      </w:r>
      <w:r w:rsidRPr="00590E03">
        <w:rPr>
          <w:rFonts w:ascii="David" w:hAnsi="David" w:hint="eastAsia"/>
          <w:b w:val="0"/>
          <w:bCs w:val="0"/>
          <w:sz w:val="24"/>
          <w:rtl/>
        </w:rPr>
        <w:t>לפועל</w:t>
      </w:r>
      <w:r w:rsidRPr="00590E03">
        <w:rPr>
          <w:rFonts w:ascii="David" w:hAnsi="David"/>
          <w:b w:val="0"/>
          <w:bCs w:val="0"/>
          <w:sz w:val="24"/>
          <w:rtl/>
        </w:rPr>
        <w:t xml:space="preserve"> </w:t>
      </w:r>
      <w:r w:rsidRPr="00590E03">
        <w:rPr>
          <w:rFonts w:ascii="David" w:hAnsi="David" w:hint="eastAsia"/>
          <w:b w:val="0"/>
          <w:bCs w:val="0"/>
          <w:sz w:val="24"/>
          <w:rtl/>
        </w:rPr>
        <w:t>ו</w:t>
      </w:r>
      <w:r w:rsidRPr="00590E03">
        <w:rPr>
          <w:rFonts w:ascii="David" w:hAnsi="David"/>
          <w:b w:val="0"/>
          <w:bCs w:val="0"/>
          <w:sz w:val="24"/>
          <w:rtl/>
        </w:rPr>
        <w:t xml:space="preserve">/או </w:t>
      </w:r>
      <w:r w:rsidRPr="00590E03">
        <w:rPr>
          <w:rFonts w:ascii="David" w:hAnsi="David" w:hint="eastAsia"/>
          <w:b w:val="0"/>
          <w:bCs w:val="0"/>
          <w:sz w:val="24"/>
          <w:rtl/>
        </w:rPr>
        <w:t>תבוטל</w:t>
      </w:r>
      <w:r w:rsidRPr="00590E03">
        <w:rPr>
          <w:rFonts w:ascii="David" w:hAnsi="David"/>
          <w:b w:val="0"/>
          <w:bCs w:val="0"/>
          <w:sz w:val="24"/>
          <w:rtl/>
        </w:rPr>
        <w:t xml:space="preserve"> </w:t>
      </w:r>
      <w:r w:rsidRPr="00590E03">
        <w:rPr>
          <w:rFonts w:ascii="David" w:hAnsi="David" w:hint="eastAsia"/>
          <w:b w:val="0"/>
          <w:bCs w:val="0"/>
          <w:sz w:val="24"/>
          <w:rtl/>
        </w:rPr>
        <w:t>לאחר</w:t>
      </w:r>
      <w:r w:rsidRPr="00590E03">
        <w:rPr>
          <w:rFonts w:ascii="David" w:hAnsi="David"/>
          <w:b w:val="0"/>
          <w:bCs w:val="0"/>
          <w:sz w:val="24"/>
          <w:rtl/>
        </w:rPr>
        <w:t xml:space="preserve"> </w:t>
      </w:r>
      <w:r w:rsidRPr="00590E03">
        <w:rPr>
          <w:rFonts w:ascii="David" w:hAnsi="David" w:hint="eastAsia"/>
          <w:b w:val="0"/>
          <w:bCs w:val="0"/>
          <w:sz w:val="24"/>
          <w:rtl/>
        </w:rPr>
        <w:t>שתיכנס</w:t>
      </w:r>
      <w:r w:rsidRPr="00590E03">
        <w:rPr>
          <w:rFonts w:ascii="David" w:hAnsi="David"/>
          <w:b w:val="0"/>
          <w:bCs w:val="0"/>
          <w:sz w:val="24"/>
          <w:rtl/>
        </w:rPr>
        <w:t xml:space="preserve"> </w:t>
      </w:r>
      <w:r w:rsidRPr="00590E03">
        <w:rPr>
          <w:rFonts w:ascii="David" w:hAnsi="David" w:hint="eastAsia"/>
          <w:b w:val="0"/>
          <w:bCs w:val="0"/>
          <w:sz w:val="24"/>
          <w:rtl/>
        </w:rPr>
        <w:t>לתוקף</w:t>
      </w:r>
      <w:r w:rsidRPr="00590E03">
        <w:rPr>
          <w:rFonts w:ascii="David" w:hAnsi="David"/>
          <w:b w:val="0"/>
          <w:bCs w:val="0"/>
          <w:sz w:val="24"/>
          <w:rtl/>
        </w:rPr>
        <w:t xml:space="preserve">, </w:t>
      </w:r>
      <w:r w:rsidRPr="00590E03">
        <w:rPr>
          <w:rFonts w:ascii="David" w:hAnsi="David" w:hint="eastAsia"/>
          <w:b w:val="0"/>
          <w:bCs w:val="0"/>
          <w:sz w:val="24"/>
          <w:rtl/>
        </w:rPr>
        <w:t>וזאת</w:t>
      </w:r>
      <w:r w:rsidRPr="00590E03">
        <w:rPr>
          <w:rFonts w:ascii="David" w:hAnsi="David"/>
          <w:b w:val="0"/>
          <w:bCs w:val="0"/>
          <w:sz w:val="24"/>
          <w:rtl/>
        </w:rPr>
        <w:t xml:space="preserve"> </w:t>
      </w:r>
      <w:r w:rsidRPr="00590E03">
        <w:rPr>
          <w:rFonts w:ascii="David" w:hAnsi="David" w:hint="eastAsia"/>
          <w:b w:val="0"/>
          <w:bCs w:val="0"/>
          <w:sz w:val="24"/>
          <w:rtl/>
        </w:rPr>
        <w:t>מכל</w:t>
      </w:r>
      <w:r w:rsidRPr="00590E03">
        <w:rPr>
          <w:rFonts w:ascii="David" w:hAnsi="David"/>
          <w:b w:val="0"/>
          <w:bCs w:val="0"/>
          <w:sz w:val="24"/>
          <w:rtl/>
        </w:rPr>
        <w:t xml:space="preserve"> </w:t>
      </w:r>
      <w:r w:rsidRPr="00590E03">
        <w:rPr>
          <w:rFonts w:ascii="David" w:hAnsi="David" w:hint="eastAsia"/>
          <w:b w:val="0"/>
          <w:bCs w:val="0"/>
          <w:sz w:val="24"/>
          <w:rtl/>
        </w:rPr>
        <w:t>סיבה</w:t>
      </w:r>
      <w:r w:rsidRPr="00590E03">
        <w:rPr>
          <w:rFonts w:ascii="David" w:hAnsi="David"/>
          <w:b w:val="0"/>
          <w:bCs w:val="0"/>
          <w:sz w:val="24"/>
          <w:rtl/>
        </w:rPr>
        <w:t xml:space="preserve"> </w:t>
      </w:r>
      <w:r w:rsidRPr="00590E03">
        <w:rPr>
          <w:rFonts w:ascii="David" w:hAnsi="David" w:hint="eastAsia"/>
          <w:b w:val="0"/>
          <w:bCs w:val="0"/>
          <w:sz w:val="24"/>
          <w:rtl/>
        </w:rPr>
        <w:t>שהיא</w:t>
      </w:r>
      <w:r w:rsidRPr="00590E03">
        <w:rPr>
          <w:rFonts w:ascii="David" w:hAnsi="David"/>
          <w:b w:val="0"/>
          <w:bCs w:val="0"/>
          <w:sz w:val="24"/>
          <w:rtl/>
        </w:rPr>
        <w:t xml:space="preserve"> </w:t>
      </w:r>
      <w:r w:rsidRPr="00590E03">
        <w:rPr>
          <w:rFonts w:ascii="David" w:hAnsi="David" w:hint="eastAsia"/>
          <w:b w:val="0"/>
          <w:bCs w:val="0"/>
          <w:sz w:val="24"/>
          <w:rtl/>
        </w:rPr>
        <w:t>וכל</w:t>
      </w:r>
      <w:r w:rsidRPr="00590E03">
        <w:rPr>
          <w:rFonts w:ascii="David" w:hAnsi="David"/>
          <w:b w:val="0"/>
          <w:bCs w:val="0"/>
          <w:sz w:val="24"/>
          <w:rtl/>
        </w:rPr>
        <w:t xml:space="preserve"> </w:t>
      </w:r>
      <w:r w:rsidRPr="00590E03">
        <w:rPr>
          <w:rFonts w:ascii="David" w:hAnsi="David" w:hint="eastAsia"/>
          <w:b w:val="0"/>
          <w:bCs w:val="0"/>
          <w:sz w:val="24"/>
          <w:rtl/>
        </w:rPr>
        <w:t>עוד</w:t>
      </w:r>
      <w:r w:rsidRPr="00590E03">
        <w:rPr>
          <w:rFonts w:ascii="David" w:hAnsi="David"/>
          <w:b w:val="0"/>
          <w:bCs w:val="0"/>
          <w:sz w:val="24"/>
          <w:rtl/>
        </w:rPr>
        <w:t xml:space="preserve"> </w:t>
      </w:r>
      <w:r w:rsidRPr="00590E03">
        <w:rPr>
          <w:rFonts w:ascii="David" w:hAnsi="David" w:hint="eastAsia"/>
          <w:b w:val="0"/>
          <w:bCs w:val="0"/>
          <w:sz w:val="24"/>
          <w:rtl/>
        </w:rPr>
        <w:t>הצעת</w:t>
      </w:r>
      <w:r w:rsidRPr="00590E03">
        <w:rPr>
          <w:rFonts w:ascii="David" w:hAnsi="David"/>
          <w:b w:val="0"/>
          <w:bCs w:val="0"/>
          <w:sz w:val="24"/>
          <w:rtl/>
        </w:rPr>
        <w:t xml:space="preserve"> </w:t>
      </w:r>
      <w:r w:rsidRPr="00590E03">
        <w:rPr>
          <w:rFonts w:ascii="David" w:hAnsi="David" w:hint="eastAsia"/>
          <w:b w:val="0"/>
          <w:bCs w:val="0"/>
          <w:sz w:val="24"/>
          <w:rtl/>
        </w:rPr>
        <w:t>הכשיר</w:t>
      </w:r>
      <w:r w:rsidRPr="00590E03">
        <w:rPr>
          <w:rFonts w:ascii="David" w:hAnsi="David"/>
          <w:b w:val="0"/>
          <w:bCs w:val="0"/>
          <w:sz w:val="24"/>
          <w:rtl/>
        </w:rPr>
        <w:t xml:space="preserve"> </w:t>
      </w:r>
      <w:r w:rsidRPr="00590E03">
        <w:rPr>
          <w:rFonts w:ascii="David" w:hAnsi="David" w:hint="eastAsia"/>
          <w:b w:val="0"/>
          <w:bCs w:val="0"/>
          <w:sz w:val="24"/>
          <w:rtl/>
        </w:rPr>
        <w:t>השני</w:t>
      </w:r>
      <w:r w:rsidRPr="00590E03">
        <w:rPr>
          <w:rFonts w:ascii="David" w:hAnsi="David"/>
          <w:b w:val="0"/>
          <w:bCs w:val="0"/>
          <w:sz w:val="24"/>
          <w:rtl/>
        </w:rPr>
        <w:t xml:space="preserve"> </w:t>
      </w:r>
      <w:r w:rsidRPr="00590E03">
        <w:rPr>
          <w:rFonts w:ascii="David" w:hAnsi="David" w:hint="eastAsia"/>
          <w:b w:val="0"/>
          <w:bCs w:val="0"/>
          <w:sz w:val="24"/>
          <w:rtl/>
        </w:rPr>
        <w:t>בתוקף</w:t>
      </w:r>
      <w:r w:rsidRPr="00590E03">
        <w:rPr>
          <w:rFonts w:ascii="David" w:hAnsi="David"/>
          <w:b w:val="0"/>
          <w:bCs w:val="0"/>
          <w:sz w:val="24"/>
          <w:rtl/>
        </w:rPr>
        <w:t xml:space="preserve"> </w:t>
      </w:r>
      <w:r w:rsidRPr="00590E03">
        <w:rPr>
          <w:rFonts w:ascii="David" w:hAnsi="David" w:hint="eastAsia"/>
          <w:b w:val="0"/>
          <w:bCs w:val="0"/>
          <w:sz w:val="24"/>
          <w:rtl/>
        </w:rPr>
        <w:t>כאמור</w:t>
      </w:r>
      <w:r w:rsidRPr="00590E03">
        <w:rPr>
          <w:rFonts w:ascii="David" w:hAnsi="David"/>
          <w:b w:val="0"/>
          <w:bCs w:val="0"/>
          <w:sz w:val="24"/>
          <w:rtl/>
        </w:rPr>
        <w:t xml:space="preserve">, </w:t>
      </w:r>
      <w:r w:rsidRPr="00590E03">
        <w:rPr>
          <w:rFonts w:ascii="David" w:hAnsi="David" w:hint="eastAsia"/>
          <w:b w:val="0"/>
          <w:bCs w:val="0"/>
          <w:sz w:val="24"/>
          <w:rtl/>
        </w:rPr>
        <w:t>רשאית</w:t>
      </w:r>
      <w:r w:rsidRPr="00590E03">
        <w:rPr>
          <w:rFonts w:ascii="David" w:hAnsi="David"/>
          <w:b w:val="0"/>
          <w:bCs w:val="0"/>
          <w:sz w:val="24"/>
          <w:rtl/>
        </w:rPr>
        <w:t xml:space="preserve"> </w:t>
      </w:r>
      <w:r w:rsidRPr="00590E03">
        <w:rPr>
          <w:rFonts w:ascii="David" w:hAnsi="David" w:hint="eastAsia"/>
          <w:b w:val="0"/>
          <w:bCs w:val="0"/>
          <w:sz w:val="24"/>
          <w:rtl/>
        </w:rPr>
        <w:t>ועדת</w:t>
      </w:r>
      <w:r w:rsidRPr="00590E03">
        <w:rPr>
          <w:rFonts w:ascii="David" w:hAnsi="David"/>
          <w:b w:val="0"/>
          <w:bCs w:val="0"/>
          <w:sz w:val="24"/>
          <w:rtl/>
        </w:rPr>
        <w:t xml:space="preserve"> </w:t>
      </w:r>
      <w:r w:rsidRPr="00590E03">
        <w:rPr>
          <w:rFonts w:ascii="David" w:hAnsi="David" w:hint="eastAsia"/>
          <w:b w:val="0"/>
          <w:bCs w:val="0"/>
          <w:sz w:val="24"/>
          <w:rtl/>
        </w:rPr>
        <w:t>המכרזים</w:t>
      </w:r>
      <w:r w:rsidRPr="00590E03">
        <w:rPr>
          <w:rFonts w:ascii="David" w:hAnsi="David"/>
          <w:b w:val="0"/>
          <w:bCs w:val="0"/>
          <w:sz w:val="24"/>
          <w:rtl/>
        </w:rPr>
        <w:t>, על פי שיקול דעת</w:t>
      </w:r>
      <w:r w:rsidRPr="00590E03">
        <w:rPr>
          <w:rFonts w:ascii="David" w:hAnsi="David" w:hint="eastAsia"/>
          <w:b w:val="0"/>
          <w:bCs w:val="0"/>
          <w:sz w:val="24"/>
          <w:rtl/>
        </w:rPr>
        <w:t>ה</w:t>
      </w:r>
      <w:r w:rsidRPr="00590E03">
        <w:rPr>
          <w:rFonts w:ascii="David" w:hAnsi="David"/>
          <w:b w:val="0"/>
          <w:bCs w:val="0"/>
          <w:sz w:val="24"/>
          <w:rtl/>
        </w:rPr>
        <w:t xml:space="preserve"> הבלעדי, להכריז על הכשיר השני כזוכה במכרז ולהתקשר עִמו בהתאם לתנאי המכרז. במקרה זה הכשיר השני יכנס לנעלי </w:t>
      </w:r>
      <w:r w:rsidRPr="00590E03">
        <w:rPr>
          <w:rFonts w:ascii="David" w:hAnsi="David" w:hint="eastAsia"/>
          <w:b w:val="0"/>
          <w:bCs w:val="0"/>
          <w:sz w:val="24"/>
          <w:rtl/>
        </w:rPr>
        <w:t>המציע</w:t>
      </w:r>
      <w:r w:rsidRPr="00590E03">
        <w:rPr>
          <w:rFonts w:ascii="David" w:hAnsi="David"/>
          <w:b w:val="0"/>
          <w:bCs w:val="0"/>
          <w:sz w:val="24"/>
          <w:rtl/>
        </w:rPr>
        <w:t xml:space="preserve"> הזוכה בכל הנוגע למכרז על כל תנאיו, דרישותיו וחלקיו.</w:t>
      </w:r>
    </w:p>
    <w:p w:rsidR="00BD2199" w:rsidRPr="00590E03" w:rsidRDefault="00BD2199" w:rsidP="00A06F23">
      <w:pPr>
        <w:pStyle w:val="20"/>
        <w:numPr>
          <w:ilvl w:val="2"/>
          <w:numId w:val="148"/>
        </w:numPr>
        <w:ind w:right="709"/>
        <w:jc w:val="both"/>
        <w:rPr>
          <w:rFonts w:ascii="David" w:hAnsi="David"/>
          <w:sz w:val="24"/>
        </w:rPr>
      </w:pPr>
      <w:bookmarkStart w:id="364" w:name="_Toc13920467"/>
      <w:r w:rsidRPr="00590E03">
        <w:rPr>
          <w:rFonts w:ascii="David" w:hAnsi="David" w:hint="eastAsia"/>
          <w:b w:val="0"/>
          <w:bCs w:val="0"/>
          <w:sz w:val="24"/>
          <w:rtl/>
        </w:rPr>
        <w:t>בנוסף</w:t>
      </w:r>
      <w:r w:rsidRPr="00590E03">
        <w:rPr>
          <w:rFonts w:ascii="David" w:hAnsi="David"/>
          <w:b w:val="0"/>
          <w:bCs w:val="0"/>
          <w:sz w:val="24"/>
          <w:rtl/>
        </w:rPr>
        <w:t xml:space="preserve">, </w:t>
      </w:r>
      <w:r w:rsidRPr="00590E03">
        <w:rPr>
          <w:rFonts w:ascii="David" w:hAnsi="David" w:hint="eastAsia"/>
          <w:b w:val="0"/>
          <w:bCs w:val="0"/>
          <w:sz w:val="24"/>
          <w:rtl/>
        </w:rPr>
        <w:t>וכל</w:t>
      </w:r>
      <w:r w:rsidRPr="00590E03">
        <w:rPr>
          <w:rFonts w:ascii="David" w:hAnsi="David"/>
          <w:b w:val="0"/>
          <w:bCs w:val="0"/>
          <w:sz w:val="24"/>
          <w:rtl/>
        </w:rPr>
        <w:t xml:space="preserve"> </w:t>
      </w:r>
      <w:r w:rsidRPr="00590E03">
        <w:rPr>
          <w:rFonts w:ascii="David" w:hAnsi="David" w:hint="eastAsia"/>
          <w:b w:val="0"/>
          <w:bCs w:val="0"/>
          <w:sz w:val="24"/>
          <w:rtl/>
        </w:rPr>
        <w:t>עוד</w:t>
      </w:r>
      <w:r w:rsidRPr="00590E03">
        <w:rPr>
          <w:rFonts w:ascii="David" w:hAnsi="David"/>
          <w:b w:val="0"/>
          <w:bCs w:val="0"/>
          <w:sz w:val="24"/>
          <w:rtl/>
        </w:rPr>
        <w:t xml:space="preserve"> </w:t>
      </w:r>
      <w:r w:rsidRPr="00590E03">
        <w:rPr>
          <w:rFonts w:ascii="David" w:hAnsi="David" w:hint="eastAsia"/>
          <w:b w:val="0"/>
          <w:bCs w:val="0"/>
          <w:sz w:val="24"/>
          <w:rtl/>
        </w:rPr>
        <w:t>לא</w:t>
      </w:r>
      <w:r w:rsidRPr="00590E03">
        <w:rPr>
          <w:rFonts w:ascii="David" w:hAnsi="David"/>
          <w:b w:val="0"/>
          <w:bCs w:val="0"/>
          <w:sz w:val="24"/>
          <w:rtl/>
        </w:rPr>
        <w:t xml:space="preserve"> </w:t>
      </w:r>
      <w:r w:rsidRPr="00590E03">
        <w:rPr>
          <w:rFonts w:ascii="David" w:hAnsi="David" w:hint="eastAsia"/>
          <w:b w:val="0"/>
          <w:bCs w:val="0"/>
          <w:sz w:val="24"/>
          <w:rtl/>
        </w:rPr>
        <w:t>חלפו</w:t>
      </w:r>
      <w:r w:rsidRPr="00590E03">
        <w:rPr>
          <w:rFonts w:ascii="David" w:hAnsi="David"/>
          <w:b w:val="0"/>
          <w:bCs w:val="0"/>
          <w:sz w:val="24"/>
          <w:rtl/>
        </w:rPr>
        <w:t xml:space="preserve"> 6 </w:t>
      </w:r>
      <w:r w:rsidRPr="00590E03">
        <w:rPr>
          <w:rFonts w:ascii="David" w:hAnsi="David" w:hint="eastAsia"/>
          <w:b w:val="0"/>
          <w:bCs w:val="0"/>
          <w:sz w:val="24"/>
          <w:rtl/>
        </w:rPr>
        <w:t>חודשים</w:t>
      </w:r>
      <w:r w:rsidRPr="00590E03">
        <w:rPr>
          <w:rFonts w:ascii="David" w:hAnsi="David"/>
          <w:b w:val="0"/>
          <w:bCs w:val="0"/>
          <w:sz w:val="24"/>
          <w:rtl/>
        </w:rPr>
        <w:t xml:space="preserve"> </w:t>
      </w:r>
      <w:r w:rsidRPr="00590E03">
        <w:rPr>
          <w:rFonts w:ascii="David" w:hAnsi="David" w:hint="eastAsia"/>
          <w:b w:val="0"/>
          <w:bCs w:val="0"/>
          <w:sz w:val="24"/>
          <w:rtl/>
        </w:rPr>
        <w:t>ממועד</w:t>
      </w:r>
      <w:r w:rsidRPr="00590E03">
        <w:rPr>
          <w:rFonts w:ascii="David" w:hAnsi="David"/>
          <w:b w:val="0"/>
          <w:bCs w:val="0"/>
          <w:sz w:val="24"/>
          <w:rtl/>
        </w:rPr>
        <w:t xml:space="preserve"> </w:t>
      </w:r>
      <w:r w:rsidRPr="00590E03">
        <w:rPr>
          <w:rFonts w:ascii="David" w:hAnsi="David" w:hint="eastAsia"/>
          <w:b w:val="0"/>
          <w:bCs w:val="0"/>
          <w:sz w:val="24"/>
          <w:rtl/>
        </w:rPr>
        <w:t>הכרזת</w:t>
      </w:r>
      <w:r w:rsidRPr="00590E03">
        <w:rPr>
          <w:rFonts w:ascii="David" w:hAnsi="David"/>
          <w:b w:val="0"/>
          <w:bCs w:val="0"/>
          <w:sz w:val="24"/>
          <w:rtl/>
        </w:rPr>
        <w:t xml:space="preserve"> </w:t>
      </w:r>
      <w:r w:rsidRPr="00590E03">
        <w:rPr>
          <w:rFonts w:ascii="David" w:hAnsi="David" w:hint="eastAsia"/>
          <w:b w:val="0"/>
          <w:bCs w:val="0"/>
          <w:sz w:val="24"/>
          <w:rtl/>
        </w:rPr>
        <w:t>המשרד</w:t>
      </w:r>
      <w:r w:rsidRPr="00590E03">
        <w:rPr>
          <w:rFonts w:ascii="David" w:hAnsi="David"/>
          <w:b w:val="0"/>
          <w:bCs w:val="0"/>
          <w:sz w:val="24"/>
          <w:rtl/>
        </w:rPr>
        <w:t xml:space="preserve"> </w:t>
      </w:r>
      <w:r w:rsidRPr="00590E03">
        <w:rPr>
          <w:rFonts w:ascii="David" w:hAnsi="David" w:hint="eastAsia"/>
          <w:b w:val="0"/>
          <w:bCs w:val="0"/>
          <w:sz w:val="24"/>
          <w:rtl/>
        </w:rPr>
        <w:t>על</w:t>
      </w:r>
      <w:r w:rsidRPr="00590E03">
        <w:rPr>
          <w:rFonts w:ascii="David" w:hAnsi="David"/>
          <w:b w:val="0"/>
          <w:bCs w:val="0"/>
          <w:sz w:val="24"/>
          <w:rtl/>
        </w:rPr>
        <w:t xml:space="preserve"> </w:t>
      </w:r>
      <w:r w:rsidRPr="00590E03">
        <w:rPr>
          <w:rFonts w:ascii="David" w:hAnsi="David" w:hint="eastAsia"/>
          <w:b w:val="0"/>
          <w:bCs w:val="0"/>
          <w:sz w:val="24"/>
          <w:rtl/>
        </w:rPr>
        <w:t>הזוכה</w:t>
      </w:r>
      <w:r w:rsidRPr="00590E03">
        <w:rPr>
          <w:rFonts w:ascii="David" w:hAnsi="David"/>
          <w:b w:val="0"/>
          <w:bCs w:val="0"/>
          <w:sz w:val="24"/>
          <w:rtl/>
        </w:rPr>
        <w:t xml:space="preserve"> </w:t>
      </w:r>
      <w:r w:rsidRPr="00590E03">
        <w:rPr>
          <w:rFonts w:ascii="David" w:hAnsi="David" w:hint="eastAsia"/>
          <w:b w:val="0"/>
          <w:bCs w:val="0"/>
          <w:sz w:val="24"/>
          <w:rtl/>
        </w:rPr>
        <w:t>במכרז</w:t>
      </w:r>
      <w:r w:rsidRPr="00590E03">
        <w:rPr>
          <w:rFonts w:ascii="David" w:hAnsi="David"/>
          <w:b w:val="0"/>
          <w:bCs w:val="0"/>
          <w:sz w:val="24"/>
          <w:rtl/>
        </w:rPr>
        <w:t xml:space="preserve">, </w:t>
      </w:r>
      <w:r w:rsidRPr="00590E03">
        <w:rPr>
          <w:rFonts w:ascii="David" w:hAnsi="David" w:hint="eastAsia"/>
          <w:b w:val="0"/>
          <w:bCs w:val="0"/>
          <w:sz w:val="24"/>
          <w:rtl/>
        </w:rPr>
        <w:t>במקרה</w:t>
      </w:r>
      <w:r w:rsidRPr="00590E03">
        <w:rPr>
          <w:rFonts w:ascii="David" w:hAnsi="David"/>
          <w:b w:val="0"/>
          <w:bCs w:val="0"/>
          <w:sz w:val="24"/>
          <w:rtl/>
        </w:rPr>
        <w:t xml:space="preserve"> </w:t>
      </w:r>
      <w:r w:rsidRPr="00590E03">
        <w:rPr>
          <w:rFonts w:ascii="David" w:hAnsi="David" w:hint="eastAsia"/>
          <w:b w:val="0"/>
          <w:bCs w:val="0"/>
          <w:sz w:val="24"/>
          <w:rtl/>
        </w:rPr>
        <w:t>והצעת</w:t>
      </w:r>
      <w:r w:rsidRPr="00590E03">
        <w:rPr>
          <w:rFonts w:ascii="David" w:hAnsi="David"/>
          <w:b w:val="0"/>
          <w:bCs w:val="0"/>
          <w:sz w:val="24"/>
          <w:rtl/>
        </w:rPr>
        <w:t xml:space="preserve"> </w:t>
      </w:r>
      <w:r w:rsidRPr="00590E03">
        <w:rPr>
          <w:rFonts w:ascii="David" w:hAnsi="David" w:hint="eastAsia"/>
          <w:b w:val="0"/>
          <w:bCs w:val="0"/>
          <w:sz w:val="24"/>
          <w:rtl/>
        </w:rPr>
        <w:t>הכשיר</w:t>
      </w:r>
      <w:r w:rsidRPr="00590E03">
        <w:rPr>
          <w:rFonts w:ascii="David" w:hAnsi="David"/>
          <w:b w:val="0"/>
          <w:bCs w:val="0"/>
          <w:sz w:val="24"/>
          <w:rtl/>
        </w:rPr>
        <w:t xml:space="preserve"> </w:t>
      </w:r>
      <w:r w:rsidRPr="00590E03">
        <w:rPr>
          <w:rFonts w:ascii="David" w:hAnsi="David" w:hint="eastAsia"/>
          <w:b w:val="0"/>
          <w:bCs w:val="0"/>
          <w:sz w:val="24"/>
          <w:rtl/>
        </w:rPr>
        <w:t>השני</w:t>
      </w:r>
      <w:r w:rsidRPr="00590E03">
        <w:rPr>
          <w:rFonts w:ascii="David" w:hAnsi="David"/>
          <w:b w:val="0"/>
          <w:bCs w:val="0"/>
          <w:sz w:val="24"/>
          <w:rtl/>
        </w:rPr>
        <w:t xml:space="preserve"> </w:t>
      </w:r>
      <w:r w:rsidRPr="00590E03">
        <w:rPr>
          <w:rFonts w:ascii="David" w:hAnsi="David" w:hint="eastAsia"/>
          <w:b w:val="0"/>
          <w:bCs w:val="0"/>
          <w:sz w:val="24"/>
          <w:rtl/>
        </w:rPr>
        <w:t>לא</w:t>
      </w:r>
      <w:r w:rsidRPr="00590E03">
        <w:rPr>
          <w:rFonts w:ascii="David" w:hAnsi="David"/>
          <w:b w:val="0"/>
          <w:bCs w:val="0"/>
          <w:sz w:val="24"/>
          <w:rtl/>
        </w:rPr>
        <w:t xml:space="preserve"> </w:t>
      </w:r>
      <w:r w:rsidRPr="00590E03">
        <w:rPr>
          <w:rFonts w:ascii="David" w:hAnsi="David" w:hint="eastAsia"/>
          <w:b w:val="0"/>
          <w:bCs w:val="0"/>
          <w:sz w:val="24"/>
          <w:rtl/>
        </w:rPr>
        <w:t>תהיה</w:t>
      </w:r>
      <w:r w:rsidRPr="00590E03">
        <w:rPr>
          <w:rFonts w:ascii="David" w:hAnsi="David"/>
          <w:b w:val="0"/>
          <w:bCs w:val="0"/>
          <w:sz w:val="24"/>
          <w:rtl/>
        </w:rPr>
        <w:t xml:space="preserve"> </w:t>
      </w:r>
      <w:r w:rsidRPr="00590E03">
        <w:rPr>
          <w:rFonts w:ascii="David" w:hAnsi="David" w:hint="eastAsia"/>
          <w:b w:val="0"/>
          <w:bCs w:val="0"/>
          <w:sz w:val="24"/>
          <w:rtl/>
        </w:rPr>
        <w:t>בתוקף</w:t>
      </w:r>
      <w:r w:rsidRPr="00590E03">
        <w:rPr>
          <w:rFonts w:ascii="David" w:hAnsi="David"/>
          <w:b w:val="0"/>
          <w:bCs w:val="0"/>
          <w:sz w:val="24"/>
          <w:rtl/>
        </w:rPr>
        <w:t xml:space="preserve"> </w:t>
      </w:r>
      <w:r w:rsidRPr="00590E03">
        <w:rPr>
          <w:rFonts w:ascii="David" w:hAnsi="David" w:hint="eastAsia"/>
          <w:b w:val="0"/>
          <w:bCs w:val="0"/>
          <w:sz w:val="24"/>
          <w:rtl/>
        </w:rPr>
        <w:t>אך</w:t>
      </w:r>
      <w:r w:rsidRPr="00590E03">
        <w:rPr>
          <w:rFonts w:ascii="David" w:hAnsi="David"/>
          <w:b w:val="0"/>
          <w:bCs w:val="0"/>
          <w:sz w:val="24"/>
          <w:rtl/>
        </w:rPr>
        <w:t xml:space="preserve"> </w:t>
      </w:r>
      <w:r w:rsidRPr="00590E03">
        <w:rPr>
          <w:rFonts w:ascii="David" w:hAnsi="David" w:hint="eastAsia"/>
          <w:b w:val="0"/>
          <w:bCs w:val="0"/>
          <w:sz w:val="24"/>
          <w:rtl/>
        </w:rPr>
        <w:t>הוא</w:t>
      </w:r>
      <w:r w:rsidRPr="00590E03">
        <w:rPr>
          <w:rFonts w:ascii="David" w:hAnsi="David"/>
          <w:b w:val="0"/>
          <w:bCs w:val="0"/>
          <w:sz w:val="24"/>
          <w:rtl/>
        </w:rPr>
        <w:t xml:space="preserve"> </w:t>
      </w:r>
      <w:r w:rsidRPr="00590E03">
        <w:rPr>
          <w:rFonts w:ascii="David" w:hAnsi="David" w:hint="eastAsia"/>
          <w:b w:val="0"/>
          <w:bCs w:val="0"/>
          <w:sz w:val="24"/>
          <w:rtl/>
        </w:rPr>
        <w:t>הביע</w:t>
      </w:r>
      <w:r w:rsidRPr="00590E03">
        <w:rPr>
          <w:rFonts w:ascii="David" w:hAnsi="David"/>
          <w:b w:val="0"/>
          <w:bCs w:val="0"/>
          <w:sz w:val="24"/>
          <w:rtl/>
        </w:rPr>
        <w:t xml:space="preserve"> </w:t>
      </w:r>
      <w:r w:rsidRPr="00590E03">
        <w:rPr>
          <w:rFonts w:ascii="David" w:hAnsi="David" w:hint="eastAsia"/>
          <w:b w:val="0"/>
          <w:bCs w:val="0"/>
          <w:sz w:val="24"/>
          <w:rtl/>
        </w:rPr>
        <w:t>את</w:t>
      </w:r>
      <w:r w:rsidRPr="00590E03">
        <w:rPr>
          <w:rFonts w:ascii="David" w:hAnsi="David"/>
          <w:b w:val="0"/>
          <w:bCs w:val="0"/>
          <w:sz w:val="24"/>
          <w:rtl/>
        </w:rPr>
        <w:t xml:space="preserve"> </w:t>
      </w:r>
      <w:r w:rsidRPr="00590E03">
        <w:rPr>
          <w:rFonts w:ascii="David" w:hAnsi="David" w:hint="eastAsia"/>
          <w:b w:val="0"/>
          <w:bCs w:val="0"/>
          <w:sz w:val="24"/>
          <w:rtl/>
        </w:rPr>
        <w:t>הסכמתו</w:t>
      </w:r>
      <w:r w:rsidRPr="00590E03">
        <w:rPr>
          <w:rFonts w:ascii="David" w:hAnsi="David"/>
          <w:b w:val="0"/>
          <w:bCs w:val="0"/>
          <w:sz w:val="24"/>
          <w:rtl/>
        </w:rPr>
        <w:t xml:space="preserve"> </w:t>
      </w:r>
      <w:r w:rsidRPr="00590E03">
        <w:rPr>
          <w:rFonts w:ascii="David" w:hAnsi="David" w:hint="eastAsia"/>
          <w:b w:val="0"/>
          <w:bCs w:val="0"/>
          <w:sz w:val="24"/>
          <w:rtl/>
        </w:rPr>
        <w:t>לכך</w:t>
      </w:r>
      <w:r w:rsidRPr="00590E03">
        <w:rPr>
          <w:rFonts w:ascii="David" w:hAnsi="David"/>
          <w:b w:val="0"/>
          <w:bCs w:val="0"/>
          <w:sz w:val="24"/>
          <w:rtl/>
        </w:rPr>
        <w:t xml:space="preserve">, </w:t>
      </w:r>
      <w:r w:rsidRPr="00590E03">
        <w:rPr>
          <w:rFonts w:ascii="David" w:hAnsi="David" w:hint="eastAsia"/>
          <w:b w:val="0"/>
          <w:bCs w:val="0"/>
          <w:sz w:val="24"/>
          <w:rtl/>
        </w:rPr>
        <w:t>יהיה</w:t>
      </w:r>
      <w:r w:rsidRPr="00590E03">
        <w:rPr>
          <w:rFonts w:ascii="David" w:hAnsi="David"/>
          <w:b w:val="0"/>
          <w:bCs w:val="0"/>
          <w:sz w:val="24"/>
          <w:rtl/>
        </w:rPr>
        <w:t xml:space="preserve"> </w:t>
      </w:r>
      <w:r w:rsidRPr="00590E03">
        <w:rPr>
          <w:rFonts w:ascii="David" w:hAnsi="David" w:hint="eastAsia"/>
          <w:b w:val="0"/>
          <w:bCs w:val="0"/>
          <w:sz w:val="24"/>
          <w:rtl/>
        </w:rPr>
        <w:t>המשרד</w:t>
      </w:r>
      <w:r w:rsidRPr="00590E03">
        <w:rPr>
          <w:rFonts w:ascii="David" w:hAnsi="David"/>
          <w:b w:val="0"/>
          <w:bCs w:val="0"/>
          <w:sz w:val="24"/>
          <w:rtl/>
        </w:rPr>
        <w:t xml:space="preserve"> </w:t>
      </w:r>
      <w:r w:rsidRPr="00590E03">
        <w:rPr>
          <w:rFonts w:ascii="David" w:hAnsi="David" w:hint="eastAsia"/>
          <w:b w:val="0"/>
          <w:bCs w:val="0"/>
          <w:sz w:val="24"/>
          <w:rtl/>
        </w:rPr>
        <w:t>רשאי</w:t>
      </w:r>
      <w:r w:rsidRPr="00590E03">
        <w:rPr>
          <w:rFonts w:ascii="David" w:hAnsi="David"/>
          <w:b w:val="0"/>
          <w:bCs w:val="0"/>
          <w:sz w:val="24"/>
          <w:rtl/>
        </w:rPr>
        <w:t xml:space="preserve"> </w:t>
      </w:r>
      <w:r w:rsidRPr="00590E03">
        <w:rPr>
          <w:rFonts w:ascii="David" w:hAnsi="David" w:hint="eastAsia"/>
          <w:b w:val="0"/>
          <w:bCs w:val="0"/>
          <w:sz w:val="24"/>
          <w:rtl/>
        </w:rPr>
        <w:t>להתקשר</w:t>
      </w:r>
      <w:r w:rsidRPr="00590E03">
        <w:rPr>
          <w:rFonts w:ascii="David" w:hAnsi="David"/>
          <w:b w:val="0"/>
          <w:bCs w:val="0"/>
          <w:sz w:val="24"/>
          <w:rtl/>
        </w:rPr>
        <w:t xml:space="preserve"> </w:t>
      </w:r>
      <w:r w:rsidRPr="00590E03">
        <w:rPr>
          <w:rFonts w:ascii="David" w:hAnsi="David" w:hint="eastAsia"/>
          <w:b w:val="0"/>
          <w:bCs w:val="0"/>
          <w:sz w:val="24"/>
          <w:rtl/>
        </w:rPr>
        <w:t>עם</w:t>
      </w:r>
      <w:r w:rsidRPr="00590E03">
        <w:rPr>
          <w:rFonts w:ascii="David" w:hAnsi="David"/>
          <w:b w:val="0"/>
          <w:bCs w:val="0"/>
          <w:sz w:val="24"/>
          <w:rtl/>
        </w:rPr>
        <w:t xml:space="preserve"> </w:t>
      </w:r>
      <w:r w:rsidRPr="00590E03">
        <w:rPr>
          <w:rFonts w:ascii="David" w:hAnsi="David" w:hint="eastAsia"/>
          <w:b w:val="0"/>
          <w:bCs w:val="0"/>
          <w:sz w:val="24"/>
          <w:rtl/>
        </w:rPr>
        <w:t>הכשיר</w:t>
      </w:r>
      <w:r w:rsidRPr="00590E03">
        <w:rPr>
          <w:rFonts w:ascii="David" w:hAnsi="David"/>
          <w:b w:val="0"/>
          <w:bCs w:val="0"/>
          <w:sz w:val="24"/>
          <w:rtl/>
        </w:rPr>
        <w:t xml:space="preserve"> </w:t>
      </w:r>
      <w:r w:rsidRPr="00590E03">
        <w:rPr>
          <w:rFonts w:ascii="David" w:hAnsi="David" w:hint="eastAsia"/>
          <w:b w:val="0"/>
          <w:bCs w:val="0"/>
          <w:sz w:val="24"/>
          <w:rtl/>
        </w:rPr>
        <w:t>השני</w:t>
      </w:r>
      <w:r w:rsidRPr="00590E03">
        <w:rPr>
          <w:rFonts w:ascii="David" w:hAnsi="David"/>
          <w:b w:val="0"/>
          <w:bCs w:val="0"/>
          <w:sz w:val="24"/>
          <w:rtl/>
        </w:rPr>
        <w:t xml:space="preserve">, </w:t>
      </w:r>
      <w:r w:rsidRPr="00590E03">
        <w:rPr>
          <w:rFonts w:ascii="David" w:hAnsi="David" w:hint="eastAsia"/>
          <w:b w:val="0"/>
          <w:bCs w:val="0"/>
          <w:sz w:val="24"/>
          <w:rtl/>
        </w:rPr>
        <w:t>בהתאם</w:t>
      </w:r>
      <w:r w:rsidRPr="00590E03">
        <w:rPr>
          <w:rFonts w:ascii="David" w:hAnsi="David"/>
          <w:b w:val="0"/>
          <w:bCs w:val="0"/>
          <w:sz w:val="24"/>
          <w:rtl/>
        </w:rPr>
        <w:t xml:space="preserve"> </w:t>
      </w:r>
      <w:r w:rsidRPr="00590E03">
        <w:rPr>
          <w:rFonts w:ascii="David" w:hAnsi="David" w:hint="eastAsia"/>
          <w:b w:val="0"/>
          <w:bCs w:val="0"/>
          <w:sz w:val="24"/>
          <w:rtl/>
        </w:rPr>
        <w:t>לתנאי</w:t>
      </w:r>
      <w:r w:rsidRPr="00590E03">
        <w:rPr>
          <w:rFonts w:ascii="David" w:hAnsi="David"/>
          <w:b w:val="0"/>
          <w:bCs w:val="0"/>
          <w:sz w:val="24"/>
          <w:rtl/>
        </w:rPr>
        <w:t xml:space="preserve"> </w:t>
      </w:r>
      <w:r w:rsidRPr="00590E03">
        <w:rPr>
          <w:rFonts w:ascii="David" w:hAnsi="David" w:hint="eastAsia"/>
          <w:b w:val="0"/>
          <w:bCs w:val="0"/>
          <w:sz w:val="24"/>
          <w:rtl/>
        </w:rPr>
        <w:t>המכרז</w:t>
      </w:r>
      <w:r w:rsidRPr="00590E03">
        <w:rPr>
          <w:rFonts w:ascii="David" w:hAnsi="David"/>
          <w:b w:val="0"/>
          <w:bCs w:val="0"/>
          <w:sz w:val="24"/>
          <w:rtl/>
        </w:rPr>
        <w:t>.</w:t>
      </w:r>
      <w:bookmarkEnd w:id="364"/>
    </w:p>
    <w:p w:rsidR="006B3424" w:rsidRPr="00590E03" w:rsidRDefault="006B3424" w:rsidP="007E4A2F">
      <w:pPr>
        <w:pStyle w:val="20"/>
        <w:numPr>
          <w:ilvl w:val="1"/>
          <w:numId w:val="148"/>
        </w:numPr>
        <w:tabs>
          <w:tab w:val="clear" w:pos="2160"/>
          <w:tab w:val="clear" w:pos="3062"/>
          <w:tab w:val="left" w:pos="1229"/>
        </w:tabs>
        <w:ind w:right="709"/>
      </w:pPr>
      <w:bookmarkStart w:id="365" w:name="_Toc505161260"/>
      <w:bookmarkStart w:id="366" w:name="_Toc505163134"/>
      <w:bookmarkStart w:id="367" w:name="_Ref13920130"/>
      <w:bookmarkStart w:id="368" w:name="_Toc13920468"/>
      <w:r w:rsidRPr="00590E03">
        <w:rPr>
          <w:rtl/>
        </w:rPr>
        <w:t xml:space="preserve">התחייבויות </w:t>
      </w:r>
      <w:bookmarkEnd w:id="294"/>
      <w:bookmarkEnd w:id="295"/>
      <w:bookmarkEnd w:id="296"/>
      <w:bookmarkEnd w:id="297"/>
      <w:bookmarkEnd w:id="298"/>
      <w:bookmarkEnd w:id="299"/>
      <w:bookmarkEnd w:id="300"/>
      <w:r w:rsidR="00D44C1C" w:rsidRPr="00590E03">
        <w:rPr>
          <w:rFonts w:hint="eastAsia"/>
          <w:rtl/>
        </w:rPr>
        <w:t>ופעולות</w:t>
      </w:r>
      <w:r w:rsidR="00D44C1C" w:rsidRPr="00590E03">
        <w:rPr>
          <w:rtl/>
        </w:rPr>
        <w:t xml:space="preserve"> </w:t>
      </w:r>
      <w:r w:rsidR="00D44C1C" w:rsidRPr="00590E03">
        <w:rPr>
          <w:rFonts w:hint="eastAsia"/>
          <w:rtl/>
        </w:rPr>
        <w:t>הנדרשות</w:t>
      </w:r>
      <w:r w:rsidR="00D44C1C" w:rsidRPr="00590E03">
        <w:rPr>
          <w:rtl/>
        </w:rPr>
        <w:t xml:space="preserve"> </w:t>
      </w:r>
      <w:r w:rsidR="00D44C1C" w:rsidRPr="00590E03">
        <w:rPr>
          <w:rFonts w:hint="eastAsia"/>
          <w:rtl/>
        </w:rPr>
        <w:t>מאת</w:t>
      </w:r>
      <w:r w:rsidR="00D44C1C" w:rsidRPr="00590E03">
        <w:rPr>
          <w:rtl/>
        </w:rPr>
        <w:t xml:space="preserve"> </w:t>
      </w:r>
      <w:r w:rsidR="00D44C1C" w:rsidRPr="00590E03">
        <w:rPr>
          <w:rFonts w:hint="eastAsia"/>
          <w:rtl/>
        </w:rPr>
        <w:t>המציע</w:t>
      </w:r>
      <w:r w:rsidR="00D44C1C" w:rsidRPr="00590E03">
        <w:rPr>
          <w:rtl/>
        </w:rPr>
        <w:t xml:space="preserve"> </w:t>
      </w:r>
      <w:r w:rsidR="00D44C1C" w:rsidRPr="00590E03">
        <w:rPr>
          <w:rFonts w:hint="eastAsia"/>
          <w:rtl/>
        </w:rPr>
        <w:t>הזוכה</w:t>
      </w:r>
      <w:bookmarkEnd w:id="365"/>
      <w:bookmarkEnd w:id="366"/>
      <w:bookmarkEnd w:id="367"/>
      <w:bookmarkEnd w:id="368"/>
    </w:p>
    <w:p w:rsidR="00284500" w:rsidRPr="00590E03" w:rsidRDefault="006B3424" w:rsidP="00A06F23">
      <w:pPr>
        <w:pStyle w:val="20"/>
        <w:numPr>
          <w:ilvl w:val="2"/>
          <w:numId w:val="148"/>
        </w:numPr>
        <w:ind w:right="709"/>
        <w:jc w:val="both"/>
        <w:rPr>
          <w:rFonts w:ascii="David" w:hAnsi="David"/>
          <w:sz w:val="24"/>
        </w:rPr>
      </w:pPr>
      <w:bookmarkStart w:id="369" w:name="_Toc202847789"/>
      <w:bookmarkStart w:id="370" w:name="_Toc202849948"/>
      <w:bookmarkStart w:id="371" w:name="_Toc202851830"/>
      <w:bookmarkStart w:id="372" w:name="_Toc205894056"/>
      <w:bookmarkStart w:id="373" w:name="_Toc460757391"/>
      <w:bookmarkStart w:id="374" w:name="_Toc460757675"/>
      <w:bookmarkStart w:id="375" w:name="_Toc13920469"/>
      <w:r w:rsidRPr="00590E03">
        <w:rPr>
          <w:rFonts w:ascii="David" w:hAnsi="David" w:hint="eastAsia"/>
          <w:b w:val="0"/>
          <w:bCs w:val="0"/>
          <w:sz w:val="24"/>
          <w:rtl/>
        </w:rPr>
        <w:t>הודעת</w:t>
      </w:r>
      <w:r w:rsidRPr="00590E03">
        <w:rPr>
          <w:rFonts w:ascii="David" w:hAnsi="David"/>
          <w:b w:val="0"/>
          <w:bCs w:val="0"/>
          <w:sz w:val="24"/>
          <w:rtl/>
        </w:rPr>
        <w:t xml:space="preserve"> </w:t>
      </w:r>
      <w:r w:rsidRPr="00590E03">
        <w:rPr>
          <w:rFonts w:ascii="David" w:hAnsi="David" w:hint="eastAsia"/>
          <w:b w:val="0"/>
          <w:bCs w:val="0"/>
          <w:sz w:val="24"/>
          <w:rtl/>
        </w:rPr>
        <w:t>זכייה</w:t>
      </w:r>
      <w:r w:rsidRPr="00590E03">
        <w:rPr>
          <w:rFonts w:ascii="David" w:hAnsi="David"/>
          <w:b w:val="0"/>
          <w:bCs w:val="0"/>
          <w:sz w:val="24"/>
          <w:rtl/>
        </w:rPr>
        <w:t xml:space="preserve">: </w:t>
      </w:r>
      <w:bookmarkEnd w:id="369"/>
      <w:bookmarkEnd w:id="370"/>
      <w:bookmarkEnd w:id="371"/>
      <w:bookmarkEnd w:id="372"/>
      <w:bookmarkEnd w:id="373"/>
      <w:bookmarkEnd w:id="374"/>
      <w:r w:rsidR="00284500" w:rsidRPr="00590E03">
        <w:rPr>
          <w:rFonts w:ascii="David" w:hAnsi="David" w:hint="eastAsia"/>
          <w:b w:val="0"/>
          <w:bCs w:val="0"/>
          <w:sz w:val="24"/>
          <w:rtl/>
        </w:rPr>
        <w:t>הודעה</w:t>
      </w:r>
      <w:r w:rsidR="00284500" w:rsidRPr="00590E03">
        <w:rPr>
          <w:rFonts w:ascii="David" w:hAnsi="David"/>
          <w:b w:val="0"/>
          <w:bCs w:val="0"/>
          <w:sz w:val="24"/>
          <w:rtl/>
        </w:rPr>
        <w:t xml:space="preserve"> למציע בדבר זכייתו (להלן: "הודעת זכייה") תישלח בדואר אלקטרוני לאיש הקשר </w:t>
      </w:r>
      <w:r w:rsidR="000F62A0" w:rsidRPr="00590E03">
        <w:rPr>
          <w:rFonts w:ascii="David" w:hAnsi="David" w:hint="eastAsia"/>
          <w:b w:val="0"/>
          <w:bCs w:val="0"/>
          <w:sz w:val="24"/>
          <w:rtl/>
        </w:rPr>
        <w:t>שצוין</w:t>
      </w:r>
      <w:r w:rsidR="00284500" w:rsidRPr="00590E03">
        <w:rPr>
          <w:rFonts w:ascii="David" w:hAnsi="David"/>
          <w:b w:val="0"/>
          <w:bCs w:val="0"/>
          <w:sz w:val="24"/>
          <w:rtl/>
        </w:rPr>
        <w:t xml:space="preserve"> על ידו. מציע שקיבל הודעת זכייה, חייב למלא את האמור במסמכי המכרז בקשר למציע זוכה / ספק, וזאת תוך פרק הזמן המפורט בסעי</w:t>
      </w:r>
      <w:r w:rsidR="00B457FC" w:rsidRPr="00590E03">
        <w:rPr>
          <w:rFonts w:ascii="David" w:hAnsi="David" w:hint="cs"/>
          <w:b w:val="0"/>
          <w:bCs w:val="0"/>
          <w:sz w:val="24"/>
          <w:rtl/>
        </w:rPr>
        <w:t xml:space="preserve">ף </w:t>
      </w:r>
      <w:r w:rsidR="00B457FC" w:rsidRPr="00590E03">
        <w:rPr>
          <w:rFonts w:ascii="David" w:hAnsi="David"/>
          <w:b w:val="0"/>
          <w:bCs w:val="0"/>
          <w:sz w:val="24"/>
          <w:rtl/>
        </w:rPr>
        <w:fldChar w:fldCharType="begin"/>
      </w:r>
      <w:r w:rsidR="00B457FC" w:rsidRPr="00590E03">
        <w:rPr>
          <w:rFonts w:ascii="David" w:hAnsi="David"/>
          <w:b w:val="0"/>
          <w:bCs w:val="0"/>
          <w:sz w:val="24"/>
          <w:rtl/>
        </w:rPr>
        <w:instrText xml:space="preserve"> </w:instrText>
      </w:r>
      <w:r w:rsidR="00B457FC" w:rsidRPr="00590E03">
        <w:rPr>
          <w:rFonts w:ascii="David" w:hAnsi="David" w:hint="cs"/>
          <w:b w:val="0"/>
          <w:bCs w:val="0"/>
          <w:sz w:val="24"/>
        </w:rPr>
        <w:instrText>REF</w:instrText>
      </w:r>
      <w:r w:rsidR="00B457FC" w:rsidRPr="00590E03">
        <w:rPr>
          <w:rFonts w:ascii="David" w:hAnsi="David" w:hint="cs"/>
          <w:b w:val="0"/>
          <w:bCs w:val="0"/>
          <w:sz w:val="24"/>
          <w:rtl/>
        </w:rPr>
        <w:instrText xml:space="preserve"> _</w:instrText>
      </w:r>
      <w:r w:rsidR="00B457FC" w:rsidRPr="00590E03">
        <w:rPr>
          <w:rFonts w:ascii="David" w:hAnsi="David" w:hint="cs"/>
          <w:b w:val="0"/>
          <w:bCs w:val="0"/>
          <w:sz w:val="24"/>
        </w:rPr>
        <w:instrText>Ref13919913 \r \h</w:instrText>
      </w:r>
      <w:r w:rsidR="00B457FC" w:rsidRPr="00590E03">
        <w:rPr>
          <w:rFonts w:ascii="David" w:hAnsi="David"/>
          <w:b w:val="0"/>
          <w:bCs w:val="0"/>
          <w:sz w:val="24"/>
          <w:rtl/>
        </w:rPr>
        <w:instrText xml:space="preserve"> </w:instrText>
      </w:r>
      <w:r w:rsidR="00590E03">
        <w:rPr>
          <w:rFonts w:ascii="David" w:hAnsi="David"/>
          <w:b w:val="0"/>
          <w:bCs w:val="0"/>
          <w:sz w:val="24"/>
          <w:rtl/>
        </w:rPr>
        <w:instrText xml:space="preserve"> \* </w:instrText>
      </w:r>
      <w:r w:rsidR="00590E03">
        <w:rPr>
          <w:rFonts w:ascii="David" w:hAnsi="David"/>
          <w:b w:val="0"/>
          <w:bCs w:val="0"/>
          <w:sz w:val="24"/>
        </w:rPr>
        <w:instrText>MERGEFORMAT</w:instrText>
      </w:r>
      <w:r w:rsidR="00590E03">
        <w:rPr>
          <w:rFonts w:ascii="David" w:hAnsi="David"/>
          <w:b w:val="0"/>
          <w:bCs w:val="0"/>
          <w:sz w:val="24"/>
          <w:rtl/>
        </w:rPr>
        <w:instrText xml:space="preserve"> </w:instrText>
      </w:r>
      <w:r w:rsidR="00B457FC" w:rsidRPr="00590E03">
        <w:rPr>
          <w:rFonts w:ascii="David" w:hAnsi="David"/>
          <w:b w:val="0"/>
          <w:bCs w:val="0"/>
          <w:sz w:val="24"/>
          <w:rtl/>
        </w:rPr>
      </w:r>
      <w:r w:rsidR="00B457FC" w:rsidRPr="00590E03">
        <w:rPr>
          <w:rFonts w:ascii="David" w:hAnsi="David"/>
          <w:b w:val="0"/>
          <w:bCs w:val="0"/>
          <w:sz w:val="24"/>
          <w:rtl/>
        </w:rPr>
        <w:fldChar w:fldCharType="separate"/>
      </w:r>
      <w:r w:rsidR="005B33E1">
        <w:rPr>
          <w:rFonts w:ascii="David" w:hAnsi="David"/>
          <w:b w:val="0"/>
          <w:bCs w:val="0"/>
          <w:sz w:val="24"/>
          <w:cs/>
        </w:rPr>
        <w:t>‎</w:t>
      </w:r>
      <w:r w:rsidR="005B33E1">
        <w:rPr>
          <w:rFonts w:ascii="David" w:hAnsi="David"/>
          <w:b w:val="0"/>
          <w:bCs w:val="0"/>
          <w:sz w:val="24"/>
        </w:rPr>
        <w:t>3.13.3</w:t>
      </w:r>
      <w:r w:rsidR="00B457FC" w:rsidRPr="00590E03">
        <w:rPr>
          <w:rFonts w:ascii="David" w:hAnsi="David"/>
          <w:b w:val="0"/>
          <w:bCs w:val="0"/>
          <w:sz w:val="24"/>
          <w:rtl/>
        </w:rPr>
        <w:fldChar w:fldCharType="end"/>
      </w:r>
      <w:r w:rsidR="00B457FC" w:rsidRPr="00590E03">
        <w:rPr>
          <w:rFonts w:ascii="David" w:hAnsi="David" w:hint="cs"/>
          <w:b w:val="0"/>
          <w:bCs w:val="0"/>
          <w:sz w:val="24"/>
          <w:rtl/>
        </w:rPr>
        <w:t xml:space="preserve"> </w:t>
      </w:r>
      <w:r w:rsidR="00284500" w:rsidRPr="00590E03">
        <w:rPr>
          <w:rFonts w:ascii="David" w:hAnsi="David"/>
          <w:b w:val="0"/>
          <w:bCs w:val="0"/>
          <w:sz w:val="24"/>
          <w:rtl/>
        </w:rPr>
        <w:t>להלן.</w:t>
      </w:r>
      <w:bookmarkEnd w:id="375"/>
    </w:p>
    <w:p w:rsidR="006B3424" w:rsidRPr="00590E03" w:rsidRDefault="006B3424" w:rsidP="00A06F23">
      <w:pPr>
        <w:pStyle w:val="20"/>
        <w:numPr>
          <w:ilvl w:val="2"/>
          <w:numId w:val="148"/>
        </w:numPr>
        <w:ind w:right="709"/>
        <w:jc w:val="both"/>
        <w:rPr>
          <w:rFonts w:ascii="David" w:hAnsi="David"/>
          <w:sz w:val="24"/>
          <w:rtl/>
        </w:rPr>
      </w:pPr>
      <w:bookmarkStart w:id="376" w:name="_Toc13920470"/>
      <w:r w:rsidRPr="00590E03">
        <w:rPr>
          <w:rFonts w:ascii="David" w:hAnsi="David" w:hint="eastAsia"/>
          <w:b w:val="0"/>
          <w:bCs w:val="0"/>
          <w:sz w:val="24"/>
          <w:rtl/>
        </w:rPr>
        <w:t>מובהר</w:t>
      </w:r>
      <w:r w:rsidRPr="00590E03">
        <w:rPr>
          <w:rFonts w:ascii="David" w:hAnsi="David"/>
          <w:b w:val="0"/>
          <w:bCs w:val="0"/>
          <w:sz w:val="24"/>
          <w:rtl/>
        </w:rPr>
        <w:t xml:space="preserve"> </w:t>
      </w:r>
      <w:r w:rsidRPr="00590E03">
        <w:rPr>
          <w:rFonts w:ascii="David" w:hAnsi="David" w:hint="eastAsia"/>
          <w:b w:val="0"/>
          <w:bCs w:val="0"/>
          <w:sz w:val="24"/>
          <w:rtl/>
        </w:rPr>
        <w:t>בזאת</w:t>
      </w:r>
      <w:r w:rsidRPr="00590E03">
        <w:rPr>
          <w:rFonts w:ascii="David" w:hAnsi="David"/>
          <w:b w:val="0"/>
          <w:bCs w:val="0"/>
          <w:sz w:val="24"/>
          <w:rtl/>
        </w:rPr>
        <w:t xml:space="preserve"> </w:t>
      </w:r>
      <w:r w:rsidRPr="00590E03">
        <w:rPr>
          <w:rFonts w:ascii="David" w:hAnsi="David" w:hint="eastAsia"/>
          <w:b w:val="0"/>
          <w:bCs w:val="0"/>
          <w:sz w:val="24"/>
          <w:rtl/>
        </w:rPr>
        <w:t>כי</w:t>
      </w:r>
      <w:r w:rsidRPr="00590E03">
        <w:rPr>
          <w:rFonts w:ascii="David" w:hAnsi="David"/>
          <w:b w:val="0"/>
          <w:bCs w:val="0"/>
          <w:sz w:val="24"/>
          <w:rtl/>
        </w:rPr>
        <w:t xml:space="preserve"> </w:t>
      </w:r>
      <w:r w:rsidRPr="00590E03">
        <w:rPr>
          <w:rFonts w:ascii="David" w:hAnsi="David" w:hint="eastAsia"/>
          <w:b w:val="0"/>
          <w:bCs w:val="0"/>
          <w:sz w:val="24"/>
          <w:rtl/>
        </w:rPr>
        <w:t>הודעת</w:t>
      </w:r>
      <w:r w:rsidRPr="00590E03">
        <w:rPr>
          <w:rFonts w:ascii="David" w:hAnsi="David"/>
          <w:b w:val="0"/>
          <w:bCs w:val="0"/>
          <w:sz w:val="24"/>
          <w:rtl/>
        </w:rPr>
        <w:t xml:space="preserve"> </w:t>
      </w:r>
      <w:r w:rsidRPr="00590E03">
        <w:rPr>
          <w:rFonts w:ascii="David" w:hAnsi="David" w:hint="eastAsia"/>
          <w:b w:val="0"/>
          <w:bCs w:val="0"/>
          <w:sz w:val="24"/>
          <w:rtl/>
        </w:rPr>
        <w:t>הזכייה</w:t>
      </w:r>
      <w:r w:rsidRPr="00590E03">
        <w:rPr>
          <w:rFonts w:ascii="David" w:hAnsi="David"/>
          <w:b w:val="0"/>
          <w:bCs w:val="0"/>
          <w:sz w:val="24"/>
          <w:rtl/>
        </w:rPr>
        <w:t xml:space="preserve"> </w:t>
      </w:r>
      <w:r w:rsidRPr="00590E03">
        <w:rPr>
          <w:rFonts w:ascii="David" w:hAnsi="David" w:hint="eastAsia"/>
          <w:b w:val="0"/>
          <w:bCs w:val="0"/>
          <w:sz w:val="24"/>
          <w:rtl/>
        </w:rPr>
        <w:t>אינה</w:t>
      </w:r>
      <w:r w:rsidRPr="00590E03">
        <w:rPr>
          <w:rFonts w:ascii="David" w:hAnsi="David"/>
          <w:b w:val="0"/>
          <w:bCs w:val="0"/>
          <w:sz w:val="24"/>
          <w:rtl/>
        </w:rPr>
        <w:t xml:space="preserve"> </w:t>
      </w:r>
      <w:r w:rsidRPr="00590E03">
        <w:rPr>
          <w:rFonts w:ascii="David" w:hAnsi="David" w:hint="eastAsia"/>
          <w:b w:val="0"/>
          <w:bCs w:val="0"/>
          <w:sz w:val="24"/>
          <w:rtl/>
        </w:rPr>
        <w:t>מהווה</w:t>
      </w:r>
      <w:r w:rsidRPr="00590E03">
        <w:rPr>
          <w:rFonts w:ascii="David" w:hAnsi="David"/>
          <w:b w:val="0"/>
          <w:bCs w:val="0"/>
          <w:sz w:val="24"/>
          <w:rtl/>
        </w:rPr>
        <w:t xml:space="preserve"> </w:t>
      </w:r>
      <w:r w:rsidRPr="00590E03">
        <w:rPr>
          <w:rFonts w:ascii="David" w:hAnsi="David" w:hint="eastAsia"/>
          <w:b w:val="0"/>
          <w:bCs w:val="0"/>
          <w:sz w:val="24"/>
          <w:rtl/>
        </w:rPr>
        <w:t>התקשרות</w:t>
      </w:r>
      <w:r w:rsidRPr="00590E03">
        <w:rPr>
          <w:rFonts w:ascii="David" w:hAnsi="David"/>
          <w:b w:val="0"/>
          <w:bCs w:val="0"/>
          <w:sz w:val="24"/>
          <w:rtl/>
        </w:rPr>
        <w:t xml:space="preserve"> </w:t>
      </w:r>
      <w:r w:rsidRPr="00590E03">
        <w:rPr>
          <w:rFonts w:ascii="David" w:hAnsi="David" w:hint="eastAsia"/>
          <w:b w:val="0"/>
          <w:bCs w:val="0"/>
          <w:sz w:val="24"/>
          <w:rtl/>
        </w:rPr>
        <w:t>בין</w:t>
      </w:r>
      <w:r w:rsidRPr="00590E03">
        <w:rPr>
          <w:rFonts w:ascii="David" w:hAnsi="David"/>
          <w:b w:val="0"/>
          <w:bCs w:val="0"/>
          <w:sz w:val="24"/>
          <w:rtl/>
        </w:rPr>
        <w:t xml:space="preserve"> </w:t>
      </w:r>
      <w:r w:rsidRPr="00590E03">
        <w:rPr>
          <w:rFonts w:ascii="David" w:hAnsi="David" w:hint="eastAsia"/>
          <w:b w:val="0"/>
          <w:bCs w:val="0"/>
          <w:sz w:val="24"/>
          <w:rtl/>
        </w:rPr>
        <w:t>המשרד</w:t>
      </w:r>
      <w:r w:rsidRPr="00590E03">
        <w:rPr>
          <w:rFonts w:ascii="David" w:hAnsi="David"/>
          <w:b w:val="0"/>
          <w:bCs w:val="0"/>
          <w:sz w:val="24"/>
          <w:rtl/>
        </w:rPr>
        <w:t xml:space="preserve"> </w:t>
      </w:r>
      <w:r w:rsidRPr="00590E03">
        <w:rPr>
          <w:rFonts w:ascii="David" w:hAnsi="David" w:hint="eastAsia"/>
          <w:b w:val="0"/>
          <w:bCs w:val="0"/>
          <w:sz w:val="24"/>
          <w:rtl/>
        </w:rPr>
        <w:t>למציע</w:t>
      </w:r>
      <w:r w:rsidRPr="00590E03">
        <w:rPr>
          <w:rFonts w:ascii="David" w:hAnsi="David"/>
          <w:b w:val="0"/>
          <w:bCs w:val="0"/>
          <w:sz w:val="24"/>
          <w:rtl/>
        </w:rPr>
        <w:t xml:space="preserve"> </w:t>
      </w:r>
      <w:r w:rsidRPr="00590E03">
        <w:rPr>
          <w:rFonts w:ascii="David" w:hAnsi="David" w:hint="eastAsia"/>
          <w:b w:val="0"/>
          <w:bCs w:val="0"/>
          <w:sz w:val="24"/>
          <w:rtl/>
        </w:rPr>
        <w:t>הזוכה</w:t>
      </w:r>
      <w:r w:rsidRPr="00590E03">
        <w:rPr>
          <w:rFonts w:ascii="David" w:hAnsi="David"/>
          <w:b w:val="0"/>
          <w:bCs w:val="0"/>
          <w:sz w:val="24"/>
          <w:rtl/>
        </w:rPr>
        <w:t>.</w:t>
      </w:r>
      <w:bookmarkEnd w:id="376"/>
    </w:p>
    <w:p w:rsidR="00F05B9D" w:rsidRPr="00590E03" w:rsidRDefault="00F05B9D" w:rsidP="00B173A2">
      <w:pPr>
        <w:rPr>
          <w:rtl/>
        </w:rPr>
      </w:pPr>
    </w:p>
    <w:p w:rsidR="00CB047C" w:rsidRPr="00590E03" w:rsidRDefault="00CB047C" w:rsidP="00A06F23">
      <w:pPr>
        <w:pStyle w:val="20"/>
        <w:numPr>
          <w:ilvl w:val="2"/>
          <w:numId w:val="148"/>
        </w:numPr>
        <w:ind w:right="709"/>
        <w:jc w:val="both"/>
        <w:rPr>
          <w:rFonts w:ascii="David" w:hAnsi="David"/>
          <w:sz w:val="24"/>
        </w:rPr>
      </w:pPr>
      <w:bookmarkStart w:id="377" w:name="_Ref13919913"/>
      <w:bookmarkStart w:id="378" w:name="_Toc13920471"/>
      <w:r w:rsidRPr="00590E03">
        <w:rPr>
          <w:rFonts w:ascii="David" w:hAnsi="David"/>
          <w:b w:val="0"/>
          <w:bCs w:val="0"/>
          <w:sz w:val="24"/>
          <w:rtl/>
        </w:rPr>
        <w:lastRenderedPageBreak/>
        <w:t xml:space="preserve">ההתקשרות עם הספק הזוכה תחל לאחר </w:t>
      </w:r>
      <w:r w:rsidRPr="00590E03">
        <w:rPr>
          <w:rFonts w:ascii="David" w:hAnsi="David" w:hint="eastAsia"/>
          <w:b w:val="0"/>
          <w:bCs w:val="0"/>
          <w:sz w:val="24"/>
          <w:rtl/>
        </w:rPr>
        <w:t>מילוי</w:t>
      </w:r>
      <w:r w:rsidRPr="00590E03">
        <w:rPr>
          <w:rFonts w:ascii="David" w:hAnsi="David"/>
          <w:b w:val="0"/>
          <w:bCs w:val="0"/>
          <w:sz w:val="24"/>
          <w:rtl/>
        </w:rPr>
        <w:t xml:space="preserve"> </w:t>
      </w:r>
      <w:r w:rsidRPr="00590E03">
        <w:rPr>
          <w:rFonts w:ascii="David" w:hAnsi="David" w:hint="eastAsia"/>
          <w:b w:val="0"/>
          <w:bCs w:val="0"/>
          <w:sz w:val="24"/>
          <w:rtl/>
        </w:rPr>
        <w:t>ההתחייבויות</w:t>
      </w:r>
      <w:r w:rsidRPr="00590E03">
        <w:rPr>
          <w:rFonts w:ascii="David" w:hAnsi="David"/>
          <w:b w:val="0"/>
          <w:bCs w:val="0"/>
          <w:sz w:val="24"/>
          <w:rtl/>
        </w:rPr>
        <w:t xml:space="preserve"> </w:t>
      </w:r>
      <w:r w:rsidRPr="00590E03">
        <w:rPr>
          <w:rFonts w:ascii="David" w:hAnsi="David" w:hint="eastAsia"/>
          <w:b w:val="0"/>
          <w:bCs w:val="0"/>
          <w:sz w:val="24"/>
          <w:rtl/>
        </w:rPr>
        <w:t>המפורטות</w:t>
      </w:r>
      <w:r w:rsidRPr="00590E03">
        <w:rPr>
          <w:rFonts w:ascii="David" w:hAnsi="David"/>
          <w:b w:val="0"/>
          <w:bCs w:val="0"/>
          <w:sz w:val="24"/>
          <w:rtl/>
        </w:rPr>
        <w:t xml:space="preserve"> </w:t>
      </w:r>
      <w:r w:rsidRPr="00590E03">
        <w:rPr>
          <w:rFonts w:ascii="David" w:hAnsi="David" w:hint="eastAsia"/>
          <w:b w:val="0"/>
          <w:bCs w:val="0"/>
          <w:sz w:val="24"/>
          <w:rtl/>
        </w:rPr>
        <w:t>להלן</w:t>
      </w:r>
      <w:r w:rsidRPr="00590E03">
        <w:rPr>
          <w:rFonts w:ascii="David" w:hAnsi="David"/>
          <w:b w:val="0"/>
          <w:bCs w:val="0"/>
          <w:sz w:val="24"/>
          <w:rtl/>
        </w:rPr>
        <w:t>:</w:t>
      </w:r>
      <w:bookmarkEnd w:id="377"/>
      <w:bookmarkEnd w:id="378"/>
    </w:p>
    <w:p w:rsidR="00CB047C" w:rsidRPr="00590E03" w:rsidRDefault="00CB047C" w:rsidP="00A06F23">
      <w:pPr>
        <w:pStyle w:val="20"/>
        <w:numPr>
          <w:ilvl w:val="3"/>
          <w:numId w:val="148"/>
        </w:numPr>
        <w:ind w:right="709"/>
        <w:jc w:val="both"/>
        <w:rPr>
          <w:rFonts w:ascii="David" w:hAnsi="David"/>
          <w:sz w:val="24"/>
        </w:rPr>
      </w:pPr>
      <w:bookmarkStart w:id="379" w:name="_Toc13920472"/>
      <w:r w:rsidRPr="00590E03">
        <w:rPr>
          <w:rFonts w:ascii="David" w:hAnsi="David" w:hint="eastAsia"/>
          <w:b w:val="0"/>
          <w:bCs w:val="0"/>
          <w:sz w:val="24"/>
          <w:rtl/>
        </w:rPr>
        <w:t>הזוכה</w:t>
      </w:r>
      <w:r w:rsidRPr="00590E03">
        <w:rPr>
          <w:rFonts w:ascii="David" w:hAnsi="David"/>
          <w:b w:val="0"/>
          <w:bCs w:val="0"/>
          <w:sz w:val="24"/>
          <w:rtl/>
        </w:rPr>
        <w:t xml:space="preserve"> במכרז יפקיד ערבות לביצוע כאמור בסעיף </w:t>
      </w:r>
      <w:r w:rsidR="000F47FE" w:rsidRPr="00590E03">
        <w:rPr>
          <w:rFonts w:ascii="David" w:hAnsi="David"/>
          <w:b w:val="0"/>
          <w:bCs w:val="0"/>
          <w:sz w:val="24"/>
          <w:rtl/>
        </w:rPr>
        <w:fldChar w:fldCharType="begin"/>
      </w:r>
      <w:r w:rsidR="000F47FE" w:rsidRPr="00590E03">
        <w:rPr>
          <w:rFonts w:ascii="David" w:hAnsi="David"/>
          <w:b w:val="0"/>
          <w:bCs w:val="0"/>
          <w:sz w:val="24"/>
          <w:rtl/>
        </w:rPr>
        <w:instrText xml:space="preserve"> </w:instrText>
      </w:r>
      <w:r w:rsidR="000F47FE" w:rsidRPr="00590E03">
        <w:rPr>
          <w:rFonts w:ascii="David" w:hAnsi="David"/>
          <w:b w:val="0"/>
          <w:bCs w:val="0"/>
          <w:sz w:val="24"/>
        </w:rPr>
        <w:instrText>REF</w:instrText>
      </w:r>
      <w:r w:rsidR="000F47FE" w:rsidRPr="00590E03">
        <w:rPr>
          <w:rFonts w:ascii="David" w:hAnsi="David"/>
          <w:b w:val="0"/>
          <w:bCs w:val="0"/>
          <w:sz w:val="24"/>
          <w:rtl/>
        </w:rPr>
        <w:instrText xml:space="preserve"> _</w:instrText>
      </w:r>
      <w:r w:rsidR="000F47FE" w:rsidRPr="00590E03">
        <w:rPr>
          <w:rFonts w:ascii="David" w:hAnsi="David"/>
          <w:b w:val="0"/>
          <w:bCs w:val="0"/>
          <w:sz w:val="24"/>
        </w:rPr>
        <w:instrText>Ref460937974 \r \h</w:instrText>
      </w:r>
      <w:r w:rsidR="000F47FE" w:rsidRPr="00590E03">
        <w:rPr>
          <w:rFonts w:ascii="David" w:hAnsi="David"/>
          <w:b w:val="0"/>
          <w:bCs w:val="0"/>
          <w:sz w:val="24"/>
          <w:rtl/>
        </w:rPr>
        <w:instrText xml:space="preserve">  \* </w:instrText>
      </w:r>
      <w:r w:rsidR="000F47FE" w:rsidRPr="00590E03">
        <w:rPr>
          <w:rFonts w:ascii="David" w:hAnsi="David"/>
          <w:b w:val="0"/>
          <w:bCs w:val="0"/>
          <w:sz w:val="24"/>
        </w:rPr>
        <w:instrText>MERGEFORMAT</w:instrText>
      </w:r>
      <w:r w:rsidR="000F47FE" w:rsidRPr="00590E03">
        <w:rPr>
          <w:rFonts w:ascii="David" w:hAnsi="David"/>
          <w:b w:val="0"/>
          <w:bCs w:val="0"/>
          <w:sz w:val="24"/>
          <w:rtl/>
        </w:rPr>
        <w:instrText xml:space="preserve"> </w:instrText>
      </w:r>
      <w:r w:rsidR="000F47FE" w:rsidRPr="00590E03">
        <w:rPr>
          <w:rFonts w:ascii="David" w:hAnsi="David"/>
          <w:b w:val="0"/>
          <w:bCs w:val="0"/>
          <w:sz w:val="24"/>
          <w:rtl/>
        </w:rPr>
      </w:r>
      <w:r w:rsidR="000F47FE" w:rsidRPr="00590E03">
        <w:rPr>
          <w:rFonts w:ascii="David" w:hAnsi="David"/>
          <w:b w:val="0"/>
          <w:bCs w:val="0"/>
          <w:sz w:val="24"/>
          <w:rtl/>
        </w:rPr>
        <w:fldChar w:fldCharType="separate"/>
      </w:r>
      <w:r w:rsidR="005B33E1">
        <w:rPr>
          <w:rFonts w:ascii="David" w:hAnsi="David"/>
          <w:b w:val="0"/>
          <w:bCs w:val="0"/>
          <w:sz w:val="24"/>
          <w:cs/>
        </w:rPr>
        <w:t>‎</w:t>
      </w:r>
      <w:r w:rsidR="005B33E1">
        <w:rPr>
          <w:rFonts w:ascii="David" w:hAnsi="David"/>
          <w:b w:val="0"/>
          <w:bCs w:val="0"/>
          <w:sz w:val="24"/>
        </w:rPr>
        <w:t>3.14</w:t>
      </w:r>
      <w:r w:rsidR="000F47FE" w:rsidRPr="00590E03">
        <w:rPr>
          <w:rFonts w:ascii="David" w:hAnsi="David"/>
          <w:b w:val="0"/>
          <w:bCs w:val="0"/>
          <w:sz w:val="24"/>
          <w:rtl/>
        </w:rPr>
        <w:fldChar w:fldCharType="end"/>
      </w:r>
      <w:r w:rsidR="000F47FE" w:rsidRPr="00590E03">
        <w:rPr>
          <w:rFonts w:ascii="David" w:hAnsi="David"/>
          <w:b w:val="0"/>
          <w:bCs w:val="0"/>
          <w:sz w:val="24"/>
          <w:rtl/>
        </w:rPr>
        <w:t xml:space="preserve"> </w:t>
      </w:r>
      <w:r w:rsidR="00D44C1C" w:rsidRPr="00590E03">
        <w:rPr>
          <w:rFonts w:ascii="David" w:hAnsi="David" w:hint="eastAsia"/>
          <w:b w:val="0"/>
          <w:bCs w:val="0"/>
          <w:sz w:val="24"/>
          <w:rtl/>
        </w:rPr>
        <w:t>להלן</w:t>
      </w:r>
      <w:r w:rsidR="00D44C1C" w:rsidRPr="00590E03">
        <w:rPr>
          <w:rFonts w:ascii="David" w:hAnsi="David"/>
          <w:b w:val="0"/>
          <w:bCs w:val="0"/>
          <w:sz w:val="24"/>
          <w:rtl/>
        </w:rPr>
        <w:t xml:space="preserve"> </w:t>
      </w:r>
      <w:r w:rsidRPr="00590E03">
        <w:rPr>
          <w:rFonts w:ascii="David" w:hAnsi="David"/>
          <w:b w:val="0"/>
          <w:bCs w:val="0"/>
          <w:sz w:val="24"/>
          <w:rtl/>
        </w:rPr>
        <w:t xml:space="preserve">בתוך </w:t>
      </w:r>
      <w:r w:rsidR="00CB4E1C" w:rsidRPr="00590E03">
        <w:rPr>
          <w:rFonts w:ascii="David" w:hAnsi="David"/>
          <w:b w:val="0"/>
          <w:bCs w:val="0"/>
          <w:sz w:val="24"/>
          <w:rtl/>
        </w:rPr>
        <w:t xml:space="preserve">7 </w:t>
      </w:r>
      <w:r w:rsidRPr="00590E03">
        <w:rPr>
          <w:rFonts w:ascii="David" w:hAnsi="David"/>
          <w:b w:val="0"/>
          <w:bCs w:val="0"/>
          <w:sz w:val="24"/>
          <w:rtl/>
        </w:rPr>
        <w:t>ימי עבודה מיום שנמסרה לו ההודעה בדבר הזכייה.</w:t>
      </w:r>
      <w:bookmarkEnd w:id="379"/>
      <w:r w:rsidRPr="00590E03">
        <w:rPr>
          <w:rFonts w:ascii="David" w:hAnsi="David"/>
          <w:b w:val="0"/>
          <w:bCs w:val="0"/>
          <w:sz w:val="24"/>
          <w:rtl/>
        </w:rPr>
        <w:t xml:space="preserve"> </w:t>
      </w:r>
    </w:p>
    <w:p w:rsidR="00BB7471" w:rsidRPr="00590E03" w:rsidRDefault="00CB047C" w:rsidP="00A06F23">
      <w:pPr>
        <w:pStyle w:val="20"/>
        <w:numPr>
          <w:ilvl w:val="3"/>
          <w:numId w:val="148"/>
        </w:numPr>
        <w:ind w:right="709"/>
        <w:jc w:val="both"/>
        <w:rPr>
          <w:rFonts w:ascii="David" w:hAnsi="David"/>
          <w:sz w:val="24"/>
          <w:rtl/>
        </w:rPr>
      </w:pPr>
      <w:bookmarkStart w:id="380" w:name="_Toc13920473"/>
      <w:r w:rsidRPr="00590E03">
        <w:rPr>
          <w:rFonts w:ascii="David" w:hAnsi="David" w:hint="eastAsia"/>
          <w:b w:val="0"/>
          <w:bCs w:val="0"/>
          <w:sz w:val="24"/>
          <w:rtl/>
        </w:rPr>
        <w:t>הזוכה</w:t>
      </w:r>
      <w:r w:rsidRPr="00590E03">
        <w:rPr>
          <w:rFonts w:ascii="David" w:hAnsi="David"/>
          <w:b w:val="0"/>
          <w:bCs w:val="0"/>
          <w:sz w:val="24"/>
          <w:rtl/>
        </w:rPr>
        <w:t xml:space="preserve"> </w:t>
      </w:r>
      <w:r w:rsidR="00D44C1C" w:rsidRPr="00590E03">
        <w:rPr>
          <w:rFonts w:ascii="David" w:hAnsi="David" w:hint="eastAsia"/>
          <w:b w:val="0"/>
          <w:bCs w:val="0"/>
          <w:sz w:val="24"/>
          <w:rtl/>
        </w:rPr>
        <w:t>מתחייב</w:t>
      </w:r>
      <w:r w:rsidR="00D44C1C" w:rsidRPr="00590E03">
        <w:rPr>
          <w:rFonts w:ascii="David" w:hAnsi="David"/>
          <w:b w:val="0"/>
          <w:bCs w:val="0"/>
          <w:sz w:val="24"/>
          <w:rtl/>
        </w:rPr>
        <w:t xml:space="preserve"> </w:t>
      </w:r>
      <w:r w:rsidR="00D44C1C" w:rsidRPr="00590E03">
        <w:rPr>
          <w:rFonts w:ascii="David" w:hAnsi="David" w:hint="eastAsia"/>
          <w:b w:val="0"/>
          <w:bCs w:val="0"/>
          <w:sz w:val="24"/>
          <w:rtl/>
        </w:rPr>
        <w:t>ל</w:t>
      </w:r>
      <w:r w:rsidRPr="00590E03">
        <w:rPr>
          <w:rFonts w:ascii="David" w:hAnsi="David" w:hint="eastAsia"/>
          <w:b w:val="0"/>
          <w:bCs w:val="0"/>
          <w:sz w:val="24"/>
          <w:rtl/>
        </w:rPr>
        <w:t>חתום</w:t>
      </w:r>
      <w:r w:rsidRPr="00590E03">
        <w:rPr>
          <w:rFonts w:ascii="David" w:hAnsi="David"/>
          <w:b w:val="0"/>
          <w:bCs w:val="0"/>
          <w:sz w:val="24"/>
          <w:rtl/>
        </w:rPr>
        <w:t xml:space="preserve"> </w:t>
      </w:r>
      <w:r w:rsidRPr="00590E03">
        <w:rPr>
          <w:rFonts w:ascii="David" w:hAnsi="David" w:hint="eastAsia"/>
          <w:b w:val="0"/>
          <w:bCs w:val="0"/>
          <w:sz w:val="24"/>
          <w:rtl/>
        </w:rPr>
        <w:t>על</w:t>
      </w:r>
      <w:r w:rsidRPr="00590E03">
        <w:rPr>
          <w:rFonts w:ascii="David" w:hAnsi="David"/>
          <w:b w:val="0"/>
          <w:bCs w:val="0"/>
          <w:sz w:val="24"/>
          <w:rtl/>
        </w:rPr>
        <w:t xml:space="preserve"> </w:t>
      </w:r>
      <w:r w:rsidRPr="00590E03">
        <w:rPr>
          <w:rFonts w:ascii="David" w:hAnsi="David" w:hint="eastAsia"/>
          <w:b w:val="0"/>
          <w:bCs w:val="0"/>
          <w:sz w:val="24"/>
          <w:rtl/>
        </w:rPr>
        <w:t>החוזה</w:t>
      </w:r>
      <w:r w:rsidRPr="00590E03">
        <w:rPr>
          <w:rFonts w:ascii="David" w:hAnsi="David"/>
          <w:b w:val="0"/>
          <w:bCs w:val="0"/>
          <w:sz w:val="24"/>
          <w:rtl/>
        </w:rPr>
        <w:t xml:space="preserve"> </w:t>
      </w:r>
      <w:r w:rsidRPr="00590E03">
        <w:rPr>
          <w:rFonts w:ascii="David" w:hAnsi="David" w:hint="eastAsia"/>
          <w:b w:val="0"/>
          <w:bCs w:val="0"/>
          <w:sz w:val="24"/>
          <w:rtl/>
        </w:rPr>
        <w:t>ונספחיו</w:t>
      </w:r>
      <w:r w:rsidRPr="00590E03">
        <w:rPr>
          <w:rFonts w:ascii="David" w:hAnsi="David"/>
          <w:b w:val="0"/>
          <w:bCs w:val="0"/>
          <w:sz w:val="24"/>
          <w:rtl/>
        </w:rPr>
        <w:t xml:space="preserve"> </w:t>
      </w:r>
      <w:r w:rsidRPr="00590E03">
        <w:rPr>
          <w:rFonts w:ascii="David" w:hAnsi="David" w:hint="eastAsia"/>
          <w:b w:val="0"/>
          <w:bCs w:val="0"/>
          <w:sz w:val="24"/>
          <w:rtl/>
        </w:rPr>
        <w:t>תוך</w:t>
      </w:r>
      <w:r w:rsidRPr="00590E03">
        <w:rPr>
          <w:rFonts w:ascii="David" w:hAnsi="David"/>
          <w:b w:val="0"/>
          <w:bCs w:val="0"/>
          <w:sz w:val="24"/>
          <w:rtl/>
        </w:rPr>
        <w:t xml:space="preserve"> </w:t>
      </w:r>
      <w:r w:rsidR="00D44C1C" w:rsidRPr="00590E03">
        <w:rPr>
          <w:rFonts w:ascii="David" w:hAnsi="David"/>
          <w:b w:val="0"/>
          <w:bCs w:val="0"/>
          <w:sz w:val="24"/>
          <w:rtl/>
        </w:rPr>
        <w:t xml:space="preserve">7 </w:t>
      </w:r>
      <w:r w:rsidRPr="00590E03">
        <w:rPr>
          <w:rFonts w:ascii="David" w:hAnsi="David" w:hint="eastAsia"/>
          <w:b w:val="0"/>
          <w:bCs w:val="0"/>
          <w:sz w:val="24"/>
          <w:rtl/>
        </w:rPr>
        <w:t>ימי</w:t>
      </w:r>
      <w:r w:rsidRPr="00590E03">
        <w:rPr>
          <w:rFonts w:ascii="David" w:hAnsi="David"/>
          <w:b w:val="0"/>
          <w:bCs w:val="0"/>
          <w:sz w:val="24"/>
          <w:rtl/>
        </w:rPr>
        <w:t xml:space="preserve"> </w:t>
      </w:r>
      <w:r w:rsidRPr="00590E03">
        <w:rPr>
          <w:rFonts w:ascii="David" w:hAnsi="David" w:hint="eastAsia"/>
          <w:b w:val="0"/>
          <w:bCs w:val="0"/>
          <w:sz w:val="24"/>
          <w:rtl/>
        </w:rPr>
        <w:t>עבודה</w:t>
      </w:r>
      <w:r w:rsidRPr="00590E03">
        <w:rPr>
          <w:rFonts w:ascii="David" w:hAnsi="David"/>
          <w:b w:val="0"/>
          <w:bCs w:val="0"/>
          <w:sz w:val="24"/>
          <w:rtl/>
        </w:rPr>
        <w:t xml:space="preserve"> </w:t>
      </w:r>
      <w:r w:rsidRPr="00590E03">
        <w:rPr>
          <w:rFonts w:ascii="David" w:hAnsi="David" w:hint="eastAsia"/>
          <w:b w:val="0"/>
          <w:bCs w:val="0"/>
          <w:sz w:val="24"/>
          <w:rtl/>
        </w:rPr>
        <w:t>מיום</w:t>
      </w:r>
      <w:r w:rsidRPr="00590E03">
        <w:rPr>
          <w:rFonts w:ascii="David" w:hAnsi="David"/>
          <w:b w:val="0"/>
          <w:bCs w:val="0"/>
          <w:sz w:val="24"/>
          <w:rtl/>
        </w:rPr>
        <w:t xml:space="preserve"> </w:t>
      </w:r>
      <w:r w:rsidRPr="00590E03">
        <w:rPr>
          <w:rFonts w:ascii="David" w:hAnsi="David" w:hint="eastAsia"/>
          <w:b w:val="0"/>
          <w:bCs w:val="0"/>
          <w:sz w:val="24"/>
          <w:rtl/>
        </w:rPr>
        <w:t>שנמסרה</w:t>
      </w:r>
      <w:r w:rsidRPr="00590E03">
        <w:rPr>
          <w:rFonts w:ascii="David" w:hAnsi="David"/>
          <w:b w:val="0"/>
          <w:bCs w:val="0"/>
          <w:sz w:val="24"/>
          <w:rtl/>
        </w:rPr>
        <w:t xml:space="preserve"> </w:t>
      </w:r>
      <w:r w:rsidRPr="00590E03">
        <w:rPr>
          <w:rFonts w:ascii="David" w:hAnsi="David" w:hint="eastAsia"/>
          <w:b w:val="0"/>
          <w:bCs w:val="0"/>
          <w:sz w:val="24"/>
          <w:rtl/>
        </w:rPr>
        <w:t>לו</w:t>
      </w:r>
      <w:r w:rsidRPr="00590E03">
        <w:rPr>
          <w:rFonts w:ascii="David" w:hAnsi="David"/>
          <w:b w:val="0"/>
          <w:bCs w:val="0"/>
          <w:sz w:val="24"/>
          <w:rtl/>
        </w:rPr>
        <w:t xml:space="preserve"> </w:t>
      </w:r>
      <w:r w:rsidRPr="00590E03">
        <w:rPr>
          <w:rFonts w:ascii="David" w:hAnsi="David" w:hint="eastAsia"/>
          <w:b w:val="0"/>
          <w:bCs w:val="0"/>
          <w:sz w:val="24"/>
          <w:rtl/>
        </w:rPr>
        <w:t>הודעת</w:t>
      </w:r>
      <w:r w:rsidRPr="00590E03">
        <w:rPr>
          <w:rFonts w:ascii="David" w:hAnsi="David"/>
          <w:b w:val="0"/>
          <w:bCs w:val="0"/>
          <w:sz w:val="24"/>
          <w:rtl/>
        </w:rPr>
        <w:t xml:space="preserve"> </w:t>
      </w:r>
      <w:r w:rsidRPr="00590E03">
        <w:rPr>
          <w:rFonts w:ascii="David" w:hAnsi="David" w:hint="eastAsia"/>
          <w:b w:val="0"/>
          <w:bCs w:val="0"/>
          <w:sz w:val="24"/>
          <w:rtl/>
        </w:rPr>
        <w:t>הזכייה</w:t>
      </w:r>
      <w:r w:rsidRPr="00590E03">
        <w:rPr>
          <w:rFonts w:ascii="David" w:hAnsi="David"/>
          <w:b w:val="0"/>
          <w:bCs w:val="0"/>
          <w:sz w:val="24"/>
          <w:rtl/>
        </w:rPr>
        <w:t>.</w:t>
      </w:r>
      <w:bookmarkEnd w:id="380"/>
      <w:r w:rsidRPr="00590E03">
        <w:rPr>
          <w:rFonts w:ascii="David" w:hAnsi="David"/>
          <w:b w:val="0"/>
          <w:bCs w:val="0"/>
          <w:sz w:val="24"/>
          <w:rtl/>
        </w:rPr>
        <w:t xml:space="preserve"> </w:t>
      </w:r>
    </w:p>
    <w:p w:rsidR="00BB7471" w:rsidRPr="00590E03" w:rsidRDefault="00BB7471" w:rsidP="00A06F23">
      <w:pPr>
        <w:pStyle w:val="20"/>
        <w:numPr>
          <w:ilvl w:val="3"/>
          <w:numId w:val="148"/>
        </w:numPr>
        <w:ind w:right="709"/>
        <w:jc w:val="both"/>
        <w:rPr>
          <w:rFonts w:ascii="David" w:hAnsi="David"/>
          <w:sz w:val="24"/>
        </w:rPr>
      </w:pPr>
      <w:bookmarkStart w:id="381" w:name="_Toc13920474"/>
      <w:r w:rsidRPr="00590E03">
        <w:rPr>
          <w:rFonts w:ascii="David" w:hAnsi="David" w:hint="eastAsia"/>
          <w:b w:val="0"/>
          <w:bCs w:val="0"/>
          <w:sz w:val="24"/>
          <w:rtl/>
        </w:rPr>
        <w:t>במקרה</w:t>
      </w:r>
      <w:r w:rsidRPr="00590E03">
        <w:rPr>
          <w:rFonts w:ascii="David" w:hAnsi="David"/>
          <w:b w:val="0"/>
          <w:bCs w:val="0"/>
          <w:sz w:val="24"/>
          <w:rtl/>
        </w:rPr>
        <w:t xml:space="preserve"> ויתחייבו שינויים בחוזה שיועבר לחתימת המציע (מכוח הבהרות שפרסם המשרד, מכוח הוראה אחרת במסמכי המכרז וכיו"ב שינוי המתחייב על פי כל דין), הוא יותאם בשינויים המחויבים, אולם מובהר כי שינויים אלו יהיו תקפים, גם אם בפועל לא תופק </w:t>
      </w:r>
      <w:r w:rsidRPr="00590E03">
        <w:rPr>
          <w:rFonts w:ascii="David" w:hAnsi="David" w:hint="eastAsia"/>
          <w:b w:val="0"/>
          <w:bCs w:val="0"/>
          <w:sz w:val="24"/>
          <w:rtl/>
        </w:rPr>
        <w:t>גרסה</w:t>
      </w:r>
      <w:r w:rsidRPr="00590E03">
        <w:rPr>
          <w:rFonts w:ascii="David" w:hAnsi="David"/>
          <w:b w:val="0"/>
          <w:bCs w:val="0"/>
          <w:sz w:val="24"/>
          <w:rtl/>
        </w:rPr>
        <w:t xml:space="preserve"> מתוקנת של נוסח </w:t>
      </w:r>
      <w:r w:rsidRPr="00590E03">
        <w:rPr>
          <w:rFonts w:ascii="David" w:hAnsi="David" w:hint="eastAsia"/>
          <w:b w:val="0"/>
          <w:bCs w:val="0"/>
          <w:sz w:val="24"/>
          <w:rtl/>
        </w:rPr>
        <w:t>חוזה</w:t>
      </w:r>
      <w:r w:rsidRPr="00590E03">
        <w:rPr>
          <w:rFonts w:ascii="David" w:hAnsi="David"/>
          <w:b w:val="0"/>
          <w:bCs w:val="0"/>
          <w:sz w:val="24"/>
          <w:rtl/>
        </w:rPr>
        <w:t xml:space="preserve"> חדש.</w:t>
      </w:r>
      <w:bookmarkEnd w:id="381"/>
    </w:p>
    <w:p w:rsidR="00CB047C" w:rsidRPr="00590E03" w:rsidRDefault="00CB047C" w:rsidP="00A06F23">
      <w:pPr>
        <w:pStyle w:val="20"/>
        <w:numPr>
          <w:ilvl w:val="3"/>
          <w:numId w:val="148"/>
        </w:numPr>
        <w:ind w:right="709"/>
        <w:jc w:val="both"/>
        <w:rPr>
          <w:rFonts w:ascii="David" w:hAnsi="David"/>
          <w:sz w:val="24"/>
          <w:rtl/>
        </w:rPr>
      </w:pPr>
      <w:bookmarkStart w:id="382" w:name="_Toc13920475"/>
      <w:r w:rsidRPr="00590E03">
        <w:rPr>
          <w:rFonts w:ascii="David" w:hAnsi="David" w:hint="eastAsia"/>
          <w:b w:val="0"/>
          <w:bCs w:val="0"/>
          <w:sz w:val="24"/>
          <w:rtl/>
        </w:rPr>
        <w:t>הזוכה</w:t>
      </w:r>
      <w:r w:rsidRPr="00590E03">
        <w:rPr>
          <w:rFonts w:ascii="David" w:hAnsi="David"/>
          <w:b w:val="0"/>
          <w:bCs w:val="0"/>
          <w:sz w:val="24"/>
          <w:rtl/>
        </w:rPr>
        <w:t xml:space="preserve"> </w:t>
      </w:r>
      <w:r w:rsidRPr="00590E03">
        <w:rPr>
          <w:rFonts w:ascii="David" w:hAnsi="David" w:hint="eastAsia"/>
          <w:b w:val="0"/>
          <w:bCs w:val="0"/>
          <w:sz w:val="24"/>
          <w:rtl/>
        </w:rPr>
        <w:t>ימציא</w:t>
      </w:r>
      <w:r w:rsidRPr="00590E03">
        <w:rPr>
          <w:rFonts w:ascii="David" w:hAnsi="David"/>
          <w:b w:val="0"/>
          <w:bCs w:val="0"/>
          <w:sz w:val="24"/>
          <w:rtl/>
        </w:rPr>
        <w:t xml:space="preserve"> </w:t>
      </w:r>
      <w:r w:rsidRPr="00590E03">
        <w:rPr>
          <w:rFonts w:ascii="David" w:hAnsi="David" w:hint="eastAsia"/>
          <w:b w:val="0"/>
          <w:bCs w:val="0"/>
          <w:sz w:val="24"/>
          <w:rtl/>
        </w:rPr>
        <w:t>למשרד</w:t>
      </w:r>
      <w:r w:rsidRPr="00590E03">
        <w:rPr>
          <w:rFonts w:ascii="David" w:hAnsi="David"/>
          <w:b w:val="0"/>
          <w:bCs w:val="0"/>
          <w:sz w:val="24"/>
          <w:rtl/>
        </w:rPr>
        <w:t xml:space="preserve"> </w:t>
      </w:r>
      <w:r w:rsidRPr="00590E03">
        <w:rPr>
          <w:rFonts w:ascii="David" w:hAnsi="David" w:hint="eastAsia"/>
          <w:b w:val="0"/>
          <w:bCs w:val="0"/>
          <w:sz w:val="24"/>
          <w:rtl/>
        </w:rPr>
        <w:t>אישור</w:t>
      </w:r>
      <w:r w:rsidRPr="00590E03">
        <w:rPr>
          <w:rFonts w:ascii="David" w:hAnsi="David"/>
          <w:b w:val="0"/>
          <w:bCs w:val="0"/>
          <w:sz w:val="24"/>
          <w:rtl/>
        </w:rPr>
        <w:t xml:space="preserve"> </w:t>
      </w:r>
      <w:r w:rsidRPr="00590E03">
        <w:rPr>
          <w:rFonts w:ascii="David" w:hAnsi="David" w:hint="eastAsia"/>
          <w:b w:val="0"/>
          <w:bCs w:val="0"/>
          <w:sz w:val="24"/>
          <w:rtl/>
        </w:rPr>
        <w:t>על</w:t>
      </w:r>
      <w:r w:rsidRPr="00590E03">
        <w:rPr>
          <w:rFonts w:ascii="David" w:hAnsi="David"/>
          <w:b w:val="0"/>
          <w:bCs w:val="0"/>
          <w:sz w:val="24"/>
          <w:rtl/>
        </w:rPr>
        <w:t xml:space="preserve"> </w:t>
      </w:r>
      <w:r w:rsidRPr="00590E03">
        <w:rPr>
          <w:rFonts w:ascii="David" w:hAnsi="David" w:hint="eastAsia"/>
          <w:b w:val="0"/>
          <w:bCs w:val="0"/>
          <w:sz w:val="24"/>
          <w:rtl/>
        </w:rPr>
        <w:t>קיום</w:t>
      </w:r>
      <w:r w:rsidRPr="00590E03">
        <w:rPr>
          <w:rFonts w:ascii="David" w:hAnsi="David"/>
          <w:b w:val="0"/>
          <w:bCs w:val="0"/>
          <w:sz w:val="24"/>
          <w:rtl/>
        </w:rPr>
        <w:t xml:space="preserve"> </w:t>
      </w:r>
      <w:r w:rsidRPr="00590E03">
        <w:rPr>
          <w:rFonts w:ascii="David" w:hAnsi="David" w:hint="eastAsia"/>
          <w:b w:val="0"/>
          <w:bCs w:val="0"/>
          <w:sz w:val="24"/>
          <w:rtl/>
        </w:rPr>
        <w:t>ביטוחים</w:t>
      </w:r>
      <w:r w:rsidRPr="00590E03">
        <w:rPr>
          <w:rFonts w:ascii="David" w:hAnsi="David"/>
          <w:b w:val="0"/>
          <w:bCs w:val="0"/>
          <w:sz w:val="24"/>
          <w:rtl/>
        </w:rPr>
        <w:t xml:space="preserve"> </w:t>
      </w:r>
      <w:r w:rsidRPr="00590E03">
        <w:rPr>
          <w:rFonts w:ascii="David" w:hAnsi="David" w:hint="eastAsia"/>
          <w:b w:val="0"/>
          <w:bCs w:val="0"/>
          <w:sz w:val="24"/>
          <w:rtl/>
        </w:rPr>
        <w:t>במועד</w:t>
      </w:r>
      <w:r w:rsidRPr="00590E03">
        <w:rPr>
          <w:rFonts w:ascii="David" w:hAnsi="David"/>
          <w:b w:val="0"/>
          <w:bCs w:val="0"/>
          <w:sz w:val="24"/>
          <w:rtl/>
        </w:rPr>
        <w:t xml:space="preserve"> </w:t>
      </w:r>
      <w:r w:rsidRPr="00590E03">
        <w:rPr>
          <w:rFonts w:ascii="David" w:hAnsi="David" w:hint="eastAsia"/>
          <w:b w:val="0"/>
          <w:bCs w:val="0"/>
          <w:sz w:val="24"/>
          <w:rtl/>
        </w:rPr>
        <w:t>החתימה</w:t>
      </w:r>
      <w:r w:rsidRPr="00590E03">
        <w:rPr>
          <w:rFonts w:ascii="David" w:hAnsi="David"/>
          <w:b w:val="0"/>
          <w:bCs w:val="0"/>
          <w:sz w:val="24"/>
          <w:rtl/>
        </w:rPr>
        <w:t xml:space="preserve"> </w:t>
      </w:r>
      <w:r w:rsidRPr="00590E03">
        <w:rPr>
          <w:rFonts w:ascii="David" w:hAnsi="David" w:hint="eastAsia"/>
          <w:b w:val="0"/>
          <w:bCs w:val="0"/>
          <w:sz w:val="24"/>
          <w:rtl/>
        </w:rPr>
        <w:t>על</w:t>
      </w:r>
      <w:r w:rsidRPr="00590E03">
        <w:rPr>
          <w:rFonts w:ascii="David" w:hAnsi="David"/>
          <w:b w:val="0"/>
          <w:bCs w:val="0"/>
          <w:sz w:val="24"/>
          <w:rtl/>
        </w:rPr>
        <w:t xml:space="preserve"> </w:t>
      </w:r>
      <w:r w:rsidRPr="00590E03">
        <w:rPr>
          <w:rFonts w:ascii="David" w:hAnsi="David" w:hint="eastAsia"/>
          <w:b w:val="0"/>
          <w:bCs w:val="0"/>
          <w:sz w:val="24"/>
          <w:rtl/>
        </w:rPr>
        <w:t>החוזה</w:t>
      </w:r>
      <w:r w:rsidRPr="00590E03">
        <w:rPr>
          <w:rFonts w:ascii="David" w:hAnsi="David"/>
          <w:b w:val="0"/>
          <w:bCs w:val="0"/>
          <w:sz w:val="24"/>
          <w:rtl/>
        </w:rPr>
        <w:t>.</w:t>
      </w:r>
      <w:bookmarkEnd w:id="382"/>
    </w:p>
    <w:p w:rsidR="00CB047C" w:rsidRPr="00590E03" w:rsidRDefault="00CB047C" w:rsidP="00E23FE4">
      <w:pPr>
        <w:pStyle w:val="5"/>
        <w:ind w:left="1210" w:right="709"/>
        <w:rPr>
          <w:b/>
          <w:bCs/>
          <w:rtl/>
        </w:rPr>
      </w:pPr>
      <w:r w:rsidRPr="00590E03">
        <w:rPr>
          <w:rFonts w:hint="cs"/>
          <w:b/>
          <w:bCs/>
          <w:rtl/>
        </w:rPr>
        <w:t>מילוי דרישות סעיף זה מהווה תנאי מוקדם לסיום הליכי מכרז.</w:t>
      </w:r>
    </w:p>
    <w:p w:rsidR="006B3424" w:rsidRPr="00590E03" w:rsidRDefault="006B3424" w:rsidP="007E4A2F">
      <w:pPr>
        <w:pStyle w:val="20"/>
        <w:numPr>
          <w:ilvl w:val="1"/>
          <w:numId w:val="148"/>
        </w:numPr>
        <w:tabs>
          <w:tab w:val="clear" w:pos="2160"/>
          <w:tab w:val="clear" w:pos="3062"/>
          <w:tab w:val="left" w:pos="1229"/>
        </w:tabs>
        <w:ind w:right="709"/>
        <w:rPr>
          <w:rtl/>
        </w:rPr>
      </w:pPr>
      <w:bookmarkStart w:id="383" w:name="_Toc202847790"/>
      <w:bookmarkStart w:id="384" w:name="_Toc202849949"/>
      <w:bookmarkStart w:id="385" w:name="_Toc202851831"/>
      <w:bookmarkStart w:id="386" w:name="_Toc205894057"/>
      <w:bookmarkStart w:id="387" w:name="_Toc460757392"/>
      <w:bookmarkStart w:id="388" w:name="_Toc460757676"/>
      <w:bookmarkStart w:id="389" w:name="_Ref460937974"/>
      <w:bookmarkStart w:id="390" w:name="_Toc505161261"/>
      <w:bookmarkStart w:id="391" w:name="_Toc505163135"/>
      <w:bookmarkStart w:id="392" w:name="_Toc13920476"/>
      <w:r w:rsidRPr="00590E03">
        <w:rPr>
          <w:rtl/>
        </w:rPr>
        <w:t>ערבות ביצוע</w:t>
      </w:r>
      <w:bookmarkEnd w:id="383"/>
      <w:bookmarkEnd w:id="384"/>
      <w:bookmarkEnd w:id="385"/>
      <w:bookmarkEnd w:id="386"/>
      <w:bookmarkEnd w:id="387"/>
      <w:bookmarkEnd w:id="388"/>
      <w:bookmarkEnd w:id="389"/>
      <w:bookmarkEnd w:id="390"/>
      <w:bookmarkEnd w:id="391"/>
      <w:bookmarkEnd w:id="392"/>
    </w:p>
    <w:p w:rsidR="006B3424" w:rsidRPr="00590E03" w:rsidRDefault="00B9315B" w:rsidP="00B9315B">
      <w:pPr>
        <w:pStyle w:val="20"/>
        <w:numPr>
          <w:ilvl w:val="2"/>
          <w:numId w:val="148"/>
        </w:numPr>
        <w:ind w:right="709"/>
        <w:jc w:val="both"/>
        <w:rPr>
          <w:rFonts w:ascii="David" w:hAnsi="David"/>
          <w:sz w:val="24"/>
        </w:rPr>
      </w:pPr>
      <w:bookmarkStart w:id="393" w:name="_Toc13920477"/>
      <w:r w:rsidRPr="00590E03">
        <w:rPr>
          <w:rFonts w:ascii="David" w:hAnsi="David" w:hint="cs"/>
          <w:b w:val="0"/>
          <w:bCs w:val="0"/>
          <w:sz w:val="24"/>
          <w:rtl/>
        </w:rPr>
        <w:t>הספק הזוכה</w:t>
      </w:r>
      <w:r w:rsidR="006B3424" w:rsidRPr="00590E03">
        <w:rPr>
          <w:rFonts w:ascii="David" w:hAnsi="David"/>
          <w:b w:val="0"/>
          <w:bCs w:val="0"/>
          <w:sz w:val="24"/>
          <w:rtl/>
        </w:rPr>
        <w:t xml:space="preserve"> </w:t>
      </w:r>
      <w:r w:rsidR="006B3424" w:rsidRPr="00590E03">
        <w:rPr>
          <w:rFonts w:ascii="David" w:hAnsi="David" w:hint="eastAsia"/>
          <w:b w:val="0"/>
          <w:bCs w:val="0"/>
          <w:sz w:val="24"/>
          <w:rtl/>
        </w:rPr>
        <w:t>במכרז</w:t>
      </w:r>
      <w:r w:rsidR="006B3424" w:rsidRPr="00590E03">
        <w:rPr>
          <w:rFonts w:ascii="David" w:hAnsi="David"/>
          <w:b w:val="0"/>
          <w:bCs w:val="0"/>
          <w:sz w:val="24"/>
          <w:rtl/>
        </w:rPr>
        <w:t xml:space="preserve">, </w:t>
      </w:r>
      <w:r w:rsidR="006B3424" w:rsidRPr="00590E03">
        <w:rPr>
          <w:rFonts w:ascii="David" w:hAnsi="David" w:hint="eastAsia"/>
          <w:b w:val="0"/>
          <w:bCs w:val="0"/>
          <w:sz w:val="24"/>
          <w:rtl/>
        </w:rPr>
        <w:t>יגיש</w:t>
      </w:r>
      <w:r w:rsidR="006B3424" w:rsidRPr="00590E03">
        <w:rPr>
          <w:rFonts w:ascii="David" w:hAnsi="David"/>
          <w:b w:val="0"/>
          <w:bCs w:val="0"/>
          <w:sz w:val="24"/>
          <w:rtl/>
        </w:rPr>
        <w:t xml:space="preserve"> </w:t>
      </w:r>
      <w:r w:rsidR="006B3424" w:rsidRPr="00590E03">
        <w:rPr>
          <w:rFonts w:ascii="David" w:hAnsi="David" w:hint="eastAsia"/>
          <w:b w:val="0"/>
          <w:bCs w:val="0"/>
          <w:sz w:val="24"/>
          <w:rtl/>
        </w:rPr>
        <w:t>למשרד</w:t>
      </w:r>
      <w:r w:rsidR="006B3424" w:rsidRPr="00590E03">
        <w:rPr>
          <w:rFonts w:ascii="David" w:hAnsi="David"/>
          <w:b w:val="0"/>
          <w:bCs w:val="0"/>
          <w:sz w:val="24"/>
          <w:rtl/>
        </w:rPr>
        <w:t xml:space="preserve"> </w:t>
      </w:r>
      <w:r w:rsidR="006B3424" w:rsidRPr="00590E03">
        <w:rPr>
          <w:rFonts w:ascii="David" w:hAnsi="David" w:hint="eastAsia"/>
          <w:b w:val="0"/>
          <w:bCs w:val="0"/>
          <w:sz w:val="24"/>
          <w:rtl/>
        </w:rPr>
        <w:t>בתוך</w:t>
      </w:r>
      <w:r w:rsidR="006B3424" w:rsidRPr="00590E03">
        <w:rPr>
          <w:rFonts w:ascii="David" w:hAnsi="David"/>
          <w:b w:val="0"/>
          <w:bCs w:val="0"/>
          <w:sz w:val="24"/>
          <w:rtl/>
        </w:rPr>
        <w:t xml:space="preserve"> </w:t>
      </w:r>
      <w:r w:rsidR="00D54D13" w:rsidRPr="00590E03">
        <w:rPr>
          <w:rFonts w:ascii="David" w:hAnsi="David"/>
          <w:b w:val="0"/>
          <w:bCs w:val="0"/>
          <w:sz w:val="24"/>
          <w:rtl/>
        </w:rPr>
        <w:t xml:space="preserve">7 </w:t>
      </w:r>
      <w:r w:rsidR="006B3424" w:rsidRPr="00590E03">
        <w:rPr>
          <w:rFonts w:ascii="David" w:hAnsi="David" w:hint="eastAsia"/>
          <w:b w:val="0"/>
          <w:bCs w:val="0"/>
          <w:sz w:val="24"/>
          <w:rtl/>
        </w:rPr>
        <w:t>ימי</w:t>
      </w:r>
      <w:r w:rsidR="006B3424" w:rsidRPr="00590E03">
        <w:rPr>
          <w:rFonts w:ascii="David" w:hAnsi="David"/>
          <w:b w:val="0"/>
          <w:bCs w:val="0"/>
          <w:sz w:val="24"/>
          <w:rtl/>
        </w:rPr>
        <w:t xml:space="preserve"> </w:t>
      </w:r>
      <w:r w:rsidR="006B3424" w:rsidRPr="00590E03">
        <w:rPr>
          <w:rFonts w:ascii="David" w:hAnsi="David" w:hint="eastAsia"/>
          <w:b w:val="0"/>
          <w:bCs w:val="0"/>
          <w:sz w:val="24"/>
          <w:rtl/>
        </w:rPr>
        <w:t>עבודה</w:t>
      </w:r>
      <w:r w:rsidR="006B3424" w:rsidRPr="00590E03">
        <w:rPr>
          <w:rFonts w:ascii="David" w:hAnsi="David"/>
          <w:b w:val="0"/>
          <w:bCs w:val="0"/>
          <w:sz w:val="24"/>
          <w:rtl/>
        </w:rPr>
        <w:t xml:space="preserve"> </w:t>
      </w:r>
      <w:r w:rsidR="006B3424" w:rsidRPr="00590E03">
        <w:rPr>
          <w:rFonts w:ascii="David" w:hAnsi="David" w:hint="eastAsia"/>
          <w:b w:val="0"/>
          <w:bCs w:val="0"/>
          <w:sz w:val="24"/>
          <w:rtl/>
        </w:rPr>
        <w:t>ממועד</w:t>
      </w:r>
      <w:r w:rsidR="006B3424" w:rsidRPr="00590E03">
        <w:rPr>
          <w:rFonts w:ascii="David" w:hAnsi="David"/>
          <w:b w:val="0"/>
          <w:bCs w:val="0"/>
          <w:sz w:val="24"/>
          <w:rtl/>
        </w:rPr>
        <w:t xml:space="preserve"> </w:t>
      </w:r>
      <w:r w:rsidR="006B3424" w:rsidRPr="00590E03">
        <w:rPr>
          <w:rFonts w:ascii="David" w:hAnsi="David" w:hint="eastAsia"/>
          <w:b w:val="0"/>
          <w:bCs w:val="0"/>
          <w:sz w:val="24"/>
          <w:rtl/>
        </w:rPr>
        <w:t>קבלת</w:t>
      </w:r>
      <w:r w:rsidR="006B3424" w:rsidRPr="00590E03">
        <w:rPr>
          <w:rFonts w:ascii="David" w:hAnsi="David"/>
          <w:b w:val="0"/>
          <w:bCs w:val="0"/>
          <w:sz w:val="24"/>
          <w:rtl/>
        </w:rPr>
        <w:t xml:space="preserve"> </w:t>
      </w:r>
      <w:r w:rsidR="006B3424" w:rsidRPr="00590E03">
        <w:rPr>
          <w:rFonts w:ascii="David" w:hAnsi="David" w:hint="eastAsia"/>
          <w:b w:val="0"/>
          <w:bCs w:val="0"/>
          <w:sz w:val="24"/>
          <w:rtl/>
        </w:rPr>
        <w:t>הודעה</w:t>
      </w:r>
      <w:r w:rsidR="006B3424" w:rsidRPr="00590E03">
        <w:rPr>
          <w:rFonts w:ascii="David" w:hAnsi="David"/>
          <w:b w:val="0"/>
          <w:bCs w:val="0"/>
          <w:sz w:val="24"/>
          <w:rtl/>
        </w:rPr>
        <w:t xml:space="preserve"> </w:t>
      </w:r>
      <w:r w:rsidR="006B3424" w:rsidRPr="00590E03">
        <w:rPr>
          <w:rFonts w:ascii="David" w:hAnsi="David" w:hint="eastAsia"/>
          <w:b w:val="0"/>
          <w:bCs w:val="0"/>
          <w:sz w:val="24"/>
          <w:rtl/>
        </w:rPr>
        <w:t>ב</w:t>
      </w:r>
      <w:r w:rsidR="00D13360" w:rsidRPr="00590E03">
        <w:rPr>
          <w:rFonts w:ascii="David" w:hAnsi="David" w:hint="eastAsia"/>
          <w:b w:val="0"/>
          <w:bCs w:val="0"/>
          <w:sz w:val="24"/>
          <w:rtl/>
        </w:rPr>
        <w:t>דבר</w:t>
      </w:r>
      <w:r w:rsidR="00D13360" w:rsidRPr="00590E03">
        <w:rPr>
          <w:rFonts w:ascii="David" w:hAnsi="David"/>
          <w:b w:val="0"/>
          <w:bCs w:val="0"/>
          <w:sz w:val="24"/>
          <w:rtl/>
        </w:rPr>
        <w:t xml:space="preserve"> </w:t>
      </w:r>
      <w:r w:rsidR="00D13360" w:rsidRPr="00590E03">
        <w:rPr>
          <w:rFonts w:ascii="David" w:hAnsi="David" w:hint="eastAsia"/>
          <w:b w:val="0"/>
          <w:bCs w:val="0"/>
          <w:sz w:val="24"/>
          <w:rtl/>
        </w:rPr>
        <w:t>זכייתו</w:t>
      </w:r>
      <w:r w:rsidR="00D13360" w:rsidRPr="00590E03">
        <w:rPr>
          <w:rFonts w:ascii="David" w:hAnsi="David"/>
          <w:b w:val="0"/>
          <w:bCs w:val="0"/>
          <w:sz w:val="24"/>
          <w:rtl/>
        </w:rPr>
        <w:t xml:space="preserve"> </w:t>
      </w:r>
      <w:r w:rsidR="00D13360" w:rsidRPr="00590E03">
        <w:rPr>
          <w:rFonts w:ascii="David" w:hAnsi="David" w:hint="eastAsia"/>
          <w:sz w:val="24"/>
          <w:rtl/>
        </w:rPr>
        <w:t>ערבות</w:t>
      </w:r>
      <w:r w:rsidR="00D13360" w:rsidRPr="00590E03">
        <w:rPr>
          <w:rFonts w:ascii="David" w:hAnsi="David"/>
          <w:sz w:val="24"/>
          <w:rtl/>
        </w:rPr>
        <w:t xml:space="preserve"> </w:t>
      </w:r>
      <w:r w:rsidR="00D13360" w:rsidRPr="00590E03">
        <w:rPr>
          <w:rFonts w:ascii="David" w:hAnsi="David" w:hint="eastAsia"/>
          <w:sz w:val="24"/>
          <w:rtl/>
        </w:rPr>
        <w:t>ביצוע</w:t>
      </w:r>
      <w:r w:rsidR="00D13360" w:rsidRPr="00590E03">
        <w:rPr>
          <w:rFonts w:ascii="David" w:hAnsi="David"/>
          <w:sz w:val="24"/>
          <w:rtl/>
        </w:rPr>
        <w:t xml:space="preserve"> </w:t>
      </w:r>
      <w:r w:rsidR="00D13360" w:rsidRPr="00590E03">
        <w:rPr>
          <w:rFonts w:ascii="David" w:hAnsi="David" w:hint="eastAsia"/>
          <w:sz w:val="24"/>
          <w:rtl/>
        </w:rPr>
        <w:t>בסך</w:t>
      </w:r>
      <w:r w:rsidR="00D13360" w:rsidRPr="00590E03">
        <w:rPr>
          <w:rFonts w:ascii="David" w:hAnsi="David"/>
          <w:sz w:val="24"/>
          <w:rtl/>
        </w:rPr>
        <w:t xml:space="preserve"> </w:t>
      </w:r>
      <w:r w:rsidR="00BB7471" w:rsidRPr="00590E03">
        <w:rPr>
          <w:rFonts w:ascii="David" w:hAnsi="David"/>
          <w:sz w:val="24"/>
          <w:rtl/>
        </w:rPr>
        <w:t xml:space="preserve">5% </w:t>
      </w:r>
      <w:r w:rsidR="006B3424" w:rsidRPr="00590E03">
        <w:rPr>
          <w:rFonts w:ascii="David" w:hAnsi="David"/>
          <w:sz w:val="24"/>
          <w:rtl/>
        </w:rPr>
        <w:t>מגובה ההצעה כולל מע"מ</w:t>
      </w:r>
      <w:r w:rsidR="006B3424" w:rsidRPr="00590E03">
        <w:rPr>
          <w:rFonts w:ascii="David" w:hAnsi="David"/>
          <w:b w:val="0"/>
          <w:bCs w:val="0"/>
          <w:sz w:val="24"/>
          <w:rtl/>
        </w:rPr>
        <w:t xml:space="preserve">. הערבות תהיה בלתי מותנית, אוטונומית וניתנת לגביה </w:t>
      </w:r>
      <w:r w:rsidR="00C05172" w:rsidRPr="00590E03">
        <w:rPr>
          <w:rFonts w:ascii="David" w:hAnsi="David"/>
          <w:b w:val="0"/>
          <w:bCs w:val="0"/>
          <w:sz w:val="24"/>
          <w:rtl/>
        </w:rPr>
        <w:t>לאחר שניתנה לספק הזוכה, הזדמנות להשמיע את טענותיו בעל פה או בכתב, בהתאם להחלטת ועדת המכרזים של המשרד</w:t>
      </w:r>
      <w:r w:rsidR="006B3424" w:rsidRPr="00590E03">
        <w:rPr>
          <w:rFonts w:ascii="David" w:hAnsi="David"/>
          <w:b w:val="0"/>
          <w:bCs w:val="0"/>
          <w:sz w:val="24"/>
          <w:rtl/>
        </w:rPr>
        <w:t>. הערבות תהא של מוסד בנקאי או של חברת ביטוח בעלת רישיון לפעול בענף הביטוח והמורשית לתת ערבות</w:t>
      </w:r>
      <w:r w:rsidR="00284500" w:rsidRPr="00590E03">
        <w:rPr>
          <w:rFonts w:ascii="David" w:hAnsi="David"/>
          <w:b w:val="0"/>
          <w:bCs w:val="0"/>
          <w:sz w:val="24"/>
          <w:rtl/>
        </w:rPr>
        <w:t xml:space="preserve"> </w:t>
      </w:r>
      <w:r w:rsidR="00DE6C03" w:rsidRPr="00590E03">
        <w:rPr>
          <w:rFonts w:ascii="David" w:hAnsi="David"/>
          <w:b w:val="0"/>
          <w:bCs w:val="0"/>
          <w:sz w:val="24"/>
          <w:rtl/>
        </w:rPr>
        <w:t xml:space="preserve">על פי חוק הפיקוח על עסקי הביטוח, התשמ"א - 1981, צמודה למדד המחירים לצרכן </w:t>
      </w:r>
      <w:r w:rsidR="00284500" w:rsidRPr="00590E03">
        <w:rPr>
          <w:rFonts w:ascii="David" w:hAnsi="David" w:hint="eastAsia"/>
          <w:b w:val="0"/>
          <w:bCs w:val="0"/>
          <w:sz w:val="24"/>
          <w:rtl/>
        </w:rPr>
        <w:t>כמפורט</w:t>
      </w:r>
      <w:r w:rsidR="00284500" w:rsidRPr="00590E03">
        <w:rPr>
          <w:rFonts w:ascii="David" w:hAnsi="David"/>
          <w:b w:val="0"/>
          <w:bCs w:val="0"/>
          <w:sz w:val="24"/>
          <w:rtl/>
        </w:rPr>
        <w:t xml:space="preserve"> ברשימה שבסעי</w:t>
      </w:r>
      <w:r w:rsidR="002B5E3D" w:rsidRPr="00590E03">
        <w:rPr>
          <w:rFonts w:ascii="David" w:hAnsi="David" w:hint="eastAsia"/>
          <w:b w:val="0"/>
          <w:bCs w:val="0"/>
          <w:sz w:val="24"/>
          <w:rtl/>
        </w:rPr>
        <w:t>ף</w:t>
      </w:r>
      <w:r w:rsidR="002B5E3D" w:rsidRPr="00590E03">
        <w:rPr>
          <w:rFonts w:ascii="David" w:hAnsi="David"/>
          <w:b w:val="0"/>
          <w:bCs w:val="0"/>
          <w:sz w:val="24"/>
          <w:rtl/>
        </w:rPr>
        <w:t xml:space="preserve"> </w:t>
      </w:r>
      <w:r w:rsidR="000057E8" w:rsidRPr="00590E03">
        <w:rPr>
          <w:rFonts w:ascii="David" w:hAnsi="David"/>
          <w:b w:val="0"/>
          <w:bCs w:val="0"/>
          <w:sz w:val="24"/>
          <w:rtl/>
        </w:rPr>
        <w:fldChar w:fldCharType="begin"/>
      </w:r>
      <w:r w:rsidR="000057E8" w:rsidRPr="00590E03">
        <w:rPr>
          <w:rFonts w:ascii="David" w:hAnsi="David"/>
          <w:b w:val="0"/>
          <w:bCs w:val="0"/>
          <w:sz w:val="24"/>
          <w:rtl/>
        </w:rPr>
        <w:instrText xml:space="preserve"> </w:instrText>
      </w:r>
      <w:r w:rsidR="000057E8" w:rsidRPr="00590E03">
        <w:rPr>
          <w:rFonts w:ascii="David" w:hAnsi="David"/>
          <w:b w:val="0"/>
          <w:bCs w:val="0"/>
          <w:sz w:val="24"/>
        </w:rPr>
        <w:instrText>REF</w:instrText>
      </w:r>
      <w:r w:rsidR="000057E8" w:rsidRPr="00590E03">
        <w:rPr>
          <w:rFonts w:ascii="David" w:hAnsi="David"/>
          <w:b w:val="0"/>
          <w:bCs w:val="0"/>
          <w:sz w:val="24"/>
          <w:rtl/>
        </w:rPr>
        <w:instrText xml:space="preserve"> _</w:instrText>
      </w:r>
      <w:r w:rsidR="000057E8" w:rsidRPr="00590E03">
        <w:rPr>
          <w:rFonts w:ascii="David" w:hAnsi="David"/>
          <w:b w:val="0"/>
          <w:bCs w:val="0"/>
          <w:sz w:val="24"/>
        </w:rPr>
        <w:instrText>Ref449013728 \r \h</w:instrText>
      </w:r>
      <w:r w:rsidR="000057E8" w:rsidRPr="00590E03">
        <w:rPr>
          <w:rFonts w:ascii="David" w:hAnsi="David"/>
          <w:b w:val="0"/>
          <w:bCs w:val="0"/>
          <w:sz w:val="24"/>
          <w:rtl/>
        </w:rPr>
        <w:instrText xml:space="preserve"> </w:instrText>
      </w:r>
      <w:r w:rsidR="00E3127E" w:rsidRPr="00590E03">
        <w:rPr>
          <w:rFonts w:ascii="David" w:hAnsi="David"/>
          <w:b w:val="0"/>
          <w:bCs w:val="0"/>
          <w:sz w:val="24"/>
          <w:rtl/>
        </w:rPr>
        <w:instrText xml:space="preserve"> \* </w:instrText>
      </w:r>
      <w:r w:rsidR="00E3127E" w:rsidRPr="00590E03">
        <w:rPr>
          <w:rFonts w:ascii="David" w:hAnsi="David"/>
          <w:b w:val="0"/>
          <w:bCs w:val="0"/>
          <w:sz w:val="24"/>
        </w:rPr>
        <w:instrText>MERGEFORMAT</w:instrText>
      </w:r>
      <w:r w:rsidR="00E3127E" w:rsidRPr="00590E03">
        <w:rPr>
          <w:rFonts w:ascii="David" w:hAnsi="David"/>
          <w:b w:val="0"/>
          <w:bCs w:val="0"/>
          <w:sz w:val="24"/>
          <w:rtl/>
        </w:rPr>
        <w:instrText xml:space="preserve"> </w:instrText>
      </w:r>
      <w:r w:rsidR="000057E8" w:rsidRPr="00590E03">
        <w:rPr>
          <w:rFonts w:ascii="David" w:hAnsi="David"/>
          <w:b w:val="0"/>
          <w:bCs w:val="0"/>
          <w:sz w:val="24"/>
          <w:rtl/>
        </w:rPr>
      </w:r>
      <w:r w:rsidR="000057E8" w:rsidRPr="00590E03">
        <w:rPr>
          <w:rFonts w:ascii="David" w:hAnsi="David"/>
          <w:b w:val="0"/>
          <w:bCs w:val="0"/>
          <w:sz w:val="24"/>
          <w:rtl/>
        </w:rPr>
        <w:fldChar w:fldCharType="separate"/>
      </w:r>
      <w:r w:rsidR="005B33E1">
        <w:rPr>
          <w:rFonts w:ascii="David" w:hAnsi="David"/>
          <w:b w:val="0"/>
          <w:bCs w:val="0"/>
          <w:sz w:val="24"/>
          <w:cs/>
        </w:rPr>
        <w:t>‎</w:t>
      </w:r>
      <w:r w:rsidR="005B33E1">
        <w:rPr>
          <w:rFonts w:ascii="David" w:hAnsi="David"/>
          <w:b w:val="0"/>
          <w:bCs w:val="0"/>
          <w:sz w:val="24"/>
        </w:rPr>
        <w:t>3.4.1</w:t>
      </w:r>
      <w:r w:rsidR="000057E8" w:rsidRPr="00590E03">
        <w:rPr>
          <w:rFonts w:ascii="David" w:hAnsi="David"/>
          <w:b w:val="0"/>
          <w:bCs w:val="0"/>
          <w:sz w:val="24"/>
          <w:rtl/>
        </w:rPr>
        <w:fldChar w:fldCharType="end"/>
      </w:r>
      <w:r w:rsidR="000057E8" w:rsidRPr="00590E03">
        <w:rPr>
          <w:rFonts w:ascii="David" w:hAnsi="David"/>
          <w:b w:val="0"/>
          <w:bCs w:val="0"/>
          <w:sz w:val="24"/>
          <w:rtl/>
        </w:rPr>
        <w:t xml:space="preserve"> לעיל.</w:t>
      </w:r>
      <w:bookmarkEnd w:id="393"/>
      <w:r w:rsidR="000057E8" w:rsidRPr="00590E03">
        <w:rPr>
          <w:rFonts w:ascii="David" w:hAnsi="David"/>
          <w:b w:val="0"/>
          <w:bCs w:val="0"/>
          <w:sz w:val="24"/>
          <w:rtl/>
        </w:rPr>
        <w:t xml:space="preserve"> </w:t>
      </w:r>
    </w:p>
    <w:p w:rsidR="006B3424" w:rsidRPr="00590E03" w:rsidRDefault="00A70D55" w:rsidP="00A06F23">
      <w:pPr>
        <w:pStyle w:val="20"/>
        <w:numPr>
          <w:ilvl w:val="2"/>
          <w:numId w:val="148"/>
        </w:numPr>
        <w:ind w:right="709"/>
        <w:jc w:val="both"/>
        <w:rPr>
          <w:rFonts w:ascii="David" w:hAnsi="David"/>
          <w:sz w:val="24"/>
        </w:rPr>
      </w:pPr>
      <w:bookmarkStart w:id="394" w:name="_Toc13920478"/>
      <w:r w:rsidRPr="00590E03">
        <w:rPr>
          <w:rFonts w:ascii="David" w:hAnsi="David" w:hint="eastAsia"/>
          <w:b w:val="0"/>
          <w:bCs w:val="0"/>
          <w:sz w:val="24"/>
          <w:rtl/>
        </w:rPr>
        <w:t>ע</w:t>
      </w:r>
      <w:r w:rsidR="006B3424" w:rsidRPr="00590E03">
        <w:rPr>
          <w:rFonts w:ascii="David" w:hAnsi="David"/>
          <w:b w:val="0"/>
          <w:bCs w:val="0"/>
          <w:sz w:val="24"/>
          <w:rtl/>
        </w:rPr>
        <w:t>רבות ביצוע זו תחליף את הערבות למכרז שנדרשה בסעי</w:t>
      </w:r>
      <w:r w:rsidR="002B5E3D" w:rsidRPr="00590E03">
        <w:rPr>
          <w:rFonts w:ascii="David" w:hAnsi="David" w:hint="eastAsia"/>
          <w:b w:val="0"/>
          <w:bCs w:val="0"/>
          <w:sz w:val="24"/>
          <w:rtl/>
        </w:rPr>
        <w:t>ף</w:t>
      </w:r>
      <w:r w:rsidR="002B5E3D" w:rsidRPr="00590E03">
        <w:rPr>
          <w:rFonts w:ascii="David" w:hAnsi="David"/>
          <w:b w:val="0"/>
          <w:bCs w:val="0"/>
          <w:sz w:val="24"/>
          <w:rtl/>
        </w:rPr>
        <w:t xml:space="preserve"> </w:t>
      </w:r>
      <w:r w:rsidR="002B5E3D" w:rsidRPr="00590E03">
        <w:rPr>
          <w:rFonts w:ascii="David" w:hAnsi="David"/>
          <w:b w:val="0"/>
          <w:bCs w:val="0"/>
          <w:sz w:val="24"/>
          <w:rtl/>
        </w:rPr>
        <w:fldChar w:fldCharType="begin"/>
      </w:r>
      <w:r w:rsidR="002B5E3D" w:rsidRPr="00590E03">
        <w:rPr>
          <w:rFonts w:ascii="David" w:hAnsi="David"/>
          <w:b w:val="0"/>
          <w:bCs w:val="0"/>
          <w:sz w:val="24"/>
          <w:rtl/>
        </w:rPr>
        <w:instrText xml:space="preserve"> </w:instrText>
      </w:r>
      <w:r w:rsidR="002B5E3D" w:rsidRPr="00590E03">
        <w:rPr>
          <w:rFonts w:ascii="David" w:hAnsi="David"/>
          <w:b w:val="0"/>
          <w:bCs w:val="0"/>
          <w:sz w:val="24"/>
        </w:rPr>
        <w:instrText>REF</w:instrText>
      </w:r>
      <w:r w:rsidR="002B5E3D" w:rsidRPr="00590E03">
        <w:rPr>
          <w:rFonts w:ascii="David" w:hAnsi="David"/>
          <w:b w:val="0"/>
          <w:bCs w:val="0"/>
          <w:sz w:val="24"/>
          <w:rtl/>
        </w:rPr>
        <w:instrText xml:space="preserve"> _</w:instrText>
      </w:r>
      <w:r w:rsidR="002B5E3D" w:rsidRPr="00590E03">
        <w:rPr>
          <w:rFonts w:ascii="David" w:hAnsi="David"/>
          <w:b w:val="0"/>
          <w:bCs w:val="0"/>
          <w:sz w:val="24"/>
        </w:rPr>
        <w:instrText>Ref13919789 \r \h</w:instrText>
      </w:r>
      <w:r w:rsidR="002B5E3D" w:rsidRPr="00590E03">
        <w:rPr>
          <w:rFonts w:ascii="David" w:hAnsi="David"/>
          <w:b w:val="0"/>
          <w:bCs w:val="0"/>
          <w:sz w:val="24"/>
          <w:rtl/>
        </w:rPr>
        <w:instrText xml:space="preserve"> </w:instrText>
      </w:r>
      <w:r w:rsidR="00E3127E" w:rsidRPr="00590E03">
        <w:rPr>
          <w:rFonts w:ascii="David" w:hAnsi="David"/>
          <w:b w:val="0"/>
          <w:bCs w:val="0"/>
          <w:sz w:val="24"/>
          <w:rtl/>
        </w:rPr>
        <w:instrText xml:space="preserve"> \* </w:instrText>
      </w:r>
      <w:r w:rsidR="00E3127E" w:rsidRPr="00590E03">
        <w:rPr>
          <w:rFonts w:ascii="David" w:hAnsi="David"/>
          <w:b w:val="0"/>
          <w:bCs w:val="0"/>
          <w:sz w:val="24"/>
        </w:rPr>
        <w:instrText>MERGEFORMAT</w:instrText>
      </w:r>
      <w:r w:rsidR="00E3127E" w:rsidRPr="00590E03">
        <w:rPr>
          <w:rFonts w:ascii="David" w:hAnsi="David"/>
          <w:b w:val="0"/>
          <w:bCs w:val="0"/>
          <w:sz w:val="24"/>
          <w:rtl/>
        </w:rPr>
        <w:instrText xml:space="preserve"> </w:instrText>
      </w:r>
      <w:r w:rsidR="002B5E3D" w:rsidRPr="00590E03">
        <w:rPr>
          <w:rFonts w:ascii="David" w:hAnsi="David"/>
          <w:b w:val="0"/>
          <w:bCs w:val="0"/>
          <w:sz w:val="24"/>
          <w:rtl/>
        </w:rPr>
      </w:r>
      <w:r w:rsidR="002B5E3D" w:rsidRPr="00590E03">
        <w:rPr>
          <w:rFonts w:ascii="David" w:hAnsi="David"/>
          <w:b w:val="0"/>
          <w:bCs w:val="0"/>
          <w:sz w:val="24"/>
          <w:rtl/>
        </w:rPr>
        <w:fldChar w:fldCharType="separate"/>
      </w:r>
      <w:r w:rsidR="005B33E1">
        <w:rPr>
          <w:rFonts w:ascii="David" w:hAnsi="David"/>
          <w:b w:val="0"/>
          <w:bCs w:val="0"/>
          <w:sz w:val="24"/>
          <w:cs/>
        </w:rPr>
        <w:t>‎</w:t>
      </w:r>
      <w:r w:rsidR="005B33E1">
        <w:rPr>
          <w:rFonts w:ascii="David" w:hAnsi="David"/>
          <w:b w:val="0"/>
          <w:bCs w:val="0"/>
          <w:sz w:val="24"/>
        </w:rPr>
        <w:t>3.4</w:t>
      </w:r>
      <w:r w:rsidR="002B5E3D" w:rsidRPr="00590E03">
        <w:rPr>
          <w:rFonts w:ascii="David" w:hAnsi="David"/>
          <w:b w:val="0"/>
          <w:bCs w:val="0"/>
          <w:sz w:val="24"/>
          <w:rtl/>
        </w:rPr>
        <w:fldChar w:fldCharType="end"/>
      </w:r>
      <w:r w:rsidR="002B5E3D" w:rsidRPr="00590E03">
        <w:rPr>
          <w:rFonts w:ascii="David" w:hAnsi="David"/>
          <w:b w:val="0"/>
          <w:bCs w:val="0"/>
          <w:sz w:val="24"/>
          <w:rtl/>
        </w:rPr>
        <w:t xml:space="preserve"> ל</w:t>
      </w:r>
      <w:r w:rsidR="006B3424" w:rsidRPr="00590E03">
        <w:rPr>
          <w:rFonts w:ascii="David" w:hAnsi="David"/>
          <w:b w:val="0"/>
          <w:bCs w:val="0"/>
          <w:sz w:val="24"/>
          <w:rtl/>
        </w:rPr>
        <w:t>עיל.</w:t>
      </w:r>
      <w:bookmarkEnd w:id="394"/>
      <w:r w:rsidR="006B3424" w:rsidRPr="00590E03">
        <w:rPr>
          <w:rFonts w:ascii="David" w:hAnsi="David"/>
          <w:b w:val="0"/>
          <w:bCs w:val="0"/>
          <w:sz w:val="24"/>
          <w:rtl/>
        </w:rPr>
        <w:t xml:space="preserve"> </w:t>
      </w:r>
    </w:p>
    <w:p w:rsidR="006B3424" w:rsidRPr="00590E03" w:rsidRDefault="006B3424" w:rsidP="00A06F23">
      <w:pPr>
        <w:pStyle w:val="20"/>
        <w:numPr>
          <w:ilvl w:val="2"/>
          <w:numId w:val="148"/>
        </w:numPr>
        <w:ind w:right="709"/>
        <w:jc w:val="both"/>
        <w:rPr>
          <w:rFonts w:ascii="David" w:hAnsi="David"/>
          <w:sz w:val="24"/>
          <w:rtl/>
        </w:rPr>
      </w:pPr>
      <w:bookmarkStart w:id="395" w:name="_Toc13920479"/>
      <w:r w:rsidRPr="00590E03">
        <w:rPr>
          <w:rFonts w:ascii="David" w:hAnsi="David"/>
          <w:b w:val="0"/>
          <w:bCs w:val="0"/>
          <w:sz w:val="24"/>
          <w:rtl/>
        </w:rPr>
        <w:t xml:space="preserve">הערבות תהיה בתוקף למשך כל תוקפו של ההסכם ועד </w:t>
      </w:r>
      <w:r w:rsidR="00D54D13" w:rsidRPr="00590E03">
        <w:rPr>
          <w:rFonts w:ascii="David" w:hAnsi="David"/>
          <w:b w:val="0"/>
          <w:bCs w:val="0"/>
          <w:sz w:val="24"/>
          <w:rtl/>
        </w:rPr>
        <w:t xml:space="preserve">90 </w:t>
      </w:r>
      <w:r w:rsidRPr="00590E03">
        <w:rPr>
          <w:rFonts w:ascii="David" w:hAnsi="David" w:hint="eastAsia"/>
          <w:b w:val="0"/>
          <w:bCs w:val="0"/>
          <w:sz w:val="24"/>
          <w:rtl/>
        </w:rPr>
        <w:t>יום</w:t>
      </w:r>
      <w:r w:rsidRPr="00590E03">
        <w:rPr>
          <w:rFonts w:ascii="David" w:hAnsi="David"/>
          <w:b w:val="0"/>
          <w:bCs w:val="0"/>
          <w:sz w:val="24"/>
          <w:rtl/>
        </w:rPr>
        <w:t xml:space="preserve"> נוספים לאחר מכן. במידה והמשרד יממש את זכות הברירה (אופציה) שנשמרה לו להאריך את תקופת ההתקשרות – יאריך המציע הזוכה את הערבות כך שתעמוד בתוקפה למשך תקופת ההארכה בתוספת </w:t>
      </w:r>
      <w:r w:rsidR="00D54D13" w:rsidRPr="00590E03">
        <w:rPr>
          <w:rFonts w:ascii="David" w:hAnsi="David"/>
          <w:b w:val="0"/>
          <w:bCs w:val="0"/>
          <w:sz w:val="24"/>
          <w:rtl/>
        </w:rPr>
        <w:t xml:space="preserve">90 </w:t>
      </w:r>
      <w:r w:rsidRPr="00590E03">
        <w:rPr>
          <w:rFonts w:ascii="David" w:hAnsi="David"/>
          <w:b w:val="0"/>
          <w:bCs w:val="0"/>
          <w:sz w:val="24"/>
          <w:rtl/>
        </w:rPr>
        <w:t>יום.</w:t>
      </w:r>
      <w:bookmarkEnd w:id="395"/>
    </w:p>
    <w:p w:rsidR="006B3424" w:rsidRPr="00590E03" w:rsidRDefault="006B3424" w:rsidP="00A06F23">
      <w:pPr>
        <w:pStyle w:val="20"/>
        <w:numPr>
          <w:ilvl w:val="2"/>
          <w:numId w:val="148"/>
        </w:numPr>
        <w:ind w:right="709"/>
        <w:jc w:val="both"/>
        <w:rPr>
          <w:rFonts w:ascii="David" w:hAnsi="David"/>
          <w:sz w:val="24"/>
        </w:rPr>
      </w:pPr>
      <w:bookmarkStart w:id="396" w:name="_Toc13920480"/>
      <w:r w:rsidRPr="00590E03">
        <w:rPr>
          <w:rFonts w:ascii="David" w:hAnsi="David"/>
          <w:b w:val="0"/>
          <w:bCs w:val="0"/>
          <w:sz w:val="24"/>
          <w:rtl/>
        </w:rPr>
        <w:t xml:space="preserve">הערבות תוחזר לספק הזוכה </w:t>
      </w:r>
      <w:r w:rsidR="00D54D13" w:rsidRPr="00590E03">
        <w:rPr>
          <w:rFonts w:ascii="David" w:hAnsi="David"/>
          <w:b w:val="0"/>
          <w:bCs w:val="0"/>
          <w:sz w:val="24"/>
          <w:rtl/>
        </w:rPr>
        <w:t xml:space="preserve">30 </w:t>
      </w:r>
      <w:r w:rsidRPr="00590E03">
        <w:rPr>
          <w:rFonts w:ascii="David" w:hAnsi="David"/>
          <w:b w:val="0"/>
          <w:bCs w:val="0"/>
          <w:sz w:val="24"/>
          <w:rtl/>
        </w:rPr>
        <w:t>יום לאחר תום תקופת ההתקשרות או תקופת ההארכה לפי העניין.</w:t>
      </w:r>
      <w:bookmarkEnd w:id="396"/>
    </w:p>
    <w:p w:rsidR="006B3424" w:rsidRPr="00590E03" w:rsidRDefault="006B3424" w:rsidP="007E4A2F">
      <w:pPr>
        <w:pStyle w:val="20"/>
        <w:numPr>
          <w:ilvl w:val="1"/>
          <w:numId w:val="148"/>
        </w:numPr>
        <w:tabs>
          <w:tab w:val="clear" w:pos="2160"/>
          <w:tab w:val="clear" w:pos="3062"/>
          <w:tab w:val="left" w:pos="1229"/>
        </w:tabs>
        <w:ind w:right="709"/>
      </w:pPr>
      <w:bookmarkStart w:id="397" w:name="_Toc202847791"/>
      <w:bookmarkStart w:id="398" w:name="_Toc202849950"/>
      <w:bookmarkStart w:id="399" w:name="_Toc202851832"/>
      <w:bookmarkStart w:id="400" w:name="_Toc205894058"/>
      <w:bookmarkStart w:id="401" w:name="_Toc460757393"/>
      <w:bookmarkStart w:id="402" w:name="_Toc460757677"/>
      <w:bookmarkStart w:id="403" w:name="_Toc505161262"/>
      <w:bookmarkStart w:id="404" w:name="_Toc505163136"/>
      <w:bookmarkStart w:id="405" w:name="_Toc13920481"/>
      <w:bookmarkStart w:id="406" w:name="_Ref13931561"/>
      <w:bookmarkStart w:id="407" w:name="_Ref18672409"/>
      <w:r w:rsidRPr="00590E03">
        <w:rPr>
          <w:rFonts w:hint="eastAsia"/>
          <w:rtl/>
        </w:rPr>
        <w:t>חתימה</w:t>
      </w:r>
      <w:r w:rsidRPr="00590E03">
        <w:rPr>
          <w:rtl/>
        </w:rPr>
        <w:t xml:space="preserve"> </w:t>
      </w:r>
      <w:r w:rsidRPr="00590E03">
        <w:rPr>
          <w:rFonts w:hint="eastAsia"/>
          <w:rtl/>
        </w:rPr>
        <w:t>על</w:t>
      </w:r>
      <w:r w:rsidRPr="00590E03">
        <w:rPr>
          <w:rtl/>
        </w:rPr>
        <w:t xml:space="preserve"> </w:t>
      </w:r>
      <w:r w:rsidRPr="00590E03">
        <w:rPr>
          <w:rFonts w:hint="eastAsia"/>
          <w:rtl/>
        </w:rPr>
        <w:t>הסכם</w:t>
      </w:r>
      <w:bookmarkEnd w:id="397"/>
      <w:bookmarkEnd w:id="398"/>
      <w:bookmarkEnd w:id="399"/>
      <w:bookmarkEnd w:id="400"/>
      <w:bookmarkEnd w:id="401"/>
      <w:bookmarkEnd w:id="402"/>
      <w:bookmarkEnd w:id="403"/>
      <w:bookmarkEnd w:id="404"/>
      <w:bookmarkEnd w:id="405"/>
      <w:bookmarkEnd w:id="406"/>
      <w:bookmarkEnd w:id="407"/>
    </w:p>
    <w:p w:rsidR="006B3424" w:rsidRPr="00590E03" w:rsidRDefault="006B3424" w:rsidP="00E23FE4">
      <w:pPr>
        <w:spacing w:beforeLines="80" w:before="192"/>
        <w:ind w:left="1440" w:right="709"/>
        <w:jc w:val="both"/>
        <w:rPr>
          <w:rtl/>
        </w:rPr>
      </w:pPr>
      <w:r w:rsidRPr="00590E03">
        <w:rPr>
          <w:rtl/>
        </w:rPr>
        <w:t xml:space="preserve">למכרז זה מצורף נוסח הסכם ההתקשרות, אשר ייחתם בין המשרד לבין הספק שיזכה במכרז. על הספק המציע לאשר את הסכמתו לנוסח המוצע ואת הסכמתו לחתום עליו אם וכאשר יזכה כספק זוכה. ההסכמה תעשה על ידי החזרת ההסכם יחד עם ההצעה כשהוא חתום בראשי תיבות על ידי מורשי החתימה של הספק המציע, על גבי כל דף, וכן חתימה מלאה וחותמת הספק במקום המיועד לכך בהסכם. </w:t>
      </w:r>
      <w:r w:rsidR="009E72F6" w:rsidRPr="00590E03">
        <w:rPr>
          <w:rFonts w:hint="cs"/>
          <w:rtl/>
        </w:rPr>
        <w:t>המפרט</w:t>
      </w:r>
      <w:r w:rsidRPr="00590E03">
        <w:rPr>
          <w:rtl/>
        </w:rPr>
        <w:t xml:space="preserve"> הטכני והצעת הספק יהיו נספחים להסכם ההתקשרות ו</w:t>
      </w:r>
      <w:r w:rsidRPr="00590E03">
        <w:rPr>
          <w:rFonts w:hint="cs"/>
          <w:rtl/>
        </w:rPr>
        <w:t xml:space="preserve">יהוו </w:t>
      </w:r>
      <w:r w:rsidRPr="00590E03">
        <w:rPr>
          <w:rtl/>
        </w:rPr>
        <w:t xml:space="preserve">חלק בלתי נפרד ממנו. </w:t>
      </w:r>
    </w:p>
    <w:p w:rsidR="00700367" w:rsidRPr="00590E03" w:rsidRDefault="00700367" w:rsidP="004249F9">
      <w:pPr>
        <w:pStyle w:val="20"/>
        <w:numPr>
          <w:ilvl w:val="2"/>
          <w:numId w:val="148"/>
        </w:numPr>
        <w:tabs>
          <w:tab w:val="clear" w:pos="2160"/>
          <w:tab w:val="clear" w:pos="3062"/>
          <w:tab w:val="left" w:pos="1229"/>
        </w:tabs>
        <w:ind w:right="709"/>
      </w:pPr>
      <w:bookmarkStart w:id="408" w:name="_Toc13920482"/>
      <w:r w:rsidRPr="00590E03">
        <w:rPr>
          <w:rFonts w:hint="cs"/>
          <w:rtl/>
        </w:rPr>
        <w:lastRenderedPageBreak/>
        <w:t xml:space="preserve">כפי שצוין בסעיף </w:t>
      </w:r>
      <w:r w:rsidRPr="00590E03">
        <w:rPr>
          <w:rtl/>
        </w:rPr>
        <w:fldChar w:fldCharType="begin"/>
      </w:r>
      <w:r w:rsidRPr="00590E03">
        <w:rPr>
          <w:rtl/>
        </w:rPr>
        <w:instrText xml:space="preserve"> </w:instrText>
      </w:r>
      <w:r w:rsidRPr="00590E03">
        <w:rPr>
          <w:rFonts w:hint="cs"/>
        </w:rPr>
        <w:instrText>REF</w:instrText>
      </w:r>
      <w:r w:rsidRPr="00590E03">
        <w:rPr>
          <w:rFonts w:hint="cs"/>
          <w:rtl/>
        </w:rPr>
        <w:instrText xml:space="preserve"> _</w:instrText>
      </w:r>
      <w:r w:rsidRPr="00590E03">
        <w:rPr>
          <w:rFonts w:hint="cs"/>
        </w:rPr>
        <w:instrText>Ref18481871 \r \h</w:instrText>
      </w:r>
      <w:r w:rsidRPr="00590E03">
        <w:rPr>
          <w:rtl/>
        </w:rPr>
        <w:instrText xml:space="preserve"> </w:instrText>
      </w:r>
      <w:r w:rsidR="00590E03">
        <w:rPr>
          <w:rtl/>
        </w:rPr>
        <w:instrText xml:space="preserve"> \* </w:instrText>
      </w:r>
      <w:r w:rsidR="00590E03">
        <w:instrText>MERGEFORMAT</w:instrText>
      </w:r>
      <w:r w:rsidR="00590E03">
        <w:rPr>
          <w:rtl/>
        </w:rPr>
        <w:instrText xml:space="preserve"> </w:instrText>
      </w:r>
      <w:r w:rsidRPr="00590E03">
        <w:rPr>
          <w:rtl/>
        </w:rPr>
      </w:r>
      <w:r w:rsidRPr="00590E03">
        <w:rPr>
          <w:rtl/>
        </w:rPr>
        <w:fldChar w:fldCharType="separate"/>
      </w:r>
      <w:r w:rsidR="005B33E1">
        <w:rPr>
          <w:cs/>
        </w:rPr>
        <w:t>‎</w:t>
      </w:r>
      <w:r w:rsidR="005B33E1">
        <w:t>3.2.14</w:t>
      </w:r>
      <w:r w:rsidRPr="00590E03">
        <w:rPr>
          <w:rtl/>
        </w:rPr>
        <w:fldChar w:fldCharType="end"/>
      </w:r>
      <w:r w:rsidRPr="00590E03">
        <w:rPr>
          <w:rFonts w:hint="cs"/>
          <w:rtl/>
        </w:rPr>
        <w:t xml:space="preserve"> לעיל, אחד התנאים לחתימת המשרד על הסכם עם הספק הזוכה הינו המצאת אישור רו"ח "חוות על עסק חי" בהתאם לנוסח המצורף בנספח י"א. בהעדר אישור רו"ח כאמור, ההצעה תפסלת.  </w:t>
      </w:r>
    </w:p>
    <w:p w:rsidR="002142E7" w:rsidRPr="00590E03" w:rsidRDefault="002142E7" w:rsidP="007E4A2F">
      <w:pPr>
        <w:pStyle w:val="20"/>
        <w:numPr>
          <w:ilvl w:val="1"/>
          <w:numId w:val="148"/>
        </w:numPr>
        <w:tabs>
          <w:tab w:val="clear" w:pos="2160"/>
          <w:tab w:val="clear" w:pos="3062"/>
          <w:tab w:val="left" w:pos="1229"/>
        </w:tabs>
        <w:ind w:right="709"/>
      </w:pPr>
      <w:r w:rsidRPr="00590E03">
        <w:rPr>
          <w:rFonts w:hint="eastAsia"/>
          <w:rtl/>
        </w:rPr>
        <w:t>בטחון</w:t>
      </w:r>
      <w:r w:rsidRPr="00590E03">
        <w:rPr>
          <w:rtl/>
        </w:rPr>
        <w:t xml:space="preserve"> </w:t>
      </w:r>
      <w:r w:rsidRPr="00590E03">
        <w:rPr>
          <w:rFonts w:hint="eastAsia"/>
          <w:rtl/>
        </w:rPr>
        <w:t>והצהרת</w:t>
      </w:r>
      <w:r w:rsidRPr="00590E03">
        <w:rPr>
          <w:rtl/>
        </w:rPr>
        <w:t xml:space="preserve"> </w:t>
      </w:r>
      <w:r w:rsidRPr="00590E03">
        <w:rPr>
          <w:rFonts w:hint="eastAsia"/>
          <w:rtl/>
        </w:rPr>
        <w:t>סודיות</w:t>
      </w:r>
      <w:bookmarkEnd w:id="408"/>
    </w:p>
    <w:p w:rsidR="002142E7" w:rsidRPr="00590E03" w:rsidRDefault="002142E7" w:rsidP="00A06F23">
      <w:pPr>
        <w:pStyle w:val="20"/>
        <w:numPr>
          <w:ilvl w:val="2"/>
          <w:numId w:val="148"/>
        </w:numPr>
        <w:ind w:right="709"/>
        <w:jc w:val="both"/>
        <w:rPr>
          <w:rFonts w:ascii="David" w:hAnsi="David"/>
          <w:sz w:val="24"/>
        </w:rPr>
      </w:pPr>
      <w:bookmarkStart w:id="409" w:name="_Toc13920483"/>
      <w:r w:rsidRPr="00590E03">
        <w:rPr>
          <w:rFonts w:ascii="David" w:hAnsi="David" w:hint="eastAsia"/>
          <w:b w:val="0"/>
          <w:bCs w:val="0"/>
          <w:sz w:val="24"/>
          <w:rtl/>
        </w:rPr>
        <w:t>המציע</w:t>
      </w:r>
      <w:r w:rsidRPr="00590E03">
        <w:rPr>
          <w:rFonts w:ascii="David" w:hAnsi="David"/>
          <w:b w:val="0"/>
          <w:bCs w:val="0"/>
          <w:sz w:val="24"/>
          <w:rtl/>
        </w:rPr>
        <w:t xml:space="preserve"> </w:t>
      </w:r>
      <w:r w:rsidRPr="00590E03">
        <w:rPr>
          <w:rFonts w:ascii="David" w:hAnsi="David" w:hint="eastAsia"/>
          <w:b w:val="0"/>
          <w:bCs w:val="0"/>
          <w:sz w:val="24"/>
          <w:rtl/>
        </w:rPr>
        <w:t>מתחייב</w:t>
      </w:r>
      <w:r w:rsidRPr="00590E03">
        <w:rPr>
          <w:rFonts w:ascii="David" w:hAnsi="David"/>
          <w:b w:val="0"/>
          <w:bCs w:val="0"/>
          <w:sz w:val="24"/>
          <w:rtl/>
        </w:rPr>
        <w:t xml:space="preserve"> </w:t>
      </w:r>
      <w:r w:rsidRPr="00590E03">
        <w:rPr>
          <w:rFonts w:ascii="David" w:hAnsi="David" w:hint="eastAsia"/>
          <w:b w:val="0"/>
          <w:bCs w:val="0"/>
          <w:sz w:val="24"/>
          <w:rtl/>
        </w:rPr>
        <w:t>כי</w:t>
      </w:r>
      <w:r w:rsidRPr="00590E03">
        <w:rPr>
          <w:rFonts w:ascii="David" w:hAnsi="David"/>
          <w:b w:val="0"/>
          <w:bCs w:val="0"/>
          <w:sz w:val="24"/>
          <w:rtl/>
        </w:rPr>
        <w:t xml:space="preserve"> </w:t>
      </w:r>
      <w:r w:rsidRPr="00590E03">
        <w:rPr>
          <w:rFonts w:ascii="David" w:hAnsi="David" w:hint="eastAsia"/>
          <w:b w:val="0"/>
          <w:bCs w:val="0"/>
          <w:sz w:val="24"/>
          <w:rtl/>
        </w:rPr>
        <w:t>אם</w:t>
      </w:r>
      <w:r w:rsidRPr="00590E03">
        <w:rPr>
          <w:rFonts w:ascii="David" w:hAnsi="David"/>
          <w:b w:val="0"/>
          <w:bCs w:val="0"/>
          <w:sz w:val="24"/>
          <w:rtl/>
        </w:rPr>
        <w:t xml:space="preserve"> </w:t>
      </w:r>
      <w:r w:rsidRPr="00590E03">
        <w:rPr>
          <w:rFonts w:ascii="David" w:hAnsi="David" w:hint="eastAsia"/>
          <w:b w:val="0"/>
          <w:bCs w:val="0"/>
          <w:sz w:val="24"/>
          <w:rtl/>
        </w:rPr>
        <w:t>יזכה</w:t>
      </w:r>
      <w:r w:rsidRPr="00590E03">
        <w:rPr>
          <w:rFonts w:ascii="David" w:hAnsi="David"/>
          <w:b w:val="0"/>
          <w:bCs w:val="0"/>
          <w:sz w:val="24"/>
          <w:rtl/>
        </w:rPr>
        <w:t xml:space="preserve"> </w:t>
      </w:r>
      <w:r w:rsidRPr="00590E03">
        <w:rPr>
          <w:rFonts w:ascii="David" w:hAnsi="David" w:hint="eastAsia"/>
          <w:b w:val="0"/>
          <w:bCs w:val="0"/>
          <w:sz w:val="24"/>
          <w:rtl/>
        </w:rPr>
        <w:t>יחתום</w:t>
      </w:r>
      <w:r w:rsidRPr="00590E03">
        <w:rPr>
          <w:rFonts w:ascii="David" w:hAnsi="David"/>
          <w:b w:val="0"/>
          <w:bCs w:val="0"/>
          <w:sz w:val="24"/>
          <w:rtl/>
        </w:rPr>
        <w:t xml:space="preserve"> </w:t>
      </w:r>
      <w:r w:rsidRPr="00590E03">
        <w:rPr>
          <w:rFonts w:ascii="David" w:hAnsi="David" w:hint="eastAsia"/>
          <w:b w:val="0"/>
          <w:bCs w:val="0"/>
          <w:sz w:val="24"/>
          <w:rtl/>
        </w:rPr>
        <w:t>בעצמו</w:t>
      </w:r>
      <w:r w:rsidRPr="00590E03">
        <w:rPr>
          <w:rFonts w:ascii="David" w:hAnsi="David"/>
          <w:b w:val="0"/>
          <w:bCs w:val="0"/>
          <w:sz w:val="24"/>
          <w:rtl/>
        </w:rPr>
        <w:t xml:space="preserve"> </w:t>
      </w:r>
      <w:r w:rsidRPr="00590E03">
        <w:rPr>
          <w:rFonts w:ascii="David" w:hAnsi="David" w:hint="eastAsia"/>
          <w:b w:val="0"/>
          <w:bCs w:val="0"/>
          <w:sz w:val="24"/>
          <w:rtl/>
        </w:rPr>
        <w:t>ויחתים</w:t>
      </w:r>
      <w:r w:rsidRPr="00590E03">
        <w:rPr>
          <w:rFonts w:ascii="David" w:hAnsi="David"/>
          <w:b w:val="0"/>
          <w:bCs w:val="0"/>
          <w:sz w:val="24"/>
          <w:rtl/>
        </w:rPr>
        <w:t xml:space="preserve"> </w:t>
      </w:r>
      <w:r w:rsidRPr="00590E03">
        <w:rPr>
          <w:rFonts w:ascii="David" w:hAnsi="David" w:hint="eastAsia"/>
          <w:b w:val="0"/>
          <w:bCs w:val="0"/>
          <w:sz w:val="24"/>
          <w:rtl/>
        </w:rPr>
        <w:t>כל</w:t>
      </w:r>
      <w:r w:rsidRPr="00590E03">
        <w:rPr>
          <w:rFonts w:ascii="David" w:hAnsi="David"/>
          <w:b w:val="0"/>
          <w:bCs w:val="0"/>
          <w:sz w:val="24"/>
          <w:rtl/>
        </w:rPr>
        <w:t xml:space="preserve"> </w:t>
      </w:r>
      <w:r w:rsidRPr="00590E03">
        <w:rPr>
          <w:rFonts w:ascii="David" w:hAnsi="David" w:hint="eastAsia"/>
          <w:b w:val="0"/>
          <w:bCs w:val="0"/>
          <w:sz w:val="24"/>
          <w:rtl/>
        </w:rPr>
        <w:t>נותן</w:t>
      </w:r>
      <w:r w:rsidRPr="00590E03">
        <w:rPr>
          <w:rFonts w:ascii="David" w:hAnsi="David"/>
          <w:b w:val="0"/>
          <w:bCs w:val="0"/>
          <w:sz w:val="24"/>
          <w:rtl/>
        </w:rPr>
        <w:t xml:space="preserve"> </w:t>
      </w:r>
      <w:r w:rsidRPr="00590E03">
        <w:rPr>
          <w:rFonts w:ascii="David" w:hAnsi="David" w:hint="eastAsia"/>
          <w:b w:val="0"/>
          <w:bCs w:val="0"/>
          <w:sz w:val="24"/>
          <w:rtl/>
        </w:rPr>
        <w:t>שירותים</w:t>
      </w:r>
      <w:r w:rsidRPr="00590E03">
        <w:rPr>
          <w:rFonts w:ascii="David" w:hAnsi="David"/>
          <w:b w:val="0"/>
          <w:bCs w:val="0"/>
          <w:sz w:val="24"/>
          <w:rtl/>
        </w:rPr>
        <w:t xml:space="preserve"> </w:t>
      </w:r>
      <w:r w:rsidRPr="00590E03">
        <w:rPr>
          <w:rFonts w:ascii="David" w:hAnsi="David" w:hint="eastAsia"/>
          <w:b w:val="0"/>
          <w:bCs w:val="0"/>
          <w:sz w:val="24"/>
          <w:rtl/>
        </w:rPr>
        <w:t>מטעמו</w:t>
      </w:r>
      <w:r w:rsidRPr="00590E03">
        <w:rPr>
          <w:rFonts w:ascii="David" w:hAnsi="David"/>
          <w:b w:val="0"/>
          <w:bCs w:val="0"/>
          <w:sz w:val="24"/>
          <w:rtl/>
        </w:rPr>
        <w:t xml:space="preserve"> </w:t>
      </w:r>
      <w:r w:rsidRPr="00590E03">
        <w:rPr>
          <w:rFonts w:ascii="David" w:hAnsi="David" w:hint="eastAsia"/>
          <w:b w:val="0"/>
          <w:bCs w:val="0"/>
          <w:sz w:val="24"/>
          <w:rtl/>
        </w:rPr>
        <w:t>על</w:t>
      </w:r>
      <w:r w:rsidRPr="00590E03">
        <w:rPr>
          <w:rFonts w:ascii="David" w:hAnsi="David"/>
          <w:b w:val="0"/>
          <w:bCs w:val="0"/>
          <w:sz w:val="24"/>
          <w:rtl/>
        </w:rPr>
        <w:t xml:space="preserve"> </w:t>
      </w:r>
      <w:r w:rsidRPr="00590E03">
        <w:rPr>
          <w:rFonts w:ascii="David" w:hAnsi="David" w:hint="eastAsia"/>
          <w:b w:val="0"/>
          <w:bCs w:val="0"/>
          <w:sz w:val="24"/>
          <w:rtl/>
        </w:rPr>
        <w:t>התחייבות</w:t>
      </w:r>
      <w:r w:rsidRPr="00590E03">
        <w:rPr>
          <w:rFonts w:ascii="David" w:hAnsi="David"/>
          <w:b w:val="0"/>
          <w:bCs w:val="0"/>
          <w:sz w:val="24"/>
          <w:rtl/>
        </w:rPr>
        <w:t xml:space="preserve"> </w:t>
      </w:r>
      <w:r w:rsidRPr="00590E03">
        <w:rPr>
          <w:rFonts w:ascii="David" w:hAnsi="David" w:hint="eastAsia"/>
          <w:b w:val="0"/>
          <w:bCs w:val="0"/>
          <w:sz w:val="24"/>
          <w:rtl/>
        </w:rPr>
        <w:t>לשמירת</w:t>
      </w:r>
      <w:r w:rsidRPr="00590E03">
        <w:rPr>
          <w:rFonts w:ascii="David" w:hAnsi="David"/>
          <w:b w:val="0"/>
          <w:bCs w:val="0"/>
          <w:sz w:val="24"/>
          <w:rtl/>
        </w:rPr>
        <w:t xml:space="preserve"> </w:t>
      </w:r>
      <w:r w:rsidRPr="00590E03">
        <w:rPr>
          <w:rFonts w:ascii="David" w:hAnsi="David" w:hint="eastAsia"/>
          <w:b w:val="0"/>
          <w:bCs w:val="0"/>
          <w:sz w:val="24"/>
          <w:rtl/>
        </w:rPr>
        <w:t>סודיות</w:t>
      </w:r>
      <w:r w:rsidRPr="00590E03">
        <w:rPr>
          <w:rFonts w:ascii="David" w:hAnsi="David"/>
          <w:b w:val="0"/>
          <w:bCs w:val="0"/>
          <w:sz w:val="24"/>
          <w:rtl/>
        </w:rPr>
        <w:t xml:space="preserve">. </w:t>
      </w:r>
      <w:r w:rsidRPr="00590E03">
        <w:rPr>
          <w:rFonts w:ascii="David" w:hAnsi="David" w:hint="eastAsia"/>
          <w:b w:val="0"/>
          <w:bCs w:val="0"/>
          <w:sz w:val="24"/>
          <w:rtl/>
        </w:rPr>
        <w:t>חתימה</w:t>
      </w:r>
      <w:r w:rsidRPr="00590E03">
        <w:rPr>
          <w:rFonts w:ascii="David" w:hAnsi="David"/>
          <w:b w:val="0"/>
          <w:bCs w:val="0"/>
          <w:sz w:val="24"/>
          <w:rtl/>
        </w:rPr>
        <w:t xml:space="preserve"> </w:t>
      </w:r>
      <w:r w:rsidRPr="00590E03">
        <w:rPr>
          <w:rFonts w:ascii="David" w:hAnsi="David" w:hint="eastAsia"/>
          <w:b w:val="0"/>
          <w:bCs w:val="0"/>
          <w:sz w:val="24"/>
          <w:rtl/>
        </w:rPr>
        <w:t>על</w:t>
      </w:r>
      <w:r w:rsidRPr="00590E03">
        <w:rPr>
          <w:rFonts w:ascii="David" w:hAnsi="David"/>
          <w:b w:val="0"/>
          <w:bCs w:val="0"/>
          <w:sz w:val="24"/>
          <w:rtl/>
        </w:rPr>
        <w:t xml:space="preserve"> </w:t>
      </w:r>
      <w:r w:rsidRPr="00590E03">
        <w:rPr>
          <w:rFonts w:ascii="David" w:hAnsi="David" w:hint="eastAsia"/>
          <w:b w:val="0"/>
          <w:bCs w:val="0"/>
          <w:sz w:val="24"/>
          <w:rtl/>
        </w:rPr>
        <w:t>הסכם</w:t>
      </w:r>
      <w:r w:rsidRPr="00590E03">
        <w:rPr>
          <w:rFonts w:ascii="David" w:hAnsi="David"/>
          <w:b w:val="0"/>
          <w:bCs w:val="0"/>
          <w:sz w:val="24"/>
          <w:rtl/>
        </w:rPr>
        <w:t xml:space="preserve"> </w:t>
      </w:r>
      <w:r w:rsidRPr="00590E03">
        <w:rPr>
          <w:rFonts w:ascii="David" w:hAnsi="David" w:hint="eastAsia"/>
          <w:b w:val="0"/>
          <w:bCs w:val="0"/>
          <w:sz w:val="24"/>
          <w:rtl/>
        </w:rPr>
        <w:t>סודיות</w:t>
      </w:r>
      <w:r w:rsidRPr="00590E03">
        <w:rPr>
          <w:rFonts w:ascii="David" w:hAnsi="David"/>
          <w:b w:val="0"/>
          <w:bCs w:val="0"/>
          <w:sz w:val="24"/>
          <w:rtl/>
        </w:rPr>
        <w:t xml:space="preserve"> </w:t>
      </w:r>
      <w:r w:rsidRPr="00590E03">
        <w:rPr>
          <w:rFonts w:ascii="David" w:hAnsi="David" w:hint="eastAsia"/>
          <w:b w:val="0"/>
          <w:bCs w:val="0"/>
          <w:sz w:val="24"/>
          <w:rtl/>
        </w:rPr>
        <w:t>היא</w:t>
      </w:r>
      <w:r w:rsidRPr="00590E03">
        <w:rPr>
          <w:rFonts w:ascii="David" w:hAnsi="David"/>
          <w:b w:val="0"/>
          <w:bCs w:val="0"/>
          <w:sz w:val="24"/>
          <w:rtl/>
        </w:rPr>
        <w:t xml:space="preserve"> </w:t>
      </w:r>
      <w:r w:rsidRPr="00590E03">
        <w:rPr>
          <w:rFonts w:ascii="David" w:hAnsi="David" w:hint="eastAsia"/>
          <w:b w:val="0"/>
          <w:bCs w:val="0"/>
          <w:sz w:val="24"/>
          <w:rtl/>
        </w:rPr>
        <w:t>תנאי</w:t>
      </w:r>
      <w:r w:rsidRPr="00590E03">
        <w:rPr>
          <w:rFonts w:ascii="David" w:hAnsi="David"/>
          <w:b w:val="0"/>
          <w:bCs w:val="0"/>
          <w:sz w:val="24"/>
          <w:rtl/>
        </w:rPr>
        <w:t xml:space="preserve"> </w:t>
      </w:r>
      <w:r w:rsidRPr="00590E03">
        <w:rPr>
          <w:rFonts w:ascii="David" w:hAnsi="David" w:hint="eastAsia"/>
          <w:b w:val="0"/>
          <w:bCs w:val="0"/>
          <w:sz w:val="24"/>
          <w:rtl/>
        </w:rPr>
        <w:t>מוקדם</w:t>
      </w:r>
      <w:r w:rsidRPr="00590E03">
        <w:rPr>
          <w:rFonts w:ascii="David" w:hAnsi="David"/>
          <w:b w:val="0"/>
          <w:bCs w:val="0"/>
          <w:sz w:val="24"/>
          <w:rtl/>
        </w:rPr>
        <w:t xml:space="preserve"> </w:t>
      </w:r>
      <w:r w:rsidRPr="00590E03">
        <w:rPr>
          <w:rFonts w:ascii="David" w:hAnsi="David" w:hint="eastAsia"/>
          <w:b w:val="0"/>
          <w:bCs w:val="0"/>
          <w:sz w:val="24"/>
          <w:rtl/>
        </w:rPr>
        <w:t>לכניסת</w:t>
      </w:r>
      <w:r w:rsidRPr="00590E03">
        <w:rPr>
          <w:rFonts w:ascii="David" w:hAnsi="David"/>
          <w:b w:val="0"/>
          <w:bCs w:val="0"/>
          <w:sz w:val="24"/>
          <w:rtl/>
        </w:rPr>
        <w:t xml:space="preserve"> </w:t>
      </w:r>
      <w:r w:rsidRPr="00590E03">
        <w:rPr>
          <w:rFonts w:ascii="David" w:hAnsi="David" w:hint="eastAsia"/>
          <w:b w:val="0"/>
          <w:bCs w:val="0"/>
          <w:sz w:val="24"/>
          <w:rtl/>
        </w:rPr>
        <w:t>ההסכם</w:t>
      </w:r>
      <w:r w:rsidRPr="00590E03">
        <w:rPr>
          <w:rFonts w:ascii="David" w:hAnsi="David"/>
          <w:b w:val="0"/>
          <w:bCs w:val="0"/>
          <w:sz w:val="24"/>
          <w:rtl/>
        </w:rPr>
        <w:t xml:space="preserve"> </w:t>
      </w:r>
      <w:r w:rsidRPr="00590E03">
        <w:rPr>
          <w:rFonts w:ascii="David" w:hAnsi="David" w:hint="eastAsia"/>
          <w:b w:val="0"/>
          <w:bCs w:val="0"/>
          <w:sz w:val="24"/>
          <w:rtl/>
        </w:rPr>
        <w:t>לתוקף</w:t>
      </w:r>
      <w:r w:rsidRPr="00590E03">
        <w:rPr>
          <w:rFonts w:ascii="David" w:hAnsi="David"/>
          <w:b w:val="0"/>
          <w:bCs w:val="0"/>
          <w:sz w:val="24"/>
          <w:rtl/>
        </w:rPr>
        <w:t>.</w:t>
      </w:r>
      <w:bookmarkEnd w:id="409"/>
    </w:p>
    <w:p w:rsidR="002142E7" w:rsidRPr="00590E03" w:rsidRDefault="002142E7" w:rsidP="00A06F23">
      <w:pPr>
        <w:pStyle w:val="20"/>
        <w:numPr>
          <w:ilvl w:val="2"/>
          <w:numId w:val="148"/>
        </w:numPr>
        <w:ind w:right="709"/>
        <w:jc w:val="both"/>
        <w:rPr>
          <w:rFonts w:ascii="David" w:hAnsi="David"/>
          <w:sz w:val="24"/>
        </w:rPr>
      </w:pPr>
      <w:bookmarkStart w:id="410" w:name="_Toc13920484"/>
      <w:r w:rsidRPr="00590E03">
        <w:rPr>
          <w:rFonts w:ascii="David" w:hAnsi="David" w:hint="eastAsia"/>
          <w:b w:val="0"/>
          <w:bCs w:val="0"/>
          <w:sz w:val="24"/>
          <w:rtl/>
        </w:rPr>
        <w:t>המציע</w:t>
      </w:r>
      <w:r w:rsidRPr="00590E03">
        <w:rPr>
          <w:rFonts w:ascii="David" w:hAnsi="David"/>
          <w:b w:val="0"/>
          <w:bCs w:val="0"/>
          <w:sz w:val="24"/>
          <w:rtl/>
        </w:rPr>
        <w:t xml:space="preserve"> מצהיר כי ידוע </w:t>
      </w:r>
      <w:r w:rsidRPr="00590E03">
        <w:rPr>
          <w:rFonts w:ascii="David" w:hAnsi="David" w:hint="eastAsia"/>
          <w:b w:val="0"/>
          <w:bCs w:val="0"/>
          <w:sz w:val="24"/>
          <w:rtl/>
        </w:rPr>
        <w:t>לו</w:t>
      </w:r>
      <w:r w:rsidRPr="00590E03">
        <w:rPr>
          <w:rFonts w:ascii="David" w:hAnsi="David"/>
          <w:b w:val="0"/>
          <w:bCs w:val="0"/>
          <w:sz w:val="24"/>
          <w:rtl/>
        </w:rPr>
        <w:t xml:space="preserve"> שתנאי לביצוע העבודה </w:t>
      </w:r>
      <w:r w:rsidRPr="00590E03">
        <w:rPr>
          <w:rFonts w:ascii="David" w:hAnsi="David" w:hint="eastAsia"/>
          <w:b w:val="0"/>
          <w:bCs w:val="0"/>
          <w:sz w:val="24"/>
          <w:rtl/>
        </w:rPr>
        <w:t>במשרד</w:t>
      </w:r>
      <w:r w:rsidRPr="00590E03">
        <w:rPr>
          <w:rFonts w:ascii="David" w:hAnsi="David"/>
          <w:b w:val="0"/>
          <w:bCs w:val="0"/>
          <w:sz w:val="24"/>
          <w:rtl/>
        </w:rPr>
        <w:t xml:space="preserve"> על פי הסכם זה, הוא קבלת אישורים ב</w:t>
      </w:r>
      <w:r w:rsidRPr="00590E03">
        <w:rPr>
          <w:rFonts w:ascii="David" w:hAnsi="David" w:hint="eastAsia"/>
          <w:b w:val="0"/>
          <w:bCs w:val="0"/>
          <w:sz w:val="24"/>
          <w:rtl/>
        </w:rPr>
        <w:t>י</w:t>
      </w:r>
      <w:r w:rsidRPr="00590E03">
        <w:rPr>
          <w:rFonts w:ascii="David" w:hAnsi="David"/>
          <w:b w:val="0"/>
          <w:bCs w:val="0"/>
          <w:sz w:val="24"/>
          <w:rtl/>
        </w:rPr>
        <w:t>טחוניים מגורמי המש</w:t>
      </w:r>
      <w:r w:rsidRPr="00590E03">
        <w:rPr>
          <w:rFonts w:ascii="David" w:hAnsi="David" w:hint="eastAsia"/>
          <w:b w:val="0"/>
          <w:bCs w:val="0"/>
          <w:sz w:val="24"/>
          <w:rtl/>
        </w:rPr>
        <w:t>רד</w:t>
      </w:r>
      <w:r w:rsidRPr="00590E03">
        <w:rPr>
          <w:rFonts w:ascii="David" w:hAnsi="David"/>
          <w:b w:val="0"/>
          <w:bCs w:val="0"/>
          <w:sz w:val="24"/>
          <w:rtl/>
        </w:rPr>
        <w:t xml:space="preserve"> המוסמכים לכך, </w:t>
      </w:r>
      <w:r w:rsidRPr="00590E03">
        <w:rPr>
          <w:rFonts w:ascii="David" w:hAnsi="David" w:hint="eastAsia"/>
          <w:b w:val="0"/>
          <w:bCs w:val="0"/>
          <w:sz w:val="24"/>
          <w:rtl/>
        </w:rPr>
        <w:t>ל</w:t>
      </w:r>
      <w:r w:rsidRPr="00590E03">
        <w:rPr>
          <w:rFonts w:ascii="David" w:hAnsi="David"/>
          <w:b w:val="0"/>
          <w:bCs w:val="0"/>
          <w:sz w:val="24"/>
          <w:rtl/>
        </w:rPr>
        <w:t>כל מי שיועסק מטעמ</w:t>
      </w:r>
      <w:r w:rsidRPr="00590E03">
        <w:rPr>
          <w:rFonts w:ascii="David" w:hAnsi="David" w:hint="eastAsia"/>
          <w:b w:val="0"/>
          <w:bCs w:val="0"/>
          <w:sz w:val="24"/>
          <w:rtl/>
        </w:rPr>
        <w:t>ו</w:t>
      </w:r>
      <w:r w:rsidRPr="00590E03">
        <w:rPr>
          <w:rFonts w:ascii="David" w:hAnsi="David"/>
          <w:b w:val="0"/>
          <w:bCs w:val="0"/>
          <w:sz w:val="24"/>
          <w:rtl/>
        </w:rPr>
        <w:t xml:space="preserve"> </w:t>
      </w:r>
      <w:r w:rsidRPr="00590E03">
        <w:rPr>
          <w:rFonts w:ascii="David" w:hAnsi="David" w:hint="eastAsia"/>
          <w:b w:val="0"/>
          <w:bCs w:val="0"/>
          <w:sz w:val="24"/>
          <w:rtl/>
        </w:rPr>
        <w:t>ל</w:t>
      </w:r>
      <w:r w:rsidRPr="00590E03">
        <w:rPr>
          <w:rFonts w:ascii="David" w:hAnsi="David"/>
          <w:b w:val="0"/>
          <w:bCs w:val="0"/>
          <w:sz w:val="24"/>
          <w:rtl/>
        </w:rPr>
        <w:t>ביצוע הסכם זה.</w:t>
      </w:r>
      <w:bookmarkEnd w:id="410"/>
    </w:p>
    <w:p w:rsidR="008E7833" w:rsidRPr="00590E03" w:rsidRDefault="008E7833" w:rsidP="00A06F23">
      <w:pPr>
        <w:pStyle w:val="20"/>
        <w:numPr>
          <w:ilvl w:val="2"/>
          <w:numId w:val="148"/>
        </w:numPr>
        <w:ind w:right="709"/>
        <w:jc w:val="both"/>
        <w:rPr>
          <w:rFonts w:ascii="David" w:hAnsi="David"/>
          <w:sz w:val="24"/>
        </w:rPr>
      </w:pPr>
      <w:bookmarkStart w:id="411" w:name="_Toc13920485"/>
      <w:r w:rsidRPr="00590E03">
        <w:rPr>
          <w:rFonts w:ascii="David" w:hAnsi="David"/>
          <w:b w:val="0"/>
          <w:bCs w:val="0"/>
          <w:sz w:val="24"/>
          <w:rtl/>
        </w:rPr>
        <w:t xml:space="preserve">במקרה שהמציע הזוכה לא </w:t>
      </w:r>
      <w:r w:rsidRPr="00590E03">
        <w:rPr>
          <w:rFonts w:ascii="David" w:hAnsi="David" w:hint="eastAsia"/>
          <w:b w:val="0"/>
          <w:bCs w:val="0"/>
          <w:sz w:val="24"/>
          <w:rtl/>
        </w:rPr>
        <w:t>ימלא</w:t>
      </w:r>
      <w:r w:rsidRPr="00590E03">
        <w:rPr>
          <w:rFonts w:ascii="David" w:hAnsi="David"/>
          <w:b w:val="0"/>
          <w:bCs w:val="0"/>
          <w:sz w:val="24"/>
          <w:rtl/>
        </w:rPr>
        <w:t xml:space="preserve"> את האמור לעיל, יהא המ</w:t>
      </w:r>
      <w:r w:rsidRPr="00590E03">
        <w:rPr>
          <w:rFonts w:ascii="David" w:hAnsi="David" w:hint="eastAsia"/>
          <w:b w:val="0"/>
          <w:bCs w:val="0"/>
          <w:sz w:val="24"/>
          <w:rtl/>
        </w:rPr>
        <w:t>שרד</w:t>
      </w:r>
      <w:r w:rsidRPr="00590E03">
        <w:rPr>
          <w:rFonts w:ascii="David" w:hAnsi="David"/>
          <w:b w:val="0"/>
          <w:bCs w:val="0"/>
          <w:sz w:val="24"/>
          <w:rtl/>
        </w:rPr>
        <w:t xml:space="preserve"> רשאי – בין היתר – לראות </w:t>
      </w:r>
      <w:r w:rsidRPr="00590E03">
        <w:rPr>
          <w:rFonts w:ascii="David" w:hAnsi="David" w:hint="eastAsia"/>
          <w:b w:val="0"/>
          <w:bCs w:val="0"/>
          <w:sz w:val="24"/>
          <w:rtl/>
        </w:rPr>
        <w:t>בו</w:t>
      </w:r>
      <w:r w:rsidRPr="00590E03">
        <w:rPr>
          <w:rFonts w:ascii="David" w:hAnsi="David"/>
          <w:b w:val="0"/>
          <w:bCs w:val="0"/>
          <w:sz w:val="24"/>
          <w:rtl/>
        </w:rPr>
        <w:t xml:space="preserve"> כמציע שחזר בו מהצעתו (כאמור בסעי</w:t>
      </w:r>
      <w:r w:rsidR="000057E8" w:rsidRPr="00590E03">
        <w:rPr>
          <w:rFonts w:ascii="David" w:hAnsi="David" w:hint="cs"/>
          <w:b w:val="0"/>
          <w:bCs w:val="0"/>
          <w:sz w:val="24"/>
          <w:rtl/>
        </w:rPr>
        <w:t>ף</w:t>
      </w:r>
      <w:r w:rsidR="00B9315B" w:rsidRPr="00590E03">
        <w:rPr>
          <w:rFonts w:ascii="David" w:hAnsi="David" w:hint="cs"/>
          <w:b w:val="0"/>
          <w:bCs w:val="0"/>
          <w:sz w:val="24"/>
          <w:rtl/>
        </w:rPr>
        <w:t xml:space="preserve"> 4</w:t>
      </w:r>
      <w:r w:rsidR="000057E8" w:rsidRPr="00590E03">
        <w:rPr>
          <w:rFonts w:ascii="David" w:hAnsi="David" w:hint="cs"/>
          <w:b w:val="0"/>
          <w:bCs w:val="0"/>
          <w:sz w:val="24"/>
          <w:rtl/>
        </w:rPr>
        <w:t xml:space="preserve"> </w:t>
      </w:r>
      <w:r w:rsidR="000057E8" w:rsidRPr="00590E03">
        <w:rPr>
          <w:rFonts w:ascii="David" w:hAnsi="David"/>
          <w:b w:val="0"/>
          <w:bCs w:val="0"/>
          <w:sz w:val="24"/>
          <w:rtl/>
        </w:rPr>
        <w:fldChar w:fldCharType="begin"/>
      </w:r>
      <w:r w:rsidR="000057E8" w:rsidRPr="00590E03">
        <w:rPr>
          <w:rFonts w:ascii="David" w:hAnsi="David"/>
          <w:b w:val="0"/>
          <w:bCs w:val="0"/>
          <w:sz w:val="24"/>
          <w:rtl/>
        </w:rPr>
        <w:instrText xml:space="preserve"> </w:instrText>
      </w:r>
      <w:r w:rsidR="000057E8" w:rsidRPr="00590E03">
        <w:rPr>
          <w:rFonts w:ascii="David" w:hAnsi="David" w:hint="cs"/>
          <w:b w:val="0"/>
          <w:bCs w:val="0"/>
          <w:sz w:val="24"/>
        </w:rPr>
        <w:instrText>REF</w:instrText>
      </w:r>
      <w:r w:rsidR="000057E8" w:rsidRPr="00590E03">
        <w:rPr>
          <w:rFonts w:ascii="David" w:hAnsi="David" w:hint="cs"/>
          <w:b w:val="0"/>
          <w:bCs w:val="0"/>
          <w:sz w:val="24"/>
          <w:rtl/>
        </w:rPr>
        <w:instrText xml:space="preserve"> _</w:instrText>
      </w:r>
      <w:r w:rsidR="000057E8" w:rsidRPr="00590E03">
        <w:rPr>
          <w:rFonts w:ascii="David" w:hAnsi="David" w:hint="cs"/>
          <w:b w:val="0"/>
          <w:bCs w:val="0"/>
          <w:sz w:val="24"/>
        </w:rPr>
        <w:instrText>Ref490399189 \r \h</w:instrText>
      </w:r>
      <w:r w:rsidR="000057E8" w:rsidRPr="00590E03">
        <w:rPr>
          <w:rFonts w:ascii="David" w:hAnsi="David"/>
          <w:b w:val="0"/>
          <w:bCs w:val="0"/>
          <w:sz w:val="24"/>
          <w:rtl/>
        </w:rPr>
        <w:instrText xml:space="preserve"> </w:instrText>
      </w:r>
      <w:r w:rsidR="00590E03">
        <w:rPr>
          <w:rFonts w:ascii="David" w:hAnsi="David"/>
          <w:b w:val="0"/>
          <w:bCs w:val="0"/>
          <w:sz w:val="24"/>
          <w:rtl/>
        </w:rPr>
        <w:instrText xml:space="preserve"> \* </w:instrText>
      </w:r>
      <w:r w:rsidR="00590E03">
        <w:rPr>
          <w:rFonts w:ascii="David" w:hAnsi="David"/>
          <w:b w:val="0"/>
          <w:bCs w:val="0"/>
          <w:sz w:val="24"/>
        </w:rPr>
        <w:instrText>MERGEFORMAT</w:instrText>
      </w:r>
      <w:r w:rsidR="00590E03">
        <w:rPr>
          <w:rFonts w:ascii="David" w:hAnsi="David"/>
          <w:b w:val="0"/>
          <w:bCs w:val="0"/>
          <w:sz w:val="24"/>
          <w:rtl/>
        </w:rPr>
        <w:instrText xml:space="preserve"> </w:instrText>
      </w:r>
      <w:r w:rsidR="000057E8" w:rsidRPr="00590E03">
        <w:rPr>
          <w:rFonts w:ascii="David" w:hAnsi="David"/>
          <w:b w:val="0"/>
          <w:bCs w:val="0"/>
          <w:sz w:val="24"/>
          <w:rtl/>
        </w:rPr>
      </w:r>
      <w:r w:rsidR="000057E8" w:rsidRPr="00590E03">
        <w:rPr>
          <w:rFonts w:ascii="David" w:hAnsi="David"/>
          <w:b w:val="0"/>
          <w:bCs w:val="0"/>
          <w:sz w:val="24"/>
          <w:rtl/>
        </w:rPr>
        <w:fldChar w:fldCharType="separate"/>
      </w:r>
      <w:r w:rsidR="005B33E1">
        <w:rPr>
          <w:rFonts w:ascii="David" w:hAnsi="David"/>
          <w:b w:val="0"/>
          <w:bCs w:val="0"/>
          <w:sz w:val="24"/>
          <w:cs/>
        </w:rPr>
        <w:t>‎</w:t>
      </w:r>
      <w:r w:rsidR="005B33E1">
        <w:rPr>
          <w:rFonts w:ascii="David" w:hAnsi="David"/>
          <w:b w:val="0"/>
          <w:bCs w:val="0"/>
          <w:sz w:val="24"/>
        </w:rPr>
        <w:t>0</w:t>
      </w:r>
      <w:r w:rsidR="000057E8" w:rsidRPr="00590E03">
        <w:rPr>
          <w:rFonts w:ascii="David" w:hAnsi="David"/>
          <w:b w:val="0"/>
          <w:bCs w:val="0"/>
          <w:sz w:val="24"/>
          <w:rtl/>
        </w:rPr>
        <w:fldChar w:fldCharType="end"/>
      </w:r>
      <w:r w:rsidR="000057E8" w:rsidRPr="00590E03">
        <w:rPr>
          <w:rFonts w:ascii="David" w:hAnsi="David" w:hint="cs"/>
          <w:b w:val="0"/>
          <w:bCs w:val="0"/>
          <w:sz w:val="24"/>
          <w:rtl/>
        </w:rPr>
        <w:t xml:space="preserve"> </w:t>
      </w:r>
      <w:r w:rsidRPr="00590E03">
        <w:rPr>
          <w:rFonts w:ascii="David" w:hAnsi="David"/>
          <w:b w:val="0"/>
          <w:bCs w:val="0"/>
          <w:sz w:val="24"/>
          <w:rtl/>
        </w:rPr>
        <w:t>להלן) ו/או לבטל את זכייתו במכ</w:t>
      </w:r>
      <w:r w:rsidRPr="00590E03">
        <w:rPr>
          <w:rFonts w:ascii="David" w:hAnsi="David" w:hint="eastAsia"/>
          <w:b w:val="0"/>
          <w:bCs w:val="0"/>
          <w:sz w:val="24"/>
          <w:rtl/>
        </w:rPr>
        <w:t>ר</w:t>
      </w:r>
      <w:r w:rsidRPr="00590E03">
        <w:rPr>
          <w:rFonts w:ascii="David" w:hAnsi="David"/>
          <w:b w:val="0"/>
          <w:bCs w:val="0"/>
          <w:sz w:val="24"/>
          <w:rtl/>
        </w:rPr>
        <w:t>ז.</w:t>
      </w:r>
      <w:bookmarkEnd w:id="411"/>
      <w:r w:rsidRPr="00590E03">
        <w:rPr>
          <w:rFonts w:ascii="David" w:hAnsi="David"/>
          <w:b w:val="0"/>
          <w:bCs w:val="0"/>
          <w:sz w:val="24"/>
          <w:rtl/>
        </w:rPr>
        <w:t xml:space="preserve"> </w:t>
      </w:r>
    </w:p>
    <w:tbl>
      <w:tblPr>
        <w:bidiVisual/>
        <w:tblW w:w="8100" w:type="dxa"/>
        <w:tblInd w:w="14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00"/>
      </w:tblGrid>
      <w:tr w:rsidR="00E15049" w:rsidRPr="00590E03" w:rsidTr="009B79A1">
        <w:trPr>
          <w:trHeight w:val="1507"/>
        </w:trPr>
        <w:tc>
          <w:tcPr>
            <w:tcW w:w="8100" w:type="dxa"/>
            <w:tcBorders>
              <w:top w:val="thinThickMediumGap" w:sz="12" w:space="0" w:color="auto"/>
              <w:left w:val="thickThinMediumGap" w:sz="12" w:space="0" w:color="auto"/>
              <w:bottom w:val="thickThinMediumGap" w:sz="12" w:space="0" w:color="auto"/>
              <w:right w:val="thinThickMediumGap" w:sz="12" w:space="0" w:color="auto"/>
            </w:tcBorders>
          </w:tcPr>
          <w:p w:rsidR="00E15049" w:rsidRPr="00590E03" w:rsidRDefault="00E15049" w:rsidP="00397FE9">
            <w:pPr>
              <w:pStyle w:val="13"/>
              <w:ind w:right="709"/>
              <w:rPr>
                <w:rFonts w:ascii="Narkisim" w:hAnsi="Narkisim" w:cs="Guttman Adii"/>
                <w:b/>
                <w:bCs/>
                <w:rtl/>
              </w:rPr>
            </w:pPr>
            <w:r w:rsidRPr="00590E03">
              <w:rPr>
                <w:b/>
                <w:bCs/>
                <w:rtl/>
              </w:rPr>
              <w:t>על הספק להיות ערוך לתחילת פעילות החל מ</w:t>
            </w:r>
            <w:r w:rsidRPr="00590E03">
              <w:rPr>
                <w:rFonts w:hint="cs"/>
                <w:b/>
                <w:bCs/>
                <w:rtl/>
              </w:rPr>
              <w:t>שבועיים ממועד ההודעה על בחירת הזוכה.</w:t>
            </w:r>
            <w:r w:rsidRPr="00590E03">
              <w:rPr>
                <w:b/>
                <w:bCs/>
                <w:rtl/>
              </w:rPr>
              <w:t xml:space="preserve"> </w:t>
            </w:r>
            <w:r w:rsidRPr="00590E03">
              <w:rPr>
                <w:rFonts w:hint="cs"/>
                <w:b/>
                <w:bCs/>
                <w:rtl/>
              </w:rPr>
              <w:t>המשרד</w:t>
            </w:r>
            <w:r w:rsidRPr="00590E03">
              <w:rPr>
                <w:b/>
                <w:bCs/>
                <w:rtl/>
              </w:rPr>
              <w:t xml:space="preserve"> אינ</w:t>
            </w:r>
            <w:r w:rsidRPr="00590E03">
              <w:rPr>
                <w:rFonts w:hint="cs"/>
                <w:b/>
                <w:bCs/>
                <w:rtl/>
              </w:rPr>
              <w:t>ו</w:t>
            </w:r>
            <w:r w:rsidRPr="00590E03">
              <w:rPr>
                <w:b/>
                <w:bCs/>
                <w:rtl/>
              </w:rPr>
              <w:t xml:space="preserve"> מתחייב </w:t>
            </w:r>
            <w:r w:rsidRPr="00590E03">
              <w:rPr>
                <w:rFonts w:hint="cs"/>
                <w:b/>
                <w:bCs/>
                <w:rtl/>
              </w:rPr>
              <w:t>לתחילת הפעילות במועד זה,</w:t>
            </w:r>
            <w:r w:rsidRPr="00590E03">
              <w:rPr>
                <w:b/>
                <w:bCs/>
                <w:rtl/>
              </w:rPr>
              <w:t xml:space="preserve"> או בכל מועד אחר</w:t>
            </w:r>
            <w:r w:rsidRPr="00590E03">
              <w:rPr>
                <w:rFonts w:hint="cs"/>
                <w:b/>
                <w:bCs/>
                <w:rtl/>
              </w:rPr>
              <w:t>,</w:t>
            </w:r>
            <w:r w:rsidRPr="00590E03">
              <w:rPr>
                <w:b/>
                <w:bCs/>
                <w:rtl/>
              </w:rPr>
              <w:t xml:space="preserve"> ובכל מקרה </w:t>
            </w:r>
            <w:r w:rsidRPr="00590E03">
              <w:rPr>
                <w:rFonts w:hint="cs"/>
                <w:b/>
                <w:bCs/>
                <w:rtl/>
              </w:rPr>
              <w:t>י</w:t>
            </w:r>
            <w:r w:rsidRPr="00590E03">
              <w:rPr>
                <w:b/>
                <w:bCs/>
                <w:rtl/>
              </w:rPr>
              <w:t xml:space="preserve">עביר </w:t>
            </w:r>
            <w:r w:rsidRPr="00590E03">
              <w:rPr>
                <w:rFonts w:hint="cs"/>
                <w:b/>
                <w:bCs/>
                <w:rtl/>
              </w:rPr>
              <w:t xml:space="preserve">המשרד </w:t>
            </w:r>
            <w:r w:rsidRPr="00590E03">
              <w:rPr>
                <w:b/>
                <w:bCs/>
                <w:rtl/>
              </w:rPr>
              <w:t xml:space="preserve">לספק </w:t>
            </w:r>
            <w:r w:rsidRPr="00590E03">
              <w:rPr>
                <w:rFonts w:hint="cs"/>
                <w:b/>
                <w:bCs/>
                <w:rtl/>
              </w:rPr>
              <w:t>ה</w:t>
            </w:r>
            <w:r w:rsidRPr="00590E03">
              <w:rPr>
                <w:b/>
                <w:bCs/>
                <w:rtl/>
              </w:rPr>
              <w:t xml:space="preserve">ודעה </w:t>
            </w:r>
            <w:r w:rsidRPr="00590E03">
              <w:rPr>
                <w:rFonts w:hint="cs"/>
                <w:b/>
                <w:bCs/>
                <w:rtl/>
              </w:rPr>
              <w:t>מוקדמת של</w:t>
            </w:r>
            <w:r w:rsidRPr="00590E03">
              <w:rPr>
                <w:b/>
                <w:bCs/>
                <w:rtl/>
              </w:rPr>
              <w:t xml:space="preserve"> </w:t>
            </w:r>
            <w:r w:rsidR="0097494D" w:rsidRPr="00590E03">
              <w:rPr>
                <w:rFonts w:hint="cs"/>
                <w:b/>
                <w:bCs/>
                <w:rtl/>
              </w:rPr>
              <w:t>7</w:t>
            </w:r>
            <w:r w:rsidRPr="00590E03">
              <w:rPr>
                <w:b/>
                <w:bCs/>
                <w:rtl/>
              </w:rPr>
              <w:t xml:space="preserve"> </w:t>
            </w:r>
            <w:r w:rsidR="0097494D" w:rsidRPr="00590E03">
              <w:rPr>
                <w:rFonts w:hint="cs"/>
                <w:b/>
                <w:bCs/>
                <w:rtl/>
              </w:rPr>
              <w:t>ימים</w:t>
            </w:r>
            <w:r w:rsidRPr="00590E03">
              <w:rPr>
                <w:b/>
                <w:bCs/>
                <w:rtl/>
              </w:rPr>
              <w:t xml:space="preserve"> קלנדריים מראש, לפני תחילת הפעילות.</w:t>
            </w:r>
            <w:r w:rsidRPr="00590E03">
              <w:rPr>
                <w:rFonts w:hint="cs"/>
                <w:b/>
                <w:bCs/>
                <w:rtl/>
              </w:rPr>
              <w:t xml:space="preserve"> בכל מקרה לא יקבל המשרד שירותים מהספק הזוכה טרם חתימת החוזה על ידי מורשי החתימה של שני הצדדים.</w:t>
            </w:r>
          </w:p>
        </w:tc>
      </w:tr>
    </w:tbl>
    <w:p w:rsidR="009548BC" w:rsidRPr="00590E03" w:rsidRDefault="009548BC" w:rsidP="007E4A2F">
      <w:pPr>
        <w:pStyle w:val="20"/>
        <w:spacing w:before="0" w:after="0"/>
        <w:ind w:right="709"/>
        <w:rPr>
          <w:sz w:val="28"/>
          <w:szCs w:val="28"/>
          <w:u w:val="single"/>
        </w:rPr>
      </w:pPr>
      <w:bookmarkStart w:id="412" w:name="_Ref490399189"/>
      <w:bookmarkStart w:id="413" w:name="_Toc505161264"/>
      <w:bookmarkStart w:id="414" w:name="_Toc505163138"/>
      <w:bookmarkStart w:id="415" w:name="_Toc13920486"/>
    </w:p>
    <w:p w:rsidR="00B81FD3" w:rsidRPr="00590E03" w:rsidRDefault="00B81FD3" w:rsidP="00A06F23">
      <w:pPr>
        <w:pStyle w:val="20"/>
        <w:numPr>
          <w:ilvl w:val="0"/>
          <w:numId w:val="148"/>
        </w:numPr>
        <w:ind w:right="709"/>
        <w:rPr>
          <w:sz w:val="28"/>
          <w:szCs w:val="28"/>
          <w:u w:val="single"/>
          <w:rtl/>
        </w:rPr>
      </w:pPr>
      <w:r w:rsidRPr="00590E03">
        <w:rPr>
          <w:rFonts w:hint="cs"/>
          <w:sz w:val="28"/>
          <w:szCs w:val="28"/>
          <w:u w:val="single"/>
          <w:rtl/>
        </w:rPr>
        <w:t>חזרת המציע מהצעתו</w:t>
      </w:r>
      <w:bookmarkEnd w:id="412"/>
      <w:bookmarkEnd w:id="413"/>
      <w:bookmarkEnd w:id="414"/>
      <w:bookmarkEnd w:id="415"/>
    </w:p>
    <w:p w:rsidR="00B81FD3" w:rsidRPr="00590E03" w:rsidRDefault="00B81FD3" w:rsidP="007E4A2F">
      <w:pPr>
        <w:pStyle w:val="20"/>
        <w:numPr>
          <w:ilvl w:val="1"/>
          <w:numId w:val="148"/>
        </w:numPr>
        <w:ind w:right="709"/>
        <w:jc w:val="both"/>
        <w:rPr>
          <w:rFonts w:ascii="David" w:hAnsi="David"/>
          <w:rtl/>
        </w:rPr>
      </w:pPr>
      <w:bookmarkStart w:id="416" w:name="_Toc13920487"/>
      <w:r w:rsidRPr="00590E03">
        <w:rPr>
          <w:rFonts w:ascii="David" w:hAnsi="David" w:hint="eastAsia"/>
          <w:b w:val="0"/>
          <w:bCs w:val="0"/>
          <w:sz w:val="24"/>
          <w:rtl/>
        </w:rPr>
        <w:t>היה</w:t>
      </w:r>
      <w:r w:rsidRPr="00590E03">
        <w:rPr>
          <w:rFonts w:ascii="David" w:hAnsi="David"/>
          <w:b w:val="0"/>
          <w:bCs w:val="0"/>
          <w:sz w:val="24"/>
          <w:rtl/>
        </w:rPr>
        <w:t xml:space="preserve"> ומציע יחזור בו מהצעתו ו/או לא יעמוד בהתחייבות הנובעת ממנה, לרבות ההתחייבויות המפורטות </w:t>
      </w:r>
      <w:r w:rsidR="00681999" w:rsidRPr="00590E03">
        <w:rPr>
          <w:rFonts w:ascii="David" w:hAnsi="David" w:hint="eastAsia"/>
          <w:b w:val="0"/>
          <w:bCs w:val="0"/>
          <w:sz w:val="24"/>
          <w:rtl/>
        </w:rPr>
        <w:t>ב</w:t>
      </w:r>
      <w:r w:rsidRPr="00590E03">
        <w:rPr>
          <w:rFonts w:ascii="David" w:hAnsi="David"/>
          <w:b w:val="0"/>
          <w:bCs w:val="0"/>
          <w:sz w:val="24"/>
          <w:rtl/>
        </w:rPr>
        <w:t>סעי</w:t>
      </w:r>
      <w:r w:rsidR="009063D4" w:rsidRPr="00590E03">
        <w:rPr>
          <w:rFonts w:ascii="David" w:hAnsi="David" w:hint="cs"/>
          <w:b w:val="0"/>
          <w:bCs w:val="0"/>
          <w:sz w:val="24"/>
          <w:rtl/>
        </w:rPr>
        <w:t xml:space="preserve">ף </w:t>
      </w:r>
      <w:r w:rsidR="009063D4" w:rsidRPr="00590E03">
        <w:rPr>
          <w:rFonts w:ascii="David" w:hAnsi="David"/>
          <w:b w:val="0"/>
          <w:bCs w:val="0"/>
          <w:sz w:val="24"/>
          <w:rtl/>
        </w:rPr>
        <w:fldChar w:fldCharType="begin"/>
      </w:r>
      <w:r w:rsidR="009063D4" w:rsidRPr="00590E03">
        <w:rPr>
          <w:rFonts w:ascii="David" w:hAnsi="David"/>
          <w:b w:val="0"/>
          <w:bCs w:val="0"/>
          <w:sz w:val="24"/>
          <w:rtl/>
        </w:rPr>
        <w:instrText xml:space="preserve"> </w:instrText>
      </w:r>
      <w:r w:rsidR="009063D4" w:rsidRPr="00590E03">
        <w:rPr>
          <w:rFonts w:ascii="David" w:hAnsi="David" w:hint="cs"/>
          <w:b w:val="0"/>
          <w:bCs w:val="0"/>
          <w:sz w:val="24"/>
        </w:rPr>
        <w:instrText>REF</w:instrText>
      </w:r>
      <w:r w:rsidR="009063D4" w:rsidRPr="00590E03">
        <w:rPr>
          <w:rFonts w:ascii="David" w:hAnsi="David" w:hint="cs"/>
          <w:b w:val="0"/>
          <w:bCs w:val="0"/>
          <w:sz w:val="24"/>
          <w:rtl/>
        </w:rPr>
        <w:instrText xml:space="preserve"> _</w:instrText>
      </w:r>
      <w:r w:rsidR="009063D4" w:rsidRPr="00590E03">
        <w:rPr>
          <w:rFonts w:ascii="David" w:hAnsi="David" w:hint="cs"/>
          <w:b w:val="0"/>
          <w:bCs w:val="0"/>
          <w:sz w:val="24"/>
        </w:rPr>
        <w:instrText>Ref13920130 \r \h</w:instrText>
      </w:r>
      <w:r w:rsidR="009063D4" w:rsidRPr="00590E03">
        <w:rPr>
          <w:rFonts w:ascii="David" w:hAnsi="David"/>
          <w:b w:val="0"/>
          <w:bCs w:val="0"/>
          <w:sz w:val="24"/>
          <w:rtl/>
        </w:rPr>
        <w:instrText xml:space="preserve"> </w:instrText>
      </w:r>
      <w:r w:rsidR="00590E03">
        <w:rPr>
          <w:rFonts w:ascii="David" w:hAnsi="David"/>
          <w:b w:val="0"/>
          <w:bCs w:val="0"/>
          <w:sz w:val="24"/>
          <w:rtl/>
        </w:rPr>
        <w:instrText xml:space="preserve"> \* </w:instrText>
      </w:r>
      <w:r w:rsidR="00590E03">
        <w:rPr>
          <w:rFonts w:ascii="David" w:hAnsi="David"/>
          <w:b w:val="0"/>
          <w:bCs w:val="0"/>
          <w:sz w:val="24"/>
        </w:rPr>
        <w:instrText>MERGEFORMAT</w:instrText>
      </w:r>
      <w:r w:rsidR="00590E03">
        <w:rPr>
          <w:rFonts w:ascii="David" w:hAnsi="David"/>
          <w:b w:val="0"/>
          <w:bCs w:val="0"/>
          <w:sz w:val="24"/>
          <w:rtl/>
        </w:rPr>
        <w:instrText xml:space="preserve"> </w:instrText>
      </w:r>
      <w:r w:rsidR="009063D4" w:rsidRPr="00590E03">
        <w:rPr>
          <w:rFonts w:ascii="David" w:hAnsi="David"/>
          <w:b w:val="0"/>
          <w:bCs w:val="0"/>
          <w:sz w:val="24"/>
          <w:rtl/>
        </w:rPr>
      </w:r>
      <w:r w:rsidR="009063D4" w:rsidRPr="00590E03">
        <w:rPr>
          <w:rFonts w:ascii="David" w:hAnsi="David"/>
          <w:b w:val="0"/>
          <w:bCs w:val="0"/>
          <w:sz w:val="24"/>
          <w:rtl/>
        </w:rPr>
        <w:fldChar w:fldCharType="separate"/>
      </w:r>
      <w:r w:rsidR="005B33E1">
        <w:rPr>
          <w:rFonts w:ascii="David" w:hAnsi="David"/>
          <w:b w:val="0"/>
          <w:bCs w:val="0"/>
          <w:sz w:val="24"/>
          <w:cs/>
        </w:rPr>
        <w:t>‎</w:t>
      </w:r>
      <w:r w:rsidR="005B33E1">
        <w:rPr>
          <w:rFonts w:ascii="David" w:hAnsi="David"/>
          <w:b w:val="0"/>
          <w:bCs w:val="0"/>
          <w:sz w:val="24"/>
        </w:rPr>
        <w:t>3.13</w:t>
      </w:r>
      <w:r w:rsidR="009063D4" w:rsidRPr="00590E03">
        <w:rPr>
          <w:rFonts w:ascii="David" w:hAnsi="David"/>
          <w:b w:val="0"/>
          <w:bCs w:val="0"/>
          <w:sz w:val="24"/>
          <w:rtl/>
        </w:rPr>
        <w:fldChar w:fldCharType="end"/>
      </w:r>
      <w:r w:rsidR="009063D4" w:rsidRPr="00590E03">
        <w:rPr>
          <w:rFonts w:ascii="David" w:hAnsi="David" w:hint="cs"/>
          <w:b w:val="0"/>
          <w:bCs w:val="0"/>
          <w:sz w:val="24"/>
          <w:rtl/>
        </w:rPr>
        <w:t xml:space="preserve"> </w:t>
      </w:r>
      <w:r w:rsidRPr="00590E03">
        <w:rPr>
          <w:rFonts w:ascii="David" w:hAnsi="David"/>
          <w:b w:val="0"/>
          <w:bCs w:val="0"/>
          <w:sz w:val="24"/>
          <w:rtl/>
        </w:rPr>
        <w:t>לעיל, תהא הוועדה רשאית לראות את ההצעה כבטלה מעיקרה, וזאת באמצעות הודעה בכתב בדבר ביטול זכייתו (להלן: "ההודעה").</w:t>
      </w:r>
      <w:bookmarkEnd w:id="416"/>
    </w:p>
    <w:p w:rsidR="00B81FD3" w:rsidRPr="00590E03" w:rsidRDefault="00B81FD3" w:rsidP="007E4A2F">
      <w:pPr>
        <w:pStyle w:val="20"/>
        <w:numPr>
          <w:ilvl w:val="1"/>
          <w:numId w:val="148"/>
        </w:numPr>
        <w:ind w:right="709"/>
        <w:jc w:val="both"/>
        <w:rPr>
          <w:rFonts w:ascii="David" w:hAnsi="David"/>
          <w:rtl/>
        </w:rPr>
      </w:pPr>
      <w:bookmarkStart w:id="417" w:name="_Toc13920488"/>
      <w:r w:rsidRPr="00590E03">
        <w:rPr>
          <w:rFonts w:ascii="David" w:hAnsi="David" w:hint="eastAsia"/>
          <w:b w:val="0"/>
          <w:bCs w:val="0"/>
          <w:sz w:val="24"/>
          <w:rtl/>
        </w:rPr>
        <w:t>מיום</w:t>
      </w:r>
      <w:r w:rsidRPr="00590E03">
        <w:rPr>
          <w:rFonts w:ascii="David" w:hAnsi="David"/>
          <w:b w:val="0"/>
          <w:bCs w:val="0"/>
          <w:sz w:val="24"/>
          <w:rtl/>
        </w:rPr>
        <w:t xml:space="preserve"> </w:t>
      </w:r>
      <w:r w:rsidRPr="00590E03">
        <w:rPr>
          <w:rFonts w:ascii="David" w:hAnsi="David" w:hint="eastAsia"/>
          <w:b w:val="0"/>
          <w:bCs w:val="0"/>
          <w:sz w:val="24"/>
          <w:rtl/>
        </w:rPr>
        <w:t>משלוח</w:t>
      </w:r>
      <w:r w:rsidRPr="00590E03">
        <w:rPr>
          <w:rFonts w:ascii="David" w:hAnsi="David"/>
          <w:b w:val="0"/>
          <w:bCs w:val="0"/>
          <w:sz w:val="24"/>
          <w:rtl/>
        </w:rPr>
        <w:t xml:space="preserve"> </w:t>
      </w:r>
      <w:r w:rsidRPr="00590E03">
        <w:rPr>
          <w:rFonts w:ascii="David" w:hAnsi="David" w:hint="eastAsia"/>
          <w:b w:val="0"/>
          <w:bCs w:val="0"/>
          <w:sz w:val="24"/>
          <w:rtl/>
        </w:rPr>
        <w:t>ההודעה</w:t>
      </w:r>
      <w:r w:rsidRPr="00590E03">
        <w:rPr>
          <w:rFonts w:ascii="David" w:hAnsi="David"/>
          <w:b w:val="0"/>
          <w:bCs w:val="0"/>
          <w:sz w:val="24"/>
          <w:rtl/>
        </w:rPr>
        <w:t xml:space="preserve">, </w:t>
      </w:r>
      <w:r w:rsidRPr="00590E03">
        <w:rPr>
          <w:rFonts w:ascii="David" w:hAnsi="David" w:hint="eastAsia"/>
          <w:b w:val="0"/>
          <w:bCs w:val="0"/>
          <w:sz w:val="24"/>
          <w:rtl/>
        </w:rPr>
        <w:t>יהיה</w:t>
      </w:r>
      <w:r w:rsidRPr="00590E03">
        <w:rPr>
          <w:rFonts w:ascii="David" w:hAnsi="David"/>
          <w:b w:val="0"/>
          <w:bCs w:val="0"/>
          <w:sz w:val="24"/>
          <w:rtl/>
        </w:rPr>
        <w:t xml:space="preserve"> </w:t>
      </w:r>
      <w:r w:rsidRPr="00590E03">
        <w:rPr>
          <w:rFonts w:ascii="David" w:hAnsi="David" w:hint="eastAsia"/>
          <w:b w:val="0"/>
          <w:bCs w:val="0"/>
          <w:sz w:val="24"/>
          <w:rtl/>
        </w:rPr>
        <w:t>המשרד</w:t>
      </w:r>
      <w:r w:rsidRPr="00590E03">
        <w:rPr>
          <w:rFonts w:ascii="David" w:hAnsi="David"/>
          <w:b w:val="0"/>
          <w:bCs w:val="0"/>
          <w:sz w:val="24"/>
          <w:rtl/>
        </w:rPr>
        <w:t xml:space="preserve"> </w:t>
      </w:r>
      <w:r w:rsidRPr="00590E03">
        <w:rPr>
          <w:rFonts w:ascii="David" w:hAnsi="David" w:hint="eastAsia"/>
          <w:b w:val="0"/>
          <w:bCs w:val="0"/>
          <w:sz w:val="24"/>
          <w:rtl/>
        </w:rPr>
        <w:t>רשאי</w:t>
      </w:r>
      <w:r w:rsidRPr="00590E03">
        <w:rPr>
          <w:rFonts w:ascii="David" w:hAnsi="David"/>
          <w:b w:val="0"/>
          <w:bCs w:val="0"/>
          <w:sz w:val="24"/>
          <w:rtl/>
        </w:rPr>
        <w:t xml:space="preserve"> </w:t>
      </w:r>
      <w:r w:rsidRPr="00590E03">
        <w:rPr>
          <w:rFonts w:ascii="David" w:hAnsi="David" w:hint="eastAsia"/>
          <w:b w:val="0"/>
          <w:bCs w:val="0"/>
          <w:sz w:val="24"/>
          <w:rtl/>
        </w:rPr>
        <w:t>לנקוט</w:t>
      </w:r>
      <w:r w:rsidRPr="00590E03">
        <w:rPr>
          <w:rFonts w:ascii="David" w:hAnsi="David"/>
          <w:b w:val="0"/>
          <w:bCs w:val="0"/>
          <w:sz w:val="24"/>
          <w:rtl/>
        </w:rPr>
        <w:t xml:space="preserve"> </w:t>
      </w:r>
      <w:r w:rsidRPr="00590E03">
        <w:rPr>
          <w:rFonts w:ascii="David" w:hAnsi="David" w:hint="eastAsia"/>
          <w:b w:val="0"/>
          <w:bCs w:val="0"/>
          <w:sz w:val="24"/>
          <w:rtl/>
        </w:rPr>
        <w:t>בכל</w:t>
      </w:r>
      <w:r w:rsidRPr="00590E03">
        <w:rPr>
          <w:rFonts w:ascii="David" w:hAnsi="David"/>
          <w:b w:val="0"/>
          <w:bCs w:val="0"/>
          <w:sz w:val="24"/>
          <w:rtl/>
        </w:rPr>
        <w:t xml:space="preserve"> </w:t>
      </w:r>
      <w:r w:rsidRPr="00590E03">
        <w:rPr>
          <w:rFonts w:ascii="David" w:hAnsi="David" w:hint="eastAsia"/>
          <w:b w:val="0"/>
          <w:bCs w:val="0"/>
          <w:sz w:val="24"/>
          <w:rtl/>
        </w:rPr>
        <w:t>פעולה</w:t>
      </w:r>
      <w:r w:rsidRPr="00590E03">
        <w:rPr>
          <w:rFonts w:ascii="David" w:hAnsi="David"/>
          <w:b w:val="0"/>
          <w:bCs w:val="0"/>
          <w:sz w:val="24"/>
          <w:rtl/>
        </w:rPr>
        <w:t xml:space="preserve"> </w:t>
      </w:r>
      <w:r w:rsidRPr="00590E03">
        <w:rPr>
          <w:rFonts w:ascii="David" w:hAnsi="David" w:hint="eastAsia"/>
          <w:b w:val="0"/>
          <w:bCs w:val="0"/>
          <w:sz w:val="24"/>
          <w:rtl/>
        </w:rPr>
        <w:t>שימצא</w:t>
      </w:r>
      <w:r w:rsidRPr="00590E03">
        <w:rPr>
          <w:rFonts w:ascii="David" w:hAnsi="David"/>
          <w:b w:val="0"/>
          <w:bCs w:val="0"/>
          <w:sz w:val="24"/>
          <w:rtl/>
        </w:rPr>
        <w:t xml:space="preserve"> </w:t>
      </w:r>
      <w:r w:rsidRPr="00590E03">
        <w:rPr>
          <w:rFonts w:ascii="David" w:hAnsi="David" w:hint="eastAsia"/>
          <w:b w:val="0"/>
          <w:bCs w:val="0"/>
          <w:sz w:val="24"/>
          <w:rtl/>
        </w:rPr>
        <w:t>לנכון</w:t>
      </w:r>
      <w:r w:rsidRPr="00590E03">
        <w:rPr>
          <w:rFonts w:ascii="David" w:hAnsi="David"/>
          <w:b w:val="0"/>
          <w:bCs w:val="0"/>
          <w:sz w:val="24"/>
          <w:rtl/>
        </w:rPr>
        <w:t xml:space="preserve"> </w:t>
      </w:r>
      <w:r w:rsidRPr="00590E03">
        <w:rPr>
          <w:rFonts w:ascii="David" w:hAnsi="David" w:hint="eastAsia"/>
          <w:b w:val="0"/>
          <w:bCs w:val="0"/>
          <w:sz w:val="24"/>
          <w:rtl/>
        </w:rPr>
        <w:t>לקבלת</w:t>
      </w:r>
      <w:r w:rsidRPr="00590E03">
        <w:rPr>
          <w:rFonts w:ascii="David" w:hAnsi="David"/>
          <w:b w:val="0"/>
          <w:bCs w:val="0"/>
          <w:sz w:val="24"/>
          <w:rtl/>
        </w:rPr>
        <w:t xml:space="preserve"> </w:t>
      </w:r>
      <w:r w:rsidRPr="00590E03">
        <w:rPr>
          <w:rFonts w:ascii="David" w:hAnsi="David" w:hint="eastAsia"/>
          <w:b w:val="0"/>
          <w:bCs w:val="0"/>
          <w:sz w:val="24"/>
          <w:rtl/>
        </w:rPr>
        <w:t>השירותים</w:t>
      </w:r>
      <w:r w:rsidRPr="00590E03">
        <w:rPr>
          <w:rFonts w:ascii="David" w:hAnsi="David"/>
          <w:b w:val="0"/>
          <w:bCs w:val="0"/>
          <w:sz w:val="24"/>
          <w:rtl/>
        </w:rPr>
        <w:t xml:space="preserve"> </w:t>
      </w:r>
      <w:r w:rsidRPr="00590E03">
        <w:rPr>
          <w:rFonts w:ascii="David" w:hAnsi="David" w:hint="eastAsia"/>
          <w:b w:val="0"/>
          <w:bCs w:val="0"/>
          <w:sz w:val="24"/>
          <w:rtl/>
        </w:rPr>
        <w:t>בלא</w:t>
      </w:r>
      <w:r w:rsidRPr="00590E03">
        <w:rPr>
          <w:rFonts w:ascii="David" w:hAnsi="David"/>
          <w:b w:val="0"/>
          <w:bCs w:val="0"/>
          <w:sz w:val="24"/>
          <w:rtl/>
        </w:rPr>
        <w:t xml:space="preserve"> </w:t>
      </w:r>
      <w:r w:rsidRPr="00590E03">
        <w:rPr>
          <w:rFonts w:ascii="David" w:hAnsi="David" w:hint="eastAsia"/>
          <w:b w:val="0"/>
          <w:bCs w:val="0"/>
          <w:sz w:val="24"/>
          <w:rtl/>
        </w:rPr>
        <w:t>שתהיה</w:t>
      </w:r>
      <w:r w:rsidRPr="00590E03">
        <w:rPr>
          <w:rFonts w:ascii="David" w:hAnsi="David"/>
          <w:b w:val="0"/>
          <w:bCs w:val="0"/>
          <w:sz w:val="24"/>
          <w:rtl/>
        </w:rPr>
        <w:t xml:space="preserve"> </w:t>
      </w:r>
      <w:r w:rsidRPr="00590E03">
        <w:rPr>
          <w:rFonts w:ascii="David" w:hAnsi="David" w:hint="eastAsia"/>
          <w:b w:val="0"/>
          <w:bCs w:val="0"/>
          <w:sz w:val="24"/>
          <w:rtl/>
        </w:rPr>
        <w:t>למציע</w:t>
      </w:r>
      <w:r w:rsidRPr="00590E03">
        <w:rPr>
          <w:rFonts w:ascii="David" w:hAnsi="David"/>
          <w:b w:val="0"/>
          <w:bCs w:val="0"/>
          <w:sz w:val="24"/>
          <w:rtl/>
        </w:rPr>
        <w:t xml:space="preserve"> </w:t>
      </w:r>
      <w:r w:rsidRPr="00590E03">
        <w:rPr>
          <w:rFonts w:ascii="David" w:hAnsi="David" w:hint="eastAsia"/>
          <w:b w:val="0"/>
          <w:bCs w:val="0"/>
          <w:sz w:val="24"/>
          <w:rtl/>
        </w:rPr>
        <w:t>כל</w:t>
      </w:r>
      <w:r w:rsidRPr="00590E03">
        <w:rPr>
          <w:rFonts w:ascii="David" w:hAnsi="David"/>
          <w:b w:val="0"/>
          <w:bCs w:val="0"/>
          <w:sz w:val="24"/>
          <w:rtl/>
        </w:rPr>
        <w:t xml:space="preserve"> </w:t>
      </w:r>
      <w:r w:rsidRPr="00590E03">
        <w:rPr>
          <w:rFonts w:ascii="David" w:hAnsi="David" w:hint="eastAsia"/>
          <w:b w:val="0"/>
          <w:bCs w:val="0"/>
          <w:sz w:val="24"/>
          <w:rtl/>
        </w:rPr>
        <w:t>טענה</w:t>
      </w:r>
      <w:r w:rsidRPr="00590E03">
        <w:rPr>
          <w:rFonts w:ascii="David" w:hAnsi="David"/>
          <w:b w:val="0"/>
          <w:bCs w:val="0"/>
          <w:sz w:val="24"/>
          <w:rtl/>
        </w:rPr>
        <w:t xml:space="preserve"> </w:t>
      </w:r>
      <w:r w:rsidRPr="00590E03">
        <w:rPr>
          <w:rFonts w:ascii="David" w:hAnsi="David" w:hint="eastAsia"/>
          <w:b w:val="0"/>
          <w:bCs w:val="0"/>
          <w:sz w:val="24"/>
          <w:rtl/>
        </w:rPr>
        <w:t>ו</w:t>
      </w:r>
      <w:r w:rsidRPr="00590E03">
        <w:rPr>
          <w:rFonts w:ascii="David" w:hAnsi="David"/>
          <w:b w:val="0"/>
          <w:bCs w:val="0"/>
          <w:sz w:val="24"/>
          <w:rtl/>
        </w:rPr>
        <w:t xml:space="preserve">/או </w:t>
      </w:r>
      <w:r w:rsidRPr="00590E03">
        <w:rPr>
          <w:rFonts w:ascii="David" w:hAnsi="David" w:hint="eastAsia"/>
          <w:b w:val="0"/>
          <w:bCs w:val="0"/>
          <w:sz w:val="24"/>
          <w:rtl/>
        </w:rPr>
        <w:t>תביעה</w:t>
      </w:r>
      <w:r w:rsidRPr="00590E03">
        <w:rPr>
          <w:rFonts w:ascii="David" w:hAnsi="David"/>
          <w:b w:val="0"/>
          <w:bCs w:val="0"/>
          <w:sz w:val="24"/>
          <w:rtl/>
        </w:rPr>
        <w:t xml:space="preserve"> </w:t>
      </w:r>
      <w:r w:rsidRPr="00590E03">
        <w:rPr>
          <w:rFonts w:ascii="David" w:hAnsi="David" w:hint="eastAsia"/>
          <w:b w:val="0"/>
          <w:bCs w:val="0"/>
          <w:sz w:val="24"/>
          <w:rtl/>
        </w:rPr>
        <w:t>כנגדו</w:t>
      </w:r>
      <w:r w:rsidRPr="00590E03">
        <w:rPr>
          <w:rFonts w:ascii="David" w:hAnsi="David"/>
          <w:b w:val="0"/>
          <w:bCs w:val="0"/>
          <w:sz w:val="24"/>
          <w:rtl/>
        </w:rPr>
        <w:t xml:space="preserve"> </w:t>
      </w:r>
      <w:r w:rsidRPr="00590E03">
        <w:rPr>
          <w:rFonts w:ascii="David" w:hAnsi="David" w:hint="eastAsia"/>
          <w:b w:val="0"/>
          <w:bCs w:val="0"/>
          <w:sz w:val="24"/>
          <w:rtl/>
        </w:rPr>
        <w:t>וכמו</w:t>
      </w:r>
      <w:r w:rsidRPr="00590E03">
        <w:rPr>
          <w:rFonts w:ascii="David" w:hAnsi="David"/>
          <w:b w:val="0"/>
          <w:bCs w:val="0"/>
          <w:sz w:val="24"/>
          <w:rtl/>
        </w:rPr>
        <w:t xml:space="preserve"> </w:t>
      </w:r>
      <w:r w:rsidRPr="00590E03">
        <w:rPr>
          <w:rFonts w:ascii="David" w:hAnsi="David" w:hint="eastAsia"/>
          <w:b w:val="0"/>
          <w:bCs w:val="0"/>
          <w:sz w:val="24"/>
          <w:rtl/>
        </w:rPr>
        <w:t>כן</w:t>
      </w:r>
      <w:r w:rsidRPr="00590E03">
        <w:rPr>
          <w:rFonts w:ascii="David" w:hAnsi="David"/>
          <w:b w:val="0"/>
          <w:bCs w:val="0"/>
          <w:sz w:val="24"/>
          <w:rtl/>
        </w:rPr>
        <w:t xml:space="preserve"> </w:t>
      </w:r>
      <w:r w:rsidRPr="00590E03">
        <w:rPr>
          <w:rFonts w:ascii="David" w:hAnsi="David" w:hint="eastAsia"/>
          <w:b w:val="0"/>
          <w:bCs w:val="0"/>
          <w:sz w:val="24"/>
          <w:rtl/>
        </w:rPr>
        <w:t>לחלט</w:t>
      </w:r>
      <w:r w:rsidRPr="00590E03">
        <w:rPr>
          <w:rFonts w:ascii="David" w:hAnsi="David"/>
          <w:b w:val="0"/>
          <w:bCs w:val="0"/>
          <w:sz w:val="24"/>
          <w:rtl/>
        </w:rPr>
        <w:t xml:space="preserve"> </w:t>
      </w:r>
      <w:r w:rsidRPr="00590E03">
        <w:rPr>
          <w:rFonts w:ascii="David" w:hAnsi="David" w:hint="eastAsia"/>
          <w:b w:val="0"/>
          <w:bCs w:val="0"/>
          <w:sz w:val="24"/>
          <w:rtl/>
        </w:rPr>
        <w:t>את</w:t>
      </w:r>
      <w:r w:rsidRPr="00590E03">
        <w:rPr>
          <w:rFonts w:ascii="David" w:hAnsi="David"/>
          <w:b w:val="0"/>
          <w:bCs w:val="0"/>
          <w:sz w:val="24"/>
          <w:rtl/>
        </w:rPr>
        <w:t xml:space="preserve"> </w:t>
      </w:r>
      <w:r w:rsidRPr="00590E03">
        <w:rPr>
          <w:rFonts w:ascii="David" w:hAnsi="David" w:hint="eastAsia"/>
          <w:b w:val="0"/>
          <w:bCs w:val="0"/>
          <w:sz w:val="24"/>
          <w:rtl/>
        </w:rPr>
        <w:t>ערבות</w:t>
      </w:r>
      <w:r w:rsidRPr="00590E03">
        <w:rPr>
          <w:rFonts w:ascii="David" w:hAnsi="David"/>
          <w:b w:val="0"/>
          <w:bCs w:val="0"/>
          <w:sz w:val="24"/>
          <w:rtl/>
        </w:rPr>
        <w:t xml:space="preserve"> </w:t>
      </w:r>
      <w:r w:rsidRPr="00590E03">
        <w:rPr>
          <w:rFonts w:ascii="David" w:hAnsi="David" w:hint="eastAsia"/>
          <w:b w:val="0"/>
          <w:bCs w:val="0"/>
          <w:sz w:val="24"/>
          <w:rtl/>
        </w:rPr>
        <w:t>ההצעה</w:t>
      </w:r>
      <w:r w:rsidRPr="00590E03">
        <w:rPr>
          <w:rFonts w:ascii="David" w:hAnsi="David"/>
          <w:b w:val="0"/>
          <w:bCs w:val="0"/>
          <w:sz w:val="24"/>
          <w:rtl/>
        </w:rPr>
        <w:t xml:space="preserve"> </w:t>
      </w:r>
      <w:r w:rsidRPr="00590E03">
        <w:rPr>
          <w:rFonts w:ascii="David" w:hAnsi="David" w:hint="eastAsia"/>
          <w:b w:val="0"/>
          <w:bCs w:val="0"/>
          <w:sz w:val="24"/>
          <w:rtl/>
        </w:rPr>
        <w:t>שהופקדה</w:t>
      </w:r>
      <w:r w:rsidRPr="00590E03">
        <w:rPr>
          <w:rFonts w:ascii="David" w:hAnsi="David"/>
          <w:b w:val="0"/>
          <w:bCs w:val="0"/>
          <w:sz w:val="24"/>
          <w:rtl/>
        </w:rPr>
        <w:t xml:space="preserve"> </w:t>
      </w:r>
      <w:r w:rsidRPr="00590E03">
        <w:rPr>
          <w:rFonts w:ascii="David" w:hAnsi="David" w:hint="eastAsia"/>
          <w:b w:val="0"/>
          <w:bCs w:val="0"/>
          <w:sz w:val="24"/>
          <w:rtl/>
        </w:rPr>
        <w:t>ע</w:t>
      </w:r>
      <w:r w:rsidRPr="00590E03">
        <w:rPr>
          <w:rFonts w:ascii="David" w:hAnsi="David"/>
          <w:b w:val="0"/>
          <w:bCs w:val="0"/>
          <w:sz w:val="24"/>
          <w:rtl/>
        </w:rPr>
        <w:t xml:space="preserve">"י </w:t>
      </w:r>
      <w:r w:rsidRPr="00590E03">
        <w:rPr>
          <w:rFonts w:ascii="David" w:hAnsi="David" w:hint="eastAsia"/>
          <w:b w:val="0"/>
          <w:bCs w:val="0"/>
          <w:sz w:val="24"/>
          <w:rtl/>
        </w:rPr>
        <w:t>המציע</w:t>
      </w:r>
      <w:r w:rsidRPr="00590E03">
        <w:rPr>
          <w:rFonts w:ascii="David" w:hAnsi="David"/>
          <w:b w:val="0"/>
          <w:bCs w:val="0"/>
          <w:sz w:val="24"/>
          <w:rtl/>
        </w:rPr>
        <w:t xml:space="preserve"> </w:t>
      </w:r>
      <w:r w:rsidRPr="00590E03">
        <w:rPr>
          <w:rFonts w:ascii="David" w:hAnsi="David" w:hint="eastAsia"/>
          <w:b w:val="0"/>
          <w:bCs w:val="0"/>
          <w:sz w:val="24"/>
          <w:rtl/>
        </w:rPr>
        <w:t>וכן</w:t>
      </w:r>
      <w:r w:rsidRPr="00590E03">
        <w:rPr>
          <w:rFonts w:ascii="David" w:hAnsi="David"/>
          <w:b w:val="0"/>
          <w:bCs w:val="0"/>
          <w:sz w:val="24"/>
          <w:rtl/>
        </w:rPr>
        <w:t xml:space="preserve"> </w:t>
      </w:r>
      <w:r w:rsidRPr="00590E03">
        <w:rPr>
          <w:rFonts w:ascii="David" w:hAnsi="David" w:hint="eastAsia"/>
          <w:b w:val="0"/>
          <w:bCs w:val="0"/>
          <w:sz w:val="24"/>
          <w:rtl/>
        </w:rPr>
        <w:t>לנקוט</w:t>
      </w:r>
      <w:r w:rsidRPr="00590E03">
        <w:rPr>
          <w:rFonts w:ascii="David" w:hAnsi="David"/>
          <w:b w:val="0"/>
          <w:bCs w:val="0"/>
          <w:sz w:val="24"/>
          <w:rtl/>
        </w:rPr>
        <w:t xml:space="preserve"> </w:t>
      </w:r>
      <w:r w:rsidRPr="00590E03">
        <w:rPr>
          <w:rFonts w:ascii="David" w:hAnsi="David" w:hint="eastAsia"/>
          <w:b w:val="0"/>
          <w:bCs w:val="0"/>
          <w:sz w:val="24"/>
          <w:rtl/>
        </w:rPr>
        <w:t>בכל</w:t>
      </w:r>
      <w:r w:rsidRPr="00590E03">
        <w:rPr>
          <w:rFonts w:ascii="David" w:hAnsi="David"/>
          <w:b w:val="0"/>
          <w:bCs w:val="0"/>
          <w:sz w:val="24"/>
          <w:rtl/>
        </w:rPr>
        <w:t xml:space="preserve"> </w:t>
      </w:r>
      <w:r w:rsidRPr="00590E03">
        <w:rPr>
          <w:rFonts w:ascii="David" w:hAnsi="David" w:hint="eastAsia"/>
          <w:b w:val="0"/>
          <w:bCs w:val="0"/>
          <w:sz w:val="24"/>
          <w:rtl/>
        </w:rPr>
        <w:t>צעד</w:t>
      </w:r>
      <w:r w:rsidRPr="00590E03">
        <w:rPr>
          <w:rFonts w:ascii="David" w:hAnsi="David"/>
          <w:b w:val="0"/>
          <w:bCs w:val="0"/>
          <w:sz w:val="24"/>
          <w:rtl/>
        </w:rPr>
        <w:t xml:space="preserve"> </w:t>
      </w:r>
      <w:r w:rsidRPr="00590E03">
        <w:rPr>
          <w:rFonts w:ascii="David" w:hAnsi="David" w:hint="eastAsia"/>
          <w:b w:val="0"/>
          <w:bCs w:val="0"/>
          <w:sz w:val="24"/>
          <w:rtl/>
        </w:rPr>
        <w:t>אחר</w:t>
      </w:r>
      <w:r w:rsidRPr="00590E03">
        <w:rPr>
          <w:rFonts w:ascii="David" w:hAnsi="David"/>
          <w:b w:val="0"/>
          <w:bCs w:val="0"/>
          <w:sz w:val="24"/>
          <w:rtl/>
        </w:rPr>
        <w:t xml:space="preserve"> </w:t>
      </w:r>
      <w:r w:rsidRPr="00590E03">
        <w:rPr>
          <w:rFonts w:ascii="David" w:hAnsi="David" w:hint="eastAsia"/>
          <w:b w:val="0"/>
          <w:bCs w:val="0"/>
          <w:sz w:val="24"/>
          <w:rtl/>
        </w:rPr>
        <w:t>הנראה</w:t>
      </w:r>
      <w:r w:rsidRPr="00590E03">
        <w:rPr>
          <w:rFonts w:ascii="David" w:hAnsi="David"/>
          <w:b w:val="0"/>
          <w:bCs w:val="0"/>
          <w:sz w:val="24"/>
          <w:rtl/>
        </w:rPr>
        <w:t xml:space="preserve"> </w:t>
      </w:r>
      <w:r w:rsidRPr="00590E03">
        <w:rPr>
          <w:rFonts w:ascii="David" w:hAnsi="David" w:hint="eastAsia"/>
          <w:b w:val="0"/>
          <w:bCs w:val="0"/>
          <w:sz w:val="24"/>
          <w:rtl/>
        </w:rPr>
        <w:t>לו</w:t>
      </w:r>
      <w:r w:rsidRPr="00590E03">
        <w:rPr>
          <w:rFonts w:ascii="David" w:hAnsi="David"/>
          <w:b w:val="0"/>
          <w:bCs w:val="0"/>
          <w:sz w:val="24"/>
          <w:rtl/>
        </w:rPr>
        <w:t xml:space="preserve"> </w:t>
      </w:r>
      <w:r w:rsidRPr="00590E03">
        <w:rPr>
          <w:rFonts w:ascii="David" w:hAnsi="David" w:hint="eastAsia"/>
          <w:b w:val="0"/>
          <w:bCs w:val="0"/>
          <w:sz w:val="24"/>
          <w:rtl/>
        </w:rPr>
        <w:t>לנכון</w:t>
      </w:r>
      <w:r w:rsidRPr="00590E03">
        <w:rPr>
          <w:rFonts w:ascii="David" w:hAnsi="David"/>
          <w:b w:val="0"/>
          <w:bCs w:val="0"/>
          <w:sz w:val="24"/>
          <w:rtl/>
        </w:rPr>
        <w:t xml:space="preserve">, </w:t>
      </w:r>
      <w:r w:rsidRPr="00590E03">
        <w:rPr>
          <w:rFonts w:ascii="David" w:hAnsi="David" w:hint="eastAsia"/>
          <w:b w:val="0"/>
          <w:bCs w:val="0"/>
          <w:sz w:val="24"/>
          <w:rtl/>
        </w:rPr>
        <w:t>לרבות</w:t>
      </w:r>
      <w:r w:rsidRPr="00590E03">
        <w:rPr>
          <w:rFonts w:ascii="David" w:hAnsi="David"/>
          <w:b w:val="0"/>
          <w:bCs w:val="0"/>
          <w:sz w:val="24"/>
          <w:rtl/>
        </w:rPr>
        <w:t xml:space="preserve"> </w:t>
      </w:r>
      <w:r w:rsidRPr="00590E03">
        <w:rPr>
          <w:rFonts w:ascii="David" w:hAnsi="David" w:hint="eastAsia"/>
          <w:b w:val="0"/>
          <w:bCs w:val="0"/>
          <w:sz w:val="24"/>
          <w:rtl/>
        </w:rPr>
        <w:t>תביעת</w:t>
      </w:r>
      <w:r w:rsidRPr="00590E03">
        <w:rPr>
          <w:rFonts w:ascii="David" w:hAnsi="David"/>
          <w:b w:val="0"/>
          <w:bCs w:val="0"/>
          <w:sz w:val="24"/>
          <w:rtl/>
        </w:rPr>
        <w:t xml:space="preserve"> </w:t>
      </w:r>
      <w:r w:rsidRPr="00590E03">
        <w:rPr>
          <w:rFonts w:ascii="David" w:hAnsi="David" w:hint="eastAsia"/>
          <w:b w:val="0"/>
          <w:bCs w:val="0"/>
          <w:sz w:val="24"/>
          <w:rtl/>
        </w:rPr>
        <w:t>כל</w:t>
      </w:r>
      <w:r w:rsidRPr="00590E03">
        <w:rPr>
          <w:rFonts w:ascii="David" w:hAnsi="David"/>
          <w:b w:val="0"/>
          <w:bCs w:val="0"/>
          <w:sz w:val="24"/>
          <w:rtl/>
        </w:rPr>
        <w:t xml:space="preserve"> </w:t>
      </w:r>
      <w:r w:rsidRPr="00590E03">
        <w:rPr>
          <w:rFonts w:ascii="David" w:hAnsi="David" w:hint="eastAsia"/>
          <w:b w:val="0"/>
          <w:bCs w:val="0"/>
          <w:sz w:val="24"/>
          <w:rtl/>
        </w:rPr>
        <w:t>סעד</w:t>
      </w:r>
      <w:r w:rsidRPr="00590E03">
        <w:rPr>
          <w:rFonts w:ascii="David" w:hAnsi="David"/>
          <w:b w:val="0"/>
          <w:bCs w:val="0"/>
          <w:sz w:val="24"/>
          <w:rtl/>
        </w:rPr>
        <w:t xml:space="preserve"> </w:t>
      </w:r>
      <w:r w:rsidRPr="00590E03">
        <w:rPr>
          <w:rFonts w:ascii="David" w:hAnsi="David" w:hint="eastAsia"/>
          <w:b w:val="0"/>
          <w:bCs w:val="0"/>
          <w:sz w:val="24"/>
          <w:rtl/>
        </w:rPr>
        <w:t>ו</w:t>
      </w:r>
      <w:r w:rsidRPr="00590E03">
        <w:rPr>
          <w:rFonts w:ascii="David" w:hAnsi="David"/>
          <w:b w:val="0"/>
          <w:bCs w:val="0"/>
          <w:sz w:val="24"/>
          <w:rtl/>
        </w:rPr>
        <w:t xml:space="preserve">/או </w:t>
      </w:r>
      <w:r w:rsidRPr="00590E03">
        <w:rPr>
          <w:rFonts w:ascii="David" w:hAnsi="David" w:hint="eastAsia"/>
          <w:b w:val="0"/>
          <w:bCs w:val="0"/>
          <w:sz w:val="24"/>
          <w:rtl/>
        </w:rPr>
        <w:t>פיצוי</w:t>
      </w:r>
      <w:r w:rsidRPr="00590E03">
        <w:rPr>
          <w:rFonts w:ascii="David" w:hAnsi="David"/>
          <w:b w:val="0"/>
          <w:bCs w:val="0"/>
          <w:sz w:val="24"/>
          <w:rtl/>
        </w:rPr>
        <w:t xml:space="preserve"> </w:t>
      </w:r>
      <w:r w:rsidRPr="00590E03">
        <w:rPr>
          <w:rFonts w:ascii="David" w:hAnsi="David" w:hint="eastAsia"/>
          <w:b w:val="0"/>
          <w:bCs w:val="0"/>
          <w:sz w:val="24"/>
          <w:rtl/>
        </w:rPr>
        <w:t>על</w:t>
      </w:r>
      <w:r w:rsidRPr="00590E03">
        <w:rPr>
          <w:rFonts w:ascii="David" w:hAnsi="David"/>
          <w:b w:val="0"/>
          <w:bCs w:val="0"/>
          <w:sz w:val="24"/>
          <w:rtl/>
        </w:rPr>
        <w:t xml:space="preserve"> </w:t>
      </w:r>
      <w:r w:rsidRPr="00590E03">
        <w:rPr>
          <w:rFonts w:ascii="David" w:hAnsi="David" w:hint="eastAsia"/>
          <w:b w:val="0"/>
          <w:bCs w:val="0"/>
          <w:sz w:val="24"/>
          <w:rtl/>
        </w:rPr>
        <w:t>פי</w:t>
      </w:r>
      <w:r w:rsidRPr="00590E03">
        <w:rPr>
          <w:rFonts w:ascii="David" w:hAnsi="David"/>
          <w:b w:val="0"/>
          <w:bCs w:val="0"/>
          <w:sz w:val="24"/>
          <w:rtl/>
        </w:rPr>
        <w:t xml:space="preserve"> </w:t>
      </w:r>
      <w:r w:rsidRPr="00590E03">
        <w:rPr>
          <w:rFonts w:ascii="David" w:hAnsi="David" w:hint="eastAsia"/>
          <w:b w:val="0"/>
          <w:bCs w:val="0"/>
          <w:sz w:val="24"/>
          <w:rtl/>
        </w:rPr>
        <w:t>דין</w:t>
      </w:r>
      <w:r w:rsidRPr="00590E03">
        <w:rPr>
          <w:rFonts w:ascii="David" w:hAnsi="David"/>
          <w:b w:val="0"/>
          <w:bCs w:val="0"/>
          <w:sz w:val="24"/>
          <w:rtl/>
        </w:rPr>
        <w:t>.</w:t>
      </w:r>
      <w:bookmarkEnd w:id="417"/>
    </w:p>
    <w:p w:rsidR="008E7833" w:rsidRPr="00590E03" w:rsidRDefault="003E2E5C" w:rsidP="00A06F23">
      <w:pPr>
        <w:pStyle w:val="20"/>
        <w:numPr>
          <w:ilvl w:val="0"/>
          <w:numId w:val="148"/>
        </w:numPr>
        <w:spacing w:before="120"/>
        <w:ind w:right="709"/>
        <w:rPr>
          <w:sz w:val="28"/>
          <w:szCs w:val="28"/>
          <w:u w:val="single"/>
          <w:rtl/>
        </w:rPr>
      </w:pPr>
      <w:bookmarkStart w:id="418" w:name="_Toc505161265"/>
      <w:bookmarkStart w:id="419" w:name="_Toc505163139"/>
      <w:bookmarkStart w:id="420" w:name="_Toc13920489"/>
      <w:r w:rsidRPr="00590E03">
        <w:rPr>
          <w:rFonts w:hint="cs"/>
          <w:sz w:val="28"/>
          <w:szCs w:val="28"/>
          <w:u w:val="single"/>
          <w:rtl/>
        </w:rPr>
        <w:t>הוראות נוספות</w:t>
      </w:r>
      <w:bookmarkEnd w:id="418"/>
      <w:bookmarkEnd w:id="419"/>
      <w:bookmarkEnd w:id="420"/>
    </w:p>
    <w:p w:rsidR="006B3424" w:rsidRPr="00590E03" w:rsidRDefault="006B3424" w:rsidP="00A06F23">
      <w:pPr>
        <w:pStyle w:val="20"/>
        <w:numPr>
          <w:ilvl w:val="1"/>
          <w:numId w:val="148"/>
        </w:numPr>
        <w:spacing w:before="120"/>
        <w:ind w:right="709"/>
      </w:pPr>
      <w:bookmarkStart w:id="421" w:name="_Toc202847794"/>
      <w:bookmarkStart w:id="422" w:name="_Toc202849953"/>
      <w:bookmarkStart w:id="423" w:name="_Toc202851835"/>
      <w:bookmarkStart w:id="424" w:name="_Toc205894061"/>
      <w:bookmarkStart w:id="425" w:name="_Toc460757396"/>
      <w:bookmarkStart w:id="426" w:name="_Toc460757680"/>
      <w:bookmarkStart w:id="427" w:name="_Toc505161266"/>
      <w:bookmarkStart w:id="428" w:name="_Toc505163140"/>
      <w:bookmarkStart w:id="429" w:name="_Toc13920490"/>
      <w:r w:rsidRPr="00590E03">
        <w:rPr>
          <w:rFonts w:hint="cs"/>
          <w:rtl/>
        </w:rPr>
        <w:t>הקצאת כח אדם</w:t>
      </w:r>
      <w:bookmarkEnd w:id="421"/>
      <w:bookmarkEnd w:id="422"/>
      <w:bookmarkEnd w:id="423"/>
      <w:bookmarkEnd w:id="424"/>
      <w:bookmarkEnd w:id="425"/>
      <w:bookmarkEnd w:id="426"/>
      <w:bookmarkEnd w:id="427"/>
      <w:bookmarkEnd w:id="428"/>
      <w:bookmarkEnd w:id="429"/>
    </w:p>
    <w:p w:rsidR="006B3424" w:rsidRPr="00590E03" w:rsidRDefault="0027196F" w:rsidP="0027196F">
      <w:pPr>
        <w:pStyle w:val="20"/>
        <w:numPr>
          <w:ilvl w:val="2"/>
          <w:numId w:val="148"/>
        </w:numPr>
        <w:spacing w:before="120"/>
        <w:ind w:right="709"/>
        <w:jc w:val="both"/>
        <w:rPr>
          <w:rFonts w:ascii="David" w:hAnsi="David"/>
          <w:rtl/>
        </w:rPr>
      </w:pPr>
      <w:bookmarkStart w:id="430" w:name="_Toc13920491"/>
      <w:r w:rsidRPr="00590E03">
        <w:rPr>
          <w:rFonts w:ascii="David" w:hAnsi="David" w:hint="cs"/>
          <w:b w:val="0"/>
          <w:bCs w:val="0"/>
          <w:rtl/>
        </w:rPr>
        <w:t xml:space="preserve">לצורך מתן השירותים הנדרשים כמפורט במכרז ובחוזה, </w:t>
      </w:r>
      <w:r w:rsidR="003E2E5C" w:rsidRPr="00590E03">
        <w:rPr>
          <w:rFonts w:ascii="David" w:hAnsi="David" w:hint="eastAsia"/>
          <w:b w:val="0"/>
          <w:bCs w:val="0"/>
          <w:rtl/>
        </w:rPr>
        <w:t>הספק</w:t>
      </w:r>
      <w:r w:rsidR="003E2E5C" w:rsidRPr="00590E03">
        <w:rPr>
          <w:rFonts w:ascii="David" w:hAnsi="David"/>
          <w:b w:val="0"/>
          <w:bCs w:val="0"/>
          <w:rtl/>
        </w:rPr>
        <w:t xml:space="preserve"> </w:t>
      </w:r>
      <w:r w:rsidR="006B3424" w:rsidRPr="00590E03">
        <w:rPr>
          <w:rFonts w:ascii="David" w:hAnsi="David" w:hint="eastAsia"/>
          <w:b w:val="0"/>
          <w:bCs w:val="0"/>
          <w:rtl/>
        </w:rPr>
        <w:t>הזוכה</w:t>
      </w:r>
      <w:r w:rsidR="006B3424" w:rsidRPr="00590E03">
        <w:rPr>
          <w:rFonts w:ascii="David" w:hAnsi="David"/>
          <w:b w:val="0"/>
          <w:bCs w:val="0"/>
          <w:rtl/>
        </w:rPr>
        <w:t xml:space="preserve"> </w:t>
      </w:r>
      <w:r w:rsidR="006B3424" w:rsidRPr="00590E03">
        <w:rPr>
          <w:rFonts w:ascii="David" w:hAnsi="David" w:hint="eastAsia"/>
          <w:b w:val="0"/>
          <w:bCs w:val="0"/>
          <w:rtl/>
        </w:rPr>
        <w:t>יתחייב</w:t>
      </w:r>
      <w:r w:rsidR="006B3424" w:rsidRPr="00590E03">
        <w:rPr>
          <w:rFonts w:ascii="David" w:hAnsi="David"/>
          <w:b w:val="0"/>
          <w:bCs w:val="0"/>
          <w:rtl/>
        </w:rPr>
        <w:t xml:space="preserve"> </w:t>
      </w:r>
      <w:r w:rsidR="008F1612" w:rsidRPr="00590E03">
        <w:rPr>
          <w:rFonts w:ascii="David" w:hAnsi="David" w:hint="cs"/>
          <w:b w:val="0"/>
          <w:bCs w:val="0"/>
          <w:rtl/>
        </w:rPr>
        <w:t>להקצות עובדים בכמות הדרושה, שניסיונם</w:t>
      </w:r>
      <w:r w:rsidRPr="00590E03">
        <w:rPr>
          <w:rFonts w:ascii="David" w:hAnsi="David" w:hint="cs"/>
          <w:b w:val="0"/>
          <w:bCs w:val="0"/>
          <w:rtl/>
        </w:rPr>
        <w:t>, איכותם</w:t>
      </w:r>
      <w:r w:rsidR="008F1612" w:rsidRPr="00590E03">
        <w:rPr>
          <w:rFonts w:ascii="David" w:hAnsi="David" w:hint="cs"/>
          <w:b w:val="0"/>
          <w:bCs w:val="0"/>
          <w:rtl/>
        </w:rPr>
        <w:t xml:space="preserve"> ורמתם המקצועית הינם לכל הפחות בהתאם לתנאים בסעיפים </w:t>
      </w:r>
      <w:r w:rsidR="008F1612" w:rsidRPr="00590E03">
        <w:rPr>
          <w:rFonts w:ascii="David" w:hAnsi="David"/>
          <w:b w:val="0"/>
          <w:bCs w:val="0"/>
          <w:rtl/>
        </w:rPr>
        <w:fldChar w:fldCharType="begin"/>
      </w:r>
      <w:r w:rsidR="008F1612" w:rsidRPr="00590E03">
        <w:rPr>
          <w:rFonts w:ascii="David" w:hAnsi="David"/>
          <w:b w:val="0"/>
          <w:bCs w:val="0"/>
          <w:rtl/>
        </w:rPr>
        <w:instrText xml:space="preserve"> </w:instrText>
      </w:r>
      <w:r w:rsidR="008F1612" w:rsidRPr="00590E03">
        <w:rPr>
          <w:rFonts w:ascii="David" w:hAnsi="David" w:hint="cs"/>
          <w:b w:val="0"/>
          <w:bCs w:val="0"/>
        </w:rPr>
        <w:instrText>REF</w:instrText>
      </w:r>
      <w:r w:rsidR="008F1612" w:rsidRPr="00590E03">
        <w:rPr>
          <w:rFonts w:ascii="David" w:hAnsi="David" w:hint="cs"/>
          <w:b w:val="0"/>
          <w:bCs w:val="0"/>
          <w:rtl/>
        </w:rPr>
        <w:instrText xml:space="preserve"> _</w:instrText>
      </w:r>
      <w:r w:rsidR="008F1612" w:rsidRPr="00590E03">
        <w:rPr>
          <w:rFonts w:ascii="David" w:hAnsi="David" w:hint="cs"/>
          <w:b w:val="0"/>
          <w:bCs w:val="0"/>
        </w:rPr>
        <w:instrText>Ref17530096 \r \h</w:instrText>
      </w:r>
      <w:r w:rsidR="008F1612" w:rsidRPr="00590E03">
        <w:rPr>
          <w:rFonts w:ascii="David" w:hAnsi="David"/>
          <w:b w:val="0"/>
          <w:bCs w:val="0"/>
          <w:rtl/>
        </w:rPr>
        <w:instrText xml:space="preserve"> </w:instrText>
      </w:r>
      <w:r w:rsidR="00590E03">
        <w:rPr>
          <w:rFonts w:ascii="David" w:hAnsi="David"/>
          <w:b w:val="0"/>
          <w:bCs w:val="0"/>
          <w:rtl/>
        </w:rPr>
        <w:instrText xml:space="preserve"> \* </w:instrText>
      </w:r>
      <w:r w:rsidR="00590E03">
        <w:rPr>
          <w:rFonts w:ascii="David" w:hAnsi="David"/>
          <w:b w:val="0"/>
          <w:bCs w:val="0"/>
        </w:rPr>
        <w:instrText>MERGEFORMAT</w:instrText>
      </w:r>
      <w:r w:rsidR="00590E03">
        <w:rPr>
          <w:rFonts w:ascii="David" w:hAnsi="David"/>
          <w:b w:val="0"/>
          <w:bCs w:val="0"/>
          <w:rtl/>
        </w:rPr>
        <w:instrText xml:space="preserve"> </w:instrText>
      </w:r>
      <w:r w:rsidR="008F1612" w:rsidRPr="00590E03">
        <w:rPr>
          <w:rFonts w:ascii="David" w:hAnsi="David"/>
          <w:b w:val="0"/>
          <w:bCs w:val="0"/>
          <w:rtl/>
        </w:rPr>
      </w:r>
      <w:r w:rsidR="008F1612" w:rsidRPr="00590E03">
        <w:rPr>
          <w:rFonts w:ascii="David" w:hAnsi="David"/>
          <w:b w:val="0"/>
          <w:bCs w:val="0"/>
          <w:rtl/>
        </w:rPr>
        <w:fldChar w:fldCharType="separate"/>
      </w:r>
      <w:r w:rsidR="005B33E1">
        <w:rPr>
          <w:rFonts w:ascii="David" w:hAnsi="David"/>
          <w:b w:val="0"/>
          <w:bCs w:val="0"/>
          <w:cs/>
        </w:rPr>
        <w:t>‎</w:t>
      </w:r>
      <w:r w:rsidR="005B33E1">
        <w:rPr>
          <w:rFonts w:ascii="David" w:hAnsi="David"/>
          <w:b w:val="0"/>
          <w:bCs w:val="0"/>
        </w:rPr>
        <w:t>2.2.6</w:t>
      </w:r>
      <w:r w:rsidR="008F1612" w:rsidRPr="00590E03">
        <w:rPr>
          <w:rFonts w:ascii="David" w:hAnsi="David"/>
          <w:b w:val="0"/>
          <w:bCs w:val="0"/>
          <w:rtl/>
        </w:rPr>
        <w:fldChar w:fldCharType="end"/>
      </w:r>
      <w:r w:rsidR="008F1612" w:rsidRPr="00590E03">
        <w:rPr>
          <w:rFonts w:ascii="David" w:hAnsi="David" w:hint="cs"/>
          <w:b w:val="0"/>
          <w:bCs w:val="0"/>
          <w:rtl/>
        </w:rPr>
        <w:t xml:space="preserve"> עד </w:t>
      </w:r>
      <w:r w:rsidR="008F1612" w:rsidRPr="00590E03">
        <w:rPr>
          <w:rFonts w:ascii="David" w:hAnsi="David"/>
          <w:b w:val="0"/>
          <w:bCs w:val="0"/>
          <w:rtl/>
        </w:rPr>
        <w:fldChar w:fldCharType="begin"/>
      </w:r>
      <w:r w:rsidR="008F1612" w:rsidRPr="00590E03">
        <w:rPr>
          <w:rFonts w:ascii="David" w:hAnsi="David"/>
          <w:b w:val="0"/>
          <w:bCs w:val="0"/>
          <w:rtl/>
        </w:rPr>
        <w:instrText xml:space="preserve"> </w:instrText>
      </w:r>
      <w:r w:rsidR="008F1612" w:rsidRPr="00590E03">
        <w:rPr>
          <w:rFonts w:ascii="David" w:hAnsi="David" w:hint="cs"/>
          <w:b w:val="0"/>
          <w:bCs w:val="0"/>
        </w:rPr>
        <w:instrText>REF</w:instrText>
      </w:r>
      <w:r w:rsidR="008F1612" w:rsidRPr="00590E03">
        <w:rPr>
          <w:rFonts w:ascii="David" w:hAnsi="David" w:hint="cs"/>
          <w:b w:val="0"/>
          <w:bCs w:val="0"/>
          <w:rtl/>
        </w:rPr>
        <w:instrText xml:space="preserve"> _</w:instrText>
      </w:r>
      <w:r w:rsidR="008F1612" w:rsidRPr="00590E03">
        <w:rPr>
          <w:rFonts w:ascii="David" w:hAnsi="David" w:hint="cs"/>
          <w:b w:val="0"/>
          <w:bCs w:val="0"/>
        </w:rPr>
        <w:instrText>Ref17528269 \r \h</w:instrText>
      </w:r>
      <w:r w:rsidR="008F1612" w:rsidRPr="00590E03">
        <w:rPr>
          <w:rFonts w:ascii="David" w:hAnsi="David"/>
          <w:b w:val="0"/>
          <w:bCs w:val="0"/>
          <w:rtl/>
        </w:rPr>
        <w:instrText xml:space="preserve"> </w:instrText>
      </w:r>
      <w:r w:rsidR="00590E03">
        <w:rPr>
          <w:rFonts w:ascii="David" w:hAnsi="David"/>
          <w:b w:val="0"/>
          <w:bCs w:val="0"/>
          <w:rtl/>
        </w:rPr>
        <w:instrText xml:space="preserve"> \* </w:instrText>
      </w:r>
      <w:r w:rsidR="00590E03">
        <w:rPr>
          <w:rFonts w:ascii="David" w:hAnsi="David"/>
          <w:b w:val="0"/>
          <w:bCs w:val="0"/>
        </w:rPr>
        <w:instrText>MERGEFORMAT</w:instrText>
      </w:r>
      <w:r w:rsidR="00590E03">
        <w:rPr>
          <w:rFonts w:ascii="David" w:hAnsi="David"/>
          <w:b w:val="0"/>
          <w:bCs w:val="0"/>
          <w:rtl/>
        </w:rPr>
        <w:instrText xml:space="preserve"> </w:instrText>
      </w:r>
      <w:r w:rsidR="008F1612" w:rsidRPr="00590E03">
        <w:rPr>
          <w:rFonts w:ascii="David" w:hAnsi="David"/>
          <w:b w:val="0"/>
          <w:bCs w:val="0"/>
          <w:rtl/>
        </w:rPr>
      </w:r>
      <w:r w:rsidR="008F1612" w:rsidRPr="00590E03">
        <w:rPr>
          <w:rFonts w:ascii="David" w:hAnsi="David"/>
          <w:b w:val="0"/>
          <w:bCs w:val="0"/>
          <w:rtl/>
        </w:rPr>
        <w:fldChar w:fldCharType="separate"/>
      </w:r>
      <w:r w:rsidR="005B33E1">
        <w:rPr>
          <w:rFonts w:ascii="David" w:hAnsi="David"/>
          <w:b w:val="0"/>
          <w:bCs w:val="0"/>
          <w:cs/>
        </w:rPr>
        <w:t>‎</w:t>
      </w:r>
      <w:r w:rsidR="005B33E1">
        <w:rPr>
          <w:rFonts w:ascii="David" w:hAnsi="David"/>
          <w:b w:val="0"/>
          <w:bCs w:val="0"/>
        </w:rPr>
        <w:t>2.2.9</w:t>
      </w:r>
      <w:r w:rsidR="008F1612" w:rsidRPr="00590E03">
        <w:rPr>
          <w:rFonts w:ascii="David" w:hAnsi="David"/>
          <w:b w:val="0"/>
          <w:bCs w:val="0"/>
          <w:rtl/>
        </w:rPr>
        <w:fldChar w:fldCharType="end"/>
      </w:r>
      <w:r w:rsidR="008F1612" w:rsidRPr="00590E03">
        <w:rPr>
          <w:rFonts w:ascii="David" w:hAnsi="David" w:hint="cs"/>
          <w:b w:val="0"/>
          <w:bCs w:val="0"/>
          <w:rtl/>
        </w:rPr>
        <w:t xml:space="preserve"> לעיל. </w:t>
      </w:r>
      <w:r w:rsidR="009C573D" w:rsidRPr="00590E03">
        <w:rPr>
          <w:rFonts w:ascii="David" w:hAnsi="David" w:hint="eastAsia"/>
          <w:b w:val="0"/>
          <w:bCs w:val="0"/>
          <w:rtl/>
        </w:rPr>
        <w:t>ה</w:t>
      </w:r>
      <w:r w:rsidRPr="00590E03">
        <w:rPr>
          <w:rFonts w:ascii="David" w:hAnsi="David" w:hint="cs"/>
          <w:b w:val="0"/>
          <w:bCs w:val="0"/>
          <w:rtl/>
        </w:rPr>
        <w:t xml:space="preserve">עובדים </w:t>
      </w:r>
      <w:r w:rsidR="009C573D" w:rsidRPr="00590E03">
        <w:rPr>
          <w:rFonts w:ascii="David" w:hAnsi="David" w:hint="eastAsia"/>
          <w:b w:val="0"/>
          <w:bCs w:val="0"/>
          <w:rtl/>
        </w:rPr>
        <w:t>מטעם</w:t>
      </w:r>
      <w:r w:rsidR="009C573D" w:rsidRPr="00590E03">
        <w:rPr>
          <w:rFonts w:ascii="David" w:hAnsi="David"/>
          <w:b w:val="0"/>
          <w:bCs w:val="0"/>
          <w:rtl/>
        </w:rPr>
        <w:t xml:space="preserve"> </w:t>
      </w:r>
      <w:r w:rsidR="009C573D" w:rsidRPr="00590E03">
        <w:rPr>
          <w:rFonts w:ascii="David" w:hAnsi="David" w:hint="eastAsia"/>
          <w:b w:val="0"/>
          <w:bCs w:val="0"/>
          <w:rtl/>
        </w:rPr>
        <w:t>הספק</w:t>
      </w:r>
      <w:r w:rsidR="009C573D" w:rsidRPr="00590E03">
        <w:rPr>
          <w:rFonts w:ascii="David" w:hAnsi="David"/>
          <w:b w:val="0"/>
          <w:bCs w:val="0"/>
          <w:rtl/>
        </w:rPr>
        <w:t xml:space="preserve"> </w:t>
      </w:r>
      <w:r w:rsidR="009C573D" w:rsidRPr="00590E03">
        <w:rPr>
          <w:rFonts w:ascii="David" w:hAnsi="David" w:hint="eastAsia"/>
          <w:b w:val="0"/>
          <w:bCs w:val="0"/>
          <w:rtl/>
        </w:rPr>
        <w:t>הזוכה</w:t>
      </w:r>
      <w:r w:rsidR="001E0EE2" w:rsidRPr="00590E03">
        <w:rPr>
          <w:rFonts w:ascii="David" w:hAnsi="David"/>
          <w:b w:val="0"/>
          <w:bCs w:val="0"/>
          <w:rtl/>
        </w:rPr>
        <w:t xml:space="preserve"> </w:t>
      </w:r>
      <w:r w:rsidR="006B3424" w:rsidRPr="00590E03">
        <w:rPr>
          <w:rFonts w:ascii="David" w:hAnsi="David" w:hint="eastAsia"/>
          <w:b w:val="0"/>
          <w:bCs w:val="0"/>
          <w:rtl/>
        </w:rPr>
        <w:t>יהיו</w:t>
      </w:r>
      <w:r w:rsidR="006B3424" w:rsidRPr="00590E03">
        <w:rPr>
          <w:rFonts w:ascii="David" w:hAnsi="David"/>
          <w:b w:val="0"/>
          <w:bCs w:val="0"/>
          <w:rtl/>
        </w:rPr>
        <w:t xml:space="preserve"> זמינים לתחילת ביצוע השירותים בתוך שבועיים ממועד קבלת הודעת המשרד בדבר בחירת ההצעה.</w:t>
      </w:r>
      <w:bookmarkEnd w:id="430"/>
      <w:r w:rsidR="006B3424" w:rsidRPr="00590E03">
        <w:rPr>
          <w:rFonts w:ascii="David" w:hAnsi="David"/>
          <w:b w:val="0"/>
          <w:bCs w:val="0"/>
          <w:rtl/>
        </w:rPr>
        <w:t xml:space="preserve"> </w:t>
      </w:r>
    </w:p>
    <w:p w:rsidR="006B3424" w:rsidRPr="00590E03" w:rsidRDefault="006B3424" w:rsidP="00E23FE4">
      <w:pPr>
        <w:pStyle w:val="aff3"/>
        <w:ind w:right="709"/>
        <w:rPr>
          <w:rtl/>
        </w:rPr>
      </w:pPr>
    </w:p>
    <w:p w:rsidR="006B3424" w:rsidRPr="00590E03" w:rsidRDefault="006B3424" w:rsidP="00A06F23">
      <w:pPr>
        <w:pStyle w:val="20"/>
        <w:numPr>
          <w:ilvl w:val="1"/>
          <w:numId w:val="148"/>
        </w:numPr>
        <w:ind w:right="709"/>
        <w:rPr>
          <w:rtl/>
        </w:rPr>
      </w:pPr>
      <w:bookmarkStart w:id="431" w:name="_Toc202600647"/>
      <w:bookmarkStart w:id="432" w:name="_Toc202847800"/>
      <w:bookmarkStart w:id="433" w:name="_Toc202849959"/>
      <w:bookmarkStart w:id="434" w:name="_Toc202851841"/>
      <w:bookmarkStart w:id="435" w:name="_Toc205894067"/>
      <w:bookmarkStart w:id="436" w:name="_Toc460757402"/>
      <w:bookmarkStart w:id="437" w:name="_Toc460757686"/>
      <w:bookmarkStart w:id="438" w:name="_Toc505161267"/>
      <w:bookmarkStart w:id="439" w:name="_Toc505163141"/>
      <w:bookmarkStart w:id="440" w:name="_Ref13920204"/>
      <w:bookmarkStart w:id="441" w:name="_Toc13920493"/>
      <w:r w:rsidRPr="00590E03">
        <w:rPr>
          <w:rtl/>
        </w:rPr>
        <w:lastRenderedPageBreak/>
        <w:t>זכויות המשרד</w:t>
      </w:r>
      <w:bookmarkEnd w:id="431"/>
      <w:bookmarkEnd w:id="432"/>
      <w:bookmarkEnd w:id="433"/>
      <w:bookmarkEnd w:id="434"/>
      <w:bookmarkEnd w:id="435"/>
      <w:bookmarkEnd w:id="436"/>
      <w:bookmarkEnd w:id="437"/>
      <w:bookmarkEnd w:id="438"/>
      <w:bookmarkEnd w:id="439"/>
      <w:bookmarkEnd w:id="440"/>
      <w:bookmarkEnd w:id="441"/>
    </w:p>
    <w:p w:rsidR="003B568C" w:rsidRPr="00590E03" w:rsidRDefault="003B568C" w:rsidP="000D762D">
      <w:pPr>
        <w:pStyle w:val="20"/>
        <w:numPr>
          <w:ilvl w:val="2"/>
          <w:numId w:val="148"/>
        </w:numPr>
        <w:spacing w:before="0" w:after="0"/>
        <w:ind w:right="709"/>
        <w:jc w:val="both"/>
        <w:rPr>
          <w:rFonts w:ascii="David" w:hAnsi="David"/>
          <w:sz w:val="24"/>
        </w:rPr>
      </w:pPr>
      <w:bookmarkStart w:id="442" w:name="_Toc13920494"/>
      <w:r w:rsidRPr="00590E03">
        <w:rPr>
          <w:rFonts w:ascii="David" w:hAnsi="David"/>
          <w:b w:val="0"/>
          <w:bCs w:val="0"/>
          <w:sz w:val="24"/>
          <w:rtl/>
        </w:rPr>
        <w:t xml:space="preserve">יובהר, כי </w:t>
      </w:r>
      <w:r w:rsidRPr="00590E03">
        <w:rPr>
          <w:rFonts w:ascii="David" w:hAnsi="David" w:hint="eastAsia"/>
          <w:b w:val="0"/>
          <w:bCs w:val="0"/>
          <w:sz w:val="24"/>
          <w:rtl/>
        </w:rPr>
        <w:t>למשרד</w:t>
      </w:r>
      <w:r w:rsidRPr="00590E03">
        <w:rPr>
          <w:rFonts w:ascii="David" w:hAnsi="David"/>
          <w:b w:val="0"/>
          <w:bCs w:val="0"/>
          <w:sz w:val="24"/>
          <w:rtl/>
        </w:rPr>
        <w:t xml:space="preserve"> שיקול הדעת הבלעדי והמוחלט </w:t>
      </w:r>
      <w:r w:rsidRPr="00590E03">
        <w:rPr>
          <w:rFonts w:ascii="David" w:hAnsi="David" w:hint="eastAsia"/>
          <w:b w:val="0"/>
          <w:bCs w:val="0"/>
          <w:sz w:val="24"/>
          <w:rtl/>
        </w:rPr>
        <w:t>ביחס</w:t>
      </w:r>
      <w:r w:rsidRPr="00590E03">
        <w:rPr>
          <w:rFonts w:ascii="David" w:hAnsi="David"/>
          <w:b w:val="0"/>
          <w:bCs w:val="0"/>
          <w:sz w:val="24"/>
          <w:rtl/>
        </w:rPr>
        <w:t xml:space="preserve"> </w:t>
      </w:r>
      <w:r w:rsidRPr="00590E03">
        <w:rPr>
          <w:rFonts w:ascii="David" w:hAnsi="David" w:hint="eastAsia"/>
          <w:b w:val="0"/>
          <w:bCs w:val="0"/>
          <w:sz w:val="24"/>
          <w:rtl/>
        </w:rPr>
        <w:t>לרכישת</w:t>
      </w:r>
      <w:r w:rsidRPr="00590E03">
        <w:rPr>
          <w:rFonts w:ascii="David" w:hAnsi="David"/>
          <w:b w:val="0"/>
          <w:bCs w:val="0"/>
          <w:sz w:val="24"/>
          <w:rtl/>
        </w:rPr>
        <w:t xml:space="preserve"> השירותים </w:t>
      </w:r>
      <w:r w:rsidR="00AE072A" w:rsidRPr="00590E03">
        <w:rPr>
          <w:rFonts w:ascii="David" w:hAnsi="David" w:hint="cs"/>
          <w:b w:val="0"/>
          <w:bCs w:val="0"/>
          <w:sz w:val="24"/>
          <w:rtl/>
        </w:rPr>
        <w:t xml:space="preserve">ו/או מוצרים ו/או רישיונות </w:t>
      </w:r>
      <w:r w:rsidRPr="00590E03">
        <w:rPr>
          <w:rFonts w:ascii="David" w:hAnsi="David"/>
          <w:b w:val="0"/>
          <w:bCs w:val="0"/>
          <w:sz w:val="24"/>
          <w:rtl/>
        </w:rPr>
        <w:t>בהתאם לצרכיו, והוא אינו מתחייב לרכוש כמות מינימאלית כלשהי. זכות זו הי</w:t>
      </w:r>
      <w:r w:rsidR="000D762D" w:rsidRPr="00590E03">
        <w:rPr>
          <w:rFonts w:ascii="David" w:hAnsi="David" w:hint="cs"/>
          <w:b w:val="0"/>
          <w:bCs w:val="0"/>
          <w:sz w:val="24"/>
          <w:rtl/>
        </w:rPr>
        <w:t>א</w:t>
      </w:r>
      <w:r w:rsidRPr="00590E03">
        <w:rPr>
          <w:rFonts w:ascii="David" w:hAnsi="David"/>
          <w:b w:val="0"/>
          <w:bCs w:val="0"/>
          <w:sz w:val="24"/>
          <w:rtl/>
        </w:rPr>
        <w:t xml:space="preserve"> זכות חד צדדית שאיננה מחייבת את המ</w:t>
      </w:r>
      <w:r w:rsidRPr="00590E03">
        <w:rPr>
          <w:rFonts w:ascii="David" w:hAnsi="David" w:hint="eastAsia"/>
          <w:b w:val="0"/>
          <w:bCs w:val="0"/>
          <w:sz w:val="24"/>
          <w:rtl/>
        </w:rPr>
        <w:t>שרד</w:t>
      </w:r>
      <w:r w:rsidRPr="00590E03">
        <w:rPr>
          <w:rFonts w:ascii="David" w:hAnsi="David"/>
          <w:b w:val="0"/>
          <w:bCs w:val="0"/>
          <w:sz w:val="24"/>
          <w:rtl/>
        </w:rPr>
        <w:t xml:space="preserve"> בשום צורה ואופן, </w:t>
      </w:r>
      <w:r w:rsidRPr="00590E03">
        <w:rPr>
          <w:rFonts w:ascii="David" w:hAnsi="David" w:hint="eastAsia"/>
          <w:b w:val="0"/>
          <w:bCs w:val="0"/>
          <w:sz w:val="24"/>
          <w:rtl/>
        </w:rPr>
        <w:t>והמשרד</w:t>
      </w:r>
      <w:r w:rsidRPr="00590E03">
        <w:rPr>
          <w:rFonts w:ascii="David" w:hAnsi="David"/>
          <w:b w:val="0"/>
          <w:bCs w:val="0"/>
          <w:sz w:val="24"/>
          <w:rtl/>
        </w:rPr>
        <w:t xml:space="preserve"> </w:t>
      </w:r>
      <w:r w:rsidRPr="00590E03">
        <w:rPr>
          <w:rFonts w:ascii="David" w:hAnsi="David" w:hint="eastAsia"/>
          <w:b w:val="0"/>
          <w:bCs w:val="0"/>
          <w:sz w:val="24"/>
          <w:rtl/>
        </w:rPr>
        <w:t>אף</w:t>
      </w:r>
      <w:r w:rsidRPr="00590E03">
        <w:rPr>
          <w:rFonts w:ascii="David" w:hAnsi="David"/>
          <w:b w:val="0"/>
          <w:bCs w:val="0"/>
          <w:sz w:val="24"/>
          <w:rtl/>
        </w:rPr>
        <w:t xml:space="preserve"> רשאי לפרסם מכרז נפרד ואחר לכל </w:t>
      </w:r>
      <w:r w:rsidRPr="00590E03">
        <w:rPr>
          <w:rFonts w:ascii="David" w:hAnsi="David" w:hint="eastAsia"/>
          <w:b w:val="0"/>
          <w:bCs w:val="0"/>
          <w:sz w:val="24"/>
          <w:rtl/>
        </w:rPr>
        <w:t>מערכת</w:t>
      </w:r>
      <w:r w:rsidRPr="00590E03">
        <w:rPr>
          <w:rFonts w:ascii="David" w:hAnsi="David"/>
          <w:b w:val="0"/>
          <w:bCs w:val="0"/>
          <w:sz w:val="24"/>
          <w:rtl/>
        </w:rPr>
        <w:t xml:space="preserve"> או קבוצת </w:t>
      </w:r>
      <w:r w:rsidRPr="00590E03">
        <w:rPr>
          <w:rFonts w:ascii="David" w:hAnsi="David" w:hint="eastAsia"/>
          <w:b w:val="0"/>
          <w:bCs w:val="0"/>
          <w:sz w:val="24"/>
          <w:rtl/>
        </w:rPr>
        <w:t>מערכות</w:t>
      </w:r>
      <w:r w:rsidRPr="00590E03">
        <w:rPr>
          <w:rFonts w:ascii="David" w:hAnsi="David"/>
          <w:b w:val="0"/>
          <w:bCs w:val="0"/>
          <w:sz w:val="24"/>
          <w:rtl/>
        </w:rPr>
        <w:t xml:space="preserve"> </w:t>
      </w:r>
      <w:r w:rsidRPr="00590E03">
        <w:rPr>
          <w:rFonts w:ascii="David" w:hAnsi="David" w:hint="eastAsia"/>
          <w:b w:val="0"/>
          <w:bCs w:val="0"/>
          <w:sz w:val="24"/>
          <w:rtl/>
        </w:rPr>
        <w:t>ו</w:t>
      </w:r>
      <w:r w:rsidRPr="00590E03">
        <w:rPr>
          <w:rFonts w:ascii="David" w:hAnsi="David"/>
          <w:b w:val="0"/>
          <w:bCs w:val="0"/>
          <w:sz w:val="24"/>
          <w:rtl/>
        </w:rPr>
        <w:t>/או שירותים כאמור.</w:t>
      </w:r>
      <w:bookmarkEnd w:id="442"/>
    </w:p>
    <w:p w:rsidR="003B568C" w:rsidRPr="00590E03" w:rsidRDefault="003B568C" w:rsidP="00A06F23">
      <w:pPr>
        <w:pStyle w:val="20"/>
        <w:numPr>
          <w:ilvl w:val="2"/>
          <w:numId w:val="148"/>
        </w:numPr>
        <w:spacing w:before="0" w:after="0"/>
        <w:ind w:right="709"/>
        <w:jc w:val="both"/>
        <w:rPr>
          <w:rFonts w:ascii="David" w:hAnsi="David"/>
          <w:sz w:val="24"/>
          <w:rtl/>
        </w:rPr>
      </w:pPr>
      <w:bookmarkStart w:id="443" w:name="_Toc13920495"/>
      <w:r w:rsidRPr="00590E03">
        <w:rPr>
          <w:rFonts w:ascii="David" w:hAnsi="David" w:hint="eastAsia"/>
          <w:b w:val="0"/>
          <w:bCs w:val="0"/>
          <w:sz w:val="24"/>
          <w:rtl/>
        </w:rPr>
        <w:t>המשרד</w:t>
      </w:r>
      <w:r w:rsidRPr="00590E03">
        <w:rPr>
          <w:rFonts w:ascii="David" w:hAnsi="David"/>
          <w:b w:val="0"/>
          <w:bCs w:val="0"/>
          <w:sz w:val="24"/>
          <w:rtl/>
        </w:rPr>
        <w:t xml:space="preserve"> </w:t>
      </w:r>
      <w:r w:rsidRPr="00590E03">
        <w:rPr>
          <w:rFonts w:ascii="David" w:hAnsi="David" w:hint="eastAsia"/>
          <w:b w:val="0"/>
          <w:bCs w:val="0"/>
          <w:sz w:val="24"/>
          <w:rtl/>
        </w:rPr>
        <w:t>רשאי</w:t>
      </w:r>
      <w:r w:rsidRPr="00590E03">
        <w:rPr>
          <w:rFonts w:ascii="David" w:hAnsi="David"/>
          <w:b w:val="0"/>
          <w:bCs w:val="0"/>
          <w:sz w:val="24"/>
          <w:rtl/>
        </w:rPr>
        <w:t xml:space="preserve"> </w:t>
      </w:r>
      <w:r w:rsidRPr="00590E03">
        <w:rPr>
          <w:rFonts w:ascii="David" w:hAnsi="David" w:hint="eastAsia"/>
          <w:b w:val="0"/>
          <w:bCs w:val="0"/>
          <w:sz w:val="24"/>
          <w:rtl/>
        </w:rPr>
        <w:t>על</w:t>
      </w:r>
      <w:r w:rsidRPr="00590E03">
        <w:rPr>
          <w:rFonts w:ascii="David" w:hAnsi="David"/>
          <w:b w:val="0"/>
          <w:bCs w:val="0"/>
          <w:sz w:val="24"/>
          <w:rtl/>
        </w:rPr>
        <w:t xml:space="preserve"> </w:t>
      </w:r>
      <w:r w:rsidRPr="00590E03">
        <w:rPr>
          <w:rFonts w:ascii="David" w:hAnsi="David" w:hint="eastAsia"/>
          <w:b w:val="0"/>
          <w:bCs w:val="0"/>
          <w:sz w:val="24"/>
          <w:rtl/>
        </w:rPr>
        <w:t>פי</w:t>
      </w:r>
      <w:r w:rsidRPr="00590E03">
        <w:rPr>
          <w:rFonts w:ascii="David" w:hAnsi="David"/>
          <w:b w:val="0"/>
          <w:bCs w:val="0"/>
          <w:sz w:val="24"/>
          <w:rtl/>
        </w:rPr>
        <w:t xml:space="preserve"> </w:t>
      </w:r>
      <w:r w:rsidRPr="00590E03">
        <w:rPr>
          <w:rFonts w:ascii="David" w:hAnsi="David" w:hint="eastAsia"/>
          <w:b w:val="0"/>
          <w:bCs w:val="0"/>
          <w:sz w:val="24"/>
          <w:rtl/>
        </w:rPr>
        <w:t>שיקול</w:t>
      </w:r>
      <w:r w:rsidRPr="00590E03">
        <w:rPr>
          <w:rFonts w:ascii="David" w:hAnsi="David"/>
          <w:b w:val="0"/>
          <w:bCs w:val="0"/>
          <w:sz w:val="24"/>
          <w:rtl/>
        </w:rPr>
        <w:t xml:space="preserve"> </w:t>
      </w:r>
      <w:r w:rsidRPr="00590E03">
        <w:rPr>
          <w:rFonts w:ascii="David" w:hAnsi="David" w:hint="eastAsia"/>
          <w:b w:val="0"/>
          <w:bCs w:val="0"/>
          <w:sz w:val="24"/>
          <w:rtl/>
        </w:rPr>
        <w:t>דעתו</w:t>
      </w:r>
      <w:r w:rsidRPr="00590E03">
        <w:rPr>
          <w:rFonts w:ascii="David" w:hAnsi="David"/>
          <w:b w:val="0"/>
          <w:bCs w:val="0"/>
          <w:sz w:val="24"/>
          <w:rtl/>
        </w:rPr>
        <w:t xml:space="preserve"> </w:t>
      </w:r>
      <w:r w:rsidRPr="00590E03">
        <w:rPr>
          <w:rFonts w:ascii="David" w:hAnsi="David" w:hint="eastAsia"/>
          <w:b w:val="0"/>
          <w:bCs w:val="0"/>
          <w:sz w:val="24"/>
          <w:rtl/>
        </w:rPr>
        <w:t>הבלעדי</w:t>
      </w:r>
      <w:r w:rsidRPr="00590E03">
        <w:rPr>
          <w:rFonts w:ascii="David" w:hAnsi="David"/>
          <w:b w:val="0"/>
          <w:bCs w:val="0"/>
          <w:sz w:val="24"/>
          <w:rtl/>
        </w:rPr>
        <w:t>, לבטל את המכרז או ל</w:t>
      </w:r>
      <w:r w:rsidRPr="00590E03">
        <w:rPr>
          <w:rFonts w:ascii="David" w:hAnsi="David" w:hint="eastAsia"/>
          <w:b w:val="0"/>
          <w:bCs w:val="0"/>
          <w:sz w:val="24"/>
          <w:rtl/>
        </w:rPr>
        <w:t>פרסם</w:t>
      </w:r>
      <w:r w:rsidRPr="00590E03">
        <w:rPr>
          <w:rFonts w:ascii="David" w:hAnsi="David"/>
          <w:b w:val="0"/>
          <w:bCs w:val="0"/>
          <w:sz w:val="24"/>
          <w:rtl/>
        </w:rPr>
        <w:t xml:space="preserve"> מכרז חדש, </w:t>
      </w:r>
      <w:r w:rsidRPr="00590E03">
        <w:rPr>
          <w:rFonts w:ascii="David" w:hAnsi="David" w:hint="eastAsia"/>
          <w:b w:val="0"/>
          <w:bCs w:val="0"/>
          <w:sz w:val="24"/>
          <w:rtl/>
        </w:rPr>
        <w:t>ולמציעים</w:t>
      </w:r>
      <w:r w:rsidRPr="00590E03">
        <w:rPr>
          <w:rFonts w:ascii="David" w:hAnsi="David"/>
          <w:b w:val="0"/>
          <w:bCs w:val="0"/>
          <w:sz w:val="24"/>
          <w:rtl/>
        </w:rPr>
        <w:t xml:space="preserve"> </w:t>
      </w:r>
      <w:r w:rsidRPr="00590E03">
        <w:rPr>
          <w:rFonts w:ascii="David" w:hAnsi="David" w:hint="eastAsia"/>
          <w:b w:val="0"/>
          <w:bCs w:val="0"/>
          <w:sz w:val="24"/>
          <w:rtl/>
        </w:rPr>
        <w:t>לא</w:t>
      </w:r>
      <w:r w:rsidRPr="00590E03">
        <w:rPr>
          <w:rFonts w:ascii="David" w:hAnsi="David"/>
          <w:b w:val="0"/>
          <w:bCs w:val="0"/>
          <w:sz w:val="24"/>
          <w:rtl/>
        </w:rPr>
        <w:t xml:space="preserve"> </w:t>
      </w:r>
      <w:r w:rsidRPr="00590E03">
        <w:rPr>
          <w:rFonts w:ascii="David" w:hAnsi="David" w:hint="eastAsia"/>
          <w:b w:val="0"/>
          <w:bCs w:val="0"/>
          <w:sz w:val="24"/>
          <w:rtl/>
        </w:rPr>
        <w:t>תהא</w:t>
      </w:r>
      <w:r w:rsidRPr="00590E03">
        <w:rPr>
          <w:rFonts w:ascii="David" w:hAnsi="David"/>
          <w:b w:val="0"/>
          <w:bCs w:val="0"/>
          <w:sz w:val="24"/>
          <w:rtl/>
        </w:rPr>
        <w:t xml:space="preserve"> </w:t>
      </w:r>
      <w:r w:rsidRPr="00590E03">
        <w:rPr>
          <w:rFonts w:ascii="David" w:hAnsi="David" w:hint="eastAsia"/>
          <w:b w:val="0"/>
          <w:bCs w:val="0"/>
          <w:sz w:val="24"/>
          <w:rtl/>
        </w:rPr>
        <w:t>כל</w:t>
      </w:r>
      <w:r w:rsidRPr="00590E03">
        <w:rPr>
          <w:rFonts w:ascii="David" w:hAnsi="David"/>
          <w:b w:val="0"/>
          <w:bCs w:val="0"/>
          <w:sz w:val="24"/>
          <w:rtl/>
        </w:rPr>
        <w:t xml:space="preserve"> </w:t>
      </w:r>
      <w:r w:rsidRPr="00590E03">
        <w:rPr>
          <w:rFonts w:ascii="David" w:hAnsi="David" w:hint="eastAsia"/>
          <w:b w:val="0"/>
          <w:bCs w:val="0"/>
          <w:sz w:val="24"/>
          <w:rtl/>
        </w:rPr>
        <w:t>זכות</w:t>
      </w:r>
      <w:r w:rsidRPr="00590E03">
        <w:rPr>
          <w:rFonts w:ascii="David" w:hAnsi="David"/>
          <w:b w:val="0"/>
          <w:bCs w:val="0"/>
          <w:sz w:val="24"/>
          <w:rtl/>
        </w:rPr>
        <w:t xml:space="preserve"> </w:t>
      </w:r>
      <w:r w:rsidRPr="00590E03">
        <w:rPr>
          <w:rFonts w:ascii="David" w:hAnsi="David" w:hint="eastAsia"/>
          <w:b w:val="0"/>
          <w:bCs w:val="0"/>
          <w:sz w:val="24"/>
          <w:rtl/>
        </w:rPr>
        <w:t>לפיצוי</w:t>
      </w:r>
      <w:r w:rsidRPr="00590E03">
        <w:rPr>
          <w:rFonts w:ascii="David" w:hAnsi="David"/>
          <w:b w:val="0"/>
          <w:bCs w:val="0"/>
          <w:sz w:val="24"/>
          <w:rtl/>
        </w:rPr>
        <w:t xml:space="preserve"> </w:t>
      </w:r>
      <w:r w:rsidRPr="00590E03">
        <w:rPr>
          <w:rFonts w:ascii="David" w:hAnsi="David" w:hint="eastAsia"/>
          <w:b w:val="0"/>
          <w:bCs w:val="0"/>
          <w:sz w:val="24"/>
          <w:rtl/>
        </w:rPr>
        <w:t>בשל</w:t>
      </w:r>
      <w:r w:rsidRPr="00590E03">
        <w:rPr>
          <w:rFonts w:ascii="David" w:hAnsi="David"/>
          <w:b w:val="0"/>
          <w:bCs w:val="0"/>
          <w:sz w:val="24"/>
          <w:rtl/>
        </w:rPr>
        <w:t xml:space="preserve"> </w:t>
      </w:r>
      <w:r w:rsidRPr="00590E03">
        <w:rPr>
          <w:rFonts w:ascii="David" w:hAnsi="David" w:hint="eastAsia"/>
          <w:b w:val="0"/>
          <w:bCs w:val="0"/>
          <w:sz w:val="24"/>
          <w:rtl/>
        </w:rPr>
        <w:t>כך</w:t>
      </w:r>
      <w:r w:rsidRPr="00590E03">
        <w:rPr>
          <w:rFonts w:ascii="David" w:hAnsi="David"/>
          <w:b w:val="0"/>
          <w:bCs w:val="0"/>
          <w:sz w:val="24"/>
          <w:rtl/>
        </w:rPr>
        <w:t xml:space="preserve">. </w:t>
      </w:r>
      <w:r w:rsidRPr="00590E03">
        <w:rPr>
          <w:rFonts w:ascii="David" w:hAnsi="David" w:hint="eastAsia"/>
          <w:b w:val="0"/>
          <w:bCs w:val="0"/>
          <w:sz w:val="24"/>
          <w:rtl/>
        </w:rPr>
        <w:t>ככל</w:t>
      </w:r>
      <w:r w:rsidRPr="00590E03">
        <w:rPr>
          <w:rFonts w:ascii="David" w:hAnsi="David"/>
          <w:b w:val="0"/>
          <w:bCs w:val="0"/>
          <w:sz w:val="24"/>
          <w:rtl/>
        </w:rPr>
        <w:t xml:space="preserve"> </w:t>
      </w:r>
      <w:r w:rsidRPr="00590E03">
        <w:rPr>
          <w:rFonts w:ascii="David" w:hAnsi="David" w:hint="eastAsia"/>
          <w:b w:val="0"/>
          <w:bCs w:val="0"/>
          <w:sz w:val="24"/>
          <w:rtl/>
        </w:rPr>
        <w:t>ש</w:t>
      </w:r>
      <w:r w:rsidRPr="00590E03">
        <w:rPr>
          <w:rFonts w:ascii="David" w:hAnsi="David"/>
          <w:b w:val="0"/>
          <w:bCs w:val="0"/>
          <w:sz w:val="24"/>
          <w:rtl/>
        </w:rPr>
        <w:t xml:space="preserve">יבוטל המכרז לפני בחירת </w:t>
      </w:r>
      <w:r w:rsidRPr="00590E03">
        <w:rPr>
          <w:rFonts w:ascii="David" w:hAnsi="David" w:hint="eastAsia"/>
          <w:b w:val="0"/>
          <w:bCs w:val="0"/>
          <w:sz w:val="24"/>
          <w:rtl/>
        </w:rPr>
        <w:t>מציע</w:t>
      </w:r>
      <w:r w:rsidRPr="00590E03">
        <w:rPr>
          <w:rFonts w:ascii="David" w:hAnsi="David"/>
          <w:b w:val="0"/>
          <w:bCs w:val="0"/>
          <w:sz w:val="24"/>
          <w:rtl/>
        </w:rPr>
        <w:t xml:space="preserve"> זוכה, הודעה על ביטול המכרז ת</w:t>
      </w:r>
      <w:r w:rsidRPr="00590E03">
        <w:rPr>
          <w:rFonts w:ascii="David" w:hAnsi="David" w:hint="eastAsia"/>
          <w:b w:val="0"/>
          <w:bCs w:val="0"/>
          <w:sz w:val="24"/>
          <w:rtl/>
        </w:rPr>
        <w:t>י</w:t>
      </w:r>
      <w:r w:rsidRPr="00590E03">
        <w:rPr>
          <w:rFonts w:ascii="David" w:hAnsi="David"/>
          <w:b w:val="0"/>
          <w:bCs w:val="0"/>
          <w:sz w:val="24"/>
          <w:rtl/>
        </w:rPr>
        <w:t>שלח לכל המציעים אשר הגישו הצעות למכרז.</w:t>
      </w:r>
      <w:bookmarkEnd w:id="443"/>
      <w:r w:rsidRPr="00590E03">
        <w:rPr>
          <w:rFonts w:ascii="David" w:hAnsi="David"/>
          <w:b w:val="0"/>
          <w:bCs w:val="0"/>
          <w:sz w:val="24"/>
          <w:rtl/>
        </w:rPr>
        <w:t xml:space="preserve"> </w:t>
      </w:r>
    </w:p>
    <w:p w:rsidR="003B568C" w:rsidRPr="00590E03" w:rsidRDefault="003B568C" w:rsidP="00A06F23">
      <w:pPr>
        <w:pStyle w:val="20"/>
        <w:numPr>
          <w:ilvl w:val="2"/>
          <w:numId w:val="148"/>
        </w:numPr>
        <w:spacing w:before="0" w:after="0"/>
        <w:ind w:right="709"/>
        <w:jc w:val="both"/>
        <w:rPr>
          <w:rFonts w:ascii="David" w:hAnsi="David"/>
          <w:sz w:val="24"/>
        </w:rPr>
      </w:pPr>
      <w:bookmarkStart w:id="444" w:name="_Toc13920496"/>
      <w:r w:rsidRPr="00590E03">
        <w:rPr>
          <w:rFonts w:ascii="David" w:hAnsi="David" w:hint="eastAsia"/>
          <w:b w:val="0"/>
          <w:bCs w:val="0"/>
          <w:sz w:val="24"/>
          <w:rtl/>
        </w:rPr>
        <w:t>בחירתו</w:t>
      </w:r>
      <w:r w:rsidRPr="00590E03">
        <w:rPr>
          <w:rFonts w:ascii="David" w:hAnsi="David"/>
          <w:b w:val="0"/>
          <w:bCs w:val="0"/>
          <w:sz w:val="24"/>
          <w:rtl/>
        </w:rPr>
        <w:t xml:space="preserve"> של מציע כזוכה במכרז לא תקנה לו בלעדיות במתן השירותים, והמשרד רשאי להתקשר עם ספקים / קבלנים נוספים לשם ביצוע שירותים מהסוגים נשוא המכרז.</w:t>
      </w:r>
      <w:bookmarkEnd w:id="444"/>
      <w:r w:rsidRPr="00590E03">
        <w:rPr>
          <w:rFonts w:ascii="David" w:hAnsi="David"/>
          <w:b w:val="0"/>
          <w:bCs w:val="0"/>
          <w:sz w:val="24"/>
          <w:rtl/>
        </w:rPr>
        <w:t xml:space="preserve"> </w:t>
      </w:r>
    </w:p>
    <w:p w:rsidR="003B568C" w:rsidRPr="00590E03" w:rsidRDefault="003B568C" w:rsidP="00A06F23">
      <w:pPr>
        <w:pStyle w:val="20"/>
        <w:numPr>
          <w:ilvl w:val="2"/>
          <w:numId w:val="148"/>
        </w:numPr>
        <w:spacing w:before="0" w:after="0"/>
        <w:ind w:right="709"/>
        <w:jc w:val="both"/>
        <w:rPr>
          <w:rFonts w:ascii="David" w:hAnsi="David"/>
          <w:sz w:val="24"/>
          <w:rtl/>
        </w:rPr>
      </w:pPr>
      <w:bookmarkStart w:id="445" w:name="_Toc13920497"/>
      <w:r w:rsidRPr="00590E03">
        <w:rPr>
          <w:rFonts w:ascii="David" w:hAnsi="David"/>
          <w:b w:val="0"/>
          <w:bCs w:val="0"/>
          <w:sz w:val="24"/>
          <w:rtl/>
        </w:rPr>
        <w:t xml:space="preserve">המשרד רשאי לקבל </w:t>
      </w:r>
      <w:r w:rsidRPr="00590E03">
        <w:rPr>
          <w:rFonts w:ascii="David" w:hAnsi="David" w:hint="eastAsia"/>
          <w:b w:val="0"/>
          <w:bCs w:val="0"/>
          <w:sz w:val="24"/>
          <w:rtl/>
        </w:rPr>
        <w:t>את</w:t>
      </w:r>
      <w:r w:rsidRPr="00590E03">
        <w:rPr>
          <w:rFonts w:ascii="David" w:hAnsi="David"/>
          <w:b w:val="0"/>
          <w:bCs w:val="0"/>
          <w:sz w:val="24"/>
          <w:rtl/>
        </w:rPr>
        <w:t xml:space="preserve"> </w:t>
      </w:r>
      <w:r w:rsidRPr="00590E03">
        <w:rPr>
          <w:rFonts w:ascii="David" w:hAnsi="David" w:hint="eastAsia"/>
          <w:b w:val="0"/>
          <w:bCs w:val="0"/>
          <w:sz w:val="24"/>
          <w:rtl/>
        </w:rPr>
        <w:t>ההצעה</w:t>
      </w:r>
      <w:r w:rsidRPr="00590E03">
        <w:rPr>
          <w:rFonts w:ascii="David" w:hAnsi="David"/>
          <w:b w:val="0"/>
          <w:bCs w:val="0"/>
          <w:sz w:val="24"/>
          <w:rtl/>
        </w:rPr>
        <w:t xml:space="preserve"> </w:t>
      </w:r>
      <w:r w:rsidRPr="00590E03">
        <w:rPr>
          <w:rFonts w:ascii="David" w:hAnsi="David" w:hint="eastAsia"/>
          <w:b w:val="0"/>
          <w:bCs w:val="0"/>
          <w:sz w:val="24"/>
          <w:rtl/>
        </w:rPr>
        <w:t>או</w:t>
      </w:r>
      <w:r w:rsidRPr="00590E03">
        <w:rPr>
          <w:rFonts w:ascii="David" w:hAnsi="David"/>
          <w:b w:val="0"/>
          <w:bCs w:val="0"/>
          <w:sz w:val="24"/>
          <w:rtl/>
        </w:rPr>
        <w:t xml:space="preserve"> </w:t>
      </w:r>
      <w:r w:rsidRPr="00590E03">
        <w:rPr>
          <w:rFonts w:ascii="David" w:hAnsi="David" w:hint="eastAsia"/>
          <w:b w:val="0"/>
          <w:bCs w:val="0"/>
          <w:sz w:val="24"/>
          <w:rtl/>
        </w:rPr>
        <w:t>חלקים</w:t>
      </w:r>
      <w:r w:rsidRPr="00590E03">
        <w:rPr>
          <w:rFonts w:ascii="David" w:hAnsi="David"/>
          <w:b w:val="0"/>
          <w:bCs w:val="0"/>
          <w:sz w:val="24"/>
          <w:rtl/>
        </w:rPr>
        <w:t xml:space="preserve"> </w:t>
      </w:r>
      <w:r w:rsidRPr="00590E03">
        <w:rPr>
          <w:rFonts w:ascii="David" w:hAnsi="David" w:hint="eastAsia"/>
          <w:b w:val="0"/>
          <w:bCs w:val="0"/>
          <w:sz w:val="24"/>
          <w:rtl/>
        </w:rPr>
        <w:t>ממנה</w:t>
      </w:r>
      <w:r w:rsidRPr="00590E03">
        <w:rPr>
          <w:rFonts w:ascii="David" w:hAnsi="David"/>
          <w:b w:val="0"/>
          <w:bCs w:val="0"/>
          <w:sz w:val="24"/>
          <w:rtl/>
        </w:rPr>
        <w:t xml:space="preserve"> </w:t>
      </w:r>
      <w:r w:rsidRPr="00590E03">
        <w:rPr>
          <w:rFonts w:ascii="David" w:hAnsi="David" w:hint="eastAsia"/>
          <w:b w:val="0"/>
          <w:bCs w:val="0"/>
          <w:sz w:val="24"/>
          <w:rtl/>
        </w:rPr>
        <w:t>ו</w:t>
      </w:r>
      <w:r w:rsidRPr="00590E03">
        <w:rPr>
          <w:rFonts w:ascii="David" w:hAnsi="David"/>
          <w:b w:val="0"/>
          <w:bCs w:val="0"/>
          <w:sz w:val="24"/>
          <w:rtl/>
        </w:rPr>
        <w:t>/או לממשה בשלבים.</w:t>
      </w:r>
      <w:bookmarkEnd w:id="445"/>
    </w:p>
    <w:p w:rsidR="006B3424" w:rsidRPr="00590E03" w:rsidRDefault="006B3424" w:rsidP="00A06F23">
      <w:pPr>
        <w:pStyle w:val="20"/>
        <w:numPr>
          <w:ilvl w:val="2"/>
          <w:numId w:val="148"/>
        </w:numPr>
        <w:spacing w:before="0" w:after="0"/>
        <w:ind w:right="709"/>
        <w:jc w:val="both"/>
        <w:rPr>
          <w:rFonts w:ascii="David" w:hAnsi="David"/>
          <w:sz w:val="24"/>
          <w:rtl/>
        </w:rPr>
      </w:pPr>
      <w:bookmarkStart w:id="446" w:name="_Toc202847803"/>
      <w:bookmarkStart w:id="447" w:name="_Toc202849962"/>
      <w:bookmarkStart w:id="448" w:name="_Toc202851844"/>
      <w:bookmarkStart w:id="449" w:name="_Toc205894070"/>
      <w:bookmarkStart w:id="450" w:name="_Toc460757405"/>
      <w:bookmarkStart w:id="451" w:name="_Toc460757689"/>
      <w:bookmarkStart w:id="452" w:name="_Toc13920498"/>
      <w:r w:rsidRPr="00590E03">
        <w:rPr>
          <w:rFonts w:ascii="David" w:hAnsi="David"/>
          <w:b w:val="0"/>
          <w:bCs w:val="0"/>
          <w:sz w:val="24"/>
          <w:rtl/>
        </w:rPr>
        <w:t>המשרד רשאי שלא להתחשב כלל בהצעה שהיא בלתי סבירה בעליל מבחינת מחירה לעומת מהות המכרז ותנאיו, או במקרה של חוסר התייחסות מפורטת לסעיף מסעיפי המכרז שלדעת המשרד מונע הערכת ההצעה כדבעי.</w:t>
      </w:r>
      <w:bookmarkEnd w:id="446"/>
      <w:bookmarkEnd w:id="447"/>
      <w:bookmarkEnd w:id="448"/>
      <w:bookmarkEnd w:id="449"/>
      <w:bookmarkEnd w:id="450"/>
      <w:bookmarkEnd w:id="451"/>
      <w:bookmarkEnd w:id="452"/>
      <w:r w:rsidRPr="00590E03">
        <w:rPr>
          <w:rFonts w:ascii="David" w:hAnsi="David"/>
          <w:b w:val="0"/>
          <w:bCs w:val="0"/>
          <w:sz w:val="24"/>
          <w:rtl/>
        </w:rPr>
        <w:t xml:space="preserve"> </w:t>
      </w:r>
    </w:p>
    <w:p w:rsidR="00772415" w:rsidRPr="00590E03" w:rsidRDefault="00772415" w:rsidP="007E4A2F">
      <w:pPr>
        <w:pStyle w:val="20"/>
        <w:spacing w:before="0" w:after="0"/>
        <w:ind w:left="490" w:right="709"/>
      </w:pPr>
      <w:bookmarkStart w:id="453" w:name="_Toc202600655"/>
      <w:bookmarkStart w:id="454" w:name="_Toc202847834"/>
      <w:bookmarkStart w:id="455" w:name="_Toc202849993"/>
      <w:bookmarkStart w:id="456" w:name="_Toc202851875"/>
      <w:bookmarkStart w:id="457" w:name="_Toc205894102"/>
      <w:bookmarkStart w:id="458" w:name="_Toc460757437"/>
      <w:bookmarkStart w:id="459" w:name="_Toc460757721"/>
      <w:bookmarkStart w:id="460" w:name="_Toc505161268"/>
      <w:bookmarkStart w:id="461" w:name="_Toc505163142"/>
      <w:bookmarkStart w:id="462" w:name="_Toc13920499"/>
    </w:p>
    <w:p w:rsidR="006B3424" w:rsidRPr="00590E03" w:rsidRDefault="006B3424" w:rsidP="00A06F23">
      <w:pPr>
        <w:pStyle w:val="20"/>
        <w:numPr>
          <w:ilvl w:val="1"/>
          <w:numId w:val="148"/>
        </w:numPr>
        <w:ind w:right="709"/>
      </w:pPr>
      <w:r w:rsidRPr="00590E03">
        <w:rPr>
          <w:rFonts w:hint="cs"/>
          <w:rtl/>
        </w:rPr>
        <w:t>סיווג ביטחוני</w:t>
      </w:r>
      <w:bookmarkEnd w:id="453"/>
      <w:bookmarkEnd w:id="454"/>
      <w:bookmarkEnd w:id="455"/>
      <w:bookmarkEnd w:id="456"/>
      <w:bookmarkEnd w:id="457"/>
      <w:bookmarkEnd w:id="458"/>
      <w:bookmarkEnd w:id="459"/>
      <w:bookmarkEnd w:id="460"/>
      <w:bookmarkEnd w:id="461"/>
      <w:bookmarkEnd w:id="462"/>
    </w:p>
    <w:p w:rsidR="006B3424" w:rsidRPr="00590E03" w:rsidRDefault="006B3424" w:rsidP="00377452">
      <w:pPr>
        <w:pStyle w:val="20"/>
        <w:numPr>
          <w:ilvl w:val="2"/>
          <w:numId w:val="148"/>
        </w:numPr>
        <w:spacing w:before="0" w:after="0"/>
        <w:ind w:right="709"/>
        <w:jc w:val="both"/>
        <w:rPr>
          <w:rFonts w:ascii="David" w:hAnsi="David"/>
          <w:rtl/>
        </w:rPr>
      </w:pPr>
      <w:bookmarkStart w:id="463" w:name="_Toc202847835"/>
      <w:bookmarkStart w:id="464" w:name="_Toc202849994"/>
      <w:bookmarkStart w:id="465" w:name="_Toc202851876"/>
      <w:bookmarkStart w:id="466" w:name="_Toc205894103"/>
      <w:bookmarkStart w:id="467" w:name="_Toc460757438"/>
      <w:bookmarkStart w:id="468" w:name="_Toc460757722"/>
      <w:bookmarkStart w:id="469" w:name="_Toc13920500"/>
      <w:r w:rsidRPr="00590E03">
        <w:rPr>
          <w:rFonts w:ascii="David" w:hAnsi="David"/>
          <w:sz w:val="24"/>
          <w:rtl/>
        </w:rPr>
        <w:t>סיווג מסמכי המכרז</w:t>
      </w:r>
      <w:bookmarkEnd w:id="463"/>
      <w:bookmarkEnd w:id="464"/>
      <w:bookmarkEnd w:id="465"/>
      <w:bookmarkEnd w:id="466"/>
      <w:bookmarkEnd w:id="467"/>
      <w:bookmarkEnd w:id="468"/>
      <w:r w:rsidR="00A87EEE" w:rsidRPr="00590E03">
        <w:rPr>
          <w:rFonts w:ascii="David" w:hAnsi="David"/>
          <w:sz w:val="24"/>
          <w:rtl/>
        </w:rPr>
        <w:t>:</w:t>
      </w:r>
      <w:r w:rsidR="005E1B58" w:rsidRPr="00590E03">
        <w:rPr>
          <w:rFonts w:ascii="David" w:hAnsi="David"/>
          <w:b w:val="0"/>
          <w:bCs w:val="0"/>
          <w:rtl/>
        </w:rPr>
        <w:t xml:space="preserve"> </w:t>
      </w:r>
      <w:r w:rsidR="001E0EE2" w:rsidRPr="00590E03">
        <w:rPr>
          <w:rFonts w:ascii="David" w:hAnsi="David" w:hint="eastAsia"/>
          <w:b w:val="0"/>
          <w:bCs w:val="0"/>
          <w:sz w:val="24"/>
          <w:rtl/>
        </w:rPr>
        <w:t>כלל</w:t>
      </w:r>
      <w:r w:rsidR="001E0EE2" w:rsidRPr="00590E03">
        <w:rPr>
          <w:rFonts w:ascii="David" w:hAnsi="David"/>
          <w:b w:val="0"/>
          <w:bCs w:val="0"/>
          <w:sz w:val="24"/>
          <w:rtl/>
        </w:rPr>
        <w:t xml:space="preserve"> </w:t>
      </w:r>
      <w:r w:rsidR="001E0EE2" w:rsidRPr="00590E03">
        <w:rPr>
          <w:rFonts w:ascii="David" w:hAnsi="David" w:hint="eastAsia"/>
          <w:b w:val="0"/>
          <w:bCs w:val="0"/>
          <w:sz w:val="24"/>
          <w:rtl/>
        </w:rPr>
        <w:t>מסמכי</w:t>
      </w:r>
      <w:r w:rsidR="001E0EE2" w:rsidRPr="00590E03">
        <w:rPr>
          <w:rFonts w:ascii="David" w:hAnsi="David"/>
          <w:b w:val="0"/>
          <w:bCs w:val="0"/>
          <w:sz w:val="24"/>
          <w:rtl/>
        </w:rPr>
        <w:t xml:space="preserve"> </w:t>
      </w:r>
      <w:r w:rsidR="001E0EE2" w:rsidRPr="00590E03">
        <w:rPr>
          <w:rFonts w:ascii="David" w:hAnsi="David" w:hint="eastAsia"/>
          <w:b w:val="0"/>
          <w:bCs w:val="0"/>
          <w:sz w:val="24"/>
          <w:rtl/>
        </w:rPr>
        <w:t>מכרז</w:t>
      </w:r>
      <w:r w:rsidR="001E0EE2" w:rsidRPr="00590E03">
        <w:rPr>
          <w:rFonts w:ascii="David" w:hAnsi="David"/>
          <w:b w:val="0"/>
          <w:bCs w:val="0"/>
          <w:sz w:val="24"/>
          <w:rtl/>
        </w:rPr>
        <w:t xml:space="preserve"> </w:t>
      </w:r>
      <w:r w:rsidRPr="00590E03">
        <w:rPr>
          <w:rFonts w:ascii="David" w:hAnsi="David"/>
          <w:b w:val="0"/>
          <w:bCs w:val="0"/>
          <w:sz w:val="24"/>
          <w:rtl/>
        </w:rPr>
        <w:t>זה (וכן הצעות הספקים וכל חומר נלווה אחר הקשור במכרז) מסווג</w:t>
      </w:r>
      <w:r w:rsidR="001E0EE2" w:rsidRPr="00590E03">
        <w:rPr>
          <w:rFonts w:ascii="David" w:hAnsi="David" w:hint="eastAsia"/>
          <w:b w:val="0"/>
          <w:bCs w:val="0"/>
          <w:sz w:val="24"/>
          <w:rtl/>
        </w:rPr>
        <w:t>ים</w:t>
      </w:r>
      <w:r w:rsidRPr="00590E03">
        <w:rPr>
          <w:rFonts w:ascii="David" w:hAnsi="David"/>
          <w:b w:val="0"/>
          <w:bCs w:val="0"/>
          <w:sz w:val="24"/>
          <w:rtl/>
        </w:rPr>
        <w:t xml:space="preserve"> </w:t>
      </w:r>
      <w:r w:rsidRPr="00590E03">
        <w:rPr>
          <w:rFonts w:ascii="David" w:hAnsi="David" w:hint="eastAsia"/>
          <w:b w:val="0"/>
          <w:bCs w:val="0"/>
          <w:sz w:val="24"/>
          <w:rtl/>
        </w:rPr>
        <w:t>בלמ</w:t>
      </w:r>
      <w:r w:rsidRPr="00590E03">
        <w:rPr>
          <w:rFonts w:ascii="David" w:hAnsi="David"/>
          <w:b w:val="0"/>
          <w:bCs w:val="0"/>
          <w:sz w:val="24"/>
          <w:rtl/>
        </w:rPr>
        <w:t>"ס.</w:t>
      </w:r>
      <w:bookmarkEnd w:id="469"/>
      <w:r w:rsidRPr="00590E03">
        <w:rPr>
          <w:rFonts w:ascii="David" w:hAnsi="David"/>
          <w:b w:val="0"/>
          <w:bCs w:val="0"/>
          <w:sz w:val="24"/>
          <w:rtl/>
        </w:rPr>
        <w:t xml:space="preserve"> </w:t>
      </w:r>
    </w:p>
    <w:p w:rsidR="00172FC6" w:rsidRPr="00590E03" w:rsidRDefault="003F3A31" w:rsidP="00A06F23">
      <w:pPr>
        <w:pStyle w:val="20"/>
        <w:numPr>
          <w:ilvl w:val="2"/>
          <w:numId w:val="148"/>
        </w:numPr>
        <w:spacing w:before="0" w:after="0"/>
        <w:ind w:right="709"/>
        <w:jc w:val="both"/>
        <w:rPr>
          <w:rFonts w:ascii="David" w:hAnsi="David"/>
          <w:sz w:val="24"/>
        </w:rPr>
      </w:pPr>
      <w:r w:rsidRPr="00590E03">
        <w:rPr>
          <w:rFonts w:hint="cs"/>
          <w:rtl/>
        </w:rPr>
        <w:t>סיווג השירות:</w:t>
      </w:r>
      <w:bookmarkStart w:id="470" w:name="_Toc202847836"/>
      <w:bookmarkStart w:id="471" w:name="_Toc202849995"/>
      <w:bookmarkStart w:id="472" w:name="_Toc202851877"/>
      <w:bookmarkStart w:id="473" w:name="_Toc205894104"/>
      <w:bookmarkStart w:id="474" w:name="_Toc460757439"/>
      <w:bookmarkStart w:id="475" w:name="_Toc460757723"/>
      <w:bookmarkStart w:id="476" w:name="_Toc13920501"/>
    </w:p>
    <w:p w:rsidR="006B3424" w:rsidRPr="00590E03" w:rsidRDefault="006B3424" w:rsidP="00A06F23">
      <w:pPr>
        <w:pStyle w:val="20"/>
        <w:numPr>
          <w:ilvl w:val="2"/>
          <w:numId w:val="148"/>
        </w:numPr>
        <w:spacing w:before="0" w:after="0"/>
        <w:ind w:right="709"/>
        <w:jc w:val="both"/>
        <w:rPr>
          <w:rFonts w:ascii="David" w:hAnsi="David"/>
          <w:sz w:val="24"/>
          <w:rtl/>
        </w:rPr>
      </w:pPr>
      <w:r w:rsidRPr="00590E03">
        <w:rPr>
          <w:rFonts w:ascii="David" w:hAnsi="David"/>
          <w:b w:val="0"/>
          <w:bCs w:val="0"/>
          <w:sz w:val="24"/>
          <w:rtl/>
        </w:rPr>
        <w:t xml:space="preserve">סיווג </w:t>
      </w:r>
      <w:bookmarkEnd w:id="470"/>
      <w:bookmarkEnd w:id="471"/>
      <w:bookmarkEnd w:id="472"/>
      <w:bookmarkEnd w:id="473"/>
      <w:bookmarkEnd w:id="474"/>
      <w:bookmarkEnd w:id="475"/>
      <w:r w:rsidR="006A2DC4" w:rsidRPr="00590E03">
        <w:rPr>
          <w:rFonts w:ascii="David" w:hAnsi="David" w:hint="cs"/>
          <w:b w:val="0"/>
          <w:bCs w:val="0"/>
          <w:sz w:val="24"/>
          <w:rtl/>
        </w:rPr>
        <w:t>השירות</w:t>
      </w:r>
      <w:r w:rsidR="00A87EEE" w:rsidRPr="00590E03">
        <w:rPr>
          <w:rFonts w:ascii="David" w:hAnsi="David"/>
          <w:b w:val="0"/>
          <w:bCs w:val="0"/>
          <w:sz w:val="24"/>
          <w:rtl/>
        </w:rPr>
        <w:t>:</w:t>
      </w:r>
      <w:bookmarkEnd w:id="476"/>
    </w:p>
    <w:p w:rsidR="006B3424" w:rsidRPr="00590E03" w:rsidRDefault="006B3424" w:rsidP="00A06F23">
      <w:pPr>
        <w:pStyle w:val="20"/>
        <w:numPr>
          <w:ilvl w:val="3"/>
          <w:numId w:val="148"/>
        </w:numPr>
        <w:spacing w:before="0" w:after="0"/>
        <w:ind w:right="709"/>
        <w:jc w:val="both"/>
        <w:rPr>
          <w:rFonts w:ascii="David" w:hAnsi="David"/>
          <w:sz w:val="24"/>
        </w:rPr>
      </w:pPr>
      <w:bookmarkStart w:id="477" w:name="_Toc13920502"/>
      <w:r w:rsidRPr="00590E03">
        <w:rPr>
          <w:rFonts w:ascii="David" w:hAnsi="David" w:hint="eastAsia"/>
          <w:b w:val="0"/>
          <w:bCs w:val="0"/>
          <w:sz w:val="24"/>
          <w:rtl/>
        </w:rPr>
        <w:t>ה</w:t>
      </w:r>
      <w:r w:rsidR="004A6F8E" w:rsidRPr="00590E03">
        <w:rPr>
          <w:rFonts w:ascii="David" w:hAnsi="David" w:hint="cs"/>
          <w:b w:val="0"/>
          <w:bCs w:val="0"/>
          <w:sz w:val="24"/>
          <w:rtl/>
        </w:rPr>
        <w:t xml:space="preserve">שירותים הנדרשים מסווגים </w:t>
      </w:r>
      <w:r w:rsidRPr="00590E03">
        <w:rPr>
          <w:rFonts w:ascii="David" w:hAnsi="David" w:hint="eastAsia"/>
          <w:b w:val="0"/>
          <w:bCs w:val="0"/>
          <w:sz w:val="24"/>
          <w:rtl/>
        </w:rPr>
        <w:t>ברמת</w:t>
      </w:r>
      <w:r w:rsidRPr="00590E03">
        <w:rPr>
          <w:rFonts w:ascii="David" w:hAnsi="David"/>
          <w:b w:val="0"/>
          <w:bCs w:val="0"/>
          <w:sz w:val="24"/>
          <w:rtl/>
        </w:rPr>
        <w:t xml:space="preserve"> "</w:t>
      </w:r>
      <w:r w:rsidRPr="00590E03">
        <w:rPr>
          <w:rFonts w:ascii="David" w:hAnsi="David" w:hint="eastAsia"/>
          <w:b w:val="0"/>
          <w:bCs w:val="0"/>
          <w:sz w:val="24"/>
          <w:rtl/>
        </w:rPr>
        <w:t>בלמ</w:t>
      </w:r>
      <w:r w:rsidRPr="00590E03">
        <w:rPr>
          <w:rFonts w:ascii="David" w:hAnsi="David"/>
          <w:b w:val="0"/>
          <w:bCs w:val="0"/>
          <w:sz w:val="24"/>
          <w:rtl/>
        </w:rPr>
        <w:t>''ס". ייתכן ו</w:t>
      </w:r>
      <w:r w:rsidR="004A6F8E" w:rsidRPr="00590E03">
        <w:rPr>
          <w:rFonts w:ascii="David" w:hAnsi="David" w:hint="cs"/>
          <w:b w:val="0"/>
          <w:bCs w:val="0"/>
          <w:sz w:val="24"/>
          <w:rtl/>
        </w:rPr>
        <w:t xml:space="preserve">במהלך ההתקשרות </w:t>
      </w:r>
      <w:r w:rsidRPr="00590E03">
        <w:rPr>
          <w:rFonts w:ascii="David" w:hAnsi="David"/>
          <w:b w:val="0"/>
          <w:bCs w:val="0"/>
          <w:sz w:val="24"/>
          <w:rtl/>
        </w:rPr>
        <w:t>יעל</w:t>
      </w:r>
      <w:r w:rsidR="004A6F8E" w:rsidRPr="00590E03">
        <w:rPr>
          <w:rFonts w:ascii="David" w:hAnsi="David" w:hint="cs"/>
          <w:b w:val="0"/>
          <w:bCs w:val="0"/>
          <w:sz w:val="24"/>
          <w:rtl/>
        </w:rPr>
        <w:t xml:space="preserve">ו </w:t>
      </w:r>
      <w:r w:rsidRPr="00590E03">
        <w:rPr>
          <w:rFonts w:ascii="David" w:hAnsi="David"/>
          <w:b w:val="0"/>
          <w:bCs w:val="0"/>
          <w:sz w:val="24"/>
          <w:rtl/>
        </w:rPr>
        <w:t>לרמת סיווג גבוהה יותר.</w:t>
      </w:r>
      <w:bookmarkEnd w:id="477"/>
    </w:p>
    <w:p w:rsidR="006B3424" w:rsidRPr="00590E03" w:rsidRDefault="006B3424" w:rsidP="00A06F23">
      <w:pPr>
        <w:pStyle w:val="20"/>
        <w:numPr>
          <w:ilvl w:val="3"/>
          <w:numId w:val="148"/>
        </w:numPr>
        <w:spacing w:before="0" w:after="0"/>
        <w:ind w:right="709"/>
        <w:jc w:val="both"/>
        <w:rPr>
          <w:rFonts w:ascii="David" w:hAnsi="David"/>
          <w:sz w:val="24"/>
          <w:rtl/>
        </w:rPr>
      </w:pPr>
      <w:bookmarkStart w:id="478" w:name="_Toc13920503"/>
      <w:r w:rsidRPr="00590E03">
        <w:rPr>
          <w:rFonts w:ascii="David" w:hAnsi="David" w:hint="eastAsia"/>
          <w:b w:val="0"/>
          <w:bCs w:val="0"/>
          <w:sz w:val="24"/>
          <w:rtl/>
        </w:rPr>
        <w:t>נותני</w:t>
      </w:r>
      <w:r w:rsidRPr="00590E03">
        <w:rPr>
          <w:rFonts w:ascii="David" w:hAnsi="David"/>
          <w:b w:val="0"/>
          <w:bCs w:val="0"/>
          <w:sz w:val="24"/>
          <w:rtl/>
        </w:rPr>
        <w:t xml:space="preserve"> </w:t>
      </w:r>
      <w:r w:rsidRPr="00590E03">
        <w:rPr>
          <w:rFonts w:ascii="David" w:hAnsi="David" w:hint="eastAsia"/>
          <w:b w:val="0"/>
          <w:bCs w:val="0"/>
          <w:sz w:val="24"/>
          <w:rtl/>
        </w:rPr>
        <w:t>השירותים</w:t>
      </w:r>
      <w:r w:rsidRPr="00590E03">
        <w:rPr>
          <w:rFonts w:ascii="David" w:hAnsi="David"/>
          <w:b w:val="0"/>
          <w:bCs w:val="0"/>
          <w:sz w:val="24"/>
          <w:rtl/>
        </w:rPr>
        <w:t xml:space="preserve"> </w:t>
      </w:r>
      <w:r w:rsidR="001E0EE2" w:rsidRPr="00590E03">
        <w:rPr>
          <w:rFonts w:ascii="David" w:hAnsi="David" w:hint="eastAsia"/>
          <w:b w:val="0"/>
          <w:bCs w:val="0"/>
          <w:sz w:val="24"/>
          <w:rtl/>
        </w:rPr>
        <w:t>מטעם</w:t>
      </w:r>
      <w:r w:rsidR="001E0EE2" w:rsidRPr="00590E03">
        <w:rPr>
          <w:rFonts w:ascii="David" w:hAnsi="David"/>
          <w:b w:val="0"/>
          <w:bCs w:val="0"/>
          <w:sz w:val="24"/>
          <w:rtl/>
        </w:rPr>
        <w:t xml:space="preserve"> הספק הזוכה</w:t>
      </w:r>
      <w:r w:rsidR="004A6F8E" w:rsidRPr="00590E03">
        <w:rPr>
          <w:rFonts w:ascii="David" w:hAnsi="David" w:hint="cs"/>
          <w:b w:val="0"/>
          <w:bCs w:val="0"/>
          <w:sz w:val="24"/>
          <w:rtl/>
        </w:rPr>
        <w:t xml:space="preserve"> </w:t>
      </w:r>
      <w:r w:rsidRPr="00590E03">
        <w:rPr>
          <w:rFonts w:ascii="David" w:hAnsi="David" w:hint="eastAsia"/>
          <w:b w:val="0"/>
          <w:bCs w:val="0"/>
          <w:sz w:val="24"/>
          <w:rtl/>
        </w:rPr>
        <w:t>יעברו</w:t>
      </w:r>
      <w:r w:rsidRPr="00590E03">
        <w:rPr>
          <w:rFonts w:ascii="David" w:hAnsi="David"/>
          <w:b w:val="0"/>
          <w:bCs w:val="0"/>
          <w:sz w:val="24"/>
          <w:rtl/>
        </w:rPr>
        <w:t xml:space="preserve"> </w:t>
      </w:r>
      <w:r w:rsidRPr="00590E03">
        <w:rPr>
          <w:rFonts w:ascii="David" w:hAnsi="David" w:hint="eastAsia"/>
          <w:b w:val="0"/>
          <w:bCs w:val="0"/>
          <w:sz w:val="24"/>
          <w:rtl/>
        </w:rPr>
        <w:t>הכשר</w:t>
      </w:r>
      <w:r w:rsidRPr="00590E03">
        <w:rPr>
          <w:rFonts w:ascii="David" w:hAnsi="David"/>
          <w:b w:val="0"/>
          <w:bCs w:val="0"/>
          <w:sz w:val="24"/>
          <w:rtl/>
        </w:rPr>
        <w:t xml:space="preserve"> </w:t>
      </w:r>
      <w:r w:rsidRPr="00590E03">
        <w:rPr>
          <w:rFonts w:ascii="David" w:hAnsi="David" w:hint="eastAsia"/>
          <w:b w:val="0"/>
          <w:bCs w:val="0"/>
          <w:sz w:val="24"/>
          <w:rtl/>
        </w:rPr>
        <w:t>ביטחוני</w:t>
      </w:r>
      <w:r w:rsidRPr="00590E03">
        <w:rPr>
          <w:rFonts w:ascii="David" w:hAnsi="David"/>
          <w:b w:val="0"/>
          <w:bCs w:val="0"/>
          <w:sz w:val="24"/>
          <w:rtl/>
        </w:rPr>
        <w:t xml:space="preserve"> </w:t>
      </w:r>
      <w:r w:rsidRPr="00590E03">
        <w:rPr>
          <w:rFonts w:ascii="David" w:hAnsi="David" w:hint="eastAsia"/>
          <w:b w:val="0"/>
          <w:bCs w:val="0"/>
          <w:sz w:val="24"/>
          <w:rtl/>
        </w:rPr>
        <w:t>לרמת</w:t>
      </w:r>
      <w:r w:rsidRPr="00590E03">
        <w:rPr>
          <w:rFonts w:ascii="David" w:hAnsi="David"/>
          <w:b w:val="0"/>
          <w:bCs w:val="0"/>
          <w:sz w:val="24"/>
          <w:rtl/>
        </w:rPr>
        <w:t xml:space="preserve"> "</w:t>
      </w:r>
      <w:r w:rsidR="002F2365" w:rsidRPr="00590E03">
        <w:rPr>
          <w:rFonts w:ascii="David" w:hAnsi="David" w:hint="eastAsia"/>
          <w:b w:val="0"/>
          <w:bCs w:val="0"/>
          <w:sz w:val="24"/>
          <w:rtl/>
        </w:rPr>
        <w:t>בלמ</w:t>
      </w:r>
      <w:r w:rsidR="002F2365" w:rsidRPr="00590E03">
        <w:rPr>
          <w:rFonts w:ascii="David" w:hAnsi="David"/>
          <w:b w:val="0"/>
          <w:bCs w:val="0"/>
          <w:sz w:val="24"/>
          <w:rtl/>
        </w:rPr>
        <w:t>"ס</w:t>
      </w:r>
      <w:r w:rsidRPr="00590E03">
        <w:rPr>
          <w:rFonts w:ascii="David" w:hAnsi="David"/>
          <w:b w:val="0"/>
          <w:bCs w:val="0"/>
          <w:sz w:val="24"/>
          <w:rtl/>
        </w:rPr>
        <w:t>".</w:t>
      </w:r>
      <w:bookmarkEnd w:id="478"/>
    </w:p>
    <w:p w:rsidR="006B3424" w:rsidRPr="00590E03" w:rsidRDefault="006B3424" w:rsidP="00377452">
      <w:pPr>
        <w:pStyle w:val="20"/>
        <w:numPr>
          <w:ilvl w:val="3"/>
          <w:numId w:val="148"/>
        </w:numPr>
        <w:spacing w:before="0" w:after="0"/>
        <w:ind w:right="709"/>
        <w:jc w:val="both"/>
        <w:rPr>
          <w:rFonts w:ascii="David" w:hAnsi="David"/>
          <w:sz w:val="24"/>
          <w:rtl/>
        </w:rPr>
      </w:pPr>
      <w:bookmarkStart w:id="479" w:name="_Toc13920504"/>
      <w:r w:rsidRPr="00590E03">
        <w:rPr>
          <w:rFonts w:ascii="David" w:hAnsi="David" w:hint="eastAsia"/>
          <w:b w:val="0"/>
          <w:bCs w:val="0"/>
          <w:sz w:val="24"/>
          <w:rtl/>
        </w:rPr>
        <w:t>אם</w:t>
      </w:r>
      <w:r w:rsidRPr="00590E03">
        <w:rPr>
          <w:rFonts w:ascii="David" w:hAnsi="David"/>
          <w:b w:val="0"/>
          <w:bCs w:val="0"/>
          <w:sz w:val="24"/>
          <w:rtl/>
        </w:rPr>
        <w:t xml:space="preserve"> רמת הסיווג הנדרשת תשתנה במהל</w:t>
      </w:r>
      <w:r w:rsidR="004A6F8E" w:rsidRPr="00590E03">
        <w:rPr>
          <w:rFonts w:ascii="David" w:hAnsi="David" w:hint="cs"/>
          <w:b w:val="0"/>
          <w:bCs w:val="0"/>
          <w:sz w:val="24"/>
          <w:rtl/>
        </w:rPr>
        <w:t>ך תקופת ההתקשרות,</w:t>
      </w:r>
      <w:r w:rsidRPr="00590E03">
        <w:rPr>
          <w:rFonts w:ascii="David" w:hAnsi="David"/>
          <w:b w:val="0"/>
          <w:bCs w:val="0"/>
          <w:sz w:val="24"/>
          <w:rtl/>
        </w:rPr>
        <w:t xml:space="preserve"> נותני השירותים </w:t>
      </w:r>
      <w:r w:rsidR="004A6F8E" w:rsidRPr="00590E03">
        <w:rPr>
          <w:rFonts w:ascii="David" w:hAnsi="David" w:hint="cs"/>
          <w:b w:val="0"/>
          <w:bCs w:val="0"/>
          <w:sz w:val="24"/>
          <w:rtl/>
        </w:rPr>
        <w:t xml:space="preserve">יידרשו </w:t>
      </w:r>
      <w:r w:rsidRPr="00590E03">
        <w:rPr>
          <w:rFonts w:ascii="David" w:hAnsi="David"/>
          <w:b w:val="0"/>
          <w:bCs w:val="0"/>
          <w:sz w:val="24"/>
          <w:rtl/>
        </w:rPr>
        <w:t>להכשר ביטחוני גבוה יותר, על פי הנחיות אגף הביטחון במשרד רה"מ.</w:t>
      </w:r>
      <w:bookmarkEnd w:id="479"/>
    </w:p>
    <w:p w:rsidR="006B3424" w:rsidRPr="00590E03" w:rsidRDefault="006B3424" w:rsidP="00A06F23">
      <w:pPr>
        <w:pStyle w:val="20"/>
        <w:numPr>
          <w:ilvl w:val="3"/>
          <w:numId w:val="148"/>
        </w:numPr>
        <w:spacing w:before="0" w:after="0"/>
        <w:ind w:right="709"/>
        <w:jc w:val="both"/>
        <w:rPr>
          <w:rFonts w:ascii="David" w:hAnsi="David"/>
          <w:sz w:val="24"/>
          <w:rtl/>
        </w:rPr>
      </w:pPr>
      <w:bookmarkStart w:id="480" w:name="_Toc13920506"/>
      <w:r w:rsidRPr="00590E03">
        <w:rPr>
          <w:rFonts w:ascii="David" w:hAnsi="David" w:hint="eastAsia"/>
          <w:b w:val="0"/>
          <w:bCs w:val="0"/>
          <w:sz w:val="24"/>
          <w:rtl/>
        </w:rPr>
        <w:t>במקרה</w:t>
      </w:r>
      <w:r w:rsidRPr="00590E03">
        <w:rPr>
          <w:rFonts w:ascii="David" w:hAnsi="David"/>
          <w:b w:val="0"/>
          <w:bCs w:val="0"/>
          <w:sz w:val="24"/>
          <w:rtl/>
        </w:rPr>
        <w:t xml:space="preserve"> </w:t>
      </w:r>
      <w:r w:rsidRPr="00590E03">
        <w:rPr>
          <w:rFonts w:ascii="David" w:hAnsi="David" w:hint="eastAsia"/>
          <w:b w:val="0"/>
          <w:bCs w:val="0"/>
          <w:sz w:val="24"/>
          <w:rtl/>
        </w:rPr>
        <w:t>של</w:t>
      </w:r>
      <w:r w:rsidRPr="00590E03">
        <w:rPr>
          <w:rFonts w:ascii="David" w:hAnsi="David"/>
          <w:b w:val="0"/>
          <w:bCs w:val="0"/>
          <w:sz w:val="24"/>
          <w:rtl/>
        </w:rPr>
        <w:t xml:space="preserve"> </w:t>
      </w:r>
      <w:r w:rsidRPr="00590E03">
        <w:rPr>
          <w:rFonts w:ascii="David" w:hAnsi="David" w:hint="eastAsia"/>
          <w:b w:val="0"/>
          <w:bCs w:val="0"/>
          <w:sz w:val="24"/>
          <w:rtl/>
        </w:rPr>
        <w:t>הוצאת</w:t>
      </w:r>
      <w:r w:rsidRPr="00590E03">
        <w:rPr>
          <w:rFonts w:ascii="David" w:hAnsi="David"/>
          <w:b w:val="0"/>
          <w:bCs w:val="0"/>
          <w:sz w:val="24"/>
          <w:rtl/>
        </w:rPr>
        <w:t xml:space="preserve"> </w:t>
      </w:r>
      <w:r w:rsidRPr="00590E03">
        <w:rPr>
          <w:rFonts w:ascii="David" w:hAnsi="David" w:hint="eastAsia"/>
          <w:b w:val="0"/>
          <w:bCs w:val="0"/>
          <w:sz w:val="24"/>
          <w:rtl/>
        </w:rPr>
        <w:t>חומר</w:t>
      </w:r>
      <w:r w:rsidRPr="00590E03">
        <w:rPr>
          <w:rFonts w:ascii="David" w:hAnsi="David"/>
          <w:b w:val="0"/>
          <w:bCs w:val="0"/>
          <w:sz w:val="24"/>
          <w:rtl/>
        </w:rPr>
        <w:t xml:space="preserve"> </w:t>
      </w:r>
      <w:r w:rsidRPr="00590E03">
        <w:rPr>
          <w:rFonts w:ascii="David" w:hAnsi="David" w:hint="eastAsia"/>
          <w:b w:val="0"/>
          <w:bCs w:val="0"/>
          <w:sz w:val="24"/>
          <w:rtl/>
        </w:rPr>
        <w:t>מסווג</w:t>
      </w:r>
      <w:r w:rsidRPr="00590E03">
        <w:rPr>
          <w:rFonts w:ascii="David" w:hAnsi="David"/>
          <w:b w:val="0"/>
          <w:bCs w:val="0"/>
          <w:sz w:val="24"/>
          <w:rtl/>
        </w:rPr>
        <w:t xml:space="preserve"> </w:t>
      </w:r>
      <w:r w:rsidRPr="00590E03">
        <w:rPr>
          <w:rFonts w:ascii="David" w:hAnsi="David" w:hint="eastAsia"/>
          <w:b w:val="0"/>
          <w:bCs w:val="0"/>
          <w:sz w:val="24"/>
          <w:rtl/>
        </w:rPr>
        <w:t>למשרדי</w:t>
      </w:r>
      <w:r w:rsidRPr="00590E03">
        <w:rPr>
          <w:rFonts w:ascii="David" w:hAnsi="David"/>
          <w:b w:val="0"/>
          <w:bCs w:val="0"/>
          <w:sz w:val="24"/>
          <w:rtl/>
        </w:rPr>
        <w:t xml:space="preserve"> </w:t>
      </w:r>
      <w:r w:rsidRPr="00590E03">
        <w:rPr>
          <w:rFonts w:ascii="David" w:hAnsi="David" w:hint="eastAsia"/>
          <w:b w:val="0"/>
          <w:bCs w:val="0"/>
          <w:sz w:val="24"/>
          <w:rtl/>
        </w:rPr>
        <w:t>הספק</w:t>
      </w:r>
      <w:r w:rsidRPr="00590E03">
        <w:rPr>
          <w:rFonts w:ascii="David" w:hAnsi="David"/>
          <w:b w:val="0"/>
          <w:bCs w:val="0"/>
          <w:sz w:val="24"/>
          <w:rtl/>
        </w:rPr>
        <w:t xml:space="preserve"> </w:t>
      </w:r>
      <w:r w:rsidRPr="00590E03">
        <w:rPr>
          <w:rFonts w:ascii="David" w:hAnsi="David" w:hint="eastAsia"/>
          <w:b w:val="0"/>
          <w:bCs w:val="0"/>
          <w:sz w:val="24"/>
          <w:rtl/>
        </w:rPr>
        <w:t>הזוכה</w:t>
      </w:r>
      <w:r w:rsidRPr="00590E03">
        <w:rPr>
          <w:rFonts w:ascii="David" w:hAnsi="David"/>
          <w:b w:val="0"/>
          <w:bCs w:val="0"/>
          <w:sz w:val="24"/>
          <w:rtl/>
        </w:rPr>
        <w:t xml:space="preserve">, </w:t>
      </w:r>
      <w:r w:rsidRPr="00590E03">
        <w:rPr>
          <w:rFonts w:ascii="David" w:hAnsi="David" w:hint="eastAsia"/>
          <w:b w:val="0"/>
          <w:bCs w:val="0"/>
          <w:sz w:val="24"/>
          <w:rtl/>
        </w:rPr>
        <w:t>אגף</w:t>
      </w:r>
      <w:r w:rsidRPr="00590E03">
        <w:rPr>
          <w:rFonts w:ascii="David" w:hAnsi="David"/>
          <w:b w:val="0"/>
          <w:bCs w:val="0"/>
          <w:sz w:val="24"/>
          <w:rtl/>
        </w:rPr>
        <w:t xml:space="preserve"> </w:t>
      </w:r>
      <w:r w:rsidRPr="00590E03">
        <w:rPr>
          <w:rFonts w:ascii="David" w:hAnsi="David" w:hint="eastAsia"/>
          <w:b w:val="0"/>
          <w:bCs w:val="0"/>
          <w:sz w:val="24"/>
          <w:rtl/>
        </w:rPr>
        <w:t>הביטחון</w:t>
      </w:r>
      <w:r w:rsidRPr="00590E03">
        <w:rPr>
          <w:rFonts w:ascii="David" w:hAnsi="David"/>
          <w:b w:val="0"/>
          <w:bCs w:val="0"/>
          <w:sz w:val="24"/>
          <w:rtl/>
        </w:rPr>
        <w:t xml:space="preserve"> </w:t>
      </w:r>
      <w:r w:rsidRPr="00590E03">
        <w:rPr>
          <w:rFonts w:ascii="David" w:hAnsi="David" w:hint="eastAsia"/>
          <w:b w:val="0"/>
          <w:bCs w:val="0"/>
          <w:sz w:val="24"/>
          <w:rtl/>
        </w:rPr>
        <w:t>במשרד</w:t>
      </w:r>
      <w:r w:rsidRPr="00590E03">
        <w:rPr>
          <w:rFonts w:ascii="David" w:hAnsi="David"/>
          <w:b w:val="0"/>
          <w:bCs w:val="0"/>
          <w:sz w:val="24"/>
          <w:rtl/>
        </w:rPr>
        <w:t xml:space="preserve"> </w:t>
      </w:r>
      <w:r w:rsidRPr="00590E03">
        <w:rPr>
          <w:rFonts w:ascii="David" w:hAnsi="David" w:hint="eastAsia"/>
          <w:b w:val="0"/>
          <w:bCs w:val="0"/>
          <w:sz w:val="24"/>
          <w:rtl/>
        </w:rPr>
        <w:t>רה</w:t>
      </w:r>
      <w:r w:rsidRPr="00590E03">
        <w:rPr>
          <w:rFonts w:ascii="David" w:hAnsi="David"/>
          <w:b w:val="0"/>
          <w:bCs w:val="0"/>
          <w:sz w:val="24"/>
          <w:rtl/>
        </w:rPr>
        <w:t xml:space="preserve">"מ </w:t>
      </w:r>
      <w:r w:rsidRPr="00590E03">
        <w:rPr>
          <w:rFonts w:ascii="David" w:hAnsi="David" w:hint="eastAsia"/>
          <w:b w:val="0"/>
          <w:bCs w:val="0"/>
          <w:sz w:val="24"/>
          <w:rtl/>
        </w:rPr>
        <w:t>ינחה</w:t>
      </w:r>
      <w:r w:rsidRPr="00590E03">
        <w:rPr>
          <w:rFonts w:ascii="David" w:hAnsi="David"/>
          <w:b w:val="0"/>
          <w:bCs w:val="0"/>
          <w:sz w:val="24"/>
          <w:rtl/>
        </w:rPr>
        <w:t xml:space="preserve"> </w:t>
      </w:r>
      <w:r w:rsidRPr="00590E03">
        <w:rPr>
          <w:rFonts w:ascii="David" w:hAnsi="David" w:hint="eastAsia"/>
          <w:b w:val="0"/>
          <w:bCs w:val="0"/>
          <w:sz w:val="24"/>
          <w:rtl/>
        </w:rPr>
        <w:t>את</w:t>
      </w:r>
      <w:r w:rsidRPr="00590E03">
        <w:rPr>
          <w:rFonts w:ascii="David" w:hAnsi="David"/>
          <w:b w:val="0"/>
          <w:bCs w:val="0"/>
          <w:sz w:val="24"/>
          <w:rtl/>
        </w:rPr>
        <w:t xml:space="preserve"> </w:t>
      </w:r>
      <w:r w:rsidRPr="00590E03">
        <w:rPr>
          <w:rFonts w:ascii="David" w:hAnsi="David" w:hint="eastAsia"/>
          <w:b w:val="0"/>
          <w:bCs w:val="0"/>
          <w:sz w:val="24"/>
          <w:rtl/>
        </w:rPr>
        <w:t>משרדי</w:t>
      </w:r>
      <w:r w:rsidRPr="00590E03">
        <w:rPr>
          <w:rFonts w:ascii="David" w:hAnsi="David"/>
          <w:b w:val="0"/>
          <w:bCs w:val="0"/>
          <w:sz w:val="24"/>
          <w:rtl/>
        </w:rPr>
        <w:t xml:space="preserve"> </w:t>
      </w:r>
      <w:r w:rsidRPr="00590E03">
        <w:rPr>
          <w:rFonts w:ascii="David" w:hAnsi="David" w:hint="eastAsia"/>
          <w:b w:val="0"/>
          <w:bCs w:val="0"/>
          <w:sz w:val="24"/>
          <w:rtl/>
        </w:rPr>
        <w:t>הספק</w:t>
      </w:r>
      <w:r w:rsidRPr="00590E03">
        <w:rPr>
          <w:rFonts w:ascii="David" w:hAnsi="David"/>
          <w:b w:val="0"/>
          <w:bCs w:val="0"/>
          <w:sz w:val="24"/>
          <w:rtl/>
        </w:rPr>
        <w:t xml:space="preserve"> </w:t>
      </w:r>
      <w:r w:rsidRPr="00590E03">
        <w:rPr>
          <w:rFonts w:ascii="David" w:hAnsi="David" w:hint="eastAsia"/>
          <w:b w:val="0"/>
          <w:bCs w:val="0"/>
          <w:sz w:val="24"/>
          <w:rtl/>
        </w:rPr>
        <w:t>הזוכה</w:t>
      </w:r>
      <w:r w:rsidRPr="00590E03">
        <w:rPr>
          <w:rFonts w:ascii="David" w:hAnsi="David"/>
          <w:b w:val="0"/>
          <w:bCs w:val="0"/>
          <w:sz w:val="24"/>
          <w:rtl/>
        </w:rPr>
        <w:t xml:space="preserve"> </w:t>
      </w:r>
      <w:r w:rsidRPr="00590E03">
        <w:rPr>
          <w:rFonts w:ascii="David" w:hAnsi="David" w:hint="eastAsia"/>
          <w:b w:val="0"/>
          <w:bCs w:val="0"/>
          <w:sz w:val="24"/>
          <w:rtl/>
        </w:rPr>
        <w:t>בנושא</w:t>
      </w:r>
      <w:r w:rsidRPr="00590E03">
        <w:rPr>
          <w:rFonts w:ascii="David" w:hAnsi="David"/>
          <w:b w:val="0"/>
          <w:bCs w:val="0"/>
          <w:sz w:val="24"/>
          <w:rtl/>
        </w:rPr>
        <w:t xml:space="preserve"> </w:t>
      </w:r>
      <w:r w:rsidRPr="00590E03">
        <w:rPr>
          <w:rFonts w:ascii="David" w:hAnsi="David" w:hint="eastAsia"/>
          <w:b w:val="0"/>
          <w:bCs w:val="0"/>
          <w:sz w:val="24"/>
          <w:rtl/>
        </w:rPr>
        <w:t>אחסון</w:t>
      </w:r>
      <w:r w:rsidRPr="00590E03">
        <w:rPr>
          <w:rFonts w:ascii="David" w:hAnsi="David"/>
          <w:b w:val="0"/>
          <w:bCs w:val="0"/>
          <w:sz w:val="24"/>
          <w:rtl/>
        </w:rPr>
        <w:t xml:space="preserve"> </w:t>
      </w:r>
      <w:r w:rsidRPr="00590E03">
        <w:rPr>
          <w:rFonts w:ascii="David" w:hAnsi="David" w:hint="eastAsia"/>
          <w:b w:val="0"/>
          <w:bCs w:val="0"/>
          <w:sz w:val="24"/>
          <w:rtl/>
        </w:rPr>
        <w:t>חומר</w:t>
      </w:r>
      <w:r w:rsidRPr="00590E03">
        <w:rPr>
          <w:rFonts w:ascii="David" w:hAnsi="David"/>
          <w:b w:val="0"/>
          <w:bCs w:val="0"/>
          <w:sz w:val="24"/>
          <w:rtl/>
        </w:rPr>
        <w:t xml:space="preserve"> </w:t>
      </w:r>
      <w:r w:rsidRPr="00590E03">
        <w:rPr>
          <w:rFonts w:ascii="David" w:hAnsi="David" w:hint="eastAsia"/>
          <w:b w:val="0"/>
          <w:bCs w:val="0"/>
          <w:sz w:val="24"/>
          <w:rtl/>
        </w:rPr>
        <w:t>מסווג</w:t>
      </w:r>
      <w:r w:rsidRPr="00590E03">
        <w:rPr>
          <w:rFonts w:ascii="David" w:hAnsi="David"/>
          <w:b w:val="0"/>
          <w:bCs w:val="0"/>
          <w:sz w:val="24"/>
          <w:rtl/>
        </w:rPr>
        <w:t xml:space="preserve"> </w:t>
      </w:r>
      <w:r w:rsidRPr="00590E03">
        <w:rPr>
          <w:rFonts w:ascii="David" w:hAnsi="David" w:hint="eastAsia"/>
          <w:b w:val="0"/>
          <w:bCs w:val="0"/>
          <w:sz w:val="24"/>
          <w:rtl/>
        </w:rPr>
        <w:t>ויהיה</w:t>
      </w:r>
      <w:r w:rsidRPr="00590E03">
        <w:rPr>
          <w:rFonts w:ascii="David" w:hAnsi="David"/>
          <w:b w:val="0"/>
          <w:bCs w:val="0"/>
          <w:sz w:val="24"/>
          <w:rtl/>
        </w:rPr>
        <w:t xml:space="preserve"> </w:t>
      </w:r>
      <w:r w:rsidRPr="00590E03">
        <w:rPr>
          <w:rFonts w:ascii="David" w:hAnsi="David" w:hint="eastAsia"/>
          <w:b w:val="0"/>
          <w:bCs w:val="0"/>
          <w:sz w:val="24"/>
          <w:rtl/>
        </w:rPr>
        <w:t>רשאי</w:t>
      </w:r>
      <w:r w:rsidRPr="00590E03">
        <w:rPr>
          <w:rFonts w:ascii="David" w:hAnsi="David"/>
          <w:b w:val="0"/>
          <w:bCs w:val="0"/>
          <w:sz w:val="24"/>
          <w:rtl/>
        </w:rPr>
        <w:t xml:space="preserve"> </w:t>
      </w:r>
      <w:r w:rsidRPr="00590E03">
        <w:rPr>
          <w:rFonts w:ascii="David" w:hAnsi="David" w:hint="eastAsia"/>
          <w:b w:val="0"/>
          <w:bCs w:val="0"/>
          <w:sz w:val="24"/>
          <w:rtl/>
        </w:rPr>
        <w:t>לבצע</w:t>
      </w:r>
      <w:r w:rsidRPr="00590E03">
        <w:rPr>
          <w:rFonts w:ascii="David" w:hAnsi="David"/>
          <w:b w:val="0"/>
          <w:bCs w:val="0"/>
          <w:sz w:val="24"/>
          <w:rtl/>
        </w:rPr>
        <w:t xml:space="preserve"> </w:t>
      </w:r>
      <w:r w:rsidRPr="00590E03">
        <w:rPr>
          <w:rFonts w:ascii="David" w:hAnsi="David" w:hint="eastAsia"/>
          <w:b w:val="0"/>
          <w:bCs w:val="0"/>
          <w:sz w:val="24"/>
          <w:rtl/>
        </w:rPr>
        <w:t>ביקורות</w:t>
      </w:r>
      <w:r w:rsidRPr="00590E03">
        <w:rPr>
          <w:rFonts w:ascii="David" w:hAnsi="David"/>
          <w:b w:val="0"/>
          <w:bCs w:val="0"/>
          <w:sz w:val="24"/>
          <w:rtl/>
        </w:rPr>
        <w:t xml:space="preserve"> </w:t>
      </w:r>
      <w:r w:rsidRPr="00590E03">
        <w:rPr>
          <w:rFonts w:ascii="David" w:hAnsi="David" w:hint="eastAsia"/>
          <w:b w:val="0"/>
          <w:bCs w:val="0"/>
          <w:sz w:val="24"/>
          <w:rtl/>
        </w:rPr>
        <w:t>אבטחת</w:t>
      </w:r>
      <w:r w:rsidRPr="00590E03">
        <w:rPr>
          <w:rFonts w:ascii="David" w:hAnsi="David"/>
          <w:b w:val="0"/>
          <w:bCs w:val="0"/>
          <w:sz w:val="24"/>
          <w:rtl/>
        </w:rPr>
        <w:t xml:space="preserve"> </w:t>
      </w:r>
      <w:r w:rsidRPr="00590E03">
        <w:rPr>
          <w:rFonts w:ascii="David" w:hAnsi="David" w:hint="eastAsia"/>
          <w:b w:val="0"/>
          <w:bCs w:val="0"/>
          <w:sz w:val="24"/>
          <w:rtl/>
        </w:rPr>
        <w:t>מידע</w:t>
      </w:r>
      <w:r w:rsidRPr="00590E03">
        <w:rPr>
          <w:rFonts w:ascii="David" w:hAnsi="David"/>
          <w:b w:val="0"/>
          <w:bCs w:val="0"/>
          <w:sz w:val="24"/>
          <w:rtl/>
        </w:rPr>
        <w:t xml:space="preserve"> </w:t>
      </w:r>
      <w:r w:rsidRPr="00590E03">
        <w:rPr>
          <w:rFonts w:ascii="David" w:hAnsi="David" w:hint="eastAsia"/>
          <w:b w:val="0"/>
          <w:bCs w:val="0"/>
          <w:sz w:val="24"/>
          <w:rtl/>
        </w:rPr>
        <w:t>במתקן</w:t>
      </w:r>
      <w:r w:rsidRPr="00590E03">
        <w:rPr>
          <w:rFonts w:ascii="David" w:hAnsi="David"/>
          <w:b w:val="0"/>
          <w:bCs w:val="0"/>
          <w:sz w:val="24"/>
          <w:rtl/>
        </w:rPr>
        <w:t xml:space="preserve"> </w:t>
      </w:r>
      <w:r w:rsidRPr="00590E03">
        <w:rPr>
          <w:rFonts w:ascii="David" w:hAnsi="David" w:hint="eastAsia"/>
          <w:b w:val="0"/>
          <w:bCs w:val="0"/>
          <w:sz w:val="24"/>
          <w:rtl/>
        </w:rPr>
        <w:t>בכל</w:t>
      </w:r>
      <w:r w:rsidRPr="00590E03">
        <w:rPr>
          <w:rFonts w:ascii="David" w:hAnsi="David"/>
          <w:b w:val="0"/>
          <w:bCs w:val="0"/>
          <w:sz w:val="24"/>
          <w:rtl/>
        </w:rPr>
        <w:t xml:space="preserve"> </w:t>
      </w:r>
      <w:r w:rsidRPr="00590E03">
        <w:rPr>
          <w:rFonts w:ascii="David" w:hAnsi="David" w:hint="eastAsia"/>
          <w:b w:val="0"/>
          <w:bCs w:val="0"/>
          <w:sz w:val="24"/>
          <w:rtl/>
        </w:rPr>
        <w:t>עת</w:t>
      </w:r>
      <w:r w:rsidRPr="00590E03">
        <w:rPr>
          <w:rFonts w:ascii="David" w:hAnsi="David"/>
          <w:b w:val="0"/>
          <w:bCs w:val="0"/>
          <w:sz w:val="24"/>
          <w:rtl/>
        </w:rPr>
        <w:t>.</w:t>
      </w:r>
      <w:bookmarkEnd w:id="480"/>
    </w:p>
    <w:p w:rsidR="006B3424" w:rsidRPr="00590E03" w:rsidRDefault="006B3424" w:rsidP="00A06F23">
      <w:pPr>
        <w:pStyle w:val="20"/>
        <w:numPr>
          <w:ilvl w:val="3"/>
          <w:numId w:val="148"/>
        </w:numPr>
        <w:spacing w:before="0" w:after="0"/>
        <w:ind w:right="709"/>
        <w:jc w:val="both"/>
        <w:rPr>
          <w:rFonts w:ascii="David" w:hAnsi="David"/>
          <w:sz w:val="24"/>
        </w:rPr>
      </w:pPr>
      <w:bookmarkStart w:id="481" w:name="_Toc13920508"/>
      <w:r w:rsidRPr="00590E03">
        <w:rPr>
          <w:rFonts w:ascii="David" w:hAnsi="David" w:hint="eastAsia"/>
          <w:b w:val="0"/>
          <w:bCs w:val="0"/>
          <w:sz w:val="24"/>
          <w:rtl/>
        </w:rPr>
        <w:t>הספק</w:t>
      </w:r>
      <w:r w:rsidRPr="00590E03">
        <w:rPr>
          <w:rFonts w:ascii="David" w:hAnsi="David"/>
          <w:b w:val="0"/>
          <w:bCs w:val="0"/>
          <w:sz w:val="24"/>
          <w:rtl/>
        </w:rPr>
        <w:t xml:space="preserve"> </w:t>
      </w:r>
      <w:r w:rsidRPr="00590E03">
        <w:rPr>
          <w:rFonts w:ascii="David" w:hAnsi="David" w:hint="eastAsia"/>
          <w:b w:val="0"/>
          <w:bCs w:val="0"/>
          <w:sz w:val="24"/>
          <w:rtl/>
        </w:rPr>
        <w:t>מתחייב</w:t>
      </w:r>
      <w:r w:rsidRPr="00590E03">
        <w:rPr>
          <w:rFonts w:ascii="David" w:hAnsi="David"/>
          <w:b w:val="0"/>
          <w:bCs w:val="0"/>
          <w:sz w:val="24"/>
          <w:rtl/>
        </w:rPr>
        <w:t xml:space="preserve"> </w:t>
      </w:r>
      <w:r w:rsidRPr="00590E03">
        <w:rPr>
          <w:rFonts w:ascii="David" w:hAnsi="David" w:hint="eastAsia"/>
          <w:b w:val="0"/>
          <w:bCs w:val="0"/>
          <w:sz w:val="24"/>
          <w:rtl/>
        </w:rPr>
        <w:t>כי</w:t>
      </w:r>
      <w:r w:rsidRPr="00590E03">
        <w:rPr>
          <w:rFonts w:ascii="David" w:hAnsi="David"/>
          <w:b w:val="0"/>
          <w:bCs w:val="0"/>
          <w:sz w:val="24"/>
          <w:rtl/>
        </w:rPr>
        <w:t xml:space="preserve"> </w:t>
      </w:r>
      <w:r w:rsidRPr="00590E03">
        <w:rPr>
          <w:rFonts w:ascii="David" w:hAnsi="David" w:hint="eastAsia"/>
          <w:b w:val="0"/>
          <w:bCs w:val="0"/>
          <w:sz w:val="24"/>
          <w:rtl/>
        </w:rPr>
        <w:t>הוא</w:t>
      </w:r>
      <w:r w:rsidRPr="00590E03">
        <w:rPr>
          <w:rFonts w:ascii="David" w:hAnsi="David"/>
          <w:b w:val="0"/>
          <w:bCs w:val="0"/>
          <w:sz w:val="24"/>
          <w:rtl/>
        </w:rPr>
        <w:t xml:space="preserve"> </w:t>
      </w:r>
      <w:r w:rsidRPr="00590E03">
        <w:rPr>
          <w:rFonts w:ascii="David" w:hAnsi="David" w:hint="eastAsia"/>
          <w:b w:val="0"/>
          <w:bCs w:val="0"/>
          <w:sz w:val="24"/>
          <w:rtl/>
        </w:rPr>
        <w:t>ונותני</w:t>
      </w:r>
      <w:r w:rsidRPr="00590E03">
        <w:rPr>
          <w:rFonts w:ascii="David" w:hAnsi="David"/>
          <w:b w:val="0"/>
          <w:bCs w:val="0"/>
          <w:sz w:val="24"/>
          <w:rtl/>
        </w:rPr>
        <w:t xml:space="preserve"> </w:t>
      </w:r>
      <w:r w:rsidRPr="00590E03">
        <w:rPr>
          <w:rFonts w:ascii="David" w:hAnsi="David" w:hint="eastAsia"/>
          <w:b w:val="0"/>
          <w:bCs w:val="0"/>
          <w:sz w:val="24"/>
          <w:rtl/>
        </w:rPr>
        <w:t>השירותים</w:t>
      </w:r>
      <w:r w:rsidRPr="00590E03">
        <w:rPr>
          <w:rFonts w:ascii="David" w:hAnsi="David"/>
          <w:b w:val="0"/>
          <w:bCs w:val="0"/>
          <w:sz w:val="24"/>
          <w:rtl/>
        </w:rPr>
        <w:t xml:space="preserve"> </w:t>
      </w:r>
      <w:r w:rsidRPr="00590E03">
        <w:rPr>
          <w:rFonts w:ascii="David" w:hAnsi="David" w:hint="eastAsia"/>
          <w:b w:val="0"/>
          <w:bCs w:val="0"/>
          <w:sz w:val="24"/>
          <w:rtl/>
        </w:rPr>
        <w:t>מטעמו</w:t>
      </w:r>
      <w:r w:rsidRPr="00590E03">
        <w:rPr>
          <w:rFonts w:ascii="David" w:hAnsi="David"/>
          <w:b w:val="0"/>
          <w:bCs w:val="0"/>
          <w:sz w:val="24"/>
          <w:rtl/>
        </w:rPr>
        <w:t xml:space="preserve"> </w:t>
      </w:r>
      <w:r w:rsidRPr="00590E03">
        <w:rPr>
          <w:rFonts w:ascii="David" w:hAnsi="David" w:hint="eastAsia"/>
          <w:b w:val="0"/>
          <w:bCs w:val="0"/>
          <w:sz w:val="24"/>
          <w:rtl/>
        </w:rPr>
        <w:t>ישתפו</w:t>
      </w:r>
      <w:r w:rsidRPr="00590E03">
        <w:rPr>
          <w:rFonts w:ascii="David" w:hAnsi="David"/>
          <w:b w:val="0"/>
          <w:bCs w:val="0"/>
          <w:sz w:val="24"/>
          <w:rtl/>
        </w:rPr>
        <w:t xml:space="preserve"> </w:t>
      </w:r>
      <w:r w:rsidRPr="00590E03">
        <w:rPr>
          <w:rFonts w:ascii="David" w:hAnsi="David" w:hint="eastAsia"/>
          <w:b w:val="0"/>
          <w:bCs w:val="0"/>
          <w:sz w:val="24"/>
          <w:rtl/>
        </w:rPr>
        <w:t>פעולה</w:t>
      </w:r>
      <w:r w:rsidRPr="00590E03">
        <w:rPr>
          <w:rFonts w:ascii="David" w:hAnsi="David"/>
          <w:b w:val="0"/>
          <w:bCs w:val="0"/>
          <w:sz w:val="24"/>
          <w:rtl/>
        </w:rPr>
        <w:t xml:space="preserve"> </w:t>
      </w:r>
      <w:r w:rsidRPr="00590E03">
        <w:rPr>
          <w:rFonts w:ascii="David" w:hAnsi="David" w:hint="eastAsia"/>
          <w:b w:val="0"/>
          <w:bCs w:val="0"/>
          <w:sz w:val="24"/>
          <w:rtl/>
        </w:rPr>
        <w:t>עם</w:t>
      </w:r>
      <w:r w:rsidRPr="00590E03">
        <w:rPr>
          <w:rFonts w:ascii="David" w:hAnsi="David"/>
          <w:b w:val="0"/>
          <w:bCs w:val="0"/>
          <w:sz w:val="24"/>
          <w:rtl/>
        </w:rPr>
        <w:t xml:space="preserve"> </w:t>
      </w:r>
      <w:r w:rsidRPr="00590E03">
        <w:rPr>
          <w:rFonts w:ascii="David" w:hAnsi="David" w:hint="eastAsia"/>
          <w:b w:val="0"/>
          <w:bCs w:val="0"/>
          <w:sz w:val="24"/>
          <w:rtl/>
        </w:rPr>
        <w:t>המשרד</w:t>
      </w:r>
      <w:r w:rsidRPr="00590E03">
        <w:rPr>
          <w:rFonts w:ascii="David" w:hAnsi="David"/>
          <w:b w:val="0"/>
          <w:bCs w:val="0"/>
          <w:sz w:val="24"/>
          <w:rtl/>
        </w:rPr>
        <w:t xml:space="preserve"> </w:t>
      </w:r>
      <w:r w:rsidRPr="00590E03">
        <w:rPr>
          <w:rFonts w:ascii="David" w:hAnsi="David" w:hint="eastAsia"/>
          <w:b w:val="0"/>
          <w:bCs w:val="0"/>
          <w:sz w:val="24"/>
          <w:rtl/>
        </w:rPr>
        <w:t>ככל</w:t>
      </w:r>
      <w:r w:rsidRPr="00590E03">
        <w:rPr>
          <w:rFonts w:ascii="David" w:hAnsi="David"/>
          <w:b w:val="0"/>
          <w:bCs w:val="0"/>
          <w:sz w:val="24"/>
          <w:rtl/>
        </w:rPr>
        <w:t xml:space="preserve"> </w:t>
      </w:r>
      <w:r w:rsidRPr="00590E03">
        <w:rPr>
          <w:rFonts w:ascii="David" w:hAnsi="David" w:hint="eastAsia"/>
          <w:b w:val="0"/>
          <w:bCs w:val="0"/>
          <w:sz w:val="24"/>
          <w:rtl/>
        </w:rPr>
        <w:t>הנדרש</w:t>
      </w:r>
      <w:r w:rsidRPr="00590E03">
        <w:rPr>
          <w:rFonts w:ascii="David" w:hAnsi="David"/>
          <w:b w:val="0"/>
          <w:bCs w:val="0"/>
          <w:sz w:val="24"/>
          <w:rtl/>
        </w:rPr>
        <w:t xml:space="preserve"> </w:t>
      </w:r>
      <w:r w:rsidRPr="00590E03">
        <w:rPr>
          <w:rFonts w:ascii="David" w:hAnsi="David" w:hint="eastAsia"/>
          <w:b w:val="0"/>
          <w:bCs w:val="0"/>
          <w:sz w:val="24"/>
          <w:rtl/>
        </w:rPr>
        <w:t>לשם</w:t>
      </w:r>
      <w:r w:rsidRPr="00590E03">
        <w:rPr>
          <w:rFonts w:ascii="David" w:hAnsi="David"/>
          <w:b w:val="0"/>
          <w:bCs w:val="0"/>
          <w:sz w:val="24"/>
          <w:rtl/>
        </w:rPr>
        <w:t xml:space="preserve"> </w:t>
      </w:r>
      <w:r w:rsidRPr="00590E03">
        <w:rPr>
          <w:rFonts w:ascii="David" w:hAnsi="David" w:hint="eastAsia"/>
          <w:b w:val="0"/>
          <w:bCs w:val="0"/>
          <w:sz w:val="24"/>
          <w:rtl/>
        </w:rPr>
        <w:t>קבלת</w:t>
      </w:r>
      <w:r w:rsidRPr="00590E03">
        <w:rPr>
          <w:rFonts w:ascii="David" w:hAnsi="David"/>
          <w:b w:val="0"/>
          <w:bCs w:val="0"/>
          <w:sz w:val="24"/>
          <w:rtl/>
        </w:rPr>
        <w:t xml:space="preserve"> </w:t>
      </w:r>
      <w:r w:rsidRPr="00590E03">
        <w:rPr>
          <w:rFonts w:ascii="David" w:hAnsi="David" w:hint="eastAsia"/>
          <w:b w:val="0"/>
          <w:bCs w:val="0"/>
          <w:sz w:val="24"/>
          <w:rtl/>
        </w:rPr>
        <w:t>ההכשר</w:t>
      </w:r>
      <w:r w:rsidRPr="00590E03">
        <w:rPr>
          <w:rFonts w:ascii="David" w:hAnsi="David"/>
          <w:b w:val="0"/>
          <w:bCs w:val="0"/>
          <w:sz w:val="24"/>
          <w:rtl/>
        </w:rPr>
        <w:t xml:space="preserve"> </w:t>
      </w:r>
      <w:r w:rsidRPr="00590E03">
        <w:rPr>
          <w:rFonts w:ascii="David" w:hAnsi="David" w:hint="eastAsia"/>
          <w:b w:val="0"/>
          <w:bCs w:val="0"/>
          <w:sz w:val="24"/>
          <w:rtl/>
        </w:rPr>
        <w:t>הביטחוני</w:t>
      </w:r>
      <w:r w:rsidRPr="00590E03">
        <w:rPr>
          <w:rFonts w:ascii="David" w:hAnsi="David"/>
          <w:b w:val="0"/>
          <w:bCs w:val="0"/>
          <w:sz w:val="24"/>
          <w:rtl/>
        </w:rPr>
        <w:t>.</w:t>
      </w:r>
      <w:bookmarkEnd w:id="481"/>
    </w:p>
    <w:p w:rsidR="00A37467" w:rsidRPr="00590E03" w:rsidRDefault="00A37467" w:rsidP="001C20F6">
      <w:pPr>
        <w:pStyle w:val="20"/>
        <w:spacing w:before="0" w:after="0"/>
        <w:ind w:left="1080" w:right="709"/>
        <w:jc w:val="both"/>
        <w:rPr>
          <w:rFonts w:ascii="David" w:hAnsi="David"/>
        </w:rPr>
      </w:pPr>
    </w:p>
    <w:p w:rsidR="00BB7471" w:rsidRPr="00590E03" w:rsidRDefault="00BB7471" w:rsidP="00A06F23">
      <w:pPr>
        <w:pStyle w:val="20"/>
        <w:numPr>
          <w:ilvl w:val="1"/>
          <w:numId w:val="148"/>
        </w:numPr>
        <w:ind w:right="709"/>
      </w:pPr>
      <w:bookmarkStart w:id="482" w:name="_Toc505161269"/>
      <w:bookmarkStart w:id="483" w:name="_Toc505163143"/>
      <w:bookmarkStart w:id="484" w:name="_Toc13920510"/>
      <w:r w:rsidRPr="00590E03">
        <w:rPr>
          <w:rFonts w:hint="cs"/>
          <w:rtl/>
        </w:rPr>
        <w:t>כללי</w:t>
      </w:r>
      <w:bookmarkEnd w:id="482"/>
      <w:bookmarkEnd w:id="483"/>
      <w:bookmarkEnd w:id="484"/>
    </w:p>
    <w:p w:rsidR="00A37467" w:rsidRPr="00590E03" w:rsidRDefault="00A37467" w:rsidP="00A06F23">
      <w:pPr>
        <w:pStyle w:val="20"/>
        <w:numPr>
          <w:ilvl w:val="2"/>
          <w:numId w:val="148"/>
        </w:numPr>
        <w:spacing w:before="0" w:after="0"/>
        <w:ind w:right="709"/>
        <w:jc w:val="both"/>
        <w:rPr>
          <w:rFonts w:ascii="David" w:hAnsi="David"/>
          <w:sz w:val="24"/>
        </w:rPr>
      </w:pPr>
      <w:bookmarkStart w:id="485" w:name="_Toc13920511"/>
      <w:r w:rsidRPr="00590E03">
        <w:rPr>
          <w:rFonts w:ascii="David" w:hAnsi="David" w:hint="eastAsia"/>
          <w:b w:val="0"/>
          <w:bCs w:val="0"/>
          <w:sz w:val="24"/>
          <w:rtl/>
        </w:rPr>
        <w:t>מובהר</w:t>
      </w:r>
      <w:r w:rsidRPr="00590E03">
        <w:rPr>
          <w:rFonts w:ascii="David" w:hAnsi="David"/>
          <w:b w:val="0"/>
          <w:bCs w:val="0"/>
          <w:sz w:val="24"/>
          <w:rtl/>
        </w:rPr>
        <w:t xml:space="preserve"> </w:t>
      </w:r>
      <w:r w:rsidRPr="00590E03">
        <w:rPr>
          <w:rFonts w:ascii="David" w:hAnsi="David" w:hint="eastAsia"/>
          <w:b w:val="0"/>
          <w:bCs w:val="0"/>
          <w:sz w:val="24"/>
          <w:rtl/>
        </w:rPr>
        <w:t>כי</w:t>
      </w:r>
      <w:r w:rsidRPr="00590E03">
        <w:rPr>
          <w:rFonts w:ascii="David" w:hAnsi="David"/>
          <w:b w:val="0"/>
          <w:bCs w:val="0"/>
          <w:sz w:val="24"/>
          <w:rtl/>
        </w:rPr>
        <w:t xml:space="preserve"> </w:t>
      </w:r>
      <w:r w:rsidRPr="00590E03">
        <w:rPr>
          <w:rFonts w:ascii="David" w:hAnsi="David" w:hint="eastAsia"/>
          <w:b w:val="0"/>
          <w:bCs w:val="0"/>
          <w:sz w:val="24"/>
          <w:rtl/>
        </w:rPr>
        <w:t>ביחס</w:t>
      </w:r>
      <w:r w:rsidRPr="00590E03">
        <w:rPr>
          <w:rFonts w:ascii="David" w:hAnsi="David"/>
          <w:b w:val="0"/>
          <w:bCs w:val="0"/>
          <w:sz w:val="24"/>
          <w:rtl/>
        </w:rPr>
        <w:t xml:space="preserve"> </w:t>
      </w:r>
      <w:r w:rsidRPr="00590E03">
        <w:rPr>
          <w:rFonts w:ascii="David" w:hAnsi="David" w:hint="eastAsia"/>
          <w:b w:val="0"/>
          <w:bCs w:val="0"/>
          <w:sz w:val="24"/>
          <w:rtl/>
        </w:rPr>
        <w:t>לכל</w:t>
      </w:r>
      <w:r w:rsidRPr="00590E03">
        <w:rPr>
          <w:rFonts w:ascii="David" w:hAnsi="David"/>
          <w:b w:val="0"/>
          <w:bCs w:val="0"/>
          <w:sz w:val="24"/>
          <w:rtl/>
        </w:rPr>
        <w:t xml:space="preserve"> </w:t>
      </w:r>
      <w:r w:rsidRPr="00590E03">
        <w:rPr>
          <w:rFonts w:ascii="David" w:hAnsi="David" w:hint="eastAsia"/>
          <w:b w:val="0"/>
          <w:bCs w:val="0"/>
          <w:sz w:val="24"/>
          <w:rtl/>
        </w:rPr>
        <w:t>זכויות</w:t>
      </w:r>
      <w:r w:rsidRPr="00590E03">
        <w:rPr>
          <w:rFonts w:ascii="David" w:hAnsi="David"/>
          <w:b w:val="0"/>
          <w:bCs w:val="0"/>
          <w:sz w:val="24"/>
          <w:rtl/>
        </w:rPr>
        <w:t xml:space="preserve"> </w:t>
      </w:r>
      <w:r w:rsidRPr="00590E03">
        <w:rPr>
          <w:rFonts w:ascii="David" w:hAnsi="David" w:hint="eastAsia"/>
          <w:b w:val="0"/>
          <w:bCs w:val="0"/>
          <w:sz w:val="24"/>
          <w:rtl/>
        </w:rPr>
        <w:t>המשרד</w:t>
      </w:r>
      <w:r w:rsidRPr="00590E03">
        <w:rPr>
          <w:rFonts w:ascii="David" w:hAnsi="David"/>
          <w:b w:val="0"/>
          <w:bCs w:val="0"/>
          <w:sz w:val="24"/>
          <w:rtl/>
        </w:rPr>
        <w:t xml:space="preserve"> </w:t>
      </w:r>
      <w:r w:rsidRPr="00590E03">
        <w:rPr>
          <w:rFonts w:ascii="David" w:hAnsi="David" w:hint="eastAsia"/>
          <w:b w:val="0"/>
          <w:bCs w:val="0"/>
          <w:sz w:val="24"/>
          <w:rtl/>
        </w:rPr>
        <w:t>האמורות</w:t>
      </w:r>
      <w:r w:rsidRPr="00590E03">
        <w:rPr>
          <w:rFonts w:ascii="David" w:hAnsi="David"/>
          <w:b w:val="0"/>
          <w:bCs w:val="0"/>
          <w:sz w:val="24"/>
          <w:rtl/>
        </w:rPr>
        <w:t xml:space="preserve"> </w:t>
      </w:r>
      <w:r w:rsidRPr="00590E03">
        <w:rPr>
          <w:rFonts w:ascii="David" w:hAnsi="David" w:hint="eastAsia"/>
          <w:b w:val="0"/>
          <w:bCs w:val="0"/>
          <w:sz w:val="24"/>
          <w:rtl/>
        </w:rPr>
        <w:t>בסעי</w:t>
      </w:r>
      <w:r w:rsidR="009063D4" w:rsidRPr="00590E03">
        <w:rPr>
          <w:rFonts w:ascii="David" w:hAnsi="David" w:hint="cs"/>
          <w:b w:val="0"/>
          <w:bCs w:val="0"/>
          <w:sz w:val="24"/>
          <w:rtl/>
        </w:rPr>
        <w:t xml:space="preserve">ף </w:t>
      </w:r>
      <w:r w:rsidR="009063D4" w:rsidRPr="00590E03">
        <w:rPr>
          <w:rFonts w:ascii="David" w:hAnsi="David"/>
          <w:b w:val="0"/>
          <w:bCs w:val="0"/>
          <w:sz w:val="24"/>
          <w:rtl/>
        </w:rPr>
        <w:fldChar w:fldCharType="begin"/>
      </w:r>
      <w:r w:rsidR="009063D4" w:rsidRPr="00590E03">
        <w:rPr>
          <w:rFonts w:ascii="David" w:hAnsi="David"/>
          <w:b w:val="0"/>
          <w:bCs w:val="0"/>
          <w:sz w:val="24"/>
          <w:rtl/>
        </w:rPr>
        <w:instrText xml:space="preserve"> </w:instrText>
      </w:r>
      <w:r w:rsidR="009063D4" w:rsidRPr="00590E03">
        <w:rPr>
          <w:rFonts w:ascii="David" w:hAnsi="David" w:hint="cs"/>
          <w:b w:val="0"/>
          <w:bCs w:val="0"/>
          <w:sz w:val="24"/>
        </w:rPr>
        <w:instrText>REF</w:instrText>
      </w:r>
      <w:r w:rsidR="009063D4" w:rsidRPr="00590E03">
        <w:rPr>
          <w:rFonts w:ascii="David" w:hAnsi="David" w:hint="cs"/>
          <w:b w:val="0"/>
          <w:bCs w:val="0"/>
          <w:sz w:val="24"/>
          <w:rtl/>
        </w:rPr>
        <w:instrText xml:space="preserve"> _</w:instrText>
      </w:r>
      <w:r w:rsidR="009063D4" w:rsidRPr="00590E03">
        <w:rPr>
          <w:rFonts w:ascii="David" w:hAnsi="David" w:hint="cs"/>
          <w:b w:val="0"/>
          <w:bCs w:val="0"/>
          <w:sz w:val="24"/>
        </w:rPr>
        <w:instrText>Ref13920204 \r \h</w:instrText>
      </w:r>
      <w:r w:rsidR="009063D4" w:rsidRPr="00590E03">
        <w:rPr>
          <w:rFonts w:ascii="David" w:hAnsi="David"/>
          <w:b w:val="0"/>
          <w:bCs w:val="0"/>
          <w:sz w:val="24"/>
          <w:rtl/>
        </w:rPr>
        <w:instrText xml:space="preserve"> </w:instrText>
      </w:r>
      <w:r w:rsidR="00590E03">
        <w:rPr>
          <w:rFonts w:ascii="David" w:hAnsi="David"/>
          <w:b w:val="0"/>
          <w:bCs w:val="0"/>
          <w:sz w:val="24"/>
          <w:rtl/>
        </w:rPr>
        <w:instrText xml:space="preserve"> \* </w:instrText>
      </w:r>
      <w:r w:rsidR="00590E03">
        <w:rPr>
          <w:rFonts w:ascii="David" w:hAnsi="David"/>
          <w:b w:val="0"/>
          <w:bCs w:val="0"/>
          <w:sz w:val="24"/>
        </w:rPr>
        <w:instrText>MERGEFORMAT</w:instrText>
      </w:r>
      <w:r w:rsidR="00590E03">
        <w:rPr>
          <w:rFonts w:ascii="David" w:hAnsi="David"/>
          <w:b w:val="0"/>
          <w:bCs w:val="0"/>
          <w:sz w:val="24"/>
          <w:rtl/>
        </w:rPr>
        <w:instrText xml:space="preserve"> </w:instrText>
      </w:r>
      <w:r w:rsidR="009063D4" w:rsidRPr="00590E03">
        <w:rPr>
          <w:rFonts w:ascii="David" w:hAnsi="David"/>
          <w:b w:val="0"/>
          <w:bCs w:val="0"/>
          <w:sz w:val="24"/>
          <w:rtl/>
        </w:rPr>
      </w:r>
      <w:r w:rsidR="009063D4" w:rsidRPr="00590E03">
        <w:rPr>
          <w:rFonts w:ascii="David" w:hAnsi="David"/>
          <w:b w:val="0"/>
          <w:bCs w:val="0"/>
          <w:sz w:val="24"/>
          <w:rtl/>
        </w:rPr>
        <w:fldChar w:fldCharType="separate"/>
      </w:r>
      <w:r w:rsidR="005B33E1">
        <w:rPr>
          <w:rFonts w:ascii="David" w:hAnsi="David"/>
          <w:b w:val="0"/>
          <w:bCs w:val="0"/>
          <w:sz w:val="24"/>
          <w:cs/>
        </w:rPr>
        <w:t>‎</w:t>
      </w:r>
      <w:r w:rsidR="005B33E1">
        <w:rPr>
          <w:rFonts w:ascii="David" w:hAnsi="David"/>
          <w:b w:val="0"/>
          <w:bCs w:val="0"/>
          <w:sz w:val="24"/>
        </w:rPr>
        <w:t>5.2</w:t>
      </w:r>
      <w:r w:rsidR="009063D4" w:rsidRPr="00590E03">
        <w:rPr>
          <w:rFonts w:ascii="David" w:hAnsi="David"/>
          <w:b w:val="0"/>
          <w:bCs w:val="0"/>
          <w:sz w:val="24"/>
          <w:rtl/>
        </w:rPr>
        <w:fldChar w:fldCharType="end"/>
      </w:r>
      <w:r w:rsidR="009063D4" w:rsidRPr="00590E03">
        <w:rPr>
          <w:rFonts w:ascii="David" w:hAnsi="David" w:hint="cs"/>
          <w:b w:val="0"/>
          <w:bCs w:val="0"/>
          <w:sz w:val="24"/>
          <w:rtl/>
        </w:rPr>
        <w:t xml:space="preserve"> </w:t>
      </w:r>
      <w:r w:rsidRPr="00590E03">
        <w:rPr>
          <w:rFonts w:ascii="David" w:hAnsi="David" w:hint="eastAsia"/>
          <w:b w:val="0"/>
          <w:bCs w:val="0"/>
          <w:sz w:val="24"/>
          <w:rtl/>
        </w:rPr>
        <w:t>לעיל</w:t>
      </w:r>
      <w:r w:rsidRPr="00590E03">
        <w:rPr>
          <w:rFonts w:ascii="David" w:hAnsi="David"/>
          <w:b w:val="0"/>
          <w:bCs w:val="0"/>
          <w:sz w:val="24"/>
          <w:rtl/>
        </w:rPr>
        <w:t xml:space="preserve">, </w:t>
      </w:r>
      <w:r w:rsidRPr="00590E03">
        <w:rPr>
          <w:rFonts w:ascii="David" w:hAnsi="David" w:hint="eastAsia"/>
          <w:b w:val="0"/>
          <w:bCs w:val="0"/>
          <w:sz w:val="24"/>
          <w:rtl/>
        </w:rPr>
        <w:t>המציעים</w:t>
      </w:r>
      <w:r w:rsidRPr="00590E03">
        <w:rPr>
          <w:rFonts w:ascii="David" w:hAnsi="David"/>
          <w:b w:val="0"/>
          <w:bCs w:val="0"/>
          <w:sz w:val="24"/>
          <w:rtl/>
        </w:rPr>
        <w:t xml:space="preserve"> </w:t>
      </w:r>
      <w:r w:rsidRPr="00590E03">
        <w:rPr>
          <w:rFonts w:ascii="David" w:hAnsi="David" w:hint="eastAsia"/>
          <w:b w:val="0"/>
          <w:bCs w:val="0"/>
          <w:sz w:val="24"/>
          <w:rtl/>
        </w:rPr>
        <w:t>לא</w:t>
      </w:r>
      <w:r w:rsidRPr="00590E03">
        <w:rPr>
          <w:rFonts w:ascii="David" w:hAnsi="David"/>
          <w:b w:val="0"/>
          <w:bCs w:val="0"/>
          <w:sz w:val="24"/>
          <w:rtl/>
        </w:rPr>
        <w:t xml:space="preserve"> </w:t>
      </w:r>
      <w:r w:rsidRPr="00590E03">
        <w:rPr>
          <w:rFonts w:ascii="David" w:hAnsi="David" w:hint="eastAsia"/>
          <w:b w:val="0"/>
          <w:bCs w:val="0"/>
          <w:sz w:val="24"/>
          <w:rtl/>
        </w:rPr>
        <w:t>יהיו</w:t>
      </w:r>
      <w:r w:rsidRPr="00590E03">
        <w:rPr>
          <w:rFonts w:ascii="David" w:hAnsi="David"/>
          <w:b w:val="0"/>
          <w:bCs w:val="0"/>
          <w:sz w:val="24"/>
          <w:rtl/>
        </w:rPr>
        <w:t xml:space="preserve"> </w:t>
      </w:r>
      <w:r w:rsidRPr="00590E03">
        <w:rPr>
          <w:rFonts w:ascii="David" w:hAnsi="David" w:hint="eastAsia"/>
          <w:b w:val="0"/>
          <w:bCs w:val="0"/>
          <w:sz w:val="24"/>
          <w:rtl/>
        </w:rPr>
        <w:t>רשאים</w:t>
      </w:r>
      <w:r w:rsidRPr="00590E03">
        <w:rPr>
          <w:rFonts w:ascii="David" w:hAnsi="David"/>
          <w:b w:val="0"/>
          <w:bCs w:val="0"/>
          <w:sz w:val="24"/>
          <w:rtl/>
        </w:rPr>
        <w:t xml:space="preserve"> </w:t>
      </w:r>
      <w:r w:rsidRPr="00590E03">
        <w:rPr>
          <w:rFonts w:ascii="David" w:hAnsi="David" w:hint="eastAsia"/>
          <w:b w:val="0"/>
          <w:bCs w:val="0"/>
          <w:sz w:val="24"/>
          <w:rtl/>
        </w:rPr>
        <w:t>להתנגד</w:t>
      </w:r>
      <w:r w:rsidRPr="00590E03">
        <w:rPr>
          <w:rFonts w:ascii="David" w:hAnsi="David"/>
          <w:b w:val="0"/>
          <w:bCs w:val="0"/>
          <w:sz w:val="24"/>
          <w:rtl/>
        </w:rPr>
        <w:t xml:space="preserve"> </w:t>
      </w:r>
      <w:r w:rsidRPr="00590E03">
        <w:rPr>
          <w:rFonts w:ascii="David" w:hAnsi="David" w:hint="eastAsia"/>
          <w:b w:val="0"/>
          <w:bCs w:val="0"/>
          <w:sz w:val="24"/>
          <w:rtl/>
        </w:rPr>
        <w:t>להן</w:t>
      </w:r>
      <w:r w:rsidRPr="00590E03">
        <w:rPr>
          <w:rFonts w:ascii="David" w:hAnsi="David"/>
          <w:b w:val="0"/>
          <w:bCs w:val="0"/>
          <w:sz w:val="24"/>
          <w:rtl/>
        </w:rPr>
        <w:t xml:space="preserve"> </w:t>
      </w:r>
      <w:r w:rsidRPr="00590E03">
        <w:rPr>
          <w:rFonts w:ascii="David" w:hAnsi="David" w:hint="eastAsia"/>
          <w:b w:val="0"/>
          <w:bCs w:val="0"/>
          <w:sz w:val="24"/>
          <w:rtl/>
        </w:rPr>
        <w:t>ולא</w:t>
      </w:r>
      <w:r w:rsidRPr="00590E03">
        <w:rPr>
          <w:rFonts w:ascii="David" w:hAnsi="David"/>
          <w:b w:val="0"/>
          <w:bCs w:val="0"/>
          <w:sz w:val="24"/>
          <w:rtl/>
        </w:rPr>
        <w:t xml:space="preserve"> </w:t>
      </w:r>
      <w:r w:rsidRPr="00590E03">
        <w:rPr>
          <w:rFonts w:ascii="David" w:hAnsi="David" w:hint="eastAsia"/>
          <w:b w:val="0"/>
          <w:bCs w:val="0"/>
          <w:sz w:val="24"/>
          <w:rtl/>
        </w:rPr>
        <w:t>יהיו</w:t>
      </w:r>
      <w:r w:rsidRPr="00590E03">
        <w:rPr>
          <w:rFonts w:ascii="David" w:hAnsi="David"/>
          <w:b w:val="0"/>
          <w:bCs w:val="0"/>
          <w:sz w:val="24"/>
          <w:rtl/>
        </w:rPr>
        <w:t xml:space="preserve"> </w:t>
      </w:r>
      <w:r w:rsidRPr="00590E03">
        <w:rPr>
          <w:rFonts w:ascii="David" w:hAnsi="David" w:hint="eastAsia"/>
          <w:b w:val="0"/>
          <w:bCs w:val="0"/>
          <w:sz w:val="24"/>
          <w:rtl/>
        </w:rPr>
        <w:t>זכאים</w:t>
      </w:r>
      <w:r w:rsidRPr="00590E03">
        <w:rPr>
          <w:rFonts w:ascii="David" w:hAnsi="David"/>
          <w:b w:val="0"/>
          <w:bCs w:val="0"/>
          <w:sz w:val="24"/>
          <w:rtl/>
        </w:rPr>
        <w:t xml:space="preserve"> </w:t>
      </w:r>
      <w:r w:rsidRPr="00590E03">
        <w:rPr>
          <w:rFonts w:ascii="David" w:hAnsi="David" w:hint="eastAsia"/>
          <w:b w:val="0"/>
          <w:bCs w:val="0"/>
          <w:sz w:val="24"/>
          <w:rtl/>
        </w:rPr>
        <w:t>לכל</w:t>
      </w:r>
      <w:r w:rsidRPr="00590E03">
        <w:rPr>
          <w:rFonts w:ascii="David" w:hAnsi="David"/>
          <w:b w:val="0"/>
          <w:bCs w:val="0"/>
          <w:sz w:val="24"/>
          <w:rtl/>
        </w:rPr>
        <w:t xml:space="preserve"> </w:t>
      </w:r>
      <w:r w:rsidRPr="00590E03">
        <w:rPr>
          <w:rFonts w:ascii="David" w:hAnsi="David" w:hint="eastAsia"/>
          <w:b w:val="0"/>
          <w:bCs w:val="0"/>
          <w:sz w:val="24"/>
          <w:rtl/>
        </w:rPr>
        <w:t>תמורה</w:t>
      </w:r>
      <w:r w:rsidRPr="00590E03">
        <w:rPr>
          <w:rFonts w:ascii="David" w:hAnsi="David"/>
          <w:b w:val="0"/>
          <w:bCs w:val="0"/>
          <w:sz w:val="24"/>
          <w:rtl/>
        </w:rPr>
        <w:t xml:space="preserve"> </w:t>
      </w:r>
      <w:r w:rsidRPr="00590E03">
        <w:rPr>
          <w:rFonts w:ascii="David" w:hAnsi="David" w:hint="eastAsia"/>
          <w:b w:val="0"/>
          <w:bCs w:val="0"/>
          <w:sz w:val="24"/>
          <w:rtl/>
        </w:rPr>
        <w:t>נוספת</w:t>
      </w:r>
      <w:r w:rsidRPr="00590E03">
        <w:rPr>
          <w:rFonts w:ascii="David" w:hAnsi="David"/>
          <w:b w:val="0"/>
          <w:bCs w:val="0"/>
          <w:sz w:val="24"/>
          <w:rtl/>
        </w:rPr>
        <w:t xml:space="preserve"> </w:t>
      </w:r>
      <w:r w:rsidRPr="00590E03">
        <w:rPr>
          <w:rFonts w:ascii="David" w:hAnsi="David" w:hint="eastAsia"/>
          <w:b w:val="0"/>
          <w:bCs w:val="0"/>
          <w:sz w:val="24"/>
          <w:rtl/>
        </w:rPr>
        <w:t>או</w:t>
      </w:r>
      <w:r w:rsidRPr="00590E03">
        <w:rPr>
          <w:rFonts w:ascii="David" w:hAnsi="David"/>
          <w:b w:val="0"/>
          <w:bCs w:val="0"/>
          <w:sz w:val="24"/>
          <w:rtl/>
        </w:rPr>
        <w:t xml:space="preserve"> </w:t>
      </w:r>
      <w:r w:rsidRPr="00590E03">
        <w:rPr>
          <w:rFonts w:ascii="David" w:hAnsi="David" w:hint="eastAsia"/>
          <w:b w:val="0"/>
          <w:bCs w:val="0"/>
          <w:sz w:val="24"/>
          <w:rtl/>
        </w:rPr>
        <w:t>פיצוי</w:t>
      </w:r>
      <w:r w:rsidRPr="00590E03">
        <w:rPr>
          <w:rFonts w:ascii="David" w:hAnsi="David"/>
          <w:b w:val="0"/>
          <w:bCs w:val="0"/>
          <w:sz w:val="24"/>
          <w:rtl/>
        </w:rPr>
        <w:t xml:space="preserve">, </w:t>
      </w:r>
      <w:r w:rsidRPr="00590E03">
        <w:rPr>
          <w:rFonts w:ascii="David" w:hAnsi="David" w:hint="eastAsia"/>
          <w:b w:val="0"/>
          <w:bCs w:val="0"/>
          <w:sz w:val="24"/>
          <w:rtl/>
        </w:rPr>
        <w:t>היה</w:t>
      </w:r>
      <w:r w:rsidRPr="00590E03">
        <w:rPr>
          <w:rFonts w:ascii="David" w:hAnsi="David"/>
          <w:b w:val="0"/>
          <w:bCs w:val="0"/>
          <w:sz w:val="24"/>
          <w:rtl/>
        </w:rPr>
        <w:t xml:space="preserve"> </w:t>
      </w:r>
      <w:r w:rsidRPr="00590E03">
        <w:rPr>
          <w:rFonts w:ascii="David" w:hAnsi="David" w:hint="eastAsia"/>
          <w:b w:val="0"/>
          <w:bCs w:val="0"/>
          <w:sz w:val="24"/>
          <w:rtl/>
        </w:rPr>
        <w:t>והמשרד</w:t>
      </w:r>
      <w:r w:rsidRPr="00590E03">
        <w:rPr>
          <w:rFonts w:ascii="David" w:hAnsi="David"/>
          <w:b w:val="0"/>
          <w:bCs w:val="0"/>
          <w:sz w:val="24"/>
          <w:rtl/>
        </w:rPr>
        <w:t xml:space="preserve"> </w:t>
      </w:r>
      <w:r w:rsidRPr="00590E03">
        <w:rPr>
          <w:rFonts w:ascii="David" w:hAnsi="David" w:hint="eastAsia"/>
          <w:b w:val="0"/>
          <w:bCs w:val="0"/>
          <w:sz w:val="24"/>
          <w:rtl/>
        </w:rPr>
        <w:t>יחליט</w:t>
      </w:r>
      <w:r w:rsidRPr="00590E03">
        <w:rPr>
          <w:rFonts w:ascii="David" w:hAnsi="David"/>
          <w:b w:val="0"/>
          <w:bCs w:val="0"/>
          <w:sz w:val="24"/>
          <w:rtl/>
        </w:rPr>
        <w:t xml:space="preserve"> </w:t>
      </w:r>
      <w:r w:rsidRPr="00590E03">
        <w:rPr>
          <w:rFonts w:ascii="David" w:hAnsi="David" w:hint="eastAsia"/>
          <w:b w:val="0"/>
          <w:bCs w:val="0"/>
          <w:sz w:val="24"/>
          <w:rtl/>
        </w:rPr>
        <w:t>לממש</w:t>
      </w:r>
      <w:r w:rsidRPr="00590E03">
        <w:rPr>
          <w:rFonts w:ascii="David" w:hAnsi="David"/>
          <w:b w:val="0"/>
          <w:bCs w:val="0"/>
          <w:sz w:val="24"/>
          <w:rtl/>
        </w:rPr>
        <w:t xml:space="preserve"> </w:t>
      </w:r>
      <w:r w:rsidRPr="00590E03">
        <w:rPr>
          <w:rFonts w:ascii="David" w:hAnsi="David" w:hint="eastAsia"/>
          <w:b w:val="0"/>
          <w:bCs w:val="0"/>
          <w:sz w:val="24"/>
          <w:rtl/>
        </w:rPr>
        <w:t>איזה</w:t>
      </w:r>
      <w:r w:rsidRPr="00590E03">
        <w:rPr>
          <w:rFonts w:ascii="David" w:hAnsi="David"/>
          <w:b w:val="0"/>
          <w:bCs w:val="0"/>
          <w:sz w:val="24"/>
          <w:rtl/>
        </w:rPr>
        <w:t xml:space="preserve"> </w:t>
      </w:r>
      <w:r w:rsidRPr="00590E03">
        <w:rPr>
          <w:rFonts w:ascii="David" w:hAnsi="David" w:hint="eastAsia"/>
          <w:b w:val="0"/>
          <w:bCs w:val="0"/>
          <w:sz w:val="24"/>
          <w:rtl/>
        </w:rPr>
        <w:t>מזכויות</w:t>
      </w:r>
      <w:r w:rsidRPr="00590E03">
        <w:rPr>
          <w:rFonts w:ascii="David" w:hAnsi="David"/>
          <w:b w:val="0"/>
          <w:bCs w:val="0"/>
          <w:sz w:val="24"/>
          <w:rtl/>
        </w:rPr>
        <w:t xml:space="preserve"> </w:t>
      </w:r>
      <w:r w:rsidRPr="00590E03">
        <w:rPr>
          <w:rFonts w:ascii="David" w:hAnsi="David" w:hint="eastAsia"/>
          <w:b w:val="0"/>
          <w:bCs w:val="0"/>
          <w:sz w:val="24"/>
          <w:rtl/>
        </w:rPr>
        <w:t>אלו</w:t>
      </w:r>
      <w:r w:rsidRPr="00590E03">
        <w:rPr>
          <w:rFonts w:ascii="David" w:hAnsi="David"/>
          <w:b w:val="0"/>
          <w:bCs w:val="0"/>
          <w:sz w:val="24"/>
          <w:rtl/>
        </w:rPr>
        <w:t>.</w:t>
      </w:r>
      <w:bookmarkEnd w:id="485"/>
    </w:p>
    <w:p w:rsidR="00A37467" w:rsidRPr="00590E03" w:rsidRDefault="00A37467" w:rsidP="00A06F23">
      <w:pPr>
        <w:pStyle w:val="20"/>
        <w:numPr>
          <w:ilvl w:val="2"/>
          <w:numId w:val="148"/>
        </w:numPr>
        <w:spacing w:before="0" w:after="0"/>
        <w:ind w:right="709"/>
        <w:jc w:val="both"/>
        <w:rPr>
          <w:rFonts w:ascii="David" w:hAnsi="David"/>
          <w:sz w:val="24"/>
          <w:rtl/>
        </w:rPr>
      </w:pPr>
      <w:bookmarkStart w:id="486" w:name="_Toc13920512"/>
      <w:r w:rsidRPr="00590E03">
        <w:rPr>
          <w:rFonts w:ascii="David" w:hAnsi="David" w:hint="eastAsia"/>
          <w:b w:val="0"/>
          <w:bCs w:val="0"/>
          <w:sz w:val="24"/>
          <w:rtl/>
        </w:rPr>
        <w:t>המשרד</w:t>
      </w:r>
      <w:r w:rsidRPr="00590E03">
        <w:rPr>
          <w:rFonts w:ascii="David" w:hAnsi="David"/>
          <w:b w:val="0"/>
          <w:bCs w:val="0"/>
          <w:sz w:val="24"/>
          <w:rtl/>
        </w:rPr>
        <w:t xml:space="preserve"> ו/או מי מטעמו לא יישאו בכל אחריות להוצאה </w:t>
      </w:r>
      <w:r w:rsidRPr="00590E03">
        <w:rPr>
          <w:rFonts w:ascii="David" w:hAnsi="David" w:hint="eastAsia"/>
          <w:b w:val="0"/>
          <w:bCs w:val="0"/>
          <w:sz w:val="24"/>
          <w:rtl/>
        </w:rPr>
        <w:t>ו</w:t>
      </w:r>
      <w:r w:rsidRPr="00590E03">
        <w:rPr>
          <w:rFonts w:ascii="David" w:hAnsi="David"/>
          <w:b w:val="0"/>
          <w:bCs w:val="0"/>
          <w:sz w:val="24"/>
          <w:rtl/>
        </w:rPr>
        <w:t>/או נזק שי</w:t>
      </w:r>
      <w:r w:rsidRPr="00590E03">
        <w:rPr>
          <w:rFonts w:ascii="David" w:hAnsi="David" w:hint="eastAsia"/>
          <w:b w:val="0"/>
          <w:bCs w:val="0"/>
          <w:sz w:val="24"/>
          <w:rtl/>
        </w:rPr>
        <w:t>י</w:t>
      </w:r>
      <w:r w:rsidRPr="00590E03">
        <w:rPr>
          <w:rFonts w:ascii="David" w:hAnsi="David"/>
          <w:b w:val="0"/>
          <w:bCs w:val="0"/>
          <w:sz w:val="24"/>
          <w:rtl/>
        </w:rPr>
        <w:t>גרמו למציע בקשר עם הצעתו במסגרת המכרז ו/או בקשר למכרז, בין אם נבחר זוכה במכרז ובין אם בוטל המכרז מכל סיבה שהיא, אלא ככל שנאמר במפורש אחרת במסמכי המכרז.</w:t>
      </w:r>
      <w:bookmarkEnd w:id="486"/>
    </w:p>
    <w:p w:rsidR="00A37467" w:rsidRPr="00590E03" w:rsidRDefault="00A37467" w:rsidP="00A06F23">
      <w:pPr>
        <w:pStyle w:val="20"/>
        <w:numPr>
          <w:ilvl w:val="2"/>
          <w:numId w:val="148"/>
        </w:numPr>
        <w:spacing w:before="0" w:after="0"/>
        <w:ind w:right="709"/>
        <w:jc w:val="both"/>
        <w:rPr>
          <w:rFonts w:ascii="David" w:hAnsi="David"/>
          <w:sz w:val="24"/>
        </w:rPr>
      </w:pPr>
      <w:bookmarkStart w:id="487" w:name="_Toc13920513"/>
      <w:r w:rsidRPr="00590E03">
        <w:rPr>
          <w:rFonts w:ascii="David" w:hAnsi="David" w:hint="eastAsia"/>
          <w:b w:val="0"/>
          <w:bCs w:val="0"/>
          <w:sz w:val="24"/>
          <w:rtl/>
        </w:rPr>
        <w:lastRenderedPageBreak/>
        <w:t>סמכות</w:t>
      </w:r>
      <w:r w:rsidRPr="00590E03">
        <w:rPr>
          <w:rFonts w:ascii="David" w:hAnsi="David"/>
          <w:b w:val="0"/>
          <w:bCs w:val="0"/>
          <w:sz w:val="24"/>
          <w:rtl/>
        </w:rPr>
        <w:t xml:space="preserve"> </w:t>
      </w:r>
      <w:r w:rsidRPr="00590E03">
        <w:rPr>
          <w:rFonts w:ascii="David" w:hAnsi="David" w:hint="eastAsia"/>
          <w:b w:val="0"/>
          <w:bCs w:val="0"/>
          <w:sz w:val="24"/>
          <w:rtl/>
        </w:rPr>
        <w:t>השיפוט</w:t>
      </w:r>
      <w:r w:rsidRPr="00590E03">
        <w:rPr>
          <w:rFonts w:ascii="David" w:hAnsi="David"/>
          <w:b w:val="0"/>
          <w:bCs w:val="0"/>
          <w:sz w:val="24"/>
          <w:rtl/>
        </w:rPr>
        <w:t xml:space="preserve"> המקומית הייחודית בכל עניין הנוגע למכרז זה </w:t>
      </w:r>
      <w:r w:rsidR="0097298D" w:rsidRPr="00590E03">
        <w:rPr>
          <w:rFonts w:ascii="David" w:hAnsi="David" w:hint="eastAsia"/>
          <w:b w:val="0"/>
          <w:bCs w:val="0"/>
          <w:sz w:val="24"/>
          <w:rtl/>
        </w:rPr>
        <w:t>ולהסכם</w:t>
      </w:r>
      <w:r w:rsidR="0097298D" w:rsidRPr="00590E03">
        <w:rPr>
          <w:rFonts w:ascii="David" w:hAnsi="David"/>
          <w:b w:val="0"/>
          <w:bCs w:val="0"/>
          <w:sz w:val="24"/>
          <w:rtl/>
        </w:rPr>
        <w:t xml:space="preserve"> שייכרת בעקבותיו </w:t>
      </w:r>
      <w:r w:rsidRPr="00590E03">
        <w:rPr>
          <w:rFonts w:ascii="David" w:hAnsi="David" w:hint="eastAsia"/>
          <w:b w:val="0"/>
          <w:bCs w:val="0"/>
          <w:sz w:val="24"/>
          <w:rtl/>
        </w:rPr>
        <w:t>תהא</w:t>
      </w:r>
      <w:r w:rsidRPr="00590E03">
        <w:rPr>
          <w:rFonts w:ascii="David" w:hAnsi="David"/>
          <w:b w:val="0"/>
          <w:bCs w:val="0"/>
          <w:sz w:val="24"/>
          <w:rtl/>
        </w:rPr>
        <w:t xml:space="preserve"> </w:t>
      </w:r>
      <w:r w:rsidRPr="00590E03">
        <w:rPr>
          <w:rFonts w:ascii="David" w:hAnsi="David" w:hint="eastAsia"/>
          <w:b w:val="0"/>
          <w:bCs w:val="0"/>
          <w:sz w:val="24"/>
          <w:rtl/>
        </w:rPr>
        <w:t>נתונה</w:t>
      </w:r>
      <w:r w:rsidRPr="00590E03">
        <w:rPr>
          <w:rFonts w:ascii="David" w:hAnsi="David"/>
          <w:b w:val="0"/>
          <w:bCs w:val="0"/>
          <w:sz w:val="24"/>
          <w:rtl/>
        </w:rPr>
        <w:t xml:space="preserve"> </w:t>
      </w:r>
      <w:r w:rsidRPr="00590E03">
        <w:rPr>
          <w:rFonts w:ascii="David" w:hAnsi="David" w:hint="eastAsia"/>
          <w:b w:val="0"/>
          <w:bCs w:val="0"/>
          <w:sz w:val="24"/>
          <w:rtl/>
        </w:rPr>
        <w:t>לבית</w:t>
      </w:r>
      <w:r w:rsidRPr="00590E03">
        <w:rPr>
          <w:rFonts w:ascii="David" w:hAnsi="David"/>
          <w:b w:val="0"/>
          <w:bCs w:val="0"/>
          <w:sz w:val="24"/>
          <w:rtl/>
        </w:rPr>
        <w:t xml:space="preserve"> </w:t>
      </w:r>
      <w:r w:rsidRPr="00590E03">
        <w:rPr>
          <w:rFonts w:ascii="David" w:hAnsi="David" w:hint="eastAsia"/>
          <w:b w:val="0"/>
          <w:bCs w:val="0"/>
          <w:sz w:val="24"/>
          <w:rtl/>
        </w:rPr>
        <w:t>המשפט</w:t>
      </w:r>
      <w:r w:rsidRPr="00590E03">
        <w:rPr>
          <w:rFonts w:ascii="David" w:hAnsi="David"/>
          <w:b w:val="0"/>
          <w:bCs w:val="0"/>
          <w:sz w:val="24"/>
          <w:rtl/>
        </w:rPr>
        <w:t xml:space="preserve"> </w:t>
      </w:r>
      <w:r w:rsidRPr="00590E03">
        <w:rPr>
          <w:rFonts w:ascii="David" w:hAnsi="David" w:hint="eastAsia"/>
          <w:b w:val="0"/>
          <w:bCs w:val="0"/>
          <w:sz w:val="24"/>
          <w:rtl/>
        </w:rPr>
        <w:t>המוסמך</w:t>
      </w:r>
      <w:r w:rsidRPr="00590E03">
        <w:rPr>
          <w:rFonts w:ascii="David" w:hAnsi="David"/>
          <w:b w:val="0"/>
          <w:bCs w:val="0"/>
          <w:sz w:val="24"/>
          <w:rtl/>
        </w:rPr>
        <w:t xml:space="preserve"> </w:t>
      </w:r>
      <w:r w:rsidRPr="00590E03">
        <w:rPr>
          <w:rFonts w:ascii="David" w:hAnsi="David" w:hint="eastAsia"/>
          <w:b w:val="0"/>
          <w:bCs w:val="0"/>
          <w:sz w:val="24"/>
          <w:rtl/>
        </w:rPr>
        <w:t>בירושלים</w:t>
      </w:r>
      <w:r w:rsidRPr="00590E03">
        <w:rPr>
          <w:rFonts w:ascii="David" w:hAnsi="David"/>
          <w:b w:val="0"/>
          <w:bCs w:val="0"/>
          <w:sz w:val="24"/>
          <w:rtl/>
        </w:rPr>
        <w:t xml:space="preserve"> </w:t>
      </w:r>
      <w:r w:rsidRPr="00590E03">
        <w:rPr>
          <w:rFonts w:ascii="David" w:hAnsi="David" w:hint="eastAsia"/>
          <w:b w:val="0"/>
          <w:bCs w:val="0"/>
          <w:sz w:val="24"/>
          <w:rtl/>
        </w:rPr>
        <w:t>בלבד</w:t>
      </w:r>
      <w:r w:rsidRPr="00590E03">
        <w:rPr>
          <w:rFonts w:ascii="David" w:hAnsi="David"/>
          <w:b w:val="0"/>
          <w:bCs w:val="0"/>
          <w:sz w:val="24"/>
          <w:rtl/>
        </w:rPr>
        <w:t>.</w:t>
      </w:r>
      <w:bookmarkEnd w:id="487"/>
    </w:p>
    <w:p w:rsidR="00A37467" w:rsidRPr="00590E03" w:rsidRDefault="00A37467" w:rsidP="00A06F23">
      <w:pPr>
        <w:pStyle w:val="20"/>
        <w:numPr>
          <w:ilvl w:val="2"/>
          <w:numId w:val="148"/>
        </w:numPr>
        <w:spacing w:before="0" w:after="0"/>
        <w:ind w:right="709"/>
        <w:jc w:val="both"/>
        <w:rPr>
          <w:rFonts w:ascii="David" w:hAnsi="David"/>
          <w:sz w:val="24"/>
        </w:rPr>
      </w:pPr>
      <w:bookmarkStart w:id="488" w:name="_Toc13920514"/>
      <w:r w:rsidRPr="00590E03">
        <w:rPr>
          <w:rFonts w:ascii="David" w:hAnsi="David"/>
          <w:b w:val="0"/>
          <w:bCs w:val="0"/>
          <w:sz w:val="24"/>
          <w:rtl/>
        </w:rPr>
        <w:t xml:space="preserve">מכרז זה הוא קנינו הרוחני של </w:t>
      </w:r>
      <w:r w:rsidRPr="00590E03">
        <w:rPr>
          <w:rFonts w:ascii="David" w:hAnsi="David" w:hint="eastAsia"/>
          <w:b w:val="0"/>
          <w:bCs w:val="0"/>
          <w:sz w:val="24"/>
          <w:rtl/>
        </w:rPr>
        <w:t>המשרד</w:t>
      </w:r>
      <w:r w:rsidRPr="00590E03">
        <w:rPr>
          <w:rFonts w:ascii="David" w:hAnsi="David"/>
          <w:b w:val="0"/>
          <w:bCs w:val="0"/>
          <w:sz w:val="24"/>
          <w:rtl/>
        </w:rPr>
        <w:t>, אשר מ</w:t>
      </w:r>
      <w:r w:rsidRPr="00590E03">
        <w:rPr>
          <w:rFonts w:ascii="David" w:hAnsi="David" w:hint="eastAsia"/>
          <w:b w:val="0"/>
          <w:bCs w:val="0"/>
          <w:sz w:val="24"/>
          <w:rtl/>
        </w:rPr>
        <w:t>פורסם</w:t>
      </w:r>
      <w:r w:rsidRPr="00590E03">
        <w:rPr>
          <w:rFonts w:ascii="David" w:hAnsi="David"/>
          <w:b w:val="0"/>
          <w:bCs w:val="0"/>
          <w:sz w:val="24"/>
          <w:rtl/>
        </w:rPr>
        <w:t xml:space="preserve"> לצורך הגשת הצעה בלבד. אין לעשות בו שימוש שאינו לצורך הכנת הצעת המציע.</w:t>
      </w:r>
      <w:bookmarkEnd w:id="488"/>
      <w:r w:rsidRPr="00590E03">
        <w:rPr>
          <w:rFonts w:ascii="David" w:hAnsi="David"/>
          <w:b w:val="0"/>
          <w:bCs w:val="0"/>
          <w:sz w:val="24"/>
          <w:rtl/>
        </w:rPr>
        <w:t xml:space="preserve"> </w:t>
      </w:r>
    </w:p>
    <w:p w:rsidR="00A37467" w:rsidRPr="00590E03" w:rsidRDefault="00A37467" w:rsidP="00A06F23">
      <w:pPr>
        <w:pStyle w:val="20"/>
        <w:numPr>
          <w:ilvl w:val="2"/>
          <w:numId w:val="148"/>
        </w:numPr>
        <w:spacing w:before="0" w:after="0"/>
        <w:ind w:right="709"/>
        <w:jc w:val="both"/>
        <w:rPr>
          <w:rFonts w:ascii="David" w:hAnsi="David"/>
          <w:sz w:val="24"/>
        </w:rPr>
      </w:pPr>
      <w:bookmarkStart w:id="489" w:name="_Toc13920515"/>
      <w:r w:rsidRPr="00590E03">
        <w:rPr>
          <w:rFonts w:ascii="David" w:hAnsi="David"/>
          <w:b w:val="0"/>
          <w:bCs w:val="0"/>
          <w:sz w:val="24"/>
          <w:rtl/>
        </w:rPr>
        <w:t xml:space="preserve">הצעת המציע והמידע שבה הם רכושו של המציע. </w:t>
      </w:r>
      <w:r w:rsidRPr="00590E03">
        <w:rPr>
          <w:rFonts w:ascii="David" w:hAnsi="David" w:hint="eastAsia"/>
          <w:b w:val="0"/>
          <w:bCs w:val="0"/>
          <w:sz w:val="24"/>
          <w:rtl/>
        </w:rPr>
        <w:t>המשרד</w:t>
      </w:r>
      <w:r w:rsidRPr="00590E03">
        <w:rPr>
          <w:rFonts w:ascii="David" w:hAnsi="David"/>
          <w:b w:val="0"/>
          <w:bCs w:val="0"/>
          <w:sz w:val="24"/>
          <w:rtl/>
        </w:rPr>
        <w:t xml:space="preserve"> לא יעשה שימוש בהצעת המציע, אלא לצורכי המכרז.</w:t>
      </w:r>
      <w:bookmarkEnd w:id="489"/>
    </w:p>
    <w:p w:rsidR="00A37467" w:rsidRPr="00590E03" w:rsidRDefault="00A37467" w:rsidP="00E23FE4">
      <w:pPr>
        <w:spacing w:after="120" w:line="360" w:lineRule="auto"/>
        <w:ind w:right="709"/>
        <w:jc w:val="both"/>
        <w:rPr>
          <w:sz w:val="6"/>
          <w:szCs w:val="6"/>
        </w:rPr>
      </w:pPr>
    </w:p>
    <w:p w:rsidR="00A37467" w:rsidRPr="00590E03" w:rsidRDefault="00A37467" w:rsidP="00A06F23">
      <w:pPr>
        <w:pStyle w:val="20"/>
        <w:numPr>
          <w:ilvl w:val="1"/>
          <w:numId w:val="148"/>
        </w:numPr>
        <w:ind w:right="709"/>
      </w:pPr>
      <w:bookmarkStart w:id="490" w:name="_Toc505161270"/>
      <w:bookmarkStart w:id="491" w:name="_Toc505163144"/>
      <w:bookmarkStart w:id="492" w:name="_Toc13920516"/>
      <w:r w:rsidRPr="00590E03">
        <w:rPr>
          <w:rFonts w:hint="cs"/>
          <w:rtl/>
        </w:rPr>
        <w:t>עיון בהצעה הזוכה</w:t>
      </w:r>
      <w:bookmarkEnd w:id="490"/>
      <w:bookmarkEnd w:id="491"/>
      <w:bookmarkEnd w:id="492"/>
    </w:p>
    <w:p w:rsidR="00A37467" w:rsidRPr="00590E03" w:rsidRDefault="00A37467" w:rsidP="00A06F23">
      <w:pPr>
        <w:pStyle w:val="20"/>
        <w:numPr>
          <w:ilvl w:val="2"/>
          <w:numId w:val="148"/>
        </w:numPr>
        <w:spacing w:before="120"/>
        <w:ind w:right="709"/>
        <w:jc w:val="both"/>
      </w:pPr>
      <w:bookmarkStart w:id="493" w:name="_Toc13920517"/>
      <w:r w:rsidRPr="00590E03">
        <w:rPr>
          <w:b w:val="0"/>
          <w:bCs w:val="0"/>
          <w:rtl/>
        </w:rPr>
        <w:t>עורך המכרז מתחייב לא לגלות את תוכן ההצעה לצד שלישי, זולת יועצים ונותני שירותים המועסקים על-ידו, אשר גם עליהם תחול חובת הסודיות.</w:t>
      </w:r>
      <w:bookmarkEnd w:id="493"/>
    </w:p>
    <w:p w:rsidR="00A37467" w:rsidRPr="00590E03" w:rsidRDefault="00A37467" w:rsidP="005F2E32">
      <w:pPr>
        <w:pStyle w:val="20"/>
        <w:numPr>
          <w:ilvl w:val="2"/>
          <w:numId w:val="148"/>
        </w:numPr>
        <w:spacing w:before="120"/>
        <w:ind w:right="709"/>
        <w:jc w:val="both"/>
      </w:pPr>
      <w:bookmarkStart w:id="494" w:name="_Toc13920518"/>
      <w:r w:rsidRPr="00590E03">
        <w:rPr>
          <w:b w:val="0"/>
          <w:bCs w:val="0"/>
          <w:rtl/>
        </w:rPr>
        <w:t xml:space="preserve">בהתאם לתקנות חובת המכרזים, </w:t>
      </w:r>
      <w:r w:rsidR="002F4AA8" w:rsidRPr="00590E03">
        <w:rPr>
          <w:rFonts w:hint="cs"/>
          <w:b w:val="0"/>
          <w:bCs w:val="0"/>
          <w:rtl/>
        </w:rPr>
        <w:t>ה</w:t>
      </w:r>
      <w:r w:rsidRPr="00590E03">
        <w:rPr>
          <w:b w:val="0"/>
          <w:bCs w:val="0"/>
          <w:rtl/>
        </w:rPr>
        <w:t xml:space="preserve">מציעים במכרז רשאים תוך 30 ימים ממועד מסירת ההודעה, לבקש לעיין </w:t>
      </w:r>
      <w:r w:rsidRPr="00590E03">
        <w:rPr>
          <w:rFonts w:hint="eastAsia"/>
          <w:b w:val="0"/>
          <w:bCs w:val="0"/>
          <w:rtl/>
        </w:rPr>
        <w:t>בהצעה</w:t>
      </w:r>
      <w:r w:rsidRPr="00590E03">
        <w:rPr>
          <w:b w:val="0"/>
          <w:bCs w:val="0"/>
          <w:rtl/>
        </w:rPr>
        <w:t xml:space="preserve"> הזוכה, בכל הפרוטוקולים של הוועדה, בחווֹת דעת מקצועיות</w:t>
      </w:r>
      <w:r w:rsidR="002F4AA8" w:rsidRPr="00590E03">
        <w:rPr>
          <w:rFonts w:hint="cs"/>
          <w:b w:val="0"/>
          <w:bCs w:val="0"/>
          <w:rtl/>
        </w:rPr>
        <w:t xml:space="preserve"> שהוכנו לבקשת הוועדה</w:t>
      </w:r>
      <w:r w:rsidRPr="00590E03">
        <w:rPr>
          <w:b w:val="0"/>
          <w:bCs w:val="0"/>
          <w:rtl/>
        </w:rPr>
        <w:t xml:space="preserve">, בטבלאות ההשוואה, בהתכתבויות </w:t>
      </w:r>
      <w:r w:rsidR="002F4AA8" w:rsidRPr="00590E03">
        <w:rPr>
          <w:rFonts w:hint="cs"/>
          <w:b w:val="0"/>
          <w:bCs w:val="0"/>
          <w:rtl/>
        </w:rPr>
        <w:t xml:space="preserve">הוועדה </w:t>
      </w:r>
      <w:r w:rsidRPr="00590E03">
        <w:rPr>
          <w:b w:val="0"/>
          <w:bCs w:val="0"/>
          <w:rtl/>
        </w:rPr>
        <w:t xml:space="preserve">עם המציעים, בעמדת היועץ המשפטי בוועדה </w:t>
      </w:r>
      <w:r w:rsidRPr="00590E03">
        <w:rPr>
          <w:rFonts w:hint="eastAsia"/>
          <w:b w:val="0"/>
          <w:bCs w:val="0"/>
          <w:rtl/>
        </w:rPr>
        <w:t>ו</w:t>
      </w:r>
      <w:r w:rsidRPr="00590E03">
        <w:rPr>
          <w:b w:val="0"/>
          <w:bCs w:val="0"/>
          <w:rtl/>
        </w:rPr>
        <w:t xml:space="preserve">בנימוקיה, וכן לקבל עותקים ממסמכים אלה. </w:t>
      </w:r>
      <w:r w:rsidRPr="00590E03">
        <w:rPr>
          <w:rFonts w:hint="eastAsia"/>
          <w:b w:val="0"/>
          <w:bCs w:val="0"/>
          <w:rtl/>
        </w:rPr>
        <w:t>הו</w:t>
      </w:r>
      <w:r w:rsidRPr="00590E03">
        <w:rPr>
          <w:b w:val="0"/>
          <w:bCs w:val="0"/>
          <w:rtl/>
        </w:rPr>
        <w:t>ועדה תהא רשאית, על פי שיקול דעתה, למנוע ממשתתפי המכרז לעיין בחלקים מההחלטה, המסמכים או מההצעה הזוכה המפורטים לעיל, אם מתקיים אחד מהתנאים הבאים: (א) אם לדעתה העיון בהם עלול לחשוף סוד מסחרי או סוד מקצועי, לפגוע בביטחון המדינה, ביחסי החוץ שלה, בכלכלתה או בביטחון הציבור; (ב) אם מדובר בחוות דעת משפטית שנערכה במסגרת ייעוץ משפטי לוועדה, לרבות בחינת חלופות שונות לפעולה או להחלטה של ועדת המכרזים או הערכת סיכויים וסיכונים הנובעים מקבלת החלטות הוועדה בהליכים משפטיים עתידיים.</w:t>
      </w:r>
      <w:bookmarkEnd w:id="494"/>
      <w:r w:rsidRPr="00590E03">
        <w:rPr>
          <w:b w:val="0"/>
          <w:bCs w:val="0"/>
          <w:rtl/>
        </w:rPr>
        <w:t xml:space="preserve">  </w:t>
      </w:r>
    </w:p>
    <w:p w:rsidR="00A37467" w:rsidRPr="00590E03" w:rsidRDefault="00A37467" w:rsidP="00A06F23">
      <w:pPr>
        <w:pStyle w:val="20"/>
        <w:numPr>
          <w:ilvl w:val="2"/>
          <w:numId w:val="148"/>
        </w:numPr>
        <w:spacing w:before="120"/>
        <w:ind w:right="709"/>
        <w:jc w:val="both"/>
      </w:pPr>
      <w:bookmarkStart w:id="495" w:name="_Toc13920519"/>
      <w:r w:rsidRPr="00590E03">
        <w:rPr>
          <w:rFonts w:hint="eastAsia"/>
          <w:b w:val="0"/>
          <w:bCs w:val="0"/>
          <w:rtl/>
        </w:rPr>
        <w:t>מציע</w:t>
      </w:r>
      <w:r w:rsidRPr="00590E03">
        <w:rPr>
          <w:b w:val="0"/>
          <w:bCs w:val="0"/>
          <w:rtl/>
        </w:rPr>
        <w:t xml:space="preserve"> </w:t>
      </w:r>
      <w:r w:rsidRPr="00590E03">
        <w:rPr>
          <w:rFonts w:hint="eastAsia"/>
          <w:b w:val="0"/>
          <w:bCs w:val="0"/>
          <w:rtl/>
        </w:rPr>
        <w:t>הסבור</w:t>
      </w:r>
      <w:r w:rsidRPr="00590E03">
        <w:rPr>
          <w:b w:val="0"/>
          <w:bCs w:val="0"/>
          <w:rtl/>
        </w:rPr>
        <w:t xml:space="preserve"> </w:t>
      </w:r>
      <w:r w:rsidRPr="00590E03">
        <w:rPr>
          <w:rFonts w:hint="eastAsia"/>
          <w:b w:val="0"/>
          <w:bCs w:val="0"/>
          <w:rtl/>
        </w:rPr>
        <w:t>שחלקים</w:t>
      </w:r>
      <w:r w:rsidRPr="00590E03">
        <w:rPr>
          <w:b w:val="0"/>
          <w:bCs w:val="0"/>
          <w:rtl/>
        </w:rPr>
        <w:t xml:space="preserve"> </w:t>
      </w:r>
      <w:r w:rsidRPr="00590E03">
        <w:rPr>
          <w:rFonts w:hint="eastAsia"/>
          <w:b w:val="0"/>
          <w:bCs w:val="0"/>
          <w:rtl/>
        </w:rPr>
        <w:t>מסוימים</w:t>
      </w:r>
      <w:r w:rsidRPr="00590E03">
        <w:rPr>
          <w:b w:val="0"/>
          <w:bCs w:val="0"/>
          <w:rtl/>
        </w:rPr>
        <w:t xml:space="preserve"> </w:t>
      </w:r>
      <w:r w:rsidRPr="00590E03">
        <w:rPr>
          <w:rFonts w:hint="eastAsia"/>
          <w:b w:val="0"/>
          <w:bCs w:val="0"/>
          <w:rtl/>
        </w:rPr>
        <w:t>מהצעתו</w:t>
      </w:r>
      <w:r w:rsidRPr="00590E03">
        <w:rPr>
          <w:b w:val="0"/>
          <w:bCs w:val="0"/>
          <w:rtl/>
        </w:rPr>
        <w:t xml:space="preserve"> </w:t>
      </w:r>
      <w:r w:rsidRPr="00590E03">
        <w:rPr>
          <w:rFonts w:hint="eastAsia"/>
          <w:b w:val="0"/>
          <w:bCs w:val="0"/>
          <w:rtl/>
        </w:rPr>
        <w:t>מהווים</w:t>
      </w:r>
      <w:r w:rsidRPr="00590E03">
        <w:rPr>
          <w:b w:val="0"/>
          <w:bCs w:val="0"/>
          <w:rtl/>
        </w:rPr>
        <w:t xml:space="preserve"> </w:t>
      </w:r>
      <w:r w:rsidRPr="00590E03">
        <w:rPr>
          <w:rFonts w:hint="eastAsia"/>
          <w:b w:val="0"/>
          <w:bCs w:val="0"/>
          <w:rtl/>
        </w:rPr>
        <w:t>סוד</w:t>
      </w:r>
      <w:r w:rsidRPr="00590E03">
        <w:rPr>
          <w:b w:val="0"/>
          <w:bCs w:val="0"/>
          <w:rtl/>
        </w:rPr>
        <w:t xml:space="preserve"> </w:t>
      </w:r>
      <w:r w:rsidRPr="00590E03">
        <w:rPr>
          <w:rFonts w:hint="eastAsia"/>
          <w:b w:val="0"/>
          <w:bCs w:val="0"/>
          <w:rtl/>
        </w:rPr>
        <w:t>מסחרי</w:t>
      </w:r>
      <w:r w:rsidRPr="00590E03">
        <w:rPr>
          <w:b w:val="0"/>
          <w:bCs w:val="0"/>
          <w:rtl/>
        </w:rPr>
        <w:t xml:space="preserve"> </w:t>
      </w:r>
      <w:r w:rsidRPr="00590E03">
        <w:rPr>
          <w:rFonts w:hint="eastAsia"/>
          <w:b w:val="0"/>
          <w:bCs w:val="0"/>
          <w:rtl/>
        </w:rPr>
        <w:t>או</w:t>
      </w:r>
      <w:r w:rsidRPr="00590E03">
        <w:rPr>
          <w:b w:val="0"/>
          <w:bCs w:val="0"/>
          <w:rtl/>
        </w:rPr>
        <w:t xml:space="preserve"> </w:t>
      </w:r>
      <w:r w:rsidRPr="00590E03">
        <w:rPr>
          <w:rFonts w:hint="eastAsia"/>
          <w:b w:val="0"/>
          <w:bCs w:val="0"/>
          <w:rtl/>
        </w:rPr>
        <w:t>מקצועי</w:t>
      </w:r>
      <w:r w:rsidRPr="00590E03">
        <w:rPr>
          <w:b w:val="0"/>
          <w:bCs w:val="0"/>
          <w:rtl/>
        </w:rPr>
        <w:t xml:space="preserve"> </w:t>
      </w:r>
      <w:r w:rsidRPr="00590E03">
        <w:rPr>
          <w:rFonts w:hint="eastAsia"/>
          <w:b w:val="0"/>
          <w:bCs w:val="0"/>
          <w:rtl/>
        </w:rPr>
        <w:t>יציין</w:t>
      </w:r>
      <w:r w:rsidRPr="00590E03">
        <w:rPr>
          <w:b w:val="0"/>
          <w:bCs w:val="0"/>
          <w:rtl/>
        </w:rPr>
        <w:t xml:space="preserve"> </w:t>
      </w:r>
      <w:r w:rsidRPr="00590E03">
        <w:rPr>
          <w:rFonts w:hint="eastAsia"/>
          <w:b w:val="0"/>
          <w:bCs w:val="0"/>
          <w:rtl/>
        </w:rPr>
        <w:t>זאת</w:t>
      </w:r>
      <w:r w:rsidRPr="00590E03">
        <w:rPr>
          <w:b w:val="0"/>
          <w:bCs w:val="0"/>
          <w:rtl/>
        </w:rPr>
        <w:t xml:space="preserve"> </w:t>
      </w:r>
      <w:r w:rsidRPr="00590E03">
        <w:rPr>
          <w:rFonts w:hint="eastAsia"/>
          <w:b w:val="0"/>
          <w:bCs w:val="0"/>
          <w:rtl/>
        </w:rPr>
        <w:t>בהצעתו</w:t>
      </w:r>
      <w:r w:rsidRPr="00590E03">
        <w:rPr>
          <w:b w:val="0"/>
          <w:bCs w:val="0"/>
          <w:rtl/>
        </w:rPr>
        <w:t xml:space="preserve"> </w:t>
      </w:r>
      <w:r w:rsidRPr="00590E03">
        <w:rPr>
          <w:rFonts w:hint="eastAsia"/>
          <w:b w:val="0"/>
          <w:bCs w:val="0"/>
          <w:rtl/>
        </w:rPr>
        <w:t>למכרז</w:t>
      </w:r>
      <w:r w:rsidRPr="00590E03">
        <w:rPr>
          <w:b w:val="0"/>
          <w:bCs w:val="0"/>
          <w:rtl/>
        </w:rPr>
        <w:t xml:space="preserve">. </w:t>
      </w:r>
      <w:r w:rsidRPr="00590E03">
        <w:rPr>
          <w:rFonts w:hint="eastAsia"/>
          <w:b w:val="0"/>
          <w:bCs w:val="0"/>
          <w:rtl/>
        </w:rPr>
        <w:t>מציע</w:t>
      </w:r>
      <w:r w:rsidRPr="00590E03">
        <w:rPr>
          <w:b w:val="0"/>
          <w:bCs w:val="0"/>
          <w:rtl/>
        </w:rPr>
        <w:t xml:space="preserve"> </w:t>
      </w:r>
      <w:r w:rsidRPr="00590E03">
        <w:rPr>
          <w:rFonts w:hint="eastAsia"/>
          <w:b w:val="0"/>
          <w:bCs w:val="0"/>
          <w:rtl/>
        </w:rPr>
        <w:t>כאמור</w:t>
      </w:r>
      <w:r w:rsidRPr="00590E03">
        <w:rPr>
          <w:b w:val="0"/>
          <w:bCs w:val="0"/>
          <w:rtl/>
        </w:rPr>
        <w:t xml:space="preserve"> </w:t>
      </w:r>
      <w:r w:rsidRPr="00590E03">
        <w:rPr>
          <w:rFonts w:hint="eastAsia"/>
          <w:b w:val="0"/>
          <w:bCs w:val="0"/>
          <w:rtl/>
        </w:rPr>
        <w:t>ייחשב</w:t>
      </w:r>
      <w:r w:rsidRPr="00590E03">
        <w:rPr>
          <w:b w:val="0"/>
          <w:bCs w:val="0"/>
          <w:rtl/>
        </w:rPr>
        <w:t xml:space="preserve"> </w:t>
      </w:r>
      <w:r w:rsidRPr="00590E03">
        <w:rPr>
          <w:rFonts w:hint="eastAsia"/>
          <w:b w:val="0"/>
          <w:bCs w:val="0"/>
          <w:rtl/>
        </w:rPr>
        <w:t>כמי</w:t>
      </w:r>
      <w:r w:rsidRPr="00590E03">
        <w:rPr>
          <w:b w:val="0"/>
          <w:bCs w:val="0"/>
          <w:rtl/>
        </w:rPr>
        <w:t xml:space="preserve"> </w:t>
      </w:r>
      <w:r w:rsidRPr="00590E03">
        <w:rPr>
          <w:rFonts w:hint="eastAsia"/>
          <w:b w:val="0"/>
          <w:bCs w:val="0"/>
          <w:rtl/>
        </w:rPr>
        <w:t>שהסכים</w:t>
      </w:r>
      <w:r w:rsidRPr="00590E03">
        <w:rPr>
          <w:b w:val="0"/>
          <w:bCs w:val="0"/>
          <w:rtl/>
        </w:rPr>
        <w:t xml:space="preserve"> </w:t>
      </w:r>
      <w:r w:rsidRPr="00590E03">
        <w:rPr>
          <w:rFonts w:hint="eastAsia"/>
          <w:b w:val="0"/>
          <w:bCs w:val="0"/>
          <w:rtl/>
        </w:rPr>
        <w:t>שסעיפים</w:t>
      </w:r>
      <w:r w:rsidRPr="00590E03">
        <w:rPr>
          <w:b w:val="0"/>
          <w:bCs w:val="0"/>
          <w:rtl/>
        </w:rPr>
        <w:t xml:space="preserve"> </w:t>
      </w:r>
      <w:r w:rsidRPr="00590E03">
        <w:rPr>
          <w:rFonts w:hint="eastAsia"/>
          <w:b w:val="0"/>
          <w:bCs w:val="0"/>
          <w:rtl/>
        </w:rPr>
        <w:t>מקבילים</w:t>
      </w:r>
      <w:r w:rsidRPr="00590E03">
        <w:rPr>
          <w:b w:val="0"/>
          <w:bCs w:val="0"/>
          <w:rtl/>
        </w:rPr>
        <w:t xml:space="preserve"> </w:t>
      </w:r>
      <w:r w:rsidRPr="00590E03">
        <w:rPr>
          <w:rFonts w:hint="eastAsia"/>
          <w:b w:val="0"/>
          <w:bCs w:val="0"/>
          <w:rtl/>
        </w:rPr>
        <w:t>בהצעות</w:t>
      </w:r>
      <w:r w:rsidRPr="00590E03">
        <w:rPr>
          <w:b w:val="0"/>
          <w:bCs w:val="0"/>
          <w:rtl/>
        </w:rPr>
        <w:t xml:space="preserve"> </w:t>
      </w:r>
      <w:r w:rsidRPr="00590E03">
        <w:rPr>
          <w:rFonts w:hint="eastAsia"/>
          <w:b w:val="0"/>
          <w:bCs w:val="0"/>
          <w:rtl/>
        </w:rPr>
        <w:t>של</w:t>
      </w:r>
      <w:r w:rsidRPr="00590E03">
        <w:rPr>
          <w:b w:val="0"/>
          <w:bCs w:val="0"/>
          <w:rtl/>
        </w:rPr>
        <w:t xml:space="preserve"> </w:t>
      </w:r>
      <w:r w:rsidRPr="00590E03">
        <w:rPr>
          <w:rFonts w:hint="eastAsia"/>
          <w:b w:val="0"/>
          <w:bCs w:val="0"/>
          <w:rtl/>
        </w:rPr>
        <w:t>מציעים</w:t>
      </w:r>
      <w:r w:rsidRPr="00590E03">
        <w:rPr>
          <w:b w:val="0"/>
          <w:bCs w:val="0"/>
          <w:rtl/>
        </w:rPr>
        <w:t xml:space="preserve"> </w:t>
      </w:r>
      <w:r w:rsidRPr="00590E03">
        <w:rPr>
          <w:rFonts w:hint="eastAsia"/>
          <w:b w:val="0"/>
          <w:bCs w:val="0"/>
          <w:rtl/>
        </w:rPr>
        <w:t>אחרים</w:t>
      </w:r>
      <w:r w:rsidRPr="00590E03">
        <w:rPr>
          <w:b w:val="0"/>
          <w:bCs w:val="0"/>
          <w:rtl/>
        </w:rPr>
        <w:t xml:space="preserve"> </w:t>
      </w:r>
      <w:r w:rsidRPr="00590E03">
        <w:rPr>
          <w:rFonts w:hint="eastAsia"/>
          <w:b w:val="0"/>
          <w:bCs w:val="0"/>
          <w:rtl/>
        </w:rPr>
        <w:t>הינם</w:t>
      </w:r>
      <w:r w:rsidRPr="00590E03">
        <w:rPr>
          <w:b w:val="0"/>
          <w:bCs w:val="0"/>
          <w:rtl/>
        </w:rPr>
        <w:t xml:space="preserve"> </w:t>
      </w:r>
      <w:r w:rsidRPr="00590E03">
        <w:rPr>
          <w:rFonts w:hint="eastAsia"/>
          <w:b w:val="0"/>
          <w:bCs w:val="0"/>
          <w:rtl/>
        </w:rPr>
        <w:t>חסויים</w:t>
      </w:r>
      <w:r w:rsidRPr="00590E03">
        <w:rPr>
          <w:b w:val="0"/>
          <w:bCs w:val="0"/>
          <w:rtl/>
        </w:rPr>
        <w:t xml:space="preserve">. </w:t>
      </w:r>
      <w:r w:rsidRPr="00590E03">
        <w:rPr>
          <w:rFonts w:hint="eastAsia"/>
          <w:b w:val="0"/>
          <w:bCs w:val="0"/>
          <w:rtl/>
        </w:rPr>
        <w:t>על</w:t>
      </w:r>
      <w:r w:rsidRPr="00590E03">
        <w:rPr>
          <w:b w:val="0"/>
          <w:bCs w:val="0"/>
          <w:rtl/>
        </w:rPr>
        <w:t xml:space="preserve"> </w:t>
      </w:r>
      <w:r w:rsidRPr="00590E03">
        <w:rPr>
          <w:rFonts w:hint="eastAsia"/>
          <w:b w:val="0"/>
          <w:bCs w:val="0"/>
          <w:rtl/>
        </w:rPr>
        <w:t>אף</w:t>
      </w:r>
      <w:r w:rsidRPr="00590E03">
        <w:rPr>
          <w:b w:val="0"/>
          <w:bCs w:val="0"/>
          <w:rtl/>
        </w:rPr>
        <w:t xml:space="preserve"> </w:t>
      </w:r>
      <w:r w:rsidRPr="00590E03">
        <w:rPr>
          <w:rFonts w:hint="eastAsia"/>
          <w:b w:val="0"/>
          <w:bCs w:val="0"/>
          <w:rtl/>
        </w:rPr>
        <w:t>האמור</w:t>
      </w:r>
      <w:r w:rsidRPr="00590E03">
        <w:rPr>
          <w:b w:val="0"/>
          <w:bCs w:val="0"/>
          <w:rtl/>
        </w:rPr>
        <w:t xml:space="preserve">, </w:t>
      </w:r>
      <w:r w:rsidRPr="00590E03">
        <w:rPr>
          <w:rFonts w:hint="eastAsia"/>
          <w:b w:val="0"/>
          <w:bCs w:val="0"/>
          <w:rtl/>
        </w:rPr>
        <w:t>ההחלטה</w:t>
      </w:r>
      <w:r w:rsidRPr="00590E03">
        <w:rPr>
          <w:b w:val="0"/>
          <w:bCs w:val="0"/>
          <w:rtl/>
        </w:rPr>
        <w:t xml:space="preserve"> </w:t>
      </w:r>
      <w:r w:rsidRPr="00590E03">
        <w:rPr>
          <w:rFonts w:hint="eastAsia"/>
          <w:b w:val="0"/>
          <w:bCs w:val="0"/>
          <w:rtl/>
        </w:rPr>
        <w:t>הסופית</w:t>
      </w:r>
      <w:r w:rsidRPr="00590E03">
        <w:rPr>
          <w:b w:val="0"/>
          <w:bCs w:val="0"/>
          <w:rtl/>
        </w:rPr>
        <w:t xml:space="preserve"> </w:t>
      </w:r>
      <w:r w:rsidRPr="00590E03">
        <w:rPr>
          <w:rFonts w:hint="eastAsia"/>
          <w:b w:val="0"/>
          <w:bCs w:val="0"/>
          <w:rtl/>
        </w:rPr>
        <w:t>בעניין</w:t>
      </w:r>
      <w:r w:rsidRPr="00590E03">
        <w:rPr>
          <w:b w:val="0"/>
          <w:bCs w:val="0"/>
          <w:rtl/>
        </w:rPr>
        <w:t xml:space="preserve"> </w:t>
      </w:r>
      <w:r w:rsidRPr="00590E03">
        <w:rPr>
          <w:rFonts w:hint="eastAsia"/>
          <w:b w:val="0"/>
          <w:bCs w:val="0"/>
          <w:rtl/>
        </w:rPr>
        <w:t>מסורה</w:t>
      </w:r>
      <w:r w:rsidRPr="00590E03">
        <w:rPr>
          <w:b w:val="0"/>
          <w:bCs w:val="0"/>
          <w:rtl/>
        </w:rPr>
        <w:t xml:space="preserve"> </w:t>
      </w:r>
      <w:r w:rsidRPr="00590E03">
        <w:rPr>
          <w:rFonts w:hint="eastAsia"/>
          <w:b w:val="0"/>
          <w:bCs w:val="0"/>
          <w:rtl/>
        </w:rPr>
        <w:t>לוועדה</w:t>
      </w:r>
      <w:r w:rsidRPr="00590E03">
        <w:rPr>
          <w:b w:val="0"/>
          <w:bCs w:val="0"/>
          <w:rtl/>
        </w:rPr>
        <w:t xml:space="preserve">, </w:t>
      </w:r>
      <w:r w:rsidRPr="00590E03">
        <w:rPr>
          <w:rFonts w:hint="eastAsia"/>
          <w:b w:val="0"/>
          <w:bCs w:val="0"/>
          <w:rtl/>
        </w:rPr>
        <w:t>שתהיה</w:t>
      </w:r>
      <w:r w:rsidRPr="00590E03">
        <w:rPr>
          <w:b w:val="0"/>
          <w:bCs w:val="0"/>
          <w:rtl/>
        </w:rPr>
        <w:t xml:space="preserve"> </w:t>
      </w:r>
      <w:r w:rsidRPr="00590E03">
        <w:rPr>
          <w:rFonts w:hint="eastAsia"/>
          <w:b w:val="0"/>
          <w:bCs w:val="0"/>
          <w:rtl/>
        </w:rPr>
        <w:t>רשאית</w:t>
      </w:r>
      <w:r w:rsidRPr="00590E03">
        <w:rPr>
          <w:b w:val="0"/>
          <w:bCs w:val="0"/>
          <w:rtl/>
        </w:rPr>
        <w:t xml:space="preserve"> </w:t>
      </w:r>
      <w:r w:rsidRPr="00590E03">
        <w:rPr>
          <w:rFonts w:hint="eastAsia"/>
          <w:b w:val="0"/>
          <w:bCs w:val="0"/>
          <w:rtl/>
        </w:rPr>
        <w:t>על</w:t>
      </w:r>
      <w:r w:rsidRPr="00590E03">
        <w:rPr>
          <w:b w:val="0"/>
          <w:bCs w:val="0"/>
          <w:rtl/>
        </w:rPr>
        <w:t xml:space="preserve"> </w:t>
      </w:r>
      <w:r w:rsidRPr="00590E03">
        <w:rPr>
          <w:rFonts w:hint="eastAsia"/>
          <w:b w:val="0"/>
          <w:bCs w:val="0"/>
          <w:rtl/>
        </w:rPr>
        <w:t>פי</w:t>
      </w:r>
      <w:r w:rsidRPr="00590E03">
        <w:rPr>
          <w:b w:val="0"/>
          <w:bCs w:val="0"/>
          <w:rtl/>
        </w:rPr>
        <w:t xml:space="preserve"> </w:t>
      </w:r>
      <w:r w:rsidRPr="00590E03">
        <w:rPr>
          <w:rFonts w:hint="eastAsia"/>
          <w:b w:val="0"/>
          <w:bCs w:val="0"/>
          <w:rtl/>
        </w:rPr>
        <w:t>שיקול</w:t>
      </w:r>
      <w:r w:rsidRPr="00590E03">
        <w:rPr>
          <w:b w:val="0"/>
          <w:bCs w:val="0"/>
          <w:rtl/>
        </w:rPr>
        <w:t xml:space="preserve"> </w:t>
      </w:r>
      <w:r w:rsidRPr="00590E03">
        <w:rPr>
          <w:rFonts w:hint="eastAsia"/>
          <w:b w:val="0"/>
          <w:bCs w:val="0"/>
          <w:rtl/>
        </w:rPr>
        <w:t>דעתה</w:t>
      </w:r>
      <w:r w:rsidRPr="00590E03">
        <w:rPr>
          <w:b w:val="0"/>
          <w:bCs w:val="0"/>
          <w:rtl/>
        </w:rPr>
        <w:t xml:space="preserve"> </w:t>
      </w:r>
      <w:r w:rsidRPr="00590E03">
        <w:rPr>
          <w:rFonts w:hint="eastAsia"/>
          <w:b w:val="0"/>
          <w:bCs w:val="0"/>
          <w:rtl/>
        </w:rPr>
        <w:t>להתיר</w:t>
      </w:r>
      <w:r w:rsidRPr="00590E03">
        <w:rPr>
          <w:b w:val="0"/>
          <w:bCs w:val="0"/>
          <w:rtl/>
        </w:rPr>
        <w:t xml:space="preserve"> </w:t>
      </w:r>
      <w:r w:rsidRPr="00590E03">
        <w:rPr>
          <w:rFonts w:hint="eastAsia"/>
          <w:b w:val="0"/>
          <w:bCs w:val="0"/>
          <w:rtl/>
        </w:rPr>
        <w:t>עיון</w:t>
      </w:r>
      <w:r w:rsidRPr="00590E03">
        <w:rPr>
          <w:b w:val="0"/>
          <w:bCs w:val="0"/>
          <w:rtl/>
        </w:rPr>
        <w:t xml:space="preserve"> </w:t>
      </w:r>
      <w:r w:rsidRPr="00590E03">
        <w:rPr>
          <w:rFonts w:hint="eastAsia"/>
          <w:b w:val="0"/>
          <w:bCs w:val="0"/>
          <w:rtl/>
        </w:rPr>
        <w:t>במסמכים</w:t>
      </w:r>
      <w:r w:rsidRPr="00590E03">
        <w:rPr>
          <w:b w:val="0"/>
          <w:bCs w:val="0"/>
          <w:rtl/>
        </w:rPr>
        <w:t xml:space="preserve">, </w:t>
      </w:r>
      <w:r w:rsidRPr="00590E03">
        <w:rPr>
          <w:rFonts w:hint="eastAsia"/>
          <w:b w:val="0"/>
          <w:bCs w:val="0"/>
          <w:rtl/>
        </w:rPr>
        <w:t>בכפוף</w:t>
      </w:r>
      <w:r w:rsidRPr="00590E03">
        <w:rPr>
          <w:b w:val="0"/>
          <w:bCs w:val="0"/>
          <w:rtl/>
        </w:rPr>
        <w:t xml:space="preserve"> </w:t>
      </w:r>
      <w:r w:rsidRPr="00590E03">
        <w:rPr>
          <w:rFonts w:hint="eastAsia"/>
          <w:b w:val="0"/>
          <w:bCs w:val="0"/>
          <w:rtl/>
        </w:rPr>
        <w:t>להוראות</w:t>
      </w:r>
      <w:r w:rsidRPr="00590E03">
        <w:rPr>
          <w:b w:val="0"/>
          <w:bCs w:val="0"/>
          <w:rtl/>
        </w:rPr>
        <w:t xml:space="preserve"> </w:t>
      </w:r>
      <w:r w:rsidRPr="00590E03">
        <w:rPr>
          <w:rFonts w:hint="eastAsia"/>
          <w:b w:val="0"/>
          <w:bCs w:val="0"/>
          <w:rtl/>
        </w:rPr>
        <w:t>כל</w:t>
      </w:r>
      <w:r w:rsidRPr="00590E03">
        <w:rPr>
          <w:b w:val="0"/>
          <w:bCs w:val="0"/>
          <w:rtl/>
        </w:rPr>
        <w:t xml:space="preserve"> </w:t>
      </w:r>
      <w:r w:rsidRPr="00590E03">
        <w:rPr>
          <w:rFonts w:hint="eastAsia"/>
          <w:b w:val="0"/>
          <w:bCs w:val="0"/>
          <w:rtl/>
        </w:rPr>
        <w:t>דין</w:t>
      </w:r>
      <w:r w:rsidRPr="00590E03">
        <w:rPr>
          <w:b w:val="0"/>
          <w:bCs w:val="0"/>
          <w:rtl/>
        </w:rPr>
        <w:t>.</w:t>
      </w:r>
      <w:bookmarkEnd w:id="495"/>
      <w:r w:rsidRPr="00590E03">
        <w:rPr>
          <w:b w:val="0"/>
          <w:bCs w:val="0"/>
          <w:rtl/>
        </w:rPr>
        <w:t xml:space="preserve"> </w:t>
      </w:r>
    </w:p>
    <w:p w:rsidR="0097298D" w:rsidRPr="00590E03" w:rsidRDefault="0097298D" w:rsidP="00A06F23">
      <w:pPr>
        <w:pStyle w:val="20"/>
        <w:numPr>
          <w:ilvl w:val="2"/>
          <w:numId w:val="148"/>
        </w:numPr>
        <w:spacing w:before="120"/>
        <w:ind w:right="709"/>
        <w:jc w:val="both"/>
      </w:pPr>
      <w:bookmarkStart w:id="496" w:name="_Toc13920520"/>
      <w:r w:rsidRPr="00590E03">
        <w:rPr>
          <w:rFonts w:hint="eastAsia"/>
          <w:b w:val="0"/>
          <w:bCs w:val="0"/>
          <w:rtl/>
        </w:rPr>
        <w:t>סעיפי</w:t>
      </w:r>
      <w:r w:rsidRPr="00590E03">
        <w:rPr>
          <w:b w:val="0"/>
          <w:bCs w:val="0"/>
          <w:rtl/>
        </w:rPr>
        <w:t xml:space="preserve"> </w:t>
      </w:r>
      <w:r w:rsidRPr="00590E03">
        <w:rPr>
          <w:rFonts w:hint="eastAsia"/>
          <w:b w:val="0"/>
          <w:bCs w:val="0"/>
          <w:rtl/>
        </w:rPr>
        <w:t>העלות</w:t>
      </w:r>
      <w:r w:rsidRPr="00590E03">
        <w:rPr>
          <w:b w:val="0"/>
          <w:bCs w:val="0"/>
          <w:rtl/>
        </w:rPr>
        <w:t xml:space="preserve"> </w:t>
      </w:r>
      <w:r w:rsidRPr="00590E03">
        <w:rPr>
          <w:rFonts w:hint="eastAsia"/>
          <w:b w:val="0"/>
          <w:bCs w:val="0"/>
          <w:rtl/>
        </w:rPr>
        <w:t>בפרק</w:t>
      </w:r>
      <w:r w:rsidR="00E40D4C" w:rsidRPr="00590E03">
        <w:rPr>
          <w:b w:val="0"/>
          <w:bCs w:val="0"/>
          <w:rtl/>
        </w:rPr>
        <w:t xml:space="preserve"> 5 </w:t>
      </w:r>
      <w:r w:rsidRPr="00590E03">
        <w:rPr>
          <w:b w:val="0"/>
          <w:bCs w:val="0"/>
          <w:rtl/>
        </w:rPr>
        <w:t>לא ייחשבו חסויים.</w:t>
      </w:r>
      <w:bookmarkEnd w:id="496"/>
      <w:r w:rsidRPr="00590E03">
        <w:rPr>
          <w:b w:val="0"/>
          <w:bCs w:val="0"/>
          <w:rtl/>
        </w:rPr>
        <w:t xml:space="preserve"> </w:t>
      </w:r>
    </w:p>
    <w:p w:rsidR="006B3424" w:rsidRPr="00590E03" w:rsidRDefault="006B3424" w:rsidP="00E23FE4">
      <w:pPr>
        <w:pStyle w:val="13"/>
        <w:ind w:right="709"/>
        <w:rPr>
          <w:rtl/>
        </w:rPr>
      </w:pPr>
    </w:p>
    <w:p w:rsidR="006B3424" w:rsidRPr="00590E03" w:rsidRDefault="006B3424" w:rsidP="00E23FE4">
      <w:pPr>
        <w:tabs>
          <w:tab w:val="center" w:pos="6513"/>
        </w:tabs>
        <w:spacing w:after="120"/>
        <w:ind w:right="709"/>
        <w:rPr>
          <w:rtl/>
        </w:rPr>
      </w:pPr>
      <w:r w:rsidRPr="00590E03">
        <w:rPr>
          <w:rFonts w:hint="cs"/>
          <w:rtl/>
        </w:rPr>
        <w:tab/>
        <w:t>בברכה,</w:t>
      </w:r>
    </w:p>
    <w:p w:rsidR="006B3424" w:rsidRPr="00590E03" w:rsidRDefault="006B3424" w:rsidP="00E23FE4">
      <w:pPr>
        <w:tabs>
          <w:tab w:val="center" w:pos="6513"/>
        </w:tabs>
        <w:spacing w:after="120"/>
        <w:ind w:right="709"/>
        <w:rPr>
          <w:rtl/>
        </w:rPr>
      </w:pPr>
    </w:p>
    <w:p w:rsidR="006B3424" w:rsidRPr="00590E03" w:rsidRDefault="006B3424" w:rsidP="00E23FE4">
      <w:pPr>
        <w:tabs>
          <w:tab w:val="center" w:pos="6513"/>
        </w:tabs>
        <w:spacing w:after="120"/>
        <w:ind w:right="709"/>
        <w:rPr>
          <w:rtl/>
        </w:rPr>
      </w:pPr>
      <w:r w:rsidRPr="00590E03">
        <w:rPr>
          <w:rFonts w:hint="cs"/>
          <w:rtl/>
        </w:rPr>
        <w:tab/>
        <w:t>ועדת מכרזים להתקשרויות ענ"א</w:t>
      </w:r>
    </w:p>
    <w:p w:rsidR="006B3424" w:rsidRPr="00590E03" w:rsidRDefault="006B3424" w:rsidP="00E23FE4">
      <w:pPr>
        <w:tabs>
          <w:tab w:val="center" w:pos="6513"/>
        </w:tabs>
        <w:spacing w:after="120"/>
        <w:ind w:right="709"/>
        <w:rPr>
          <w:rtl/>
        </w:rPr>
      </w:pPr>
      <w:r w:rsidRPr="00590E03">
        <w:rPr>
          <w:rFonts w:hint="cs"/>
          <w:rtl/>
        </w:rPr>
        <w:tab/>
        <w:t>משרד ראש הממשלה</w:t>
      </w:r>
    </w:p>
    <w:p w:rsidR="009B79A1" w:rsidRPr="00590E03" w:rsidRDefault="009B79A1" w:rsidP="00E23FE4">
      <w:pPr>
        <w:pStyle w:val="10"/>
        <w:spacing w:before="0" w:line="360" w:lineRule="auto"/>
        <w:ind w:right="709"/>
        <w:rPr>
          <w:rtl/>
        </w:rPr>
      </w:pPr>
    </w:p>
    <w:p w:rsidR="007804E4" w:rsidRPr="00590E03" w:rsidRDefault="007804E4" w:rsidP="007804E4">
      <w:pPr>
        <w:rPr>
          <w:rtl/>
        </w:rPr>
      </w:pPr>
    </w:p>
    <w:p w:rsidR="007804E4" w:rsidRPr="00590E03" w:rsidRDefault="007804E4" w:rsidP="001049DD">
      <w:pPr>
        <w:rPr>
          <w:rtl/>
        </w:rPr>
      </w:pPr>
    </w:p>
    <w:p w:rsidR="00114D8D" w:rsidRPr="00590E03" w:rsidRDefault="00114D8D" w:rsidP="00E23FE4">
      <w:pPr>
        <w:pStyle w:val="10"/>
        <w:ind w:right="709"/>
        <w:rPr>
          <w:color w:val="1F3864" w:themeColor="accent1" w:themeShade="80"/>
          <w:rtl/>
        </w:rPr>
      </w:pPr>
      <w:bookmarkStart w:id="497" w:name="_Toc505163145"/>
      <w:bookmarkStart w:id="498" w:name="_Toc13920521"/>
    </w:p>
    <w:p w:rsidR="00114D8D" w:rsidRPr="00590E03" w:rsidRDefault="00114D8D" w:rsidP="00E23FE4">
      <w:pPr>
        <w:pStyle w:val="10"/>
        <w:ind w:right="709"/>
        <w:rPr>
          <w:color w:val="1F3864" w:themeColor="accent1" w:themeShade="80"/>
          <w:rtl/>
        </w:rPr>
      </w:pPr>
    </w:p>
    <w:p w:rsidR="00345888" w:rsidRPr="00590E03" w:rsidRDefault="009B79A1" w:rsidP="00E23FE4">
      <w:pPr>
        <w:pStyle w:val="10"/>
        <w:ind w:right="709"/>
        <w:rPr>
          <w:color w:val="1F3864" w:themeColor="accent1" w:themeShade="80"/>
          <w:rtl/>
        </w:rPr>
      </w:pPr>
      <w:r w:rsidRPr="00590E03">
        <w:rPr>
          <w:rFonts w:hint="eastAsia"/>
          <w:color w:val="1F3864" w:themeColor="accent1" w:themeShade="80"/>
          <w:rtl/>
        </w:rPr>
        <w:t>פרק</w:t>
      </w:r>
      <w:r w:rsidRPr="00590E03">
        <w:rPr>
          <w:color w:val="1F3864" w:themeColor="accent1" w:themeShade="80"/>
          <w:rtl/>
        </w:rPr>
        <w:t xml:space="preserve"> 2 </w:t>
      </w:r>
      <w:r w:rsidR="00F9611B" w:rsidRPr="00590E03">
        <w:rPr>
          <w:color w:val="1F3864" w:themeColor="accent1" w:themeShade="80"/>
          <w:rtl/>
        </w:rPr>
        <w:br/>
      </w:r>
      <w:r w:rsidRPr="00590E03">
        <w:rPr>
          <w:rFonts w:hint="eastAsia"/>
          <w:color w:val="1F3864" w:themeColor="accent1" w:themeShade="80"/>
          <w:rtl/>
        </w:rPr>
        <w:t>מפרט</w:t>
      </w:r>
      <w:r w:rsidRPr="00590E03">
        <w:rPr>
          <w:color w:val="1F3864" w:themeColor="accent1" w:themeShade="80"/>
          <w:rtl/>
        </w:rPr>
        <w:t xml:space="preserve"> </w:t>
      </w:r>
      <w:r w:rsidRPr="00590E03">
        <w:rPr>
          <w:rFonts w:hint="eastAsia"/>
          <w:color w:val="1F3864" w:themeColor="accent1" w:themeShade="80"/>
          <w:rtl/>
        </w:rPr>
        <w:t>תכולת</w:t>
      </w:r>
      <w:r w:rsidRPr="00590E03">
        <w:rPr>
          <w:color w:val="1F3864" w:themeColor="accent1" w:themeShade="80"/>
          <w:rtl/>
        </w:rPr>
        <w:t xml:space="preserve"> </w:t>
      </w:r>
      <w:r w:rsidRPr="00590E03">
        <w:rPr>
          <w:rFonts w:hint="eastAsia"/>
          <w:color w:val="1F3864" w:themeColor="accent1" w:themeShade="80"/>
          <w:rtl/>
        </w:rPr>
        <w:t>השירותים</w:t>
      </w:r>
      <w:bookmarkEnd w:id="497"/>
      <w:bookmarkEnd w:id="498"/>
    </w:p>
    <w:p w:rsidR="00345888" w:rsidRPr="00590E03" w:rsidRDefault="00345888" w:rsidP="00E23FE4">
      <w:pPr>
        <w:pStyle w:val="10"/>
        <w:ind w:right="709"/>
        <w:rPr>
          <w:color w:val="1F3864" w:themeColor="accent1" w:themeShade="80"/>
          <w:rtl/>
        </w:rPr>
      </w:pPr>
    </w:p>
    <w:p w:rsidR="00345888" w:rsidRPr="00590E03" w:rsidRDefault="00345888" w:rsidP="00E23FE4">
      <w:pPr>
        <w:pStyle w:val="10"/>
        <w:ind w:right="709"/>
        <w:rPr>
          <w:color w:val="1F3864" w:themeColor="accent1" w:themeShade="80"/>
          <w:rtl/>
        </w:rPr>
      </w:pPr>
    </w:p>
    <w:p w:rsidR="00400EAE" w:rsidRPr="00590E03" w:rsidRDefault="00400EAE" w:rsidP="008A43FA">
      <w:pPr>
        <w:rPr>
          <w:rtl/>
        </w:rPr>
      </w:pPr>
    </w:p>
    <w:p w:rsidR="00400EAE" w:rsidRPr="00590E03" w:rsidRDefault="00400EAE" w:rsidP="008A43FA">
      <w:pPr>
        <w:rPr>
          <w:rtl/>
        </w:rPr>
      </w:pPr>
    </w:p>
    <w:p w:rsidR="00400EAE" w:rsidRPr="00590E03" w:rsidRDefault="00400EAE" w:rsidP="008A43FA">
      <w:pPr>
        <w:rPr>
          <w:rtl/>
        </w:rPr>
      </w:pPr>
    </w:p>
    <w:p w:rsidR="00400EAE" w:rsidRPr="00590E03" w:rsidRDefault="00400EAE" w:rsidP="008A43FA">
      <w:pPr>
        <w:rPr>
          <w:rtl/>
        </w:rPr>
      </w:pPr>
    </w:p>
    <w:p w:rsidR="00400EAE" w:rsidRPr="00590E03" w:rsidRDefault="00400EAE" w:rsidP="008A43FA">
      <w:pPr>
        <w:rPr>
          <w:rtl/>
        </w:rPr>
      </w:pPr>
    </w:p>
    <w:p w:rsidR="00400EAE" w:rsidRPr="00590E03" w:rsidRDefault="00400EAE" w:rsidP="008A43FA">
      <w:pPr>
        <w:rPr>
          <w:rtl/>
        </w:rPr>
      </w:pPr>
    </w:p>
    <w:p w:rsidR="00400EAE" w:rsidRPr="00590E03" w:rsidRDefault="00400EAE" w:rsidP="008A43FA">
      <w:pPr>
        <w:rPr>
          <w:rtl/>
        </w:rPr>
      </w:pPr>
    </w:p>
    <w:p w:rsidR="00400EAE" w:rsidRPr="00590E03" w:rsidRDefault="00400EAE" w:rsidP="008A43FA">
      <w:pPr>
        <w:rPr>
          <w:rtl/>
        </w:rPr>
      </w:pPr>
    </w:p>
    <w:p w:rsidR="00C13F8C" w:rsidRPr="00590E03" w:rsidRDefault="00C13F8C" w:rsidP="00B173A2">
      <w:pPr>
        <w:pStyle w:val="10"/>
        <w:ind w:right="709"/>
        <w:rPr>
          <w:sz w:val="28"/>
          <w:szCs w:val="28"/>
          <w:u w:val="single"/>
          <w:rtl/>
        </w:rPr>
      </w:pPr>
      <w:bookmarkStart w:id="499" w:name="_Toc13920522"/>
      <w:bookmarkStart w:id="500" w:name="_Toc531818324"/>
      <w:bookmarkStart w:id="501" w:name="_Toc202600668"/>
      <w:bookmarkStart w:id="502" w:name="_Toc202847902"/>
      <w:bookmarkStart w:id="503" w:name="_Toc202851943"/>
      <w:bookmarkStart w:id="504" w:name="_Toc460757479"/>
      <w:bookmarkStart w:id="505" w:name="_Toc460757762"/>
    </w:p>
    <w:p w:rsidR="00C13F8C" w:rsidRPr="00590E03" w:rsidRDefault="00C13F8C" w:rsidP="00B173A2"/>
    <w:p w:rsidR="00C13F8C" w:rsidRPr="00590E03" w:rsidRDefault="00C13F8C" w:rsidP="00B173A2"/>
    <w:p w:rsidR="00C13F8C" w:rsidRPr="00590E03" w:rsidRDefault="00C13F8C" w:rsidP="00B173A2"/>
    <w:p w:rsidR="00C13F8C" w:rsidRPr="00590E03" w:rsidRDefault="00C13F8C" w:rsidP="00B173A2"/>
    <w:p w:rsidR="00C13F8C" w:rsidRPr="00590E03" w:rsidRDefault="00C13F8C" w:rsidP="00B173A2"/>
    <w:p w:rsidR="00C13F8C" w:rsidRPr="00590E03" w:rsidRDefault="00C13F8C" w:rsidP="00B173A2"/>
    <w:p w:rsidR="00C13F8C" w:rsidRPr="00590E03" w:rsidRDefault="00C13F8C" w:rsidP="00B173A2"/>
    <w:p w:rsidR="009B0DF3" w:rsidRPr="00590E03" w:rsidRDefault="009B0DF3" w:rsidP="003A4A9C">
      <w:pPr>
        <w:keepNext/>
        <w:numPr>
          <w:ilvl w:val="0"/>
          <w:numId w:val="140"/>
        </w:numPr>
        <w:tabs>
          <w:tab w:val="left" w:pos="2160"/>
          <w:tab w:val="left" w:pos="3062"/>
        </w:tabs>
        <w:spacing w:before="360" w:after="120" w:line="259" w:lineRule="auto"/>
        <w:ind w:right="709"/>
        <w:outlineLvl w:val="1"/>
        <w:rPr>
          <w:b/>
          <w:bCs/>
          <w:sz w:val="28"/>
          <w:szCs w:val="28"/>
          <w:u w:val="single"/>
        </w:rPr>
      </w:pPr>
      <w:r w:rsidRPr="00590E03">
        <w:rPr>
          <w:rFonts w:hint="cs"/>
          <w:b/>
          <w:bCs/>
          <w:sz w:val="28"/>
          <w:szCs w:val="28"/>
          <w:u w:val="single"/>
          <w:rtl/>
        </w:rPr>
        <w:lastRenderedPageBreak/>
        <w:t>היעדים (</w:t>
      </w:r>
      <w:r w:rsidRPr="00590E03">
        <w:rPr>
          <w:rFonts w:hint="cs"/>
          <w:b/>
          <w:bCs/>
          <w:sz w:val="28"/>
          <w:szCs w:val="28"/>
          <w:u w:val="single"/>
        </w:rPr>
        <w:t>I</w:t>
      </w:r>
      <w:r w:rsidRPr="00590E03">
        <w:rPr>
          <w:rFonts w:hint="cs"/>
          <w:b/>
          <w:bCs/>
          <w:sz w:val="28"/>
          <w:szCs w:val="28"/>
          <w:u w:val="single"/>
          <w:rtl/>
        </w:rPr>
        <w:t>)</w:t>
      </w:r>
      <w:bookmarkEnd w:id="499"/>
    </w:p>
    <w:p w:rsidR="009B0DF3" w:rsidRPr="00590E03" w:rsidRDefault="009B0DF3" w:rsidP="00542FF3">
      <w:pPr>
        <w:keepNext/>
        <w:numPr>
          <w:ilvl w:val="1"/>
          <w:numId w:val="140"/>
        </w:numPr>
        <w:tabs>
          <w:tab w:val="left" w:pos="2160"/>
          <w:tab w:val="left" w:pos="3062"/>
        </w:tabs>
        <w:spacing w:before="240" w:after="120" w:line="259" w:lineRule="auto"/>
        <w:ind w:right="709"/>
        <w:outlineLvl w:val="1"/>
        <w:rPr>
          <w:b/>
          <w:bCs/>
          <w:sz w:val="28"/>
          <w:szCs w:val="28"/>
        </w:rPr>
      </w:pPr>
      <w:bookmarkStart w:id="506" w:name="_Toc13920523"/>
      <w:r w:rsidRPr="00590E03">
        <w:rPr>
          <w:rFonts w:hint="eastAsia"/>
          <w:b/>
          <w:bCs/>
          <w:sz w:val="28"/>
          <w:szCs w:val="28"/>
          <w:rtl/>
        </w:rPr>
        <w:t>כללי</w:t>
      </w:r>
      <w:r w:rsidRPr="00590E03">
        <w:rPr>
          <w:b/>
          <w:bCs/>
          <w:sz w:val="28"/>
          <w:szCs w:val="28"/>
          <w:rtl/>
        </w:rPr>
        <w:t xml:space="preserve"> </w:t>
      </w:r>
      <w:r w:rsidR="004139C3" w:rsidRPr="00590E03">
        <w:rPr>
          <w:b/>
          <w:bCs/>
          <w:sz w:val="28"/>
          <w:szCs w:val="28"/>
          <w:rtl/>
        </w:rPr>
        <w:t>-</w:t>
      </w:r>
      <w:r w:rsidRPr="00590E03">
        <w:rPr>
          <w:b/>
          <w:bCs/>
          <w:sz w:val="28"/>
          <w:szCs w:val="28"/>
          <w:rtl/>
        </w:rPr>
        <w:t xml:space="preserve"> הבהקים (</w:t>
      </w:r>
      <w:r w:rsidRPr="00590E03">
        <w:rPr>
          <w:b/>
          <w:bCs/>
          <w:sz w:val="28"/>
          <w:szCs w:val="28"/>
        </w:rPr>
        <w:t>I</w:t>
      </w:r>
      <w:r w:rsidRPr="00590E03">
        <w:rPr>
          <w:b/>
          <w:bCs/>
          <w:sz w:val="28"/>
          <w:szCs w:val="28"/>
          <w:rtl/>
        </w:rPr>
        <w:t>)</w:t>
      </w:r>
      <w:bookmarkEnd w:id="506"/>
    </w:p>
    <w:p w:rsidR="009B0DF3" w:rsidRPr="00590E03" w:rsidRDefault="009B0DF3" w:rsidP="00B173A2">
      <w:pPr>
        <w:keepNext/>
        <w:numPr>
          <w:ilvl w:val="2"/>
          <w:numId w:val="140"/>
        </w:numPr>
        <w:tabs>
          <w:tab w:val="left" w:pos="2160"/>
          <w:tab w:val="left" w:pos="3062"/>
        </w:tabs>
        <w:spacing w:after="120" w:line="259" w:lineRule="auto"/>
        <w:ind w:right="709"/>
        <w:jc w:val="both"/>
        <w:outlineLvl w:val="1"/>
        <w:rPr>
          <w:rtl/>
        </w:rPr>
      </w:pPr>
      <w:bookmarkStart w:id="507" w:name="_Toc13920524"/>
      <w:r w:rsidRPr="00590E03">
        <w:rPr>
          <w:rFonts w:hint="eastAsia"/>
          <w:rtl/>
        </w:rPr>
        <w:t>ארכיון</w:t>
      </w:r>
      <w:r w:rsidRPr="00590E03">
        <w:rPr>
          <w:rtl/>
        </w:rPr>
        <w:t xml:space="preserve"> המדינה שומר את תעודות המדינה שקיבל ממוסדות המדינה, המתעדים את פעילותם לדורותיהם בכדי שיונגשו לציבור. לצורך הנגשת התיעוד לציבור הקים הארכיון אתר אינטרנט ציבורי המכיל את התיעוד הגלוי לציבור וכן שוקל להקים אתר אינטראנט פנימי שיכיל את התיעוד שאינו גלוי לציבור.</w:t>
      </w:r>
      <w:bookmarkEnd w:id="507"/>
      <w:r w:rsidRPr="00590E03">
        <w:rPr>
          <w:rtl/>
        </w:rPr>
        <w:t xml:space="preserve"> </w:t>
      </w:r>
    </w:p>
    <w:p w:rsidR="009B0DF3" w:rsidRPr="00590E03" w:rsidRDefault="009B0DF3" w:rsidP="00542FF3">
      <w:pPr>
        <w:keepNext/>
        <w:numPr>
          <w:ilvl w:val="2"/>
          <w:numId w:val="140"/>
        </w:numPr>
        <w:tabs>
          <w:tab w:val="left" w:pos="2160"/>
          <w:tab w:val="left" w:pos="3062"/>
        </w:tabs>
        <w:spacing w:before="240" w:after="120" w:line="259" w:lineRule="auto"/>
        <w:ind w:right="709"/>
        <w:jc w:val="both"/>
        <w:outlineLvl w:val="1"/>
        <w:rPr>
          <w:rFonts w:ascii="David" w:hAnsi="David"/>
        </w:rPr>
      </w:pPr>
      <w:bookmarkStart w:id="508" w:name="_Toc13920525"/>
      <w:r w:rsidRPr="00590E03">
        <w:rPr>
          <w:rFonts w:ascii="David" w:hAnsi="David" w:hint="eastAsia"/>
          <w:rtl/>
        </w:rPr>
        <w:t>הארכיון</w:t>
      </w:r>
      <w:r w:rsidRPr="00590E03">
        <w:rPr>
          <w:rFonts w:ascii="David" w:hAnsi="David"/>
          <w:rtl/>
        </w:rPr>
        <w:t xml:space="preserve"> </w:t>
      </w:r>
      <w:r w:rsidRPr="00590E03">
        <w:rPr>
          <w:rFonts w:ascii="David" w:hAnsi="David" w:hint="eastAsia"/>
          <w:rtl/>
        </w:rPr>
        <w:t>מעוניין</w:t>
      </w:r>
      <w:r w:rsidRPr="00590E03">
        <w:rPr>
          <w:rFonts w:ascii="David" w:hAnsi="David"/>
          <w:rtl/>
        </w:rPr>
        <w:t xml:space="preserve"> </w:t>
      </w:r>
      <w:r w:rsidRPr="00590E03">
        <w:rPr>
          <w:rFonts w:ascii="David" w:hAnsi="David" w:hint="eastAsia"/>
          <w:rtl/>
        </w:rPr>
        <w:t>בקבלת</w:t>
      </w:r>
      <w:r w:rsidRPr="00590E03">
        <w:rPr>
          <w:rFonts w:ascii="David" w:hAnsi="David"/>
          <w:rtl/>
        </w:rPr>
        <w:t xml:space="preserve"> </w:t>
      </w:r>
      <w:r w:rsidRPr="00590E03">
        <w:rPr>
          <w:rFonts w:ascii="David" w:hAnsi="David" w:hint="eastAsia"/>
          <w:rtl/>
        </w:rPr>
        <w:t>שירותי</w:t>
      </w:r>
      <w:r w:rsidRPr="00590E03">
        <w:rPr>
          <w:rFonts w:ascii="David" w:hAnsi="David"/>
          <w:rtl/>
        </w:rPr>
        <w:t xml:space="preserve"> </w:t>
      </w:r>
      <w:r w:rsidRPr="00590E03">
        <w:rPr>
          <w:rFonts w:ascii="David" w:hAnsi="David" w:hint="eastAsia"/>
          <w:rtl/>
        </w:rPr>
        <w:t>תחזוקה</w:t>
      </w:r>
      <w:r w:rsidRPr="00590E03">
        <w:rPr>
          <w:rFonts w:ascii="David" w:hAnsi="David"/>
          <w:rtl/>
        </w:rPr>
        <w:t xml:space="preserve">, </w:t>
      </w:r>
      <w:r w:rsidRPr="00590E03">
        <w:rPr>
          <w:rFonts w:ascii="David" w:hAnsi="David" w:hint="eastAsia"/>
          <w:rtl/>
        </w:rPr>
        <w:t>סינכרון</w:t>
      </w:r>
      <w:r w:rsidRPr="00590E03">
        <w:rPr>
          <w:rFonts w:ascii="David" w:hAnsi="David"/>
          <w:rtl/>
        </w:rPr>
        <w:t xml:space="preserve"> </w:t>
      </w:r>
      <w:r w:rsidRPr="00590E03">
        <w:rPr>
          <w:rFonts w:ascii="David" w:hAnsi="David" w:hint="eastAsia"/>
          <w:rtl/>
        </w:rPr>
        <w:t>ופיתוח</w:t>
      </w:r>
      <w:r w:rsidRPr="00590E03">
        <w:rPr>
          <w:rFonts w:ascii="David" w:hAnsi="David"/>
          <w:rtl/>
        </w:rPr>
        <w:t xml:space="preserve"> </w:t>
      </w:r>
      <w:r w:rsidRPr="00590E03">
        <w:rPr>
          <w:rFonts w:ascii="David" w:hAnsi="David" w:hint="eastAsia"/>
          <w:rtl/>
        </w:rPr>
        <w:t>שו</w:t>
      </w:r>
      <w:r w:rsidRPr="00590E03">
        <w:rPr>
          <w:rFonts w:ascii="David" w:hAnsi="David"/>
          <w:rtl/>
        </w:rPr>
        <w:t xml:space="preserve">"שים </w:t>
      </w:r>
      <w:r w:rsidRPr="00590E03">
        <w:rPr>
          <w:rFonts w:ascii="David" w:hAnsi="David" w:hint="eastAsia"/>
          <w:rtl/>
        </w:rPr>
        <w:t>עבור</w:t>
      </w:r>
      <w:r w:rsidRPr="00590E03">
        <w:rPr>
          <w:rFonts w:ascii="David" w:hAnsi="David"/>
          <w:rtl/>
        </w:rPr>
        <w:t xml:space="preserve"> </w:t>
      </w:r>
      <w:r w:rsidRPr="00590E03">
        <w:rPr>
          <w:rFonts w:ascii="David" w:hAnsi="David" w:hint="eastAsia"/>
          <w:rtl/>
        </w:rPr>
        <w:t>האתר</w:t>
      </w:r>
      <w:r w:rsidRPr="00590E03">
        <w:rPr>
          <w:rFonts w:ascii="David" w:hAnsi="David"/>
          <w:rtl/>
        </w:rPr>
        <w:t xml:space="preserve"> </w:t>
      </w:r>
      <w:r w:rsidRPr="00590E03">
        <w:rPr>
          <w:rFonts w:ascii="David" w:hAnsi="David" w:hint="eastAsia"/>
          <w:rtl/>
        </w:rPr>
        <w:t>וכל</w:t>
      </w:r>
      <w:r w:rsidRPr="00590E03">
        <w:rPr>
          <w:rFonts w:ascii="David" w:hAnsi="David"/>
          <w:rtl/>
        </w:rPr>
        <w:t xml:space="preserve"> </w:t>
      </w:r>
      <w:r w:rsidRPr="00590E03">
        <w:rPr>
          <w:rFonts w:ascii="David" w:hAnsi="David" w:hint="eastAsia"/>
          <w:rtl/>
        </w:rPr>
        <w:t>מרכיביו</w:t>
      </w:r>
      <w:r w:rsidRPr="00590E03">
        <w:rPr>
          <w:rFonts w:ascii="David" w:hAnsi="David"/>
          <w:rtl/>
        </w:rPr>
        <w:t xml:space="preserve"> (למעט </w:t>
      </w:r>
      <w:r w:rsidRPr="00590E03">
        <w:rPr>
          <w:rFonts w:ascii="David" w:hAnsi="David" w:hint="eastAsia"/>
          <w:rtl/>
        </w:rPr>
        <w:t>מערכת</w:t>
      </w:r>
      <w:r w:rsidRPr="00590E03">
        <w:rPr>
          <w:rFonts w:ascii="David" w:hAnsi="David"/>
          <w:rtl/>
        </w:rPr>
        <w:t xml:space="preserve"> </w:t>
      </w:r>
      <w:r w:rsidRPr="00590E03">
        <w:rPr>
          <w:rFonts w:ascii="David" w:hAnsi="David" w:hint="eastAsia"/>
          <w:rtl/>
        </w:rPr>
        <w:t>חיפוש</w:t>
      </w:r>
      <w:r w:rsidRPr="00590E03">
        <w:rPr>
          <w:rFonts w:ascii="David" w:hAnsi="David"/>
          <w:rtl/>
        </w:rPr>
        <w:t xml:space="preserve"> </w:t>
      </w:r>
      <w:r w:rsidRPr="00590E03">
        <w:rPr>
          <w:rFonts w:ascii="David" w:hAnsi="David" w:hint="eastAsia"/>
          <w:rtl/>
        </w:rPr>
        <w:t>ואינדוקס</w:t>
      </w:r>
      <w:r w:rsidRPr="00590E03">
        <w:rPr>
          <w:rFonts w:ascii="David" w:hAnsi="David"/>
          <w:rtl/>
        </w:rPr>
        <w:t xml:space="preserve">), </w:t>
      </w:r>
      <w:r w:rsidRPr="00590E03">
        <w:rPr>
          <w:rFonts w:ascii="David" w:hAnsi="David" w:hint="eastAsia"/>
          <w:rtl/>
        </w:rPr>
        <w:t>ומערכת</w:t>
      </w:r>
      <w:r w:rsidRPr="00590E03">
        <w:rPr>
          <w:rFonts w:ascii="David" w:hAnsi="David"/>
          <w:rtl/>
        </w:rPr>
        <w:t xml:space="preserve"> </w:t>
      </w:r>
      <w:r w:rsidRPr="00590E03">
        <w:rPr>
          <w:rFonts w:ascii="David" w:hAnsi="David" w:hint="eastAsia"/>
          <w:rtl/>
        </w:rPr>
        <w:t>ניתוח</w:t>
      </w:r>
      <w:r w:rsidRPr="00590E03">
        <w:rPr>
          <w:rFonts w:ascii="David" w:hAnsi="David"/>
          <w:rtl/>
        </w:rPr>
        <w:t xml:space="preserve"> </w:t>
      </w:r>
      <w:r w:rsidRPr="00590E03">
        <w:rPr>
          <w:rFonts w:ascii="David" w:hAnsi="David" w:hint="eastAsia"/>
          <w:rtl/>
        </w:rPr>
        <w:t>התרחשויות</w:t>
      </w:r>
      <w:r w:rsidRPr="00590E03">
        <w:rPr>
          <w:rFonts w:ascii="David" w:hAnsi="David"/>
          <w:rtl/>
        </w:rPr>
        <w:t xml:space="preserve"> (</w:t>
      </w:r>
      <w:r w:rsidRPr="00590E03">
        <w:rPr>
          <w:rFonts w:ascii="David" w:hAnsi="David"/>
        </w:rPr>
        <w:t>Analytics</w:t>
      </w:r>
      <w:r w:rsidRPr="00590E03">
        <w:rPr>
          <w:rFonts w:ascii="David" w:hAnsi="David"/>
          <w:rtl/>
        </w:rPr>
        <w:t>) עבור כל רכיבי המידע (תיקים, מסמכים, תמונות וכו') שיוצגו באתר הציבורי ואלו שיוצגו באתר הפנימי אם יוקם כזה.</w:t>
      </w:r>
      <w:bookmarkEnd w:id="508"/>
      <w:r w:rsidRPr="00590E03">
        <w:rPr>
          <w:rFonts w:ascii="David" w:hAnsi="David"/>
          <w:rtl/>
        </w:rPr>
        <w:t xml:space="preserve"> </w:t>
      </w:r>
    </w:p>
    <w:p w:rsidR="009B0DF3" w:rsidRPr="00590E03" w:rsidRDefault="009B0DF3" w:rsidP="00542FF3">
      <w:pPr>
        <w:keepNext/>
        <w:numPr>
          <w:ilvl w:val="1"/>
          <w:numId w:val="140"/>
        </w:numPr>
        <w:tabs>
          <w:tab w:val="left" w:pos="2160"/>
          <w:tab w:val="left" w:pos="3062"/>
        </w:tabs>
        <w:spacing w:before="240" w:after="120" w:line="259" w:lineRule="auto"/>
        <w:ind w:right="709"/>
        <w:outlineLvl w:val="1"/>
        <w:rPr>
          <w:b/>
          <w:bCs/>
          <w:sz w:val="28"/>
          <w:szCs w:val="28"/>
          <w:rtl/>
        </w:rPr>
      </w:pPr>
      <w:bookmarkStart w:id="509" w:name="_Toc13920526"/>
      <w:r w:rsidRPr="00590E03">
        <w:rPr>
          <w:rFonts w:hint="eastAsia"/>
          <w:b/>
          <w:bCs/>
          <w:sz w:val="28"/>
          <w:szCs w:val="28"/>
          <w:rtl/>
        </w:rPr>
        <w:t>לקוח</w:t>
      </w:r>
      <w:r w:rsidRPr="00590E03">
        <w:rPr>
          <w:b/>
          <w:bCs/>
          <w:sz w:val="28"/>
          <w:szCs w:val="28"/>
          <w:rtl/>
        </w:rPr>
        <w:t xml:space="preserve">/משתמש </w:t>
      </w:r>
      <w:r w:rsidRPr="00590E03">
        <w:rPr>
          <w:rFonts w:hint="eastAsia"/>
          <w:b/>
          <w:bCs/>
          <w:sz w:val="28"/>
          <w:szCs w:val="28"/>
          <w:rtl/>
        </w:rPr>
        <w:t>עיקרי</w:t>
      </w:r>
      <w:r w:rsidRPr="00590E03">
        <w:rPr>
          <w:b/>
          <w:bCs/>
          <w:sz w:val="28"/>
          <w:szCs w:val="28"/>
          <w:rtl/>
        </w:rPr>
        <w:t xml:space="preserve"> (</w:t>
      </w:r>
      <w:r w:rsidRPr="00590E03">
        <w:rPr>
          <w:b/>
          <w:bCs/>
          <w:sz w:val="28"/>
          <w:szCs w:val="28"/>
        </w:rPr>
        <w:t>I</w:t>
      </w:r>
      <w:r w:rsidRPr="00590E03">
        <w:rPr>
          <w:b/>
          <w:bCs/>
          <w:sz w:val="28"/>
          <w:szCs w:val="28"/>
          <w:rtl/>
        </w:rPr>
        <w:t>):</w:t>
      </w:r>
      <w:bookmarkEnd w:id="509"/>
    </w:p>
    <w:p w:rsidR="009B0DF3" w:rsidRPr="00590E03" w:rsidRDefault="009B0DF3" w:rsidP="00B173A2">
      <w:pPr>
        <w:keepNext/>
        <w:numPr>
          <w:ilvl w:val="2"/>
          <w:numId w:val="140"/>
        </w:numPr>
        <w:tabs>
          <w:tab w:val="left" w:pos="2160"/>
          <w:tab w:val="left" w:pos="3062"/>
        </w:tabs>
        <w:spacing w:after="120" w:line="259" w:lineRule="auto"/>
        <w:ind w:right="709"/>
        <w:jc w:val="both"/>
        <w:outlineLvl w:val="1"/>
        <w:rPr>
          <w:rtl/>
        </w:rPr>
      </w:pPr>
      <w:r w:rsidRPr="00590E03">
        <w:rPr>
          <w:rFonts w:hint="eastAsia"/>
          <w:rtl/>
        </w:rPr>
        <w:t>הלקוח</w:t>
      </w:r>
      <w:r w:rsidRPr="00590E03">
        <w:rPr>
          <w:rtl/>
        </w:rPr>
        <w:t xml:space="preserve"> </w:t>
      </w:r>
      <w:r w:rsidRPr="00590E03">
        <w:rPr>
          <w:rFonts w:hint="eastAsia"/>
          <w:rtl/>
        </w:rPr>
        <w:t>העיקרי</w:t>
      </w:r>
      <w:r w:rsidRPr="00590E03">
        <w:rPr>
          <w:rtl/>
        </w:rPr>
        <w:t>: הוא הארכיון של מדינת ישראל (להלן – "</w:t>
      </w:r>
      <w:r w:rsidRPr="00590E03">
        <w:rPr>
          <w:rFonts w:hint="eastAsia"/>
          <w:rtl/>
        </w:rPr>
        <w:t>הארכיון</w:t>
      </w:r>
      <w:r w:rsidRPr="00590E03">
        <w:rPr>
          <w:rtl/>
        </w:rPr>
        <w:t>"), הפועל במסגרת משרד ראש הממשלה, על פי חוק הארכיונים, התשט"ו-1955 (להלן – "</w:t>
      </w:r>
      <w:r w:rsidRPr="00590E03">
        <w:rPr>
          <w:rFonts w:hint="eastAsia"/>
          <w:rtl/>
        </w:rPr>
        <w:t>חוק</w:t>
      </w:r>
      <w:r w:rsidRPr="00590E03">
        <w:rPr>
          <w:rtl/>
        </w:rPr>
        <w:t xml:space="preserve"> </w:t>
      </w:r>
      <w:r w:rsidRPr="00590E03">
        <w:rPr>
          <w:rFonts w:hint="eastAsia"/>
          <w:rtl/>
        </w:rPr>
        <w:t>הארכיונים</w:t>
      </w:r>
      <w:r w:rsidRPr="00590E03">
        <w:rPr>
          <w:rtl/>
        </w:rPr>
        <w:t xml:space="preserve">") </w:t>
      </w:r>
      <w:r w:rsidRPr="00590E03">
        <w:rPr>
          <w:rFonts w:hint="eastAsia"/>
          <w:rtl/>
        </w:rPr>
        <w:t>והתקנות</w:t>
      </w:r>
      <w:r w:rsidRPr="00590E03">
        <w:rPr>
          <w:rtl/>
        </w:rPr>
        <w:t xml:space="preserve"> </w:t>
      </w:r>
      <w:r w:rsidRPr="00590E03">
        <w:rPr>
          <w:rFonts w:hint="eastAsia"/>
          <w:rtl/>
        </w:rPr>
        <w:t>מכוחו</w:t>
      </w:r>
      <w:r w:rsidRPr="00590E03">
        <w:rPr>
          <w:rtl/>
        </w:rPr>
        <w:t>.</w:t>
      </w:r>
    </w:p>
    <w:p w:rsidR="007A2353" w:rsidRPr="00590E03" w:rsidRDefault="009B0DF3" w:rsidP="00B173A2">
      <w:pPr>
        <w:keepNext/>
        <w:numPr>
          <w:ilvl w:val="3"/>
          <w:numId w:val="140"/>
        </w:numPr>
        <w:tabs>
          <w:tab w:val="left" w:pos="2160"/>
          <w:tab w:val="left" w:pos="3062"/>
        </w:tabs>
        <w:spacing w:after="120" w:line="259" w:lineRule="auto"/>
        <w:ind w:right="709" w:hanging="854"/>
        <w:jc w:val="both"/>
        <w:outlineLvl w:val="1"/>
        <w:rPr>
          <w:rtl/>
        </w:rPr>
        <w:sectPr w:rsidR="007A2353" w:rsidRPr="00590E03" w:rsidSect="00B173A2">
          <w:type w:val="continuous"/>
          <w:pgSz w:w="11906" w:h="16838"/>
          <w:pgMar w:top="1418" w:right="1440" w:bottom="567" w:left="1440" w:header="708" w:footer="507" w:gutter="0"/>
          <w:cols w:space="708"/>
          <w:bidi/>
          <w:rtlGutter/>
          <w:docGrid w:linePitch="360"/>
        </w:sectPr>
      </w:pPr>
      <w:r w:rsidRPr="00590E03">
        <w:rPr>
          <w:rFonts w:hint="eastAsia"/>
          <w:rtl/>
        </w:rPr>
        <w:t>פעילותו</w:t>
      </w:r>
      <w:r w:rsidRPr="00590E03">
        <w:rPr>
          <w:rtl/>
        </w:rPr>
        <w:t xml:space="preserve"> </w:t>
      </w:r>
      <w:r w:rsidRPr="00590E03">
        <w:rPr>
          <w:rFonts w:hint="eastAsia"/>
          <w:rtl/>
        </w:rPr>
        <w:t>של</w:t>
      </w:r>
      <w:r w:rsidRPr="00590E03">
        <w:rPr>
          <w:rtl/>
        </w:rPr>
        <w:t xml:space="preserve"> </w:t>
      </w:r>
      <w:r w:rsidRPr="00590E03">
        <w:rPr>
          <w:rFonts w:hint="eastAsia"/>
          <w:rtl/>
        </w:rPr>
        <w:t>הארכיון</w:t>
      </w:r>
      <w:r w:rsidRPr="00590E03">
        <w:rPr>
          <w:rtl/>
        </w:rPr>
        <w:t xml:space="preserve">, </w:t>
      </w:r>
      <w:r w:rsidRPr="00590E03">
        <w:rPr>
          <w:rFonts w:hint="eastAsia"/>
          <w:rtl/>
        </w:rPr>
        <w:t>מכוח</w:t>
      </w:r>
      <w:r w:rsidRPr="00590E03">
        <w:rPr>
          <w:rtl/>
        </w:rPr>
        <w:t xml:space="preserve"> </w:t>
      </w:r>
      <w:r w:rsidRPr="00590E03">
        <w:rPr>
          <w:rFonts w:hint="eastAsia"/>
          <w:rtl/>
        </w:rPr>
        <w:t>הגדרת</w:t>
      </w:r>
      <w:r w:rsidRPr="00590E03">
        <w:rPr>
          <w:rtl/>
        </w:rPr>
        <w:t xml:space="preserve"> </w:t>
      </w:r>
      <w:r w:rsidRPr="00590E03">
        <w:rPr>
          <w:rFonts w:hint="eastAsia"/>
          <w:rtl/>
        </w:rPr>
        <w:t>החוק</w:t>
      </w:r>
      <w:r w:rsidRPr="00590E03">
        <w:rPr>
          <w:rtl/>
        </w:rPr>
        <w:t xml:space="preserve"> </w:t>
      </w:r>
      <w:r w:rsidRPr="00590E03">
        <w:rPr>
          <w:rFonts w:hint="eastAsia"/>
          <w:rtl/>
        </w:rPr>
        <w:t>נוגעת</w:t>
      </w:r>
      <w:r w:rsidRPr="00590E03">
        <w:rPr>
          <w:rtl/>
        </w:rPr>
        <w:t xml:space="preserve"> </w:t>
      </w:r>
      <w:r w:rsidRPr="00590E03">
        <w:rPr>
          <w:rFonts w:hint="eastAsia"/>
          <w:rtl/>
        </w:rPr>
        <w:t>לכלל</w:t>
      </w:r>
      <w:r w:rsidRPr="00590E03">
        <w:rPr>
          <w:rtl/>
        </w:rPr>
        <w:t xml:space="preserve"> </w:t>
      </w:r>
      <w:r w:rsidRPr="00590E03">
        <w:rPr>
          <w:rFonts w:hint="eastAsia"/>
          <w:rtl/>
        </w:rPr>
        <w:t>משרדי</w:t>
      </w:r>
      <w:r w:rsidRPr="00590E03">
        <w:rPr>
          <w:rtl/>
        </w:rPr>
        <w:t xml:space="preserve"> </w:t>
      </w:r>
      <w:r w:rsidRPr="00590E03">
        <w:rPr>
          <w:rFonts w:hint="eastAsia"/>
          <w:rtl/>
        </w:rPr>
        <w:t>הממשלה</w:t>
      </w:r>
      <w:r w:rsidRPr="00590E03">
        <w:rPr>
          <w:rtl/>
        </w:rPr>
        <w:t xml:space="preserve">, </w:t>
      </w:r>
    </w:p>
    <w:p w:rsidR="009B0DF3" w:rsidRPr="00590E03" w:rsidRDefault="009B0DF3" w:rsidP="00B173A2">
      <w:pPr>
        <w:keepNext/>
        <w:numPr>
          <w:ilvl w:val="3"/>
          <w:numId w:val="140"/>
        </w:numPr>
        <w:tabs>
          <w:tab w:val="left" w:pos="2160"/>
          <w:tab w:val="left" w:pos="3062"/>
        </w:tabs>
        <w:spacing w:after="120" w:line="259" w:lineRule="auto"/>
        <w:ind w:right="709" w:hanging="854"/>
        <w:jc w:val="both"/>
        <w:outlineLvl w:val="1"/>
        <w:rPr>
          <w:rtl/>
        </w:rPr>
      </w:pPr>
      <w:r w:rsidRPr="00590E03">
        <w:rPr>
          <w:rFonts w:hint="eastAsia"/>
          <w:rtl/>
        </w:rPr>
        <w:lastRenderedPageBreak/>
        <w:t>מוסדות</w:t>
      </w:r>
      <w:r w:rsidRPr="00590E03">
        <w:rPr>
          <w:rtl/>
        </w:rPr>
        <w:t xml:space="preserve"> </w:t>
      </w:r>
      <w:r w:rsidRPr="00590E03">
        <w:rPr>
          <w:rFonts w:hint="eastAsia"/>
          <w:rtl/>
        </w:rPr>
        <w:t>המדינה</w:t>
      </w:r>
      <w:r w:rsidRPr="00590E03">
        <w:rPr>
          <w:rtl/>
        </w:rPr>
        <w:t xml:space="preserve"> </w:t>
      </w:r>
      <w:r w:rsidRPr="00590E03">
        <w:rPr>
          <w:rFonts w:hint="eastAsia"/>
          <w:rtl/>
        </w:rPr>
        <w:t>והרשויות</w:t>
      </w:r>
      <w:r w:rsidRPr="00590E03">
        <w:rPr>
          <w:rtl/>
        </w:rPr>
        <w:t xml:space="preserve"> </w:t>
      </w:r>
      <w:r w:rsidRPr="00590E03">
        <w:rPr>
          <w:rFonts w:hint="eastAsia"/>
          <w:rtl/>
        </w:rPr>
        <w:t>המקומיות</w:t>
      </w:r>
      <w:r w:rsidRPr="00590E03">
        <w:rPr>
          <w:rtl/>
        </w:rPr>
        <w:t>.</w:t>
      </w:r>
    </w:p>
    <w:p w:rsidR="007A2353" w:rsidRPr="00590E03" w:rsidRDefault="009B0DF3" w:rsidP="00952C1A">
      <w:pPr>
        <w:keepNext/>
        <w:keepLines/>
        <w:numPr>
          <w:ilvl w:val="3"/>
          <w:numId w:val="140"/>
        </w:numPr>
        <w:tabs>
          <w:tab w:val="left" w:pos="2160"/>
          <w:tab w:val="left" w:pos="3062"/>
        </w:tabs>
        <w:spacing w:after="120" w:line="259" w:lineRule="auto"/>
        <w:ind w:right="709"/>
        <w:jc w:val="both"/>
        <w:outlineLvl w:val="1"/>
      </w:pPr>
      <w:r w:rsidRPr="00590E03">
        <w:rPr>
          <w:rFonts w:hint="eastAsia"/>
          <w:rtl/>
        </w:rPr>
        <w:t>הארכיון</w:t>
      </w:r>
      <w:r w:rsidRPr="00590E03">
        <w:rPr>
          <w:rtl/>
        </w:rPr>
        <w:t xml:space="preserve"> </w:t>
      </w:r>
      <w:r w:rsidRPr="00590E03">
        <w:rPr>
          <w:rFonts w:hint="eastAsia"/>
          <w:rtl/>
        </w:rPr>
        <w:t>אחראי</w:t>
      </w:r>
      <w:r w:rsidRPr="00590E03">
        <w:rPr>
          <w:rtl/>
        </w:rPr>
        <w:t xml:space="preserve"> </w:t>
      </w:r>
      <w:r w:rsidR="007A2353" w:rsidRPr="00590E03">
        <w:rPr>
          <w:rFonts w:hint="eastAsia"/>
          <w:rtl/>
        </w:rPr>
        <w:t>לקליטה</w:t>
      </w:r>
      <w:r w:rsidR="007A2353" w:rsidRPr="00590E03">
        <w:rPr>
          <w:rtl/>
        </w:rPr>
        <w:t xml:space="preserve">, </w:t>
      </w:r>
      <w:r w:rsidR="007A2353" w:rsidRPr="00590E03">
        <w:rPr>
          <w:rFonts w:hint="eastAsia"/>
          <w:rtl/>
        </w:rPr>
        <w:t>ניהול</w:t>
      </w:r>
      <w:r w:rsidR="007A2353" w:rsidRPr="00590E03">
        <w:rPr>
          <w:rtl/>
        </w:rPr>
        <w:t xml:space="preserve">, </w:t>
      </w:r>
      <w:r w:rsidR="007A2353" w:rsidRPr="00590E03">
        <w:rPr>
          <w:rFonts w:hint="eastAsia"/>
          <w:rtl/>
        </w:rPr>
        <w:t>שמירה</w:t>
      </w:r>
      <w:r w:rsidR="007A2353" w:rsidRPr="00590E03">
        <w:rPr>
          <w:rtl/>
        </w:rPr>
        <w:t xml:space="preserve"> </w:t>
      </w:r>
      <w:r w:rsidR="007A2353" w:rsidRPr="00590E03">
        <w:rPr>
          <w:rFonts w:hint="eastAsia"/>
          <w:rtl/>
        </w:rPr>
        <w:t>והנגשה</w:t>
      </w:r>
      <w:r w:rsidR="007A2353" w:rsidRPr="00590E03">
        <w:rPr>
          <w:rtl/>
        </w:rPr>
        <w:t xml:space="preserve"> </w:t>
      </w:r>
      <w:r w:rsidR="007A2353" w:rsidRPr="00590E03">
        <w:rPr>
          <w:rFonts w:hint="eastAsia"/>
          <w:rtl/>
        </w:rPr>
        <w:t>של</w:t>
      </w:r>
      <w:r w:rsidR="007A2353" w:rsidRPr="00590E03">
        <w:rPr>
          <w:rtl/>
        </w:rPr>
        <w:t xml:space="preserve"> </w:t>
      </w:r>
      <w:r w:rsidR="007A2353" w:rsidRPr="00590E03">
        <w:rPr>
          <w:rFonts w:hint="eastAsia"/>
          <w:rtl/>
        </w:rPr>
        <w:t>תעודות</w:t>
      </w:r>
      <w:r w:rsidR="007A2353" w:rsidRPr="00590E03">
        <w:rPr>
          <w:rtl/>
        </w:rPr>
        <w:t xml:space="preserve"> </w:t>
      </w:r>
      <w:r w:rsidR="007A2353" w:rsidRPr="00590E03">
        <w:rPr>
          <w:rFonts w:hint="eastAsia"/>
          <w:rtl/>
        </w:rPr>
        <w:t>המדינה</w:t>
      </w:r>
      <w:r w:rsidR="007A2353" w:rsidRPr="00590E03">
        <w:rPr>
          <w:rtl/>
        </w:rPr>
        <w:t xml:space="preserve">. </w:t>
      </w:r>
      <w:r w:rsidR="007A2353" w:rsidRPr="00590E03">
        <w:rPr>
          <w:rFonts w:hint="eastAsia"/>
          <w:rtl/>
        </w:rPr>
        <w:t>מחובותיו</w:t>
      </w:r>
      <w:r w:rsidR="007A2353" w:rsidRPr="00590E03">
        <w:rPr>
          <w:rtl/>
        </w:rPr>
        <w:t xml:space="preserve"> </w:t>
      </w:r>
      <w:r w:rsidR="007A2353" w:rsidRPr="00590E03">
        <w:rPr>
          <w:rFonts w:hint="eastAsia"/>
          <w:rtl/>
        </w:rPr>
        <w:t>העיקריות</w:t>
      </w:r>
      <w:r w:rsidR="007A2353" w:rsidRPr="00590E03">
        <w:rPr>
          <w:rtl/>
        </w:rPr>
        <w:t xml:space="preserve"> </w:t>
      </w:r>
      <w:r w:rsidR="007A2353" w:rsidRPr="00590E03">
        <w:rPr>
          <w:rFonts w:hint="eastAsia"/>
          <w:rtl/>
        </w:rPr>
        <w:t>הינה</w:t>
      </w:r>
      <w:r w:rsidR="007A2353" w:rsidRPr="00590E03">
        <w:rPr>
          <w:rtl/>
        </w:rPr>
        <w:t xml:space="preserve"> </w:t>
      </w:r>
      <w:r w:rsidR="007A2353" w:rsidRPr="00590E03">
        <w:rPr>
          <w:rFonts w:hint="eastAsia"/>
          <w:rtl/>
        </w:rPr>
        <w:t>להנגיש</w:t>
      </w:r>
      <w:r w:rsidR="007A2353" w:rsidRPr="00590E03">
        <w:rPr>
          <w:rtl/>
        </w:rPr>
        <w:t xml:space="preserve"> </w:t>
      </w:r>
      <w:r w:rsidR="007A2353" w:rsidRPr="00590E03">
        <w:rPr>
          <w:rFonts w:hint="eastAsia"/>
          <w:rtl/>
        </w:rPr>
        <w:t>את</w:t>
      </w:r>
      <w:r w:rsidR="007A2353" w:rsidRPr="00590E03">
        <w:rPr>
          <w:rtl/>
        </w:rPr>
        <w:t xml:space="preserve"> </w:t>
      </w:r>
      <w:r w:rsidR="007A2353" w:rsidRPr="00590E03">
        <w:rPr>
          <w:rFonts w:hint="eastAsia"/>
          <w:rtl/>
        </w:rPr>
        <w:t>התעודות</w:t>
      </w:r>
      <w:r w:rsidR="007A2353" w:rsidRPr="00590E03">
        <w:rPr>
          <w:rtl/>
        </w:rPr>
        <w:t xml:space="preserve"> </w:t>
      </w:r>
      <w:r w:rsidR="007A2353" w:rsidRPr="00590E03">
        <w:rPr>
          <w:rFonts w:hint="eastAsia"/>
          <w:rtl/>
        </w:rPr>
        <w:t>לציבור</w:t>
      </w:r>
      <w:r w:rsidR="007A2353" w:rsidRPr="00590E03">
        <w:rPr>
          <w:rtl/>
        </w:rPr>
        <w:t xml:space="preserve"> </w:t>
      </w:r>
      <w:r w:rsidR="007A2353" w:rsidRPr="00590E03">
        <w:rPr>
          <w:rFonts w:hint="eastAsia"/>
          <w:rtl/>
        </w:rPr>
        <w:t>על</w:t>
      </w:r>
      <w:r w:rsidR="007A2353" w:rsidRPr="00590E03">
        <w:rPr>
          <w:rtl/>
        </w:rPr>
        <w:t xml:space="preserve"> </w:t>
      </w:r>
      <w:r w:rsidR="007A2353" w:rsidRPr="00590E03">
        <w:rPr>
          <w:rFonts w:hint="eastAsia"/>
          <w:rtl/>
        </w:rPr>
        <w:t>פי</w:t>
      </w:r>
      <w:r w:rsidR="007A2353" w:rsidRPr="00590E03">
        <w:rPr>
          <w:rtl/>
        </w:rPr>
        <w:t xml:space="preserve"> </w:t>
      </w:r>
      <w:r w:rsidR="007A2353" w:rsidRPr="00590E03">
        <w:rPr>
          <w:rFonts w:hint="eastAsia"/>
          <w:rtl/>
        </w:rPr>
        <w:t>עקרונות</w:t>
      </w:r>
      <w:r w:rsidR="007A2353" w:rsidRPr="00590E03">
        <w:rPr>
          <w:rtl/>
        </w:rPr>
        <w:t xml:space="preserve"> </w:t>
      </w:r>
      <w:r w:rsidR="007A2353" w:rsidRPr="00590E03">
        <w:rPr>
          <w:rFonts w:hint="eastAsia"/>
          <w:rtl/>
        </w:rPr>
        <w:t>החשיפה</w:t>
      </w:r>
      <w:r w:rsidR="007A2353" w:rsidRPr="00590E03">
        <w:rPr>
          <w:rtl/>
        </w:rPr>
        <w:t xml:space="preserve"> </w:t>
      </w:r>
      <w:r w:rsidR="007A2353" w:rsidRPr="00590E03">
        <w:rPr>
          <w:rFonts w:hint="eastAsia"/>
          <w:rtl/>
        </w:rPr>
        <w:t>של</w:t>
      </w:r>
      <w:r w:rsidR="007A2353" w:rsidRPr="00590E03">
        <w:rPr>
          <w:rtl/>
        </w:rPr>
        <w:t xml:space="preserve"> </w:t>
      </w:r>
      <w:r w:rsidR="007A2353" w:rsidRPr="00590E03">
        <w:rPr>
          <w:rFonts w:hint="eastAsia"/>
          <w:rtl/>
        </w:rPr>
        <w:t>חומר</w:t>
      </w:r>
      <w:r w:rsidR="007A2353" w:rsidRPr="00590E03">
        <w:rPr>
          <w:rtl/>
        </w:rPr>
        <w:t xml:space="preserve"> </w:t>
      </w:r>
      <w:r w:rsidR="007A2353" w:rsidRPr="00590E03">
        <w:rPr>
          <w:rFonts w:hint="eastAsia"/>
          <w:rtl/>
        </w:rPr>
        <w:t>ארכיוני</w:t>
      </w:r>
      <w:r w:rsidR="007A2353" w:rsidRPr="00590E03">
        <w:rPr>
          <w:rtl/>
        </w:rPr>
        <w:t xml:space="preserve">, </w:t>
      </w:r>
      <w:r w:rsidR="007A2353" w:rsidRPr="00590E03">
        <w:rPr>
          <w:rFonts w:hint="eastAsia"/>
          <w:rtl/>
        </w:rPr>
        <w:t>בהתאם</w:t>
      </w:r>
      <w:r w:rsidR="007A2353" w:rsidRPr="00590E03">
        <w:rPr>
          <w:rtl/>
        </w:rPr>
        <w:t xml:space="preserve"> </w:t>
      </w:r>
      <w:r w:rsidR="007A2353" w:rsidRPr="00590E03">
        <w:rPr>
          <w:rFonts w:hint="eastAsia"/>
          <w:rtl/>
        </w:rPr>
        <w:t>להגדרות</w:t>
      </w:r>
      <w:r w:rsidR="007A2353" w:rsidRPr="00590E03">
        <w:rPr>
          <w:rtl/>
        </w:rPr>
        <w:t xml:space="preserve"> </w:t>
      </w:r>
      <w:r w:rsidR="007A2353" w:rsidRPr="00590E03">
        <w:rPr>
          <w:rFonts w:hint="eastAsia"/>
          <w:rtl/>
        </w:rPr>
        <w:t>החוק</w:t>
      </w:r>
      <w:r w:rsidR="007A2353" w:rsidRPr="00590E03">
        <w:rPr>
          <w:rtl/>
        </w:rPr>
        <w:t xml:space="preserve"> </w:t>
      </w:r>
      <w:r w:rsidR="007A2353" w:rsidRPr="00590E03">
        <w:rPr>
          <w:rFonts w:hint="eastAsia"/>
          <w:rtl/>
        </w:rPr>
        <w:t>והתקנות</w:t>
      </w:r>
      <w:r w:rsidR="007A2353" w:rsidRPr="00590E03">
        <w:rPr>
          <w:rtl/>
        </w:rPr>
        <w:t>.</w:t>
      </w:r>
    </w:p>
    <w:p w:rsidR="007A2353" w:rsidRPr="00590E03" w:rsidRDefault="007A2353" w:rsidP="007A2353">
      <w:pPr>
        <w:keepNext/>
        <w:keepLines/>
        <w:numPr>
          <w:ilvl w:val="3"/>
          <w:numId w:val="140"/>
        </w:numPr>
        <w:tabs>
          <w:tab w:val="left" w:pos="2160"/>
          <w:tab w:val="left" w:pos="3062"/>
        </w:tabs>
        <w:spacing w:after="120" w:line="259" w:lineRule="auto"/>
        <w:ind w:left="1803" w:right="709" w:hanging="856"/>
        <w:jc w:val="both"/>
        <w:outlineLvl w:val="1"/>
      </w:pPr>
      <w:r w:rsidRPr="00590E03">
        <w:rPr>
          <w:rFonts w:hint="cs"/>
          <w:rtl/>
        </w:rPr>
        <w:t>לארכיון המדינה יש כיום מקור עיקרי אחד ממנו מגיעים רכיבי המידע לאתר. מקור זה נקרא מערכת "רימון". מערכת זו מנהלת את כל אובייקטי המידע ומספקת אותם לצרכני המידע השונים, כשאתר הארכיון הוא האינטנסיבי מביניהם.</w:t>
      </w:r>
    </w:p>
    <w:p w:rsidR="007A2353" w:rsidRPr="00590E03" w:rsidRDefault="007A2353" w:rsidP="007A2353">
      <w:pPr>
        <w:keepNext/>
        <w:keepLines/>
        <w:numPr>
          <w:ilvl w:val="3"/>
          <w:numId w:val="140"/>
        </w:numPr>
        <w:tabs>
          <w:tab w:val="left" w:pos="2160"/>
          <w:tab w:val="left" w:pos="3062"/>
        </w:tabs>
        <w:spacing w:after="120" w:line="259" w:lineRule="auto"/>
        <w:ind w:right="709" w:hanging="854"/>
        <w:jc w:val="both"/>
        <w:outlineLvl w:val="1"/>
      </w:pPr>
      <w:r w:rsidRPr="00590E03">
        <w:rPr>
          <w:rFonts w:hint="cs"/>
          <w:rtl/>
        </w:rPr>
        <w:t xml:space="preserve">מערכת "רימון" מבוססת תוכנה ובסיס נתונים "דוקומנטום" של חברת </w:t>
      </w:r>
      <w:r w:rsidRPr="00590E03">
        <w:rPr>
          <w:rFonts w:hint="cs"/>
        </w:rPr>
        <w:t>EMC</w:t>
      </w:r>
      <w:r w:rsidRPr="00590E03">
        <w:rPr>
          <w:rFonts w:hint="cs"/>
          <w:rtl/>
        </w:rPr>
        <w:t>.</w:t>
      </w:r>
    </w:p>
    <w:p w:rsidR="007A2353" w:rsidRPr="00590E03" w:rsidRDefault="007A2353" w:rsidP="007A2353">
      <w:pPr>
        <w:keepNext/>
        <w:keepLines/>
        <w:numPr>
          <w:ilvl w:val="3"/>
          <w:numId w:val="140"/>
        </w:numPr>
        <w:tabs>
          <w:tab w:val="left" w:pos="2160"/>
          <w:tab w:val="left" w:pos="3062"/>
        </w:tabs>
        <w:spacing w:after="120" w:line="259" w:lineRule="auto"/>
        <w:ind w:right="709" w:hanging="854"/>
        <w:jc w:val="both"/>
        <w:outlineLvl w:val="1"/>
      </w:pPr>
      <w:r w:rsidRPr="00590E03">
        <w:rPr>
          <w:rFonts w:hint="cs"/>
          <w:rtl/>
        </w:rPr>
        <w:t xml:space="preserve">פריטי המידע הרלוונטיים מועברים מ"רימון" אל האתר דרך סביבת </w:t>
      </w:r>
      <w:r w:rsidRPr="00590E03">
        <w:rPr>
          <w:rFonts w:hint="cs"/>
        </w:rPr>
        <w:t>DATA WAREHOUSE</w:t>
      </w:r>
      <w:r w:rsidRPr="00590E03">
        <w:rPr>
          <w:rFonts w:hint="cs"/>
          <w:rtl/>
        </w:rPr>
        <w:t xml:space="preserve"> המאפשרת ארגון של החומר המועבר וכן ניתוחו בסביבת </w:t>
      </w:r>
      <w:r w:rsidRPr="00590E03">
        <w:rPr>
          <w:rFonts w:hint="cs"/>
        </w:rPr>
        <w:t>BI</w:t>
      </w:r>
      <w:r w:rsidRPr="00590E03">
        <w:rPr>
          <w:rFonts w:hint="cs"/>
          <w:rtl/>
        </w:rPr>
        <w:t xml:space="preserve"> מקבילה.</w:t>
      </w:r>
    </w:p>
    <w:p w:rsidR="007A2353" w:rsidRPr="00590E03" w:rsidRDefault="007A2353" w:rsidP="007A2353">
      <w:pPr>
        <w:keepNext/>
        <w:keepLines/>
        <w:numPr>
          <w:ilvl w:val="2"/>
          <w:numId w:val="140"/>
        </w:numPr>
        <w:tabs>
          <w:tab w:val="left" w:pos="2160"/>
          <w:tab w:val="left" w:pos="3062"/>
        </w:tabs>
        <w:spacing w:after="120" w:line="259" w:lineRule="auto"/>
        <w:ind w:right="709"/>
        <w:jc w:val="both"/>
        <w:outlineLvl w:val="1"/>
      </w:pPr>
      <w:r w:rsidRPr="00590E03">
        <w:rPr>
          <w:rFonts w:hint="cs"/>
          <w:rtl/>
        </w:rPr>
        <w:t>המשתמש העיקרי: הוא הציבור הרחב, העושה שימוש באתר הציבורי לצרכים שונים לרבות מחקר בתחומים כמו הסטוריה, חברה, מדעי המדינה ועוד.</w:t>
      </w:r>
    </w:p>
    <w:p w:rsidR="007A2353" w:rsidRPr="00590E03" w:rsidRDefault="007A2353" w:rsidP="007A2353">
      <w:pPr>
        <w:keepNext/>
        <w:keepLines/>
        <w:numPr>
          <w:ilvl w:val="2"/>
          <w:numId w:val="140"/>
        </w:numPr>
        <w:tabs>
          <w:tab w:val="left" w:pos="2160"/>
          <w:tab w:val="left" w:pos="3062"/>
        </w:tabs>
        <w:spacing w:after="120" w:line="259" w:lineRule="auto"/>
        <w:ind w:right="709"/>
        <w:jc w:val="both"/>
        <w:outlineLvl w:val="1"/>
      </w:pPr>
      <w:r w:rsidRPr="00590E03">
        <w:rPr>
          <w:rFonts w:hint="cs"/>
          <w:rtl/>
        </w:rPr>
        <w:t>גורמים מושפעים:</w:t>
      </w:r>
    </w:p>
    <w:p w:rsidR="007A2353" w:rsidRPr="00590E03" w:rsidRDefault="007A2353" w:rsidP="007A2353">
      <w:pPr>
        <w:keepNext/>
        <w:keepLines/>
        <w:numPr>
          <w:ilvl w:val="3"/>
          <w:numId w:val="140"/>
        </w:numPr>
        <w:tabs>
          <w:tab w:val="left" w:pos="2160"/>
          <w:tab w:val="left" w:pos="3062"/>
        </w:tabs>
        <w:spacing w:after="120" w:line="259" w:lineRule="auto"/>
        <w:ind w:right="709"/>
        <w:jc w:val="both"/>
        <w:outlineLvl w:val="1"/>
        <w:rPr>
          <w:u w:val="single"/>
          <w:rtl/>
        </w:rPr>
      </w:pPr>
      <w:r w:rsidRPr="00590E03">
        <w:rPr>
          <w:rFonts w:hint="eastAsia"/>
          <w:u w:val="single"/>
          <w:rtl/>
        </w:rPr>
        <w:t>ארכיון</w:t>
      </w:r>
      <w:r w:rsidRPr="00590E03">
        <w:rPr>
          <w:u w:val="single"/>
          <w:rtl/>
        </w:rPr>
        <w:t xml:space="preserve"> </w:t>
      </w:r>
      <w:r w:rsidRPr="00590E03">
        <w:rPr>
          <w:rFonts w:hint="eastAsia"/>
          <w:u w:val="single"/>
          <w:rtl/>
        </w:rPr>
        <w:t>המדינה</w:t>
      </w:r>
      <w:r w:rsidRPr="00590E03">
        <w:rPr>
          <w:rtl/>
        </w:rPr>
        <w:t xml:space="preserve">: לרבות </w:t>
      </w:r>
      <w:r w:rsidRPr="00590E03">
        <w:rPr>
          <w:rFonts w:hint="eastAsia"/>
          <w:rtl/>
        </w:rPr>
        <w:t>מערכות</w:t>
      </w:r>
      <w:r w:rsidRPr="00590E03">
        <w:rPr>
          <w:rtl/>
        </w:rPr>
        <w:t xml:space="preserve"> </w:t>
      </w:r>
      <w:r w:rsidRPr="00590E03">
        <w:rPr>
          <w:rFonts w:hint="eastAsia"/>
          <w:rtl/>
        </w:rPr>
        <w:t>המידע</w:t>
      </w:r>
      <w:r w:rsidRPr="00590E03">
        <w:rPr>
          <w:rtl/>
        </w:rPr>
        <w:t xml:space="preserve"> </w:t>
      </w:r>
      <w:r w:rsidRPr="00590E03">
        <w:rPr>
          <w:rFonts w:hint="eastAsia"/>
          <w:rtl/>
        </w:rPr>
        <w:t>בארכיון</w:t>
      </w:r>
      <w:r w:rsidRPr="00590E03">
        <w:rPr>
          <w:rtl/>
        </w:rPr>
        <w:t xml:space="preserve"> </w:t>
      </w:r>
      <w:r w:rsidRPr="00590E03">
        <w:rPr>
          <w:rFonts w:hint="eastAsia"/>
          <w:rtl/>
        </w:rPr>
        <w:t>המדינה</w:t>
      </w:r>
      <w:r w:rsidRPr="00590E03">
        <w:rPr>
          <w:rtl/>
        </w:rPr>
        <w:t xml:space="preserve">, יחידות </w:t>
      </w:r>
      <w:r w:rsidRPr="00590E03">
        <w:rPr>
          <w:rFonts w:hint="eastAsia"/>
          <w:rtl/>
        </w:rPr>
        <w:t>הארכיון</w:t>
      </w:r>
      <w:r w:rsidRPr="00590E03">
        <w:rPr>
          <w:rtl/>
        </w:rPr>
        <w:t xml:space="preserve"> </w:t>
      </w:r>
      <w:r w:rsidRPr="00590E03">
        <w:rPr>
          <w:rFonts w:hint="eastAsia"/>
          <w:rtl/>
        </w:rPr>
        <w:t>המשתמשות</w:t>
      </w:r>
      <w:r w:rsidRPr="00590E03">
        <w:rPr>
          <w:rtl/>
        </w:rPr>
        <w:t xml:space="preserve"> </w:t>
      </w:r>
      <w:r w:rsidRPr="00590E03">
        <w:rPr>
          <w:rFonts w:hint="eastAsia"/>
          <w:rtl/>
        </w:rPr>
        <w:t>באתר</w:t>
      </w:r>
      <w:r w:rsidRPr="00590E03">
        <w:rPr>
          <w:rtl/>
        </w:rPr>
        <w:t xml:space="preserve"> וכן חברת </w:t>
      </w:r>
      <w:r w:rsidRPr="00590E03">
        <w:t>Signature - IT</w:t>
      </w:r>
      <w:r w:rsidRPr="00590E03">
        <w:rPr>
          <w:rtl/>
        </w:rPr>
        <w:t xml:space="preserve">  </w:t>
      </w:r>
      <w:r w:rsidRPr="00590E03">
        <w:rPr>
          <w:rFonts w:hint="eastAsia"/>
          <w:rtl/>
        </w:rPr>
        <w:t>שמספקת</w:t>
      </w:r>
      <w:r w:rsidRPr="00590E03">
        <w:rPr>
          <w:rtl/>
        </w:rPr>
        <w:t xml:space="preserve"> </w:t>
      </w:r>
      <w:r w:rsidRPr="00590E03">
        <w:rPr>
          <w:rFonts w:hint="eastAsia"/>
          <w:rtl/>
        </w:rPr>
        <w:t>למשרד</w:t>
      </w:r>
      <w:r w:rsidRPr="00590E03">
        <w:rPr>
          <w:rtl/>
        </w:rPr>
        <w:t xml:space="preserve"> </w:t>
      </w:r>
      <w:r w:rsidRPr="00590E03">
        <w:rPr>
          <w:rFonts w:hint="eastAsia"/>
          <w:rtl/>
        </w:rPr>
        <w:t>את</w:t>
      </w:r>
      <w:r w:rsidRPr="00590E03">
        <w:rPr>
          <w:rtl/>
        </w:rPr>
        <w:t xml:space="preserve"> מערכת החיפוש והאינדוקס של האתר.</w:t>
      </w:r>
    </w:p>
    <w:p w:rsidR="007A2353" w:rsidRPr="00590E03" w:rsidRDefault="007A2353" w:rsidP="007A2353">
      <w:pPr>
        <w:keepNext/>
        <w:numPr>
          <w:ilvl w:val="3"/>
          <w:numId w:val="140"/>
        </w:numPr>
        <w:tabs>
          <w:tab w:val="left" w:pos="2160"/>
          <w:tab w:val="left" w:pos="3062"/>
        </w:tabs>
        <w:spacing w:after="120" w:line="259" w:lineRule="auto"/>
        <w:ind w:right="709"/>
        <w:jc w:val="both"/>
        <w:outlineLvl w:val="1"/>
        <w:rPr>
          <w:u w:val="single"/>
        </w:rPr>
      </w:pPr>
      <w:r w:rsidRPr="00590E03">
        <w:rPr>
          <w:rFonts w:hint="eastAsia"/>
          <w:u w:val="single"/>
          <w:rtl/>
        </w:rPr>
        <w:t>הציבור</w:t>
      </w:r>
      <w:r w:rsidRPr="00590E03">
        <w:rPr>
          <w:u w:val="single"/>
          <w:rtl/>
        </w:rPr>
        <w:t xml:space="preserve"> </w:t>
      </w:r>
      <w:r w:rsidRPr="00590E03">
        <w:rPr>
          <w:rFonts w:hint="eastAsia"/>
          <w:u w:val="single"/>
          <w:rtl/>
        </w:rPr>
        <w:t>הרחב</w:t>
      </w:r>
      <w:r w:rsidRPr="00590E03">
        <w:rPr>
          <w:u w:val="single"/>
          <w:rtl/>
        </w:rPr>
        <w:t xml:space="preserve">: </w:t>
      </w:r>
      <w:r w:rsidRPr="00590E03">
        <w:rPr>
          <w:rFonts w:hint="eastAsia"/>
          <w:u w:val="single"/>
          <w:rtl/>
        </w:rPr>
        <w:t>לקוחות</w:t>
      </w:r>
      <w:r w:rsidRPr="00590E03">
        <w:rPr>
          <w:u w:val="single"/>
          <w:rtl/>
        </w:rPr>
        <w:t xml:space="preserve"> </w:t>
      </w:r>
      <w:r w:rsidRPr="00590E03">
        <w:rPr>
          <w:rFonts w:hint="eastAsia"/>
          <w:u w:val="single"/>
          <w:rtl/>
        </w:rPr>
        <w:t>האתר</w:t>
      </w:r>
      <w:r w:rsidRPr="00590E03">
        <w:rPr>
          <w:u w:val="single"/>
          <w:rtl/>
        </w:rPr>
        <w:t>.</w:t>
      </w:r>
    </w:p>
    <w:p w:rsidR="007A2353" w:rsidRPr="00590E03" w:rsidRDefault="007A2353" w:rsidP="00952C1A">
      <w:pPr>
        <w:keepNext/>
        <w:keepLines/>
        <w:tabs>
          <w:tab w:val="left" w:pos="2160"/>
          <w:tab w:val="left" w:pos="3062"/>
        </w:tabs>
        <w:spacing w:after="120" w:line="259" w:lineRule="auto"/>
        <w:ind w:right="709"/>
        <w:jc w:val="both"/>
        <w:outlineLvl w:val="1"/>
        <w:rPr>
          <w:rtl/>
        </w:rPr>
      </w:pPr>
    </w:p>
    <w:p w:rsidR="007A2353" w:rsidRPr="00590E03" w:rsidRDefault="007A2353" w:rsidP="00952C1A">
      <w:pPr>
        <w:keepNext/>
        <w:keepLines/>
        <w:tabs>
          <w:tab w:val="left" w:pos="2160"/>
          <w:tab w:val="left" w:pos="3062"/>
        </w:tabs>
        <w:spacing w:after="120" w:line="259" w:lineRule="auto"/>
        <w:ind w:right="709"/>
        <w:jc w:val="both"/>
        <w:outlineLvl w:val="1"/>
        <w:rPr>
          <w:rtl/>
        </w:rPr>
      </w:pPr>
    </w:p>
    <w:p w:rsidR="007A2353" w:rsidRPr="00590E03" w:rsidRDefault="007A2353" w:rsidP="00952C1A">
      <w:pPr>
        <w:keepNext/>
        <w:keepLines/>
        <w:tabs>
          <w:tab w:val="left" w:pos="2160"/>
          <w:tab w:val="left" w:pos="3062"/>
        </w:tabs>
        <w:spacing w:after="120" w:line="259" w:lineRule="auto"/>
        <w:ind w:right="709"/>
        <w:jc w:val="both"/>
        <w:outlineLvl w:val="1"/>
        <w:rPr>
          <w:rtl/>
        </w:rPr>
        <w:sectPr w:rsidR="007A2353" w:rsidRPr="00590E03" w:rsidSect="00B173A2">
          <w:type w:val="continuous"/>
          <w:pgSz w:w="11906" w:h="16838"/>
          <w:pgMar w:top="1418" w:right="1440" w:bottom="567" w:left="1440" w:header="708" w:footer="507" w:gutter="0"/>
          <w:cols w:space="708"/>
          <w:bidi/>
          <w:rtlGutter/>
          <w:docGrid w:linePitch="360"/>
        </w:sectPr>
      </w:pPr>
    </w:p>
    <w:p w:rsidR="000441D2" w:rsidRPr="00590E03" w:rsidRDefault="000441D2" w:rsidP="00952C1A">
      <w:pPr>
        <w:keepNext/>
        <w:numPr>
          <w:ilvl w:val="1"/>
          <w:numId w:val="140"/>
        </w:numPr>
        <w:tabs>
          <w:tab w:val="left" w:pos="2160"/>
          <w:tab w:val="left" w:pos="3062"/>
        </w:tabs>
        <w:spacing w:before="240" w:after="120" w:line="259" w:lineRule="auto"/>
        <w:ind w:right="709"/>
        <w:outlineLvl w:val="1"/>
        <w:rPr>
          <w:b/>
          <w:bCs/>
          <w:sz w:val="28"/>
          <w:szCs w:val="28"/>
        </w:rPr>
      </w:pPr>
      <w:r w:rsidRPr="00590E03">
        <w:rPr>
          <w:rFonts w:hint="eastAsia"/>
          <w:b/>
          <w:bCs/>
          <w:sz w:val="28"/>
          <w:szCs w:val="28"/>
          <w:rtl/>
        </w:rPr>
        <w:lastRenderedPageBreak/>
        <w:t>יעדים</w:t>
      </w:r>
      <w:r w:rsidRPr="00590E03">
        <w:rPr>
          <w:b/>
          <w:bCs/>
          <w:sz w:val="28"/>
          <w:szCs w:val="28"/>
          <w:rtl/>
        </w:rPr>
        <w:t xml:space="preserve"> </w:t>
      </w:r>
      <w:r w:rsidRPr="00590E03">
        <w:rPr>
          <w:rFonts w:hint="eastAsia"/>
          <w:b/>
          <w:bCs/>
          <w:sz w:val="28"/>
          <w:szCs w:val="28"/>
          <w:rtl/>
        </w:rPr>
        <w:t>ומטרות</w:t>
      </w:r>
    </w:p>
    <w:p w:rsidR="00C13F8C" w:rsidRPr="00590E03" w:rsidRDefault="003A7D03" w:rsidP="00C13F8C">
      <w:pPr>
        <w:keepNext/>
        <w:numPr>
          <w:ilvl w:val="2"/>
          <w:numId w:val="140"/>
        </w:numPr>
        <w:tabs>
          <w:tab w:val="left" w:pos="2160"/>
          <w:tab w:val="left" w:pos="3062"/>
        </w:tabs>
        <w:spacing w:before="240" w:after="120" w:line="259" w:lineRule="auto"/>
        <w:ind w:right="709"/>
        <w:jc w:val="both"/>
        <w:outlineLvl w:val="1"/>
        <w:rPr>
          <w:rFonts w:ascii="David" w:hAnsi="David"/>
        </w:rPr>
      </w:pPr>
      <w:r w:rsidRPr="00590E03">
        <w:rPr>
          <w:rFonts w:hint="cs"/>
          <w:rtl/>
        </w:rPr>
        <w:t xml:space="preserve">קבלת אחריות כוללת </w:t>
      </w:r>
      <w:r w:rsidR="008E1222" w:rsidRPr="00590E03">
        <w:rPr>
          <w:rFonts w:hint="cs"/>
          <w:rtl/>
        </w:rPr>
        <w:t>לתחזוקה, תפעול, פיתוח שו"שים, בקרה</w:t>
      </w:r>
      <w:r w:rsidR="008A1573" w:rsidRPr="00590E03">
        <w:rPr>
          <w:rFonts w:hint="cs"/>
          <w:rtl/>
        </w:rPr>
        <w:t xml:space="preserve"> והעברת מידע עבור</w:t>
      </w:r>
      <w:r w:rsidR="00DF37B6" w:rsidRPr="00590E03">
        <w:rPr>
          <w:rFonts w:hint="cs"/>
          <w:rtl/>
        </w:rPr>
        <w:t xml:space="preserve"> </w:t>
      </w:r>
      <w:r w:rsidR="00C13F8C" w:rsidRPr="00590E03">
        <w:rPr>
          <w:rFonts w:ascii="David" w:hAnsi="David" w:hint="cs"/>
          <w:rtl/>
        </w:rPr>
        <w:t>אתר</w:t>
      </w:r>
      <w:r w:rsidR="00C13F8C" w:rsidRPr="00590E03">
        <w:rPr>
          <w:rFonts w:ascii="David" w:hAnsi="David"/>
          <w:rtl/>
        </w:rPr>
        <w:t xml:space="preserve"> </w:t>
      </w:r>
      <w:r w:rsidR="00C13F8C" w:rsidRPr="00590E03">
        <w:rPr>
          <w:rFonts w:ascii="David" w:hAnsi="David" w:hint="cs"/>
          <w:rtl/>
        </w:rPr>
        <w:t>ארכיון</w:t>
      </w:r>
      <w:r w:rsidR="00C13F8C" w:rsidRPr="00590E03">
        <w:rPr>
          <w:rFonts w:ascii="David" w:hAnsi="David"/>
          <w:rtl/>
        </w:rPr>
        <w:t xml:space="preserve"> </w:t>
      </w:r>
      <w:r w:rsidR="00C13F8C" w:rsidRPr="00590E03">
        <w:rPr>
          <w:rFonts w:ascii="David" w:hAnsi="David" w:hint="cs"/>
          <w:rtl/>
        </w:rPr>
        <w:t>המדינה</w:t>
      </w:r>
      <w:r w:rsidR="00C13F8C" w:rsidRPr="00590E03">
        <w:rPr>
          <w:rFonts w:ascii="David" w:hAnsi="David"/>
          <w:rtl/>
        </w:rPr>
        <w:t xml:space="preserve">, </w:t>
      </w:r>
      <w:r w:rsidR="00C13F8C" w:rsidRPr="00590E03">
        <w:rPr>
          <w:rFonts w:ascii="David" w:hAnsi="David" w:hint="cs"/>
          <w:rtl/>
        </w:rPr>
        <w:t>תוך</w:t>
      </w:r>
      <w:r w:rsidR="00C13F8C" w:rsidRPr="00590E03">
        <w:rPr>
          <w:rFonts w:ascii="David" w:hAnsi="David"/>
          <w:rtl/>
        </w:rPr>
        <w:t xml:space="preserve"> </w:t>
      </w:r>
      <w:r w:rsidR="00C13F8C" w:rsidRPr="00590E03">
        <w:rPr>
          <w:rFonts w:ascii="David" w:hAnsi="David" w:hint="cs"/>
          <w:rtl/>
        </w:rPr>
        <w:t>שיתוף</w:t>
      </w:r>
      <w:r w:rsidR="00C13F8C" w:rsidRPr="00590E03">
        <w:rPr>
          <w:rFonts w:ascii="David" w:hAnsi="David"/>
          <w:rtl/>
        </w:rPr>
        <w:t xml:space="preserve"> </w:t>
      </w:r>
      <w:r w:rsidR="00C13F8C" w:rsidRPr="00590E03">
        <w:rPr>
          <w:rFonts w:ascii="David" w:hAnsi="David" w:hint="cs"/>
          <w:rtl/>
        </w:rPr>
        <w:t>פעולה</w:t>
      </w:r>
      <w:r w:rsidR="00C13F8C" w:rsidRPr="00590E03">
        <w:rPr>
          <w:rFonts w:ascii="David" w:hAnsi="David"/>
          <w:rtl/>
        </w:rPr>
        <w:t xml:space="preserve"> </w:t>
      </w:r>
      <w:r w:rsidR="00C13F8C" w:rsidRPr="00590E03">
        <w:rPr>
          <w:rFonts w:ascii="David" w:hAnsi="David" w:hint="cs"/>
          <w:rtl/>
        </w:rPr>
        <w:t>מלא</w:t>
      </w:r>
      <w:r w:rsidR="00C13F8C" w:rsidRPr="00590E03">
        <w:rPr>
          <w:rFonts w:ascii="David" w:hAnsi="David"/>
          <w:rtl/>
        </w:rPr>
        <w:t xml:space="preserve"> </w:t>
      </w:r>
      <w:r w:rsidR="00C13F8C" w:rsidRPr="00590E03">
        <w:rPr>
          <w:rFonts w:ascii="David" w:hAnsi="David" w:hint="cs"/>
          <w:rtl/>
        </w:rPr>
        <w:t>עם</w:t>
      </w:r>
      <w:r w:rsidR="00C13F8C" w:rsidRPr="00590E03">
        <w:rPr>
          <w:rFonts w:ascii="David" w:hAnsi="David"/>
          <w:rtl/>
        </w:rPr>
        <w:t xml:space="preserve"> </w:t>
      </w:r>
      <w:r w:rsidR="00C13F8C" w:rsidRPr="00590E03">
        <w:rPr>
          <w:rFonts w:ascii="David" w:hAnsi="David" w:hint="cs"/>
          <w:rtl/>
        </w:rPr>
        <w:t>ארכיון</w:t>
      </w:r>
      <w:r w:rsidR="00C13F8C" w:rsidRPr="00590E03">
        <w:rPr>
          <w:rFonts w:ascii="David" w:hAnsi="David"/>
          <w:rtl/>
        </w:rPr>
        <w:t xml:space="preserve"> </w:t>
      </w:r>
      <w:r w:rsidR="00C13F8C" w:rsidRPr="00590E03">
        <w:rPr>
          <w:rFonts w:ascii="David" w:hAnsi="David" w:hint="cs"/>
          <w:rtl/>
        </w:rPr>
        <w:t>המדינה</w:t>
      </w:r>
      <w:r w:rsidR="00C13F8C" w:rsidRPr="00590E03">
        <w:rPr>
          <w:rFonts w:ascii="David" w:hAnsi="David"/>
          <w:rtl/>
        </w:rPr>
        <w:t xml:space="preserve"> </w:t>
      </w:r>
      <w:r w:rsidR="00C13F8C" w:rsidRPr="00590E03">
        <w:rPr>
          <w:rFonts w:ascii="David" w:hAnsi="David" w:hint="cs"/>
          <w:rtl/>
        </w:rPr>
        <w:t>ועם</w:t>
      </w:r>
      <w:r w:rsidR="00C13F8C" w:rsidRPr="00590E03">
        <w:rPr>
          <w:rFonts w:ascii="David" w:hAnsi="David"/>
          <w:rtl/>
        </w:rPr>
        <w:t xml:space="preserve"> </w:t>
      </w:r>
      <w:r w:rsidR="00C13F8C" w:rsidRPr="00590E03">
        <w:rPr>
          <w:rFonts w:ascii="David" w:hAnsi="David" w:hint="cs"/>
          <w:rtl/>
        </w:rPr>
        <w:t>החברה</w:t>
      </w:r>
      <w:r w:rsidR="00C13F8C" w:rsidRPr="00590E03">
        <w:rPr>
          <w:rFonts w:ascii="David" w:hAnsi="David"/>
          <w:rtl/>
        </w:rPr>
        <w:t xml:space="preserve"> </w:t>
      </w:r>
      <w:r w:rsidR="00C13F8C" w:rsidRPr="00590E03">
        <w:rPr>
          <w:rFonts w:ascii="David" w:hAnsi="David" w:hint="cs"/>
          <w:rtl/>
        </w:rPr>
        <w:t>האחראית</w:t>
      </w:r>
      <w:r w:rsidR="00C13F8C" w:rsidRPr="00590E03">
        <w:rPr>
          <w:rFonts w:ascii="David" w:hAnsi="David"/>
          <w:rtl/>
        </w:rPr>
        <w:t xml:space="preserve"> </w:t>
      </w:r>
      <w:r w:rsidR="00C13F8C" w:rsidRPr="00590E03">
        <w:rPr>
          <w:rFonts w:ascii="David" w:hAnsi="David" w:hint="cs"/>
          <w:rtl/>
        </w:rPr>
        <w:t>על</w:t>
      </w:r>
      <w:r w:rsidR="00C13F8C" w:rsidRPr="00590E03">
        <w:rPr>
          <w:rFonts w:ascii="David" w:hAnsi="David"/>
          <w:rtl/>
        </w:rPr>
        <w:t xml:space="preserve"> </w:t>
      </w:r>
      <w:r w:rsidR="00C13F8C" w:rsidRPr="00590E03">
        <w:rPr>
          <w:rFonts w:ascii="David" w:hAnsi="David" w:hint="cs"/>
          <w:rtl/>
        </w:rPr>
        <w:t>תפעול</w:t>
      </w:r>
      <w:r w:rsidR="00C13F8C" w:rsidRPr="00590E03">
        <w:rPr>
          <w:rFonts w:ascii="David" w:hAnsi="David"/>
          <w:rtl/>
        </w:rPr>
        <w:t xml:space="preserve"> </w:t>
      </w:r>
      <w:r w:rsidR="00C13F8C" w:rsidRPr="00590E03">
        <w:rPr>
          <w:rFonts w:ascii="David" w:hAnsi="David" w:hint="cs"/>
          <w:rtl/>
        </w:rPr>
        <w:t>מנוע</w:t>
      </w:r>
      <w:r w:rsidR="00C13F8C" w:rsidRPr="00590E03">
        <w:rPr>
          <w:rFonts w:ascii="David" w:hAnsi="David"/>
          <w:rtl/>
        </w:rPr>
        <w:t xml:space="preserve"> </w:t>
      </w:r>
      <w:r w:rsidR="00C13F8C" w:rsidRPr="00590E03">
        <w:rPr>
          <w:rFonts w:ascii="David" w:hAnsi="David" w:hint="cs"/>
          <w:rtl/>
        </w:rPr>
        <w:t>החיפוש</w:t>
      </w:r>
      <w:r w:rsidR="00C13F8C" w:rsidRPr="00590E03">
        <w:rPr>
          <w:rFonts w:ascii="David" w:hAnsi="David"/>
          <w:rtl/>
        </w:rPr>
        <w:t>.</w:t>
      </w:r>
    </w:p>
    <w:p w:rsidR="004906D2" w:rsidRPr="00590E03" w:rsidRDefault="004906D2" w:rsidP="00952C1A">
      <w:pPr>
        <w:keepNext/>
        <w:numPr>
          <w:ilvl w:val="2"/>
          <w:numId w:val="140"/>
        </w:numPr>
        <w:tabs>
          <w:tab w:val="left" w:pos="2160"/>
          <w:tab w:val="left" w:pos="3062"/>
        </w:tabs>
        <w:spacing w:before="240" w:after="120" w:line="259" w:lineRule="auto"/>
        <w:ind w:right="709"/>
        <w:jc w:val="both"/>
        <w:outlineLvl w:val="1"/>
      </w:pPr>
      <w:r w:rsidRPr="00590E03">
        <w:rPr>
          <w:rFonts w:hint="eastAsia"/>
          <w:rtl/>
        </w:rPr>
        <w:t>תחזוקת</w:t>
      </w:r>
      <w:r w:rsidRPr="00590E03">
        <w:rPr>
          <w:rtl/>
        </w:rPr>
        <w:t xml:space="preserve"> אתר מלאה, תיקוני תקלות, תחזוקה מונעת, איתור בעיות עתידיות ומניעתן. </w:t>
      </w:r>
    </w:p>
    <w:p w:rsidR="009B0DF3" w:rsidRPr="00590E03" w:rsidRDefault="00F32FC7" w:rsidP="00952C1A">
      <w:pPr>
        <w:keepNext/>
        <w:numPr>
          <w:ilvl w:val="2"/>
          <w:numId w:val="140"/>
        </w:numPr>
        <w:tabs>
          <w:tab w:val="left" w:pos="2160"/>
          <w:tab w:val="left" w:pos="3062"/>
        </w:tabs>
        <w:spacing w:before="240" w:after="120" w:line="259" w:lineRule="auto"/>
        <w:ind w:right="709"/>
        <w:jc w:val="both"/>
        <w:outlineLvl w:val="1"/>
      </w:pPr>
      <w:r w:rsidRPr="00590E03">
        <w:rPr>
          <w:rFonts w:hint="eastAsia"/>
          <w:rtl/>
        </w:rPr>
        <w:t>תפעול</w:t>
      </w:r>
      <w:r w:rsidRPr="00590E03">
        <w:rPr>
          <w:rtl/>
        </w:rPr>
        <w:t xml:space="preserve"> שוטף של האתר, קליטת תכנים, עיבודם והעברתם לאתר, העברת המידע ב </w:t>
      </w:r>
      <w:r w:rsidRPr="00590E03">
        <w:t>REAL TIME</w:t>
      </w:r>
      <w:r w:rsidR="00E757B9" w:rsidRPr="00590E03">
        <w:rPr>
          <w:rtl/>
        </w:rPr>
        <w:t xml:space="preserve"> לסביבת מנוע החיפוש, </w:t>
      </w:r>
      <w:r w:rsidR="009B0DF3" w:rsidRPr="00590E03">
        <w:rPr>
          <w:rtl/>
        </w:rPr>
        <w:t>איתור ומניעת תקלות תפעול והתראה בפני בעיות תפעול מצד הארכיון או סביבת החיפוש, אם צפויות כאלו.</w:t>
      </w:r>
    </w:p>
    <w:p w:rsidR="009B0DF3" w:rsidRPr="00590E03" w:rsidRDefault="009B0DF3" w:rsidP="00E30BF7">
      <w:pPr>
        <w:keepNext/>
        <w:numPr>
          <w:ilvl w:val="2"/>
          <w:numId w:val="159"/>
        </w:numPr>
        <w:tabs>
          <w:tab w:val="left" w:pos="2160"/>
          <w:tab w:val="left" w:pos="3062"/>
        </w:tabs>
        <w:spacing w:before="240" w:after="120" w:line="259" w:lineRule="auto"/>
        <w:ind w:right="709"/>
        <w:jc w:val="both"/>
        <w:outlineLvl w:val="1"/>
        <w:rPr>
          <w:rFonts w:ascii="David" w:hAnsi="David"/>
        </w:rPr>
      </w:pPr>
      <w:r w:rsidRPr="00590E03">
        <w:rPr>
          <w:rFonts w:ascii="David" w:hAnsi="David" w:hint="eastAsia"/>
          <w:rtl/>
        </w:rPr>
        <w:t>פיתוח</w:t>
      </w:r>
      <w:r w:rsidRPr="00590E03">
        <w:rPr>
          <w:rFonts w:ascii="David" w:hAnsi="David"/>
          <w:rtl/>
        </w:rPr>
        <w:t xml:space="preserve"> </w:t>
      </w:r>
      <w:r w:rsidRPr="00590E03">
        <w:rPr>
          <w:rFonts w:ascii="David" w:hAnsi="David" w:hint="eastAsia"/>
          <w:rtl/>
        </w:rPr>
        <w:t>שו</w:t>
      </w:r>
      <w:r w:rsidRPr="00590E03">
        <w:rPr>
          <w:rFonts w:ascii="David" w:hAnsi="David"/>
          <w:rtl/>
        </w:rPr>
        <w:t xml:space="preserve">"שים (שינויים </w:t>
      </w:r>
      <w:r w:rsidRPr="00590E03">
        <w:rPr>
          <w:rFonts w:ascii="David" w:hAnsi="David" w:hint="eastAsia"/>
          <w:rtl/>
        </w:rPr>
        <w:t>ושיפורים</w:t>
      </w:r>
      <w:r w:rsidRPr="00590E03">
        <w:rPr>
          <w:rFonts w:ascii="David" w:hAnsi="David"/>
          <w:rtl/>
        </w:rPr>
        <w:t xml:space="preserve">) </w:t>
      </w:r>
      <w:r w:rsidRPr="00590E03">
        <w:rPr>
          <w:rFonts w:ascii="David" w:hAnsi="David" w:hint="eastAsia"/>
          <w:rtl/>
        </w:rPr>
        <w:t>באתר</w:t>
      </w:r>
      <w:r w:rsidRPr="00590E03">
        <w:rPr>
          <w:rFonts w:ascii="David" w:hAnsi="David"/>
          <w:rtl/>
        </w:rPr>
        <w:t xml:space="preserve">, </w:t>
      </w:r>
      <w:r w:rsidRPr="00590E03">
        <w:rPr>
          <w:rFonts w:ascii="David" w:hAnsi="David" w:hint="eastAsia"/>
          <w:rtl/>
        </w:rPr>
        <w:t>תוך</w:t>
      </w:r>
      <w:r w:rsidRPr="00590E03">
        <w:rPr>
          <w:rFonts w:ascii="David" w:hAnsi="David"/>
          <w:rtl/>
        </w:rPr>
        <w:t xml:space="preserve"> </w:t>
      </w:r>
      <w:r w:rsidRPr="00590E03">
        <w:rPr>
          <w:rFonts w:ascii="David" w:hAnsi="David" w:hint="eastAsia"/>
          <w:rtl/>
        </w:rPr>
        <w:t>תיאום</w:t>
      </w:r>
      <w:r w:rsidRPr="00590E03">
        <w:rPr>
          <w:rFonts w:ascii="David" w:hAnsi="David"/>
          <w:rtl/>
        </w:rPr>
        <w:t xml:space="preserve"> </w:t>
      </w:r>
      <w:r w:rsidRPr="00590E03">
        <w:rPr>
          <w:rFonts w:ascii="David" w:hAnsi="David" w:hint="eastAsia"/>
          <w:rtl/>
        </w:rPr>
        <w:t>הפעילות</w:t>
      </w:r>
      <w:r w:rsidRPr="00590E03">
        <w:rPr>
          <w:rFonts w:ascii="David" w:hAnsi="David"/>
          <w:rtl/>
        </w:rPr>
        <w:t xml:space="preserve"> </w:t>
      </w:r>
      <w:r w:rsidRPr="00590E03">
        <w:rPr>
          <w:rFonts w:ascii="David" w:hAnsi="David" w:hint="eastAsia"/>
          <w:rtl/>
        </w:rPr>
        <w:t>עם</w:t>
      </w:r>
      <w:r w:rsidRPr="00590E03">
        <w:rPr>
          <w:rFonts w:ascii="David" w:hAnsi="David"/>
          <w:rtl/>
        </w:rPr>
        <w:t xml:space="preserve"> </w:t>
      </w:r>
      <w:r w:rsidRPr="00590E03">
        <w:rPr>
          <w:rFonts w:ascii="David" w:hAnsi="David" w:hint="eastAsia"/>
          <w:rtl/>
        </w:rPr>
        <w:t>סביבת</w:t>
      </w:r>
      <w:r w:rsidRPr="00590E03">
        <w:rPr>
          <w:rFonts w:ascii="David" w:hAnsi="David"/>
          <w:rtl/>
        </w:rPr>
        <w:t xml:space="preserve"> </w:t>
      </w:r>
      <w:r w:rsidRPr="00590E03">
        <w:rPr>
          <w:rFonts w:ascii="David" w:hAnsi="David" w:hint="eastAsia"/>
          <w:rtl/>
        </w:rPr>
        <w:t>מנוע</w:t>
      </w:r>
      <w:r w:rsidRPr="00590E03">
        <w:rPr>
          <w:rFonts w:ascii="David" w:hAnsi="David"/>
          <w:rtl/>
        </w:rPr>
        <w:t xml:space="preserve"> </w:t>
      </w:r>
      <w:r w:rsidRPr="00590E03">
        <w:rPr>
          <w:rFonts w:ascii="David" w:hAnsi="David" w:hint="eastAsia"/>
          <w:rtl/>
        </w:rPr>
        <w:t>החיפוש</w:t>
      </w:r>
      <w:r w:rsidRPr="00590E03">
        <w:rPr>
          <w:rFonts w:ascii="David" w:hAnsi="David"/>
          <w:rtl/>
        </w:rPr>
        <w:t xml:space="preserve">, </w:t>
      </w:r>
      <w:r w:rsidRPr="00590E03">
        <w:rPr>
          <w:rFonts w:ascii="David" w:hAnsi="David" w:hint="eastAsia"/>
          <w:rtl/>
        </w:rPr>
        <w:t>בכל</w:t>
      </w:r>
      <w:r w:rsidRPr="00590E03">
        <w:rPr>
          <w:rFonts w:ascii="David" w:hAnsi="David"/>
          <w:rtl/>
        </w:rPr>
        <w:t xml:space="preserve"> </w:t>
      </w:r>
      <w:r w:rsidRPr="00590E03">
        <w:rPr>
          <w:rFonts w:ascii="David" w:hAnsi="David" w:hint="eastAsia"/>
          <w:rtl/>
        </w:rPr>
        <w:t>רמה</w:t>
      </w:r>
      <w:r w:rsidRPr="00590E03">
        <w:rPr>
          <w:rFonts w:ascii="David" w:hAnsi="David"/>
          <w:rtl/>
        </w:rPr>
        <w:t xml:space="preserve"> </w:t>
      </w:r>
      <w:r w:rsidRPr="00590E03">
        <w:rPr>
          <w:rFonts w:ascii="David" w:hAnsi="David" w:hint="eastAsia"/>
          <w:rtl/>
        </w:rPr>
        <w:t>נדרשת</w:t>
      </w:r>
      <w:r w:rsidRPr="00590E03">
        <w:rPr>
          <w:rFonts w:ascii="David" w:hAnsi="David"/>
          <w:rtl/>
        </w:rPr>
        <w:t xml:space="preserve"> </w:t>
      </w:r>
      <w:r w:rsidRPr="00590E03">
        <w:rPr>
          <w:rFonts w:ascii="David" w:hAnsi="David" w:hint="eastAsia"/>
          <w:rtl/>
        </w:rPr>
        <w:t>כך</w:t>
      </w:r>
      <w:r w:rsidRPr="00590E03">
        <w:rPr>
          <w:rFonts w:ascii="David" w:hAnsi="David"/>
          <w:rtl/>
        </w:rPr>
        <w:t xml:space="preserve"> </w:t>
      </w:r>
      <w:r w:rsidRPr="00590E03">
        <w:rPr>
          <w:rFonts w:ascii="David" w:hAnsi="David" w:hint="eastAsia"/>
          <w:rtl/>
        </w:rPr>
        <w:t>שכל</w:t>
      </w:r>
      <w:r w:rsidRPr="00590E03">
        <w:rPr>
          <w:rFonts w:ascii="David" w:hAnsi="David"/>
          <w:rtl/>
        </w:rPr>
        <w:t xml:space="preserve"> </w:t>
      </w:r>
      <w:r w:rsidRPr="00590E03">
        <w:rPr>
          <w:rFonts w:ascii="David" w:hAnsi="David" w:hint="eastAsia"/>
          <w:rtl/>
        </w:rPr>
        <w:t>שו</w:t>
      </w:r>
      <w:r w:rsidRPr="00590E03">
        <w:rPr>
          <w:rFonts w:ascii="David" w:hAnsi="David"/>
          <w:rtl/>
        </w:rPr>
        <w:t xml:space="preserve">"ש </w:t>
      </w:r>
      <w:r w:rsidRPr="00590E03">
        <w:rPr>
          <w:rFonts w:ascii="David" w:hAnsi="David" w:hint="eastAsia"/>
          <w:rtl/>
        </w:rPr>
        <w:t>יפעל</w:t>
      </w:r>
      <w:r w:rsidRPr="00590E03">
        <w:rPr>
          <w:rFonts w:ascii="David" w:hAnsi="David"/>
          <w:rtl/>
        </w:rPr>
        <w:t xml:space="preserve"> </w:t>
      </w:r>
      <w:r w:rsidRPr="00590E03">
        <w:rPr>
          <w:rFonts w:ascii="David" w:hAnsi="David" w:hint="eastAsia"/>
          <w:rtl/>
        </w:rPr>
        <w:t>בייצור</w:t>
      </w:r>
      <w:r w:rsidRPr="00590E03">
        <w:rPr>
          <w:rFonts w:ascii="David" w:hAnsi="David"/>
          <w:rtl/>
        </w:rPr>
        <w:t xml:space="preserve"> </w:t>
      </w:r>
      <w:r w:rsidRPr="00590E03">
        <w:rPr>
          <w:rFonts w:ascii="David" w:hAnsi="David" w:hint="eastAsia"/>
          <w:rtl/>
        </w:rPr>
        <w:t>באופן</w:t>
      </w:r>
      <w:r w:rsidRPr="00590E03">
        <w:rPr>
          <w:rFonts w:ascii="David" w:hAnsi="David"/>
          <w:rtl/>
        </w:rPr>
        <w:t xml:space="preserve"> </w:t>
      </w:r>
      <w:r w:rsidRPr="00590E03">
        <w:rPr>
          <w:rFonts w:ascii="David" w:hAnsi="David" w:hint="eastAsia"/>
          <w:rtl/>
        </w:rPr>
        <w:t>תקין</w:t>
      </w:r>
      <w:r w:rsidRPr="00590E03">
        <w:rPr>
          <w:rFonts w:ascii="David" w:hAnsi="David"/>
          <w:rtl/>
        </w:rPr>
        <w:t xml:space="preserve"> </w:t>
      </w:r>
      <w:r w:rsidRPr="00590E03">
        <w:rPr>
          <w:rFonts w:ascii="David" w:hAnsi="David" w:hint="eastAsia"/>
          <w:rtl/>
        </w:rPr>
        <w:t>ומלא</w:t>
      </w:r>
      <w:r w:rsidRPr="00590E03">
        <w:rPr>
          <w:rFonts w:ascii="David" w:hAnsi="David"/>
          <w:rtl/>
        </w:rPr>
        <w:t xml:space="preserve">, </w:t>
      </w:r>
      <w:r w:rsidRPr="00590E03">
        <w:rPr>
          <w:rFonts w:ascii="David" w:hAnsi="David" w:hint="eastAsia"/>
          <w:rtl/>
        </w:rPr>
        <w:t>על</w:t>
      </w:r>
      <w:r w:rsidRPr="00590E03">
        <w:rPr>
          <w:rFonts w:ascii="David" w:hAnsi="David"/>
          <w:rtl/>
        </w:rPr>
        <w:t xml:space="preserve"> </w:t>
      </w:r>
      <w:r w:rsidRPr="00590E03">
        <w:rPr>
          <w:rFonts w:ascii="David" w:hAnsi="David" w:hint="eastAsia"/>
          <w:rtl/>
        </w:rPr>
        <w:t>כל</w:t>
      </w:r>
      <w:r w:rsidRPr="00590E03">
        <w:rPr>
          <w:rFonts w:ascii="David" w:hAnsi="David"/>
          <w:rtl/>
        </w:rPr>
        <w:t xml:space="preserve"> </w:t>
      </w:r>
      <w:r w:rsidRPr="00590E03">
        <w:rPr>
          <w:rFonts w:ascii="David" w:hAnsi="David" w:hint="eastAsia"/>
          <w:rtl/>
        </w:rPr>
        <w:t>מרכיביו</w:t>
      </w:r>
      <w:r w:rsidRPr="00590E03">
        <w:rPr>
          <w:rFonts w:ascii="David" w:hAnsi="David"/>
          <w:rtl/>
        </w:rPr>
        <w:t>.</w:t>
      </w:r>
    </w:p>
    <w:p w:rsidR="009B0DF3" w:rsidRPr="00590E03" w:rsidRDefault="009B0DF3" w:rsidP="00E30BF7">
      <w:pPr>
        <w:keepNext/>
        <w:numPr>
          <w:ilvl w:val="2"/>
          <w:numId w:val="159"/>
        </w:numPr>
        <w:tabs>
          <w:tab w:val="left" w:pos="2160"/>
          <w:tab w:val="left" w:pos="3062"/>
        </w:tabs>
        <w:spacing w:before="240" w:after="120" w:line="259" w:lineRule="auto"/>
        <w:ind w:right="709"/>
        <w:jc w:val="both"/>
        <w:outlineLvl w:val="1"/>
        <w:rPr>
          <w:rFonts w:ascii="David" w:hAnsi="David"/>
        </w:rPr>
      </w:pPr>
      <w:r w:rsidRPr="00590E03">
        <w:rPr>
          <w:rFonts w:ascii="David" w:hAnsi="David" w:hint="eastAsia"/>
          <w:rtl/>
        </w:rPr>
        <w:t>בקרה</w:t>
      </w:r>
      <w:r w:rsidRPr="00590E03">
        <w:rPr>
          <w:rFonts w:ascii="David" w:hAnsi="David"/>
          <w:rtl/>
        </w:rPr>
        <w:t xml:space="preserve"> </w:t>
      </w:r>
      <w:r w:rsidRPr="00590E03">
        <w:rPr>
          <w:rFonts w:ascii="David" w:hAnsi="David" w:hint="eastAsia"/>
          <w:rtl/>
        </w:rPr>
        <w:t>תמידית</w:t>
      </w:r>
      <w:r w:rsidRPr="00590E03">
        <w:rPr>
          <w:rFonts w:ascii="David" w:hAnsi="David"/>
          <w:rtl/>
        </w:rPr>
        <w:t xml:space="preserve"> </w:t>
      </w:r>
      <w:r w:rsidRPr="00590E03">
        <w:rPr>
          <w:rFonts w:ascii="David" w:hAnsi="David" w:hint="eastAsia"/>
          <w:rtl/>
        </w:rPr>
        <w:t>על</w:t>
      </w:r>
      <w:r w:rsidRPr="00590E03">
        <w:rPr>
          <w:rFonts w:ascii="David" w:hAnsi="David"/>
          <w:rtl/>
        </w:rPr>
        <w:t xml:space="preserve"> </w:t>
      </w:r>
      <w:r w:rsidRPr="00590E03">
        <w:rPr>
          <w:rFonts w:ascii="David" w:hAnsi="David" w:hint="eastAsia"/>
          <w:rtl/>
        </w:rPr>
        <w:t>כל</w:t>
      </w:r>
      <w:r w:rsidRPr="00590E03">
        <w:rPr>
          <w:rFonts w:ascii="David" w:hAnsi="David"/>
          <w:rtl/>
        </w:rPr>
        <w:t xml:space="preserve"> </w:t>
      </w:r>
      <w:r w:rsidRPr="00590E03">
        <w:rPr>
          <w:rFonts w:ascii="David" w:hAnsi="David" w:hint="eastAsia"/>
          <w:rtl/>
        </w:rPr>
        <w:t>התהליכים</w:t>
      </w:r>
      <w:r w:rsidRPr="00590E03">
        <w:rPr>
          <w:rFonts w:ascii="David" w:hAnsi="David"/>
          <w:rtl/>
        </w:rPr>
        <w:t xml:space="preserve"> </w:t>
      </w:r>
      <w:r w:rsidRPr="00590E03">
        <w:rPr>
          <w:rFonts w:ascii="David" w:hAnsi="David" w:hint="eastAsia"/>
          <w:rtl/>
        </w:rPr>
        <w:t>ונתוני</w:t>
      </w:r>
      <w:r w:rsidRPr="00590E03">
        <w:rPr>
          <w:rFonts w:ascii="David" w:hAnsi="David"/>
          <w:rtl/>
        </w:rPr>
        <w:t xml:space="preserve"> </w:t>
      </w:r>
      <w:r w:rsidRPr="00590E03">
        <w:rPr>
          <w:rFonts w:ascii="David" w:hAnsi="David" w:hint="eastAsia"/>
          <w:rtl/>
        </w:rPr>
        <w:t>האתר</w:t>
      </w:r>
      <w:r w:rsidRPr="00590E03">
        <w:rPr>
          <w:rFonts w:ascii="David" w:hAnsi="David"/>
          <w:rtl/>
        </w:rPr>
        <w:t xml:space="preserve"> </w:t>
      </w:r>
      <w:r w:rsidRPr="00590E03">
        <w:rPr>
          <w:rFonts w:ascii="David" w:hAnsi="David" w:hint="eastAsia"/>
          <w:rtl/>
        </w:rPr>
        <w:t>ושימוש</w:t>
      </w:r>
      <w:r w:rsidRPr="00590E03">
        <w:rPr>
          <w:rFonts w:ascii="David" w:hAnsi="David"/>
          <w:rtl/>
        </w:rPr>
        <w:t xml:space="preserve"> </w:t>
      </w:r>
      <w:r w:rsidRPr="00590E03">
        <w:rPr>
          <w:rFonts w:ascii="David" w:hAnsi="David" w:hint="eastAsia"/>
          <w:rtl/>
        </w:rPr>
        <w:t>בהם</w:t>
      </w:r>
      <w:r w:rsidRPr="00590E03">
        <w:rPr>
          <w:rFonts w:ascii="David" w:hAnsi="David"/>
          <w:rtl/>
        </w:rPr>
        <w:t xml:space="preserve"> </w:t>
      </w:r>
      <w:r w:rsidRPr="00590E03">
        <w:rPr>
          <w:rFonts w:ascii="David" w:hAnsi="David" w:hint="eastAsia"/>
          <w:rtl/>
        </w:rPr>
        <w:t>ע</w:t>
      </w:r>
      <w:r w:rsidRPr="00590E03">
        <w:rPr>
          <w:rFonts w:ascii="David" w:hAnsi="David"/>
          <w:rtl/>
        </w:rPr>
        <w:t xml:space="preserve">"מ </w:t>
      </w:r>
      <w:r w:rsidRPr="00590E03">
        <w:rPr>
          <w:rFonts w:ascii="David" w:hAnsi="David" w:hint="eastAsia"/>
          <w:rtl/>
        </w:rPr>
        <w:t>לוודא</w:t>
      </w:r>
      <w:r w:rsidRPr="00590E03">
        <w:rPr>
          <w:rFonts w:ascii="David" w:hAnsi="David"/>
          <w:rtl/>
        </w:rPr>
        <w:t xml:space="preserve"> </w:t>
      </w:r>
      <w:r w:rsidRPr="00590E03">
        <w:rPr>
          <w:rFonts w:ascii="David" w:hAnsi="David" w:hint="eastAsia"/>
          <w:rtl/>
        </w:rPr>
        <w:t>פעולה</w:t>
      </w:r>
      <w:r w:rsidRPr="00590E03">
        <w:rPr>
          <w:rFonts w:ascii="David" w:hAnsi="David"/>
          <w:rtl/>
        </w:rPr>
        <w:t xml:space="preserve"> </w:t>
      </w:r>
      <w:r w:rsidRPr="00590E03">
        <w:rPr>
          <w:rFonts w:ascii="David" w:hAnsi="David" w:hint="eastAsia"/>
          <w:rtl/>
        </w:rPr>
        <w:t>שוטפת</w:t>
      </w:r>
      <w:r w:rsidRPr="00590E03">
        <w:rPr>
          <w:rFonts w:ascii="David" w:hAnsi="David"/>
          <w:rtl/>
        </w:rPr>
        <w:t xml:space="preserve"> </w:t>
      </w:r>
      <w:r w:rsidRPr="00590E03">
        <w:rPr>
          <w:rFonts w:ascii="David" w:hAnsi="David" w:hint="eastAsia"/>
          <w:rtl/>
        </w:rPr>
        <w:t>תקינה</w:t>
      </w:r>
      <w:r w:rsidRPr="00590E03">
        <w:rPr>
          <w:rFonts w:ascii="David" w:hAnsi="David"/>
          <w:rtl/>
        </w:rPr>
        <w:t xml:space="preserve"> </w:t>
      </w:r>
      <w:r w:rsidRPr="00590E03">
        <w:rPr>
          <w:rFonts w:ascii="David" w:hAnsi="David" w:hint="eastAsia"/>
          <w:rtl/>
        </w:rPr>
        <w:t>וחלקה</w:t>
      </w:r>
      <w:r w:rsidRPr="00590E03">
        <w:rPr>
          <w:rFonts w:ascii="David" w:hAnsi="David"/>
          <w:rtl/>
        </w:rPr>
        <w:t xml:space="preserve"> </w:t>
      </w:r>
      <w:r w:rsidRPr="00590E03">
        <w:rPr>
          <w:rFonts w:ascii="David" w:hAnsi="David" w:hint="eastAsia"/>
          <w:rtl/>
        </w:rPr>
        <w:t>של</w:t>
      </w:r>
      <w:r w:rsidRPr="00590E03">
        <w:rPr>
          <w:rFonts w:ascii="David" w:hAnsi="David"/>
          <w:rtl/>
        </w:rPr>
        <w:t xml:space="preserve"> </w:t>
      </w:r>
      <w:r w:rsidRPr="00590E03">
        <w:rPr>
          <w:rFonts w:ascii="David" w:hAnsi="David" w:hint="eastAsia"/>
          <w:rtl/>
        </w:rPr>
        <w:t>האתר</w:t>
      </w:r>
      <w:r w:rsidRPr="00590E03">
        <w:rPr>
          <w:rFonts w:ascii="David" w:hAnsi="David"/>
          <w:rtl/>
        </w:rPr>
        <w:t xml:space="preserve"> </w:t>
      </w:r>
      <w:r w:rsidRPr="00590E03">
        <w:rPr>
          <w:rFonts w:ascii="David" w:hAnsi="David" w:hint="eastAsia"/>
          <w:rtl/>
        </w:rPr>
        <w:t>באופן</w:t>
      </w:r>
      <w:r w:rsidRPr="00590E03">
        <w:rPr>
          <w:rFonts w:ascii="David" w:hAnsi="David"/>
          <w:rtl/>
        </w:rPr>
        <w:t xml:space="preserve"> </w:t>
      </w:r>
      <w:r w:rsidRPr="00590E03">
        <w:rPr>
          <w:rFonts w:ascii="David" w:hAnsi="David" w:hint="eastAsia"/>
          <w:rtl/>
        </w:rPr>
        <w:t>רציף</w:t>
      </w:r>
      <w:r w:rsidRPr="00590E03">
        <w:rPr>
          <w:rFonts w:ascii="David" w:hAnsi="David"/>
          <w:rtl/>
        </w:rPr>
        <w:t xml:space="preserve"> </w:t>
      </w:r>
      <w:r w:rsidRPr="00590E03">
        <w:rPr>
          <w:rFonts w:ascii="David" w:hAnsi="David" w:hint="eastAsia"/>
          <w:rtl/>
        </w:rPr>
        <w:t>ותמידי</w:t>
      </w:r>
      <w:r w:rsidR="00175652" w:rsidRPr="00590E03">
        <w:rPr>
          <w:rFonts w:ascii="David" w:hAnsi="David"/>
          <w:rtl/>
        </w:rPr>
        <w:t>.</w:t>
      </w:r>
    </w:p>
    <w:p w:rsidR="00251D17" w:rsidRPr="00590E03" w:rsidRDefault="00251D17" w:rsidP="00E30BF7">
      <w:pPr>
        <w:keepNext/>
        <w:numPr>
          <w:ilvl w:val="2"/>
          <w:numId w:val="159"/>
        </w:numPr>
        <w:tabs>
          <w:tab w:val="left" w:pos="2160"/>
          <w:tab w:val="left" w:pos="3062"/>
        </w:tabs>
        <w:spacing w:before="240" w:after="120" w:line="259" w:lineRule="auto"/>
        <w:ind w:right="709"/>
        <w:jc w:val="both"/>
        <w:outlineLvl w:val="1"/>
        <w:rPr>
          <w:rFonts w:ascii="David" w:hAnsi="David"/>
        </w:rPr>
      </w:pPr>
      <w:r w:rsidRPr="00590E03">
        <w:rPr>
          <w:rFonts w:ascii="David" w:hAnsi="David" w:hint="cs"/>
          <w:rtl/>
        </w:rPr>
        <w:t>הארכיון פועל באופן שוטף לשדרוג האתר, עדכונו ופיתוח שו"שים נוספים. אחריות הספק על תפעול ותחזוקה חלה על כל מרכיבי האתר, לרבות כל הפיתוחים, העדכונים והשו"שים שיכללו באתר בתחילת ההתקשרות.</w:t>
      </w:r>
    </w:p>
    <w:p w:rsidR="00C13F8C" w:rsidRPr="00590E03" w:rsidRDefault="00C13F8C" w:rsidP="00B173A2">
      <w:pPr>
        <w:keepNext/>
        <w:tabs>
          <w:tab w:val="left" w:pos="2160"/>
          <w:tab w:val="left" w:pos="3062"/>
        </w:tabs>
        <w:spacing w:before="240" w:after="120" w:line="259" w:lineRule="auto"/>
        <w:ind w:right="709"/>
        <w:jc w:val="both"/>
        <w:outlineLvl w:val="1"/>
        <w:rPr>
          <w:rFonts w:ascii="David" w:hAnsi="David"/>
        </w:rPr>
      </w:pPr>
    </w:p>
    <w:p w:rsidR="009B0DF3" w:rsidRPr="00590E03" w:rsidRDefault="009B0DF3" w:rsidP="00952C1A">
      <w:pPr>
        <w:keepNext/>
        <w:numPr>
          <w:ilvl w:val="1"/>
          <w:numId w:val="140"/>
        </w:numPr>
        <w:tabs>
          <w:tab w:val="left" w:pos="2160"/>
          <w:tab w:val="left" w:pos="3062"/>
        </w:tabs>
        <w:spacing w:before="240" w:after="120" w:line="259" w:lineRule="auto"/>
        <w:ind w:right="709"/>
        <w:outlineLvl w:val="1"/>
        <w:rPr>
          <w:b/>
          <w:bCs/>
          <w:sz w:val="28"/>
          <w:szCs w:val="28"/>
        </w:rPr>
      </w:pPr>
      <w:bookmarkStart w:id="510" w:name="_Toc13920528"/>
      <w:r w:rsidRPr="00590E03">
        <w:rPr>
          <w:rFonts w:hint="eastAsia"/>
          <w:b/>
          <w:bCs/>
          <w:sz w:val="28"/>
          <w:szCs w:val="28"/>
          <w:rtl/>
        </w:rPr>
        <w:t>עיקרי</w:t>
      </w:r>
      <w:r w:rsidRPr="00590E03">
        <w:rPr>
          <w:b/>
          <w:bCs/>
          <w:sz w:val="28"/>
          <w:szCs w:val="28"/>
          <w:rtl/>
        </w:rPr>
        <w:t xml:space="preserve"> </w:t>
      </w:r>
      <w:r w:rsidRPr="00590E03">
        <w:rPr>
          <w:rFonts w:hint="eastAsia"/>
          <w:b/>
          <w:bCs/>
          <w:sz w:val="28"/>
          <w:szCs w:val="28"/>
          <w:rtl/>
        </w:rPr>
        <w:t>הבעיות</w:t>
      </w:r>
      <w:r w:rsidRPr="00590E03">
        <w:rPr>
          <w:b/>
          <w:bCs/>
          <w:sz w:val="28"/>
          <w:szCs w:val="28"/>
          <w:rtl/>
        </w:rPr>
        <w:t xml:space="preserve"> (</w:t>
      </w:r>
      <w:r w:rsidRPr="00590E03">
        <w:rPr>
          <w:b/>
          <w:bCs/>
          <w:sz w:val="28"/>
          <w:szCs w:val="28"/>
        </w:rPr>
        <w:t>I</w:t>
      </w:r>
      <w:r w:rsidRPr="00590E03">
        <w:rPr>
          <w:b/>
          <w:bCs/>
          <w:sz w:val="28"/>
          <w:szCs w:val="28"/>
          <w:rtl/>
        </w:rPr>
        <w:t>):</w:t>
      </w:r>
      <w:bookmarkEnd w:id="510"/>
    </w:p>
    <w:p w:rsidR="009B0DF3" w:rsidRPr="00590E03" w:rsidRDefault="009B0DF3" w:rsidP="00E30BF7">
      <w:pPr>
        <w:keepNext/>
        <w:numPr>
          <w:ilvl w:val="2"/>
          <w:numId w:val="159"/>
        </w:numPr>
        <w:tabs>
          <w:tab w:val="left" w:pos="2160"/>
          <w:tab w:val="left" w:pos="3062"/>
        </w:tabs>
        <w:spacing w:before="240" w:after="120" w:line="259" w:lineRule="auto"/>
        <w:ind w:right="709"/>
        <w:jc w:val="both"/>
        <w:outlineLvl w:val="1"/>
      </w:pPr>
      <w:r w:rsidRPr="00590E03">
        <w:rPr>
          <w:rFonts w:hint="eastAsia"/>
          <w:rtl/>
        </w:rPr>
        <w:t>חוזה</w:t>
      </w:r>
      <w:r w:rsidRPr="00590E03">
        <w:rPr>
          <w:rtl/>
        </w:rPr>
        <w:t xml:space="preserve"> התחזוקה הקיים עבור אתר ארכיון המדינה יסתיים בסוף 2019 והארכיון זקוק לספק אשר יהיה אחראי על כלל שירותי התחזוקה והתפעול כאמור לעיל. </w:t>
      </w:r>
    </w:p>
    <w:p w:rsidR="009B0DF3" w:rsidRPr="00590E03" w:rsidRDefault="009B0DF3" w:rsidP="00E30BF7">
      <w:pPr>
        <w:keepNext/>
        <w:numPr>
          <w:ilvl w:val="1"/>
          <w:numId w:val="159"/>
        </w:numPr>
        <w:tabs>
          <w:tab w:val="left" w:pos="2160"/>
          <w:tab w:val="left" w:pos="3062"/>
        </w:tabs>
        <w:spacing w:before="240" w:after="120" w:line="259" w:lineRule="auto"/>
        <w:ind w:right="709"/>
        <w:outlineLvl w:val="1"/>
        <w:rPr>
          <w:b/>
          <w:bCs/>
          <w:sz w:val="28"/>
          <w:szCs w:val="28"/>
        </w:rPr>
      </w:pPr>
      <w:bookmarkStart w:id="511" w:name="_Toc13920529"/>
      <w:r w:rsidRPr="00590E03">
        <w:rPr>
          <w:b/>
          <w:bCs/>
          <w:sz w:val="28"/>
          <w:szCs w:val="28"/>
          <w:rtl/>
        </w:rPr>
        <w:t>הקשר ארגוני / עסקי  -  השתלבות ביעדי הארגון: (</w:t>
      </w:r>
      <w:r w:rsidRPr="00590E03">
        <w:rPr>
          <w:b/>
          <w:bCs/>
          <w:sz w:val="28"/>
          <w:szCs w:val="28"/>
        </w:rPr>
        <w:t>I</w:t>
      </w:r>
      <w:r w:rsidRPr="00590E03">
        <w:rPr>
          <w:b/>
          <w:bCs/>
          <w:sz w:val="28"/>
          <w:szCs w:val="28"/>
          <w:rtl/>
        </w:rPr>
        <w:t>)</w:t>
      </w:r>
      <w:bookmarkEnd w:id="511"/>
    </w:p>
    <w:p w:rsidR="009B0DF3" w:rsidRPr="00590E03" w:rsidRDefault="009B0DF3" w:rsidP="002C59E6">
      <w:pPr>
        <w:keepNext/>
        <w:tabs>
          <w:tab w:val="left" w:pos="2160"/>
          <w:tab w:val="left" w:pos="3062"/>
        </w:tabs>
        <w:spacing w:before="240" w:after="120" w:line="259" w:lineRule="auto"/>
        <w:ind w:left="567" w:right="709"/>
        <w:jc w:val="both"/>
        <w:outlineLvl w:val="1"/>
        <w:rPr>
          <w:rtl/>
        </w:rPr>
      </w:pPr>
      <w:r w:rsidRPr="00590E03">
        <w:rPr>
          <w:rFonts w:hint="eastAsia"/>
          <w:rtl/>
        </w:rPr>
        <w:t>מערכת</w:t>
      </w:r>
      <w:r w:rsidRPr="00590E03">
        <w:rPr>
          <w:rtl/>
        </w:rPr>
        <w:t xml:space="preserve"> </w:t>
      </w:r>
      <w:r w:rsidRPr="00590E03">
        <w:rPr>
          <w:rFonts w:hint="eastAsia"/>
          <w:rtl/>
        </w:rPr>
        <w:t>התחזוקה</w:t>
      </w:r>
      <w:r w:rsidRPr="00590E03">
        <w:rPr>
          <w:rtl/>
        </w:rPr>
        <w:t xml:space="preserve"> </w:t>
      </w:r>
      <w:r w:rsidRPr="00590E03">
        <w:rPr>
          <w:rFonts w:hint="eastAsia"/>
          <w:rtl/>
        </w:rPr>
        <w:t>החדשה</w:t>
      </w:r>
      <w:r w:rsidRPr="00590E03">
        <w:rPr>
          <w:rtl/>
        </w:rPr>
        <w:t xml:space="preserve"> </w:t>
      </w:r>
      <w:r w:rsidRPr="00590E03">
        <w:rPr>
          <w:rFonts w:hint="eastAsia"/>
          <w:rtl/>
        </w:rPr>
        <w:t>תסייע</w:t>
      </w:r>
      <w:r w:rsidRPr="00590E03">
        <w:rPr>
          <w:rtl/>
        </w:rPr>
        <w:t xml:space="preserve"> </w:t>
      </w:r>
      <w:r w:rsidRPr="00590E03">
        <w:rPr>
          <w:rFonts w:hint="eastAsia"/>
          <w:rtl/>
        </w:rPr>
        <w:t>לארכיון</w:t>
      </w:r>
      <w:r w:rsidRPr="00590E03">
        <w:rPr>
          <w:rtl/>
        </w:rPr>
        <w:t xml:space="preserve"> </w:t>
      </w:r>
      <w:r w:rsidRPr="00590E03">
        <w:rPr>
          <w:rFonts w:hint="eastAsia"/>
          <w:rtl/>
        </w:rPr>
        <w:t>לעמוד</w:t>
      </w:r>
      <w:r w:rsidRPr="00590E03">
        <w:rPr>
          <w:rtl/>
        </w:rPr>
        <w:t xml:space="preserve"> </w:t>
      </w:r>
      <w:r w:rsidRPr="00590E03">
        <w:rPr>
          <w:rFonts w:hint="eastAsia"/>
          <w:rtl/>
        </w:rPr>
        <w:t>במטלותיו</w:t>
      </w:r>
      <w:r w:rsidRPr="00590E03">
        <w:rPr>
          <w:rtl/>
        </w:rPr>
        <w:t xml:space="preserve"> </w:t>
      </w:r>
      <w:r w:rsidRPr="00590E03">
        <w:rPr>
          <w:rFonts w:hint="eastAsia"/>
          <w:rtl/>
        </w:rPr>
        <w:t>ולממש</w:t>
      </w:r>
      <w:r w:rsidRPr="00590E03">
        <w:rPr>
          <w:rtl/>
        </w:rPr>
        <w:t xml:space="preserve"> </w:t>
      </w:r>
      <w:r w:rsidRPr="00590E03">
        <w:rPr>
          <w:rFonts w:hint="eastAsia"/>
          <w:rtl/>
        </w:rPr>
        <w:t>את</w:t>
      </w:r>
      <w:r w:rsidRPr="00590E03">
        <w:rPr>
          <w:rtl/>
        </w:rPr>
        <w:t xml:space="preserve"> </w:t>
      </w:r>
      <w:r w:rsidRPr="00590E03">
        <w:rPr>
          <w:rFonts w:hint="eastAsia"/>
          <w:rtl/>
        </w:rPr>
        <w:t>יעדיו</w:t>
      </w:r>
      <w:r w:rsidRPr="00590E03">
        <w:rPr>
          <w:rtl/>
        </w:rPr>
        <w:t xml:space="preserve"> </w:t>
      </w:r>
      <w:r w:rsidRPr="00590E03">
        <w:rPr>
          <w:rFonts w:hint="eastAsia"/>
          <w:rtl/>
        </w:rPr>
        <w:t>הבאים</w:t>
      </w:r>
      <w:r w:rsidRPr="00590E03">
        <w:rPr>
          <w:rtl/>
        </w:rPr>
        <w:t>:</w:t>
      </w:r>
    </w:p>
    <w:p w:rsidR="009B0DF3" w:rsidRPr="00590E03" w:rsidRDefault="009B0DF3" w:rsidP="00E30BF7">
      <w:pPr>
        <w:keepNext/>
        <w:numPr>
          <w:ilvl w:val="2"/>
          <w:numId w:val="159"/>
        </w:numPr>
        <w:tabs>
          <w:tab w:val="left" w:pos="2160"/>
          <w:tab w:val="left" w:pos="3062"/>
        </w:tabs>
        <w:spacing w:before="240" w:after="120" w:line="259" w:lineRule="auto"/>
        <w:ind w:right="709"/>
        <w:jc w:val="both"/>
        <w:outlineLvl w:val="1"/>
      </w:pPr>
      <w:r w:rsidRPr="00590E03">
        <w:rPr>
          <w:rFonts w:hint="eastAsia"/>
          <w:rtl/>
        </w:rPr>
        <w:t>הקלה</w:t>
      </w:r>
      <w:r w:rsidRPr="00590E03">
        <w:rPr>
          <w:rtl/>
        </w:rPr>
        <w:t xml:space="preserve"> </w:t>
      </w:r>
      <w:r w:rsidRPr="00590E03">
        <w:rPr>
          <w:rFonts w:hint="eastAsia"/>
          <w:rtl/>
        </w:rPr>
        <w:t>מרבית</w:t>
      </w:r>
      <w:r w:rsidRPr="00590E03">
        <w:rPr>
          <w:rtl/>
        </w:rPr>
        <w:t xml:space="preserve"> </w:t>
      </w:r>
      <w:r w:rsidRPr="00590E03">
        <w:rPr>
          <w:rFonts w:hint="eastAsia"/>
          <w:rtl/>
        </w:rPr>
        <w:t>על</w:t>
      </w:r>
      <w:r w:rsidRPr="00590E03">
        <w:rPr>
          <w:rtl/>
        </w:rPr>
        <w:t xml:space="preserve"> </w:t>
      </w:r>
      <w:r w:rsidRPr="00590E03">
        <w:rPr>
          <w:rFonts w:hint="eastAsia"/>
          <w:rtl/>
        </w:rPr>
        <w:t>חוקרים</w:t>
      </w:r>
      <w:r w:rsidRPr="00590E03">
        <w:rPr>
          <w:rtl/>
        </w:rPr>
        <w:t xml:space="preserve"> </w:t>
      </w:r>
      <w:r w:rsidRPr="00590E03">
        <w:rPr>
          <w:rFonts w:hint="eastAsia"/>
          <w:rtl/>
        </w:rPr>
        <w:t>ולקוחות</w:t>
      </w:r>
      <w:r w:rsidRPr="00590E03">
        <w:rPr>
          <w:rtl/>
        </w:rPr>
        <w:t xml:space="preserve"> </w:t>
      </w:r>
      <w:r w:rsidRPr="00590E03">
        <w:rPr>
          <w:rFonts w:hint="eastAsia"/>
          <w:rtl/>
        </w:rPr>
        <w:t>אחרים</w:t>
      </w:r>
      <w:r w:rsidRPr="00590E03">
        <w:rPr>
          <w:rtl/>
        </w:rPr>
        <w:t xml:space="preserve"> </w:t>
      </w:r>
      <w:r w:rsidRPr="00590E03">
        <w:rPr>
          <w:rFonts w:hint="eastAsia"/>
          <w:rtl/>
        </w:rPr>
        <w:t>להגיע</w:t>
      </w:r>
      <w:r w:rsidRPr="00590E03">
        <w:rPr>
          <w:rtl/>
        </w:rPr>
        <w:t xml:space="preserve"> </w:t>
      </w:r>
      <w:r w:rsidRPr="00590E03">
        <w:rPr>
          <w:rFonts w:hint="eastAsia"/>
          <w:rtl/>
        </w:rPr>
        <w:t>במהירות</w:t>
      </w:r>
      <w:r w:rsidRPr="00590E03">
        <w:rPr>
          <w:rtl/>
        </w:rPr>
        <w:t xml:space="preserve"> </w:t>
      </w:r>
      <w:r w:rsidRPr="00590E03">
        <w:rPr>
          <w:rFonts w:hint="eastAsia"/>
          <w:rtl/>
        </w:rPr>
        <w:t>ובנוחיות</w:t>
      </w:r>
      <w:r w:rsidRPr="00590E03">
        <w:rPr>
          <w:rtl/>
        </w:rPr>
        <w:t xml:space="preserve"> </w:t>
      </w:r>
      <w:r w:rsidRPr="00590E03">
        <w:rPr>
          <w:rFonts w:hint="eastAsia"/>
          <w:rtl/>
        </w:rPr>
        <w:t>לחומר</w:t>
      </w:r>
      <w:r w:rsidRPr="00590E03">
        <w:rPr>
          <w:rtl/>
        </w:rPr>
        <w:t xml:space="preserve"> </w:t>
      </w:r>
      <w:r w:rsidRPr="00590E03">
        <w:rPr>
          <w:rFonts w:hint="eastAsia"/>
          <w:rtl/>
        </w:rPr>
        <w:t>לו</w:t>
      </w:r>
      <w:r w:rsidRPr="00590E03">
        <w:rPr>
          <w:rtl/>
        </w:rPr>
        <w:t xml:space="preserve"> </w:t>
      </w:r>
      <w:r w:rsidRPr="00590E03">
        <w:rPr>
          <w:rFonts w:hint="eastAsia"/>
          <w:rtl/>
        </w:rPr>
        <w:t>הם</w:t>
      </w:r>
      <w:r w:rsidRPr="00590E03">
        <w:rPr>
          <w:rtl/>
        </w:rPr>
        <w:t xml:space="preserve"> </w:t>
      </w:r>
      <w:r w:rsidRPr="00590E03">
        <w:rPr>
          <w:rFonts w:hint="eastAsia"/>
          <w:rtl/>
        </w:rPr>
        <w:t>זקוקים</w:t>
      </w:r>
      <w:r w:rsidRPr="00590E03">
        <w:rPr>
          <w:rtl/>
        </w:rPr>
        <w:t>.</w:t>
      </w:r>
      <w:r w:rsidR="00175652" w:rsidRPr="00590E03">
        <w:rPr>
          <w:rtl/>
        </w:rPr>
        <w:t xml:space="preserve"> </w:t>
      </w:r>
    </w:p>
    <w:p w:rsidR="009B0DF3" w:rsidRPr="00590E03" w:rsidRDefault="009B0DF3" w:rsidP="00E30BF7">
      <w:pPr>
        <w:keepNext/>
        <w:numPr>
          <w:ilvl w:val="2"/>
          <w:numId w:val="159"/>
        </w:numPr>
        <w:tabs>
          <w:tab w:val="left" w:pos="2160"/>
          <w:tab w:val="left" w:pos="3062"/>
        </w:tabs>
        <w:spacing w:before="240" w:after="120" w:line="259" w:lineRule="auto"/>
        <w:ind w:right="709"/>
        <w:jc w:val="both"/>
        <w:outlineLvl w:val="1"/>
      </w:pPr>
      <w:r w:rsidRPr="00590E03">
        <w:rPr>
          <w:rFonts w:hint="eastAsia"/>
          <w:rtl/>
        </w:rPr>
        <w:t>לאפשר</w:t>
      </w:r>
      <w:r w:rsidRPr="00590E03">
        <w:rPr>
          <w:rtl/>
        </w:rPr>
        <w:t xml:space="preserve"> </w:t>
      </w:r>
      <w:r w:rsidRPr="00590E03">
        <w:rPr>
          <w:rFonts w:hint="eastAsia"/>
          <w:rtl/>
        </w:rPr>
        <w:t>רמת</w:t>
      </w:r>
      <w:r w:rsidRPr="00590E03">
        <w:rPr>
          <w:rtl/>
        </w:rPr>
        <w:t xml:space="preserve"> </w:t>
      </w:r>
      <w:r w:rsidRPr="00590E03">
        <w:rPr>
          <w:rFonts w:hint="eastAsia"/>
          <w:rtl/>
        </w:rPr>
        <w:t>שירותיות</w:t>
      </w:r>
      <w:r w:rsidRPr="00590E03">
        <w:rPr>
          <w:rtl/>
        </w:rPr>
        <w:t xml:space="preserve"> </w:t>
      </w:r>
      <w:r w:rsidRPr="00590E03">
        <w:rPr>
          <w:rFonts w:hint="eastAsia"/>
          <w:rtl/>
        </w:rPr>
        <w:t>גבוהה</w:t>
      </w:r>
      <w:r w:rsidRPr="00590E03">
        <w:rPr>
          <w:rtl/>
        </w:rPr>
        <w:t xml:space="preserve"> </w:t>
      </w:r>
      <w:r w:rsidRPr="00590E03">
        <w:rPr>
          <w:rFonts w:hint="eastAsia"/>
          <w:rtl/>
        </w:rPr>
        <w:t>של</w:t>
      </w:r>
      <w:r w:rsidRPr="00590E03">
        <w:rPr>
          <w:rtl/>
        </w:rPr>
        <w:t xml:space="preserve"> </w:t>
      </w:r>
      <w:r w:rsidRPr="00590E03">
        <w:rPr>
          <w:rFonts w:hint="eastAsia"/>
          <w:rtl/>
        </w:rPr>
        <w:t>הארכיון</w:t>
      </w:r>
      <w:r w:rsidRPr="00590E03">
        <w:rPr>
          <w:rtl/>
        </w:rPr>
        <w:t xml:space="preserve"> </w:t>
      </w:r>
      <w:r w:rsidRPr="00590E03">
        <w:rPr>
          <w:rFonts w:hint="eastAsia"/>
          <w:rtl/>
        </w:rPr>
        <w:t>ללקוחותיו</w:t>
      </w:r>
      <w:r w:rsidR="00175652" w:rsidRPr="00590E03">
        <w:rPr>
          <w:rtl/>
        </w:rPr>
        <w:t>.</w:t>
      </w:r>
    </w:p>
    <w:p w:rsidR="009B0DF3" w:rsidRPr="00590E03" w:rsidRDefault="009B0DF3" w:rsidP="00E30BF7">
      <w:pPr>
        <w:keepNext/>
        <w:numPr>
          <w:ilvl w:val="2"/>
          <w:numId w:val="159"/>
        </w:numPr>
        <w:tabs>
          <w:tab w:val="left" w:pos="2160"/>
          <w:tab w:val="left" w:pos="3062"/>
        </w:tabs>
        <w:spacing w:before="240" w:after="120" w:line="259" w:lineRule="auto"/>
        <w:ind w:right="709"/>
        <w:jc w:val="both"/>
        <w:outlineLvl w:val="1"/>
      </w:pPr>
      <w:r w:rsidRPr="00590E03">
        <w:rPr>
          <w:rFonts w:hint="eastAsia"/>
          <w:rtl/>
        </w:rPr>
        <w:t>לאפשר</w:t>
      </w:r>
      <w:r w:rsidRPr="00590E03">
        <w:rPr>
          <w:rtl/>
        </w:rPr>
        <w:t xml:space="preserve"> </w:t>
      </w:r>
      <w:r w:rsidRPr="00590E03">
        <w:rPr>
          <w:rFonts w:hint="eastAsia"/>
          <w:rtl/>
        </w:rPr>
        <w:t>עמידה</w:t>
      </w:r>
      <w:r w:rsidRPr="00590E03">
        <w:rPr>
          <w:rtl/>
        </w:rPr>
        <w:t xml:space="preserve"> </w:t>
      </w:r>
      <w:r w:rsidRPr="00590E03">
        <w:rPr>
          <w:rFonts w:hint="eastAsia"/>
          <w:rtl/>
        </w:rPr>
        <w:t>בסטנדרטים</w:t>
      </w:r>
      <w:r w:rsidRPr="00590E03">
        <w:rPr>
          <w:rtl/>
        </w:rPr>
        <w:t xml:space="preserve"> </w:t>
      </w:r>
      <w:r w:rsidRPr="00590E03">
        <w:rPr>
          <w:rFonts w:hint="eastAsia"/>
          <w:rtl/>
        </w:rPr>
        <w:t>המצופים</w:t>
      </w:r>
      <w:r w:rsidRPr="00590E03">
        <w:rPr>
          <w:rtl/>
        </w:rPr>
        <w:t xml:space="preserve"> </w:t>
      </w:r>
      <w:r w:rsidRPr="00590E03">
        <w:rPr>
          <w:rFonts w:hint="eastAsia"/>
          <w:rtl/>
        </w:rPr>
        <w:t>מהמוסד</w:t>
      </w:r>
      <w:r w:rsidRPr="00590E03">
        <w:rPr>
          <w:rtl/>
        </w:rPr>
        <w:t xml:space="preserve"> </w:t>
      </w:r>
      <w:r w:rsidRPr="00590E03">
        <w:rPr>
          <w:rFonts w:hint="eastAsia"/>
          <w:rtl/>
        </w:rPr>
        <w:t>הארכיוני</w:t>
      </w:r>
      <w:r w:rsidRPr="00590E03">
        <w:rPr>
          <w:rtl/>
        </w:rPr>
        <w:t xml:space="preserve"> </w:t>
      </w:r>
      <w:r w:rsidRPr="00590E03">
        <w:rPr>
          <w:rFonts w:hint="eastAsia"/>
          <w:rtl/>
        </w:rPr>
        <w:t>המרכזי</w:t>
      </w:r>
      <w:r w:rsidRPr="00590E03">
        <w:rPr>
          <w:rtl/>
        </w:rPr>
        <w:t xml:space="preserve"> </w:t>
      </w:r>
      <w:r w:rsidRPr="00590E03">
        <w:rPr>
          <w:rFonts w:hint="eastAsia"/>
          <w:rtl/>
        </w:rPr>
        <w:t>של</w:t>
      </w:r>
      <w:r w:rsidRPr="00590E03">
        <w:rPr>
          <w:rtl/>
        </w:rPr>
        <w:t xml:space="preserve"> </w:t>
      </w:r>
      <w:r w:rsidRPr="00590E03">
        <w:rPr>
          <w:rFonts w:hint="eastAsia"/>
          <w:rtl/>
        </w:rPr>
        <w:t>המדינה</w:t>
      </w:r>
      <w:r w:rsidRPr="00590E03">
        <w:rPr>
          <w:rtl/>
        </w:rPr>
        <w:t xml:space="preserve"> </w:t>
      </w:r>
      <w:r w:rsidRPr="00590E03">
        <w:rPr>
          <w:rFonts w:hint="eastAsia"/>
          <w:rtl/>
        </w:rPr>
        <w:t>שאמור</w:t>
      </w:r>
      <w:r w:rsidRPr="00590E03">
        <w:rPr>
          <w:rtl/>
        </w:rPr>
        <w:t xml:space="preserve"> </w:t>
      </w:r>
      <w:r w:rsidRPr="00590E03">
        <w:rPr>
          <w:rFonts w:hint="eastAsia"/>
          <w:rtl/>
        </w:rPr>
        <w:t>להתוות</w:t>
      </w:r>
      <w:r w:rsidRPr="00590E03">
        <w:rPr>
          <w:rtl/>
        </w:rPr>
        <w:t xml:space="preserve"> </w:t>
      </w:r>
      <w:r w:rsidRPr="00590E03">
        <w:rPr>
          <w:rFonts w:hint="eastAsia"/>
          <w:rtl/>
        </w:rPr>
        <w:t>דרך</w:t>
      </w:r>
      <w:r w:rsidRPr="00590E03">
        <w:rPr>
          <w:rtl/>
        </w:rPr>
        <w:t xml:space="preserve"> </w:t>
      </w:r>
      <w:r w:rsidRPr="00590E03">
        <w:rPr>
          <w:rFonts w:hint="eastAsia"/>
          <w:rtl/>
        </w:rPr>
        <w:t>למוסדות</w:t>
      </w:r>
      <w:r w:rsidRPr="00590E03">
        <w:rPr>
          <w:rtl/>
        </w:rPr>
        <w:t xml:space="preserve"> </w:t>
      </w:r>
      <w:r w:rsidRPr="00590E03">
        <w:rPr>
          <w:rFonts w:hint="eastAsia"/>
          <w:rtl/>
        </w:rPr>
        <w:t>אחרים</w:t>
      </w:r>
      <w:r w:rsidRPr="00590E03">
        <w:rPr>
          <w:rtl/>
        </w:rPr>
        <w:t>.</w:t>
      </w:r>
    </w:p>
    <w:p w:rsidR="00345888" w:rsidRPr="00590E03" w:rsidRDefault="00345888" w:rsidP="00E30BF7">
      <w:pPr>
        <w:keepNext/>
        <w:numPr>
          <w:ilvl w:val="0"/>
          <w:numId w:val="159"/>
        </w:numPr>
        <w:tabs>
          <w:tab w:val="left" w:pos="2160"/>
          <w:tab w:val="left" w:pos="3062"/>
        </w:tabs>
        <w:spacing w:before="240" w:after="120" w:line="259" w:lineRule="auto"/>
        <w:ind w:right="709"/>
        <w:outlineLvl w:val="1"/>
        <w:rPr>
          <w:b/>
          <w:bCs/>
          <w:sz w:val="28"/>
          <w:szCs w:val="28"/>
          <w:u w:val="single"/>
          <w:rtl/>
        </w:rPr>
      </w:pPr>
      <w:bookmarkStart w:id="512" w:name="_Toc13920530"/>
      <w:r w:rsidRPr="00590E03">
        <w:rPr>
          <w:rFonts w:hint="eastAsia"/>
          <w:b/>
          <w:bCs/>
          <w:sz w:val="28"/>
          <w:szCs w:val="28"/>
          <w:u w:val="single"/>
          <w:rtl/>
        </w:rPr>
        <w:t>היישום</w:t>
      </w:r>
      <w:r w:rsidRPr="00590E03">
        <w:rPr>
          <w:b/>
          <w:bCs/>
          <w:sz w:val="28"/>
          <w:szCs w:val="28"/>
          <w:u w:val="single"/>
          <w:rtl/>
        </w:rPr>
        <w:t xml:space="preserve"> - תחזוקת אתר</w:t>
      </w:r>
      <w:bookmarkEnd w:id="500"/>
      <w:bookmarkEnd w:id="512"/>
    </w:p>
    <w:p w:rsidR="00345888" w:rsidRPr="00590E03" w:rsidRDefault="00345888" w:rsidP="00345888">
      <w:pPr>
        <w:numPr>
          <w:ilvl w:val="0"/>
          <w:numId w:val="64"/>
        </w:numPr>
        <w:spacing w:before="0" w:after="160" w:line="360" w:lineRule="auto"/>
        <w:outlineLvl w:val="3"/>
        <w:rPr>
          <w:b/>
          <w:bCs/>
          <w:vanish/>
          <w:rtl/>
        </w:rPr>
      </w:pPr>
      <w:bookmarkStart w:id="513" w:name="_Toc526183544"/>
    </w:p>
    <w:p w:rsidR="00345888" w:rsidRPr="00590E03" w:rsidRDefault="00345888" w:rsidP="00E30BF7">
      <w:pPr>
        <w:keepNext/>
        <w:numPr>
          <w:ilvl w:val="1"/>
          <w:numId w:val="159"/>
        </w:numPr>
        <w:tabs>
          <w:tab w:val="left" w:pos="2160"/>
          <w:tab w:val="left" w:pos="3062"/>
        </w:tabs>
        <w:spacing w:before="240" w:after="120" w:line="259" w:lineRule="auto"/>
        <w:ind w:right="709"/>
        <w:outlineLvl w:val="1"/>
        <w:rPr>
          <w:b/>
          <w:bCs/>
          <w:sz w:val="28"/>
          <w:szCs w:val="28"/>
          <w:rtl/>
        </w:rPr>
      </w:pPr>
      <w:bookmarkStart w:id="514" w:name="_Toc531818325"/>
      <w:bookmarkStart w:id="515" w:name="_Toc13920531"/>
      <w:r w:rsidRPr="00590E03">
        <w:rPr>
          <w:rFonts w:hint="eastAsia"/>
          <w:b/>
          <w:bCs/>
          <w:sz w:val="28"/>
          <w:szCs w:val="28"/>
          <w:rtl/>
        </w:rPr>
        <w:lastRenderedPageBreak/>
        <w:t>אופי</w:t>
      </w:r>
      <w:r w:rsidRPr="00590E03">
        <w:rPr>
          <w:b/>
          <w:bCs/>
          <w:sz w:val="28"/>
          <w:szCs w:val="28"/>
          <w:rtl/>
        </w:rPr>
        <w:t xml:space="preserve"> </w:t>
      </w:r>
      <w:r w:rsidRPr="00590E03">
        <w:rPr>
          <w:rFonts w:hint="eastAsia"/>
          <w:b/>
          <w:bCs/>
          <w:sz w:val="28"/>
          <w:szCs w:val="28"/>
          <w:rtl/>
        </w:rPr>
        <w:t>כללי</w:t>
      </w:r>
      <w:r w:rsidRPr="00590E03">
        <w:rPr>
          <w:b/>
          <w:bCs/>
          <w:sz w:val="28"/>
          <w:szCs w:val="28"/>
          <w:rtl/>
        </w:rPr>
        <w:t xml:space="preserve"> </w:t>
      </w:r>
      <w:r w:rsidRPr="00590E03">
        <w:rPr>
          <w:rFonts w:hint="eastAsia"/>
          <w:b/>
          <w:bCs/>
          <w:sz w:val="28"/>
          <w:szCs w:val="28"/>
          <w:rtl/>
        </w:rPr>
        <w:t>של</w:t>
      </w:r>
      <w:r w:rsidRPr="00590E03">
        <w:rPr>
          <w:b/>
          <w:bCs/>
          <w:sz w:val="28"/>
          <w:szCs w:val="28"/>
          <w:rtl/>
        </w:rPr>
        <w:t xml:space="preserve"> </w:t>
      </w:r>
      <w:r w:rsidRPr="00590E03">
        <w:rPr>
          <w:rFonts w:hint="eastAsia"/>
          <w:b/>
          <w:bCs/>
          <w:sz w:val="28"/>
          <w:szCs w:val="28"/>
          <w:rtl/>
        </w:rPr>
        <w:t>היישום</w:t>
      </w:r>
      <w:r w:rsidRPr="00590E03">
        <w:rPr>
          <w:b/>
          <w:bCs/>
          <w:sz w:val="28"/>
          <w:szCs w:val="28"/>
          <w:rtl/>
        </w:rPr>
        <w:t xml:space="preserve">  (</w:t>
      </w:r>
      <w:r w:rsidRPr="00590E03">
        <w:rPr>
          <w:b/>
          <w:bCs/>
          <w:sz w:val="28"/>
          <w:szCs w:val="28"/>
        </w:rPr>
        <w:t>I</w:t>
      </w:r>
      <w:r w:rsidRPr="00590E03">
        <w:rPr>
          <w:b/>
          <w:bCs/>
          <w:sz w:val="28"/>
          <w:szCs w:val="28"/>
          <w:rtl/>
        </w:rPr>
        <w:t>)</w:t>
      </w:r>
      <w:bookmarkEnd w:id="514"/>
      <w:bookmarkEnd w:id="515"/>
    </w:p>
    <w:p w:rsidR="00345888" w:rsidRPr="00590E03" w:rsidRDefault="00345888" w:rsidP="00E30BF7">
      <w:pPr>
        <w:keepNext/>
        <w:numPr>
          <w:ilvl w:val="2"/>
          <w:numId w:val="159"/>
        </w:numPr>
        <w:tabs>
          <w:tab w:val="left" w:pos="2160"/>
          <w:tab w:val="left" w:pos="3062"/>
        </w:tabs>
        <w:spacing w:before="240" w:after="120" w:line="259" w:lineRule="auto"/>
        <w:ind w:right="709"/>
        <w:jc w:val="both"/>
        <w:outlineLvl w:val="1"/>
        <w:rPr>
          <w:rFonts w:ascii="David" w:hAnsi="David"/>
          <w:rtl/>
        </w:rPr>
      </w:pPr>
      <w:bookmarkStart w:id="516" w:name="_Toc13920532"/>
      <w:r w:rsidRPr="00590E03">
        <w:rPr>
          <w:rFonts w:ascii="David" w:hAnsi="David" w:hint="eastAsia"/>
          <w:rtl/>
        </w:rPr>
        <w:t>קבלת</w:t>
      </w:r>
      <w:r w:rsidRPr="00590E03">
        <w:rPr>
          <w:rFonts w:ascii="David" w:hAnsi="David"/>
          <w:rtl/>
        </w:rPr>
        <w:t xml:space="preserve"> שירותי </w:t>
      </w:r>
      <w:r w:rsidR="00F53E1D" w:rsidRPr="00590E03">
        <w:rPr>
          <w:rFonts w:ascii="David" w:hAnsi="David" w:hint="eastAsia"/>
          <w:rtl/>
        </w:rPr>
        <w:t>תפעול</w:t>
      </w:r>
      <w:r w:rsidR="00F53E1D" w:rsidRPr="00590E03">
        <w:rPr>
          <w:rFonts w:ascii="David" w:hAnsi="David"/>
          <w:rtl/>
        </w:rPr>
        <w:t xml:space="preserve">, </w:t>
      </w:r>
      <w:r w:rsidRPr="00590E03">
        <w:rPr>
          <w:rFonts w:ascii="David" w:hAnsi="David"/>
          <w:rtl/>
        </w:rPr>
        <w:t xml:space="preserve">תחזוקה שוטפת ופיתוח שו"שים של אתר האינטרנט של ארכיון המדינה. הפתרון המוצע </w:t>
      </w:r>
      <w:r w:rsidRPr="00590E03">
        <w:rPr>
          <w:rFonts w:ascii="David" w:hAnsi="David" w:hint="eastAsia"/>
          <w:rtl/>
        </w:rPr>
        <w:t>יכלול</w:t>
      </w:r>
      <w:r w:rsidRPr="00590E03">
        <w:rPr>
          <w:rFonts w:ascii="David" w:hAnsi="David"/>
          <w:rtl/>
        </w:rPr>
        <w:t xml:space="preserve"> </w:t>
      </w:r>
      <w:r w:rsidRPr="00590E03">
        <w:rPr>
          <w:rFonts w:ascii="David" w:hAnsi="David" w:hint="eastAsia"/>
          <w:rtl/>
        </w:rPr>
        <w:t>את</w:t>
      </w:r>
      <w:r w:rsidRPr="00590E03">
        <w:rPr>
          <w:rFonts w:ascii="David" w:hAnsi="David"/>
          <w:rtl/>
        </w:rPr>
        <w:t xml:space="preserve"> </w:t>
      </w:r>
      <w:r w:rsidRPr="00590E03">
        <w:rPr>
          <w:rFonts w:ascii="David" w:hAnsi="David" w:hint="eastAsia"/>
          <w:rtl/>
        </w:rPr>
        <w:t>מלוא</w:t>
      </w:r>
      <w:r w:rsidRPr="00590E03">
        <w:rPr>
          <w:rFonts w:ascii="David" w:hAnsi="David"/>
          <w:rtl/>
        </w:rPr>
        <w:t xml:space="preserve"> </w:t>
      </w:r>
      <w:r w:rsidRPr="00590E03">
        <w:rPr>
          <w:rFonts w:ascii="David" w:hAnsi="David" w:hint="eastAsia"/>
          <w:rtl/>
        </w:rPr>
        <w:t>השירותים</w:t>
      </w:r>
      <w:r w:rsidRPr="00590E03">
        <w:rPr>
          <w:rFonts w:ascii="David" w:hAnsi="David"/>
          <w:rtl/>
        </w:rPr>
        <w:t xml:space="preserve"> </w:t>
      </w:r>
      <w:r w:rsidRPr="00590E03">
        <w:rPr>
          <w:rFonts w:ascii="David" w:hAnsi="David" w:hint="eastAsia"/>
          <w:rtl/>
        </w:rPr>
        <w:t>הנדרשים</w:t>
      </w:r>
      <w:r w:rsidRPr="00590E03">
        <w:rPr>
          <w:rFonts w:ascii="David" w:hAnsi="David"/>
          <w:rtl/>
        </w:rPr>
        <w:t xml:space="preserve"> </w:t>
      </w:r>
      <w:r w:rsidRPr="00590E03">
        <w:rPr>
          <w:rFonts w:ascii="David" w:hAnsi="David" w:hint="eastAsia"/>
          <w:rtl/>
        </w:rPr>
        <w:t>ל</w:t>
      </w:r>
      <w:r w:rsidR="00D6357B" w:rsidRPr="00590E03">
        <w:rPr>
          <w:rFonts w:ascii="David" w:hAnsi="David" w:hint="eastAsia"/>
          <w:rtl/>
        </w:rPr>
        <w:t>תפעול</w:t>
      </w:r>
      <w:r w:rsidR="00D6357B" w:rsidRPr="00590E03">
        <w:rPr>
          <w:rFonts w:ascii="David" w:hAnsi="David"/>
          <w:rtl/>
        </w:rPr>
        <w:t xml:space="preserve"> </w:t>
      </w:r>
      <w:r w:rsidR="00D6357B" w:rsidRPr="00590E03">
        <w:rPr>
          <w:rFonts w:ascii="David" w:hAnsi="David" w:hint="eastAsia"/>
          <w:rtl/>
        </w:rPr>
        <w:t>ו</w:t>
      </w:r>
      <w:r w:rsidRPr="00590E03">
        <w:rPr>
          <w:rFonts w:ascii="David" w:hAnsi="David" w:hint="eastAsia"/>
          <w:rtl/>
        </w:rPr>
        <w:t>תחזוקה</w:t>
      </w:r>
      <w:r w:rsidRPr="00590E03">
        <w:rPr>
          <w:rFonts w:ascii="David" w:hAnsi="David"/>
          <w:rtl/>
        </w:rPr>
        <w:t xml:space="preserve"> </w:t>
      </w:r>
      <w:r w:rsidR="00D6357B" w:rsidRPr="00590E03">
        <w:rPr>
          <w:rFonts w:ascii="David" w:hAnsi="David" w:hint="eastAsia"/>
          <w:rtl/>
        </w:rPr>
        <w:t>באופן</w:t>
      </w:r>
      <w:r w:rsidR="00D6357B" w:rsidRPr="00590E03">
        <w:rPr>
          <w:rFonts w:ascii="David" w:hAnsi="David"/>
          <w:rtl/>
        </w:rPr>
        <w:t xml:space="preserve"> </w:t>
      </w:r>
      <w:r w:rsidR="00D6357B" w:rsidRPr="00590E03">
        <w:rPr>
          <w:rFonts w:ascii="David" w:hAnsi="David" w:hint="eastAsia"/>
          <w:rtl/>
        </w:rPr>
        <w:t>תקין</w:t>
      </w:r>
      <w:r w:rsidR="00D6357B" w:rsidRPr="00590E03">
        <w:rPr>
          <w:rFonts w:ascii="David" w:hAnsi="David"/>
          <w:rtl/>
        </w:rPr>
        <w:t xml:space="preserve"> </w:t>
      </w:r>
      <w:r w:rsidR="00D6357B" w:rsidRPr="00590E03">
        <w:rPr>
          <w:rFonts w:ascii="David" w:hAnsi="David" w:hint="eastAsia"/>
          <w:rtl/>
        </w:rPr>
        <w:t>ו</w:t>
      </w:r>
      <w:r w:rsidRPr="00590E03">
        <w:rPr>
          <w:rFonts w:ascii="David" w:hAnsi="David" w:hint="eastAsia"/>
          <w:rtl/>
        </w:rPr>
        <w:t>מלא</w:t>
      </w:r>
      <w:r w:rsidR="00D6357B" w:rsidRPr="00590E03">
        <w:rPr>
          <w:rFonts w:ascii="David" w:hAnsi="David"/>
          <w:rtl/>
        </w:rPr>
        <w:t xml:space="preserve">, </w:t>
      </w:r>
      <w:r w:rsidRPr="00590E03">
        <w:rPr>
          <w:rFonts w:ascii="David" w:hAnsi="David" w:hint="eastAsia"/>
          <w:rtl/>
        </w:rPr>
        <w:t>ובאיכות</w:t>
      </w:r>
      <w:r w:rsidRPr="00590E03">
        <w:rPr>
          <w:rFonts w:ascii="David" w:hAnsi="David"/>
          <w:rtl/>
        </w:rPr>
        <w:t xml:space="preserve"> </w:t>
      </w:r>
      <w:r w:rsidRPr="00590E03">
        <w:rPr>
          <w:rFonts w:ascii="David" w:hAnsi="David" w:hint="eastAsia"/>
          <w:rtl/>
        </w:rPr>
        <w:t>גבוה</w:t>
      </w:r>
      <w:r w:rsidR="00D6357B" w:rsidRPr="00590E03">
        <w:rPr>
          <w:rFonts w:ascii="David" w:hAnsi="David" w:hint="eastAsia"/>
          <w:rtl/>
        </w:rPr>
        <w:t>ה</w:t>
      </w:r>
      <w:r w:rsidRPr="00590E03">
        <w:rPr>
          <w:rFonts w:ascii="David" w:hAnsi="David"/>
          <w:rtl/>
        </w:rPr>
        <w:t xml:space="preserve">, </w:t>
      </w:r>
      <w:r w:rsidRPr="00590E03">
        <w:rPr>
          <w:rFonts w:ascii="David" w:hAnsi="David" w:hint="eastAsia"/>
          <w:rtl/>
        </w:rPr>
        <w:t>הוספת</w:t>
      </w:r>
      <w:r w:rsidRPr="00590E03">
        <w:rPr>
          <w:rFonts w:ascii="David" w:hAnsi="David"/>
          <w:rtl/>
        </w:rPr>
        <w:t xml:space="preserve"> </w:t>
      </w:r>
      <w:r w:rsidRPr="00590E03">
        <w:rPr>
          <w:rFonts w:ascii="David" w:hAnsi="David" w:hint="eastAsia"/>
          <w:rtl/>
        </w:rPr>
        <w:t>רכיבים</w:t>
      </w:r>
      <w:r w:rsidRPr="00590E03">
        <w:rPr>
          <w:rFonts w:ascii="David" w:hAnsi="David"/>
          <w:rtl/>
        </w:rPr>
        <w:t xml:space="preserve"> </w:t>
      </w:r>
      <w:r w:rsidRPr="00590E03">
        <w:rPr>
          <w:rFonts w:ascii="David" w:hAnsi="David" w:hint="eastAsia"/>
          <w:rtl/>
        </w:rPr>
        <w:t>חדשים</w:t>
      </w:r>
      <w:r w:rsidRPr="00590E03">
        <w:rPr>
          <w:rFonts w:ascii="David" w:hAnsi="David"/>
          <w:rtl/>
        </w:rPr>
        <w:t xml:space="preserve"> </w:t>
      </w:r>
      <w:r w:rsidRPr="00590E03">
        <w:rPr>
          <w:rFonts w:ascii="David" w:hAnsi="David" w:hint="eastAsia"/>
          <w:rtl/>
        </w:rPr>
        <w:t>לשינוי</w:t>
      </w:r>
      <w:r w:rsidRPr="00590E03">
        <w:rPr>
          <w:rFonts w:ascii="David" w:hAnsi="David"/>
          <w:rtl/>
        </w:rPr>
        <w:t xml:space="preserve"> </w:t>
      </w:r>
      <w:r w:rsidRPr="00590E03">
        <w:rPr>
          <w:rFonts w:ascii="David" w:hAnsi="David" w:hint="eastAsia"/>
          <w:rtl/>
        </w:rPr>
        <w:t>ושיפור</w:t>
      </w:r>
      <w:r w:rsidRPr="00590E03">
        <w:rPr>
          <w:rFonts w:ascii="David" w:hAnsi="David"/>
          <w:rtl/>
        </w:rPr>
        <w:t xml:space="preserve"> </w:t>
      </w:r>
      <w:r w:rsidRPr="00590E03">
        <w:rPr>
          <w:rFonts w:ascii="David" w:hAnsi="David" w:hint="eastAsia"/>
          <w:rtl/>
        </w:rPr>
        <w:t>האתר</w:t>
      </w:r>
      <w:r w:rsidRPr="00590E03">
        <w:rPr>
          <w:rFonts w:ascii="David" w:hAnsi="David"/>
          <w:rtl/>
        </w:rPr>
        <w:t xml:space="preserve"> </w:t>
      </w:r>
      <w:r w:rsidRPr="00590E03">
        <w:rPr>
          <w:rFonts w:ascii="David" w:hAnsi="David" w:hint="eastAsia"/>
          <w:rtl/>
        </w:rPr>
        <w:t>וכן</w:t>
      </w:r>
      <w:r w:rsidRPr="00590E03">
        <w:rPr>
          <w:rFonts w:ascii="David" w:hAnsi="David"/>
          <w:rtl/>
        </w:rPr>
        <w:t xml:space="preserve"> </w:t>
      </w:r>
      <w:r w:rsidRPr="00590E03">
        <w:rPr>
          <w:rFonts w:ascii="David" w:hAnsi="David" w:hint="eastAsia"/>
          <w:rtl/>
        </w:rPr>
        <w:t>הדרכת</w:t>
      </w:r>
      <w:r w:rsidRPr="00590E03">
        <w:rPr>
          <w:rFonts w:ascii="David" w:hAnsi="David"/>
          <w:rtl/>
        </w:rPr>
        <w:t xml:space="preserve"> </w:t>
      </w:r>
      <w:r w:rsidRPr="00590E03">
        <w:rPr>
          <w:rFonts w:ascii="David" w:hAnsi="David" w:hint="eastAsia"/>
          <w:rtl/>
        </w:rPr>
        <w:t>הלקוח</w:t>
      </w:r>
      <w:r w:rsidRPr="00590E03">
        <w:rPr>
          <w:rFonts w:ascii="David" w:hAnsi="David"/>
          <w:rtl/>
        </w:rPr>
        <w:t xml:space="preserve"> </w:t>
      </w:r>
      <w:r w:rsidRPr="00590E03">
        <w:rPr>
          <w:rFonts w:ascii="David" w:hAnsi="David" w:hint="eastAsia"/>
          <w:rtl/>
        </w:rPr>
        <w:t>במקרים</w:t>
      </w:r>
      <w:r w:rsidRPr="00590E03">
        <w:rPr>
          <w:rFonts w:ascii="David" w:hAnsi="David"/>
          <w:rtl/>
        </w:rPr>
        <w:t xml:space="preserve"> </w:t>
      </w:r>
      <w:r w:rsidRPr="00590E03">
        <w:rPr>
          <w:rFonts w:ascii="David" w:hAnsi="David" w:hint="eastAsia"/>
          <w:rtl/>
        </w:rPr>
        <w:t>שידרשו</w:t>
      </w:r>
      <w:r w:rsidRPr="00590E03">
        <w:rPr>
          <w:rFonts w:ascii="David" w:hAnsi="David"/>
          <w:rtl/>
        </w:rPr>
        <w:t>.</w:t>
      </w:r>
      <w:bookmarkEnd w:id="516"/>
      <w:r w:rsidRPr="00590E03">
        <w:rPr>
          <w:rFonts w:ascii="David" w:hAnsi="David"/>
          <w:rtl/>
        </w:rPr>
        <w:t xml:space="preserve"> </w:t>
      </w:r>
    </w:p>
    <w:p w:rsidR="00345888" w:rsidRPr="00590E03" w:rsidRDefault="00345888" w:rsidP="00E30BF7">
      <w:pPr>
        <w:keepNext/>
        <w:numPr>
          <w:ilvl w:val="2"/>
          <w:numId w:val="159"/>
        </w:numPr>
        <w:tabs>
          <w:tab w:val="left" w:pos="2160"/>
          <w:tab w:val="left" w:pos="3062"/>
        </w:tabs>
        <w:spacing w:before="240" w:after="120" w:line="259" w:lineRule="auto"/>
        <w:ind w:right="709"/>
        <w:jc w:val="both"/>
        <w:outlineLvl w:val="1"/>
        <w:rPr>
          <w:rFonts w:ascii="David" w:hAnsi="David"/>
          <w:rtl/>
        </w:rPr>
      </w:pPr>
      <w:bookmarkStart w:id="517" w:name="_Toc13920533"/>
      <w:r w:rsidRPr="00590E03">
        <w:rPr>
          <w:rFonts w:ascii="David" w:hAnsi="David"/>
          <w:rtl/>
        </w:rPr>
        <w:t xml:space="preserve">פרק זה מתאר את הנושאים ושיטות עבודה </w:t>
      </w:r>
      <w:r w:rsidR="004717F2" w:rsidRPr="00590E03">
        <w:rPr>
          <w:rFonts w:ascii="David" w:hAnsi="David" w:hint="eastAsia"/>
          <w:rtl/>
        </w:rPr>
        <w:t>הכלולים</w:t>
      </w:r>
      <w:r w:rsidR="004717F2" w:rsidRPr="00590E03">
        <w:rPr>
          <w:rFonts w:ascii="David" w:hAnsi="David"/>
          <w:rtl/>
        </w:rPr>
        <w:t xml:space="preserve"> </w:t>
      </w:r>
      <w:r w:rsidRPr="00590E03">
        <w:rPr>
          <w:rFonts w:ascii="David" w:hAnsi="David"/>
          <w:rtl/>
        </w:rPr>
        <w:t>תחת המסגרת של "תחזוקת האתר". כמו כן מתוארות במספר מקרים גם דוגמאות לנושאים השונים, כפי שבוצעו עד היום.</w:t>
      </w:r>
      <w:r w:rsidR="0030709F" w:rsidRPr="00590E03">
        <w:rPr>
          <w:rFonts w:ascii="David" w:hAnsi="David"/>
          <w:rtl/>
        </w:rPr>
        <w:t xml:space="preserve"> </w:t>
      </w:r>
      <w:r w:rsidRPr="00590E03">
        <w:rPr>
          <w:rFonts w:ascii="David" w:hAnsi="David"/>
          <w:rtl/>
        </w:rPr>
        <w:t>ככ</w:t>
      </w:r>
      <w:r w:rsidRPr="00590E03">
        <w:rPr>
          <w:rFonts w:ascii="David" w:hAnsi="David" w:hint="eastAsia"/>
          <w:rtl/>
        </w:rPr>
        <w:t>לל</w:t>
      </w:r>
      <w:r w:rsidRPr="00590E03">
        <w:rPr>
          <w:rFonts w:ascii="David" w:hAnsi="David"/>
          <w:rtl/>
        </w:rPr>
        <w:t xml:space="preserve"> </w:t>
      </w:r>
      <w:r w:rsidRPr="00590E03">
        <w:rPr>
          <w:rFonts w:ascii="David" w:hAnsi="David" w:hint="eastAsia"/>
          <w:rtl/>
        </w:rPr>
        <w:t>מנחה</w:t>
      </w:r>
      <w:r w:rsidRPr="00590E03">
        <w:rPr>
          <w:rFonts w:ascii="David" w:hAnsi="David"/>
          <w:rtl/>
        </w:rPr>
        <w:t xml:space="preserve">, </w:t>
      </w:r>
      <w:r w:rsidRPr="00590E03">
        <w:rPr>
          <w:rFonts w:ascii="David" w:hAnsi="David" w:hint="eastAsia"/>
          <w:rtl/>
        </w:rPr>
        <w:t>האתר</w:t>
      </w:r>
      <w:r w:rsidRPr="00590E03">
        <w:rPr>
          <w:rFonts w:ascii="David" w:hAnsi="David"/>
          <w:rtl/>
        </w:rPr>
        <w:t xml:space="preserve"> </w:t>
      </w:r>
      <w:r w:rsidRPr="00590E03">
        <w:rPr>
          <w:rFonts w:ascii="David" w:hAnsi="David" w:hint="eastAsia"/>
          <w:rtl/>
        </w:rPr>
        <w:t>פעיל</w:t>
      </w:r>
      <w:r w:rsidRPr="00590E03">
        <w:rPr>
          <w:rFonts w:ascii="David" w:hAnsi="David"/>
          <w:rtl/>
        </w:rPr>
        <w:t xml:space="preserve"> 24/7, </w:t>
      </w:r>
      <w:r w:rsidRPr="00590E03">
        <w:rPr>
          <w:rFonts w:ascii="David" w:hAnsi="David" w:hint="eastAsia"/>
          <w:rtl/>
        </w:rPr>
        <w:t>ופעולות</w:t>
      </w:r>
      <w:r w:rsidRPr="00590E03">
        <w:rPr>
          <w:rFonts w:ascii="David" w:hAnsi="David"/>
          <w:rtl/>
        </w:rPr>
        <w:t xml:space="preserve"> </w:t>
      </w:r>
      <w:r w:rsidRPr="00590E03">
        <w:rPr>
          <w:rFonts w:ascii="David" w:hAnsi="David" w:hint="eastAsia"/>
          <w:rtl/>
        </w:rPr>
        <w:t>התחזוקה</w:t>
      </w:r>
      <w:r w:rsidRPr="00590E03">
        <w:rPr>
          <w:rFonts w:ascii="David" w:hAnsi="David"/>
          <w:rtl/>
        </w:rPr>
        <w:t xml:space="preserve"> </w:t>
      </w:r>
      <w:r w:rsidRPr="00590E03">
        <w:rPr>
          <w:rFonts w:ascii="David" w:hAnsi="David" w:hint="eastAsia"/>
          <w:rtl/>
        </w:rPr>
        <w:t>למיניהן</w:t>
      </w:r>
      <w:r w:rsidRPr="00590E03">
        <w:rPr>
          <w:rFonts w:ascii="David" w:hAnsi="David"/>
          <w:rtl/>
        </w:rPr>
        <w:t xml:space="preserve"> </w:t>
      </w:r>
      <w:r w:rsidRPr="00590E03">
        <w:rPr>
          <w:rFonts w:ascii="David" w:hAnsi="David" w:hint="eastAsia"/>
          <w:rtl/>
        </w:rPr>
        <w:t>אמורות</w:t>
      </w:r>
      <w:r w:rsidRPr="00590E03">
        <w:rPr>
          <w:rFonts w:ascii="David" w:hAnsi="David"/>
          <w:rtl/>
        </w:rPr>
        <w:t xml:space="preserve"> </w:t>
      </w:r>
      <w:r w:rsidRPr="00590E03">
        <w:rPr>
          <w:rFonts w:ascii="David" w:hAnsi="David" w:hint="eastAsia"/>
          <w:rtl/>
        </w:rPr>
        <w:t>לשמור</w:t>
      </w:r>
      <w:r w:rsidRPr="00590E03">
        <w:rPr>
          <w:rFonts w:ascii="David" w:hAnsi="David"/>
          <w:rtl/>
        </w:rPr>
        <w:t xml:space="preserve"> </w:t>
      </w:r>
      <w:r w:rsidRPr="00590E03">
        <w:rPr>
          <w:rFonts w:ascii="David" w:hAnsi="David" w:hint="eastAsia"/>
          <w:rtl/>
        </w:rPr>
        <w:t>אותו</w:t>
      </w:r>
      <w:r w:rsidRPr="00590E03">
        <w:rPr>
          <w:rFonts w:ascii="David" w:hAnsi="David"/>
          <w:rtl/>
        </w:rPr>
        <w:t xml:space="preserve"> </w:t>
      </w:r>
      <w:r w:rsidRPr="00590E03">
        <w:rPr>
          <w:rFonts w:ascii="David" w:hAnsi="David" w:hint="eastAsia"/>
          <w:rtl/>
        </w:rPr>
        <w:t>בסטאטוס</w:t>
      </w:r>
      <w:r w:rsidRPr="00590E03">
        <w:rPr>
          <w:rFonts w:ascii="David" w:hAnsi="David"/>
          <w:rtl/>
        </w:rPr>
        <w:t xml:space="preserve"> </w:t>
      </w:r>
      <w:r w:rsidRPr="00590E03">
        <w:rPr>
          <w:rFonts w:ascii="David" w:hAnsi="David" w:hint="eastAsia"/>
          <w:rtl/>
        </w:rPr>
        <w:t>זה</w:t>
      </w:r>
      <w:r w:rsidRPr="00590E03">
        <w:rPr>
          <w:rFonts w:ascii="David" w:hAnsi="David"/>
          <w:rtl/>
        </w:rPr>
        <w:t xml:space="preserve"> </w:t>
      </w:r>
      <w:r w:rsidRPr="00590E03">
        <w:rPr>
          <w:rFonts w:ascii="David" w:hAnsi="David" w:hint="eastAsia"/>
          <w:rtl/>
        </w:rPr>
        <w:t>באופן</w:t>
      </w:r>
      <w:r w:rsidRPr="00590E03">
        <w:rPr>
          <w:rFonts w:ascii="David" w:hAnsi="David"/>
          <w:rtl/>
        </w:rPr>
        <w:t xml:space="preserve"> </w:t>
      </w:r>
      <w:r w:rsidRPr="00590E03">
        <w:rPr>
          <w:rFonts w:ascii="David" w:hAnsi="David" w:hint="eastAsia"/>
          <w:rtl/>
        </w:rPr>
        <w:t>קבוע</w:t>
      </w:r>
      <w:r w:rsidRPr="00590E03">
        <w:rPr>
          <w:rFonts w:ascii="David" w:hAnsi="David"/>
          <w:rtl/>
        </w:rPr>
        <w:t>.</w:t>
      </w:r>
      <w:bookmarkEnd w:id="517"/>
    </w:p>
    <w:p w:rsidR="00345888" w:rsidRPr="00590E03" w:rsidRDefault="00345888" w:rsidP="00E30BF7">
      <w:pPr>
        <w:keepNext/>
        <w:numPr>
          <w:ilvl w:val="2"/>
          <w:numId w:val="159"/>
        </w:numPr>
        <w:tabs>
          <w:tab w:val="left" w:pos="2160"/>
          <w:tab w:val="left" w:pos="3062"/>
        </w:tabs>
        <w:spacing w:before="240" w:after="120" w:line="259" w:lineRule="auto"/>
        <w:ind w:right="709"/>
        <w:jc w:val="both"/>
        <w:outlineLvl w:val="1"/>
        <w:rPr>
          <w:rFonts w:ascii="David" w:hAnsi="David"/>
          <w:rtl/>
        </w:rPr>
      </w:pPr>
      <w:bookmarkStart w:id="518" w:name="_Toc13920534"/>
      <w:r w:rsidRPr="00590E03">
        <w:rPr>
          <w:rFonts w:ascii="David" w:hAnsi="David" w:hint="eastAsia"/>
          <w:rtl/>
        </w:rPr>
        <w:t>מומלץ</w:t>
      </w:r>
      <w:r w:rsidRPr="00590E03">
        <w:rPr>
          <w:rFonts w:ascii="David" w:hAnsi="David"/>
          <w:rtl/>
        </w:rPr>
        <w:t xml:space="preserve"> </w:t>
      </w:r>
      <w:r w:rsidRPr="00590E03">
        <w:rPr>
          <w:rFonts w:ascii="David" w:hAnsi="David" w:hint="eastAsia"/>
          <w:rtl/>
        </w:rPr>
        <w:t>מאד</w:t>
      </w:r>
      <w:r w:rsidRPr="00590E03">
        <w:rPr>
          <w:rFonts w:ascii="David" w:hAnsi="David"/>
          <w:rtl/>
        </w:rPr>
        <w:t xml:space="preserve"> </w:t>
      </w:r>
      <w:r w:rsidRPr="00590E03">
        <w:rPr>
          <w:rFonts w:ascii="David" w:hAnsi="David" w:hint="eastAsia"/>
          <w:rtl/>
        </w:rPr>
        <w:t>למציע</w:t>
      </w:r>
      <w:r w:rsidRPr="00590E03">
        <w:rPr>
          <w:rFonts w:ascii="David" w:hAnsi="David"/>
          <w:rtl/>
        </w:rPr>
        <w:t xml:space="preserve"> </w:t>
      </w:r>
      <w:r w:rsidRPr="00590E03">
        <w:rPr>
          <w:rFonts w:ascii="David" w:hAnsi="David" w:hint="eastAsia"/>
          <w:rtl/>
        </w:rPr>
        <w:t>לבקר</w:t>
      </w:r>
      <w:r w:rsidRPr="00590E03">
        <w:rPr>
          <w:rFonts w:ascii="David" w:hAnsi="David"/>
          <w:rtl/>
        </w:rPr>
        <w:t xml:space="preserve"> </w:t>
      </w:r>
      <w:r w:rsidRPr="00590E03">
        <w:rPr>
          <w:rFonts w:ascii="David" w:hAnsi="David" w:hint="eastAsia"/>
          <w:rtl/>
        </w:rPr>
        <w:t>באתר</w:t>
      </w:r>
      <w:r w:rsidRPr="00590E03">
        <w:rPr>
          <w:rFonts w:ascii="David" w:hAnsi="David"/>
          <w:rtl/>
        </w:rPr>
        <w:t xml:space="preserve"> </w:t>
      </w:r>
      <w:r w:rsidRPr="00590E03">
        <w:rPr>
          <w:rFonts w:ascii="David" w:hAnsi="David" w:hint="eastAsia"/>
          <w:rtl/>
        </w:rPr>
        <w:t>ארכיון</w:t>
      </w:r>
      <w:r w:rsidRPr="00590E03">
        <w:rPr>
          <w:rFonts w:ascii="David" w:hAnsi="David"/>
          <w:rtl/>
        </w:rPr>
        <w:t xml:space="preserve"> </w:t>
      </w:r>
      <w:r w:rsidRPr="00590E03">
        <w:rPr>
          <w:rFonts w:ascii="David" w:hAnsi="David" w:hint="eastAsia"/>
          <w:rtl/>
        </w:rPr>
        <w:t>המדינה</w:t>
      </w:r>
      <w:r w:rsidRPr="00590E03">
        <w:rPr>
          <w:rFonts w:ascii="David" w:hAnsi="David"/>
          <w:rtl/>
        </w:rPr>
        <w:t xml:space="preserve"> </w:t>
      </w:r>
      <w:r w:rsidRPr="00590E03">
        <w:rPr>
          <w:rFonts w:ascii="David" w:hAnsi="David" w:hint="eastAsia"/>
          <w:rtl/>
        </w:rPr>
        <w:t>ולהכיר</w:t>
      </w:r>
      <w:r w:rsidRPr="00590E03">
        <w:rPr>
          <w:rFonts w:ascii="David" w:hAnsi="David"/>
          <w:rtl/>
        </w:rPr>
        <w:t xml:space="preserve"> </w:t>
      </w:r>
      <w:r w:rsidRPr="00590E03">
        <w:rPr>
          <w:rFonts w:ascii="David" w:hAnsi="David" w:hint="eastAsia"/>
          <w:rtl/>
        </w:rPr>
        <w:t>את</w:t>
      </w:r>
      <w:r w:rsidRPr="00590E03">
        <w:rPr>
          <w:rFonts w:ascii="David" w:hAnsi="David"/>
          <w:rtl/>
        </w:rPr>
        <w:t xml:space="preserve"> </w:t>
      </w:r>
      <w:r w:rsidRPr="00590E03">
        <w:rPr>
          <w:rFonts w:ascii="David" w:hAnsi="David" w:hint="eastAsia"/>
          <w:rtl/>
        </w:rPr>
        <w:t>מרכיביו</w:t>
      </w:r>
      <w:r w:rsidRPr="00590E03">
        <w:rPr>
          <w:rFonts w:ascii="David" w:hAnsi="David"/>
          <w:rtl/>
        </w:rPr>
        <w:t xml:space="preserve"> </w:t>
      </w:r>
      <w:r w:rsidRPr="00590E03">
        <w:rPr>
          <w:rFonts w:ascii="David" w:hAnsi="David" w:hint="eastAsia"/>
          <w:rtl/>
        </w:rPr>
        <w:t>השונים</w:t>
      </w:r>
      <w:r w:rsidRPr="00590E03">
        <w:rPr>
          <w:rFonts w:ascii="David" w:hAnsi="David"/>
          <w:rtl/>
        </w:rPr>
        <w:t xml:space="preserve"> </w:t>
      </w:r>
      <w:r w:rsidRPr="00590E03">
        <w:rPr>
          <w:rFonts w:ascii="David" w:hAnsi="David" w:hint="eastAsia"/>
          <w:rtl/>
        </w:rPr>
        <w:t>ואת</w:t>
      </w:r>
      <w:r w:rsidRPr="00590E03">
        <w:rPr>
          <w:rFonts w:ascii="David" w:hAnsi="David"/>
          <w:rtl/>
        </w:rPr>
        <w:t xml:space="preserve"> </w:t>
      </w:r>
      <w:r w:rsidRPr="00590E03">
        <w:rPr>
          <w:rFonts w:ascii="David" w:hAnsi="David" w:hint="eastAsia"/>
          <w:rtl/>
        </w:rPr>
        <w:t>פעולותיו</w:t>
      </w:r>
      <w:r w:rsidRPr="00590E03">
        <w:rPr>
          <w:rFonts w:ascii="David" w:hAnsi="David"/>
          <w:rtl/>
        </w:rPr>
        <w:t>.</w:t>
      </w:r>
      <w:bookmarkEnd w:id="518"/>
    </w:p>
    <w:p w:rsidR="00345888" w:rsidRPr="00590E03" w:rsidRDefault="00345888" w:rsidP="00E30BF7">
      <w:pPr>
        <w:keepNext/>
        <w:numPr>
          <w:ilvl w:val="2"/>
          <w:numId w:val="159"/>
        </w:numPr>
        <w:tabs>
          <w:tab w:val="left" w:pos="2160"/>
          <w:tab w:val="left" w:pos="3062"/>
        </w:tabs>
        <w:spacing w:before="240" w:after="120" w:line="259" w:lineRule="auto"/>
        <w:ind w:right="709"/>
        <w:jc w:val="both"/>
        <w:outlineLvl w:val="1"/>
        <w:rPr>
          <w:rFonts w:ascii="David" w:hAnsi="David"/>
        </w:rPr>
      </w:pPr>
      <w:bookmarkStart w:id="519" w:name="_Toc13920535"/>
      <w:r w:rsidRPr="00590E03">
        <w:rPr>
          <w:rFonts w:ascii="David" w:hAnsi="David" w:hint="eastAsia"/>
          <w:rtl/>
        </w:rPr>
        <w:t>כתובת</w:t>
      </w:r>
      <w:r w:rsidRPr="00590E03">
        <w:rPr>
          <w:rFonts w:ascii="David" w:hAnsi="David"/>
          <w:rtl/>
        </w:rPr>
        <w:t xml:space="preserve"> </w:t>
      </w:r>
      <w:r w:rsidRPr="00590E03">
        <w:rPr>
          <w:rFonts w:ascii="David" w:hAnsi="David" w:hint="eastAsia"/>
          <w:rtl/>
        </w:rPr>
        <w:t>האתר</w:t>
      </w:r>
      <w:r w:rsidRPr="00590E03">
        <w:rPr>
          <w:rFonts w:ascii="David" w:hAnsi="David"/>
          <w:rtl/>
        </w:rPr>
        <w:t xml:space="preserve"> </w:t>
      </w:r>
      <w:r w:rsidRPr="00590E03">
        <w:rPr>
          <w:rFonts w:ascii="David" w:hAnsi="David" w:hint="eastAsia"/>
          <w:rtl/>
        </w:rPr>
        <w:t>היא</w:t>
      </w:r>
      <w:r w:rsidRPr="00590E03">
        <w:rPr>
          <w:rFonts w:ascii="David" w:hAnsi="David"/>
          <w:rtl/>
        </w:rPr>
        <w:t>:</w:t>
      </w:r>
      <w:r w:rsidRPr="00590E03">
        <w:rPr>
          <w:rFonts w:ascii="David" w:hAnsi="David"/>
        </w:rPr>
        <w:t xml:space="preserve"> http://www.archives.gov.i</w:t>
      </w:r>
      <w:r w:rsidR="00400EAE" w:rsidRPr="00590E03">
        <w:rPr>
          <w:rFonts w:ascii="David" w:hAnsi="David"/>
          <w:rtl/>
        </w:rPr>
        <w:t>.</w:t>
      </w:r>
      <w:bookmarkEnd w:id="519"/>
    </w:p>
    <w:p w:rsidR="00345888" w:rsidRPr="00590E03" w:rsidRDefault="00345888" w:rsidP="00E30BF7">
      <w:pPr>
        <w:keepNext/>
        <w:numPr>
          <w:ilvl w:val="1"/>
          <w:numId w:val="159"/>
        </w:numPr>
        <w:tabs>
          <w:tab w:val="left" w:pos="2160"/>
          <w:tab w:val="left" w:pos="3062"/>
        </w:tabs>
        <w:spacing w:before="240" w:after="120" w:line="259" w:lineRule="auto"/>
        <w:ind w:right="709"/>
        <w:outlineLvl w:val="1"/>
        <w:rPr>
          <w:b/>
          <w:bCs/>
          <w:sz w:val="28"/>
          <w:szCs w:val="28"/>
          <w:rtl/>
        </w:rPr>
      </w:pPr>
      <w:bookmarkStart w:id="520" w:name="_Toc531818326"/>
      <w:bookmarkStart w:id="521" w:name="_Toc13920536"/>
      <w:bookmarkStart w:id="522" w:name="_Ref13936113"/>
      <w:bookmarkEnd w:id="513"/>
      <w:r w:rsidRPr="00590E03">
        <w:rPr>
          <w:rFonts w:hint="eastAsia"/>
          <w:b/>
          <w:bCs/>
          <w:sz w:val="28"/>
          <w:szCs w:val="28"/>
          <w:rtl/>
        </w:rPr>
        <w:t>רשימת</w:t>
      </w:r>
      <w:r w:rsidRPr="00590E03">
        <w:rPr>
          <w:b/>
          <w:bCs/>
          <w:sz w:val="28"/>
          <w:szCs w:val="28"/>
          <w:rtl/>
        </w:rPr>
        <w:t xml:space="preserve"> שירותים כלליים נדרשים (</w:t>
      </w:r>
      <w:r w:rsidRPr="00590E03">
        <w:rPr>
          <w:b/>
          <w:bCs/>
          <w:sz w:val="28"/>
          <w:szCs w:val="28"/>
        </w:rPr>
        <w:t>I</w:t>
      </w:r>
      <w:r w:rsidRPr="00590E03">
        <w:rPr>
          <w:b/>
          <w:bCs/>
          <w:sz w:val="28"/>
          <w:szCs w:val="28"/>
          <w:rtl/>
        </w:rPr>
        <w:t>)</w:t>
      </w:r>
      <w:bookmarkEnd w:id="520"/>
      <w:bookmarkEnd w:id="521"/>
      <w:bookmarkEnd w:id="522"/>
    </w:p>
    <w:p w:rsidR="00345888" w:rsidRPr="00590E03" w:rsidRDefault="00345888" w:rsidP="00E30BF7">
      <w:pPr>
        <w:keepNext/>
        <w:numPr>
          <w:ilvl w:val="2"/>
          <w:numId w:val="159"/>
        </w:numPr>
        <w:tabs>
          <w:tab w:val="left" w:pos="2160"/>
          <w:tab w:val="left" w:pos="3062"/>
        </w:tabs>
        <w:spacing w:before="240" w:after="120" w:line="259" w:lineRule="auto"/>
        <w:ind w:right="709"/>
        <w:jc w:val="both"/>
        <w:outlineLvl w:val="1"/>
        <w:rPr>
          <w:rFonts w:ascii="David" w:hAnsi="David"/>
        </w:rPr>
      </w:pPr>
      <w:bookmarkStart w:id="523" w:name="_Toc13920537"/>
      <w:r w:rsidRPr="00590E03">
        <w:rPr>
          <w:rFonts w:ascii="David" w:hAnsi="David" w:hint="eastAsia"/>
          <w:rtl/>
        </w:rPr>
        <w:t>תפעול</w:t>
      </w:r>
      <w:r w:rsidRPr="00590E03">
        <w:rPr>
          <w:rFonts w:ascii="David" w:hAnsi="David"/>
          <w:rtl/>
        </w:rPr>
        <w:t xml:space="preserve"> שוטף של האתר, טיפול באחסון ודומיין: המפעיל יהא אחראי על הטיפול בדומיינים ובאחסון התכנים בשרתים שיופעלו באמצעותו ברמת </w:t>
      </w:r>
      <w:r w:rsidRPr="00590E03">
        <w:rPr>
          <w:rFonts w:ascii="David" w:hAnsi="David" w:hint="eastAsia"/>
          <w:rtl/>
        </w:rPr>
        <w:t>אבטחת</w:t>
      </w:r>
      <w:r w:rsidRPr="00590E03">
        <w:rPr>
          <w:rFonts w:ascii="David" w:hAnsi="David"/>
          <w:rtl/>
        </w:rPr>
        <w:t xml:space="preserve"> </w:t>
      </w:r>
      <w:r w:rsidRPr="00590E03">
        <w:rPr>
          <w:rFonts w:ascii="David" w:hAnsi="David" w:hint="eastAsia"/>
          <w:rtl/>
        </w:rPr>
        <w:t>מידע</w:t>
      </w:r>
      <w:r w:rsidRPr="00590E03">
        <w:rPr>
          <w:rFonts w:ascii="David" w:hAnsi="David"/>
          <w:rtl/>
        </w:rPr>
        <w:t xml:space="preserve"> </w:t>
      </w:r>
      <w:r w:rsidRPr="00590E03">
        <w:rPr>
          <w:rFonts w:ascii="David" w:hAnsi="David" w:hint="eastAsia"/>
          <w:rtl/>
        </w:rPr>
        <w:t>גבוהה</w:t>
      </w:r>
      <w:r w:rsidRPr="00590E03">
        <w:rPr>
          <w:rFonts w:ascii="David" w:hAnsi="David"/>
          <w:rtl/>
        </w:rPr>
        <w:t>.</w:t>
      </w:r>
      <w:bookmarkEnd w:id="523"/>
    </w:p>
    <w:p w:rsidR="00345888" w:rsidRPr="00590E03" w:rsidRDefault="00345888" w:rsidP="00E30BF7">
      <w:pPr>
        <w:keepNext/>
        <w:numPr>
          <w:ilvl w:val="2"/>
          <w:numId w:val="159"/>
        </w:numPr>
        <w:tabs>
          <w:tab w:val="left" w:pos="2160"/>
          <w:tab w:val="left" w:pos="3062"/>
        </w:tabs>
        <w:spacing w:before="240" w:after="120" w:line="259" w:lineRule="auto"/>
        <w:ind w:right="709"/>
        <w:jc w:val="both"/>
        <w:outlineLvl w:val="1"/>
        <w:rPr>
          <w:rFonts w:ascii="David" w:hAnsi="David"/>
        </w:rPr>
      </w:pPr>
      <w:bookmarkStart w:id="524" w:name="_Toc13920538"/>
      <w:r w:rsidRPr="00590E03">
        <w:rPr>
          <w:rFonts w:ascii="David" w:hAnsi="David"/>
          <w:rtl/>
        </w:rPr>
        <w:t>תחזוקה שוטפת/מונעת ועדכון גרסאות ומרכיבי האתר</w:t>
      </w:r>
      <w:r w:rsidRPr="00590E03">
        <w:rPr>
          <w:rFonts w:ascii="David" w:hAnsi="David"/>
        </w:rPr>
        <w:t>.</w:t>
      </w:r>
      <w:bookmarkEnd w:id="524"/>
    </w:p>
    <w:p w:rsidR="00345888" w:rsidRPr="00590E03" w:rsidRDefault="00345888" w:rsidP="00E30BF7">
      <w:pPr>
        <w:keepNext/>
        <w:numPr>
          <w:ilvl w:val="2"/>
          <w:numId w:val="159"/>
        </w:numPr>
        <w:tabs>
          <w:tab w:val="left" w:pos="2160"/>
          <w:tab w:val="left" w:pos="3062"/>
        </w:tabs>
        <w:spacing w:before="240" w:after="120" w:line="259" w:lineRule="auto"/>
        <w:ind w:right="709"/>
        <w:jc w:val="both"/>
        <w:outlineLvl w:val="1"/>
        <w:rPr>
          <w:rFonts w:ascii="David" w:hAnsi="David"/>
        </w:rPr>
      </w:pPr>
      <w:bookmarkStart w:id="525" w:name="_Toc13920539"/>
      <w:r w:rsidRPr="00590E03">
        <w:rPr>
          <w:rFonts w:ascii="David" w:hAnsi="David" w:hint="eastAsia"/>
          <w:rtl/>
        </w:rPr>
        <w:t>פיתוח</w:t>
      </w:r>
      <w:r w:rsidRPr="00590E03">
        <w:rPr>
          <w:rFonts w:ascii="David" w:hAnsi="David"/>
          <w:rtl/>
        </w:rPr>
        <w:t xml:space="preserve"> </w:t>
      </w:r>
      <w:r w:rsidRPr="00590E03">
        <w:rPr>
          <w:rFonts w:ascii="David" w:hAnsi="David" w:hint="eastAsia"/>
          <w:rtl/>
        </w:rPr>
        <w:t>שו</w:t>
      </w:r>
      <w:r w:rsidRPr="00590E03">
        <w:rPr>
          <w:rFonts w:ascii="David" w:hAnsi="David"/>
          <w:rtl/>
        </w:rPr>
        <w:t xml:space="preserve">"שים (שינוים </w:t>
      </w:r>
      <w:r w:rsidRPr="00590E03">
        <w:rPr>
          <w:rFonts w:ascii="David" w:hAnsi="David" w:hint="eastAsia"/>
          <w:rtl/>
        </w:rPr>
        <w:t>ושיפורים</w:t>
      </w:r>
      <w:r w:rsidRPr="00590E03">
        <w:rPr>
          <w:rFonts w:ascii="David" w:hAnsi="David"/>
          <w:rtl/>
        </w:rPr>
        <w:t>)</w:t>
      </w:r>
      <w:r w:rsidR="0030709F" w:rsidRPr="00590E03">
        <w:rPr>
          <w:rFonts w:ascii="David" w:hAnsi="David"/>
          <w:rtl/>
        </w:rPr>
        <w:t>.</w:t>
      </w:r>
      <w:bookmarkEnd w:id="525"/>
    </w:p>
    <w:p w:rsidR="00345888" w:rsidRPr="00590E03" w:rsidRDefault="00345888" w:rsidP="00E30BF7">
      <w:pPr>
        <w:keepNext/>
        <w:numPr>
          <w:ilvl w:val="2"/>
          <w:numId w:val="159"/>
        </w:numPr>
        <w:tabs>
          <w:tab w:val="left" w:pos="2160"/>
          <w:tab w:val="left" w:pos="3062"/>
        </w:tabs>
        <w:spacing w:before="240" w:after="120" w:line="259" w:lineRule="auto"/>
        <w:ind w:right="709"/>
        <w:jc w:val="both"/>
        <w:outlineLvl w:val="1"/>
        <w:rPr>
          <w:rFonts w:ascii="David" w:hAnsi="David"/>
        </w:rPr>
      </w:pPr>
      <w:bookmarkStart w:id="526" w:name="_Toc13920540"/>
      <w:r w:rsidRPr="00590E03">
        <w:rPr>
          <w:rFonts w:ascii="David" w:hAnsi="David"/>
          <w:rtl/>
        </w:rPr>
        <w:t>אחריות לאבטחת מידע בכל הכרוך בתכולת כל השירותים, אחריות של הספק לביצוע מדוקדק של כל נהלי אבטחת המידע</w:t>
      </w:r>
      <w:r w:rsidRPr="00590E03">
        <w:rPr>
          <w:rFonts w:ascii="David" w:hAnsi="David"/>
        </w:rPr>
        <w:t>.</w:t>
      </w:r>
      <w:bookmarkEnd w:id="526"/>
    </w:p>
    <w:p w:rsidR="00345888" w:rsidRPr="00590E03" w:rsidRDefault="00345888" w:rsidP="00E30BF7">
      <w:pPr>
        <w:keepNext/>
        <w:numPr>
          <w:ilvl w:val="2"/>
          <w:numId w:val="159"/>
        </w:numPr>
        <w:tabs>
          <w:tab w:val="left" w:pos="2160"/>
          <w:tab w:val="left" w:pos="3062"/>
        </w:tabs>
        <w:spacing w:before="240" w:after="120" w:line="259" w:lineRule="auto"/>
        <w:ind w:right="709"/>
        <w:jc w:val="both"/>
        <w:outlineLvl w:val="1"/>
        <w:rPr>
          <w:rFonts w:ascii="David" w:hAnsi="David"/>
        </w:rPr>
      </w:pPr>
      <w:bookmarkStart w:id="527" w:name="_Toc13920541"/>
      <w:r w:rsidRPr="00590E03">
        <w:rPr>
          <w:rFonts w:ascii="David" w:hAnsi="David" w:hint="eastAsia"/>
          <w:rtl/>
        </w:rPr>
        <w:t>י</w:t>
      </w:r>
      <w:r w:rsidRPr="00590E03">
        <w:rPr>
          <w:rFonts w:ascii="David" w:hAnsi="David"/>
          <w:rtl/>
        </w:rPr>
        <w:t xml:space="preserve">צירת גיבויים יומיים וחודשיים </w:t>
      </w:r>
      <w:r w:rsidR="00D6357B" w:rsidRPr="00590E03">
        <w:rPr>
          <w:rFonts w:ascii="David" w:hAnsi="David" w:hint="eastAsia"/>
          <w:rtl/>
        </w:rPr>
        <w:t>של</w:t>
      </w:r>
      <w:r w:rsidR="00D6357B" w:rsidRPr="00590E03">
        <w:rPr>
          <w:rFonts w:ascii="David" w:hAnsi="David"/>
          <w:rtl/>
        </w:rPr>
        <w:t xml:space="preserve"> </w:t>
      </w:r>
      <w:r w:rsidR="00D6357B" w:rsidRPr="00590E03">
        <w:rPr>
          <w:rFonts w:ascii="David" w:hAnsi="David" w:hint="eastAsia"/>
          <w:rtl/>
        </w:rPr>
        <w:t>ה</w:t>
      </w:r>
      <w:r w:rsidRPr="00590E03">
        <w:rPr>
          <w:rFonts w:ascii="David" w:hAnsi="David"/>
          <w:rtl/>
        </w:rPr>
        <w:t>אתר</w:t>
      </w:r>
      <w:r w:rsidRPr="00590E03">
        <w:rPr>
          <w:rFonts w:ascii="David" w:hAnsi="David"/>
        </w:rPr>
        <w:t>.</w:t>
      </w:r>
      <w:bookmarkEnd w:id="527"/>
    </w:p>
    <w:p w:rsidR="00345888" w:rsidRPr="00590E03" w:rsidRDefault="00345888" w:rsidP="00E30BF7">
      <w:pPr>
        <w:keepNext/>
        <w:numPr>
          <w:ilvl w:val="2"/>
          <w:numId w:val="159"/>
        </w:numPr>
        <w:tabs>
          <w:tab w:val="left" w:pos="2160"/>
          <w:tab w:val="left" w:pos="3062"/>
        </w:tabs>
        <w:spacing w:before="240" w:after="120" w:line="259" w:lineRule="auto"/>
        <w:ind w:right="709"/>
        <w:jc w:val="both"/>
        <w:outlineLvl w:val="1"/>
        <w:rPr>
          <w:rFonts w:ascii="David" w:hAnsi="David"/>
        </w:rPr>
      </w:pPr>
      <w:bookmarkStart w:id="528" w:name="_Toc13920542"/>
      <w:r w:rsidRPr="00590E03">
        <w:rPr>
          <w:rFonts w:ascii="David" w:hAnsi="David"/>
          <w:rtl/>
        </w:rPr>
        <w:t>עדכון תוספים</w:t>
      </w:r>
      <w:r w:rsidR="0030709F" w:rsidRPr="00590E03">
        <w:rPr>
          <w:rFonts w:ascii="David" w:hAnsi="David"/>
          <w:rtl/>
        </w:rPr>
        <w:t>.</w:t>
      </w:r>
      <w:bookmarkEnd w:id="528"/>
    </w:p>
    <w:p w:rsidR="00345888" w:rsidRPr="00590E03" w:rsidRDefault="00345888" w:rsidP="00E30BF7">
      <w:pPr>
        <w:keepNext/>
        <w:numPr>
          <w:ilvl w:val="2"/>
          <w:numId w:val="159"/>
        </w:numPr>
        <w:tabs>
          <w:tab w:val="left" w:pos="2160"/>
          <w:tab w:val="left" w:pos="3062"/>
        </w:tabs>
        <w:spacing w:before="240" w:after="120" w:line="259" w:lineRule="auto"/>
        <w:ind w:right="709"/>
        <w:jc w:val="both"/>
        <w:outlineLvl w:val="1"/>
        <w:rPr>
          <w:rFonts w:ascii="David" w:hAnsi="David"/>
        </w:rPr>
      </w:pPr>
      <w:bookmarkStart w:id="529" w:name="_Toc13920543"/>
      <w:r w:rsidRPr="00590E03">
        <w:rPr>
          <w:rFonts w:ascii="David" w:hAnsi="David"/>
          <w:rtl/>
        </w:rPr>
        <w:t>תיקוני "באגים" באתר</w:t>
      </w:r>
      <w:r w:rsidR="00D6357B" w:rsidRPr="00590E03">
        <w:rPr>
          <w:rFonts w:ascii="David" w:hAnsi="David"/>
          <w:rtl/>
        </w:rPr>
        <w:t xml:space="preserve"> כולל </w:t>
      </w:r>
      <w:r w:rsidRPr="00590E03">
        <w:rPr>
          <w:rFonts w:ascii="David" w:hAnsi="David"/>
          <w:rtl/>
        </w:rPr>
        <w:t>תיעוד פנימי</w:t>
      </w:r>
      <w:r w:rsidR="00B0747F" w:rsidRPr="00590E03">
        <w:rPr>
          <w:rFonts w:ascii="David" w:hAnsi="David"/>
          <w:rtl/>
        </w:rPr>
        <w:t xml:space="preserve"> </w:t>
      </w:r>
      <w:r w:rsidRPr="00590E03">
        <w:rPr>
          <w:rFonts w:ascii="David" w:hAnsi="David"/>
          <w:rtl/>
        </w:rPr>
        <w:t>וחיצוני</w:t>
      </w:r>
      <w:r w:rsidRPr="00590E03">
        <w:rPr>
          <w:rFonts w:ascii="David" w:hAnsi="David"/>
        </w:rPr>
        <w:t>.</w:t>
      </w:r>
      <w:bookmarkEnd w:id="529"/>
    </w:p>
    <w:p w:rsidR="00345888" w:rsidRPr="00590E03" w:rsidRDefault="00345888" w:rsidP="00E30BF7">
      <w:pPr>
        <w:keepNext/>
        <w:numPr>
          <w:ilvl w:val="2"/>
          <w:numId w:val="159"/>
        </w:numPr>
        <w:tabs>
          <w:tab w:val="left" w:pos="2160"/>
          <w:tab w:val="left" w:pos="3062"/>
        </w:tabs>
        <w:spacing w:before="240" w:after="120" w:line="259" w:lineRule="auto"/>
        <w:ind w:right="709"/>
        <w:jc w:val="both"/>
        <w:outlineLvl w:val="1"/>
        <w:rPr>
          <w:rFonts w:ascii="David" w:hAnsi="David"/>
        </w:rPr>
      </w:pPr>
      <w:bookmarkStart w:id="530" w:name="_Toc13920544"/>
      <w:r w:rsidRPr="00590E03">
        <w:rPr>
          <w:rFonts w:ascii="David" w:hAnsi="David"/>
          <w:rtl/>
        </w:rPr>
        <w:t xml:space="preserve">יעוץ בפתרון בעיות ויישום נכון של הכלים עפ"י דרישת </w:t>
      </w:r>
      <w:r w:rsidRPr="00590E03">
        <w:rPr>
          <w:rFonts w:ascii="David" w:hAnsi="David" w:hint="eastAsia"/>
          <w:rtl/>
        </w:rPr>
        <w:t>הארכיון</w:t>
      </w:r>
      <w:r w:rsidRPr="00590E03">
        <w:rPr>
          <w:rFonts w:ascii="David" w:hAnsi="David"/>
        </w:rPr>
        <w:t>.</w:t>
      </w:r>
      <w:bookmarkEnd w:id="530"/>
    </w:p>
    <w:p w:rsidR="00345888" w:rsidRPr="00590E03" w:rsidRDefault="00345888" w:rsidP="00E30BF7">
      <w:pPr>
        <w:keepNext/>
        <w:numPr>
          <w:ilvl w:val="2"/>
          <w:numId w:val="159"/>
        </w:numPr>
        <w:tabs>
          <w:tab w:val="left" w:pos="2160"/>
          <w:tab w:val="left" w:pos="3062"/>
        </w:tabs>
        <w:spacing w:before="240" w:after="120" w:line="259" w:lineRule="auto"/>
        <w:ind w:right="709"/>
        <w:jc w:val="both"/>
        <w:outlineLvl w:val="1"/>
        <w:rPr>
          <w:rFonts w:ascii="David" w:hAnsi="David"/>
        </w:rPr>
      </w:pPr>
      <w:bookmarkStart w:id="531" w:name="_Toc13920545"/>
      <w:r w:rsidRPr="00590E03">
        <w:rPr>
          <w:rFonts w:ascii="David" w:hAnsi="David"/>
          <w:rtl/>
        </w:rPr>
        <w:t xml:space="preserve">עבודה צמודה עם </w:t>
      </w:r>
      <w:r w:rsidRPr="00590E03">
        <w:rPr>
          <w:rFonts w:ascii="David" w:hAnsi="David" w:hint="eastAsia"/>
          <w:rtl/>
        </w:rPr>
        <w:t>הארכיון</w:t>
      </w:r>
      <w:r w:rsidRPr="00590E03">
        <w:rPr>
          <w:rFonts w:ascii="David" w:hAnsi="David"/>
          <w:rtl/>
        </w:rPr>
        <w:t xml:space="preserve"> לצורך תמיכה פיתוח ותחזוקה שוטפים באתר</w:t>
      </w:r>
      <w:r w:rsidRPr="00590E03">
        <w:rPr>
          <w:rFonts w:ascii="David" w:hAnsi="David"/>
        </w:rPr>
        <w:t>.</w:t>
      </w:r>
      <w:bookmarkEnd w:id="531"/>
    </w:p>
    <w:p w:rsidR="00345888" w:rsidRPr="00590E03" w:rsidRDefault="00345888" w:rsidP="00E30BF7">
      <w:pPr>
        <w:keepNext/>
        <w:numPr>
          <w:ilvl w:val="2"/>
          <w:numId w:val="159"/>
        </w:numPr>
        <w:tabs>
          <w:tab w:val="left" w:pos="2160"/>
          <w:tab w:val="left" w:pos="3062"/>
        </w:tabs>
        <w:spacing w:before="240" w:after="120" w:line="259" w:lineRule="auto"/>
        <w:ind w:right="709"/>
        <w:jc w:val="both"/>
        <w:outlineLvl w:val="1"/>
        <w:rPr>
          <w:rFonts w:ascii="David" w:hAnsi="David"/>
        </w:rPr>
      </w:pPr>
      <w:bookmarkStart w:id="532" w:name="_Toc13920546"/>
      <w:r w:rsidRPr="00590E03">
        <w:rPr>
          <w:rFonts w:ascii="David" w:hAnsi="David" w:hint="eastAsia"/>
          <w:rtl/>
        </w:rPr>
        <w:t>הדרכה</w:t>
      </w:r>
      <w:r w:rsidRPr="00590E03">
        <w:rPr>
          <w:rFonts w:ascii="David" w:hAnsi="David"/>
          <w:rtl/>
        </w:rPr>
        <w:t xml:space="preserve"> </w:t>
      </w:r>
      <w:r w:rsidRPr="00590E03">
        <w:rPr>
          <w:rFonts w:ascii="David" w:hAnsi="David" w:hint="eastAsia"/>
          <w:rtl/>
        </w:rPr>
        <w:t>והטמעה</w:t>
      </w:r>
      <w:r w:rsidRPr="00590E03">
        <w:rPr>
          <w:rFonts w:ascii="David" w:hAnsi="David"/>
          <w:rtl/>
        </w:rPr>
        <w:t xml:space="preserve"> </w:t>
      </w:r>
      <w:r w:rsidRPr="00590E03">
        <w:rPr>
          <w:rFonts w:ascii="David" w:hAnsi="David" w:hint="eastAsia"/>
          <w:rtl/>
        </w:rPr>
        <w:t>במקרים</w:t>
      </w:r>
      <w:r w:rsidRPr="00590E03">
        <w:rPr>
          <w:rFonts w:ascii="David" w:hAnsi="David"/>
          <w:rtl/>
        </w:rPr>
        <w:t xml:space="preserve"> </w:t>
      </w:r>
      <w:r w:rsidRPr="00590E03">
        <w:rPr>
          <w:rFonts w:ascii="David" w:hAnsi="David" w:hint="eastAsia"/>
          <w:rtl/>
        </w:rPr>
        <w:t>שידרשו</w:t>
      </w:r>
      <w:r w:rsidRPr="00590E03">
        <w:rPr>
          <w:rFonts w:ascii="David" w:hAnsi="David"/>
          <w:rtl/>
        </w:rPr>
        <w:t>.</w:t>
      </w:r>
      <w:bookmarkEnd w:id="532"/>
    </w:p>
    <w:p w:rsidR="00345888" w:rsidRPr="00590E03" w:rsidRDefault="00345888" w:rsidP="00E30BF7">
      <w:pPr>
        <w:keepNext/>
        <w:numPr>
          <w:ilvl w:val="2"/>
          <w:numId w:val="159"/>
        </w:numPr>
        <w:tabs>
          <w:tab w:val="left" w:pos="2160"/>
          <w:tab w:val="left" w:pos="3062"/>
        </w:tabs>
        <w:spacing w:before="240" w:after="120" w:line="259" w:lineRule="auto"/>
        <w:ind w:right="709"/>
        <w:jc w:val="both"/>
        <w:outlineLvl w:val="1"/>
        <w:rPr>
          <w:rFonts w:ascii="David" w:hAnsi="David"/>
          <w:rtl/>
        </w:rPr>
      </w:pPr>
      <w:bookmarkStart w:id="533" w:name="_Toc13920547"/>
      <w:r w:rsidRPr="00590E03">
        <w:rPr>
          <w:rFonts w:ascii="David" w:hAnsi="David"/>
          <w:rtl/>
        </w:rPr>
        <w:t xml:space="preserve">שירותי דיוור באמצעות מערכת דיוור מיילים, </w:t>
      </w:r>
      <w:r w:rsidRPr="00590E03">
        <w:rPr>
          <w:rFonts w:ascii="David" w:hAnsi="David" w:hint="eastAsia"/>
          <w:rtl/>
        </w:rPr>
        <w:t>בין</w:t>
      </w:r>
      <w:r w:rsidRPr="00590E03">
        <w:rPr>
          <w:rFonts w:ascii="David" w:hAnsi="David"/>
          <w:rtl/>
        </w:rPr>
        <w:t xml:space="preserve"> האתר למערכת </w:t>
      </w:r>
      <w:r w:rsidRPr="00590E03">
        <w:rPr>
          <w:rFonts w:ascii="David" w:hAnsi="David"/>
        </w:rPr>
        <w:t>CRM</w:t>
      </w:r>
      <w:r w:rsidRPr="00590E03">
        <w:rPr>
          <w:rFonts w:ascii="David" w:hAnsi="David"/>
          <w:rtl/>
        </w:rPr>
        <w:t xml:space="preserve"> של הארכיון ועם סביבות נוספות בעתיד.</w:t>
      </w:r>
      <w:bookmarkEnd w:id="533"/>
    </w:p>
    <w:p w:rsidR="00345888" w:rsidRPr="00590E03" w:rsidRDefault="00345888" w:rsidP="00E30BF7">
      <w:pPr>
        <w:keepNext/>
        <w:numPr>
          <w:ilvl w:val="1"/>
          <w:numId w:val="159"/>
        </w:numPr>
        <w:tabs>
          <w:tab w:val="left" w:pos="2160"/>
          <w:tab w:val="left" w:pos="3062"/>
        </w:tabs>
        <w:spacing w:before="240" w:after="120" w:line="259" w:lineRule="auto"/>
        <w:ind w:right="709"/>
        <w:outlineLvl w:val="1"/>
        <w:rPr>
          <w:b/>
          <w:bCs/>
          <w:sz w:val="28"/>
          <w:szCs w:val="28"/>
        </w:rPr>
      </w:pPr>
      <w:bookmarkStart w:id="534" w:name="_Toc531818327"/>
      <w:bookmarkStart w:id="535" w:name="_Toc13920548"/>
      <w:r w:rsidRPr="00590E03">
        <w:rPr>
          <w:rFonts w:hint="eastAsia"/>
          <w:b/>
          <w:bCs/>
          <w:sz w:val="28"/>
          <w:szCs w:val="28"/>
          <w:rtl/>
        </w:rPr>
        <w:t>משתמשים</w:t>
      </w:r>
      <w:r w:rsidRPr="00590E03">
        <w:rPr>
          <w:b/>
          <w:bCs/>
          <w:sz w:val="28"/>
          <w:szCs w:val="28"/>
          <w:rtl/>
        </w:rPr>
        <w:t xml:space="preserve"> ומערכות משיקות – תיחום (</w:t>
      </w:r>
      <w:r w:rsidRPr="00590E03">
        <w:rPr>
          <w:b/>
          <w:bCs/>
          <w:sz w:val="28"/>
          <w:szCs w:val="28"/>
        </w:rPr>
        <w:t>I</w:t>
      </w:r>
      <w:r w:rsidRPr="00590E03">
        <w:rPr>
          <w:b/>
          <w:bCs/>
          <w:sz w:val="28"/>
          <w:szCs w:val="28"/>
          <w:rtl/>
        </w:rPr>
        <w:t>)</w:t>
      </w:r>
      <w:bookmarkEnd w:id="534"/>
      <w:bookmarkEnd w:id="535"/>
    </w:p>
    <w:p w:rsidR="00345888" w:rsidRPr="00590E03" w:rsidRDefault="00345888" w:rsidP="00E30BF7">
      <w:pPr>
        <w:keepNext/>
        <w:numPr>
          <w:ilvl w:val="2"/>
          <w:numId w:val="159"/>
        </w:numPr>
        <w:tabs>
          <w:tab w:val="left" w:pos="2160"/>
          <w:tab w:val="left" w:pos="3062"/>
        </w:tabs>
        <w:spacing w:before="240" w:after="120" w:line="259" w:lineRule="auto"/>
        <w:ind w:right="709"/>
        <w:jc w:val="both"/>
        <w:outlineLvl w:val="1"/>
      </w:pPr>
      <w:bookmarkStart w:id="536" w:name="_Toc13920549"/>
      <w:r w:rsidRPr="00590E03">
        <w:rPr>
          <w:rFonts w:hint="eastAsia"/>
          <w:rtl/>
        </w:rPr>
        <w:t>מערכות</w:t>
      </w:r>
      <w:r w:rsidRPr="00590E03">
        <w:rPr>
          <w:rtl/>
        </w:rPr>
        <w:t xml:space="preserve"> </w:t>
      </w:r>
      <w:r w:rsidRPr="00590E03">
        <w:rPr>
          <w:rFonts w:hint="eastAsia"/>
          <w:rtl/>
        </w:rPr>
        <w:t>משיקות</w:t>
      </w:r>
      <w:bookmarkEnd w:id="536"/>
    </w:p>
    <w:p w:rsidR="005E5D24" w:rsidRPr="00590E03" w:rsidRDefault="005E5D24" w:rsidP="005E5D24">
      <w:pPr>
        <w:pStyle w:val="afffe"/>
        <w:widowControl w:val="0"/>
        <w:numPr>
          <w:ilvl w:val="0"/>
          <w:numId w:val="119"/>
        </w:numPr>
        <w:tabs>
          <w:tab w:val="left" w:pos="1440"/>
        </w:tabs>
        <w:contextualSpacing w:val="0"/>
        <w:jc w:val="both"/>
        <w:outlineLvl w:val="4"/>
        <w:rPr>
          <w:vanish/>
          <w:sz w:val="26"/>
          <w:rtl/>
        </w:rPr>
      </w:pPr>
    </w:p>
    <w:p w:rsidR="005E5D24" w:rsidRPr="00590E03" w:rsidRDefault="005E5D24" w:rsidP="005E5D24">
      <w:pPr>
        <w:pStyle w:val="afffe"/>
        <w:widowControl w:val="0"/>
        <w:numPr>
          <w:ilvl w:val="0"/>
          <w:numId w:val="119"/>
        </w:numPr>
        <w:tabs>
          <w:tab w:val="left" w:pos="1440"/>
        </w:tabs>
        <w:contextualSpacing w:val="0"/>
        <w:jc w:val="both"/>
        <w:outlineLvl w:val="4"/>
        <w:rPr>
          <w:vanish/>
          <w:sz w:val="26"/>
          <w:rtl/>
        </w:rPr>
      </w:pPr>
    </w:p>
    <w:p w:rsidR="005E5D24" w:rsidRPr="00590E03" w:rsidRDefault="005E5D24" w:rsidP="005E5D24">
      <w:pPr>
        <w:pStyle w:val="afffe"/>
        <w:widowControl w:val="0"/>
        <w:numPr>
          <w:ilvl w:val="1"/>
          <w:numId w:val="119"/>
        </w:numPr>
        <w:tabs>
          <w:tab w:val="left" w:pos="1440"/>
        </w:tabs>
        <w:contextualSpacing w:val="0"/>
        <w:jc w:val="both"/>
        <w:outlineLvl w:val="4"/>
        <w:rPr>
          <w:vanish/>
          <w:sz w:val="26"/>
          <w:rtl/>
        </w:rPr>
      </w:pPr>
    </w:p>
    <w:p w:rsidR="005E5D24" w:rsidRPr="00590E03" w:rsidRDefault="005E5D24" w:rsidP="005E5D24">
      <w:pPr>
        <w:pStyle w:val="afffe"/>
        <w:widowControl w:val="0"/>
        <w:numPr>
          <w:ilvl w:val="1"/>
          <w:numId w:val="119"/>
        </w:numPr>
        <w:tabs>
          <w:tab w:val="left" w:pos="1440"/>
        </w:tabs>
        <w:contextualSpacing w:val="0"/>
        <w:jc w:val="both"/>
        <w:outlineLvl w:val="4"/>
        <w:rPr>
          <w:vanish/>
          <w:sz w:val="26"/>
          <w:rtl/>
        </w:rPr>
      </w:pPr>
    </w:p>
    <w:p w:rsidR="005E5D24" w:rsidRPr="00590E03" w:rsidRDefault="005E5D24" w:rsidP="005E5D24">
      <w:pPr>
        <w:pStyle w:val="afffe"/>
        <w:widowControl w:val="0"/>
        <w:numPr>
          <w:ilvl w:val="1"/>
          <w:numId w:val="119"/>
        </w:numPr>
        <w:tabs>
          <w:tab w:val="left" w:pos="1440"/>
        </w:tabs>
        <w:contextualSpacing w:val="0"/>
        <w:jc w:val="both"/>
        <w:outlineLvl w:val="4"/>
        <w:rPr>
          <w:vanish/>
          <w:sz w:val="26"/>
          <w:rtl/>
        </w:rPr>
      </w:pPr>
    </w:p>
    <w:p w:rsidR="005E5D24" w:rsidRPr="00590E03" w:rsidRDefault="005E5D24" w:rsidP="005E5D24">
      <w:pPr>
        <w:pStyle w:val="afffe"/>
        <w:widowControl w:val="0"/>
        <w:numPr>
          <w:ilvl w:val="2"/>
          <w:numId w:val="119"/>
        </w:numPr>
        <w:tabs>
          <w:tab w:val="left" w:pos="1440"/>
        </w:tabs>
        <w:contextualSpacing w:val="0"/>
        <w:jc w:val="both"/>
        <w:outlineLvl w:val="4"/>
        <w:rPr>
          <w:vanish/>
          <w:sz w:val="26"/>
          <w:rtl/>
        </w:rPr>
      </w:pPr>
    </w:p>
    <w:p w:rsidR="00345888" w:rsidRPr="00590E03" w:rsidRDefault="00345888" w:rsidP="006873B4">
      <w:pPr>
        <w:pStyle w:val="5"/>
        <w:numPr>
          <w:ilvl w:val="3"/>
          <w:numId w:val="119"/>
        </w:numPr>
        <w:ind w:firstLine="68"/>
      </w:pPr>
      <w:r w:rsidRPr="00590E03">
        <w:rPr>
          <w:rFonts w:hint="eastAsia"/>
          <w:rtl/>
        </w:rPr>
        <w:t>סביבה</w:t>
      </w:r>
      <w:r w:rsidRPr="00590E03">
        <w:rPr>
          <w:rtl/>
        </w:rPr>
        <w:t xml:space="preserve"> </w:t>
      </w:r>
      <w:r w:rsidRPr="00590E03">
        <w:rPr>
          <w:rFonts w:hint="eastAsia"/>
          <w:rtl/>
        </w:rPr>
        <w:t>נוכחית</w:t>
      </w:r>
      <w:r w:rsidRPr="00590E03">
        <w:rPr>
          <w:rtl/>
        </w:rPr>
        <w:t xml:space="preserve"> </w:t>
      </w:r>
      <w:r w:rsidRPr="00590E03">
        <w:rPr>
          <w:rFonts w:hint="eastAsia"/>
          <w:rtl/>
        </w:rPr>
        <w:t>ועתידית</w:t>
      </w:r>
      <w:r w:rsidRPr="00590E03">
        <w:rPr>
          <w:rtl/>
        </w:rPr>
        <w:t xml:space="preserve"> </w:t>
      </w:r>
      <w:r w:rsidRPr="00590E03">
        <w:rPr>
          <w:rFonts w:hint="eastAsia"/>
          <w:rtl/>
        </w:rPr>
        <w:t>של</w:t>
      </w:r>
      <w:r w:rsidRPr="00590E03">
        <w:rPr>
          <w:rtl/>
        </w:rPr>
        <w:t xml:space="preserve"> </w:t>
      </w:r>
      <w:r w:rsidRPr="00590E03">
        <w:rPr>
          <w:rFonts w:hint="eastAsia"/>
          <w:rtl/>
        </w:rPr>
        <w:t>אתר</w:t>
      </w:r>
      <w:r w:rsidRPr="00590E03">
        <w:rPr>
          <w:rtl/>
        </w:rPr>
        <w:t xml:space="preserve"> </w:t>
      </w:r>
      <w:r w:rsidRPr="00590E03">
        <w:rPr>
          <w:rFonts w:hint="eastAsia"/>
          <w:rtl/>
        </w:rPr>
        <w:t>ארכיון</w:t>
      </w:r>
      <w:r w:rsidRPr="00590E03">
        <w:rPr>
          <w:rtl/>
        </w:rPr>
        <w:t xml:space="preserve"> </w:t>
      </w:r>
      <w:r w:rsidRPr="00590E03">
        <w:rPr>
          <w:rFonts w:hint="eastAsia"/>
          <w:rtl/>
        </w:rPr>
        <w:t>המדינה</w:t>
      </w:r>
      <w:r w:rsidRPr="00590E03">
        <w:rPr>
          <w:rtl/>
        </w:rPr>
        <w:t>.</w:t>
      </w:r>
    </w:p>
    <w:p w:rsidR="00345888" w:rsidRPr="00590E03" w:rsidRDefault="00345888" w:rsidP="006873B4">
      <w:pPr>
        <w:pStyle w:val="5"/>
        <w:numPr>
          <w:ilvl w:val="3"/>
          <w:numId w:val="119"/>
        </w:numPr>
        <w:ind w:firstLine="68"/>
      </w:pPr>
      <w:r w:rsidRPr="00590E03">
        <w:rPr>
          <w:rFonts w:hint="eastAsia"/>
          <w:rtl/>
        </w:rPr>
        <w:t>סביבת</w:t>
      </w:r>
      <w:r w:rsidRPr="00590E03">
        <w:rPr>
          <w:rtl/>
        </w:rPr>
        <w:t xml:space="preserve"> </w:t>
      </w:r>
      <w:r w:rsidRPr="00590E03">
        <w:rPr>
          <w:rFonts w:hint="eastAsia"/>
          <w:rtl/>
        </w:rPr>
        <w:t>מחסן</w:t>
      </w:r>
      <w:r w:rsidRPr="00590E03">
        <w:rPr>
          <w:rtl/>
        </w:rPr>
        <w:t xml:space="preserve"> </w:t>
      </w:r>
      <w:r w:rsidRPr="00590E03">
        <w:rPr>
          <w:rFonts w:hint="eastAsia"/>
          <w:rtl/>
        </w:rPr>
        <w:t>הנתונים</w:t>
      </w:r>
      <w:r w:rsidRPr="00590E03">
        <w:rPr>
          <w:rtl/>
        </w:rPr>
        <w:t xml:space="preserve"> </w:t>
      </w:r>
      <w:r w:rsidRPr="00590E03">
        <w:rPr>
          <w:rFonts w:hint="eastAsia"/>
          <w:rtl/>
        </w:rPr>
        <w:t>של</w:t>
      </w:r>
      <w:r w:rsidRPr="00590E03">
        <w:rPr>
          <w:rtl/>
        </w:rPr>
        <w:t xml:space="preserve"> </w:t>
      </w:r>
      <w:r w:rsidRPr="00590E03">
        <w:rPr>
          <w:rFonts w:hint="eastAsia"/>
          <w:rtl/>
        </w:rPr>
        <w:t>ארכיון</w:t>
      </w:r>
      <w:r w:rsidRPr="00590E03">
        <w:rPr>
          <w:rtl/>
        </w:rPr>
        <w:t xml:space="preserve"> </w:t>
      </w:r>
      <w:r w:rsidRPr="00590E03">
        <w:rPr>
          <w:rFonts w:hint="eastAsia"/>
          <w:rtl/>
        </w:rPr>
        <w:t>המדינה</w:t>
      </w:r>
      <w:r w:rsidRPr="00590E03">
        <w:rPr>
          <w:rtl/>
        </w:rPr>
        <w:t xml:space="preserve"> </w:t>
      </w:r>
      <w:r w:rsidRPr="00590E03">
        <w:rPr>
          <w:rFonts w:hint="eastAsia"/>
          <w:rtl/>
        </w:rPr>
        <w:t>והממשק</w:t>
      </w:r>
      <w:r w:rsidRPr="00590E03">
        <w:rPr>
          <w:rtl/>
        </w:rPr>
        <w:t xml:space="preserve"> </w:t>
      </w:r>
      <w:r w:rsidRPr="00590E03">
        <w:rPr>
          <w:rFonts w:hint="eastAsia"/>
          <w:rtl/>
        </w:rPr>
        <w:t>לאתר</w:t>
      </w:r>
      <w:r w:rsidRPr="00590E03">
        <w:rPr>
          <w:rtl/>
        </w:rPr>
        <w:t>.</w:t>
      </w:r>
    </w:p>
    <w:p w:rsidR="00345888" w:rsidRPr="00590E03" w:rsidRDefault="00345888" w:rsidP="006873B4">
      <w:pPr>
        <w:pStyle w:val="5"/>
        <w:numPr>
          <w:ilvl w:val="3"/>
          <w:numId w:val="119"/>
        </w:numPr>
        <w:ind w:firstLine="68"/>
        <w:rPr>
          <w:rtl/>
        </w:rPr>
      </w:pPr>
      <w:r w:rsidRPr="00590E03">
        <w:rPr>
          <w:rFonts w:hint="eastAsia"/>
          <w:rtl/>
        </w:rPr>
        <w:t>מערכת</w:t>
      </w:r>
      <w:r w:rsidRPr="00590E03">
        <w:rPr>
          <w:rtl/>
        </w:rPr>
        <w:t xml:space="preserve"> "רימון" </w:t>
      </w:r>
      <w:r w:rsidRPr="00590E03">
        <w:rPr>
          <w:rFonts w:hint="eastAsia"/>
          <w:rtl/>
        </w:rPr>
        <w:t>המנהלת</w:t>
      </w:r>
      <w:r w:rsidRPr="00590E03">
        <w:rPr>
          <w:rtl/>
        </w:rPr>
        <w:t xml:space="preserve"> </w:t>
      </w:r>
      <w:r w:rsidRPr="00590E03">
        <w:rPr>
          <w:rFonts w:hint="eastAsia"/>
          <w:rtl/>
        </w:rPr>
        <w:t>את</w:t>
      </w:r>
      <w:r w:rsidRPr="00590E03">
        <w:rPr>
          <w:rtl/>
        </w:rPr>
        <w:t xml:space="preserve"> </w:t>
      </w:r>
      <w:r w:rsidRPr="00590E03">
        <w:rPr>
          <w:rFonts w:hint="eastAsia"/>
          <w:rtl/>
        </w:rPr>
        <w:t>רשומות</w:t>
      </w:r>
      <w:r w:rsidRPr="00590E03">
        <w:rPr>
          <w:rtl/>
        </w:rPr>
        <w:t xml:space="preserve"> </w:t>
      </w:r>
      <w:r w:rsidRPr="00590E03">
        <w:rPr>
          <w:rFonts w:hint="eastAsia"/>
          <w:rtl/>
        </w:rPr>
        <w:t>ותעודות</w:t>
      </w:r>
      <w:r w:rsidRPr="00590E03">
        <w:rPr>
          <w:rtl/>
        </w:rPr>
        <w:t xml:space="preserve"> </w:t>
      </w:r>
      <w:r w:rsidRPr="00590E03">
        <w:rPr>
          <w:rFonts w:hint="eastAsia"/>
          <w:rtl/>
        </w:rPr>
        <w:t>המדינה</w:t>
      </w:r>
      <w:r w:rsidRPr="00590E03">
        <w:rPr>
          <w:rtl/>
        </w:rPr>
        <w:t xml:space="preserve"> </w:t>
      </w:r>
      <w:r w:rsidRPr="00590E03">
        <w:rPr>
          <w:rFonts w:hint="eastAsia"/>
          <w:rtl/>
        </w:rPr>
        <w:t>בפורמט</w:t>
      </w:r>
      <w:r w:rsidRPr="00590E03">
        <w:rPr>
          <w:rtl/>
        </w:rPr>
        <w:t xml:space="preserve"> </w:t>
      </w:r>
      <w:r w:rsidRPr="00590E03">
        <w:rPr>
          <w:rFonts w:hint="eastAsia"/>
          <w:rtl/>
        </w:rPr>
        <w:t>עבודה</w:t>
      </w:r>
      <w:r w:rsidRPr="00590E03">
        <w:rPr>
          <w:rtl/>
        </w:rPr>
        <w:t>.</w:t>
      </w:r>
    </w:p>
    <w:p w:rsidR="00EB1304" w:rsidRPr="00590E03" w:rsidRDefault="00EB1304" w:rsidP="00582B2F">
      <w:pPr>
        <w:pStyle w:val="5"/>
        <w:numPr>
          <w:ilvl w:val="3"/>
          <w:numId w:val="119"/>
        </w:numPr>
        <w:ind w:left="2930" w:hanging="1134"/>
        <w:rPr>
          <w:rtl/>
        </w:rPr>
      </w:pPr>
      <w:r w:rsidRPr="00590E03">
        <w:rPr>
          <w:rFonts w:hint="eastAsia"/>
          <w:rtl/>
        </w:rPr>
        <w:t>מנוע</w:t>
      </w:r>
      <w:r w:rsidRPr="00590E03">
        <w:rPr>
          <w:rtl/>
        </w:rPr>
        <w:t xml:space="preserve"> החיפוש </w:t>
      </w:r>
      <w:r w:rsidRPr="00590E03">
        <w:rPr>
          <w:rFonts w:hint="eastAsia"/>
          <w:rtl/>
        </w:rPr>
        <w:t>והאינדוקס</w:t>
      </w:r>
      <w:r w:rsidRPr="00590E03">
        <w:rPr>
          <w:rtl/>
        </w:rPr>
        <w:t xml:space="preserve"> של האתר המנוהל ומתוחזק </w:t>
      </w:r>
      <w:r w:rsidRPr="00590E03">
        <w:rPr>
          <w:rFonts w:hint="eastAsia"/>
          <w:rtl/>
        </w:rPr>
        <w:t>על</w:t>
      </w:r>
      <w:r w:rsidRPr="00590E03">
        <w:rPr>
          <w:rtl/>
        </w:rPr>
        <w:t xml:space="preserve"> ידי חברת </w:t>
      </w:r>
      <w:r w:rsidRPr="00590E03">
        <w:t>Signature</w:t>
      </w:r>
      <w:r w:rsidR="00102E9B" w:rsidRPr="00590E03">
        <w:t xml:space="preserve"> IT</w:t>
      </w:r>
      <w:r w:rsidRPr="00590E03">
        <w:rPr>
          <w:rtl/>
        </w:rPr>
        <w:t>.</w:t>
      </w:r>
    </w:p>
    <w:p w:rsidR="00345888" w:rsidRPr="00590E03" w:rsidRDefault="00345888" w:rsidP="00E30BF7">
      <w:pPr>
        <w:keepNext/>
        <w:numPr>
          <w:ilvl w:val="2"/>
          <w:numId w:val="159"/>
        </w:numPr>
        <w:tabs>
          <w:tab w:val="left" w:pos="2160"/>
          <w:tab w:val="left" w:pos="3062"/>
        </w:tabs>
        <w:spacing w:before="240" w:after="120" w:line="259" w:lineRule="auto"/>
        <w:ind w:right="709"/>
        <w:jc w:val="both"/>
        <w:outlineLvl w:val="1"/>
        <w:rPr>
          <w:rtl/>
        </w:rPr>
      </w:pPr>
      <w:bookmarkStart w:id="537" w:name="_Toc13920550"/>
      <w:r w:rsidRPr="00590E03">
        <w:rPr>
          <w:rFonts w:hint="eastAsia"/>
          <w:rtl/>
        </w:rPr>
        <w:t>משתמשים</w:t>
      </w:r>
      <w:bookmarkEnd w:id="537"/>
    </w:p>
    <w:p w:rsidR="005E5D24" w:rsidRPr="00590E03" w:rsidRDefault="005E5D24" w:rsidP="005E5D24">
      <w:pPr>
        <w:pStyle w:val="afffe"/>
        <w:widowControl w:val="0"/>
        <w:numPr>
          <w:ilvl w:val="0"/>
          <w:numId w:val="120"/>
        </w:numPr>
        <w:tabs>
          <w:tab w:val="left" w:pos="1440"/>
        </w:tabs>
        <w:contextualSpacing w:val="0"/>
        <w:jc w:val="both"/>
        <w:outlineLvl w:val="4"/>
        <w:rPr>
          <w:vanish/>
          <w:sz w:val="26"/>
          <w:rtl/>
        </w:rPr>
      </w:pPr>
    </w:p>
    <w:p w:rsidR="005E5D24" w:rsidRPr="00590E03" w:rsidRDefault="005E5D24" w:rsidP="005E5D24">
      <w:pPr>
        <w:pStyle w:val="afffe"/>
        <w:widowControl w:val="0"/>
        <w:numPr>
          <w:ilvl w:val="0"/>
          <w:numId w:val="120"/>
        </w:numPr>
        <w:tabs>
          <w:tab w:val="left" w:pos="1440"/>
        </w:tabs>
        <w:contextualSpacing w:val="0"/>
        <w:jc w:val="both"/>
        <w:outlineLvl w:val="4"/>
        <w:rPr>
          <w:vanish/>
          <w:sz w:val="26"/>
          <w:rtl/>
        </w:rPr>
      </w:pPr>
    </w:p>
    <w:p w:rsidR="005E5D24" w:rsidRPr="00590E03" w:rsidRDefault="005E5D24" w:rsidP="005E5D24">
      <w:pPr>
        <w:pStyle w:val="afffe"/>
        <w:widowControl w:val="0"/>
        <w:numPr>
          <w:ilvl w:val="1"/>
          <w:numId w:val="120"/>
        </w:numPr>
        <w:tabs>
          <w:tab w:val="left" w:pos="1440"/>
        </w:tabs>
        <w:contextualSpacing w:val="0"/>
        <w:jc w:val="both"/>
        <w:outlineLvl w:val="4"/>
        <w:rPr>
          <w:vanish/>
          <w:sz w:val="26"/>
          <w:rtl/>
        </w:rPr>
      </w:pPr>
    </w:p>
    <w:p w:rsidR="005E5D24" w:rsidRPr="00590E03" w:rsidRDefault="005E5D24" w:rsidP="005E5D24">
      <w:pPr>
        <w:pStyle w:val="afffe"/>
        <w:widowControl w:val="0"/>
        <w:numPr>
          <w:ilvl w:val="1"/>
          <w:numId w:val="120"/>
        </w:numPr>
        <w:tabs>
          <w:tab w:val="left" w:pos="1440"/>
        </w:tabs>
        <w:contextualSpacing w:val="0"/>
        <w:jc w:val="both"/>
        <w:outlineLvl w:val="4"/>
        <w:rPr>
          <w:vanish/>
          <w:sz w:val="26"/>
          <w:rtl/>
        </w:rPr>
      </w:pPr>
    </w:p>
    <w:p w:rsidR="005E5D24" w:rsidRPr="00590E03" w:rsidRDefault="005E5D24" w:rsidP="005E5D24">
      <w:pPr>
        <w:pStyle w:val="afffe"/>
        <w:widowControl w:val="0"/>
        <w:numPr>
          <w:ilvl w:val="1"/>
          <w:numId w:val="120"/>
        </w:numPr>
        <w:tabs>
          <w:tab w:val="left" w:pos="1440"/>
        </w:tabs>
        <w:contextualSpacing w:val="0"/>
        <w:jc w:val="both"/>
        <w:outlineLvl w:val="4"/>
        <w:rPr>
          <w:vanish/>
          <w:sz w:val="26"/>
          <w:rtl/>
        </w:rPr>
      </w:pPr>
    </w:p>
    <w:p w:rsidR="005E5D24" w:rsidRPr="00590E03" w:rsidRDefault="005E5D24" w:rsidP="005E5D24">
      <w:pPr>
        <w:pStyle w:val="afffe"/>
        <w:widowControl w:val="0"/>
        <w:numPr>
          <w:ilvl w:val="2"/>
          <w:numId w:val="120"/>
        </w:numPr>
        <w:tabs>
          <w:tab w:val="left" w:pos="1440"/>
        </w:tabs>
        <w:contextualSpacing w:val="0"/>
        <w:jc w:val="both"/>
        <w:outlineLvl w:val="4"/>
        <w:rPr>
          <w:vanish/>
          <w:sz w:val="26"/>
          <w:rtl/>
        </w:rPr>
      </w:pPr>
    </w:p>
    <w:p w:rsidR="005E5D24" w:rsidRPr="00590E03" w:rsidRDefault="005E5D24" w:rsidP="005E5D24">
      <w:pPr>
        <w:pStyle w:val="afffe"/>
        <w:widowControl w:val="0"/>
        <w:numPr>
          <w:ilvl w:val="2"/>
          <w:numId w:val="120"/>
        </w:numPr>
        <w:tabs>
          <w:tab w:val="left" w:pos="1440"/>
        </w:tabs>
        <w:contextualSpacing w:val="0"/>
        <w:jc w:val="both"/>
        <w:outlineLvl w:val="4"/>
        <w:rPr>
          <w:vanish/>
          <w:sz w:val="26"/>
          <w:rtl/>
        </w:rPr>
      </w:pPr>
    </w:p>
    <w:p w:rsidR="00345888" w:rsidRPr="00590E03" w:rsidRDefault="00345888" w:rsidP="00E30BF7">
      <w:pPr>
        <w:keepNext/>
        <w:numPr>
          <w:ilvl w:val="3"/>
          <w:numId w:val="159"/>
        </w:numPr>
        <w:tabs>
          <w:tab w:val="left" w:pos="2160"/>
          <w:tab w:val="left" w:pos="3062"/>
        </w:tabs>
        <w:spacing w:before="240" w:after="120" w:line="259" w:lineRule="auto"/>
        <w:ind w:right="709"/>
        <w:jc w:val="both"/>
        <w:outlineLvl w:val="1"/>
        <w:rPr>
          <w:rtl/>
        </w:rPr>
      </w:pPr>
      <w:r w:rsidRPr="00590E03">
        <w:rPr>
          <w:rFonts w:hint="eastAsia"/>
          <w:rtl/>
        </w:rPr>
        <w:t>הציבור</w:t>
      </w:r>
      <w:r w:rsidRPr="00590E03">
        <w:rPr>
          <w:rtl/>
        </w:rPr>
        <w:t xml:space="preserve"> הרחב - המשתמש באתר הציבורי הן ל</w:t>
      </w:r>
      <w:r w:rsidR="009C501E" w:rsidRPr="00590E03">
        <w:rPr>
          <w:rFonts w:hint="cs"/>
          <w:rtl/>
        </w:rPr>
        <w:t xml:space="preserve">קבלת </w:t>
      </w:r>
      <w:r w:rsidRPr="00590E03">
        <w:rPr>
          <w:rtl/>
        </w:rPr>
        <w:t xml:space="preserve">מידע לצרכים </w:t>
      </w:r>
      <w:r w:rsidRPr="00590E03">
        <w:rPr>
          <w:rFonts w:hint="eastAsia"/>
          <w:rtl/>
        </w:rPr>
        <w:t>שונים</w:t>
      </w:r>
      <w:r w:rsidRPr="00590E03">
        <w:rPr>
          <w:rtl/>
        </w:rPr>
        <w:t xml:space="preserve"> </w:t>
      </w:r>
      <w:r w:rsidRPr="00590E03">
        <w:rPr>
          <w:rFonts w:hint="eastAsia"/>
          <w:rtl/>
        </w:rPr>
        <w:t>והן</w:t>
      </w:r>
      <w:r w:rsidRPr="00590E03">
        <w:rPr>
          <w:rtl/>
        </w:rPr>
        <w:t xml:space="preserve"> </w:t>
      </w:r>
      <w:r w:rsidRPr="00590E03">
        <w:rPr>
          <w:rFonts w:hint="eastAsia"/>
          <w:rtl/>
        </w:rPr>
        <w:t>למחקר</w:t>
      </w:r>
      <w:r w:rsidRPr="00590E03">
        <w:rPr>
          <w:rtl/>
        </w:rPr>
        <w:t xml:space="preserve"> </w:t>
      </w:r>
      <w:r w:rsidRPr="00590E03">
        <w:rPr>
          <w:rFonts w:hint="eastAsia"/>
          <w:rtl/>
        </w:rPr>
        <w:t>בתחומים</w:t>
      </w:r>
      <w:r w:rsidRPr="00590E03">
        <w:rPr>
          <w:rtl/>
        </w:rPr>
        <w:t xml:space="preserve"> </w:t>
      </w:r>
      <w:r w:rsidRPr="00590E03">
        <w:rPr>
          <w:rFonts w:hint="eastAsia"/>
          <w:rtl/>
        </w:rPr>
        <w:t>כמו</w:t>
      </w:r>
      <w:r w:rsidRPr="00590E03">
        <w:rPr>
          <w:rtl/>
        </w:rPr>
        <w:t xml:space="preserve"> </w:t>
      </w:r>
      <w:r w:rsidRPr="00590E03">
        <w:rPr>
          <w:rFonts w:hint="eastAsia"/>
          <w:rtl/>
        </w:rPr>
        <w:t>היסטוריה</w:t>
      </w:r>
      <w:r w:rsidRPr="00590E03">
        <w:rPr>
          <w:rtl/>
        </w:rPr>
        <w:t xml:space="preserve">, </w:t>
      </w:r>
      <w:r w:rsidRPr="00590E03">
        <w:rPr>
          <w:rFonts w:hint="eastAsia"/>
          <w:rtl/>
        </w:rPr>
        <w:t>חברה</w:t>
      </w:r>
      <w:r w:rsidRPr="00590E03">
        <w:rPr>
          <w:rtl/>
        </w:rPr>
        <w:t xml:space="preserve">, </w:t>
      </w:r>
      <w:r w:rsidRPr="00590E03">
        <w:rPr>
          <w:rFonts w:hint="eastAsia"/>
          <w:rtl/>
        </w:rPr>
        <w:t>מדעי</w:t>
      </w:r>
      <w:r w:rsidRPr="00590E03">
        <w:rPr>
          <w:rtl/>
        </w:rPr>
        <w:t xml:space="preserve"> </w:t>
      </w:r>
      <w:r w:rsidRPr="00590E03">
        <w:rPr>
          <w:rFonts w:hint="eastAsia"/>
          <w:rtl/>
        </w:rPr>
        <w:t>המדינה</w:t>
      </w:r>
      <w:r w:rsidRPr="00590E03">
        <w:rPr>
          <w:rtl/>
        </w:rPr>
        <w:t xml:space="preserve"> </w:t>
      </w:r>
      <w:r w:rsidRPr="00590E03">
        <w:rPr>
          <w:rFonts w:hint="eastAsia"/>
          <w:rtl/>
        </w:rPr>
        <w:t>ועוד</w:t>
      </w:r>
      <w:r w:rsidRPr="00590E03">
        <w:rPr>
          <w:rtl/>
        </w:rPr>
        <w:t>.</w:t>
      </w:r>
    </w:p>
    <w:p w:rsidR="00345888" w:rsidRPr="00590E03" w:rsidRDefault="00345888" w:rsidP="00E30BF7">
      <w:pPr>
        <w:keepNext/>
        <w:numPr>
          <w:ilvl w:val="3"/>
          <w:numId w:val="159"/>
        </w:numPr>
        <w:tabs>
          <w:tab w:val="left" w:pos="2160"/>
          <w:tab w:val="left" w:pos="3062"/>
        </w:tabs>
        <w:spacing w:before="240" w:after="120" w:line="259" w:lineRule="auto"/>
        <w:ind w:right="709"/>
        <w:jc w:val="both"/>
        <w:outlineLvl w:val="1"/>
        <w:rPr>
          <w:rtl/>
        </w:rPr>
      </w:pPr>
      <w:r w:rsidRPr="00590E03">
        <w:rPr>
          <w:rFonts w:hint="eastAsia"/>
          <w:rtl/>
        </w:rPr>
        <w:t>צרכני</w:t>
      </w:r>
      <w:r w:rsidRPr="00590E03">
        <w:rPr>
          <w:rtl/>
        </w:rPr>
        <w:t xml:space="preserve"> </w:t>
      </w:r>
      <w:r w:rsidRPr="00590E03">
        <w:rPr>
          <w:rFonts w:hint="eastAsia"/>
          <w:rtl/>
        </w:rPr>
        <w:t>מידע</w:t>
      </w:r>
      <w:r w:rsidRPr="00590E03">
        <w:rPr>
          <w:rtl/>
        </w:rPr>
        <w:t xml:space="preserve"> </w:t>
      </w:r>
      <w:r w:rsidRPr="00590E03">
        <w:rPr>
          <w:rFonts w:hint="eastAsia"/>
          <w:rtl/>
        </w:rPr>
        <w:t>עובדי</w:t>
      </w:r>
      <w:r w:rsidRPr="00590E03">
        <w:rPr>
          <w:rtl/>
        </w:rPr>
        <w:t xml:space="preserve"> </w:t>
      </w:r>
      <w:r w:rsidRPr="00590E03">
        <w:rPr>
          <w:rFonts w:hint="eastAsia"/>
          <w:rtl/>
        </w:rPr>
        <w:t>ארכיון</w:t>
      </w:r>
      <w:r w:rsidRPr="00590E03">
        <w:rPr>
          <w:rtl/>
        </w:rPr>
        <w:t>– לאיתור מידע ול</w:t>
      </w:r>
      <w:r w:rsidR="009C501E" w:rsidRPr="00590E03">
        <w:rPr>
          <w:rFonts w:hint="cs"/>
          <w:rtl/>
        </w:rPr>
        <w:t xml:space="preserve">יצירת </w:t>
      </w:r>
      <w:r w:rsidRPr="00590E03">
        <w:rPr>
          <w:rtl/>
        </w:rPr>
        <w:t>תכנים חדשים (פרסומים, תערוכות וכו').</w:t>
      </w:r>
    </w:p>
    <w:p w:rsidR="00345888" w:rsidRPr="00590E03" w:rsidRDefault="00345888" w:rsidP="00E30BF7">
      <w:pPr>
        <w:keepNext/>
        <w:numPr>
          <w:ilvl w:val="3"/>
          <w:numId w:val="159"/>
        </w:numPr>
        <w:tabs>
          <w:tab w:val="left" w:pos="2160"/>
          <w:tab w:val="left" w:pos="3062"/>
        </w:tabs>
        <w:spacing w:before="240" w:after="120" w:line="259" w:lineRule="auto"/>
        <w:ind w:right="709"/>
        <w:jc w:val="both"/>
        <w:outlineLvl w:val="1"/>
      </w:pPr>
      <w:r w:rsidRPr="00590E03">
        <w:rPr>
          <w:rFonts w:hint="eastAsia"/>
          <w:rtl/>
        </w:rPr>
        <w:t>מנהל</w:t>
      </w:r>
      <w:r w:rsidRPr="00590E03">
        <w:rPr>
          <w:rtl/>
        </w:rPr>
        <w:t xml:space="preserve"> </w:t>
      </w:r>
      <w:r w:rsidRPr="00590E03">
        <w:rPr>
          <w:rFonts w:hint="eastAsia"/>
          <w:rtl/>
        </w:rPr>
        <w:t>מערכת</w:t>
      </w:r>
      <w:r w:rsidR="009C501E" w:rsidRPr="00590E03">
        <w:rPr>
          <w:rFonts w:hint="cs"/>
          <w:rtl/>
        </w:rPr>
        <w:t xml:space="preserve"> מטעם הארכיון</w:t>
      </w:r>
      <w:r w:rsidRPr="00590E03">
        <w:rPr>
          <w:rtl/>
        </w:rPr>
        <w:t xml:space="preserve"> - </w:t>
      </w:r>
      <w:r w:rsidRPr="00590E03">
        <w:rPr>
          <w:rFonts w:hint="eastAsia"/>
          <w:rtl/>
        </w:rPr>
        <w:t>אחראי</w:t>
      </w:r>
      <w:r w:rsidRPr="00590E03">
        <w:rPr>
          <w:rtl/>
        </w:rPr>
        <w:t xml:space="preserve"> </w:t>
      </w:r>
      <w:r w:rsidRPr="00590E03">
        <w:rPr>
          <w:rFonts w:hint="eastAsia"/>
          <w:rtl/>
        </w:rPr>
        <w:t>על</w:t>
      </w:r>
      <w:r w:rsidRPr="00590E03">
        <w:rPr>
          <w:rtl/>
        </w:rPr>
        <w:t xml:space="preserve"> </w:t>
      </w:r>
      <w:r w:rsidRPr="00590E03">
        <w:rPr>
          <w:rFonts w:hint="eastAsia"/>
          <w:rtl/>
        </w:rPr>
        <w:t>ניהול</w:t>
      </w:r>
      <w:r w:rsidRPr="00590E03">
        <w:rPr>
          <w:rtl/>
        </w:rPr>
        <w:t xml:space="preserve"> </w:t>
      </w:r>
      <w:r w:rsidRPr="00590E03">
        <w:rPr>
          <w:rFonts w:hint="eastAsia"/>
          <w:rtl/>
        </w:rPr>
        <w:t>ותחזוקה</w:t>
      </w:r>
      <w:r w:rsidRPr="00590E03">
        <w:rPr>
          <w:rtl/>
        </w:rPr>
        <w:t xml:space="preserve"> </w:t>
      </w:r>
      <w:r w:rsidRPr="00590E03">
        <w:rPr>
          <w:rFonts w:hint="eastAsia"/>
          <w:rtl/>
        </w:rPr>
        <w:t>שוטפת</w:t>
      </w:r>
      <w:r w:rsidRPr="00590E03">
        <w:rPr>
          <w:rtl/>
        </w:rPr>
        <w:t xml:space="preserve"> </w:t>
      </w:r>
      <w:r w:rsidRPr="00590E03">
        <w:rPr>
          <w:rFonts w:hint="eastAsia"/>
          <w:rtl/>
        </w:rPr>
        <w:t>של</w:t>
      </w:r>
      <w:r w:rsidRPr="00590E03">
        <w:rPr>
          <w:rtl/>
        </w:rPr>
        <w:t xml:space="preserve"> </w:t>
      </w:r>
      <w:r w:rsidRPr="00590E03">
        <w:rPr>
          <w:rFonts w:hint="eastAsia"/>
          <w:rtl/>
        </w:rPr>
        <w:t>האתר</w:t>
      </w:r>
      <w:r w:rsidRPr="00590E03">
        <w:rPr>
          <w:rtl/>
        </w:rPr>
        <w:t>.</w:t>
      </w:r>
    </w:p>
    <w:p w:rsidR="00345888" w:rsidRPr="00590E03" w:rsidRDefault="00345888" w:rsidP="00E30BF7">
      <w:pPr>
        <w:keepNext/>
        <w:numPr>
          <w:ilvl w:val="1"/>
          <w:numId w:val="159"/>
        </w:numPr>
        <w:tabs>
          <w:tab w:val="left" w:pos="2160"/>
          <w:tab w:val="left" w:pos="3062"/>
        </w:tabs>
        <w:spacing w:before="240" w:after="120" w:line="259" w:lineRule="auto"/>
        <w:ind w:right="709"/>
        <w:outlineLvl w:val="1"/>
        <w:rPr>
          <w:b/>
          <w:bCs/>
          <w:sz w:val="28"/>
          <w:szCs w:val="28"/>
          <w:rtl/>
        </w:rPr>
      </w:pPr>
      <w:r w:rsidRPr="00590E03">
        <w:rPr>
          <w:b/>
          <w:bCs/>
          <w:sz w:val="28"/>
          <w:szCs w:val="28"/>
        </w:rPr>
        <w:t> </w:t>
      </w:r>
      <w:bookmarkStart w:id="538" w:name="2ubh6rndilepv3gqbtj5mmm7a7"/>
      <w:r w:rsidRPr="00590E03">
        <w:rPr>
          <w:b/>
          <w:bCs/>
          <w:sz w:val="28"/>
          <w:szCs w:val="28"/>
        </w:rPr>
        <w:t> </w:t>
      </w:r>
      <w:bookmarkStart w:id="539" w:name="_Toc526183545"/>
      <w:bookmarkStart w:id="540" w:name="_Toc531818328"/>
      <w:bookmarkStart w:id="541" w:name="_Toc13920551"/>
      <w:bookmarkStart w:id="542" w:name="_Ref13936260"/>
      <w:bookmarkStart w:id="543" w:name="_Ref14154633"/>
      <w:r w:rsidRPr="00590E03">
        <w:rPr>
          <w:b/>
          <w:bCs/>
          <w:sz w:val="28"/>
          <w:szCs w:val="28"/>
          <w:rtl/>
        </w:rPr>
        <w:t>תפעול שוטף</w:t>
      </w:r>
      <w:bookmarkEnd w:id="538"/>
      <w:bookmarkEnd w:id="539"/>
      <w:r w:rsidRPr="00590E03">
        <w:rPr>
          <w:b/>
          <w:bCs/>
          <w:sz w:val="28"/>
          <w:szCs w:val="28"/>
          <w:rtl/>
        </w:rPr>
        <w:t xml:space="preserve"> (</w:t>
      </w:r>
      <w:r w:rsidRPr="00590E03">
        <w:rPr>
          <w:b/>
          <w:bCs/>
          <w:sz w:val="28"/>
          <w:szCs w:val="28"/>
        </w:rPr>
        <w:t>I</w:t>
      </w:r>
      <w:r w:rsidRPr="00590E03">
        <w:rPr>
          <w:b/>
          <w:bCs/>
          <w:sz w:val="28"/>
          <w:szCs w:val="28"/>
          <w:rtl/>
        </w:rPr>
        <w:t>)</w:t>
      </w:r>
      <w:bookmarkEnd w:id="540"/>
      <w:bookmarkEnd w:id="541"/>
      <w:bookmarkEnd w:id="542"/>
      <w:bookmarkEnd w:id="543"/>
    </w:p>
    <w:p w:rsidR="00345888" w:rsidRPr="00590E03" w:rsidRDefault="00345888" w:rsidP="00E30BF7">
      <w:pPr>
        <w:keepNext/>
        <w:numPr>
          <w:ilvl w:val="2"/>
          <w:numId w:val="159"/>
        </w:numPr>
        <w:tabs>
          <w:tab w:val="left" w:pos="2160"/>
          <w:tab w:val="left" w:pos="3062"/>
        </w:tabs>
        <w:spacing w:before="240" w:after="120" w:line="259" w:lineRule="auto"/>
        <w:ind w:right="709"/>
        <w:outlineLvl w:val="1"/>
        <w:rPr>
          <w:b/>
          <w:bCs/>
          <w:sz w:val="28"/>
          <w:szCs w:val="28"/>
          <w:rtl/>
        </w:rPr>
      </w:pPr>
      <w:bookmarkStart w:id="544" w:name="_Toc526183546"/>
      <w:bookmarkStart w:id="545" w:name="_Toc13920552"/>
      <w:r w:rsidRPr="00590E03">
        <w:rPr>
          <w:b/>
          <w:bCs/>
          <w:sz w:val="28"/>
          <w:szCs w:val="28"/>
          <w:rtl/>
        </w:rPr>
        <w:t>כללי</w:t>
      </w:r>
      <w:bookmarkEnd w:id="544"/>
      <w:bookmarkEnd w:id="545"/>
    </w:p>
    <w:p w:rsidR="00345888" w:rsidRPr="00590E03" w:rsidRDefault="00345888" w:rsidP="00E30BF7">
      <w:pPr>
        <w:keepNext/>
        <w:numPr>
          <w:ilvl w:val="3"/>
          <w:numId w:val="159"/>
        </w:numPr>
        <w:tabs>
          <w:tab w:val="left" w:pos="2160"/>
          <w:tab w:val="left" w:pos="3062"/>
        </w:tabs>
        <w:spacing w:before="240" w:after="120" w:line="259" w:lineRule="auto"/>
        <w:ind w:right="709"/>
        <w:jc w:val="both"/>
        <w:outlineLvl w:val="1"/>
        <w:rPr>
          <w:rtl/>
        </w:rPr>
      </w:pPr>
      <w:r w:rsidRPr="00590E03">
        <w:rPr>
          <w:rtl/>
        </w:rPr>
        <w:t>התפעול השוטף כולל מעקב ובקרה לגבי ריצות הטעינה השונות וכן בקרה על נפחי התכנים ופעולות למניעת גידול יתר ועצירת ריצות כתוצאה מכך.</w:t>
      </w:r>
    </w:p>
    <w:p w:rsidR="00345888" w:rsidRPr="00590E03" w:rsidRDefault="00345888" w:rsidP="00E30BF7">
      <w:pPr>
        <w:keepNext/>
        <w:numPr>
          <w:ilvl w:val="2"/>
          <w:numId w:val="159"/>
        </w:numPr>
        <w:tabs>
          <w:tab w:val="left" w:pos="2160"/>
          <w:tab w:val="left" w:pos="3062"/>
        </w:tabs>
        <w:spacing w:before="240" w:after="120" w:line="259" w:lineRule="auto"/>
        <w:ind w:right="709"/>
        <w:jc w:val="both"/>
        <w:outlineLvl w:val="1"/>
        <w:rPr>
          <w:rtl/>
        </w:rPr>
      </w:pPr>
      <w:bookmarkStart w:id="546" w:name="_Toc526183547"/>
      <w:bookmarkStart w:id="547" w:name="_Toc13920553"/>
      <w:r w:rsidRPr="00590E03">
        <w:rPr>
          <w:rtl/>
        </w:rPr>
        <w:t>ריצות יומיות</w:t>
      </w:r>
      <w:bookmarkEnd w:id="546"/>
      <w:bookmarkEnd w:id="547"/>
    </w:p>
    <w:p w:rsidR="007B64EF" w:rsidRPr="00590E03" w:rsidRDefault="007B64EF" w:rsidP="007B64EF">
      <w:pPr>
        <w:pStyle w:val="afffe"/>
        <w:widowControl w:val="0"/>
        <w:numPr>
          <w:ilvl w:val="2"/>
          <w:numId w:val="120"/>
        </w:numPr>
        <w:tabs>
          <w:tab w:val="left" w:pos="1440"/>
        </w:tabs>
        <w:contextualSpacing w:val="0"/>
        <w:jc w:val="both"/>
        <w:outlineLvl w:val="4"/>
        <w:rPr>
          <w:vanish/>
          <w:sz w:val="26"/>
          <w:rtl/>
        </w:rPr>
      </w:pPr>
      <w:bookmarkStart w:id="548" w:name="_Toc526183548"/>
    </w:p>
    <w:p w:rsidR="00175652" w:rsidRPr="00590E03" w:rsidRDefault="00345888" w:rsidP="00E30BF7">
      <w:pPr>
        <w:keepNext/>
        <w:numPr>
          <w:ilvl w:val="3"/>
          <w:numId w:val="159"/>
        </w:numPr>
        <w:tabs>
          <w:tab w:val="left" w:pos="2160"/>
          <w:tab w:val="left" w:pos="3062"/>
        </w:tabs>
        <w:spacing w:before="240" w:after="120" w:line="259" w:lineRule="auto"/>
        <w:ind w:right="709"/>
        <w:jc w:val="both"/>
        <w:outlineLvl w:val="1"/>
      </w:pPr>
      <w:r w:rsidRPr="00590E03">
        <w:rPr>
          <w:rtl/>
        </w:rPr>
        <w:lastRenderedPageBreak/>
        <w:t xml:space="preserve">בשגרה, האתר נטען כל יום. ריצת הטעינה מתחילה בלילה במערכות הארכיון ושולפת את כל התכנים הרלוונטיים </w:t>
      </w:r>
      <w:r w:rsidRPr="00590E03">
        <w:rPr>
          <w:rFonts w:hint="eastAsia"/>
          <w:rtl/>
        </w:rPr>
        <w:t>ל</w:t>
      </w:r>
      <w:r w:rsidRPr="00590E03">
        <w:rPr>
          <w:rtl/>
        </w:rPr>
        <w:t>אתר שהוכנסו או התעדכנו במהלך היום הקודם. בסיום התהליך בארכיון נוצר "</w:t>
      </w:r>
      <w:r w:rsidRPr="00590E03">
        <w:t>Task</w:t>
      </w:r>
      <w:r w:rsidRPr="00590E03">
        <w:rPr>
          <w:rtl/>
        </w:rPr>
        <w:t>". זוהי ספריה המכילה את כל החומר בהקבצה לתיקים (</w:t>
      </w:r>
      <w:r w:rsidRPr="00590E03">
        <w:t>Files</w:t>
      </w:r>
      <w:r w:rsidRPr="00590E03">
        <w:rPr>
          <w:rtl/>
        </w:rPr>
        <w:t>), ולאחרים (</w:t>
      </w:r>
      <w:r w:rsidRPr="00590E03">
        <w:t>Topics</w:t>
      </w:r>
      <w:r w:rsidRPr="00590E03">
        <w:rPr>
          <w:rtl/>
        </w:rPr>
        <w:t>) בהם נכללות ישויות ידע, גופים ארגוניים והפקדות.</w:t>
      </w:r>
      <w:r w:rsidR="00B4269F" w:rsidRPr="00590E03">
        <w:rPr>
          <w:rFonts w:hint="cs"/>
          <w:rtl/>
        </w:rPr>
        <w:t xml:space="preserve"> </w:t>
      </w:r>
      <w:r w:rsidRPr="00590E03">
        <w:rPr>
          <w:rtl/>
        </w:rPr>
        <w:t xml:space="preserve">הטאסק מועבר ל </w:t>
      </w:r>
      <w:r w:rsidRPr="00590E03">
        <w:t>Staging Area</w:t>
      </w:r>
      <w:r w:rsidRPr="00590E03">
        <w:rPr>
          <w:rtl/>
        </w:rPr>
        <w:t xml:space="preserve"> ובו מתבצעים כל תהליכי הכנת והעברת החומר לאתר (סנכרון) והעברת הנתונים למנוע החיפוש לשם אינדוקס.</w:t>
      </w:r>
      <w:r w:rsidR="00175652" w:rsidRPr="00590E03">
        <w:rPr>
          <w:rFonts w:hint="cs"/>
          <w:rtl/>
        </w:rPr>
        <w:t xml:space="preserve"> </w:t>
      </w:r>
    </w:p>
    <w:p w:rsidR="00345888" w:rsidRPr="00590E03" w:rsidRDefault="00345888" w:rsidP="00E30BF7">
      <w:pPr>
        <w:keepNext/>
        <w:numPr>
          <w:ilvl w:val="3"/>
          <w:numId w:val="159"/>
        </w:numPr>
        <w:tabs>
          <w:tab w:val="left" w:pos="2160"/>
          <w:tab w:val="left" w:pos="3062"/>
        </w:tabs>
        <w:spacing w:before="240" w:after="120" w:line="259" w:lineRule="auto"/>
        <w:ind w:right="709"/>
        <w:jc w:val="both"/>
        <w:outlineLvl w:val="1"/>
      </w:pPr>
      <w:r w:rsidRPr="00590E03">
        <w:rPr>
          <w:rtl/>
        </w:rPr>
        <w:t>נדרש מעקב יומי/שוטף אחרי ריצות אלו, דיווח בזמן אמת על תקלות ובעיות וטיפול בהן.</w:t>
      </w:r>
      <w:bookmarkEnd w:id="548"/>
    </w:p>
    <w:p w:rsidR="00345888" w:rsidRPr="00590E03" w:rsidRDefault="00345888" w:rsidP="00E30BF7">
      <w:pPr>
        <w:keepNext/>
        <w:numPr>
          <w:ilvl w:val="2"/>
          <w:numId w:val="159"/>
        </w:numPr>
        <w:tabs>
          <w:tab w:val="left" w:pos="2160"/>
          <w:tab w:val="left" w:pos="3062"/>
        </w:tabs>
        <w:spacing w:before="240" w:after="120" w:line="259" w:lineRule="auto"/>
        <w:ind w:right="709"/>
        <w:jc w:val="both"/>
        <w:outlineLvl w:val="1"/>
      </w:pPr>
      <w:bookmarkStart w:id="549" w:name="_Toc526183549"/>
      <w:bookmarkStart w:id="550" w:name="_Toc13920554"/>
      <w:r w:rsidRPr="00590E03">
        <w:rPr>
          <w:rtl/>
        </w:rPr>
        <w:t>ריצות חריגות</w:t>
      </w:r>
      <w:bookmarkEnd w:id="549"/>
      <w:bookmarkEnd w:id="550"/>
    </w:p>
    <w:p w:rsidR="007B64EF" w:rsidRPr="00590E03" w:rsidRDefault="007B64EF" w:rsidP="007B64EF">
      <w:pPr>
        <w:pStyle w:val="afffe"/>
        <w:widowControl w:val="0"/>
        <w:numPr>
          <w:ilvl w:val="2"/>
          <w:numId w:val="120"/>
        </w:numPr>
        <w:tabs>
          <w:tab w:val="left" w:pos="1440"/>
        </w:tabs>
        <w:contextualSpacing w:val="0"/>
        <w:jc w:val="both"/>
        <w:outlineLvl w:val="4"/>
        <w:rPr>
          <w:vanish/>
          <w:sz w:val="26"/>
          <w:rtl/>
        </w:rPr>
      </w:pPr>
      <w:bookmarkStart w:id="551" w:name="_Toc526183550"/>
    </w:p>
    <w:p w:rsidR="007B64EF" w:rsidRPr="00590E03" w:rsidRDefault="00345888" w:rsidP="006873B4">
      <w:pPr>
        <w:pStyle w:val="5"/>
        <w:numPr>
          <w:ilvl w:val="3"/>
          <w:numId w:val="120"/>
        </w:numPr>
        <w:ind w:left="2303" w:hanging="790"/>
      </w:pPr>
      <w:r w:rsidRPr="00590E03">
        <w:rPr>
          <w:rtl/>
        </w:rPr>
        <w:t>ריצות וטעינות חריגות מתרחשות במקרים בהם יש להעביר חומר של מספר ימים לאתר מכיוון שלא עברו קודם מסיבה כלשהי, ריצות של קבוצת תיקים או פריטים מסוימת באופן מיוחד ובנפרד (ולרוב בהפעלה יזומה), או ריצות של כמות חומר בנפחים גדולים.</w:t>
      </w:r>
    </w:p>
    <w:p w:rsidR="00345888" w:rsidRPr="00590E03" w:rsidRDefault="00345888" w:rsidP="006873B4">
      <w:pPr>
        <w:pStyle w:val="5"/>
        <w:numPr>
          <w:ilvl w:val="3"/>
          <w:numId w:val="120"/>
        </w:numPr>
        <w:ind w:left="2303" w:hanging="790"/>
      </w:pPr>
      <w:r w:rsidRPr="00590E03">
        <w:rPr>
          <w:rtl/>
        </w:rPr>
        <w:t>ברוב המקרים החריגה ידועה מראש ומדווחת בע"פ בין הצדדים ע"מ להתארגן לכך (באם נדרש).</w:t>
      </w:r>
      <w:bookmarkEnd w:id="551"/>
    </w:p>
    <w:p w:rsidR="00345888" w:rsidRPr="00590E03" w:rsidRDefault="00345888" w:rsidP="00E30BF7">
      <w:pPr>
        <w:keepNext/>
        <w:numPr>
          <w:ilvl w:val="2"/>
          <w:numId w:val="159"/>
        </w:numPr>
        <w:tabs>
          <w:tab w:val="left" w:pos="2160"/>
          <w:tab w:val="left" w:pos="3062"/>
        </w:tabs>
        <w:spacing w:before="240" w:after="120" w:line="259" w:lineRule="auto"/>
        <w:ind w:right="709"/>
        <w:jc w:val="both"/>
        <w:outlineLvl w:val="1"/>
        <w:rPr>
          <w:rtl/>
        </w:rPr>
      </w:pPr>
      <w:bookmarkStart w:id="552" w:name="_Toc526183551"/>
      <w:bookmarkStart w:id="553" w:name="_Toc13920555"/>
      <w:r w:rsidRPr="00590E03">
        <w:rPr>
          <w:rtl/>
        </w:rPr>
        <w:t>תחזוקה מונעת</w:t>
      </w:r>
      <w:bookmarkEnd w:id="552"/>
      <w:bookmarkEnd w:id="553"/>
    </w:p>
    <w:p w:rsidR="007A0A72" w:rsidRPr="00590E03" w:rsidRDefault="007A0A72" w:rsidP="007A0A72">
      <w:pPr>
        <w:pStyle w:val="afffe"/>
        <w:widowControl w:val="0"/>
        <w:numPr>
          <w:ilvl w:val="1"/>
          <w:numId w:val="120"/>
        </w:numPr>
        <w:tabs>
          <w:tab w:val="left" w:pos="1440"/>
        </w:tabs>
        <w:contextualSpacing w:val="0"/>
        <w:jc w:val="both"/>
        <w:outlineLvl w:val="4"/>
        <w:rPr>
          <w:vanish/>
          <w:sz w:val="26"/>
          <w:rtl/>
        </w:rPr>
      </w:pPr>
      <w:bookmarkStart w:id="554" w:name="_Toc13920556"/>
      <w:bookmarkStart w:id="555" w:name="_Toc526183552"/>
    </w:p>
    <w:p w:rsidR="007A0A72" w:rsidRPr="00590E03" w:rsidRDefault="007A0A72" w:rsidP="007A0A72">
      <w:pPr>
        <w:pStyle w:val="afffe"/>
        <w:widowControl w:val="0"/>
        <w:numPr>
          <w:ilvl w:val="2"/>
          <w:numId w:val="120"/>
        </w:numPr>
        <w:tabs>
          <w:tab w:val="left" w:pos="1440"/>
        </w:tabs>
        <w:contextualSpacing w:val="0"/>
        <w:jc w:val="both"/>
        <w:outlineLvl w:val="4"/>
        <w:rPr>
          <w:vanish/>
          <w:sz w:val="26"/>
          <w:rtl/>
        </w:rPr>
      </w:pPr>
    </w:p>
    <w:p w:rsidR="007A0A72" w:rsidRPr="00590E03" w:rsidRDefault="007A0A72" w:rsidP="007A0A72">
      <w:pPr>
        <w:pStyle w:val="afffe"/>
        <w:widowControl w:val="0"/>
        <w:numPr>
          <w:ilvl w:val="2"/>
          <w:numId w:val="120"/>
        </w:numPr>
        <w:tabs>
          <w:tab w:val="left" w:pos="1440"/>
        </w:tabs>
        <w:contextualSpacing w:val="0"/>
        <w:jc w:val="both"/>
        <w:outlineLvl w:val="4"/>
        <w:rPr>
          <w:vanish/>
          <w:sz w:val="26"/>
          <w:rtl/>
        </w:rPr>
      </w:pPr>
    </w:p>
    <w:p w:rsidR="007A0A72" w:rsidRPr="00590E03" w:rsidRDefault="007A0A72" w:rsidP="007A0A72">
      <w:pPr>
        <w:pStyle w:val="afffe"/>
        <w:widowControl w:val="0"/>
        <w:numPr>
          <w:ilvl w:val="2"/>
          <w:numId w:val="120"/>
        </w:numPr>
        <w:tabs>
          <w:tab w:val="left" w:pos="1440"/>
        </w:tabs>
        <w:contextualSpacing w:val="0"/>
        <w:jc w:val="both"/>
        <w:outlineLvl w:val="4"/>
        <w:rPr>
          <w:vanish/>
          <w:sz w:val="26"/>
          <w:rtl/>
        </w:rPr>
      </w:pPr>
    </w:p>
    <w:p w:rsidR="007A0A72" w:rsidRPr="00590E03" w:rsidRDefault="007A0A72" w:rsidP="007A0A72">
      <w:pPr>
        <w:pStyle w:val="afffe"/>
        <w:widowControl w:val="0"/>
        <w:numPr>
          <w:ilvl w:val="2"/>
          <w:numId w:val="120"/>
        </w:numPr>
        <w:tabs>
          <w:tab w:val="left" w:pos="1440"/>
        </w:tabs>
        <w:contextualSpacing w:val="0"/>
        <w:jc w:val="both"/>
        <w:outlineLvl w:val="4"/>
        <w:rPr>
          <w:vanish/>
          <w:sz w:val="26"/>
          <w:rtl/>
        </w:rPr>
      </w:pPr>
    </w:p>
    <w:p w:rsidR="00345888" w:rsidRPr="00590E03" w:rsidRDefault="00345888" w:rsidP="00814DCF">
      <w:pPr>
        <w:pStyle w:val="5"/>
        <w:numPr>
          <w:ilvl w:val="3"/>
          <w:numId w:val="120"/>
        </w:numPr>
        <w:ind w:left="2303" w:hanging="790"/>
      </w:pPr>
      <w:r w:rsidRPr="00590E03">
        <w:rPr>
          <w:rFonts w:hint="eastAsia"/>
          <w:rtl/>
        </w:rPr>
        <w:t>ראה</w:t>
      </w:r>
      <w:r w:rsidRPr="00590E03">
        <w:rPr>
          <w:rtl/>
        </w:rPr>
        <w:t xml:space="preserve"> </w:t>
      </w:r>
      <w:r w:rsidRPr="00590E03">
        <w:rPr>
          <w:rFonts w:hint="eastAsia"/>
          <w:rtl/>
        </w:rPr>
        <w:t>פרק</w:t>
      </w:r>
      <w:r w:rsidRPr="00590E03">
        <w:rPr>
          <w:rtl/>
        </w:rPr>
        <w:t xml:space="preserve"> </w:t>
      </w:r>
      <w:r w:rsidRPr="00590E03">
        <w:rPr>
          <w:rFonts w:hint="eastAsia"/>
          <w:rtl/>
        </w:rPr>
        <w:t>תקלות</w:t>
      </w:r>
      <w:r w:rsidRPr="00590E03">
        <w:rPr>
          <w:rtl/>
        </w:rPr>
        <w:t xml:space="preserve"> </w:t>
      </w:r>
      <w:r w:rsidRPr="00590E03">
        <w:rPr>
          <w:rFonts w:hint="eastAsia"/>
          <w:rtl/>
        </w:rPr>
        <w:t>ותחזוקות</w:t>
      </w:r>
      <w:r w:rsidR="007B64EF" w:rsidRPr="00590E03">
        <w:rPr>
          <w:rFonts w:hint="cs"/>
          <w:rtl/>
        </w:rPr>
        <w:t>.</w:t>
      </w:r>
      <w:bookmarkEnd w:id="554"/>
    </w:p>
    <w:bookmarkEnd w:id="555"/>
    <w:p w:rsidR="00345888" w:rsidRPr="00590E03" w:rsidRDefault="00345888" w:rsidP="00E30BF7">
      <w:pPr>
        <w:keepNext/>
        <w:numPr>
          <w:ilvl w:val="1"/>
          <w:numId w:val="159"/>
        </w:numPr>
        <w:tabs>
          <w:tab w:val="left" w:pos="2160"/>
          <w:tab w:val="left" w:pos="3062"/>
        </w:tabs>
        <w:spacing w:before="240" w:after="120" w:line="259" w:lineRule="auto"/>
        <w:ind w:right="709"/>
        <w:outlineLvl w:val="1"/>
        <w:rPr>
          <w:b/>
          <w:bCs/>
          <w:sz w:val="28"/>
          <w:szCs w:val="28"/>
          <w:rtl/>
        </w:rPr>
      </w:pPr>
      <w:r w:rsidRPr="00590E03">
        <w:rPr>
          <w:b/>
          <w:bCs/>
          <w:sz w:val="28"/>
          <w:szCs w:val="28"/>
        </w:rPr>
        <w:t> </w:t>
      </w:r>
      <w:bookmarkStart w:id="556" w:name="324pdr44rir6021obcbdruk73e"/>
      <w:r w:rsidRPr="00590E03">
        <w:rPr>
          <w:b/>
          <w:bCs/>
          <w:sz w:val="28"/>
          <w:szCs w:val="28"/>
        </w:rPr>
        <w:t> </w:t>
      </w:r>
      <w:bookmarkStart w:id="557" w:name="_Toc526183553"/>
      <w:bookmarkStart w:id="558" w:name="_Toc531818329"/>
      <w:bookmarkStart w:id="559" w:name="_Toc13920557"/>
      <w:bookmarkStart w:id="560" w:name="_Ref13935528"/>
      <w:bookmarkStart w:id="561" w:name="_Ref14154773"/>
      <w:bookmarkStart w:id="562" w:name="_Ref17734498"/>
      <w:r w:rsidRPr="00590E03">
        <w:rPr>
          <w:b/>
          <w:bCs/>
          <w:sz w:val="28"/>
          <w:szCs w:val="28"/>
          <w:rtl/>
        </w:rPr>
        <w:t>שו"שים</w:t>
      </w:r>
      <w:bookmarkEnd w:id="556"/>
      <w:bookmarkEnd w:id="557"/>
      <w:r w:rsidRPr="00590E03">
        <w:rPr>
          <w:b/>
          <w:bCs/>
          <w:sz w:val="28"/>
          <w:szCs w:val="28"/>
          <w:rtl/>
        </w:rPr>
        <w:t xml:space="preserve"> (</w:t>
      </w:r>
      <w:r w:rsidRPr="00590E03">
        <w:rPr>
          <w:b/>
          <w:bCs/>
          <w:sz w:val="28"/>
          <w:szCs w:val="28"/>
        </w:rPr>
        <w:t>I</w:t>
      </w:r>
      <w:r w:rsidRPr="00590E03">
        <w:rPr>
          <w:b/>
          <w:bCs/>
          <w:sz w:val="28"/>
          <w:szCs w:val="28"/>
          <w:rtl/>
        </w:rPr>
        <w:t>)</w:t>
      </w:r>
      <w:bookmarkEnd w:id="558"/>
      <w:bookmarkEnd w:id="559"/>
      <w:bookmarkEnd w:id="560"/>
      <w:bookmarkEnd w:id="561"/>
      <w:bookmarkEnd w:id="562"/>
    </w:p>
    <w:p w:rsidR="00345888" w:rsidRPr="00590E03" w:rsidRDefault="00345888" w:rsidP="00E30BF7">
      <w:pPr>
        <w:keepNext/>
        <w:numPr>
          <w:ilvl w:val="2"/>
          <w:numId w:val="159"/>
        </w:numPr>
        <w:tabs>
          <w:tab w:val="left" w:pos="2160"/>
          <w:tab w:val="left" w:pos="3062"/>
        </w:tabs>
        <w:spacing w:before="240" w:after="120" w:line="259" w:lineRule="auto"/>
        <w:ind w:right="709"/>
        <w:outlineLvl w:val="1"/>
      </w:pPr>
      <w:bookmarkStart w:id="563" w:name="_Toc526183554"/>
      <w:bookmarkStart w:id="564" w:name="_Toc13920558"/>
      <w:bookmarkStart w:id="565" w:name="7tv9c7ted1mem6m3o9dhi1gemq"/>
      <w:r w:rsidRPr="00590E03">
        <w:rPr>
          <w:rtl/>
        </w:rPr>
        <w:t>כללי</w:t>
      </w:r>
      <w:bookmarkEnd w:id="563"/>
      <w:bookmarkEnd w:id="564"/>
    </w:p>
    <w:p w:rsidR="00345888" w:rsidRPr="00590E03" w:rsidRDefault="00345888" w:rsidP="00E30BF7">
      <w:pPr>
        <w:keepNext/>
        <w:numPr>
          <w:ilvl w:val="3"/>
          <w:numId w:val="159"/>
        </w:numPr>
        <w:tabs>
          <w:tab w:val="left" w:pos="2160"/>
          <w:tab w:val="left" w:pos="3062"/>
        </w:tabs>
        <w:spacing w:before="240" w:after="120" w:line="259" w:lineRule="auto"/>
        <w:ind w:right="709"/>
        <w:jc w:val="both"/>
        <w:outlineLvl w:val="1"/>
      </w:pPr>
      <w:r w:rsidRPr="00590E03">
        <w:rPr>
          <w:rtl/>
        </w:rPr>
        <w:t>שו"שים (שינויים ושיפורים) הינם כל אותם פרויקטים (בסדרי גודל שונים) המיועדים לשנות יכולות ותצוגות של האתר ו/או להרחיב אותן. למען הבהר מראש, תחזוקה שוטפת אינה כלולה תחת מונח זה ומתבצעת במסגרת אחרת ותחת סעיף תקציבי אחר.</w:t>
      </w:r>
    </w:p>
    <w:p w:rsidR="00345888" w:rsidRPr="00590E03" w:rsidRDefault="00345888" w:rsidP="00E30BF7">
      <w:pPr>
        <w:keepNext/>
        <w:numPr>
          <w:ilvl w:val="2"/>
          <w:numId w:val="159"/>
        </w:numPr>
        <w:tabs>
          <w:tab w:val="left" w:pos="2160"/>
          <w:tab w:val="left" w:pos="3062"/>
        </w:tabs>
        <w:spacing w:before="240" w:after="120" w:line="259" w:lineRule="auto"/>
        <w:ind w:right="709"/>
        <w:outlineLvl w:val="1"/>
        <w:rPr>
          <w:rtl/>
        </w:rPr>
      </w:pPr>
      <w:bookmarkStart w:id="566" w:name="_Toc526183555"/>
      <w:bookmarkStart w:id="567" w:name="_Toc13920559"/>
      <w:bookmarkStart w:id="568" w:name="_Ref15222943"/>
      <w:bookmarkStart w:id="569" w:name="_Ref17697518"/>
      <w:r w:rsidRPr="00590E03">
        <w:rPr>
          <w:rtl/>
        </w:rPr>
        <w:t>תיקונים ושיפורים למצב הקיים</w:t>
      </w:r>
      <w:bookmarkEnd w:id="565"/>
      <w:bookmarkEnd w:id="566"/>
      <w:bookmarkEnd w:id="567"/>
      <w:bookmarkEnd w:id="568"/>
      <w:bookmarkEnd w:id="569"/>
    </w:p>
    <w:p w:rsidR="00FA0547" w:rsidRPr="00590E03" w:rsidRDefault="00345888" w:rsidP="00E30BF7">
      <w:pPr>
        <w:keepNext/>
        <w:numPr>
          <w:ilvl w:val="3"/>
          <w:numId w:val="159"/>
        </w:numPr>
        <w:tabs>
          <w:tab w:val="left" w:pos="2160"/>
          <w:tab w:val="left" w:pos="3062"/>
        </w:tabs>
        <w:spacing w:before="240" w:after="120" w:line="259" w:lineRule="auto"/>
        <w:ind w:right="709"/>
        <w:jc w:val="both"/>
        <w:outlineLvl w:val="1"/>
      </w:pPr>
      <w:bookmarkStart w:id="570" w:name="_Toc13920560"/>
      <w:r w:rsidRPr="00590E03">
        <w:rPr>
          <w:rtl/>
        </w:rPr>
        <w:t>השימוש הרב של הלקוחות באתר והקשר הקרוב עימם מביא לא אחת לבקשות והערות שלהם בדבר שיפור השימוש של מצב הקיים באתר. בקשות אלו יכולות להיות עבור הוספת מיונים, מעבר נוח יותר בין דפים, הוספת פילטרים וסימונים וכו'.</w:t>
      </w:r>
      <w:r w:rsidR="00787032" w:rsidRPr="00590E03">
        <w:rPr>
          <w:rtl/>
        </w:rPr>
        <w:t xml:space="preserve"> </w:t>
      </w:r>
      <w:r w:rsidRPr="00590E03">
        <w:rPr>
          <w:rtl/>
        </w:rPr>
        <w:t xml:space="preserve">ברוב המקרים, וכאשר בקשה מסוימת אינה קריטית, אנו נוהגים לאסוף מספר בקשות של לקוחות לסדרה של תיקונים </w:t>
      </w:r>
      <w:r w:rsidRPr="00590E03">
        <w:rPr>
          <w:rtl/>
        </w:rPr>
        <w:lastRenderedPageBreak/>
        <w:t>הנעשים בפרויקט שו"ש אחד.</w:t>
      </w:r>
      <w:bookmarkEnd w:id="570"/>
      <w:r w:rsidR="00787032" w:rsidRPr="00590E03">
        <w:rPr>
          <w:rtl/>
        </w:rPr>
        <w:t xml:space="preserve"> </w:t>
      </w:r>
      <w:r w:rsidR="00FA0547" w:rsidRPr="00590E03">
        <w:rPr>
          <w:rtl/>
        </w:rPr>
        <w:t>ארכיון המדינה שואף באופן מתמיד להרחיב ולשפר את האתר ולהוסיף לו יכולות חדשות, בחלק מהמקרים על פי בקשות או צרכי לקוח ובחלק מהמקרים ביוזמה של הארכיון. ביצוע ההרחבות הנ"ל חל בעיקרו על הספק. אופיין של ההרחבות הינו כזה שחלקן דורש פיתוח עצמי מלא ע"י הספק וחלקן כולל הוספת תוכנות חיצוניות ושילובן באתר</w:t>
      </w:r>
      <w:r w:rsidR="004970E9" w:rsidRPr="00590E03">
        <w:rPr>
          <w:rFonts w:hint="cs"/>
          <w:rtl/>
        </w:rPr>
        <w:t xml:space="preserve"> (כמפורט בסעיף </w:t>
      </w:r>
      <w:r w:rsidR="004970E9" w:rsidRPr="00590E03">
        <w:rPr>
          <w:rtl/>
        </w:rPr>
        <w:fldChar w:fldCharType="begin"/>
      </w:r>
      <w:r w:rsidR="004970E9" w:rsidRPr="00590E03">
        <w:rPr>
          <w:rtl/>
        </w:rPr>
        <w:instrText xml:space="preserve"> </w:instrText>
      </w:r>
      <w:r w:rsidR="004970E9" w:rsidRPr="00590E03">
        <w:rPr>
          <w:rFonts w:hint="cs"/>
        </w:rPr>
        <w:instrText>REF</w:instrText>
      </w:r>
      <w:r w:rsidR="004970E9" w:rsidRPr="00590E03">
        <w:rPr>
          <w:rFonts w:hint="cs"/>
          <w:rtl/>
        </w:rPr>
        <w:instrText xml:space="preserve"> _</w:instrText>
      </w:r>
      <w:r w:rsidR="004970E9" w:rsidRPr="00590E03">
        <w:rPr>
          <w:rFonts w:hint="cs"/>
        </w:rPr>
        <w:instrText>Ref18478386 \r \h</w:instrText>
      </w:r>
      <w:r w:rsidR="004970E9" w:rsidRPr="00590E03">
        <w:rPr>
          <w:rtl/>
        </w:rPr>
        <w:instrText xml:space="preserve"> </w:instrText>
      </w:r>
      <w:r w:rsidR="00590E03">
        <w:rPr>
          <w:rtl/>
        </w:rPr>
        <w:instrText xml:space="preserve"> \* </w:instrText>
      </w:r>
      <w:r w:rsidR="00590E03">
        <w:instrText>MERGEFORMAT</w:instrText>
      </w:r>
      <w:r w:rsidR="00590E03">
        <w:rPr>
          <w:rtl/>
        </w:rPr>
        <w:instrText xml:space="preserve"> </w:instrText>
      </w:r>
      <w:r w:rsidR="004970E9" w:rsidRPr="00590E03">
        <w:rPr>
          <w:rtl/>
        </w:rPr>
      </w:r>
      <w:r w:rsidR="004970E9" w:rsidRPr="00590E03">
        <w:rPr>
          <w:rtl/>
        </w:rPr>
        <w:fldChar w:fldCharType="separate"/>
      </w:r>
      <w:r w:rsidR="005B33E1">
        <w:rPr>
          <w:cs/>
        </w:rPr>
        <w:t>‎</w:t>
      </w:r>
      <w:r w:rsidR="005B33E1">
        <w:t>2.5.3.1</w:t>
      </w:r>
      <w:r w:rsidR="004970E9" w:rsidRPr="00590E03">
        <w:rPr>
          <w:rtl/>
        </w:rPr>
        <w:fldChar w:fldCharType="end"/>
      </w:r>
      <w:r w:rsidR="004970E9" w:rsidRPr="00590E03">
        <w:rPr>
          <w:rFonts w:hint="cs"/>
          <w:rtl/>
        </w:rPr>
        <w:t xml:space="preserve"> להלן)</w:t>
      </w:r>
      <w:r w:rsidR="00FA0547" w:rsidRPr="00590E03">
        <w:rPr>
          <w:rtl/>
        </w:rPr>
        <w:t xml:space="preserve">. להלן מספר דוגמאות לשיפורים והרחבות הנמצאים בתוכנית הפעולה של הארכיון בעת </w:t>
      </w:r>
      <w:r w:rsidR="00F53E1D" w:rsidRPr="00590E03">
        <w:rPr>
          <w:rFonts w:hint="eastAsia"/>
          <w:rtl/>
        </w:rPr>
        <w:t>פרסום</w:t>
      </w:r>
      <w:r w:rsidR="00F53E1D" w:rsidRPr="00590E03">
        <w:rPr>
          <w:rtl/>
        </w:rPr>
        <w:t xml:space="preserve"> </w:t>
      </w:r>
      <w:r w:rsidR="00F53E1D" w:rsidRPr="00590E03">
        <w:rPr>
          <w:rFonts w:hint="eastAsia"/>
          <w:rtl/>
        </w:rPr>
        <w:t>המכרז</w:t>
      </w:r>
      <w:r w:rsidR="00FA0547" w:rsidRPr="00590E03">
        <w:rPr>
          <w:rtl/>
        </w:rPr>
        <w:t>:</w:t>
      </w:r>
    </w:p>
    <w:p w:rsidR="006376AC" w:rsidRPr="00590E03" w:rsidRDefault="006376AC" w:rsidP="00E30BF7">
      <w:pPr>
        <w:keepNext/>
        <w:numPr>
          <w:ilvl w:val="3"/>
          <w:numId w:val="159"/>
        </w:numPr>
        <w:tabs>
          <w:tab w:val="left" w:pos="2160"/>
          <w:tab w:val="left" w:pos="3062"/>
        </w:tabs>
        <w:spacing w:before="240" w:after="120" w:line="259" w:lineRule="auto"/>
        <w:ind w:right="709"/>
        <w:jc w:val="both"/>
        <w:outlineLvl w:val="1"/>
        <w:rPr>
          <w:rtl/>
        </w:rPr>
      </w:pPr>
      <w:bookmarkStart w:id="571" w:name="_Toc13920562"/>
      <w:bookmarkStart w:id="572" w:name="_Toc13920563"/>
      <w:bookmarkStart w:id="573" w:name="_Toc13920564"/>
      <w:bookmarkStart w:id="574" w:name="_Toc13920565"/>
      <w:bookmarkStart w:id="575" w:name="_Toc13920566"/>
      <w:bookmarkStart w:id="576" w:name="_Toc13920567"/>
      <w:bookmarkStart w:id="577" w:name="_Toc13920568"/>
      <w:bookmarkStart w:id="578" w:name="_Toc13920569"/>
      <w:bookmarkStart w:id="579" w:name="_Ref14154074"/>
      <w:bookmarkEnd w:id="571"/>
      <w:bookmarkEnd w:id="572"/>
      <w:bookmarkEnd w:id="573"/>
      <w:bookmarkEnd w:id="574"/>
      <w:bookmarkEnd w:id="575"/>
      <w:bookmarkEnd w:id="576"/>
      <w:bookmarkEnd w:id="577"/>
      <w:bookmarkEnd w:id="578"/>
      <w:r w:rsidRPr="00590E03">
        <w:rPr>
          <w:u w:val="single"/>
          <w:rtl/>
        </w:rPr>
        <w:t xml:space="preserve">פורמטים חדשים (ראה סעיף 1.4.2.1 </w:t>
      </w:r>
      <w:r w:rsidR="002C3CDA" w:rsidRPr="00590E03">
        <w:rPr>
          <w:rFonts w:hint="eastAsia"/>
          <w:u w:val="single"/>
          <w:rtl/>
        </w:rPr>
        <w:t>בפרק</w:t>
      </w:r>
      <w:r w:rsidR="002C3CDA" w:rsidRPr="00590E03">
        <w:rPr>
          <w:u w:val="single"/>
          <w:rtl/>
        </w:rPr>
        <w:t xml:space="preserve"> 5 "ההצעה </w:t>
      </w:r>
      <w:r w:rsidR="002C3CDA" w:rsidRPr="00590E03">
        <w:rPr>
          <w:rFonts w:hint="eastAsia"/>
          <w:u w:val="single"/>
          <w:rtl/>
        </w:rPr>
        <w:t>הכספית</w:t>
      </w:r>
      <w:r w:rsidR="002C3CDA" w:rsidRPr="00590E03">
        <w:rPr>
          <w:u w:val="single"/>
          <w:rtl/>
        </w:rPr>
        <w:t>"</w:t>
      </w:r>
      <w:r w:rsidRPr="00590E03">
        <w:rPr>
          <w:u w:val="single"/>
          <w:rtl/>
        </w:rPr>
        <w:t>):</w:t>
      </w:r>
      <w:r w:rsidRPr="00590E03">
        <w:rPr>
          <w:rtl/>
        </w:rPr>
        <w:t xml:space="preserve"> </w:t>
      </w:r>
      <w:r w:rsidRPr="00590E03">
        <w:rPr>
          <w:rFonts w:hint="eastAsia"/>
          <w:rtl/>
        </w:rPr>
        <w:t>אתר</w:t>
      </w:r>
      <w:r w:rsidRPr="00590E03">
        <w:rPr>
          <w:rtl/>
        </w:rPr>
        <w:t xml:space="preserve"> ארכיון  המדינה משתמש כיום ב </w:t>
      </w:r>
      <w:r w:rsidRPr="00590E03">
        <w:t>Viewer</w:t>
      </w:r>
      <w:r w:rsidRPr="00590E03">
        <w:rPr>
          <w:rtl/>
        </w:rPr>
        <w:t xml:space="preserve"> המציג מסמכים בפורמט </w:t>
      </w:r>
      <w:r w:rsidRPr="00590E03">
        <w:t>PDF</w:t>
      </w:r>
      <w:r w:rsidRPr="00590E03">
        <w:rPr>
          <w:rtl/>
        </w:rPr>
        <w:t xml:space="preserve"> ו </w:t>
      </w:r>
      <w:r w:rsidRPr="00590E03">
        <w:t>JPG</w:t>
      </w:r>
      <w:r w:rsidRPr="00590E03">
        <w:rPr>
          <w:rtl/>
        </w:rPr>
        <w:t xml:space="preserve"> בלבד. </w:t>
      </w:r>
      <w:r w:rsidRPr="00590E03">
        <w:rPr>
          <w:rFonts w:hint="eastAsia"/>
          <w:rtl/>
        </w:rPr>
        <w:t>המזמין</w:t>
      </w:r>
      <w:r w:rsidRPr="00590E03">
        <w:rPr>
          <w:rtl/>
        </w:rPr>
        <w:t xml:space="preserve"> מעוניין </w:t>
      </w:r>
      <w:r w:rsidRPr="00590E03">
        <w:rPr>
          <w:rFonts w:hint="eastAsia"/>
          <w:rtl/>
        </w:rPr>
        <w:t>ביכולת</w:t>
      </w:r>
      <w:r w:rsidRPr="00590E03">
        <w:rPr>
          <w:rtl/>
        </w:rPr>
        <w:t xml:space="preserve"> להציג מסמכים בפורמטים שונים (מוצרי </w:t>
      </w:r>
      <w:r w:rsidRPr="00590E03">
        <w:t>MS-Office</w:t>
      </w:r>
      <w:r w:rsidRPr="00590E03">
        <w:rPr>
          <w:rtl/>
        </w:rPr>
        <w:t xml:space="preserve">, </w:t>
      </w:r>
      <w:r w:rsidRPr="00590E03">
        <w:rPr>
          <w:rFonts w:hint="eastAsia"/>
          <w:rtl/>
        </w:rPr>
        <w:t>פורמטים</w:t>
      </w:r>
      <w:r w:rsidRPr="00590E03">
        <w:rPr>
          <w:rtl/>
        </w:rPr>
        <w:t xml:space="preserve"> </w:t>
      </w:r>
      <w:r w:rsidRPr="00590E03">
        <w:rPr>
          <w:rFonts w:hint="eastAsia"/>
          <w:rtl/>
        </w:rPr>
        <w:t>שונים</w:t>
      </w:r>
      <w:r w:rsidRPr="00590E03">
        <w:rPr>
          <w:rtl/>
        </w:rPr>
        <w:t xml:space="preserve"> </w:t>
      </w:r>
      <w:r w:rsidRPr="00590E03">
        <w:rPr>
          <w:rFonts w:hint="eastAsia"/>
          <w:rtl/>
        </w:rPr>
        <w:t>לתמונות</w:t>
      </w:r>
      <w:r w:rsidRPr="00590E03">
        <w:rPr>
          <w:rtl/>
        </w:rPr>
        <w:t xml:space="preserve"> </w:t>
      </w:r>
      <w:r w:rsidRPr="00590E03">
        <w:rPr>
          <w:rFonts w:hint="eastAsia"/>
          <w:rtl/>
        </w:rPr>
        <w:t>וכו</w:t>
      </w:r>
      <w:r w:rsidRPr="00590E03">
        <w:rPr>
          <w:rtl/>
        </w:rPr>
        <w:t>').</w:t>
      </w:r>
      <w:bookmarkEnd w:id="579"/>
    </w:p>
    <w:p w:rsidR="006376AC" w:rsidRPr="00590E03" w:rsidRDefault="006376AC" w:rsidP="00E30BF7">
      <w:pPr>
        <w:keepNext/>
        <w:numPr>
          <w:ilvl w:val="3"/>
          <w:numId w:val="159"/>
        </w:numPr>
        <w:tabs>
          <w:tab w:val="left" w:pos="2160"/>
          <w:tab w:val="left" w:pos="3062"/>
        </w:tabs>
        <w:spacing w:before="240" w:after="120" w:line="259" w:lineRule="auto"/>
        <w:ind w:right="709"/>
        <w:jc w:val="both"/>
        <w:outlineLvl w:val="1"/>
        <w:rPr>
          <w:rtl/>
        </w:rPr>
      </w:pPr>
      <w:bookmarkStart w:id="580" w:name="_Ref14154086"/>
      <w:r w:rsidRPr="00590E03">
        <w:rPr>
          <w:u w:val="single"/>
          <w:rtl/>
        </w:rPr>
        <w:t xml:space="preserve">מיניסייט לפרויקט - </w:t>
      </w:r>
      <w:r w:rsidRPr="00590E03">
        <w:rPr>
          <w:rFonts w:hint="eastAsia"/>
          <w:u w:val="single"/>
          <w:rtl/>
        </w:rPr>
        <w:t>כדוגמת</w:t>
      </w:r>
      <w:r w:rsidRPr="00590E03">
        <w:rPr>
          <w:u w:val="single"/>
          <w:rtl/>
        </w:rPr>
        <w:t xml:space="preserve"> מיניסייט "</w:t>
      </w:r>
      <w:r w:rsidRPr="00590E03">
        <w:rPr>
          <w:rFonts w:hint="eastAsia"/>
          <w:u w:val="single"/>
          <w:rtl/>
        </w:rPr>
        <w:t>ילדי</w:t>
      </w:r>
      <w:r w:rsidRPr="00590E03">
        <w:rPr>
          <w:u w:val="single"/>
          <w:rtl/>
        </w:rPr>
        <w:t xml:space="preserve"> </w:t>
      </w:r>
      <w:r w:rsidRPr="00590E03">
        <w:rPr>
          <w:rFonts w:hint="eastAsia"/>
          <w:u w:val="single"/>
          <w:rtl/>
        </w:rPr>
        <w:t>תימן</w:t>
      </w:r>
      <w:r w:rsidRPr="00590E03">
        <w:rPr>
          <w:u w:val="single"/>
          <w:rtl/>
        </w:rPr>
        <w:t>" שכבר בוצע ומופיע באתר (ראה סעיף 1.4.2.2 ב</w:t>
      </w:r>
      <w:r w:rsidR="002C3CDA" w:rsidRPr="00590E03">
        <w:rPr>
          <w:rFonts w:hint="eastAsia"/>
          <w:u w:val="single"/>
          <w:rtl/>
        </w:rPr>
        <w:t>פרק</w:t>
      </w:r>
      <w:r w:rsidR="002C3CDA" w:rsidRPr="00590E03">
        <w:rPr>
          <w:u w:val="single"/>
          <w:rtl/>
        </w:rPr>
        <w:t xml:space="preserve"> 5 "ההצעה </w:t>
      </w:r>
      <w:r w:rsidR="002C3CDA" w:rsidRPr="00590E03">
        <w:rPr>
          <w:rFonts w:hint="eastAsia"/>
          <w:u w:val="single"/>
          <w:rtl/>
        </w:rPr>
        <w:t>הכספית</w:t>
      </w:r>
      <w:r w:rsidR="002C3CDA" w:rsidRPr="00590E03">
        <w:rPr>
          <w:u w:val="single"/>
          <w:rtl/>
        </w:rPr>
        <w:t>"</w:t>
      </w:r>
      <w:r w:rsidRPr="00590E03">
        <w:rPr>
          <w:u w:val="single"/>
          <w:rtl/>
        </w:rPr>
        <w:t>):</w:t>
      </w:r>
      <w:r w:rsidRPr="00590E03">
        <w:rPr>
          <w:rtl/>
        </w:rPr>
        <w:t xml:space="preserve"> </w:t>
      </w:r>
      <w:r w:rsidRPr="00590E03">
        <w:rPr>
          <w:rFonts w:hint="eastAsia"/>
          <w:rtl/>
        </w:rPr>
        <w:t>המזמין</w:t>
      </w:r>
      <w:r w:rsidRPr="00590E03">
        <w:rPr>
          <w:rtl/>
        </w:rPr>
        <w:t xml:space="preserve"> מעוניין </w:t>
      </w:r>
      <w:r w:rsidRPr="00590E03">
        <w:rPr>
          <w:rFonts w:hint="eastAsia"/>
          <w:rtl/>
        </w:rPr>
        <w:t>לייצר</w:t>
      </w:r>
      <w:r w:rsidRPr="00590E03">
        <w:rPr>
          <w:rtl/>
        </w:rPr>
        <w:t xml:space="preserve"> </w:t>
      </w:r>
      <w:r w:rsidRPr="00590E03">
        <w:rPr>
          <w:rFonts w:hint="eastAsia"/>
          <w:rtl/>
        </w:rPr>
        <w:t>פורמט</w:t>
      </w:r>
      <w:r w:rsidRPr="00590E03">
        <w:rPr>
          <w:rtl/>
        </w:rPr>
        <w:t xml:space="preserve"> </w:t>
      </w:r>
      <w:r w:rsidRPr="00590E03">
        <w:rPr>
          <w:rFonts w:hint="eastAsia"/>
          <w:rtl/>
        </w:rPr>
        <w:t>קבוע</w:t>
      </w:r>
      <w:r w:rsidRPr="00590E03">
        <w:rPr>
          <w:rtl/>
        </w:rPr>
        <w:t xml:space="preserve"> </w:t>
      </w:r>
      <w:r w:rsidRPr="00590E03">
        <w:rPr>
          <w:rFonts w:hint="eastAsia"/>
          <w:rtl/>
        </w:rPr>
        <w:t>המאפשר</w:t>
      </w:r>
      <w:r w:rsidRPr="00590E03">
        <w:rPr>
          <w:rtl/>
        </w:rPr>
        <w:t xml:space="preserve"> </w:t>
      </w:r>
      <w:r w:rsidRPr="00590E03">
        <w:rPr>
          <w:rFonts w:hint="eastAsia"/>
          <w:rtl/>
        </w:rPr>
        <w:t>התייחסות</w:t>
      </w:r>
      <w:r w:rsidRPr="00590E03">
        <w:rPr>
          <w:rtl/>
        </w:rPr>
        <w:t xml:space="preserve"> ייחודי</w:t>
      </w:r>
      <w:r w:rsidRPr="00590E03">
        <w:rPr>
          <w:rFonts w:hint="eastAsia"/>
          <w:rtl/>
        </w:rPr>
        <w:t>ת</w:t>
      </w:r>
      <w:r w:rsidRPr="00590E03">
        <w:rPr>
          <w:rtl/>
        </w:rPr>
        <w:t xml:space="preserve"> לאוסף ספציפי שהוגדר עבור נושאים שונים (האפשרות הועלתה בעבר עבור מלחמת ששת הימים, יצחק נבון וכדומה). האוסף מתנהל כמעין מיניסייט. מדובר בסביבה בה נמצאים כל התכנים הקשורים באותו נושא. כאשר נמצאים בסביבה זו, חיפוש מונחים שונים יפעל רק בתוכה (אבל התכנים של אותו אוסף יופיעו כמובן גם בתהליכי חיפוש רגילים מחוץ לאותה סביבה). כיום קיים מיניסייט אחד באתר עבור האוסף של "פרשת ילדי תימן ואחרים" אותו אפשר למצוא  בכתובת: (</w:t>
      </w:r>
      <w:hyperlink r:id="rId13" w:history="1">
        <w:r w:rsidRPr="00590E03">
          <w:t>https://www.archives.gov.il/yco/</w:t>
        </w:r>
      </w:hyperlink>
      <w:r w:rsidRPr="00590E03">
        <w:rPr>
          <w:rtl/>
        </w:rPr>
        <w:t xml:space="preserve">). בתוך </w:t>
      </w:r>
      <w:r w:rsidRPr="00590E03">
        <w:rPr>
          <w:rFonts w:hint="eastAsia"/>
          <w:rtl/>
        </w:rPr>
        <w:t>מיניסייט</w:t>
      </w:r>
      <w:r w:rsidRPr="00590E03">
        <w:rPr>
          <w:rtl/>
        </w:rPr>
        <w:t xml:space="preserve"> מתאפשרת גישה נוחה ומהירה יותר לסוגים ונושאים שונים של תכנים – כולל גישה ישירה לפי רשימות – וכן למקומות הקשורים בנושא האוסף, טקסטים מסבירים שונים ועוד. למיניסייט נדרשת גם אפשרות של גישה למורשים בלבד.</w:t>
      </w:r>
      <w:bookmarkEnd w:id="580"/>
      <w:r w:rsidRPr="00590E03">
        <w:rPr>
          <w:rtl/>
        </w:rPr>
        <w:t xml:space="preserve"> </w:t>
      </w:r>
    </w:p>
    <w:p w:rsidR="006376AC" w:rsidRPr="00590E03" w:rsidRDefault="006376AC" w:rsidP="00E30BF7">
      <w:pPr>
        <w:keepNext/>
        <w:numPr>
          <w:ilvl w:val="3"/>
          <w:numId w:val="159"/>
        </w:numPr>
        <w:tabs>
          <w:tab w:val="left" w:pos="2160"/>
          <w:tab w:val="left" w:pos="3062"/>
        </w:tabs>
        <w:spacing w:before="240" w:after="120" w:line="259" w:lineRule="auto"/>
        <w:ind w:right="709"/>
        <w:jc w:val="both"/>
        <w:outlineLvl w:val="1"/>
        <w:rPr>
          <w:rtl/>
        </w:rPr>
      </w:pPr>
      <w:bookmarkStart w:id="581" w:name="_Ref14154099"/>
      <w:r w:rsidRPr="00590E03">
        <w:rPr>
          <w:u w:val="single"/>
          <w:rtl/>
        </w:rPr>
        <w:t xml:space="preserve">דף ישויות ידע (ראה סעיף 1.4.2.3 </w:t>
      </w:r>
      <w:r w:rsidR="002C3CDA" w:rsidRPr="00590E03">
        <w:rPr>
          <w:rFonts w:hint="eastAsia"/>
          <w:u w:val="single"/>
          <w:rtl/>
        </w:rPr>
        <w:t>בפרק</w:t>
      </w:r>
      <w:r w:rsidR="002C3CDA" w:rsidRPr="00590E03">
        <w:rPr>
          <w:u w:val="single"/>
          <w:rtl/>
        </w:rPr>
        <w:t xml:space="preserve"> 5 "ההצעה </w:t>
      </w:r>
      <w:r w:rsidR="002C3CDA" w:rsidRPr="00590E03">
        <w:rPr>
          <w:rFonts w:hint="eastAsia"/>
          <w:u w:val="single"/>
          <w:rtl/>
        </w:rPr>
        <w:t>הכספית</w:t>
      </w:r>
      <w:r w:rsidR="002C3CDA" w:rsidRPr="00590E03">
        <w:rPr>
          <w:u w:val="single"/>
          <w:rtl/>
        </w:rPr>
        <w:t>"</w:t>
      </w:r>
      <w:r w:rsidRPr="00590E03">
        <w:rPr>
          <w:u w:val="single"/>
          <w:rtl/>
        </w:rPr>
        <w:t xml:space="preserve">): </w:t>
      </w:r>
      <w:r w:rsidRPr="00590E03">
        <w:rPr>
          <w:rFonts w:hint="eastAsia"/>
          <w:rtl/>
        </w:rPr>
        <w:t>ישויות</w:t>
      </w:r>
      <w:r w:rsidRPr="00590E03">
        <w:rPr>
          <w:rtl/>
        </w:rPr>
        <w:t xml:space="preserve"> </w:t>
      </w:r>
      <w:r w:rsidRPr="00590E03">
        <w:rPr>
          <w:rFonts w:hint="eastAsia"/>
          <w:rtl/>
        </w:rPr>
        <w:t>ידע</w:t>
      </w:r>
      <w:r w:rsidRPr="00590E03">
        <w:rPr>
          <w:rtl/>
        </w:rPr>
        <w:t xml:space="preserve"> </w:t>
      </w:r>
      <w:r w:rsidRPr="00590E03">
        <w:rPr>
          <w:rFonts w:hint="eastAsia"/>
          <w:rtl/>
        </w:rPr>
        <w:t>הם</w:t>
      </w:r>
      <w:r w:rsidRPr="00590E03">
        <w:rPr>
          <w:rtl/>
        </w:rPr>
        <w:t xml:space="preserve"> </w:t>
      </w:r>
      <w:r w:rsidRPr="00590E03">
        <w:rPr>
          <w:rFonts w:hint="eastAsia"/>
          <w:rtl/>
        </w:rPr>
        <w:t>מושגים</w:t>
      </w:r>
      <w:r w:rsidRPr="00590E03">
        <w:rPr>
          <w:rtl/>
        </w:rPr>
        <w:t xml:space="preserve"> מסוגים שונים - אישים, נושאים, אירועים, פרויקטים וכו - </w:t>
      </w:r>
      <w:r w:rsidRPr="00590E03">
        <w:rPr>
          <w:rFonts w:hint="eastAsia"/>
          <w:rtl/>
        </w:rPr>
        <w:t>שתפקידם</w:t>
      </w:r>
      <w:r w:rsidRPr="00590E03">
        <w:rPr>
          <w:rtl/>
        </w:rPr>
        <w:t xml:space="preserve"> </w:t>
      </w:r>
      <w:r w:rsidRPr="00590E03">
        <w:rPr>
          <w:rFonts w:hint="eastAsia"/>
          <w:rtl/>
        </w:rPr>
        <w:t>להעשיר</w:t>
      </w:r>
      <w:r w:rsidRPr="00590E03">
        <w:rPr>
          <w:rtl/>
        </w:rPr>
        <w:t xml:space="preserve"> </w:t>
      </w:r>
      <w:r w:rsidRPr="00590E03">
        <w:rPr>
          <w:rFonts w:hint="eastAsia"/>
          <w:rtl/>
        </w:rPr>
        <w:t>את</w:t>
      </w:r>
      <w:r w:rsidRPr="00590E03">
        <w:rPr>
          <w:rtl/>
        </w:rPr>
        <w:t xml:space="preserve"> </w:t>
      </w:r>
      <w:r w:rsidRPr="00590E03">
        <w:rPr>
          <w:rFonts w:hint="eastAsia"/>
          <w:rtl/>
        </w:rPr>
        <w:t>התיקים</w:t>
      </w:r>
      <w:r w:rsidRPr="00590E03">
        <w:rPr>
          <w:rtl/>
        </w:rPr>
        <w:t xml:space="preserve"> </w:t>
      </w:r>
      <w:r w:rsidRPr="00590E03">
        <w:rPr>
          <w:rFonts w:hint="eastAsia"/>
          <w:rtl/>
        </w:rPr>
        <w:t>והמסמכים</w:t>
      </w:r>
      <w:r w:rsidRPr="00590E03">
        <w:rPr>
          <w:rtl/>
        </w:rPr>
        <w:t xml:space="preserve">. </w:t>
      </w:r>
      <w:r w:rsidRPr="00590E03">
        <w:rPr>
          <w:rFonts w:hint="eastAsia"/>
          <w:rtl/>
        </w:rPr>
        <w:t>ישות</w:t>
      </w:r>
      <w:r w:rsidRPr="00590E03">
        <w:rPr>
          <w:rtl/>
        </w:rPr>
        <w:t xml:space="preserve"> </w:t>
      </w:r>
      <w:r w:rsidRPr="00590E03">
        <w:rPr>
          <w:rFonts w:hint="eastAsia"/>
          <w:rtl/>
        </w:rPr>
        <w:t>ידע</w:t>
      </w:r>
      <w:r w:rsidRPr="00590E03">
        <w:rPr>
          <w:rtl/>
        </w:rPr>
        <w:t xml:space="preserve"> </w:t>
      </w:r>
      <w:r w:rsidRPr="00590E03">
        <w:rPr>
          <w:rFonts w:hint="eastAsia"/>
          <w:rtl/>
        </w:rPr>
        <w:t>אחת</w:t>
      </w:r>
      <w:r w:rsidRPr="00590E03">
        <w:rPr>
          <w:rtl/>
        </w:rPr>
        <w:t xml:space="preserve"> </w:t>
      </w:r>
      <w:r w:rsidRPr="00590E03">
        <w:rPr>
          <w:rFonts w:hint="eastAsia"/>
          <w:rtl/>
        </w:rPr>
        <w:t>יכולה</w:t>
      </w:r>
      <w:r w:rsidRPr="00590E03">
        <w:rPr>
          <w:rtl/>
        </w:rPr>
        <w:t xml:space="preserve"> </w:t>
      </w:r>
      <w:r w:rsidRPr="00590E03">
        <w:rPr>
          <w:rFonts w:hint="eastAsia"/>
          <w:rtl/>
        </w:rPr>
        <w:t>להעשיר</w:t>
      </w:r>
      <w:r w:rsidRPr="00590E03">
        <w:rPr>
          <w:rtl/>
        </w:rPr>
        <w:t xml:space="preserve"> </w:t>
      </w:r>
      <w:r w:rsidRPr="00590E03">
        <w:rPr>
          <w:rFonts w:hint="eastAsia"/>
          <w:rtl/>
        </w:rPr>
        <w:t>תיקים</w:t>
      </w:r>
      <w:r w:rsidRPr="00590E03">
        <w:rPr>
          <w:rtl/>
        </w:rPr>
        <w:t xml:space="preserve"> </w:t>
      </w:r>
      <w:r w:rsidRPr="00590E03">
        <w:rPr>
          <w:rFonts w:hint="eastAsia"/>
          <w:rtl/>
        </w:rPr>
        <w:t>ומסמכים</w:t>
      </w:r>
      <w:r w:rsidRPr="00590E03">
        <w:rPr>
          <w:rtl/>
        </w:rPr>
        <w:t xml:space="preserve"> </w:t>
      </w:r>
      <w:r w:rsidRPr="00590E03">
        <w:rPr>
          <w:rFonts w:hint="eastAsia"/>
          <w:rtl/>
        </w:rPr>
        <w:t>רבים</w:t>
      </w:r>
      <w:r w:rsidRPr="00590E03">
        <w:rPr>
          <w:rtl/>
        </w:rPr>
        <w:t xml:space="preserve">. </w:t>
      </w:r>
      <w:r w:rsidRPr="00590E03">
        <w:rPr>
          <w:rFonts w:hint="eastAsia"/>
          <w:rtl/>
        </w:rPr>
        <w:t>באתר</w:t>
      </w:r>
      <w:r w:rsidRPr="00590E03">
        <w:rPr>
          <w:rtl/>
        </w:rPr>
        <w:t xml:space="preserve"> </w:t>
      </w:r>
      <w:r w:rsidRPr="00590E03">
        <w:rPr>
          <w:rFonts w:hint="eastAsia"/>
          <w:rtl/>
        </w:rPr>
        <w:t>הארכיון</w:t>
      </w:r>
      <w:r w:rsidRPr="00590E03">
        <w:rPr>
          <w:rtl/>
        </w:rPr>
        <w:t xml:space="preserve">, </w:t>
      </w:r>
      <w:r w:rsidRPr="00590E03">
        <w:rPr>
          <w:rFonts w:hint="eastAsia"/>
          <w:rtl/>
        </w:rPr>
        <w:t>כאשר</w:t>
      </w:r>
      <w:r w:rsidRPr="00590E03">
        <w:rPr>
          <w:rtl/>
        </w:rPr>
        <w:t xml:space="preserve"> </w:t>
      </w:r>
      <w:r w:rsidRPr="00590E03">
        <w:rPr>
          <w:rFonts w:hint="eastAsia"/>
          <w:rtl/>
        </w:rPr>
        <w:t>מקבלים</w:t>
      </w:r>
      <w:r w:rsidRPr="00590E03">
        <w:rPr>
          <w:rtl/>
        </w:rPr>
        <w:t xml:space="preserve"> </w:t>
      </w:r>
      <w:r w:rsidRPr="00590E03">
        <w:rPr>
          <w:rFonts w:hint="eastAsia"/>
          <w:rtl/>
        </w:rPr>
        <w:t>רשימת</w:t>
      </w:r>
      <w:r w:rsidRPr="00590E03">
        <w:rPr>
          <w:rtl/>
        </w:rPr>
        <w:t xml:space="preserve"> </w:t>
      </w:r>
      <w:r w:rsidRPr="00590E03">
        <w:rPr>
          <w:rFonts w:hint="eastAsia"/>
          <w:rtl/>
        </w:rPr>
        <w:t>תוצאות</w:t>
      </w:r>
      <w:r w:rsidRPr="00590E03">
        <w:rPr>
          <w:rtl/>
        </w:rPr>
        <w:t xml:space="preserve"> </w:t>
      </w:r>
      <w:r w:rsidRPr="00590E03">
        <w:rPr>
          <w:rFonts w:hint="eastAsia"/>
          <w:rtl/>
        </w:rPr>
        <w:t>חיפוש</w:t>
      </w:r>
      <w:r w:rsidRPr="00590E03">
        <w:rPr>
          <w:rtl/>
        </w:rPr>
        <w:t xml:space="preserve"> (תיקים </w:t>
      </w:r>
      <w:r w:rsidRPr="00590E03">
        <w:rPr>
          <w:rFonts w:hint="eastAsia"/>
          <w:rtl/>
        </w:rPr>
        <w:t>ופריטים</w:t>
      </w:r>
      <w:r w:rsidRPr="00590E03">
        <w:rPr>
          <w:rtl/>
        </w:rPr>
        <w:t xml:space="preserve">) </w:t>
      </w:r>
      <w:r w:rsidRPr="00590E03">
        <w:rPr>
          <w:rFonts w:hint="eastAsia"/>
          <w:rtl/>
        </w:rPr>
        <w:t>עבור</w:t>
      </w:r>
      <w:r w:rsidRPr="00590E03">
        <w:rPr>
          <w:rtl/>
        </w:rPr>
        <w:t xml:space="preserve"> </w:t>
      </w:r>
      <w:r w:rsidRPr="00590E03">
        <w:rPr>
          <w:rFonts w:hint="eastAsia"/>
          <w:rtl/>
        </w:rPr>
        <w:t>ביטוי</w:t>
      </w:r>
      <w:r w:rsidRPr="00590E03">
        <w:rPr>
          <w:rtl/>
        </w:rPr>
        <w:t xml:space="preserve"> </w:t>
      </w:r>
      <w:r w:rsidRPr="00590E03">
        <w:rPr>
          <w:rFonts w:hint="eastAsia"/>
          <w:rtl/>
        </w:rPr>
        <w:t>מסוים</w:t>
      </w:r>
      <w:r w:rsidRPr="00590E03">
        <w:rPr>
          <w:rtl/>
        </w:rPr>
        <w:t xml:space="preserve">, </w:t>
      </w:r>
      <w:r w:rsidRPr="00590E03">
        <w:rPr>
          <w:rFonts w:hint="eastAsia"/>
          <w:rtl/>
        </w:rPr>
        <w:t>ניתן</w:t>
      </w:r>
      <w:r w:rsidRPr="00590E03">
        <w:rPr>
          <w:rtl/>
        </w:rPr>
        <w:t xml:space="preserve"> </w:t>
      </w:r>
      <w:r w:rsidRPr="00590E03">
        <w:rPr>
          <w:rFonts w:hint="eastAsia"/>
          <w:rtl/>
        </w:rPr>
        <w:t>לראות</w:t>
      </w:r>
      <w:r w:rsidRPr="00590E03">
        <w:rPr>
          <w:rtl/>
        </w:rPr>
        <w:t xml:space="preserve"> </w:t>
      </w:r>
      <w:r w:rsidRPr="00590E03">
        <w:rPr>
          <w:rFonts w:hint="eastAsia"/>
          <w:rtl/>
        </w:rPr>
        <w:t>בצד</w:t>
      </w:r>
      <w:r w:rsidRPr="00590E03">
        <w:rPr>
          <w:rtl/>
        </w:rPr>
        <w:t xml:space="preserve"> </w:t>
      </w:r>
      <w:r w:rsidRPr="00590E03">
        <w:rPr>
          <w:rFonts w:hint="eastAsia"/>
          <w:rtl/>
        </w:rPr>
        <w:t>שמאל</w:t>
      </w:r>
      <w:r w:rsidRPr="00590E03">
        <w:rPr>
          <w:rtl/>
        </w:rPr>
        <w:t xml:space="preserve"> (במצב </w:t>
      </w:r>
      <w:r w:rsidRPr="00590E03">
        <w:rPr>
          <w:rFonts w:hint="eastAsia"/>
          <w:rtl/>
        </w:rPr>
        <w:t>עברית</w:t>
      </w:r>
      <w:r w:rsidRPr="00590E03">
        <w:rPr>
          <w:rtl/>
        </w:rPr>
        <w:t xml:space="preserve">) </w:t>
      </w:r>
      <w:r w:rsidRPr="00590E03">
        <w:rPr>
          <w:rFonts w:hint="eastAsia"/>
          <w:rtl/>
        </w:rPr>
        <w:t>את</w:t>
      </w:r>
      <w:r w:rsidRPr="00590E03">
        <w:rPr>
          <w:rtl/>
        </w:rPr>
        <w:t xml:space="preserve"> </w:t>
      </w:r>
      <w:r w:rsidRPr="00590E03">
        <w:rPr>
          <w:rFonts w:hint="eastAsia"/>
          <w:rtl/>
        </w:rPr>
        <w:t>כל</w:t>
      </w:r>
      <w:r w:rsidRPr="00590E03">
        <w:rPr>
          <w:rtl/>
        </w:rPr>
        <w:t xml:space="preserve"> </w:t>
      </w:r>
      <w:r w:rsidRPr="00590E03">
        <w:rPr>
          <w:rFonts w:hint="eastAsia"/>
          <w:rtl/>
        </w:rPr>
        <w:t>ישויות</w:t>
      </w:r>
      <w:r w:rsidRPr="00590E03">
        <w:rPr>
          <w:rtl/>
        </w:rPr>
        <w:t xml:space="preserve"> </w:t>
      </w:r>
      <w:r w:rsidRPr="00590E03">
        <w:rPr>
          <w:rFonts w:hint="eastAsia"/>
          <w:rtl/>
        </w:rPr>
        <w:t>הידע</w:t>
      </w:r>
      <w:r w:rsidRPr="00590E03">
        <w:rPr>
          <w:rtl/>
        </w:rPr>
        <w:t xml:space="preserve"> </w:t>
      </w:r>
      <w:r w:rsidRPr="00590E03">
        <w:rPr>
          <w:rFonts w:hint="eastAsia"/>
          <w:rtl/>
        </w:rPr>
        <w:t>המעשירות</w:t>
      </w:r>
      <w:r w:rsidRPr="00590E03">
        <w:rPr>
          <w:rtl/>
        </w:rPr>
        <w:t xml:space="preserve"> </w:t>
      </w:r>
      <w:r w:rsidRPr="00590E03">
        <w:rPr>
          <w:rFonts w:hint="eastAsia"/>
          <w:rtl/>
        </w:rPr>
        <w:t>את</w:t>
      </w:r>
      <w:r w:rsidRPr="00590E03">
        <w:rPr>
          <w:rtl/>
        </w:rPr>
        <w:t xml:space="preserve"> </w:t>
      </w:r>
      <w:r w:rsidRPr="00590E03">
        <w:rPr>
          <w:rFonts w:hint="eastAsia"/>
          <w:rtl/>
        </w:rPr>
        <w:t>התיקים</w:t>
      </w:r>
      <w:r w:rsidRPr="00590E03">
        <w:rPr>
          <w:rtl/>
        </w:rPr>
        <w:t xml:space="preserve"> </w:t>
      </w:r>
      <w:r w:rsidRPr="00590E03">
        <w:rPr>
          <w:rFonts w:hint="eastAsia"/>
          <w:rtl/>
        </w:rPr>
        <w:t>והפריטים</w:t>
      </w:r>
      <w:r w:rsidRPr="00590E03">
        <w:rPr>
          <w:rtl/>
        </w:rPr>
        <w:t xml:space="preserve"> </w:t>
      </w:r>
      <w:r w:rsidRPr="00590E03">
        <w:rPr>
          <w:rFonts w:hint="eastAsia"/>
          <w:rtl/>
        </w:rPr>
        <w:t>שהופיעו</w:t>
      </w:r>
      <w:r w:rsidRPr="00590E03">
        <w:rPr>
          <w:rtl/>
        </w:rPr>
        <w:t xml:space="preserve"> </w:t>
      </w:r>
      <w:r w:rsidRPr="00590E03">
        <w:rPr>
          <w:rFonts w:hint="eastAsia"/>
          <w:rtl/>
        </w:rPr>
        <w:t>בתוצאות</w:t>
      </w:r>
      <w:r w:rsidRPr="00590E03">
        <w:rPr>
          <w:rtl/>
        </w:rPr>
        <w:t xml:space="preserve"> </w:t>
      </w:r>
      <w:r w:rsidRPr="00590E03">
        <w:rPr>
          <w:rFonts w:hint="eastAsia"/>
          <w:rtl/>
        </w:rPr>
        <w:t>אותו</w:t>
      </w:r>
      <w:r w:rsidRPr="00590E03">
        <w:rPr>
          <w:rtl/>
        </w:rPr>
        <w:t xml:space="preserve"> </w:t>
      </w:r>
      <w:r w:rsidRPr="00590E03">
        <w:rPr>
          <w:rFonts w:hint="eastAsia"/>
          <w:rtl/>
        </w:rPr>
        <w:t>חיפוש</w:t>
      </w:r>
      <w:r w:rsidRPr="00590E03">
        <w:rPr>
          <w:rtl/>
        </w:rPr>
        <w:t xml:space="preserve">. </w:t>
      </w:r>
      <w:r w:rsidRPr="00590E03">
        <w:rPr>
          <w:rFonts w:hint="eastAsia"/>
          <w:rtl/>
        </w:rPr>
        <w:t>לכל</w:t>
      </w:r>
      <w:r w:rsidRPr="00590E03">
        <w:rPr>
          <w:rtl/>
        </w:rPr>
        <w:t xml:space="preserve"> </w:t>
      </w:r>
      <w:r w:rsidRPr="00590E03">
        <w:rPr>
          <w:rFonts w:hint="eastAsia"/>
          <w:rtl/>
        </w:rPr>
        <w:t>ישות</w:t>
      </w:r>
      <w:r w:rsidRPr="00590E03">
        <w:rPr>
          <w:rtl/>
        </w:rPr>
        <w:t xml:space="preserve"> </w:t>
      </w:r>
      <w:r w:rsidRPr="00590E03">
        <w:rPr>
          <w:rFonts w:hint="eastAsia"/>
          <w:rtl/>
        </w:rPr>
        <w:t>ידע</w:t>
      </w:r>
      <w:r w:rsidRPr="00590E03">
        <w:rPr>
          <w:rtl/>
        </w:rPr>
        <w:t xml:space="preserve"> </w:t>
      </w:r>
      <w:r w:rsidRPr="00590E03">
        <w:rPr>
          <w:rFonts w:hint="eastAsia"/>
          <w:rtl/>
        </w:rPr>
        <w:t>יש</w:t>
      </w:r>
      <w:r w:rsidRPr="00590E03">
        <w:rPr>
          <w:rtl/>
        </w:rPr>
        <w:t xml:space="preserve"> </w:t>
      </w:r>
      <w:r w:rsidRPr="00590E03">
        <w:rPr>
          <w:rFonts w:hint="eastAsia"/>
          <w:rtl/>
        </w:rPr>
        <w:t>כמות</w:t>
      </w:r>
      <w:r w:rsidRPr="00590E03">
        <w:rPr>
          <w:rtl/>
        </w:rPr>
        <w:t xml:space="preserve"> </w:t>
      </w:r>
      <w:r w:rsidRPr="00590E03">
        <w:rPr>
          <w:rFonts w:hint="eastAsia"/>
          <w:rtl/>
        </w:rPr>
        <w:t>די</w:t>
      </w:r>
      <w:r w:rsidRPr="00590E03">
        <w:rPr>
          <w:rtl/>
        </w:rPr>
        <w:t xml:space="preserve"> </w:t>
      </w:r>
      <w:r w:rsidRPr="00590E03">
        <w:rPr>
          <w:rFonts w:hint="eastAsia"/>
          <w:rtl/>
        </w:rPr>
        <w:t>גדולה</w:t>
      </w:r>
      <w:r w:rsidRPr="00590E03">
        <w:rPr>
          <w:rtl/>
        </w:rPr>
        <w:t xml:space="preserve"> </w:t>
      </w:r>
      <w:r w:rsidRPr="00590E03">
        <w:rPr>
          <w:rFonts w:hint="eastAsia"/>
          <w:rtl/>
        </w:rPr>
        <w:t>של</w:t>
      </w:r>
      <w:r w:rsidRPr="00590E03">
        <w:rPr>
          <w:rtl/>
        </w:rPr>
        <w:t xml:space="preserve"> </w:t>
      </w:r>
      <w:r w:rsidRPr="00590E03">
        <w:rPr>
          <w:rFonts w:hint="eastAsia"/>
          <w:rtl/>
        </w:rPr>
        <w:t>מטה</w:t>
      </w:r>
      <w:r w:rsidRPr="00590E03">
        <w:rPr>
          <w:rtl/>
        </w:rPr>
        <w:t xml:space="preserve"> </w:t>
      </w:r>
      <w:r w:rsidRPr="00590E03">
        <w:rPr>
          <w:rFonts w:hint="eastAsia"/>
          <w:rtl/>
        </w:rPr>
        <w:t>דאטה</w:t>
      </w:r>
      <w:r w:rsidRPr="00590E03">
        <w:rPr>
          <w:rtl/>
        </w:rPr>
        <w:t xml:space="preserve">, </w:t>
      </w:r>
      <w:r w:rsidRPr="00590E03">
        <w:rPr>
          <w:rFonts w:hint="eastAsia"/>
          <w:rtl/>
        </w:rPr>
        <w:t>כולל</w:t>
      </w:r>
      <w:r w:rsidRPr="00590E03">
        <w:rPr>
          <w:rtl/>
        </w:rPr>
        <w:t xml:space="preserve"> </w:t>
      </w:r>
      <w:r w:rsidRPr="00590E03">
        <w:rPr>
          <w:rFonts w:hint="eastAsia"/>
          <w:rtl/>
        </w:rPr>
        <w:t>כותרת</w:t>
      </w:r>
      <w:r w:rsidRPr="00590E03">
        <w:rPr>
          <w:rtl/>
        </w:rPr>
        <w:t xml:space="preserve">, </w:t>
      </w:r>
      <w:r w:rsidRPr="00590E03">
        <w:rPr>
          <w:rFonts w:hint="eastAsia"/>
          <w:rtl/>
        </w:rPr>
        <w:t>תיאורים</w:t>
      </w:r>
      <w:r w:rsidRPr="00590E03">
        <w:rPr>
          <w:rtl/>
        </w:rPr>
        <w:t xml:space="preserve">, </w:t>
      </w:r>
      <w:r w:rsidRPr="00590E03">
        <w:rPr>
          <w:rFonts w:hint="eastAsia"/>
          <w:rtl/>
        </w:rPr>
        <w:t>תאריכים</w:t>
      </w:r>
      <w:r w:rsidRPr="00590E03">
        <w:rPr>
          <w:rtl/>
        </w:rPr>
        <w:t xml:space="preserve">, </w:t>
      </w:r>
      <w:r w:rsidRPr="00590E03">
        <w:rPr>
          <w:rFonts w:hint="eastAsia"/>
          <w:rtl/>
        </w:rPr>
        <w:t>תמונות</w:t>
      </w:r>
      <w:r w:rsidRPr="00590E03">
        <w:rPr>
          <w:rtl/>
        </w:rPr>
        <w:t xml:space="preserve"> </w:t>
      </w:r>
      <w:r w:rsidRPr="00590E03">
        <w:rPr>
          <w:rFonts w:hint="eastAsia"/>
          <w:rtl/>
        </w:rPr>
        <w:t>ועוד</w:t>
      </w:r>
      <w:r w:rsidRPr="00590E03">
        <w:rPr>
          <w:rtl/>
        </w:rPr>
        <w:t xml:space="preserve">. </w:t>
      </w:r>
      <w:r w:rsidRPr="00590E03">
        <w:rPr>
          <w:rFonts w:hint="eastAsia"/>
          <w:rtl/>
        </w:rPr>
        <w:t>המזמין</w:t>
      </w:r>
      <w:r w:rsidRPr="00590E03">
        <w:rPr>
          <w:rtl/>
        </w:rPr>
        <w:t xml:space="preserve"> מעוניין </w:t>
      </w:r>
      <w:r w:rsidRPr="00590E03">
        <w:rPr>
          <w:rFonts w:hint="eastAsia"/>
          <w:rtl/>
        </w:rPr>
        <w:t>להקים</w:t>
      </w:r>
      <w:r w:rsidRPr="00590E03">
        <w:rPr>
          <w:rtl/>
        </w:rPr>
        <w:t xml:space="preserve"> </w:t>
      </w:r>
      <w:r w:rsidRPr="00590E03">
        <w:rPr>
          <w:rFonts w:hint="eastAsia"/>
          <w:rtl/>
        </w:rPr>
        <w:t>דף</w:t>
      </w:r>
      <w:r w:rsidRPr="00590E03">
        <w:rPr>
          <w:rtl/>
        </w:rPr>
        <w:t xml:space="preserve"> </w:t>
      </w:r>
      <w:r w:rsidRPr="00590E03">
        <w:rPr>
          <w:rFonts w:hint="eastAsia"/>
          <w:rtl/>
        </w:rPr>
        <w:t>ישויות</w:t>
      </w:r>
      <w:r w:rsidRPr="00590E03">
        <w:rPr>
          <w:rtl/>
        </w:rPr>
        <w:t xml:space="preserve"> </w:t>
      </w:r>
      <w:r w:rsidRPr="00590E03">
        <w:rPr>
          <w:rFonts w:hint="eastAsia"/>
          <w:rtl/>
        </w:rPr>
        <w:t>ידע</w:t>
      </w:r>
      <w:r w:rsidRPr="00590E03">
        <w:rPr>
          <w:rtl/>
        </w:rPr>
        <w:t xml:space="preserve"> </w:t>
      </w:r>
      <w:r w:rsidRPr="00590E03">
        <w:rPr>
          <w:rFonts w:hint="eastAsia"/>
          <w:rtl/>
        </w:rPr>
        <w:t>שיאפשר</w:t>
      </w:r>
      <w:r w:rsidRPr="00590E03">
        <w:rPr>
          <w:rtl/>
        </w:rPr>
        <w:t xml:space="preserve"> </w:t>
      </w:r>
      <w:r w:rsidRPr="00590E03">
        <w:rPr>
          <w:rFonts w:hint="eastAsia"/>
          <w:rtl/>
        </w:rPr>
        <w:t>להציג</w:t>
      </w:r>
      <w:r w:rsidRPr="00590E03">
        <w:rPr>
          <w:rtl/>
        </w:rPr>
        <w:t xml:space="preserve"> </w:t>
      </w:r>
      <w:r w:rsidRPr="00590E03">
        <w:rPr>
          <w:rFonts w:hint="eastAsia"/>
          <w:rtl/>
        </w:rPr>
        <w:t>רשימת</w:t>
      </w:r>
      <w:r w:rsidRPr="00590E03">
        <w:rPr>
          <w:rtl/>
        </w:rPr>
        <w:t xml:space="preserve"> </w:t>
      </w:r>
      <w:r w:rsidRPr="00590E03">
        <w:rPr>
          <w:rFonts w:hint="eastAsia"/>
          <w:rtl/>
        </w:rPr>
        <w:t>תוצאות</w:t>
      </w:r>
      <w:r w:rsidRPr="00590E03">
        <w:rPr>
          <w:rtl/>
        </w:rPr>
        <w:t xml:space="preserve"> </w:t>
      </w:r>
      <w:r w:rsidRPr="00590E03">
        <w:rPr>
          <w:rFonts w:hint="eastAsia"/>
          <w:rtl/>
        </w:rPr>
        <w:t>של</w:t>
      </w:r>
      <w:r w:rsidRPr="00590E03">
        <w:rPr>
          <w:rtl/>
        </w:rPr>
        <w:t xml:space="preserve"> </w:t>
      </w:r>
      <w:r w:rsidRPr="00590E03">
        <w:rPr>
          <w:rFonts w:hint="eastAsia"/>
          <w:rtl/>
        </w:rPr>
        <w:t>ישויות</w:t>
      </w:r>
      <w:r w:rsidRPr="00590E03">
        <w:rPr>
          <w:rtl/>
        </w:rPr>
        <w:t xml:space="preserve"> </w:t>
      </w:r>
      <w:r w:rsidRPr="00590E03">
        <w:rPr>
          <w:rFonts w:hint="eastAsia"/>
          <w:rtl/>
        </w:rPr>
        <w:t>ידע</w:t>
      </w:r>
      <w:r w:rsidRPr="00590E03">
        <w:rPr>
          <w:rtl/>
        </w:rPr>
        <w:t xml:space="preserve"> </w:t>
      </w:r>
      <w:r w:rsidRPr="00590E03">
        <w:rPr>
          <w:rFonts w:hint="eastAsia"/>
          <w:rtl/>
        </w:rPr>
        <w:t>עבור</w:t>
      </w:r>
      <w:r w:rsidRPr="00590E03">
        <w:rPr>
          <w:rtl/>
        </w:rPr>
        <w:t xml:space="preserve"> </w:t>
      </w:r>
      <w:r w:rsidRPr="00590E03">
        <w:rPr>
          <w:rFonts w:hint="eastAsia"/>
          <w:rtl/>
        </w:rPr>
        <w:t>חיפוש</w:t>
      </w:r>
      <w:r w:rsidRPr="00590E03">
        <w:rPr>
          <w:rtl/>
        </w:rPr>
        <w:t xml:space="preserve"> </w:t>
      </w:r>
      <w:r w:rsidRPr="00590E03">
        <w:rPr>
          <w:rFonts w:hint="eastAsia"/>
          <w:rtl/>
        </w:rPr>
        <w:t>של</w:t>
      </w:r>
      <w:r w:rsidRPr="00590E03">
        <w:rPr>
          <w:rtl/>
        </w:rPr>
        <w:t xml:space="preserve"> </w:t>
      </w:r>
      <w:r w:rsidRPr="00590E03">
        <w:rPr>
          <w:rFonts w:hint="eastAsia"/>
          <w:rtl/>
        </w:rPr>
        <w:t>מונח</w:t>
      </w:r>
      <w:r w:rsidRPr="00590E03">
        <w:rPr>
          <w:rtl/>
        </w:rPr>
        <w:t xml:space="preserve"> </w:t>
      </w:r>
      <w:r w:rsidRPr="00590E03">
        <w:rPr>
          <w:rFonts w:hint="eastAsia"/>
          <w:rtl/>
        </w:rPr>
        <w:t>מסוים</w:t>
      </w:r>
      <w:r w:rsidRPr="00590E03">
        <w:rPr>
          <w:rtl/>
        </w:rPr>
        <w:t xml:space="preserve">, </w:t>
      </w:r>
      <w:r w:rsidRPr="00590E03">
        <w:rPr>
          <w:rFonts w:hint="eastAsia"/>
          <w:rtl/>
        </w:rPr>
        <w:t>ולהציג</w:t>
      </w:r>
      <w:r w:rsidRPr="00590E03">
        <w:rPr>
          <w:rtl/>
        </w:rPr>
        <w:t xml:space="preserve"> </w:t>
      </w:r>
      <w:r w:rsidRPr="00590E03">
        <w:rPr>
          <w:rFonts w:hint="eastAsia"/>
          <w:rtl/>
        </w:rPr>
        <w:t>את</w:t>
      </w:r>
      <w:r w:rsidRPr="00590E03">
        <w:rPr>
          <w:rtl/>
        </w:rPr>
        <w:t xml:space="preserve"> </w:t>
      </w:r>
      <w:r w:rsidRPr="00590E03">
        <w:rPr>
          <w:rFonts w:hint="eastAsia"/>
          <w:rtl/>
        </w:rPr>
        <w:t>הקישורים</w:t>
      </w:r>
      <w:r w:rsidRPr="00590E03">
        <w:rPr>
          <w:rtl/>
        </w:rPr>
        <w:t xml:space="preserve"> </w:t>
      </w:r>
      <w:r w:rsidRPr="00590E03">
        <w:rPr>
          <w:rFonts w:hint="eastAsia"/>
          <w:rtl/>
        </w:rPr>
        <w:t>של</w:t>
      </w:r>
      <w:r w:rsidRPr="00590E03">
        <w:rPr>
          <w:rtl/>
        </w:rPr>
        <w:t xml:space="preserve"> </w:t>
      </w:r>
      <w:r w:rsidRPr="00590E03">
        <w:rPr>
          <w:rFonts w:hint="eastAsia"/>
          <w:rtl/>
        </w:rPr>
        <w:t>ישויות</w:t>
      </w:r>
      <w:r w:rsidRPr="00590E03">
        <w:rPr>
          <w:rtl/>
        </w:rPr>
        <w:t xml:space="preserve"> </w:t>
      </w:r>
      <w:r w:rsidRPr="00590E03">
        <w:rPr>
          <w:rFonts w:hint="eastAsia"/>
          <w:rtl/>
        </w:rPr>
        <w:t>הידע</w:t>
      </w:r>
      <w:r w:rsidRPr="00590E03">
        <w:rPr>
          <w:rtl/>
        </w:rPr>
        <w:t xml:space="preserve"> </w:t>
      </w:r>
      <w:r w:rsidRPr="00590E03">
        <w:rPr>
          <w:rFonts w:hint="eastAsia"/>
          <w:rtl/>
        </w:rPr>
        <w:t>המופיעות</w:t>
      </w:r>
      <w:r w:rsidRPr="00590E03">
        <w:rPr>
          <w:rtl/>
        </w:rPr>
        <w:t xml:space="preserve"> </w:t>
      </w:r>
      <w:r w:rsidRPr="00590E03">
        <w:rPr>
          <w:rFonts w:hint="eastAsia"/>
          <w:rtl/>
        </w:rPr>
        <w:t>אל</w:t>
      </w:r>
      <w:r w:rsidRPr="00590E03">
        <w:rPr>
          <w:rtl/>
        </w:rPr>
        <w:t xml:space="preserve"> </w:t>
      </w:r>
      <w:r w:rsidRPr="00590E03">
        <w:rPr>
          <w:rFonts w:hint="eastAsia"/>
          <w:rtl/>
        </w:rPr>
        <w:t>ישויות</w:t>
      </w:r>
      <w:r w:rsidRPr="00590E03">
        <w:rPr>
          <w:rtl/>
        </w:rPr>
        <w:t xml:space="preserve"> </w:t>
      </w:r>
      <w:r w:rsidRPr="00590E03">
        <w:rPr>
          <w:rFonts w:hint="eastAsia"/>
          <w:rtl/>
        </w:rPr>
        <w:t>ידע</w:t>
      </w:r>
      <w:r w:rsidRPr="00590E03">
        <w:rPr>
          <w:rtl/>
        </w:rPr>
        <w:t xml:space="preserve"> </w:t>
      </w:r>
      <w:r w:rsidRPr="00590E03">
        <w:rPr>
          <w:rFonts w:hint="eastAsia"/>
          <w:rtl/>
        </w:rPr>
        <w:t>אחרות</w:t>
      </w:r>
      <w:r w:rsidRPr="00590E03">
        <w:rPr>
          <w:rtl/>
        </w:rPr>
        <w:t>.</w:t>
      </w:r>
      <w:r w:rsidRPr="00590E03">
        <w:rPr>
          <w:u w:val="single"/>
          <w:rtl/>
        </w:rPr>
        <w:t xml:space="preserve"> </w:t>
      </w:r>
      <w:r w:rsidRPr="00590E03">
        <w:rPr>
          <w:rFonts w:hint="eastAsia"/>
          <w:rtl/>
        </w:rPr>
        <w:t>כאשר</w:t>
      </w:r>
      <w:r w:rsidRPr="00590E03">
        <w:rPr>
          <w:rtl/>
        </w:rPr>
        <w:t xml:space="preserve"> </w:t>
      </w:r>
      <w:r w:rsidRPr="00590E03">
        <w:rPr>
          <w:rFonts w:hint="eastAsia"/>
          <w:rtl/>
        </w:rPr>
        <w:t>לוחצים</w:t>
      </w:r>
      <w:r w:rsidRPr="00590E03">
        <w:rPr>
          <w:rtl/>
        </w:rPr>
        <w:t xml:space="preserve"> </w:t>
      </w:r>
      <w:r w:rsidRPr="00590E03">
        <w:rPr>
          <w:rFonts w:hint="eastAsia"/>
          <w:rtl/>
        </w:rPr>
        <w:t>על</w:t>
      </w:r>
      <w:r w:rsidRPr="00590E03">
        <w:rPr>
          <w:rtl/>
        </w:rPr>
        <w:t xml:space="preserve"> </w:t>
      </w:r>
      <w:r w:rsidRPr="00590E03">
        <w:rPr>
          <w:rFonts w:hint="eastAsia"/>
          <w:rtl/>
        </w:rPr>
        <w:t>ישות</w:t>
      </w:r>
      <w:r w:rsidRPr="00590E03">
        <w:rPr>
          <w:rtl/>
        </w:rPr>
        <w:t xml:space="preserve"> </w:t>
      </w:r>
      <w:r w:rsidRPr="00590E03">
        <w:rPr>
          <w:rFonts w:hint="eastAsia"/>
          <w:rtl/>
        </w:rPr>
        <w:t>ידע</w:t>
      </w:r>
      <w:r w:rsidRPr="00590E03">
        <w:rPr>
          <w:rtl/>
        </w:rPr>
        <w:t xml:space="preserve"> </w:t>
      </w:r>
      <w:r w:rsidRPr="00590E03">
        <w:rPr>
          <w:rFonts w:hint="eastAsia"/>
          <w:rtl/>
        </w:rPr>
        <w:t>כלשהי</w:t>
      </w:r>
      <w:r w:rsidRPr="00590E03">
        <w:rPr>
          <w:rtl/>
        </w:rPr>
        <w:t xml:space="preserve"> </w:t>
      </w:r>
      <w:r w:rsidRPr="00590E03">
        <w:rPr>
          <w:rFonts w:hint="eastAsia"/>
          <w:rtl/>
        </w:rPr>
        <w:t>מקבלים</w:t>
      </w:r>
      <w:r w:rsidRPr="00590E03">
        <w:rPr>
          <w:rtl/>
        </w:rPr>
        <w:t xml:space="preserve"> </w:t>
      </w:r>
      <w:r w:rsidRPr="00590E03">
        <w:rPr>
          <w:rFonts w:hint="eastAsia"/>
          <w:rtl/>
        </w:rPr>
        <w:t>את</w:t>
      </w:r>
      <w:r w:rsidRPr="00590E03">
        <w:rPr>
          <w:rtl/>
        </w:rPr>
        <w:t xml:space="preserve"> </w:t>
      </w:r>
      <w:r w:rsidRPr="00590E03">
        <w:rPr>
          <w:rFonts w:hint="eastAsia"/>
          <w:rtl/>
        </w:rPr>
        <w:t>המטה</w:t>
      </w:r>
      <w:r w:rsidRPr="00590E03">
        <w:rPr>
          <w:rtl/>
        </w:rPr>
        <w:t xml:space="preserve"> </w:t>
      </w:r>
      <w:r w:rsidRPr="00590E03">
        <w:rPr>
          <w:rFonts w:hint="eastAsia"/>
          <w:rtl/>
        </w:rPr>
        <w:t>דאטה</w:t>
      </w:r>
      <w:r w:rsidRPr="00590E03">
        <w:rPr>
          <w:rtl/>
        </w:rPr>
        <w:t xml:space="preserve"> </w:t>
      </w:r>
      <w:r w:rsidRPr="00590E03">
        <w:rPr>
          <w:rFonts w:hint="eastAsia"/>
          <w:rtl/>
        </w:rPr>
        <w:t>שלה</w:t>
      </w:r>
      <w:r w:rsidRPr="00590E03">
        <w:rPr>
          <w:rtl/>
        </w:rPr>
        <w:t xml:space="preserve"> </w:t>
      </w:r>
      <w:r w:rsidRPr="00590E03">
        <w:rPr>
          <w:rFonts w:hint="eastAsia"/>
          <w:rtl/>
        </w:rPr>
        <w:t>ויוצגו</w:t>
      </w:r>
      <w:r w:rsidRPr="00590E03">
        <w:rPr>
          <w:rtl/>
        </w:rPr>
        <w:t xml:space="preserve"> </w:t>
      </w:r>
      <w:r w:rsidRPr="00590E03">
        <w:rPr>
          <w:rFonts w:hint="eastAsia"/>
          <w:rtl/>
        </w:rPr>
        <w:t>התיקים</w:t>
      </w:r>
      <w:r w:rsidRPr="00590E03">
        <w:rPr>
          <w:rtl/>
        </w:rPr>
        <w:t xml:space="preserve"> </w:t>
      </w:r>
      <w:r w:rsidRPr="00590E03">
        <w:rPr>
          <w:rFonts w:hint="eastAsia"/>
          <w:rtl/>
        </w:rPr>
        <w:t>והפריטים</w:t>
      </w:r>
      <w:r w:rsidRPr="00590E03">
        <w:rPr>
          <w:rtl/>
        </w:rPr>
        <w:t xml:space="preserve"> </w:t>
      </w:r>
      <w:r w:rsidRPr="00590E03">
        <w:rPr>
          <w:rFonts w:hint="eastAsia"/>
          <w:rtl/>
        </w:rPr>
        <w:t>שהועשרו</w:t>
      </w:r>
      <w:r w:rsidRPr="00590E03">
        <w:rPr>
          <w:rtl/>
        </w:rPr>
        <w:t xml:space="preserve"> </w:t>
      </w:r>
      <w:r w:rsidRPr="00590E03">
        <w:rPr>
          <w:rFonts w:hint="eastAsia"/>
          <w:rtl/>
        </w:rPr>
        <w:t>ע</w:t>
      </w:r>
      <w:r w:rsidRPr="00590E03">
        <w:rPr>
          <w:rtl/>
        </w:rPr>
        <w:t xml:space="preserve">"י </w:t>
      </w:r>
      <w:r w:rsidRPr="00590E03">
        <w:rPr>
          <w:rFonts w:hint="eastAsia"/>
          <w:rtl/>
        </w:rPr>
        <w:t>אותה</w:t>
      </w:r>
      <w:r w:rsidRPr="00590E03">
        <w:rPr>
          <w:rtl/>
        </w:rPr>
        <w:t xml:space="preserve"> </w:t>
      </w:r>
      <w:r w:rsidRPr="00590E03">
        <w:rPr>
          <w:rFonts w:hint="eastAsia"/>
          <w:rtl/>
        </w:rPr>
        <w:t>ישות</w:t>
      </w:r>
      <w:r w:rsidRPr="00590E03">
        <w:rPr>
          <w:rtl/>
        </w:rPr>
        <w:t xml:space="preserve"> </w:t>
      </w:r>
      <w:r w:rsidRPr="00590E03">
        <w:rPr>
          <w:rFonts w:hint="eastAsia"/>
          <w:rtl/>
        </w:rPr>
        <w:t>ידע</w:t>
      </w:r>
      <w:r w:rsidRPr="00590E03">
        <w:rPr>
          <w:rtl/>
        </w:rPr>
        <w:t>.</w:t>
      </w:r>
      <w:bookmarkEnd w:id="581"/>
      <w:r w:rsidRPr="00590E03">
        <w:rPr>
          <w:rtl/>
        </w:rPr>
        <w:t xml:space="preserve"> </w:t>
      </w:r>
    </w:p>
    <w:p w:rsidR="006376AC" w:rsidRPr="00590E03" w:rsidRDefault="006376AC" w:rsidP="00E30BF7">
      <w:pPr>
        <w:keepNext/>
        <w:numPr>
          <w:ilvl w:val="3"/>
          <w:numId w:val="159"/>
        </w:numPr>
        <w:tabs>
          <w:tab w:val="left" w:pos="2160"/>
          <w:tab w:val="left" w:pos="3062"/>
        </w:tabs>
        <w:spacing w:before="240" w:after="120" w:line="259" w:lineRule="auto"/>
        <w:ind w:right="709"/>
        <w:jc w:val="both"/>
        <w:outlineLvl w:val="1"/>
        <w:rPr>
          <w:rtl/>
        </w:rPr>
      </w:pPr>
      <w:bookmarkStart w:id="582" w:name="_Ref14154128"/>
      <w:r w:rsidRPr="00590E03">
        <w:rPr>
          <w:u w:val="single"/>
          <w:rtl/>
        </w:rPr>
        <w:t xml:space="preserve">מסלול מהיר למחיקת תיק או פריט באופן מידי, מרימון עד מנוע חיפוש (ראה סעיף 1.4.2.4 </w:t>
      </w:r>
      <w:r w:rsidR="002C3CDA" w:rsidRPr="00590E03">
        <w:rPr>
          <w:rFonts w:hint="eastAsia"/>
          <w:u w:val="single"/>
          <w:rtl/>
        </w:rPr>
        <w:t>בפרק</w:t>
      </w:r>
      <w:r w:rsidR="002C3CDA" w:rsidRPr="00590E03">
        <w:rPr>
          <w:u w:val="single"/>
          <w:rtl/>
        </w:rPr>
        <w:t xml:space="preserve"> 5 "ההצעה </w:t>
      </w:r>
      <w:r w:rsidR="002C3CDA" w:rsidRPr="00590E03">
        <w:rPr>
          <w:rFonts w:hint="eastAsia"/>
          <w:u w:val="single"/>
          <w:rtl/>
        </w:rPr>
        <w:t>הכספית</w:t>
      </w:r>
      <w:r w:rsidR="002C3CDA" w:rsidRPr="00590E03">
        <w:rPr>
          <w:u w:val="single"/>
          <w:rtl/>
        </w:rPr>
        <w:t>"</w:t>
      </w:r>
      <w:r w:rsidRPr="00590E03">
        <w:rPr>
          <w:u w:val="single"/>
          <w:rtl/>
        </w:rPr>
        <w:t>):</w:t>
      </w:r>
      <w:r w:rsidRPr="00590E03">
        <w:rPr>
          <w:rtl/>
        </w:rPr>
        <w:t xml:space="preserve"> </w:t>
      </w:r>
      <w:r w:rsidRPr="00590E03">
        <w:rPr>
          <w:rFonts w:hint="eastAsia"/>
          <w:rtl/>
        </w:rPr>
        <w:t>האתר</w:t>
      </w:r>
      <w:r w:rsidRPr="00590E03">
        <w:rPr>
          <w:rtl/>
        </w:rPr>
        <w:t xml:space="preserve"> מחזיק את תוכן האלמנטים השונים - הגופים הארגוניים, ההפקדות, התיקים, הפריטים וישויות הידע - הן כקבצי </w:t>
      </w:r>
      <w:r w:rsidRPr="00590E03">
        <w:t xml:space="preserve">Json </w:t>
      </w:r>
      <w:r w:rsidRPr="00590E03">
        <w:rPr>
          <w:rtl/>
        </w:rPr>
        <w:t xml:space="preserve"> ו</w:t>
      </w:r>
      <w:r w:rsidRPr="00590E03">
        <w:t xml:space="preserve"> xml</w:t>
      </w:r>
      <w:r w:rsidRPr="00590E03">
        <w:rPr>
          <w:rtl/>
        </w:rPr>
        <w:t xml:space="preserve"> , הן כמסמכים – כיום </w:t>
      </w:r>
      <w:r w:rsidRPr="00590E03">
        <w:t>PDF</w:t>
      </w:r>
      <w:r w:rsidRPr="00590E03">
        <w:rPr>
          <w:rtl/>
        </w:rPr>
        <w:t xml:space="preserve"> ו </w:t>
      </w:r>
      <w:r w:rsidRPr="00590E03">
        <w:t>JPG</w:t>
      </w:r>
      <w:r w:rsidRPr="00590E03">
        <w:rPr>
          <w:rtl/>
        </w:rPr>
        <w:t xml:space="preserve"> ובעתיד פורמטים נוספים – והן כתוצרי אינדוקס של ה </w:t>
      </w:r>
      <w:r w:rsidRPr="00590E03">
        <w:t>JSON</w:t>
      </w:r>
      <w:r w:rsidRPr="00590E03">
        <w:rPr>
          <w:rtl/>
        </w:rPr>
        <w:t xml:space="preserve">-ים </w:t>
      </w:r>
      <w:r w:rsidRPr="00590E03">
        <w:rPr>
          <w:rFonts w:hint="eastAsia"/>
          <w:rtl/>
        </w:rPr>
        <w:t>במנוע</w:t>
      </w:r>
      <w:r w:rsidRPr="00590E03">
        <w:rPr>
          <w:rtl/>
        </w:rPr>
        <w:t xml:space="preserve"> </w:t>
      </w:r>
      <w:r w:rsidRPr="00590E03">
        <w:rPr>
          <w:rFonts w:hint="eastAsia"/>
          <w:rtl/>
        </w:rPr>
        <w:t>החיפוש</w:t>
      </w:r>
      <w:r w:rsidRPr="00590E03">
        <w:rPr>
          <w:rtl/>
        </w:rPr>
        <w:t>.</w:t>
      </w:r>
      <w:r w:rsidR="009F2A0A" w:rsidRPr="00590E03">
        <w:rPr>
          <w:rtl/>
        </w:rPr>
        <w:t xml:space="preserve"> </w:t>
      </w:r>
      <w:r w:rsidRPr="00590E03">
        <w:rPr>
          <w:rFonts w:hint="eastAsia"/>
          <w:rtl/>
        </w:rPr>
        <w:t>מעת</w:t>
      </w:r>
      <w:r w:rsidRPr="00590E03">
        <w:rPr>
          <w:rtl/>
        </w:rPr>
        <w:t xml:space="preserve"> לעת נדרש הארכיון למחוק אלמנטים מתוך האתר. במצב רגיל פעולה זו מתבצעת בעזרת פקודת מחיקה בתוך ה </w:t>
      </w:r>
      <w:r w:rsidRPr="00590E03">
        <w:t>JSON</w:t>
      </w:r>
      <w:r w:rsidRPr="00590E03">
        <w:rPr>
          <w:rtl/>
        </w:rPr>
        <w:t xml:space="preserve">-ים </w:t>
      </w:r>
      <w:r w:rsidRPr="00590E03">
        <w:rPr>
          <w:rFonts w:hint="eastAsia"/>
          <w:rtl/>
        </w:rPr>
        <w:t>הרלוונטיים</w:t>
      </w:r>
      <w:r w:rsidRPr="00590E03">
        <w:rPr>
          <w:rtl/>
        </w:rPr>
        <w:t xml:space="preserve"> </w:t>
      </w:r>
      <w:r w:rsidRPr="00590E03">
        <w:rPr>
          <w:rFonts w:hint="eastAsia"/>
          <w:rtl/>
        </w:rPr>
        <w:t>עצמם</w:t>
      </w:r>
      <w:r w:rsidRPr="00590E03">
        <w:rPr>
          <w:rtl/>
        </w:rPr>
        <w:t xml:space="preserve">. </w:t>
      </w:r>
      <w:r w:rsidRPr="00590E03">
        <w:rPr>
          <w:rFonts w:hint="eastAsia"/>
          <w:rtl/>
        </w:rPr>
        <w:t>עשויים</w:t>
      </w:r>
      <w:r w:rsidRPr="00590E03">
        <w:rPr>
          <w:rtl/>
        </w:rPr>
        <w:t xml:space="preserve"> </w:t>
      </w:r>
      <w:r w:rsidRPr="00590E03">
        <w:rPr>
          <w:rFonts w:hint="eastAsia"/>
          <w:rtl/>
        </w:rPr>
        <w:t>להיות</w:t>
      </w:r>
      <w:r w:rsidRPr="00590E03">
        <w:rPr>
          <w:rtl/>
        </w:rPr>
        <w:t xml:space="preserve"> </w:t>
      </w:r>
      <w:r w:rsidRPr="00590E03">
        <w:rPr>
          <w:rFonts w:hint="eastAsia"/>
          <w:rtl/>
        </w:rPr>
        <w:t>מצבים</w:t>
      </w:r>
      <w:r w:rsidRPr="00590E03">
        <w:rPr>
          <w:rtl/>
        </w:rPr>
        <w:t xml:space="preserve"> </w:t>
      </w:r>
      <w:r w:rsidRPr="00590E03">
        <w:rPr>
          <w:rFonts w:hint="eastAsia"/>
          <w:rtl/>
        </w:rPr>
        <w:t>בהם</w:t>
      </w:r>
      <w:r w:rsidRPr="00590E03">
        <w:rPr>
          <w:rtl/>
        </w:rPr>
        <w:t xml:space="preserve"> </w:t>
      </w:r>
      <w:r w:rsidRPr="00590E03">
        <w:rPr>
          <w:rFonts w:hint="eastAsia"/>
          <w:rtl/>
        </w:rPr>
        <w:t>תידרש</w:t>
      </w:r>
      <w:r w:rsidRPr="00590E03">
        <w:rPr>
          <w:rtl/>
        </w:rPr>
        <w:t xml:space="preserve"> </w:t>
      </w:r>
      <w:r w:rsidRPr="00590E03">
        <w:rPr>
          <w:rFonts w:hint="eastAsia"/>
          <w:rtl/>
        </w:rPr>
        <w:t>מחיקה</w:t>
      </w:r>
      <w:r w:rsidRPr="00590E03">
        <w:rPr>
          <w:rtl/>
        </w:rPr>
        <w:t xml:space="preserve"> </w:t>
      </w:r>
      <w:r w:rsidRPr="00590E03">
        <w:rPr>
          <w:rFonts w:hint="eastAsia"/>
          <w:rtl/>
        </w:rPr>
        <w:t>מיידית</w:t>
      </w:r>
      <w:r w:rsidRPr="00590E03">
        <w:rPr>
          <w:rtl/>
        </w:rPr>
        <w:t xml:space="preserve"> </w:t>
      </w:r>
      <w:r w:rsidRPr="00590E03">
        <w:rPr>
          <w:rFonts w:hint="eastAsia"/>
          <w:rtl/>
        </w:rPr>
        <w:t>של</w:t>
      </w:r>
      <w:r w:rsidRPr="00590E03">
        <w:rPr>
          <w:rtl/>
        </w:rPr>
        <w:t xml:space="preserve"> </w:t>
      </w:r>
      <w:r w:rsidRPr="00590E03">
        <w:rPr>
          <w:rFonts w:hint="eastAsia"/>
          <w:rtl/>
        </w:rPr>
        <w:t>אלמנט</w:t>
      </w:r>
      <w:r w:rsidRPr="00590E03">
        <w:rPr>
          <w:rtl/>
        </w:rPr>
        <w:t xml:space="preserve"> </w:t>
      </w:r>
      <w:r w:rsidRPr="00590E03">
        <w:rPr>
          <w:rFonts w:hint="eastAsia"/>
          <w:rtl/>
        </w:rPr>
        <w:t>מסוים</w:t>
      </w:r>
      <w:r w:rsidRPr="00590E03">
        <w:rPr>
          <w:rtl/>
        </w:rPr>
        <w:t xml:space="preserve">. </w:t>
      </w:r>
      <w:r w:rsidRPr="00590E03">
        <w:rPr>
          <w:rFonts w:hint="eastAsia"/>
          <w:rtl/>
        </w:rPr>
        <w:t>לצורך</w:t>
      </w:r>
      <w:r w:rsidRPr="00590E03">
        <w:rPr>
          <w:rtl/>
        </w:rPr>
        <w:t xml:space="preserve"> </w:t>
      </w:r>
      <w:r w:rsidRPr="00590E03">
        <w:rPr>
          <w:rFonts w:hint="eastAsia"/>
          <w:rtl/>
        </w:rPr>
        <w:t>כך</w:t>
      </w:r>
      <w:r w:rsidRPr="00590E03">
        <w:rPr>
          <w:rtl/>
        </w:rPr>
        <w:t xml:space="preserve"> </w:t>
      </w:r>
      <w:r w:rsidRPr="00590E03">
        <w:rPr>
          <w:rFonts w:hint="eastAsia"/>
          <w:rtl/>
        </w:rPr>
        <w:t>נדרש</w:t>
      </w:r>
      <w:r w:rsidRPr="00590E03">
        <w:rPr>
          <w:rtl/>
        </w:rPr>
        <w:t xml:space="preserve"> </w:t>
      </w:r>
      <w:r w:rsidRPr="00590E03">
        <w:rPr>
          <w:rFonts w:hint="eastAsia"/>
          <w:rtl/>
        </w:rPr>
        <w:t>כלי</w:t>
      </w:r>
      <w:r w:rsidRPr="00590E03">
        <w:rPr>
          <w:rtl/>
        </w:rPr>
        <w:t xml:space="preserve"> </w:t>
      </w:r>
      <w:r w:rsidRPr="00590E03">
        <w:rPr>
          <w:rFonts w:hint="eastAsia"/>
          <w:rtl/>
        </w:rPr>
        <w:t>שיאפשר</w:t>
      </w:r>
      <w:r w:rsidRPr="00590E03">
        <w:rPr>
          <w:rtl/>
        </w:rPr>
        <w:t xml:space="preserve"> </w:t>
      </w:r>
      <w:r w:rsidRPr="00590E03">
        <w:rPr>
          <w:rFonts w:hint="eastAsia"/>
          <w:rtl/>
        </w:rPr>
        <w:t>שליחה</w:t>
      </w:r>
      <w:r w:rsidRPr="00590E03">
        <w:rPr>
          <w:rtl/>
        </w:rPr>
        <w:t xml:space="preserve"> </w:t>
      </w:r>
      <w:r w:rsidRPr="00590E03">
        <w:rPr>
          <w:rFonts w:hint="eastAsia"/>
          <w:rtl/>
        </w:rPr>
        <w:t>מידית</w:t>
      </w:r>
      <w:r w:rsidRPr="00590E03">
        <w:rPr>
          <w:rtl/>
        </w:rPr>
        <w:t xml:space="preserve"> </w:t>
      </w:r>
      <w:r w:rsidRPr="00590E03">
        <w:rPr>
          <w:rFonts w:hint="eastAsia"/>
          <w:rtl/>
        </w:rPr>
        <w:t>של</w:t>
      </w:r>
      <w:r w:rsidRPr="00590E03">
        <w:rPr>
          <w:rtl/>
        </w:rPr>
        <w:t xml:space="preserve"> </w:t>
      </w:r>
      <w:r w:rsidRPr="00590E03">
        <w:rPr>
          <w:rFonts w:hint="eastAsia"/>
          <w:rtl/>
        </w:rPr>
        <w:t>פקודת</w:t>
      </w:r>
      <w:r w:rsidRPr="00590E03">
        <w:rPr>
          <w:rtl/>
        </w:rPr>
        <w:t xml:space="preserve"> </w:t>
      </w:r>
      <w:r w:rsidRPr="00590E03">
        <w:rPr>
          <w:rFonts w:hint="eastAsia"/>
          <w:rtl/>
        </w:rPr>
        <w:t>מחיקה</w:t>
      </w:r>
      <w:r w:rsidRPr="00590E03">
        <w:rPr>
          <w:rtl/>
        </w:rPr>
        <w:t xml:space="preserve"> </w:t>
      </w:r>
      <w:r w:rsidRPr="00590E03">
        <w:rPr>
          <w:rFonts w:hint="eastAsia"/>
          <w:rtl/>
        </w:rPr>
        <w:t>לכל</w:t>
      </w:r>
      <w:r w:rsidRPr="00590E03">
        <w:rPr>
          <w:rtl/>
        </w:rPr>
        <w:t xml:space="preserve"> </w:t>
      </w:r>
      <w:r w:rsidRPr="00590E03">
        <w:rPr>
          <w:rFonts w:hint="eastAsia"/>
          <w:rtl/>
        </w:rPr>
        <w:lastRenderedPageBreak/>
        <w:t>המקומות</w:t>
      </w:r>
      <w:r w:rsidRPr="00590E03">
        <w:rPr>
          <w:rtl/>
        </w:rPr>
        <w:t xml:space="preserve"> </w:t>
      </w:r>
      <w:r w:rsidRPr="00590E03">
        <w:rPr>
          <w:rFonts w:hint="eastAsia"/>
          <w:rtl/>
        </w:rPr>
        <w:t>בהם</w:t>
      </w:r>
      <w:r w:rsidRPr="00590E03">
        <w:rPr>
          <w:rtl/>
        </w:rPr>
        <w:t xml:space="preserve"> </w:t>
      </w:r>
      <w:r w:rsidRPr="00590E03">
        <w:rPr>
          <w:rFonts w:hint="eastAsia"/>
          <w:rtl/>
        </w:rPr>
        <w:t>נמצא</w:t>
      </w:r>
      <w:r w:rsidRPr="00590E03">
        <w:rPr>
          <w:rtl/>
        </w:rPr>
        <w:t xml:space="preserve"> </w:t>
      </w:r>
      <w:r w:rsidRPr="00590E03">
        <w:rPr>
          <w:rFonts w:hint="eastAsia"/>
          <w:rtl/>
        </w:rPr>
        <w:t>האלמנט</w:t>
      </w:r>
      <w:r w:rsidRPr="00590E03">
        <w:rPr>
          <w:rtl/>
        </w:rPr>
        <w:t xml:space="preserve"> </w:t>
      </w:r>
      <w:r w:rsidRPr="00590E03">
        <w:rPr>
          <w:rFonts w:hint="eastAsia"/>
          <w:rtl/>
        </w:rPr>
        <w:t>הרלוונטי</w:t>
      </w:r>
      <w:r w:rsidRPr="00590E03">
        <w:rPr>
          <w:rtl/>
        </w:rPr>
        <w:t xml:space="preserve">, </w:t>
      </w:r>
      <w:r w:rsidRPr="00590E03">
        <w:rPr>
          <w:rFonts w:hint="eastAsia"/>
          <w:rtl/>
        </w:rPr>
        <w:t>וביצוע</w:t>
      </w:r>
      <w:r w:rsidRPr="00590E03">
        <w:rPr>
          <w:rtl/>
        </w:rPr>
        <w:t xml:space="preserve"> </w:t>
      </w:r>
      <w:r w:rsidRPr="00590E03">
        <w:rPr>
          <w:rFonts w:hint="eastAsia"/>
          <w:rtl/>
        </w:rPr>
        <w:t>מחיקה</w:t>
      </w:r>
      <w:r w:rsidRPr="00590E03">
        <w:rPr>
          <w:rtl/>
        </w:rPr>
        <w:t xml:space="preserve"> </w:t>
      </w:r>
      <w:r w:rsidRPr="00590E03">
        <w:rPr>
          <w:rFonts w:hint="eastAsia"/>
          <w:rtl/>
        </w:rPr>
        <w:t>מלאה</w:t>
      </w:r>
      <w:r w:rsidRPr="00590E03">
        <w:rPr>
          <w:rtl/>
        </w:rPr>
        <w:t xml:space="preserve"> </w:t>
      </w:r>
      <w:r w:rsidRPr="00590E03">
        <w:rPr>
          <w:rFonts w:hint="eastAsia"/>
          <w:rtl/>
        </w:rPr>
        <w:t>של</w:t>
      </w:r>
      <w:r w:rsidRPr="00590E03">
        <w:rPr>
          <w:rtl/>
        </w:rPr>
        <w:t xml:space="preserve"> </w:t>
      </w:r>
      <w:r w:rsidRPr="00590E03">
        <w:rPr>
          <w:rFonts w:hint="eastAsia"/>
          <w:rtl/>
        </w:rPr>
        <w:t>אותו</w:t>
      </w:r>
      <w:r w:rsidRPr="00590E03">
        <w:rPr>
          <w:rtl/>
        </w:rPr>
        <w:t xml:space="preserve"> </w:t>
      </w:r>
      <w:r w:rsidRPr="00590E03">
        <w:rPr>
          <w:rFonts w:hint="eastAsia"/>
          <w:rtl/>
        </w:rPr>
        <w:t>אלמנט</w:t>
      </w:r>
      <w:r w:rsidRPr="00590E03">
        <w:rPr>
          <w:rtl/>
        </w:rPr>
        <w:t xml:space="preserve"> </w:t>
      </w:r>
      <w:r w:rsidRPr="00590E03">
        <w:rPr>
          <w:rFonts w:hint="eastAsia"/>
          <w:rtl/>
        </w:rPr>
        <w:t>על</w:t>
      </w:r>
      <w:r w:rsidRPr="00590E03">
        <w:rPr>
          <w:rtl/>
        </w:rPr>
        <w:t xml:space="preserve"> </w:t>
      </w:r>
      <w:r w:rsidRPr="00590E03">
        <w:rPr>
          <w:rFonts w:hint="eastAsia"/>
          <w:rtl/>
        </w:rPr>
        <w:t>כל</w:t>
      </w:r>
      <w:r w:rsidRPr="00590E03">
        <w:rPr>
          <w:rtl/>
        </w:rPr>
        <w:t xml:space="preserve"> </w:t>
      </w:r>
      <w:r w:rsidRPr="00590E03">
        <w:rPr>
          <w:rFonts w:hint="eastAsia"/>
          <w:rtl/>
        </w:rPr>
        <w:t>תכולתו</w:t>
      </w:r>
      <w:r w:rsidRPr="00590E03">
        <w:rPr>
          <w:rtl/>
        </w:rPr>
        <w:t xml:space="preserve"> (</w:t>
      </w:r>
      <w:r w:rsidRPr="00590E03">
        <w:t>JSON</w:t>
      </w:r>
      <w:r w:rsidRPr="00590E03">
        <w:rPr>
          <w:rtl/>
        </w:rPr>
        <w:t xml:space="preserve">-ים, </w:t>
      </w:r>
      <w:r w:rsidRPr="00590E03">
        <w:rPr>
          <w:rFonts w:hint="eastAsia"/>
          <w:rtl/>
        </w:rPr>
        <w:t>מסמכי</w:t>
      </w:r>
      <w:r w:rsidRPr="00590E03">
        <w:rPr>
          <w:rtl/>
        </w:rPr>
        <w:t xml:space="preserve"> </w:t>
      </w:r>
      <w:r w:rsidRPr="00590E03">
        <w:rPr>
          <w:rFonts w:hint="eastAsia"/>
          <w:rtl/>
        </w:rPr>
        <w:t>תוכן</w:t>
      </w:r>
      <w:r w:rsidRPr="00590E03">
        <w:rPr>
          <w:rtl/>
        </w:rPr>
        <w:t xml:space="preserve"> </w:t>
      </w:r>
      <w:r w:rsidRPr="00590E03">
        <w:rPr>
          <w:rFonts w:hint="eastAsia"/>
          <w:rtl/>
        </w:rPr>
        <w:t>ותמונות</w:t>
      </w:r>
      <w:r w:rsidRPr="00590E03">
        <w:rPr>
          <w:rtl/>
        </w:rPr>
        <w:t xml:space="preserve"> </w:t>
      </w:r>
      <w:r w:rsidRPr="00590E03">
        <w:rPr>
          <w:rFonts w:hint="eastAsia"/>
          <w:rtl/>
        </w:rPr>
        <w:t>וכו</w:t>
      </w:r>
      <w:r w:rsidRPr="00590E03">
        <w:rPr>
          <w:rtl/>
        </w:rPr>
        <w:t>').</w:t>
      </w:r>
      <w:bookmarkEnd w:id="582"/>
    </w:p>
    <w:p w:rsidR="006376AC" w:rsidRPr="00590E03" w:rsidRDefault="006376AC" w:rsidP="00E30BF7">
      <w:pPr>
        <w:keepNext/>
        <w:numPr>
          <w:ilvl w:val="3"/>
          <w:numId w:val="159"/>
        </w:numPr>
        <w:tabs>
          <w:tab w:val="left" w:pos="2160"/>
          <w:tab w:val="left" w:pos="3062"/>
        </w:tabs>
        <w:spacing w:before="240" w:after="120" w:line="259" w:lineRule="auto"/>
        <w:ind w:right="709"/>
        <w:jc w:val="both"/>
        <w:outlineLvl w:val="1"/>
      </w:pPr>
      <w:bookmarkStart w:id="583" w:name="_Ref14154151"/>
      <w:r w:rsidRPr="00590E03">
        <w:rPr>
          <w:u w:val="single"/>
        </w:rPr>
        <w:t>CRM3</w:t>
      </w:r>
      <w:r w:rsidRPr="00590E03">
        <w:rPr>
          <w:u w:val="single"/>
          <w:rtl/>
        </w:rPr>
        <w:t xml:space="preserve"> (ראה סעיף 1.4.2.5 </w:t>
      </w:r>
      <w:r w:rsidR="002C3CDA" w:rsidRPr="00590E03">
        <w:rPr>
          <w:rFonts w:hint="eastAsia"/>
          <w:u w:val="single"/>
          <w:rtl/>
        </w:rPr>
        <w:t>בפרק</w:t>
      </w:r>
      <w:r w:rsidR="002C3CDA" w:rsidRPr="00590E03">
        <w:rPr>
          <w:u w:val="single"/>
          <w:rtl/>
        </w:rPr>
        <w:t xml:space="preserve"> 5 "ההצעה </w:t>
      </w:r>
      <w:r w:rsidR="002C3CDA" w:rsidRPr="00590E03">
        <w:rPr>
          <w:rFonts w:hint="eastAsia"/>
          <w:u w:val="single"/>
          <w:rtl/>
        </w:rPr>
        <w:t>הכספית</w:t>
      </w:r>
      <w:r w:rsidR="002C3CDA" w:rsidRPr="00590E03">
        <w:rPr>
          <w:u w:val="single"/>
          <w:rtl/>
        </w:rPr>
        <w:t>"</w:t>
      </w:r>
      <w:r w:rsidRPr="00590E03">
        <w:rPr>
          <w:u w:val="single"/>
          <w:rtl/>
        </w:rPr>
        <w:t xml:space="preserve">): </w:t>
      </w:r>
      <w:r w:rsidRPr="00590E03">
        <w:rPr>
          <w:rFonts w:hint="eastAsia"/>
          <w:rtl/>
        </w:rPr>
        <w:t>באתר</w:t>
      </w:r>
      <w:r w:rsidRPr="00590E03">
        <w:rPr>
          <w:rtl/>
        </w:rPr>
        <w:t xml:space="preserve"> הארכיון יעלה בקרוב שו"ש חדש הקרוי </w:t>
      </w:r>
      <w:r w:rsidRPr="00590E03">
        <w:t>CRM2</w:t>
      </w:r>
      <w:r w:rsidRPr="00590E03">
        <w:rPr>
          <w:rtl/>
        </w:rPr>
        <w:t xml:space="preserve"> ומכיל יכולת הרשמה כלקוח מזוהה ויכולות מעקב אחר תיקים מוזמנים (בקשות סריקה). </w:t>
      </w:r>
      <w:r w:rsidRPr="00590E03">
        <w:rPr>
          <w:rFonts w:hint="eastAsia"/>
          <w:rtl/>
        </w:rPr>
        <w:t>בהמשך</w:t>
      </w:r>
      <w:r w:rsidRPr="00590E03">
        <w:rPr>
          <w:rtl/>
        </w:rPr>
        <w:t xml:space="preserve"> לכך יידרש </w:t>
      </w:r>
      <w:r w:rsidRPr="00590E03">
        <w:t>CRM3</w:t>
      </w:r>
      <w:r w:rsidRPr="00590E03">
        <w:rPr>
          <w:rtl/>
        </w:rPr>
        <w:t xml:space="preserve"> האמור להכיל את היכולות הבאות:</w:t>
      </w:r>
      <w:bookmarkEnd w:id="583"/>
    </w:p>
    <w:p w:rsidR="006376AC" w:rsidRPr="00590E03" w:rsidRDefault="006376AC" w:rsidP="00F53E1D">
      <w:pPr>
        <w:pStyle w:val="20"/>
        <w:numPr>
          <w:ilvl w:val="6"/>
          <w:numId w:val="130"/>
        </w:numPr>
        <w:tabs>
          <w:tab w:val="clear" w:pos="3062"/>
          <w:tab w:val="left" w:pos="2811"/>
        </w:tabs>
        <w:spacing w:before="0" w:after="0"/>
        <w:ind w:right="142" w:hanging="1095"/>
        <w:jc w:val="both"/>
      </w:pPr>
      <w:r w:rsidRPr="00590E03">
        <w:rPr>
          <w:b w:val="0"/>
          <w:bCs w:val="0"/>
          <w:rtl/>
        </w:rPr>
        <w:t>שמירת תיקים</w:t>
      </w:r>
      <w:r w:rsidRPr="00590E03">
        <w:rPr>
          <w:rFonts w:hint="cs"/>
          <w:b w:val="0"/>
          <w:bCs w:val="0"/>
          <w:rtl/>
        </w:rPr>
        <w:t>.</w:t>
      </w:r>
    </w:p>
    <w:p w:rsidR="006376AC" w:rsidRPr="00590E03" w:rsidRDefault="006376AC" w:rsidP="00F53E1D">
      <w:pPr>
        <w:pStyle w:val="20"/>
        <w:numPr>
          <w:ilvl w:val="6"/>
          <w:numId w:val="130"/>
        </w:numPr>
        <w:tabs>
          <w:tab w:val="clear" w:pos="3062"/>
          <w:tab w:val="left" w:pos="2811"/>
        </w:tabs>
        <w:spacing w:before="0" w:after="0"/>
        <w:ind w:right="142" w:hanging="1095"/>
        <w:jc w:val="both"/>
      </w:pPr>
      <w:r w:rsidRPr="00590E03">
        <w:rPr>
          <w:b w:val="0"/>
          <w:bCs w:val="0"/>
          <w:rtl/>
        </w:rPr>
        <w:t>בניית ארכיון אישי</w:t>
      </w:r>
      <w:r w:rsidRPr="00590E03">
        <w:rPr>
          <w:rFonts w:hint="cs"/>
          <w:b w:val="0"/>
          <w:bCs w:val="0"/>
          <w:rtl/>
        </w:rPr>
        <w:t>.</w:t>
      </w:r>
    </w:p>
    <w:p w:rsidR="006376AC" w:rsidRPr="00590E03" w:rsidRDefault="006376AC" w:rsidP="00F53E1D">
      <w:pPr>
        <w:pStyle w:val="20"/>
        <w:numPr>
          <w:ilvl w:val="6"/>
          <w:numId w:val="130"/>
        </w:numPr>
        <w:tabs>
          <w:tab w:val="clear" w:pos="3062"/>
          <w:tab w:val="left" w:pos="2811"/>
        </w:tabs>
        <w:spacing w:before="0" w:after="0"/>
        <w:ind w:right="142" w:hanging="1095"/>
        <w:jc w:val="both"/>
      </w:pPr>
      <w:r w:rsidRPr="00590E03">
        <w:rPr>
          <w:b w:val="0"/>
          <w:bCs w:val="0"/>
          <w:rtl/>
        </w:rPr>
        <w:t>שיתוף ארכיון אישי ושיתוף מידע עם אחרים</w:t>
      </w:r>
      <w:r w:rsidRPr="00590E03">
        <w:rPr>
          <w:rFonts w:hint="cs"/>
          <w:b w:val="0"/>
          <w:bCs w:val="0"/>
          <w:rtl/>
        </w:rPr>
        <w:t>.</w:t>
      </w:r>
    </w:p>
    <w:p w:rsidR="006376AC" w:rsidRPr="00590E03" w:rsidRDefault="006376AC" w:rsidP="00F53E1D">
      <w:pPr>
        <w:pStyle w:val="20"/>
        <w:numPr>
          <w:ilvl w:val="6"/>
          <w:numId w:val="130"/>
        </w:numPr>
        <w:tabs>
          <w:tab w:val="clear" w:pos="3062"/>
          <w:tab w:val="left" w:pos="2811"/>
        </w:tabs>
        <w:spacing w:before="0" w:after="0"/>
        <w:ind w:right="142" w:hanging="1095"/>
        <w:jc w:val="both"/>
      </w:pPr>
      <w:r w:rsidRPr="00590E03">
        <w:rPr>
          <w:b w:val="0"/>
          <w:bCs w:val="0"/>
          <w:rtl/>
        </w:rPr>
        <w:t>סל קניות – רשימת תיקים להזמנה עתידית</w:t>
      </w:r>
      <w:r w:rsidRPr="00590E03">
        <w:rPr>
          <w:rFonts w:hint="cs"/>
          <w:b w:val="0"/>
          <w:bCs w:val="0"/>
          <w:rtl/>
        </w:rPr>
        <w:t>.</w:t>
      </w:r>
    </w:p>
    <w:p w:rsidR="006376AC" w:rsidRPr="00590E03" w:rsidRDefault="006376AC" w:rsidP="00F53E1D">
      <w:pPr>
        <w:pStyle w:val="20"/>
        <w:numPr>
          <w:ilvl w:val="6"/>
          <w:numId w:val="130"/>
        </w:numPr>
        <w:tabs>
          <w:tab w:val="clear" w:pos="3062"/>
          <w:tab w:val="left" w:pos="2811"/>
        </w:tabs>
        <w:spacing w:before="0" w:after="0"/>
        <w:ind w:right="142" w:hanging="1095"/>
        <w:jc w:val="both"/>
      </w:pPr>
      <w:r w:rsidRPr="00590E03">
        <w:rPr>
          <w:b w:val="0"/>
          <w:bCs w:val="0"/>
          <w:rtl/>
        </w:rPr>
        <w:t>יצירה/עריכת תערוכות</w:t>
      </w:r>
      <w:r w:rsidRPr="00590E03">
        <w:rPr>
          <w:rFonts w:hint="cs"/>
          <w:b w:val="0"/>
          <w:bCs w:val="0"/>
          <w:rtl/>
        </w:rPr>
        <w:t>.</w:t>
      </w:r>
    </w:p>
    <w:p w:rsidR="006376AC" w:rsidRPr="00590E03" w:rsidRDefault="006376AC" w:rsidP="00F53E1D">
      <w:pPr>
        <w:pStyle w:val="20"/>
        <w:numPr>
          <w:ilvl w:val="6"/>
          <w:numId w:val="130"/>
        </w:numPr>
        <w:tabs>
          <w:tab w:val="clear" w:pos="3062"/>
          <w:tab w:val="left" w:pos="2811"/>
        </w:tabs>
        <w:spacing w:before="0" w:after="0"/>
        <w:ind w:right="142" w:hanging="1095"/>
        <w:jc w:val="both"/>
      </w:pPr>
      <w:r w:rsidRPr="00590E03">
        <w:rPr>
          <w:b w:val="0"/>
          <w:bCs w:val="0"/>
          <w:rtl/>
        </w:rPr>
        <w:t>בתבניות "צור קשר" ו"ספר לנו" - אפשרות הצמדת צרופה לתבנית</w:t>
      </w:r>
      <w:r w:rsidRPr="00590E03">
        <w:rPr>
          <w:rFonts w:hint="cs"/>
          <w:b w:val="0"/>
          <w:bCs w:val="0"/>
          <w:rtl/>
        </w:rPr>
        <w:t>.</w:t>
      </w:r>
    </w:p>
    <w:p w:rsidR="006376AC" w:rsidRPr="00590E03" w:rsidRDefault="00057EC4" w:rsidP="00F53E1D">
      <w:pPr>
        <w:pStyle w:val="20"/>
        <w:numPr>
          <w:ilvl w:val="6"/>
          <w:numId w:val="130"/>
        </w:numPr>
        <w:tabs>
          <w:tab w:val="clear" w:pos="3062"/>
          <w:tab w:val="left" w:pos="2811"/>
        </w:tabs>
        <w:spacing w:before="0" w:after="0"/>
        <w:ind w:left="2930" w:right="142" w:hanging="425"/>
        <w:jc w:val="both"/>
      </w:pPr>
      <w:r w:rsidRPr="00590E03">
        <w:rPr>
          <w:b w:val="0"/>
          <w:bCs w:val="0"/>
          <w:rtl/>
        </w:rPr>
        <w:t>לאקדמ</w:t>
      </w:r>
      <w:r w:rsidRPr="00590E03">
        <w:rPr>
          <w:rFonts w:hint="cs"/>
          <w:b w:val="0"/>
          <w:bCs w:val="0"/>
          <w:rtl/>
        </w:rPr>
        <w:t>א</w:t>
      </w:r>
      <w:r w:rsidRPr="00590E03">
        <w:rPr>
          <w:b w:val="0"/>
          <w:bCs w:val="0"/>
          <w:rtl/>
        </w:rPr>
        <w:t xml:space="preserve">ים </w:t>
      </w:r>
      <w:r w:rsidR="006376AC" w:rsidRPr="00590E03">
        <w:rPr>
          <w:b w:val="0"/>
          <w:bCs w:val="0"/>
          <w:rtl/>
        </w:rPr>
        <w:t xml:space="preserve">- לוחצים על מסמך ומקבלים את ה </w:t>
      </w:r>
      <w:r w:rsidR="006376AC" w:rsidRPr="00590E03">
        <w:rPr>
          <w:b w:val="0"/>
          <w:bCs w:val="0"/>
        </w:rPr>
        <w:t>Reference citation</w:t>
      </w:r>
      <w:r w:rsidR="006376AC" w:rsidRPr="00590E03">
        <w:rPr>
          <w:b w:val="0"/>
          <w:bCs w:val="0"/>
          <w:rtl/>
        </w:rPr>
        <w:t xml:space="preserve">  שלו.</w:t>
      </w:r>
    </w:p>
    <w:p w:rsidR="006376AC" w:rsidRPr="00590E03" w:rsidRDefault="006376AC" w:rsidP="00E30BF7">
      <w:pPr>
        <w:keepNext/>
        <w:numPr>
          <w:ilvl w:val="3"/>
          <w:numId w:val="159"/>
        </w:numPr>
        <w:tabs>
          <w:tab w:val="left" w:pos="2160"/>
          <w:tab w:val="left" w:pos="3062"/>
        </w:tabs>
        <w:spacing w:before="240" w:after="120" w:line="259" w:lineRule="auto"/>
        <w:ind w:right="709"/>
        <w:jc w:val="both"/>
        <w:outlineLvl w:val="1"/>
        <w:rPr>
          <w:rtl/>
        </w:rPr>
      </w:pPr>
      <w:bookmarkStart w:id="584" w:name="_Ref14154174"/>
      <w:r w:rsidRPr="00590E03">
        <w:rPr>
          <w:u w:val="single"/>
          <w:rtl/>
        </w:rPr>
        <w:t xml:space="preserve">מסכים בערבית (ראה סעיף 1.4.2.6 </w:t>
      </w:r>
      <w:r w:rsidR="002C3CDA" w:rsidRPr="00590E03">
        <w:rPr>
          <w:rFonts w:hint="eastAsia"/>
          <w:u w:val="single"/>
          <w:rtl/>
        </w:rPr>
        <w:t>בפרק</w:t>
      </w:r>
      <w:r w:rsidR="002C3CDA" w:rsidRPr="00590E03">
        <w:rPr>
          <w:u w:val="single"/>
          <w:rtl/>
        </w:rPr>
        <w:t xml:space="preserve"> 5 "ההצעה </w:t>
      </w:r>
      <w:r w:rsidR="002C3CDA" w:rsidRPr="00590E03">
        <w:rPr>
          <w:rFonts w:hint="eastAsia"/>
          <w:u w:val="single"/>
          <w:rtl/>
        </w:rPr>
        <w:t>הכספית</w:t>
      </w:r>
      <w:r w:rsidR="002C3CDA" w:rsidRPr="00590E03">
        <w:rPr>
          <w:u w:val="single"/>
          <w:rtl/>
        </w:rPr>
        <w:t>"</w:t>
      </w:r>
      <w:r w:rsidRPr="00590E03">
        <w:rPr>
          <w:u w:val="single"/>
          <w:rtl/>
        </w:rPr>
        <w:t xml:space="preserve">): </w:t>
      </w:r>
      <w:r w:rsidRPr="00590E03">
        <w:rPr>
          <w:rFonts w:hint="eastAsia"/>
          <w:rtl/>
        </w:rPr>
        <w:t>בדומה</w:t>
      </w:r>
      <w:r w:rsidRPr="00590E03">
        <w:rPr>
          <w:rtl/>
        </w:rPr>
        <w:t xml:space="preserve"> </w:t>
      </w:r>
      <w:r w:rsidRPr="00590E03">
        <w:rPr>
          <w:rFonts w:hint="eastAsia"/>
          <w:rtl/>
        </w:rPr>
        <w:t>לאופציה</w:t>
      </w:r>
      <w:r w:rsidRPr="00590E03">
        <w:rPr>
          <w:rtl/>
        </w:rPr>
        <w:t xml:space="preserve"> </w:t>
      </w:r>
      <w:r w:rsidRPr="00590E03">
        <w:rPr>
          <w:rFonts w:hint="eastAsia"/>
          <w:rtl/>
        </w:rPr>
        <w:t>לעבור</w:t>
      </w:r>
      <w:r w:rsidRPr="00590E03">
        <w:rPr>
          <w:rtl/>
        </w:rPr>
        <w:t xml:space="preserve"> </w:t>
      </w:r>
      <w:r w:rsidRPr="00590E03">
        <w:rPr>
          <w:rFonts w:hint="eastAsia"/>
          <w:rtl/>
        </w:rPr>
        <w:t>למסכים</w:t>
      </w:r>
      <w:r w:rsidRPr="00590E03">
        <w:rPr>
          <w:rtl/>
        </w:rPr>
        <w:t xml:space="preserve"> </w:t>
      </w:r>
      <w:r w:rsidRPr="00590E03">
        <w:rPr>
          <w:rFonts w:hint="eastAsia"/>
          <w:rtl/>
        </w:rPr>
        <w:t>באנגלית</w:t>
      </w:r>
      <w:r w:rsidRPr="00590E03">
        <w:rPr>
          <w:rtl/>
        </w:rPr>
        <w:t xml:space="preserve">, </w:t>
      </w:r>
      <w:r w:rsidRPr="00590E03">
        <w:rPr>
          <w:rFonts w:hint="eastAsia"/>
          <w:rtl/>
        </w:rPr>
        <w:t>כך</w:t>
      </w:r>
      <w:r w:rsidRPr="00590E03">
        <w:rPr>
          <w:rtl/>
        </w:rPr>
        <w:t xml:space="preserve"> </w:t>
      </w:r>
      <w:r w:rsidRPr="00590E03">
        <w:rPr>
          <w:rFonts w:hint="eastAsia"/>
          <w:rtl/>
        </w:rPr>
        <w:t>נדרשת</w:t>
      </w:r>
      <w:r w:rsidRPr="00590E03">
        <w:rPr>
          <w:rtl/>
        </w:rPr>
        <w:t xml:space="preserve"> </w:t>
      </w:r>
      <w:r w:rsidRPr="00590E03">
        <w:rPr>
          <w:rFonts w:hint="eastAsia"/>
          <w:rtl/>
        </w:rPr>
        <w:t>האופציה</w:t>
      </w:r>
      <w:r w:rsidRPr="00590E03">
        <w:rPr>
          <w:rtl/>
        </w:rPr>
        <w:t xml:space="preserve"> </w:t>
      </w:r>
      <w:r w:rsidRPr="00590E03">
        <w:rPr>
          <w:rFonts w:hint="eastAsia"/>
          <w:rtl/>
        </w:rPr>
        <w:t>לעבור</w:t>
      </w:r>
      <w:r w:rsidRPr="00590E03">
        <w:rPr>
          <w:rtl/>
        </w:rPr>
        <w:t xml:space="preserve"> </w:t>
      </w:r>
      <w:r w:rsidRPr="00590E03">
        <w:rPr>
          <w:rFonts w:hint="eastAsia"/>
          <w:rtl/>
        </w:rPr>
        <w:t>למסכים</w:t>
      </w:r>
      <w:r w:rsidRPr="00590E03">
        <w:rPr>
          <w:rtl/>
        </w:rPr>
        <w:t xml:space="preserve"> </w:t>
      </w:r>
      <w:r w:rsidRPr="00590E03">
        <w:rPr>
          <w:rFonts w:hint="eastAsia"/>
          <w:rtl/>
        </w:rPr>
        <w:t>בערבית</w:t>
      </w:r>
      <w:r w:rsidRPr="00590E03">
        <w:rPr>
          <w:rtl/>
        </w:rPr>
        <w:t>.</w:t>
      </w:r>
      <w:bookmarkEnd w:id="584"/>
    </w:p>
    <w:p w:rsidR="006376AC" w:rsidRPr="00590E03" w:rsidRDefault="006376AC" w:rsidP="00E30BF7">
      <w:pPr>
        <w:keepNext/>
        <w:numPr>
          <w:ilvl w:val="3"/>
          <w:numId w:val="159"/>
        </w:numPr>
        <w:tabs>
          <w:tab w:val="left" w:pos="2160"/>
          <w:tab w:val="left" w:pos="3062"/>
        </w:tabs>
        <w:spacing w:before="240" w:after="120" w:line="259" w:lineRule="auto"/>
        <w:ind w:right="709"/>
        <w:jc w:val="both"/>
        <w:outlineLvl w:val="1"/>
        <w:rPr>
          <w:u w:val="single"/>
        </w:rPr>
      </w:pPr>
      <w:bookmarkStart w:id="585" w:name="_Ref14154195"/>
      <w:r w:rsidRPr="00590E03">
        <w:rPr>
          <w:u w:val="single"/>
        </w:rPr>
        <w:t>Timeline</w:t>
      </w:r>
      <w:r w:rsidRPr="00590E03">
        <w:rPr>
          <w:u w:val="single"/>
          <w:rtl/>
        </w:rPr>
        <w:t xml:space="preserve"> (ראה סעיף 1.4.2.7 </w:t>
      </w:r>
      <w:r w:rsidR="002C3CDA" w:rsidRPr="00590E03">
        <w:rPr>
          <w:rFonts w:hint="eastAsia"/>
          <w:u w:val="single"/>
          <w:rtl/>
        </w:rPr>
        <w:t>בפרק</w:t>
      </w:r>
      <w:r w:rsidR="002C3CDA" w:rsidRPr="00590E03">
        <w:rPr>
          <w:u w:val="single"/>
          <w:rtl/>
        </w:rPr>
        <w:t xml:space="preserve"> 5 "ההצעה </w:t>
      </w:r>
      <w:r w:rsidR="002C3CDA" w:rsidRPr="00590E03">
        <w:rPr>
          <w:rFonts w:hint="eastAsia"/>
          <w:u w:val="single"/>
          <w:rtl/>
        </w:rPr>
        <w:t>הכספית</w:t>
      </w:r>
      <w:r w:rsidR="002C3CDA" w:rsidRPr="00590E03">
        <w:rPr>
          <w:u w:val="single"/>
          <w:rtl/>
        </w:rPr>
        <w:t>"</w:t>
      </w:r>
      <w:r w:rsidRPr="00590E03">
        <w:rPr>
          <w:u w:val="single"/>
          <w:rtl/>
        </w:rPr>
        <w:t>)</w:t>
      </w:r>
      <w:r w:rsidRPr="00590E03">
        <w:rPr>
          <w:rtl/>
        </w:rPr>
        <w:t xml:space="preserve">: </w:t>
      </w:r>
      <w:r w:rsidRPr="00590E03">
        <w:rPr>
          <w:rFonts w:hint="eastAsia"/>
          <w:rtl/>
        </w:rPr>
        <w:t>נדרשת</w:t>
      </w:r>
      <w:r w:rsidRPr="00590E03">
        <w:rPr>
          <w:rtl/>
        </w:rPr>
        <w:t xml:space="preserve"> </w:t>
      </w:r>
      <w:r w:rsidRPr="00590E03">
        <w:rPr>
          <w:rFonts w:hint="eastAsia"/>
          <w:rtl/>
        </w:rPr>
        <w:t>הצגת</w:t>
      </w:r>
      <w:r w:rsidRPr="00590E03">
        <w:rPr>
          <w:rtl/>
        </w:rPr>
        <w:t xml:space="preserve"> </w:t>
      </w:r>
      <w:r w:rsidRPr="00590E03">
        <w:rPr>
          <w:rFonts w:hint="eastAsia"/>
          <w:rtl/>
        </w:rPr>
        <w:t>התיקים</w:t>
      </w:r>
      <w:r w:rsidRPr="00590E03">
        <w:rPr>
          <w:rtl/>
        </w:rPr>
        <w:t xml:space="preserve"> </w:t>
      </w:r>
      <w:r w:rsidRPr="00590E03">
        <w:rPr>
          <w:rFonts w:hint="eastAsia"/>
          <w:rtl/>
        </w:rPr>
        <w:t>על</w:t>
      </w:r>
      <w:r w:rsidRPr="00590E03">
        <w:rPr>
          <w:rtl/>
        </w:rPr>
        <w:t xml:space="preserve"> </w:t>
      </w:r>
      <w:r w:rsidRPr="00590E03">
        <w:rPr>
          <w:rFonts w:hint="eastAsia"/>
          <w:rtl/>
        </w:rPr>
        <w:t>ציר</w:t>
      </w:r>
      <w:r w:rsidRPr="00590E03">
        <w:rPr>
          <w:rtl/>
        </w:rPr>
        <w:t xml:space="preserve"> </w:t>
      </w:r>
      <w:r w:rsidRPr="00590E03">
        <w:rPr>
          <w:rFonts w:hint="eastAsia"/>
          <w:rtl/>
        </w:rPr>
        <w:t>זמן</w:t>
      </w:r>
      <w:r w:rsidRPr="00590E03">
        <w:rPr>
          <w:rtl/>
        </w:rPr>
        <w:t xml:space="preserve"> </w:t>
      </w:r>
      <w:r w:rsidRPr="00590E03">
        <w:rPr>
          <w:rFonts w:hint="eastAsia"/>
          <w:rtl/>
        </w:rPr>
        <w:t>ע</w:t>
      </w:r>
      <w:r w:rsidRPr="00590E03">
        <w:rPr>
          <w:rtl/>
        </w:rPr>
        <w:t xml:space="preserve">"פ </w:t>
      </w:r>
      <w:r w:rsidRPr="00590E03">
        <w:rPr>
          <w:rFonts w:hint="eastAsia"/>
          <w:rtl/>
        </w:rPr>
        <w:t>שדות</w:t>
      </w:r>
      <w:r w:rsidRPr="00590E03">
        <w:rPr>
          <w:rtl/>
        </w:rPr>
        <w:t xml:space="preserve"> </w:t>
      </w:r>
      <w:r w:rsidRPr="00590E03">
        <w:rPr>
          <w:rFonts w:hint="eastAsia"/>
          <w:rtl/>
        </w:rPr>
        <w:t>התאריכים</w:t>
      </w:r>
      <w:r w:rsidRPr="00590E03">
        <w:rPr>
          <w:rtl/>
        </w:rPr>
        <w:t xml:space="preserve"> </w:t>
      </w:r>
      <w:r w:rsidRPr="00590E03">
        <w:rPr>
          <w:rFonts w:hint="eastAsia"/>
          <w:rtl/>
        </w:rPr>
        <w:t>שלהם</w:t>
      </w:r>
      <w:r w:rsidRPr="00590E03">
        <w:rPr>
          <w:rtl/>
        </w:rPr>
        <w:t xml:space="preserve">. </w:t>
      </w:r>
      <w:r w:rsidRPr="00590E03">
        <w:rPr>
          <w:rFonts w:hint="eastAsia"/>
          <w:rtl/>
        </w:rPr>
        <w:t>מדובר</w:t>
      </w:r>
      <w:r w:rsidRPr="00590E03">
        <w:rPr>
          <w:rtl/>
        </w:rPr>
        <w:t xml:space="preserve"> </w:t>
      </w:r>
      <w:r w:rsidRPr="00590E03">
        <w:rPr>
          <w:rFonts w:hint="eastAsia"/>
          <w:rtl/>
        </w:rPr>
        <w:t>בפיתוח</w:t>
      </w:r>
      <w:r w:rsidRPr="00590E03">
        <w:rPr>
          <w:rtl/>
        </w:rPr>
        <w:t xml:space="preserve"> </w:t>
      </w:r>
      <w:r w:rsidRPr="00590E03">
        <w:rPr>
          <w:rFonts w:hint="eastAsia"/>
          <w:rtl/>
        </w:rPr>
        <w:t>או</w:t>
      </w:r>
      <w:r w:rsidRPr="00590E03">
        <w:rPr>
          <w:rtl/>
        </w:rPr>
        <w:t xml:space="preserve"> </w:t>
      </w:r>
      <w:r w:rsidRPr="00590E03">
        <w:rPr>
          <w:rFonts w:hint="eastAsia"/>
          <w:rtl/>
        </w:rPr>
        <w:t>רכישת</w:t>
      </w:r>
      <w:r w:rsidRPr="00590E03">
        <w:rPr>
          <w:rtl/>
        </w:rPr>
        <w:t xml:space="preserve"> </w:t>
      </w:r>
      <w:r w:rsidRPr="00590E03">
        <w:rPr>
          <w:rFonts w:hint="eastAsia"/>
          <w:rtl/>
        </w:rPr>
        <w:t>תוכנה</w:t>
      </w:r>
      <w:r w:rsidRPr="00590E03">
        <w:rPr>
          <w:rtl/>
        </w:rPr>
        <w:t xml:space="preserve"> </w:t>
      </w:r>
      <w:r w:rsidRPr="00590E03">
        <w:rPr>
          <w:rFonts w:hint="eastAsia"/>
          <w:rtl/>
        </w:rPr>
        <w:t>חיצונית</w:t>
      </w:r>
      <w:r w:rsidRPr="00590E03">
        <w:rPr>
          <w:rtl/>
        </w:rPr>
        <w:t xml:space="preserve"> </w:t>
      </w:r>
      <w:r w:rsidRPr="00590E03">
        <w:rPr>
          <w:rFonts w:hint="eastAsia"/>
          <w:rtl/>
        </w:rPr>
        <w:t>המתאימה</w:t>
      </w:r>
      <w:r w:rsidRPr="00590E03">
        <w:rPr>
          <w:rtl/>
        </w:rPr>
        <w:t xml:space="preserve"> </w:t>
      </w:r>
      <w:r w:rsidRPr="00590E03">
        <w:rPr>
          <w:rFonts w:hint="eastAsia"/>
          <w:rtl/>
        </w:rPr>
        <w:t>לכך</w:t>
      </w:r>
      <w:r w:rsidRPr="00590E03">
        <w:rPr>
          <w:rtl/>
        </w:rPr>
        <w:t xml:space="preserve"> </w:t>
      </w:r>
      <w:r w:rsidRPr="00590E03">
        <w:rPr>
          <w:rFonts w:hint="eastAsia"/>
          <w:rtl/>
        </w:rPr>
        <w:t>ושילובה</w:t>
      </w:r>
      <w:r w:rsidRPr="00590E03">
        <w:rPr>
          <w:rtl/>
        </w:rPr>
        <w:t xml:space="preserve"> </w:t>
      </w:r>
      <w:r w:rsidRPr="00590E03">
        <w:rPr>
          <w:rFonts w:hint="eastAsia"/>
          <w:rtl/>
        </w:rPr>
        <w:t>באתר</w:t>
      </w:r>
      <w:r w:rsidRPr="00590E03">
        <w:rPr>
          <w:rtl/>
        </w:rPr>
        <w:t>.</w:t>
      </w:r>
      <w:bookmarkEnd w:id="585"/>
      <w:r w:rsidRPr="00590E03">
        <w:rPr>
          <w:rtl/>
        </w:rPr>
        <w:t xml:space="preserve"> </w:t>
      </w:r>
    </w:p>
    <w:p w:rsidR="006376AC" w:rsidRPr="00590E03" w:rsidRDefault="006376AC" w:rsidP="00E30BF7">
      <w:pPr>
        <w:keepNext/>
        <w:numPr>
          <w:ilvl w:val="3"/>
          <w:numId w:val="159"/>
        </w:numPr>
        <w:tabs>
          <w:tab w:val="left" w:pos="2160"/>
          <w:tab w:val="left" w:pos="3062"/>
        </w:tabs>
        <w:spacing w:before="240" w:after="120" w:line="259" w:lineRule="auto"/>
        <w:ind w:right="709" w:hanging="854"/>
        <w:jc w:val="both"/>
        <w:outlineLvl w:val="1"/>
        <w:rPr>
          <w:rtl/>
        </w:rPr>
      </w:pPr>
      <w:bookmarkStart w:id="586" w:name="_Ref14154208"/>
      <w:r w:rsidRPr="00590E03">
        <w:rPr>
          <w:u w:val="single"/>
          <w:rtl/>
        </w:rPr>
        <w:t xml:space="preserve">מפת קשרים (ראה סעיף 1.4.2.8 </w:t>
      </w:r>
      <w:r w:rsidR="002C3CDA" w:rsidRPr="00590E03">
        <w:rPr>
          <w:rFonts w:hint="eastAsia"/>
          <w:u w:val="single"/>
          <w:rtl/>
        </w:rPr>
        <w:t>בפרק</w:t>
      </w:r>
      <w:r w:rsidR="002C3CDA" w:rsidRPr="00590E03">
        <w:rPr>
          <w:u w:val="single"/>
          <w:rtl/>
        </w:rPr>
        <w:t xml:space="preserve"> 5 "ההצעה </w:t>
      </w:r>
      <w:r w:rsidR="002C3CDA" w:rsidRPr="00590E03">
        <w:rPr>
          <w:rFonts w:hint="eastAsia"/>
          <w:u w:val="single"/>
          <w:rtl/>
        </w:rPr>
        <w:t>הכספית</w:t>
      </w:r>
      <w:r w:rsidR="002C3CDA" w:rsidRPr="00590E03">
        <w:rPr>
          <w:u w:val="single"/>
          <w:rtl/>
        </w:rPr>
        <w:t>"</w:t>
      </w:r>
      <w:r w:rsidRPr="00590E03">
        <w:rPr>
          <w:u w:val="single"/>
          <w:rtl/>
        </w:rPr>
        <w:t xml:space="preserve">): </w:t>
      </w:r>
      <w:r w:rsidRPr="00590E03">
        <w:rPr>
          <w:rFonts w:hint="eastAsia"/>
          <w:rtl/>
        </w:rPr>
        <w:t>נדרשת</w:t>
      </w:r>
      <w:r w:rsidRPr="00590E03">
        <w:rPr>
          <w:rtl/>
        </w:rPr>
        <w:t xml:space="preserve"> הצגה גרפית של ישויות הידע והקשרים ביניהן, פרוט התוכן של כל ישות ידע כאשר הסמן עומד מעליה. בכל לחיצה על ה </w:t>
      </w:r>
      <w:r w:rsidRPr="00590E03">
        <w:t>NODE</w:t>
      </w:r>
      <w:r w:rsidRPr="00590E03">
        <w:rPr>
          <w:rtl/>
        </w:rPr>
        <w:t xml:space="preserve"> של ישות ידע תופענה בגרף כל ישויות הידע הקשורות אליה וכן תופיע רשימת כל התיקים הקשורים לישות ידע. </w:t>
      </w:r>
      <w:r w:rsidRPr="00590E03">
        <w:rPr>
          <w:rFonts w:hint="eastAsia"/>
          <w:rtl/>
        </w:rPr>
        <w:t>מדובר</w:t>
      </w:r>
      <w:r w:rsidRPr="00590E03">
        <w:rPr>
          <w:rtl/>
        </w:rPr>
        <w:t xml:space="preserve"> </w:t>
      </w:r>
      <w:r w:rsidRPr="00590E03">
        <w:rPr>
          <w:rFonts w:hint="eastAsia"/>
          <w:rtl/>
        </w:rPr>
        <w:t>בפיתוח</w:t>
      </w:r>
      <w:r w:rsidRPr="00590E03">
        <w:rPr>
          <w:rtl/>
        </w:rPr>
        <w:t xml:space="preserve"> </w:t>
      </w:r>
      <w:r w:rsidRPr="00590E03">
        <w:rPr>
          <w:rFonts w:hint="eastAsia"/>
          <w:rtl/>
        </w:rPr>
        <w:t>או</w:t>
      </w:r>
      <w:r w:rsidRPr="00590E03">
        <w:rPr>
          <w:rtl/>
        </w:rPr>
        <w:t xml:space="preserve"> </w:t>
      </w:r>
      <w:r w:rsidRPr="00590E03">
        <w:rPr>
          <w:rFonts w:hint="eastAsia"/>
          <w:rtl/>
        </w:rPr>
        <w:t>רכישת</w:t>
      </w:r>
      <w:r w:rsidRPr="00590E03">
        <w:rPr>
          <w:rtl/>
        </w:rPr>
        <w:t xml:space="preserve"> </w:t>
      </w:r>
      <w:r w:rsidRPr="00590E03">
        <w:rPr>
          <w:rFonts w:hint="eastAsia"/>
          <w:rtl/>
        </w:rPr>
        <w:t>תוכנה</w:t>
      </w:r>
      <w:r w:rsidRPr="00590E03">
        <w:rPr>
          <w:rtl/>
        </w:rPr>
        <w:t xml:space="preserve"> </w:t>
      </w:r>
      <w:r w:rsidRPr="00590E03">
        <w:rPr>
          <w:rFonts w:hint="eastAsia"/>
          <w:rtl/>
        </w:rPr>
        <w:t>חיצונית</w:t>
      </w:r>
      <w:r w:rsidRPr="00590E03">
        <w:rPr>
          <w:rtl/>
        </w:rPr>
        <w:t xml:space="preserve"> </w:t>
      </w:r>
      <w:r w:rsidRPr="00590E03">
        <w:rPr>
          <w:rFonts w:hint="eastAsia"/>
          <w:rtl/>
        </w:rPr>
        <w:t>המתאימה</w:t>
      </w:r>
      <w:r w:rsidRPr="00590E03">
        <w:rPr>
          <w:rtl/>
        </w:rPr>
        <w:t xml:space="preserve"> </w:t>
      </w:r>
      <w:r w:rsidRPr="00590E03">
        <w:rPr>
          <w:rFonts w:hint="eastAsia"/>
          <w:rtl/>
        </w:rPr>
        <w:t>לכך</w:t>
      </w:r>
      <w:r w:rsidRPr="00590E03">
        <w:rPr>
          <w:rtl/>
        </w:rPr>
        <w:t xml:space="preserve"> </w:t>
      </w:r>
      <w:r w:rsidRPr="00590E03">
        <w:rPr>
          <w:rFonts w:hint="eastAsia"/>
          <w:rtl/>
        </w:rPr>
        <w:t>ושילובה</w:t>
      </w:r>
      <w:r w:rsidRPr="00590E03">
        <w:rPr>
          <w:rtl/>
        </w:rPr>
        <w:t xml:space="preserve"> </w:t>
      </w:r>
      <w:r w:rsidRPr="00590E03">
        <w:rPr>
          <w:rFonts w:hint="eastAsia"/>
          <w:rtl/>
        </w:rPr>
        <w:t>באתר</w:t>
      </w:r>
      <w:r w:rsidRPr="00590E03">
        <w:rPr>
          <w:rtl/>
        </w:rPr>
        <w:t>.</w:t>
      </w:r>
      <w:bookmarkEnd w:id="586"/>
    </w:p>
    <w:p w:rsidR="00790CF8" w:rsidRPr="00590E03" w:rsidRDefault="00790CF8" w:rsidP="00E30BF7">
      <w:pPr>
        <w:keepNext/>
        <w:numPr>
          <w:ilvl w:val="3"/>
          <w:numId w:val="159"/>
        </w:numPr>
        <w:tabs>
          <w:tab w:val="left" w:pos="2160"/>
          <w:tab w:val="left" w:pos="3062"/>
        </w:tabs>
        <w:spacing w:before="240" w:after="120" w:line="259" w:lineRule="auto"/>
        <w:ind w:right="709" w:hanging="854"/>
        <w:jc w:val="both"/>
        <w:outlineLvl w:val="1"/>
      </w:pPr>
      <w:r w:rsidRPr="00590E03">
        <w:rPr>
          <w:rFonts w:hint="eastAsia"/>
          <w:u w:val="single"/>
          <w:rtl/>
        </w:rPr>
        <w:t>שו</w:t>
      </w:r>
      <w:r w:rsidRPr="00590E03">
        <w:rPr>
          <w:u w:val="single"/>
          <w:rtl/>
        </w:rPr>
        <w:t xml:space="preserve">"ש כללי: </w:t>
      </w:r>
      <w:r w:rsidRPr="00590E03">
        <w:rPr>
          <w:rFonts w:hint="eastAsia"/>
          <w:rtl/>
        </w:rPr>
        <w:t>המשרד</w:t>
      </w:r>
      <w:r w:rsidRPr="00590E03">
        <w:rPr>
          <w:rtl/>
        </w:rPr>
        <w:t xml:space="preserve"> </w:t>
      </w:r>
      <w:r w:rsidRPr="00590E03">
        <w:rPr>
          <w:rFonts w:hint="eastAsia"/>
          <w:rtl/>
        </w:rPr>
        <w:t>רשאי</w:t>
      </w:r>
      <w:r w:rsidRPr="00590E03">
        <w:rPr>
          <w:rtl/>
        </w:rPr>
        <w:t xml:space="preserve"> </w:t>
      </w:r>
      <w:r w:rsidRPr="00590E03">
        <w:rPr>
          <w:rFonts w:hint="eastAsia"/>
          <w:rtl/>
        </w:rPr>
        <w:t>להזמין</w:t>
      </w:r>
      <w:r w:rsidRPr="00590E03">
        <w:rPr>
          <w:rtl/>
        </w:rPr>
        <w:t xml:space="preserve"> </w:t>
      </w:r>
      <w:r w:rsidRPr="00590E03">
        <w:rPr>
          <w:rFonts w:hint="eastAsia"/>
          <w:rtl/>
        </w:rPr>
        <w:t>מהספק</w:t>
      </w:r>
      <w:r w:rsidRPr="00590E03">
        <w:rPr>
          <w:rtl/>
        </w:rPr>
        <w:t xml:space="preserve"> </w:t>
      </w:r>
      <w:r w:rsidRPr="00590E03">
        <w:rPr>
          <w:rFonts w:hint="eastAsia"/>
          <w:rtl/>
        </w:rPr>
        <w:t>שו</w:t>
      </w:r>
      <w:r w:rsidRPr="00590E03">
        <w:rPr>
          <w:rtl/>
        </w:rPr>
        <w:t xml:space="preserve">"שים </w:t>
      </w:r>
      <w:r w:rsidRPr="00590E03">
        <w:rPr>
          <w:rFonts w:hint="eastAsia"/>
          <w:rtl/>
        </w:rPr>
        <w:t>שיתומחרו</w:t>
      </w:r>
      <w:r w:rsidRPr="00590E03">
        <w:rPr>
          <w:rtl/>
        </w:rPr>
        <w:t xml:space="preserve"> </w:t>
      </w:r>
      <w:r w:rsidRPr="00590E03">
        <w:rPr>
          <w:rFonts w:hint="eastAsia"/>
          <w:rtl/>
        </w:rPr>
        <w:t>לפי</w:t>
      </w:r>
      <w:r w:rsidRPr="00590E03">
        <w:rPr>
          <w:rtl/>
        </w:rPr>
        <w:t xml:space="preserve"> </w:t>
      </w:r>
      <w:r w:rsidRPr="00590E03">
        <w:rPr>
          <w:rFonts w:hint="eastAsia"/>
          <w:rtl/>
        </w:rPr>
        <w:t>היקף</w:t>
      </w:r>
      <w:r w:rsidRPr="00590E03">
        <w:rPr>
          <w:rtl/>
        </w:rPr>
        <w:t xml:space="preserve"> </w:t>
      </w:r>
      <w:r w:rsidRPr="00590E03">
        <w:rPr>
          <w:rFonts w:hint="eastAsia"/>
          <w:rtl/>
        </w:rPr>
        <w:t>שעות</w:t>
      </w:r>
      <w:r w:rsidRPr="00590E03">
        <w:rPr>
          <w:rtl/>
        </w:rPr>
        <w:t xml:space="preserve"> </w:t>
      </w:r>
      <w:r w:rsidRPr="00590E03">
        <w:rPr>
          <w:rFonts w:hint="eastAsia"/>
          <w:rtl/>
        </w:rPr>
        <w:t>עבודה</w:t>
      </w:r>
      <w:r w:rsidRPr="00590E03">
        <w:rPr>
          <w:rtl/>
        </w:rPr>
        <w:t xml:space="preserve"> </w:t>
      </w:r>
      <w:r w:rsidRPr="00590E03">
        <w:rPr>
          <w:rFonts w:hint="eastAsia"/>
          <w:rtl/>
        </w:rPr>
        <w:t>וסוג</w:t>
      </w:r>
      <w:r w:rsidRPr="00590E03">
        <w:rPr>
          <w:rtl/>
        </w:rPr>
        <w:t xml:space="preserve"> </w:t>
      </w:r>
      <w:r w:rsidRPr="00590E03">
        <w:rPr>
          <w:rFonts w:hint="eastAsia"/>
          <w:rtl/>
        </w:rPr>
        <w:t>תפקיד</w:t>
      </w:r>
      <w:r w:rsidRPr="00590E03">
        <w:rPr>
          <w:rtl/>
        </w:rPr>
        <w:t xml:space="preserve"> (לרבות </w:t>
      </w:r>
      <w:r w:rsidRPr="00590E03">
        <w:rPr>
          <w:rFonts w:hint="eastAsia"/>
          <w:rtl/>
        </w:rPr>
        <w:t>העברת</w:t>
      </w:r>
      <w:r w:rsidRPr="00590E03">
        <w:rPr>
          <w:rtl/>
        </w:rPr>
        <w:t xml:space="preserve"> </w:t>
      </w:r>
      <w:r w:rsidRPr="00590E03">
        <w:rPr>
          <w:rFonts w:hint="eastAsia"/>
          <w:rtl/>
        </w:rPr>
        <w:t>הכשרות</w:t>
      </w:r>
      <w:r w:rsidRPr="00590E03">
        <w:rPr>
          <w:rtl/>
        </w:rPr>
        <w:t xml:space="preserve"> </w:t>
      </w:r>
      <w:r w:rsidRPr="00590E03">
        <w:rPr>
          <w:rFonts w:hint="eastAsia"/>
          <w:rtl/>
        </w:rPr>
        <w:t>והדרכות</w:t>
      </w:r>
      <w:r w:rsidRPr="00590E03">
        <w:rPr>
          <w:rtl/>
        </w:rPr>
        <w:t xml:space="preserve"> </w:t>
      </w:r>
      <w:r w:rsidRPr="00590E03">
        <w:rPr>
          <w:rFonts w:hint="eastAsia"/>
          <w:rtl/>
        </w:rPr>
        <w:t>למשרד</w:t>
      </w:r>
      <w:r w:rsidRPr="00590E03">
        <w:rPr>
          <w:rtl/>
        </w:rPr>
        <w:t xml:space="preserve">, </w:t>
      </w:r>
      <w:r w:rsidRPr="00590E03">
        <w:rPr>
          <w:rFonts w:hint="eastAsia"/>
          <w:rtl/>
        </w:rPr>
        <w:t>יעוץ</w:t>
      </w:r>
      <w:r w:rsidRPr="00590E03">
        <w:rPr>
          <w:rtl/>
        </w:rPr>
        <w:t xml:space="preserve"> </w:t>
      </w:r>
      <w:r w:rsidRPr="00590E03">
        <w:rPr>
          <w:rFonts w:hint="eastAsia"/>
          <w:rtl/>
        </w:rPr>
        <w:t>וכד</w:t>
      </w:r>
      <w:r w:rsidRPr="00590E03">
        <w:rPr>
          <w:rtl/>
        </w:rPr>
        <w:t xml:space="preserve">'). </w:t>
      </w:r>
      <w:r w:rsidRPr="00590E03">
        <w:rPr>
          <w:rFonts w:hint="eastAsia"/>
          <w:rtl/>
        </w:rPr>
        <w:t>היקף</w:t>
      </w:r>
      <w:r w:rsidRPr="00590E03">
        <w:rPr>
          <w:rtl/>
        </w:rPr>
        <w:t xml:space="preserve"> </w:t>
      </w:r>
      <w:r w:rsidRPr="00590E03">
        <w:rPr>
          <w:rFonts w:hint="eastAsia"/>
          <w:rtl/>
        </w:rPr>
        <w:t>השעות</w:t>
      </w:r>
      <w:r w:rsidRPr="00590E03">
        <w:rPr>
          <w:rtl/>
        </w:rPr>
        <w:t xml:space="preserve"> </w:t>
      </w:r>
      <w:r w:rsidRPr="00590E03">
        <w:rPr>
          <w:rFonts w:hint="eastAsia"/>
          <w:rtl/>
        </w:rPr>
        <w:t>וסוגי</w:t>
      </w:r>
      <w:r w:rsidRPr="00590E03">
        <w:rPr>
          <w:rtl/>
        </w:rPr>
        <w:t xml:space="preserve"> </w:t>
      </w:r>
      <w:r w:rsidRPr="00590E03">
        <w:rPr>
          <w:rFonts w:hint="eastAsia"/>
          <w:rtl/>
        </w:rPr>
        <w:t>התפקידים</w:t>
      </w:r>
      <w:r w:rsidRPr="00590E03">
        <w:rPr>
          <w:rtl/>
        </w:rPr>
        <w:t xml:space="preserve"> </w:t>
      </w:r>
      <w:r w:rsidRPr="00590E03">
        <w:rPr>
          <w:rFonts w:hint="eastAsia"/>
          <w:rtl/>
        </w:rPr>
        <w:t>בכל</w:t>
      </w:r>
      <w:r w:rsidRPr="00590E03">
        <w:rPr>
          <w:rtl/>
        </w:rPr>
        <w:t xml:space="preserve"> </w:t>
      </w:r>
      <w:r w:rsidRPr="00590E03">
        <w:rPr>
          <w:rFonts w:hint="eastAsia"/>
          <w:rtl/>
        </w:rPr>
        <w:t>שו</w:t>
      </w:r>
      <w:r w:rsidRPr="00590E03">
        <w:rPr>
          <w:rtl/>
        </w:rPr>
        <w:t xml:space="preserve">"ש </w:t>
      </w:r>
      <w:r w:rsidRPr="00590E03">
        <w:rPr>
          <w:rFonts w:hint="eastAsia"/>
          <w:rtl/>
        </w:rPr>
        <w:t>עשויים</w:t>
      </w:r>
      <w:r w:rsidRPr="00590E03">
        <w:rPr>
          <w:rtl/>
        </w:rPr>
        <w:t xml:space="preserve"> </w:t>
      </w:r>
      <w:r w:rsidRPr="00590E03">
        <w:rPr>
          <w:rFonts w:hint="eastAsia"/>
          <w:rtl/>
        </w:rPr>
        <w:t>להשתנות</w:t>
      </w:r>
      <w:r w:rsidRPr="00590E03">
        <w:rPr>
          <w:rtl/>
        </w:rPr>
        <w:t xml:space="preserve"> </w:t>
      </w:r>
      <w:r w:rsidRPr="00590E03">
        <w:rPr>
          <w:rFonts w:hint="eastAsia"/>
          <w:rtl/>
        </w:rPr>
        <w:t>בהתאם</w:t>
      </w:r>
      <w:r w:rsidRPr="00590E03">
        <w:rPr>
          <w:rtl/>
        </w:rPr>
        <w:t xml:space="preserve"> </w:t>
      </w:r>
      <w:r w:rsidRPr="00590E03">
        <w:rPr>
          <w:rFonts w:hint="eastAsia"/>
          <w:rtl/>
        </w:rPr>
        <w:t>לצרכים</w:t>
      </w:r>
      <w:r w:rsidRPr="00590E03">
        <w:rPr>
          <w:rtl/>
        </w:rPr>
        <w:t xml:space="preserve"> </w:t>
      </w:r>
      <w:r w:rsidRPr="00590E03">
        <w:rPr>
          <w:rFonts w:hint="eastAsia"/>
          <w:rtl/>
        </w:rPr>
        <w:t>שהמשרד</w:t>
      </w:r>
      <w:r w:rsidRPr="00590E03">
        <w:rPr>
          <w:rtl/>
        </w:rPr>
        <w:t xml:space="preserve"> </w:t>
      </w:r>
      <w:r w:rsidRPr="00590E03">
        <w:rPr>
          <w:rFonts w:hint="eastAsia"/>
          <w:rtl/>
        </w:rPr>
        <w:t>יגדיר</w:t>
      </w:r>
      <w:r w:rsidR="00D34E3B" w:rsidRPr="00590E03">
        <w:rPr>
          <w:rtl/>
        </w:rPr>
        <w:t xml:space="preserve">, בהתאם להנחיות בסעיף </w:t>
      </w:r>
      <w:r w:rsidR="00D34E3B" w:rsidRPr="00590E03">
        <w:rPr>
          <w:rtl/>
        </w:rPr>
        <w:fldChar w:fldCharType="begin"/>
      </w:r>
      <w:r w:rsidR="00D34E3B" w:rsidRPr="00590E03">
        <w:rPr>
          <w:rtl/>
        </w:rPr>
        <w:instrText xml:space="preserve"> </w:instrText>
      </w:r>
      <w:r w:rsidR="00D34E3B" w:rsidRPr="00590E03">
        <w:instrText>REF</w:instrText>
      </w:r>
      <w:r w:rsidR="00D34E3B" w:rsidRPr="00590E03">
        <w:rPr>
          <w:rtl/>
        </w:rPr>
        <w:instrText xml:space="preserve"> _</w:instrText>
      </w:r>
      <w:r w:rsidR="00D34E3B" w:rsidRPr="00590E03">
        <w:instrText>Ref13908873 \r \h</w:instrText>
      </w:r>
      <w:r w:rsidR="00D34E3B" w:rsidRPr="00590E03">
        <w:rPr>
          <w:rtl/>
        </w:rPr>
        <w:instrText xml:space="preserve"> </w:instrText>
      </w:r>
      <w:r w:rsidR="007D5262" w:rsidRPr="00590E03">
        <w:rPr>
          <w:rtl/>
        </w:rPr>
        <w:instrText xml:space="preserve"> \* </w:instrText>
      </w:r>
      <w:r w:rsidR="007D5262" w:rsidRPr="00590E03">
        <w:instrText>MERGEFORMAT</w:instrText>
      </w:r>
      <w:r w:rsidR="007D5262" w:rsidRPr="00590E03">
        <w:rPr>
          <w:rtl/>
        </w:rPr>
        <w:instrText xml:space="preserve"> </w:instrText>
      </w:r>
      <w:r w:rsidR="00D34E3B" w:rsidRPr="00590E03">
        <w:rPr>
          <w:rtl/>
        </w:rPr>
      </w:r>
      <w:r w:rsidR="00D34E3B" w:rsidRPr="00590E03">
        <w:rPr>
          <w:rtl/>
        </w:rPr>
        <w:fldChar w:fldCharType="separate"/>
      </w:r>
      <w:r w:rsidR="005B33E1">
        <w:rPr>
          <w:cs/>
        </w:rPr>
        <w:t>‎</w:t>
      </w:r>
      <w:r w:rsidR="005B33E1">
        <w:t>1.5</w:t>
      </w:r>
      <w:r w:rsidR="00D34E3B" w:rsidRPr="00590E03">
        <w:rPr>
          <w:rtl/>
        </w:rPr>
        <w:fldChar w:fldCharType="end"/>
      </w:r>
      <w:r w:rsidR="00D34E3B" w:rsidRPr="00590E03">
        <w:rPr>
          <w:rtl/>
        </w:rPr>
        <w:t xml:space="preserve"> בפרק 5 "ההצעה הכספית"</w:t>
      </w:r>
      <w:r w:rsidRPr="00590E03">
        <w:rPr>
          <w:rtl/>
        </w:rPr>
        <w:t xml:space="preserve">. </w:t>
      </w:r>
    </w:p>
    <w:p w:rsidR="000A7C8B" w:rsidRPr="00590E03" w:rsidRDefault="000A7C8B" w:rsidP="00E30BF7">
      <w:pPr>
        <w:keepNext/>
        <w:numPr>
          <w:ilvl w:val="3"/>
          <w:numId w:val="159"/>
        </w:numPr>
        <w:tabs>
          <w:tab w:val="left" w:pos="2160"/>
          <w:tab w:val="left" w:pos="3062"/>
        </w:tabs>
        <w:spacing w:before="240" w:after="120" w:line="259" w:lineRule="auto"/>
        <w:ind w:right="709" w:hanging="854"/>
        <w:jc w:val="both"/>
        <w:outlineLvl w:val="1"/>
        <w:rPr>
          <w:u w:val="single"/>
          <w:rtl/>
        </w:rPr>
      </w:pPr>
      <w:r w:rsidRPr="00590E03">
        <w:rPr>
          <w:rFonts w:hint="eastAsia"/>
          <w:u w:val="single"/>
          <w:rtl/>
        </w:rPr>
        <w:t>מסך</w:t>
      </w:r>
      <w:r w:rsidRPr="00590E03">
        <w:rPr>
          <w:u w:val="single"/>
          <w:rtl/>
        </w:rPr>
        <w:t xml:space="preserve"> הבית של האתר </w:t>
      </w:r>
      <w:r w:rsidRPr="00590E03">
        <w:rPr>
          <w:rtl/>
        </w:rPr>
        <w:t>– עיצוב</w:t>
      </w:r>
      <w:r w:rsidRPr="00590E03">
        <w:rPr>
          <w:rFonts w:hint="eastAsia"/>
          <w:rtl/>
        </w:rPr>
        <w:t>ו</w:t>
      </w:r>
      <w:r w:rsidRPr="00590E03">
        <w:rPr>
          <w:rtl/>
        </w:rPr>
        <w:t xml:space="preserve"> </w:t>
      </w:r>
      <w:r w:rsidRPr="00590E03">
        <w:rPr>
          <w:rFonts w:hint="eastAsia"/>
          <w:rtl/>
        </w:rPr>
        <w:t>מחדש</w:t>
      </w:r>
      <w:r w:rsidRPr="00590E03">
        <w:rPr>
          <w:rtl/>
        </w:rPr>
        <w:t xml:space="preserve"> (</w:t>
      </w:r>
      <w:r w:rsidR="00F53E1D" w:rsidRPr="00590E03">
        <w:rPr>
          <w:rFonts w:hint="eastAsia"/>
          <w:rtl/>
        </w:rPr>
        <w:t>שו</w:t>
      </w:r>
      <w:r w:rsidR="00F53E1D" w:rsidRPr="00590E03">
        <w:rPr>
          <w:rtl/>
        </w:rPr>
        <w:t>"</w:t>
      </w:r>
      <w:r w:rsidR="00F53E1D" w:rsidRPr="00590E03">
        <w:rPr>
          <w:rFonts w:hint="eastAsia"/>
          <w:rtl/>
        </w:rPr>
        <w:t>ש</w:t>
      </w:r>
      <w:r w:rsidR="00F53E1D" w:rsidRPr="00590E03">
        <w:rPr>
          <w:rtl/>
        </w:rPr>
        <w:t xml:space="preserve"> זה </w:t>
      </w:r>
      <w:r w:rsidRPr="00590E03">
        <w:rPr>
          <w:rtl/>
        </w:rPr>
        <w:t xml:space="preserve">טרם אופיין, </w:t>
      </w:r>
      <w:r w:rsidRPr="00590E03">
        <w:rPr>
          <w:rFonts w:hint="eastAsia"/>
          <w:rtl/>
        </w:rPr>
        <w:t>המשרד</w:t>
      </w:r>
      <w:r w:rsidRPr="00590E03">
        <w:rPr>
          <w:rtl/>
        </w:rPr>
        <w:t xml:space="preserve"> עשוי להגדיר את המטלה </w:t>
      </w:r>
      <w:r w:rsidRPr="00590E03">
        <w:rPr>
          <w:rFonts w:hint="eastAsia"/>
          <w:rtl/>
        </w:rPr>
        <w:t>בהמשך</w:t>
      </w:r>
      <w:r w:rsidRPr="00590E03">
        <w:rPr>
          <w:rtl/>
        </w:rPr>
        <w:t>, לאחר שייבחר ספק זוכה במכרז).</w:t>
      </w:r>
    </w:p>
    <w:p w:rsidR="009F2A0A" w:rsidRPr="00590E03" w:rsidRDefault="009F2A0A" w:rsidP="00E30BF7">
      <w:pPr>
        <w:keepNext/>
        <w:numPr>
          <w:ilvl w:val="2"/>
          <w:numId w:val="159"/>
        </w:numPr>
        <w:tabs>
          <w:tab w:val="left" w:pos="2160"/>
          <w:tab w:val="left" w:pos="3062"/>
        </w:tabs>
        <w:spacing w:before="240" w:after="120" w:line="259" w:lineRule="auto"/>
        <w:ind w:right="709"/>
        <w:jc w:val="both"/>
        <w:outlineLvl w:val="1"/>
      </w:pPr>
      <w:r w:rsidRPr="00590E03">
        <w:rPr>
          <w:rFonts w:hint="eastAsia"/>
          <w:rtl/>
        </w:rPr>
        <w:t>השו</w:t>
      </w:r>
      <w:r w:rsidRPr="00590E03">
        <w:rPr>
          <w:rtl/>
        </w:rPr>
        <w:t>"שים המתוארים בסעי</w:t>
      </w:r>
      <w:r w:rsidR="00E57FDC" w:rsidRPr="00590E03">
        <w:rPr>
          <w:rFonts w:hint="eastAsia"/>
          <w:rtl/>
        </w:rPr>
        <w:t>ף</w:t>
      </w:r>
      <w:r w:rsidR="00E57FDC" w:rsidRPr="00590E03">
        <w:rPr>
          <w:rtl/>
        </w:rPr>
        <w:t xml:space="preserve"> </w:t>
      </w:r>
      <w:r w:rsidR="00E57FDC" w:rsidRPr="00590E03">
        <w:rPr>
          <w:rtl/>
        </w:rPr>
        <w:fldChar w:fldCharType="begin"/>
      </w:r>
      <w:r w:rsidR="00E57FDC" w:rsidRPr="00590E03">
        <w:rPr>
          <w:rtl/>
        </w:rPr>
        <w:instrText xml:space="preserve"> </w:instrText>
      </w:r>
      <w:r w:rsidR="00E57FDC" w:rsidRPr="00590E03">
        <w:instrText>REF</w:instrText>
      </w:r>
      <w:r w:rsidR="00E57FDC" w:rsidRPr="00590E03">
        <w:rPr>
          <w:rtl/>
        </w:rPr>
        <w:instrText xml:space="preserve"> _</w:instrText>
      </w:r>
      <w:r w:rsidR="00E57FDC" w:rsidRPr="00590E03">
        <w:instrText>Ref15222943 \r \h</w:instrText>
      </w:r>
      <w:r w:rsidR="00E57FDC" w:rsidRPr="00590E03">
        <w:rPr>
          <w:rtl/>
        </w:rPr>
        <w:instrText xml:space="preserve"> </w:instrText>
      </w:r>
      <w:r w:rsidR="00A65448" w:rsidRPr="00590E03">
        <w:rPr>
          <w:rtl/>
        </w:rPr>
        <w:instrText xml:space="preserve"> \* </w:instrText>
      </w:r>
      <w:r w:rsidR="00A65448" w:rsidRPr="00590E03">
        <w:instrText>MERGEFORMAT</w:instrText>
      </w:r>
      <w:r w:rsidR="00A65448" w:rsidRPr="00590E03">
        <w:rPr>
          <w:rtl/>
        </w:rPr>
        <w:instrText xml:space="preserve"> </w:instrText>
      </w:r>
      <w:r w:rsidR="00E57FDC" w:rsidRPr="00590E03">
        <w:rPr>
          <w:rtl/>
        </w:rPr>
      </w:r>
      <w:r w:rsidR="00E57FDC" w:rsidRPr="00590E03">
        <w:rPr>
          <w:rtl/>
        </w:rPr>
        <w:fldChar w:fldCharType="separate"/>
      </w:r>
      <w:r w:rsidR="005B33E1">
        <w:rPr>
          <w:cs/>
        </w:rPr>
        <w:t>‎</w:t>
      </w:r>
      <w:r w:rsidR="005B33E1">
        <w:t>2.5.2</w:t>
      </w:r>
      <w:r w:rsidR="00E57FDC" w:rsidRPr="00590E03">
        <w:rPr>
          <w:rtl/>
        </w:rPr>
        <w:fldChar w:fldCharType="end"/>
      </w:r>
      <w:r w:rsidR="00E57FDC" w:rsidRPr="00590E03">
        <w:rPr>
          <w:rtl/>
        </w:rPr>
        <w:t xml:space="preserve"> </w:t>
      </w:r>
      <w:r w:rsidRPr="00590E03">
        <w:rPr>
          <w:rFonts w:hint="eastAsia"/>
          <w:rtl/>
        </w:rPr>
        <w:t>לעיל</w:t>
      </w:r>
      <w:r w:rsidRPr="00590E03">
        <w:rPr>
          <w:rtl/>
        </w:rPr>
        <w:t xml:space="preserve">, הינם </w:t>
      </w:r>
      <w:r w:rsidRPr="00590E03">
        <w:rPr>
          <w:rFonts w:hint="eastAsia"/>
          <w:rtl/>
        </w:rPr>
        <w:t>שו</w:t>
      </w:r>
      <w:r w:rsidRPr="00590E03">
        <w:rPr>
          <w:rtl/>
        </w:rPr>
        <w:t xml:space="preserve">"שים פוטנציאליים שהמשרד עשוי להזמין מהספק במהלך תקופת ההתקשרות. המשרד אינו מתחייב להזמין מהספק את </w:t>
      </w:r>
      <w:r w:rsidRPr="00590E03">
        <w:rPr>
          <w:rFonts w:hint="eastAsia"/>
          <w:rtl/>
        </w:rPr>
        <w:t>השו</w:t>
      </w:r>
      <w:r w:rsidRPr="00590E03">
        <w:rPr>
          <w:rtl/>
        </w:rPr>
        <w:t xml:space="preserve">"שים במלואם או בהיקף מינימלי כלשהו. </w:t>
      </w:r>
      <w:r w:rsidR="00F53E1D" w:rsidRPr="00590E03">
        <w:rPr>
          <w:rFonts w:hint="cs"/>
          <w:rtl/>
        </w:rPr>
        <w:t>המשרד רשאי להזמין מהספק שו"שים אחרים / נוספים לפי צרכים המתעוררים מעת לעת.</w:t>
      </w:r>
      <w:r w:rsidR="00805F00" w:rsidRPr="00590E03">
        <w:rPr>
          <w:rFonts w:hint="cs"/>
          <w:rtl/>
        </w:rPr>
        <w:t xml:space="preserve"> להערכת המשרד, השו"שים המתוארים בסעי</w:t>
      </w:r>
      <w:r w:rsidR="002E5590" w:rsidRPr="00590E03">
        <w:rPr>
          <w:rFonts w:hint="cs"/>
          <w:rtl/>
        </w:rPr>
        <w:t xml:space="preserve">ף </w:t>
      </w:r>
      <w:r w:rsidR="002E5590" w:rsidRPr="00590E03">
        <w:rPr>
          <w:rtl/>
        </w:rPr>
        <w:fldChar w:fldCharType="begin"/>
      </w:r>
      <w:r w:rsidR="002E5590" w:rsidRPr="00590E03">
        <w:rPr>
          <w:rtl/>
        </w:rPr>
        <w:instrText xml:space="preserve"> </w:instrText>
      </w:r>
      <w:r w:rsidR="002E5590" w:rsidRPr="00590E03">
        <w:rPr>
          <w:rFonts w:hint="cs"/>
        </w:rPr>
        <w:instrText>REF</w:instrText>
      </w:r>
      <w:r w:rsidR="002E5590" w:rsidRPr="00590E03">
        <w:rPr>
          <w:rFonts w:hint="cs"/>
          <w:rtl/>
        </w:rPr>
        <w:instrText xml:space="preserve"> _</w:instrText>
      </w:r>
      <w:r w:rsidR="002E5590" w:rsidRPr="00590E03">
        <w:rPr>
          <w:rFonts w:hint="cs"/>
        </w:rPr>
        <w:instrText>Ref17697518 \r \h</w:instrText>
      </w:r>
      <w:r w:rsidR="002E5590" w:rsidRPr="00590E03">
        <w:rPr>
          <w:rtl/>
        </w:rPr>
        <w:instrText xml:space="preserve"> </w:instrText>
      </w:r>
      <w:r w:rsidR="00590E03">
        <w:rPr>
          <w:rtl/>
        </w:rPr>
        <w:instrText xml:space="preserve"> \* </w:instrText>
      </w:r>
      <w:r w:rsidR="00590E03">
        <w:instrText>MERGEFORMAT</w:instrText>
      </w:r>
      <w:r w:rsidR="00590E03">
        <w:rPr>
          <w:rtl/>
        </w:rPr>
        <w:instrText xml:space="preserve"> </w:instrText>
      </w:r>
      <w:r w:rsidR="002E5590" w:rsidRPr="00590E03">
        <w:rPr>
          <w:rtl/>
        </w:rPr>
      </w:r>
      <w:r w:rsidR="002E5590" w:rsidRPr="00590E03">
        <w:rPr>
          <w:rtl/>
        </w:rPr>
        <w:fldChar w:fldCharType="separate"/>
      </w:r>
      <w:r w:rsidR="005B33E1">
        <w:rPr>
          <w:cs/>
        </w:rPr>
        <w:t>‎</w:t>
      </w:r>
      <w:r w:rsidR="005B33E1">
        <w:t>2.5.2</w:t>
      </w:r>
      <w:r w:rsidR="002E5590" w:rsidRPr="00590E03">
        <w:rPr>
          <w:rtl/>
        </w:rPr>
        <w:fldChar w:fldCharType="end"/>
      </w:r>
      <w:r w:rsidR="002E5590" w:rsidRPr="00590E03">
        <w:rPr>
          <w:rFonts w:hint="cs"/>
          <w:rtl/>
        </w:rPr>
        <w:t xml:space="preserve"> </w:t>
      </w:r>
      <w:r w:rsidR="00805F00" w:rsidRPr="00590E03">
        <w:rPr>
          <w:rFonts w:hint="cs"/>
          <w:rtl/>
        </w:rPr>
        <w:t xml:space="preserve">לעיל משקפים פעילות שתמשך כ </w:t>
      </w:r>
      <w:r w:rsidR="00805F00" w:rsidRPr="00590E03">
        <w:rPr>
          <w:rtl/>
        </w:rPr>
        <w:t>–</w:t>
      </w:r>
      <w:r w:rsidR="00805F00" w:rsidRPr="00590E03">
        <w:rPr>
          <w:rFonts w:hint="cs"/>
          <w:rtl/>
        </w:rPr>
        <w:t xml:space="preserve"> 24 חודש.</w:t>
      </w:r>
    </w:p>
    <w:p w:rsidR="004970E9" w:rsidRPr="00590E03" w:rsidRDefault="004970E9" w:rsidP="00E30BF7">
      <w:pPr>
        <w:keepNext/>
        <w:numPr>
          <w:ilvl w:val="3"/>
          <w:numId w:val="159"/>
        </w:numPr>
        <w:tabs>
          <w:tab w:val="left" w:pos="2160"/>
          <w:tab w:val="left" w:pos="3062"/>
        </w:tabs>
        <w:spacing w:before="240" w:after="120" w:line="259" w:lineRule="auto"/>
        <w:ind w:right="709"/>
        <w:jc w:val="both"/>
        <w:outlineLvl w:val="1"/>
        <w:rPr>
          <w:rtl/>
        </w:rPr>
      </w:pPr>
      <w:bookmarkStart w:id="587" w:name="_Ref18478386"/>
      <w:r w:rsidRPr="00590E03">
        <w:rPr>
          <w:rFonts w:hint="cs"/>
          <w:rtl/>
        </w:rPr>
        <w:lastRenderedPageBreak/>
        <w:t>לצורך פיתוח שו"שים מסוימים, הספק יידרש לרכוש תוכנות מדף חיצוניות. ככל שפיתוח שו"ש כרוך ברכישת תוכנות כאלה, הספק יגלם את עלות התוכנה החיצונית במסגרת עלות השו"ש, לרבות עלות התחזוקה. בחירת התוכנה החיצונית עבור השו"ש הרלוונטי על ידי הספק, תיעשה בתיאום והתייעצות מוקדמת עם המשרד.</w:t>
      </w:r>
      <w:bookmarkEnd w:id="587"/>
      <w:r w:rsidRPr="00590E03">
        <w:rPr>
          <w:rFonts w:hint="cs"/>
          <w:rtl/>
        </w:rPr>
        <w:t xml:space="preserve"> </w:t>
      </w:r>
    </w:p>
    <w:p w:rsidR="00345888" w:rsidRPr="00590E03" w:rsidRDefault="005D36CF" w:rsidP="00E30BF7">
      <w:pPr>
        <w:keepNext/>
        <w:numPr>
          <w:ilvl w:val="2"/>
          <w:numId w:val="159"/>
        </w:numPr>
        <w:tabs>
          <w:tab w:val="left" w:pos="2160"/>
          <w:tab w:val="left" w:pos="3062"/>
        </w:tabs>
        <w:spacing w:before="240" w:after="120" w:line="259" w:lineRule="auto"/>
        <w:ind w:right="709"/>
        <w:jc w:val="both"/>
        <w:outlineLvl w:val="1"/>
      </w:pPr>
      <w:bookmarkStart w:id="588" w:name="_Toc13920578"/>
      <w:r w:rsidRPr="00590E03">
        <w:rPr>
          <w:rFonts w:hint="eastAsia"/>
          <w:rtl/>
        </w:rPr>
        <w:t>השירותים</w:t>
      </w:r>
      <w:r w:rsidRPr="00590E03">
        <w:rPr>
          <w:rtl/>
        </w:rPr>
        <w:t xml:space="preserve"> </w:t>
      </w:r>
      <w:r w:rsidRPr="00590E03">
        <w:rPr>
          <w:rFonts w:hint="eastAsia"/>
          <w:rtl/>
        </w:rPr>
        <w:t>הכלולים</w:t>
      </w:r>
      <w:r w:rsidR="00B4269F" w:rsidRPr="00590E03">
        <w:rPr>
          <w:rtl/>
        </w:rPr>
        <w:t xml:space="preserve"> (</w:t>
      </w:r>
      <w:bookmarkStart w:id="589" w:name="_Toc13920579"/>
      <w:bookmarkEnd w:id="588"/>
      <w:r w:rsidR="00345888" w:rsidRPr="00590E03">
        <w:rPr>
          <w:rFonts w:hint="eastAsia"/>
          <w:rtl/>
        </w:rPr>
        <w:t>פירוט</w:t>
      </w:r>
      <w:r w:rsidR="00345888" w:rsidRPr="00590E03">
        <w:rPr>
          <w:rtl/>
        </w:rPr>
        <w:t xml:space="preserve"> </w:t>
      </w:r>
      <w:r w:rsidR="00345888" w:rsidRPr="00590E03">
        <w:rPr>
          <w:rFonts w:hint="eastAsia"/>
          <w:rtl/>
        </w:rPr>
        <w:t>שיטות</w:t>
      </w:r>
      <w:r w:rsidR="00345888" w:rsidRPr="00590E03">
        <w:rPr>
          <w:rtl/>
        </w:rPr>
        <w:t xml:space="preserve"> </w:t>
      </w:r>
      <w:r w:rsidR="00345888" w:rsidRPr="00590E03">
        <w:rPr>
          <w:rFonts w:hint="eastAsia"/>
          <w:rtl/>
        </w:rPr>
        <w:t>העבודה</w:t>
      </w:r>
      <w:r w:rsidR="00345888" w:rsidRPr="00590E03">
        <w:rPr>
          <w:rtl/>
        </w:rPr>
        <w:t xml:space="preserve"> </w:t>
      </w:r>
      <w:r w:rsidR="00345888" w:rsidRPr="00590E03">
        <w:rPr>
          <w:rFonts w:hint="eastAsia"/>
          <w:rtl/>
        </w:rPr>
        <w:t>הנדרשות</w:t>
      </w:r>
      <w:r w:rsidR="00345888" w:rsidRPr="00590E03">
        <w:rPr>
          <w:rtl/>
        </w:rPr>
        <w:t xml:space="preserve"> </w:t>
      </w:r>
      <w:r w:rsidR="00345888" w:rsidRPr="00590E03">
        <w:rPr>
          <w:rFonts w:hint="eastAsia"/>
          <w:rtl/>
        </w:rPr>
        <w:t>לכל</w:t>
      </w:r>
      <w:r w:rsidR="00345888" w:rsidRPr="00590E03">
        <w:rPr>
          <w:rtl/>
        </w:rPr>
        <w:t xml:space="preserve"> </w:t>
      </w:r>
      <w:r w:rsidR="00345888" w:rsidRPr="00590E03">
        <w:rPr>
          <w:rFonts w:hint="eastAsia"/>
          <w:rtl/>
        </w:rPr>
        <w:t>שלב</w:t>
      </w:r>
      <w:r w:rsidR="00345888" w:rsidRPr="00590E03">
        <w:rPr>
          <w:rtl/>
        </w:rPr>
        <w:t xml:space="preserve"> </w:t>
      </w:r>
      <w:r w:rsidR="00345888" w:rsidRPr="00590E03">
        <w:rPr>
          <w:rFonts w:hint="eastAsia"/>
          <w:rtl/>
        </w:rPr>
        <w:t>–</w:t>
      </w:r>
      <w:r w:rsidR="00345888" w:rsidRPr="00590E03">
        <w:rPr>
          <w:rtl/>
        </w:rPr>
        <w:t xml:space="preserve"> </w:t>
      </w:r>
      <w:r w:rsidR="00345888" w:rsidRPr="00590E03">
        <w:rPr>
          <w:rFonts w:hint="eastAsia"/>
          <w:rtl/>
        </w:rPr>
        <w:t>ראה</w:t>
      </w:r>
      <w:r w:rsidR="00345888" w:rsidRPr="00590E03">
        <w:rPr>
          <w:rtl/>
        </w:rPr>
        <w:t xml:space="preserve"> </w:t>
      </w:r>
      <w:r w:rsidR="00345888" w:rsidRPr="00590E03">
        <w:rPr>
          <w:rFonts w:hint="eastAsia"/>
          <w:rtl/>
        </w:rPr>
        <w:t>פרק</w:t>
      </w:r>
      <w:r w:rsidR="00345888" w:rsidRPr="00590E03">
        <w:rPr>
          <w:rtl/>
        </w:rPr>
        <w:t xml:space="preserve"> "שיטות </w:t>
      </w:r>
      <w:r w:rsidR="00345888" w:rsidRPr="00590E03">
        <w:rPr>
          <w:rFonts w:hint="eastAsia"/>
          <w:rtl/>
        </w:rPr>
        <w:t>עבודה</w:t>
      </w:r>
      <w:r w:rsidR="00345888" w:rsidRPr="00590E03">
        <w:rPr>
          <w:rtl/>
        </w:rPr>
        <w:t>"</w:t>
      </w:r>
      <w:r w:rsidR="00B4269F" w:rsidRPr="00590E03">
        <w:rPr>
          <w:rtl/>
        </w:rPr>
        <w:t>)</w:t>
      </w:r>
      <w:bookmarkEnd w:id="589"/>
    </w:p>
    <w:p w:rsidR="00345888" w:rsidRPr="00590E03" w:rsidRDefault="00345888" w:rsidP="00E30BF7">
      <w:pPr>
        <w:keepNext/>
        <w:numPr>
          <w:ilvl w:val="3"/>
          <w:numId w:val="159"/>
        </w:numPr>
        <w:tabs>
          <w:tab w:val="left" w:pos="2160"/>
          <w:tab w:val="left" w:pos="3062"/>
        </w:tabs>
        <w:spacing w:before="240" w:after="120" w:line="259" w:lineRule="auto"/>
        <w:ind w:right="709"/>
        <w:jc w:val="both"/>
        <w:outlineLvl w:val="1"/>
        <w:rPr>
          <w:rtl/>
        </w:rPr>
      </w:pPr>
      <w:bookmarkStart w:id="590" w:name="_Toc13920580"/>
      <w:r w:rsidRPr="00590E03">
        <w:rPr>
          <w:rFonts w:hint="eastAsia"/>
          <w:rtl/>
        </w:rPr>
        <w:t>ניתוח</w:t>
      </w:r>
      <w:r w:rsidRPr="00590E03">
        <w:rPr>
          <w:rtl/>
        </w:rPr>
        <w:t xml:space="preserve"> מערכת – לימוד וניתוח הדרישות לשו"ש, הבנת צרכי הארכיון וצרכי לקוחות הארכיון, הבנת הקונספטים הבסיסיים של הארכיון בכל הקשור במתן שירות ללקוחות, ויישום כל אלו בתכנון הפתרון. כתיבת אפיון ומעקב אחר יישומו בהתאם לאישור הלקוח.</w:t>
      </w:r>
      <w:bookmarkEnd w:id="590"/>
    </w:p>
    <w:p w:rsidR="00345888" w:rsidRPr="00590E03" w:rsidRDefault="00345888" w:rsidP="00E30BF7">
      <w:pPr>
        <w:keepNext/>
        <w:numPr>
          <w:ilvl w:val="3"/>
          <w:numId w:val="159"/>
        </w:numPr>
        <w:tabs>
          <w:tab w:val="left" w:pos="2160"/>
          <w:tab w:val="left" w:pos="3062"/>
        </w:tabs>
        <w:spacing w:before="240" w:after="120" w:line="259" w:lineRule="auto"/>
        <w:ind w:right="709"/>
        <w:jc w:val="both"/>
        <w:outlineLvl w:val="1"/>
      </w:pPr>
      <w:bookmarkStart w:id="591" w:name="_Toc13920581"/>
      <w:r w:rsidRPr="00590E03">
        <w:rPr>
          <w:rFonts w:hint="eastAsia"/>
          <w:rtl/>
        </w:rPr>
        <w:t>עיצוב</w:t>
      </w:r>
      <w:r w:rsidRPr="00590E03">
        <w:rPr>
          <w:rtl/>
        </w:rPr>
        <w:t xml:space="preserve"> מסכים – ככל שיידר</w:t>
      </w:r>
      <w:r w:rsidRPr="00590E03">
        <w:rPr>
          <w:rFonts w:hint="eastAsia"/>
          <w:rtl/>
        </w:rPr>
        <w:t>ש</w:t>
      </w:r>
      <w:r w:rsidRPr="00590E03">
        <w:rPr>
          <w:rtl/>
        </w:rPr>
        <w:t xml:space="preserve">, ע"פ אופיו של השו"ש, יבוצעו תהליכי עיצוב  - </w:t>
      </w:r>
      <w:r w:rsidRPr="00590E03">
        <w:t>UI / UX</w:t>
      </w:r>
      <w:r w:rsidRPr="00590E03">
        <w:rPr>
          <w:rtl/>
        </w:rPr>
        <w:t xml:space="preserve"> – לטובת נראות ותפעול אופטימליים של המוצר החדש ע"</w:t>
      </w:r>
      <w:r w:rsidR="00172B5A" w:rsidRPr="00590E03">
        <w:rPr>
          <w:rFonts w:hint="eastAsia"/>
          <w:rtl/>
        </w:rPr>
        <w:t>י</w:t>
      </w:r>
      <w:r w:rsidRPr="00590E03">
        <w:rPr>
          <w:rtl/>
        </w:rPr>
        <w:t xml:space="preserve"> הלקוחות.</w:t>
      </w:r>
      <w:bookmarkEnd w:id="591"/>
      <w:r w:rsidRPr="00590E03">
        <w:rPr>
          <w:rtl/>
        </w:rPr>
        <w:t xml:space="preserve"> </w:t>
      </w:r>
    </w:p>
    <w:p w:rsidR="00345888" w:rsidRPr="00590E03" w:rsidRDefault="00345888" w:rsidP="00E30BF7">
      <w:pPr>
        <w:keepNext/>
        <w:numPr>
          <w:ilvl w:val="3"/>
          <w:numId w:val="159"/>
        </w:numPr>
        <w:tabs>
          <w:tab w:val="left" w:pos="2160"/>
          <w:tab w:val="left" w:pos="3062"/>
        </w:tabs>
        <w:spacing w:before="240" w:after="120" w:line="259" w:lineRule="auto"/>
        <w:ind w:right="709"/>
        <w:jc w:val="both"/>
        <w:outlineLvl w:val="1"/>
        <w:rPr>
          <w:rtl/>
        </w:rPr>
      </w:pPr>
      <w:bookmarkStart w:id="592" w:name="_Toc13920582"/>
      <w:r w:rsidRPr="00590E03">
        <w:rPr>
          <w:rFonts w:hint="eastAsia"/>
          <w:rtl/>
        </w:rPr>
        <w:t>פיתוח</w:t>
      </w:r>
      <w:r w:rsidRPr="00590E03">
        <w:rPr>
          <w:rtl/>
        </w:rPr>
        <w:t xml:space="preserve"> </w:t>
      </w:r>
      <w:r w:rsidRPr="00590E03">
        <w:rPr>
          <w:rFonts w:hint="eastAsia"/>
          <w:rtl/>
        </w:rPr>
        <w:t>השו</w:t>
      </w:r>
      <w:r w:rsidRPr="00590E03">
        <w:rPr>
          <w:rtl/>
        </w:rPr>
        <w:t xml:space="preserve">"ש -  </w:t>
      </w:r>
      <w:r w:rsidRPr="00590E03">
        <w:rPr>
          <w:rFonts w:hint="eastAsia"/>
          <w:rtl/>
        </w:rPr>
        <w:t>בחירה</w:t>
      </w:r>
      <w:r w:rsidRPr="00590E03">
        <w:rPr>
          <w:rtl/>
        </w:rPr>
        <w:t xml:space="preserve"> </w:t>
      </w:r>
      <w:r w:rsidRPr="00590E03">
        <w:rPr>
          <w:rFonts w:hint="eastAsia"/>
          <w:rtl/>
        </w:rPr>
        <w:t>ושימוש</w:t>
      </w:r>
      <w:r w:rsidRPr="00590E03">
        <w:rPr>
          <w:rtl/>
        </w:rPr>
        <w:t xml:space="preserve"> </w:t>
      </w:r>
      <w:r w:rsidRPr="00590E03">
        <w:rPr>
          <w:rFonts w:hint="eastAsia"/>
          <w:rtl/>
        </w:rPr>
        <w:t>בכלים</w:t>
      </w:r>
      <w:r w:rsidRPr="00590E03">
        <w:rPr>
          <w:rtl/>
        </w:rPr>
        <w:t xml:space="preserve"> </w:t>
      </w:r>
      <w:r w:rsidRPr="00590E03">
        <w:rPr>
          <w:rFonts w:hint="eastAsia"/>
          <w:rtl/>
        </w:rPr>
        <w:t>המתאימים</w:t>
      </w:r>
      <w:r w:rsidRPr="00590E03">
        <w:rPr>
          <w:rtl/>
        </w:rPr>
        <w:t xml:space="preserve"> </w:t>
      </w:r>
      <w:r w:rsidRPr="00590E03">
        <w:rPr>
          <w:rFonts w:hint="eastAsia"/>
          <w:rtl/>
        </w:rPr>
        <w:t>עבור</w:t>
      </w:r>
      <w:r w:rsidRPr="00590E03">
        <w:rPr>
          <w:rtl/>
        </w:rPr>
        <w:t xml:space="preserve"> </w:t>
      </w:r>
      <w:r w:rsidRPr="00590E03">
        <w:rPr>
          <w:rFonts w:hint="eastAsia"/>
          <w:rtl/>
        </w:rPr>
        <w:t>השו</w:t>
      </w:r>
      <w:r w:rsidRPr="00590E03">
        <w:rPr>
          <w:rtl/>
        </w:rPr>
        <w:t xml:space="preserve">"ש. </w:t>
      </w:r>
      <w:r w:rsidRPr="00590E03">
        <w:rPr>
          <w:rFonts w:hint="eastAsia"/>
          <w:rtl/>
        </w:rPr>
        <w:t>פיתוח</w:t>
      </w:r>
      <w:r w:rsidRPr="00590E03">
        <w:rPr>
          <w:rtl/>
        </w:rPr>
        <w:t xml:space="preserve"> </w:t>
      </w:r>
      <w:r w:rsidRPr="00590E03">
        <w:rPr>
          <w:rFonts w:hint="eastAsia"/>
          <w:rtl/>
        </w:rPr>
        <w:t>השו</w:t>
      </w:r>
      <w:r w:rsidRPr="00590E03">
        <w:rPr>
          <w:rtl/>
        </w:rPr>
        <w:t xml:space="preserve">"ש </w:t>
      </w:r>
      <w:r w:rsidRPr="00590E03">
        <w:rPr>
          <w:rFonts w:hint="eastAsia"/>
          <w:rtl/>
        </w:rPr>
        <w:t>בהתאם</w:t>
      </w:r>
      <w:r w:rsidRPr="00590E03">
        <w:rPr>
          <w:rtl/>
        </w:rPr>
        <w:t xml:space="preserve"> </w:t>
      </w:r>
      <w:r w:rsidRPr="00590E03">
        <w:rPr>
          <w:rFonts w:hint="eastAsia"/>
          <w:rtl/>
        </w:rPr>
        <w:t>לאפיון</w:t>
      </w:r>
      <w:r w:rsidRPr="00590E03">
        <w:rPr>
          <w:rtl/>
        </w:rPr>
        <w:t xml:space="preserve"> </w:t>
      </w:r>
      <w:r w:rsidRPr="00590E03">
        <w:rPr>
          <w:rFonts w:hint="eastAsia"/>
          <w:rtl/>
        </w:rPr>
        <w:t>וללוח</w:t>
      </w:r>
      <w:r w:rsidRPr="00590E03">
        <w:rPr>
          <w:rtl/>
        </w:rPr>
        <w:t xml:space="preserve"> </w:t>
      </w:r>
      <w:r w:rsidRPr="00590E03">
        <w:rPr>
          <w:rFonts w:hint="eastAsia"/>
          <w:rtl/>
        </w:rPr>
        <w:t>הזמנים</w:t>
      </w:r>
      <w:r w:rsidRPr="00590E03">
        <w:rPr>
          <w:rtl/>
        </w:rPr>
        <w:t xml:space="preserve"> </w:t>
      </w:r>
      <w:r w:rsidRPr="00590E03">
        <w:rPr>
          <w:rFonts w:hint="eastAsia"/>
          <w:rtl/>
        </w:rPr>
        <w:t>שנקבע</w:t>
      </w:r>
      <w:r w:rsidRPr="00590E03">
        <w:rPr>
          <w:rtl/>
        </w:rPr>
        <w:t xml:space="preserve"> </w:t>
      </w:r>
      <w:r w:rsidRPr="00590E03">
        <w:rPr>
          <w:rFonts w:hint="eastAsia"/>
          <w:rtl/>
        </w:rPr>
        <w:t>ובאיכות</w:t>
      </w:r>
      <w:r w:rsidRPr="00590E03">
        <w:rPr>
          <w:rtl/>
        </w:rPr>
        <w:t xml:space="preserve"> </w:t>
      </w:r>
      <w:r w:rsidRPr="00590E03">
        <w:rPr>
          <w:rFonts w:hint="eastAsia"/>
          <w:rtl/>
        </w:rPr>
        <w:t>גבוהה</w:t>
      </w:r>
      <w:r w:rsidRPr="00590E03">
        <w:rPr>
          <w:rtl/>
        </w:rPr>
        <w:t>.</w:t>
      </w:r>
      <w:bookmarkEnd w:id="592"/>
    </w:p>
    <w:p w:rsidR="00345888" w:rsidRPr="00590E03" w:rsidRDefault="00345888" w:rsidP="00E30BF7">
      <w:pPr>
        <w:keepNext/>
        <w:numPr>
          <w:ilvl w:val="3"/>
          <w:numId w:val="159"/>
        </w:numPr>
        <w:tabs>
          <w:tab w:val="left" w:pos="2160"/>
          <w:tab w:val="left" w:pos="3062"/>
        </w:tabs>
        <w:spacing w:before="240" w:after="120" w:line="259" w:lineRule="auto"/>
        <w:ind w:right="709"/>
        <w:jc w:val="both"/>
        <w:outlineLvl w:val="1"/>
        <w:rPr>
          <w:rtl/>
        </w:rPr>
      </w:pPr>
      <w:bookmarkStart w:id="593" w:name="_Toc13920583"/>
      <w:r w:rsidRPr="00590E03">
        <w:rPr>
          <w:rFonts w:hint="eastAsia"/>
          <w:rtl/>
        </w:rPr>
        <w:t>בדיקת</w:t>
      </w:r>
      <w:r w:rsidRPr="00590E03">
        <w:rPr>
          <w:rtl/>
        </w:rPr>
        <w:t xml:space="preserve"> </w:t>
      </w:r>
      <w:r w:rsidRPr="00590E03">
        <w:rPr>
          <w:rFonts w:hint="eastAsia"/>
          <w:rtl/>
        </w:rPr>
        <w:t>המוצר</w:t>
      </w:r>
      <w:r w:rsidRPr="00590E03">
        <w:rPr>
          <w:rtl/>
        </w:rPr>
        <w:t xml:space="preserve"> </w:t>
      </w:r>
      <w:r w:rsidRPr="00590E03">
        <w:rPr>
          <w:rFonts w:hint="eastAsia"/>
          <w:rtl/>
        </w:rPr>
        <w:t>שפותח</w:t>
      </w:r>
      <w:r w:rsidRPr="00590E03">
        <w:rPr>
          <w:rtl/>
        </w:rPr>
        <w:t xml:space="preserve"> </w:t>
      </w:r>
      <w:r w:rsidRPr="00590E03">
        <w:rPr>
          <w:rFonts w:hint="eastAsia"/>
          <w:rtl/>
        </w:rPr>
        <w:t>והגשתו</w:t>
      </w:r>
      <w:r w:rsidRPr="00590E03">
        <w:rPr>
          <w:rtl/>
        </w:rPr>
        <w:t xml:space="preserve"> </w:t>
      </w:r>
      <w:r w:rsidRPr="00590E03">
        <w:rPr>
          <w:rFonts w:hint="eastAsia"/>
          <w:rtl/>
        </w:rPr>
        <w:t>לארכיון</w:t>
      </w:r>
      <w:r w:rsidRPr="00590E03">
        <w:rPr>
          <w:rtl/>
        </w:rPr>
        <w:t xml:space="preserve"> </w:t>
      </w:r>
      <w:r w:rsidRPr="00590E03">
        <w:rPr>
          <w:rFonts w:hint="eastAsia"/>
          <w:rtl/>
        </w:rPr>
        <w:t>באיכות</w:t>
      </w:r>
      <w:r w:rsidRPr="00590E03">
        <w:rPr>
          <w:rtl/>
        </w:rPr>
        <w:t xml:space="preserve"> </w:t>
      </w:r>
      <w:r w:rsidRPr="00590E03">
        <w:rPr>
          <w:rFonts w:hint="eastAsia"/>
          <w:rtl/>
        </w:rPr>
        <w:t>הגבוהה</w:t>
      </w:r>
      <w:r w:rsidRPr="00590E03">
        <w:rPr>
          <w:rtl/>
        </w:rPr>
        <w:t xml:space="preserve"> </w:t>
      </w:r>
      <w:r w:rsidRPr="00590E03">
        <w:rPr>
          <w:rFonts w:hint="eastAsia"/>
          <w:rtl/>
        </w:rPr>
        <w:t>ביותר</w:t>
      </w:r>
      <w:r w:rsidRPr="00590E03">
        <w:rPr>
          <w:rtl/>
        </w:rPr>
        <w:t xml:space="preserve"> </w:t>
      </w:r>
      <w:r w:rsidRPr="00590E03">
        <w:rPr>
          <w:rFonts w:hint="eastAsia"/>
          <w:rtl/>
        </w:rPr>
        <w:t>שניתן</w:t>
      </w:r>
      <w:r w:rsidRPr="00590E03">
        <w:rPr>
          <w:rtl/>
        </w:rPr>
        <w:t>.</w:t>
      </w:r>
      <w:bookmarkEnd w:id="593"/>
    </w:p>
    <w:p w:rsidR="00345888" w:rsidRPr="00590E03" w:rsidRDefault="00345888" w:rsidP="00E30BF7">
      <w:pPr>
        <w:keepNext/>
        <w:numPr>
          <w:ilvl w:val="3"/>
          <w:numId w:val="159"/>
        </w:numPr>
        <w:tabs>
          <w:tab w:val="left" w:pos="2160"/>
          <w:tab w:val="left" w:pos="3062"/>
        </w:tabs>
        <w:spacing w:before="240" w:after="120" w:line="259" w:lineRule="auto"/>
        <w:ind w:right="709"/>
        <w:jc w:val="both"/>
        <w:outlineLvl w:val="1"/>
        <w:rPr>
          <w:rtl/>
        </w:rPr>
      </w:pPr>
      <w:bookmarkStart w:id="594" w:name="_Toc13920584"/>
      <w:r w:rsidRPr="00590E03">
        <w:rPr>
          <w:rFonts w:hint="eastAsia"/>
          <w:rtl/>
        </w:rPr>
        <w:t>השתתפות</w:t>
      </w:r>
      <w:r w:rsidRPr="00590E03">
        <w:rPr>
          <w:rtl/>
        </w:rPr>
        <w:t xml:space="preserve"> </w:t>
      </w:r>
      <w:r w:rsidRPr="00590E03">
        <w:rPr>
          <w:rFonts w:hint="eastAsia"/>
          <w:rtl/>
        </w:rPr>
        <w:t>בתהליך</w:t>
      </w:r>
      <w:r w:rsidRPr="00590E03">
        <w:rPr>
          <w:rtl/>
        </w:rPr>
        <w:t xml:space="preserve"> </w:t>
      </w:r>
      <w:r w:rsidRPr="00590E03">
        <w:rPr>
          <w:rFonts w:hint="eastAsia"/>
          <w:rtl/>
        </w:rPr>
        <w:t>בדיקות</w:t>
      </w:r>
      <w:r w:rsidRPr="00590E03">
        <w:rPr>
          <w:rtl/>
        </w:rPr>
        <w:t xml:space="preserve"> </w:t>
      </w:r>
      <w:r w:rsidRPr="00590E03">
        <w:rPr>
          <w:rFonts w:hint="eastAsia"/>
          <w:rtl/>
        </w:rPr>
        <w:t>לקוח</w:t>
      </w:r>
      <w:r w:rsidRPr="00590E03">
        <w:rPr>
          <w:rtl/>
        </w:rPr>
        <w:t xml:space="preserve"> </w:t>
      </w:r>
      <w:r w:rsidRPr="00590E03">
        <w:rPr>
          <w:rFonts w:hint="eastAsia"/>
          <w:rtl/>
        </w:rPr>
        <w:t>שיעשה</w:t>
      </w:r>
      <w:r w:rsidRPr="00590E03">
        <w:rPr>
          <w:rtl/>
        </w:rPr>
        <w:t xml:space="preserve"> </w:t>
      </w:r>
      <w:r w:rsidRPr="00590E03">
        <w:rPr>
          <w:rFonts w:hint="eastAsia"/>
          <w:rtl/>
        </w:rPr>
        <w:t>ע</w:t>
      </w:r>
      <w:r w:rsidRPr="00590E03">
        <w:rPr>
          <w:rtl/>
        </w:rPr>
        <w:t xml:space="preserve">"י </w:t>
      </w:r>
      <w:r w:rsidRPr="00590E03">
        <w:rPr>
          <w:rFonts w:hint="eastAsia"/>
          <w:rtl/>
        </w:rPr>
        <w:t>הארכיון</w:t>
      </w:r>
      <w:r w:rsidRPr="00590E03">
        <w:rPr>
          <w:rtl/>
        </w:rPr>
        <w:t xml:space="preserve">, </w:t>
      </w:r>
      <w:r w:rsidRPr="00590E03">
        <w:rPr>
          <w:rFonts w:hint="eastAsia"/>
          <w:rtl/>
        </w:rPr>
        <w:t>תיקון</w:t>
      </w:r>
      <w:r w:rsidRPr="00590E03">
        <w:rPr>
          <w:rtl/>
        </w:rPr>
        <w:t xml:space="preserve"> </w:t>
      </w:r>
      <w:r w:rsidRPr="00590E03">
        <w:rPr>
          <w:rFonts w:hint="eastAsia"/>
          <w:rtl/>
        </w:rPr>
        <w:t>התקלות</w:t>
      </w:r>
      <w:r w:rsidRPr="00590E03">
        <w:rPr>
          <w:rtl/>
        </w:rPr>
        <w:t xml:space="preserve"> </w:t>
      </w:r>
      <w:r w:rsidRPr="00590E03">
        <w:rPr>
          <w:rFonts w:hint="eastAsia"/>
          <w:rtl/>
        </w:rPr>
        <w:t>ויישום</w:t>
      </w:r>
      <w:r w:rsidRPr="00590E03">
        <w:rPr>
          <w:rtl/>
        </w:rPr>
        <w:t xml:space="preserve"> </w:t>
      </w:r>
      <w:r w:rsidRPr="00590E03">
        <w:rPr>
          <w:rFonts w:hint="eastAsia"/>
          <w:rtl/>
        </w:rPr>
        <w:t>ההערות</w:t>
      </w:r>
      <w:r w:rsidRPr="00590E03">
        <w:rPr>
          <w:rtl/>
        </w:rPr>
        <w:t xml:space="preserve"> </w:t>
      </w:r>
      <w:r w:rsidRPr="00590E03">
        <w:rPr>
          <w:rFonts w:hint="eastAsia"/>
          <w:rtl/>
        </w:rPr>
        <w:t>והממצאים</w:t>
      </w:r>
      <w:r w:rsidRPr="00590E03">
        <w:rPr>
          <w:rtl/>
        </w:rPr>
        <w:t xml:space="preserve"> </w:t>
      </w:r>
      <w:r w:rsidRPr="00590E03">
        <w:rPr>
          <w:rFonts w:hint="eastAsia"/>
          <w:rtl/>
        </w:rPr>
        <w:t>כפי</w:t>
      </w:r>
      <w:r w:rsidRPr="00590E03">
        <w:rPr>
          <w:rtl/>
        </w:rPr>
        <w:t xml:space="preserve"> </w:t>
      </w:r>
      <w:r w:rsidRPr="00590E03">
        <w:rPr>
          <w:rFonts w:hint="eastAsia"/>
          <w:rtl/>
        </w:rPr>
        <w:t>שיועלו</w:t>
      </w:r>
      <w:r w:rsidRPr="00590E03">
        <w:rPr>
          <w:rtl/>
        </w:rPr>
        <w:t xml:space="preserve"> </w:t>
      </w:r>
      <w:r w:rsidRPr="00590E03">
        <w:rPr>
          <w:rFonts w:hint="eastAsia"/>
          <w:rtl/>
        </w:rPr>
        <w:t>ע</w:t>
      </w:r>
      <w:r w:rsidRPr="00590E03">
        <w:rPr>
          <w:rtl/>
        </w:rPr>
        <w:t xml:space="preserve">"י </w:t>
      </w:r>
      <w:r w:rsidRPr="00590E03">
        <w:rPr>
          <w:rFonts w:hint="eastAsia"/>
          <w:rtl/>
        </w:rPr>
        <w:t>הארכיון</w:t>
      </w:r>
      <w:r w:rsidRPr="00590E03">
        <w:rPr>
          <w:rtl/>
        </w:rPr>
        <w:t>.</w:t>
      </w:r>
      <w:bookmarkEnd w:id="594"/>
    </w:p>
    <w:p w:rsidR="00345888" w:rsidRPr="00590E03" w:rsidRDefault="00345888" w:rsidP="00E30BF7">
      <w:pPr>
        <w:keepNext/>
        <w:numPr>
          <w:ilvl w:val="3"/>
          <w:numId w:val="159"/>
        </w:numPr>
        <w:tabs>
          <w:tab w:val="left" w:pos="2160"/>
          <w:tab w:val="left" w:pos="3062"/>
        </w:tabs>
        <w:spacing w:before="240" w:after="120" w:line="259" w:lineRule="auto"/>
        <w:ind w:right="709"/>
        <w:jc w:val="both"/>
        <w:outlineLvl w:val="1"/>
        <w:rPr>
          <w:rtl/>
        </w:rPr>
      </w:pPr>
      <w:bookmarkStart w:id="595" w:name="_Toc13920585"/>
      <w:r w:rsidRPr="00590E03">
        <w:rPr>
          <w:rFonts w:hint="eastAsia"/>
          <w:rtl/>
        </w:rPr>
        <w:t>התקנת</w:t>
      </w:r>
      <w:r w:rsidRPr="00590E03">
        <w:rPr>
          <w:rtl/>
        </w:rPr>
        <w:t xml:space="preserve"> </w:t>
      </w:r>
      <w:r w:rsidRPr="00590E03">
        <w:rPr>
          <w:rFonts w:hint="eastAsia"/>
          <w:rtl/>
        </w:rPr>
        <w:t>המוצר</w:t>
      </w:r>
      <w:r w:rsidRPr="00590E03">
        <w:rPr>
          <w:rtl/>
        </w:rPr>
        <w:t xml:space="preserve"> </w:t>
      </w:r>
      <w:r w:rsidRPr="00590E03">
        <w:rPr>
          <w:rFonts w:hint="eastAsia"/>
          <w:rtl/>
        </w:rPr>
        <w:t>בסביבת</w:t>
      </w:r>
      <w:r w:rsidRPr="00590E03">
        <w:rPr>
          <w:rtl/>
        </w:rPr>
        <w:t xml:space="preserve"> </w:t>
      </w:r>
      <w:r w:rsidRPr="00590E03">
        <w:rPr>
          <w:rFonts w:hint="eastAsia"/>
          <w:rtl/>
        </w:rPr>
        <w:t>היצור</w:t>
      </w:r>
      <w:r w:rsidR="00963BC2" w:rsidRPr="00590E03">
        <w:rPr>
          <w:rFonts w:hint="cs"/>
          <w:rtl/>
        </w:rPr>
        <w:t xml:space="preserve">, </w:t>
      </w:r>
      <w:r w:rsidRPr="00590E03">
        <w:rPr>
          <w:rFonts w:hint="eastAsia"/>
          <w:rtl/>
        </w:rPr>
        <w:t>הבאתו</w:t>
      </w:r>
      <w:r w:rsidRPr="00590E03">
        <w:rPr>
          <w:rtl/>
        </w:rPr>
        <w:t xml:space="preserve"> </w:t>
      </w:r>
      <w:r w:rsidRPr="00590E03">
        <w:rPr>
          <w:rFonts w:hint="eastAsia"/>
          <w:rtl/>
        </w:rPr>
        <w:t>לכדי</w:t>
      </w:r>
      <w:r w:rsidRPr="00590E03">
        <w:rPr>
          <w:rtl/>
        </w:rPr>
        <w:t xml:space="preserve"> </w:t>
      </w:r>
      <w:r w:rsidRPr="00590E03">
        <w:rPr>
          <w:rFonts w:hint="eastAsia"/>
          <w:rtl/>
        </w:rPr>
        <w:t>תפעול</w:t>
      </w:r>
      <w:r w:rsidRPr="00590E03">
        <w:rPr>
          <w:rtl/>
        </w:rPr>
        <w:t xml:space="preserve"> </w:t>
      </w:r>
      <w:r w:rsidRPr="00590E03">
        <w:rPr>
          <w:rFonts w:hint="eastAsia"/>
          <w:rtl/>
        </w:rPr>
        <w:t>תקין</w:t>
      </w:r>
      <w:r w:rsidRPr="00590E03">
        <w:rPr>
          <w:rtl/>
        </w:rPr>
        <w:t xml:space="preserve"> </w:t>
      </w:r>
      <w:r w:rsidRPr="00590E03">
        <w:rPr>
          <w:rFonts w:hint="eastAsia"/>
          <w:rtl/>
        </w:rPr>
        <w:t>ושוטף</w:t>
      </w:r>
      <w:r w:rsidR="00963BC2" w:rsidRPr="00590E03">
        <w:rPr>
          <w:rFonts w:hint="cs"/>
          <w:rtl/>
        </w:rPr>
        <w:t>, והמשך תחזוקתו למשך כל תקופת ההתקשרות</w:t>
      </w:r>
      <w:r w:rsidRPr="00590E03">
        <w:rPr>
          <w:rtl/>
        </w:rPr>
        <w:t>.</w:t>
      </w:r>
      <w:bookmarkEnd w:id="595"/>
    </w:p>
    <w:p w:rsidR="00345888" w:rsidRPr="00590E03" w:rsidRDefault="00345888" w:rsidP="00E30BF7">
      <w:pPr>
        <w:keepNext/>
        <w:numPr>
          <w:ilvl w:val="3"/>
          <w:numId w:val="159"/>
        </w:numPr>
        <w:tabs>
          <w:tab w:val="left" w:pos="2160"/>
          <w:tab w:val="left" w:pos="3062"/>
        </w:tabs>
        <w:spacing w:before="240" w:after="120" w:line="259" w:lineRule="auto"/>
        <w:ind w:right="709"/>
        <w:jc w:val="both"/>
        <w:outlineLvl w:val="1"/>
      </w:pPr>
      <w:bookmarkStart w:id="596" w:name="_Toc13920586"/>
      <w:r w:rsidRPr="00590E03">
        <w:rPr>
          <w:rFonts w:hint="eastAsia"/>
          <w:rtl/>
        </w:rPr>
        <w:t>ניהול</w:t>
      </w:r>
      <w:r w:rsidRPr="00590E03">
        <w:rPr>
          <w:rtl/>
        </w:rPr>
        <w:t xml:space="preserve"> </w:t>
      </w:r>
      <w:r w:rsidRPr="00590E03">
        <w:rPr>
          <w:rFonts w:hint="eastAsia"/>
          <w:rtl/>
        </w:rPr>
        <w:t>כל</w:t>
      </w:r>
      <w:r w:rsidRPr="00590E03">
        <w:rPr>
          <w:rtl/>
        </w:rPr>
        <w:t xml:space="preserve"> </w:t>
      </w:r>
      <w:r w:rsidRPr="00590E03">
        <w:rPr>
          <w:rFonts w:hint="eastAsia"/>
          <w:rtl/>
        </w:rPr>
        <w:t>שו</w:t>
      </w:r>
      <w:r w:rsidRPr="00590E03">
        <w:rPr>
          <w:rtl/>
        </w:rPr>
        <w:t xml:space="preserve">"ש </w:t>
      </w:r>
      <w:r w:rsidRPr="00590E03">
        <w:rPr>
          <w:rFonts w:hint="eastAsia"/>
          <w:rtl/>
        </w:rPr>
        <w:t>כפרויקט</w:t>
      </w:r>
      <w:r w:rsidRPr="00590E03">
        <w:rPr>
          <w:rtl/>
        </w:rPr>
        <w:t xml:space="preserve"> </w:t>
      </w:r>
      <w:r w:rsidRPr="00590E03">
        <w:rPr>
          <w:rFonts w:hint="eastAsia"/>
          <w:rtl/>
        </w:rPr>
        <w:t>נפרד</w:t>
      </w:r>
      <w:r w:rsidRPr="00590E03">
        <w:rPr>
          <w:rtl/>
        </w:rPr>
        <w:t xml:space="preserve"> </w:t>
      </w:r>
      <w:r w:rsidRPr="00590E03">
        <w:rPr>
          <w:rFonts w:hint="eastAsia"/>
          <w:rtl/>
        </w:rPr>
        <w:t>ע</w:t>
      </w:r>
      <w:r w:rsidRPr="00590E03">
        <w:rPr>
          <w:rtl/>
        </w:rPr>
        <w:t xml:space="preserve">"פ </w:t>
      </w:r>
      <w:r w:rsidRPr="00590E03">
        <w:rPr>
          <w:rFonts w:hint="eastAsia"/>
          <w:rtl/>
        </w:rPr>
        <w:t>המתודולוגיות</w:t>
      </w:r>
      <w:r w:rsidRPr="00590E03">
        <w:rPr>
          <w:rtl/>
        </w:rPr>
        <w:t xml:space="preserve"> </w:t>
      </w:r>
      <w:r w:rsidRPr="00590E03">
        <w:rPr>
          <w:rFonts w:hint="eastAsia"/>
          <w:rtl/>
        </w:rPr>
        <w:t>הנדרשות</w:t>
      </w:r>
      <w:r w:rsidRPr="00590E03">
        <w:rPr>
          <w:rtl/>
        </w:rPr>
        <w:t xml:space="preserve"> </w:t>
      </w:r>
      <w:r w:rsidRPr="00590E03">
        <w:rPr>
          <w:rFonts w:hint="eastAsia"/>
          <w:rtl/>
        </w:rPr>
        <w:t>לביצוע</w:t>
      </w:r>
      <w:r w:rsidRPr="00590E03">
        <w:rPr>
          <w:rtl/>
        </w:rPr>
        <w:t xml:space="preserve"> </w:t>
      </w:r>
      <w:r w:rsidRPr="00590E03">
        <w:rPr>
          <w:rFonts w:hint="eastAsia"/>
          <w:rtl/>
        </w:rPr>
        <w:t>פרויקטי</w:t>
      </w:r>
      <w:r w:rsidRPr="00590E03">
        <w:rPr>
          <w:rtl/>
        </w:rPr>
        <w:t xml:space="preserve"> </w:t>
      </w:r>
      <w:r w:rsidRPr="00590E03">
        <w:rPr>
          <w:rFonts w:hint="eastAsia"/>
          <w:rtl/>
        </w:rPr>
        <w:t>פיתוח</w:t>
      </w:r>
      <w:r w:rsidRPr="00590E03">
        <w:rPr>
          <w:rtl/>
        </w:rPr>
        <w:t xml:space="preserve"> </w:t>
      </w:r>
      <w:r w:rsidRPr="00590E03">
        <w:rPr>
          <w:rFonts w:hint="eastAsia"/>
          <w:rtl/>
        </w:rPr>
        <w:t>תוכנה</w:t>
      </w:r>
      <w:r w:rsidRPr="00590E03">
        <w:rPr>
          <w:rtl/>
        </w:rPr>
        <w:t xml:space="preserve"> </w:t>
      </w:r>
      <w:r w:rsidRPr="00590E03">
        <w:rPr>
          <w:rFonts w:hint="eastAsia"/>
          <w:rtl/>
        </w:rPr>
        <w:t>במשרדי</w:t>
      </w:r>
      <w:r w:rsidRPr="00590E03">
        <w:rPr>
          <w:rtl/>
        </w:rPr>
        <w:t xml:space="preserve"> </w:t>
      </w:r>
      <w:r w:rsidRPr="00590E03">
        <w:rPr>
          <w:rFonts w:hint="eastAsia"/>
          <w:rtl/>
        </w:rPr>
        <w:t>הממשלה</w:t>
      </w:r>
      <w:r w:rsidR="00115FE8" w:rsidRPr="00590E03">
        <w:rPr>
          <w:rtl/>
        </w:rPr>
        <w:t xml:space="preserve">, </w:t>
      </w:r>
      <w:r w:rsidR="00115FE8" w:rsidRPr="00590E03">
        <w:rPr>
          <w:rFonts w:hint="eastAsia"/>
          <w:rtl/>
        </w:rPr>
        <w:t>בהתאם</w:t>
      </w:r>
      <w:r w:rsidR="00115FE8" w:rsidRPr="00590E03">
        <w:rPr>
          <w:rtl/>
        </w:rPr>
        <w:t xml:space="preserve"> </w:t>
      </w:r>
      <w:r w:rsidR="00115FE8" w:rsidRPr="00590E03">
        <w:rPr>
          <w:rFonts w:hint="eastAsia"/>
          <w:rtl/>
        </w:rPr>
        <w:t>לדרישות</w:t>
      </w:r>
      <w:r w:rsidR="00115FE8" w:rsidRPr="00590E03">
        <w:rPr>
          <w:rtl/>
        </w:rPr>
        <w:t xml:space="preserve"> </w:t>
      </w:r>
      <w:r w:rsidR="00115FE8" w:rsidRPr="00590E03">
        <w:rPr>
          <w:rFonts w:hint="eastAsia"/>
          <w:rtl/>
        </w:rPr>
        <w:t>התקשוב</w:t>
      </w:r>
      <w:r w:rsidR="00115FE8" w:rsidRPr="00590E03">
        <w:rPr>
          <w:rtl/>
        </w:rPr>
        <w:t xml:space="preserve"> </w:t>
      </w:r>
      <w:r w:rsidR="00115FE8" w:rsidRPr="00590E03">
        <w:rPr>
          <w:rFonts w:hint="eastAsia"/>
          <w:rtl/>
        </w:rPr>
        <w:t>הממשלתי</w:t>
      </w:r>
      <w:r w:rsidRPr="00590E03">
        <w:rPr>
          <w:rtl/>
        </w:rPr>
        <w:t>.</w:t>
      </w:r>
      <w:bookmarkEnd w:id="596"/>
    </w:p>
    <w:p w:rsidR="009874B3" w:rsidRPr="00590E03" w:rsidRDefault="009874B3">
      <w:pPr>
        <w:bidi w:val="0"/>
        <w:spacing w:before="0" w:after="160" w:line="259" w:lineRule="auto"/>
        <w:rPr>
          <w:rtl/>
        </w:rPr>
      </w:pPr>
      <w:r w:rsidRPr="00590E03">
        <w:rPr>
          <w:rtl/>
        </w:rPr>
        <w:br w:type="page"/>
      </w:r>
    </w:p>
    <w:p w:rsidR="00345888" w:rsidRPr="00590E03" w:rsidRDefault="00345888" w:rsidP="00E30BF7">
      <w:pPr>
        <w:keepNext/>
        <w:numPr>
          <w:ilvl w:val="1"/>
          <w:numId w:val="159"/>
        </w:numPr>
        <w:tabs>
          <w:tab w:val="left" w:pos="2160"/>
          <w:tab w:val="left" w:pos="3062"/>
        </w:tabs>
        <w:spacing w:before="240" w:after="120" w:line="259" w:lineRule="auto"/>
        <w:ind w:right="709"/>
        <w:outlineLvl w:val="1"/>
        <w:rPr>
          <w:b/>
          <w:bCs/>
          <w:sz w:val="28"/>
          <w:szCs w:val="28"/>
        </w:rPr>
      </w:pPr>
      <w:bookmarkStart w:id="597" w:name="0kudnecr4rsdq7c1d3ilr2fkga"/>
      <w:bookmarkStart w:id="598" w:name="_Toc526183559"/>
      <w:bookmarkStart w:id="599" w:name="_Toc531818330"/>
      <w:bookmarkStart w:id="600" w:name="_Toc13920587"/>
      <w:bookmarkStart w:id="601" w:name="_Ref13936277"/>
      <w:bookmarkStart w:id="602" w:name="_Ref14154653"/>
      <w:r w:rsidRPr="00590E03">
        <w:rPr>
          <w:b/>
          <w:bCs/>
          <w:sz w:val="28"/>
          <w:szCs w:val="28"/>
          <w:rtl/>
        </w:rPr>
        <w:lastRenderedPageBreak/>
        <w:t>ת</w:t>
      </w:r>
      <w:r w:rsidR="00115FE8" w:rsidRPr="00590E03">
        <w:rPr>
          <w:rFonts w:hint="eastAsia"/>
          <w:b/>
          <w:bCs/>
          <w:sz w:val="28"/>
          <w:szCs w:val="28"/>
          <w:rtl/>
        </w:rPr>
        <w:t>חזוקה</w:t>
      </w:r>
      <w:r w:rsidR="00115FE8" w:rsidRPr="00590E03">
        <w:rPr>
          <w:b/>
          <w:bCs/>
          <w:sz w:val="28"/>
          <w:szCs w:val="28"/>
          <w:rtl/>
        </w:rPr>
        <w:t xml:space="preserve"> </w:t>
      </w:r>
      <w:r w:rsidR="00115FE8" w:rsidRPr="00590E03">
        <w:rPr>
          <w:rFonts w:hint="eastAsia"/>
          <w:b/>
          <w:bCs/>
          <w:sz w:val="28"/>
          <w:szCs w:val="28"/>
          <w:rtl/>
        </w:rPr>
        <w:t>ות</w:t>
      </w:r>
      <w:r w:rsidRPr="00590E03">
        <w:rPr>
          <w:b/>
          <w:bCs/>
          <w:sz w:val="28"/>
          <w:szCs w:val="28"/>
          <w:rtl/>
        </w:rPr>
        <w:t>קלות</w:t>
      </w:r>
      <w:bookmarkEnd w:id="597"/>
      <w:bookmarkEnd w:id="598"/>
      <w:r w:rsidRPr="00590E03">
        <w:rPr>
          <w:b/>
          <w:bCs/>
          <w:sz w:val="28"/>
          <w:szCs w:val="28"/>
          <w:rtl/>
        </w:rPr>
        <w:t xml:space="preserve"> (</w:t>
      </w:r>
      <w:r w:rsidRPr="00590E03">
        <w:rPr>
          <w:b/>
          <w:bCs/>
          <w:sz w:val="28"/>
          <w:szCs w:val="28"/>
        </w:rPr>
        <w:t>I</w:t>
      </w:r>
      <w:r w:rsidRPr="00590E03">
        <w:rPr>
          <w:b/>
          <w:bCs/>
          <w:sz w:val="28"/>
          <w:szCs w:val="28"/>
          <w:rtl/>
        </w:rPr>
        <w:t>)</w:t>
      </w:r>
      <w:bookmarkEnd w:id="599"/>
      <w:bookmarkEnd w:id="600"/>
      <w:bookmarkEnd w:id="601"/>
      <w:bookmarkEnd w:id="602"/>
    </w:p>
    <w:p w:rsidR="00345888" w:rsidRPr="00590E03" w:rsidRDefault="00345888" w:rsidP="00E30BF7">
      <w:pPr>
        <w:keepNext/>
        <w:numPr>
          <w:ilvl w:val="2"/>
          <w:numId w:val="159"/>
        </w:numPr>
        <w:tabs>
          <w:tab w:val="left" w:pos="2160"/>
          <w:tab w:val="left" w:pos="3062"/>
        </w:tabs>
        <w:spacing w:before="240" w:after="120" w:line="259" w:lineRule="auto"/>
        <w:ind w:right="709"/>
        <w:outlineLvl w:val="1"/>
        <w:rPr>
          <w:b/>
          <w:bCs/>
        </w:rPr>
      </w:pPr>
      <w:bookmarkStart w:id="603" w:name="_Toc526183560"/>
      <w:bookmarkStart w:id="604" w:name="_Toc13920588"/>
      <w:bookmarkStart w:id="605" w:name="50eugeh0h7gvsfdnko24ndbtu2"/>
      <w:r w:rsidRPr="00590E03">
        <w:rPr>
          <w:b/>
          <w:bCs/>
          <w:rtl/>
        </w:rPr>
        <w:t>כללי</w:t>
      </w:r>
      <w:bookmarkEnd w:id="603"/>
      <w:bookmarkEnd w:id="604"/>
    </w:p>
    <w:p w:rsidR="00345888" w:rsidRPr="00590E03" w:rsidRDefault="0073752C" w:rsidP="00E30BF7">
      <w:pPr>
        <w:keepNext/>
        <w:numPr>
          <w:ilvl w:val="3"/>
          <w:numId w:val="159"/>
        </w:numPr>
        <w:tabs>
          <w:tab w:val="left" w:pos="2160"/>
          <w:tab w:val="left" w:pos="3062"/>
        </w:tabs>
        <w:spacing w:before="240" w:after="120" w:line="259" w:lineRule="auto"/>
        <w:ind w:right="709"/>
        <w:jc w:val="both"/>
        <w:outlineLvl w:val="1"/>
      </w:pPr>
      <w:bookmarkStart w:id="606" w:name="_Toc13920589"/>
      <w:bookmarkStart w:id="607" w:name="_Toc526183561"/>
      <w:r w:rsidRPr="00590E03">
        <w:rPr>
          <w:rFonts w:hint="eastAsia"/>
          <w:rtl/>
        </w:rPr>
        <w:t>הספק</w:t>
      </w:r>
      <w:r w:rsidRPr="00590E03">
        <w:rPr>
          <w:rtl/>
        </w:rPr>
        <w:t xml:space="preserve"> הזוכה במכרז אחראי על </w:t>
      </w:r>
      <w:r w:rsidR="00345888" w:rsidRPr="00590E03">
        <w:rPr>
          <w:rFonts w:hint="eastAsia"/>
          <w:rtl/>
        </w:rPr>
        <w:t>טיפול</w:t>
      </w:r>
      <w:r w:rsidR="00345888" w:rsidRPr="00590E03">
        <w:rPr>
          <w:rtl/>
        </w:rPr>
        <w:t xml:space="preserve"> </w:t>
      </w:r>
      <w:r w:rsidR="00345888" w:rsidRPr="00590E03">
        <w:rPr>
          <w:rFonts w:hint="eastAsia"/>
          <w:rtl/>
        </w:rPr>
        <w:t>בתקלות</w:t>
      </w:r>
      <w:r w:rsidR="00345888" w:rsidRPr="00590E03">
        <w:rPr>
          <w:rtl/>
        </w:rPr>
        <w:t xml:space="preserve"> </w:t>
      </w:r>
      <w:r w:rsidR="00345888" w:rsidRPr="00590E03">
        <w:rPr>
          <w:rFonts w:hint="eastAsia"/>
          <w:rtl/>
        </w:rPr>
        <w:t>ותחזוקה</w:t>
      </w:r>
      <w:r w:rsidR="00345888" w:rsidRPr="00590E03">
        <w:rPr>
          <w:rtl/>
        </w:rPr>
        <w:t xml:space="preserve"> </w:t>
      </w:r>
      <w:r w:rsidR="00057EC4" w:rsidRPr="00590E03">
        <w:rPr>
          <w:rFonts w:hint="eastAsia"/>
          <w:rtl/>
        </w:rPr>
        <w:t>שוטפת</w:t>
      </w:r>
      <w:r w:rsidR="00057EC4" w:rsidRPr="00590E03">
        <w:rPr>
          <w:rtl/>
        </w:rPr>
        <w:t xml:space="preserve"> </w:t>
      </w:r>
      <w:r w:rsidR="00345888" w:rsidRPr="00590E03">
        <w:rPr>
          <w:rFonts w:hint="eastAsia"/>
          <w:rtl/>
        </w:rPr>
        <w:t>של</w:t>
      </w:r>
      <w:r w:rsidR="00345888" w:rsidRPr="00590E03">
        <w:rPr>
          <w:rtl/>
        </w:rPr>
        <w:t xml:space="preserve"> </w:t>
      </w:r>
      <w:r w:rsidR="00345888" w:rsidRPr="00590E03">
        <w:rPr>
          <w:rFonts w:hint="eastAsia"/>
          <w:rtl/>
        </w:rPr>
        <w:t>האתר</w:t>
      </w:r>
      <w:r w:rsidRPr="00590E03">
        <w:rPr>
          <w:rtl/>
        </w:rPr>
        <w:t>.</w:t>
      </w:r>
      <w:r w:rsidR="00251D17" w:rsidRPr="00590E03">
        <w:rPr>
          <w:rFonts w:hint="cs"/>
          <w:rtl/>
        </w:rPr>
        <w:t xml:space="preserve"> </w:t>
      </w:r>
      <w:r w:rsidR="00072C49" w:rsidRPr="00590E03">
        <w:rPr>
          <w:rFonts w:hint="cs"/>
          <w:rtl/>
        </w:rPr>
        <w:t xml:space="preserve"> במסגרת זאת, הספק אחראי גם על תפעולו ותפקודו התקין של כל שו"ש שאותו פיתח.</w:t>
      </w:r>
      <w:r w:rsidR="00345888" w:rsidRPr="00590E03">
        <w:rPr>
          <w:rtl/>
        </w:rPr>
        <w:t xml:space="preserve"> </w:t>
      </w:r>
      <w:bookmarkEnd w:id="606"/>
    </w:p>
    <w:p w:rsidR="00345888" w:rsidRPr="00590E03" w:rsidRDefault="00345888" w:rsidP="00E30BF7">
      <w:pPr>
        <w:keepNext/>
        <w:numPr>
          <w:ilvl w:val="2"/>
          <w:numId w:val="159"/>
        </w:numPr>
        <w:tabs>
          <w:tab w:val="left" w:pos="2160"/>
          <w:tab w:val="left" w:pos="3062"/>
        </w:tabs>
        <w:spacing w:before="240" w:after="120" w:line="259" w:lineRule="auto"/>
        <w:ind w:right="709"/>
        <w:outlineLvl w:val="1"/>
        <w:rPr>
          <w:b/>
          <w:bCs/>
        </w:rPr>
      </w:pPr>
      <w:bookmarkStart w:id="608" w:name="_Toc13920590"/>
      <w:r w:rsidRPr="00590E03">
        <w:rPr>
          <w:b/>
          <w:bCs/>
          <w:rtl/>
        </w:rPr>
        <w:t>תחזוקה מונעת</w:t>
      </w:r>
      <w:bookmarkEnd w:id="607"/>
      <w:bookmarkEnd w:id="608"/>
    </w:p>
    <w:p w:rsidR="00345888" w:rsidRPr="00590E03" w:rsidRDefault="00345888" w:rsidP="00E30BF7">
      <w:pPr>
        <w:keepNext/>
        <w:numPr>
          <w:ilvl w:val="3"/>
          <w:numId w:val="159"/>
        </w:numPr>
        <w:tabs>
          <w:tab w:val="left" w:pos="2160"/>
          <w:tab w:val="left" w:pos="3062"/>
        </w:tabs>
        <w:spacing w:before="240" w:after="120" w:line="259" w:lineRule="auto"/>
        <w:ind w:right="709"/>
        <w:jc w:val="both"/>
        <w:outlineLvl w:val="1"/>
        <w:rPr>
          <w:rtl/>
        </w:rPr>
      </w:pPr>
      <w:bookmarkStart w:id="609" w:name="_Toc13920591"/>
      <w:bookmarkStart w:id="610" w:name="_Toc526183562"/>
      <w:r w:rsidRPr="00590E03">
        <w:rPr>
          <w:rFonts w:hint="eastAsia"/>
          <w:rtl/>
        </w:rPr>
        <w:t>נדרשת</w:t>
      </w:r>
      <w:r w:rsidRPr="00590E03">
        <w:rPr>
          <w:rtl/>
        </w:rPr>
        <w:t xml:space="preserve"> </w:t>
      </w:r>
      <w:r w:rsidRPr="00590E03">
        <w:rPr>
          <w:rFonts w:hint="eastAsia"/>
          <w:rtl/>
        </w:rPr>
        <w:t>מהספק</w:t>
      </w:r>
      <w:r w:rsidRPr="00590E03">
        <w:rPr>
          <w:rtl/>
        </w:rPr>
        <w:t xml:space="preserve"> </w:t>
      </w:r>
      <w:r w:rsidRPr="00590E03">
        <w:rPr>
          <w:rFonts w:hint="eastAsia"/>
          <w:rtl/>
        </w:rPr>
        <w:t>פעילות</w:t>
      </w:r>
      <w:r w:rsidRPr="00590E03">
        <w:rPr>
          <w:rtl/>
        </w:rPr>
        <w:t xml:space="preserve"> </w:t>
      </w:r>
      <w:r w:rsidRPr="00590E03">
        <w:rPr>
          <w:rFonts w:hint="eastAsia"/>
          <w:rtl/>
        </w:rPr>
        <w:t>מעקב</w:t>
      </w:r>
      <w:r w:rsidRPr="00590E03">
        <w:rPr>
          <w:rtl/>
        </w:rPr>
        <w:t xml:space="preserve"> </w:t>
      </w:r>
      <w:r w:rsidRPr="00590E03">
        <w:rPr>
          <w:rFonts w:hint="eastAsia"/>
          <w:rtl/>
        </w:rPr>
        <w:t>בכל</w:t>
      </w:r>
      <w:r w:rsidRPr="00590E03">
        <w:rPr>
          <w:rtl/>
        </w:rPr>
        <w:t xml:space="preserve"> </w:t>
      </w:r>
      <w:r w:rsidRPr="00590E03">
        <w:rPr>
          <w:rFonts w:hint="eastAsia"/>
          <w:rtl/>
        </w:rPr>
        <w:t>המישורים</w:t>
      </w:r>
      <w:r w:rsidRPr="00590E03">
        <w:rPr>
          <w:rtl/>
        </w:rPr>
        <w:t xml:space="preserve"> </w:t>
      </w:r>
      <w:r w:rsidRPr="00590E03">
        <w:rPr>
          <w:rFonts w:hint="eastAsia"/>
          <w:rtl/>
        </w:rPr>
        <w:t>כדי</w:t>
      </w:r>
      <w:r w:rsidRPr="00590E03">
        <w:rPr>
          <w:rtl/>
        </w:rPr>
        <w:t xml:space="preserve"> </w:t>
      </w:r>
      <w:r w:rsidRPr="00590E03">
        <w:rPr>
          <w:rFonts w:hint="eastAsia"/>
          <w:rtl/>
        </w:rPr>
        <w:t>לפקח</w:t>
      </w:r>
      <w:r w:rsidRPr="00590E03">
        <w:rPr>
          <w:rtl/>
        </w:rPr>
        <w:t xml:space="preserve"> </w:t>
      </w:r>
      <w:r w:rsidRPr="00590E03">
        <w:rPr>
          <w:rFonts w:hint="eastAsia"/>
          <w:rtl/>
        </w:rPr>
        <w:t>ולאתר</w:t>
      </w:r>
      <w:r w:rsidRPr="00590E03">
        <w:rPr>
          <w:rtl/>
        </w:rPr>
        <w:t xml:space="preserve"> </w:t>
      </w:r>
      <w:r w:rsidRPr="00590E03">
        <w:rPr>
          <w:rFonts w:hint="eastAsia"/>
          <w:rtl/>
        </w:rPr>
        <w:t>מקרים</w:t>
      </w:r>
      <w:r w:rsidRPr="00590E03">
        <w:rPr>
          <w:rtl/>
        </w:rPr>
        <w:t xml:space="preserve"> </w:t>
      </w:r>
      <w:r w:rsidRPr="00590E03">
        <w:rPr>
          <w:rFonts w:hint="eastAsia"/>
          <w:rtl/>
        </w:rPr>
        <w:t>בהם</w:t>
      </w:r>
      <w:r w:rsidRPr="00590E03">
        <w:rPr>
          <w:rtl/>
        </w:rPr>
        <w:t xml:space="preserve"> </w:t>
      </w:r>
      <w:r w:rsidRPr="00590E03">
        <w:rPr>
          <w:rFonts w:hint="eastAsia"/>
          <w:rtl/>
        </w:rPr>
        <w:t>צפויה</w:t>
      </w:r>
      <w:r w:rsidRPr="00590E03">
        <w:rPr>
          <w:rtl/>
        </w:rPr>
        <w:t xml:space="preserve"> </w:t>
      </w:r>
      <w:r w:rsidRPr="00590E03">
        <w:rPr>
          <w:rFonts w:hint="eastAsia"/>
          <w:rtl/>
        </w:rPr>
        <w:t>תקלת</w:t>
      </w:r>
      <w:r w:rsidRPr="00590E03">
        <w:rPr>
          <w:rtl/>
        </w:rPr>
        <w:t xml:space="preserve"> </w:t>
      </w:r>
      <w:r w:rsidRPr="00590E03">
        <w:rPr>
          <w:rFonts w:hint="eastAsia"/>
          <w:rtl/>
        </w:rPr>
        <w:t>שבר</w:t>
      </w:r>
      <w:r w:rsidRPr="00590E03">
        <w:rPr>
          <w:rtl/>
        </w:rPr>
        <w:t xml:space="preserve"> </w:t>
      </w:r>
      <w:r w:rsidRPr="00590E03">
        <w:rPr>
          <w:rFonts w:hint="eastAsia"/>
          <w:rtl/>
        </w:rPr>
        <w:t>במקרה</w:t>
      </w:r>
      <w:r w:rsidRPr="00590E03">
        <w:rPr>
          <w:rtl/>
        </w:rPr>
        <w:t xml:space="preserve"> </w:t>
      </w:r>
      <w:r w:rsidRPr="00590E03">
        <w:rPr>
          <w:rFonts w:hint="eastAsia"/>
          <w:rtl/>
        </w:rPr>
        <w:t>ולא</w:t>
      </w:r>
      <w:r w:rsidRPr="00590E03">
        <w:rPr>
          <w:rtl/>
        </w:rPr>
        <w:t xml:space="preserve"> </w:t>
      </w:r>
      <w:r w:rsidRPr="00590E03">
        <w:rPr>
          <w:rFonts w:hint="eastAsia"/>
          <w:rtl/>
        </w:rPr>
        <w:t>תבוצע</w:t>
      </w:r>
      <w:r w:rsidRPr="00590E03">
        <w:rPr>
          <w:rtl/>
        </w:rPr>
        <w:t xml:space="preserve"> </w:t>
      </w:r>
      <w:r w:rsidRPr="00590E03">
        <w:rPr>
          <w:rFonts w:hint="eastAsia"/>
          <w:rtl/>
        </w:rPr>
        <w:t>פעולה</w:t>
      </w:r>
      <w:r w:rsidRPr="00590E03">
        <w:rPr>
          <w:rtl/>
        </w:rPr>
        <w:t xml:space="preserve"> </w:t>
      </w:r>
      <w:r w:rsidRPr="00590E03">
        <w:rPr>
          <w:rFonts w:hint="eastAsia"/>
          <w:rtl/>
        </w:rPr>
        <w:t>מונעת</w:t>
      </w:r>
      <w:r w:rsidRPr="00590E03">
        <w:rPr>
          <w:rtl/>
        </w:rPr>
        <w:t xml:space="preserve"> </w:t>
      </w:r>
      <w:r w:rsidRPr="00590E03">
        <w:rPr>
          <w:rFonts w:hint="eastAsia"/>
          <w:rtl/>
        </w:rPr>
        <w:t>מתאימה</w:t>
      </w:r>
      <w:r w:rsidRPr="00590E03">
        <w:rPr>
          <w:rtl/>
        </w:rPr>
        <w:t xml:space="preserve">, </w:t>
      </w:r>
      <w:r w:rsidRPr="00590E03">
        <w:rPr>
          <w:rFonts w:hint="eastAsia"/>
          <w:rtl/>
        </w:rPr>
        <w:t>ולבצע</w:t>
      </w:r>
      <w:r w:rsidRPr="00590E03">
        <w:rPr>
          <w:rtl/>
        </w:rPr>
        <w:t xml:space="preserve"> </w:t>
      </w:r>
      <w:r w:rsidRPr="00590E03">
        <w:rPr>
          <w:rFonts w:hint="eastAsia"/>
          <w:rtl/>
        </w:rPr>
        <w:t>פעולות</w:t>
      </w:r>
      <w:r w:rsidRPr="00590E03">
        <w:rPr>
          <w:rtl/>
        </w:rPr>
        <w:t xml:space="preserve"> </w:t>
      </w:r>
      <w:r w:rsidRPr="00590E03">
        <w:rPr>
          <w:rFonts w:hint="eastAsia"/>
          <w:rtl/>
        </w:rPr>
        <w:t>מונעות</w:t>
      </w:r>
      <w:r w:rsidRPr="00590E03">
        <w:rPr>
          <w:rtl/>
        </w:rPr>
        <w:t xml:space="preserve"> </w:t>
      </w:r>
      <w:r w:rsidRPr="00590E03">
        <w:rPr>
          <w:rFonts w:hint="eastAsia"/>
          <w:rtl/>
        </w:rPr>
        <w:t>אלו</w:t>
      </w:r>
      <w:r w:rsidRPr="00590E03">
        <w:rPr>
          <w:rtl/>
        </w:rPr>
        <w:t xml:space="preserve"> </w:t>
      </w:r>
      <w:r w:rsidRPr="00590E03">
        <w:rPr>
          <w:rFonts w:hint="eastAsia"/>
          <w:rtl/>
        </w:rPr>
        <w:t>באופן</w:t>
      </w:r>
      <w:r w:rsidRPr="00590E03">
        <w:rPr>
          <w:rtl/>
        </w:rPr>
        <w:t xml:space="preserve"> </w:t>
      </w:r>
      <w:r w:rsidRPr="00590E03">
        <w:rPr>
          <w:rFonts w:hint="eastAsia"/>
          <w:rtl/>
        </w:rPr>
        <w:t>שוטף</w:t>
      </w:r>
      <w:r w:rsidRPr="00590E03">
        <w:rPr>
          <w:rtl/>
        </w:rPr>
        <w:t xml:space="preserve">, </w:t>
      </w:r>
      <w:r w:rsidRPr="00590E03">
        <w:rPr>
          <w:rFonts w:hint="eastAsia"/>
          <w:rtl/>
        </w:rPr>
        <w:t>בין</w:t>
      </w:r>
      <w:r w:rsidRPr="00590E03">
        <w:rPr>
          <w:rtl/>
        </w:rPr>
        <w:t xml:space="preserve"> </w:t>
      </w:r>
      <w:r w:rsidRPr="00590E03">
        <w:rPr>
          <w:rFonts w:hint="eastAsia"/>
          <w:rtl/>
        </w:rPr>
        <w:t>אם</w:t>
      </w:r>
      <w:r w:rsidRPr="00590E03">
        <w:rPr>
          <w:rtl/>
        </w:rPr>
        <w:t xml:space="preserve"> </w:t>
      </w:r>
      <w:r w:rsidRPr="00590E03">
        <w:rPr>
          <w:rFonts w:hint="eastAsia"/>
          <w:rtl/>
        </w:rPr>
        <w:t>בפעילות</w:t>
      </w:r>
      <w:r w:rsidRPr="00590E03">
        <w:rPr>
          <w:rtl/>
        </w:rPr>
        <w:t xml:space="preserve"> </w:t>
      </w:r>
      <w:r w:rsidRPr="00590E03">
        <w:rPr>
          <w:rFonts w:hint="eastAsia"/>
          <w:rtl/>
        </w:rPr>
        <w:t>עצמית</w:t>
      </w:r>
      <w:r w:rsidRPr="00590E03">
        <w:rPr>
          <w:rtl/>
        </w:rPr>
        <w:t xml:space="preserve"> </w:t>
      </w:r>
      <w:r w:rsidRPr="00590E03">
        <w:rPr>
          <w:rFonts w:hint="eastAsia"/>
          <w:rtl/>
        </w:rPr>
        <w:t>שאינה</w:t>
      </w:r>
      <w:r w:rsidRPr="00590E03">
        <w:rPr>
          <w:rtl/>
        </w:rPr>
        <w:t xml:space="preserve"> </w:t>
      </w:r>
      <w:r w:rsidRPr="00590E03">
        <w:rPr>
          <w:rFonts w:hint="eastAsia"/>
          <w:rtl/>
        </w:rPr>
        <w:t>דורשת</w:t>
      </w:r>
      <w:r w:rsidRPr="00590E03">
        <w:rPr>
          <w:rtl/>
        </w:rPr>
        <w:t xml:space="preserve"> </w:t>
      </w:r>
      <w:r w:rsidRPr="00590E03">
        <w:rPr>
          <w:rFonts w:hint="eastAsia"/>
          <w:rtl/>
        </w:rPr>
        <w:t>תאום</w:t>
      </w:r>
      <w:r w:rsidRPr="00590E03">
        <w:rPr>
          <w:rtl/>
        </w:rPr>
        <w:t xml:space="preserve"> </w:t>
      </w:r>
      <w:r w:rsidRPr="00590E03">
        <w:rPr>
          <w:rFonts w:hint="eastAsia"/>
          <w:rtl/>
        </w:rPr>
        <w:t>ובין</w:t>
      </w:r>
      <w:r w:rsidRPr="00590E03">
        <w:rPr>
          <w:rtl/>
        </w:rPr>
        <w:t xml:space="preserve"> </w:t>
      </w:r>
      <w:r w:rsidRPr="00590E03">
        <w:rPr>
          <w:rFonts w:hint="eastAsia"/>
          <w:rtl/>
        </w:rPr>
        <w:t>אם</w:t>
      </w:r>
      <w:r w:rsidRPr="00590E03">
        <w:rPr>
          <w:rtl/>
        </w:rPr>
        <w:t xml:space="preserve"> </w:t>
      </w:r>
      <w:r w:rsidRPr="00590E03">
        <w:rPr>
          <w:rFonts w:hint="eastAsia"/>
          <w:rtl/>
        </w:rPr>
        <w:t>בתאום</w:t>
      </w:r>
      <w:r w:rsidRPr="00590E03">
        <w:rPr>
          <w:rtl/>
        </w:rPr>
        <w:t xml:space="preserve"> </w:t>
      </w:r>
      <w:r w:rsidRPr="00590E03">
        <w:rPr>
          <w:rFonts w:hint="eastAsia"/>
          <w:rtl/>
        </w:rPr>
        <w:t>עם</w:t>
      </w:r>
      <w:r w:rsidRPr="00590E03">
        <w:rPr>
          <w:rtl/>
        </w:rPr>
        <w:t xml:space="preserve"> </w:t>
      </w:r>
      <w:r w:rsidRPr="00590E03">
        <w:rPr>
          <w:rFonts w:hint="eastAsia"/>
          <w:rtl/>
        </w:rPr>
        <w:t>הארכיון</w:t>
      </w:r>
      <w:r w:rsidRPr="00590E03">
        <w:rPr>
          <w:rtl/>
        </w:rPr>
        <w:t xml:space="preserve"> </w:t>
      </w:r>
      <w:r w:rsidRPr="00590E03">
        <w:rPr>
          <w:rFonts w:hint="eastAsia"/>
          <w:rtl/>
        </w:rPr>
        <w:t>או</w:t>
      </w:r>
      <w:r w:rsidRPr="00590E03">
        <w:rPr>
          <w:rtl/>
        </w:rPr>
        <w:t xml:space="preserve"> </w:t>
      </w:r>
      <w:r w:rsidRPr="00590E03">
        <w:rPr>
          <w:rFonts w:hint="eastAsia"/>
          <w:rtl/>
        </w:rPr>
        <w:t>גורמים</w:t>
      </w:r>
      <w:r w:rsidRPr="00590E03">
        <w:rPr>
          <w:rtl/>
        </w:rPr>
        <w:t xml:space="preserve"> </w:t>
      </w:r>
      <w:r w:rsidRPr="00590E03">
        <w:rPr>
          <w:rFonts w:hint="eastAsia"/>
          <w:rtl/>
        </w:rPr>
        <w:t>אחרים</w:t>
      </w:r>
      <w:r w:rsidRPr="00590E03">
        <w:rPr>
          <w:rtl/>
        </w:rPr>
        <w:t xml:space="preserve">. </w:t>
      </w:r>
      <w:r w:rsidRPr="00590E03">
        <w:rPr>
          <w:rFonts w:hint="eastAsia"/>
          <w:rtl/>
        </w:rPr>
        <w:t>הספק</w:t>
      </w:r>
      <w:r w:rsidRPr="00590E03">
        <w:rPr>
          <w:rtl/>
        </w:rPr>
        <w:t xml:space="preserve"> </w:t>
      </w:r>
      <w:r w:rsidRPr="00590E03">
        <w:rPr>
          <w:rFonts w:hint="eastAsia"/>
          <w:rtl/>
        </w:rPr>
        <w:t>ידווח</w:t>
      </w:r>
      <w:r w:rsidRPr="00590E03">
        <w:rPr>
          <w:rtl/>
        </w:rPr>
        <w:t xml:space="preserve"> </w:t>
      </w:r>
      <w:r w:rsidRPr="00590E03">
        <w:rPr>
          <w:rFonts w:hint="eastAsia"/>
          <w:rtl/>
        </w:rPr>
        <w:t>על</w:t>
      </w:r>
      <w:r w:rsidRPr="00590E03">
        <w:rPr>
          <w:rtl/>
        </w:rPr>
        <w:t xml:space="preserve"> </w:t>
      </w:r>
      <w:r w:rsidRPr="00590E03">
        <w:rPr>
          <w:rFonts w:hint="eastAsia"/>
          <w:rtl/>
        </w:rPr>
        <w:t>פעולות</w:t>
      </w:r>
      <w:r w:rsidRPr="00590E03">
        <w:rPr>
          <w:rtl/>
        </w:rPr>
        <w:t xml:space="preserve"> </w:t>
      </w:r>
      <w:r w:rsidRPr="00590E03">
        <w:rPr>
          <w:rFonts w:hint="eastAsia"/>
          <w:rtl/>
        </w:rPr>
        <w:t>כאלו</w:t>
      </w:r>
      <w:r w:rsidRPr="00590E03">
        <w:rPr>
          <w:rtl/>
        </w:rPr>
        <w:t xml:space="preserve"> </w:t>
      </w:r>
      <w:r w:rsidRPr="00590E03">
        <w:rPr>
          <w:rFonts w:hint="eastAsia"/>
          <w:rtl/>
        </w:rPr>
        <w:t>לפני</w:t>
      </w:r>
      <w:r w:rsidRPr="00590E03">
        <w:rPr>
          <w:rtl/>
        </w:rPr>
        <w:t xml:space="preserve"> </w:t>
      </w:r>
      <w:r w:rsidRPr="00590E03">
        <w:rPr>
          <w:rFonts w:hint="eastAsia"/>
          <w:rtl/>
        </w:rPr>
        <w:t>התרחשותם</w:t>
      </w:r>
      <w:r w:rsidRPr="00590E03">
        <w:rPr>
          <w:rtl/>
        </w:rPr>
        <w:t xml:space="preserve"> </w:t>
      </w:r>
      <w:r w:rsidRPr="00590E03">
        <w:rPr>
          <w:rFonts w:hint="eastAsia"/>
          <w:rtl/>
        </w:rPr>
        <w:t>או</w:t>
      </w:r>
      <w:r w:rsidRPr="00590E03">
        <w:rPr>
          <w:rtl/>
        </w:rPr>
        <w:t xml:space="preserve"> </w:t>
      </w:r>
      <w:r w:rsidRPr="00590E03">
        <w:rPr>
          <w:rFonts w:hint="eastAsia"/>
          <w:rtl/>
        </w:rPr>
        <w:t>בדיעבד</w:t>
      </w:r>
      <w:r w:rsidRPr="00590E03">
        <w:rPr>
          <w:rtl/>
        </w:rPr>
        <w:t xml:space="preserve">, </w:t>
      </w:r>
      <w:r w:rsidRPr="00590E03">
        <w:rPr>
          <w:rFonts w:hint="eastAsia"/>
          <w:rtl/>
        </w:rPr>
        <w:t>לפי</w:t>
      </w:r>
      <w:r w:rsidRPr="00590E03">
        <w:rPr>
          <w:rtl/>
        </w:rPr>
        <w:t xml:space="preserve"> </w:t>
      </w:r>
      <w:r w:rsidRPr="00590E03">
        <w:rPr>
          <w:rFonts w:hint="eastAsia"/>
          <w:rtl/>
        </w:rPr>
        <w:t>העניין</w:t>
      </w:r>
      <w:r w:rsidRPr="00590E03">
        <w:rPr>
          <w:rtl/>
        </w:rPr>
        <w:t xml:space="preserve">, </w:t>
      </w:r>
      <w:r w:rsidRPr="00590E03">
        <w:rPr>
          <w:rFonts w:hint="eastAsia"/>
          <w:rtl/>
        </w:rPr>
        <w:t>ובלבד</w:t>
      </w:r>
      <w:r w:rsidRPr="00590E03">
        <w:rPr>
          <w:rtl/>
        </w:rPr>
        <w:t xml:space="preserve"> </w:t>
      </w:r>
      <w:r w:rsidRPr="00590E03">
        <w:rPr>
          <w:rFonts w:hint="eastAsia"/>
          <w:rtl/>
        </w:rPr>
        <w:t>שיהיה</w:t>
      </w:r>
      <w:r w:rsidRPr="00590E03">
        <w:rPr>
          <w:rtl/>
        </w:rPr>
        <w:t xml:space="preserve"> </w:t>
      </w:r>
      <w:r w:rsidRPr="00590E03">
        <w:rPr>
          <w:rFonts w:hint="eastAsia"/>
          <w:rtl/>
        </w:rPr>
        <w:t>זה</w:t>
      </w:r>
      <w:r w:rsidRPr="00590E03">
        <w:rPr>
          <w:rtl/>
        </w:rPr>
        <w:t xml:space="preserve"> </w:t>
      </w:r>
      <w:r w:rsidRPr="00590E03">
        <w:rPr>
          <w:rFonts w:hint="eastAsia"/>
          <w:rtl/>
        </w:rPr>
        <w:t>בסמן</w:t>
      </w:r>
      <w:r w:rsidRPr="00590E03">
        <w:rPr>
          <w:rtl/>
        </w:rPr>
        <w:t xml:space="preserve"> </w:t>
      </w:r>
      <w:r w:rsidRPr="00590E03">
        <w:rPr>
          <w:rFonts w:hint="eastAsia"/>
          <w:rtl/>
        </w:rPr>
        <w:t>סביר</w:t>
      </w:r>
      <w:r w:rsidRPr="00590E03">
        <w:rPr>
          <w:rtl/>
        </w:rPr>
        <w:t xml:space="preserve">. </w:t>
      </w:r>
      <w:r w:rsidRPr="00590E03">
        <w:rPr>
          <w:rFonts w:hint="eastAsia"/>
          <w:rtl/>
        </w:rPr>
        <w:t>הספק</w:t>
      </w:r>
      <w:r w:rsidRPr="00590E03">
        <w:rPr>
          <w:rtl/>
        </w:rPr>
        <w:t xml:space="preserve"> </w:t>
      </w:r>
      <w:r w:rsidRPr="00590E03">
        <w:rPr>
          <w:rFonts w:hint="eastAsia"/>
          <w:rtl/>
        </w:rPr>
        <w:t>ידווח</w:t>
      </w:r>
      <w:r w:rsidRPr="00590E03">
        <w:rPr>
          <w:rtl/>
        </w:rPr>
        <w:t xml:space="preserve"> </w:t>
      </w:r>
      <w:r w:rsidRPr="00590E03">
        <w:rPr>
          <w:rFonts w:hint="eastAsia"/>
          <w:rtl/>
        </w:rPr>
        <w:t>לארכיון</w:t>
      </w:r>
      <w:r w:rsidRPr="00590E03">
        <w:rPr>
          <w:rtl/>
        </w:rPr>
        <w:t xml:space="preserve"> </w:t>
      </w:r>
      <w:r w:rsidRPr="00590E03">
        <w:rPr>
          <w:rFonts w:hint="eastAsia"/>
          <w:rtl/>
        </w:rPr>
        <w:t>ויתאם</w:t>
      </w:r>
      <w:r w:rsidRPr="00590E03">
        <w:rPr>
          <w:rtl/>
        </w:rPr>
        <w:t xml:space="preserve"> </w:t>
      </w:r>
      <w:r w:rsidRPr="00590E03">
        <w:rPr>
          <w:rFonts w:hint="eastAsia"/>
          <w:rtl/>
        </w:rPr>
        <w:t>עמו</w:t>
      </w:r>
      <w:r w:rsidRPr="00590E03">
        <w:rPr>
          <w:rtl/>
        </w:rPr>
        <w:t xml:space="preserve"> </w:t>
      </w:r>
      <w:r w:rsidRPr="00590E03">
        <w:rPr>
          <w:rFonts w:hint="eastAsia"/>
          <w:rtl/>
        </w:rPr>
        <w:t>פעולות</w:t>
      </w:r>
      <w:r w:rsidRPr="00590E03">
        <w:rPr>
          <w:rtl/>
        </w:rPr>
        <w:t xml:space="preserve"> </w:t>
      </w:r>
      <w:r w:rsidRPr="00590E03">
        <w:rPr>
          <w:rFonts w:hint="eastAsia"/>
          <w:rtl/>
        </w:rPr>
        <w:t>תחזוקה</w:t>
      </w:r>
      <w:r w:rsidRPr="00590E03">
        <w:rPr>
          <w:rtl/>
        </w:rPr>
        <w:t xml:space="preserve"> </w:t>
      </w:r>
      <w:r w:rsidRPr="00590E03">
        <w:rPr>
          <w:rFonts w:hint="eastAsia"/>
          <w:rtl/>
        </w:rPr>
        <w:t>הדורשות</w:t>
      </w:r>
      <w:r w:rsidRPr="00590E03">
        <w:rPr>
          <w:rtl/>
        </w:rPr>
        <w:t xml:space="preserve"> </w:t>
      </w:r>
      <w:r w:rsidRPr="00590E03">
        <w:rPr>
          <w:rFonts w:hint="eastAsia"/>
          <w:rtl/>
        </w:rPr>
        <w:t>השבתה</w:t>
      </w:r>
      <w:r w:rsidRPr="00590E03">
        <w:rPr>
          <w:rtl/>
        </w:rPr>
        <w:t xml:space="preserve"> </w:t>
      </w:r>
      <w:r w:rsidRPr="00590E03">
        <w:rPr>
          <w:rFonts w:hint="eastAsia"/>
          <w:rtl/>
        </w:rPr>
        <w:t>של</w:t>
      </w:r>
      <w:r w:rsidRPr="00590E03">
        <w:rPr>
          <w:rtl/>
        </w:rPr>
        <w:t xml:space="preserve"> </w:t>
      </w:r>
      <w:r w:rsidRPr="00590E03">
        <w:rPr>
          <w:rFonts w:hint="eastAsia"/>
          <w:rtl/>
        </w:rPr>
        <w:t>האתר</w:t>
      </w:r>
      <w:r w:rsidRPr="00590E03">
        <w:rPr>
          <w:rtl/>
        </w:rPr>
        <w:t xml:space="preserve"> </w:t>
      </w:r>
      <w:r w:rsidRPr="00590E03">
        <w:rPr>
          <w:rFonts w:hint="eastAsia"/>
          <w:rtl/>
        </w:rPr>
        <w:t>גם</w:t>
      </w:r>
      <w:r w:rsidRPr="00590E03">
        <w:rPr>
          <w:rtl/>
        </w:rPr>
        <w:t xml:space="preserve"> </w:t>
      </w:r>
      <w:r w:rsidRPr="00590E03">
        <w:rPr>
          <w:rFonts w:hint="eastAsia"/>
          <w:rtl/>
        </w:rPr>
        <w:t>במקרים</w:t>
      </w:r>
      <w:r w:rsidRPr="00590E03">
        <w:rPr>
          <w:rtl/>
        </w:rPr>
        <w:t xml:space="preserve"> </w:t>
      </w:r>
      <w:r w:rsidRPr="00590E03">
        <w:rPr>
          <w:rFonts w:hint="eastAsia"/>
          <w:rtl/>
        </w:rPr>
        <w:t>של</w:t>
      </w:r>
      <w:r w:rsidRPr="00590E03">
        <w:rPr>
          <w:rtl/>
        </w:rPr>
        <w:t xml:space="preserve"> </w:t>
      </w:r>
      <w:r w:rsidRPr="00590E03">
        <w:rPr>
          <w:rFonts w:hint="eastAsia"/>
          <w:rtl/>
        </w:rPr>
        <w:t>השבתה</w:t>
      </w:r>
      <w:r w:rsidRPr="00590E03">
        <w:rPr>
          <w:rtl/>
        </w:rPr>
        <w:t xml:space="preserve"> </w:t>
      </w:r>
      <w:r w:rsidRPr="00590E03">
        <w:rPr>
          <w:rFonts w:hint="eastAsia"/>
          <w:rtl/>
        </w:rPr>
        <w:t>צפויה</w:t>
      </w:r>
      <w:r w:rsidRPr="00590E03">
        <w:rPr>
          <w:rtl/>
        </w:rPr>
        <w:t xml:space="preserve"> </w:t>
      </w:r>
      <w:r w:rsidRPr="00590E03">
        <w:rPr>
          <w:rFonts w:hint="eastAsia"/>
          <w:rtl/>
        </w:rPr>
        <w:t>לפרק</w:t>
      </w:r>
      <w:r w:rsidRPr="00590E03">
        <w:rPr>
          <w:rtl/>
        </w:rPr>
        <w:t xml:space="preserve"> </w:t>
      </w:r>
      <w:r w:rsidRPr="00590E03">
        <w:rPr>
          <w:rFonts w:hint="eastAsia"/>
          <w:rtl/>
        </w:rPr>
        <w:t>זמן</w:t>
      </w:r>
      <w:r w:rsidRPr="00590E03">
        <w:rPr>
          <w:rtl/>
        </w:rPr>
        <w:t xml:space="preserve"> </w:t>
      </w:r>
      <w:r w:rsidRPr="00590E03">
        <w:rPr>
          <w:rFonts w:hint="eastAsia"/>
          <w:rtl/>
        </w:rPr>
        <w:t>קצר</w:t>
      </w:r>
      <w:r w:rsidRPr="00590E03">
        <w:rPr>
          <w:rtl/>
        </w:rPr>
        <w:t xml:space="preserve"> </w:t>
      </w:r>
      <w:r w:rsidRPr="00590E03">
        <w:rPr>
          <w:rFonts w:hint="eastAsia"/>
          <w:rtl/>
        </w:rPr>
        <w:t>ביותר</w:t>
      </w:r>
      <w:r w:rsidRPr="00590E03">
        <w:rPr>
          <w:rtl/>
        </w:rPr>
        <w:t xml:space="preserve"> (מספר </w:t>
      </w:r>
      <w:r w:rsidRPr="00590E03">
        <w:rPr>
          <w:rFonts w:hint="eastAsia"/>
          <w:rtl/>
        </w:rPr>
        <w:t>שניות</w:t>
      </w:r>
      <w:r w:rsidRPr="00590E03">
        <w:rPr>
          <w:rtl/>
        </w:rPr>
        <w:t xml:space="preserve">). </w:t>
      </w:r>
      <w:r w:rsidRPr="00590E03">
        <w:rPr>
          <w:rFonts w:hint="eastAsia"/>
          <w:rtl/>
        </w:rPr>
        <w:t>נדרש</w:t>
      </w:r>
      <w:r w:rsidRPr="00590E03">
        <w:rPr>
          <w:rtl/>
        </w:rPr>
        <w:t xml:space="preserve"> </w:t>
      </w:r>
      <w:r w:rsidRPr="00590E03">
        <w:rPr>
          <w:rFonts w:hint="eastAsia"/>
          <w:rtl/>
        </w:rPr>
        <w:t>אישור</w:t>
      </w:r>
      <w:r w:rsidRPr="00590E03">
        <w:rPr>
          <w:rtl/>
        </w:rPr>
        <w:t xml:space="preserve"> </w:t>
      </w:r>
      <w:r w:rsidRPr="00590E03">
        <w:rPr>
          <w:rFonts w:hint="eastAsia"/>
          <w:rtl/>
        </w:rPr>
        <w:t>של</w:t>
      </w:r>
      <w:r w:rsidRPr="00590E03">
        <w:rPr>
          <w:rtl/>
        </w:rPr>
        <w:t xml:space="preserve"> </w:t>
      </w:r>
      <w:r w:rsidRPr="00590E03">
        <w:rPr>
          <w:rFonts w:hint="eastAsia"/>
          <w:rtl/>
        </w:rPr>
        <w:t>הארכיון</w:t>
      </w:r>
      <w:r w:rsidRPr="00590E03">
        <w:rPr>
          <w:rtl/>
        </w:rPr>
        <w:t xml:space="preserve"> </w:t>
      </w:r>
      <w:r w:rsidRPr="00590E03">
        <w:rPr>
          <w:rFonts w:hint="eastAsia"/>
          <w:rtl/>
        </w:rPr>
        <w:t>לכל</w:t>
      </w:r>
      <w:r w:rsidRPr="00590E03">
        <w:rPr>
          <w:rtl/>
        </w:rPr>
        <w:t xml:space="preserve"> </w:t>
      </w:r>
      <w:r w:rsidRPr="00590E03">
        <w:rPr>
          <w:rFonts w:hint="eastAsia"/>
          <w:rtl/>
        </w:rPr>
        <w:t>השבתה</w:t>
      </w:r>
      <w:r w:rsidRPr="00590E03">
        <w:rPr>
          <w:rtl/>
        </w:rPr>
        <w:t xml:space="preserve"> </w:t>
      </w:r>
      <w:r w:rsidRPr="00590E03">
        <w:rPr>
          <w:rFonts w:hint="eastAsia"/>
          <w:rtl/>
        </w:rPr>
        <w:t>מתוכננת</w:t>
      </w:r>
      <w:r w:rsidRPr="00590E03">
        <w:rPr>
          <w:rtl/>
        </w:rPr>
        <w:t>.</w:t>
      </w:r>
      <w:bookmarkEnd w:id="609"/>
    </w:p>
    <w:p w:rsidR="00345888" w:rsidRPr="00590E03" w:rsidRDefault="00345888" w:rsidP="00E30BF7">
      <w:pPr>
        <w:keepNext/>
        <w:numPr>
          <w:ilvl w:val="3"/>
          <w:numId w:val="159"/>
        </w:numPr>
        <w:tabs>
          <w:tab w:val="left" w:pos="2160"/>
          <w:tab w:val="left" w:pos="3062"/>
        </w:tabs>
        <w:spacing w:before="240" w:after="120" w:line="259" w:lineRule="auto"/>
        <w:ind w:right="709"/>
        <w:jc w:val="both"/>
        <w:outlineLvl w:val="1"/>
      </w:pPr>
      <w:bookmarkStart w:id="611" w:name="_Toc13920592"/>
      <w:r w:rsidRPr="00590E03">
        <w:rPr>
          <w:rtl/>
        </w:rPr>
        <w:t xml:space="preserve">עקב אופי הפעילות, נפח התוכן הולך וגדל לאורך זמן. </w:t>
      </w:r>
      <w:r w:rsidRPr="00590E03">
        <w:rPr>
          <w:rFonts w:hint="eastAsia"/>
          <w:rtl/>
        </w:rPr>
        <w:t>דבר</w:t>
      </w:r>
      <w:r w:rsidRPr="00590E03">
        <w:rPr>
          <w:rtl/>
        </w:rPr>
        <w:t xml:space="preserve"> זה בא לידי ביטוי הן בסה"כ נפח התוכן באתר והשפעתו על הביצועים והן על "התנפחות" שטחים באזורי ביניים (לדוגמא: שטח האכסון ב </w:t>
      </w:r>
      <w:r w:rsidRPr="00590E03">
        <w:t>Cloudberry</w:t>
      </w:r>
      <w:r w:rsidRPr="00590E03">
        <w:rPr>
          <w:rtl/>
        </w:rPr>
        <w:t xml:space="preserve"> – אזור ההעברה המסונכרנת של הטאסקים מהאתר ל </w:t>
      </w:r>
      <w:r w:rsidRPr="00590E03">
        <w:t>Staging Area</w:t>
      </w:r>
      <w:r w:rsidRPr="00590E03">
        <w:rPr>
          <w:rtl/>
        </w:rPr>
        <w:t>. כדי למנוע עצירת העבודה וכן כדי לשמור על ביצועים טובים נדרש לעקוב אחר אזור זה ואחת לכמה שבועות לפנות טאסקים ישנים.</w:t>
      </w:r>
      <w:r w:rsidR="00B4269F" w:rsidRPr="00590E03">
        <w:rPr>
          <w:rtl/>
        </w:rPr>
        <w:t xml:space="preserve"> </w:t>
      </w:r>
      <w:r w:rsidRPr="00590E03">
        <w:rPr>
          <w:rtl/>
        </w:rPr>
        <w:t>מעקבים ופעולות מונעות מסוג זה נדרשים על פני כל ציר</w:t>
      </w:r>
      <w:r w:rsidRPr="00590E03">
        <w:rPr>
          <w:rFonts w:hint="eastAsia"/>
          <w:rtl/>
        </w:rPr>
        <w:t>י</w:t>
      </w:r>
      <w:r w:rsidRPr="00590E03">
        <w:rPr>
          <w:rtl/>
        </w:rPr>
        <w:t xml:space="preserve"> הפעילות של האתר.</w:t>
      </w:r>
      <w:bookmarkEnd w:id="611"/>
    </w:p>
    <w:p w:rsidR="00345888" w:rsidRPr="00590E03" w:rsidRDefault="00345888" w:rsidP="00E30BF7">
      <w:pPr>
        <w:keepNext/>
        <w:numPr>
          <w:ilvl w:val="2"/>
          <w:numId w:val="159"/>
        </w:numPr>
        <w:tabs>
          <w:tab w:val="left" w:pos="2160"/>
          <w:tab w:val="left" w:pos="3062"/>
        </w:tabs>
        <w:spacing w:before="240" w:after="120" w:line="259" w:lineRule="auto"/>
        <w:ind w:right="709"/>
        <w:outlineLvl w:val="1"/>
        <w:rPr>
          <w:b/>
          <w:bCs/>
        </w:rPr>
      </w:pPr>
      <w:bookmarkStart w:id="612" w:name="_Toc13920593"/>
      <w:bookmarkStart w:id="613" w:name="_Ref13932786"/>
      <w:r w:rsidRPr="00590E03">
        <w:rPr>
          <w:b/>
          <w:bCs/>
          <w:rtl/>
        </w:rPr>
        <w:t>תיקוני תקלות אד הוק</w:t>
      </w:r>
      <w:bookmarkEnd w:id="605"/>
      <w:bookmarkEnd w:id="610"/>
      <w:bookmarkEnd w:id="612"/>
      <w:bookmarkEnd w:id="613"/>
    </w:p>
    <w:p w:rsidR="00345888" w:rsidRPr="00590E03" w:rsidRDefault="00345888" w:rsidP="00E30BF7">
      <w:pPr>
        <w:keepNext/>
        <w:numPr>
          <w:ilvl w:val="3"/>
          <w:numId w:val="159"/>
        </w:numPr>
        <w:tabs>
          <w:tab w:val="left" w:pos="2160"/>
          <w:tab w:val="left" w:pos="3062"/>
        </w:tabs>
        <w:spacing w:before="240" w:after="120" w:line="259" w:lineRule="auto"/>
        <w:ind w:right="709"/>
        <w:jc w:val="both"/>
        <w:outlineLvl w:val="1"/>
      </w:pPr>
      <w:bookmarkStart w:id="614" w:name="_Toc13920594"/>
      <w:bookmarkStart w:id="615" w:name="2op3hql8t732qv12iq1mh5dgg5"/>
      <w:bookmarkStart w:id="616" w:name="_Toc526183563"/>
      <w:r w:rsidRPr="00590E03">
        <w:rPr>
          <w:rFonts w:hint="eastAsia"/>
          <w:rtl/>
        </w:rPr>
        <w:t>תקלות</w:t>
      </w:r>
      <w:r w:rsidRPr="00590E03">
        <w:rPr>
          <w:rtl/>
        </w:rPr>
        <w:t xml:space="preserve"> אקראיות עשויות להתגלות ע"י אנשי הארכיון, ע"י לקוחות האתר ועל ידי הספק.</w:t>
      </w:r>
      <w:bookmarkEnd w:id="614"/>
      <w:r w:rsidRPr="00590E03">
        <w:rPr>
          <w:rtl/>
        </w:rPr>
        <w:t xml:space="preserve"> </w:t>
      </w:r>
    </w:p>
    <w:p w:rsidR="00345888" w:rsidRPr="00590E03" w:rsidRDefault="00345888" w:rsidP="00E30BF7">
      <w:pPr>
        <w:keepNext/>
        <w:numPr>
          <w:ilvl w:val="3"/>
          <w:numId w:val="159"/>
        </w:numPr>
        <w:tabs>
          <w:tab w:val="left" w:pos="2160"/>
          <w:tab w:val="left" w:pos="3062"/>
        </w:tabs>
        <w:spacing w:before="240" w:after="120" w:line="259" w:lineRule="auto"/>
        <w:ind w:right="709"/>
        <w:jc w:val="both"/>
        <w:outlineLvl w:val="1"/>
      </w:pPr>
      <w:bookmarkStart w:id="617" w:name="_Toc13920595"/>
      <w:r w:rsidRPr="00590E03">
        <w:rPr>
          <w:rFonts w:hint="eastAsia"/>
          <w:rtl/>
        </w:rPr>
        <w:t>כאשר</w:t>
      </w:r>
      <w:r w:rsidRPr="00590E03">
        <w:rPr>
          <w:rtl/>
        </w:rPr>
        <w:t xml:space="preserve"> </w:t>
      </w:r>
      <w:r w:rsidRPr="00590E03">
        <w:rPr>
          <w:rFonts w:hint="eastAsia"/>
          <w:rtl/>
        </w:rPr>
        <w:t>התקלה</w:t>
      </w:r>
      <w:r w:rsidRPr="00590E03">
        <w:rPr>
          <w:rtl/>
        </w:rPr>
        <w:t xml:space="preserve"> </w:t>
      </w:r>
      <w:r w:rsidRPr="00590E03">
        <w:rPr>
          <w:rFonts w:hint="eastAsia"/>
          <w:rtl/>
        </w:rPr>
        <w:t>מתגלה</w:t>
      </w:r>
      <w:r w:rsidRPr="00590E03">
        <w:rPr>
          <w:rtl/>
        </w:rPr>
        <w:t xml:space="preserve"> </w:t>
      </w:r>
      <w:r w:rsidRPr="00590E03">
        <w:rPr>
          <w:rFonts w:hint="eastAsia"/>
          <w:rtl/>
        </w:rPr>
        <w:t>ע</w:t>
      </w:r>
      <w:r w:rsidRPr="00590E03">
        <w:rPr>
          <w:rtl/>
        </w:rPr>
        <w:t xml:space="preserve">"י </w:t>
      </w:r>
      <w:r w:rsidRPr="00590E03">
        <w:rPr>
          <w:rFonts w:hint="eastAsia"/>
          <w:rtl/>
        </w:rPr>
        <w:t>הספק</w:t>
      </w:r>
      <w:r w:rsidRPr="00590E03">
        <w:rPr>
          <w:rtl/>
        </w:rPr>
        <w:t xml:space="preserve">, </w:t>
      </w:r>
      <w:r w:rsidRPr="00590E03">
        <w:rPr>
          <w:rFonts w:hint="eastAsia"/>
          <w:rtl/>
        </w:rPr>
        <w:t>היא</w:t>
      </w:r>
      <w:r w:rsidRPr="00590E03">
        <w:rPr>
          <w:rtl/>
        </w:rPr>
        <w:t xml:space="preserve"> </w:t>
      </w:r>
      <w:r w:rsidRPr="00590E03">
        <w:rPr>
          <w:rFonts w:hint="eastAsia"/>
          <w:rtl/>
        </w:rPr>
        <w:t>תדווח</w:t>
      </w:r>
      <w:r w:rsidRPr="00590E03">
        <w:rPr>
          <w:rtl/>
        </w:rPr>
        <w:t xml:space="preserve"> </w:t>
      </w:r>
      <w:r w:rsidRPr="00590E03">
        <w:rPr>
          <w:rFonts w:hint="eastAsia"/>
          <w:rtl/>
        </w:rPr>
        <w:t>למנהל</w:t>
      </w:r>
      <w:r w:rsidRPr="00590E03">
        <w:rPr>
          <w:rtl/>
        </w:rPr>
        <w:t xml:space="preserve"> </w:t>
      </w:r>
      <w:r w:rsidRPr="00590E03">
        <w:rPr>
          <w:rFonts w:hint="eastAsia"/>
          <w:rtl/>
        </w:rPr>
        <w:t>האתר</w:t>
      </w:r>
      <w:r w:rsidRPr="00590E03">
        <w:rPr>
          <w:rtl/>
        </w:rPr>
        <w:t xml:space="preserve"> </w:t>
      </w:r>
      <w:r w:rsidRPr="00590E03">
        <w:rPr>
          <w:rFonts w:hint="eastAsia"/>
          <w:rtl/>
        </w:rPr>
        <w:t>בארכיון</w:t>
      </w:r>
      <w:r w:rsidRPr="00590E03">
        <w:rPr>
          <w:rtl/>
        </w:rPr>
        <w:t xml:space="preserve"> </w:t>
      </w:r>
      <w:r w:rsidRPr="00590E03">
        <w:rPr>
          <w:rFonts w:hint="eastAsia"/>
          <w:rtl/>
        </w:rPr>
        <w:t>מיד</w:t>
      </w:r>
      <w:r w:rsidRPr="00590E03">
        <w:rPr>
          <w:rtl/>
        </w:rPr>
        <w:t xml:space="preserve"> </w:t>
      </w:r>
      <w:r w:rsidRPr="00590E03">
        <w:rPr>
          <w:rFonts w:hint="eastAsia"/>
          <w:rtl/>
        </w:rPr>
        <w:t>עם</w:t>
      </w:r>
      <w:r w:rsidRPr="00590E03">
        <w:rPr>
          <w:rtl/>
        </w:rPr>
        <w:t xml:space="preserve"> </w:t>
      </w:r>
      <w:r w:rsidRPr="00590E03">
        <w:rPr>
          <w:rFonts w:hint="eastAsia"/>
          <w:rtl/>
        </w:rPr>
        <w:t>התגלותה</w:t>
      </w:r>
      <w:r w:rsidRPr="00590E03">
        <w:rPr>
          <w:rtl/>
        </w:rPr>
        <w:t xml:space="preserve"> </w:t>
      </w:r>
      <w:r w:rsidRPr="00590E03">
        <w:rPr>
          <w:rFonts w:hint="eastAsia"/>
          <w:rtl/>
        </w:rPr>
        <w:t>ויתוארו</w:t>
      </w:r>
      <w:r w:rsidRPr="00590E03">
        <w:rPr>
          <w:rtl/>
        </w:rPr>
        <w:t xml:space="preserve"> </w:t>
      </w:r>
      <w:r w:rsidRPr="00590E03">
        <w:rPr>
          <w:rFonts w:hint="eastAsia"/>
          <w:rtl/>
        </w:rPr>
        <w:t>הפעולות</w:t>
      </w:r>
      <w:r w:rsidRPr="00590E03">
        <w:rPr>
          <w:rtl/>
        </w:rPr>
        <w:t xml:space="preserve"> </w:t>
      </w:r>
      <w:r w:rsidRPr="00590E03">
        <w:rPr>
          <w:rFonts w:hint="eastAsia"/>
          <w:rtl/>
        </w:rPr>
        <w:t>לתיקונה</w:t>
      </w:r>
      <w:r w:rsidRPr="00590E03">
        <w:rPr>
          <w:rtl/>
        </w:rPr>
        <w:t xml:space="preserve"> </w:t>
      </w:r>
      <w:r w:rsidRPr="00590E03">
        <w:rPr>
          <w:rFonts w:hint="eastAsia"/>
          <w:rtl/>
        </w:rPr>
        <w:t>ולוח</w:t>
      </w:r>
      <w:r w:rsidRPr="00590E03">
        <w:rPr>
          <w:rtl/>
        </w:rPr>
        <w:t xml:space="preserve"> </w:t>
      </w:r>
      <w:r w:rsidRPr="00590E03">
        <w:rPr>
          <w:rFonts w:hint="eastAsia"/>
          <w:rtl/>
        </w:rPr>
        <w:t>הזמנים</w:t>
      </w:r>
      <w:r w:rsidRPr="00590E03">
        <w:rPr>
          <w:rtl/>
        </w:rPr>
        <w:t xml:space="preserve"> </w:t>
      </w:r>
      <w:r w:rsidRPr="00590E03">
        <w:rPr>
          <w:rFonts w:hint="eastAsia"/>
          <w:rtl/>
        </w:rPr>
        <w:t>הצפוי</w:t>
      </w:r>
      <w:r w:rsidRPr="00590E03">
        <w:rPr>
          <w:rtl/>
        </w:rPr>
        <w:t xml:space="preserve">. </w:t>
      </w:r>
      <w:r w:rsidRPr="00590E03">
        <w:rPr>
          <w:rFonts w:hint="eastAsia"/>
          <w:rtl/>
        </w:rPr>
        <w:t>יש</w:t>
      </w:r>
      <w:r w:rsidRPr="00590E03">
        <w:rPr>
          <w:rtl/>
        </w:rPr>
        <w:t xml:space="preserve"> </w:t>
      </w:r>
      <w:r w:rsidRPr="00590E03">
        <w:rPr>
          <w:rFonts w:hint="eastAsia"/>
          <w:rtl/>
        </w:rPr>
        <w:t>לזכור</w:t>
      </w:r>
      <w:r w:rsidRPr="00590E03">
        <w:rPr>
          <w:rtl/>
        </w:rPr>
        <w:t xml:space="preserve"> </w:t>
      </w:r>
      <w:r w:rsidRPr="00590E03">
        <w:rPr>
          <w:rFonts w:hint="eastAsia"/>
          <w:rtl/>
        </w:rPr>
        <w:t>שלעיתים</w:t>
      </w:r>
      <w:r w:rsidRPr="00590E03">
        <w:rPr>
          <w:rtl/>
        </w:rPr>
        <w:t xml:space="preserve"> </w:t>
      </w:r>
      <w:r w:rsidRPr="00590E03">
        <w:rPr>
          <w:rFonts w:hint="eastAsia"/>
          <w:rtl/>
        </w:rPr>
        <w:t>נדרשת</w:t>
      </w:r>
      <w:r w:rsidRPr="00590E03">
        <w:rPr>
          <w:rtl/>
        </w:rPr>
        <w:t xml:space="preserve"> </w:t>
      </w:r>
      <w:r w:rsidRPr="00590E03">
        <w:rPr>
          <w:rFonts w:hint="eastAsia"/>
          <w:rtl/>
        </w:rPr>
        <w:t>התייעצות</w:t>
      </w:r>
      <w:r w:rsidRPr="00590E03">
        <w:rPr>
          <w:rtl/>
        </w:rPr>
        <w:t xml:space="preserve"> ואף אישור לדרכי פעולה שונות.</w:t>
      </w:r>
      <w:bookmarkEnd w:id="617"/>
    </w:p>
    <w:p w:rsidR="00345888" w:rsidRPr="00590E03" w:rsidRDefault="00345888" w:rsidP="00E30BF7">
      <w:pPr>
        <w:keepNext/>
        <w:numPr>
          <w:ilvl w:val="3"/>
          <w:numId w:val="159"/>
        </w:numPr>
        <w:tabs>
          <w:tab w:val="left" w:pos="2160"/>
          <w:tab w:val="left" w:pos="3062"/>
        </w:tabs>
        <w:spacing w:before="240" w:after="120" w:line="259" w:lineRule="auto"/>
        <w:ind w:right="709"/>
        <w:jc w:val="both"/>
        <w:outlineLvl w:val="1"/>
      </w:pPr>
      <w:bookmarkStart w:id="618" w:name="_Toc13920596"/>
      <w:r w:rsidRPr="00590E03">
        <w:rPr>
          <w:rFonts w:hint="eastAsia"/>
          <w:rtl/>
        </w:rPr>
        <w:t>כאשר</w:t>
      </w:r>
      <w:r w:rsidRPr="00590E03">
        <w:rPr>
          <w:rtl/>
        </w:rPr>
        <w:t xml:space="preserve"> התקלה התגלתה ע"י הארכיון או לקוחותיו, התקלה תדווח לספק מידית הן טלפונית או בכתב (מייל או </w:t>
      </w:r>
      <w:r w:rsidRPr="00590E03">
        <w:t>SMS</w:t>
      </w:r>
      <w:r w:rsidRPr="00590E03">
        <w:rPr>
          <w:rtl/>
        </w:rPr>
        <w:t xml:space="preserve">) </w:t>
      </w:r>
      <w:r w:rsidRPr="00590E03">
        <w:rPr>
          <w:rFonts w:hint="eastAsia"/>
          <w:rtl/>
        </w:rPr>
        <w:t>והן</w:t>
      </w:r>
      <w:r w:rsidRPr="00590E03">
        <w:rPr>
          <w:rtl/>
        </w:rPr>
        <w:t xml:space="preserve"> </w:t>
      </w:r>
      <w:r w:rsidRPr="00590E03">
        <w:rPr>
          <w:rFonts w:hint="eastAsia"/>
          <w:rtl/>
        </w:rPr>
        <w:t>במערכת</w:t>
      </w:r>
      <w:r w:rsidRPr="00590E03">
        <w:rPr>
          <w:rtl/>
        </w:rPr>
        <w:t xml:space="preserve"> </w:t>
      </w:r>
      <w:r w:rsidRPr="00590E03">
        <w:rPr>
          <w:rFonts w:hint="eastAsia"/>
          <w:rtl/>
        </w:rPr>
        <w:t>דיווח</w:t>
      </w:r>
      <w:r w:rsidRPr="00590E03">
        <w:rPr>
          <w:rtl/>
        </w:rPr>
        <w:t xml:space="preserve"> </w:t>
      </w:r>
      <w:r w:rsidRPr="00590E03">
        <w:rPr>
          <w:rFonts w:hint="eastAsia"/>
          <w:rtl/>
        </w:rPr>
        <w:t>התקלות</w:t>
      </w:r>
      <w:r w:rsidRPr="00590E03">
        <w:rPr>
          <w:rtl/>
        </w:rPr>
        <w:t xml:space="preserve"> </w:t>
      </w:r>
      <w:r w:rsidRPr="00590E03">
        <w:rPr>
          <w:rFonts w:hint="eastAsia"/>
          <w:rtl/>
        </w:rPr>
        <w:t>של</w:t>
      </w:r>
      <w:r w:rsidRPr="00590E03">
        <w:rPr>
          <w:rtl/>
        </w:rPr>
        <w:t xml:space="preserve"> </w:t>
      </w:r>
      <w:r w:rsidRPr="00590E03">
        <w:rPr>
          <w:rFonts w:hint="eastAsia"/>
          <w:rtl/>
        </w:rPr>
        <w:t>הספק</w:t>
      </w:r>
      <w:r w:rsidRPr="00590E03">
        <w:rPr>
          <w:rtl/>
        </w:rPr>
        <w:t xml:space="preserve">. </w:t>
      </w:r>
      <w:r w:rsidRPr="00590E03">
        <w:rPr>
          <w:rFonts w:hint="eastAsia"/>
          <w:rtl/>
        </w:rPr>
        <w:t>הדיווח</w:t>
      </w:r>
      <w:r w:rsidRPr="00590E03">
        <w:rPr>
          <w:rtl/>
        </w:rPr>
        <w:t xml:space="preserve"> </w:t>
      </w:r>
      <w:r w:rsidRPr="00590E03">
        <w:rPr>
          <w:rFonts w:hint="eastAsia"/>
          <w:rtl/>
        </w:rPr>
        <w:t>יכלול</w:t>
      </w:r>
      <w:r w:rsidRPr="00590E03">
        <w:rPr>
          <w:rtl/>
        </w:rPr>
        <w:t xml:space="preserve"> </w:t>
      </w:r>
      <w:r w:rsidRPr="00590E03">
        <w:rPr>
          <w:rFonts w:hint="eastAsia"/>
          <w:rtl/>
        </w:rPr>
        <w:t>תיאור</w:t>
      </w:r>
      <w:r w:rsidRPr="00590E03">
        <w:rPr>
          <w:rtl/>
        </w:rPr>
        <w:t xml:space="preserve"> </w:t>
      </w:r>
      <w:r w:rsidRPr="00590E03">
        <w:rPr>
          <w:rFonts w:hint="eastAsia"/>
          <w:rtl/>
        </w:rPr>
        <w:t>של</w:t>
      </w:r>
      <w:r w:rsidRPr="00590E03">
        <w:rPr>
          <w:rtl/>
        </w:rPr>
        <w:t xml:space="preserve"> </w:t>
      </w:r>
      <w:r w:rsidRPr="00590E03">
        <w:rPr>
          <w:rFonts w:hint="eastAsia"/>
          <w:rtl/>
        </w:rPr>
        <w:t>התקלה</w:t>
      </w:r>
      <w:r w:rsidRPr="00590E03">
        <w:rPr>
          <w:rtl/>
        </w:rPr>
        <w:t xml:space="preserve"> </w:t>
      </w:r>
      <w:r w:rsidRPr="00590E03">
        <w:rPr>
          <w:rFonts w:hint="eastAsia"/>
          <w:rtl/>
        </w:rPr>
        <w:t>וכן</w:t>
      </w:r>
      <w:r w:rsidRPr="00590E03">
        <w:rPr>
          <w:rtl/>
        </w:rPr>
        <w:t xml:space="preserve"> </w:t>
      </w:r>
      <w:r w:rsidRPr="00590E03">
        <w:rPr>
          <w:rFonts w:hint="eastAsia"/>
          <w:rtl/>
        </w:rPr>
        <w:t>דרגת</w:t>
      </w:r>
      <w:r w:rsidRPr="00590E03">
        <w:rPr>
          <w:rtl/>
        </w:rPr>
        <w:t xml:space="preserve"> </w:t>
      </w:r>
      <w:r w:rsidRPr="00590E03">
        <w:rPr>
          <w:rFonts w:hint="eastAsia"/>
          <w:rtl/>
        </w:rPr>
        <w:t>החומרה</w:t>
      </w:r>
      <w:r w:rsidRPr="00590E03">
        <w:rPr>
          <w:rtl/>
        </w:rPr>
        <w:t xml:space="preserve"> </w:t>
      </w:r>
      <w:r w:rsidRPr="00590E03">
        <w:rPr>
          <w:rFonts w:hint="eastAsia"/>
          <w:rtl/>
        </w:rPr>
        <w:t>שלה</w:t>
      </w:r>
      <w:r w:rsidRPr="00590E03">
        <w:rPr>
          <w:rtl/>
        </w:rPr>
        <w:t xml:space="preserve"> </w:t>
      </w:r>
      <w:r w:rsidRPr="00590E03">
        <w:rPr>
          <w:rFonts w:hint="eastAsia"/>
          <w:rtl/>
        </w:rPr>
        <w:t>והשפעתה</w:t>
      </w:r>
      <w:r w:rsidRPr="00590E03">
        <w:rPr>
          <w:rtl/>
        </w:rPr>
        <w:t xml:space="preserve"> </w:t>
      </w:r>
      <w:r w:rsidRPr="00590E03">
        <w:rPr>
          <w:rFonts w:hint="eastAsia"/>
          <w:rtl/>
        </w:rPr>
        <w:t>על</w:t>
      </w:r>
      <w:r w:rsidRPr="00590E03">
        <w:rPr>
          <w:rtl/>
        </w:rPr>
        <w:t xml:space="preserve"> </w:t>
      </w:r>
      <w:r w:rsidRPr="00590E03">
        <w:rPr>
          <w:rFonts w:hint="eastAsia"/>
          <w:rtl/>
        </w:rPr>
        <w:t>פעילות</w:t>
      </w:r>
      <w:r w:rsidRPr="00590E03">
        <w:rPr>
          <w:rtl/>
        </w:rPr>
        <w:t xml:space="preserve"> </w:t>
      </w:r>
      <w:r w:rsidRPr="00590E03">
        <w:rPr>
          <w:rFonts w:hint="eastAsia"/>
          <w:rtl/>
        </w:rPr>
        <w:t>האתר</w:t>
      </w:r>
      <w:r w:rsidRPr="00590E03">
        <w:rPr>
          <w:rtl/>
        </w:rPr>
        <w:t>.</w:t>
      </w:r>
      <w:r w:rsidR="00172B5A" w:rsidRPr="00590E03">
        <w:rPr>
          <w:rtl/>
        </w:rPr>
        <w:t xml:space="preserve"> </w:t>
      </w:r>
      <w:r w:rsidRPr="00590E03">
        <w:rPr>
          <w:rFonts w:hint="eastAsia"/>
          <w:rtl/>
        </w:rPr>
        <w:t>מענה</w:t>
      </w:r>
      <w:r w:rsidRPr="00590E03">
        <w:rPr>
          <w:rtl/>
        </w:rPr>
        <w:t xml:space="preserve"> הספק יהיה בהתאם לטבלת </w:t>
      </w:r>
      <w:r w:rsidRPr="00590E03">
        <w:t>SLA</w:t>
      </w:r>
      <w:r w:rsidRPr="00590E03">
        <w:rPr>
          <w:rtl/>
        </w:rPr>
        <w:t xml:space="preserve"> שתסוכם בחוזה.</w:t>
      </w:r>
      <w:bookmarkEnd w:id="618"/>
    </w:p>
    <w:p w:rsidR="00345888" w:rsidRPr="00590E03" w:rsidRDefault="00345888" w:rsidP="00E30BF7">
      <w:pPr>
        <w:keepNext/>
        <w:numPr>
          <w:ilvl w:val="2"/>
          <w:numId w:val="159"/>
        </w:numPr>
        <w:tabs>
          <w:tab w:val="left" w:pos="2160"/>
          <w:tab w:val="left" w:pos="3062"/>
        </w:tabs>
        <w:spacing w:before="240" w:after="120" w:line="259" w:lineRule="auto"/>
        <w:ind w:right="709"/>
        <w:outlineLvl w:val="1"/>
        <w:rPr>
          <w:b/>
          <w:bCs/>
        </w:rPr>
      </w:pPr>
      <w:bookmarkStart w:id="619" w:name="_Toc13920597"/>
      <w:r w:rsidRPr="00590E03">
        <w:rPr>
          <w:b/>
          <w:bCs/>
          <w:rtl/>
        </w:rPr>
        <w:t>נפילות אתר</w:t>
      </w:r>
      <w:bookmarkEnd w:id="615"/>
      <w:bookmarkEnd w:id="616"/>
      <w:bookmarkEnd w:id="619"/>
    </w:p>
    <w:p w:rsidR="00345888" w:rsidRPr="00590E03" w:rsidRDefault="00345888" w:rsidP="00E30BF7">
      <w:pPr>
        <w:keepNext/>
        <w:numPr>
          <w:ilvl w:val="3"/>
          <w:numId w:val="159"/>
        </w:numPr>
        <w:tabs>
          <w:tab w:val="left" w:pos="2160"/>
          <w:tab w:val="left" w:pos="3062"/>
        </w:tabs>
        <w:spacing w:before="240" w:after="120" w:line="259" w:lineRule="auto"/>
        <w:ind w:right="709"/>
        <w:jc w:val="both"/>
        <w:outlineLvl w:val="1"/>
      </w:pPr>
      <w:bookmarkStart w:id="620" w:name="_Toc13920598"/>
      <w:bookmarkStart w:id="621" w:name="1o8odj4l6c5l7qfhisfbdgr6nf"/>
      <w:bookmarkStart w:id="622" w:name="_Toc526183564"/>
      <w:r w:rsidRPr="00590E03">
        <w:rPr>
          <w:rFonts w:hint="eastAsia"/>
          <w:rtl/>
        </w:rPr>
        <w:t>מצבים</w:t>
      </w:r>
      <w:r w:rsidRPr="00590E03">
        <w:rPr>
          <w:rtl/>
        </w:rPr>
        <w:t xml:space="preserve"> </w:t>
      </w:r>
      <w:r w:rsidRPr="00590E03">
        <w:rPr>
          <w:rFonts w:hint="eastAsia"/>
          <w:rtl/>
        </w:rPr>
        <w:t>של</w:t>
      </w:r>
      <w:r w:rsidRPr="00590E03">
        <w:rPr>
          <w:rtl/>
        </w:rPr>
        <w:t xml:space="preserve"> </w:t>
      </w:r>
      <w:r w:rsidRPr="00590E03">
        <w:rPr>
          <w:rFonts w:hint="eastAsia"/>
          <w:rtl/>
        </w:rPr>
        <w:t>נפילות</w:t>
      </w:r>
      <w:r w:rsidRPr="00590E03">
        <w:rPr>
          <w:rtl/>
        </w:rPr>
        <w:t xml:space="preserve"> </w:t>
      </w:r>
      <w:r w:rsidRPr="00590E03">
        <w:rPr>
          <w:rFonts w:hint="eastAsia"/>
          <w:rtl/>
        </w:rPr>
        <w:t>אתר</w:t>
      </w:r>
      <w:r w:rsidRPr="00590E03">
        <w:rPr>
          <w:rtl/>
        </w:rPr>
        <w:t xml:space="preserve"> </w:t>
      </w:r>
      <w:r w:rsidRPr="00590E03">
        <w:rPr>
          <w:rFonts w:hint="eastAsia"/>
          <w:rtl/>
        </w:rPr>
        <w:t>והשבתתו</w:t>
      </w:r>
      <w:r w:rsidRPr="00590E03">
        <w:rPr>
          <w:rtl/>
        </w:rPr>
        <w:t xml:space="preserve"> </w:t>
      </w:r>
      <w:r w:rsidRPr="00590E03">
        <w:rPr>
          <w:rFonts w:hint="eastAsia"/>
          <w:rtl/>
        </w:rPr>
        <w:t>יטופלו</w:t>
      </w:r>
      <w:r w:rsidRPr="00590E03">
        <w:rPr>
          <w:rtl/>
        </w:rPr>
        <w:t xml:space="preserve"> </w:t>
      </w:r>
      <w:r w:rsidRPr="00590E03">
        <w:rPr>
          <w:rFonts w:hint="eastAsia"/>
          <w:rtl/>
        </w:rPr>
        <w:t>באופן</w:t>
      </w:r>
      <w:r w:rsidRPr="00590E03">
        <w:rPr>
          <w:rtl/>
        </w:rPr>
        <w:t xml:space="preserve"> </w:t>
      </w:r>
      <w:r w:rsidRPr="00590E03">
        <w:rPr>
          <w:rFonts w:hint="eastAsia"/>
          <w:rtl/>
        </w:rPr>
        <w:t>מידי</w:t>
      </w:r>
      <w:r w:rsidRPr="00590E03">
        <w:rPr>
          <w:rtl/>
        </w:rPr>
        <w:t xml:space="preserve"> </w:t>
      </w:r>
      <w:r w:rsidRPr="00590E03">
        <w:rPr>
          <w:rFonts w:hint="eastAsia"/>
          <w:rtl/>
        </w:rPr>
        <w:t>ורצוף</w:t>
      </w:r>
      <w:r w:rsidRPr="00590E03">
        <w:rPr>
          <w:rtl/>
        </w:rPr>
        <w:t xml:space="preserve">, </w:t>
      </w:r>
      <w:r w:rsidRPr="00590E03">
        <w:rPr>
          <w:rFonts w:hint="eastAsia"/>
          <w:rtl/>
        </w:rPr>
        <w:t>עד</w:t>
      </w:r>
      <w:r w:rsidRPr="00590E03">
        <w:rPr>
          <w:rtl/>
        </w:rPr>
        <w:t xml:space="preserve"> </w:t>
      </w:r>
      <w:r w:rsidRPr="00590E03">
        <w:rPr>
          <w:rFonts w:hint="eastAsia"/>
          <w:rtl/>
        </w:rPr>
        <w:t>פתרונם</w:t>
      </w:r>
      <w:r w:rsidRPr="00590E03">
        <w:rPr>
          <w:rtl/>
        </w:rPr>
        <w:t xml:space="preserve">, </w:t>
      </w:r>
      <w:r w:rsidRPr="00590E03">
        <w:rPr>
          <w:rFonts w:hint="eastAsia"/>
          <w:rtl/>
        </w:rPr>
        <w:t>תוך</w:t>
      </w:r>
      <w:r w:rsidRPr="00590E03">
        <w:rPr>
          <w:rtl/>
        </w:rPr>
        <w:t xml:space="preserve"> </w:t>
      </w:r>
      <w:r w:rsidRPr="00590E03">
        <w:rPr>
          <w:rFonts w:hint="eastAsia"/>
          <w:rtl/>
        </w:rPr>
        <w:t>דיווח</w:t>
      </w:r>
      <w:r w:rsidRPr="00590E03">
        <w:rPr>
          <w:rtl/>
        </w:rPr>
        <w:t xml:space="preserve"> </w:t>
      </w:r>
      <w:r w:rsidRPr="00590E03">
        <w:rPr>
          <w:rFonts w:hint="eastAsia"/>
          <w:rtl/>
        </w:rPr>
        <w:t>ותקשורת</w:t>
      </w:r>
      <w:r w:rsidRPr="00590E03">
        <w:rPr>
          <w:rtl/>
        </w:rPr>
        <w:t xml:space="preserve"> </w:t>
      </w:r>
      <w:r w:rsidRPr="00590E03">
        <w:rPr>
          <w:rFonts w:hint="eastAsia"/>
          <w:rtl/>
        </w:rPr>
        <w:t>רצופה</w:t>
      </w:r>
      <w:r w:rsidRPr="00590E03">
        <w:rPr>
          <w:rtl/>
        </w:rPr>
        <w:t xml:space="preserve"> </w:t>
      </w:r>
      <w:r w:rsidRPr="00590E03">
        <w:rPr>
          <w:rFonts w:hint="eastAsia"/>
          <w:rtl/>
        </w:rPr>
        <w:t>עם</w:t>
      </w:r>
      <w:r w:rsidRPr="00590E03">
        <w:rPr>
          <w:rtl/>
        </w:rPr>
        <w:t xml:space="preserve"> </w:t>
      </w:r>
      <w:r w:rsidRPr="00590E03">
        <w:rPr>
          <w:rFonts w:hint="eastAsia"/>
          <w:rtl/>
        </w:rPr>
        <w:t>מנהל</w:t>
      </w:r>
      <w:r w:rsidRPr="00590E03">
        <w:rPr>
          <w:rtl/>
        </w:rPr>
        <w:t xml:space="preserve"> </w:t>
      </w:r>
      <w:r w:rsidRPr="00590E03">
        <w:rPr>
          <w:rFonts w:hint="eastAsia"/>
          <w:rtl/>
        </w:rPr>
        <w:t>האתר</w:t>
      </w:r>
      <w:r w:rsidRPr="00590E03">
        <w:rPr>
          <w:rtl/>
        </w:rPr>
        <w:t xml:space="preserve"> </w:t>
      </w:r>
      <w:r w:rsidRPr="00590E03">
        <w:rPr>
          <w:rFonts w:hint="eastAsia"/>
          <w:rtl/>
        </w:rPr>
        <w:t>בארכיון</w:t>
      </w:r>
      <w:r w:rsidRPr="00590E03">
        <w:rPr>
          <w:rtl/>
        </w:rPr>
        <w:t>.</w:t>
      </w:r>
      <w:bookmarkEnd w:id="620"/>
    </w:p>
    <w:p w:rsidR="00345888" w:rsidRPr="00590E03" w:rsidRDefault="00345888" w:rsidP="00345888">
      <w:pPr>
        <w:widowControl w:val="0"/>
        <w:tabs>
          <w:tab w:val="left" w:pos="1938"/>
        </w:tabs>
        <w:spacing w:before="0" w:after="60" w:line="240" w:lineRule="atLeast"/>
        <w:ind w:left="1940"/>
        <w:outlineLvl w:val="2"/>
        <w:rPr>
          <w:sz w:val="22"/>
          <w:szCs w:val="22"/>
          <w:rtl/>
        </w:rPr>
      </w:pPr>
    </w:p>
    <w:p w:rsidR="00345888" w:rsidRPr="00590E03" w:rsidRDefault="00345888" w:rsidP="00E30BF7">
      <w:pPr>
        <w:keepNext/>
        <w:numPr>
          <w:ilvl w:val="2"/>
          <w:numId w:val="159"/>
        </w:numPr>
        <w:tabs>
          <w:tab w:val="left" w:pos="2160"/>
          <w:tab w:val="left" w:pos="3062"/>
        </w:tabs>
        <w:spacing w:before="240" w:after="120" w:line="259" w:lineRule="auto"/>
        <w:ind w:right="709"/>
        <w:outlineLvl w:val="1"/>
        <w:rPr>
          <w:b/>
          <w:bCs/>
        </w:rPr>
      </w:pPr>
      <w:bookmarkStart w:id="623" w:name="_Toc13920599"/>
      <w:r w:rsidRPr="00590E03">
        <w:rPr>
          <w:b/>
          <w:bCs/>
          <w:rtl/>
        </w:rPr>
        <w:lastRenderedPageBreak/>
        <w:t>בעיות ביצועים</w:t>
      </w:r>
      <w:bookmarkEnd w:id="621"/>
      <w:bookmarkEnd w:id="622"/>
      <w:r w:rsidRPr="00590E03">
        <w:rPr>
          <w:b/>
          <w:bCs/>
          <w:rtl/>
        </w:rPr>
        <w:t>:</w:t>
      </w:r>
      <w:bookmarkEnd w:id="623"/>
    </w:p>
    <w:p w:rsidR="00345888" w:rsidRPr="00590E03" w:rsidRDefault="00345888" w:rsidP="00E30BF7">
      <w:pPr>
        <w:keepNext/>
        <w:numPr>
          <w:ilvl w:val="3"/>
          <w:numId w:val="159"/>
        </w:numPr>
        <w:tabs>
          <w:tab w:val="left" w:pos="2160"/>
          <w:tab w:val="left" w:pos="3062"/>
        </w:tabs>
        <w:spacing w:before="240" w:after="120" w:line="259" w:lineRule="auto"/>
        <w:ind w:right="709"/>
        <w:jc w:val="both"/>
        <w:outlineLvl w:val="1"/>
      </w:pPr>
      <w:bookmarkStart w:id="624" w:name="_Toc13920600"/>
      <w:r w:rsidRPr="00590E03">
        <w:rPr>
          <w:rFonts w:hint="eastAsia"/>
          <w:rtl/>
        </w:rPr>
        <w:t>עומס</w:t>
      </w:r>
      <w:r w:rsidRPr="00590E03">
        <w:rPr>
          <w:rtl/>
        </w:rPr>
        <w:t xml:space="preserve"> הפעילות </w:t>
      </w:r>
      <w:r w:rsidR="00910770" w:rsidRPr="00590E03">
        <w:rPr>
          <w:rFonts w:hint="eastAsia"/>
          <w:rtl/>
        </w:rPr>
        <w:t>ב</w:t>
      </w:r>
      <w:r w:rsidRPr="00590E03">
        <w:rPr>
          <w:rtl/>
        </w:rPr>
        <w:t>אתר משתנה מדי פעם עקב שינויים בכמות הלקוחות הפונים בכל יחידת זמן, עומסים על קווי התקשורת, נפחי תוכן שהולכים וגדלים וכו'. על הספק לדאוג, ואף ליזום פעולות אם נדרש, ששינויים בכל הפרמטרים המתוארים ודומים להם לא ישפיעו על ביצועי האתר מנקודת ראותם של משתמשי האתר לסוגיהם השונים – לקוחות חיצוניים, עורכי וורדפרס וכו'.</w:t>
      </w:r>
      <w:bookmarkEnd w:id="624"/>
    </w:p>
    <w:p w:rsidR="00345888" w:rsidRPr="00590E03" w:rsidRDefault="00345888" w:rsidP="00E30BF7">
      <w:pPr>
        <w:keepNext/>
        <w:numPr>
          <w:ilvl w:val="2"/>
          <w:numId w:val="159"/>
        </w:numPr>
        <w:tabs>
          <w:tab w:val="left" w:pos="2160"/>
          <w:tab w:val="left" w:pos="3062"/>
        </w:tabs>
        <w:spacing w:before="240" w:after="120" w:line="259" w:lineRule="auto"/>
        <w:ind w:right="709"/>
        <w:outlineLvl w:val="1"/>
        <w:rPr>
          <w:b/>
          <w:bCs/>
          <w:rtl/>
        </w:rPr>
      </w:pPr>
      <w:bookmarkStart w:id="625" w:name="03929erikdpbuhcfupje865isq"/>
      <w:bookmarkStart w:id="626" w:name="_Toc526183565"/>
      <w:bookmarkStart w:id="627" w:name="_Toc13920601"/>
      <w:r w:rsidRPr="00590E03">
        <w:rPr>
          <w:b/>
          <w:bCs/>
          <w:rtl/>
        </w:rPr>
        <w:t>תקלות טעינה והעברת נתונים</w:t>
      </w:r>
      <w:bookmarkEnd w:id="625"/>
      <w:bookmarkEnd w:id="626"/>
      <w:bookmarkEnd w:id="627"/>
    </w:p>
    <w:p w:rsidR="00345888" w:rsidRPr="00590E03" w:rsidRDefault="00345888" w:rsidP="00582B2F">
      <w:pPr>
        <w:spacing w:before="60" w:after="120" w:line="240" w:lineRule="atLeast"/>
        <w:ind w:left="1372"/>
        <w:jc w:val="both"/>
        <w:rPr>
          <w:rFonts w:ascii="David" w:eastAsiaTheme="minorHAnsi" w:hAnsi="David"/>
          <w:sz w:val="22"/>
          <w:szCs w:val="22"/>
          <w:lang w:eastAsia="en-US"/>
        </w:rPr>
      </w:pPr>
      <w:r w:rsidRPr="00590E03">
        <w:rPr>
          <w:rFonts w:ascii="David" w:eastAsiaTheme="minorHAnsi" w:hAnsi="David" w:hint="cs"/>
          <w:sz w:val="22"/>
          <w:szCs w:val="22"/>
          <w:rtl/>
          <w:lang w:eastAsia="en-US"/>
        </w:rPr>
        <w:t xml:space="preserve">תחום האחריות של הספק בכל הקשור להעברת נתונים וטעינתם באתר מתחיל ברכיב </w:t>
      </w:r>
      <w:r w:rsidRPr="00590E03">
        <w:rPr>
          <w:rFonts w:ascii="David" w:eastAsiaTheme="minorHAnsi" w:hAnsi="David" w:hint="cs"/>
          <w:sz w:val="22"/>
          <w:szCs w:val="22"/>
          <w:lang w:eastAsia="en-US"/>
        </w:rPr>
        <w:t>INA</w:t>
      </w:r>
      <w:r w:rsidRPr="00590E03">
        <w:rPr>
          <w:rFonts w:ascii="David" w:eastAsiaTheme="minorHAnsi" w:hAnsi="David" w:hint="cs"/>
          <w:sz w:val="22"/>
          <w:szCs w:val="22"/>
          <w:rtl/>
          <w:lang w:eastAsia="en-US"/>
        </w:rPr>
        <w:t xml:space="preserve"> הנמצא  "בצד הארכיון" של התהליך וכלה בטעינה שלמה (וכן מחיקה שלמה באם נדרש) של כל הרכיבים שאמורים להימצא באתר. </w:t>
      </w:r>
    </w:p>
    <w:p w:rsidR="00345888" w:rsidRPr="00590E03" w:rsidRDefault="00345888" w:rsidP="00E30BF7">
      <w:pPr>
        <w:keepNext/>
        <w:numPr>
          <w:ilvl w:val="3"/>
          <w:numId w:val="159"/>
        </w:numPr>
        <w:tabs>
          <w:tab w:val="left" w:pos="2160"/>
          <w:tab w:val="left" w:pos="3062"/>
        </w:tabs>
        <w:spacing w:before="240" w:after="120" w:line="259" w:lineRule="auto"/>
        <w:ind w:right="709"/>
        <w:jc w:val="both"/>
        <w:outlineLvl w:val="1"/>
      </w:pPr>
      <w:bookmarkStart w:id="628" w:name="6c3nn90l0bl1q0q416s7jbf3gh"/>
      <w:r w:rsidRPr="00590E03">
        <w:t>   </w:t>
      </w:r>
      <w:bookmarkStart w:id="629" w:name="_Toc526183566"/>
      <w:bookmarkStart w:id="630" w:name="_Toc13920602"/>
      <w:r w:rsidRPr="00590E03">
        <w:t>INA</w:t>
      </w:r>
      <w:bookmarkEnd w:id="628"/>
      <w:bookmarkEnd w:id="629"/>
      <w:r w:rsidRPr="00590E03">
        <w:rPr>
          <w:rtl/>
        </w:rPr>
        <w:t xml:space="preserve">- </w:t>
      </w:r>
      <w:r w:rsidRPr="00590E03">
        <w:rPr>
          <w:rFonts w:hint="eastAsia"/>
          <w:rtl/>
        </w:rPr>
        <w:t>תקלות</w:t>
      </w:r>
      <w:r w:rsidRPr="00590E03">
        <w:rPr>
          <w:rtl/>
        </w:rPr>
        <w:t xml:space="preserve"> </w:t>
      </w:r>
      <w:r w:rsidRPr="00590E03">
        <w:rPr>
          <w:rFonts w:hint="eastAsia"/>
          <w:rtl/>
        </w:rPr>
        <w:t>במערכת</w:t>
      </w:r>
      <w:r w:rsidRPr="00590E03">
        <w:rPr>
          <w:rtl/>
        </w:rPr>
        <w:t xml:space="preserve"> </w:t>
      </w:r>
      <w:r w:rsidRPr="00590E03">
        <w:rPr>
          <w:rFonts w:hint="eastAsia"/>
          <w:rtl/>
        </w:rPr>
        <w:t>זו</w:t>
      </w:r>
      <w:r w:rsidRPr="00590E03">
        <w:rPr>
          <w:rtl/>
        </w:rPr>
        <w:t xml:space="preserve"> </w:t>
      </w:r>
      <w:r w:rsidRPr="00590E03">
        <w:rPr>
          <w:rFonts w:hint="eastAsia"/>
          <w:rtl/>
        </w:rPr>
        <w:t>יכולות</w:t>
      </w:r>
      <w:r w:rsidRPr="00590E03">
        <w:rPr>
          <w:rtl/>
        </w:rPr>
        <w:t xml:space="preserve"> </w:t>
      </w:r>
      <w:r w:rsidRPr="00590E03">
        <w:rPr>
          <w:rFonts w:hint="eastAsia"/>
          <w:rtl/>
        </w:rPr>
        <w:t>להיות</w:t>
      </w:r>
      <w:r w:rsidRPr="00590E03">
        <w:rPr>
          <w:rtl/>
        </w:rPr>
        <w:t xml:space="preserve"> </w:t>
      </w:r>
      <w:r w:rsidRPr="00590E03">
        <w:rPr>
          <w:rFonts w:hint="eastAsia"/>
          <w:rtl/>
        </w:rPr>
        <w:t>בקליטה</w:t>
      </w:r>
      <w:r w:rsidRPr="00590E03">
        <w:rPr>
          <w:rtl/>
        </w:rPr>
        <w:t xml:space="preserve"> </w:t>
      </w:r>
      <w:r w:rsidRPr="00590E03">
        <w:rPr>
          <w:rFonts w:hint="eastAsia"/>
          <w:rtl/>
        </w:rPr>
        <w:t>לא</w:t>
      </w:r>
      <w:r w:rsidRPr="00590E03">
        <w:rPr>
          <w:rtl/>
        </w:rPr>
        <w:t xml:space="preserve"> </w:t>
      </w:r>
      <w:r w:rsidRPr="00590E03">
        <w:rPr>
          <w:rFonts w:hint="eastAsia"/>
          <w:rtl/>
        </w:rPr>
        <w:t>נכונה</w:t>
      </w:r>
      <w:r w:rsidRPr="00590E03">
        <w:rPr>
          <w:rtl/>
        </w:rPr>
        <w:t xml:space="preserve"> </w:t>
      </w:r>
      <w:r w:rsidRPr="00590E03">
        <w:rPr>
          <w:rFonts w:hint="eastAsia"/>
          <w:rtl/>
        </w:rPr>
        <w:t>של</w:t>
      </w:r>
      <w:r w:rsidRPr="00590E03">
        <w:rPr>
          <w:rtl/>
        </w:rPr>
        <w:t xml:space="preserve"> </w:t>
      </w:r>
      <w:r w:rsidRPr="00590E03">
        <w:rPr>
          <w:rFonts w:hint="eastAsia"/>
          <w:rtl/>
        </w:rPr>
        <w:t>תיק</w:t>
      </w:r>
      <w:r w:rsidRPr="00590E03">
        <w:rPr>
          <w:rtl/>
        </w:rPr>
        <w:t xml:space="preserve"> </w:t>
      </w:r>
      <w:r w:rsidRPr="00590E03">
        <w:rPr>
          <w:rFonts w:hint="eastAsia"/>
          <w:rtl/>
        </w:rPr>
        <w:t>או</w:t>
      </w:r>
      <w:r w:rsidRPr="00590E03">
        <w:rPr>
          <w:rtl/>
        </w:rPr>
        <w:t xml:space="preserve"> </w:t>
      </w:r>
      <w:r w:rsidRPr="00590E03">
        <w:rPr>
          <w:rFonts w:hint="eastAsia"/>
          <w:rtl/>
        </w:rPr>
        <w:t>פריט</w:t>
      </w:r>
      <w:r w:rsidRPr="00590E03">
        <w:rPr>
          <w:rtl/>
        </w:rPr>
        <w:t xml:space="preserve">, </w:t>
      </w:r>
      <w:r w:rsidRPr="00590E03">
        <w:rPr>
          <w:rFonts w:hint="eastAsia"/>
          <w:rtl/>
        </w:rPr>
        <w:t>התייחסות</w:t>
      </w:r>
      <w:r w:rsidRPr="00590E03">
        <w:rPr>
          <w:rtl/>
        </w:rPr>
        <w:t xml:space="preserve"> לא נכונה להרשאות קריאה של פריט, יצירה לא נכונה של קבצי בקרה (כולל כמות תיקים לשליחה) וכו'.</w:t>
      </w:r>
      <w:bookmarkEnd w:id="630"/>
    </w:p>
    <w:p w:rsidR="00345888" w:rsidRPr="00590E03" w:rsidRDefault="00345888" w:rsidP="00E30BF7">
      <w:pPr>
        <w:keepNext/>
        <w:numPr>
          <w:ilvl w:val="3"/>
          <w:numId w:val="159"/>
        </w:numPr>
        <w:tabs>
          <w:tab w:val="left" w:pos="2160"/>
          <w:tab w:val="left" w:pos="3062"/>
        </w:tabs>
        <w:spacing w:before="240" w:after="120" w:line="259" w:lineRule="auto"/>
        <w:ind w:right="709"/>
        <w:jc w:val="both"/>
        <w:outlineLvl w:val="1"/>
        <w:rPr>
          <w:rtl/>
        </w:rPr>
      </w:pPr>
      <w:bookmarkStart w:id="631" w:name="_Toc13920603"/>
      <w:r w:rsidRPr="00590E03">
        <w:t>Cloudberry</w:t>
      </w:r>
      <w:r w:rsidRPr="00590E03">
        <w:rPr>
          <w:rtl/>
        </w:rPr>
        <w:t xml:space="preserve"> – מנגנון העברת הטאסקים מסביבת הארכיון אל סביבת הגוגל. בצד הארכיון התהליך הוא ידני אך מרגע שהתחילה פעולת ה </w:t>
      </w:r>
      <w:r w:rsidRPr="00590E03">
        <w:t>Copy</w:t>
      </w:r>
      <w:r w:rsidRPr="00590E03">
        <w:rPr>
          <w:rtl/>
        </w:rPr>
        <w:t xml:space="preserve"> אל ספריית ה </w:t>
      </w:r>
      <w:r w:rsidRPr="00590E03">
        <w:t>Cloudberry</w:t>
      </w:r>
      <w:r w:rsidRPr="00590E03">
        <w:rPr>
          <w:rtl/>
        </w:rPr>
        <w:t xml:space="preserve"> האחריות על כל התהליך היא של הספק.</w:t>
      </w:r>
      <w:bookmarkEnd w:id="631"/>
    </w:p>
    <w:p w:rsidR="00345888" w:rsidRPr="00590E03" w:rsidRDefault="00345888" w:rsidP="00E30BF7">
      <w:pPr>
        <w:keepNext/>
        <w:numPr>
          <w:ilvl w:val="3"/>
          <w:numId w:val="159"/>
        </w:numPr>
        <w:tabs>
          <w:tab w:val="left" w:pos="2160"/>
          <w:tab w:val="left" w:pos="3062"/>
        </w:tabs>
        <w:spacing w:before="240" w:after="120" w:line="259" w:lineRule="auto"/>
        <w:ind w:right="709"/>
        <w:jc w:val="both"/>
        <w:outlineLvl w:val="1"/>
      </w:pPr>
      <w:bookmarkStart w:id="632" w:name="_Toc13920604"/>
      <w:r w:rsidRPr="00590E03">
        <w:rPr>
          <w:rFonts w:hint="eastAsia"/>
          <w:rtl/>
        </w:rPr>
        <w:t>קליטת</w:t>
      </w:r>
      <w:r w:rsidRPr="00590E03">
        <w:rPr>
          <w:rtl/>
        </w:rPr>
        <w:t xml:space="preserve"> הנתונים מה </w:t>
      </w:r>
      <w:r w:rsidRPr="00590E03">
        <w:t>Cloudberry</w:t>
      </w:r>
      <w:r w:rsidRPr="00590E03">
        <w:rPr>
          <w:rtl/>
        </w:rPr>
        <w:t xml:space="preserve"> ופעולות ה </w:t>
      </w:r>
      <w:r w:rsidRPr="00590E03">
        <w:t>ETL</w:t>
      </w:r>
      <w:r w:rsidRPr="00590E03">
        <w:rPr>
          <w:rtl/>
        </w:rPr>
        <w:t xml:space="preserve">, הסנכרון והאינדוקס – תקלות באזור הזה יכולות להיות תקלות של קליטת קבצי </w:t>
      </w:r>
      <w:r w:rsidRPr="00590E03">
        <w:t>ZIP</w:t>
      </w:r>
      <w:r w:rsidRPr="00590E03">
        <w:rPr>
          <w:rtl/>
        </w:rPr>
        <w:t xml:space="preserve"> שבורים, אי קליטת תיקים ואי קליטת פריטים מתוך קבצי ה </w:t>
      </w:r>
      <w:r w:rsidRPr="00590E03">
        <w:t>ZIP</w:t>
      </w:r>
      <w:r w:rsidRPr="00590E03">
        <w:rPr>
          <w:rtl/>
        </w:rPr>
        <w:t xml:space="preserve">, </w:t>
      </w:r>
      <w:r w:rsidRPr="00590E03">
        <w:rPr>
          <w:rFonts w:hint="eastAsia"/>
          <w:rtl/>
        </w:rPr>
        <w:t>טעינת</w:t>
      </w:r>
      <w:r w:rsidRPr="00590E03">
        <w:rPr>
          <w:rtl/>
        </w:rPr>
        <w:t xml:space="preserve"> </w:t>
      </w:r>
      <w:r w:rsidRPr="00590E03">
        <w:rPr>
          <w:rFonts w:hint="eastAsia"/>
          <w:rtl/>
        </w:rPr>
        <w:t>המטה</w:t>
      </w:r>
      <w:r w:rsidRPr="00590E03">
        <w:rPr>
          <w:rtl/>
        </w:rPr>
        <w:t xml:space="preserve"> </w:t>
      </w:r>
      <w:r w:rsidRPr="00590E03">
        <w:rPr>
          <w:rFonts w:hint="eastAsia"/>
          <w:rtl/>
        </w:rPr>
        <w:t>דאטה</w:t>
      </w:r>
      <w:r w:rsidRPr="00590E03">
        <w:rPr>
          <w:rtl/>
        </w:rPr>
        <w:t xml:space="preserve"> </w:t>
      </w:r>
      <w:r w:rsidRPr="00590E03">
        <w:rPr>
          <w:rFonts w:hint="eastAsia"/>
          <w:rtl/>
        </w:rPr>
        <w:t>של</w:t>
      </w:r>
      <w:r w:rsidRPr="00590E03">
        <w:rPr>
          <w:rtl/>
        </w:rPr>
        <w:t xml:space="preserve"> </w:t>
      </w:r>
      <w:r w:rsidRPr="00590E03">
        <w:rPr>
          <w:rFonts w:hint="eastAsia"/>
          <w:rtl/>
        </w:rPr>
        <w:t>התיקים</w:t>
      </w:r>
      <w:r w:rsidRPr="00590E03">
        <w:rPr>
          <w:rtl/>
        </w:rPr>
        <w:t xml:space="preserve"> </w:t>
      </w:r>
      <w:r w:rsidRPr="00590E03">
        <w:rPr>
          <w:rFonts w:hint="eastAsia"/>
          <w:rtl/>
        </w:rPr>
        <w:t>ואי</w:t>
      </w:r>
      <w:r w:rsidRPr="00590E03">
        <w:rPr>
          <w:rtl/>
        </w:rPr>
        <w:t xml:space="preserve"> </w:t>
      </w:r>
      <w:r w:rsidRPr="00590E03">
        <w:rPr>
          <w:rFonts w:hint="eastAsia"/>
          <w:rtl/>
        </w:rPr>
        <w:t>טעינת</w:t>
      </w:r>
      <w:r w:rsidRPr="00590E03">
        <w:rPr>
          <w:rtl/>
        </w:rPr>
        <w:t xml:space="preserve"> </w:t>
      </w:r>
      <w:r w:rsidRPr="00590E03">
        <w:rPr>
          <w:rFonts w:hint="eastAsia"/>
          <w:rtl/>
        </w:rPr>
        <w:t>הפריטים</w:t>
      </w:r>
      <w:r w:rsidRPr="00590E03">
        <w:rPr>
          <w:rtl/>
        </w:rPr>
        <w:t xml:space="preserve"> </w:t>
      </w:r>
      <w:r w:rsidRPr="00590E03">
        <w:rPr>
          <w:rFonts w:hint="eastAsia"/>
          <w:rtl/>
        </w:rPr>
        <w:t>שהגיעו</w:t>
      </w:r>
      <w:r w:rsidRPr="00590E03">
        <w:rPr>
          <w:rtl/>
        </w:rPr>
        <w:t xml:space="preserve"> </w:t>
      </w:r>
      <w:r w:rsidRPr="00590E03">
        <w:rPr>
          <w:rFonts w:hint="eastAsia"/>
          <w:rtl/>
        </w:rPr>
        <w:t>איתם</w:t>
      </w:r>
      <w:r w:rsidRPr="00590E03">
        <w:rPr>
          <w:rtl/>
        </w:rPr>
        <w:t xml:space="preserve">, </w:t>
      </w:r>
      <w:r w:rsidRPr="00590E03">
        <w:rPr>
          <w:rFonts w:hint="eastAsia"/>
          <w:rtl/>
        </w:rPr>
        <w:t>וכו</w:t>
      </w:r>
      <w:r w:rsidRPr="00590E03">
        <w:rPr>
          <w:rtl/>
        </w:rPr>
        <w:t>'.</w:t>
      </w:r>
      <w:r w:rsidR="000E5594" w:rsidRPr="00590E03">
        <w:rPr>
          <w:rtl/>
        </w:rPr>
        <w:t xml:space="preserve"> </w:t>
      </w:r>
      <w:r w:rsidRPr="00590E03">
        <w:rPr>
          <w:rFonts w:hint="eastAsia"/>
          <w:rtl/>
        </w:rPr>
        <w:t>פעולות</w:t>
      </w:r>
      <w:r w:rsidRPr="00590E03">
        <w:rPr>
          <w:rtl/>
        </w:rPr>
        <w:t xml:space="preserve"> </w:t>
      </w:r>
      <w:r w:rsidRPr="00590E03">
        <w:rPr>
          <w:rFonts w:hint="eastAsia"/>
          <w:rtl/>
        </w:rPr>
        <w:t>האינדוקס</w:t>
      </w:r>
      <w:r w:rsidRPr="00590E03">
        <w:rPr>
          <w:rtl/>
        </w:rPr>
        <w:t xml:space="preserve"> </w:t>
      </w:r>
      <w:r w:rsidRPr="00590E03">
        <w:rPr>
          <w:rFonts w:hint="eastAsia"/>
          <w:rtl/>
        </w:rPr>
        <w:t>הינן</w:t>
      </w:r>
      <w:r w:rsidRPr="00590E03">
        <w:rPr>
          <w:rtl/>
        </w:rPr>
        <w:t xml:space="preserve"> </w:t>
      </w:r>
      <w:r w:rsidRPr="00590E03">
        <w:rPr>
          <w:rFonts w:hint="eastAsia"/>
          <w:rtl/>
        </w:rPr>
        <w:t>באחריותו</w:t>
      </w:r>
      <w:r w:rsidRPr="00590E03">
        <w:rPr>
          <w:rtl/>
        </w:rPr>
        <w:t xml:space="preserve"> </w:t>
      </w:r>
      <w:r w:rsidRPr="00590E03">
        <w:rPr>
          <w:rFonts w:hint="eastAsia"/>
          <w:rtl/>
        </w:rPr>
        <w:t>של</w:t>
      </w:r>
      <w:r w:rsidRPr="00590E03">
        <w:rPr>
          <w:rtl/>
        </w:rPr>
        <w:t xml:space="preserve"> </w:t>
      </w:r>
      <w:r w:rsidRPr="00590E03">
        <w:rPr>
          <w:rFonts w:hint="eastAsia"/>
          <w:rtl/>
        </w:rPr>
        <w:t>ספק</w:t>
      </w:r>
      <w:r w:rsidRPr="00590E03">
        <w:rPr>
          <w:rtl/>
        </w:rPr>
        <w:t xml:space="preserve"> </w:t>
      </w:r>
      <w:r w:rsidRPr="00590E03">
        <w:rPr>
          <w:rFonts w:hint="eastAsia"/>
          <w:rtl/>
        </w:rPr>
        <w:t>מנוע</w:t>
      </w:r>
      <w:r w:rsidRPr="00590E03">
        <w:rPr>
          <w:rtl/>
        </w:rPr>
        <w:t xml:space="preserve"> </w:t>
      </w:r>
      <w:r w:rsidRPr="00590E03">
        <w:rPr>
          <w:rFonts w:hint="eastAsia"/>
          <w:rtl/>
        </w:rPr>
        <w:t>החיפוש</w:t>
      </w:r>
      <w:r w:rsidRPr="00590E03">
        <w:rPr>
          <w:rtl/>
        </w:rPr>
        <w:t>.</w:t>
      </w:r>
      <w:bookmarkEnd w:id="632"/>
    </w:p>
    <w:p w:rsidR="00345888" w:rsidRPr="00590E03" w:rsidRDefault="00345888" w:rsidP="00E30BF7">
      <w:pPr>
        <w:keepNext/>
        <w:numPr>
          <w:ilvl w:val="1"/>
          <w:numId w:val="159"/>
        </w:numPr>
        <w:tabs>
          <w:tab w:val="left" w:pos="2160"/>
          <w:tab w:val="left" w:pos="3062"/>
        </w:tabs>
        <w:spacing w:before="240" w:after="120" w:line="259" w:lineRule="auto"/>
        <w:ind w:right="709"/>
        <w:outlineLvl w:val="1"/>
        <w:rPr>
          <w:b/>
          <w:bCs/>
          <w:sz w:val="28"/>
          <w:szCs w:val="28"/>
          <w:rtl/>
        </w:rPr>
      </w:pPr>
      <w:bookmarkStart w:id="633" w:name="_Toc531818331"/>
      <w:bookmarkStart w:id="634" w:name="_Toc13920605"/>
      <w:r w:rsidRPr="00590E03">
        <w:rPr>
          <w:rFonts w:hint="eastAsia"/>
          <w:b/>
          <w:bCs/>
          <w:sz w:val="28"/>
          <w:szCs w:val="28"/>
          <w:rtl/>
        </w:rPr>
        <w:t>אבטחת</w:t>
      </w:r>
      <w:r w:rsidRPr="00590E03">
        <w:rPr>
          <w:b/>
          <w:bCs/>
          <w:sz w:val="28"/>
          <w:szCs w:val="28"/>
          <w:rtl/>
        </w:rPr>
        <w:t xml:space="preserve"> </w:t>
      </w:r>
      <w:r w:rsidRPr="00590E03">
        <w:rPr>
          <w:rFonts w:hint="eastAsia"/>
          <w:b/>
          <w:bCs/>
          <w:sz w:val="28"/>
          <w:szCs w:val="28"/>
          <w:rtl/>
        </w:rPr>
        <w:t>מידע</w:t>
      </w:r>
      <w:r w:rsidRPr="00590E03">
        <w:rPr>
          <w:b/>
          <w:bCs/>
          <w:sz w:val="28"/>
          <w:szCs w:val="28"/>
          <w:rtl/>
        </w:rPr>
        <w:t xml:space="preserve"> (</w:t>
      </w:r>
      <w:r w:rsidRPr="00590E03">
        <w:rPr>
          <w:b/>
          <w:bCs/>
          <w:sz w:val="28"/>
          <w:szCs w:val="28"/>
        </w:rPr>
        <w:t>S</w:t>
      </w:r>
      <w:r w:rsidRPr="00590E03">
        <w:rPr>
          <w:b/>
          <w:bCs/>
          <w:sz w:val="28"/>
          <w:szCs w:val="28"/>
          <w:rtl/>
        </w:rPr>
        <w:t>)</w:t>
      </w:r>
      <w:bookmarkEnd w:id="633"/>
      <w:bookmarkEnd w:id="634"/>
    </w:p>
    <w:p w:rsidR="00345888" w:rsidRPr="00590E03" w:rsidRDefault="00345888" w:rsidP="00345888">
      <w:pPr>
        <w:spacing w:before="60" w:after="120" w:line="240" w:lineRule="atLeast"/>
        <w:ind w:left="788"/>
        <w:rPr>
          <w:rFonts w:ascii="David" w:eastAsiaTheme="minorHAnsi" w:hAnsi="David"/>
          <w:lang w:eastAsia="en-US"/>
        </w:rPr>
      </w:pPr>
      <w:r w:rsidRPr="00590E03">
        <w:rPr>
          <w:rFonts w:ascii="David" w:eastAsiaTheme="minorHAnsi" w:hAnsi="David" w:hint="cs"/>
          <w:rtl/>
          <w:lang w:eastAsia="en-US"/>
        </w:rPr>
        <w:t>הארכיון מונחה ע"י שירות הביטחו</w:t>
      </w:r>
      <w:r w:rsidRPr="00590E03">
        <w:rPr>
          <w:rFonts w:ascii="David" w:eastAsiaTheme="minorHAnsi" w:hAnsi="David" w:hint="eastAsia"/>
          <w:rtl/>
          <w:lang w:eastAsia="en-US"/>
        </w:rPr>
        <w:t>ן</w:t>
      </w:r>
      <w:r w:rsidRPr="00590E03">
        <w:rPr>
          <w:rFonts w:ascii="David" w:eastAsiaTheme="minorHAnsi" w:hAnsi="David" w:hint="cs"/>
          <w:rtl/>
          <w:lang w:eastAsia="en-US"/>
        </w:rPr>
        <w:t xml:space="preserve"> הכללי בתחום אבטחת המידע, הארכיון מחזיק חומר רגיש מפאת צנעת הפרט, הארכיון מחזיק חומר מסווג ברשת נפרדת.  </w:t>
      </w:r>
    </w:p>
    <w:p w:rsidR="00345888" w:rsidRPr="00590E03" w:rsidRDefault="00345888" w:rsidP="00E30BF7">
      <w:pPr>
        <w:keepNext/>
        <w:numPr>
          <w:ilvl w:val="2"/>
          <w:numId w:val="159"/>
        </w:numPr>
        <w:tabs>
          <w:tab w:val="left" w:pos="2160"/>
          <w:tab w:val="left" w:pos="3062"/>
        </w:tabs>
        <w:spacing w:before="240" w:after="120" w:line="259" w:lineRule="auto"/>
        <w:ind w:right="709"/>
        <w:jc w:val="both"/>
        <w:outlineLvl w:val="1"/>
        <w:rPr>
          <w:rtl/>
        </w:rPr>
      </w:pPr>
      <w:bookmarkStart w:id="635" w:name="_Toc13920606"/>
      <w:r w:rsidRPr="00590E03">
        <w:rPr>
          <w:rFonts w:hint="eastAsia"/>
          <w:rtl/>
        </w:rPr>
        <w:t>הזדהות</w:t>
      </w:r>
      <w:r w:rsidRPr="00590E03">
        <w:t xml:space="preserve">- </w:t>
      </w:r>
      <w:r w:rsidRPr="00590E03">
        <w:rPr>
          <w:rtl/>
        </w:rPr>
        <w:t xml:space="preserve"> כניסה ע"</w:t>
      </w:r>
      <w:r w:rsidRPr="00590E03">
        <w:rPr>
          <w:rFonts w:hint="eastAsia"/>
          <w:rtl/>
        </w:rPr>
        <w:t>פ</w:t>
      </w:r>
      <w:r w:rsidRPr="00590E03">
        <w:t xml:space="preserve"> </w:t>
      </w:r>
      <w:r w:rsidRPr="00590E03">
        <w:rPr>
          <w:rFonts w:hint="eastAsia"/>
          <w:rtl/>
        </w:rPr>
        <w:t>שם</w:t>
      </w:r>
      <w:r w:rsidRPr="00590E03">
        <w:t xml:space="preserve"> </w:t>
      </w:r>
      <w:r w:rsidRPr="00590E03">
        <w:rPr>
          <w:rFonts w:hint="eastAsia"/>
          <w:rtl/>
        </w:rPr>
        <w:t>משתמש</w:t>
      </w:r>
      <w:r w:rsidRPr="00590E03">
        <w:t xml:space="preserve"> </w:t>
      </w:r>
      <w:r w:rsidRPr="00590E03">
        <w:rPr>
          <w:rFonts w:hint="eastAsia"/>
          <w:rtl/>
        </w:rPr>
        <w:t>וסיסמא</w:t>
      </w:r>
      <w:r w:rsidRPr="00590E03">
        <w:rPr>
          <w:rtl/>
        </w:rPr>
        <w:t xml:space="preserve">, </w:t>
      </w:r>
      <w:r w:rsidRPr="00590E03">
        <w:rPr>
          <w:rFonts w:hint="eastAsia"/>
          <w:rtl/>
        </w:rPr>
        <w:t>יכולות</w:t>
      </w:r>
      <w:r w:rsidRPr="00590E03">
        <w:t xml:space="preserve"> SSO </w:t>
      </w:r>
      <w:r w:rsidRPr="00590E03">
        <w:rPr>
          <w:rFonts w:hint="eastAsia"/>
          <w:rtl/>
        </w:rPr>
        <w:t>מול</w:t>
      </w:r>
      <w:r w:rsidRPr="00590E03">
        <w:rPr>
          <w:rtl/>
        </w:rPr>
        <w:t xml:space="preserve"> </w:t>
      </w:r>
      <w:r w:rsidRPr="00590E03">
        <w:t xml:space="preserve"> Active Directory</w:t>
      </w:r>
      <w:r w:rsidRPr="00590E03">
        <w:rPr>
          <w:rtl/>
        </w:rPr>
        <w:t>.</w:t>
      </w:r>
      <w:bookmarkEnd w:id="635"/>
    </w:p>
    <w:p w:rsidR="00345888" w:rsidRPr="00590E03" w:rsidRDefault="00345888" w:rsidP="00E30BF7">
      <w:pPr>
        <w:keepNext/>
        <w:numPr>
          <w:ilvl w:val="2"/>
          <w:numId w:val="159"/>
        </w:numPr>
        <w:tabs>
          <w:tab w:val="left" w:pos="2160"/>
          <w:tab w:val="left" w:pos="3062"/>
        </w:tabs>
        <w:spacing w:before="240" w:after="120" w:line="259" w:lineRule="auto"/>
        <w:ind w:right="709"/>
        <w:jc w:val="both"/>
        <w:outlineLvl w:val="1"/>
      </w:pPr>
      <w:bookmarkStart w:id="636" w:name="_Toc13920607"/>
      <w:r w:rsidRPr="00590E03">
        <w:rPr>
          <w:rFonts w:hint="eastAsia"/>
          <w:rtl/>
        </w:rPr>
        <w:t>אבטחת</w:t>
      </w:r>
      <w:r w:rsidRPr="00590E03">
        <w:t xml:space="preserve"> </w:t>
      </w:r>
      <w:r w:rsidRPr="00590E03">
        <w:rPr>
          <w:rFonts w:hint="eastAsia"/>
          <w:rtl/>
        </w:rPr>
        <w:t>מידע</w:t>
      </w:r>
      <w:r w:rsidRPr="00590E03">
        <w:t xml:space="preserve"> </w:t>
      </w:r>
      <w:r w:rsidRPr="00590E03">
        <w:rPr>
          <w:rFonts w:hint="eastAsia"/>
          <w:rtl/>
        </w:rPr>
        <w:t>ומידור</w:t>
      </w:r>
      <w:r w:rsidRPr="00590E03">
        <w:rPr>
          <w:rtl/>
        </w:rPr>
        <w:t xml:space="preserve"> - </w:t>
      </w:r>
      <w:r w:rsidRPr="00590E03">
        <w:rPr>
          <w:rFonts w:hint="eastAsia"/>
          <w:rtl/>
        </w:rPr>
        <w:t>הגדרת</w:t>
      </w:r>
      <w:r w:rsidRPr="00590E03">
        <w:t xml:space="preserve"> </w:t>
      </w:r>
      <w:r w:rsidRPr="00590E03">
        <w:rPr>
          <w:rFonts w:hint="eastAsia"/>
          <w:rtl/>
        </w:rPr>
        <w:t>משתמשים</w:t>
      </w:r>
      <w:r w:rsidRPr="00590E03">
        <w:t xml:space="preserve"> </w:t>
      </w:r>
      <w:r w:rsidRPr="00590E03">
        <w:rPr>
          <w:rFonts w:hint="eastAsia"/>
          <w:rtl/>
        </w:rPr>
        <w:t>והרשאותיהם</w:t>
      </w:r>
      <w:r w:rsidRPr="00590E03">
        <w:rPr>
          <w:rtl/>
        </w:rPr>
        <w:t xml:space="preserve">, </w:t>
      </w:r>
      <w:r w:rsidRPr="00590E03">
        <w:rPr>
          <w:rFonts w:hint="eastAsia"/>
          <w:rtl/>
        </w:rPr>
        <w:t>הגדרת</w:t>
      </w:r>
      <w:r w:rsidRPr="00590E03">
        <w:rPr>
          <w:rtl/>
        </w:rPr>
        <w:t xml:space="preserve"> </w:t>
      </w:r>
      <w:r w:rsidRPr="00590E03">
        <w:rPr>
          <w:rFonts w:hint="eastAsia"/>
          <w:rtl/>
        </w:rPr>
        <w:t>תפקיד</w:t>
      </w:r>
      <w:r w:rsidRPr="00590E03">
        <w:rPr>
          <w:rtl/>
        </w:rPr>
        <w:t xml:space="preserve"> </w:t>
      </w:r>
      <w:r w:rsidRPr="00590E03">
        <w:rPr>
          <w:rFonts w:hint="eastAsia"/>
          <w:rtl/>
        </w:rPr>
        <w:t>לקבוצות</w:t>
      </w:r>
      <w:r w:rsidRPr="00590E03">
        <w:t xml:space="preserve"> </w:t>
      </w:r>
      <w:r w:rsidRPr="00590E03">
        <w:rPr>
          <w:rFonts w:hint="eastAsia"/>
          <w:rtl/>
        </w:rPr>
        <w:t>משתמשים</w:t>
      </w:r>
      <w:r w:rsidRPr="00590E03">
        <w:rPr>
          <w:rtl/>
        </w:rPr>
        <w:t xml:space="preserve"> </w:t>
      </w:r>
      <w:r w:rsidRPr="00590E03">
        <w:rPr>
          <w:rFonts w:hint="eastAsia"/>
          <w:rtl/>
        </w:rPr>
        <w:t>והרשאותיהם</w:t>
      </w:r>
      <w:r w:rsidRPr="00590E03">
        <w:rPr>
          <w:rtl/>
        </w:rPr>
        <w:t>.</w:t>
      </w:r>
      <w:bookmarkEnd w:id="636"/>
    </w:p>
    <w:p w:rsidR="00345888" w:rsidRPr="00590E03" w:rsidRDefault="00345888" w:rsidP="00E30BF7">
      <w:pPr>
        <w:keepNext/>
        <w:numPr>
          <w:ilvl w:val="2"/>
          <w:numId w:val="159"/>
        </w:numPr>
        <w:tabs>
          <w:tab w:val="left" w:pos="2160"/>
          <w:tab w:val="left" w:pos="3062"/>
        </w:tabs>
        <w:spacing w:before="240" w:after="120" w:line="259" w:lineRule="auto"/>
        <w:ind w:right="709"/>
        <w:jc w:val="both"/>
        <w:outlineLvl w:val="1"/>
      </w:pPr>
      <w:bookmarkStart w:id="637" w:name="_Toc13920608"/>
      <w:r w:rsidRPr="00590E03">
        <w:rPr>
          <w:rFonts w:hint="eastAsia"/>
          <w:rtl/>
        </w:rPr>
        <w:t>המציע</w:t>
      </w:r>
      <w:r w:rsidRPr="00590E03">
        <w:rPr>
          <w:rtl/>
        </w:rPr>
        <w:t xml:space="preserve"> </w:t>
      </w:r>
      <w:r w:rsidRPr="00590E03">
        <w:rPr>
          <w:rFonts w:hint="eastAsia"/>
          <w:rtl/>
        </w:rPr>
        <w:t>יצהיר</w:t>
      </w:r>
      <w:r w:rsidRPr="00590E03">
        <w:rPr>
          <w:rtl/>
        </w:rPr>
        <w:t xml:space="preserve"> </w:t>
      </w:r>
      <w:r w:rsidRPr="00590E03">
        <w:rPr>
          <w:rFonts w:hint="eastAsia"/>
          <w:rtl/>
        </w:rPr>
        <w:t>על</w:t>
      </w:r>
      <w:r w:rsidRPr="00590E03">
        <w:rPr>
          <w:rtl/>
        </w:rPr>
        <w:t xml:space="preserve"> </w:t>
      </w:r>
      <w:r w:rsidRPr="00590E03">
        <w:rPr>
          <w:rFonts w:hint="eastAsia"/>
          <w:rtl/>
        </w:rPr>
        <w:t>כך</w:t>
      </w:r>
      <w:r w:rsidRPr="00590E03">
        <w:rPr>
          <w:rtl/>
        </w:rPr>
        <w:t xml:space="preserve"> </w:t>
      </w:r>
      <w:r w:rsidRPr="00590E03">
        <w:rPr>
          <w:rFonts w:hint="eastAsia"/>
          <w:rtl/>
        </w:rPr>
        <w:t>שמנגנון</w:t>
      </w:r>
      <w:r w:rsidRPr="00590E03">
        <w:rPr>
          <w:rtl/>
        </w:rPr>
        <w:t xml:space="preserve"> </w:t>
      </w:r>
      <w:r w:rsidRPr="00590E03">
        <w:rPr>
          <w:rFonts w:hint="eastAsia"/>
          <w:rtl/>
        </w:rPr>
        <w:t>אבטחת</w:t>
      </w:r>
      <w:r w:rsidRPr="00590E03">
        <w:rPr>
          <w:rtl/>
        </w:rPr>
        <w:t xml:space="preserve"> </w:t>
      </w:r>
      <w:r w:rsidRPr="00590E03">
        <w:rPr>
          <w:rFonts w:hint="eastAsia"/>
          <w:rtl/>
        </w:rPr>
        <w:t>המידע</w:t>
      </w:r>
      <w:r w:rsidRPr="00590E03">
        <w:rPr>
          <w:rtl/>
        </w:rPr>
        <w:t xml:space="preserve"> </w:t>
      </w:r>
      <w:r w:rsidRPr="00590E03">
        <w:rPr>
          <w:rFonts w:hint="eastAsia"/>
          <w:rtl/>
        </w:rPr>
        <w:t>המשולב</w:t>
      </w:r>
      <w:r w:rsidRPr="00590E03">
        <w:rPr>
          <w:rtl/>
        </w:rPr>
        <w:t xml:space="preserve"> </w:t>
      </w:r>
      <w:r w:rsidRPr="00590E03">
        <w:rPr>
          <w:rFonts w:hint="eastAsia"/>
          <w:rtl/>
        </w:rPr>
        <w:t>במוצר</w:t>
      </w:r>
      <w:r w:rsidR="00874C74" w:rsidRPr="00590E03">
        <w:rPr>
          <w:rFonts w:hint="cs"/>
          <w:rtl/>
        </w:rPr>
        <w:t>י המדף והמוצרים שפותחו / יפותחו, ע</w:t>
      </w:r>
      <w:r w:rsidRPr="00590E03">
        <w:rPr>
          <w:rFonts w:hint="eastAsia"/>
          <w:rtl/>
        </w:rPr>
        <w:t>ונה</w:t>
      </w:r>
      <w:r w:rsidRPr="00590E03">
        <w:rPr>
          <w:rtl/>
        </w:rPr>
        <w:t xml:space="preserve"> </w:t>
      </w:r>
      <w:r w:rsidRPr="00590E03">
        <w:rPr>
          <w:rFonts w:hint="eastAsia"/>
          <w:rtl/>
        </w:rPr>
        <w:t>לכל</w:t>
      </w:r>
      <w:r w:rsidRPr="00590E03">
        <w:rPr>
          <w:rtl/>
        </w:rPr>
        <w:t xml:space="preserve"> </w:t>
      </w:r>
      <w:r w:rsidRPr="00590E03">
        <w:rPr>
          <w:rFonts w:hint="eastAsia"/>
          <w:rtl/>
        </w:rPr>
        <w:t>הפחות</w:t>
      </w:r>
      <w:r w:rsidRPr="00590E03">
        <w:rPr>
          <w:rtl/>
        </w:rPr>
        <w:t xml:space="preserve"> </w:t>
      </w:r>
      <w:r w:rsidRPr="00590E03">
        <w:rPr>
          <w:rFonts w:hint="eastAsia"/>
          <w:rtl/>
        </w:rPr>
        <w:t>לדרישות</w:t>
      </w:r>
      <w:r w:rsidRPr="00590E03">
        <w:rPr>
          <w:rtl/>
        </w:rPr>
        <w:t xml:space="preserve"> </w:t>
      </w:r>
      <w:r w:rsidRPr="00590E03">
        <w:rPr>
          <w:rFonts w:hint="eastAsia"/>
          <w:rtl/>
        </w:rPr>
        <w:t>התקן</w:t>
      </w:r>
      <w:r w:rsidRPr="00590E03">
        <w:rPr>
          <w:rtl/>
        </w:rPr>
        <w:t xml:space="preserve"> </w:t>
      </w:r>
      <w:r w:rsidRPr="00590E03">
        <w:rPr>
          <w:rFonts w:hint="eastAsia"/>
          <w:rtl/>
        </w:rPr>
        <w:t>הישראלי</w:t>
      </w:r>
      <w:r w:rsidRPr="00590E03">
        <w:rPr>
          <w:rtl/>
        </w:rPr>
        <w:t xml:space="preserve"> </w:t>
      </w:r>
      <w:r w:rsidRPr="00590E03">
        <w:rPr>
          <w:rFonts w:hint="eastAsia"/>
          <w:rtl/>
        </w:rPr>
        <w:t>לאבטחת</w:t>
      </w:r>
      <w:r w:rsidRPr="00590E03">
        <w:rPr>
          <w:rtl/>
        </w:rPr>
        <w:t xml:space="preserve"> </w:t>
      </w:r>
      <w:r w:rsidRPr="00590E03">
        <w:rPr>
          <w:rFonts w:hint="eastAsia"/>
          <w:rtl/>
        </w:rPr>
        <w:t>מידע</w:t>
      </w:r>
      <w:r w:rsidRPr="00590E03">
        <w:rPr>
          <w:rtl/>
        </w:rPr>
        <w:t xml:space="preserve"> </w:t>
      </w:r>
      <w:r w:rsidRPr="00590E03">
        <w:rPr>
          <w:rFonts w:hint="eastAsia"/>
          <w:rtl/>
        </w:rPr>
        <w:t>והתקן</w:t>
      </w:r>
      <w:r w:rsidRPr="00590E03">
        <w:rPr>
          <w:rtl/>
        </w:rPr>
        <w:t xml:space="preserve"> </w:t>
      </w:r>
      <w:r w:rsidRPr="00590E03">
        <w:rPr>
          <w:rFonts w:hint="eastAsia"/>
          <w:rtl/>
        </w:rPr>
        <w:t>הבינלאומי</w:t>
      </w:r>
      <w:r w:rsidRPr="00590E03">
        <w:rPr>
          <w:rtl/>
        </w:rPr>
        <w:t xml:space="preserve"> </w:t>
      </w:r>
      <w:r w:rsidRPr="00590E03">
        <w:rPr>
          <w:rFonts w:hint="eastAsia"/>
          <w:rtl/>
        </w:rPr>
        <w:t>לאבטחת</w:t>
      </w:r>
      <w:r w:rsidRPr="00590E03">
        <w:rPr>
          <w:rtl/>
        </w:rPr>
        <w:t xml:space="preserve"> </w:t>
      </w:r>
      <w:r w:rsidRPr="00590E03">
        <w:rPr>
          <w:rFonts w:hint="eastAsia"/>
          <w:rtl/>
        </w:rPr>
        <w:t>מידע</w:t>
      </w:r>
      <w:r w:rsidRPr="00590E03">
        <w:rPr>
          <w:rtl/>
        </w:rPr>
        <w:t xml:space="preserve"> (</w:t>
      </w:r>
      <w:r w:rsidRPr="00590E03">
        <w:t>ISO 15408</w:t>
      </w:r>
      <w:r w:rsidRPr="00590E03">
        <w:rPr>
          <w:rtl/>
        </w:rPr>
        <w:t>).</w:t>
      </w:r>
      <w:bookmarkEnd w:id="637"/>
      <w:r w:rsidRPr="00590E03">
        <w:rPr>
          <w:rtl/>
        </w:rPr>
        <w:t xml:space="preserve"> </w:t>
      </w:r>
    </w:p>
    <w:p w:rsidR="00345888" w:rsidRPr="00590E03" w:rsidRDefault="00345888" w:rsidP="00E30BF7">
      <w:pPr>
        <w:keepNext/>
        <w:numPr>
          <w:ilvl w:val="2"/>
          <w:numId w:val="159"/>
        </w:numPr>
        <w:tabs>
          <w:tab w:val="left" w:pos="2160"/>
          <w:tab w:val="left" w:pos="3062"/>
        </w:tabs>
        <w:spacing w:before="240" w:after="120" w:line="259" w:lineRule="auto"/>
        <w:ind w:right="709"/>
        <w:jc w:val="both"/>
        <w:outlineLvl w:val="1"/>
        <w:rPr>
          <w:rtl/>
        </w:rPr>
      </w:pPr>
      <w:bookmarkStart w:id="638" w:name="_Toc13920609"/>
      <w:r w:rsidRPr="00590E03">
        <w:rPr>
          <w:rFonts w:hint="eastAsia"/>
          <w:rtl/>
        </w:rPr>
        <w:t>המציע</w:t>
      </w:r>
      <w:r w:rsidRPr="00590E03">
        <w:rPr>
          <w:rtl/>
        </w:rPr>
        <w:t xml:space="preserve"> </w:t>
      </w:r>
      <w:r w:rsidRPr="00590E03">
        <w:rPr>
          <w:rFonts w:hint="eastAsia"/>
          <w:rtl/>
        </w:rPr>
        <w:t>יצהיר</w:t>
      </w:r>
      <w:r w:rsidRPr="00590E03">
        <w:rPr>
          <w:rtl/>
        </w:rPr>
        <w:t xml:space="preserve"> </w:t>
      </w:r>
      <w:r w:rsidRPr="00590E03">
        <w:rPr>
          <w:rFonts w:hint="eastAsia"/>
          <w:rtl/>
        </w:rPr>
        <w:t>על</w:t>
      </w:r>
      <w:r w:rsidRPr="00590E03">
        <w:rPr>
          <w:rtl/>
        </w:rPr>
        <w:t xml:space="preserve"> </w:t>
      </w:r>
      <w:r w:rsidRPr="00590E03">
        <w:rPr>
          <w:rFonts w:hint="eastAsia"/>
          <w:rtl/>
        </w:rPr>
        <w:t>יכולתו</w:t>
      </w:r>
      <w:r w:rsidRPr="00590E03">
        <w:rPr>
          <w:rtl/>
        </w:rPr>
        <w:t xml:space="preserve"> </w:t>
      </w:r>
      <w:r w:rsidRPr="00590E03">
        <w:rPr>
          <w:rFonts w:hint="eastAsia"/>
          <w:rtl/>
        </w:rPr>
        <w:t>להציע</w:t>
      </w:r>
      <w:r w:rsidRPr="00590E03">
        <w:rPr>
          <w:rtl/>
        </w:rPr>
        <w:t xml:space="preserve"> </w:t>
      </w:r>
      <w:r w:rsidRPr="00590E03">
        <w:rPr>
          <w:rFonts w:hint="eastAsia"/>
          <w:rtl/>
        </w:rPr>
        <w:t>פתרונות</w:t>
      </w:r>
      <w:r w:rsidRPr="00590E03">
        <w:rPr>
          <w:rtl/>
        </w:rPr>
        <w:t xml:space="preserve"> </w:t>
      </w:r>
      <w:r w:rsidRPr="00590E03">
        <w:rPr>
          <w:rFonts w:hint="eastAsia"/>
          <w:rtl/>
        </w:rPr>
        <w:t>מאובטחים</w:t>
      </w:r>
      <w:r w:rsidRPr="00590E03">
        <w:rPr>
          <w:rtl/>
        </w:rPr>
        <w:t xml:space="preserve"> </w:t>
      </w:r>
      <w:r w:rsidRPr="00590E03">
        <w:rPr>
          <w:rFonts w:hint="eastAsia"/>
          <w:rtl/>
        </w:rPr>
        <w:t>לחומר</w:t>
      </w:r>
      <w:r w:rsidRPr="00590E03">
        <w:rPr>
          <w:rtl/>
        </w:rPr>
        <w:t xml:space="preserve"> </w:t>
      </w:r>
      <w:r w:rsidRPr="00590E03">
        <w:rPr>
          <w:rFonts w:hint="eastAsia"/>
          <w:rtl/>
        </w:rPr>
        <w:t>רגיש</w:t>
      </w:r>
      <w:r w:rsidRPr="00590E03">
        <w:rPr>
          <w:rtl/>
        </w:rPr>
        <w:t xml:space="preserve"> </w:t>
      </w:r>
      <w:r w:rsidRPr="00590E03">
        <w:rPr>
          <w:rFonts w:hint="eastAsia"/>
          <w:rtl/>
        </w:rPr>
        <w:t>ולריבוי</w:t>
      </w:r>
      <w:r w:rsidRPr="00590E03">
        <w:rPr>
          <w:rtl/>
        </w:rPr>
        <w:t xml:space="preserve"> </w:t>
      </w:r>
      <w:r w:rsidRPr="00590E03">
        <w:rPr>
          <w:rFonts w:hint="eastAsia"/>
          <w:rtl/>
        </w:rPr>
        <w:t>הסביבות</w:t>
      </w:r>
      <w:r w:rsidRPr="00590E03">
        <w:rPr>
          <w:rtl/>
        </w:rPr>
        <w:t xml:space="preserve"> </w:t>
      </w:r>
      <w:r w:rsidRPr="00590E03">
        <w:rPr>
          <w:rFonts w:hint="eastAsia"/>
          <w:rtl/>
        </w:rPr>
        <w:t>בארכיון</w:t>
      </w:r>
      <w:r w:rsidRPr="00590E03">
        <w:rPr>
          <w:rtl/>
        </w:rPr>
        <w:t>.</w:t>
      </w:r>
      <w:bookmarkEnd w:id="638"/>
    </w:p>
    <w:p w:rsidR="00345888" w:rsidRPr="00590E03" w:rsidRDefault="00345888" w:rsidP="00E30BF7">
      <w:pPr>
        <w:keepNext/>
        <w:numPr>
          <w:ilvl w:val="2"/>
          <w:numId w:val="159"/>
        </w:numPr>
        <w:tabs>
          <w:tab w:val="left" w:pos="2160"/>
          <w:tab w:val="left" w:pos="3062"/>
        </w:tabs>
        <w:spacing w:before="240" w:after="120" w:line="259" w:lineRule="auto"/>
        <w:ind w:right="709"/>
        <w:jc w:val="both"/>
        <w:outlineLvl w:val="1"/>
        <w:rPr>
          <w:rtl/>
        </w:rPr>
      </w:pPr>
      <w:bookmarkStart w:id="639" w:name="_Toc13920610"/>
      <w:r w:rsidRPr="00590E03">
        <w:rPr>
          <w:rFonts w:hint="eastAsia"/>
          <w:rtl/>
        </w:rPr>
        <w:t>המציע</w:t>
      </w:r>
      <w:r w:rsidRPr="00590E03">
        <w:rPr>
          <w:rtl/>
        </w:rPr>
        <w:t xml:space="preserve"> </w:t>
      </w:r>
      <w:r w:rsidRPr="00590E03">
        <w:rPr>
          <w:rFonts w:hint="eastAsia"/>
          <w:rtl/>
        </w:rPr>
        <w:t>יתאר</w:t>
      </w:r>
      <w:r w:rsidRPr="00590E03">
        <w:rPr>
          <w:rtl/>
        </w:rPr>
        <w:t xml:space="preserve"> </w:t>
      </w:r>
      <w:r w:rsidRPr="00590E03">
        <w:rPr>
          <w:rFonts w:hint="eastAsia"/>
          <w:rtl/>
        </w:rPr>
        <w:t>במפורט</w:t>
      </w:r>
      <w:r w:rsidRPr="00590E03">
        <w:rPr>
          <w:rtl/>
        </w:rPr>
        <w:t xml:space="preserve"> </w:t>
      </w:r>
      <w:r w:rsidRPr="00590E03">
        <w:rPr>
          <w:rFonts w:hint="eastAsia"/>
          <w:rtl/>
        </w:rPr>
        <w:t>את</w:t>
      </w:r>
      <w:r w:rsidRPr="00590E03">
        <w:rPr>
          <w:rtl/>
        </w:rPr>
        <w:t xml:space="preserve"> </w:t>
      </w:r>
      <w:r w:rsidRPr="00590E03">
        <w:rPr>
          <w:rFonts w:hint="eastAsia"/>
          <w:rtl/>
        </w:rPr>
        <w:t>מנגנוני</w:t>
      </w:r>
      <w:r w:rsidRPr="00590E03">
        <w:rPr>
          <w:rtl/>
        </w:rPr>
        <w:t xml:space="preserve"> </w:t>
      </w:r>
      <w:r w:rsidRPr="00590E03">
        <w:rPr>
          <w:rFonts w:hint="eastAsia"/>
          <w:rtl/>
        </w:rPr>
        <w:t>אבטחת</w:t>
      </w:r>
      <w:r w:rsidRPr="00590E03">
        <w:rPr>
          <w:rtl/>
        </w:rPr>
        <w:t xml:space="preserve"> </w:t>
      </w:r>
      <w:r w:rsidRPr="00590E03">
        <w:rPr>
          <w:rFonts w:hint="eastAsia"/>
          <w:rtl/>
        </w:rPr>
        <w:t>המידע</w:t>
      </w:r>
      <w:r w:rsidRPr="00590E03">
        <w:rPr>
          <w:rtl/>
        </w:rPr>
        <w:t xml:space="preserve"> </w:t>
      </w:r>
      <w:r w:rsidRPr="00590E03">
        <w:rPr>
          <w:rFonts w:hint="eastAsia"/>
          <w:rtl/>
        </w:rPr>
        <w:t>שיוכלו</w:t>
      </w:r>
      <w:r w:rsidRPr="00590E03">
        <w:rPr>
          <w:rtl/>
        </w:rPr>
        <w:t xml:space="preserve"> </w:t>
      </w:r>
      <w:r w:rsidRPr="00590E03">
        <w:rPr>
          <w:rFonts w:hint="eastAsia"/>
          <w:rtl/>
        </w:rPr>
        <w:t>וייושמו</w:t>
      </w:r>
      <w:r w:rsidRPr="00590E03">
        <w:rPr>
          <w:rtl/>
        </w:rPr>
        <w:t xml:space="preserve"> </w:t>
      </w:r>
      <w:r w:rsidRPr="00590E03">
        <w:rPr>
          <w:rFonts w:hint="eastAsia"/>
          <w:rtl/>
        </w:rPr>
        <w:t>בפרויקט</w:t>
      </w:r>
      <w:r w:rsidRPr="00590E03">
        <w:rPr>
          <w:rtl/>
        </w:rPr>
        <w:t>.</w:t>
      </w:r>
      <w:bookmarkEnd w:id="639"/>
    </w:p>
    <w:p w:rsidR="00345888" w:rsidRPr="00590E03" w:rsidRDefault="00345888" w:rsidP="00345888">
      <w:pPr>
        <w:spacing w:before="0" w:after="160" w:line="259" w:lineRule="auto"/>
        <w:rPr>
          <w:rFonts w:asciiTheme="minorHAnsi" w:eastAsiaTheme="minorHAnsi" w:hAnsiTheme="minorHAnsi" w:cstheme="minorBidi"/>
          <w:sz w:val="22"/>
          <w:szCs w:val="22"/>
          <w:rtl/>
        </w:rPr>
      </w:pPr>
    </w:p>
    <w:p w:rsidR="00345888" w:rsidRPr="00590E03" w:rsidRDefault="00931ECF" w:rsidP="00E30BF7">
      <w:pPr>
        <w:keepNext/>
        <w:numPr>
          <w:ilvl w:val="1"/>
          <w:numId w:val="159"/>
        </w:numPr>
        <w:tabs>
          <w:tab w:val="left" w:pos="2160"/>
          <w:tab w:val="left" w:pos="3062"/>
        </w:tabs>
        <w:spacing w:before="240" w:after="120" w:line="259" w:lineRule="auto"/>
        <w:ind w:right="709"/>
        <w:outlineLvl w:val="1"/>
        <w:rPr>
          <w:b/>
          <w:bCs/>
          <w:sz w:val="28"/>
          <w:szCs w:val="28"/>
          <w:rtl/>
        </w:rPr>
      </w:pPr>
      <w:bookmarkStart w:id="640" w:name="_Toc531818332"/>
      <w:bookmarkStart w:id="641" w:name="_Ref13918298"/>
      <w:bookmarkStart w:id="642" w:name="_Ref13918890"/>
      <w:bookmarkStart w:id="643" w:name="_Ref13918911"/>
      <w:bookmarkStart w:id="644" w:name="_Ref13919137"/>
      <w:bookmarkStart w:id="645" w:name="_Toc13920611"/>
      <w:r w:rsidRPr="00590E03">
        <w:rPr>
          <w:rFonts w:hint="eastAsia"/>
          <w:b/>
          <w:bCs/>
          <w:sz w:val="28"/>
          <w:szCs w:val="28"/>
          <w:rtl/>
        </w:rPr>
        <w:lastRenderedPageBreak/>
        <w:t>אמות</w:t>
      </w:r>
      <w:r w:rsidRPr="00590E03">
        <w:rPr>
          <w:b/>
          <w:bCs/>
          <w:sz w:val="28"/>
          <w:szCs w:val="28"/>
          <w:rtl/>
        </w:rPr>
        <w:t xml:space="preserve"> </w:t>
      </w:r>
      <w:r w:rsidRPr="00590E03">
        <w:rPr>
          <w:rFonts w:hint="eastAsia"/>
          <w:b/>
          <w:bCs/>
          <w:sz w:val="28"/>
          <w:szCs w:val="28"/>
          <w:rtl/>
        </w:rPr>
        <w:t>מידה</w:t>
      </w:r>
      <w:r w:rsidRPr="00590E03">
        <w:rPr>
          <w:b/>
          <w:bCs/>
          <w:sz w:val="28"/>
          <w:szCs w:val="28"/>
          <w:rtl/>
        </w:rPr>
        <w:t xml:space="preserve"> </w:t>
      </w:r>
      <w:r w:rsidR="00345888" w:rsidRPr="00590E03">
        <w:rPr>
          <w:rFonts w:hint="eastAsia"/>
          <w:b/>
          <w:bCs/>
          <w:sz w:val="28"/>
          <w:szCs w:val="28"/>
          <w:rtl/>
        </w:rPr>
        <w:t>למדידת</w:t>
      </w:r>
      <w:r w:rsidR="00345888" w:rsidRPr="00590E03">
        <w:rPr>
          <w:b/>
          <w:bCs/>
          <w:sz w:val="28"/>
          <w:szCs w:val="28"/>
          <w:rtl/>
        </w:rPr>
        <w:t xml:space="preserve"> </w:t>
      </w:r>
      <w:r w:rsidR="00345888" w:rsidRPr="00590E03">
        <w:rPr>
          <w:rFonts w:hint="eastAsia"/>
          <w:b/>
          <w:bCs/>
          <w:sz w:val="28"/>
          <w:szCs w:val="28"/>
          <w:rtl/>
        </w:rPr>
        <w:t>איכות</w:t>
      </w:r>
      <w:r w:rsidR="00345888" w:rsidRPr="00590E03">
        <w:rPr>
          <w:b/>
          <w:bCs/>
          <w:sz w:val="28"/>
          <w:szCs w:val="28"/>
          <w:rtl/>
        </w:rPr>
        <w:t xml:space="preserve"> </w:t>
      </w:r>
      <w:r w:rsidR="00345888" w:rsidRPr="00590E03">
        <w:rPr>
          <w:rFonts w:hint="eastAsia"/>
          <w:b/>
          <w:bCs/>
          <w:sz w:val="28"/>
          <w:szCs w:val="28"/>
          <w:rtl/>
        </w:rPr>
        <w:t>הספק</w:t>
      </w:r>
      <w:bookmarkEnd w:id="640"/>
      <w:bookmarkEnd w:id="641"/>
      <w:bookmarkEnd w:id="642"/>
      <w:bookmarkEnd w:id="643"/>
      <w:bookmarkEnd w:id="644"/>
      <w:bookmarkEnd w:id="645"/>
    </w:p>
    <w:p w:rsidR="00345888" w:rsidRPr="00590E03" w:rsidRDefault="00345888" w:rsidP="00582B2F">
      <w:pPr>
        <w:spacing w:before="60" w:after="120" w:line="240" w:lineRule="atLeast"/>
        <w:ind w:left="788"/>
        <w:jc w:val="both"/>
        <w:rPr>
          <w:rFonts w:ascii="David" w:eastAsiaTheme="minorHAnsi" w:hAnsi="David"/>
          <w:rtl/>
          <w:lang w:eastAsia="en-US"/>
        </w:rPr>
      </w:pPr>
      <w:r w:rsidRPr="00590E03">
        <w:rPr>
          <w:rFonts w:ascii="David" w:eastAsiaTheme="minorHAnsi" w:hAnsi="David" w:hint="cs"/>
          <w:rtl/>
          <w:lang w:eastAsia="en-US"/>
        </w:rPr>
        <w:t>סעיף זה מגדיר את סט הדרישות הפונקציונליות מהספק האחראי על התחזוקה.</w:t>
      </w:r>
      <w:r w:rsidRPr="00590E03">
        <w:rPr>
          <w:rFonts w:ascii="David" w:eastAsiaTheme="minorHAnsi" w:hAnsi="David"/>
          <w:rtl/>
          <w:lang w:eastAsia="en-US"/>
        </w:rPr>
        <w:br/>
      </w:r>
      <w:r w:rsidRPr="00590E03">
        <w:rPr>
          <w:rFonts w:ascii="David" w:eastAsiaTheme="minorHAnsi" w:hAnsi="David" w:hint="cs"/>
          <w:rtl/>
          <w:lang w:eastAsia="en-US"/>
        </w:rPr>
        <w:t>עבור כל תת סעיף המציע יציין האם התכונה הנדרשת נתמכת באופן מלא על ידו או יציין במפורט את המידע הנדרש בסעיף, או יתאר את יכולתו לספק את הפתרון הנדרש.</w:t>
      </w:r>
    </w:p>
    <w:p w:rsidR="00F33CE9" w:rsidRPr="00590E03" w:rsidRDefault="00F33CE9" w:rsidP="00E30BF7">
      <w:pPr>
        <w:keepNext/>
        <w:numPr>
          <w:ilvl w:val="2"/>
          <w:numId w:val="159"/>
        </w:numPr>
        <w:tabs>
          <w:tab w:val="left" w:pos="2160"/>
          <w:tab w:val="left" w:pos="3062"/>
        </w:tabs>
        <w:spacing w:before="240" w:after="120" w:line="259" w:lineRule="auto"/>
        <w:ind w:right="709"/>
        <w:outlineLvl w:val="1"/>
        <w:rPr>
          <w:b/>
          <w:bCs/>
          <w:rtl/>
        </w:rPr>
      </w:pPr>
      <w:r w:rsidRPr="00590E03">
        <w:rPr>
          <w:rFonts w:hint="eastAsia"/>
          <w:b/>
          <w:bCs/>
          <w:rtl/>
        </w:rPr>
        <w:t>כללי</w:t>
      </w:r>
      <w:r w:rsidRPr="00590E03">
        <w:rPr>
          <w:b/>
          <w:bCs/>
          <w:rtl/>
        </w:rPr>
        <w:t xml:space="preserve"> (</w:t>
      </w:r>
      <w:r w:rsidRPr="00590E03">
        <w:rPr>
          <w:b/>
          <w:bCs/>
        </w:rPr>
        <w:t>S</w:t>
      </w:r>
      <w:r w:rsidRPr="00590E03">
        <w:rPr>
          <w:b/>
          <w:bCs/>
          <w:rtl/>
        </w:rPr>
        <w:t>)</w:t>
      </w:r>
    </w:p>
    <w:p w:rsidR="00DE5165" w:rsidRPr="00590E03" w:rsidRDefault="00DE5165" w:rsidP="00E30BF7">
      <w:pPr>
        <w:keepNext/>
        <w:numPr>
          <w:ilvl w:val="3"/>
          <w:numId w:val="159"/>
        </w:numPr>
        <w:tabs>
          <w:tab w:val="left" w:pos="2160"/>
          <w:tab w:val="left" w:pos="3062"/>
        </w:tabs>
        <w:spacing w:before="240" w:after="120" w:line="259" w:lineRule="auto"/>
        <w:ind w:right="709"/>
        <w:outlineLvl w:val="1"/>
        <w:rPr>
          <w:b/>
          <w:bCs/>
          <w:rtl/>
        </w:rPr>
      </w:pPr>
      <w:r w:rsidRPr="00590E03">
        <w:rPr>
          <w:rFonts w:hint="eastAsia"/>
          <w:b/>
          <w:bCs/>
          <w:rtl/>
        </w:rPr>
        <w:t>הנחיות</w:t>
      </w:r>
      <w:r w:rsidRPr="00590E03">
        <w:rPr>
          <w:b/>
          <w:bCs/>
          <w:rtl/>
        </w:rPr>
        <w:t xml:space="preserve"> </w:t>
      </w:r>
      <w:r w:rsidRPr="00590E03">
        <w:rPr>
          <w:rFonts w:hint="eastAsia"/>
          <w:b/>
          <w:bCs/>
          <w:rtl/>
        </w:rPr>
        <w:t>כלליות</w:t>
      </w:r>
    </w:p>
    <w:p w:rsidR="00E60202" w:rsidRPr="00590E03" w:rsidRDefault="00E60202" w:rsidP="00E30BF7">
      <w:pPr>
        <w:keepNext/>
        <w:numPr>
          <w:ilvl w:val="4"/>
          <w:numId w:val="159"/>
        </w:numPr>
        <w:tabs>
          <w:tab w:val="left" w:pos="2160"/>
          <w:tab w:val="left" w:pos="3062"/>
        </w:tabs>
        <w:spacing w:before="240" w:after="120" w:line="259" w:lineRule="auto"/>
        <w:ind w:right="709"/>
        <w:outlineLvl w:val="1"/>
        <w:rPr>
          <w:rtl/>
        </w:rPr>
      </w:pPr>
      <w:r w:rsidRPr="00590E03">
        <w:rPr>
          <w:rFonts w:hint="eastAsia"/>
          <w:rtl/>
        </w:rPr>
        <w:t>ב</w:t>
      </w:r>
      <w:r w:rsidRPr="00590E03">
        <w:rPr>
          <w:rtl/>
        </w:rPr>
        <w:t xml:space="preserve">"עמידה </w:t>
      </w:r>
      <w:r w:rsidRPr="00590E03">
        <w:rPr>
          <w:rFonts w:hint="eastAsia"/>
          <w:rtl/>
        </w:rPr>
        <w:t>בדרישה</w:t>
      </w:r>
      <w:r w:rsidRPr="00590E03">
        <w:rPr>
          <w:rtl/>
        </w:rPr>
        <w:t xml:space="preserve">" </w:t>
      </w:r>
      <w:r w:rsidRPr="00590E03">
        <w:rPr>
          <w:rFonts w:hint="eastAsia"/>
          <w:rtl/>
        </w:rPr>
        <w:t>ירשום</w:t>
      </w:r>
      <w:r w:rsidRPr="00590E03">
        <w:rPr>
          <w:rtl/>
        </w:rPr>
        <w:t xml:space="preserve"> </w:t>
      </w:r>
      <w:r w:rsidRPr="00590E03">
        <w:rPr>
          <w:rFonts w:hint="eastAsia"/>
          <w:rtl/>
        </w:rPr>
        <w:t>המציע</w:t>
      </w:r>
      <w:r w:rsidRPr="00590E03">
        <w:rPr>
          <w:rtl/>
        </w:rPr>
        <w:t xml:space="preserve"> "כן / </w:t>
      </w:r>
      <w:r w:rsidRPr="00590E03">
        <w:rPr>
          <w:rFonts w:hint="eastAsia"/>
          <w:rtl/>
        </w:rPr>
        <w:t>לא</w:t>
      </w:r>
      <w:r w:rsidRPr="00590E03">
        <w:rPr>
          <w:rtl/>
        </w:rPr>
        <w:t xml:space="preserve"> / </w:t>
      </w:r>
      <w:r w:rsidRPr="00590E03">
        <w:rPr>
          <w:rFonts w:hint="eastAsia"/>
          <w:rtl/>
        </w:rPr>
        <w:t>חלקית</w:t>
      </w:r>
      <w:r w:rsidRPr="00590E03">
        <w:rPr>
          <w:rtl/>
        </w:rPr>
        <w:t>".</w:t>
      </w:r>
    </w:p>
    <w:p w:rsidR="00E60202" w:rsidRPr="00590E03" w:rsidRDefault="00E60202" w:rsidP="00E30BF7">
      <w:pPr>
        <w:keepNext/>
        <w:numPr>
          <w:ilvl w:val="4"/>
          <w:numId w:val="159"/>
        </w:numPr>
        <w:tabs>
          <w:tab w:val="left" w:pos="2160"/>
          <w:tab w:val="left" w:pos="3062"/>
        </w:tabs>
        <w:spacing w:before="240" w:after="120" w:line="259" w:lineRule="auto"/>
        <w:ind w:right="709"/>
        <w:outlineLvl w:val="1"/>
        <w:rPr>
          <w:rtl/>
        </w:rPr>
      </w:pPr>
      <w:r w:rsidRPr="00590E03">
        <w:rPr>
          <w:rFonts w:hint="eastAsia"/>
          <w:rtl/>
        </w:rPr>
        <w:t>בטור</w:t>
      </w:r>
      <w:r w:rsidRPr="00590E03">
        <w:rPr>
          <w:rtl/>
        </w:rPr>
        <w:t xml:space="preserve"> "התייחסות המציע" </w:t>
      </w:r>
      <w:r w:rsidRPr="00590E03">
        <w:rPr>
          <w:rFonts w:hint="eastAsia"/>
          <w:rtl/>
        </w:rPr>
        <w:t>המציע</w:t>
      </w:r>
      <w:r w:rsidRPr="00590E03">
        <w:rPr>
          <w:rtl/>
        </w:rPr>
        <w:t xml:space="preserve"> </w:t>
      </w:r>
      <w:r w:rsidRPr="00590E03">
        <w:rPr>
          <w:rFonts w:hint="eastAsia"/>
          <w:rtl/>
        </w:rPr>
        <w:t>יפרט</w:t>
      </w:r>
      <w:r w:rsidRPr="00590E03">
        <w:rPr>
          <w:rtl/>
        </w:rPr>
        <w:t xml:space="preserve"> </w:t>
      </w:r>
      <w:r w:rsidRPr="00590E03">
        <w:rPr>
          <w:rFonts w:hint="eastAsia"/>
          <w:rtl/>
        </w:rPr>
        <w:t>אודות</w:t>
      </w:r>
      <w:r w:rsidRPr="00590E03">
        <w:rPr>
          <w:rtl/>
        </w:rPr>
        <w:t xml:space="preserve"> </w:t>
      </w:r>
      <w:r w:rsidRPr="00590E03">
        <w:rPr>
          <w:rFonts w:hint="eastAsia"/>
          <w:rtl/>
        </w:rPr>
        <w:t>התכונות</w:t>
      </w:r>
      <w:r w:rsidRPr="00590E03">
        <w:rPr>
          <w:rtl/>
        </w:rPr>
        <w:t xml:space="preserve"> </w:t>
      </w:r>
      <w:r w:rsidRPr="00590E03">
        <w:rPr>
          <w:rFonts w:hint="eastAsia"/>
          <w:rtl/>
        </w:rPr>
        <w:t>הקיימות</w:t>
      </w:r>
      <w:r w:rsidRPr="00590E03">
        <w:rPr>
          <w:rtl/>
        </w:rPr>
        <w:t xml:space="preserve"> </w:t>
      </w:r>
      <w:r w:rsidRPr="00590E03">
        <w:rPr>
          <w:rFonts w:hint="eastAsia"/>
          <w:rtl/>
        </w:rPr>
        <w:t>או</w:t>
      </w:r>
      <w:r w:rsidRPr="00590E03">
        <w:rPr>
          <w:rtl/>
        </w:rPr>
        <w:t xml:space="preserve"> </w:t>
      </w:r>
      <w:r w:rsidRPr="00590E03">
        <w:rPr>
          <w:rFonts w:hint="eastAsia"/>
          <w:rtl/>
        </w:rPr>
        <w:t>יכתוב</w:t>
      </w:r>
      <w:r w:rsidRPr="00590E03">
        <w:rPr>
          <w:rtl/>
        </w:rPr>
        <w:t xml:space="preserve"> </w:t>
      </w:r>
      <w:r w:rsidRPr="00590E03">
        <w:rPr>
          <w:rFonts w:hint="eastAsia"/>
          <w:rtl/>
        </w:rPr>
        <w:t>במפורש</w:t>
      </w:r>
      <w:r w:rsidRPr="00590E03">
        <w:rPr>
          <w:rtl/>
        </w:rPr>
        <w:t xml:space="preserve"> </w:t>
      </w:r>
      <w:r w:rsidRPr="00590E03">
        <w:rPr>
          <w:rFonts w:hint="eastAsia"/>
          <w:rtl/>
        </w:rPr>
        <w:t>ש</w:t>
      </w:r>
      <w:r w:rsidRPr="00590E03">
        <w:rPr>
          <w:rtl/>
        </w:rPr>
        <w:t xml:space="preserve"> </w:t>
      </w:r>
      <w:r w:rsidRPr="00590E03">
        <w:rPr>
          <w:rFonts w:hint="eastAsia"/>
          <w:rtl/>
        </w:rPr>
        <w:t>שאין</w:t>
      </w:r>
      <w:r w:rsidRPr="00590E03">
        <w:rPr>
          <w:rtl/>
        </w:rPr>
        <w:t xml:space="preserve"> </w:t>
      </w:r>
      <w:r w:rsidRPr="00590E03">
        <w:rPr>
          <w:rFonts w:hint="eastAsia"/>
          <w:rtl/>
        </w:rPr>
        <w:t>תמיכה</w:t>
      </w:r>
      <w:r w:rsidRPr="00590E03">
        <w:rPr>
          <w:rtl/>
        </w:rPr>
        <w:t>.</w:t>
      </w:r>
    </w:p>
    <w:p w:rsidR="00931ECF" w:rsidRPr="00590E03" w:rsidRDefault="00931ECF" w:rsidP="00E30BF7">
      <w:pPr>
        <w:keepNext/>
        <w:numPr>
          <w:ilvl w:val="3"/>
          <w:numId w:val="159"/>
        </w:numPr>
        <w:tabs>
          <w:tab w:val="left" w:pos="2160"/>
          <w:tab w:val="left" w:pos="3062"/>
        </w:tabs>
        <w:spacing w:before="240" w:after="120" w:line="259" w:lineRule="auto"/>
        <w:ind w:right="709"/>
        <w:outlineLvl w:val="1"/>
        <w:rPr>
          <w:b/>
          <w:bCs/>
          <w:rtl/>
        </w:rPr>
      </w:pPr>
      <w:r w:rsidRPr="00590E03">
        <w:rPr>
          <w:rFonts w:hint="eastAsia"/>
          <w:b/>
          <w:bCs/>
          <w:rtl/>
        </w:rPr>
        <w:t>הציון</w:t>
      </w:r>
      <w:r w:rsidRPr="00590E03">
        <w:rPr>
          <w:b/>
          <w:bCs/>
          <w:rtl/>
        </w:rPr>
        <w:t xml:space="preserve"> </w:t>
      </w:r>
      <w:r w:rsidRPr="00590E03">
        <w:rPr>
          <w:rFonts w:hint="eastAsia"/>
          <w:b/>
          <w:bCs/>
          <w:rtl/>
        </w:rPr>
        <w:t>בכל</w:t>
      </w:r>
      <w:r w:rsidRPr="00590E03">
        <w:rPr>
          <w:b/>
          <w:bCs/>
          <w:rtl/>
        </w:rPr>
        <w:t xml:space="preserve"> </w:t>
      </w:r>
      <w:r w:rsidRPr="00590E03">
        <w:rPr>
          <w:rFonts w:hint="eastAsia"/>
          <w:b/>
          <w:bCs/>
          <w:rtl/>
        </w:rPr>
        <w:t>סעיף</w:t>
      </w:r>
      <w:r w:rsidRPr="00590E03">
        <w:rPr>
          <w:b/>
          <w:bCs/>
          <w:rtl/>
        </w:rPr>
        <w:t xml:space="preserve"> / </w:t>
      </w:r>
      <w:r w:rsidRPr="00590E03">
        <w:rPr>
          <w:rFonts w:hint="eastAsia"/>
          <w:b/>
          <w:bCs/>
          <w:rtl/>
        </w:rPr>
        <w:t>שורה</w:t>
      </w:r>
      <w:r w:rsidRPr="00590E03">
        <w:rPr>
          <w:b/>
          <w:bCs/>
          <w:rtl/>
        </w:rPr>
        <w:t xml:space="preserve"> </w:t>
      </w:r>
      <w:r w:rsidRPr="00590E03">
        <w:rPr>
          <w:rFonts w:hint="eastAsia"/>
          <w:b/>
          <w:bCs/>
          <w:rtl/>
        </w:rPr>
        <w:t>יתבסס</w:t>
      </w:r>
      <w:r w:rsidRPr="00590E03">
        <w:rPr>
          <w:b/>
          <w:bCs/>
          <w:rtl/>
        </w:rPr>
        <w:t xml:space="preserve"> </w:t>
      </w:r>
      <w:r w:rsidRPr="00590E03">
        <w:rPr>
          <w:rFonts w:hint="eastAsia"/>
          <w:b/>
          <w:bCs/>
          <w:rtl/>
        </w:rPr>
        <w:t>על</w:t>
      </w:r>
      <w:r w:rsidRPr="00590E03">
        <w:rPr>
          <w:b/>
          <w:bCs/>
          <w:rtl/>
        </w:rPr>
        <w:t>:</w:t>
      </w:r>
    </w:p>
    <w:p w:rsidR="00931ECF" w:rsidRPr="00590E03" w:rsidRDefault="00931ECF" w:rsidP="00E30BF7">
      <w:pPr>
        <w:keepNext/>
        <w:numPr>
          <w:ilvl w:val="4"/>
          <w:numId w:val="159"/>
        </w:numPr>
        <w:tabs>
          <w:tab w:val="left" w:pos="2160"/>
          <w:tab w:val="left" w:pos="3062"/>
        </w:tabs>
        <w:spacing w:before="240" w:after="120" w:line="259" w:lineRule="auto"/>
        <w:ind w:right="709"/>
        <w:outlineLvl w:val="1"/>
      </w:pPr>
      <w:r w:rsidRPr="00590E03">
        <w:rPr>
          <w:rFonts w:hint="eastAsia"/>
          <w:rtl/>
        </w:rPr>
        <w:t>עמידה</w:t>
      </w:r>
      <w:r w:rsidRPr="00590E03">
        <w:rPr>
          <w:rtl/>
        </w:rPr>
        <w:t xml:space="preserve"> </w:t>
      </w:r>
      <w:r w:rsidRPr="00590E03">
        <w:rPr>
          <w:rFonts w:hint="eastAsia"/>
          <w:rtl/>
        </w:rPr>
        <w:t>באמת</w:t>
      </w:r>
      <w:r w:rsidRPr="00590E03">
        <w:rPr>
          <w:rtl/>
        </w:rPr>
        <w:t xml:space="preserve"> </w:t>
      </w:r>
      <w:r w:rsidRPr="00590E03">
        <w:rPr>
          <w:rFonts w:hint="eastAsia"/>
          <w:rtl/>
        </w:rPr>
        <w:t>המידה</w:t>
      </w:r>
      <w:r w:rsidRPr="00590E03">
        <w:rPr>
          <w:rtl/>
        </w:rPr>
        <w:t>, ע"פ תשובת המציע.</w:t>
      </w:r>
    </w:p>
    <w:p w:rsidR="00931ECF" w:rsidRPr="00590E03" w:rsidRDefault="00931ECF" w:rsidP="00E30BF7">
      <w:pPr>
        <w:keepNext/>
        <w:numPr>
          <w:ilvl w:val="4"/>
          <w:numId w:val="159"/>
        </w:numPr>
        <w:tabs>
          <w:tab w:val="left" w:pos="2160"/>
          <w:tab w:val="left" w:pos="3062"/>
        </w:tabs>
        <w:spacing w:before="240" w:after="120" w:line="259" w:lineRule="auto"/>
        <w:ind w:right="709"/>
        <w:outlineLvl w:val="1"/>
      </w:pPr>
      <w:r w:rsidRPr="00590E03">
        <w:rPr>
          <w:rtl/>
        </w:rPr>
        <w:t>תוכן ופירוט תשובת המציע.</w:t>
      </w:r>
    </w:p>
    <w:p w:rsidR="00931ECF" w:rsidRPr="00590E03" w:rsidRDefault="00931ECF" w:rsidP="00E30BF7">
      <w:pPr>
        <w:keepNext/>
        <w:numPr>
          <w:ilvl w:val="4"/>
          <w:numId w:val="159"/>
        </w:numPr>
        <w:tabs>
          <w:tab w:val="left" w:pos="2160"/>
          <w:tab w:val="left" w:pos="3062"/>
        </w:tabs>
        <w:spacing w:before="240" w:after="120" w:line="259" w:lineRule="auto"/>
        <w:ind w:right="709"/>
        <w:outlineLvl w:val="1"/>
      </w:pPr>
      <w:r w:rsidRPr="00590E03">
        <w:rPr>
          <w:rtl/>
        </w:rPr>
        <w:t>השוואה ודירוג יחסי של תכולה ואיכות התשובות של כלל המציעים.</w:t>
      </w:r>
    </w:p>
    <w:p w:rsidR="00931ECF" w:rsidRPr="00590E03" w:rsidRDefault="00931ECF" w:rsidP="00E30BF7">
      <w:pPr>
        <w:keepNext/>
        <w:numPr>
          <w:ilvl w:val="4"/>
          <w:numId w:val="159"/>
        </w:numPr>
        <w:tabs>
          <w:tab w:val="left" w:pos="2160"/>
          <w:tab w:val="left" w:pos="3062"/>
        </w:tabs>
        <w:spacing w:before="240" w:after="120" w:line="259" w:lineRule="auto"/>
        <w:ind w:right="709"/>
        <w:outlineLvl w:val="1"/>
      </w:pPr>
      <w:r w:rsidRPr="00590E03">
        <w:rPr>
          <w:rtl/>
        </w:rPr>
        <w:t xml:space="preserve">הערכת השפעת תוכן התשובה על לוח הזמנים של </w:t>
      </w:r>
      <w:r w:rsidRPr="00590E03">
        <w:rPr>
          <w:rFonts w:hint="eastAsia"/>
          <w:rtl/>
        </w:rPr>
        <w:t>אספקת</w:t>
      </w:r>
      <w:r w:rsidRPr="00590E03">
        <w:rPr>
          <w:rtl/>
        </w:rPr>
        <w:t xml:space="preserve"> </w:t>
      </w:r>
      <w:r w:rsidRPr="00590E03">
        <w:rPr>
          <w:rFonts w:hint="eastAsia"/>
          <w:rtl/>
        </w:rPr>
        <w:t>השירותים</w:t>
      </w:r>
      <w:r w:rsidRPr="00590E03">
        <w:rPr>
          <w:rtl/>
        </w:rPr>
        <w:t>.</w:t>
      </w:r>
    </w:p>
    <w:p w:rsidR="00931ECF" w:rsidRPr="00590E03" w:rsidRDefault="00931ECF" w:rsidP="00E30BF7">
      <w:pPr>
        <w:keepNext/>
        <w:numPr>
          <w:ilvl w:val="4"/>
          <w:numId w:val="159"/>
        </w:numPr>
        <w:tabs>
          <w:tab w:val="left" w:pos="2160"/>
          <w:tab w:val="left" w:pos="3062"/>
        </w:tabs>
        <w:spacing w:before="240" w:after="120" w:line="259" w:lineRule="auto"/>
        <w:ind w:right="709"/>
        <w:outlineLvl w:val="1"/>
      </w:pPr>
      <w:r w:rsidRPr="00590E03">
        <w:rPr>
          <w:rtl/>
        </w:rPr>
        <w:t>שיקול דעת בלעדי של צוות הבוחנים.</w:t>
      </w:r>
    </w:p>
    <w:p w:rsidR="00345888" w:rsidRPr="00590E03" w:rsidRDefault="00345888" w:rsidP="00E30BF7">
      <w:pPr>
        <w:keepNext/>
        <w:numPr>
          <w:ilvl w:val="4"/>
          <w:numId w:val="159"/>
        </w:numPr>
        <w:tabs>
          <w:tab w:val="left" w:pos="2160"/>
          <w:tab w:val="left" w:pos="3062"/>
        </w:tabs>
        <w:spacing w:before="240" w:after="120" w:line="259" w:lineRule="auto"/>
        <w:ind w:right="709"/>
        <w:jc w:val="both"/>
        <w:outlineLvl w:val="1"/>
        <w:rPr>
          <w:rtl/>
        </w:rPr>
      </w:pPr>
      <w:bookmarkStart w:id="646" w:name="_Toc13920622"/>
      <w:r w:rsidRPr="00590E03">
        <w:rPr>
          <w:rtl/>
        </w:rPr>
        <w:t xml:space="preserve">ככלל (אך לא בכל המקרים), </w:t>
      </w:r>
      <w:r w:rsidR="00011550" w:rsidRPr="00590E03">
        <w:rPr>
          <w:rFonts w:hint="eastAsia"/>
          <w:rtl/>
        </w:rPr>
        <w:t>עמידה</w:t>
      </w:r>
      <w:r w:rsidR="00011550" w:rsidRPr="00590E03">
        <w:rPr>
          <w:rtl/>
        </w:rPr>
        <w:t xml:space="preserve"> </w:t>
      </w:r>
      <w:r w:rsidRPr="00590E03">
        <w:rPr>
          <w:rtl/>
        </w:rPr>
        <w:t>מלא</w:t>
      </w:r>
      <w:r w:rsidR="00011550" w:rsidRPr="00590E03">
        <w:rPr>
          <w:rFonts w:hint="eastAsia"/>
          <w:rtl/>
        </w:rPr>
        <w:t>ה</w:t>
      </w:r>
      <w:r w:rsidRPr="00590E03">
        <w:rPr>
          <w:rtl/>
        </w:rPr>
        <w:t xml:space="preserve"> </w:t>
      </w:r>
      <w:r w:rsidR="00011550" w:rsidRPr="00590E03">
        <w:rPr>
          <w:rFonts w:hint="eastAsia"/>
          <w:rtl/>
        </w:rPr>
        <w:t>באמת</w:t>
      </w:r>
      <w:r w:rsidR="00011550" w:rsidRPr="00590E03">
        <w:rPr>
          <w:rtl/>
        </w:rPr>
        <w:t xml:space="preserve"> </w:t>
      </w:r>
      <w:r w:rsidR="00011550" w:rsidRPr="00590E03">
        <w:rPr>
          <w:rFonts w:hint="eastAsia"/>
          <w:rtl/>
        </w:rPr>
        <w:t>המידה</w:t>
      </w:r>
      <w:r w:rsidRPr="00590E03">
        <w:rPr>
          <w:rtl/>
        </w:rPr>
        <w:t xml:space="preserve"> </w:t>
      </w:r>
      <w:r w:rsidR="00011550" w:rsidRPr="00590E03">
        <w:rPr>
          <w:rFonts w:hint="eastAsia"/>
          <w:rtl/>
        </w:rPr>
        <w:t>תקנה</w:t>
      </w:r>
      <w:r w:rsidR="00011550" w:rsidRPr="00590E03">
        <w:rPr>
          <w:rtl/>
        </w:rPr>
        <w:t xml:space="preserve"> למציע </w:t>
      </w:r>
      <w:r w:rsidRPr="00590E03">
        <w:rPr>
          <w:rtl/>
        </w:rPr>
        <w:t xml:space="preserve">את מלוא הניקוד עבור </w:t>
      </w:r>
      <w:r w:rsidR="006873B4" w:rsidRPr="00590E03">
        <w:rPr>
          <w:rFonts w:hint="eastAsia"/>
          <w:rtl/>
        </w:rPr>
        <w:t>הסעיף</w:t>
      </w:r>
      <w:r w:rsidRPr="00590E03">
        <w:rPr>
          <w:rtl/>
        </w:rPr>
        <w:t xml:space="preserve">, אי </w:t>
      </w:r>
      <w:r w:rsidR="00011550" w:rsidRPr="00590E03">
        <w:rPr>
          <w:rFonts w:hint="eastAsia"/>
          <w:rtl/>
        </w:rPr>
        <w:t>עמידה</w:t>
      </w:r>
      <w:r w:rsidR="00011550" w:rsidRPr="00590E03">
        <w:rPr>
          <w:rtl/>
        </w:rPr>
        <w:t xml:space="preserve"> תקנה </w:t>
      </w:r>
      <w:r w:rsidRPr="00590E03">
        <w:rPr>
          <w:rtl/>
        </w:rPr>
        <w:t>ציון 0</w:t>
      </w:r>
      <w:r w:rsidR="00011550" w:rsidRPr="00590E03">
        <w:rPr>
          <w:rtl/>
        </w:rPr>
        <w:t xml:space="preserve">, </w:t>
      </w:r>
      <w:r w:rsidR="00011550" w:rsidRPr="00590E03">
        <w:rPr>
          <w:rFonts w:hint="eastAsia"/>
          <w:rtl/>
        </w:rPr>
        <w:t>עמידה</w:t>
      </w:r>
      <w:r w:rsidR="00011550" w:rsidRPr="00590E03">
        <w:rPr>
          <w:rtl/>
        </w:rPr>
        <w:t xml:space="preserve"> חלקית - תקנה </w:t>
      </w:r>
      <w:r w:rsidRPr="00590E03">
        <w:rPr>
          <w:rtl/>
        </w:rPr>
        <w:t>ציון ביניים בהתאם לחלקיות</w:t>
      </w:r>
      <w:r w:rsidR="00011550" w:rsidRPr="00590E03">
        <w:rPr>
          <w:rtl/>
        </w:rPr>
        <w:t xml:space="preserve">, </w:t>
      </w:r>
      <w:r w:rsidR="00011550" w:rsidRPr="00590E03">
        <w:rPr>
          <w:rFonts w:hint="eastAsia"/>
          <w:rtl/>
        </w:rPr>
        <w:t>באופן</w:t>
      </w:r>
      <w:r w:rsidR="00011550" w:rsidRPr="00590E03">
        <w:rPr>
          <w:rtl/>
        </w:rPr>
        <w:t xml:space="preserve"> </w:t>
      </w:r>
      <w:r w:rsidR="00011550" w:rsidRPr="00590E03">
        <w:rPr>
          <w:rFonts w:hint="eastAsia"/>
          <w:rtl/>
        </w:rPr>
        <w:t>יחסי</w:t>
      </w:r>
      <w:r w:rsidR="00011550" w:rsidRPr="00590E03">
        <w:rPr>
          <w:rtl/>
        </w:rPr>
        <w:t xml:space="preserve"> לניקוד המלא באותו סעיף</w:t>
      </w:r>
      <w:r w:rsidRPr="00590E03">
        <w:rPr>
          <w:rtl/>
        </w:rPr>
        <w:t>. יודגש, כי בחלק מ</w:t>
      </w:r>
      <w:r w:rsidR="00011550" w:rsidRPr="00590E03">
        <w:rPr>
          <w:rFonts w:hint="eastAsia"/>
          <w:rtl/>
        </w:rPr>
        <w:t>אמות</w:t>
      </w:r>
      <w:r w:rsidR="00011550" w:rsidRPr="00590E03">
        <w:rPr>
          <w:rtl/>
        </w:rPr>
        <w:t xml:space="preserve"> המידה, </w:t>
      </w:r>
      <w:r w:rsidRPr="00590E03">
        <w:rPr>
          <w:rtl/>
        </w:rPr>
        <w:t>יתכן קיום מלא ברמות שונות בין מציעים שונים. במקרה כזה, הציון יינתן באופן יחסי למציע ש</w:t>
      </w:r>
      <w:r w:rsidR="00011550" w:rsidRPr="00590E03">
        <w:rPr>
          <w:rFonts w:hint="eastAsia"/>
          <w:rtl/>
        </w:rPr>
        <w:t>הציג</w:t>
      </w:r>
      <w:r w:rsidR="00011550" w:rsidRPr="00590E03">
        <w:rPr>
          <w:rtl/>
        </w:rPr>
        <w:t xml:space="preserve"> </w:t>
      </w:r>
      <w:r w:rsidRPr="00590E03">
        <w:rPr>
          <w:rtl/>
        </w:rPr>
        <w:t>את הפתרון המקסימלי באותה שורה (למשל המציע שנתן את הפתרון המקסימלי יקבל 3 מתוך 3, המציע שנתן פתרון פחות מכך יקבל 2 וכן הלאה)</w:t>
      </w:r>
      <w:bookmarkEnd w:id="646"/>
      <w:r w:rsidR="00011550" w:rsidRPr="00590E03">
        <w:rPr>
          <w:rtl/>
        </w:rPr>
        <w:t>.</w:t>
      </w:r>
    </w:p>
    <w:p w:rsidR="00216B6C" w:rsidRPr="00590E03" w:rsidRDefault="005C1DDE" w:rsidP="00E30BF7">
      <w:pPr>
        <w:keepNext/>
        <w:numPr>
          <w:ilvl w:val="3"/>
          <w:numId w:val="159"/>
        </w:numPr>
        <w:tabs>
          <w:tab w:val="left" w:pos="2160"/>
          <w:tab w:val="left" w:pos="3062"/>
        </w:tabs>
        <w:spacing w:before="240" w:after="120" w:line="259" w:lineRule="auto"/>
        <w:ind w:right="709"/>
        <w:outlineLvl w:val="1"/>
        <w:rPr>
          <w:b/>
          <w:bCs/>
          <w:rtl/>
        </w:rPr>
      </w:pPr>
      <w:bookmarkStart w:id="647" w:name="_Toc13920623"/>
      <w:bookmarkStart w:id="648" w:name="_Toc13920624"/>
      <w:bookmarkStart w:id="649" w:name="_Toc13920625"/>
      <w:bookmarkStart w:id="650" w:name="_Toc13920626"/>
      <w:bookmarkStart w:id="651" w:name="_Toc13920627"/>
      <w:bookmarkEnd w:id="647"/>
      <w:bookmarkEnd w:id="648"/>
      <w:bookmarkEnd w:id="649"/>
      <w:bookmarkEnd w:id="650"/>
      <w:r w:rsidRPr="00590E03">
        <w:rPr>
          <w:rFonts w:hint="cs"/>
          <w:b/>
          <w:bCs/>
          <w:rtl/>
        </w:rPr>
        <w:t>אמות מידה לאיכות</w:t>
      </w:r>
      <w:r w:rsidR="00216B6C" w:rsidRPr="00590E03">
        <w:rPr>
          <w:b/>
          <w:bCs/>
          <w:rtl/>
        </w:rPr>
        <w:t>:</w:t>
      </w:r>
      <w:bookmarkEnd w:id="651"/>
    </w:p>
    <w:p w:rsidR="00EC33D0" w:rsidRPr="00590E03" w:rsidRDefault="00EC33D0" w:rsidP="001C20F6">
      <w:pPr>
        <w:rPr>
          <w:rtl/>
        </w:rPr>
      </w:pPr>
    </w:p>
    <w:tbl>
      <w:tblPr>
        <w:tblpPr w:leftFromText="180" w:rightFromText="180" w:vertAnchor="text" w:tblpXSpec="center" w:tblpY="1"/>
        <w:tblOverlap w:val="never"/>
        <w:bidiVisual/>
        <w:tblW w:w="8937" w:type="dxa"/>
        <w:tblLayout w:type="fixed"/>
        <w:tblLook w:val="0000" w:firstRow="0" w:lastRow="0" w:firstColumn="0" w:lastColumn="0" w:noHBand="0" w:noVBand="0"/>
      </w:tblPr>
      <w:tblGrid>
        <w:gridCol w:w="576"/>
        <w:gridCol w:w="2127"/>
        <w:gridCol w:w="2268"/>
        <w:gridCol w:w="992"/>
        <w:gridCol w:w="1134"/>
        <w:gridCol w:w="1840"/>
      </w:tblGrid>
      <w:tr w:rsidR="00EF3CCB" w:rsidRPr="00590E03" w:rsidTr="007E4A2F">
        <w:trPr>
          <w:cantSplit/>
          <w:tblHeader/>
        </w:trPr>
        <w:tc>
          <w:tcPr>
            <w:tcW w:w="576" w:type="dxa"/>
            <w:tcBorders>
              <w:top w:val="single" w:sz="6" w:space="0" w:color="auto"/>
              <w:left w:val="single" w:sz="6" w:space="0" w:color="auto"/>
              <w:bottom w:val="single" w:sz="6" w:space="0" w:color="auto"/>
              <w:right w:val="single" w:sz="6" w:space="0" w:color="auto"/>
            </w:tcBorders>
            <w:vAlign w:val="center"/>
          </w:tcPr>
          <w:p w:rsidR="00EF3CCB" w:rsidRPr="00590E03" w:rsidRDefault="00EF3CCB" w:rsidP="001C20F6">
            <w:pPr>
              <w:spacing w:before="0" w:after="160" w:line="259" w:lineRule="auto"/>
              <w:ind w:left="36" w:right="36"/>
              <w:jc w:val="center"/>
              <w:rPr>
                <w:rFonts w:ascii="David" w:eastAsiaTheme="minorHAnsi" w:hAnsi="David"/>
                <w:b/>
                <w:bCs/>
                <w:sz w:val="22"/>
                <w:szCs w:val="22"/>
                <w:rtl/>
                <w:lang w:eastAsia="en-US"/>
              </w:rPr>
            </w:pPr>
            <w:r w:rsidRPr="00590E03">
              <w:rPr>
                <w:rFonts w:ascii="David" w:eastAsiaTheme="minorHAnsi" w:hAnsi="David" w:hint="cs"/>
                <w:b/>
                <w:bCs/>
                <w:sz w:val="22"/>
                <w:szCs w:val="22"/>
                <w:rtl/>
                <w:lang w:eastAsia="en-US"/>
              </w:rPr>
              <w:t>מס</w:t>
            </w:r>
          </w:p>
        </w:tc>
        <w:tc>
          <w:tcPr>
            <w:tcW w:w="2127" w:type="dxa"/>
            <w:tcBorders>
              <w:top w:val="single" w:sz="6" w:space="0" w:color="auto"/>
              <w:left w:val="single" w:sz="6" w:space="0" w:color="auto"/>
              <w:bottom w:val="single" w:sz="6" w:space="0" w:color="auto"/>
              <w:right w:val="single" w:sz="6" w:space="0" w:color="auto"/>
            </w:tcBorders>
            <w:vAlign w:val="center"/>
          </w:tcPr>
          <w:p w:rsidR="00EF3CCB" w:rsidRPr="00590E03" w:rsidRDefault="00EF3CCB" w:rsidP="001C20F6">
            <w:pPr>
              <w:tabs>
                <w:tab w:val="left" w:pos="0"/>
              </w:tabs>
              <w:spacing w:before="0" w:after="160" w:line="259" w:lineRule="auto"/>
              <w:jc w:val="center"/>
              <w:rPr>
                <w:rFonts w:ascii="David" w:eastAsiaTheme="minorHAnsi" w:hAnsi="David"/>
                <w:b/>
                <w:bCs/>
                <w:sz w:val="22"/>
                <w:szCs w:val="22"/>
                <w:rtl/>
                <w:lang w:eastAsia="en-US"/>
              </w:rPr>
            </w:pPr>
            <w:r w:rsidRPr="00590E03">
              <w:rPr>
                <w:rFonts w:ascii="David" w:eastAsiaTheme="minorHAnsi" w:hAnsi="David" w:hint="cs"/>
                <w:b/>
                <w:bCs/>
                <w:sz w:val="22"/>
                <w:szCs w:val="22"/>
                <w:rtl/>
                <w:lang w:eastAsia="en-US"/>
              </w:rPr>
              <w:t>אמת מידה</w:t>
            </w:r>
            <w:r w:rsidRPr="00590E03">
              <w:rPr>
                <w:rFonts w:ascii="David" w:eastAsiaTheme="minorHAnsi" w:hAnsi="David"/>
                <w:b/>
                <w:bCs/>
                <w:sz w:val="22"/>
                <w:szCs w:val="22"/>
                <w:rtl/>
                <w:lang w:eastAsia="en-US"/>
              </w:rPr>
              <w:t xml:space="preserve"> </w:t>
            </w:r>
          </w:p>
        </w:tc>
        <w:tc>
          <w:tcPr>
            <w:tcW w:w="2268" w:type="dxa"/>
            <w:tcBorders>
              <w:top w:val="single" w:sz="6" w:space="0" w:color="auto"/>
              <w:left w:val="single" w:sz="6" w:space="0" w:color="auto"/>
              <w:bottom w:val="single" w:sz="6" w:space="0" w:color="auto"/>
              <w:right w:val="single" w:sz="6" w:space="0" w:color="auto"/>
            </w:tcBorders>
            <w:vAlign w:val="center"/>
          </w:tcPr>
          <w:p w:rsidR="00EF3CCB" w:rsidRPr="00590E03" w:rsidRDefault="00EF3CCB" w:rsidP="001C20F6">
            <w:pPr>
              <w:tabs>
                <w:tab w:val="left" w:pos="0"/>
              </w:tabs>
              <w:spacing w:before="0" w:after="160" w:line="259" w:lineRule="auto"/>
              <w:jc w:val="center"/>
              <w:rPr>
                <w:rFonts w:ascii="David" w:eastAsiaTheme="minorHAnsi" w:hAnsi="David"/>
                <w:b/>
                <w:bCs/>
                <w:sz w:val="22"/>
                <w:szCs w:val="22"/>
                <w:rtl/>
                <w:lang w:eastAsia="en-US"/>
              </w:rPr>
            </w:pPr>
            <w:r w:rsidRPr="00590E03">
              <w:rPr>
                <w:rFonts w:ascii="David" w:eastAsiaTheme="minorHAnsi" w:hAnsi="David"/>
                <w:b/>
                <w:bCs/>
                <w:sz w:val="22"/>
                <w:szCs w:val="22"/>
                <w:rtl/>
                <w:lang w:eastAsia="en-US"/>
              </w:rPr>
              <w:t xml:space="preserve">הסבר </w:t>
            </w:r>
          </w:p>
        </w:tc>
        <w:tc>
          <w:tcPr>
            <w:tcW w:w="992" w:type="dxa"/>
            <w:tcBorders>
              <w:top w:val="single" w:sz="6" w:space="0" w:color="auto"/>
              <w:left w:val="single" w:sz="6" w:space="0" w:color="auto"/>
              <w:bottom w:val="single" w:sz="6" w:space="0" w:color="auto"/>
              <w:right w:val="single" w:sz="6" w:space="0" w:color="auto"/>
            </w:tcBorders>
            <w:vAlign w:val="center"/>
          </w:tcPr>
          <w:p w:rsidR="00EF3CCB" w:rsidRPr="00590E03" w:rsidRDefault="00EF3CCB" w:rsidP="001C20F6">
            <w:pPr>
              <w:tabs>
                <w:tab w:val="left" w:pos="0"/>
              </w:tabs>
              <w:spacing w:before="0" w:after="160" w:line="259" w:lineRule="auto"/>
              <w:rPr>
                <w:rFonts w:ascii="David" w:eastAsiaTheme="minorHAnsi" w:hAnsi="David"/>
                <w:b/>
                <w:bCs/>
                <w:sz w:val="22"/>
                <w:szCs w:val="22"/>
                <w:rtl/>
                <w:lang w:eastAsia="en-US"/>
              </w:rPr>
            </w:pPr>
            <w:r w:rsidRPr="00590E03">
              <w:rPr>
                <w:rFonts w:ascii="David" w:eastAsiaTheme="minorHAnsi" w:hAnsi="David"/>
                <w:b/>
                <w:bCs/>
                <w:sz w:val="22"/>
                <w:szCs w:val="22"/>
                <w:rtl/>
                <w:lang w:eastAsia="en-US"/>
              </w:rPr>
              <w:t xml:space="preserve">ציון </w:t>
            </w:r>
            <w:r w:rsidRPr="00590E03">
              <w:rPr>
                <w:rFonts w:ascii="David" w:eastAsiaTheme="minorHAnsi" w:hAnsi="David" w:hint="cs"/>
                <w:b/>
                <w:bCs/>
                <w:sz w:val="22"/>
                <w:szCs w:val="22"/>
                <w:rtl/>
                <w:lang w:eastAsia="en-US"/>
              </w:rPr>
              <w:t xml:space="preserve">מקסימלי </w:t>
            </w:r>
            <w:r w:rsidRPr="00590E03">
              <w:rPr>
                <w:rFonts w:ascii="David" w:eastAsiaTheme="minorHAnsi" w:hAnsi="David"/>
                <w:b/>
                <w:bCs/>
                <w:sz w:val="22"/>
                <w:szCs w:val="22"/>
                <w:rtl/>
                <w:lang w:eastAsia="en-US"/>
              </w:rPr>
              <w:t>אפשרי</w:t>
            </w:r>
          </w:p>
        </w:tc>
        <w:tc>
          <w:tcPr>
            <w:tcW w:w="1134" w:type="dxa"/>
            <w:tcBorders>
              <w:top w:val="single" w:sz="6" w:space="0" w:color="auto"/>
              <w:left w:val="single" w:sz="6" w:space="0" w:color="auto"/>
              <w:bottom w:val="single" w:sz="6" w:space="0" w:color="auto"/>
              <w:right w:val="single" w:sz="6" w:space="0" w:color="auto"/>
            </w:tcBorders>
            <w:vAlign w:val="center"/>
          </w:tcPr>
          <w:p w:rsidR="00EF3CCB" w:rsidRPr="00590E03" w:rsidRDefault="00EF3CCB" w:rsidP="001C20F6">
            <w:pPr>
              <w:tabs>
                <w:tab w:val="left" w:pos="0"/>
              </w:tabs>
              <w:spacing w:before="0" w:after="160" w:line="259" w:lineRule="auto"/>
              <w:jc w:val="center"/>
              <w:rPr>
                <w:rFonts w:ascii="David" w:eastAsiaTheme="minorHAnsi" w:hAnsi="David"/>
                <w:b/>
                <w:bCs/>
                <w:sz w:val="22"/>
                <w:szCs w:val="22"/>
                <w:rtl/>
                <w:lang w:eastAsia="en-US"/>
              </w:rPr>
            </w:pPr>
            <w:r w:rsidRPr="00590E03">
              <w:rPr>
                <w:rFonts w:ascii="David" w:eastAsiaTheme="minorHAnsi" w:hAnsi="David" w:hint="cs"/>
                <w:b/>
                <w:bCs/>
                <w:sz w:val="22"/>
                <w:szCs w:val="22"/>
                <w:rtl/>
                <w:lang w:eastAsia="en-US"/>
              </w:rPr>
              <w:t xml:space="preserve">האם המציע עומד בדרישה  (כן / לא) </w:t>
            </w:r>
          </w:p>
        </w:tc>
        <w:tc>
          <w:tcPr>
            <w:tcW w:w="1840" w:type="dxa"/>
            <w:tcBorders>
              <w:top w:val="single" w:sz="6" w:space="0" w:color="auto"/>
              <w:left w:val="single" w:sz="6" w:space="0" w:color="auto"/>
              <w:bottom w:val="single" w:sz="6" w:space="0" w:color="auto"/>
              <w:right w:val="single" w:sz="6" w:space="0" w:color="auto"/>
            </w:tcBorders>
            <w:vAlign w:val="center"/>
          </w:tcPr>
          <w:p w:rsidR="00EF3CCB" w:rsidRPr="00590E03" w:rsidRDefault="00EF3CCB" w:rsidP="001C20F6">
            <w:pPr>
              <w:tabs>
                <w:tab w:val="left" w:pos="0"/>
              </w:tabs>
              <w:spacing w:before="0" w:after="160" w:line="259" w:lineRule="auto"/>
              <w:jc w:val="center"/>
              <w:rPr>
                <w:rFonts w:ascii="David" w:eastAsiaTheme="minorHAnsi" w:hAnsi="David"/>
                <w:b/>
                <w:bCs/>
                <w:sz w:val="22"/>
                <w:szCs w:val="22"/>
                <w:rtl/>
                <w:lang w:eastAsia="en-US"/>
              </w:rPr>
            </w:pPr>
            <w:r w:rsidRPr="00590E03">
              <w:rPr>
                <w:rFonts w:ascii="David" w:eastAsiaTheme="minorHAnsi" w:hAnsi="David" w:hint="cs"/>
                <w:b/>
                <w:bCs/>
                <w:sz w:val="22"/>
                <w:szCs w:val="22"/>
                <w:rtl/>
                <w:lang w:eastAsia="en-US"/>
              </w:rPr>
              <w:t>התייחסות</w:t>
            </w:r>
            <w:r w:rsidRPr="00590E03">
              <w:rPr>
                <w:rFonts w:ascii="David" w:eastAsiaTheme="minorHAnsi" w:hAnsi="David"/>
                <w:b/>
                <w:bCs/>
                <w:sz w:val="22"/>
                <w:szCs w:val="22"/>
                <w:rtl/>
                <w:lang w:eastAsia="en-US"/>
              </w:rPr>
              <w:t xml:space="preserve"> המציע </w:t>
            </w:r>
          </w:p>
        </w:tc>
      </w:tr>
      <w:tr w:rsidR="00EF3CCB" w:rsidRPr="00590E03" w:rsidTr="007E4A2F">
        <w:tc>
          <w:tcPr>
            <w:tcW w:w="576" w:type="dxa"/>
            <w:tcBorders>
              <w:top w:val="single" w:sz="6" w:space="0" w:color="auto"/>
              <w:left w:val="single" w:sz="6" w:space="0" w:color="auto"/>
              <w:bottom w:val="single" w:sz="6" w:space="0" w:color="auto"/>
              <w:right w:val="single" w:sz="6" w:space="0" w:color="auto"/>
            </w:tcBorders>
            <w:vAlign w:val="center"/>
          </w:tcPr>
          <w:p w:rsidR="00EF3CCB" w:rsidRPr="00590E03" w:rsidRDefault="00EF3CCB" w:rsidP="001C20F6">
            <w:pPr>
              <w:tabs>
                <w:tab w:val="left" w:pos="0"/>
              </w:tabs>
              <w:spacing w:before="0" w:after="160" w:line="259" w:lineRule="auto"/>
              <w:rPr>
                <w:rFonts w:ascii="David" w:eastAsiaTheme="minorHAnsi" w:hAnsi="David"/>
                <w:sz w:val="22"/>
                <w:szCs w:val="22"/>
                <w:rtl/>
                <w:lang w:eastAsia="en-US"/>
              </w:rPr>
            </w:pPr>
            <w:r w:rsidRPr="00590E03">
              <w:rPr>
                <w:rFonts w:ascii="David" w:eastAsiaTheme="minorHAnsi" w:hAnsi="David" w:hint="cs"/>
                <w:sz w:val="22"/>
                <w:szCs w:val="22"/>
                <w:rtl/>
                <w:lang w:eastAsia="en-US"/>
              </w:rPr>
              <w:t>1</w:t>
            </w:r>
          </w:p>
        </w:tc>
        <w:tc>
          <w:tcPr>
            <w:tcW w:w="2127" w:type="dxa"/>
            <w:tcBorders>
              <w:top w:val="single" w:sz="6" w:space="0" w:color="auto"/>
              <w:left w:val="single" w:sz="6" w:space="0" w:color="auto"/>
              <w:bottom w:val="single" w:sz="6" w:space="0" w:color="auto"/>
              <w:right w:val="single" w:sz="6" w:space="0" w:color="auto"/>
            </w:tcBorders>
            <w:vAlign w:val="center"/>
          </w:tcPr>
          <w:p w:rsidR="00EF3CCB" w:rsidRPr="00590E03" w:rsidRDefault="00EF3CCB" w:rsidP="00BD3614">
            <w:pPr>
              <w:tabs>
                <w:tab w:val="left" w:pos="0"/>
              </w:tabs>
              <w:spacing w:before="0" w:after="160" w:line="259" w:lineRule="auto"/>
              <w:jc w:val="both"/>
              <w:rPr>
                <w:rFonts w:ascii="David" w:eastAsiaTheme="minorHAnsi" w:hAnsi="David"/>
                <w:sz w:val="22"/>
                <w:szCs w:val="22"/>
                <w:rtl/>
                <w:lang w:eastAsia="en-US"/>
              </w:rPr>
            </w:pPr>
            <w:r w:rsidRPr="00590E03">
              <w:rPr>
                <w:rFonts w:ascii="David" w:eastAsiaTheme="minorHAnsi" w:hAnsi="David" w:hint="cs"/>
                <w:sz w:val="22"/>
                <w:szCs w:val="22"/>
                <w:rtl/>
                <w:lang w:eastAsia="en-US"/>
              </w:rPr>
              <w:t xml:space="preserve">ניסיון </w:t>
            </w:r>
            <w:r w:rsidRPr="00590E03">
              <w:rPr>
                <w:rFonts w:ascii="David" w:eastAsiaTheme="minorHAnsi" w:hAnsi="David"/>
                <w:sz w:val="22"/>
                <w:szCs w:val="22"/>
                <w:rtl/>
                <w:lang w:eastAsia="en-US"/>
              </w:rPr>
              <w:t>בתפעול ותחזוקת אתר אינטרנט, שכולל מנוע חיפוש, תוצאות חיפוש, קטלוג, פרסומים, כאשר הפרויקט הגיע ב</w:t>
            </w:r>
            <w:r w:rsidRPr="00590E03">
              <w:rPr>
                <w:rFonts w:ascii="David" w:eastAsiaTheme="minorHAnsi" w:hAnsi="David" w:hint="cs"/>
                <w:sz w:val="22"/>
                <w:szCs w:val="22"/>
                <w:rtl/>
                <w:lang w:eastAsia="en-US"/>
              </w:rPr>
              <w:t xml:space="preserve">כל </w:t>
            </w:r>
            <w:r w:rsidRPr="00590E03">
              <w:rPr>
                <w:rFonts w:ascii="David" w:eastAsiaTheme="minorHAnsi" w:hAnsi="David"/>
                <w:sz w:val="22"/>
                <w:szCs w:val="22"/>
                <w:rtl/>
                <w:lang w:eastAsia="en-US"/>
              </w:rPr>
              <w:t>שנה</w:t>
            </w:r>
            <w:r w:rsidRPr="00590E03">
              <w:rPr>
                <w:rFonts w:ascii="David" w:eastAsiaTheme="minorHAnsi" w:hAnsi="David" w:hint="cs"/>
                <w:sz w:val="22"/>
                <w:szCs w:val="22"/>
                <w:rtl/>
                <w:lang w:eastAsia="en-US"/>
              </w:rPr>
              <w:t xml:space="preserve"> </w:t>
            </w:r>
            <w:r w:rsidRPr="00590E03">
              <w:rPr>
                <w:rFonts w:ascii="David" w:eastAsiaTheme="minorHAnsi" w:hAnsi="David"/>
                <w:sz w:val="22"/>
                <w:szCs w:val="22"/>
                <w:rtl/>
                <w:lang w:eastAsia="en-US"/>
              </w:rPr>
              <w:t>להיקף של</w:t>
            </w:r>
            <w:r w:rsidRPr="00590E03">
              <w:rPr>
                <w:rFonts w:ascii="David" w:eastAsiaTheme="minorHAnsi" w:hAnsi="David" w:hint="cs"/>
                <w:sz w:val="22"/>
                <w:szCs w:val="22"/>
                <w:rtl/>
                <w:lang w:eastAsia="en-US"/>
              </w:rPr>
              <w:t xml:space="preserve"> 500,000 אובייקטים</w:t>
            </w:r>
            <w:r w:rsidRPr="00590E03">
              <w:rPr>
                <w:rFonts w:ascii="David" w:eastAsiaTheme="minorHAnsi" w:hAnsi="David"/>
                <w:sz w:val="22"/>
                <w:szCs w:val="22"/>
                <w:rtl/>
                <w:lang w:eastAsia="en-US"/>
              </w:rPr>
              <w:t xml:space="preserve"> ומעלה </w:t>
            </w:r>
            <w:r w:rsidRPr="00590E03">
              <w:rPr>
                <w:rFonts w:ascii="David" w:eastAsiaTheme="minorHAnsi" w:hAnsi="David"/>
                <w:sz w:val="22"/>
                <w:szCs w:val="22"/>
                <w:rtl/>
                <w:lang w:eastAsia="en-US"/>
              </w:rPr>
              <w:lastRenderedPageBreak/>
              <w:t>(תיקים, מסמכים, ישויות ידע, תמונות, סרטים).</w:t>
            </w:r>
            <w:r w:rsidRPr="00590E03">
              <w:rPr>
                <w:rFonts w:ascii="David" w:eastAsiaTheme="minorHAnsi" w:hAnsi="David" w:hint="cs"/>
                <w:sz w:val="22"/>
                <w:szCs w:val="22"/>
                <w:rtl/>
                <w:lang w:eastAsia="en-US"/>
              </w:rPr>
              <w:t xml:space="preserve"> </w:t>
            </w:r>
            <w:r w:rsidRPr="00590E03">
              <w:rPr>
                <w:rFonts w:ascii="David" w:eastAsiaTheme="minorHAnsi" w:hAnsi="David"/>
                <w:sz w:val="22"/>
                <w:szCs w:val="22"/>
                <w:rtl/>
                <w:lang w:eastAsia="en-US"/>
              </w:rPr>
              <w:t xml:space="preserve"> </w:t>
            </w:r>
          </w:p>
        </w:tc>
        <w:tc>
          <w:tcPr>
            <w:tcW w:w="2268" w:type="dxa"/>
            <w:tcBorders>
              <w:top w:val="single" w:sz="6" w:space="0" w:color="auto"/>
              <w:left w:val="single" w:sz="6" w:space="0" w:color="auto"/>
              <w:bottom w:val="single" w:sz="6" w:space="0" w:color="auto"/>
              <w:right w:val="single" w:sz="6" w:space="0" w:color="auto"/>
            </w:tcBorders>
            <w:vAlign w:val="center"/>
          </w:tcPr>
          <w:p w:rsidR="00EF3CCB" w:rsidRPr="00590E03" w:rsidRDefault="00EF3CCB" w:rsidP="001C20F6">
            <w:pPr>
              <w:tabs>
                <w:tab w:val="left" w:pos="0"/>
              </w:tabs>
              <w:spacing w:before="0" w:after="160" w:line="259" w:lineRule="auto"/>
              <w:rPr>
                <w:rFonts w:ascii="David" w:eastAsiaTheme="minorHAnsi" w:hAnsi="David"/>
                <w:sz w:val="22"/>
                <w:szCs w:val="22"/>
                <w:rtl/>
                <w:lang w:eastAsia="en-US"/>
              </w:rPr>
            </w:pPr>
            <w:r w:rsidRPr="00590E03">
              <w:rPr>
                <w:rFonts w:ascii="David" w:eastAsiaTheme="minorHAnsi" w:hAnsi="David" w:hint="cs"/>
                <w:sz w:val="22"/>
                <w:szCs w:val="22"/>
                <w:rtl/>
                <w:lang w:eastAsia="en-US"/>
              </w:rPr>
              <w:lastRenderedPageBreak/>
              <w:t xml:space="preserve">ניקוד איכות בסעיף זה יינתן החל משנת ניסיון רביעית. לכל שנת ניסיון נוספת תוענק 1 נקודה ועד ל-8 שנות ניסיון. לדוגמא עבור 4 שנות ניסיון המציע יקבל 1 נקודה, 5 שנות ניסיון 2 נקודות, 6 שנות </w:t>
            </w:r>
            <w:r w:rsidRPr="00590E03">
              <w:rPr>
                <w:rFonts w:ascii="David" w:eastAsiaTheme="minorHAnsi" w:hAnsi="David" w:hint="cs"/>
                <w:sz w:val="22"/>
                <w:szCs w:val="22"/>
                <w:rtl/>
                <w:lang w:eastAsia="en-US"/>
              </w:rPr>
              <w:lastRenderedPageBreak/>
              <w:t>ניסיון 3 נקודות ועד לניקוד מקסימלי של 5 נקודות עבור 8 שנות ניסיון.</w:t>
            </w:r>
          </w:p>
        </w:tc>
        <w:tc>
          <w:tcPr>
            <w:tcW w:w="992" w:type="dxa"/>
            <w:tcBorders>
              <w:top w:val="single" w:sz="6" w:space="0" w:color="auto"/>
              <w:left w:val="single" w:sz="6" w:space="0" w:color="auto"/>
              <w:bottom w:val="single" w:sz="6" w:space="0" w:color="auto"/>
              <w:right w:val="single" w:sz="6" w:space="0" w:color="auto"/>
            </w:tcBorders>
            <w:vAlign w:val="center"/>
          </w:tcPr>
          <w:p w:rsidR="00EF3CCB" w:rsidRPr="00590E03" w:rsidRDefault="00EF3CCB" w:rsidP="001C20F6">
            <w:pPr>
              <w:tabs>
                <w:tab w:val="left" w:pos="0"/>
              </w:tabs>
              <w:spacing w:before="0" w:after="160" w:line="259" w:lineRule="auto"/>
              <w:jc w:val="center"/>
              <w:rPr>
                <w:rFonts w:ascii="David" w:eastAsiaTheme="minorHAnsi" w:hAnsi="David"/>
                <w:sz w:val="22"/>
                <w:szCs w:val="22"/>
                <w:rtl/>
                <w:lang w:eastAsia="en-US"/>
              </w:rPr>
            </w:pPr>
            <w:r w:rsidRPr="00590E03">
              <w:rPr>
                <w:rFonts w:ascii="David" w:eastAsiaTheme="minorHAnsi" w:hAnsi="David" w:hint="cs"/>
                <w:sz w:val="22"/>
                <w:szCs w:val="22"/>
                <w:rtl/>
                <w:lang w:eastAsia="en-US"/>
              </w:rPr>
              <w:lastRenderedPageBreak/>
              <w:t>5</w:t>
            </w:r>
          </w:p>
        </w:tc>
        <w:tc>
          <w:tcPr>
            <w:tcW w:w="1134" w:type="dxa"/>
            <w:tcBorders>
              <w:top w:val="single" w:sz="6" w:space="0" w:color="auto"/>
              <w:left w:val="single" w:sz="6" w:space="0" w:color="auto"/>
              <w:bottom w:val="single" w:sz="6" w:space="0" w:color="auto"/>
              <w:right w:val="single" w:sz="6" w:space="0" w:color="auto"/>
            </w:tcBorders>
            <w:vAlign w:val="center"/>
          </w:tcPr>
          <w:p w:rsidR="00EF3CCB" w:rsidRPr="00590E03" w:rsidRDefault="00EF3CCB" w:rsidP="001C20F6">
            <w:pPr>
              <w:tabs>
                <w:tab w:val="left" w:pos="0"/>
              </w:tabs>
              <w:spacing w:before="0" w:after="160" w:line="259" w:lineRule="auto"/>
              <w:ind w:right="709"/>
              <w:rPr>
                <w:rFonts w:ascii="David" w:eastAsiaTheme="minorHAnsi" w:hAnsi="David"/>
                <w:sz w:val="22"/>
                <w:szCs w:val="22"/>
                <w:rtl/>
                <w:lang w:eastAsia="en-US"/>
              </w:rPr>
            </w:pPr>
          </w:p>
        </w:tc>
        <w:tc>
          <w:tcPr>
            <w:tcW w:w="1840" w:type="dxa"/>
            <w:tcBorders>
              <w:top w:val="single" w:sz="6" w:space="0" w:color="auto"/>
              <w:left w:val="single" w:sz="6" w:space="0" w:color="auto"/>
              <w:bottom w:val="single" w:sz="6" w:space="0" w:color="auto"/>
              <w:right w:val="single" w:sz="6" w:space="0" w:color="auto"/>
            </w:tcBorders>
            <w:vAlign w:val="center"/>
          </w:tcPr>
          <w:p w:rsidR="00EF3CCB" w:rsidRPr="00590E03" w:rsidRDefault="00EF3CCB" w:rsidP="001C20F6">
            <w:pPr>
              <w:tabs>
                <w:tab w:val="left" w:pos="0"/>
              </w:tabs>
              <w:spacing w:before="0" w:after="160" w:line="259" w:lineRule="auto"/>
              <w:ind w:right="709"/>
              <w:rPr>
                <w:rFonts w:ascii="David" w:eastAsiaTheme="minorHAnsi" w:hAnsi="David"/>
                <w:sz w:val="22"/>
                <w:szCs w:val="22"/>
                <w:rtl/>
                <w:lang w:eastAsia="en-US"/>
              </w:rPr>
            </w:pPr>
          </w:p>
        </w:tc>
      </w:tr>
      <w:tr w:rsidR="00EF3CCB" w:rsidRPr="00590E03" w:rsidTr="007E4A2F">
        <w:trPr>
          <w:trHeight w:val="1871"/>
        </w:trPr>
        <w:tc>
          <w:tcPr>
            <w:tcW w:w="576" w:type="dxa"/>
            <w:tcBorders>
              <w:top w:val="single" w:sz="6" w:space="0" w:color="auto"/>
              <w:left w:val="single" w:sz="6" w:space="0" w:color="auto"/>
              <w:bottom w:val="single" w:sz="6" w:space="0" w:color="auto"/>
              <w:right w:val="single" w:sz="6" w:space="0" w:color="auto"/>
            </w:tcBorders>
            <w:vAlign w:val="center"/>
          </w:tcPr>
          <w:p w:rsidR="00EF3CCB" w:rsidRPr="00590E03" w:rsidRDefault="00EF3CCB" w:rsidP="00582B2F">
            <w:pPr>
              <w:tabs>
                <w:tab w:val="left" w:pos="0"/>
              </w:tabs>
              <w:spacing w:before="0" w:line="259" w:lineRule="auto"/>
              <w:rPr>
                <w:rFonts w:ascii="David" w:eastAsiaTheme="minorHAnsi" w:hAnsi="David"/>
                <w:sz w:val="22"/>
                <w:szCs w:val="22"/>
                <w:rtl/>
                <w:lang w:eastAsia="en-US"/>
              </w:rPr>
            </w:pPr>
            <w:r w:rsidRPr="00590E03">
              <w:rPr>
                <w:rFonts w:ascii="David" w:eastAsiaTheme="minorHAnsi" w:hAnsi="David" w:hint="cs"/>
                <w:sz w:val="22"/>
                <w:szCs w:val="22"/>
                <w:rtl/>
                <w:lang w:eastAsia="en-US"/>
              </w:rPr>
              <w:lastRenderedPageBreak/>
              <w:t>2</w:t>
            </w:r>
          </w:p>
        </w:tc>
        <w:tc>
          <w:tcPr>
            <w:tcW w:w="2127" w:type="dxa"/>
            <w:tcBorders>
              <w:top w:val="single" w:sz="6" w:space="0" w:color="auto"/>
              <w:left w:val="single" w:sz="6" w:space="0" w:color="auto"/>
              <w:bottom w:val="single" w:sz="6" w:space="0" w:color="auto"/>
              <w:right w:val="single" w:sz="6" w:space="0" w:color="auto"/>
            </w:tcBorders>
            <w:vAlign w:val="center"/>
          </w:tcPr>
          <w:p w:rsidR="00EF3CCB" w:rsidRPr="00590E03" w:rsidRDefault="00EF3CCB" w:rsidP="00BD3614">
            <w:pPr>
              <w:tabs>
                <w:tab w:val="left" w:pos="0"/>
              </w:tabs>
              <w:spacing w:before="0" w:line="259" w:lineRule="auto"/>
              <w:jc w:val="both"/>
              <w:rPr>
                <w:rFonts w:ascii="David" w:eastAsiaTheme="minorHAnsi" w:hAnsi="David"/>
                <w:sz w:val="22"/>
                <w:szCs w:val="22"/>
                <w:rtl/>
                <w:lang w:eastAsia="en-US"/>
              </w:rPr>
            </w:pPr>
            <w:r w:rsidRPr="00590E03">
              <w:rPr>
                <w:rFonts w:ascii="David" w:eastAsiaTheme="minorHAnsi" w:hAnsi="David" w:hint="cs"/>
                <w:sz w:val="22"/>
                <w:szCs w:val="22"/>
                <w:rtl/>
                <w:lang w:eastAsia="en-US"/>
              </w:rPr>
              <w:t xml:space="preserve">ניסיון </w:t>
            </w:r>
            <w:r w:rsidRPr="00590E03">
              <w:rPr>
                <w:rFonts w:ascii="David" w:eastAsiaTheme="minorHAnsi" w:hAnsi="David"/>
                <w:sz w:val="22"/>
                <w:szCs w:val="22"/>
                <w:rtl/>
                <w:lang w:eastAsia="en-US"/>
              </w:rPr>
              <w:t>ב</w:t>
            </w:r>
            <w:r w:rsidRPr="00590E03">
              <w:rPr>
                <w:rFonts w:ascii="David" w:eastAsiaTheme="minorHAnsi" w:hAnsi="David" w:hint="cs"/>
                <w:sz w:val="22"/>
                <w:szCs w:val="22"/>
                <w:rtl/>
                <w:lang w:eastAsia="en-US"/>
              </w:rPr>
              <w:t xml:space="preserve">הקמת </w:t>
            </w:r>
            <w:r w:rsidRPr="00590E03">
              <w:rPr>
                <w:rFonts w:ascii="David" w:eastAsiaTheme="minorHAnsi" w:hAnsi="David"/>
                <w:sz w:val="22"/>
                <w:szCs w:val="22"/>
                <w:rtl/>
                <w:lang w:eastAsia="en-US"/>
              </w:rPr>
              <w:t>אתר</w:t>
            </w:r>
            <w:r w:rsidRPr="00590E03">
              <w:rPr>
                <w:rFonts w:ascii="David" w:eastAsiaTheme="minorHAnsi" w:hAnsi="David" w:hint="cs"/>
                <w:sz w:val="22"/>
                <w:szCs w:val="22"/>
                <w:rtl/>
                <w:lang w:eastAsia="en-US"/>
              </w:rPr>
              <w:t>י</w:t>
            </w:r>
            <w:r w:rsidRPr="00590E03">
              <w:rPr>
                <w:rFonts w:ascii="David" w:eastAsiaTheme="minorHAnsi" w:hAnsi="David"/>
                <w:sz w:val="22"/>
                <w:szCs w:val="22"/>
                <w:rtl/>
                <w:lang w:eastAsia="en-US"/>
              </w:rPr>
              <w:t xml:space="preserve"> אינטרנט, שכולל</w:t>
            </w:r>
            <w:r w:rsidRPr="00590E03">
              <w:rPr>
                <w:rFonts w:ascii="David" w:eastAsiaTheme="minorHAnsi" w:hAnsi="David" w:hint="cs"/>
                <w:sz w:val="22"/>
                <w:szCs w:val="22"/>
                <w:rtl/>
                <w:lang w:eastAsia="en-US"/>
              </w:rPr>
              <w:t>ים</w:t>
            </w:r>
            <w:r w:rsidRPr="00590E03">
              <w:rPr>
                <w:rFonts w:ascii="David" w:eastAsiaTheme="minorHAnsi" w:hAnsi="David"/>
                <w:sz w:val="22"/>
                <w:szCs w:val="22"/>
                <w:rtl/>
                <w:lang w:eastAsia="en-US"/>
              </w:rPr>
              <w:t xml:space="preserve"> מנוע חיפוש, תוצאות חיפוש, קטלוג, פרסומים, </w:t>
            </w:r>
            <w:r w:rsidRPr="00590E03">
              <w:rPr>
                <w:rFonts w:ascii="David" w:eastAsiaTheme="minorHAnsi" w:hAnsi="David" w:hint="cs"/>
                <w:sz w:val="22"/>
                <w:szCs w:val="22"/>
                <w:rtl/>
                <w:lang w:eastAsia="en-US"/>
              </w:rPr>
              <w:t>בהיקף ש</w:t>
            </w:r>
            <w:r w:rsidRPr="00590E03">
              <w:rPr>
                <w:rFonts w:ascii="David" w:eastAsiaTheme="minorHAnsi" w:hAnsi="David"/>
                <w:sz w:val="22"/>
                <w:szCs w:val="22"/>
                <w:rtl/>
                <w:lang w:eastAsia="en-US"/>
              </w:rPr>
              <w:t>ל</w:t>
            </w:r>
            <w:r w:rsidRPr="00590E03">
              <w:rPr>
                <w:rFonts w:ascii="David" w:eastAsiaTheme="minorHAnsi" w:hAnsi="David" w:hint="cs"/>
                <w:sz w:val="22"/>
                <w:szCs w:val="22"/>
                <w:rtl/>
                <w:lang w:eastAsia="en-US"/>
              </w:rPr>
              <w:t xml:space="preserve"> 500,000 אובייקטים</w:t>
            </w:r>
            <w:r w:rsidRPr="00590E03">
              <w:rPr>
                <w:rFonts w:ascii="David" w:eastAsiaTheme="minorHAnsi" w:hAnsi="David"/>
                <w:sz w:val="22"/>
                <w:szCs w:val="22"/>
                <w:rtl/>
                <w:lang w:eastAsia="en-US"/>
              </w:rPr>
              <w:t xml:space="preserve"> ומעלה</w:t>
            </w:r>
            <w:r w:rsidRPr="00590E03">
              <w:rPr>
                <w:rFonts w:ascii="David" w:eastAsiaTheme="minorHAnsi" w:hAnsi="David" w:hint="cs"/>
                <w:sz w:val="22"/>
                <w:szCs w:val="22"/>
                <w:rtl/>
                <w:lang w:eastAsia="en-US"/>
              </w:rPr>
              <w:t xml:space="preserve"> לכל אתר</w:t>
            </w:r>
            <w:r w:rsidRPr="00590E03">
              <w:rPr>
                <w:rFonts w:ascii="David" w:eastAsiaTheme="minorHAnsi" w:hAnsi="David"/>
                <w:sz w:val="22"/>
                <w:szCs w:val="22"/>
                <w:rtl/>
                <w:lang w:eastAsia="en-US"/>
              </w:rPr>
              <w:t xml:space="preserve"> (תיקים, מסמכים, ישויות ידע, תמונות, סרטים).</w:t>
            </w:r>
            <w:r w:rsidRPr="00590E03">
              <w:rPr>
                <w:rFonts w:ascii="David" w:eastAsiaTheme="minorHAnsi" w:hAnsi="David" w:hint="cs"/>
                <w:sz w:val="22"/>
                <w:szCs w:val="22"/>
                <w:rtl/>
                <w:lang w:eastAsia="en-US"/>
              </w:rPr>
              <w:t xml:space="preserve"> </w:t>
            </w:r>
            <w:r w:rsidRPr="00590E03">
              <w:rPr>
                <w:rFonts w:ascii="David" w:eastAsiaTheme="minorHAnsi" w:hAnsi="David"/>
                <w:sz w:val="22"/>
                <w:szCs w:val="22"/>
                <w:rtl/>
                <w:lang w:eastAsia="en-US"/>
              </w:rPr>
              <w:t xml:space="preserve"> </w:t>
            </w:r>
          </w:p>
        </w:tc>
        <w:tc>
          <w:tcPr>
            <w:tcW w:w="2268" w:type="dxa"/>
            <w:tcBorders>
              <w:top w:val="single" w:sz="6" w:space="0" w:color="auto"/>
              <w:left w:val="single" w:sz="6" w:space="0" w:color="auto"/>
              <w:bottom w:val="single" w:sz="6" w:space="0" w:color="auto"/>
              <w:right w:val="single" w:sz="6" w:space="0" w:color="auto"/>
            </w:tcBorders>
            <w:vAlign w:val="center"/>
          </w:tcPr>
          <w:p w:rsidR="00EF3CCB" w:rsidRPr="00590E03" w:rsidRDefault="00EF3CCB" w:rsidP="00582B2F">
            <w:pPr>
              <w:tabs>
                <w:tab w:val="left" w:pos="0"/>
              </w:tabs>
              <w:spacing w:before="0" w:line="259" w:lineRule="auto"/>
              <w:jc w:val="both"/>
              <w:rPr>
                <w:rFonts w:ascii="David" w:eastAsiaTheme="minorHAnsi" w:hAnsi="David"/>
                <w:sz w:val="22"/>
                <w:szCs w:val="22"/>
                <w:rtl/>
                <w:lang w:eastAsia="en-US"/>
              </w:rPr>
            </w:pPr>
            <w:r w:rsidRPr="00590E03">
              <w:rPr>
                <w:rFonts w:ascii="David" w:eastAsiaTheme="minorHAnsi" w:hAnsi="David" w:hint="cs"/>
                <w:sz w:val="22"/>
                <w:szCs w:val="22"/>
                <w:rtl/>
                <w:lang w:eastAsia="en-US"/>
              </w:rPr>
              <w:t xml:space="preserve">הקמת 4 אתרים תקנה 1 נקודה, הקמה של כל אתר נוסף תקנה 1 נקודה נוספת ועד 5 נקודות עבור הקמת 8 אתרים. </w:t>
            </w:r>
          </w:p>
        </w:tc>
        <w:tc>
          <w:tcPr>
            <w:tcW w:w="992" w:type="dxa"/>
            <w:tcBorders>
              <w:top w:val="single" w:sz="6" w:space="0" w:color="auto"/>
              <w:left w:val="single" w:sz="6" w:space="0" w:color="auto"/>
              <w:bottom w:val="single" w:sz="6" w:space="0" w:color="auto"/>
              <w:right w:val="single" w:sz="6" w:space="0" w:color="auto"/>
            </w:tcBorders>
            <w:vAlign w:val="center"/>
          </w:tcPr>
          <w:p w:rsidR="00EF3CCB" w:rsidRPr="00590E03" w:rsidRDefault="00EF3CCB" w:rsidP="00582B2F">
            <w:pPr>
              <w:tabs>
                <w:tab w:val="left" w:pos="0"/>
              </w:tabs>
              <w:spacing w:before="0" w:line="259" w:lineRule="auto"/>
              <w:jc w:val="center"/>
              <w:rPr>
                <w:rFonts w:ascii="David" w:eastAsiaTheme="minorHAnsi" w:hAnsi="David"/>
                <w:sz w:val="22"/>
                <w:szCs w:val="22"/>
                <w:rtl/>
                <w:lang w:eastAsia="en-US"/>
              </w:rPr>
            </w:pPr>
            <w:r w:rsidRPr="00590E03">
              <w:rPr>
                <w:rFonts w:ascii="David" w:eastAsiaTheme="minorHAnsi" w:hAnsi="David" w:hint="cs"/>
                <w:sz w:val="22"/>
                <w:szCs w:val="22"/>
                <w:rtl/>
                <w:lang w:eastAsia="en-US"/>
              </w:rPr>
              <w:t>5</w:t>
            </w:r>
          </w:p>
        </w:tc>
        <w:tc>
          <w:tcPr>
            <w:tcW w:w="1134" w:type="dxa"/>
            <w:tcBorders>
              <w:top w:val="single" w:sz="6" w:space="0" w:color="auto"/>
              <w:left w:val="single" w:sz="6" w:space="0" w:color="auto"/>
              <w:bottom w:val="single" w:sz="6" w:space="0" w:color="auto"/>
              <w:right w:val="single" w:sz="6" w:space="0" w:color="auto"/>
            </w:tcBorders>
            <w:vAlign w:val="center"/>
          </w:tcPr>
          <w:p w:rsidR="00EF3CCB" w:rsidRPr="00590E03" w:rsidRDefault="00EF3CCB" w:rsidP="00582B2F">
            <w:pPr>
              <w:tabs>
                <w:tab w:val="left" w:pos="0"/>
              </w:tabs>
              <w:spacing w:before="0" w:line="259" w:lineRule="auto"/>
              <w:ind w:right="709"/>
              <w:jc w:val="both"/>
              <w:rPr>
                <w:rFonts w:ascii="David" w:eastAsiaTheme="minorHAnsi" w:hAnsi="David"/>
                <w:sz w:val="22"/>
                <w:szCs w:val="22"/>
                <w:rtl/>
                <w:lang w:eastAsia="en-US"/>
              </w:rPr>
            </w:pPr>
          </w:p>
        </w:tc>
        <w:tc>
          <w:tcPr>
            <w:tcW w:w="1840" w:type="dxa"/>
            <w:tcBorders>
              <w:top w:val="single" w:sz="6" w:space="0" w:color="auto"/>
              <w:left w:val="single" w:sz="6" w:space="0" w:color="auto"/>
              <w:bottom w:val="single" w:sz="6" w:space="0" w:color="auto"/>
              <w:right w:val="single" w:sz="6" w:space="0" w:color="auto"/>
            </w:tcBorders>
            <w:vAlign w:val="center"/>
          </w:tcPr>
          <w:p w:rsidR="00EF3CCB" w:rsidRPr="00590E03" w:rsidRDefault="00EF3CCB" w:rsidP="00582B2F">
            <w:pPr>
              <w:tabs>
                <w:tab w:val="left" w:pos="0"/>
              </w:tabs>
              <w:spacing w:before="0" w:line="259" w:lineRule="auto"/>
              <w:ind w:right="709"/>
              <w:jc w:val="both"/>
              <w:rPr>
                <w:rFonts w:ascii="David" w:eastAsiaTheme="minorHAnsi" w:hAnsi="David"/>
                <w:sz w:val="22"/>
                <w:szCs w:val="22"/>
                <w:rtl/>
                <w:lang w:eastAsia="en-US"/>
              </w:rPr>
            </w:pPr>
          </w:p>
        </w:tc>
      </w:tr>
      <w:tr w:rsidR="00EF3CCB" w:rsidRPr="00590E03" w:rsidTr="007E4A2F">
        <w:trPr>
          <w:trHeight w:val="2778"/>
        </w:trPr>
        <w:tc>
          <w:tcPr>
            <w:tcW w:w="576" w:type="dxa"/>
            <w:tcBorders>
              <w:top w:val="single" w:sz="6" w:space="0" w:color="auto"/>
              <w:left w:val="single" w:sz="6" w:space="0" w:color="auto"/>
              <w:bottom w:val="single" w:sz="6" w:space="0" w:color="auto"/>
              <w:right w:val="single" w:sz="6" w:space="0" w:color="auto"/>
            </w:tcBorders>
            <w:vAlign w:val="center"/>
          </w:tcPr>
          <w:p w:rsidR="00EF3CCB" w:rsidRPr="00590E03" w:rsidRDefault="00EF3CCB" w:rsidP="001C20F6">
            <w:pPr>
              <w:tabs>
                <w:tab w:val="left" w:pos="0"/>
              </w:tabs>
              <w:spacing w:before="0" w:after="160" w:line="259" w:lineRule="auto"/>
              <w:rPr>
                <w:rFonts w:ascii="David" w:eastAsiaTheme="minorHAnsi" w:hAnsi="David"/>
                <w:sz w:val="22"/>
                <w:szCs w:val="22"/>
                <w:rtl/>
                <w:lang w:eastAsia="en-US"/>
              </w:rPr>
            </w:pPr>
            <w:r w:rsidRPr="00590E03">
              <w:rPr>
                <w:rFonts w:ascii="David" w:eastAsiaTheme="minorHAnsi" w:hAnsi="David" w:hint="cs"/>
                <w:sz w:val="22"/>
                <w:szCs w:val="22"/>
                <w:rtl/>
                <w:lang w:eastAsia="en-US"/>
              </w:rPr>
              <w:t>3</w:t>
            </w:r>
          </w:p>
        </w:tc>
        <w:tc>
          <w:tcPr>
            <w:tcW w:w="2127" w:type="dxa"/>
            <w:tcBorders>
              <w:top w:val="single" w:sz="6" w:space="0" w:color="auto"/>
              <w:left w:val="single" w:sz="6" w:space="0" w:color="auto"/>
              <w:bottom w:val="single" w:sz="6" w:space="0" w:color="auto"/>
              <w:right w:val="single" w:sz="6" w:space="0" w:color="auto"/>
            </w:tcBorders>
            <w:vAlign w:val="center"/>
          </w:tcPr>
          <w:p w:rsidR="00EF3CCB" w:rsidRPr="00590E03" w:rsidRDefault="00EF3CCB" w:rsidP="00E47F52">
            <w:pPr>
              <w:tabs>
                <w:tab w:val="left" w:pos="0"/>
              </w:tabs>
              <w:spacing w:before="0" w:after="120" w:line="259" w:lineRule="auto"/>
              <w:rPr>
                <w:rFonts w:ascii="David" w:eastAsiaTheme="minorHAnsi" w:hAnsi="David"/>
                <w:sz w:val="22"/>
                <w:szCs w:val="22"/>
                <w:rtl/>
                <w:lang w:eastAsia="en-US"/>
              </w:rPr>
            </w:pPr>
            <w:r w:rsidRPr="00590E03">
              <w:rPr>
                <w:rFonts w:ascii="David" w:eastAsiaTheme="minorHAnsi" w:hAnsi="David" w:hint="cs"/>
                <w:sz w:val="22"/>
                <w:szCs w:val="22"/>
                <w:rtl/>
                <w:lang w:eastAsia="en-US"/>
              </w:rPr>
              <w:t xml:space="preserve">ניסיון </w:t>
            </w:r>
            <w:r w:rsidRPr="00590E03">
              <w:rPr>
                <w:rFonts w:ascii="David" w:eastAsiaTheme="minorHAnsi" w:hAnsi="David"/>
                <w:sz w:val="22"/>
                <w:szCs w:val="22"/>
                <w:rtl/>
                <w:lang w:eastAsia="en-US"/>
              </w:rPr>
              <w:t>ב</w:t>
            </w:r>
            <w:r w:rsidRPr="00590E03">
              <w:rPr>
                <w:rFonts w:ascii="David" w:eastAsiaTheme="minorHAnsi" w:hAnsi="David" w:hint="cs"/>
                <w:sz w:val="22"/>
                <w:szCs w:val="22"/>
                <w:rtl/>
                <w:lang w:eastAsia="en-US"/>
              </w:rPr>
              <w:t xml:space="preserve">מתן </w:t>
            </w:r>
            <w:r w:rsidRPr="00590E03">
              <w:rPr>
                <w:rFonts w:ascii="David" w:eastAsiaTheme="minorHAnsi" w:hAnsi="David"/>
                <w:sz w:val="22"/>
                <w:szCs w:val="22"/>
                <w:rtl/>
                <w:lang w:eastAsia="en-US"/>
              </w:rPr>
              <w:t xml:space="preserve">שירותי </w:t>
            </w:r>
            <w:r w:rsidRPr="00590E03">
              <w:rPr>
                <w:rFonts w:ascii="David" w:eastAsiaTheme="minorHAnsi" w:hAnsi="David" w:hint="cs"/>
                <w:sz w:val="22"/>
                <w:szCs w:val="22"/>
                <w:rtl/>
                <w:lang w:eastAsia="en-US"/>
              </w:rPr>
              <w:t>עי</w:t>
            </w:r>
            <w:r w:rsidRPr="00590E03">
              <w:rPr>
                <w:rFonts w:ascii="David" w:eastAsiaTheme="minorHAnsi" w:hAnsi="David"/>
                <w:sz w:val="22"/>
                <w:szCs w:val="22"/>
                <w:rtl/>
                <w:lang w:eastAsia="en-US"/>
              </w:rPr>
              <w:t>צוב, בתחום אתרי אינטרנט, בהיקף מצטבר של</w:t>
            </w:r>
            <w:r w:rsidRPr="00590E03">
              <w:rPr>
                <w:rFonts w:ascii="David" w:eastAsiaTheme="minorHAnsi" w:hAnsi="David" w:hint="cs"/>
                <w:sz w:val="22"/>
                <w:szCs w:val="22"/>
                <w:rtl/>
                <w:lang w:eastAsia="en-US"/>
              </w:rPr>
              <w:t xml:space="preserve"> 1,500 </w:t>
            </w:r>
            <w:r w:rsidRPr="00590E03">
              <w:rPr>
                <w:rFonts w:ascii="David" w:eastAsiaTheme="minorHAnsi" w:hAnsi="David"/>
                <w:sz w:val="22"/>
                <w:szCs w:val="22"/>
                <w:rtl/>
                <w:lang w:eastAsia="en-US"/>
              </w:rPr>
              <w:t>שעות עבודה</w:t>
            </w:r>
            <w:r w:rsidRPr="00590E03">
              <w:rPr>
                <w:rFonts w:ascii="David" w:eastAsiaTheme="minorHAnsi" w:hAnsi="David" w:hint="cs"/>
                <w:sz w:val="22"/>
                <w:szCs w:val="22"/>
                <w:rtl/>
                <w:lang w:eastAsia="en-US"/>
              </w:rPr>
              <w:t xml:space="preserve"> בשנה</w:t>
            </w:r>
            <w:r w:rsidRPr="00590E03">
              <w:rPr>
                <w:rFonts w:ascii="David" w:eastAsiaTheme="minorHAnsi" w:hAnsi="David"/>
                <w:sz w:val="22"/>
                <w:szCs w:val="22"/>
                <w:rtl/>
                <w:lang w:eastAsia="en-US"/>
              </w:rPr>
              <w:t xml:space="preserve">. המציע יהיה רשאי להציג את הניסיון בקשר עם שירותי עיצוב בעצמו או באמצעות קבלן משנה. </w:t>
            </w:r>
          </w:p>
        </w:tc>
        <w:tc>
          <w:tcPr>
            <w:tcW w:w="2268" w:type="dxa"/>
            <w:tcBorders>
              <w:top w:val="single" w:sz="6" w:space="0" w:color="auto"/>
              <w:left w:val="single" w:sz="6" w:space="0" w:color="auto"/>
              <w:bottom w:val="single" w:sz="6" w:space="0" w:color="auto"/>
              <w:right w:val="single" w:sz="6" w:space="0" w:color="auto"/>
            </w:tcBorders>
            <w:vAlign w:val="center"/>
          </w:tcPr>
          <w:p w:rsidR="00EF3CCB" w:rsidRPr="00590E03" w:rsidRDefault="00EF3CCB" w:rsidP="00582B2F">
            <w:pPr>
              <w:tabs>
                <w:tab w:val="left" w:pos="0"/>
              </w:tabs>
              <w:spacing w:before="0" w:after="120" w:line="259" w:lineRule="auto"/>
              <w:rPr>
                <w:rFonts w:ascii="David" w:eastAsiaTheme="minorHAnsi" w:hAnsi="David"/>
                <w:sz w:val="22"/>
                <w:szCs w:val="22"/>
                <w:rtl/>
                <w:lang w:eastAsia="en-US"/>
              </w:rPr>
            </w:pPr>
            <w:r w:rsidRPr="00590E03">
              <w:rPr>
                <w:rFonts w:ascii="David" w:eastAsiaTheme="minorHAnsi" w:hAnsi="David" w:hint="cs"/>
                <w:sz w:val="22"/>
                <w:szCs w:val="22"/>
                <w:rtl/>
                <w:lang w:eastAsia="en-US"/>
              </w:rPr>
              <w:t>4</w:t>
            </w:r>
            <w:r w:rsidRPr="00590E03">
              <w:rPr>
                <w:rFonts w:ascii="David" w:eastAsiaTheme="minorHAnsi" w:hAnsi="David"/>
                <w:sz w:val="22"/>
                <w:szCs w:val="22"/>
                <w:rtl/>
                <w:lang w:eastAsia="en-US"/>
              </w:rPr>
              <w:t xml:space="preserve"> שנות ניסיון יקנו ציון 1. כל שנ</w:t>
            </w:r>
            <w:r w:rsidRPr="00590E03">
              <w:rPr>
                <w:rFonts w:ascii="David" w:eastAsiaTheme="minorHAnsi" w:hAnsi="David" w:hint="cs"/>
                <w:sz w:val="22"/>
                <w:szCs w:val="22"/>
                <w:rtl/>
                <w:lang w:eastAsia="en-US"/>
              </w:rPr>
              <w:t>ת ניסיון</w:t>
            </w:r>
            <w:r w:rsidRPr="00590E03">
              <w:rPr>
                <w:rFonts w:ascii="David" w:eastAsiaTheme="minorHAnsi" w:hAnsi="David"/>
                <w:sz w:val="22"/>
                <w:szCs w:val="22"/>
                <w:rtl/>
                <w:lang w:eastAsia="en-US"/>
              </w:rPr>
              <w:t xml:space="preserve"> נוספת תוסיף נקודה</w:t>
            </w:r>
            <w:r w:rsidRPr="00590E03">
              <w:rPr>
                <w:rFonts w:ascii="David" w:eastAsiaTheme="minorHAnsi" w:hAnsi="David" w:hint="cs"/>
                <w:sz w:val="22"/>
                <w:szCs w:val="22"/>
                <w:rtl/>
                <w:lang w:eastAsia="en-US"/>
              </w:rPr>
              <w:t xml:space="preserve"> ועד 8 שנות ניסיון.</w:t>
            </w:r>
          </w:p>
        </w:tc>
        <w:tc>
          <w:tcPr>
            <w:tcW w:w="992" w:type="dxa"/>
            <w:tcBorders>
              <w:top w:val="single" w:sz="6" w:space="0" w:color="auto"/>
              <w:left w:val="single" w:sz="6" w:space="0" w:color="auto"/>
              <w:bottom w:val="single" w:sz="6" w:space="0" w:color="auto"/>
              <w:right w:val="single" w:sz="6" w:space="0" w:color="auto"/>
            </w:tcBorders>
            <w:vAlign w:val="center"/>
          </w:tcPr>
          <w:p w:rsidR="00EF3CCB" w:rsidRPr="00590E03" w:rsidRDefault="00EF3CCB" w:rsidP="001C20F6">
            <w:pPr>
              <w:tabs>
                <w:tab w:val="left" w:pos="0"/>
              </w:tabs>
              <w:spacing w:before="0" w:after="160" w:line="259" w:lineRule="auto"/>
              <w:jc w:val="center"/>
              <w:rPr>
                <w:rFonts w:ascii="David" w:eastAsiaTheme="minorHAnsi" w:hAnsi="David"/>
                <w:sz w:val="22"/>
                <w:szCs w:val="22"/>
                <w:rtl/>
                <w:lang w:eastAsia="en-US"/>
              </w:rPr>
            </w:pPr>
            <w:r w:rsidRPr="00590E03">
              <w:rPr>
                <w:rFonts w:ascii="David" w:eastAsiaTheme="minorHAnsi" w:hAnsi="David" w:hint="cs"/>
                <w:sz w:val="22"/>
                <w:szCs w:val="22"/>
                <w:rtl/>
                <w:lang w:eastAsia="en-US"/>
              </w:rPr>
              <w:t>5</w:t>
            </w:r>
          </w:p>
        </w:tc>
        <w:tc>
          <w:tcPr>
            <w:tcW w:w="1134" w:type="dxa"/>
            <w:tcBorders>
              <w:top w:val="single" w:sz="6" w:space="0" w:color="auto"/>
              <w:left w:val="single" w:sz="6" w:space="0" w:color="auto"/>
              <w:bottom w:val="single" w:sz="6" w:space="0" w:color="auto"/>
              <w:right w:val="single" w:sz="6" w:space="0" w:color="auto"/>
            </w:tcBorders>
            <w:vAlign w:val="center"/>
          </w:tcPr>
          <w:p w:rsidR="00EF3CCB" w:rsidRPr="00590E03" w:rsidRDefault="00EF3CCB" w:rsidP="001C20F6">
            <w:pPr>
              <w:tabs>
                <w:tab w:val="left" w:pos="0"/>
              </w:tabs>
              <w:spacing w:before="0" w:after="160" w:line="259" w:lineRule="auto"/>
              <w:ind w:right="709"/>
              <w:rPr>
                <w:rFonts w:ascii="David" w:eastAsiaTheme="minorHAnsi" w:hAnsi="David"/>
                <w:sz w:val="22"/>
                <w:szCs w:val="22"/>
                <w:rtl/>
                <w:lang w:eastAsia="en-US"/>
              </w:rPr>
            </w:pPr>
          </w:p>
        </w:tc>
        <w:tc>
          <w:tcPr>
            <w:tcW w:w="1840" w:type="dxa"/>
            <w:tcBorders>
              <w:top w:val="single" w:sz="6" w:space="0" w:color="auto"/>
              <w:left w:val="single" w:sz="6" w:space="0" w:color="auto"/>
              <w:bottom w:val="single" w:sz="6" w:space="0" w:color="auto"/>
              <w:right w:val="single" w:sz="6" w:space="0" w:color="auto"/>
            </w:tcBorders>
            <w:vAlign w:val="center"/>
          </w:tcPr>
          <w:p w:rsidR="00EF3CCB" w:rsidRPr="00590E03" w:rsidRDefault="00EF3CCB" w:rsidP="001C20F6">
            <w:pPr>
              <w:tabs>
                <w:tab w:val="left" w:pos="0"/>
              </w:tabs>
              <w:spacing w:before="0" w:after="160" w:line="259" w:lineRule="auto"/>
              <w:ind w:right="709"/>
              <w:rPr>
                <w:rFonts w:ascii="David" w:eastAsiaTheme="minorHAnsi" w:hAnsi="David"/>
                <w:sz w:val="22"/>
                <w:szCs w:val="22"/>
                <w:rtl/>
                <w:lang w:eastAsia="en-US"/>
              </w:rPr>
            </w:pPr>
          </w:p>
        </w:tc>
      </w:tr>
      <w:tr w:rsidR="00EF3CCB" w:rsidRPr="00590E03" w:rsidTr="007E4A2F">
        <w:tc>
          <w:tcPr>
            <w:tcW w:w="576" w:type="dxa"/>
            <w:tcBorders>
              <w:top w:val="single" w:sz="6" w:space="0" w:color="auto"/>
              <w:left w:val="single" w:sz="6" w:space="0" w:color="auto"/>
              <w:bottom w:val="single" w:sz="6" w:space="0" w:color="auto"/>
              <w:right w:val="single" w:sz="6" w:space="0" w:color="auto"/>
            </w:tcBorders>
            <w:vAlign w:val="center"/>
          </w:tcPr>
          <w:p w:rsidR="00EF3CCB" w:rsidRPr="00590E03" w:rsidRDefault="00EF3CCB" w:rsidP="001C20F6">
            <w:pPr>
              <w:tabs>
                <w:tab w:val="left" w:pos="0"/>
              </w:tabs>
              <w:spacing w:before="0" w:after="160" w:line="259" w:lineRule="auto"/>
              <w:rPr>
                <w:rFonts w:ascii="David" w:eastAsiaTheme="minorHAnsi" w:hAnsi="David"/>
                <w:sz w:val="22"/>
                <w:szCs w:val="22"/>
                <w:rtl/>
                <w:lang w:eastAsia="en-US"/>
              </w:rPr>
            </w:pPr>
            <w:r w:rsidRPr="00590E03">
              <w:rPr>
                <w:rFonts w:ascii="David" w:eastAsiaTheme="minorHAnsi" w:hAnsi="David" w:hint="cs"/>
                <w:sz w:val="22"/>
                <w:szCs w:val="22"/>
                <w:rtl/>
                <w:lang w:eastAsia="en-US"/>
              </w:rPr>
              <w:t>4</w:t>
            </w:r>
          </w:p>
        </w:tc>
        <w:tc>
          <w:tcPr>
            <w:tcW w:w="2127" w:type="dxa"/>
            <w:tcBorders>
              <w:top w:val="single" w:sz="6" w:space="0" w:color="auto"/>
              <w:left w:val="single" w:sz="6" w:space="0" w:color="auto"/>
              <w:bottom w:val="single" w:sz="6" w:space="0" w:color="auto"/>
              <w:right w:val="single" w:sz="6" w:space="0" w:color="auto"/>
            </w:tcBorders>
            <w:vAlign w:val="center"/>
          </w:tcPr>
          <w:p w:rsidR="00EF3CCB" w:rsidRPr="00590E03" w:rsidRDefault="00EF3CCB" w:rsidP="001C20F6">
            <w:pPr>
              <w:tabs>
                <w:tab w:val="left" w:pos="0"/>
              </w:tabs>
              <w:spacing w:before="0" w:after="160" w:line="259" w:lineRule="auto"/>
              <w:rPr>
                <w:rFonts w:ascii="David" w:eastAsiaTheme="minorHAnsi" w:hAnsi="David"/>
                <w:sz w:val="22"/>
                <w:szCs w:val="22"/>
                <w:rtl/>
                <w:lang w:eastAsia="en-US"/>
              </w:rPr>
            </w:pPr>
            <w:r w:rsidRPr="00590E03">
              <w:rPr>
                <w:rFonts w:ascii="David" w:eastAsiaTheme="minorHAnsi" w:hAnsi="David"/>
                <w:sz w:val="22"/>
                <w:szCs w:val="22"/>
                <w:rtl/>
                <w:lang w:eastAsia="en-US"/>
              </w:rPr>
              <w:t xml:space="preserve">מספר </w:t>
            </w:r>
            <w:r w:rsidRPr="00590E03">
              <w:rPr>
                <w:rFonts w:ascii="David" w:eastAsiaTheme="minorHAnsi" w:hAnsi="David" w:hint="cs"/>
                <w:sz w:val="22"/>
                <w:szCs w:val="22"/>
                <w:rtl/>
                <w:lang w:eastAsia="en-US"/>
              </w:rPr>
              <w:t>לקוחות בארץ להם סופק שירות של הקמת אתר ו/או תחזוקת אתר</w:t>
            </w:r>
            <w:r w:rsidRPr="00590E03">
              <w:rPr>
                <w:rFonts w:ascii="David" w:eastAsiaTheme="minorHAnsi" w:hAnsi="David"/>
                <w:sz w:val="22"/>
                <w:szCs w:val="22"/>
                <w:rtl/>
                <w:lang w:eastAsia="en-US"/>
              </w:rPr>
              <w:t xml:space="preserve"> </w:t>
            </w:r>
          </w:p>
        </w:tc>
        <w:tc>
          <w:tcPr>
            <w:tcW w:w="2268" w:type="dxa"/>
            <w:tcBorders>
              <w:top w:val="single" w:sz="6" w:space="0" w:color="auto"/>
              <w:left w:val="single" w:sz="6" w:space="0" w:color="auto"/>
              <w:bottom w:val="single" w:sz="6" w:space="0" w:color="auto"/>
              <w:right w:val="single" w:sz="6" w:space="0" w:color="auto"/>
            </w:tcBorders>
            <w:vAlign w:val="center"/>
          </w:tcPr>
          <w:p w:rsidR="00EF3CCB" w:rsidRPr="00590E03" w:rsidRDefault="00EF3CCB" w:rsidP="001C20F6">
            <w:pPr>
              <w:tabs>
                <w:tab w:val="left" w:pos="0"/>
              </w:tabs>
              <w:spacing w:before="0" w:after="160" w:line="259" w:lineRule="auto"/>
              <w:rPr>
                <w:rFonts w:ascii="David" w:eastAsiaTheme="minorHAnsi" w:hAnsi="David"/>
                <w:sz w:val="22"/>
                <w:szCs w:val="22"/>
                <w:rtl/>
                <w:lang w:eastAsia="en-US"/>
              </w:rPr>
            </w:pPr>
            <w:r w:rsidRPr="00590E03">
              <w:rPr>
                <w:rFonts w:ascii="David" w:eastAsiaTheme="minorHAnsi" w:hAnsi="David"/>
                <w:sz w:val="22"/>
                <w:szCs w:val="22"/>
                <w:rtl/>
                <w:lang w:eastAsia="en-US"/>
              </w:rPr>
              <w:t xml:space="preserve">כל </w:t>
            </w:r>
            <w:r w:rsidRPr="00590E03">
              <w:rPr>
                <w:rFonts w:ascii="David" w:eastAsiaTheme="minorHAnsi" w:hAnsi="David" w:hint="cs"/>
                <w:sz w:val="22"/>
                <w:szCs w:val="22"/>
                <w:rtl/>
                <w:lang w:eastAsia="en-US"/>
              </w:rPr>
              <w:t>לקוח י</w:t>
            </w:r>
            <w:r w:rsidRPr="00590E03">
              <w:rPr>
                <w:rFonts w:ascii="David" w:eastAsiaTheme="minorHAnsi" w:hAnsi="David"/>
                <w:sz w:val="22"/>
                <w:szCs w:val="22"/>
                <w:rtl/>
                <w:lang w:eastAsia="en-US"/>
              </w:rPr>
              <w:t xml:space="preserve">קנה נקודה </w:t>
            </w:r>
            <w:r w:rsidRPr="00590E03">
              <w:rPr>
                <w:rFonts w:ascii="David" w:eastAsiaTheme="minorHAnsi" w:hAnsi="David" w:hint="cs"/>
                <w:sz w:val="22"/>
                <w:szCs w:val="22"/>
                <w:rtl/>
                <w:lang w:eastAsia="en-US"/>
              </w:rPr>
              <w:t xml:space="preserve">אחת </w:t>
            </w:r>
            <w:r w:rsidRPr="00590E03">
              <w:rPr>
                <w:rFonts w:ascii="David" w:eastAsiaTheme="minorHAnsi" w:hAnsi="David"/>
                <w:sz w:val="22"/>
                <w:szCs w:val="22"/>
                <w:rtl/>
                <w:lang w:eastAsia="en-US"/>
              </w:rPr>
              <w:t>עד 5 נקודות</w:t>
            </w:r>
            <w:r w:rsidRPr="00590E03">
              <w:rPr>
                <w:rFonts w:ascii="David" w:eastAsiaTheme="minorHAnsi" w:hAnsi="David" w:hint="cs"/>
                <w:sz w:val="22"/>
                <w:szCs w:val="22"/>
                <w:rtl/>
                <w:lang w:eastAsia="en-US"/>
              </w:rPr>
              <w:t>, החל מהלקוח השני. ניקוד מקסימלי עבור 6 לקוחות.</w:t>
            </w:r>
          </w:p>
        </w:tc>
        <w:tc>
          <w:tcPr>
            <w:tcW w:w="992" w:type="dxa"/>
            <w:tcBorders>
              <w:top w:val="single" w:sz="6" w:space="0" w:color="auto"/>
              <w:left w:val="single" w:sz="6" w:space="0" w:color="auto"/>
              <w:bottom w:val="single" w:sz="6" w:space="0" w:color="auto"/>
              <w:right w:val="single" w:sz="6" w:space="0" w:color="auto"/>
            </w:tcBorders>
            <w:vAlign w:val="center"/>
          </w:tcPr>
          <w:p w:rsidR="00EF3CCB" w:rsidRPr="00590E03" w:rsidRDefault="00EF3CCB" w:rsidP="001C20F6">
            <w:pPr>
              <w:tabs>
                <w:tab w:val="left" w:pos="0"/>
              </w:tabs>
              <w:spacing w:before="0" w:after="160" w:line="259" w:lineRule="auto"/>
              <w:jc w:val="center"/>
              <w:rPr>
                <w:rFonts w:ascii="David" w:eastAsiaTheme="minorHAnsi" w:hAnsi="David"/>
                <w:sz w:val="22"/>
                <w:szCs w:val="22"/>
                <w:rtl/>
                <w:lang w:eastAsia="en-US"/>
              </w:rPr>
            </w:pPr>
            <w:r w:rsidRPr="00590E03">
              <w:rPr>
                <w:rFonts w:ascii="David" w:eastAsiaTheme="minorHAnsi" w:hAnsi="David" w:hint="cs"/>
                <w:sz w:val="22"/>
                <w:szCs w:val="22"/>
                <w:rtl/>
                <w:lang w:eastAsia="en-US"/>
              </w:rPr>
              <w:t>5</w:t>
            </w:r>
          </w:p>
        </w:tc>
        <w:tc>
          <w:tcPr>
            <w:tcW w:w="1134" w:type="dxa"/>
            <w:tcBorders>
              <w:top w:val="single" w:sz="6" w:space="0" w:color="auto"/>
              <w:left w:val="single" w:sz="6" w:space="0" w:color="auto"/>
              <w:bottom w:val="single" w:sz="6" w:space="0" w:color="auto"/>
              <w:right w:val="single" w:sz="6" w:space="0" w:color="auto"/>
            </w:tcBorders>
            <w:vAlign w:val="center"/>
          </w:tcPr>
          <w:p w:rsidR="00EF3CCB" w:rsidRPr="00590E03" w:rsidRDefault="00EF3CCB" w:rsidP="001C20F6">
            <w:pPr>
              <w:tabs>
                <w:tab w:val="left" w:pos="0"/>
              </w:tabs>
              <w:spacing w:before="0" w:after="160" w:line="259" w:lineRule="auto"/>
              <w:ind w:right="709"/>
              <w:rPr>
                <w:rFonts w:ascii="David" w:eastAsiaTheme="minorHAnsi" w:hAnsi="David"/>
                <w:sz w:val="22"/>
                <w:szCs w:val="22"/>
                <w:rtl/>
                <w:lang w:eastAsia="en-US"/>
              </w:rPr>
            </w:pPr>
          </w:p>
        </w:tc>
        <w:tc>
          <w:tcPr>
            <w:tcW w:w="1840" w:type="dxa"/>
            <w:tcBorders>
              <w:top w:val="single" w:sz="6" w:space="0" w:color="auto"/>
              <w:left w:val="single" w:sz="6" w:space="0" w:color="auto"/>
              <w:bottom w:val="single" w:sz="6" w:space="0" w:color="auto"/>
              <w:right w:val="single" w:sz="6" w:space="0" w:color="auto"/>
            </w:tcBorders>
            <w:vAlign w:val="center"/>
          </w:tcPr>
          <w:p w:rsidR="00EF3CCB" w:rsidRPr="00590E03" w:rsidRDefault="00EF3CCB" w:rsidP="001C20F6">
            <w:pPr>
              <w:tabs>
                <w:tab w:val="left" w:pos="0"/>
              </w:tabs>
              <w:spacing w:before="0" w:after="160" w:line="259" w:lineRule="auto"/>
              <w:ind w:right="709"/>
              <w:rPr>
                <w:rFonts w:ascii="David" w:eastAsiaTheme="minorHAnsi" w:hAnsi="David"/>
                <w:sz w:val="22"/>
                <w:szCs w:val="22"/>
                <w:rtl/>
                <w:lang w:eastAsia="en-US"/>
              </w:rPr>
            </w:pPr>
          </w:p>
        </w:tc>
      </w:tr>
      <w:tr w:rsidR="00EF3CCB" w:rsidRPr="00590E03" w:rsidTr="007E4A2F">
        <w:trPr>
          <w:trHeight w:val="794"/>
        </w:trPr>
        <w:tc>
          <w:tcPr>
            <w:tcW w:w="576" w:type="dxa"/>
            <w:tcBorders>
              <w:top w:val="single" w:sz="6" w:space="0" w:color="auto"/>
              <w:left w:val="single" w:sz="6" w:space="0" w:color="auto"/>
              <w:bottom w:val="single" w:sz="6" w:space="0" w:color="auto"/>
              <w:right w:val="single" w:sz="6" w:space="0" w:color="auto"/>
            </w:tcBorders>
            <w:vAlign w:val="center"/>
          </w:tcPr>
          <w:p w:rsidR="00EF3CCB" w:rsidRPr="00590E03" w:rsidRDefault="00EF3CCB" w:rsidP="001C20F6">
            <w:pPr>
              <w:tabs>
                <w:tab w:val="left" w:pos="0"/>
              </w:tabs>
              <w:spacing w:before="0" w:after="160" w:line="259" w:lineRule="auto"/>
              <w:rPr>
                <w:rFonts w:ascii="David" w:eastAsiaTheme="minorHAnsi" w:hAnsi="David"/>
                <w:sz w:val="22"/>
                <w:szCs w:val="22"/>
                <w:rtl/>
                <w:lang w:eastAsia="en-US"/>
              </w:rPr>
            </w:pPr>
            <w:r w:rsidRPr="00590E03">
              <w:rPr>
                <w:rFonts w:ascii="David" w:eastAsiaTheme="minorHAnsi" w:hAnsi="David" w:hint="cs"/>
                <w:sz w:val="22"/>
                <w:szCs w:val="22"/>
                <w:rtl/>
                <w:lang w:eastAsia="en-US"/>
              </w:rPr>
              <w:t>5</w:t>
            </w:r>
          </w:p>
        </w:tc>
        <w:tc>
          <w:tcPr>
            <w:tcW w:w="2127" w:type="dxa"/>
            <w:tcBorders>
              <w:top w:val="single" w:sz="6" w:space="0" w:color="auto"/>
              <w:left w:val="single" w:sz="6" w:space="0" w:color="auto"/>
              <w:bottom w:val="single" w:sz="6" w:space="0" w:color="auto"/>
              <w:right w:val="single" w:sz="6" w:space="0" w:color="auto"/>
            </w:tcBorders>
            <w:vAlign w:val="center"/>
          </w:tcPr>
          <w:p w:rsidR="00EF3CCB" w:rsidRPr="00590E03" w:rsidRDefault="00EF3CCB" w:rsidP="00582B2F">
            <w:pPr>
              <w:tabs>
                <w:tab w:val="left" w:pos="0"/>
              </w:tabs>
              <w:spacing w:before="0" w:line="259" w:lineRule="auto"/>
              <w:rPr>
                <w:rFonts w:ascii="David" w:eastAsiaTheme="minorHAnsi" w:hAnsi="David"/>
                <w:sz w:val="22"/>
                <w:szCs w:val="22"/>
                <w:rtl/>
                <w:lang w:eastAsia="en-US"/>
              </w:rPr>
            </w:pPr>
            <w:r w:rsidRPr="00590E03">
              <w:rPr>
                <w:rFonts w:ascii="David" w:eastAsiaTheme="minorHAnsi" w:hAnsi="David"/>
                <w:sz w:val="22"/>
                <w:szCs w:val="22"/>
                <w:rtl/>
                <w:lang w:eastAsia="en-US"/>
              </w:rPr>
              <w:t xml:space="preserve">מספר </w:t>
            </w:r>
            <w:r w:rsidRPr="00590E03">
              <w:rPr>
                <w:rFonts w:ascii="David" w:eastAsiaTheme="minorHAnsi" w:hAnsi="David" w:hint="cs"/>
                <w:sz w:val="22"/>
                <w:szCs w:val="22"/>
                <w:rtl/>
                <w:lang w:eastAsia="en-US"/>
              </w:rPr>
              <w:t>לקוחות בהם בוצעו הקמת אתר ו/או תחזוקת אתר - בתחום של ארכיונים.</w:t>
            </w:r>
          </w:p>
        </w:tc>
        <w:tc>
          <w:tcPr>
            <w:tcW w:w="2268" w:type="dxa"/>
            <w:tcBorders>
              <w:top w:val="single" w:sz="6" w:space="0" w:color="auto"/>
              <w:left w:val="single" w:sz="6" w:space="0" w:color="auto"/>
              <w:bottom w:val="single" w:sz="6" w:space="0" w:color="auto"/>
              <w:right w:val="single" w:sz="6" w:space="0" w:color="auto"/>
            </w:tcBorders>
            <w:vAlign w:val="center"/>
          </w:tcPr>
          <w:p w:rsidR="00EF3CCB" w:rsidRPr="00590E03" w:rsidRDefault="00EF3CCB" w:rsidP="00582B2F">
            <w:pPr>
              <w:tabs>
                <w:tab w:val="left" w:pos="0"/>
              </w:tabs>
              <w:spacing w:before="0" w:line="259" w:lineRule="auto"/>
              <w:rPr>
                <w:rFonts w:ascii="David" w:eastAsiaTheme="minorHAnsi" w:hAnsi="David"/>
                <w:sz w:val="22"/>
                <w:szCs w:val="22"/>
                <w:rtl/>
                <w:lang w:eastAsia="en-US"/>
              </w:rPr>
            </w:pPr>
            <w:r w:rsidRPr="00590E03">
              <w:rPr>
                <w:rFonts w:ascii="David" w:eastAsiaTheme="minorHAnsi" w:hAnsi="David"/>
                <w:sz w:val="22"/>
                <w:szCs w:val="22"/>
                <w:rtl/>
                <w:lang w:eastAsia="en-US"/>
              </w:rPr>
              <w:t xml:space="preserve">כל </w:t>
            </w:r>
            <w:r w:rsidRPr="00590E03">
              <w:rPr>
                <w:rFonts w:ascii="David" w:eastAsiaTheme="minorHAnsi" w:hAnsi="David" w:hint="cs"/>
                <w:sz w:val="22"/>
                <w:szCs w:val="22"/>
                <w:rtl/>
                <w:lang w:eastAsia="en-US"/>
              </w:rPr>
              <w:t>לקוח י</w:t>
            </w:r>
            <w:r w:rsidRPr="00590E03">
              <w:rPr>
                <w:rFonts w:ascii="David" w:eastAsiaTheme="minorHAnsi" w:hAnsi="David"/>
                <w:sz w:val="22"/>
                <w:szCs w:val="22"/>
                <w:rtl/>
                <w:lang w:eastAsia="en-US"/>
              </w:rPr>
              <w:t xml:space="preserve">קנה נקודה </w:t>
            </w:r>
            <w:r w:rsidRPr="00590E03">
              <w:rPr>
                <w:rFonts w:ascii="David" w:eastAsiaTheme="minorHAnsi" w:hAnsi="David" w:hint="cs"/>
                <w:sz w:val="22"/>
                <w:szCs w:val="22"/>
                <w:rtl/>
                <w:lang w:eastAsia="en-US"/>
              </w:rPr>
              <w:t>אחת ו</w:t>
            </w:r>
            <w:r w:rsidRPr="00590E03">
              <w:rPr>
                <w:rFonts w:ascii="David" w:eastAsiaTheme="minorHAnsi" w:hAnsi="David"/>
                <w:sz w:val="22"/>
                <w:szCs w:val="22"/>
                <w:rtl/>
                <w:lang w:eastAsia="en-US"/>
              </w:rPr>
              <w:t>עד 5 נקודות</w:t>
            </w:r>
            <w:r w:rsidRPr="00590E03">
              <w:rPr>
                <w:rFonts w:ascii="David" w:eastAsiaTheme="minorHAnsi" w:hAnsi="David" w:hint="cs"/>
                <w:sz w:val="22"/>
                <w:szCs w:val="22"/>
                <w:rtl/>
                <w:lang w:eastAsia="en-US"/>
              </w:rPr>
              <w:t>. ניקוד מקסימלי עבור 5 לקוחות.</w:t>
            </w:r>
          </w:p>
        </w:tc>
        <w:tc>
          <w:tcPr>
            <w:tcW w:w="992" w:type="dxa"/>
            <w:tcBorders>
              <w:top w:val="single" w:sz="6" w:space="0" w:color="auto"/>
              <w:left w:val="single" w:sz="6" w:space="0" w:color="auto"/>
              <w:bottom w:val="single" w:sz="6" w:space="0" w:color="auto"/>
              <w:right w:val="single" w:sz="6" w:space="0" w:color="auto"/>
            </w:tcBorders>
            <w:vAlign w:val="center"/>
          </w:tcPr>
          <w:p w:rsidR="00EF3CCB" w:rsidRPr="00590E03" w:rsidRDefault="00EF3CCB" w:rsidP="001C20F6">
            <w:pPr>
              <w:tabs>
                <w:tab w:val="left" w:pos="0"/>
              </w:tabs>
              <w:spacing w:before="0" w:after="160" w:line="259" w:lineRule="auto"/>
              <w:jc w:val="center"/>
              <w:rPr>
                <w:rFonts w:ascii="David" w:eastAsiaTheme="minorHAnsi" w:hAnsi="David"/>
                <w:sz w:val="22"/>
                <w:szCs w:val="22"/>
                <w:rtl/>
                <w:lang w:eastAsia="en-US"/>
              </w:rPr>
            </w:pPr>
            <w:r w:rsidRPr="00590E03">
              <w:rPr>
                <w:rFonts w:ascii="David" w:eastAsiaTheme="minorHAnsi" w:hAnsi="David" w:hint="cs"/>
                <w:sz w:val="22"/>
                <w:szCs w:val="22"/>
                <w:rtl/>
                <w:lang w:eastAsia="en-US"/>
              </w:rPr>
              <w:t>5</w:t>
            </w:r>
          </w:p>
        </w:tc>
        <w:tc>
          <w:tcPr>
            <w:tcW w:w="1134" w:type="dxa"/>
            <w:tcBorders>
              <w:top w:val="single" w:sz="6" w:space="0" w:color="auto"/>
              <w:left w:val="single" w:sz="6" w:space="0" w:color="auto"/>
              <w:bottom w:val="single" w:sz="6" w:space="0" w:color="auto"/>
              <w:right w:val="single" w:sz="6" w:space="0" w:color="auto"/>
            </w:tcBorders>
            <w:vAlign w:val="center"/>
          </w:tcPr>
          <w:p w:rsidR="00EF3CCB" w:rsidRPr="00590E03" w:rsidRDefault="00EF3CCB" w:rsidP="001C20F6">
            <w:pPr>
              <w:tabs>
                <w:tab w:val="left" w:pos="0"/>
              </w:tabs>
              <w:spacing w:before="0" w:after="160" w:line="259" w:lineRule="auto"/>
              <w:ind w:right="709"/>
              <w:rPr>
                <w:rFonts w:ascii="David" w:eastAsiaTheme="minorHAnsi" w:hAnsi="David"/>
                <w:sz w:val="22"/>
                <w:szCs w:val="22"/>
                <w:rtl/>
                <w:lang w:eastAsia="en-US"/>
              </w:rPr>
            </w:pPr>
          </w:p>
        </w:tc>
        <w:tc>
          <w:tcPr>
            <w:tcW w:w="1840" w:type="dxa"/>
            <w:tcBorders>
              <w:top w:val="single" w:sz="6" w:space="0" w:color="auto"/>
              <w:left w:val="single" w:sz="6" w:space="0" w:color="auto"/>
              <w:bottom w:val="single" w:sz="6" w:space="0" w:color="auto"/>
              <w:right w:val="single" w:sz="6" w:space="0" w:color="auto"/>
            </w:tcBorders>
            <w:vAlign w:val="center"/>
          </w:tcPr>
          <w:p w:rsidR="00EF3CCB" w:rsidRPr="00590E03" w:rsidRDefault="00EF3CCB" w:rsidP="001C20F6">
            <w:pPr>
              <w:tabs>
                <w:tab w:val="left" w:pos="0"/>
              </w:tabs>
              <w:spacing w:before="0" w:after="160" w:line="259" w:lineRule="auto"/>
              <w:ind w:right="709"/>
              <w:rPr>
                <w:rFonts w:ascii="David" w:eastAsiaTheme="minorHAnsi" w:hAnsi="David"/>
                <w:sz w:val="22"/>
                <w:szCs w:val="22"/>
                <w:rtl/>
                <w:lang w:eastAsia="en-US"/>
              </w:rPr>
            </w:pPr>
          </w:p>
        </w:tc>
      </w:tr>
      <w:tr w:rsidR="00EF3CCB" w:rsidRPr="00590E03" w:rsidTr="007E4A2F">
        <w:tc>
          <w:tcPr>
            <w:tcW w:w="576" w:type="dxa"/>
            <w:tcBorders>
              <w:top w:val="single" w:sz="6" w:space="0" w:color="auto"/>
              <w:left w:val="single" w:sz="6" w:space="0" w:color="auto"/>
              <w:bottom w:val="single" w:sz="6" w:space="0" w:color="auto"/>
              <w:right w:val="single" w:sz="6" w:space="0" w:color="auto"/>
            </w:tcBorders>
            <w:vAlign w:val="center"/>
          </w:tcPr>
          <w:p w:rsidR="00EF3CCB" w:rsidRPr="00590E03" w:rsidRDefault="00EF3CCB" w:rsidP="001C20F6">
            <w:pPr>
              <w:tabs>
                <w:tab w:val="left" w:pos="0"/>
              </w:tabs>
              <w:spacing w:before="0" w:after="160" w:line="259" w:lineRule="auto"/>
              <w:rPr>
                <w:rFonts w:ascii="David" w:eastAsiaTheme="minorHAnsi" w:hAnsi="David"/>
                <w:sz w:val="22"/>
                <w:szCs w:val="22"/>
                <w:rtl/>
                <w:lang w:eastAsia="en-US"/>
              </w:rPr>
            </w:pPr>
            <w:r w:rsidRPr="00590E03">
              <w:rPr>
                <w:rFonts w:ascii="David" w:eastAsiaTheme="minorHAnsi" w:hAnsi="David" w:hint="cs"/>
                <w:sz w:val="22"/>
                <w:szCs w:val="22"/>
                <w:rtl/>
                <w:lang w:eastAsia="en-US"/>
              </w:rPr>
              <w:t>6</w:t>
            </w:r>
          </w:p>
        </w:tc>
        <w:tc>
          <w:tcPr>
            <w:tcW w:w="2127" w:type="dxa"/>
            <w:tcBorders>
              <w:top w:val="single" w:sz="6" w:space="0" w:color="auto"/>
              <w:left w:val="single" w:sz="6" w:space="0" w:color="auto"/>
              <w:bottom w:val="single" w:sz="6" w:space="0" w:color="auto"/>
              <w:right w:val="single" w:sz="6" w:space="0" w:color="auto"/>
            </w:tcBorders>
            <w:vAlign w:val="center"/>
          </w:tcPr>
          <w:p w:rsidR="00EF3CCB" w:rsidRPr="00590E03" w:rsidRDefault="00EF3CCB" w:rsidP="001C20F6">
            <w:pPr>
              <w:tabs>
                <w:tab w:val="left" w:pos="0"/>
              </w:tabs>
              <w:spacing w:before="0" w:after="160" w:line="259" w:lineRule="auto"/>
              <w:rPr>
                <w:rFonts w:ascii="David" w:eastAsiaTheme="minorHAnsi" w:hAnsi="David"/>
                <w:sz w:val="22"/>
                <w:szCs w:val="22"/>
                <w:rtl/>
                <w:lang w:eastAsia="en-US"/>
              </w:rPr>
            </w:pPr>
            <w:r w:rsidRPr="00590E03">
              <w:rPr>
                <w:rFonts w:ascii="David" w:eastAsiaTheme="minorHAnsi" w:hAnsi="David"/>
                <w:sz w:val="22"/>
                <w:szCs w:val="22"/>
                <w:rtl/>
                <w:lang w:eastAsia="en-US"/>
              </w:rPr>
              <w:t xml:space="preserve">כמות </w:t>
            </w:r>
            <w:r w:rsidRPr="00590E03">
              <w:rPr>
                <w:rFonts w:ascii="David" w:eastAsiaTheme="minorHAnsi" w:hAnsi="David" w:hint="cs"/>
                <w:sz w:val="22"/>
                <w:szCs w:val="22"/>
                <w:rtl/>
                <w:lang w:eastAsia="en-US"/>
              </w:rPr>
              <w:t xml:space="preserve">לקוחות שהמציע מגיש להם שירותי תחזוקת אתר, כאשר גודל המאגר </w:t>
            </w:r>
            <w:r w:rsidRPr="00590E03">
              <w:rPr>
                <w:rFonts w:ascii="David" w:eastAsiaTheme="minorHAnsi" w:hAnsi="David"/>
                <w:sz w:val="22"/>
                <w:szCs w:val="22"/>
                <w:rtl/>
                <w:lang w:eastAsia="en-US"/>
              </w:rPr>
              <w:t>מעל</w:t>
            </w:r>
            <w:r w:rsidRPr="00590E03">
              <w:rPr>
                <w:rFonts w:ascii="David" w:eastAsiaTheme="minorHAnsi" w:hAnsi="David" w:hint="cs"/>
                <w:sz w:val="22"/>
                <w:szCs w:val="22"/>
                <w:rtl/>
                <w:lang w:eastAsia="en-US"/>
              </w:rPr>
              <w:t xml:space="preserve"> 10 </w:t>
            </w:r>
            <w:r w:rsidRPr="00590E03">
              <w:rPr>
                <w:rFonts w:ascii="David" w:eastAsiaTheme="minorHAnsi" w:hAnsi="David"/>
                <w:sz w:val="22"/>
                <w:szCs w:val="22"/>
                <w:rtl/>
                <w:lang w:eastAsia="en-US"/>
              </w:rPr>
              <w:t xml:space="preserve">מיליון פריטים </w:t>
            </w:r>
          </w:p>
        </w:tc>
        <w:tc>
          <w:tcPr>
            <w:tcW w:w="2268" w:type="dxa"/>
            <w:tcBorders>
              <w:top w:val="single" w:sz="6" w:space="0" w:color="auto"/>
              <w:left w:val="single" w:sz="6" w:space="0" w:color="auto"/>
              <w:bottom w:val="single" w:sz="6" w:space="0" w:color="auto"/>
              <w:right w:val="single" w:sz="6" w:space="0" w:color="auto"/>
            </w:tcBorders>
            <w:vAlign w:val="center"/>
          </w:tcPr>
          <w:p w:rsidR="00EF3CCB" w:rsidRPr="00590E03" w:rsidRDefault="00EF3CCB" w:rsidP="001C20F6">
            <w:pPr>
              <w:tabs>
                <w:tab w:val="left" w:pos="0"/>
              </w:tabs>
              <w:spacing w:before="0" w:after="160" w:line="259" w:lineRule="auto"/>
              <w:rPr>
                <w:rFonts w:ascii="David" w:eastAsiaTheme="minorHAnsi" w:hAnsi="David"/>
                <w:sz w:val="22"/>
                <w:szCs w:val="22"/>
                <w:rtl/>
                <w:lang w:eastAsia="en-US"/>
              </w:rPr>
            </w:pPr>
            <w:r w:rsidRPr="00590E03">
              <w:rPr>
                <w:rFonts w:ascii="David" w:eastAsiaTheme="minorHAnsi" w:hAnsi="David" w:hint="cs"/>
                <w:sz w:val="22"/>
                <w:szCs w:val="22"/>
                <w:rtl/>
                <w:lang w:eastAsia="en-US"/>
              </w:rPr>
              <w:t>כל לקוח יקנה 1 נקודה ועד 3 נקודות לכל היותר</w:t>
            </w:r>
          </w:p>
        </w:tc>
        <w:tc>
          <w:tcPr>
            <w:tcW w:w="992" w:type="dxa"/>
            <w:tcBorders>
              <w:top w:val="single" w:sz="6" w:space="0" w:color="auto"/>
              <w:left w:val="single" w:sz="6" w:space="0" w:color="auto"/>
              <w:bottom w:val="single" w:sz="6" w:space="0" w:color="auto"/>
              <w:right w:val="single" w:sz="6" w:space="0" w:color="auto"/>
            </w:tcBorders>
            <w:vAlign w:val="center"/>
          </w:tcPr>
          <w:p w:rsidR="00EF3CCB" w:rsidRPr="00590E03" w:rsidRDefault="00EF3CCB" w:rsidP="001C20F6">
            <w:pPr>
              <w:tabs>
                <w:tab w:val="left" w:pos="0"/>
              </w:tabs>
              <w:spacing w:before="0" w:after="160" w:line="259" w:lineRule="auto"/>
              <w:jc w:val="center"/>
              <w:rPr>
                <w:rFonts w:ascii="David" w:eastAsiaTheme="minorHAnsi" w:hAnsi="David"/>
                <w:sz w:val="22"/>
                <w:szCs w:val="22"/>
                <w:rtl/>
                <w:lang w:eastAsia="en-US"/>
              </w:rPr>
            </w:pPr>
            <w:r w:rsidRPr="00590E03">
              <w:rPr>
                <w:rFonts w:ascii="David" w:eastAsiaTheme="minorHAnsi" w:hAnsi="David" w:hint="cs"/>
                <w:sz w:val="22"/>
                <w:szCs w:val="22"/>
                <w:rtl/>
                <w:lang w:eastAsia="en-US"/>
              </w:rPr>
              <w:t>3</w:t>
            </w:r>
          </w:p>
        </w:tc>
        <w:tc>
          <w:tcPr>
            <w:tcW w:w="1134" w:type="dxa"/>
            <w:tcBorders>
              <w:top w:val="single" w:sz="6" w:space="0" w:color="auto"/>
              <w:left w:val="single" w:sz="6" w:space="0" w:color="auto"/>
              <w:bottom w:val="single" w:sz="6" w:space="0" w:color="auto"/>
              <w:right w:val="single" w:sz="6" w:space="0" w:color="auto"/>
            </w:tcBorders>
            <w:vAlign w:val="center"/>
          </w:tcPr>
          <w:p w:rsidR="00EF3CCB" w:rsidRPr="00590E03" w:rsidRDefault="00EF3CCB" w:rsidP="001C20F6">
            <w:pPr>
              <w:tabs>
                <w:tab w:val="left" w:pos="0"/>
              </w:tabs>
              <w:spacing w:before="0" w:after="160" w:line="259" w:lineRule="auto"/>
              <w:ind w:right="709"/>
              <w:rPr>
                <w:rFonts w:ascii="David" w:eastAsiaTheme="minorHAnsi" w:hAnsi="David"/>
                <w:sz w:val="22"/>
                <w:szCs w:val="22"/>
                <w:rtl/>
                <w:lang w:eastAsia="en-US"/>
              </w:rPr>
            </w:pPr>
          </w:p>
        </w:tc>
        <w:tc>
          <w:tcPr>
            <w:tcW w:w="1840" w:type="dxa"/>
            <w:tcBorders>
              <w:top w:val="single" w:sz="6" w:space="0" w:color="auto"/>
              <w:left w:val="single" w:sz="6" w:space="0" w:color="auto"/>
              <w:bottom w:val="single" w:sz="6" w:space="0" w:color="auto"/>
              <w:right w:val="single" w:sz="6" w:space="0" w:color="auto"/>
            </w:tcBorders>
            <w:vAlign w:val="center"/>
          </w:tcPr>
          <w:p w:rsidR="00EF3CCB" w:rsidRPr="00590E03" w:rsidRDefault="00EF3CCB" w:rsidP="001C20F6">
            <w:pPr>
              <w:tabs>
                <w:tab w:val="left" w:pos="0"/>
              </w:tabs>
              <w:spacing w:before="0" w:after="160" w:line="259" w:lineRule="auto"/>
              <w:ind w:right="709"/>
              <w:rPr>
                <w:rFonts w:ascii="David" w:eastAsiaTheme="minorHAnsi" w:hAnsi="David"/>
                <w:sz w:val="22"/>
                <w:szCs w:val="22"/>
                <w:rtl/>
                <w:lang w:eastAsia="en-US"/>
              </w:rPr>
            </w:pPr>
          </w:p>
        </w:tc>
      </w:tr>
      <w:tr w:rsidR="00EF3CCB" w:rsidRPr="00590E03" w:rsidTr="007E4A2F">
        <w:tc>
          <w:tcPr>
            <w:tcW w:w="576" w:type="dxa"/>
            <w:tcBorders>
              <w:top w:val="single" w:sz="6" w:space="0" w:color="auto"/>
              <w:left w:val="single" w:sz="6" w:space="0" w:color="auto"/>
              <w:bottom w:val="single" w:sz="6" w:space="0" w:color="auto"/>
              <w:right w:val="single" w:sz="6" w:space="0" w:color="auto"/>
            </w:tcBorders>
            <w:vAlign w:val="center"/>
          </w:tcPr>
          <w:p w:rsidR="00EF3CCB" w:rsidRPr="00590E03" w:rsidRDefault="00EF3CCB" w:rsidP="001C20F6">
            <w:pPr>
              <w:tabs>
                <w:tab w:val="left" w:pos="0"/>
              </w:tabs>
              <w:spacing w:before="0" w:after="160" w:line="259" w:lineRule="auto"/>
              <w:rPr>
                <w:rFonts w:ascii="David" w:eastAsiaTheme="minorHAnsi" w:hAnsi="David"/>
                <w:sz w:val="22"/>
                <w:szCs w:val="22"/>
                <w:rtl/>
                <w:lang w:eastAsia="en-US"/>
              </w:rPr>
            </w:pPr>
            <w:r w:rsidRPr="00590E03">
              <w:rPr>
                <w:rFonts w:ascii="David" w:eastAsiaTheme="minorHAnsi" w:hAnsi="David" w:hint="cs"/>
                <w:sz w:val="22"/>
                <w:szCs w:val="22"/>
                <w:rtl/>
                <w:lang w:eastAsia="en-US"/>
              </w:rPr>
              <w:t>7</w:t>
            </w:r>
          </w:p>
        </w:tc>
        <w:tc>
          <w:tcPr>
            <w:tcW w:w="2127" w:type="dxa"/>
            <w:tcBorders>
              <w:top w:val="single" w:sz="6" w:space="0" w:color="auto"/>
              <w:left w:val="single" w:sz="6" w:space="0" w:color="auto"/>
              <w:bottom w:val="single" w:sz="6" w:space="0" w:color="auto"/>
              <w:right w:val="single" w:sz="6" w:space="0" w:color="auto"/>
            </w:tcBorders>
            <w:vAlign w:val="center"/>
          </w:tcPr>
          <w:p w:rsidR="00EF3CCB" w:rsidRPr="00590E03" w:rsidRDefault="00EF3CCB" w:rsidP="001C20F6">
            <w:pPr>
              <w:tabs>
                <w:tab w:val="left" w:pos="0"/>
              </w:tabs>
              <w:spacing w:before="0" w:after="160" w:line="259" w:lineRule="auto"/>
              <w:rPr>
                <w:rFonts w:ascii="David" w:eastAsiaTheme="minorHAnsi" w:hAnsi="David"/>
                <w:sz w:val="22"/>
                <w:szCs w:val="22"/>
                <w:rtl/>
                <w:lang w:eastAsia="en-US"/>
              </w:rPr>
            </w:pPr>
            <w:r w:rsidRPr="00590E03">
              <w:rPr>
                <w:rFonts w:ascii="David" w:eastAsiaTheme="minorHAnsi" w:hAnsi="David"/>
                <w:sz w:val="22"/>
                <w:szCs w:val="22"/>
                <w:rtl/>
                <w:lang w:eastAsia="en-US"/>
              </w:rPr>
              <w:t>ה</w:t>
            </w:r>
            <w:r w:rsidRPr="00590E03">
              <w:rPr>
                <w:rFonts w:ascii="David" w:eastAsiaTheme="minorHAnsi" w:hAnsi="David" w:hint="cs"/>
                <w:sz w:val="22"/>
                <w:szCs w:val="22"/>
                <w:rtl/>
                <w:lang w:eastAsia="en-US"/>
              </w:rPr>
              <w:t>מציע</w:t>
            </w:r>
            <w:r w:rsidRPr="00590E03">
              <w:rPr>
                <w:rFonts w:ascii="David" w:eastAsiaTheme="minorHAnsi" w:hAnsi="David"/>
                <w:sz w:val="22"/>
                <w:szCs w:val="22"/>
                <w:rtl/>
                <w:lang w:eastAsia="en-US"/>
              </w:rPr>
              <w:t xml:space="preserve"> יפרט את הסביבות השונות בה</w:t>
            </w:r>
            <w:r w:rsidRPr="00590E03">
              <w:rPr>
                <w:rFonts w:ascii="David" w:eastAsiaTheme="minorHAnsi" w:hAnsi="David" w:hint="cs"/>
                <w:sz w:val="22"/>
                <w:szCs w:val="22"/>
                <w:rtl/>
                <w:lang w:eastAsia="en-US"/>
              </w:rPr>
              <w:t>ן</w:t>
            </w:r>
            <w:r w:rsidRPr="00590E03">
              <w:rPr>
                <w:rFonts w:ascii="David" w:eastAsiaTheme="minorHAnsi" w:hAnsi="David"/>
                <w:sz w:val="22"/>
                <w:szCs w:val="22"/>
                <w:rtl/>
                <w:lang w:eastAsia="en-US"/>
              </w:rPr>
              <w:t xml:space="preserve"> התקין / תיחזק את ה</w:t>
            </w:r>
            <w:r w:rsidRPr="00590E03">
              <w:rPr>
                <w:rFonts w:ascii="David" w:eastAsiaTheme="minorHAnsi" w:hAnsi="David" w:hint="cs"/>
                <w:sz w:val="22"/>
                <w:szCs w:val="22"/>
                <w:rtl/>
                <w:lang w:eastAsia="en-US"/>
              </w:rPr>
              <w:t>אתרים</w:t>
            </w:r>
            <w:r w:rsidRPr="00590E03">
              <w:rPr>
                <w:rFonts w:ascii="David" w:eastAsiaTheme="minorHAnsi" w:hAnsi="David"/>
                <w:sz w:val="22"/>
                <w:szCs w:val="22"/>
                <w:rtl/>
                <w:lang w:eastAsia="en-US"/>
              </w:rPr>
              <w:t xml:space="preserve"> </w:t>
            </w:r>
            <w:r w:rsidRPr="00590E03">
              <w:rPr>
                <w:rFonts w:ascii="David" w:eastAsiaTheme="minorHAnsi" w:hAnsi="David" w:hint="cs"/>
                <w:sz w:val="22"/>
                <w:szCs w:val="22"/>
                <w:rtl/>
                <w:lang w:eastAsia="en-US"/>
              </w:rPr>
              <w:t>השונים</w:t>
            </w:r>
            <w:r w:rsidRPr="00590E03">
              <w:rPr>
                <w:rFonts w:ascii="David" w:eastAsiaTheme="minorHAnsi" w:hAnsi="David"/>
                <w:sz w:val="22"/>
                <w:szCs w:val="22"/>
                <w:rtl/>
                <w:lang w:eastAsia="en-US"/>
              </w:rPr>
              <w:t xml:space="preserve"> </w:t>
            </w:r>
            <w:r w:rsidRPr="00590E03">
              <w:rPr>
                <w:rFonts w:ascii="David" w:eastAsiaTheme="minorHAnsi" w:hAnsi="David" w:hint="cs"/>
                <w:sz w:val="22"/>
                <w:szCs w:val="22"/>
                <w:rtl/>
                <w:lang w:eastAsia="en-US"/>
              </w:rPr>
              <w:t>שאותם</w:t>
            </w:r>
            <w:r w:rsidRPr="00590E03">
              <w:rPr>
                <w:rFonts w:ascii="David" w:eastAsiaTheme="minorHAnsi" w:hAnsi="David"/>
                <w:sz w:val="22"/>
                <w:szCs w:val="22"/>
                <w:rtl/>
                <w:lang w:eastAsia="en-US"/>
              </w:rPr>
              <w:t xml:space="preserve"> </w:t>
            </w:r>
            <w:r w:rsidRPr="00590E03">
              <w:rPr>
                <w:rFonts w:ascii="David" w:eastAsiaTheme="minorHAnsi" w:hAnsi="David" w:hint="cs"/>
                <w:sz w:val="22"/>
                <w:szCs w:val="22"/>
                <w:rtl/>
                <w:lang w:eastAsia="en-US"/>
              </w:rPr>
              <w:t>הציג</w:t>
            </w:r>
            <w:r w:rsidRPr="00590E03">
              <w:rPr>
                <w:rFonts w:ascii="David" w:eastAsiaTheme="minorHAnsi" w:hAnsi="David"/>
                <w:sz w:val="22"/>
                <w:szCs w:val="22"/>
                <w:rtl/>
                <w:lang w:eastAsia="en-US"/>
              </w:rPr>
              <w:t xml:space="preserve"> </w:t>
            </w:r>
            <w:r w:rsidRPr="00590E03">
              <w:rPr>
                <w:rFonts w:ascii="David" w:eastAsiaTheme="minorHAnsi" w:hAnsi="David" w:hint="cs"/>
                <w:sz w:val="22"/>
                <w:szCs w:val="22"/>
                <w:rtl/>
                <w:lang w:eastAsia="en-US"/>
              </w:rPr>
              <w:t>בהצעה</w:t>
            </w:r>
            <w:r w:rsidRPr="00590E03">
              <w:rPr>
                <w:rFonts w:ascii="David" w:eastAsiaTheme="minorHAnsi" w:hAnsi="David"/>
                <w:sz w:val="22"/>
                <w:szCs w:val="22"/>
                <w:rtl/>
                <w:lang w:eastAsia="en-US"/>
              </w:rPr>
              <w:t xml:space="preserve"> (</w:t>
            </w:r>
            <w:r w:rsidRPr="00590E03">
              <w:rPr>
                <w:rFonts w:ascii="David" w:eastAsiaTheme="minorHAnsi" w:hAnsi="David"/>
                <w:sz w:val="22"/>
                <w:szCs w:val="22"/>
                <w:lang w:eastAsia="en-US"/>
              </w:rPr>
              <w:t>DB</w:t>
            </w:r>
            <w:r w:rsidRPr="00590E03">
              <w:rPr>
                <w:rFonts w:ascii="David" w:eastAsiaTheme="minorHAnsi" w:hAnsi="David"/>
                <w:sz w:val="22"/>
                <w:szCs w:val="22"/>
                <w:rtl/>
                <w:lang w:eastAsia="en-US"/>
              </w:rPr>
              <w:t>,</w:t>
            </w:r>
            <w:r w:rsidRPr="00590E03">
              <w:rPr>
                <w:rFonts w:ascii="David" w:eastAsiaTheme="minorHAnsi" w:hAnsi="David"/>
                <w:sz w:val="22"/>
                <w:szCs w:val="22"/>
                <w:lang w:eastAsia="en-US"/>
              </w:rPr>
              <w:t xml:space="preserve"> </w:t>
            </w:r>
            <w:r w:rsidRPr="00590E03">
              <w:rPr>
                <w:rFonts w:ascii="David" w:eastAsiaTheme="minorHAnsi" w:hAnsi="David"/>
                <w:sz w:val="22"/>
                <w:szCs w:val="22"/>
                <w:rtl/>
                <w:lang w:eastAsia="en-US"/>
              </w:rPr>
              <w:t>מערכות ניהול מסמכים, סוגי חומרה, היקפים</w:t>
            </w:r>
            <w:r w:rsidR="00AC7568" w:rsidRPr="00590E03">
              <w:rPr>
                <w:rFonts w:ascii="David" w:eastAsiaTheme="minorHAnsi" w:hAnsi="David" w:hint="cs"/>
                <w:sz w:val="22"/>
                <w:szCs w:val="22"/>
                <w:rtl/>
                <w:lang w:eastAsia="en-US"/>
              </w:rPr>
              <w:t>,</w:t>
            </w:r>
            <w:r w:rsidRPr="00590E03">
              <w:rPr>
                <w:rFonts w:ascii="David" w:eastAsiaTheme="minorHAnsi" w:hAnsi="David"/>
                <w:sz w:val="22"/>
                <w:szCs w:val="22"/>
                <w:rtl/>
                <w:lang w:eastAsia="en-US"/>
              </w:rPr>
              <w:t xml:space="preserve"> מספר שנים שהמוצר מותקן אצל לקוחות וכו'). </w:t>
            </w:r>
          </w:p>
        </w:tc>
        <w:tc>
          <w:tcPr>
            <w:tcW w:w="2268" w:type="dxa"/>
            <w:tcBorders>
              <w:top w:val="single" w:sz="6" w:space="0" w:color="auto"/>
              <w:left w:val="single" w:sz="6" w:space="0" w:color="auto"/>
              <w:bottom w:val="single" w:sz="6" w:space="0" w:color="auto"/>
              <w:right w:val="single" w:sz="6" w:space="0" w:color="auto"/>
            </w:tcBorders>
            <w:vAlign w:val="center"/>
          </w:tcPr>
          <w:p w:rsidR="00EF3CCB" w:rsidRPr="00590E03" w:rsidRDefault="00EF3CCB" w:rsidP="00AC7568">
            <w:pPr>
              <w:tabs>
                <w:tab w:val="left" w:pos="0"/>
              </w:tabs>
              <w:spacing w:before="0" w:after="160" w:line="259" w:lineRule="auto"/>
              <w:rPr>
                <w:rFonts w:ascii="David" w:eastAsiaTheme="minorHAnsi" w:hAnsi="David"/>
                <w:sz w:val="22"/>
                <w:szCs w:val="22"/>
                <w:rtl/>
                <w:lang w:eastAsia="en-US"/>
              </w:rPr>
            </w:pPr>
            <w:r w:rsidRPr="00590E03">
              <w:rPr>
                <w:rFonts w:ascii="David" w:eastAsiaTheme="minorHAnsi" w:hAnsi="David" w:hint="cs"/>
                <w:sz w:val="22"/>
                <w:szCs w:val="22"/>
                <w:rtl/>
                <w:lang w:eastAsia="en-US"/>
              </w:rPr>
              <w:t>הניקוד</w:t>
            </w:r>
            <w:r w:rsidRPr="00590E03">
              <w:rPr>
                <w:rFonts w:ascii="David" w:eastAsiaTheme="minorHAnsi" w:hAnsi="David"/>
                <w:sz w:val="22"/>
                <w:szCs w:val="22"/>
                <w:rtl/>
                <w:lang w:eastAsia="en-US"/>
              </w:rPr>
              <w:t xml:space="preserve"> </w:t>
            </w:r>
            <w:r w:rsidRPr="00590E03">
              <w:rPr>
                <w:rFonts w:ascii="David" w:eastAsiaTheme="minorHAnsi" w:hAnsi="David" w:hint="cs"/>
                <w:sz w:val="22"/>
                <w:szCs w:val="22"/>
                <w:rtl/>
                <w:lang w:eastAsia="en-US"/>
              </w:rPr>
              <w:t>יינתן</w:t>
            </w:r>
            <w:r w:rsidRPr="00590E03">
              <w:rPr>
                <w:rFonts w:ascii="David" w:eastAsiaTheme="minorHAnsi" w:hAnsi="David"/>
                <w:sz w:val="22"/>
                <w:szCs w:val="22"/>
                <w:rtl/>
                <w:lang w:eastAsia="en-US"/>
              </w:rPr>
              <w:t xml:space="preserve"> </w:t>
            </w:r>
            <w:r w:rsidRPr="00590E03">
              <w:rPr>
                <w:rFonts w:ascii="David" w:eastAsiaTheme="minorHAnsi" w:hAnsi="David" w:hint="cs"/>
                <w:sz w:val="22"/>
                <w:szCs w:val="22"/>
                <w:rtl/>
                <w:lang w:eastAsia="en-US"/>
              </w:rPr>
              <w:t>על</w:t>
            </w:r>
            <w:r w:rsidRPr="00590E03">
              <w:rPr>
                <w:rFonts w:ascii="David" w:eastAsiaTheme="minorHAnsi" w:hAnsi="David"/>
                <w:sz w:val="22"/>
                <w:szCs w:val="22"/>
                <w:rtl/>
                <w:lang w:eastAsia="en-US"/>
              </w:rPr>
              <w:t xml:space="preserve"> </w:t>
            </w:r>
            <w:r w:rsidRPr="00590E03">
              <w:rPr>
                <w:rFonts w:ascii="David" w:eastAsiaTheme="minorHAnsi" w:hAnsi="David" w:hint="cs"/>
                <w:sz w:val="22"/>
                <w:szCs w:val="22"/>
                <w:rtl/>
                <w:lang w:eastAsia="en-US"/>
              </w:rPr>
              <w:t>פי</w:t>
            </w:r>
            <w:r w:rsidRPr="00590E03">
              <w:rPr>
                <w:rFonts w:ascii="David" w:eastAsiaTheme="minorHAnsi" w:hAnsi="David"/>
                <w:sz w:val="22"/>
                <w:szCs w:val="22"/>
                <w:rtl/>
                <w:lang w:eastAsia="en-US"/>
              </w:rPr>
              <w:t xml:space="preserve"> </w:t>
            </w:r>
            <w:r w:rsidRPr="00590E03">
              <w:rPr>
                <w:rFonts w:ascii="David" w:eastAsiaTheme="minorHAnsi" w:hAnsi="David" w:hint="cs"/>
                <w:sz w:val="22"/>
                <w:szCs w:val="22"/>
                <w:rtl/>
                <w:lang w:eastAsia="en-US"/>
              </w:rPr>
              <w:t>התרשמות</w:t>
            </w:r>
            <w:r w:rsidRPr="00590E03">
              <w:rPr>
                <w:rFonts w:ascii="David" w:eastAsiaTheme="minorHAnsi" w:hAnsi="David"/>
                <w:sz w:val="22"/>
                <w:szCs w:val="22"/>
                <w:rtl/>
                <w:lang w:eastAsia="en-US"/>
              </w:rPr>
              <w:t xml:space="preserve"> </w:t>
            </w:r>
            <w:r w:rsidRPr="00590E03">
              <w:rPr>
                <w:rFonts w:ascii="David" w:eastAsiaTheme="minorHAnsi" w:hAnsi="David" w:hint="cs"/>
                <w:sz w:val="22"/>
                <w:szCs w:val="22"/>
                <w:rtl/>
                <w:lang w:eastAsia="en-US"/>
              </w:rPr>
              <w:t>המשרד</w:t>
            </w:r>
            <w:r w:rsidRPr="00590E03">
              <w:rPr>
                <w:rFonts w:ascii="David" w:eastAsiaTheme="minorHAnsi" w:hAnsi="David"/>
                <w:sz w:val="22"/>
                <w:szCs w:val="22"/>
                <w:rtl/>
                <w:lang w:eastAsia="en-US"/>
              </w:rPr>
              <w:t xml:space="preserve"> </w:t>
            </w:r>
            <w:r w:rsidRPr="00590E03">
              <w:rPr>
                <w:rFonts w:ascii="David" w:eastAsiaTheme="minorHAnsi" w:hAnsi="David" w:hint="cs"/>
                <w:sz w:val="22"/>
                <w:szCs w:val="22"/>
                <w:rtl/>
                <w:lang w:eastAsia="en-US"/>
              </w:rPr>
              <w:t>בהתאם</w:t>
            </w:r>
            <w:r w:rsidRPr="00590E03">
              <w:rPr>
                <w:rFonts w:ascii="David" w:eastAsiaTheme="minorHAnsi" w:hAnsi="David"/>
                <w:sz w:val="22"/>
                <w:szCs w:val="22"/>
                <w:rtl/>
                <w:lang w:eastAsia="en-US"/>
              </w:rPr>
              <w:t xml:space="preserve"> </w:t>
            </w:r>
            <w:r w:rsidRPr="00590E03">
              <w:rPr>
                <w:rFonts w:ascii="David" w:eastAsiaTheme="minorHAnsi" w:hAnsi="David" w:hint="cs"/>
                <w:sz w:val="22"/>
                <w:szCs w:val="22"/>
                <w:rtl/>
                <w:lang w:eastAsia="en-US"/>
              </w:rPr>
              <w:t>לתוכן</w:t>
            </w:r>
            <w:r w:rsidRPr="00590E03">
              <w:rPr>
                <w:rFonts w:ascii="David" w:eastAsiaTheme="minorHAnsi" w:hAnsi="David"/>
                <w:sz w:val="22"/>
                <w:szCs w:val="22"/>
                <w:rtl/>
                <w:lang w:eastAsia="en-US"/>
              </w:rPr>
              <w:t xml:space="preserve"> </w:t>
            </w:r>
            <w:r w:rsidRPr="00590E03">
              <w:rPr>
                <w:rFonts w:ascii="David" w:eastAsiaTheme="minorHAnsi" w:hAnsi="David" w:hint="cs"/>
                <w:sz w:val="22"/>
                <w:szCs w:val="22"/>
                <w:rtl/>
                <w:lang w:eastAsia="en-US"/>
              </w:rPr>
              <w:t>התשובה</w:t>
            </w:r>
            <w:r w:rsidRPr="00590E03">
              <w:rPr>
                <w:rFonts w:ascii="David" w:eastAsiaTheme="minorHAnsi" w:hAnsi="David"/>
                <w:sz w:val="22"/>
                <w:szCs w:val="22"/>
                <w:rtl/>
                <w:lang w:eastAsia="en-US"/>
              </w:rPr>
              <w:t>.</w:t>
            </w:r>
            <w:r w:rsidR="00AC7568" w:rsidRPr="00590E03">
              <w:rPr>
                <w:rFonts w:ascii="David" w:eastAsiaTheme="minorHAnsi" w:hAnsi="David" w:hint="cs"/>
                <w:sz w:val="22"/>
                <w:szCs w:val="22"/>
                <w:rtl/>
                <w:lang w:eastAsia="en-US"/>
              </w:rPr>
              <w:t xml:space="preserve"> הניקוד לכל מציע יוענק בהתאם לניסיון שצבר בסביבות עבודה שקיימות באתר הארכיון</w:t>
            </w:r>
            <w:r w:rsidR="00484400" w:rsidRPr="00590E03">
              <w:rPr>
                <w:rFonts w:ascii="David" w:eastAsiaTheme="minorHAnsi" w:hAnsi="David" w:hint="cs"/>
                <w:sz w:val="22"/>
                <w:szCs w:val="22"/>
                <w:rtl/>
                <w:lang w:eastAsia="en-US"/>
              </w:rPr>
              <w:t>, כמפורט בפרק 2 מפרט תכולת השירותים</w:t>
            </w:r>
            <w:r w:rsidR="00AC7568" w:rsidRPr="00590E03">
              <w:rPr>
                <w:rFonts w:ascii="David" w:eastAsiaTheme="minorHAnsi" w:hAnsi="David" w:hint="cs"/>
                <w:sz w:val="22"/>
                <w:szCs w:val="22"/>
                <w:rtl/>
                <w:lang w:eastAsia="en-US"/>
              </w:rPr>
              <w:t>.</w:t>
            </w:r>
            <w:r w:rsidRPr="00590E03">
              <w:rPr>
                <w:rFonts w:ascii="David" w:eastAsiaTheme="minorHAnsi" w:hAnsi="David"/>
                <w:sz w:val="22"/>
                <w:szCs w:val="22"/>
                <w:rtl/>
                <w:lang w:eastAsia="en-US"/>
              </w:rPr>
              <w:t xml:space="preserve">  </w:t>
            </w:r>
          </w:p>
        </w:tc>
        <w:tc>
          <w:tcPr>
            <w:tcW w:w="992" w:type="dxa"/>
            <w:tcBorders>
              <w:top w:val="single" w:sz="6" w:space="0" w:color="auto"/>
              <w:left w:val="single" w:sz="6" w:space="0" w:color="auto"/>
              <w:bottom w:val="single" w:sz="6" w:space="0" w:color="auto"/>
              <w:right w:val="single" w:sz="6" w:space="0" w:color="auto"/>
            </w:tcBorders>
            <w:vAlign w:val="center"/>
          </w:tcPr>
          <w:p w:rsidR="00EF3CCB" w:rsidRPr="00590E03" w:rsidRDefault="00EF3CCB" w:rsidP="001C20F6">
            <w:pPr>
              <w:tabs>
                <w:tab w:val="left" w:pos="0"/>
              </w:tabs>
              <w:spacing w:before="0" w:after="160" w:line="259" w:lineRule="auto"/>
              <w:jc w:val="center"/>
              <w:rPr>
                <w:rFonts w:ascii="David" w:eastAsiaTheme="minorHAnsi" w:hAnsi="David"/>
                <w:sz w:val="22"/>
                <w:szCs w:val="22"/>
                <w:rtl/>
                <w:lang w:eastAsia="en-US"/>
              </w:rPr>
            </w:pPr>
            <w:r w:rsidRPr="00590E03">
              <w:rPr>
                <w:rFonts w:ascii="David" w:eastAsiaTheme="minorHAnsi" w:hAnsi="David" w:hint="cs"/>
                <w:sz w:val="22"/>
                <w:szCs w:val="22"/>
                <w:rtl/>
                <w:lang w:eastAsia="en-US"/>
              </w:rPr>
              <w:t>7</w:t>
            </w:r>
          </w:p>
        </w:tc>
        <w:tc>
          <w:tcPr>
            <w:tcW w:w="1134" w:type="dxa"/>
            <w:tcBorders>
              <w:top w:val="single" w:sz="6" w:space="0" w:color="auto"/>
              <w:left w:val="single" w:sz="6" w:space="0" w:color="auto"/>
              <w:bottom w:val="single" w:sz="6" w:space="0" w:color="auto"/>
              <w:right w:val="single" w:sz="6" w:space="0" w:color="auto"/>
            </w:tcBorders>
            <w:vAlign w:val="center"/>
          </w:tcPr>
          <w:p w:rsidR="00EF3CCB" w:rsidRPr="00590E03" w:rsidRDefault="00EF3CCB" w:rsidP="001C20F6">
            <w:pPr>
              <w:tabs>
                <w:tab w:val="left" w:pos="0"/>
              </w:tabs>
              <w:spacing w:before="0" w:after="160" w:line="259" w:lineRule="auto"/>
              <w:ind w:right="709"/>
              <w:rPr>
                <w:rFonts w:ascii="David" w:eastAsiaTheme="minorHAnsi" w:hAnsi="David"/>
                <w:sz w:val="22"/>
                <w:szCs w:val="22"/>
                <w:rtl/>
                <w:lang w:eastAsia="en-US"/>
              </w:rPr>
            </w:pPr>
          </w:p>
        </w:tc>
        <w:tc>
          <w:tcPr>
            <w:tcW w:w="1840" w:type="dxa"/>
            <w:tcBorders>
              <w:top w:val="single" w:sz="6" w:space="0" w:color="auto"/>
              <w:left w:val="single" w:sz="6" w:space="0" w:color="auto"/>
              <w:bottom w:val="single" w:sz="6" w:space="0" w:color="auto"/>
              <w:right w:val="single" w:sz="6" w:space="0" w:color="auto"/>
            </w:tcBorders>
            <w:vAlign w:val="center"/>
          </w:tcPr>
          <w:p w:rsidR="00EF3CCB" w:rsidRPr="00590E03" w:rsidRDefault="00EF3CCB" w:rsidP="001C20F6">
            <w:pPr>
              <w:tabs>
                <w:tab w:val="left" w:pos="0"/>
              </w:tabs>
              <w:spacing w:before="0" w:after="160" w:line="259" w:lineRule="auto"/>
              <w:ind w:right="709"/>
              <w:rPr>
                <w:rFonts w:ascii="David" w:eastAsiaTheme="minorHAnsi" w:hAnsi="David"/>
                <w:sz w:val="22"/>
                <w:szCs w:val="22"/>
                <w:rtl/>
                <w:lang w:eastAsia="en-US"/>
              </w:rPr>
            </w:pPr>
          </w:p>
        </w:tc>
      </w:tr>
      <w:tr w:rsidR="00EF3CCB" w:rsidRPr="00590E03" w:rsidTr="007E4A2F">
        <w:tc>
          <w:tcPr>
            <w:tcW w:w="576" w:type="dxa"/>
            <w:tcBorders>
              <w:top w:val="single" w:sz="6" w:space="0" w:color="auto"/>
              <w:left w:val="single" w:sz="6" w:space="0" w:color="auto"/>
              <w:bottom w:val="single" w:sz="6" w:space="0" w:color="auto"/>
              <w:right w:val="single" w:sz="6" w:space="0" w:color="auto"/>
            </w:tcBorders>
            <w:vAlign w:val="center"/>
          </w:tcPr>
          <w:p w:rsidR="00EF3CCB" w:rsidRPr="00590E03" w:rsidRDefault="0020431F" w:rsidP="001C20F6">
            <w:pPr>
              <w:tabs>
                <w:tab w:val="left" w:pos="0"/>
              </w:tabs>
              <w:spacing w:before="0" w:after="160" w:line="259" w:lineRule="auto"/>
              <w:rPr>
                <w:rFonts w:ascii="David" w:eastAsiaTheme="minorHAnsi" w:hAnsi="David"/>
                <w:sz w:val="22"/>
                <w:szCs w:val="22"/>
                <w:rtl/>
                <w:lang w:eastAsia="en-US"/>
              </w:rPr>
            </w:pPr>
            <w:r w:rsidRPr="00590E03">
              <w:rPr>
                <w:rFonts w:ascii="David" w:eastAsiaTheme="minorHAnsi" w:hAnsi="David" w:hint="cs"/>
                <w:sz w:val="22"/>
                <w:szCs w:val="22"/>
                <w:rtl/>
                <w:lang w:eastAsia="en-US"/>
              </w:rPr>
              <w:t>8</w:t>
            </w:r>
          </w:p>
        </w:tc>
        <w:tc>
          <w:tcPr>
            <w:tcW w:w="2127" w:type="dxa"/>
            <w:tcBorders>
              <w:top w:val="single" w:sz="6" w:space="0" w:color="auto"/>
              <w:left w:val="single" w:sz="6" w:space="0" w:color="auto"/>
              <w:bottom w:val="single" w:sz="6" w:space="0" w:color="auto"/>
              <w:right w:val="single" w:sz="6" w:space="0" w:color="auto"/>
            </w:tcBorders>
            <w:vAlign w:val="center"/>
          </w:tcPr>
          <w:p w:rsidR="00EF3CCB" w:rsidRPr="00590E03" w:rsidRDefault="00196463" w:rsidP="00196463">
            <w:pPr>
              <w:tabs>
                <w:tab w:val="left" w:pos="0"/>
              </w:tabs>
              <w:spacing w:before="0" w:after="160" w:line="259" w:lineRule="auto"/>
              <w:rPr>
                <w:rFonts w:ascii="David" w:eastAsiaTheme="minorHAnsi" w:hAnsi="David"/>
                <w:sz w:val="22"/>
                <w:szCs w:val="22"/>
                <w:rtl/>
                <w:lang w:eastAsia="en-US"/>
              </w:rPr>
            </w:pPr>
            <w:r w:rsidRPr="00590E03">
              <w:rPr>
                <w:rFonts w:ascii="David" w:eastAsiaTheme="minorHAnsi" w:hAnsi="David" w:hint="cs"/>
                <w:sz w:val="22"/>
                <w:szCs w:val="22"/>
                <w:rtl/>
                <w:lang w:eastAsia="en-US"/>
              </w:rPr>
              <w:t xml:space="preserve">מאפייני </w:t>
            </w:r>
            <w:r w:rsidR="00EF3CCB" w:rsidRPr="00590E03">
              <w:rPr>
                <w:rFonts w:ascii="David" w:eastAsiaTheme="minorHAnsi" w:hAnsi="David"/>
                <w:sz w:val="22"/>
                <w:szCs w:val="22"/>
                <w:rtl/>
                <w:lang w:eastAsia="en-US"/>
              </w:rPr>
              <w:t xml:space="preserve">לקוחות שהמציע </w:t>
            </w:r>
            <w:r w:rsidRPr="00590E03">
              <w:rPr>
                <w:rFonts w:ascii="David" w:eastAsiaTheme="minorHAnsi" w:hAnsi="David" w:hint="cs"/>
                <w:sz w:val="22"/>
                <w:szCs w:val="22"/>
                <w:rtl/>
                <w:lang w:eastAsia="en-US"/>
              </w:rPr>
              <w:t xml:space="preserve">סיפק </w:t>
            </w:r>
            <w:r w:rsidR="00EF3CCB" w:rsidRPr="00590E03">
              <w:rPr>
                <w:rFonts w:ascii="David" w:eastAsiaTheme="minorHAnsi" w:hAnsi="David"/>
                <w:sz w:val="22"/>
                <w:szCs w:val="22"/>
                <w:rtl/>
                <w:lang w:eastAsia="en-US"/>
              </w:rPr>
              <w:t xml:space="preserve"> להם שירותי הקמה / תחזוקת אתרים </w:t>
            </w:r>
          </w:p>
        </w:tc>
        <w:tc>
          <w:tcPr>
            <w:tcW w:w="2268" w:type="dxa"/>
            <w:tcBorders>
              <w:top w:val="single" w:sz="6" w:space="0" w:color="auto"/>
              <w:left w:val="single" w:sz="6" w:space="0" w:color="auto"/>
              <w:bottom w:val="single" w:sz="6" w:space="0" w:color="auto"/>
              <w:right w:val="single" w:sz="6" w:space="0" w:color="auto"/>
            </w:tcBorders>
            <w:vAlign w:val="center"/>
          </w:tcPr>
          <w:p w:rsidR="00EF3CCB" w:rsidRPr="00590E03" w:rsidRDefault="00EF3CCB" w:rsidP="00A748F3">
            <w:pPr>
              <w:tabs>
                <w:tab w:val="left" w:pos="0"/>
              </w:tabs>
              <w:spacing w:before="0" w:after="160" w:line="259" w:lineRule="auto"/>
              <w:rPr>
                <w:rFonts w:ascii="David" w:eastAsiaTheme="minorHAnsi" w:hAnsi="David"/>
                <w:sz w:val="22"/>
                <w:szCs w:val="22"/>
                <w:rtl/>
                <w:lang w:eastAsia="en-US"/>
              </w:rPr>
            </w:pPr>
            <w:r w:rsidRPr="00590E03">
              <w:rPr>
                <w:rFonts w:ascii="David" w:eastAsiaTheme="minorHAnsi" w:hAnsi="David"/>
                <w:sz w:val="22"/>
                <w:szCs w:val="22"/>
                <w:rtl/>
                <w:lang w:eastAsia="en-US"/>
              </w:rPr>
              <w:t xml:space="preserve">עפ"י </w:t>
            </w:r>
            <w:r w:rsidR="00CB4BB0" w:rsidRPr="00590E03">
              <w:rPr>
                <w:rFonts w:ascii="David" w:eastAsiaTheme="minorHAnsi" w:hAnsi="David" w:hint="cs"/>
                <w:sz w:val="22"/>
                <w:szCs w:val="22"/>
                <w:rtl/>
                <w:lang w:eastAsia="en-US"/>
              </w:rPr>
              <w:t xml:space="preserve">אמות מידה של נפחים, </w:t>
            </w:r>
            <w:r w:rsidR="00A748F3" w:rsidRPr="00590E03">
              <w:rPr>
                <w:rFonts w:ascii="David" w:eastAsiaTheme="minorHAnsi" w:hAnsi="David" w:hint="cs"/>
                <w:sz w:val="22"/>
                <w:szCs w:val="22"/>
                <w:rtl/>
                <w:lang w:eastAsia="en-US"/>
              </w:rPr>
              <w:t>ב</w:t>
            </w:r>
            <w:r w:rsidR="00CB4BB0" w:rsidRPr="00590E03">
              <w:rPr>
                <w:rFonts w:ascii="David" w:eastAsiaTheme="minorHAnsi" w:hAnsi="David" w:hint="cs"/>
                <w:sz w:val="22"/>
                <w:szCs w:val="22"/>
                <w:rtl/>
                <w:lang w:eastAsia="en-US"/>
              </w:rPr>
              <w:t xml:space="preserve">יצועים וכמויות, עבור </w:t>
            </w:r>
            <w:r w:rsidRPr="00590E03">
              <w:rPr>
                <w:rFonts w:ascii="David" w:eastAsiaTheme="minorHAnsi" w:hAnsi="David"/>
                <w:sz w:val="22"/>
                <w:szCs w:val="22"/>
                <w:lang w:eastAsia="en-US"/>
              </w:rPr>
              <w:t>DB</w:t>
            </w:r>
            <w:r w:rsidRPr="00590E03">
              <w:rPr>
                <w:rFonts w:ascii="David" w:eastAsiaTheme="minorHAnsi" w:hAnsi="David"/>
                <w:sz w:val="22"/>
                <w:szCs w:val="22"/>
                <w:rtl/>
                <w:lang w:eastAsia="en-US"/>
              </w:rPr>
              <w:t>,</w:t>
            </w:r>
            <w:r w:rsidRPr="00590E03">
              <w:rPr>
                <w:rFonts w:ascii="David" w:eastAsiaTheme="minorHAnsi" w:hAnsi="David"/>
                <w:sz w:val="22"/>
                <w:szCs w:val="22"/>
                <w:lang w:eastAsia="en-US"/>
              </w:rPr>
              <w:t xml:space="preserve"> </w:t>
            </w:r>
            <w:r w:rsidRPr="00590E03">
              <w:rPr>
                <w:rFonts w:ascii="David" w:eastAsiaTheme="minorHAnsi" w:hAnsi="David"/>
                <w:sz w:val="22"/>
                <w:szCs w:val="22"/>
                <w:rtl/>
                <w:lang w:eastAsia="en-US"/>
              </w:rPr>
              <w:t>מערכות ניהול מסמכים, סוגי חומרה</w:t>
            </w:r>
            <w:r w:rsidR="005A52E4" w:rsidRPr="00590E03">
              <w:rPr>
                <w:rFonts w:ascii="David" w:eastAsiaTheme="minorHAnsi" w:hAnsi="David" w:hint="cs"/>
                <w:sz w:val="22"/>
                <w:szCs w:val="22"/>
                <w:rtl/>
                <w:lang w:eastAsia="en-US"/>
              </w:rPr>
              <w:t xml:space="preserve"> </w:t>
            </w:r>
            <w:r w:rsidRPr="00590E03">
              <w:rPr>
                <w:rFonts w:ascii="David" w:eastAsiaTheme="minorHAnsi" w:hAnsi="David"/>
                <w:sz w:val="22"/>
                <w:szCs w:val="22"/>
                <w:rtl/>
                <w:lang w:eastAsia="en-US"/>
              </w:rPr>
              <w:t>וכו'</w:t>
            </w:r>
            <w:r w:rsidR="00CB4BB0" w:rsidRPr="00590E03">
              <w:rPr>
                <w:rFonts w:ascii="David" w:eastAsiaTheme="minorHAnsi" w:hAnsi="David" w:hint="cs"/>
                <w:sz w:val="22"/>
                <w:szCs w:val="22"/>
                <w:rtl/>
                <w:lang w:eastAsia="en-US"/>
              </w:rPr>
              <w:t>, בהתאם לאמור בפרק 2 מפרט תכולת השירותים</w:t>
            </w:r>
            <w:r w:rsidR="00A47F53" w:rsidRPr="00590E03">
              <w:rPr>
                <w:rFonts w:ascii="David" w:eastAsiaTheme="minorHAnsi" w:hAnsi="David"/>
                <w:sz w:val="22"/>
                <w:szCs w:val="22"/>
                <w:lang w:eastAsia="en-US"/>
              </w:rPr>
              <w:t xml:space="preserve"> </w:t>
            </w:r>
            <w:r w:rsidR="00A47F53" w:rsidRPr="00590E03">
              <w:rPr>
                <w:rFonts w:ascii="David" w:eastAsiaTheme="minorHAnsi" w:hAnsi="David" w:hint="cs"/>
                <w:sz w:val="22"/>
                <w:szCs w:val="22"/>
                <w:rtl/>
                <w:lang w:eastAsia="en-US"/>
              </w:rPr>
              <w:t xml:space="preserve">/ </w:t>
            </w:r>
            <w:r w:rsidR="00A47F53" w:rsidRPr="00590E03">
              <w:rPr>
                <w:rFonts w:ascii="David" w:eastAsiaTheme="minorHAnsi" w:hAnsi="David" w:hint="cs"/>
                <w:sz w:val="22"/>
                <w:szCs w:val="22"/>
                <w:rtl/>
                <w:lang w:eastAsia="en-US"/>
              </w:rPr>
              <w:lastRenderedPageBreak/>
              <w:t>ארכיטקטורה</w:t>
            </w:r>
            <w:r w:rsidR="00BB3904" w:rsidRPr="00590E03">
              <w:rPr>
                <w:rFonts w:ascii="David" w:eastAsiaTheme="minorHAnsi" w:hAnsi="David" w:hint="cs"/>
                <w:sz w:val="22"/>
                <w:szCs w:val="22"/>
                <w:rtl/>
                <w:lang w:eastAsia="en-US"/>
              </w:rPr>
              <w:t xml:space="preserve"> להלן</w:t>
            </w:r>
            <w:r w:rsidR="00CB4BB0" w:rsidRPr="00590E03">
              <w:rPr>
                <w:rFonts w:ascii="David" w:eastAsiaTheme="minorHAnsi" w:hAnsi="David" w:hint="cs"/>
                <w:sz w:val="22"/>
                <w:szCs w:val="22"/>
                <w:rtl/>
                <w:lang w:eastAsia="en-US"/>
              </w:rPr>
              <w:t>.</w:t>
            </w:r>
            <w:r w:rsidRPr="00590E03">
              <w:rPr>
                <w:rFonts w:ascii="David" w:eastAsiaTheme="minorHAnsi" w:hAnsi="David"/>
                <w:sz w:val="22"/>
                <w:szCs w:val="22"/>
                <w:rtl/>
                <w:lang w:eastAsia="en-US"/>
              </w:rPr>
              <w:t xml:space="preserve"> </w:t>
            </w:r>
            <w:r w:rsidR="00EC5F0B" w:rsidRPr="00590E03">
              <w:rPr>
                <w:rFonts w:ascii="David" w:eastAsiaTheme="minorHAnsi" w:hAnsi="David" w:hint="cs"/>
                <w:sz w:val="22"/>
                <w:szCs w:val="22"/>
                <w:rtl/>
                <w:lang w:eastAsia="en-US"/>
              </w:rPr>
              <w:t>ניקוד מרבי ינתן למציע בעל הנתונים המיטביים</w:t>
            </w:r>
          </w:p>
        </w:tc>
        <w:tc>
          <w:tcPr>
            <w:tcW w:w="992" w:type="dxa"/>
            <w:tcBorders>
              <w:top w:val="single" w:sz="6" w:space="0" w:color="auto"/>
              <w:left w:val="single" w:sz="6" w:space="0" w:color="auto"/>
              <w:bottom w:val="single" w:sz="6" w:space="0" w:color="auto"/>
              <w:right w:val="single" w:sz="6" w:space="0" w:color="auto"/>
            </w:tcBorders>
            <w:vAlign w:val="center"/>
          </w:tcPr>
          <w:p w:rsidR="00EF3CCB" w:rsidRPr="00590E03" w:rsidRDefault="00EF3CCB" w:rsidP="001C20F6">
            <w:pPr>
              <w:tabs>
                <w:tab w:val="left" w:pos="0"/>
              </w:tabs>
              <w:spacing w:before="0" w:after="160" w:line="259" w:lineRule="auto"/>
              <w:jc w:val="center"/>
              <w:rPr>
                <w:rFonts w:ascii="David" w:eastAsiaTheme="minorHAnsi" w:hAnsi="David"/>
                <w:sz w:val="22"/>
                <w:szCs w:val="22"/>
                <w:rtl/>
                <w:lang w:eastAsia="en-US"/>
              </w:rPr>
            </w:pPr>
            <w:r w:rsidRPr="00590E03">
              <w:rPr>
                <w:rFonts w:ascii="David" w:eastAsiaTheme="minorHAnsi" w:hAnsi="David" w:hint="cs"/>
                <w:sz w:val="22"/>
                <w:szCs w:val="22"/>
                <w:rtl/>
                <w:lang w:eastAsia="en-US"/>
              </w:rPr>
              <w:lastRenderedPageBreak/>
              <w:t>5</w:t>
            </w:r>
          </w:p>
        </w:tc>
        <w:tc>
          <w:tcPr>
            <w:tcW w:w="1134" w:type="dxa"/>
            <w:tcBorders>
              <w:top w:val="single" w:sz="6" w:space="0" w:color="auto"/>
              <w:left w:val="single" w:sz="6" w:space="0" w:color="auto"/>
              <w:bottom w:val="single" w:sz="6" w:space="0" w:color="auto"/>
              <w:right w:val="single" w:sz="6" w:space="0" w:color="auto"/>
            </w:tcBorders>
            <w:vAlign w:val="center"/>
          </w:tcPr>
          <w:p w:rsidR="00EF3CCB" w:rsidRPr="00590E03" w:rsidRDefault="00EF3CCB" w:rsidP="001C20F6">
            <w:pPr>
              <w:tabs>
                <w:tab w:val="left" w:pos="0"/>
              </w:tabs>
              <w:spacing w:before="0" w:after="160" w:line="259" w:lineRule="auto"/>
              <w:ind w:right="709"/>
              <w:rPr>
                <w:rFonts w:ascii="David" w:eastAsiaTheme="minorHAnsi" w:hAnsi="David"/>
                <w:sz w:val="22"/>
                <w:szCs w:val="22"/>
                <w:rtl/>
                <w:lang w:eastAsia="en-US"/>
              </w:rPr>
            </w:pPr>
          </w:p>
        </w:tc>
        <w:tc>
          <w:tcPr>
            <w:tcW w:w="1840" w:type="dxa"/>
            <w:tcBorders>
              <w:top w:val="single" w:sz="6" w:space="0" w:color="auto"/>
              <w:left w:val="single" w:sz="6" w:space="0" w:color="auto"/>
              <w:bottom w:val="single" w:sz="6" w:space="0" w:color="auto"/>
              <w:right w:val="single" w:sz="6" w:space="0" w:color="auto"/>
            </w:tcBorders>
            <w:vAlign w:val="center"/>
          </w:tcPr>
          <w:p w:rsidR="00EF3CCB" w:rsidRPr="00590E03" w:rsidRDefault="00EF3CCB" w:rsidP="001C20F6">
            <w:pPr>
              <w:tabs>
                <w:tab w:val="left" w:pos="0"/>
              </w:tabs>
              <w:spacing w:before="0" w:after="160" w:line="259" w:lineRule="auto"/>
              <w:ind w:right="709"/>
              <w:rPr>
                <w:rFonts w:ascii="David" w:eastAsiaTheme="minorHAnsi" w:hAnsi="David"/>
                <w:sz w:val="22"/>
                <w:szCs w:val="22"/>
                <w:rtl/>
                <w:lang w:eastAsia="en-US"/>
              </w:rPr>
            </w:pPr>
          </w:p>
        </w:tc>
      </w:tr>
      <w:tr w:rsidR="00EF3CCB" w:rsidRPr="00590E03" w:rsidTr="007E4A2F">
        <w:tc>
          <w:tcPr>
            <w:tcW w:w="576" w:type="dxa"/>
            <w:tcBorders>
              <w:top w:val="single" w:sz="6" w:space="0" w:color="auto"/>
              <w:left w:val="single" w:sz="6" w:space="0" w:color="auto"/>
              <w:bottom w:val="single" w:sz="6" w:space="0" w:color="auto"/>
              <w:right w:val="single" w:sz="6" w:space="0" w:color="auto"/>
            </w:tcBorders>
            <w:vAlign w:val="center"/>
          </w:tcPr>
          <w:p w:rsidR="00EF3CCB" w:rsidRPr="00590E03" w:rsidRDefault="0020431F" w:rsidP="001C20F6">
            <w:pPr>
              <w:tabs>
                <w:tab w:val="left" w:pos="0"/>
              </w:tabs>
              <w:spacing w:before="0" w:after="160" w:line="259" w:lineRule="auto"/>
              <w:rPr>
                <w:rFonts w:ascii="David" w:eastAsiaTheme="minorHAnsi" w:hAnsi="David"/>
                <w:sz w:val="22"/>
                <w:szCs w:val="22"/>
                <w:rtl/>
                <w:lang w:eastAsia="en-US"/>
              </w:rPr>
            </w:pPr>
            <w:r w:rsidRPr="00590E03">
              <w:rPr>
                <w:rFonts w:ascii="David" w:eastAsiaTheme="minorHAnsi" w:hAnsi="David" w:hint="cs"/>
                <w:sz w:val="22"/>
                <w:szCs w:val="22"/>
                <w:rtl/>
                <w:lang w:eastAsia="en-US"/>
              </w:rPr>
              <w:lastRenderedPageBreak/>
              <w:t>9</w:t>
            </w:r>
          </w:p>
        </w:tc>
        <w:tc>
          <w:tcPr>
            <w:tcW w:w="2127" w:type="dxa"/>
            <w:tcBorders>
              <w:top w:val="single" w:sz="6" w:space="0" w:color="auto"/>
              <w:left w:val="single" w:sz="6" w:space="0" w:color="auto"/>
              <w:bottom w:val="single" w:sz="6" w:space="0" w:color="auto"/>
              <w:right w:val="single" w:sz="6" w:space="0" w:color="auto"/>
            </w:tcBorders>
            <w:vAlign w:val="center"/>
          </w:tcPr>
          <w:p w:rsidR="00EF3CCB" w:rsidRPr="00590E03" w:rsidRDefault="00EF3CCB" w:rsidP="001C20F6">
            <w:pPr>
              <w:tabs>
                <w:tab w:val="left" w:pos="0"/>
              </w:tabs>
              <w:spacing w:before="0" w:after="160" w:line="259" w:lineRule="auto"/>
              <w:rPr>
                <w:rFonts w:ascii="David" w:eastAsiaTheme="minorHAnsi" w:hAnsi="David"/>
                <w:sz w:val="22"/>
                <w:szCs w:val="22"/>
                <w:rtl/>
                <w:lang w:eastAsia="en-US"/>
              </w:rPr>
            </w:pPr>
            <w:r w:rsidRPr="00590E03">
              <w:rPr>
                <w:rFonts w:ascii="David" w:eastAsiaTheme="minorHAnsi" w:hAnsi="David" w:hint="cs"/>
                <w:sz w:val="22"/>
                <w:szCs w:val="22"/>
                <w:rtl/>
                <w:lang w:eastAsia="en-US"/>
              </w:rPr>
              <w:t xml:space="preserve">ניסיון בניהול אתרים בסביבת </w:t>
            </w:r>
            <w:r w:rsidRPr="00590E03">
              <w:rPr>
                <w:rFonts w:ascii="David" w:eastAsiaTheme="minorHAnsi" w:hAnsi="David"/>
                <w:sz w:val="22"/>
                <w:szCs w:val="22"/>
                <w:lang w:eastAsia="en-US"/>
              </w:rPr>
              <w:t>WordPress</w:t>
            </w:r>
          </w:p>
        </w:tc>
        <w:tc>
          <w:tcPr>
            <w:tcW w:w="2268" w:type="dxa"/>
            <w:tcBorders>
              <w:top w:val="single" w:sz="6" w:space="0" w:color="auto"/>
              <w:left w:val="single" w:sz="6" w:space="0" w:color="auto"/>
              <w:bottom w:val="single" w:sz="6" w:space="0" w:color="auto"/>
              <w:right w:val="single" w:sz="6" w:space="0" w:color="auto"/>
            </w:tcBorders>
            <w:vAlign w:val="center"/>
          </w:tcPr>
          <w:p w:rsidR="00EF3CCB" w:rsidRPr="00590E03" w:rsidRDefault="00EF3CCB" w:rsidP="001C20F6">
            <w:pPr>
              <w:tabs>
                <w:tab w:val="left" w:pos="0"/>
              </w:tabs>
              <w:spacing w:before="0" w:after="160" w:line="259" w:lineRule="auto"/>
              <w:rPr>
                <w:rFonts w:ascii="David" w:eastAsiaTheme="minorHAnsi" w:hAnsi="David"/>
                <w:sz w:val="22"/>
                <w:szCs w:val="22"/>
                <w:rtl/>
                <w:lang w:eastAsia="en-US"/>
              </w:rPr>
            </w:pPr>
            <w:r w:rsidRPr="00590E03">
              <w:rPr>
                <w:rFonts w:ascii="David" w:eastAsiaTheme="minorHAnsi" w:hAnsi="David" w:hint="cs"/>
                <w:sz w:val="22"/>
                <w:szCs w:val="22"/>
                <w:rtl/>
                <w:lang w:eastAsia="en-US"/>
              </w:rPr>
              <w:t xml:space="preserve">יש לפרט את מאפייני הפרויקט, מורכבותו, היקפו, מקור ואופן הזרמת התוכן, בכל הקשור לסביבת </w:t>
            </w:r>
            <w:r w:rsidRPr="00590E03">
              <w:rPr>
                <w:rFonts w:ascii="David" w:eastAsiaTheme="minorHAnsi" w:hAnsi="David" w:hint="cs"/>
                <w:sz w:val="22"/>
                <w:szCs w:val="22"/>
                <w:lang w:eastAsia="en-US"/>
              </w:rPr>
              <w:t>W</w:t>
            </w:r>
            <w:r w:rsidRPr="00590E03">
              <w:rPr>
                <w:rFonts w:ascii="David" w:eastAsiaTheme="minorHAnsi" w:hAnsi="David"/>
                <w:sz w:val="22"/>
                <w:szCs w:val="22"/>
                <w:lang w:eastAsia="en-US"/>
              </w:rPr>
              <w:t>ordPress</w:t>
            </w:r>
            <w:r w:rsidRPr="00590E03">
              <w:rPr>
                <w:rFonts w:ascii="David" w:eastAsiaTheme="minorHAnsi" w:hAnsi="David" w:hint="cs"/>
                <w:sz w:val="22"/>
                <w:szCs w:val="22"/>
                <w:rtl/>
                <w:lang w:eastAsia="en-US"/>
              </w:rPr>
              <w:t xml:space="preserve">. ניקוד יינתן באופן יחסי בין ההצעות השונות </w:t>
            </w:r>
          </w:p>
        </w:tc>
        <w:tc>
          <w:tcPr>
            <w:tcW w:w="992" w:type="dxa"/>
            <w:tcBorders>
              <w:top w:val="single" w:sz="6" w:space="0" w:color="auto"/>
              <w:left w:val="single" w:sz="6" w:space="0" w:color="auto"/>
              <w:bottom w:val="single" w:sz="6" w:space="0" w:color="auto"/>
              <w:right w:val="single" w:sz="6" w:space="0" w:color="auto"/>
            </w:tcBorders>
            <w:vAlign w:val="center"/>
          </w:tcPr>
          <w:p w:rsidR="00EF3CCB" w:rsidRPr="00590E03" w:rsidRDefault="00EF3CCB" w:rsidP="001C20F6">
            <w:pPr>
              <w:tabs>
                <w:tab w:val="left" w:pos="0"/>
              </w:tabs>
              <w:spacing w:before="0" w:after="160" w:line="259" w:lineRule="auto"/>
              <w:jc w:val="center"/>
              <w:rPr>
                <w:rFonts w:ascii="David" w:eastAsiaTheme="minorHAnsi" w:hAnsi="David"/>
                <w:sz w:val="22"/>
                <w:szCs w:val="22"/>
                <w:rtl/>
                <w:lang w:eastAsia="en-US"/>
              </w:rPr>
            </w:pPr>
            <w:r w:rsidRPr="00590E03">
              <w:rPr>
                <w:rFonts w:ascii="David" w:eastAsiaTheme="minorHAnsi" w:hAnsi="David" w:hint="cs"/>
                <w:sz w:val="22"/>
                <w:szCs w:val="22"/>
                <w:rtl/>
                <w:lang w:eastAsia="en-US"/>
              </w:rPr>
              <w:t>5</w:t>
            </w:r>
          </w:p>
        </w:tc>
        <w:tc>
          <w:tcPr>
            <w:tcW w:w="1134" w:type="dxa"/>
            <w:tcBorders>
              <w:top w:val="single" w:sz="6" w:space="0" w:color="auto"/>
              <w:left w:val="single" w:sz="6" w:space="0" w:color="auto"/>
              <w:bottom w:val="single" w:sz="6" w:space="0" w:color="auto"/>
              <w:right w:val="single" w:sz="6" w:space="0" w:color="auto"/>
            </w:tcBorders>
            <w:vAlign w:val="center"/>
          </w:tcPr>
          <w:p w:rsidR="00EF3CCB" w:rsidRPr="00590E03" w:rsidRDefault="00EF3CCB" w:rsidP="001C20F6">
            <w:pPr>
              <w:tabs>
                <w:tab w:val="left" w:pos="0"/>
              </w:tabs>
              <w:spacing w:before="0" w:after="160" w:line="259" w:lineRule="auto"/>
              <w:ind w:right="709"/>
              <w:rPr>
                <w:rFonts w:ascii="David" w:eastAsiaTheme="minorHAnsi" w:hAnsi="David"/>
                <w:sz w:val="22"/>
                <w:szCs w:val="22"/>
                <w:rtl/>
                <w:lang w:eastAsia="en-US"/>
              </w:rPr>
            </w:pPr>
          </w:p>
        </w:tc>
        <w:tc>
          <w:tcPr>
            <w:tcW w:w="1840" w:type="dxa"/>
            <w:tcBorders>
              <w:top w:val="single" w:sz="6" w:space="0" w:color="auto"/>
              <w:left w:val="single" w:sz="6" w:space="0" w:color="auto"/>
              <w:bottom w:val="single" w:sz="6" w:space="0" w:color="auto"/>
              <w:right w:val="single" w:sz="6" w:space="0" w:color="auto"/>
            </w:tcBorders>
            <w:vAlign w:val="center"/>
          </w:tcPr>
          <w:p w:rsidR="00EF3CCB" w:rsidRPr="00590E03" w:rsidRDefault="00EF3CCB" w:rsidP="001C20F6">
            <w:pPr>
              <w:tabs>
                <w:tab w:val="left" w:pos="0"/>
              </w:tabs>
              <w:spacing w:before="0" w:after="160" w:line="259" w:lineRule="auto"/>
              <w:ind w:right="709"/>
              <w:rPr>
                <w:rFonts w:ascii="David" w:eastAsiaTheme="minorHAnsi" w:hAnsi="David"/>
                <w:sz w:val="22"/>
                <w:szCs w:val="22"/>
                <w:rtl/>
                <w:lang w:eastAsia="en-US"/>
              </w:rPr>
            </w:pPr>
          </w:p>
        </w:tc>
      </w:tr>
      <w:tr w:rsidR="00EF3CCB" w:rsidRPr="00590E03" w:rsidTr="007E4A2F">
        <w:tc>
          <w:tcPr>
            <w:tcW w:w="576" w:type="dxa"/>
            <w:tcBorders>
              <w:top w:val="single" w:sz="6" w:space="0" w:color="auto"/>
              <w:left w:val="single" w:sz="6" w:space="0" w:color="auto"/>
              <w:bottom w:val="single" w:sz="6" w:space="0" w:color="auto"/>
              <w:right w:val="single" w:sz="6" w:space="0" w:color="auto"/>
            </w:tcBorders>
            <w:vAlign w:val="center"/>
          </w:tcPr>
          <w:p w:rsidR="00EF3CCB" w:rsidRPr="00590E03" w:rsidRDefault="0020431F" w:rsidP="001C20F6">
            <w:pPr>
              <w:tabs>
                <w:tab w:val="left" w:pos="0"/>
              </w:tabs>
              <w:spacing w:before="0" w:after="160" w:line="259" w:lineRule="auto"/>
              <w:rPr>
                <w:rFonts w:ascii="David" w:eastAsiaTheme="minorHAnsi" w:hAnsi="David"/>
                <w:sz w:val="22"/>
                <w:szCs w:val="22"/>
                <w:rtl/>
                <w:lang w:eastAsia="en-US"/>
              </w:rPr>
            </w:pPr>
            <w:r w:rsidRPr="00590E03">
              <w:rPr>
                <w:rFonts w:ascii="David" w:eastAsiaTheme="minorHAnsi" w:hAnsi="David" w:hint="cs"/>
                <w:sz w:val="22"/>
                <w:szCs w:val="22"/>
                <w:rtl/>
                <w:lang w:eastAsia="en-US"/>
              </w:rPr>
              <w:t>10</w:t>
            </w:r>
          </w:p>
        </w:tc>
        <w:tc>
          <w:tcPr>
            <w:tcW w:w="2127" w:type="dxa"/>
            <w:tcBorders>
              <w:top w:val="single" w:sz="6" w:space="0" w:color="auto"/>
              <w:left w:val="single" w:sz="6" w:space="0" w:color="auto"/>
              <w:bottom w:val="single" w:sz="6" w:space="0" w:color="auto"/>
              <w:right w:val="single" w:sz="6" w:space="0" w:color="auto"/>
            </w:tcBorders>
            <w:vAlign w:val="center"/>
          </w:tcPr>
          <w:p w:rsidR="00EF3CCB" w:rsidRPr="00590E03" w:rsidRDefault="00EF3CCB" w:rsidP="001C20F6">
            <w:pPr>
              <w:tabs>
                <w:tab w:val="left" w:pos="0"/>
              </w:tabs>
              <w:spacing w:before="0" w:after="160" w:line="259" w:lineRule="auto"/>
              <w:rPr>
                <w:rFonts w:ascii="David" w:eastAsiaTheme="minorHAnsi" w:hAnsi="David"/>
                <w:sz w:val="22"/>
                <w:szCs w:val="22"/>
                <w:rtl/>
                <w:lang w:eastAsia="en-US"/>
              </w:rPr>
            </w:pPr>
            <w:r w:rsidRPr="00590E03">
              <w:rPr>
                <w:rFonts w:ascii="David" w:eastAsiaTheme="minorHAnsi" w:hAnsi="David" w:hint="cs"/>
                <w:sz w:val="22"/>
                <w:szCs w:val="22"/>
                <w:rtl/>
                <w:lang w:eastAsia="en-US"/>
              </w:rPr>
              <w:t>ניסיון</w:t>
            </w:r>
            <w:r w:rsidRPr="00590E03">
              <w:rPr>
                <w:rFonts w:ascii="David" w:eastAsiaTheme="minorHAnsi" w:hAnsi="David"/>
                <w:sz w:val="22"/>
                <w:szCs w:val="22"/>
                <w:rtl/>
                <w:lang w:eastAsia="en-US"/>
              </w:rPr>
              <w:t xml:space="preserve"> </w:t>
            </w:r>
            <w:r w:rsidRPr="00590E03">
              <w:rPr>
                <w:rFonts w:ascii="David" w:eastAsiaTheme="minorHAnsi" w:hAnsi="David" w:hint="cs"/>
                <w:sz w:val="22"/>
                <w:szCs w:val="22"/>
                <w:rtl/>
                <w:lang w:eastAsia="en-US"/>
              </w:rPr>
              <w:t>בניהול</w:t>
            </w:r>
            <w:r w:rsidRPr="00590E03">
              <w:rPr>
                <w:rFonts w:ascii="David" w:eastAsiaTheme="minorHAnsi" w:hAnsi="David"/>
                <w:sz w:val="22"/>
                <w:szCs w:val="22"/>
                <w:rtl/>
                <w:lang w:eastAsia="en-US"/>
              </w:rPr>
              <w:t xml:space="preserve"> </w:t>
            </w:r>
            <w:r w:rsidRPr="00590E03">
              <w:rPr>
                <w:rFonts w:ascii="David" w:eastAsiaTheme="minorHAnsi" w:hAnsi="David" w:hint="cs"/>
                <w:sz w:val="22"/>
                <w:szCs w:val="22"/>
                <w:rtl/>
                <w:lang w:eastAsia="en-US"/>
              </w:rPr>
              <w:t>אתרים</w:t>
            </w:r>
            <w:r w:rsidRPr="00590E03">
              <w:rPr>
                <w:rFonts w:ascii="David" w:eastAsiaTheme="minorHAnsi" w:hAnsi="David"/>
                <w:sz w:val="22"/>
                <w:szCs w:val="22"/>
                <w:rtl/>
                <w:lang w:eastAsia="en-US"/>
              </w:rPr>
              <w:t xml:space="preserve"> </w:t>
            </w:r>
            <w:r w:rsidRPr="00590E03">
              <w:rPr>
                <w:rFonts w:ascii="David" w:eastAsiaTheme="minorHAnsi" w:hAnsi="David" w:hint="cs"/>
                <w:sz w:val="22"/>
                <w:szCs w:val="22"/>
                <w:rtl/>
                <w:lang w:eastAsia="en-US"/>
              </w:rPr>
              <w:t>בסביבת</w:t>
            </w:r>
            <w:r w:rsidRPr="00590E03">
              <w:rPr>
                <w:rFonts w:ascii="David" w:eastAsiaTheme="minorHAnsi" w:hAnsi="David"/>
                <w:sz w:val="22"/>
                <w:szCs w:val="22"/>
                <w:rtl/>
                <w:lang w:eastAsia="en-US"/>
              </w:rPr>
              <w:t xml:space="preserve"> </w:t>
            </w:r>
            <w:r w:rsidRPr="00590E03">
              <w:rPr>
                <w:rFonts w:ascii="David" w:eastAsiaTheme="minorHAnsi" w:hAnsi="David" w:hint="cs"/>
                <w:sz w:val="22"/>
                <w:szCs w:val="22"/>
                <w:rtl/>
                <w:lang w:eastAsia="en-US"/>
              </w:rPr>
              <w:t>גוגל</w:t>
            </w:r>
          </w:p>
        </w:tc>
        <w:tc>
          <w:tcPr>
            <w:tcW w:w="2268" w:type="dxa"/>
            <w:tcBorders>
              <w:top w:val="single" w:sz="6" w:space="0" w:color="auto"/>
              <w:left w:val="single" w:sz="6" w:space="0" w:color="auto"/>
              <w:bottom w:val="single" w:sz="6" w:space="0" w:color="auto"/>
              <w:right w:val="single" w:sz="6" w:space="0" w:color="auto"/>
            </w:tcBorders>
            <w:vAlign w:val="center"/>
          </w:tcPr>
          <w:p w:rsidR="00EF3CCB" w:rsidRPr="00590E03" w:rsidRDefault="00EF3CCB" w:rsidP="001C20F6">
            <w:pPr>
              <w:tabs>
                <w:tab w:val="left" w:pos="0"/>
              </w:tabs>
              <w:spacing w:before="0" w:after="160" w:line="259" w:lineRule="auto"/>
              <w:rPr>
                <w:rFonts w:ascii="David" w:eastAsiaTheme="minorHAnsi" w:hAnsi="David"/>
                <w:sz w:val="22"/>
                <w:szCs w:val="22"/>
                <w:rtl/>
                <w:lang w:eastAsia="en-US"/>
              </w:rPr>
            </w:pPr>
            <w:r w:rsidRPr="00590E03">
              <w:rPr>
                <w:rFonts w:ascii="David" w:eastAsiaTheme="minorHAnsi" w:hAnsi="David" w:hint="cs"/>
                <w:sz w:val="22"/>
                <w:szCs w:val="22"/>
                <w:rtl/>
                <w:lang w:eastAsia="en-US"/>
              </w:rPr>
              <w:t>יש</w:t>
            </w:r>
            <w:r w:rsidRPr="00590E03">
              <w:rPr>
                <w:rFonts w:ascii="David" w:eastAsiaTheme="minorHAnsi" w:hAnsi="David"/>
                <w:sz w:val="22"/>
                <w:szCs w:val="22"/>
                <w:rtl/>
                <w:lang w:eastAsia="en-US"/>
              </w:rPr>
              <w:t xml:space="preserve"> </w:t>
            </w:r>
            <w:r w:rsidRPr="00590E03">
              <w:rPr>
                <w:rFonts w:ascii="David" w:eastAsiaTheme="minorHAnsi" w:hAnsi="David" w:hint="cs"/>
                <w:sz w:val="22"/>
                <w:szCs w:val="22"/>
                <w:rtl/>
                <w:lang w:eastAsia="en-US"/>
              </w:rPr>
              <w:t>לפרט</w:t>
            </w:r>
            <w:r w:rsidRPr="00590E03">
              <w:rPr>
                <w:rFonts w:ascii="David" w:eastAsiaTheme="minorHAnsi" w:hAnsi="David"/>
                <w:sz w:val="22"/>
                <w:szCs w:val="22"/>
                <w:rtl/>
                <w:lang w:eastAsia="en-US"/>
              </w:rPr>
              <w:t xml:space="preserve"> </w:t>
            </w:r>
            <w:r w:rsidRPr="00590E03">
              <w:rPr>
                <w:rFonts w:ascii="David" w:eastAsiaTheme="minorHAnsi" w:hAnsi="David" w:hint="cs"/>
                <w:sz w:val="22"/>
                <w:szCs w:val="22"/>
                <w:rtl/>
                <w:lang w:eastAsia="en-US"/>
              </w:rPr>
              <w:t>את</w:t>
            </w:r>
            <w:r w:rsidRPr="00590E03">
              <w:rPr>
                <w:rFonts w:ascii="David" w:eastAsiaTheme="minorHAnsi" w:hAnsi="David"/>
                <w:sz w:val="22"/>
                <w:szCs w:val="22"/>
                <w:rtl/>
                <w:lang w:eastAsia="en-US"/>
              </w:rPr>
              <w:t xml:space="preserve"> </w:t>
            </w:r>
            <w:r w:rsidRPr="00590E03">
              <w:rPr>
                <w:rFonts w:ascii="David" w:eastAsiaTheme="minorHAnsi" w:hAnsi="David" w:hint="cs"/>
                <w:sz w:val="22"/>
                <w:szCs w:val="22"/>
                <w:rtl/>
                <w:lang w:eastAsia="en-US"/>
              </w:rPr>
              <w:t>מאפייני</w:t>
            </w:r>
            <w:r w:rsidRPr="00590E03">
              <w:rPr>
                <w:rFonts w:ascii="David" w:eastAsiaTheme="minorHAnsi" w:hAnsi="David"/>
                <w:sz w:val="22"/>
                <w:szCs w:val="22"/>
                <w:rtl/>
                <w:lang w:eastAsia="en-US"/>
              </w:rPr>
              <w:t xml:space="preserve"> </w:t>
            </w:r>
            <w:r w:rsidRPr="00590E03">
              <w:rPr>
                <w:rFonts w:ascii="David" w:eastAsiaTheme="minorHAnsi" w:hAnsi="David" w:hint="cs"/>
                <w:sz w:val="22"/>
                <w:szCs w:val="22"/>
                <w:rtl/>
                <w:lang w:eastAsia="en-US"/>
              </w:rPr>
              <w:t>הפרויקט</w:t>
            </w:r>
            <w:r w:rsidRPr="00590E03">
              <w:rPr>
                <w:rFonts w:ascii="David" w:eastAsiaTheme="minorHAnsi" w:hAnsi="David"/>
                <w:sz w:val="22"/>
                <w:szCs w:val="22"/>
                <w:rtl/>
                <w:lang w:eastAsia="en-US"/>
              </w:rPr>
              <w:t xml:space="preserve">. </w:t>
            </w:r>
            <w:r w:rsidRPr="00590E03">
              <w:rPr>
                <w:rFonts w:ascii="David" w:eastAsiaTheme="minorHAnsi" w:hAnsi="David" w:hint="cs"/>
                <w:sz w:val="22"/>
                <w:szCs w:val="22"/>
                <w:rtl/>
                <w:lang w:eastAsia="en-US"/>
              </w:rPr>
              <w:t>ניקוד</w:t>
            </w:r>
            <w:r w:rsidRPr="00590E03">
              <w:rPr>
                <w:rFonts w:ascii="David" w:eastAsiaTheme="minorHAnsi" w:hAnsi="David"/>
                <w:sz w:val="22"/>
                <w:szCs w:val="22"/>
                <w:rtl/>
                <w:lang w:eastAsia="en-US"/>
              </w:rPr>
              <w:t xml:space="preserve"> </w:t>
            </w:r>
            <w:r w:rsidRPr="00590E03">
              <w:rPr>
                <w:rFonts w:ascii="David" w:eastAsiaTheme="minorHAnsi" w:hAnsi="David" w:hint="cs"/>
                <w:sz w:val="22"/>
                <w:szCs w:val="22"/>
                <w:rtl/>
                <w:lang w:eastAsia="en-US"/>
              </w:rPr>
              <w:t>יינתן</w:t>
            </w:r>
            <w:r w:rsidRPr="00590E03">
              <w:rPr>
                <w:rFonts w:ascii="David" w:eastAsiaTheme="minorHAnsi" w:hAnsi="David"/>
                <w:sz w:val="22"/>
                <w:szCs w:val="22"/>
                <w:rtl/>
                <w:lang w:eastAsia="en-US"/>
              </w:rPr>
              <w:t xml:space="preserve"> </w:t>
            </w:r>
            <w:r w:rsidRPr="00590E03">
              <w:rPr>
                <w:rFonts w:ascii="David" w:eastAsiaTheme="minorHAnsi" w:hAnsi="David" w:hint="cs"/>
                <w:sz w:val="22"/>
                <w:szCs w:val="22"/>
                <w:rtl/>
                <w:lang w:eastAsia="en-US"/>
              </w:rPr>
              <w:t>באופן</w:t>
            </w:r>
            <w:r w:rsidRPr="00590E03">
              <w:rPr>
                <w:rFonts w:ascii="David" w:eastAsiaTheme="minorHAnsi" w:hAnsi="David"/>
                <w:sz w:val="22"/>
                <w:szCs w:val="22"/>
                <w:rtl/>
                <w:lang w:eastAsia="en-US"/>
              </w:rPr>
              <w:t xml:space="preserve"> </w:t>
            </w:r>
            <w:r w:rsidRPr="00590E03">
              <w:rPr>
                <w:rFonts w:ascii="David" w:eastAsiaTheme="minorHAnsi" w:hAnsi="David" w:hint="cs"/>
                <w:sz w:val="22"/>
                <w:szCs w:val="22"/>
                <w:rtl/>
                <w:lang w:eastAsia="en-US"/>
              </w:rPr>
              <w:t>יחסי</w:t>
            </w:r>
            <w:r w:rsidRPr="00590E03">
              <w:rPr>
                <w:rFonts w:ascii="David" w:eastAsiaTheme="minorHAnsi" w:hAnsi="David"/>
                <w:sz w:val="22"/>
                <w:szCs w:val="22"/>
                <w:rtl/>
                <w:lang w:eastAsia="en-US"/>
              </w:rPr>
              <w:t xml:space="preserve"> </w:t>
            </w:r>
            <w:r w:rsidRPr="00590E03">
              <w:rPr>
                <w:rFonts w:ascii="David" w:eastAsiaTheme="minorHAnsi" w:hAnsi="David" w:hint="cs"/>
                <w:sz w:val="22"/>
                <w:szCs w:val="22"/>
                <w:rtl/>
                <w:lang w:eastAsia="en-US"/>
              </w:rPr>
              <w:t>בין</w:t>
            </w:r>
            <w:r w:rsidRPr="00590E03">
              <w:rPr>
                <w:rFonts w:ascii="David" w:eastAsiaTheme="minorHAnsi" w:hAnsi="David"/>
                <w:sz w:val="22"/>
                <w:szCs w:val="22"/>
                <w:rtl/>
                <w:lang w:eastAsia="en-US"/>
              </w:rPr>
              <w:t xml:space="preserve"> </w:t>
            </w:r>
            <w:r w:rsidRPr="00590E03">
              <w:rPr>
                <w:rFonts w:ascii="David" w:eastAsiaTheme="minorHAnsi" w:hAnsi="David" w:hint="cs"/>
                <w:sz w:val="22"/>
                <w:szCs w:val="22"/>
                <w:rtl/>
                <w:lang w:eastAsia="en-US"/>
              </w:rPr>
              <w:t>ההצעות</w:t>
            </w:r>
            <w:r w:rsidRPr="00590E03">
              <w:rPr>
                <w:rFonts w:ascii="David" w:eastAsiaTheme="minorHAnsi" w:hAnsi="David"/>
                <w:sz w:val="22"/>
                <w:szCs w:val="22"/>
                <w:rtl/>
                <w:lang w:eastAsia="en-US"/>
              </w:rPr>
              <w:t xml:space="preserve"> </w:t>
            </w:r>
            <w:r w:rsidRPr="00590E03">
              <w:rPr>
                <w:rFonts w:ascii="David" w:eastAsiaTheme="minorHAnsi" w:hAnsi="David" w:hint="cs"/>
                <w:sz w:val="22"/>
                <w:szCs w:val="22"/>
                <w:rtl/>
                <w:lang w:eastAsia="en-US"/>
              </w:rPr>
              <w:t>השונות</w:t>
            </w:r>
            <w:r w:rsidR="003675B7" w:rsidRPr="00590E03">
              <w:rPr>
                <w:rFonts w:ascii="David" w:eastAsiaTheme="minorHAnsi" w:hAnsi="David" w:hint="cs"/>
                <w:sz w:val="22"/>
                <w:szCs w:val="22"/>
                <w:rtl/>
                <w:lang w:eastAsia="en-US"/>
              </w:rPr>
              <w:t xml:space="preserve">. </w:t>
            </w:r>
          </w:p>
        </w:tc>
        <w:tc>
          <w:tcPr>
            <w:tcW w:w="992" w:type="dxa"/>
            <w:tcBorders>
              <w:top w:val="single" w:sz="6" w:space="0" w:color="auto"/>
              <w:left w:val="single" w:sz="6" w:space="0" w:color="auto"/>
              <w:bottom w:val="single" w:sz="6" w:space="0" w:color="auto"/>
              <w:right w:val="single" w:sz="6" w:space="0" w:color="auto"/>
            </w:tcBorders>
            <w:vAlign w:val="center"/>
          </w:tcPr>
          <w:p w:rsidR="00EF3CCB" w:rsidRPr="00590E03" w:rsidRDefault="003675B7" w:rsidP="001C20F6">
            <w:pPr>
              <w:tabs>
                <w:tab w:val="left" w:pos="0"/>
              </w:tabs>
              <w:spacing w:before="0" w:after="160" w:line="259" w:lineRule="auto"/>
              <w:jc w:val="center"/>
              <w:rPr>
                <w:rFonts w:ascii="David" w:eastAsiaTheme="minorHAnsi" w:hAnsi="David"/>
                <w:sz w:val="22"/>
                <w:szCs w:val="22"/>
                <w:rtl/>
                <w:lang w:eastAsia="en-US"/>
              </w:rPr>
            </w:pPr>
            <w:r w:rsidRPr="00590E03">
              <w:rPr>
                <w:rFonts w:ascii="David" w:eastAsiaTheme="minorHAnsi" w:hAnsi="David" w:hint="cs"/>
                <w:sz w:val="22"/>
                <w:szCs w:val="22"/>
                <w:rtl/>
                <w:lang w:eastAsia="en-US"/>
              </w:rPr>
              <w:t>3</w:t>
            </w:r>
          </w:p>
        </w:tc>
        <w:tc>
          <w:tcPr>
            <w:tcW w:w="1134" w:type="dxa"/>
            <w:tcBorders>
              <w:top w:val="single" w:sz="6" w:space="0" w:color="auto"/>
              <w:left w:val="single" w:sz="6" w:space="0" w:color="auto"/>
              <w:bottom w:val="single" w:sz="6" w:space="0" w:color="auto"/>
              <w:right w:val="single" w:sz="6" w:space="0" w:color="auto"/>
            </w:tcBorders>
            <w:vAlign w:val="center"/>
          </w:tcPr>
          <w:p w:rsidR="00EF3CCB" w:rsidRPr="00590E03" w:rsidRDefault="00EF3CCB" w:rsidP="001C20F6">
            <w:pPr>
              <w:tabs>
                <w:tab w:val="left" w:pos="0"/>
              </w:tabs>
              <w:spacing w:before="0" w:after="160" w:line="259" w:lineRule="auto"/>
              <w:ind w:right="709"/>
              <w:rPr>
                <w:rFonts w:ascii="David" w:eastAsiaTheme="minorHAnsi" w:hAnsi="David"/>
                <w:sz w:val="22"/>
                <w:szCs w:val="22"/>
                <w:rtl/>
                <w:lang w:eastAsia="en-US"/>
              </w:rPr>
            </w:pPr>
          </w:p>
        </w:tc>
        <w:tc>
          <w:tcPr>
            <w:tcW w:w="1840" w:type="dxa"/>
            <w:tcBorders>
              <w:top w:val="single" w:sz="6" w:space="0" w:color="auto"/>
              <w:left w:val="single" w:sz="6" w:space="0" w:color="auto"/>
              <w:bottom w:val="single" w:sz="6" w:space="0" w:color="auto"/>
              <w:right w:val="single" w:sz="6" w:space="0" w:color="auto"/>
            </w:tcBorders>
            <w:vAlign w:val="center"/>
          </w:tcPr>
          <w:p w:rsidR="00EF3CCB" w:rsidRPr="00590E03" w:rsidRDefault="00EF3CCB" w:rsidP="001C20F6">
            <w:pPr>
              <w:tabs>
                <w:tab w:val="left" w:pos="0"/>
              </w:tabs>
              <w:spacing w:before="0" w:after="160" w:line="259" w:lineRule="auto"/>
              <w:ind w:right="709"/>
              <w:rPr>
                <w:rFonts w:ascii="David" w:eastAsiaTheme="minorHAnsi" w:hAnsi="David"/>
                <w:sz w:val="22"/>
                <w:szCs w:val="22"/>
                <w:rtl/>
                <w:lang w:eastAsia="en-US"/>
              </w:rPr>
            </w:pPr>
          </w:p>
        </w:tc>
      </w:tr>
      <w:tr w:rsidR="00EF3CCB" w:rsidRPr="00590E03" w:rsidTr="007E4A2F">
        <w:tc>
          <w:tcPr>
            <w:tcW w:w="576" w:type="dxa"/>
            <w:tcBorders>
              <w:top w:val="single" w:sz="6" w:space="0" w:color="auto"/>
              <w:left w:val="single" w:sz="6" w:space="0" w:color="auto"/>
              <w:bottom w:val="single" w:sz="6" w:space="0" w:color="auto"/>
              <w:right w:val="single" w:sz="6" w:space="0" w:color="auto"/>
            </w:tcBorders>
            <w:vAlign w:val="center"/>
          </w:tcPr>
          <w:p w:rsidR="00EF3CCB" w:rsidRPr="00590E03" w:rsidRDefault="0020431F" w:rsidP="001C20F6">
            <w:pPr>
              <w:tabs>
                <w:tab w:val="left" w:pos="0"/>
              </w:tabs>
              <w:spacing w:before="0" w:after="160" w:line="259" w:lineRule="auto"/>
              <w:rPr>
                <w:rFonts w:ascii="David" w:eastAsiaTheme="minorHAnsi" w:hAnsi="David"/>
                <w:sz w:val="22"/>
                <w:szCs w:val="22"/>
                <w:rtl/>
                <w:lang w:eastAsia="en-US"/>
              </w:rPr>
            </w:pPr>
            <w:r w:rsidRPr="00590E03">
              <w:rPr>
                <w:rFonts w:ascii="David" w:eastAsiaTheme="minorHAnsi" w:hAnsi="David" w:hint="cs"/>
                <w:sz w:val="22"/>
                <w:szCs w:val="22"/>
                <w:rtl/>
                <w:lang w:eastAsia="en-US"/>
              </w:rPr>
              <w:t>11</w:t>
            </w:r>
          </w:p>
        </w:tc>
        <w:tc>
          <w:tcPr>
            <w:tcW w:w="2127" w:type="dxa"/>
            <w:tcBorders>
              <w:top w:val="single" w:sz="6" w:space="0" w:color="auto"/>
              <w:left w:val="single" w:sz="6" w:space="0" w:color="auto"/>
              <w:bottom w:val="single" w:sz="6" w:space="0" w:color="auto"/>
              <w:right w:val="single" w:sz="6" w:space="0" w:color="auto"/>
            </w:tcBorders>
            <w:vAlign w:val="center"/>
          </w:tcPr>
          <w:p w:rsidR="00EF3CCB" w:rsidRPr="00590E03" w:rsidRDefault="00EF3CCB" w:rsidP="001C20F6">
            <w:pPr>
              <w:tabs>
                <w:tab w:val="left" w:pos="0"/>
              </w:tabs>
              <w:spacing w:before="0" w:after="160" w:line="259" w:lineRule="auto"/>
              <w:rPr>
                <w:rFonts w:ascii="David" w:eastAsiaTheme="minorHAnsi" w:hAnsi="David"/>
                <w:sz w:val="22"/>
                <w:szCs w:val="22"/>
                <w:rtl/>
                <w:lang w:eastAsia="en-US"/>
              </w:rPr>
            </w:pPr>
            <w:r w:rsidRPr="00590E03">
              <w:rPr>
                <w:rFonts w:ascii="David" w:eastAsiaTheme="minorHAnsi" w:hAnsi="David" w:hint="cs"/>
                <w:sz w:val="22"/>
                <w:szCs w:val="22"/>
                <w:rtl/>
                <w:lang w:eastAsia="en-US"/>
              </w:rPr>
              <w:t>ניסיון בפיתוח תוכנה עבור אתרים ב:</w:t>
            </w:r>
            <w:r w:rsidRPr="00590E03">
              <w:rPr>
                <w:rFonts w:ascii="David" w:eastAsiaTheme="minorHAnsi" w:hAnsi="David"/>
                <w:sz w:val="22"/>
                <w:szCs w:val="22"/>
                <w:rtl/>
                <w:lang w:eastAsia="en-US"/>
              </w:rPr>
              <w:br/>
            </w:r>
            <w:r w:rsidRPr="00590E03">
              <w:rPr>
                <w:rFonts w:ascii="David" w:eastAsiaTheme="minorHAnsi" w:hAnsi="David" w:hint="cs"/>
                <w:sz w:val="22"/>
                <w:szCs w:val="22"/>
                <w:lang w:eastAsia="en-US"/>
              </w:rPr>
              <w:t>PHP</w:t>
            </w:r>
            <w:r w:rsidRPr="00590E03">
              <w:rPr>
                <w:rFonts w:ascii="David" w:eastAsiaTheme="minorHAnsi" w:hAnsi="David" w:hint="cs"/>
                <w:sz w:val="22"/>
                <w:szCs w:val="22"/>
                <w:rtl/>
                <w:lang w:eastAsia="en-US"/>
              </w:rPr>
              <w:t xml:space="preserve">, אנגולר, </w:t>
            </w:r>
            <w:r w:rsidRPr="00590E03">
              <w:rPr>
                <w:rFonts w:ascii="David" w:eastAsiaTheme="minorHAnsi" w:hAnsi="David" w:hint="cs"/>
                <w:sz w:val="22"/>
                <w:szCs w:val="22"/>
                <w:lang w:eastAsia="en-US"/>
              </w:rPr>
              <w:t>JAVA</w:t>
            </w:r>
            <w:r w:rsidRPr="00590E03">
              <w:rPr>
                <w:rFonts w:ascii="David" w:eastAsiaTheme="minorHAnsi" w:hAnsi="David" w:hint="cs"/>
                <w:sz w:val="22"/>
                <w:szCs w:val="22"/>
                <w:rtl/>
                <w:lang w:eastAsia="en-US"/>
              </w:rPr>
              <w:t xml:space="preserve">, </w:t>
            </w:r>
            <w:r w:rsidRPr="00590E03">
              <w:rPr>
                <w:rFonts w:ascii="David" w:eastAsiaTheme="minorHAnsi" w:hAnsi="David" w:hint="cs"/>
                <w:sz w:val="22"/>
                <w:szCs w:val="22"/>
                <w:lang w:eastAsia="en-US"/>
              </w:rPr>
              <w:t>JAVA SCRIPT</w:t>
            </w:r>
          </w:p>
          <w:p w:rsidR="00EF3CCB" w:rsidRPr="00590E03" w:rsidRDefault="00EF3CCB" w:rsidP="001C20F6">
            <w:pPr>
              <w:tabs>
                <w:tab w:val="left" w:pos="0"/>
              </w:tabs>
              <w:spacing w:before="0" w:after="160" w:line="259" w:lineRule="auto"/>
              <w:rPr>
                <w:rFonts w:ascii="David" w:eastAsiaTheme="minorHAnsi" w:hAnsi="David"/>
                <w:sz w:val="22"/>
                <w:szCs w:val="22"/>
                <w:rtl/>
                <w:lang w:eastAsia="en-US"/>
              </w:rPr>
            </w:pPr>
          </w:p>
        </w:tc>
        <w:tc>
          <w:tcPr>
            <w:tcW w:w="2268" w:type="dxa"/>
            <w:tcBorders>
              <w:top w:val="single" w:sz="6" w:space="0" w:color="auto"/>
              <w:left w:val="single" w:sz="6" w:space="0" w:color="auto"/>
              <w:bottom w:val="single" w:sz="6" w:space="0" w:color="auto"/>
              <w:right w:val="single" w:sz="6" w:space="0" w:color="auto"/>
            </w:tcBorders>
            <w:vAlign w:val="center"/>
          </w:tcPr>
          <w:p w:rsidR="00EF3CCB" w:rsidRPr="00590E03" w:rsidRDefault="00EF3CCB" w:rsidP="001C20F6">
            <w:pPr>
              <w:tabs>
                <w:tab w:val="left" w:pos="0"/>
              </w:tabs>
              <w:spacing w:before="0" w:after="160" w:line="259" w:lineRule="auto"/>
              <w:rPr>
                <w:rFonts w:ascii="David" w:eastAsiaTheme="minorHAnsi" w:hAnsi="David"/>
                <w:sz w:val="22"/>
                <w:szCs w:val="22"/>
                <w:rtl/>
                <w:lang w:eastAsia="en-US"/>
              </w:rPr>
            </w:pPr>
            <w:r w:rsidRPr="00590E03">
              <w:rPr>
                <w:rFonts w:ascii="David" w:eastAsiaTheme="minorHAnsi" w:hAnsi="David" w:hint="cs"/>
                <w:sz w:val="22"/>
                <w:szCs w:val="22"/>
                <w:rtl/>
                <w:lang w:eastAsia="en-US"/>
              </w:rPr>
              <w:t>המציע יפרט אתרים שפותחו בתוכנות הנ"ל ולציין את מאפייני האתרים שבסביבתם נעשה שימוש בתוכנות הנ"ל. ניקוד יינתן באופן יחסי בין ההצעות השונות</w:t>
            </w:r>
            <w:r w:rsidR="005A52E4" w:rsidRPr="00590E03">
              <w:rPr>
                <w:rFonts w:ascii="David" w:eastAsiaTheme="minorHAnsi" w:hAnsi="David" w:hint="cs"/>
                <w:sz w:val="22"/>
                <w:szCs w:val="22"/>
                <w:rtl/>
                <w:lang w:eastAsia="en-US"/>
              </w:rPr>
              <w:t>.</w:t>
            </w:r>
          </w:p>
        </w:tc>
        <w:tc>
          <w:tcPr>
            <w:tcW w:w="992" w:type="dxa"/>
            <w:tcBorders>
              <w:top w:val="single" w:sz="6" w:space="0" w:color="auto"/>
              <w:left w:val="single" w:sz="6" w:space="0" w:color="auto"/>
              <w:bottom w:val="single" w:sz="6" w:space="0" w:color="auto"/>
              <w:right w:val="single" w:sz="6" w:space="0" w:color="auto"/>
            </w:tcBorders>
            <w:vAlign w:val="center"/>
          </w:tcPr>
          <w:p w:rsidR="00EF3CCB" w:rsidRPr="00590E03" w:rsidRDefault="00EF3CCB" w:rsidP="001C20F6">
            <w:pPr>
              <w:tabs>
                <w:tab w:val="left" w:pos="0"/>
              </w:tabs>
              <w:spacing w:before="0" w:after="160" w:line="259" w:lineRule="auto"/>
              <w:jc w:val="center"/>
              <w:rPr>
                <w:rFonts w:ascii="David" w:eastAsiaTheme="minorHAnsi" w:hAnsi="David"/>
                <w:sz w:val="22"/>
                <w:szCs w:val="22"/>
                <w:rtl/>
                <w:lang w:eastAsia="en-US"/>
              </w:rPr>
            </w:pPr>
            <w:r w:rsidRPr="00590E03">
              <w:rPr>
                <w:rFonts w:ascii="David" w:eastAsiaTheme="minorHAnsi" w:hAnsi="David" w:hint="cs"/>
                <w:sz w:val="22"/>
                <w:szCs w:val="22"/>
                <w:rtl/>
                <w:lang w:eastAsia="en-US"/>
              </w:rPr>
              <w:t>5</w:t>
            </w:r>
          </w:p>
        </w:tc>
        <w:tc>
          <w:tcPr>
            <w:tcW w:w="1134" w:type="dxa"/>
            <w:tcBorders>
              <w:top w:val="single" w:sz="6" w:space="0" w:color="auto"/>
              <w:left w:val="single" w:sz="6" w:space="0" w:color="auto"/>
              <w:bottom w:val="single" w:sz="6" w:space="0" w:color="auto"/>
              <w:right w:val="single" w:sz="6" w:space="0" w:color="auto"/>
            </w:tcBorders>
            <w:vAlign w:val="center"/>
          </w:tcPr>
          <w:p w:rsidR="00EF3CCB" w:rsidRPr="00590E03" w:rsidRDefault="00EF3CCB" w:rsidP="001C20F6">
            <w:pPr>
              <w:tabs>
                <w:tab w:val="left" w:pos="0"/>
              </w:tabs>
              <w:spacing w:before="0" w:after="160" w:line="259" w:lineRule="auto"/>
              <w:ind w:right="709"/>
              <w:rPr>
                <w:rFonts w:ascii="David" w:eastAsiaTheme="minorHAnsi" w:hAnsi="David"/>
                <w:sz w:val="22"/>
                <w:szCs w:val="22"/>
                <w:rtl/>
                <w:lang w:eastAsia="en-US"/>
              </w:rPr>
            </w:pPr>
          </w:p>
        </w:tc>
        <w:tc>
          <w:tcPr>
            <w:tcW w:w="1840" w:type="dxa"/>
            <w:tcBorders>
              <w:top w:val="single" w:sz="6" w:space="0" w:color="auto"/>
              <w:left w:val="single" w:sz="6" w:space="0" w:color="auto"/>
              <w:bottom w:val="single" w:sz="6" w:space="0" w:color="auto"/>
              <w:right w:val="single" w:sz="6" w:space="0" w:color="auto"/>
            </w:tcBorders>
            <w:vAlign w:val="center"/>
          </w:tcPr>
          <w:p w:rsidR="00EF3CCB" w:rsidRPr="00590E03" w:rsidRDefault="00EF3CCB" w:rsidP="001C20F6">
            <w:pPr>
              <w:tabs>
                <w:tab w:val="left" w:pos="0"/>
              </w:tabs>
              <w:spacing w:before="0" w:after="160" w:line="259" w:lineRule="auto"/>
              <w:ind w:right="709"/>
              <w:rPr>
                <w:rFonts w:ascii="David" w:eastAsiaTheme="minorHAnsi" w:hAnsi="David"/>
                <w:sz w:val="22"/>
                <w:szCs w:val="22"/>
                <w:rtl/>
                <w:lang w:eastAsia="en-US"/>
              </w:rPr>
            </w:pPr>
          </w:p>
        </w:tc>
      </w:tr>
      <w:tr w:rsidR="00EF3CCB" w:rsidRPr="00590E03" w:rsidTr="007E4A2F">
        <w:tc>
          <w:tcPr>
            <w:tcW w:w="576" w:type="dxa"/>
            <w:tcBorders>
              <w:top w:val="single" w:sz="6" w:space="0" w:color="auto"/>
              <w:left w:val="single" w:sz="6" w:space="0" w:color="auto"/>
              <w:bottom w:val="single" w:sz="6" w:space="0" w:color="auto"/>
              <w:right w:val="single" w:sz="6" w:space="0" w:color="auto"/>
            </w:tcBorders>
          </w:tcPr>
          <w:p w:rsidR="00EF3CCB" w:rsidRPr="00590E03" w:rsidRDefault="0020431F" w:rsidP="001C20F6">
            <w:pPr>
              <w:tabs>
                <w:tab w:val="left" w:pos="0"/>
              </w:tabs>
              <w:spacing w:before="0" w:after="160" w:line="259" w:lineRule="auto"/>
              <w:rPr>
                <w:rFonts w:ascii="David" w:eastAsiaTheme="minorHAnsi" w:hAnsi="David"/>
                <w:sz w:val="22"/>
                <w:szCs w:val="22"/>
                <w:rtl/>
                <w:lang w:eastAsia="en-US"/>
              </w:rPr>
            </w:pPr>
            <w:r w:rsidRPr="00590E03">
              <w:rPr>
                <w:rFonts w:ascii="David" w:eastAsiaTheme="minorHAnsi" w:hAnsi="David" w:hint="cs"/>
                <w:sz w:val="22"/>
                <w:szCs w:val="22"/>
                <w:rtl/>
                <w:lang w:eastAsia="en-US"/>
              </w:rPr>
              <w:t>12</w:t>
            </w:r>
          </w:p>
        </w:tc>
        <w:tc>
          <w:tcPr>
            <w:tcW w:w="4395" w:type="dxa"/>
            <w:gridSpan w:val="2"/>
            <w:tcBorders>
              <w:top w:val="single" w:sz="6" w:space="0" w:color="auto"/>
              <w:left w:val="single" w:sz="6" w:space="0" w:color="auto"/>
              <w:bottom w:val="single" w:sz="6" w:space="0" w:color="auto"/>
              <w:right w:val="single" w:sz="6" w:space="0" w:color="auto"/>
            </w:tcBorders>
          </w:tcPr>
          <w:p w:rsidR="00EF3CCB" w:rsidRPr="00590E03" w:rsidRDefault="00EF3CCB" w:rsidP="001C20F6">
            <w:pPr>
              <w:tabs>
                <w:tab w:val="left" w:pos="0"/>
              </w:tabs>
              <w:spacing w:before="0" w:after="160" w:line="259" w:lineRule="auto"/>
              <w:rPr>
                <w:rFonts w:ascii="David" w:eastAsiaTheme="minorHAnsi" w:hAnsi="David"/>
                <w:sz w:val="22"/>
                <w:szCs w:val="22"/>
                <w:rtl/>
                <w:lang w:eastAsia="en-US"/>
              </w:rPr>
            </w:pPr>
            <w:r w:rsidRPr="00590E03">
              <w:rPr>
                <w:rFonts w:ascii="David" w:eastAsiaTheme="minorHAnsi" w:hAnsi="David" w:hint="cs"/>
                <w:sz w:val="22"/>
                <w:szCs w:val="22"/>
                <w:rtl/>
                <w:lang w:eastAsia="en-US"/>
              </w:rPr>
              <w:t>סה"כ ציון מקסימלי אפשרי</w:t>
            </w:r>
          </w:p>
        </w:tc>
        <w:tc>
          <w:tcPr>
            <w:tcW w:w="992" w:type="dxa"/>
            <w:tcBorders>
              <w:top w:val="single" w:sz="6" w:space="0" w:color="auto"/>
              <w:left w:val="single" w:sz="6" w:space="0" w:color="auto"/>
              <w:bottom w:val="single" w:sz="6" w:space="0" w:color="auto"/>
              <w:right w:val="single" w:sz="6" w:space="0" w:color="auto"/>
            </w:tcBorders>
          </w:tcPr>
          <w:p w:rsidR="00EF3CCB" w:rsidRPr="00590E03" w:rsidRDefault="00805E89" w:rsidP="001C20F6">
            <w:pPr>
              <w:tabs>
                <w:tab w:val="left" w:pos="0"/>
              </w:tabs>
              <w:spacing w:before="0" w:after="160" w:line="259" w:lineRule="auto"/>
              <w:jc w:val="center"/>
              <w:rPr>
                <w:rFonts w:ascii="David" w:eastAsiaTheme="minorHAnsi" w:hAnsi="David"/>
                <w:sz w:val="22"/>
                <w:szCs w:val="22"/>
                <w:rtl/>
                <w:lang w:eastAsia="en-US"/>
              </w:rPr>
            </w:pPr>
            <w:r w:rsidRPr="00590E03">
              <w:rPr>
                <w:rFonts w:ascii="David" w:eastAsiaTheme="minorHAnsi" w:hAnsi="David" w:hint="cs"/>
                <w:sz w:val="22"/>
                <w:szCs w:val="22"/>
                <w:rtl/>
                <w:lang w:eastAsia="en-US"/>
              </w:rPr>
              <w:t>53</w:t>
            </w:r>
          </w:p>
        </w:tc>
        <w:tc>
          <w:tcPr>
            <w:tcW w:w="1134" w:type="dxa"/>
            <w:tcBorders>
              <w:top w:val="single" w:sz="6" w:space="0" w:color="auto"/>
              <w:left w:val="single" w:sz="6" w:space="0" w:color="auto"/>
              <w:bottom w:val="single" w:sz="6" w:space="0" w:color="auto"/>
              <w:right w:val="single" w:sz="6" w:space="0" w:color="auto"/>
            </w:tcBorders>
          </w:tcPr>
          <w:p w:rsidR="00EF3CCB" w:rsidRPr="00590E03" w:rsidRDefault="00EF3CCB" w:rsidP="001C20F6">
            <w:pPr>
              <w:tabs>
                <w:tab w:val="left" w:pos="0"/>
              </w:tabs>
              <w:spacing w:before="0" w:after="160" w:line="259" w:lineRule="auto"/>
              <w:ind w:right="709"/>
              <w:rPr>
                <w:rFonts w:ascii="David" w:eastAsiaTheme="minorHAnsi" w:hAnsi="David"/>
                <w:sz w:val="22"/>
                <w:szCs w:val="22"/>
                <w:rtl/>
                <w:lang w:eastAsia="en-US"/>
              </w:rPr>
            </w:pPr>
          </w:p>
        </w:tc>
        <w:tc>
          <w:tcPr>
            <w:tcW w:w="1840" w:type="dxa"/>
            <w:tcBorders>
              <w:top w:val="single" w:sz="6" w:space="0" w:color="auto"/>
              <w:left w:val="single" w:sz="6" w:space="0" w:color="auto"/>
              <w:bottom w:val="single" w:sz="6" w:space="0" w:color="auto"/>
              <w:right w:val="single" w:sz="6" w:space="0" w:color="auto"/>
            </w:tcBorders>
          </w:tcPr>
          <w:p w:rsidR="00EF3CCB" w:rsidRPr="00590E03" w:rsidRDefault="00EF3CCB" w:rsidP="001C20F6">
            <w:pPr>
              <w:tabs>
                <w:tab w:val="left" w:pos="0"/>
              </w:tabs>
              <w:spacing w:before="0" w:after="160" w:line="259" w:lineRule="auto"/>
              <w:ind w:right="709"/>
              <w:rPr>
                <w:rFonts w:ascii="David" w:eastAsiaTheme="minorHAnsi" w:hAnsi="David"/>
                <w:sz w:val="22"/>
                <w:szCs w:val="22"/>
                <w:rtl/>
                <w:lang w:eastAsia="en-US"/>
              </w:rPr>
            </w:pPr>
          </w:p>
        </w:tc>
      </w:tr>
    </w:tbl>
    <w:p w:rsidR="00E47F52" w:rsidRPr="00590E03" w:rsidRDefault="00E47F52" w:rsidP="00E30BF7">
      <w:pPr>
        <w:keepNext/>
        <w:numPr>
          <w:ilvl w:val="4"/>
          <w:numId w:val="159"/>
        </w:numPr>
        <w:tabs>
          <w:tab w:val="left" w:pos="2160"/>
          <w:tab w:val="left" w:pos="3062"/>
        </w:tabs>
        <w:spacing w:before="240" w:after="120" w:line="259" w:lineRule="auto"/>
        <w:ind w:right="709"/>
        <w:jc w:val="both"/>
        <w:outlineLvl w:val="1"/>
        <w:rPr>
          <w:rtl/>
        </w:rPr>
      </w:pPr>
      <w:bookmarkStart w:id="652" w:name="_Toc531818333"/>
      <w:bookmarkStart w:id="653" w:name="_Toc13920628"/>
      <w:r w:rsidRPr="00590E03">
        <w:rPr>
          <w:rtl/>
        </w:rPr>
        <w:t>המשרד רשאי לברר בעצמו את נכונות המידע שהמציע יציג בהצעתו, בין אם על ידי בקשה להשלמת נתונים מהמציע, או על ידי פנייה ישירה למקבלי השירות או בכל דרך אחרת כפי שהמשרד ימצא לנכון</w:t>
      </w:r>
      <w:r w:rsidRPr="00590E03">
        <w:t>.</w:t>
      </w:r>
    </w:p>
    <w:p w:rsidR="00345888" w:rsidRPr="00590E03" w:rsidRDefault="00345888" w:rsidP="00E30BF7">
      <w:pPr>
        <w:keepNext/>
        <w:numPr>
          <w:ilvl w:val="0"/>
          <w:numId w:val="159"/>
        </w:numPr>
        <w:tabs>
          <w:tab w:val="left" w:pos="2160"/>
          <w:tab w:val="left" w:pos="3062"/>
        </w:tabs>
        <w:spacing w:before="240" w:after="120" w:line="259" w:lineRule="auto"/>
        <w:ind w:right="709"/>
        <w:outlineLvl w:val="1"/>
        <w:rPr>
          <w:b/>
          <w:bCs/>
          <w:sz w:val="28"/>
          <w:szCs w:val="28"/>
          <w:u w:val="single"/>
        </w:rPr>
      </w:pPr>
      <w:r w:rsidRPr="00590E03">
        <w:rPr>
          <w:b/>
          <w:bCs/>
          <w:sz w:val="28"/>
          <w:szCs w:val="28"/>
          <w:u w:val="single"/>
          <w:rtl/>
        </w:rPr>
        <w:t>ארכיטקטורה</w:t>
      </w:r>
      <w:bookmarkEnd w:id="652"/>
      <w:bookmarkEnd w:id="653"/>
    </w:p>
    <w:p w:rsidR="00075256" w:rsidRPr="00590E03" w:rsidRDefault="00075256" w:rsidP="00075256">
      <w:pPr>
        <w:pStyle w:val="afffe"/>
        <w:keepNext/>
        <w:numPr>
          <w:ilvl w:val="0"/>
          <w:numId w:val="128"/>
        </w:numPr>
        <w:tabs>
          <w:tab w:val="left" w:pos="2160"/>
          <w:tab w:val="left" w:pos="3062"/>
        </w:tabs>
        <w:spacing w:before="240" w:after="120" w:line="259" w:lineRule="auto"/>
        <w:ind w:right="709"/>
        <w:contextualSpacing w:val="0"/>
        <w:outlineLvl w:val="1"/>
        <w:rPr>
          <w:b/>
          <w:bCs/>
          <w:vanish/>
          <w:sz w:val="26"/>
          <w:rtl/>
        </w:rPr>
      </w:pPr>
      <w:bookmarkStart w:id="654" w:name="_Toc526183529"/>
      <w:bookmarkStart w:id="655" w:name="_Toc531818334"/>
      <w:bookmarkStart w:id="656" w:name="_Toc13920629"/>
    </w:p>
    <w:p w:rsidR="00075256" w:rsidRPr="00590E03" w:rsidRDefault="00075256" w:rsidP="00075256">
      <w:pPr>
        <w:pStyle w:val="afffe"/>
        <w:keepNext/>
        <w:numPr>
          <w:ilvl w:val="0"/>
          <w:numId w:val="128"/>
        </w:numPr>
        <w:tabs>
          <w:tab w:val="left" w:pos="2160"/>
          <w:tab w:val="left" w:pos="3062"/>
        </w:tabs>
        <w:spacing w:before="240" w:after="120" w:line="259" w:lineRule="auto"/>
        <w:ind w:right="709"/>
        <w:contextualSpacing w:val="0"/>
        <w:outlineLvl w:val="1"/>
        <w:rPr>
          <w:b/>
          <w:bCs/>
          <w:vanish/>
          <w:sz w:val="26"/>
          <w:rtl/>
        </w:rPr>
      </w:pPr>
    </w:p>
    <w:p w:rsidR="00075256" w:rsidRPr="00590E03" w:rsidRDefault="00075256" w:rsidP="00075256">
      <w:pPr>
        <w:pStyle w:val="afffe"/>
        <w:keepNext/>
        <w:numPr>
          <w:ilvl w:val="0"/>
          <w:numId w:val="128"/>
        </w:numPr>
        <w:tabs>
          <w:tab w:val="left" w:pos="2160"/>
          <w:tab w:val="left" w:pos="3062"/>
        </w:tabs>
        <w:spacing w:before="240" w:after="120" w:line="259" w:lineRule="auto"/>
        <w:ind w:right="709"/>
        <w:contextualSpacing w:val="0"/>
        <w:outlineLvl w:val="1"/>
        <w:rPr>
          <w:b/>
          <w:bCs/>
          <w:vanish/>
          <w:sz w:val="26"/>
          <w:rtl/>
        </w:rPr>
      </w:pPr>
    </w:p>
    <w:p w:rsidR="00345888" w:rsidRPr="00590E03" w:rsidRDefault="00345888" w:rsidP="00D84D48">
      <w:pPr>
        <w:keepNext/>
        <w:numPr>
          <w:ilvl w:val="1"/>
          <w:numId w:val="128"/>
        </w:numPr>
        <w:tabs>
          <w:tab w:val="left" w:pos="2160"/>
          <w:tab w:val="left" w:pos="3062"/>
        </w:tabs>
        <w:spacing w:before="240" w:after="120" w:line="259" w:lineRule="auto"/>
        <w:ind w:right="709"/>
        <w:outlineLvl w:val="1"/>
        <w:rPr>
          <w:b/>
          <w:bCs/>
          <w:sz w:val="26"/>
          <w:rtl/>
        </w:rPr>
      </w:pPr>
      <w:r w:rsidRPr="00590E03">
        <w:rPr>
          <w:b/>
          <w:bCs/>
          <w:sz w:val="26"/>
          <w:rtl/>
        </w:rPr>
        <w:t>תרשים ארכיטקטורה כללית (</w:t>
      </w:r>
      <w:r w:rsidRPr="00590E03">
        <w:rPr>
          <w:b/>
          <w:bCs/>
          <w:sz w:val="26"/>
        </w:rPr>
        <w:t>I</w:t>
      </w:r>
      <w:r w:rsidRPr="00590E03">
        <w:rPr>
          <w:b/>
          <w:bCs/>
          <w:sz w:val="26"/>
          <w:rtl/>
        </w:rPr>
        <w:t>)</w:t>
      </w:r>
      <w:bookmarkEnd w:id="654"/>
      <w:bookmarkEnd w:id="655"/>
      <w:bookmarkEnd w:id="656"/>
    </w:p>
    <w:p w:rsidR="00345888" w:rsidRPr="00590E03" w:rsidRDefault="00345888" w:rsidP="00345888">
      <w:pPr>
        <w:spacing w:after="120" w:line="240" w:lineRule="auto"/>
        <w:ind w:right="709"/>
        <w:rPr>
          <w:rFonts w:ascii="David" w:eastAsiaTheme="minorHAnsi" w:hAnsi="David"/>
          <w:rtl/>
          <w:lang w:eastAsia="en-US"/>
        </w:rPr>
      </w:pPr>
    </w:p>
    <w:p w:rsidR="00345888" w:rsidRPr="00590E03" w:rsidRDefault="00345888" w:rsidP="00345888">
      <w:pPr>
        <w:spacing w:after="120" w:line="240" w:lineRule="auto"/>
        <w:ind w:right="709"/>
        <w:rPr>
          <w:rFonts w:ascii="David" w:eastAsiaTheme="minorHAnsi" w:hAnsi="David"/>
          <w:rtl/>
          <w:lang w:eastAsia="en-US"/>
        </w:rPr>
      </w:pPr>
      <w:r w:rsidRPr="00590E03">
        <w:rPr>
          <w:rFonts w:ascii="David" w:eastAsiaTheme="minorHAnsi" w:hAnsi="David"/>
          <w:noProof/>
          <w:lang w:eastAsia="en-US"/>
        </w:rPr>
        <w:lastRenderedPageBreak/>
        <w:drawing>
          <wp:inline distT="0" distB="0" distL="0" distR="0" wp14:anchorId="03D1BD2E" wp14:editId="205332F4">
            <wp:extent cx="6117073" cy="3442447"/>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21068" cy="3444695"/>
                    </a:xfrm>
                    <a:prstGeom prst="rect">
                      <a:avLst/>
                    </a:prstGeom>
                    <a:noFill/>
                    <a:ln>
                      <a:noFill/>
                    </a:ln>
                  </pic:spPr>
                </pic:pic>
              </a:graphicData>
            </a:graphic>
          </wp:inline>
        </w:drawing>
      </w:r>
    </w:p>
    <w:p w:rsidR="00FA6E40" w:rsidRPr="00590E03" w:rsidRDefault="00FA6E40" w:rsidP="00FA6E40">
      <w:pPr>
        <w:keepNext/>
        <w:numPr>
          <w:ilvl w:val="1"/>
          <w:numId w:val="128"/>
        </w:numPr>
        <w:tabs>
          <w:tab w:val="left" w:pos="2160"/>
          <w:tab w:val="left" w:pos="3062"/>
        </w:tabs>
        <w:spacing w:before="240" w:after="120" w:line="259" w:lineRule="auto"/>
        <w:ind w:right="709"/>
        <w:outlineLvl w:val="1"/>
        <w:rPr>
          <w:b/>
          <w:bCs/>
          <w:sz w:val="26"/>
        </w:rPr>
      </w:pPr>
      <w:bookmarkStart w:id="657" w:name="_Toc13920630"/>
      <w:r w:rsidRPr="00590E03">
        <w:rPr>
          <w:b/>
          <w:bCs/>
          <w:sz w:val="26"/>
        </w:rPr>
        <w:t>Documentum</w:t>
      </w:r>
    </w:p>
    <w:p w:rsidR="00345888" w:rsidRPr="00590E03" w:rsidRDefault="0020359B" w:rsidP="00FA6E40">
      <w:pPr>
        <w:keepNext/>
        <w:numPr>
          <w:ilvl w:val="2"/>
          <w:numId w:val="128"/>
        </w:numPr>
        <w:tabs>
          <w:tab w:val="left" w:pos="2160"/>
          <w:tab w:val="left" w:pos="3062"/>
        </w:tabs>
        <w:spacing w:before="0" w:line="259" w:lineRule="auto"/>
        <w:ind w:right="709"/>
        <w:jc w:val="both"/>
        <w:outlineLvl w:val="1"/>
        <w:rPr>
          <w:sz w:val="26"/>
        </w:rPr>
      </w:pPr>
      <w:r w:rsidRPr="00590E03">
        <w:rPr>
          <w:rFonts w:hint="cs"/>
          <w:sz w:val="26"/>
          <w:rtl/>
        </w:rPr>
        <w:t>מ</w:t>
      </w:r>
      <w:r w:rsidR="00345888" w:rsidRPr="00590E03">
        <w:rPr>
          <w:rFonts w:hint="eastAsia"/>
          <w:sz w:val="26"/>
          <w:rtl/>
        </w:rPr>
        <w:t>ערכת</w:t>
      </w:r>
      <w:r w:rsidR="00345888" w:rsidRPr="00590E03">
        <w:rPr>
          <w:sz w:val="26"/>
          <w:rtl/>
        </w:rPr>
        <w:t xml:space="preserve"> דוקומנטום, או בכינויה הפנימי "רימון", מהווה את מאגר המסמכים ואת סביבת ניהול המסמכים המרכזית של הארכיון. בתוך מאגר זה מוחזקים המסמכים עצמם וכן כל ה </w:t>
      </w:r>
      <w:r w:rsidR="00345888" w:rsidRPr="00590E03">
        <w:rPr>
          <w:sz w:val="26"/>
        </w:rPr>
        <w:t>Metadata</w:t>
      </w:r>
      <w:r w:rsidR="00345888" w:rsidRPr="00590E03">
        <w:rPr>
          <w:sz w:val="26"/>
          <w:rtl/>
        </w:rPr>
        <w:t xml:space="preserve"> של המסמכים.</w:t>
      </w:r>
      <w:bookmarkEnd w:id="657"/>
    </w:p>
    <w:p w:rsidR="00345888" w:rsidRPr="00590E03" w:rsidRDefault="00345888" w:rsidP="00FA6E40">
      <w:pPr>
        <w:keepNext/>
        <w:numPr>
          <w:ilvl w:val="2"/>
          <w:numId w:val="128"/>
        </w:numPr>
        <w:tabs>
          <w:tab w:val="left" w:pos="2160"/>
          <w:tab w:val="left" w:pos="3062"/>
        </w:tabs>
        <w:spacing w:before="0" w:line="259" w:lineRule="auto"/>
        <w:ind w:right="709"/>
        <w:jc w:val="both"/>
        <w:outlineLvl w:val="1"/>
        <w:rPr>
          <w:sz w:val="26"/>
        </w:rPr>
      </w:pPr>
      <w:bookmarkStart w:id="658" w:name="_Toc13920631"/>
      <w:r w:rsidRPr="00590E03">
        <w:rPr>
          <w:rFonts w:hint="eastAsia"/>
          <w:sz w:val="26"/>
          <w:rtl/>
        </w:rPr>
        <w:t>למערכת</w:t>
      </w:r>
      <w:r w:rsidRPr="00590E03">
        <w:rPr>
          <w:sz w:val="26"/>
          <w:rtl/>
        </w:rPr>
        <w:t xml:space="preserve"> </w:t>
      </w:r>
      <w:r w:rsidRPr="00590E03">
        <w:rPr>
          <w:rFonts w:hint="eastAsia"/>
          <w:sz w:val="26"/>
          <w:rtl/>
        </w:rPr>
        <w:t>המסמכים</w:t>
      </w:r>
      <w:r w:rsidRPr="00590E03">
        <w:rPr>
          <w:sz w:val="26"/>
          <w:rtl/>
        </w:rPr>
        <w:t xml:space="preserve"> </w:t>
      </w:r>
      <w:r w:rsidRPr="00590E03">
        <w:rPr>
          <w:rFonts w:hint="eastAsia"/>
          <w:sz w:val="26"/>
          <w:rtl/>
        </w:rPr>
        <w:t>מבנה</w:t>
      </w:r>
      <w:r w:rsidRPr="00590E03">
        <w:rPr>
          <w:sz w:val="26"/>
          <w:rtl/>
        </w:rPr>
        <w:t xml:space="preserve"> </w:t>
      </w:r>
      <w:r w:rsidRPr="00590E03">
        <w:rPr>
          <w:rFonts w:hint="eastAsia"/>
          <w:sz w:val="26"/>
          <w:rtl/>
        </w:rPr>
        <w:t>היררכי</w:t>
      </w:r>
      <w:r w:rsidRPr="00590E03">
        <w:rPr>
          <w:sz w:val="26"/>
          <w:rtl/>
        </w:rPr>
        <w:t xml:space="preserve">: </w:t>
      </w:r>
      <w:r w:rsidRPr="00590E03">
        <w:rPr>
          <w:rFonts w:hint="eastAsia"/>
          <w:sz w:val="26"/>
          <w:rtl/>
        </w:rPr>
        <w:t>גוף</w:t>
      </w:r>
      <w:r w:rsidRPr="00590E03">
        <w:rPr>
          <w:sz w:val="26"/>
          <w:rtl/>
        </w:rPr>
        <w:t xml:space="preserve"> </w:t>
      </w:r>
      <w:r w:rsidRPr="00590E03">
        <w:rPr>
          <w:rFonts w:hint="eastAsia"/>
          <w:sz w:val="26"/>
          <w:rtl/>
        </w:rPr>
        <w:t>מפקיד</w:t>
      </w:r>
      <w:r w:rsidRPr="00590E03">
        <w:rPr>
          <w:sz w:val="26"/>
          <w:rtl/>
        </w:rPr>
        <w:t>-&gt;הפקדה-&gt;תיק-&gt;מסמך(כים)</w:t>
      </w:r>
      <w:bookmarkEnd w:id="658"/>
    </w:p>
    <w:p w:rsidR="00345888" w:rsidRPr="00590E03" w:rsidRDefault="00345888" w:rsidP="00FA6E40">
      <w:pPr>
        <w:keepNext/>
        <w:numPr>
          <w:ilvl w:val="2"/>
          <w:numId w:val="128"/>
        </w:numPr>
        <w:tabs>
          <w:tab w:val="left" w:pos="2160"/>
          <w:tab w:val="left" w:pos="3062"/>
        </w:tabs>
        <w:spacing w:before="0" w:line="259" w:lineRule="auto"/>
        <w:ind w:right="709"/>
        <w:jc w:val="both"/>
        <w:outlineLvl w:val="1"/>
        <w:rPr>
          <w:sz w:val="26"/>
        </w:rPr>
      </w:pPr>
      <w:bookmarkStart w:id="659" w:name="_Toc13920632"/>
      <w:r w:rsidRPr="00590E03">
        <w:rPr>
          <w:rFonts w:hint="eastAsia"/>
          <w:sz w:val="26"/>
          <w:rtl/>
        </w:rPr>
        <w:t>המערכת</w:t>
      </w:r>
      <w:r w:rsidRPr="00590E03">
        <w:rPr>
          <w:sz w:val="26"/>
          <w:rtl/>
        </w:rPr>
        <w:t xml:space="preserve"> מותקנת בסביבת  </w:t>
      </w:r>
      <w:r w:rsidRPr="00590E03">
        <w:rPr>
          <w:sz w:val="26"/>
        </w:rPr>
        <w:t>MS-SQL Server  (Enterprise 12, service pack 3)</w:t>
      </w:r>
      <w:r w:rsidRPr="00590E03">
        <w:rPr>
          <w:sz w:val="26"/>
          <w:rtl/>
        </w:rPr>
        <w:t>.</w:t>
      </w:r>
      <w:bookmarkEnd w:id="659"/>
    </w:p>
    <w:p w:rsidR="00345888" w:rsidRPr="00590E03" w:rsidRDefault="00345888" w:rsidP="00FA6E40">
      <w:pPr>
        <w:keepNext/>
        <w:numPr>
          <w:ilvl w:val="2"/>
          <w:numId w:val="128"/>
        </w:numPr>
        <w:tabs>
          <w:tab w:val="left" w:pos="2160"/>
          <w:tab w:val="left" w:pos="3062"/>
        </w:tabs>
        <w:spacing w:before="0" w:line="259" w:lineRule="auto"/>
        <w:ind w:right="709"/>
        <w:jc w:val="both"/>
        <w:outlineLvl w:val="1"/>
        <w:rPr>
          <w:sz w:val="26"/>
          <w:rtl/>
        </w:rPr>
      </w:pPr>
      <w:bookmarkStart w:id="660" w:name="_Toc13920633"/>
      <w:r w:rsidRPr="00590E03">
        <w:rPr>
          <w:rFonts w:hint="eastAsia"/>
          <w:sz w:val="26"/>
          <w:rtl/>
        </w:rPr>
        <w:t>מערכת</w:t>
      </w:r>
      <w:r w:rsidRPr="00590E03">
        <w:rPr>
          <w:sz w:val="26"/>
          <w:rtl/>
        </w:rPr>
        <w:t xml:space="preserve"> </w:t>
      </w:r>
      <w:r w:rsidRPr="00590E03">
        <w:rPr>
          <w:rFonts w:hint="eastAsia"/>
          <w:sz w:val="26"/>
          <w:rtl/>
        </w:rPr>
        <w:t>רימון</w:t>
      </w:r>
      <w:r w:rsidRPr="00590E03">
        <w:rPr>
          <w:sz w:val="26"/>
          <w:rtl/>
        </w:rPr>
        <w:t xml:space="preserve"> </w:t>
      </w:r>
      <w:r w:rsidRPr="00590E03">
        <w:rPr>
          <w:rFonts w:hint="eastAsia"/>
          <w:sz w:val="26"/>
          <w:rtl/>
        </w:rPr>
        <w:t>גדלה</w:t>
      </w:r>
      <w:r w:rsidRPr="00590E03">
        <w:rPr>
          <w:sz w:val="26"/>
          <w:rtl/>
        </w:rPr>
        <w:t xml:space="preserve"> </w:t>
      </w:r>
      <w:r w:rsidRPr="00590E03">
        <w:rPr>
          <w:rFonts w:hint="eastAsia"/>
          <w:sz w:val="26"/>
          <w:rtl/>
        </w:rPr>
        <w:t>בסדר</w:t>
      </w:r>
      <w:r w:rsidRPr="00590E03">
        <w:rPr>
          <w:sz w:val="26"/>
          <w:rtl/>
        </w:rPr>
        <w:t xml:space="preserve"> </w:t>
      </w:r>
      <w:r w:rsidRPr="00590E03">
        <w:rPr>
          <w:rFonts w:hint="eastAsia"/>
          <w:sz w:val="26"/>
          <w:rtl/>
        </w:rPr>
        <w:t>גודל</w:t>
      </w:r>
      <w:r w:rsidRPr="00590E03">
        <w:rPr>
          <w:sz w:val="26"/>
          <w:rtl/>
        </w:rPr>
        <w:t xml:space="preserve"> </w:t>
      </w:r>
      <w:r w:rsidRPr="00590E03">
        <w:rPr>
          <w:rFonts w:hint="eastAsia"/>
          <w:sz w:val="26"/>
          <w:rtl/>
        </w:rPr>
        <w:t>ממוצע</w:t>
      </w:r>
      <w:r w:rsidRPr="00590E03">
        <w:rPr>
          <w:sz w:val="26"/>
          <w:rtl/>
        </w:rPr>
        <w:t xml:space="preserve"> </w:t>
      </w:r>
      <w:r w:rsidRPr="00590E03">
        <w:rPr>
          <w:rFonts w:hint="eastAsia"/>
          <w:sz w:val="26"/>
          <w:rtl/>
        </w:rPr>
        <w:t>של</w:t>
      </w:r>
      <w:r w:rsidRPr="00590E03">
        <w:rPr>
          <w:sz w:val="26"/>
          <w:rtl/>
        </w:rPr>
        <w:t xml:space="preserve"> </w:t>
      </w:r>
      <w:r w:rsidRPr="00590E03">
        <w:rPr>
          <w:rFonts w:hint="eastAsia"/>
          <w:sz w:val="26"/>
          <w:rtl/>
        </w:rPr>
        <w:t>כמה</w:t>
      </w:r>
      <w:r w:rsidRPr="00590E03">
        <w:rPr>
          <w:sz w:val="26"/>
          <w:rtl/>
        </w:rPr>
        <w:t xml:space="preserve"> </w:t>
      </w:r>
      <w:r w:rsidRPr="00590E03">
        <w:rPr>
          <w:rFonts w:hint="eastAsia"/>
          <w:sz w:val="26"/>
          <w:rtl/>
        </w:rPr>
        <w:t>מאות</w:t>
      </w:r>
      <w:r w:rsidRPr="00590E03">
        <w:rPr>
          <w:sz w:val="26"/>
          <w:rtl/>
        </w:rPr>
        <w:t xml:space="preserve"> </w:t>
      </w:r>
      <w:r w:rsidRPr="00590E03">
        <w:rPr>
          <w:rFonts w:hint="eastAsia"/>
          <w:sz w:val="26"/>
          <w:rtl/>
        </w:rPr>
        <w:t>עד</w:t>
      </w:r>
      <w:r w:rsidRPr="00590E03">
        <w:rPr>
          <w:sz w:val="26"/>
          <w:rtl/>
        </w:rPr>
        <w:t xml:space="preserve"> </w:t>
      </w:r>
      <w:r w:rsidRPr="00590E03">
        <w:rPr>
          <w:rFonts w:hint="eastAsia"/>
          <w:sz w:val="26"/>
          <w:rtl/>
        </w:rPr>
        <w:t>כמה</w:t>
      </w:r>
      <w:r w:rsidRPr="00590E03">
        <w:rPr>
          <w:sz w:val="26"/>
          <w:rtl/>
        </w:rPr>
        <w:t xml:space="preserve"> </w:t>
      </w:r>
      <w:r w:rsidRPr="00590E03">
        <w:rPr>
          <w:rFonts w:hint="eastAsia"/>
          <w:sz w:val="26"/>
          <w:rtl/>
        </w:rPr>
        <w:t>אלפי</w:t>
      </w:r>
      <w:r w:rsidRPr="00590E03">
        <w:rPr>
          <w:sz w:val="26"/>
          <w:rtl/>
        </w:rPr>
        <w:t xml:space="preserve"> </w:t>
      </w:r>
      <w:r w:rsidRPr="00590E03">
        <w:rPr>
          <w:rFonts w:hint="eastAsia"/>
          <w:sz w:val="26"/>
          <w:rtl/>
        </w:rPr>
        <w:t>תיקים</w:t>
      </w:r>
      <w:r w:rsidRPr="00590E03">
        <w:rPr>
          <w:sz w:val="26"/>
          <w:rtl/>
        </w:rPr>
        <w:t xml:space="preserve"> </w:t>
      </w:r>
      <w:r w:rsidRPr="00590E03">
        <w:rPr>
          <w:rFonts w:hint="eastAsia"/>
          <w:sz w:val="26"/>
          <w:rtl/>
        </w:rPr>
        <w:t>ומסמכים</w:t>
      </w:r>
      <w:r w:rsidRPr="00590E03">
        <w:rPr>
          <w:sz w:val="26"/>
          <w:rtl/>
        </w:rPr>
        <w:t xml:space="preserve"> </w:t>
      </w:r>
      <w:r w:rsidRPr="00590E03">
        <w:rPr>
          <w:rFonts w:hint="eastAsia"/>
          <w:sz w:val="26"/>
          <w:rtl/>
        </w:rPr>
        <w:t>ליום</w:t>
      </w:r>
      <w:r w:rsidRPr="00590E03">
        <w:rPr>
          <w:sz w:val="26"/>
          <w:rtl/>
        </w:rPr>
        <w:t xml:space="preserve"> </w:t>
      </w:r>
      <w:r w:rsidRPr="00590E03">
        <w:rPr>
          <w:rFonts w:hint="eastAsia"/>
          <w:sz w:val="26"/>
          <w:rtl/>
        </w:rPr>
        <w:t>ובנפח</w:t>
      </w:r>
      <w:r w:rsidRPr="00590E03">
        <w:rPr>
          <w:sz w:val="26"/>
          <w:rtl/>
        </w:rPr>
        <w:t xml:space="preserve"> </w:t>
      </w:r>
      <w:r w:rsidRPr="00590E03">
        <w:rPr>
          <w:rFonts w:hint="eastAsia"/>
          <w:sz w:val="26"/>
          <w:rtl/>
        </w:rPr>
        <w:t>של</w:t>
      </w:r>
      <w:r w:rsidRPr="00590E03">
        <w:rPr>
          <w:sz w:val="26"/>
          <w:rtl/>
        </w:rPr>
        <w:t xml:space="preserve"> </w:t>
      </w:r>
      <w:r w:rsidRPr="00590E03">
        <w:rPr>
          <w:rFonts w:hint="eastAsia"/>
          <w:sz w:val="26"/>
          <w:rtl/>
        </w:rPr>
        <w:t>מספר</w:t>
      </w:r>
      <w:r w:rsidRPr="00590E03">
        <w:rPr>
          <w:sz w:val="26"/>
          <w:rtl/>
        </w:rPr>
        <w:t xml:space="preserve"> </w:t>
      </w:r>
      <w:r w:rsidRPr="00590E03">
        <w:rPr>
          <w:rFonts w:hint="eastAsia"/>
          <w:sz w:val="26"/>
          <w:rtl/>
        </w:rPr>
        <w:t>ג</w:t>
      </w:r>
      <w:r w:rsidRPr="00590E03">
        <w:rPr>
          <w:sz w:val="26"/>
          <w:rtl/>
        </w:rPr>
        <w:t xml:space="preserve">'יגות </w:t>
      </w:r>
      <w:r w:rsidRPr="00590E03">
        <w:rPr>
          <w:rFonts w:hint="eastAsia"/>
          <w:sz w:val="26"/>
          <w:rtl/>
        </w:rPr>
        <w:t>ליום</w:t>
      </w:r>
      <w:r w:rsidRPr="00590E03">
        <w:rPr>
          <w:sz w:val="26"/>
          <w:rtl/>
        </w:rPr>
        <w:t>.</w:t>
      </w:r>
      <w:bookmarkEnd w:id="660"/>
    </w:p>
    <w:p w:rsidR="00345888" w:rsidRPr="00590E03" w:rsidRDefault="00345888" w:rsidP="00FA6E40">
      <w:pPr>
        <w:keepNext/>
        <w:numPr>
          <w:ilvl w:val="1"/>
          <w:numId w:val="128"/>
        </w:numPr>
        <w:tabs>
          <w:tab w:val="left" w:pos="2160"/>
          <w:tab w:val="left" w:pos="3062"/>
        </w:tabs>
        <w:spacing w:before="240" w:after="120" w:line="259" w:lineRule="auto"/>
        <w:ind w:right="709"/>
        <w:outlineLvl w:val="1"/>
        <w:rPr>
          <w:b/>
          <w:bCs/>
          <w:sz w:val="26"/>
          <w:rtl/>
        </w:rPr>
      </w:pPr>
      <w:bookmarkStart w:id="661" w:name="_Toc526183531"/>
      <w:bookmarkStart w:id="662" w:name="_Toc13920636"/>
      <w:r w:rsidRPr="00590E03">
        <w:rPr>
          <w:b/>
          <w:bCs/>
          <w:sz w:val="26"/>
        </w:rPr>
        <w:t>APDW – Archives Public Data Warehouse</w:t>
      </w:r>
      <w:bookmarkEnd w:id="661"/>
      <w:bookmarkEnd w:id="662"/>
      <w:r w:rsidRPr="00590E03">
        <w:rPr>
          <w:b/>
          <w:bCs/>
          <w:sz w:val="26"/>
          <w:rtl/>
        </w:rPr>
        <w:t xml:space="preserve"> </w:t>
      </w:r>
    </w:p>
    <w:p w:rsidR="00345888" w:rsidRPr="00590E03" w:rsidRDefault="00345888" w:rsidP="00FA6E40">
      <w:pPr>
        <w:keepNext/>
        <w:numPr>
          <w:ilvl w:val="2"/>
          <w:numId w:val="128"/>
        </w:numPr>
        <w:tabs>
          <w:tab w:val="left" w:pos="2160"/>
          <w:tab w:val="left" w:pos="3062"/>
        </w:tabs>
        <w:spacing w:before="240" w:after="120" w:line="259" w:lineRule="auto"/>
        <w:ind w:right="709"/>
        <w:jc w:val="both"/>
        <w:outlineLvl w:val="1"/>
        <w:rPr>
          <w:sz w:val="26"/>
          <w:rtl/>
        </w:rPr>
      </w:pPr>
      <w:bookmarkStart w:id="663" w:name="_Toc13920637"/>
      <w:r w:rsidRPr="00590E03">
        <w:rPr>
          <w:sz w:val="26"/>
          <w:rtl/>
        </w:rPr>
        <w:t xml:space="preserve">מחסן נתונים בעל תפקיד כפול: משמש בעיקר כמנגנון ביניים לעריכת והעברת המטה דאטה של חומרי הארכיון אל האתר, ובנוסף כתשתית לניתוח המידע הנמצא בארכיון ובאתר. ה </w:t>
      </w:r>
      <w:r w:rsidRPr="00590E03">
        <w:rPr>
          <w:sz w:val="26"/>
        </w:rPr>
        <w:t xml:space="preserve">APDW </w:t>
      </w:r>
      <w:r w:rsidRPr="00590E03">
        <w:rPr>
          <w:sz w:val="26"/>
          <w:rtl/>
        </w:rPr>
        <w:t xml:space="preserve"> מחזיק אך ורק את הנתונים המותרים להנגשה לציבור ומכינה אותם להעברה.</w:t>
      </w:r>
      <w:bookmarkEnd w:id="663"/>
      <w:r w:rsidRPr="00590E03">
        <w:rPr>
          <w:sz w:val="26"/>
          <w:rtl/>
        </w:rPr>
        <w:t xml:space="preserve"> </w:t>
      </w:r>
    </w:p>
    <w:p w:rsidR="00345888" w:rsidRPr="00590E03" w:rsidRDefault="00345888" w:rsidP="00FA6E40">
      <w:pPr>
        <w:keepNext/>
        <w:numPr>
          <w:ilvl w:val="1"/>
          <w:numId w:val="128"/>
        </w:numPr>
        <w:tabs>
          <w:tab w:val="left" w:pos="2160"/>
          <w:tab w:val="left" w:pos="3062"/>
        </w:tabs>
        <w:spacing w:after="120" w:line="259" w:lineRule="auto"/>
        <w:ind w:right="709"/>
        <w:outlineLvl w:val="1"/>
        <w:rPr>
          <w:b/>
          <w:bCs/>
          <w:sz w:val="26"/>
          <w:rtl/>
        </w:rPr>
      </w:pPr>
      <w:bookmarkStart w:id="664" w:name="_Toc526183532"/>
      <w:bookmarkStart w:id="665" w:name="_Toc13920638"/>
      <w:r w:rsidRPr="00590E03">
        <w:rPr>
          <w:b/>
          <w:bCs/>
          <w:sz w:val="26"/>
          <w:rtl/>
        </w:rPr>
        <w:t>מערכות קליטת התכנים והמטה דאטה</w:t>
      </w:r>
      <w:bookmarkEnd w:id="664"/>
      <w:bookmarkEnd w:id="665"/>
    </w:p>
    <w:p w:rsidR="00345888" w:rsidRPr="00590E03" w:rsidRDefault="00345888" w:rsidP="00FA6E40">
      <w:pPr>
        <w:keepNext/>
        <w:numPr>
          <w:ilvl w:val="2"/>
          <w:numId w:val="128"/>
        </w:numPr>
        <w:tabs>
          <w:tab w:val="left" w:pos="2160"/>
          <w:tab w:val="left" w:pos="3062"/>
        </w:tabs>
        <w:spacing w:after="120" w:line="259" w:lineRule="auto"/>
        <w:ind w:right="709"/>
        <w:jc w:val="both"/>
        <w:outlineLvl w:val="1"/>
        <w:rPr>
          <w:sz w:val="26"/>
        </w:rPr>
      </w:pPr>
      <w:bookmarkStart w:id="666" w:name="_Toc13920639"/>
      <w:r w:rsidRPr="00590E03">
        <w:rPr>
          <w:sz w:val="26"/>
          <w:rtl/>
        </w:rPr>
        <w:t xml:space="preserve">המערכות כתובות ב </w:t>
      </w:r>
      <w:r w:rsidRPr="00590E03">
        <w:rPr>
          <w:sz w:val="26"/>
        </w:rPr>
        <w:t>JAVA</w:t>
      </w:r>
      <w:r w:rsidR="00C973A2" w:rsidRPr="00590E03">
        <w:rPr>
          <w:rFonts w:hint="cs"/>
          <w:sz w:val="26"/>
          <w:rtl/>
        </w:rPr>
        <w:t>.</w:t>
      </w:r>
      <w:bookmarkEnd w:id="666"/>
    </w:p>
    <w:p w:rsidR="00345888" w:rsidRPr="00590E03" w:rsidRDefault="00345888" w:rsidP="00FA6E40">
      <w:pPr>
        <w:keepNext/>
        <w:numPr>
          <w:ilvl w:val="2"/>
          <w:numId w:val="128"/>
        </w:numPr>
        <w:tabs>
          <w:tab w:val="left" w:pos="2160"/>
          <w:tab w:val="left" w:pos="3062"/>
        </w:tabs>
        <w:spacing w:before="0" w:line="259" w:lineRule="auto"/>
        <w:ind w:right="709"/>
        <w:jc w:val="both"/>
        <w:outlineLvl w:val="1"/>
        <w:rPr>
          <w:sz w:val="26"/>
          <w:rtl/>
        </w:rPr>
      </w:pPr>
      <w:r w:rsidRPr="00590E03">
        <w:rPr>
          <w:sz w:val="26"/>
          <w:rtl/>
        </w:rPr>
        <w:t xml:space="preserve"> </w:t>
      </w:r>
      <w:bookmarkStart w:id="667" w:name="_Toc13920640"/>
      <w:r w:rsidRPr="00590E03">
        <w:rPr>
          <w:sz w:val="26"/>
        </w:rPr>
        <w:t>INA-Data Export</w:t>
      </w:r>
      <w:r w:rsidRPr="00590E03">
        <w:rPr>
          <w:sz w:val="26"/>
          <w:rtl/>
        </w:rPr>
        <w:t xml:space="preserve">: רכיב המנהל את יצוא הנתונים ממערכות ארכיון המדינה. הרכיב מייצא את נתוני ה- </w:t>
      </w:r>
      <w:r w:rsidRPr="00590E03">
        <w:rPr>
          <w:sz w:val="26"/>
        </w:rPr>
        <w:t>Metadata</w:t>
      </w:r>
      <w:r w:rsidRPr="00590E03">
        <w:rPr>
          <w:sz w:val="26"/>
          <w:rtl/>
        </w:rPr>
        <w:t xml:space="preserve"> מבסיס הנתונים </w:t>
      </w:r>
      <w:r w:rsidRPr="00590E03">
        <w:rPr>
          <w:sz w:val="26"/>
        </w:rPr>
        <w:t xml:space="preserve">APDW </w:t>
      </w:r>
      <w:r w:rsidRPr="00590E03">
        <w:rPr>
          <w:sz w:val="26"/>
          <w:rtl/>
        </w:rPr>
        <w:t xml:space="preserve"> (שנגזר משכבות המידע מנוהלות ב-</w:t>
      </w:r>
      <w:r w:rsidRPr="00590E03">
        <w:rPr>
          <w:sz w:val="26"/>
        </w:rPr>
        <w:t>Documentum</w:t>
      </w:r>
      <w:r w:rsidRPr="00590E03">
        <w:rPr>
          <w:sz w:val="26"/>
          <w:rtl/>
        </w:rPr>
        <w:t>) ומושך מ-</w:t>
      </w:r>
      <w:r w:rsidRPr="00590E03">
        <w:rPr>
          <w:sz w:val="26"/>
        </w:rPr>
        <w:t xml:space="preserve"> Documentum</w:t>
      </w:r>
      <w:r w:rsidRPr="00590E03">
        <w:rPr>
          <w:sz w:val="26"/>
          <w:rtl/>
        </w:rPr>
        <w:t xml:space="preserve"> את המסמכים עצמם. הרכיב בונה קבצי </w:t>
      </w:r>
      <w:r w:rsidRPr="00590E03">
        <w:rPr>
          <w:sz w:val="26"/>
        </w:rPr>
        <w:t>Json</w:t>
      </w:r>
      <w:r w:rsidRPr="00590E03">
        <w:rPr>
          <w:sz w:val="26"/>
          <w:rtl/>
        </w:rPr>
        <w:t xml:space="preserve"> עבור ה </w:t>
      </w:r>
      <w:r w:rsidRPr="00590E03">
        <w:rPr>
          <w:sz w:val="26"/>
        </w:rPr>
        <w:t>Metadata</w:t>
      </w:r>
      <w:r w:rsidRPr="00590E03">
        <w:rPr>
          <w:sz w:val="26"/>
          <w:rtl/>
        </w:rPr>
        <w:t xml:space="preserve"> של כל תיק ופריטיו (מסמכים / תמונות וכו'), אורז את התכנים של כל תיק – קבצי ה </w:t>
      </w:r>
      <w:r w:rsidRPr="00590E03">
        <w:rPr>
          <w:sz w:val="26"/>
        </w:rPr>
        <w:t>Json</w:t>
      </w:r>
      <w:r w:rsidRPr="00590E03">
        <w:rPr>
          <w:sz w:val="26"/>
          <w:rtl/>
        </w:rPr>
        <w:t xml:space="preserve"> והקבצים הפיזיים (</w:t>
      </w:r>
      <w:r w:rsidRPr="00590E03">
        <w:rPr>
          <w:sz w:val="26"/>
        </w:rPr>
        <w:t>pdf, jpg</w:t>
      </w:r>
      <w:r w:rsidRPr="00590E03">
        <w:rPr>
          <w:sz w:val="26"/>
          <w:rtl/>
        </w:rPr>
        <w:t xml:space="preserve"> וכו') אל קבצי </w:t>
      </w:r>
      <w:r w:rsidRPr="00590E03">
        <w:rPr>
          <w:sz w:val="26"/>
        </w:rPr>
        <w:t>zip</w:t>
      </w:r>
      <w:r w:rsidRPr="00590E03">
        <w:rPr>
          <w:sz w:val="26"/>
          <w:rtl/>
        </w:rPr>
        <w:t xml:space="preserve"> ומכין חבילת קבצים למשלוח לתוך מערכת ההנגשה (האתר). השינוע מתבצע ע"י העברת חומר לספריית </w:t>
      </w:r>
      <w:r w:rsidRPr="00590E03">
        <w:rPr>
          <w:sz w:val="26"/>
        </w:rPr>
        <w:t>FTP</w:t>
      </w:r>
      <w:r w:rsidRPr="00590E03">
        <w:rPr>
          <w:sz w:val="26"/>
          <w:rtl/>
        </w:rPr>
        <w:t xml:space="preserve"> הנמצאת מחוץ לרשת </w:t>
      </w:r>
      <w:r w:rsidRPr="00590E03">
        <w:rPr>
          <w:sz w:val="26"/>
          <w:rtl/>
        </w:rPr>
        <w:lastRenderedPageBreak/>
        <w:t>הארכיון, ותהליך טעינת הנתונים ב-</w:t>
      </w:r>
      <w:r w:rsidRPr="00590E03">
        <w:rPr>
          <w:sz w:val="26"/>
        </w:rPr>
        <w:t>Staging Area</w:t>
      </w:r>
      <w:r w:rsidRPr="00590E03">
        <w:rPr>
          <w:sz w:val="26"/>
          <w:rtl/>
        </w:rPr>
        <w:t xml:space="preserve"> מושך את החומר לענן באמצעות </w:t>
      </w:r>
      <w:r w:rsidRPr="00590E03">
        <w:rPr>
          <w:sz w:val="26"/>
        </w:rPr>
        <w:t>FTP</w:t>
      </w:r>
      <w:r w:rsidRPr="00590E03">
        <w:rPr>
          <w:sz w:val="26"/>
          <w:rtl/>
        </w:rPr>
        <w:t>.</w:t>
      </w:r>
      <w:bookmarkEnd w:id="667"/>
    </w:p>
    <w:p w:rsidR="00345888" w:rsidRPr="00590E03" w:rsidRDefault="00345888" w:rsidP="00FA6E40">
      <w:pPr>
        <w:keepNext/>
        <w:numPr>
          <w:ilvl w:val="2"/>
          <w:numId w:val="128"/>
        </w:numPr>
        <w:tabs>
          <w:tab w:val="left" w:pos="2160"/>
          <w:tab w:val="left" w:pos="3062"/>
        </w:tabs>
        <w:spacing w:before="0" w:line="259" w:lineRule="auto"/>
        <w:ind w:right="709"/>
        <w:jc w:val="both"/>
        <w:outlineLvl w:val="1"/>
        <w:rPr>
          <w:sz w:val="26"/>
        </w:rPr>
      </w:pPr>
      <w:bookmarkStart w:id="668" w:name="_Toc13920641"/>
      <w:r w:rsidRPr="00590E03">
        <w:rPr>
          <w:sz w:val="26"/>
        </w:rPr>
        <w:t>Staging Area</w:t>
      </w:r>
      <w:r w:rsidRPr="00590E03">
        <w:rPr>
          <w:sz w:val="26"/>
          <w:rtl/>
        </w:rPr>
        <w:t xml:space="preserve">: סביבת הכנת וטעינת הנתונים לאתר ההנגשה. הנתונים נמשכים מתיבת </w:t>
      </w:r>
      <w:r w:rsidRPr="00590E03">
        <w:rPr>
          <w:sz w:val="26"/>
        </w:rPr>
        <w:t>Inbox</w:t>
      </w:r>
      <w:r w:rsidRPr="00590E03">
        <w:rPr>
          <w:sz w:val="26"/>
          <w:rtl/>
        </w:rPr>
        <w:t xml:space="preserve">  ומועברים ל </w:t>
      </w:r>
      <w:r w:rsidRPr="00590E03">
        <w:rPr>
          <w:sz w:val="26"/>
        </w:rPr>
        <w:t>Raw Storage</w:t>
      </w:r>
      <w:r w:rsidRPr="00590E03">
        <w:rPr>
          <w:sz w:val="26"/>
          <w:rtl/>
        </w:rPr>
        <w:t xml:space="preserve"> של ה-</w:t>
      </w:r>
      <w:r w:rsidRPr="00590E03">
        <w:rPr>
          <w:sz w:val="26"/>
        </w:rPr>
        <w:t>Staging Area</w:t>
      </w:r>
      <w:r w:rsidRPr="00590E03">
        <w:rPr>
          <w:sz w:val="26"/>
          <w:rtl/>
        </w:rPr>
        <w:t xml:space="preserve"> ואחר מכן עוברים תהליך עיבוד ע"י ה- </w:t>
      </w:r>
      <w:r w:rsidRPr="00590E03">
        <w:rPr>
          <w:sz w:val="26"/>
        </w:rPr>
        <w:t>Load Process</w:t>
      </w:r>
      <w:r w:rsidRPr="00590E03">
        <w:rPr>
          <w:sz w:val="26"/>
          <w:rtl/>
        </w:rPr>
        <w:t>, שיבצע טרנספורמציה על הנתונים הגולמיים כך שיהיו מוכנים להנגשה, ופורס אותם על פני רכיבי פורטל ההנגשה.</w:t>
      </w:r>
      <w:bookmarkEnd w:id="668"/>
    </w:p>
    <w:p w:rsidR="00345888" w:rsidRPr="00590E03" w:rsidRDefault="00345888" w:rsidP="00FA6E40">
      <w:pPr>
        <w:keepNext/>
        <w:numPr>
          <w:ilvl w:val="2"/>
          <w:numId w:val="128"/>
        </w:numPr>
        <w:tabs>
          <w:tab w:val="left" w:pos="2160"/>
          <w:tab w:val="left" w:pos="3062"/>
        </w:tabs>
        <w:spacing w:before="0" w:line="259" w:lineRule="auto"/>
        <w:ind w:right="709"/>
        <w:jc w:val="both"/>
        <w:outlineLvl w:val="1"/>
        <w:rPr>
          <w:sz w:val="26"/>
          <w:rtl/>
        </w:rPr>
      </w:pPr>
      <w:bookmarkStart w:id="669" w:name="_Toc13920642"/>
      <w:r w:rsidRPr="00590E03">
        <w:rPr>
          <w:sz w:val="26"/>
        </w:rPr>
        <w:t>Website</w:t>
      </w:r>
      <w:r w:rsidRPr="00590E03">
        <w:rPr>
          <w:sz w:val="26"/>
          <w:rtl/>
        </w:rPr>
        <w:t>: מכיל את שטח האחסון לתכנים הסטאטים (</w:t>
      </w:r>
      <w:r w:rsidRPr="00590E03">
        <w:rPr>
          <w:sz w:val="26"/>
        </w:rPr>
        <w:t>Static Content</w:t>
      </w:r>
      <w:r w:rsidRPr="00590E03">
        <w:rPr>
          <w:sz w:val="26"/>
          <w:rtl/>
        </w:rPr>
        <w:t xml:space="preserve">) כגון המסמכים עצמם, דפי </w:t>
      </w:r>
      <w:r w:rsidRPr="00590E03">
        <w:rPr>
          <w:sz w:val="26"/>
        </w:rPr>
        <w:t>HTML</w:t>
      </w:r>
      <w:r w:rsidRPr="00590E03">
        <w:rPr>
          <w:sz w:val="26"/>
          <w:rtl/>
        </w:rPr>
        <w:t>, עיצובים וכד', ומערכת ה-</w:t>
      </w:r>
      <w:r w:rsidRPr="00590E03">
        <w:rPr>
          <w:sz w:val="26"/>
        </w:rPr>
        <w:t>CMS</w:t>
      </w:r>
      <w:r w:rsidRPr="00590E03">
        <w:rPr>
          <w:sz w:val="26"/>
          <w:rtl/>
        </w:rPr>
        <w:t xml:space="preserve"> לטובת ניהול התכנים בפורטל.</w:t>
      </w:r>
      <w:bookmarkEnd w:id="669"/>
    </w:p>
    <w:p w:rsidR="00345888" w:rsidRPr="00590E03" w:rsidRDefault="00345888" w:rsidP="004E31EF">
      <w:pPr>
        <w:keepNext/>
        <w:numPr>
          <w:ilvl w:val="2"/>
          <w:numId w:val="128"/>
        </w:numPr>
        <w:tabs>
          <w:tab w:val="left" w:pos="2160"/>
          <w:tab w:val="left" w:pos="3062"/>
        </w:tabs>
        <w:spacing w:before="0" w:line="259" w:lineRule="auto"/>
        <w:ind w:right="709"/>
        <w:jc w:val="both"/>
        <w:outlineLvl w:val="1"/>
        <w:rPr>
          <w:sz w:val="26"/>
          <w:rtl/>
        </w:rPr>
      </w:pPr>
      <w:bookmarkStart w:id="670" w:name="_Toc13920643"/>
      <w:r w:rsidRPr="00590E03">
        <w:rPr>
          <w:sz w:val="26"/>
        </w:rPr>
        <w:t>CMS (Content Management System)</w:t>
      </w:r>
      <w:r w:rsidRPr="00590E03">
        <w:rPr>
          <w:sz w:val="26"/>
          <w:rtl/>
        </w:rPr>
        <w:t xml:space="preserve"> – אתר ארכיון המדינה משתמש ב </w:t>
      </w:r>
      <w:r w:rsidRPr="00590E03">
        <w:rPr>
          <w:sz w:val="26"/>
        </w:rPr>
        <w:t>WordPress</w:t>
      </w:r>
      <w:r w:rsidRPr="00590E03">
        <w:rPr>
          <w:sz w:val="26"/>
          <w:rtl/>
        </w:rPr>
        <w:t xml:space="preserve"> עבור ניהול התכנים בפורטל</w:t>
      </w:r>
      <w:bookmarkEnd w:id="670"/>
      <w:r w:rsidR="004E31EF" w:rsidRPr="00590E03">
        <w:rPr>
          <w:rFonts w:hint="cs"/>
          <w:sz w:val="26"/>
          <w:rtl/>
        </w:rPr>
        <w:t>.</w:t>
      </w:r>
      <w:r w:rsidR="004E31EF" w:rsidRPr="00590E03">
        <w:rPr>
          <w:sz w:val="26"/>
        </w:rPr>
        <w:t>Word</w:t>
      </w:r>
      <w:r w:rsidR="004E31EF" w:rsidRPr="00590E03">
        <w:rPr>
          <w:rFonts w:hint="cs"/>
          <w:sz w:val="26"/>
        </w:rPr>
        <w:t>P</w:t>
      </w:r>
      <w:r w:rsidR="004E31EF" w:rsidRPr="00590E03">
        <w:rPr>
          <w:sz w:val="26"/>
        </w:rPr>
        <w:t>ress</w:t>
      </w:r>
      <w:r w:rsidR="004E31EF" w:rsidRPr="00590E03">
        <w:rPr>
          <w:rFonts w:hint="cs"/>
          <w:sz w:val="26"/>
        </w:rPr>
        <w:t xml:space="preserve"> </w:t>
      </w:r>
      <w:r w:rsidR="004E31EF" w:rsidRPr="00590E03">
        <w:rPr>
          <w:rFonts w:hint="cs"/>
          <w:sz w:val="26"/>
          <w:rtl/>
        </w:rPr>
        <w:t xml:space="preserve"> פועל על תשתיות הענן של גוגל. </w:t>
      </w:r>
    </w:p>
    <w:p w:rsidR="00345888" w:rsidRPr="00590E03" w:rsidRDefault="00345888" w:rsidP="00FA6E40">
      <w:pPr>
        <w:keepNext/>
        <w:numPr>
          <w:ilvl w:val="2"/>
          <w:numId w:val="128"/>
        </w:numPr>
        <w:tabs>
          <w:tab w:val="left" w:pos="2160"/>
          <w:tab w:val="left" w:pos="3062"/>
        </w:tabs>
        <w:spacing w:before="0" w:line="259" w:lineRule="auto"/>
        <w:ind w:right="709"/>
        <w:jc w:val="both"/>
        <w:outlineLvl w:val="1"/>
        <w:rPr>
          <w:sz w:val="26"/>
        </w:rPr>
      </w:pPr>
      <w:r w:rsidRPr="00590E03">
        <w:rPr>
          <w:sz w:val="26"/>
          <w:rtl/>
        </w:rPr>
        <w:t xml:space="preserve"> </w:t>
      </w:r>
      <w:bookmarkStart w:id="671" w:name="_Toc13920644"/>
      <w:r w:rsidRPr="00590E03">
        <w:rPr>
          <w:sz w:val="26"/>
          <w:rtl/>
        </w:rPr>
        <w:t>משתמשי הקצה גולשים ישירות לתוך פורטל ההנגשה הנמצא בענן ופעילותם לא משפיעה על מערכות הארכיון.</w:t>
      </w:r>
      <w:bookmarkEnd w:id="671"/>
    </w:p>
    <w:p w:rsidR="00345888" w:rsidRPr="00590E03" w:rsidRDefault="00345888" w:rsidP="00FA6E40">
      <w:pPr>
        <w:keepNext/>
        <w:numPr>
          <w:ilvl w:val="2"/>
          <w:numId w:val="128"/>
        </w:numPr>
        <w:tabs>
          <w:tab w:val="left" w:pos="2160"/>
          <w:tab w:val="left" w:pos="3062"/>
        </w:tabs>
        <w:spacing w:before="0" w:line="259" w:lineRule="auto"/>
        <w:ind w:right="709"/>
        <w:jc w:val="both"/>
        <w:outlineLvl w:val="1"/>
        <w:rPr>
          <w:sz w:val="26"/>
        </w:rPr>
      </w:pPr>
      <w:bookmarkStart w:id="672" w:name="_Toc13920645"/>
      <w:r w:rsidRPr="00590E03">
        <w:rPr>
          <w:rFonts w:hint="eastAsia"/>
          <w:sz w:val="26"/>
          <w:rtl/>
        </w:rPr>
        <w:t>מנוע</w:t>
      </w:r>
      <w:r w:rsidRPr="00590E03">
        <w:rPr>
          <w:sz w:val="26"/>
          <w:rtl/>
        </w:rPr>
        <w:t xml:space="preserve"> החיפוש </w:t>
      </w:r>
      <w:r w:rsidRPr="00590E03">
        <w:rPr>
          <w:sz w:val="26"/>
        </w:rPr>
        <w:t>SOLR</w:t>
      </w:r>
      <w:r w:rsidRPr="00590E03">
        <w:rPr>
          <w:sz w:val="26"/>
          <w:rtl/>
        </w:rPr>
        <w:t xml:space="preserve">: חיפוש באתר מתאפשר בעזרת מנוע החיפוש של </w:t>
      </w:r>
      <w:r w:rsidRPr="00590E03">
        <w:rPr>
          <w:sz w:val="26"/>
        </w:rPr>
        <w:t>SOLR</w:t>
      </w:r>
      <w:r w:rsidRPr="00590E03">
        <w:rPr>
          <w:sz w:val="26"/>
          <w:rtl/>
        </w:rPr>
        <w:t>. מנוע החיפוש מאנדקס את פורטל ההנגשה ישירות ולא עובד עם המערכות הפנימיות על מנת לא להעמיס עליהן. בקשות לחיפוש אל ה-</w:t>
      </w:r>
      <w:r w:rsidRPr="00590E03">
        <w:rPr>
          <w:sz w:val="26"/>
        </w:rPr>
        <w:t>SOLR</w:t>
      </w:r>
      <w:r w:rsidRPr="00590E03">
        <w:rPr>
          <w:sz w:val="26"/>
          <w:rtl/>
        </w:rPr>
        <w:t xml:space="preserve"> מגיעות ממשתמשי הקצה דרך הפורטל. </w:t>
      </w:r>
      <w:r w:rsidRPr="00590E03">
        <w:rPr>
          <w:sz w:val="26"/>
          <w:rtl/>
        </w:rPr>
        <w:br/>
      </w:r>
      <w:r w:rsidRPr="00590E03">
        <w:rPr>
          <w:rFonts w:hint="eastAsia"/>
          <w:sz w:val="26"/>
          <w:rtl/>
        </w:rPr>
        <w:t>מנוע</w:t>
      </w:r>
      <w:r w:rsidRPr="00590E03">
        <w:rPr>
          <w:sz w:val="26"/>
          <w:rtl/>
        </w:rPr>
        <w:t xml:space="preserve"> </w:t>
      </w:r>
      <w:r w:rsidRPr="00590E03">
        <w:rPr>
          <w:rFonts w:hint="eastAsia"/>
          <w:sz w:val="26"/>
          <w:rtl/>
        </w:rPr>
        <w:t>החיפוש</w:t>
      </w:r>
      <w:r w:rsidRPr="00590E03">
        <w:rPr>
          <w:sz w:val="26"/>
          <w:rtl/>
        </w:rPr>
        <w:t xml:space="preserve"> </w:t>
      </w:r>
      <w:r w:rsidRPr="00590E03">
        <w:rPr>
          <w:rFonts w:hint="eastAsia"/>
          <w:sz w:val="26"/>
          <w:rtl/>
        </w:rPr>
        <w:t>מתממשק</w:t>
      </w:r>
      <w:r w:rsidRPr="00590E03">
        <w:rPr>
          <w:sz w:val="26"/>
          <w:rtl/>
        </w:rPr>
        <w:t xml:space="preserve"> </w:t>
      </w:r>
      <w:r w:rsidRPr="00590E03">
        <w:rPr>
          <w:rFonts w:hint="eastAsia"/>
          <w:sz w:val="26"/>
          <w:rtl/>
        </w:rPr>
        <w:t>מול</w:t>
      </w:r>
      <w:r w:rsidRPr="00590E03">
        <w:rPr>
          <w:sz w:val="26"/>
          <w:rtl/>
        </w:rPr>
        <w:t xml:space="preserve"> </w:t>
      </w:r>
      <w:r w:rsidRPr="00590E03">
        <w:rPr>
          <w:rFonts w:hint="eastAsia"/>
          <w:sz w:val="26"/>
          <w:rtl/>
        </w:rPr>
        <w:t>האתר</w:t>
      </w:r>
      <w:r w:rsidRPr="00590E03">
        <w:rPr>
          <w:sz w:val="26"/>
          <w:rtl/>
        </w:rPr>
        <w:t xml:space="preserve"> </w:t>
      </w:r>
      <w:r w:rsidRPr="00590E03">
        <w:rPr>
          <w:rFonts w:hint="eastAsia"/>
          <w:sz w:val="26"/>
          <w:rtl/>
        </w:rPr>
        <w:t>בסדרת</w:t>
      </w:r>
      <w:r w:rsidRPr="00590E03">
        <w:rPr>
          <w:sz w:val="26"/>
          <w:rtl/>
        </w:rPr>
        <w:t xml:space="preserve"> </w:t>
      </w:r>
      <w:r w:rsidRPr="00590E03">
        <w:rPr>
          <w:rFonts w:hint="eastAsia"/>
          <w:sz w:val="26"/>
          <w:rtl/>
        </w:rPr>
        <w:t>ממשקים</w:t>
      </w:r>
      <w:r w:rsidRPr="00590E03">
        <w:rPr>
          <w:sz w:val="26"/>
          <w:rtl/>
        </w:rPr>
        <w:t xml:space="preserve"> </w:t>
      </w:r>
      <w:r w:rsidRPr="00590E03">
        <w:rPr>
          <w:rFonts w:hint="eastAsia"/>
          <w:sz w:val="26"/>
          <w:rtl/>
        </w:rPr>
        <w:t>הרשומה</w:t>
      </w:r>
      <w:r w:rsidRPr="00590E03">
        <w:rPr>
          <w:sz w:val="26"/>
          <w:rtl/>
        </w:rPr>
        <w:t xml:space="preserve"> </w:t>
      </w:r>
      <w:r w:rsidRPr="00590E03">
        <w:rPr>
          <w:rFonts w:hint="eastAsia"/>
          <w:sz w:val="26"/>
          <w:rtl/>
        </w:rPr>
        <w:t>בסעיף</w:t>
      </w:r>
      <w:r w:rsidRPr="00590E03">
        <w:rPr>
          <w:sz w:val="26"/>
          <w:rtl/>
        </w:rPr>
        <w:t xml:space="preserve"> "ממשקים" </w:t>
      </w:r>
      <w:r w:rsidRPr="00590E03">
        <w:rPr>
          <w:rFonts w:hint="eastAsia"/>
          <w:sz w:val="26"/>
          <w:rtl/>
        </w:rPr>
        <w:t>שלעיל</w:t>
      </w:r>
      <w:r w:rsidRPr="00590E03">
        <w:rPr>
          <w:sz w:val="26"/>
          <w:rtl/>
        </w:rPr>
        <w:t>.</w:t>
      </w:r>
      <w:bookmarkEnd w:id="672"/>
    </w:p>
    <w:p w:rsidR="00345888" w:rsidRPr="00590E03" w:rsidRDefault="00345888" w:rsidP="00FA6E40">
      <w:pPr>
        <w:keepNext/>
        <w:numPr>
          <w:ilvl w:val="2"/>
          <w:numId w:val="128"/>
        </w:numPr>
        <w:tabs>
          <w:tab w:val="left" w:pos="2160"/>
          <w:tab w:val="left" w:pos="3062"/>
        </w:tabs>
        <w:spacing w:before="0" w:line="259" w:lineRule="auto"/>
        <w:ind w:right="709"/>
        <w:jc w:val="both"/>
        <w:outlineLvl w:val="1"/>
        <w:rPr>
          <w:sz w:val="26"/>
          <w:rtl/>
        </w:rPr>
      </w:pPr>
      <w:bookmarkStart w:id="673" w:name="_Toc13920646"/>
      <w:r w:rsidRPr="00590E03">
        <w:rPr>
          <w:sz w:val="26"/>
          <w:rtl/>
        </w:rPr>
        <w:t>נפחים וכמויות</w:t>
      </w:r>
      <w:bookmarkEnd w:id="673"/>
    </w:p>
    <w:p w:rsidR="00345888" w:rsidRPr="00590E03" w:rsidRDefault="00345888" w:rsidP="00FA6E40">
      <w:pPr>
        <w:keepNext/>
        <w:numPr>
          <w:ilvl w:val="3"/>
          <w:numId w:val="128"/>
        </w:numPr>
        <w:tabs>
          <w:tab w:val="left" w:pos="2160"/>
          <w:tab w:val="left" w:pos="3062"/>
        </w:tabs>
        <w:spacing w:before="0" w:line="259" w:lineRule="auto"/>
        <w:ind w:right="709"/>
        <w:jc w:val="both"/>
        <w:outlineLvl w:val="1"/>
        <w:rPr>
          <w:sz w:val="26"/>
        </w:rPr>
      </w:pPr>
      <w:bookmarkStart w:id="674" w:name="_Toc13920647"/>
      <w:r w:rsidRPr="00590E03">
        <w:rPr>
          <w:sz w:val="26"/>
          <w:rtl/>
        </w:rPr>
        <w:t>תיקים ופריטים</w:t>
      </w:r>
      <w:r w:rsidR="00C973A2" w:rsidRPr="00590E03">
        <w:rPr>
          <w:sz w:val="26"/>
          <w:rtl/>
        </w:rPr>
        <w:t xml:space="preserve">: </w:t>
      </w:r>
      <w:r w:rsidRPr="00590E03">
        <w:rPr>
          <w:sz w:val="26"/>
          <w:rtl/>
        </w:rPr>
        <w:t xml:space="preserve">באתר נמצאים כיום כ 1.4 מיליון תיקים וקרוב לארבע מאות אלף פריטים הכוללים מסמכים (לרוב </w:t>
      </w:r>
      <w:r w:rsidRPr="00590E03">
        <w:rPr>
          <w:sz w:val="26"/>
        </w:rPr>
        <w:t>PDF</w:t>
      </w:r>
      <w:r w:rsidRPr="00590E03">
        <w:rPr>
          <w:sz w:val="26"/>
          <w:rtl/>
        </w:rPr>
        <w:t xml:space="preserve">), תמונות (לרוב </w:t>
      </w:r>
      <w:r w:rsidRPr="00590E03">
        <w:rPr>
          <w:sz w:val="26"/>
        </w:rPr>
        <w:t>JPG</w:t>
      </w:r>
      <w:r w:rsidRPr="00590E03">
        <w:rPr>
          <w:sz w:val="26"/>
          <w:rtl/>
        </w:rPr>
        <w:t xml:space="preserve"> ) קבצי אודיו ווידאו.</w:t>
      </w:r>
      <w:r w:rsidR="00C973A2" w:rsidRPr="00590E03">
        <w:rPr>
          <w:sz w:val="26"/>
          <w:rtl/>
        </w:rPr>
        <w:t xml:space="preserve"> </w:t>
      </w:r>
      <w:r w:rsidRPr="00590E03">
        <w:rPr>
          <w:sz w:val="26"/>
          <w:rtl/>
        </w:rPr>
        <w:t>בנוסף קיימות באתר כ 20 אלף רשומות לגופים ארגוניים, להפקדות ולישויות ידע.</w:t>
      </w:r>
      <w:r w:rsidR="00C973A2" w:rsidRPr="00590E03">
        <w:rPr>
          <w:sz w:val="26"/>
          <w:rtl/>
        </w:rPr>
        <w:t xml:space="preserve"> </w:t>
      </w:r>
      <w:r w:rsidRPr="00590E03">
        <w:rPr>
          <w:sz w:val="26"/>
          <w:rtl/>
        </w:rPr>
        <w:t xml:space="preserve">הנפח הכולל שלהם הוא כ </w:t>
      </w:r>
      <w:r w:rsidRPr="00590E03">
        <w:rPr>
          <w:sz w:val="26"/>
        </w:rPr>
        <w:t>TB</w:t>
      </w:r>
      <w:r w:rsidRPr="00590E03">
        <w:rPr>
          <w:sz w:val="26"/>
          <w:rtl/>
        </w:rPr>
        <w:t>1.2.</w:t>
      </w:r>
      <w:bookmarkEnd w:id="674"/>
    </w:p>
    <w:p w:rsidR="00345888" w:rsidRPr="00590E03" w:rsidRDefault="00345888" w:rsidP="00FA6E40">
      <w:pPr>
        <w:keepNext/>
        <w:numPr>
          <w:ilvl w:val="3"/>
          <w:numId w:val="128"/>
        </w:numPr>
        <w:tabs>
          <w:tab w:val="left" w:pos="2160"/>
          <w:tab w:val="left" w:pos="3062"/>
        </w:tabs>
        <w:spacing w:before="0" w:line="259" w:lineRule="auto"/>
        <w:ind w:right="709"/>
        <w:jc w:val="both"/>
        <w:outlineLvl w:val="1"/>
        <w:rPr>
          <w:sz w:val="26"/>
        </w:rPr>
      </w:pPr>
      <w:bookmarkStart w:id="675" w:name="_Toc13920648"/>
      <w:r w:rsidRPr="00590E03">
        <w:rPr>
          <w:sz w:val="26"/>
          <w:rtl/>
        </w:rPr>
        <w:t>שרתים</w:t>
      </w:r>
      <w:r w:rsidR="00C973A2" w:rsidRPr="00590E03">
        <w:rPr>
          <w:sz w:val="26"/>
          <w:rtl/>
        </w:rPr>
        <w:t xml:space="preserve">: </w:t>
      </w:r>
      <w:r w:rsidRPr="00590E03">
        <w:rPr>
          <w:sz w:val="26"/>
          <w:rtl/>
        </w:rPr>
        <w:t>האתר מאוחסן בענן של גוגל. נכון להיום על שני שרתים. כמות השרתים עשויה להשתנות באופן אוטומטי בהתאם להשתנות נפח השימוש.</w:t>
      </w:r>
      <w:bookmarkEnd w:id="675"/>
    </w:p>
    <w:p w:rsidR="00345888" w:rsidRPr="00590E03" w:rsidRDefault="00345888" w:rsidP="00FA6E40">
      <w:pPr>
        <w:keepNext/>
        <w:numPr>
          <w:ilvl w:val="3"/>
          <w:numId w:val="128"/>
        </w:numPr>
        <w:tabs>
          <w:tab w:val="left" w:pos="2160"/>
          <w:tab w:val="left" w:pos="3062"/>
        </w:tabs>
        <w:spacing w:before="0" w:line="259" w:lineRule="auto"/>
        <w:ind w:right="709"/>
        <w:jc w:val="both"/>
        <w:outlineLvl w:val="1"/>
        <w:rPr>
          <w:sz w:val="26"/>
        </w:rPr>
      </w:pPr>
      <w:bookmarkStart w:id="676" w:name="_Toc13920649"/>
      <w:r w:rsidRPr="00590E03">
        <w:rPr>
          <w:sz w:val="26"/>
          <w:rtl/>
        </w:rPr>
        <w:t>טעינות</w:t>
      </w:r>
      <w:r w:rsidR="00C973A2" w:rsidRPr="00590E03">
        <w:rPr>
          <w:sz w:val="26"/>
          <w:rtl/>
        </w:rPr>
        <w:t xml:space="preserve">: </w:t>
      </w:r>
      <w:r w:rsidRPr="00590E03">
        <w:rPr>
          <w:sz w:val="26"/>
          <w:rtl/>
        </w:rPr>
        <w:t>האתר נטען מדי יום.</w:t>
      </w:r>
      <w:r w:rsidR="00C973A2" w:rsidRPr="00590E03">
        <w:rPr>
          <w:sz w:val="26"/>
          <w:rtl/>
        </w:rPr>
        <w:t xml:space="preserve"> </w:t>
      </w:r>
      <w:r w:rsidRPr="00590E03">
        <w:rPr>
          <w:sz w:val="26"/>
          <w:rtl/>
        </w:rPr>
        <w:t>כמות הרכיבים הנטענים ביום משתנה ויכולה לנוע בין כמה עשרות לכמה אלפי תיקים ופריטים. במקרים קיצוניים הכמות מגיע לכמה עשרות אלפים.</w:t>
      </w:r>
      <w:r w:rsidR="00C973A2" w:rsidRPr="00590E03">
        <w:rPr>
          <w:sz w:val="26"/>
          <w:rtl/>
        </w:rPr>
        <w:t xml:space="preserve"> </w:t>
      </w:r>
      <w:r w:rsidRPr="00590E03">
        <w:rPr>
          <w:sz w:val="26"/>
          <w:rtl/>
        </w:rPr>
        <w:t xml:space="preserve">נפח החומר הנטען ביום באותם תיקים ופריטים גם הוא משתנה, ינוע בין כמה מאות </w:t>
      </w:r>
      <w:r w:rsidRPr="00590E03">
        <w:rPr>
          <w:sz w:val="26"/>
        </w:rPr>
        <w:t>MB</w:t>
      </w:r>
      <w:r w:rsidRPr="00590E03">
        <w:rPr>
          <w:sz w:val="26"/>
          <w:rtl/>
        </w:rPr>
        <w:t xml:space="preserve"> לכמה </w:t>
      </w:r>
      <w:r w:rsidRPr="00590E03">
        <w:rPr>
          <w:sz w:val="26"/>
        </w:rPr>
        <w:t>GB</w:t>
      </w:r>
      <w:r w:rsidRPr="00590E03">
        <w:rPr>
          <w:sz w:val="26"/>
          <w:rtl/>
        </w:rPr>
        <w:t xml:space="preserve">. במקרים קיצוניים הנפח עשוי להגיע לכמה עשרות </w:t>
      </w:r>
      <w:r w:rsidRPr="00590E03">
        <w:rPr>
          <w:sz w:val="26"/>
        </w:rPr>
        <w:t>GB</w:t>
      </w:r>
      <w:r w:rsidRPr="00590E03">
        <w:rPr>
          <w:sz w:val="26"/>
          <w:rtl/>
        </w:rPr>
        <w:t>.</w:t>
      </w:r>
      <w:bookmarkEnd w:id="676"/>
    </w:p>
    <w:p w:rsidR="00345888" w:rsidRPr="00590E03" w:rsidRDefault="00345888" w:rsidP="00FA6E40">
      <w:pPr>
        <w:keepNext/>
        <w:numPr>
          <w:ilvl w:val="3"/>
          <w:numId w:val="128"/>
        </w:numPr>
        <w:tabs>
          <w:tab w:val="left" w:pos="2160"/>
          <w:tab w:val="left" w:pos="3062"/>
        </w:tabs>
        <w:spacing w:before="0" w:line="259" w:lineRule="auto"/>
        <w:ind w:right="709"/>
        <w:jc w:val="both"/>
        <w:outlineLvl w:val="1"/>
        <w:rPr>
          <w:sz w:val="26"/>
        </w:rPr>
      </w:pPr>
      <w:bookmarkStart w:id="677" w:name="_Toc13920650"/>
      <w:r w:rsidRPr="00590E03">
        <w:rPr>
          <w:sz w:val="26"/>
          <w:rtl/>
        </w:rPr>
        <w:t>משתמשים</w:t>
      </w:r>
      <w:r w:rsidR="00C973A2" w:rsidRPr="00590E03">
        <w:rPr>
          <w:sz w:val="26"/>
          <w:rtl/>
        </w:rPr>
        <w:t xml:space="preserve">: </w:t>
      </w:r>
      <w:r w:rsidRPr="00590E03">
        <w:rPr>
          <w:sz w:val="26"/>
          <w:rtl/>
        </w:rPr>
        <w:t>לאתר ניגשים בין כמה מאות לבין כמה אלפי משתמשים מכל רחבי העולם מדי יום. במקרים קיצוניים בעבר הכמות עלתה לכדי כמה עשרות אלפי מבקרים מדי יום.</w:t>
      </w:r>
      <w:bookmarkEnd w:id="677"/>
    </w:p>
    <w:p w:rsidR="00345888" w:rsidRPr="00590E03" w:rsidRDefault="00345888" w:rsidP="00FA6E40">
      <w:pPr>
        <w:keepNext/>
        <w:numPr>
          <w:ilvl w:val="1"/>
          <w:numId w:val="128"/>
        </w:numPr>
        <w:tabs>
          <w:tab w:val="left" w:pos="2160"/>
          <w:tab w:val="left" w:pos="3062"/>
        </w:tabs>
        <w:spacing w:after="120" w:line="259" w:lineRule="auto"/>
        <w:ind w:right="709"/>
        <w:outlineLvl w:val="1"/>
        <w:rPr>
          <w:b/>
          <w:bCs/>
          <w:sz w:val="26"/>
          <w:rtl/>
        </w:rPr>
      </w:pPr>
      <w:bookmarkStart w:id="678" w:name="_Toc526183533"/>
      <w:bookmarkStart w:id="679" w:name="_Toc13920651"/>
      <w:r w:rsidRPr="00590E03">
        <w:rPr>
          <w:b/>
          <w:bCs/>
          <w:sz w:val="26"/>
          <w:rtl/>
        </w:rPr>
        <w:t>זרימת נתונים אל האתר וממנו</w:t>
      </w:r>
      <w:bookmarkEnd w:id="678"/>
      <w:bookmarkEnd w:id="679"/>
    </w:p>
    <w:p w:rsidR="00345888" w:rsidRPr="00590E03" w:rsidRDefault="00345888" w:rsidP="00FA6E40">
      <w:pPr>
        <w:keepNext/>
        <w:numPr>
          <w:ilvl w:val="2"/>
          <w:numId w:val="128"/>
        </w:numPr>
        <w:tabs>
          <w:tab w:val="left" w:pos="2160"/>
          <w:tab w:val="left" w:pos="3062"/>
        </w:tabs>
        <w:spacing w:after="120" w:line="259" w:lineRule="auto"/>
        <w:ind w:right="709"/>
        <w:outlineLvl w:val="1"/>
        <w:rPr>
          <w:sz w:val="26"/>
        </w:rPr>
      </w:pPr>
      <w:bookmarkStart w:id="680" w:name="_Toc526183534"/>
      <w:bookmarkStart w:id="681" w:name="_Toc13920652"/>
      <w:r w:rsidRPr="00590E03">
        <w:rPr>
          <w:sz w:val="26"/>
          <w:rtl/>
        </w:rPr>
        <w:t>זרימת הנתונים אל האתר מתוארת בפרק ארכיטקטורה</w:t>
      </w:r>
      <w:bookmarkEnd w:id="680"/>
      <w:r w:rsidR="008F50F7" w:rsidRPr="00590E03">
        <w:rPr>
          <w:sz w:val="26"/>
          <w:rtl/>
        </w:rPr>
        <w:t>.</w:t>
      </w:r>
      <w:bookmarkEnd w:id="681"/>
    </w:p>
    <w:p w:rsidR="00345888" w:rsidRPr="00590E03" w:rsidRDefault="00345888" w:rsidP="00FA6E40">
      <w:pPr>
        <w:keepNext/>
        <w:numPr>
          <w:ilvl w:val="2"/>
          <w:numId w:val="128"/>
        </w:numPr>
        <w:tabs>
          <w:tab w:val="left" w:pos="2160"/>
          <w:tab w:val="left" w:pos="3062"/>
        </w:tabs>
        <w:spacing w:after="120" w:line="259" w:lineRule="auto"/>
        <w:ind w:right="709"/>
        <w:outlineLvl w:val="1"/>
        <w:rPr>
          <w:sz w:val="26"/>
        </w:rPr>
      </w:pPr>
      <w:bookmarkStart w:id="682" w:name="_Toc526183535"/>
      <w:bookmarkStart w:id="683" w:name="_Toc13920653"/>
      <w:r w:rsidRPr="00590E03">
        <w:rPr>
          <w:sz w:val="26"/>
          <w:rtl/>
        </w:rPr>
        <w:t>זרימת מידע מהאתר מתוארת בסעיף יצירת קשר ובסעיף לקוח מזוהה ואזור אישי</w:t>
      </w:r>
      <w:bookmarkEnd w:id="682"/>
      <w:r w:rsidRPr="00590E03">
        <w:rPr>
          <w:sz w:val="26"/>
          <w:rtl/>
        </w:rPr>
        <w:t>.</w:t>
      </w:r>
      <w:bookmarkEnd w:id="683"/>
    </w:p>
    <w:p w:rsidR="00345888" w:rsidRPr="00590E03" w:rsidRDefault="00C84FFD" w:rsidP="00E30BF7">
      <w:pPr>
        <w:keepNext/>
        <w:numPr>
          <w:ilvl w:val="0"/>
          <w:numId w:val="159"/>
        </w:numPr>
        <w:tabs>
          <w:tab w:val="left" w:pos="2160"/>
          <w:tab w:val="left" w:pos="3062"/>
        </w:tabs>
        <w:spacing w:before="240" w:after="120" w:line="259" w:lineRule="auto"/>
        <w:ind w:right="709"/>
        <w:outlineLvl w:val="1"/>
        <w:rPr>
          <w:b/>
          <w:bCs/>
          <w:sz w:val="28"/>
          <w:szCs w:val="28"/>
          <w:u w:val="single"/>
        </w:rPr>
      </w:pPr>
      <w:hyperlink w:anchor="מסמכיהמכרז" w:history="1">
        <w:bookmarkStart w:id="684" w:name="_Toc531818335"/>
        <w:bookmarkStart w:id="685" w:name="_Toc13920654"/>
        <w:r w:rsidR="00345888" w:rsidRPr="00590E03">
          <w:rPr>
            <w:rFonts w:hint="eastAsia"/>
            <w:b/>
            <w:bCs/>
            <w:sz w:val="28"/>
            <w:szCs w:val="28"/>
            <w:u w:val="single"/>
            <w:rtl/>
          </w:rPr>
          <w:t>מימוש</w:t>
        </w:r>
      </w:hyperlink>
      <w:r w:rsidR="00345888" w:rsidRPr="00590E03">
        <w:rPr>
          <w:b/>
          <w:bCs/>
          <w:sz w:val="28"/>
          <w:szCs w:val="28"/>
          <w:u w:val="single"/>
          <w:rtl/>
        </w:rPr>
        <w:t xml:space="preserve"> (</w:t>
      </w:r>
      <w:r w:rsidR="00345888" w:rsidRPr="00590E03">
        <w:rPr>
          <w:b/>
          <w:bCs/>
          <w:sz w:val="28"/>
          <w:szCs w:val="28"/>
          <w:u w:val="single"/>
        </w:rPr>
        <w:t>I</w:t>
      </w:r>
      <w:r w:rsidR="00345888" w:rsidRPr="00590E03">
        <w:rPr>
          <w:b/>
          <w:bCs/>
          <w:sz w:val="28"/>
          <w:szCs w:val="28"/>
          <w:u w:val="single"/>
          <w:rtl/>
        </w:rPr>
        <w:t>)</w:t>
      </w:r>
      <w:bookmarkEnd w:id="684"/>
      <w:bookmarkEnd w:id="685"/>
    </w:p>
    <w:p w:rsidR="00345888" w:rsidRPr="00590E03" w:rsidRDefault="00345888" w:rsidP="00E30BF7">
      <w:pPr>
        <w:keepNext/>
        <w:numPr>
          <w:ilvl w:val="1"/>
          <w:numId w:val="159"/>
        </w:numPr>
        <w:tabs>
          <w:tab w:val="left" w:pos="2160"/>
          <w:tab w:val="left" w:pos="3062"/>
        </w:tabs>
        <w:spacing w:before="240" w:after="120" w:line="259" w:lineRule="auto"/>
        <w:ind w:right="709"/>
        <w:outlineLvl w:val="1"/>
        <w:rPr>
          <w:b/>
          <w:bCs/>
          <w:sz w:val="28"/>
          <w:szCs w:val="28"/>
          <w:u w:val="single"/>
        </w:rPr>
      </w:pPr>
      <w:bookmarkStart w:id="686" w:name="_Toc531818336"/>
      <w:bookmarkStart w:id="687" w:name="_Toc13920655"/>
      <w:bookmarkStart w:id="688" w:name="2o9ejqtlrdjpa7n4gurf30ve5c"/>
      <w:bookmarkStart w:id="689" w:name="_Toc526183567"/>
      <w:r w:rsidRPr="00590E03">
        <w:rPr>
          <w:rFonts w:hint="eastAsia"/>
          <w:b/>
          <w:bCs/>
          <w:sz w:val="28"/>
          <w:szCs w:val="28"/>
          <w:u w:val="single"/>
          <w:rtl/>
        </w:rPr>
        <w:t>כללי</w:t>
      </w:r>
      <w:r w:rsidRPr="00590E03">
        <w:rPr>
          <w:b/>
          <w:bCs/>
          <w:sz w:val="28"/>
          <w:szCs w:val="28"/>
          <w:u w:val="single"/>
          <w:rtl/>
        </w:rPr>
        <w:t xml:space="preserve"> (</w:t>
      </w:r>
      <w:r w:rsidRPr="00590E03">
        <w:rPr>
          <w:b/>
          <w:bCs/>
          <w:sz w:val="28"/>
          <w:szCs w:val="28"/>
          <w:u w:val="single"/>
        </w:rPr>
        <w:t>I</w:t>
      </w:r>
      <w:r w:rsidRPr="00590E03">
        <w:rPr>
          <w:b/>
          <w:bCs/>
          <w:sz w:val="28"/>
          <w:szCs w:val="28"/>
          <w:u w:val="single"/>
          <w:rtl/>
        </w:rPr>
        <w:t>)</w:t>
      </w:r>
      <w:bookmarkEnd w:id="686"/>
      <w:bookmarkEnd w:id="687"/>
    </w:p>
    <w:p w:rsidR="00075256" w:rsidRPr="00590E03" w:rsidRDefault="00075256" w:rsidP="00075256">
      <w:pPr>
        <w:pStyle w:val="afffe"/>
        <w:keepNext/>
        <w:numPr>
          <w:ilvl w:val="0"/>
          <w:numId w:val="128"/>
        </w:numPr>
        <w:tabs>
          <w:tab w:val="left" w:pos="2160"/>
          <w:tab w:val="left" w:pos="3062"/>
        </w:tabs>
        <w:spacing w:after="120" w:line="259" w:lineRule="auto"/>
        <w:ind w:right="709"/>
        <w:contextualSpacing w:val="0"/>
        <w:jc w:val="both"/>
        <w:outlineLvl w:val="1"/>
        <w:rPr>
          <w:vanish/>
          <w:sz w:val="26"/>
          <w:rtl/>
        </w:rPr>
      </w:pPr>
      <w:bookmarkStart w:id="690" w:name="_Toc13920656"/>
    </w:p>
    <w:p w:rsidR="00075256" w:rsidRPr="00590E03" w:rsidRDefault="00075256" w:rsidP="00075256">
      <w:pPr>
        <w:pStyle w:val="afffe"/>
        <w:keepNext/>
        <w:numPr>
          <w:ilvl w:val="1"/>
          <w:numId w:val="128"/>
        </w:numPr>
        <w:tabs>
          <w:tab w:val="left" w:pos="2160"/>
          <w:tab w:val="left" w:pos="3062"/>
        </w:tabs>
        <w:spacing w:after="120" w:line="259" w:lineRule="auto"/>
        <w:ind w:right="709"/>
        <w:contextualSpacing w:val="0"/>
        <w:jc w:val="both"/>
        <w:outlineLvl w:val="1"/>
        <w:rPr>
          <w:vanish/>
          <w:sz w:val="26"/>
          <w:rtl/>
        </w:rPr>
      </w:pPr>
    </w:p>
    <w:p w:rsidR="00345888" w:rsidRPr="00590E03" w:rsidRDefault="00345888" w:rsidP="00E06FA3">
      <w:pPr>
        <w:keepNext/>
        <w:numPr>
          <w:ilvl w:val="2"/>
          <w:numId w:val="128"/>
        </w:numPr>
        <w:tabs>
          <w:tab w:val="left" w:pos="2160"/>
          <w:tab w:val="left" w:pos="3062"/>
        </w:tabs>
        <w:spacing w:after="120" w:line="259" w:lineRule="auto"/>
        <w:ind w:right="709"/>
        <w:jc w:val="both"/>
        <w:outlineLvl w:val="1"/>
        <w:rPr>
          <w:sz w:val="26"/>
          <w:rtl/>
        </w:rPr>
      </w:pPr>
      <w:r w:rsidRPr="00590E03">
        <w:rPr>
          <w:sz w:val="26"/>
          <w:rtl/>
        </w:rPr>
        <w:lastRenderedPageBreak/>
        <w:t xml:space="preserve">בפרק זה יתאר המציע את יכולתו, </w:t>
      </w:r>
      <w:r w:rsidRPr="00590E03">
        <w:rPr>
          <w:rFonts w:hint="eastAsia"/>
          <w:sz w:val="26"/>
          <w:rtl/>
        </w:rPr>
        <w:t>שיטות</w:t>
      </w:r>
      <w:r w:rsidRPr="00590E03">
        <w:rPr>
          <w:sz w:val="26"/>
          <w:rtl/>
        </w:rPr>
        <w:t xml:space="preserve"> </w:t>
      </w:r>
      <w:r w:rsidRPr="00590E03">
        <w:rPr>
          <w:rFonts w:hint="eastAsia"/>
          <w:sz w:val="26"/>
          <w:rtl/>
        </w:rPr>
        <w:t>העבודה</w:t>
      </w:r>
      <w:r w:rsidRPr="00590E03">
        <w:rPr>
          <w:sz w:val="26"/>
          <w:rtl/>
        </w:rPr>
        <w:t xml:space="preserve"> </w:t>
      </w:r>
      <w:r w:rsidRPr="00590E03">
        <w:rPr>
          <w:rFonts w:hint="eastAsia"/>
          <w:sz w:val="26"/>
          <w:rtl/>
        </w:rPr>
        <w:t>המוצעות</w:t>
      </w:r>
      <w:r w:rsidRPr="00590E03">
        <w:rPr>
          <w:sz w:val="26"/>
          <w:rtl/>
        </w:rPr>
        <w:t xml:space="preserve"> </w:t>
      </w:r>
      <w:r w:rsidRPr="00590E03">
        <w:rPr>
          <w:rFonts w:hint="eastAsia"/>
          <w:sz w:val="26"/>
          <w:rtl/>
        </w:rPr>
        <w:t>על</w:t>
      </w:r>
      <w:r w:rsidRPr="00590E03">
        <w:rPr>
          <w:sz w:val="26"/>
          <w:rtl/>
        </w:rPr>
        <w:t xml:space="preserve"> </w:t>
      </w:r>
      <w:r w:rsidRPr="00590E03">
        <w:rPr>
          <w:rFonts w:hint="eastAsia"/>
          <w:sz w:val="26"/>
          <w:rtl/>
        </w:rPr>
        <w:t>ידו</w:t>
      </w:r>
      <w:r w:rsidRPr="00590E03">
        <w:rPr>
          <w:sz w:val="26"/>
          <w:rtl/>
        </w:rPr>
        <w:t xml:space="preserve">, </w:t>
      </w:r>
      <w:r w:rsidRPr="00590E03">
        <w:rPr>
          <w:rFonts w:hint="eastAsia"/>
          <w:sz w:val="26"/>
          <w:rtl/>
        </w:rPr>
        <w:t>דרכי</w:t>
      </w:r>
      <w:r w:rsidRPr="00590E03">
        <w:rPr>
          <w:sz w:val="26"/>
          <w:rtl/>
        </w:rPr>
        <w:t xml:space="preserve"> </w:t>
      </w:r>
      <w:r w:rsidRPr="00590E03">
        <w:rPr>
          <w:rFonts w:hint="eastAsia"/>
          <w:sz w:val="26"/>
          <w:rtl/>
        </w:rPr>
        <w:t>המימוש</w:t>
      </w:r>
      <w:r w:rsidRPr="00590E03">
        <w:rPr>
          <w:sz w:val="26"/>
          <w:rtl/>
        </w:rPr>
        <w:t xml:space="preserve"> </w:t>
      </w:r>
      <w:r w:rsidRPr="00590E03">
        <w:rPr>
          <w:rFonts w:hint="eastAsia"/>
          <w:sz w:val="26"/>
          <w:rtl/>
        </w:rPr>
        <w:t>ותוכניות</w:t>
      </w:r>
      <w:r w:rsidRPr="00590E03">
        <w:rPr>
          <w:sz w:val="26"/>
          <w:rtl/>
        </w:rPr>
        <w:t xml:space="preserve"> </w:t>
      </w:r>
      <w:r w:rsidRPr="00590E03">
        <w:rPr>
          <w:rFonts w:hint="eastAsia"/>
          <w:sz w:val="26"/>
          <w:rtl/>
        </w:rPr>
        <w:t>העבודה</w:t>
      </w:r>
      <w:r w:rsidRPr="00590E03">
        <w:rPr>
          <w:sz w:val="26"/>
          <w:rtl/>
        </w:rPr>
        <w:t>, ל</w:t>
      </w:r>
      <w:r w:rsidRPr="00590E03">
        <w:rPr>
          <w:rFonts w:hint="eastAsia"/>
          <w:sz w:val="26"/>
          <w:rtl/>
        </w:rPr>
        <w:t>ניהול</w:t>
      </w:r>
      <w:r w:rsidRPr="00590E03">
        <w:rPr>
          <w:sz w:val="26"/>
          <w:rtl/>
        </w:rPr>
        <w:t xml:space="preserve"> תחזוקת האתר ויציג את עובדיו </w:t>
      </w:r>
      <w:r w:rsidRPr="00590E03">
        <w:rPr>
          <w:rFonts w:hint="eastAsia"/>
          <w:sz w:val="26"/>
          <w:rtl/>
        </w:rPr>
        <w:t>הרלוונטיים</w:t>
      </w:r>
      <w:r w:rsidRPr="00590E03">
        <w:rPr>
          <w:sz w:val="26"/>
          <w:rtl/>
        </w:rPr>
        <w:t xml:space="preserve"> לאספקת השירותים נשוא המכרז. יש לענות בפירוט על הסעיפים השונים.</w:t>
      </w:r>
      <w:bookmarkEnd w:id="690"/>
    </w:p>
    <w:p w:rsidR="00345888" w:rsidRPr="00590E03" w:rsidRDefault="00345888" w:rsidP="00E06FA3">
      <w:pPr>
        <w:keepNext/>
        <w:numPr>
          <w:ilvl w:val="2"/>
          <w:numId w:val="128"/>
        </w:numPr>
        <w:tabs>
          <w:tab w:val="left" w:pos="2160"/>
          <w:tab w:val="left" w:pos="3062"/>
        </w:tabs>
        <w:spacing w:after="120" w:line="259" w:lineRule="auto"/>
        <w:ind w:right="709"/>
        <w:jc w:val="both"/>
        <w:outlineLvl w:val="1"/>
        <w:rPr>
          <w:sz w:val="26"/>
          <w:rtl/>
        </w:rPr>
      </w:pPr>
      <w:bookmarkStart w:id="691" w:name="_Toc13920657"/>
      <w:r w:rsidRPr="00590E03">
        <w:rPr>
          <w:rFonts w:hint="eastAsia"/>
          <w:sz w:val="26"/>
          <w:rtl/>
        </w:rPr>
        <w:t>המציע</w:t>
      </w:r>
      <w:r w:rsidRPr="00590E03">
        <w:rPr>
          <w:sz w:val="26"/>
          <w:rtl/>
        </w:rPr>
        <w:t xml:space="preserve"> </w:t>
      </w:r>
      <w:r w:rsidRPr="00590E03">
        <w:rPr>
          <w:rFonts w:hint="eastAsia"/>
          <w:sz w:val="26"/>
          <w:rtl/>
        </w:rPr>
        <w:t>הזוכה</w:t>
      </w:r>
      <w:r w:rsidRPr="00590E03">
        <w:rPr>
          <w:sz w:val="26"/>
          <w:rtl/>
        </w:rPr>
        <w:t xml:space="preserve"> יהיה אחראי מול </w:t>
      </w:r>
      <w:r w:rsidRPr="00590E03">
        <w:rPr>
          <w:rFonts w:hint="eastAsia"/>
          <w:sz w:val="26"/>
          <w:rtl/>
        </w:rPr>
        <w:t>ארכיון</w:t>
      </w:r>
      <w:r w:rsidRPr="00590E03">
        <w:rPr>
          <w:sz w:val="26"/>
          <w:rtl/>
        </w:rPr>
        <w:t xml:space="preserve"> </w:t>
      </w:r>
      <w:r w:rsidRPr="00590E03">
        <w:rPr>
          <w:rFonts w:hint="eastAsia"/>
          <w:sz w:val="26"/>
          <w:rtl/>
        </w:rPr>
        <w:t>המדינה</w:t>
      </w:r>
      <w:r w:rsidRPr="00590E03">
        <w:rPr>
          <w:sz w:val="26"/>
          <w:rtl/>
        </w:rPr>
        <w:t xml:space="preserve"> למילוי כל הדרישות המפורטות במכרז ולהתחייבויות המפורטות.</w:t>
      </w:r>
      <w:bookmarkEnd w:id="691"/>
    </w:p>
    <w:p w:rsidR="00345888" w:rsidRPr="00590E03" w:rsidRDefault="00345888" w:rsidP="00E06FA3">
      <w:pPr>
        <w:keepNext/>
        <w:numPr>
          <w:ilvl w:val="2"/>
          <w:numId w:val="128"/>
        </w:numPr>
        <w:tabs>
          <w:tab w:val="left" w:pos="2160"/>
          <w:tab w:val="left" w:pos="3062"/>
        </w:tabs>
        <w:spacing w:after="120" w:line="259" w:lineRule="auto"/>
        <w:ind w:right="709"/>
        <w:jc w:val="both"/>
        <w:outlineLvl w:val="1"/>
        <w:rPr>
          <w:sz w:val="26"/>
          <w:rtl/>
        </w:rPr>
      </w:pPr>
      <w:bookmarkStart w:id="692" w:name="_Toc13920658"/>
      <w:r w:rsidRPr="00590E03">
        <w:rPr>
          <w:sz w:val="26"/>
          <w:rtl/>
        </w:rPr>
        <w:t>כמו כן, מטרת פרק זה הינה להגדיר ל</w:t>
      </w:r>
      <w:r w:rsidRPr="00590E03">
        <w:rPr>
          <w:rFonts w:hint="eastAsia"/>
          <w:sz w:val="26"/>
          <w:rtl/>
        </w:rPr>
        <w:t>מציע</w:t>
      </w:r>
      <w:r w:rsidRPr="00590E03">
        <w:rPr>
          <w:sz w:val="26"/>
          <w:rtl/>
        </w:rPr>
        <w:t xml:space="preserve"> הזוכה את </w:t>
      </w:r>
      <w:r w:rsidRPr="00590E03">
        <w:rPr>
          <w:rFonts w:hint="eastAsia"/>
          <w:sz w:val="26"/>
          <w:rtl/>
        </w:rPr>
        <w:t>הנדרש</w:t>
      </w:r>
      <w:r w:rsidRPr="00590E03">
        <w:rPr>
          <w:sz w:val="26"/>
          <w:rtl/>
        </w:rPr>
        <w:t xml:space="preserve"> ליישום על ידו, לאחר </w:t>
      </w:r>
      <w:r w:rsidRPr="00590E03">
        <w:rPr>
          <w:rFonts w:hint="eastAsia"/>
          <w:sz w:val="26"/>
          <w:rtl/>
        </w:rPr>
        <w:t>הזכייה</w:t>
      </w:r>
      <w:r w:rsidRPr="00590E03">
        <w:rPr>
          <w:sz w:val="26"/>
          <w:rtl/>
        </w:rPr>
        <w:t xml:space="preserve">, וכל זאת על מנת להבטיח את הצלחת </w:t>
      </w:r>
      <w:r w:rsidRPr="00590E03">
        <w:rPr>
          <w:rFonts w:hint="eastAsia"/>
          <w:sz w:val="26"/>
          <w:rtl/>
        </w:rPr>
        <w:t>הפרויקט</w:t>
      </w:r>
      <w:r w:rsidRPr="00590E03">
        <w:rPr>
          <w:sz w:val="26"/>
          <w:rtl/>
        </w:rPr>
        <w:t xml:space="preserve"> ומימוש כלל מחויבויותיו של הספק הזוכה.</w:t>
      </w:r>
      <w:bookmarkEnd w:id="692"/>
    </w:p>
    <w:p w:rsidR="00345888" w:rsidRPr="00590E03" w:rsidRDefault="00345888" w:rsidP="00E30BF7">
      <w:pPr>
        <w:keepNext/>
        <w:numPr>
          <w:ilvl w:val="1"/>
          <w:numId w:val="159"/>
        </w:numPr>
        <w:tabs>
          <w:tab w:val="left" w:pos="2160"/>
          <w:tab w:val="left" w:pos="3062"/>
        </w:tabs>
        <w:spacing w:before="240" w:after="120" w:line="259" w:lineRule="auto"/>
        <w:ind w:right="709"/>
        <w:outlineLvl w:val="1"/>
        <w:rPr>
          <w:b/>
          <w:bCs/>
          <w:sz w:val="28"/>
          <w:szCs w:val="28"/>
          <w:u w:val="single"/>
        </w:rPr>
      </w:pPr>
      <w:bookmarkStart w:id="693" w:name="_Toc531818337"/>
      <w:bookmarkStart w:id="694" w:name="_Toc13920659"/>
      <w:r w:rsidRPr="00590E03">
        <w:rPr>
          <w:rFonts w:hint="eastAsia"/>
          <w:b/>
          <w:bCs/>
          <w:sz w:val="28"/>
          <w:szCs w:val="28"/>
          <w:u w:val="single"/>
          <w:rtl/>
        </w:rPr>
        <w:t>גורמים</w:t>
      </w:r>
      <w:r w:rsidRPr="00590E03">
        <w:rPr>
          <w:b/>
          <w:bCs/>
          <w:sz w:val="28"/>
          <w:szCs w:val="28"/>
          <w:u w:val="single"/>
          <w:rtl/>
        </w:rPr>
        <w:t xml:space="preserve"> </w:t>
      </w:r>
      <w:r w:rsidRPr="00590E03">
        <w:rPr>
          <w:rFonts w:hint="eastAsia"/>
          <w:b/>
          <w:bCs/>
          <w:sz w:val="28"/>
          <w:szCs w:val="28"/>
          <w:u w:val="single"/>
          <w:rtl/>
        </w:rPr>
        <w:t>מעורבים</w:t>
      </w:r>
      <w:r w:rsidRPr="00590E03">
        <w:rPr>
          <w:b/>
          <w:bCs/>
          <w:sz w:val="28"/>
          <w:szCs w:val="28"/>
          <w:u w:val="single"/>
          <w:rtl/>
        </w:rPr>
        <w:t xml:space="preserve"> (</w:t>
      </w:r>
      <w:r w:rsidRPr="00590E03">
        <w:rPr>
          <w:b/>
          <w:bCs/>
          <w:sz w:val="28"/>
          <w:szCs w:val="28"/>
          <w:u w:val="single"/>
        </w:rPr>
        <w:t>I</w:t>
      </w:r>
      <w:r w:rsidRPr="00590E03">
        <w:rPr>
          <w:b/>
          <w:bCs/>
          <w:sz w:val="28"/>
          <w:szCs w:val="28"/>
          <w:u w:val="single"/>
          <w:rtl/>
        </w:rPr>
        <w:t>)</w:t>
      </w:r>
      <w:bookmarkEnd w:id="693"/>
      <w:bookmarkEnd w:id="694"/>
    </w:p>
    <w:p w:rsidR="00896FE3" w:rsidRPr="00590E03" w:rsidRDefault="00896FE3" w:rsidP="00896FE3">
      <w:pPr>
        <w:pStyle w:val="afffe"/>
        <w:keepNext/>
        <w:numPr>
          <w:ilvl w:val="1"/>
          <w:numId w:val="128"/>
        </w:numPr>
        <w:tabs>
          <w:tab w:val="left" w:pos="2160"/>
          <w:tab w:val="left" w:pos="3062"/>
        </w:tabs>
        <w:spacing w:after="120" w:line="259" w:lineRule="auto"/>
        <w:ind w:right="709"/>
        <w:contextualSpacing w:val="0"/>
        <w:jc w:val="both"/>
        <w:outlineLvl w:val="1"/>
        <w:rPr>
          <w:vanish/>
          <w:rtl/>
        </w:rPr>
      </w:pPr>
      <w:bookmarkStart w:id="695" w:name="_Toc13920660"/>
    </w:p>
    <w:p w:rsidR="00345888" w:rsidRPr="00590E03" w:rsidRDefault="00345888" w:rsidP="00E06FA3">
      <w:pPr>
        <w:keepNext/>
        <w:numPr>
          <w:ilvl w:val="2"/>
          <w:numId w:val="128"/>
        </w:numPr>
        <w:tabs>
          <w:tab w:val="left" w:pos="2160"/>
          <w:tab w:val="left" w:pos="3062"/>
        </w:tabs>
        <w:spacing w:after="120" w:line="259" w:lineRule="auto"/>
        <w:ind w:right="709"/>
        <w:jc w:val="both"/>
        <w:outlineLvl w:val="1"/>
        <w:rPr>
          <w:rtl/>
        </w:rPr>
      </w:pPr>
      <w:r w:rsidRPr="00590E03">
        <w:rPr>
          <w:rtl/>
        </w:rPr>
        <w:t>מנהל פרויקט האתר מטעם המשרד (</w:t>
      </w:r>
      <w:r w:rsidRPr="00590E03">
        <w:t>I</w:t>
      </w:r>
      <w:r w:rsidRPr="00590E03">
        <w:rPr>
          <w:rtl/>
        </w:rPr>
        <w:t>)</w:t>
      </w:r>
      <w:bookmarkEnd w:id="695"/>
    </w:p>
    <w:p w:rsidR="00345888" w:rsidRPr="00590E03" w:rsidRDefault="00345888" w:rsidP="00E06FA3">
      <w:pPr>
        <w:keepNext/>
        <w:numPr>
          <w:ilvl w:val="3"/>
          <w:numId w:val="128"/>
        </w:numPr>
        <w:tabs>
          <w:tab w:val="left" w:pos="2160"/>
          <w:tab w:val="left" w:pos="3062"/>
        </w:tabs>
        <w:spacing w:after="120" w:line="259" w:lineRule="auto"/>
        <w:ind w:right="709"/>
        <w:jc w:val="both"/>
        <w:outlineLvl w:val="1"/>
        <w:rPr>
          <w:sz w:val="26"/>
          <w:rtl/>
        </w:rPr>
      </w:pPr>
      <w:bookmarkStart w:id="696" w:name="_Toc13920661"/>
      <w:r w:rsidRPr="00590E03">
        <w:rPr>
          <w:rFonts w:hint="eastAsia"/>
          <w:sz w:val="26"/>
          <w:rtl/>
        </w:rPr>
        <w:t>ארכיון</w:t>
      </w:r>
      <w:r w:rsidRPr="00590E03">
        <w:rPr>
          <w:sz w:val="26"/>
          <w:rtl/>
        </w:rPr>
        <w:t xml:space="preserve"> </w:t>
      </w:r>
      <w:r w:rsidRPr="00590E03">
        <w:rPr>
          <w:rFonts w:hint="eastAsia"/>
          <w:sz w:val="26"/>
          <w:rtl/>
        </w:rPr>
        <w:t>המדינה</w:t>
      </w:r>
      <w:r w:rsidRPr="00590E03">
        <w:rPr>
          <w:sz w:val="26"/>
          <w:rtl/>
        </w:rPr>
        <w:t xml:space="preserve"> ימנה מנהל מטעמו לפרויקט האתר. מנהל פרויקט האתר יהיה אחרא</w:t>
      </w:r>
      <w:r w:rsidRPr="00590E03">
        <w:rPr>
          <w:rFonts w:hint="eastAsia"/>
          <w:sz w:val="26"/>
          <w:rtl/>
        </w:rPr>
        <w:t>י</w:t>
      </w:r>
      <w:r w:rsidRPr="00590E03">
        <w:rPr>
          <w:sz w:val="26"/>
          <w:rtl/>
        </w:rPr>
        <w:t xml:space="preserve"> </w:t>
      </w:r>
      <w:r w:rsidRPr="00590E03">
        <w:rPr>
          <w:rFonts w:hint="eastAsia"/>
          <w:sz w:val="26"/>
          <w:rtl/>
        </w:rPr>
        <w:t>לפיקוח</w:t>
      </w:r>
      <w:r w:rsidRPr="00590E03">
        <w:rPr>
          <w:sz w:val="26"/>
          <w:rtl/>
        </w:rPr>
        <w:t xml:space="preserve"> </w:t>
      </w:r>
      <w:r w:rsidRPr="00590E03">
        <w:rPr>
          <w:rFonts w:hint="eastAsia"/>
          <w:sz w:val="26"/>
          <w:rtl/>
        </w:rPr>
        <w:t>על</w:t>
      </w:r>
      <w:r w:rsidRPr="00590E03">
        <w:rPr>
          <w:sz w:val="26"/>
          <w:rtl/>
        </w:rPr>
        <w:t xml:space="preserve"> </w:t>
      </w:r>
      <w:r w:rsidRPr="00590E03">
        <w:rPr>
          <w:rFonts w:hint="eastAsia"/>
          <w:sz w:val="26"/>
          <w:rtl/>
        </w:rPr>
        <w:t>תכניות</w:t>
      </w:r>
      <w:r w:rsidRPr="00590E03">
        <w:rPr>
          <w:sz w:val="26"/>
          <w:rtl/>
        </w:rPr>
        <w:t xml:space="preserve"> </w:t>
      </w:r>
      <w:r w:rsidRPr="00590E03">
        <w:rPr>
          <w:rFonts w:hint="eastAsia"/>
          <w:sz w:val="26"/>
          <w:rtl/>
        </w:rPr>
        <w:t>העבודה</w:t>
      </w:r>
      <w:r w:rsidRPr="00590E03">
        <w:rPr>
          <w:sz w:val="26"/>
          <w:rtl/>
        </w:rPr>
        <w:t>, למענה לשאלות, בקשות לשינוי וכ</w:t>
      </w:r>
      <w:r w:rsidRPr="00590E03">
        <w:rPr>
          <w:rFonts w:hint="eastAsia"/>
          <w:sz w:val="26"/>
          <w:rtl/>
        </w:rPr>
        <w:t>ו</w:t>
      </w:r>
      <w:r w:rsidRPr="00590E03">
        <w:rPr>
          <w:sz w:val="26"/>
          <w:rtl/>
        </w:rPr>
        <w:t>', מתן כל מענה ש</w:t>
      </w:r>
      <w:r w:rsidRPr="00590E03">
        <w:rPr>
          <w:rFonts w:hint="eastAsia"/>
          <w:sz w:val="26"/>
          <w:rtl/>
        </w:rPr>
        <w:t>י</w:t>
      </w:r>
      <w:r w:rsidRPr="00590E03">
        <w:rPr>
          <w:sz w:val="26"/>
          <w:rtl/>
        </w:rPr>
        <w:t xml:space="preserve">ידרש במהלך העבודה השוטפת וכן להגדרת נהלי עבודה לאורך </w:t>
      </w:r>
      <w:r w:rsidRPr="00590E03">
        <w:rPr>
          <w:rFonts w:hint="eastAsia"/>
          <w:sz w:val="26"/>
          <w:rtl/>
        </w:rPr>
        <w:t>מחזור</w:t>
      </w:r>
      <w:r w:rsidRPr="00590E03">
        <w:rPr>
          <w:sz w:val="26"/>
          <w:rtl/>
        </w:rPr>
        <w:t xml:space="preserve"> </w:t>
      </w:r>
      <w:r w:rsidRPr="00590E03">
        <w:rPr>
          <w:rFonts w:hint="eastAsia"/>
          <w:sz w:val="26"/>
          <w:rtl/>
        </w:rPr>
        <w:t>חיי</w:t>
      </w:r>
      <w:r w:rsidRPr="00590E03">
        <w:rPr>
          <w:sz w:val="26"/>
          <w:rtl/>
        </w:rPr>
        <w:t xml:space="preserve"> </w:t>
      </w:r>
      <w:r w:rsidRPr="00590E03">
        <w:rPr>
          <w:rFonts w:hint="eastAsia"/>
          <w:sz w:val="26"/>
          <w:rtl/>
        </w:rPr>
        <w:t>התחזוקה</w:t>
      </w:r>
      <w:r w:rsidRPr="00590E03">
        <w:rPr>
          <w:sz w:val="26"/>
          <w:rtl/>
        </w:rPr>
        <w:t>.</w:t>
      </w:r>
      <w:bookmarkEnd w:id="696"/>
      <w:r w:rsidRPr="00590E03">
        <w:rPr>
          <w:sz w:val="26"/>
          <w:rtl/>
        </w:rPr>
        <w:t xml:space="preserve"> </w:t>
      </w:r>
    </w:p>
    <w:p w:rsidR="00345888" w:rsidRPr="00590E03" w:rsidRDefault="00345888" w:rsidP="00E06FA3">
      <w:pPr>
        <w:keepNext/>
        <w:numPr>
          <w:ilvl w:val="2"/>
          <w:numId w:val="128"/>
        </w:numPr>
        <w:tabs>
          <w:tab w:val="left" w:pos="2160"/>
          <w:tab w:val="left" w:pos="3062"/>
        </w:tabs>
        <w:spacing w:after="120" w:line="259" w:lineRule="auto"/>
        <w:ind w:right="709"/>
        <w:jc w:val="both"/>
        <w:outlineLvl w:val="1"/>
        <w:rPr>
          <w:rtl/>
        </w:rPr>
      </w:pPr>
      <w:bookmarkStart w:id="697" w:name="_Toc13920662"/>
      <w:bookmarkStart w:id="698" w:name="_Ref17546848"/>
      <w:r w:rsidRPr="00590E03">
        <w:rPr>
          <w:rtl/>
        </w:rPr>
        <w:t>צוות מקצועי מטעם המציע  (</w:t>
      </w:r>
      <w:r w:rsidRPr="00590E03">
        <w:t>S</w:t>
      </w:r>
      <w:r w:rsidRPr="00590E03">
        <w:rPr>
          <w:rtl/>
        </w:rPr>
        <w:t>)</w:t>
      </w:r>
      <w:bookmarkEnd w:id="697"/>
      <w:bookmarkEnd w:id="698"/>
    </w:p>
    <w:p w:rsidR="00345888" w:rsidRPr="00590E03" w:rsidRDefault="00345888" w:rsidP="002F3105">
      <w:pPr>
        <w:keepNext/>
        <w:numPr>
          <w:ilvl w:val="3"/>
          <w:numId w:val="128"/>
        </w:numPr>
        <w:tabs>
          <w:tab w:val="left" w:pos="2160"/>
          <w:tab w:val="left" w:pos="3062"/>
        </w:tabs>
        <w:spacing w:after="120" w:line="259" w:lineRule="auto"/>
        <w:ind w:right="709"/>
        <w:jc w:val="both"/>
        <w:outlineLvl w:val="1"/>
        <w:rPr>
          <w:sz w:val="26"/>
        </w:rPr>
      </w:pPr>
      <w:bookmarkStart w:id="699" w:name="_Toc13920663"/>
      <w:r w:rsidRPr="00590E03">
        <w:rPr>
          <w:sz w:val="26"/>
          <w:rtl/>
        </w:rPr>
        <w:t xml:space="preserve">המציע </w:t>
      </w:r>
      <w:r w:rsidR="00072C49" w:rsidRPr="00590E03">
        <w:rPr>
          <w:rFonts w:hint="eastAsia"/>
          <w:sz w:val="26"/>
          <w:rtl/>
        </w:rPr>
        <w:t>יידרש</w:t>
      </w:r>
      <w:r w:rsidR="00072C49" w:rsidRPr="00590E03">
        <w:rPr>
          <w:sz w:val="26"/>
          <w:rtl/>
        </w:rPr>
        <w:t xml:space="preserve"> להציג למשרד </w:t>
      </w:r>
      <w:r w:rsidRPr="00590E03">
        <w:rPr>
          <w:sz w:val="26"/>
          <w:rtl/>
        </w:rPr>
        <w:t xml:space="preserve">את אנשי </w:t>
      </w:r>
      <w:r w:rsidRPr="00590E03">
        <w:rPr>
          <w:rFonts w:hint="eastAsia"/>
          <w:sz w:val="26"/>
          <w:rtl/>
        </w:rPr>
        <w:t>הצוות</w:t>
      </w:r>
      <w:r w:rsidRPr="00590E03">
        <w:rPr>
          <w:sz w:val="26"/>
          <w:rtl/>
        </w:rPr>
        <w:t xml:space="preserve"> המועמדים </w:t>
      </w:r>
      <w:r w:rsidRPr="00590E03">
        <w:rPr>
          <w:rFonts w:hint="eastAsia"/>
          <w:sz w:val="26"/>
          <w:rtl/>
        </w:rPr>
        <w:t>להשתתף</w:t>
      </w:r>
      <w:r w:rsidRPr="00590E03">
        <w:rPr>
          <w:sz w:val="26"/>
          <w:rtl/>
        </w:rPr>
        <w:t xml:space="preserve"> </w:t>
      </w:r>
      <w:r w:rsidR="0073752C" w:rsidRPr="00590E03">
        <w:rPr>
          <w:rFonts w:hint="eastAsia"/>
          <w:sz w:val="26"/>
          <w:rtl/>
        </w:rPr>
        <w:t>מטעמו</w:t>
      </w:r>
      <w:r w:rsidR="0073752C" w:rsidRPr="00590E03">
        <w:rPr>
          <w:sz w:val="26"/>
          <w:rtl/>
        </w:rPr>
        <w:t xml:space="preserve"> </w:t>
      </w:r>
      <w:r w:rsidR="0073752C" w:rsidRPr="00590E03">
        <w:rPr>
          <w:rFonts w:hint="eastAsia"/>
          <w:sz w:val="26"/>
          <w:rtl/>
        </w:rPr>
        <w:t>בביצוע</w:t>
      </w:r>
      <w:r w:rsidR="0073752C" w:rsidRPr="00590E03">
        <w:rPr>
          <w:sz w:val="26"/>
          <w:rtl/>
        </w:rPr>
        <w:t xml:space="preserve"> </w:t>
      </w:r>
      <w:r w:rsidR="0073752C" w:rsidRPr="00590E03">
        <w:rPr>
          <w:rFonts w:hint="eastAsia"/>
          <w:sz w:val="26"/>
          <w:rtl/>
        </w:rPr>
        <w:t>השירותים</w:t>
      </w:r>
      <w:r w:rsidR="0073752C" w:rsidRPr="00590E03">
        <w:rPr>
          <w:sz w:val="26"/>
          <w:rtl/>
        </w:rPr>
        <w:t xml:space="preserve"> </w:t>
      </w:r>
      <w:r w:rsidRPr="00590E03">
        <w:rPr>
          <w:sz w:val="26"/>
          <w:rtl/>
        </w:rPr>
        <w:t xml:space="preserve">ובכלל זה את המועמד לניהול </w:t>
      </w:r>
      <w:r w:rsidRPr="00590E03">
        <w:rPr>
          <w:rFonts w:hint="eastAsia"/>
          <w:sz w:val="26"/>
          <w:rtl/>
        </w:rPr>
        <w:t>התחזוקה</w:t>
      </w:r>
      <w:r w:rsidR="002F3105" w:rsidRPr="00590E03">
        <w:rPr>
          <w:sz w:val="26"/>
          <w:rtl/>
        </w:rPr>
        <w:t xml:space="preserve"> והתפעול</w:t>
      </w:r>
      <w:r w:rsidRPr="00590E03">
        <w:rPr>
          <w:sz w:val="26"/>
          <w:rtl/>
        </w:rPr>
        <w:t xml:space="preserve"> מטעמו.</w:t>
      </w:r>
      <w:bookmarkEnd w:id="699"/>
      <w:r w:rsidR="0073752C" w:rsidRPr="00590E03">
        <w:rPr>
          <w:sz w:val="26"/>
          <w:rtl/>
        </w:rPr>
        <w:t xml:space="preserve"> </w:t>
      </w:r>
    </w:p>
    <w:p w:rsidR="00345888" w:rsidRPr="00590E03" w:rsidRDefault="00345888" w:rsidP="00E06FA3">
      <w:pPr>
        <w:keepNext/>
        <w:numPr>
          <w:ilvl w:val="3"/>
          <w:numId w:val="128"/>
        </w:numPr>
        <w:tabs>
          <w:tab w:val="left" w:pos="2160"/>
          <w:tab w:val="left" w:pos="3062"/>
        </w:tabs>
        <w:spacing w:after="120" w:line="259" w:lineRule="auto"/>
        <w:ind w:right="709"/>
        <w:jc w:val="both"/>
        <w:outlineLvl w:val="1"/>
        <w:rPr>
          <w:sz w:val="26"/>
        </w:rPr>
      </w:pPr>
      <w:bookmarkStart w:id="700" w:name="_Toc13920664"/>
      <w:r w:rsidRPr="00590E03">
        <w:rPr>
          <w:rFonts w:hint="eastAsia"/>
          <w:sz w:val="26"/>
          <w:rtl/>
        </w:rPr>
        <w:t>על</w:t>
      </w:r>
      <w:r w:rsidRPr="00590E03">
        <w:rPr>
          <w:sz w:val="26"/>
          <w:rtl/>
        </w:rPr>
        <w:t xml:space="preserve"> </w:t>
      </w:r>
      <w:r w:rsidRPr="00590E03">
        <w:rPr>
          <w:rFonts w:hint="eastAsia"/>
          <w:sz w:val="26"/>
          <w:rtl/>
        </w:rPr>
        <w:t>המציע</w:t>
      </w:r>
      <w:r w:rsidRPr="00590E03">
        <w:rPr>
          <w:sz w:val="26"/>
          <w:rtl/>
        </w:rPr>
        <w:t xml:space="preserve"> </w:t>
      </w:r>
      <w:r w:rsidRPr="00590E03">
        <w:rPr>
          <w:rFonts w:hint="eastAsia"/>
          <w:sz w:val="26"/>
          <w:rtl/>
        </w:rPr>
        <w:t>ל</w:t>
      </w:r>
      <w:r w:rsidRPr="00590E03">
        <w:rPr>
          <w:sz w:val="26"/>
          <w:rtl/>
        </w:rPr>
        <w:t xml:space="preserve">צרף </w:t>
      </w:r>
      <w:r w:rsidRPr="00590E03">
        <w:rPr>
          <w:rFonts w:hint="eastAsia"/>
          <w:sz w:val="26"/>
          <w:rtl/>
        </w:rPr>
        <w:t>עבור</w:t>
      </w:r>
      <w:r w:rsidRPr="00590E03">
        <w:rPr>
          <w:sz w:val="26"/>
          <w:rtl/>
        </w:rPr>
        <w:t xml:space="preserve"> כל מועמד </w:t>
      </w:r>
      <w:r w:rsidRPr="00590E03">
        <w:rPr>
          <w:rFonts w:hint="eastAsia"/>
          <w:sz w:val="26"/>
          <w:rtl/>
        </w:rPr>
        <w:t>את</w:t>
      </w:r>
      <w:r w:rsidRPr="00590E03">
        <w:rPr>
          <w:sz w:val="26"/>
          <w:rtl/>
        </w:rPr>
        <w:t xml:space="preserve"> קורות חיי</w:t>
      </w:r>
      <w:r w:rsidRPr="00590E03">
        <w:rPr>
          <w:rFonts w:hint="eastAsia"/>
          <w:sz w:val="26"/>
          <w:rtl/>
        </w:rPr>
        <w:t>ו</w:t>
      </w:r>
      <w:r w:rsidRPr="00590E03">
        <w:rPr>
          <w:sz w:val="26"/>
          <w:rtl/>
        </w:rPr>
        <w:t xml:space="preserve"> </w:t>
      </w:r>
      <w:r w:rsidRPr="00590E03">
        <w:rPr>
          <w:rFonts w:hint="eastAsia"/>
          <w:sz w:val="26"/>
          <w:rtl/>
        </w:rPr>
        <w:t>המקצועיים</w:t>
      </w:r>
      <w:r w:rsidRPr="00590E03">
        <w:rPr>
          <w:sz w:val="26"/>
          <w:rtl/>
        </w:rPr>
        <w:t xml:space="preserve"> </w:t>
      </w:r>
      <w:r w:rsidRPr="00590E03">
        <w:rPr>
          <w:rFonts w:hint="eastAsia"/>
          <w:sz w:val="26"/>
          <w:rtl/>
        </w:rPr>
        <w:t>בפורמט</w:t>
      </w:r>
      <w:r w:rsidRPr="00590E03">
        <w:rPr>
          <w:sz w:val="26"/>
        </w:rPr>
        <w:t xml:space="preserve"> </w:t>
      </w:r>
      <w:r w:rsidRPr="00590E03">
        <w:rPr>
          <w:rFonts w:hint="eastAsia"/>
          <w:sz w:val="26"/>
          <w:rtl/>
        </w:rPr>
        <w:t>אחיד</w:t>
      </w:r>
      <w:r w:rsidRPr="00590E03">
        <w:rPr>
          <w:sz w:val="26"/>
          <w:rtl/>
        </w:rPr>
        <w:t xml:space="preserve"> </w:t>
      </w:r>
      <w:r w:rsidRPr="00590E03">
        <w:rPr>
          <w:rFonts w:hint="eastAsia"/>
          <w:sz w:val="26"/>
          <w:rtl/>
        </w:rPr>
        <w:t>הכוללים</w:t>
      </w:r>
      <w:r w:rsidRPr="00590E03">
        <w:rPr>
          <w:sz w:val="26"/>
          <w:rtl/>
        </w:rPr>
        <w:t xml:space="preserve"> הכשרה, ניסיון, ותק מקצועי רלוונטי והמלצות.</w:t>
      </w:r>
      <w:bookmarkEnd w:id="700"/>
    </w:p>
    <w:p w:rsidR="00345888" w:rsidRPr="00590E03" w:rsidRDefault="00345888" w:rsidP="00E06FA3">
      <w:pPr>
        <w:keepNext/>
        <w:numPr>
          <w:ilvl w:val="3"/>
          <w:numId w:val="128"/>
        </w:numPr>
        <w:tabs>
          <w:tab w:val="left" w:pos="2160"/>
          <w:tab w:val="left" w:pos="3062"/>
        </w:tabs>
        <w:spacing w:after="120" w:line="259" w:lineRule="auto"/>
        <w:ind w:right="709"/>
        <w:jc w:val="both"/>
        <w:outlineLvl w:val="1"/>
        <w:rPr>
          <w:sz w:val="26"/>
        </w:rPr>
      </w:pPr>
      <w:bookmarkStart w:id="701" w:name="_Toc13920665"/>
      <w:r w:rsidRPr="00590E03">
        <w:rPr>
          <w:rFonts w:hint="eastAsia"/>
          <w:sz w:val="26"/>
          <w:rtl/>
        </w:rPr>
        <w:t>על</w:t>
      </w:r>
      <w:r w:rsidRPr="00590E03">
        <w:rPr>
          <w:sz w:val="26"/>
          <w:rtl/>
        </w:rPr>
        <w:t xml:space="preserve"> המציע לכלול בצוות בנוסף למנהל התחזוקה את בעלי התפקידים הבא</w:t>
      </w:r>
      <w:r w:rsidR="00DF0915" w:rsidRPr="00590E03">
        <w:rPr>
          <w:sz w:val="26"/>
          <w:rtl/>
        </w:rPr>
        <w:t>ים: מנתח מערכת, מפתח(ים)/מיישם(</w:t>
      </w:r>
      <w:r w:rsidRPr="00590E03">
        <w:rPr>
          <w:sz w:val="26"/>
          <w:rtl/>
        </w:rPr>
        <w:t xml:space="preserve">ים), מומחה </w:t>
      </w:r>
      <w:r w:rsidRPr="00590E03">
        <w:rPr>
          <w:rFonts w:hint="eastAsia"/>
          <w:sz w:val="26"/>
          <w:rtl/>
        </w:rPr>
        <w:t>תשתיות</w:t>
      </w:r>
      <w:r w:rsidRPr="00590E03">
        <w:rPr>
          <w:sz w:val="26"/>
          <w:rtl/>
        </w:rPr>
        <w:t>/רשתות, מומחה טכנולוגי (ארכיטקטורה), מנהל בסיס נתונים, מדריך / מטמיע.</w:t>
      </w:r>
      <w:bookmarkEnd w:id="701"/>
      <w:r w:rsidRPr="00590E03">
        <w:rPr>
          <w:sz w:val="26"/>
          <w:rtl/>
        </w:rPr>
        <w:t xml:space="preserve"> </w:t>
      </w:r>
    </w:p>
    <w:p w:rsidR="00345888" w:rsidRPr="00590E03" w:rsidRDefault="00345888" w:rsidP="00B25DBB">
      <w:pPr>
        <w:keepNext/>
        <w:numPr>
          <w:ilvl w:val="4"/>
          <w:numId w:val="128"/>
        </w:numPr>
        <w:tabs>
          <w:tab w:val="left" w:pos="2160"/>
          <w:tab w:val="left" w:pos="3062"/>
        </w:tabs>
        <w:spacing w:after="120" w:line="259" w:lineRule="auto"/>
        <w:ind w:right="142"/>
        <w:jc w:val="both"/>
        <w:outlineLvl w:val="1"/>
        <w:rPr>
          <w:sz w:val="26"/>
        </w:rPr>
      </w:pPr>
      <w:bookmarkStart w:id="702" w:name="_Toc13920666"/>
      <w:r w:rsidRPr="00590E03">
        <w:rPr>
          <w:sz w:val="26"/>
          <w:rtl/>
        </w:rPr>
        <w:t xml:space="preserve">במקרה הצורך הספק </w:t>
      </w:r>
      <w:r w:rsidRPr="00590E03">
        <w:rPr>
          <w:rFonts w:hint="eastAsia"/>
          <w:sz w:val="26"/>
          <w:rtl/>
        </w:rPr>
        <w:t>הזוכה</w:t>
      </w:r>
      <w:r w:rsidRPr="00590E03">
        <w:rPr>
          <w:sz w:val="26"/>
          <w:rtl/>
        </w:rPr>
        <w:t xml:space="preserve"> יעמיד לטובת </w:t>
      </w:r>
      <w:r w:rsidRPr="00590E03">
        <w:rPr>
          <w:rFonts w:hint="eastAsia"/>
          <w:sz w:val="26"/>
          <w:rtl/>
        </w:rPr>
        <w:t>התחזוקה</w:t>
      </w:r>
      <w:r w:rsidRPr="00590E03">
        <w:rPr>
          <w:sz w:val="26"/>
          <w:rtl/>
        </w:rPr>
        <w:t xml:space="preserve"> בעלי מקצוע כנדרש, בתחומים שונים, </w:t>
      </w:r>
      <w:r w:rsidRPr="00590E03">
        <w:rPr>
          <w:rFonts w:hint="eastAsia"/>
          <w:sz w:val="26"/>
          <w:rtl/>
        </w:rPr>
        <w:t>מעבר</w:t>
      </w:r>
      <w:r w:rsidRPr="00590E03">
        <w:rPr>
          <w:sz w:val="26"/>
          <w:rtl/>
        </w:rPr>
        <w:t xml:space="preserve"> </w:t>
      </w:r>
      <w:r w:rsidRPr="00590E03">
        <w:rPr>
          <w:rFonts w:hint="eastAsia"/>
          <w:sz w:val="26"/>
          <w:rtl/>
        </w:rPr>
        <w:t>לנדרש</w:t>
      </w:r>
      <w:r w:rsidRPr="00590E03">
        <w:rPr>
          <w:sz w:val="26"/>
          <w:rtl/>
        </w:rPr>
        <w:t xml:space="preserve"> </w:t>
      </w:r>
      <w:r w:rsidRPr="00590E03">
        <w:rPr>
          <w:rFonts w:hint="eastAsia"/>
          <w:sz w:val="26"/>
          <w:rtl/>
        </w:rPr>
        <w:t>על</w:t>
      </w:r>
      <w:r w:rsidRPr="00590E03">
        <w:rPr>
          <w:sz w:val="26"/>
          <w:rtl/>
        </w:rPr>
        <w:t xml:space="preserve"> </w:t>
      </w:r>
      <w:r w:rsidRPr="00590E03">
        <w:rPr>
          <w:rFonts w:hint="eastAsia"/>
          <w:sz w:val="26"/>
          <w:rtl/>
        </w:rPr>
        <w:t>פי</w:t>
      </w:r>
      <w:r w:rsidRPr="00590E03">
        <w:rPr>
          <w:sz w:val="26"/>
          <w:rtl/>
        </w:rPr>
        <w:t xml:space="preserve"> </w:t>
      </w:r>
      <w:r w:rsidRPr="00590E03">
        <w:rPr>
          <w:rFonts w:hint="eastAsia"/>
          <w:sz w:val="26"/>
          <w:rtl/>
        </w:rPr>
        <w:t>מכרז</w:t>
      </w:r>
      <w:r w:rsidRPr="00590E03">
        <w:rPr>
          <w:sz w:val="26"/>
          <w:rtl/>
        </w:rPr>
        <w:t xml:space="preserve"> </w:t>
      </w:r>
      <w:r w:rsidRPr="00590E03">
        <w:rPr>
          <w:rFonts w:hint="eastAsia"/>
          <w:sz w:val="26"/>
          <w:rtl/>
        </w:rPr>
        <w:t>זה</w:t>
      </w:r>
      <w:r w:rsidRPr="00590E03">
        <w:rPr>
          <w:sz w:val="26"/>
          <w:rtl/>
        </w:rPr>
        <w:t xml:space="preserve">. </w:t>
      </w:r>
      <w:r w:rsidRPr="00590E03">
        <w:rPr>
          <w:rFonts w:hint="eastAsia"/>
          <w:sz w:val="26"/>
          <w:rtl/>
        </w:rPr>
        <w:t>הספק</w:t>
      </w:r>
      <w:r w:rsidRPr="00590E03">
        <w:rPr>
          <w:sz w:val="26"/>
          <w:rtl/>
        </w:rPr>
        <w:t xml:space="preserve"> </w:t>
      </w:r>
      <w:r w:rsidRPr="00590E03">
        <w:rPr>
          <w:rFonts w:hint="eastAsia"/>
          <w:sz w:val="26"/>
          <w:rtl/>
        </w:rPr>
        <w:t>ימלא</w:t>
      </w:r>
      <w:r w:rsidRPr="00590E03">
        <w:rPr>
          <w:sz w:val="26"/>
          <w:rtl/>
        </w:rPr>
        <w:t xml:space="preserve"> </w:t>
      </w:r>
      <w:r w:rsidRPr="00590E03">
        <w:rPr>
          <w:rFonts w:hint="eastAsia"/>
          <w:sz w:val="26"/>
          <w:rtl/>
        </w:rPr>
        <w:t>את</w:t>
      </w:r>
      <w:r w:rsidRPr="00590E03">
        <w:rPr>
          <w:sz w:val="26"/>
          <w:rtl/>
        </w:rPr>
        <w:t xml:space="preserve"> </w:t>
      </w:r>
      <w:r w:rsidRPr="00590E03">
        <w:rPr>
          <w:rFonts w:hint="eastAsia"/>
          <w:sz w:val="26"/>
          <w:rtl/>
        </w:rPr>
        <w:t>העלות</w:t>
      </w:r>
      <w:r w:rsidRPr="00590E03">
        <w:rPr>
          <w:sz w:val="26"/>
          <w:rtl/>
        </w:rPr>
        <w:t xml:space="preserve"> </w:t>
      </w:r>
      <w:r w:rsidRPr="00590E03">
        <w:rPr>
          <w:rFonts w:hint="eastAsia"/>
          <w:sz w:val="26"/>
          <w:rtl/>
        </w:rPr>
        <w:t>עבור</w:t>
      </w:r>
      <w:r w:rsidRPr="00590E03">
        <w:rPr>
          <w:sz w:val="26"/>
          <w:rtl/>
        </w:rPr>
        <w:t xml:space="preserve"> </w:t>
      </w:r>
      <w:r w:rsidRPr="00590E03">
        <w:rPr>
          <w:rFonts w:hint="eastAsia"/>
          <w:sz w:val="26"/>
          <w:rtl/>
        </w:rPr>
        <w:t>בעלי</w:t>
      </w:r>
      <w:r w:rsidRPr="00590E03">
        <w:rPr>
          <w:sz w:val="26"/>
          <w:rtl/>
        </w:rPr>
        <w:t xml:space="preserve"> </w:t>
      </w:r>
      <w:r w:rsidRPr="00590E03">
        <w:rPr>
          <w:rFonts w:hint="eastAsia"/>
          <w:sz w:val="26"/>
          <w:rtl/>
        </w:rPr>
        <w:t>מקצוע</w:t>
      </w:r>
      <w:r w:rsidRPr="00590E03">
        <w:rPr>
          <w:sz w:val="26"/>
          <w:rtl/>
        </w:rPr>
        <w:t xml:space="preserve"> </w:t>
      </w:r>
      <w:r w:rsidRPr="00590E03">
        <w:rPr>
          <w:rFonts w:hint="eastAsia"/>
          <w:sz w:val="26"/>
          <w:rtl/>
        </w:rPr>
        <w:t>אלו</w:t>
      </w:r>
      <w:r w:rsidRPr="00590E03">
        <w:rPr>
          <w:sz w:val="26"/>
          <w:rtl/>
        </w:rPr>
        <w:t xml:space="preserve"> </w:t>
      </w:r>
      <w:r w:rsidRPr="00590E03">
        <w:rPr>
          <w:rFonts w:hint="eastAsia"/>
          <w:sz w:val="26"/>
          <w:rtl/>
        </w:rPr>
        <w:t>בפרק</w:t>
      </w:r>
      <w:r w:rsidRPr="00590E03">
        <w:rPr>
          <w:sz w:val="26"/>
          <w:rtl/>
        </w:rPr>
        <w:t xml:space="preserve"> </w:t>
      </w:r>
      <w:r w:rsidR="002F3105" w:rsidRPr="00590E03">
        <w:rPr>
          <w:rFonts w:hint="cs"/>
          <w:sz w:val="26"/>
          <w:rtl/>
        </w:rPr>
        <w:t xml:space="preserve">5 - </w:t>
      </w:r>
      <w:r w:rsidRPr="00590E03">
        <w:rPr>
          <w:rFonts w:hint="eastAsia"/>
          <w:sz w:val="26"/>
          <w:rtl/>
        </w:rPr>
        <w:t>ההצעה</w:t>
      </w:r>
      <w:r w:rsidRPr="00590E03">
        <w:rPr>
          <w:sz w:val="26"/>
          <w:rtl/>
        </w:rPr>
        <w:t xml:space="preserve"> </w:t>
      </w:r>
      <w:r w:rsidRPr="00590E03">
        <w:rPr>
          <w:rFonts w:hint="eastAsia"/>
          <w:sz w:val="26"/>
          <w:rtl/>
        </w:rPr>
        <w:t>הכספית</w:t>
      </w:r>
      <w:r w:rsidRPr="00590E03">
        <w:rPr>
          <w:sz w:val="26"/>
          <w:rtl/>
        </w:rPr>
        <w:t>.</w:t>
      </w:r>
      <w:bookmarkEnd w:id="702"/>
    </w:p>
    <w:p w:rsidR="00345888" w:rsidRPr="00590E03" w:rsidRDefault="00345888" w:rsidP="00B25DBB">
      <w:pPr>
        <w:keepNext/>
        <w:numPr>
          <w:ilvl w:val="4"/>
          <w:numId w:val="128"/>
        </w:numPr>
        <w:tabs>
          <w:tab w:val="left" w:pos="2160"/>
          <w:tab w:val="left" w:pos="3062"/>
        </w:tabs>
        <w:spacing w:after="120" w:line="259" w:lineRule="auto"/>
        <w:ind w:right="142"/>
        <w:jc w:val="both"/>
        <w:outlineLvl w:val="1"/>
        <w:rPr>
          <w:sz w:val="26"/>
        </w:rPr>
      </w:pPr>
      <w:bookmarkStart w:id="703" w:name="_Toc13920667"/>
      <w:r w:rsidRPr="00590E03">
        <w:rPr>
          <w:sz w:val="26"/>
          <w:rtl/>
        </w:rPr>
        <w:t>מנהל ה</w:t>
      </w:r>
      <w:r w:rsidRPr="00590E03">
        <w:rPr>
          <w:rFonts w:hint="eastAsia"/>
          <w:sz w:val="26"/>
          <w:rtl/>
        </w:rPr>
        <w:t>תחזוקה</w:t>
      </w:r>
      <w:r w:rsidRPr="00590E03">
        <w:rPr>
          <w:sz w:val="26"/>
          <w:rtl/>
        </w:rPr>
        <w:t xml:space="preserve"> המוצע יהיה בעל ניסיון של 5 שנים ומעלה בניהול פרויקטים </w:t>
      </w:r>
      <w:r w:rsidRPr="00590E03">
        <w:rPr>
          <w:rFonts w:hint="eastAsia"/>
          <w:sz w:val="26"/>
          <w:rtl/>
        </w:rPr>
        <w:t>בנושא</w:t>
      </w:r>
      <w:r w:rsidRPr="00590E03">
        <w:rPr>
          <w:sz w:val="26"/>
          <w:rtl/>
        </w:rPr>
        <w:t xml:space="preserve"> </w:t>
      </w:r>
      <w:r w:rsidRPr="00590E03">
        <w:rPr>
          <w:rFonts w:hint="eastAsia"/>
          <w:sz w:val="26"/>
          <w:rtl/>
        </w:rPr>
        <w:t>המתואר</w:t>
      </w:r>
      <w:r w:rsidRPr="00590E03">
        <w:rPr>
          <w:sz w:val="26"/>
          <w:rtl/>
        </w:rPr>
        <w:t xml:space="preserve"> </w:t>
      </w:r>
      <w:r w:rsidRPr="00590E03">
        <w:rPr>
          <w:rFonts w:hint="eastAsia"/>
          <w:sz w:val="26"/>
          <w:rtl/>
        </w:rPr>
        <w:t>ו</w:t>
      </w:r>
      <w:r w:rsidRPr="00590E03">
        <w:rPr>
          <w:sz w:val="26"/>
          <w:rtl/>
        </w:rPr>
        <w:t xml:space="preserve">בהיקף המתואר במכרז זה, </w:t>
      </w:r>
      <w:r w:rsidRPr="00590E03">
        <w:rPr>
          <w:rFonts w:hint="eastAsia"/>
          <w:sz w:val="26"/>
          <w:rtl/>
        </w:rPr>
        <w:t>כל</w:t>
      </w:r>
      <w:r w:rsidRPr="00590E03">
        <w:rPr>
          <w:sz w:val="26"/>
          <w:rtl/>
        </w:rPr>
        <w:t xml:space="preserve"> </w:t>
      </w:r>
      <w:r w:rsidRPr="00590E03">
        <w:rPr>
          <w:rFonts w:hint="eastAsia"/>
          <w:sz w:val="26"/>
          <w:rtl/>
        </w:rPr>
        <w:t>חבר</w:t>
      </w:r>
      <w:r w:rsidRPr="00590E03">
        <w:rPr>
          <w:sz w:val="26"/>
          <w:rtl/>
        </w:rPr>
        <w:t xml:space="preserve"> </w:t>
      </w:r>
      <w:r w:rsidRPr="00590E03">
        <w:rPr>
          <w:rFonts w:hint="eastAsia"/>
          <w:sz w:val="26"/>
          <w:rtl/>
        </w:rPr>
        <w:t>צוות</w:t>
      </w:r>
      <w:r w:rsidRPr="00590E03">
        <w:rPr>
          <w:sz w:val="26"/>
          <w:rtl/>
        </w:rPr>
        <w:t xml:space="preserve"> </w:t>
      </w:r>
      <w:r w:rsidRPr="00590E03">
        <w:rPr>
          <w:rFonts w:hint="eastAsia"/>
          <w:sz w:val="26"/>
          <w:rtl/>
        </w:rPr>
        <w:t>אחר</w:t>
      </w:r>
      <w:r w:rsidRPr="00590E03">
        <w:rPr>
          <w:sz w:val="26"/>
          <w:rtl/>
        </w:rPr>
        <w:t xml:space="preserve"> </w:t>
      </w:r>
      <w:r w:rsidRPr="00590E03">
        <w:rPr>
          <w:rFonts w:hint="eastAsia"/>
          <w:sz w:val="26"/>
          <w:rtl/>
        </w:rPr>
        <w:t>יהיה</w:t>
      </w:r>
      <w:r w:rsidRPr="00590E03">
        <w:rPr>
          <w:sz w:val="26"/>
          <w:rtl/>
        </w:rPr>
        <w:t xml:space="preserve"> </w:t>
      </w:r>
      <w:r w:rsidRPr="00590E03">
        <w:rPr>
          <w:rFonts w:hint="eastAsia"/>
          <w:sz w:val="26"/>
          <w:rtl/>
        </w:rPr>
        <w:t>בעל</w:t>
      </w:r>
      <w:r w:rsidRPr="00590E03">
        <w:rPr>
          <w:sz w:val="26"/>
          <w:rtl/>
        </w:rPr>
        <w:t xml:space="preserve"> </w:t>
      </w:r>
      <w:r w:rsidRPr="00590E03">
        <w:rPr>
          <w:rFonts w:hint="eastAsia"/>
          <w:sz w:val="26"/>
          <w:rtl/>
        </w:rPr>
        <w:t>ניסיון</w:t>
      </w:r>
      <w:r w:rsidRPr="00590E03">
        <w:rPr>
          <w:sz w:val="26"/>
          <w:rtl/>
        </w:rPr>
        <w:t xml:space="preserve"> </w:t>
      </w:r>
      <w:r w:rsidRPr="00590E03">
        <w:rPr>
          <w:rFonts w:hint="eastAsia"/>
          <w:sz w:val="26"/>
          <w:rtl/>
        </w:rPr>
        <w:t>רלוונטי</w:t>
      </w:r>
      <w:r w:rsidRPr="00590E03">
        <w:rPr>
          <w:sz w:val="26"/>
          <w:rtl/>
        </w:rPr>
        <w:t xml:space="preserve"> </w:t>
      </w:r>
      <w:r w:rsidRPr="00590E03">
        <w:rPr>
          <w:rFonts w:hint="eastAsia"/>
          <w:sz w:val="26"/>
          <w:rtl/>
        </w:rPr>
        <w:t>של</w:t>
      </w:r>
      <w:r w:rsidRPr="00590E03">
        <w:rPr>
          <w:sz w:val="26"/>
          <w:rtl/>
        </w:rPr>
        <w:t xml:space="preserve"> 3 </w:t>
      </w:r>
      <w:r w:rsidRPr="00590E03">
        <w:rPr>
          <w:rFonts w:hint="eastAsia"/>
          <w:sz w:val="26"/>
          <w:rtl/>
        </w:rPr>
        <w:t>שנים</w:t>
      </w:r>
      <w:r w:rsidRPr="00590E03">
        <w:rPr>
          <w:sz w:val="26"/>
          <w:rtl/>
        </w:rPr>
        <w:t xml:space="preserve"> </w:t>
      </w:r>
      <w:r w:rsidRPr="00590E03">
        <w:rPr>
          <w:rFonts w:hint="eastAsia"/>
          <w:sz w:val="26"/>
          <w:rtl/>
        </w:rPr>
        <w:t>ומעלה</w:t>
      </w:r>
      <w:r w:rsidRPr="00590E03">
        <w:rPr>
          <w:sz w:val="26"/>
          <w:rtl/>
        </w:rPr>
        <w:t xml:space="preserve"> </w:t>
      </w:r>
      <w:r w:rsidRPr="00590E03">
        <w:rPr>
          <w:rFonts w:hint="eastAsia"/>
          <w:sz w:val="26"/>
          <w:rtl/>
        </w:rPr>
        <w:t>בנושא</w:t>
      </w:r>
      <w:r w:rsidRPr="00590E03">
        <w:rPr>
          <w:sz w:val="26"/>
          <w:rtl/>
        </w:rPr>
        <w:t xml:space="preserve"> </w:t>
      </w:r>
      <w:r w:rsidRPr="00590E03">
        <w:rPr>
          <w:rFonts w:hint="eastAsia"/>
          <w:sz w:val="26"/>
          <w:rtl/>
        </w:rPr>
        <w:t>המתואר</w:t>
      </w:r>
      <w:r w:rsidRPr="00590E03">
        <w:rPr>
          <w:sz w:val="26"/>
          <w:rtl/>
        </w:rPr>
        <w:t xml:space="preserve"> </w:t>
      </w:r>
      <w:r w:rsidRPr="00590E03">
        <w:rPr>
          <w:rFonts w:hint="eastAsia"/>
          <w:sz w:val="26"/>
          <w:rtl/>
        </w:rPr>
        <w:t>במכרז</w:t>
      </w:r>
      <w:r w:rsidRPr="00590E03">
        <w:rPr>
          <w:sz w:val="26"/>
          <w:rtl/>
        </w:rPr>
        <w:t xml:space="preserve"> </w:t>
      </w:r>
      <w:r w:rsidRPr="00590E03">
        <w:rPr>
          <w:rFonts w:hint="eastAsia"/>
          <w:sz w:val="26"/>
          <w:rtl/>
        </w:rPr>
        <w:t>זה</w:t>
      </w:r>
      <w:r w:rsidRPr="00590E03">
        <w:rPr>
          <w:sz w:val="26"/>
          <w:rtl/>
        </w:rPr>
        <w:t>.</w:t>
      </w:r>
      <w:bookmarkEnd w:id="703"/>
      <w:r w:rsidRPr="00590E03">
        <w:rPr>
          <w:sz w:val="26"/>
          <w:rtl/>
        </w:rPr>
        <w:t xml:space="preserve">  </w:t>
      </w:r>
    </w:p>
    <w:p w:rsidR="00345888" w:rsidRPr="00590E03" w:rsidRDefault="00345888" w:rsidP="00B25DBB">
      <w:pPr>
        <w:keepNext/>
        <w:numPr>
          <w:ilvl w:val="4"/>
          <w:numId w:val="128"/>
        </w:numPr>
        <w:tabs>
          <w:tab w:val="left" w:pos="2160"/>
          <w:tab w:val="left" w:pos="3062"/>
        </w:tabs>
        <w:spacing w:after="120" w:line="259" w:lineRule="auto"/>
        <w:ind w:right="142"/>
        <w:jc w:val="both"/>
        <w:outlineLvl w:val="1"/>
        <w:rPr>
          <w:sz w:val="26"/>
          <w:rtl/>
        </w:rPr>
      </w:pPr>
      <w:bookmarkStart w:id="704" w:name="_Toc13920668"/>
      <w:r w:rsidRPr="00590E03">
        <w:rPr>
          <w:rFonts w:hint="eastAsia"/>
          <w:sz w:val="26"/>
          <w:rtl/>
        </w:rPr>
        <w:t>כל</w:t>
      </w:r>
      <w:r w:rsidRPr="00590E03">
        <w:rPr>
          <w:sz w:val="26"/>
          <w:rtl/>
        </w:rPr>
        <w:t xml:space="preserve"> </w:t>
      </w:r>
      <w:r w:rsidRPr="00590E03">
        <w:rPr>
          <w:rFonts w:hint="eastAsia"/>
          <w:sz w:val="26"/>
          <w:rtl/>
        </w:rPr>
        <w:t>חבר</w:t>
      </w:r>
      <w:r w:rsidRPr="00590E03">
        <w:rPr>
          <w:sz w:val="26"/>
          <w:rtl/>
        </w:rPr>
        <w:t xml:space="preserve"> </w:t>
      </w:r>
      <w:r w:rsidRPr="00590E03">
        <w:rPr>
          <w:rFonts w:hint="eastAsia"/>
          <w:sz w:val="26"/>
          <w:rtl/>
        </w:rPr>
        <w:t>בצוות</w:t>
      </w:r>
      <w:r w:rsidRPr="00590E03">
        <w:rPr>
          <w:sz w:val="26"/>
          <w:rtl/>
        </w:rPr>
        <w:t xml:space="preserve"> </w:t>
      </w:r>
      <w:r w:rsidRPr="00590E03">
        <w:rPr>
          <w:rFonts w:hint="eastAsia"/>
          <w:sz w:val="26"/>
          <w:rtl/>
        </w:rPr>
        <w:t>למעט</w:t>
      </w:r>
      <w:r w:rsidRPr="00590E03">
        <w:rPr>
          <w:sz w:val="26"/>
          <w:rtl/>
        </w:rPr>
        <w:t xml:space="preserve"> </w:t>
      </w:r>
      <w:r w:rsidRPr="00590E03">
        <w:rPr>
          <w:rFonts w:hint="eastAsia"/>
          <w:sz w:val="26"/>
          <w:rtl/>
        </w:rPr>
        <w:t>מנהל</w:t>
      </w:r>
      <w:r w:rsidRPr="00590E03">
        <w:rPr>
          <w:sz w:val="26"/>
          <w:rtl/>
        </w:rPr>
        <w:t xml:space="preserve"> </w:t>
      </w:r>
      <w:r w:rsidRPr="00590E03">
        <w:rPr>
          <w:rFonts w:hint="eastAsia"/>
          <w:sz w:val="26"/>
          <w:rtl/>
        </w:rPr>
        <w:t>התחזוקה</w:t>
      </w:r>
      <w:r w:rsidRPr="00590E03">
        <w:rPr>
          <w:sz w:val="26"/>
          <w:rtl/>
        </w:rPr>
        <w:t xml:space="preserve"> </w:t>
      </w:r>
      <w:r w:rsidRPr="00590E03">
        <w:rPr>
          <w:rFonts w:hint="eastAsia"/>
          <w:sz w:val="26"/>
          <w:rtl/>
        </w:rPr>
        <w:t>יכול</w:t>
      </w:r>
      <w:r w:rsidRPr="00590E03">
        <w:rPr>
          <w:sz w:val="26"/>
          <w:rtl/>
        </w:rPr>
        <w:t xml:space="preserve"> </w:t>
      </w:r>
      <w:r w:rsidRPr="00590E03">
        <w:rPr>
          <w:rFonts w:hint="eastAsia"/>
          <w:sz w:val="26"/>
          <w:rtl/>
        </w:rPr>
        <w:t>לעבוד</w:t>
      </w:r>
      <w:r w:rsidRPr="00590E03">
        <w:rPr>
          <w:sz w:val="26"/>
          <w:rtl/>
        </w:rPr>
        <w:t xml:space="preserve"> </w:t>
      </w:r>
      <w:r w:rsidRPr="00590E03">
        <w:rPr>
          <w:rFonts w:hint="eastAsia"/>
          <w:sz w:val="26"/>
          <w:rtl/>
        </w:rPr>
        <w:t>בחלקיות</w:t>
      </w:r>
      <w:r w:rsidRPr="00590E03">
        <w:rPr>
          <w:sz w:val="26"/>
          <w:rtl/>
        </w:rPr>
        <w:t xml:space="preserve"> </w:t>
      </w:r>
      <w:r w:rsidRPr="00590E03">
        <w:rPr>
          <w:rFonts w:hint="eastAsia"/>
          <w:sz w:val="26"/>
          <w:rtl/>
        </w:rPr>
        <w:t>משרה</w:t>
      </w:r>
      <w:r w:rsidRPr="00590E03">
        <w:rPr>
          <w:sz w:val="26"/>
          <w:rtl/>
        </w:rPr>
        <w:t xml:space="preserve"> </w:t>
      </w:r>
      <w:r w:rsidRPr="00590E03">
        <w:rPr>
          <w:rFonts w:hint="eastAsia"/>
          <w:sz w:val="26"/>
          <w:rtl/>
        </w:rPr>
        <w:t>לטובת</w:t>
      </w:r>
      <w:r w:rsidRPr="00590E03">
        <w:rPr>
          <w:sz w:val="26"/>
          <w:rtl/>
        </w:rPr>
        <w:t xml:space="preserve"> </w:t>
      </w:r>
      <w:r w:rsidRPr="00590E03">
        <w:rPr>
          <w:rFonts w:hint="eastAsia"/>
          <w:sz w:val="26"/>
          <w:rtl/>
        </w:rPr>
        <w:t>תחזוקת</w:t>
      </w:r>
      <w:r w:rsidRPr="00590E03">
        <w:rPr>
          <w:sz w:val="26"/>
          <w:rtl/>
        </w:rPr>
        <w:t xml:space="preserve"> </w:t>
      </w:r>
      <w:r w:rsidRPr="00590E03">
        <w:rPr>
          <w:rFonts w:hint="eastAsia"/>
          <w:sz w:val="26"/>
          <w:rtl/>
        </w:rPr>
        <w:t>האתר</w:t>
      </w:r>
      <w:r w:rsidRPr="00590E03">
        <w:rPr>
          <w:sz w:val="26"/>
          <w:rtl/>
        </w:rPr>
        <w:t xml:space="preserve">, </w:t>
      </w:r>
      <w:r w:rsidRPr="00590E03">
        <w:rPr>
          <w:rFonts w:hint="eastAsia"/>
          <w:sz w:val="26"/>
          <w:rtl/>
        </w:rPr>
        <w:t>בכפוף</w:t>
      </w:r>
      <w:r w:rsidRPr="00590E03">
        <w:rPr>
          <w:sz w:val="26"/>
          <w:rtl/>
        </w:rPr>
        <w:t xml:space="preserve"> </w:t>
      </w:r>
      <w:r w:rsidRPr="00590E03">
        <w:rPr>
          <w:rFonts w:hint="eastAsia"/>
          <w:sz w:val="26"/>
          <w:rtl/>
        </w:rPr>
        <w:t>לתוכנית</w:t>
      </w:r>
      <w:r w:rsidRPr="00590E03">
        <w:rPr>
          <w:sz w:val="26"/>
          <w:rtl/>
        </w:rPr>
        <w:t xml:space="preserve"> </w:t>
      </w:r>
      <w:r w:rsidRPr="00590E03">
        <w:rPr>
          <w:rFonts w:hint="eastAsia"/>
          <w:sz w:val="26"/>
          <w:rtl/>
        </w:rPr>
        <w:t>העבודה</w:t>
      </w:r>
      <w:r w:rsidRPr="00590E03">
        <w:rPr>
          <w:sz w:val="26"/>
          <w:rtl/>
        </w:rPr>
        <w:t xml:space="preserve"> </w:t>
      </w:r>
      <w:r w:rsidRPr="00590E03">
        <w:rPr>
          <w:rFonts w:hint="eastAsia"/>
          <w:sz w:val="26"/>
          <w:rtl/>
        </w:rPr>
        <w:t>המאושרת</w:t>
      </w:r>
      <w:r w:rsidRPr="00590E03">
        <w:rPr>
          <w:sz w:val="26"/>
          <w:rtl/>
        </w:rPr>
        <w:t xml:space="preserve"> </w:t>
      </w:r>
      <w:r w:rsidRPr="00590E03">
        <w:rPr>
          <w:rFonts w:hint="eastAsia"/>
          <w:sz w:val="26"/>
          <w:rtl/>
        </w:rPr>
        <w:t>ע</w:t>
      </w:r>
      <w:r w:rsidRPr="00590E03">
        <w:rPr>
          <w:sz w:val="26"/>
          <w:rtl/>
        </w:rPr>
        <w:t xml:space="preserve">"י </w:t>
      </w:r>
      <w:r w:rsidRPr="00590E03">
        <w:rPr>
          <w:rFonts w:hint="eastAsia"/>
          <w:sz w:val="26"/>
          <w:rtl/>
        </w:rPr>
        <w:t>המשרד</w:t>
      </w:r>
      <w:r w:rsidRPr="00590E03">
        <w:rPr>
          <w:sz w:val="26"/>
          <w:rtl/>
        </w:rPr>
        <w:t xml:space="preserve">. </w:t>
      </w:r>
      <w:r w:rsidRPr="00590E03">
        <w:rPr>
          <w:rFonts w:hint="eastAsia"/>
          <w:sz w:val="26"/>
          <w:rtl/>
        </w:rPr>
        <w:t>על</w:t>
      </w:r>
      <w:r w:rsidRPr="00590E03">
        <w:rPr>
          <w:sz w:val="26"/>
          <w:rtl/>
        </w:rPr>
        <w:t xml:space="preserve"> </w:t>
      </w:r>
      <w:r w:rsidRPr="00590E03">
        <w:rPr>
          <w:rFonts w:hint="eastAsia"/>
          <w:sz w:val="26"/>
          <w:rtl/>
        </w:rPr>
        <w:t>המציע</w:t>
      </w:r>
      <w:r w:rsidRPr="00590E03">
        <w:rPr>
          <w:sz w:val="26"/>
          <w:rtl/>
        </w:rPr>
        <w:t xml:space="preserve"> </w:t>
      </w:r>
      <w:r w:rsidRPr="00590E03">
        <w:rPr>
          <w:rFonts w:hint="eastAsia"/>
          <w:sz w:val="26"/>
          <w:rtl/>
        </w:rPr>
        <w:t>לציין</w:t>
      </w:r>
      <w:r w:rsidRPr="00590E03">
        <w:rPr>
          <w:sz w:val="26"/>
          <w:rtl/>
        </w:rPr>
        <w:t xml:space="preserve"> </w:t>
      </w:r>
      <w:r w:rsidRPr="00590E03">
        <w:rPr>
          <w:rFonts w:hint="eastAsia"/>
          <w:sz w:val="26"/>
          <w:rtl/>
        </w:rPr>
        <w:t>את</w:t>
      </w:r>
      <w:r w:rsidRPr="00590E03">
        <w:rPr>
          <w:sz w:val="26"/>
          <w:rtl/>
        </w:rPr>
        <w:t xml:space="preserve"> </w:t>
      </w:r>
      <w:r w:rsidRPr="00590E03">
        <w:rPr>
          <w:rFonts w:hint="eastAsia"/>
          <w:sz w:val="26"/>
          <w:rtl/>
        </w:rPr>
        <w:t>חלקיות</w:t>
      </w:r>
      <w:r w:rsidRPr="00590E03">
        <w:rPr>
          <w:sz w:val="26"/>
          <w:rtl/>
        </w:rPr>
        <w:t xml:space="preserve"> </w:t>
      </w:r>
      <w:r w:rsidRPr="00590E03">
        <w:rPr>
          <w:rFonts w:hint="eastAsia"/>
          <w:sz w:val="26"/>
          <w:rtl/>
        </w:rPr>
        <w:t>המשרה</w:t>
      </w:r>
      <w:r w:rsidRPr="00590E03">
        <w:rPr>
          <w:sz w:val="26"/>
          <w:rtl/>
        </w:rPr>
        <w:t xml:space="preserve">. </w:t>
      </w:r>
      <w:r w:rsidRPr="00590E03">
        <w:rPr>
          <w:rFonts w:hint="eastAsia"/>
          <w:sz w:val="26"/>
          <w:rtl/>
        </w:rPr>
        <w:t>על</w:t>
      </w:r>
      <w:r w:rsidRPr="00590E03">
        <w:rPr>
          <w:sz w:val="26"/>
          <w:rtl/>
        </w:rPr>
        <w:t xml:space="preserve"> </w:t>
      </w:r>
      <w:r w:rsidRPr="00590E03">
        <w:rPr>
          <w:rFonts w:hint="eastAsia"/>
          <w:sz w:val="26"/>
          <w:rtl/>
        </w:rPr>
        <w:t>הספק</w:t>
      </w:r>
      <w:r w:rsidRPr="00590E03">
        <w:rPr>
          <w:sz w:val="26"/>
          <w:rtl/>
        </w:rPr>
        <w:t xml:space="preserve"> </w:t>
      </w:r>
      <w:r w:rsidRPr="00590E03">
        <w:rPr>
          <w:rFonts w:hint="eastAsia"/>
          <w:sz w:val="26"/>
          <w:rtl/>
        </w:rPr>
        <w:t>המציע</w:t>
      </w:r>
      <w:r w:rsidRPr="00590E03">
        <w:rPr>
          <w:sz w:val="26"/>
          <w:rtl/>
        </w:rPr>
        <w:t xml:space="preserve"> </w:t>
      </w:r>
      <w:r w:rsidRPr="00590E03">
        <w:rPr>
          <w:rFonts w:hint="eastAsia"/>
          <w:sz w:val="26"/>
          <w:rtl/>
        </w:rPr>
        <w:t>בכלל</w:t>
      </w:r>
      <w:r w:rsidRPr="00590E03">
        <w:rPr>
          <w:sz w:val="26"/>
          <w:rtl/>
        </w:rPr>
        <w:t xml:space="preserve"> </w:t>
      </w:r>
      <w:r w:rsidRPr="00590E03">
        <w:rPr>
          <w:rFonts w:hint="eastAsia"/>
          <w:sz w:val="26"/>
          <w:rtl/>
        </w:rPr>
        <w:t>ועל</w:t>
      </w:r>
      <w:r w:rsidRPr="00590E03">
        <w:rPr>
          <w:sz w:val="26"/>
          <w:rtl/>
        </w:rPr>
        <w:t xml:space="preserve"> </w:t>
      </w:r>
      <w:r w:rsidRPr="00590E03">
        <w:rPr>
          <w:rFonts w:hint="eastAsia"/>
          <w:sz w:val="26"/>
          <w:rtl/>
        </w:rPr>
        <w:t>מנהל</w:t>
      </w:r>
      <w:r w:rsidRPr="00590E03">
        <w:rPr>
          <w:sz w:val="26"/>
          <w:rtl/>
        </w:rPr>
        <w:t xml:space="preserve"> </w:t>
      </w:r>
      <w:r w:rsidRPr="00590E03">
        <w:rPr>
          <w:rFonts w:hint="eastAsia"/>
          <w:sz w:val="26"/>
          <w:rtl/>
        </w:rPr>
        <w:t>התחזוקה</w:t>
      </w:r>
      <w:r w:rsidRPr="00590E03">
        <w:rPr>
          <w:sz w:val="26"/>
          <w:rtl/>
        </w:rPr>
        <w:t xml:space="preserve"> </w:t>
      </w:r>
      <w:r w:rsidRPr="00590E03">
        <w:rPr>
          <w:rFonts w:hint="eastAsia"/>
          <w:sz w:val="26"/>
          <w:rtl/>
        </w:rPr>
        <w:t>בפרט</w:t>
      </w:r>
      <w:r w:rsidRPr="00590E03">
        <w:rPr>
          <w:sz w:val="26"/>
          <w:rtl/>
        </w:rPr>
        <w:t xml:space="preserve"> </w:t>
      </w:r>
      <w:r w:rsidRPr="00590E03">
        <w:rPr>
          <w:rFonts w:hint="eastAsia"/>
          <w:sz w:val="26"/>
          <w:rtl/>
        </w:rPr>
        <w:t>לוודא</w:t>
      </w:r>
      <w:r w:rsidRPr="00590E03">
        <w:rPr>
          <w:sz w:val="26"/>
          <w:rtl/>
        </w:rPr>
        <w:t xml:space="preserve"> </w:t>
      </w:r>
      <w:r w:rsidRPr="00590E03">
        <w:rPr>
          <w:rFonts w:hint="eastAsia"/>
          <w:sz w:val="26"/>
          <w:rtl/>
        </w:rPr>
        <w:t>זמינות</w:t>
      </w:r>
      <w:r w:rsidRPr="00590E03">
        <w:rPr>
          <w:sz w:val="26"/>
          <w:rtl/>
        </w:rPr>
        <w:t xml:space="preserve"> </w:t>
      </w:r>
      <w:r w:rsidRPr="00590E03">
        <w:rPr>
          <w:rFonts w:hint="eastAsia"/>
          <w:sz w:val="26"/>
          <w:rtl/>
        </w:rPr>
        <w:t>מלאה</w:t>
      </w:r>
      <w:r w:rsidRPr="00590E03">
        <w:rPr>
          <w:sz w:val="26"/>
          <w:rtl/>
        </w:rPr>
        <w:t xml:space="preserve"> </w:t>
      </w:r>
      <w:r w:rsidRPr="00590E03">
        <w:rPr>
          <w:rFonts w:hint="eastAsia"/>
          <w:sz w:val="26"/>
          <w:rtl/>
        </w:rPr>
        <w:t>של</w:t>
      </w:r>
      <w:r w:rsidRPr="00590E03">
        <w:rPr>
          <w:sz w:val="26"/>
          <w:rtl/>
        </w:rPr>
        <w:t xml:space="preserve"> </w:t>
      </w:r>
      <w:r w:rsidRPr="00590E03">
        <w:rPr>
          <w:rFonts w:hint="eastAsia"/>
          <w:sz w:val="26"/>
          <w:rtl/>
        </w:rPr>
        <w:t>אנשי</w:t>
      </w:r>
      <w:r w:rsidRPr="00590E03">
        <w:rPr>
          <w:sz w:val="26"/>
          <w:rtl/>
        </w:rPr>
        <w:t xml:space="preserve"> </w:t>
      </w:r>
      <w:r w:rsidRPr="00590E03">
        <w:rPr>
          <w:rFonts w:hint="eastAsia"/>
          <w:sz w:val="26"/>
          <w:rtl/>
        </w:rPr>
        <w:t>הצוות</w:t>
      </w:r>
      <w:r w:rsidRPr="00590E03">
        <w:rPr>
          <w:sz w:val="26"/>
          <w:rtl/>
        </w:rPr>
        <w:t xml:space="preserve"> </w:t>
      </w:r>
      <w:r w:rsidRPr="00590E03">
        <w:rPr>
          <w:rFonts w:hint="eastAsia"/>
          <w:sz w:val="26"/>
          <w:rtl/>
        </w:rPr>
        <w:t>הנדרשים</w:t>
      </w:r>
      <w:r w:rsidRPr="00590E03">
        <w:rPr>
          <w:sz w:val="26"/>
          <w:rtl/>
        </w:rPr>
        <w:t xml:space="preserve"> </w:t>
      </w:r>
      <w:r w:rsidRPr="00590E03">
        <w:rPr>
          <w:rFonts w:hint="eastAsia"/>
          <w:sz w:val="26"/>
          <w:rtl/>
        </w:rPr>
        <w:t>כאשר</w:t>
      </w:r>
      <w:r w:rsidRPr="00590E03">
        <w:rPr>
          <w:sz w:val="26"/>
          <w:rtl/>
        </w:rPr>
        <w:t xml:space="preserve"> </w:t>
      </w:r>
      <w:r w:rsidRPr="00590E03">
        <w:rPr>
          <w:rFonts w:hint="eastAsia"/>
          <w:sz w:val="26"/>
          <w:rtl/>
        </w:rPr>
        <w:t>יש</w:t>
      </w:r>
      <w:r w:rsidRPr="00590E03">
        <w:rPr>
          <w:sz w:val="26"/>
          <w:rtl/>
        </w:rPr>
        <w:t xml:space="preserve"> </w:t>
      </w:r>
      <w:r w:rsidRPr="00590E03">
        <w:rPr>
          <w:rFonts w:hint="eastAsia"/>
          <w:sz w:val="26"/>
          <w:rtl/>
        </w:rPr>
        <w:t>צורך</w:t>
      </w:r>
      <w:r w:rsidRPr="00590E03">
        <w:rPr>
          <w:sz w:val="26"/>
          <w:rtl/>
        </w:rPr>
        <w:t xml:space="preserve"> </w:t>
      </w:r>
      <w:r w:rsidRPr="00590E03">
        <w:rPr>
          <w:rFonts w:hint="eastAsia"/>
          <w:sz w:val="26"/>
          <w:rtl/>
        </w:rPr>
        <w:t>בהם</w:t>
      </w:r>
      <w:r w:rsidRPr="00590E03">
        <w:rPr>
          <w:sz w:val="26"/>
          <w:rtl/>
        </w:rPr>
        <w:t>.</w:t>
      </w:r>
      <w:bookmarkEnd w:id="704"/>
    </w:p>
    <w:p w:rsidR="00345888" w:rsidRPr="00590E03" w:rsidRDefault="00345888" w:rsidP="00B25DBB">
      <w:pPr>
        <w:keepNext/>
        <w:numPr>
          <w:ilvl w:val="4"/>
          <w:numId w:val="128"/>
        </w:numPr>
        <w:tabs>
          <w:tab w:val="left" w:pos="2160"/>
          <w:tab w:val="left" w:pos="3062"/>
        </w:tabs>
        <w:spacing w:after="120" w:line="259" w:lineRule="auto"/>
        <w:ind w:right="142"/>
        <w:jc w:val="both"/>
        <w:outlineLvl w:val="1"/>
        <w:rPr>
          <w:sz w:val="26"/>
          <w:rtl/>
        </w:rPr>
      </w:pPr>
      <w:bookmarkStart w:id="705" w:name="_Toc13920669"/>
      <w:r w:rsidRPr="00590E03">
        <w:rPr>
          <w:sz w:val="26"/>
          <w:rtl/>
        </w:rPr>
        <w:t xml:space="preserve">על המציע להתחייב לאפשר </w:t>
      </w:r>
      <w:r w:rsidRPr="00590E03">
        <w:rPr>
          <w:rFonts w:hint="eastAsia"/>
          <w:sz w:val="26"/>
          <w:rtl/>
        </w:rPr>
        <w:t>לארכיון</w:t>
      </w:r>
      <w:r w:rsidRPr="00590E03">
        <w:rPr>
          <w:sz w:val="26"/>
          <w:rtl/>
        </w:rPr>
        <w:t xml:space="preserve"> המדינה לראיין ולאשר את העובדים המוצעים טרם תחילת עבודתם בפרויקט.</w:t>
      </w:r>
      <w:bookmarkEnd w:id="705"/>
    </w:p>
    <w:p w:rsidR="00345888" w:rsidRPr="00590E03" w:rsidRDefault="00345888" w:rsidP="00B25DBB">
      <w:pPr>
        <w:keepNext/>
        <w:numPr>
          <w:ilvl w:val="4"/>
          <w:numId w:val="128"/>
        </w:numPr>
        <w:tabs>
          <w:tab w:val="left" w:pos="2160"/>
          <w:tab w:val="left" w:pos="3062"/>
        </w:tabs>
        <w:spacing w:after="120" w:line="259" w:lineRule="auto"/>
        <w:ind w:right="142"/>
        <w:jc w:val="both"/>
        <w:outlineLvl w:val="1"/>
        <w:rPr>
          <w:sz w:val="26"/>
          <w:rtl/>
        </w:rPr>
      </w:pPr>
      <w:bookmarkStart w:id="706" w:name="_Toc13920670"/>
      <w:r w:rsidRPr="00590E03">
        <w:rPr>
          <w:rFonts w:hint="eastAsia"/>
          <w:sz w:val="26"/>
          <w:rtl/>
        </w:rPr>
        <w:t>ארכיון</w:t>
      </w:r>
      <w:r w:rsidRPr="00590E03">
        <w:rPr>
          <w:sz w:val="26"/>
          <w:rtl/>
        </w:rPr>
        <w:t xml:space="preserve"> </w:t>
      </w:r>
      <w:r w:rsidRPr="00590E03">
        <w:rPr>
          <w:rFonts w:hint="eastAsia"/>
          <w:sz w:val="26"/>
          <w:rtl/>
        </w:rPr>
        <w:t>המדינה</w:t>
      </w:r>
      <w:r w:rsidRPr="00590E03">
        <w:rPr>
          <w:sz w:val="26"/>
          <w:rtl/>
        </w:rPr>
        <w:t xml:space="preserve"> שומר לעצמו את הרשות לבקש להחליף איש צוות עפ"י שיקוליו וזאת מבלי לפרט או לספק סיבה. בקשה להחליף איש צוות תינתן בהתראה של לפחות 30 יום ע"מ לאפשר </w:t>
      </w:r>
      <w:r w:rsidRPr="00590E03">
        <w:rPr>
          <w:rFonts w:hint="eastAsia"/>
          <w:sz w:val="26"/>
          <w:rtl/>
        </w:rPr>
        <w:t>לספק</w:t>
      </w:r>
      <w:r w:rsidRPr="00590E03">
        <w:rPr>
          <w:sz w:val="26"/>
          <w:rtl/>
        </w:rPr>
        <w:t xml:space="preserve"> </w:t>
      </w:r>
      <w:r w:rsidRPr="00590E03">
        <w:rPr>
          <w:rFonts w:hint="eastAsia"/>
          <w:sz w:val="26"/>
          <w:rtl/>
        </w:rPr>
        <w:t>הזוכה</w:t>
      </w:r>
      <w:r w:rsidRPr="00590E03">
        <w:rPr>
          <w:sz w:val="26"/>
          <w:rtl/>
        </w:rPr>
        <w:t xml:space="preserve"> זמן התארגנות.</w:t>
      </w:r>
      <w:bookmarkEnd w:id="706"/>
      <w:r w:rsidRPr="00590E03">
        <w:rPr>
          <w:sz w:val="26"/>
          <w:rtl/>
        </w:rPr>
        <w:t xml:space="preserve"> </w:t>
      </w:r>
    </w:p>
    <w:p w:rsidR="00345888" w:rsidRPr="00590E03" w:rsidRDefault="00345888" w:rsidP="00B25DBB">
      <w:pPr>
        <w:keepNext/>
        <w:numPr>
          <w:ilvl w:val="4"/>
          <w:numId w:val="128"/>
        </w:numPr>
        <w:tabs>
          <w:tab w:val="left" w:pos="2160"/>
          <w:tab w:val="left" w:pos="3062"/>
        </w:tabs>
        <w:spacing w:after="120" w:line="259" w:lineRule="auto"/>
        <w:ind w:right="142"/>
        <w:jc w:val="both"/>
        <w:outlineLvl w:val="1"/>
        <w:rPr>
          <w:sz w:val="26"/>
        </w:rPr>
      </w:pPr>
      <w:bookmarkStart w:id="707" w:name="_Toc13920671"/>
      <w:r w:rsidRPr="00590E03">
        <w:rPr>
          <w:sz w:val="26"/>
          <w:rtl/>
        </w:rPr>
        <w:t xml:space="preserve">אנשי </w:t>
      </w:r>
      <w:r w:rsidRPr="00590E03">
        <w:rPr>
          <w:rFonts w:hint="eastAsia"/>
          <w:sz w:val="26"/>
          <w:rtl/>
        </w:rPr>
        <w:t>הצוות</w:t>
      </w:r>
      <w:r w:rsidRPr="00590E03">
        <w:rPr>
          <w:sz w:val="26"/>
          <w:rtl/>
        </w:rPr>
        <w:t xml:space="preserve"> </w:t>
      </w:r>
      <w:r w:rsidRPr="00590E03">
        <w:rPr>
          <w:rFonts w:hint="eastAsia"/>
          <w:sz w:val="26"/>
          <w:rtl/>
        </w:rPr>
        <w:t>לא</w:t>
      </w:r>
      <w:r w:rsidRPr="00590E03">
        <w:rPr>
          <w:sz w:val="26"/>
          <w:rtl/>
        </w:rPr>
        <w:t xml:space="preserve"> יוחלפו </w:t>
      </w:r>
      <w:r w:rsidRPr="00590E03">
        <w:rPr>
          <w:rFonts w:hint="eastAsia"/>
          <w:sz w:val="26"/>
          <w:rtl/>
        </w:rPr>
        <w:t>ביוזמת</w:t>
      </w:r>
      <w:r w:rsidRPr="00590E03">
        <w:rPr>
          <w:sz w:val="26"/>
          <w:rtl/>
        </w:rPr>
        <w:t xml:space="preserve"> הספק הזוכה ללא קבלת אישור </w:t>
      </w:r>
      <w:r w:rsidRPr="00590E03">
        <w:rPr>
          <w:rFonts w:hint="eastAsia"/>
          <w:sz w:val="26"/>
          <w:rtl/>
        </w:rPr>
        <w:t>ארכיון</w:t>
      </w:r>
      <w:r w:rsidRPr="00590E03">
        <w:rPr>
          <w:sz w:val="26"/>
          <w:rtl/>
        </w:rPr>
        <w:t xml:space="preserve"> </w:t>
      </w:r>
      <w:r w:rsidRPr="00590E03">
        <w:rPr>
          <w:rFonts w:hint="eastAsia"/>
          <w:sz w:val="26"/>
          <w:rtl/>
        </w:rPr>
        <w:t>המדינה</w:t>
      </w:r>
      <w:r w:rsidRPr="00590E03">
        <w:rPr>
          <w:sz w:val="26"/>
          <w:rtl/>
        </w:rPr>
        <w:t xml:space="preserve"> מראש ובכתב, </w:t>
      </w:r>
      <w:r w:rsidRPr="00590E03">
        <w:rPr>
          <w:rFonts w:hint="eastAsia"/>
          <w:sz w:val="26"/>
          <w:rtl/>
        </w:rPr>
        <w:t>למעט</w:t>
      </w:r>
      <w:r w:rsidRPr="00590E03">
        <w:rPr>
          <w:sz w:val="26"/>
          <w:rtl/>
        </w:rPr>
        <w:t xml:space="preserve"> </w:t>
      </w:r>
      <w:r w:rsidRPr="00590E03">
        <w:rPr>
          <w:rFonts w:hint="eastAsia"/>
          <w:sz w:val="26"/>
          <w:rtl/>
        </w:rPr>
        <w:t>עובד</w:t>
      </w:r>
      <w:r w:rsidRPr="00590E03">
        <w:rPr>
          <w:sz w:val="26"/>
          <w:rtl/>
        </w:rPr>
        <w:t xml:space="preserve"> </w:t>
      </w:r>
      <w:r w:rsidRPr="00590E03">
        <w:rPr>
          <w:rFonts w:hint="eastAsia"/>
          <w:sz w:val="26"/>
          <w:rtl/>
        </w:rPr>
        <w:t>שבחר</w:t>
      </w:r>
      <w:r w:rsidRPr="00590E03">
        <w:rPr>
          <w:sz w:val="26"/>
          <w:rtl/>
        </w:rPr>
        <w:t xml:space="preserve"> </w:t>
      </w:r>
      <w:r w:rsidRPr="00590E03">
        <w:rPr>
          <w:rFonts w:hint="eastAsia"/>
          <w:sz w:val="26"/>
          <w:rtl/>
        </w:rPr>
        <w:t>לסיים</w:t>
      </w:r>
      <w:r w:rsidRPr="00590E03">
        <w:rPr>
          <w:sz w:val="26"/>
          <w:rtl/>
        </w:rPr>
        <w:t xml:space="preserve"> </w:t>
      </w:r>
      <w:r w:rsidRPr="00590E03">
        <w:rPr>
          <w:rFonts w:hint="eastAsia"/>
          <w:sz w:val="26"/>
          <w:rtl/>
        </w:rPr>
        <w:t>את</w:t>
      </w:r>
      <w:r w:rsidRPr="00590E03">
        <w:rPr>
          <w:sz w:val="26"/>
          <w:rtl/>
        </w:rPr>
        <w:t xml:space="preserve"> </w:t>
      </w:r>
      <w:r w:rsidRPr="00590E03">
        <w:rPr>
          <w:rFonts w:hint="eastAsia"/>
          <w:sz w:val="26"/>
          <w:rtl/>
        </w:rPr>
        <w:t>עבודתו</w:t>
      </w:r>
      <w:r w:rsidRPr="00590E03">
        <w:rPr>
          <w:sz w:val="26"/>
          <w:rtl/>
        </w:rPr>
        <w:t xml:space="preserve"> </w:t>
      </w:r>
      <w:r w:rsidRPr="00590E03">
        <w:rPr>
          <w:rFonts w:hint="eastAsia"/>
          <w:sz w:val="26"/>
          <w:rtl/>
        </w:rPr>
        <w:t>אצל</w:t>
      </w:r>
      <w:r w:rsidRPr="00590E03">
        <w:rPr>
          <w:sz w:val="26"/>
          <w:rtl/>
        </w:rPr>
        <w:t xml:space="preserve"> </w:t>
      </w:r>
      <w:r w:rsidRPr="00590E03">
        <w:rPr>
          <w:rFonts w:hint="eastAsia"/>
          <w:sz w:val="26"/>
          <w:rtl/>
        </w:rPr>
        <w:t>המציע</w:t>
      </w:r>
      <w:r w:rsidRPr="00590E03">
        <w:rPr>
          <w:sz w:val="26"/>
          <w:rtl/>
        </w:rPr>
        <w:t>.</w:t>
      </w:r>
      <w:bookmarkEnd w:id="707"/>
    </w:p>
    <w:p w:rsidR="00345888" w:rsidRPr="00590E03" w:rsidRDefault="00345888" w:rsidP="00B25DBB">
      <w:pPr>
        <w:keepNext/>
        <w:numPr>
          <w:ilvl w:val="4"/>
          <w:numId w:val="128"/>
        </w:numPr>
        <w:tabs>
          <w:tab w:val="left" w:pos="2160"/>
          <w:tab w:val="left" w:pos="3062"/>
        </w:tabs>
        <w:spacing w:after="120" w:line="259" w:lineRule="auto"/>
        <w:ind w:right="142"/>
        <w:jc w:val="both"/>
        <w:outlineLvl w:val="1"/>
        <w:rPr>
          <w:sz w:val="26"/>
        </w:rPr>
      </w:pPr>
      <w:bookmarkStart w:id="708" w:name="_Toc13920672"/>
      <w:r w:rsidRPr="00590E03">
        <w:rPr>
          <w:rFonts w:hint="eastAsia"/>
          <w:sz w:val="26"/>
          <w:rtl/>
        </w:rPr>
        <w:t>אנשי</w:t>
      </w:r>
      <w:r w:rsidRPr="00590E03">
        <w:rPr>
          <w:sz w:val="26"/>
          <w:rtl/>
        </w:rPr>
        <w:t xml:space="preserve"> </w:t>
      </w:r>
      <w:r w:rsidRPr="00590E03">
        <w:rPr>
          <w:rFonts w:hint="eastAsia"/>
          <w:sz w:val="26"/>
          <w:rtl/>
        </w:rPr>
        <w:t>צוות</w:t>
      </w:r>
      <w:r w:rsidRPr="00590E03">
        <w:rPr>
          <w:sz w:val="26"/>
          <w:rtl/>
        </w:rPr>
        <w:t xml:space="preserve"> </w:t>
      </w:r>
      <w:r w:rsidRPr="00590E03">
        <w:rPr>
          <w:rFonts w:hint="eastAsia"/>
          <w:sz w:val="26"/>
          <w:rtl/>
        </w:rPr>
        <w:t>רלוונטיים</w:t>
      </w:r>
      <w:r w:rsidRPr="00590E03">
        <w:rPr>
          <w:sz w:val="26"/>
          <w:rtl/>
        </w:rPr>
        <w:t xml:space="preserve"> מטעם הספק הזוכה ילמדו את </w:t>
      </w:r>
      <w:r w:rsidRPr="00590E03">
        <w:rPr>
          <w:rFonts w:hint="eastAsia"/>
          <w:sz w:val="26"/>
          <w:rtl/>
        </w:rPr>
        <w:t>ה</w:t>
      </w:r>
      <w:r w:rsidRPr="00590E03">
        <w:rPr>
          <w:sz w:val="26"/>
          <w:rtl/>
        </w:rPr>
        <w:t xml:space="preserve">דרישות במספר מפגשים באתר </w:t>
      </w:r>
      <w:r w:rsidRPr="00590E03">
        <w:rPr>
          <w:rFonts w:hint="eastAsia"/>
          <w:sz w:val="26"/>
          <w:rtl/>
        </w:rPr>
        <w:t>ארכיון</w:t>
      </w:r>
      <w:r w:rsidRPr="00590E03">
        <w:rPr>
          <w:sz w:val="26"/>
          <w:rtl/>
        </w:rPr>
        <w:t xml:space="preserve"> </w:t>
      </w:r>
      <w:r w:rsidRPr="00590E03">
        <w:rPr>
          <w:rFonts w:hint="eastAsia"/>
          <w:sz w:val="26"/>
          <w:rtl/>
        </w:rPr>
        <w:t>המדינה</w:t>
      </w:r>
      <w:r w:rsidRPr="00590E03">
        <w:rPr>
          <w:sz w:val="26"/>
          <w:rtl/>
        </w:rPr>
        <w:t xml:space="preserve"> בירושלים.</w:t>
      </w:r>
      <w:bookmarkEnd w:id="708"/>
    </w:p>
    <w:p w:rsidR="00345888" w:rsidRPr="00590E03" w:rsidRDefault="00345888" w:rsidP="00B25DBB">
      <w:pPr>
        <w:keepNext/>
        <w:numPr>
          <w:ilvl w:val="2"/>
          <w:numId w:val="128"/>
        </w:numPr>
        <w:tabs>
          <w:tab w:val="left" w:pos="2160"/>
          <w:tab w:val="left" w:pos="3062"/>
        </w:tabs>
        <w:spacing w:after="120" w:line="259" w:lineRule="auto"/>
        <w:ind w:right="709"/>
        <w:jc w:val="both"/>
        <w:outlineLvl w:val="1"/>
        <w:rPr>
          <w:rtl/>
        </w:rPr>
      </w:pPr>
      <w:bookmarkStart w:id="709" w:name="_Toc13920673"/>
      <w:r w:rsidRPr="00590E03">
        <w:rPr>
          <w:rFonts w:hint="eastAsia"/>
          <w:rtl/>
        </w:rPr>
        <w:lastRenderedPageBreak/>
        <w:t>סביבת</w:t>
      </w:r>
      <w:r w:rsidRPr="00590E03">
        <w:rPr>
          <w:rtl/>
        </w:rPr>
        <w:t xml:space="preserve"> </w:t>
      </w:r>
      <w:r w:rsidRPr="00590E03">
        <w:rPr>
          <w:rFonts w:hint="eastAsia"/>
          <w:rtl/>
        </w:rPr>
        <w:t>הפיתוח</w:t>
      </w:r>
      <w:r w:rsidRPr="00590E03">
        <w:t xml:space="preserve"> </w:t>
      </w:r>
      <w:r w:rsidRPr="00590E03">
        <w:rPr>
          <w:rtl/>
        </w:rPr>
        <w:t>(</w:t>
      </w:r>
      <w:r w:rsidRPr="00590E03">
        <w:t>S</w:t>
      </w:r>
      <w:r w:rsidRPr="00590E03">
        <w:rPr>
          <w:rtl/>
        </w:rPr>
        <w:t>)</w:t>
      </w:r>
      <w:bookmarkEnd w:id="709"/>
    </w:p>
    <w:p w:rsidR="00345888" w:rsidRPr="00590E03" w:rsidRDefault="00345888" w:rsidP="00B25DBB">
      <w:pPr>
        <w:keepNext/>
        <w:numPr>
          <w:ilvl w:val="3"/>
          <w:numId w:val="128"/>
        </w:numPr>
        <w:tabs>
          <w:tab w:val="left" w:pos="2160"/>
          <w:tab w:val="left" w:pos="3062"/>
        </w:tabs>
        <w:spacing w:after="120" w:line="259" w:lineRule="auto"/>
        <w:ind w:right="709"/>
        <w:jc w:val="both"/>
        <w:outlineLvl w:val="1"/>
        <w:rPr>
          <w:sz w:val="26"/>
        </w:rPr>
      </w:pPr>
      <w:bookmarkStart w:id="710" w:name="_Toc13920674"/>
      <w:r w:rsidRPr="00590E03">
        <w:rPr>
          <w:rFonts w:hint="eastAsia"/>
          <w:sz w:val="26"/>
          <w:rtl/>
        </w:rPr>
        <w:t>סביבת</w:t>
      </w:r>
      <w:r w:rsidRPr="00590E03">
        <w:rPr>
          <w:sz w:val="26"/>
          <w:rtl/>
        </w:rPr>
        <w:t xml:space="preserve"> </w:t>
      </w:r>
      <w:r w:rsidRPr="00590E03">
        <w:rPr>
          <w:rFonts w:hint="eastAsia"/>
          <w:sz w:val="26"/>
          <w:rtl/>
        </w:rPr>
        <w:t>תוכנת</w:t>
      </w:r>
      <w:r w:rsidRPr="00590E03">
        <w:rPr>
          <w:sz w:val="26"/>
          <w:rtl/>
        </w:rPr>
        <w:t xml:space="preserve"> </w:t>
      </w:r>
      <w:r w:rsidRPr="00590E03">
        <w:rPr>
          <w:rFonts w:hint="eastAsia"/>
          <w:sz w:val="26"/>
          <w:rtl/>
        </w:rPr>
        <w:t>הפיתוח</w:t>
      </w:r>
      <w:r w:rsidRPr="00590E03">
        <w:rPr>
          <w:sz w:val="26"/>
          <w:rtl/>
        </w:rPr>
        <w:t xml:space="preserve"> (</w:t>
      </w:r>
      <w:r w:rsidRPr="00590E03">
        <w:rPr>
          <w:sz w:val="26"/>
        </w:rPr>
        <w:t>S</w:t>
      </w:r>
      <w:r w:rsidRPr="00590E03">
        <w:rPr>
          <w:sz w:val="26"/>
          <w:rtl/>
        </w:rPr>
        <w:t>)</w:t>
      </w:r>
      <w:bookmarkEnd w:id="710"/>
    </w:p>
    <w:p w:rsidR="00345888" w:rsidRPr="00590E03" w:rsidRDefault="00345888" w:rsidP="00B25DBB">
      <w:pPr>
        <w:keepNext/>
        <w:numPr>
          <w:ilvl w:val="4"/>
          <w:numId w:val="128"/>
        </w:numPr>
        <w:tabs>
          <w:tab w:val="left" w:pos="2160"/>
          <w:tab w:val="left" w:pos="3062"/>
        </w:tabs>
        <w:spacing w:after="120" w:line="259" w:lineRule="auto"/>
        <w:ind w:right="142"/>
        <w:jc w:val="both"/>
        <w:outlineLvl w:val="1"/>
        <w:rPr>
          <w:sz w:val="26"/>
        </w:rPr>
      </w:pPr>
      <w:bookmarkStart w:id="711" w:name="_Toc13920675"/>
      <w:r w:rsidRPr="00590E03">
        <w:rPr>
          <w:rFonts w:hint="eastAsia"/>
          <w:sz w:val="26"/>
          <w:rtl/>
        </w:rPr>
        <w:t>המציע</w:t>
      </w:r>
      <w:r w:rsidRPr="00590E03">
        <w:rPr>
          <w:sz w:val="26"/>
          <w:rtl/>
        </w:rPr>
        <w:t xml:space="preserve"> יאפשר לפחות שלוש סביבות עבודה למחזור חיי תחזוקת האתר – סביבת פיתוח, סביבת בדיקות וסביבת ייצור (הקיימת כבר)</w:t>
      </w:r>
      <w:bookmarkEnd w:id="711"/>
    </w:p>
    <w:p w:rsidR="00345888" w:rsidRPr="00590E03" w:rsidRDefault="00345888" w:rsidP="00B25DBB">
      <w:pPr>
        <w:keepNext/>
        <w:numPr>
          <w:ilvl w:val="4"/>
          <w:numId w:val="128"/>
        </w:numPr>
        <w:tabs>
          <w:tab w:val="left" w:pos="2160"/>
          <w:tab w:val="left" w:pos="3062"/>
        </w:tabs>
        <w:spacing w:after="120" w:line="259" w:lineRule="auto"/>
        <w:ind w:right="142"/>
        <w:jc w:val="both"/>
        <w:outlineLvl w:val="1"/>
        <w:rPr>
          <w:sz w:val="26"/>
        </w:rPr>
      </w:pPr>
      <w:bookmarkStart w:id="712" w:name="_Toc13920676"/>
      <w:r w:rsidRPr="00590E03">
        <w:rPr>
          <w:rFonts w:hint="eastAsia"/>
          <w:sz w:val="26"/>
          <w:rtl/>
        </w:rPr>
        <w:t>על</w:t>
      </w:r>
      <w:r w:rsidRPr="00590E03">
        <w:rPr>
          <w:sz w:val="26"/>
          <w:rtl/>
        </w:rPr>
        <w:t xml:space="preserve"> </w:t>
      </w:r>
      <w:r w:rsidRPr="00590E03">
        <w:rPr>
          <w:rFonts w:hint="eastAsia"/>
          <w:sz w:val="26"/>
          <w:rtl/>
        </w:rPr>
        <w:t>המציע</w:t>
      </w:r>
      <w:r w:rsidRPr="00590E03">
        <w:rPr>
          <w:sz w:val="26"/>
          <w:rtl/>
        </w:rPr>
        <w:t xml:space="preserve"> </w:t>
      </w:r>
      <w:r w:rsidRPr="00590E03">
        <w:rPr>
          <w:rFonts w:hint="eastAsia"/>
          <w:sz w:val="26"/>
          <w:rtl/>
        </w:rPr>
        <w:t>לתאר</w:t>
      </w:r>
      <w:r w:rsidRPr="00590E03">
        <w:rPr>
          <w:sz w:val="26"/>
          <w:rtl/>
        </w:rPr>
        <w:t xml:space="preserve"> </w:t>
      </w:r>
      <w:r w:rsidRPr="00590E03">
        <w:rPr>
          <w:rFonts w:hint="eastAsia"/>
          <w:sz w:val="26"/>
          <w:rtl/>
        </w:rPr>
        <w:t>את</w:t>
      </w:r>
      <w:r w:rsidRPr="00590E03">
        <w:rPr>
          <w:sz w:val="26"/>
          <w:rtl/>
        </w:rPr>
        <w:t xml:space="preserve"> </w:t>
      </w:r>
      <w:r w:rsidRPr="00590E03">
        <w:rPr>
          <w:rFonts w:hint="eastAsia"/>
          <w:sz w:val="26"/>
          <w:rtl/>
        </w:rPr>
        <w:t>מבנה</w:t>
      </w:r>
      <w:r w:rsidRPr="00590E03">
        <w:rPr>
          <w:sz w:val="26"/>
          <w:rtl/>
        </w:rPr>
        <w:t xml:space="preserve"> </w:t>
      </w:r>
      <w:r w:rsidRPr="00590E03">
        <w:rPr>
          <w:rFonts w:hint="eastAsia"/>
          <w:sz w:val="26"/>
          <w:rtl/>
        </w:rPr>
        <w:t>וצורת</w:t>
      </w:r>
      <w:r w:rsidRPr="00590E03">
        <w:rPr>
          <w:sz w:val="26"/>
          <w:rtl/>
        </w:rPr>
        <w:t xml:space="preserve"> </w:t>
      </w:r>
      <w:r w:rsidRPr="00590E03">
        <w:rPr>
          <w:rFonts w:hint="eastAsia"/>
          <w:sz w:val="26"/>
          <w:rtl/>
        </w:rPr>
        <w:t>התמחור</w:t>
      </w:r>
      <w:r w:rsidRPr="00590E03">
        <w:rPr>
          <w:sz w:val="26"/>
          <w:rtl/>
        </w:rPr>
        <w:t xml:space="preserve"> </w:t>
      </w:r>
      <w:r w:rsidRPr="00590E03">
        <w:rPr>
          <w:rFonts w:hint="eastAsia"/>
          <w:sz w:val="26"/>
          <w:rtl/>
        </w:rPr>
        <w:t>של</w:t>
      </w:r>
      <w:r w:rsidRPr="00590E03">
        <w:rPr>
          <w:sz w:val="26"/>
          <w:rtl/>
        </w:rPr>
        <w:t xml:space="preserve"> </w:t>
      </w:r>
      <w:r w:rsidRPr="00590E03">
        <w:rPr>
          <w:rFonts w:hint="eastAsia"/>
          <w:sz w:val="26"/>
          <w:rtl/>
        </w:rPr>
        <w:t>מוצרי</w:t>
      </w:r>
      <w:r w:rsidRPr="00590E03">
        <w:rPr>
          <w:sz w:val="26"/>
          <w:rtl/>
        </w:rPr>
        <w:t xml:space="preserve"> </w:t>
      </w:r>
      <w:r w:rsidRPr="00590E03">
        <w:rPr>
          <w:rFonts w:hint="eastAsia"/>
          <w:sz w:val="26"/>
          <w:rtl/>
        </w:rPr>
        <w:t>התוכנה</w:t>
      </w:r>
      <w:r w:rsidRPr="00590E03">
        <w:rPr>
          <w:sz w:val="26"/>
          <w:rtl/>
        </w:rPr>
        <w:t xml:space="preserve">, </w:t>
      </w:r>
      <w:r w:rsidRPr="00590E03">
        <w:rPr>
          <w:rFonts w:hint="eastAsia"/>
          <w:sz w:val="26"/>
          <w:rtl/>
        </w:rPr>
        <w:t>רישיונות</w:t>
      </w:r>
      <w:r w:rsidRPr="00590E03">
        <w:rPr>
          <w:sz w:val="26"/>
          <w:rtl/>
        </w:rPr>
        <w:t xml:space="preserve">, </w:t>
      </w:r>
      <w:r w:rsidRPr="00590E03">
        <w:rPr>
          <w:rFonts w:hint="eastAsia"/>
          <w:sz w:val="26"/>
          <w:rtl/>
        </w:rPr>
        <w:t>תחזוקה</w:t>
      </w:r>
      <w:r w:rsidRPr="00590E03">
        <w:rPr>
          <w:sz w:val="26"/>
          <w:rtl/>
        </w:rPr>
        <w:t xml:space="preserve"> </w:t>
      </w:r>
      <w:r w:rsidRPr="00590E03">
        <w:rPr>
          <w:rFonts w:hint="eastAsia"/>
          <w:sz w:val="26"/>
          <w:rtl/>
        </w:rPr>
        <w:t>ושינויי</w:t>
      </w:r>
      <w:r w:rsidRPr="00590E03">
        <w:rPr>
          <w:sz w:val="26"/>
          <w:rtl/>
        </w:rPr>
        <w:t xml:space="preserve"> </w:t>
      </w:r>
      <w:r w:rsidRPr="00590E03">
        <w:rPr>
          <w:rFonts w:hint="eastAsia"/>
          <w:sz w:val="26"/>
          <w:rtl/>
        </w:rPr>
        <w:t>גרסאות</w:t>
      </w:r>
      <w:r w:rsidRPr="00590E03">
        <w:rPr>
          <w:sz w:val="26"/>
          <w:rtl/>
        </w:rPr>
        <w:t xml:space="preserve">, </w:t>
      </w:r>
      <w:r w:rsidRPr="00590E03">
        <w:rPr>
          <w:rFonts w:hint="eastAsia"/>
          <w:sz w:val="26"/>
          <w:rtl/>
        </w:rPr>
        <w:t>כולל</w:t>
      </w:r>
      <w:r w:rsidRPr="00590E03">
        <w:rPr>
          <w:sz w:val="26"/>
          <w:rtl/>
        </w:rPr>
        <w:t xml:space="preserve"> </w:t>
      </w:r>
      <w:r w:rsidRPr="00590E03">
        <w:rPr>
          <w:rFonts w:hint="eastAsia"/>
          <w:sz w:val="26"/>
          <w:rtl/>
        </w:rPr>
        <w:t>אופציות</w:t>
      </w:r>
      <w:r w:rsidRPr="00590E03">
        <w:rPr>
          <w:sz w:val="26"/>
          <w:rtl/>
        </w:rPr>
        <w:t xml:space="preserve"> </w:t>
      </w:r>
      <w:r w:rsidRPr="00590E03">
        <w:rPr>
          <w:rFonts w:hint="eastAsia"/>
          <w:sz w:val="26"/>
          <w:rtl/>
        </w:rPr>
        <w:t>לגידול</w:t>
      </w:r>
      <w:r w:rsidRPr="00590E03">
        <w:rPr>
          <w:sz w:val="26"/>
          <w:rtl/>
        </w:rPr>
        <w:t xml:space="preserve"> </w:t>
      </w:r>
      <w:r w:rsidRPr="00590E03">
        <w:rPr>
          <w:rFonts w:hint="eastAsia"/>
          <w:sz w:val="26"/>
          <w:rtl/>
        </w:rPr>
        <w:t>והרחבה</w:t>
      </w:r>
      <w:r w:rsidRPr="00590E03">
        <w:rPr>
          <w:sz w:val="26"/>
          <w:rtl/>
        </w:rPr>
        <w:t xml:space="preserve"> </w:t>
      </w:r>
      <w:r w:rsidRPr="00590E03">
        <w:rPr>
          <w:rFonts w:hint="eastAsia"/>
          <w:sz w:val="26"/>
          <w:rtl/>
        </w:rPr>
        <w:t>במשתמשים</w:t>
      </w:r>
      <w:r w:rsidRPr="00590E03">
        <w:rPr>
          <w:sz w:val="26"/>
          <w:rtl/>
        </w:rPr>
        <w:t xml:space="preserve">, </w:t>
      </w:r>
      <w:r w:rsidRPr="00590E03">
        <w:rPr>
          <w:rFonts w:hint="eastAsia"/>
          <w:sz w:val="26"/>
          <w:rtl/>
        </w:rPr>
        <w:t>רשומות</w:t>
      </w:r>
      <w:r w:rsidRPr="00590E03">
        <w:rPr>
          <w:sz w:val="26"/>
          <w:rtl/>
        </w:rPr>
        <w:t xml:space="preserve">, </w:t>
      </w:r>
      <w:r w:rsidRPr="00590E03">
        <w:rPr>
          <w:rFonts w:hint="eastAsia"/>
          <w:sz w:val="26"/>
          <w:rtl/>
        </w:rPr>
        <w:t>נפח</w:t>
      </w:r>
      <w:r w:rsidRPr="00590E03">
        <w:rPr>
          <w:sz w:val="26"/>
          <w:rtl/>
        </w:rPr>
        <w:t xml:space="preserve"> </w:t>
      </w:r>
      <w:r w:rsidRPr="00590E03">
        <w:rPr>
          <w:rFonts w:hint="eastAsia"/>
          <w:sz w:val="26"/>
          <w:rtl/>
        </w:rPr>
        <w:t>וכו</w:t>
      </w:r>
      <w:r w:rsidRPr="00590E03">
        <w:rPr>
          <w:sz w:val="26"/>
          <w:rtl/>
        </w:rPr>
        <w:t xml:space="preserve">', </w:t>
      </w:r>
      <w:r w:rsidRPr="00590E03">
        <w:rPr>
          <w:rFonts w:hint="eastAsia"/>
          <w:sz w:val="26"/>
          <w:rtl/>
        </w:rPr>
        <w:t>אם</w:t>
      </w:r>
      <w:r w:rsidRPr="00590E03">
        <w:rPr>
          <w:sz w:val="26"/>
          <w:rtl/>
        </w:rPr>
        <w:t xml:space="preserve"> </w:t>
      </w:r>
      <w:r w:rsidRPr="00590E03">
        <w:rPr>
          <w:rFonts w:hint="eastAsia"/>
          <w:sz w:val="26"/>
          <w:rtl/>
        </w:rPr>
        <w:t>יש</w:t>
      </w:r>
      <w:r w:rsidRPr="00590E03">
        <w:rPr>
          <w:sz w:val="26"/>
          <w:rtl/>
        </w:rPr>
        <w:t xml:space="preserve"> </w:t>
      </w:r>
      <w:r w:rsidRPr="00590E03">
        <w:rPr>
          <w:rFonts w:hint="eastAsia"/>
          <w:sz w:val="26"/>
          <w:rtl/>
        </w:rPr>
        <w:t>כאלו</w:t>
      </w:r>
      <w:r w:rsidRPr="00590E03">
        <w:rPr>
          <w:sz w:val="26"/>
          <w:rtl/>
        </w:rPr>
        <w:t xml:space="preserve">, </w:t>
      </w:r>
      <w:r w:rsidRPr="00590E03">
        <w:rPr>
          <w:rFonts w:hint="eastAsia"/>
          <w:sz w:val="26"/>
          <w:rtl/>
        </w:rPr>
        <w:t>וכן</w:t>
      </w:r>
      <w:r w:rsidRPr="00590E03">
        <w:rPr>
          <w:sz w:val="26"/>
          <w:rtl/>
        </w:rPr>
        <w:t xml:space="preserve"> </w:t>
      </w:r>
      <w:r w:rsidRPr="00590E03">
        <w:rPr>
          <w:rFonts w:hint="eastAsia"/>
          <w:sz w:val="26"/>
          <w:rtl/>
        </w:rPr>
        <w:t>סביבות</w:t>
      </w:r>
      <w:r w:rsidRPr="00590E03">
        <w:rPr>
          <w:sz w:val="26"/>
          <w:rtl/>
        </w:rPr>
        <w:t xml:space="preserve"> </w:t>
      </w:r>
      <w:r w:rsidRPr="00590E03">
        <w:rPr>
          <w:rFonts w:hint="eastAsia"/>
          <w:sz w:val="26"/>
          <w:rtl/>
        </w:rPr>
        <w:t>פיתוח</w:t>
      </w:r>
      <w:r w:rsidRPr="00590E03">
        <w:rPr>
          <w:sz w:val="26"/>
          <w:rtl/>
        </w:rPr>
        <w:t xml:space="preserve">, </w:t>
      </w:r>
      <w:r w:rsidRPr="00590E03">
        <w:rPr>
          <w:rFonts w:hint="eastAsia"/>
          <w:sz w:val="26"/>
          <w:rtl/>
        </w:rPr>
        <w:t>בדיקות</w:t>
      </w:r>
      <w:r w:rsidRPr="00590E03">
        <w:rPr>
          <w:sz w:val="26"/>
          <w:rtl/>
        </w:rPr>
        <w:t xml:space="preserve"> </w:t>
      </w:r>
      <w:r w:rsidRPr="00590E03">
        <w:rPr>
          <w:rFonts w:hint="eastAsia"/>
          <w:sz w:val="26"/>
          <w:rtl/>
        </w:rPr>
        <w:t>ויצור</w:t>
      </w:r>
      <w:r w:rsidRPr="00590E03">
        <w:rPr>
          <w:sz w:val="26"/>
          <w:rtl/>
        </w:rPr>
        <w:t>.</w:t>
      </w:r>
      <w:bookmarkEnd w:id="712"/>
    </w:p>
    <w:p w:rsidR="00345888" w:rsidRPr="00590E03" w:rsidRDefault="00345888" w:rsidP="00E30BF7">
      <w:pPr>
        <w:keepNext/>
        <w:numPr>
          <w:ilvl w:val="1"/>
          <w:numId w:val="159"/>
        </w:numPr>
        <w:tabs>
          <w:tab w:val="left" w:pos="2160"/>
          <w:tab w:val="left" w:pos="3062"/>
        </w:tabs>
        <w:spacing w:before="240" w:after="120" w:line="259" w:lineRule="auto"/>
        <w:ind w:right="709"/>
        <w:outlineLvl w:val="1"/>
        <w:rPr>
          <w:b/>
          <w:bCs/>
          <w:sz w:val="28"/>
          <w:szCs w:val="28"/>
          <w:u w:val="single"/>
        </w:rPr>
      </w:pPr>
      <w:bookmarkStart w:id="713" w:name="_Toc531818338"/>
      <w:bookmarkStart w:id="714" w:name="_Toc13920677"/>
      <w:r w:rsidRPr="00590E03">
        <w:rPr>
          <w:b/>
          <w:bCs/>
          <w:sz w:val="28"/>
          <w:szCs w:val="28"/>
          <w:u w:val="single"/>
          <w:rtl/>
        </w:rPr>
        <w:t>שיטות עבודה</w:t>
      </w:r>
      <w:bookmarkEnd w:id="688"/>
      <w:bookmarkEnd w:id="689"/>
      <w:bookmarkEnd w:id="713"/>
      <w:bookmarkEnd w:id="714"/>
      <w:r w:rsidR="00473AFB" w:rsidRPr="00590E03">
        <w:rPr>
          <w:b/>
          <w:bCs/>
          <w:sz w:val="28"/>
          <w:szCs w:val="28"/>
          <w:u w:val="single"/>
          <w:rtl/>
        </w:rPr>
        <w:t xml:space="preserve"> (</w:t>
      </w:r>
      <w:r w:rsidR="00473AFB" w:rsidRPr="00590E03">
        <w:rPr>
          <w:b/>
          <w:bCs/>
          <w:sz w:val="28"/>
          <w:szCs w:val="28"/>
          <w:u w:val="single"/>
        </w:rPr>
        <w:t>I</w:t>
      </w:r>
      <w:r w:rsidR="00473AFB" w:rsidRPr="00590E03">
        <w:rPr>
          <w:b/>
          <w:bCs/>
          <w:sz w:val="28"/>
          <w:szCs w:val="28"/>
          <w:u w:val="single"/>
          <w:rtl/>
        </w:rPr>
        <w:t>)</w:t>
      </w:r>
    </w:p>
    <w:p w:rsidR="00345888" w:rsidRPr="00590E03" w:rsidRDefault="00345888" w:rsidP="00E30BF7">
      <w:pPr>
        <w:keepNext/>
        <w:numPr>
          <w:ilvl w:val="2"/>
          <w:numId w:val="159"/>
        </w:numPr>
        <w:tabs>
          <w:tab w:val="left" w:pos="2160"/>
          <w:tab w:val="left" w:pos="3062"/>
        </w:tabs>
        <w:spacing w:before="240" w:after="120" w:line="259" w:lineRule="auto"/>
        <w:ind w:right="709"/>
        <w:outlineLvl w:val="1"/>
        <w:rPr>
          <w:rtl/>
        </w:rPr>
      </w:pPr>
      <w:bookmarkStart w:id="715" w:name="_Toc13920678"/>
      <w:bookmarkStart w:id="716" w:name="6cpg4hp77suej265lc6deoiuni"/>
      <w:bookmarkStart w:id="717" w:name="_Toc526183568"/>
      <w:r w:rsidRPr="00590E03">
        <w:rPr>
          <w:rtl/>
        </w:rPr>
        <w:t>תהליכי ניהול כלליים</w:t>
      </w:r>
      <w:bookmarkEnd w:id="715"/>
    </w:p>
    <w:p w:rsidR="00345888" w:rsidRPr="00590E03" w:rsidRDefault="00345888" w:rsidP="00E30BF7">
      <w:pPr>
        <w:keepNext/>
        <w:numPr>
          <w:ilvl w:val="3"/>
          <w:numId w:val="159"/>
        </w:numPr>
        <w:tabs>
          <w:tab w:val="left" w:pos="2160"/>
          <w:tab w:val="left" w:pos="3062"/>
        </w:tabs>
        <w:spacing w:before="240" w:after="120" w:line="259" w:lineRule="auto"/>
        <w:ind w:right="142"/>
        <w:jc w:val="both"/>
        <w:outlineLvl w:val="1"/>
        <w:rPr>
          <w:rtl/>
        </w:rPr>
      </w:pPr>
      <w:bookmarkStart w:id="718" w:name="_Toc13920679"/>
      <w:r w:rsidRPr="00590E03">
        <w:rPr>
          <w:rtl/>
        </w:rPr>
        <w:t>מנהלי הפרויקט</w:t>
      </w:r>
      <w:r w:rsidR="00D236CB" w:rsidRPr="00590E03">
        <w:rPr>
          <w:rtl/>
        </w:rPr>
        <w:t xml:space="preserve">: </w:t>
      </w:r>
      <w:r w:rsidRPr="00590E03">
        <w:rPr>
          <w:rFonts w:hint="cs"/>
          <w:rtl/>
        </w:rPr>
        <w:t>הספק</w:t>
      </w:r>
      <w:r w:rsidRPr="00590E03">
        <w:rPr>
          <w:rtl/>
        </w:rPr>
        <w:t xml:space="preserve"> יקצה </w:t>
      </w:r>
      <w:r w:rsidR="00473AFB" w:rsidRPr="00590E03">
        <w:rPr>
          <w:rFonts w:hint="cs"/>
          <w:rtl/>
        </w:rPr>
        <w:t>לצורך</w:t>
      </w:r>
      <w:r w:rsidR="00473AFB" w:rsidRPr="00590E03">
        <w:rPr>
          <w:rtl/>
        </w:rPr>
        <w:t xml:space="preserve"> </w:t>
      </w:r>
      <w:r w:rsidR="00473AFB" w:rsidRPr="00590E03">
        <w:rPr>
          <w:rFonts w:hint="cs"/>
          <w:rtl/>
        </w:rPr>
        <w:t>מתן</w:t>
      </w:r>
      <w:r w:rsidR="00473AFB" w:rsidRPr="00590E03">
        <w:rPr>
          <w:rtl/>
        </w:rPr>
        <w:t xml:space="preserve"> </w:t>
      </w:r>
      <w:r w:rsidR="00473AFB" w:rsidRPr="00590E03">
        <w:rPr>
          <w:rFonts w:hint="cs"/>
          <w:rtl/>
        </w:rPr>
        <w:t>השירותים</w:t>
      </w:r>
      <w:r w:rsidRPr="00590E03">
        <w:rPr>
          <w:rtl/>
        </w:rPr>
        <w:t xml:space="preserve"> מנהל פרויקט קבוע שיעמוד לרשות </w:t>
      </w:r>
      <w:r w:rsidR="00473AFB" w:rsidRPr="00590E03">
        <w:rPr>
          <w:rFonts w:hint="cs"/>
          <w:rtl/>
        </w:rPr>
        <w:t>המזמין</w:t>
      </w:r>
      <w:r w:rsidR="00473AFB" w:rsidRPr="00590E03">
        <w:rPr>
          <w:rtl/>
        </w:rPr>
        <w:t xml:space="preserve"> </w:t>
      </w:r>
      <w:r w:rsidRPr="00590E03">
        <w:rPr>
          <w:rtl/>
        </w:rPr>
        <w:t xml:space="preserve">בכל זמן בו </w:t>
      </w:r>
      <w:r w:rsidR="00D236CB" w:rsidRPr="00590E03">
        <w:rPr>
          <w:rFonts w:hint="cs"/>
          <w:rtl/>
        </w:rPr>
        <w:t>י</w:t>
      </w:r>
      <w:r w:rsidRPr="00590E03">
        <w:rPr>
          <w:rFonts w:hint="cs"/>
          <w:rtl/>
        </w:rPr>
        <w:t>ידרש</w:t>
      </w:r>
      <w:r w:rsidRPr="00590E03">
        <w:rPr>
          <w:rtl/>
        </w:rPr>
        <w:t xml:space="preserve"> </w:t>
      </w:r>
      <w:r w:rsidRPr="00590E03">
        <w:rPr>
          <w:rFonts w:hint="cs"/>
          <w:rtl/>
        </w:rPr>
        <w:t>עד</w:t>
      </w:r>
      <w:r w:rsidRPr="00590E03">
        <w:rPr>
          <w:rtl/>
        </w:rPr>
        <w:t xml:space="preserve"> </w:t>
      </w:r>
      <w:r w:rsidRPr="00590E03">
        <w:rPr>
          <w:rFonts w:hint="cs"/>
          <w:rtl/>
        </w:rPr>
        <w:t>כדי</w:t>
      </w:r>
      <w:r w:rsidRPr="00590E03">
        <w:rPr>
          <w:rtl/>
        </w:rPr>
        <w:t xml:space="preserve"> 100% </w:t>
      </w:r>
      <w:r w:rsidRPr="00590E03">
        <w:rPr>
          <w:rFonts w:hint="cs"/>
          <w:rtl/>
        </w:rPr>
        <w:t>משרה</w:t>
      </w:r>
      <w:r w:rsidR="00D236CB" w:rsidRPr="00590E03">
        <w:rPr>
          <w:rtl/>
        </w:rPr>
        <w:t xml:space="preserve">. </w:t>
      </w:r>
      <w:r w:rsidRPr="00590E03">
        <w:rPr>
          <w:rFonts w:hint="cs"/>
          <w:rtl/>
        </w:rPr>
        <w:t>מנהל</w:t>
      </w:r>
      <w:r w:rsidRPr="00590E03">
        <w:rPr>
          <w:rtl/>
        </w:rPr>
        <w:t xml:space="preserve"> </w:t>
      </w:r>
      <w:r w:rsidRPr="00590E03">
        <w:rPr>
          <w:rFonts w:hint="cs"/>
          <w:rtl/>
        </w:rPr>
        <w:t>הפרויקט</w:t>
      </w:r>
      <w:r w:rsidRPr="00590E03">
        <w:rPr>
          <w:rtl/>
        </w:rPr>
        <w:t xml:space="preserve">  </w:t>
      </w:r>
      <w:r w:rsidRPr="00590E03">
        <w:rPr>
          <w:rFonts w:hint="cs"/>
          <w:rtl/>
        </w:rPr>
        <w:t>מטעם</w:t>
      </w:r>
      <w:r w:rsidRPr="00590E03">
        <w:rPr>
          <w:rtl/>
        </w:rPr>
        <w:t xml:space="preserve"> </w:t>
      </w:r>
      <w:r w:rsidRPr="00590E03">
        <w:rPr>
          <w:rFonts w:hint="cs"/>
          <w:rtl/>
        </w:rPr>
        <w:t>הספק</w:t>
      </w:r>
      <w:r w:rsidRPr="00590E03">
        <w:rPr>
          <w:rtl/>
        </w:rPr>
        <w:t xml:space="preserve"> </w:t>
      </w:r>
      <w:r w:rsidRPr="00590E03">
        <w:rPr>
          <w:rFonts w:hint="cs"/>
          <w:rtl/>
        </w:rPr>
        <w:t>יעבוד</w:t>
      </w:r>
      <w:r w:rsidRPr="00590E03">
        <w:rPr>
          <w:rtl/>
        </w:rPr>
        <w:t xml:space="preserve"> </w:t>
      </w:r>
      <w:r w:rsidRPr="00590E03">
        <w:rPr>
          <w:rFonts w:hint="cs"/>
          <w:rtl/>
        </w:rPr>
        <w:t>בתאום</w:t>
      </w:r>
      <w:r w:rsidRPr="00590E03">
        <w:rPr>
          <w:rtl/>
        </w:rPr>
        <w:t xml:space="preserve"> </w:t>
      </w:r>
      <w:r w:rsidRPr="00590E03">
        <w:rPr>
          <w:rFonts w:hint="cs"/>
          <w:rtl/>
        </w:rPr>
        <w:t>ובשיתוף</w:t>
      </w:r>
      <w:r w:rsidRPr="00590E03">
        <w:rPr>
          <w:rtl/>
        </w:rPr>
        <w:t xml:space="preserve"> </w:t>
      </w:r>
      <w:r w:rsidRPr="00590E03">
        <w:rPr>
          <w:rFonts w:hint="cs"/>
          <w:rtl/>
        </w:rPr>
        <w:t>פעולה</w:t>
      </w:r>
      <w:r w:rsidRPr="00590E03">
        <w:rPr>
          <w:rtl/>
        </w:rPr>
        <w:t xml:space="preserve"> </w:t>
      </w:r>
      <w:r w:rsidRPr="00590E03">
        <w:rPr>
          <w:rFonts w:hint="cs"/>
          <w:rtl/>
        </w:rPr>
        <w:t>מלאים</w:t>
      </w:r>
      <w:r w:rsidRPr="00590E03">
        <w:rPr>
          <w:rtl/>
        </w:rPr>
        <w:t xml:space="preserve"> </w:t>
      </w:r>
      <w:r w:rsidRPr="00590E03">
        <w:rPr>
          <w:rFonts w:hint="cs"/>
          <w:rtl/>
        </w:rPr>
        <w:t>עם</w:t>
      </w:r>
      <w:r w:rsidRPr="00590E03">
        <w:rPr>
          <w:rtl/>
        </w:rPr>
        <w:t xml:space="preserve"> </w:t>
      </w:r>
      <w:r w:rsidRPr="00590E03">
        <w:rPr>
          <w:rFonts w:hint="cs"/>
          <w:rtl/>
        </w:rPr>
        <w:t>מנהל</w:t>
      </w:r>
      <w:r w:rsidRPr="00590E03">
        <w:rPr>
          <w:rtl/>
        </w:rPr>
        <w:t xml:space="preserve"> </w:t>
      </w:r>
      <w:r w:rsidRPr="00590E03">
        <w:rPr>
          <w:rFonts w:hint="cs"/>
          <w:rtl/>
        </w:rPr>
        <w:t>האתר</w:t>
      </w:r>
      <w:r w:rsidRPr="00590E03">
        <w:rPr>
          <w:rtl/>
        </w:rPr>
        <w:t xml:space="preserve"> </w:t>
      </w:r>
      <w:r w:rsidRPr="00590E03">
        <w:rPr>
          <w:rFonts w:hint="cs"/>
          <w:rtl/>
        </w:rPr>
        <w:t>מטעם</w:t>
      </w:r>
      <w:r w:rsidRPr="00590E03">
        <w:rPr>
          <w:rtl/>
        </w:rPr>
        <w:t xml:space="preserve"> </w:t>
      </w:r>
      <w:r w:rsidRPr="00590E03">
        <w:rPr>
          <w:rFonts w:hint="cs"/>
          <w:rtl/>
        </w:rPr>
        <w:t>הארכיון</w:t>
      </w:r>
      <w:r w:rsidRPr="00590E03">
        <w:rPr>
          <w:rtl/>
        </w:rPr>
        <w:t xml:space="preserve"> </w:t>
      </w:r>
      <w:r w:rsidRPr="00590E03">
        <w:rPr>
          <w:rFonts w:hint="cs"/>
          <w:rtl/>
        </w:rPr>
        <w:t>על</w:t>
      </w:r>
      <w:r w:rsidRPr="00590E03">
        <w:rPr>
          <w:rtl/>
        </w:rPr>
        <w:t xml:space="preserve"> </w:t>
      </w:r>
      <w:r w:rsidRPr="00590E03">
        <w:rPr>
          <w:rFonts w:hint="cs"/>
          <w:rtl/>
        </w:rPr>
        <w:t>כל</w:t>
      </w:r>
      <w:r w:rsidRPr="00590E03">
        <w:rPr>
          <w:rtl/>
        </w:rPr>
        <w:t xml:space="preserve"> </w:t>
      </w:r>
      <w:r w:rsidRPr="00590E03">
        <w:rPr>
          <w:rFonts w:hint="cs"/>
          <w:rtl/>
        </w:rPr>
        <w:t>פעילויות</w:t>
      </w:r>
      <w:r w:rsidRPr="00590E03">
        <w:rPr>
          <w:rtl/>
        </w:rPr>
        <w:t xml:space="preserve"> </w:t>
      </w:r>
      <w:r w:rsidRPr="00590E03">
        <w:rPr>
          <w:rFonts w:hint="cs"/>
          <w:rtl/>
        </w:rPr>
        <w:t>התחזוקה</w:t>
      </w:r>
      <w:r w:rsidRPr="00590E03">
        <w:rPr>
          <w:rtl/>
        </w:rPr>
        <w:t xml:space="preserve">, </w:t>
      </w:r>
      <w:r w:rsidRPr="00590E03">
        <w:rPr>
          <w:rFonts w:hint="cs"/>
          <w:rtl/>
        </w:rPr>
        <w:t>וכן</w:t>
      </w:r>
      <w:r w:rsidRPr="00590E03">
        <w:rPr>
          <w:rtl/>
        </w:rPr>
        <w:t xml:space="preserve"> </w:t>
      </w:r>
      <w:r w:rsidRPr="00590E03">
        <w:rPr>
          <w:rFonts w:hint="cs"/>
          <w:rtl/>
        </w:rPr>
        <w:t>על</w:t>
      </w:r>
      <w:r w:rsidRPr="00590E03">
        <w:rPr>
          <w:rtl/>
        </w:rPr>
        <w:t xml:space="preserve"> </w:t>
      </w:r>
      <w:r w:rsidRPr="00590E03">
        <w:rPr>
          <w:rFonts w:hint="cs"/>
          <w:rtl/>
        </w:rPr>
        <w:t>כל</w:t>
      </w:r>
      <w:r w:rsidRPr="00590E03">
        <w:rPr>
          <w:rtl/>
        </w:rPr>
        <w:t xml:space="preserve"> </w:t>
      </w:r>
      <w:r w:rsidRPr="00590E03">
        <w:rPr>
          <w:rFonts w:hint="cs"/>
          <w:rtl/>
        </w:rPr>
        <w:t>פעילויות</w:t>
      </w:r>
      <w:r w:rsidRPr="00590E03">
        <w:rPr>
          <w:rtl/>
        </w:rPr>
        <w:t xml:space="preserve"> </w:t>
      </w:r>
      <w:r w:rsidRPr="00590E03">
        <w:rPr>
          <w:rFonts w:hint="cs"/>
          <w:rtl/>
        </w:rPr>
        <w:t>הבקרה</w:t>
      </w:r>
      <w:r w:rsidRPr="00590E03">
        <w:rPr>
          <w:rtl/>
        </w:rPr>
        <w:t xml:space="preserve"> </w:t>
      </w:r>
      <w:r w:rsidRPr="00590E03">
        <w:rPr>
          <w:rFonts w:hint="cs"/>
          <w:rtl/>
        </w:rPr>
        <w:t>ואבטחת</w:t>
      </w:r>
      <w:r w:rsidRPr="00590E03">
        <w:rPr>
          <w:rtl/>
        </w:rPr>
        <w:t xml:space="preserve"> </w:t>
      </w:r>
      <w:r w:rsidRPr="00590E03">
        <w:rPr>
          <w:rFonts w:hint="cs"/>
          <w:rtl/>
        </w:rPr>
        <w:t>האיכות</w:t>
      </w:r>
      <w:r w:rsidRPr="00590E03">
        <w:rPr>
          <w:rtl/>
        </w:rPr>
        <w:t xml:space="preserve"> </w:t>
      </w:r>
      <w:r w:rsidRPr="00590E03">
        <w:rPr>
          <w:rFonts w:hint="cs"/>
          <w:rtl/>
        </w:rPr>
        <w:t>של</w:t>
      </w:r>
      <w:r w:rsidRPr="00590E03">
        <w:rPr>
          <w:rtl/>
        </w:rPr>
        <w:t xml:space="preserve"> </w:t>
      </w:r>
      <w:r w:rsidRPr="00590E03">
        <w:rPr>
          <w:rFonts w:hint="cs"/>
          <w:rtl/>
        </w:rPr>
        <w:t>המוצרים</w:t>
      </w:r>
      <w:r w:rsidRPr="00590E03">
        <w:rPr>
          <w:rtl/>
        </w:rPr>
        <w:t>.</w:t>
      </w:r>
      <w:bookmarkEnd w:id="718"/>
    </w:p>
    <w:p w:rsidR="00345888" w:rsidRPr="00590E03" w:rsidRDefault="00345888" w:rsidP="00E30BF7">
      <w:pPr>
        <w:keepNext/>
        <w:numPr>
          <w:ilvl w:val="3"/>
          <w:numId w:val="159"/>
        </w:numPr>
        <w:tabs>
          <w:tab w:val="left" w:pos="2160"/>
          <w:tab w:val="left" w:pos="3062"/>
        </w:tabs>
        <w:spacing w:before="240" w:after="120" w:line="259" w:lineRule="auto"/>
        <w:ind w:right="142"/>
        <w:jc w:val="both"/>
        <w:outlineLvl w:val="1"/>
      </w:pPr>
      <w:bookmarkStart w:id="719" w:name="_Toc13920680"/>
      <w:r w:rsidRPr="00590E03">
        <w:rPr>
          <w:rtl/>
        </w:rPr>
        <w:t>ועדת היגוי</w:t>
      </w:r>
      <w:r w:rsidR="00D236CB" w:rsidRPr="00590E03">
        <w:rPr>
          <w:rtl/>
        </w:rPr>
        <w:t xml:space="preserve">: </w:t>
      </w:r>
      <w:r w:rsidR="00473AFB" w:rsidRPr="00590E03">
        <w:rPr>
          <w:rFonts w:hint="eastAsia"/>
          <w:rtl/>
        </w:rPr>
        <w:t>לצורך</w:t>
      </w:r>
      <w:r w:rsidR="00473AFB" w:rsidRPr="00590E03">
        <w:rPr>
          <w:rtl/>
        </w:rPr>
        <w:t xml:space="preserve"> </w:t>
      </w:r>
      <w:r w:rsidR="00473AFB" w:rsidRPr="00590E03">
        <w:rPr>
          <w:rFonts w:hint="eastAsia"/>
          <w:rtl/>
        </w:rPr>
        <w:t>ניהול</w:t>
      </w:r>
      <w:r w:rsidR="00473AFB" w:rsidRPr="00590E03">
        <w:rPr>
          <w:rtl/>
        </w:rPr>
        <w:t xml:space="preserve"> </w:t>
      </w:r>
      <w:r w:rsidR="00473AFB" w:rsidRPr="00590E03">
        <w:rPr>
          <w:rFonts w:hint="eastAsia"/>
          <w:rtl/>
        </w:rPr>
        <w:t>ההתקשרות</w:t>
      </w:r>
      <w:r w:rsidRPr="00590E03">
        <w:rPr>
          <w:rtl/>
        </w:rPr>
        <w:t xml:space="preserve"> </w:t>
      </w:r>
      <w:r w:rsidRPr="00590E03">
        <w:rPr>
          <w:rFonts w:hint="eastAsia"/>
          <w:rtl/>
        </w:rPr>
        <w:t>ושלבי</w:t>
      </w:r>
      <w:r w:rsidRPr="00590E03">
        <w:rPr>
          <w:rtl/>
        </w:rPr>
        <w:t xml:space="preserve"> </w:t>
      </w:r>
      <w:r w:rsidRPr="00590E03">
        <w:rPr>
          <w:rFonts w:hint="eastAsia"/>
          <w:rtl/>
        </w:rPr>
        <w:t>התחזוקה</w:t>
      </w:r>
      <w:r w:rsidRPr="00590E03">
        <w:rPr>
          <w:rtl/>
        </w:rPr>
        <w:t xml:space="preserve"> </w:t>
      </w:r>
      <w:r w:rsidRPr="00590E03">
        <w:rPr>
          <w:rFonts w:hint="eastAsia"/>
          <w:rtl/>
        </w:rPr>
        <w:t>השונים</w:t>
      </w:r>
      <w:r w:rsidRPr="00590E03">
        <w:rPr>
          <w:rtl/>
        </w:rPr>
        <w:t xml:space="preserve"> </w:t>
      </w:r>
      <w:r w:rsidRPr="00590E03">
        <w:rPr>
          <w:rFonts w:hint="eastAsia"/>
          <w:rtl/>
        </w:rPr>
        <w:t>תמונה</w:t>
      </w:r>
      <w:r w:rsidRPr="00590E03">
        <w:rPr>
          <w:rtl/>
        </w:rPr>
        <w:t xml:space="preserve"> </w:t>
      </w:r>
      <w:r w:rsidRPr="00590E03">
        <w:rPr>
          <w:rFonts w:hint="eastAsia"/>
          <w:rtl/>
        </w:rPr>
        <w:t>ועדת</w:t>
      </w:r>
      <w:r w:rsidRPr="00590E03">
        <w:rPr>
          <w:rtl/>
        </w:rPr>
        <w:t xml:space="preserve"> </w:t>
      </w:r>
      <w:r w:rsidRPr="00590E03">
        <w:rPr>
          <w:rFonts w:hint="eastAsia"/>
          <w:rtl/>
        </w:rPr>
        <w:t>היגוי</w:t>
      </w:r>
      <w:r w:rsidRPr="00590E03">
        <w:rPr>
          <w:rtl/>
        </w:rPr>
        <w:t xml:space="preserve"> </w:t>
      </w:r>
      <w:r w:rsidRPr="00590E03">
        <w:rPr>
          <w:rFonts w:hint="eastAsia"/>
          <w:rtl/>
        </w:rPr>
        <w:t>שתוביל</w:t>
      </w:r>
      <w:r w:rsidRPr="00590E03">
        <w:rPr>
          <w:rtl/>
        </w:rPr>
        <w:t xml:space="preserve"> </w:t>
      </w:r>
      <w:r w:rsidRPr="00590E03">
        <w:rPr>
          <w:rFonts w:hint="eastAsia"/>
          <w:rtl/>
        </w:rPr>
        <w:t>ותנ</w:t>
      </w:r>
      <w:r w:rsidR="0073752C" w:rsidRPr="00590E03">
        <w:rPr>
          <w:rFonts w:hint="eastAsia"/>
          <w:rtl/>
        </w:rPr>
        <w:t>חה</w:t>
      </w:r>
      <w:r w:rsidR="0073752C" w:rsidRPr="00590E03">
        <w:rPr>
          <w:rtl/>
        </w:rPr>
        <w:t xml:space="preserve"> </w:t>
      </w:r>
      <w:r w:rsidRPr="00590E03">
        <w:rPr>
          <w:rFonts w:hint="eastAsia"/>
          <w:rtl/>
        </w:rPr>
        <w:t>את</w:t>
      </w:r>
      <w:r w:rsidRPr="00590E03">
        <w:rPr>
          <w:rtl/>
        </w:rPr>
        <w:t xml:space="preserve"> </w:t>
      </w:r>
      <w:r w:rsidRPr="00590E03">
        <w:rPr>
          <w:rFonts w:hint="eastAsia"/>
          <w:rtl/>
        </w:rPr>
        <w:t>שלבי</w:t>
      </w:r>
      <w:r w:rsidRPr="00590E03">
        <w:rPr>
          <w:rtl/>
        </w:rPr>
        <w:t xml:space="preserve"> </w:t>
      </w:r>
      <w:r w:rsidRPr="00590E03">
        <w:rPr>
          <w:rFonts w:hint="eastAsia"/>
          <w:rtl/>
        </w:rPr>
        <w:t>התחזוקה</w:t>
      </w:r>
      <w:r w:rsidRPr="00590E03">
        <w:rPr>
          <w:rtl/>
        </w:rPr>
        <w:t xml:space="preserve">. </w:t>
      </w:r>
      <w:r w:rsidRPr="00590E03">
        <w:rPr>
          <w:rFonts w:hint="eastAsia"/>
          <w:rtl/>
        </w:rPr>
        <w:t>לוועדה</w:t>
      </w:r>
      <w:r w:rsidRPr="00590E03">
        <w:rPr>
          <w:rtl/>
        </w:rPr>
        <w:t xml:space="preserve"> </w:t>
      </w:r>
      <w:r w:rsidRPr="00590E03">
        <w:rPr>
          <w:rFonts w:hint="eastAsia"/>
          <w:rtl/>
        </w:rPr>
        <w:t>זו</w:t>
      </w:r>
      <w:r w:rsidRPr="00590E03">
        <w:rPr>
          <w:rtl/>
        </w:rPr>
        <w:t xml:space="preserve"> </w:t>
      </w:r>
      <w:r w:rsidRPr="00590E03">
        <w:rPr>
          <w:rFonts w:hint="eastAsia"/>
          <w:rtl/>
        </w:rPr>
        <w:t>ימונו</w:t>
      </w:r>
      <w:r w:rsidRPr="00590E03">
        <w:rPr>
          <w:rtl/>
        </w:rPr>
        <w:t xml:space="preserve"> </w:t>
      </w:r>
      <w:r w:rsidRPr="00590E03">
        <w:rPr>
          <w:rFonts w:hint="eastAsia"/>
          <w:rtl/>
        </w:rPr>
        <w:t>מטעם</w:t>
      </w:r>
      <w:r w:rsidRPr="00590E03">
        <w:rPr>
          <w:rtl/>
        </w:rPr>
        <w:t xml:space="preserve"> </w:t>
      </w:r>
      <w:r w:rsidRPr="00590E03">
        <w:rPr>
          <w:rFonts w:hint="eastAsia"/>
          <w:rtl/>
        </w:rPr>
        <w:t>הארכיון</w:t>
      </w:r>
      <w:r w:rsidRPr="00590E03">
        <w:rPr>
          <w:rtl/>
        </w:rPr>
        <w:t xml:space="preserve"> </w:t>
      </w:r>
      <w:r w:rsidRPr="00590E03">
        <w:rPr>
          <w:rFonts w:hint="eastAsia"/>
          <w:rtl/>
        </w:rPr>
        <w:t>לפחות</w:t>
      </w:r>
      <w:r w:rsidRPr="00590E03">
        <w:rPr>
          <w:rtl/>
        </w:rPr>
        <w:t xml:space="preserve"> </w:t>
      </w:r>
      <w:r w:rsidRPr="00590E03">
        <w:rPr>
          <w:rFonts w:hint="eastAsia"/>
          <w:rtl/>
        </w:rPr>
        <w:t>מנמ</w:t>
      </w:r>
      <w:r w:rsidRPr="00590E03">
        <w:rPr>
          <w:rtl/>
        </w:rPr>
        <w:t xml:space="preserve">"ר </w:t>
      </w:r>
      <w:r w:rsidRPr="00590E03">
        <w:rPr>
          <w:rFonts w:hint="eastAsia"/>
          <w:rtl/>
        </w:rPr>
        <w:t>הארכיון</w:t>
      </w:r>
      <w:r w:rsidR="004808D9" w:rsidRPr="00590E03">
        <w:rPr>
          <w:rFonts w:hint="cs"/>
          <w:rtl/>
        </w:rPr>
        <w:t>, נציג החשבות</w:t>
      </w:r>
      <w:r w:rsidRPr="00590E03">
        <w:rPr>
          <w:rtl/>
        </w:rPr>
        <w:t xml:space="preserve"> </w:t>
      </w:r>
      <w:r w:rsidRPr="00590E03">
        <w:rPr>
          <w:rFonts w:hint="eastAsia"/>
          <w:rtl/>
        </w:rPr>
        <w:t>ומנהל</w:t>
      </w:r>
      <w:r w:rsidRPr="00590E03">
        <w:rPr>
          <w:rtl/>
        </w:rPr>
        <w:t xml:space="preserve"> </w:t>
      </w:r>
      <w:r w:rsidRPr="00590E03">
        <w:rPr>
          <w:rFonts w:hint="eastAsia"/>
          <w:rtl/>
        </w:rPr>
        <w:t>האתר</w:t>
      </w:r>
      <w:r w:rsidRPr="00590E03">
        <w:rPr>
          <w:rtl/>
        </w:rPr>
        <w:t xml:space="preserve">, </w:t>
      </w:r>
      <w:r w:rsidRPr="00590E03">
        <w:rPr>
          <w:rFonts w:hint="eastAsia"/>
          <w:rtl/>
        </w:rPr>
        <w:t>ומטעם</w:t>
      </w:r>
      <w:r w:rsidRPr="00590E03">
        <w:rPr>
          <w:rtl/>
        </w:rPr>
        <w:t xml:space="preserve"> </w:t>
      </w:r>
      <w:r w:rsidRPr="00590E03">
        <w:rPr>
          <w:rFonts w:hint="eastAsia"/>
          <w:rtl/>
        </w:rPr>
        <w:t>הספק</w:t>
      </w:r>
      <w:r w:rsidRPr="00590E03">
        <w:rPr>
          <w:rtl/>
        </w:rPr>
        <w:t xml:space="preserve"> </w:t>
      </w:r>
      <w:r w:rsidRPr="00590E03">
        <w:rPr>
          <w:rFonts w:hint="eastAsia"/>
          <w:rtl/>
        </w:rPr>
        <w:t>לפחות</w:t>
      </w:r>
      <w:r w:rsidRPr="00590E03">
        <w:rPr>
          <w:rtl/>
        </w:rPr>
        <w:t xml:space="preserve"> </w:t>
      </w:r>
      <w:r w:rsidRPr="00590E03">
        <w:rPr>
          <w:rFonts w:hint="eastAsia"/>
          <w:rtl/>
        </w:rPr>
        <w:t>הסמנכ</w:t>
      </w:r>
      <w:r w:rsidRPr="00590E03">
        <w:rPr>
          <w:rtl/>
        </w:rPr>
        <w:t xml:space="preserve">"ל </w:t>
      </w:r>
      <w:r w:rsidRPr="00590E03">
        <w:rPr>
          <w:rFonts w:hint="eastAsia"/>
          <w:rtl/>
        </w:rPr>
        <w:t>הבכיר</w:t>
      </w:r>
      <w:r w:rsidRPr="00590E03">
        <w:rPr>
          <w:rtl/>
        </w:rPr>
        <w:t xml:space="preserve"> </w:t>
      </w:r>
      <w:r w:rsidRPr="00590E03">
        <w:rPr>
          <w:rFonts w:hint="eastAsia"/>
          <w:rtl/>
        </w:rPr>
        <w:t>אשר</w:t>
      </w:r>
      <w:r w:rsidRPr="00590E03">
        <w:rPr>
          <w:rtl/>
        </w:rPr>
        <w:t xml:space="preserve"> </w:t>
      </w:r>
      <w:r w:rsidRPr="00590E03">
        <w:rPr>
          <w:rFonts w:hint="eastAsia"/>
          <w:rtl/>
        </w:rPr>
        <w:t>תחתיו</w:t>
      </w:r>
      <w:r w:rsidRPr="00590E03">
        <w:rPr>
          <w:rtl/>
        </w:rPr>
        <w:t xml:space="preserve"> </w:t>
      </w:r>
      <w:r w:rsidRPr="00590E03">
        <w:rPr>
          <w:rFonts w:hint="eastAsia"/>
          <w:rtl/>
        </w:rPr>
        <w:t>מתנהל</w:t>
      </w:r>
      <w:r w:rsidRPr="00590E03">
        <w:rPr>
          <w:rtl/>
        </w:rPr>
        <w:t xml:space="preserve"> </w:t>
      </w:r>
      <w:r w:rsidRPr="00590E03">
        <w:rPr>
          <w:rFonts w:hint="eastAsia"/>
          <w:rtl/>
        </w:rPr>
        <w:t>הפרויקט</w:t>
      </w:r>
      <w:r w:rsidRPr="00590E03">
        <w:rPr>
          <w:rtl/>
        </w:rPr>
        <w:t xml:space="preserve">, </w:t>
      </w:r>
      <w:r w:rsidRPr="00590E03">
        <w:rPr>
          <w:rFonts w:hint="eastAsia"/>
          <w:rtl/>
        </w:rPr>
        <w:t>מנהל</w:t>
      </w:r>
      <w:r w:rsidRPr="00590E03">
        <w:rPr>
          <w:rtl/>
        </w:rPr>
        <w:t xml:space="preserve"> </w:t>
      </w:r>
      <w:r w:rsidRPr="00590E03">
        <w:rPr>
          <w:rFonts w:hint="eastAsia"/>
          <w:rtl/>
        </w:rPr>
        <w:t>היחידה</w:t>
      </w:r>
      <w:r w:rsidRPr="00590E03">
        <w:rPr>
          <w:rtl/>
        </w:rPr>
        <w:t xml:space="preserve"> </w:t>
      </w:r>
      <w:r w:rsidRPr="00590E03">
        <w:rPr>
          <w:rFonts w:hint="eastAsia"/>
          <w:rtl/>
        </w:rPr>
        <w:t>שבה</w:t>
      </w:r>
      <w:r w:rsidRPr="00590E03">
        <w:rPr>
          <w:rtl/>
        </w:rPr>
        <w:t xml:space="preserve"> </w:t>
      </w:r>
      <w:r w:rsidRPr="00590E03">
        <w:rPr>
          <w:rFonts w:hint="eastAsia"/>
          <w:rtl/>
        </w:rPr>
        <w:t>מתנהל</w:t>
      </w:r>
      <w:r w:rsidRPr="00590E03">
        <w:rPr>
          <w:rtl/>
        </w:rPr>
        <w:t xml:space="preserve"> </w:t>
      </w:r>
      <w:r w:rsidRPr="00590E03">
        <w:rPr>
          <w:rFonts w:hint="eastAsia"/>
          <w:rtl/>
        </w:rPr>
        <w:t>הפרויקט</w:t>
      </w:r>
      <w:r w:rsidRPr="00590E03">
        <w:rPr>
          <w:rtl/>
        </w:rPr>
        <w:t xml:space="preserve"> </w:t>
      </w:r>
      <w:r w:rsidRPr="00590E03">
        <w:rPr>
          <w:rFonts w:hint="eastAsia"/>
          <w:rtl/>
        </w:rPr>
        <w:t>ומנהל</w:t>
      </w:r>
      <w:r w:rsidRPr="00590E03">
        <w:rPr>
          <w:rtl/>
        </w:rPr>
        <w:t xml:space="preserve"> </w:t>
      </w:r>
      <w:r w:rsidRPr="00590E03">
        <w:rPr>
          <w:rFonts w:hint="eastAsia"/>
          <w:rtl/>
        </w:rPr>
        <w:t>הפרויקט</w:t>
      </w:r>
      <w:r w:rsidRPr="00590E03">
        <w:rPr>
          <w:rtl/>
        </w:rPr>
        <w:t xml:space="preserve"> </w:t>
      </w:r>
      <w:r w:rsidRPr="00590E03">
        <w:rPr>
          <w:rFonts w:hint="eastAsia"/>
          <w:rtl/>
        </w:rPr>
        <w:t>מטעם</w:t>
      </w:r>
      <w:r w:rsidRPr="00590E03">
        <w:rPr>
          <w:rtl/>
        </w:rPr>
        <w:t xml:space="preserve"> </w:t>
      </w:r>
      <w:r w:rsidRPr="00590E03">
        <w:rPr>
          <w:rFonts w:hint="eastAsia"/>
          <w:rtl/>
        </w:rPr>
        <w:t>הספק</w:t>
      </w:r>
      <w:r w:rsidRPr="00590E03">
        <w:rPr>
          <w:rtl/>
        </w:rPr>
        <w:t>.</w:t>
      </w:r>
      <w:r w:rsidR="00D236CB" w:rsidRPr="00590E03">
        <w:rPr>
          <w:rtl/>
        </w:rPr>
        <w:t xml:space="preserve"> </w:t>
      </w:r>
      <w:r w:rsidRPr="00590E03">
        <w:rPr>
          <w:rFonts w:hint="eastAsia"/>
          <w:rtl/>
        </w:rPr>
        <w:t>בתקופת</w:t>
      </w:r>
      <w:r w:rsidRPr="00590E03">
        <w:rPr>
          <w:rtl/>
        </w:rPr>
        <w:t xml:space="preserve"> </w:t>
      </w:r>
      <w:r w:rsidRPr="00590E03">
        <w:rPr>
          <w:rFonts w:hint="eastAsia"/>
          <w:rtl/>
        </w:rPr>
        <w:t>התחזוקה</w:t>
      </w:r>
      <w:r w:rsidRPr="00590E03">
        <w:rPr>
          <w:rtl/>
        </w:rPr>
        <w:t xml:space="preserve"> </w:t>
      </w:r>
      <w:r w:rsidRPr="00590E03">
        <w:rPr>
          <w:rFonts w:hint="eastAsia"/>
          <w:rtl/>
        </w:rPr>
        <w:t>הועדה</w:t>
      </w:r>
      <w:r w:rsidRPr="00590E03">
        <w:rPr>
          <w:rtl/>
        </w:rPr>
        <w:t xml:space="preserve"> </w:t>
      </w:r>
      <w:r w:rsidRPr="00590E03">
        <w:rPr>
          <w:rFonts w:hint="eastAsia"/>
          <w:rtl/>
        </w:rPr>
        <w:t>תיפגש</w:t>
      </w:r>
      <w:r w:rsidRPr="00590E03">
        <w:rPr>
          <w:rtl/>
        </w:rPr>
        <w:t xml:space="preserve"> </w:t>
      </w:r>
      <w:r w:rsidRPr="00590E03">
        <w:rPr>
          <w:rFonts w:hint="eastAsia"/>
          <w:rtl/>
        </w:rPr>
        <w:t>לפי</w:t>
      </w:r>
      <w:r w:rsidRPr="00590E03">
        <w:rPr>
          <w:rtl/>
        </w:rPr>
        <w:t xml:space="preserve"> </w:t>
      </w:r>
      <w:r w:rsidRPr="00590E03">
        <w:rPr>
          <w:rFonts w:hint="eastAsia"/>
          <w:rtl/>
        </w:rPr>
        <w:t>הצורך</w:t>
      </w:r>
      <w:r w:rsidRPr="00590E03">
        <w:rPr>
          <w:rtl/>
        </w:rPr>
        <w:t xml:space="preserve"> </w:t>
      </w:r>
      <w:r w:rsidRPr="00590E03">
        <w:rPr>
          <w:rFonts w:hint="eastAsia"/>
          <w:rtl/>
        </w:rPr>
        <w:t>אבל</w:t>
      </w:r>
      <w:r w:rsidRPr="00590E03">
        <w:rPr>
          <w:rtl/>
        </w:rPr>
        <w:t xml:space="preserve"> </w:t>
      </w:r>
      <w:r w:rsidRPr="00590E03">
        <w:rPr>
          <w:rFonts w:hint="eastAsia"/>
          <w:rtl/>
        </w:rPr>
        <w:t>לפחות</w:t>
      </w:r>
      <w:r w:rsidRPr="00590E03">
        <w:rPr>
          <w:rtl/>
        </w:rPr>
        <w:t xml:space="preserve"> </w:t>
      </w:r>
      <w:r w:rsidRPr="00590E03">
        <w:rPr>
          <w:rFonts w:hint="eastAsia"/>
          <w:rtl/>
        </w:rPr>
        <w:t>אחת</w:t>
      </w:r>
      <w:r w:rsidRPr="00590E03">
        <w:rPr>
          <w:rtl/>
        </w:rPr>
        <w:t xml:space="preserve"> </w:t>
      </w:r>
      <w:r w:rsidRPr="00590E03">
        <w:rPr>
          <w:rFonts w:hint="eastAsia"/>
          <w:rtl/>
        </w:rPr>
        <w:t>לרבעון</w:t>
      </w:r>
      <w:r w:rsidRPr="00590E03">
        <w:rPr>
          <w:rtl/>
        </w:rPr>
        <w:t>.</w:t>
      </w:r>
      <w:bookmarkEnd w:id="719"/>
    </w:p>
    <w:p w:rsidR="00345888" w:rsidRPr="00590E03" w:rsidRDefault="00345888" w:rsidP="00E30BF7">
      <w:pPr>
        <w:keepNext/>
        <w:numPr>
          <w:ilvl w:val="2"/>
          <w:numId w:val="159"/>
        </w:numPr>
        <w:tabs>
          <w:tab w:val="left" w:pos="2160"/>
          <w:tab w:val="left" w:pos="3062"/>
        </w:tabs>
        <w:spacing w:after="120" w:line="259" w:lineRule="auto"/>
        <w:ind w:right="709"/>
        <w:outlineLvl w:val="1"/>
      </w:pPr>
      <w:bookmarkStart w:id="720" w:name="_Toc13920681"/>
      <w:r w:rsidRPr="00590E03">
        <w:rPr>
          <w:rFonts w:hint="eastAsia"/>
          <w:rtl/>
        </w:rPr>
        <w:t>מקום</w:t>
      </w:r>
      <w:r w:rsidRPr="00590E03">
        <w:rPr>
          <w:rtl/>
        </w:rPr>
        <w:t xml:space="preserve"> </w:t>
      </w:r>
      <w:r w:rsidRPr="00590E03">
        <w:rPr>
          <w:rFonts w:hint="eastAsia"/>
          <w:rtl/>
        </w:rPr>
        <w:t>ביצוע</w:t>
      </w:r>
      <w:r w:rsidRPr="00590E03">
        <w:rPr>
          <w:rtl/>
        </w:rPr>
        <w:t xml:space="preserve"> </w:t>
      </w:r>
      <w:r w:rsidRPr="00590E03">
        <w:rPr>
          <w:rFonts w:hint="eastAsia"/>
          <w:rtl/>
        </w:rPr>
        <w:t>העבודה</w:t>
      </w:r>
      <w:bookmarkEnd w:id="720"/>
    </w:p>
    <w:p w:rsidR="00345888" w:rsidRPr="00590E03" w:rsidRDefault="00345888" w:rsidP="00E30BF7">
      <w:pPr>
        <w:keepNext/>
        <w:numPr>
          <w:ilvl w:val="3"/>
          <w:numId w:val="159"/>
        </w:numPr>
        <w:tabs>
          <w:tab w:val="left" w:pos="2160"/>
          <w:tab w:val="left" w:pos="3062"/>
        </w:tabs>
        <w:spacing w:after="120" w:line="259" w:lineRule="auto"/>
        <w:ind w:right="142"/>
        <w:jc w:val="both"/>
        <w:outlineLvl w:val="1"/>
      </w:pPr>
      <w:bookmarkStart w:id="721" w:name="_Toc13920682"/>
      <w:r w:rsidRPr="00590E03">
        <w:rPr>
          <w:rFonts w:hint="eastAsia"/>
          <w:rtl/>
        </w:rPr>
        <w:t>דיוני</w:t>
      </w:r>
      <w:r w:rsidRPr="00590E03">
        <w:rPr>
          <w:rtl/>
        </w:rPr>
        <w:t xml:space="preserve"> </w:t>
      </w:r>
      <w:r w:rsidRPr="00590E03">
        <w:rPr>
          <w:rFonts w:hint="eastAsia"/>
          <w:rtl/>
        </w:rPr>
        <w:t>איסוף</w:t>
      </w:r>
      <w:r w:rsidRPr="00590E03">
        <w:rPr>
          <w:rtl/>
        </w:rPr>
        <w:t xml:space="preserve"> </w:t>
      </w:r>
      <w:r w:rsidRPr="00590E03">
        <w:rPr>
          <w:rFonts w:hint="eastAsia"/>
          <w:rtl/>
        </w:rPr>
        <w:t>דרישות</w:t>
      </w:r>
      <w:r w:rsidRPr="00590E03">
        <w:rPr>
          <w:rtl/>
        </w:rPr>
        <w:t xml:space="preserve">, </w:t>
      </w:r>
      <w:r w:rsidRPr="00590E03">
        <w:rPr>
          <w:rFonts w:hint="eastAsia"/>
          <w:rtl/>
        </w:rPr>
        <w:t>ניתוח</w:t>
      </w:r>
      <w:r w:rsidRPr="00590E03">
        <w:rPr>
          <w:rtl/>
        </w:rPr>
        <w:t xml:space="preserve"> </w:t>
      </w:r>
      <w:r w:rsidRPr="00590E03">
        <w:rPr>
          <w:rFonts w:hint="eastAsia"/>
          <w:rtl/>
        </w:rPr>
        <w:t>מערכות</w:t>
      </w:r>
      <w:r w:rsidRPr="00590E03">
        <w:rPr>
          <w:rtl/>
        </w:rPr>
        <w:t xml:space="preserve">, </w:t>
      </w:r>
      <w:r w:rsidRPr="00590E03">
        <w:rPr>
          <w:rFonts w:hint="eastAsia"/>
          <w:rtl/>
        </w:rPr>
        <w:t>עיצוב</w:t>
      </w:r>
      <w:r w:rsidRPr="00590E03">
        <w:rPr>
          <w:rtl/>
        </w:rPr>
        <w:t xml:space="preserve"> </w:t>
      </w:r>
      <w:r w:rsidRPr="00590E03">
        <w:rPr>
          <w:rFonts w:hint="eastAsia"/>
          <w:rtl/>
        </w:rPr>
        <w:t>המערכת</w:t>
      </w:r>
      <w:r w:rsidRPr="00590E03">
        <w:rPr>
          <w:rtl/>
        </w:rPr>
        <w:t xml:space="preserve"> </w:t>
      </w:r>
      <w:r w:rsidRPr="00590E03">
        <w:rPr>
          <w:rFonts w:hint="eastAsia"/>
          <w:rtl/>
        </w:rPr>
        <w:t>ודיונים</w:t>
      </w:r>
      <w:r w:rsidRPr="00590E03">
        <w:rPr>
          <w:rtl/>
        </w:rPr>
        <w:t xml:space="preserve"> </w:t>
      </w:r>
      <w:r w:rsidRPr="00590E03">
        <w:rPr>
          <w:rFonts w:hint="eastAsia"/>
          <w:rtl/>
        </w:rPr>
        <w:t>עיוניים</w:t>
      </w:r>
      <w:r w:rsidRPr="00590E03">
        <w:rPr>
          <w:rtl/>
        </w:rPr>
        <w:t xml:space="preserve"> </w:t>
      </w:r>
      <w:r w:rsidRPr="00590E03">
        <w:rPr>
          <w:rFonts w:hint="eastAsia"/>
          <w:rtl/>
        </w:rPr>
        <w:t>אחרים</w:t>
      </w:r>
      <w:r w:rsidRPr="00590E03">
        <w:rPr>
          <w:rtl/>
        </w:rPr>
        <w:t xml:space="preserve"> </w:t>
      </w:r>
      <w:r w:rsidRPr="00590E03">
        <w:rPr>
          <w:rFonts w:hint="eastAsia"/>
          <w:rtl/>
        </w:rPr>
        <w:t>יערכו</w:t>
      </w:r>
      <w:r w:rsidRPr="00590E03">
        <w:rPr>
          <w:rtl/>
        </w:rPr>
        <w:t xml:space="preserve"> </w:t>
      </w:r>
      <w:r w:rsidRPr="00590E03">
        <w:rPr>
          <w:rFonts w:hint="eastAsia"/>
          <w:rtl/>
        </w:rPr>
        <w:t>במשרדי</w:t>
      </w:r>
      <w:r w:rsidRPr="00590E03">
        <w:rPr>
          <w:rtl/>
        </w:rPr>
        <w:t xml:space="preserve"> </w:t>
      </w:r>
      <w:r w:rsidRPr="00590E03">
        <w:rPr>
          <w:rFonts w:hint="eastAsia"/>
          <w:rtl/>
        </w:rPr>
        <w:t>הארכיון</w:t>
      </w:r>
      <w:r w:rsidRPr="00590E03">
        <w:rPr>
          <w:rtl/>
        </w:rPr>
        <w:t xml:space="preserve"> </w:t>
      </w:r>
      <w:r w:rsidRPr="00590E03">
        <w:rPr>
          <w:rFonts w:hint="eastAsia"/>
          <w:rtl/>
        </w:rPr>
        <w:t>אלא</w:t>
      </w:r>
      <w:r w:rsidRPr="00590E03">
        <w:rPr>
          <w:rtl/>
        </w:rPr>
        <w:t xml:space="preserve"> </w:t>
      </w:r>
      <w:r w:rsidRPr="00590E03">
        <w:rPr>
          <w:rFonts w:hint="eastAsia"/>
          <w:rtl/>
        </w:rPr>
        <w:t>אם</w:t>
      </w:r>
      <w:r w:rsidRPr="00590E03">
        <w:rPr>
          <w:rtl/>
        </w:rPr>
        <w:t xml:space="preserve"> </w:t>
      </w:r>
      <w:r w:rsidRPr="00590E03">
        <w:rPr>
          <w:rFonts w:hint="eastAsia"/>
          <w:rtl/>
        </w:rPr>
        <w:t>כן</w:t>
      </w:r>
      <w:r w:rsidRPr="00590E03">
        <w:rPr>
          <w:rtl/>
        </w:rPr>
        <w:t xml:space="preserve"> </w:t>
      </w:r>
      <w:r w:rsidRPr="00590E03">
        <w:rPr>
          <w:rFonts w:hint="eastAsia"/>
          <w:rtl/>
        </w:rPr>
        <w:t>יוחלט</w:t>
      </w:r>
      <w:r w:rsidRPr="00590E03">
        <w:rPr>
          <w:rtl/>
        </w:rPr>
        <w:t xml:space="preserve"> </w:t>
      </w:r>
      <w:r w:rsidRPr="00590E03">
        <w:rPr>
          <w:rFonts w:hint="eastAsia"/>
          <w:rtl/>
        </w:rPr>
        <w:t>אחרת</w:t>
      </w:r>
      <w:r w:rsidRPr="00590E03">
        <w:rPr>
          <w:rtl/>
        </w:rPr>
        <w:t xml:space="preserve"> </w:t>
      </w:r>
      <w:r w:rsidRPr="00590E03">
        <w:rPr>
          <w:rFonts w:hint="eastAsia"/>
          <w:rtl/>
        </w:rPr>
        <w:t>עבור</w:t>
      </w:r>
      <w:r w:rsidRPr="00590E03">
        <w:rPr>
          <w:rtl/>
        </w:rPr>
        <w:t xml:space="preserve"> </w:t>
      </w:r>
      <w:r w:rsidRPr="00590E03">
        <w:rPr>
          <w:rFonts w:hint="eastAsia"/>
          <w:rtl/>
        </w:rPr>
        <w:t>כל</w:t>
      </w:r>
      <w:r w:rsidRPr="00590E03">
        <w:rPr>
          <w:rtl/>
        </w:rPr>
        <w:t xml:space="preserve"> </w:t>
      </w:r>
      <w:r w:rsidRPr="00590E03">
        <w:rPr>
          <w:rFonts w:hint="eastAsia"/>
          <w:rtl/>
        </w:rPr>
        <w:t>אחד</w:t>
      </w:r>
      <w:r w:rsidRPr="00590E03">
        <w:rPr>
          <w:rtl/>
        </w:rPr>
        <w:t xml:space="preserve"> </w:t>
      </w:r>
      <w:r w:rsidRPr="00590E03">
        <w:rPr>
          <w:rFonts w:hint="eastAsia"/>
          <w:rtl/>
        </w:rPr>
        <w:t>מאלו</w:t>
      </w:r>
      <w:r w:rsidRPr="00590E03">
        <w:rPr>
          <w:rtl/>
        </w:rPr>
        <w:t xml:space="preserve"> </w:t>
      </w:r>
      <w:r w:rsidRPr="00590E03">
        <w:rPr>
          <w:rFonts w:hint="eastAsia"/>
          <w:rtl/>
        </w:rPr>
        <w:t>בנפרד</w:t>
      </w:r>
      <w:r w:rsidRPr="00590E03">
        <w:rPr>
          <w:rtl/>
        </w:rPr>
        <w:t>.</w:t>
      </w:r>
      <w:bookmarkEnd w:id="721"/>
    </w:p>
    <w:p w:rsidR="00345888" w:rsidRPr="00590E03" w:rsidRDefault="00345888" w:rsidP="00E30BF7">
      <w:pPr>
        <w:keepNext/>
        <w:numPr>
          <w:ilvl w:val="3"/>
          <w:numId w:val="159"/>
        </w:numPr>
        <w:tabs>
          <w:tab w:val="left" w:pos="2160"/>
          <w:tab w:val="left" w:pos="3062"/>
        </w:tabs>
        <w:spacing w:after="120" w:line="259" w:lineRule="auto"/>
        <w:ind w:right="142"/>
        <w:jc w:val="both"/>
        <w:outlineLvl w:val="1"/>
        <w:rPr>
          <w:rtl/>
        </w:rPr>
      </w:pPr>
      <w:bookmarkStart w:id="722" w:name="_Toc13920683"/>
      <w:r w:rsidRPr="00590E03">
        <w:rPr>
          <w:rFonts w:hint="eastAsia"/>
          <w:rtl/>
        </w:rPr>
        <w:t>פעילויות</w:t>
      </w:r>
      <w:r w:rsidRPr="00590E03">
        <w:rPr>
          <w:rtl/>
        </w:rPr>
        <w:t xml:space="preserve"> </w:t>
      </w:r>
      <w:r w:rsidRPr="00590E03">
        <w:rPr>
          <w:rFonts w:hint="eastAsia"/>
          <w:rtl/>
        </w:rPr>
        <w:t>התחזוקה</w:t>
      </w:r>
      <w:r w:rsidRPr="00590E03">
        <w:rPr>
          <w:rtl/>
        </w:rPr>
        <w:t xml:space="preserve"> </w:t>
      </w:r>
      <w:r w:rsidRPr="00590E03">
        <w:rPr>
          <w:rFonts w:hint="eastAsia"/>
          <w:rtl/>
        </w:rPr>
        <w:t>יבוצעו</w:t>
      </w:r>
      <w:r w:rsidRPr="00590E03">
        <w:rPr>
          <w:rtl/>
        </w:rPr>
        <w:t xml:space="preserve"> </w:t>
      </w:r>
      <w:r w:rsidRPr="00590E03">
        <w:rPr>
          <w:rFonts w:hint="eastAsia"/>
          <w:rtl/>
        </w:rPr>
        <w:t>במשרדי</w:t>
      </w:r>
      <w:r w:rsidRPr="00590E03">
        <w:rPr>
          <w:rtl/>
        </w:rPr>
        <w:t xml:space="preserve"> </w:t>
      </w:r>
      <w:r w:rsidRPr="00590E03">
        <w:rPr>
          <w:rFonts w:hint="eastAsia"/>
          <w:rtl/>
        </w:rPr>
        <w:t>הספק</w:t>
      </w:r>
      <w:r w:rsidRPr="00590E03">
        <w:rPr>
          <w:rtl/>
        </w:rPr>
        <w:t xml:space="preserve"> </w:t>
      </w:r>
      <w:r w:rsidRPr="00590E03">
        <w:rPr>
          <w:rFonts w:hint="eastAsia"/>
          <w:rtl/>
        </w:rPr>
        <w:t>ובמשרדי</w:t>
      </w:r>
      <w:r w:rsidRPr="00590E03">
        <w:rPr>
          <w:rtl/>
        </w:rPr>
        <w:t xml:space="preserve"> </w:t>
      </w:r>
      <w:r w:rsidRPr="00590E03">
        <w:rPr>
          <w:rFonts w:hint="eastAsia"/>
          <w:rtl/>
        </w:rPr>
        <w:t>הארכיון</w:t>
      </w:r>
      <w:r w:rsidRPr="00590E03">
        <w:rPr>
          <w:rtl/>
        </w:rPr>
        <w:t xml:space="preserve"> </w:t>
      </w:r>
      <w:r w:rsidRPr="00590E03">
        <w:rPr>
          <w:rFonts w:hint="eastAsia"/>
          <w:rtl/>
        </w:rPr>
        <w:t>לפי</w:t>
      </w:r>
      <w:r w:rsidRPr="00590E03">
        <w:rPr>
          <w:rtl/>
        </w:rPr>
        <w:t xml:space="preserve"> </w:t>
      </w:r>
      <w:r w:rsidRPr="00590E03">
        <w:rPr>
          <w:rFonts w:hint="eastAsia"/>
          <w:rtl/>
        </w:rPr>
        <w:t>העניין</w:t>
      </w:r>
      <w:r w:rsidRPr="00590E03">
        <w:rPr>
          <w:rtl/>
        </w:rPr>
        <w:t xml:space="preserve"> </w:t>
      </w:r>
      <w:r w:rsidRPr="00590E03">
        <w:rPr>
          <w:rFonts w:hint="eastAsia"/>
          <w:rtl/>
        </w:rPr>
        <w:t>וכפי</w:t>
      </w:r>
      <w:r w:rsidRPr="00590E03">
        <w:rPr>
          <w:rtl/>
        </w:rPr>
        <w:t xml:space="preserve"> </w:t>
      </w:r>
      <w:r w:rsidRPr="00590E03">
        <w:rPr>
          <w:rFonts w:hint="eastAsia"/>
          <w:rtl/>
        </w:rPr>
        <w:t>שיוחלט</w:t>
      </w:r>
      <w:r w:rsidRPr="00590E03">
        <w:rPr>
          <w:rtl/>
        </w:rPr>
        <w:t xml:space="preserve"> </w:t>
      </w:r>
      <w:r w:rsidRPr="00590E03">
        <w:rPr>
          <w:rFonts w:hint="eastAsia"/>
          <w:rtl/>
        </w:rPr>
        <w:t>בהמשך</w:t>
      </w:r>
      <w:r w:rsidRPr="00590E03">
        <w:rPr>
          <w:rtl/>
        </w:rPr>
        <w:t>.</w:t>
      </w:r>
      <w:bookmarkEnd w:id="722"/>
    </w:p>
    <w:p w:rsidR="00345888" w:rsidRPr="00590E03" w:rsidRDefault="00345888" w:rsidP="00E30BF7">
      <w:pPr>
        <w:keepNext/>
        <w:numPr>
          <w:ilvl w:val="2"/>
          <w:numId w:val="159"/>
        </w:numPr>
        <w:tabs>
          <w:tab w:val="left" w:pos="2160"/>
          <w:tab w:val="left" w:pos="3062"/>
        </w:tabs>
        <w:spacing w:after="120" w:line="259" w:lineRule="auto"/>
        <w:ind w:right="709"/>
        <w:outlineLvl w:val="1"/>
        <w:rPr>
          <w:rtl/>
        </w:rPr>
      </w:pPr>
      <w:bookmarkStart w:id="723" w:name="_Toc13920684"/>
      <w:r w:rsidRPr="00590E03">
        <w:rPr>
          <w:rtl/>
        </w:rPr>
        <w:t>תקלות</w:t>
      </w:r>
      <w:bookmarkEnd w:id="716"/>
      <w:bookmarkEnd w:id="717"/>
      <w:r w:rsidRPr="00590E03">
        <w:rPr>
          <w:rtl/>
        </w:rPr>
        <w:t xml:space="preserve"> – ראה סעי</w:t>
      </w:r>
      <w:r w:rsidR="00D15D09" w:rsidRPr="00590E03">
        <w:rPr>
          <w:rFonts w:hint="eastAsia"/>
          <w:rtl/>
        </w:rPr>
        <w:t>ף</w:t>
      </w:r>
      <w:r w:rsidR="00D15D09" w:rsidRPr="00590E03">
        <w:rPr>
          <w:rtl/>
        </w:rPr>
        <w:t xml:space="preserve"> </w:t>
      </w:r>
      <w:r w:rsidR="00D15D09" w:rsidRPr="00590E03">
        <w:rPr>
          <w:rtl/>
        </w:rPr>
        <w:fldChar w:fldCharType="begin"/>
      </w:r>
      <w:r w:rsidR="00D15D09" w:rsidRPr="00590E03">
        <w:rPr>
          <w:rtl/>
        </w:rPr>
        <w:instrText xml:space="preserve"> </w:instrText>
      </w:r>
      <w:r w:rsidR="00D15D09" w:rsidRPr="00590E03">
        <w:instrText>REF</w:instrText>
      </w:r>
      <w:r w:rsidR="00D15D09" w:rsidRPr="00590E03">
        <w:rPr>
          <w:rtl/>
        </w:rPr>
        <w:instrText xml:space="preserve"> _</w:instrText>
      </w:r>
      <w:r w:rsidR="00D15D09" w:rsidRPr="00590E03">
        <w:instrText>Ref13932786 \r \h</w:instrText>
      </w:r>
      <w:r w:rsidR="00D15D09" w:rsidRPr="00590E03">
        <w:rPr>
          <w:rtl/>
        </w:rPr>
        <w:instrText xml:space="preserve"> </w:instrText>
      </w:r>
      <w:r w:rsidR="00492C81" w:rsidRPr="00590E03">
        <w:rPr>
          <w:rtl/>
        </w:rPr>
        <w:instrText xml:space="preserve"> \* </w:instrText>
      </w:r>
      <w:r w:rsidR="00492C81" w:rsidRPr="00590E03">
        <w:instrText>MERGEFORMAT</w:instrText>
      </w:r>
      <w:r w:rsidR="00492C81" w:rsidRPr="00590E03">
        <w:rPr>
          <w:rtl/>
        </w:rPr>
        <w:instrText xml:space="preserve"> </w:instrText>
      </w:r>
      <w:r w:rsidR="00D15D09" w:rsidRPr="00590E03">
        <w:rPr>
          <w:rtl/>
        </w:rPr>
      </w:r>
      <w:r w:rsidR="00D15D09" w:rsidRPr="00590E03">
        <w:rPr>
          <w:rtl/>
        </w:rPr>
        <w:fldChar w:fldCharType="separate"/>
      </w:r>
      <w:r w:rsidR="005B33E1">
        <w:rPr>
          <w:cs/>
        </w:rPr>
        <w:t>‎</w:t>
      </w:r>
      <w:r w:rsidR="005B33E1">
        <w:t>2.6.3</w:t>
      </w:r>
      <w:r w:rsidR="00D15D09" w:rsidRPr="00590E03">
        <w:rPr>
          <w:rtl/>
        </w:rPr>
        <w:fldChar w:fldCharType="end"/>
      </w:r>
      <w:r w:rsidR="00D15D09" w:rsidRPr="00590E03">
        <w:rPr>
          <w:rtl/>
        </w:rPr>
        <w:t xml:space="preserve"> </w:t>
      </w:r>
      <w:r w:rsidRPr="00590E03">
        <w:rPr>
          <w:rtl/>
        </w:rPr>
        <w:t>(תיקוני תקלות אד הוק)</w:t>
      </w:r>
      <w:r w:rsidR="007B237A" w:rsidRPr="00590E03">
        <w:rPr>
          <w:rtl/>
        </w:rPr>
        <w:t>.</w:t>
      </w:r>
      <w:bookmarkEnd w:id="723"/>
    </w:p>
    <w:p w:rsidR="00345888" w:rsidRPr="00590E03" w:rsidRDefault="00345888" w:rsidP="00E30BF7">
      <w:pPr>
        <w:keepNext/>
        <w:numPr>
          <w:ilvl w:val="2"/>
          <w:numId w:val="159"/>
        </w:numPr>
        <w:tabs>
          <w:tab w:val="left" w:pos="2160"/>
          <w:tab w:val="left" w:pos="3062"/>
        </w:tabs>
        <w:spacing w:before="240" w:after="120" w:line="259" w:lineRule="auto"/>
        <w:ind w:right="142"/>
        <w:jc w:val="both"/>
        <w:outlineLvl w:val="1"/>
      </w:pPr>
      <w:bookmarkStart w:id="724" w:name="3l6iorubbjnvaelqsr1rmv3vt7"/>
      <w:bookmarkStart w:id="725" w:name="_Toc526183569"/>
      <w:bookmarkStart w:id="726" w:name="_Ref13305058"/>
      <w:bookmarkStart w:id="727" w:name="_Toc13920685"/>
      <w:r w:rsidRPr="00590E03">
        <w:rPr>
          <w:rtl/>
        </w:rPr>
        <w:t>שו"שים</w:t>
      </w:r>
      <w:bookmarkEnd w:id="724"/>
      <w:bookmarkEnd w:id="725"/>
      <w:r w:rsidR="00DC4675" w:rsidRPr="00590E03">
        <w:rPr>
          <w:rtl/>
        </w:rPr>
        <w:t xml:space="preserve">: </w:t>
      </w:r>
      <w:bookmarkStart w:id="728" w:name="66u102oddgr4jm81mpthm021i4"/>
      <w:r w:rsidRPr="00590E03">
        <w:rPr>
          <w:rFonts w:hint="eastAsia"/>
          <w:rtl/>
        </w:rPr>
        <w:t>כל</w:t>
      </w:r>
      <w:r w:rsidRPr="00590E03">
        <w:rPr>
          <w:rtl/>
        </w:rPr>
        <w:t xml:space="preserve"> </w:t>
      </w:r>
      <w:r w:rsidRPr="00590E03">
        <w:rPr>
          <w:rFonts w:hint="eastAsia"/>
          <w:rtl/>
        </w:rPr>
        <w:t>שו</w:t>
      </w:r>
      <w:r w:rsidRPr="00590E03">
        <w:rPr>
          <w:rtl/>
        </w:rPr>
        <w:t xml:space="preserve">"ש </w:t>
      </w:r>
      <w:r w:rsidRPr="00590E03">
        <w:rPr>
          <w:rFonts w:hint="eastAsia"/>
          <w:rtl/>
        </w:rPr>
        <w:t>ינוהל</w:t>
      </w:r>
      <w:r w:rsidRPr="00590E03">
        <w:rPr>
          <w:rtl/>
        </w:rPr>
        <w:t xml:space="preserve"> </w:t>
      </w:r>
      <w:r w:rsidRPr="00590E03">
        <w:rPr>
          <w:rFonts w:hint="eastAsia"/>
          <w:rtl/>
        </w:rPr>
        <w:t>כפרויקט</w:t>
      </w:r>
      <w:r w:rsidRPr="00590E03">
        <w:rPr>
          <w:rtl/>
        </w:rPr>
        <w:t xml:space="preserve"> </w:t>
      </w:r>
      <w:r w:rsidRPr="00590E03">
        <w:rPr>
          <w:rFonts w:hint="eastAsia"/>
          <w:rtl/>
        </w:rPr>
        <w:t>ע</w:t>
      </w:r>
      <w:r w:rsidRPr="00590E03">
        <w:rPr>
          <w:rtl/>
        </w:rPr>
        <w:t xml:space="preserve">"פ </w:t>
      </w:r>
      <w:r w:rsidRPr="00590E03">
        <w:rPr>
          <w:rFonts w:hint="eastAsia"/>
          <w:rtl/>
        </w:rPr>
        <w:t>המתודולוגיות</w:t>
      </w:r>
      <w:r w:rsidRPr="00590E03">
        <w:rPr>
          <w:rtl/>
        </w:rPr>
        <w:t xml:space="preserve"> </w:t>
      </w:r>
      <w:r w:rsidRPr="00590E03">
        <w:rPr>
          <w:rFonts w:hint="eastAsia"/>
          <w:rtl/>
        </w:rPr>
        <w:t>הנדרשות</w:t>
      </w:r>
      <w:r w:rsidRPr="00590E03">
        <w:rPr>
          <w:rtl/>
        </w:rPr>
        <w:t xml:space="preserve"> </w:t>
      </w:r>
      <w:r w:rsidRPr="00590E03">
        <w:rPr>
          <w:rFonts w:hint="eastAsia"/>
          <w:rtl/>
        </w:rPr>
        <w:t>לביצוע</w:t>
      </w:r>
      <w:r w:rsidRPr="00590E03">
        <w:rPr>
          <w:rtl/>
        </w:rPr>
        <w:t xml:space="preserve"> </w:t>
      </w:r>
      <w:r w:rsidRPr="00590E03">
        <w:rPr>
          <w:rFonts w:hint="eastAsia"/>
          <w:rtl/>
        </w:rPr>
        <w:t>פרויקטי</w:t>
      </w:r>
      <w:r w:rsidRPr="00590E03">
        <w:rPr>
          <w:rtl/>
        </w:rPr>
        <w:t xml:space="preserve"> </w:t>
      </w:r>
      <w:r w:rsidRPr="00590E03">
        <w:rPr>
          <w:rFonts w:hint="eastAsia"/>
          <w:rtl/>
        </w:rPr>
        <w:t>פיתוח</w:t>
      </w:r>
      <w:r w:rsidRPr="00590E03">
        <w:rPr>
          <w:rtl/>
        </w:rPr>
        <w:t xml:space="preserve"> </w:t>
      </w:r>
      <w:r w:rsidRPr="00590E03">
        <w:rPr>
          <w:rFonts w:hint="eastAsia"/>
          <w:rtl/>
        </w:rPr>
        <w:t>תוכנה</w:t>
      </w:r>
      <w:r w:rsidRPr="00590E03">
        <w:rPr>
          <w:rtl/>
        </w:rPr>
        <w:t xml:space="preserve"> </w:t>
      </w:r>
      <w:r w:rsidRPr="00590E03">
        <w:rPr>
          <w:rFonts w:hint="eastAsia"/>
          <w:rtl/>
        </w:rPr>
        <w:t>במשרדי</w:t>
      </w:r>
      <w:r w:rsidRPr="00590E03">
        <w:rPr>
          <w:rtl/>
        </w:rPr>
        <w:t xml:space="preserve"> </w:t>
      </w:r>
      <w:r w:rsidRPr="00590E03">
        <w:rPr>
          <w:rFonts w:hint="eastAsia"/>
          <w:rtl/>
        </w:rPr>
        <w:t>הממשלה</w:t>
      </w:r>
      <w:r w:rsidRPr="00590E03">
        <w:rPr>
          <w:rtl/>
        </w:rPr>
        <w:t xml:space="preserve">. </w:t>
      </w:r>
      <w:r w:rsidRPr="00590E03">
        <w:rPr>
          <w:rFonts w:hint="eastAsia"/>
          <w:rtl/>
        </w:rPr>
        <w:t>עיקרי</w:t>
      </w:r>
      <w:r w:rsidRPr="00590E03">
        <w:rPr>
          <w:rtl/>
        </w:rPr>
        <w:t xml:space="preserve"> </w:t>
      </w:r>
      <w:r w:rsidRPr="00590E03">
        <w:rPr>
          <w:rFonts w:hint="eastAsia"/>
          <w:rtl/>
        </w:rPr>
        <w:t>שיטת</w:t>
      </w:r>
      <w:r w:rsidRPr="00590E03">
        <w:rPr>
          <w:rtl/>
        </w:rPr>
        <w:t xml:space="preserve"> </w:t>
      </w:r>
      <w:r w:rsidRPr="00590E03">
        <w:rPr>
          <w:rFonts w:hint="eastAsia"/>
          <w:rtl/>
        </w:rPr>
        <w:t>העבודה</w:t>
      </w:r>
      <w:r w:rsidRPr="00590E03">
        <w:rPr>
          <w:rtl/>
        </w:rPr>
        <w:t xml:space="preserve"> </w:t>
      </w:r>
      <w:r w:rsidRPr="00590E03">
        <w:rPr>
          <w:rFonts w:hint="eastAsia"/>
          <w:rtl/>
        </w:rPr>
        <w:t>מתוארים</w:t>
      </w:r>
      <w:r w:rsidRPr="00590E03">
        <w:rPr>
          <w:rtl/>
        </w:rPr>
        <w:t xml:space="preserve"> </w:t>
      </w:r>
      <w:r w:rsidRPr="00590E03">
        <w:rPr>
          <w:rFonts w:hint="eastAsia"/>
          <w:rtl/>
        </w:rPr>
        <w:t>להלן</w:t>
      </w:r>
      <w:r w:rsidRPr="00590E03">
        <w:rPr>
          <w:rtl/>
        </w:rPr>
        <w:t>:</w:t>
      </w:r>
      <w:bookmarkEnd w:id="726"/>
      <w:bookmarkEnd w:id="727"/>
    </w:p>
    <w:p w:rsidR="00345888" w:rsidRPr="00590E03" w:rsidRDefault="00345888" w:rsidP="00E30BF7">
      <w:pPr>
        <w:keepNext/>
        <w:numPr>
          <w:ilvl w:val="3"/>
          <w:numId w:val="159"/>
        </w:numPr>
        <w:tabs>
          <w:tab w:val="left" w:pos="2160"/>
          <w:tab w:val="left" w:pos="3062"/>
        </w:tabs>
        <w:spacing w:before="240" w:after="120" w:line="259" w:lineRule="auto"/>
        <w:ind w:right="142"/>
        <w:jc w:val="both"/>
        <w:outlineLvl w:val="1"/>
      </w:pPr>
      <w:bookmarkStart w:id="729" w:name="_Toc526183570"/>
      <w:bookmarkStart w:id="730" w:name="_Toc13920686"/>
      <w:r w:rsidRPr="00590E03">
        <w:rPr>
          <w:rtl/>
        </w:rPr>
        <w:t>יזום שו"ש</w:t>
      </w:r>
      <w:bookmarkEnd w:id="728"/>
      <w:bookmarkEnd w:id="729"/>
      <w:r w:rsidR="00DC4675" w:rsidRPr="00590E03">
        <w:rPr>
          <w:rtl/>
        </w:rPr>
        <w:t xml:space="preserve">: </w:t>
      </w:r>
      <w:r w:rsidRPr="00590E03">
        <w:rPr>
          <w:rtl/>
        </w:rPr>
        <w:t>יזום שו"ש נעשה ברוב הגדול של המקרים ע"י הארכיון, אך אין מניעה שיוזמה לכך תבוא גם מצד הספק. מקור היוזמה הינו לרוב הצטברות של בקשות לשיפורים המגיעות מהלקוחות או צורך ספציפי שעולה ע"י מי מבעלי העניין באתר, וכו'.</w:t>
      </w:r>
      <w:r w:rsidR="00DC4675" w:rsidRPr="00590E03">
        <w:rPr>
          <w:rtl/>
        </w:rPr>
        <w:t xml:space="preserve"> </w:t>
      </w:r>
      <w:r w:rsidRPr="00590E03">
        <w:rPr>
          <w:rtl/>
        </w:rPr>
        <w:t xml:space="preserve">גיבוש היוזמה לכדי מסגרת של מוצר או פרויקט נעשה </w:t>
      </w:r>
      <w:r w:rsidR="00473AFB" w:rsidRPr="00590E03">
        <w:rPr>
          <w:rFonts w:hint="eastAsia"/>
          <w:rtl/>
        </w:rPr>
        <w:t>במידת</w:t>
      </w:r>
      <w:r w:rsidR="00473AFB" w:rsidRPr="00590E03">
        <w:rPr>
          <w:rtl/>
        </w:rPr>
        <w:t xml:space="preserve"> הצורך </w:t>
      </w:r>
      <w:r w:rsidRPr="00590E03">
        <w:rPr>
          <w:rtl/>
        </w:rPr>
        <w:t>ב</w:t>
      </w:r>
      <w:r w:rsidR="00473AFB" w:rsidRPr="00590E03">
        <w:rPr>
          <w:rFonts w:hint="eastAsia"/>
          <w:rtl/>
        </w:rPr>
        <w:t>אמצעות</w:t>
      </w:r>
      <w:r w:rsidR="00473AFB" w:rsidRPr="00590E03">
        <w:rPr>
          <w:rtl/>
        </w:rPr>
        <w:t xml:space="preserve"> </w:t>
      </w:r>
      <w:r w:rsidRPr="00590E03">
        <w:rPr>
          <w:rtl/>
        </w:rPr>
        <w:t xml:space="preserve">שיחות וישיבות בפורומים הכוללים </w:t>
      </w:r>
      <w:r w:rsidR="00473AFB" w:rsidRPr="00590E03">
        <w:rPr>
          <w:rFonts w:hint="eastAsia"/>
          <w:rtl/>
        </w:rPr>
        <w:t>את</w:t>
      </w:r>
      <w:r w:rsidR="00473AFB" w:rsidRPr="00590E03">
        <w:rPr>
          <w:rtl/>
        </w:rPr>
        <w:t xml:space="preserve"> </w:t>
      </w:r>
      <w:r w:rsidR="00473AFB" w:rsidRPr="00590E03">
        <w:rPr>
          <w:rFonts w:hint="eastAsia"/>
          <w:rtl/>
        </w:rPr>
        <w:t>נציגי</w:t>
      </w:r>
      <w:r w:rsidR="00473AFB" w:rsidRPr="00590E03">
        <w:rPr>
          <w:rtl/>
        </w:rPr>
        <w:t xml:space="preserve"> הצדדים </w:t>
      </w:r>
      <w:r w:rsidRPr="00590E03">
        <w:rPr>
          <w:rtl/>
        </w:rPr>
        <w:t>.</w:t>
      </w:r>
      <w:bookmarkEnd w:id="730"/>
    </w:p>
    <w:p w:rsidR="00345888" w:rsidRPr="00590E03" w:rsidRDefault="00345888" w:rsidP="00E30BF7">
      <w:pPr>
        <w:keepNext/>
        <w:numPr>
          <w:ilvl w:val="3"/>
          <w:numId w:val="159"/>
        </w:numPr>
        <w:tabs>
          <w:tab w:val="left" w:pos="2160"/>
          <w:tab w:val="left" w:pos="3062"/>
        </w:tabs>
        <w:spacing w:before="240" w:after="120" w:line="259" w:lineRule="auto"/>
        <w:ind w:right="142"/>
        <w:jc w:val="both"/>
        <w:outlineLvl w:val="1"/>
        <w:rPr>
          <w:rtl/>
        </w:rPr>
      </w:pPr>
      <w:bookmarkStart w:id="731" w:name="71hmoh32oibgmrd90lkkp886n3"/>
      <w:bookmarkStart w:id="732" w:name="_Toc526183571"/>
      <w:bookmarkStart w:id="733" w:name="_Toc13920687"/>
      <w:r w:rsidRPr="00590E03">
        <w:rPr>
          <w:rtl/>
        </w:rPr>
        <w:t>אפיון שו"ש</w:t>
      </w:r>
      <w:bookmarkEnd w:id="731"/>
      <w:bookmarkEnd w:id="732"/>
      <w:r w:rsidR="00DC4675" w:rsidRPr="00590E03">
        <w:rPr>
          <w:rtl/>
        </w:rPr>
        <w:t xml:space="preserve">: </w:t>
      </w:r>
      <w:r w:rsidRPr="00590E03">
        <w:rPr>
          <w:rtl/>
        </w:rPr>
        <w:t xml:space="preserve">לאחר שלב הבנת הצרכים, הרעיונות והדרישות וגיבוש </w:t>
      </w:r>
      <w:r w:rsidRPr="00590E03">
        <w:rPr>
          <w:rFonts w:hint="eastAsia"/>
          <w:rtl/>
        </w:rPr>
        <w:t>הפתרון</w:t>
      </w:r>
      <w:r w:rsidRPr="00590E03">
        <w:rPr>
          <w:rtl/>
        </w:rPr>
        <w:t xml:space="preserve"> יוציא הספק מסמך אפיון ראשוני. מסמך זה </w:t>
      </w:r>
      <w:r w:rsidR="00473AFB" w:rsidRPr="00590E03">
        <w:rPr>
          <w:rFonts w:hint="eastAsia"/>
          <w:rtl/>
        </w:rPr>
        <w:t>י</w:t>
      </w:r>
      <w:r w:rsidR="0073752C" w:rsidRPr="00590E03">
        <w:rPr>
          <w:rFonts w:hint="eastAsia"/>
          <w:rtl/>
        </w:rPr>
        <w:t>עודכן</w:t>
      </w:r>
      <w:r w:rsidR="0073752C" w:rsidRPr="00590E03">
        <w:rPr>
          <w:rtl/>
        </w:rPr>
        <w:t xml:space="preserve"> </w:t>
      </w:r>
      <w:r w:rsidR="0073752C" w:rsidRPr="00590E03">
        <w:rPr>
          <w:rFonts w:hint="eastAsia"/>
          <w:rtl/>
        </w:rPr>
        <w:t>וי</w:t>
      </w:r>
      <w:r w:rsidR="00473AFB" w:rsidRPr="00590E03">
        <w:rPr>
          <w:rFonts w:hint="eastAsia"/>
          <w:rtl/>
        </w:rPr>
        <w:t>תוקן</w:t>
      </w:r>
      <w:r w:rsidR="00473AFB" w:rsidRPr="00590E03">
        <w:rPr>
          <w:rtl/>
        </w:rPr>
        <w:t xml:space="preserve"> </w:t>
      </w:r>
      <w:r w:rsidR="00473AFB" w:rsidRPr="00590E03">
        <w:rPr>
          <w:rFonts w:hint="eastAsia"/>
          <w:rtl/>
        </w:rPr>
        <w:t>ע</w:t>
      </w:r>
      <w:r w:rsidR="00473AFB" w:rsidRPr="00590E03">
        <w:rPr>
          <w:rtl/>
        </w:rPr>
        <w:t>"</w:t>
      </w:r>
      <w:r w:rsidR="00473AFB" w:rsidRPr="00590E03">
        <w:rPr>
          <w:rFonts w:hint="eastAsia"/>
          <w:rtl/>
        </w:rPr>
        <w:t>י</w:t>
      </w:r>
      <w:r w:rsidR="00473AFB" w:rsidRPr="00590E03">
        <w:rPr>
          <w:rtl/>
        </w:rPr>
        <w:t xml:space="preserve"> </w:t>
      </w:r>
      <w:r w:rsidR="00473AFB" w:rsidRPr="00590E03">
        <w:rPr>
          <w:rFonts w:hint="eastAsia"/>
          <w:rtl/>
        </w:rPr>
        <w:t>הצדדים</w:t>
      </w:r>
      <w:r w:rsidRPr="00590E03">
        <w:rPr>
          <w:rtl/>
        </w:rPr>
        <w:t xml:space="preserve"> עד לגרסתו הסופית.</w:t>
      </w:r>
      <w:r w:rsidR="00D15D09" w:rsidRPr="00590E03">
        <w:rPr>
          <w:rtl/>
        </w:rPr>
        <w:t xml:space="preserve"> </w:t>
      </w:r>
      <w:r w:rsidRPr="00590E03">
        <w:rPr>
          <w:rFonts w:hint="eastAsia"/>
          <w:rtl/>
        </w:rPr>
        <w:t>ככל</w:t>
      </w:r>
      <w:r w:rsidRPr="00590E03">
        <w:rPr>
          <w:rtl/>
        </w:rPr>
        <w:t xml:space="preserve"> </w:t>
      </w:r>
      <w:r w:rsidRPr="00590E03">
        <w:rPr>
          <w:rFonts w:hint="eastAsia"/>
          <w:rtl/>
        </w:rPr>
        <w:t>שיידרש</w:t>
      </w:r>
      <w:r w:rsidRPr="00590E03">
        <w:rPr>
          <w:rtl/>
        </w:rPr>
        <w:t xml:space="preserve"> וע"פ אופיו של השו"ש, יכיל שלב האפיון גם את תהליכי עיצוב של המסכים, לטובת נראות ותפעול אופטימליים של המוצר החדש ע"</w:t>
      </w:r>
      <w:r w:rsidR="007A19BB" w:rsidRPr="00590E03">
        <w:rPr>
          <w:rFonts w:hint="cs"/>
          <w:rtl/>
        </w:rPr>
        <w:t>י</w:t>
      </w:r>
      <w:r w:rsidRPr="00590E03">
        <w:rPr>
          <w:rtl/>
        </w:rPr>
        <w:t xml:space="preserve"> הלקוחות. העיצוב יעשה כחלק מהתכנון והאפיון, בשיתוף הארכיון – כולל מצגות ביניים של אופציות שונות - והתוצר הסופי יהיה באישור</w:t>
      </w:r>
      <w:r w:rsidR="00D53798" w:rsidRPr="00590E03">
        <w:rPr>
          <w:rtl/>
        </w:rPr>
        <w:t xml:space="preserve"> הארכיון</w:t>
      </w:r>
      <w:r w:rsidRPr="00590E03">
        <w:rPr>
          <w:rtl/>
        </w:rPr>
        <w:t>.</w:t>
      </w:r>
      <w:bookmarkEnd w:id="733"/>
    </w:p>
    <w:p w:rsidR="00345888" w:rsidRPr="00590E03" w:rsidRDefault="00345888" w:rsidP="00E30BF7">
      <w:pPr>
        <w:keepNext/>
        <w:numPr>
          <w:ilvl w:val="3"/>
          <w:numId w:val="159"/>
        </w:numPr>
        <w:tabs>
          <w:tab w:val="left" w:pos="2160"/>
          <w:tab w:val="left" w:pos="3062"/>
        </w:tabs>
        <w:spacing w:before="240" w:after="120" w:line="259" w:lineRule="auto"/>
        <w:ind w:right="142"/>
        <w:jc w:val="both"/>
        <w:outlineLvl w:val="1"/>
        <w:rPr>
          <w:u w:val="single"/>
          <w:rtl/>
        </w:rPr>
      </w:pPr>
      <w:bookmarkStart w:id="734" w:name="_Toc13920688"/>
      <w:r w:rsidRPr="00590E03">
        <w:rPr>
          <w:u w:val="single"/>
          <w:rtl/>
        </w:rPr>
        <w:t>תאום לו"ז ומשאבים והגדרת תלויות הדדיות:</w:t>
      </w:r>
      <w:bookmarkEnd w:id="734"/>
    </w:p>
    <w:p w:rsidR="00345888" w:rsidRPr="00590E03" w:rsidRDefault="00345888" w:rsidP="001C20F6">
      <w:pPr>
        <w:spacing w:before="60" w:after="120" w:line="240" w:lineRule="atLeast"/>
        <w:ind w:left="2299"/>
        <w:rPr>
          <w:rFonts w:ascii="David" w:eastAsiaTheme="minorHAnsi" w:hAnsi="David"/>
          <w:rtl/>
          <w:lang w:eastAsia="en-US"/>
        </w:rPr>
      </w:pPr>
      <w:r w:rsidRPr="00590E03">
        <w:rPr>
          <w:rFonts w:ascii="David" w:eastAsiaTheme="minorHAnsi" w:hAnsi="David"/>
          <w:rtl/>
          <w:lang w:eastAsia="en-US"/>
        </w:rPr>
        <w:lastRenderedPageBreak/>
        <w:t>בשלב האפיון ידונו ויסוכמו גם הנושאים הבאים:</w:t>
      </w:r>
    </w:p>
    <w:p w:rsidR="00345888" w:rsidRPr="00590E03" w:rsidRDefault="00345888" w:rsidP="00E30BF7">
      <w:pPr>
        <w:keepNext/>
        <w:numPr>
          <w:ilvl w:val="4"/>
          <w:numId w:val="159"/>
        </w:numPr>
        <w:tabs>
          <w:tab w:val="left" w:pos="2160"/>
          <w:tab w:val="left" w:pos="3062"/>
        </w:tabs>
        <w:spacing w:before="0" w:line="259" w:lineRule="auto"/>
        <w:ind w:right="142"/>
        <w:jc w:val="both"/>
        <w:outlineLvl w:val="1"/>
      </w:pPr>
      <w:bookmarkStart w:id="735" w:name="_Toc13920689"/>
      <w:r w:rsidRPr="00590E03">
        <w:rPr>
          <w:rtl/>
        </w:rPr>
        <w:lastRenderedPageBreak/>
        <w:t>לוחות הזמנים ותוכנית העבודה</w:t>
      </w:r>
      <w:r w:rsidR="00DC4675" w:rsidRPr="00590E03">
        <w:rPr>
          <w:rtl/>
        </w:rPr>
        <w:t>.</w:t>
      </w:r>
      <w:bookmarkEnd w:id="735"/>
      <w:r w:rsidRPr="00590E03">
        <w:rPr>
          <w:rtl/>
        </w:rPr>
        <w:t xml:space="preserve"> </w:t>
      </w:r>
    </w:p>
    <w:p w:rsidR="00345888" w:rsidRPr="00590E03" w:rsidRDefault="00345888" w:rsidP="00E30BF7">
      <w:pPr>
        <w:keepNext/>
        <w:numPr>
          <w:ilvl w:val="4"/>
          <w:numId w:val="159"/>
        </w:numPr>
        <w:tabs>
          <w:tab w:val="left" w:pos="2160"/>
          <w:tab w:val="left" w:pos="3062"/>
        </w:tabs>
        <w:spacing w:before="0" w:line="259" w:lineRule="auto"/>
        <w:ind w:right="142"/>
        <w:jc w:val="both"/>
        <w:outlineLvl w:val="1"/>
      </w:pPr>
      <w:bookmarkStart w:id="736" w:name="_Toc13920690"/>
      <w:r w:rsidRPr="00590E03">
        <w:rPr>
          <w:rtl/>
        </w:rPr>
        <w:t xml:space="preserve">עלויות </w:t>
      </w:r>
      <w:r w:rsidRPr="00590E03">
        <w:rPr>
          <w:rFonts w:hint="eastAsia"/>
          <w:rtl/>
        </w:rPr>
        <w:t>השו</w:t>
      </w:r>
      <w:r w:rsidRPr="00590E03">
        <w:rPr>
          <w:rtl/>
        </w:rPr>
        <w:t>"ש ומחירו לארכיון</w:t>
      </w:r>
      <w:r w:rsidR="00DC4675" w:rsidRPr="00590E03">
        <w:rPr>
          <w:rtl/>
        </w:rPr>
        <w:t>.</w:t>
      </w:r>
      <w:bookmarkEnd w:id="736"/>
    </w:p>
    <w:p w:rsidR="00345888" w:rsidRPr="00590E03" w:rsidRDefault="00345888" w:rsidP="00E30BF7">
      <w:pPr>
        <w:keepNext/>
        <w:numPr>
          <w:ilvl w:val="4"/>
          <w:numId w:val="159"/>
        </w:numPr>
        <w:tabs>
          <w:tab w:val="left" w:pos="2160"/>
          <w:tab w:val="left" w:pos="3062"/>
        </w:tabs>
        <w:spacing w:before="0" w:line="259" w:lineRule="auto"/>
        <w:ind w:right="142"/>
        <w:jc w:val="both"/>
        <w:outlineLvl w:val="1"/>
      </w:pPr>
      <w:bookmarkStart w:id="737" w:name="_Toc13920691"/>
      <w:r w:rsidRPr="00590E03">
        <w:rPr>
          <w:rtl/>
        </w:rPr>
        <w:t>המשאבים הנדרשים משני הצדדים.</w:t>
      </w:r>
      <w:bookmarkEnd w:id="737"/>
      <w:r w:rsidRPr="00590E03">
        <w:rPr>
          <w:rtl/>
        </w:rPr>
        <w:t xml:space="preserve"> </w:t>
      </w:r>
    </w:p>
    <w:p w:rsidR="00345888" w:rsidRPr="00590E03" w:rsidRDefault="00345888" w:rsidP="00E30BF7">
      <w:pPr>
        <w:keepNext/>
        <w:numPr>
          <w:ilvl w:val="4"/>
          <w:numId w:val="159"/>
        </w:numPr>
        <w:tabs>
          <w:tab w:val="left" w:pos="2160"/>
          <w:tab w:val="left" w:pos="3062"/>
        </w:tabs>
        <w:spacing w:before="0" w:line="259" w:lineRule="auto"/>
        <w:ind w:right="142"/>
        <w:jc w:val="both"/>
        <w:outlineLvl w:val="1"/>
      </w:pPr>
      <w:bookmarkStart w:id="738" w:name="_Toc13920692"/>
      <w:r w:rsidRPr="00590E03">
        <w:rPr>
          <w:rtl/>
        </w:rPr>
        <w:t>הסיכונים הצפויים ודרכי הפעולה להתמודד עימם.</w:t>
      </w:r>
      <w:bookmarkEnd w:id="738"/>
      <w:r w:rsidRPr="00590E03">
        <w:rPr>
          <w:rtl/>
        </w:rPr>
        <w:t xml:space="preserve"> </w:t>
      </w:r>
    </w:p>
    <w:p w:rsidR="00345888" w:rsidRPr="00590E03" w:rsidRDefault="00345888" w:rsidP="00E30BF7">
      <w:pPr>
        <w:keepNext/>
        <w:numPr>
          <w:ilvl w:val="4"/>
          <w:numId w:val="159"/>
        </w:numPr>
        <w:tabs>
          <w:tab w:val="left" w:pos="2160"/>
          <w:tab w:val="left" w:pos="3062"/>
        </w:tabs>
        <w:spacing w:before="0" w:line="259" w:lineRule="auto"/>
        <w:ind w:right="142"/>
        <w:jc w:val="both"/>
        <w:outlineLvl w:val="1"/>
      </w:pPr>
      <w:bookmarkStart w:id="739" w:name="_Toc13920693"/>
      <w:r w:rsidRPr="00590E03">
        <w:rPr>
          <w:rtl/>
        </w:rPr>
        <w:t xml:space="preserve">הגדרת תלויות הדדיות </w:t>
      </w:r>
      <w:r w:rsidRPr="00590E03">
        <w:rPr>
          <w:rFonts w:hint="eastAsia"/>
          <w:rtl/>
        </w:rPr>
        <w:t>בתהליך</w:t>
      </w:r>
      <w:r w:rsidRPr="00590E03">
        <w:rPr>
          <w:rtl/>
        </w:rPr>
        <w:t xml:space="preserve"> </w:t>
      </w:r>
      <w:r w:rsidRPr="00590E03">
        <w:rPr>
          <w:rFonts w:hint="eastAsia"/>
          <w:rtl/>
        </w:rPr>
        <w:t>פיתוח</w:t>
      </w:r>
      <w:r w:rsidRPr="00590E03">
        <w:rPr>
          <w:rtl/>
        </w:rPr>
        <w:t>, כלומר מה אמור כל צד לספק, באיזה שלב, ומה הן הפעילויות התלוי</w:t>
      </w:r>
      <w:r w:rsidRPr="00590E03">
        <w:rPr>
          <w:rFonts w:hint="eastAsia"/>
          <w:rtl/>
        </w:rPr>
        <w:t>ות</w:t>
      </w:r>
      <w:r w:rsidRPr="00590E03">
        <w:rPr>
          <w:rtl/>
        </w:rPr>
        <w:t xml:space="preserve"> באספקה זו.</w:t>
      </w:r>
      <w:bookmarkEnd w:id="739"/>
    </w:p>
    <w:p w:rsidR="00345888" w:rsidRPr="00590E03" w:rsidRDefault="00345888" w:rsidP="00E30BF7">
      <w:pPr>
        <w:keepNext/>
        <w:numPr>
          <w:ilvl w:val="4"/>
          <w:numId w:val="159"/>
        </w:numPr>
        <w:tabs>
          <w:tab w:val="left" w:pos="2160"/>
          <w:tab w:val="left" w:pos="3062"/>
        </w:tabs>
        <w:spacing w:before="0" w:line="259" w:lineRule="auto"/>
        <w:ind w:right="142"/>
        <w:jc w:val="both"/>
        <w:outlineLvl w:val="1"/>
      </w:pPr>
      <w:bookmarkStart w:id="740" w:name="_Toc13920694"/>
      <w:r w:rsidRPr="00590E03">
        <w:rPr>
          <w:rtl/>
        </w:rPr>
        <w:t>כל התכנים הנ"ל יוכנסו בהמשך למסמך האפיון או למס</w:t>
      </w:r>
      <w:r w:rsidRPr="00590E03">
        <w:rPr>
          <w:rFonts w:hint="eastAsia"/>
          <w:rtl/>
        </w:rPr>
        <w:t>מ</w:t>
      </w:r>
      <w:r w:rsidRPr="00590E03">
        <w:rPr>
          <w:rtl/>
        </w:rPr>
        <w:t xml:space="preserve">ך ההצעה (לפי העניין) ויהוו חלק בלתי נפרד מהמסמכים הפורמליים של </w:t>
      </w:r>
      <w:r w:rsidRPr="00590E03">
        <w:rPr>
          <w:rFonts w:hint="eastAsia"/>
          <w:rtl/>
        </w:rPr>
        <w:t>ה</w:t>
      </w:r>
      <w:r w:rsidRPr="00590E03">
        <w:rPr>
          <w:rtl/>
        </w:rPr>
        <w:t>שו"ש.</w:t>
      </w:r>
      <w:bookmarkEnd w:id="740"/>
    </w:p>
    <w:p w:rsidR="00345888" w:rsidRPr="00590E03" w:rsidRDefault="00345888" w:rsidP="00E30BF7">
      <w:pPr>
        <w:keepNext/>
        <w:numPr>
          <w:ilvl w:val="3"/>
          <w:numId w:val="159"/>
        </w:numPr>
        <w:tabs>
          <w:tab w:val="left" w:pos="2160"/>
          <w:tab w:val="left" w:pos="3062"/>
        </w:tabs>
        <w:spacing w:before="240" w:after="120" w:line="259" w:lineRule="auto"/>
        <w:ind w:right="142"/>
        <w:jc w:val="both"/>
        <w:outlineLvl w:val="1"/>
        <w:rPr>
          <w:u w:val="single"/>
          <w:rtl/>
        </w:rPr>
      </w:pPr>
      <w:bookmarkStart w:id="741" w:name="_Toc13920695"/>
      <w:bookmarkStart w:id="742" w:name="22cetblu47gprvmenueqvfc1i2"/>
      <w:r w:rsidRPr="00590E03">
        <w:rPr>
          <w:u w:val="single"/>
          <w:rtl/>
        </w:rPr>
        <w:t>הצעה ואישור</w:t>
      </w:r>
      <w:r w:rsidR="00DC4675" w:rsidRPr="00590E03">
        <w:rPr>
          <w:rtl/>
        </w:rPr>
        <w:t xml:space="preserve">: </w:t>
      </w:r>
      <w:r w:rsidRPr="00590E03">
        <w:rPr>
          <w:rtl/>
        </w:rPr>
        <w:t xml:space="preserve">עם סיום השלבים הקודמים והסכמה עליהם, יגיש הספק הצעה רשמית </w:t>
      </w:r>
      <w:r w:rsidRPr="00590E03">
        <w:rPr>
          <w:rFonts w:hint="eastAsia"/>
          <w:rtl/>
        </w:rPr>
        <w:t>ל</w:t>
      </w:r>
      <w:r w:rsidRPr="00590E03">
        <w:rPr>
          <w:rtl/>
        </w:rPr>
        <w:t>שו"ש. הצעה זו תכיל את כל המסמכים המתוארים בסעיפים הקודמים וכן אבני דרך לתשלום. אבן דרך אחרונה לתשלום תוגש בטווח זמן מוסכם לאחר עליית המוצר לאוויר ותהווה אישור לגמר ה</w:t>
      </w:r>
      <w:r w:rsidRPr="00590E03">
        <w:rPr>
          <w:rFonts w:hint="eastAsia"/>
          <w:rtl/>
        </w:rPr>
        <w:t>שו</w:t>
      </w:r>
      <w:r w:rsidRPr="00590E03">
        <w:rPr>
          <w:rtl/>
        </w:rPr>
        <w:t>"ש.</w:t>
      </w:r>
      <w:r w:rsidR="00DC4675" w:rsidRPr="00590E03">
        <w:rPr>
          <w:rtl/>
        </w:rPr>
        <w:t xml:space="preserve"> </w:t>
      </w:r>
      <w:r w:rsidRPr="00590E03">
        <w:rPr>
          <w:rtl/>
        </w:rPr>
        <w:t>ההצעה תועבר לאישור בארכיון, כשהמאשר הסופי הינו הגנז. חתימתו על אישור ההצעה</w:t>
      </w:r>
      <w:r w:rsidR="007A19BB" w:rsidRPr="00590E03">
        <w:rPr>
          <w:rFonts w:hint="cs"/>
          <w:rtl/>
        </w:rPr>
        <w:t>, בצירוף עם הזמנה חתומה על ידי מורשי החתימה של המשרד,</w:t>
      </w:r>
      <w:r w:rsidRPr="00590E03">
        <w:rPr>
          <w:rtl/>
        </w:rPr>
        <w:t xml:space="preserve"> מהווה אישור להתחלת העבודה על ה</w:t>
      </w:r>
      <w:r w:rsidRPr="00590E03">
        <w:rPr>
          <w:rFonts w:hint="eastAsia"/>
          <w:rtl/>
        </w:rPr>
        <w:t>שו</w:t>
      </w:r>
      <w:r w:rsidRPr="00590E03">
        <w:rPr>
          <w:rtl/>
        </w:rPr>
        <w:t>"ש.</w:t>
      </w:r>
      <w:bookmarkEnd w:id="741"/>
      <w:r w:rsidR="007A19BB" w:rsidRPr="00590E03">
        <w:rPr>
          <w:rFonts w:hint="cs"/>
          <w:rtl/>
        </w:rPr>
        <w:t xml:space="preserve"> למעו הסר ספק, הספק לא יחל לטפל בפיתוח שו"ש, אלא אם קיבל הזמנה בחתימת מורשי החתימה של המשרד, כמפורט בסעיף </w:t>
      </w:r>
      <w:r w:rsidR="007A19BB" w:rsidRPr="00590E03">
        <w:rPr>
          <w:rtl/>
        </w:rPr>
        <w:fldChar w:fldCharType="begin"/>
      </w:r>
      <w:r w:rsidR="007A19BB" w:rsidRPr="00590E03">
        <w:rPr>
          <w:rtl/>
        </w:rPr>
        <w:instrText xml:space="preserve"> </w:instrText>
      </w:r>
      <w:r w:rsidR="007A19BB" w:rsidRPr="00590E03">
        <w:rPr>
          <w:rFonts w:hint="cs"/>
        </w:rPr>
        <w:instrText>REF</w:instrText>
      </w:r>
      <w:r w:rsidR="007A19BB" w:rsidRPr="00590E03">
        <w:rPr>
          <w:rFonts w:hint="cs"/>
          <w:rtl/>
        </w:rPr>
        <w:instrText xml:space="preserve"> _</w:instrText>
      </w:r>
      <w:r w:rsidR="007A19BB" w:rsidRPr="00590E03">
        <w:rPr>
          <w:rFonts w:hint="cs"/>
        </w:rPr>
        <w:instrText>Ref18482929 \r \h</w:instrText>
      </w:r>
      <w:r w:rsidR="007A19BB" w:rsidRPr="00590E03">
        <w:rPr>
          <w:rtl/>
        </w:rPr>
        <w:instrText xml:space="preserve"> </w:instrText>
      </w:r>
      <w:r w:rsidR="00590E03">
        <w:rPr>
          <w:rtl/>
        </w:rPr>
        <w:instrText xml:space="preserve"> \* </w:instrText>
      </w:r>
      <w:r w:rsidR="00590E03">
        <w:instrText>MERGEFORMAT</w:instrText>
      </w:r>
      <w:r w:rsidR="00590E03">
        <w:rPr>
          <w:rtl/>
        </w:rPr>
        <w:instrText xml:space="preserve"> </w:instrText>
      </w:r>
      <w:r w:rsidR="007A19BB" w:rsidRPr="00590E03">
        <w:rPr>
          <w:rtl/>
        </w:rPr>
      </w:r>
      <w:r w:rsidR="007A19BB" w:rsidRPr="00590E03">
        <w:rPr>
          <w:rtl/>
        </w:rPr>
        <w:fldChar w:fldCharType="separate"/>
      </w:r>
      <w:r w:rsidR="005B33E1">
        <w:rPr>
          <w:cs/>
        </w:rPr>
        <w:t>‎</w:t>
      </w:r>
      <w:r w:rsidR="005B33E1">
        <w:t>5.8.3.6</w:t>
      </w:r>
      <w:r w:rsidR="007A19BB" w:rsidRPr="00590E03">
        <w:rPr>
          <w:rtl/>
        </w:rPr>
        <w:fldChar w:fldCharType="end"/>
      </w:r>
      <w:r w:rsidR="007A19BB" w:rsidRPr="00590E03">
        <w:rPr>
          <w:rFonts w:hint="cs"/>
          <w:rtl/>
        </w:rPr>
        <w:t xml:space="preserve"> ובסעיף </w:t>
      </w:r>
      <w:r w:rsidR="007A19BB" w:rsidRPr="00590E03">
        <w:rPr>
          <w:rtl/>
        </w:rPr>
        <w:fldChar w:fldCharType="begin"/>
      </w:r>
      <w:r w:rsidR="007A19BB" w:rsidRPr="00590E03">
        <w:rPr>
          <w:rtl/>
        </w:rPr>
        <w:instrText xml:space="preserve"> </w:instrText>
      </w:r>
      <w:r w:rsidR="007A19BB" w:rsidRPr="00590E03">
        <w:rPr>
          <w:rFonts w:hint="cs"/>
        </w:rPr>
        <w:instrText>REF</w:instrText>
      </w:r>
      <w:r w:rsidR="007A19BB" w:rsidRPr="00590E03">
        <w:rPr>
          <w:rFonts w:hint="cs"/>
          <w:rtl/>
        </w:rPr>
        <w:instrText xml:space="preserve"> _</w:instrText>
      </w:r>
      <w:r w:rsidR="007A19BB" w:rsidRPr="00590E03">
        <w:rPr>
          <w:rFonts w:hint="cs"/>
        </w:rPr>
        <w:instrText>Ref18482959 \r \h</w:instrText>
      </w:r>
      <w:r w:rsidR="007A19BB" w:rsidRPr="00590E03">
        <w:rPr>
          <w:rtl/>
        </w:rPr>
        <w:instrText xml:space="preserve"> </w:instrText>
      </w:r>
      <w:r w:rsidR="00590E03">
        <w:rPr>
          <w:rtl/>
        </w:rPr>
        <w:instrText xml:space="preserve"> \* </w:instrText>
      </w:r>
      <w:r w:rsidR="00590E03">
        <w:instrText>MERGEFORMAT</w:instrText>
      </w:r>
      <w:r w:rsidR="00590E03">
        <w:rPr>
          <w:rtl/>
        </w:rPr>
        <w:instrText xml:space="preserve"> </w:instrText>
      </w:r>
      <w:r w:rsidR="007A19BB" w:rsidRPr="00590E03">
        <w:rPr>
          <w:rtl/>
        </w:rPr>
      </w:r>
      <w:r w:rsidR="007A19BB" w:rsidRPr="00590E03">
        <w:rPr>
          <w:rtl/>
        </w:rPr>
        <w:fldChar w:fldCharType="separate"/>
      </w:r>
      <w:r w:rsidR="005B33E1">
        <w:rPr>
          <w:cs/>
        </w:rPr>
        <w:t>‎</w:t>
      </w:r>
      <w:r w:rsidR="005B33E1">
        <w:t>9.2</w:t>
      </w:r>
      <w:r w:rsidR="007A19BB" w:rsidRPr="00590E03">
        <w:rPr>
          <w:rtl/>
        </w:rPr>
        <w:fldChar w:fldCharType="end"/>
      </w:r>
      <w:r w:rsidR="007A19BB" w:rsidRPr="00590E03">
        <w:rPr>
          <w:rFonts w:hint="cs"/>
          <w:rtl/>
        </w:rPr>
        <w:t xml:space="preserve"> בחוזה להלן.</w:t>
      </w:r>
    </w:p>
    <w:p w:rsidR="00345888" w:rsidRPr="00590E03" w:rsidRDefault="00345888" w:rsidP="00E30BF7">
      <w:pPr>
        <w:keepNext/>
        <w:numPr>
          <w:ilvl w:val="3"/>
          <w:numId w:val="159"/>
        </w:numPr>
        <w:tabs>
          <w:tab w:val="left" w:pos="2160"/>
          <w:tab w:val="left" w:pos="3062"/>
        </w:tabs>
        <w:spacing w:before="240" w:after="120" w:line="259" w:lineRule="auto"/>
        <w:ind w:right="142"/>
        <w:jc w:val="both"/>
        <w:outlineLvl w:val="1"/>
      </w:pPr>
      <w:bookmarkStart w:id="743" w:name="_Toc13920696"/>
      <w:r w:rsidRPr="00590E03">
        <w:rPr>
          <w:u w:val="single"/>
          <w:rtl/>
        </w:rPr>
        <w:t xml:space="preserve">בקרת הפעילות על </w:t>
      </w:r>
      <w:r w:rsidRPr="00590E03">
        <w:rPr>
          <w:rFonts w:hint="eastAsia"/>
          <w:u w:val="single"/>
          <w:rtl/>
        </w:rPr>
        <w:t>ה</w:t>
      </w:r>
      <w:r w:rsidRPr="00590E03">
        <w:rPr>
          <w:u w:val="single"/>
          <w:rtl/>
        </w:rPr>
        <w:t>שו"ש</w:t>
      </w:r>
      <w:r w:rsidRPr="00590E03">
        <w:rPr>
          <w:rFonts w:hint="eastAsia"/>
          <w:u w:val="single"/>
          <w:rtl/>
        </w:rPr>
        <w:t>ים</w:t>
      </w:r>
      <w:r w:rsidR="00DC4675" w:rsidRPr="00590E03">
        <w:rPr>
          <w:rtl/>
        </w:rPr>
        <w:t xml:space="preserve">: </w:t>
      </w:r>
      <w:r w:rsidRPr="00590E03">
        <w:rPr>
          <w:rtl/>
        </w:rPr>
        <w:t>תוכנית העבודה תועלה על גאנט ברמת פירוט המאפשרת בהמשך מעקב, בקרה וניהול של הפרויקט בצורה ראויה.</w:t>
      </w:r>
      <w:r w:rsidRPr="00590E03">
        <w:rPr>
          <w:rtl/>
        </w:rPr>
        <w:br/>
        <w:t>בקרת הפרויקט/שו"ש על כל מרכיביה תיעשה ברמה שבועית במסגרת דיון המעקב השבועי על כלל הפעילויות של הספק באתר. בקרת הפרויקט/שו"ש תכלול הצגת הפעילויות מהדיון הקודם, עמידה בלו"ז, ניהול סיכונים ויומן נושאים למעקב.</w:t>
      </w:r>
      <w:r w:rsidR="00DC4675" w:rsidRPr="00590E03">
        <w:rPr>
          <w:rtl/>
        </w:rPr>
        <w:t xml:space="preserve"> </w:t>
      </w:r>
      <w:r w:rsidRPr="00590E03">
        <w:rPr>
          <w:rtl/>
        </w:rPr>
        <w:t>מנהל הפרויקט בארכיון ומי מטעמו רשאים לקבל חשיפה מלאה לכל פעילויות הפרויקט עד רמת קוד, משאבים פעילים וזמנם וכל רמת פירוט נדרשת אחרת.</w:t>
      </w:r>
      <w:r w:rsidR="00DC4675" w:rsidRPr="00590E03">
        <w:rPr>
          <w:rtl/>
        </w:rPr>
        <w:t xml:space="preserve"> </w:t>
      </w:r>
      <w:r w:rsidRPr="00590E03">
        <w:rPr>
          <w:rtl/>
        </w:rPr>
        <w:t>מנהל הפרויקט מטעם הספק יהיה מחויב להציג למנהל הפרויקט מטעם הארכיון כל בעיה הנגלית ועלולה להשפיע על הלו"ז ו/או המשאבים של הפרויקט, מיד עם התגלותה, וכן לפרט את כל התהליכים לפתרונה.</w:t>
      </w:r>
      <w:bookmarkEnd w:id="743"/>
    </w:p>
    <w:p w:rsidR="00345888" w:rsidRPr="00590E03" w:rsidRDefault="00345888" w:rsidP="00E30BF7">
      <w:pPr>
        <w:keepNext/>
        <w:numPr>
          <w:ilvl w:val="3"/>
          <w:numId w:val="159"/>
        </w:numPr>
        <w:tabs>
          <w:tab w:val="left" w:pos="2160"/>
          <w:tab w:val="left" w:pos="3062"/>
        </w:tabs>
        <w:spacing w:before="240" w:after="120" w:line="259" w:lineRule="auto"/>
        <w:ind w:right="142"/>
        <w:jc w:val="both"/>
        <w:outlineLvl w:val="1"/>
        <w:rPr>
          <w:u w:val="single"/>
        </w:rPr>
      </w:pPr>
      <w:bookmarkStart w:id="744" w:name="_Toc13920697"/>
      <w:r w:rsidRPr="00590E03">
        <w:rPr>
          <w:rFonts w:hint="eastAsia"/>
          <w:u w:val="single"/>
          <w:rtl/>
        </w:rPr>
        <w:t>פיתוח</w:t>
      </w:r>
      <w:r w:rsidRPr="00590E03">
        <w:rPr>
          <w:u w:val="single"/>
          <w:rtl/>
        </w:rPr>
        <w:t xml:space="preserve"> </w:t>
      </w:r>
      <w:r w:rsidRPr="00590E03">
        <w:rPr>
          <w:rFonts w:hint="eastAsia"/>
          <w:u w:val="single"/>
          <w:rtl/>
        </w:rPr>
        <w:t>שו</w:t>
      </w:r>
      <w:r w:rsidRPr="00590E03">
        <w:rPr>
          <w:u w:val="single"/>
          <w:rtl/>
        </w:rPr>
        <w:t>"ש</w:t>
      </w:r>
      <w:r w:rsidR="00DC4675" w:rsidRPr="00590E03">
        <w:rPr>
          <w:rtl/>
        </w:rPr>
        <w:t xml:space="preserve">: </w:t>
      </w:r>
      <w:r w:rsidRPr="00590E03">
        <w:rPr>
          <w:rFonts w:hint="eastAsia"/>
          <w:rtl/>
        </w:rPr>
        <w:t>הספק</w:t>
      </w:r>
      <w:r w:rsidRPr="00590E03">
        <w:rPr>
          <w:rtl/>
        </w:rPr>
        <w:t xml:space="preserve"> </w:t>
      </w:r>
      <w:r w:rsidRPr="00590E03">
        <w:rPr>
          <w:rFonts w:hint="eastAsia"/>
          <w:rtl/>
        </w:rPr>
        <w:t>יבצע</w:t>
      </w:r>
      <w:r w:rsidRPr="00590E03">
        <w:rPr>
          <w:rtl/>
        </w:rPr>
        <w:t xml:space="preserve"> </w:t>
      </w:r>
      <w:r w:rsidRPr="00590E03">
        <w:rPr>
          <w:rFonts w:hint="eastAsia"/>
          <w:rtl/>
        </w:rPr>
        <w:t>את</w:t>
      </w:r>
      <w:r w:rsidRPr="00590E03">
        <w:rPr>
          <w:rtl/>
        </w:rPr>
        <w:t xml:space="preserve"> </w:t>
      </w:r>
      <w:r w:rsidRPr="00590E03">
        <w:rPr>
          <w:rFonts w:hint="eastAsia"/>
          <w:rtl/>
        </w:rPr>
        <w:t>פיתוח</w:t>
      </w:r>
      <w:r w:rsidRPr="00590E03">
        <w:rPr>
          <w:rtl/>
        </w:rPr>
        <w:t xml:space="preserve"> </w:t>
      </w:r>
      <w:r w:rsidRPr="00590E03">
        <w:rPr>
          <w:rFonts w:hint="eastAsia"/>
          <w:rtl/>
        </w:rPr>
        <w:t>השו</w:t>
      </w:r>
      <w:r w:rsidRPr="00590E03">
        <w:rPr>
          <w:rtl/>
        </w:rPr>
        <w:t xml:space="preserve">"ש </w:t>
      </w:r>
      <w:r w:rsidRPr="00590E03">
        <w:rPr>
          <w:rFonts w:hint="eastAsia"/>
          <w:rtl/>
        </w:rPr>
        <w:t>בעזרת</w:t>
      </w:r>
      <w:r w:rsidRPr="00590E03">
        <w:rPr>
          <w:rtl/>
        </w:rPr>
        <w:t xml:space="preserve"> </w:t>
      </w:r>
      <w:r w:rsidRPr="00590E03">
        <w:rPr>
          <w:rFonts w:hint="eastAsia"/>
          <w:rtl/>
        </w:rPr>
        <w:t>כלים</w:t>
      </w:r>
      <w:r w:rsidRPr="00590E03">
        <w:rPr>
          <w:rtl/>
        </w:rPr>
        <w:t xml:space="preserve"> </w:t>
      </w:r>
      <w:r w:rsidRPr="00590E03">
        <w:rPr>
          <w:rFonts w:hint="eastAsia"/>
          <w:rtl/>
        </w:rPr>
        <w:t>המותאמים</w:t>
      </w:r>
      <w:r w:rsidRPr="00590E03">
        <w:rPr>
          <w:rtl/>
        </w:rPr>
        <w:t xml:space="preserve"> </w:t>
      </w:r>
      <w:r w:rsidRPr="00590E03">
        <w:rPr>
          <w:rFonts w:hint="eastAsia"/>
          <w:rtl/>
        </w:rPr>
        <w:t>לאופיו</w:t>
      </w:r>
      <w:r w:rsidRPr="00590E03">
        <w:rPr>
          <w:rtl/>
        </w:rPr>
        <w:t xml:space="preserve"> </w:t>
      </w:r>
      <w:r w:rsidRPr="00590E03">
        <w:rPr>
          <w:rFonts w:hint="eastAsia"/>
          <w:rtl/>
        </w:rPr>
        <w:t>של</w:t>
      </w:r>
      <w:r w:rsidRPr="00590E03">
        <w:rPr>
          <w:rtl/>
        </w:rPr>
        <w:t xml:space="preserve"> </w:t>
      </w:r>
      <w:r w:rsidRPr="00590E03">
        <w:rPr>
          <w:rFonts w:hint="eastAsia"/>
          <w:rtl/>
        </w:rPr>
        <w:t>השו</w:t>
      </w:r>
      <w:r w:rsidRPr="00590E03">
        <w:rPr>
          <w:rtl/>
        </w:rPr>
        <w:t xml:space="preserve">"ש </w:t>
      </w:r>
      <w:r w:rsidRPr="00590E03">
        <w:rPr>
          <w:rFonts w:hint="eastAsia"/>
          <w:rtl/>
        </w:rPr>
        <w:t>ובלוח</w:t>
      </w:r>
      <w:r w:rsidRPr="00590E03">
        <w:rPr>
          <w:rtl/>
        </w:rPr>
        <w:t xml:space="preserve"> </w:t>
      </w:r>
      <w:r w:rsidRPr="00590E03">
        <w:rPr>
          <w:rFonts w:hint="eastAsia"/>
          <w:rtl/>
        </w:rPr>
        <w:t>הזמנים</w:t>
      </w:r>
      <w:r w:rsidRPr="00590E03">
        <w:rPr>
          <w:rtl/>
        </w:rPr>
        <w:t xml:space="preserve"> </w:t>
      </w:r>
      <w:r w:rsidRPr="00590E03">
        <w:rPr>
          <w:rFonts w:hint="eastAsia"/>
          <w:rtl/>
        </w:rPr>
        <w:t>שנקבע</w:t>
      </w:r>
      <w:r w:rsidRPr="00590E03">
        <w:rPr>
          <w:rtl/>
        </w:rPr>
        <w:t xml:space="preserve"> </w:t>
      </w:r>
      <w:r w:rsidRPr="00590E03">
        <w:rPr>
          <w:rFonts w:hint="eastAsia"/>
          <w:rtl/>
        </w:rPr>
        <w:t>לביצועו</w:t>
      </w:r>
      <w:r w:rsidRPr="00590E03">
        <w:rPr>
          <w:rtl/>
        </w:rPr>
        <w:t xml:space="preserve">. </w:t>
      </w:r>
      <w:r w:rsidRPr="00590E03">
        <w:rPr>
          <w:rFonts w:hint="eastAsia"/>
          <w:rtl/>
        </w:rPr>
        <w:t>תהליך</w:t>
      </w:r>
      <w:r w:rsidRPr="00590E03">
        <w:rPr>
          <w:rtl/>
        </w:rPr>
        <w:t xml:space="preserve"> </w:t>
      </w:r>
      <w:r w:rsidRPr="00590E03">
        <w:rPr>
          <w:rFonts w:hint="eastAsia"/>
          <w:rtl/>
        </w:rPr>
        <w:t>הפיתוח</w:t>
      </w:r>
      <w:r w:rsidRPr="00590E03">
        <w:rPr>
          <w:rtl/>
        </w:rPr>
        <w:t xml:space="preserve"> </w:t>
      </w:r>
      <w:r w:rsidRPr="00590E03">
        <w:rPr>
          <w:rFonts w:hint="eastAsia"/>
          <w:rtl/>
        </w:rPr>
        <w:t>יהיה</w:t>
      </w:r>
      <w:r w:rsidRPr="00590E03">
        <w:rPr>
          <w:rtl/>
        </w:rPr>
        <w:t xml:space="preserve"> </w:t>
      </w:r>
      <w:r w:rsidRPr="00590E03">
        <w:rPr>
          <w:rFonts w:hint="eastAsia"/>
          <w:rtl/>
        </w:rPr>
        <w:t>חשוף</w:t>
      </w:r>
      <w:r w:rsidRPr="00590E03">
        <w:rPr>
          <w:rtl/>
        </w:rPr>
        <w:t xml:space="preserve"> </w:t>
      </w:r>
      <w:r w:rsidRPr="00590E03">
        <w:rPr>
          <w:rFonts w:hint="eastAsia"/>
          <w:rtl/>
        </w:rPr>
        <w:t>למעקב</w:t>
      </w:r>
      <w:r w:rsidRPr="00590E03">
        <w:rPr>
          <w:rtl/>
        </w:rPr>
        <w:t xml:space="preserve"> </w:t>
      </w:r>
      <w:r w:rsidRPr="00590E03">
        <w:rPr>
          <w:rFonts w:hint="eastAsia"/>
          <w:rtl/>
        </w:rPr>
        <w:t>וביקורת</w:t>
      </w:r>
      <w:r w:rsidRPr="00590E03">
        <w:rPr>
          <w:rtl/>
        </w:rPr>
        <w:t xml:space="preserve"> </w:t>
      </w:r>
      <w:r w:rsidRPr="00590E03">
        <w:rPr>
          <w:rFonts w:hint="eastAsia"/>
          <w:rtl/>
        </w:rPr>
        <w:t>של</w:t>
      </w:r>
      <w:r w:rsidRPr="00590E03">
        <w:rPr>
          <w:rtl/>
        </w:rPr>
        <w:t xml:space="preserve"> </w:t>
      </w:r>
      <w:r w:rsidRPr="00590E03">
        <w:rPr>
          <w:rFonts w:hint="eastAsia"/>
          <w:rtl/>
        </w:rPr>
        <w:t>הארכיון</w:t>
      </w:r>
      <w:r w:rsidRPr="00590E03">
        <w:rPr>
          <w:rtl/>
        </w:rPr>
        <w:t xml:space="preserve"> </w:t>
      </w:r>
      <w:r w:rsidRPr="00590E03">
        <w:rPr>
          <w:rFonts w:hint="eastAsia"/>
          <w:rtl/>
        </w:rPr>
        <w:t>ככל</w:t>
      </w:r>
      <w:r w:rsidRPr="00590E03">
        <w:rPr>
          <w:rtl/>
        </w:rPr>
        <w:t xml:space="preserve"> </w:t>
      </w:r>
      <w:r w:rsidRPr="00590E03">
        <w:rPr>
          <w:rFonts w:hint="eastAsia"/>
          <w:rtl/>
        </w:rPr>
        <w:t>שיידרש</w:t>
      </w:r>
      <w:r w:rsidRPr="00590E03">
        <w:rPr>
          <w:rtl/>
        </w:rPr>
        <w:t>.</w:t>
      </w:r>
      <w:bookmarkEnd w:id="744"/>
    </w:p>
    <w:p w:rsidR="00345888" w:rsidRPr="00590E03" w:rsidRDefault="00345888" w:rsidP="00E30BF7">
      <w:pPr>
        <w:keepNext/>
        <w:numPr>
          <w:ilvl w:val="3"/>
          <w:numId w:val="159"/>
        </w:numPr>
        <w:tabs>
          <w:tab w:val="left" w:pos="2160"/>
          <w:tab w:val="left" w:pos="3062"/>
        </w:tabs>
        <w:spacing w:before="240" w:after="120" w:line="259" w:lineRule="auto"/>
        <w:ind w:right="142"/>
        <w:jc w:val="both"/>
        <w:outlineLvl w:val="1"/>
        <w:rPr>
          <w:u w:val="single"/>
        </w:rPr>
      </w:pPr>
      <w:bookmarkStart w:id="745" w:name="_Toc13920698"/>
      <w:bookmarkEnd w:id="742"/>
      <w:r w:rsidRPr="00590E03">
        <w:rPr>
          <w:u w:val="single"/>
          <w:rtl/>
        </w:rPr>
        <w:t>בדיקות ספק</w:t>
      </w:r>
      <w:r w:rsidR="00DC4675" w:rsidRPr="00590E03">
        <w:rPr>
          <w:rtl/>
        </w:rPr>
        <w:t xml:space="preserve">: </w:t>
      </w:r>
      <w:r w:rsidRPr="00590E03">
        <w:rPr>
          <w:rtl/>
        </w:rPr>
        <w:t>עם סיום שלב הפיתוח יבצע הספק בדיקות מקיפות ומפורטות של המוצר שפותח. הספק יציג לארכיון את הבדיקות המתוכננות ואלו שבוצעו וידווח את תוצאות הבדיקות ותהליכי תיקונן (עם נדרש). מנהל הפרויקט בארכיון רשאי לדרוש ביצוע בדיקות נוספות של הספק מעבר לאלו שהוצגו ע"י הספק, ועל הספק לבצען.</w:t>
      </w:r>
      <w:bookmarkEnd w:id="745"/>
    </w:p>
    <w:p w:rsidR="00345888" w:rsidRPr="00590E03" w:rsidRDefault="00345888" w:rsidP="00E30BF7">
      <w:pPr>
        <w:keepNext/>
        <w:numPr>
          <w:ilvl w:val="3"/>
          <w:numId w:val="159"/>
        </w:numPr>
        <w:tabs>
          <w:tab w:val="left" w:pos="2160"/>
          <w:tab w:val="left" w:pos="3062"/>
        </w:tabs>
        <w:spacing w:before="240" w:after="120" w:line="259" w:lineRule="auto"/>
        <w:ind w:right="142"/>
        <w:jc w:val="both"/>
        <w:outlineLvl w:val="1"/>
        <w:rPr>
          <w:u w:val="single"/>
          <w:rtl/>
        </w:rPr>
      </w:pPr>
      <w:bookmarkStart w:id="746" w:name="_Toc13920699"/>
      <w:r w:rsidRPr="00590E03">
        <w:rPr>
          <w:u w:val="single"/>
          <w:rtl/>
        </w:rPr>
        <w:t>בדיקות לקוח</w:t>
      </w:r>
      <w:r w:rsidR="00DC4675" w:rsidRPr="00590E03">
        <w:rPr>
          <w:rtl/>
        </w:rPr>
        <w:t xml:space="preserve">: </w:t>
      </w:r>
      <w:r w:rsidRPr="00590E03">
        <w:rPr>
          <w:rtl/>
        </w:rPr>
        <w:t>עם סיום הבדיקות ע"י הספק, יוגש ה</w:t>
      </w:r>
      <w:r w:rsidRPr="00590E03">
        <w:rPr>
          <w:rFonts w:hint="eastAsia"/>
          <w:rtl/>
        </w:rPr>
        <w:t>שו</w:t>
      </w:r>
      <w:r w:rsidRPr="00590E03">
        <w:rPr>
          <w:rtl/>
        </w:rPr>
        <w:t>"ש לארכיון לבדיקות לקוח בסביבת הטסט של הספק. בדיקות אלו יבוצעו ע"י גורמים שונים בארכיון הרלוונטיים לנושא הפרויקט. ממצאי הבדיקות יוגשו לספק לתיקון/שינוי.</w:t>
      </w:r>
      <w:r w:rsidR="00DC4675" w:rsidRPr="00590E03">
        <w:rPr>
          <w:rtl/>
        </w:rPr>
        <w:t xml:space="preserve"> </w:t>
      </w:r>
      <w:r w:rsidRPr="00590E03">
        <w:rPr>
          <w:rtl/>
        </w:rPr>
        <w:t>הספק והארכיון מודעים לכך שדרישות תיקון ושינו</w:t>
      </w:r>
      <w:r w:rsidRPr="00590E03">
        <w:rPr>
          <w:rFonts w:hint="eastAsia"/>
          <w:rtl/>
        </w:rPr>
        <w:t>י</w:t>
      </w:r>
      <w:r w:rsidRPr="00590E03">
        <w:rPr>
          <w:rtl/>
        </w:rPr>
        <w:t xml:space="preserve"> בעקבות בדיקות לקוח עשויות להיות מהסוגים הבאים:</w:t>
      </w:r>
      <w:bookmarkEnd w:id="746"/>
    </w:p>
    <w:p w:rsidR="00345888" w:rsidRPr="00590E03" w:rsidRDefault="00345888" w:rsidP="00E30BF7">
      <w:pPr>
        <w:keepNext/>
        <w:numPr>
          <w:ilvl w:val="4"/>
          <w:numId w:val="159"/>
        </w:numPr>
        <w:tabs>
          <w:tab w:val="left" w:pos="2160"/>
          <w:tab w:val="left" w:pos="3062"/>
        </w:tabs>
        <w:spacing w:before="0" w:line="259" w:lineRule="auto"/>
        <w:ind w:right="142"/>
        <w:jc w:val="both"/>
        <w:outlineLvl w:val="1"/>
      </w:pPr>
      <w:bookmarkStart w:id="747" w:name="_Toc13920700"/>
      <w:r w:rsidRPr="00590E03">
        <w:rPr>
          <w:rtl/>
        </w:rPr>
        <w:t>תקלות ברורות ו/או אי עמידה באפיון – ידרוש תיקון מידי</w:t>
      </w:r>
      <w:bookmarkEnd w:id="747"/>
      <w:r w:rsidR="00042C7F" w:rsidRPr="00590E03">
        <w:rPr>
          <w:rFonts w:hint="cs"/>
          <w:rtl/>
        </w:rPr>
        <w:t>.</w:t>
      </w:r>
    </w:p>
    <w:p w:rsidR="00345888" w:rsidRPr="00590E03" w:rsidRDefault="00345888" w:rsidP="00E30BF7">
      <w:pPr>
        <w:keepNext/>
        <w:numPr>
          <w:ilvl w:val="4"/>
          <w:numId w:val="159"/>
        </w:numPr>
        <w:tabs>
          <w:tab w:val="left" w:pos="2160"/>
          <w:tab w:val="left" w:pos="3062"/>
        </w:tabs>
        <w:spacing w:before="0" w:line="259" w:lineRule="auto"/>
        <w:ind w:right="142"/>
        <w:jc w:val="both"/>
        <w:outlineLvl w:val="1"/>
      </w:pPr>
      <w:bookmarkStart w:id="748" w:name="_Toc13920701"/>
      <w:r w:rsidRPr="00590E03">
        <w:rPr>
          <w:rtl/>
        </w:rPr>
        <w:t>נדרש שינוי/תיקון מידי המשפיע על עליה לאוויר למרות עמידה באפיון – ידרוש דיון מידי וקבלת החלטה על ביצוע התיקון בפרק זמן קצר (לעיתים תוך מעורבות דרגים בכירים יותר)</w:t>
      </w:r>
      <w:bookmarkEnd w:id="748"/>
      <w:r w:rsidR="00042C7F" w:rsidRPr="00590E03">
        <w:rPr>
          <w:rFonts w:hint="cs"/>
          <w:rtl/>
        </w:rPr>
        <w:t>.</w:t>
      </w:r>
    </w:p>
    <w:p w:rsidR="00345888" w:rsidRPr="00590E03" w:rsidRDefault="00345888" w:rsidP="00E30BF7">
      <w:pPr>
        <w:keepNext/>
        <w:numPr>
          <w:ilvl w:val="4"/>
          <w:numId w:val="159"/>
        </w:numPr>
        <w:tabs>
          <w:tab w:val="left" w:pos="2160"/>
          <w:tab w:val="left" w:pos="3062"/>
        </w:tabs>
        <w:spacing w:before="0" w:line="259" w:lineRule="auto"/>
        <w:ind w:right="142"/>
        <w:jc w:val="both"/>
        <w:outlineLvl w:val="1"/>
      </w:pPr>
      <w:bookmarkStart w:id="749" w:name="_Toc13920702"/>
      <w:r w:rsidRPr="00590E03">
        <w:rPr>
          <w:rtl/>
        </w:rPr>
        <w:t>דרישות לשינוי/ שיפור שאינן מונעות עליה לאוויר אך נדרשות לביצוע תוך זמן קצר יחסית – לדיון והחלטה על ביצוע בתוך זמן קצר.</w:t>
      </w:r>
      <w:bookmarkEnd w:id="749"/>
    </w:p>
    <w:p w:rsidR="00345888" w:rsidRPr="00590E03" w:rsidRDefault="00345888" w:rsidP="00E30BF7">
      <w:pPr>
        <w:keepNext/>
        <w:numPr>
          <w:ilvl w:val="3"/>
          <w:numId w:val="159"/>
        </w:numPr>
        <w:tabs>
          <w:tab w:val="left" w:pos="2160"/>
          <w:tab w:val="left" w:pos="3062"/>
        </w:tabs>
        <w:spacing w:before="240" w:after="120" w:line="259" w:lineRule="auto"/>
        <w:ind w:right="142"/>
        <w:jc w:val="both"/>
        <w:outlineLvl w:val="1"/>
        <w:rPr>
          <w:u w:val="single"/>
        </w:rPr>
      </w:pPr>
      <w:bookmarkStart w:id="750" w:name="_Toc13920703"/>
      <w:r w:rsidRPr="00590E03">
        <w:rPr>
          <w:rFonts w:hint="eastAsia"/>
          <w:u w:val="single"/>
          <w:rtl/>
        </w:rPr>
        <w:lastRenderedPageBreak/>
        <w:t>התקנת</w:t>
      </w:r>
      <w:r w:rsidRPr="00590E03">
        <w:rPr>
          <w:u w:val="single"/>
          <w:rtl/>
        </w:rPr>
        <w:t xml:space="preserve"> המוצר הסופי וקבלת המוצר:</w:t>
      </w:r>
      <w:bookmarkEnd w:id="750"/>
      <w:r w:rsidRPr="00590E03">
        <w:rPr>
          <w:u w:val="single"/>
          <w:rtl/>
        </w:rPr>
        <w:t xml:space="preserve"> </w:t>
      </w:r>
    </w:p>
    <w:p w:rsidR="00345888" w:rsidRPr="00590E03" w:rsidRDefault="00345888" w:rsidP="00E30BF7">
      <w:pPr>
        <w:keepNext/>
        <w:numPr>
          <w:ilvl w:val="4"/>
          <w:numId w:val="159"/>
        </w:numPr>
        <w:tabs>
          <w:tab w:val="left" w:pos="2160"/>
          <w:tab w:val="left" w:pos="3062"/>
        </w:tabs>
        <w:spacing w:before="0" w:line="259" w:lineRule="auto"/>
        <w:ind w:right="142"/>
        <w:jc w:val="both"/>
        <w:outlineLvl w:val="1"/>
      </w:pPr>
      <w:bookmarkStart w:id="751" w:name="_Toc13920704"/>
      <w:r w:rsidRPr="00590E03">
        <w:rPr>
          <w:rtl/>
        </w:rPr>
        <w:t>לאחר שלב הבדיקות יועבר המוצר לסביבת היצור לפעילות שוטפת. בפרק זמן שהוסכם מראש בהצעה ימשיך המוצר להבחן והארכיון יעביר לספק דרישות לשינויים ותיקונים באם ידרשו. לאחר פרק זמן זה ולאחר ביצוע התיקונים שנדרשו יוכרז המוצר ככזה שהתקבל ותוגש דרישת תשלום לאבן דרך אחרונה.</w:t>
      </w:r>
      <w:bookmarkEnd w:id="751"/>
      <w:r w:rsidRPr="00590E03">
        <w:rPr>
          <w:rtl/>
        </w:rPr>
        <w:t xml:space="preserve">  </w:t>
      </w:r>
    </w:p>
    <w:p w:rsidR="00345888" w:rsidRPr="00590E03" w:rsidRDefault="00345888" w:rsidP="00E30BF7">
      <w:pPr>
        <w:keepNext/>
        <w:numPr>
          <w:ilvl w:val="4"/>
          <w:numId w:val="159"/>
        </w:numPr>
        <w:tabs>
          <w:tab w:val="left" w:pos="2160"/>
          <w:tab w:val="left" w:pos="3062"/>
        </w:tabs>
        <w:spacing w:before="0" w:line="259" w:lineRule="auto"/>
        <w:ind w:right="142"/>
        <w:jc w:val="both"/>
        <w:outlineLvl w:val="1"/>
      </w:pPr>
      <w:bookmarkStart w:id="752" w:name="_Toc13920705"/>
      <w:r w:rsidRPr="00590E03">
        <w:rPr>
          <w:rFonts w:hint="eastAsia"/>
          <w:rtl/>
        </w:rPr>
        <w:t>הספק</w:t>
      </w:r>
      <w:r w:rsidRPr="00590E03">
        <w:rPr>
          <w:rtl/>
        </w:rPr>
        <w:t xml:space="preserve"> </w:t>
      </w:r>
      <w:r w:rsidRPr="00590E03">
        <w:rPr>
          <w:rFonts w:hint="eastAsia"/>
          <w:rtl/>
        </w:rPr>
        <w:t>יהיה</w:t>
      </w:r>
      <w:r w:rsidRPr="00590E03">
        <w:rPr>
          <w:rtl/>
        </w:rPr>
        <w:t xml:space="preserve"> </w:t>
      </w:r>
      <w:r w:rsidRPr="00590E03">
        <w:rPr>
          <w:rFonts w:hint="eastAsia"/>
          <w:rtl/>
        </w:rPr>
        <w:t>אחראי</w:t>
      </w:r>
      <w:r w:rsidRPr="00590E03">
        <w:rPr>
          <w:rtl/>
        </w:rPr>
        <w:t xml:space="preserve"> </w:t>
      </w:r>
      <w:r w:rsidRPr="00590E03">
        <w:rPr>
          <w:rFonts w:hint="eastAsia"/>
          <w:rtl/>
        </w:rPr>
        <w:t>לכך</w:t>
      </w:r>
      <w:r w:rsidRPr="00590E03">
        <w:rPr>
          <w:rtl/>
        </w:rPr>
        <w:t xml:space="preserve"> </w:t>
      </w:r>
      <w:r w:rsidRPr="00590E03">
        <w:rPr>
          <w:rFonts w:hint="eastAsia"/>
          <w:rtl/>
        </w:rPr>
        <w:t>ויוודא</w:t>
      </w:r>
      <w:r w:rsidRPr="00590E03">
        <w:rPr>
          <w:rtl/>
        </w:rPr>
        <w:t xml:space="preserve"> </w:t>
      </w:r>
      <w:r w:rsidRPr="00590E03">
        <w:rPr>
          <w:rFonts w:hint="eastAsia"/>
          <w:rtl/>
        </w:rPr>
        <w:t>מראש</w:t>
      </w:r>
      <w:r w:rsidRPr="00590E03">
        <w:rPr>
          <w:rtl/>
        </w:rPr>
        <w:t xml:space="preserve">, </w:t>
      </w:r>
      <w:r w:rsidRPr="00590E03">
        <w:rPr>
          <w:rFonts w:hint="eastAsia"/>
          <w:rtl/>
        </w:rPr>
        <w:t>שסביבת</w:t>
      </w:r>
      <w:r w:rsidRPr="00590E03">
        <w:rPr>
          <w:rtl/>
        </w:rPr>
        <w:t xml:space="preserve"> </w:t>
      </w:r>
      <w:r w:rsidRPr="00590E03">
        <w:rPr>
          <w:rFonts w:hint="eastAsia"/>
          <w:rtl/>
        </w:rPr>
        <w:t>הייצור</w:t>
      </w:r>
      <w:r w:rsidRPr="00590E03">
        <w:rPr>
          <w:rtl/>
        </w:rPr>
        <w:t xml:space="preserve"> </w:t>
      </w:r>
      <w:r w:rsidRPr="00590E03">
        <w:rPr>
          <w:rFonts w:hint="eastAsia"/>
          <w:rtl/>
        </w:rPr>
        <w:t>מתאימה</w:t>
      </w:r>
      <w:r w:rsidRPr="00590E03">
        <w:rPr>
          <w:rtl/>
        </w:rPr>
        <w:t xml:space="preserve"> </w:t>
      </w:r>
      <w:r w:rsidRPr="00590E03">
        <w:rPr>
          <w:rFonts w:hint="eastAsia"/>
          <w:rtl/>
        </w:rPr>
        <w:t>מכל</w:t>
      </w:r>
      <w:r w:rsidRPr="00590E03">
        <w:rPr>
          <w:rtl/>
        </w:rPr>
        <w:t xml:space="preserve"> </w:t>
      </w:r>
      <w:r w:rsidRPr="00590E03">
        <w:rPr>
          <w:rFonts w:hint="eastAsia"/>
          <w:rtl/>
        </w:rPr>
        <w:t>היבט</w:t>
      </w:r>
      <w:r w:rsidRPr="00590E03">
        <w:rPr>
          <w:rtl/>
        </w:rPr>
        <w:t xml:space="preserve"> </w:t>
      </w:r>
      <w:r w:rsidRPr="00590E03">
        <w:rPr>
          <w:rFonts w:hint="eastAsia"/>
          <w:rtl/>
        </w:rPr>
        <w:t>לקליטת</w:t>
      </w:r>
      <w:r w:rsidRPr="00590E03">
        <w:rPr>
          <w:rtl/>
        </w:rPr>
        <w:t xml:space="preserve"> </w:t>
      </w:r>
      <w:r w:rsidRPr="00590E03">
        <w:rPr>
          <w:rFonts w:hint="eastAsia"/>
          <w:rtl/>
        </w:rPr>
        <w:t>המוצר</w:t>
      </w:r>
      <w:r w:rsidRPr="00590E03">
        <w:rPr>
          <w:rtl/>
        </w:rPr>
        <w:t xml:space="preserve"> </w:t>
      </w:r>
      <w:r w:rsidRPr="00590E03">
        <w:rPr>
          <w:rFonts w:hint="eastAsia"/>
          <w:rtl/>
        </w:rPr>
        <w:t>שפותח</w:t>
      </w:r>
      <w:r w:rsidRPr="00590E03">
        <w:rPr>
          <w:rtl/>
        </w:rPr>
        <w:t xml:space="preserve"> </w:t>
      </w:r>
      <w:r w:rsidRPr="00590E03">
        <w:rPr>
          <w:rFonts w:hint="eastAsia"/>
          <w:rtl/>
        </w:rPr>
        <w:t>ותפעולו</w:t>
      </w:r>
      <w:r w:rsidRPr="00590E03">
        <w:rPr>
          <w:rtl/>
        </w:rPr>
        <w:t xml:space="preserve"> </w:t>
      </w:r>
      <w:r w:rsidRPr="00590E03">
        <w:rPr>
          <w:rFonts w:hint="eastAsia"/>
          <w:rtl/>
        </w:rPr>
        <w:t>התקין</w:t>
      </w:r>
      <w:r w:rsidRPr="00590E03">
        <w:rPr>
          <w:rtl/>
        </w:rPr>
        <w:t>.</w:t>
      </w:r>
      <w:bookmarkEnd w:id="752"/>
    </w:p>
    <w:p w:rsidR="00345888" w:rsidRPr="00590E03" w:rsidRDefault="00345888" w:rsidP="00E30BF7">
      <w:pPr>
        <w:keepNext/>
        <w:numPr>
          <w:ilvl w:val="4"/>
          <w:numId w:val="159"/>
        </w:numPr>
        <w:tabs>
          <w:tab w:val="left" w:pos="2160"/>
          <w:tab w:val="left" w:pos="3062"/>
        </w:tabs>
        <w:spacing w:before="0" w:line="259" w:lineRule="auto"/>
        <w:ind w:right="142"/>
        <w:jc w:val="both"/>
        <w:outlineLvl w:val="1"/>
        <w:rPr>
          <w:rFonts w:ascii="David" w:hAnsi="David"/>
        </w:rPr>
      </w:pPr>
      <w:bookmarkStart w:id="753" w:name="_Toc13920706"/>
      <w:r w:rsidRPr="00590E03">
        <w:rPr>
          <w:rFonts w:hint="eastAsia"/>
          <w:rtl/>
        </w:rPr>
        <w:t>הספק</w:t>
      </w:r>
      <w:r w:rsidRPr="00590E03">
        <w:rPr>
          <w:rtl/>
        </w:rPr>
        <w:t xml:space="preserve"> </w:t>
      </w:r>
      <w:r w:rsidRPr="00590E03">
        <w:rPr>
          <w:rFonts w:hint="eastAsia"/>
          <w:rtl/>
        </w:rPr>
        <w:t>אחראי</w:t>
      </w:r>
      <w:r w:rsidRPr="00590E03">
        <w:rPr>
          <w:rtl/>
        </w:rPr>
        <w:t xml:space="preserve"> </w:t>
      </w:r>
      <w:r w:rsidRPr="00590E03">
        <w:rPr>
          <w:rFonts w:hint="eastAsia"/>
          <w:rtl/>
        </w:rPr>
        <w:t>על</w:t>
      </w:r>
      <w:r w:rsidRPr="00590E03">
        <w:rPr>
          <w:rtl/>
        </w:rPr>
        <w:t xml:space="preserve"> </w:t>
      </w:r>
      <w:r w:rsidRPr="00590E03">
        <w:rPr>
          <w:rFonts w:hint="eastAsia"/>
          <w:rtl/>
        </w:rPr>
        <w:t>התקנת</w:t>
      </w:r>
      <w:r w:rsidRPr="00590E03">
        <w:rPr>
          <w:rtl/>
        </w:rPr>
        <w:t xml:space="preserve"> </w:t>
      </w:r>
      <w:r w:rsidRPr="00590E03">
        <w:rPr>
          <w:rFonts w:hint="eastAsia"/>
          <w:rtl/>
        </w:rPr>
        <w:t>המוצר</w:t>
      </w:r>
      <w:r w:rsidRPr="00590E03">
        <w:rPr>
          <w:rtl/>
        </w:rPr>
        <w:t xml:space="preserve"> </w:t>
      </w:r>
      <w:r w:rsidRPr="00590E03">
        <w:rPr>
          <w:rFonts w:hint="eastAsia"/>
          <w:rtl/>
        </w:rPr>
        <w:t>הסופי</w:t>
      </w:r>
      <w:r w:rsidRPr="00590E03">
        <w:rPr>
          <w:rtl/>
        </w:rPr>
        <w:t xml:space="preserve"> </w:t>
      </w:r>
      <w:r w:rsidRPr="00590E03">
        <w:rPr>
          <w:rFonts w:hint="eastAsia"/>
          <w:rtl/>
        </w:rPr>
        <w:t>בסביבת</w:t>
      </w:r>
      <w:r w:rsidRPr="00590E03">
        <w:rPr>
          <w:rtl/>
        </w:rPr>
        <w:t xml:space="preserve"> </w:t>
      </w:r>
      <w:r w:rsidRPr="00590E03">
        <w:rPr>
          <w:rFonts w:hint="eastAsia"/>
          <w:rtl/>
        </w:rPr>
        <w:t>היצור</w:t>
      </w:r>
      <w:r w:rsidRPr="00590E03">
        <w:rPr>
          <w:rtl/>
        </w:rPr>
        <w:t xml:space="preserve"> </w:t>
      </w:r>
      <w:r w:rsidRPr="00590E03">
        <w:rPr>
          <w:rFonts w:hint="eastAsia"/>
          <w:rtl/>
        </w:rPr>
        <w:t>ותפעולו</w:t>
      </w:r>
      <w:r w:rsidRPr="00590E03">
        <w:rPr>
          <w:rtl/>
        </w:rPr>
        <w:t xml:space="preserve"> </w:t>
      </w:r>
      <w:r w:rsidRPr="00590E03">
        <w:rPr>
          <w:rFonts w:hint="eastAsia"/>
          <w:rtl/>
        </w:rPr>
        <w:t>השוטף</w:t>
      </w:r>
      <w:r w:rsidRPr="00590E03">
        <w:rPr>
          <w:rFonts w:ascii="David" w:hAnsi="David"/>
          <w:rtl/>
        </w:rPr>
        <w:t xml:space="preserve"> </w:t>
      </w:r>
      <w:r w:rsidRPr="00590E03">
        <w:rPr>
          <w:rFonts w:ascii="David" w:hAnsi="David" w:hint="eastAsia"/>
          <w:rtl/>
        </w:rPr>
        <w:t>והתקין</w:t>
      </w:r>
      <w:r w:rsidRPr="00590E03">
        <w:rPr>
          <w:rFonts w:ascii="David" w:hAnsi="David"/>
          <w:rtl/>
        </w:rPr>
        <w:t>.</w:t>
      </w:r>
      <w:bookmarkEnd w:id="753"/>
    </w:p>
    <w:p w:rsidR="005A244A" w:rsidRPr="00590E03" w:rsidRDefault="005A244A" w:rsidP="00952C1A">
      <w:pPr>
        <w:keepNext/>
        <w:tabs>
          <w:tab w:val="left" w:pos="2160"/>
          <w:tab w:val="left" w:pos="3062"/>
        </w:tabs>
        <w:spacing w:before="0" w:line="259" w:lineRule="auto"/>
        <w:ind w:right="142"/>
        <w:jc w:val="both"/>
        <w:outlineLvl w:val="1"/>
        <w:rPr>
          <w:rFonts w:ascii="David" w:hAnsi="David"/>
          <w:rtl/>
        </w:rPr>
      </w:pPr>
    </w:p>
    <w:p w:rsidR="005A244A" w:rsidRPr="00590E03" w:rsidRDefault="005A244A" w:rsidP="00952C1A">
      <w:pPr>
        <w:keepNext/>
        <w:tabs>
          <w:tab w:val="left" w:pos="2160"/>
          <w:tab w:val="left" w:pos="3062"/>
        </w:tabs>
        <w:spacing w:before="0" w:line="259" w:lineRule="auto"/>
        <w:ind w:right="142"/>
        <w:jc w:val="both"/>
        <w:outlineLvl w:val="1"/>
        <w:rPr>
          <w:rFonts w:ascii="David" w:hAnsi="David"/>
          <w:rtl/>
        </w:rPr>
      </w:pPr>
    </w:p>
    <w:p w:rsidR="005A244A" w:rsidRPr="00590E03" w:rsidRDefault="005A244A">
      <w:pPr>
        <w:bidi w:val="0"/>
        <w:spacing w:before="0" w:after="160" w:line="259" w:lineRule="auto"/>
        <w:rPr>
          <w:rFonts w:ascii="David" w:hAnsi="David"/>
          <w:rtl/>
        </w:rPr>
      </w:pPr>
      <w:r w:rsidRPr="00590E03">
        <w:rPr>
          <w:rFonts w:ascii="David" w:hAnsi="David"/>
          <w:rtl/>
        </w:rPr>
        <w:br w:type="page"/>
      </w:r>
    </w:p>
    <w:p w:rsidR="005A244A" w:rsidRPr="00590E03" w:rsidRDefault="005A244A" w:rsidP="00952C1A">
      <w:pPr>
        <w:keepNext/>
        <w:tabs>
          <w:tab w:val="left" w:pos="2160"/>
          <w:tab w:val="left" w:pos="3062"/>
        </w:tabs>
        <w:spacing w:before="0" w:line="259" w:lineRule="auto"/>
        <w:ind w:right="142"/>
        <w:jc w:val="both"/>
        <w:outlineLvl w:val="1"/>
        <w:rPr>
          <w:rFonts w:ascii="David" w:hAnsi="David"/>
        </w:rPr>
      </w:pPr>
    </w:p>
    <w:p w:rsidR="00345888" w:rsidRPr="00590E03" w:rsidRDefault="00345888" w:rsidP="00E30BF7">
      <w:pPr>
        <w:keepNext/>
        <w:numPr>
          <w:ilvl w:val="0"/>
          <w:numId w:val="159"/>
        </w:numPr>
        <w:tabs>
          <w:tab w:val="left" w:pos="2160"/>
          <w:tab w:val="left" w:pos="3062"/>
        </w:tabs>
        <w:spacing w:before="240" w:after="120" w:line="259" w:lineRule="auto"/>
        <w:ind w:right="709"/>
        <w:outlineLvl w:val="1"/>
        <w:rPr>
          <w:b/>
          <w:bCs/>
          <w:sz w:val="28"/>
          <w:szCs w:val="28"/>
          <w:u w:val="single"/>
          <w:rtl/>
        </w:rPr>
      </w:pPr>
      <w:bookmarkStart w:id="754" w:name="_Toc531818339"/>
      <w:bookmarkStart w:id="755" w:name="_Toc13920707"/>
      <w:bookmarkStart w:id="756" w:name="_Ref15194023"/>
      <w:bookmarkStart w:id="757" w:name="16unn36m66ooqb5bjpkh92qg1h"/>
      <w:bookmarkStart w:id="758" w:name="_Toc526183578"/>
      <w:r w:rsidRPr="00590E03">
        <w:rPr>
          <w:rFonts w:hint="eastAsia"/>
          <w:b/>
          <w:bCs/>
          <w:sz w:val="28"/>
          <w:szCs w:val="28"/>
          <w:u w:val="single"/>
          <w:rtl/>
        </w:rPr>
        <w:t>אמנת</w:t>
      </w:r>
      <w:r w:rsidRPr="00590E03">
        <w:rPr>
          <w:b/>
          <w:bCs/>
          <w:sz w:val="28"/>
          <w:szCs w:val="28"/>
          <w:u w:val="single"/>
          <w:rtl/>
        </w:rPr>
        <w:t xml:space="preserve"> </w:t>
      </w:r>
      <w:r w:rsidRPr="00590E03">
        <w:rPr>
          <w:rFonts w:hint="eastAsia"/>
          <w:b/>
          <w:bCs/>
          <w:sz w:val="28"/>
          <w:szCs w:val="28"/>
          <w:u w:val="single"/>
          <w:rtl/>
        </w:rPr>
        <w:t>השירות</w:t>
      </w:r>
      <w:r w:rsidRPr="00590E03">
        <w:rPr>
          <w:b/>
          <w:bCs/>
          <w:sz w:val="28"/>
          <w:szCs w:val="28"/>
          <w:u w:val="single"/>
        </w:rPr>
        <w:t xml:space="preserve"> </w:t>
      </w:r>
      <w:r w:rsidRPr="00590E03">
        <w:rPr>
          <w:b/>
          <w:bCs/>
          <w:sz w:val="28"/>
          <w:szCs w:val="28"/>
          <w:u w:val="single"/>
          <w:rtl/>
        </w:rPr>
        <w:t>(</w:t>
      </w:r>
      <w:r w:rsidRPr="00590E03">
        <w:rPr>
          <w:b/>
          <w:bCs/>
          <w:sz w:val="28"/>
          <w:szCs w:val="28"/>
          <w:u w:val="single"/>
        </w:rPr>
        <w:t>SLA</w:t>
      </w:r>
      <w:r w:rsidRPr="00590E03">
        <w:rPr>
          <w:b/>
          <w:bCs/>
          <w:sz w:val="28"/>
          <w:szCs w:val="28"/>
          <w:u w:val="single"/>
          <w:rtl/>
        </w:rPr>
        <w:t>)</w:t>
      </w:r>
      <w:bookmarkEnd w:id="754"/>
      <w:bookmarkEnd w:id="755"/>
      <w:bookmarkEnd w:id="756"/>
    </w:p>
    <w:p w:rsidR="00345888" w:rsidRPr="00590E03" w:rsidRDefault="00345888" w:rsidP="00E30BF7">
      <w:pPr>
        <w:keepNext/>
        <w:numPr>
          <w:ilvl w:val="1"/>
          <w:numId w:val="159"/>
        </w:numPr>
        <w:tabs>
          <w:tab w:val="left" w:pos="2160"/>
          <w:tab w:val="left" w:pos="3062"/>
        </w:tabs>
        <w:spacing w:before="240" w:after="120" w:line="259" w:lineRule="auto"/>
        <w:ind w:right="709"/>
        <w:outlineLvl w:val="1"/>
        <w:rPr>
          <w:u w:val="single"/>
          <w:rtl/>
        </w:rPr>
      </w:pPr>
      <w:bookmarkStart w:id="759" w:name="_Toc13920708"/>
      <w:r w:rsidRPr="00590E03">
        <w:rPr>
          <w:rFonts w:hint="eastAsia"/>
          <w:u w:val="single"/>
          <w:rtl/>
        </w:rPr>
        <w:t>אמנת</w:t>
      </w:r>
      <w:r w:rsidRPr="00590E03">
        <w:rPr>
          <w:u w:val="single"/>
          <w:rtl/>
        </w:rPr>
        <w:t xml:space="preserve"> </w:t>
      </w:r>
      <w:r w:rsidRPr="00590E03">
        <w:rPr>
          <w:rFonts w:hint="eastAsia"/>
          <w:u w:val="single"/>
          <w:rtl/>
        </w:rPr>
        <w:t>רמת</w:t>
      </w:r>
      <w:r w:rsidRPr="00590E03">
        <w:rPr>
          <w:u w:val="single"/>
          <w:rtl/>
        </w:rPr>
        <w:t xml:space="preserve"> </w:t>
      </w:r>
      <w:r w:rsidRPr="00590E03">
        <w:rPr>
          <w:rFonts w:hint="eastAsia"/>
          <w:u w:val="single"/>
          <w:rtl/>
        </w:rPr>
        <w:t>שירות</w:t>
      </w:r>
      <w:r w:rsidRPr="00590E03">
        <w:rPr>
          <w:u w:val="single"/>
          <w:rtl/>
        </w:rPr>
        <w:t xml:space="preserve"> (</w:t>
      </w:r>
      <w:r w:rsidRPr="00590E03">
        <w:rPr>
          <w:u w:val="single"/>
        </w:rPr>
        <w:t>SLA</w:t>
      </w:r>
      <w:r w:rsidRPr="00590E03">
        <w:rPr>
          <w:u w:val="single"/>
          <w:rtl/>
        </w:rPr>
        <w:t>)</w:t>
      </w:r>
      <w:bookmarkEnd w:id="759"/>
    </w:p>
    <w:p w:rsidR="00345888" w:rsidRPr="00590E03" w:rsidRDefault="00345888" w:rsidP="00E30BF7">
      <w:pPr>
        <w:keepNext/>
        <w:numPr>
          <w:ilvl w:val="2"/>
          <w:numId w:val="159"/>
        </w:numPr>
        <w:tabs>
          <w:tab w:val="left" w:pos="2160"/>
          <w:tab w:val="left" w:pos="3062"/>
        </w:tabs>
        <w:spacing w:before="0" w:line="259" w:lineRule="auto"/>
        <w:ind w:right="709"/>
        <w:jc w:val="both"/>
        <w:outlineLvl w:val="1"/>
      </w:pPr>
      <w:bookmarkStart w:id="760" w:name="_Toc13920709"/>
      <w:r w:rsidRPr="00590E03">
        <w:rPr>
          <w:rFonts w:hint="eastAsia"/>
          <w:rtl/>
        </w:rPr>
        <w:t>אמנת</w:t>
      </w:r>
      <w:r w:rsidRPr="00590E03">
        <w:rPr>
          <w:rtl/>
        </w:rPr>
        <w:t xml:space="preserve"> השירות היא כלי בידי </w:t>
      </w:r>
      <w:r w:rsidRPr="00590E03">
        <w:rPr>
          <w:rFonts w:hint="eastAsia"/>
          <w:rtl/>
        </w:rPr>
        <w:t>המזמין</w:t>
      </w:r>
      <w:r w:rsidRPr="00590E03">
        <w:rPr>
          <w:rtl/>
        </w:rPr>
        <w:t xml:space="preserve"> להגדרת מדיניות וסדרי עדיפויות לאספקה, </w:t>
      </w:r>
      <w:r w:rsidRPr="00590E03">
        <w:rPr>
          <w:rFonts w:hint="eastAsia"/>
          <w:rtl/>
        </w:rPr>
        <w:t>לאחריות</w:t>
      </w:r>
      <w:r w:rsidRPr="00590E03">
        <w:rPr>
          <w:rtl/>
        </w:rPr>
        <w:t xml:space="preserve"> ולביצוע פיקוח על הספק לקיום </w:t>
      </w:r>
      <w:r w:rsidRPr="00590E03">
        <w:rPr>
          <w:rFonts w:hint="eastAsia"/>
          <w:rtl/>
        </w:rPr>
        <w:t>התחייבויות</w:t>
      </w:r>
      <w:r w:rsidRPr="00590E03">
        <w:rPr>
          <w:rtl/>
        </w:rPr>
        <w:t xml:space="preserve"> הספק על-פי החוזה.</w:t>
      </w:r>
      <w:bookmarkEnd w:id="760"/>
      <w:r w:rsidRPr="00590E03">
        <w:rPr>
          <w:rtl/>
        </w:rPr>
        <w:t xml:space="preserve"> </w:t>
      </w:r>
    </w:p>
    <w:p w:rsidR="00345888" w:rsidRPr="00590E03" w:rsidRDefault="00345888" w:rsidP="00E30BF7">
      <w:pPr>
        <w:keepNext/>
        <w:numPr>
          <w:ilvl w:val="2"/>
          <w:numId w:val="159"/>
        </w:numPr>
        <w:tabs>
          <w:tab w:val="left" w:pos="2160"/>
          <w:tab w:val="left" w:pos="3062"/>
        </w:tabs>
        <w:spacing w:before="0" w:line="259" w:lineRule="auto"/>
        <w:ind w:right="709"/>
        <w:jc w:val="both"/>
        <w:outlineLvl w:val="1"/>
        <w:rPr>
          <w:rtl/>
        </w:rPr>
      </w:pPr>
      <w:bookmarkStart w:id="761" w:name="_Toc13920710"/>
      <w:r w:rsidRPr="00590E03">
        <w:rPr>
          <w:rFonts w:hint="eastAsia"/>
          <w:rtl/>
        </w:rPr>
        <w:t>הספק</w:t>
      </w:r>
      <w:r w:rsidRPr="00590E03">
        <w:rPr>
          <w:rtl/>
        </w:rPr>
        <w:t xml:space="preserve"> </w:t>
      </w:r>
      <w:r w:rsidRPr="00590E03">
        <w:rPr>
          <w:rFonts w:hint="eastAsia"/>
          <w:rtl/>
        </w:rPr>
        <w:t>הזוכה</w:t>
      </w:r>
      <w:r w:rsidRPr="00590E03">
        <w:rPr>
          <w:rtl/>
        </w:rPr>
        <w:t xml:space="preserve"> </w:t>
      </w:r>
      <w:r w:rsidRPr="00590E03">
        <w:rPr>
          <w:rFonts w:hint="eastAsia"/>
          <w:rtl/>
        </w:rPr>
        <w:t>מתחייב</w:t>
      </w:r>
      <w:r w:rsidRPr="00590E03">
        <w:rPr>
          <w:rtl/>
        </w:rPr>
        <w:t xml:space="preserve"> לעמוד בזמני התגובה </w:t>
      </w:r>
      <w:r w:rsidRPr="00590E03">
        <w:rPr>
          <w:rFonts w:hint="eastAsia"/>
          <w:rtl/>
        </w:rPr>
        <w:t>שמפורטים</w:t>
      </w:r>
      <w:r w:rsidRPr="00590E03">
        <w:rPr>
          <w:rtl/>
        </w:rPr>
        <w:t xml:space="preserve"> להלן באמנת השירות לקריאות ש</w:t>
      </w:r>
      <w:r w:rsidRPr="00590E03">
        <w:rPr>
          <w:rFonts w:hint="eastAsia"/>
          <w:rtl/>
        </w:rPr>
        <w:t>י</w:t>
      </w:r>
      <w:r w:rsidRPr="00590E03">
        <w:rPr>
          <w:rtl/>
        </w:rPr>
        <w:t>רות ו/</w:t>
      </w:r>
      <w:r w:rsidRPr="00590E03">
        <w:rPr>
          <w:rFonts w:hint="eastAsia"/>
          <w:rtl/>
        </w:rPr>
        <w:t>או</w:t>
      </w:r>
      <w:r w:rsidRPr="00590E03">
        <w:rPr>
          <w:rtl/>
        </w:rPr>
        <w:t xml:space="preserve"> תפעול.</w:t>
      </w:r>
      <w:bookmarkEnd w:id="761"/>
      <w:r w:rsidRPr="00590E03">
        <w:rPr>
          <w:rtl/>
        </w:rPr>
        <w:t xml:space="preserve"> </w:t>
      </w:r>
    </w:p>
    <w:p w:rsidR="00345888" w:rsidRPr="00590E03" w:rsidRDefault="00345888" w:rsidP="00E30BF7">
      <w:pPr>
        <w:keepNext/>
        <w:numPr>
          <w:ilvl w:val="2"/>
          <w:numId w:val="159"/>
        </w:numPr>
        <w:tabs>
          <w:tab w:val="left" w:pos="2160"/>
          <w:tab w:val="left" w:pos="3062"/>
        </w:tabs>
        <w:spacing w:before="0" w:line="259" w:lineRule="auto"/>
        <w:ind w:right="709"/>
        <w:jc w:val="both"/>
        <w:outlineLvl w:val="1"/>
      </w:pPr>
      <w:bookmarkStart w:id="762" w:name="_Toc13920711"/>
      <w:r w:rsidRPr="00590E03">
        <w:rPr>
          <w:rtl/>
        </w:rPr>
        <w:t>חלון הקריאה לקבלת שירות, זמן התגובה לטיפול בתקלות, אופן הטיפול ב</w:t>
      </w:r>
      <w:r w:rsidRPr="00590E03">
        <w:rPr>
          <w:rFonts w:hint="eastAsia"/>
          <w:rtl/>
        </w:rPr>
        <w:t>מוצר</w:t>
      </w:r>
      <w:r w:rsidRPr="00590E03">
        <w:rPr>
          <w:rtl/>
        </w:rPr>
        <w:t xml:space="preserve"> </w:t>
      </w:r>
      <w:r w:rsidRPr="00590E03">
        <w:rPr>
          <w:rFonts w:hint="eastAsia"/>
          <w:rtl/>
        </w:rPr>
        <w:t>וב</w:t>
      </w:r>
      <w:r w:rsidRPr="00590E03">
        <w:rPr>
          <w:rtl/>
        </w:rPr>
        <w:t xml:space="preserve">ציוד ומהות הכיסוי, ייעשו על פי המפורט להלן וכן על-פי כל התנאים המפורטים במפרט הטכני </w:t>
      </w:r>
      <w:r w:rsidRPr="00590E03">
        <w:rPr>
          <w:rFonts w:hint="eastAsia"/>
          <w:rtl/>
        </w:rPr>
        <w:t>ובחוזה</w:t>
      </w:r>
      <w:r w:rsidRPr="00590E03">
        <w:rPr>
          <w:rtl/>
        </w:rPr>
        <w:t xml:space="preserve"> ההתקשרות.</w:t>
      </w:r>
      <w:bookmarkEnd w:id="762"/>
    </w:p>
    <w:p w:rsidR="00345888" w:rsidRPr="00590E03" w:rsidRDefault="00345888" w:rsidP="00E30BF7">
      <w:pPr>
        <w:keepNext/>
        <w:numPr>
          <w:ilvl w:val="2"/>
          <w:numId w:val="159"/>
        </w:numPr>
        <w:tabs>
          <w:tab w:val="left" w:pos="2160"/>
          <w:tab w:val="left" w:pos="3062"/>
        </w:tabs>
        <w:spacing w:before="0" w:line="259" w:lineRule="auto"/>
        <w:ind w:right="709"/>
        <w:jc w:val="both"/>
        <w:outlineLvl w:val="1"/>
      </w:pPr>
      <w:bookmarkStart w:id="763" w:name="_Toc13920712"/>
      <w:r w:rsidRPr="00590E03">
        <w:rPr>
          <w:rFonts w:hint="eastAsia"/>
          <w:rtl/>
        </w:rPr>
        <w:t>הגדרת</w:t>
      </w:r>
      <w:r w:rsidRPr="00590E03">
        <w:rPr>
          <w:rtl/>
        </w:rPr>
        <w:t xml:space="preserve"> חומרת התקלה – על פי קביעת המזמין.</w:t>
      </w:r>
      <w:bookmarkEnd w:id="763"/>
    </w:p>
    <w:p w:rsidR="00345888" w:rsidRPr="00590E03" w:rsidRDefault="00345888" w:rsidP="00E30BF7">
      <w:pPr>
        <w:keepNext/>
        <w:numPr>
          <w:ilvl w:val="2"/>
          <w:numId w:val="159"/>
        </w:numPr>
        <w:tabs>
          <w:tab w:val="left" w:pos="2160"/>
          <w:tab w:val="left" w:pos="3062"/>
        </w:tabs>
        <w:spacing w:before="0" w:line="259" w:lineRule="auto"/>
        <w:ind w:right="709"/>
        <w:jc w:val="both"/>
        <w:outlineLvl w:val="1"/>
      </w:pPr>
      <w:bookmarkStart w:id="764" w:name="_Toc13920713"/>
      <w:r w:rsidRPr="00590E03">
        <w:rPr>
          <w:rtl/>
        </w:rPr>
        <w:t>הספק הזוכה יתעד את התקלה ואופן פתרונה בצורה מסודרת.</w:t>
      </w:r>
      <w:bookmarkEnd w:id="764"/>
    </w:p>
    <w:p w:rsidR="00345888" w:rsidRPr="00590E03" w:rsidRDefault="00345888" w:rsidP="00E30BF7">
      <w:pPr>
        <w:keepNext/>
        <w:numPr>
          <w:ilvl w:val="2"/>
          <w:numId w:val="159"/>
        </w:numPr>
        <w:tabs>
          <w:tab w:val="left" w:pos="2160"/>
          <w:tab w:val="left" w:pos="3062"/>
        </w:tabs>
        <w:spacing w:before="0" w:line="259" w:lineRule="auto"/>
        <w:ind w:right="709"/>
        <w:jc w:val="both"/>
        <w:outlineLvl w:val="1"/>
      </w:pPr>
      <w:bookmarkStart w:id="765" w:name="_Toc13920714"/>
      <w:r w:rsidRPr="00590E03">
        <w:rPr>
          <w:rFonts w:hint="eastAsia"/>
          <w:rtl/>
        </w:rPr>
        <w:t>על</w:t>
      </w:r>
      <w:r w:rsidRPr="00590E03">
        <w:rPr>
          <w:rtl/>
        </w:rPr>
        <w:t xml:space="preserve"> ה</w:t>
      </w:r>
      <w:r w:rsidRPr="00590E03">
        <w:rPr>
          <w:rFonts w:hint="eastAsia"/>
          <w:rtl/>
        </w:rPr>
        <w:t>ספק</w:t>
      </w:r>
      <w:r w:rsidRPr="00590E03">
        <w:rPr>
          <w:rtl/>
        </w:rPr>
        <w:t xml:space="preserve"> לעמוד בזמני התגובה הבאים לקריאות ש</w:t>
      </w:r>
      <w:r w:rsidRPr="00590E03">
        <w:rPr>
          <w:rFonts w:hint="eastAsia"/>
          <w:rtl/>
        </w:rPr>
        <w:t>י</w:t>
      </w:r>
      <w:r w:rsidRPr="00590E03">
        <w:rPr>
          <w:rtl/>
        </w:rPr>
        <w:t>רות:</w:t>
      </w:r>
      <w:bookmarkEnd w:id="765"/>
    </w:p>
    <w:p w:rsidR="005A244A" w:rsidRPr="00590E03" w:rsidRDefault="005A244A" w:rsidP="00952C1A">
      <w:pPr>
        <w:keepNext/>
        <w:tabs>
          <w:tab w:val="left" w:pos="2160"/>
          <w:tab w:val="left" w:pos="3062"/>
        </w:tabs>
        <w:spacing w:before="0" w:line="259" w:lineRule="auto"/>
        <w:ind w:left="567" w:right="709"/>
        <w:jc w:val="both"/>
        <w:outlineLvl w:val="1"/>
        <w:rPr>
          <w:rtl/>
        </w:rPr>
      </w:pPr>
    </w:p>
    <w:tbl>
      <w:tblPr>
        <w:bidiVisual/>
        <w:tblW w:w="4209" w:type="pct"/>
        <w:tblInd w:w="1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20"/>
        <w:gridCol w:w="1629"/>
        <w:gridCol w:w="2057"/>
        <w:gridCol w:w="1416"/>
        <w:gridCol w:w="1558"/>
      </w:tblGrid>
      <w:tr w:rsidR="005E3AF8" w:rsidRPr="00590E03" w:rsidTr="00952C1A">
        <w:trPr>
          <w:tblHeader/>
        </w:trPr>
        <w:tc>
          <w:tcPr>
            <w:tcW w:w="719" w:type="pct"/>
            <w:vAlign w:val="center"/>
          </w:tcPr>
          <w:p w:rsidR="00612977" w:rsidRPr="00590E03" w:rsidRDefault="00612977" w:rsidP="001C20F6">
            <w:pPr>
              <w:widowControl w:val="0"/>
              <w:spacing w:before="0" w:line="240" w:lineRule="auto"/>
              <w:ind w:right="709"/>
              <w:jc w:val="center"/>
              <w:rPr>
                <w:rFonts w:ascii="David" w:eastAsiaTheme="minorHAnsi" w:hAnsi="David"/>
                <w:b/>
                <w:bCs/>
                <w:rtl/>
                <w:lang w:eastAsia="en-US"/>
              </w:rPr>
            </w:pPr>
            <w:r w:rsidRPr="00590E03">
              <w:rPr>
                <w:rFonts w:ascii="David" w:eastAsiaTheme="minorHAnsi" w:hAnsi="David"/>
                <w:b/>
                <w:bCs/>
                <w:rtl/>
                <w:lang w:eastAsia="en-US"/>
              </w:rPr>
              <w:t>#</w:t>
            </w:r>
          </w:p>
        </w:tc>
        <w:tc>
          <w:tcPr>
            <w:tcW w:w="1047" w:type="pct"/>
            <w:shd w:val="clear" w:color="auto" w:fill="auto"/>
            <w:vAlign w:val="center"/>
          </w:tcPr>
          <w:p w:rsidR="00612977" w:rsidRPr="00590E03" w:rsidRDefault="00612977" w:rsidP="001C20F6">
            <w:pPr>
              <w:widowControl w:val="0"/>
              <w:spacing w:before="0" w:line="240" w:lineRule="auto"/>
              <w:ind w:right="709"/>
              <w:jc w:val="center"/>
              <w:rPr>
                <w:rFonts w:ascii="David" w:eastAsiaTheme="minorHAnsi" w:hAnsi="David"/>
                <w:b/>
                <w:bCs/>
                <w:rtl/>
                <w:lang w:eastAsia="en-US"/>
              </w:rPr>
            </w:pPr>
            <w:r w:rsidRPr="00590E03">
              <w:rPr>
                <w:rFonts w:ascii="David" w:eastAsiaTheme="minorHAnsi" w:hAnsi="David"/>
                <w:b/>
                <w:bCs/>
                <w:rtl/>
                <w:lang w:eastAsia="en-US"/>
              </w:rPr>
              <w:t>הנושא</w:t>
            </w:r>
          </w:p>
        </w:tc>
        <w:tc>
          <w:tcPr>
            <w:tcW w:w="1322" w:type="pct"/>
            <w:shd w:val="clear" w:color="auto" w:fill="auto"/>
            <w:vAlign w:val="center"/>
          </w:tcPr>
          <w:p w:rsidR="00612977" w:rsidRPr="00590E03" w:rsidRDefault="00612977" w:rsidP="001C20F6">
            <w:pPr>
              <w:widowControl w:val="0"/>
              <w:spacing w:before="0" w:line="240" w:lineRule="auto"/>
              <w:ind w:right="178"/>
              <w:jc w:val="center"/>
              <w:rPr>
                <w:rFonts w:ascii="David" w:eastAsiaTheme="minorHAnsi" w:hAnsi="David"/>
                <w:b/>
                <w:bCs/>
                <w:rtl/>
                <w:lang w:eastAsia="en-US"/>
              </w:rPr>
            </w:pPr>
            <w:r w:rsidRPr="00590E03">
              <w:rPr>
                <w:rFonts w:ascii="David" w:eastAsiaTheme="minorHAnsi" w:hAnsi="David"/>
                <w:b/>
                <w:bCs/>
                <w:rtl/>
                <w:lang w:eastAsia="en-US"/>
              </w:rPr>
              <w:t>דרישת המכרז</w:t>
            </w:r>
          </w:p>
        </w:tc>
        <w:tc>
          <w:tcPr>
            <w:tcW w:w="910" w:type="pct"/>
            <w:shd w:val="clear" w:color="auto" w:fill="auto"/>
            <w:vAlign w:val="center"/>
          </w:tcPr>
          <w:p w:rsidR="00612977" w:rsidRPr="00590E03" w:rsidRDefault="00612977" w:rsidP="001C20F6">
            <w:pPr>
              <w:widowControl w:val="0"/>
              <w:spacing w:before="0" w:line="240" w:lineRule="auto"/>
              <w:ind w:right="185"/>
              <w:jc w:val="center"/>
              <w:rPr>
                <w:rFonts w:ascii="David" w:eastAsiaTheme="minorHAnsi" w:hAnsi="David"/>
                <w:b/>
                <w:bCs/>
                <w:lang w:eastAsia="en-US"/>
              </w:rPr>
            </w:pPr>
            <w:r w:rsidRPr="00590E03">
              <w:rPr>
                <w:rFonts w:ascii="David" w:eastAsiaTheme="minorHAnsi" w:hAnsi="David"/>
                <w:b/>
                <w:bCs/>
                <w:rtl/>
                <w:lang w:eastAsia="en-US"/>
              </w:rPr>
              <w:t xml:space="preserve">חריגה מה- </w:t>
            </w:r>
            <w:r w:rsidRPr="00590E03">
              <w:rPr>
                <w:rFonts w:ascii="David" w:eastAsiaTheme="minorHAnsi" w:hAnsi="David"/>
                <w:b/>
                <w:bCs/>
                <w:lang w:eastAsia="en-US"/>
              </w:rPr>
              <w:t>SLA</w:t>
            </w:r>
          </w:p>
        </w:tc>
        <w:tc>
          <w:tcPr>
            <w:tcW w:w="1001" w:type="pct"/>
            <w:shd w:val="clear" w:color="auto" w:fill="auto"/>
            <w:vAlign w:val="center"/>
          </w:tcPr>
          <w:p w:rsidR="00612977" w:rsidRPr="00590E03" w:rsidRDefault="00612977" w:rsidP="001C20F6">
            <w:pPr>
              <w:widowControl w:val="0"/>
              <w:spacing w:before="0" w:line="240" w:lineRule="auto"/>
              <w:ind w:right="34"/>
              <w:jc w:val="center"/>
              <w:rPr>
                <w:rFonts w:ascii="David" w:eastAsiaTheme="minorHAnsi" w:hAnsi="David"/>
                <w:b/>
                <w:bCs/>
                <w:rtl/>
                <w:lang w:eastAsia="en-US"/>
              </w:rPr>
            </w:pPr>
            <w:r w:rsidRPr="00590E03">
              <w:rPr>
                <w:rFonts w:ascii="David" w:eastAsiaTheme="minorHAnsi" w:hAnsi="David"/>
                <w:b/>
                <w:bCs/>
                <w:rtl/>
                <w:lang w:eastAsia="en-US"/>
              </w:rPr>
              <w:t>קנס</w:t>
            </w:r>
            <w:r w:rsidR="006C1B30" w:rsidRPr="00590E03">
              <w:rPr>
                <w:rFonts w:ascii="David" w:eastAsiaTheme="minorHAnsi" w:hAnsi="David" w:hint="cs"/>
                <w:b/>
                <w:bCs/>
                <w:rtl/>
                <w:lang w:eastAsia="en-US"/>
              </w:rPr>
              <w:t xml:space="preserve"> בש"ח, לא כולל מע"מ</w:t>
            </w:r>
          </w:p>
        </w:tc>
      </w:tr>
      <w:tr w:rsidR="005E3AF8" w:rsidRPr="00590E03" w:rsidTr="00952C1A">
        <w:trPr>
          <w:tblHeader/>
        </w:trPr>
        <w:tc>
          <w:tcPr>
            <w:tcW w:w="719" w:type="pct"/>
            <w:vAlign w:val="center"/>
          </w:tcPr>
          <w:p w:rsidR="00612977" w:rsidRPr="00590E03" w:rsidRDefault="00573A49" w:rsidP="00952C1A">
            <w:pPr>
              <w:widowControl w:val="0"/>
              <w:spacing w:after="120" w:line="240" w:lineRule="auto"/>
              <w:ind w:right="45"/>
              <w:jc w:val="both"/>
              <w:rPr>
                <w:rFonts w:ascii="David" w:eastAsiaTheme="minorHAnsi" w:hAnsi="David"/>
                <w:rtl/>
                <w:lang w:eastAsia="en-US"/>
              </w:rPr>
            </w:pPr>
            <w:r w:rsidRPr="00590E03">
              <w:rPr>
                <w:rFonts w:ascii="David" w:eastAsiaTheme="minorHAnsi" w:hAnsi="David" w:hint="cs"/>
                <w:rtl/>
                <w:lang w:eastAsia="en-US"/>
              </w:rPr>
              <w:t>5.1.6.1</w:t>
            </w:r>
          </w:p>
        </w:tc>
        <w:tc>
          <w:tcPr>
            <w:tcW w:w="1047" w:type="pct"/>
            <w:vAlign w:val="center"/>
          </w:tcPr>
          <w:p w:rsidR="00612977" w:rsidRPr="00590E03" w:rsidRDefault="00612977" w:rsidP="00952C1A">
            <w:pPr>
              <w:widowControl w:val="0"/>
              <w:spacing w:after="120" w:line="240" w:lineRule="auto"/>
              <w:jc w:val="both"/>
              <w:rPr>
                <w:rFonts w:ascii="David" w:eastAsiaTheme="minorHAnsi" w:hAnsi="David"/>
                <w:rtl/>
                <w:lang w:eastAsia="en-US"/>
              </w:rPr>
            </w:pPr>
            <w:r w:rsidRPr="00590E03">
              <w:rPr>
                <w:rFonts w:ascii="David" w:eastAsiaTheme="minorHAnsi" w:hAnsi="David"/>
                <w:rtl/>
                <w:lang w:eastAsia="en-US"/>
              </w:rPr>
              <w:t>המתנה  למענה לקריאה טלפונית למרכז השירות</w:t>
            </w:r>
          </w:p>
        </w:tc>
        <w:tc>
          <w:tcPr>
            <w:tcW w:w="1322" w:type="pct"/>
            <w:vAlign w:val="center"/>
          </w:tcPr>
          <w:p w:rsidR="00612977" w:rsidRPr="00590E03" w:rsidRDefault="00612977" w:rsidP="00952C1A">
            <w:pPr>
              <w:widowControl w:val="0"/>
              <w:spacing w:after="120" w:line="240" w:lineRule="auto"/>
              <w:jc w:val="both"/>
              <w:rPr>
                <w:rFonts w:ascii="David" w:eastAsiaTheme="minorHAnsi" w:hAnsi="David"/>
                <w:rtl/>
                <w:lang w:eastAsia="en-US"/>
              </w:rPr>
            </w:pPr>
            <w:r w:rsidRPr="00590E03">
              <w:rPr>
                <w:rFonts w:ascii="David" w:eastAsiaTheme="minorHAnsi" w:hAnsi="David"/>
                <w:rtl/>
                <w:lang w:eastAsia="en-US"/>
              </w:rPr>
              <w:t xml:space="preserve">מענה לשיחה תוך 5 דקות מרגע הקריאה במרכזת הספק </w:t>
            </w:r>
          </w:p>
        </w:tc>
        <w:tc>
          <w:tcPr>
            <w:tcW w:w="910" w:type="pct"/>
            <w:vAlign w:val="center"/>
          </w:tcPr>
          <w:p w:rsidR="00612977" w:rsidRPr="00590E03" w:rsidRDefault="00612977" w:rsidP="00952C1A">
            <w:pPr>
              <w:widowControl w:val="0"/>
              <w:spacing w:after="120" w:line="240" w:lineRule="auto"/>
              <w:jc w:val="both"/>
              <w:rPr>
                <w:rFonts w:ascii="David" w:eastAsiaTheme="minorHAnsi" w:hAnsi="David"/>
                <w:rtl/>
                <w:lang w:eastAsia="en-US"/>
              </w:rPr>
            </w:pPr>
            <w:r w:rsidRPr="00590E03">
              <w:rPr>
                <w:rFonts w:ascii="David" w:eastAsiaTheme="minorHAnsi" w:hAnsi="David"/>
                <w:rtl/>
                <w:lang w:eastAsia="en-US"/>
              </w:rPr>
              <w:t>עפ"י</w:t>
            </w:r>
            <w:r w:rsidR="003946BA" w:rsidRPr="00590E03">
              <w:rPr>
                <w:rFonts w:ascii="David" w:eastAsiaTheme="minorHAnsi" w:hAnsi="David"/>
                <w:rtl/>
                <w:lang w:eastAsia="en-US"/>
              </w:rPr>
              <w:t xml:space="preserve"> תלונות מתועדות של נציגי המזמין</w:t>
            </w:r>
            <w:r w:rsidRPr="00590E03">
              <w:rPr>
                <w:rFonts w:ascii="David" w:eastAsiaTheme="minorHAnsi" w:hAnsi="David"/>
                <w:rtl/>
                <w:lang w:eastAsia="en-US"/>
              </w:rPr>
              <w:t>.</w:t>
            </w:r>
          </w:p>
        </w:tc>
        <w:tc>
          <w:tcPr>
            <w:tcW w:w="1001" w:type="pct"/>
            <w:vAlign w:val="center"/>
          </w:tcPr>
          <w:p w:rsidR="00612977" w:rsidRPr="00590E03" w:rsidRDefault="00612977" w:rsidP="00952C1A">
            <w:pPr>
              <w:widowControl w:val="0"/>
              <w:spacing w:after="120" w:line="240" w:lineRule="auto"/>
              <w:jc w:val="both"/>
              <w:rPr>
                <w:rFonts w:ascii="David" w:eastAsiaTheme="minorHAnsi" w:hAnsi="David"/>
                <w:rtl/>
                <w:lang w:eastAsia="en-US"/>
              </w:rPr>
            </w:pPr>
            <w:r w:rsidRPr="00590E03">
              <w:rPr>
                <w:rFonts w:ascii="David" w:eastAsiaTheme="minorHAnsi" w:hAnsi="David"/>
                <w:rtl/>
                <w:lang w:eastAsia="en-US"/>
              </w:rPr>
              <w:t>100 ₪ על כל חריגה מתועדת / מדווחת</w:t>
            </w:r>
            <w:r w:rsidR="003946BA" w:rsidRPr="00590E03">
              <w:rPr>
                <w:rFonts w:ascii="David" w:eastAsiaTheme="minorHAnsi" w:hAnsi="David" w:hint="cs"/>
                <w:rtl/>
                <w:lang w:eastAsia="en-US"/>
              </w:rPr>
              <w:t>.</w:t>
            </w:r>
          </w:p>
        </w:tc>
      </w:tr>
      <w:tr w:rsidR="005E3AF8" w:rsidRPr="00590E03" w:rsidTr="00952C1A">
        <w:trPr>
          <w:tblHeader/>
        </w:trPr>
        <w:tc>
          <w:tcPr>
            <w:tcW w:w="719" w:type="pct"/>
            <w:vAlign w:val="center"/>
          </w:tcPr>
          <w:p w:rsidR="00612977" w:rsidRPr="00590E03" w:rsidRDefault="00573A49" w:rsidP="00952C1A">
            <w:pPr>
              <w:widowControl w:val="0"/>
              <w:spacing w:after="120" w:line="240" w:lineRule="auto"/>
              <w:ind w:right="43"/>
              <w:jc w:val="both"/>
              <w:rPr>
                <w:rFonts w:ascii="David" w:eastAsiaTheme="minorHAnsi" w:hAnsi="David"/>
                <w:rtl/>
                <w:lang w:eastAsia="en-US"/>
              </w:rPr>
            </w:pPr>
            <w:r w:rsidRPr="00590E03">
              <w:rPr>
                <w:rFonts w:ascii="David" w:eastAsiaTheme="minorHAnsi" w:hAnsi="David" w:hint="cs"/>
                <w:rtl/>
                <w:lang w:eastAsia="en-US"/>
              </w:rPr>
              <w:t>5.1.6.2</w:t>
            </w:r>
          </w:p>
        </w:tc>
        <w:tc>
          <w:tcPr>
            <w:tcW w:w="1047" w:type="pct"/>
            <w:vAlign w:val="center"/>
          </w:tcPr>
          <w:p w:rsidR="00612977" w:rsidRPr="00590E03" w:rsidRDefault="00612977" w:rsidP="00952C1A">
            <w:pPr>
              <w:widowControl w:val="0"/>
              <w:spacing w:after="120" w:line="240" w:lineRule="auto"/>
              <w:ind w:right="43"/>
              <w:jc w:val="both"/>
              <w:rPr>
                <w:rFonts w:ascii="David" w:eastAsiaTheme="minorHAnsi" w:hAnsi="David"/>
                <w:rtl/>
                <w:lang w:eastAsia="en-US"/>
              </w:rPr>
            </w:pPr>
            <w:r w:rsidRPr="00590E03">
              <w:rPr>
                <w:rFonts w:ascii="David" w:eastAsiaTheme="minorHAnsi" w:hAnsi="David"/>
                <w:rtl/>
                <w:lang w:eastAsia="en-US"/>
              </w:rPr>
              <w:t>זמן תגובה לתקלה קריטית (תקלה משביתת מערכת)</w:t>
            </w:r>
          </w:p>
        </w:tc>
        <w:tc>
          <w:tcPr>
            <w:tcW w:w="1322" w:type="pct"/>
            <w:vAlign w:val="center"/>
          </w:tcPr>
          <w:p w:rsidR="00612977" w:rsidRPr="00590E03" w:rsidRDefault="00612977" w:rsidP="00952C1A">
            <w:pPr>
              <w:widowControl w:val="0"/>
              <w:spacing w:after="120" w:line="240" w:lineRule="auto"/>
              <w:ind w:right="43"/>
              <w:jc w:val="both"/>
              <w:rPr>
                <w:rFonts w:ascii="David" w:eastAsiaTheme="minorHAnsi" w:hAnsi="David"/>
                <w:rtl/>
                <w:lang w:eastAsia="en-US"/>
              </w:rPr>
            </w:pPr>
            <w:r w:rsidRPr="00590E03">
              <w:rPr>
                <w:rFonts w:ascii="David" w:eastAsiaTheme="minorHAnsi" w:hAnsi="David"/>
                <w:rtl/>
                <w:lang w:eastAsia="en-US"/>
              </w:rPr>
              <w:t>תחילת הטיפול בתקלה בתוך 3 שעות לכל היותר מרגע פתיחת התקלה במוקד, וט</w:t>
            </w:r>
            <w:r w:rsidR="003946BA" w:rsidRPr="00590E03">
              <w:rPr>
                <w:rFonts w:ascii="David" w:eastAsiaTheme="minorHAnsi" w:hAnsi="David" w:hint="cs"/>
                <w:rtl/>
                <w:lang w:eastAsia="en-US"/>
              </w:rPr>
              <w:t>י</w:t>
            </w:r>
            <w:r w:rsidRPr="00590E03">
              <w:rPr>
                <w:rFonts w:ascii="David" w:eastAsiaTheme="minorHAnsi" w:hAnsi="David"/>
                <w:rtl/>
                <w:lang w:eastAsia="en-US"/>
              </w:rPr>
              <w:t>פ</w:t>
            </w:r>
            <w:r w:rsidR="003946BA" w:rsidRPr="00590E03">
              <w:rPr>
                <w:rFonts w:ascii="David" w:eastAsiaTheme="minorHAnsi" w:hAnsi="David" w:hint="cs"/>
                <w:rtl/>
                <w:lang w:eastAsia="en-US"/>
              </w:rPr>
              <w:t>ו</w:t>
            </w:r>
            <w:r w:rsidRPr="00590E03">
              <w:rPr>
                <w:rFonts w:ascii="David" w:eastAsiaTheme="minorHAnsi" w:hAnsi="David"/>
                <w:rtl/>
                <w:lang w:eastAsia="en-US"/>
              </w:rPr>
              <w:t xml:space="preserve">ל בתקלה באופן רציף עד לפתרונה. </w:t>
            </w:r>
          </w:p>
        </w:tc>
        <w:tc>
          <w:tcPr>
            <w:tcW w:w="910" w:type="pct"/>
            <w:vAlign w:val="center"/>
          </w:tcPr>
          <w:p w:rsidR="00612977" w:rsidRPr="00590E03" w:rsidRDefault="00612977" w:rsidP="00952C1A">
            <w:pPr>
              <w:widowControl w:val="0"/>
              <w:spacing w:after="120" w:line="240" w:lineRule="auto"/>
              <w:ind w:right="43"/>
              <w:jc w:val="both"/>
              <w:rPr>
                <w:rFonts w:ascii="David" w:eastAsiaTheme="minorHAnsi" w:hAnsi="David"/>
                <w:rtl/>
                <w:lang w:eastAsia="en-US"/>
              </w:rPr>
            </w:pPr>
            <w:r w:rsidRPr="00590E03">
              <w:rPr>
                <w:rFonts w:ascii="David" w:eastAsiaTheme="minorHAnsi" w:hAnsi="David"/>
                <w:rtl/>
                <w:lang w:eastAsia="en-US"/>
              </w:rPr>
              <w:t>חיוב בפיצוי בגין כל שעת פיגור</w:t>
            </w:r>
            <w:r w:rsidR="003946BA" w:rsidRPr="00590E03">
              <w:rPr>
                <w:rFonts w:ascii="David" w:eastAsiaTheme="minorHAnsi" w:hAnsi="David" w:hint="cs"/>
                <w:rtl/>
                <w:lang w:eastAsia="en-US"/>
              </w:rPr>
              <w:t>.</w:t>
            </w:r>
          </w:p>
        </w:tc>
        <w:tc>
          <w:tcPr>
            <w:tcW w:w="1001" w:type="pct"/>
            <w:vAlign w:val="center"/>
          </w:tcPr>
          <w:p w:rsidR="00612977" w:rsidRPr="00590E03" w:rsidRDefault="007A19BB" w:rsidP="00952C1A">
            <w:pPr>
              <w:widowControl w:val="0"/>
              <w:tabs>
                <w:tab w:val="left" w:pos="1529"/>
              </w:tabs>
              <w:spacing w:after="120" w:line="240" w:lineRule="auto"/>
              <w:ind w:right="43"/>
              <w:jc w:val="both"/>
              <w:rPr>
                <w:rFonts w:ascii="David" w:eastAsiaTheme="minorHAnsi" w:hAnsi="David"/>
                <w:rtl/>
                <w:lang w:eastAsia="en-US"/>
              </w:rPr>
            </w:pPr>
            <w:r w:rsidRPr="00590E03">
              <w:rPr>
                <w:rFonts w:ascii="David" w:eastAsiaTheme="minorHAnsi" w:hAnsi="David" w:hint="cs"/>
                <w:rtl/>
                <w:lang w:eastAsia="en-US"/>
              </w:rPr>
              <w:t>500</w:t>
            </w:r>
            <w:r w:rsidRPr="00590E03">
              <w:rPr>
                <w:rFonts w:ascii="David" w:eastAsiaTheme="minorHAnsi" w:hAnsi="David"/>
                <w:rtl/>
                <w:lang w:eastAsia="en-US"/>
              </w:rPr>
              <w:t xml:space="preserve"> </w:t>
            </w:r>
            <w:r w:rsidR="00612977" w:rsidRPr="00590E03">
              <w:rPr>
                <w:rFonts w:ascii="David" w:eastAsiaTheme="minorHAnsi" w:hAnsi="David"/>
                <w:rtl/>
                <w:lang w:eastAsia="en-US"/>
              </w:rPr>
              <w:t>₪ בגין כל שעת פיגור בתחילת הטיפול או עיכוב הטיפול</w:t>
            </w:r>
            <w:r w:rsidR="003946BA" w:rsidRPr="00590E03">
              <w:rPr>
                <w:rFonts w:ascii="David" w:eastAsiaTheme="minorHAnsi" w:hAnsi="David" w:hint="cs"/>
                <w:rtl/>
                <w:lang w:eastAsia="en-US"/>
              </w:rPr>
              <w:t>.</w:t>
            </w:r>
          </w:p>
        </w:tc>
      </w:tr>
      <w:tr w:rsidR="005E3AF8" w:rsidRPr="00590E03" w:rsidTr="00952C1A">
        <w:trPr>
          <w:tblHeader/>
        </w:trPr>
        <w:tc>
          <w:tcPr>
            <w:tcW w:w="719" w:type="pct"/>
            <w:vAlign w:val="center"/>
          </w:tcPr>
          <w:p w:rsidR="00612977" w:rsidRPr="00590E03" w:rsidRDefault="00573A49" w:rsidP="00952C1A">
            <w:pPr>
              <w:widowControl w:val="0"/>
              <w:spacing w:after="120" w:line="240" w:lineRule="auto"/>
              <w:ind w:right="43"/>
              <w:jc w:val="both"/>
              <w:rPr>
                <w:rFonts w:ascii="David" w:eastAsiaTheme="minorHAnsi" w:hAnsi="David"/>
                <w:rtl/>
                <w:lang w:eastAsia="en-US"/>
              </w:rPr>
            </w:pPr>
            <w:r w:rsidRPr="00590E03">
              <w:rPr>
                <w:rFonts w:ascii="David" w:eastAsiaTheme="minorHAnsi" w:hAnsi="David" w:hint="cs"/>
                <w:rtl/>
                <w:lang w:eastAsia="en-US"/>
              </w:rPr>
              <w:t>5.1.6.3</w:t>
            </w:r>
          </w:p>
        </w:tc>
        <w:tc>
          <w:tcPr>
            <w:tcW w:w="1047" w:type="pct"/>
            <w:vAlign w:val="center"/>
          </w:tcPr>
          <w:p w:rsidR="00612977" w:rsidRPr="00590E03" w:rsidRDefault="00612977" w:rsidP="00952C1A">
            <w:pPr>
              <w:widowControl w:val="0"/>
              <w:spacing w:after="120" w:line="240" w:lineRule="auto"/>
              <w:ind w:right="43"/>
              <w:jc w:val="both"/>
              <w:rPr>
                <w:rFonts w:ascii="David" w:eastAsiaTheme="minorHAnsi" w:hAnsi="David"/>
                <w:rtl/>
                <w:lang w:eastAsia="en-US"/>
              </w:rPr>
            </w:pPr>
            <w:r w:rsidRPr="00590E03">
              <w:rPr>
                <w:rFonts w:ascii="David" w:eastAsiaTheme="minorHAnsi" w:hAnsi="David"/>
                <w:rtl/>
                <w:lang w:eastAsia="en-US"/>
              </w:rPr>
              <w:t>זמן תגובה לתקלה רגילה (אינה משביתת מערכת)</w:t>
            </w:r>
          </w:p>
        </w:tc>
        <w:tc>
          <w:tcPr>
            <w:tcW w:w="1322" w:type="pct"/>
            <w:vAlign w:val="center"/>
          </w:tcPr>
          <w:p w:rsidR="00612977" w:rsidRPr="00590E03" w:rsidRDefault="00612977" w:rsidP="00952C1A">
            <w:pPr>
              <w:widowControl w:val="0"/>
              <w:spacing w:after="120" w:line="240" w:lineRule="auto"/>
              <w:ind w:right="43"/>
              <w:jc w:val="both"/>
              <w:rPr>
                <w:rFonts w:ascii="David" w:eastAsiaTheme="minorHAnsi" w:hAnsi="David"/>
                <w:rtl/>
                <w:lang w:eastAsia="en-US"/>
              </w:rPr>
            </w:pPr>
            <w:r w:rsidRPr="00590E03">
              <w:rPr>
                <w:rFonts w:ascii="David" w:eastAsiaTheme="minorHAnsi" w:hAnsi="David"/>
                <w:rtl/>
                <w:lang w:eastAsia="en-US"/>
              </w:rPr>
              <w:t>תוך 24 שעות לכל היותר מקבלת הקריאה</w:t>
            </w:r>
            <w:r w:rsidR="003946BA" w:rsidRPr="00590E03">
              <w:rPr>
                <w:rFonts w:ascii="David" w:eastAsiaTheme="minorHAnsi" w:hAnsi="David" w:hint="cs"/>
                <w:rtl/>
                <w:lang w:eastAsia="en-US"/>
              </w:rPr>
              <w:t>.</w:t>
            </w:r>
          </w:p>
        </w:tc>
        <w:tc>
          <w:tcPr>
            <w:tcW w:w="910" w:type="pct"/>
            <w:vAlign w:val="center"/>
          </w:tcPr>
          <w:p w:rsidR="00612977" w:rsidRPr="00590E03" w:rsidRDefault="00612977" w:rsidP="00952C1A">
            <w:pPr>
              <w:widowControl w:val="0"/>
              <w:spacing w:after="120" w:line="240" w:lineRule="auto"/>
              <w:ind w:right="43"/>
              <w:jc w:val="both"/>
              <w:rPr>
                <w:rFonts w:ascii="David" w:eastAsiaTheme="minorHAnsi" w:hAnsi="David"/>
                <w:rtl/>
                <w:lang w:eastAsia="en-US"/>
              </w:rPr>
            </w:pPr>
            <w:r w:rsidRPr="00590E03">
              <w:rPr>
                <w:rFonts w:ascii="David" w:eastAsiaTheme="minorHAnsi" w:hAnsi="David"/>
                <w:rtl/>
                <w:lang w:eastAsia="en-US"/>
              </w:rPr>
              <w:t>חיוב בפיצוי בגין כל שעת פיגור</w:t>
            </w:r>
            <w:r w:rsidR="003946BA" w:rsidRPr="00590E03">
              <w:rPr>
                <w:rFonts w:ascii="David" w:eastAsiaTheme="minorHAnsi" w:hAnsi="David" w:hint="cs"/>
                <w:rtl/>
                <w:lang w:eastAsia="en-US"/>
              </w:rPr>
              <w:t>.</w:t>
            </w:r>
          </w:p>
        </w:tc>
        <w:tc>
          <w:tcPr>
            <w:tcW w:w="1001" w:type="pct"/>
            <w:vAlign w:val="center"/>
          </w:tcPr>
          <w:p w:rsidR="00612977" w:rsidRPr="00590E03" w:rsidRDefault="00612977" w:rsidP="00952C1A">
            <w:pPr>
              <w:widowControl w:val="0"/>
              <w:spacing w:after="120" w:line="240" w:lineRule="auto"/>
              <w:ind w:right="43"/>
              <w:jc w:val="both"/>
              <w:rPr>
                <w:rFonts w:ascii="David" w:eastAsiaTheme="minorHAnsi" w:hAnsi="David"/>
                <w:rtl/>
                <w:lang w:eastAsia="en-US"/>
              </w:rPr>
            </w:pPr>
            <w:r w:rsidRPr="00590E03">
              <w:rPr>
                <w:rFonts w:ascii="David" w:eastAsiaTheme="minorHAnsi" w:hAnsi="David"/>
                <w:rtl/>
                <w:lang w:eastAsia="en-US"/>
              </w:rPr>
              <w:t>100 ₪ בגין כל ש</w:t>
            </w:r>
            <w:r w:rsidR="003946BA" w:rsidRPr="00590E03">
              <w:rPr>
                <w:rFonts w:ascii="David" w:eastAsiaTheme="minorHAnsi" w:hAnsi="David"/>
                <w:rtl/>
                <w:lang w:eastAsia="en-US"/>
              </w:rPr>
              <w:t>עת פיגור עבור כל שירות  עם תקלה</w:t>
            </w:r>
            <w:r w:rsidR="003946BA" w:rsidRPr="00590E03">
              <w:rPr>
                <w:rFonts w:ascii="David" w:eastAsiaTheme="minorHAnsi" w:hAnsi="David" w:hint="cs"/>
                <w:rtl/>
                <w:lang w:eastAsia="en-US"/>
              </w:rPr>
              <w:t>.</w:t>
            </w:r>
          </w:p>
        </w:tc>
      </w:tr>
      <w:tr w:rsidR="005E3AF8" w:rsidRPr="00590E03" w:rsidTr="00952C1A">
        <w:trPr>
          <w:tblHeader/>
        </w:trPr>
        <w:tc>
          <w:tcPr>
            <w:tcW w:w="719" w:type="pct"/>
            <w:vAlign w:val="center"/>
          </w:tcPr>
          <w:p w:rsidR="00612977" w:rsidRPr="00590E03" w:rsidRDefault="00573A49" w:rsidP="00952C1A">
            <w:pPr>
              <w:widowControl w:val="0"/>
              <w:spacing w:after="120" w:line="240" w:lineRule="auto"/>
              <w:ind w:right="43"/>
              <w:jc w:val="both"/>
              <w:rPr>
                <w:rFonts w:ascii="David" w:eastAsiaTheme="minorHAnsi" w:hAnsi="David"/>
                <w:rtl/>
                <w:lang w:eastAsia="en-US"/>
              </w:rPr>
            </w:pPr>
            <w:r w:rsidRPr="00590E03">
              <w:rPr>
                <w:rFonts w:ascii="David" w:eastAsiaTheme="minorHAnsi" w:hAnsi="David" w:hint="cs"/>
                <w:rtl/>
                <w:lang w:eastAsia="en-US"/>
              </w:rPr>
              <w:t>5.1.6.4</w:t>
            </w:r>
          </w:p>
        </w:tc>
        <w:tc>
          <w:tcPr>
            <w:tcW w:w="1047" w:type="pct"/>
            <w:vAlign w:val="center"/>
          </w:tcPr>
          <w:p w:rsidR="00612977" w:rsidRPr="00590E03" w:rsidRDefault="00612977" w:rsidP="00952C1A">
            <w:pPr>
              <w:widowControl w:val="0"/>
              <w:spacing w:after="120" w:line="240" w:lineRule="auto"/>
              <w:ind w:right="43"/>
              <w:jc w:val="both"/>
              <w:rPr>
                <w:rFonts w:ascii="David" w:eastAsiaTheme="minorHAnsi" w:hAnsi="David"/>
                <w:rtl/>
                <w:lang w:eastAsia="en-US"/>
              </w:rPr>
            </w:pPr>
            <w:r w:rsidRPr="00590E03">
              <w:rPr>
                <w:rFonts w:ascii="David" w:eastAsiaTheme="minorHAnsi" w:hAnsi="David"/>
                <w:rtl/>
                <w:lang w:eastAsia="en-US"/>
              </w:rPr>
              <w:t>עמידה בזמני אבן דרך</w:t>
            </w:r>
            <w:r w:rsidR="0070326D" w:rsidRPr="00590E03">
              <w:rPr>
                <w:rFonts w:ascii="David" w:eastAsiaTheme="minorHAnsi" w:hAnsi="David" w:hint="cs"/>
                <w:rtl/>
                <w:lang w:eastAsia="en-US"/>
              </w:rPr>
              <w:t xml:space="preserve"> ובמועדים שנקבעו לביצוע / מסירת שו"ש</w:t>
            </w:r>
          </w:p>
        </w:tc>
        <w:tc>
          <w:tcPr>
            <w:tcW w:w="1322" w:type="pct"/>
            <w:vAlign w:val="center"/>
          </w:tcPr>
          <w:p w:rsidR="00612977" w:rsidRPr="00590E03" w:rsidRDefault="00612977" w:rsidP="00952C1A">
            <w:pPr>
              <w:widowControl w:val="0"/>
              <w:spacing w:after="120" w:line="240" w:lineRule="auto"/>
              <w:ind w:right="43"/>
              <w:jc w:val="both"/>
              <w:rPr>
                <w:rFonts w:ascii="David" w:eastAsiaTheme="minorHAnsi" w:hAnsi="David"/>
                <w:rtl/>
                <w:lang w:eastAsia="en-US"/>
              </w:rPr>
            </w:pPr>
            <w:r w:rsidRPr="00590E03">
              <w:rPr>
                <w:rFonts w:ascii="David" w:eastAsiaTheme="minorHAnsi" w:hAnsi="David"/>
                <w:rtl/>
                <w:lang w:eastAsia="en-US"/>
              </w:rPr>
              <w:t>על פי תכנית עבודה</w:t>
            </w:r>
            <w:r w:rsidR="0070326D" w:rsidRPr="00590E03">
              <w:rPr>
                <w:rFonts w:ascii="David" w:eastAsiaTheme="minorHAnsi" w:hAnsi="David" w:hint="cs"/>
                <w:rtl/>
                <w:lang w:eastAsia="en-US"/>
              </w:rPr>
              <w:t xml:space="preserve"> / מועדי ביצוע ומסירה שנקבעו על ידי הארכיון</w:t>
            </w:r>
            <w:r w:rsidR="003946BA" w:rsidRPr="00590E03">
              <w:rPr>
                <w:rFonts w:ascii="David" w:eastAsiaTheme="minorHAnsi" w:hAnsi="David" w:hint="cs"/>
                <w:rtl/>
                <w:lang w:eastAsia="en-US"/>
              </w:rPr>
              <w:t>.</w:t>
            </w:r>
          </w:p>
        </w:tc>
        <w:tc>
          <w:tcPr>
            <w:tcW w:w="910" w:type="pct"/>
            <w:vAlign w:val="center"/>
          </w:tcPr>
          <w:p w:rsidR="00612977" w:rsidRPr="00590E03" w:rsidRDefault="00612977" w:rsidP="00952C1A">
            <w:pPr>
              <w:widowControl w:val="0"/>
              <w:spacing w:after="120" w:line="240" w:lineRule="auto"/>
              <w:ind w:right="43"/>
              <w:jc w:val="both"/>
              <w:rPr>
                <w:rFonts w:ascii="David" w:eastAsiaTheme="minorHAnsi" w:hAnsi="David"/>
                <w:rtl/>
                <w:lang w:eastAsia="en-US"/>
              </w:rPr>
            </w:pPr>
            <w:r w:rsidRPr="00590E03">
              <w:rPr>
                <w:rFonts w:ascii="David" w:eastAsiaTheme="minorHAnsi" w:hAnsi="David"/>
                <w:rtl/>
                <w:lang w:eastAsia="en-US"/>
              </w:rPr>
              <w:t>חיוב בגין כל יום נוסף</w:t>
            </w:r>
            <w:r w:rsidR="003946BA" w:rsidRPr="00590E03">
              <w:rPr>
                <w:rFonts w:ascii="David" w:eastAsiaTheme="minorHAnsi" w:hAnsi="David" w:hint="cs"/>
                <w:rtl/>
                <w:lang w:eastAsia="en-US"/>
              </w:rPr>
              <w:t>.</w:t>
            </w:r>
          </w:p>
        </w:tc>
        <w:tc>
          <w:tcPr>
            <w:tcW w:w="1001" w:type="pct"/>
            <w:vAlign w:val="center"/>
          </w:tcPr>
          <w:p w:rsidR="00612977" w:rsidRPr="00590E03" w:rsidRDefault="00612977" w:rsidP="00952C1A">
            <w:pPr>
              <w:widowControl w:val="0"/>
              <w:spacing w:after="120" w:line="240" w:lineRule="auto"/>
              <w:ind w:right="43"/>
              <w:jc w:val="both"/>
              <w:rPr>
                <w:rFonts w:ascii="David" w:eastAsiaTheme="minorHAnsi" w:hAnsi="David"/>
                <w:rtl/>
                <w:lang w:eastAsia="en-US"/>
              </w:rPr>
            </w:pPr>
            <w:r w:rsidRPr="00590E03">
              <w:rPr>
                <w:rFonts w:ascii="David" w:eastAsiaTheme="minorHAnsi" w:hAnsi="David"/>
                <w:rtl/>
                <w:lang w:eastAsia="en-US"/>
              </w:rPr>
              <w:t>500 ₪ עבור כל יום איחור</w:t>
            </w:r>
            <w:r w:rsidR="003946BA" w:rsidRPr="00590E03">
              <w:rPr>
                <w:rFonts w:ascii="David" w:eastAsiaTheme="minorHAnsi" w:hAnsi="David" w:hint="cs"/>
                <w:rtl/>
                <w:lang w:eastAsia="en-US"/>
              </w:rPr>
              <w:t>.</w:t>
            </w:r>
          </w:p>
        </w:tc>
      </w:tr>
    </w:tbl>
    <w:p w:rsidR="00345888" w:rsidRPr="00590E03" w:rsidRDefault="00345888" w:rsidP="00E30BF7">
      <w:pPr>
        <w:keepNext/>
        <w:numPr>
          <w:ilvl w:val="1"/>
          <w:numId w:val="159"/>
        </w:numPr>
        <w:tabs>
          <w:tab w:val="left" w:pos="2160"/>
          <w:tab w:val="left" w:pos="3062"/>
        </w:tabs>
        <w:spacing w:before="240" w:after="120" w:line="259" w:lineRule="auto"/>
        <w:ind w:right="709"/>
        <w:outlineLvl w:val="1"/>
        <w:rPr>
          <w:u w:val="single"/>
        </w:rPr>
      </w:pPr>
      <w:bookmarkStart w:id="766" w:name="_Toc13920715"/>
      <w:r w:rsidRPr="00590E03">
        <w:rPr>
          <w:rFonts w:hint="eastAsia"/>
          <w:u w:val="single"/>
          <w:rtl/>
        </w:rPr>
        <w:lastRenderedPageBreak/>
        <w:t>פיצויים</w:t>
      </w:r>
      <w:r w:rsidRPr="00590E03">
        <w:rPr>
          <w:u w:val="single"/>
          <w:rtl/>
        </w:rPr>
        <w:t xml:space="preserve"> </w:t>
      </w:r>
      <w:r w:rsidRPr="00590E03">
        <w:rPr>
          <w:rFonts w:hint="eastAsia"/>
          <w:u w:val="single"/>
          <w:rtl/>
        </w:rPr>
        <w:t>מוסכמים</w:t>
      </w:r>
      <w:r w:rsidRPr="00590E03">
        <w:rPr>
          <w:u w:val="single"/>
          <w:rtl/>
        </w:rPr>
        <w:t>:</w:t>
      </w:r>
      <w:bookmarkEnd w:id="766"/>
    </w:p>
    <w:p w:rsidR="00345888" w:rsidRPr="00590E03" w:rsidRDefault="00345888" w:rsidP="00E30BF7">
      <w:pPr>
        <w:keepNext/>
        <w:numPr>
          <w:ilvl w:val="2"/>
          <w:numId w:val="159"/>
        </w:numPr>
        <w:tabs>
          <w:tab w:val="left" w:pos="2160"/>
          <w:tab w:val="left" w:pos="3062"/>
        </w:tabs>
        <w:spacing w:before="240" w:after="120" w:line="259" w:lineRule="auto"/>
        <w:ind w:right="142"/>
        <w:jc w:val="both"/>
        <w:outlineLvl w:val="1"/>
      </w:pPr>
      <w:bookmarkStart w:id="767" w:name="_Toc13920716"/>
      <w:r w:rsidRPr="00590E03">
        <w:rPr>
          <w:rFonts w:hint="eastAsia"/>
          <w:rtl/>
        </w:rPr>
        <w:t>במידה</w:t>
      </w:r>
      <w:r w:rsidRPr="00590E03">
        <w:rPr>
          <w:rtl/>
        </w:rPr>
        <w:t xml:space="preserve"> </w:t>
      </w:r>
      <w:r w:rsidRPr="00590E03">
        <w:rPr>
          <w:rFonts w:hint="eastAsia"/>
          <w:rtl/>
        </w:rPr>
        <w:t>והספק</w:t>
      </w:r>
      <w:r w:rsidRPr="00590E03">
        <w:rPr>
          <w:rtl/>
        </w:rPr>
        <w:t xml:space="preserve"> </w:t>
      </w:r>
      <w:r w:rsidRPr="00590E03">
        <w:rPr>
          <w:rFonts w:hint="eastAsia"/>
          <w:rtl/>
        </w:rPr>
        <w:t>לא</w:t>
      </w:r>
      <w:r w:rsidRPr="00590E03">
        <w:rPr>
          <w:rtl/>
        </w:rPr>
        <w:t xml:space="preserve"> </w:t>
      </w:r>
      <w:r w:rsidRPr="00590E03">
        <w:rPr>
          <w:rFonts w:hint="eastAsia"/>
          <w:rtl/>
        </w:rPr>
        <w:t>יעמוד</w:t>
      </w:r>
      <w:r w:rsidRPr="00590E03">
        <w:rPr>
          <w:rtl/>
        </w:rPr>
        <w:t xml:space="preserve"> </w:t>
      </w:r>
      <w:r w:rsidRPr="00590E03">
        <w:rPr>
          <w:rFonts w:hint="eastAsia"/>
          <w:rtl/>
        </w:rPr>
        <w:t>ברמות</w:t>
      </w:r>
      <w:r w:rsidRPr="00590E03">
        <w:rPr>
          <w:rtl/>
        </w:rPr>
        <w:t xml:space="preserve"> </w:t>
      </w:r>
      <w:r w:rsidRPr="00590E03">
        <w:rPr>
          <w:rFonts w:hint="eastAsia"/>
          <w:rtl/>
        </w:rPr>
        <w:t>השירות</w:t>
      </w:r>
      <w:r w:rsidRPr="00590E03">
        <w:rPr>
          <w:rtl/>
        </w:rPr>
        <w:t xml:space="preserve"> </w:t>
      </w:r>
      <w:r w:rsidRPr="00590E03">
        <w:rPr>
          <w:rFonts w:hint="eastAsia"/>
          <w:rtl/>
        </w:rPr>
        <w:t>המוגדרות</w:t>
      </w:r>
      <w:r w:rsidRPr="00590E03">
        <w:rPr>
          <w:rtl/>
        </w:rPr>
        <w:t xml:space="preserve"> </w:t>
      </w:r>
      <w:r w:rsidRPr="00590E03">
        <w:rPr>
          <w:rFonts w:hint="eastAsia"/>
          <w:rtl/>
        </w:rPr>
        <w:t>בטבלה</w:t>
      </w:r>
      <w:r w:rsidRPr="00590E03">
        <w:rPr>
          <w:rtl/>
        </w:rPr>
        <w:t xml:space="preserve"> </w:t>
      </w:r>
      <w:r w:rsidRPr="00590E03">
        <w:rPr>
          <w:rFonts w:hint="eastAsia"/>
          <w:rtl/>
        </w:rPr>
        <w:t>לעיל</w:t>
      </w:r>
      <w:r w:rsidRPr="00590E03">
        <w:rPr>
          <w:rtl/>
        </w:rPr>
        <w:t xml:space="preserve">, </w:t>
      </w:r>
      <w:r w:rsidRPr="00590E03">
        <w:rPr>
          <w:rFonts w:hint="eastAsia"/>
          <w:rtl/>
        </w:rPr>
        <w:t>ישלם</w:t>
      </w:r>
      <w:r w:rsidRPr="00590E03">
        <w:rPr>
          <w:rtl/>
        </w:rPr>
        <w:t xml:space="preserve"> </w:t>
      </w:r>
      <w:r w:rsidRPr="00590E03">
        <w:rPr>
          <w:rFonts w:hint="eastAsia"/>
          <w:rtl/>
        </w:rPr>
        <w:t>הספק</w:t>
      </w:r>
      <w:r w:rsidRPr="00590E03">
        <w:rPr>
          <w:rtl/>
        </w:rPr>
        <w:t xml:space="preserve"> </w:t>
      </w:r>
      <w:r w:rsidRPr="00590E03">
        <w:rPr>
          <w:rFonts w:hint="eastAsia"/>
          <w:rtl/>
        </w:rPr>
        <w:t>פיצויים</w:t>
      </w:r>
      <w:r w:rsidRPr="00590E03">
        <w:rPr>
          <w:rtl/>
        </w:rPr>
        <w:t xml:space="preserve"> </w:t>
      </w:r>
      <w:r w:rsidRPr="00590E03">
        <w:rPr>
          <w:rFonts w:hint="eastAsia"/>
          <w:rtl/>
        </w:rPr>
        <w:t>מוסכמים</w:t>
      </w:r>
      <w:r w:rsidRPr="00590E03">
        <w:rPr>
          <w:rtl/>
        </w:rPr>
        <w:t xml:space="preserve"> </w:t>
      </w:r>
      <w:r w:rsidRPr="00590E03">
        <w:rPr>
          <w:rFonts w:hint="eastAsia"/>
          <w:rtl/>
        </w:rPr>
        <w:t>כמופיע</w:t>
      </w:r>
      <w:r w:rsidRPr="00590E03">
        <w:rPr>
          <w:rtl/>
        </w:rPr>
        <w:t xml:space="preserve"> </w:t>
      </w:r>
      <w:r w:rsidRPr="00590E03">
        <w:rPr>
          <w:rFonts w:hint="eastAsia"/>
          <w:rtl/>
        </w:rPr>
        <w:t>וכמוסכם</w:t>
      </w:r>
      <w:r w:rsidRPr="00590E03">
        <w:rPr>
          <w:rtl/>
        </w:rPr>
        <w:t xml:space="preserve"> </w:t>
      </w:r>
      <w:r w:rsidRPr="00590E03">
        <w:rPr>
          <w:rFonts w:hint="eastAsia"/>
          <w:rtl/>
        </w:rPr>
        <w:t>בטבלה</w:t>
      </w:r>
      <w:r w:rsidRPr="00590E03">
        <w:rPr>
          <w:rtl/>
        </w:rPr>
        <w:t xml:space="preserve"> </w:t>
      </w:r>
      <w:r w:rsidRPr="00590E03">
        <w:rPr>
          <w:rFonts w:hint="eastAsia"/>
          <w:rtl/>
        </w:rPr>
        <w:t>דלעיל</w:t>
      </w:r>
      <w:r w:rsidRPr="00590E03">
        <w:rPr>
          <w:rtl/>
        </w:rPr>
        <w:t>.</w:t>
      </w:r>
      <w:bookmarkEnd w:id="767"/>
    </w:p>
    <w:p w:rsidR="00345888" w:rsidRPr="00590E03" w:rsidRDefault="00345888" w:rsidP="00E30BF7">
      <w:pPr>
        <w:keepNext/>
        <w:numPr>
          <w:ilvl w:val="2"/>
          <w:numId w:val="159"/>
        </w:numPr>
        <w:tabs>
          <w:tab w:val="left" w:pos="2160"/>
          <w:tab w:val="left" w:pos="3062"/>
        </w:tabs>
        <w:spacing w:before="240" w:after="120" w:line="259" w:lineRule="auto"/>
        <w:ind w:right="142"/>
        <w:jc w:val="both"/>
        <w:outlineLvl w:val="1"/>
      </w:pPr>
      <w:bookmarkStart w:id="768" w:name="_Toc13920717"/>
      <w:r w:rsidRPr="00590E03">
        <w:rPr>
          <w:rFonts w:hint="eastAsia"/>
          <w:rtl/>
        </w:rPr>
        <w:t>מימוש</w:t>
      </w:r>
      <w:r w:rsidRPr="00590E03">
        <w:rPr>
          <w:rtl/>
        </w:rPr>
        <w:t xml:space="preserve"> </w:t>
      </w:r>
      <w:r w:rsidRPr="00590E03">
        <w:rPr>
          <w:rFonts w:hint="eastAsia"/>
          <w:rtl/>
        </w:rPr>
        <w:t>פיצויים</w:t>
      </w:r>
      <w:r w:rsidRPr="00590E03">
        <w:rPr>
          <w:rtl/>
        </w:rPr>
        <w:t xml:space="preserve"> </w:t>
      </w:r>
      <w:r w:rsidRPr="00590E03">
        <w:rPr>
          <w:rFonts w:hint="eastAsia"/>
          <w:rtl/>
        </w:rPr>
        <w:t>מוסכמים</w:t>
      </w:r>
      <w:r w:rsidRPr="00590E03">
        <w:rPr>
          <w:rtl/>
        </w:rPr>
        <w:t xml:space="preserve"> </w:t>
      </w:r>
      <w:r w:rsidRPr="00590E03">
        <w:rPr>
          <w:rFonts w:hint="eastAsia"/>
          <w:rtl/>
        </w:rPr>
        <w:t>על</w:t>
      </w:r>
      <w:r w:rsidRPr="00590E03">
        <w:rPr>
          <w:rtl/>
        </w:rPr>
        <w:t xml:space="preserve"> </w:t>
      </w:r>
      <w:r w:rsidRPr="00590E03">
        <w:rPr>
          <w:rFonts w:hint="eastAsia"/>
          <w:rtl/>
        </w:rPr>
        <w:t>ידי</w:t>
      </w:r>
      <w:r w:rsidRPr="00590E03">
        <w:rPr>
          <w:rtl/>
        </w:rPr>
        <w:t xml:space="preserve"> </w:t>
      </w:r>
      <w:r w:rsidRPr="00590E03">
        <w:rPr>
          <w:rFonts w:hint="eastAsia"/>
          <w:rtl/>
        </w:rPr>
        <w:t>המזמין</w:t>
      </w:r>
      <w:r w:rsidRPr="00590E03">
        <w:rPr>
          <w:rtl/>
        </w:rPr>
        <w:t xml:space="preserve"> </w:t>
      </w:r>
      <w:r w:rsidRPr="00590E03">
        <w:rPr>
          <w:rFonts w:hint="eastAsia"/>
          <w:rtl/>
        </w:rPr>
        <w:t>יכול</w:t>
      </w:r>
      <w:r w:rsidRPr="00590E03">
        <w:rPr>
          <w:rtl/>
        </w:rPr>
        <w:t xml:space="preserve"> </w:t>
      </w:r>
      <w:r w:rsidRPr="00590E03">
        <w:rPr>
          <w:rFonts w:hint="eastAsia"/>
          <w:rtl/>
        </w:rPr>
        <w:t>וייעשה</w:t>
      </w:r>
      <w:r w:rsidRPr="00590E03">
        <w:rPr>
          <w:rtl/>
        </w:rPr>
        <w:t xml:space="preserve"> </w:t>
      </w:r>
      <w:r w:rsidRPr="00590E03">
        <w:rPr>
          <w:rFonts w:hint="eastAsia"/>
          <w:rtl/>
        </w:rPr>
        <w:t>בדרך</w:t>
      </w:r>
      <w:r w:rsidRPr="00590E03">
        <w:rPr>
          <w:rtl/>
        </w:rPr>
        <w:t xml:space="preserve"> </w:t>
      </w:r>
      <w:r w:rsidRPr="00590E03">
        <w:rPr>
          <w:rFonts w:hint="eastAsia"/>
          <w:rtl/>
        </w:rPr>
        <w:t>של</w:t>
      </w:r>
      <w:r w:rsidRPr="00590E03">
        <w:rPr>
          <w:rtl/>
        </w:rPr>
        <w:t xml:space="preserve"> </w:t>
      </w:r>
      <w:r w:rsidRPr="00590E03">
        <w:rPr>
          <w:rFonts w:hint="eastAsia"/>
          <w:rtl/>
        </w:rPr>
        <w:t>קיזוז</w:t>
      </w:r>
      <w:r w:rsidRPr="00590E03">
        <w:rPr>
          <w:rtl/>
        </w:rPr>
        <w:t xml:space="preserve"> </w:t>
      </w:r>
      <w:r w:rsidRPr="00590E03">
        <w:rPr>
          <w:rFonts w:hint="eastAsia"/>
          <w:rtl/>
        </w:rPr>
        <w:t>מחשבונית</w:t>
      </w:r>
      <w:r w:rsidRPr="00590E03">
        <w:rPr>
          <w:rtl/>
        </w:rPr>
        <w:t xml:space="preserve"> </w:t>
      </w:r>
      <w:r w:rsidRPr="00590E03">
        <w:rPr>
          <w:rFonts w:hint="eastAsia"/>
          <w:rtl/>
        </w:rPr>
        <w:t>בחתימה</w:t>
      </w:r>
      <w:r w:rsidRPr="00590E03">
        <w:rPr>
          <w:rtl/>
        </w:rPr>
        <w:t xml:space="preserve"> </w:t>
      </w:r>
      <w:r w:rsidRPr="00590E03">
        <w:rPr>
          <w:rFonts w:hint="eastAsia"/>
          <w:rtl/>
        </w:rPr>
        <w:t>ואישור</w:t>
      </w:r>
      <w:r w:rsidRPr="00590E03">
        <w:rPr>
          <w:rtl/>
        </w:rPr>
        <w:t xml:space="preserve"> </w:t>
      </w:r>
      <w:r w:rsidRPr="00590E03">
        <w:rPr>
          <w:rFonts w:hint="eastAsia"/>
          <w:rtl/>
        </w:rPr>
        <w:t>של</w:t>
      </w:r>
      <w:r w:rsidRPr="00590E03">
        <w:rPr>
          <w:rtl/>
        </w:rPr>
        <w:t xml:space="preserve"> </w:t>
      </w:r>
      <w:r w:rsidRPr="00590E03">
        <w:rPr>
          <w:rFonts w:hint="eastAsia"/>
          <w:rtl/>
        </w:rPr>
        <w:t>מורשה</w:t>
      </w:r>
      <w:r w:rsidRPr="00590E03">
        <w:rPr>
          <w:rtl/>
        </w:rPr>
        <w:t xml:space="preserve"> </w:t>
      </w:r>
      <w:r w:rsidRPr="00590E03">
        <w:rPr>
          <w:rFonts w:hint="eastAsia"/>
          <w:rtl/>
        </w:rPr>
        <w:t>חתימה</w:t>
      </w:r>
      <w:r w:rsidRPr="00590E03">
        <w:rPr>
          <w:rtl/>
        </w:rPr>
        <w:t xml:space="preserve"> </w:t>
      </w:r>
      <w:r w:rsidRPr="00590E03">
        <w:rPr>
          <w:rFonts w:hint="eastAsia"/>
          <w:rtl/>
        </w:rPr>
        <w:t>מטעם</w:t>
      </w:r>
      <w:r w:rsidRPr="00590E03">
        <w:rPr>
          <w:rtl/>
        </w:rPr>
        <w:t xml:space="preserve"> </w:t>
      </w:r>
      <w:r w:rsidRPr="00590E03">
        <w:rPr>
          <w:rFonts w:hint="eastAsia"/>
          <w:rtl/>
        </w:rPr>
        <w:t>המזמין</w:t>
      </w:r>
      <w:r w:rsidRPr="00590E03">
        <w:rPr>
          <w:rtl/>
        </w:rPr>
        <w:t xml:space="preserve"> </w:t>
      </w:r>
      <w:r w:rsidRPr="00590E03">
        <w:rPr>
          <w:rFonts w:hint="eastAsia"/>
          <w:rtl/>
        </w:rPr>
        <w:t>ו</w:t>
      </w:r>
      <w:r w:rsidRPr="00590E03">
        <w:rPr>
          <w:rtl/>
        </w:rPr>
        <w:t xml:space="preserve">/או </w:t>
      </w:r>
      <w:r w:rsidRPr="00590E03">
        <w:rPr>
          <w:rFonts w:hint="eastAsia"/>
          <w:rtl/>
        </w:rPr>
        <w:t>על</w:t>
      </w:r>
      <w:r w:rsidRPr="00590E03">
        <w:rPr>
          <w:rtl/>
        </w:rPr>
        <w:t xml:space="preserve"> </w:t>
      </w:r>
      <w:r w:rsidRPr="00590E03">
        <w:rPr>
          <w:rFonts w:hint="eastAsia"/>
          <w:rtl/>
        </w:rPr>
        <w:t>ידי</w:t>
      </w:r>
      <w:r w:rsidRPr="00590E03">
        <w:rPr>
          <w:rtl/>
        </w:rPr>
        <w:t xml:space="preserve"> </w:t>
      </w:r>
      <w:r w:rsidRPr="00590E03">
        <w:rPr>
          <w:rFonts w:hint="eastAsia"/>
          <w:rtl/>
        </w:rPr>
        <w:t>המזמין</w:t>
      </w:r>
      <w:r w:rsidRPr="00590E03">
        <w:rPr>
          <w:rtl/>
        </w:rPr>
        <w:t xml:space="preserve"> </w:t>
      </w:r>
      <w:r w:rsidRPr="00590E03">
        <w:rPr>
          <w:rFonts w:hint="eastAsia"/>
          <w:rtl/>
        </w:rPr>
        <w:t>בכל</w:t>
      </w:r>
      <w:r w:rsidRPr="00590E03">
        <w:rPr>
          <w:rtl/>
        </w:rPr>
        <w:t xml:space="preserve"> </w:t>
      </w:r>
      <w:r w:rsidRPr="00590E03">
        <w:rPr>
          <w:rFonts w:hint="eastAsia"/>
          <w:rtl/>
        </w:rPr>
        <w:t>דרך</w:t>
      </w:r>
      <w:r w:rsidRPr="00590E03">
        <w:rPr>
          <w:rtl/>
        </w:rPr>
        <w:t xml:space="preserve"> </w:t>
      </w:r>
      <w:r w:rsidRPr="00590E03">
        <w:rPr>
          <w:rFonts w:hint="eastAsia"/>
          <w:rtl/>
        </w:rPr>
        <w:t>אחרת</w:t>
      </w:r>
      <w:r w:rsidRPr="00590E03">
        <w:rPr>
          <w:rtl/>
        </w:rPr>
        <w:t>.</w:t>
      </w:r>
      <w:bookmarkEnd w:id="768"/>
    </w:p>
    <w:p w:rsidR="000D0570" w:rsidRPr="00590E03" w:rsidRDefault="000D0570" w:rsidP="00E30BF7">
      <w:pPr>
        <w:keepNext/>
        <w:numPr>
          <w:ilvl w:val="2"/>
          <w:numId w:val="159"/>
        </w:numPr>
        <w:tabs>
          <w:tab w:val="left" w:pos="2160"/>
          <w:tab w:val="left" w:pos="3062"/>
        </w:tabs>
        <w:spacing w:before="240" w:after="120" w:line="259" w:lineRule="auto"/>
        <w:ind w:right="142"/>
        <w:jc w:val="both"/>
        <w:outlineLvl w:val="1"/>
      </w:pPr>
      <w:bookmarkStart w:id="769" w:name="_Toc13920718"/>
      <w:r w:rsidRPr="00590E03">
        <w:rPr>
          <w:rFonts w:ascii="David" w:hAnsi="David"/>
          <w:color w:val="222222"/>
          <w:shd w:val="clear" w:color="auto" w:fill="FFFFFF"/>
          <w:rtl/>
        </w:rPr>
        <w:t xml:space="preserve">לפני הטלת קנס, המשרד יערוך בירור מול הספק ויודיע לספק על כוונתו. הטלת קנס תיעשה לאחר אימות הפרטים וכן לאחר שתינתן לספק אפשרות תגובה ו/או אפשרות לתיקון / צמצום הנזק שנגרם (וזאת במידה ולדעת הממונה הנזק שנגרם ניתן לתיקון). </w:t>
      </w:r>
    </w:p>
    <w:p w:rsidR="00345888" w:rsidRPr="00590E03" w:rsidRDefault="00345888" w:rsidP="00E30BF7">
      <w:pPr>
        <w:keepNext/>
        <w:numPr>
          <w:ilvl w:val="1"/>
          <w:numId w:val="159"/>
        </w:numPr>
        <w:tabs>
          <w:tab w:val="left" w:pos="2160"/>
          <w:tab w:val="left" w:pos="3062"/>
        </w:tabs>
        <w:spacing w:before="240" w:after="120" w:line="259" w:lineRule="auto"/>
        <w:ind w:right="709"/>
        <w:outlineLvl w:val="1"/>
        <w:rPr>
          <w:u w:val="single"/>
          <w:rtl/>
        </w:rPr>
      </w:pPr>
      <w:bookmarkStart w:id="770" w:name="_Toc13920719"/>
      <w:bookmarkStart w:id="771" w:name="_Ref15113142"/>
      <w:bookmarkEnd w:id="769"/>
      <w:r w:rsidRPr="00590E03">
        <w:rPr>
          <w:rFonts w:hint="eastAsia"/>
          <w:u w:val="single"/>
          <w:rtl/>
        </w:rPr>
        <w:t>הפרות</w:t>
      </w:r>
      <w:r w:rsidRPr="00590E03">
        <w:rPr>
          <w:u w:val="single"/>
          <w:rtl/>
        </w:rPr>
        <w:t xml:space="preserve"> יסודיות של תנאי ה </w:t>
      </w:r>
      <w:r w:rsidRPr="00590E03">
        <w:rPr>
          <w:u w:val="single"/>
        </w:rPr>
        <w:t>SLA</w:t>
      </w:r>
      <w:r w:rsidRPr="00590E03">
        <w:rPr>
          <w:u w:val="single"/>
          <w:rtl/>
        </w:rPr>
        <w:t>:</w:t>
      </w:r>
      <w:bookmarkEnd w:id="770"/>
      <w:bookmarkEnd w:id="771"/>
    </w:p>
    <w:p w:rsidR="00345888" w:rsidRPr="00590E03" w:rsidRDefault="00345888" w:rsidP="00E30BF7">
      <w:pPr>
        <w:keepNext/>
        <w:numPr>
          <w:ilvl w:val="2"/>
          <w:numId w:val="159"/>
        </w:numPr>
        <w:tabs>
          <w:tab w:val="left" w:pos="2160"/>
          <w:tab w:val="left" w:pos="3062"/>
        </w:tabs>
        <w:spacing w:before="240" w:after="120" w:line="259" w:lineRule="auto"/>
        <w:ind w:right="709"/>
        <w:jc w:val="both"/>
        <w:outlineLvl w:val="1"/>
        <w:rPr>
          <w:rtl/>
        </w:rPr>
      </w:pPr>
      <w:bookmarkStart w:id="772" w:name="_Toc13920720"/>
      <w:bookmarkStart w:id="773" w:name="_Ref18149708"/>
      <w:r w:rsidRPr="00590E03">
        <w:rPr>
          <w:rFonts w:hint="eastAsia"/>
          <w:rtl/>
        </w:rPr>
        <w:t>מבלי</w:t>
      </w:r>
      <w:r w:rsidRPr="00590E03">
        <w:rPr>
          <w:rtl/>
        </w:rPr>
        <w:t xml:space="preserve"> לגרוע מכל זכות או סעד אחר המוקנה למזמין על פי חוזה ההתקשרות ו/או על פי כל דין, </w:t>
      </w:r>
      <w:r w:rsidRPr="00590E03">
        <w:rPr>
          <w:rFonts w:hint="eastAsia"/>
          <w:rtl/>
        </w:rPr>
        <w:t>להלן</w:t>
      </w:r>
      <w:r w:rsidRPr="00590E03">
        <w:rPr>
          <w:rtl/>
        </w:rPr>
        <w:t xml:space="preserve"> פירוט הפרות ה – </w:t>
      </w:r>
      <w:r w:rsidRPr="00590E03">
        <w:t>SLA</w:t>
      </w:r>
      <w:r w:rsidRPr="00590E03">
        <w:rPr>
          <w:rtl/>
        </w:rPr>
        <w:t xml:space="preserve"> אשר יהוו הפרה יסודית של החוזה אשר בגינן </w:t>
      </w:r>
      <w:r w:rsidRPr="00590E03">
        <w:rPr>
          <w:rFonts w:hint="eastAsia"/>
          <w:rtl/>
        </w:rPr>
        <w:t>יהיה</w:t>
      </w:r>
      <w:r w:rsidRPr="00590E03">
        <w:rPr>
          <w:rtl/>
        </w:rPr>
        <w:t xml:space="preserve"> </w:t>
      </w:r>
      <w:r w:rsidRPr="00590E03">
        <w:rPr>
          <w:rFonts w:hint="eastAsia"/>
          <w:rtl/>
        </w:rPr>
        <w:t>המזמין</w:t>
      </w:r>
      <w:r w:rsidRPr="00590E03">
        <w:rPr>
          <w:rtl/>
        </w:rPr>
        <w:t xml:space="preserve"> </w:t>
      </w:r>
      <w:r w:rsidRPr="00590E03">
        <w:rPr>
          <w:rFonts w:hint="eastAsia"/>
          <w:rtl/>
        </w:rPr>
        <w:t>רשאי</w:t>
      </w:r>
      <w:r w:rsidRPr="00590E03">
        <w:rPr>
          <w:rtl/>
        </w:rPr>
        <w:t xml:space="preserve"> </w:t>
      </w:r>
      <w:r w:rsidRPr="00590E03">
        <w:rPr>
          <w:rFonts w:hint="eastAsia"/>
          <w:rtl/>
        </w:rPr>
        <w:t>לבטל</w:t>
      </w:r>
      <w:r w:rsidRPr="00590E03">
        <w:rPr>
          <w:rtl/>
        </w:rPr>
        <w:t xml:space="preserve"> </w:t>
      </w:r>
      <w:r w:rsidRPr="00590E03">
        <w:rPr>
          <w:rFonts w:hint="eastAsia"/>
          <w:rtl/>
        </w:rPr>
        <w:t>את</w:t>
      </w:r>
      <w:r w:rsidRPr="00590E03">
        <w:rPr>
          <w:rtl/>
        </w:rPr>
        <w:t xml:space="preserve"> </w:t>
      </w:r>
      <w:r w:rsidRPr="00590E03">
        <w:rPr>
          <w:rFonts w:hint="eastAsia"/>
          <w:rtl/>
        </w:rPr>
        <w:t>חוזה</w:t>
      </w:r>
      <w:r w:rsidRPr="00590E03">
        <w:rPr>
          <w:rtl/>
        </w:rPr>
        <w:t xml:space="preserve"> </w:t>
      </w:r>
      <w:r w:rsidRPr="00590E03">
        <w:rPr>
          <w:rFonts w:hint="eastAsia"/>
          <w:rtl/>
        </w:rPr>
        <w:t>ההתקשרות</w:t>
      </w:r>
      <w:r w:rsidRPr="00590E03">
        <w:rPr>
          <w:rtl/>
        </w:rPr>
        <w:t>:</w:t>
      </w:r>
      <w:bookmarkEnd w:id="772"/>
      <w:bookmarkEnd w:id="773"/>
    </w:p>
    <w:tbl>
      <w:tblPr>
        <w:bidiVisual/>
        <w:tblW w:w="7941" w:type="dxa"/>
        <w:tblInd w:w="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5"/>
        <w:gridCol w:w="3111"/>
        <w:gridCol w:w="3835"/>
      </w:tblGrid>
      <w:tr w:rsidR="00345888" w:rsidRPr="00590E03" w:rsidTr="00952C1A">
        <w:trPr>
          <w:tblHeader/>
        </w:trPr>
        <w:tc>
          <w:tcPr>
            <w:tcW w:w="995" w:type="dxa"/>
          </w:tcPr>
          <w:p w:rsidR="00345888" w:rsidRPr="00590E03" w:rsidRDefault="00345888" w:rsidP="00345888">
            <w:pPr>
              <w:widowControl w:val="0"/>
              <w:spacing w:before="0" w:after="120" w:line="240" w:lineRule="auto"/>
              <w:ind w:right="30"/>
              <w:jc w:val="both"/>
              <w:rPr>
                <w:rFonts w:ascii="David" w:eastAsiaTheme="minorHAnsi" w:hAnsi="David"/>
                <w:b/>
                <w:bCs/>
                <w:sz w:val="22"/>
                <w:szCs w:val="22"/>
                <w:rtl/>
                <w:lang w:eastAsia="en-US"/>
              </w:rPr>
            </w:pPr>
            <w:r w:rsidRPr="00590E03">
              <w:rPr>
                <w:rFonts w:ascii="David" w:eastAsiaTheme="minorHAnsi" w:hAnsi="David"/>
                <w:b/>
                <w:bCs/>
                <w:sz w:val="22"/>
                <w:szCs w:val="22"/>
                <w:rtl/>
                <w:lang w:eastAsia="en-US"/>
              </w:rPr>
              <w:t>מס'</w:t>
            </w:r>
          </w:p>
        </w:tc>
        <w:tc>
          <w:tcPr>
            <w:tcW w:w="3111" w:type="dxa"/>
          </w:tcPr>
          <w:p w:rsidR="00345888" w:rsidRPr="00590E03" w:rsidRDefault="00345888" w:rsidP="00345888">
            <w:pPr>
              <w:widowControl w:val="0"/>
              <w:spacing w:before="0" w:after="120" w:line="240" w:lineRule="auto"/>
              <w:ind w:right="30"/>
              <w:jc w:val="both"/>
              <w:rPr>
                <w:rFonts w:ascii="David" w:eastAsiaTheme="minorHAnsi" w:hAnsi="David"/>
                <w:sz w:val="22"/>
                <w:szCs w:val="22"/>
                <w:rtl/>
                <w:lang w:eastAsia="en-US"/>
              </w:rPr>
            </w:pPr>
            <w:r w:rsidRPr="00590E03">
              <w:rPr>
                <w:rFonts w:ascii="David" w:eastAsiaTheme="minorHAnsi" w:hAnsi="David"/>
                <w:b/>
                <w:bCs/>
                <w:sz w:val="22"/>
                <w:szCs w:val="22"/>
                <w:rtl/>
                <w:lang w:eastAsia="en-US"/>
              </w:rPr>
              <w:t>מרכיב איכות השרות</w:t>
            </w:r>
          </w:p>
        </w:tc>
        <w:tc>
          <w:tcPr>
            <w:tcW w:w="3835" w:type="dxa"/>
          </w:tcPr>
          <w:p w:rsidR="00345888" w:rsidRPr="00590E03" w:rsidRDefault="00345888" w:rsidP="00345888">
            <w:pPr>
              <w:widowControl w:val="0"/>
              <w:spacing w:before="0" w:after="120" w:line="240" w:lineRule="auto"/>
              <w:ind w:right="709"/>
              <w:jc w:val="both"/>
              <w:rPr>
                <w:rFonts w:ascii="David" w:eastAsiaTheme="minorHAnsi" w:hAnsi="David"/>
                <w:sz w:val="22"/>
                <w:szCs w:val="22"/>
                <w:rtl/>
                <w:lang w:eastAsia="en-US"/>
              </w:rPr>
            </w:pPr>
            <w:r w:rsidRPr="00590E03">
              <w:rPr>
                <w:rFonts w:ascii="David" w:eastAsiaTheme="minorHAnsi" w:hAnsi="David"/>
                <w:b/>
                <w:bCs/>
                <w:sz w:val="22"/>
                <w:szCs w:val="22"/>
                <w:rtl/>
                <w:lang w:eastAsia="en-US"/>
              </w:rPr>
              <w:t xml:space="preserve">חריגה  מה – </w:t>
            </w:r>
            <w:r w:rsidRPr="00590E03">
              <w:rPr>
                <w:rFonts w:ascii="David" w:eastAsiaTheme="minorHAnsi" w:hAnsi="David"/>
                <w:b/>
                <w:bCs/>
                <w:sz w:val="22"/>
                <w:szCs w:val="22"/>
                <w:lang w:eastAsia="en-US"/>
              </w:rPr>
              <w:t>SLA</w:t>
            </w:r>
            <w:r w:rsidRPr="00590E03">
              <w:rPr>
                <w:rFonts w:ascii="David" w:eastAsiaTheme="minorHAnsi" w:hAnsi="David"/>
                <w:b/>
                <w:bCs/>
                <w:sz w:val="22"/>
                <w:szCs w:val="22"/>
                <w:rtl/>
                <w:lang w:eastAsia="en-US"/>
              </w:rPr>
              <w:t xml:space="preserve"> הנדרש</w:t>
            </w:r>
          </w:p>
        </w:tc>
      </w:tr>
      <w:tr w:rsidR="00345888" w:rsidRPr="00590E03" w:rsidTr="00952C1A">
        <w:tc>
          <w:tcPr>
            <w:tcW w:w="995" w:type="dxa"/>
          </w:tcPr>
          <w:p w:rsidR="00345888" w:rsidRPr="00590E03" w:rsidRDefault="00E90D38" w:rsidP="00D84D48">
            <w:pPr>
              <w:widowControl w:val="0"/>
              <w:spacing w:before="0" w:after="120" w:line="240" w:lineRule="auto"/>
              <w:ind w:left="115" w:hanging="115"/>
              <w:jc w:val="center"/>
              <w:rPr>
                <w:rFonts w:ascii="David" w:eastAsiaTheme="minorHAnsi" w:hAnsi="David"/>
                <w:sz w:val="22"/>
                <w:szCs w:val="22"/>
                <w:rtl/>
                <w:lang w:eastAsia="en-US"/>
              </w:rPr>
            </w:pPr>
            <w:r w:rsidRPr="00590E03">
              <w:rPr>
                <w:rFonts w:ascii="David" w:eastAsiaTheme="minorHAnsi" w:hAnsi="David" w:hint="cs"/>
                <w:sz w:val="22"/>
                <w:szCs w:val="22"/>
                <w:rtl/>
                <w:lang w:eastAsia="en-US"/>
              </w:rPr>
              <w:t>5.3.1.1</w:t>
            </w:r>
          </w:p>
        </w:tc>
        <w:tc>
          <w:tcPr>
            <w:tcW w:w="3111" w:type="dxa"/>
          </w:tcPr>
          <w:p w:rsidR="00345888" w:rsidRPr="00590E03" w:rsidRDefault="00345888" w:rsidP="00345888">
            <w:pPr>
              <w:widowControl w:val="0"/>
              <w:spacing w:before="0" w:after="120" w:line="240" w:lineRule="auto"/>
              <w:ind w:right="28"/>
              <w:jc w:val="both"/>
              <w:rPr>
                <w:rFonts w:ascii="David" w:eastAsiaTheme="minorHAnsi" w:hAnsi="David"/>
                <w:sz w:val="22"/>
                <w:szCs w:val="22"/>
                <w:rtl/>
                <w:lang w:eastAsia="en-US"/>
              </w:rPr>
            </w:pPr>
            <w:r w:rsidRPr="00590E03">
              <w:rPr>
                <w:rFonts w:ascii="David" w:eastAsiaTheme="minorHAnsi" w:hAnsi="David"/>
                <w:sz w:val="22"/>
                <w:szCs w:val="22"/>
                <w:rtl/>
                <w:lang w:eastAsia="en-US"/>
              </w:rPr>
              <w:t xml:space="preserve">המתנה למענה לקריאה טלפונית במערך התמיכה </w:t>
            </w:r>
          </w:p>
        </w:tc>
        <w:tc>
          <w:tcPr>
            <w:tcW w:w="3835" w:type="dxa"/>
          </w:tcPr>
          <w:p w:rsidR="00345888" w:rsidRPr="00590E03" w:rsidRDefault="00345888" w:rsidP="00345888">
            <w:pPr>
              <w:widowControl w:val="0"/>
              <w:spacing w:before="0" w:after="120" w:line="240" w:lineRule="auto"/>
              <w:ind w:right="709"/>
              <w:jc w:val="both"/>
              <w:rPr>
                <w:rFonts w:ascii="David" w:eastAsiaTheme="minorHAnsi" w:hAnsi="David"/>
                <w:sz w:val="22"/>
                <w:szCs w:val="22"/>
                <w:rtl/>
                <w:lang w:eastAsia="en-US"/>
              </w:rPr>
            </w:pPr>
            <w:r w:rsidRPr="00590E03">
              <w:rPr>
                <w:rFonts w:ascii="David" w:eastAsiaTheme="minorHAnsi" w:hAnsi="David"/>
                <w:sz w:val="22"/>
                <w:szCs w:val="22"/>
                <w:rtl/>
                <w:lang w:eastAsia="en-US"/>
              </w:rPr>
              <w:t>חריגה של למעלה מ- 5 דקות ב30% מהשיחות המתקבלות בחודש, על פי תלונות מתועדות של נציגי המזמין.</w:t>
            </w:r>
          </w:p>
        </w:tc>
      </w:tr>
      <w:tr w:rsidR="00345888" w:rsidRPr="00590E03" w:rsidTr="00952C1A">
        <w:tc>
          <w:tcPr>
            <w:tcW w:w="995" w:type="dxa"/>
          </w:tcPr>
          <w:p w:rsidR="00345888" w:rsidRPr="00590E03" w:rsidRDefault="00B77A36" w:rsidP="001C20F6">
            <w:pPr>
              <w:widowControl w:val="0"/>
              <w:spacing w:before="0" w:after="120" w:line="240" w:lineRule="auto"/>
              <w:ind w:left="115"/>
              <w:jc w:val="center"/>
              <w:rPr>
                <w:rFonts w:ascii="David" w:eastAsiaTheme="minorHAnsi" w:hAnsi="David"/>
                <w:sz w:val="22"/>
                <w:szCs w:val="22"/>
                <w:rtl/>
                <w:lang w:eastAsia="en-US"/>
              </w:rPr>
            </w:pPr>
            <w:r w:rsidRPr="00590E03">
              <w:rPr>
                <w:rFonts w:ascii="David" w:eastAsiaTheme="minorHAnsi" w:hAnsi="David" w:hint="cs"/>
                <w:sz w:val="22"/>
                <w:szCs w:val="22"/>
                <w:rtl/>
                <w:lang w:eastAsia="en-US"/>
              </w:rPr>
              <w:t>5.3.1.2</w:t>
            </w:r>
          </w:p>
        </w:tc>
        <w:tc>
          <w:tcPr>
            <w:tcW w:w="3111" w:type="dxa"/>
            <w:vAlign w:val="center"/>
          </w:tcPr>
          <w:p w:rsidR="00345888" w:rsidRPr="00590E03" w:rsidRDefault="00345888" w:rsidP="00345888">
            <w:pPr>
              <w:widowControl w:val="0"/>
              <w:spacing w:before="0" w:after="120" w:line="240" w:lineRule="auto"/>
              <w:ind w:right="28"/>
              <w:jc w:val="both"/>
              <w:rPr>
                <w:rFonts w:ascii="David" w:eastAsiaTheme="minorHAnsi" w:hAnsi="David"/>
                <w:sz w:val="22"/>
                <w:szCs w:val="22"/>
                <w:rtl/>
                <w:lang w:eastAsia="en-US"/>
              </w:rPr>
            </w:pPr>
            <w:r w:rsidRPr="00590E03">
              <w:rPr>
                <w:rFonts w:ascii="David" w:eastAsiaTheme="minorHAnsi" w:hAnsi="David"/>
                <w:sz w:val="22"/>
                <w:szCs w:val="22"/>
                <w:rtl/>
                <w:lang w:eastAsia="en-US"/>
              </w:rPr>
              <w:t>זמן תגובה לתקלה חמורה</w:t>
            </w:r>
          </w:p>
        </w:tc>
        <w:tc>
          <w:tcPr>
            <w:tcW w:w="3835" w:type="dxa"/>
            <w:vAlign w:val="center"/>
          </w:tcPr>
          <w:p w:rsidR="00345888" w:rsidRPr="00590E03" w:rsidRDefault="00345888" w:rsidP="00345888">
            <w:pPr>
              <w:widowControl w:val="0"/>
              <w:spacing w:before="0" w:after="120" w:line="240" w:lineRule="auto"/>
              <w:ind w:right="28"/>
              <w:jc w:val="both"/>
              <w:rPr>
                <w:rFonts w:ascii="David" w:eastAsiaTheme="minorHAnsi" w:hAnsi="David"/>
                <w:sz w:val="22"/>
                <w:szCs w:val="22"/>
                <w:rtl/>
                <w:lang w:eastAsia="en-US"/>
              </w:rPr>
            </w:pPr>
            <w:r w:rsidRPr="00590E03">
              <w:rPr>
                <w:rFonts w:ascii="David" w:eastAsiaTheme="minorHAnsi" w:hAnsi="David"/>
                <w:sz w:val="22"/>
                <w:szCs w:val="22"/>
                <w:rtl/>
                <w:lang w:eastAsia="en-US"/>
              </w:rPr>
              <w:t>חריגה של למעלה מ- 10% בזמן התגובה לתקלות חמורות, על פי רישום מתועד של נציגי המזמין.</w:t>
            </w:r>
          </w:p>
        </w:tc>
      </w:tr>
      <w:tr w:rsidR="00345888" w:rsidRPr="00590E03" w:rsidTr="00952C1A">
        <w:tc>
          <w:tcPr>
            <w:tcW w:w="995" w:type="dxa"/>
          </w:tcPr>
          <w:p w:rsidR="00345888" w:rsidRPr="00590E03" w:rsidRDefault="00B77A36" w:rsidP="001C20F6">
            <w:pPr>
              <w:widowControl w:val="0"/>
              <w:spacing w:before="0" w:after="120" w:line="240" w:lineRule="auto"/>
              <w:ind w:left="115"/>
              <w:jc w:val="center"/>
              <w:rPr>
                <w:rFonts w:ascii="David" w:eastAsiaTheme="minorHAnsi" w:hAnsi="David"/>
                <w:sz w:val="22"/>
                <w:szCs w:val="22"/>
                <w:rtl/>
                <w:lang w:eastAsia="en-US"/>
              </w:rPr>
            </w:pPr>
            <w:r w:rsidRPr="00590E03">
              <w:rPr>
                <w:rFonts w:ascii="David" w:eastAsiaTheme="minorHAnsi" w:hAnsi="David" w:hint="cs"/>
                <w:sz w:val="22"/>
                <w:szCs w:val="22"/>
                <w:rtl/>
                <w:lang w:eastAsia="en-US"/>
              </w:rPr>
              <w:t>5.3.1.3</w:t>
            </w:r>
          </w:p>
        </w:tc>
        <w:tc>
          <w:tcPr>
            <w:tcW w:w="3111" w:type="dxa"/>
            <w:vAlign w:val="center"/>
          </w:tcPr>
          <w:p w:rsidR="00345888" w:rsidRPr="00590E03" w:rsidRDefault="00345888" w:rsidP="00345888">
            <w:pPr>
              <w:widowControl w:val="0"/>
              <w:spacing w:before="0" w:after="120" w:line="240" w:lineRule="auto"/>
              <w:ind w:right="28"/>
              <w:jc w:val="both"/>
              <w:rPr>
                <w:rFonts w:ascii="David" w:eastAsiaTheme="minorHAnsi" w:hAnsi="David"/>
                <w:sz w:val="22"/>
                <w:szCs w:val="22"/>
                <w:rtl/>
                <w:lang w:eastAsia="en-US"/>
              </w:rPr>
            </w:pPr>
            <w:r w:rsidRPr="00590E03">
              <w:rPr>
                <w:rFonts w:ascii="David" w:eastAsiaTheme="minorHAnsi" w:hAnsi="David"/>
                <w:sz w:val="22"/>
                <w:szCs w:val="22"/>
                <w:rtl/>
                <w:lang w:eastAsia="en-US"/>
              </w:rPr>
              <w:t>זמן תגובה לתקלה רגילה</w:t>
            </w:r>
          </w:p>
        </w:tc>
        <w:tc>
          <w:tcPr>
            <w:tcW w:w="3835" w:type="dxa"/>
            <w:vAlign w:val="center"/>
          </w:tcPr>
          <w:p w:rsidR="00345888" w:rsidRPr="00590E03" w:rsidRDefault="00345888" w:rsidP="00345888">
            <w:pPr>
              <w:widowControl w:val="0"/>
              <w:spacing w:before="0" w:after="120" w:line="240" w:lineRule="auto"/>
              <w:ind w:right="28"/>
              <w:jc w:val="both"/>
              <w:rPr>
                <w:rFonts w:ascii="David" w:eastAsiaTheme="minorHAnsi" w:hAnsi="David"/>
                <w:sz w:val="22"/>
                <w:szCs w:val="22"/>
                <w:rtl/>
                <w:lang w:eastAsia="en-US"/>
              </w:rPr>
            </w:pPr>
            <w:r w:rsidRPr="00590E03">
              <w:rPr>
                <w:rFonts w:ascii="David" w:eastAsiaTheme="minorHAnsi" w:hAnsi="David"/>
                <w:sz w:val="22"/>
                <w:szCs w:val="22"/>
                <w:rtl/>
                <w:lang w:eastAsia="en-US"/>
              </w:rPr>
              <w:t>חריגה של למעלה מ- 20% בזמן התגובה לתקלות רגילות, על פי רישום מתועד של נציגי המזמין.</w:t>
            </w:r>
          </w:p>
        </w:tc>
      </w:tr>
      <w:tr w:rsidR="00345888" w:rsidRPr="00590E03" w:rsidTr="00952C1A">
        <w:tc>
          <w:tcPr>
            <w:tcW w:w="995" w:type="dxa"/>
          </w:tcPr>
          <w:p w:rsidR="00345888" w:rsidRPr="00590E03" w:rsidRDefault="00B77A36" w:rsidP="001C20F6">
            <w:pPr>
              <w:widowControl w:val="0"/>
              <w:spacing w:before="0" w:after="120" w:line="240" w:lineRule="auto"/>
              <w:ind w:left="115"/>
              <w:jc w:val="center"/>
              <w:rPr>
                <w:rFonts w:ascii="David" w:eastAsiaTheme="minorHAnsi" w:hAnsi="David"/>
                <w:sz w:val="22"/>
                <w:szCs w:val="22"/>
                <w:rtl/>
                <w:lang w:eastAsia="en-US"/>
              </w:rPr>
            </w:pPr>
            <w:r w:rsidRPr="00590E03">
              <w:rPr>
                <w:rFonts w:ascii="David" w:eastAsiaTheme="minorHAnsi" w:hAnsi="David" w:hint="cs"/>
                <w:sz w:val="22"/>
                <w:szCs w:val="22"/>
                <w:rtl/>
                <w:lang w:eastAsia="en-US"/>
              </w:rPr>
              <w:t>5.3.1.4</w:t>
            </w:r>
          </w:p>
        </w:tc>
        <w:tc>
          <w:tcPr>
            <w:tcW w:w="3111" w:type="dxa"/>
            <w:vAlign w:val="center"/>
          </w:tcPr>
          <w:p w:rsidR="00345888" w:rsidRPr="00590E03" w:rsidRDefault="00345888" w:rsidP="00345888">
            <w:pPr>
              <w:widowControl w:val="0"/>
              <w:spacing w:before="0" w:after="120" w:line="240" w:lineRule="auto"/>
              <w:ind w:right="28"/>
              <w:jc w:val="both"/>
              <w:rPr>
                <w:rFonts w:ascii="David" w:eastAsiaTheme="minorHAnsi" w:hAnsi="David"/>
                <w:sz w:val="22"/>
                <w:szCs w:val="22"/>
                <w:rtl/>
                <w:lang w:eastAsia="en-US"/>
              </w:rPr>
            </w:pPr>
            <w:r w:rsidRPr="00590E03">
              <w:rPr>
                <w:rFonts w:ascii="David" w:eastAsiaTheme="minorHAnsi" w:hAnsi="David"/>
                <w:sz w:val="22"/>
                <w:szCs w:val="22"/>
                <w:rtl/>
                <w:lang w:eastAsia="en-US"/>
              </w:rPr>
              <w:t>זמן פתרון תקלה קריטית</w:t>
            </w:r>
          </w:p>
        </w:tc>
        <w:tc>
          <w:tcPr>
            <w:tcW w:w="3835" w:type="dxa"/>
            <w:vAlign w:val="center"/>
          </w:tcPr>
          <w:p w:rsidR="00345888" w:rsidRPr="00590E03" w:rsidRDefault="00345888" w:rsidP="00345888">
            <w:pPr>
              <w:widowControl w:val="0"/>
              <w:spacing w:before="0" w:after="120" w:line="240" w:lineRule="auto"/>
              <w:ind w:right="28"/>
              <w:jc w:val="both"/>
              <w:rPr>
                <w:rFonts w:ascii="David" w:eastAsiaTheme="minorHAnsi" w:hAnsi="David"/>
                <w:sz w:val="22"/>
                <w:szCs w:val="22"/>
                <w:rtl/>
                <w:lang w:eastAsia="en-US"/>
              </w:rPr>
            </w:pPr>
            <w:r w:rsidRPr="00590E03">
              <w:rPr>
                <w:rFonts w:ascii="David" w:eastAsiaTheme="minorHAnsi" w:hAnsi="David"/>
                <w:sz w:val="22"/>
                <w:szCs w:val="22"/>
                <w:rtl/>
                <w:lang w:eastAsia="en-US"/>
              </w:rPr>
              <w:t>הספק לא מספק פתרון לתקלה קריטית במוצר ליותר מ-7 יום.</w:t>
            </w:r>
          </w:p>
        </w:tc>
      </w:tr>
      <w:tr w:rsidR="00345888" w:rsidRPr="00590E03" w:rsidTr="00952C1A">
        <w:tc>
          <w:tcPr>
            <w:tcW w:w="995" w:type="dxa"/>
          </w:tcPr>
          <w:p w:rsidR="00345888" w:rsidRPr="00590E03" w:rsidRDefault="00B77A36" w:rsidP="001C20F6">
            <w:pPr>
              <w:widowControl w:val="0"/>
              <w:spacing w:before="0" w:after="120" w:line="240" w:lineRule="auto"/>
              <w:ind w:left="115"/>
              <w:jc w:val="center"/>
              <w:rPr>
                <w:rFonts w:ascii="David" w:eastAsiaTheme="minorHAnsi" w:hAnsi="David"/>
                <w:sz w:val="22"/>
                <w:szCs w:val="22"/>
                <w:rtl/>
                <w:lang w:eastAsia="en-US"/>
              </w:rPr>
            </w:pPr>
            <w:r w:rsidRPr="00590E03">
              <w:rPr>
                <w:rFonts w:ascii="David" w:eastAsiaTheme="minorHAnsi" w:hAnsi="David" w:hint="cs"/>
                <w:sz w:val="22"/>
                <w:szCs w:val="22"/>
                <w:rtl/>
                <w:lang w:eastAsia="en-US"/>
              </w:rPr>
              <w:t>5.3.1.5</w:t>
            </w:r>
          </w:p>
        </w:tc>
        <w:tc>
          <w:tcPr>
            <w:tcW w:w="3111" w:type="dxa"/>
            <w:vAlign w:val="center"/>
          </w:tcPr>
          <w:p w:rsidR="00345888" w:rsidRPr="00590E03" w:rsidRDefault="00345888" w:rsidP="0073752C">
            <w:pPr>
              <w:widowControl w:val="0"/>
              <w:spacing w:before="0" w:after="120" w:line="240" w:lineRule="auto"/>
              <w:ind w:right="28"/>
              <w:jc w:val="both"/>
              <w:rPr>
                <w:rFonts w:ascii="David" w:eastAsiaTheme="minorHAnsi" w:hAnsi="David"/>
                <w:sz w:val="22"/>
                <w:szCs w:val="22"/>
                <w:rtl/>
                <w:lang w:eastAsia="en-US"/>
              </w:rPr>
            </w:pPr>
            <w:r w:rsidRPr="00590E03">
              <w:rPr>
                <w:rFonts w:ascii="David" w:eastAsiaTheme="minorHAnsi" w:hAnsi="David"/>
                <w:sz w:val="22"/>
                <w:szCs w:val="22"/>
                <w:rtl/>
                <w:lang w:eastAsia="en-US"/>
              </w:rPr>
              <w:t xml:space="preserve">אספקת </w:t>
            </w:r>
            <w:r w:rsidR="0073752C" w:rsidRPr="00590E03">
              <w:rPr>
                <w:rFonts w:ascii="David" w:eastAsiaTheme="minorHAnsi" w:hAnsi="David" w:hint="cs"/>
                <w:sz w:val="22"/>
                <w:szCs w:val="22"/>
                <w:rtl/>
                <w:lang w:eastAsia="en-US"/>
              </w:rPr>
              <w:t>שו"ש</w:t>
            </w:r>
          </w:p>
        </w:tc>
        <w:tc>
          <w:tcPr>
            <w:tcW w:w="3835" w:type="dxa"/>
            <w:vAlign w:val="center"/>
          </w:tcPr>
          <w:p w:rsidR="00345888" w:rsidRPr="00590E03" w:rsidRDefault="00345888" w:rsidP="001C13F2">
            <w:pPr>
              <w:widowControl w:val="0"/>
              <w:spacing w:before="0" w:after="120" w:line="240" w:lineRule="auto"/>
              <w:ind w:right="28"/>
              <w:jc w:val="both"/>
              <w:rPr>
                <w:rFonts w:ascii="David" w:eastAsiaTheme="minorHAnsi" w:hAnsi="David"/>
                <w:sz w:val="22"/>
                <w:szCs w:val="22"/>
                <w:rtl/>
                <w:lang w:eastAsia="en-US"/>
              </w:rPr>
            </w:pPr>
            <w:r w:rsidRPr="00590E03">
              <w:rPr>
                <w:rFonts w:ascii="David" w:eastAsiaTheme="minorHAnsi" w:hAnsi="David"/>
                <w:sz w:val="22"/>
                <w:szCs w:val="22"/>
                <w:rtl/>
                <w:lang w:eastAsia="en-US"/>
              </w:rPr>
              <w:t xml:space="preserve">פיגור </w:t>
            </w:r>
            <w:r w:rsidR="001C13F2" w:rsidRPr="00590E03">
              <w:rPr>
                <w:rFonts w:ascii="David" w:eastAsiaTheme="minorHAnsi" w:hAnsi="David" w:hint="cs"/>
                <w:sz w:val="22"/>
                <w:szCs w:val="22"/>
                <w:rtl/>
                <w:lang w:eastAsia="en-US"/>
              </w:rPr>
              <w:t xml:space="preserve">של 7 ימי עבודה </w:t>
            </w:r>
            <w:r w:rsidRPr="00590E03">
              <w:rPr>
                <w:rFonts w:ascii="David" w:eastAsiaTheme="minorHAnsi" w:hAnsi="David"/>
                <w:sz w:val="22"/>
                <w:szCs w:val="22"/>
                <w:rtl/>
                <w:lang w:eastAsia="en-US"/>
              </w:rPr>
              <w:t xml:space="preserve">באספקה של </w:t>
            </w:r>
            <w:r w:rsidR="0073752C" w:rsidRPr="00590E03">
              <w:rPr>
                <w:rFonts w:ascii="David" w:eastAsiaTheme="minorHAnsi" w:hAnsi="David" w:hint="cs"/>
                <w:sz w:val="22"/>
                <w:szCs w:val="22"/>
                <w:rtl/>
                <w:lang w:eastAsia="en-US"/>
              </w:rPr>
              <w:t>שו"ש</w:t>
            </w:r>
            <w:r w:rsidR="001C13F2" w:rsidRPr="00590E03">
              <w:rPr>
                <w:rFonts w:ascii="David" w:eastAsiaTheme="minorHAnsi" w:hAnsi="David" w:hint="cs"/>
                <w:sz w:val="22"/>
                <w:szCs w:val="22"/>
                <w:rtl/>
                <w:lang w:eastAsia="en-US"/>
              </w:rPr>
              <w:t xml:space="preserve"> ביחס למועד האספקה שהמשרד קבע</w:t>
            </w:r>
            <w:r w:rsidR="0073752C" w:rsidRPr="00590E03">
              <w:rPr>
                <w:rFonts w:ascii="David" w:eastAsiaTheme="minorHAnsi" w:hAnsi="David" w:hint="cs"/>
                <w:sz w:val="22"/>
                <w:szCs w:val="22"/>
                <w:rtl/>
                <w:lang w:eastAsia="en-US"/>
              </w:rPr>
              <w:t xml:space="preserve"> </w:t>
            </w:r>
          </w:p>
        </w:tc>
      </w:tr>
    </w:tbl>
    <w:p w:rsidR="00345888" w:rsidRPr="00590E03" w:rsidRDefault="00345888" w:rsidP="00345888">
      <w:pPr>
        <w:spacing w:before="240" w:after="240" w:line="240" w:lineRule="auto"/>
        <w:ind w:left="357" w:hanging="357"/>
        <w:outlineLvl w:val="3"/>
        <w:rPr>
          <w:rFonts w:eastAsiaTheme="majorEastAsia"/>
          <w:b/>
          <w:bCs/>
          <w:sz w:val="28"/>
          <w:szCs w:val="28"/>
          <w:rtl/>
        </w:rPr>
        <w:sectPr w:rsidR="00345888" w:rsidRPr="00590E03" w:rsidSect="00B173A2">
          <w:type w:val="continuous"/>
          <w:pgSz w:w="11906" w:h="16838"/>
          <w:pgMar w:top="1418" w:right="1440" w:bottom="567" w:left="1440" w:header="708" w:footer="507" w:gutter="0"/>
          <w:cols w:space="708"/>
          <w:bidi/>
          <w:rtlGutter/>
          <w:docGrid w:linePitch="360"/>
        </w:sectPr>
      </w:pPr>
      <w:bookmarkStart w:id="774" w:name="_Toc526183499"/>
      <w:bookmarkEnd w:id="757"/>
      <w:bookmarkEnd w:id="758"/>
    </w:p>
    <w:p w:rsidR="00AC63B4" w:rsidRPr="00590E03" w:rsidRDefault="00AC63B4" w:rsidP="001C20F6">
      <w:pPr>
        <w:keepNext/>
        <w:tabs>
          <w:tab w:val="left" w:pos="2160"/>
          <w:tab w:val="left" w:pos="3062"/>
        </w:tabs>
        <w:spacing w:before="0" w:line="259" w:lineRule="auto"/>
        <w:ind w:right="709"/>
        <w:outlineLvl w:val="1"/>
        <w:rPr>
          <w:rFonts w:ascii="David" w:hAnsi="David"/>
          <w:b/>
          <w:bCs/>
          <w:u w:val="single"/>
        </w:rPr>
      </w:pPr>
      <w:bookmarkStart w:id="775" w:name="_Toc531818340"/>
    </w:p>
    <w:p w:rsidR="00345888" w:rsidRPr="00590E03" w:rsidRDefault="00345888" w:rsidP="00E30BF7">
      <w:pPr>
        <w:keepNext/>
        <w:numPr>
          <w:ilvl w:val="0"/>
          <w:numId w:val="159"/>
        </w:numPr>
        <w:tabs>
          <w:tab w:val="left" w:pos="2160"/>
          <w:tab w:val="left" w:pos="3062"/>
        </w:tabs>
        <w:spacing w:before="0" w:after="120" w:line="259" w:lineRule="auto"/>
        <w:ind w:left="1535" w:right="709" w:firstLine="183"/>
        <w:outlineLvl w:val="1"/>
        <w:rPr>
          <w:b/>
          <w:bCs/>
          <w:sz w:val="28"/>
          <w:szCs w:val="28"/>
          <w:u w:val="single"/>
        </w:rPr>
      </w:pPr>
      <w:bookmarkStart w:id="776" w:name="_Toc13920721"/>
      <w:r w:rsidRPr="00590E03">
        <w:rPr>
          <w:rFonts w:hint="eastAsia"/>
          <w:b/>
          <w:bCs/>
          <w:sz w:val="28"/>
          <w:szCs w:val="28"/>
          <w:u w:val="single"/>
          <w:rtl/>
        </w:rPr>
        <w:t>תכולת</w:t>
      </w:r>
      <w:r w:rsidRPr="00590E03">
        <w:rPr>
          <w:b/>
          <w:bCs/>
          <w:sz w:val="28"/>
          <w:szCs w:val="28"/>
          <w:u w:val="single"/>
          <w:rtl/>
        </w:rPr>
        <w:t xml:space="preserve"> אתר</w:t>
      </w:r>
      <w:bookmarkEnd w:id="774"/>
      <w:r w:rsidRPr="00590E03">
        <w:rPr>
          <w:b/>
          <w:bCs/>
          <w:sz w:val="28"/>
          <w:szCs w:val="28"/>
          <w:u w:val="single"/>
          <w:rtl/>
        </w:rPr>
        <w:t xml:space="preserve"> </w:t>
      </w:r>
      <w:r w:rsidR="00F62A9B" w:rsidRPr="00590E03">
        <w:rPr>
          <w:b/>
          <w:bCs/>
          <w:sz w:val="28"/>
          <w:szCs w:val="28"/>
          <w:u w:val="single"/>
          <w:rtl/>
        </w:rPr>
        <w:t>-</w:t>
      </w:r>
      <w:r w:rsidRPr="00590E03">
        <w:rPr>
          <w:b/>
          <w:bCs/>
          <w:sz w:val="28"/>
          <w:szCs w:val="28"/>
          <w:u w:val="single"/>
          <w:rtl/>
        </w:rPr>
        <w:t xml:space="preserve"> מצב קיים</w:t>
      </w:r>
      <w:bookmarkEnd w:id="775"/>
      <w:bookmarkEnd w:id="776"/>
      <w:r w:rsidR="00D53798" w:rsidRPr="00590E03">
        <w:rPr>
          <w:b/>
          <w:bCs/>
          <w:sz w:val="28"/>
          <w:szCs w:val="28"/>
          <w:u w:val="single"/>
          <w:rtl/>
        </w:rPr>
        <w:t xml:space="preserve"> (</w:t>
      </w:r>
      <w:r w:rsidR="00D53798" w:rsidRPr="00590E03">
        <w:rPr>
          <w:b/>
          <w:bCs/>
          <w:sz w:val="28"/>
          <w:szCs w:val="28"/>
          <w:u w:val="single"/>
        </w:rPr>
        <w:t>I</w:t>
      </w:r>
      <w:r w:rsidR="00D53798" w:rsidRPr="00590E03">
        <w:rPr>
          <w:b/>
          <w:bCs/>
          <w:sz w:val="28"/>
          <w:szCs w:val="28"/>
          <w:u w:val="single"/>
          <w:rtl/>
        </w:rPr>
        <w:t>)</w:t>
      </w:r>
    </w:p>
    <w:p w:rsidR="00F62A9B" w:rsidRPr="00590E03" w:rsidRDefault="00F62A9B" w:rsidP="001C20F6">
      <w:pPr>
        <w:keepNext/>
        <w:tabs>
          <w:tab w:val="left" w:pos="2160"/>
          <w:tab w:val="left" w:pos="3062"/>
        </w:tabs>
        <w:spacing w:before="0" w:line="259" w:lineRule="auto"/>
        <w:ind w:left="360" w:right="709"/>
        <w:outlineLvl w:val="1"/>
        <w:rPr>
          <w:rFonts w:ascii="David" w:hAnsi="David"/>
          <w:b/>
          <w:bCs/>
          <w:u w:val="single"/>
          <w:rtl/>
        </w:rPr>
      </w:pPr>
    </w:p>
    <w:p w:rsidR="000108DD" w:rsidRPr="00590E03" w:rsidRDefault="000108DD" w:rsidP="000108DD">
      <w:pPr>
        <w:pStyle w:val="afffe"/>
        <w:keepNext/>
        <w:numPr>
          <w:ilvl w:val="0"/>
          <w:numId w:val="63"/>
        </w:numPr>
        <w:tabs>
          <w:tab w:val="left" w:pos="2160"/>
          <w:tab w:val="left" w:pos="3062"/>
        </w:tabs>
        <w:spacing w:before="0" w:line="259" w:lineRule="auto"/>
        <w:ind w:right="709"/>
        <w:contextualSpacing w:val="0"/>
        <w:outlineLvl w:val="1"/>
        <w:rPr>
          <w:rFonts w:ascii="David" w:hAnsi="David"/>
          <w:b/>
          <w:bCs/>
          <w:vanish/>
          <w:u w:val="single"/>
          <w:rtl/>
        </w:rPr>
      </w:pPr>
      <w:bookmarkStart w:id="777" w:name="_Toc526183500"/>
      <w:bookmarkStart w:id="778" w:name="_Toc531818341"/>
      <w:bookmarkStart w:id="779" w:name="_Toc13920722"/>
    </w:p>
    <w:p w:rsidR="000108DD" w:rsidRPr="00590E03" w:rsidRDefault="000108DD" w:rsidP="000108DD">
      <w:pPr>
        <w:pStyle w:val="afffe"/>
        <w:keepNext/>
        <w:numPr>
          <w:ilvl w:val="0"/>
          <w:numId w:val="63"/>
        </w:numPr>
        <w:tabs>
          <w:tab w:val="left" w:pos="2160"/>
          <w:tab w:val="left" w:pos="3062"/>
        </w:tabs>
        <w:spacing w:before="0" w:line="259" w:lineRule="auto"/>
        <w:ind w:right="709"/>
        <w:contextualSpacing w:val="0"/>
        <w:outlineLvl w:val="1"/>
        <w:rPr>
          <w:rFonts w:ascii="David" w:hAnsi="David"/>
          <w:b/>
          <w:bCs/>
          <w:vanish/>
          <w:u w:val="single"/>
          <w:rtl/>
        </w:rPr>
      </w:pPr>
    </w:p>
    <w:p w:rsidR="000108DD" w:rsidRPr="00590E03" w:rsidRDefault="000108DD" w:rsidP="000108DD">
      <w:pPr>
        <w:pStyle w:val="afffe"/>
        <w:keepNext/>
        <w:numPr>
          <w:ilvl w:val="0"/>
          <w:numId w:val="63"/>
        </w:numPr>
        <w:tabs>
          <w:tab w:val="left" w:pos="2160"/>
          <w:tab w:val="left" w:pos="3062"/>
        </w:tabs>
        <w:spacing w:before="0" w:line="259" w:lineRule="auto"/>
        <w:ind w:right="709"/>
        <w:contextualSpacing w:val="0"/>
        <w:outlineLvl w:val="1"/>
        <w:rPr>
          <w:rFonts w:ascii="David" w:hAnsi="David"/>
          <w:b/>
          <w:bCs/>
          <w:vanish/>
          <w:u w:val="single"/>
          <w:rtl/>
        </w:rPr>
      </w:pPr>
    </w:p>
    <w:p w:rsidR="00345888" w:rsidRPr="00590E03" w:rsidRDefault="00345888" w:rsidP="007E4A2F">
      <w:pPr>
        <w:keepNext/>
        <w:numPr>
          <w:ilvl w:val="1"/>
          <w:numId w:val="63"/>
        </w:numPr>
        <w:tabs>
          <w:tab w:val="left" w:pos="2160"/>
          <w:tab w:val="left" w:pos="3062"/>
        </w:tabs>
        <w:spacing w:before="0" w:line="259" w:lineRule="auto"/>
        <w:ind w:right="709"/>
        <w:outlineLvl w:val="1"/>
        <w:rPr>
          <w:rFonts w:ascii="David" w:hAnsi="David"/>
          <w:b/>
          <w:bCs/>
          <w:u w:val="single"/>
          <w:rtl/>
        </w:rPr>
      </w:pPr>
      <w:r w:rsidRPr="00590E03">
        <w:rPr>
          <w:rFonts w:ascii="David" w:hAnsi="David"/>
          <w:b/>
          <w:bCs/>
          <w:u w:val="single"/>
          <w:rtl/>
        </w:rPr>
        <w:t>כללי</w:t>
      </w:r>
      <w:bookmarkEnd w:id="777"/>
      <w:bookmarkEnd w:id="778"/>
      <w:bookmarkEnd w:id="779"/>
    </w:p>
    <w:p w:rsidR="00345888" w:rsidRPr="00590E03" w:rsidRDefault="00345888" w:rsidP="001C20F6">
      <w:pPr>
        <w:keepNext/>
        <w:numPr>
          <w:ilvl w:val="2"/>
          <w:numId w:val="63"/>
        </w:numPr>
        <w:tabs>
          <w:tab w:val="left" w:pos="2160"/>
          <w:tab w:val="left" w:pos="3062"/>
          <w:tab w:val="left" w:pos="9332"/>
        </w:tabs>
        <w:spacing w:before="0" w:line="259" w:lineRule="auto"/>
        <w:ind w:right="1134"/>
        <w:jc w:val="both"/>
        <w:outlineLvl w:val="1"/>
        <w:rPr>
          <w:rFonts w:ascii="David" w:hAnsi="David"/>
          <w:rtl/>
        </w:rPr>
      </w:pPr>
      <w:bookmarkStart w:id="780" w:name="_Toc13920723"/>
      <w:r w:rsidRPr="00590E03">
        <w:rPr>
          <w:rFonts w:ascii="David" w:hAnsi="David" w:hint="eastAsia"/>
          <w:rtl/>
        </w:rPr>
        <w:t>פרק</w:t>
      </w:r>
      <w:r w:rsidRPr="00590E03">
        <w:rPr>
          <w:rFonts w:ascii="David" w:hAnsi="David"/>
          <w:rtl/>
        </w:rPr>
        <w:t xml:space="preserve"> </w:t>
      </w:r>
      <w:r w:rsidRPr="00590E03">
        <w:rPr>
          <w:rFonts w:ascii="David" w:hAnsi="David" w:hint="eastAsia"/>
          <w:rtl/>
        </w:rPr>
        <w:t>זה</w:t>
      </w:r>
      <w:r w:rsidRPr="00590E03">
        <w:rPr>
          <w:rFonts w:ascii="David" w:hAnsi="David"/>
          <w:rtl/>
        </w:rPr>
        <w:t xml:space="preserve"> </w:t>
      </w:r>
      <w:r w:rsidRPr="00590E03">
        <w:rPr>
          <w:rFonts w:ascii="David" w:hAnsi="David" w:hint="eastAsia"/>
          <w:rtl/>
        </w:rPr>
        <w:t>מיועד</w:t>
      </w:r>
      <w:r w:rsidRPr="00590E03">
        <w:rPr>
          <w:rFonts w:ascii="David" w:hAnsi="David"/>
          <w:rtl/>
        </w:rPr>
        <w:t xml:space="preserve"> </w:t>
      </w:r>
      <w:r w:rsidRPr="00590E03">
        <w:rPr>
          <w:rFonts w:ascii="David" w:hAnsi="David" w:hint="eastAsia"/>
          <w:rtl/>
        </w:rPr>
        <w:t>לתאר</w:t>
      </w:r>
      <w:r w:rsidRPr="00590E03">
        <w:rPr>
          <w:rFonts w:ascii="David" w:hAnsi="David"/>
          <w:rtl/>
        </w:rPr>
        <w:t xml:space="preserve"> </w:t>
      </w:r>
      <w:r w:rsidRPr="00590E03">
        <w:rPr>
          <w:rFonts w:ascii="David" w:hAnsi="David" w:hint="eastAsia"/>
          <w:rtl/>
        </w:rPr>
        <w:t>למציע</w:t>
      </w:r>
      <w:r w:rsidRPr="00590E03">
        <w:rPr>
          <w:rFonts w:ascii="David" w:hAnsi="David"/>
          <w:rtl/>
        </w:rPr>
        <w:t xml:space="preserve"> </w:t>
      </w:r>
      <w:r w:rsidRPr="00590E03">
        <w:rPr>
          <w:rFonts w:ascii="David" w:hAnsi="David" w:hint="eastAsia"/>
          <w:rtl/>
        </w:rPr>
        <w:t>את</w:t>
      </w:r>
      <w:r w:rsidRPr="00590E03">
        <w:rPr>
          <w:rFonts w:ascii="David" w:hAnsi="David"/>
          <w:rtl/>
        </w:rPr>
        <w:t xml:space="preserve"> </w:t>
      </w:r>
      <w:r w:rsidRPr="00590E03">
        <w:rPr>
          <w:rFonts w:ascii="David" w:hAnsi="David" w:hint="eastAsia"/>
          <w:rtl/>
        </w:rPr>
        <w:t>סה</w:t>
      </w:r>
      <w:r w:rsidRPr="00590E03">
        <w:rPr>
          <w:rFonts w:ascii="David" w:hAnsi="David"/>
          <w:rtl/>
        </w:rPr>
        <w:t xml:space="preserve">"כ </w:t>
      </w:r>
      <w:r w:rsidRPr="00590E03">
        <w:rPr>
          <w:rFonts w:ascii="David" w:hAnsi="David" w:hint="eastAsia"/>
          <w:rtl/>
        </w:rPr>
        <w:t>תכולת</w:t>
      </w:r>
      <w:r w:rsidRPr="00590E03">
        <w:rPr>
          <w:rFonts w:ascii="David" w:hAnsi="David"/>
          <w:rtl/>
        </w:rPr>
        <w:t xml:space="preserve"> </w:t>
      </w:r>
      <w:r w:rsidRPr="00590E03">
        <w:rPr>
          <w:rFonts w:ascii="David" w:hAnsi="David" w:hint="eastAsia"/>
          <w:rtl/>
        </w:rPr>
        <w:t>האתר</w:t>
      </w:r>
      <w:r w:rsidRPr="00590E03">
        <w:rPr>
          <w:rFonts w:ascii="David" w:hAnsi="David"/>
          <w:rtl/>
        </w:rPr>
        <w:t xml:space="preserve"> </w:t>
      </w:r>
      <w:r w:rsidRPr="00590E03">
        <w:rPr>
          <w:rFonts w:ascii="David" w:hAnsi="David" w:hint="eastAsia"/>
          <w:rtl/>
        </w:rPr>
        <w:t>בעת</w:t>
      </w:r>
      <w:r w:rsidRPr="00590E03">
        <w:rPr>
          <w:rFonts w:ascii="David" w:hAnsi="David"/>
          <w:rtl/>
        </w:rPr>
        <w:t xml:space="preserve"> </w:t>
      </w:r>
      <w:r w:rsidRPr="00590E03">
        <w:rPr>
          <w:rFonts w:ascii="David" w:hAnsi="David" w:hint="eastAsia"/>
          <w:rtl/>
        </w:rPr>
        <w:t>כתיבת</w:t>
      </w:r>
      <w:r w:rsidRPr="00590E03">
        <w:rPr>
          <w:rFonts w:ascii="David" w:hAnsi="David"/>
          <w:rtl/>
        </w:rPr>
        <w:t xml:space="preserve"> </w:t>
      </w:r>
      <w:r w:rsidRPr="00590E03">
        <w:rPr>
          <w:rFonts w:ascii="David" w:hAnsi="David" w:hint="eastAsia"/>
          <w:rtl/>
        </w:rPr>
        <w:t>מכרז</w:t>
      </w:r>
      <w:r w:rsidRPr="00590E03">
        <w:rPr>
          <w:rFonts w:ascii="David" w:hAnsi="David"/>
          <w:rtl/>
        </w:rPr>
        <w:t xml:space="preserve"> </w:t>
      </w:r>
      <w:r w:rsidRPr="00590E03">
        <w:rPr>
          <w:rFonts w:ascii="David" w:hAnsi="David" w:hint="eastAsia"/>
          <w:rtl/>
        </w:rPr>
        <w:t>זה</w:t>
      </w:r>
      <w:bookmarkEnd w:id="780"/>
      <w:r w:rsidR="00557156" w:rsidRPr="00590E03">
        <w:rPr>
          <w:rFonts w:ascii="David" w:hAnsi="David" w:hint="cs"/>
          <w:rtl/>
        </w:rPr>
        <w:t>.</w:t>
      </w:r>
    </w:p>
    <w:p w:rsidR="00345888" w:rsidRPr="00590E03" w:rsidRDefault="00345888" w:rsidP="00952C1A">
      <w:pPr>
        <w:keepNext/>
        <w:keepLines/>
        <w:numPr>
          <w:ilvl w:val="2"/>
          <w:numId w:val="63"/>
        </w:numPr>
        <w:tabs>
          <w:tab w:val="left" w:pos="2160"/>
          <w:tab w:val="left" w:pos="3062"/>
          <w:tab w:val="left" w:pos="9332"/>
        </w:tabs>
        <w:spacing w:before="0" w:line="259" w:lineRule="auto"/>
        <w:ind w:right="1134"/>
        <w:jc w:val="both"/>
        <w:outlineLvl w:val="1"/>
        <w:rPr>
          <w:rFonts w:ascii="David" w:hAnsi="David"/>
        </w:rPr>
      </w:pPr>
      <w:bookmarkStart w:id="781" w:name="_Toc13920724"/>
      <w:r w:rsidRPr="00590E03">
        <w:rPr>
          <w:rFonts w:ascii="David" w:hAnsi="David"/>
          <w:rtl/>
        </w:rPr>
        <w:t>אתר ארכיון המדינה מכיל דפים שונים המאפשרים גישה לסוגי תכנים שונים כמו דפי חיפוש תיקים, דפי פרסומים, דפי קטלוג ועוד. כמו כן פועלות באתר פונקציות שונות המאפשרות התמקדות הקבוצות מוגדרות של תכנים (ילדי תימן, גישה באנגלית ועוד). הקמת האתר מחדש מחייבת את הקמת כל הדפים, הפונקציות והיכולות הללו.  הפסקאות הבאות מפרטות דפים ופונקציות אלו</w:t>
      </w:r>
      <w:bookmarkEnd w:id="781"/>
      <w:r w:rsidR="00D15D09" w:rsidRPr="00590E03">
        <w:rPr>
          <w:rFonts w:ascii="David" w:hAnsi="David" w:hint="cs"/>
          <w:rtl/>
        </w:rPr>
        <w:t>:</w:t>
      </w:r>
    </w:p>
    <w:p w:rsidR="00D15D09" w:rsidRPr="00590E03" w:rsidRDefault="00D15D09" w:rsidP="00952C1A">
      <w:pPr>
        <w:keepNext/>
        <w:keepLines/>
        <w:tabs>
          <w:tab w:val="left" w:pos="2160"/>
          <w:tab w:val="left" w:pos="3062"/>
          <w:tab w:val="left" w:pos="9332"/>
        </w:tabs>
        <w:spacing w:before="0" w:line="259" w:lineRule="auto"/>
        <w:ind w:left="720" w:right="1134"/>
        <w:jc w:val="both"/>
        <w:outlineLvl w:val="1"/>
        <w:rPr>
          <w:rFonts w:ascii="David" w:hAnsi="David"/>
          <w:rtl/>
        </w:rPr>
      </w:pPr>
    </w:p>
    <w:p w:rsidR="00345888" w:rsidRPr="00590E03" w:rsidRDefault="00345888" w:rsidP="00952C1A">
      <w:pPr>
        <w:keepNext/>
        <w:keepLines/>
        <w:numPr>
          <w:ilvl w:val="1"/>
          <w:numId w:val="63"/>
        </w:numPr>
        <w:tabs>
          <w:tab w:val="left" w:pos="2160"/>
          <w:tab w:val="left" w:pos="3062"/>
        </w:tabs>
        <w:spacing w:before="0" w:line="259" w:lineRule="auto"/>
        <w:ind w:right="709"/>
        <w:outlineLvl w:val="1"/>
        <w:rPr>
          <w:rFonts w:ascii="David" w:hAnsi="David"/>
          <w:b/>
          <w:bCs/>
          <w:u w:val="single"/>
          <w:rtl/>
        </w:rPr>
      </w:pPr>
      <w:bookmarkStart w:id="782" w:name="_Toc526183501"/>
      <w:bookmarkStart w:id="783" w:name="_Toc531818342"/>
      <w:bookmarkStart w:id="784" w:name="_Toc13920725"/>
      <w:r w:rsidRPr="00590E03">
        <w:rPr>
          <w:rFonts w:ascii="David" w:hAnsi="David"/>
          <w:b/>
          <w:bCs/>
          <w:u w:val="single"/>
          <w:rtl/>
        </w:rPr>
        <w:t>דפים ונושאים</w:t>
      </w:r>
      <w:bookmarkEnd w:id="782"/>
      <w:bookmarkEnd w:id="783"/>
      <w:bookmarkEnd w:id="784"/>
    </w:p>
    <w:p w:rsidR="00345888" w:rsidRPr="00590E03" w:rsidRDefault="00345888" w:rsidP="00952C1A">
      <w:pPr>
        <w:keepNext/>
        <w:keepLines/>
        <w:tabs>
          <w:tab w:val="left" w:pos="2160"/>
          <w:tab w:val="left" w:pos="3062"/>
        </w:tabs>
        <w:spacing w:before="0" w:line="259" w:lineRule="auto"/>
        <w:ind w:left="1800" w:right="709"/>
        <w:outlineLvl w:val="1"/>
        <w:rPr>
          <w:rFonts w:ascii="David" w:hAnsi="David"/>
          <w:rtl/>
        </w:rPr>
      </w:pPr>
      <w:bookmarkStart w:id="785" w:name="_Toc13920726"/>
      <w:r w:rsidRPr="00590E03">
        <w:rPr>
          <w:rFonts w:ascii="David" w:hAnsi="David"/>
          <w:rtl/>
        </w:rPr>
        <w:t>הדפים והנושאים המוכלים כיום באתר הם אלו:</w:t>
      </w:r>
      <w:bookmarkEnd w:id="785"/>
    </w:p>
    <w:p w:rsidR="00AC63B4" w:rsidRPr="00590E03" w:rsidRDefault="00AC63B4" w:rsidP="00952C1A">
      <w:pPr>
        <w:keepNext/>
        <w:keepLines/>
        <w:tabs>
          <w:tab w:val="left" w:pos="2160"/>
          <w:tab w:val="left" w:pos="3062"/>
        </w:tabs>
        <w:spacing w:before="0" w:line="259" w:lineRule="auto"/>
        <w:ind w:left="1800" w:right="709"/>
        <w:outlineLvl w:val="1"/>
        <w:rPr>
          <w:rFonts w:ascii="David" w:hAnsi="David"/>
          <w:rtl/>
        </w:rPr>
      </w:pPr>
    </w:p>
    <w:p w:rsidR="00345888" w:rsidRPr="00590E03" w:rsidRDefault="00345888" w:rsidP="00952C1A">
      <w:pPr>
        <w:keepNext/>
        <w:keepLines/>
        <w:numPr>
          <w:ilvl w:val="2"/>
          <w:numId w:val="63"/>
        </w:numPr>
        <w:tabs>
          <w:tab w:val="left" w:pos="2160"/>
          <w:tab w:val="left" w:pos="3062"/>
        </w:tabs>
        <w:spacing w:before="0" w:line="259" w:lineRule="auto"/>
        <w:ind w:right="709"/>
        <w:outlineLvl w:val="1"/>
        <w:rPr>
          <w:rFonts w:ascii="David" w:hAnsi="David"/>
          <w:b/>
          <w:bCs/>
          <w:u w:val="single"/>
          <w:rtl/>
        </w:rPr>
      </w:pPr>
      <w:bookmarkStart w:id="786" w:name="_Toc526183502"/>
      <w:bookmarkStart w:id="787" w:name="_Toc13920727"/>
      <w:r w:rsidRPr="00590E03">
        <w:rPr>
          <w:rFonts w:ascii="David" w:hAnsi="David"/>
          <w:b/>
          <w:bCs/>
          <w:u w:val="single"/>
          <w:rtl/>
        </w:rPr>
        <w:t>דף נחיתה ראשי</w:t>
      </w:r>
      <w:bookmarkEnd w:id="786"/>
      <w:bookmarkEnd w:id="787"/>
    </w:p>
    <w:p w:rsidR="00345888" w:rsidRPr="00590E03" w:rsidRDefault="00345888" w:rsidP="00952C1A">
      <w:pPr>
        <w:keepNext/>
        <w:keepLines/>
        <w:numPr>
          <w:ilvl w:val="3"/>
          <w:numId w:val="63"/>
        </w:numPr>
        <w:tabs>
          <w:tab w:val="left" w:pos="2160"/>
          <w:tab w:val="left" w:pos="3062"/>
        </w:tabs>
        <w:spacing w:before="60" w:after="120" w:line="240" w:lineRule="atLeast"/>
        <w:ind w:left="1939" w:right="1134"/>
        <w:jc w:val="both"/>
        <w:outlineLvl w:val="1"/>
        <w:rPr>
          <w:rFonts w:ascii="David" w:eastAsiaTheme="minorHAnsi" w:hAnsi="David"/>
          <w:lang w:eastAsia="en-US"/>
        </w:rPr>
      </w:pPr>
      <w:bookmarkStart w:id="788" w:name="_Toc526183503"/>
      <w:bookmarkStart w:id="789" w:name="_Toc13920728"/>
      <w:r w:rsidRPr="00590E03">
        <w:rPr>
          <w:rFonts w:ascii="David" w:hAnsi="David"/>
          <w:rtl/>
        </w:rPr>
        <w:t>תפריט עליון לחלקי האתר השונים</w:t>
      </w:r>
      <w:bookmarkEnd w:id="788"/>
      <w:r w:rsidR="00AA0834" w:rsidRPr="00590E03">
        <w:rPr>
          <w:rFonts w:ascii="David" w:hAnsi="David"/>
          <w:rtl/>
        </w:rPr>
        <w:t xml:space="preserve">: </w:t>
      </w:r>
      <w:r w:rsidRPr="00590E03">
        <w:rPr>
          <w:rFonts w:ascii="David" w:eastAsiaTheme="minorHAnsi" w:hAnsi="David" w:hint="eastAsia"/>
          <w:rtl/>
          <w:lang w:eastAsia="en-US"/>
        </w:rPr>
        <w:t>בראש</w:t>
      </w:r>
      <w:r w:rsidRPr="00590E03">
        <w:rPr>
          <w:rFonts w:ascii="David" w:eastAsiaTheme="minorHAnsi" w:hAnsi="David"/>
          <w:rtl/>
          <w:lang w:eastAsia="en-US"/>
        </w:rPr>
        <w:t xml:space="preserve"> </w:t>
      </w:r>
      <w:r w:rsidRPr="00590E03">
        <w:rPr>
          <w:rFonts w:ascii="David" w:eastAsiaTheme="minorHAnsi" w:hAnsi="David" w:hint="eastAsia"/>
          <w:rtl/>
          <w:lang w:eastAsia="en-US"/>
        </w:rPr>
        <w:t>הדף</w:t>
      </w:r>
      <w:r w:rsidRPr="00590E03">
        <w:rPr>
          <w:rFonts w:ascii="David" w:eastAsiaTheme="minorHAnsi" w:hAnsi="David"/>
          <w:rtl/>
          <w:lang w:eastAsia="en-US"/>
        </w:rPr>
        <w:t xml:space="preserve"> </w:t>
      </w:r>
      <w:r w:rsidRPr="00590E03">
        <w:rPr>
          <w:rFonts w:ascii="David" w:eastAsiaTheme="minorHAnsi" w:hAnsi="David" w:hint="eastAsia"/>
          <w:rtl/>
          <w:lang w:eastAsia="en-US"/>
        </w:rPr>
        <w:t>הראשי</w:t>
      </w:r>
      <w:r w:rsidRPr="00590E03">
        <w:rPr>
          <w:rFonts w:ascii="David" w:eastAsiaTheme="minorHAnsi" w:hAnsi="David"/>
          <w:rtl/>
          <w:lang w:eastAsia="en-US"/>
        </w:rPr>
        <w:t xml:space="preserve"> </w:t>
      </w:r>
      <w:r w:rsidRPr="00590E03">
        <w:rPr>
          <w:rFonts w:ascii="David" w:eastAsiaTheme="minorHAnsi" w:hAnsi="David" w:hint="eastAsia"/>
          <w:rtl/>
          <w:lang w:eastAsia="en-US"/>
        </w:rPr>
        <w:t>מופיע</w:t>
      </w:r>
      <w:r w:rsidRPr="00590E03">
        <w:rPr>
          <w:rFonts w:ascii="David" w:eastAsiaTheme="minorHAnsi" w:hAnsi="David"/>
          <w:rtl/>
          <w:lang w:eastAsia="en-US"/>
        </w:rPr>
        <w:t xml:space="preserve"> </w:t>
      </w:r>
      <w:r w:rsidRPr="00590E03">
        <w:rPr>
          <w:rFonts w:ascii="David" w:eastAsiaTheme="minorHAnsi" w:hAnsi="David" w:hint="eastAsia"/>
          <w:rtl/>
          <w:lang w:eastAsia="en-US"/>
        </w:rPr>
        <w:t>תפריט</w:t>
      </w:r>
      <w:r w:rsidRPr="00590E03">
        <w:rPr>
          <w:rFonts w:ascii="David" w:eastAsiaTheme="minorHAnsi" w:hAnsi="David"/>
          <w:rtl/>
          <w:lang w:eastAsia="en-US"/>
        </w:rPr>
        <w:t xml:space="preserve"> </w:t>
      </w:r>
      <w:r w:rsidRPr="00590E03">
        <w:rPr>
          <w:rFonts w:ascii="David" w:eastAsiaTheme="minorHAnsi" w:hAnsi="David" w:hint="eastAsia"/>
          <w:rtl/>
          <w:lang w:eastAsia="en-US"/>
        </w:rPr>
        <w:t>המפנה</w:t>
      </w:r>
      <w:r w:rsidRPr="00590E03">
        <w:rPr>
          <w:rFonts w:ascii="David" w:eastAsiaTheme="minorHAnsi" w:hAnsi="David"/>
          <w:rtl/>
          <w:lang w:eastAsia="en-US"/>
        </w:rPr>
        <w:t xml:space="preserve"> </w:t>
      </w:r>
      <w:r w:rsidRPr="00590E03">
        <w:rPr>
          <w:rFonts w:ascii="David" w:eastAsiaTheme="minorHAnsi" w:hAnsi="David" w:hint="eastAsia"/>
          <w:rtl/>
          <w:lang w:eastAsia="en-US"/>
        </w:rPr>
        <w:t>לנושאים</w:t>
      </w:r>
      <w:r w:rsidRPr="00590E03">
        <w:rPr>
          <w:rFonts w:ascii="David" w:eastAsiaTheme="minorHAnsi" w:hAnsi="David"/>
          <w:rtl/>
          <w:lang w:eastAsia="en-US"/>
        </w:rPr>
        <w:t xml:space="preserve"> </w:t>
      </w:r>
      <w:r w:rsidRPr="00590E03">
        <w:rPr>
          <w:rFonts w:ascii="David" w:eastAsiaTheme="minorHAnsi" w:hAnsi="David" w:hint="eastAsia"/>
          <w:rtl/>
          <w:lang w:eastAsia="en-US"/>
        </w:rPr>
        <w:t>העיקריים</w:t>
      </w:r>
      <w:r w:rsidRPr="00590E03">
        <w:rPr>
          <w:rFonts w:ascii="David" w:eastAsiaTheme="minorHAnsi" w:hAnsi="David"/>
          <w:rtl/>
          <w:lang w:eastAsia="en-US"/>
        </w:rPr>
        <w:t xml:space="preserve"> </w:t>
      </w:r>
      <w:r w:rsidRPr="00590E03">
        <w:rPr>
          <w:rFonts w:ascii="David" w:eastAsiaTheme="minorHAnsi" w:hAnsi="David" w:hint="eastAsia"/>
          <w:rtl/>
          <w:lang w:eastAsia="en-US"/>
        </w:rPr>
        <w:t>בהם</w:t>
      </w:r>
      <w:r w:rsidRPr="00590E03">
        <w:rPr>
          <w:rFonts w:ascii="David" w:eastAsiaTheme="minorHAnsi" w:hAnsi="David"/>
          <w:rtl/>
          <w:lang w:eastAsia="en-US"/>
        </w:rPr>
        <w:t xml:space="preserve"> </w:t>
      </w:r>
      <w:r w:rsidRPr="00590E03">
        <w:rPr>
          <w:rFonts w:ascii="David" w:eastAsiaTheme="minorHAnsi" w:hAnsi="David" w:hint="eastAsia"/>
          <w:rtl/>
          <w:lang w:eastAsia="en-US"/>
        </w:rPr>
        <w:t>עוסק</w:t>
      </w:r>
      <w:r w:rsidRPr="00590E03">
        <w:rPr>
          <w:rFonts w:ascii="David" w:eastAsiaTheme="minorHAnsi" w:hAnsi="David"/>
          <w:rtl/>
          <w:lang w:eastAsia="en-US"/>
        </w:rPr>
        <w:t xml:space="preserve"> </w:t>
      </w:r>
      <w:r w:rsidRPr="00590E03">
        <w:rPr>
          <w:rFonts w:ascii="David" w:eastAsiaTheme="minorHAnsi" w:hAnsi="David" w:hint="eastAsia"/>
          <w:rtl/>
          <w:lang w:eastAsia="en-US"/>
        </w:rPr>
        <w:t>הארכיון</w:t>
      </w:r>
      <w:r w:rsidRPr="00590E03">
        <w:rPr>
          <w:rFonts w:ascii="David" w:eastAsiaTheme="minorHAnsi" w:hAnsi="David"/>
          <w:rtl/>
          <w:lang w:eastAsia="en-US"/>
        </w:rPr>
        <w:t xml:space="preserve">: </w:t>
      </w:r>
      <w:r w:rsidRPr="00590E03">
        <w:rPr>
          <w:rFonts w:ascii="David" w:eastAsiaTheme="minorHAnsi" w:hAnsi="David" w:hint="eastAsia"/>
          <w:rtl/>
          <w:lang w:eastAsia="en-US"/>
        </w:rPr>
        <w:t>פרסומים</w:t>
      </w:r>
      <w:r w:rsidRPr="00590E03">
        <w:rPr>
          <w:rFonts w:ascii="David" w:eastAsiaTheme="minorHAnsi" w:hAnsi="David"/>
          <w:rtl/>
          <w:lang w:eastAsia="en-US"/>
        </w:rPr>
        <w:t xml:space="preserve">, </w:t>
      </w:r>
      <w:r w:rsidRPr="00590E03">
        <w:rPr>
          <w:rFonts w:ascii="David" w:eastAsiaTheme="minorHAnsi" w:hAnsi="David" w:hint="eastAsia"/>
          <w:rtl/>
          <w:lang w:eastAsia="en-US"/>
        </w:rPr>
        <w:t>תערוכות</w:t>
      </w:r>
      <w:r w:rsidRPr="00590E03">
        <w:rPr>
          <w:rFonts w:ascii="David" w:eastAsiaTheme="minorHAnsi" w:hAnsi="David"/>
          <w:rtl/>
          <w:lang w:eastAsia="en-US"/>
        </w:rPr>
        <w:t xml:space="preserve">, </w:t>
      </w:r>
      <w:r w:rsidRPr="00590E03">
        <w:rPr>
          <w:rFonts w:ascii="David" w:eastAsiaTheme="minorHAnsi" w:hAnsi="David" w:hint="eastAsia"/>
          <w:rtl/>
          <w:lang w:eastAsia="en-US"/>
        </w:rPr>
        <w:t>קטלוג</w:t>
      </w:r>
      <w:r w:rsidRPr="00590E03">
        <w:rPr>
          <w:rFonts w:ascii="David" w:eastAsiaTheme="minorHAnsi" w:hAnsi="David"/>
          <w:rtl/>
          <w:lang w:eastAsia="en-US"/>
        </w:rPr>
        <w:t xml:space="preserve">, </w:t>
      </w:r>
      <w:r w:rsidRPr="00590E03">
        <w:rPr>
          <w:rFonts w:ascii="David" w:eastAsiaTheme="minorHAnsi" w:hAnsi="David" w:hint="eastAsia"/>
          <w:rtl/>
          <w:lang w:eastAsia="en-US"/>
        </w:rPr>
        <w:t>אודות</w:t>
      </w:r>
      <w:r w:rsidRPr="00590E03">
        <w:rPr>
          <w:rFonts w:ascii="David" w:eastAsiaTheme="minorHAnsi" w:hAnsi="David"/>
          <w:rtl/>
          <w:lang w:eastAsia="en-US"/>
        </w:rPr>
        <w:t xml:space="preserve">, </w:t>
      </w:r>
      <w:r w:rsidRPr="00590E03">
        <w:rPr>
          <w:rFonts w:ascii="David" w:eastAsiaTheme="minorHAnsi" w:hAnsi="David" w:hint="eastAsia"/>
          <w:rtl/>
          <w:lang w:eastAsia="en-US"/>
        </w:rPr>
        <w:t>אוסף</w:t>
      </w:r>
      <w:r w:rsidRPr="00590E03">
        <w:rPr>
          <w:rFonts w:ascii="David" w:eastAsiaTheme="minorHAnsi" w:hAnsi="David"/>
          <w:rtl/>
          <w:lang w:eastAsia="en-US"/>
        </w:rPr>
        <w:t xml:space="preserve"> </w:t>
      </w:r>
      <w:r w:rsidRPr="00590E03">
        <w:rPr>
          <w:rFonts w:ascii="David" w:eastAsiaTheme="minorHAnsi" w:hAnsi="David" w:hint="eastAsia"/>
          <w:rtl/>
          <w:lang w:eastAsia="en-US"/>
        </w:rPr>
        <w:t>אחרון</w:t>
      </w:r>
      <w:r w:rsidRPr="00590E03">
        <w:rPr>
          <w:rFonts w:ascii="David" w:eastAsiaTheme="minorHAnsi" w:hAnsi="David"/>
          <w:rtl/>
          <w:lang w:eastAsia="en-US"/>
        </w:rPr>
        <w:t xml:space="preserve"> (נכון </w:t>
      </w:r>
      <w:r w:rsidRPr="00590E03">
        <w:rPr>
          <w:rFonts w:ascii="David" w:eastAsiaTheme="minorHAnsi" w:hAnsi="David" w:hint="eastAsia"/>
          <w:rtl/>
          <w:lang w:eastAsia="en-US"/>
        </w:rPr>
        <w:t>לכתיבת</w:t>
      </w:r>
      <w:r w:rsidRPr="00590E03">
        <w:rPr>
          <w:rFonts w:ascii="David" w:eastAsiaTheme="minorHAnsi" w:hAnsi="David"/>
          <w:rtl/>
          <w:lang w:eastAsia="en-US"/>
        </w:rPr>
        <w:t xml:space="preserve"> </w:t>
      </w:r>
      <w:r w:rsidRPr="00590E03">
        <w:rPr>
          <w:rFonts w:ascii="David" w:eastAsiaTheme="minorHAnsi" w:hAnsi="David" w:hint="eastAsia"/>
          <w:rtl/>
          <w:lang w:eastAsia="en-US"/>
        </w:rPr>
        <w:t>שורות</w:t>
      </w:r>
      <w:r w:rsidRPr="00590E03">
        <w:rPr>
          <w:rFonts w:ascii="David" w:eastAsiaTheme="minorHAnsi" w:hAnsi="David"/>
          <w:rtl/>
          <w:lang w:eastAsia="en-US"/>
        </w:rPr>
        <w:t xml:space="preserve"> </w:t>
      </w:r>
      <w:r w:rsidRPr="00590E03">
        <w:rPr>
          <w:rFonts w:ascii="David" w:eastAsiaTheme="minorHAnsi" w:hAnsi="David" w:hint="eastAsia"/>
          <w:rtl/>
          <w:lang w:eastAsia="en-US"/>
        </w:rPr>
        <w:t>אלו</w:t>
      </w:r>
      <w:r w:rsidRPr="00590E03">
        <w:rPr>
          <w:rFonts w:ascii="David" w:eastAsiaTheme="minorHAnsi" w:hAnsi="David"/>
          <w:rtl/>
          <w:lang w:eastAsia="en-US"/>
        </w:rPr>
        <w:t xml:space="preserve"> </w:t>
      </w:r>
      <w:r w:rsidRPr="00590E03">
        <w:rPr>
          <w:rFonts w:ascii="David" w:eastAsiaTheme="minorHAnsi" w:hAnsi="David" w:hint="eastAsia"/>
          <w:rtl/>
          <w:lang w:eastAsia="en-US"/>
        </w:rPr>
        <w:t>זה</w:t>
      </w:r>
      <w:r w:rsidRPr="00590E03">
        <w:rPr>
          <w:rFonts w:ascii="David" w:eastAsiaTheme="minorHAnsi" w:hAnsi="David"/>
          <w:rtl/>
          <w:lang w:eastAsia="en-US"/>
        </w:rPr>
        <w:t xml:space="preserve"> "מלחמת </w:t>
      </w:r>
      <w:r w:rsidRPr="00590E03">
        <w:rPr>
          <w:rFonts w:ascii="David" w:eastAsiaTheme="minorHAnsi" w:hAnsi="David" w:hint="eastAsia"/>
          <w:rtl/>
          <w:lang w:eastAsia="en-US"/>
        </w:rPr>
        <w:t>ששת</w:t>
      </w:r>
      <w:r w:rsidRPr="00590E03">
        <w:rPr>
          <w:rFonts w:ascii="David" w:eastAsiaTheme="minorHAnsi" w:hAnsi="David"/>
          <w:rtl/>
          <w:lang w:eastAsia="en-US"/>
        </w:rPr>
        <w:t xml:space="preserve"> </w:t>
      </w:r>
      <w:r w:rsidRPr="00590E03">
        <w:rPr>
          <w:rFonts w:ascii="David" w:eastAsiaTheme="minorHAnsi" w:hAnsi="David" w:hint="eastAsia"/>
          <w:rtl/>
          <w:lang w:eastAsia="en-US"/>
        </w:rPr>
        <w:t>הימים</w:t>
      </w:r>
      <w:r w:rsidRPr="00590E03">
        <w:rPr>
          <w:rFonts w:ascii="David" w:eastAsiaTheme="minorHAnsi" w:hAnsi="David"/>
          <w:rtl/>
          <w:lang w:eastAsia="en-US"/>
        </w:rPr>
        <w:t xml:space="preserve">"), </w:t>
      </w:r>
      <w:r w:rsidRPr="00590E03">
        <w:rPr>
          <w:rFonts w:ascii="David" w:eastAsiaTheme="minorHAnsi" w:hAnsi="David" w:hint="eastAsia"/>
          <w:rtl/>
          <w:lang w:eastAsia="en-US"/>
        </w:rPr>
        <w:t>וכפתור</w:t>
      </w:r>
      <w:r w:rsidRPr="00590E03">
        <w:rPr>
          <w:rFonts w:ascii="David" w:eastAsiaTheme="minorHAnsi" w:hAnsi="David"/>
          <w:rtl/>
          <w:lang w:eastAsia="en-US"/>
        </w:rPr>
        <w:t xml:space="preserve"> </w:t>
      </w:r>
      <w:r w:rsidRPr="00590E03">
        <w:rPr>
          <w:rFonts w:ascii="David" w:eastAsiaTheme="minorHAnsi" w:hAnsi="David" w:hint="eastAsia"/>
          <w:rtl/>
          <w:lang w:eastAsia="en-US"/>
        </w:rPr>
        <w:t>מעבר</w:t>
      </w:r>
      <w:r w:rsidRPr="00590E03">
        <w:rPr>
          <w:rFonts w:ascii="David" w:eastAsiaTheme="minorHAnsi" w:hAnsi="David"/>
          <w:rtl/>
          <w:lang w:eastAsia="en-US"/>
        </w:rPr>
        <w:t xml:space="preserve"> </w:t>
      </w:r>
      <w:r w:rsidRPr="00590E03">
        <w:rPr>
          <w:rFonts w:ascii="David" w:eastAsiaTheme="minorHAnsi" w:hAnsi="David" w:hint="eastAsia"/>
          <w:rtl/>
          <w:lang w:eastAsia="en-US"/>
        </w:rPr>
        <w:t>לממשק</w:t>
      </w:r>
      <w:r w:rsidRPr="00590E03">
        <w:rPr>
          <w:rFonts w:ascii="David" w:eastAsiaTheme="minorHAnsi" w:hAnsi="David"/>
          <w:rtl/>
          <w:lang w:eastAsia="en-US"/>
        </w:rPr>
        <w:t xml:space="preserve"> </w:t>
      </w:r>
      <w:r w:rsidRPr="00590E03">
        <w:rPr>
          <w:rFonts w:ascii="David" w:eastAsiaTheme="minorHAnsi" w:hAnsi="David" w:hint="eastAsia"/>
          <w:rtl/>
          <w:lang w:eastAsia="en-US"/>
        </w:rPr>
        <w:t>אנגלית</w:t>
      </w:r>
      <w:r w:rsidRPr="00590E03">
        <w:rPr>
          <w:rFonts w:ascii="David" w:eastAsiaTheme="minorHAnsi" w:hAnsi="David"/>
          <w:rtl/>
          <w:lang w:eastAsia="en-US"/>
        </w:rPr>
        <w:t xml:space="preserve">. </w:t>
      </w:r>
      <w:r w:rsidRPr="00590E03">
        <w:rPr>
          <w:rFonts w:ascii="David" w:eastAsiaTheme="minorHAnsi" w:hAnsi="David" w:hint="eastAsia"/>
          <w:rtl/>
          <w:lang w:eastAsia="en-US"/>
        </w:rPr>
        <w:t>בנוסף</w:t>
      </w:r>
      <w:r w:rsidRPr="00590E03">
        <w:rPr>
          <w:rFonts w:ascii="David" w:eastAsiaTheme="minorHAnsi" w:hAnsi="David"/>
          <w:rtl/>
          <w:lang w:eastAsia="en-US"/>
        </w:rPr>
        <w:t xml:space="preserve"> </w:t>
      </w:r>
      <w:r w:rsidRPr="00590E03">
        <w:rPr>
          <w:rFonts w:ascii="David" w:eastAsiaTheme="minorHAnsi" w:hAnsi="David" w:hint="eastAsia"/>
          <w:rtl/>
          <w:lang w:eastAsia="en-US"/>
        </w:rPr>
        <w:t>קיימים</w:t>
      </w:r>
      <w:r w:rsidRPr="00590E03">
        <w:rPr>
          <w:rFonts w:ascii="David" w:eastAsiaTheme="minorHAnsi" w:hAnsi="David"/>
          <w:rtl/>
          <w:lang w:eastAsia="en-US"/>
        </w:rPr>
        <w:t xml:space="preserve"> שלושה כפתורים לבחירת גודל האות הרצוי בקריאה.</w:t>
      </w:r>
      <w:r w:rsidR="00AA0834" w:rsidRPr="00590E03">
        <w:rPr>
          <w:rFonts w:ascii="David" w:eastAsiaTheme="minorHAnsi" w:hAnsi="David"/>
          <w:rtl/>
          <w:lang w:eastAsia="en-US"/>
        </w:rPr>
        <w:t xml:space="preserve"> </w:t>
      </w:r>
      <w:r w:rsidRPr="00590E03">
        <w:rPr>
          <w:rFonts w:ascii="David" w:eastAsiaTheme="minorHAnsi" w:hAnsi="David" w:hint="eastAsia"/>
          <w:rtl/>
          <w:lang w:eastAsia="en-US"/>
        </w:rPr>
        <w:t>הסברים</w:t>
      </w:r>
      <w:r w:rsidRPr="00590E03">
        <w:rPr>
          <w:rFonts w:ascii="David" w:eastAsiaTheme="minorHAnsi" w:hAnsi="David"/>
          <w:rtl/>
          <w:lang w:eastAsia="en-US"/>
        </w:rPr>
        <w:t xml:space="preserve"> </w:t>
      </w:r>
      <w:r w:rsidRPr="00590E03">
        <w:rPr>
          <w:rFonts w:ascii="David" w:eastAsiaTheme="minorHAnsi" w:hAnsi="David" w:hint="eastAsia"/>
          <w:rtl/>
          <w:lang w:eastAsia="en-US"/>
        </w:rPr>
        <w:t>ופרוט</w:t>
      </w:r>
      <w:r w:rsidRPr="00590E03">
        <w:rPr>
          <w:rFonts w:ascii="David" w:eastAsiaTheme="minorHAnsi" w:hAnsi="David"/>
          <w:rtl/>
          <w:lang w:eastAsia="en-US"/>
        </w:rPr>
        <w:t xml:space="preserve"> </w:t>
      </w:r>
      <w:r w:rsidRPr="00590E03">
        <w:rPr>
          <w:rFonts w:ascii="David" w:eastAsiaTheme="minorHAnsi" w:hAnsi="David" w:hint="eastAsia"/>
          <w:rtl/>
          <w:lang w:eastAsia="en-US"/>
        </w:rPr>
        <w:t>לכל</w:t>
      </w:r>
      <w:r w:rsidRPr="00590E03">
        <w:rPr>
          <w:rFonts w:ascii="David" w:eastAsiaTheme="minorHAnsi" w:hAnsi="David"/>
          <w:rtl/>
          <w:lang w:eastAsia="en-US"/>
        </w:rPr>
        <w:t xml:space="preserve"> </w:t>
      </w:r>
      <w:r w:rsidRPr="00590E03">
        <w:rPr>
          <w:rFonts w:ascii="David" w:eastAsiaTheme="minorHAnsi" w:hAnsi="David" w:hint="eastAsia"/>
          <w:rtl/>
          <w:lang w:eastAsia="en-US"/>
        </w:rPr>
        <w:t>אלו</w:t>
      </w:r>
      <w:r w:rsidRPr="00590E03">
        <w:rPr>
          <w:rFonts w:ascii="David" w:eastAsiaTheme="minorHAnsi" w:hAnsi="David"/>
          <w:rtl/>
          <w:lang w:eastAsia="en-US"/>
        </w:rPr>
        <w:t xml:space="preserve"> </w:t>
      </w:r>
      <w:r w:rsidRPr="00590E03">
        <w:rPr>
          <w:rFonts w:ascii="David" w:eastAsiaTheme="minorHAnsi" w:hAnsi="David" w:hint="eastAsia"/>
          <w:rtl/>
          <w:lang w:eastAsia="en-US"/>
        </w:rPr>
        <w:t>מופיעים</w:t>
      </w:r>
      <w:r w:rsidRPr="00590E03">
        <w:rPr>
          <w:rFonts w:ascii="David" w:eastAsiaTheme="minorHAnsi" w:hAnsi="David"/>
          <w:rtl/>
          <w:lang w:eastAsia="en-US"/>
        </w:rPr>
        <w:t xml:space="preserve"> </w:t>
      </w:r>
      <w:r w:rsidRPr="00590E03">
        <w:rPr>
          <w:rFonts w:ascii="David" w:eastAsiaTheme="minorHAnsi" w:hAnsi="David" w:hint="eastAsia"/>
          <w:rtl/>
          <w:lang w:eastAsia="en-US"/>
        </w:rPr>
        <w:t>בהמשך</w:t>
      </w:r>
      <w:r w:rsidRPr="00590E03">
        <w:rPr>
          <w:rFonts w:ascii="David" w:eastAsiaTheme="minorHAnsi" w:hAnsi="David"/>
          <w:rtl/>
          <w:lang w:eastAsia="en-US"/>
        </w:rPr>
        <w:t xml:space="preserve"> </w:t>
      </w:r>
      <w:r w:rsidRPr="00590E03">
        <w:rPr>
          <w:rFonts w:ascii="David" w:eastAsiaTheme="minorHAnsi" w:hAnsi="David" w:hint="eastAsia"/>
          <w:rtl/>
          <w:lang w:eastAsia="en-US"/>
        </w:rPr>
        <w:t>פרק</w:t>
      </w:r>
      <w:r w:rsidRPr="00590E03">
        <w:rPr>
          <w:rFonts w:ascii="David" w:eastAsiaTheme="minorHAnsi" w:hAnsi="David"/>
          <w:rtl/>
          <w:lang w:eastAsia="en-US"/>
        </w:rPr>
        <w:t xml:space="preserve"> </w:t>
      </w:r>
      <w:r w:rsidRPr="00590E03">
        <w:rPr>
          <w:rFonts w:ascii="David" w:eastAsiaTheme="minorHAnsi" w:hAnsi="David" w:hint="eastAsia"/>
          <w:rtl/>
          <w:lang w:eastAsia="en-US"/>
        </w:rPr>
        <w:t>זה</w:t>
      </w:r>
      <w:r w:rsidRPr="00590E03">
        <w:rPr>
          <w:rFonts w:ascii="David" w:eastAsiaTheme="minorHAnsi" w:hAnsi="David"/>
          <w:rtl/>
          <w:lang w:eastAsia="en-US"/>
        </w:rPr>
        <w:t>.</w:t>
      </w:r>
      <w:bookmarkEnd w:id="789"/>
    </w:p>
    <w:p w:rsidR="00345888" w:rsidRPr="00590E03" w:rsidRDefault="00345888" w:rsidP="00952C1A">
      <w:pPr>
        <w:keepNext/>
        <w:keepLines/>
        <w:numPr>
          <w:ilvl w:val="3"/>
          <w:numId w:val="63"/>
        </w:numPr>
        <w:tabs>
          <w:tab w:val="left" w:pos="2160"/>
          <w:tab w:val="left" w:pos="3062"/>
        </w:tabs>
        <w:spacing w:before="60" w:after="120" w:line="240" w:lineRule="atLeast"/>
        <w:ind w:left="1939" w:right="1134"/>
        <w:jc w:val="both"/>
        <w:outlineLvl w:val="1"/>
        <w:rPr>
          <w:rFonts w:ascii="David" w:hAnsi="David"/>
          <w:rtl/>
        </w:rPr>
      </w:pPr>
      <w:bookmarkStart w:id="790" w:name="_Toc526183504"/>
      <w:bookmarkStart w:id="791" w:name="_Toc13920729"/>
      <w:r w:rsidRPr="00590E03">
        <w:rPr>
          <w:rFonts w:ascii="David" w:hAnsi="David"/>
          <w:rtl/>
        </w:rPr>
        <w:t>שורת הפניה לדף חיפוש תיקים ומסמכים</w:t>
      </w:r>
      <w:bookmarkEnd w:id="790"/>
      <w:r w:rsidR="00AA0834" w:rsidRPr="00590E03">
        <w:rPr>
          <w:rFonts w:ascii="David" w:hAnsi="David"/>
          <w:rtl/>
        </w:rPr>
        <w:t xml:space="preserve">: </w:t>
      </w:r>
      <w:r w:rsidRPr="00590E03">
        <w:rPr>
          <w:rFonts w:ascii="David" w:hAnsi="David"/>
          <w:rtl/>
        </w:rPr>
        <w:t>לחיצה על שורה זו מפנה לדף בקשת חיפוש בעזרת מילות מפתח או בשימוש במונחים קיימים המוצגים על המסך. הפעלת בקשת חיפוש מציגה דף הצגת תוצאת חיפוש.</w:t>
      </w:r>
      <w:bookmarkEnd w:id="791"/>
      <w:r w:rsidRPr="00590E03">
        <w:rPr>
          <w:rFonts w:ascii="David" w:hAnsi="David"/>
          <w:rtl/>
        </w:rPr>
        <w:t xml:space="preserve"> </w:t>
      </w:r>
    </w:p>
    <w:p w:rsidR="00345888" w:rsidRPr="00590E03" w:rsidRDefault="00345888" w:rsidP="001C20F6">
      <w:pPr>
        <w:keepNext/>
        <w:numPr>
          <w:ilvl w:val="3"/>
          <w:numId w:val="63"/>
        </w:numPr>
        <w:tabs>
          <w:tab w:val="left" w:pos="2160"/>
          <w:tab w:val="left" w:pos="3062"/>
        </w:tabs>
        <w:spacing w:before="60" w:after="120" w:line="240" w:lineRule="atLeast"/>
        <w:ind w:left="1939" w:right="1134"/>
        <w:jc w:val="both"/>
        <w:outlineLvl w:val="1"/>
        <w:rPr>
          <w:rFonts w:ascii="David" w:hAnsi="David"/>
        </w:rPr>
      </w:pPr>
      <w:bookmarkStart w:id="792" w:name="_Toc13920730"/>
      <w:r w:rsidRPr="00590E03">
        <w:rPr>
          <w:rFonts w:ascii="David" w:hAnsi="David"/>
          <w:rtl/>
        </w:rPr>
        <w:t>דף הצגת תוצאות החיפוש:</w:t>
      </w:r>
      <w:bookmarkEnd w:id="792"/>
    </w:p>
    <w:p w:rsidR="00345888" w:rsidRPr="00590E03" w:rsidRDefault="00345888" w:rsidP="001C20F6">
      <w:pPr>
        <w:keepNext/>
        <w:numPr>
          <w:ilvl w:val="4"/>
          <w:numId w:val="63"/>
        </w:numPr>
        <w:tabs>
          <w:tab w:val="left" w:pos="2160"/>
          <w:tab w:val="left" w:pos="3062"/>
        </w:tabs>
        <w:spacing w:before="60" w:after="120" w:line="240" w:lineRule="atLeast"/>
        <w:ind w:right="1134"/>
        <w:jc w:val="both"/>
        <w:outlineLvl w:val="1"/>
        <w:rPr>
          <w:rFonts w:ascii="David" w:hAnsi="David"/>
        </w:rPr>
      </w:pPr>
      <w:bookmarkStart w:id="793" w:name="_Toc13920731"/>
      <w:r w:rsidRPr="00590E03">
        <w:rPr>
          <w:rFonts w:ascii="David" w:hAnsi="David"/>
          <w:rtl/>
        </w:rPr>
        <w:t>תוצאות החיפוש מוצגות כרשימה של תיקים, מסמכים ופרסומים.  השורה העליונה של כל אחד מאלמנטים אלו היא שם האלמנט ניתן לבחור באחד מהם בלחיצה על שורה זו. ישנן שורות מידע נוספות לכל אלמנט</w:t>
      </w:r>
      <w:bookmarkEnd w:id="793"/>
    </w:p>
    <w:p w:rsidR="00345888" w:rsidRPr="00590E03" w:rsidRDefault="00345888" w:rsidP="001C20F6">
      <w:pPr>
        <w:keepNext/>
        <w:numPr>
          <w:ilvl w:val="4"/>
          <w:numId w:val="63"/>
        </w:numPr>
        <w:tabs>
          <w:tab w:val="left" w:pos="2160"/>
          <w:tab w:val="left" w:pos="3062"/>
        </w:tabs>
        <w:spacing w:before="60" w:after="120" w:line="240" w:lineRule="atLeast"/>
        <w:ind w:right="1134"/>
        <w:jc w:val="both"/>
        <w:outlineLvl w:val="1"/>
        <w:rPr>
          <w:rFonts w:ascii="David" w:hAnsi="David"/>
        </w:rPr>
      </w:pPr>
      <w:bookmarkStart w:id="794" w:name="_Toc13920732"/>
      <w:r w:rsidRPr="00590E03">
        <w:rPr>
          <w:rFonts w:ascii="David" w:hAnsi="David"/>
          <w:rtl/>
        </w:rPr>
        <w:t>ניתן לבחור, במקום מסמכים ותיקים, בטאב של תמונות או של וידאו/אודיו ואז יוצגו תמונות ממוזערות או מצגות וידאו לבחירה. (לאפשרויות בחירה אלו תצטרף אפשרות נוספת של "דף ישויות ידע".</w:t>
      </w:r>
      <w:bookmarkEnd w:id="794"/>
    </w:p>
    <w:p w:rsidR="00345888" w:rsidRPr="00590E03" w:rsidRDefault="00345888" w:rsidP="001C20F6">
      <w:pPr>
        <w:keepNext/>
        <w:numPr>
          <w:ilvl w:val="4"/>
          <w:numId w:val="63"/>
        </w:numPr>
        <w:tabs>
          <w:tab w:val="left" w:pos="2160"/>
          <w:tab w:val="left" w:pos="3062"/>
        </w:tabs>
        <w:spacing w:before="60" w:after="120" w:line="240" w:lineRule="atLeast"/>
        <w:ind w:right="1134"/>
        <w:jc w:val="both"/>
        <w:outlineLvl w:val="1"/>
        <w:rPr>
          <w:rFonts w:ascii="David" w:hAnsi="David"/>
        </w:rPr>
      </w:pPr>
      <w:bookmarkStart w:id="795" w:name="_Toc13920733"/>
      <w:r w:rsidRPr="00590E03">
        <w:rPr>
          <w:rFonts w:ascii="David" w:hAnsi="David"/>
          <w:rtl/>
        </w:rPr>
        <w:t>ניתן לבצע חיפוש בתוך תוצאות החיפוש ע"י הזנת טקסט נוסף לחיפוש לאחר ביצוע החיפוש הראשוני וסימון אפשרות "חיפוש בתוך תוצאות חיפוש"/לחיצה על קישור לדף חיפוש נוסף.</w:t>
      </w:r>
      <w:bookmarkEnd w:id="795"/>
    </w:p>
    <w:p w:rsidR="00345888" w:rsidRPr="00590E03" w:rsidRDefault="00345888" w:rsidP="001C20F6">
      <w:pPr>
        <w:keepNext/>
        <w:numPr>
          <w:ilvl w:val="4"/>
          <w:numId w:val="63"/>
        </w:numPr>
        <w:tabs>
          <w:tab w:val="left" w:pos="2160"/>
          <w:tab w:val="left" w:pos="3062"/>
        </w:tabs>
        <w:spacing w:before="60" w:after="120" w:line="240" w:lineRule="atLeast"/>
        <w:ind w:right="1134"/>
        <w:jc w:val="both"/>
        <w:outlineLvl w:val="1"/>
        <w:rPr>
          <w:rFonts w:ascii="David" w:hAnsi="David"/>
        </w:rPr>
      </w:pPr>
      <w:bookmarkStart w:id="796" w:name="_Toc13920734"/>
      <w:r w:rsidRPr="00590E03">
        <w:rPr>
          <w:rFonts w:ascii="David" w:hAnsi="David"/>
          <w:rtl/>
        </w:rPr>
        <w:t>קימת אפשרות מיון על פי רלוונטיות ותאריך. הדרישה היא להוסיף אפשרות מיון לפי א-ב ולפי מזהה פיזי (שדה ערך הנושא קוד פרטני לכל תיק)</w:t>
      </w:r>
      <w:r w:rsidR="00AC63B4" w:rsidRPr="00590E03">
        <w:rPr>
          <w:rFonts w:ascii="David" w:hAnsi="David" w:hint="cs"/>
          <w:rtl/>
        </w:rPr>
        <w:t>.</w:t>
      </w:r>
      <w:bookmarkEnd w:id="796"/>
    </w:p>
    <w:p w:rsidR="00345888" w:rsidRPr="00590E03" w:rsidRDefault="00345888" w:rsidP="00952C1A">
      <w:pPr>
        <w:keepNext/>
        <w:keepLines/>
        <w:numPr>
          <w:ilvl w:val="4"/>
          <w:numId w:val="63"/>
        </w:numPr>
        <w:tabs>
          <w:tab w:val="left" w:pos="2160"/>
          <w:tab w:val="left" w:pos="3062"/>
        </w:tabs>
        <w:spacing w:before="60" w:after="120" w:line="240" w:lineRule="atLeast"/>
        <w:ind w:left="2517" w:right="1134" w:hanging="1077"/>
        <w:jc w:val="both"/>
        <w:outlineLvl w:val="1"/>
        <w:rPr>
          <w:rFonts w:ascii="David" w:hAnsi="David"/>
        </w:rPr>
      </w:pPr>
      <w:bookmarkStart w:id="797" w:name="_Toc13920735"/>
      <w:r w:rsidRPr="00590E03">
        <w:rPr>
          <w:rFonts w:ascii="David" w:hAnsi="David"/>
          <w:rtl/>
        </w:rPr>
        <w:t>אפשרות הסינון הן לפי תאריך (שנים), ישויות ידע (אישים, גופים, נושאים, אירועים, פרויקטים וועדות), גופים ארגוניים, מיקום גיאוגרפי ברמת עיר/ישוב,</w:t>
      </w:r>
      <w:r w:rsidR="00AC63B4" w:rsidRPr="00590E03">
        <w:rPr>
          <w:rFonts w:ascii="David" w:hAnsi="David" w:hint="cs"/>
          <w:rtl/>
        </w:rPr>
        <w:t xml:space="preserve"> וכן </w:t>
      </w:r>
      <w:r w:rsidRPr="00590E03">
        <w:rPr>
          <w:rFonts w:ascii="David" w:hAnsi="David"/>
          <w:rtl/>
        </w:rPr>
        <w:t>לסנן רק את התיקים להם קיים מסמך הנמצא באתר (נדרש סינון גם עבור התיקים להם אין מסמך באתר)</w:t>
      </w:r>
      <w:r w:rsidR="00AC63B4" w:rsidRPr="00590E03">
        <w:rPr>
          <w:rFonts w:ascii="David" w:hAnsi="David" w:hint="cs"/>
          <w:rtl/>
        </w:rPr>
        <w:t>.</w:t>
      </w:r>
      <w:bookmarkEnd w:id="797"/>
    </w:p>
    <w:p w:rsidR="00345888" w:rsidRPr="00590E03" w:rsidRDefault="00345888" w:rsidP="001C20F6">
      <w:pPr>
        <w:keepNext/>
        <w:numPr>
          <w:ilvl w:val="3"/>
          <w:numId w:val="63"/>
        </w:numPr>
        <w:tabs>
          <w:tab w:val="left" w:pos="2160"/>
          <w:tab w:val="left" w:pos="3062"/>
        </w:tabs>
        <w:spacing w:before="60" w:after="120" w:line="240" w:lineRule="atLeast"/>
        <w:ind w:left="1939" w:right="1134"/>
        <w:jc w:val="both"/>
        <w:outlineLvl w:val="1"/>
        <w:rPr>
          <w:rFonts w:ascii="David" w:hAnsi="David"/>
          <w:rtl/>
        </w:rPr>
      </w:pPr>
      <w:bookmarkStart w:id="798" w:name="_Toc13920736"/>
      <w:r w:rsidRPr="00590E03">
        <w:rPr>
          <w:rFonts w:ascii="David" w:hAnsi="David"/>
          <w:rtl/>
        </w:rPr>
        <w:t>דף תיק / פריט</w:t>
      </w:r>
      <w:bookmarkEnd w:id="798"/>
    </w:p>
    <w:p w:rsidR="00345888" w:rsidRPr="00590E03" w:rsidRDefault="00345888" w:rsidP="001C20F6">
      <w:pPr>
        <w:keepNext/>
        <w:numPr>
          <w:ilvl w:val="4"/>
          <w:numId w:val="63"/>
        </w:numPr>
        <w:tabs>
          <w:tab w:val="left" w:pos="2160"/>
          <w:tab w:val="left" w:pos="3062"/>
        </w:tabs>
        <w:spacing w:before="60" w:after="120" w:line="240" w:lineRule="atLeast"/>
        <w:ind w:right="1134"/>
        <w:jc w:val="both"/>
        <w:outlineLvl w:val="1"/>
        <w:rPr>
          <w:rFonts w:ascii="David" w:hAnsi="David"/>
        </w:rPr>
      </w:pPr>
      <w:bookmarkStart w:id="799" w:name="_Toc13920737"/>
      <w:r w:rsidRPr="00590E03">
        <w:rPr>
          <w:rFonts w:ascii="David" w:hAnsi="David"/>
          <w:rtl/>
        </w:rPr>
        <w:t>דף תיק / פריט הינו דף בפורמט זהה להצגת תיק או מסמך.</w:t>
      </w:r>
      <w:bookmarkEnd w:id="799"/>
    </w:p>
    <w:p w:rsidR="00345888" w:rsidRPr="00590E03" w:rsidRDefault="00345888" w:rsidP="001C20F6">
      <w:pPr>
        <w:keepNext/>
        <w:numPr>
          <w:ilvl w:val="4"/>
          <w:numId w:val="63"/>
        </w:numPr>
        <w:tabs>
          <w:tab w:val="left" w:pos="2160"/>
          <w:tab w:val="left" w:pos="3062"/>
        </w:tabs>
        <w:spacing w:before="60" w:after="120" w:line="240" w:lineRule="atLeast"/>
        <w:ind w:right="1134"/>
        <w:jc w:val="both"/>
        <w:outlineLvl w:val="1"/>
        <w:rPr>
          <w:rFonts w:ascii="David" w:hAnsi="David"/>
        </w:rPr>
      </w:pPr>
      <w:bookmarkStart w:id="800" w:name="_Toc13920738"/>
      <w:r w:rsidRPr="00590E03">
        <w:rPr>
          <w:rFonts w:ascii="David" w:hAnsi="David"/>
          <w:rtl/>
        </w:rPr>
        <w:t>אל הדף מגיעים עם בחירת אלמנט כלשהו מתוך דף תוצאות חיפוש</w:t>
      </w:r>
      <w:bookmarkEnd w:id="800"/>
    </w:p>
    <w:p w:rsidR="00345888" w:rsidRPr="00590E03" w:rsidRDefault="00345888" w:rsidP="001C20F6">
      <w:pPr>
        <w:keepNext/>
        <w:numPr>
          <w:ilvl w:val="4"/>
          <w:numId w:val="63"/>
        </w:numPr>
        <w:tabs>
          <w:tab w:val="left" w:pos="2160"/>
          <w:tab w:val="left" w:pos="3062"/>
        </w:tabs>
        <w:spacing w:before="60" w:after="120" w:line="240" w:lineRule="atLeast"/>
        <w:ind w:right="1134"/>
        <w:jc w:val="both"/>
        <w:outlineLvl w:val="1"/>
        <w:rPr>
          <w:rFonts w:ascii="David" w:hAnsi="David"/>
        </w:rPr>
      </w:pPr>
      <w:bookmarkStart w:id="801" w:name="_Toc13920739"/>
      <w:r w:rsidRPr="00590E03">
        <w:rPr>
          <w:rFonts w:ascii="David" w:hAnsi="David"/>
          <w:rtl/>
        </w:rPr>
        <w:t>הדף מציג את הנושאים הבאים:</w:t>
      </w:r>
      <w:bookmarkEnd w:id="801"/>
    </w:p>
    <w:p w:rsidR="00345888" w:rsidRPr="00590E03" w:rsidRDefault="00345888" w:rsidP="001C20F6">
      <w:pPr>
        <w:keepNext/>
        <w:numPr>
          <w:ilvl w:val="5"/>
          <w:numId w:val="63"/>
        </w:numPr>
        <w:tabs>
          <w:tab w:val="left" w:pos="2160"/>
          <w:tab w:val="left" w:pos="3062"/>
        </w:tabs>
        <w:spacing w:before="60" w:after="120" w:line="240" w:lineRule="atLeast"/>
        <w:ind w:right="1134"/>
        <w:jc w:val="both"/>
        <w:outlineLvl w:val="1"/>
        <w:rPr>
          <w:rFonts w:ascii="David" w:hAnsi="David"/>
        </w:rPr>
      </w:pPr>
      <w:bookmarkStart w:id="802" w:name="_Toc13920740"/>
      <w:r w:rsidRPr="00590E03">
        <w:rPr>
          <w:rFonts w:ascii="David" w:hAnsi="David"/>
          <w:rtl/>
        </w:rPr>
        <w:t>במרכז הדף את הפריט/מסמך הראשון בתור מתוך סה"כ הפריטים המיוחסים לתיק. (קימת דרישה שבמידה וקים מסמך "סריקה ראשית" לתיק הרי שמסמך זה יהיה המוצג ברמת התיק)</w:t>
      </w:r>
      <w:bookmarkEnd w:id="802"/>
      <w:r w:rsidRPr="00590E03">
        <w:rPr>
          <w:rFonts w:ascii="David" w:hAnsi="David"/>
          <w:rtl/>
        </w:rPr>
        <w:t xml:space="preserve"> </w:t>
      </w:r>
    </w:p>
    <w:p w:rsidR="00345888" w:rsidRPr="00590E03" w:rsidRDefault="00345888" w:rsidP="001C20F6">
      <w:pPr>
        <w:keepNext/>
        <w:numPr>
          <w:ilvl w:val="5"/>
          <w:numId w:val="63"/>
        </w:numPr>
        <w:tabs>
          <w:tab w:val="left" w:pos="2160"/>
          <w:tab w:val="left" w:pos="3062"/>
        </w:tabs>
        <w:spacing w:before="60" w:after="120" w:line="240" w:lineRule="atLeast"/>
        <w:ind w:right="1134"/>
        <w:jc w:val="both"/>
        <w:outlineLvl w:val="1"/>
        <w:rPr>
          <w:rFonts w:ascii="David" w:hAnsi="David"/>
        </w:rPr>
      </w:pPr>
      <w:bookmarkStart w:id="803" w:name="_Toc13920741"/>
      <w:r w:rsidRPr="00590E03">
        <w:rPr>
          <w:rFonts w:ascii="David" w:hAnsi="David"/>
          <w:rtl/>
        </w:rPr>
        <w:t>בצד שמאל מוצג המטה דאטה שנבחר להצגה עבור התיק ו/או עבור הפריט</w:t>
      </w:r>
      <w:bookmarkEnd w:id="803"/>
    </w:p>
    <w:p w:rsidR="00345888" w:rsidRPr="00590E03" w:rsidRDefault="00345888" w:rsidP="001C20F6">
      <w:pPr>
        <w:keepNext/>
        <w:numPr>
          <w:ilvl w:val="5"/>
          <w:numId w:val="63"/>
        </w:numPr>
        <w:tabs>
          <w:tab w:val="left" w:pos="2160"/>
          <w:tab w:val="left" w:pos="3062"/>
        </w:tabs>
        <w:spacing w:before="60" w:after="120" w:line="240" w:lineRule="atLeast"/>
        <w:ind w:right="1134"/>
        <w:jc w:val="both"/>
        <w:outlineLvl w:val="1"/>
        <w:rPr>
          <w:rFonts w:ascii="David" w:hAnsi="David"/>
        </w:rPr>
      </w:pPr>
      <w:bookmarkStart w:id="804" w:name="_Toc13920742"/>
      <w:r w:rsidRPr="00590E03">
        <w:rPr>
          <w:rFonts w:ascii="David" w:hAnsi="David"/>
          <w:rtl/>
        </w:rPr>
        <w:lastRenderedPageBreak/>
        <w:t>בחלק התחתון מופיעה רשימת הפריטים המיוחסים לתיק (קיימת דרישה לשפר את מראה ותפעול רשימה זו)</w:t>
      </w:r>
      <w:bookmarkEnd w:id="804"/>
    </w:p>
    <w:p w:rsidR="00345888" w:rsidRPr="00590E03" w:rsidRDefault="00345888" w:rsidP="001C20F6">
      <w:pPr>
        <w:keepNext/>
        <w:numPr>
          <w:ilvl w:val="5"/>
          <w:numId w:val="63"/>
        </w:numPr>
        <w:tabs>
          <w:tab w:val="left" w:pos="2160"/>
          <w:tab w:val="left" w:pos="3062"/>
        </w:tabs>
        <w:spacing w:before="60" w:after="120" w:line="240" w:lineRule="atLeast"/>
        <w:ind w:right="1134"/>
        <w:jc w:val="both"/>
        <w:outlineLvl w:val="1"/>
        <w:rPr>
          <w:rFonts w:ascii="David" w:hAnsi="David"/>
        </w:rPr>
      </w:pPr>
      <w:bookmarkStart w:id="805" w:name="_Toc13920743"/>
      <w:r w:rsidRPr="00590E03">
        <w:rPr>
          <w:rFonts w:ascii="David" w:hAnsi="David"/>
          <w:rtl/>
        </w:rPr>
        <w:t>כאשר נבחר פריט מסוים, הפריט מוצג (ובצד שמאל מוצג המטה דאטה הנבחר שלו.</w:t>
      </w:r>
      <w:bookmarkEnd w:id="805"/>
    </w:p>
    <w:p w:rsidR="00345888" w:rsidRPr="00590E03" w:rsidRDefault="00345888" w:rsidP="001C20F6">
      <w:pPr>
        <w:keepNext/>
        <w:numPr>
          <w:ilvl w:val="5"/>
          <w:numId w:val="63"/>
        </w:numPr>
        <w:tabs>
          <w:tab w:val="left" w:pos="2160"/>
          <w:tab w:val="left" w:pos="3062"/>
        </w:tabs>
        <w:spacing w:before="60" w:after="120" w:line="240" w:lineRule="atLeast"/>
        <w:ind w:right="1134"/>
        <w:jc w:val="both"/>
        <w:outlineLvl w:val="1"/>
        <w:rPr>
          <w:rFonts w:ascii="David" w:hAnsi="David"/>
        </w:rPr>
      </w:pPr>
      <w:bookmarkStart w:id="806" w:name="_Toc13920744"/>
      <w:r w:rsidRPr="00590E03">
        <w:rPr>
          <w:rFonts w:ascii="David" w:hAnsi="David"/>
          <w:rtl/>
        </w:rPr>
        <w:t>בהתאם לאיכות הפריט ישנה אפשרות להגדלה והקטנת תצוגתו, עד לרמה הגבוהה ביותר.</w:t>
      </w:r>
      <w:bookmarkEnd w:id="806"/>
    </w:p>
    <w:p w:rsidR="00345888" w:rsidRPr="00590E03" w:rsidRDefault="00345888" w:rsidP="001C20F6">
      <w:pPr>
        <w:keepNext/>
        <w:numPr>
          <w:ilvl w:val="5"/>
          <w:numId w:val="63"/>
        </w:numPr>
        <w:tabs>
          <w:tab w:val="left" w:pos="2160"/>
          <w:tab w:val="left" w:pos="3062"/>
        </w:tabs>
        <w:spacing w:before="60" w:after="120" w:line="240" w:lineRule="atLeast"/>
        <w:ind w:right="1134"/>
        <w:jc w:val="both"/>
        <w:outlineLvl w:val="1"/>
        <w:rPr>
          <w:rFonts w:ascii="David" w:hAnsi="David"/>
        </w:rPr>
      </w:pPr>
      <w:bookmarkStart w:id="807" w:name="_Toc13920745"/>
      <w:r w:rsidRPr="00590E03">
        <w:rPr>
          <w:rFonts w:ascii="David" w:hAnsi="David"/>
          <w:rtl/>
        </w:rPr>
        <w:t>ישנה אפשרות להוריד/להדפיס את המסמך. הורדת הפריט מתאפשרת ברזולוציה בה הונגש הפריט לפורטל.</w:t>
      </w:r>
      <w:bookmarkEnd w:id="807"/>
      <w:r w:rsidRPr="00590E03">
        <w:rPr>
          <w:rFonts w:ascii="David" w:hAnsi="David"/>
          <w:rtl/>
        </w:rPr>
        <w:t xml:space="preserve"> </w:t>
      </w:r>
    </w:p>
    <w:p w:rsidR="00345888" w:rsidRPr="00590E03" w:rsidRDefault="00345888" w:rsidP="001C20F6">
      <w:pPr>
        <w:keepNext/>
        <w:numPr>
          <w:ilvl w:val="5"/>
          <w:numId w:val="63"/>
        </w:numPr>
        <w:tabs>
          <w:tab w:val="left" w:pos="2160"/>
          <w:tab w:val="left" w:pos="3062"/>
        </w:tabs>
        <w:spacing w:before="60" w:after="120" w:line="240" w:lineRule="atLeast"/>
        <w:ind w:right="1134"/>
        <w:jc w:val="both"/>
        <w:outlineLvl w:val="1"/>
        <w:rPr>
          <w:rFonts w:ascii="David" w:hAnsi="David"/>
        </w:rPr>
      </w:pPr>
      <w:bookmarkStart w:id="808" w:name="_Toc13920746"/>
      <w:r w:rsidRPr="00590E03">
        <w:rPr>
          <w:rFonts w:ascii="David" w:hAnsi="David"/>
          <w:rtl/>
        </w:rPr>
        <w:t>כאשר קיים תיק באתר ולא קיימים באתר פריטים המיוחסים לו, מוצג דף המאפשר הזמנת הפריטים מאותו תיק.</w:t>
      </w:r>
      <w:bookmarkEnd w:id="808"/>
    </w:p>
    <w:p w:rsidR="00345888" w:rsidRPr="00590E03" w:rsidRDefault="00345888" w:rsidP="001C20F6">
      <w:pPr>
        <w:keepNext/>
        <w:numPr>
          <w:ilvl w:val="3"/>
          <w:numId w:val="63"/>
        </w:numPr>
        <w:tabs>
          <w:tab w:val="left" w:pos="2160"/>
          <w:tab w:val="left" w:pos="3062"/>
        </w:tabs>
        <w:spacing w:before="60" w:after="120" w:line="240" w:lineRule="atLeast"/>
        <w:ind w:left="1939" w:right="1134"/>
        <w:jc w:val="both"/>
        <w:outlineLvl w:val="1"/>
        <w:rPr>
          <w:rFonts w:ascii="David" w:hAnsi="David"/>
        </w:rPr>
      </w:pPr>
      <w:bookmarkStart w:id="809" w:name="_Toc13920747"/>
      <w:r w:rsidRPr="00590E03">
        <w:rPr>
          <w:rFonts w:ascii="David" w:hAnsi="David"/>
          <w:rtl/>
        </w:rPr>
        <w:t>דף תמונות</w:t>
      </w:r>
      <w:bookmarkEnd w:id="809"/>
    </w:p>
    <w:p w:rsidR="00345888" w:rsidRPr="00590E03" w:rsidRDefault="00345888" w:rsidP="001C20F6">
      <w:pPr>
        <w:keepNext/>
        <w:numPr>
          <w:ilvl w:val="4"/>
          <w:numId w:val="63"/>
        </w:numPr>
        <w:tabs>
          <w:tab w:val="left" w:pos="2160"/>
          <w:tab w:val="left" w:pos="3062"/>
        </w:tabs>
        <w:spacing w:before="60" w:after="120" w:line="240" w:lineRule="atLeast"/>
        <w:ind w:right="1134"/>
        <w:jc w:val="both"/>
        <w:outlineLvl w:val="1"/>
        <w:rPr>
          <w:rFonts w:ascii="David" w:hAnsi="David"/>
        </w:rPr>
      </w:pPr>
      <w:bookmarkStart w:id="810" w:name="_Toc13920748"/>
      <w:r w:rsidRPr="00590E03">
        <w:rPr>
          <w:rFonts w:ascii="David" w:hAnsi="David"/>
          <w:rtl/>
        </w:rPr>
        <w:t xml:space="preserve">טאב הבחירה </w:t>
      </w:r>
      <w:r w:rsidRPr="00590E03">
        <w:rPr>
          <w:rFonts w:ascii="David" w:hAnsi="David" w:hint="eastAsia"/>
          <w:rtl/>
        </w:rPr>
        <w:t>בתמונות</w:t>
      </w:r>
      <w:r w:rsidRPr="00590E03">
        <w:rPr>
          <w:rFonts w:ascii="David" w:hAnsi="David"/>
          <w:rtl/>
        </w:rPr>
        <w:t xml:space="preserve"> מציג את קבצי ה</w:t>
      </w:r>
      <w:r w:rsidRPr="00590E03">
        <w:rPr>
          <w:rFonts w:ascii="David" w:hAnsi="David" w:hint="eastAsia"/>
          <w:rtl/>
        </w:rPr>
        <w:t>תמונות</w:t>
      </w:r>
      <w:r w:rsidRPr="00590E03">
        <w:rPr>
          <w:rFonts w:ascii="David" w:hAnsi="David"/>
          <w:rtl/>
        </w:rPr>
        <w:t xml:space="preserve"> והמפות השונים שעלו בתוצאות החיפוש.</w:t>
      </w:r>
      <w:bookmarkEnd w:id="810"/>
      <w:r w:rsidRPr="00590E03">
        <w:rPr>
          <w:rFonts w:ascii="David" w:hAnsi="David"/>
          <w:rtl/>
        </w:rPr>
        <w:t xml:space="preserve"> </w:t>
      </w:r>
    </w:p>
    <w:p w:rsidR="00345888" w:rsidRPr="00590E03" w:rsidRDefault="00345888" w:rsidP="001C20F6">
      <w:pPr>
        <w:keepNext/>
        <w:numPr>
          <w:ilvl w:val="4"/>
          <w:numId w:val="63"/>
        </w:numPr>
        <w:tabs>
          <w:tab w:val="left" w:pos="2160"/>
          <w:tab w:val="left" w:pos="3062"/>
        </w:tabs>
        <w:spacing w:before="60" w:after="120" w:line="240" w:lineRule="atLeast"/>
        <w:ind w:right="1134"/>
        <w:jc w:val="both"/>
        <w:outlineLvl w:val="1"/>
        <w:rPr>
          <w:rFonts w:ascii="David" w:hAnsi="David"/>
        </w:rPr>
      </w:pPr>
      <w:bookmarkStart w:id="811" w:name="_Toc13920749"/>
      <w:r w:rsidRPr="00590E03">
        <w:rPr>
          <w:rFonts w:ascii="David" w:hAnsi="David"/>
          <w:rtl/>
        </w:rPr>
        <w:t xml:space="preserve">מטה דאטה </w:t>
      </w:r>
      <w:r w:rsidRPr="00590E03">
        <w:rPr>
          <w:rFonts w:ascii="David" w:hAnsi="David" w:hint="eastAsia"/>
          <w:rtl/>
        </w:rPr>
        <w:t>משותף</w:t>
      </w:r>
      <w:r w:rsidRPr="00590E03">
        <w:rPr>
          <w:rFonts w:ascii="David" w:hAnsi="David"/>
          <w:rtl/>
        </w:rPr>
        <w:t xml:space="preserve"> של מסמכי </w:t>
      </w:r>
      <w:r w:rsidRPr="00590E03">
        <w:rPr>
          <w:rFonts w:ascii="David" w:hAnsi="David" w:hint="eastAsia"/>
          <w:rtl/>
        </w:rPr>
        <w:t>תמונות</w:t>
      </w:r>
      <w:r w:rsidRPr="00590E03">
        <w:rPr>
          <w:rFonts w:ascii="David" w:hAnsi="David"/>
          <w:rtl/>
        </w:rPr>
        <w:t xml:space="preserve"> אלו מוצגת בצד שמאל של המסך כמו בתיקים ומסמכים.</w:t>
      </w:r>
      <w:bookmarkEnd w:id="811"/>
    </w:p>
    <w:p w:rsidR="00345888" w:rsidRPr="00590E03" w:rsidRDefault="00345888" w:rsidP="001C20F6">
      <w:pPr>
        <w:keepNext/>
        <w:numPr>
          <w:ilvl w:val="4"/>
          <w:numId w:val="63"/>
        </w:numPr>
        <w:tabs>
          <w:tab w:val="left" w:pos="2160"/>
          <w:tab w:val="left" w:pos="3062"/>
        </w:tabs>
        <w:spacing w:before="60" w:after="120" w:line="240" w:lineRule="atLeast"/>
        <w:ind w:right="1134"/>
        <w:jc w:val="both"/>
        <w:outlineLvl w:val="1"/>
        <w:rPr>
          <w:rFonts w:ascii="David" w:hAnsi="David"/>
          <w:rtl/>
        </w:rPr>
      </w:pPr>
      <w:bookmarkStart w:id="812" w:name="_Toc13920750"/>
      <w:r w:rsidRPr="00590E03">
        <w:rPr>
          <w:rFonts w:ascii="David" w:hAnsi="David"/>
          <w:rtl/>
        </w:rPr>
        <w:t xml:space="preserve">לחיצה על אחד מהם מציג ומפעיל את </w:t>
      </w:r>
      <w:r w:rsidRPr="00590E03">
        <w:rPr>
          <w:rFonts w:ascii="David" w:hAnsi="David" w:hint="eastAsia"/>
          <w:rtl/>
        </w:rPr>
        <w:t>התמונה</w:t>
      </w:r>
      <w:r w:rsidRPr="00590E03">
        <w:rPr>
          <w:rFonts w:ascii="David" w:hAnsi="David"/>
          <w:rtl/>
        </w:rPr>
        <w:t xml:space="preserve"> </w:t>
      </w:r>
      <w:r w:rsidRPr="00590E03">
        <w:rPr>
          <w:rFonts w:ascii="David" w:hAnsi="David" w:hint="eastAsia"/>
          <w:rtl/>
        </w:rPr>
        <w:t>או</w:t>
      </w:r>
      <w:r w:rsidRPr="00590E03">
        <w:rPr>
          <w:rFonts w:ascii="David" w:hAnsi="David"/>
          <w:rtl/>
        </w:rPr>
        <w:t xml:space="preserve"> </w:t>
      </w:r>
      <w:r w:rsidRPr="00590E03">
        <w:rPr>
          <w:rFonts w:ascii="David" w:hAnsi="David" w:hint="eastAsia"/>
          <w:rtl/>
        </w:rPr>
        <w:t>המפה</w:t>
      </w:r>
      <w:r w:rsidRPr="00590E03">
        <w:rPr>
          <w:rFonts w:ascii="David" w:hAnsi="David"/>
          <w:rtl/>
        </w:rPr>
        <w:t>. ניתן ללחוץ על הודעת הפניה לדף התמונה וזו תוצג ברזולוציה גבוהה יותר, ועם המטה דאטה הפרטי שלה.</w:t>
      </w:r>
      <w:r w:rsidR="00A470DB" w:rsidRPr="00590E03">
        <w:rPr>
          <w:rFonts w:ascii="David" w:hAnsi="David" w:hint="cs"/>
          <w:rtl/>
        </w:rPr>
        <w:t xml:space="preserve"> </w:t>
      </w:r>
      <w:r w:rsidRPr="00590E03">
        <w:rPr>
          <w:rFonts w:ascii="David" w:hAnsi="David" w:hint="eastAsia"/>
          <w:rtl/>
        </w:rPr>
        <w:t>את</w:t>
      </w:r>
      <w:r w:rsidRPr="00590E03">
        <w:rPr>
          <w:rFonts w:ascii="David" w:hAnsi="David"/>
          <w:rtl/>
        </w:rPr>
        <w:t xml:space="preserve"> זו ניתן להרחיב ע"פ כל המסך וברזולוציה מקסימלית ולהורידה לשימוש בהמשך.</w:t>
      </w:r>
      <w:bookmarkEnd w:id="812"/>
      <w:r w:rsidRPr="00590E03">
        <w:rPr>
          <w:rFonts w:ascii="David" w:hAnsi="David"/>
          <w:rtl/>
        </w:rPr>
        <w:t xml:space="preserve"> </w:t>
      </w:r>
    </w:p>
    <w:p w:rsidR="00345888" w:rsidRPr="00590E03" w:rsidRDefault="00345888" w:rsidP="001C20F6">
      <w:pPr>
        <w:keepNext/>
        <w:numPr>
          <w:ilvl w:val="3"/>
          <w:numId w:val="63"/>
        </w:numPr>
        <w:tabs>
          <w:tab w:val="left" w:pos="2160"/>
          <w:tab w:val="left" w:pos="3062"/>
        </w:tabs>
        <w:spacing w:before="60" w:after="120" w:line="240" w:lineRule="atLeast"/>
        <w:ind w:left="1939" w:right="1134"/>
        <w:jc w:val="both"/>
        <w:outlineLvl w:val="1"/>
        <w:rPr>
          <w:rFonts w:ascii="David" w:hAnsi="David"/>
          <w:rtl/>
        </w:rPr>
      </w:pPr>
      <w:bookmarkStart w:id="813" w:name="_Toc13920751"/>
      <w:r w:rsidRPr="00590E03">
        <w:rPr>
          <w:rFonts w:ascii="David" w:hAnsi="David"/>
          <w:rtl/>
        </w:rPr>
        <w:t>דף וידאו / אודיו</w:t>
      </w:r>
      <w:bookmarkEnd w:id="813"/>
    </w:p>
    <w:p w:rsidR="00345888" w:rsidRPr="00590E03" w:rsidRDefault="00345888" w:rsidP="001C20F6">
      <w:pPr>
        <w:keepNext/>
        <w:numPr>
          <w:ilvl w:val="4"/>
          <w:numId w:val="63"/>
        </w:numPr>
        <w:tabs>
          <w:tab w:val="left" w:pos="2160"/>
          <w:tab w:val="left" w:pos="3062"/>
        </w:tabs>
        <w:spacing w:before="60" w:after="120" w:line="240" w:lineRule="atLeast"/>
        <w:ind w:right="1134"/>
        <w:jc w:val="both"/>
        <w:outlineLvl w:val="1"/>
        <w:rPr>
          <w:rFonts w:ascii="David" w:hAnsi="David"/>
        </w:rPr>
      </w:pPr>
      <w:bookmarkStart w:id="814" w:name="_Toc13920752"/>
      <w:r w:rsidRPr="00590E03">
        <w:rPr>
          <w:rFonts w:ascii="David" w:hAnsi="David"/>
          <w:rtl/>
        </w:rPr>
        <w:t>טאב הבחירה בוידאו / אודיו מציג את קבצי המדיה השונים שעלו בתוצאות החיפוש. לחיצה על אחד מהם מציג ומפעיל את קובץ המדיה.</w:t>
      </w:r>
      <w:bookmarkEnd w:id="814"/>
    </w:p>
    <w:p w:rsidR="00345888" w:rsidRPr="00590E03" w:rsidRDefault="00345888" w:rsidP="001C20F6">
      <w:pPr>
        <w:keepNext/>
        <w:numPr>
          <w:ilvl w:val="4"/>
          <w:numId w:val="63"/>
        </w:numPr>
        <w:tabs>
          <w:tab w:val="left" w:pos="2160"/>
          <w:tab w:val="left" w:pos="3062"/>
        </w:tabs>
        <w:spacing w:before="60" w:after="120" w:line="240" w:lineRule="atLeast"/>
        <w:ind w:right="1134"/>
        <w:jc w:val="both"/>
        <w:outlineLvl w:val="1"/>
        <w:rPr>
          <w:rFonts w:ascii="David" w:hAnsi="David"/>
        </w:rPr>
      </w:pPr>
      <w:bookmarkStart w:id="815" w:name="_Toc13920753"/>
      <w:r w:rsidRPr="00590E03">
        <w:rPr>
          <w:rFonts w:ascii="David" w:hAnsi="David"/>
          <w:rtl/>
        </w:rPr>
        <w:t xml:space="preserve">מטה דאטה </w:t>
      </w:r>
      <w:r w:rsidRPr="00590E03">
        <w:rPr>
          <w:rFonts w:ascii="David" w:hAnsi="David" w:hint="eastAsia"/>
          <w:rtl/>
        </w:rPr>
        <w:t>משותף</w:t>
      </w:r>
      <w:r w:rsidRPr="00590E03">
        <w:rPr>
          <w:rFonts w:ascii="David" w:hAnsi="David"/>
          <w:rtl/>
        </w:rPr>
        <w:t xml:space="preserve"> של מסמכי מדיה אלו מוצגת בצד שמאל של המסך כמו בתיקים ומסמכים.</w:t>
      </w:r>
      <w:bookmarkEnd w:id="815"/>
    </w:p>
    <w:p w:rsidR="00345888" w:rsidRPr="00590E03" w:rsidRDefault="00345888" w:rsidP="001C20F6">
      <w:pPr>
        <w:keepNext/>
        <w:numPr>
          <w:ilvl w:val="4"/>
          <w:numId w:val="63"/>
        </w:numPr>
        <w:tabs>
          <w:tab w:val="left" w:pos="2160"/>
          <w:tab w:val="left" w:pos="3062"/>
        </w:tabs>
        <w:spacing w:before="60" w:after="120" w:line="240" w:lineRule="atLeast"/>
        <w:ind w:right="1134"/>
        <w:jc w:val="both"/>
        <w:outlineLvl w:val="1"/>
        <w:rPr>
          <w:rFonts w:ascii="David" w:hAnsi="David"/>
        </w:rPr>
      </w:pPr>
      <w:bookmarkStart w:id="816" w:name="_Toc13920754"/>
      <w:r w:rsidRPr="00590E03">
        <w:rPr>
          <w:rFonts w:ascii="David" w:hAnsi="David"/>
          <w:rtl/>
        </w:rPr>
        <w:t xml:space="preserve">קבצי וידאו ואודיו מועברים מהארכיון ל </w:t>
      </w:r>
      <w:r w:rsidRPr="00590E03">
        <w:rPr>
          <w:rFonts w:ascii="David" w:hAnsi="David"/>
        </w:rPr>
        <w:t>YouTube</w:t>
      </w:r>
      <w:r w:rsidRPr="00590E03">
        <w:rPr>
          <w:rFonts w:ascii="David" w:hAnsi="David"/>
          <w:rtl/>
        </w:rPr>
        <w:t>. כתובת הקובץ מועברת אל מנגנון הניהול של האתר כלק מהמטה דאטה של הקובץ. (ראה סעיף "זרימת נתונים")</w:t>
      </w:r>
      <w:bookmarkEnd w:id="816"/>
    </w:p>
    <w:p w:rsidR="00345888" w:rsidRPr="00590E03" w:rsidRDefault="00345888" w:rsidP="001C20F6">
      <w:pPr>
        <w:keepNext/>
        <w:numPr>
          <w:ilvl w:val="3"/>
          <w:numId w:val="63"/>
        </w:numPr>
        <w:tabs>
          <w:tab w:val="left" w:pos="2160"/>
          <w:tab w:val="left" w:pos="3062"/>
        </w:tabs>
        <w:spacing w:before="60" w:after="120" w:line="240" w:lineRule="atLeast"/>
        <w:ind w:left="1939" w:right="1134"/>
        <w:jc w:val="both"/>
        <w:outlineLvl w:val="1"/>
        <w:rPr>
          <w:rFonts w:ascii="David" w:hAnsi="David"/>
        </w:rPr>
      </w:pPr>
      <w:bookmarkStart w:id="817" w:name="_Toc13920755"/>
      <w:r w:rsidRPr="00590E03">
        <w:rPr>
          <w:rFonts w:ascii="David" w:hAnsi="David"/>
          <w:rtl/>
        </w:rPr>
        <w:t>דף ישויות ידע</w:t>
      </w:r>
      <w:bookmarkEnd w:id="817"/>
    </w:p>
    <w:p w:rsidR="00345888" w:rsidRPr="00590E03" w:rsidRDefault="00345888" w:rsidP="00CF18D0">
      <w:pPr>
        <w:keepNext/>
        <w:numPr>
          <w:ilvl w:val="4"/>
          <w:numId w:val="63"/>
        </w:numPr>
        <w:tabs>
          <w:tab w:val="left" w:pos="2160"/>
          <w:tab w:val="left" w:pos="3062"/>
        </w:tabs>
        <w:spacing w:before="60" w:after="120" w:line="240" w:lineRule="atLeast"/>
        <w:ind w:right="1134"/>
        <w:jc w:val="both"/>
        <w:outlineLvl w:val="1"/>
        <w:rPr>
          <w:rFonts w:ascii="David" w:hAnsi="David"/>
          <w:rtl/>
        </w:rPr>
      </w:pPr>
      <w:bookmarkStart w:id="818" w:name="_Toc13920756"/>
      <w:r w:rsidRPr="00590E03">
        <w:rPr>
          <w:rFonts w:ascii="David" w:hAnsi="David"/>
          <w:rtl/>
        </w:rPr>
        <w:t>דף ישויות ידע אמור להיות דף המציג את אותן ישויות ידע הקשורות במילות החיפוש אותן הצבנו בדף החיפוש. הדף מציג את כל ישויות הידע הנ"ל ולכל אחת מהן תאריכי התחלה וסיום ושורות ראשונות של התיאור. במידה ולישות הידע יש קשרים, אלו יוצגו באזור הידע שבצד שמאל.</w:t>
      </w:r>
      <w:r w:rsidR="00D15D09" w:rsidRPr="00590E03">
        <w:rPr>
          <w:rFonts w:ascii="David" w:hAnsi="David" w:hint="cs"/>
          <w:rtl/>
        </w:rPr>
        <w:t xml:space="preserve"> </w:t>
      </w:r>
      <w:r w:rsidRPr="00590E03">
        <w:rPr>
          <w:rFonts w:ascii="David" w:hAnsi="David"/>
          <w:rtl/>
        </w:rPr>
        <w:t>לחיצה על שורת השם של ישות הידע תציג את מלא המטה דאטה של אותה ישות באזור הידע שבצד שמאל, ואת כל התיקים והפריטים שהועשרו ע"י ישות ידע זו.</w:t>
      </w:r>
      <w:bookmarkEnd w:id="818"/>
    </w:p>
    <w:p w:rsidR="00345888" w:rsidRPr="00590E03" w:rsidRDefault="00345888" w:rsidP="001C20F6">
      <w:pPr>
        <w:keepNext/>
        <w:numPr>
          <w:ilvl w:val="4"/>
          <w:numId w:val="63"/>
        </w:numPr>
        <w:tabs>
          <w:tab w:val="left" w:pos="2160"/>
          <w:tab w:val="left" w:pos="3062"/>
        </w:tabs>
        <w:spacing w:before="60" w:after="120" w:line="240" w:lineRule="atLeast"/>
        <w:ind w:right="1134"/>
        <w:jc w:val="both"/>
        <w:outlineLvl w:val="1"/>
        <w:rPr>
          <w:rFonts w:ascii="David" w:hAnsi="David"/>
        </w:rPr>
      </w:pPr>
      <w:bookmarkStart w:id="819" w:name="_Toc13920757"/>
      <w:r w:rsidRPr="00590E03">
        <w:rPr>
          <w:rFonts w:ascii="David" w:hAnsi="David"/>
          <w:rtl/>
        </w:rPr>
        <w:t>נכון לזמן כתיבת מסמך זה, דף ישויות ידע אינו קיים, אך הוא יוכל בדרישות האתר החדש.</w:t>
      </w:r>
      <w:bookmarkEnd w:id="819"/>
    </w:p>
    <w:p w:rsidR="000F5A58" w:rsidRPr="00590E03" w:rsidRDefault="000F5A58" w:rsidP="00736C94">
      <w:pPr>
        <w:keepNext/>
        <w:numPr>
          <w:ilvl w:val="4"/>
          <w:numId w:val="63"/>
        </w:numPr>
        <w:tabs>
          <w:tab w:val="left" w:pos="2160"/>
          <w:tab w:val="left" w:pos="3062"/>
        </w:tabs>
        <w:spacing w:before="60" w:after="120" w:line="240" w:lineRule="atLeast"/>
        <w:ind w:right="1134"/>
        <w:jc w:val="both"/>
        <w:outlineLvl w:val="1"/>
        <w:rPr>
          <w:rFonts w:ascii="David" w:hAnsi="David"/>
        </w:rPr>
      </w:pPr>
      <w:r w:rsidRPr="00590E03">
        <w:rPr>
          <w:rFonts w:ascii="David" w:hAnsi="David" w:hint="eastAsia"/>
          <w:rtl/>
        </w:rPr>
        <w:t>סוגי</w:t>
      </w:r>
      <w:r w:rsidRPr="00590E03">
        <w:rPr>
          <w:rFonts w:ascii="David" w:hAnsi="David"/>
          <w:rtl/>
        </w:rPr>
        <w:t xml:space="preserve"> </w:t>
      </w:r>
      <w:r w:rsidRPr="00590E03">
        <w:rPr>
          <w:rFonts w:ascii="David" w:hAnsi="David" w:hint="eastAsia"/>
          <w:rtl/>
        </w:rPr>
        <w:t>ישויות</w:t>
      </w:r>
      <w:r w:rsidRPr="00590E03">
        <w:rPr>
          <w:rFonts w:ascii="David" w:hAnsi="David"/>
          <w:rtl/>
        </w:rPr>
        <w:t xml:space="preserve"> </w:t>
      </w:r>
      <w:r w:rsidRPr="00590E03">
        <w:rPr>
          <w:rFonts w:ascii="David" w:hAnsi="David" w:hint="eastAsia"/>
          <w:rtl/>
        </w:rPr>
        <w:t>הידע</w:t>
      </w:r>
      <w:r w:rsidRPr="00590E03">
        <w:rPr>
          <w:rFonts w:ascii="David" w:hAnsi="David"/>
          <w:rtl/>
        </w:rPr>
        <w:t xml:space="preserve"> </w:t>
      </w:r>
      <w:r w:rsidRPr="00590E03">
        <w:rPr>
          <w:rFonts w:ascii="David" w:hAnsi="David" w:hint="eastAsia"/>
          <w:rtl/>
        </w:rPr>
        <w:t>שהוגדרו</w:t>
      </w:r>
      <w:r w:rsidRPr="00590E03">
        <w:rPr>
          <w:rFonts w:ascii="David" w:hAnsi="David"/>
          <w:rtl/>
        </w:rPr>
        <w:t xml:space="preserve"> </w:t>
      </w:r>
      <w:r w:rsidRPr="00590E03">
        <w:rPr>
          <w:rFonts w:ascii="David" w:hAnsi="David" w:hint="eastAsia"/>
          <w:rtl/>
        </w:rPr>
        <w:t>במאגרי</w:t>
      </w:r>
      <w:r w:rsidRPr="00590E03">
        <w:rPr>
          <w:rFonts w:ascii="David" w:hAnsi="David"/>
          <w:rtl/>
        </w:rPr>
        <w:t xml:space="preserve"> </w:t>
      </w:r>
      <w:r w:rsidRPr="00590E03">
        <w:rPr>
          <w:rFonts w:ascii="David" w:hAnsi="David" w:hint="eastAsia"/>
          <w:rtl/>
        </w:rPr>
        <w:t>ארכיון</w:t>
      </w:r>
      <w:r w:rsidRPr="00590E03">
        <w:rPr>
          <w:rFonts w:ascii="David" w:hAnsi="David"/>
          <w:rtl/>
        </w:rPr>
        <w:t xml:space="preserve"> </w:t>
      </w:r>
      <w:r w:rsidRPr="00590E03">
        <w:rPr>
          <w:rFonts w:ascii="David" w:hAnsi="David" w:hint="eastAsia"/>
          <w:rtl/>
        </w:rPr>
        <w:t>המדינה</w:t>
      </w:r>
      <w:r w:rsidRPr="00590E03">
        <w:rPr>
          <w:rFonts w:ascii="David" w:hAnsi="David"/>
          <w:rtl/>
        </w:rPr>
        <w:t>:</w:t>
      </w:r>
    </w:p>
    <w:p w:rsidR="000F5A58" w:rsidRPr="00590E03" w:rsidRDefault="000F5A58" w:rsidP="00736C94">
      <w:pPr>
        <w:pStyle w:val="afffe"/>
        <w:numPr>
          <w:ilvl w:val="0"/>
          <w:numId w:val="138"/>
        </w:numPr>
        <w:shd w:val="clear" w:color="auto" w:fill="FFFFFF"/>
        <w:spacing w:before="0" w:line="224" w:lineRule="atLeast"/>
        <w:rPr>
          <w:rFonts w:ascii="Arial" w:hAnsi="Arial" w:cs="Arial"/>
          <w:color w:val="222222"/>
          <w:rtl/>
          <w:lang w:eastAsia="en-US"/>
        </w:rPr>
      </w:pPr>
      <w:r w:rsidRPr="00590E03">
        <w:rPr>
          <w:rFonts w:ascii="David" w:hAnsi="David"/>
          <w:color w:val="222222"/>
          <w:rtl/>
          <w:lang w:eastAsia="en-US"/>
        </w:rPr>
        <w:t>גוף יוצר – הגוף האירגוני שיצר את החומר או פריט המידע</w:t>
      </w:r>
      <w:r w:rsidRPr="00590E03">
        <w:rPr>
          <w:rFonts w:ascii="Arial" w:hAnsi="Arial" w:cs="Arial" w:hint="cs"/>
          <w:color w:val="222222"/>
          <w:rtl/>
          <w:lang w:eastAsia="en-US"/>
        </w:rPr>
        <w:t>.</w:t>
      </w:r>
    </w:p>
    <w:p w:rsidR="000F5A58" w:rsidRPr="00590E03" w:rsidRDefault="000F5A58" w:rsidP="00736C94">
      <w:pPr>
        <w:pStyle w:val="afffe"/>
        <w:numPr>
          <w:ilvl w:val="0"/>
          <w:numId w:val="138"/>
        </w:numPr>
        <w:shd w:val="clear" w:color="auto" w:fill="FFFFFF"/>
        <w:spacing w:before="0" w:line="224" w:lineRule="atLeast"/>
        <w:rPr>
          <w:rFonts w:ascii="Arial" w:hAnsi="Arial" w:cs="Arial"/>
          <w:color w:val="222222"/>
          <w:rtl/>
          <w:lang w:eastAsia="en-US"/>
        </w:rPr>
      </w:pPr>
      <w:r w:rsidRPr="00590E03">
        <w:rPr>
          <w:rFonts w:ascii="David" w:hAnsi="David"/>
          <w:color w:val="222222"/>
          <w:rtl/>
          <w:lang w:eastAsia="en-US"/>
        </w:rPr>
        <w:t>אישיות – אישיות בולטת במאגר הארכיון המוזכרת בפריט המידע</w:t>
      </w:r>
      <w:r w:rsidRPr="00590E03">
        <w:rPr>
          <w:rFonts w:ascii="Arial" w:hAnsi="Arial" w:cs="Arial" w:hint="cs"/>
          <w:color w:val="222222"/>
          <w:rtl/>
          <w:lang w:eastAsia="en-US"/>
        </w:rPr>
        <w:t>.</w:t>
      </w:r>
    </w:p>
    <w:p w:rsidR="000F5A58" w:rsidRPr="00590E03" w:rsidRDefault="000F5A58" w:rsidP="00736C94">
      <w:pPr>
        <w:pStyle w:val="afffe"/>
        <w:numPr>
          <w:ilvl w:val="0"/>
          <w:numId w:val="138"/>
        </w:numPr>
        <w:shd w:val="clear" w:color="auto" w:fill="FFFFFF"/>
        <w:spacing w:before="0" w:line="224" w:lineRule="atLeast"/>
        <w:rPr>
          <w:rFonts w:ascii="Arial" w:hAnsi="Arial" w:cs="Arial"/>
          <w:color w:val="222222"/>
          <w:rtl/>
          <w:lang w:eastAsia="en-US"/>
        </w:rPr>
      </w:pPr>
      <w:r w:rsidRPr="00590E03">
        <w:rPr>
          <w:rFonts w:ascii="David" w:hAnsi="David"/>
          <w:color w:val="222222"/>
          <w:rtl/>
          <w:lang w:eastAsia="en-US"/>
        </w:rPr>
        <w:t>אירועים – אירוע בולט במאגר הארכיון המוזכר בפריט המידע</w:t>
      </w:r>
      <w:r w:rsidRPr="00590E03">
        <w:rPr>
          <w:rFonts w:ascii="Arial" w:hAnsi="Arial" w:cs="Arial" w:hint="cs"/>
          <w:color w:val="222222"/>
          <w:rtl/>
          <w:lang w:eastAsia="en-US"/>
        </w:rPr>
        <w:t>.</w:t>
      </w:r>
    </w:p>
    <w:p w:rsidR="000F5A58" w:rsidRPr="00590E03" w:rsidRDefault="000F5A58" w:rsidP="00736C94">
      <w:pPr>
        <w:pStyle w:val="afffe"/>
        <w:numPr>
          <w:ilvl w:val="0"/>
          <w:numId w:val="138"/>
        </w:numPr>
        <w:shd w:val="clear" w:color="auto" w:fill="FFFFFF"/>
        <w:spacing w:before="0" w:line="224" w:lineRule="atLeast"/>
        <w:rPr>
          <w:rFonts w:ascii="Arial" w:hAnsi="Arial" w:cs="Arial"/>
          <w:color w:val="222222"/>
          <w:rtl/>
          <w:lang w:eastAsia="en-US"/>
        </w:rPr>
      </w:pPr>
      <w:r w:rsidRPr="00590E03">
        <w:rPr>
          <w:rFonts w:ascii="David" w:hAnsi="David"/>
          <w:color w:val="222222"/>
          <w:rtl/>
          <w:lang w:eastAsia="en-US"/>
        </w:rPr>
        <w:t>נושאים – נושא בולט במאגר הארכיון המוזכר בפריט המידע</w:t>
      </w:r>
      <w:r w:rsidRPr="00590E03">
        <w:rPr>
          <w:rFonts w:ascii="Arial" w:hAnsi="Arial" w:cs="Arial" w:hint="cs"/>
          <w:color w:val="222222"/>
          <w:rtl/>
          <w:lang w:eastAsia="en-US"/>
        </w:rPr>
        <w:t>.</w:t>
      </w:r>
    </w:p>
    <w:p w:rsidR="000F5A58" w:rsidRPr="00590E03" w:rsidRDefault="000F5A58" w:rsidP="00736C94">
      <w:pPr>
        <w:pStyle w:val="afffe"/>
        <w:numPr>
          <w:ilvl w:val="0"/>
          <w:numId w:val="138"/>
        </w:numPr>
        <w:shd w:val="clear" w:color="auto" w:fill="FFFFFF"/>
        <w:spacing w:before="0" w:line="224" w:lineRule="atLeast"/>
        <w:rPr>
          <w:rFonts w:ascii="Arial" w:hAnsi="Arial" w:cs="Arial"/>
          <w:color w:val="222222"/>
          <w:lang w:eastAsia="en-US"/>
        </w:rPr>
      </w:pPr>
      <w:r w:rsidRPr="00590E03">
        <w:rPr>
          <w:rFonts w:ascii="David" w:hAnsi="David"/>
          <w:color w:val="222222"/>
          <w:rtl/>
          <w:lang w:eastAsia="en-US"/>
        </w:rPr>
        <w:t>פרויקטים – פרויקט בולט במאגר הארכיון המוזכר בפריט המידע</w:t>
      </w:r>
      <w:r w:rsidRPr="00590E03">
        <w:rPr>
          <w:rFonts w:ascii="Arial" w:hAnsi="Arial" w:cs="Arial" w:hint="cs"/>
          <w:color w:val="222222"/>
          <w:rtl/>
          <w:lang w:eastAsia="en-US"/>
        </w:rPr>
        <w:t>.</w:t>
      </w:r>
    </w:p>
    <w:p w:rsidR="000F5A58" w:rsidRPr="00590E03" w:rsidRDefault="000F5A58" w:rsidP="000F5A58">
      <w:pPr>
        <w:shd w:val="clear" w:color="auto" w:fill="FFFFFF"/>
        <w:spacing w:before="0" w:line="224" w:lineRule="atLeast"/>
        <w:rPr>
          <w:rFonts w:ascii="Arial" w:hAnsi="Arial" w:cs="Arial"/>
          <w:color w:val="222222"/>
          <w:rtl/>
          <w:lang w:eastAsia="en-US"/>
        </w:rPr>
      </w:pPr>
    </w:p>
    <w:p w:rsidR="00E66811" w:rsidRPr="00590E03" w:rsidRDefault="00E66811" w:rsidP="000F5A58">
      <w:pPr>
        <w:shd w:val="clear" w:color="auto" w:fill="FFFFFF"/>
        <w:spacing w:before="0" w:line="224" w:lineRule="atLeast"/>
        <w:rPr>
          <w:rFonts w:ascii="Arial" w:hAnsi="Arial" w:cs="Arial"/>
          <w:color w:val="222222"/>
          <w:rtl/>
          <w:lang w:eastAsia="en-US"/>
        </w:rPr>
      </w:pPr>
    </w:p>
    <w:p w:rsidR="000F5A58" w:rsidRPr="00590E03" w:rsidRDefault="000F5A58" w:rsidP="000F5A58">
      <w:pPr>
        <w:keepNext/>
        <w:numPr>
          <w:ilvl w:val="3"/>
          <w:numId w:val="63"/>
        </w:numPr>
        <w:tabs>
          <w:tab w:val="left" w:pos="2160"/>
          <w:tab w:val="left" w:pos="3062"/>
        </w:tabs>
        <w:spacing w:before="60" w:after="120" w:line="240" w:lineRule="atLeast"/>
        <w:ind w:right="1134"/>
        <w:jc w:val="both"/>
        <w:outlineLvl w:val="1"/>
        <w:rPr>
          <w:rFonts w:ascii="David" w:hAnsi="David"/>
        </w:rPr>
      </w:pPr>
      <w:r w:rsidRPr="00590E03">
        <w:rPr>
          <w:rFonts w:ascii="David" w:hAnsi="David"/>
          <w:rtl/>
        </w:rPr>
        <w:lastRenderedPageBreak/>
        <w:t>פונקציונאליות הנגשת החומר</w:t>
      </w:r>
    </w:p>
    <w:p w:rsidR="000F5A58" w:rsidRPr="00590E03" w:rsidRDefault="000F5A58" w:rsidP="000F5A58">
      <w:pPr>
        <w:keepNext/>
        <w:numPr>
          <w:ilvl w:val="4"/>
          <w:numId w:val="63"/>
        </w:numPr>
        <w:tabs>
          <w:tab w:val="left" w:pos="2160"/>
          <w:tab w:val="left" w:pos="3062"/>
        </w:tabs>
        <w:spacing w:before="60" w:after="120" w:line="240" w:lineRule="atLeast"/>
        <w:ind w:right="1134"/>
        <w:jc w:val="both"/>
        <w:outlineLvl w:val="1"/>
        <w:rPr>
          <w:rFonts w:ascii="David" w:hAnsi="David"/>
        </w:rPr>
      </w:pPr>
      <w:r w:rsidRPr="00590E03">
        <w:rPr>
          <w:rFonts w:ascii="David" w:hAnsi="David" w:hint="eastAsia"/>
          <w:rtl/>
        </w:rPr>
        <w:t>תכולת</w:t>
      </w:r>
      <w:r w:rsidRPr="00590E03">
        <w:rPr>
          <w:rFonts w:ascii="David" w:hAnsi="David"/>
          <w:rtl/>
        </w:rPr>
        <w:t xml:space="preserve"> </w:t>
      </w:r>
      <w:r w:rsidRPr="00590E03">
        <w:rPr>
          <w:rFonts w:ascii="David" w:hAnsi="David" w:hint="eastAsia"/>
          <w:rtl/>
        </w:rPr>
        <w:t>דף</w:t>
      </w:r>
      <w:r w:rsidRPr="00590E03">
        <w:rPr>
          <w:rFonts w:ascii="David" w:hAnsi="David"/>
          <w:rtl/>
        </w:rPr>
        <w:t xml:space="preserve"> </w:t>
      </w:r>
      <w:r w:rsidRPr="00590E03">
        <w:rPr>
          <w:rFonts w:ascii="David" w:hAnsi="David" w:hint="eastAsia"/>
          <w:rtl/>
        </w:rPr>
        <w:t>תיק</w:t>
      </w:r>
      <w:r w:rsidRPr="00590E03">
        <w:rPr>
          <w:rFonts w:ascii="David" w:hAnsi="David"/>
          <w:rtl/>
        </w:rPr>
        <w:t xml:space="preserve">/פריט </w:t>
      </w:r>
      <w:r w:rsidRPr="00590E03">
        <w:rPr>
          <w:rFonts w:ascii="David" w:hAnsi="David" w:hint="eastAsia"/>
          <w:rtl/>
        </w:rPr>
        <w:t>ודפי</w:t>
      </w:r>
      <w:r w:rsidRPr="00590E03">
        <w:rPr>
          <w:rFonts w:ascii="David" w:hAnsi="David"/>
          <w:rtl/>
        </w:rPr>
        <w:t xml:space="preserve"> </w:t>
      </w:r>
      <w:r w:rsidRPr="00590E03">
        <w:rPr>
          <w:rFonts w:ascii="David" w:hAnsi="David" w:hint="eastAsia"/>
          <w:rtl/>
        </w:rPr>
        <w:t>תמונות</w:t>
      </w:r>
      <w:r w:rsidRPr="00590E03">
        <w:rPr>
          <w:rFonts w:ascii="David" w:hAnsi="David"/>
          <w:rtl/>
        </w:rPr>
        <w:t xml:space="preserve"> </w:t>
      </w:r>
      <w:r w:rsidRPr="00590E03">
        <w:rPr>
          <w:rFonts w:ascii="David" w:hAnsi="David" w:hint="eastAsia"/>
          <w:rtl/>
        </w:rPr>
        <w:t>ומדיה</w:t>
      </w:r>
      <w:r w:rsidRPr="00590E03">
        <w:rPr>
          <w:rFonts w:ascii="David" w:hAnsi="David"/>
          <w:rtl/>
        </w:rPr>
        <w:t xml:space="preserve"> </w:t>
      </w:r>
      <w:r w:rsidRPr="00590E03">
        <w:rPr>
          <w:rFonts w:ascii="David" w:hAnsi="David" w:hint="eastAsia"/>
          <w:rtl/>
        </w:rPr>
        <w:t>מנוהלת</w:t>
      </w:r>
      <w:r w:rsidRPr="00590E03">
        <w:rPr>
          <w:rFonts w:ascii="David" w:hAnsi="David"/>
          <w:rtl/>
        </w:rPr>
        <w:t xml:space="preserve"> </w:t>
      </w:r>
      <w:r w:rsidRPr="00590E03">
        <w:rPr>
          <w:rFonts w:ascii="David" w:hAnsi="David" w:hint="eastAsia"/>
          <w:rtl/>
        </w:rPr>
        <w:t>ממחסן</w:t>
      </w:r>
      <w:r w:rsidRPr="00590E03">
        <w:rPr>
          <w:rFonts w:ascii="David" w:hAnsi="David"/>
          <w:rtl/>
        </w:rPr>
        <w:t xml:space="preserve"> </w:t>
      </w:r>
      <w:r w:rsidRPr="00590E03">
        <w:rPr>
          <w:rFonts w:ascii="David" w:hAnsi="David" w:hint="eastAsia"/>
          <w:rtl/>
        </w:rPr>
        <w:t>הנתונים</w:t>
      </w:r>
      <w:r w:rsidRPr="00590E03">
        <w:rPr>
          <w:rFonts w:ascii="David" w:hAnsi="David"/>
          <w:rtl/>
        </w:rPr>
        <w:t xml:space="preserve"> </w:t>
      </w:r>
      <w:r w:rsidRPr="00590E03">
        <w:rPr>
          <w:rFonts w:ascii="David" w:hAnsi="David" w:hint="eastAsia"/>
          <w:rtl/>
        </w:rPr>
        <w:t>של</w:t>
      </w:r>
      <w:r w:rsidRPr="00590E03">
        <w:rPr>
          <w:rFonts w:ascii="David" w:hAnsi="David"/>
          <w:rtl/>
        </w:rPr>
        <w:t xml:space="preserve"> </w:t>
      </w:r>
      <w:r w:rsidRPr="00590E03">
        <w:rPr>
          <w:rFonts w:ascii="David" w:hAnsi="David" w:hint="eastAsia"/>
          <w:rtl/>
        </w:rPr>
        <w:t>הארכיון</w:t>
      </w:r>
      <w:r w:rsidRPr="00590E03">
        <w:rPr>
          <w:rFonts w:ascii="David" w:hAnsi="David"/>
          <w:rtl/>
        </w:rPr>
        <w:t xml:space="preserve"> (ראה </w:t>
      </w:r>
      <w:r w:rsidRPr="00590E03">
        <w:rPr>
          <w:rFonts w:ascii="David" w:hAnsi="David" w:hint="eastAsia"/>
          <w:rtl/>
        </w:rPr>
        <w:t>הסבר</w:t>
      </w:r>
      <w:r w:rsidRPr="00590E03">
        <w:rPr>
          <w:rFonts w:ascii="David" w:hAnsi="David"/>
          <w:rtl/>
        </w:rPr>
        <w:t xml:space="preserve"> </w:t>
      </w:r>
      <w:r w:rsidRPr="00590E03">
        <w:rPr>
          <w:rFonts w:ascii="David" w:hAnsi="David" w:hint="eastAsia"/>
          <w:rtl/>
        </w:rPr>
        <w:t>בהמשך</w:t>
      </w:r>
      <w:r w:rsidRPr="00590E03">
        <w:rPr>
          <w:rFonts w:ascii="David" w:hAnsi="David"/>
          <w:rtl/>
        </w:rPr>
        <w:t xml:space="preserve">) </w:t>
      </w:r>
      <w:r w:rsidRPr="00590E03">
        <w:rPr>
          <w:rFonts w:ascii="David" w:hAnsi="David" w:hint="eastAsia"/>
          <w:rtl/>
        </w:rPr>
        <w:t>ומועברת</w:t>
      </w:r>
      <w:r w:rsidRPr="00590E03">
        <w:rPr>
          <w:rFonts w:ascii="David" w:hAnsi="David"/>
          <w:rtl/>
        </w:rPr>
        <w:t xml:space="preserve"> </w:t>
      </w:r>
      <w:r w:rsidRPr="00590E03">
        <w:rPr>
          <w:rFonts w:ascii="David" w:hAnsi="David" w:hint="eastAsia"/>
          <w:rtl/>
        </w:rPr>
        <w:t>בתהליכי</w:t>
      </w:r>
      <w:r w:rsidRPr="00590E03">
        <w:rPr>
          <w:rFonts w:ascii="David" w:hAnsi="David"/>
          <w:rtl/>
        </w:rPr>
        <w:t xml:space="preserve"> </w:t>
      </w:r>
      <w:r w:rsidRPr="00590E03">
        <w:rPr>
          <w:rFonts w:ascii="David" w:hAnsi="David" w:hint="eastAsia"/>
          <w:rtl/>
        </w:rPr>
        <w:t>העברת</w:t>
      </w:r>
      <w:r w:rsidRPr="00590E03">
        <w:rPr>
          <w:rFonts w:ascii="David" w:hAnsi="David"/>
          <w:rtl/>
        </w:rPr>
        <w:t xml:space="preserve"> </w:t>
      </w:r>
      <w:r w:rsidRPr="00590E03">
        <w:rPr>
          <w:rFonts w:ascii="David" w:hAnsi="David" w:hint="eastAsia"/>
          <w:rtl/>
        </w:rPr>
        <w:t>התכנים</w:t>
      </w:r>
      <w:r w:rsidRPr="00590E03">
        <w:rPr>
          <w:rFonts w:ascii="David" w:hAnsi="David"/>
          <w:rtl/>
        </w:rPr>
        <w:t xml:space="preserve"> </w:t>
      </w:r>
      <w:r w:rsidRPr="00590E03">
        <w:rPr>
          <w:rFonts w:ascii="David" w:hAnsi="David" w:hint="eastAsia"/>
          <w:rtl/>
        </w:rPr>
        <w:t>לאתר</w:t>
      </w:r>
      <w:r w:rsidRPr="00590E03">
        <w:rPr>
          <w:rFonts w:ascii="David" w:hAnsi="David"/>
          <w:rtl/>
        </w:rPr>
        <w:t xml:space="preserve"> (כנ"ל).</w:t>
      </w:r>
    </w:p>
    <w:p w:rsidR="000F5A58" w:rsidRPr="00590E03" w:rsidRDefault="000F5A58" w:rsidP="000F5A58">
      <w:pPr>
        <w:keepNext/>
        <w:numPr>
          <w:ilvl w:val="4"/>
          <w:numId w:val="63"/>
        </w:numPr>
        <w:tabs>
          <w:tab w:val="left" w:pos="2160"/>
          <w:tab w:val="left" w:pos="3062"/>
        </w:tabs>
        <w:spacing w:before="60" w:after="120" w:line="240" w:lineRule="atLeast"/>
        <w:ind w:right="1134"/>
        <w:jc w:val="both"/>
        <w:outlineLvl w:val="1"/>
        <w:rPr>
          <w:rFonts w:ascii="David" w:hAnsi="David"/>
        </w:rPr>
      </w:pPr>
      <w:r w:rsidRPr="00590E03">
        <w:rPr>
          <w:rFonts w:ascii="David" w:hAnsi="David"/>
          <w:rtl/>
        </w:rPr>
        <w:t>הפורטל מכיל צפיינים (</w:t>
      </w:r>
      <w:r w:rsidRPr="00590E03">
        <w:rPr>
          <w:rFonts w:ascii="David" w:hAnsi="David"/>
        </w:rPr>
        <w:t>Viewers</w:t>
      </w:r>
      <w:r w:rsidRPr="00590E03">
        <w:rPr>
          <w:rFonts w:ascii="David" w:hAnsi="David"/>
          <w:rtl/>
        </w:rPr>
        <w:t xml:space="preserve">) המסוגלים להציג מסמכים בפורמט </w:t>
      </w:r>
      <w:r w:rsidRPr="00590E03">
        <w:rPr>
          <w:rFonts w:ascii="David" w:hAnsi="David"/>
        </w:rPr>
        <w:t>PDF</w:t>
      </w:r>
      <w:r w:rsidRPr="00590E03">
        <w:rPr>
          <w:rFonts w:ascii="David" w:hAnsi="David"/>
          <w:rtl/>
        </w:rPr>
        <w:t xml:space="preserve"> ובפורמט </w:t>
      </w:r>
      <w:r w:rsidRPr="00590E03">
        <w:rPr>
          <w:rFonts w:ascii="David" w:hAnsi="David"/>
        </w:rPr>
        <w:t>JPG</w:t>
      </w:r>
      <w:r w:rsidRPr="00590E03">
        <w:rPr>
          <w:rFonts w:ascii="David" w:hAnsi="David"/>
          <w:rtl/>
        </w:rPr>
        <w:t>. ללא צורך בהתקנת רכיבי תוכנה בצד ה-</w:t>
      </w:r>
      <w:r w:rsidRPr="00590E03">
        <w:rPr>
          <w:rFonts w:ascii="David" w:hAnsi="David"/>
        </w:rPr>
        <w:t>client</w:t>
      </w:r>
      <w:r w:rsidRPr="00590E03">
        <w:rPr>
          <w:rFonts w:ascii="David" w:hAnsi="David"/>
          <w:rtl/>
        </w:rPr>
        <w:t>. צפיינים אלו משמשים להצגת מסמכי הטקסט והתמונות של האתר.</w:t>
      </w:r>
    </w:p>
    <w:p w:rsidR="000F5A58" w:rsidRPr="00590E03" w:rsidRDefault="000F5A58" w:rsidP="000F5A58">
      <w:pPr>
        <w:keepNext/>
        <w:numPr>
          <w:ilvl w:val="4"/>
          <w:numId w:val="63"/>
        </w:numPr>
        <w:tabs>
          <w:tab w:val="left" w:pos="2160"/>
          <w:tab w:val="left" w:pos="3062"/>
        </w:tabs>
        <w:spacing w:before="60" w:after="120" w:line="240" w:lineRule="atLeast"/>
        <w:ind w:right="1134"/>
        <w:jc w:val="both"/>
        <w:outlineLvl w:val="1"/>
        <w:rPr>
          <w:rFonts w:ascii="David" w:hAnsi="David"/>
        </w:rPr>
      </w:pPr>
      <w:r w:rsidRPr="00590E03">
        <w:rPr>
          <w:rFonts w:ascii="David" w:hAnsi="David"/>
          <w:rtl/>
        </w:rPr>
        <w:t>הצפינים הקיימים ידרשו שיפור ושידרוג כך שיאפשרו יותר פונקציות מהקיימות כיום וכן יכולת הצגה של מספר פורמטים רב יותר מהיכולת כיום, וכן ההצגה צריכה להיות טבעית וקריאה לעין בכל אחד מהפורמטים שיוגדרו.</w:t>
      </w:r>
    </w:p>
    <w:p w:rsidR="000F5A58" w:rsidRPr="00590E03" w:rsidRDefault="000F5A58" w:rsidP="000F5A58">
      <w:pPr>
        <w:keepNext/>
        <w:numPr>
          <w:ilvl w:val="4"/>
          <w:numId w:val="63"/>
        </w:numPr>
        <w:tabs>
          <w:tab w:val="left" w:pos="2160"/>
          <w:tab w:val="left" w:pos="3062"/>
        </w:tabs>
        <w:spacing w:before="60" w:after="120" w:line="240" w:lineRule="atLeast"/>
        <w:ind w:right="1134"/>
        <w:jc w:val="both"/>
        <w:outlineLvl w:val="1"/>
        <w:rPr>
          <w:rFonts w:ascii="David" w:hAnsi="David"/>
        </w:rPr>
      </w:pPr>
      <w:r w:rsidRPr="00590E03">
        <w:rPr>
          <w:rFonts w:ascii="David" w:hAnsi="David"/>
          <w:rtl/>
        </w:rPr>
        <w:t xml:space="preserve">קבצי וידאו ואודיו מועברים מהארכיון ל </w:t>
      </w:r>
      <w:r w:rsidRPr="00590E03">
        <w:rPr>
          <w:rFonts w:ascii="David" w:hAnsi="David"/>
        </w:rPr>
        <w:t>YouTube</w:t>
      </w:r>
      <w:r w:rsidRPr="00590E03">
        <w:rPr>
          <w:rFonts w:ascii="David" w:hAnsi="David"/>
          <w:rtl/>
        </w:rPr>
        <w:t>. כתובת הקובץ מועברת אל מנגנון הניהול של האתר כלק מהמטה דאטה של הקובץ. (ראה סעיף "זרימת נתונים")</w:t>
      </w:r>
    </w:p>
    <w:p w:rsidR="000F5A58" w:rsidRPr="00590E03" w:rsidRDefault="000F5A58" w:rsidP="000F5A58">
      <w:pPr>
        <w:keepNext/>
        <w:numPr>
          <w:ilvl w:val="4"/>
          <w:numId w:val="63"/>
        </w:numPr>
        <w:tabs>
          <w:tab w:val="left" w:pos="2160"/>
          <w:tab w:val="left" w:pos="3062"/>
        </w:tabs>
        <w:spacing w:before="60" w:after="120" w:line="240" w:lineRule="atLeast"/>
        <w:ind w:right="1134"/>
        <w:jc w:val="both"/>
        <w:outlineLvl w:val="1"/>
        <w:rPr>
          <w:rFonts w:ascii="David" w:hAnsi="David"/>
        </w:rPr>
      </w:pPr>
      <w:r w:rsidRPr="00590E03">
        <w:rPr>
          <w:rFonts w:ascii="David" w:hAnsi="David"/>
          <w:rtl/>
        </w:rPr>
        <w:t xml:space="preserve">האתר תומך בדפדפנים: </w:t>
      </w:r>
      <w:r w:rsidRPr="00590E03">
        <w:rPr>
          <w:rFonts w:ascii="David" w:hAnsi="David"/>
        </w:rPr>
        <w:t>IE</w:t>
      </w:r>
      <w:r w:rsidRPr="00590E03">
        <w:rPr>
          <w:rFonts w:ascii="David" w:hAnsi="David"/>
          <w:rtl/>
        </w:rPr>
        <w:t xml:space="preserve"> (מגרסת 10), </w:t>
      </w:r>
      <w:r w:rsidRPr="00590E03">
        <w:rPr>
          <w:rFonts w:ascii="David" w:hAnsi="David"/>
        </w:rPr>
        <w:t>Safari, Chrome, Mozilla</w:t>
      </w:r>
      <w:r w:rsidRPr="00590E03">
        <w:rPr>
          <w:rFonts w:ascii="David" w:hAnsi="David"/>
          <w:rtl/>
        </w:rPr>
        <w:t xml:space="preserve">  ו </w:t>
      </w:r>
      <w:r w:rsidRPr="00590E03">
        <w:rPr>
          <w:rFonts w:ascii="David" w:hAnsi="David"/>
        </w:rPr>
        <w:t>BING</w:t>
      </w:r>
      <w:r w:rsidRPr="00590E03">
        <w:rPr>
          <w:rFonts w:ascii="David" w:hAnsi="David"/>
          <w:rtl/>
        </w:rPr>
        <w:t>.</w:t>
      </w:r>
    </w:p>
    <w:p w:rsidR="000F5A58" w:rsidRPr="00590E03" w:rsidRDefault="000F5A58" w:rsidP="000F5A58">
      <w:pPr>
        <w:keepNext/>
        <w:numPr>
          <w:ilvl w:val="4"/>
          <w:numId w:val="63"/>
        </w:numPr>
        <w:tabs>
          <w:tab w:val="left" w:pos="2160"/>
          <w:tab w:val="left" w:pos="3062"/>
        </w:tabs>
        <w:spacing w:before="60" w:after="120" w:line="240" w:lineRule="atLeast"/>
        <w:ind w:right="1134"/>
        <w:jc w:val="both"/>
        <w:outlineLvl w:val="1"/>
        <w:rPr>
          <w:rFonts w:ascii="David" w:hAnsi="David"/>
          <w:rtl/>
        </w:rPr>
      </w:pPr>
      <w:r w:rsidRPr="00590E03">
        <w:rPr>
          <w:rFonts w:ascii="David" w:hAnsi="David"/>
          <w:rtl/>
        </w:rPr>
        <w:t>שדות המטה דטה ב-</w:t>
      </w:r>
      <w:r w:rsidRPr="00590E03">
        <w:rPr>
          <w:rFonts w:ascii="David" w:hAnsi="David"/>
        </w:rPr>
        <w:t>Staging Area</w:t>
      </w:r>
      <w:r w:rsidRPr="00590E03">
        <w:rPr>
          <w:rFonts w:ascii="David" w:hAnsi="David"/>
          <w:rtl/>
        </w:rPr>
        <w:t xml:space="preserve"> לא תמיד מכילים מידע. אין להציג בדף הצגת פריט/תיק ובאזורי הצגת המטה דאטה שדות שאין בהם מידע (שדות ריקים).</w:t>
      </w:r>
    </w:p>
    <w:p w:rsidR="000867B4" w:rsidRPr="00590E03" w:rsidRDefault="000867B4" w:rsidP="000F5A58">
      <w:pPr>
        <w:shd w:val="clear" w:color="auto" w:fill="FFFFFF"/>
        <w:spacing w:before="0" w:line="224" w:lineRule="atLeast"/>
        <w:rPr>
          <w:rFonts w:ascii="Arial" w:hAnsi="Arial" w:cs="Arial"/>
          <w:color w:val="222222"/>
          <w:rtl/>
          <w:lang w:eastAsia="en-US"/>
        </w:rPr>
      </w:pPr>
    </w:p>
    <w:p w:rsidR="000867B4" w:rsidRPr="00590E03" w:rsidRDefault="000867B4" w:rsidP="000867B4">
      <w:pPr>
        <w:keepNext/>
        <w:numPr>
          <w:ilvl w:val="3"/>
          <w:numId w:val="63"/>
        </w:numPr>
        <w:tabs>
          <w:tab w:val="left" w:pos="2160"/>
          <w:tab w:val="left" w:pos="3062"/>
        </w:tabs>
        <w:spacing w:before="60" w:after="120" w:line="240" w:lineRule="atLeast"/>
        <w:ind w:right="1134"/>
        <w:jc w:val="both"/>
        <w:outlineLvl w:val="1"/>
        <w:rPr>
          <w:rFonts w:ascii="David" w:hAnsi="David"/>
          <w:rtl/>
        </w:rPr>
      </w:pPr>
      <w:r w:rsidRPr="00590E03">
        <w:rPr>
          <w:rFonts w:ascii="David" w:hAnsi="David"/>
          <w:rtl/>
        </w:rPr>
        <w:t xml:space="preserve">מאמרים ואירועים מובילים - </w:t>
      </w:r>
      <w:r w:rsidRPr="00590E03">
        <w:rPr>
          <w:rFonts w:ascii="David" w:hAnsi="David" w:hint="eastAsia"/>
          <w:rtl/>
        </w:rPr>
        <w:t>פרסומים</w:t>
      </w:r>
      <w:r w:rsidRPr="00590E03">
        <w:rPr>
          <w:rFonts w:ascii="David" w:hAnsi="David"/>
          <w:rtl/>
        </w:rPr>
        <w:t xml:space="preserve"> </w:t>
      </w:r>
    </w:p>
    <w:p w:rsidR="000867B4" w:rsidRPr="00590E03" w:rsidRDefault="000867B4" w:rsidP="000867B4">
      <w:pPr>
        <w:keepNext/>
        <w:numPr>
          <w:ilvl w:val="4"/>
          <w:numId w:val="63"/>
        </w:numPr>
        <w:tabs>
          <w:tab w:val="left" w:pos="2160"/>
          <w:tab w:val="left" w:pos="3062"/>
        </w:tabs>
        <w:spacing w:before="60" w:after="120" w:line="240" w:lineRule="atLeast"/>
        <w:ind w:right="1134"/>
        <w:jc w:val="both"/>
        <w:outlineLvl w:val="1"/>
        <w:rPr>
          <w:rFonts w:ascii="David" w:hAnsi="David"/>
          <w:rtl/>
        </w:rPr>
      </w:pPr>
      <w:r w:rsidRPr="00590E03">
        <w:rPr>
          <w:rFonts w:ascii="David" w:hAnsi="David"/>
          <w:rtl/>
        </w:rPr>
        <w:t>אזור זה בדף הראשי מכיל את הפרסומים האחרונים של ארכיון המדינה ופרסומים בעלי חשיבות לתקופת זמן מסוימת. פרט לאלו המוצגים כאן ניתן לגשת ל</w:t>
      </w:r>
      <w:r w:rsidRPr="00590E03">
        <w:rPr>
          <w:rFonts w:ascii="David" w:hAnsi="David" w:hint="eastAsia"/>
          <w:rtl/>
        </w:rPr>
        <w:t>דף</w:t>
      </w:r>
      <w:r w:rsidRPr="00590E03">
        <w:rPr>
          <w:rFonts w:ascii="David" w:hAnsi="David"/>
          <w:rtl/>
        </w:rPr>
        <w:t xml:space="preserve"> "פרסומים" בתפריט העליון ולהגיע לכלל פרסומי הארכיון.</w:t>
      </w:r>
    </w:p>
    <w:p w:rsidR="000867B4" w:rsidRPr="00590E03" w:rsidRDefault="000867B4" w:rsidP="000867B4">
      <w:pPr>
        <w:keepNext/>
        <w:numPr>
          <w:ilvl w:val="4"/>
          <w:numId w:val="63"/>
        </w:numPr>
        <w:tabs>
          <w:tab w:val="left" w:pos="2160"/>
          <w:tab w:val="left" w:pos="3062"/>
        </w:tabs>
        <w:spacing w:before="60" w:after="120" w:line="240" w:lineRule="atLeast"/>
        <w:ind w:right="1134"/>
        <w:jc w:val="both"/>
        <w:outlineLvl w:val="1"/>
        <w:rPr>
          <w:rFonts w:ascii="David" w:hAnsi="David"/>
        </w:rPr>
      </w:pPr>
      <w:r w:rsidRPr="00590E03">
        <w:rPr>
          <w:rFonts w:ascii="David" w:hAnsi="David" w:hint="eastAsia"/>
          <w:rtl/>
        </w:rPr>
        <w:t>דף</w:t>
      </w:r>
      <w:r w:rsidRPr="00590E03">
        <w:rPr>
          <w:rFonts w:ascii="David" w:hAnsi="David"/>
          <w:rtl/>
        </w:rPr>
        <w:t xml:space="preserve"> </w:t>
      </w:r>
      <w:r w:rsidRPr="00590E03">
        <w:rPr>
          <w:rFonts w:ascii="David" w:hAnsi="David" w:hint="eastAsia"/>
          <w:rtl/>
        </w:rPr>
        <w:t>הפרסומים</w:t>
      </w:r>
      <w:r w:rsidRPr="00590E03">
        <w:rPr>
          <w:rFonts w:ascii="David" w:hAnsi="David"/>
          <w:rtl/>
        </w:rPr>
        <w:t xml:space="preserve"> </w:t>
      </w:r>
      <w:r w:rsidRPr="00590E03">
        <w:rPr>
          <w:rFonts w:ascii="David" w:hAnsi="David" w:hint="eastAsia"/>
          <w:rtl/>
        </w:rPr>
        <w:t>באתר</w:t>
      </w:r>
      <w:r w:rsidRPr="00590E03">
        <w:rPr>
          <w:rFonts w:ascii="David" w:hAnsi="David"/>
          <w:rtl/>
        </w:rPr>
        <w:t xml:space="preserve"> </w:t>
      </w:r>
      <w:r w:rsidRPr="00590E03">
        <w:rPr>
          <w:rFonts w:ascii="David" w:hAnsi="David" w:hint="eastAsia"/>
          <w:rtl/>
        </w:rPr>
        <w:t>מכיל</w:t>
      </w:r>
      <w:r w:rsidRPr="00590E03">
        <w:rPr>
          <w:rFonts w:ascii="David" w:hAnsi="David"/>
          <w:rtl/>
        </w:rPr>
        <w:t xml:space="preserve"> </w:t>
      </w:r>
      <w:r w:rsidRPr="00590E03">
        <w:rPr>
          <w:rFonts w:ascii="David" w:hAnsi="David" w:hint="eastAsia"/>
          <w:rtl/>
        </w:rPr>
        <w:t>את</w:t>
      </w:r>
      <w:r w:rsidRPr="00590E03">
        <w:rPr>
          <w:rFonts w:ascii="David" w:hAnsi="David"/>
          <w:rtl/>
        </w:rPr>
        <w:t xml:space="preserve"> </w:t>
      </w:r>
      <w:r w:rsidRPr="00590E03">
        <w:rPr>
          <w:rFonts w:ascii="David" w:hAnsi="David" w:hint="eastAsia"/>
          <w:rtl/>
        </w:rPr>
        <w:t>כל</w:t>
      </w:r>
      <w:r w:rsidRPr="00590E03">
        <w:rPr>
          <w:rFonts w:ascii="David" w:hAnsi="David"/>
          <w:rtl/>
        </w:rPr>
        <w:t xml:space="preserve"> </w:t>
      </w:r>
      <w:r w:rsidRPr="00590E03">
        <w:rPr>
          <w:rFonts w:ascii="David" w:hAnsi="David" w:hint="eastAsia"/>
          <w:rtl/>
        </w:rPr>
        <w:t>הפרסומים</w:t>
      </w:r>
      <w:r w:rsidRPr="00590E03">
        <w:rPr>
          <w:rFonts w:ascii="David" w:hAnsi="David"/>
          <w:rtl/>
        </w:rPr>
        <w:t xml:space="preserve"> </w:t>
      </w:r>
      <w:r w:rsidRPr="00590E03">
        <w:rPr>
          <w:rFonts w:ascii="David" w:hAnsi="David" w:hint="eastAsia"/>
          <w:rtl/>
        </w:rPr>
        <w:t>של</w:t>
      </w:r>
      <w:r w:rsidRPr="00590E03">
        <w:rPr>
          <w:rFonts w:ascii="David" w:hAnsi="David"/>
          <w:rtl/>
        </w:rPr>
        <w:t xml:space="preserve"> </w:t>
      </w:r>
      <w:r w:rsidRPr="00590E03">
        <w:rPr>
          <w:rFonts w:ascii="David" w:hAnsi="David" w:hint="eastAsia"/>
          <w:rtl/>
        </w:rPr>
        <w:t>ארכיון</w:t>
      </w:r>
      <w:r w:rsidRPr="00590E03">
        <w:rPr>
          <w:rFonts w:ascii="David" w:hAnsi="David"/>
          <w:rtl/>
        </w:rPr>
        <w:t xml:space="preserve"> </w:t>
      </w:r>
      <w:r w:rsidRPr="00590E03">
        <w:rPr>
          <w:rFonts w:ascii="David" w:hAnsi="David" w:hint="eastAsia"/>
          <w:rtl/>
        </w:rPr>
        <w:t>המדינה</w:t>
      </w:r>
      <w:r w:rsidRPr="00590E03">
        <w:rPr>
          <w:rFonts w:ascii="David" w:hAnsi="David"/>
          <w:rtl/>
        </w:rPr>
        <w:t xml:space="preserve"> </w:t>
      </w:r>
      <w:r w:rsidRPr="00590E03">
        <w:rPr>
          <w:rFonts w:ascii="David" w:hAnsi="David" w:hint="eastAsia"/>
          <w:rtl/>
        </w:rPr>
        <w:t>שהועברו</w:t>
      </w:r>
      <w:r w:rsidRPr="00590E03">
        <w:rPr>
          <w:rFonts w:ascii="David" w:hAnsi="David"/>
          <w:rtl/>
        </w:rPr>
        <w:t xml:space="preserve"> </w:t>
      </w:r>
      <w:r w:rsidRPr="00590E03">
        <w:rPr>
          <w:rFonts w:ascii="David" w:hAnsi="David" w:hint="eastAsia"/>
          <w:rtl/>
        </w:rPr>
        <w:t>לאתר</w:t>
      </w:r>
      <w:r w:rsidRPr="00590E03">
        <w:rPr>
          <w:rFonts w:ascii="David" w:hAnsi="David"/>
          <w:rtl/>
        </w:rPr>
        <w:t xml:space="preserve"> </w:t>
      </w:r>
      <w:r w:rsidRPr="00590E03">
        <w:rPr>
          <w:rFonts w:ascii="David" w:hAnsi="David" w:hint="eastAsia"/>
          <w:rtl/>
        </w:rPr>
        <w:t>או</w:t>
      </w:r>
      <w:r w:rsidRPr="00590E03">
        <w:rPr>
          <w:rFonts w:ascii="David" w:hAnsi="David"/>
          <w:rtl/>
        </w:rPr>
        <w:t xml:space="preserve"> </w:t>
      </w:r>
      <w:r w:rsidRPr="00590E03">
        <w:rPr>
          <w:rFonts w:ascii="David" w:hAnsi="David" w:hint="eastAsia"/>
          <w:rtl/>
        </w:rPr>
        <w:t>נערכו</w:t>
      </w:r>
      <w:r w:rsidRPr="00590E03">
        <w:rPr>
          <w:rFonts w:ascii="David" w:hAnsi="David"/>
          <w:rtl/>
        </w:rPr>
        <w:t xml:space="preserve"> </w:t>
      </w:r>
      <w:r w:rsidRPr="00590E03">
        <w:rPr>
          <w:rFonts w:ascii="David" w:hAnsi="David" w:hint="eastAsia"/>
          <w:rtl/>
        </w:rPr>
        <w:t>בו</w:t>
      </w:r>
      <w:r w:rsidRPr="00590E03">
        <w:rPr>
          <w:rFonts w:ascii="David" w:hAnsi="David"/>
          <w:rtl/>
        </w:rPr>
        <w:t>.</w:t>
      </w:r>
    </w:p>
    <w:p w:rsidR="000867B4" w:rsidRPr="00590E03" w:rsidRDefault="000867B4" w:rsidP="000867B4">
      <w:pPr>
        <w:keepNext/>
        <w:numPr>
          <w:ilvl w:val="4"/>
          <w:numId w:val="63"/>
        </w:numPr>
        <w:tabs>
          <w:tab w:val="left" w:pos="2160"/>
          <w:tab w:val="left" w:pos="3062"/>
        </w:tabs>
        <w:spacing w:before="60" w:after="120" w:line="240" w:lineRule="atLeast"/>
        <w:ind w:right="1134"/>
        <w:jc w:val="both"/>
        <w:outlineLvl w:val="1"/>
        <w:rPr>
          <w:rFonts w:ascii="David" w:hAnsi="David"/>
          <w:rtl/>
        </w:rPr>
      </w:pPr>
      <w:r w:rsidRPr="00590E03">
        <w:rPr>
          <w:rFonts w:ascii="David" w:hAnsi="David"/>
          <w:rtl/>
        </w:rPr>
        <w:t xml:space="preserve">"פרסום" באתר הינו עבודת איסוף ומחקר בנושא ספציפי כלשהו. הוא יכול להכיל טקסט,  ערוך ברמות היררכיה נדרשות, ותמונות, וכן הפניות למסמכים וקבצי מדיה ותמונות (בעזרת </w:t>
      </w:r>
      <w:r w:rsidRPr="00590E03">
        <w:rPr>
          <w:rFonts w:ascii="David" w:hAnsi="David"/>
        </w:rPr>
        <w:t>URL</w:t>
      </w:r>
      <w:r w:rsidRPr="00590E03">
        <w:rPr>
          <w:rFonts w:ascii="David" w:hAnsi="David"/>
          <w:rtl/>
        </w:rPr>
        <w:t xml:space="preserve">), הנמצאים באתר או במאגר </w:t>
      </w:r>
      <w:r w:rsidRPr="00590E03">
        <w:rPr>
          <w:rFonts w:ascii="David" w:hAnsi="David"/>
        </w:rPr>
        <w:t>WordPress</w:t>
      </w:r>
      <w:r w:rsidRPr="00590E03">
        <w:rPr>
          <w:rFonts w:ascii="David" w:hAnsi="David"/>
          <w:rtl/>
        </w:rPr>
        <w:t>.</w:t>
      </w:r>
    </w:p>
    <w:p w:rsidR="000867B4" w:rsidRPr="00590E03" w:rsidRDefault="000867B4" w:rsidP="000867B4">
      <w:pPr>
        <w:keepNext/>
        <w:numPr>
          <w:ilvl w:val="4"/>
          <w:numId w:val="63"/>
        </w:numPr>
        <w:tabs>
          <w:tab w:val="left" w:pos="2160"/>
          <w:tab w:val="left" w:pos="3062"/>
        </w:tabs>
        <w:spacing w:before="60" w:after="120" w:line="240" w:lineRule="atLeast"/>
        <w:ind w:right="1134"/>
        <w:jc w:val="both"/>
        <w:outlineLvl w:val="1"/>
        <w:rPr>
          <w:rFonts w:ascii="David" w:hAnsi="David"/>
        </w:rPr>
      </w:pPr>
      <w:r w:rsidRPr="00590E03">
        <w:rPr>
          <w:rFonts w:ascii="David" w:hAnsi="David" w:hint="eastAsia"/>
          <w:rtl/>
        </w:rPr>
        <w:t>הפרסומים</w:t>
      </w:r>
      <w:r w:rsidRPr="00590E03">
        <w:rPr>
          <w:rFonts w:ascii="David" w:hAnsi="David"/>
          <w:rtl/>
        </w:rPr>
        <w:t xml:space="preserve"> באתר מנוהלים בסביבת </w:t>
      </w:r>
      <w:r w:rsidRPr="00590E03">
        <w:rPr>
          <w:rFonts w:ascii="David" w:hAnsi="David"/>
        </w:rPr>
        <w:t>WordPress</w:t>
      </w:r>
      <w:r w:rsidRPr="00590E03">
        <w:rPr>
          <w:rFonts w:ascii="David" w:hAnsi="David"/>
          <w:rtl/>
        </w:rPr>
        <w:t xml:space="preserve"> ע"י אנשי התוכן בארכיון המוסמכים לכך</w:t>
      </w:r>
    </w:p>
    <w:p w:rsidR="000867B4" w:rsidRPr="00590E03" w:rsidRDefault="000867B4" w:rsidP="000867B4">
      <w:pPr>
        <w:keepNext/>
        <w:numPr>
          <w:ilvl w:val="4"/>
          <w:numId w:val="63"/>
        </w:numPr>
        <w:tabs>
          <w:tab w:val="left" w:pos="2160"/>
          <w:tab w:val="left" w:pos="3062"/>
        </w:tabs>
        <w:spacing w:before="60" w:after="120" w:line="240" w:lineRule="atLeast"/>
        <w:ind w:right="1134"/>
        <w:jc w:val="both"/>
        <w:outlineLvl w:val="1"/>
        <w:rPr>
          <w:rFonts w:ascii="David" w:hAnsi="David"/>
        </w:rPr>
      </w:pPr>
      <w:r w:rsidRPr="00590E03">
        <w:rPr>
          <w:rFonts w:ascii="David" w:hAnsi="David" w:hint="eastAsia"/>
          <w:rtl/>
        </w:rPr>
        <w:t>סדר</w:t>
      </w:r>
      <w:r w:rsidRPr="00590E03">
        <w:rPr>
          <w:rFonts w:ascii="David" w:hAnsi="David"/>
          <w:rtl/>
        </w:rPr>
        <w:t xml:space="preserve"> </w:t>
      </w:r>
      <w:r w:rsidRPr="00590E03">
        <w:rPr>
          <w:rFonts w:ascii="David" w:hAnsi="David" w:hint="eastAsia"/>
          <w:rtl/>
        </w:rPr>
        <w:t>הופעת</w:t>
      </w:r>
      <w:r w:rsidRPr="00590E03">
        <w:rPr>
          <w:rFonts w:ascii="David" w:hAnsi="David"/>
          <w:rtl/>
        </w:rPr>
        <w:t xml:space="preserve"> </w:t>
      </w:r>
      <w:r w:rsidRPr="00590E03">
        <w:rPr>
          <w:rFonts w:ascii="David" w:hAnsi="David" w:hint="eastAsia"/>
          <w:rtl/>
        </w:rPr>
        <w:t>הפרסומים</w:t>
      </w:r>
      <w:r w:rsidRPr="00590E03">
        <w:rPr>
          <w:rFonts w:ascii="David" w:hAnsi="David"/>
          <w:rtl/>
        </w:rPr>
        <w:t xml:space="preserve"> </w:t>
      </w:r>
      <w:r w:rsidRPr="00590E03">
        <w:rPr>
          <w:rFonts w:ascii="David" w:hAnsi="David" w:hint="eastAsia"/>
          <w:rtl/>
        </w:rPr>
        <w:t>נקבע</w:t>
      </w:r>
      <w:r w:rsidRPr="00590E03">
        <w:rPr>
          <w:rFonts w:ascii="David" w:hAnsi="David"/>
          <w:rtl/>
        </w:rPr>
        <w:t xml:space="preserve"> </w:t>
      </w:r>
      <w:r w:rsidRPr="00590E03">
        <w:rPr>
          <w:rFonts w:ascii="David" w:hAnsi="David" w:hint="eastAsia"/>
          <w:rtl/>
        </w:rPr>
        <w:t>ע</w:t>
      </w:r>
      <w:r w:rsidRPr="00590E03">
        <w:rPr>
          <w:rFonts w:ascii="David" w:hAnsi="David"/>
          <w:rtl/>
        </w:rPr>
        <w:t xml:space="preserve">"י </w:t>
      </w:r>
      <w:r w:rsidRPr="00590E03">
        <w:rPr>
          <w:rFonts w:ascii="David" w:hAnsi="David" w:hint="eastAsia"/>
          <w:rtl/>
        </w:rPr>
        <w:t>מנהל</w:t>
      </w:r>
      <w:r w:rsidRPr="00590E03">
        <w:rPr>
          <w:rFonts w:ascii="David" w:hAnsi="David"/>
          <w:rtl/>
        </w:rPr>
        <w:t xml:space="preserve"> </w:t>
      </w:r>
      <w:r w:rsidRPr="00590E03">
        <w:rPr>
          <w:rFonts w:ascii="David" w:hAnsi="David" w:hint="eastAsia"/>
          <w:rtl/>
        </w:rPr>
        <w:t>אגף</w:t>
      </w:r>
      <w:r w:rsidRPr="00590E03">
        <w:rPr>
          <w:rFonts w:ascii="David" w:hAnsi="David"/>
          <w:rtl/>
        </w:rPr>
        <w:t xml:space="preserve"> </w:t>
      </w:r>
      <w:r w:rsidRPr="00590E03">
        <w:rPr>
          <w:rFonts w:ascii="David" w:hAnsi="David" w:hint="eastAsia"/>
          <w:rtl/>
        </w:rPr>
        <w:t>ציבור</w:t>
      </w:r>
      <w:r w:rsidRPr="00590E03">
        <w:rPr>
          <w:rFonts w:ascii="David" w:hAnsi="David"/>
          <w:rtl/>
        </w:rPr>
        <w:t xml:space="preserve"> </w:t>
      </w:r>
      <w:r w:rsidRPr="00590E03">
        <w:rPr>
          <w:rFonts w:ascii="David" w:hAnsi="David" w:hint="eastAsia"/>
          <w:rtl/>
        </w:rPr>
        <w:t>של</w:t>
      </w:r>
      <w:r w:rsidRPr="00590E03">
        <w:rPr>
          <w:rFonts w:ascii="David" w:hAnsi="David"/>
          <w:rtl/>
        </w:rPr>
        <w:t xml:space="preserve"> </w:t>
      </w:r>
      <w:r w:rsidRPr="00590E03">
        <w:rPr>
          <w:rFonts w:ascii="David" w:hAnsi="David" w:hint="eastAsia"/>
          <w:rtl/>
        </w:rPr>
        <w:t>הארכיון</w:t>
      </w:r>
    </w:p>
    <w:p w:rsidR="000867B4" w:rsidRPr="00590E03" w:rsidRDefault="000867B4" w:rsidP="000F5A58">
      <w:pPr>
        <w:shd w:val="clear" w:color="auto" w:fill="FFFFFF"/>
        <w:spacing w:before="0" w:line="224" w:lineRule="atLeast"/>
        <w:rPr>
          <w:rFonts w:ascii="Arial" w:hAnsi="Arial" w:cs="Arial"/>
          <w:color w:val="222222"/>
          <w:rtl/>
          <w:lang w:eastAsia="en-US"/>
        </w:rPr>
      </w:pPr>
    </w:p>
    <w:p w:rsidR="000867B4" w:rsidRPr="00590E03" w:rsidRDefault="000867B4" w:rsidP="000867B4">
      <w:pPr>
        <w:keepNext/>
        <w:numPr>
          <w:ilvl w:val="3"/>
          <w:numId w:val="63"/>
        </w:numPr>
        <w:tabs>
          <w:tab w:val="left" w:pos="2160"/>
          <w:tab w:val="left" w:pos="3062"/>
        </w:tabs>
        <w:spacing w:before="60" w:after="120" w:line="240" w:lineRule="atLeast"/>
        <w:ind w:right="1134"/>
        <w:jc w:val="both"/>
        <w:outlineLvl w:val="1"/>
        <w:rPr>
          <w:rFonts w:ascii="David" w:hAnsi="David"/>
          <w:rtl/>
        </w:rPr>
      </w:pPr>
      <w:r w:rsidRPr="00590E03">
        <w:rPr>
          <w:rFonts w:ascii="David" w:hAnsi="David"/>
          <w:rtl/>
        </w:rPr>
        <w:t>תערוכות</w:t>
      </w:r>
    </w:p>
    <w:p w:rsidR="000867B4" w:rsidRPr="00590E03" w:rsidRDefault="000867B4" w:rsidP="000867B4">
      <w:pPr>
        <w:keepNext/>
        <w:numPr>
          <w:ilvl w:val="4"/>
          <w:numId w:val="63"/>
        </w:numPr>
        <w:tabs>
          <w:tab w:val="left" w:pos="2160"/>
          <w:tab w:val="left" w:pos="3062"/>
        </w:tabs>
        <w:spacing w:before="60" w:after="120" w:line="240" w:lineRule="atLeast"/>
        <w:ind w:right="1134"/>
        <w:jc w:val="both"/>
        <w:outlineLvl w:val="1"/>
        <w:rPr>
          <w:rFonts w:ascii="David" w:hAnsi="David"/>
        </w:rPr>
      </w:pPr>
      <w:r w:rsidRPr="00590E03">
        <w:rPr>
          <w:rFonts w:ascii="David" w:hAnsi="David"/>
          <w:rtl/>
        </w:rPr>
        <w:t>אזור זה בדף הראשי מציג את התערוכות האחרונות שערך ארכיון המדינה. פרט לאלו המוצגות כאן ניתן לגשת ל"תערוכות" בתפריט העליון ולהגיע לכלל התערוכות באתר.</w:t>
      </w:r>
    </w:p>
    <w:p w:rsidR="000867B4" w:rsidRPr="00590E03" w:rsidRDefault="000867B4" w:rsidP="000867B4">
      <w:pPr>
        <w:keepNext/>
        <w:numPr>
          <w:ilvl w:val="4"/>
          <w:numId w:val="63"/>
        </w:numPr>
        <w:tabs>
          <w:tab w:val="left" w:pos="2160"/>
          <w:tab w:val="left" w:pos="3062"/>
        </w:tabs>
        <w:spacing w:before="60" w:after="120" w:line="240" w:lineRule="atLeast"/>
        <w:ind w:right="1134"/>
        <w:jc w:val="both"/>
        <w:outlineLvl w:val="1"/>
        <w:rPr>
          <w:rFonts w:ascii="David" w:hAnsi="David"/>
        </w:rPr>
      </w:pPr>
      <w:r w:rsidRPr="00590E03">
        <w:rPr>
          <w:rFonts w:ascii="David" w:hAnsi="David"/>
          <w:rtl/>
        </w:rPr>
        <w:t xml:space="preserve">"תערוכה" באתר הינה אוסף של תמונות ומסמכים בנושא ספציפי כלשהו או אוסף תמונות בנושאים שונים של צלם מסוים. </w:t>
      </w:r>
    </w:p>
    <w:p w:rsidR="000867B4" w:rsidRPr="00590E03" w:rsidRDefault="000867B4" w:rsidP="000867B4">
      <w:pPr>
        <w:keepNext/>
        <w:numPr>
          <w:ilvl w:val="4"/>
          <w:numId w:val="63"/>
        </w:numPr>
        <w:tabs>
          <w:tab w:val="left" w:pos="2160"/>
          <w:tab w:val="left" w:pos="3062"/>
        </w:tabs>
        <w:spacing w:before="60" w:after="120" w:line="240" w:lineRule="atLeast"/>
        <w:ind w:right="1134"/>
        <w:jc w:val="both"/>
        <w:outlineLvl w:val="1"/>
        <w:rPr>
          <w:rFonts w:ascii="David" w:hAnsi="David"/>
        </w:rPr>
      </w:pPr>
      <w:r w:rsidRPr="00590E03">
        <w:rPr>
          <w:rFonts w:ascii="David" w:hAnsi="David" w:hint="eastAsia"/>
          <w:rtl/>
        </w:rPr>
        <w:t>לתערוכה</w:t>
      </w:r>
      <w:r w:rsidRPr="00590E03">
        <w:rPr>
          <w:rFonts w:ascii="David" w:hAnsi="David"/>
          <w:rtl/>
        </w:rPr>
        <w:t xml:space="preserve"> מתווסף לרוב טקסט הסבר לכל תמונה ומסמך וכן דף "אודות" המתאר את התערוכה כולה.  </w:t>
      </w:r>
    </w:p>
    <w:p w:rsidR="000867B4" w:rsidRPr="00590E03" w:rsidRDefault="000867B4" w:rsidP="000867B4">
      <w:pPr>
        <w:keepNext/>
        <w:numPr>
          <w:ilvl w:val="4"/>
          <w:numId w:val="63"/>
        </w:numPr>
        <w:tabs>
          <w:tab w:val="left" w:pos="2160"/>
          <w:tab w:val="left" w:pos="3062"/>
        </w:tabs>
        <w:spacing w:before="60" w:after="120" w:line="240" w:lineRule="atLeast"/>
        <w:ind w:right="1134"/>
        <w:jc w:val="both"/>
        <w:outlineLvl w:val="1"/>
        <w:rPr>
          <w:rFonts w:ascii="David" w:hAnsi="David"/>
          <w:rtl/>
        </w:rPr>
      </w:pPr>
      <w:r w:rsidRPr="00590E03">
        <w:rPr>
          <w:rFonts w:ascii="David" w:hAnsi="David" w:hint="eastAsia"/>
          <w:rtl/>
        </w:rPr>
        <w:t>התמונות</w:t>
      </w:r>
      <w:r w:rsidRPr="00590E03">
        <w:rPr>
          <w:rFonts w:ascii="David" w:hAnsi="David"/>
          <w:rtl/>
        </w:rPr>
        <w:t xml:space="preserve"> והמסמכים בתערוכה נמצאים באתר או במאגר </w:t>
      </w:r>
      <w:r w:rsidRPr="00590E03">
        <w:rPr>
          <w:rFonts w:ascii="David" w:hAnsi="David"/>
        </w:rPr>
        <w:t>WordPress</w:t>
      </w:r>
      <w:r w:rsidRPr="00590E03">
        <w:rPr>
          <w:rFonts w:ascii="David" w:hAnsi="David"/>
          <w:rtl/>
        </w:rPr>
        <w:t>.</w:t>
      </w:r>
    </w:p>
    <w:p w:rsidR="000867B4" w:rsidRPr="00590E03" w:rsidRDefault="000867B4" w:rsidP="000867B4">
      <w:pPr>
        <w:keepNext/>
        <w:numPr>
          <w:ilvl w:val="4"/>
          <w:numId w:val="63"/>
        </w:numPr>
        <w:tabs>
          <w:tab w:val="left" w:pos="2160"/>
          <w:tab w:val="left" w:pos="3062"/>
        </w:tabs>
        <w:spacing w:before="60" w:after="120" w:line="240" w:lineRule="atLeast"/>
        <w:ind w:right="1134"/>
        <w:jc w:val="both"/>
        <w:outlineLvl w:val="1"/>
        <w:rPr>
          <w:rFonts w:ascii="David" w:hAnsi="David"/>
        </w:rPr>
      </w:pPr>
      <w:r w:rsidRPr="00590E03">
        <w:rPr>
          <w:rFonts w:ascii="David" w:hAnsi="David" w:hint="eastAsia"/>
          <w:rtl/>
        </w:rPr>
        <w:t>דף</w:t>
      </w:r>
      <w:r w:rsidRPr="00590E03">
        <w:rPr>
          <w:rFonts w:ascii="David" w:hAnsi="David"/>
          <w:rtl/>
        </w:rPr>
        <w:t xml:space="preserve"> </w:t>
      </w:r>
      <w:r w:rsidRPr="00590E03">
        <w:rPr>
          <w:rFonts w:ascii="David" w:hAnsi="David" w:hint="eastAsia"/>
          <w:rtl/>
        </w:rPr>
        <w:t>התערוכות</w:t>
      </w:r>
      <w:r w:rsidRPr="00590E03">
        <w:rPr>
          <w:rFonts w:ascii="David" w:hAnsi="David"/>
          <w:rtl/>
        </w:rPr>
        <w:t xml:space="preserve"> </w:t>
      </w:r>
      <w:r w:rsidRPr="00590E03">
        <w:rPr>
          <w:rFonts w:ascii="David" w:hAnsi="David" w:hint="eastAsia"/>
          <w:rtl/>
        </w:rPr>
        <w:t>באתר</w:t>
      </w:r>
      <w:r w:rsidRPr="00590E03">
        <w:rPr>
          <w:rFonts w:ascii="David" w:hAnsi="David"/>
          <w:rtl/>
        </w:rPr>
        <w:t xml:space="preserve"> </w:t>
      </w:r>
      <w:r w:rsidRPr="00590E03">
        <w:rPr>
          <w:rFonts w:ascii="David" w:hAnsi="David" w:hint="eastAsia"/>
          <w:rtl/>
        </w:rPr>
        <w:t>מכיל</w:t>
      </w:r>
      <w:r w:rsidRPr="00590E03">
        <w:rPr>
          <w:rFonts w:ascii="David" w:hAnsi="David"/>
          <w:rtl/>
        </w:rPr>
        <w:t xml:space="preserve"> </w:t>
      </w:r>
      <w:r w:rsidRPr="00590E03">
        <w:rPr>
          <w:rFonts w:ascii="David" w:hAnsi="David" w:hint="eastAsia"/>
          <w:rtl/>
        </w:rPr>
        <w:t>את</w:t>
      </w:r>
      <w:r w:rsidRPr="00590E03">
        <w:rPr>
          <w:rFonts w:ascii="David" w:hAnsi="David"/>
          <w:rtl/>
        </w:rPr>
        <w:t xml:space="preserve"> </w:t>
      </w:r>
      <w:r w:rsidRPr="00590E03">
        <w:rPr>
          <w:rFonts w:ascii="David" w:hAnsi="David" w:hint="eastAsia"/>
          <w:rtl/>
        </w:rPr>
        <w:t>כל</w:t>
      </w:r>
      <w:r w:rsidRPr="00590E03">
        <w:rPr>
          <w:rFonts w:ascii="David" w:hAnsi="David"/>
          <w:rtl/>
        </w:rPr>
        <w:t xml:space="preserve"> </w:t>
      </w:r>
      <w:r w:rsidRPr="00590E03">
        <w:rPr>
          <w:rFonts w:ascii="David" w:hAnsi="David" w:hint="eastAsia"/>
          <w:rtl/>
        </w:rPr>
        <w:t>התערוכות</w:t>
      </w:r>
      <w:r w:rsidRPr="00590E03">
        <w:rPr>
          <w:rFonts w:ascii="David" w:hAnsi="David"/>
          <w:rtl/>
        </w:rPr>
        <w:t xml:space="preserve"> </w:t>
      </w:r>
      <w:r w:rsidRPr="00590E03">
        <w:rPr>
          <w:rFonts w:ascii="David" w:hAnsi="David" w:hint="eastAsia"/>
          <w:rtl/>
        </w:rPr>
        <w:t>של</w:t>
      </w:r>
      <w:r w:rsidRPr="00590E03">
        <w:rPr>
          <w:rFonts w:ascii="David" w:hAnsi="David"/>
          <w:rtl/>
        </w:rPr>
        <w:t xml:space="preserve"> </w:t>
      </w:r>
      <w:r w:rsidRPr="00590E03">
        <w:rPr>
          <w:rFonts w:ascii="David" w:hAnsi="David" w:hint="eastAsia"/>
          <w:rtl/>
        </w:rPr>
        <w:t>ארכיון</w:t>
      </w:r>
      <w:r w:rsidRPr="00590E03">
        <w:rPr>
          <w:rFonts w:ascii="David" w:hAnsi="David"/>
          <w:rtl/>
        </w:rPr>
        <w:t xml:space="preserve"> </w:t>
      </w:r>
      <w:r w:rsidRPr="00590E03">
        <w:rPr>
          <w:rFonts w:ascii="David" w:hAnsi="David" w:hint="eastAsia"/>
          <w:rtl/>
        </w:rPr>
        <w:t>המדינה</w:t>
      </w:r>
      <w:r w:rsidRPr="00590E03">
        <w:rPr>
          <w:rFonts w:ascii="David" w:hAnsi="David"/>
          <w:rtl/>
        </w:rPr>
        <w:t xml:space="preserve"> </w:t>
      </w:r>
      <w:r w:rsidRPr="00590E03">
        <w:rPr>
          <w:rFonts w:ascii="David" w:hAnsi="David" w:hint="eastAsia"/>
          <w:rtl/>
        </w:rPr>
        <w:t>שהועברו</w:t>
      </w:r>
      <w:r w:rsidRPr="00590E03">
        <w:rPr>
          <w:rFonts w:ascii="David" w:hAnsi="David"/>
          <w:rtl/>
        </w:rPr>
        <w:t xml:space="preserve"> </w:t>
      </w:r>
      <w:r w:rsidRPr="00590E03">
        <w:rPr>
          <w:rFonts w:ascii="David" w:hAnsi="David" w:hint="eastAsia"/>
          <w:rtl/>
        </w:rPr>
        <w:t>לאתר</w:t>
      </w:r>
      <w:r w:rsidRPr="00590E03">
        <w:rPr>
          <w:rFonts w:ascii="David" w:hAnsi="David"/>
          <w:rtl/>
        </w:rPr>
        <w:t xml:space="preserve"> </w:t>
      </w:r>
      <w:r w:rsidRPr="00590E03">
        <w:rPr>
          <w:rFonts w:ascii="David" w:hAnsi="David" w:hint="eastAsia"/>
          <w:rtl/>
        </w:rPr>
        <w:t>או</w:t>
      </w:r>
      <w:r w:rsidRPr="00590E03">
        <w:rPr>
          <w:rFonts w:ascii="David" w:hAnsi="David"/>
          <w:rtl/>
        </w:rPr>
        <w:t xml:space="preserve"> </w:t>
      </w:r>
      <w:r w:rsidRPr="00590E03">
        <w:rPr>
          <w:rFonts w:ascii="David" w:hAnsi="David" w:hint="eastAsia"/>
          <w:rtl/>
        </w:rPr>
        <w:t>נערכו</w:t>
      </w:r>
      <w:r w:rsidRPr="00590E03">
        <w:rPr>
          <w:rFonts w:ascii="David" w:hAnsi="David"/>
          <w:rtl/>
        </w:rPr>
        <w:t xml:space="preserve"> </w:t>
      </w:r>
      <w:r w:rsidRPr="00590E03">
        <w:rPr>
          <w:rFonts w:ascii="David" w:hAnsi="David" w:hint="eastAsia"/>
          <w:rtl/>
        </w:rPr>
        <w:t>בו</w:t>
      </w:r>
      <w:r w:rsidRPr="00590E03">
        <w:rPr>
          <w:rFonts w:ascii="David" w:hAnsi="David"/>
          <w:rtl/>
        </w:rPr>
        <w:t>.</w:t>
      </w:r>
    </w:p>
    <w:p w:rsidR="000867B4" w:rsidRPr="00590E03" w:rsidRDefault="000867B4" w:rsidP="000F5A58">
      <w:pPr>
        <w:shd w:val="clear" w:color="auto" w:fill="FFFFFF"/>
        <w:spacing w:before="0" w:line="224" w:lineRule="atLeast"/>
        <w:rPr>
          <w:rFonts w:ascii="Arial" w:hAnsi="Arial" w:cs="Arial"/>
          <w:color w:val="222222"/>
          <w:rtl/>
          <w:lang w:eastAsia="en-US"/>
        </w:rPr>
      </w:pPr>
    </w:p>
    <w:p w:rsidR="000867B4" w:rsidRPr="00590E03" w:rsidRDefault="000867B4" w:rsidP="000F5A58">
      <w:pPr>
        <w:shd w:val="clear" w:color="auto" w:fill="FFFFFF"/>
        <w:spacing w:before="0" w:line="224" w:lineRule="atLeast"/>
        <w:rPr>
          <w:rFonts w:ascii="Arial" w:hAnsi="Arial" w:cs="Arial"/>
          <w:color w:val="222222"/>
          <w:rtl/>
          <w:lang w:eastAsia="en-US"/>
        </w:rPr>
      </w:pPr>
    </w:p>
    <w:p w:rsidR="000F5A58" w:rsidRPr="00590E03" w:rsidRDefault="000F5A58" w:rsidP="00F55593">
      <w:pPr>
        <w:keepNext/>
        <w:tabs>
          <w:tab w:val="left" w:pos="2160"/>
          <w:tab w:val="left" w:pos="3062"/>
        </w:tabs>
        <w:spacing w:before="60" w:after="120" w:line="240" w:lineRule="atLeast"/>
        <w:ind w:right="1134"/>
        <w:jc w:val="both"/>
        <w:outlineLvl w:val="1"/>
        <w:rPr>
          <w:rFonts w:ascii="David" w:hAnsi="David"/>
          <w:rtl/>
        </w:rPr>
      </w:pPr>
    </w:p>
    <w:p w:rsidR="00345888" w:rsidRPr="00590E03" w:rsidRDefault="00345888" w:rsidP="001C20F6">
      <w:pPr>
        <w:keepNext/>
        <w:numPr>
          <w:ilvl w:val="4"/>
          <w:numId w:val="63"/>
        </w:numPr>
        <w:tabs>
          <w:tab w:val="left" w:pos="2160"/>
          <w:tab w:val="left" w:pos="3062"/>
        </w:tabs>
        <w:spacing w:before="60" w:after="120" w:line="240" w:lineRule="atLeast"/>
        <w:ind w:right="1134"/>
        <w:jc w:val="both"/>
        <w:outlineLvl w:val="1"/>
        <w:rPr>
          <w:rFonts w:ascii="David" w:hAnsi="David"/>
        </w:rPr>
      </w:pPr>
      <w:bookmarkStart w:id="820" w:name="_Toc13920777"/>
      <w:r w:rsidRPr="00590E03">
        <w:rPr>
          <w:rFonts w:ascii="David" w:hAnsi="David" w:hint="eastAsia"/>
          <w:rtl/>
        </w:rPr>
        <w:t>התערוכות</w:t>
      </w:r>
      <w:r w:rsidRPr="00590E03">
        <w:rPr>
          <w:rFonts w:ascii="David" w:hAnsi="David"/>
          <w:rtl/>
        </w:rPr>
        <w:t xml:space="preserve"> באתר מנוהלות בסביבת </w:t>
      </w:r>
      <w:r w:rsidRPr="00590E03">
        <w:rPr>
          <w:rFonts w:ascii="David" w:hAnsi="David"/>
        </w:rPr>
        <w:t>WordPress</w:t>
      </w:r>
      <w:r w:rsidRPr="00590E03">
        <w:rPr>
          <w:rFonts w:ascii="David" w:hAnsi="David"/>
          <w:rtl/>
        </w:rPr>
        <w:t xml:space="preserve"> ע"י אנשי התוכן בארכיון המוסמכים לכך</w:t>
      </w:r>
      <w:bookmarkEnd w:id="820"/>
    </w:p>
    <w:p w:rsidR="00345888" w:rsidRPr="00590E03" w:rsidRDefault="00345888" w:rsidP="001C20F6">
      <w:pPr>
        <w:keepNext/>
        <w:numPr>
          <w:ilvl w:val="4"/>
          <w:numId w:val="63"/>
        </w:numPr>
        <w:tabs>
          <w:tab w:val="left" w:pos="2160"/>
          <w:tab w:val="left" w:pos="3062"/>
        </w:tabs>
        <w:spacing w:before="60" w:after="120" w:line="240" w:lineRule="atLeast"/>
        <w:ind w:right="1134"/>
        <w:jc w:val="both"/>
        <w:outlineLvl w:val="1"/>
        <w:rPr>
          <w:rFonts w:ascii="David" w:hAnsi="David"/>
          <w:rtl/>
        </w:rPr>
      </w:pPr>
      <w:bookmarkStart w:id="821" w:name="_Toc13920778"/>
      <w:r w:rsidRPr="00590E03">
        <w:rPr>
          <w:rFonts w:ascii="David" w:hAnsi="David" w:hint="eastAsia"/>
          <w:rtl/>
        </w:rPr>
        <w:t>סדר</w:t>
      </w:r>
      <w:r w:rsidRPr="00590E03">
        <w:rPr>
          <w:rFonts w:ascii="David" w:hAnsi="David"/>
          <w:rtl/>
        </w:rPr>
        <w:t xml:space="preserve"> </w:t>
      </w:r>
      <w:r w:rsidRPr="00590E03">
        <w:rPr>
          <w:rFonts w:ascii="David" w:hAnsi="David" w:hint="eastAsia"/>
          <w:rtl/>
        </w:rPr>
        <w:t>הופעת</w:t>
      </w:r>
      <w:r w:rsidRPr="00590E03">
        <w:rPr>
          <w:rFonts w:ascii="David" w:hAnsi="David"/>
          <w:rtl/>
        </w:rPr>
        <w:t xml:space="preserve"> </w:t>
      </w:r>
      <w:r w:rsidRPr="00590E03">
        <w:rPr>
          <w:rFonts w:ascii="David" w:hAnsi="David" w:hint="eastAsia"/>
          <w:rtl/>
        </w:rPr>
        <w:t>התערוכות</w:t>
      </w:r>
      <w:r w:rsidRPr="00590E03">
        <w:rPr>
          <w:rFonts w:ascii="David" w:hAnsi="David"/>
          <w:rtl/>
        </w:rPr>
        <w:t xml:space="preserve"> </w:t>
      </w:r>
      <w:r w:rsidRPr="00590E03">
        <w:rPr>
          <w:rFonts w:ascii="David" w:hAnsi="David" w:hint="eastAsia"/>
          <w:rtl/>
        </w:rPr>
        <w:t>נקבע</w:t>
      </w:r>
      <w:r w:rsidRPr="00590E03">
        <w:rPr>
          <w:rFonts w:ascii="David" w:hAnsi="David"/>
          <w:rtl/>
        </w:rPr>
        <w:t xml:space="preserve"> </w:t>
      </w:r>
      <w:r w:rsidRPr="00590E03">
        <w:rPr>
          <w:rFonts w:ascii="David" w:hAnsi="David" w:hint="eastAsia"/>
          <w:rtl/>
        </w:rPr>
        <w:t>ע</w:t>
      </w:r>
      <w:r w:rsidRPr="00590E03">
        <w:rPr>
          <w:rFonts w:ascii="David" w:hAnsi="David"/>
          <w:rtl/>
        </w:rPr>
        <w:t xml:space="preserve">"י </w:t>
      </w:r>
      <w:r w:rsidRPr="00590E03">
        <w:rPr>
          <w:rFonts w:ascii="David" w:hAnsi="David" w:hint="eastAsia"/>
          <w:rtl/>
        </w:rPr>
        <w:t>מנהל</w:t>
      </w:r>
      <w:r w:rsidRPr="00590E03">
        <w:rPr>
          <w:rFonts w:ascii="David" w:hAnsi="David"/>
          <w:rtl/>
        </w:rPr>
        <w:t xml:space="preserve"> </w:t>
      </w:r>
      <w:r w:rsidRPr="00590E03">
        <w:rPr>
          <w:rFonts w:ascii="David" w:hAnsi="David" w:hint="eastAsia"/>
          <w:rtl/>
        </w:rPr>
        <w:t>אגף</w:t>
      </w:r>
      <w:r w:rsidRPr="00590E03">
        <w:rPr>
          <w:rFonts w:ascii="David" w:hAnsi="David"/>
          <w:rtl/>
        </w:rPr>
        <w:t xml:space="preserve"> </w:t>
      </w:r>
      <w:r w:rsidRPr="00590E03">
        <w:rPr>
          <w:rFonts w:ascii="David" w:hAnsi="David" w:hint="eastAsia"/>
          <w:rtl/>
        </w:rPr>
        <w:t>ציבור</w:t>
      </w:r>
      <w:r w:rsidRPr="00590E03">
        <w:rPr>
          <w:rFonts w:ascii="David" w:hAnsi="David"/>
          <w:rtl/>
        </w:rPr>
        <w:t xml:space="preserve"> </w:t>
      </w:r>
      <w:r w:rsidRPr="00590E03">
        <w:rPr>
          <w:rFonts w:ascii="David" w:hAnsi="David" w:hint="eastAsia"/>
          <w:rtl/>
        </w:rPr>
        <w:t>של</w:t>
      </w:r>
      <w:r w:rsidRPr="00590E03">
        <w:rPr>
          <w:rFonts w:ascii="David" w:hAnsi="David"/>
          <w:rtl/>
        </w:rPr>
        <w:t xml:space="preserve"> </w:t>
      </w:r>
      <w:r w:rsidRPr="00590E03">
        <w:rPr>
          <w:rFonts w:ascii="David" w:hAnsi="David" w:hint="eastAsia"/>
          <w:rtl/>
        </w:rPr>
        <w:t>הארכיון</w:t>
      </w:r>
      <w:bookmarkEnd w:id="821"/>
    </w:p>
    <w:p w:rsidR="00345888" w:rsidRPr="00590E03" w:rsidRDefault="00345888" w:rsidP="001C20F6">
      <w:pPr>
        <w:keepNext/>
        <w:numPr>
          <w:ilvl w:val="3"/>
          <w:numId w:val="63"/>
        </w:numPr>
        <w:tabs>
          <w:tab w:val="left" w:pos="2160"/>
          <w:tab w:val="left" w:pos="3062"/>
        </w:tabs>
        <w:spacing w:before="60" w:after="120" w:line="240" w:lineRule="atLeast"/>
        <w:ind w:left="1939" w:right="1134" w:hanging="829"/>
        <w:jc w:val="both"/>
        <w:outlineLvl w:val="1"/>
        <w:rPr>
          <w:rFonts w:ascii="David" w:hAnsi="David"/>
          <w:rtl/>
        </w:rPr>
      </w:pPr>
      <w:bookmarkStart w:id="822" w:name="_Toc526183507"/>
      <w:bookmarkStart w:id="823" w:name="_Toc13920779"/>
      <w:r w:rsidRPr="00590E03">
        <w:rPr>
          <w:rFonts w:ascii="David" w:hAnsi="David"/>
          <w:rtl/>
        </w:rPr>
        <w:t xml:space="preserve">הארכיון והאזרח </w:t>
      </w:r>
      <w:bookmarkEnd w:id="822"/>
      <w:r w:rsidR="00F31369" w:rsidRPr="00590E03">
        <w:rPr>
          <w:rFonts w:ascii="David" w:hAnsi="David"/>
          <w:rtl/>
        </w:rPr>
        <w:t xml:space="preserve">: </w:t>
      </w:r>
      <w:r w:rsidRPr="00590E03">
        <w:rPr>
          <w:rFonts w:ascii="David" w:hAnsi="David"/>
          <w:rtl/>
        </w:rPr>
        <w:t>אזור זה בדף הראשי מציג את הודעות ופרסומים שונים העוסקים בקשר בין הארכיון לאזרח, סיפורים על תהליכי העבודה של הארכיון, מקבצי תיקים ורשימות שיכולים לענין את הציבור וכו'</w:t>
      </w:r>
      <w:bookmarkEnd w:id="823"/>
    </w:p>
    <w:p w:rsidR="00345888" w:rsidRPr="00590E03" w:rsidRDefault="00345888" w:rsidP="001C20F6">
      <w:pPr>
        <w:keepNext/>
        <w:numPr>
          <w:ilvl w:val="3"/>
          <w:numId w:val="63"/>
        </w:numPr>
        <w:tabs>
          <w:tab w:val="left" w:pos="2160"/>
          <w:tab w:val="left" w:pos="3062"/>
        </w:tabs>
        <w:spacing w:before="60" w:after="120" w:line="240" w:lineRule="atLeast"/>
        <w:ind w:left="1939" w:right="1134" w:hanging="829"/>
        <w:jc w:val="both"/>
        <w:outlineLvl w:val="1"/>
        <w:rPr>
          <w:rFonts w:ascii="David" w:hAnsi="David"/>
        </w:rPr>
      </w:pPr>
      <w:bookmarkStart w:id="824" w:name="_Toc526183508"/>
      <w:bookmarkStart w:id="825" w:name="_Toc13920780"/>
      <w:r w:rsidRPr="00590E03">
        <w:rPr>
          <w:rFonts w:ascii="David" w:hAnsi="David"/>
          <w:rtl/>
        </w:rPr>
        <w:t>צור קשר – אפשרות הלקוח ליצור קשר עם הארכיון, לבקש או לספק מידע</w:t>
      </w:r>
      <w:bookmarkEnd w:id="824"/>
      <w:r w:rsidR="000A59B4" w:rsidRPr="00590E03">
        <w:rPr>
          <w:rFonts w:ascii="David" w:hAnsi="David"/>
          <w:rtl/>
        </w:rPr>
        <w:t xml:space="preserve">: </w:t>
      </w:r>
      <w:r w:rsidRPr="00590E03">
        <w:rPr>
          <w:rFonts w:ascii="David" w:hAnsi="David"/>
          <w:rtl/>
        </w:rPr>
        <w:t>ללקוחות אתר ארכיון המדינה ישנם מספר תבניות מוכנות מראש ליצירת קשר עם הארכיון:</w:t>
      </w:r>
      <w:bookmarkEnd w:id="825"/>
    </w:p>
    <w:p w:rsidR="00345888" w:rsidRPr="00590E03" w:rsidRDefault="00345888" w:rsidP="001C20F6">
      <w:pPr>
        <w:keepNext/>
        <w:numPr>
          <w:ilvl w:val="4"/>
          <w:numId w:val="63"/>
        </w:numPr>
        <w:tabs>
          <w:tab w:val="left" w:pos="2160"/>
          <w:tab w:val="left" w:pos="3062"/>
        </w:tabs>
        <w:spacing w:before="60" w:after="120" w:line="240" w:lineRule="atLeast"/>
        <w:ind w:right="1134"/>
        <w:jc w:val="both"/>
        <w:outlineLvl w:val="1"/>
        <w:rPr>
          <w:rFonts w:ascii="David" w:hAnsi="David"/>
        </w:rPr>
      </w:pPr>
      <w:bookmarkStart w:id="826" w:name="_Toc13920781"/>
      <w:r w:rsidRPr="00590E03">
        <w:rPr>
          <w:rFonts w:ascii="David" w:hAnsi="David"/>
          <w:rtl/>
        </w:rPr>
        <w:t>צור קשר – תבנית המאפשרת ללקוח לבקש יצירת קשר מצד הארכיון לגבי נושא מסוים (הנבחר מתוך רשימה קיימת) ולתאר ולפרט את בקשתו וסיבת פנייתו</w:t>
      </w:r>
      <w:bookmarkEnd w:id="826"/>
    </w:p>
    <w:p w:rsidR="00345888" w:rsidRPr="00590E03" w:rsidRDefault="00345888" w:rsidP="001C20F6">
      <w:pPr>
        <w:keepNext/>
        <w:numPr>
          <w:ilvl w:val="4"/>
          <w:numId w:val="63"/>
        </w:numPr>
        <w:tabs>
          <w:tab w:val="left" w:pos="2160"/>
          <w:tab w:val="left" w:pos="3062"/>
        </w:tabs>
        <w:spacing w:before="60" w:after="120" w:line="240" w:lineRule="atLeast"/>
        <w:ind w:right="1134"/>
        <w:jc w:val="both"/>
        <w:outlineLvl w:val="1"/>
        <w:rPr>
          <w:rFonts w:ascii="David" w:hAnsi="David"/>
        </w:rPr>
      </w:pPr>
      <w:bookmarkStart w:id="827" w:name="_Toc13920782"/>
      <w:r w:rsidRPr="00590E03">
        <w:rPr>
          <w:rFonts w:ascii="David" w:hAnsi="David"/>
          <w:rtl/>
        </w:rPr>
        <w:t>ספרו לנו על פריט – המאפשר ללקוח להעשיר במידע משלו לגבי פריטים שונים המוצגים באתר. התוכן מועבר לגורמים העוסקים בכך בארכיון, ואם נמצא רלוונטי הוא מועבר להעשרת הפריט דרך המטה דאטה שלו</w:t>
      </w:r>
      <w:bookmarkEnd w:id="827"/>
    </w:p>
    <w:p w:rsidR="00345888" w:rsidRPr="00590E03" w:rsidRDefault="00345888" w:rsidP="001C20F6">
      <w:pPr>
        <w:keepNext/>
        <w:numPr>
          <w:ilvl w:val="4"/>
          <w:numId w:val="63"/>
        </w:numPr>
        <w:tabs>
          <w:tab w:val="left" w:pos="2160"/>
          <w:tab w:val="left" w:pos="3062"/>
        </w:tabs>
        <w:spacing w:before="60" w:after="120" w:line="240" w:lineRule="atLeast"/>
        <w:ind w:right="1134"/>
        <w:jc w:val="both"/>
        <w:outlineLvl w:val="1"/>
        <w:rPr>
          <w:rFonts w:ascii="David" w:hAnsi="David"/>
        </w:rPr>
      </w:pPr>
      <w:bookmarkStart w:id="828" w:name="_Toc13920783"/>
      <w:r w:rsidRPr="00590E03">
        <w:rPr>
          <w:rFonts w:ascii="David" w:hAnsi="David"/>
          <w:rtl/>
        </w:rPr>
        <w:t>שאלו אותנו על פריט – מאפשר ללקוח לבקש מידע לגבי פריט מסוים.</w:t>
      </w:r>
      <w:bookmarkEnd w:id="828"/>
    </w:p>
    <w:p w:rsidR="00345888" w:rsidRPr="00590E03" w:rsidRDefault="00345888" w:rsidP="00952C1A">
      <w:pPr>
        <w:keepNext/>
        <w:keepLines/>
        <w:numPr>
          <w:ilvl w:val="4"/>
          <w:numId w:val="63"/>
        </w:numPr>
        <w:tabs>
          <w:tab w:val="left" w:pos="2160"/>
          <w:tab w:val="left" w:pos="3062"/>
        </w:tabs>
        <w:spacing w:before="60" w:after="120" w:line="240" w:lineRule="atLeast"/>
        <w:ind w:right="1134"/>
        <w:jc w:val="both"/>
        <w:outlineLvl w:val="1"/>
        <w:rPr>
          <w:rFonts w:ascii="David" w:hAnsi="David"/>
        </w:rPr>
      </w:pPr>
      <w:bookmarkStart w:id="829" w:name="_Toc13920784"/>
      <w:r w:rsidRPr="00590E03">
        <w:rPr>
          <w:rFonts w:ascii="David" w:hAnsi="David"/>
          <w:rtl/>
        </w:rPr>
        <w:t xml:space="preserve">פריט זה טרם נסרק – תבנית המופיעה בדף תיק כאשר התיק קיים ברמת מטה דאטה בלבד ואין מסמכים המיוחסים </w:t>
      </w:r>
      <w:r w:rsidRPr="00590E03">
        <w:rPr>
          <w:rFonts w:ascii="David" w:hAnsi="David" w:hint="eastAsia"/>
          <w:rtl/>
        </w:rPr>
        <w:t>לו</w:t>
      </w:r>
      <w:r w:rsidRPr="00590E03">
        <w:rPr>
          <w:rFonts w:ascii="David" w:hAnsi="David"/>
          <w:rtl/>
        </w:rPr>
        <w:t xml:space="preserve">. הלקוח יכול לבקש מסמכים אלו, </w:t>
      </w:r>
      <w:r w:rsidRPr="00590E03">
        <w:rPr>
          <w:rFonts w:ascii="David" w:hAnsi="David" w:hint="eastAsia"/>
          <w:rtl/>
        </w:rPr>
        <w:t>ובכך</w:t>
      </w:r>
      <w:r w:rsidRPr="00590E03">
        <w:rPr>
          <w:rFonts w:ascii="David" w:hAnsi="David"/>
          <w:rtl/>
        </w:rPr>
        <w:t xml:space="preserve"> </w:t>
      </w:r>
      <w:r w:rsidRPr="00590E03">
        <w:rPr>
          <w:rFonts w:ascii="David" w:hAnsi="David" w:hint="eastAsia"/>
          <w:rtl/>
        </w:rPr>
        <w:t>הם</w:t>
      </w:r>
      <w:r w:rsidRPr="00590E03">
        <w:rPr>
          <w:rFonts w:ascii="David" w:hAnsi="David"/>
          <w:rtl/>
        </w:rPr>
        <w:t xml:space="preserve"> </w:t>
      </w:r>
      <w:r w:rsidRPr="00590E03">
        <w:rPr>
          <w:rFonts w:ascii="David" w:hAnsi="David" w:hint="eastAsia"/>
          <w:rtl/>
        </w:rPr>
        <w:t>מקבלים</w:t>
      </w:r>
      <w:r w:rsidRPr="00590E03">
        <w:rPr>
          <w:rFonts w:ascii="David" w:hAnsi="David"/>
          <w:rtl/>
        </w:rPr>
        <w:t xml:space="preserve"> עדיפות גבוהה בתהליכי סריקת המסמכים בארכיון.</w:t>
      </w:r>
      <w:bookmarkEnd w:id="829"/>
    </w:p>
    <w:p w:rsidR="00345888" w:rsidRPr="00590E03" w:rsidRDefault="00345888" w:rsidP="00952C1A">
      <w:pPr>
        <w:keepNext/>
        <w:keepLines/>
        <w:numPr>
          <w:ilvl w:val="3"/>
          <w:numId w:val="63"/>
        </w:numPr>
        <w:tabs>
          <w:tab w:val="left" w:pos="2160"/>
          <w:tab w:val="left" w:pos="3062"/>
        </w:tabs>
        <w:spacing w:before="60" w:after="120" w:line="240" w:lineRule="atLeast"/>
        <w:ind w:left="1939" w:right="1134" w:hanging="829"/>
        <w:jc w:val="both"/>
        <w:outlineLvl w:val="1"/>
        <w:rPr>
          <w:rFonts w:ascii="David" w:hAnsi="David"/>
        </w:rPr>
      </w:pPr>
      <w:bookmarkStart w:id="830" w:name="_Toc13920785"/>
      <w:r w:rsidRPr="00590E03">
        <w:rPr>
          <w:rFonts w:ascii="David" w:hAnsi="David"/>
          <w:rtl/>
        </w:rPr>
        <w:t>קטלוג</w:t>
      </w:r>
      <w:bookmarkEnd w:id="830"/>
    </w:p>
    <w:p w:rsidR="00345888" w:rsidRPr="00590E03" w:rsidRDefault="00345888" w:rsidP="00952C1A">
      <w:pPr>
        <w:keepNext/>
        <w:keepLines/>
        <w:numPr>
          <w:ilvl w:val="4"/>
          <w:numId w:val="63"/>
        </w:numPr>
        <w:tabs>
          <w:tab w:val="left" w:pos="2160"/>
          <w:tab w:val="left" w:pos="3062"/>
        </w:tabs>
        <w:spacing w:before="60" w:after="120" w:line="240" w:lineRule="atLeast"/>
        <w:ind w:right="1134"/>
        <w:jc w:val="both"/>
        <w:outlineLvl w:val="1"/>
        <w:rPr>
          <w:rFonts w:ascii="David" w:hAnsi="David"/>
        </w:rPr>
      </w:pPr>
      <w:bookmarkStart w:id="831" w:name="_Toc13920786"/>
      <w:r w:rsidRPr="00590E03">
        <w:rPr>
          <w:rFonts w:ascii="David" w:hAnsi="David" w:hint="cs"/>
          <w:sz w:val="22"/>
          <w:szCs w:val="22"/>
          <w:rtl/>
        </w:rPr>
        <w:t>בנוסף</w:t>
      </w:r>
      <w:r w:rsidRPr="00590E03">
        <w:rPr>
          <w:rFonts w:ascii="David" w:hAnsi="David"/>
          <w:sz w:val="22"/>
          <w:szCs w:val="22"/>
          <w:rtl/>
        </w:rPr>
        <w:t xml:space="preserve"> לחיפוש אקראי לאיתור מסמכים (ראה סעיפי הצגת תוצאות חיפוש) אתר ארכיון המדינה מאפשר גישה </w:t>
      </w:r>
      <w:r w:rsidRPr="00590E03">
        <w:rPr>
          <w:rFonts w:ascii="David" w:hAnsi="David"/>
          <w:rtl/>
        </w:rPr>
        <w:t>והצגת התכנים באמצעות תהליך ניווט בקטלוג המציג את היררכית המידע בארכיון מרמת גוף המפקיד עד רמת הפקדה, מאפשר הצגה וגישה לתיקים מתחת לכל הפקדה.</w:t>
      </w:r>
      <w:bookmarkEnd w:id="831"/>
    </w:p>
    <w:p w:rsidR="00345888" w:rsidRPr="00590E03" w:rsidRDefault="00345888" w:rsidP="00952C1A">
      <w:pPr>
        <w:keepNext/>
        <w:keepLines/>
        <w:numPr>
          <w:ilvl w:val="4"/>
          <w:numId w:val="63"/>
        </w:numPr>
        <w:tabs>
          <w:tab w:val="left" w:pos="2160"/>
          <w:tab w:val="left" w:pos="3062"/>
        </w:tabs>
        <w:spacing w:before="60" w:after="120" w:line="240" w:lineRule="atLeast"/>
        <w:ind w:right="1134"/>
        <w:jc w:val="both"/>
        <w:outlineLvl w:val="1"/>
        <w:rPr>
          <w:rFonts w:ascii="David" w:hAnsi="David"/>
        </w:rPr>
      </w:pPr>
      <w:bookmarkStart w:id="832" w:name="_Toc13920787"/>
      <w:r w:rsidRPr="00590E03">
        <w:rPr>
          <w:rFonts w:ascii="David" w:hAnsi="David"/>
          <w:rtl/>
        </w:rPr>
        <w:t xml:space="preserve">הקטלוג </w:t>
      </w:r>
      <w:r w:rsidR="00D3392B" w:rsidRPr="00590E03">
        <w:rPr>
          <w:rFonts w:ascii="David" w:hAnsi="David" w:hint="cs"/>
          <w:rtl/>
        </w:rPr>
        <w:t>מוצג</w:t>
      </w:r>
      <w:r w:rsidR="00D3392B" w:rsidRPr="00590E03">
        <w:rPr>
          <w:rFonts w:ascii="David" w:hAnsi="David"/>
          <w:rtl/>
        </w:rPr>
        <w:t xml:space="preserve"> </w:t>
      </w:r>
      <w:r w:rsidRPr="00590E03">
        <w:rPr>
          <w:rFonts w:ascii="David" w:hAnsi="David"/>
          <w:rtl/>
        </w:rPr>
        <w:t>בתצורת עץ, התואם את המבנה ההיררכי של הגופים הממשלתיים השונים כפי שהוא מיוצג במערכות הארכיון. ה"ירידה" בעץ נעשית בעזרת פקדי +- הפותחים את הרמה הבאה בענף בו אנו נמצאים.</w:t>
      </w:r>
      <w:bookmarkEnd w:id="832"/>
    </w:p>
    <w:p w:rsidR="00345888" w:rsidRPr="00590E03" w:rsidRDefault="00345888" w:rsidP="00952C1A">
      <w:pPr>
        <w:keepNext/>
        <w:keepLines/>
        <w:numPr>
          <w:ilvl w:val="4"/>
          <w:numId w:val="63"/>
        </w:numPr>
        <w:tabs>
          <w:tab w:val="left" w:pos="2160"/>
          <w:tab w:val="left" w:pos="3062"/>
        </w:tabs>
        <w:spacing w:before="60" w:after="120" w:line="240" w:lineRule="atLeast"/>
        <w:ind w:left="2517" w:right="1134" w:hanging="1077"/>
        <w:jc w:val="both"/>
        <w:outlineLvl w:val="1"/>
        <w:rPr>
          <w:rFonts w:ascii="David" w:hAnsi="David"/>
        </w:rPr>
      </w:pPr>
      <w:bookmarkStart w:id="833" w:name="_Toc13920788"/>
      <w:r w:rsidRPr="00590E03">
        <w:rPr>
          <w:rFonts w:ascii="David" w:hAnsi="David"/>
          <w:rtl/>
        </w:rPr>
        <w:t>בקטלוג קיים מנגנון חיפוש המאפשר חיפוש על פני כל הגופים הארגוניים וההפקדות, כולל המטה דאטה שלהם. שורות החיפוש  מופיעות הן ברמת הדף הראשי, הן ברמת הגוף הארגוני והן ברמת ההפקדה. מנגנון החיפוש בקטלוג מאפשר חיפוש עם השלמה אוטומטית של שם הארגון/תת יחידה לאחר הקלדת 3 אותיות. מנגנון החיפוש מאפשר גם סינון לטווח שנים כך שיוצגו רק גופים והפקדות בטווח הנדרש</w:t>
      </w:r>
      <w:bookmarkEnd w:id="833"/>
    </w:p>
    <w:p w:rsidR="00345888" w:rsidRPr="00590E03" w:rsidRDefault="00345888" w:rsidP="00952C1A">
      <w:pPr>
        <w:keepNext/>
        <w:keepLines/>
        <w:numPr>
          <w:ilvl w:val="4"/>
          <w:numId w:val="63"/>
        </w:numPr>
        <w:tabs>
          <w:tab w:val="left" w:pos="2160"/>
          <w:tab w:val="left" w:pos="3062"/>
        </w:tabs>
        <w:spacing w:before="60" w:after="120" w:line="240" w:lineRule="atLeast"/>
        <w:ind w:left="2517" w:right="1134" w:hanging="1077"/>
        <w:jc w:val="both"/>
        <w:outlineLvl w:val="1"/>
        <w:rPr>
          <w:rFonts w:ascii="David" w:hAnsi="David"/>
        </w:rPr>
      </w:pPr>
      <w:bookmarkStart w:id="834" w:name="_Toc13920789"/>
      <w:r w:rsidRPr="00590E03">
        <w:rPr>
          <w:rFonts w:ascii="David" w:hAnsi="David"/>
          <w:rtl/>
        </w:rPr>
        <w:t xml:space="preserve">לכל גוף ארגוני והפקדה מוצג תיאור מלא ושדות </w:t>
      </w:r>
      <w:r w:rsidRPr="00590E03">
        <w:rPr>
          <w:rFonts w:ascii="David" w:hAnsi="David"/>
        </w:rPr>
        <w:t>meta</w:t>
      </w:r>
      <w:r w:rsidRPr="00590E03">
        <w:rPr>
          <w:rFonts w:ascii="David" w:hAnsi="David"/>
          <w:rtl/>
        </w:rPr>
        <w:t xml:space="preserve"> רלוונטיים כולל שדות מחושבים להצגת תאריכים, שדות תיאור נוספים מספר הפקדות ותיקים בכל רמה רלוונטית וכו</w:t>
      </w:r>
      <w:r w:rsidR="00001B36" w:rsidRPr="00590E03">
        <w:rPr>
          <w:rFonts w:ascii="David" w:hAnsi="David" w:hint="cs"/>
          <w:rtl/>
        </w:rPr>
        <w:t>'</w:t>
      </w:r>
      <w:r w:rsidRPr="00590E03">
        <w:rPr>
          <w:rFonts w:ascii="David" w:hAnsi="David"/>
          <w:rtl/>
        </w:rPr>
        <w:t>.</w:t>
      </w:r>
      <w:bookmarkEnd w:id="834"/>
    </w:p>
    <w:p w:rsidR="00345888" w:rsidRPr="00590E03" w:rsidRDefault="00345888" w:rsidP="001C20F6">
      <w:pPr>
        <w:keepNext/>
        <w:numPr>
          <w:ilvl w:val="4"/>
          <w:numId w:val="63"/>
        </w:numPr>
        <w:tabs>
          <w:tab w:val="left" w:pos="2160"/>
          <w:tab w:val="left" w:pos="3062"/>
        </w:tabs>
        <w:spacing w:before="60" w:after="120" w:line="240" w:lineRule="atLeast"/>
        <w:ind w:right="1134"/>
        <w:jc w:val="both"/>
        <w:outlineLvl w:val="1"/>
        <w:rPr>
          <w:rFonts w:ascii="David" w:hAnsi="David"/>
        </w:rPr>
      </w:pPr>
      <w:bookmarkStart w:id="835" w:name="_Toc13920790"/>
      <w:r w:rsidRPr="00590E03">
        <w:rPr>
          <w:rFonts w:ascii="David" w:hAnsi="David"/>
          <w:rtl/>
        </w:rPr>
        <w:t xml:space="preserve">הצגת תיקים: ברמת ההפקדה מוצגת רשימת התיקים השייכים לאותה הפקדה. לחיצה על שם התיק גורמת לפניה למסך תיק פריט שהוזכר קודם. במסך זה קיים כפתור הפניה חזרה למסך ההפקדה </w:t>
      </w:r>
      <w:r w:rsidRPr="00590E03">
        <w:rPr>
          <w:rFonts w:ascii="David" w:hAnsi="David" w:hint="eastAsia"/>
          <w:rtl/>
        </w:rPr>
        <w:t>הרלוונטי</w:t>
      </w:r>
      <w:r w:rsidRPr="00590E03">
        <w:rPr>
          <w:rFonts w:ascii="David" w:hAnsi="David"/>
          <w:rtl/>
        </w:rPr>
        <w:t>.</w:t>
      </w:r>
      <w:bookmarkEnd w:id="835"/>
      <w:r w:rsidRPr="00590E03">
        <w:rPr>
          <w:rFonts w:ascii="David" w:hAnsi="David"/>
          <w:rtl/>
        </w:rPr>
        <w:t xml:space="preserve"> </w:t>
      </w:r>
    </w:p>
    <w:p w:rsidR="00345888" w:rsidRPr="00590E03" w:rsidRDefault="00345888" w:rsidP="001C20F6">
      <w:pPr>
        <w:keepNext/>
        <w:numPr>
          <w:ilvl w:val="3"/>
          <w:numId w:val="63"/>
        </w:numPr>
        <w:tabs>
          <w:tab w:val="left" w:pos="2160"/>
          <w:tab w:val="left" w:pos="3062"/>
        </w:tabs>
        <w:spacing w:before="60" w:after="120" w:line="240" w:lineRule="atLeast"/>
        <w:ind w:left="1939" w:right="1134" w:hanging="829"/>
        <w:jc w:val="both"/>
        <w:outlineLvl w:val="1"/>
        <w:rPr>
          <w:rFonts w:ascii="David" w:hAnsi="David"/>
        </w:rPr>
      </w:pPr>
      <w:bookmarkStart w:id="836" w:name="_Toc13920791"/>
      <w:r w:rsidRPr="00590E03">
        <w:rPr>
          <w:rFonts w:ascii="David" w:hAnsi="David"/>
          <w:rtl/>
        </w:rPr>
        <w:t>אודות</w:t>
      </w:r>
      <w:r w:rsidR="00EA4FDE" w:rsidRPr="00590E03">
        <w:rPr>
          <w:rFonts w:ascii="David" w:hAnsi="David"/>
          <w:rtl/>
        </w:rPr>
        <w:t xml:space="preserve">: </w:t>
      </w:r>
      <w:r w:rsidRPr="00590E03">
        <w:rPr>
          <w:rFonts w:ascii="David" w:hAnsi="David" w:hint="eastAsia"/>
          <w:rtl/>
        </w:rPr>
        <w:t>דף</w:t>
      </w:r>
      <w:r w:rsidRPr="00590E03">
        <w:rPr>
          <w:rFonts w:ascii="David" w:hAnsi="David"/>
          <w:rtl/>
        </w:rPr>
        <w:t xml:space="preserve"> "אודות" </w:t>
      </w:r>
      <w:r w:rsidRPr="00590E03">
        <w:rPr>
          <w:rFonts w:ascii="David" w:hAnsi="David" w:hint="eastAsia"/>
          <w:rtl/>
        </w:rPr>
        <w:t>באתר</w:t>
      </w:r>
      <w:r w:rsidRPr="00590E03">
        <w:rPr>
          <w:rFonts w:ascii="David" w:hAnsi="David"/>
          <w:rtl/>
        </w:rPr>
        <w:t xml:space="preserve"> </w:t>
      </w:r>
      <w:r w:rsidRPr="00590E03">
        <w:rPr>
          <w:rFonts w:ascii="David" w:hAnsi="David" w:hint="eastAsia"/>
          <w:rtl/>
        </w:rPr>
        <w:t>ארכיון</w:t>
      </w:r>
      <w:r w:rsidRPr="00590E03">
        <w:rPr>
          <w:rFonts w:ascii="David" w:hAnsi="David"/>
          <w:rtl/>
        </w:rPr>
        <w:t xml:space="preserve"> </w:t>
      </w:r>
      <w:r w:rsidRPr="00590E03">
        <w:rPr>
          <w:rFonts w:ascii="David" w:hAnsi="David" w:hint="eastAsia"/>
          <w:rtl/>
        </w:rPr>
        <w:t>המדינה</w:t>
      </w:r>
      <w:r w:rsidRPr="00590E03">
        <w:rPr>
          <w:rFonts w:ascii="David" w:hAnsi="David"/>
          <w:rtl/>
        </w:rPr>
        <w:t xml:space="preserve"> </w:t>
      </w:r>
      <w:r w:rsidRPr="00590E03">
        <w:rPr>
          <w:rFonts w:ascii="David" w:hAnsi="David" w:hint="eastAsia"/>
          <w:rtl/>
        </w:rPr>
        <w:t>מכיל</w:t>
      </w:r>
      <w:r w:rsidRPr="00590E03">
        <w:rPr>
          <w:rFonts w:ascii="David" w:hAnsi="David"/>
          <w:rtl/>
        </w:rPr>
        <w:t xml:space="preserve"> </w:t>
      </w:r>
      <w:r w:rsidRPr="00590E03">
        <w:rPr>
          <w:rFonts w:ascii="David" w:hAnsi="David" w:hint="eastAsia"/>
          <w:rtl/>
        </w:rPr>
        <w:t>את</w:t>
      </w:r>
      <w:r w:rsidRPr="00590E03">
        <w:rPr>
          <w:rFonts w:ascii="David" w:hAnsi="David"/>
          <w:rtl/>
        </w:rPr>
        <w:t xml:space="preserve"> </w:t>
      </w:r>
      <w:r w:rsidRPr="00590E03">
        <w:rPr>
          <w:rFonts w:ascii="David" w:hAnsi="David" w:hint="eastAsia"/>
          <w:rtl/>
        </w:rPr>
        <w:t>הנושאים</w:t>
      </w:r>
      <w:r w:rsidRPr="00590E03">
        <w:rPr>
          <w:rFonts w:ascii="David" w:hAnsi="David"/>
          <w:rtl/>
        </w:rPr>
        <w:t xml:space="preserve"> </w:t>
      </w:r>
      <w:r w:rsidRPr="00590E03">
        <w:rPr>
          <w:rFonts w:ascii="David" w:hAnsi="David" w:hint="eastAsia"/>
          <w:rtl/>
        </w:rPr>
        <w:t>הבאים</w:t>
      </w:r>
      <w:r w:rsidRPr="00590E03">
        <w:rPr>
          <w:rFonts w:ascii="David" w:hAnsi="David"/>
          <w:rtl/>
        </w:rPr>
        <w:t>:</w:t>
      </w:r>
      <w:bookmarkEnd w:id="836"/>
    </w:p>
    <w:p w:rsidR="00345888" w:rsidRPr="00590E03" w:rsidRDefault="00345888" w:rsidP="001C20F6">
      <w:pPr>
        <w:keepNext/>
        <w:numPr>
          <w:ilvl w:val="4"/>
          <w:numId w:val="63"/>
        </w:numPr>
        <w:tabs>
          <w:tab w:val="left" w:pos="2160"/>
          <w:tab w:val="left" w:pos="3062"/>
        </w:tabs>
        <w:spacing w:before="60" w:after="120" w:line="240" w:lineRule="atLeast"/>
        <w:ind w:right="1134"/>
        <w:jc w:val="both"/>
        <w:outlineLvl w:val="1"/>
        <w:rPr>
          <w:rFonts w:ascii="David" w:hAnsi="David"/>
        </w:rPr>
      </w:pPr>
      <w:bookmarkStart w:id="837" w:name="_Toc13920792"/>
      <w:r w:rsidRPr="00590E03">
        <w:rPr>
          <w:rFonts w:ascii="David" w:hAnsi="David" w:hint="eastAsia"/>
          <w:rtl/>
        </w:rPr>
        <w:t>ת</w:t>
      </w:r>
      <w:r w:rsidR="00001B36" w:rsidRPr="00590E03">
        <w:rPr>
          <w:rFonts w:ascii="David" w:hAnsi="David" w:hint="cs"/>
          <w:rtl/>
        </w:rPr>
        <w:t>י</w:t>
      </w:r>
      <w:r w:rsidRPr="00590E03">
        <w:rPr>
          <w:rFonts w:ascii="David" w:hAnsi="David" w:hint="eastAsia"/>
          <w:rtl/>
        </w:rPr>
        <w:t>אור</w:t>
      </w:r>
      <w:r w:rsidRPr="00590E03">
        <w:rPr>
          <w:rFonts w:ascii="David" w:hAnsi="David"/>
          <w:rtl/>
        </w:rPr>
        <w:t xml:space="preserve"> </w:t>
      </w:r>
      <w:r w:rsidRPr="00590E03">
        <w:rPr>
          <w:rFonts w:ascii="David" w:hAnsi="David" w:hint="eastAsia"/>
          <w:rtl/>
        </w:rPr>
        <w:t>של</w:t>
      </w:r>
      <w:r w:rsidRPr="00590E03">
        <w:rPr>
          <w:rFonts w:ascii="David" w:hAnsi="David"/>
          <w:rtl/>
        </w:rPr>
        <w:t xml:space="preserve"> </w:t>
      </w:r>
      <w:r w:rsidRPr="00590E03">
        <w:rPr>
          <w:rFonts w:ascii="David" w:hAnsi="David" w:hint="eastAsia"/>
          <w:rtl/>
        </w:rPr>
        <w:t>ארכיון</w:t>
      </w:r>
      <w:r w:rsidRPr="00590E03">
        <w:rPr>
          <w:rFonts w:ascii="David" w:hAnsi="David"/>
          <w:rtl/>
        </w:rPr>
        <w:t xml:space="preserve"> </w:t>
      </w:r>
      <w:r w:rsidRPr="00590E03">
        <w:rPr>
          <w:rFonts w:ascii="David" w:hAnsi="David" w:hint="eastAsia"/>
          <w:rtl/>
        </w:rPr>
        <w:t>המדינה</w:t>
      </w:r>
      <w:bookmarkEnd w:id="837"/>
    </w:p>
    <w:p w:rsidR="00345888" w:rsidRPr="00590E03" w:rsidRDefault="00345888" w:rsidP="001C20F6">
      <w:pPr>
        <w:keepNext/>
        <w:numPr>
          <w:ilvl w:val="4"/>
          <w:numId w:val="63"/>
        </w:numPr>
        <w:tabs>
          <w:tab w:val="left" w:pos="2160"/>
          <w:tab w:val="left" w:pos="3062"/>
        </w:tabs>
        <w:spacing w:before="60" w:after="120" w:line="240" w:lineRule="atLeast"/>
        <w:ind w:right="1134"/>
        <w:jc w:val="both"/>
        <w:outlineLvl w:val="1"/>
        <w:rPr>
          <w:rFonts w:ascii="David" w:hAnsi="David"/>
        </w:rPr>
      </w:pPr>
      <w:bookmarkStart w:id="838" w:name="_Toc13920793"/>
      <w:r w:rsidRPr="00590E03">
        <w:rPr>
          <w:rFonts w:ascii="David" w:hAnsi="David"/>
          <w:rtl/>
        </w:rPr>
        <w:t xml:space="preserve">"חדשות" </w:t>
      </w:r>
      <w:r w:rsidRPr="00590E03">
        <w:rPr>
          <w:rFonts w:ascii="David" w:hAnsi="David" w:hint="eastAsia"/>
          <w:rtl/>
        </w:rPr>
        <w:t>הארכיון</w:t>
      </w:r>
      <w:bookmarkEnd w:id="838"/>
    </w:p>
    <w:p w:rsidR="00345888" w:rsidRPr="00590E03" w:rsidRDefault="00345888" w:rsidP="001C20F6">
      <w:pPr>
        <w:keepNext/>
        <w:numPr>
          <w:ilvl w:val="4"/>
          <w:numId w:val="63"/>
        </w:numPr>
        <w:tabs>
          <w:tab w:val="left" w:pos="2160"/>
          <w:tab w:val="left" w:pos="3062"/>
        </w:tabs>
        <w:spacing w:before="60" w:after="120" w:line="240" w:lineRule="atLeast"/>
        <w:ind w:right="1134"/>
        <w:jc w:val="both"/>
        <w:outlineLvl w:val="1"/>
        <w:rPr>
          <w:rFonts w:ascii="David" w:hAnsi="David"/>
        </w:rPr>
      </w:pPr>
      <w:bookmarkStart w:id="839" w:name="_Toc13920794"/>
      <w:r w:rsidRPr="00590E03">
        <w:rPr>
          <w:rFonts w:ascii="David" w:hAnsi="David" w:hint="eastAsia"/>
          <w:rtl/>
        </w:rPr>
        <w:t>תיאורים</w:t>
      </w:r>
      <w:r w:rsidRPr="00590E03">
        <w:rPr>
          <w:rFonts w:ascii="David" w:hAnsi="David"/>
          <w:rtl/>
        </w:rPr>
        <w:t xml:space="preserve"> של תחומי הפעילות של הארכיון  והשירותים אותם הוא מספק</w:t>
      </w:r>
      <w:bookmarkEnd w:id="839"/>
      <w:r w:rsidRPr="00590E03">
        <w:rPr>
          <w:rFonts w:ascii="David" w:hAnsi="David"/>
          <w:rtl/>
        </w:rPr>
        <w:t xml:space="preserve"> </w:t>
      </w:r>
    </w:p>
    <w:p w:rsidR="00345888" w:rsidRPr="00590E03" w:rsidRDefault="00345888" w:rsidP="001C20F6">
      <w:pPr>
        <w:keepNext/>
        <w:numPr>
          <w:ilvl w:val="4"/>
          <w:numId w:val="63"/>
        </w:numPr>
        <w:tabs>
          <w:tab w:val="left" w:pos="2160"/>
          <w:tab w:val="left" w:pos="3062"/>
        </w:tabs>
        <w:spacing w:before="60" w:after="120" w:line="240" w:lineRule="atLeast"/>
        <w:ind w:right="1134"/>
        <w:jc w:val="both"/>
        <w:outlineLvl w:val="1"/>
        <w:rPr>
          <w:rFonts w:ascii="David" w:hAnsi="David"/>
        </w:rPr>
      </w:pPr>
      <w:bookmarkStart w:id="840" w:name="_Toc13920795"/>
      <w:r w:rsidRPr="00590E03">
        <w:rPr>
          <w:rFonts w:ascii="David" w:hAnsi="David" w:hint="eastAsia"/>
          <w:rtl/>
        </w:rPr>
        <w:t>פרוט</w:t>
      </w:r>
      <w:r w:rsidRPr="00590E03">
        <w:rPr>
          <w:rFonts w:ascii="David" w:hAnsi="David"/>
          <w:rtl/>
        </w:rPr>
        <w:t xml:space="preserve"> </w:t>
      </w:r>
      <w:r w:rsidRPr="00590E03">
        <w:rPr>
          <w:rFonts w:ascii="David" w:hAnsi="David" w:hint="eastAsia"/>
          <w:rtl/>
        </w:rPr>
        <w:t>הרגולציות</w:t>
      </w:r>
      <w:r w:rsidRPr="00590E03">
        <w:rPr>
          <w:rFonts w:ascii="David" w:hAnsi="David"/>
          <w:rtl/>
        </w:rPr>
        <w:t xml:space="preserve"> </w:t>
      </w:r>
      <w:r w:rsidRPr="00590E03">
        <w:rPr>
          <w:rFonts w:ascii="David" w:hAnsi="David" w:hint="eastAsia"/>
          <w:rtl/>
        </w:rPr>
        <w:t>במסגרתן</w:t>
      </w:r>
      <w:r w:rsidRPr="00590E03">
        <w:rPr>
          <w:rFonts w:ascii="David" w:hAnsi="David"/>
          <w:rtl/>
        </w:rPr>
        <w:t xml:space="preserve"> </w:t>
      </w:r>
      <w:r w:rsidRPr="00590E03">
        <w:rPr>
          <w:rFonts w:ascii="David" w:hAnsi="David" w:hint="eastAsia"/>
          <w:rtl/>
        </w:rPr>
        <w:t>פועל</w:t>
      </w:r>
      <w:r w:rsidRPr="00590E03">
        <w:rPr>
          <w:rFonts w:ascii="David" w:hAnsi="David"/>
          <w:rtl/>
        </w:rPr>
        <w:t xml:space="preserve"> </w:t>
      </w:r>
      <w:r w:rsidRPr="00590E03">
        <w:rPr>
          <w:rFonts w:ascii="David" w:hAnsi="David" w:hint="eastAsia"/>
          <w:rtl/>
        </w:rPr>
        <w:t>הארכיון</w:t>
      </w:r>
      <w:bookmarkEnd w:id="840"/>
    </w:p>
    <w:p w:rsidR="00345888" w:rsidRPr="00590E03" w:rsidRDefault="00345888" w:rsidP="001C20F6">
      <w:pPr>
        <w:keepNext/>
        <w:numPr>
          <w:ilvl w:val="4"/>
          <w:numId w:val="63"/>
        </w:numPr>
        <w:tabs>
          <w:tab w:val="left" w:pos="2160"/>
          <w:tab w:val="left" w:pos="3062"/>
        </w:tabs>
        <w:spacing w:before="60" w:after="120" w:line="240" w:lineRule="atLeast"/>
        <w:ind w:right="1134"/>
        <w:jc w:val="both"/>
        <w:outlineLvl w:val="1"/>
        <w:rPr>
          <w:rFonts w:ascii="David" w:hAnsi="David"/>
        </w:rPr>
      </w:pPr>
      <w:bookmarkStart w:id="841" w:name="_Toc13920796"/>
      <w:r w:rsidRPr="00590E03">
        <w:rPr>
          <w:rFonts w:ascii="David" w:hAnsi="David" w:hint="eastAsia"/>
          <w:rtl/>
        </w:rPr>
        <w:t>דף</w:t>
      </w:r>
      <w:r w:rsidRPr="00590E03">
        <w:rPr>
          <w:rFonts w:ascii="David" w:hAnsi="David"/>
          <w:rtl/>
        </w:rPr>
        <w:t xml:space="preserve"> "אודות" נערך ב </w:t>
      </w:r>
      <w:r w:rsidRPr="00590E03">
        <w:rPr>
          <w:rFonts w:ascii="David" w:hAnsi="David"/>
        </w:rPr>
        <w:t>WordPress</w:t>
      </w:r>
      <w:r w:rsidRPr="00590E03">
        <w:rPr>
          <w:rFonts w:ascii="David" w:hAnsi="David"/>
          <w:rtl/>
        </w:rPr>
        <w:t xml:space="preserve"> ומנוהל ע"י ראש אגף ציבור</w:t>
      </w:r>
      <w:bookmarkEnd w:id="841"/>
    </w:p>
    <w:p w:rsidR="00345888" w:rsidRPr="00590E03" w:rsidRDefault="00345888" w:rsidP="001C20F6">
      <w:pPr>
        <w:keepNext/>
        <w:numPr>
          <w:ilvl w:val="3"/>
          <w:numId w:val="63"/>
        </w:numPr>
        <w:tabs>
          <w:tab w:val="left" w:pos="2160"/>
          <w:tab w:val="left" w:pos="3062"/>
        </w:tabs>
        <w:spacing w:before="60" w:after="120" w:line="240" w:lineRule="atLeast"/>
        <w:ind w:left="1939" w:right="1134"/>
        <w:jc w:val="both"/>
        <w:outlineLvl w:val="1"/>
        <w:rPr>
          <w:rFonts w:ascii="David" w:hAnsi="David"/>
          <w:rtl/>
        </w:rPr>
      </w:pPr>
      <w:bookmarkStart w:id="842" w:name="_Toc526183510"/>
      <w:bookmarkStart w:id="843" w:name="_Toc13920797"/>
      <w:r w:rsidRPr="00590E03">
        <w:rPr>
          <w:rFonts w:ascii="David" w:hAnsi="David"/>
          <w:rtl/>
        </w:rPr>
        <w:t xml:space="preserve">תפריט תחתון </w:t>
      </w:r>
      <w:bookmarkEnd w:id="842"/>
      <w:r w:rsidRPr="00590E03">
        <w:rPr>
          <w:rFonts w:ascii="David" w:hAnsi="David"/>
          <w:rtl/>
        </w:rPr>
        <w:t>– דפי מידע נוספים</w:t>
      </w:r>
      <w:bookmarkEnd w:id="843"/>
    </w:p>
    <w:p w:rsidR="00345888" w:rsidRPr="00590E03" w:rsidRDefault="00345888" w:rsidP="001C20F6">
      <w:pPr>
        <w:keepNext/>
        <w:numPr>
          <w:ilvl w:val="4"/>
          <w:numId w:val="63"/>
        </w:numPr>
        <w:tabs>
          <w:tab w:val="left" w:pos="2160"/>
          <w:tab w:val="left" w:pos="3062"/>
        </w:tabs>
        <w:spacing w:before="60" w:after="120" w:line="240" w:lineRule="atLeast"/>
        <w:ind w:right="1134"/>
        <w:jc w:val="both"/>
        <w:outlineLvl w:val="1"/>
        <w:rPr>
          <w:rFonts w:ascii="David" w:hAnsi="David"/>
        </w:rPr>
      </w:pPr>
      <w:bookmarkStart w:id="844" w:name="_Toc13920798"/>
      <w:r w:rsidRPr="00590E03">
        <w:rPr>
          <w:rFonts w:ascii="David" w:hAnsi="David"/>
          <w:rtl/>
        </w:rPr>
        <w:t>אודות – ראה ת</w:t>
      </w:r>
      <w:r w:rsidR="00001B36" w:rsidRPr="00590E03">
        <w:rPr>
          <w:rFonts w:ascii="David" w:hAnsi="David" w:hint="cs"/>
          <w:rtl/>
        </w:rPr>
        <w:t>י</w:t>
      </w:r>
      <w:r w:rsidRPr="00590E03">
        <w:rPr>
          <w:rFonts w:ascii="David" w:hAnsi="David"/>
          <w:rtl/>
        </w:rPr>
        <w:t>אור למעלה</w:t>
      </w:r>
      <w:bookmarkEnd w:id="844"/>
    </w:p>
    <w:p w:rsidR="00345888" w:rsidRPr="00590E03" w:rsidRDefault="00345888" w:rsidP="001C20F6">
      <w:pPr>
        <w:keepNext/>
        <w:numPr>
          <w:ilvl w:val="4"/>
          <w:numId w:val="63"/>
        </w:numPr>
        <w:tabs>
          <w:tab w:val="left" w:pos="2160"/>
          <w:tab w:val="left" w:pos="3062"/>
        </w:tabs>
        <w:spacing w:before="60" w:after="120" w:line="240" w:lineRule="atLeast"/>
        <w:ind w:right="1134"/>
        <w:jc w:val="both"/>
        <w:outlineLvl w:val="1"/>
        <w:rPr>
          <w:rFonts w:ascii="David" w:hAnsi="David"/>
          <w:rtl/>
        </w:rPr>
      </w:pPr>
      <w:bookmarkStart w:id="845" w:name="_Toc13920799"/>
      <w:r w:rsidRPr="00590E03">
        <w:rPr>
          <w:rFonts w:ascii="David" w:hAnsi="David"/>
          <w:rtl/>
        </w:rPr>
        <w:t>תנאי שימוש – דף טקסט המפרט את תנאי השימוש של הלקוחות באתר</w:t>
      </w:r>
      <w:bookmarkEnd w:id="845"/>
    </w:p>
    <w:p w:rsidR="00345888" w:rsidRPr="00590E03" w:rsidRDefault="00345888" w:rsidP="001C20F6">
      <w:pPr>
        <w:keepNext/>
        <w:numPr>
          <w:ilvl w:val="4"/>
          <w:numId w:val="63"/>
        </w:numPr>
        <w:tabs>
          <w:tab w:val="left" w:pos="2160"/>
          <w:tab w:val="left" w:pos="3062"/>
        </w:tabs>
        <w:spacing w:before="60" w:after="120" w:line="240" w:lineRule="atLeast"/>
        <w:ind w:right="1134"/>
        <w:jc w:val="both"/>
        <w:outlineLvl w:val="1"/>
        <w:rPr>
          <w:rFonts w:ascii="David" w:hAnsi="David"/>
          <w:rtl/>
        </w:rPr>
      </w:pPr>
      <w:bookmarkStart w:id="846" w:name="_Toc13920800"/>
      <w:r w:rsidRPr="00590E03">
        <w:rPr>
          <w:rFonts w:ascii="David" w:hAnsi="David"/>
          <w:rtl/>
        </w:rPr>
        <w:lastRenderedPageBreak/>
        <w:t>נגישות – מסמך הצהרת נגישות המתאר את הפעולות שנעשו באתר להקלת הנגישות לכדי ראיה ושמיעה</w:t>
      </w:r>
      <w:bookmarkEnd w:id="846"/>
    </w:p>
    <w:p w:rsidR="00345888" w:rsidRPr="00590E03" w:rsidRDefault="00345888" w:rsidP="001C20F6">
      <w:pPr>
        <w:keepNext/>
        <w:numPr>
          <w:ilvl w:val="4"/>
          <w:numId w:val="63"/>
        </w:numPr>
        <w:tabs>
          <w:tab w:val="left" w:pos="2160"/>
          <w:tab w:val="left" w:pos="3062"/>
        </w:tabs>
        <w:spacing w:before="60" w:after="120" w:line="240" w:lineRule="atLeast"/>
        <w:ind w:right="1134"/>
        <w:jc w:val="both"/>
        <w:outlineLvl w:val="1"/>
        <w:rPr>
          <w:rFonts w:ascii="David" w:hAnsi="David"/>
          <w:rtl/>
        </w:rPr>
      </w:pPr>
      <w:bookmarkStart w:id="847" w:name="_Toc13920801"/>
      <w:r w:rsidRPr="00590E03">
        <w:rPr>
          <w:rFonts w:ascii="David" w:hAnsi="David"/>
          <w:rtl/>
        </w:rPr>
        <w:t>אתר התשלומים הממשלתי  - מאפשר גישה ישירה לאתר זה לצרכי תשלום עבור פרסומי הארכיון שניתן לרוכשם תמורת תשלום.</w:t>
      </w:r>
      <w:bookmarkEnd w:id="847"/>
    </w:p>
    <w:p w:rsidR="00345888" w:rsidRPr="00590E03" w:rsidRDefault="00345888" w:rsidP="001C20F6">
      <w:pPr>
        <w:keepNext/>
        <w:numPr>
          <w:ilvl w:val="1"/>
          <w:numId w:val="63"/>
        </w:numPr>
        <w:tabs>
          <w:tab w:val="left" w:pos="2160"/>
          <w:tab w:val="left" w:pos="3062"/>
        </w:tabs>
        <w:spacing w:before="0" w:line="259" w:lineRule="auto"/>
        <w:ind w:right="709"/>
        <w:outlineLvl w:val="1"/>
        <w:rPr>
          <w:rFonts w:ascii="David" w:hAnsi="David"/>
          <w:b/>
          <w:bCs/>
          <w:u w:val="single"/>
          <w:rtl/>
        </w:rPr>
      </w:pPr>
      <w:bookmarkStart w:id="848" w:name="_Toc526183511"/>
      <w:bookmarkStart w:id="849" w:name="_Toc531818343"/>
      <w:bookmarkStart w:id="850" w:name="_Toc13920802"/>
      <w:r w:rsidRPr="00590E03">
        <w:rPr>
          <w:rFonts w:ascii="David" w:hAnsi="David"/>
          <w:b/>
          <w:bCs/>
          <w:u w:val="single"/>
          <w:rtl/>
        </w:rPr>
        <w:t>פונקציות ויכולות נוספות</w:t>
      </w:r>
      <w:bookmarkEnd w:id="848"/>
      <w:bookmarkEnd w:id="849"/>
      <w:bookmarkEnd w:id="850"/>
    </w:p>
    <w:p w:rsidR="00345888" w:rsidRPr="00590E03" w:rsidRDefault="00345888" w:rsidP="00582B2F">
      <w:pPr>
        <w:keepNext/>
        <w:numPr>
          <w:ilvl w:val="2"/>
          <w:numId w:val="63"/>
        </w:numPr>
        <w:tabs>
          <w:tab w:val="left" w:pos="2160"/>
          <w:tab w:val="left" w:pos="3062"/>
        </w:tabs>
        <w:spacing w:before="0" w:line="259" w:lineRule="auto"/>
        <w:ind w:right="709"/>
        <w:outlineLvl w:val="1"/>
        <w:rPr>
          <w:rFonts w:ascii="David" w:hAnsi="David"/>
        </w:rPr>
      </w:pPr>
      <w:bookmarkStart w:id="851" w:name="_Toc526183512"/>
      <w:bookmarkStart w:id="852" w:name="_Toc13920803"/>
      <w:r w:rsidRPr="00590E03">
        <w:rPr>
          <w:rFonts w:ascii="David" w:hAnsi="David"/>
          <w:rtl/>
        </w:rPr>
        <w:t>כללי</w:t>
      </w:r>
      <w:bookmarkEnd w:id="851"/>
      <w:bookmarkEnd w:id="852"/>
    </w:p>
    <w:p w:rsidR="00345888" w:rsidRPr="00590E03" w:rsidRDefault="00345888" w:rsidP="00582B2F">
      <w:pPr>
        <w:keepNext/>
        <w:numPr>
          <w:ilvl w:val="2"/>
          <w:numId w:val="63"/>
        </w:numPr>
        <w:tabs>
          <w:tab w:val="left" w:pos="2160"/>
          <w:tab w:val="left" w:pos="3062"/>
        </w:tabs>
        <w:spacing w:before="0" w:line="259" w:lineRule="auto"/>
        <w:ind w:right="709"/>
        <w:outlineLvl w:val="1"/>
        <w:rPr>
          <w:rFonts w:ascii="David" w:hAnsi="David"/>
        </w:rPr>
      </w:pPr>
      <w:bookmarkStart w:id="853" w:name="_Toc526183513"/>
      <w:bookmarkStart w:id="854" w:name="_Toc13920804"/>
      <w:r w:rsidRPr="00590E03">
        <w:rPr>
          <w:rFonts w:ascii="David" w:hAnsi="David"/>
          <w:rtl/>
        </w:rPr>
        <w:t>ממשק אנגלית</w:t>
      </w:r>
      <w:bookmarkEnd w:id="853"/>
      <w:bookmarkEnd w:id="854"/>
    </w:p>
    <w:p w:rsidR="00345888" w:rsidRPr="00590E03" w:rsidRDefault="00345888" w:rsidP="00952C1A">
      <w:pPr>
        <w:keepNext/>
        <w:keepLines/>
        <w:numPr>
          <w:ilvl w:val="3"/>
          <w:numId w:val="63"/>
        </w:numPr>
        <w:tabs>
          <w:tab w:val="left" w:pos="2160"/>
          <w:tab w:val="left" w:pos="3062"/>
        </w:tabs>
        <w:spacing w:before="0" w:line="259" w:lineRule="auto"/>
        <w:ind w:right="1134"/>
        <w:jc w:val="both"/>
        <w:outlineLvl w:val="1"/>
        <w:rPr>
          <w:rFonts w:ascii="David" w:hAnsi="David"/>
        </w:rPr>
      </w:pPr>
      <w:bookmarkStart w:id="855" w:name="_Toc13920805"/>
      <w:r w:rsidRPr="00590E03">
        <w:rPr>
          <w:rFonts w:ascii="David" w:hAnsi="David"/>
          <w:rtl/>
        </w:rPr>
        <w:t>לאתר הארכיון קיים ממשק מלא באנגלית. לצורך הקמת ממשק זה תורגמו כל כותרות התפריטים וכל התכולות הקבועות במסכים השונים. כמו כן תורגמו לאנגלי הכותרות הדינמיות של רכיבי המטה דאטה השונים עבור תיקים, פריטים, תמונות, פרטי מדיה וכו'. לא תורגמו שמות של תיקים, פריטים ושאר רכיבי התוכן וכן לא תורגמו שמות ישויות הידע, ההפקדות והגופים הארגוניים.</w:t>
      </w:r>
      <w:bookmarkEnd w:id="855"/>
    </w:p>
    <w:p w:rsidR="00345888" w:rsidRPr="00590E03" w:rsidRDefault="00345888" w:rsidP="00952C1A">
      <w:pPr>
        <w:keepNext/>
        <w:keepLines/>
        <w:numPr>
          <w:ilvl w:val="2"/>
          <w:numId w:val="63"/>
        </w:numPr>
        <w:tabs>
          <w:tab w:val="left" w:pos="2160"/>
          <w:tab w:val="left" w:pos="3062"/>
        </w:tabs>
        <w:spacing w:before="0" w:line="259" w:lineRule="auto"/>
        <w:ind w:right="1134"/>
        <w:jc w:val="both"/>
        <w:outlineLvl w:val="1"/>
        <w:rPr>
          <w:rFonts w:ascii="David" w:hAnsi="David"/>
        </w:rPr>
      </w:pPr>
      <w:bookmarkStart w:id="856" w:name="_Toc526183514"/>
      <w:bookmarkStart w:id="857" w:name="_Toc13920806"/>
      <w:r w:rsidRPr="00590E03">
        <w:rPr>
          <w:rFonts w:ascii="David" w:hAnsi="David"/>
          <w:rtl/>
        </w:rPr>
        <w:t>אוספים</w:t>
      </w:r>
      <w:bookmarkEnd w:id="856"/>
      <w:bookmarkEnd w:id="857"/>
    </w:p>
    <w:p w:rsidR="00345888" w:rsidRPr="00590E03" w:rsidRDefault="00345888" w:rsidP="00952C1A">
      <w:pPr>
        <w:keepNext/>
        <w:keepLines/>
        <w:numPr>
          <w:ilvl w:val="3"/>
          <w:numId w:val="63"/>
        </w:numPr>
        <w:tabs>
          <w:tab w:val="left" w:pos="2160"/>
          <w:tab w:val="left" w:pos="3062"/>
        </w:tabs>
        <w:spacing w:before="0" w:line="259" w:lineRule="auto"/>
        <w:ind w:right="1134"/>
        <w:jc w:val="both"/>
        <w:outlineLvl w:val="1"/>
        <w:rPr>
          <w:rFonts w:ascii="David" w:hAnsi="David"/>
        </w:rPr>
      </w:pPr>
      <w:bookmarkStart w:id="858" w:name="_Toc13920807"/>
      <w:r w:rsidRPr="00590E03">
        <w:rPr>
          <w:rFonts w:ascii="David" w:hAnsi="David"/>
          <w:rtl/>
        </w:rPr>
        <w:t xml:space="preserve">אתר ארכיון המדינה מאפשר לאגד קבוצה כלשהיא של תיקים ופריטים לאוסף אחד תחת שם משותף. סימון האלמנטים הנדרשים ב </w:t>
      </w:r>
      <w:r w:rsidRPr="00590E03">
        <w:rPr>
          <w:rFonts w:ascii="David" w:hAnsi="David"/>
        </w:rPr>
        <w:t>APDW</w:t>
      </w:r>
      <w:r w:rsidRPr="00590E03">
        <w:rPr>
          <w:rFonts w:ascii="David" w:hAnsi="David"/>
          <w:rtl/>
        </w:rPr>
        <w:t>, ורישום הקבוצה באתר מאפשר פעילות של הלקוח בתוך האוסף עצמו כאילו היה אזור מופרד משאר האתר. לדוגמא: בקשות חיפוש יתרחשו רק בתוך האוסף עצמו גם אם חלק מהמונחים קיימים בשאר תכני האתר.</w:t>
      </w:r>
      <w:r w:rsidR="0009282D" w:rsidRPr="00590E03">
        <w:rPr>
          <w:rFonts w:ascii="David" w:hAnsi="David" w:hint="cs"/>
          <w:rtl/>
        </w:rPr>
        <w:t xml:space="preserve"> </w:t>
      </w:r>
      <w:r w:rsidRPr="00590E03">
        <w:rPr>
          <w:rFonts w:ascii="David" w:hAnsi="David" w:hint="eastAsia"/>
          <w:rtl/>
        </w:rPr>
        <w:t>דוגמה</w:t>
      </w:r>
      <w:r w:rsidRPr="00590E03">
        <w:rPr>
          <w:rFonts w:ascii="David" w:hAnsi="David"/>
          <w:rtl/>
        </w:rPr>
        <w:t xml:space="preserve"> לאוסף כזה הינו אוסף "ילדי תימן ואחרים"</w:t>
      </w:r>
      <w:r w:rsidR="00E939C9" w:rsidRPr="00590E03">
        <w:rPr>
          <w:rFonts w:ascii="David" w:hAnsi="David" w:hint="cs"/>
          <w:rtl/>
        </w:rPr>
        <w:t>.</w:t>
      </w:r>
      <w:bookmarkEnd w:id="858"/>
    </w:p>
    <w:p w:rsidR="00345888" w:rsidRPr="00590E03" w:rsidRDefault="00345888" w:rsidP="00952C1A">
      <w:pPr>
        <w:keepNext/>
        <w:keepLines/>
        <w:numPr>
          <w:ilvl w:val="2"/>
          <w:numId w:val="63"/>
        </w:numPr>
        <w:tabs>
          <w:tab w:val="left" w:pos="2160"/>
          <w:tab w:val="left" w:pos="3062"/>
        </w:tabs>
        <w:spacing w:before="0" w:line="259" w:lineRule="auto"/>
        <w:ind w:right="1134"/>
        <w:jc w:val="both"/>
        <w:outlineLvl w:val="1"/>
        <w:rPr>
          <w:rFonts w:ascii="David" w:hAnsi="David"/>
        </w:rPr>
      </w:pPr>
      <w:bookmarkStart w:id="859" w:name="_Toc526183515"/>
      <w:bookmarkStart w:id="860" w:name="_Toc13920808"/>
      <w:r w:rsidRPr="00590E03">
        <w:rPr>
          <w:rFonts w:ascii="David" w:hAnsi="David"/>
          <w:rtl/>
        </w:rPr>
        <w:t xml:space="preserve">ממשק </w:t>
      </w:r>
      <w:r w:rsidRPr="00590E03">
        <w:rPr>
          <w:rFonts w:ascii="David" w:hAnsi="David"/>
        </w:rPr>
        <w:t>CRM</w:t>
      </w:r>
      <w:bookmarkEnd w:id="859"/>
      <w:bookmarkEnd w:id="860"/>
    </w:p>
    <w:p w:rsidR="00345888" w:rsidRPr="00590E03" w:rsidRDefault="00345888" w:rsidP="00952C1A">
      <w:pPr>
        <w:keepNext/>
        <w:keepLines/>
        <w:numPr>
          <w:ilvl w:val="3"/>
          <w:numId w:val="63"/>
        </w:numPr>
        <w:tabs>
          <w:tab w:val="left" w:pos="2160"/>
          <w:tab w:val="left" w:pos="3062"/>
        </w:tabs>
        <w:spacing w:before="0" w:line="259" w:lineRule="auto"/>
        <w:ind w:right="1134"/>
        <w:jc w:val="both"/>
        <w:outlineLvl w:val="1"/>
        <w:rPr>
          <w:rFonts w:ascii="David" w:hAnsi="David"/>
        </w:rPr>
      </w:pPr>
      <w:bookmarkStart w:id="861" w:name="_Toc13920809"/>
      <w:r w:rsidRPr="00590E03">
        <w:rPr>
          <w:rFonts w:ascii="David" w:hAnsi="David"/>
          <w:rtl/>
        </w:rPr>
        <w:t xml:space="preserve">כפי שמתואר בסעיף "צור קשר" (ראה לעיל), ללקוח אתר הארכיון יש מספר דרכים ותבניות ליצור קשר עם הארכיון לפי סוג הצורך. על מנת לאפשר שרות מהיר לבקשות אלו נבנה ממשק מיוחד המאפשר העברת הבקשות על תוכנן באופן אוטומטי למערכת ה </w:t>
      </w:r>
      <w:r w:rsidRPr="00590E03">
        <w:rPr>
          <w:rFonts w:ascii="David" w:hAnsi="David"/>
        </w:rPr>
        <w:t>CRM</w:t>
      </w:r>
      <w:r w:rsidRPr="00590E03">
        <w:rPr>
          <w:rFonts w:ascii="David" w:hAnsi="David"/>
          <w:rtl/>
        </w:rPr>
        <w:t>, ומשם למי שאמור לטפל בה בארכיון.</w:t>
      </w:r>
      <w:bookmarkEnd w:id="861"/>
    </w:p>
    <w:p w:rsidR="00345888" w:rsidRPr="00590E03" w:rsidRDefault="00345888" w:rsidP="00952C1A">
      <w:pPr>
        <w:keepNext/>
        <w:keepLines/>
        <w:numPr>
          <w:ilvl w:val="2"/>
          <w:numId w:val="63"/>
        </w:numPr>
        <w:tabs>
          <w:tab w:val="left" w:pos="2160"/>
          <w:tab w:val="left" w:pos="3062"/>
        </w:tabs>
        <w:spacing w:before="0" w:line="259" w:lineRule="auto"/>
        <w:ind w:right="1134"/>
        <w:jc w:val="both"/>
        <w:outlineLvl w:val="1"/>
        <w:rPr>
          <w:rFonts w:ascii="David" w:hAnsi="David"/>
        </w:rPr>
      </w:pPr>
      <w:bookmarkStart w:id="862" w:name="_Toc526183516"/>
      <w:bookmarkStart w:id="863" w:name="_Toc13920810"/>
      <w:r w:rsidRPr="00590E03">
        <w:rPr>
          <w:rFonts w:ascii="David" w:hAnsi="David"/>
          <w:rtl/>
        </w:rPr>
        <w:t>לקוח מזוהה ואזור אישי</w:t>
      </w:r>
      <w:bookmarkEnd w:id="862"/>
      <w:bookmarkEnd w:id="863"/>
    </w:p>
    <w:p w:rsidR="00345888" w:rsidRPr="00590E03" w:rsidRDefault="00345888" w:rsidP="00952C1A">
      <w:pPr>
        <w:keepNext/>
        <w:keepLines/>
        <w:numPr>
          <w:ilvl w:val="3"/>
          <w:numId w:val="63"/>
        </w:numPr>
        <w:tabs>
          <w:tab w:val="left" w:pos="2160"/>
          <w:tab w:val="left" w:pos="3062"/>
        </w:tabs>
        <w:spacing w:before="0" w:line="259" w:lineRule="auto"/>
        <w:ind w:right="1134"/>
        <w:jc w:val="both"/>
        <w:outlineLvl w:val="1"/>
        <w:rPr>
          <w:rFonts w:ascii="David" w:hAnsi="David"/>
        </w:rPr>
      </w:pPr>
      <w:bookmarkStart w:id="864" w:name="_Toc13920811"/>
      <w:r w:rsidRPr="00590E03">
        <w:rPr>
          <w:rFonts w:ascii="David" w:hAnsi="David"/>
          <w:rtl/>
        </w:rPr>
        <w:t>אתר ארכיון המדינה מאפשר ללקוחותיו לייצר אזור אישי דרכו יוכלו להזמין פריטים ולעקוב אחרי הזמנותיהם. פעולות אלו מתאפשרות לאחר שהלקוח נרשם במאגר הארכיון בעזרת שם, דוא"ל וסיסמא.</w:t>
      </w:r>
      <w:bookmarkEnd w:id="864"/>
    </w:p>
    <w:p w:rsidR="00345888" w:rsidRPr="00590E03" w:rsidRDefault="00345888" w:rsidP="00952C1A">
      <w:pPr>
        <w:keepNext/>
        <w:keepLines/>
        <w:numPr>
          <w:ilvl w:val="3"/>
          <w:numId w:val="63"/>
        </w:numPr>
        <w:tabs>
          <w:tab w:val="left" w:pos="2160"/>
          <w:tab w:val="left" w:pos="3062"/>
        </w:tabs>
        <w:spacing w:before="0" w:line="259" w:lineRule="auto"/>
        <w:ind w:right="1134"/>
        <w:jc w:val="both"/>
        <w:outlineLvl w:val="1"/>
        <w:rPr>
          <w:rFonts w:ascii="David" w:hAnsi="David"/>
        </w:rPr>
      </w:pPr>
      <w:bookmarkStart w:id="865" w:name="_Toc13920812"/>
      <w:r w:rsidRPr="00590E03">
        <w:rPr>
          <w:rFonts w:ascii="David" w:hAnsi="David"/>
          <w:rtl/>
        </w:rPr>
        <w:t xml:space="preserve">מנגנון ההזמנות מאפשר ללקוח שהזדהה ומוכר במערכת לבצע הזמנות ללא צורך בהזנה חוזרת של מידע נדרש. כמו כן המנגנון </w:t>
      </w:r>
      <w:r w:rsidRPr="00590E03">
        <w:rPr>
          <w:rFonts w:ascii="David" w:hAnsi="David" w:hint="eastAsia"/>
          <w:rtl/>
        </w:rPr>
        <w:t>מ</w:t>
      </w:r>
      <w:r w:rsidRPr="00590E03">
        <w:rPr>
          <w:rFonts w:ascii="David" w:hAnsi="David"/>
          <w:rtl/>
        </w:rPr>
        <w:t>התריע ללקוח לגבי תיקים שכבר הוזמנו על ידו.</w:t>
      </w:r>
      <w:bookmarkEnd w:id="865"/>
      <w:r w:rsidRPr="00590E03">
        <w:rPr>
          <w:rFonts w:ascii="David" w:hAnsi="David"/>
          <w:rtl/>
        </w:rPr>
        <w:t xml:space="preserve"> </w:t>
      </w:r>
    </w:p>
    <w:p w:rsidR="00345888" w:rsidRPr="00590E03" w:rsidRDefault="00345888" w:rsidP="00952C1A">
      <w:pPr>
        <w:keepNext/>
        <w:keepLines/>
        <w:numPr>
          <w:ilvl w:val="3"/>
          <w:numId w:val="63"/>
        </w:numPr>
        <w:tabs>
          <w:tab w:val="left" w:pos="2160"/>
          <w:tab w:val="left" w:pos="3062"/>
        </w:tabs>
        <w:spacing w:before="0" w:line="259" w:lineRule="auto"/>
        <w:ind w:right="1134"/>
        <w:jc w:val="both"/>
        <w:outlineLvl w:val="1"/>
        <w:rPr>
          <w:rFonts w:ascii="David" w:hAnsi="David"/>
        </w:rPr>
      </w:pPr>
      <w:bookmarkStart w:id="866" w:name="_Toc13920813"/>
      <w:r w:rsidRPr="00590E03">
        <w:rPr>
          <w:rFonts w:ascii="David" w:hAnsi="David"/>
          <w:rtl/>
        </w:rPr>
        <w:t xml:space="preserve">כאשר לקוח מזמין פריטים לתיק מסוים, הזמנתו מועברת למערכת ה </w:t>
      </w:r>
      <w:r w:rsidRPr="00590E03">
        <w:rPr>
          <w:rFonts w:ascii="David" w:hAnsi="David"/>
        </w:rPr>
        <w:t>CRM</w:t>
      </w:r>
      <w:r w:rsidRPr="00590E03">
        <w:rPr>
          <w:rFonts w:ascii="David" w:hAnsi="David"/>
          <w:rtl/>
        </w:rPr>
        <w:t xml:space="preserve"> של הארכיון באופן אוטומטי ומעובדת שם. מערכת ה </w:t>
      </w:r>
      <w:r w:rsidRPr="00590E03">
        <w:rPr>
          <w:rFonts w:ascii="David" w:hAnsi="David"/>
        </w:rPr>
        <w:t>CRM</w:t>
      </w:r>
      <w:r w:rsidRPr="00590E03">
        <w:rPr>
          <w:rFonts w:ascii="David" w:hAnsi="David"/>
          <w:rtl/>
        </w:rPr>
        <w:t xml:space="preserve"> מעבירה סטאטוסים על מצב ההזמנה, דרך מנגנוני העברת הנתונים של </w:t>
      </w:r>
      <w:r w:rsidRPr="00590E03">
        <w:rPr>
          <w:rFonts w:ascii="David" w:hAnsi="David"/>
        </w:rPr>
        <w:t>APDW</w:t>
      </w:r>
      <w:r w:rsidRPr="00590E03">
        <w:rPr>
          <w:rFonts w:ascii="David" w:hAnsi="David"/>
          <w:rtl/>
        </w:rPr>
        <w:t xml:space="preserve"> ו </w:t>
      </w:r>
      <w:r w:rsidRPr="00590E03">
        <w:rPr>
          <w:rFonts w:ascii="David" w:hAnsi="David"/>
        </w:rPr>
        <w:t>INA</w:t>
      </w:r>
      <w:r w:rsidRPr="00590E03">
        <w:rPr>
          <w:rFonts w:ascii="David" w:hAnsi="David"/>
          <w:rtl/>
        </w:rPr>
        <w:t xml:space="preserve"> אל האתר.</w:t>
      </w:r>
      <w:bookmarkEnd w:id="866"/>
      <w:r w:rsidRPr="00590E03">
        <w:rPr>
          <w:rFonts w:ascii="David" w:hAnsi="David"/>
          <w:rtl/>
        </w:rPr>
        <w:t xml:space="preserve"> </w:t>
      </w:r>
    </w:p>
    <w:p w:rsidR="00345888" w:rsidRPr="00590E03" w:rsidRDefault="00345888" w:rsidP="00582B2F">
      <w:pPr>
        <w:keepNext/>
        <w:numPr>
          <w:ilvl w:val="3"/>
          <w:numId w:val="63"/>
        </w:numPr>
        <w:tabs>
          <w:tab w:val="left" w:pos="2160"/>
          <w:tab w:val="left" w:pos="3062"/>
        </w:tabs>
        <w:spacing w:before="0" w:line="259" w:lineRule="auto"/>
        <w:ind w:right="1134"/>
        <w:jc w:val="both"/>
        <w:outlineLvl w:val="1"/>
        <w:rPr>
          <w:rFonts w:ascii="David" w:hAnsi="David"/>
        </w:rPr>
      </w:pPr>
      <w:bookmarkStart w:id="867" w:name="_Toc13920814"/>
      <w:r w:rsidRPr="00590E03">
        <w:rPr>
          <w:rFonts w:ascii="David" w:hAnsi="David"/>
          <w:rtl/>
        </w:rPr>
        <w:t xml:space="preserve">כאשר תכולת ההזמנה מתקבלת, נוצרת אינדיקציה לכך ב </w:t>
      </w:r>
      <w:r w:rsidRPr="00590E03">
        <w:rPr>
          <w:rFonts w:ascii="David" w:hAnsi="David"/>
        </w:rPr>
        <w:t>APDW</w:t>
      </w:r>
      <w:r w:rsidRPr="00590E03">
        <w:rPr>
          <w:rFonts w:ascii="David" w:hAnsi="David"/>
          <w:rtl/>
        </w:rPr>
        <w:t xml:space="preserve"> ומועברת דרך </w:t>
      </w:r>
      <w:r w:rsidRPr="00590E03">
        <w:rPr>
          <w:rFonts w:ascii="David" w:hAnsi="David"/>
        </w:rPr>
        <w:t>INA</w:t>
      </w:r>
      <w:r w:rsidRPr="00590E03">
        <w:rPr>
          <w:rFonts w:ascii="David" w:hAnsi="David"/>
          <w:rtl/>
        </w:rPr>
        <w:t xml:space="preserve"> לאתר ביחד עם המסמכים המבוקשים. מידע זה מועבר למסך האישי של הלקוח, לטבלת ההזמנות בעזרתה יכול הלקוח לעקוב אחרי הזמנותיו.</w:t>
      </w:r>
      <w:bookmarkEnd w:id="867"/>
    </w:p>
    <w:p w:rsidR="00345888" w:rsidRPr="00590E03" w:rsidRDefault="00345888" w:rsidP="00735CFE">
      <w:pPr>
        <w:keepNext/>
        <w:numPr>
          <w:ilvl w:val="3"/>
          <w:numId w:val="63"/>
        </w:numPr>
        <w:tabs>
          <w:tab w:val="left" w:pos="2160"/>
          <w:tab w:val="left" w:pos="3062"/>
        </w:tabs>
        <w:spacing w:before="0" w:line="259" w:lineRule="auto"/>
        <w:ind w:right="1134"/>
        <w:jc w:val="both"/>
        <w:outlineLvl w:val="1"/>
        <w:rPr>
          <w:rFonts w:ascii="David" w:hAnsi="David"/>
          <w:b/>
          <w:bCs/>
        </w:rPr>
      </w:pPr>
      <w:bookmarkStart w:id="868" w:name="_Toc13920815"/>
      <w:r w:rsidRPr="00590E03">
        <w:rPr>
          <w:rFonts w:ascii="David" w:hAnsi="David"/>
          <w:rtl/>
        </w:rPr>
        <w:t xml:space="preserve">לנושא "אזור אישי" מתוכננות הרחבות נוספות </w:t>
      </w:r>
      <w:r w:rsidRPr="00590E03">
        <w:rPr>
          <w:rFonts w:ascii="David" w:hAnsi="David" w:hint="eastAsia"/>
          <w:rtl/>
        </w:rPr>
        <w:t>בגרסאות</w:t>
      </w:r>
      <w:r w:rsidRPr="00590E03">
        <w:rPr>
          <w:rFonts w:ascii="David" w:hAnsi="David"/>
          <w:rtl/>
        </w:rPr>
        <w:t xml:space="preserve"> ה</w:t>
      </w:r>
      <w:r w:rsidRPr="00590E03">
        <w:rPr>
          <w:rFonts w:ascii="David" w:hAnsi="David" w:hint="eastAsia"/>
          <w:rtl/>
        </w:rPr>
        <w:t>קרובות</w:t>
      </w:r>
      <w:r w:rsidRPr="00590E03">
        <w:rPr>
          <w:rFonts w:ascii="David" w:hAnsi="David"/>
          <w:rtl/>
        </w:rPr>
        <w:t xml:space="preserve"> של האתר. </w:t>
      </w:r>
      <w:r w:rsidRPr="00590E03">
        <w:rPr>
          <w:rFonts w:ascii="David" w:hAnsi="David" w:hint="eastAsia"/>
          <w:rtl/>
        </w:rPr>
        <w:t>והיה</w:t>
      </w:r>
      <w:r w:rsidRPr="00590E03">
        <w:rPr>
          <w:rFonts w:ascii="David" w:hAnsi="David"/>
          <w:rtl/>
        </w:rPr>
        <w:t xml:space="preserve"> </w:t>
      </w:r>
      <w:r w:rsidRPr="00590E03">
        <w:rPr>
          <w:rFonts w:ascii="David" w:hAnsi="David" w:hint="eastAsia"/>
          <w:rtl/>
        </w:rPr>
        <w:t>והרחבות</w:t>
      </w:r>
      <w:r w:rsidRPr="00590E03">
        <w:rPr>
          <w:rFonts w:ascii="David" w:hAnsi="David"/>
          <w:rtl/>
        </w:rPr>
        <w:t xml:space="preserve"> </w:t>
      </w:r>
      <w:r w:rsidRPr="00590E03">
        <w:rPr>
          <w:rFonts w:ascii="David" w:hAnsi="David" w:hint="eastAsia"/>
          <w:rtl/>
        </w:rPr>
        <w:t>אלו</w:t>
      </w:r>
      <w:r w:rsidRPr="00590E03">
        <w:rPr>
          <w:rFonts w:ascii="David" w:hAnsi="David"/>
          <w:rtl/>
        </w:rPr>
        <w:t xml:space="preserve"> </w:t>
      </w:r>
      <w:r w:rsidRPr="00590E03">
        <w:rPr>
          <w:rFonts w:ascii="David" w:hAnsi="David" w:hint="eastAsia"/>
          <w:rtl/>
        </w:rPr>
        <w:t>תתממשנה</w:t>
      </w:r>
      <w:r w:rsidRPr="00590E03">
        <w:rPr>
          <w:rFonts w:ascii="David" w:hAnsi="David"/>
          <w:rtl/>
        </w:rPr>
        <w:t xml:space="preserve">, </w:t>
      </w:r>
      <w:r w:rsidRPr="00590E03">
        <w:rPr>
          <w:rFonts w:ascii="David" w:hAnsi="David" w:hint="eastAsia"/>
          <w:rtl/>
        </w:rPr>
        <w:t>כולן</w:t>
      </w:r>
      <w:r w:rsidRPr="00590E03">
        <w:rPr>
          <w:rFonts w:ascii="David" w:hAnsi="David"/>
          <w:rtl/>
        </w:rPr>
        <w:t xml:space="preserve"> </w:t>
      </w:r>
      <w:r w:rsidRPr="00590E03">
        <w:rPr>
          <w:rFonts w:ascii="David" w:hAnsi="David" w:hint="eastAsia"/>
          <w:rtl/>
        </w:rPr>
        <w:t>או</w:t>
      </w:r>
      <w:r w:rsidRPr="00590E03">
        <w:rPr>
          <w:rFonts w:ascii="David" w:hAnsi="David"/>
          <w:rtl/>
        </w:rPr>
        <w:t xml:space="preserve"> </w:t>
      </w:r>
      <w:r w:rsidRPr="00590E03">
        <w:rPr>
          <w:rFonts w:ascii="David" w:hAnsi="David" w:hint="eastAsia"/>
          <w:rtl/>
        </w:rPr>
        <w:t>חלקן</w:t>
      </w:r>
      <w:r w:rsidRPr="00590E03">
        <w:rPr>
          <w:rFonts w:ascii="David" w:hAnsi="David"/>
          <w:rtl/>
        </w:rPr>
        <w:t xml:space="preserve">, </w:t>
      </w:r>
      <w:r w:rsidRPr="00590E03">
        <w:rPr>
          <w:rFonts w:ascii="David" w:hAnsi="David" w:hint="eastAsia"/>
          <w:rtl/>
        </w:rPr>
        <w:t>הן</w:t>
      </w:r>
      <w:r w:rsidRPr="00590E03">
        <w:rPr>
          <w:rFonts w:ascii="David" w:hAnsi="David"/>
          <w:rtl/>
        </w:rPr>
        <w:t xml:space="preserve"> </w:t>
      </w:r>
      <w:r w:rsidRPr="00590E03">
        <w:rPr>
          <w:rFonts w:ascii="David" w:hAnsi="David" w:hint="eastAsia"/>
          <w:rtl/>
        </w:rPr>
        <w:t>יהוו</w:t>
      </w:r>
      <w:r w:rsidRPr="00590E03">
        <w:rPr>
          <w:rFonts w:ascii="David" w:hAnsi="David"/>
          <w:rtl/>
        </w:rPr>
        <w:t xml:space="preserve"> </w:t>
      </w:r>
      <w:r w:rsidRPr="00590E03">
        <w:rPr>
          <w:rFonts w:ascii="David" w:hAnsi="David" w:hint="eastAsia"/>
          <w:rtl/>
        </w:rPr>
        <w:t>חלק</w:t>
      </w:r>
      <w:r w:rsidRPr="00590E03">
        <w:rPr>
          <w:rFonts w:ascii="David" w:hAnsi="David"/>
          <w:rtl/>
        </w:rPr>
        <w:t xml:space="preserve"> </w:t>
      </w:r>
      <w:r w:rsidRPr="00590E03">
        <w:rPr>
          <w:rFonts w:ascii="David" w:hAnsi="David" w:hint="eastAsia"/>
          <w:rtl/>
        </w:rPr>
        <w:t>בלתי</w:t>
      </w:r>
      <w:r w:rsidRPr="00590E03">
        <w:rPr>
          <w:rFonts w:ascii="David" w:hAnsi="David"/>
          <w:rtl/>
        </w:rPr>
        <w:t xml:space="preserve"> </w:t>
      </w:r>
      <w:r w:rsidRPr="00590E03">
        <w:rPr>
          <w:rFonts w:ascii="David" w:hAnsi="David" w:hint="eastAsia"/>
          <w:rtl/>
        </w:rPr>
        <w:t>נפרד</w:t>
      </w:r>
      <w:r w:rsidRPr="00590E03">
        <w:rPr>
          <w:rFonts w:ascii="David" w:hAnsi="David"/>
          <w:rtl/>
        </w:rPr>
        <w:t xml:space="preserve"> </w:t>
      </w:r>
      <w:r w:rsidRPr="00590E03">
        <w:rPr>
          <w:rFonts w:ascii="David" w:hAnsi="David" w:hint="eastAsia"/>
          <w:rtl/>
        </w:rPr>
        <w:t>מהתכולה</w:t>
      </w:r>
      <w:r w:rsidRPr="00590E03">
        <w:rPr>
          <w:rFonts w:ascii="David" w:hAnsi="David"/>
          <w:rtl/>
        </w:rPr>
        <w:t xml:space="preserve">  </w:t>
      </w:r>
      <w:r w:rsidRPr="00590E03">
        <w:rPr>
          <w:rFonts w:ascii="David" w:hAnsi="David" w:hint="eastAsia"/>
          <w:rtl/>
        </w:rPr>
        <w:t>להקמת</w:t>
      </w:r>
      <w:r w:rsidRPr="00590E03">
        <w:rPr>
          <w:rFonts w:ascii="David" w:hAnsi="David"/>
          <w:rtl/>
        </w:rPr>
        <w:t xml:space="preserve"> </w:t>
      </w:r>
      <w:r w:rsidRPr="00590E03">
        <w:rPr>
          <w:rFonts w:ascii="David" w:hAnsi="David" w:hint="eastAsia"/>
          <w:rtl/>
        </w:rPr>
        <w:t>האתר</w:t>
      </w:r>
      <w:r w:rsidRPr="00590E03">
        <w:rPr>
          <w:rFonts w:ascii="David" w:hAnsi="David"/>
          <w:rtl/>
        </w:rPr>
        <w:t xml:space="preserve"> </w:t>
      </w:r>
      <w:r w:rsidRPr="00590E03">
        <w:rPr>
          <w:rFonts w:ascii="David" w:hAnsi="David" w:hint="eastAsia"/>
          <w:rtl/>
        </w:rPr>
        <w:t>החדש</w:t>
      </w:r>
      <w:r w:rsidRPr="00590E03">
        <w:rPr>
          <w:rFonts w:ascii="David" w:hAnsi="David"/>
          <w:rtl/>
        </w:rPr>
        <w:t>.</w:t>
      </w:r>
      <w:bookmarkEnd w:id="868"/>
    </w:p>
    <w:p w:rsidR="00345888" w:rsidRPr="00590E03" w:rsidRDefault="00345888" w:rsidP="00582B2F">
      <w:pPr>
        <w:keepNext/>
        <w:numPr>
          <w:ilvl w:val="2"/>
          <w:numId w:val="63"/>
        </w:numPr>
        <w:tabs>
          <w:tab w:val="left" w:pos="2160"/>
          <w:tab w:val="left" w:pos="3062"/>
        </w:tabs>
        <w:spacing w:before="0" w:line="259" w:lineRule="auto"/>
        <w:ind w:right="1134"/>
        <w:jc w:val="both"/>
        <w:outlineLvl w:val="1"/>
        <w:rPr>
          <w:rFonts w:ascii="David" w:hAnsi="David"/>
        </w:rPr>
      </w:pPr>
      <w:bookmarkStart w:id="869" w:name="_Toc526183517"/>
      <w:bookmarkStart w:id="870" w:name="_Toc13920816"/>
      <w:r w:rsidRPr="00590E03">
        <w:rPr>
          <w:rFonts w:ascii="David" w:hAnsi="David"/>
          <w:rtl/>
        </w:rPr>
        <w:t xml:space="preserve">מלאי </w:t>
      </w:r>
      <w:r w:rsidRPr="00590E03">
        <w:rPr>
          <w:rFonts w:ascii="David" w:hAnsi="David"/>
        </w:rPr>
        <w:t>ROI</w:t>
      </w:r>
      <w:bookmarkEnd w:id="869"/>
      <w:bookmarkEnd w:id="870"/>
    </w:p>
    <w:p w:rsidR="00345888" w:rsidRPr="00590E03" w:rsidRDefault="00345888" w:rsidP="00952C1A">
      <w:pPr>
        <w:keepNext/>
        <w:keepLines/>
        <w:numPr>
          <w:ilvl w:val="3"/>
          <w:numId w:val="63"/>
        </w:numPr>
        <w:tabs>
          <w:tab w:val="left" w:pos="2160"/>
          <w:tab w:val="left" w:pos="3062"/>
        </w:tabs>
        <w:spacing w:before="0" w:line="259" w:lineRule="auto"/>
        <w:ind w:left="1797" w:right="1134"/>
        <w:jc w:val="both"/>
        <w:outlineLvl w:val="1"/>
        <w:rPr>
          <w:rFonts w:ascii="David" w:hAnsi="David"/>
          <w:rtl/>
        </w:rPr>
      </w:pPr>
      <w:bookmarkStart w:id="871" w:name="_Toc13920817"/>
      <w:r w:rsidRPr="00590E03">
        <w:rPr>
          <w:rFonts w:ascii="David" w:hAnsi="David"/>
          <w:rtl/>
        </w:rPr>
        <w:t xml:space="preserve">באתר ארכיון המדינה קיימת פונקציה הנקראת </w:t>
      </w:r>
      <w:r w:rsidRPr="00590E03">
        <w:rPr>
          <w:rFonts w:ascii="David" w:hAnsi="David"/>
        </w:rPr>
        <w:t>Sitedata</w:t>
      </w:r>
      <w:r w:rsidRPr="00590E03">
        <w:rPr>
          <w:rFonts w:ascii="David" w:hAnsi="David"/>
          <w:rtl/>
        </w:rPr>
        <w:t xml:space="preserve"> אשר תפקידה הוא ליצר קובץ המכיל את כל המזהים של כל האלמנטים השונים הנמצאים באתר. המזהים המוצגים בקובץ הינם ערכי ה "</w:t>
      </w:r>
      <w:r w:rsidRPr="00590E03">
        <w:rPr>
          <w:rFonts w:ascii="David" w:hAnsi="David"/>
        </w:rPr>
        <w:t>R_Object_ID (ROI)</w:t>
      </w:r>
      <w:r w:rsidRPr="00590E03">
        <w:rPr>
          <w:rFonts w:ascii="David" w:hAnsi="David"/>
          <w:rtl/>
        </w:rPr>
        <w:t xml:space="preserve">" של כל אלמנט. ערך זה, מקורו בדוקומנטום והוא המאפיין היחודי של כל אלמנט במערכת (תיקים מסמכים, תמונות, וידאו, גופים, הפקדות וכו'). הפקת קובץ זה מאפשרת השוואה בין המזהים באתר ובמחסן הנתונים </w:t>
      </w:r>
      <w:r w:rsidRPr="00590E03">
        <w:rPr>
          <w:rFonts w:ascii="David" w:hAnsi="David"/>
        </w:rPr>
        <w:t>APDW</w:t>
      </w:r>
      <w:r w:rsidRPr="00590E03">
        <w:rPr>
          <w:rFonts w:ascii="David" w:hAnsi="David"/>
          <w:rtl/>
        </w:rPr>
        <w:t>, ולאתר חוסרים או עודפים באתר.</w:t>
      </w:r>
      <w:r w:rsidR="005107FF" w:rsidRPr="00590E03">
        <w:rPr>
          <w:rFonts w:ascii="David" w:hAnsi="David"/>
          <w:rtl/>
        </w:rPr>
        <w:t xml:space="preserve"> </w:t>
      </w:r>
      <w:r w:rsidRPr="00590E03">
        <w:rPr>
          <w:rFonts w:ascii="David" w:hAnsi="David"/>
          <w:rtl/>
        </w:rPr>
        <w:t>הפעלת הפונקציה הינה ידנית לפי צורך ונעשית מרחוק.</w:t>
      </w:r>
      <w:bookmarkEnd w:id="871"/>
    </w:p>
    <w:p w:rsidR="00345888" w:rsidRPr="00590E03" w:rsidRDefault="00345888" w:rsidP="00582B2F">
      <w:pPr>
        <w:keepNext/>
        <w:numPr>
          <w:ilvl w:val="1"/>
          <w:numId w:val="63"/>
        </w:numPr>
        <w:tabs>
          <w:tab w:val="left" w:pos="2160"/>
          <w:tab w:val="left" w:pos="3062"/>
        </w:tabs>
        <w:spacing w:before="0" w:line="259" w:lineRule="auto"/>
        <w:ind w:right="709"/>
        <w:outlineLvl w:val="1"/>
        <w:rPr>
          <w:rFonts w:ascii="David" w:hAnsi="David"/>
          <w:b/>
          <w:bCs/>
          <w:u w:val="single"/>
        </w:rPr>
      </w:pPr>
      <w:bookmarkStart w:id="872" w:name="_Toc526183520"/>
      <w:bookmarkStart w:id="873" w:name="_Toc531818344"/>
      <w:bookmarkStart w:id="874" w:name="_Toc13920818"/>
      <w:r w:rsidRPr="00590E03">
        <w:rPr>
          <w:rFonts w:ascii="David" w:hAnsi="David"/>
          <w:b/>
          <w:bCs/>
          <w:u w:val="single"/>
          <w:rtl/>
        </w:rPr>
        <w:t>פלטפורמות האתר</w:t>
      </w:r>
      <w:bookmarkEnd w:id="872"/>
      <w:bookmarkEnd w:id="873"/>
      <w:bookmarkEnd w:id="874"/>
    </w:p>
    <w:p w:rsidR="00345888" w:rsidRPr="00590E03" w:rsidRDefault="00345888" w:rsidP="00582B2F">
      <w:pPr>
        <w:keepNext/>
        <w:numPr>
          <w:ilvl w:val="2"/>
          <w:numId w:val="63"/>
        </w:numPr>
        <w:tabs>
          <w:tab w:val="left" w:pos="2160"/>
          <w:tab w:val="left" w:pos="3062"/>
        </w:tabs>
        <w:spacing w:before="60" w:after="120" w:line="240" w:lineRule="atLeast"/>
        <w:ind w:left="1372" w:right="709"/>
        <w:outlineLvl w:val="1"/>
        <w:rPr>
          <w:rFonts w:ascii="David" w:eastAsiaTheme="minorHAnsi" w:hAnsi="David"/>
          <w:rtl/>
          <w:lang w:eastAsia="en-US"/>
        </w:rPr>
      </w:pPr>
      <w:bookmarkStart w:id="875" w:name="_Toc526183521"/>
      <w:bookmarkStart w:id="876" w:name="_Toc13920819"/>
      <w:r w:rsidRPr="00590E03">
        <w:rPr>
          <w:rFonts w:ascii="David" w:hAnsi="David"/>
          <w:u w:val="single"/>
        </w:rPr>
        <w:t>Mobile</w:t>
      </w:r>
      <w:bookmarkEnd w:id="875"/>
      <w:r w:rsidR="00AE2FF4" w:rsidRPr="00590E03">
        <w:rPr>
          <w:rFonts w:ascii="David" w:hAnsi="David"/>
          <w:u w:val="single"/>
          <w:rtl/>
        </w:rPr>
        <w:t>:</w:t>
      </w:r>
      <w:bookmarkEnd w:id="876"/>
      <w:r w:rsidR="00AE2FF4" w:rsidRPr="00590E03">
        <w:rPr>
          <w:rFonts w:ascii="David" w:hAnsi="David"/>
          <w:u w:val="single"/>
          <w:rtl/>
        </w:rPr>
        <w:t xml:space="preserve"> </w:t>
      </w:r>
      <w:bookmarkStart w:id="877" w:name="_Toc13920820"/>
      <w:r w:rsidRPr="00590E03">
        <w:rPr>
          <w:rFonts w:ascii="David" w:eastAsiaTheme="minorHAnsi" w:hAnsi="David"/>
          <w:rtl/>
          <w:lang w:eastAsia="en-US"/>
        </w:rPr>
        <w:t xml:space="preserve">האתר בנוי בצורת </w:t>
      </w:r>
      <w:r w:rsidRPr="00590E03">
        <w:rPr>
          <w:rFonts w:ascii="David" w:eastAsiaTheme="minorHAnsi" w:hAnsi="David"/>
          <w:lang w:eastAsia="en-US"/>
        </w:rPr>
        <w:t>Responsive</w:t>
      </w:r>
      <w:r w:rsidRPr="00590E03">
        <w:rPr>
          <w:rFonts w:ascii="David" w:eastAsiaTheme="minorHAnsi" w:hAnsi="David"/>
          <w:rtl/>
          <w:lang w:eastAsia="en-US"/>
        </w:rPr>
        <w:t xml:space="preserve"> כך שהוא מתאים לפלטפורמות  </w:t>
      </w:r>
      <w:r w:rsidRPr="00590E03">
        <w:rPr>
          <w:rFonts w:ascii="David" w:eastAsiaTheme="minorHAnsi" w:hAnsi="David"/>
          <w:lang w:eastAsia="en-US"/>
        </w:rPr>
        <w:t>desktop, tablet</w:t>
      </w:r>
      <w:r w:rsidRPr="00590E03">
        <w:rPr>
          <w:rFonts w:ascii="David" w:eastAsiaTheme="minorHAnsi" w:hAnsi="David"/>
          <w:rtl/>
          <w:lang w:eastAsia="en-US"/>
        </w:rPr>
        <w:t xml:space="preserve"> ו-</w:t>
      </w:r>
      <w:r w:rsidRPr="00590E03">
        <w:rPr>
          <w:rFonts w:ascii="David" w:eastAsiaTheme="minorHAnsi" w:hAnsi="David"/>
          <w:lang w:eastAsia="en-US"/>
        </w:rPr>
        <w:t>mobile</w:t>
      </w:r>
      <w:r w:rsidRPr="00590E03">
        <w:rPr>
          <w:rFonts w:ascii="David" w:eastAsiaTheme="minorHAnsi" w:hAnsi="David"/>
          <w:rtl/>
          <w:lang w:eastAsia="en-US"/>
        </w:rPr>
        <w:t>.</w:t>
      </w:r>
      <w:bookmarkEnd w:id="877"/>
    </w:p>
    <w:p w:rsidR="00345888" w:rsidRPr="00590E03" w:rsidRDefault="00345888" w:rsidP="00582B2F">
      <w:pPr>
        <w:keepNext/>
        <w:numPr>
          <w:ilvl w:val="2"/>
          <w:numId w:val="63"/>
        </w:numPr>
        <w:tabs>
          <w:tab w:val="left" w:pos="2160"/>
          <w:tab w:val="left" w:pos="3062"/>
        </w:tabs>
        <w:spacing w:before="60" w:after="120" w:line="240" w:lineRule="atLeast"/>
        <w:ind w:left="1372" w:right="709"/>
        <w:outlineLvl w:val="1"/>
        <w:rPr>
          <w:rFonts w:ascii="David" w:hAnsi="David"/>
        </w:rPr>
      </w:pPr>
      <w:bookmarkStart w:id="878" w:name="_Toc526183522"/>
      <w:bookmarkStart w:id="879" w:name="_Toc13920821"/>
      <w:r w:rsidRPr="00590E03">
        <w:rPr>
          <w:rFonts w:ascii="David" w:hAnsi="David"/>
          <w:u w:val="single"/>
        </w:rPr>
        <w:t>WordPress</w:t>
      </w:r>
      <w:bookmarkEnd w:id="878"/>
      <w:r w:rsidR="00AE2FF4" w:rsidRPr="00590E03">
        <w:rPr>
          <w:rFonts w:ascii="David" w:hAnsi="David"/>
          <w:rtl/>
        </w:rPr>
        <w:t>:</w:t>
      </w:r>
      <w:bookmarkEnd w:id="879"/>
      <w:r w:rsidR="00AE2FF4" w:rsidRPr="00590E03">
        <w:rPr>
          <w:rFonts w:ascii="David" w:hAnsi="David"/>
          <w:rtl/>
        </w:rPr>
        <w:t xml:space="preserve"> </w:t>
      </w:r>
      <w:bookmarkStart w:id="880" w:name="_Toc13920822"/>
      <w:r w:rsidRPr="00590E03">
        <w:rPr>
          <w:rFonts w:ascii="David" w:hAnsi="David"/>
        </w:rPr>
        <w:t>Website</w:t>
      </w:r>
      <w:r w:rsidRPr="00590E03">
        <w:rPr>
          <w:rFonts w:ascii="David" w:hAnsi="David"/>
          <w:rtl/>
        </w:rPr>
        <w:t>: מכיל את שטח האחסון לתכנים הסטאטים (</w:t>
      </w:r>
      <w:r w:rsidRPr="00590E03">
        <w:rPr>
          <w:rFonts w:ascii="David" w:hAnsi="David"/>
        </w:rPr>
        <w:t>Static Content</w:t>
      </w:r>
      <w:r w:rsidRPr="00590E03">
        <w:rPr>
          <w:rFonts w:ascii="David" w:hAnsi="David"/>
          <w:rtl/>
        </w:rPr>
        <w:t xml:space="preserve">) כגון המסמכים עצמם, דפי </w:t>
      </w:r>
      <w:r w:rsidRPr="00590E03">
        <w:rPr>
          <w:rFonts w:ascii="David" w:hAnsi="David"/>
        </w:rPr>
        <w:t>HTML</w:t>
      </w:r>
      <w:r w:rsidRPr="00590E03">
        <w:rPr>
          <w:rFonts w:ascii="David" w:hAnsi="David"/>
          <w:rtl/>
        </w:rPr>
        <w:t>, עיצובים וכד', ומערכת ה-</w:t>
      </w:r>
      <w:r w:rsidRPr="00590E03">
        <w:rPr>
          <w:rFonts w:ascii="David" w:hAnsi="David"/>
        </w:rPr>
        <w:t xml:space="preserve"> CMS (Content Management System)</w:t>
      </w:r>
      <w:r w:rsidRPr="00590E03">
        <w:rPr>
          <w:rFonts w:ascii="David" w:hAnsi="David"/>
          <w:rtl/>
        </w:rPr>
        <w:t xml:space="preserve"> לטובת ניהול התכנים וניהול המשתמשים בפורטל.</w:t>
      </w:r>
      <w:bookmarkEnd w:id="880"/>
    </w:p>
    <w:p w:rsidR="00345888" w:rsidRPr="00590E03" w:rsidRDefault="00345888" w:rsidP="00582B2F">
      <w:pPr>
        <w:keepNext/>
        <w:numPr>
          <w:ilvl w:val="3"/>
          <w:numId w:val="63"/>
        </w:numPr>
        <w:tabs>
          <w:tab w:val="left" w:pos="2160"/>
          <w:tab w:val="left" w:pos="3062"/>
        </w:tabs>
        <w:spacing w:before="60" w:after="120" w:line="240" w:lineRule="atLeast"/>
        <w:ind w:right="709"/>
        <w:outlineLvl w:val="1"/>
        <w:rPr>
          <w:rFonts w:ascii="David" w:hAnsi="David"/>
        </w:rPr>
      </w:pPr>
      <w:bookmarkStart w:id="881" w:name="_Toc13920823"/>
      <w:r w:rsidRPr="00590E03">
        <w:rPr>
          <w:rFonts w:ascii="David" w:hAnsi="David"/>
          <w:u w:val="single"/>
          <w:rtl/>
        </w:rPr>
        <w:lastRenderedPageBreak/>
        <w:t>אפשרויות ניהול תוכן</w:t>
      </w:r>
      <w:r w:rsidR="00AE2FF4" w:rsidRPr="00590E03">
        <w:rPr>
          <w:rFonts w:ascii="David" w:hAnsi="David"/>
          <w:rtl/>
        </w:rPr>
        <w:t>:</w:t>
      </w:r>
      <w:bookmarkEnd w:id="881"/>
      <w:r w:rsidR="00AE2FF4" w:rsidRPr="00590E03">
        <w:rPr>
          <w:rFonts w:ascii="David" w:hAnsi="David"/>
          <w:rtl/>
        </w:rPr>
        <w:t xml:space="preserve"> </w:t>
      </w:r>
      <w:bookmarkStart w:id="882" w:name="_Toc13920824"/>
      <w:r w:rsidRPr="00590E03">
        <w:rPr>
          <w:rFonts w:ascii="David" w:hAnsi="David"/>
          <w:rtl/>
        </w:rPr>
        <w:t>עריכת התוכן הדינאמי בדף הבית על פי קוסנפט האתר.</w:t>
      </w:r>
      <w:bookmarkEnd w:id="882"/>
      <w:r w:rsidR="00AE2FF4" w:rsidRPr="00590E03">
        <w:rPr>
          <w:rFonts w:ascii="David" w:hAnsi="David"/>
          <w:rtl/>
        </w:rPr>
        <w:t xml:space="preserve"> </w:t>
      </w:r>
      <w:bookmarkStart w:id="883" w:name="_Toc13920825"/>
      <w:r w:rsidRPr="00590E03">
        <w:rPr>
          <w:rFonts w:ascii="David" w:hAnsi="David"/>
          <w:rtl/>
        </w:rPr>
        <w:t>עריכת המידע שלהלן: קידום תכנים – פרסומים, תערוכות, אוספים וכו', חדשות האתר, הנחיות חיפוש, אודות הפרוייקט/הארכיון, מיקום הארכיון על מפה, הסבר על תוכן הארכיון.</w:t>
      </w:r>
      <w:bookmarkEnd w:id="883"/>
    </w:p>
    <w:p w:rsidR="00345888" w:rsidRPr="00590E03" w:rsidRDefault="00345888" w:rsidP="00582B2F">
      <w:pPr>
        <w:keepNext/>
        <w:numPr>
          <w:ilvl w:val="3"/>
          <w:numId w:val="63"/>
        </w:numPr>
        <w:tabs>
          <w:tab w:val="left" w:pos="2160"/>
          <w:tab w:val="left" w:pos="3062"/>
        </w:tabs>
        <w:spacing w:before="60" w:after="120" w:line="240" w:lineRule="atLeast"/>
        <w:ind w:right="709"/>
        <w:outlineLvl w:val="1"/>
        <w:rPr>
          <w:rFonts w:ascii="David" w:hAnsi="David"/>
        </w:rPr>
      </w:pPr>
      <w:bookmarkStart w:id="884" w:name="_Toc13920826"/>
      <w:r w:rsidRPr="00590E03">
        <w:rPr>
          <w:rFonts w:ascii="David" w:hAnsi="David"/>
          <w:u w:val="single"/>
          <w:rtl/>
        </w:rPr>
        <w:t>אפשרויות ניהול משתמשים</w:t>
      </w:r>
      <w:r w:rsidRPr="00590E03">
        <w:rPr>
          <w:rFonts w:ascii="David" w:hAnsi="David"/>
          <w:rtl/>
        </w:rPr>
        <w:t>:</w:t>
      </w:r>
      <w:bookmarkEnd w:id="884"/>
      <w:r w:rsidR="00AE2FF4" w:rsidRPr="00590E03">
        <w:rPr>
          <w:rFonts w:ascii="David" w:hAnsi="David"/>
          <w:rtl/>
        </w:rPr>
        <w:t xml:space="preserve"> </w:t>
      </w:r>
      <w:bookmarkStart w:id="885" w:name="_Toc13920827"/>
      <w:r w:rsidRPr="00590E03">
        <w:rPr>
          <w:rFonts w:ascii="David" w:hAnsi="David"/>
          <w:rtl/>
        </w:rPr>
        <w:t>פתיחת משתמשים, מחיקתם איפוס סיסמאות וצפיה בנתוני המשתמשים כולל תערוכות ואוספים.</w:t>
      </w:r>
      <w:bookmarkEnd w:id="885"/>
    </w:p>
    <w:p w:rsidR="00345888" w:rsidRPr="00590E03" w:rsidRDefault="00345888" w:rsidP="00582B2F">
      <w:pPr>
        <w:keepNext/>
        <w:numPr>
          <w:ilvl w:val="2"/>
          <w:numId w:val="63"/>
        </w:numPr>
        <w:tabs>
          <w:tab w:val="left" w:pos="2160"/>
          <w:tab w:val="left" w:pos="3062"/>
        </w:tabs>
        <w:spacing w:before="60" w:after="120" w:line="240" w:lineRule="atLeast"/>
        <w:ind w:left="1372" w:right="709"/>
        <w:jc w:val="both"/>
        <w:outlineLvl w:val="1"/>
        <w:rPr>
          <w:rFonts w:ascii="David" w:hAnsi="David"/>
        </w:rPr>
      </w:pPr>
      <w:bookmarkStart w:id="886" w:name="_Toc526183523"/>
      <w:bookmarkStart w:id="887" w:name="_Toc13920828"/>
      <w:r w:rsidRPr="00590E03">
        <w:rPr>
          <w:rFonts w:ascii="David" w:hAnsi="David"/>
          <w:u w:val="single"/>
        </w:rPr>
        <w:t>YouTube</w:t>
      </w:r>
      <w:bookmarkEnd w:id="886"/>
      <w:r w:rsidR="00AE2FF4" w:rsidRPr="00590E03">
        <w:rPr>
          <w:rFonts w:ascii="David" w:hAnsi="David"/>
          <w:rtl/>
        </w:rPr>
        <w:t>:</w:t>
      </w:r>
      <w:bookmarkEnd w:id="887"/>
      <w:r w:rsidR="00AE2FF4" w:rsidRPr="00590E03">
        <w:rPr>
          <w:rFonts w:ascii="David" w:hAnsi="David"/>
          <w:rtl/>
        </w:rPr>
        <w:t xml:space="preserve"> </w:t>
      </w:r>
      <w:bookmarkStart w:id="888" w:name="_Toc13920829"/>
      <w:r w:rsidRPr="00590E03">
        <w:rPr>
          <w:rFonts w:ascii="David" w:hAnsi="David"/>
          <w:rtl/>
        </w:rPr>
        <w:t xml:space="preserve">פרטי מדיה מסוג וידאו ואודיו מועברים ידנית מהארכיון ל </w:t>
      </w:r>
      <w:r w:rsidRPr="00590E03">
        <w:rPr>
          <w:rFonts w:ascii="David" w:hAnsi="David"/>
        </w:rPr>
        <w:t>YouTube</w:t>
      </w:r>
      <w:r w:rsidRPr="00590E03">
        <w:rPr>
          <w:rFonts w:ascii="David" w:hAnsi="David"/>
          <w:rtl/>
        </w:rPr>
        <w:t>. כתובת הפריט (</w:t>
      </w:r>
      <w:r w:rsidRPr="00590E03">
        <w:rPr>
          <w:rFonts w:ascii="David" w:hAnsi="David"/>
        </w:rPr>
        <w:t>URL</w:t>
      </w:r>
      <w:r w:rsidRPr="00590E03">
        <w:rPr>
          <w:rFonts w:ascii="David" w:hAnsi="David"/>
          <w:rtl/>
        </w:rPr>
        <w:t xml:space="preserve">) וכן המטה דאטה שלו מועברים אל האתר בתהליך העברת הנתונים היומי הסטנדרטי של מנגנון </w:t>
      </w:r>
      <w:r w:rsidRPr="00590E03">
        <w:rPr>
          <w:rFonts w:ascii="David" w:hAnsi="David"/>
        </w:rPr>
        <w:t>INA</w:t>
      </w:r>
      <w:r w:rsidRPr="00590E03">
        <w:rPr>
          <w:rFonts w:ascii="David" w:hAnsi="David"/>
          <w:rtl/>
        </w:rPr>
        <w:t xml:space="preserve">. בדף הוידאו / אודיו של הפריט מופיעה תמונה של הפריט (לרוב תמונה ראשונה) ולחיצה עליה מפעילה את ה </w:t>
      </w:r>
      <w:r w:rsidRPr="00590E03">
        <w:rPr>
          <w:rFonts w:ascii="David" w:hAnsi="David"/>
        </w:rPr>
        <w:t>URL</w:t>
      </w:r>
      <w:r w:rsidRPr="00590E03">
        <w:rPr>
          <w:rFonts w:ascii="David" w:hAnsi="David"/>
          <w:rtl/>
        </w:rPr>
        <w:t xml:space="preserve"> המקשר ל </w:t>
      </w:r>
      <w:r w:rsidRPr="00590E03">
        <w:rPr>
          <w:rFonts w:ascii="David" w:hAnsi="David"/>
        </w:rPr>
        <w:t>YouTube</w:t>
      </w:r>
      <w:r w:rsidRPr="00590E03">
        <w:rPr>
          <w:rFonts w:ascii="David" w:hAnsi="David"/>
          <w:rtl/>
        </w:rPr>
        <w:t xml:space="preserve"> ומקרין/משמיע את הפריט.</w:t>
      </w:r>
      <w:bookmarkEnd w:id="888"/>
    </w:p>
    <w:p w:rsidR="00345888" w:rsidRPr="00590E03" w:rsidRDefault="00345888" w:rsidP="00E65442">
      <w:pPr>
        <w:keepNext/>
        <w:numPr>
          <w:ilvl w:val="2"/>
          <w:numId w:val="63"/>
        </w:numPr>
        <w:tabs>
          <w:tab w:val="left" w:pos="2160"/>
          <w:tab w:val="left" w:pos="3062"/>
        </w:tabs>
        <w:spacing w:before="60" w:after="120" w:line="240" w:lineRule="atLeast"/>
        <w:ind w:left="1372" w:right="709"/>
        <w:jc w:val="both"/>
        <w:outlineLvl w:val="1"/>
        <w:rPr>
          <w:rFonts w:ascii="David" w:hAnsi="David"/>
        </w:rPr>
      </w:pPr>
      <w:bookmarkStart w:id="889" w:name="_Toc526183524"/>
      <w:bookmarkStart w:id="890" w:name="_Toc13920830"/>
      <w:r w:rsidRPr="00590E03">
        <w:rPr>
          <w:rFonts w:ascii="David" w:hAnsi="David"/>
          <w:u w:val="single"/>
        </w:rPr>
        <w:t>Google Cloud</w:t>
      </w:r>
      <w:bookmarkEnd w:id="889"/>
      <w:r w:rsidR="00AE2FF4" w:rsidRPr="00590E03">
        <w:rPr>
          <w:rFonts w:ascii="David" w:hAnsi="David"/>
          <w:rtl/>
        </w:rPr>
        <w:t>:</w:t>
      </w:r>
      <w:bookmarkEnd w:id="890"/>
      <w:r w:rsidR="00AE2FF4" w:rsidRPr="00590E03">
        <w:rPr>
          <w:rFonts w:ascii="David" w:hAnsi="David"/>
          <w:rtl/>
        </w:rPr>
        <w:t xml:space="preserve"> </w:t>
      </w:r>
      <w:bookmarkStart w:id="891" w:name="_Toc13920831"/>
      <w:r w:rsidRPr="00590E03">
        <w:rPr>
          <w:rFonts w:ascii="David" w:hAnsi="David"/>
          <w:rtl/>
        </w:rPr>
        <w:t xml:space="preserve">תכני האתר – תיקים,  פריטים, ישויות ידע וכו' – וכלי הניהול שלו – </w:t>
      </w:r>
      <w:r w:rsidRPr="00590E03">
        <w:rPr>
          <w:rFonts w:ascii="David" w:hAnsi="David"/>
        </w:rPr>
        <w:t>WordPress</w:t>
      </w:r>
      <w:r w:rsidRPr="00590E03">
        <w:rPr>
          <w:rFonts w:ascii="David" w:hAnsi="David"/>
          <w:rtl/>
        </w:rPr>
        <w:t xml:space="preserve"> וכו' – מוחזקים כיום ב </w:t>
      </w:r>
      <w:r w:rsidRPr="00590E03">
        <w:rPr>
          <w:rFonts w:ascii="David" w:hAnsi="David"/>
        </w:rPr>
        <w:t>Google Cloud</w:t>
      </w:r>
      <w:r w:rsidRPr="00590E03">
        <w:rPr>
          <w:rFonts w:ascii="David" w:hAnsi="David"/>
          <w:rtl/>
        </w:rPr>
        <w:t>.</w:t>
      </w:r>
      <w:bookmarkEnd w:id="891"/>
      <w:r w:rsidR="00E65442" w:rsidRPr="00590E03">
        <w:rPr>
          <w:rFonts w:ascii="David" w:hAnsi="David" w:hint="cs"/>
        </w:rPr>
        <w:t xml:space="preserve"> </w:t>
      </w:r>
      <w:r w:rsidR="00E65442" w:rsidRPr="00590E03">
        <w:rPr>
          <w:rFonts w:ascii="David" w:hAnsi="David" w:hint="cs"/>
          <w:rtl/>
        </w:rPr>
        <w:t xml:space="preserve">בכוונת ארכיון המדינה לערוך התקשרות נפרדת לצורך אחסון האתר בענן </w:t>
      </w:r>
      <w:r w:rsidR="00E65442" w:rsidRPr="00590E03">
        <w:rPr>
          <w:rFonts w:ascii="David" w:hAnsi="David" w:hint="cs"/>
        </w:rPr>
        <w:t>G</w:t>
      </w:r>
      <w:r w:rsidR="00E65442" w:rsidRPr="00590E03">
        <w:rPr>
          <w:rFonts w:ascii="David" w:hAnsi="David"/>
        </w:rPr>
        <w:t>oogle</w:t>
      </w:r>
      <w:r w:rsidR="00E65442" w:rsidRPr="00590E03">
        <w:rPr>
          <w:rFonts w:ascii="David" w:hAnsi="David" w:hint="cs"/>
          <w:rtl/>
        </w:rPr>
        <w:t xml:space="preserve">, כך שמטלה זאת אינה כלולה במכרז הנוכחי (אחסון האתר בענן </w:t>
      </w:r>
      <w:r w:rsidR="00E65442" w:rsidRPr="00590E03">
        <w:rPr>
          <w:rFonts w:ascii="David" w:hAnsi="David" w:hint="cs"/>
        </w:rPr>
        <w:t>G</w:t>
      </w:r>
      <w:r w:rsidR="00E65442" w:rsidRPr="00590E03">
        <w:rPr>
          <w:rFonts w:ascii="David" w:hAnsi="David"/>
        </w:rPr>
        <w:t>oogle</w:t>
      </w:r>
      <w:r w:rsidR="00E65442" w:rsidRPr="00590E03">
        <w:rPr>
          <w:rFonts w:ascii="David" w:hAnsi="David" w:hint="cs"/>
          <w:rtl/>
        </w:rPr>
        <w:t xml:space="preserve"> אינה נכללת במטלות הספק הזוכה במכרז הנוכחי).</w:t>
      </w:r>
    </w:p>
    <w:p w:rsidR="00345888" w:rsidRPr="00590E03" w:rsidRDefault="00345888" w:rsidP="00582B2F">
      <w:pPr>
        <w:keepNext/>
        <w:numPr>
          <w:ilvl w:val="2"/>
          <w:numId w:val="63"/>
        </w:numPr>
        <w:tabs>
          <w:tab w:val="left" w:pos="2160"/>
          <w:tab w:val="left" w:pos="3062"/>
        </w:tabs>
        <w:spacing w:before="60" w:after="120" w:line="240" w:lineRule="atLeast"/>
        <w:ind w:left="1372" w:right="709"/>
        <w:jc w:val="both"/>
        <w:outlineLvl w:val="1"/>
        <w:rPr>
          <w:rFonts w:ascii="David" w:hAnsi="David"/>
          <w:u w:val="single"/>
        </w:rPr>
      </w:pPr>
      <w:bookmarkStart w:id="892" w:name="_Toc526183525"/>
      <w:bookmarkStart w:id="893" w:name="_Toc13920832"/>
      <w:r w:rsidRPr="00590E03">
        <w:rPr>
          <w:rFonts w:ascii="David" w:hAnsi="David"/>
          <w:u w:val="single"/>
        </w:rPr>
        <w:t>Google Analytics</w:t>
      </w:r>
      <w:bookmarkEnd w:id="892"/>
      <w:bookmarkEnd w:id="893"/>
    </w:p>
    <w:p w:rsidR="00345888" w:rsidRPr="00590E03" w:rsidRDefault="00345888" w:rsidP="00582B2F">
      <w:pPr>
        <w:keepNext/>
        <w:numPr>
          <w:ilvl w:val="3"/>
          <w:numId w:val="63"/>
        </w:numPr>
        <w:tabs>
          <w:tab w:val="left" w:pos="2160"/>
          <w:tab w:val="left" w:pos="3062"/>
        </w:tabs>
        <w:spacing w:before="60" w:after="120" w:line="240" w:lineRule="atLeast"/>
        <w:ind w:right="709"/>
        <w:jc w:val="both"/>
        <w:outlineLvl w:val="1"/>
        <w:rPr>
          <w:rFonts w:ascii="David" w:hAnsi="David"/>
        </w:rPr>
      </w:pPr>
      <w:bookmarkStart w:id="894" w:name="_Toc13920833"/>
      <w:r w:rsidRPr="00590E03">
        <w:rPr>
          <w:rFonts w:ascii="David" w:hAnsi="David"/>
          <w:rtl/>
        </w:rPr>
        <w:t>אתר ארכיון המדינה מחובר ל-</w:t>
      </w:r>
      <w:r w:rsidRPr="00590E03">
        <w:rPr>
          <w:rFonts w:ascii="David" w:hAnsi="David"/>
        </w:rPr>
        <w:t>Google Analytics</w:t>
      </w:r>
      <w:r w:rsidRPr="00590E03">
        <w:rPr>
          <w:rFonts w:ascii="David" w:hAnsi="David"/>
          <w:rtl/>
        </w:rPr>
        <w:t xml:space="preserve"> של ארכיון המדינה על מנת לספק תמונת מצב על פעילות הגולשים באתר.</w:t>
      </w:r>
      <w:bookmarkEnd w:id="894"/>
    </w:p>
    <w:p w:rsidR="00345888" w:rsidRPr="00590E03" w:rsidRDefault="00345888" w:rsidP="00582B2F">
      <w:pPr>
        <w:keepNext/>
        <w:numPr>
          <w:ilvl w:val="3"/>
          <w:numId w:val="63"/>
        </w:numPr>
        <w:tabs>
          <w:tab w:val="left" w:pos="2160"/>
          <w:tab w:val="left" w:pos="3062"/>
        </w:tabs>
        <w:spacing w:before="60" w:after="120" w:line="240" w:lineRule="atLeast"/>
        <w:ind w:right="709"/>
        <w:jc w:val="both"/>
        <w:outlineLvl w:val="1"/>
        <w:rPr>
          <w:rFonts w:ascii="David" w:hAnsi="David"/>
        </w:rPr>
      </w:pPr>
      <w:bookmarkStart w:id="895" w:name="_Toc13920834"/>
      <w:r w:rsidRPr="00590E03">
        <w:rPr>
          <w:rFonts w:ascii="David" w:hAnsi="David"/>
          <w:rtl/>
        </w:rPr>
        <w:t xml:space="preserve">כל דפי האתר מכילים קוד של </w:t>
      </w:r>
      <w:r w:rsidRPr="00590E03">
        <w:rPr>
          <w:rFonts w:ascii="David" w:hAnsi="David"/>
        </w:rPr>
        <w:t>Google Analytics</w:t>
      </w:r>
      <w:r w:rsidRPr="00590E03">
        <w:rPr>
          <w:rFonts w:ascii="David" w:hAnsi="David"/>
          <w:rtl/>
        </w:rPr>
        <w:t xml:space="preserve"> שיאפשר מדידת גולשים באתר דרך </w:t>
      </w:r>
      <w:r w:rsidRPr="00590E03">
        <w:rPr>
          <w:rFonts w:ascii="David" w:hAnsi="David"/>
        </w:rPr>
        <w:t>Google Analytics</w:t>
      </w:r>
      <w:r w:rsidRPr="00590E03">
        <w:rPr>
          <w:rFonts w:ascii="David" w:hAnsi="David"/>
          <w:rtl/>
        </w:rPr>
        <w:t xml:space="preserve"> ויועבר ע"י ארכיון המדינה.</w:t>
      </w:r>
      <w:bookmarkEnd w:id="895"/>
    </w:p>
    <w:p w:rsidR="00345888" w:rsidRPr="00590E03" w:rsidRDefault="00345888" w:rsidP="00582B2F">
      <w:pPr>
        <w:keepNext/>
        <w:numPr>
          <w:ilvl w:val="3"/>
          <w:numId w:val="63"/>
        </w:numPr>
        <w:tabs>
          <w:tab w:val="left" w:pos="2160"/>
          <w:tab w:val="left" w:pos="3062"/>
        </w:tabs>
        <w:spacing w:before="60" w:after="120" w:line="240" w:lineRule="atLeast"/>
        <w:ind w:right="709"/>
        <w:jc w:val="both"/>
        <w:outlineLvl w:val="1"/>
        <w:rPr>
          <w:rFonts w:ascii="David" w:hAnsi="David"/>
        </w:rPr>
      </w:pPr>
      <w:bookmarkStart w:id="896" w:name="_Toc13920835"/>
      <w:r w:rsidRPr="00590E03">
        <w:rPr>
          <w:rFonts w:ascii="David" w:hAnsi="David"/>
          <w:rtl/>
        </w:rPr>
        <w:t xml:space="preserve">לטובת העברת המדדים על הפעילות באתר, משולב </w:t>
      </w:r>
      <w:r w:rsidRPr="00590E03">
        <w:rPr>
          <w:rFonts w:ascii="David" w:hAnsi="David"/>
        </w:rPr>
        <w:t>API</w:t>
      </w:r>
      <w:r w:rsidRPr="00590E03">
        <w:rPr>
          <w:rFonts w:ascii="David" w:hAnsi="David"/>
          <w:rtl/>
        </w:rPr>
        <w:t xml:space="preserve"> של </w:t>
      </w:r>
      <w:r w:rsidRPr="00590E03">
        <w:rPr>
          <w:rFonts w:ascii="David" w:hAnsi="David"/>
        </w:rPr>
        <w:t>Google Analytics</w:t>
      </w:r>
      <w:r w:rsidRPr="00590E03">
        <w:rPr>
          <w:rFonts w:ascii="David" w:hAnsi="David"/>
          <w:rtl/>
        </w:rPr>
        <w:t xml:space="preserve"> בתוך דפי הפורטל.</w:t>
      </w:r>
      <w:bookmarkEnd w:id="896"/>
    </w:p>
    <w:p w:rsidR="00345888" w:rsidRPr="00590E03" w:rsidRDefault="00345888" w:rsidP="00582B2F">
      <w:pPr>
        <w:keepNext/>
        <w:numPr>
          <w:ilvl w:val="3"/>
          <w:numId w:val="63"/>
        </w:numPr>
        <w:tabs>
          <w:tab w:val="left" w:pos="2160"/>
          <w:tab w:val="left" w:pos="3062"/>
        </w:tabs>
        <w:spacing w:before="60" w:after="120" w:line="240" w:lineRule="atLeast"/>
        <w:ind w:right="709"/>
        <w:jc w:val="both"/>
        <w:outlineLvl w:val="1"/>
        <w:rPr>
          <w:rFonts w:ascii="David" w:hAnsi="David"/>
        </w:rPr>
      </w:pPr>
      <w:bookmarkStart w:id="897" w:name="_Toc13920836"/>
      <w:r w:rsidRPr="00590E03">
        <w:rPr>
          <w:rFonts w:ascii="David" w:hAnsi="David"/>
          <w:rtl/>
        </w:rPr>
        <w:t>הדיווחים על הפעילות בפורטל מועברים ל-</w:t>
      </w:r>
      <w:r w:rsidRPr="00590E03">
        <w:rPr>
          <w:rFonts w:ascii="David" w:hAnsi="David"/>
        </w:rPr>
        <w:t>Google Analytics</w:t>
      </w:r>
      <w:r w:rsidRPr="00590E03">
        <w:rPr>
          <w:rFonts w:ascii="David" w:hAnsi="David"/>
          <w:rtl/>
        </w:rPr>
        <w:t xml:space="preserve"> בזמן אמת.</w:t>
      </w:r>
      <w:bookmarkEnd w:id="897"/>
    </w:p>
    <w:p w:rsidR="00345888" w:rsidRPr="00590E03" w:rsidRDefault="00345888" w:rsidP="00582B2F">
      <w:pPr>
        <w:keepNext/>
        <w:numPr>
          <w:ilvl w:val="2"/>
          <w:numId w:val="63"/>
        </w:numPr>
        <w:tabs>
          <w:tab w:val="left" w:pos="2160"/>
          <w:tab w:val="left" w:pos="3062"/>
        </w:tabs>
        <w:spacing w:before="60" w:after="120" w:line="240" w:lineRule="atLeast"/>
        <w:ind w:left="1372" w:right="709"/>
        <w:jc w:val="both"/>
        <w:outlineLvl w:val="1"/>
        <w:rPr>
          <w:rFonts w:ascii="David" w:eastAsiaTheme="minorHAnsi" w:hAnsi="David"/>
          <w:lang w:eastAsia="en-US"/>
        </w:rPr>
      </w:pPr>
      <w:bookmarkStart w:id="898" w:name="_Toc526183526"/>
      <w:bookmarkStart w:id="899" w:name="_Toc13920837"/>
      <w:r w:rsidRPr="00590E03">
        <w:rPr>
          <w:rFonts w:ascii="David" w:hAnsi="David"/>
          <w:u w:val="single"/>
          <w:rtl/>
        </w:rPr>
        <w:t>מנוע החיפוש</w:t>
      </w:r>
      <w:bookmarkEnd w:id="898"/>
      <w:r w:rsidR="00C24E9F" w:rsidRPr="00590E03">
        <w:rPr>
          <w:rFonts w:ascii="David" w:hAnsi="David"/>
          <w:u w:val="single"/>
          <w:rtl/>
        </w:rPr>
        <w:t>:</w:t>
      </w:r>
      <w:bookmarkEnd w:id="899"/>
      <w:r w:rsidR="00C24E9F" w:rsidRPr="00590E03">
        <w:rPr>
          <w:rFonts w:ascii="David" w:hAnsi="David"/>
          <w:u w:val="single"/>
          <w:rtl/>
        </w:rPr>
        <w:t xml:space="preserve"> </w:t>
      </w:r>
      <w:bookmarkStart w:id="900" w:name="_Toc13920838"/>
      <w:r w:rsidRPr="00590E03">
        <w:rPr>
          <w:rFonts w:ascii="David" w:eastAsiaTheme="minorHAnsi" w:hAnsi="David"/>
          <w:rtl/>
          <w:lang w:eastAsia="en-US"/>
        </w:rPr>
        <w:t>ראה פרק ארכיטקטורה</w:t>
      </w:r>
      <w:r w:rsidR="00C24E9F" w:rsidRPr="00590E03">
        <w:rPr>
          <w:rFonts w:ascii="David" w:eastAsiaTheme="minorHAnsi" w:hAnsi="David"/>
          <w:rtl/>
          <w:lang w:eastAsia="en-US"/>
        </w:rPr>
        <w:t>.</w:t>
      </w:r>
      <w:bookmarkEnd w:id="900"/>
    </w:p>
    <w:p w:rsidR="00345888" w:rsidRPr="00590E03" w:rsidRDefault="00345888" w:rsidP="00582B2F">
      <w:pPr>
        <w:keepNext/>
        <w:numPr>
          <w:ilvl w:val="2"/>
          <w:numId w:val="63"/>
        </w:numPr>
        <w:tabs>
          <w:tab w:val="left" w:pos="2160"/>
          <w:tab w:val="left" w:pos="3062"/>
        </w:tabs>
        <w:spacing w:before="60" w:after="120" w:line="240" w:lineRule="atLeast"/>
        <w:ind w:left="1372" w:right="709"/>
        <w:jc w:val="both"/>
        <w:outlineLvl w:val="1"/>
        <w:rPr>
          <w:rFonts w:ascii="David" w:eastAsiaTheme="minorHAnsi" w:hAnsi="David"/>
          <w:sz w:val="22"/>
          <w:szCs w:val="22"/>
          <w:rtl/>
          <w:lang w:eastAsia="en-US"/>
        </w:rPr>
      </w:pPr>
      <w:bookmarkStart w:id="901" w:name="_Toc526183527"/>
      <w:bookmarkStart w:id="902" w:name="_Toc13920839"/>
      <w:r w:rsidRPr="00590E03">
        <w:rPr>
          <w:rFonts w:ascii="David" w:hAnsi="David"/>
          <w:u w:val="single"/>
          <w:rtl/>
        </w:rPr>
        <w:t>ממשקים</w:t>
      </w:r>
      <w:bookmarkEnd w:id="901"/>
      <w:r w:rsidR="001015B2" w:rsidRPr="00590E03">
        <w:rPr>
          <w:rFonts w:ascii="David" w:hAnsi="David"/>
          <w:u w:val="single"/>
          <w:rtl/>
        </w:rPr>
        <w:t>:</w:t>
      </w:r>
      <w:bookmarkEnd w:id="902"/>
      <w:r w:rsidR="001015B2" w:rsidRPr="00590E03">
        <w:rPr>
          <w:rFonts w:ascii="David" w:hAnsi="David"/>
          <w:u w:val="single"/>
          <w:rtl/>
        </w:rPr>
        <w:t xml:space="preserve"> </w:t>
      </w:r>
      <w:bookmarkStart w:id="903" w:name="_Toc13920840"/>
      <w:r w:rsidRPr="00590E03">
        <w:rPr>
          <w:rFonts w:ascii="David" w:eastAsiaTheme="minorHAnsi" w:hAnsi="David"/>
          <w:sz w:val="22"/>
          <w:szCs w:val="22"/>
          <w:rtl/>
          <w:lang w:eastAsia="en-US"/>
        </w:rPr>
        <w:t>האתר מתממשק למנוע החיפוש ולשרת הנתונים בממשקים הבאים:</w:t>
      </w:r>
      <w:bookmarkEnd w:id="903"/>
    </w:p>
    <w:p w:rsidR="00345888" w:rsidRPr="00590E03" w:rsidRDefault="00345888" w:rsidP="00582B2F">
      <w:pPr>
        <w:keepNext/>
        <w:numPr>
          <w:ilvl w:val="3"/>
          <w:numId w:val="63"/>
        </w:numPr>
        <w:tabs>
          <w:tab w:val="left" w:pos="2160"/>
          <w:tab w:val="left" w:pos="3062"/>
        </w:tabs>
        <w:spacing w:before="60" w:after="120" w:line="240" w:lineRule="atLeast"/>
        <w:ind w:right="709"/>
        <w:jc w:val="both"/>
        <w:outlineLvl w:val="1"/>
        <w:rPr>
          <w:rFonts w:ascii="David" w:hAnsi="David"/>
        </w:rPr>
      </w:pPr>
      <w:bookmarkStart w:id="904" w:name="_Toc13920841"/>
      <w:r w:rsidRPr="00590E03">
        <w:rPr>
          <w:rFonts w:ascii="David" w:hAnsi="David"/>
          <w:rtl/>
        </w:rPr>
        <w:t>חיפוש – לדף תוצאות חיפוש, לדפי הקטלוג ועוד</w:t>
      </w:r>
      <w:bookmarkEnd w:id="904"/>
    </w:p>
    <w:p w:rsidR="00345888" w:rsidRPr="00590E03" w:rsidRDefault="00345888" w:rsidP="00582B2F">
      <w:pPr>
        <w:keepNext/>
        <w:numPr>
          <w:ilvl w:val="3"/>
          <w:numId w:val="63"/>
        </w:numPr>
        <w:tabs>
          <w:tab w:val="left" w:pos="2160"/>
          <w:tab w:val="left" w:pos="3062"/>
        </w:tabs>
        <w:spacing w:before="60" w:after="120" w:line="240" w:lineRule="atLeast"/>
        <w:ind w:right="709"/>
        <w:jc w:val="both"/>
        <w:outlineLvl w:val="1"/>
        <w:rPr>
          <w:rFonts w:ascii="David" w:hAnsi="David"/>
        </w:rPr>
      </w:pPr>
      <w:bookmarkStart w:id="905" w:name="_Toc13920842"/>
      <w:r w:rsidRPr="00590E03">
        <w:rPr>
          <w:rFonts w:ascii="David" w:hAnsi="David"/>
          <w:rtl/>
        </w:rPr>
        <w:t>דפדוף תוצאות חיפוש</w:t>
      </w:r>
      <w:bookmarkEnd w:id="905"/>
    </w:p>
    <w:p w:rsidR="00345888" w:rsidRPr="00590E03" w:rsidRDefault="00345888" w:rsidP="00582B2F">
      <w:pPr>
        <w:keepNext/>
        <w:numPr>
          <w:ilvl w:val="3"/>
          <w:numId w:val="63"/>
        </w:numPr>
        <w:tabs>
          <w:tab w:val="left" w:pos="2160"/>
          <w:tab w:val="left" w:pos="3062"/>
        </w:tabs>
        <w:spacing w:before="60" w:after="120" w:line="240" w:lineRule="atLeast"/>
        <w:ind w:right="709"/>
        <w:jc w:val="both"/>
        <w:outlineLvl w:val="1"/>
        <w:rPr>
          <w:rFonts w:ascii="David" w:hAnsi="David"/>
        </w:rPr>
      </w:pPr>
      <w:bookmarkStart w:id="906" w:name="_Toc13920843"/>
      <w:r w:rsidRPr="00590E03">
        <w:rPr>
          <w:rFonts w:ascii="David" w:hAnsi="David"/>
        </w:rPr>
        <w:t xml:space="preserve">did you mean </w:t>
      </w:r>
      <w:r w:rsidRPr="00590E03">
        <w:rPr>
          <w:rFonts w:ascii="David" w:hAnsi="David"/>
          <w:rtl/>
        </w:rPr>
        <w:t xml:space="preserve"> - כאשר תיתכן אפשרות דומה של הערך שמחפשים או שהערך אינו מוכר</w:t>
      </w:r>
      <w:bookmarkEnd w:id="906"/>
    </w:p>
    <w:p w:rsidR="00345888" w:rsidRPr="00590E03" w:rsidRDefault="00345888" w:rsidP="00582B2F">
      <w:pPr>
        <w:keepNext/>
        <w:numPr>
          <w:ilvl w:val="3"/>
          <w:numId w:val="63"/>
        </w:numPr>
        <w:tabs>
          <w:tab w:val="left" w:pos="2160"/>
          <w:tab w:val="left" w:pos="3062"/>
        </w:tabs>
        <w:spacing w:before="60" w:after="120" w:line="240" w:lineRule="atLeast"/>
        <w:ind w:right="709"/>
        <w:jc w:val="both"/>
        <w:outlineLvl w:val="1"/>
        <w:rPr>
          <w:rFonts w:ascii="David" w:hAnsi="David"/>
        </w:rPr>
      </w:pPr>
      <w:bookmarkStart w:id="907" w:name="_Toc13920844"/>
      <w:r w:rsidRPr="00590E03">
        <w:rPr>
          <w:rFonts w:ascii="David" w:hAnsi="David"/>
          <w:rtl/>
        </w:rPr>
        <w:t>מיון תוצאות</w:t>
      </w:r>
      <w:bookmarkEnd w:id="907"/>
    </w:p>
    <w:p w:rsidR="00345888" w:rsidRPr="00590E03" w:rsidRDefault="00345888" w:rsidP="00582B2F">
      <w:pPr>
        <w:keepNext/>
        <w:numPr>
          <w:ilvl w:val="3"/>
          <w:numId w:val="63"/>
        </w:numPr>
        <w:tabs>
          <w:tab w:val="left" w:pos="2160"/>
          <w:tab w:val="left" w:pos="3062"/>
        </w:tabs>
        <w:spacing w:before="60" w:after="120" w:line="240" w:lineRule="atLeast"/>
        <w:ind w:right="709"/>
        <w:jc w:val="both"/>
        <w:outlineLvl w:val="1"/>
        <w:rPr>
          <w:rFonts w:ascii="David" w:hAnsi="David"/>
        </w:rPr>
      </w:pPr>
      <w:bookmarkStart w:id="908" w:name="_Toc13920845"/>
      <w:r w:rsidRPr="00590E03">
        <w:rPr>
          <w:rFonts w:ascii="David" w:hAnsi="David"/>
          <w:rtl/>
        </w:rPr>
        <w:t>חיפוש בתוך חיפוש</w:t>
      </w:r>
      <w:bookmarkEnd w:id="908"/>
    </w:p>
    <w:p w:rsidR="00345888" w:rsidRPr="00590E03" w:rsidRDefault="00345888" w:rsidP="00582B2F">
      <w:pPr>
        <w:keepNext/>
        <w:numPr>
          <w:ilvl w:val="3"/>
          <w:numId w:val="63"/>
        </w:numPr>
        <w:tabs>
          <w:tab w:val="left" w:pos="2160"/>
          <w:tab w:val="left" w:pos="3062"/>
        </w:tabs>
        <w:spacing w:before="60" w:after="120" w:line="240" w:lineRule="atLeast"/>
        <w:ind w:right="709"/>
        <w:jc w:val="both"/>
        <w:outlineLvl w:val="1"/>
        <w:rPr>
          <w:rFonts w:ascii="David" w:hAnsi="David"/>
        </w:rPr>
      </w:pPr>
      <w:bookmarkStart w:id="909" w:name="_Toc13920846"/>
      <w:r w:rsidRPr="00590E03">
        <w:rPr>
          <w:rFonts w:ascii="David" w:hAnsi="David"/>
          <w:rtl/>
        </w:rPr>
        <w:t>אוספים</w:t>
      </w:r>
      <w:bookmarkEnd w:id="909"/>
    </w:p>
    <w:p w:rsidR="00345888" w:rsidRPr="00590E03" w:rsidRDefault="00345888" w:rsidP="00345888">
      <w:pPr>
        <w:numPr>
          <w:ilvl w:val="0"/>
          <w:numId w:val="113"/>
        </w:numPr>
        <w:spacing w:before="60" w:after="120" w:line="240" w:lineRule="atLeast"/>
        <w:rPr>
          <w:rFonts w:ascii="David" w:eastAsiaTheme="minorHAnsi" w:hAnsi="David"/>
          <w:lang w:eastAsia="en-US"/>
        </w:rPr>
      </w:pPr>
      <w:r w:rsidRPr="00590E03">
        <w:rPr>
          <w:rFonts w:ascii="David" w:eastAsiaTheme="minorHAnsi" w:hAnsi="David"/>
          <w:rtl/>
          <w:lang w:eastAsia="en-US"/>
        </w:rPr>
        <w:t xml:space="preserve">אפשרות לאנדקס לאוסף כך שחיפוש יתבצע רק בתוך האוסף הספציפי ולא בשאר האתר. </w:t>
      </w:r>
    </w:p>
    <w:p w:rsidR="00345888" w:rsidRPr="00590E03" w:rsidRDefault="00345888" w:rsidP="00345888">
      <w:pPr>
        <w:numPr>
          <w:ilvl w:val="0"/>
          <w:numId w:val="113"/>
        </w:numPr>
        <w:spacing w:before="60" w:after="120" w:line="240" w:lineRule="atLeast"/>
        <w:rPr>
          <w:rFonts w:ascii="David" w:eastAsiaTheme="minorHAnsi" w:hAnsi="David"/>
          <w:lang w:eastAsia="en-US"/>
        </w:rPr>
      </w:pPr>
      <w:r w:rsidRPr="00590E03">
        <w:rPr>
          <w:rFonts w:ascii="David" w:eastAsiaTheme="minorHAnsi" w:hAnsi="David"/>
          <w:rtl/>
          <w:lang w:eastAsia="en-US"/>
        </w:rPr>
        <w:t>אפשרות להציג תוצאות מאוסף אחד או יותר.</w:t>
      </w:r>
    </w:p>
    <w:p w:rsidR="00F86647" w:rsidRPr="00590E03" w:rsidRDefault="00F86647" w:rsidP="00F86647">
      <w:pPr>
        <w:keepNext/>
        <w:numPr>
          <w:ilvl w:val="3"/>
          <w:numId w:val="63"/>
        </w:numPr>
        <w:tabs>
          <w:tab w:val="left" w:pos="2160"/>
          <w:tab w:val="left" w:pos="3062"/>
        </w:tabs>
        <w:spacing w:before="60" w:after="120" w:line="240" w:lineRule="atLeast"/>
        <w:ind w:right="709"/>
        <w:jc w:val="both"/>
        <w:outlineLvl w:val="1"/>
        <w:rPr>
          <w:rFonts w:ascii="David" w:hAnsi="David"/>
        </w:rPr>
      </w:pPr>
      <w:r w:rsidRPr="00590E03">
        <w:rPr>
          <w:rFonts w:ascii="David" w:hAnsi="David"/>
          <w:rtl/>
        </w:rPr>
        <w:t xml:space="preserve">סינונים לפי שדות </w:t>
      </w:r>
      <w:r w:rsidRPr="00590E03">
        <w:rPr>
          <w:rFonts w:ascii="David" w:hAnsi="David"/>
        </w:rPr>
        <w:t>META</w:t>
      </w:r>
      <w:r w:rsidRPr="00590E03">
        <w:rPr>
          <w:rFonts w:ascii="David" w:hAnsi="David"/>
          <w:rtl/>
        </w:rPr>
        <w:t xml:space="preserve"> (אפשרות או/וגם).</w:t>
      </w:r>
    </w:p>
    <w:p w:rsidR="00F86647" w:rsidRPr="00590E03" w:rsidRDefault="00F86647" w:rsidP="00F86647">
      <w:pPr>
        <w:keepNext/>
        <w:numPr>
          <w:ilvl w:val="3"/>
          <w:numId w:val="63"/>
        </w:numPr>
        <w:tabs>
          <w:tab w:val="left" w:pos="2160"/>
          <w:tab w:val="left" w:pos="3062"/>
        </w:tabs>
        <w:spacing w:before="60" w:after="120" w:line="240" w:lineRule="atLeast"/>
        <w:ind w:right="709"/>
        <w:jc w:val="both"/>
        <w:outlineLvl w:val="1"/>
        <w:rPr>
          <w:rFonts w:ascii="David" w:hAnsi="David"/>
        </w:rPr>
      </w:pPr>
      <w:r w:rsidRPr="00590E03">
        <w:rPr>
          <w:rFonts w:ascii="David" w:hAnsi="David"/>
          <w:rtl/>
        </w:rPr>
        <w:t xml:space="preserve">פאסטים – בעיקר פילטרים הנמצאים באזור הידע בצד שמאל של המסך, מתאכלסים משדות </w:t>
      </w:r>
      <w:r w:rsidRPr="00590E03">
        <w:rPr>
          <w:rFonts w:ascii="David" w:hAnsi="David"/>
        </w:rPr>
        <w:t>META</w:t>
      </w:r>
      <w:r w:rsidRPr="00590E03">
        <w:rPr>
          <w:rFonts w:ascii="David" w:hAnsi="David"/>
          <w:rtl/>
        </w:rPr>
        <w:t>.</w:t>
      </w:r>
    </w:p>
    <w:p w:rsidR="00F86647" w:rsidRPr="00590E03" w:rsidRDefault="00F86647" w:rsidP="00F86647">
      <w:pPr>
        <w:keepNext/>
        <w:numPr>
          <w:ilvl w:val="3"/>
          <w:numId w:val="63"/>
        </w:numPr>
        <w:tabs>
          <w:tab w:val="left" w:pos="2160"/>
          <w:tab w:val="left" w:pos="3062"/>
        </w:tabs>
        <w:spacing w:before="60" w:after="120" w:line="240" w:lineRule="atLeast"/>
        <w:ind w:right="709"/>
        <w:jc w:val="both"/>
        <w:outlineLvl w:val="1"/>
        <w:rPr>
          <w:rFonts w:ascii="David" w:hAnsi="David"/>
        </w:rPr>
      </w:pPr>
      <w:r w:rsidRPr="00590E03">
        <w:rPr>
          <w:rFonts w:ascii="David" w:hAnsi="David"/>
          <w:rtl/>
        </w:rPr>
        <w:t>הזנה (</w:t>
      </w:r>
      <w:r w:rsidRPr="00590E03">
        <w:rPr>
          <w:rFonts w:ascii="David" w:hAnsi="David"/>
        </w:rPr>
        <w:t>feed</w:t>
      </w:r>
      <w:r w:rsidRPr="00590E03">
        <w:rPr>
          <w:rFonts w:ascii="David" w:hAnsi="David"/>
          <w:rtl/>
        </w:rPr>
        <w:t>)</w:t>
      </w:r>
    </w:p>
    <w:p w:rsidR="00F86647" w:rsidRPr="00590E03" w:rsidRDefault="00F86647" w:rsidP="00F86647">
      <w:pPr>
        <w:keepNext/>
        <w:numPr>
          <w:ilvl w:val="3"/>
          <w:numId w:val="63"/>
        </w:numPr>
        <w:tabs>
          <w:tab w:val="left" w:pos="2160"/>
          <w:tab w:val="left" w:pos="3062"/>
        </w:tabs>
        <w:spacing w:before="60" w:after="120" w:line="240" w:lineRule="atLeast"/>
        <w:ind w:right="709"/>
        <w:jc w:val="both"/>
        <w:outlineLvl w:val="1"/>
        <w:rPr>
          <w:rFonts w:ascii="David" w:hAnsi="David"/>
        </w:rPr>
      </w:pPr>
      <w:r w:rsidRPr="00590E03">
        <w:rPr>
          <w:rFonts w:ascii="David" w:hAnsi="David"/>
          <w:rtl/>
        </w:rPr>
        <w:t xml:space="preserve">אינדוקס </w:t>
      </w:r>
      <w:r w:rsidRPr="00590E03">
        <w:rPr>
          <w:rFonts w:ascii="David" w:hAnsi="David"/>
        </w:rPr>
        <w:t>sitemap</w:t>
      </w:r>
      <w:r w:rsidRPr="00590E03">
        <w:rPr>
          <w:rFonts w:ascii="David" w:hAnsi="David" w:hint="cs"/>
          <w:rtl/>
        </w:rPr>
        <w:t>.</w:t>
      </w:r>
    </w:p>
    <w:p w:rsidR="00F86647" w:rsidRPr="00590E03" w:rsidRDefault="00F86647" w:rsidP="00F86647">
      <w:pPr>
        <w:keepNext/>
        <w:numPr>
          <w:ilvl w:val="3"/>
          <w:numId w:val="63"/>
        </w:numPr>
        <w:tabs>
          <w:tab w:val="left" w:pos="2160"/>
          <w:tab w:val="left" w:pos="3062"/>
        </w:tabs>
        <w:spacing w:before="60" w:after="120" w:line="240" w:lineRule="atLeast"/>
        <w:ind w:right="709"/>
        <w:jc w:val="both"/>
        <w:outlineLvl w:val="1"/>
        <w:rPr>
          <w:rFonts w:ascii="David" w:hAnsi="David"/>
        </w:rPr>
      </w:pPr>
      <w:r w:rsidRPr="00590E03">
        <w:rPr>
          <w:rFonts w:ascii="David" w:hAnsi="David"/>
          <w:rtl/>
        </w:rPr>
        <w:t>מחיקה - ברמת פריט בודד</w:t>
      </w:r>
      <w:r w:rsidRPr="00590E03">
        <w:rPr>
          <w:rFonts w:ascii="David" w:hAnsi="David" w:hint="cs"/>
          <w:rtl/>
        </w:rPr>
        <w:t>.</w:t>
      </w:r>
    </w:p>
    <w:p w:rsidR="00F86647" w:rsidRPr="00590E03" w:rsidRDefault="00F86647" w:rsidP="00F86647">
      <w:pPr>
        <w:keepNext/>
        <w:numPr>
          <w:ilvl w:val="3"/>
          <w:numId w:val="63"/>
        </w:numPr>
        <w:tabs>
          <w:tab w:val="left" w:pos="2160"/>
          <w:tab w:val="left" w:pos="3062"/>
        </w:tabs>
        <w:spacing w:before="60" w:after="120" w:line="240" w:lineRule="atLeast"/>
        <w:ind w:right="709"/>
        <w:jc w:val="both"/>
        <w:outlineLvl w:val="1"/>
        <w:rPr>
          <w:rFonts w:ascii="David" w:hAnsi="David"/>
          <w:rtl/>
        </w:rPr>
      </w:pPr>
      <w:r w:rsidRPr="00590E03">
        <w:rPr>
          <w:rFonts w:ascii="David" w:hAnsi="David"/>
          <w:rtl/>
        </w:rPr>
        <w:t>עדכון</w:t>
      </w:r>
      <w:r w:rsidRPr="00590E03">
        <w:rPr>
          <w:rFonts w:ascii="David" w:hAnsi="David" w:hint="cs"/>
          <w:rtl/>
        </w:rPr>
        <w:t>.</w:t>
      </w:r>
    </w:p>
    <w:p w:rsidR="00F86647" w:rsidRPr="00590E03" w:rsidRDefault="00F86647" w:rsidP="007E4A2F">
      <w:pPr>
        <w:spacing w:before="60" w:after="120" w:line="240" w:lineRule="atLeast"/>
        <w:rPr>
          <w:rFonts w:ascii="David" w:eastAsiaTheme="minorHAnsi" w:hAnsi="David"/>
          <w:lang w:eastAsia="en-US"/>
        </w:rPr>
      </w:pPr>
    </w:p>
    <w:p w:rsidR="002E0152" w:rsidRPr="00590E03" w:rsidRDefault="002E0152" w:rsidP="00C04C7C">
      <w:pPr>
        <w:keepNext/>
        <w:numPr>
          <w:ilvl w:val="2"/>
          <w:numId w:val="63"/>
        </w:numPr>
        <w:tabs>
          <w:tab w:val="left" w:pos="2160"/>
          <w:tab w:val="left" w:pos="3062"/>
        </w:tabs>
        <w:spacing w:before="60" w:after="120" w:line="240" w:lineRule="atLeast"/>
        <w:ind w:right="709"/>
        <w:jc w:val="both"/>
        <w:outlineLvl w:val="1"/>
        <w:rPr>
          <w:rFonts w:ascii="David" w:eastAsiaTheme="minorHAnsi" w:hAnsi="David"/>
          <w:sz w:val="22"/>
          <w:szCs w:val="22"/>
          <w:lang w:eastAsia="en-US"/>
        </w:rPr>
      </w:pPr>
      <w:bookmarkStart w:id="910" w:name="_Toc506667240"/>
      <w:bookmarkStart w:id="911" w:name="_Toc506667355"/>
      <w:bookmarkStart w:id="912" w:name="_Ref15707839"/>
      <w:bookmarkEnd w:id="501"/>
      <w:bookmarkEnd w:id="502"/>
      <w:bookmarkEnd w:id="503"/>
      <w:bookmarkEnd w:id="504"/>
      <w:bookmarkEnd w:id="505"/>
      <w:bookmarkEnd w:id="910"/>
      <w:bookmarkEnd w:id="911"/>
      <w:r w:rsidRPr="00590E03">
        <w:rPr>
          <w:rFonts w:ascii="David" w:hAnsi="David" w:hint="eastAsia"/>
          <w:u w:val="single"/>
          <w:rtl/>
        </w:rPr>
        <w:lastRenderedPageBreak/>
        <w:t>מפות</w:t>
      </w:r>
      <w:r w:rsidRPr="00590E03">
        <w:rPr>
          <w:rFonts w:ascii="David" w:hAnsi="David"/>
          <w:u w:val="single"/>
          <w:rtl/>
        </w:rPr>
        <w:t xml:space="preserve">: </w:t>
      </w:r>
      <w:r w:rsidRPr="00590E03">
        <w:rPr>
          <w:rFonts w:ascii="David" w:eastAsiaTheme="minorHAnsi" w:hAnsi="David" w:hint="eastAsia"/>
          <w:sz w:val="22"/>
          <w:szCs w:val="22"/>
          <w:rtl/>
          <w:lang w:eastAsia="en-US"/>
        </w:rPr>
        <w:t>נכון</w:t>
      </w:r>
      <w:r w:rsidRPr="00590E03">
        <w:rPr>
          <w:rFonts w:ascii="David" w:eastAsiaTheme="minorHAnsi" w:hAnsi="David"/>
          <w:sz w:val="22"/>
          <w:szCs w:val="22"/>
          <w:rtl/>
          <w:lang w:eastAsia="en-US"/>
        </w:rPr>
        <w:t xml:space="preserve"> </w:t>
      </w:r>
      <w:r w:rsidRPr="00590E03">
        <w:rPr>
          <w:rFonts w:ascii="David" w:eastAsiaTheme="minorHAnsi" w:hAnsi="David" w:hint="eastAsia"/>
          <w:sz w:val="22"/>
          <w:szCs w:val="22"/>
          <w:rtl/>
          <w:lang w:eastAsia="en-US"/>
        </w:rPr>
        <w:t>למועד</w:t>
      </w:r>
      <w:r w:rsidRPr="00590E03">
        <w:rPr>
          <w:rFonts w:ascii="David" w:eastAsiaTheme="minorHAnsi" w:hAnsi="David"/>
          <w:sz w:val="22"/>
          <w:szCs w:val="22"/>
          <w:rtl/>
          <w:lang w:eastAsia="en-US"/>
        </w:rPr>
        <w:t xml:space="preserve"> </w:t>
      </w:r>
      <w:r w:rsidRPr="00590E03">
        <w:rPr>
          <w:rFonts w:ascii="David" w:eastAsiaTheme="minorHAnsi" w:hAnsi="David" w:hint="eastAsia"/>
          <w:sz w:val="22"/>
          <w:szCs w:val="22"/>
          <w:rtl/>
          <w:lang w:eastAsia="en-US"/>
        </w:rPr>
        <w:t>פרסום</w:t>
      </w:r>
      <w:r w:rsidRPr="00590E03">
        <w:rPr>
          <w:rFonts w:ascii="David" w:eastAsiaTheme="minorHAnsi" w:hAnsi="David"/>
          <w:sz w:val="22"/>
          <w:szCs w:val="22"/>
          <w:rtl/>
          <w:lang w:eastAsia="en-US"/>
        </w:rPr>
        <w:t xml:space="preserve"> </w:t>
      </w:r>
      <w:r w:rsidRPr="00590E03">
        <w:rPr>
          <w:rFonts w:ascii="David" w:eastAsiaTheme="minorHAnsi" w:hAnsi="David" w:hint="eastAsia"/>
          <w:sz w:val="22"/>
          <w:szCs w:val="22"/>
          <w:rtl/>
          <w:lang w:eastAsia="en-US"/>
        </w:rPr>
        <w:t>המכרז</w:t>
      </w:r>
      <w:r w:rsidRPr="00590E03">
        <w:rPr>
          <w:rFonts w:ascii="David" w:eastAsiaTheme="minorHAnsi" w:hAnsi="David"/>
          <w:sz w:val="22"/>
          <w:szCs w:val="22"/>
          <w:rtl/>
          <w:lang w:eastAsia="en-US"/>
        </w:rPr>
        <w:t xml:space="preserve">, האתר </w:t>
      </w:r>
      <w:r w:rsidR="00B243D5" w:rsidRPr="00590E03">
        <w:rPr>
          <w:rFonts w:ascii="David" w:eastAsiaTheme="minorHAnsi" w:hAnsi="David" w:hint="eastAsia"/>
          <w:sz w:val="22"/>
          <w:szCs w:val="22"/>
          <w:rtl/>
          <w:lang w:eastAsia="en-US"/>
        </w:rPr>
        <w:t>במתכונת</w:t>
      </w:r>
      <w:r w:rsidR="00B243D5" w:rsidRPr="00590E03">
        <w:rPr>
          <w:rFonts w:ascii="David" w:eastAsiaTheme="minorHAnsi" w:hAnsi="David"/>
          <w:sz w:val="22"/>
          <w:szCs w:val="22"/>
          <w:rtl/>
          <w:lang w:eastAsia="en-US"/>
        </w:rPr>
        <w:t xml:space="preserve"> הנוכחית </w:t>
      </w:r>
      <w:r w:rsidRPr="00590E03">
        <w:rPr>
          <w:rFonts w:ascii="David" w:eastAsiaTheme="minorHAnsi" w:hAnsi="David"/>
          <w:sz w:val="22"/>
          <w:szCs w:val="22"/>
          <w:rtl/>
          <w:lang w:eastAsia="en-US"/>
        </w:rPr>
        <w:t>מת</w:t>
      </w:r>
      <w:r w:rsidRPr="00590E03">
        <w:rPr>
          <w:rFonts w:ascii="David" w:eastAsiaTheme="minorHAnsi" w:hAnsi="David" w:hint="eastAsia"/>
          <w:sz w:val="22"/>
          <w:szCs w:val="22"/>
          <w:rtl/>
          <w:lang w:eastAsia="en-US"/>
        </w:rPr>
        <w:t>בסס</w:t>
      </w:r>
      <w:r w:rsidRPr="00590E03">
        <w:rPr>
          <w:rFonts w:ascii="David" w:eastAsiaTheme="minorHAnsi" w:hAnsi="David"/>
          <w:sz w:val="22"/>
          <w:szCs w:val="22"/>
          <w:rtl/>
          <w:lang w:eastAsia="en-US"/>
        </w:rPr>
        <w:t xml:space="preserve"> על מ</w:t>
      </w:r>
      <w:r w:rsidRPr="00590E03">
        <w:rPr>
          <w:rFonts w:ascii="David" w:eastAsiaTheme="minorHAnsi" w:hAnsi="David" w:hint="eastAsia"/>
          <w:sz w:val="22"/>
          <w:szCs w:val="22"/>
          <w:rtl/>
          <w:lang w:eastAsia="en-US"/>
        </w:rPr>
        <w:t>פות</w:t>
      </w:r>
      <w:r w:rsidRPr="00590E03">
        <w:rPr>
          <w:rFonts w:ascii="David" w:eastAsiaTheme="minorHAnsi" w:hAnsi="David"/>
          <w:sz w:val="22"/>
          <w:szCs w:val="22"/>
          <w:rtl/>
          <w:lang w:eastAsia="en-US"/>
        </w:rPr>
        <w:t xml:space="preserve"> </w:t>
      </w:r>
      <w:r w:rsidRPr="00590E03">
        <w:rPr>
          <w:rFonts w:ascii="David" w:eastAsiaTheme="minorHAnsi" w:hAnsi="David" w:hint="eastAsia"/>
          <w:sz w:val="22"/>
          <w:szCs w:val="22"/>
          <w:rtl/>
          <w:lang w:eastAsia="en-US"/>
        </w:rPr>
        <w:t>גוגל</w:t>
      </w:r>
      <w:r w:rsidRPr="00590E03">
        <w:rPr>
          <w:rFonts w:ascii="David" w:eastAsiaTheme="minorHAnsi" w:hAnsi="David"/>
          <w:sz w:val="22"/>
          <w:szCs w:val="22"/>
          <w:rtl/>
          <w:lang w:eastAsia="en-US"/>
        </w:rPr>
        <w:t xml:space="preserve"> (</w:t>
      </w:r>
      <w:r w:rsidRPr="00590E03">
        <w:rPr>
          <w:rFonts w:ascii="David" w:eastAsiaTheme="minorHAnsi" w:hAnsi="David"/>
          <w:sz w:val="22"/>
          <w:szCs w:val="22"/>
          <w:lang w:eastAsia="en-US"/>
        </w:rPr>
        <w:t>Google Maps</w:t>
      </w:r>
      <w:r w:rsidRPr="00590E03">
        <w:rPr>
          <w:rFonts w:ascii="David" w:eastAsiaTheme="minorHAnsi" w:hAnsi="David"/>
          <w:sz w:val="22"/>
          <w:szCs w:val="22"/>
          <w:rtl/>
          <w:lang w:eastAsia="en-US"/>
        </w:rPr>
        <w:t xml:space="preserve">). </w:t>
      </w:r>
      <w:r w:rsidR="006824AF" w:rsidRPr="00590E03">
        <w:rPr>
          <w:rFonts w:ascii="David" w:eastAsiaTheme="minorHAnsi" w:hAnsi="David" w:hint="eastAsia"/>
          <w:sz w:val="22"/>
          <w:szCs w:val="22"/>
          <w:rtl/>
          <w:lang w:eastAsia="en-US"/>
        </w:rPr>
        <w:t>הספק</w:t>
      </w:r>
      <w:r w:rsidR="006824AF" w:rsidRPr="00590E03">
        <w:rPr>
          <w:rFonts w:ascii="David" w:eastAsiaTheme="minorHAnsi" w:hAnsi="David"/>
          <w:sz w:val="22"/>
          <w:szCs w:val="22"/>
          <w:rtl/>
          <w:lang w:eastAsia="en-US"/>
        </w:rPr>
        <w:t xml:space="preserve"> הזוכה במכרז אחראי לרכוש את </w:t>
      </w:r>
      <w:r w:rsidRPr="00590E03">
        <w:rPr>
          <w:rFonts w:ascii="David" w:eastAsiaTheme="minorHAnsi" w:hAnsi="David" w:hint="eastAsia"/>
          <w:sz w:val="22"/>
          <w:szCs w:val="22"/>
          <w:rtl/>
          <w:lang w:eastAsia="en-US"/>
        </w:rPr>
        <w:t>הרישיונות</w:t>
      </w:r>
      <w:r w:rsidRPr="00590E03">
        <w:rPr>
          <w:rFonts w:ascii="David" w:eastAsiaTheme="minorHAnsi" w:hAnsi="David"/>
          <w:sz w:val="22"/>
          <w:szCs w:val="22"/>
          <w:rtl/>
          <w:lang w:eastAsia="en-US"/>
        </w:rPr>
        <w:t xml:space="preserve"> </w:t>
      </w:r>
      <w:r w:rsidRPr="00590E03">
        <w:rPr>
          <w:rFonts w:ascii="David" w:eastAsiaTheme="minorHAnsi" w:hAnsi="David" w:hint="eastAsia"/>
          <w:sz w:val="22"/>
          <w:szCs w:val="22"/>
          <w:rtl/>
          <w:lang w:eastAsia="en-US"/>
        </w:rPr>
        <w:t>לצורך</w:t>
      </w:r>
      <w:r w:rsidRPr="00590E03">
        <w:rPr>
          <w:rFonts w:ascii="David" w:eastAsiaTheme="minorHAnsi" w:hAnsi="David"/>
          <w:sz w:val="22"/>
          <w:szCs w:val="22"/>
          <w:rtl/>
          <w:lang w:eastAsia="en-US"/>
        </w:rPr>
        <w:t xml:space="preserve"> </w:t>
      </w:r>
      <w:r w:rsidRPr="00590E03">
        <w:rPr>
          <w:rFonts w:ascii="David" w:eastAsiaTheme="minorHAnsi" w:hAnsi="David" w:hint="eastAsia"/>
          <w:sz w:val="22"/>
          <w:szCs w:val="22"/>
          <w:rtl/>
          <w:lang w:eastAsia="en-US"/>
        </w:rPr>
        <w:t>שימוש</w:t>
      </w:r>
      <w:r w:rsidRPr="00590E03">
        <w:rPr>
          <w:rFonts w:ascii="David" w:eastAsiaTheme="minorHAnsi" w:hAnsi="David"/>
          <w:sz w:val="22"/>
          <w:szCs w:val="22"/>
          <w:rtl/>
          <w:lang w:eastAsia="en-US"/>
        </w:rPr>
        <w:t xml:space="preserve"> </w:t>
      </w:r>
      <w:r w:rsidRPr="00590E03">
        <w:rPr>
          <w:rFonts w:ascii="David" w:eastAsiaTheme="minorHAnsi" w:hAnsi="David" w:hint="eastAsia"/>
          <w:sz w:val="22"/>
          <w:szCs w:val="22"/>
          <w:rtl/>
          <w:lang w:eastAsia="en-US"/>
        </w:rPr>
        <w:t>במפות</w:t>
      </w:r>
      <w:r w:rsidR="00402F15" w:rsidRPr="00590E03">
        <w:rPr>
          <w:rFonts w:ascii="David" w:eastAsiaTheme="minorHAnsi" w:hAnsi="David"/>
          <w:sz w:val="22"/>
          <w:szCs w:val="22"/>
          <w:rtl/>
          <w:lang w:eastAsia="en-US"/>
        </w:rPr>
        <w:t xml:space="preserve"> באתר</w:t>
      </w:r>
      <w:r w:rsidRPr="00590E03">
        <w:rPr>
          <w:rFonts w:ascii="David" w:eastAsiaTheme="minorHAnsi" w:hAnsi="David"/>
          <w:sz w:val="22"/>
          <w:szCs w:val="22"/>
          <w:rtl/>
          <w:lang w:eastAsia="en-US"/>
        </w:rPr>
        <w:t>.</w:t>
      </w:r>
      <w:r w:rsidR="006824AF" w:rsidRPr="00590E03">
        <w:rPr>
          <w:rFonts w:ascii="David" w:eastAsiaTheme="minorHAnsi" w:hAnsi="David"/>
          <w:sz w:val="22"/>
          <w:szCs w:val="22"/>
          <w:rtl/>
          <w:lang w:eastAsia="en-US"/>
        </w:rPr>
        <w:t xml:space="preserve"> הספק הזוכה רשאי להמשיך לרכוש את הרישיונות למפות בהתאם למצב הקיים (</w:t>
      </w:r>
      <w:r w:rsidR="006824AF" w:rsidRPr="00590E03">
        <w:rPr>
          <w:rFonts w:ascii="David" w:eastAsiaTheme="minorHAnsi" w:hAnsi="David"/>
          <w:sz w:val="22"/>
          <w:szCs w:val="22"/>
          <w:lang w:eastAsia="en-US"/>
        </w:rPr>
        <w:t>Google Maps</w:t>
      </w:r>
      <w:r w:rsidR="006824AF" w:rsidRPr="00590E03">
        <w:rPr>
          <w:rFonts w:ascii="David" w:eastAsiaTheme="minorHAnsi" w:hAnsi="David"/>
          <w:sz w:val="22"/>
          <w:szCs w:val="22"/>
          <w:rtl/>
          <w:lang w:eastAsia="en-US"/>
        </w:rPr>
        <w:t xml:space="preserve">) או לחילופין דרך ספק מפות </w:t>
      </w:r>
      <w:r w:rsidR="00B243D5" w:rsidRPr="00590E03">
        <w:rPr>
          <w:rFonts w:ascii="David" w:eastAsiaTheme="minorHAnsi" w:hAnsi="David" w:hint="eastAsia"/>
          <w:sz w:val="22"/>
          <w:szCs w:val="22"/>
          <w:rtl/>
          <w:lang w:eastAsia="en-US"/>
        </w:rPr>
        <w:t>אחר</w:t>
      </w:r>
      <w:r w:rsidR="00B243D5" w:rsidRPr="00590E03">
        <w:rPr>
          <w:rFonts w:ascii="David" w:eastAsiaTheme="minorHAnsi" w:hAnsi="David"/>
          <w:sz w:val="22"/>
          <w:szCs w:val="22"/>
          <w:rtl/>
          <w:lang w:eastAsia="en-US"/>
        </w:rPr>
        <w:t xml:space="preserve">, </w:t>
      </w:r>
      <w:r w:rsidR="006824AF" w:rsidRPr="00590E03">
        <w:rPr>
          <w:rFonts w:ascii="David" w:eastAsiaTheme="minorHAnsi" w:hAnsi="David" w:hint="eastAsia"/>
          <w:sz w:val="22"/>
          <w:szCs w:val="22"/>
          <w:rtl/>
          <w:lang w:eastAsia="en-US"/>
        </w:rPr>
        <w:t>המציע</w:t>
      </w:r>
      <w:r w:rsidR="006824AF" w:rsidRPr="00590E03">
        <w:rPr>
          <w:rFonts w:ascii="David" w:eastAsiaTheme="minorHAnsi" w:hAnsi="David"/>
          <w:sz w:val="22"/>
          <w:szCs w:val="22"/>
          <w:rtl/>
          <w:lang w:eastAsia="en-US"/>
        </w:rPr>
        <w:t xml:space="preserve"> מוצר </w:t>
      </w:r>
      <w:r w:rsidR="00B243D5" w:rsidRPr="00590E03">
        <w:rPr>
          <w:rFonts w:ascii="David" w:eastAsiaTheme="minorHAnsi" w:hAnsi="David" w:hint="eastAsia"/>
          <w:sz w:val="22"/>
          <w:szCs w:val="22"/>
          <w:rtl/>
          <w:lang w:eastAsia="en-US"/>
        </w:rPr>
        <w:t>מפות</w:t>
      </w:r>
      <w:r w:rsidR="00B243D5" w:rsidRPr="00590E03">
        <w:rPr>
          <w:rFonts w:ascii="David" w:eastAsiaTheme="minorHAnsi" w:hAnsi="David"/>
          <w:sz w:val="22"/>
          <w:szCs w:val="22"/>
          <w:rtl/>
          <w:lang w:eastAsia="en-US"/>
        </w:rPr>
        <w:t xml:space="preserve"> </w:t>
      </w:r>
      <w:r w:rsidR="00402F15" w:rsidRPr="00590E03">
        <w:rPr>
          <w:rFonts w:ascii="David" w:eastAsiaTheme="minorHAnsi" w:hAnsi="David" w:hint="cs"/>
          <w:sz w:val="22"/>
          <w:szCs w:val="22"/>
          <w:rtl/>
          <w:lang w:eastAsia="en-US"/>
        </w:rPr>
        <w:t>בעל</w:t>
      </w:r>
      <w:r w:rsidR="00402F15" w:rsidRPr="00590E03">
        <w:rPr>
          <w:rFonts w:ascii="David" w:eastAsiaTheme="minorHAnsi" w:hAnsi="David"/>
          <w:sz w:val="22"/>
          <w:szCs w:val="22"/>
          <w:rtl/>
          <w:lang w:eastAsia="en-US"/>
        </w:rPr>
        <w:t xml:space="preserve"> אותן יכולות, </w:t>
      </w:r>
      <w:r w:rsidR="006824AF" w:rsidRPr="00590E03">
        <w:rPr>
          <w:rFonts w:ascii="David" w:eastAsiaTheme="minorHAnsi" w:hAnsi="David" w:hint="eastAsia"/>
          <w:sz w:val="22"/>
          <w:szCs w:val="22"/>
          <w:rtl/>
          <w:lang w:eastAsia="en-US"/>
        </w:rPr>
        <w:t>שווה</w:t>
      </w:r>
      <w:r w:rsidR="006824AF" w:rsidRPr="00590E03">
        <w:rPr>
          <w:rFonts w:ascii="David" w:eastAsiaTheme="minorHAnsi" w:hAnsi="David"/>
          <w:sz w:val="22"/>
          <w:szCs w:val="22"/>
          <w:rtl/>
          <w:lang w:eastAsia="en-US"/>
        </w:rPr>
        <w:t xml:space="preserve"> </w:t>
      </w:r>
      <w:r w:rsidR="006824AF" w:rsidRPr="00590E03">
        <w:rPr>
          <w:rFonts w:ascii="David" w:eastAsiaTheme="minorHAnsi" w:hAnsi="David" w:hint="eastAsia"/>
          <w:sz w:val="22"/>
          <w:szCs w:val="22"/>
          <w:rtl/>
          <w:lang w:eastAsia="en-US"/>
        </w:rPr>
        <w:t>ערך</w:t>
      </w:r>
      <w:r w:rsidR="006824AF" w:rsidRPr="00590E03">
        <w:rPr>
          <w:rFonts w:ascii="David" w:eastAsiaTheme="minorHAnsi" w:hAnsi="David"/>
          <w:sz w:val="22"/>
          <w:szCs w:val="22"/>
          <w:rtl/>
          <w:lang w:eastAsia="en-US"/>
        </w:rPr>
        <w:t>.</w:t>
      </w:r>
      <w:r w:rsidR="00B243D5" w:rsidRPr="00590E03">
        <w:rPr>
          <w:rFonts w:ascii="David" w:eastAsiaTheme="minorHAnsi" w:hAnsi="David"/>
          <w:sz w:val="22"/>
          <w:szCs w:val="22"/>
          <w:rtl/>
          <w:lang w:eastAsia="en-US"/>
        </w:rPr>
        <w:t xml:space="preserve"> במידה והספק בחר לרכוש את הרישיונות </w:t>
      </w:r>
      <w:r w:rsidR="00C24D6C" w:rsidRPr="00590E03">
        <w:rPr>
          <w:rFonts w:ascii="David" w:eastAsiaTheme="minorHAnsi" w:hAnsi="David" w:hint="cs"/>
          <w:sz w:val="22"/>
          <w:szCs w:val="22"/>
          <w:rtl/>
          <w:lang w:eastAsia="en-US"/>
        </w:rPr>
        <w:t xml:space="preserve">למפות </w:t>
      </w:r>
      <w:r w:rsidR="00B243D5" w:rsidRPr="00590E03">
        <w:rPr>
          <w:rFonts w:ascii="David" w:eastAsiaTheme="minorHAnsi" w:hAnsi="David"/>
          <w:sz w:val="22"/>
          <w:szCs w:val="22"/>
          <w:rtl/>
          <w:lang w:eastAsia="en-US"/>
        </w:rPr>
        <w:t xml:space="preserve">ממקור אחר שאינו </w:t>
      </w:r>
      <w:r w:rsidR="00B243D5" w:rsidRPr="00590E03">
        <w:rPr>
          <w:rFonts w:ascii="David" w:eastAsiaTheme="minorHAnsi" w:hAnsi="David"/>
          <w:sz w:val="22"/>
          <w:szCs w:val="22"/>
          <w:lang w:eastAsia="en-US"/>
        </w:rPr>
        <w:t>Google</w:t>
      </w:r>
      <w:r w:rsidR="00B243D5" w:rsidRPr="00590E03">
        <w:rPr>
          <w:rFonts w:ascii="David" w:eastAsiaTheme="minorHAnsi" w:hAnsi="David"/>
          <w:sz w:val="22"/>
          <w:szCs w:val="22"/>
          <w:rtl/>
          <w:lang w:eastAsia="en-US"/>
        </w:rPr>
        <w:t xml:space="preserve">, </w:t>
      </w:r>
      <w:r w:rsidR="00B243D5" w:rsidRPr="00590E03">
        <w:rPr>
          <w:rFonts w:ascii="David" w:eastAsiaTheme="minorHAnsi" w:hAnsi="David" w:hint="eastAsia"/>
          <w:sz w:val="22"/>
          <w:szCs w:val="22"/>
          <w:rtl/>
          <w:lang w:eastAsia="en-US"/>
        </w:rPr>
        <w:t>עליו</w:t>
      </w:r>
      <w:r w:rsidR="00B243D5" w:rsidRPr="00590E03">
        <w:rPr>
          <w:rFonts w:ascii="David" w:eastAsiaTheme="minorHAnsi" w:hAnsi="David"/>
          <w:sz w:val="22"/>
          <w:szCs w:val="22"/>
          <w:rtl/>
          <w:lang w:eastAsia="en-US"/>
        </w:rPr>
        <w:t xml:space="preserve"> </w:t>
      </w:r>
      <w:r w:rsidR="00B243D5" w:rsidRPr="00590E03">
        <w:rPr>
          <w:rFonts w:ascii="David" w:eastAsiaTheme="minorHAnsi" w:hAnsi="David" w:hint="eastAsia"/>
          <w:sz w:val="22"/>
          <w:szCs w:val="22"/>
          <w:rtl/>
          <w:lang w:eastAsia="en-US"/>
        </w:rPr>
        <w:t>לבצע</w:t>
      </w:r>
      <w:r w:rsidR="00B243D5" w:rsidRPr="00590E03">
        <w:rPr>
          <w:rFonts w:ascii="David" w:eastAsiaTheme="minorHAnsi" w:hAnsi="David"/>
          <w:sz w:val="22"/>
          <w:szCs w:val="22"/>
          <w:rtl/>
          <w:lang w:eastAsia="en-US"/>
        </w:rPr>
        <w:t xml:space="preserve"> </w:t>
      </w:r>
      <w:r w:rsidR="00B243D5" w:rsidRPr="00590E03">
        <w:rPr>
          <w:rFonts w:ascii="David" w:eastAsiaTheme="minorHAnsi" w:hAnsi="David" w:hint="eastAsia"/>
          <w:sz w:val="22"/>
          <w:szCs w:val="22"/>
          <w:rtl/>
          <w:lang w:eastAsia="en-US"/>
        </w:rPr>
        <w:t>בעצמו</w:t>
      </w:r>
      <w:r w:rsidR="00B243D5" w:rsidRPr="00590E03">
        <w:rPr>
          <w:rFonts w:ascii="David" w:eastAsiaTheme="minorHAnsi" w:hAnsi="David"/>
          <w:sz w:val="22"/>
          <w:szCs w:val="22"/>
          <w:rtl/>
          <w:lang w:eastAsia="en-US"/>
        </w:rPr>
        <w:t xml:space="preserve"> </w:t>
      </w:r>
      <w:r w:rsidR="00B243D5" w:rsidRPr="00590E03">
        <w:rPr>
          <w:rFonts w:ascii="David" w:eastAsiaTheme="minorHAnsi" w:hAnsi="David" w:hint="eastAsia"/>
          <w:sz w:val="22"/>
          <w:szCs w:val="22"/>
          <w:rtl/>
          <w:lang w:eastAsia="en-US"/>
        </w:rPr>
        <w:t>את</w:t>
      </w:r>
      <w:r w:rsidR="00B243D5" w:rsidRPr="00590E03">
        <w:rPr>
          <w:rFonts w:ascii="David" w:eastAsiaTheme="minorHAnsi" w:hAnsi="David"/>
          <w:sz w:val="22"/>
          <w:szCs w:val="22"/>
          <w:rtl/>
          <w:lang w:eastAsia="en-US"/>
        </w:rPr>
        <w:t xml:space="preserve"> </w:t>
      </w:r>
      <w:r w:rsidR="00B243D5" w:rsidRPr="00590E03">
        <w:rPr>
          <w:rFonts w:ascii="David" w:eastAsiaTheme="minorHAnsi" w:hAnsi="David" w:hint="eastAsia"/>
          <w:sz w:val="22"/>
          <w:szCs w:val="22"/>
          <w:rtl/>
          <w:lang w:eastAsia="en-US"/>
        </w:rPr>
        <w:t>כל</w:t>
      </w:r>
      <w:r w:rsidR="00B243D5" w:rsidRPr="00590E03">
        <w:rPr>
          <w:rFonts w:ascii="David" w:eastAsiaTheme="minorHAnsi" w:hAnsi="David"/>
          <w:sz w:val="22"/>
          <w:szCs w:val="22"/>
          <w:rtl/>
          <w:lang w:eastAsia="en-US"/>
        </w:rPr>
        <w:t xml:space="preserve"> </w:t>
      </w:r>
      <w:r w:rsidR="00B243D5" w:rsidRPr="00590E03">
        <w:rPr>
          <w:rFonts w:ascii="David" w:eastAsiaTheme="minorHAnsi" w:hAnsi="David" w:hint="eastAsia"/>
          <w:sz w:val="22"/>
          <w:szCs w:val="22"/>
          <w:rtl/>
          <w:lang w:eastAsia="en-US"/>
        </w:rPr>
        <w:t>ההתאמות</w:t>
      </w:r>
      <w:r w:rsidR="00B243D5" w:rsidRPr="00590E03">
        <w:rPr>
          <w:rFonts w:ascii="David" w:eastAsiaTheme="minorHAnsi" w:hAnsi="David"/>
          <w:sz w:val="22"/>
          <w:szCs w:val="22"/>
          <w:rtl/>
          <w:lang w:eastAsia="en-US"/>
        </w:rPr>
        <w:t xml:space="preserve"> </w:t>
      </w:r>
      <w:r w:rsidR="00B243D5" w:rsidRPr="00590E03">
        <w:rPr>
          <w:rFonts w:ascii="David" w:eastAsiaTheme="minorHAnsi" w:hAnsi="David" w:hint="eastAsia"/>
          <w:sz w:val="22"/>
          <w:szCs w:val="22"/>
          <w:rtl/>
          <w:lang w:eastAsia="en-US"/>
        </w:rPr>
        <w:t>וההכנות</w:t>
      </w:r>
      <w:r w:rsidR="00B243D5" w:rsidRPr="00590E03">
        <w:rPr>
          <w:rFonts w:ascii="David" w:eastAsiaTheme="minorHAnsi" w:hAnsi="David"/>
          <w:sz w:val="22"/>
          <w:szCs w:val="22"/>
          <w:rtl/>
          <w:lang w:eastAsia="en-US"/>
        </w:rPr>
        <w:t xml:space="preserve"> </w:t>
      </w:r>
      <w:r w:rsidR="00B243D5" w:rsidRPr="00590E03">
        <w:rPr>
          <w:rFonts w:ascii="David" w:eastAsiaTheme="minorHAnsi" w:hAnsi="David" w:hint="eastAsia"/>
          <w:sz w:val="22"/>
          <w:szCs w:val="22"/>
          <w:rtl/>
          <w:lang w:eastAsia="en-US"/>
        </w:rPr>
        <w:t>הדרושות</w:t>
      </w:r>
      <w:r w:rsidR="00B243D5" w:rsidRPr="00590E03">
        <w:rPr>
          <w:rFonts w:ascii="David" w:eastAsiaTheme="minorHAnsi" w:hAnsi="David"/>
          <w:sz w:val="22"/>
          <w:szCs w:val="22"/>
          <w:rtl/>
          <w:lang w:eastAsia="en-US"/>
        </w:rPr>
        <w:t xml:space="preserve"> </w:t>
      </w:r>
      <w:r w:rsidR="00B243D5" w:rsidRPr="00590E03">
        <w:rPr>
          <w:rFonts w:ascii="David" w:eastAsiaTheme="minorHAnsi" w:hAnsi="David" w:hint="eastAsia"/>
          <w:sz w:val="22"/>
          <w:szCs w:val="22"/>
          <w:rtl/>
          <w:lang w:eastAsia="en-US"/>
        </w:rPr>
        <w:t>לשימוש</w:t>
      </w:r>
      <w:r w:rsidR="00B243D5" w:rsidRPr="00590E03">
        <w:rPr>
          <w:rFonts w:ascii="David" w:eastAsiaTheme="minorHAnsi" w:hAnsi="David"/>
          <w:sz w:val="22"/>
          <w:szCs w:val="22"/>
          <w:rtl/>
          <w:lang w:eastAsia="en-US"/>
        </w:rPr>
        <w:t xml:space="preserve"> </w:t>
      </w:r>
      <w:r w:rsidR="00B243D5" w:rsidRPr="00590E03">
        <w:rPr>
          <w:rFonts w:ascii="David" w:eastAsiaTheme="minorHAnsi" w:hAnsi="David" w:hint="eastAsia"/>
          <w:sz w:val="22"/>
          <w:szCs w:val="22"/>
          <w:rtl/>
          <w:lang w:eastAsia="en-US"/>
        </w:rPr>
        <w:t>במפות</w:t>
      </w:r>
      <w:r w:rsidR="00B243D5" w:rsidRPr="00590E03">
        <w:rPr>
          <w:rFonts w:ascii="David" w:eastAsiaTheme="minorHAnsi" w:hAnsi="David"/>
          <w:sz w:val="22"/>
          <w:szCs w:val="22"/>
          <w:rtl/>
          <w:lang w:eastAsia="en-US"/>
        </w:rPr>
        <w:t xml:space="preserve">, </w:t>
      </w:r>
      <w:r w:rsidR="00B243D5" w:rsidRPr="00590E03">
        <w:rPr>
          <w:rFonts w:ascii="David" w:eastAsiaTheme="minorHAnsi" w:hAnsi="David" w:hint="eastAsia"/>
          <w:sz w:val="22"/>
          <w:szCs w:val="22"/>
          <w:rtl/>
          <w:lang w:eastAsia="en-US"/>
        </w:rPr>
        <w:t>על</w:t>
      </w:r>
      <w:r w:rsidR="00B243D5" w:rsidRPr="00590E03">
        <w:rPr>
          <w:rFonts w:ascii="David" w:eastAsiaTheme="minorHAnsi" w:hAnsi="David"/>
          <w:sz w:val="22"/>
          <w:szCs w:val="22"/>
          <w:rtl/>
          <w:lang w:eastAsia="en-US"/>
        </w:rPr>
        <w:t xml:space="preserve"> </w:t>
      </w:r>
      <w:r w:rsidR="00B243D5" w:rsidRPr="00590E03">
        <w:rPr>
          <w:rFonts w:ascii="David" w:eastAsiaTheme="minorHAnsi" w:hAnsi="David" w:hint="eastAsia"/>
          <w:sz w:val="22"/>
          <w:szCs w:val="22"/>
          <w:rtl/>
          <w:lang w:eastAsia="en-US"/>
        </w:rPr>
        <w:t>מנת</w:t>
      </w:r>
      <w:r w:rsidR="00B243D5" w:rsidRPr="00590E03">
        <w:rPr>
          <w:rFonts w:ascii="David" w:eastAsiaTheme="minorHAnsi" w:hAnsi="David"/>
          <w:sz w:val="22"/>
          <w:szCs w:val="22"/>
          <w:rtl/>
          <w:lang w:eastAsia="en-US"/>
        </w:rPr>
        <w:t xml:space="preserve"> </w:t>
      </w:r>
      <w:r w:rsidR="00B243D5" w:rsidRPr="00590E03">
        <w:rPr>
          <w:rFonts w:ascii="David" w:eastAsiaTheme="minorHAnsi" w:hAnsi="David" w:hint="eastAsia"/>
          <w:sz w:val="22"/>
          <w:szCs w:val="22"/>
          <w:rtl/>
          <w:lang w:eastAsia="en-US"/>
        </w:rPr>
        <w:t>שהאתר</w:t>
      </w:r>
      <w:r w:rsidR="00B243D5" w:rsidRPr="00590E03">
        <w:rPr>
          <w:rFonts w:ascii="David" w:eastAsiaTheme="minorHAnsi" w:hAnsi="David"/>
          <w:sz w:val="22"/>
          <w:szCs w:val="22"/>
          <w:rtl/>
          <w:lang w:eastAsia="en-US"/>
        </w:rPr>
        <w:t xml:space="preserve"> </w:t>
      </w:r>
      <w:r w:rsidR="00B243D5" w:rsidRPr="00590E03">
        <w:rPr>
          <w:rFonts w:ascii="David" w:eastAsiaTheme="minorHAnsi" w:hAnsi="David" w:hint="eastAsia"/>
          <w:sz w:val="22"/>
          <w:szCs w:val="22"/>
          <w:rtl/>
          <w:lang w:eastAsia="en-US"/>
        </w:rPr>
        <w:t>יהיה</w:t>
      </w:r>
      <w:r w:rsidR="00B243D5" w:rsidRPr="00590E03">
        <w:rPr>
          <w:rFonts w:ascii="David" w:eastAsiaTheme="minorHAnsi" w:hAnsi="David"/>
          <w:sz w:val="22"/>
          <w:szCs w:val="22"/>
          <w:rtl/>
          <w:lang w:eastAsia="en-US"/>
        </w:rPr>
        <w:t xml:space="preserve"> </w:t>
      </w:r>
      <w:r w:rsidR="00B243D5" w:rsidRPr="00590E03">
        <w:rPr>
          <w:rFonts w:ascii="David" w:eastAsiaTheme="minorHAnsi" w:hAnsi="David" w:hint="eastAsia"/>
          <w:sz w:val="22"/>
          <w:szCs w:val="22"/>
          <w:rtl/>
          <w:lang w:eastAsia="en-US"/>
        </w:rPr>
        <w:t>מוכן</w:t>
      </w:r>
      <w:r w:rsidR="00B243D5" w:rsidRPr="00590E03">
        <w:rPr>
          <w:rFonts w:ascii="David" w:eastAsiaTheme="minorHAnsi" w:hAnsi="David"/>
          <w:sz w:val="22"/>
          <w:szCs w:val="22"/>
          <w:rtl/>
          <w:lang w:eastAsia="en-US"/>
        </w:rPr>
        <w:t xml:space="preserve"> </w:t>
      </w:r>
      <w:r w:rsidR="00B243D5" w:rsidRPr="00590E03">
        <w:rPr>
          <w:rFonts w:ascii="David" w:eastAsiaTheme="minorHAnsi" w:hAnsi="David" w:hint="eastAsia"/>
          <w:sz w:val="22"/>
          <w:szCs w:val="22"/>
          <w:rtl/>
          <w:lang w:eastAsia="en-US"/>
        </w:rPr>
        <w:t>לפעולה</w:t>
      </w:r>
      <w:r w:rsidR="00B243D5" w:rsidRPr="00590E03">
        <w:rPr>
          <w:rFonts w:ascii="David" w:eastAsiaTheme="minorHAnsi" w:hAnsi="David"/>
          <w:sz w:val="22"/>
          <w:szCs w:val="22"/>
          <w:rtl/>
          <w:lang w:eastAsia="en-US"/>
        </w:rPr>
        <w:t xml:space="preserve"> </w:t>
      </w:r>
      <w:r w:rsidR="00B243D5" w:rsidRPr="00590E03">
        <w:rPr>
          <w:rFonts w:ascii="David" w:eastAsiaTheme="minorHAnsi" w:hAnsi="David" w:hint="eastAsia"/>
          <w:sz w:val="22"/>
          <w:szCs w:val="22"/>
          <w:rtl/>
          <w:lang w:eastAsia="en-US"/>
        </w:rPr>
        <w:t>מיד</w:t>
      </w:r>
      <w:r w:rsidR="00B243D5" w:rsidRPr="00590E03">
        <w:rPr>
          <w:rFonts w:ascii="David" w:eastAsiaTheme="minorHAnsi" w:hAnsi="David"/>
          <w:sz w:val="22"/>
          <w:szCs w:val="22"/>
          <w:rtl/>
          <w:lang w:eastAsia="en-US"/>
        </w:rPr>
        <w:t xml:space="preserve"> </w:t>
      </w:r>
      <w:r w:rsidR="00B243D5" w:rsidRPr="00590E03">
        <w:rPr>
          <w:rFonts w:ascii="David" w:eastAsiaTheme="minorHAnsi" w:hAnsi="David" w:hint="eastAsia"/>
          <w:sz w:val="22"/>
          <w:szCs w:val="22"/>
          <w:rtl/>
          <w:lang w:eastAsia="en-US"/>
        </w:rPr>
        <w:t>עם</w:t>
      </w:r>
      <w:r w:rsidR="00B243D5" w:rsidRPr="00590E03">
        <w:rPr>
          <w:rFonts w:ascii="David" w:eastAsiaTheme="minorHAnsi" w:hAnsi="David"/>
          <w:sz w:val="22"/>
          <w:szCs w:val="22"/>
          <w:rtl/>
          <w:lang w:eastAsia="en-US"/>
        </w:rPr>
        <w:t xml:space="preserve"> </w:t>
      </w:r>
      <w:r w:rsidR="00B243D5" w:rsidRPr="00590E03">
        <w:rPr>
          <w:rFonts w:ascii="David" w:eastAsiaTheme="minorHAnsi" w:hAnsi="David" w:hint="eastAsia"/>
          <w:sz w:val="22"/>
          <w:szCs w:val="22"/>
          <w:rtl/>
          <w:lang w:eastAsia="en-US"/>
        </w:rPr>
        <w:t>תחילת</w:t>
      </w:r>
      <w:r w:rsidR="00B243D5" w:rsidRPr="00590E03">
        <w:rPr>
          <w:rFonts w:ascii="David" w:eastAsiaTheme="minorHAnsi" w:hAnsi="David"/>
          <w:sz w:val="22"/>
          <w:szCs w:val="22"/>
          <w:rtl/>
          <w:lang w:eastAsia="en-US"/>
        </w:rPr>
        <w:t xml:space="preserve"> </w:t>
      </w:r>
      <w:r w:rsidR="00B243D5" w:rsidRPr="00590E03">
        <w:rPr>
          <w:rFonts w:ascii="David" w:eastAsiaTheme="minorHAnsi" w:hAnsi="David" w:hint="eastAsia"/>
          <w:sz w:val="22"/>
          <w:szCs w:val="22"/>
          <w:rtl/>
          <w:lang w:eastAsia="en-US"/>
        </w:rPr>
        <w:t>ההתקשרות</w:t>
      </w:r>
      <w:r w:rsidR="00B243D5" w:rsidRPr="00590E03">
        <w:rPr>
          <w:rFonts w:ascii="David" w:eastAsiaTheme="minorHAnsi" w:hAnsi="David"/>
          <w:sz w:val="22"/>
          <w:szCs w:val="22"/>
          <w:rtl/>
          <w:lang w:eastAsia="en-US"/>
        </w:rPr>
        <w:t xml:space="preserve">. </w:t>
      </w:r>
      <w:r w:rsidR="00B243D5" w:rsidRPr="00590E03">
        <w:rPr>
          <w:rFonts w:ascii="David" w:eastAsiaTheme="minorHAnsi" w:hAnsi="David" w:hint="eastAsia"/>
          <w:sz w:val="22"/>
          <w:szCs w:val="22"/>
          <w:rtl/>
          <w:lang w:eastAsia="en-US"/>
        </w:rPr>
        <w:t>האחריות</w:t>
      </w:r>
      <w:r w:rsidR="00B243D5" w:rsidRPr="00590E03">
        <w:rPr>
          <w:rFonts w:ascii="David" w:eastAsiaTheme="minorHAnsi" w:hAnsi="David"/>
          <w:sz w:val="22"/>
          <w:szCs w:val="22"/>
          <w:rtl/>
          <w:lang w:eastAsia="en-US"/>
        </w:rPr>
        <w:t xml:space="preserve"> </w:t>
      </w:r>
      <w:r w:rsidR="00B243D5" w:rsidRPr="00590E03">
        <w:rPr>
          <w:rFonts w:ascii="David" w:eastAsiaTheme="minorHAnsi" w:hAnsi="David" w:hint="eastAsia"/>
          <w:sz w:val="22"/>
          <w:szCs w:val="22"/>
          <w:rtl/>
          <w:lang w:eastAsia="en-US"/>
        </w:rPr>
        <w:t>על</w:t>
      </w:r>
      <w:r w:rsidR="00B243D5" w:rsidRPr="00590E03">
        <w:rPr>
          <w:rFonts w:ascii="David" w:eastAsiaTheme="minorHAnsi" w:hAnsi="David"/>
          <w:sz w:val="22"/>
          <w:szCs w:val="22"/>
          <w:rtl/>
          <w:lang w:eastAsia="en-US"/>
        </w:rPr>
        <w:t xml:space="preserve"> </w:t>
      </w:r>
      <w:r w:rsidR="00B243D5" w:rsidRPr="00590E03">
        <w:rPr>
          <w:rFonts w:ascii="David" w:eastAsiaTheme="minorHAnsi" w:hAnsi="David" w:hint="eastAsia"/>
          <w:sz w:val="22"/>
          <w:szCs w:val="22"/>
          <w:rtl/>
          <w:lang w:eastAsia="en-US"/>
        </w:rPr>
        <w:t>ביצוע</w:t>
      </w:r>
      <w:r w:rsidR="00B243D5" w:rsidRPr="00590E03">
        <w:rPr>
          <w:rFonts w:ascii="David" w:eastAsiaTheme="minorHAnsi" w:hAnsi="David"/>
          <w:sz w:val="22"/>
          <w:szCs w:val="22"/>
          <w:rtl/>
          <w:lang w:eastAsia="en-US"/>
        </w:rPr>
        <w:t xml:space="preserve"> </w:t>
      </w:r>
      <w:r w:rsidR="00B243D5" w:rsidRPr="00590E03">
        <w:rPr>
          <w:rFonts w:ascii="David" w:eastAsiaTheme="minorHAnsi" w:hAnsi="David" w:hint="eastAsia"/>
          <w:sz w:val="22"/>
          <w:szCs w:val="22"/>
          <w:rtl/>
          <w:lang w:eastAsia="en-US"/>
        </w:rPr>
        <w:t>כל</w:t>
      </w:r>
      <w:r w:rsidR="00B243D5" w:rsidRPr="00590E03">
        <w:rPr>
          <w:rFonts w:ascii="David" w:eastAsiaTheme="minorHAnsi" w:hAnsi="David"/>
          <w:sz w:val="22"/>
          <w:szCs w:val="22"/>
          <w:rtl/>
          <w:lang w:eastAsia="en-US"/>
        </w:rPr>
        <w:t xml:space="preserve"> </w:t>
      </w:r>
      <w:r w:rsidR="00B243D5" w:rsidRPr="00590E03">
        <w:rPr>
          <w:rFonts w:ascii="David" w:eastAsiaTheme="minorHAnsi" w:hAnsi="David" w:hint="eastAsia"/>
          <w:sz w:val="22"/>
          <w:szCs w:val="22"/>
          <w:rtl/>
          <w:lang w:eastAsia="en-US"/>
        </w:rPr>
        <w:t>פעולות</w:t>
      </w:r>
      <w:r w:rsidR="00B243D5" w:rsidRPr="00590E03">
        <w:rPr>
          <w:rFonts w:ascii="David" w:eastAsiaTheme="minorHAnsi" w:hAnsi="David"/>
          <w:sz w:val="22"/>
          <w:szCs w:val="22"/>
          <w:rtl/>
          <w:lang w:eastAsia="en-US"/>
        </w:rPr>
        <w:t xml:space="preserve"> </w:t>
      </w:r>
      <w:r w:rsidR="00B243D5" w:rsidRPr="00590E03">
        <w:rPr>
          <w:rFonts w:ascii="David" w:eastAsiaTheme="minorHAnsi" w:hAnsi="David" w:hint="eastAsia"/>
          <w:sz w:val="22"/>
          <w:szCs w:val="22"/>
          <w:rtl/>
          <w:lang w:eastAsia="en-US"/>
        </w:rPr>
        <w:t>ההתאמה</w:t>
      </w:r>
      <w:r w:rsidR="00B243D5" w:rsidRPr="00590E03">
        <w:rPr>
          <w:rFonts w:ascii="David" w:eastAsiaTheme="minorHAnsi" w:hAnsi="David"/>
          <w:sz w:val="22"/>
          <w:szCs w:val="22"/>
          <w:rtl/>
          <w:lang w:eastAsia="en-US"/>
        </w:rPr>
        <w:t xml:space="preserve"> </w:t>
      </w:r>
      <w:r w:rsidR="00B243D5" w:rsidRPr="00590E03">
        <w:rPr>
          <w:rFonts w:ascii="David" w:eastAsiaTheme="minorHAnsi" w:hAnsi="David" w:hint="eastAsia"/>
          <w:sz w:val="22"/>
          <w:szCs w:val="22"/>
          <w:rtl/>
          <w:lang w:eastAsia="en-US"/>
        </w:rPr>
        <w:t>וההכנה</w:t>
      </w:r>
      <w:r w:rsidR="00B243D5" w:rsidRPr="00590E03">
        <w:rPr>
          <w:rFonts w:ascii="David" w:eastAsiaTheme="minorHAnsi" w:hAnsi="David"/>
          <w:sz w:val="22"/>
          <w:szCs w:val="22"/>
          <w:rtl/>
          <w:lang w:eastAsia="en-US"/>
        </w:rPr>
        <w:t xml:space="preserve"> </w:t>
      </w:r>
      <w:r w:rsidR="00B243D5" w:rsidRPr="00590E03">
        <w:rPr>
          <w:rFonts w:ascii="David" w:eastAsiaTheme="minorHAnsi" w:hAnsi="David" w:hint="eastAsia"/>
          <w:sz w:val="22"/>
          <w:szCs w:val="22"/>
          <w:rtl/>
          <w:lang w:eastAsia="en-US"/>
        </w:rPr>
        <w:t>חלה</w:t>
      </w:r>
      <w:r w:rsidR="00B243D5" w:rsidRPr="00590E03">
        <w:rPr>
          <w:rFonts w:ascii="David" w:eastAsiaTheme="minorHAnsi" w:hAnsi="David"/>
          <w:sz w:val="22"/>
          <w:szCs w:val="22"/>
          <w:rtl/>
          <w:lang w:eastAsia="en-US"/>
        </w:rPr>
        <w:t xml:space="preserve"> </w:t>
      </w:r>
      <w:r w:rsidR="00B243D5" w:rsidRPr="00590E03">
        <w:rPr>
          <w:rFonts w:ascii="David" w:eastAsiaTheme="minorHAnsi" w:hAnsi="David" w:hint="eastAsia"/>
          <w:sz w:val="22"/>
          <w:szCs w:val="22"/>
          <w:rtl/>
          <w:lang w:eastAsia="en-US"/>
        </w:rPr>
        <w:t>על</w:t>
      </w:r>
      <w:r w:rsidR="00B243D5" w:rsidRPr="00590E03">
        <w:rPr>
          <w:rFonts w:ascii="David" w:eastAsiaTheme="minorHAnsi" w:hAnsi="David"/>
          <w:sz w:val="22"/>
          <w:szCs w:val="22"/>
          <w:rtl/>
          <w:lang w:eastAsia="en-US"/>
        </w:rPr>
        <w:t xml:space="preserve"> </w:t>
      </w:r>
      <w:r w:rsidR="00B243D5" w:rsidRPr="00590E03">
        <w:rPr>
          <w:rFonts w:ascii="David" w:eastAsiaTheme="minorHAnsi" w:hAnsi="David" w:hint="eastAsia"/>
          <w:sz w:val="22"/>
          <w:szCs w:val="22"/>
          <w:rtl/>
          <w:lang w:eastAsia="en-US"/>
        </w:rPr>
        <w:t>הספק</w:t>
      </w:r>
      <w:r w:rsidR="00B243D5" w:rsidRPr="00590E03">
        <w:rPr>
          <w:rFonts w:ascii="David" w:eastAsiaTheme="minorHAnsi" w:hAnsi="David"/>
          <w:sz w:val="22"/>
          <w:szCs w:val="22"/>
          <w:rtl/>
          <w:lang w:eastAsia="en-US"/>
        </w:rPr>
        <w:t xml:space="preserve"> </w:t>
      </w:r>
      <w:r w:rsidR="00B243D5" w:rsidRPr="00590E03">
        <w:rPr>
          <w:rFonts w:ascii="David" w:eastAsiaTheme="minorHAnsi" w:hAnsi="David" w:hint="eastAsia"/>
          <w:sz w:val="22"/>
          <w:szCs w:val="22"/>
          <w:rtl/>
          <w:lang w:eastAsia="en-US"/>
        </w:rPr>
        <w:t>הזוכה</w:t>
      </w:r>
      <w:r w:rsidR="00B243D5" w:rsidRPr="00590E03">
        <w:rPr>
          <w:rFonts w:ascii="David" w:eastAsiaTheme="minorHAnsi" w:hAnsi="David"/>
          <w:sz w:val="22"/>
          <w:szCs w:val="22"/>
          <w:rtl/>
          <w:lang w:eastAsia="en-US"/>
        </w:rPr>
        <w:t xml:space="preserve"> </w:t>
      </w:r>
      <w:r w:rsidR="00B243D5" w:rsidRPr="00590E03">
        <w:rPr>
          <w:rFonts w:ascii="David" w:eastAsiaTheme="minorHAnsi" w:hAnsi="David" w:hint="eastAsia"/>
          <w:sz w:val="22"/>
          <w:szCs w:val="22"/>
          <w:rtl/>
          <w:lang w:eastAsia="en-US"/>
        </w:rPr>
        <w:t>בלבד</w:t>
      </w:r>
      <w:r w:rsidR="00B243D5" w:rsidRPr="00590E03">
        <w:rPr>
          <w:rFonts w:ascii="David" w:eastAsiaTheme="minorHAnsi" w:hAnsi="David"/>
          <w:sz w:val="22"/>
          <w:szCs w:val="22"/>
          <w:rtl/>
          <w:lang w:eastAsia="en-US"/>
        </w:rPr>
        <w:t xml:space="preserve"> </w:t>
      </w:r>
      <w:r w:rsidR="00B243D5" w:rsidRPr="00590E03">
        <w:rPr>
          <w:rFonts w:ascii="David" w:eastAsiaTheme="minorHAnsi" w:hAnsi="David" w:hint="eastAsia"/>
          <w:sz w:val="22"/>
          <w:szCs w:val="22"/>
          <w:rtl/>
          <w:lang w:eastAsia="en-US"/>
        </w:rPr>
        <w:t>ולא</w:t>
      </w:r>
      <w:r w:rsidR="00B243D5" w:rsidRPr="00590E03">
        <w:rPr>
          <w:rFonts w:ascii="David" w:eastAsiaTheme="minorHAnsi" w:hAnsi="David"/>
          <w:sz w:val="22"/>
          <w:szCs w:val="22"/>
          <w:rtl/>
          <w:lang w:eastAsia="en-US"/>
        </w:rPr>
        <w:t xml:space="preserve"> </w:t>
      </w:r>
      <w:r w:rsidR="00B243D5" w:rsidRPr="00590E03">
        <w:rPr>
          <w:rFonts w:ascii="David" w:eastAsiaTheme="minorHAnsi" w:hAnsi="David" w:hint="eastAsia"/>
          <w:sz w:val="22"/>
          <w:szCs w:val="22"/>
          <w:rtl/>
          <w:lang w:eastAsia="en-US"/>
        </w:rPr>
        <w:t>תשולם</w:t>
      </w:r>
      <w:r w:rsidR="00B243D5" w:rsidRPr="00590E03">
        <w:rPr>
          <w:rFonts w:ascii="David" w:eastAsiaTheme="minorHAnsi" w:hAnsi="David"/>
          <w:sz w:val="22"/>
          <w:szCs w:val="22"/>
          <w:rtl/>
          <w:lang w:eastAsia="en-US"/>
        </w:rPr>
        <w:t xml:space="preserve"> </w:t>
      </w:r>
      <w:r w:rsidR="00B243D5" w:rsidRPr="00590E03">
        <w:rPr>
          <w:rFonts w:ascii="David" w:eastAsiaTheme="minorHAnsi" w:hAnsi="David" w:hint="eastAsia"/>
          <w:sz w:val="22"/>
          <w:szCs w:val="22"/>
          <w:rtl/>
          <w:lang w:eastAsia="en-US"/>
        </w:rPr>
        <w:t>לו</w:t>
      </w:r>
      <w:r w:rsidR="00B243D5" w:rsidRPr="00590E03">
        <w:rPr>
          <w:rFonts w:ascii="David" w:eastAsiaTheme="minorHAnsi" w:hAnsi="David"/>
          <w:sz w:val="22"/>
          <w:szCs w:val="22"/>
          <w:rtl/>
          <w:lang w:eastAsia="en-US"/>
        </w:rPr>
        <w:t xml:space="preserve"> </w:t>
      </w:r>
      <w:r w:rsidR="00B243D5" w:rsidRPr="00590E03">
        <w:rPr>
          <w:rFonts w:ascii="David" w:eastAsiaTheme="minorHAnsi" w:hAnsi="David" w:hint="eastAsia"/>
          <w:sz w:val="22"/>
          <w:szCs w:val="22"/>
          <w:rtl/>
          <w:lang w:eastAsia="en-US"/>
        </w:rPr>
        <w:t>תוספת</w:t>
      </w:r>
      <w:r w:rsidR="00B243D5" w:rsidRPr="00590E03">
        <w:rPr>
          <w:rFonts w:ascii="David" w:eastAsiaTheme="minorHAnsi" w:hAnsi="David"/>
          <w:sz w:val="22"/>
          <w:szCs w:val="22"/>
          <w:rtl/>
          <w:lang w:eastAsia="en-US"/>
        </w:rPr>
        <w:t xml:space="preserve"> </w:t>
      </w:r>
      <w:r w:rsidR="00B243D5" w:rsidRPr="00590E03">
        <w:rPr>
          <w:rFonts w:ascii="David" w:eastAsiaTheme="minorHAnsi" w:hAnsi="David" w:hint="eastAsia"/>
          <w:sz w:val="22"/>
          <w:szCs w:val="22"/>
          <w:rtl/>
          <w:lang w:eastAsia="en-US"/>
        </w:rPr>
        <w:t>תמורה</w:t>
      </w:r>
      <w:r w:rsidR="00B243D5" w:rsidRPr="00590E03">
        <w:rPr>
          <w:rFonts w:ascii="David" w:eastAsiaTheme="minorHAnsi" w:hAnsi="David"/>
          <w:sz w:val="22"/>
          <w:szCs w:val="22"/>
          <w:rtl/>
          <w:lang w:eastAsia="en-US"/>
        </w:rPr>
        <w:t xml:space="preserve"> </w:t>
      </w:r>
      <w:r w:rsidR="00B243D5" w:rsidRPr="00590E03">
        <w:rPr>
          <w:rFonts w:ascii="David" w:eastAsiaTheme="minorHAnsi" w:hAnsi="David" w:hint="eastAsia"/>
          <w:sz w:val="22"/>
          <w:szCs w:val="22"/>
          <w:rtl/>
          <w:lang w:eastAsia="en-US"/>
        </w:rPr>
        <w:t>כלשהי</w:t>
      </w:r>
      <w:r w:rsidR="00B243D5" w:rsidRPr="00590E03">
        <w:rPr>
          <w:rFonts w:ascii="David" w:eastAsiaTheme="minorHAnsi" w:hAnsi="David"/>
          <w:sz w:val="22"/>
          <w:szCs w:val="22"/>
          <w:rtl/>
          <w:lang w:eastAsia="en-US"/>
        </w:rPr>
        <w:t xml:space="preserve"> </w:t>
      </w:r>
      <w:r w:rsidR="00B243D5" w:rsidRPr="00590E03">
        <w:rPr>
          <w:rFonts w:ascii="David" w:eastAsiaTheme="minorHAnsi" w:hAnsi="David" w:hint="eastAsia"/>
          <w:sz w:val="22"/>
          <w:szCs w:val="22"/>
          <w:rtl/>
          <w:lang w:eastAsia="en-US"/>
        </w:rPr>
        <w:t>למטרה</w:t>
      </w:r>
      <w:r w:rsidR="00B243D5" w:rsidRPr="00590E03">
        <w:rPr>
          <w:rFonts w:ascii="David" w:eastAsiaTheme="minorHAnsi" w:hAnsi="David"/>
          <w:sz w:val="22"/>
          <w:szCs w:val="22"/>
          <w:rtl/>
          <w:lang w:eastAsia="en-US"/>
        </w:rPr>
        <w:t xml:space="preserve"> </w:t>
      </w:r>
      <w:r w:rsidR="00B243D5" w:rsidRPr="00590E03">
        <w:rPr>
          <w:rFonts w:ascii="David" w:eastAsiaTheme="minorHAnsi" w:hAnsi="David" w:hint="eastAsia"/>
          <w:sz w:val="22"/>
          <w:szCs w:val="22"/>
          <w:rtl/>
          <w:lang w:eastAsia="en-US"/>
        </w:rPr>
        <w:t>זאת</w:t>
      </w:r>
      <w:r w:rsidR="00B243D5" w:rsidRPr="00590E03">
        <w:rPr>
          <w:rFonts w:ascii="David" w:eastAsiaTheme="minorHAnsi" w:hAnsi="David"/>
          <w:sz w:val="22"/>
          <w:szCs w:val="22"/>
          <w:rtl/>
          <w:lang w:eastAsia="en-US"/>
        </w:rPr>
        <w:t>.</w:t>
      </w:r>
      <w:bookmarkEnd w:id="912"/>
      <w:r w:rsidR="00B243D5" w:rsidRPr="00590E03">
        <w:rPr>
          <w:rFonts w:ascii="David" w:eastAsiaTheme="minorHAnsi" w:hAnsi="David"/>
          <w:sz w:val="22"/>
          <w:szCs w:val="22"/>
          <w:rtl/>
          <w:lang w:eastAsia="en-US"/>
        </w:rPr>
        <w:t xml:space="preserve"> </w:t>
      </w:r>
    </w:p>
    <w:p w:rsidR="0077345E" w:rsidRPr="00590E03" w:rsidRDefault="0077345E" w:rsidP="0077345E">
      <w:pPr>
        <w:keepNext/>
        <w:numPr>
          <w:ilvl w:val="2"/>
          <w:numId w:val="63"/>
        </w:numPr>
        <w:tabs>
          <w:tab w:val="left" w:pos="2160"/>
          <w:tab w:val="left" w:pos="3062"/>
        </w:tabs>
        <w:spacing w:before="60" w:after="120" w:line="240" w:lineRule="atLeast"/>
        <w:ind w:right="709"/>
        <w:jc w:val="both"/>
        <w:outlineLvl w:val="1"/>
        <w:rPr>
          <w:rFonts w:ascii="David" w:eastAsiaTheme="minorHAnsi" w:hAnsi="David"/>
          <w:sz w:val="22"/>
          <w:szCs w:val="22"/>
          <w:lang w:eastAsia="en-US"/>
        </w:rPr>
      </w:pPr>
      <w:r w:rsidRPr="00590E03">
        <w:rPr>
          <w:rFonts w:ascii="David" w:hAnsi="David" w:hint="eastAsia"/>
          <w:sz w:val="22"/>
          <w:szCs w:val="22"/>
          <w:rtl/>
        </w:rPr>
        <w:t>המשרד</w:t>
      </w:r>
      <w:r w:rsidRPr="00590E03">
        <w:rPr>
          <w:rFonts w:ascii="David" w:hAnsi="David"/>
          <w:sz w:val="22"/>
          <w:szCs w:val="22"/>
          <w:rtl/>
        </w:rPr>
        <w:t xml:space="preserve"> יהיה רשאי, לפי שיקול דעתו הבלעדי, להזמין שירות זה (רישיונות למפות), באמצעות </w:t>
      </w:r>
      <w:r w:rsidRPr="00590E03">
        <w:rPr>
          <w:rFonts w:ascii="David" w:hAnsi="David" w:hint="eastAsia"/>
          <w:sz w:val="22"/>
          <w:szCs w:val="22"/>
          <w:rtl/>
        </w:rPr>
        <w:t>ספק</w:t>
      </w:r>
      <w:r w:rsidRPr="00590E03">
        <w:rPr>
          <w:rFonts w:ascii="David" w:hAnsi="David"/>
          <w:sz w:val="22"/>
          <w:szCs w:val="22"/>
          <w:rtl/>
        </w:rPr>
        <w:t xml:space="preserve"> </w:t>
      </w:r>
      <w:r w:rsidRPr="00590E03">
        <w:rPr>
          <w:rFonts w:ascii="David" w:hAnsi="David" w:hint="eastAsia"/>
          <w:sz w:val="22"/>
          <w:szCs w:val="22"/>
          <w:rtl/>
        </w:rPr>
        <w:t>אחר</w:t>
      </w:r>
      <w:r w:rsidRPr="00590E03">
        <w:rPr>
          <w:rFonts w:ascii="David" w:hAnsi="David"/>
          <w:sz w:val="22"/>
          <w:szCs w:val="22"/>
          <w:rtl/>
        </w:rPr>
        <w:t xml:space="preserve">, </w:t>
      </w:r>
      <w:r w:rsidRPr="00590E03">
        <w:rPr>
          <w:rFonts w:ascii="David" w:hAnsi="David" w:hint="eastAsia"/>
          <w:sz w:val="22"/>
          <w:szCs w:val="22"/>
          <w:rtl/>
        </w:rPr>
        <w:t>בהתקשרות</w:t>
      </w:r>
      <w:r w:rsidRPr="00590E03">
        <w:rPr>
          <w:rFonts w:ascii="David" w:hAnsi="David"/>
          <w:sz w:val="22"/>
          <w:szCs w:val="22"/>
          <w:rtl/>
        </w:rPr>
        <w:t xml:space="preserve"> </w:t>
      </w:r>
      <w:r w:rsidRPr="00590E03">
        <w:rPr>
          <w:rFonts w:ascii="David" w:hAnsi="David" w:hint="eastAsia"/>
          <w:sz w:val="22"/>
          <w:szCs w:val="22"/>
          <w:rtl/>
        </w:rPr>
        <w:t>נפרדת</w:t>
      </w:r>
      <w:r w:rsidRPr="00590E03">
        <w:rPr>
          <w:rFonts w:ascii="David" w:hAnsi="David"/>
          <w:sz w:val="22"/>
          <w:szCs w:val="22"/>
          <w:rtl/>
        </w:rPr>
        <w:t>.</w:t>
      </w:r>
      <w:r w:rsidRPr="00590E03">
        <w:rPr>
          <w:rFonts w:ascii="David" w:eastAsiaTheme="minorHAnsi" w:hAnsi="David"/>
          <w:sz w:val="22"/>
          <w:szCs w:val="22"/>
          <w:rtl/>
          <w:lang w:eastAsia="en-US"/>
        </w:rPr>
        <w:t xml:space="preserve"> במקרה כזה המשרד יודיע על כך לספק הזוכה במכרז זה, והספק הזוכה לא יהיה זכאי לקבלת תמורה כלשהי </w:t>
      </w:r>
      <w:r w:rsidRPr="00590E03">
        <w:rPr>
          <w:rFonts w:ascii="David" w:eastAsiaTheme="minorHAnsi" w:hAnsi="David" w:hint="cs"/>
          <w:sz w:val="22"/>
          <w:szCs w:val="22"/>
          <w:rtl/>
          <w:lang w:eastAsia="en-US"/>
        </w:rPr>
        <w:t>מהמשרד</w:t>
      </w:r>
      <w:r w:rsidRPr="00590E03">
        <w:rPr>
          <w:rFonts w:ascii="David" w:eastAsiaTheme="minorHAnsi" w:hAnsi="David"/>
          <w:sz w:val="22"/>
          <w:szCs w:val="22"/>
          <w:rtl/>
          <w:lang w:eastAsia="en-US"/>
        </w:rPr>
        <w:t xml:space="preserve"> </w:t>
      </w:r>
      <w:r w:rsidRPr="00590E03">
        <w:rPr>
          <w:rFonts w:ascii="David" w:eastAsiaTheme="minorHAnsi" w:hAnsi="David" w:hint="cs"/>
          <w:sz w:val="22"/>
          <w:szCs w:val="22"/>
          <w:rtl/>
          <w:lang w:eastAsia="en-US"/>
        </w:rPr>
        <w:t>עבור</w:t>
      </w:r>
      <w:r w:rsidRPr="00590E03">
        <w:rPr>
          <w:rFonts w:ascii="David" w:eastAsiaTheme="minorHAnsi" w:hAnsi="David"/>
          <w:sz w:val="22"/>
          <w:szCs w:val="22"/>
          <w:rtl/>
          <w:lang w:eastAsia="en-US"/>
        </w:rPr>
        <w:t xml:space="preserve"> </w:t>
      </w:r>
      <w:r w:rsidRPr="00590E03">
        <w:rPr>
          <w:rFonts w:ascii="David" w:eastAsiaTheme="minorHAnsi" w:hAnsi="David" w:hint="cs"/>
          <w:sz w:val="22"/>
          <w:szCs w:val="22"/>
          <w:rtl/>
          <w:lang w:eastAsia="en-US"/>
        </w:rPr>
        <w:t>רישיונות</w:t>
      </w:r>
      <w:r w:rsidRPr="00590E03">
        <w:rPr>
          <w:rFonts w:ascii="David" w:eastAsiaTheme="minorHAnsi" w:hAnsi="David"/>
          <w:sz w:val="22"/>
          <w:szCs w:val="22"/>
          <w:rtl/>
          <w:lang w:eastAsia="en-US"/>
        </w:rPr>
        <w:t xml:space="preserve"> </w:t>
      </w:r>
      <w:r w:rsidRPr="00590E03">
        <w:rPr>
          <w:rFonts w:ascii="David" w:eastAsiaTheme="minorHAnsi" w:hAnsi="David" w:hint="cs"/>
          <w:sz w:val="22"/>
          <w:szCs w:val="22"/>
          <w:rtl/>
          <w:lang w:eastAsia="en-US"/>
        </w:rPr>
        <w:t>למפות</w:t>
      </w:r>
      <w:r w:rsidRPr="00590E03">
        <w:rPr>
          <w:rFonts w:ascii="David" w:eastAsiaTheme="minorHAnsi" w:hAnsi="David"/>
          <w:sz w:val="22"/>
          <w:szCs w:val="22"/>
          <w:rtl/>
          <w:lang w:eastAsia="en-US"/>
        </w:rPr>
        <w:t>.</w:t>
      </w:r>
    </w:p>
    <w:p w:rsidR="00234655" w:rsidRPr="00590E03" w:rsidRDefault="00234655" w:rsidP="00E23FE4">
      <w:pPr>
        <w:pStyle w:val="22"/>
        <w:ind w:right="709"/>
        <w:rPr>
          <w:rFonts w:cs="Times New Roman"/>
          <w:rtl/>
        </w:rPr>
      </w:pPr>
    </w:p>
    <w:p w:rsidR="00234655" w:rsidRPr="00590E03" w:rsidRDefault="00234655" w:rsidP="00E23FE4">
      <w:pPr>
        <w:pStyle w:val="22"/>
        <w:ind w:right="709"/>
        <w:rPr>
          <w:rFonts w:cs="Times New Roman"/>
          <w:rtl/>
        </w:rPr>
      </w:pPr>
    </w:p>
    <w:p w:rsidR="00007748" w:rsidRPr="00590E03" w:rsidRDefault="00007748" w:rsidP="00E23FE4">
      <w:pPr>
        <w:pStyle w:val="22"/>
        <w:ind w:right="709"/>
        <w:rPr>
          <w:rFonts w:cs="Times New Roman"/>
          <w:rtl/>
        </w:rPr>
      </w:pPr>
    </w:p>
    <w:p w:rsidR="00E66811" w:rsidRPr="00590E03" w:rsidRDefault="00E66811" w:rsidP="00E23FE4">
      <w:pPr>
        <w:pStyle w:val="22"/>
        <w:ind w:right="709"/>
        <w:rPr>
          <w:rFonts w:cs="Times New Roman"/>
          <w:rtl/>
        </w:rPr>
      </w:pPr>
    </w:p>
    <w:p w:rsidR="00E66811" w:rsidRPr="00590E03" w:rsidRDefault="00E66811" w:rsidP="00E23FE4">
      <w:pPr>
        <w:pStyle w:val="22"/>
        <w:ind w:right="709"/>
        <w:rPr>
          <w:rFonts w:cs="Times New Roman"/>
          <w:rtl/>
        </w:rPr>
      </w:pPr>
    </w:p>
    <w:p w:rsidR="00E66811" w:rsidRPr="00590E03" w:rsidRDefault="00E66811" w:rsidP="00E23FE4">
      <w:pPr>
        <w:pStyle w:val="22"/>
        <w:ind w:right="709"/>
        <w:rPr>
          <w:rFonts w:cs="Times New Roman"/>
          <w:rtl/>
        </w:rPr>
      </w:pPr>
    </w:p>
    <w:p w:rsidR="00E66811" w:rsidRPr="00590E03" w:rsidRDefault="00E66811" w:rsidP="00E23FE4">
      <w:pPr>
        <w:pStyle w:val="22"/>
        <w:ind w:right="709"/>
        <w:rPr>
          <w:rFonts w:cs="Times New Roman"/>
          <w:rtl/>
        </w:rPr>
      </w:pPr>
    </w:p>
    <w:p w:rsidR="00E66811" w:rsidRPr="00590E03" w:rsidRDefault="00E66811" w:rsidP="00E23FE4">
      <w:pPr>
        <w:pStyle w:val="22"/>
        <w:ind w:right="709"/>
        <w:rPr>
          <w:rFonts w:cs="Times New Roman"/>
          <w:rtl/>
        </w:rPr>
      </w:pPr>
    </w:p>
    <w:p w:rsidR="00E66811" w:rsidRPr="00590E03" w:rsidRDefault="00E66811" w:rsidP="00E23FE4">
      <w:pPr>
        <w:pStyle w:val="22"/>
        <w:ind w:right="709"/>
        <w:rPr>
          <w:rFonts w:cs="Times New Roman"/>
          <w:rtl/>
        </w:rPr>
      </w:pPr>
    </w:p>
    <w:p w:rsidR="00E66811" w:rsidRPr="00590E03" w:rsidRDefault="00E66811" w:rsidP="00E23FE4">
      <w:pPr>
        <w:pStyle w:val="22"/>
        <w:ind w:right="709"/>
        <w:rPr>
          <w:rFonts w:cs="Times New Roman"/>
          <w:rtl/>
        </w:rPr>
      </w:pPr>
    </w:p>
    <w:p w:rsidR="00E66811" w:rsidRPr="00590E03" w:rsidRDefault="00E66811" w:rsidP="00E23FE4">
      <w:pPr>
        <w:pStyle w:val="22"/>
        <w:ind w:right="709"/>
        <w:rPr>
          <w:rFonts w:cs="Times New Roman"/>
          <w:rtl/>
        </w:rPr>
      </w:pPr>
    </w:p>
    <w:p w:rsidR="00E66811" w:rsidRPr="00590E03" w:rsidRDefault="00E66811" w:rsidP="00E23FE4">
      <w:pPr>
        <w:pStyle w:val="22"/>
        <w:ind w:right="709"/>
        <w:rPr>
          <w:rFonts w:cs="Times New Roman"/>
          <w:rtl/>
        </w:rPr>
      </w:pPr>
    </w:p>
    <w:p w:rsidR="00E66811" w:rsidRPr="00590E03" w:rsidRDefault="00E66811" w:rsidP="00E23FE4">
      <w:pPr>
        <w:pStyle w:val="22"/>
        <w:ind w:right="709"/>
        <w:rPr>
          <w:rFonts w:cs="Times New Roman"/>
          <w:rtl/>
        </w:rPr>
      </w:pPr>
    </w:p>
    <w:p w:rsidR="00E66811" w:rsidRPr="00590E03" w:rsidRDefault="00E66811" w:rsidP="00E23FE4">
      <w:pPr>
        <w:pStyle w:val="22"/>
        <w:ind w:right="709"/>
        <w:rPr>
          <w:rFonts w:cs="Times New Roman"/>
          <w:rtl/>
        </w:rPr>
      </w:pPr>
    </w:p>
    <w:p w:rsidR="00E66811" w:rsidRPr="00590E03" w:rsidRDefault="00E66811" w:rsidP="00E23FE4">
      <w:pPr>
        <w:pStyle w:val="22"/>
        <w:ind w:right="709"/>
        <w:rPr>
          <w:rFonts w:cs="Times New Roman"/>
          <w:rtl/>
        </w:rPr>
      </w:pPr>
    </w:p>
    <w:p w:rsidR="00E66811" w:rsidRPr="00590E03" w:rsidRDefault="00E66811" w:rsidP="00E23FE4">
      <w:pPr>
        <w:pStyle w:val="22"/>
        <w:ind w:right="709"/>
        <w:rPr>
          <w:rFonts w:cs="Times New Roman"/>
          <w:rtl/>
        </w:rPr>
      </w:pPr>
    </w:p>
    <w:p w:rsidR="00E66811" w:rsidRPr="00590E03" w:rsidRDefault="00E66811" w:rsidP="00E23FE4">
      <w:pPr>
        <w:pStyle w:val="22"/>
        <w:ind w:right="709"/>
        <w:rPr>
          <w:rFonts w:cs="Times New Roman"/>
          <w:rtl/>
        </w:rPr>
      </w:pPr>
    </w:p>
    <w:p w:rsidR="00E66811" w:rsidRPr="00590E03" w:rsidRDefault="00E66811" w:rsidP="00E23FE4">
      <w:pPr>
        <w:pStyle w:val="22"/>
        <w:ind w:right="709"/>
        <w:rPr>
          <w:rFonts w:cs="Times New Roman"/>
          <w:rtl/>
        </w:rPr>
      </w:pPr>
    </w:p>
    <w:p w:rsidR="00E66811" w:rsidRPr="00590E03" w:rsidRDefault="00E66811" w:rsidP="00E23FE4">
      <w:pPr>
        <w:pStyle w:val="22"/>
        <w:ind w:right="709"/>
        <w:rPr>
          <w:rFonts w:cs="Times New Roman"/>
          <w:rtl/>
        </w:rPr>
      </w:pPr>
    </w:p>
    <w:p w:rsidR="00E66811" w:rsidRPr="00590E03" w:rsidRDefault="00E66811" w:rsidP="00E23FE4">
      <w:pPr>
        <w:pStyle w:val="22"/>
        <w:ind w:right="709"/>
        <w:rPr>
          <w:rFonts w:cs="Times New Roman"/>
          <w:rtl/>
        </w:rPr>
      </w:pPr>
    </w:p>
    <w:p w:rsidR="00E66811" w:rsidRPr="00590E03" w:rsidRDefault="00E66811" w:rsidP="00E23FE4">
      <w:pPr>
        <w:pStyle w:val="22"/>
        <w:ind w:right="709"/>
        <w:rPr>
          <w:rFonts w:cs="Times New Roman"/>
          <w:rtl/>
        </w:rPr>
      </w:pPr>
    </w:p>
    <w:p w:rsidR="00E66811" w:rsidRPr="00590E03" w:rsidRDefault="00E66811" w:rsidP="00E23FE4">
      <w:pPr>
        <w:pStyle w:val="22"/>
        <w:ind w:right="709"/>
        <w:rPr>
          <w:rFonts w:cs="Times New Roman"/>
          <w:rtl/>
        </w:rPr>
      </w:pPr>
    </w:p>
    <w:p w:rsidR="00E66811" w:rsidRPr="00590E03" w:rsidRDefault="00E66811" w:rsidP="00E23FE4">
      <w:pPr>
        <w:pStyle w:val="22"/>
        <w:ind w:right="709"/>
        <w:rPr>
          <w:rFonts w:cs="Times New Roman"/>
          <w:rtl/>
        </w:rPr>
      </w:pPr>
    </w:p>
    <w:p w:rsidR="00E66811" w:rsidRPr="00590E03" w:rsidRDefault="00E66811" w:rsidP="00E23FE4">
      <w:pPr>
        <w:pStyle w:val="22"/>
        <w:ind w:right="709"/>
        <w:rPr>
          <w:rFonts w:cs="Times New Roman"/>
          <w:rtl/>
        </w:rPr>
      </w:pPr>
    </w:p>
    <w:p w:rsidR="00E66811" w:rsidRPr="00590E03" w:rsidRDefault="00E66811" w:rsidP="00E23FE4">
      <w:pPr>
        <w:pStyle w:val="22"/>
        <w:ind w:right="709"/>
        <w:rPr>
          <w:rFonts w:cs="Times New Roman"/>
          <w:rtl/>
        </w:rPr>
      </w:pPr>
    </w:p>
    <w:p w:rsidR="00E66811" w:rsidRPr="00590E03" w:rsidRDefault="00E66811" w:rsidP="00E23FE4">
      <w:pPr>
        <w:pStyle w:val="22"/>
        <w:ind w:right="709"/>
        <w:rPr>
          <w:rFonts w:cs="Times New Roman"/>
          <w:rtl/>
        </w:rPr>
      </w:pPr>
    </w:p>
    <w:p w:rsidR="00E66811" w:rsidRPr="00590E03" w:rsidRDefault="00E66811" w:rsidP="00E23FE4">
      <w:pPr>
        <w:pStyle w:val="22"/>
        <w:ind w:right="709"/>
        <w:rPr>
          <w:rFonts w:cs="Times New Roman"/>
          <w:rtl/>
        </w:rPr>
      </w:pPr>
    </w:p>
    <w:p w:rsidR="00E66811" w:rsidRPr="00590E03" w:rsidRDefault="00E66811" w:rsidP="00E23FE4">
      <w:pPr>
        <w:pStyle w:val="22"/>
        <w:ind w:right="709"/>
        <w:rPr>
          <w:rFonts w:cs="Times New Roman"/>
          <w:rtl/>
        </w:rPr>
      </w:pPr>
    </w:p>
    <w:p w:rsidR="00E66811" w:rsidRPr="00590E03" w:rsidRDefault="00E66811" w:rsidP="00E23FE4">
      <w:pPr>
        <w:pStyle w:val="22"/>
        <w:ind w:right="709"/>
        <w:rPr>
          <w:rFonts w:cs="Times New Roman"/>
          <w:rtl/>
        </w:rPr>
      </w:pPr>
    </w:p>
    <w:p w:rsidR="00E66811" w:rsidRPr="00590E03" w:rsidRDefault="00E66811" w:rsidP="00E23FE4">
      <w:pPr>
        <w:pStyle w:val="22"/>
        <w:ind w:right="709"/>
        <w:rPr>
          <w:rFonts w:cs="Times New Roman"/>
          <w:rtl/>
        </w:rPr>
      </w:pPr>
    </w:p>
    <w:p w:rsidR="00007748" w:rsidRPr="00590E03" w:rsidRDefault="00007748" w:rsidP="00E23FE4">
      <w:pPr>
        <w:pStyle w:val="22"/>
        <w:ind w:right="709"/>
        <w:rPr>
          <w:rFonts w:cs="Times New Roman"/>
          <w:rtl/>
        </w:rPr>
      </w:pPr>
    </w:p>
    <w:p w:rsidR="00007748" w:rsidRPr="00590E03" w:rsidRDefault="00007748" w:rsidP="00E23FE4">
      <w:pPr>
        <w:pStyle w:val="22"/>
        <w:ind w:right="709"/>
        <w:rPr>
          <w:rFonts w:cs="Times New Roman"/>
          <w:rtl/>
        </w:rPr>
      </w:pPr>
    </w:p>
    <w:p w:rsidR="00007748" w:rsidRPr="00590E03" w:rsidRDefault="00007748" w:rsidP="00E23FE4">
      <w:pPr>
        <w:pStyle w:val="22"/>
        <w:ind w:right="709"/>
        <w:rPr>
          <w:rFonts w:cs="Times New Roman"/>
          <w:rtl/>
        </w:rPr>
      </w:pPr>
    </w:p>
    <w:p w:rsidR="00234655" w:rsidRPr="00590E03" w:rsidRDefault="00234655" w:rsidP="00E23FE4">
      <w:pPr>
        <w:pStyle w:val="22"/>
        <w:ind w:right="709"/>
        <w:rPr>
          <w:rFonts w:cs="Times New Roman"/>
          <w:color w:val="1F3864" w:themeColor="accent1" w:themeShade="80"/>
        </w:rPr>
      </w:pPr>
    </w:p>
    <w:p w:rsidR="00007748" w:rsidRPr="00590E03" w:rsidRDefault="00007748" w:rsidP="00E23FE4">
      <w:pPr>
        <w:pStyle w:val="22"/>
        <w:ind w:right="709"/>
        <w:rPr>
          <w:rFonts w:cs="Times New Roman"/>
          <w:color w:val="1F3864" w:themeColor="accent1" w:themeShade="80"/>
        </w:rPr>
      </w:pPr>
    </w:p>
    <w:p w:rsidR="00007748" w:rsidRPr="00590E03" w:rsidRDefault="00007748" w:rsidP="00E23FE4">
      <w:pPr>
        <w:pStyle w:val="22"/>
        <w:ind w:right="709"/>
        <w:rPr>
          <w:rFonts w:cs="Times New Roman"/>
          <w:vanish/>
          <w:color w:val="1F3864" w:themeColor="accent1" w:themeShade="80"/>
        </w:rPr>
      </w:pPr>
    </w:p>
    <w:p w:rsidR="006B3424" w:rsidRPr="00590E03" w:rsidRDefault="006B3424" w:rsidP="00E23FE4">
      <w:pPr>
        <w:bidi w:val="0"/>
        <w:spacing w:line="240" w:lineRule="auto"/>
        <w:ind w:right="709"/>
        <w:rPr>
          <w:rFonts w:cs="Times New Roman"/>
          <w:vanish/>
          <w:color w:val="1F3864" w:themeColor="accent1" w:themeShade="80"/>
        </w:rPr>
      </w:pPr>
    </w:p>
    <w:p w:rsidR="006B3424" w:rsidRPr="00590E03" w:rsidRDefault="006B3424" w:rsidP="00E23FE4">
      <w:pPr>
        <w:bidi w:val="0"/>
        <w:spacing w:line="240" w:lineRule="auto"/>
        <w:ind w:right="709"/>
        <w:rPr>
          <w:rFonts w:cs="Times New Roman"/>
          <w:vanish/>
          <w:color w:val="1F3864" w:themeColor="accent1" w:themeShade="80"/>
        </w:rPr>
      </w:pPr>
    </w:p>
    <w:p w:rsidR="006B3424" w:rsidRPr="00590E03" w:rsidRDefault="006B3424" w:rsidP="00E23FE4">
      <w:pPr>
        <w:bidi w:val="0"/>
        <w:spacing w:line="240" w:lineRule="auto"/>
        <w:ind w:right="709"/>
        <w:rPr>
          <w:rFonts w:cs="Times New Roman"/>
          <w:vanish/>
          <w:color w:val="1F3864" w:themeColor="accent1" w:themeShade="80"/>
        </w:rPr>
      </w:pPr>
    </w:p>
    <w:p w:rsidR="006B3424" w:rsidRPr="00590E03" w:rsidRDefault="006B3424" w:rsidP="00E23FE4">
      <w:pPr>
        <w:bidi w:val="0"/>
        <w:spacing w:line="240" w:lineRule="auto"/>
        <w:ind w:right="709"/>
        <w:rPr>
          <w:rFonts w:cs="Times New Roman"/>
          <w:vanish/>
          <w:color w:val="1F3864" w:themeColor="accent1" w:themeShade="80"/>
        </w:rPr>
      </w:pPr>
    </w:p>
    <w:p w:rsidR="006B3424" w:rsidRPr="00590E03" w:rsidRDefault="006B3424" w:rsidP="00E23FE4">
      <w:pPr>
        <w:bidi w:val="0"/>
        <w:spacing w:line="240" w:lineRule="auto"/>
        <w:ind w:right="709"/>
        <w:rPr>
          <w:rFonts w:cs="Times New Roman"/>
          <w:vanish/>
          <w:color w:val="1F3864" w:themeColor="accent1" w:themeShade="80"/>
        </w:rPr>
      </w:pPr>
    </w:p>
    <w:p w:rsidR="006B3424" w:rsidRPr="00590E03" w:rsidRDefault="006B3424" w:rsidP="00E23FE4">
      <w:pPr>
        <w:bidi w:val="0"/>
        <w:spacing w:line="240" w:lineRule="auto"/>
        <w:ind w:right="709"/>
        <w:rPr>
          <w:rFonts w:cs="Times New Roman"/>
          <w:vanish/>
          <w:color w:val="1F3864" w:themeColor="accent1" w:themeShade="80"/>
        </w:rPr>
      </w:pPr>
    </w:p>
    <w:p w:rsidR="007B116C" w:rsidRPr="00590E03" w:rsidRDefault="007B116C" w:rsidP="00E23FE4">
      <w:pPr>
        <w:pStyle w:val="10"/>
        <w:spacing w:line="360" w:lineRule="auto"/>
        <w:ind w:right="709"/>
        <w:rPr>
          <w:b w:val="0"/>
          <w:bCs w:val="0"/>
          <w:color w:val="1F3864" w:themeColor="accent1" w:themeShade="80"/>
          <w:sz w:val="140"/>
          <w:szCs w:val="140"/>
          <w:rtl/>
        </w:rPr>
      </w:pPr>
      <w:bookmarkStart w:id="913" w:name="_Toc505163180"/>
      <w:bookmarkStart w:id="914" w:name="_Toc13920853"/>
      <w:r w:rsidRPr="00590E03">
        <w:rPr>
          <w:rFonts w:hint="cs"/>
          <w:color w:val="1F3864" w:themeColor="accent1" w:themeShade="80"/>
          <w:sz w:val="96"/>
          <w:szCs w:val="96"/>
          <w:u w:val="single"/>
          <w:rtl/>
        </w:rPr>
        <w:t>פרק 3</w:t>
      </w:r>
      <w:r w:rsidR="00234655" w:rsidRPr="00590E03">
        <w:rPr>
          <w:color w:val="1F3864" w:themeColor="accent1" w:themeShade="80"/>
          <w:sz w:val="120"/>
          <w:szCs w:val="120"/>
          <w:rtl/>
        </w:rPr>
        <w:br/>
      </w:r>
      <w:r w:rsidRPr="00590E03">
        <w:rPr>
          <w:rFonts w:hint="cs"/>
          <w:color w:val="1F3864" w:themeColor="accent1" w:themeShade="80"/>
          <w:sz w:val="120"/>
          <w:szCs w:val="120"/>
          <w:rtl/>
        </w:rPr>
        <w:t>טופס ההצעה ונספחיו</w:t>
      </w:r>
      <w:bookmarkEnd w:id="913"/>
      <w:bookmarkEnd w:id="914"/>
    </w:p>
    <w:p w:rsidR="007B116C" w:rsidRPr="00590E03" w:rsidRDefault="007B116C" w:rsidP="00E23FE4">
      <w:pPr>
        <w:spacing w:line="360" w:lineRule="auto"/>
        <w:ind w:right="709" w:firstLine="720"/>
        <w:jc w:val="both"/>
        <w:rPr>
          <w:b/>
          <w:bCs/>
          <w:sz w:val="40"/>
          <w:szCs w:val="40"/>
          <w:u w:val="single"/>
          <w:rtl/>
        </w:rPr>
      </w:pPr>
    </w:p>
    <w:p w:rsidR="007B116C" w:rsidRPr="00590E03" w:rsidRDefault="007B116C" w:rsidP="00090EF9">
      <w:pPr>
        <w:numPr>
          <w:ilvl w:val="0"/>
          <w:numId w:val="37"/>
        </w:numPr>
        <w:spacing w:before="0" w:line="360" w:lineRule="auto"/>
        <w:ind w:left="360" w:right="709"/>
        <w:rPr>
          <w:rtl/>
        </w:rPr>
      </w:pPr>
      <w:bookmarkStart w:id="915" w:name="_Ref388290345"/>
      <w:r w:rsidRPr="00590E03">
        <w:rPr>
          <w:rFonts w:hint="cs"/>
          <w:b/>
          <w:bCs/>
          <w:rtl/>
        </w:rPr>
        <w:t>נספח א'</w:t>
      </w:r>
      <w:r w:rsidRPr="00590E03">
        <w:rPr>
          <w:rFonts w:hint="cs"/>
          <w:b/>
          <w:bCs/>
          <w:rtl/>
        </w:rPr>
        <w:tab/>
      </w:r>
      <w:r w:rsidRPr="00590E03">
        <w:rPr>
          <w:rFonts w:hint="cs"/>
          <w:rtl/>
        </w:rPr>
        <w:tab/>
        <w:t>-</w:t>
      </w:r>
      <w:r w:rsidRPr="00590E03">
        <w:rPr>
          <w:rFonts w:hint="cs"/>
          <w:rtl/>
        </w:rPr>
        <w:tab/>
        <w:t>תצהיר פרטי המציע</w:t>
      </w:r>
      <w:bookmarkEnd w:id="915"/>
    </w:p>
    <w:p w:rsidR="007B116C" w:rsidRPr="00590E03" w:rsidRDefault="007B116C" w:rsidP="00090EF9">
      <w:pPr>
        <w:numPr>
          <w:ilvl w:val="0"/>
          <w:numId w:val="37"/>
        </w:numPr>
        <w:spacing w:before="0" w:line="360" w:lineRule="auto"/>
        <w:ind w:left="360" w:right="709"/>
      </w:pPr>
      <w:r w:rsidRPr="00590E03">
        <w:rPr>
          <w:rFonts w:hint="cs"/>
          <w:b/>
          <w:bCs/>
          <w:rtl/>
        </w:rPr>
        <w:t>נספח א'-1</w:t>
      </w:r>
      <w:r w:rsidRPr="00590E03">
        <w:rPr>
          <w:rFonts w:hint="cs"/>
          <w:b/>
          <w:bCs/>
          <w:rtl/>
        </w:rPr>
        <w:tab/>
      </w:r>
      <w:r w:rsidRPr="00590E03">
        <w:rPr>
          <w:rFonts w:hint="cs"/>
          <w:rtl/>
        </w:rPr>
        <w:tab/>
        <w:t>-</w:t>
      </w:r>
      <w:r w:rsidRPr="00590E03">
        <w:rPr>
          <w:rFonts w:hint="cs"/>
          <w:rtl/>
        </w:rPr>
        <w:tab/>
        <w:t>תצהיר פרטי קבלן משנה</w:t>
      </w:r>
    </w:p>
    <w:p w:rsidR="007B116C" w:rsidRPr="00590E03" w:rsidRDefault="006021FB" w:rsidP="00A22663">
      <w:pPr>
        <w:numPr>
          <w:ilvl w:val="0"/>
          <w:numId w:val="37"/>
        </w:numPr>
        <w:spacing w:before="0" w:line="360" w:lineRule="auto"/>
        <w:ind w:left="360" w:right="709"/>
        <w:rPr>
          <w:rtl/>
        </w:rPr>
      </w:pPr>
      <w:r w:rsidRPr="00590E03">
        <w:rPr>
          <w:rFonts w:hint="cs"/>
          <w:b/>
          <w:bCs/>
          <w:rtl/>
        </w:rPr>
        <w:t>נספח ב'</w:t>
      </w:r>
      <w:r w:rsidR="007B116C" w:rsidRPr="00590E03">
        <w:rPr>
          <w:rFonts w:hint="cs"/>
          <w:rtl/>
        </w:rPr>
        <w:tab/>
      </w:r>
      <w:r w:rsidR="007B116C" w:rsidRPr="00590E03">
        <w:rPr>
          <w:rFonts w:hint="cs"/>
          <w:rtl/>
        </w:rPr>
        <w:tab/>
        <w:t>-</w:t>
      </w:r>
      <w:r w:rsidR="007B116C" w:rsidRPr="00590E03">
        <w:rPr>
          <w:rFonts w:hint="cs"/>
          <w:rtl/>
        </w:rPr>
        <w:tab/>
        <w:t>תצהיר עמידה בתנאי סף מקצועיים</w:t>
      </w:r>
    </w:p>
    <w:p w:rsidR="00CF5178" w:rsidRPr="00590E03" w:rsidRDefault="00CF5178" w:rsidP="00CF5178">
      <w:pPr>
        <w:spacing w:before="0" w:line="360" w:lineRule="auto"/>
        <w:ind w:left="360" w:right="709"/>
        <w:rPr>
          <w:rtl/>
        </w:rPr>
      </w:pPr>
      <w:bookmarkStart w:id="916" w:name="_Ref388290194"/>
      <w:r w:rsidRPr="00590E03">
        <w:rPr>
          <w:rFonts w:hint="cs"/>
          <w:b/>
          <w:bCs/>
          <w:rtl/>
        </w:rPr>
        <w:t>נספח ג'</w:t>
      </w:r>
      <w:r w:rsidRPr="00590E03">
        <w:rPr>
          <w:rFonts w:hint="cs"/>
          <w:rtl/>
        </w:rPr>
        <w:tab/>
      </w:r>
      <w:r w:rsidRPr="00590E03">
        <w:rPr>
          <w:rFonts w:hint="cs"/>
          <w:rtl/>
        </w:rPr>
        <w:tab/>
        <w:t>-</w:t>
      </w:r>
      <w:r w:rsidRPr="00590E03">
        <w:rPr>
          <w:rFonts w:hint="cs"/>
          <w:rtl/>
        </w:rPr>
        <w:tab/>
        <w:t>תעודת התאגדות, נסח חברה</w:t>
      </w:r>
    </w:p>
    <w:p w:rsidR="007B116C" w:rsidRPr="00590E03" w:rsidRDefault="007B116C" w:rsidP="00D60BDE">
      <w:pPr>
        <w:numPr>
          <w:ilvl w:val="0"/>
          <w:numId w:val="37"/>
        </w:numPr>
        <w:spacing w:before="0" w:line="360" w:lineRule="auto"/>
        <w:ind w:left="360" w:right="709"/>
      </w:pPr>
      <w:r w:rsidRPr="00590E03">
        <w:rPr>
          <w:rFonts w:hint="cs"/>
          <w:b/>
          <w:bCs/>
          <w:rtl/>
        </w:rPr>
        <w:t xml:space="preserve">נספח </w:t>
      </w:r>
      <w:r w:rsidR="00D60BDE" w:rsidRPr="00590E03">
        <w:rPr>
          <w:rFonts w:hint="cs"/>
          <w:b/>
          <w:bCs/>
          <w:rtl/>
        </w:rPr>
        <w:t>ד</w:t>
      </w:r>
      <w:r w:rsidRPr="00590E03">
        <w:rPr>
          <w:rFonts w:hint="cs"/>
          <w:b/>
          <w:bCs/>
          <w:rtl/>
        </w:rPr>
        <w:t>'</w:t>
      </w:r>
      <w:r w:rsidRPr="00590E03">
        <w:rPr>
          <w:rFonts w:hint="cs"/>
          <w:rtl/>
        </w:rPr>
        <w:tab/>
      </w:r>
      <w:r w:rsidRPr="00590E03">
        <w:rPr>
          <w:rFonts w:hint="cs"/>
          <w:rtl/>
        </w:rPr>
        <w:tab/>
        <w:t>-</w:t>
      </w:r>
      <w:r w:rsidRPr="00590E03">
        <w:rPr>
          <w:rFonts w:hint="cs"/>
          <w:rtl/>
        </w:rPr>
        <w:tab/>
        <w:t>תצהיר לפי חוק עסקאות גופים ציבוריים, התשל"ו – 1976</w:t>
      </w:r>
      <w:bookmarkEnd w:id="916"/>
      <w:r w:rsidRPr="00590E03">
        <w:rPr>
          <w:rFonts w:hint="cs"/>
          <w:rtl/>
        </w:rPr>
        <w:t xml:space="preserve"> </w:t>
      </w:r>
      <w:r w:rsidRPr="00590E03">
        <w:rPr>
          <w:rFonts w:hint="cs"/>
          <w:sz w:val="20"/>
          <w:szCs w:val="20"/>
          <w:rtl/>
        </w:rPr>
        <w:t>[מטעם המציע]</w:t>
      </w:r>
    </w:p>
    <w:p w:rsidR="007B116C" w:rsidRPr="00590E03" w:rsidRDefault="007B116C" w:rsidP="00D60BDE">
      <w:pPr>
        <w:numPr>
          <w:ilvl w:val="0"/>
          <w:numId w:val="37"/>
        </w:numPr>
        <w:spacing w:before="0" w:line="360" w:lineRule="auto"/>
        <w:ind w:left="360" w:right="709"/>
      </w:pPr>
      <w:r w:rsidRPr="00590E03">
        <w:rPr>
          <w:rFonts w:hint="cs"/>
          <w:b/>
          <w:bCs/>
          <w:rtl/>
        </w:rPr>
        <w:t xml:space="preserve">נספח </w:t>
      </w:r>
      <w:r w:rsidR="00D60BDE" w:rsidRPr="00590E03">
        <w:rPr>
          <w:rFonts w:hint="cs"/>
          <w:b/>
          <w:bCs/>
          <w:rtl/>
        </w:rPr>
        <w:t>ד</w:t>
      </w:r>
      <w:r w:rsidRPr="00590E03">
        <w:rPr>
          <w:rFonts w:hint="cs"/>
          <w:b/>
          <w:bCs/>
          <w:rtl/>
        </w:rPr>
        <w:t>'-1</w:t>
      </w:r>
      <w:r w:rsidRPr="00590E03">
        <w:rPr>
          <w:rFonts w:hint="cs"/>
          <w:rtl/>
        </w:rPr>
        <w:tab/>
      </w:r>
      <w:r w:rsidRPr="00590E03">
        <w:rPr>
          <w:rFonts w:hint="cs"/>
          <w:rtl/>
        </w:rPr>
        <w:tab/>
        <w:t>-</w:t>
      </w:r>
      <w:r w:rsidRPr="00590E03">
        <w:rPr>
          <w:rFonts w:hint="cs"/>
          <w:rtl/>
        </w:rPr>
        <w:tab/>
        <w:t xml:space="preserve">תצהיר לפי חוק עסקאות גופים ציבוריים, התשל"ו – 1976 </w:t>
      </w:r>
      <w:r w:rsidRPr="00590E03">
        <w:rPr>
          <w:rFonts w:hint="cs"/>
          <w:sz w:val="20"/>
          <w:szCs w:val="20"/>
          <w:rtl/>
        </w:rPr>
        <w:t>[מטעם בעל זיקה]</w:t>
      </w:r>
    </w:p>
    <w:p w:rsidR="007B116C" w:rsidRPr="00590E03" w:rsidRDefault="007B116C" w:rsidP="00CF5178">
      <w:pPr>
        <w:numPr>
          <w:ilvl w:val="0"/>
          <w:numId w:val="37"/>
        </w:numPr>
        <w:spacing w:before="0" w:line="360" w:lineRule="auto"/>
        <w:ind w:left="360" w:right="709"/>
      </w:pPr>
      <w:bookmarkStart w:id="917" w:name="_Ref387250765"/>
      <w:r w:rsidRPr="00590E03">
        <w:rPr>
          <w:rFonts w:hint="cs"/>
          <w:b/>
          <w:bCs/>
          <w:rtl/>
        </w:rPr>
        <w:t xml:space="preserve">נספח </w:t>
      </w:r>
      <w:r w:rsidR="00CF5178" w:rsidRPr="00590E03">
        <w:rPr>
          <w:rFonts w:hint="cs"/>
          <w:b/>
          <w:bCs/>
          <w:rtl/>
        </w:rPr>
        <w:t>ה</w:t>
      </w:r>
      <w:r w:rsidRPr="00590E03">
        <w:rPr>
          <w:rFonts w:hint="cs"/>
          <w:b/>
          <w:bCs/>
          <w:rtl/>
        </w:rPr>
        <w:t>'</w:t>
      </w:r>
      <w:r w:rsidRPr="00590E03">
        <w:rPr>
          <w:rFonts w:hint="cs"/>
          <w:rtl/>
        </w:rPr>
        <w:tab/>
      </w:r>
      <w:r w:rsidRPr="00590E03">
        <w:rPr>
          <w:rFonts w:hint="cs"/>
          <w:rtl/>
        </w:rPr>
        <w:tab/>
        <w:t>-</w:t>
      </w:r>
      <w:r w:rsidRPr="00590E03">
        <w:rPr>
          <w:rFonts w:hint="cs"/>
          <w:rtl/>
        </w:rPr>
        <w:tab/>
        <w:t>תצהיר בדבר העדר הרשעות קודמות</w:t>
      </w:r>
      <w:bookmarkEnd w:id="917"/>
      <w:r w:rsidRPr="00590E03">
        <w:rPr>
          <w:rFonts w:hint="cs"/>
          <w:rtl/>
        </w:rPr>
        <w:t xml:space="preserve"> </w:t>
      </w:r>
      <w:r w:rsidRPr="00590E03">
        <w:rPr>
          <w:rFonts w:hint="cs"/>
          <w:sz w:val="20"/>
          <w:szCs w:val="20"/>
          <w:rtl/>
        </w:rPr>
        <w:t>[מטעם המציע]</w:t>
      </w:r>
    </w:p>
    <w:p w:rsidR="007B116C" w:rsidRPr="00590E03" w:rsidRDefault="007B116C" w:rsidP="00CF5178">
      <w:pPr>
        <w:numPr>
          <w:ilvl w:val="0"/>
          <w:numId w:val="37"/>
        </w:numPr>
        <w:spacing w:before="0" w:line="360" w:lineRule="auto"/>
        <w:ind w:left="360" w:right="709"/>
      </w:pPr>
      <w:r w:rsidRPr="00590E03">
        <w:rPr>
          <w:rFonts w:hint="cs"/>
          <w:b/>
          <w:bCs/>
          <w:rtl/>
        </w:rPr>
        <w:t xml:space="preserve">נספח </w:t>
      </w:r>
      <w:r w:rsidR="00CF5178" w:rsidRPr="00590E03">
        <w:rPr>
          <w:rFonts w:hint="cs"/>
          <w:b/>
          <w:bCs/>
          <w:rtl/>
        </w:rPr>
        <w:t>ה</w:t>
      </w:r>
      <w:r w:rsidRPr="00590E03">
        <w:rPr>
          <w:rFonts w:hint="cs"/>
          <w:b/>
          <w:bCs/>
          <w:rtl/>
        </w:rPr>
        <w:t>'-1</w:t>
      </w:r>
      <w:r w:rsidRPr="00590E03">
        <w:rPr>
          <w:rFonts w:hint="cs"/>
          <w:b/>
          <w:bCs/>
          <w:rtl/>
        </w:rPr>
        <w:tab/>
      </w:r>
      <w:r w:rsidRPr="00590E03">
        <w:rPr>
          <w:rFonts w:hint="cs"/>
          <w:rtl/>
        </w:rPr>
        <w:tab/>
        <w:t>-</w:t>
      </w:r>
      <w:r w:rsidRPr="00590E03">
        <w:rPr>
          <w:rFonts w:hint="cs"/>
          <w:rtl/>
        </w:rPr>
        <w:tab/>
        <w:t xml:space="preserve">תצהיר בדבר העדר הרשעות קודמות </w:t>
      </w:r>
      <w:r w:rsidRPr="00590E03">
        <w:rPr>
          <w:rFonts w:hint="cs"/>
          <w:sz w:val="20"/>
          <w:szCs w:val="20"/>
          <w:rtl/>
        </w:rPr>
        <w:t>[מטעם מנהל/בעל שליטה במציע]</w:t>
      </w:r>
    </w:p>
    <w:p w:rsidR="00CF5178" w:rsidRPr="00590E03" w:rsidRDefault="00CF5178" w:rsidP="00CF5178">
      <w:pPr>
        <w:spacing w:before="0" w:line="360" w:lineRule="auto"/>
        <w:ind w:left="360" w:right="709"/>
        <w:rPr>
          <w:b/>
          <w:bCs/>
          <w:rtl/>
        </w:rPr>
      </w:pPr>
      <w:bookmarkStart w:id="918" w:name="_Ref390281517"/>
      <w:r w:rsidRPr="00590E03">
        <w:rPr>
          <w:rFonts w:hint="cs"/>
          <w:b/>
          <w:bCs/>
          <w:rtl/>
        </w:rPr>
        <w:lastRenderedPageBreak/>
        <w:t>נספח ו'</w:t>
      </w:r>
      <w:r w:rsidRPr="00590E03">
        <w:rPr>
          <w:rFonts w:hint="cs"/>
          <w:rtl/>
        </w:rPr>
        <w:tab/>
      </w:r>
      <w:r w:rsidRPr="00590E03">
        <w:rPr>
          <w:rFonts w:hint="cs"/>
          <w:rtl/>
        </w:rPr>
        <w:tab/>
        <w:t>-</w:t>
      </w:r>
      <w:r w:rsidRPr="00590E03">
        <w:rPr>
          <w:rFonts w:hint="cs"/>
          <w:rtl/>
        </w:rPr>
        <w:tab/>
        <w:t>נוסח ערבות הצעה</w:t>
      </w:r>
      <w:r w:rsidRPr="00590E03">
        <w:rPr>
          <w:rFonts w:hint="cs"/>
          <w:b/>
          <w:bCs/>
          <w:rtl/>
        </w:rPr>
        <w:t xml:space="preserve"> </w:t>
      </w:r>
    </w:p>
    <w:p w:rsidR="007B116C" w:rsidRPr="00590E03" w:rsidRDefault="007B116C" w:rsidP="00CF5178">
      <w:pPr>
        <w:spacing w:before="0" w:line="360" w:lineRule="auto"/>
        <w:ind w:left="360" w:right="709"/>
        <w:rPr>
          <w:rtl/>
        </w:rPr>
      </w:pPr>
      <w:r w:rsidRPr="00590E03">
        <w:rPr>
          <w:rFonts w:hint="cs"/>
          <w:b/>
          <w:bCs/>
          <w:rtl/>
        </w:rPr>
        <w:t>נספח ז'</w:t>
      </w:r>
      <w:r w:rsidRPr="00590E03">
        <w:rPr>
          <w:rFonts w:hint="cs"/>
          <w:rtl/>
        </w:rPr>
        <w:tab/>
      </w:r>
      <w:r w:rsidRPr="00590E03">
        <w:rPr>
          <w:rFonts w:hint="cs"/>
          <w:rtl/>
        </w:rPr>
        <w:tab/>
        <w:t>-</w:t>
      </w:r>
      <w:r w:rsidRPr="00590E03">
        <w:rPr>
          <w:rFonts w:hint="cs"/>
          <w:rtl/>
        </w:rPr>
        <w:tab/>
        <w:t>תצהיר זכויות קניין והיעדר ניגוד עניינים</w:t>
      </w:r>
      <w:bookmarkEnd w:id="918"/>
    </w:p>
    <w:p w:rsidR="00C72252" w:rsidRPr="00590E03" w:rsidRDefault="00C72252" w:rsidP="008F4262">
      <w:pPr>
        <w:spacing w:before="0" w:line="360" w:lineRule="auto"/>
        <w:ind w:left="360" w:right="709"/>
        <w:rPr>
          <w:b/>
          <w:bCs/>
        </w:rPr>
      </w:pPr>
      <w:bookmarkStart w:id="919" w:name="_Ref388453136"/>
      <w:r w:rsidRPr="00590E03">
        <w:rPr>
          <w:rFonts w:hint="cs"/>
          <w:b/>
          <w:bCs/>
          <w:rtl/>
        </w:rPr>
        <w:t>נספח ח'</w:t>
      </w:r>
      <w:r w:rsidRPr="00590E03">
        <w:rPr>
          <w:b/>
          <w:bCs/>
          <w:rtl/>
        </w:rPr>
        <w:tab/>
      </w:r>
      <w:r w:rsidRPr="00590E03">
        <w:rPr>
          <w:b/>
          <w:bCs/>
          <w:rtl/>
        </w:rPr>
        <w:tab/>
        <w:t>-</w:t>
      </w:r>
      <w:r w:rsidRPr="00590E03">
        <w:rPr>
          <w:b/>
          <w:bCs/>
          <w:rtl/>
        </w:rPr>
        <w:tab/>
      </w:r>
      <w:r w:rsidRPr="00590E03">
        <w:rPr>
          <w:rFonts w:hint="eastAsia"/>
          <w:rtl/>
        </w:rPr>
        <w:t>תצהיר</w:t>
      </w:r>
      <w:r w:rsidRPr="00590E03">
        <w:rPr>
          <w:rtl/>
        </w:rPr>
        <w:t xml:space="preserve"> </w:t>
      </w:r>
      <w:r w:rsidRPr="00590E03">
        <w:rPr>
          <w:rFonts w:hint="eastAsia"/>
          <w:rtl/>
        </w:rPr>
        <w:t>בדבר</w:t>
      </w:r>
      <w:r w:rsidRPr="00590E03">
        <w:rPr>
          <w:rtl/>
        </w:rPr>
        <w:t xml:space="preserve"> </w:t>
      </w:r>
      <w:r w:rsidRPr="00590E03">
        <w:rPr>
          <w:rFonts w:hint="eastAsia"/>
          <w:rtl/>
        </w:rPr>
        <w:t>אי</w:t>
      </w:r>
      <w:r w:rsidRPr="00590E03">
        <w:rPr>
          <w:rtl/>
        </w:rPr>
        <w:t xml:space="preserve"> </w:t>
      </w:r>
      <w:r w:rsidRPr="00590E03">
        <w:rPr>
          <w:rFonts w:hint="eastAsia"/>
          <w:rtl/>
        </w:rPr>
        <w:t>תיאום</w:t>
      </w:r>
      <w:r w:rsidRPr="00590E03">
        <w:rPr>
          <w:rtl/>
        </w:rPr>
        <w:t xml:space="preserve"> </w:t>
      </w:r>
      <w:r w:rsidRPr="00590E03">
        <w:rPr>
          <w:rFonts w:hint="eastAsia"/>
          <w:rtl/>
        </w:rPr>
        <w:t>הצעות</w:t>
      </w:r>
      <w:r w:rsidRPr="00590E03">
        <w:rPr>
          <w:rtl/>
        </w:rPr>
        <w:t xml:space="preserve"> </w:t>
      </w:r>
      <w:r w:rsidRPr="00590E03">
        <w:rPr>
          <w:rFonts w:hint="eastAsia"/>
          <w:rtl/>
        </w:rPr>
        <w:t>למכרז</w:t>
      </w:r>
    </w:p>
    <w:p w:rsidR="007B116C" w:rsidRPr="00590E03" w:rsidRDefault="007B116C" w:rsidP="0071780A">
      <w:pPr>
        <w:numPr>
          <w:ilvl w:val="0"/>
          <w:numId w:val="37"/>
        </w:numPr>
        <w:spacing w:before="0" w:line="360" w:lineRule="auto"/>
        <w:ind w:left="360" w:right="709"/>
      </w:pPr>
      <w:r w:rsidRPr="00590E03">
        <w:rPr>
          <w:rFonts w:hint="cs"/>
          <w:b/>
          <w:bCs/>
          <w:rtl/>
        </w:rPr>
        <w:t xml:space="preserve">נספח </w:t>
      </w:r>
      <w:r w:rsidR="0071780A" w:rsidRPr="00590E03">
        <w:rPr>
          <w:rFonts w:hint="cs"/>
          <w:b/>
          <w:bCs/>
          <w:rtl/>
        </w:rPr>
        <w:t>ט'</w:t>
      </w:r>
      <w:r w:rsidRPr="00590E03">
        <w:rPr>
          <w:rFonts w:hint="cs"/>
          <w:rtl/>
        </w:rPr>
        <w:tab/>
      </w:r>
      <w:r w:rsidRPr="00590E03">
        <w:rPr>
          <w:rFonts w:hint="cs"/>
          <w:rtl/>
        </w:rPr>
        <w:tab/>
        <w:t>-</w:t>
      </w:r>
      <w:r w:rsidRPr="00590E03">
        <w:rPr>
          <w:rFonts w:hint="cs"/>
          <w:rtl/>
        </w:rPr>
        <w:tab/>
        <w:t>אישור ותצהיר בדבר היות המציע עסק בשליטת אישה</w:t>
      </w:r>
      <w:bookmarkEnd w:id="919"/>
    </w:p>
    <w:p w:rsidR="007B116C" w:rsidRPr="00590E03" w:rsidRDefault="007B116C" w:rsidP="0071780A">
      <w:pPr>
        <w:numPr>
          <w:ilvl w:val="0"/>
          <w:numId w:val="37"/>
        </w:numPr>
        <w:spacing w:before="0" w:line="360" w:lineRule="auto"/>
        <w:ind w:left="360" w:right="709"/>
      </w:pPr>
      <w:r w:rsidRPr="00590E03">
        <w:rPr>
          <w:rFonts w:hint="cs"/>
          <w:b/>
          <w:bCs/>
          <w:rtl/>
        </w:rPr>
        <w:t xml:space="preserve">נספח </w:t>
      </w:r>
      <w:r w:rsidR="00C72252" w:rsidRPr="00590E03">
        <w:rPr>
          <w:rFonts w:hint="cs"/>
          <w:b/>
          <w:bCs/>
          <w:rtl/>
        </w:rPr>
        <w:t>י</w:t>
      </w:r>
      <w:r w:rsidR="0071780A" w:rsidRPr="00590E03">
        <w:rPr>
          <w:rFonts w:hint="cs"/>
          <w:b/>
          <w:bCs/>
          <w:rtl/>
        </w:rPr>
        <w:t>,</w:t>
      </w:r>
      <w:r w:rsidRPr="00590E03">
        <w:rPr>
          <w:rFonts w:hint="cs"/>
          <w:b/>
          <w:bCs/>
          <w:rtl/>
        </w:rPr>
        <w:tab/>
      </w:r>
      <w:r w:rsidRPr="00590E03">
        <w:rPr>
          <w:rFonts w:hint="cs"/>
          <w:rtl/>
        </w:rPr>
        <w:tab/>
        <w:t>-</w:t>
      </w:r>
      <w:r w:rsidRPr="00590E03">
        <w:rPr>
          <w:rFonts w:hint="cs"/>
          <w:rtl/>
        </w:rPr>
        <w:tab/>
        <w:t>אישור עו"ד</w:t>
      </w:r>
    </w:p>
    <w:p w:rsidR="007B116C" w:rsidRPr="00590E03" w:rsidRDefault="007B116C" w:rsidP="0071780A">
      <w:pPr>
        <w:numPr>
          <w:ilvl w:val="0"/>
          <w:numId w:val="37"/>
        </w:numPr>
        <w:spacing w:before="0" w:line="360" w:lineRule="auto"/>
        <w:ind w:left="360" w:right="709"/>
      </w:pPr>
      <w:bookmarkStart w:id="920" w:name="_Ref397363171"/>
      <w:r w:rsidRPr="00590E03">
        <w:rPr>
          <w:rFonts w:hint="cs"/>
          <w:b/>
          <w:bCs/>
          <w:rtl/>
        </w:rPr>
        <w:t xml:space="preserve">נספח </w:t>
      </w:r>
      <w:r w:rsidR="00C72252" w:rsidRPr="00590E03">
        <w:rPr>
          <w:rFonts w:hint="cs"/>
          <w:b/>
          <w:bCs/>
          <w:rtl/>
        </w:rPr>
        <w:t>י"</w:t>
      </w:r>
      <w:r w:rsidR="0071780A" w:rsidRPr="00590E03">
        <w:rPr>
          <w:rFonts w:hint="cs"/>
          <w:b/>
          <w:bCs/>
          <w:rtl/>
        </w:rPr>
        <w:t>א</w:t>
      </w:r>
      <w:r w:rsidRPr="00590E03">
        <w:rPr>
          <w:rFonts w:hint="cs"/>
          <w:rtl/>
        </w:rPr>
        <w:tab/>
      </w:r>
      <w:r w:rsidRPr="00590E03">
        <w:rPr>
          <w:rFonts w:hint="cs"/>
          <w:rtl/>
        </w:rPr>
        <w:tab/>
        <w:t xml:space="preserve">- </w:t>
      </w:r>
      <w:r w:rsidRPr="00590E03">
        <w:rPr>
          <w:rFonts w:hint="cs"/>
          <w:rtl/>
        </w:rPr>
        <w:tab/>
        <w:t>מסמכי המכרז החתומים</w:t>
      </w:r>
      <w:bookmarkEnd w:id="920"/>
    </w:p>
    <w:p w:rsidR="00430CFE" w:rsidRPr="00590E03" w:rsidRDefault="00430CFE" w:rsidP="00E23FE4">
      <w:pPr>
        <w:spacing w:line="360" w:lineRule="auto"/>
        <w:ind w:right="709"/>
        <w:rPr>
          <w:b/>
          <w:bCs/>
          <w:sz w:val="28"/>
          <w:szCs w:val="28"/>
          <w:rtl/>
        </w:rPr>
      </w:pPr>
    </w:p>
    <w:p w:rsidR="00063A4E" w:rsidRPr="00590E03" w:rsidRDefault="00063A4E" w:rsidP="00E23FE4">
      <w:pPr>
        <w:spacing w:line="360" w:lineRule="auto"/>
        <w:ind w:right="709"/>
        <w:rPr>
          <w:rtl/>
        </w:rPr>
      </w:pPr>
      <w:r w:rsidRPr="00590E03">
        <w:rPr>
          <w:rtl/>
        </w:rPr>
        <w:br w:type="page"/>
      </w:r>
    </w:p>
    <w:p w:rsidR="00B67A33" w:rsidRPr="00590E03" w:rsidRDefault="00B67A33" w:rsidP="00E23FE4">
      <w:pPr>
        <w:spacing w:line="360" w:lineRule="auto"/>
        <w:ind w:right="709"/>
        <w:rPr>
          <w:rtl/>
        </w:rPr>
      </w:pPr>
    </w:p>
    <w:p w:rsidR="007B116C" w:rsidRPr="00590E03" w:rsidRDefault="007B116C" w:rsidP="00E23FE4">
      <w:pPr>
        <w:spacing w:line="360" w:lineRule="auto"/>
        <w:ind w:right="709"/>
        <w:rPr>
          <w:rtl/>
        </w:rPr>
      </w:pPr>
      <w:r w:rsidRPr="00590E03">
        <w:rPr>
          <w:rFonts w:hint="cs"/>
          <w:rtl/>
        </w:rPr>
        <w:t xml:space="preserve">לכבוד </w:t>
      </w:r>
    </w:p>
    <w:p w:rsidR="007B116C" w:rsidRPr="00590E03" w:rsidRDefault="007B116C" w:rsidP="00E23FE4">
      <w:pPr>
        <w:spacing w:line="360" w:lineRule="auto"/>
        <w:ind w:right="709"/>
        <w:rPr>
          <w:u w:val="single"/>
          <w:rtl/>
        </w:rPr>
      </w:pPr>
      <w:r w:rsidRPr="00590E03">
        <w:rPr>
          <w:rFonts w:hint="cs"/>
          <w:rtl/>
        </w:rPr>
        <w:t xml:space="preserve">ועדת המכרזים – </w:t>
      </w:r>
      <w:r w:rsidRPr="00590E03">
        <w:rPr>
          <w:rFonts w:hint="cs"/>
          <w:u w:val="single"/>
          <w:rtl/>
        </w:rPr>
        <w:t>משרד ראש הממשלה</w:t>
      </w:r>
      <w:r w:rsidR="00B66D9E" w:rsidRPr="00590E03">
        <w:rPr>
          <w:rFonts w:hint="cs"/>
          <w:u w:val="single"/>
          <w:rtl/>
        </w:rPr>
        <w:t xml:space="preserve"> (ארכיון המדינה)</w:t>
      </w:r>
    </w:p>
    <w:p w:rsidR="007B116C" w:rsidRPr="00590E03" w:rsidRDefault="007B116C" w:rsidP="00E23FE4">
      <w:pPr>
        <w:pStyle w:val="20"/>
        <w:ind w:left="1210" w:right="709"/>
        <w:rPr>
          <w:rtl/>
        </w:rPr>
      </w:pPr>
    </w:p>
    <w:p w:rsidR="007B116C" w:rsidRPr="00590E03" w:rsidRDefault="007B116C" w:rsidP="007A7668">
      <w:pPr>
        <w:ind w:right="709"/>
        <w:jc w:val="center"/>
        <w:rPr>
          <w:u w:val="single"/>
          <w:rtl/>
        </w:rPr>
      </w:pPr>
      <w:bookmarkStart w:id="921" w:name="_Toc505161305"/>
      <w:r w:rsidRPr="00590E03">
        <w:rPr>
          <w:rFonts w:hint="cs"/>
          <w:u w:val="single"/>
          <w:rtl/>
        </w:rPr>
        <w:t xml:space="preserve">הנדון: הצעה למכרז פומבי </w:t>
      </w:r>
      <w:r w:rsidR="00FC0B28" w:rsidRPr="00590E03">
        <w:rPr>
          <w:rFonts w:hint="cs"/>
          <w:u w:val="single"/>
          <w:rtl/>
        </w:rPr>
        <w:t xml:space="preserve"> </w:t>
      </w:r>
      <w:r w:rsidR="007A7668" w:rsidRPr="00590E03">
        <w:rPr>
          <w:rFonts w:hint="cs"/>
          <w:u w:val="single"/>
          <w:rtl/>
        </w:rPr>
        <w:t>21</w:t>
      </w:r>
      <w:r w:rsidR="00FC0B28" w:rsidRPr="00590E03">
        <w:rPr>
          <w:rFonts w:hint="cs"/>
          <w:u w:val="single"/>
          <w:rtl/>
        </w:rPr>
        <w:t>/</w:t>
      </w:r>
      <w:r w:rsidR="003C2BD2" w:rsidRPr="00590E03">
        <w:rPr>
          <w:rFonts w:hint="cs"/>
          <w:u w:val="single"/>
          <w:rtl/>
        </w:rPr>
        <w:t xml:space="preserve">2019  </w:t>
      </w:r>
      <w:r w:rsidR="00B66D9E" w:rsidRPr="00590E03">
        <w:rPr>
          <w:rFonts w:hint="cs"/>
          <w:u w:val="single"/>
          <w:rtl/>
        </w:rPr>
        <w:t>ל</w:t>
      </w:r>
      <w:r w:rsidR="004070B5" w:rsidRPr="00590E03">
        <w:rPr>
          <w:rFonts w:hint="cs"/>
          <w:u w:val="single"/>
          <w:rtl/>
        </w:rPr>
        <w:t xml:space="preserve">תפעול, תחזוקה ושדרוג אתר </w:t>
      </w:r>
      <w:r w:rsidR="009F7D77" w:rsidRPr="00590E03">
        <w:rPr>
          <w:rFonts w:hint="cs"/>
          <w:u w:val="single"/>
          <w:rtl/>
        </w:rPr>
        <w:t xml:space="preserve">האינטרנט של </w:t>
      </w:r>
      <w:r w:rsidR="00B66D9E" w:rsidRPr="00590E03">
        <w:rPr>
          <w:rFonts w:hint="cs"/>
          <w:u w:val="single"/>
          <w:rtl/>
        </w:rPr>
        <w:t>ארכיון המדינה, משרד ראש הממשלה</w:t>
      </w:r>
      <w:r w:rsidRPr="00590E03">
        <w:rPr>
          <w:rFonts w:hint="cs"/>
          <w:u w:val="single"/>
          <w:rtl/>
        </w:rPr>
        <w:t xml:space="preserve"> (להלן: "</w:t>
      </w:r>
      <w:r w:rsidRPr="00590E03">
        <w:rPr>
          <w:rFonts w:hint="eastAsia"/>
          <w:u w:val="single"/>
          <w:rtl/>
        </w:rPr>
        <w:t>המכרז</w:t>
      </w:r>
      <w:r w:rsidRPr="00590E03">
        <w:rPr>
          <w:rFonts w:hint="cs"/>
          <w:u w:val="single"/>
          <w:rtl/>
        </w:rPr>
        <w:t>")</w:t>
      </w:r>
      <w:bookmarkEnd w:id="921"/>
    </w:p>
    <w:p w:rsidR="007B116C" w:rsidRPr="00590E03" w:rsidRDefault="007B116C" w:rsidP="00E23FE4">
      <w:pPr>
        <w:spacing w:line="360" w:lineRule="auto"/>
        <w:ind w:right="709"/>
        <w:jc w:val="center"/>
        <w:rPr>
          <w:rtl/>
        </w:rPr>
      </w:pPr>
    </w:p>
    <w:p w:rsidR="007B116C" w:rsidRPr="00590E03" w:rsidRDefault="007B116C" w:rsidP="00C04C7C">
      <w:pPr>
        <w:spacing w:line="360" w:lineRule="auto"/>
        <w:ind w:right="709"/>
        <w:jc w:val="both"/>
        <w:rPr>
          <w:rtl/>
        </w:rPr>
      </w:pPr>
      <w:r w:rsidRPr="00590E03">
        <w:rPr>
          <w:rFonts w:hint="cs"/>
          <w:rtl/>
        </w:rPr>
        <w:t>אני/ו __________________________</w:t>
      </w:r>
      <w:r w:rsidRPr="00590E03">
        <w:rPr>
          <w:rFonts w:hint="cs"/>
          <w:i/>
          <w:iCs/>
          <w:sz w:val="16"/>
          <w:szCs w:val="16"/>
          <w:rtl/>
        </w:rPr>
        <w:t>[שם המציע]</w:t>
      </w:r>
      <w:r w:rsidRPr="00590E03">
        <w:rPr>
          <w:rFonts w:hint="cs"/>
          <w:rtl/>
        </w:rPr>
        <w:t xml:space="preserve"> מס' ת.ז./ח.פ. __________________, החתום/מים מטה מגיש/ים בזאת את הצעתי/נו </w:t>
      </w:r>
      <w:r w:rsidR="00972131" w:rsidRPr="00590E03">
        <w:rPr>
          <w:rtl/>
        </w:rPr>
        <w:t>ל</w:t>
      </w:r>
      <w:r w:rsidR="004070B5" w:rsidRPr="00590E03">
        <w:rPr>
          <w:rFonts w:hint="cs"/>
          <w:rtl/>
        </w:rPr>
        <w:t xml:space="preserve">תפעול, תחזוקה ושדרוג אתר </w:t>
      </w:r>
      <w:r w:rsidR="0084574F" w:rsidRPr="00590E03">
        <w:rPr>
          <w:rFonts w:hint="cs"/>
          <w:rtl/>
        </w:rPr>
        <w:t xml:space="preserve">האינטרנט של </w:t>
      </w:r>
      <w:r w:rsidR="00972131" w:rsidRPr="00590E03">
        <w:rPr>
          <w:rFonts w:hint="cs"/>
          <w:rtl/>
        </w:rPr>
        <w:t>ארכיון המדינה</w:t>
      </w:r>
      <w:r w:rsidR="00972131" w:rsidRPr="00590E03">
        <w:rPr>
          <w:rtl/>
        </w:rPr>
        <w:t xml:space="preserve"> </w:t>
      </w:r>
      <w:r w:rsidRPr="00590E03">
        <w:rPr>
          <w:rFonts w:hint="cs"/>
          <w:rtl/>
        </w:rPr>
        <w:t>כמפורט במסמכי המכרז, לרבות טופס הצעה זה, ובמחירים המפורטים בהצעה הכספית.</w:t>
      </w:r>
    </w:p>
    <w:p w:rsidR="007B116C" w:rsidRPr="00590E03" w:rsidRDefault="007B116C" w:rsidP="00E23FE4">
      <w:pPr>
        <w:spacing w:after="120" w:line="360" w:lineRule="auto"/>
        <w:ind w:right="709"/>
        <w:jc w:val="both"/>
        <w:rPr>
          <w:b/>
          <w:bCs/>
          <w:u w:val="single"/>
          <w:rtl/>
        </w:rPr>
      </w:pPr>
    </w:p>
    <w:p w:rsidR="007B116C" w:rsidRPr="00590E03" w:rsidRDefault="007B116C" w:rsidP="00090EF9">
      <w:pPr>
        <w:pStyle w:val="afffe"/>
        <w:numPr>
          <w:ilvl w:val="0"/>
          <w:numId w:val="38"/>
        </w:numPr>
        <w:spacing w:before="0" w:after="120" w:line="360" w:lineRule="auto"/>
        <w:ind w:right="709"/>
        <w:contextualSpacing w:val="0"/>
        <w:jc w:val="both"/>
        <w:rPr>
          <w:b/>
          <w:bCs/>
          <w:sz w:val="28"/>
          <w:szCs w:val="28"/>
          <w:u w:val="single"/>
          <w:rtl/>
        </w:rPr>
      </w:pPr>
      <w:r w:rsidRPr="00590E03">
        <w:rPr>
          <w:rFonts w:hint="cs"/>
          <w:b/>
          <w:bCs/>
          <w:sz w:val="28"/>
          <w:szCs w:val="28"/>
          <w:u w:val="single"/>
          <w:rtl/>
        </w:rPr>
        <w:t>פרטי איש הקשר של המציע לעניין מכרז זה הם כמפורט להלן:</w:t>
      </w:r>
    </w:p>
    <w:tbl>
      <w:tblPr>
        <w:bidiVisual/>
        <w:tblW w:w="7783" w:type="dxa"/>
        <w:tblInd w:w="16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3343"/>
        <w:gridCol w:w="4440"/>
      </w:tblGrid>
      <w:tr w:rsidR="007B116C" w:rsidRPr="00590E03" w:rsidTr="007B116C">
        <w:trPr>
          <w:trHeight w:val="716"/>
        </w:trPr>
        <w:tc>
          <w:tcPr>
            <w:tcW w:w="3343" w:type="dxa"/>
            <w:tcBorders>
              <w:top w:val="dotted" w:sz="4" w:space="0" w:color="auto"/>
              <w:left w:val="dotted" w:sz="4" w:space="0" w:color="auto"/>
              <w:bottom w:val="dotted" w:sz="4" w:space="0" w:color="auto"/>
              <w:right w:val="dotted" w:sz="4" w:space="0" w:color="auto"/>
            </w:tcBorders>
          </w:tcPr>
          <w:p w:rsidR="007B116C" w:rsidRPr="00590E03" w:rsidRDefault="007B116C" w:rsidP="00E23FE4">
            <w:pPr>
              <w:pStyle w:val="afff"/>
              <w:keepLines w:val="0"/>
              <w:widowControl w:val="0"/>
              <w:ind w:left="1440" w:right="709"/>
              <w:jc w:val="both"/>
              <w:rPr>
                <w:rFonts w:cs="David"/>
              </w:rPr>
            </w:pPr>
          </w:p>
        </w:tc>
        <w:tc>
          <w:tcPr>
            <w:tcW w:w="4440" w:type="dxa"/>
            <w:tcBorders>
              <w:top w:val="dotted" w:sz="4" w:space="0" w:color="auto"/>
              <w:left w:val="dotted" w:sz="4" w:space="0" w:color="auto"/>
              <w:bottom w:val="dotted" w:sz="4" w:space="0" w:color="auto"/>
              <w:right w:val="dotted" w:sz="4" w:space="0" w:color="auto"/>
            </w:tcBorders>
          </w:tcPr>
          <w:p w:rsidR="007B116C" w:rsidRPr="00590E03" w:rsidRDefault="007B116C" w:rsidP="00E23FE4">
            <w:pPr>
              <w:pStyle w:val="afff"/>
              <w:keepLines w:val="0"/>
              <w:widowControl w:val="0"/>
              <w:ind w:left="1440" w:right="709"/>
              <w:jc w:val="both"/>
              <w:rPr>
                <w:rFonts w:cs="David"/>
              </w:rPr>
            </w:pPr>
          </w:p>
        </w:tc>
      </w:tr>
      <w:tr w:rsidR="007B116C" w:rsidRPr="00590E03" w:rsidTr="007B116C">
        <w:trPr>
          <w:trHeight w:val="287"/>
        </w:trPr>
        <w:tc>
          <w:tcPr>
            <w:tcW w:w="3343" w:type="dxa"/>
            <w:tcBorders>
              <w:top w:val="dotted" w:sz="4" w:space="0" w:color="auto"/>
              <w:left w:val="dotted" w:sz="4" w:space="0" w:color="auto"/>
              <w:bottom w:val="dotted" w:sz="4" w:space="0" w:color="auto"/>
              <w:right w:val="dotted" w:sz="4" w:space="0" w:color="auto"/>
            </w:tcBorders>
            <w:shd w:val="clear" w:color="auto" w:fill="E0E0E0"/>
            <w:vAlign w:val="center"/>
            <w:hideMark/>
          </w:tcPr>
          <w:p w:rsidR="007B116C" w:rsidRPr="00590E03" w:rsidRDefault="007B116C" w:rsidP="00E23FE4">
            <w:pPr>
              <w:pStyle w:val="afff"/>
              <w:keepLines w:val="0"/>
              <w:widowControl w:val="0"/>
              <w:ind w:left="29" w:right="709"/>
              <w:jc w:val="both"/>
              <w:rPr>
                <w:rFonts w:cs="David"/>
                <w:sz w:val="20"/>
                <w:szCs w:val="20"/>
              </w:rPr>
            </w:pPr>
            <w:r w:rsidRPr="00590E03">
              <w:rPr>
                <w:rFonts w:cs="David" w:hint="cs"/>
                <w:sz w:val="20"/>
                <w:szCs w:val="20"/>
                <w:rtl/>
              </w:rPr>
              <w:t>שם</w:t>
            </w:r>
          </w:p>
        </w:tc>
        <w:tc>
          <w:tcPr>
            <w:tcW w:w="4440" w:type="dxa"/>
            <w:tcBorders>
              <w:top w:val="dotted" w:sz="4" w:space="0" w:color="auto"/>
              <w:left w:val="dotted" w:sz="4" w:space="0" w:color="auto"/>
              <w:bottom w:val="dotted" w:sz="4" w:space="0" w:color="auto"/>
              <w:right w:val="dotted" w:sz="4" w:space="0" w:color="auto"/>
            </w:tcBorders>
            <w:shd w:val="clear" w:color="auto" w:fill="E0E0E0"/>
            <w:vAlign w:val="center"/>
            <w:hideMark/>
          </w:tcPr>
          <w:p w:rsidR="007B116C" w:rsidRPr="00590E03" w:rsidRDefault="007B116C" w:rsidP="00E23FE4">
            <w:pPr>
              <w:pStyle w:val="afff"/>
              <w:keepLines w:val="0"/>
              <w:widowControl w:val="0"/>
              <w:ind w:left="29" w:right="709"/>
              <w:jc w:val="both"/>
              <w:rPr>
                <w:rFonts w:cs="David"/>
                <w:sz w:val="20"/>
                <w:szCs w:val="20"/>
              </w:rPr>
            </w:pPr>
            <w:r w:rsidRPr="00590E03">
              <w:rPr>
                <w:rFonts w:cs="David" w:hint="cs"/>
                <w:sz w:val="20"/>
                <w:szCs w:val="20"/>
                <w:rtl/>
              </w:rPr>
              <w:t>כתובת</w:t>
            </w:r>
          </w:p>
        </w:tc>
      </w:tr>
    </w:tbl>
    <w:p w:rsidR="007B116C" w:rsidRPr="00590E03" w:rsidRDefault="007B116C" w:rsidP="00E23FE4">
      <w:pPr>
        <w:pStyle w:val="afffe"/>
        <w:widowControl w:val="0"/>
        <w:spacing w:before="60" w:after="60" w:line="360" w:lineRule="auto"/>
        <w:ind w:left="309" w:right="709"/>
        <w:jc w:val="both"/>
        <w:rPr>
          <w:b/>
          <w:bCs/>
          <w:rtl/>
        </w:rPr>
      </w:pPr>
    </w:p>
    <w:tbl>
      <w:tblPr>
        <w:bidiVisual/>
        <w:tblW w:w="7797" w:type="dxa"/>
        <w:tblInd w:w="15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599"/>
        <w:gridCol w:w="2599"/>
        <w:gridCol w:w="2599"/>
      </w:tblGrid>
      <w:tr w:rsidR="007B116C" w:rsidRPr="00590E03" w:rsidTr="007B116C">
        <w:trPr>
          <w:trHeight w:val="810"/>
        </w:trPr>
        <w:tc>
          <w:tcPr>
            <w:tcW w:w="2599" w:type="dxa"/>
            <w:tcBorders>
              <w:top w:val="dotted" w:sz="4" w:space="0" w:color="auto"/>
              <w:left w:val="dotted" w:sz="4" w:space="0" w:color="auto"/>
              <w:bottom w:val="dotted" w:sz="4" w:space="0" w:color="auto"/>
              <w:right w:val="dotted" w:sz="4" w:space="0" w:color="auto"/>
            </w:tcBorders>
          </w:tcPr>
          <w:p w:rsidR="007B116C" w:rsidRPr="00590E03" w:rsidRDefault="007B116C" w:rsidP="00E23FE4">
            <w:pPr>
              <w:pStyle w:val="afff"/>
              <w:keepLines w:val="0"/>
              <w:widowControl w:val="0"/>
              <w:ind w:left="1440" w:right="709"/>
              <w:jc w:val="both"/>
              <w:rPr>
                <w:rFonts w:cs="David"/>
              </w:rPr>
            </w:pPr>
          </w:p>
        </w:tc>
        <w:tc>
          <w:tcPr>
            <w:tcW w:w="2599" w:type="dxa"/>
            <w:tcBorders>
              <w:top w:val="dotted" w:sz="4" w:space="0" w:color="auto"/>
              <w:left w:val="dotted" w:sz="4" w:space="0" w:color="auto"/>
              <w:bottom w:val="dotted" w:sz="4" w:space="0" w:color="auto"/>
              <w:right w:val="dotted" w:sz="4" w:space="0" w:color="auto"/>
            </w:tcBorders>
          </w:tcPr>
          <w:p w:rsidR="007B116C" w:rsidRPr="00590E03" w:rsidRDefault="007B116C" w:rsidP="00E23FE4">
            <w:pPr>
              <w:pStyle w:val="afff"/>
              <w:keepLines w:val="0"/>
              <w:widowControl w:val="0"/>
              <w:ind w:left="1440" w:right="709"/>
              <w:jc w:val="both"/>
              <w:rPr>
                <w:rFonts w:cs="David"/>
              </w:rPr>
            </w:pPr>
          </w:p>
        </w:tc>
        <w:tc>
          <w:tcPr>
            <w:tcW w:w="2599" w:type="dxa"/>
            <w:tcBorders>
              <w:top w:val="dotted" w:sz="4" w:space="0" w:color="auto"/>
              <w:left w:val="dotted" w:sz="4" w:space="0" w:color="auto"/>
              <w:bottom w:val="dotted" w:sz="4" w:space="0" w:color="auto"/>
              <w:right w:val="dotted" w:sz="4" w:space="0" w:color="auto"/>
            </w:tcBorders>
          </w:tcPr>
          <w:p w:rsidR="007B116C" w:rsidRPr="00590E03" w:rsidRDefault="007B116C" w:rsidP="00E23FE4">
            <w:pPr>
              <w:pStyle w:val="afff"/>
              <w:keepLines w:val="0"/>
              <w:widowControl w:val="0"/>
              <w:ind w:left="1440" w:right="709"/>
              <w:jc w:val="both"/>
              <w:rPr>
                <w:rFonts w:cs="David"/>
              </w:rPr>
            </w:pPr>
          </w:p>
        </w:tc>
      </w:tr>
      <w:tr w:rsidR="007B116C" w:rsidRPr="00590E03" w:rsidTr="007B116C">
        <w:trPr>
          <w:trHeight w:val="287"/>
        </w:trPr>
        <w:tc>
          <w:tcPr>
            <w:tcW w:w="2599" w:type="dxa"/>
            <w:tcBorders>
              <w:top w:val="dotted" w:sz="4" w:space="0" w:color="auto"/>
              <w:left w:val="dotted" w:sz="4" w:space="0" w:color="auto"/>
              <w:bottom w:val="dotted" w:sz="4" w:space="0" w:color="auto"/>
              <w:right w:val="dotted" w:sz="4" w:space="0" w:color="auto"/>
            </w:tcBorders>
            <w:shd w:val="clear" w:color="auto" w:fill="E0E0E0"/>
            <w:vAlign w:val="center"/>
            <w:hideMark/>
          </w:tcPr>
          <w:p w:rsidR="007B116C" w:rsidRPr="00590E03" w:rsidRDefault="007B116C" w:rsidP="00E23FE4">
            <w:pPr>
              <w:pStyle w:val="afff"/>
              <w:keepLines w:val="0"/>
              <w:widowControl w:val="0"/>
              <w:ind w:left="29" w:right="709"/>
              <w:jc w:val="both"/>
              <w:rPr>
                <w:rFonts w:cs="David"/>
                <w:sz w:val="20"/>
                <w:szCs w:val="20"/>
              </w:rPr>
            </w:pPr>
            <w:r w:rsidRPr="00590E03">
              <w:rPr>
                <w:rFonts w:cs="David" w:hint="cs"/>
                <w:sz w:val="20"/>
                <w:szCs w:val="20"/>
                <w:rtl/>
              </w:rPr>
              <w:t>טלפון במשרד</w:t>
            </w:r>
          </w:p>
        </w:tc>
        <w:tc>
          <w:tcPr>
            <w:tcW w:w="2599" w:type="dxa"/>
            <w:tcBorders>
              <w:top w:val="dotted" w:sz="4" w:space="0" w:color="auto"/>
              <w:left w:val="dotted" w:sz="4" w:space="0" w:color="auto"/>
              <w:bottom w:val="dotted" w:sz="4" w:space="0" w:color="auto"/>
              <w:right w:val="dotted" w:sz="4" w:space="0" w:color="auto"/>
            </w:tcBorders>
            <w:shd w:val="clear" w:color="auto" w:fill="E0E0E0"/>
            <w:vAlign w:val="center"/>
            <w:hideMark/>
          </w:tcPr>
          <w:p w:rsidR="007B116C" w:rsidRPr="00590E03" w:rsidRDefault="007B116C" w:rsidP="00E23FE4">
            <w:pPr>
              <w:pStyle w:val="afff"/>
              <w:keepLines w:val="0"/>
              <w:widowControl w:val="0"/>
              <w:ind w:left="29" w:right="709"/>
              <w:jc w:val="both"/>
              <w:rPr>
                <w:rFonts w:cs="David"/>
                <w:sz w:val="20"/>
                <w:szCs w:val="20"/>
              </w:rPr>
            </w:pPr>
            <w:r w:rsidRPr="00590E03">
              <w:rPr>
                <w:rFonts w:cs="David" w:hint="cs"/>
                <w:sz w:val="20"/>
                <w:szCs w:val="20"/>
                <w:rtl/>
              </w:rPr>
              <w:t>טלפון נייד</w:t>
            </w:r>
          </w:p>
        </w:tc>
        <w:tc>
          <w:tcPr>
            <w:tcW w:w="2599" w:type="dxa"/>
            <w:tcBorders>
              <w:top w:val="dotted" w:sz="4" w:space="0" w:color="auto"/>
              <w:left w:val="dotted" w:sz="4" w:space="0" w:color="auto"/>
              <w:bottom w:val="dotted" w:sz="4" w:space="0" w:color="auto"/>
              <w:right w:val="dotted" w:sz="4" w:space="0" w:color="auto"/>
            </w:tcBorders>
            <w:shd w:val="clear" w:color="auto" w:fill="E0E0E0"/>
            <w:vAlign w:val="center"/>
            <w:hideMark/>
          </w:tcPr>
          <w:p w:rsidR="007B116C" w:rsidRPr="00590E03" w:rsidRDefault="007B116C" w:rsidP="00E23FE4">
            <w:pPr>
              <w:pStyle w:val="afff"/>
              <w:keepLines w:val="0"/>
              <w:widowControl w:val="0"/>
              <w:ind w:left="29" w:right="709"/>
              <w:jc w:val="both"/>
              <w:rPr>
                <w:rFonts w:cs="David"/>
                <w:sz w:val="20"/>
                <w:szCs w:val="20"/>
              </w:rPr>
            </w:pPr>
            <w:r w:rsidRPr="00590E03">
              <w:rPr>
                <w:rFonts w:cs="David" w:hint="cs"/>
                <w:sz w:val="20"/>
                <w:szCs w:val="20"/>
                <w:rtl/>
              </w:rPr>
              <w:t>פקס</w:t>
            </w:r>
          </w:p>
        </w:tc>
      </w:tr>
    </w:tbl>
    <w:p w:rsidR="007B116C" w:rsidRPr="00590E03" w:rsidRDefault="007B116C" w:rsidP="00E23FE4">
      <w:pPr>
        <w:pStyle w:val="afffe"/>
        <w:widowControl w:val="0"/>
        <w:spacing w:before="60" w:after="60" w:line="360" w:lineRule="auto"/>
        <w:ind w:left="309" w:right="709"/>
        <w:jc w:val="both"/>
        <w:rPr>
          <w:b/>
          <w:bCs/>
          <w:rtl/>
        </w:rPr>
      </w:pPr>
    </w:p>
    <w:tbl>
      <w:tblPr>
        <w:bidiVisual/>
        <w:tblW w:w="7811" w:type="dxa"/>
        <w:tblInd w:w="13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7811"/>
      </w:tblGrid>
      <w:tr w:rsidR="007B116C" w:rsidRPr="00590E03" w:rsidTr="007B116C">
        <w:trPr>
          <w:trHeight w:val="810"/>
        </w:trPr>
        <w:tc>
          <w:tcPr>
            <w:tcW w:w="7811" w:type="dxa"/>
            <w:tcBorders>
              <w:top w:val="dotted" w:sz="4" w:space="0" w:color="auto"/>
              <w:left w:val="dotted" w:sz="4" w:space="0" w:color="auto"/>
              <w:bottom w:val="dotted" w:sz="4" w:space="0" w:color="auto"/>
              <w:right w:val="dotted" w:sz="4" w:space="0" w:color="auto"/>
            </w:tcBorders>
          </w:tcPr>
          <w:p w:rsidR="007B116C" w:rsidRPr="00590E03" w:rsidRDefault="007B116C" w:rsidP="00E23FE4">
            <w:pPr>
              <w:pStyle w:val="afff"/>
              <w:keepLines w:val="0"/>
              <w:widowControl w:val="0"/>
              <w:ind w:left="1440" w:right="709"/>
              <w:jc w:val="both"/>
              <w:rPr>
                <w:rFonts w:cs="David"/>
              </w:rPr>
            </w:pPr>
          </w:p>
        </w:tc>
      </w:tr>
      <w:tr w:rsidR="007B116C" w:rsidRPr="00590E03" w:rsidTr="007B116C">
        <w:trPr>
          <w:trHeight w:val="287"/>
        </w:trPr>
        <w:tc>
          <w:tcPr>
            <w:tcW w:w="7811" w:type="dxa"/>
            <w:tcBorders>
              <w:top w:val="dotted" w:sz="4" w:space="0" w:color="auto"/>
              <w:left w:val="dotted" w:sz="4" w:space="0" w:color="auto"/>
              <w:bottom w:val="dotted" w:sz="4" w:space="0" w:color="auto"/>
              <w:right w:val="dotted" w:sz="4" w:space="0" w:color="auto"/>
            </w:tcBorders>
            <w:shd w:val="clear" w:color="auto" w:fill="E0E0E0"/>
            <w:vAlign w:val="center"/>
            <w:hideMark/>
          </w:tcPr>
          <w:p w:rsidR="007B116C" w:rsidRPr="00590E03" w:rsidRDefault="007B116C" w:rsidP="00E23FE4">
            <w:pPr>
              <w:pStyle w:val="afff"/>
              <w:keepLines w:val="0"/>
              <w:widowControl w:val="0"/>
              <w:ind w:left="29" w:right="709"/>
              <w:jc w:val="both"/>
              <w:rPr>
                <w:rFonts w:cs="David"/>
                <w:sz w:val="20"/>
                <w:szCs w:val="20"/>
              </w:rPr>
            </w:pPr>
            <w:r w:rsidRPr="00590E03">
              <w:rPr>
                <w:rFonts w:cs="David" w:hint="cs"/>
                <w:sz w:val="20"/>
                <w:szCs w:val="20"/>
                <w:rtl/>
              </w:rPr>
              <w:t>כתובת דואר אלקטרוני</w:t>
            </w:r>
          </w:p>
        </w:tc>
      </w:tr>
    </w:tbl>
    <w:p w:rsidR="00CF1F08" w:rsidRPr="00590E03" w:rsidRDefault="00CF1F08" w:rsidP="00E23FE4">
      <w:pPr>
        <w:pStyle w:val="afffe"/>
        <w:spacing w:before="0" w:after="120" w:line="360" w:lineRule="auto"/>
        <w:ind w:left="309" w:right="709"/>
        <w:contextualSpacing w:val="0"/>
        <w:jc w:val="both"/>
        <w:rPr>
          <w:b/>
          <w:bCs/>
          <w:sz w:val="28"/>
          <w:szCs w:val="28"/>
          <w:u w:val="single"/>
          <w:rtl/>
        </w:rPr>
      </w:pPr>
    </w:p>
    <w:p w:rsidR="007B116C" w:rsidRPr="00590E03" w:rsidRDefault="007B116C" w:rsidP="00090EF9">
      <w:pPr>
        <w:pStyle w:val="afffe"/>
        <w:numPr>
          <w:ilvl w:val="0"/>
          <w:numId w:val="38"/>
        </w:numPr>
        <w:spacing w:before="0" w:after="120" w:line="360" w:lineRule="auto"/>
        <w:ind w:right="709"/>
        <w:contextualSpacing w:val="0"/>
        <w:jc w:val="both"/>
        <w:rPr>
          <w:b/>
          <w:bCs/>
          <w:sz w:val="28"/>
          <w:szCs w:val="28"/>
          <w:u w:val="single"/>
          <w:rtl/>
        </w:rPr>
      </w:pPr>
      <w:r w:rsidRPr="00590E03">
        <w:rPr>
          <w:rFonts w:hint="cs"/>
          <w:b/>
          <w:bCs/>
          <w:sz w:val="28"/>
          <w:szCs w:val="28"/>
          <w:u w:val="single"/>
          <w:rtl/>
        </w:rPr>
        <w:t>קבלן / קבלני משנה</w:t>
      </w:r>
    </w:p>
    <w:p w:rsidR="007B116C" w:rsidRPr="00590E03" w:rsidRDefault="00B66D9E" w:rsidP="00C46A73">
      <w:pPr>
        <w:spacing w:line="360" w:lineRule="auto"/>
        <w:ind w:left="283" w:right="709"/>
        <w:jc w:val="both"/>
        <w:rPr>
          <w:rtl/>
        </w:rPr>
      </w:pPr>
      <w:r w:rsidRPr="00590E03">
        <w:rPr>
          <w:rFonts w:hint="cs"/>
          <w:rtl/>
        </w:rPr>
        <w:t xml:space="preserve">ככל </w:t>
      </w:r>
      <w:r w:rsidR="007B116C" w:rsidRPr="00590E03">
        <w:rPr>
          <w:rFonts w:hint="cs"/>
          <w:rtl/>
        </w:rPr>
        <w:t xml:space="preserve"> </w:t>
      </w:r>
      <w:r w:rsidRPr="00590E03">
        <w:rPr>
          <w:rFonts w:hint="cs"/>
          <w:rtl/>
        </w:rPr>
        <w:t>ש</w:t>
      </w:r>
      <w:r w:rsidR="007B116C" w:rsidRPr="00590E03">
        <w:rPr>
          <w:rFonts w:hint="cs"/>
          <w:rtl/>
        </w:rPr>
        <w:t>הצעת המציע כוללת קבלני משנה (ראה  סעי</w:t>
      </w:r>
      <w:r w:rsidR="00E572E7" w:rsidRPr="00590E03">
        <w:rPr>
          <w:rFonts w:hint="cs"/>
          <w:rtl/>
        </w:rPr>
        <w:t xml:space="preserve">ף </w:t>
      </w:r>
      <w:r w:rsidR="00E572E7" w:rsidRPr="00590E03">
        <w:rPr>
          <w:rtl/>
        </w:rPr>
        <w:fldChar w:fldCharType="begin"/>
      </w:r>
      <w:r w:rsidR="00E572E7" w:rsidRPr="00590E03">
        <w:rPr>
          <w:rtl/>
        </w:rPr>
        <w:instrText xml:space="preserve"> </w:instrText>
      </w:r>
      <w:r w:rsidR="00E572E7" w:rsidRPr="00590E03">
        <w:rPr>
          <w:rFonts w:hint="cs"/>
        </w:rPr>
        <w:instrText>REF</w:instrText>
      </w:r>
      <w:r w:rsidR="00E572E7" w:rsidRPr="00590E03">
        <w:rPr>
          <w:rFonts w:hint="cs"/>
          <w:rtl/>
        </w:rPr>
        <w:instrText xml:space="preserve"> _</w:instrText>
      </w:r>
      <w:r w:rsidR="00E572E7" w:rsidRPr="00590E03">
        <w:rPr>
          <w:rFonts w:hint="cs"/>
        </w:rPr>
        <w:instrText>Ref17697897 \r \h</w:instrText>
      </w:r>
      <w:r w:rsidR="00E572E7" w:rsidRPr="00590E03">
        <w:rPr>
          <w:rtl/>
        </w:rPr>
        <w:instrText xml:space="preserve"> </w:instrText>
      </w:r>
      <w:r w:rsidR="00590E03">
        <w:rPr>
          <w:rtl/>
        </w:rPr>
        <w:instrText xml:space="preserve"> \* </w:instrText>
      </w:r>
      <w:r w:rsidR="00590E03">
        <w:instrText>MERGEFORMAT</w:instrText>
      </w:r>
      <w:r w:rsidR="00590E03">
        <w:rPr>
          <w:rtl/>
        </w:rPr>
        <w:instrText xml:space="preserve"> </w:instrText>
      </w:r>
      <w:r w:rsidR="00E572E7" w:rsidRPr="00590E03">
        <w:rPr>
          <w:rtl/>
        </w:rPr>
      </w:r>
      <w:r w:rsidR="00E572E7" w:rsidRPr="00590E03">
        <w:rPr>
          <w:rtl/>
        </w:rPr>
        <w:fldChar w:fldCharType="separate"/>
      </w:r>
      <w:r w:rsidR="005B33E1">
        <w:rPr>
          <w:cs/>
        </w:rPr>
        <w:t>‎</w:t>
      </w:r>
      <w:r w:rsidR="005B33E1">
        <w:t>3.5</w:t>
      </w:r>
      <w:r w:rsidR="00E572E7" w:rsidRPr="00590E03">
        <w:rPr>
          <w:rtl/>
        </w:rPr>
        <w:fldChar w:fldCharType="end"/>
      </w:r>
      <w:r w:rsidR="00E572E7" w:rsidRPr="00590E03">
        <w:rPr>
          <w:rFonts w:hint="cs"/>
          <w:rtl/>
        </w:rPr>
        <w:t xml:space="preserve"> </w:t>
      </w:r>
      <w:r w:rsidR="007B116C" w:rsidRPr="00590E03">
        <w:rPr>
          <w:rFonts w:hint="cs"/>
          <w:rtl/>
        </w:rPr>
        <w:t xml:space="preserve">להזמנה להציע הצעות), יש לצרף </w:t>
      </w:r>
      <w:r w:rsidR="00CF6D07" w:rsidRPr="00590E03">
        <w:rPr>
          <w:rFonts w:hint="cs"/>
          <w:rtl/>
        </w:rPr>
        <w:t xml:space="preserve">להצעה </w:t>
      </w:r>
      <w:r w:rsidR="007B116C" w:rsidRPr="00590E03">
        <w:rPr>
          <w:rFonts w:hint="cs"/>
          <w:rtl/>
        </w:rPr>
        <w:t>"</w:t>
      </w:r>
      <w:r w:rsidR="007B116C" w:rsidRPr="00590E03">
        <w:rPr>
          <w:rFonts w:hint="cs"/>
          <w:b/>
          <w:bCs/>
          <w:rtl/>
        </w:rPr>
        <w:t>תצהיר פרטי קבלן משנה</w:t>
      </w:r>
      <w:r w:rsidR="007B116C" w:rsidRPr="00590E03">
        <w:rPr>
          <w:rFonts w:hint="cs"/>
          <w:rtl/>
        </w:rPr>
        <w:t xml:space="preserve">" - </w:t>
      </w:r>
      <w:r w:rsidR="007B116C" w:rsidRPr="00590E03">
        <w:rPr>
          <w:rFonts w:hint="cs"/>
          <w:b/>
          <w:bCs/>
          <w:rtl/>
        </w:rPr>
        <w:t>נספח א'-1</w:t>
      </w:r>
      <w:r w:rsidR="007B116C" w:rsidRPr="00590E03">
        <w:rPr>
          <w:rFonts w:hint="cs"/>
          <w:rtl/>
        </w:rPr>
        <w:t xml:space="preserve"> ביחס לכל קבלן משנה (ובמידה וקבלן המשנה אינו תאגיד, ימולאו סעיפים אלו רק ככל שהינם רלוונטיים), וכן יש לצרף להצעה מכתב הסכמה של קבלן המשנה למעורבותו והתחייבותו בקשר לפרויקט, היה והצעת המציע תזכה במכרז.</w:t>
      </w:r>
    </w:p>
    <w:p w:rsidR="007B116C" w:rsidRPr="00590E03" w:rsidRDefault="007B116C" w:rsidP="00E23FE4">
      <w:pPr>
        <w:spacing w:line="360" w:lineRule="auto"/>
        <w:ind w:left="283" w:right="709"/>
        <w:jc w:val="both"/>
        <w:rPr>
          <w:rtl/>
        </w:rPr>
      </w:pPr>
    </w:p>
    <w:p w:rsidR="007B116C" w:rsidRPr="00590E03" w:rsidRDefault="007B116C" w:rsidP="00E23FE4">
      <w:pPr>
        <w:pStyle w:val="111"/>
        <w:widowControl w:val="0"/>
        <w:spacing w:after="120" w:line="360" w:lineRule="auto"/>
        <w:ind w:left="703" w:right="709" w:firstLine="0"/>
        <w:jc w:val="both"/>
        <w:rPr>
          <w:rtl/>
        </w:rPr>
      </w:pPr>
      <w:r w:rsidRPr="00590E03">
        <w:rPr>
          <w:rFonts w:ascii="David" w:hAnsi="David" w:hint="cs"/>
          <w:b/>
          <w:bCs/>
          <w:u w:val="single"/>
          <w:rtl/>
        </w:rPr>
        <w:t xml:space="preserve">קבלו/ני משנה: </w:t>
      </w:r>
      <w:r w:rsidRPr="00590E03">
        <w:rPr>
          <w:rFonts w:ascii="David" w:hAnsi="David" w:hint="cs"/>
          <w:rtl/>
          <w:lang w:eastAsia="en-US"/>
        </w:rPr>
        <w:t>להלן פירוט קבלני המשנה אשר בכוונת המציע להעסיק לביצוע השירותים (ניתן להוסיף שורות במידת הצורך):</w:t>
      </w:r>
    </w:p>
    <w:tbl>
      <w:tblPr>
        <w:tblStyle w:val="aff6"/>
        <w:bidiVisual/>
        <w:tblW w:w="0" w:type="auto"/>
        <w:tblLook w:val="04A0" w:firstRow="1" w:lastRow="0" w:firstColumn="1" w:lastColumn="0" w:noHBand="0" w:noVBand="1"/>
      </w:tblPr>
      <w:tblGrid>
        <w:gridCol w:w="1258"/>
        <w:gridCol w:w="3089"/>
        <w:gridCol w:w="1984"/>
        <w:gridCol w:w="3117"/>
      </w:tblGrid>
      <w:tr w:rsidR="007B116C" w:rsidRPr="00590E03" w:rsidTr="007B116C">
        <w:tc>
          <w:tcPr>
            <w:tcW w:w="787" w:type="dxa"/>
            <w:tcBorders>
              <w:top w:val="single" w:sz="4" w:space="0" w:color="auto"/>
              <w:left w:val="single" w:sz="4" w:space="0" w:color="auto"/>
              <w:bottom w:val="single" w:sz="4" w:space="0" w:color="auto"/>
              <w:right w:val="single" w:sz="4" w:space="0" w:color="auto"/>
            </w:tcBorders>
            <w:hideMark/>
          </w:tcPr>
          <w:p w:rsidR="007B116C" w:rsidRPr="00590E03" w:rsidRDefault="007B116C" w:rsidP="00E23FE4">
            <w:pPr>
              <w:widowControl w:val="0"/>
              <w:spacing w:line="360" w:lineRule="auto"/>
              <w:ind w:right="709"/>
              <w:jc w:val="both"/>
              <w:rPr>
                <w:rFonts w:ascii="David" w:hAnsi="David"/>
                <w:b/>
                <w:bCs/>
              </w:rPr>
            </w:pPr>
            <w:r w:rsidRPr="00590E03">
              <w:rPr>
                <w:rFonts w:ascii="David" w:hAnsi="David" w:hint="cs"/>
                <w:b/>
                <w:bCs/>
                <w:rtl/>
              </w:rPr>
              <w:lastRenderedPageBreak/>
              <w:t>ספ'</w:t>
            </w:r>
          </w:p>
        </w:tc>
        <w:tc>
          <w:tcPr>
            <w:tcW w:w="3089" w:type="dxa"/>
            <w:tcBorders>
              <w:top w:val="single" w:sz="4" w:space="0" w:color="auto"/>
              <w:left w:val="single" w:sz="4" w:space="0" w:color="auto"/>
              <w:bottom w:val="single" w:sz="4" w:space="0" w:color="auto"/>
              <w:right w:val="single" w:sz="4" w:space="0" w:color="auto"/>
            </w:tcBorders>
            <w:hideMark/>
          </w:tcPr>
          <w:p w:rsidR="007B116C" w:rsidRPr="00590E03" w:rsidRDefault="007B116C" w:rsidP="00E23FE4">
            <w:pPr>
              <w:widowControl w:val="0"/>
              <w:spacing w:line="360" w:lineRule="auto"/>
              <w:ind w:right="709"/>
              <w:jc w:val="both"/>
              <w:rPr>
                <w:rFonts w:ascii="David" w:hAnsi="David"/>
                <w:b/>
                <w:bCs/>
              </w:rPr>
            </w:pPr>
            <w:r w:rsidRPr="00590E03">
              <w:rPr>
                <w:rFonts w:ascii="David" w:hAnsi="David" w:hint="cs"/>
                <w:b/>
                <w:bCs/>
                <w:rtl/>
              </w:rPr>
              <w:t>שם מלא של קבלן המשנה</w:t>
            </w:r>
          </w:p>
        </w:tc>
        <w:tc>
          <w:tcPr>
            <w:tcW w:w="1984" w:type="dxa"/>
            <w:tcBorders>
              <w:top w:val="single" w:sz="4" w:space="0" w:color="auto"/>
              <w:left w:val="single" w:sz="4" w:space="0" w:color="auto"/>
              <w:bottom w:val="single" w:sz="4" w:space="0" w:color="auto"/>
              <w:right w:val="single" w:sz="4" w:space="0" w:color="auto"/>
            </w:tcBorders>
            <w:hideMark/>
          </w:tcPr>
          <w:p w:rsidR="007B116C" w:rsidRPr="00590E03" w:rsidRDefault="007B116C" w:rsidP="00E23FE4">
            <w:pPr>
              <w:widowControl w:val="0"/>
              <w:spacing w:line="360" w:lineRule="auto"/>
              <w:ind w:right="709"/>
              <w:jc w:val="both"/>
              <w:rPr>
                <w:rFonts w:ascii="David" w:hAnsi="David"/>
                <w:b/>
                <w:bCs/>
              </w:rPr>
            </w:pPr>
            <w:r w:rsidRPr="00590E03">
              <w:rPr>
                <w:rFonts w:ascii="David" w:hAnsi="David" w:hint="cs"/>
                <w:b/>
                <w:bCs/>
                <w:rtl/>
              </w:rPr>
              <w:t>מספר ח.פ./ שותפות</w:t>
            </w:r>
          </w:p>
        </w:tc>
        <w:tc>
          <w:tcPr>
            <w:tcW w:w="3117" w:type="dxa"/>
            <w:tcBorders>
              <w:top w:val="single" w:sz="4" w:space="0" w:color="auto"/>
              <w:left w:val="single" w:sz="4" w:space="0" w:color="auto"/>
              <w:bottom w:val="single" w:sz="4" w:space="0" w:color="auto"/>
              <w:right w:val="single" w:sz="4" w:space="0" w:color="auto"/>
            </w:tcBorders>
            <w:hideMark/>
          </w:tcPr>
          <w:p w:rsidR="007B116C" w:rsidRPr="00590E03" w:rsidRDefault="007B116C" w:rsidP="00E23FE4">
            <w:pPr>
              <w:widowControl w:val="0"/>
              <w:spacing w:line="360" w:lineRule="auto"/>
              <w:ind w:right="709"/>
              <w:jc w:val="both"/>
              <w:rPr>
                <w:rFonts w:ascii="David" w:hAnsi="David"/>
              </w:rPr>
            </w:pPr>
            <w:r w:rsidRPr="00590E03">
              <w:rPr>
                <w:rFonts w:ascii="David" w:hAnsi="David" w:hint="cs"/>
                <w:b/>
                <w:bCs/>
                <w:rtl/>
              </w:rPr>
              <w:t xml:space="preserve">מהות המעורבות של קבלן המשנה בפרויקט (בתמצית) </w:t>
            </w:r>
          </w:p>
        </w:tc>
      </w:tr>
      <w:tr w:rsidR="007B116C" w:rsidRPr="00590E03" w:rsidTr="007B116C">
        <w:tc>
          <w:tcPr>
            <w:tcW w:w="787" w:type="dxa"/>
            <w:tcBorders>
              <w:top w:val="single" w:sz="4" w:space="0" w:color="auto"/>
              <w:left w:val="single" w:sz="4" w:space="0" w:color="auto"/>
              <w:bottom w:val="single" w:sz="4" w:space="0" w:color="auto"/>
              <w:right w:val="single" w:sz="4" w:space="0" w:color="auto"/>
            </w:tcBorders>
            <w:hideMark/>
          </w:tcPr>
          <w:p w:rsidR="007B116C" w:rsidRPr="00590E03" w:rsidRDefault="007B116C" w:rsidP="00E23FE4">
            <w:pPr>
              <w:widowControl w:val="0"/>
              <w:spacing w:line="360" w:lineRule="auto"/>
              <w:ind w:right="709"/>
              <w:jc w:val="both"/>
              <w:rPr>
                <w:rFonts w:ascii="David" w:hAnsi="David"/>
              </w:rPr>
            </w:pPr>
            <w:r w:rsidRPr="00590E03">
              <w:rPr>
                <w:rFonts w:ascii="David" w:hAnsi="David" w:hint="cs"/>
                <w:rtl/>
              </w:rPr>
              <w:t>1</w:t>
            </w:r>
          </w:p>
        </w:tc>
        <w:tc>
          <w:tcPr>
            <w:tcW w:w="3089" w:type="dxa"/>
            <w:tcBorders>
              <w:top w:val="single" w:sz="4" w:space="0" w:color="auto"/>
              <w:left w:val="single" w:sz="4" w:space="0" w:color="auto"/>
              <w:bottom w:val="single" w:sz="4" w:space="0" w:color="auto"/>
              <w:right w:val="single" w:sz="4" w:space="0" w:color="auto"/>
            </w:tcBorders>
          </w:tcPr>
          <w:p w:rsidR="007B116C" w:rsidRPr="00590E03" w:rsidRDefault="007B116C" w:rsidP="00E23FE4">
            <w:pPr>
              <w:widowControl w:val="0"/>
              <w:spacing w:line="360" w:lineRule="auto"/>
              <w:ind w:right="709"/>
              <w:jc w:val="both"/>
              <w:rPr>
                <w:rFonts w:ascii="David" w:hAnsi="David"/>
              </w:rPr>
            </w:pPr>
          </w:p>
        </w:tc>
        <w:tc>
          <w:tcPr>
            <w:tcW w:w="1984" w:type="dxa"/>
            <w:tcBorders>
              <w:top w:val="single" w:sz="4" w:space="0" w:color="auto"/>
              <w:left w:val="single" w:sz="4" w:space="0" w:color="auto"/>
              <w:bottom w:val="single" w:sz="4" w:space="0" w:color="auto"/>
              <w:right w:val="single" w:sz="4" w:space="0" w:color="auto"/>
            </w:tcBorders>
          </w:tcPr>
          <w:p w:rsidR="007B116C" w:rsidRPr="00590E03" w:rsidRDefault="007B116C" w:rsidP="00E23FE4">
            <w:pPr>
              <w:widowControl w:val="0"/>
              <w:spacing w:line="360" w:lineRule="auto"/>
              <w:ind w:right="709"/>
              <w:jc w:val="both"/>
              <w:rPr>
                <w:rFonts w:ascii="David" w:hAnsi="David"/>
              </w:rPr>
            </w:pPr>
          </w:p>
        </w:tc>
        <w:tc>
          <w:tcPr>
            <w:tcW w:w="3117" w:type="dxa"/>
            <w:tcBorders>
              <w:top w:val="single" w:sz="4" w:space="0" w:color="auto"/>
              <w:left w:val="single" w:sz="4" w:space="0" w:color="auto"/>
              <w:bottom w:val="single" w:sz="4" w:space="0" w:color="auto"/>
              <w:right w:val="single" w:sz="4" w:space="0" w:color="auto"/>
            </w:tcBorders>
          </w:tcPr>
          <w:p w:rsidR="007B116C" w:rsidRPr="00590E03" w:rsidRDefault="007B116C" w:rsidP="00E23FE4">
            <w:pPr>
              <w:widowControl w:val="0"/>
              <w:spacing w:line="360" w:lineRule="auto"/>
              <w:ind w:right="709"/>
              <w:jc w:val="both"/>
              <w:rPr>
                <w:rFonts w:ascii="David" w:hAnsi="David"/>
              </w:rPr>
            </w:pPr>
          </w:p>
        </w:tc>
      </w:tr>
      <w:tr w:rsidR="007B116C" w:rsidRPr="00590E03" w:rsidTr="007B116C">
        <w:tc>
          <w:tcPr>
            <w:tcW w:w="787" w:type="dxa"/>
            <w:tcBorders>
              <w:top w:val="single" w:sz="4" w:space="0" w:color="auto"/>
              <w:left w:val="single" w:sz="4" w:space="0" w:color="auto"/>
              <w:bottom w:val="single" w:sz="4" w:space="0" w:color="auto"/>
              <w:right w:val="single" w:sz="4" w:space="0" w:color="auto"/>
            </w:tcBorders>
            <w:hideMark/>
          </w:tcPr>
          <w:p w:rsidR="007B116C" w:rsidRPr="00590E03" w:rsidRDefault="007B116C" w:rsidP="00E23FE4">
            <w:pPr>
              <w:widowControl w:val="0"/>
              <w:spacing w:line="360" w:lineRule="auto"/>
              <w:ind w:right="709"/>
              <w:jc w:val="both"/>
              <w:rPr>
                <w:rFonts w:ascii="David" w:hAnsi="David"/>
              </w:rPr>
            </w:pPr>
            <w:r w:rsidRPr="00590E03">
              <w:rPr>
                <w:rFonts w:ascii="David" w:hAnsi="David" w:hint="cs"/>
                <w:rtl/>
              </w:rPr>
              <w:t>2</w:t>
            </w:r>
          </w:p>
        </w:tc>
        <w:tc>
          <w:tcPr>
            <w:tcW w:w="3089" w:type="dxa"/>
            <w:tcBorders>
              <w:top w:val="single" w:sz="4" w:space="0" w:color="auto"/>
              <w:left w:val="single" w:sz="4" w:space="0" w:color="auto"/>
              <w:bottom w:val="single" w:sz="4" w:space="0" w:color="auto"/>
              <w:right w:val="single" w:sz="4" w:space="0" w:color="auto"/>
            </w:tcBorders>
          </w:tcPr>
          <w:p w:rsidR="007B116C" w:rsidRPr="00590E03" w:rsidRDefault="007B116C" w:rsidP="00E23FE4">
            <w:pPr>
              <w:widowControl w:val="0"/>
              <w:spacing w:line="360" w:lineRule="auto"/>
              <w:ind w:right="709"/>
              <w:jc w:val="both"/>
              <w:rPr>
                <w:rFonts w:ascii="David" w:hAnsi="David"/>
              </w:rPr>
            </w:pPr>
          </w:p>
        </w:tc>
        <w:tc>
          <w:tcPr>
            <w:tcW w:w="1984" w:type="dxa"/>
            <w:tcBorders>
              <w:top w:val="single" w:sz="4" w:space="0" w:color="auto"/>
              <w:left w:val="single" w:sz="4" w:space="0" w:color="auto"/>
              <w:bottom w:val="single" w:sz="4" w:space="0" w:color="auto"/>
              <w:right w:val="single" w:sz="4" w:space="0" w:color="auto"/>
            </w:tcBorders>
          </w:tcPr>
          <w:p w:rsidR="007B116C" w:rsidRPr="00590E03" w:rsidRDefault="007B116C" w:rsidP="00E23FE4">
            <w:pPr>
              <w:widowControl w:val="0"/>
              <w:spacing w:line="360" w:lineRule="auto"/>
              <w:ind w:right="709"/>
              <w:jc w:val="both"/>
              <w:rPr>
                <w:rFonts w:ascii="David" w:hAnsi="David"/>
              </w:rPr>
            </w:pPr>
          </w:p>
        </w:tc>
        <w:tc>
          <w:tcPr>
            <w:tcW w:w="3117" w:type="dxa"/>
            <w:tcBorders>
              <w:top w:val="single" w:sz="4" w:space="0" w:color="auto"/>
              <w:left w:val="single" w:sz="4" w:space="0" w:color="auto"/>
              <w:bottom w:val="single" w:sz="4" w:space="0" w:color="auto"/>
              <w:right w:val="single" w:sz="4" w:space="0" w:color="auto"/>
            </w:tcBorders>
          </w:tcPr>
          <w:p w:rsidR="007B116C" w:rsidRPr="00590E03" w:rsidRDefault="007B116C" w:rsidP="00E23FE4">
            <w:pPr>
              <w:widowControl w:val="0"/>
              <w:spacing w:line="360" w:lineRule="auto"/>
              <w:ind w:right="709"/>
              <w:jc w:val="both"/>
              <w:rPr>
                <w:rFonts w:ascii="David" w:hAnsi="David"/>
              </w:rPr>
            </w:pPr>
          </w:p>
        </w:tc>
      </w:tr>
      <w:tr w:rsidR="007B116C" w:rsidRPr="00590E03" w:rsidTr="007B116C">
        <w:tc>
          <w:tcPr>
            <w:tcW w:w="787" w:type="dxa"/>
            <w:tcBorders>
              <w:top w:val="single" w:sz="4" w:space="0" w:color="auto"/>
              <w:left w:val="single" w:sz="4" w:space="0" w:color="auto"/>
              <w:bottom w:val="single" w:sz="4" w:space="0" w:color="auto"/>
              <w:right w:val="single" w:sz="4" w:space="0" w:color="auto"/>
            </w:tcBorders>
            <w:hideMark/>
          </w:tcPr>
          <w:p w:rsidR="007B116C" w:rsidRPr="00590E03" w:rsidRDefault="007B116C" w:rsidP="00E23FE4">
            <w:pPr>
              <w:widowControl w:val="0"/>
              <w:spacing w:line="360" w:lineRule="auto"/>
              <w:ind w:right="709"/>
              <w:jc w:val="both"/>
              <w:rPr>
                <w:rFonts w:ascii="David" w:hAnsi="David"/>
              </w:rPr>
            </w:pPr>
            <w:r w:rsidRPr="00590E03">
              <w:rPr>
                <w:rFonts w:ascii="David" w:hAnsi="David" w:hint="cs"/>
                <w:rtl/>
              </w:rPr>
              <w:t>3</w:t>
            </w:r>
          </w:p>
        </w:tc>
        <w:tc>
          <w:tcPr>
            <w:tcW w:w="3089" w:type="dxa"/>
            <w:tcBorders>
              <w:top w:val="single" w:sz="4" w:space="0" w:color="auto"/>
              <w:left w:val="single" w:sz="4" w:space="0" w:color="auto"/>
              <w:bottom w:val="single" w:sz="4" w:space="0" w:color="auto"/>
              <w:right w:val="single" w:sz="4" w:space="0" w:color="auto"/>
            </w:tcBorders>
          </w:tcPr>
          <w:p w:rsidR="007B116C" w:rsidRPr="00590E03" w:rsidRDefault="007B116C" w:rsidP="00E23FE4">
            <w:pPr>
              <w:widowControl w:val="0"/>
              <w:spacing w:line="360" w:lineRule="auto"/>
              <w:ind w:right="709"/>
              <w:jc w:val="both"/>
              <w:rPr>
                <w:rFonts w:ascii="David" w:hAnsi="David"/>
              </w:rPr>
            </w:pPr>
          </w:p>
        </w:tc>
        <w:tc>
          <w:tcPr>
            <w:tcW w:w="1984" w:type="dxa"/>
            <w:tcBorders>
              <w:top w:val="single" w:sz="4" w:space="0" w:color="auto"/>
              <w:left w:val="single" w:sz="4" w:space="0" w:color="auto"/>
              <w:bottom w:val="single" w:sz="4" w:space="0" w:color="auto"/>
              <w:right w:val="single" w:sz="4" w:space="0" w:color="auto"/>
            </w:tcBorders>
          </w:tcPr>
          <w:p w:rsidR="007B116C" w:rsidRPr="00590E03" w:rsidRDefault="007B116C" w:rsidP="00E23FE4">
            <w:pPr>
              <w:widowControl w:val="0"/>
              <w:spacing w:line="360" w:lineRule="auto"/>
              <w:ind w:right="709"/>
              <w:jc w:val="both"/>
              <w:rPr>
                <w:rFonts w:ascii="David" w:hAnsi="David"/>
              </w:rPr>
            </w:pPr>
          </w:p>
        </w:tc>
        <w:tc>
          <w:tcPr>
            <w:tcW w:w="3117" w:type="dxa"/>
            <w:tcBorders>
              <w:top w:val="single" w:sz="4" w:space="0" w:color="auto"/>
              <w:left w:val="single" w:sz="4" w:space="0" w:color="auto"/>
              <w:bottom w:val="single" w:sz="4" w:space="0" w:color="auto"/>
              <w:right w:val="single" w:sz="4" w:space="0" w:color="auto"/>
            </w:tcBorders>
          </w:tcPr>
          <w:p w:rsidR="007B116C" w:rsidRPr="00590E03" w:rsidRDefault="007B116C" w:rsidP="00E23FE4">
            <w:pPr>
              <w:widowControl w:val="0"/>
              <w:spacing w:line="360" w:lineRule="auto"/>
              <w:ind w:right="709"/>
              <w:jc w:val="both"/>
              <w:rPr>
                <w:rFonts w:ascii="David" w:hAnsi="David"/>
              </w:rPr>
            </w:pPr>
          </w:p>
        </w:tc>
      </w:tr>
      <w:tr w:rsidR="007B116C" w:rsidRPr="00590E03" w:rsidTr="007B116C">
        <w:tc>
          <w:tcPr>
            <w:tcW w:w="787" w:type="dxa"/>
            <w:tcBorders>
              <w:top w:val="single" w:sz="4" w:space="0" w:color="auto"/>
              <w:left w:val="single" w:sz="4" w:space="0" w:color="auto"/>
              <w:bottom w:val="single" w:sz="4" w:space="0" w:color="auto"/>
              <w:right w:val="single" w:sz="4" w:space="0" w:color="auto"/>
            </w:tcBorders>
            <w:hideMark/>
          </w:tcPr>
          <w:p w:rsidR="007B116C" w:rsidRPr="00590E03" w:rsidRDefault="007B116C" w:rsidP="00E23FE4">
            <w:pPr>
              <w:widowControl w:val="0"/>
              <w:spacing w:line="360" w:lineRule="auto"/>
              <w:ind w:right="709"/>
              <w:jc w:val="both"/>
              <w:rPr>
                <w:rFonts w:ascii="David" w:hAnsi="David"/>
              </w:rPr>
            </w:pPr>
            <w:r w:rsidRPr="00590E03">
              <w:rPr>
                <w:rFonts w:ascii="David" w:hAnsi="David" w:hint="cs"/>
                <w:rtl/>
              </w:rPr>
              <w:t>4</w:t>
            </w:r>
          </w:p>
        </w:tc>
        <w:tc>
          <w:tcPr>
            <w:tcW w:w="3089" w:type="dxa"/>
            <w:tcBorders>
              <w:top w:val="single" w:sz="4" w:space="0" w:color="auto"/>
              <w:left w:val="single" w:sz="4" w:space="0" w:color="auto"/>
              <w:bottom w:val="single" w:sz="4" w:space="0" w:color="auto"/>
              <w:right w:val="single" w:sz="4" w:space="0" w:color="auto"/>
            </w:tcBorders>
          </w:tcPr>
          <w:p w:rsidR="007B116C" w:rsidRPr="00590E03" w:rsidRDefault="007B116C" w:rsidP="00E23FE4">
            <w:pPr>
              <w:widowControl w:val="0"/>
              <w:spacing w:line="360" w:lineRule="auto"/>
              <w:ind w:right="709"/>
              <w:jc w:val="both"/>
              <w:rPr>
                <w:rFonts w:ascii="David" w:hAnsi="David"/>
              </w:rPr>
            </w:pPr>
          </w:p>
        </w:tc>
        <w:tc>
          <w:tcPr>
            <w:tcW w:w="1984" w:type="dxa"/>
            <w:tcBorders>
              <w:top w:val="single" w:sz="4" w:space="0" w:color="auto"/>
              <w:left w:val="single" w:sz="4" w:space="0" w:color="auto"/>
              <w:bottom w:val="single" w:sz="4" w:space="0" w:color="auto"/>
              <w:right w:val="single" w:sz="4" w:space="0" w:color="auto"/>
            </w:tcBorders>
          </w:tcPr>
          <w:p w:rsidR="007B116C" w:rsidRPr="00590E03" w:rsidRDefault="007B116C" w:rsidP="00E23FE4">
            <w:pPr>
              <w:widowControl w:val="0"/>
              <w:spacing w:line="360" w:lineRule="auto"/>
              <w:ind w:right="709"/>
              <w:jc w:val="both"/>
              <w:rPr>
                <w:rFonts w:ascii="David" w:hAnsi="David"/>
              </w:rPr>
            </w:pPr>
          </w:p>
        </w:tc>
        <w:tc>
          <w:tcPr>
            <w:tcW w:w="3117" w:type="dxa"/>
            <w:tcBorders>
              <w:top w:val="single" w:sz="4" w:space="0" w:color="auto"/>
              <w:left w:val="single" w:sz="4" w:space="0" w:color="auto"/>
              <w:bottom w:val="single" w:sz="4" w:space="0" w:color="auto"/>
              <w:right w:val="single" w:sz="4" w:space="0" w:color="auto"/>
            </w:tcBorders>
          </w:tcPr>
          <w:p w:rsidR="007B116C" w:rsidRPr="00590E03" w:rsidRDefault="007B116C" w:rsidP="00E23FE4">
            <w:pPr>
              <w:widowControl w:val="0"/>
              <w:spacing w:line="360" w:lineRule="auto"/>
              <w:ind w:right="709"/>
              <w:jc w:val="both"/>
              <w:rPr>
                <w:rFonts w:ascii="David" w:hAnsi="David"/>
              </w:rPr>
            </w:pPr>
          </w:p>
        </w:tc>
      </w:tr>
    </w:tbl>
    <w:p w:rsidR="007B116C" w:rsidRPr="00590E03" w:rsidRDefault="007B116C" w:rsidP="00E23FE4">
      <w:pPr>
        <w:spacing w:line="360" w:lineRule="auto"/>
        <w:ind w:right="709"/>
        <w:jc w:val="both"/>
      </w:pPr>
    </w:p>
    <w:p w:rsidR="007B116C" w:rsidRPr="00590E03" w:rsidRDefault="007B116C" w:rsidP="00090EF9">
      <w:pPr>
        <w:pStyle w:val="afffe"/>
        <w:numPr>
          <w:ilvl w:val="0"/>
          <w:numId w:val="38"/>
        </w:numPr>
        <w:spacing w:before="0" w:after="120" w:line="360" w:lineRule="auto"/>
        <w:ind w:right="709"/>
        <w:contextualSpacing w:val="0"/>
        <w:jc w:val="both"/>
        <w:rPr>
          <w:b/>
          <w:bCs/>
          <w:sz w:val="28"/>
          <w:szCs w:val="28"/>
          <w:u w:val="single"/>
          <w:rtl/>
        </w:rPr>
      </w:pPr>
      <w:r w:rsidRPr="00590E03">
        <w:rPr>
          <w:rFonts w:hint="cs"/>
          <w:b/>
          <w:bCs/>
          <w:sz w:val="28"/>
          <w:szCs w:val="28"/>
          <w:u w:val="single"/>
          <w:rtl/>
        </w:rPr>
        <w:t xml:space="preserve">הצהרות והתחייבויות המציע במסגרת הצעתו </w:t>
      </w:r>
    </w:p>
    <w:p w:rsidR="007B116C" w:rsidRPr="00590E03" w:rsidRDefault="007B116C" w:rsidP="00090EF9">
      <w:pPr>
        <w:pStyle w:val="111"/>
        <w:widowControl w:val="0"/>
        <w:numPr>
          <w:ilvl w:val="0"/>
          <w:numId w:val="39"/>
        </w:numPr>
        <w:tabs>
          <w:tab w:val="clear" w:pos="397"/>
          <w:tab w:val="num" w:pos="706"/>
        </w:tabs>
        <w:spacing w:after="120" w:line="360" w:lineRule="auto"/>
        <w:ind w:left="703" w:right="709"/>
        <w:jc w:val="both"/>
        <w:rPr>
          <w:rtl/>
        </w:rPr>
      </w:pPr>
      <w:r w:rsidRPr="00590E03">
        <w:rPr>
          <w:rFonts w:hint="cs"/>
          <w:rtl/>
        </w:rPr>
        <w:t>ההצעה הכספית שבפרק 5 מהווה חלק בלתי-נפרד מהצעה זו.</w:t>
      </w:r>
    </w:p>
    <w:p w:rsidR="007B116C" w:rsidRPr="00590E03" w:rsidRDefault="007B116C" w:rsidP="00F916BA">
      <w:pPr>
        <w:pStyle w:val="111"/>
        <w:widowControl w:val="0"/>
        <w:numPr>
          <w:ilvl w:val="0"/>
          <w:numId w:val="39"/>
        </w:numPr>
        <w:tabs>
          <w:tab w:val="clear" w:pos="397"/>
          <w:tab w:val="num" w:pos="706"/>
        </w:tabs>
        <w:spacing w:after="120" w:line="360" w:lineRule="auto"/>
        <w:ind w:left="703" w:right="709"/>
        <w:jc w:val="both"/>
      </w:pPr>
      <w:r w:rsidRPr="00590E03">
        <w:rPr>
          <w:rFonts w:hint="eastAsia"/>
          <w:rtl/>
        </w:rPr>
        <w:t>ידוע</w:t>
      </w:r>
      <w:r w:rsidRPr="00590E03">
        <w:rPr>
          <w:rtl/>
        </w:rPr>
        <w:t xml:space="preserve"> לי כי לא תתקבל </w:t>
      </w:r>
      <w:r w:rsidR="00F916BA" w:rsidRPr="00590E03">
        <w:rPr>
          <w:rFonts w:hint="cs"/>
          <w:rtl/>
        </w:rPr>
        <w:t>יותר מ</w:t>
      </w:r>
      <w:r w:rsidRPr="00590E03">
        <w:rPr>
          <w:rtl/>
        </w:rPr>
        <w:t>הצעה</w:t>
      </w:r>
      <w:r w:rsidR="00F916BA" w:rsidRPr="00590E03">
        <w:rPr>
          <w:rFonts w:hint="cs"/>
          <w:rtl/>
        </w:rPr>
        <w:t xml:space="preserve"> אחת מכל מציע ואני מצהיר כי הצעה זו מוגשת רק בשם ישות משפטית אחת</w:t>
      </w:r>
      <w:r w:rsidRPr="00590E03">
        <w:rPr>
          <w:rtl/>
        </w:rPr>
        <w:t>. לצורך זה, שותפות נחשבת כ</w:t>
      </w:r>
      <w:r w:rsidR="00F916BA" w:rsidRPr="00590E03">
        <w:rPr>
          <w:rFonts w:hint="cs"/>
          <w:rtl/>
        </w:rPr>
        <w:t>ישות משפטית</w:t>
      </w:r>
      <w:r w:rsidRPr="00590E03">
        <w:rPr>
          <w:rtl/>
        </w:rPr>
        <w:t xml:space="preserve"> אח</w:t>
      </w:r>
      <w:r w:rsidR="00F916BA" w:rsidRPr="00590E03">
        <w:rPr>
          <w:rFonts w:hint="cs"/>
          <w:rtl/>
        </w:rPr>
        <w:t>ת</w:t>
      </w:r>
      <w:r w:rsidRPr="00590E03">
        <w:rPr>
          <w:rtl/>
        </w:rPr>
        <w:t xml:space="preserve"> אך ורק אם מדובר בשותפות רשומה </w:t>
      </w:r>
      <w:r w:rsidRPr="00590E03">
        <w:rPr>
          <w:rFonts w:hint="eastAsia"/>
          <w:rtl/>
        </w:rPr>
        <w:t>כחוק</w:t>
      </w:r>
      <w:r w:rsidRPr="00590E03">
        <w:rPr>
          <w:rtl/>
        </w:rPr>
        <w:t>.</w:t>
      </w:r>
    </w:p>
    <w:p w:rsidR="007B116C" w:rsidRPr="00590E03" w:rsidRDefault="007B116C" w:rsidP="00090EF9">
      <w:pPr>
        <w:pStyle w:val="111"/>
        <w:widowControl w:val="0"/>
        <w:numPr>
          <w:ilvl w:val="0"/>
          <w:numId w:val="39"/>
        </w:numPr>
        <w:tabs>
          <w:tab w:val="clear" w:pos="397"/>
          <w:tab w:val="num" w:pos="706"/>
        </w:tabs>
        <w:spacing w:after="120" w:line="360" w:lineRule="auto"/>
        <w:ind w:left="703" w:right="709"/>
        <w:jc w:val="both"/>
        <w:rPr>
          <w:rtl/>
        </w:rPr>
      </w:pPr>
      <w:r w:rsidRPr="00590E03">
        <w:rPr>
          <w:rFonts w:hint="cs"/>
          <w:rtl/>
        </w:rPr>
        <w:t>אני מצהיר שאני מומחה בעל ניסיון באספקת שירותים מן הסוג נשוא המכרז וכי ברשותי ציוד, כח אדם, ידע, ניסיון ואמצעים כספיים הדרושים למתן השירותים הדרושים בהתאם לכל תנאי המכרז.</w:t>
      </w:r>
    </w:p>
    <w:p w:rsidR="007B116C" w:rsidRPr="00590E03" w:rsidRDefault="007B116C" w:rsidP="00090EF9">
      <w:pPr>
        <w:pStyle w:val="111"/>
        <w:widowControl w:val="0"/>
        <w:numPr>
          <w:ilvl w:val="0"/>
          <w:numId w:val="39"/>
        </w:numPr>
        <w:tabs>
          <w:tab w:val="clear" w:pos="397"/>
          <w:tab w:val="num" w:pos="706"/>
        </w:tabs>
        <w:spacing w:after="120" w:line="360" w:lineRule="auto"/>
        <w:ind w:left="703" w:right="709"/>
        <w:jc w:val="both"/>
        <w:rPr>
          <w:rtl/>
        </w:rPr>
      </w:pPr>
      <w:r w:rsidRPr="00590E03">
        <w:rPr>
          <w:rFonts w:hint="cs"/>
          <w:rtl/>
        </w:rPr>
        <w:t>אני מצהיר בזאת כי כל הפרטים המופיעים בחוברת המכרז על כל חלקיה ידועים לי ואני מקבלם במלואם ללא סייג. הצעה זו מוּצעת לאחר שבדקתי את כל התנאים הכרוכים במתן השירותים ומצאתי אותם מתאימים וראויים, ואני מוותר בזאת על כל טענה של אי-הבנה, פגם או אי-התאמה אחרת.</w:t>
      </w:r>
    </w:p>
    <w:p w:rsidR="007B116C" w:rsidRPr="00590E03" w:rsidRDefault="007B116C" w:rsidP="00090EF9">
      <w:pPr>
        <w:pStyle w:val="111"/>
        <w:widowControl w:val="0"/>
        <w:numPr>
          <w:ilvl w:val="0"/>
          <w:numId w:val="39"/>
        </w:numPr>
        <w:tabs>
          <w:tab w:val="clear" w:pos="397"/>
          <w:tab w:val="num" w:pos="706"/>
        </w:tabs>
        <w:spacing w:after="120" w:line="360" w:lineRule="auto"/>
        <w:ind w:left="703" w:right="709"/>
        <w:jc w:val="both"/>
      </w:pPr>
      <w:r w:rsidRPr="00590E03">
        <w:rPr>
          <w:rFonts w:hint="cs"/>
          <w:rtl/>
        </w:rPr>
        <w:t>בגדר האמור הנני מתחייב, כי ככל שהצעתנו תזכה במכרז, השירותים יסופקו בהתאם לכל הדרישות המפורטות במפרט תכולת השירותים בכלל, ובהתאם לדרישות המפורטות במפרט תכולת השירותים בפרט.</w:t>
      </w:r>
    </w:p>
    <w:p w:rsidR="007B116C" w:rsidRPr="00590E03" w:rsidRDefault="007B116C" w:rsidP="00090EF9">
      <w:pPr>
        <w:pStyle w:val="111"/>
        <w:widowControl w:val="0"/>
        <w:numPr>
          <w:ilvl w:val="0"/>
          <w:numId w:val="39"/>
        </w:numPr>
        <w:tabs>
          <w:tab w:val="clear" w:pos="397"/>
          <w:tab w:val="num" w:pos="706"/>
        </w:tabs>
        <w:spacing w:after="120" w:line="360" w:lineRule="auto"/>
        <w:ind w:left="703" w:right="709"/>
        <w:jc w:val="both"/>
      </w:pPr>
      <w:r w:rsidRPr="00590E03">
        <w:rPr>
          <w:rFonts w:hint="cs"/>
          <w:rtl/>
        </w:rPr>
        <w:t xml:space="preserve">אני מצהיר בזאת כי ההצעה הכספית בפרק 5 כוללת כל תשומה ו/או עלות ו/או הוצאה, מכל מין וסוג שהן, הכרוכות, במישרין ו/או בעקיפין, בביצוע השירותים, כמפורט בין היתר בחוזה ובמפרט תכולת השירותים, וכן כל פעולה אותה נידרש לבצע לצורך מתן השירותים, לרבות ומבלי לגרוע, אספקת כל כלי העבודה, החומרים והציוד שידרשו למתן השירותים, העמדת כוח האדם הנדרש לצורך מתן השירותים, אחריות, ביטוח וכיו"ב. </w:t>
      </w:r>
    </w:p>
    <w:p w:rsidR="007B116C" w:rsidRPr="00590E03" w:rsidRDefault="007B116C" w:rsidP="00090EF9">
      <w:pPr>
        <w:pStyle w:val="111"/>
        <w:widowControl w:val="0"/>
        <w:numPr>
          <w:ilvl w:val="0"/>
          <w:numId w:val="39"/>
        </w:numPr>
        <w:tabs>
          <w:tab w:val="clear" w:pos="397"/>
          <w:tab w:val="num" w:pos="706"/>
        </w:tabs>
        <w:spacing w:after="120" w:line="360" w:lineRule="auto"/>
        <w:ind w:left="703" w:right="709"/>
        <w:jc w:val="both"/>
      </w:pPr>
      <w:r w:rsidRPr="00590E03">
        <w:rPr>
          <w:rFonts w:hint="cs"/>
          <w:rtl/>
        </w:rPr>
        <w:t xml:space="preserve">המחירים ו/או הכמויות אשר מופיעים בהצעה זו הוחלטו על ידי המציע באופן עצמאי, ללא התייעצות, הסדר או קשר עם מציע אחר או עם מציע פוטנציאלי אחר (למעט קבלני המשנה אשר צוינו לעיל). </w:t>
      </w:r>
    </w:p>
    <w:p w:rsidR="007B116C" w:rsidRPr="00590E03" w:rsidRDefault="007B116C" w:rsidP="00090EF9">
      <w:pPr>
        <w:pStyle w:val="111"/>
        <w:widowControl w:val="0"/>
        <w:numPr>
          <w:ilvl w:val="0"/>
          <w:numId w:val="39"/>
        </w:numPr>
        <w:tabs>
          <w:tab w:val="clear" w:pos="397"/>
          <w:tab w:val="num" w:pos="706"/>
        </w:tabs>
        <w:spacing w:after="120" w:line="360" w:lineRule="auto"/>
        <w:ind w:left="703" w:right="709"/>
        <w:jc w:val="both"/>
        <w:rPr>
          <w:rtl/>
        </w:rPr>
      </w:pPr>
      <w:r w:rsidRPr="00590E03">
        <w:rPr>
          <w:rFonts w:hint="cs"/>
          <w:rtl/>
        </w:rPr>
        <w:t xml:space="preserve">המחירים ו/או הכמויות המופיעים בהצעה זו לא הוצגו בפני כל אדם או תאגיד אשר מציע הצעות במכרז זה או גוף אשר יש לו את הפוטנציאל להציע הצעות במכרז זה (למעט קבלני המשנה אשר צוינו לעיל). </w:t>
      </w:r>
    </w:p>
    <w:p w:rsidR="007B116C" w:rsidRPr="00590E03" w:rsidRDefault="007B116C" w:rsidP="00090EF9">
      <w:pPr>
        <w:pStyle w:val="111"/>
        <w:widowControl w:val="0"/>
        <w:numPr>
          <w:ilvl w:val="0"/>
          <w:numId w:val="39"/>
        </w:numPr>
        <w:tabs>
          <w:tab w:val="clear" w:pos="397"/>
          <w:tab w:val="num" w:pos="706"/>
        </w:tabs>
        <w:spacing w:after="120" w:line="360" w:lineRule="auto"/>
        <w:ind w:left="703" w:right="709"/>
        <w:jc w:val="both"/>
        <w:rPr>
          <w:rtl/>
        </w:rPr>
      </w:pPr>
      <w:r w:rsidRPr="00590E03">
        <w:rPr>
          <w:rFonts w:hint="cs"/>
          <w:rtl/>
        </w:rPr>
        <w:t xml:space="preserve">המציע לא היה מעורב בניסיון להניא מתחרה אחר מלהגיש הצעות במכרז זה או בניסיון לגרום למתחרה אחר להגיש הצעה גבוהה או נמוכה יותר מהצעתי זו או בניסיון לגרום למתחרה להגיש הצעה בלתי תחרותית מכל סוג שהוא. </w:t>
      </w:r>
    </w:p>
    <w:p w:rsidR="007B116C" w:rsidRPr="00590E03" w:rsidRDefault="007B116C" w:rsidP="00090EF9">
      <w:pPr>
        <w:pStyle w:val="111"/>
        <w:widowControl w:val="0"/>
        <w:numPr>
          <w:ilvl w:val="0"/>
          <w:numId w:val="39"/>
        </w:numPr>
        <w:tabs>
          <w:tab w:val="clear" w:pos="397"/>
          <w:tab w:val="num" w:pos="706"/>
        </w:tabs>
        <w:spacing w:after="120" w:line="360" w:lineRule="auto"/>
        <w:ind w:left="703" w:right="709"/>
        <w:jc w:val="both"/>
        <w:rPr>
          <w:rtl/>
        </w:rPr>
      </w:pPr>
      <w:r w:rsidRPr="00590E03">
        <w:rPr>
          <w:rFonts w:hint="cs"/>
          <w:rtl/>
        </w:rPr>
        <w:t xml:space="preserve">הצעה זו של המציע מוגשת בתום לב ולא נעשית בעקבות הסדר או דין ודברים עם מתחרה או מתחרה </w:t>
      </w:r>
      <w:r w:rsidRPr="00590E03">
        <w:rPr>
          <w:rFonts w:hint="cs"/>
          <w:rtl/>
        </w:rPr>
        <w:lastRenderedPageBreak/>
        <w:t xml:space="preserve">פוטנציאלי אחר במכרז זה. </w:t>
      </w:r>
    </w:p>
    <w:p w:rsidR="007B116C" w:rsidRPr="00590E03" w:rsidRDefault="007B116C" w:rsidP="00090EF9">
      <w:pPr>
        <w:pStyle w:val="111"/>
        <w:widowControl w:val="0"/>
        <w:numPr>
          <w:ilvl w:val="0"/>
          <w:numId w:val="39"/>
        </w:numPr>
        <w:tabs>
          <w:tab w:val="clear" w:pos="397"/>
          <w:tab w:val="num" w:pos="706"/>
        </w:tabs>
        <w:spacing w:after="120" w:line="360" w:lineRule="auto"/>
        <w:ind w:left="703" w:right="709"/>
        <w:jc w:val="both"/>
        <w:rPr>
          <w:rtl/>
        </w:rPr>
      </w:pPr>
      <w:r w:rsidRPr="00590E03">
        <w:rPr>
          <w:rFonts w:hint="cs"/>
          <w:rtl/>
        </w:rPr>
        <w:t xml:space="preserve">הצעה זו, על כל פרטיה, מרכיביה וחלקיה הינה בלתי חוזרת ובלתי ניתנת לביטול, לשינוי או לתיקון (למעט כאמור במפורש במסמכי המכרז) והיא תעמוד בתוקפה ותחייבני החל ממועד מסירתה ועד תום </w:t>
      </w:r>
      <w:r w:rsidR="00972131" w:rsidRPr="00590E03">
        <w:rPr>
          <w:rFonts w:hint="cs"/>
          <w:rtl/>
        </w:rPr>
        <w:t xml:space="preserve">120 </w:t>
      </w:r>
      <w:r w:rsidRPr="00590E03">
        <w:rPr>
          <w:rFonts w:hint="cs"/>
          <w:rtl/>
        </w:rPr>
        <w:t>ימים מן המועד האחרון להגשת ההצעה למכרז, ובכפוף לשאר ההוראות האמורות במסמכי המכרז ביחס לתוקף ההצעה. ידוע לי כי המשרד רשאי להודיע על הארכת תוקפה של ההצעה ל-90 ימים נוספים.</w:t>
      </w:r>
    </w:p>
    <w:p w:rsidR="007B116C" w:rsidRPr="00590E03" w:rsidRDefault="007B116C" w:rsidP="00090EF9">
      <w:pPr>
        <w:pStyle w:val="111"/>
        <w:widowControl w:val="0"/>
        <w:numPr>
          <w:ilvl w:val="0"/>
          <w:numId w:val="39"/>
        </w:numPr>
        <w:tabs>
          <w:tab w:val="clear" w:pos="397"/>
          <w:tab w:val="num" w:pos="706"/>
        </w:tabs>
        <w:spacing w:after="120" w:line="360" w:lineRule="auto"/>
        <w:ind w:left="703" w:right="709"/>
        <w:jc w:val="both"/>
      </w:pPr>
      <w:r w:rsidRPr="00590E03">
        <w:rPr>
          <w:rFonts w:hint="cs"/>
          <w:rtl/>
        </w:rPr>
        <w:t>ידוע לי כי ועדת המכרזים רשאית להחליט על בחירת ההצעה המתאימה ביותר או להחליט שלא לבחור כל הצעה שהיא והכל במטרה להבטיח את מירב היתרונות למשרד.</w:t>
      </w:r>
    </w:p>
    <w:p w:rsidR="007B116C" w:rsidRPr="00590E03" w:rsidRDefault="007B116C" w:rsidP="00090EF9">
      <w:pPr>
        <w:pStyle w:val="111"/>
        <w:widowControl w:val="0"/>
        <w:numPr>
          <w:ilvl w:val="0"/>
          <w:numId w:val="39"/>
        </w:numPr>
        <w:tabs>
          <w:tab w:val="clear" w:pos="397"/>
          <w:tab w:val="num" w:pos="706"/>
        </w:tabs>
        <w:spacing w:after="120" w:line="360" w:lineRule="auto"/>
        <w:ind w:left="703" w:right="709"/>
        <w:jc w:val="both"/>
        <w:rPr>
          <w:rtl/>
        </w:rPr>
      </w:pPr>
      <w:r w:rsidRPr="00590E03">
        <w:rPr>
          <w:rFonts w:hint="cs"/>
          <w:rtl/>
        </w:rPr>
        <w:t>ידוע לי כי ועדת המכרזים רשאית לפסול כל הצעה שנעשתה ו/או שהוגשה שלא על פי הוראות מכרז זה כולן או חלקן.</w:t>
      </w:r>
    </w:p>
    <w:p w:rsidR="007B116C" w:rsidRPr="00590E03" w:rsidRDefault="007B116C" w:rsidP="00090EF9">
      <w:pPr>
        <w:pStyle w:val="111"/>
        <w:widowControl w:val="0"/>
        <w:numPr>
          <w:ilvl w:val="0"/>
          <w:numId w:val="39"/>
        </w:numPr>
        <w:tabs>
          <w:tab w:val="clear" w:pos="397"/>
          <w:tab w:val="num" w:pos="706"/>
        </w:tabs>
        <w:spacing w:after="120" w:line="360" w:lineRule="auto"/>
        <w:ind w:left="703" w:right="709"/>
        <w:jc w:val="both"/>
      </w:pPr>
      <w:r w:rsidRPr="00590E03">
        <w:rPr>
          <w:rFonts w:hint="cs"/>
          <w:rtl/>
        </w:rPr>
        <w:t>הנני מתחייב לעשות שימוש לצורך מכרז זה ומתן השירותים אך ורק בתוכנות מקוריות בעלות רישיון שימוש.</w:t>
      </w:r>
    </w:p>
    <w:p w:rsidR="00605A7A" w:rsidRPr="00590E03" w:rsidRDefault="00605A7A" w:rsidP="00056C08">
      <w:pPr>
        <w:pStyle w:val="111"/>
        <w:widowControl w:val="0"/>
        <w:numPr>
          <w:ilvl w:val="0"/>
          <w:numId w:val="39"/>
        </w:numPr>
        <w:tabs>
          <w:tab w:val="clear" w:pos="397"/>
          <w:tab w:val="num" w:pos="706"/>
        </w:tabs>
        <w:spacing w:after="120" w:line="360" w:lineRule="auto"/>
        <w:ind w:left="703" w:right="709"/>
        <w:jc w:val="both"/>
        <w:rPr>
          <w:b/>
          <w:bCs/>
        </w:rPr>
      </w:pPr>
      <w:r w:rsidRPr="00590E03">
        <w:rPr>
          <w:rFonts w:hint="cs"/>
          <w:rtl/>
        </w:rPr>
        <w:t xml:space="preserve">ככל שהמציע מתכוון לעשות שימוש במוצר כלשהו לצורך תפעול ו/או תחזוקה האתר, </w:t>
      </w:r>
      <w:r w:rsidRPr="00590E03">
        <w:rPr>
          <w:rFonts w:hint="eastAsia"/>
          <w:rtl/>
        </w:rPr>
        <w:t>המציע</w:t>
      </w:r>
      <w:r w:rsidRPr="00590E03">
        <w:rPr>
          <w:rtl/>
        </w:rPr>
        <w:t xml:space="preserve"> </w:t>
      </w:r>
      <w:r w:rsidRPr="00590E03">
        <w:rPr>
          <w:rFonts w:hint="eastAsia"/>
          <w:rtl/>
        </w:rPr>
        <w:t>הינו</w:t>
      </w:r>
      <w:r w:rsidRPr="00590E03">
        <w:rPr>
          <w:rFonts w:hint="cs"/>
          <w:rtl/>
        </w:rPr>
        <w:t xml:space="preserve"> </w:t>
      </w:r>
      <w:r w:rsidRPr="00590E03">
        <w:rPr>
          <w:rtl/>
        </w:rPr>
        <w:t>[</w:t>
      </w:r>
      <w:r w:rsidRPr="00590E03">
        <w:rPr>
          <w:b/>
          <w:bCs/>
          <w:rtl/>
        </w:rPr>
        <w:t xml:space="preserve">יש לסמן </w:t>
      </w:r>
      <w:r w:rsidRPr="00590E03">
        <w:rPr>
          <w:b/>
          <w:bCs/>
        </w:rPr>
        <w:t>X</w:t>
      </w:r>
      <w:r w:rsidRPr="00590E03">
        <w:rPr>
          <w:b/>
          <w:bCs/>
          <w:rtl/>
        </w:rPr>
        <w:t xml:space="preserve"> במקומות הרלוונטיים]:</w:t>
      </w:r>
    </w:p>
    <w:p w:rsidR="00605A7A" w:rsidRPr="00590E03" w:rsidRDefault="00605A7A" w:rsidP="00056C08">
      <w:pPr>
        <w:spacing w:line="360" w:lineRule="auto"/>
        <w:ind w:left="1010" w:right="709" w:hanging="352"/>
        <w:rPr>
          <w:rtl/>
        </w:rPr>
      </w:pPr>
      <w:r w:rsidRPr="00590E03">
        <w:sym w:font="Wingdings" w:char="F071"/>
      </w:r>
      <w:r w:rsidRPr="00590E03">
        <w:rPr>
          <w:rtl/>
        </w:rPr>
        <w:t xml:space="preserve"> </w:t>
      </w:r>
      <w:r w:rsidRPr="00590E03">
        <w:rPr>
          <w:sz w:val="22"/>
          <w:rtl/>
        </w:rPr>
        <w:tab/>
      </w:r>
      <w:r w:rsidRPr="00590E03">
        <w:rPr>
          <w:rFonts w:hint="eastAsia"/>
          <w:sz w:val="20"/>
          <w:rtl/>
        </w:rPr>
        <w:t>יצרן</w:t>
      </w:r>
      <w:r w:rsidRPr="00590E03">
        <w:rPr>
          <w:sz w:val="20"/>
          <w:rtl/>
        </w:rPr>
        <w:t xml:space="preserve"> </w:t>
      </w:r>
      <w:r w:rsidRPr="00590E03">
        <w:rPr>
          <w:rFonts w:hint="eastAsia"/>
          <w:sz w:val="20"/>
          <w:rtl/>
        </w:rPr>
        <w:t>של</w:t>
      </w:r>
      <w:r w:rsidRPr="00590E03">
        <w:rPr>
          <w:sz w:val="20"/>
          <w:rtl/>
        </w:rPr>
        <w:t xml:space="preserve"> </w:t>
      </w:r>
      <w:r w:rsidRPr="00590E03">
        <w:rPr>
          <w:rFonts w:hint="eastAsia"/>
          <w:sz w:val="20"/>
          <w:rtl/>
        </w:rPr>
        <w:t>המוצר</w:t>
      </w:r>
      <w:r w:rsidRPr="00590E03">
        <w:rPr>
          <w:sz w:val="20"/>
          <w:rtl/>
        </w:rPr>
        <w:t xml:space="preserve"> </w:t>
      </w:r>
      <w:r w:rsidRPr="00590E03">
        <w:rPr>
          <w:rFonts w:hint="eastAsia"/>
          <w:sz w:val="20"/>
          <w:rtl/>
        </w:rPr>
        <w:t>נשוא</w:t>
      </w:r>
      <w:r w:rsidRPr="00590E03">
        <w:rPr>
          <w:sz w:val="20"/>
          <w:rtl/>
        </w:rPr>
        <w:t xml:space="preserve"> </w:t>
      </w:r>
      <w:r w:rsidRPr="00590E03">
        <w:rPr>
          <w:rFonts w:hint="eastAsia"/>
          <w:sz w:val="20"/>
          <w:rtl/>
        </w:rPr>
        <w:t>הצעתו</w:t>
      </w:r>
      <w:r w:rsidRPr="00590E03">
        <w:rPr>
          <w:sz w:val="20"/>
          <w:rtl/>
        </w:rPr>
        <w:t>.</w:t>
      </w:r>
    </w:p>
    <w:p w:rsidR="00605A7A" w:rsidRPr="00590E03" w:rsidRDefault="00605A7A" w:rsidP="00056C08">
      <w:pPr>
        <w:spacing w:line="360" w:lineRule="auto"/>
        <w:ind w:left="1010" w:right="709" w:hanging="352"/>
        <w:rPr>
          <w:sz w:val="22"/>
          <w:rtl/>
        </w:rPr>
      </w:pPr>
      <w:r w:rsidRPr="00590E03">
        <w:sym w:font="Wingdings" w:char="F071"/>
      </w:r>
      <w:r w:rsidRPr="00590E03">
        <w:rPr>
          <w:rtl/>
        </w:rPr>
        <w:t xml:space="preserve"> </w:t>
      </w:r>
      <w:r w:rsidRPr="00590E03">
        <w:rPr>
          <w:sz w:val="22"/>
          <w:rtl/>
        </w:rPr>
        <w:tab/>
      </w:r>
      <w:r w:rsidRPr="00590E03">
        <w:rPr>
          <w:rFonts w:hint="eastAsia"/>
          <w:sz w:val="20"/>
          <w:rtl/>
        </w:rPr>
        <w:t>ספק</w:t>
      </w:r>
      <w:r w:rsidRPr="00590E03">
        <w:rPr>
          <w:sz w:val="20"/>
          <w:rtl/>
        </w:rPr>
        <w:t xml:space="preserve">/ </w:t>
      </w:r>
      <w:r w:rsidRPr="00590E03">
        <w:rPr>
          <w:rFonts w:hint="eastAsia"/>
          <w:sz w:val="20"/>
          <w:rtl/>
        </w:rPr>
        <w:t>מפיץ</w:t>
      </w:r>
      <w:r w:rsidRPr="00590E03">
        <w:rPr>
          <w:sz w:val="20"/>
          <w:rtl/>
        </w:rPr>
        <w:t xml:space="preserve"> </w:t>
      </w:r>
      <w:r w:rsidRPr="00590E03">
        <w:rPr>
          <w:rFonts w:hint="eastAsia"/>
          <w:sz w:val="20"/>
          <w:rtl/>
        </w:rPr>
        <w:t>מורשה</w:t>
      </w:r>
      <w:r w:rsidRPr="00590E03">
        <w:rPr>
          <w:sz w:val="20"/>
          <w:rtl/>
        </w:rPr>
        <w:t xml:space="preserve"> </w:t>
      </w:r>
      <w:r w:rsidRPr="00590E03">
        <w:rPr>
          <w:rFonts w:hint="eastAsia"/>
          <w:sz w:val="20"/>
          <w:rtl/>
        </w:rPr>
        <w:t>בישראל</w:t>
      </w:r>
      <w:r w:rsidRPr="00590E03">
        <w:rPr>
          <w:sz w:val="20"/>
          <w:rtl/>
        </w:rPr>
        <w:t xml:space="preserve"> </w:t>
      </w:r>
      <w:r w:rsidRPr="00590E03">
        <w:rPr>
          <w:rFonts w:hint="eastAsia"/>
          <w:sz w:val="20"/>
          <w:rtl/>
        </w:rPr>
        <w:t>של</w:t>
      </w:r>
      <w:r w:rsidRPr="00590E03">
        <w:rPr>
          <w:sz w:val="20"/>
          <w:rtl/>
        </w:rPr>
        <w:t xml:space="preserve"> </w:t>
      </w:r>
      <w:r w:rsidRPr="00590E03">
        <w:rPr>
          <w:rFonts w:hint="eastAsia"/>
          <w:sz w:val="20"/>
          <w:rtl/>
        </w:rPr>
        <w:t>יצרן</w:t>
      </w:r>
      <w:r w:rsidRPr="00590E03">
        <w:rPr>
          <w:sz w:val="20"/>
          <w:rtl/>
        </w:rPr>
        <w:t xml:space="preserve"> </w:t>
      </w:r>
      <w:r w:rsidRPr="00590E03">
        <w:rPr>
          <w:rFonts w:hint="eastAsia"/>
          <w:sz w:val="20"/>
          <w:rtl/>
        </w:rPr>
        <w:t>המוצר</w:t>
      </w:r>
      <w:r w:rsidRPr="00590E03">
        <w:rPr>
          <w:sz w:val="20"/>
          <w:rtl/>
        </w:rPr>
        <w:t xml:space="preserve"> </w:t>
      </w:r>
      <w:r w:rsidRPr="00590E03">
        <w:rPr>
          <w:rFonts w:hint="eastAsia"/>
          <w:sz w:val="20"/>
          <w:rtl/>
        </w:rPr>
        <w:t>נשוא</w:t>
      </w:r>
      <w:r w:rsidRPr="00590E03">
        <w:rPr>
          <w:sz w:val="20"/>
          <w:rtl/>
        </w:rPr>
        <w:t xml:space="preserve"> </w:t>
      </w:r>
      <w:r w:rsidRPr="00590E03">
        <w:rPr>
          <w:rFonts w:hint="eastAsia"/>
          <w:sz w:val="20"/>
          <w:rtl/>
        </w:rPr>
        <w:t>הצעתו</w:t>
      </w:r>
      <w:r w:rsidRPr="00590E03">
        <w:rPr>
          <w:sz w:val="22"/>
          <w:rtl/>
        </w:rPr>
        <w:t>.</w:t>
      </w:r>
    </w:p>
    <w:p w:rsidR="00605A7A" w:rsidRPr="00590E03" w:rsidRDefault="00605A7A" w:rsidP="00056C08">
      <w:pPr>
        <w:pStyle w:val="afffe"/>
        <w:tabs>
          <w:tab w:val="left" w:pos="8351"/>
          <w:tab w:val="left" w:pos="8531"/>
          <w:tab w:val="left" w:pos="8711"/>
        </w:tabs>
        <w:spacing w:line="360" w:lineRule="auto"/>
        <w:ind w:left="661" w:right="709"/>
        <w:jc w:val="both"/>
        <w:rPr>
          <w:rtl/>
        </w:rPr>
      </w:pPr>
      <w:r w:rsidRPr="00590E03">
        <w:rPr>
          <w:rFonts w:hint="eastAsia"/>
          <w:rtl/>
        </w:rPr>
        <w:t>במקרה</w:t>
      </w:r>
      <w:r w:rsidRPr="00590E03">
        <w:rPr>
          <w:rtl/>
        </w:rPr>
        <w:t xml:space="preserve"> </w:t>
      </w:r>
      <w:r w:rsidRPr="00590E03">
        <w:rPr>
          <w:rFonts w:hint="eastAsia"/>
          <w:rtl/>
        </w:rPr>
        <w:t>שהמציע</w:t>
      </w:r>
      <w:r w:rsidRPr="00590E03">
        <w:rPr>
          <w:rtl/>
        </w:rPr>
        <w:t xml:space="preserve"> </w:t>
      </w:r>
      <w:r w:rsidRPr="00590E03">
        <w:rPr>
          <w:rFonts w:hint="eastAsia"/>
          <w:rtl/>
        </w:rPr>
        <w:t>ספק</w:t>
      </w:r>
      <w:r w:rsidRPr="00590E03">
        <w:rPr>
          <w:rtl/>
        </w:rPr>
        <w:t xml:space="preserve"> / </w:t>
      </w:r>
      <w:r w:rsidRPr="00590E03">
        <w:rPr>
          <w:rFonts w:hint="eastAsia"/>
          <w:rtl/>
        </w:rPr>
        <w:t>מפיץ</w:t>
      </w:r>
      <w:r w:rsidRPr="00590E03">
        <w:rPr>
          <w:rtl/>
        </w:rPr>
        <w:t xml:space="preserve"> </w:t>
      </w:r>
      <w:r w:rsidRPr="00590E03">
        <w:rPr>
          <w:rFonts w:hint="eastAsia"/>
          <w:rtl/>
        </w:rPr>
        <w:t>מורשה</w:t>
      </w:r>
      <w:r w:rsidRPr="00590E03">
        <w:rPr>
          <w:rtl/>
        </w:rPr>
        <w:t xml:space="preserve"> </w:t>
      </w:r>
      <w:r w:rsidRPr="00590E03">
        <w:rPr>
          <w:rFonts w:hint="eastAsia"/>
          <w:rtl/>
        </w:rPr>
        <w:t>של</w:t>
      </w:r>
      <w:r w:rsidRPr="00590E03">
        <w:rPr>
          <w:rtl/>
        </w:rPr>
        <w:t xml:space="preserve"> </w:t>
      </w:r>
      <w:r w:rsidRPr="00590E03">
        <w:rPr>
          <w:rFonts w:hint="eastAsia"/>
          <w:rtl/>
        </w:rPr>
        <w:t>המוצר</w:t>
      </w:r>
      <w:r w:rsidRPr="00590E03">
        <w:rPr>
          <w:rtl/>
        </w:rPr>
        <w:t>, לאימות ההצהרה הנ"ל מצורף מכתב אישור (מאומת על-ידי עו"ד כ"העתק נאמן למקור") מאת יצרן המוצר, המאשר כי המציע הינו ספק / מפיץ מורשה בישראל של אותו .</w:t>
      </w:r>
    </w:p>
    <w:p w:rsidR="007B116C" w:rsidRPr="00590E03" w:rsidRDefault="007B116C" w:rsidP="00B173A2">
      <w:pPr>
        <w:pStyle w:val="111"/>
        <w:widowControl w:val="0"/>
        <w:numPr>
          <w:ilvl w:val="0"/>
          <w:numId w:val="39"/>
        </w:numPr>
        <w:tabs>
          <w:tab w:val="clear" w:pos="397"/>
          <w:tab w:val="num" w:pos="706"/>
        </w:tabs>
        <w:spacing w:after="120" w:line="360" w:lineRule="auto"/>
        <w:ind w:left="703" w:right="709"/>
        <w:jc w:val="both"/>
      </w:pPr>
      <w:r w:rsidRPr="00590E03">
        <w:rPr>
          <w:rFonts w:hint="cs"/>
          <w:rtl/>
        </w:rPr>
        <w:t>ידוע לי כי בחירת ההצעה הזוכה במכרז טעונה החלטה בכתב של ועדת המכרזים. כמו כן ידוע לי כי ביצוע ההתקשרות מותנה בחתימת החוזה המצורף כפרק 4 על ידי מורשי החתימה של המשרד, חתימתו כדין על ידי, והגשת ערבות לביצוע ואישורים בדבר קיום ביטוחים כנדרש בחוזה, וכיו"ב הנדרש בסעיף</w:t>
      </w:r>
      <w:r w:rsidR="006C58F1" w:rsidRPr="00590E03">
        <w:rPr>
          <w:rFonts w:hint="cs"/>
          <w:rtl/>
        </w:rPr>
        <w:t xml:space="preserve"> </w:t>
      </w:r>
      <w:r w:rsidR="006C58F1" w:rsidRPr="00590E03">
        <w:rPr>
          <w:rtl/>
        </w:rPr>
        <w:fldChar w:fldCharType="begin"/>
      </w:r>
      <w:r w:rsidR="006C58F1" w:rsidRPr="00590E03">
        <w:rPr>
          <w:rtl/>
        </w:rPr>
        <w:instrText xml:space="preserve"> </w:instrText>
      </w:r>
      <w:r w:rsidR="006C58F1" w:rsidRPr="00590E03">
        <w:rPr>
          <w:rFonts w:hint="cs"/>
        </w:rPr>
        <w:instrText>REF</w:instrText>
      </w:r>
      <w:r w:rsidR="006C58F1" w:rsidRPr="00590E03">
        <w:rPr>
          <w:rFonts w:hint="cs"/>
          <w:rtl/>
        </w:rPr>
        <w:instrText xml:space="preserve"> _</w:instrText>
      </w:r>
      <w:r w:rsidR="006C58F1" w:rsidRPr="00590E03">
        <w:rPr>
          <w:rFonts w:hint="cs"/>
        </w:rPr>
        <w:instrText>Ref18672409 \r \h</w:instrText>
      </w:r>
      <w:r w:rsidR="006C58F1" w:rsidRPr="00590E03">
        <w:rPr>
          <w:rtl/>
        </w:rPr>
        <w:instrText xml:space="preserve"> </w:instrText>
      </w:r>
      <w:r w:rsidR="00590E03">
        <w:rPr>
          <w:rtl/>
        </w:rPr>
        <w:instrText xml:space="preserve"> \* </w:instrText>
      </w:r>
      <w:r w:rsidR="00590E03">
        <w:instrText>MERGEFORMAT</w:instrText>
      </w:r>
      <w:r w:rsidR="00590E03">
        <w:rPr>
          <w:rtl/>
        </w:rPr>
        <w:instrText xml:space="preserve"> </w:instrText>
      </w:r>
      <w:r w:rsidR="006C58F1" w:rsidRPr="00590E03">
        <w:rPr>
          <w:rtl/>
        </w:rPr>
      </w:r>
      <w:r w:rsidR="006C58F1" w:rsidRPr="00590E03">
        <w:rPr>
          <w:rtl/>
        </w:rPr>
        <w:fldChar w:fldCharType="separate"/>
      </w:r>
      <w:r w:rsidR="005B33E1">
        <w:rPr>
          <w:cs/>
        </w:rPr>
        <w:t>‎</w:t>
      </w:r>
      <w:r w:rsidR="005B33E1">
        <w:t>3.15</w:t>
      </w:r>
      <w:r w:rsidR="006C58F1" w:rsidRPr="00590E03">
        <w:rPr>
          <w:rtl/>
        </w:rPr>
        <w:fldChar w:fldCharType="end"/>
      </w:r>
      <w:r w:rsidR="006C58F1" w:rsidRPr="00590E03">
        <w:rPr>
          <w:rFonts w:hint="cs"/>
          <w:rtl/>
        </w:rPr>
        <w:t xml:space="preserve"> </w:t>
      </w:r>
      <w:r w:rsidRPr="00590E03">
        <w:rPr>
          <w:rFonts w:hint="cs"/>
          <w:rtl/>
        </w:rPr>
        <w:t>להזמנה להציע הצעות. ידוע לי כי הודעת הזכייה אינה מהווה התקשרות בין המשרד למציע הזוכה.</w:t>
      </w:r>
    </w:p>
    <w:p w:rsidR="007B116C" w:rsidRPr="00590E03" w:rsidRDefault="007B116C" w:rsidP="00090EF9">
      <w:pPr>
        <w:pStyle w:val="111"/>
        <w:widowControl w:val="0"/>
        <w:numPr>
          <w:ilvl w:val="0"/>
          <w:numId w:val="39"/>
        </w:numPr>
        <w:tabs>
          <w:tab w:val="clear" w:pos="397"/>
          <w:tab w:val="num" w:pos="706"/>
        </w:tabs>
        <w:spacing w:after="120" w:line="360" w:lineRule="auto"/>
        <w:ind w:left="703" w:right="709"/>
        <w:jc w:val="both"/>
      </w:pPr>
      <w:r w:rsidRPr="00590E03">
        <w:rPr>
          <w:rFonts w:hint="cs"/>
          <w:rtl/>
        </w:rPr>
        <w:t>הריני מצהיר כי נכון ליום הגשת הצעה זו, זה לא מתנהלות תביעות נגד המציע והוא אינו נמצא בהליכי פשיטת רגל ו/או פירוק שעלולים לפגוע בתפקודו ככל שיזכה במכרז.</w:t>
      </w:r>
    </w:p>
    <w:p w:rsidR="007B116C" w:rsidRPr="00590E03" w:rsidRDefault="007B116C" w:rsidP="00090EF9">
      <w:pPr>
        <w:pStyle w:val="111"/>
        <w:widowControl w:val="0"/>
        <w:numPr>
          <w:ilvl w:val="0"/>
          <w:numId w:val="39"/>
        </w:numPr>
        <w:tabs>
          <w:tab w:val="clear" w:pos="397"/>
          <w:tab w:val="num" w:pos="706"/>
        </w:tabs>
        <w:spacing w:after="120" w:line="360" w:lineRule="auto"/>
        <w:ind w:left="703" w:right="709"/>
        <w:jc w:val="both"/>
      </w:pPr>
      <w:r w:rsidRPr="00590E03">
        <w:rPr>
          <w:rFonts w:hint="cs"/>
          <w:rtl/>
        </w:rPr>
        <w:t>ידוע לי כי כל התחייבות המופיעה בחוברת מכרז זו, גם אם לא הוזכרה במפורש בחלק זה, מחייבת את הצדדים.</w:t>
      </w:r>
    </w:p>
    <w:p w:rsidR="007B116C" w:rsidRPr="00590E03" w:rsidRDefault="007B116C" w:rsidP="00E23FE4">
      <w:pPr>
        <w:pStyle w:val="111"/>
        <w:spacing w:after="120" w:line="360" w:lineRule="auto"/>
        <w:ind w:left="397" w:right="709" w:firstLine="0"/>
        <w:jc w:val="both"/>
      </w:pPr>
      <w:r w:rsidRPr="00590E03">
        <w:rPr>
          <w:rFonts w:hint="cs"/>
          <w:rtl/>
        </w:rPr>
        <w:t>חתימת המציע: _______________________</w:t>
      </w:r>
    </w:p>
    <w:p w:rsidR="007B116C" w:rsidRPr="00590E03" w:rsidRDefault="007B116C" w:rsidP="00E23FE4">
      <w:pPr>
        <w:spacing w:line="360" w:lineRule="auto"/>
        <w:ind w:right="709" w:firstLine="397"/>
        <w:jc w:val="both"/>
        <w:rPr>
          <w:rtl/>
        </w:rPr>
      </w:pPr>
      <w:r w:rsidRPr="00590E03">
        <w:rPr>
          <w:rFonts w:hint="cs"/>
          <w:rtl/>
        </w:rPr>
        <w:t>חותמת תאגיד: _______________________</w:t>
      </w:r>
      <w:r w:rsidRPr="00590E03">
        <w:rPr>
          <w:rFonts w:hint="cs"/>
          <w:rtl/>
        </w:rPr>
        <w:tab/>
        <w:t>תאריך: _______________________</w:t>
      </w:r>
    </w:p>
    <w:p w:rsidR="007B116C" w:rsidRPr="00590E03" w:rsidRDefault="007B116C" w:rsidP="00E23FE4">
      <w:pPr>
        <w:tabs>
          <w:tab w:val="center" w:pos="4110"/>
          <w:tab w:val="center" w:pos="6661"/>
        </w:tabs>
        <w:spacing w:line="360" w:lineRule="auto"/>
        <w:ind w:right="709"/>
        <w:jc w:val="both"/>
        <w:rPr>
          <w:rtl/>
        </w:rPr>
      </w:pPr>
    </w:p>
    <w:p w:rsidR="007B116C" w:rsidRPr="00590E03" w:rsidRDefault="007B116C" w:rsidP="00E23FE4">
      <w:pPr>
        <w:pStyle w:val="111"/>
        <w:spacing w:after="120" w:line="360" w:lineRule="auto"/>
        <w:ind w:left="397" w:right="709" w:firstLine="0"/>
        <w:jc w:val="both"/>
        <w:rPr>
          <w:rtl/>
        </w:rPr>
      </w:pPr>
      <w:r w:rsidRPr="00590E03">
        <w:rPr>
          <w:rFonts w:hint="cs"/>
          <w:rtl/>
        </w:rPr>
        <w:t xml:space="preserve">באמצעות מורשי החתימה: </w:t>
      </w:r>
    </w:p>
    <w:p w:rsidR="007B116C" w:rsidRPr="00590E03" w:rsidRDefault="007B116C" w:rsidP="00E23FE4">
      <w:pPr>
        <w:pStyle w:val="111"/>
        <w:spacing w:after="120" w:line="360" w:lineRule="auto"/>
        <w:ind w:left="397" w:right="709" w:firstLine="0"/>
        <w:jc w:val="both"/>
        <w:rPr>
          <w:rtl/>
        </w:rPr>
      </w:pPr>
      <w:r w:rsidRPr="00590E03">
        <w:rPr>
          <w:rFonts w:hint="cs"/>
          <w:rtl/>
        </w:rPr>
        <w:t>__________________</w:t>
      </w:r>
      <w:r w:rsidRPr="00590E03">
        <w:rPr>
          <w:rFonts w:hint="cs"/>
          <w:rtl/>
        </w:rPr>
        <w:tab/>
      </w:r>
      <w:r w:rsidRPr="00590E03">
        <w:rPr>
          <w:rFonts w:hint="cs"/>
          <w:rtl/>
        </w:rPr>
        <w:tab/>
        <w:t>___________________</w:t>
      </w:r>
    </w:p>
    <w:p w:rsidR="007B116C" w:rsidRPr="00590E03" w:rsidRDefault="007B116C" w:rsidP="00E23FE4">
      <w:pPr>
        <w:pStyle w:val="111"/>
        <w:spacing w:after="120" w:line="360" w:lineRule="auto"/>
        <w:ind w:left="397" w:right="709" w:firstLine="0"/>
        <w:jc w:val="both"/>
        <w:rPr>
          <w:rtl/>
        </w:rPr>
      </w:pPr>
      <w:r w:rsidRPr="00590E03">
        <w:rPr>
          <w:rFonts w:hint="cs"/>
          <w:rtl/>
        </w:rPr>
        <w:t xml:space="preserve">                שם</w:t>
      </w:r>
      <w:r w:rsidRPr="00590E03">
        <w:rPr>
          <w:rFonts w:hint="cs"/>
          <w:rtl/>
        </w:rPr>
        <w:tab/>
      </w:r>
      <w:r w:rsidRPr="00590E03">
        <w:rPr>
          <w:rFonts w:hint="cs"/>
          <w:rtl/>
        </w:rPr>
        <w:tab/>
      </w:r>
      <w:r w:rsidRPr="00590E03">
        <w:rPr>
          <w:rFonts w:hint="cs"/>
          <w:rtl/>
        </w:rPr>
        <w:tab/>
      </w:r>
      <w:r w:rsidRPr="00590E03">
        <w:rPr>
          <w:rFonts w:hint="cs"/>
          <w:rtl/>
        </w:rPr>
        <w:tab/>
        <w:t>תפקיד</w:t>
      </w:r>
    </w:p>
    <w:p w:rsidR="007B116C" w:rsidRPr="00590E03" w:rsidRDefault="007B116C" w:rsidP="00E23FE4">
      <w:pPr>
        <w:pStyle w:val="111"/>
        <w:spacing w:after="120" w:line="360" w:lineRule="auto"/>
        <w:ind w:left="397" w:right="709" w:firstLine="0"/>
        <w:jc w:val="both"/>
        <w:rPr>
          <w:rtl/>
        </w:rPr>
      </w:pPr>
      <w:r w:rsidRPr="00590E03">
        <w:rPr>
          <w:rFonts w:hint="cs"/>
          <w:rtl/>
        </w:rPr>
        <w:t>__________________</w:t>
      </w:r>
      <w:r w:rsidRPr="00590E03">
        <w:rPr>
          <w:rFonts w:hint="cs"/>
          <w:rtl/>
        </w:rPr>
        <w:tab/>
      </w:r>
      <w:r w:rsidRPr="00590E03">
        <w:rPr>
          <w:rFonts w:hint="cs"/>
          <w:rtl/>
        </w:rPr>
        <w:tab/>
        <w:t>___________________</w:t>
      </w:r>
    </w:p>
    <w:p w:rsidR="007B116C" w:rsidRPr="00590E03" w:rsidRDefault="007B116C" w:rsidP="00E23FE4">
      <w:pPr>
        <w:pStyle w:val="111"/>
        <w:spacing w:after="120" w:line="360" w:lineRule="auto"/>
        <w:ind w:left="397" w:right="709" w:firstLine="0"/>
        <w:jc w:val="both"/>
        <w:rPr>
          <w:rtl/>
        </w:rPr>
      </w:pPr>
      <w:r w:rsidRPr="00590E03">
        <w:rPr>
          <w:rFonts w:hint="cs"/>
          <w:rtl/>
        </w:rPr>
        <w:lastRenderedPageBreak/>
        <w:t xml:space="preserve">               שם</w:t>
      </w:r>
      <w:r w:rsidRPr="00590E03">
        <w:rPr>
          <w:rFonts w:hint="cs"/>
          <w:rtl/>
        </w:rPr>
        <w:tab/>
      </w:r>
      <w:r w:rsidRPr="00590E03">
        <w:rPr>
          <w:rFonts w:hint="cs"/>
          <w:rtl/>
        </w:rPr>
        <w:tab/>
      </w:r>
      <w:r w:rsidRPr="00590E03">
        <w:rPr>
          <w:rFonts w:hint="cs"/>
          <w:rtl/>
        </w:rPr>
        <w:tab/>
      </w:r>
      <w:r w:rsidRPr="00590E03">
        <w:rPr>
          <w:rFonts w:hint="cs"/>
          <w:rtl/>
        </w:rPr>
        <w:tab/>
        <w:t>תפקיד</w:t>
      </w:r>
    </w:p>
    <w:p w:rsidR="007B116C" w:rsidRPr="00590E03" w:rsidRDefault="007B116C" w:rsidP="00E23FE4">
      <w:pPr>
        <w:pStyle w:val="6"/>
        <w:spacing w:line="360" w:lineRule="auto"/>
        <w:ind w:right="709"/>
        <w:jc w:val="center"/>
        <w:rPr>
          <w:sz w:val="28"/>
          <w:szCs w:val="28"/>
          <w:u w:val="single"/>
          <w:rtl/>
        </w:rPr>
      </w:pPr>
      <w:r w:rsidRPr="00590E03">
        <w:rPr>
          <w:rFonts w:hint="cs"/>
          <w:sz w:val="28"/>
          <w:szCs w:val="28"/>
          <w:u w:val="single"/>
          <w:rtl/>
        </w:rPr>
        <w:t>אישור</w:t>
      </w:r>
    </w:p>
    <w:p w:rsidR="007B116C" w:rsidRPr="00590E03" w:rsidRDefault="007B116C" w:rsidP="00E23FE4">
      <w:pPr>
        <w:pStyle w:val="af3"/>
        <w:widowControl w:val="0"/>
        <w:spacing w:after="240" w:line="360" w:lineRule="auto"/>
        <w:ind w:right="709"/>
        <w:rPr>
          <w:rtl/>
        </w:rPr>
      </w:pPr>
      <w:r w:rsidRPr="00590E03">
        <w:rPr>
          <w:rFonts w:hint="cs"/>
          <w:rtl/>
        </w:rPr>
        <w:t xml:space="preserve">אני הח"מ ___________________ עו"ד / רו"ח </w:t>
      </w:r>
      <w:r w:rsidRPr="00590E03">
        <w:rPr>
          <w:rFonts w:hint="cs"/>
          <w:i/>
          <w:iCs/>
          <w:sz w:val="18"/>
          <w:szCs w:val="18"/>
          <w:rtl/>
        </w:rPr>
        <w:t>[מחק את המיותר]</w:t>
      </w:r>
      <w:r w:rsidRPr="00590E03">
        <w:rPr>
          <w:rFonts w:hint="cs"/>
          <w:rtl/>
        </w:rPr>
        <w:t xml:space="preserve">  רישיון מס' _________ מרח' ______________________ מאשר בזאת כי ה"ה ___________ת.ז. מס'___________ ו- _________ ת.ז. מס' ___________ מוסמכים לחתום בשם המציע, כי חתימותיהם מחייבות את המציע לכל דבר וענין וכי הם חתמו על מסמך זה בפני.</w:t>
      </w:r>
    </w:p>
    <w:p w:rsidR="007B116C" w:rsidRPr="00590E03" w:rsidRDefault="007B116C" w:rsidP="00E23FE4">
      <w:pPr>
        <w:pStyle w:val="af3"/>
        <w:widowControl w:val="0"/>
        <w:spacing w:after="240" w:line="360" w:lineRule="auto"/>
        <w:ind w:right="709"/>
        <w:rPr>
          <w:rtl/>
        </w:rPr>
      </w:pPr>
      <w:r w:rsidRPr="00590E03">
        <w:rPr>
          <w:rFonts w:hint="cs"/>
          <w:rtl/>
        </w:rPr>
        <w:t>תאריך: ___________________חתימה: _____________________חותמת: ____________________</w:t>
      </w:r>
    </w:p>
    <w:p w:rsidR="001F43BA" w:rsidRPr="00590E03" w:rsidRDefault="001F43BA" w:rsidP="00E23FE4">
      <w:pPr>
        <w:pStyle w:val="20"/>
        <w:tabs>
          <w:tab w:val="clear" w:pos="2160"/>
          <w:tab w:val="clear" w:pos="3062"/>
        </w:tabs>
        <w:ind w:left="-24" w:right="709"/>
        <w:jc w:val="center"/>
        <w:rPr>
          <w:sz w:val="28"/>
          <w:szCs w:val="30"/>
          <w:u w:val="single"/>
          <w:rtl/>
        </w:rPr>
      </w:pPr>
      <w:bookmarkStart w:id="922" w:name="_נספח_א'"/>
      <w:bookmarkStart w:id="923" w:name="_Toc505163181"/>
      <w:bookmarkStart w:id="924" w:name="_Ref475610364"/>
      <w:bookmarkEnd w:id="922"/>
      <w:r w:rsidRPr="00590E03">
        <w:rPr>
          <w:sz w:val="28"/>
          <w:szCs w:val="30"/>
          <w:u w:val="single"/>
          <w:rtl/>
        </w:rPr>
        <w:br w:type="page"/>
      </w:r>
    </w:p>
    <w:p w:rsidR="007B116C" w:rsidRPr="00590E03" w:rsidRDefault="007B116C" w:rsidP="00E23FE4">
      <w:pPr>
        <w:pStyle w:val="20"/>
        <w:tabs>
          <w:tab w:val="clear" w:pos="2160"/>
          <w:tab w:val="clear" w:pos="3062"/>
        </w:tabs>
        <w:ind w:left="-24" w:right="709"/>
        <w:jc w:val="center"/>
        <w:rPr>
          <w:sz w:val="28"/>
          <w:szCs w:val="30"/>
          <w:u w:val="single"/>
          <w:rtl/>
        </w:rPr>
      </w:pPr>
      <w:bookmarkStart w:id="925" w:name="_Toc13920854"/>
      <w:r w:rsidRPr="00590E03">
        <w:rPr>
          <w:rFonts w:hint="cs"/>
          <w:sz w:val="28"/>
          <w:szCs w:val="30"/>
          <w:u w:val="single"/>
          <w:rtl/>
        </w:rPr>
        <w:lastRenderedPageBreak/>
        <w:t>נספח א'</w:t>
      </w:r>
      <w:r w:rsidR="00D45329" w:rsidRPr="00590E03">
        <w:rPr>
          <w:rFonts w:hint="cs"/>
          <w:sz w:val="28"/>
          <w:szCs w:val="30"/>
          <w:u w:val="single"/>
          <w:rtl/>
        </w:rPr>
        <w:t xml:space="preserve"> - תצהיר פרטי המציע</w:t>
      </w:r>
      <w:bookmarkEnd w:id="923"/>
      <w:bookmarkEnd w:id="925"/>
    </w:p>
    <w:p w:rsidR="007B116C" w:rsidRPr="00590E03" w:rsidRDefault="007B116C" w:rsidP="00E23FE4">
      <w:pPr>
        <w:spacing w:line="360" w:lineRule="auto"/>
        <w:ind w:right="709"/>
        <w:rPr>
          <w:b/>
          <w:bCs/>
          <w:sz w:val="28"/>
          <w:szCs w:val="30"/>
          <w:u w:val="single"/>
          <w:rtl/>
        </w:rPr>
      </w:pPr>
    </w:p>
    <w:p w:rsidR="007B116C" w:rsidRPr="00590E03" w:rsidRDefault="007B116C" w:rsidP="00E23FE4">
      <w:pPr>
        <w:tabs>
          <w:tab w:val="left" w:pos="8351"/>
          <w:tab w:val="left" w:pos="8531"/>
          <w:tab w:val="left" w:pos="8711"/>
        </w:tabs>
        <w:spacing w:after="120" w:line="360" w:lineRule="auto"/>
        <w:ind w:right="709"/>
        <w:jc w:val="both"/>
        <w:rPr>
          <w:rtl/>
        </w:rPr>
      </w:pPr>
      <w:r w:rsidRPr="00590E03">
        <w:rPr>
          <w:rFonts w:hint="cs"/>
          <w:rtl/>
        </w:rPr>
        <w:t>אני הח"מ _________________ ת.ז. ______________ לאחר שהוזהרתי כי עלי לומר את האמת וכי אהיה צפוי/ה לעונשים הקבועים בחוק אם לא אעשה כן, מצהיר/ה בזה כלהלן:</w:t>
      </w:r>
    </w:p>
    <w:p w:rsidR="007B116C" w:rsidRPr="00590E03" w:rsidRDefault="007B116C" w:rsidP="00090EF9">
      <w:pPr>
        <w:pStyle w:val="afffe"/>
        <w:numPr>
          <w:ilvl w:val="0"/>
          <w:numId w:val="40"/>
        </w:numPr>
        <w:tabs>
          <w:tab w:val="left" w:pos="8351"/>
          <w:tab w:val="left" w:pos="8531"/>
          <w:tab w:val="left" w:pos="8711"/>
        </w:tabs>
        <w:spacing w:before="0" w:after="120" w:line="360" w:lineRule="auto"/>
        <w:ind w:right="709"/>
        <w:jc w:val="both"/>
        <w:rPr>
          <w:rtl/>
        </w:rPr>
      </w:pPr>
      <w:r w:rsidRPr="00590E03">
        <w:rPr>
          <w:rFonts w:hint="cs"/>
          <w:rtl/>
        </w:rPr>
        <w:t>הנני משמש/ת בתפקיד _________________ מטעם ____________________________ (להלן: "</w:t>
      </w:r>
      <w:r w:rsidRPr="00590E03">
        <w:rPr>
          <w:rFonts w:hint="cs"/>
          <w:b/>
          <w:bCs/>
          <w:rtl/>
        </w:rPr>
        <w:t>המציע</w:t>
      </w:r>
      <w:r w:rsidRPr="00590E03">
        <w:rPr>
          <w:rFonts w:hint="cs"/>
          <w:rtl/>
        </w:rPr>
        <w:t xml:space="preserve">") ומוסמך/כת לתת תצהירי זה בשמו. </w:t>
      </w:r>
    </w:p>
    <w:p w:rsidR="007B116C" w:rsidRPr="00590E03" w:rsidRDefault="007B116C" w:rsidP="007A7668">
      <w:pPr>
        <w:pStyle w:val="afffe"/>
        <w:numPr>
          <w:ilvl w:val="0"/>
          <w:numId w:val="40"/>
        </w:numPr>
        <w:tabs>
          <w:tab w:val="left" w:pos="8351"/>
          <w:tab w:val="left" w:pos="8531"/>
          <w:tab w:val="left" w:pos="8711"/>
        </w:tabs>
        <w:spacing w:before="0" w:after="120" w:line="360" w:lineRule="auto"/>
        <w:ind w:right="709"/>
        <w:jc w:val="both"/>
        <w:rPr>
          <w:rtl/>
        </w:rPr>
      </w:pPr>
      <w:r w:rsidRPr="00590E03">
        <w:rPr>
          <w:rFonts w:hint="cs"/>
          <w:rtl/>
        </w:rPr>
        <w:t xml:space="preserve">הנני עושה תצהיר זה בשם המציע המבקש להתקשר עם משרד ראש הממשלה במסגרת </w:t>
      </w:r>
      <w:r w:rsidR="00430CFE" w:rsidRPr="00590E03">
        <w:rPr>
          <w:rFonts w:hint="cs"/>
          <w:b/>
          <w:bCs/>
          <w:rtl/>
        </w:rPr>
        <w:t>מכרז פומבי מספר</w:t>
      </w:r>
      <w:r w:rsidR="006E144A" w:rsidRPr="00590E03">
        <w:rPr>
          <w:rFonts w:hint="cs"/>
          <w:b/>
          <w:bCs/>
          <w:rtl/>
        </w:rPr>
        <w:t xml:space="preserve"> </w:t>
      </w:r>
      <w:r w:rsidR="007A7668" w:rsidRPr="00590E03">
        <w:rPr>
          <w:rFonts w:hint="cs"/>
          <w:b/>
          <w:bCs/>
          <w:rtl/>
        </w:rPr>
        <w:t>21</w:t>
      </w:r>
      <w:r w:rsidR="006E144A" w:rsidRPr="00590E03">
        <w:rPr>
          <w:rFonts w:hint="cs"/>
          <w:b/>
          <w:bCs/>
          <w:rtl/>
        </w:rPr>
        <w:t xml:space="preserve">/2019 </w:t>
      </w:r>
      <w:r w:rsidR="00430CFE" w:rsidRPr="00590E03">
        <w:rPr>
          <w:rFonts w:hint="cs"/>
          <w:b/>
          <w:bCs/>
          <w:rtl/>
        </w:rPr>
        <w:t>ל</w:t>
      </w:r>
      <w:r w:rsidR="006E144A" w:rsidRPr="00590E03">
        <w:rPr>
          <w:rFonts w:hint="cs"/>
          <w:b/>
          <w:bCs/>
          <w:rtl/>
        </w:rPr>
        <w:t xml:space="preserve">תפעול, תחזוקה ושדרוג אתר </w:t>
      </w:r>
      <w:r w:rsidR="0084574F" w:rsidRPr="00590E03">
        <w:rPr>
          <w:rFonts w:hint="cs"/>
          <w:b/>
          <w:bCs/>
          <w:rtl/>
        </w:rPr>
        <w:t xml:space="preserve">האינטרנט של </w:t>
      </w:r>
      <w:r w:rsidR="00430CFE" w:rsidRPr="00590E03">
        <w:rPr>
          <w:rFonts w:hint="cs"/>
          <w:b/>
          <w:bCs/>
          <w:rtl/>
        </w:rPr>
        <w:t>ארכיון המדינה משרד ראש הממשלה</w:t>
      </w:r>
      <w:r w:rsidRPr="00590E03">
        <w:rPr>
          <w:rFonts w:hint="cs"/>
          <w:rtl/>
        </w:rPr>
        <w:t xml:space="preserve"> (להלן: "</w:t>
      </w:r>
      <w:r w:rsidRPr="00590E03">
        <w:rPr>
          <w:rFonts w:hint="cs"/>
          <w:b/>
          <w:bCs/>
          <w:rtl/>
        </w:rPr>
        <w:t>המכרז</w:t>
      </w:r>
      <w:r w:rsidRPr="00590E03">
        <w:rPr>
          <w:rFonts w:hint="cs"/>
          <w:rtl/>
        </w:rPr>
        <w:t xml:space="preserve">"). </w:t>
      </w:r>
    </w:p>
    <w:p w:rsidR="007B116C" w:rsidRPr="00590E03" w:rsidRDefault="007B116C" w:rsidP="00090EF9">
      <w:pPr>
        <w:widowControl w:val="0"/>
        <w:numPr>
          <w:ilvl w:val="0"/>
          <w:numId w:val="40"/>
        </w:numPr>
        <w:spacing w:before="100" w:beforeAutospacing="1" w:after="100" w:afterAutospacing="1" w:line="360" w:lineRule="auto"/>
        <w:ind w:right="709"/>
        <w:jc w:val="both"/>
        <w:rPr>
          <w:rtl/>
        </w:rPr>
      </w:pPr>
      <w:r w:rsidRPr="00590E03">
        <w:rPr>
          <w:rFonts w:hint="cs"/>
          <w:rtl/>
        </w:rPr>
        <w:t>שם המציע בעברית (שם החברה/תאגיד כפי שהוא רשום במרשם):_____________________</w:t>
      </w:r>
    </w:p>
    <w:p w:rsidR="007B116C" w:rsidRPr="00590E03" w:rsidRDefault="007B116C" w:rsidP="00090EF9">
      <w:pPr>
        <w:widowControl w:val="0"/>
        <w:numPr>
          <w:ilvl w:val="0"/>
          <w:numId w:val="40"/>
        </w:numPr>
        <w:spacing w:before="100" w:beforeAutospacing="1" w:after="100" w:afterAutospacing="1" w:line="360" w:lineRule="auto"/>
        <w:ind w:right="709"/>
        <w:jc w:val="both"/>
      </w:pPr>
      <w:r w:rsidRPr="00590E03">
        <w:rPr>
          <w:rFonts w:hint="cs"/>
          <w:rtl/>
        </w:rPr>
        <w:t>שם המציע באנגלית:</w:t>
      </w:r>
      <w:r w:rsidRPr="00590E03">
        <w:rPr>
          <w:rFonts w:hint="cs"/>
          <w:rtl/>
        </w:rPr>
        <w:tab/>
      </w:r>
      <w:r w:rsidRPr="00590E03">
        <w:rPr>
          <w:rFonts w:hint="cs"/>
          <w:rtl/>
        </w:rPr>
        <w:tab/>
      </w:r>
      <w:r w:rsidRPr="00590E03">
        <w:rPr>
          <w:rFonts w:hint="cs"/>
          <w:rtl/>
        </w:rPr>
        <w:tab/>
      </w:r>
      <w:r w:rsidRPr="00590E03">
        <w:rPr>
          <w:rFonts w:hint="cs"/>
          <w:rtl/>
        </w:rPr>
        <w:tab/>
        <w:t>___________________________________</w:t>
      </w:r>
    </w:p>
    <w:p w:rsidR="007B116C" w:rsidRPr="00590E03" w:rsidRDefault="007B116C" w:rsidP="00090EF9">
      <w:pPr>
        <w:widowControl w:val="0"/>
        <w:numPr>
          <w:ilvl w:val="0"/>
          <w:numId w:val="40"/>
        </w:numPr>
        <w:spacing w:before="100" w:beforeAutospacing="1" w:after="100" w:afterAutospacing="1" w:line="360" w:lineRule="auto"/>
        <w:ind w:right="709"/>
        <w:jc w:val="both"/>
        <w:rPr>
          <w:rtl/>
        </w:rPr>
      </w:pPr>
      <w:r w:rsidRPr="00590E03">
        <w:rPr>
          <w:rFonts w:hint="cs"/>
          <w:rtl/>
        </w:rPr>
        <w:t>סוג ההתאגדות:</w:t>
      </w:r>
      <w:r w:rsidRPr="00590E03">
        <w:rPr>
          <w:rFonts w:hint="cs"/>
          <w:rtl/>
        </w:rPr>
        <w:tab/>
      </w:r>
      <w:r w:rsidRPr="00590E03">
        <w:rPr>
          <w:rFonts w:hint="cs"/>
          <w:rtl/>
        </w:rPr>
        <w:tab/>
      </w:r>
      <w:r w:rsidRPr="00590E03">
        <w:rPr>
          <w:rFonts w:hint="cs"/>
          <w:rtl/>
        </w:rPr>
        <w:tab/>
      </w:r>
      <w:r w:rsidRPr="00590E03">
        <w:rPr>
          <w:rFonts w:hint="cs"/>
          <w:rtl/>
        </w:rPr>
        <w:tab/>
        <w:t>___________________________________</w:t>
      </w:r>
    </w:p>
    <w:p w:rsidR="007B116C" w:rsidRPr="00590E03" w:rsidRDefault="007B116C" w:rsidP="00090EF9">
      <w:pPr>
        <w:widowControl w:val="0"/>
        <w:numPr>
          <w:ilvl w:val="0"/>
          <w:numId w:val="40"/>
        </w:numPr>
        <w:spacing w:before="100" w:beforeAutospacing="1" w:after="100" w:afterAutospacing="1" w:line="360" w:lineRule="auto"/>
        <w:ind w:right="709"/>
        <w:jc w:val="both"/>
        <w:rPr>
          <w:rtl/>
        </w:rPr>
      </w:pPr>
      <w:r w:rsidRPr="00590E03">
        <w:rPr>
          <w:rFonts w:hint="cs"/>
          <w:rtl/>
        </w:rPr>
        <w:t>תאריך הרישום:</w:t>
      </w:r>
      <w:r w:rsidRPr="00590E03">
        <w:rPr>
          <w:rFonts w:hint="cs"/>
          <w:rtl/>
        </w:rPr>
        <w:tab/>
      </w:r>
      <w:r w:rsidRPr="00590E03">
        <w:rPr>
          <w:rFonts w:hint="cs"/>
          <w:rtl/>
        </w:rPr>
        <w:tab/>
      </w:r>
      <w:r w:rsidRPr="00590E03">
        <w:rPr>
          <w:rFonts w:hint="cs"/>
          <w:rtl/>
        </w:rPr>
        <w:tab/>
      </w:r>
      <w:r w:rsidRPr="00590E03">
        <w:rPr>
          <w:rFonts w:hint="cs"/>
          <w:rtl/>
        </w:rPr>
        <w:tab/>
        <w:t>___________________________________</w:t>
      </w:r>
    </w:p>
    <w:p w:rsidR="007B116C" w:rsidRPr="00590E03" w:rsidRDefault="007B116C" w:rsidP="00090EF9">
      <w:pPr>
        <w:widowControl w:val="0"/>
        <w:numPr>
          <w:ilvl w:val="0"/>
          <w:numId w:val="40"/>
        </w:numPr>
        <w:spacing w:before="100" w:beforeAutospacing="1" w:after="100" w:afterAutospacing="1" w:line="360" w:lineRule="auto"/>
        <w:ind w:right="709"/>
        <w:jc w:val="both"/>
        <w:rPr>
          <w:rtl/>
        </w:rPr>
      </w:pPr>
      <w:r w:rsidRPr="00590E03">
        <w:rPr>
          <w:rFonts w:hint="cs"/>
          <w:rtl/>
        </w:rPr>
        <w:t>מספר מזהה:</w:t>
      </w:r>
      <w:r w:rsidRPr="00590E03">
        <w:rPr>
          <w:rFonts w:hint="cs"/>
          <w:rtl/>
        </w:rPr>
        <w:tab/>
      </w:r>
      <w:r w:rsidRPr="00590E03">
        <w:rPr>
          <w:rFonts w:hint="cs"/>
          <w:rtl/>
        </w:rPr>
        <w:tab/>
      </w:r>
      <w:r w:rsidRPr="00590E03">
        <w:rPr>
          <w:rFonts w:hint="cs"/>
          <w:rtl/>
        </w:rPr>
        <w:tab/>
      </w:r>
      <w:r w:rsidRPr="00590E03">
        <w:rPr>
          <w:rFonts w:hint="cs"/>
          <w:rtl/>
        </w:rPr>
        <w:tab/>
        <w:t>___________________________________</w:t>
      </w:r>
    </w:p>
    <w:p w:rsidR="007B116C" w:rsidRPr="00590E03" w:rsidRDefault="007B116C" w:rsidP="00090EF9">
      <w:pPr>
        <w:widowControl w:val="0"/>
        <w:numPr>
          <w:ilvl w:val="0"/>
          <w:numId w:val="40"/>
        </w:numPr>
        <w:spacing w:before="100" w:beforeAutospacing="1" w:after="100" w:afterAutospacing="1" w:line="360" w:lineRule="auto"/>
        <w:ind w:right="709"/>
        <w:jc w:val="both"/>
      </w:pPr>
      <w:r w:rsidRPr="00590E03">
        <w:rPr>
          <w:rFonts w:hint="cs"/>
          <w:rtl/>
        </w:rPr>
        <w:t>מספר עוסק מורשה:</w:t>
      </w:r>
      <w:r w:rsidRPr="00590E03">
        <w:rPr>
          <w:rFonts w:hint="cs"/>
          <w:rtl/>
        </w:rPr>
        <w:tab/>
      </w:r>
      <w:r w:rsidRPr="00590E03">
        <w:rPr>
          <w:rFonts w:hint="cs"/>
          <w:rtl/>
        </w:rPr>
        <w:tab/>
      </w:r>
      <w:r w:rsidRPr="00590E03">
        <w:rPr>
          <w:rFonts w:hint="cs"/>
          <w:rtl/>
        </w:rPr>
        <w:tab/>
      </w:r>
      <w:r w:rsidRPr="00590E03">
        <w:rPr>
          <w:rFonts w:hint="cs"/>
          <w:rtl/>
        </w:rPr>
        <w:tab/>
        <w:t>___________________________________</w:t>
      </w:r>
    </w:p>
    <w:p w:rsidR="007B116C" w:rsidRPr="00590E03" w:rsidRDefault="007B116C" w:rsidP="00090EF9">
      <w:pPr>
        <w:widowControl w:val="0"/>
        <w:numPr>
          <w:ilvl w:val="0"/>
          <w:numId w:val="40"/>
        </w:numPr>
        <w:spacing w:before="100" w:beforeAutospacing="1" w:after="100" w:afterAutospacing="1" w:line="360" w:lineRule="auto"/>
        <w:ind w:right="709"/>
        <w:jc w:val="both"/>
      </w:pPr>
      <w:r w:rsidRPr="00590E03">
        <w:rPr>
          <w:rFonts w:hint="cs"/>
          <w:rtl/>
        </w:rPr>
        <w:t>פרטי בנק של המציע (שם, סניף, מספר חשבון):__________________________</w:t>
      </w:r>
    </w:p>
    <w:p w:rsidR="007B116C" w:rsidRPr="00590E03" w:rsidRDefault="007B116C" w:rsidP="00090EF9">
      <w:pPr>
        <w:widowControl w:val="0"/>
        <w:numPr>
          <w:ilvl w:val="0"/>
          <w:numId w:val="40"/>
        </w:numPr>
        <w:spacing w:before="100" w:beforeAutospacing="1" w:after="100" w:afterAutospacing="1" w:line="360" w:lineRule="auto"/>
        <w:ind w:right="709"/>
        <w:jc w:val="both"/>
      </w:pPr>
      <w:r w:rsidRPr="00590E03">
        <w:rPr>
          <w:rFonts w:hint="cs"/>
          <w:rtl/>
        </w:rPr>
        <w:t>שמות המוסמכים לחתום ולהתחייב בשם המציע, תפקידיהם ומספרי הזהות שלהם:</w:t>
      </w:r>
    </w:p>
    <w:tbl>
      <w:tblPr>
        <w:tblStyle w:val="aff6"/>
        <w:bidiVisual/>
        <w:tblW w:w="446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58"/>
        <w:gridCol w:w="1589"/>
        <w:gridCol w:w="1166"/>
        <w:gridCol w:w="1681"/>
        <w:gridCol w:w="1446"/>
        <w:gridCol w:w="1637"/>
        <w:gridCol w:w="1362"/>
      </w:tblGrid>
      <w:tr w:rsidR="009D2C3F" w:rsidRPr="00590E03" w:rsidTr="009D2C3F">
        <w:tc>
          <w:tcPr>
            <w:tcW w:w="345" w:type="pct"/>
            <w:vAlign w:val="bottom"/>
            <w:hideMark/>
          </w:tcPr>
          <w:p w:rsidR="007B116C" w:rsidRPr="00590E03" w:rsidRDefault="007B116C" w:rsidP="00582B2F">
            <w:pPr>
              <w:widowControl w:val="0"/>
              <w:spacing w:before="100" w:beforeAutospacing="1" w:after="100" w:afterAutospacing="1" w:line="360" w:lineRule="auto"/>
              <w:ind w:right="93"/>
              <w:jc w:val="center"/>
              <w:rPr>
                <w:rFonts w:ascii="David" w:hAnsi="David"/>
              </w:rPr>
            </w:pPr>
            <w:r w:rsidRPr="00590E03">
              <w:rPr>
                <w:rFonts w:ascii="David" w:hAnsi="David" w:hint="cs"/>
                <w:rtl/>
              </w:rPr>
              <w:t>א.</w:t>
            </w:r>
          </w:p>
        </w:tc>
        <w:tc>
          <w:tcPr>
            <w:tcW w:w="833" w:type="pct"/>
            <w:vAlign w:val="bottom"/>
            <w:hideMark/>
          </w:tcPr>
          <w:p w:rsidR="007B116C" w:rsidRPr="00590E03" w:rsidRDefault="007B116C" w:rsidP="00E23FE4">
            <w:pPr>
              <w:widowControl w:val="0"/>
              <w:spacing w:before="100" w:beforeAutospacing="1" w:after="100" w:afterAutospacing="1" w:line="360" w:lineRule="auto"/>
              <w:ind w:right="709"/>
              <w:rPr>
                <w:rFonts w:ascii="David" w:hAnsi="David"/>
              </w:rPr>
            </w:pPr>
            <w:r w:rsidRPr="00590E03">
              <w:rPr>
                <w:rFonts w:ascii="David" w:hAnsi="David" w:hint="cs"/>
                <w:rtl/>
              </w:rPr>
              <w:t xml:space="preserve">שם פרטי:  </w:t>
            </w:r>
          </w:p>
        </w:tc>
        <w:tc>
          <w:tcPr>
            <w:tcW w:w="611" w:type="pct"/>
            <w:tcBorders>
              <w:top w:val="nil"/>
              <w:left w:val="nil"/>
              <w:bottom w:val="single" w:sz="4" w:space="0" w:color="auto"/>
              <w:right w:val="nil"/>
            </w:tcBorders>
            <w:vAlign w:val="bottom"/>
          </w:tcPr>
          <w:p w:rsidR="007B116C" w:rsidRPr="00590E03" w:rsidRDefault="007B116C" w:rsidP="00E23FE4">
            <w:pPr>
              <w:widowControl w:val="0"/>
              <w:spacing w:before="100" w:beforeAutospacing="1" w:after="100" w:afterAutospacing="1" w:line="360" w:lineRule="auto"/>
              <w:ind w:right="709"/>
              <w:rPr>
                <w:rFonts w:ascii="David" w:hAnsi="David"/>
              </w:rPr>
            </w:pPr>
          </w:p>
        </w:tc>
        <w:tc>
          <w:tcPr>
            <w:tcW w:w="881" w:type="pct"/>
            <w:vAlign w:val="bottom"/>
            <w:hideMark/>
          </w:tcPr>
          <w:p w:rsidR="007B116C" w:rsidRPr="00590E03" w:rsidRDefault="007B116C" w:rsidP="00E23FE4">
            <w:pPr>
              <w:widowControl w:val="0"/>
              <w:spacing w:before="100" w:beforeAutospacing="1" w:after="100" w:afterAutospacing="1" w:line="360" w:lineRule="auto"/>
              <w:ind w:right="709"/>
              <w:rPr>
                <w:rFonts w:ascii="David" w:hAnsi="David"/>
              </w:rPr>
            </w:pPr>
            <w:r w:rsidRPr="00590E03">
              <w:rPr>
                <w:rFonts w:ascii="David" w:hAnsi="David" w:hint="cs"/>
                <w:rtl/>
              </w:rPr>
              <w:t>שם משפחה:</w:t>
            </w:r>
          </w:p>
        </w:tc>
        <w:tc>
          <w:tcPr>
            <w:tcW w:w="758" w:type="pct"/>
            <w:tcBorders>
              <w:top w:val="nil"/>
              <w:left w:val="nil"/>
              <w:bottom w:val="single" w:sz="4" w:space="0" w:color="auto"/>
              <w:right w:val="nil"/>
            </w:tcBorders>
            <w:vAlign w:val="bottom"/>
          </w:tcPr>
          <w:p w:rsidR="007B116C" w:rsidRPr="00590E03" w:rsidRDefault="007B116C" w:rsidP="00E23FE4">
            <w:pPr>
              <w:widowControl w:val="0"/>
              <w:spacing w:before="100" w:beforeAutospacing="1" w:after="100" w:afterAutospacing="1" w:line="360" w:lineRule="auto"/>
              <w:ind w:right="709"/>
              <w:rPr>
                <w:rFonts w:ascii="David" w:hAnsi="David"/>
              </w:rPr>
            </w:pPr>
          </w:p>
        </w:tc>
        <w:tc>
          <w:tcPr>
            <w:tcW w:w="858" w:type="pct"/>
            <w:vAlign w:val="bottom"/>
            <w:hideMark/>
          </w:tcPr>
          <w:p w:rsidR="007B116C" w:rsidRPr="00590E03" w:rsidRDefault="007B116C" w:rsidP="00E23FE4">
            <w:pPr>
              <w:widowControl w:val="0"/>
              <w:spacing w:before="100" w:beforeAutospacing="1" w:after="100" w:afterAutospacing="1" w:line="360" w:lineRule="auto"/>
              <w:ind w:right="709"/>
              <w:rPr>
                <w:rFonts w:ascii="David" w:hAnsi="David"/>
              </w:rPr>
            </w:pPr>
            <w:r w:rsidRPr="00590E03">
              <w:rPr>
                <w:rFonts w:ascii="David" w:hAnsi="David" w:hint="cs"/>
                <w:rtl/>
              </w:rPr>
              <w:t>ת"ז</w:t>
            </w:r>
            <w:r w:rsidRPr="00590E03">
              <w:rPr>
                <w:rFonts w:ascii="David" w:hAnsi="David" w:hint="cs"/>
              </w:rPr>
              <w:t>:</w:t>
            </w:r>
          </w:p>
        </w:tc>
        <w:tc>
          <w:tcPr>
            <w:tcW w:w="714" w:type="pct"/>
            <w:tcBorders>
              <w:top w:val="nil"/>
              <w:left w:val="nil"/>
              <w:bottom w:val="single" w:sz="4" w:space="0" w:color="auto"/>
              <w:right w:val="nil"/>
            </w:tcBorders>
            <w:vAlign w:val="bottom"/>
          </w:tcPr>
          <w:p w:rsidR="007B116C" w:rsidRPr="00590E03" w:rsidRDefault="007B116C" w:rsidP="00E23FE4">
            <w:pPr>
              <w:widowControl w:val="0"/>
              <w:spacing w:before="100" w:beforeAutospacing="1" w:after="100" w:afterAutospacing="1" w:line="360" w:lineRule="auto"/>
              <w:ind w:right="709"/>
              <w:rPr>
                <w:rFonts w:ascii="David" w:hAnsi="David"/>
              </w:rPr>
            </w:pPr>
          </w:p>
        </w:tc>
      </w:tr>
      <w:tr w:rsidR="009D2C3F" w:rsidRPr="00590E03" w:rsidTr="009D2C3F">
        <w:tc>
          <w:tcPr>
            <w:tcW w:w="345" w:type="pct"/>
          </w:tcPr>
          <w:p w:rsidR="007B116C" w:rsidRPr="00590E03" w:rsidRDefault="007B116C" w:rsidP="00582B2F">
            <w:pPr>
              <w:widowControl w:val="0"/>
              <w:spacing w:before="100" w:beforeAutospacing="1" w:after="100" w:afterAutospacing="1" w:line="360" w:lineRule="auto"/>
              <w:ind w:right="93"/>
              <w:jc w:val="center"/>
              <w:rPr>
                <w:rFonts w:ascii="David" w:hAnsi="David"/>
              </w:rPr>
            </w:pPr>
          </w:p>
        </w:tc>
        <w:tc>
          <w:tcPr>
            <w:tcW w:w="833" w:type="pct"/>
            <w:vAlign w:val="bottom"/>
            <w:hideMark/>
          </w:tcPr>
          <w:p w:rsidR="007B116C" w:rsidRPr="00590E03" w:rsidRDefault="007B116C" w:rsidP="00E23FE4">
            <w:pPr>
              <w:widowControl w:val="0"/>
              <w:spacing w:before="100" w:beforeAutospacing="1" w:after="100" w:afterAutospacing="1" w:line="360" w:lineRule="auto"/>
              <w:ind w:right="709"/>
              <w:rPr>
                <w:rFonts w:ascii="David" w:hAnsi="David"/>
              </w:rPr>
            </w:pPr>
            <w:r w:rsidRPr="00590E03">
              <w:rPr>
                <w:rFonts w:ascii="David" w:hAnsi="David" w:hint="cs"/>
                <w:rtl/>
              </w:rPr>
              <w:t>תפקיד:</w:t>
            </w:r>
          </w:p>
        </w:tc>
        <w:tc>
          <w:tcPr>
            <w:tcW w:w="611" w:type="pct"/>
            <w:tcBorders>
              <w:top w:val="single" w:sz="4" w:space="0" w:color="auto"/>
              <w:left w:val="nil"/>
              <w:bottom w:val="single" w:sz="4" w:space="0" w:color="auto"/>
              <w:right w:val="nil"/>
            </w:tcBorders>
            <w:vAlign w:val="bottom"/>
          </w:tcPr>
          <w:p w:rsidR="007B116C" w:rsidRPr="00590E03" w:rsidRDefault="007B116C" w:rsidP="00E23FE4">
            <w:pPr>
              <w:widowControl w:val="0"/>
              <w:spacing w:before="100" w:beforeAutospacing="1" w:after="100" w:afterAutospacing="1" w:line="360" w:lineRule="auto"/>
              <w:ind w:right="709"/>
              <w:rPr>
                <w:rFonts w:ascii="David" w:hAnsi="David"/>
              </w:rPr>
            </w:pPr>
          </w:p>
        </w:tc>
        <w:tc>
          <w:tcPr>
            <w:tcW w:w="881" w:type="pct"/>
            <w:vAlign w:val="bottom"/>
            <w:hideMark/>
          </w:tcPr>
          <w:p w:rsidR="007B116C" w:rsidRPr="00590E03" w:rsidRDefault="007B116C" w:rsidP="00E23FE4">
            <w:pPr>
              <w:widowControl w:val="0"/>
              <w:spacing w:before="100" w:beforeAutospacing="1" w:after="100" w:afterAutospacing="1" w:line="360" w:lineRule="auto"/>
              <w:ind w:right="709"/>
              <w:rPr>
                <w:rFonts w:ascii="David" w:hAnsi="David"/>
              </w:rPr>
            </w:pPr>
            <w:r w:rsidRPr="00590E03">
              <w:rPr>
                <w:rFonts w:ascii="David" w:hAnsi="David" w:hint="cs"/>
                <w:rtl/>
              </w:rPr>
              <w:t>טלפון נייח:</w:t>
            </w:r>
          </w:p>
        </w:tc>
        <w:tc>
          <w:tcPr>
            <w:tcW w:w="758" w:type="pct"/>
            <w:tcBorders>
              <w:top w:val="single" w:sz="4" w:space="0" w:color="auto"/>
              <w:left w:val="nil"/>
              <w:bottom w:val="single" w:sz="4" w:space="0" w:color="auto"/>
              <w:right w:val="nil"/>
            </w:tcBorders>
            <w:vAlign w:val="bottom"/>
          </w:tcPr>
          <w:p w:rsidR="007B116C" w:rsidRPr="00590E03" w:rsidRDefault="007B116C" w:rsidP="00E23FE4">
            <w:pPr>
              <w:widowControl w:val="0"/>
              <w:spacing w:before="100" w:beforeAutospacing="1" w:after="100" w:afterAutospacing="1" w:line="360" w:lineRule="auto"/>
              <w:ind w:right="709"/>
              <w:rPr>
                <w:rFonts w:ascii="David" w:hAnsi="David"/>
              </w:rPr>
            </w:pPr>
          </w:p>
        </w:tc>
        <w:tc>
          <w:tcPr>
            <w:tcW w:w="858" w:type="pct"/>
            <w:vAlign w:val="bottom"/>
            <w:hideMark/>
          </w:tcPr>
          <w:p w:rsidR="007B116C" w:rsidRPr="00590E03" w:rsidRDefault="007B116C" w:rsidP="00E23FE4">
            <w:pPr>
              <w:widowControl w:val="0"/>
              <w:spacing w:before="100" w:beforeAutospacing="1" w:after="100" w:afterAutospacing="1" w:line="360" w:lineRule="auto"/>
              <w:ind w:right="709"/>
              <w:rPr>
                <w:rFonts w:ascii="David" w:hAnsi="David"/>
              </w:rPr>
            </w:pPr>
            <w:r w:rsidRPr="00590E03">
              <w:rPr>
                <w:rFonts w:ascii="David" w:hAnsi="David" w:hint="cs"/>
                <w:rtl/>
              </w:rPr>
              <w:t>טלפון נייד</w:t>
            </w:r>
            <w:r w:rsidRPr="00590E03">
              <w:rPr>
                <w:rFonts w:ascii="David" w:hAnsi="David" w:hint="cs"/>
              </w:rPr>
              <w:t>:</w:t>
            </w:r>
          </w:p>
        </w:tc>
        <w:tc>
          <w:tcPr>
            <w:tcW w:w="714" w:type="pct"/>
            <w:tcBorders>
              <w:top w:val="single" w:sz="4" w:space="0" w:color="auto"/>
              <w:left w:val="nil"/>
              <w:bottom w:val="single" w:sz="4" w:space="0" w:color="auto"/>
              <w:right w:val="nil"/>
            </w:tcBorders>
            <w:vAlign w:val="bottom"/>
          </w:tcPr>
          <w:p w:rsidR="007B116C" w:rsidRPr="00590E03" w:rsidRDefault="007B116C" w:rsidP="00E23FE4">
            <w:pPr>
              <w:widowControl w:val="0"/>
              <w:spacing w:before="100" w:beforeAutospacing="1" w:after="100" w:afterAutospacing="1" w:line="360" w:lineRule="auto"/>
              <w:ind w:right="709"/>
              <w:rPr>
                <w:rFonts w:ascii="David" w:hAnsi="David"/>
              </w:rPr>
            </w:pPr>
          </w:p>
        </w:tc>
      </w:tr>
      <w:tr w:rsidR="009D2C3F" w:rsidRPr="00590E03" w:rsidTr="009D2C3F">
        <w:tc>
          <w:tcPr>
            <w:tcW w:w="345" w:type="pct"/>
          </w:tcPr>
          <w:p w:rsidR="007B116C" w:rsidRPr="00590E03" w:rsidRDefault="007B116C" w:rsidP="00582B2F">
            <w:pPr>
              <w:widowControl w:val="0"/>
              <w:spacing w:before="100" w:beforeAutospacing="1" w:after="100" w:afterAutospacing="1" w:line="360" w:lineRule="auto"/>
              <w:ind w:right="93"/>
              <w:jc w:val="center"/>
              <w:rPr>
                <w:rFonts w:ascii="David" w:hAnsi="David"/>
              </w:rPr>
            </w:pPr>
          </w:p>
        </w:tc>
        <w:tc>
          <w:tcPr>
            <w:tcW w:w="833" w:type="pct"/>
            <w:vAlign w:val="bottom"/>
            <w:hideMark/>
          </w:tcPr>
          <w:p w:rsidR="007B116C" w:rsidRPr="00590E03" w:rsidRDefault="007B116C" w:rsidP="00E23FE4">
            <w:pPr>
              <w:widowControl w:val="0"/>
              <w:spacing w:before="100" w:beforeAutospacing="1" w:after="100" w:afterAutospacing="1" w:line="360" w:lineRule="auto"/>
              <w:ind w:right="709"/>
              <w:rPr>
                <w:rFonts w:ascii="David" w:hAnsi="David"/>
              </w:rPr>
            </w:pPr>
            <w:r w:rsidRPr="00590E03">
              <w:rPr>
                <w:rFonts w:ascii="David" w:hAnsi="David" w:hint="cs"/>
                <w:rtl/>
              </w:rPr>
              <w:t>דוא"ל:</w:t>
            </w:r>
          </w:p>
        </w:tc>
        <w:tc>
          <w:tcPr>
            <w:tcW w:w="611" w:type="pct"/>
            <w:tcBorders>
              <w:top w:val="single" w:sz="4" w:space="0" w:color="auto"/>
              <w:left w:val="nil"/>
              <w:bottom w:val="single" w:sz="4" w:space="0" w:color="auto"/>
              <w:right w:val="nil"/>
            </w:tcBorders>
            <w:vAlign w:val="bottom"/>
          </w:tcPr>
          <w:p w:rsidR="007B116C" w:rsidRPr="00590E03" w:rsidRDefault="007B116C" w:rsidP="00E23FE4">
            <w:pPr>
              <w:widowControl w:val="0"/>
              <w:spacing w:before="100" w:beforeAutospacing="1" w:after="100" w:afterAutospacing="1" w:line="360" w:lineRule="auto"/>
              <w:ind w:right="709"/>
              <w:rPr>
                <w:rFonts w:ascii="David" w:hAnsi="David"/>
              </w:rPr>
            </w:pPr>
          </w:p>
        </w:tc>
        <w:tc>
          <w:tcPr>
            <w:tcW w:w="881" w:type="pct"/>
            <w:vAlign w:val="bottom"/>
            <w:hideMark/>
          </w:tcPr>
          <w:p w:rsidR="007B116C" w:rsidRPr="00590E03" w:rsidRDefault="007B116C" w:rsidP="00E23FE4">
            <w:pPr>
              <w:widowControl w:val="0"/>
              <w:spacing w:before="100" w:beforeAutospacing="1" w:after="100" w:afterAutospacing="1" w:line="360" w:lineRule="auto"/>
              <w:ind w:right="709"/>
              <w:rPr>
                <w:rFonts w:ascii="David" w:hAnsi="David"/>
              </w:rPr>
            </w:pPr>
            <w:r w:rsidRPr="00590E03">
              <w:rPr>
                <w:rFonts w:ascii="David" w:hAnsi="David" w:hint="cs"/>
                <w:rtl/>
              </w:rPr>
              <w:t>פקס':</w:t>
            </w:r>
          </w:p>
        </w:tc>
        <w:tc>
          <w:tcPr>
            <w:tcW w:w="758" w:type="pct"/>
            <w:tcBorders>
              <w:top w:val="single" w:sz="4" w:space="0" w:color="auto"/>
              <w:left w:val="nil"/>
              <w:bottom w:val="single" w:sz="4" w:space="0" w:color="auto"/>
              <w:right w:val="nil"/>
            </w:tcBorders>
            <w:vAlign w:val="bottom"/>
          </w:tcPr>
          <w:p w:rsidR="007B116C" w:rsidRPr="00590E03" w:rsidRDefault="007B116C" w:rsidP="00E23FE4">
            <w:pPr>
              <w:widowControl w:val="0"/>
              <w:spacing w:before="100" w:beforeAutospacing="1" w:after="100" w:afterAutospacing="1" w:line="360" w:lineRule="auto"/>
              <w:ind w:right="709"/>
              <w:rPr>
                <w:rFonts w:ascii="David" w:hAnsi="David"/>
              </w:rPr>
            </w:pPr>
          </w:p>
        </w:tc>
        <w:tc>
          <w:tcPr>
            <w:tcW w:w="858" w:type="pct"/>
            <w:vAlign w:val="bottom"/>
            <w:hideMark/>
          </w:tcPr>
          <w:p w:rsidR="007B116C" w:rsidRPr="00590E03" w:rsidRDefault="007B116C" w:rsidP="00E23FE4">
            <w:pPr>
              <w:widowControl w:val="0"/>
              <w:spacing w:before="100" w:beforeAutospacing="1" w:after="100" w:afterAutospacing="1" w:line="360" w:lineRule="auto"/>
              <w:ind w:right="709"/>
              <w:rPr>
                <w:rFonts w:ascii="David" w:hAnsi="David"/>
              </w:rPr>
            </w:pPr>
            <w:r w:rsidRPr="00590E03">
              <w:rPr>
                <w:rFonts w:ascii="David" w:hAnsi="David" w:hint="cs"/>
                <w:rtl/>
              </w:rPr>
              <w:t>דוגמת חתימה</w:t>
            </w:r>
            <w:r w:rsidRPr="00590E03">
              <w:rPr>
                <w:rFonts w:ascii="David" w:hAnsi="David" w:hint="cs"/>
              </w:rPr>
              <w:t>:</w:t>
            </w:r>
          </w:p>
        </w:tc>
        <w:tc>
          <w:tcPr>
            <w:tcW w:w="714" w:type="pct"/>
            <w:tcBorders>
              <w:top w:val="single" w:sz="4" w:space="0" w:color="auto"/>
              <w:left w:val="nil"/>
              <w:bottom w:val="single" w:sz="4" w:space="0" w:color="auto"/>
              <w:right w:val="nil"/>
            </w:tcBorders>
            <w:vAlign w:val="bottom"/>
          </w:tcPr>
          <w:p w:rsidR="007B116C" w:rsidRPr="00590E03" w:rsidRDefault="007B116C" w:rsidP="00E23FE4">
            <w:pPr>
              <w:widowControl w:val="0"/>
              <w:spacing w:before="100" w:beforeAutospacing="1" w:after="100" w:afterAutospacing="1" w:line="360" w:lineRule="auto"/>
              <w:ind w:right="709"/>
              <w:rPr>
                <w:rFonts w:ascii="David" w:hAnsi="David"/>
              </w:rPr>
            </w:pPr>
          </w:p>
        </w:tc>
      </w:tr>
      <w:tr w:rsidR="009D2C3F" w:rsidRPr="00590E03" w:rsidTr="009D2C3F">
        <w:tc>
          <w:tcPr>
            <w:tcW w:w="345" w:type="pct"/>
            <w:hideMark/>
          </w:tcPr>
          <w:p w:rsidR="007B116C" w:rsidRPr="00590E03" w:rsidRDefault="007B116C" w:rsidP="00582B2F">
            <w:pPr>
              <w:widowControl w:val="0"/>
              <w:spacing w:before="100" w:beforeAutospacing="1" w:after="100" w:afterAutospacing="1" w:line="360" w:lineRule="auto"/>
              <w:ind w:right="93"/>
              <w:jc w:val="center"/>
              <w:rPr>
                <w:rFonts w:ascii="David" w:hAnsi="David"/>
              </w:rPr>
            </w:pPr>
            <w:r w:rsidRPr="00590E03">
              <w:rPr>
                <w:rFonts w:ascii="David" w:hAnsi="David" w:hint="cs"/>
                <w:rtl/>
              </w:rPr>
              <w:t>ב.</w:t>
            </w:r>
          </w:p>
        </w:tc>
        <w:tc>
          <w:tcPr>
            <w:tcW w:w="833" w:type="pct"/>
            <w:vAlign w:val="bottom"/>
            <w:hideMark/>
          </w:tcPr>
          <w:p w:rsidR="007B116C" w:rsidRPr="00590E03" w:rsidRDefault="007B116C" w:rsidP="00E23FE4">
            <w:pPr>
              <w:widowControl w:val="0"/>
              <w:spacing w:before="100" w:beforeAutospacing="1" w:after="100" w:afterAutospacing="1" w:line="360" w:lineRule="auto"/>
              <w:ind w:right="709"/>
              <w:rPr>
                <w:rFonts w:ascii="David" w:hAnsi="David"/>
              </w:rPr>
            </w:pPr>
            <w:r w:rsidRPr="00590E03">
              <w:rPr>
                <w:rFonts w:ascii="David" w:hAnsi="David" w:hint="cs"/>
                <w:rtl/>
              </w:rPr>
              <w:t xml:space="preserve">שם פרטי:  </w:t>
            </w:r>
          </w:p>
        </w:tc>
        <w:tc>
          <w:tcPr>
            <w:tcW w:w="611" w:type="pct"/>
            <w:tcBorders>
              <w:top w:val="single" w:sz="4" w:space="0" w:color="auto"/>
              <w:left w:val="nil"/>
              <w:bottom w:val="single" w:sz="4" w:space="0" w:color="auto"/>
              <w:right w:val="nil"/>
            </w:tcBorders>
            <w:vAlign w:val="bottom"/>
          </w:tcPr>
          <w:p w:rsidR="007B116C" w:rsidRPr="00590E03" w:rsidRDefault="007B116C" w:rsidP="00E23FE4">
            <w:pPr>
              <w:widowControl w:val="0"/>
              <w:spacing w:before="100" w:beforeAutospacing="1" w:after="100" w:afterAutospacing="1" w:line="360" w:lineRule="auto"/>
              <w:ind w:right="709"/>
              <w:rPr>
                <w:rFonts w:ascii="David" w:hAnsi="David"/>
              </w:rPr>
            </w:pPr>
          </w:p>
        </w:tc>
        <w:tc>
          <w:tcPr>
            <w:tcW w:w="881" w:type="pct"/>
            <w:vAlign w:val="bottom"/>
            <w:hideMark/>
          </w:tcPr>
          <w:p w:rsidR="007B116C" w:rsidRPr="00590E03" w:rsidRDefault="007B116C" w:rsidP="00E23FE4">
            <w:pPr>
              <w:widowControl w:val="0"/>
              <w:spacing w:before="100" w:beforeAutospacing="1" w:after="100" w:afterAutospacing="1" w:line="360" w:lineRule="auto"/>
              <w:ind w:right="709"/>
              <w:rPr>
                <w:rFonts w:ascii="David" w:hAnsi="David"/>
              </w:rPr>
            </w:pPr>
            <w:r w:rsidRPr="00590E03">
              <w:rPr>
                <w:rFonts w:ascii="David" w:hAnsi="David" w:hint="cs"/>
                <w:rtl/>
              </w:rPr>
              <w:t>שם משפחה:</w:t>
            </w:r>
          </w:p>
        </w:tc>
        <w:tc>
          <w:tcPr>
            <w:tcW w:w="758" w:type="pct"/>
            <w:tcBorders>
              <w:top w:val="single" w:sz="4" w:space="0" w:color="auto"/>
              <w:left w:val="nil"/>
              <w:bottom w:val="single" w:sz="4" w:space="0" w:color="auto"/>
              <w:right w:val="nil"/>
            </w:tcBorders>
            <w:vAlign w:val="bottom"/>
          </w:tcPr>
          <w:p w:rsidR="007B116C" w:rsidRPr="00590E03" w:rsidRDefault="007B116C" w:rsidP="00E23FE4">
            <w:pPr>
              <w:widowControl w:val="0"/>
              <w:spacing w:before="100" w:beforeAutospacing="1" w:after="100" w:afterAutospacing="1" w:line="360" w:lineRule="auto"/>
              <w:ind w:right="709"/>
              <w:rPr>
                <w:rFonts w:ascii="David" w:hAnsi="David"/>
              </w:rPr>
            </w:pPr>
          </w:p>
        </w:tc>
        <w:tc>
          <w:tcPr>
            <w:tcW w:w="858" w:type="pct"/>
            <w:vAlign w:val="bottom"/>
            <w:hideMark/>
          </w:tcPr>
          <w:p w:rsidR="007B116C" w:rsidRPr="00590E03" w:rsidRDefault="007B116C" w:rsidP="00E23FE4">
            <w:pPr>
              <w:widowControl w:val="0"/>
              <w:spacing w:before="100" w:beforeAutospacing="1" w:after="100" w:afterAutospacing="1" w:line="360" w:lineRule="auto"/>
              <w:ind w:right="709"/>
              <w:rPr>
                <w:rFonts w:ascii="David" w:hAnsi="David"/>
              </w:rPr>
            </w:pPr>
            <w:r w:rsidRPr="00590E03">
              <w:rPr>
                <w:rFonts w:ascii="David" w:hAnsi="David" w:hint="cs"/>
                <w:rtl/>
              </w:rPr>
              <w:t>ת"ז</w:t>
            </w:r>
            <w:r w:rsidRPr="00590E03">
              <w:rPr>
                <w:rFonts w:ascii="David" w:hAnsi="David" w:hint="cs"/>
              </w:rPr>
              <w:t>:</w:t>
            </w:r>
          </w:p>
        </w:tc>
        <w:tc>
          <w:tcPr>
            <w:tcW w:w="714" w:type="pct"/>
            <w:tcBorders>
              <w:top w:val="single" w:sz="4" w:space="0" w:color="auto"/>
              <w:left w:val="nil"/>
              <w:bottom w:val="single" w:sz="4" w:space="0" w:color="auto"/>
              <w:right w:val="nil"/>
            </w:tcBorders>
            <w:vAlign w:val="bottom"/>
          </w:tcPr>
          <w:p w:rsidR="007B116C" w:rsidRPr="00590E03" w:rsidRDefault="007B116C" w:rsidP="00E23FE4">
            <w:pPr>
              <w:widowControl w:val="0"/>
              <w:spacing w:before="100" w:beforeAutospacing="1" w:after="100" w:afterAutospacing="1" w:line="360" w:lineRule="auto"/>
              <w:ind w:right="709"/>
              <w:rPr>
                <w:rFonts w:ascii="David" w:hAnsi="David"/>
              </w:rPr>
            </w:pPr>
          </w:p>
        </w:tc>
      </w:tr>
      <w:tr w:rsidR="009D2C3F" w:rsidRPr="00590E03" w:rsidTr="009D2C3F">
        <w:tc>
          <w:tcPr>
            <w:tcW w:w="345" w:type="pct"/>
          </w:tcPr>
          <w:p w:rsidR="007B116C" w:rsidRPr="00590E03" w:rsidRDefault="007B116C" w:rsidP="00582B2F">
            <w:pPr>
              <w:widowControl w:val="0"/>
              <w:spacing w:before="100" w:beforeAutospacing="1" w:after="100" w:afterAutospacing="1" w:line="360" w:lineRule="auto"/>
              <w:ind w:right="93"/>
              <w:jc w:val="center"/>
              <w:rPr>
                <w:rFonts w:ascii="David" w:hAnsi="David"/>
              </w:rPr>
            </w:pPr>
          </w:p>
        </w:tc>
        <w:tc>
          <w:tcPr>
            <w:tcW w:w="833" w:type="pct"/>
            <w:vAlign w:val="bottom"/>
            <w:hideMark/>
          </w:tcPr>
          <w:p w:rsidR="007B116C" w:rsidRPr="00590E03" w:rsidRDefault="007B116C" w:rsidP="00E23FE4">
            <w:pPr>
              <w:widowControl w:val="0"/>
              <w:spacing w:before="100" w:beforeAutospacing="1" w:after="100" w:afterAutospacing="1" w:line="360" w:lineRule="auto"/>
              <w:ind w:right="709"/>
              <w:rPr>
                <w:rFonts w:ascii="David" w:hAnsi="David"/>
              </w:rPr>
            </w:pPr>
            <w:r w:rsidRPr="00590E03">
              <w:rPr>
                <w:rFonts w:ascii="David" w:hAnsi="David" w:hint="cs"/>
                <w:rtl/>
              </w:rPr>
              <w:t>תפקיד:</w:t>
            </w:r>
          </w:p>
        </w:tc>
        <w:tc>
          <w:tcPr>
            <w:tcW w:w="611" w:type="pct"/>
            <w:tcBorders>
              <w:top w:val="single" w:sz="4" w:space="0" w:color="auto"/>
              <w:left w:val="nil"/>
              <w:bottom w:val="single" w:sz="4" w:space="0" w:color="auto"/>
              <w:right w:val="nil"/>
            </w:tcBorders>
            <w:vAlign w:val="bottom"/>
          </w:tcPr>
          <w:p w:rsidR="007B116C" w:rsidRPr="00590E03" w:rsidRDefault="007B116C" w:rsidP="00E23FE4">
            <w:pPr>
              <w:widowControl w:val="0"/>
              <w:spacing w:before="100" w:beforeAutospacing="1" w:after="100" w:afterAutospacing="1" w:line="360" w:lineRule="auto"/>
              <w:ind w:right="709"/>
              <w:rPr>
                <w:rFonts w:ascii="David" w:hAnsi="David"/>
              </w:rPr>
            </w:pPr>
          </w:p>
        </w:tc>
        <w:tc>
          <w:tcPr>
            <w:tcW w:w="881" w:type="pct"/>
            <w:vAlign w:val="bottom"/>
            <w:hideMark/>
          </w:tcPr>
          <w:p w:rsidR="007B116C" w:rsidRPr="00590E03" w:rsidRDefault="007B116C" w:rsidP="00E23FE4">
            <w:pPr>
              <w:widowControl w:val="0"/>
              <w:spacing w:before="100" w:beforeAutospacing="1" w:after="100" w:afterAutospacing="1" w:line="360" w:lineRule="auto"/>
              <w:ind w:right="709"/>
              <w:rPr>
                <w:rFonts w:ascii="David" w:hAnsi="David"/>
              </w:rPr>
            </w:pPr>
            <w:r w:rsidRPr="00590E03">
              <w:rPr>
                <w:rFonts w:ascii="David" w:hAnsi="David" w:hint="cs"/>
                <w:rtl/>
              </w:rPr>
              <w:t>טלפון נייח:</w:t>
            </w:r>
          </w:p>
        </w:tc>
        <w:tc>
          <w:tcPr>
            <w:tcW w:w="758" w:type="pct"/>
            <w:tcBorders>
              <w:top w:val="single" w:sz="4" w:space="0" w:color="auto"/>
              <w:left w:val="nil"/>
              <w:bottom w:val="single" w:sz="4" w:space="0" w:color="auto"/>
              <w:right w:val="nil"/>
            </w:tcBorders>
            <w:vAlign w:val="bottom"/>
          </w:tcPr>
          <w:p w:rsidR="007B116C" w:rsidRPr="00590E03" w:rsidRDefault="007B116C" w:rsidP="00E23FE4">
            <w:pPr>
              <w:widowControl w:val="0"/>
              <w:spacing w:before="100" w:beforeAutospacing="1" w:after="100" w:afterAutospacing="1" w:line="360" w:lineRule="auto"/>
              <w:ind w:right="709"/>
              <w:rPr>
                <w:rFonts w:ascii="David" w:hAnsi="David"/>
              </w:rPr>
            </w:pPr>
          </w:p>
        </w:tc>
        <w:tc>
          <w:tcPr>
            <w:tcW w:w="858" w:type="pct"/>
            <w:vAlign w:val="bottom"/>
            <w:hideMark/>
          </w:tcPr>
          <w:p w:rsidR="007B116C" w:rsidRPr="00590E03" w:rsidRDefault="007B116C" w:rsidP="00E23FE4">
            <w:pPr>
              <w:widowControl w:val="0"/>
              <w:spacing w:before="100" w:beforeAutospacing="1" w:after="100" w:afterAutospacing="1" w:line="360" w:lineRule="auto"/>
              <w:ind w:right="709"/>
              <w:rPr>
                <w:rFonts w:ascii="David" w:hAnsi="David"/>
              </w:rPr>
            </w:pPr>
            <w:r w:rsidRPr="00590E03">
              <w:rPr>
                <w:rFonts w:ascii="David" w:hAnsi="David" w:hint="cs"/>
                <w:rtl/>
              </w:rPr>
              <w:t>טלפון נייד</w:t>
            </w:r>
            <w:r w:rsidRPr="00590E03">
              <w:rPr>
                <w:rFonts w:ascii="David" w:hAnsi="David" w:hint="cs"/>
              </w:rPr>
              <w:t>:</w:t>
            </w:r>
          </w:p>
        </w:tc>
        <w:tc>
          <w:tcPr>
            <w:tcW w:w="714" w:type="pct"/>
            <w:tcBorders>
              <w:top w:val="single" w:sz="4" w:space="0" w:color="auto"/>
              <w:left w:val="nil"/>
              <w:bottom w:val="single" w:sz="4" w:space="0" w:color="auto"/>
              <w:right w:val="nil"/>
            </w:tcBorders>
            <w:vAlign w:val="bottom"/>
          </w:tcPr>
          <w:p w:rsidR="007B116C" w:rsidRPr="00590E03" w:rsidRDefault="007B116C" w:rsidP="00E23FE4">
            <w:pPr>
              <w:widowControl w:val="0"/>
              <w:spacing w:before="100" w:beforeAutospacing="1" w:after="100" w:afterAutospacing="1" w:line="360" w:lineRule="auto"/>
              <w:ind w:right="709"/>
              <w:rPr>
                <w:rFonts w:ascii="David" w:hAnsi="David"/>
              </w:rPr>
            </w:pPr>
          </w:p>
        </w:tc>
      </w:tr>
      <w:tr w:rsidR="009D2C3F" w:rsidRPr="00590E03" w:rsidTr="009D2C3F">
        <w:tc>
          <w:tcPr>
            <w:tcW w:w="345" w:type="pct"/>
          </w:tcPr>
          <w:p w:rsidR="007B116C" w:rsidRPr="00590E03" w:rsidRDefault="007B116C" w:rsidP="00582B2F">
            <w:pPr>
              <w:widowControl w:val="0"/>
              <w:spacing w:before="100" w:beforeAutospacing="1" w:after="100" w:afterAutospacing="1" w:line="360" w:lineRule="auto"/>
              <w:ind w:right="93"/>
              <w:jc w:val="center"/>
              <w:rPr>
                <w:rFonts w:ascii="David" w:hAnsi="David"/>
              </w:rPr>
            </w:pPr>
          </w:p>
        </w:tc>
        <w:tc>
          <w:tcPr>
            <w:tcW w:w="833" w:type="pct"/>
            <w:vAlign w:val="bottom"/>
            <w:hideMark/>
          </w:tcPr>
          <w:p w:rsidR="007B116C" w:rsidRPr="00590E03" w:rsidRDefault="007B116C" w:rsidP="00E23FE4">
            <w:pPr>
              <w:widowControl w:val="0"/>
              <w:spacing w:before="100" w:beforeAutospacing="1" w:after="100" w:afterAutospacing="1" w:line="360" w:lineRule="auto"/>
              <w:ind w:right="709"/>
              <w:rPr>
                <w:rFonts w:ascii="David" w:hAnsi="David"/>
              </w:rPr>
            </w:pPr>
            <w:r w:rsidRPr="00590E03">
              <w:rPr>
                <w:rFonts w:ascii="David" w:hAnsi="David" w:hint="cs"/>
                <w:rtl/>
              </w:rPr>
              <w:t>דוא"ל:</w:t>
            </w:r>
          </w:p>
        </w:tc>
        <w:tc>
          <w:tcPr>
            <w:tcW w:w="611" w:type="pct"/>
            <w:tcBorders>
              <w:top w:val="single" w:sz="4" w:space="0" w:color="auto"/>
              <w:left w:val="nil"/>
              <w:bottom w:val="single" w:sz="4" w:space="0" w:color="auto"/>
              <w:right w:val="nil"/>
            </w:tcBorders>
            <w:vAlign w:val="bottom"/>
          </w:tcPr>
          <w:p w:rsidR="007B116C" w:rsidRPr="00590E03" w:rsidRDefault="007B116C" w:rsidP="00E23FE4">
            <w:pPr>
              <w:widowControl w:val="0"/>
              <w:spacing w:before="100" w:beforeAutospacing="1" w:after="100" w:afterAutospacing="1" w:line="360" w:lineRule="auto"/>
              <w:ind w:right="709"/>
              <w:rPr>
                <w:rFonts w:ascii="David" w:hAnsi="David"/>
              </w:rPr>
            </w:pPr>
          </w:p>
        </w:tc>
        <w:tc>
          <w:tcPr>
            <w:tcW w:w="881" w:type="pct"/>
            <w:vAlign w:val="bottom"/>
            <w:hideMark/>
          </w:tcPr>
          <w:p w:rsidR="007B116C" w:rsidRPr="00590E03" w:rsidRDefault="007B116C" w:rsidP="00E23FE4">
            <w:pPr>
              <w:widowControl w:val="0"/>
              <w:spacing w:before="100" w:beforeAutospacing="1" w:after="100" w:afterAutospacing="1" w:line="360" w:lineRule="auto"/>
              <w:ind w:right="709"/>
              <w:rPr>
                <w:rFonts w:ascii="David" w:hAnsi="David"/>
              </w:rPr>
            </w:pPr>
            <w:r w:rsidRPr="00590E03">
              <w:rPr>
                <w:rFonts w:ascii="David" w:hAnsi="David" w:hint="cs"/>
                <w:rtl/>
              </w:rPr>
              <w:t>פקס':</w:t>
            </w:r>
          </w:p>
        </w:tc>
        <w:tc>
          <w:tcPr>
            <w:tcW w:w="758" w:type="pct"/>
            <w:tcBorders>
              <w:top w:val="single" w:sz="4" w:space="0" w:color="auto"/>
              <w:left w:val="nil"/>
              <w:bottom w:val="single" w:sz="4" w:space="0" w:color="auto"/>
              <w:right w:val="nil"/>
            </w:tcBorders>
            <w:vAlign w:val="bottom"/>
          </w:tcPr>
          <w:p w:rsidR="007B116C" w:rsidRPr="00590E03" w:rsidRDefault="007B116C" w:rsidP="00E23FE4">
            <w:pPr>
              <w:widowControl w:val="0"/>
              <w:spacing w:before="100" w:beforeAutospacing="1" w:after="100" w:afterAutospacing="1" w:line="360" w:lineRule="auto"/>
              <w:ind w:right="709"/>
              <w:rPr>
                <w:rFonts w:ascii="David" w:hAnsi="David"/>
              </w:rPr>
            </w:pPr>
          </w:p>
        </w:tc>
        <w:tc>
          <w:tcPr>
            <w:tcW w:w="858" w:type="pct"/>
            <w:vAlign w:val="bottom"/>
            <w:hideMark/>
          </w:tcPr>
          <w:p w:rsidR="007B116C" w:rsidRPr="00590E03" w:rsidRDefault="007B116C" w:rsidP="00E23FE4">
            <w:pPr>
              <w:widowControl w:val="0"/>
              <w:spacing w:before="100" w:beforeAutospacing="1" w:after="100" w:afterAutospacing="1" w:line="360" w:lineRule="auto"/>
              <w:ind w:right="709"/>
              <w:rPr>
                <w:rFonts w:ascii="David" w:hAnsi="David"/>
              </w:rPr>
            </w:pPr>
            <w:r w:rsidRPr="00590E03">
              <w:rPr>
                <w:rFonts w:ascii="David" w:hAnsi="David" w:hint="cs"/>
                <w:rtl/>
              </w:rPr>
              <w:t>דוגמת חתימה</w:t>
            </w:r>
            <w:r w:rsidRPr="00590E03">
              <w:rPr>
                <w:rFonts w:ascii="David" w:hAnsi="David" w:hint="cs"/>
              </w:rPr>
              <w:t>:</w:t>
            </w:r>
          </w:p>
        </w:tc>
        <w:tc>
          <w:tcPr>
            <w:tcW w:w="714" w:type="pct"/>
            <w:tcBorders>
              <w:top w:val="single" w:sz="4" w:space="0" w:color="auto"/>
              <w:left w:val="nil"/>
              <w:bottom w:val="single" w:sz="4" w:space="0" w:color="auto"/>
              <w:right w:val="nil"/>
            </w:tcBorders>
            <w:vAlign w:val="bottom"/>
          </w:tcPr>
          <w:p w:rsidR="007B116C" w:rsidRPr="00590E03" w:rsidRDefault="007B116C" w:rsidP="00E23FE4">
            <w:pPr>
              <w:widowControl w:val="0"/>
              <w:spacing w:before="100" w:beforeAutospacing="1" w:after="100" w:afterAutospacing="1" w:line="360" w:lineRule="auto"/>
              <w:ind w:right="709"/>
              <w:rPr>
                <w:rFonts w:ascii="David" w:hAnsi="David"/>
              </w:rPr>
            </w:pPr>
          </w:p>
        </w:tc>
      </w:tr>
    </w:tbl>
    <w:p w:rsidR="007B116C" w:rsidRPr="00590E03" w:rsidRDefault="007B116C" w:rsidP="00E23FE4">
      <w:pPr>
        <w:widowControl w:val="0"/>
        <w:spacing w:after="100" w:afterAutospacing="1" w:line="360" w:lineRule="auto"/>
        <w:ind w:left="360" w:right="709" w:firstLine="43"/>
        <w:jc w:val="both"/>
        <w:rPr>
          <w:rtl/>
        </w:rPr>
      </w:pPr>
    </w:p>
    <w:p w:rsidR="007B116C" w:rsidRPr="00590E03" w:rsidRDefault="007B116C" w:rsidP="00090EF9">
      <w:pPr>
        <w:widowControl w:val="0"/>
        <w:numPr>
          <w:ilvl w:val="0"/>
          <w:numId w:val="40"/>
        </w:numPr>
        <w:spacing w:before="100" w:beforeAutospacing="1" w:after="100" w:afterAutospacing="1" w:line="360" w:lineRule="auto"/>
        <w:ind w:right="709"/>
        <w:jc w:val="both"/>
        <w:rPr>
          <w:rtl/>
        </w:rPr>
      </w:pPr>
      <w:r w:rsidRPr="00590E03">
        <w:rPr>
          <w:rFonts w:hint="cs"/>
          <w:rtl/>
        </w:rPr>
        <w:t xml:space="preserve">הנ"ל מוסמכים להתחייב בשם המציע  </w:t>
      </w:r>
      <w:r w:rsidRPr="00590E03">
        <w:rPr>
          <w:rFonts w:hint="cs"/>
          <w:b/>
          <w:bCs/>
          <w:rtl/>
        </w:rPr>
        <w:t>ביחד / לחוד</w:t>
      </w:r>
      <w:r w:rsidRPr="00590E03">
        <w:rPr>
          <w:rFonts w:hint="cs"/>
          <w:rtl/>
        </w:rPr>
        <w:t xml:space="preserve">  </w:t>
      </w:r>
      <w:r w:rsidRPr="00590E03">
        <w:rPr>
          <w:rFonts w:hint="cs"/>
          <w:i/>
          <w:iCs/>
          <w:sz w:val="18"/>
          <w:szCs w:val="18"/>
          <w:rtl/>
        </w:rPr>
        <w:t>[מחק את המיותר]</w:t>
      </w:r>
      <w:r w:rsidRPr="00590E03">
        <w:rPr>
          <w:rFonts w:hint="cs"/>
          <w:rtl/>
        </w:rPr>
        <w:t>.</w:t>
      </w:r>
    </w:p>
    <w:p w:rsidR="007B116C" w:rsidRPr="00590E03" w:rsidRDefault="007B116C" w:rsidP="00090EF9">
      <w:pPr>
        <w:widowControl w:val="0"/>
        <w:numPr>
          <w:ilvl w:val="0"/>
          <w:numId w:val="40"/>
        </w:numPr>
        <w:spacing w:before="100" w:beforeAutospacing="1" w:after="100" w:afterAutospacing="1" w:line="360" w:lineRule="auto"/>
        <w:ind w:right="709"/>
        <w:jc w:val="both"/>
        <w:rPr>
          <w:rtl/>
        </w:rPr>
      </w:pPr>
      <w:r w:rsidRPr="00590E03">
        <w:rPr>
          <w:rFonts w:hint="cs"/>
          <w:rtl/>
        </w:rPr>
        <w:t>דרישות נוספות כמו תוספת חותמת, אם ישנן:</w:t>
      </w:r>
    </w:p>
    <w:p w:rsidR="007B116C" w:rsidRPr="00590E03" w:rsidRDefault="007B116C" w:rsidP="00E23FE4">
      <w:pPr>
        <w:widowControl w:val="0"/>
        <w:spacing w:before="100" w:beforeAutospacing="1" w:after="100" w:afterAutospacing="1" w:line="360" w:lineRule="auto"/>
        <w:ind w:left="351" w:right="709"/>
        <w:jc w:val="both"/>
      </w:pPr>
      <w:r w:rsidRPr="00590E03">
        <w:rPr>
          <w:rFonts w:hint="cs"/>
          <w:rtl/>
        </w:rPr>
        <w:t xml:space="preserve"> ____________________________________________________________________</w:t>
      </w:r>
    </w:p>
    <w:p w:rsidR="007B116C" w:rsidRPr="00590E03" w:rsidRDefault="007B116C" w:rsidP="00E23FE4">
      <w:pPr>
        <w:widowControl w:val="0"/>
        <w:spacing w:before="100" w:beforeAutospacing="1" w:after="100" w:afterAutospacing="1" w:line="360" w:lineRule="auto"/>
        <w:ind w:left="360" w:right="709" w:firstLine="43"/>
        <w:jc w:val="both"/>
        <w:rPr>
          <w:rtl/>
        </w:rPr>
      </w:pPr>
      <w:r w:rsidRPr="00590E03">
        <w:rPr>
          <w:rFonts w:hint="cs"/>
          <w:rtl/>
        </w:rPr>
        <w:lastRenderedPageBreak/>
        <w:t xml:space="preserve">____________________________________________________________________ </w:t>
      </w:r>
    </w:p>
    <w:p w:rsidR="007B116C" w:rsidRPr="00590E03" w:rsidRDefault="007B116C" w:rsidP="00090EF9">
      <w:pPr>
        <w:widowControl w:val="0"/>
        <w:numPr>
          <w:ilvl w:val="0"/>
          <w:numId w:val="40"/>
        </w:numPr>
        <w:spacing w:before="100" w:beforeAutospacing="1" w:after="100" w:afterAutospacing="1" w:line="360" w:lineRule="auto"/>
        <w:ind w:right="709"/>
        <w:jc w:val="both"/>
        <w:rPr>
          <w:rtl/>
        </w:rPr>
      </w:pPr>
      <w:r w:rsidRPr="00590E03">
        <w:rPr>
          <w:rFonts w:hint="cs"/>
          <w:rtl/>
        </w:rPr>
        <w:t>בעלי הזיקה של המציע, כהגדרתם בסעיף 2ב לחוק עסקאות גופים ציבוריים, התשל"ו-1976:</w:t>
      </w:r>
    </w:p>
    <w:p w:rsidR="007B116C" w:rsidRPr="00590E03" w:rsidRDefault="007B116C" w:rsidP="00E23FE4">
      <w:pPr>
        <w:widowControl w:val="0"/>
        <w:spacing w:before="100" w:beforeAutospacing="1" w:after="100" w:afterAutospacing="1" w:line="360" w:lineRule="auto"/>
        <w:ind w:left="360" w:right="709" w:firstLine="43"/>
        <w:jc w:val="both"/>
      </w:pPr>
      <w:r w:rsidRPr="00590E03">
        <w:rPr>
          <w:rFonts w:hint="cs"/>
          <w:rtl/>
        </w:rPr>
        <w:t>____________________________________________________________________</w:t>
      </w:r>
    </w:p>
    <w:p w:rsidR="007B116C" w:rsidRPr="00590E03" w:rsidRDefault="007B116C" w:rsidP="00E23FE4">
      <w:pPr>
        <w:widowControl w:val="0"/>
        <w:spacing w:before="100" w:beforeAutospacing="1" w:after="100" w:afterAutospacing="1" w:line="360" w:lineRule="auto"/>
        <w:ind w:left="360" w:right="709" w:firstLine="43"/>
        <w:jc w:val="both"/>
        <w:rPr>
          <w:rtl/>
        </w:rPr>
      </w:pPr>
      <w:r w:rsidRPr="00590E03">
        <w:rPr>
          <w:rFonts w:hint="cs"/>
          <w:rtl/>
        </w:rPr>
        <w:t>____________________________________________________________________</w:t>
      </w:r>
    </w:p>
    <w:p w:rsidR="007B116C" w:rsidRPr="00590E03" w:rsidRDefault="007B116C" w:rsidP="00E23FE4">
      <w:pPr>
        <w:widowControl w:val="0"/>
        <w:spacing w:before="100" w:beforeAutospacing="1" w:after="100" w:afterAutospacing="1" w:line="360" w:lineRule="auto"/>
        <w:ind w:left="360" w:right="709" w:firstLine="43"/>
        <w:jc w:val="both"/>
        <w:rPr>
          <w:rtl/>
        </w:rPr>
      </w:pPr>
    </w:p>
    <w:p w:rsidR="007B116C" w:rsidRPr="00590E03" w:rsidRDefault="007B116C" w:rsidP="0043453E">
      <w:pPr>
        <w:widowControl w:val="0"/>
        <w:numPr>
          <w:ilvl w:val="0"/>
          <w:numId w:val="40"/>
        </w:numPr>
        <w:spacing w:before="100" w:beforeAutospacing="1" w:after="100" w:afterAutospacing="1" w:line="360" w:lineRule="auto"/>
        <w:ind w:right="709"/>
        <w:jc w:val="both"/>
        <w:rPr>
          <w:rtl/>
        </w:rPr>
      </w:pPr>
      <w:r w:rsidRPr="00590E03">
        <w:rPr>
          <w:rFonts w:hint="cs"/>
          <w:rtl/>
        </w:rPr>
        <w:t>בעלי השליטה במציע, כהגדרתם בסעי</w:t>
      </w:r>
      <w:r w:rsidR="0043453E" w:rsidRPr="00590E03">
        <w:rPr>
          <w:rFonts w:hint="cs"/>
          <w:rtl/>
        </w:rPr>
        <w:t xml:space="preserve">ף </w:t>
      </w:r>
      <w:r w:rsidR="0043453E" w:rsidRPr="00590E03">
        <w:rPr>
          <w:rtl/>
        </w:rPr>
        <w:fldChar w:fldCharType="begin"/>
      </w:r>
      <w:r w:rsidR="0043453E" w:rsidRPr="00590E03">
        <w:rPr>
          <w:rtl/>
        </w:rPr>
        <w:instrText xml:space="preserve"> </w:instrText>
      </w:r>
      <w:r w:rsidR="0043453E" w:rsidRPr="00590E03">
        <w:rPr>
          <w:rFonts w:hint="cs"/>
        </w:rPr>
        <w:instrText>REF</w:instrText>
      </w:r>
      <w:r w:rsidR="0043453E" w:rsidRPr="00590E03">
        <w:rPr>
          <w:rFonts w:hint="cs"/>
          <w:rtl/>
        </w:rPr>
        <w:instrText xml:space="preserve"> _</w:instrText>
      </w:r>
      <w:r w:rsidR="0043453E" w:rsidRPr="00590E03">
        <w:rPr>
          <w:rFonts w:hint="cs"/>
        </w:rPr>
        <w:instrText>Ref17641625 \r \h</w:instrText>
      </w:r>
      <w:r w:rsidR="0043453E" w:rsidRPr="00590E03">
        <w:rPr>
          <w:rtl/>
        </w:rPr>
        <w:instrText xml:space="preserve"> </w:instrText>
      </w:r>
      <w:r w:rsidR="00590E03">
        <w:rPr>
          <w:rtl/>
        </w:rPr>
        <w:instrText xml:space="preserve"> \* </w:instrText>
      </w:r>
      <w:r w:rsidR="00590E03">
        <w:instrText>MERGEFORMAT</w:instrText>
      </w:r>
      <w:r w:rsidR="00590E03">
        <w:rPr>
          <w:rtl/>
        </w:rPr>
        <w:instrText xml:space="preserve"> </w:instrText>
      </w:r>
      <w:r w:rsidR="0043453E" w:rsidRPr="00590E03">
        <w:rPr>
          <w:rtl/>
        </w:rPr>
      </w:r>
      <w:r w:rsidR="0043453E" w:rsidRPr="00590E03">
        <w:rPr>
          <w:rtl/>
        </w:rPr>
        <w:fldChar w:fldCharType="separate"/>
      </w:r>
      <w:r w:rsidR="005B33E1">
        <w:rPr>
          <w:cs/>
        </w:rPr>
        <w:t>‎</w:t>
      </w:r>
      <w:r w:rsidR="005B33E1">
        <w:t>2.1.4</w:t>
      </w:r>
      <w:r w:rsidR="0043453E" w:rsidRPr="00590E03">
        <w:rPr>
          <w:rtl/>
        </w:rPr>
        <w:fldChar w:fldCharType="end"/>
      </w:r>
      <w:r w:rsidR="0043453E" w:rsidRPr="00590E03">
        <w:rPr>
          <w:rFonts w:hint="cs"/>
          <w:rtl/>
        </w:rPr>
        <w:t xml:space="preserve"> </w:t>
      </w:r>
      <w:r w:rsidRPr="00590E03">
        <w:rPr>
          <w:rFonts w:hint="cs"/>
          <w:rtl/>
        </w:rPr>
        <w:t xml:space="preserve">להזמנה להציע הצעות (פרק 1 למסמכי המכרז): </w:t>
      </w:r>
    </w:p>
    <w:p w:rsidR="007B116C" w:rsidRPr="00590E03" w:rsidRDefault="007B116C" w:rsidP="00E23FE4">
      <w:pPr>
        <w:widowControl w:val="0"/>
        <w:spacing w:before="100" w:beforeAutospacing="1" w:after="100" w:afterAutospacing="1" w:line="360" w:lineRule="auto"/>
        <w:ind w:left="360" w:right="709" w:firstLine="43"/>
        <w:jc w:val="both"/>
        <w:rPr>
          <w:rtl/>
        </w:rPr>
      </w:pPr>
      <w:r w:rsidRPr="00590E03">
        <w:rPr>
          <w:rFonts w:hint="cs"/>
          <w:rtl/>
        </w:rPr>
        <w:t>____________________________________________________________________</w:t>
      </w:r>
    </w:p>
    <w:p w:rsidR="007B116C" w:rsidRPr="00590E03" w:rsidRDefault="007B116C" w:rsidP="00E23FE4">
      <w:pPr>
        <w:widowControl w:val="0"/>
        <w:spacing w:before="100" w:beforeAutospacing="1" w:after="100" w:afterAutospacing="1" w:line="360" w:lineRule="auto"/>
        <w:ind w:left="360" w:right="709" w:firstLine="43"/>
        <w:jc w:val="both"/>
        <w:rPr>
          <w:rtl/>
        </w:rPr>
      </w:pPr>
      <w:r w:rsidRPr="00590E03">
        <w:rPr>
          <w:rFonts w:hint="cs"/>
          <w:rtl/>
        </w:rPr>
        <w:t>____________________________________________________________________</w:t>
      </w:r>
    </w:p>
    <w:p w:rsidR="007B116C" w:rsidRPr="00590E03" w:rsidRDefault="007B116C" w:rsidP="00090EF9">
      <w:pPr>
        <w:pStyle w:val="afffe"/>
        <w:numPr>
          <w:ilvl w:val="0"/>
          <w:numId w:val="40"/>
        </w:numPr>
        <w:tabs>
          <w:tab w:val="left" w:pos="8351"/>
          <w:tab w:val="left" w:pos="8531"/>
          <w:tab w:val="left" w:pos="8711"/>
        </w:tabs>
        <w:spacing w:before="0" w:after="120" w:line="360" w:lineRule="auto"/>
        <w:ind w:right="709"/>
        <w:jc w:val="both"/>
        <w:rPr>
          <w:rtl/>
        </w:rPr>
      </w:pPr>
      <w:r w:rsidRPr="00590E03">
        <w:rPr>
          <w:rFonts w:hint="cs"/>
          <w:rtl/>
        </w:rPr>
        <w:t xml:space="preserve">זה שמי, להלן חתימתי ותוכן תצהירי דלעיל אמת. </w:t>
      </w:r>
    </w:p>
    <w:p w:rsidR="007B116C" w:rsidRPr="00590E03" w:rsidRDefault="007B116C" w:rsidP="00E23FE4">
      <w:pPr>
        <w:tabs>
          <w:tab w:val="left" w:pos="8351"/>
          <w:tab w:val="left" w:pos="8531"/>
          <w:tab w:val="left" w:pos="8711"/>
        </w:tabs>
        <w:spacing w:line="360" w:lineRule="auto"/>
        <w:ind w:left="5619" w:right="709" w:hanging="4899"/>
        <w:jc w:val="both"/>
        <w:rPr>
          <w:rtl/>
        </w:rPr>
      </w:pPr>
      <w:r w:rsidRPr="00590E03">
        <w:rPr>
          <w:rFonts w:hint="cs"/>
          <w:rtl/>
        </w:rPr>
        <w:t>_________________</w:t>
      </w:r>
      <w:r w:rsidRPr="00590E03">
        <w:rPr>
          <w:rFonts w:hint="cs"/>
          <w:rtl/>
        </w:rPr>
        <w:tab/>
        <w:t xml:space="preserve">      __________________</w:t>
      </w:r>
      <w:r w:rsidRPr="00590E03">
        <w:rPr>
          <w:rFonts w:hint="cs"/>
          <w:rtl/>
        </w:rPr>
        <w:tab/>
      </w:r>
    </w:p>
    <w:p w:rsidR="007B116C" w:rsidRPr="00590E03" w:rsidRDefault="007B116C" w:rsidP="00E23FE4">
      <w:pPr>
        <w:tabs>
          <w:tab w:val="left" w:pos="8351"/>
          <w:tab w:val="left" w:pos="8531"/>
          <w:tab w:val="left" w:pos="8711"/>
        </w:tabs>
        <w:spacing w:line="360" w:lineRule="auto"/>
        <w:ind w:left="5619" w:right="709" w:hanging="4899"/>
        <w:jc w:val="both"/>
        <w:rPr>
          <w:b/>
          <w:bCs/>
          <w:u w:val="single"/>
          <w:rtl/>
        </w:rPr>
      </w:pPr>
      <w:r w:rsidRPr="00590E03">
        <w:rPr>
          <w:rFonts w:hint="cs"/>
          <w:rtl/>
        </w:rPr>
        <w:t>תאריך</w:t>
      </w:r>
      <w:r w:rsidRPr="00590E03">
        <w:rPr>
          <w:rFonts w:hint="cs"/>
          <w:rtl/>
        </w:rPr>
        <w:tab/>
        <w:t xml:space="preserve">              חתימת המצהיר/ה</w:t>
      </w:r>
    </w:p>
    <w:p w:rsidR="007B116C" w:rsidRPr="00590E03" w:rsidRDefault="007B116C" w:rsidP="00E23FE4">
      <w:pPr>
        <w:widowControl w:val="0"/>
        <w:spacing w:before="100" w:beforeAutospacing="1" w:after="100" w:afterAutospacing="1" w:line="360" w:lineRule="auto"/>
        <w:ind w:left="360" w:right="709" w:firstLine="43"/>
        <w:jc w:val="both"/>
        <w:rPr>
          <w:rtl/>
        </w:rPr>
      </w:pPr>
    </w:p>
    <w:p w:rsidR="007B116C" w:rsidRPr="00590E03" w:rsidRDefault="007B116C" w:rsidP="00E23FE4">
      <w:pPr>
        <w:bidi w:val="0"/>
        <w:spacing w:after="160" w:line="360" w:lineRule="auto"/>
        <w:ind w:right="709"/>
        <w:jc w:val="center"/>
        <w:rPr>
          <w:b/>
          <w:bCs/>
          <w:sz w:val="28"/>
          <w:szCs w:val="28"/>
          <w:u w:val="single"/>
          <w:rtl/>
        </w:rPr>
      </w:pPr>
    </w:p>
    <w:p w:rsidR="007B116C" w:rsidRPr="00590E03" w:rsidRDefault="007B116C" w:rsidP="001F43BA">
      <w:pPr>
        <w:bidi w:val="0"/>
        <w:spacing w:after="160" w:line="360" w:lineRule="auto"/>
        <w:ind w:left="1418" w:right="709"/>
        <w:jc w:val="center"/>
        <w:rPr>
          <w:b/>
          <w:bCs/>
          <w:sz w:val="28"/>
          <w:szCs w:val="28"/>
          <w:u w:val="single"/>
        </w:rPr>
      </w:pPr>
      <w:r w:rsidRPr="00590E03">
        <w:rPr>
          <w:rFonts w:hint="cs"/>
          <w:b/>
          <w:bCs/>
          <w:sz w:val="28"/>
          <w:szCs w:val="28"/>
          <w:u w:val="single"/>
          <w:rtl/>
        </w:rPr>
        <w:t>אישור עורך דין</w:t>
      </w:r>
    </w:p>
    <w:p w:rsidR="007B116C" w:rsidRPr="00590E03" w:rsidRDefault="007B116C" w:rsidP="00E23FE4">
      <w:pPr>
        <w:tabs>
          <w:tab w:val="left" w:pos="8351"/>
          <w:tab w:val="left" w:pos="8531"/>
          <w:tab w:val="left" w:pos="8711"/>
        </w:tabs>
        <w:spacing w:after="120" w:line="360" w:lineRule="auto"/>
        <w:ind w:right="709"/>
        <w:jc w:val="center"/>
        <w:rPr>
          <w:b/>
          <w:bCs/>
          <w:u w:val="single"/>
          <w:rtl/>
        </w:rPr>
      </w:pPr>
    </w:p>
    <w:p w:rsidR="007B116C" w:rsidRPr="00590E03" w:rsidRDefault="007B116C" w:rsidP="00E23FE4">
      <w:pPr>
        <w:tabs>
          <w:tab w:val="left" w:pos="8351"/>
          <w:tab w:val="left" w:pos="8531"/>
          <w:tab w:val="left" w:pos="8711"/>
        </w:tabs>
        <w:spacing w:after="120" w:line="360" w:lineRule="auto"/>
        <w:ind w:right="709"/>
        <w:jc w:val="both"/>
        <w:rPr>
          <w:rtl/>
        </w:rPr>
      </w:pPr>
      <w:r w:rsidRPr="00590E03">
        <w:rPr>
          <w:rFonts w:hint="cs"/>
          <w:rtl/>
        </w:rPr>
        <w:t xml:space="preserve">הנני מאשר/ת בזה כי ביום ___________ הופיע/ה בפני עו"ד _____________________ במשרדי שברח'________________________, מר/גב' _____________________ אשר זיהה/תה עצמו/ה ע"י </w:t>
      </w:r>
      <w:r w:rsidRPr="00590E03">
        <w:rPr>
          <w:rFonts w:hint="cs"/>
          <w:rtl/>
        </w:rPr>
        <w:br/>
        <w:t>ת.ז. מספר ______________ /המוכר/ת לי אישית, ולאחר שהזהרתיו/ה כי עליו/ה להצהיר את האמת וכי יהיה/תהיה צפוי/ה לעונשים הקבועים בחוק אם לא יעשה/תעשה כן, אישר/ה נכונות הצהרתו/ה הנ"ל וחתם/מה עליה.</w:t>
      </w:r>
    </w:p>
    <w:p w:rsidR="007B116C" w:rsidRPr="00590E03" w:rsidRDefault="007B116C" w:rsidP="00E23FE4">
      <w:pPr>
        <w:spacing w:line="360" w:lineRule="auto"/>
        <w:ind w:right="709"/>
        <w:jc w:val="both"/>
        <w:rPr>
          <w:rtl/>
        </w:rPr>
      </w:pPr>
    </w:p>
    <w:p w:rsidR="007B116C" w:rsidRPr="00590E03" w:rsidRDefault="007B116C" w:rsidP="00E23FE4">
      <w:pPr>
        <w:spacing w:line="360" w:lineRule="auto"/>
        <w:ind w:right="709"/>
        <w:rPr>
          <w:rtl/>
        </w:rPr>
      </w:pPr>
      <w:r w:rsidRPr="00590E03">
        <w:rPr>
          <w:rFonts w:hint="cs"/>
          <w:rtl/>
        </w:rPr>
        <w:t>_________________</w:t>
      </w:r>
      <w:r w:rsidRPr="00590E03">
        <w:rPr>
          <w:rFonts w:hint="cs"/>
          <w:rtl/>
        </w:rPr>
        <w:tab/>
        <w:t xml:space="preserve">                 ___________________              </w:t>
      </w:r>
      <w:r w:rsidRPr="00590E03">
        <w:rPr>
          <w:rFonts w:hint="cs"/>
          <w:rtl/>
        </w:rPr>
        <w:tab/>
        <w:t>___________________</w:t>
      </w:r>
    </w:p>
    <w:p w:rsidR="007B116C" w:rsidRPr="00590E03" w:rsidRDefault="007B116C" w:rsidP="00E23FE4">
      <w:pPr>
        <w:spacing w:line="360" w:lineRule="auto"/>
        <w:ind w:right="709"/>
        <w:rPr>
          <w:rtl/>
        </w:rPr>
      </w:pPr>
      <w:r w:rsidRPr="00590E03">
        <w:rPr>
          <w:rFonts w:hint="cs"/>
          <w:rtl/>
        </w:rPr>
        <w:t xml:space="preserve">            תאריך</w:t>
      </w:r>
      <w:r w:rsidRPr="00590E03">
        <w:rPr>
          <w:rFonts w:hint="cs"/>
          <w:rtl/>
        </w:rPr>
        <w:tab/>
      </w:r>
      <w:r w:rsidRPr="00590E03">
        <w:rPr>
          <w:rFonts w:hint="cs"/>
          <w:rtl/>
        </w:rPr>
        <w:tab/>
      </w:r>
      <w:r w:rsidRPr="00590E03">
        <w:rPr>
          <w:rFonts w:hint="cs"/>
          <w:rtl/>
        </w:rPr>
        <w:tab/>
        <w:t xml:space="preserve">     </w:t>
      </w:r>
      <w:r w:rsidRPr="00590E03">
        <w:rPr>
          <w:rFonts w:hint="cs"/>
          <w:rtl/>
        </w:rPr>
        <w:tab/>
        <w:t xml:space="preserve">    מספר רישיון</w:t>
      </w:r>
      <w:r w:rsidRPr="00590E03">
        <w:rPr>
          <w:rFonts w:hint="cs"/>
          <w:rtl/>
        </w:rPr>
        <w:tab/>
      </w:r>
      <w:r w:rsidRPr="00590E03">
        <w:rPr>
          <w:rFonts w:hint="cs"/>
          <w:rtl/>
        </w:rPr>
        <w:tab/>
        <w:t xml:space="preserve">                      חתימה וחותמת</w:t>
      </w:r>
    </w:p>
    <w:p w:rsidR="007B116C" w:rsidRPr="00590E03" w:rsidRDefault="007B116C" w:rsidP="00E23FE4">
      <w:pPr>
        <w:spacing w:after="120" w:line="360" w:lineRule="auto"/>
        <w:ind w:right="709"/>
        <w:jc w:val="center"/>
        <w:rPr>
          <w:b/>
          <w:bCs/>
          <w:sz w:val="28"/>
          <w:szCs w:val="30"/>
          <w:u w:val="single"/>
          <w:rtl/>
        </w:rPr>
      </w:pPr>
    </w:p>
    <w:p w:rsidR="00905EDB" w:rsidRPr="00590E03" w:rsidRDefault="00905EDB" w:rsidP="00E23FE4">
      <w:pPr>
        <w:pStyle w:val="20"/>
        <w:ind w:left="720" w:right="709"/>
        <w:jc w:val="center"/>
        <w:rPr>
          <w:b w:val="0"/>
          <w:bCs w:val="0"/>
          <w:sz w:val="28"/>
          <w:szCs w:val="30"/>
          <w:u w:val="single"/>
          <w:rtl/>
        </w:rPr>
      </w:pPr>
      <w:bookmarkStart w:id="926" w:name="_Toc505163182"/>
      <w:r w:rsidRPr="00590E03">
        <w:rPr>
          <w:b w:val="0"/>
          <w:bCs w:val="0"/>
          <w:sz w:val="28"/>
          <w:szCs w:val="30"/>
          <w:u w:val="single"/>
          <w:rtl/>
        </w:rPr>
        <w:br w:type="page"/>
      </w:r>
    </w:p>
    <w:p w:rsidR="000A5162" w:rsidRPr="00590E03" w:rsidRDefault="000A5162" w:rsidP="00E23FE4">
      <w:pPr>
        <w:pStyle w:val="20"/>
        <w:tabs>
          <w:tab w:val="clear" w:pos="2160"/>
          <w:tab w:val="clear" w:pos="3062"/>
        </w:tabs>
        <w:ind w:left="-24" w:right="709"/>
        <w:jc w:val="center"/>
        <w:rPr>
          <w:sz w:val="28"/>
          <w:szCs w:val="30"/>
          <w:u w:val="single"/>
          <w:rtl/>
        </w:rPr>
      </w:pPr>
    </w:p>
    <w:p w:rsidR="007B116C" w:rsidRPr="00590E03" w:rsidRDefault="007B116C" w:rsidP="00E23FE4">
      <w:pPr>
        <w:pStyle w:val="20"/>
        <w:tabs>
          <w:tab w:val="clear" w:pos="2160"/>
          <w:tab w:val="clear" w:pos="3062"/>
        </w:tabs>
        <w:ind w:left="-24" w:right="709"/>
        <w:jc w:val="center"/>
        <w:rPr>
          <w:sz w:val="28"/>
          <w:szCs w:val="30"/>
          <w:u w:val="single"/>
          <w:rtl/>
        </w:rPr>
      </w:pPr>
      <w:bookmarkStart w:id="927" w:name="_Toc13920855"/>
      <w:r w:rsidRPr="00590E03">
        <w:rPr>
          <w:rFonts w:hint="cs"/>
          <w:sz w:val="28"/>
          <w:szCs w:val="30"/>
          <w:u w:val="single"/>
          <w:rtl/>
        </w:rPr>
        <w:t>נספח א'-1</w:t>
      </w:r>
      <w:r w:rsidR="00D45329" w:rsidRPr="00590E03">
        <w:rPr>
          <w:rFonts w:hint="cs"/>
          <w:sz w:val="28"/>
          <w:szCs w:val="30"/>
          <w:u w:val="single"/>
          <w:rtl/>
        </w:rPr>
        <w:t xml:space="preserve"> </w:t>
      </w:r>
      <w:r w:rsidR="00D45329" w:rsidRPr="00590E03">
        <w:rPr>
          <w:sz w:val="28"/>
          <w:szCs w:val="30"/>
          <w:u w:val="single"/>
          <w:rtl/>
        </w:rPr>
        <w:t>–</w:t>
      </w:r>
      <w:r w:rsidR="00D45329" w:rsidRPr="00590E03">
        <w:rPr>
          <w:rFonts w:hint="cs"/>
          <w:sz w:val="28"/>
          <w:szCs w:val="30"/>
          <w:u w:val="single"/>
          <w:rtl/>
        </w:rPr>
        <w:t xml:space="preserve"> תצהיר פרטי קבלן משנה</w:t>
      </w:r>
      <w:bookmarkEnd w:id="926"/>
      <w:bookmarkEnd w:id="927"/>
    </w:p>
    <w:p w:rsidR="00CE52B7" w:rsidRPr="00590E03" w:rsidRDefault="00CE52B7" w:rsidP="00E23FE4">
      <w:pPr>
        <w:spacing w:line="360" w:lineRule="auto"/>
        <w:ind w:right="709"/>
        <w:jc w:val="center"/>
        <w:rPr>
          <w:i/>
          <w:iCs/>
          <w:sz w:val="20"/>
          <w:szCs w:val="20"/>
          <w:u w:val="single"/>
          <w:rtl/>
        </w:rPr>
      </w:pPr>
    </w:p>
    <w:p w:rsidR="007B116C" w:rsidRPr="00590E03" w:rsidRDefault="007B116C" w:rsidP="00E23FE4">
      <w:pPr>
        <w:spacing w:line="360" w:lineRule="auto"/>
        <w:ind w:right="709"/>
        <w:jc w:val="center"/>
        <w:rPr>
          <w:b/>
          <w:bCs/>
          <w:sz w:val="28"/>
          <w:szCs w:val="30"/>
          <w:u w:val="single"/>
          <w:rtl/>
        </w:rPr>
      </w:pPr>
      <w:r w:rsidRPr="00590E03">
        <w:rPr>
          <w:rFonts w:hint="cs"/>
          <w:i/>
          <w:iCs/>
          <w:sz w:val="20"/>
          <w:szCs w:val="20"/>
          <w:u w:val="single"/>
          <w:rtl/>
        </w:rPr>
        <w:t>[אם נספח זה אינו רלבנטי להצעת המציע – יש לציין "לא רלבנטי"]</w:t>
      </w:r>
    </w:p>
    <w:p w:rsidR="00CE52B7" w:rsidRPr="00590E03" w:rsidRDefault="00CE52B7" w:rsidP="00E23FE4">
      <w:pPr>
        <w:spacing w:line="360" w:lineRule="auto"/>
        <w:ind w:right="709"/>
        <w:jc w:val="center"/>
        <w:rPr>
          <w:b/>
          <w:bCs/>
          <w:sz w:val="28"/>
          <w:szCs w:val="30"/>
          <w:u w:val="single"/>
          <w:rtl/>
        </w:rPr>
      </w:pPr>
    </w:p>
    <w:p w:rsidR="007B116C" w:rsidRPr="00590E03" w:rsidRDefault="007B116C" w:rsidP="00E23FE4">
      <w:pPr>
        <w:tabs>
          <w:tab w:val="left" w:pos="8351"/>
          <w:tab w:val="left" w:pos="8531"/>
          <w:tab w:val="left" w:pos="8711"/>
        </w:tabs>
        <w:spacing w:after="120" w:line="360" w:lineRule="auto"/>
        <w:ind w:right="709"/>
        <w:jc w:val="both"/>
        <w:rPr>
          <w:rFonts w:ascii="Narkisim" w:hAnsi="Narkisim"/>
          <w:rtl/>
        </w:rPr>
      </w:pPr>
      <w:r w:rsidRPr="00590E03">
        <w:rPr>
          <w:rFonts w:ascii="Narkisim" w:hAnsi="Narkisim" w:hint="cs"/>
          <w:rtl/>
        </w:rPr>
        <w:t>אני הח"מ _________________ ת.ז. ______________ לאחר שהוזהרתי כי עלי לומר את האמת וכי אהיה צפוי/ה לעונשים הקבועים בחוק אם לא אעשה כן, מצהיר/ה בזה כלהלן:</w:t>
      </w:r>
    </w:p>
    <w:p w:rsidR="007B116C" w:rsidRPr="00590E03" w:rsidRDefault="007B116C" w:rsidP="00090EF9">
      <w:pPr>
        <w:numPr>
          <w:ilvl w:val="0"/>
          <w:numId w:val="41"/>
        </w:numPr>
        <w:tabs>
          <w:tab w:val="left" w:pos="8351"/>
          <w:tab w:val="left" w:pos="8531"/>
          <w:tab w:val="left" w:pos="8711"/>
        </w:tabs>
        <w:spacing w:before="0" w:after="120" w:line="360" w:lineRule="auto"/>
        <w:ind w:right="709"/>
        <w:contextualSpacing/>
        <w:jc w:val="both"/>
        <w:rPr>
          <w:rFonts w:ascii="Narkisim" w:hAnsi="Narkisim"/>
          <w:rtl/>
        </w:rPr>
      </w:pPr>
      <w:r w:rsidRPr="00590E03">
        <w:rPr>
          <w:rFonts w:hint="cs"/>
          <w:rtl/>
        </w:rPr>
        <w:t xml:space="preserve">הנני </w:t>
      </w:r>
      <w:r w:rsidRPr="00590E03">
        <w:rPr>
          <w:rFonts w:ascii="Narkisim" w:hAnsi="Narkisim" w:hint="cs"/>
          <w:rtl/>
        </w:rPr>
        <w:t>משמש/ת בתפקיד _________________ מטעם ____________________________(להלן: "</w:t>
      </w:r>
      <w:r w:rsidRPr="00590E03">
        <w:rPr>
          <w:rFonts w:ascii="Narkisim" w:hAnsi="Narkisim" w:hint="cs"/>
          <w:b/>
          <w:bCs/>
          <w:rtl/>
        </w:rPr>
        <w:t>קבלן המשנה</w:t>
      </w:r>
      <w:r w:rsidRPr="00590E03">
        <w:rPr>
          <w:rFonts w:ascii="Narkisim" w:hAnsi="Narkisim" w:hint="cs"/>
          <w:rtl/>
        </w:rPr>
        <w:t>")  שכלול בהצעתה של _______________ (להלן: "</w:t>
      </w:r>
      <w:r w:rsidRPr="00590E03">
        <w:rPr>
          <w:rFonts w:ascii="Narkisim" w:hAnsi="Narkisim" w:hint="cs"/>
          <w:b/>
          <w:bCs/>
          <w:rtl/>
        </w:rPr>
        <w:t>המציע</w:t>
      </w:r>
      <w:r w:rsidRPr="00590E03">
        <w:rPr>
          <w:rFonts w:ascii="Narkisim" w:hAnsi="Narkisim" w:hint="cs"/>
          <w:rtl/>
        </w:rPr>
        <w:t xml:space="preserve">") ומוסמך/כת לתת תצהירי זה בשמו. </w:t>
      </w:r>
    </w:p>
    <w:p w:rsidR="007B116C" w:rsidRPr="00590E03" w:rsidRDefault="007B116C" w:rsidP="007A7668">
      <w:pPr>
        <w:numPr>
          <w:ilvl w:val="0"/>
          <w:numId w:val="41"/>
        </w:numPr>
        <w:tabs>
          <w:tab w:val="left" w:pos="8351"/>
          <w:tab w:val="left" w:pos="8531"/>
          <w:tab w:val="left" w:pos="8711"/>
        </w:tabs>
        <w:spacing w:before="0" w:after="120" w:line="360" w:lineRule="auto"/>
        <w:ind w:right="709"/>
        <w:contextualSpacing/>
        <w:jc w:val="both"/>
        <w:rPr>
          <w:rtl/>
        </w:rPr>
      </w:pPr>
      <w:r w:rsidRPr="00590E03">
        <w:rPr>
          <w:rFonts w:ascii="Narkisim" w:hAnsi="Narkisim" w:hint="cs"/>
          <w:rtl/>
        </w:rPr>
        <w:t xml:space="preserve">הנני </w:t>
      </w:r>
      <w:r w:rsidRPr="00590E03">
        <w:rPr>
          <w:rFonts w:hint="cs"/>
          <w:rtl/>
        </w:rPr>
        <w:t xml:space="preserve">עושה תצהיר זה בשם קבלן המשנה הכלול בהצעתו של המציע המבקש להתקשר עם משרד ראש הממשלה במסגרת </w:t>
      </w:r>
      <w:r w:rsidRPr="00590E03">
        <w:rPr>
          <w:rFonts w:hint="cs"/>
          <w:b/>
          <w:bCs/>
          <w:rtl/>
        </w:rPr>
        <w:t>מכרז פומבי מספר</w:t>
      </w:r>
      <w:r w:rsidR="00FC0B28" w:rsidRPr="00590E03">
        <w:rPr>
          <w:b/>
          <w:bCs/>
          <w:rtl/>
        </w:rPr>
        <w:t xml:space="preserve"> </w:t>
      </w:r>
      <w:r w:rsidR="007A7668" w:rsidRPr="00590E03">
        <w:rPr>
          <w:rFonts w:hint="cs"/>
          <w:b/>
          <w:bCs/>
          <w:rtl/>
        </w:rPr>
        <w:t>21</w:t>
      </w:r>
      <w:r w:rsidR="00FC0B28" w:rsidRPr="00590E03">
        <w:rPr>
          <w:b/>
          <w:bCs/>
          <w:rtl/>
        </w:rPr>
        <w:t>/</w:t>
      </w:r>
      <w:r w:rsidR="004070B5" w:rsidRPr="00590E03">
        <w:rPr>
          <w:rFonts w:hint="cs"/>
          <w:b/>
          <w:bCs/>
          <w:rtl/>
        </w:rPr>
        <w:t>2019</w:t>
      </w:r>
      <w:r w:rsidR="004070B5" w:rsidRPr="00590E03">
        <w:rPr>
          <w:b/>
          <w:bCs/>
          <w:rtl/>
        </w:rPr>
        <w:t xml:space="preserve"> </w:t>
      </w:r>
      <w:r w:rsidR="00036906" w:rsidRPr="00590E03">
        <w:rPr>
          <w:b/>
          <w:bCs/>
          <w:rtl/>
        </w:rPr>
        <w:t>ל</w:t>
      </w:r>
      <w:r w:rsidR="004070B5" w:rsidRPr="00590E03">
        <w:rPr>
          <w:rFonts w:hint="cs"/>
          <w:b/>
          <w:bCs/>
          <w:rtl/>
        </w:rPr>
        <w:t xml:space="preserve">תפעול, תחזוקה ושדרוג אתר </w:t>
      </w:r>
      <w:r w:rsidR="00BD3614" w:rsidRPr="00590E03">
        <w:rPr>
          <w:rFonts w:hint="cs"/>
          <w:b/>
          <w:bCs/>
          <w:rtl/>
        </w:rPr>
        <w:t xml:space="preserve">האינטרנט של </w:t>
      </w:r>
      <w:r w:rsidR="00036906" w:rsidRPr="00590E03">
        <w:rPr>
          <w:b/>
          <w:bCs/>
          <w:rtl/>
        </w:rPr>
        <w:t>ארכיון המדינה משרד ראש הממשלה</w:t>
      </w:r>
      <w:r w:rsidRPr="00590E03">
        <w:rPr>
          <w:rFonts w:hint="cs"/>
          <w:rtl/>
        </w:rPr>
        <w:t xml:space="preserve"> </w:t>
      </w:r>
      <w:r w:rsidRPr="00590E03">
        <w:rPr>
          <w:rFonts w:ascii="Narkisim" w:hAnsi="Narkisim" w:hint="cs"/>
          <w:rtl/>
        </w:rPr>
        <w:t>(להלן: "</w:t>
      </w:r>
      <w:r w:rsidRPr="00590E03">
        <w:rPr>
          <w:rFonts w:ascii="Narkisim" w:hAnsi="Narkisim" w:hint="cs"/>
          <w:b/>
          <w:bCs/>
          <w:rtl/>
        </w:rPr>
        <w:t>המכרז</w:t>
      </w:r>
      <w:r w:rsidRPr="00590E03">
        <w:rPr>
          <w:rFonts w:ascii="Narkisim" w:hAnsi="Narkisim" w:hint="cs"/>
          <w:rtl/>
        </w:rPr>
        <w:t>")</w:t>
      </w:r>
      <w:r w:rsidRPr="00590E03">
        <w:rPr>
          <w:rFonts w:hint="cs"/>
          <w:rtl/>
        </w:rPr>
        <w:t xml:space="preserve">. </w:t>
      </w:r>
    </w:p>
    <w:p w:rsidR="007B116C" w:rsidRPr="00590E03" w:rsidRDefault="007B116C" w:rsidP="00E23FE4">
      <w:pPr>
        <w:widowControl w:val="0"/>
        <w:tabs>
          <w:tab w:val="left" w:pos="8551"/>
        </w:tabs>
        <w:spacing w:line="360" w:lineRule="auto"/>
        <w:ind w:right="709"/>
        <w:jc w:val="both"/>
        <w:rPr>
          <w:rFonts w:ascii="David" w:hAnsi="David"/>
          <w:rtl/>
        </w:rPr>
      </w:pPr>
    </w:p>
    <w:p w:rsidR="007B116C" w:rsidRPr="00590E03" w:rsidRDefault="007B116C" w:rsidP="00090EF9">
      <w:pPr>
        <w:pStyle w:val="afffe"/>
        <w:numPr>
          <w:ilvl w:val="0"/>
          <w:numId w:val="41"/>
        </w:numPr>
        <w:spacing w:before="0" w:after="120" w:line="360" w:lineRule="auto"/>
        <w:ind w:right="709"/>
        <w:jc w:val="both"/>
        <w:rPr>
          <w:rFonts w:ascii="Narkisim" w:hAnsi="Narkisim"/>
          <w:rtl/>
        </w:rPr>
      </w:pPr>
      <w:r w:rsidRPr="00590E03">
        <w:rPr>
          <w:rFonts w:ascii="Narkisim" w:hAnsi="Narkisim" w:hint="cs"/>
          <w:rtl/>
        </w:rPr>
        <w:t>שם קבלן המשנה בעברית (שם יחיד/תאגיד כפי שהוא רשום במרשם):_________________________</w:t>
      </w:r>
    </w:p>
    <w:p w:rsidR="007B116C" w:rsidRPr="00590E03" w:rsidRDefault="007B116C" w:rsidP="00090EF9">
      <w:pPr>
        <w:pStyle w:val="afffe"/>
        <w:numPr>
          <w:ilvl w:val="0"/>
          <w:numId w:val="41"/>
        </w:numPr>
        <w:spacing w:before="0" w:after="120" w:line="360" w:lineRule="auto"/>
        <w:ind w:right="709"/>
        <w:jc w:val="both"/>
      </w:pPr>
      <w:r w:rsidRPr="00590E03">
        <w:rPr>
          <w:rFonts w:hint="cs"/>
          <w:rtl/>
        </w:rPr>
        <w:t>שם קבלן המשנה באנגלית:_______________________________________________________</w:t>
      </w:r>
    </w:p>
    <w:p w:rsidR="007B116C" w:rsidRPr="00590E03" w:rsidRDefault="007B116C" w:rsidP="00090EF9">
      <w:pPr>
        <w:pStyle w:val="afffe"/>
        <w:numPr>
          <w:ilvl w:val="0"/>
          <w:numId w:val="41"/>
        </w:numPr>
        <w:spacing w:before="0" w:after="120" w:line="360" w:lineRule="auto"/>
        <w:ind w:right="709"/>
        <w:jc w:val="both"/>
        <w:rPr>
          <w:rtl/>
        </w:rPr>
      </w:pPr>
      <w:r w:rsidRPr="00590E03">
        <w:rPr>
          <w:rFonts w:hint="cs"/>
          <w:rtl/>
        </w:rPr>
        <w:t>סוג ההתאגדות:</w:t>
      </w:r>
      <w:r w:rsidRPr="00590E03">
        <w:rPr>
          <w:rFonts w:hint="cs"/>
          <w:rtl/>
        </w:rPr>
        <w:tab/>
      </w:r>
      <w:r w:rsidRPr="00590E03">
        <w:rPr>
          <w:rFonts w:hint="cs"/>
          <w:rtl/>
        </w:rPr>
        <w:tab/>
        <w:t>_____________________________________________________</w:t>
      </w:r>
    </w:p>
    <w:p w:rsidR="007B116C" w:rsidRPr="00590E03" w:rsidRDefault="007B116C" w:rsidP="00090EF9">
      <w:pPr>
        <w:pStyle w:val="afffe"/>
        <w:numPr>
          <w:ilvl w:val="0"/>
          <w:numId w:val="41"/>
        </w:numPr>
        <w:spacing w:before="0" w:after="120" w:line="360" w:lineRule="auto"/>
        <w:ind w:right="709"/>
        <w:jc w:val="both"/>
        <w:rPr>
          <w:rtl/>
        </w:rPr>
      </w:pPr>
      <w:r w:rsidRPr="00590E03">
        <w:rPr>
          <w:rFonts w:hint="cs"/>
          <w:rtl/>
        </w:rPr>
        <w:t>תאריך הרישום:</w:t>
      </w:r>
      <w:r w:rsidRPr="00590E03">
        <w:rPr>
          <w:rFonts w:hint="cs"/>
          <w:rtl/>
        </w:rPr>
        <w:tab/>
      </w:r>
      <w:r w:rsidRPr="00590E03">
        <w:rPr>
          <w:rFonts w:hint="cs"/>
          <w:rtl/>
        </w:rPr>
        <w:tab/>
        <w:t>_____________________________________________________</w:t>
      </w:r>
    </w:p>
    <w:p w:rsidR="007B116C" w:rsidRPr="00590E03" w:rsidRDefault="007B116C" w:rsidP="00090EF9">
      <w:pPr>
        <w:pStyle w:val="afffe"/>
        <w:numPr>
          <w:ilvl w:val="0"/>
          <w:numId w:val="41"/>
        </w:numPr>
        <w:spacing w:before="0" w:after="120" w:line="360" w:lineRule="auto"/>
        <w:ind w:right="709"/>
        <w:jc w:val="both"/>
        <w:rPr>
          <w:rtl/>
        </w:rPr>
      </w:pPr>
      <w:r w:rsidRPr="00590E03">
        <w:rPr>
          <w:rFonts w:hint="cs"/>
          <w:rtl/>
        </w:rPr>
        <w:t>מספר מזהה:</w:t>
      </w:r>
      <w:r w:rsidRPr="00590E03">
        <w:rPr>
          <w:rFonts w:hint="cs"/>
          <w:rtl/>
        </w:rPr>
        <w:tab/>
      </w:r>
      <w:r w:rsidRPr="00590E03">
        <w:rPr>
          <w:rFonts w:hint="cs"/>
          <w:rtl/>
        </w:rPr>
        <w:tab/>
        <w:t>_____________________________________________________</w:t>
      </w:r>
    </w:p>
    <w:p w:rsidR="007B116C" w:rsidRPr="00590E03" w:rsidRDefault="007B116C" w:rsidP="00090EF9">
      <w:pPr>
        <w:pStyle w:val="afffe"/>
        <w:numPr>
          <w:ilvl w:val="0"/>
          <w:numId w:val="41"/>
        </w:numPr>
        <w:spacing w:before="0" w:after="120" w:line="360" w:lineRule="auto"/>
        <w:ind w:right="709"/>
        <w:jc w:val="both"/>
      </w:pPr>
      <w:r w:rsidRPr="00590E03">
        <w:rPr>
          <w:rFonts w:hint="cs"/>
          <w:rtl/>
        </w:rPr>
        <w:t>מספר עוסק מורשה:</w:t>
      </w:r>
      <w:r w:rsidRPr="00590E03">
        <w:rPr>
          <w:rFonts w:hint="cs"/>
          <w:rtl/>
        </w:rPr>
        <w:tab/>
      </w:r>
      <w:r w:rsidRPr="00590E03">
        <w:rPr>
          <w:rFonts w:hint="cs"/>
          <w:rtl/>
        </w:rPr>
        <w:tab/>
        <w:t>_____________________________________________________</w:t>
      </w:r>
    </w:p>
    <w:p w:rsidR="007B116C" w:rsidRPr="00590E03" w:rsidRDefault="007B116C" w:rsidP="00090EF9">
      <w:pPr>
        <w:numPr>
          <w:ilvl w:val="0"/>
          <w:numId w:val="41"/>
        </w:numPr>
        <w:tabs>
          <w:tab w:val="num" w:pos="360"/>
          <w:tab w:val="left" w:pos="8351"/>
          <w:tab w:val="left" w:pos="8531"/>
          <w:tab w:val="left" w:pos="8711"/>
        </w:tabs>
        <w:spacing w:before="0" w:after="120" w:line="360" w:lineRule="auto"/>
        <w:ind w:right="709"/>
        <w:contextualSpacing/>
        <w:jc w:val="both"/>
        <w:rPr>
          <w:rFonts w:ascii="Narkisim" w:hAnsi="Narkisim"/>
        </w:rPr>
      </w:pPr>
      <w:r w:rsidRPr="00590E03">
        <w:rPr>
          <w:rFonts w:ascii="Narkisim" w:hAnsi="Narkisim" w:hint="cs"/>
          <w:rtl/>
        </w:rPr>
        <w:t>שמות המוסמכים לחתום ולהתחייב בשם קבלן המשנה, תפקיד ומספרי הזהות שלהם:</w:t>
      </w:r>
    </w:p>
    <w:p w:rsidR="001F43BA" w:rsidRPr="00590E03" w:rsidRDefault="001F43BA" w:rsidP="001F43BA">
      <w:pPr>
        <w:tabs>
          <w:tab w:val="left" w:pos="8351"/>
          <w:tab w:val="left" w:pos="8531"/>
          <w:tab w:val="left" w:pos="8711"/>
        </w:tabs>
        <w:spacing w:before="0" w:after="120" w:line="360" w:lineRule="auto"/>
        <w:ind w:left="360" w:right="709"/>
        <w:contextualSpacing/>
        <w:jc w:val="both"/>
        <w:rPr>
          <w:rFonts w:ascii="Narkisim" w:hAnsi="Narkisim"/>
        </w:rPr>
      </w:pPr>
    </w:p>
    <w:tbl>
      <w:tblPr>
        <w:tblStyle w:val="aff6"/>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01"/>
        <w:gridCol w:w="1589"/>
        <w:gridCol w:w="1276"/>
        <w:gridCol w:w="1676"/>
        <w:gridCol w:w="1559"/>
        <w:gridCol w:w="1636"/>
        <w:gridCol w:w="1475"/>
      </w:tblGrid>
      <w:tr w:rsidR="007B116C" w:rsidRPr="00590E03" w:rsidTr="00582B2F">
        <w:tc>
          <w:tcPr>
            <w:tcW w:w="801" w:type="dxa"/>
            <w:vAlign w:val="bottom"/>
            <w:hideMark/>
          </w:tcPr>
          <w:p w:rsidR="007B116C" w:rsidRPr="00590E03" w:rsidRDefault="007B116C" w:rsidP="00582B2F">
            <w:pPr>
              <w:widowControl w:val="0"/>
              <w:spacing w:before="100" w:beforeAutospacing="1" w:after="100" w:afterAutospacing="1" w:line="360" w:lineRule="auto"/>
              <w:jc w:val="center"/>
              <w:rPr>
                <w:rFonts w:ascii="David" w:hAnsi="David"/>
              </w:rPr>
            </w:pPr>
            <w:r w:rsidRPr="00590E03">
              <w:rPr>
                <w:rFonts w:ascii="David" w:hAnsi="David" w:hint="cs"/>
                <w:rtl/>
              </w:rPr>
              <w:t>א.</w:t>
            </w:r>
          </w:p>
        </w:tc>
        <w:tc>
          <w:tcPr>
            <w:tcW w:w="1589" w:type="dxa"/>
            <w:vAlign w:val="bottom"/>
            <w:hideMark/>
          </w:tcPr>
          <w:p w:rsidR="007B116C" w:rsidRPr="00590E03" w:rsidRDefault="007B116C" w:rsidP="00E23FE4">
            <w:pPr>
              <w:widowControl w:val="0"/>
              <w:spacing w:before="100" w:beforeAutospacing="1" w:after="100" w:afterAutospacing="1" w:line="360" w:lineRule="auto"/>
              <w:ind w:right="709"/>
              <w:rPr>
                <w:rFonts w:ascii="David" w:hAnsi="David"/>
              </w:rPr>
            </w:pPr>
            <w:r w:rsidRPr="00590E03">
              <w:rPr>
                <w:rFonts w:ascii="David" w:hAnsi="David" w:hint="cs"/>
                <w:rtl/>
              </w:rPr>
              <w:t xml:space="preserve">שם פרטי:  </w:t>
            </w:r>
          </w:p>
        </w:tc>
        <w:tc>
          <w:tcPr>
            <w:tcW w:w="1276" w:type="dxa"/>
            <w:tcBorders>
              <w:top w:val="nil"/>
              <w:left w:val="nil"/>
              <w:bottom w:val="single" w:sz="4" w:space="0" w:color="auto"/>
              <w:right w:val="nil"/>
            </w:tcBorders>
            <w:vAlign w:val="bottom"/>
          </w:tcPr>
          <w:p w:rsidR="007B116C" w:rsidRPr="00590E03" w:rsidRDefault="007B116C" w:rsidP="00E23FE4">
            <w:pPr>
              <w:widowControl w:val="0"/>
              <w:spacing w:before="100" w:beforeAutospacing="1" w:after="100" w:afterAutospacing="1" w:line="360" w:lineRule="auto"/>
              <w:ind w:right="709"/>
              <w:rPr>
                <w:rFonts w:ascii="David" w:hAnsi="David"/>
              </w:rPr>
            </w:pPr>
          </w:p>
        </w:tc>
        <w:tc>
          <w:tcPr>
            <w:tcW w:w="1676" w:type="dxa"/>
            <w:vAlign w:val="bottom"/>
            <w:hideMark/>
          </w:tcPr>
          <w:p w:rsidR="007B116C" w:rsidRPr="00590E03" w:rsidRDefault="007B116C" w:rsidP="00E23FE4">
            <w:pPr>
              <w:widowControl w:val="0"/>
              <w:spacing w:before="100" w:beforeAutospacing="1" w:after="100" w:afterAutospacing="1" w:line="360" w:lineRule="auto"/>
              <w:ind w:right="709"/>
              <w:rPr>
                <w:rFonts w:ascii="David" w:hAnsi="David"/>
              </w:rPr>
            </w:pPr>
            <w:r w:rsidRPr="00590E03">
              <w:rPr>
                <w:rFonts w:ascii="David" w:hAnsi="David" w:hint="cs"/>
                <w:rtl/>
              </w:rPr>
              <w:t>שם משפחה:</w:t>
            </w:r>
          </w:p>
        </w:tc>
        <w:tc>
          <w:tcPr>
            <w:tcW w:w="1559" w:type="dxa"/>
            <w:tcBorders>
              <w:top w:val="nil"/>
              <w:left w:val="nil"/>
              <w:bottom w:val="single" w:sz="4" w:space="0" w:color="auto"/>
              <w:right w:val="nil"/>
            </w:tcBorders>
            <w:vAlign w:val="bottom"/>
          </w:tcPr>
          <w:p w:rsidR="007B116C" w:rsidRPr="00590E03" w:rsidRDefault="007B116C" w:rsidP="00E23FE4">
            <w:pPr>
              <w:widowControl w:val="0"/>
              <w:spacing w:before="100" w:beforeAutospacing="1" w:after="100" w:afterAutospacing="1" w:line="360" w:lineRule="auto"/>
              <w:ind w:right="709"/>
              <w:rPr>
                <w:rFonts w:ascii="David" w:hAnsi="David"/>
              </w:rPr>
            </w:pPr>
          </w:p>
        </w:tc>
        <w:tc>
          <w:tcPr>
            <w:tcW w:w="1636" w:type="dxa"/>
            <w:vAlign w:val="bottom"/>
            <w:hideMark/>
          </w:tcPr>
          <w:p w:rsidR="007B116C" w:rsidRPr="00590E03" w:rsidRDefault="007B116C" w:rsidP="00E23FE4">
            <w:pPr>
              <w:widowControl w:val="0"/>
              <w:spacing w:before="100" w:beforeAutospacing="1" w:after="100" w:afterAutospacing="1" w:line="360" w:lineRule="auto"/>
              <w:ind w:right="709"/>
              <w:rPr>
                <w:rFonts w:ascii="David" w:hAnsi="David"/>
              </w:rPr>
            </w:pPr>
            <w:r w:rsidRPr="00590E03">
              <w:rPr>
                <w:rFonts w:ascii="David" w:hAnsi="David" w:hint="cs"/>
                <w:rtl/>
              </w:rPr>
              <w:t>ת"ז</w:t>
            </w:r>
            <w:r w:rsidRPr="00590E03">
              <w:rPr>
                <w:rFonts w:ascii="David" w:hAnsi="David" w:hint="cs"/>
              </w:rPr>
              <w:t>:</w:t>
            </w:r>
          </w:p>
        </w:tc>
        <w:tc>
          <w:tcPr>
            <w:tcW w:w="1475" w:type="dxa"/>
            <w:tcBorders>
              <w:top w:val="nil"/>
              <w:left w:val="nil"/>
              <w:bottom w:val="single" w:sz="4" w:space="0" w:color="auto"/>
              <w:right w:val="nil"/>
            </w:tcBorders>
            <w:vAlign w:val="bottom"/>
          </w:tcPr>
          <w:p w:rsidR="007B116C" w:rsidRPr="00590E03" w:rsidRDefault="007B116C" w:rsidP="00E23FE4">
            <w:pPr>
              <w:widowControl w:val="0"/>
              <w:spacing w:before="100" w:beforeAutospacing="1" w:after="100" w:afterAutospacing="1" w:line="360" w:lineRule="auto"/>
              <w:ind w:right="709"/>
              <w:rPr>
                <w:rFonts w:ascii="David" w:hAnsi="David"/>
              </w:rPr>
            </w:pPr>
          </w:p>
        </w:tc>
      </w:tr>
      <w:tr w:rsidR="007B116C" w:rsidRPr="00590E03" w:rsidTr="00582B2F">
        <w:tc>
          <w:tcPr>
            <w:tcW w:w="801" w:type="dxa"/>
          </w:tcPr>
          <w:p w:rsidR="007B116C" w:rsidRPr="00590E03" w:rsidRDefault="007B116C" w:rsidP="00582B2F">
            <w:pPr>
              <w:widowControl w:val="0"/>
              <w:spacing w:before="100" w:beforeAutospacing="1" w:after="100" w:afterAutospacing="1" w:line="360" w:lineRule="auto"/>
              <w:ind w:right="709"/>
              <w:jc w:val="center"/>
              <w:rPr>
                <w:rFonts w:ascii="David" w:hAnsi="David"/>
              </w:rPr>
            </w:pPr>
          </w:p>
        </w:tc>
        <w:tc>
          <w:tcPr>
            <w:tcW w:w="1589" w:type="dxa"/>
            <w:vAlign w:val="bottom"/>
            <w:hideMark/>
          </w:tcPr>
          <w:p w:rsidR="007B116C" w:rsidRPr="00590E03" w:rsidRDefault="007B116C" w:rsidP="00E23FE4">
            <w:pPr>
              <w:widowControl w:val="0"/>
              <w:spacing w:before="100" w:beforeAutospacing="1" w:after="100" w:afterAutospacing="1" w:line="360" w:lineRule="auto"/>
              <w:ind w:right="709"/>
              <w:rPr>
                <w:rFonts w:ascii="David" w:hAnsi="David"/>
              </w:rPr>
            </w:pPr>
            <w:r w:rsidRPr="00590E03">
              <w:rPr>
                <w:rFonts w:ascii="David" w:hAnsi="David" w:hint="cs"/>
                <w:rtl/>
              </w:rPr>
              <w:t>תפקיד:</w:t>
            </w:r>
          </w:p>
        </w:tc>
        <w:tc>
          <w:tcPr>
            <w:tcW w:w="1276" w:type="dxa"/>
            <w:tcBorders>
              <w:top w:val="single" w:sz="4" w:space="0" w:color="auto"/>
              <w:left w:val="nil"/>
              <w:bottom w:val="single" w:sz="4" w:space="0" w:color="auto"/>
              <w:right w:val="nil"/>
            </w:tcBorders>
            <w:vAlign w:val="bottom"/>
          </w:tcPr>
          <w:p w:rsidR="007B116C" w:rsidRPr="00590E03" w:rsidRDefault="007B116C" w:rsidP="00E23FE4">
            <w:pPr>
              <w:widowControl w:val="0"/>
              <w:spacing w:before="100" w:beforeAutospacing="1" w:after="100" w:afterAutospacing="1" w:line="360" w:lineRule="auto"/>
              <w:ind w:right="709"/>
              <w:rPr>
                <w:rFonts w:ascii="David" w:hAnsi="David"/>
              </w:rPr>
            </w:pPr>
          </w:p>
        </w:tc>
        <w:tc>
          <w:tcPr>
            <w:tcW w:w="1676" w:type="dxa"/>
            <w:vAlign w:val="bottom"/>
            <w:hideMark/>
          </w:tcPr>
          <w:p w:rsidR="007B116C" w:rsidRPr="00590E03" w:rsidRDefault="007B116C" w:rsidP="00E23FE4">
            <w:pPr>
              <w:widowControl w:val="0"/>
              <w:spacing w:before="100" w:beforeAutospacing="1" w:after="100" w:afterAutospacing="1" w:line="360" w:lineRule="auto"/>
              <w:ind w:right="709"/>
              <w:rPr>
                <w:rFonts w:ascii="David" w:hAnsi="David"/>
              </w:rPr>
            </w:pPr>
            <w:r w:rsidRPr="00590E03">
              <w:rPr>
                <w:rFonts w:ascii="David" w:hAnsi="David" w:hint="cs"/>
                <w:rtl/>
              </w:rPr>
              <w:t>טלפון נייח:</w:t>
            </w:r>
          </w:p>
        </w:tc>
        <w:tc>
          <w:tcPr>
            <w:tcW w:w="1559" w:type="dxa"/>
            <w:tcBorders>
              <w:top w:val="single" w:sz="4" w:space="0" w:color="auto"/>
              <w:left w:val="nil"/>
              <w:bottom w:val="single" w:sz="4" w:space="0" w:color="auto"/>
              <w:right w:val="nil"/>
            </w:tcBorders>
            <w:vAlign w:val="bottom"/>
          </w:tcPr>
          <w:p w:rsidR="007B116C" w:rsidRPr="00590E03" w:rsidRDefault="007B116C" w:rsidP="00E23FE4">
            <w:pPr>
              <w:widowControl w:val="0"/>
              <w:spacing w:before="100" w:beforeAutospacing="1" w:after="100" w:afterAutospacing="1" w:line="360" w:lineRule="auto"/>
              <w:ind w:right="709"/>
              <w:rPr>
                <w:rFonts w:ascii="David" w:hAnsi="David"/>
              </w:rPr>
            </w:pPr>
          </w:p>
        </w:tc>
        <w:tc>
          <w:tcPr>
            <w:tcW w:w="1636" w:type="dxa"/>
            <w:vAlign w:val="bottom"/>
            <w:hideMark/>
          </w:tcPr>
          <w:p w:rsidR="007B116C" w:rsidRPr="00590E03" w:rsidRDefault="007B116C" w:rsidP="00E23FE4">
            <w:pPr>
              <w:widowControl w:val="0"/>
              <w:spacing w:before="100" w:beforeAutospacing="1" w:after="100" w:afterAutospacing="1" w:line="360" w:lineRule="auto"/>
              <w:ind w:right="709"/>
              <w:rPr>
                <w:rFonts w:ascii="David" w:hAnsi="David"/>
              </w:rPr>
            </w:pPr>
            <w:r w:rsidRPr="00590E03">
              <w:rPr>
                <w:rFonts w:ascii="David" w:hAnsi="David" w:hint="cs"/>
                <w:rtl/>
              </w:rPr>
              <w:t>טלפון נייד</w:t>
            </w:r>
            <w:r w:rsidRPr="00590E03">
              <w:rPr>
                <w:rFonts w:ascii="David" w:hAnsi="David" w:hint="cs"/>
              </w:rPr>
              <w:t>:</w:t>
            </w:r>
          </w:p>
        </w:tc>
        <w:tc>
          <w:tcPr>
            <w:tcW w:w="1475" w:type="dxa"/>
            <w:tcBorders>
              <w:top w:val="single" w:sz="4" w:space="0" w:color="auto"/>
              <w:left w:val="nil"/>
              <w:bottom w:val="single" w:sz="4" w:space="0" w:color="auto"/>
              <w:right w:val="nil"/>
            </w:tcBorders>
            <w:vAlign w:val="bottom"/>
          </w:tcPr>
          <w:p w:rsidR="007B116C" w:rsidRPr="00590E03" w:rsidRDefault="007B116C" w:rsidP="00E23FE4">
            <w:pPr>
              <w:widowControl w:val="0"/>
              <w:spacing w:before="100" w:beforeAutospacing="1" w:after="100" w:afterAutospacing="1" w:line="360" w:lineRule="auto"/>
              <w:ind w:right="709"/>
              <w:rPr>
                <w:rFonts w:ascii="David" w:hAnsi="David"/>
              </w:rPr>
            </w:pPr>
          </w:p>
        </w:tc>
      </w:tr>
      <w:tr w:rsidR="007B116C" w:rsidRPr="00590E03" w:rsidTr="00582B2F">
        <w:tc>
          <w:tcPr>
            <w:tcW w:w="801" w:type="dxa"/>
          </w:tcPr>
          <w:p w:rsidR="007B116C" w:rsidRPr="00590E03" w:rsidRDefault="007B116C" w:rsidP="00582B2F">
            <w:pPr>
              <w:widowControl w:val="0"/>
              <w:spacing w:before="100" w:beforeAutospacing="1" w:after="100" w:afterAutospacing="1" w:line="360" w:lineRule="auto"/>
              <w:ind w:right="709"/>
              <w:jc w:val="center"/>
              <w:rPr>
                <w:rFonts w:ascii="David" w:hAnsi="David"/>
              </w:rPr>
            </w:pPr>
          </w:p>
        </w:tc>
        <w:tc>
          <w:tcPr>
            <w:tcW w:w="1589" w:type="dxa"/>
            <w:vAlign w:val="bottom"/>
            <w:hideMark/>
          </w:tcPr>
          <w:p w:rsidR="007B116C" w:rsidRPr="00590E03" w:rsidRDefault="007B116C" w:rsidP="00E23FE4">
            <w:pPr>
              <w:widowControl w:val="0"/>
              <w:spacing w:before="100" w:beforeAutospacing="1" w:after="100" w:afterAutospacing="1" w:line="360" w:lineRule="auto"/>
              <w:ind w:right="709"/>
              <w:rPr>
                <w:rFonts w:ascii="David" w:hAnsi="David"/>
              </w:rPr>
            </w:pPr>
            <w:r w:rsidRPr="00590E03">
              <w:rPr>
                <w:rFonts w:ascii="David" w:hAnsi="David" w:hint="cs"/>
                <w:rtl/>
              </w:rPr>
              <w:t>דוא"ל:</w:t>
            </w:r>
          </w:p>
        </w:tc>
        <w:tc>
          <w:tcPr>
            <w:tcW w:w="1276" w:type="dxa"/>
            <w:tcBorders>
              <w:top w:val="single" w:sz="4" w:space="0" w:color="auto"/>
              <w:left w:val="nil"/>
              <w:bottom w:val="single" w:sz="4" w:space="0" w:color="auto"/>
              <w:right w:val="nil"/>
            </w:tcBorders>
            <w:vAlign w:val="bottom"/>
          </w:tcPr>
          <w:p w:rsidR="007B116C" w:rsidRPr="00590E03" w:rsidRDefault="007B116C" w:rsidP="00E23FE4">
            <w:pPr>
              <w:widowControl w:val="0"/>
              <w:spacing w:before="100" w:beforeAutospacing="1" w:after="100" w:afterAutospacing="1" w:line="360" w:lineRule="auto"/>
              <w:ind w:right="709"/>
              <w:rPr>
                <w:rFonts w:ascii="David" w:hAnsi="David"/>
              </w:rPr>
            </w:pPr>
          </w:p>
        </w:tc>
        <w:tc>
          <w:tcPr>
            <w:tcW w:w="1676" w:type="dxa"/>
            <w:vAlign w:val="bottom"/>
            <w:hideMark/>
          </w:tcPr>
          <w:p w:rsidR="007B116C" w:rsidRPr="00590E03" w:rsidRDefault="007B116C" w:rsidP="00E23FE4">
            <w:pPr>
              <w:widowControl w:val="0"/>
              <w:spacing w:before="100" w:beforeAutospacing="1" w:after="100" w:afterAutospacing="1" w:line="360" w:lineRule="auto"/>
              <w:ind w:right="709"/>
              <w:rPr>
                <w:rFonts w:ascii="David" w:hAnsi="David"/>
              </w:rPr>
            </w:pPr>
            <w:r w:rsidRPr="00590E03">
              <w:rPr>
                <w:rFonts w:ascii="David" w:hAnsi="David" w:hint="cs"/>
                <w:rtl/>
              </w:rPr>
              <w:t>פקס':</w:t>
            </w:r>
          </w:p>
        </w:tc>
        <w:tc>
          <w:tcPr>
            <w:tcW w:w="1559" w:type="dxa"/>
            <w:tcBorders>
              <w:top w:val="single" w:sz="4" w:space="0" w:color="auto"/>
              <w:left w:val="nil"/>
              <w:bottom w:val="single" w:sz="4" w:space="0" w:color="auto"/>
              <w:right w:val="nil"/>
            </w:tcBorders>
            <w:vAlign w:val="bottom"/>
          </w:tcPr>
          <w:p w:rsidR="007B116C" w:rsidRPr="00590E03" w:rsidRDefault="007B116C" w:rsidP="00E23FE4">
            <w:pPr>
              <w:widowControl w:val="0"/>
              <w:spacing w:before="100" w:beforeAutospacing="1" w:after="100" w:afterAutospacing="1" w:line="360" w:lineRule="auto"/>
              <w:ind w:right="709"/>
              <w:rPr>
                <w:rFonts w:ascii="David" w:hAnsi="David"/>
              </w:rPr>
            </w:pPr>
          </w:p>
        </w:tc>
        <w:tc>
          <w:tcPr>
            <w:tcW w:w="1636" w:type="dxa"/>
            <w:vAlign w:val="bottom"/>
            <w:hideMark/>
          </w:tcPr>
          <w:p w:rsidR="007B116C" w:rsidRPr="00590E03" w:rsidRDefault="007B116C" w:rsidP="00E23FE4">
            <w:pPr>
              <w:widowControl w:val="0"/>
              <w:spacing w:before="100" w:beforeAutospacing="1" w:after="100" w:afterAutospacing="1" w:line="360" w:lineRule="auto"/>
              <w:ind w:right="709"/>
              <w:rPr>
                <w:rFonts w:ascii="David" w:hAnsi="David"/>
              </w:rPr>
            </w:pPr>
            <w:r w:rsidRPr="00590E03">
              <w:rPr>
                <w:rFonts w:ascii="David" w:hAnsi="David" w:hint="cs"/>
                <w:rtl/>
              </w:rPr>
              <w:t>דוגמת חתימה</w:t>
            </w:r>
            <w:r w:rsidRPr="00590E03">
              <w:rPr>
                <w:rFonts w:ascii="David" w:hAnsi="David" w:hint="cs"/>
              </w:rPr>
              <w:t>:</w:t>
            </w:r>
          </w:p>
        </w:tc>
        <w:tc>
          <w:tcPr>
            <w:tcW w:w="1475" w:type="dxa"/>
            <w:tcBorders>
              <w:top w:val="single" w:sz="4" w:space="0" w:color="auto"/>
              <w:left w:val="nil"/>
              <w:bottom w:val="single" w:sz="4" w:space="0" w:color="auto"/>
              <w:right w:val="nil"/>
            </w:tcBorders>
            <w:vAlign w:val="bottom"/>
          </w:tcPr>
          <w:p w:rsidR="007B116C" w:rsidRPr="00590E03" w:rsidRDefault="007B116C" w:rsidP="00E23FE4">
            <w:pPr>
              <w:widowControl w:val="0"/>
              <w:spacing w:before="100" w:beforeAutospacing="1" w:after="100" w:afterAutospacing="1" w:line="360" w:lineRule="auto"/>
              <w:ind w:right="709"/>
              <w:rPr>
                <w:rFonts w:ascii="David" w:hAnsi="David"/>
              </w:rPr>
            </w:pPr>
          </w:p>
        </w:tc>
      </w:tr>
      <w:tr w:rsidR="007B116C" w:rsidRPr="00590E03" w:rsidTr="00582B2F">
        <w:tc>
          <w:tcPr>
            <w:tcW w:w="801" w:type="dxa"/>
            <w:hideMark/>
          </w:tcPr>
          <w:p w:rsidR="007B116C" w:rsidRPr="00590E03" w:rsidRDefault="007B116C" w:rsidP="00582B2F">
            <w:pPr>
              <w:widowControl w:val="0"/>
              <w:spacing w:before="100" w:beforeAutospacing="1" w:after="100" w:afterAutospacing="1" w:line="360" w:lineRule="auto"/>
              <w:ind w:right="190"/>
              <w:jc w:val="center"/>
              <w:rPr>
                <w:rFonts w:ascii="David" w:hAnsi="David"/>
              </w:rPr>
            </w:pPr>
            <w:r w:rsidRPr="00590E03">
              <w:rPr>
                <w:rFonts w:ascii="David" w:hAnsi="David" w:hint="cs"/>
                <w:rtl/>
              </w:rPr>
              <w:t>ב.</w:t>
            </w:r>
          </w:p>
        </w:tc>
        <w:tc>
          <w:tcPr>
            <w:tcW w:w="1589" w:type="dxa"/>
            <w:vAlign w:val="bottom"/>
            <w:hideMark/>
          </w:tcPr>
          <w:p w:rsidR="007B116C" w:rsidRPr="00590E03" w:rsidRDefault="007B116C" w:rsidP="00E23FE4">
            <w:pPr>
              <w:widowControl w:val="0"/>
              <w:spacing w:before="100" w:beforeAutospacing="1" w:after="100" w:afterAutospacing="1" w:line="360" w:lineRule="auto"/>
              <w:ind w:right="709"/>
              <w:rPr>
                <w:rFonts w:ascii="David" w:hAnsi="David"/>
              </w:rPr>
            </w:pPr>
            <w:r w:rsidRPr="00590E03">
              <w:rPr>
                <w:rFonts w:ascii="David" w:hAnsi="David" w:hint="cs"/>
                <w:rtl/>
              </w:rPr>
              <w:t xml:space="preserve">שם פרטי:  </w:t>
            </w:r>
          </w:p>
        </w:tc>
        <w:tc>
          <w:tcPr>
            <w:tcW w:w="1276" w:type="dxa"/>
            <w:tcBorders>
              <w:top w:val="single" w:sz="4" w:space="0" w:color="auto"/>
              <w:left w:val="nil"/>
              <w:bottom w:val="single" w:sz="4" w:space="0" w:color="auto"/>
              <w:right w:val="nil"/>
            </w:tcBorders>
            <w:vAlign w:val="bottom"/>
          </w:tcPr>
          <w:p w:rsidR="007B116C" w:rsidRPr="00590E03" w:rsidRDefault="007B116C" w:rsidP="00E23FE4">
            <w:pPr>
              <w:widowControl w:val="0"/>
              <w:spacing w:before="100" w:beforeAutospacing="1" w:after="100" w:afterAutospacing="1" w:line="360" w:lineRule="auto"/>
              <w:ind w:right="709"/>
              <w:rPr>
                <w:rFonts w:ascii="David" w:hAnsi="David"/>
              </w:rPr>
            </w:pPr>
          </w:p>
        </w:tc>
        <w:tc>
          <w:tcPr>
            <w:tcW w:w="1676" w:type="dxa"/>
            <w:vAlign w:val="bottom"/>
            <w:hideMark/>
          </w:tcPr>
          <w:p w:rsidR="007B116C" w:rsidRPr="00590E03" w:rsidRDefault="007B116C" w:rsidP="00E23FE4">
            <w:pPr>
              <w:widowControl w:val="0"/>
              <w:spacing w:before="100" w:beforeAutospacing="1" w:after="100" w:afterAutospacing="1" w:line="360" w:lineRule="auto"/>
              <w:ind w:right="709"/>
              <w:rPr>
                <w:rFonts w:ascii="David" w:hAnsi="David"/>
              </w:rPr>
            </w:pPr>
            <w:r w:rsidRPr="00590E03">
              <w:rPr>
                <w:rFonts w:ascii="David" w:hAnsi="David" w:hint="cs"/>
                <w:rtl/>
              </w:rPr>
              <w:t>שם משפחה:</w:t>
            </w:r>
          </w:p>
        </w:tc>
        <w:tc>
          <w:tcPr>
            <w:tcW w:w="1559" w:type="dxa"/>
            <w:tcBorders>
              <w:top w:val="single" w:sz="4" w:space="0" w:color="auto"/>
              <w:left w:val="nil"/>
              <w:bottom w:val="single" w:sz="4" w:space="0" w:color="auto"/>
              <w:right w:val="nil"/>
            </w:tcBorders>
            <w:vAlign w:val="bottom"/>
          </w:tcPr>
          <w:p w:rsidR="007B116C" w:rsidRPr="00590E03" w:rsidRDefault="007B116C" w:rsidP="00E23FE4">
            <w:pPr>
              <w:widowControl w:val="0"/>
              <w:spacing w:before="100" w:beforeAutospacing="1" w:after="100" w:afterAutospacing="1" w:line="360" w:lineRule="auto"/>
              <w:ind w:right="709"/>
              <w:rPr>
                <w:rFonts w:ascii="David" w:hAnsi="David"/>
              </w:rPr>
            </w:pPr>
          </w:p>
        </w:tc>
        <w:tc>
          <w:tcPr>
            <w:tcW w:w="1636" w:type="dxa"/>
            <w:vAlign w:val="bottom"/>
            <w:hideMark/>
          </w:tcPr>
          <w:p w:rsidR="007B116C" w:rsidRPr="00590E03" w:rsidRDefault="007B116C" w:rsidP="00E23FE4">
            <w:pPr>
              <w:widowControl w:val="0"/>
              <w:spacing w:before="100" w:beforeAutospacing="1" w:after="100" w:afterAutospacing="1" w:line="360" w:lineRule="auto"/>
              <w:ind w:right="709"/>
              <w:rPr>
                <w:rFonts w:ascii="David" w:hAnsi="David"/>
              </w:rPr>
            </w:pPr>
            <w:r w:rsidRPr="00590E03">
              <w:rPr>
                <w:rFonts w:ascii="David" w:hAnsi="David" w:hint="cs"/>
                <w:rtl/>
              </w:rPr>
              <w:t>ת"ז</w:t>
            </w:r>
            <w:r w:rsidRPr="00590E03">
              <w:rPr>
                <w:rFonts w:ascii="David" w:hAnsi="David" w:hint="cs"/>
              </w:rPr>
              <w:t>:</w:t>
            </w:r>
          </w:p>
        </w:tc>
        <w:tc>
          <w:tcPr>
            <w:tcW w:w="1475" w:type="dxa"/>
            <w:tcBorders>
              <w:top w:val="single" w:sz="4" w:space="0" w:color="auto"/>
              <w:left w:val="nil"/>
              <w:bottom w:val="single" w:sz="4" w:space="0" w:color="auto"/>
              <w:right w:val="nil"/>
            </w:tcBorders>
            <w:vAlign w:val="bottom"/>
          </w:tcPr>
          <w:p w:rsidR="007B116C" w:rsidRPr="00590E03" w:rsidRDefault="007B116C" w:rsidP="00E23FE4">
            <w:pPr>
              <w:widowControl w:val="0"/>
              <w:spacing w:before="100" w:beforeAutospacing="1" w:after="100" w:afterAutospacing="1" w:line="360" w:lineRule="auto"/>
              <w:ind w:right="709"/>
              <w:rPr>
                <w:rFonts w:ascii="David" w:hAnsi="David"/>
              </w:rPr>
            </w:pPr>
          </w:p>
        </w:tc>
      </w:tr>
      <w:tr w:rsidR="007B116C" w:rsidRPr="00590E03" w:rsidTr="00582B2F">
        <w:tc>
          <w:tcPr>
            <w:tcW w:w="801" w:type="dxa"/>
          </w:tcPr>
          <w:p w:rsidR="007B116C" w:rsidRPr="00590E03" w:rsidRDefault="007B116C" w:rsidP="00582B2F">
            <w:pPr>
              <w:widowControl w:val="0"/>
              <w:spacing w:before="100" w:beforeAutospacing="1" w:after="100" w:afterAutospacing="1" w:line="360" w:lineRule="auto"/>
              <w:ind w:right="709"/>
              <w:jc w:val="center"/>
              <w:rPr>
                <w:rFonts w:ascii="David" w:hAnsi="David"/>
              </w:rPr>
            </w:pPr>
          </w:p>
        </w:tc>
        <w:tc>
          <w:tcPr>
            <w:tcW w:w="1589" w:type="dxa"/>
            <w:vAlign w:val="bottom"/>
            <w:hideMark/>
          </w:tcPr>
          <w:p w:rsidR="007B116C" w:rsidRPr="00590E03" w:rsidRDefault="007B116C" w:rsidP="00E23FE4">
            <w:pPr>
              <w:widowControl w:val="0"/>
              <w:spacing w:before="100" w:beforeAutospacing="1" w:after="100" w:afterAutospacing="1" w:line="360" w:lineRule="auto"/>
              <w:ind w:right="709"/>
              <w:rPr>
                <w:rFonts w:ascii="David" w:hAnsi="David"/>
              </w:rPr>
            </w:pPr>
            <w:r w:rsidRPr="00590E03">
              <w:rPr>
                <w:rFonts w:ascii="David" w:hAnsi="David" w:hint="cs"/>
                <w:rtl/>
              </w:rPr>
              <w:t>תפקיד:</w:t>
            </w:r>
          </w:p>
        </w:tc>
        <w:tc>
          <w:tcPr>
            <w:tcW w:w="1276" w:type="dxa"/>
            <w:tcBorders>
              <w:top w:val="single" w:sz="4" w:space="0" w:color="auto"/>
              <w:left w:val="nil"/>
              <w:bottom w:val="single" w:sz="4" w:space="0" w:color="auto"/>
              <w:right w:val="nil"/>
            </w:tcBorders>
            <w:vAlign w:val="bottom"/>
          </w:tcPr>
          <w:p w:rsidR="007B116C" w:rsidRPr="00590E03" w:rsidRDefault="007B116C" w:rsidP="00E23FE4">
            <w:pPr>
              <w:widowControl w:val="0"/>
              <w:spacing w:before="100" w:beforeAutospacing="1" w:after="100" w:afterAutospacing="1" w:line="360" w:lineRule="auto"/>
              <w:ind w:right="709"/>
              <w:rPr>
                <w:rFonts w:ascii="David" w:hAnsi="David"/>
              </w:rPr>
            </w:pPr>
          </w:p>
        </w:tc>
        <w:tc>
          <w:tcPr>
            <w:tcW w:w="1676" w:type="dxa"/>
            <w:vAlign w:val="bottom"/>
            <w:hideMark/>
          </w:tcPr>
          <w:p w:rsidR="007B116C" w:rsidRPr="00590E03" w:rsidRDefault="007B116C" w:rsidP="00E23FE4">
            <w:pPr>
              <w:widowControl w:val="0"/>
              <w:spacing w:before="100" w:beforeAutospacing="1" w:after="100" w:afterAutospacing="1" w:line="360" w:lineRule="auto"/>
              <w:ind w:right="709"/>
              <w:rPr>
                <w:rFonts w:ascii="David" w:hAnsi="David"/>
              </w:rPr>
            </w:pPr>
            <w:r w:rsidRPr="00590E03">
              <w:rPr>
                <w:rFonts w:ascii="David" w:hAnsi="David" w:hint="cs"/>
                <w:rtl/>
              </w:rPr>
              <w:t>טלפון נייח:</w:t>
            </w:r>
          </w:p>
        </w:tc>
        <w:tc>
          <w:tcPr>
            <w:tcW w:w="1559" w:type="dxa"/>
            <w:tcBorders>
              <w:top w:val="single" w:sz="4" w:space="0" w:color="auto"/>
              <w:left w:val="nil"/>
              <w:bottom w:val="single" w:sz="4" w:space="0" w:color="auto"/>
              <w:right w:val="nil"/>
            </w:tcBorders>
            <w:vAlign w:val="bottom"/>
          </w:tcPr>
          <w:p w:rsidR="007B116C" w:rsidRPr="00590E03" w:rsidRDefault="007B116C" w:rsidP="00E23FE4">
            <w:pPr>
              <w:widowControl w:val="0"/>
              <w:spacing w:before="100" w:beforeAutospacing="1" w:after="100" w:afterAutospacing="1" w:line="360" w:lineRule="auto"/>
              <w:ind w:right="709"/>
              <w:rPr>
                <w:rFonts w:ascii="David" w:hAnsi="David"/>
              </w:rPr>
            </w:pPr>
          </w:p>
        </w:tc>
        <w:tc>
          <w:tcPr>
            <w:tcW w:w="1636" w:type="dxa"/>
            <w:vAlign w:val="bottom"/>
            <w:hideMark/>
          </w:tcPr>
          <w:p w:rsidR="007B116C" w:rsidRPr="00590E03" w:rsidRDefault="007B116C" w:rsidP="00E23FE4">
            <w:pPr>
              <w:widowControl w:val="0"/>
              <w:spacing w:before="100" w:beforeAutospacing="1" w:after="100" w:afterAutospacing="1" w:line="360" w:lineRule="auto"/>
              <w:ind w:right="709"/>
              <w:rPr>
                <w:rFonts w:ascii="David" w:hAnsi="David"/>
              </w:rPr>
            </w:pPr>
            <w:r w:rsidRPr="00590E03">
              <w:rPr>
                <w:rFonts w:ascii="David" w:hAnsi="David" w:hint="cs"/>
                <w:rtl/>
              </w:rPr>
              <w:t>טלפון נייד</w:t>
            </w:r>
            <w:r w:rsidRPr="00590E03">
              <w:rPr>
                <w:rFonts w:ascii="David" w:hAnsi="David" w:hint="cs"/>
              </w:rPr>
              <w:t>:</w:t>
            </w:r>
          </w:p>
        </w:tc>
        <w:tc>
          <w:tcPr>
            <w:tcW w:w="1475" w:type="dxa"/>
            <w:tcBorders>
              <w:top w:val="single" w:sz="4" w:space="0" w:color="auto"/>
              <w:left w:val="nil"/>
              <w:bottom w:val="single" w:sz="4" w:space="0" w:color="auto"/>
              <w:right w:val="nil"/>
            </w:tcBorders>
            <w:vAlign w:val="bottom"/>
          </w:tcPr>
          <w:p w:rsidR="007B116C" w:rsidRPr="00590E03" w:rsidRDefault="007B116C" w:rsidP="00E23FE4">
            <w:pPr>
              <w:widowControl w:val="0"/>
              <w:spacing w:before="100" w:beforeAutospacing="1" w:after="100" w:afterAutospacing="1" w:line="360" w:lineRule="auto"/>
              <w:ind w:right="709"/>
              <w:rPr>
                <w:rFonts w:ascii="David" w:hAnsi="David"/>
              </w:rPr>
            </w:pPr>
          </w:p>
        </w:tc>
      </w:tr>
      <w:tr w:rsidR="007B116C" w:rsidRPr="00590E03" w:rsidTr="00582B2F">
        <w:tc>
          <w:tcPr>
            <w:tcW w:w="801" w:type="dxa"/>
          </w:tcPr>
          <w:p w:rsidR="007B116C" w:rsidRPr="00590E03" w:rsidRDefault="007B116C" w:rsidP="00E23FE4">
            <w:pPr>
              <w:widowControl w:val="0"/>
              <w:spacing w:before="100" w:beforeAutospacing="1" w:after="100" w:afterAutospacing="1" w:line="360" w:lineRule="auto"/>
              <w:ind w:right="709"/>
              <w:jc w:val="both"/>
              <w:rPr>
                <w:rFonts w:ascii="David" w:hAnsi="David"/>
              </w:rPr>
            </w:pPr>
          </w:p>
        </w:tc>
        <w:tc>
          <w:tcPr>
            <w:tcW w:w="1589" w:type="dxa"/>
            <w:vAlign w:val="bottom"/>
            <w:hideMark/>
          </w:tcPr>
          <w:p w:rsidR="007B116C" w:rsidRPr="00590E03" w:rsidRDefault="007B116C" w:rsidP="00E23FE4">
            <w:pPr>
              <w:widowControl w:val="0"/>
              <w:spacing w:before="100" w:beforeAutospacing="1" w:after="100" w:afterAutospacing="1" w:line="360" w:lineRule="auto"/>
              <w:ind w:right="709"/>
              <w:rPr>
                <w:rFonts w:ascii="David" w:hAnsi="David"/>
              </w:rPr>
            </w:pPr>
            <w:r w:rsidRPr="00590E03">
              <w:rPr>
                <w:rFonts w:ascii="David" w:hAnsi="David" w:hint="cs"/>
                <w:rtl/>
              </w:rPr>
              <w:t>דוא"ל:</w:t>
            </w:r>
          </w:p>
        </w:tc>
        <w:tc>
          <w:tcPr>
            <w:tcW w:w="1276" w:type="dxa"/>
            <w:tcBorders>
              <w:top w:val="single" w:sz="4" w:space="0" w:color="auto"/>
              <w:left w:val="nil"/>
              <w:bottom w:val="single" w:sz="4" w:space="0" w:color="auto"/>
              <w:right w:val="nil"/>
            </w:tcBorders>
            <w:vAlign w:val="bottom"/>
          </w:tcPr>
          <w:p w:rsidR="007B116C" w:rsidRPr="00590E03" w:rsidRDefault="007B116C" w:rsidP="00E23FE4">
            <w:pPr>
              <w:widowControl w:val="0"/>
              <w:spacing w:before="100" w:beforeAutospacing="1" w:after="100" w:afterAutospacing="1" w:line="360" w:lineRule="auto"/>
              <w:ind w:right="709"/>
              <w:rPr>
                <w:rFonts w:ascii="David" w:hAnsi="David"/>
              </w:rPr>
            </w:pPr>
          </w:p>
        </w:tc>
        <w:tc>
          <w:tcPr>
            <w:tcW w:w="1676" w:type="dxa"/>
            <w:vAlign w:val="bottom"/>
            <w:hideMark/>
          </w:tcPr>
          <w:p w:rsidR="007B116C" w:rsidRPr="00590E03" w:rsidRDefault="007B116C" w:rsidP="00E23FE4">
            <w:pPr>
              <w:widowControl w:val="0"/>
              <w:spacing w:before="100" w:beforeAutospacing="1" w:after="100" w:afterAutospacing="1" w:line="360" w:lineRule="auto"/>
              <w:ind w:right="709"/>
              <w:rPr>
                <w:rFonts w:ascii="David" w:hAnsi="David"/>
              </w:rPr>
            </w:pPr>
            <w:r w:rsidRPr="00590E03">
              <w:rPr>
                <w:rFonts w:ascii="David" w:hAnsi="David" w:hint="cs"/>
                <w:rtl/>
              </w:rPr>
              <w:t>פקס':</w:t>
            </w:r>
          </w:p>
        </w:tc>
        <w:tc>
          <w:tcPr>
            <w:tcW w:w="1559" w:type="dxa"/>
            <w:tcBorders>
              <w:top w:val="single" w:sz="4" w:space="0" w:color="auto"/>
              <w:left w:val="nil"/>
              <w:bottom w:val="single" w:sz="4" w:space="0" w:color="auto"/>
              <w:right w:val="nil"/>
            </w:tcBorders>
            <w:vAlign w:val="bottom"/>
          </w:tcPr>
          <w:p w:rsidR="007B116C" w:rsidRPr="00590E03" w:rsidRDefault="007B116C" w:rsidP="00E23FE4">
            <w:pPr>
              <w:widowControl w:val="0"/>
              <w:spacing w:before="100" w:beforeAutospacing="1" w:after="100" w:afterAutospacing="1" w:line="360" w:lineRule="auto"/>
              <w:ind w:right="709"/>
              <w:rPr>
                <w:rFonts w:ascii="David" w:hAnsi="David"/>
              </w:rPr>
            </w:pPr>
          </w:p>
        </w:tc>
        <w:tc>
          <w:tcPr>
            <w:tcW w:w="1636" w:type="dxa"/>
            <w:vAlign w:val="bottom"/>
            <w:hideMark/>
          </w:tcPr>
          <w:p w:rsidR="007B116C" w:rsidRPr="00590E03" w:rsidRDefault="007B116C" w:rsidP="00E23FE4">
            <w:pPr>
              <w:widowControl w:val="0"/>
              <w:spacing w:before="100" w:beforeAutospacing="1" w:after="100" w:afterAutospacing="1" w:line="360" w:lineRule="auto"/>
              <w:ind w:right="709"/>
              <w:rPr>
                <w:rFonts w:ascii="David" w:hAnsi="David"/>
              </w:rPr>
            </w:pPr>
            <w:r w:rsidRPr="00590E03">
              <w:rPr>
                <w:rFonts w:ascii="David" w:hAnsi="David" w:hint="cs"/>
                <w:rtl/>
              </w:rPr>
              <w:t>דוגמת חתימה</w:t>
            </w:r>
            <w:r w:rsidRPr="00590E03">
              <w:rPr>
                <w:rFonts w:ascii="David" w:hAnsi="David" w:hint="cs"/>
              </w:rPr>
              <w:t>:</w:t>
            </w:r>
          </w:p>
        </w:tc>
        <w:tc>
          <w:tcPr>
            <w:tcW w:w="1475" w:type="dxa"/>
            <w:tcBorders>
              <w:top w:val="single" w:sz="4" w:space="0" w:color="auto"/>
              <w:left w:val="nil"/>
              <w:bottom w:val="single" w:sz="4" w:space="0" w:color="auto"/>
              <w:right w:val="nil"/>
            </w:tcBorders>
            <w:vAlign w:val="bottom"/>
          </w:tcPr>
          <w:p w:rsidR="007B116C" w:rsidRPr="00590E03" w:rsidRDefault="007B116C" w:rsidP="00E23FE4">
            <w:pPr>
              <w:widowControl w:val="0"/>
              <w:spacing w:before="100" w:beforeAutospacing="1" w:after="100" w:afterAutospacing="1" w:line="360" w:lineRule="auto"/>
              <w:ind w:right="709"/>
              <w:rPr>
                <w:rFonts w:ascii="David" w:hAnsi="David"/>
              </w:rPr>
            </w:pPr>
          </w:p>
        </w:tc>
      </w:tr>
    </w:tbl>
    <w:p w:rsidR="007B116C" w:rsidRPr="00590E03" w:rsidRDefault="007B116C" w:rsidP="00E23FE4">
      <w:pPr>
        <w:tabs>
          <w:tab w:val="left" w:pos="8351"/>
          <w:tab w:val="left" w:pos="8531"/>
          <w:tab w:val="left" w:pos="8711"/>
        </w:tabs>
        <w:spacing w:after="120" w:line="360" w:lineRule="auto"/>
        <w:ind w:left="360" w:right="709"/>
        <w:contextualSpacing/>
        <w:jc w:val="both"/>
        <w:rPr>
          <w:rFonts w:ascii="Narkisim" w:hAnsi="Narkisim"/>
        </w:rPr>
      </w:pPr>
    </w:p>
    <w:p w:rsidR="007B116C" w:rsidRPr="00590E03" w:rsidRDefault="007B116C" w:rsidP="00090EF9">
      <w:pPr>
        <w:numPr>
          <w:ilvl w:val="0"/>
          <w:numId w:val="41"/>
        </w:numPr>
        <w:tabs>
          <w:tab w:val="num" w:pos="360"/>
          <w:tab w:val="left" w:pos="8351"/>
          <w:tab w:val="left" w:pos="8531"/>
          <w:tab w:val="left" w:pos="8711"/>
        </w:tabs>
        <w:spacing w:before="0" w:after="120" w:line="360" w:lineRule="auto"/>
        <w:ind w:right="709"/>
        <w:contextualSpacing/>
        <w:jc w:val="both"/>
        <w:rPr>
          <w:rFonts w:ascii="Narkisim" w:hAnsi="Narkisim"/>
        </w:rPr>
      </w:pPr>
      <w:r w:rsidRPr="00590E03">
        <w:rPr>
          <w:rFonts w:ascii="Narkisim" w:hAnsi="Narkisim" w:hint="cs"/>
          <w:rtl/>
        </w:rPr>
        <w:t>הנ"ל מוסמכים להתחייב בשם קבלן המשנה ביחד / לחוד  [מחק את המיותר].</w:t>
      </w:r>
    </w:p>
    <w:p w:rsidR="007B116C" w:rsidRPr="00590E03" w:rsidRDefault="007B116C" w:rsidP="00090EF9">
      <w:pPr>
        <w:numPr>
          <w:ilvl w:val="0"/>
          <w:numId w:val="41"/>
        </w:numPr>
        <w:tabs>
          <w:tab w:val="num" w:pos="360"/>
          <w:tab w:val="left" w:pos="8351"/>
          <w:tab w:val="left" w:pos="8531"/>
          <w:tab w:val="left" w:pos="8711"/>
        </w:tabs>
        <w:spacing w:before="0" w:after="120" w:line="360" w:lineRule="auto"/>
        <w:ind w:right="709"/>
        <w:contextualSpacing/>
        <w:jc w:val="both"/>
        <w:rPr>
          <w:rFonts w:ascii="Narkisim" w:hAnsi="Narkisim"/>
          <w:rtl/>
        </w:rPr>
      </w:pPr>
      <w:r w:rsidRPr="00590E03">
        <w:rPr>
          <w:rFonts w:ascii="Narkisim" w:hAnsi="Narkisim" w:hint="cs"/>
          <w:rtl/>
        </w:rPr>
        <w:t>דרישות נוספות כמו תוספת חותמת, אם ישנן:</w:t>
      </w:r>
    </w:p>
    <w:p w:rsidR="007B116C" w:rsidRPr="00590E03" w:rsidRDefault="007B116C" w:rsidP="00E23FE4">
      <w:pPr>
        <w:widowControl w:val="0"/>
        <w:spacing w:before="100" w:beforeAutospacing="1" w:after="100" w:afterAutospacing="1" w:line="360" w:lineRule="auto"/>
        <w:ind w:left="351" w:right="709"/>
        <w:jc w:val="both"/>
        <w:rPr>
          <w:rFonts w:ascii="David" w:hAnsi="David"/>
        </w:rPr>
      </w:pPr>
      <w:r w:rsidRPr="00590E03">
        <w:rPr>
          <w:rFonts w:hint="cs"/>
          <w:rtl/>
        </w:rPr>
        <w:lastRenderedPageBreak/>
        <w:t xml:space="preserve"> </w:t>
      </w:r>
      <w:r w:rsidRPr="00590E03">
        <w:rPr>
          <w:rFonts w:ascii="David" w:hAnsi="David" w:hint="cs"/>
          <w:rtl/>
        </w:rPr>
        <w:t>____________________________________________________________________</w:t>
      </w:r>
    </w:p>
    <w:p w:rsidR="007B116C" w:rsidRPr="00590E03" w:rsidRDefault="007B116C" w:rsidP="00E23FE4">
      <w:pPr>
        <w:widowControl w:val="0"/>
        <w:spacing w:before="100" w:beforeAutospacing="1" w:after="100" w:afterAutospacing="1" w:line="360" w:lineRule="auto"/>
        <w:ind w:left="360" w:right="709" w:firstLine="43"/>
        <w:jc w:val="both"/>
        <w:rPr>
          <w:rFonts w:ascii="David" w:hAnsi="David"/>
          <w:rtl/>
        </w:rPr>
      </w:pPr>
      <w:r w:rsidRPr="00590E03">
        <w:rPr>
          <w:rFonts w:ascii="David" w:hAnsi="David" w:hint="cs"/>
          <w:rtl/>
        </w:rPr>
        <w:t xml:space="preserve">____________________________________________________________________ </w:t>
      </w:r>
    </w:p>
    <w:p w:rsidR="007B116C" w:rsidRPr="00590E03" w:rsidRDefault="007B116C" w:rsidP="00090EF9">
      <w:pPr>
        <w:numPr>
          <w:ilvl w:val="0"/>
          <w:numId w:val="41"/>
        </w:numPr>
        <w:tabs>
          <w:tab w:val="num" w:pos="360"/>
          <w:tab w:val="left" w:pos="8351"/>
          <w:tab w:val="left" w:pos="8531"/>
          <w:tab w:val="left" w:pos="8711"/>
        </w:tabs>
        <w:spacing w:before="0" w:after="120" w:line="360" w:lineRule="auto"/>
        <w:ind w:right="709"/>
        <w:contextualSpacing/>
        <w:jc w:val="both"/>
        <w:rPr>
          <w:rFonts w:ascii="David" w:hAnsi="David"/>
          <w:rtl/>
        </w:rPr>
      </w:pPr>
      <w:r w:rsidRPr="00590E03">
        <w:rPr>
          <w:rFonts w:ascii="David" w:hAnsi="David" w:hint="cs"/>
          <w:rtl/>
        </w:rPr>
        <w:t xml:space="preserve">בעלי הזיקה של </w:t>
      </w:r>
      <w:r w:rsidRPr="00590E03">
        <w:rPr>
          <w:rFonts w:ascii="Narkisim" w:hAnsi="Narkisim" w:hint="cs"/>
          <w:rtl/>
        </w:rPr>
        <w:t>קבלן המשנה</w:t>
      </w:r>
      <w:r w:rsidRPr="00590E03">
        <w:rPr>
          <w:rFonts w:ascii="David" w:hAnsi="David" w:hint="cs"/>
          <w:rtl/>
        </w:rPr>
        <w:t>, כהגדרתם בסעיף 2ב לחוק עסקאות גופים ציבוריים, התשל"ו-1976:</w:t>
      </w:r>
    </w:p>
    <w:p w:rsidR="007B116C" w:rsidRPr="00590E03" w:rsidRDefault="007B116C" w:rsidP="00E23FE4">
      <w:pPr>
        <w:widowControl w:val="0"/>
        <w:spacing w:before="100" w:beforeAutospacing="1" w:after="100" w:afterAutospacing="1" w:line="360" w:lineRule="auto"/>
        <w:ind w:left="360" w:right="709" w:firstLine="43"/>
        <w:jc w:val="both"/>
        <w:rPr>
          <w:rFonts w:ascii="David" w:hAnsi="David"/>
          <w:rtl/>
        </w:rPr>
      </w:pPr>
      <w:r w:rsidRPr="00590E03">
        <w:rPr>
          <w:rFonts w:ascii="David" w:hAnsi="David" w:hint="cs"/>
          <w:rtl/>
        </w:rPr>
        <w:t>____________________________________________________________________</w:t>
      </w:r>
    </w:p>
    <w:p w:rsidR="007B116C" w:rsidRPr="00590E03" w:rsidRDefault="007B116C" w:rsidP="00E23FE4">
      <w:pPr>
        <w:widowControl w:val="0"/>
        <w:spacing w:before="100" w:beforeAutospacing="1" w:after="100" w:afterAutospacing="1" w:line="360" w:lineRule="auto"/>
        <w:ind w:left="360" w:right="709" w:firstLine="43"/>
        <w:jc w:val="both"/>
        <w:rPr>
          <w:rFonts w:ascii="David" w:hAnsi="David"/>
          <w:rtl/>
        </w:rPr>
      </w:pPr>
      <w:r w:rsidRPr="00590E03">
        <w:rPr>
          <w:rFonts w:ascii="David" w:hAnsi="David" w:hint="cs"/>
          <w:rtl/>
        </w:rPr>
        <w:t>____________________________________________________________________</w:t>
      </w:r>
    </w:p>
    <w:p w:rsidR="007B116C" w:rsidRPr="00590E03" w:rsidRDefault="007B116C" w:rsidP="0043453E">
      <w:pPr>
        <w:numPr>
          <w:ilvl w:val="0"/>
          <w:numId w:val="41"/>
        </w:numPr>
        <w:tabs>
          <w:tab w:val="num" w:pos="360"/>
          <w:tab w:val="left" w:pos="8351"/>
          <w:tab w:val="left" w:pos="8531"/>
          <w:tab w:val="left" w:pos="8711"/>
        </w:tabs>
        <w:spacing w:before="0" w:after="120" w:line="360" w:lineRule="auto"/>
        <w:ind w:right="709"/>
        <w:contextualSpacing/>
        <w:jc w:val="both"/>
        <w:rPr>
          <w:rFonts w:ascii="David" w:hAnsi="David"/>
          <w:rtl/>
        </w:rPr>
      </w:pPr>
      <w:r w:rsidRPr="00590E03">
        <w:rPr>
          <w:rFonts w:ascii="David" w:hAnsi="David" w:hint="cs"/>
          <w:rtl/>
        </w:rPr>
        <w:t xml:space="preserve">בעלי השליטה </w:t>
      </w:r>
      <w:r w:rsidR="00775AA0" w:rsidRPr="00590E03">
        <w:rPr>
          <w:rFonts w:ascii="David" w:hAnsi="David" w:hint="cs"/>
          <w:rtl/>
        </w:rPr>
        <w:t>ב</w:t>
      </w:r>
      <w:r w:rsidRPr="00590E03">
        <w:rPr>
          <w:rFonts w:ascii="Narkisim" w:hAnsi="Narkisim" w:hint="cs"/>
          <w:rtl/>
        </w:rPr>
        <w:t>קבלן המשנה</w:t>
      </w:r>
      <w:r w:rsidRPr="00590E03">
        <w:rPr>
          <w:rFonts w:ascii="David" w:hAnsi="David" w:hint="cs"/>
          <w:rtl/>
        </w:rPr>
        <w:t>, כהגדרתם בסעי</w:t>
      </w:r>
      <w:r w:rsidR="0043453E" w:rsidRPr="00590E03">
        <w:rPr>
          <w:rFonts w:ascii="David" w:hAnsi="David" w:hint="cs"/>
          <w:rtl/>
        </w:rPr>
        <w:t xml:space="preserve">ף </w:t>
      </w:r>
      <w:r w:rsidR="0043453E" w:rsidRPr="00590E03">
        <w:rPr>
          <w:rFonts w:ascii="David" w:hAnsi="David"/>
          <w:rtl/>
        </w:rPr>
        <w:fldChar w:fldCharType="begin"/>
      </w:r>
      <w:r w:rsidR="0043453E" w:rsidRPr="00590E03">
        <w:rPr>
          <w:rFonts w:ascii="David" w:hAnsi="David"/>
          <w:rtl/>
        </w:rPr>
        <w:instrText xml:space="preserve"> </w:instrText>
      </w:r>
      <w:r w:rsidR="0043453E" w:rsidRPr="00590E03">
        <w:rPr>
          <w:rFonts w:ascii="David" w:hAnsi="David" w:hint="cs"/>
        </w:rPr>
        <w:instrText>REF</w:instrText>
      </w:r>
      <w:r w:rsidR="0043453E" w:rsidRPr="00590E03">
        <w:rPr>
          <w:rFonts w:ascii="David" w:hAnsi="David" w:hint="cs"/>
          <w:rtl/>
        </w:rPr>
        <w:instrText xml:space="preserve"> _</w:instrText>
      </w:r>
      <w:r w:rsidR="0043453E" w:rsidRPr="00590E03">
        <w:rPr>
          <w:rFonts w:ascii="David" w:hAnsi="David" w:hint="cs"/>
        </w:rPr>
        <w:instrText>Ref17641625 \r \h</w:instrText>
      </w:r>
      <w:r w:rsidR="0043453E" w:rsidRPr="00590E03">
        <w:rPr>
          <w:rFonts w:ascii="David" w:hAnsi="David"/>
          <w:rtl/>
        </w:rPr>
        <w:instrText xml:space="preserve"> </w:instrText>
      </w:r>
      <w:r w:rsidR="00590E03">
        <w:rPr>
          <w:rFonts w:ascii="David" w:hAnsi="David"/>
          <w:rtl/>
        </w:rPr>
        <w:instrText xml:space="preserve"> \* </w:instrText>
      </w:r>
      <w:r w:rsidR="00590E03">
        <w:rPr>
          <w:rFonts w:ascii="David" w:hAnsi="David"/>
        </w:rPr>
        <w:instrText>MERGEFORMAT</w:instrText>
      </w:r>
      <w:r w:rsidR="00590E03">
        <w:rPr>
          <w:rFonts w:ascii="David" w:hAnsi="David"/>
          <w:rtl/>
        </w:rPr>
        <w:instrText xml:space="preserve"> </w:instrText>
      </w:r>
      <w:r w:rsidR="0043453E" w:rsidRPr="00590E03">
        <w:rPr>
          <w:rFonts w:ascii="David" w:hAnsi="David"/>
          <w:rtl/>
        </w:rPr>
      </w:r>
      <w:r w:rsidR="0043453E" w:rsidRPr="00590E03">
        <w:rPr>
          <w:rFonts w:ascii="David" w:hAnsi="David"/>
          <w:rtl/>
        </w:rPr>
        <w:fldChar w:fldCharType="separate"/>
      </w:r>
      <w:r w:rsidR="005B33E1">
        <w:rPr>
          <w:rFonts w:ascii="David" w:hAnsi="David"/>
          <w:cs/>
        </w:rPr>
        <w:t>‎</w:t>
      </w:r>
      <w:r w:rsidR="005B33E1">
        <w:rPr>
          <w:rFonts w:ascii="David" w:hAnsi="David"/>
        </w:rPr>
        <w:t>2.1.4</w:t>
      </w:r>
      <w:r w:rsidR="0043453E" w:rsidRPr="00590E03">
        <w:rPr>
          <w:rFonts w:ascii="David" w:hAnsi="David"/>
          <w:rtl/>
        </w:rPr>
        <w:fldChar w:fldCharType="end"/>
      </w:r>
      <w:r w:rsidR="0043453E" w:rsidRPr="00590E03">
        <w:rPr>
          <w:rFonts w:ascii="David" w:hAnsi="David" w:hint="cs"/>
          <w:rtl/>
        </w:rPr>
        <w:t xml:space="preserve"> </w:t>
      </w:r>
      <w:r w:rsidRPr="00590E03">
        <w:rPr>
          <w:rFonts w:ascii="David" w:hAnsi="David" w:hint="cs"/>
          <w:rtl/>
        </w:rPr>
        <w:t>להזמנה</w:t>
      </w:r>
      <w:r w:rsidRPr="00590E03">
        <w:rPr>
          <w:rFonts w:hint="cs"/>
          <w:rtl/>
        </w:rPr>
        <w:t xml:space="preserve"> להציע הצעות (פרק 1 למסמכי המכרז)</w:t>
      </w:r>
      <w:r w:rsidRPr="00590E03">
        <w:rPr>
          <w:rFonts w:ascii="David" w:hAnsi="David" w:hint="cs"/>
          <w:rtl/>
        </w:rPr>
        <w:t xml:space="preserve">: </w:t>
      </w:r>
    </w:p>
    <w:p w:rsidR="007B116C" w:rsidRPr="00590E03" w:rsidRDefault="007B116C" w:rsidP="00E23FE4">
      <w:pPr>
        <w:widowControl w:val="0"/>
        <w:spacing w:before="100" w:beforeAutospacing="1" w:after="100" w:afterAutospacing="1" w:line="360" w:lineRule="auto"/>
        <w:ind w:left="360" w:right="709" w:firstLine="43"/>
        <w:jc w:val="both"/>
        <w:rPr>
          <w:rFonts w:ascii="David" w:hAnsi="David"/>
          <w:rtl/>
        </w:rPr>
      </w:pPr>
      <w:r w:rsidRPr="00590E03">
        <w:rPr>
          <w:rFonts w:ascii="David" w:hAnsi="David" w:hint="cs"/>
          <w:rtl/>
        </w:rPr>
        <w:t>____________________________________________________________________</w:t>
      </w:r>
    </w:p>
    <w:p w:rsidR="007B116C" w:rsidRPr="00590E03" w:rsidRDefault="007B116C" w:rsidP="00E23FE4">
      <w:pPr>
        <w:widowControl w:val="0"/>
        <w:spacing w:before="100" w:beforeAutospacing="1" w:after="100" w:afterAutospacing="1" w:line="360" w:lineRule="auto"/>
        <w:ind w:left="360" w:right="709" w:firstLine="43"/>
        <w:jc w:val="both"/>
        <w:rPr>
          <w:rFonts w:ascii="David" w:hAnsi="David"/>
          <w:rtl/>
        </w:rPr>
      </w:pPr>
      <w:r w:rsidRPr="00590E03">
        <w:rPr>
          <w:rFonts w:ascii="David" w:hAnsi="David" w:hint="cs"/>
          <w:rtl/>
        </w:rPr>
        <w:t>____________________________________________________________________</w:t>
      </w:r>
    </w:p>
    <w:p w:rsidR="007B116C" w:rsidRPr="00590E03" w:rsidRDefault="007B116C" w:rsidP="003C2BD2">
      <w:pPr>
        <w:numPr>
          <w:ilvl w:val="0"/>
          <w:numId w:val="41"/>
        </w:numPr>
        <w:tabs>
          <w:tab w:val="num" w:pos="360"/>
          <w:tab w:val="left" w:pos="8351"/>
          <w:tab w:val="left" w:pos="8531"/>
          <w:tab w:val="left" w:pos="8711"/>
        </w:tabs>
        <w:spacing w:before="0" w:after="120" w:line="360" w:lineRule="auto"/>
        <w:ind w:right="1418"/>
        <w:contextualSpacing/>
        <w:jc w:val="both"/>
        <w:rPr>
          <w:rFonts w:ascii="David" w:hAnsi="David"/>
          <w:rtl/>
        </w:rPr>
      </w:pPr>
      <w:r w:rsidRPr="00590E03">
        <w:rPr>
          <w:rFonts w:ascii="David" w:hAnsi="David" w:hint="cs"/>
          <w:rtl/>
        </w:rPr>
        <w:t>הריני מצהיר כי היה והצעת המציע תזכה במכרז, מעורבותו והתחייבותו של קבלן המשנה בקשר לפרויקט, הם כדלקמן:</w:t>
      </w:r>
    </w:p>
    <w:p w:rsidR="007B116C" w:rsidRPr="00590E03" w:rsidRDefault="007B116C" w:rsidP="00E23FE4">
      <w:pPr>
        <w:widowControl w:val="0"/>
        <w:spacing w:before="100" w:beforeAutospacing="1" w:after="100" w:afterAutospacing="1" w:line="360" w:lineRule="auto"/>
        <w:ind w:left="360" w:right="709" w:firstLine="43"/>
        <w:jc w:val="both"/>
        <w:rPr>
          <w:rFonts w:ascii="David" w:hAnsi="David"/>
        </w:rPr>
      </w:pPr>
      <w:r w:rsidRPr="00590E03">
        <w:rPr>
          <w:rFonts w:ascii="David" w:hAnsi="David" w:hint="cs"/>
          <w:rtl/>
        </w:rPr>
        <w:t>________________________________________________________________</w:t>
      </w:r>
    </w:p>
    <w:p w:rsidR="007B116C" w:rsidRPr="00590E03" w:rsidRDefault="007B116C" w:rsidP="00E23FE4">
      <w:pPr>
        <w:widowControl w:val="0"/>
        <w:spacing w:before="100" w:beforeAutospacing="1" w:after="100" w:afterAutospacing="1" w:line="360" w:lineRule="auto"/>
        <w:ind w:left="360" w:right="709" w:firstLine="43"/>
        <w:jc w:val="both"/>
        <w:rPr>
          <w:rFonts w:ascii="David" w:hAnsi="David"/>
          <w:rtl/>
        </w:rPr>
      </w:pPr>
      <w:r w:rsidRPr="00590E03">
        <w:rPr>
          <w:rFonts w:ascii="David" w:hAnsi="David" w:hint="cs"/>
          <w:rtl/>
        </w:rPr>
        <w:t>________________________________________________________________</w:t>
      </w:r>
    </w:p>
    <w:p w:rsidR="007B116C" w:rsidRPr="00590E03" w:rsidRDefault="007B116C" w:rsidP="00090EF9">
      <w:pPr>
        <w:pStyle w:val="afffe"/>
        <w:widowControl w:val="0"/>
        <w:numPr>
          <w:ilvl w:val="0"/>
          <w:numId w:val="41"/>
        </w:numPr>
        <w:spacing w:before="0" w:line="360" w:lineRule="auto"/>
        <w:ind w:right="709"/>
        <w:jc w:val="both"/>
        <w:rPr>
          <w:rtl/>
        </w:rPr>
      </w:pPr>
      <w:r w:rsidRPr="00590E03">
        <w:rPr>
          <w:rFonts w:hint="cs"/>
          <w:rtl/>
        </w:rPr>
        <w:t>פרופיל קבלן המשנה, ניסיונו והוותק שלו בתחום הספציפי שבו הוא אמור לקחת חלק:</w:t>
      </w:r>
    </w:p>
    <w:p w:rsidR="007B116C" w:rsidRPr="00590E03" w:rsidRDefault="007B116C" w:rsidP="00E23FE4">
      <w:pPr>
        <w:widowControl w:val="0"/>
        <w:spacing w:before="100" w:beforeAutospacing="1" w:after="100" w:afterAutospacing="1" w:line="360" w:lineRule="auto"/>
        <w:ind w:left="360" w:right="709" w:firstLine="43"/>
        <w:jc w:val="both"/>
        <w:rPr>
          <w:rFonts w:ascii="David" w:hAnsi="David"/>
          <w:rtl/>
        </w:rPr>
      </w:pPr>
      <w:r w:rsidRPr="00590E03">
        <w:rPr>
          <w:rFonts w:ascii="David" w:hAnsi="David" w:hint="cs"/>
          <w:rtl/>
        </w:rPr>
        <w:t>________________________________________________________________</w:t>
      </w:r>
    </w:p>
    <w:p w:rsidR="007B116C" w:rsidRPr="00590E03" w:rsidRDefault="007B116C" w:rsidP="00E23FE4">
      <w:pPr>
        <w:widowControl w:val="0"/>
        <w:spacing w:before="100" w:beforeAutospacing="1" w:after="100" w:afterAutospacing="1" w:line="360" w:lineRule="auto"/>
        <w:ind w:left="360" w:right="709" w:firstLine="43"/>
        <w:jc w:val="both"/>
        <w:rPr>
          <w:rFonts w:ascii="David" w:hAnsi="David"/>
          <w:rtl/>
        </w:rPr>
      </w:pPr>
      <w:r w:rsidRPr="00590E03">
        <w:rPr>
          <w:rFonts w:ascii="David" w:hAnsi="David" w:hint="cs"/>
          <w:rtl/>
        </w:rPr>
        <w:t>________________________________________________________________</w:t>
      </w:r>
    </w:p>
    <w:p w:rsidR="007B116C" w:rsidRPr="00590E03" w:rsidRDefault="007B116C" w:rsidP="00090EF9">
      <w:pPr>
        <w:numPr>
          <w:ilvl w:val="0"/>
          <w:numId w:val="41"/>
        </w:numPr>
        <w:tabs>
          <w:tab w:val="num" w:pos="360"/>
          <w:tab w:val="left" w:pos="8351"/>
          <w:tab w:val="left" w:pos="8531"/>
          <w:tab w:val="left" w:pos="8711"/>
        </w:tabs>
        <w:spacing w:before="0" w:after="120" w:line="360" w:lineRule="auto"/>
        <w:ind w:right="709"/>
        <w:contextualSpacing/>
        <w:jc w:val="both"/>
        <w:rPr>
          <w:rFonts w:ascii="David" w:hAnsi="David"/>
        </w:rPr>
      </w:pPr>
      <w:r w:rsidRPr="00590E03">
        <w:rPr>
          <w:rFonts w:ascii="David" w:hAnsi="David" w:hint="cs"/>
          <w:rtl/>
        </w:rPr>
        <w:t xml:space="preserve">זה שמי, להלן חתימתי ותוכן תצהירי דלעיל אמת. </w:t>
      </w:r>
    </w:p>
    <w:p w:rsidR="007B116C" w:rsidRPr="00590E03" w:rsidRDefault="007B116C" w:rsidP="00E23FE4">
      <w:pPr>
        <w:tabs>
          <w:tab w:val="left" w:pos="8351"/>
          <w:tab w:val="left" w:pos="8531"/>
          <w:tab w:val="left" w:pos="8711"/>
        </w:tabs>
        <w:spacing w:line="360" w:lineRule="auto"/>
        <w:ind w:left="5619" w:right="709" w:hanging="4899"/>
        <w:jc w:val="both"/>
        <w:rPr>
          <w:rtl/>
        </w:rPr>
      </w:pPr>
    </w:p>
    <w:p w:rsidR="007B116C" w:rsidRPr="00590E03" w:rsidRDefault="007B116C" w:rsidP="00E23FE4">
      <w:pPr>
        <w:tabs>
          <w:tab w:val="left" w:pos="8351"/>
          <w:tab w:val="left" w:pos="8531"/>
          <w:tab w:val="left" w:pos="8711"/>
        </w:tabs>
        <w:spacing w:line="360" w:lineRule="auto"/>
        <w:ind w:left="5619" w:right="709" w:hanging="4899"/>
        <w:jc w:val="both"/>
        <w:rPr>
          <w:rtl/>
        </w:rPr>
      </w:pPr>
      <w:r w:rsidRPr="00590E03">
        <w:rPr>
          <w:rFonts w:hint="cs"/>
          <w:rtl/>
        </w:rPr>
        <w:t>_________________</w:t>
      </w:r>
      <w:r w:rsidRPr="00590E03">
        <w:rPr>
          <w:rFonts w:hint="cs"/>
          <w:rtl/>
        </w:rPr>
        <w:tab/>
        <w:t xml:space="preserve">      __________________</w:t>
      </w:r>
      <w:r w:rsidRPr="00590E03">
        <w:rPr>
          <w:rFonts w:hint="cs"/>
          <w:rtl/>
        </w:rPr>
        <w:tab/>
      </w:r>
    </w:p>
    <w:p w:rsidR="007B116C" w:rsidRPr="00590E03" w:rsidRDefault="007B116C" w:rsidP="00E23FE4">
      <w:pPr>
        <w:tabs>
          <w:tab w:val="left" w:pos="8351"/>
          <w:tab w:val="left" w:pos="8531"/>
          <w:tab w:val="left" w:pos="8711"/>
        </w:tabs>
        <w:spacing w:line="360" w:lineRule="auto"/>
        <w:ind w:left="5619" w:right="709" w:hanging="4899"/>
        <w:jc w:val="both"/>
        <w:rPr>
          <w:b/>
          <w:bCs/>
          <w:u w:val="single"/>
          <w:rtl/>
        </w:rPr>
      </w:pPr>
      <w:r w:rsidRPr="00590E03">
        <w:rPr>
          <w:rFonts w:hint="cs"/>
          <w:rtl/>
        </w:rPr>
        <w:t>תאריך</w:t>
      </w:r>
      <w:r w:rsidRPr="00590E03">
        <w:rPr>
          <w:rFonts w:hint="cs"/>
          <w:rtl/>
        </w:rPr>
        <w:tab/>
        <w:t xml:space="preserve">              חתימת המצהיר/ה</w:t>
      </w:r>
    </w:p>
    <w:p w:rsidR="007B116C" w:rsidRPr="00590E03" w:rsidRDefault="007B116C" w:rsidP="001F43BA">
      <w:pPr>
        <w:bidi w:val="0"/>
        <w:spacing w:after="160" w:line="360" w:lineRule="auto"/>
        <w:ind w:left="851" w:right="709"/>
        <w:jc w:val="center"/>
        <w:rPr>
          <w:b/>
          <w:bCs/>
          <w:sz w:val="28"/>
          <w:szCs w:val="28"/>
          <w:u w:val="single"/>
          <w:rtl/>
        </w:rPr>
      </w:pPr>
      <w:r w:rsidRPr="00590E03">
        <w:rPr>
          <w:rFonts w:hint="cs"/>
          <w:b/>
          <w:bCs/>
          <w:sz w:val="28"/>
          <w:szCs w:val="28"/>
          <w:u w:val="single"/>
          <w:rtl/>
        </w:rPr>
        <w:t>אישור עורך דין</w:t>
      </w:r>
    </w:p>
    <w:p w:rsidR="007B116C" w:rsidRPr="00590E03" w:rsidRDefault="007B116C" w:rsidP="001F43BA">
      <w:pPr>
        <w:tabs>
          <w:tab w:val="left" w:pos="8351"/>
          <w:tab w:val="left" w:pos="8531"/>
          <w:tab w:val="left" w:pos="8711"/>
        </w:tabs>
        <w:spacing w:after="120" w:line="360" w:lineRule="auto"/>
        <w:ind w:left="284" w:right="426"/>
        <w:jc w:val="both"/>
        <w:rPr>
          <w:rtl/>
        </w:rPr>
      </w:pPr>
      <w:r w:rsidRPr="00590E03">
        <w:rPr>
          <w:rFonts w:hint="cs"/>
          <w:rtl/>
        </w:rPr>
        <w:t xml:space="preserve">הנני מאשר/ת בזה כי ביום ___________ הופיע/ה בפני עו"ד _____________________ במשרדי שברח'________________________, מר/גב' _____________________ אשר זיהה/תה עצמו/ה ע"י </w:t>
      </w:r>
      <w:r w:rsidRPr="00590E03">
        <w:rPr>
          <w:rFonts w:hint="cs"/>
          <w:rtl/>
        </w:rPr>
        <w:br/>
        <w:t>ת.ז. מספר ______________ /המוכר/ת לי אישית, ולאחר שהזהרתיו/ה כי עליו/ה להצהיר את האמת וכי יהיה/תהיה צפוי/ה לעונשים הקבועים בחוק אם לא יעשה/תעשה כן, אישר/ה נכונות הצהרתו/ה הנ"ל וחתם/מה עליה.</w:t>
      </w:r>
    </w:p>
    <w:p w:rsidR="007B116C" w:rsidRPr="00590E03" w:rsidRDefault="007B116C" w:rsidP="001F43BA">
      <w:pPr>
        <w:spacing w:line="360" w:lineRule="auto"/>
        <w:ind w:left="284" w:right="709"/>
        <w:rPr>
          <w:rtl/>
        </w:rPr>
      </w:pPr>
      <w:r w:rsidRPr="00590E03">
        <w:rPr>
          <w:rFonts w:hint="cs"/>
          <w:rtl/>
        </w:rPr>
        <w:t>_________________</w:t>
      </w:r>
      <w:r w:rsidRPr="00590E03">
        <w:rPr>
          <w:rFonts w:hint="cs"/>
          <w:rtl/>
        </w:rPr>
        <w:tab/>
        <w:t xml:space="preserve">          </w:t>
      </w:r>
      <w:r w:rsidRPr="00590E03">
        <w:rPr>
          <w:rFonts w:hint="cs"/>
          <w:rtl/>
        </w:rPr>
        <w:tab/>
        <w:t>___________________              ___________________</w:t>
      </w:r>
    </w:p>
    <w:p w:rsidR="007B116C" w:rsidRPr="00590E03" w:rsidRDefault="007B116C" w:rsidP="00E23FE4">
      <w:pPr>
        <w:spacing w:line="360" w:lineRule="auto"/>
        <w:ind w:right="709"/>
        <w:rPr>
          <w:rFonts w:ascii="David" w:hAnsi="David"/>
          <w:rtl/>
        </w:rPr>
      </w:pPr>
      <w:r w:rsidRPr="00590E03">
        <w:rPr>
          <w:rFonts w:hint="cs"/>
          <w:rtl/>
        </w:rPr>
        <w:t xml:space="preserve">            תאריך</w:t>
      </w:r>
      <w:r w:rsidRPr="00590E03">
        <w:rPr>
          <w:rFonts w:hint="cs"/>
          <w:rtl/>
        </w:rPr>
        <w:tab/>
      </w:r>
      <w:r w:rsidRPr="00590E03">
        <w:rPr>
          <w:rFonts w:hint="cs"/>
          <w:rtl/>
        </w:rPr>
        <w:tab/>
      </w:r>
      <w:r w:rsidRPr="00590E03">
        <w:rPr>
          <w:rFonts w:hint="cs"/>
          <w:rtl/>
        </w:rPr>
        <w:tab/>
        <w:t xml:space="preserve">     </w:t>
      </w:r>
      <w:r w:rsidRPr="00590E03">
        <w:rPr>
          <w:rFonts w:hint="cs"/>
          <w:rtl/>
        </w:rPr>
        <w:tab/>
        <w:t xml:space="preserve">    מספר רישיון</w:t>
      </w:r>
      <w:r w:rsidRPr="00590E03">
        <w:rPr>
          <w:rFonts w:hint="cs"/>
          <w:rtl/>
        </w:rPr>
        <w:tab/>
      </w:r>
      <w:r w:rsidRPr="00590E03">
        <w:rPr>
          <w:rFonts w:hint="cs"/>
          <w:rtl/>
        </w:rPr>
        <w:tab/>
        <w:t xml:space="preserve">                      חתימה וחותמת</w:t>
      </w:r>
    </w:p>
    <w:p w:rsidR="00752B1B" w:rsidRPr="00590E03" w:rsidRDefault="00752B1B" w:rsidP="00E23FE4">
      <w:pPr>
        <w:pStyle w:val="20"/>
        <w:tabs>
          <w:tab w:val="clear" w:pos="2160"/>
          <w:tab w:val="clear" w:pos="3062"/>
        </w:tabs>
        <w:ind w:left="-24" w:right="709"/>
        <w:jc w:val="center"/>
        <w:rPr>
          <w:b w:val="0"/>
          <w:bCs w:val="0"/>
          <w:sz w:val="28"/>
          <w:szCs w:val="30"/>
          <w:u w:val="single"/>
          <w:rtl/>
        </w:rPr>
      </w:pPr>
      <w:bookmarkStart w:id="928" w:name="_Toc505163184"/>
      <w:r w:rsidRPr="00590E03">
        <w:rPr>
          <w:b w:val="0"/>
          <w:bCs w:val="0"/>
          <w:sz w:val="28"/>
          <w:szCs w:val="30"/>
          <w:u w:val="single"/>
          <w:rtl/>
        </w:rPr>
        <w:lastRenderedPageBreak/>
        <w:br w:type="page"/>
      </w:r>
    </w:p>
    <w:p w:rsidR="00826BC2" w:rsidRPr="00590E03" w:rsidRDefault="00775AA0" w:rsidP="00D44CA4">
      <w:pPr>
        <w:pStyle w:val="20"/>
        <w:tabs>
          <w:tab w:val="clear" w:pos="2160"/>
          <w:tab w:val="clear" w:pos="3062"/>
        </w:tabs>
        <w:ind w:left="-24" w:right="709"/>
        <w:jc w:val="center"/>
        <w:rPr>
          <w:sz w:val="28"/>
          <w:szCs w:val="30"/>
          <w:u w:val="single"/>
          <w:rtl/>
        </w:rPr>
      </w:pPr>
      <w:bookmarkStart w:id="929" w:name="_Toc13920857"/>
      <w:r w:rsidRPr="00590E03">
        <w:rPr>
          <w:rFonts w:hint="cs"/>
          <w:sz w:val="28"/>
          <w:szCs w:val="30"/>
          <w:u w:val="single"/>
          <w:rtl/>
        </w:rPr>
        <w:lastRenderedPageBreak/>
        <w:t>נ</w:t>
      </w:r>
      <w:r w:rsidR="007B116C" w:rsidRPr="00590E03">
        <w:rPr>
          <w:rFonts w:hint="cs"/>
          <w:sz w:val="28"/>
          <w:szCs w:val="30"/>
          <w:u w:val="single"/>
          <w:rtl/>
        </w:rPr>
        <w:t xml:space="preserve">ספח </w:t>
      </w:r>
      <w:bookmarkEnd w:id="924"/>
      <w:r w:rsidR="007B116C" w:rsidRPr="00590E03">
        <w:rPr>
          <w:rFonts w:hint="cs"/>
          <w:sz w:val="28"/>
          <w:szCs w:val="30"/>
          <w:u w:val="single"/>
          <w:rtl/>
        </w:rPr>
        <w:t>ב'</w:t>
      </w:r>
      <w:r w:rsidR="00826BC2" w:rsidRPr="00590E03">
        <w:rPr>
          <w:rFonts w:hint="cs"/>
          <w:sz w:val="28"/>
          <w:szCs w:val="30"/>
          <w:u w:val="single"/>
          <w:rtl/>
        </w:rPr>
        <w:t xml:space="preserve"> - תצהיר עמידה בתנאי סף מקצועיים</w:t>
      </w:r>
      <w:bookmarkEnd w:id="928"/>
      <w:bookmarkEnd w:id="929"/>
    </w:p>
    <w:p w:rsidR="007B116C" w:rsidRPr="00590E03" w:rsidRDefault="007B116C" w:rsidP="00E23FE4">
      <w:pPr>
        <w:spacing w:after="120" w:line="360" w:lineRule="auto"/>
        <w:ind w:right="709"/>
        <w:jc w:val="center"/>
        <w:rPr>
          <w:b/>
          <w:bCs/>
          <w:sz w:val="28"/>
          <w:szCs w:val="30"/>
          <w:u w:val="single"/>
          <w:rtl/>
        </w:rPr>
      </w:pPr>
    </w:p>
    <w:p w:rsidR="007B116C" w:rsidRPr="00590E03" w:rsidRDefault="007B116C" w:rsidP="00E23FE4">
      <w:pPr>
        <w:tabs>
          <w:tab w:val="left" w:pos="8351"/>
          <w:tab w:val="left" w:pos="8531"/>
          <w:tab w:val="left" w:pos="8711"/>
        </w:tabs>
        <w:spacing w:line="360" w:lineRule="auto"/>
        <w:ind w:right="709"/>
        <w:jc w:val="both"/>
        <w:rPr>
          <w:rFonts w:ascii="Narkisim" w:hAnsi="Narkisim"/>
          <w:rtl/>
        </w:rPr>
      </w:pPr>
      <w:r w:rsidRPr="00590E03">
        <w:rPr>
          <w:rFonts w:ascii="Narkisim" w:hAnsi="Narkisim" w:hint="cs"/>
          <w:rtl/>
        </w:rPr>
        <w:t>אני הח"מ _________________ ת.ז. ______________ לאחר שהוזהרתי כי עלי לומר את האמת וכי אהיה צפוי/ה לעונשים הקבועים בחוק אם לא אעשה כן, מצהיר/ה בזה כלהלן:</w:t>
      </w:r>
    </w:p>
    <w:p w:rsidR="007B116C" w:rsidRPr="00590E03" w:rsidRDefault="007B116C" w:rsidP="00090EF9">
      <w:pPr>
        <w:pStyle w:val="afffe"/>
        <w:numPr>
          <w:ilvl w:val="0"/>
          <w:numId w:val="42"/>
        </w:numPr>
        <w:tabs>
          <w:tab w:val="left" w:pos="8351"/>
          <w:tab w:val="left" w:pos="8531"/>
          <w:tab w:val="left" w:pos="8711"/>
        </w:tabs>
        <w:spacing w:before="0" w:after="120" w:line="360" w:lineRule="auto"/>
        <w:ind w:right="709"/>
        <w:jc w:val="both"/>
        <w:rPr>
          <w:rtl/>
        </w:rPr>
      </w:pPr>
      <w:r w:rsidRPr="00590E03">
        <w:rPr>
          <w:rFonts w:hint="cs"/>
          <w:rtl/>
        </w:rPr>
        <w:t xml:space="preserve"> הנני משמש/ת בתפקיד _________________ מטעם ____________________________ (להלן: </w:t>
      </w:r>
      <w:r w:rsidRPr="00590E03">
        <w:rPr>
          <w:rtl/>
        </w:rPr>
        <w:t>"</w:t>
      </w:r>
      <w:r w:rsidRPr="00590E03">
        <w:rPr>
          <w:rFonts w:hint="eastAsia"/>
          <w:b/>
          <w:bCs/>
          <w:rtl/>
        </w:rPr>
        <w:t>המציע</w:t>
      </w:r>
      <w:r w:rsidRPr="00590E03">
        <w:rPr>
          <w:rtl/>
        </w:rPr>
        <w:t xml:space="preserve">") ומוסמך/כת לתת תצהירי זה בשמו. </w:t>
      </w:r>
    </w:p>
    <w:p w:rsidR="007B116C" w:rsidRPr="00590E03" w:rsidRDefault="007B116C" w:rsidP="007A7668">
      <w:pPr>
        <w:pStyle w:val="afffe"/>
        <w:numPr>
          <w:ilvl w:val="0"/>
          <w:numId w:val="42"/>
        </w:numPr>
        <w:tabs>
          <w:tab w:val="left" w:pos="8351"/>
          <w:tab w:val="left" w:pos="8531"/>
          <w:tab w:val="left" w:pos="8711"/>
        </w:tabs>
        <w:spacing w:before="0" w:after="120" w:line="360" w:lineRule="auto"/>
        <w:ind w:right="709"/>
        <w:jc w:val="both"/>
      </w:pPr>
      <w:r w:rsidRPr="00590E03">
        <w:rPr>
          <w:rFonts w:hint="eastAsia"/>
          <w:rtl/>
        </w:rPr>
        <w:t>הנני</w:t>
      </w:r>
      <w:r w:rsidRPr="00590E03">
        <w:rPr>
          <w:rtl/>
        </w:rPr>
        <w:t xml:space="preserve"> עושה תצהיר זה בשם המציע המבקש להתקשר עם משרד ראש הממשלה במסגרת </w:t>
      </w:r>
      <w:r w:rsidRPr="00590E03">
        <w:rPr>
          <w:rFonts w:hint="eastAsia"/>
          <w:b/>
          <w:bCs/>
          <w:rtl/>
        </w:rPr>
        <w:t>מכרז</w:t>
      </w:r>
      <w:r w:rsidRPr="00590E03">
        <w:rPr>
          <w:b/>
          <w:bCs/>
          <w:rtl/>
        </w:rPr>
        <w:t xml:space="preserve"> פומבי מספר </w:t>
      </w:r>
      <w:r w:rsidR="00FC0B28" w:rsidRPr="00590E03">
        <w:rPr>
          <w:b/>
          <w:bCs/>
          <w:rtl/>
        </w:rPr>
        <w:t xml:space="preserve">    </w:t>
      </w:r>
      <w:r w:rsidR="007A7668" w:rsidRPr="00590E03">
        <w:rPr>
          <w:rFonts w:hint="cs"/>
          <w:b/>
          <w:bCs/>
          <w:rtl/>
        </w:rPr>
        <w:t>21</w:t>
      </w:r>
      <w:r w:rsidR="00FC0B28" w:rsidRPr="00590E03">
        <w:rPr>
          <w:b/>
          <w:bCs/>
          <w:rtl/>
        </w:rPr>
        <w:t>/</w:t>
      </w:r>
      <w:r w:rsidR="00032328" w:rsidRPr="00590E03">
        <w:rPr>
          <w:b/>
          <w:bCs/>
          <w:rtl/>
        </w:rPr>
        <w:t xml:space="preserve">2019 </w:t>
      </w:r>
      <w:r w:rsidR="00036906" w:rsidRPr="00590E03">
        <w:rPr>
          <w:b/>
          <w:bCs/>
          <w:rtl/>
        </w:rPr>
        <w:t>ל</w:t>
      </w:r>
      <w:r w:rsidR="00032328" w:rsidRPr="00590E03">
        <w:rPr>
          <w:rFonts w:hint="eastAsia"/>
          <w:b/>
          <w:bCs/>
          <w:rtl/>
        </w:rPr>
        <w:t>תפעול</w:t>
      </w:r>
      <w:r w:rsidR="00032328" w:rsidRPr="00590E03">
        <w:rPr>
          <w:b/>
          <w:bCs/>
          <w:rtl/>
        </w:rPr>
        <w:t xml:space="preserve">, תחזוקה ושדרוג אתר </w:t>
      </w:r>
      <w:r w:rsidR="00000FDC" w:rsidRPr="00590E03">
        <w:rPr>
          <w:rFonts w:hint="eastAsia"/>
          <w:b/>
          <w:bCs/>
          <w:rtl/>
        </w:rPr>
        <w:t>האינטרנט</w:t>
      </w:r>
      <w:r w:rsidR="00000FDC" w:rsidRPr="00590E03">
        <w:rPr>
          <w:b/>
          <w:bCs/>
          <w:rtl/>
        </w:rPr>
        <w:t xml:space="preserve"> של </w:t>
      </w:r>
      <w:r w:rsidR="00036906" w:rsidRPr="00590E03">
        <w:rPr>
          <w:b/>
          <w:bCs/>
          <w:rtl/>
        </w:rPr>
        <w:t xml:space="preserve">ארכיון המדינה משרד ראש הממשלה </w:t>
      </w:r>
      <w:r w:rsidRPr="00590E03">
        <w:rPr>
          <w:rtl/>
        </w:rPr>
        <w:t>(להלן: "</w:t>
      </w:r>
      <w:r w:rsidRPr="00590E03">
        <w:rPr>
          <w:rFonts w:hint="eastAsia"/>
          <w:b/>
          <w:bCs/>
          <w:rtl/>
        </w:rPr>
        <w:t>המכרז</w:t>
      </w:r>
      <w:r w:rsidRPr="00590E03">
        <w:rPr>
          <w:rtl/>
        </w:rPr>
        <w:t xml:space="preserve">"). </w:t>
      </w:r>
    </w:p>
    <w:p w:rsidR="00F04DF8" w:rsidRPr="00590E03" w:rsidRDefault="00F04DF8" w:rsidP="0035196C">
      <w:pPr>
        <w:pStyle w:val="afffe"/>
        <w:numPr>
          <w:ilvl w:val="0"/>
          <w:numId w:val="42"/>
        </w:numPr>
        <w:tabs>
          <w:tab w:val="left" w:pos="8351"/>
          <w:tab w:val="left" w:pos="8531"/>
          <w:tab w:val="left" w:pos="8711"/>
        </w:tabs>
        <w:spacing w:before="0" w:after="120" w:line="360" w:lineRule="auto"/>
        <w:ind w:right="709"/>
        <w:jc w:val="both"/>
      </w:pPr>
      <w:r w:rsidRPr="00590E03">
        <w:rPr>
          <w:rtl/>
        </w:rPr>
        <w:t xml:space="preserve">במהלך 3 השנים האחרונות, המציע סיפק שירותי תפעול ותחזוקת אתר אינטרנט, שכולל </w:t>
      </w:r>
      <w:r w:rsidR="006C1AE9" w:rsidRPr="00590E03">
        <w:rPr>
          <w:rFonts w:hint="eastAsia"/>
          <w:rtl/>
        </w:rPr>
        <w:t>לכל</w:t>
      </w:r>
      <w:r w:rsidR="006C1AE9" w:rsidRPr="00590E03">
        <w:rPr>
          <w:rtl/>
        </w:rPr>
        <w:t xml:space="preserve"> הפחות את כל הרכיבים הבאים: </w:t>
      </w:r>
      <w:r w:rsidRPr="00590E03">
        <w:rPr>
          <w:rtl/>
        </w:rPr>
        <w:t xml:space="preserve"> מנוע חיפוש, תוצאות חיפוש, קטלוג, פרסומים, כאשר </w:t>
      </w:r>
      <w:r w:rsidR="006C1AE9" w:rsidRPr="00590E03">
        <w:rPr>
          <w:rFonts w:hint="eastAsia"/>
          <w:rtl/>
        </w:rPr>
        <w:t>האתר</w:t>
      </w:r>
      <w:r w:rsidR="006C1AE9" w:rsidRPr="00590E03">
        <w:rPr>
          <w:rtl/>
        </w:rPr>
        <w:t xml:space="preserve"> </w:t>
      </w:r>
      <w:r w:rsidR="006C1AE9" w:rsidRPr="00590E03">
        <w:rPr>
          <w:rFonts w:hint="eastAsia"/>
          <w:rtl/>
        </w:rPr>
        <w:t>כלל</w:t>
      </w:r>
      <w:r w:rsidRPr="00590E03">
        <w:rPr>
          <w:rtl/>
        </w:rPr>
        <w:t xml:space="preserve">  ב</w:t>
      </w:r>
      <w:r w:rsidRPr="00590E03">
        <w:rPr>
          <w:rFonts w:hint="eastAsia"/>
          <w:rtl/>
        </w:rPr>
        <w:t>מועד</w:t>
      </w:r>
      <w:r w:rsidRPr="00590E03">
        <w:rPr>
          <w:rtl/>
        </w:rPr>
        <w:t xml:space="preserve"> מסוים במהלך 3 השנים הנ"</w:t>
      </w:r>
      <w:r w:rsidRPr="00590E03">
        <w:rPr>
          <w:rFonts w:hint="eastAsia"/>
          <w:rtl/>
        </w:rPr>
        <w:t>ל</w:t>
      </w:r>
      <w:r w:rsidRPr="00590E03">
        <w:rPr>
          <w:rtl/>
        </w:rPr>
        <w:t xml:space="preserve">, היקף של 2,000,000 </w:t>
      </w:r>
      <w:r w:rsidR="0035196C" w:rsidRPr="00590E03">
        <w:rPr>
          <w:rFonts w:hint="eastAsia"/>
          <w:rtl/>
        </w:rPr>
        <w:t>אובייקטים</w:t>
      </w:r>
      <w:r w:rsidR="0035196C" w:rsidRPr="00590E03">
        <w:rPr>
          <w:rtl/>
        </w:rPr>
        <w:t xml:space="preserve"> ומעלה</w:t>
      </w:r>
      <w:r w:rsidRPr="00590E03">
        <w:rPr>
          <w:rtl/>
        </w:rPr>
        <w:t xml:space="preserve">. </w:t>
      </w:r>
    </w:p>
    <w:p w:rsidR="00D53798" w:rsidRPr="00590E03" w:rsidRDefault="00D53798" w:rsidP="00DA36FF">
      <w:pPr>
        <w:pStyle w:val="afffe"/>
        <w:tabs>
          <w:tab w:val="left" w:pos="8351"/>
          <w:tab w:val="left" w:pos="8531"/>
          <w:tab w:val="left" w:pos="8711"/>
        </w:tabs>
        <w:spacing w:before="0" w:after="120" w:line="360" w:lineRule="auto"/>
        <w:ind w:left="360" w:right="709"/>
        <w:jc w:val="both"/>
      </w:pPr>
    </w:p>
    <w:p w:rsidR="007B116C" w:rsidRPr="00590E03" w:rsidRDefault="007B116C" w:rsidP="00E23FE4">
      <w:pPr>
        <w:pStyle w:val="afffe"/>
        <w:keepNext/>
        <w:tabs>
          <w:tab w:val="left" w:pos="8351"/>
          <w:tab w:val="left" w:pos="8531"/>
          <w:tab w:val="left" w:pos="8711"/>
        </w:tabs>
        <w:spacing w:line="360" w:lineRule="auto"/>
        <w:ind w:left="360" w:right="709"/>
        <w:jc w:val="both"/>
        <w:rPr>
          <w:rtl/>
        </w:rPr>
      </w:pPr>
      <w:r w:rsidRPr="00590E03">
        <w:rPr>
          <w:rFonts w:hint="cs"/>
          <w:rtl/>
        </w:rPr>
        <w:t>להלן הנתונים והמידע להוכחת האמור בסעיף זה:</w:t>
      </w:r>
    </w:p>
    <w:p w:rsidR="007B116C" w:rsidRPr="00590E03" w:rsidRDefault="007B116C" w:rsidP="00690418">
      <w:pPr>
        <w:pStyle w:val="afffe"/>
        <w:keepNext/>
        <w:tabs>
          <w:tab w:val="left" w:pos="8351"/>
          <w:tab w:val="left" w:pos="8531"/>
          <w:tab w:val="left" w:pos="8711"/>
        </w:tabs>
        <w:spacing w:line="360" w:lineRule="auto"/>
        <w:ind w:left="360" w:right="709"/>
        <w:jc w:val="both"/>
        <w:rPr>
          <w:i/>
          <w:iCs/>
          <w:sz w:val="20"/>
          <w:szCs w:val="20"/>
          <w:rtl/>
        </w:rPr>
      </w:pPr>
      <w:r w:rsidRPr="00590E03">
        <w:rPr>
          <w:rFonts w:hint="cs"/>
          <w:i/>
          <w:iCs/>
          <w:sz w:val="20"/>
          <w:szCs w:val="20"/>
          <w:rtl/>
        </w:rPr>
        <w:t>[יש למלא את הטבלה שלמטה. במידה והמקום אינו מספיק, ניתן לצרף כחלק מתצהיר זה טבלה בפורמט זהה</w:t>
      </w:r>
      <w:r w:rsidR="0035196C" w:rsidRPr="00590E03">
        <w:rPr>
          <w:rFonts w:hint="cs"/>
          <w:i/>
          <w:iCs/>
          <w:sz w:val="20"/>
          <w:szCs w:val="20"/>
          <w:rtl/>
        </w:rPr>
        <w:t>. המציע רשאי להציג מספר פרויקטים שעומדים בתנאי הסף הנ"ל</w:t>
      </w:r>
      <w:r w:rsidR="00690418" w:rsidRPr="00590E03">
        <w:rPr>
          <w:rFonts w:hint="cs"/>
          <w:i/>
          <w:iCs/>
          <w:sz w:val="20"/>
          <w:szCs w:val="20"/>
          <w:rtl/>
        </w:rPr>
        <w:t>, הדרישה היא שפרויקט אחד לפחות יעמוד בתנאי הסף</w:t>
      </w:r>
      <w:r w:rsidRPr="00590E03">
        <w:rPr>
          <w:rFonts w:hint="cs"/>
          <w:i/>
          <w:iCs/>
          <w:sz w:val="20"/>
          <w:szCs w:val="20"/>
          <w:rtl/>
        </w:rPr>
        <w:t>]</w:t>
      </w:r>
    </w:p>
    <w:p w:rsidR="007B116C" w:rsidRPr="00590E03" w:rsidRDefault="007B116C" w:rsidP="00E23FE4">
      <w:pPr>
        <w:pStyle w:val="afffe"/>
        <w:keepNext/>
        <w:tabs>
          <w:tab w:val="left" w:pos="8351"/>
          <w:tab w:val="left" w:pos="8531"/>
          <w:tab w:val="left" w:pos="8711"/>
        </w:tabs>
        <w:spacing w:line="360" w:lineRule="auto"/>
        <w:ind w:left="360" w:right="709"/>
        <w:rPr>
          <w:i/>
          <w:iCs/>
          <w:sz w:val="20"/>
          <w:szCs w:val="20"/>
          <w:rtl/>
        </w:rPr>
      </w:pPr>
    </w:p>
    <w:tbl>
      <w:tblPr>
        <w:bidiVisual/>
        <w:tblW w:w="0" w:type="auto"/>
        <w:tblInd w:w="-2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2"/>
        <w:gridCol w:w="1809"/>
        <w:gridCol w:w="1855"/>
        <w:gridCol w:w="1987"/>
        <w:gridCol w:w="1704"/>
        <w:gridCol w:w="1823"/>
      </w:tblGrid>
      <w:tr w:rsidR="007B116C" w:rsidRPr="00590E03" w:rsidTr="00582B2F">
        <w:trPr>
          <w:trHeight w:val="499"/>
        </w:trPr>
        <w:tc>
          <w:tcPr>
            <w:tcW w:w="679" w:type="dxa"/>
            <w:tcBorders>
              <w:top w:val="single" w:sz="4" w:space="0" w:color="auto"/>
              <w:left w:val="single" w:sz="4" w:space="0" w:color="auto"/>
              <w:bottom w:val="single" w:sz="4" w:space="0" w:color="auto"/>
              <w:right w:val="single" w:sz="4" w:space="0" w:color="auto"/>
            </w:tcBorders>
            <w:shd w:val="clear" w:color="auto" w:fill="A6A6A6"/>
            <w:vAlign w:val="center"/>
            <w:hideMark/>
          </w:tcPr>
          <w:p w:rsidR="007B116C" w:rsidRPr="00590E03" w:rsidRDefault="007B116C" w:rsidP="001F43BA">
            <w:pPr>
              <w:keepNext/>
              <w:spacing w:line="360" w:lineRule="auto"/>
              <w:ind w:right="31"/>
              <w:jc w:val="center"/>
              <w:rPr>
                <w:b/>
                <w:bCs/>
              </w:rPr>
            </w:pPr>
            <w:r w:rsidRPr="00590E03">
              <w:rPr>
                <w:rFonts w:hint="cs"/>
                <w:b/>
                <w:bCs/>
                <w:rtl/>
              </w:rPr>
              <w:t>מס'</w:t>
            </w:r>
          </w:p>
        </w:tc>
        <w:tc>
          <w:tcPr>
            <w:tcW w:w="1809" w:type="dxa"/>
            <w:tcBorders>
              <w:top w:val="single" w:sz="4" w:space="0" w:color="auto"/>
              <w:left w:val="single" w:sz="4" w:space="0" w:color="auto"/>
              <w:bottom w:val="single" w:sz="4" w:space="0" w:color="auto"/>
              <w:right w:val="single" w:sz="4" w:space="0" w:color="auto"/>
            </w:tcBorders>
            <w:shd w:val="clear" w:color="auto" w:fill="A6A6A6"/>
            <w:vAlign w:val="center"/>
            <w:hideMark/>
          </w:tcPr>
          <w:p w:rsidR="007B116C" w:rsidRPr="00590E03" w:rsidRDefault="007B116C" w:rsidP="002730A8">
            <w:pPr>
              <w:keepNext/>
              <w:spacing w:line="360" w:lineRule="auto"/>
              <w:ind w:right="31"/>
              <w:jc w:val="center"/>
              <w:rPr>
                <w:b/>
                <w:bCs/>
              </w:rPr>
            </w:pPr>
            <w:r w:rsidRPr="00590E03">
              <w:rPr>
                <w:rFonts w:hint="cs"/>
                <w:b/>
                <w:bCs/>
                <w:rtl/>
              </w:rPr>
              <w:t xml:space="preserve">שם הלקוח </w:t>
            </w:r>
            <w:r w:rsidR="002730A8" w:rsidRPr="00590E03">
              <w:rPr>
                <w:rFonts w:hint="cs"/>
                <w:b/>
                <w:bCs/>
                <w:rtl/>
              </w:rPr>
              <w:t>מזמין השירות</w:t>
            </w:r>
          </w:p>
        </w:tc>
        <w:tc>
          <w:tcPr>
            <w:tcW w:w="1855" w:type="dxa"/>
            <w:tcBorders>
              <w:top w:val="single" w:sz="4" w:space="0" w:color="auto"/>
              <w:left w:val="single" w:sz="4" w:space="0" w:color="auto"/>
              <w:bottom w:val="single" w:sz="4" w:space="0" w:color="auto"/>
              <w:right w:val="single" w:sz="4" w:space="0" w:color="auto"/>
            </w:tcBorders>
            <w:shd w:val="clear" w:color="auto" w:fill="A6A6A6"/>
            <w:vAlign w:val="center"/>
            <w:hideMark/>
          </w:tcPr>
          <w:p w:rsidR="007B116C" w:rsidRPr="00590E03" w:rsidRDefault="007B116C" w:rsidP="001F43BA">
            <w:pPr>
              <w:keepNext/>
              <w:spacing w:line="360" w:lineRule="auto"/>
              <w:ind w:right="31"/>
              <w:jc w:val="center"/>
              <w:rPr>
                <w:b/>
                <w:bCs/>
              </w:rPr>
            </w:pPr>
            <w:r w:rsidRPr="00590E03">
              <w:rPr>
                <w:rFonts w:hint="cs"/>
                <w:b/>
                <w:bCs/>
                <w:rtl/>
              </w:rPr>
              <w:t>התקופה בה סופקו השירותים</w:t>
            </w:r>
          </w:p>
        </w:tc>
        <w:tc>
          <w:tcPr>
            <w:tcW w:w="1987" w:type="dxa"/>
            <w:tcBorders>
              <w:top w:val="single" w:sz="4" w:space="0" w:color="auto"/>
              <w:left w:val="single" w:sz="4" w:space="0" w:color="auto"/>
              <w:bottom w:val="single" w:sz="4" w:space="0" w:color="auto"/>
              <w:right w:val="single" w:sz="4" w:space="0" w:color="auto"/>
            </w:tcBorders>
            <w:shd w:val="clear" w:color="auto" w:fill="A6A6A6"/>
            <w:vAlign w:val="center"/>
            <w:hideMark/>
          </w:tcPr>
          <w:p w:rsidR="007B116C" w:rsidRPr="00590E03" w:rsidRDefault="007B116C" w:rsidP="006C1AE9">
            <w:pPr>
              <w:keepNext/>
              <w:spacing w:line="360" w:lineRule="auto"/>
              <w:ind w:right="31"/>
              <w:jc w:val="center"/>
              <w:rPr>
                <w:b/>
                <w:bCs/>
              </w:rPr>
            </w:pPr>
            <w:r w:rsidRPr="00590E03">
              <w:rPr>
                <w:rFonts w:hint="cs"/>
                <w:b/>
                <w:bCs/>
                <w:rtl/>
              </w:rPr>
              <w:t>ת</w:t>
            </w:r>
            <w:r w:rsidR="00F07CA8" w:rsidRPr="00590E03">
              <w:rPr>
                <w:rFonts w:hint="cs"/>
                <w:b/>
                <w:bCs/>
                <w:rtl/>
              </w:rPr>
              <w:t>י</w:t>
            </w:r>
            <w:r w:rsidRPr="00590E03">
              <w:rPr>
                <w:rFonts w:hint="cs"/>
                <w:b/>
                <w:bCs/>
                <w:rtl/>
              </w:rPr>
              <w:t>אור</w:t>
            </w:r>
            <w:r w:rsidR="00A14AE4" w:rsidRPr="00590E03">
              <w:rPr>
                <w:rFonts w:hint="cs"/>
                <w:b/>
                <w:bCs/>
                <w:rtl/>
              </w:rPr>
              <w:t xml:space="preserve"> </w:t>
            </w:r>
            <w:r w:rsidR="006C1AE9" w:rsidRPr="00590E03">
              <w:rPr>
                <w:rFonts w:hint="cs"/>
                <w:b/>
                <w:bCs/>
                <w:rtl/>
              </w:rPr>
              <w:t xml:space="preserve">האתר  </w:t>
            </w:r>
            <w:r w:rsidR="00A14AE4" w:rsidRPr="00590E03">
              <w:rPr>
                <w:rFonts w:hint="cs"/>
                <w:b/>
                <w:bCs/>
                <w:rtl/>
              </w:rPr>
              <w:t>ו</w:t>
            </w:r>
            <w:r w:rsidRPr="00590E03">
              <w:rPr>
                <w:rFonts w:hint="cs"/>
                <w:b/>
                <w:bCs/>
                <w:rtl/>
              </w:rPr>
              <w:t>התאמ</w:t>
            </w:r>
            <w:r w:rsidR="00A14AE4" w:rsidRPr="00590E03">
              <w:rPr>
                <w:rFonts w:hint="cs"/>
                <w:b/>
                <w:bCs/>
                <w:rtl/>
              </w:rPr>
              <w:t>תו לפרויקט במכרז זה</w:t>
            </w:r>
            <w:r w:rsidRPr="00590E03">
              <w:rPr>
                <w:rFonts w:hint="cs"/>
                <w:b/>
                <w:bCs/>
                <w:rtl/>
              </w:rPr>
              <w:t xml:space="preserve"> </w:t>
            </w:r>
          </w:p>
        </w:tc>
        <w:tc>
          <w:tcPr>
            <w:tcW w:w="1704" w:type="dxa"/>
            <w:tcBorders>
              <w:top w:val="single" w:sz="4" w:space="0" w:color="auto"/>
              <w:left w:val="single" w:sz="4" w:space="0" w:color="auto"/>
              <w:bottom w:val="single" w:sz="4" w:space="0" w:color="auto"/>
              <w:right w:val="single" w:sz="4" w:space="0" w:color="auto"/>
            </w:tcBorders>
            <w:shd w:val="clear" w:color="auto" w:fill="A6A6A6"/>
            <w:vAlign w:val="center"/>
          </w:tcPr>
          <w:p w:rsidR="007B116C" w:rsidRPr="00590E03" w:rsidRDefault="00F07CA8" w:rsidP="0035196C">
            <w:pPr>
              <w:keepNext/>
              <w:spacing w:line="360" w:lineRule="auto"/>
              <w:ind w:right="31"/>
              <w:jc w:val="center"/>
              <w:rPr>
                <w:b/>
                <w:bCs/>
              </w:rPr>
            </w:pPr>
            <w:r w:rsidRPr="00590E03">
              <w:rPr>
                <w:rFonts w:hint="cs"/>
                <w:b/>
                <w:bCs/>
                <w:rtl/>
              </w:rPr>
              <w:t xml:space="preserve">כמות </w:t>
            </w:r>
            <w:r w:rsidR="0035196C" w:rsidRPr="00590E03">
              <w:rPr>
                <w:rFonts w:hint="cs"/>
                <w:b/>
                <w:bCs/>
                <w:rtl/>
              </w:rPr>
              <w:t xml:space="preserve">אובייקטים </w:t>
            </w:r>
            <w:r w:rsidRPr="00590E03">
              <w:rPr>
                <w:rFonts w:hint="cs"/>
                <w:b/>
                <w:bCs/>
                <w:rtl/>
              </w:rPr>
              <w:t xml:space="preserve">מקסימלית </w:t>
            </w:r>
            <w:r w:rsidR="008B3176" w:rsidRPr="00590E03">
              <w:rPr>
                <w:rFonts w:hint="cs"/>
                <w:b/>
                <w:bCs/>
                <w:rtl/>
              </w:rPr>
              <w:t xml:space="preserve">באתר </w:t>
            </w:r>
            <w:r w:rsidRPr="00590E03">
              <w:rPr>
                <w:rFonts w:hint="cs"/>
                <w:b/>
                <w:bCs/>
                <w:rtl/>
              </w:rPr>
              <w:t>במהלך 3 השנים האחרונות</w:t>
            </w:r>
          </w:p>
        </w:tc>
        <w:tc>
          <w:tcPr>
            <w:tcW w:w="1823" w:type="dxa"/>
            <w:tcBorders>
              <w:top w:val="single" w:sz="4" w:space="0" w:color="auto"/>
              <w:left w:val="single" w:sz="4" w:space="0" w:color="auto"/>
              <w:bottom w:val="single" w:sz="4" w:space="0" w:color="auto"/>
              <w:right w:val="single" w:sz="4" w:space="0" w:color="auto"/>
            </w:tcBorders>
            <w:shd w:val="clear" w:color="auto" w:fill="A6A6A6"/>
            <w:vAlign w:val="center"/>
            <w:hideMark/>
          </w:tcPr>
          <w:p w:rsidR="007B116C" w:rsidRPr="00590E03" w:rsidRDefault="007B116C" w:rsidP="001F43BA">
            <w:pPr>
              <w:keepNext/>
              <w:spacing w:line="360" w:lineRule="auto"/>
              <w:ind w:right="31"/>
              <w:jc w:val="center"/>
            </w:pPr>
            <w:r w:rsidRPr="00590E03">
              <w:rPr>
                <w:rFonts w:hint="cs"/>
                <w:b/>
                <w:bCs/>
                <w:rtl/>
              </w:rPr>
              <w:t>פרטי איש קשר מטעם הלקוח, כולל מספר טלפון וכתובת אי-מייל</w:t>
            </w:r>
          </w:p>
        </w:tc>
      </w:tr>
      <w:tr w:rsidR="007B116C" w:rsidRPr="00590E03" w:rsidTr="00582B2F">
        <w:tc>
          <w:tcPr>
            <w:tcW w:w="679" w:type="dxa"/>
            <w:tcBorders>
              <w:top w:val="single" w:sz="4" w:space="0" w:color="auto"/>
              <w:left w:val="single" w:sz="4" w:space="0" w:color="auto"/>
              <w:bottom w:val="single" w:sz="4" w:space="0" w:color="auto"/>
              <w:right w:val="single" w:sz="4" w:space="0" w:color="auto"/>
            </w:tcBorders>
            <w:shd w:val="clear" w:color="auto" w:fill="A6A6A6"/>
            <w:hideMark/>
          </w:tcPr>
          <w:p w:rsidR="007B116C" w:rsidRPr="00590E03" w:rsidRDefault="007B116C" w:rsidP="00E23FE4">
            <w:pPr>
              <w:keepNext/>
              <w:spacing w:line="360" w:lineRule="auto"/>
              <w:ind w:right="709"/>
              <w:jc w:val="center"/>
              <w:rPr>
                <w:b/>
                <w:bCs/>
              </w:rPr>
            </w:pPr>
            <w:r w:rsidRPr="00590E03">
              <w:rPr>
                <w:rFonts w:hint="cs"/>
                <w:b/>
                <w:bCs/>
                <w:rtl/>
              </w:rPr>
              <w:t>1</w:t>
            </w:r>
          </w:p>
        </w:tc>
        <w:tc>
          <w:tcPr>
            <w:tcW w:w="1809" w:type="dxa"/>
            <w:tcBorders>
              <w:top w:val="single" w:sz="4" w:space="0" w:color="auto"/>
              <w:left w:val="single" w:sz="4" w:space="0" w:color="auto"/>
              <w:bottom w:val="single" w:sz="4" w:space="0" w:color="auto"/>
              <w:right w:val="single" w:sz="4" w:space="0" w:color="auto"/>
            </w:tcBorders>
          </w:tcPr>
          <w:p w:rsidR="007B116C" w:rsidRPr="00590E03" w:rsidRDefault="007B116C" w:rsidP="001F43BA">
            <w:pPr>
              <w:keepNext/>
              <w:spacing w:line="360" w:lineRule="auto"/>
              <w:ind w:right="36"/>
            </w:pPr>
          </w:p>
        </w:tc>
        <w:tc>
          <w:tcPr>
            <w:tcW w:w="1855" w:type="dxa"/>
            <w:tcBorders>
              <w:top w:val="single" w:sz="4" w:space="0" w:color="auto"/>
              <w:left w:val="single" w:sz="4" w:space="0" w:color="auto"/>
              <w:bottom w:val="single" w:sz="4" w:space="0" w:color="auto"/>
              <w:right w:val="single" w:sz="4" w:space="0" w:color="auto"/>
            </w:tcBorders>
          </w:tcPr>
          <w:p w:rsidR="007B116C" w:rsidRPr="00590E03" w:rsidRDefault="007B116C" w:rsidP="00E23FE4">
            <w:pPr>
              <w:keepNext/>
              <w:spacing w:line="360" w:lineRule="auto"/>
              <w:ind w:right="709"/>
            </w:pPr>
          </w:p>
        </w:tc>
        <w:tc>
          <w:tcPr>
            <w:tcW w:w="1987" w:type="dxa"/>
            <w:tcBorders>
              <w:top w:val="single" w:sz="4" w:space="0" w:color="auto"/>
              <w:left w:val="single" w:sz="4" w:space="0" w:color="auto"/>
              <w:bottom w:val="single" w:sz="4" w:space="0" w:color="auto"/>
              <w:right w:val="single" w:sz="4" w:space="0" w:color="auto"/>
            </w:tcBorders>
          </w:tcPr>
          <w:p w:rsidR="007B116C" w:rsidRPr="00590E03" w:rsidRDefault="007B116C" w:rsidP="00E23FE4">
            <w:pPr>
              <w:keepNext/>
              <w:spacing w:line="360" w:lineRule="auto"/>
              <w:ind w:right="709"/>
            </w:pPr>
          </w:p>
        </w:tc>
        <w:tc>
          <w:tcPr>
            <w:tcW w:w="1704" w:type="dxa"/>
            <w:tcBorders>
              <w:top w:val="single" w:sz="4" w:space="0" w:color="auto"/>
              <w:left w:val="single" w:sz="4" w:space="0" w:color="auto"/>
              <w:bottom w:val="single" w:sz="4" w:space="0" w:color="auto"/>
              <w:right w:val="single" w:sz="4" w:space="0" w:color="auto"/>
            </w:tcBorders>
          </w:tcPr>
          <w:p w:rsidR="007B116C" w:rsidRPr="00590E03" w:rsidRDefault="007B116C" w:rsidP="00E23FE4">
            <w:pPr>
              <w:keepNext/>
              <w:spacing w:line="360" w:lineRule="auto"/>
              <w:ind w:right="709"/>
            </w:pPr>
          </w:p>
        </w:tc>
        <w:tc>
          <w:tcPr>
            <w:tcW w:w="1823" w:type="dxa"/>
            <w:tcBorders>
              <w:top w:val="single" w:sz="4" w:space="0" w:color="auto"/>
              <w:left w:val="single" w:sz="4" w:space="0" w:color="auto"/>
              <w:bottom w:val="single" w:sz="4" w:space="0" w:color="auto"/>
              <w:right w:val="single" w:sz="4" w:space="0" w:color="auto"/>
            </w:tcBorders>
          </w:tcPr>
          <w:p w:rsidR="007B116C" w:rsidRPr="00590E03" w:rsidRDefault="007B116C" w:rsidP="00E23FE4">
            <w:pPr>
              <w:keepNext/>
              <w:spacing w:line="360" w:lineRule="auto"/>
              <w:ind w:right="709"/>
            </w:pPr>
          </w:p>
        </w:tc>
      </w:tr>
      <w:tr w:rsidR="007B116C" w:rsidRPr="00590E03" w:rsidTr="00582B2F">
        <w:tc>
          <w:tcPr>
            <w:tcW w:w="679" w:type="dxa"/>
            <w:tcBorders>
              <w:top w:val="single" w:sz="4" w:space="0" w:color="auto"/>
              <w:left w:val="single" w:sz="4" w:space="0" w:color="auto"/>
              <w:bottom w:val="single" w:sz="4" w:space="0" w:color="auto"/>
              <w:right w:val="single" w:sz="4" w:space="0" w:color="auto"/>
            </w:tcBorders>
            <w:shd w:val="clear" w:color="auto" w:fill="A6A6A6"/>
            <w:hideMark/>
          </w:tcPr>
          <w:p w:rsidR="007B116C" w:rsidRPr="00590E03" w:rsidRDefault="007B116C" w:rsidP="00E23FE4">
            <w:pPr>
              <w:keepNext/>
              <w:spacing w:line="360" w:lineRule="auto"/>
              <w:ind w:right="709"/>
              <w:jc w:val="center"/>
              <w:rPr>
                <w:b/>
                <w:bCs/>
              </w:rPr>
            </w:pPr>
            <w:r w:rsidRPr="00590E03">
              <w:rPr>
                <w:rFonts w:hint="cs"/>
                <w:b/>
                <w:bCs/>
                <w:rtl/>
              </w:rPr>
              <w:t>2</w:t>
            </w:r>
          </w:p>
        </w:tc>
        <w:tc>
          <w:tcPr>
            <w:tcW w:w="1809" w:type="dxa"/>
            <w:tcBorders>
              <w:top w:val="single" w:sz="4" w:space="0" w:color="auto"/>
              <w:left w:val="single" w:sz="4" w:space="0" w:color="auto"/>
              <w:bottom w:val="single" w:sz="4" w:space="0" w:color="auto"/>
              <w:right w:val="single" w:sz="4" w:space="0" w:color="auto"/>
            </w:tcBorders>
          </w:tcPr>
          <w:p w:rsidR="007B116C" w:rsidRPr="00590E03" w:rsidRDefault="007B116C" w:rsidP="001F43BA">
            <w:pPr>
              <w:keepNext/>
              <w:spacing w:line="360" w:lineRule="auto"/>
              <w:ind w:right="36"/>
            </w:pPr>
          </w:p>
        </w:tc>
        <w:tc>
          <w:tcPr>
            <w:tcW w:w="1855" w:type="dxa"/>
            <w:tcBorders>
              <w:top w:val="single" w:sz="4" w:space="0" w:color="auto"/>
              <w:left w:val="single" w:sz="4" w:space="0" w:color="auto"/>
              <w:bottom w:val="single" w:sz="4" w:space="0" w:color="auto"/>
              <w:right w:val="single" w:sz="4" w:space="0" w:color="auto"/>
            </w:tcBorders>
          </w:tcPr>
          <w:p w:rsidR="007B116C" w:rsidRPr="00590E03" w:rsidRDefault="007B116C" w:rsidP="001F43BA">
            <w:pPr>
              <w:keepNext/>
              <w:spacing w:line="360" w:lineRule="auto"/>
              <w:ind w:right="36"/>
            </w:pPr>
          </w:p>
        </w:tc>
        <w:tc>
          <w:tcPr>
            <w:tcW w:w="1987" w:type="dxa"/>
            <w:tcBorders>
              <w:top w:val="single" w:sz="4" w:space="0" w:color="auto"/>
              <w:left w:val="single" w:sz="4" w:space="0" w:color="auto"/>
              <w:bottom w:val="single" w:sz="4" w:space="0" w:color="auto"/>
              <w:right w:val="single" w:sz="4" w:space="0" w:color="auto"/>
            </w:tcBorders>
          </w:tcPr>
          <w:p w:rsidR="007B116C" w:rsidRPr="00590E03" w:rsidRDefault="007B116C" w:rsidP="001F43BA">
            <w:pPr>
              <w:keepNext/>
              <w:spacing w:line="360" w:lineRule="auto"/>
              <w:ind w:right="36"/>
            </w:pPr>
          </w:p>
        </w:tc>
        <w:tc>
          <w:tcPr>
            <w:tcW w:w="1704" w:type="dxa"/>
            <w:tcBorders>
              <w:top w:val="single" w:sz="4" w:space="0" w:color="auto"/>
              <w:left w:val="single" w:sz="4" w:space="0" w:color="auto"/>
              <w:bottom w:val="single" w:sz="4" w:space="0" w:color="auto"/>
              <w:right w:val="single" w:sz="4" w:space="0" w:color="auto"/>
            </w:tcBorders>
          </w:tcPr>
          <w:p w:rsidR="007B116C" w:rsidRPr="00590E03" w:rsidRDefault="007B116C" w:rsidP="001F43BA">
            <w:pPr>
              <w:keepNext/>
              <w:spacing w:line="360" w:lineRule="auto"/>
              <w:ind w:right="36"/>
            </w:pPr>
          </w:p>
        </w:tc>
        <w:tc>
          <w:tcPr>
            <w:tcW w:w="1823" w:type="dxa"/>
            <w:tcBorders>
              <w:top w:val="single" w:sz="4" w:space="0" w:color="auto"/>
              <w:left w:val="single" w:sz="4" w:space="0" w:color="auto"/>
              <w:bottom w:val="single" w:sz="4" w:space="0" w:color="auto"/>
              <w:right w:val="single" w:sz="4" w:space="0" w:color="auto"/>
            </w:tcBorders>
          </w:tcPr>
          <w:p w:rsidR="007B116C" w:rsidRPr="00590E03" w:rsidRDefault="007B116C" w:rsidP="001F43BA">
            <w:pPr>
              <w:keepNext/>
              <w:spacing w:line="360" w:lineRule="auto"/>
              <w:ind w:right="36"/>
            </w:pPr>
          </w:p>
        </w:tc>
      </w:tr>
      <w:tr w:rsidR="007B116C" w:rsidRPr="00590E03" w:rsidTr="00582B2F">
        <w:tc>
          <w:tcPr>
            <w:tcW w:w="679" w:type="dxa"/>
            <w:tcBorders>
              <w:top w:val="single" w:sz="4" w:space="0" w:color="auto"/>
              <w:left w:val="single" w:sz="4" w:space="0" w:color="auto"/>
              <w:bottom w:val="single" w:sz="4" w:space="0" w:color="auto"/>
              <w:right w:val="single" w:sz="4" w:space="0" w:color="auto"/>
            </w:tcBorders>
            <w:shd w:val="clear" w:color="auto" w:fill="A6A6A6"/>
            <w:hideMark/>
          </w:tcPr>
          <w:p w:rsidR="007B116C" w:rsidRPr="00590E03" w:rsidRDefault="007B116C" w:rsidP="00E23FE4">
            <w:pPr>
              <w:keepNext/>
              <w:spacing w:line="360" w:lineRule="auto"/>
              <w:ind w:right="709"/>
              <w:jc w:val="center"/>
              <w:rPr>
                <w:b/>
                <w:bCs/>
              </w:rPr>
            </w:pPr>
            <w:r w:rsidRPr="00590E03">
              <w:rPr>
                <w:rFonts w:hint="cs"/>
                <w:b/>
                <w:bCs/>
                <w:rtl/>
              </w:rPr>
              <w:t>3</w:t>
            </w:r>
          </w:p>
        </w:tc>
        <w:tc>
          <w:tcPr>
            <w:tcW w:w="1809" w:type="dxa"/>
            <w:tcBorders>
              <w:top w:val="single" w:sz="4" w:space="0" w:color="auto"/>
              <w:left w:val="single" w:sz="4" w:space="0" w:color="auto"/>
              <w:bottom w:val="single" w:sz="4" w:space="0" w:color="auto"/>
              <w:right w:val="single" w:sz="4" w:space="0" w:color="auto"/>
            </w:tcBorders>
          </w:tcPr>
          <w:p w:rsidR="007B116C" w:rsidRPr="00590E03" w:rsidRDefault="007B116C" w:rsidP="001F43BA">
            <w:pPr>
              <w:keepNext/>
              <w:spacing w:line="360" w:lineRule="auto"/>
              <w:ind w:right="36"/>
            </w:pPr>
          </w:p>
        </w:tc>
        <w:tc>
          <w:tcPr>
            <w:tcW w:w="1855" w:type="dxa"/>
            <w:tcBorders>
              <w:top w:val="single" w:sz="4" w:space="0" w:color="auto"/>
              <w:left w:val="single" w:sz="4" w:space="0" w:color="auto"/>
              <w:bottom w:val="single" w:sz="4" w:space="0" w:color="auto"/>
              <w:right w:val="single" w:sz="4" w:space="0" w:color="auto"/>
            </w:tcBorders>
          </w:tcPr>
          <w:p w:rsidR="007B116C" w:rsidRPr="00590E03" w:rsidRDefault="007B116C" w:rsidP="001F43BA">
            <w:pPr>
              <w:keepNext/>
              <w:spacing w:line="360" w:lineRule="auto"/>
              <w:ind w:right="36"/>
            </w:pPr>
          </w:p>
        </w:tc>
        <w:tc>
          <w:tcPr>
            <w:tcW w:w="1987" w:type="dxa"/>
            <w:tcBorders>
              <w:top w:val="single" w:sz="4" w:space="0" w:color="auto"/>
              <w:left w:val="single" w:sz="4" w:space="0" w:color="auto"/>
              <w:bottom w:val="single" w:sz="4" w:space="0" w:color="auto"/>
              <w:right w:val="single" w:sz="4" w:space="0" w:color="auto"/>
            </w:tcBorders>
          </w:tcPr>
          <w:p w:rsidR="007B116C" w:rsidRPr="00590E03" w:rsidRDefault="007B116C" w:rsidP="001F43BA">
            <w:pPr>
              <w:keepNext/>
              <w:spacing w:line="360" w:lineRule="auto"/>
              <w:ind w:right="36"/>
            </w:pPr>
          </w:p>
        </w:tc>
        <w:tc>
          <w:tcPr>
            <w:tcW w:w="1704" w:type="dxa"/>
            <w:tcBorders>
              <w:top w:val="single" w:sz="4" w:space="0" w:color="auto"/>
              <w:left w:val="single" w:sz="4" w:space="0" w:color="auto"/>
              <w:bottom w:val="single" w:sz="4" w:space="0" w:color="auto"/>
              <w:right w:val="single" w:sz="4" w:space="0" w:color="auto"/>
            </w:tcBorders>
          </w:tcPr>
          <w:p w:rsidR="007B116C" w:rsidRPr="00590E03" w:rsidRDefault="007B116C" w:rsidP="001F43BA">
            <w:pPr>
              <w:keepNext/>
              <w:spacing w:line="360" w:lineRule="auto"/>
              <w:ind w:right="36"/>
            </w:pPr>
          </w:p>
        </w:tc>
        <w:tc>
          <w:tcPr>
            <w:tcW w:w="1823" w:type="dxa"/>
            <w:tcBorders>
              <w:top w:val="single" w:sz="4" w:space="0" w:color="auto"/>
              <w:left w:val="single" w:sz="4" w:space="0" w:color="auto"/>
              <w:bottom w:val="single" w:sz="4" w:space="0" w:color="auto"/>
              <w:right w:val="single" w:sz="4" w:space="0" w:color="auto"/>
            </w:tcBorders>
          </w:tcPr>
          <w:p w:rsidR="007B116C" w:rsidRPr="00590E03" w:rsidRDefault="007B116C" w:rsidP="001F43BA">
            <w:pPr>
              <w:keepNext/>
              <w:spacing w:line="360" w:lineRule="auto"/>
              <w:ind w:right="36"/>
            </w:pPr>
          </w:p>
        </w:tc>
      </w:tr>
    </w:tbl>
    <w:p w:rsidR="000A5162" w:rsidRPr="00590E03" w:rsidRDefault="000A5162" w:rsidP="00582B2F">
      <w:pPr>
        <w:tabs>
          <w:tab w:val="left" w:pos="8351"/>
          <w:tab w:val="left" w:pos="8531"/>
          <w:tab w:val="left" w:pos="8711"/>
        </w:tabs>
        <w:spacing w:before="0" w:after="120" w:line="360" w:lineRule="auto"/>
        <w:ind w:right="709"/>
        <w:jc w:val="both"/>
        <w:rPr>
          <w:rtl/>
        </w:rPr>
      </w:pPr>
    </w:p>
    <w:p w:rsidR="000A5162" w:rsidRPr="00590E03" w:rsidRDefault="000A5162" w:rsidP="00582B2F">
      <w:pPr>
        <w:tabs>
          <w:tab w:val="left" w:pos="8351"/>
          <w:tab w:val="left" w:pos="8531"/>
          <w:tab w:val="left" w:pos="8711"/>
        </w:tabs>
        <w:spacing w:before="0" w:after="120" w:line="360" w:lineRule="auto"/>
        <w:ind w:right="709"/>
        <w:jc w:val="both"/>
        <w:rPr>
          <w:rtl/>
        </w:rPr>
      </w:pPr>
    </w:p>
    <w:p w:rsidR="002B46D7" w:rsidRPr="00590E03" w:rsidRDefault="002B46D7" w:rsidP="007E4A2F">
      <w:pPr>
        <w:pStyle w:val="afffe"/>
        <w:numPr>
          <w:ilvl w:val="0"/>
          <w:numId w:val="42"/>
        </w:numPr>
        <w:tabs>
          <w:tab w:val="left" w:pos="8351"/>
          <w:tab w:val="left" w:pos="8531"/>
          <w:tab w:val="left" w:pos="8711"/>
        </w:tabs>
        <w:spacing w:before="0" w:after="120" w:line="360" w:lineRule="auto"/>
        <w:ind w:right="709"/>
        <w:jc w:val="both"/>
        <w:rPr>
          <w:rtl/>
        </w:rPr>
      </w:pPr>
      <w:r w:rsidRPr="00590E03">
        <w:rPr>
          <w:rFonts w:hint="eastAsia"/>
          <w:rtl/>
        </w:rPr>
        <w:t>במהלך</w:t>
      </w:r>
      <w:r w:rsidRPr="00590E03">
        <w:rPr>
          <w:rtl/>
        </w:rPr>
        <w:t xml:space="preserve"> 3 השנים האחרונות, המציע סיפק שירותים הכוללים קל</w:t>
      </w:r>
      <w:r w:rsidRPr="00590E03">
        <w:rPr>
          <w:rFonts w:hint="eastAsia"/>
          <w:rtl/>
        </w:rPr>
        <w:t>י</w:t>
      </w:r>
      <w:r w:rsidRPr="00590E03">
        <w:rPr>
          <w:rtl/>
        </w:rPr>
        <w:t>ט</w:t>
      </w:r>
      <w:r w:rsidRPr="00590E03">
        <w:rPr>
          <w:rFonts w:hint="eastAsia"/>
          <w:rtl/>
        </w:rPr>
        <w:t>ת</w:t>
      </w:r>
      <w:r w:rsidRPr="00590E03">
        <w:rPr>
          <w:rtl/>
        </w:rPr>
        <w:t xml:space="preserve"> נתונים בהיקף של 5,000 </w:t>
      </w:r>
      <w:r w:rsidRPr="00590E03">
        <w:rPr>
          <w:rFonts w:hint="eastAsia"/>
          <w:rtl/>
        </w:rPr>
        <w:t>אובייקטים</w:t>
      </w:r>
      <w:r w:rsidRPr="00590E03">
        <w:rPr>
          <w:rtl/>
        </w:rPr>
        <w:t xml:space="preserve"> </w:t>
      </w:r>
      <w:r w:rsidRPr="00590E03">
        <w:rPr>
          <w:rFonts w:hint="eastAsia"/>
          <w:rtl/>
        </w:rPr>
        <w:t>בממוצע</w:t>
      </w:r>
      <w:r w:rsidRPr="00590E03">
        <w:rPr>
          <w:rtl/>
        </w:rPr>
        <w:t xml:space="preserve"> יומי, במסגרת פרויקט של תחזוקה ו/או תפעול אתר אינטרנט. </w:t>
      </w:r>
      <w:r w:rsidRPr="00590E03">
        <w:rPr>
          <w:rFonts w:hint="eastAsia"/>
          <w:rtl/>
        </w:rPr>
        <w:t>הממוצע</w:t>
      </w:r>
      <w:r w:rsidRPr="00590E03">
        <w:rPr>
          <w:rtl/>
        </w:rPr>
        <w:t xml:space="preserve"> היומי יחושב על פני </w:t>
      </w:r>
      <w:r w:rsidRPr="00590E03">
        <w:rPr>
          <w:rFonts w:hint="eastAsia"/>
          <w:rtl/>
        </w:rPr>
        <w:t>רצף</w:t>
      </w:r>
      <w:r w:rsidRPr="00590E03">
        <w:rPr>
          <w:rtl/>
        </w:rPr>
        <w:t xml:space="preserve"> </w:t>
      </w:r>
      <w:r w:rsidRPr="00590E03">
        <w:rPr>
          <w:rFonts w:hint="eastAsia"/>
          <w:rtl/>
        </w:rPr>
        <w:t>של</w:t>
      </w:r>
      <w:r w:rsidRPr="00590E03">
        <w:rPr>
          <w:rtl/>
        </w:rPr>
        <w:t xml:space="preserve"> </w:t>
      </w:r>
      <w:r w:rsidRPr="00590E03">
        <w:rPr>
          <w:rFonts w:hint="eastAsia"/>
          <w:rtl/>
        </w:rPr>
        <w:t>ש</w:t>
      </w:r>
      <w:r w:rsidRPr="00590E03">
        <w:rPr>
          <w:rFonts w:hint="cs"/>
          <w:rtl/>
        </w:rPr>
        <w:t>י</w:t>
      </w:r>
      <w:r w:rsidRPr="00590E03">
        <w:rPr>
          <w:rFonts w:hint="eastAsia"/>
          <w:rtl/>
        </w:rPr>
        <w:t>שה</w:t>
      </w:r>
      <w:r w:rsidRPr="00590E03">
        <w:rPr>
          <w:rtl/>
        </w:rPr>
        <w:t xml:space="preserve"> </w:t>
      </w:r>
      <w:r w:rsidRPr="00590E03">
        <w:rPr>
          <w:rFonts w:hint="eastAsia"/>
          <w:rtl/>
        </w:rPr>
        <w:t>חודשים</w:t>
      </w:r>
      <w:r w:rsidRPr="00590E03">
        <w:rPr>
          <w:rtl/>
        </w:rPr>
        <w:t>.</w:t>
      </w:r>
      <w:r w:rsidRPr="00590E03">
        <w:rPr>
          <w:rFonts w:hint="cs"/>
          <w:rtl/>
        </w:rPr>
        <w:t xml:space="preserve"> </w:t>
      </w:r>
    </w:p>
    <w:p w:rsidR="000A5162" w:rsidRPr="00590E03" w:rsidRDefault="002B46D7" w:rsidP="000A5162">
      <w:pPr>
        <w:pStyle w:val="afffe"/>
        <w:keepNext/>
        <w:tabs>
          <w:tab w:val="left" w:pos="8351"/>
          <w:tab w:val="left" w:pos="8531"/>
          <w:tab w:val="left" w:pos="8711"/>
        </w:tabs>
        <w:spacing w:line="360" w:lineRule="auto"/>
        <w:ind w:left="360" w:right="709"/>
        <w:jc w:val="both"/>
        <w:rPr>
          <w:i/>
          <w:iCs/>
          <w:sz w:val="20"/>
          <w:szCs w:val="20"/>
          <w:rtl/>
        </w:rPr>
      </w:pPr>
      <w:r w:rsidRPr="00590E03" w:rsidDel="002B46D7">
        <w:rPr>
          <w:rtl/>
        </w:rPr>
        <w:lastRenderedPageBreak/>
        <w:t xml:space="preserve"> </w:t>
      </w:r>
      <w:r w:rsidR="000A5162" w:rsidRPr="00590E03">
        <w:rPr>
          <w:rFonts w:hint="cs"/>
          <w:i/>
          <w:iCs/>
          <w:sz w:val="20"/>
          <w:szCs w:val="20"/>
          <w:rtl/>
        </w:rPr>
        <w:t>[יש למלא את הטבלה שלמטה. במידה והמקום אינו מספיק, ניתן לצרף כחלק מתצהיר זה טבלה בפורמט זהה</w:t>
      </w:r>
      <w:r w:rsidR="0035196C" w:rsidRPr="00590E03">
        <w:rPr>
          <w:rFonts w:hint="cs"/>
          <w:i/>
          <w:iCs/>
          <w:sz w:val="20"/>
          <w:szCs w:val="20"/>
          <w:rtl/>
        </w:rPr>
        <w:t>. המציע רשאי להציג מספר פרויקטים העומדים בתנאי הסף הנ"ל</w:t>
      </w:r>
      <w:r w:rsidR="00690418" w:rsidRPr="00590E03">
        <w:rPr>
          <w:rFonts w:hint="cs"/>
          <w:i/>
          <w:iCs/>
          <w:sz w:val="20"/>
          <w:szCs w:val="20"/>
          <w:rtl/>
        </w:rPr>
        <w:t>, הדרישה היא שפרויקט אחד לפחות יעמוד בתנאי הסף</w:t>
      </w:r>
      <w:r w:rsidR="000A5162" w:rsidRPr="00590E03">
        <w:rPr>
          <w:rFonts w:hint="cs"/>
          <w:i/>
          <w:iCs/>
          <w:sz w:val="20"/>
          <w:szCs w:val="20"/>
          <w:rtl/>
        </w:rPr>
        <w:t>]</w:t>
      </w:r>
    </w:p>
    <w:p w:rsidR="000A5162" w:rsidRPr="00590E03" w:rsidRDefault="000A5162" w:rsidP="000A5162">
      <w:pPr>
        <w:pStyle w:val="afffe"/>
        <w:keepNext/>
        <w:tabs>
          <w:tab w:val="left" w:pos="8351"/>
          <w:tab w:val="left" w:pos="8531"/>
          <w:tab w:val="left" w:pos="8711"/>
        </w:tabs>
        <w:spacing w:line="360" w:lineRule="auto"/>
        <w:ind w:left="360" w:right="709"/>
        <w:rPr>
          <w:i/>
          <w:iCs/>
          <w:sz w:val="20"/>
          <w:szCs w:val="20"/>
          <w:rtl/>
        </w:rPr>
      </w:pPr>
    </w:p>
    <w:tbl>
      <w:tblPr>
        <w:bidiVisual/>
        <w:tblW w:w="0" w:type="auto"/>
        <w:tblInd w:w="-2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1"/>
        <w:gridCol w:w="1809"/>
        <w:gridCol w:w="1855"/>
        <w:gridCol w:w="1987"/>
        <w:gridCol w:w="1704"/>
        <w:gridCol w:w="1823"/>
      </w:tblGrid>
      <w:tr w:rsidR="000A5162" w:rsidRPr="00590E03" w:rsidTr="00582B2F">
        <w:trPr>
          <w:trHeight w:val="499"/>
        </w:trPr>
        <w:tc>
          <w:tcPr>
            <w:tcW w:w="821" w:type="dxa"/>
            <w:tcBorders>
              <w:top w:val="single" w:sz="4" w:space="0" w:color="auto"/>
              <w:left w:val="single" w:sz="4" w:space="0" w:color="auto"/>
              <w:bottom w:val="single" w:sz="4" w:space="0" w:color="auto"/>
              <w:right w:val="single" w:sz="4" w:space="0" w:color="auto"/>
            </w:tcBorders>
            <w:shd w:val="clear" w:color="auto" w:fill="A6A6A6"/>
            <w:vAlign w:val="center"/>
            <w:hideMark/>
          </w:tcPr>
          <w:p w:rsidR="000A5162" w:rsidRPr="00590E03" w:rsidRDefault="000A5162" w:rsidP="000D01BE">
            <w:pPr>
              <w:keepNext/>
              <w:spacing w:line="360" w:lineRule="auto"/>
              <w:ind w:right="31"/>
              <w:jc w:val="center"/>
              <w:rPr>
                <w:b/>
                <w:bCs/>
              </w:rPr>
            </w:pPr>
            <w:r w:rsidRPr="00590E03">
              <w:rPr>
                <w:rFonts w:hint="cs"/>
                <w:b/>
                <w:bCs/>
                <w:rtl/>
              </w:rPr>
              <w:t>מס'</w:t>
            </w:r>
          </w:p>
        </w:tc>
        <w:tc>
          <w:tcPr>
            <w:tcW w:w="1809" w:type="dxa"/>
            <w:tcBorders>
              <w:top w:val="single" w:sz="4" w:space="0" w:color="auto"/>
              <w:left w:val="single" w:sz="4" w:space="0" w:color="auto"/>
              <w:bottom w:val="single" w:sz="4" w:space="0" w:color="auto"/>
              <w:right w:val="single" w:sz="4" w:space="0" w:color="auto"/>
            </w:tcBorders>
            <w:shd w:val="clear" w:color="auto" w:fill="A6A6A6"/>
            <w:vAlign w:val="center"/>
            <w:hideMark/>
          </w:tcPr>
          <w:p w:rsidR="000A5162" w:rsidRPr="00590E03" w:rsidRDefault="000A5162" w:rsidP="006068A7">
            <w:pPr>
              <w:keepNext/>
              <w:spacing w:line="360" w:lineRule="auto"/>
              <w:ind w:right="31"/>
              <w:jc w:val="center"/>
              <w:rPr>
                <w:b/>
                <w:bCs/>
              </w:rPr>
            </w:pPr>
            <w:r w:rsidRPr="00590E03">
              <w:rPr>
                <w:rFonts w:hint="cs"/>
                <w:b/>
                <w:bCs/>
                <w:rtl/>
              </w:rPr>
              <w:t>שם הלקוח</w:t>
            </w:r>
            <w:r w:rsidR="006068A7" w:rsidRPr="00590E03">
              <w:rPr>
                <w:rFonts w:hint="cs"/>
                <w:b/>
                <w:bCs/>
                <w:rtl/>
              </w:rPr>
              <w:t xml:space="preserve"> מזמין השירות</w:t>
            </w:r>
          </w:p>
        </w:tc>
        <w:tc>
          <w:tcPr>
            <w:tcW w:w="1855" w:type="dxa"/>
            <w:tcBorders>
              <w:top w:val="single" w:sz="4" w:space="0" w:color="auto"/>
              <w:left w:val="single" w:sz="4" w:space="0" w:color="auto"/>
              <w:bottom w:val="single" w:sz="4" w:space="0" w:color="auto"/>
              <w:right w:val="single" w:sz="4" w:space="0" w:color="auto"/>
            </w:tcBorders>
            <w:shd w:val="clear" w:color="auto" w:fill="A6A6A6"/>
            <w:vAlign w:val="center"/>
            <w:hideMark/>
          </w:tcPr>
          <w:p w:rsidR="000A5162" w:rsidRPr="00590E03" w:rsidRDefault="000A5162" w:rsidP="000D01BE">
            <w:pPr>
              <w:keepNext/>
              <w:spacing w:line="360" w:lineRule="auto"/>
              <w:ind w:right="31"/>
              <w:jc w:val="center"/>
              <w:rPr>
                <w:b/>
                <w:bCs/>
              </w:rPr>
            </w:pPr>
            <w:r w:rsidRPr="00590E03">
              <w:rPr>
                <w:rFonts w:hint="cs"/>
                <w:b/>
                <w:bCs/>
                <w:rtl/>
              </w:rPr>
              <w:t>התקופה בה סופקו השירותים</w:t>
            </w:r>
          </w:p>
        </w:tc>
        <w:tc>
          <w:tcPr>
            <w:tcW w:w="1987" w:type="dxa"/>
            <w:tcBorders>
              <w:top w:val="single" w:sz="4" w:space="0" w:color="auto"/>
              <w:left w:val="single" w:sz="4" w:space="0" w:color="auto"/>
              <w:bottom w:val="single" w:sz="4" w:space="0" w:color="auto"/>
              <w:right w:val="single" w:sz="4" w:space="0" w:color="auto"/>
            </w:tcBorders>
            <w:shd w:val="clear" w:color="auto" w:fill="A6A6A6"/>
            <w:vAlign w:val="center"/>
            <w:hideMark/>
          </w:tcPr>
          <w:p w:rsidR="000A5162" w:rsidRPr="00590E03" w:rsidRDefault="000A5162" w:rsidP="006C1AE9">
            <w:pPr>
              <w:keepNext/>
              <w:spacing w:line="360" w:lineRule="auto"/>
              <w:ind w:right="31"/>
              <w:jc w:val="center"/>
              <w:rPr>
                <w:b/>
                <w:bCs/>
              </w:rPr>
            </w:pPr>
            <w:r w:rsidRPr="00590E03">
              <w:rPr>
                <w:rFonts w:hint="cs"/>
                <w:b/>
                <w:bCs/>
                <w:rtl/>
              </w:rPr>
              <w:t xml:space="preserve">תיאור </w:t>
            </w:r>
            <w:r w:rsidR="006C1AE9" w:rsidRPr="00590E03">
              <w:rPr>
                <w:rFonts w:hint="cs"/>
                <w:b/>
                <w:bCs/>
                <w:rtl/>
              </w:rPr>
              <w:t xml:space="preserve">האתר  </w:t>
            </w:r>
            <w:r w:rsidRPr="00590E03">
              <w:rPr>
                <w:rFonts w:hint="cs"/>
                <w:b/>
                <w:bCs/>
                <w:rtl/>
              </w:rPr>
              <w:t xml:space="preserve">והתאמתו לפרויקט במכרז זה </w:t>
            </w:r>
          </w:p>
        </w:tc>
        <w:tc>
          <w:tcPr>
            <w:tcW w:w="1704" w:type="dxa"/>
            <w:tcBorders>
              <w:top w:val="single" w:sz="4" w:space="0" w:color="auto"/>
              <w:left w:val="single" w:sz="4" w:space="0" w:color="auto"/>
              <w:bottom w:val="single" w:sz="4" w:space="0" w:color="auto"/>
              <w:right w:val="single" w:sz="4" w:space="0" w:color="auto"/>
            </w:tcBorders>
            <w:shd w:val="clear" w:color="auto" w:fill="A6A6A6"/>
            <w:vAlign w:val="center"/>
          </w:tcPr>
          <w:p w:rsidR="000A5162" w:rsidRPr="00590E03" w:rsidRDefault="000A5162" w:rsidP="002B46D7">
            <w:pPr>
              <w:keepNext/>
              <w:spacing w:line="360" w:lineRule="auto"/>
              <w:ind w:right="31"/>
              <w:jc w:val="center"/>
              <w:rPr>
                <w:b/>
                <w:bCs/>
              </w:rPr>
            </w:pPr>
            <w:r w:rsidRPr="00590E03">
              <w:rPr>
                <w:rFonts w:hint="cs"/>
                <w:b/>
                <w:bCs/>
                <w:rtl/>
              </w:rPr>
              <w:t xml:space="preserve">כמות </w:t>
            </w:r>
            <w:r w:rsidR="00DA36FF" w:rsidRPr="00590E03">
              <w:rPr>
                <w:rFonts w:hint="cs"/>
                <w:b/>
                <w:bCs/>
                <w:rtl/>
              </w:rPr>
              <w:t>אובייקטים</w:t>
            </w:r>
            <w:r w:rsidR="00A344AE" w:rsidRPr="00590E03">
              <w:rPr>
                <w:rFonts w:hint="cs"/>
                <w:b/>
                <w:bCs/>
                <w:rtl/>
              </w:rPr>
              <w:t xml:space="preserve"> </w:t>
            </w:r>
            <w:r w:rsidRPr="00590E03">
              <w:rPr>
                <w:rFonts w:hint="cs"/>
                <w:b/>
                <w:bCs/>
                <w:rtl/>
              </w:rPr>
              <w:t>שנקלטו בממוצע יומי</w:t>
            </w:r>
            <w:r w:rsidR="002B46D7" w:rsidRPr="00590E03">
              <w:rPr>
                <w:rFonts w:hint="cs"/>
                <w:b/>
                <w:bCs/>
                <w:rtl/>
              </w:rPr>
              <w:t xml:space="preserve"> (אשר יחושב על פני רצף של שישה חודשים)</w:t>
            </w:r>
            <w:r w:rsidRPr="00590E03">
              <w:rPr>
                <w:rFonts w:hint="cs"/>
                <w:b/>
                <w:bCs/>
                <w:rtl/>
              </w:rPr>
              <w:t>, במסגרת פרויקט תחזוקה / תפעול אתר אינטרנט במהלך 3 השנים האחרונות</w:t>
            </w:r>
          </w:p>
        </w:tc>
        <w:tc>
          <w:tcPr>
            <w:tcW w:w="1823" w:type="dxa"/>
            <w:tcBorders>
              <w:top w:val="single" w:sz="4" w:space="0" w:color="auto"/>
              <w:left w:val="single" w:sz="4" w:space="0" w:color="auto"/>
              <w:bottom w:val="single" w:sz="4" w:space="0" w:color="auto"/>
              <w:right w:val="single" w:sz="4" w:space="0" w:color="auto"/>
            </w:tcBorders>
            <w:shd w:val="clear" w:color="auto" w:fill="A6A6A6"/>
            <w:vAlign w:val="center"/>
            <w:hideMark/>
          </w:tcPr>
          <w:p w:rsidR="000A5162" w:rsidRPr="00590E03" w:rsidRDefault="000A5162" w:rsidP="000D01BE">
            <w:pPr>
              <w:keepNext/>
              <w:spacing w:line="360" w:lineRule="auto"/>
              <w:ind w:right="31"/>
              <w:jc w:val="center"/>
            </w:pPr>
            <w:r w:rsidRPr="00590E03">
              <w:rPr>
                <w:rFonts w:hint="cs"/>
                <w:b/>
                <w:bCs/>
                <w:rtl/>
              </w:rPr>
              <w:t>פרטי איש קשר מטעם הלקוח, כולל מספר טלפון וכתובת אי-מייל</w:t>
            </w:r>
          </w:p>
        </w:tc>
      </w:tr>
      <w:tr w:rsidR="000A5162" w:rsidRPr="00590E03" w:rsidTr="00582B2F">
        <w:tc>
          <w:tcPr>
            <w:tcW w:w="821" w:type="dxa"/>
            <w:tcBorders>
              <w:top w:val="single" w:sz="4" w:space="0" w:color="auto"/>
              <w:left w:val="single" w:sz="4" w:space="0" w:color="auto"/>
              <w:bottom w:val="single" w:sz="4" w:space="0" w:color="auto"/>
              <w:right w:val="single" w:sz="4" w:space="0" w:color="auto"/>
            </w:tcBorders>
            <w:shd w:val="clear" w:color="auto" w:fill="A6A6A6"/>
            <w:hideMark/>
          </w:tcPr>
          <w:p w:rsidR="000A5162" w:rsidRPr="00590E03" w:rsidRDefault="000A5162" w:rsidP="00582B2F">
            <w:pPr>
              <w:keepNext/>
              <w:spacing w:line="360" w:lineRule="auto"/>
              <w:ind w:right="211"/>
              <w:jc w:val="center"/>
              <w:rPr>
                <w:b/>
                <w:bCs/>
              </w:rPr>
            </w:pPr>
            <w:r w:rsidRPr="00590E03">
              <w:rPr>
                <w:rFonts w:hint="cs"/>
                <w:b/>
                <w:bCs/>
                <w:rtl/>
              </w:rPr>
              <w:t>1</w:t>
            </w:r>
          </w:p>
        </w:tc>
        <w:tc>
          <w:tcPr>
            <w:tcW w:w="1809" w:type="dxa"/>
            <w:tcBorders>
              <w:top w:val="single" w:sz="4" w:space="0" w:color="auto"/>
              <w:left w:val="single" w:sz="4" w:space="0" w:color="auto"/>
              <w:bottom w:val="single" w:sz="4" w:space="0" w:color="auto"/>
              <w:right w:val="single" w:sz="4" w:space="0" w:color="auto"/>
            </w:tcBorders>
          </w:tcPr>
          <w:p w:rsidR="000A5162" w:rsidRPr="00590E03" w:rsidRDefault="000A5162" w:rsidP="000D01BE">
            <w:pPr>
              <w:keepNext/>
              <w:spacing w:line="360" w:lineRule="auto"/>
              <w:ind w:right="36"/>
            </w:pPr>
          </w:p>
        </w:tc>
        <w:tc>
          <w:tcPr>
            <w:tcW w:w="1855" w:type="dxa"/>
            <w:tcBorders>
              <w:top w:val="single" w:sz="4" w:space="0" w:color="auto"/>
              <w:left w:val="single" w:sz="4" w:space="0" w:color="auto"/>
              <w:bottom w:val="single" w:sz="4" w:space="0" w:color="auto"/>
              <w:right w:val="single" w:sz="4" w:space="0" w:color="auto"/>
            </w:tcBorders>
          </w:tcPr>
          <w:p w:rsidR="000A5162" w:rsidRPr="00590E03" w:rsidRDefault="000A5162" w:rsidP="000D01BE">
            <w:pPr>
              <w:keepNext/>
              <w:spacing w:line="360" w:lineRule="auto"/>
              <w:ind w:right="709"/>
            </w:pPr>
          </w:p>
        </w:tc>
        <w:tc>
          <w:tcPr>
            <w:tcW w:w="1987" w:type="dxa"/>
            <w:tcBorders>
              <w:top w:val="single" w:sz="4" w:space="0" w:color="auto"/>
              <w:left w:val="single" w:sz="4" w:space="0" w:color="auto"/>
              <w:bottom w:val="single" w:sz="4" w:space="0" w:color="auto"/>
              <w:right w:val="single" w:sz="4" w:space="0" w:color="auto"/>
            </w:tcBorders>
          </w:tcPr>
          <w:p w:rsidR="000A5162" w:rsidRPr="00590E03" w:rsidRDefault="000A5162" w:rsidP="000D01BE">
            <w:pPr>
              <w:keepNext/>
              <w:spacing w:line="360" w:lineRule="auto"/>
              <w:ind w:right="709"/>
            </w:pPr>
          </w:p>
        </w:tc>
        <w:tc>
          <w:tcPr>
            <w:tcW w:w="1704" w:type="dxa"/>
            <w:tcBorders>
              <w:top w:val="single" w:sz="4" w:space="0" w:color="auto"/>
              <w:left w:val="single" w:sz="4" w:space="0" w:color="auto"/>
              <w:bottom w:val="single" w:sz="4" w:space="0" w:color="auto"/>
              <w:right w:val="single" w:sz="4" w:space="0" w:color="auto"/>
            </w:tcBorders>
          </w:tcPr>
          <w:p w:rsidR="000A5162" w:rsidRPr="00590E03" w:rsidRDefault="000A5162" w:rsidP="000D01BE">
            <w:pPr>
              <w:keepNext/>
              <w:spacing w:line="360" w:lineRule="auto"/>
              <w:ind w:right="709"/>
            </w:pPr>
          </w:p>
        </w:tc>
        <w:tc>
          <w:tcPr>
            <w:tcW w:w="1823" w:type="dxa"/>
            <w:tcBorders>
              <w:top w:val="single" w:sz="4" w:space="0" w:color="auto"/>
              <w:left w:val="single" w:sz="4" w:space="0" w:color="auto"/>
              <w:bottom w:val="single" w:sz="4" w:space="0" w:color="auto"/>
              <w:right w:val="single" w:sz="4" w:space="0" w:color="auto"/>
            </w:tcBorders>
          </w:tcPr>
          <w:p w:rsidR="000A5162" w:rsidRPr="00590E03" w:rsidRDefault="000A5162" w:rsidP="000D01BE">
            <w:pPr>
              <w:keepNext/>
              <w:spacing w:line="360" w:lineRule="auto"/>
              <w:ind w:right="709"/>
            </w:pPr>
          </w:p>
        </w:tc>
      </w:tr>
      <w:tr w:rsidR="000A5162" w:rsidRPr="00590E03" w:rsidTr="00582B2F">
        <w:tc>
          <w:tcPr>
            <w:tcW w:w="821" w:type="dxa"/>
            <w:tcBorders>
              <w:top w:val="single" w:sz="4" w:space="0" w:color="auto"/>
              <w:left w:val="single" w:sz="4" w:space="0" w:color="auto"/>
              <w:bottom w:val="single" w:sz="4" w:space="0" w:color="auto"/>
              <w:right w:val="single" w:sz="4" w:space="0" w:color="auto"/>
            </w:tcBorders>
            <w:shd w:val="clear" w:color="auto" w:fill="A6A6A6"/>
            <w:hideMark/>
          </w:tcPr>
          <w:p w:rsidR="000A5162" w:rsidRPr="00590E03" w:rsidRDefault="000A5162" w:rsidP="00582B2F">
            <w:pPr>
              <w:keepNext/>
              <w:spacing w:line="360" w:lineRule="auto"/>
              <w:ind w:right="211"/>
              <w:jc w:val="center"/>
              <w:rPr>
                <w:b/>
                <w:bCs/>
              </w:rPr>
            </w:pPr>
            <w:r w:rsidRPr="00590E03">
              <w:rPr>
                <w:rFonts w:hint="cs"/>
                <w:b/>
                <w:bCs/>
                <w:rtl/>
              </w:rPr>
              <w:t>2</w:t>
            </w:r>
          </w:p>
        </w:tc>
        <w:tc>
          <w:tcPr>
            <w:tcW w:w="1809" w:type="dxa"/>
            <w:tcBorders>
              <w:top w:val="single" w:sz="4" w:space="0" w:color="auto"/>
              <w:left w:val="single" w:sz="4" w:space="0" w:color="auto"/>
              <w:bottom w:val="single" w:sz="4" w:space="0" w:color="auto"/>
              <w:right w:val="single" w:sz="4" w:space="0" w:color="auto"/>
            </w:tcBorders>
          </w:tcPr>
          <w:p w:rsidR="000A5162" w:rsidRPr="00590E03" w:rsidRDefault="000A5162" w:rsidP="000D01BE">
            <w:pPr>
              <w:keepNext/>
              <w:spacing w:line="360" w:lineRule="auto"/>
              <w:ind w:right="36"/>
            </w:pPr>
          </w:p>
        </w:tc>
        <w:tc>
          <w:tcPr>
            <w:tcW w:w="1855" w:type="dxa"/>
            <w:tcBorders>
              <w:top w:val="single" w:sz="4" w:space="0" w:color="auto"/>
              <w:left w:val="single" w:sz="4" w:space="0" w:color="auto"/>
              <w:bottom w:val="single" w:sz="4" w:space="0" w:color="auto"/>
              <w:right w:val="single" w:sz="4" w:space="0" w:color="auto"/>
            </w:tcBorders>
          </w:tcPr>
          <w:p w:rsidR="000A5162" w:rsidRPr="00590E03" w:rsidRDefault="000A5162" w:rsidP="000D01BE">
            <w:pPr>
              <w:keepNext/>
              <w:spacing w:line="360" w:lineRule="auto"/>
              <w:ind w:right="36"/>
            </w:pPr>
          </w:p>
        </w:tc>
        <w:tc>
          <w:tcPr>
            <w:tcW w:w="1987" w:type="dxa"/>
            <w:tcBorders>
              <w:top w:val="single" w:sz="4" w:space="0" w:color="auto"/>
              <w:left w:val="single" w:sz="4" w:space="0" w:color="auto"/>
              <w:bottom w:val="single" w:sz="4" w:space="0" w:color="auto"/>
              <w:right w:val="single" w:sz="4" w:space="0" w:color="auto"/>
            </w:tcBorders>
          </w:tcPr>
          <w:p w:rsidR="000A5162" w:rsidRPr="00590E03" w:rsidRDefault="000A5162" w:rsidP="000D01BE">
            <w:pPr>
              <w:keepNext/>
              <w:spacing w:line="360" w:lineRule="auto"/>
              <w:ind w:right="36"/>
            </w:pPr>
          </w:p>
        </w:tc>
        <w:tc>
          <w:tcPr>
            <w:tcW w:w="1704" w:type="dxa"/>
            <w:tcBorders>
              <w:top w:val="single" w:sz="4" w:space="0" w:color="auto"/>
              <w:left w:val="single" w:sz="4" w:space="0" w:color="auto"/>
              <w:bottom w:val="single" w:sz="4" w:space="0" w:color="auto"/>
              <w:right w:val="single" w:sz="4" w:space="0" w:color="auto"/>
            </w:tcBorders>
          </w:tcPr>
          <w:p w:rsidR="000A5162" w:rsidRPr="00590E03" w:rsidRDefault="000A5162" w:rsidP="000D01BE">
            <w:pPr>
              <w:keepNext/>
              <w:spacing w:line="360" w:lineRule="auto"/>
              <w:ind w:right="36"/>
            </w:pPr>
          </w:p>
        </w:tc>
        <w:tc>
          <w:tcPr>
            <w:tcW w:w="1823" w:type="dxa"/>
            <w:tcBorders>
              <w:top w:val="single" w:sz="4" w:space="0" w:color="auto"/>
              <w:left w:val="single" w:sz="4" w:space="0" w:color="auto"/>
              <w:bottom w:val="single" w:sz="4" w:space="0" w:color="auto"/>
              <w:right w:val="single" w:sz="4" w:space="0" w:color="auto"/>
            </w:tcBorders>
          </w:tcPr>
          <w:p w:rsidR="000A5162" w:rsidRPr="00590E03" w:rsidRDefault="000A5162" w:rsidP="000D01BE">
            <w:pPr>
              <w:keepNext/>
              <w:spacing w:line="360" w:lineRule="auto"/>
              <w:ind w:right="36"/>
            </w:pPr>
          </w:p>
        </w:tc>
      </w:tr>
      <w:tr w:rsidR="000A5162" w:rsidRPr="00590E03" w:rsidTr="00582B2F">
        <w:tc>
          <w:tcPr>
            <w:tcW w:w="821" w:type="dxa"/>
            <w:tcBorders>
              <w:top w:val="single" w:sz="4" w:space="0" w:color="auto"/>
              <w:left w:val="single" w:sz="4" w:space="0" w:color="auto"/>
              <w:bottom w:val="single" w:sz="4" w:space="0" w:color="auto"/>
              <w:right w:val="single" w:sz="4" w:space="0" w:color="auto"/>
            </w:tcBorders>
            <w:shd w:val="clear" w:color="auto" w:fill="A6A6A6"/>
            <w:hideMark/>
          </w:tcPr>
          <w:p w:rsidR="000A5162" w:rsidRPr="00590E03" w:rsidRDefault="000A5162" w:rsidP="00582B2F">
            <w:pPr>
              <w:keepNext/>
              <w:spacing w:line="360" w:lineRule="auto"/>
              <w:ind w:right="211"/>
              <w:jc w:val="center"/>
              <w:rPr>
                <w:b/>
                <w:bCs/>
              </w:rPr>
            </w:pPr>
            <w:r w:rsidRPr="00590E03">
              <w:rPr>
                <w:rFonts w:hint="cs"/>
                <w:b/>
                <w:bCs/>
                <w:rtl/>
              </w:rPr>
              <w:t>3</w:t>
            </w:r>
          </w:p>
        </w:tc>
        <w:tc>
          <w:tcPr>
            <w:tcW w:w="1809" w:type="dxa"/>
            <w:tcBorders>
              <w:top w:val="single" w:sz="4" w:space="0" w:color="auto"/>
              <w:left w:val="single" w:sz="4" w:space="0" w:color="auto"/>
              <w:bottom w:val="single" w:sz="4" w:space="0" w:color="auto"/>
              <w:right w:val="single" w:sz="4" w:space="0" w:color="auto"/>
            </w:tcBorders>
          </w:tcPr>
          <w:p w:rsidR="000A5162" w:rsidRPr="00590E03" w:rsidRDefault="000A5162" w:rsidP="000D01BE">
            <w:pPr>
              <w:keepNext/>
              <w:spacing w:line="360" w:lineRule="auto"/>
              <w:ind w:right="36"/>
            </w:pPr>
          </w:p>
        </w:tc>
        <w:tc>
          <w:tcPr>
            <w:tcW w:w="1855" w:type="dxa"/>
            <w:tcBorders>
              <w:top w:val="single" w:sz="4" w:space="0" w:color="auto"/>
              <w:left w:val="single" w:sz="4" w:space="0" w:color="auto"/>
              <w:bottom w:val="single" w:sz="4" w:space="0" w:color="auto"/>
              <w:right w:val="single" w:sz="4" w:space="0" w:color="auto"/>
            </w:tcBorders>
          </w:tcPr>
          <w:p w:rsidR="000A5162" w:rsidRPr="00590E03" w:rsidRDefault="000A5162" w:rsidP="000D01BE">
            <w:pPr>
              <w:keepNext/>
              <w:spacing w:line="360" w:lineRule="auto"/>
              <w:ind w:right="36"/>
            </w:pPr>
          </w:p>
        </w:tc>
        <w:tc>
          <w:tcPr>
            <w:tcW w:w="1987" w:type="dxa"/>
            <w:tcBorders>
              <w:top w:val="single" w:sz="4" w:space="0" w:color="auto"/>
              <w:left w:val="single" w:sz="4" w:space="0" w:color="auto"/>
              <w:bottom w:val="single" w:sz="4" w:space="0" w:color="auto"/>
              <w:right w:val="single" w:sz="4" w:space="0" w:color="auto"/>
            </w:tcBorders>
          </w:tcPr>
          <w:p w:rsidR="000A5162" w:rsidRPr="00590E03" w:rsidRDefault="000A5162" w:rsidP="000D01BE">
            <w:pPr>
              <w:keepNext/>
              <w:spacing w:line="360" w:lineRule="auto"/>
              <w:ind w:right="36"/>
            </w:pPr>
          </w:p>
        </w:tc>
        <w:tc>
          <w:tcPr>
            <w:tcW w:w="1704" w:type="dxa"/>
            <w:tcBorders>
              <w:top w:val="single" w:sz="4" w:space="0" w:color="auto"/>
              <w:left w:val="single" w:sz="4" w:space="0" w:color="auto"/>
              <w:bottom w:val="single" w:sz="4" w:space="0" w:color="auto"/>
              <w:right w:val="single" w:sz="4" w:space="0" w:color="auto"/>
            </w:tcBorders>
          </w:tcPr>
          <w:p w:rsidR="000A5162" w:rsidRPr="00590E03" w:rsidRDefault="000A5162" w:rsidP="000D01BE">
            <w:pPr>
              <w:keepNext/>
              <w:spacing w:line="360" w:lineRule="auto"/>
              <w:ind w:right="36"/>
            </w:pPr>
          </w:p>
        </w:tc>
        <w:tc>
          <w:tcPr>
            <w:tcW w:w="1823" w:type="dxa"/>
            <w:tcBorders>
              <w:top w:val="single" w:sz="4" w:space="0" w:color="auto"/>
              <w:left w:val="single" w:sz="4" w:space="0" w:color="auto"/>
              <w:bottom w:val="single" w:sz="4" w:space="0" w:color="auto"/>
              <w:right w:val="single" w:sz="4" w:space="0" w:color="auto"/>
            </w:tcBorders>
          </w:tcPr>
          <w:p w:rsidR="000A5162" w:rsidRPr="00590E03" w:rsidRDefault="000A5162" w:rsidP="000D01BE">
            <w:pPr>
              <w:keepNext/>
              <w:spacing w:line="360" w:lineRule="auto"/>
              <w:ind w:right="36"/>
            </w:pPr>
          </w:p>
        </w:tc>
      </w:tr>
    </w:tbl>
    <w:p w:rsidR="000A5162" w:rsidRPr="00590E03" w:rsidRDefault="000A5162" w:rsidP="007A6571">
      <w:pPr>
        <w:pStyle w:val="afffe"/>
        <w:tabs>
          <w:tab w:val="left" w:pos="8351"/>
          <w:tab w:val="left" w:pos="8531"/>
          <w:tab w:val="left" w:pos="8711"/>
        </w:tabs>
        <w:spacing w:before="0" w:line="360" w:lineRule="auto"/>
        <w:ind w:left="360" w:right="709"/>
        <w:jc w:val="both"/>
        <w:rPr>
          <w:rtl/>
        </w:rPr>
      </w:pPr>
    </w:p>
    <w:p w:rsidR="0099191E" w:rsidRPr="00590E03" w:rsidRDefault="0099191E" w:rsidP="0099191E">
      <w:pPr>
        <w:pStyle w:val="afffe"/>
        <w:keepNext/>
        <w:numPr>
          <w:ilvl w:val="0"/>
          <w:numId w:val="42"/>
        </w:numPr>
        <w:tabs>
          <w:tab w:val="left" w:pos="8351"/>
          <w:tab w:val="left" w:pos="8531"/>
          <w:tab w:val="left" w:pos="8711"/>
        </w:tabs>
        <w:spacing w:before="0" w:after="120" w:line="360" w:lineRule="auto"/>
        <w:ind w:right="709"/>
        <w:jc w:val="both"/>
      </w:pPr>
      <w:r w:rsidRPr="00590E03">
        <w:rPr>
          <w:rtl/>
        </w:rPr>
        <w:t xml:space="preserve">במהלך 3 </w:t>
      </w:r>
      <w:r w:rsidRPr="00590E03">
        <w:rPr>
          <w:rFonts w:hint="eastAsia"/>
          <w:rtl/>
        </w:rPr>
        <w:t>השנים</w:t>
      </w:r>
      <w:r w:rsidRPr="00590E03">
        <w:rPr>
          <w:rtl/>
        </w:rPr>
        <w:t xml:space="preserve"> </w:t>
      </w:r>
      <w:r w:rsidRPr="00590E03">
        <w:rPr>
          <w:rFonts w:hint="eastAsia"/>
          <w:rtl/>
        </w:rPr>
        <w:t>האחרונות</w:t>
      </w:r>
      <w:r w:rsidRPr="00590E03">
        <w:rPr>
          <w:rtl/>
        </w:rPr>
        <w:t xml:space="preserve">, המציע סיפק שירותי תפעול ותחזוקה שוטפת ורציפה לתקופה של שנה לפחות, לשלושה אתרי אינטרנט </w:t>
      </w:r>
      <w:r w:rsidRPr="00590E03">
        <w:rPr>
          <w:rFonts w:hint="cs"/>
          <w:rtl/>
        </w:rPr>
        <w:t>של</w:t>
      </w:r>
      <w:r w:rsidRPr="00590E03">
        <w:rPr>
          <w:rtl/>
        </w:rPr>
        <w:t xml:space="preserve"> לקוחות שונים המתארחים על תשתיות ענן, אשר לפחות שניים מהם מבוססים על תשתית ניהול תוכן</w:t>
      </w:r>
      <w:r w:rsidRPr="00590E03">
        <w:t xml:space="preserve"> WordPress </w:t>
      </w:r>
      <w:r w:rsidRPr="00590E03">
        <w:rPr>
          <w:rFonts w:hint="cs"/>
          <w:rtl/>
        </w:rPr>
        <w:t>(אין הכרח שהשנה תהיה חופפת / מקבילה אצל שלושת הלקוחות)</w:t>
      </w:r>
      <w:r w:rsidRPr="00590E03">
        <w:rPr>
          <w:rtl/>
        </w:rPr>
        <w:t>.</w:t>
      </w:r>
      <w:r w:rsidRPr="00590E03">
        <w:rPr>
          <w:rFonts w:hint="cs"/>
          <w:rtl/>
        </w:rPr>
        <w:t xml:space="preserve"> להלן הנתונים והמידע להוכחת האמור בסעיף זה:</w:t>
      </w:r>
    </w:p>
    <w:p w:rsidR="0099191E" w:rsidRPr="00590E03" w:rsidRDefault="0099191E" w:rsidP="0099191E">
      <w:pPr>
        <w:keepNext/>
        <w:tabs>
          <w:tab w:val="left" w:pos="8351"/>
          <w:tab w:val="left" w:pos="8531"/>
          <w:tab w:val="left" w:pos="8711"/>
        </w:tabs>
        <w:spacing w:before="0" w:after="120" w:line="360" w:lineRule="auto"/>
        <w:ind w:right="709"/>
        <w:jc w:val="both"/>
        <w:rPr>
          <w:rtl/>
        </w:rPr>
        <w:sectPr w:rsidR="0099191E" w:rsidRPr="00590E03" w:rsidSect="000F5A58">
          <w:footerReference w:type="default" r:id="rId15"/>
          <w:type w:val="continuous"/>
          <w:pgSz w:w="11906" w:h="16838"/>
          <w:pgMar w:top="1268" w:right="1440" w:bottom="993" w:left="0" w:header="630" w:footer="571" w:gutter="0"/>
          <w:cols w:space="708"/>
          <w:bidi/>
          <w:rtlGutter/>
          <w:docGrid w:linePitch="360"/>
        </w:sectPr>
      </w:pPr>
    </w:p>
    <w:p w:rsidR="007D78E7" w:rsidRPr="00590E03" w:rsidRDefault="007D78E7" w:rsidP="009311B4">
      <w:pPr>
        <w:ind w:right="709"/>
        <w:rPr>
          <w:i/>
          <w:iCs/>
          <w:sz w:val="20"/>
          <w:szCs w:val="20"/>
          <w:rtl/>
        </w:rPr>
      </w:pPr>
      <w:r w:rsidRPr="00590E03">
        <w:rPr>
          <w:i/>
          <w:iCs/>
          <w:sz w:val="20"/>
          <w:szCs w:val="20"/>
          <w:rtl/>
        </w:rPr>
        <w:lastRenderedPageBreak/>
        <w:t xml:space="preserve">[יש </w:t>
      </w:r>
      <w:r w:rsidRPr="00590E03">
        <w:rPr>
          <w:rFonts w:hint="eastAsia"/>
          <w:i/>
          <w:iCs/>
          <w:sz w:val="20"/>
          <w:szCs w:val="20"/>
          <w:rtl/>
        </w:rPr>
        <w:t>למלא</w:t>
      </w:r>
      <w:r w:rsidRPr="00590E03">
        <w:rPr>
          <w:i/>
          <w:iCs/>
          <w:sz w:val="20"/>
          <w:szCs w:val="20"/>
          <w:rtl/>
        </w:rPr>
        <w:t xml:space="preserve"> </w:t>
      </w:r>
      <w:r w:rsidRPr="00590E03">
        <w:rPr>
          <w:rFonts w:hint="eastAsia"/>
          <w:i/>
          <w:iCs/>
          <w:sz w:val="20"/>
          <w:szCs w:val="20"/>
          <w:rtl/>
        </w:rPr>
        <w:t>את</w:t>
      </w:r>
      <w:r w:rsidRPr="00590E03">
        <w:rPr>
          <w:i/>
          <w:iCs/>
          <w:sz w:val="20"/>
          <w:szCs w:val="20"/>
          <w:rtl/>
        </w:rPr>
        <w:t xml:space="preserve"> </w:t>
      </w:r>
      <w:r w:rsidRPr="00590E03">
        <w:rPr>
          <w:rFonts w:hint="eastAsia"/>
          <w:i/>
          <w:iCs/>
          <w:sz w:val="20"/>
          <w:szCs w:val="20"/>
          <w:rtl/>
        </w:rPr>
        <w:t>הטבלה</w:t>
      </w:r>
      <w:r w:rsidRPr="00590E03">
        <w:rPr>
          <w:i/>
          <w:iCs/>
          <w:sz w:val="20"/>
          <w:szCs w:val="20"/>
          <w:rtl/>
        </w:rPr>
        <w:t xml:space="preserve"> </w:t>
      </w:r>
      <w:r w:rsidRPr="00590E03">
        <w:rPr>
          <w:rFonts w:hint="eastAsia"/>
          <w:i/>
          <w:iCs/>
          <w:sz w:val="20"/>
          <w:szCs w:val="20"/>
          <w:rtl/>
        </w:rPr>
        <w:t>שלמטה</w:t>
      </w:r>
      <w:r w:rsidRPr="00590E03">
        <w:rPr>
          <w:i/>
          <w:iCs/>
          <w:sz w:val="20"/>
          <w:szCs w:val="20"/>
          <w:rtl/>
        </w:rPr>
        <w:t xml:space="preserve">. </w:t>
      </w:r>
      <w:r w:rsidRPr="00590E03">
        <w:rPr>
          <w:rFonts w:hint="eastAsia"/>
          <w:i/>
          <w:iCs/>
          <w:sz w:val="20"/>
          <w:szCs w:val="20"/>
          <w:rtl/>
        </w:rPr>
        <w:t>במידה</w:t>
      </w:r>
      <w:r w:rsidRPr="00590E03">
        <w:rPr>
          <w:i/>
          <w:iCs/>
          <w:sz w:val="20"/>
          <w:szCs w:val="20"/>
          <w:rtl/>
        </w:rPr>
        <w:t xml:space="preserve"> </w:t>
      </w:r>
      <w:r w:rsidRPr="00590E03">
        <w:rPr>
          <w:rFonts w:hint="eastAsia"/>
          <w:i/>
          <w:iCs/>
          <w:sz w:val="20"/>
          <w:szCs w:val="20"/>
          <w:rtl/>
        </w:rPr>
        <w:t>והמקום</w:t>
      </w:r>
      <w:r w:rsidRPr="00590E03">
        <w:rPr>
          <w:i/>
          <w:iCs/>
          <w:sz w:val="20"/>
          <w:szCs w:val="20"/>
          <w:rtl/>
        </w:rPr>
        <w:t xml:space="preserve"> </w:t>
      </w:r>
      <w:r w:rsidRPr="00590E03">
        <w:rPr>
          <w:rFonts w:hint="eastAsia"/>
          <w:i/>
          <w:iCs/>
          <w:sz w:val="20"/>
          <w:szCs w:val="20"/>
          <w:rtl/>
        </w:rPr>
        <w:t>אינו</w:t>
      </w:r>
      <w:r w:rsidRPr="00590E03">
        <w:rPr>
          <w:i/>
          <w:iCs/>
          <w:sz w:val="20"/>
          <w:szCs w:val="20"/>
          <w:rtl/>
        </w:rPr>
        <w:t xml:space="preserve"> </w:t>
      </w:r>
      <w:r w:rsidRPr="00590E03">
        <w:rPr>
          <w:rFonts w:hint="eastAsia"/>
          <w:i/>
          <w:iCs/>
          <w:sz w:val="20"/>
          <w:szCs w:val="20"/>
          <w:rtl/>
        </w:rPr>
        <w:t>מספיק</w:t>
      </w:r>
      <w:r w:rsidRPr="00590E03">
        <w:rPr>
          <w:i/>
          <w:iCs/>
          <w:sz w:val="20"/>
          <w:szCs w:val="20"/>
          <w:rtl/>
        </w:rPr>
        <w:t xml:space="preserve">, </w:t>
      </w:r>
      <w:r w:rsidRPr="00590E03">
        <w:rPr>
          <w:rFonts w:hint="eastAsia"/>
          <w:i/>
          <w:iCs/>
          <w:sz w:val="20"/>
          <w:szCs w:val="20"/>
          <w:rtl/>
        </w:rPr>
        <w:t>ניתן</w:t>
      </w:r>
      <w:r w:rsidRPr="00590E03">
        <w:rPr>
          <w:i/>
          <w:iCs/>
          <w:sz w:val="20"/>
          <w:szCs w:val="20"/>
          <w:rtl/>
        </w:rPr>
        <w:t xml:space="preserve"> </w:t>
      </w:r>
      <w:r w:rsidRPr="00590E03">
        <w:rPr>
          <w:rFonts w:hint="eastAsia"/>
          <w:i/>
          <w:iCs/>
          <w:sz w:val="20"/>
          <w:szCs w:val="20"/>
          <w:rtl/>
        </w:rPr>
        <w:t>לצרף</w:t>
      </w:r>
      <w:r w:rsidRPr="00590E03">
        <w:rPr>
          <w:i/>
          <w:iCs/>
          <w:sz w:val="20"/>
          <w:szCs w:val="20"/>
          <w:rtl/>
        </w:rPr>
        <w:t xml:space="preserve"> </w:t>
      </w:r>
      <w:r w:rsidRPr="00590E03">
        <w:rPr>
          <w:rFonts w:hint="eastAsia"/>
          <w:i/>
          <w:iCs/>
          <w:sz w:val="20"/>
          <w:szCs w:val="20"/>
          <w:rtl/>
        </w:rPr>
        <w:t>כחלק</w:t>
      </w:r>
      <w:r w:rsidRPr="00590E03">
        <w:rPr>
          <w:i/>
          <w:iCs/>
          <w:sz w:val="20"/>
          <w:szCs w:val="20"/>
          <w:rtl/>
        </w:rPr>
        <w:t xml:space="preserve"> </w:t>
      </w:r>
      <w:r w:rsidRPr="00590E03">
        <w:rPr>
          <w:rFonts w:hint="eastAsia"/>
          <w:i/>
          <w:iCs/>
          <w:sz w:val="20"/>
          <w:szCs w:val="20"/>
          <w:rtl/>
        </w:rPr>
        <w:t>מתצהיר</w:t>
      </w:r>
      <w:r w:rsidRPr="00590E03">
        <w:rPr>
          <w:i/>
          <w:iCs/>
          <w:sz w:val="20"/>
          <w:szCs w:val="20"/>
          <w:rtl/>
        </w:rPr>
        <w:t xml:space="preserve"> </w:t>
      </w:r>
      <w:r w:rsidRPr="00590E03">
        <w:rPr>
          <w:rFonts w:hint="eastAsia"/>
          <w:i/>
          <w:iCs/>
          <w:sz w:val="20"/>
          <w:szCs w:val="20"/>
          <w:rtl/>
        </w:rPr>
        <w:t>זה</w:t>
      </w:r>
      <w:r w:rsidRPr="00590E03">
        <w:rPr>
          <w:i/>
          <w:iCs/>
          <w:sz w:val="20"/>
          <w:szCs w:val="20"/>
          <w:rtl/>
        </w:rPr>
        <w:t xml:space="preserve"> </w:t>
      </w:r>
      <w:r w:rsidRPr="00590E03">
        <w:rPr>
          <w:rFonts w:hint="eastAsia"/>
          <w:i/>
          <w:iCs/>
          <w:sz w:val="20"/>
          <w:szCs w:val="20"/>
          <w:rtl/>
        </w:rPr>
        <w:t>טבלה</w:t>
      </w:r>
      <w:r w:rsidRPr="00590E03">
        <w:rPr>
          <w:i/>
          <w:iCs/>
          <w:sz w:val="20"/>
          <w:szCs w:val="20"/>
          <w:rtl/>
        </w:rPr>
        <w:t xml:space="preserve"> </w:t>
      </w:r>
      <w:r w:rsidRPr="00590E03">
        <w:rPr>
          <w:rFonts w:hint="eastAsia"/>
          <w:i/>
          <w:iCs/>
          <w:sz w:val="20"/>
          <w:szCs w:val="20"/>
          <w:rtl/>
        </w:rPr>
        <w:t>בפורמט</w:t>
      </w:r>
      <w:r w:rsidRPr="00590E03">
        <w:rPr>
          <w:i/>
          <w:iCs/>
          <w:sz w:val="20"/>
          <w:szCs w:val="20"/>
          <w:rtl/>
        </w:rPr>
        <w:t xml:space="preserve"> </w:t>
      </w:r>
      <w:r w:rsidRPr="00590E03">
        <w:rPr>
          <w:rFonts w:hint="eastAsia"/>
          <w:i/>
          <w:iCs/>
          <w:sz w:val="20"/>
          <w:szCs w:val="20"/>
          <w:rtl/>
        </w:rPr>
        <w:t>זהה</w:t>
      </w:r>
      <w:r w:rsidR="00690418" w:rsidRPr="00590E03">
        <w:rPr>
          <w:i/>
          <w:iCs/>
          <w:sz w:val="20"/>
          <w:szCs w:val="20"/>
          <w:rtl/>
        </w:rPr>
        <w:t xml:space="preserve">. </w:t>
      </w:r>
      <w:r w:rsidR="00690418" w:rsidRPr="00590E03">
        <w:rPr>
          <w:rFonts w:hint="eastAsia"/>
          <w:i/>
          <w:iCs/>
          <w:sz w:val="20"/>
          <w:szCs w:val="20"/>
          <w:rtl/>
        </w:rPr>
        <w:t>המציע</w:t>
      </w:r>
      <w:r w:rsidR="00690418" w:rsidRPr="00590E03">
        <w:rPr>
          <w:i/>
          <w:iCs/>
          <w:sz w:val="20"/>
          <w:szCs w:val="20"/>
          <w:rtl/>
        </w:rPr>
        <w:t xml:space="preserve"> </w:t>
      </w:r>
      <w:r w:rsidR="00690418" w:rsidRPr="00590E03">
        <w:rPr>
          <w:rFonts w:hint="eastAsia"/>
          <w:i/>
          <w:iCs/>
          <w:sz w:val="20"/>
          <w:szCs w:val="20"/>
          <w:rtl/>
        </w:rPr>
        <w:t>רשאי</w:t>
      </w:r>
      <w:r w:rsidR="00690418" w:rsidRPr="00590E03">
        <w:rPr>
          <w:i/>
          <w:iCs/>
          <w:sz w:val="20"/>
          <w:szCs w:val="20"/>
          <w:rtl/>
        </w:rPr>
        <w:t xml:space="preserve"> </w:t>
      </w:r>
      <w:r w:rsidR="00690418" w:rsidRPr="00590E03">
        <w:rPr>
          <w:rFonts w:hint="eastAsia"/>
          <w:i/>
          <w:iCs/>
          <w:sz w:val="20"/>
          <w:szCs w:val="20"/>
          <w:rtl/>
        </w:rPr>
        <w:t>להציג</w:t>
      </w:r>
      <w:r w:rsidR="00690418" w:rsidRPr="00590E03">
        <w:rPr>
          <w:i/>
          <w:iCs/>
          <w:sz w:val="20"/>
          <w:szCs w:val="20"/>
          <w:rtl/>
        </w:rPr>
        <w:t xml:space="preserve"> </w:t>
      </w:r>
      <w:r w:rsidR="00690418" w:rsidRPr="00590E03">
        <w:rPr>
          <w:rFonts w:hint="eastAsia"/>
          <w:i/>
          <w:iCs/>
          <w:sz w:val="20"/>
          <w:szCs w:val="20"/>
          <w:rtl/>
        </w:rPr>
        <w:t>מספר</w:t>
      </w:r>
      <w:r w:rsidR="00690418" w:rsidRPr="00590E03">
        <w:rPr>
          <w:i/>
          <w:iCs/>
          <w:sz w:val="20"/>
          <w:szCs w:val="20"/>
          <w:rtl/>
        </w:rPr>
        <w:t xml:space="preserve"> </w:t>
      </w:r>
      <w:r w:rsidR="00690418" w:rsidRPr="00590E03">
        <w:rPr>
          <w:rFonts w:hint="eastAsia"/>
          <w:i/>
          <w:iCs/>
          <w:sz w:val="20"/>
          <w:szCs w:val="20"/>
          <w:rtl/>
        </w:rPr>
        <w:t>פרויקטים</w:t>
      </w:r>
      <w:r w:rsidR="00690418" w:rsidRPr="00590E03">
        <w:rPr>
          <w:i/>
          <w:iCs/>
          <w:sz w:val="20"/>
          <w:szCs w:val="20"/>
          <w:rtl/>
        </w:rPr>
        <w:t xml:space="preserve"> </w:t>
      </w:r>
      <w:r w:rsidR="00690418" w:rsidRPr="00590E03">
        <w:rPr>
          <w:rFonts w:hint="eastAsia"/>
          <w:i/>
          <w:iCs/>
          <w:sz w:val="20"/>
          <w:szCs w:val="20"/>
          <w:rtl/>
        </w:rPr>
        <w:t>העומדים</w:t>
      </w:r>
      <w:r w:rsidR="00690418" w:rsidRPr="00590E03">
        <w:rPr>
          <w:i/>
          <w:iCs/>
          <w:sz w:val="20"/>
          <w:szCs w:val="20"/>
          <w:rtl/>
        </w:rPr>
        <w:t xml:space="preserve"> </w:t>
      </w:r>
      <w:r w:rsidR="00690418" w:rsidRPr="00590E03">
        <w:rPr>
          <w:rFonts w:hint="eastAsia"/>
          <w:i/>
          <w:iCs/>
          <w:sz w:val="20"/>
          <w:szCs w:val="20"/>
          <w:rtl/>
        </w:rPr>
        <w:t>בתנאי</w:t>
      </w:r>
      <w:r w:rsidR="00690418" w:rsidRPr="00590E03">
        <w:rPr>
          <w:i/>
          <w:iCs/>
          <w:sz w:val="20"/>
          <w:szCs w:val="20"/>
          <w:rtl/>
        </w:rPr>
        <w:t xml:space="preserve"> </w:t>
      </w:r>
      <w:r w:rsidR="00690418" w:rsidRPr="00590E03">
        <w:rPr>
          <w:rFonts w:hint="eastAsia"/>
          <w:i/>
          <w:iCs/>
          <w:sz w:val="20"/>
          <w:szCs w:val="20"/>
          <w:rtl/>
        </w:rPr>
        <w:t>הסף</w:t>
      </w:r>
      <w:r w:rsidR="00690418" w:rsidRPr="00590E03">
        <w:rPr>
          <w:i/>
          <w:iCs/>
          <w:sz w:val="20"/>
          <w:szCs w:val="20"/>
          <w:rtl/>
        </w:rPr>
        <w:t xml:space="preserve">, הדרישה היא ש-3 </w:t>
      </w:r>
      <w:r w:rsidR="00690418" w:rsidRPr="00590E03">
        <w:rPr>
          <w:rFonts w:hint="eastAsia"/>
          <w:i/>
          <w:iCs/>
          <w:sz w:val="20"/>
          <w:szCs w:val="20"/>
          <w:rtl/>
        </w:rPr>
        <w:t>פרויקטים</w:t>
      </w:r>
      <w:r w:rsidR="00690418" w:rsidRPr="00590E03">
        <w:rPr>
          <w:i/>
          <w:iCs/>
          <w:sz w:val="20"/>
          <w:szCs w:val="20"/>
          <w:rtl/>
        </w:rPr>
        <w:t xml:space="preserve"> </w:t>
      </w:r>
      <w:r w:rsidR="00690418" w:rsidRPr="00590E03">
        <w:rPr>
          <w:rFonts w:hint="eastAsia"/>
          <w:i/>
          <w:iCs/>
          <w:sz w:val="20"/>
          <w:szCs w:val="20"/>
          <w:rtl/>
        </w:rPr>
        <w:t>לפחות</w:t>
      </w:r>
      <w:r w:rsidR="00690418" w:rsidRPr="00590E03">
        <w:rPr>
          <w:i/>
          <w:iCs/>
          <w:sz w:val="20"/>
          <w:szCs w:val="20"/>
          <w:rtl/>
        </w:rPr>
        <w:t xml:space="preserve"> </w:t>
      </w:r>
      <w:r w:rsidR="00690418" w:rsidRPr="00590E03">
        <w:rPr>
          <w:rFonts w:hint="eastAsia"/>
          <w:i/>
          <w:iCs/>
          <w:sz w:val="20"/>
          <w:szCs w:val="20"/>
          <w:rtl/>
        </w:rPr>
        <w:t>יעמדו</w:t>
      </w:r>
      <w:r w:rsidR="00690418" w:rsidRPr="00590E03">
        <w:rPr>
          <w:i/>
          <w:iCs/>
          <w:sz w:val="20"/>
          <w:szCs w:val="20"/>
          <w:rtl/>
        </w:rPr>
        <w:t xml:space="preserve"> </w:t>
      </w:r>
      <w:r w:rsidR="00690418" w:rsidRPr="00590E03">
        <w:rPr>
          <w:rFonts w:hint="eastAsia"/>
          <w:i/>
          <w:iCs/>
          <w:sz w:val="20"/>
          <w:szCs w:val="20"/>
          <w:rtl/>
        </w:rPr>
        <w:t>בתנאי</w:t>
      </w:r>
      <w:r w:rsidR="00690418" w:rsidRPr="00590E03">
        <w:rPr>
          <w:i/>
          <w:iCs/>
          <w:sz w:val="20"/>
          <w:szCs w:val="20"/>
          <w:rtl/>
        </w:rPr>
        <w:t xml:space="preserve"> </w:t>
      </w:r>
      <w:r w:rsidR="00690418" w:rsidRPr="00590E03">
        <w:rPr>
          <w:rFonts w:hint="eastAsia"/>
          <w:i/>
          <w:iCs/>
          <w:sz w:val="20"/>
          <w:szCs w:val="20"/>
          <w:rtl/>
        </w:rPr>
        <w:t>הסף</w:t>
      </w:r>
      <w:r w:rsidRPr="00590E03">
        <w:rPr>
          <w:i/>
          <w:iCs/>
          <w:sz w:val="20"/>
          <w:szCs w:val="20"/>
          <w:rtl/>
        </w:rPr>
        <w:t>]</w:t>
      </w:r>
    </w:p>
    <w:tbl>
      <w:tblPr>
        <w:bidiVisual/>
        <w:tblW w:w="10091" w:type="dxa"/>
        <w:tblInd w:w="-2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2"/>
        <w:gridCol w:w="1809"/>
        <w:gridCol w:w="1855"/>
        <w:gridCol w:w="2837"/>
        <w:gridCol w:w="2558"/>
      </w:tblGrid>
      <w:tr w:rsidR="00DA4809" w:rsidRPr="00590E03" w:rsidTr="005B1380">
        <w:trPr>
          <w:trHeight w:val="499"/>
        </w:trPr>
        <w:tc>
          <w:tcPr>
            <w:tcW w:w="1032" w:type="dxa"/>
            <w:tcBorders>
              <w:top w:val="single" w:sz="4" w:space="0" w:color="auto"/>
              <w:left w:val="single" w:sz="4" w:space="0" w:color="auto"/>
              <w:bottom w:val="single" w:sz="4" w:space="0" w:color="auto"/>
              <w:right w:val="single" w:sz="4" w:space="0" w:color="auto"/>
            </w:tcBorders>
            <w:shd w:val="clear" w:color="auto" w:fill="A6A6A6"/>
            <w:vAlign w:val="center"/>
            <w:hideMark/>
          </w:tcPr>
          <w:p w:rsidR="00DA4809" w:rsidRPr="00590E03" w:rsidRDefault="00DA4809" w:rsidP="005B1380">
            <w:pPr>
              <w:keepNext/>
              <w:spacing w:line="360" w:lineRule="auto"/>
              <w:ind w:right="31"/>
              <w:jc w:val="center"/>
              <w:rPr>
                <w:b/>
                <w:bCs/>
              </w:rPr>
            </w:pPr>
            <w:r w:rsidRPr="00590E03">
              <w:rPr>
                <w:rFonts w:hint="cs"/>
                <w:b/>
                <w:bCs/>
                <w:rtl/>
              </w:rPr>
              <w:t>מס'</w:t>
            </w:r>
          </w:p>
        </w:tc>
        <w:tc>
          <w:tcPr>
            <w:tcW w:w="1809" w:type="dxa"/>
            <w:tcBorders>
              <w:top w:val="single" w:sz="4" w:space="0" w:color="auto"/>
              <w:left w:val="single" w:sz="4" w:space="0" w:color="auto"/>
              <w:bottom w:val="single" w:sz="4" w:space="0" w:color="auto"/>
              <w:right w:val="single" w:sz="4" w:space="0" w:color="auto"/>
            </w:tcBorders>
            <w:shd w:val="clear" w:color="auto" w:fill="A6A6A6"/>
            <w:vAlign w:val="center"/>
            <w:hideMark/>
          </w:tcPr>
          <w:p w:rsidR="00DA4809" w:rsidRPr="00590E03" w:rsidRDefault="00DA4809" w:rsidP="005B1380">
            <w:pPr>
              <w:keepNext/>
              <w:spacing w:line="360" w:lineRule="auto"/>
              <w:ind w:right="31"/>
              <w:jc w:val="center"/>
              <w:rPr>
                <w:b/>
                <w:bCs/>
              </w:rPr>
            </w:pPr>
            <w:r w:rsidRPr="00590E03">
              <w:rPr>
                <w:rFonts w:hint="cs"/>
                <w:b/>
                <w:bCs/>
                <w:rtl/>
              </w:rPr>
              <w:t>שם הלקוח מזמין השירות</w:t>
            </w:r>
          </w:p>
        </w:tc>
        <w:tc>
          <w:tcPr>
            <w:tcW w:w="1855" w:type="dxa"/>
            <w:tcBorders>
              <w:top w:val="single" w:sz="4" w:space="0" w:color="auto"/>
              <w:left w:val="single" w:sz="4" w:space="0" w:color="auto"/>
              <w:bottom w:val="single" w:sz="4" w:space="0" w:color="auto"/>
              <w:right w:val="single" w:sz="4" w:space="0" w:color="auto"/>
            </w:tcBorders>
            <w:shd w:val="clear" w:color="auto" w:fill="A6A6A6"/>
            <w:vAlign w:val="center"/>
            <w:hideMark/>
          </w:tcPr>
          <w:p w:rsidR="00DA4809" w:rsidRPr="00590E03" w:rsidRDefault="00DA4809" w:rsidP="005B1380">
            <w:pPr>
              <w:keepNext/>
              <w:spacing w:line="360" w:lineRule="auto"/>
              <w:ind w:right="31"/>
              <w:jc w:val="center"/>
              <w:rPr>
                <w:b/>
                <w:bCs/>
              </w:rPr>
            </w:pPr>
            <w:r w:rsidRPr="00590E03">
              <w:rPr>
                <w:rFonts w:hint="cs"/>
                <w:b/>
                <w:bCs/>
                <w:rtl/>
              </w:rPr>
              <w:t>התקופה בה סופקו השירותים</w:t>
            </w:r>
          </w:p>
        </w:tc>
        <w:tc>
          <w:tcPr>
            <w:tcW w:w="2837" w:type="dxa"/>
            <w:tcBorders>
              <w:top w:val="single" w:sz="4" w:space="0" w:color="auto"/>
              <w:left w:val="single" w:sz="4" w:space="0" w:color="auto"/>
              <w:bottom w:val="single" w:sz="4" w:space="0" w:color="auto"/>
              <w:right w:val="single" w:sz="4" w:space="0" w:color="auto"/>
            </w:tcBorders>
            <w:shd w:val="clear" w:color="auto" w:fill="A6A6A6"/>
            <w:vAlign w:val="center"/>
            <w:hideMark/>
          </w:tcPr>
          <w:p w:rsidR="00DA4809" w:rsidRPr="00590E03" w:rsidRDefault="00DA4809" w:rsidP="005B1380">
            <w:pPr>
              <w:keepNext/>
              <w:spacing w:line="360" w:lineRule="auto"/>
              <w:ind w:right="31"/>
              <w:jc w:val="center"/>
              <w:rPr>
                <w:b/>
                <w:bCs/>
              </w:rPr>
            </w:pPr>
            <w:r w:rsidRPr="00590E03">
              <w:rPr>
                <w:rFonts w:hint="cs"/>
                <w:b/>
                <w:bCs/>
                <w:rtl/>
              </w:rPr>
              <w:t xml:space="preserve">תיאור האתר  והתאמתו לפרויקט במכרז זה </w:t>
            </w:r>
          </w:p>
        </w:tc>
        <w:tc>
          <w:tcPr>
            <w:tcW w:w="2558" w:type="dxa"/>
            <w:tcBorders>
              <w:top w:val="single" w:sz="4" w:space="0" w:color="auto"/>
              <w:left w:val="single" w:sz="4" w:space="0" w:color="auto"/>
              <w:bottom w:val="single" w:sz="4" w:space="0" w:color="auto"/>
              <w:right w:val="single" w:sz="4" w:space="0" w:color="auto"/>
            </w:tcBorders>
            <w:shd w:val="clear" w:color="auto" w:fill="A6A6A6"/>
            <w:vAlign w:val="center"/>
            <w:hideMark/>
          </w:tcPr>
          <w:p w:rsidR="00DA4809" w:rsidRPr="00590E03" w:rsidRDefault="00DA4809" w:rsidP="005B1380">
            <w:pPr>
              <w:keepNext/>
              <w:spacing w:line="360" w:lineRule="auto"/>
              <w:ind w:right="31"/>
              <w:jc w:val="center"/>
            </w:pPr>
            <w:r w:rsidRPr="00590E03">
              <w:rPr>
                <w:rFonts w:hint="cs"/>
                <w:b/>
                <w:bCs/>
                <w:rtl/>
              </w:rPr>
              <w:t>פרטי איש קשר מטעם הלקוח, כולל מספר טלפון וכתובת אי-מייל</w:t>
            </w:r>
          </w:p>
        </w:tc>
      </w:tr>
      <w:tr w:rsidR="00DA4809" w:rsidRPr="00590E03" w:rsidTr="005B1380">
        <w:tc>
          <w:tcPr>
            <w:tcW w:w="1032" w:type="dxa"/>
            <w:tcBorders>
              <w:top w:val="single" w:sz="4" w:space="0" w:color="auto"/>
              <w:left w:val="single" w:sz="4" w:space="0" w:color="auto"/>
              <w:bottom w:val="single" w:sz="4" w:space="0" w:color="auto"/>
              <w:right w:val="single" w:sz="4" w:space="0" w:color="auto"/>
            </w:tcBorders>
            <w:shd w:val="clear" w:color="auto" w:fill="A6A6A6"/>
            <w:hideMark/>
          </w:tcPr>
          <w:p w:rsidR="00DA4809" w:rsidRPr="00590E03" w:rsidRDefault="00DA4809" w:rsidP="005B1380">
            <w:pPr>
              <w:keepNext/>
              <w:spacing w:line="360" w:lineRule="auto"/>
              <w:ind w:right="709"/>
              <w:jc w:val="center"/>
              <w:rPr>
                <w:b/>
                <w:bCs/>
              </w:rPr>
            </w:pPr>
            <w:r w:rsidRPr="00590E03">
              <w:rPr>
                <w:rFonts w:hint="cs"/>
                <w:b/>
                <w:bCs/>
                <w:rtl/>
              </w:rPr>
              <w:t>1</w:t>
            </w:r>
          </w:p>
        </w:tc>
        <w:tc>
          <w:tcPr>
            <w:tcW w:w="1809" w:type="dxa"/>
            <w:tcBorders>
              <w:top w:val="single" w:sz="4" w:space="0" w:color="auto"/>
              <w:left w:val="single" w:sz="4" w:space="0" w:color="auto"/>
              <w:bottom w:val="single" w:sz="4" w:space="0" w:color="auto"/>
              <w:right w:val="single" w:sz="4" w:space="0" w:color="auto"/>
            </w:tcBorders>
          </w:tcPr>
          <w:p w:rsidR="00DA4809" w:rsidRPr="00590E03" w:rsidRDefault="00DA4809" w:rsidP="005B1380">
            <w:pPr>
              <w:keepNext/>
              <w:spacing w:line="360" w:lineRule="auto"/>
              <w:ind w:right="36"/>
            </w:pPr>
          </w:p>
        </w:tc>
        <w:tc>
          <w:tcPr>
            <w:tcW w:w="1855" w:type="dxa"/>
            <w:tcBorders>
              <w:top w:val="single" w:sz="4" w:space="0" w:color="auto"/>
              <w:left w:val="single" w:sz="4" w:space="0" w:color="auto"/>
              <w:bottom w:val="single" w:sz="4" w:space="0" w:color="auto"/>
              <w:right w:val="single" w:sz="4" w:space="0" w:color="auto"/>
            </w:tcBorders>
          </w:tcPr>
          <w:p w:rsidR="00DA4809" w:rsidRPr="00590E03" w:rsidRDefault="00DA4809" w:rsidP="005B1380">
            <w:pPr>
              <w:keepNext/>
              <w:spacing w:line="360" w:lineRule="auto"/>
              <w:ind w:right="709"/>
            </w:pPr>
          </w:p>
        </w:tc>
        <w:tc>
          <w:tcPr>
            <w:tcW w:w="2837" w:type="dxa"/>
            <w:tcBorders>
              <w:top w:val="single" w:sz="4" w:space="0" w:color="auto"/>
              <w:left w:val="single" w:sz="4" w:space="0" w:color="auto"/>
              <w:bottom w:val="single" w:sz="4" w:space="0" w:color="auto"/>
              <w:right w:val="single" w:sz="4" w:space="0" w:color="auto"/>
            </w:tcBorders>
          </w:tcPr>
          <w:p w:rsidR="00DA4809" w:rsidRPr="00590E03" w:rsidRDefault="00DA4809" w:rsidP="005B1380">
            <w:pPr>
              <w:keepNext/>
              <w:spacing w:line="360" w:lineRule="auto"/>
              <w:ind w:right="709"/>
            </w:pPr>
          </w:p>
        </w:tc>
        <w:tc>
          <w:tcPr>
            <w:tcW w:w="2558" w:type="dxa"/>
            <w:tcBorders>
              <w:top w:val="single" w:sz="4" w:space="0" w:color="auto"/>
              <w:left w:val="single" w:sz="4" w:space="0" w:color="auto"/>
              <w:bottom w:val="single" w:sz="4" w:space="0" w:color="auto"/>
              <w:right w:val="single" w:sz="4" w:space="0" w:color="auto"/>
            </w:tcBorders>
          </w:tcPr>
          <w:p w:rsidR="00DA4809" w:rsidRPr="00590E03" w:rsidRDefault="00DA4809" w:rsidP="005B1380">
            <w:pPr>
              <w:keepNext/>
              <w:spacing w:line="360" w:lineRule="auto"/>
              <w:ind w:right="709"/>
            </w:pPr>
          </w:p>
        </w:tc>
      </w:tr>
      <w:tr w:rsidR="00DA4809" w:rsidRPr="00590E03" w:rsidTr="005B1380">
        <w:tc>
          <w:tcPr>
            <w:tcW w:w="1032" w:type="dxa"/>
            <w:tcBorders>
              <w:top w:val="single" w:sz="4" w:space="0" w:color="auto"/>
              <w:left w:val="single" w:sz="4" w:space="0" w:color="auto"/>
              <w:bottom w:val="single" w:sz="4" w:space="0" w:color="auto"/>
              <w:right w:val="single" w:sz="4" w:space="0" w:color="auto"/>
            </w:tcBorders>
            <w:shd w:val="clear" w:color="auto" w:fill="A6A6A6"/>
            <w:hideMark/>
          </w:tcPr>
          <w:p w:rsidR="00DA4809" w:rsidRPr="00590E03" w:rsidRDefault="00DA4809" w:rsidP="005B1380">
            <w:pPr>
              <w:keepNext/>
              <w:spacing w:line="360" w:lineRule="auto"/>
              <w:ind w:right="709"/>
              <w:jc w:val="center"/>
              <w:rPr>
                <w:b/>
                <w:bCs/>
              </w:rPr>
            </w:pPr>
            <w:r w:rsidRPr="00590E03">
              <w:rPr>
                <w:rFonts w:hint="cs"/>
                <w:b/>
                <w:bCs/>
                <w:rtl/>
              </w:rPr>
              <w:t>2</w:t>
            </w:r>
          </w:p>
        </w:tc>
        <w:tc>
          <w:tcPr>
            <w:tcW w:w="1809" w:type="dxa"/>
            <w:tcBorders>
              <w:top w:val="single" w:sz="4" w:space="0" w:color="auto"/>
              <w:left w:val="single" w:sz="4" w:space="0" w:color="auto"/>
              <w:bottom w:val="single" w:sz="4" w:space="0" w:color="auto"/>
              <w:right w:val="single" w:sz="4" w:space="0" w:color="auto"/>
            </w:tcBorders>
          </w:tcPr>
          <w:p w:rsidR="00DA4809" w:rsidRPr="00590E03" w:rsidRDefault="00DA4809" w:rsidP="005B1380">
            <w:pPr>
              <w:keepNext/>
              <w:spacing w:line="360" w:lineRule="auto"/>
              <w:ind w:right="36"/>
            </w:pPr>
          </w:p>
        </w:tc>
        <w:tc>
          <w:tcPr>
            <w:tcW w:w="1855" w:type="dxa"/>
            <w:tcBorders>
              <w:top w:val="single" w:sz="4" w:space="0" w:color="auto"/>
              <w:left w:val="single" w:sz="4" w:space="0" w:color="auto"/>
              <w:bottom w:val="single" w:sz="4" w:space="0" w:color="auto"/>
              <w:right w:val="single" w:sz="4" w:space="0" w:color="auto"/>
            </w:tcBorders>
          </w:tcPr>
          <w:p w:rsidR="00DA4809" w:rsidRPr="00590E03" w:rsidRDefault="00DA4809" w:rsidP="005B1380">
            <w:pPr>
              <w:keepNext/>
              <w:spacing w:line="360" w:lineRule="auto"/>
              <w:ind w:right="36"/>
            </w:pPr>
          </w:p>
        </w:tc>
        <w:tc>
          <w:tcPr>
            <w:tcW w:w="2837" w:type="dxa"/>
            <w:tcBorders>
              <w:top w:val="single" w:sz="4" w:space="0" w:color="auto"/>
              <w:left w:val="single" w:sz="4" w:space="0" w:color="auto"/>
              <w:bottom w:val="single" w:sz="4" w:space="0" w:color="auto"/>
              <w:right w:val="single" w:sz="4" w:space="0" w:color="auto"/>
            </w:tcBorders>
          </w:tcPr>
          <w:p w:rsidR="00DA4809" w:rsidRPr="00590E03" w:rsidRDefault="00DA4809" w:rsidP="005B1380">
            <w:pPr>
              <w:keepNext/>
              <w:spacing w:line="360" w:lineRule="auto"/>
              <w:ind w:right="36"/>
            </w:pPr>
          </w:p>
        </w:tc>
        <w:tc>
          <w:tcPr>
            <w:tcW w:w="2558" w:type="dxa"/>
            <w:tcBorders>
              <w:top w:val="single" w:sz="4" w:space="0" w:color="auto"/>
              <w:left w:val="single" w:sz="4" w:space="0" w:color="auto"/>
              <w:bottom w:val="single" w:sz="4" w:space="0" w:color="auto"/>
              <w:right w:val="single" w:sz="4" w:space="0" w:color="auto"/>
            </w:tcBorders>
          </w:tcPr>
          <w:p w:rsidR="00DA4809" w:rsidRPr="00590E03" w:rsidRDefault="00DA4809" w:rsidP="005B1380">
            <w:pPr>
              <w:keepNext/>
              <w:spacing w:line="360" w:lineRule="auto"/>
              <w:ind w:right="36"/>
            </w:pPr>
          </w:p>
        </w:tc>
      </w:tr>
      <w:tr w:rsidR="00DA4809" w:rsidRPr="00590E03" w:rsidTr="005B1380">
        <w:tc>
          <w:tcPr>
            <w:tcW w:w="1032" w:type="dxa"/>
            <w:tcBorders>
              <w:top w:val="single" w:sz="4" w:space="0" w:color="auto"/>
              <w:left w:val="single" w:sz="4" w:space="0" w:color="auto"/>
              <w:bottom w:val="single" w:sz="4" w:space="0" w:color="auto"/>
              <w:right w:val="single" w:sz="4" w:space="0" w:color="auto"/>
            </w:tcBorders>
            <w:shd w:val="clear" w:color="auto" w:fill="A6A6A6"/>
            <w:hideMark/>
          </w:tcPr>
          <w:p w:rsidR="00DA4809" w:rsidRPr="00590E03" w:rsidRDefault="00DA4809" w:rsidP="005B1380">
            <w:pPr>
              <w:keepNext/>
              <w:spacing w:line="360" w:lineRule="auto"/>
              <w:ind w:right="709"/>
              <w:jc w:val="center"/>
              <w:rPr>
                <w:b/>
                <w:bCs/>
              </w:rPr>
            </w:pPr>
            <w:r w:rsidRPr="00590E03">
              <w:rPr>
                <w:rFonts w:hint="cs"/>
                <w:b/>
                <w:bCs/>
                <w:rtl/>
              </w:rPr>
              <w:t>3</w:t>
            </w:r>
          </w:p>
        </w:tc>
        <w:tc>
          <w:tcPr>
            <w:tcW w:w="1809" w:type="dxa"/>
            <w:tcBorders>
              <w:top w:val="single" w:sz="4" w:space="0" w:color="auto"/>
              <w:left w:val="single" w:sz="4" w:space="0" w:color="auto"/>
              <w:bottom w:val="single" w:sz="4" w:space="0" w:color="auto"/>
              <w:right w:val="single" w:sz="4" w:space="0" w:color="auto"/>
            </w:tcBorders>
          </w:tcPr>
          <w:p w:rsidR="00DA4809" w:rsidRPr="00590E03" w:rsidRDefault="00DA4809" w:rsidP="005B1380">
            <w:pPr>
              <w:keepNext/>
              <w:spacing w:line="360" w:lineRule="auto"/>
              <w:ind w:right="36"/>
            </w:pPr>
          </w:p>
        </w:tc>
        <w:tc>
          <w:tcPr>
            <w:tcW w:w="1855" w:type="dxa"/>
            <w:tcBorders>
              <w:top w:val="single" w:sz="4" w:space="0" w:color="auto"/>
              <w:left w:val="single" w:sz="4" w:space="0" w:color="auto"/>
              <w:bottom w:val="single" w:sz="4" w:space="0" w:color="auto"/>
              <w:right w:val="single" w:sz="4" w:space="0" w:color="auto"/>
            </w:tcBorders>
          </w:tcPr>
          <w:p w:rsidR="00DA4809" w:rsidRPr="00590E03" w:rsidRDefault="00DA4809" w:rsidP="005B1380">
            <w:pPr>
              <w:keepNext/>
              <w:spacing w:line="360" w:lineRule="auto"/>
              <w:ind w:right="36"/>
            </w:pPr>
          </w:p>
        </w:tc>
        <w:tc>
          <w:tcPr>
            <w:tcW w:w="2837" w:type="dxa"/>
            <w:tcBorders>
              <w:top w:val="single" w:sz="4" w:space="0" w:color="auto"/>
              <w:left w:val="single" w:sz="4" w:space="0" w:color="auto"/>
              <w:bottom w:val="single" w:sz="4" w:space="0" w:color="auto"/>
              <w:right w:val="single" w:sz="4" w:space="0" w:color="auto"/>
            </w:tcBorders>
          </w:tcPr>
          <w:p w:rsidR="00DA4809" w:rsidRPr="00590E03" w:rsidRDefault="00DA4809" w:rsidP="005B1380">
            <w:pPr>
              <w:keepNext/>
              <w:spacing w:line="360" w:lineRule="auto"/>
              <w:ind w:right="36"/>
            </w:pPr>
          </w:p>
        </w:tc>
        <w:tc>
          <w:tcPr>
            <w:tcW w:w="2558" w:type="dxa"/>
            <w:tcBorders>
              <w:top w:val="single" w:sz="4" w:space="0" w:color="auto"/>
              <w:left w:val="single" w:sz="4" w:space="0" w:color="auto"/>
              <w:bottom w:val="single" w:sz="4" w:space="0" w:color="auto"/>
              <w:right w:val="single" w:sz="4" w:space="0" w:color="auto"/>
            </w:tcBorders>
          </w:tcPr>
          <w:p w:rsidR="00DA4809" w:rsidRPr="00590E03" w:rsidRDefault="00DA4809" w:rsidP="005B1380">
            <w:pPr>
              <w:keepNext/>
              <w:spacing w:line="360" w:lineRule="auto"/>
              <w:ind w:right="36"/>
            </w:pPr>
          </w:p>
        </w:tc>
      </w:tr>
      <w:tr w:rsidR="00DA4809" w:rsidRPr="00590E03" w:rsidTr="005B1380">
        <w:tc>
          <w:tcPr>
            <w:tcW w:w="1032" w:type="dxa"/>
            <w:tcBorders>
              <w:top w:val="single" w:sz="4" w:space="0" w:color="auto"/>
              <w:left w:val="single" w:sz="4" w:space="0" w:color="auto"/>
              <w:bottom w:val="single" w:sz="4" w:space="0" w:color="auto"/>
              <w:right w:val="single" w:sz="4" w:space="0" w:color="auto"/>
            </w:tcBorders>
            <w:shd w:val="clear" w:color="auto" w:fill="A6A6A6"/>
          </w:tcPr>
          <w:p w:rsidR="00DA4809" w:rsidRPr="00590E03" w:rsidRDefault="00DA4809" w:rsidP="005B1380">
            <w:pPr>
              <w:keepNext/>
              <w:spacing w:line="360" w:lineRule="auto"/>
              <w:ind w:right="709"/>
              <w:jc w:val="center"/>
              <w:rPr>
                <w:b/>
                <w:bCs/>
                <w:rtl/>
              </w:rPr>
            </w:pPr>
            <w:r w:rsidRPr="00590E03">
              <w:rPr>
                <w:rFonts w:hint="cs"/>
                <w:b/>
                <w:bCs/>
                <w:rtl/>
              </w:rPr>
              <w:t>4</w:t>
            </w:r>
          </w:p>
        </w:tc>
        <w:tc>
          <w:tcPr>
            <w:tcW w:w="1809" w:type="dxa"/>
            <w:tcBorders>
              <w:top w:val="single" w:sz="4" w:space="0" w:color="auto"/>
              <w:left w:val="single" w:sz="4" w:space="0" w:color="auto"/>
              <w:bottom w:val="single" w:sz="4" w:space="0" w:color="auto"/>
              <w:right w:val="single" w:sz="4" w:space="0" w:color="auto"/>
            </w:tcBorders>
          </w:tcPr>
          <w:p w:rsidR="00DA4809" w:rsidRPr="00590E03" w:rsidRDefault="00DA4809" w:rsidP="005B1380">
            <w:pPr>
              <w:keepNext/>
              <w:spacing w:line="360" w:lineRule="auto"/>
              <w:ind w:right="36"/>
            </w:pPr>
          </w:p>
        </w:tc>
        <w:tc>
          <w:tcPr>
            <w:tcW w:w="1855" w:type="dxa"/>
            <w:tcBorders>
              <w:top w:val="single" w:sz="4" w:space="0" w:color="auto"/>
              <w:left w:val="single" w:sz="4" w:space="0" w:color="auto"/>
              <w:bottom w:val="single" w:sz="4" w:space="0" w:color="auto"/>
              <w:right w:val="single" w:sz="4" w:space="0" w:color="auto"/>
            </w:tcBorders>
          </w:tcPr>
          <w:p w:rsidR="00DA4809" w:rsidRPr="00590E03" w:rsidRDefault="00DA4809" w:rsidP="005B1380">
            <w:pPr>
              <w:keepNext/>
              <w:spacing w:line="360" w:lineRule="auto"/>
              <w:ind w:right="36"/>
            </w:pPr>
          </w:p>
        </w:tc>
        <w:tc>
          <w:tcPr>
            <w:tcW w:w="2837" w:type="dxa"/>
            <w:tcBorders>
              <w:top w:val="single" w:sz="4" w:space="0" w:color="auto"/>
              <w:left w:val="single" w:sz="4" w:space="0" w:color="auto"/>
              <w:bottom w:val="single" w:sz="4" w:space="0" w:color="auto"/>
              <w:right w:val="single" w:sz="4" w:space="0" w:color="auto"/>
            </w:tcBorders>
          </w:tcPr>
          <w:p w:rsidR="00DA4809" w:rsidRPr="00590E03" w:rsidRDefault="00DA4809" w:rsidP="005B1380">
            <w:pPr>
              <w:keepNext/>
              <w:spacing w:line="360" w:lineRule="auto"/>
              <w:ind w:right="36"/>
            </w:pPr>
          </w:p>
        </w:tc>
        <w:tc>
          <w:tcPr>
            <w:tcW w:w="2558" w:type="dxa"/>
            <w:tcBorders>
              <w:top w:val="single" w:sz="4" w:space="0" w:color="auto"/>
              <w:left w:val="single" w:sz="4" w:space="0" w:color="auto"/>
              <w:bottom w:val="single" w:sz="4" w:space="0" w:color="auto"/>
              <w:right w:val="single" w:sz="4" w:space="0" w:color="auto"/>
            </w:tcBorders>
          </w:tcPr>
          <w:p w:rsidR="00DA4809" w:rsidRPr="00590E03" w:rsidRDefault="00DA4809" w:rsidP="005B1380">
            <w:pPr>
              <w:keepNext/>
              <w:spacing w:line="360" w:lineRule="auto"/>
              <w:ind w:right="36"/>
            </w:pPr>
          </w:p>
        </w:tc>
      </w:tr>
      <w:tr w:rsidR="00DA4809" w:rsidRPr="00590E03" w:rsidTr="005B1380">
        <w:tc>
          <w:tcPr>
            <w:tcW w:w="1032" w:type="dxa"/>
            <w:tcBorders>
              <w:top w:val="single" w:sz="4" w:space="0" w:color="auto"/>
              <w:left w:val="single" w:sz="4" w:space="0" w:color="auto"/>
              <w:bottom w:val="single" w:sz="4" w:space="0" w:color="auto"/>
              <w:right w:val="single" w:sz="4" w:space="0" w:color="auto"/>
            </w:tcBorders>
            <w:shd w:val="clear" w:color="auto" w:fill="A6A6A6"/>
          </w:tcPr>
          <w:p w:rsidR="00DA4809" w:rsidRPr="00590E03" w:rsidRDefault="00DA4809" w:rsidP="005B1380">
            <w:pPr>
              <w:keepNext/>
              <w:spacing w:line="360" w:lineRule="auto"/>
              <w:ind w:right="709"/>
              <w:jc w:val="center"/>
              <w:rPr>
                <w:b/>
                <w:bCs/>
                <w:rtl/>
              </w:rPr>
            </w:pPr>
            <w:r w:rsidRPr="00590E03">
              <w:rPr>
                <w:rFonts w:hint="cs"/>
                <w:b/>
                <w:bCs/>
                <w:rtl/>
              </w:rPr>
              <w:t>5</w:t>
            </w:r>
          </w:p>
        </w:tc>
        <w:tc>
          <w:tcPr>
            <w:tcW w:w="1809" w:type="dxa"/>
            <w:tcBorders>
              <w:top w:val="single" w:sz="4" w:space="0" w:color="auto"/>
              <w:left w:val="single" w:sz="4" w:space="0" w:color="auto"/>
              <w:bottom w:val="single" w:sz="4" w:space="0" w:color="auto"/>
              <w:right w:val="single" w:sz="4" w:space="0" w:color="auto"/>
            </w:tcBorders>
          </w:tcPr>
          <w:p w:rsidR="00DA4809" w:rsidRPr="00590E03" w:rsidRDefault="00DA4809" w:rsidP="005B1380">
            <w:pPr>
              <w:keepNext/>
              <w:spacing w:line="360" w:lineRule="auto"/>
              <w:ind w:right="36"/>
            </w:pPr>
          </w:p>
        </w:tc>
        <w:tc>
          <w:tcPr>
            <w:tcW w:w="1855" w:type="dxa"/>
            <w:tcBorders>
              <w:top w:val="single" w:sz="4" w:space="0" w:color="auto"/>
              <w:left w:val="single" w:sz="4" w:space="0" w:color="auto"/>
              <w:bottom w:val="single" w:sz="4" w:space="0" w:color="auto"/>
              <w:right w:val="single" w:sz="4" w:space="0" w:color="auto"/>
            </w:tcBorders>
          </w:tcPr>
          <w:p w:rsidR="00DA4809" w:rsidRPr="00590E03" w:rsidRDefault="00DA4809" w:rsidP="005B1380">
            <w:pPr>
              <w:keepNext/>
              <w:spacing w:line="360" w:lineRule="auto"/>
              <w:ind w:right="36"/>
            </w:pPr>
          </w:p>
        </w:tc>
        <w:tc>
          <w:tcPr>
            <w:tcW w:w="2837" w:type="dxa"/>
            <w:tcBorders>
              <w:top w:val="single" w:sz="4" w:space="0" w:color="auto"/>
              <w:left w:val="single" w:sz="4" w:space="0" w:color="auto"/>
              <w:bottom w:val="single" w:sz="4" w:space="0" w:color="auto"/>
              <w:right w:val="single" w:sz="4" w:space="0" w:color="auto"/>
            </w:tcBorders>
          </w:tcPr>
          <w:p w:rsidR="00DA4809" w:rsidRPr="00590E03" w:rsidRDefault="00DA4809" w:rsidP="005B1380">
            <w:pPr>
              <w:keepNext/>
              <w:spacing w:line="360" w:lineRule="auto"/>
              <w:ind w:right="36"/>
            </w:pPr>
          </w:p>
        </w:tc>
        <w:tc>
          <w:tcPr>
            <w:tcW w:w="2558" w:type="dxa"/>
            <w:tcBorders>
              <w:top w:val="single" w:sz="4" w:space="0" w:color="auto"/>
              <w:left w:val="single" w:sz="4" w:space="0" w:color="auto"/>
              <w:bottom w:val="single" w:sz="4" w:space="0" w:color="auto"/>
              <w:right w:val="single" w:sz="4" w:space="0" w:color="auto"/>
            </w:tcBorders>
          </w:tcPr>
          <w:p w:rsidR="00DA4809" w:rsidRPr="00590E03" w:rsidRDefault="00DA4809" w:rsidP="005B1380">
            <w:pPr>
              <w:keepNext/>
              <w:spacing w:line="360" w:lineRule="auto"/>
              <w:ind w:right="36"/>
            </w:pPr>
          </w:p>
        </w:tc>
      </w:tr>
    </w:tbl>
    <w:p w:rsidR="00DA4809" w:rsidRPr="00590E03" w:rsidRDefault="00DA4809" w:rsidP="009311B4">
      <w:pPr>
        <w:ind w:right="709"/>
        <w:rPr>
          <w:i/>
          <w:iCs/>
          <w:sz w:val="20"/>
          <w:szCs w:val="20"/>
          <w:rtl/>
        </w:rPr>
      </w:pPr>
    </w:p>
    <w:p w:rsidR="00C17655" w:rsidRPr="00590E03" w:rsidRDefault="00C17655" w:rsidP="00C17655">
      <w:pPr>
        <w:pStyle w:val="afffe"/>
        <w:keepNext/>
        <w:numPr>
          <w:ilvl w:val="0"/>
          <w:numId w:val="42"/>
        </w:numPr>
        <w:tabs>
          <w:tab w:val="left" w:pos="8351"/>
          <w:tab w:val="left" w:pos="8531"/>
          <w:tab w:val="left" w:pos="8711"/>
        </w:tabs>
        <w:spacing w:before="0" w:after="120" w:line="360" w:lineRule="auto"/>
        <w:ind w:right="709"/>
        <w:jc w:val="both"/>
        <w:rPr>
          <w:rtl/>
        </w:rPr>
      </w:pPr>
      <w:r w:rsidRPr="00590E03">
        <w:rPr>
          <w:rtl/>
        </w:rPr>
        <w:lastRenderedPageBreak/>
        <w:t xml:space="preserve">במהלך 3 </w:t>
      </w:r>
      <w:r w:rsidRPr="00590E03">
        <w:rPr>
          <w:rFonts w:hint="eastAsia"/>
          <w:rtl/>
        </w:rPr>
        <w:t>השנים</w:t>
      </w:r>
      <w:r w:rsidRPr="00590E03">
        <w:rPr>
          <w:rtl/>
        </w:rPr>
        <w:t xml:space="preserve"> </w:t>
      </w:r>
      <w:r w:rsidRPr="00590E03">
        <w:rPr>
          <w:rFonts w:hint="eastAsia"/>
          <w:rtl/>
        </w:rPr>
        <w:t>האחרונות</w:t>
      </w:r>
      <w:r w:rsidRPr="00590E03">
        <w:rPr>
          <w:rtl/>
        </w:rPr>
        <w:t xml:space="preserve">, המציע, סיפק שירותי פיתוח ושירותי עיצוב, בתחום אתרי אינטרנט, בהיקף </w:t>
      </w:r>
      <w:r w:rsidRPr="00590E03">
        <w:rPr>
          <w:rFonts w:hint="eastAsia"/>
          <w:rtl/>
        </w:rPr>
        <w:t>מצטבר</w:t>
      </w:r>
      <w:r w:rsidRPr="00590E03">
        <w:rPr>
          <w:rtl/>
        </w:rPr>
        <w:t xml:space="preserve"> של 9,000 שעות עבודה. </w:t>
      </w:r>
      <w:r w:rsidRPr="00590E03">
        <w:rPr>
          <w:rFonts w:hint="cs"/>
          <w:rtl/>
        </w:rPr>
        <w:t>להלן הנתונים והמידע להוכחת האמור בסעיף זה:</w:t>
      </w:r>
    </w:p>
    <w:p w:rsidR="00C17655" w:rsidRPr="00590E03" w:rsidRDefault="00C17655" w:rsidP="00C17655">
      <w:pPr>
        <w:pStyle w:val="afffe"/>
        <w:keepNext/>
        <w:tabs>
          <w:tab w:val="left" w:pos="8351"/>
          <w:tab w:val="left" w:pos="8531"/>
          <w:tab w:val="left" w:pos="8711"/>
        </w:tabs>
        <w:spacing w:line="360" w:lineRule="auto"/>
        <w:ind w:left="360" w:right="709"/>
        <w:jc w:val="both"/>
        <w:rPr>
          <w:i/>
          <w:iCs/>
          <w:sz w:val="20"/>
          <w:szCs w:val="20"/>
          <w:rtl/>
        </w:rPr>
      </w:pPr>
      <w:r w:rsidRPr="00590E03">
        <w:rPr>
          <w:rFonts w:hint="cs"/>
          <w:i/>
          <w:iCs/>
          <w:sz w:val="20"/>
          <w:szCs w:val="20"/>
          <w:rtl/>
        </w:rPr>
        <w:t>[יש למלא את הטבלה שלמטה. במידה והמקום אינו מספיק, ניתן לצרף כחלק מתצהיר זה טבלה בפורמט זהה]</w:t>
      </w:r>
    </w:p>
    <w:p w:rsidR="00C17655" w:rsidRPr="00590E03" w:rsidRDefault="00C17655" w:rsidP="009311B4">
      <w:pPr>
        <w:tabs>
          <w:tab w:val="left" w:pos="8351"/>
          <w:tab w:val="left" w:pos="8531"/>
          <w:tab w:val="left" w:pos="8711"/>
        </w:tabs>
        <w:spacing w:before="0" w:line="360" w:lineRule="auto"/>
        <w:ind w:right="709"/>
        <w:jc w:val="both"/>
        <w:rPr>
          <w:rtl/>
        </w:rPr>
      </w:pPr>
    </w:p>
    <w:tbl>
      <w:tblPr>
        <w:tblpPr w:leftFromText="180" w:rightFromText="180" w:vertAnchor="text" w:horzAnchor="margin" w:tblpXSpec="center" w:tblpY="-85"/>
        <w:bidiVisual/>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2"/>
        <w:gridCol w:w="1609"/>
        <w:gridCol w:w="1676"/>
        <w:gridCol w:w="2370"/>
        <w:gridCol w:w="1526"/>
        <w:gridCol w:w="1415"/>
      </w:tblGrid>
      <w:tr w:rsidR="00C17655" w:rsidRPr="00590E03" w:rsidTr="007A6571">
        <w:trPr>
          <w:trHeight w:val="499"/>
          <w:tblHeader/>
        </w:trPr>
        <w:tc>
          <w:tcPr>
            <w:tcW w:w="1032" w:type="dxa"/>
            <w:tcBorders>
              <w:top w:val="single" w:sz="4" w:space="0" w:color="auto"/>
              <w:left w:val="single" w:sz="4" w:space="0" w:color="auto"/>
              <w:bottom w:val="single" w:sz="4" w:space="0" w:color="auto"/>
              <w:right w:val="single" w:sz="4" w:space="0" w:color="auto"/>
            </w:tcBorders>
            <w:shd w:val="clear" w:color="auto" w:fill="A6A6A6"/>
            <w:vAlign w:val="center"/>
            <w:hideMark/>
          </w:tcPr>
          <w:p w:rsidR="00C17655" w:rsidRPr="00590E03" w:rsidRDefault="00C17655" w:rsidP="009311B4">
            <w:pPr>
              <w:keepNext/>
              <w:spacing w:before="0" w:line="240" w:lineRule="auto"/>
              <w:ind w:right="28"/>
              <w:jc w:val="center"/>
              <w:rPr>
                <w:b/>
                <w:bCs/>
              </w:rPr>
            </w:pPr>
            <w:r w:rsidRPr="00590E03">
              <w:rPr>
                <w:rFonts w:hint="cs"/>
                <w:b/>
                <w:bCs/>
                <w:rtl/>
              </w:rPr>
              <w:t>מס'</w:t>
            </w:r>
          </w:p>
        </w:tc>
        <w:tc>
          <w:tcPr>
            <w:tcW w:w="1609" w:type="dxa"/>
            <w:tcBorders>
              <w:top w:val="single" w:sz="4" w:space="0" w:color="auto"/>
              <w:left w:val="single" w:sz="4" w:space="0" w:color="auto"/>
              <w:bottom w:val="single" w:sz="4" w:space="0" w:color="auto"/>
              <w:right w:val="single" w:sz="4" w:space="0" w:color="auto"/>
            </w:tcBorders>
            <w:shd w:val="clear" w:color="auto" w:fill="A6A6A6"/>
            <w:vAlign w:val="center"/>
            <w:hideMark/>
          </w:tcPr>
          <w:p w:rsidR="00C17655" w:rsidRPr="00590E03" w:rsidRDefault="00C17655" w:rsidP="009311B4">
            <w:pPr>
              <w:keepNext/>
              <w:spacing w:before="0" w:line="240" w:lineRule="auto"/>
              <w:ind w:right="28"/>
              <w:jc w:val="center"/>
              <w:rPr>
                <w:b/>
                <w:bCs/>
              </w:rPr>
            </w:pPr>
            <w:r w:rsidRPr="00590E03">
              <w:rPr>
                <w:rFonts w:hint="cs"/>
                <w:b/>
                <w:bCs/>
                <w:rtl/>
              </w:rPr>
              <w:t>שם הלקוח לו ניתנו השירותים</w:t>
            </w:r>
          </w:p>
        </w:tc>
        <w:tc>
          <w:tcPr>
            <w:tcW w:w="1676" w:type="dxa"/>
            <w:tcBorders>
              <w:top w:val="single" w:sz="4" w:space="0" w:color="auto"/>
              <w:left w:val="single" w:sz="4" w:space="0" w:color="auto"/>
              <w:bottom w:val="single" w:sz="4" w:space="0" w:color="auto"/>
              <w:right w:val="single" w:sz="4" w:space="0" w:color="auto"/>
            </w:tcBorders>
            <w:shd w:val="clear" w:color="auto" w:fill="A6A6A6"/>
            <w:vAlign w:val="center"/>
            <w:hideMark/>
          </w:tcPr>
          <w:p w:rsidR="00C17655" w:rsidRPr="00590E03" w:rsidRDefault="00C17655" w:rsidP="009311B4">
            <w:pPr>
              <w:keepNext/>
              <w:spacing w:before="0" w:line="240" w:lineRule="auto"/>
              <w:ind w:right="28"/>
              <w:jc w:val="center"/>
              <w:rPr>
                <w:b/>
                <w:bCs/>
              </w:rPr>
            </w:pPr>
            <w:r w:rsidRPr="00590E03">
              <w:rPr>
                <w:rFonts w:hint="cs"/>
                <w:b/>
                <w:bCs/>
                <w:rtl/>
              </w:rPr>
              <w:t>התקופה בה סופקו השירותים</w:t>
            </w:r>
          </w:p>
        </w:tc>
        <w:tc>
          <w:tcPr>
            <w:tcW w:w="2370" w:type="dxa"/>
            <w:tcBorders>
              <w:top w:val="single" w:sz="4" w:space="0" w:color="auto"/>
              <w:left w:val="single" w:sz="4" w:space="0" w:color="auto"/>
              <w:bottom w:val="single" w:sz="4" w:space="0" w:color="auto"/>
              <w:right w:val="single" w:sz="4" w:space="0" w:color="auto"/>
            </w:tcBorders>
            <w:shd w:val="clear" w:color="auto" w:fill="A6A6A6"/>
            <w:vAlign w:val="center"/>
            <w:hideMark/>
          </w:tcPr>
          <w:p w:rsidR="00C17655" w:rsidRPr="00590E03" w:rsidRDefault="00C17655" w:rsidP="009311B4">
            <w:pPr>
              <w:keepNext/>
              <w:spacing w:before="0" w:line="240" w:lineRule="auto"/>
              <w:ind w:right="28"/>
              <w:jc w:val="center"/>
              <w:rPr>
                <w:b/>
                <w:bCs/>
              </w:rPr>
            </w:pPr>
            <w:r w:rsidRPr="00590E03">
              <w:rPr>
                <w:rFonts w:hint="cs"/>
                <w:b/>
                <w:bCs/>
                <w:rtl/>
              </w:rPr>
              <w:t xml:space="preserve">תיאור האתר  והתאמתו לפרויקט במכרז זה </w:t>
            </w:r>
          </w:p>
        </w:tc>
        <w:tc>
          <w:tcPr>
            <w:tcW w:w="1526" w:type="dxa"/>
            <w:tcBorders>
              <w:top w:val="single" w:sz="4" w:space="0" w:color="auto"/>
              <w:left w:val="single" w:sz="4" w:space="0" w:color="auto"/>
              <w:bottom w:val="single" w:sz="4" w:space="0" w:color="auto"/>
              <w:right w:val="single" w:sz="4" w:space="0" w:color="auto"/>
            </w:tcBorders>
            <w:shd w:val="clear" w:color="auto" w:fill="A6A6A6"/>
          </w:tcPr>
          <w:p w:rsidR="00C17655" w:rsidRPr="00590E03" w:rsidRDefault="00C17655" w:rsidP="009311B4">
            <w:pPr>
              <w:keepNext/>
              <w:spacing w:before="0" w:line="240" w:lineRule="auto"/>
              <w:ind w:right="28"/>
              <w:jc w:val="center"/>
              <w:rPr>
                <w:b/>
                <w:bCs/>
                <w:rtl/>
              </w:rPr>
            </w:pPr>
            <w:r w:rsidRPr="00590E03">
              <w:rPr>
                <w:rFonts w:hint="cs"/>
                <w:b/>
                <w:bCs/>
                <w:rtl/>
              </w:rPr>
              <w:t>היקף שעות עבודה בתחום של שירותי פיתוח ושירותי עיצוב בתחום אתרי אינטרנט</w:t>
            </w:r>
          </w:p>
        </w:tc>
        <w:tc>
          <w:tcPr>
            <w:tcW w:w="1415" w:type="dxa"/>
            <w:tcBorders>
              <w:top w:val="single" w:sz="4" w:space="0" w:color="auto"/>
              <w:left w:val="single" w:sz="4" w:space="0" w:color="auto"/>
              <w:bottom w:val="single" w:sz="4" w:space="0" w:color="auto"/>
              <w:right w:val="single" w:sz="4" w:space="0" w:color="auto"/>
            </w:tcBorders>
            <w:shd w:val="clear" w:color="auto" w:fill="A6A6A6"/>
            <w:vAlign w:val="center"/>
            <w:hideMark/>
          </w:tcPr>
          <w:p w:rsidR="00C17655" w:rsidRPr="00590E03" w:rsidRDefault="00C17655" w:rsidP="009311B4">
            <w:pPr>
              <w:keepNext/>
              <w:spacing w:before="0" w:line="240" w:lineRule="auto"/>
              <w:ind w:right="28"/>
              <w:jc w:val="center"/>
            </w:pPr>
            <w:r w:rsidRPr="00590E03">
              <w:rPr>
                <w:rFonts w:hint="cs"/>
                <w:b/>
                <w:bCs/>
                <w:rtl/>
              </w:rPr>
              <w:t>פרטי איש קשר מטעם הלקוח, כולל מספר טלפון וכתובת אי-מייל</w:t>
            </w:r>
          </w:p>
        </w:tc>
      </w:tr>
      <w:tr w:rsidR="00C17655" w:rsidRPr="00590E03" w:rsidTr="00C17655">
        <w:tc>
          <w:tcPr>
            <w:tcW w:w="1032" w:type="dxa"/>
            <w:tcBorders>
              <w:top w:val="single" w:sz="4" w:space="0" w:color="auto"/>
              <w:left w:val="single" w:sz="4" w:space="0" w:color="auto"/>
              <w:bottom w:val="single" w:sz="4" w:space="0" w:color="auto"/>
              <w:right w:val="single" w:sz="4" w:space="0" w:color="auto"/>
            </w:tcBorders>
            <w:shd w:val="clear" w:color="auto" w:fill="A6A6A6"/>
            <w:hideMark/>
          </w:tcPr>
          <w:p w:rsidR="00C17655" w:rsidRPr="00590E03" w:rsidRDefault="00C17655" w:rsidP="00C17655">
            <w:pPr>
              <w:keepNext/>
              <w:spacing w:line="360" w:lineRule="auto"/>
              <w:ind w:right="709"/>
              <w:jc w:val="center"/>
              <w:rPr>
                <w:b/>
                <w:bCs/>
              </w:rPr>
            </w:pPr>
            <w:r w:rsidRPr="00590E03">
              <w:rPr>
                <w:rFonts w:hint="cs"/>
                <w:b/>
                <w:bCs/>
                <w:rtl/>
              </w:rPr>
              <w:t>1</w:t>
            </w:r>
          </w:p>
        </w:tc>
        <w:tc>
          <w:tcPr>
            <w:tcW w:w="1609" w:type="dxa"/>
            <w:tcBorders>
              <w:top w:val="single" w:sz="4" w:space="0" w:color="auto"/>
              <w:left w:val="single" w:sz="4" w:space="0" w:color="auto"/>
              <w:bottom w:val="single" w:sz="4" w:space="0" w:color="auto"/>
              <w:right w:val="single" w:sz="4" w:space="0" w:color="auto"/>
            </w:tcBorders>
          </w:tcPr>
          <w:p w:rsidR="00C17655" w:rsidRPr="00590E03" w:rsidRDefault="00C17655" w:rsidP="00C17655">
            <w:pPr>
              <w:keepNext/>
              <w:spacing w:line="360" w:lineRule="auto"/>
              <w:ind w:right="36"/>
            </w:pPr>
          </w:p>
        </w:tc>
        <w:tc>
          <w:tcPr>
            <w:tcW w:w="1676" w:type="dxa"/>
            <w:tcBorders>
              <w:top w:val="single" w:sz="4" w:space="0" w:color="auto"/>
              <w:left w:val="single" w:sz="4" w:space="0" w:color="auto"/>
              <w:bottom w:val="single" w:sz="4" w:space="0" w:color="auto"/>
              <w:right w:val="single" w:sz="4" w:space="0" w:color="auto"/>
            </w:tcBorders>
          </w:tcPr>
          <w:p w:rsidR="00C17655" w:rsidRPr="00590E03" w:rsidRDefault="00C17655" w:rsidP="00C17655">
            <w:pPr>
              <w:keepNext/>
              <w:spacing w:line="360" w:lineRule="auto"/>
              <w:ind w:right="709"/>
            </w:pPr>
          </w:p>
        </w:tc>
        <w:tc>
          <w:tcPr>
            <w:tcW w:w="2370" w:type="dxa"/>
            <w:tcBorders>
              <w:top w:val="single" w:sz="4" w:space="0" w:color="auto"/>
              <w:left w:val="single" w:sz="4" w:space="0" w:color="auto"/>
              <w:bottom w:val="single" w:sz="4" w:space="0" w:color="auto"/>
              <w:right w:val="single" w:sz="4" w:space="0" w:color="auto"/>
            </w:tcBorders>
          </w:tcPr>
          <w:p w:rsidR="00C17655" w:rsidRPr="00590E03" w:rsidRDefault="00C17655" w:rsidP="00C17655">
            <w:pPr>
              <w:keepNext/>
              <w:spacing w:line="360" w:lineRule="auto"/>
              <w:ind w:right="709"/>
            </w:pPr>
          </w:p>
        </w:tc>
        <w:tc>
          <w:tcPr>
            <w:tcW w:w="1526" w:type="dxa"/>
            <w:tcBorders>
              <w:top w:val="single" w:sz="4" w:space="0" w:color="auto"/>
              <w:left w:val="single" w:sz="4" w:space="0" w:color="auto"/>
              <w:bottom w:val="single" w:sz="4" w:space="0" w:color="auto"/>
              <w:right w:val="single" w:sz="4" w:space="0" w:color="auto"/>
            </w:tcBorders>
          </w:tcPr>
          <w:p w:rsidR="00C17655" w:rsidRPr="00590E03" w:rsidRDefault="00C17655" w:rsidP="00C17655">
            <w:pPr>
              <w:keepNext/>
              <w:spacing w:line="360" w:lineRule="auto"/>
              <w:ind w:right="709"/>
            </w:pPr>
          </w:p>
        </w:tc>
        <w:tc>
          <w:tcPr>
            <w:tcW w:w="1415" w:type="dxa"/>
            <w:tcBorders>
              <w:top w:val="single" w:sz="4" w:space="0" w:color="auto"/>
              <w:left w:val="single" w:sz="4" w:space="0" w:color="auto"/>
              <w:bottom w:val="single" w:sz="4" w:space="0" w:color="auto"/>
              <w:right w:val="single" w:sz="4" w:space="0" w:color="auto"/>
            </w:tcBorders>
          </w:tcPr>
          <w:p w:rsidR="00C17655" w:rsidRPr="00590E03" w:rsidRDefault="00C17655" w:rsidP="00C17655">
            <w:pPr>
              <w:keepNext/>
              <w:spacing w:line="360" w:lineRule="auto"/>
              <w:ind w:right="709"/>
            </w:pPr>
          </w:p>
        </w:tc>
      </w:tr>
      <w:tr w:rsidR="00C17655" w:rsidRPr="00590E03" w:rsidTr="00C17655">
        <w:tc>
          <w:tcPr>
            <w:tcW w:w="1032" w:type="dxa"/>
            <w:tcBorders>
              <w:top w:val="single" w:sz="4" w:space="0" w:color="auto"/>
              <w:left w:val="single" w:sz="4" w:space="0" w:color="auto"/>
              <w:bottom w:val="single" w:sz="4" w:space="0" w:color="auto"/>
              <w:right w:val="single" w:sz="4" w:space="0" w:color="auto"/>
            </w:tcBorders>
            <w:shd w:val="clear" w:color="auto" w:fill="A6A6A6"/>
            <w:hideMark/>
          </w:tcPr>
          <w:p w:rsidR="00C17655" w:rsidRPr="00590E03" w:rsidRDefault="00C17655" w:rsidP="00C17655">
            <w:pPr>
              <w:keepNext/>
              <w:spacing w:line="360" w:lineRule="auto"/>
              <w:ind w:right="709"/>
              <w:jc w:val="center"/>
              <w:rPr>
                <w:b/>
                <w:bCs/>
              </w:rPr>
            </w:pPr>
            <w:r w:rsidRPr="00590E03">
              <w:rPr>
                <w:rFonts w:hint="cs"/>
                <w:b/>
                <w:bCs/>
                <w:rtl/>
              </w:rPr>
              <w:t>2</w:t>
            </w:r>
          </w:p>
        </w:tc>
        <w:tc>
          <w:tcPr>
            <w:tcW w:w="1609" w:type="dxa"/>
            <w:tcBorders>
              <w:top w:val="single" w:sz="4" w:space="0" w:color="auto"/>
              <w:left w:val="single" w:sz="4" w:space="0" w:color="auto"/>
              <w:bottom w:val="single" w:sz="4" w:space="0" w:color="auto"/>
              <w:right w:val="single" w:sz="4" w:space="0" w:color="auto"/>
            </w:tcBorders>
          </w:tcPr>
          <w:p w:rsidR="00C17655" w:rsidRPr="00590E03" w:rsidRDefault="00C17655" w:rsidP="00C17655">
            <w:pPr>
              <w:keepNext/>
              <w:spacing w:line="360" w:lineRule="auto"/>
              <w:ind w:right="36"/>
            </w:pPr>
          </w:p>
        </w:tc>
        <w:tc>
          <w:tcPr>
            <w:tcW w:w="1676" w:type="dxa"/>
            <w:tcBorders>
              <w:top w:val="single" w:sz="4" w:space="0" w:color="auto"/>
              <w:left w:val="single" w:sz="4" w:space="0" w:color="auto"/>
              <w:bottom w:val="single" w:sz="4" w:space="0" w:color="auto"/>
              <w:right w:val="single" w:sz="4" w:space="0" w:color="auto"/>
            </w:tcBorders>
          </w:tcPr>
          <w:p w:rsidR="00C17655" w:rsidRPr="00590E03" w:rsidRDefault="00C17655" w:rsidP="00C17655">
            <w:pPr>
              <w:keepNext/>
              <w:spacing w:line="360" w:lineRule="auto"/>
              <w:ind w:right="36"/>
            </w:pPr>
          </w:p>
        </w:tc>
        <w:tc>
          <w:tcPr>
            <w:tcW w:w="2370" w:type="dxa"/>
            <w:tcBorders>
              <w:top w:val="single" w:sz="4" w:space="0" w:color="auto"/>
              <w:left w:val="single" w:sz="4" w:space="0" w:color="auto"/>
              <w:bottom w:val="single" w:sz="4" w:space="0" w:color="auto"/>
              <w:right w:val="single" w:sz="4" w:space="0" w:color="auto"/>
            </w:tcBorders>
          </w:tcPr>
          <w:p w:rsidR="00C17655" w:rsidRPr="00590E03" w:rsidRDefault="00C17655" w:rsidP="00C17655">
            <w:pPr>
              <w:keepNext/>
              <w:spacing w:line="360" w:lineRule="auto"/>
              <w:ind w:right="36"/>
            </w:pPr>
          </w:p>
        </w:tc>
        <w:tc>
          <w:tcPr>
            <w:tcW w:w="1526" w:type="dxa"/>
            <w:tcBorders>
              <w:top w:val="single" w:sz="4" w:space="0" w:color="auto"/>
              <w:left w:val="single" w:sz="4" w:space="0" w:color="auto"/>
              <w:bottom w:val="single" w:sz="4" w:space="0" w:color="auto"/>
              <w:right w:val="single" w:sz="4" w:space="0" w:color="auto"/>
            </w:tcBorders>
          </w:tcPr>
          <w:p w:rsidR="00C17655" w:rsidRPr="00590E03" w:rsidRDefault="00C17655" w:rsidP="00C17655">
            <w:pPr>
              <w:keepNext/>
              <w:spacing w:line="360" w:lineRule="auto"/>
              <w:ind w:right="36"/>
            </w:pPr>
          </w:p>
        </w:tc>
        <w:tc>
          <w:tcPr>
            <w:tcW w:w="1415" w:type="dxa"/>
            <w:tcBorders>
              <w:top w:val="single" w:sz="4" w:space="0" w:color="auto"/>
              <w:left w:val="single" w:sz="4" w:space="0" w:color="auto"/>
              <w:bottom w:val="single" w:sz="4" w:space="0" w:color="auto"/>
              <w:right w:val="single" w:sz="4" w:space="0" w:color="auto"/>
            </w:tcBorders>
          </w:tcPr>
          <w:p w:rsidR="00C17655" w:rsidRPr="00590E03" w:rsidRDefault="00C17655" w:rsidP="00C17655">
            <w:pPr>
              <w:keepNext/>
              <w:spacing w:line="360" w:lineRule="auto"/>
              <w:ind w:right="36"/>
            </w:pPr>
          </w:p>
        </w:tc>
      </w:tr>
      <w:tr w:rsidR="00983DBD" w:rsidRPr="00590E03" w:rsidTr="00C17655">
        <w:tc>
          <w:tcPr>
            <w:tcW w:w="1032" w:type="dxa"/>
            <w:tcBorders>
              <w:top w:val="single" w:sz="4" w:space="0" w:color="auto"/>
              <w:left w:val="single" w:sz="4" w:space="0" w:color="auto"/>
              <w:bottom w:val="single" w:sz="4" w:space="0" w:color="auto"/>
              <w:right w:val="single" w:sz="4" w:space="0" w:color="auto"/>
            </w:tcBorders>
            <w:shd w:val="clear" w:color="auto" w:fill="A6A6A6"/>
          </w:tcPr>
          <w:p w:rsidR="00983DBD" w:rsidRPr="00590E03" w:rsidRDefault="00983DBD" w:rsidP="00C17655">
            <w:pPr>
              <w:keepNext/>
              <w:spacing w:line="360" w:lineRule="auto"/>
              <w:ind w:right="709"/>
              <w:jc w:val="center"/>
              <w:rPr>
                <w:b/>
                <w:bCs/>
                <w:rtl/>
              </w:rPr>
            </w:pPr>
            <w:r w:rsidRPr="00590E03">
              <w:rPr>
                <w:rFonts w:hint="cs"/>
                <w:b/>
                <w:bCs/>
                <w:rtl/>
              </w:rPr>
              <w:t>3</w:t>
            </w:r>
          </w:p>
        </w:tc>
        <w:tc>
          <w:tcPr>
            <w:tcW w:w="1609" w:type="dxa"/>
            <w:tcBorders>
              <w:top w:val="single" w:sz="4" w:space="0" w:color="auto"/>
              <w:left w:val="single" w:sz="4" w:space="0" w:color="auto"/>
              <w:bottom w:val="single" w:sz="4" w:space="0" w:color="auto"/>
              <w:right w:val="single" w:sz="4" w:space="0" w:color="auto"/>
            </w:tcBorders>
          </w:tcPr>
          <w:p w:rsidR="00983DBD" w:rsidRPr="00590E03" w:rsidRDefault="00983DBD" w:rsidP="00C17655">
            <w:pPr>
              <w:keepNext/>
              <w:spacing w:line="360" w:lineRule="auto"/>
              <w:ind w:right="36"/>
            </w:pPr>
          </w:p>
        </w:tc>
        <w:tc>
          <w:tcPr>
            <w:tcW w:w="1676" w:type="dxa"/>
            <w:tcBorders>
              <w:top w:val="single" w:sz="4" w:space="0" w:color="auto"/>
              <w:left w:val="single" w:sz="4" w:space="0" w:color="auto"/>
              <w:bottom w:val="single" w:sz="4" w:space="0" w:color="auto"/>
              <w:right w:val="single" w:sz="4" w:space="0" w:color="auto"/>
            </w:tcBorders>
          </w:tcPr>
          <w:p w:rsidR="00983DBD" w:rsidRPr="00590E03" w:rsidRDefault="00983DBD" w:rsidP="00C17655">
            <w:pPr>
              <w:keepNext/>
              <w:spacing w:line="360" w:lineRule="auto"/>
              <w:ind w:right="36"/>
            </w:pPr>
          </w:p>
        </w:tc>
        <w:tc>
          <w:tcPr>
            <w:tcW w:w="2370" w:type="dxa"/>
            <w:tcBorders>
              <w:top w:val="single" w:sz="4" w:space="0" w:color="auto"/>
              <w:left w:val="single" w:sz="4" w:space="0" w:color="auto"/>
              <w:bottom w:val="single" w:sz="4" w:space="0" w:color="auto"/>
              <w:right w:val="single" w:sz="4" w:space="0" w:color="auto"/>
            </w:tcBorders>
          </w:tcPr>
          <w:p w:rsidR="00983DBD" w:rsidRPr="00590E03" w:rsidRDefault="00983DBD" w:rsidP="00C17655">
            <w:pPr>
              <w:keepNext/>
              <w:spacing w:line="360" w:lineRule="auto"/>
              <w:ind w:right="36"/>
            </w:pPr>
          </w:p>
        </w:tc>
        <w:tc>
          <w:tcPr>
            <w:tcW w:w="1526" w:type="dxa"/>
            <w:tcBorders>
              <w:top w:val="single" w:sz="4" w:space="0" w:color="auto"/>
              <w:left w:val="single" w:sz="4" w:space="0" w:color="auto"/>
              <w:bottom w:val="single" w:sz="4" w:space="0" w:color="auto"/>
              <w:right w:val="single" w:sz="4" w:space="0" w:color="auto"/>
            </w:tcBorders>
          </w:tcPr>
          <w:p w:rsidR="00983DBD" w:rsidRPr="00590E03" w:rsidRDefault="00983DBD" w:rsidP="00C17655">
            <w:pPr>
              <w:keepNext/>
              <w:spacing w:line="360" w:lineRule="auto"/>
              <w:ind w:right="36"/>
            </w:pPr>
          </w:p>
        </w:tc>
        <w:tc>
          <w:tcPr>
            <w:tcW w:w="1415" w:type="dxa"/>
            <w:tcBorders>
              <w:top w:val="single" w:sz="4" w:space="0" w:color="auto"/>
              <w:left w:val="single" w:sz="4" w:space="0" w:color="auto"/>
              <w:bottom w:val="single" w:sz="4" w:space="0" w:color="auto"/>
              <w:right w:val="single" w:sz="4" w:space="0" w:color="auto"/>
            </w:tcBorders>
          </w:tcPr>
          <w:p w:rsidR="00983DBD" w:rsidRPr="00590E03" w:rsidRDefault="00983DBD" w:rsidP="00C17655">
            <w:pPr>
              <w:keepNext/>
              <w:spacing w:line="360" w:lineRule="auto"/>
              <w:ind w:right="36"/>
            </w:pPr>
          </w:p>
        </w:tc>
      </w:tr>
      <w:tr w:rsidR="00C17655" w:rsidRPr="00590E03" w:rsidTr="00C17655">
        <w:tc>
          <w:tcPr>
            <w:tcW w:w="1032" w:type="dxa"/>
            <w:tcBorders>
              <w:top w:val="single" w:sz="4" w:space="0" w:color="auto"/>
              <w:left w:val="single" w:sz="4" w:space="0" w:color="auto"/>
              <w:bottom w:val="single" w:sz="4" w:space="0" w:color="auto"/>
              <w:right w:val="single" w:sz="4" w:space="0" w:color="auto"/>
            </w:tcBorders>
            <w:shd w:val="clear" w:color="auto" w:fill="A6A6A6"/>
          </w:tcPr>
          <w:p w:rsidR="00C17655" w:rsidRPr="00590E03" w:rsidRDefault="00983DBD" w:rsidP="00C17655">
            <w:pPr>
              <w:keepNext/>
              <w:spacing w:line="360" w:lineRule="auto"/>
              <w:ind w:right="709"/>
              <w:jc w:val="center"/>
              <w:rPr>
                <w:b/>
                <w:bCs/>
                <w:rtl/>
              </w:rPr>
            </w:pPr>
            <w:r w:rsidRPr="00590E03">
              <w:rPr>
                <w:rFonts w:hint="cs"/>
                <w:b/>
                <w:bCs/>
                <w:rtl/>
              </w:rPr>
              <w:t>4</w:t>
            </w:r>
          </w:p>
        </w:tc>
        <w:tc>
          <w:tcPr>
            <w:tcW w:w="1609" w:type="dxa"/>
            <w:tcBorders>
              <w:top w:val="single" w:sz="4" w:space="0" w:color="auto"/>
              <w:left w:val="single" w:sz="4" w:space="0" w:color="auto"/>
              <w:bottom w:val="single" w:sz="4" w:space="0" w:color="auto"/>
              <w:right w:val="single" w:sz="4" w:space="0" w:color="auto"/>
            </w:tcBorders>
          </w:tcPr>
          <w:p w:rsidR="00C17655" w:rsidRPr="00590E03" w:rsidRDefault="00C17655" w:rsidP="00C17655">
            <w:pPr>
              <w:keepNext/>
              <w:spacing w:line="360" w:lineRule="auto"/>
              <w:ind w:right="36"/>
            </w:pPr>
          </w:p>
        </w:tc>
        <w:tc>
          <w:tcPr>
            <w:tcW w:w="1676" w:type="dxa"/>
            <w:tcBorders>
              <w:top w:val="single" w:sz="4" w:space="0" w:color="auto"/>
              <w:left w:val="single" w:sz="4" w:space="0" w:color="auto"/>
              <w:bottom w:val="single" w:sz="4" w:space="0" w:color="auto"/>
              <w:right w:val="single" w:sz="4" w:space="0" w:color="auto"/>
            </w:tcBorders>
          </w:tcPr>
          <w:p w:rsidR="00C17655" w:rsidRPr="00590E03" w:rsidRDefault="00C17655" w:rsidP="00C17655">
            <w:pPr>
              <w:keepNext/>
              <w:spacing w:line="360" w:lineRule="auto"/>
              <w:ind w:right="36"/>
            </w:pPr>
          </w:p>
        </w:tc>
        <w:tc>
          <w:tcPr>
            <w:tcW w:w="2370" w:type="dxa"/>
            <w:tcBorders>
              <w:top w:val="single" w:sz="4" w:space="0" w:color="auto"/>
              <w:left w:val="single" w:sz="4" w:space="0" w:color="auto"/>
              <w:bottom w:val="single" w:sz="4" w:space="0" w:color="auto"/>
              <w:right w:val="single" w:sz="4" w:space="0" w:color="auto"/>
            </w:tcBorders>
          </w:tcPr>
          <w:p w:rsidR="00C17655" w:rsidRPr="00590E03" w:rsidRDefault="00C17655" w:rsidP="00C17655">
            <w:pPr>
              <w:keepNext/>
              <w:spacing w:line="360" w:lineRule="auto"/>
              <w:ind w:right="36"/>
            </w:pPr>
          </w:p>
        </w:tc>
        <w:tc>
          <w:tcPr>
            <w:tcW w:w="1526" w:type="dxa"/>
            <w:tcBorders>
              <w:top w:val="single" w:sz="4" w:space="0" w:color="auto"/>
              <w:left w:val="single" w:sz="4" w:space="0" w:color="auto"/>
              <w:bottom w:val="single" w:sz="4" w:space="0" w:color="auto"/>
              <w:right w:val="single" w:sz="4" w:space="0" w:color="auto"/>
            </w:tcBorders>
          </w:tcPr>
          <w:p w:rsidR="00C17655" w:rsidRPr="00590E03" w:rsidRDefault="00C17655" w:rsidP="00C17655">
            <w:pPr>
              <w:keepNext/>
              <w:spacing w:line="360" w:lineRule="auto"/>
              <w:ind w:right="36"/>
            </w:pPr>
          </w:p>
        </w:tc>
        <w:tc>
          <w:tcPr>
            <w:tcW w:w="1415" w:type="dxa"/>
            <w:tcBorders>
              <w:top w:val="single" w:sz="4" w:space="0" w:color="auto"/>
              <w:left w:val="single" w:sz="4" w:space="0" w:color="auto"/>
              <w:bottom w:val="single" w:sz="4" w:space="0" w:color="auto"/>
              <w:right w:val="single" w:sz="4" w:space="0" w:color="auto"/>
            </w:tcBorders>
          </w:tcPr>
          <w:p w:rsidR="00C17655" w:rsidRPr="00590E03" w:rsidRDefault="00C17655" w:rsidP="00C17655">
            <w:pPr>
              <w:keepNext/>
              <w:spacing w:line="360" w:lineRule="auto"/>
              <w:ind w:right="36"/>
            </w:pPr>
          </w:p>
        </w:tc>
      </w:tr>
      <w:tr w:rsidR="00C17655" w:rsidRPr="00590E03" w:rsidTr="00C17655">
        <w:tc>
          <w:tcPr>
            <w:tcW w:w="1032" w:type="dxa"/>
            <w:tcBorders>
              <w:top w:val="single" w:sz="4" w:space="0" w:color="auto"/>
              <w:left w:val="single" w:sz="4" w:space="0" w:color="auto"/>
              <w:bottom w:val="single" w:sz="4" w:space="0" w:color="auto"/>
              <w:right w:val="single" w:sz="4" w:space="0" w:color="auto"/>
            </w:tcBorders>
            <w:shd w:val="clear" w:color="auto" w:fill="A6A6A6"/>
          </w:tcPr>
          <w:p w:rsidR="00C17655" w:rsidRPr="00590E03" w:rsidRDefault="00983DBD" w:rsidP="00C17655">
            <w:pPr>
              <w:keepNext/>
              <w:spacing w:line="360" w:lineRule="auto"/>
              <w:ind w:right="709"/>
              <w:jc w:val="center"/>
              <w:rPr>
                <w:b/>
                <w:bCs/>
                <w:rtl/>
              </w:rPr>
            </w:pPr>
            <w:r w:rsidRPr="00590E03">
              <w:rPr>
                <w:rFonts w:hint="cs"/>
                <w:b/>
                <w:bCs/>
                <w:rtl/>
              </w:rPr>
              <w:t>5</w:t>
            </w:r>
          </w:p>
        </w:tc>
        <w:tc>
          <w:tcPr>
            <w:tcW w:w="1609" w:type="dxa"/>
            <w:tcBorders>
              <w:top w:val="single" w:sz="4" w:space="0" w:color="auto"/>
              <w:left w:val="single" w:sz="4" w:space="0" w:color="auto"/>
              <w:bottom w:val="single" w:sz="4" w:space="0" w:color="auto"/>
              <w:right w:val="single" w:sz="4" w:space="0" w:color="auto"/>
            </w:tcBorders>
          </w:tcPr>
          <w:p w:rsidR="00C17655" w:rsidRPr="00590E03" w:rsidRDefault="00C17655" w:rsidP="00C17655">
            <w:pPr>
              <w:keepNext/>
              <w:spacing w:line="360" w:lineRule="auto"/>
              <w:ind w:right="36"/>
            </w:pPr>
          </w:p>
        </w:tc>
        <w:tc>
          <w:tcPr>
            <w:tcW w:w="1676" w:type="dxa"/>
            <w:tcBorders>
              <w:top w:val="single" w:sz="4" w:space="0" w:color="auto"/>
              <w:left w:val="single" w:sz="4" w:space="0" w:color="auto"/>
              <w:bottom w:val="single" w:sz="4" w:space="0" w:color="auto"/>
              <w:right w:val="single" w:sz="4" w:space="0" w:color="auto"/>
            </w:tcBorders>
          </w:tcPr>
          <w:p w:rsidR="00C17655" w:rsidRPr="00590E03" w:rsidRDefault="00C17655" w:rsidP="00C17655">
            <w:pPr>
              <w:keepNext/>
              <w:spacing w:line="360" w:lineRule="auto"/>
              <w:ind w:right="36"/>
            </w:pPr>
          </w:p>
        </w:tc>
        <w:tc>
          <w:tcPr>
            <w:tcW w:w="2370" w:type="dxa"/>
            <w:tcBorders>
              <w:top w:val="single" w:sz="4" w:space="0" w:color="auto"/>
              <w:left w:val="single" w:sz="4" w:space="0" w:color="auto"/>
              <w:bottom w:val="single" w:sz="4" w:space="0" w:color="auto"/>
              <w:right w:val="single" w:sz="4" w:space="0" w:color="auto"/>
            </w:tcBorders>
          </w:tcPr>
          <w:p w:rsidR="00C17655" w:rsidRPr="00590E03" w:rsidRDefault="00C17655" w:rsidP="00C17655">
            <w:pPr>
              <w:keepNext/>
              <w:spacing w:line="360" w:lineRule="auto"/>
              <w:ind w:right="36"/>
            </w:pPr>
          </w:p>
        </w:tc>
        <w:tc>
          <w:tcPr>
            <w:tcW w:w="1526" w:type="dxa"/>
            <w:tcBorders>
              <w:top w:val="single" w:sz="4" w:space="0" w:color="auto"/>
              <w:left w:val="single" w:sz="4" w:space="0" w:color="auto"/>
              <w:bottom w:val="single" w:sz="4" w:space="0" w:color="auto"/>
              <w:right w:val="single" w:sz="4" w:space="0" w:color="auto"/>
            </w:tcBorders>
          </w:tcPr>
          <w:p w:rsidR="00C17655" w:rsidRPr="00590E03" w:rsidRDefault="00C17655" w:rsidP="00C17655">
            <w:pPr>
              <w:keepNext/>
              <w:spacing w:line="360" w:lineRule="auto"/>
              <w:ind w:right="36"/>
            </w:pPr>
          </w:p>
        </w:tc>
        <w:tc>
          <w:tcPr>
            <w:tcW w:w="1415" w:type="dxa"/>
            <w:tcBorders>
              <w:top w:val="single" w:sz="4" w:space="0" w:color="auto"/>
              <w:left w:val="single" w:sz="4" w:space="0" w:color="auto"/>
              <w:bottom w:val="single" w:sz="4" w:space="0" w:color="auto"/>
              <w:right w:val="single" w:sz="4" w:space="0" w:color="auto"/>
            </w:tcBorders>
          </w:tcPr>
          <w:p w:rsidR="00C17655" w:rsidRPr="00590E03" w:rsidRDefault="00C17655" w:rsidP="00C17655">
            <w:pPr>
              <w:keepNext/>
              <w:spacing w:line="360" w:lineRule="auto"/>
              <w:ind w:right="36"/>
            </w:pPr>
          </w:p>
        </w:tc>
      </w:tr>
      <w:tr w:rsidR="00C17655" w:rsidRPr="00590E03" w:rsidTr="00C17655">
        <w:tc>
          <w:tcPr>
            <w:tcW w:w="1032" w:type="dxa"/>
            <w:tcBorders>
              <w:top w:val="single" w:sz="4" w:space="0" w:color="auto"/>
              <w:left w:val="single" w:sz="4" w:space="0" w:color="auto"/>
              <w:bottom w:val="single" w:sz="4" w:space="0" w:color="auto"/>
              <w:right w:val="single" w:sz="4" w:space="0" w:color="auto"/>
            </w:tcBorders>
            <w:shd w:val="clear" w:color="auto" w:fill="A6A6A6"/>
          </w:tcPr>
          <w:p w:rsidR="00C17655" w:rsidRPr="00590E03" w:rsidRDefault="00983DBD" w:rsidP="00C17655">
            <w:pPr>
              <w:keepNext/>
              <w:spacing w:line="360" w:lineRule="auto"/>
              <w:ind w:right="709"/>
              <w:jc w:val="center"/>
              <w:rPr>
                <w:b/>
                <w:bCs/>
                <w:rtl/>
              </w:rPr>
            </w:pPr>
            <w:r w:rsidRPr="00590E03">
              <w:rPr>
                <w:rFonts w:hint="cs"/>
                <w:b/>
                <w:bCs/>
                <w:rtl/>
              </w:rPr>
              <w:t>6</w:t>
            </w:r>
          </w:p>
        </w:tc>
        <w:tc>
          <w:tcPr>
            <w:tcW w:w="5655" w:type="dxa"/>
            <w:gridSpan w:val="3"/>
            <w:tcBorders>
              <w:top w:val="single" w:sz="4" w:space="0" w:color="auto"/>
              <w:left w:val="single" w:sz="4" w:space="0" w:color="auto"/>
              <w:bottom w:val="single" w:sz="4" w:space="0" w:color="auto"/>
              <w:right w:val="single" w:sz="4" w:space="0" w:color="auto"/>
            </w:tcBorders>
          </w:tcPr>
          <w:p w:rsidR="00C17655" w:rsidRPr="00590E03" w:rsidRDefault="00C17655" w:rsidP="00C17655">
            <w:pPr>
              <w:keepNext/>
              <w:spacing w:line="360" w:lineRule="auto"/>
              <w:ind w:right="36"/>
              <w:rPr>
                <w:b/>
                <w:bCs/>
              </w:rPr>
            </w:pPr>
            <w:r w:rsidRPr="00590E03">
              <w:rPr>
                <w:rFonts w:hint="cs"/>
                <w:b/>
                <w:bCs/>
                <w:rtl/>
              </w:rPr>
              <w:t>סה"כ כללי</w:t>
            </w:r>
          </w:p>
        </w:tc>
        <w:tc>
          <w:tcPr>
            <w:tcW w:w="1526" w:type="dxa"/>
            <w:tcBorders>
              <w:top w:val="single" w:sz="4" w:space="0" w:color="auto"/>
              <w:left w:val="single" w:sz="4" w:space="0" w:color="auto"/>
              <w:bottom w:val="single" w:sz="4" w:space="0" w:color="auto"/>
              <w:right w:val="single" w:sz="4" w:space="0" w:color="auto"/>
            </w:tcBorders>
          </w:tcPr>
          <w:p w:rsidR="00C17655" w:rsidRPr="00590E03" w:rsidRDefault="00C17655" w:rsidP="00C17655">
            <w:pPr>
              <w:keepNext/>
              <w:spacing w:line="360" w:lineRule="auto"/>
              <w:ind w:right="36"/>
            </w:pPr>
          </w:p>
        </w:tc>
        <w:tc>
          <w:tcPr>
            <w:tcW w:w="141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tcPr>
          <w:p w:rsidR="00C17655" w:rsidRPr="00590E03" w:rsidRDefault="00C17655" w:rsidP="00C17655">
            <w:pPr>
              <w:keepNext/>
              <w:spacing w:line="360" w:lineRule="auto"/>
              <w:ind w:right="36"/>
            </w:pPr>
          </w:p>
        </w:tc>
      </w:tr>
    </w:tbl>
    <w:p w:rsidR="00C17655" w:rsidRPr="00590E03" w:rsidRDefault="00C17655" w:rsidP="008756E7">
      <w:pPr>
        <w:tabs>
          <w:tab w:val="left" w:pos="8351"/>
          <w:tab w:val="left" w:pos="8531"/>
          <w:tab w:val="left" w:pos="8711"/>
        </w:tabs>
        <w:spacing w:before="0" w:after="120" w:line="360" w:lineRule="auto"/>
        <w:ind w:right="709"/>
        <w:jc w:val="both"/>
        <w:rPr>
          <w:rtl/>
        </w:rPr>
      </w:pPr>
    </w:p>
    <w:p w:rsidR="0073328C" w:rsidRPr="00590E03" w:rsidRDefault="0073328C" w:rsidP="00AA680A">
      <w:pPr>
        <w:pStyle w:val="afffe"/>
        <w:numPr>
          <w:ilvl w:val="0"/>
          <w:numId w:val="42"/>
        </w:numPr>
        <w:tabs>
          <w:tab w:val="left" w:pos="8351"/>
          <w:tab w:val="left" w:pos="8531"/>
          <w:tab w:val="left" w:pos="8711"/>
        </w:tabs>
        <w:spacing w:before="0" w:after="120" w:line="360" w:lineRule="auto"/>
        <w:ind w:right="709"/>
        <w:jc w:val="both"/>
      </w:pPr>
      <w:r w:rsidRPr="00590E03">
        <w:rPr>
          <w:rFonts w:hint="cs"/>
          <w:rtl/>
        </w:rPr>
        <w:t xml:space="preserve">המציע יציג </w:t>
      </w:r>
      <w:r w:rsidRPr="00590E03">
        <w:rPr>
          <w:rtl/>
        </w:rPr>
        <w:t>מנהל פרויקטים</w:t>
      </w:r>
      <w:r w:rsidRPr="00590E03">
        <w:rPr>
          <w:rFonts w:hint="cs"/>
          <w:rtl/>
        </w:rPr>
        <w:t xml:space="preserve"> </w:t>
      </w:r>
      <w:r w:rsidR="00D171A7" w:rsidRPr="00590E03">
        <w:rPr>
          <w:rFonts w:hint="cs"/>
          <w:rtl/>
        </w:rPr>
        <w:t>המועסק אצלו</w:t>
      </w:r>
      <w:r w:rsidR="001C720D" w:rsidRPr="00590E03">
        <w:rPr>
          <w:rFonts w:hint="cs"/>
          <w:rtl/>
        </w:rPr>
        <w:t xml:space="preserve"> נכון למועד הגשת ההצעה</w:t>
      </w:r>
      <w:r w:rsidR="00743A71" w:rsidRPr="00590E03">
        <w:rPr>
          <w:rFonts w:hint="cs"/>
          <w:rtl/>
        </w:rPr>
        <w:t xml:space="preserve"> בהתאם לאמור בתנאי הסף בסעי</w:t>
      </w:r>
      <w:r w:rsidR="00AA680A" w:rsidRPr="00590E03">
        <w:rPr>
          <w:rFonts w:hint="cs"/>
          <w:rtl/>
        </w:rPr>
        <w:t xml:space="preserve">ף </w:t>
      </w:r>
      <w:r w:rsidR="00AA680A" w:rsidRPr="00590E03">
        <w:rPr>
          <w:rtl/>
        </w:rPr>
        <w:fldChar w:fldCharType="begin"/>
      </w:r>
      <w:r w:rsidR="00AA680A" w:rsidRPr="00590E03">
        <w:rPr>
          <w:rtl/>
        </w:rPr>
        <w:instrText xml:space="preserve"> </w:instrText>
      </w:r>
      <w:r w:rsidR="00AA680A" w:rsidRPr="00590E03">
        <w:rPr>
          <w:rFonts w:hint="cs"/>
        </w:rPr>
        <w:instrText>REF</w:instrText>
      </w:r>
      <w:r w:rsidR="00AA680A" w:rsidRPr="00590E03">
        <w:rPr>
          <w:rFonts w:hint="cs"/>
          <w:rtl/>
        </w:rPr>
        <w:instrText xml:space="preserve"> _</w:instrText>
      </w:r>
      <w:r w:rsidR="00AA680A" w:rsidRPr="00590E03">
        <w:rPr>
          <w:rFonts w:hint="cs"/>
        </w:rPr>
        <w:instrText>Ref17530096 \r \h</w:instrText>
      </w:r>
      <w:r w:rsidR="00AA680A" w:rsidRPr="00590E03">
        <w:rPr>
          <w:rtl/>
        </w:rPr>
        <w:instrText xml:space="preserve"> </w:instrText>
      </w:r>
      <w:r w:rsidR="00590E03">
        <w:rPr>
          <w:rtl/>
        </w:rPr>
        <w:instrText xml:space="preserve"> \* </w:instrText>
      </w:r>
      <w:r w:rsidR="00590E03">
        <w:instrText>MERGEFORMAT</w:instrText>
      </w:r>
      <w:r w:rsidR="00590E03">
        <w:rPr>
          <w:rtl/>
        </w:rPr>
        <w:instrText xml:space="preserve"> </w:instrText>
      </w:r>
      <w:r w:rsidR="00AA680A" w:rsidRPr="00590E03">
        <w:rPr>
          <w:rtl/>
        </w:rPr>
      </w:r>
      <w:r w:rsidR="00AA680A" w:rsidRPr="00590E03">
        <w:rPr>
          <w:rtl/>
        </w:rPr>
        <w:fldChar w:fldCharType="separate"/>
      </w:r>
      <w:r w:rsidR="005B33E1">
        <w:rPr>
          <w:cs/>
        </w:rPr>
        <w:t>‎</w:t>
      </w:r>
      <w:r w:rsidR="005B33E1">
        <w:t>2.2.6</w:t>
      </w:r>
      <w:r w:rsidR="00AA680A" w:rsidRPr="00590E03">
        <w:rPr>
          <w:rtl/>
        </w:rPr>
        <w:fldChar w:fldCharType="end"/>
      </w:r>
      <w:r w:rsidR="00AA680A" w:rsidRPr="00590E03">
        <w:rPr>
          <w:rFonts w:hint="cs"/>
          <w:rtl/>
        </w:rPr>
        <w:t xml:space="preserve"> </w:t>
      </w:r>
      <w:r w:rsidR="00B86B52" w:rsidRPr="00590E03">
        <w:rPr>
          <w:rFonts w:hint="cs"/>
          <w:rtl/>
        </w:rPr>
        <w:t xml:space="preserve"> לעיל</w:t>
      </w:r>
      <w:r w:rsidR="00D171A7" w:rsidRPr="00590E03">
        <w:rPr>
          <w:rFonts w:hint="cs"/>
          <w:rtl/>
        </w:rPr>
        <w:t xml:space="preserve">, </w:t>
      </w:r>
      <w:r w:rsidRPr="00590E03">
        <w:rPr>
          <w:rtl/>
        </w:rPr>
        <w:t xml:space="preserve">בעל </w:t>
      </w:r>
      <w:r w:rsidRPr="00590E03">
        <w:rPr>
          <w:rFonts w:hint="eastAsia"/>
          <w:rtl/>
        </w:rPr>
        <w:t>ניסיון</w:t>
      </w:r>
      <w:r w:rsidRPr="00590E03">
        <w:rPr>
          <w:rtl/>
        </w:rPr>
        <w:t xml:space="preserve"> של חמש שנים </w:t>
      </w:r>
      <w:r w:rsidR="003316F1" w:rsidRPr="00590E03">
        <w:rPr>
          <w:rFonts w:hint="cs"/>
          <w:rtl/>
        </w:rPr>
        <w:t xml:space="preserve">לפחות, </w:t>
      </w:r>
      <w:r w:rsidRPr="00590E03">
        <w:rPr>
          <w:rFonts w:hint="eastAsia"/>
          <w:rtl/>
        </w:rPr>
        <w:t>ב</w:t>
      </w:r>
      <w:r w:rsidR="003316F1" w:rsidRPr="00590E03">
        <w:rPr>
          <w:rFonts w:hint="cs"/>
          <w:rtl/>
        </w:rPr>
        <w:t>ניהול ו</w:t>
      </w:r>
      <w:r w:rsidRPr="00590E03">
        <w:rPr>
          <w:rFonts w:hint="eastAsia"/>
          <w:rtl/>
        </w:rPr>
        <w:t>הובלת</w:t>
      </w:r>
      <w:r w:rsidRPr="00590E03">
        <w:rPr>
          <w:rtl/>
        </w:rPr>
        <w:t xml:space="preserve"> </w:t>
      </w:r>
      <w:r w:rsidRPr="00590E03">
        <w:rPr>
          <w:rFonts w:hint="eastAsia"/>
          <w:rtl/>
        </w:rPr>
        <w:t>פרויקטים</w:t>
      </w:r>
      <w:r w:rsidRPr="00590E03">
        <w:rPr>
          <w:rFonts w:hint="cs"/>
          <w:rtl/>
        </w:rPr>
        <w:t xml:space="preserve"> בתחום ה</w:t>
      </w:r>
      <w:r w:rsidR="00164893" w:rsidRPr="00590E03">
        <w:rPr>
          <w:rFonts w:hint="cs"/>
          <w:rtl/>
        </w:rPr>
        <w:t xml:space="preserve">קמה ותחזוקה של אתרי אינטרנט, </w:t>
      </w:r>
      <w:r w:rsidR="003316F1" w:rsidRPr="00590E03">
        <w:rPr>
          <w:rFonts w:hint="cs"/>
          <w:rtl/>
        </w:rPr>
        <w:t xml:space="preserve">הכוללים </w:t>
      </w:r>
      <w:r w:rsidRPr="00590E03">
        <w:rPr>
          <w:rFonts w:hint="eastAsia"/>
          <w:rtl/>
        </w:rPr>
        <w:t>ניתוח</w:t>
      </w:r>
      <w:r w:rsidRPr="00590E03">
        <w:rPr>
          <w:rtl/>
        </w:rPr>
        <w:t xml:space="preserve"> </w:t>
      </w:r>
      <w:r w:rsidRPr="00590E03">
        <w:rPr>
          <w:rFonts w:hint="eastAsia"/>
          <w:rtl/>
        </w:rPr>
        <w:t>מערכות</w:t>
      </w:r>
      <w:r w:rsidR="003316F1" w:rsidRPr="00590E03">
        <w:rPr>
          <w:rFonts w:hint="cs"/>
          <w:rtl/>
        </w:rPr>
        <w:t xml:space="preserve"> ו/או פיתוח</w:t>
      </w:r>
      <w:r w:rsidRPr="00590E03">
        <w:rPr>
          <w:rtl/>
        </w:rPr>
        <w:t>.</w:t>
      </w:r>
    </w:p>
    <w:p w:rsidR="00E66811" w:rsidRPr="00590E03" w:rsidRDefault="00E66811" w:rsidP="00952C1A">
      <w:pPr>
        <w:tabs>
          <w:tab w:val="left" w:pos="8351"/>
          <w:tab w:val="left" w:pos="8531"/>
          <w:tab w:val="left" w:pos="8711"/>
        </w:tabs>
        <w:spacing w:before="0" w:after="120" w:line="360" w:lineRule="auto"/>
        <w:ind w:right="709"/>
        <w:jc w:val="both"/>
      </w:pPr>
    </w:p>
    <w:p w:rsidR="0073328C" w:rsidRPr="00590E03" w:rsidRDefault="0073328C" w:rsidP="00582B2F">
      <w:pPr>
        <w:keepNext/>
        <w:spacing w:line="360" w:lineRule="auto"/>
        <w:ind w:left="360" w:right="709"/>
        <w:jc w:val="both"/>
        <w:rPr>
          <w:rtl/>
        </w:rPr>
      </w:pPr>
      <w:r w:rsidRPr="00590E03">
        <w:rPr>
          <w:rFonts w:hint="cs"/>
          <w:rtl/>
        </w:rPr>
        <w:lastRenderedPageBreak/>
        <w:t>שם מנהל הפרויקט:</w:t>
      </w:r>
    </w:p>
    <w:p w:rsidR="0073328C" w:rsidRPr="00590E03" w:rsidRDefault="0073328C" w:rsidP="00F91D2E">
      <w:pPr>
        <w:pStyle w:val="afffe"/>
        <w:keepNext/>
        <w:tabs>
          <w:tab w:val="left" w:pos="8351"/>
          <w:tab w:val="left" w:pos="8531"/>
          <w:tab w:val="left" w:pos="8711"/>
        </w:tabs>
        <w:spacing w:line="360" w:lineRule="auto"/>
        <w:ind w:left="360" w:right="709"/>
        <w:jc w:val="both"/>
        <w:rPr>
          <w:i/>
          <w:iCs/>
          <w:sz w:val="20"/>
          <w:szCs w:val="20"/>
          <w:rtl/>
        </w:rPr>
      </w:pPr>
      <w:r w:rsidRPr="00590E03">
        <w:rPr>
          <w:rFonts w:hint="cs"/>
          <w:i/>
          <w:iCs/>
          <w:sz w:val="20"/>
          <w:szCs w:val="20"/>
          <w:rtl/>
        </w:rPr>
        <w:t>[יש למלא את הטבלה שלמטה. במידה והמקום אינו מספיק, ניתן לצרף כחלק מתצהיר זה טבלה בפורמט זהה]</w:t>
      </w:r>
    </w:p>
    <w:tbl>
      <w:tblPr>
        <w:bidiVisual/>
        <w:tblW w:w="0" w:type="auto"/>
        <w:tblInd w:w="-2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8"/>
        <w:gridCol w:w="5489"/>
        <w:gridCol w:w="2835"/>
      </w:tblGrid>
      <w:tr w:rsidR="0073328C" w:rsidRPr="00590E03" w:rsidTr="00582B2F">
        <w:trPr>
          <w:trHeight w:val="499"/>
        </w:trPr>
        <w:tc>
          <w:tcPr>
            <w:tcW w:w="1278" w:type="dxa"/>
            <w:tcBorders>
              <w:top w:val="single" w:sz="4" w:space="0" w:color="auto"/>
              <w:left w:val="single" w:sz="4" w:space="0" w:color="auto"/>
              <w:bottom w:val="single" w:sz="4" w:space="0" w:color="auto"/>
              <w:right w:val="single" w:sz="4" w:space="0" w:color="auto"/>
            </w:tcBorders>
            <w:shd w:val="clear" w:color="auto" w:fill="A6A6A6"/>
            <w:vAlign w:val="center"/>
            <w:hideMark/>
          </w:tcPr>
          <w:p w:rsidR="0073328C" w:rsidRPr="00590E03" w:rsidRDefault="0073328C" w:rsidP="0073328C">
            <w:pPr>
              <w:keepNext/>
              <w:spacing w:line="360" w:lineRule="auto"/>
              <w:ind w:right="31"/>
              <w:jc w:val="center"/>
              <w:rPr>
                <w:b/>
                <w:bCs/>
                <w:sz w:val="22"/>
                <w:szCs w:val="22"/>
              </w:rPr>
            </w:pPr>
            <w:r w:rsidRPr="00590E03">
              <w:rPr>
                <w:rFonts w:hint="cs"/>
                <w:b/>
                <w:bCs/>
                <w:sz w:val="22"/>
                <w:szCs w:val="22"/>
                <w:rtl/>
              </w:rPr>
              <w:t>מס'</w:t>
            </w:r>
          </w:p>
        </w:tc>
        <w:tc>
          <w:tcPr>
            <w:tcW w:w="5489" w:type="dxa"/>
            <w:tcBorders>
              <w:top w:val="single" w:sz="4" w:space="0" w:color="auto"/>
              <w:left w:val="single" w:sz="4" w:space="0" w:color="auto"/>
              <w:bottom w:val="single" w:sz="4" w:space="0" w:color="auto"/>
              <w:right w:val="single" w:sz="4" w:space="0" w:color="auto"/>
            </w:tcBorders>
            <w:shd w:val="clear" w:color="auto" w:fill="A6A6A6"/>
            <w:vAlign w:val="center"/>
            <w:hideMark/>
          </w:tcPr>
          <w:p w:rsidR="0073328C" w:rsidRPr="00590E03" w:rsidRDefault="0073328C" w:rsidP="0020431F">
            <w:pPr>
              <w:keepNext/>
              <w:spacing w:line="360" w:lineRule="auto"/>
              <w:ind w:right="31"/>
              <w:jc w:val="center"/>
              <w:rPr>
                <w:b/>
                <w:bCs/>
                <w:sz w:val="22"/>
                <w:szCs w:val="22"/>
              </w:rPr>
            </w:pPr>
            <w:r w:rsidRPr="00590E03">
              <w:rPr>
                <w:rFonts w:hint="cs"/>
                <w:b/>
                <w:bCs/>
                <w:sz w:val="22"/>
                <w:szCs w:val="22"/>
                <w:rtl/>
              </w:rPr>
              <w:t>פירוט ניסיון ב</w:t>
            </w:r>
            <w:r w:rsidR="003316F1" w:rsidRPr="00590E03">
              <w:rPr>
                <w:rFonts w:hint="cs"/>
                <w:b/>
                <w:bCs/>
                <w:sz w:val="22"/>
                <w:szCs w:val="22"/>
                <w:rtl/>
              </w:rPr>
              <w:t>ניהול ו</w:t>
            </w:r>
            <w:r w:rsidRPr="00590E03">
              <w:rPr>
                <w:rFonts w:hint="eastAsia"/>
                <w:b/>
                <w:bCs/>
                <w:sz w:val="22"/>
                <w:szCs w:val="22"/>
                <w:rtl/>
              </w:rPr>
              <w:t>הובלת</w:t>
            </w:r>
            <w:r w:rsidRPr="00590E03">
              <w:rPr>
                <w:b/>
                <w:bCs/>
                <w:sz w:val="22"/>
                <w:szCs w:val="22"/>
                <w:rtl/>
              </w:rPr>
              <w:t xml:space="preserve"> </w:t>
            </w:r>
            <w:r w:rsidRPr="00590E03">
              <w:rPr>
                <w:rFonts w:hint="eastAsia"/>
                <w:b/>
                <w:bCs/>
                <w:sz w:val="22"/>
                <w:szCs w:val="22"/>
                <w:rtl/>
              </w:rPr>
              <w:t>פרויקטים</w:t>
            </w:r>
            <w:r w:rsidRPr="00590E03">
              <w:rPr>
                <w:rFonts w:hint="cs"/>
                <w:b/>
                <w:bCs/>
                <w:sz w:val="22"/>
                <w:szCs w:val="22"/>
                <w:rtl/>
              </w:rPr>
              <w:t xml:space="preserve"> בתחום ה</w:t>
            </w:r>
            <w:r w:rsidR="00164893" w:rsidRPr="00590E03">
              <w:rPr>
                <w:rFonts w:hint="cs"/>
                <w:b/>
                <w:bCs/>
                <w:sz w:val="22"/>
                <w:szCs w:val="22"/>
                <w:rtl/>
              </w:rPr>
              <w:t xml:space="preserve">קמה ותחזוקה של אתרי אינטרנט, </w:t>
            </w:r>
            <w:r w:rsidR="003316F1" w:rsidRPr="00590E03">
              <w:rPr>
                <w:rFonts w:hint="cs"/>
                <w:b/>
                <w:bCs/>
                <w:sz w:val="22"/>
                <w:szCs w:val="22"/>
                <w:rtl/>
              </w:rPr>
              <w:t xml:space="preserve">הכוללים </w:t>
            </w:r>
            <w:r w:rsidRPr="00590E03">
              <w:rPr>
                <w:rFonts w:hint="eastAsia"/>
                <w:b/>
                <w:bCs/>
                <w:sz w:val="22"/>
                <w:szCs w:val="22"/>
                <w:rtl/>
              </w:rPr>
              <w:t>ניתוח</w:t>
            </w:r>
            <w:r w:rsidRPr="00590E03">
              <w:rPr>
                <w:b/>
                <w:bCs/>
                <w:sz w:val="22"/>
                <w:szCs w:val="22"/>
                <w:rtl/>
              </w:rPr>
              <w:t xml:space="preserve"> </w:t>
            </w:r>
            <w:r w:rsidRPr="00590E03">
              <w:rPr>
                <w:rFonts w:hint="eastAsia"/>
                <w:b/>
                <w:bCs/>
                <w:sz w:val="22"/>
                <w:szCs w:val="22"/>
                <w:rtl/>
              </w:rPr>
              <w:t>מערכות</w:t>
            </w:r>
            <w:r w:rsidRPr="00590E03">
              <w:rPr>
                <w:b/>
                <w:bCs/>
                <w:sz w:val="22"/>
                <w:szCs w:val="22"/>
                <w:rtl/>
              </w:rPr>
              <w:t xml:space="preserve"> </w:t>
            </w:r>
            <w:r w:rsidR="003316F1" w:rsidRPr="00590E03">
              <w:rPr>
                <w:rFonts w:hint="cs"/>
                <w:b/>
                <w:bCs/>
                <w:sz w:val="22"/>
                <w:szCs w:val="22"/>
                <w:rtl/>
              </w:rPr>
              <w:t xml:space="preserve">ו/או </w:t>
            </w:r>
            <w:r w:rsidRPr="00590E03">
              <w:rPr>
                <w:rFonts w:hint="eastAsia"/>
                <w:b/>
                <w:bCs/>
                <w:sz w:val="22"/>
                <w:szCs w:val="22"/>
                <w:rtl/>
              </w:rPr>
              <w:t>פיתוח</w:t>
            </w:r>
            <w:r w:rsidRPr="00590E03">
              <w:rPr>
                <w:b/>
                <w:bCs/>
                <w:sz w:val="22"/>
                <w:szCs w:val="22"/>
                <w:rtl/>
              </w:rPr>
              <w:t xml:space="preserve"> </w:t>
            </w:r>
            <w:r w:rsidR="00382853" w:rsidRPr="00590E03">
              <w:rPr>
                <w:rFonts w:hint="cs"/>
                <w:b/>
                <w:bCs/>
                <w:sz w:val="22"/>
                <w:szCs w:val="22"/>
                <w:rtl/>
              </w:rPr>
              <w:t xml:space="preserve">- </w:t>
            </w:r>
            <w:r w:rsidRPr="00590E03">
              <w:rPr>
                <w:rFonts w:hint="eastAsia"/>
                <w:b/>
                <w:bCs/>
                <w:sz w:val="22"/>
                <w:szCs w:val="22"/>
                <w:rtl/>
              </w:rPr>
              <w:t>בפרויקטי</w:t>
            </w:r>
            <w:r w:rsidRPr="00590E03">
              <w:rPr>
                <w:b/>
                <w:bCs/>
                <w:sz w:val="22"/>
                <w:szCs w:val="22"/>
                <w:rtl/>
              </w:rPr>
              <w:t xml:space="preserve"> </w:t>
            </w:r>
            <w:r w:rsidRPr="00590E03">
              <w:rPr>
                <w:rFonts w:hint="eastAsia"/>
                <w:b/>
                <w:bCs/>
                <w:sz w:val="22"/>
                <w:szCs w:val="22"/>
                <w:rtl/>
              </w:rPr>
              <w:t>הקמה</w:t>
            </w:r>
            <w:r w:rsidRPr="00590E03">
              <w:rPr>
                <w:b/>
                <w:bCs/>
                <w:sz w:val="22"/>
                <w:szCs w:val="22"/>
                <w:rtl/>
              </w:rPr>
              <w:t xml:space="preserve"> </w:t>
            </w:r>
            <w:r w:rsidRPr="00590E03">
              <w:rPr>
                <w:rFonts w:hint="eastAsia"/>
                <w:b/>
                <w:bCs/>
                <w:sz w:val="22"/>
                <w:szCs w:val="22"/>
                <w:rtl/>
              </w:rPr>
              <w:t>ותחזוקת</w:t>
            </w:r>
            <w:r w:rsidRPr="00590E03">
              <w:rPr>
                <w:b/>
                <w:bCs/>
                <w:sz w:val="22"/>
                <w:szCs w:val="22"/>
                <w:rtl/>
              </w:rPr>
              <w:t xml:space="preserve"> </w:t>
            </w:r>
            <w:r w:rsidRPr="00590E03">
              <w:rPr>
                <w:rFonts w:hint="eastAsia"/>
                <w:b/>
                <w:bCs/>
                <w:sz w:val="22"/>
                <w:szCs w:val="22"/>
                <w:rtl/>
              </w:rPr>
              <w:t>אתרי</w:t>
            </w:r>
            <w:r w:rsidRPr="00590E03">
              <w:rPr>
                <w:rFonts w:hint="cs"/>
                <w:b/>
                <w:bCs/>
                <w:sz w:val="22"/>
                <w:szCs w:val="22"/>
                <w:rtl/>
              </w:rPr>
              <w:t xml:space="preserve"> אינטרנט</w:t>
            </w:r>
            <w:r w:rsidRPr="00590E03">
              <w:rPr>
                <w:b/>
                <w:bCs/>
                <w:sz w:val="22"/>
                <w:szCs w:val="22"/>
                <w:rtl/>
              </w:rPr>
              <w:t>.</w:t>
            </w:r>
          </w:p>
        </w:tc>
        <w:tc>
          <w:tcPr>
            <w:tcW w:w="2835" w:type="dxa"/>
            <w:tcBorders>
              <w:top w:val="single" w:sz="4" w:space="0" w:color="auto"/>
              <w:left w:val="single" w:sz="4" w:space="0" w:color="auto"/>
              <w:bottom w:val="single" w:sz="4" w:space="0" w:color="auto"/>
              <w:right w:val="single" w:sz="4" w:space="0" w:color="auto"/>
            </w:tcBorders>
            <w:shd w:val="clear" w:color="auto" w:fill="A6A6A6"/>
            <w:vAlign w:val="center"/>
            <w:hideMark/>
          </w:tcPr>
          <w:p w:rsidR="0073328C" w:rsidRPr="00590E03" w:rsidRDefault="0073328C" w:rsidP="0073328C">
            <w:pPr>
              <w:keepNext/>
              <w:spacing w:line="360" w:lineRule="auto"/>
              <w:ind w:right="31"/>
              <w:jc w:val="center"/>
              <w:rPr>
                <w:b/>
                <w:bCs/>
                <w:sz w:val="22"/>
                <w:szCs w:val="22"/>
              </w:rPr>
            </w:pPr>
            <w:r w:rsidRPr="00590E03">
              <w:rPr>
                <w:rFonts w:hint="cs"/>
                <w:b/>
                <w:bCs/>
                <w:sz w:val="22"/>
                <w:szCs w:val="22"/>
                <w:rtl/>
              </w:rPr>
              <w:t>תקופת פעילות (החל מ - חודש ושנה ועד - חודש ושנה)</w:t>
            </w:r>
          </w:p>
        </w:tc>
      </w:tr>
      <w:tr w:rsidR="0073328C" w:rsidRPr="00590E03" w:rsidTr="00582B2F">
        <w:tc>
          <w:tcPr>
            <w:tcW w:w="1278" w:type="dxa"/>
            <w:tcBorders>
              <w:top w:val="single" w:sz="4" w:space="0" w:color="auto"/>
              <w:left w:val="single" w:sz="4" w:space="0" w:color="auto"/>
              <w:bottom w:val="single" w:sz="4" w:space="0" w:color="auto"/>
              <w:right w:val="single" w:sz="4" w:space="0" w:color="auto"/>
            </w:tcBorders>
            <w:shd w:val="clear" w:color="auto" w:fill="A6A6A6"/>
            <w:hideMark/>
          </w:tcPr>
          <w:p w:rsidR="0073328C" w:rsidRPr="00590E03" w:rsidRDefault="0073328C" w:rsidP="0073328C">
            <w:pPr>
              <w:keepNext/>
              <w:spacing w:line="360" w:lineRule="auto"/>
              <w:ind w:right="709"/>
              <w:jc w:val="center"/>
              <w:rPr>
                <w:b/>
                <w:bCs/>
              </w:rPr>
            </w:pPr>
            <w:r w:rsidRPr="00590E03">
              <w:rPr>
                <w:rFonts w:hint="cs"/>
                <w:b/>
                <w:bCs/>
                <w:rtl/>
              </w:rPr>
              <w:t>1</w:t>
            </w:r>
          </w:p>
        </w:tc>
        <w:tc>
          <w:tcPr>
            <w:tcW w:w="5489" w:type="dxa"/>
            <w:tcBorders>
              <w:top w:val="single" w:sz="4" w:space="0" w:color="auto"/>
              <w:left w:val="single" w:sz="4" w:space="0" w:color="auto"/>
              <w:bottom w:val="single" w:sz="4" w:space="0" w:color="auto"/>
              <w:right w:val="single" w:sz="4" w:space="0" w:color="auto"/>
            </w:tcBorders>
          </w:tcPr>
          <w:p w:rsidR="0073328C" w:rsidRPr="00590E03" w:rsidRDefault="0073328C" w:rsidP="0073328C">
            <w:pPr>
              <w:keepNext/>
              <w:spacing w:line="360" w:lineRule="auto"/>
              <w:ind w:right="36"/>
            </w:pPr>
          </w:p>
        </w:tc>
        <w:tc>
          <w:tcPr>
            <w:tcW w:w="2835" w:type="dxa"/>
            <w:tcBorders>
              <w:top w:val="single" w:sz="4" w:space="0" w:color="auto"/>
              <w:left w:val="single" w:sz="4" w:space="0" w:color="auto"/>
              <w:bottom w:val="single" w:sz="4" w:space="0" w:color="auto"/>
              <w:right w:val="single" w:sz="4" w:space="0" w:color="auto"/>
            </w:tcBorders>
          </w:tcPr>
          <w:p w:rsidR="0073328C" w:rsidRPr="00590E03" w:rsidRDefault="0073328C" w:rsidP="0073328C">
            <w:pPr>
              <w:keepNext/>
              <w:spacing w:line="360" w:lineRule="auto"/>
              <w:ind w:right="36"/>
            </w:pPr>
          </w:p>
        </w:tc>
      </w:tr>
      <w:tr w:rsidR="0073328C" w:rsidRPr="00590E03" w:rsidTr="00582B2F">
        <w:tc>
          <w:tcPr>
            <w:tcW w:w="1278" w:type="dxa"/>
            <w:tcBorders>
              <w:top w:val="single" w:sz="4" w:space="0" w:color="auto"/>
              <w:left w:val="single" w:sz="4" w:space="0" w:color="auto"/>
              <w:bottom w:val="single" w:sz="4" w:space="0" w:color="auto"/>
              <w:right w:val="single" w:sz="4" w:space="0" w:color="auto"/>
            </w:tcBorders>
            <w:shd w:val="clear" w:color="auto" w:fill="A6A6A6"/>
            <w:hideMark/>
          </w:tcPr>
          <w:p w:rsidR="0073328C" w:rsidRPr="00590E03" w:rsidRDefault="0073328C" w:rsidP="0073328C">
            <w:pPr>
              <w:keepNext/>
              <w:spacing w:line="360" w:lineRule="auto"/>
              <w:ind w:right="709"/>
              <w:jc w:val="center"/>
              <w:rPr>
                <w:b/>
                <w:bCs/>
              </w:rPr>
            </w:pPr>
            <w:r w:rsidRPr="00590E03">
              <w:rPr>
                <w:rFonts w:hint="cs"/>
                <w:b/>
                <w:bCs/>
                <w:rtl/>
              </w:rPr>
              <w:t>2</w:t>
            </w:r>
          </w:p>
        </w:tc>
        <w:tc>
          <w:tcPr>
            <w:tcW w:w="5489" w:type="dxa"/>
            <w:tcBorders>
              <w:top w:val="single" w:sz="4" w:space="0" w:color="auto"/>
              <w:left w:val="single" w:sz="4" w:space="0" w:color="auto"/>
              <w:bottom w:val="single" w:sz="4" w:space="0" w:color="auto"/>
              <w:right w:val="single" w:sz="4" w:space="0" w:color="auto"/>
            </w:tcBorders>
          </w:tcPr>
          <w:p w:rsidR="0073328C" w:rsidRPr="00590E03" w:rsidRDefault="0073328C" w:rsidP="0073328C">
            <w:pPr>
              <w:keepNext/>
              <w:spacing w:line="360" w:lineRule="auto"/>
              <w:ind w:right="36"/>
            </w:pPr>
          </w:p>
        </w:tc>
        <w:tc>
          <w:tcPr>
            <w:tcW w:w="2835" w:type="dxa"/>
            <w:tcBorders>
              <w:top w:val="single" w:sz="4" w:space="0" w:color="auto"/>
              <w:left w:val="single" w:sz="4" w:space="0" w:color="auto"/>
              <w:bottom w:val="single" w:sz="4" w:space="0" w:color="auto"/>
              <w:right w:val="single" w:sz="4" w:space="0" w:color="auto"/>
            </w:tcBorders>
          </w:tcPr>
          <w:p w:rsidR="0073328C" w:rsidRPr="00590E03" w:rsidRDefault="0073328C" w:rsidP="0073328C">
            <w:pPr>
              <w:keepNext/>
              <w:spacing w:line="360" w:lineRule="auto"/>
              <w:ind w:right="36"/>
            </w:pPr>
          </w:p>
        </w:tc>
      </w:tr>
      <w:tr w:rsidR="0073328C" w:rsidRPr="00590E03" w:rsidTr="00582B2F">
        <w:tc>
          <w:tcPr>
            <w:tcW w:w="1278" w:type="dxa"/>
            <w:tcBorders>
              <w:top w:val="single" w:sz="4" w:space="0" w:color="auto"/>
              <w:left w:val="single" w:sz="4" w:space="0" w:color="auto"/>
              <w:bottom w:val="single" w:sz="4" w:space="0" w:color="auto"/>
              <w:right w:val="single" w:sz="4" w:space="0" w:color="auto"/>
            </w:tcBorders>
            <w:shd w:val="clear" w:color="auto" w:fill="A6A6A6"/>
            <w:hideMark/>
          </w:tcPr>
          <w:p w:rsidR="0073328C" w:rsidRPr="00590E03" w:rsidRDefault="0073328C" w:rsidP="0073328C">
            <w:pPr>
              <w:keepNext/>
              <w:spacing w:line="360" w:lineRule="auto"/>
              <w:ind w:right="709"/>
              <w:jc w:val="center"/>
              <w:rPr>
                <w:b/>
                <w:bCs/>
              </w:rPr>
            </w:pPr>
            <w:r w:rsidRPr="00590E03">
              <w:rPr>
                <w:rFonts w:hint="cs"/>
                <w:b/>
                <w:bCs/>
                <w:rtl/>
              </w:rPr>
              <w:t>3</w:t>
            </w:r>
          </w:p>
        </w:tc>
        <w:tc>
          <w:tcPr>
            <w:tcW w:w="5489" w:type="dxa"/>
            <w:tcBorders>
              <w:top w:val="single" w:sz="4" w:space="0" w:color="auto"/>
              <w:left w:val="single" w:sz="4" w:space="0" w:color="auto"/>
              <w:bottom w:val="single" w:sz="4" w:space="0" w:color="auto"/>
              <w:right w:val="single" w:sz="4" w:space="0" w:color="auto"/>
            </w:tcBorders>
          </w:tcPr>
          <w:p w:rsidR="0073328C" w:rsidRPr="00590E03" w:rsidRDefault="0073328C" w:rsidP="0073328C">
            <w:pPr>
              <w:keepNext/>
              <w:spacing w:line="360" w:lineRule="auto"/>
              <w:ind w:right="36"/>
            </w:pPr>
          </w:p>
        </w:tc>
        <w:tc>
          <w:tcPr>
            <w:tcW w:w="2835" w:type="dxa"/>
            <w:tcBorders>
              <w:top w:val="single" w:sz="4" w:space="0" w:color="auto"/>
              <w:left w:val="single" w:sz="4" w:space="0" w:color="auto"/>
              <w:bottom w:val="single" w:sz="4" w:space="0" w:color="auto"/>
              <w:right w:val="single" w:sz="4" w:space="0" w:color="auto"/>
            </w:tcBorders>
          </w:tcPr>
          <w:p w:rsidR="0073328C" w:rsidRPr="00590E03" w:rsidRDefault="0073328C" w:rsidP="0073328C">
            <w:pPr>
              <w:keepNext/>
              <w:spacing w:line="360" w:lineRule="auto"/>
              <w:ind w:right="36"/>
            </w:pPr>
          </w:p>
        </w:tc>
      </w:tr>
      <w:tr w:rsidR="0073328C" w:rsidRPr="00590E03" w:rsidTr="00582B2F">
        <w:tc>
          <w:tcPr>
            <w:tcW w:w="1278" w:type="dxa"/>
            <w:tcBorders>
              <w:top w:val="single" w:sz="4" w:space="0" w:color="auto"/>
              <w:left w:val="single" w:sz="4" w:space="0" w:color="auto"/>
              <w:bottom w:val="single" w:sz="4" w:space="0" w:color="auto"/>
              <w:right w:val="single" w:sz="4" w:space="0" w:color="auto"/>
            </w:tcBorders>
            <w:shd w:val="clear" w:color="auto" w:fill="A6A6A6"/>
          </w:tcPr>
          <w:p w:rsidR="0073328C" w:rsidRPr="00590E03" w:rsidRDefault="0073328C" w:rsidP="0073328C">
            <w:pPr>
              <w:keepNext/>
              <w:spacing w:line="360" w:lineRule="auto"/>
              <w:ind w:right="709"/>
              <w:jc w:val="center"/>
              <w:rPr>
                <w:b/>
                <w:bCs/>
                <w:rtl/>
              </w:rPr>
            </w:pPr>
            <w:r w:rsidRPr="00590E03">
              <w:rPr>
                <w:rFonts w:hint="cs"/>
                <w:b/>
                <w:bCs/>
                <w:rtl/>
              </w:rPr>
              <w:t>4</w:t>
            </w:r>
          </w:p>
        </w:tc>
        <w:tc>
          <w:tcPr>
            <w:tcW w:w="5489" w:type="dxa"/>
            <w:tcBorders>
              <w:top w:val="single" w:sz="4" w:space="0" w:color="auto"/>
              <w:left w:val="single" w:sz="4" w:space="0" w:color="auto"/>
              <w:bottom w:val="single" w:sz="4" w:space="0" w:color="auto"/>
              <w:right w:val="single" w:sz="4" w:space="0" w:color="auto"/>
            </w:tcBorders>
          </w:tcPr>
          <w:p w:rsidR="0073328C" w:rsidRPr="00590E03" w:rsidRDefault="0073328C" w:rsidP="0073328C">
            <w:pPr>
              <w:keepNext/>
              <w:spacing w:line="360" w:lineRule="auto"/>
              <w:ind w:right="36"/>
            </w:pPr>
          </w:p>
        </w:tc>
        <w:tc>
          <w:tcPr>
            <w:tcW w:w="2835" w:type="dxa"/>
            <w:tcBorders>
              <w:top w:val="single" w:sz="4" w:space="0" w:color="auto"/>
              <w:left w:val="single" w:sz="4" w:space="0" w:color="auto"/>
              <w:bottom w:val="single" w:sz="4" w:space="0" w:color="auto"/>
              <w:right w:val="single" w:sz="4" w:space="0" w:color="auto"/>
            </w:tcBorders>
          </w:tcPr>
          <w:p w:rsidR="0073328C" w:rsidRPr="00590E03" w:rsidRDefault="0073328C" w:rsidP="0073328C">
            <w:pPr>
              <w:keepNext/>
              <w:spacing w:line="360" w:lineRule="auto"/>
              <w:ind w:right="36"/>
            </w:pPr>
          </w:p>
        </w:tc>
      </w:tr>
      <w:tr w:rsidR="0073328C" w:rsidRPr="00590E03" w:rsidTr="00582B2F">
        <w:tc>
          <w:tcPr>
            <w:tcW w:w="1278" w:type="dxa"/>
            <w:tcBorders>
              <w:top w:val="single" w:sz="4" w:space="0" w:color="auto"/>
              <w:left w:val="single" w:sz="4" w:space="0" w:color="auto"/>
              <w:bottom w:val="single" w:sz="4" w:space="0" w:color="auto"/>
              <w:right w:val="single" w:sz="4" w:space="0" w:color="auto"/>
            </w:tcBorders>
            <w:shd w:val="clear" w:color="auto" w:fill="A6A6A6"/>
          </w:tcPr>
          <w:p w:rsidR="0073328C" w:rsidRPr="00590E03" w:rsidRDefault="0073328C" w:rsidP="0073328C">
            <w:pPr>
              <w:keepNext/>
              <w:spacing w:line="360" w:lineRule="auto"/>
              <w:ind w:right="709"/>
              <w:jc w:val="center"/>
              <w:rPr>
                <w:b/>
                <w:bCs/>
                <w:rtl/>
              </w:rPr>
            </w:pPr>
            <w:r w:rsidRPr="00590E03">
              <w:rPr>
                <w:rFonts w:hint="cs"/>
                <w:b/>
                <w:bCs/>
                <w:rtl/>
              </w:rPr>
              <w:t>5</w:t>
            </w:r>
          </w:p>
        </w:tc>
        <w:tc>
          <w:tcPr>
            <w:tcW w:w="5489" w:type="dxa"/>
            <w:tcBorders>
              <w:top w:val="single" w:sz="4" w:space="0" w:color="auto"/>
              <w:left w:val="single" w:sz="4" w:space="0" w:color="auto"/>
              <w:bottom w:val="single" w:sz="4" w:space="0" w:color="auto"/>
              <w:right w:val="single" w:sz="4" w:space="0" w:color="auto"/>
            </w:tcBorders>
          </w:tcPr>
          <w:p w:rsidR="0073328C" w:rsidRPr="00590E03" w:rsidRDefault="0073328C" w:rsidP="0073328C">
            <w:pPr>
              <w:keepNext/>
              <w:spacing w:line="360" w:lineRule="auto"/>
              <w:ind w:right="36"/>
            </w:pPr>
          </w:p>
        </w:tc>
        <w:tc>
          <w:tcPr>
            <w:tcW w:w="2835" w:type="dxa"/>
            <w:tcBorders>
              <w:top w:val="single" w:sz="4" w:space="0" w:color="auto"/>
              <w:left w:val="single" w:sz="4" w:space="0" w:color="auto"/>
              <w:bottom w:val="single" w:sz="4" w:space="0" w:color="auto"/>
              <w:right w:val="single" w:sz="4" w:space="0" w:color="auto"/>
            </w:tcBorders>
          </w:tcPr>
          <w:p w:rsidR="0073328C" w:rsidRPr="00590E03" w:rsidRDefault="0073328C" w:rsidP="0073328C">
            <w:pPr>
              <w:keepNext/>
              <w:spacing w:line="360" w:lineRule="auto"/>
              <w:ind w:right="36"/>
            </w:pPr>
          </w:p>
        </w:tc>
      </w:tr>
      <w:tr w:rsidR="0073328C" w:rsidRPr="00590E03" w:rsidTr="00582B2F">
        <w:tc>
          <w:tcPr>
            <w:tcW w:w="1278" w:type="dxa"/>
            <w:tcBorders>
              <w:top w:val="single" w:sz="4" w:space="0" w:color="auto"/>
              <w:left w:val="single" w:sz="4" w:space="0" w:color="auto"/>
              <w:bottom w:val="single" w:sz="4" w:space="0" w:color="auto"/>
              <w:right w:val="single" w:sz="4" w:space="0" w:color="auto"/>
            </w:tcBorders>
            <w:shd w:val="clear" w:color="auto" w:fill="A6A6A6"/>
          </w:tcPr>
          <w:p w:rsidR="0073328C" w:rsidRPr="00590E03" w:rsidRDefault="0073328C" w:rsidP="0073328C">
            <w:pPr>
              <w:keepNext/>
              <w:spacing w:line="360" w:lineRule="auto"/>
              <w:ind w:right="709"/>
              <w:jc w:val="center"/>
              <w:rPr>
                <w:b/>
                <w:bCs/>
                <w:rtl/>
              </w:rPr>
            </w:pPr>
            <w:r w:rsidRPr="00590E03">
              <w:rPr>
                <w:rFonts w:hint="cs"/>
                <w:b/>
                <w:bCs/>
                <w:rtl/>
              </w:rPr>
              <w:t>6</w:t>
            </w:r>
          </w:p>
        </w:tc>
        <w:tc>
          <w:tcPr>
            <w:tcW w:w="5489" w:type="dxa"/>
            <w:tcBorders>
              <w:top w:val="single" w:sz="4" w:space="0" w:color="auto"/>
              <w:left w:val="single" w:sz="4" w:space="0" w:color="auto"/>
              <w:bottom w:val="single" w:sz="4" w:space="0" w:color="auto"/>
              <w:right w:val="single" w:sz="4" w:space="0" w:color="auto"/>
            </w:tcBorders>
          </w:tcPr>
          <w:p w:rsidR="0073328C" w:rsidRPr="00590E03" w:rsidRDefault="0073328C" w:rsidP="0073328C">
            <w:pPr>
              <w:keepNext/>
              <w:spacing w:line="360" w:lineRule="auto"/>
              <w:ind w:right="36"/>
            </w:pPr>
          </w:p>
        </w:tc>
        <w:tc>
          <w:tcPr>
            <w:tcW w:w="2835" w:type="dxa"/>
            <w:tcBorders>
              <w:top w:val="single" w:sz="4" w:space="0" w:color="auto"/>
              <w:left w:val="single" w:sz="4" w:space="0" w:color="auto"/>
              <w:bottom w:val="single" w:sz="4" w:space="0" w:color="auto"/>
              <w:right w:val="single" w:sz="4" w:space="0" w:color="auto"/>
            </w:tcBorders>
          </w:tcPr>
          <w:p w:rsidR="0073328C" w:rsidRPr="00590E03" w:rsidRDefault="0073328C" w:rsidP="0073328C">
            <w:pPr>
              <w:keepNext/>
              <w:spacing w:line="360" w:lineRule="auto"/>
              <w:ind w:right="36"/>
            </w:pPr>
          </w:p>
        </w:tc>
      </w:tr>
      <w:tr w:rsidR="0073328C" w:rsidRPr="00590E03" w:rsidTr="00582B2F">
        <w:tc>
          <w:tcPr>
            <w:tcW w:w="1278" w:type="dxa"/>
            <w:tcBorders>
              <w:top w:val="single" w:sz="4" w:space="0" w:color="auto"/>
              <w:left w:val="single" w:sz="4" w:space="0" w:color="auto"/>
              <w:bottom w:val="single" w:sz="4" w:space="0" w:color="auto"/>
              <w:right w:val="single" w:sz="4" w:space="0" w:color="auto"/>
            </w:tcBorders>
            <w:shd w:val="clear" w:color="auto" w:fill="A6A6A6"/>
          </w:tcPr>
          <w:p w:rsidR="0073328C" w:rsidRPr="00590E03" w:rsidRDefault="0073328C" w:rsidP="0073328C">
            <w:pPr>
              <w:keepNext/>
              <w:spacing w:line="360" w:lineRule="auto"/>
              <w:ind w:right="709"/>
              <w:jc w:val="center"/>
              <w:rPr>
                <w:b/>
                <w:bCs/>
                <w:rtl/>
              </w:rPr>
            </w:pPr>
            <w:r w:rsidRPr="00590E03">
              <w:rPr>
                <w:rFonts w:hint="cs"/>
                <w:b/>
                <w:bCs/>
                <w:rtl/>
              </w:rPr>
              <w:t>7</w:t>
            </w:r>
          </w:p>
        </w:tc>
        <w:tc>
          <w:tcPr>
            <w:tcW w:w="5489" w:type="dxa"/>
            <w:tcBorders>
              <w:top w:val="single" w:sz="4" w:space="0" w:color="auto"/>
              <w:left w:val="single" w:sz="4" w:space="0" w:color="auto"/>
              <w:bottom w:val="single" w:sz="4" w:space="0" w:color="auto"/>
              <w:right w:val="single" w:sz="4" w:space="0" w:color="auto"/>
            </w:tcBorders>
          </w:tcPr>
          <w:p w:rsidR="0073328C" w:rsidRPr="00590E03" w:rsidRDefault="0073328C" w:rsidP="0073328C">
            <w:pPr>
              <w:keepNext/>
              <w:spacing w:line="360" w:lineRule="auto"/>
              <w:ind w:right="36"/>
            </w:pPr>
          </w:p>
        </w:tc>
        <w:tc>
          <w:tcPr>
            <w:tcW w:w="2835" w:type="dxa"/>
            <w:tcBorders>
              <w:top w:val="single" w:sz="4" w:space="0" w:color="auto"/>
              <w:left w:val="single" w:sz="4" w:space="0" w:color="auto"/>
              <w:bottom w:val="single" w:sz="4" w:space="0" w:color="auto"/>
              <w:right w:val="single" w:sz="4" w:space="0" w:color="auto"/>
            </w:tcBorders>
          </w:tcPr>
          <w:p w:rsidR="0073328C" w:rsidRPr="00590E03" w:rsidRDefault="0073328C" w:rsidP="0073328C">
            <w:pPr>
              <w:keepNext/>
              <w:spacing w:line="360" w:lineRule="auto"/>
              <w:ind w:right="36"/>
            </w:pPr>
          </w:p>
        </w:tc>
      </w:tr>
      <w:tr w:rsidR="0073328C" w:rsidRPr="00590E03" w:rsidTr="00582B2F">
        <w:tc>
          <w:tcPr>
            <w:tcW w:w="1278" w:type="dxa"/>
            <w:tcBorders>
              <w:top w:val="single" w:sz="4" w:space="0" w:color="auto"/>
              <w:left w:val="single" w:sz="4" w:space="0" w:color="auto"/>
              <w:bottom w:val="single" w:sz="4" w:space="0" w:color="auto"/>
              <w:right w:val="single" w:sz="4" w:space="0" w:color="auto"/>
            </w:tcBorders>
            <w:shd w:val="clear" w:color="auto" w:fill="A6A6A6"/>
          </w:tcPr>
          <w:p w:rsidR="0073328C" w:rsidRPr="00590E03" w:rsidRDefault="0073328C" w:rsidP="0073328C">
            <w:pPr>
              <w:keepNext/>
              <w:spacing w:line="360" w:lineRule="auto"/>
              <w:ind w:right="709"/>
              <w:jc w:val="center"/>
              <w:rPr>
                <w:b/>
                <w:bCs/>
                <w:rtl/>
              </w:rPr>
            </w:pPr>
            <w:r w:rsidRPr="00590E03">
              <w:rPr>
                <w:rFonts w:hint="cs"/>
                <w:b/>
                <w:bCs/>
                <w:rtl/>
              </w:rPr>
              <w:t>8</w:t>
            </w:r>
          </w:p>
        </w:tc>
        <w:tc>
          <w:tcPr>
            <w:tcW w:w="5489" w:type="dxa"/>
            <w:tcBorders>
              <w:top w:val="single" w:sz="4" w:space="0" w:color="auto"/>
              <w:left w:val="single" w:sz="4" w:space="0" w:color="auto"/>
              <w:bottom w:val="single" w:sz="4" w:space="0" w:color="auto"/>
              <w:right w:val="single" w:sz="4" w:space="0" w:color="auto"/>
            </w:tcBorders>
          </w:tcPr>
          <w:p w:rsidR="0073328C" w:rsidRPr="00590E03" w:rsidRDefault="0073328C" w:rsidP="0073328C">
            <w:pPr>
              <w:keepNext/>
              <w:spacing w:line="360" w:lineRule="auto"/>
              <w:ind w:right="36"/>
            </w:pPr>
          </w:p>
        </w:tc>
        <w:tc>
          <w:tcPr>
            <w:tcW w:w="2835" w:type="dxa"/>
            <w:tcBorders>
              <w:top w:val="single" w:sz="4" w:space="0" w:color="auto"/>
              <w:left w:val="single" w:sz="4" w:space="0" w:color="auto"/>
              <w:bottom w:val="single" w:sz="4" w:space="0" w:color="auto"/>
              <w:right w:val="single" w:sz="4" w:space="0" w:color="auto"/>
            </w:tcBorders>
          </w:tcPr>
          <w:p w:rsidR="0073328C" w:rsidRPr="00590E03" w:rsidRDefault="0073328C" w:rsidP="0073328C">
            <w:pPr>
              <w:keepNext/>
              <w:spacing w:line="360" w:lineRule="auto"/>
              <w:ind w:right="36"/>
            </w:pPr>
          </w:p>
        </w:tc>
      </w:tr>
      <w:tr w:rsidR="0073328C" w:rsidRPr="00590E03" w:rsidTr="00582B2F">
        <w:tc>
          <w:tcPr>
            <w:tcW w:w="1278" w:type="dxa"/>
            <w:tcBorders>
              <w:top w:val="single" w:sz="4" w:space="0" w:color="auto"/>
              <w:left w:val="single" w:sz="4" w:space="0" w:color="auto"/>
              <w:bottom w:val="single" w:sz="4" w:space="0" w:color="auto"/>
              <w:right w:val="single" w:sz="4" w:space="0" w:color="auto"/>
            </w:tcBorders>
            <w:shd w:val="clear" w:color="auto" w:fill="A6A6A6"/>
          </w:tcPr>
          <w:p w:rsidR="0073328C" w:rsidRPr="00590E03" w:rsidRDefault="0073328C" w:rsidP="0073328C">
            <w:pPr>
              <w:keepNext/>
              <w:spacing w:line="360" w:lineRule="auto"/>
              <w:ind w:right="709"/>
              <w:jc w:val="center"/>
              <w:rPr>
                <w:b/>
                <w:bCs/>
                <w:rtl/>
              </w:rPr>
            </w:pPr>
            <w:r w:rsidRPr="00590E03">
              <w:rPr>
                <w:rFonts w:hint="cs"/>
                <w:b/>
                <w:bCs/>
                <w:rtl/>
              </w:rPr>
              <w:t>9</w:t>
            </w:r>
          </w:p>
        </w:tc>
        <w:tc>
          <w:tcPr>
            <w:tcW w:w="5489" w:type="dxa"/>
            <w:tcBorders>
              <w:top w:val="single" w:sz="4" w:space="0" w:color="auto"/>
              <w:left w:val="single" w:sz="4" w:space="0" w:color="auto"/>
              <w:bottom w:val="single" w:sz="4" w:space="0" w:color="auto"/>
              <w:right w:val="single" w:sz="4" w:space="0" w:color="auto"/>
            </w:tcBorders>
          </w:tcPr>
          <w:p w:rsidR="0073328C" w:rsidRPr="00590E03" w:rsidRDefault="0073328C" w:rsidP="0073328C">
            <w:pPr>
              <w:keepNext/>
              <w:spacing w:line="360" w:lineRule="auto"/>
              <w:ind w:right="36"/>
            </w:pPr>
          </w:p>
        </w:tc>
        <w:tc>
          <w:tcPr>
            <w:tcW w:w="2835" w:type="dxa"/>
            <w:tcBorders>
              <w:top w:val="single" w:sz="4" w:space="0" w:color="auto"/>
              <w:left w:val="single" w:sz="4" w:space="0" w:color="auto"/>
              <w:bottom w:val="single" w:sz="4" w:space="0" w:color="auto"/>
              <w:right w:val="single" w:sz="4" w:space="0" w:color="auto"/>
            </w:tcBorders>
          </w:tcPr>
          <w:p w:rsidR="0073328C" w:rsidRPr="00590E03" w:rsidRDefault="0073328C" w:rsidP="0073328C">
            <w:pPr>
              <w:keepNext/>
              <w:spacing w:line="360" w:lineRule="auto"/>
              <w:ind w:right="36"/>
            </w:pPr>
          </w:p>
        </w:tc>
      </w:tr>
      <w:tr w:rsidR="0073328C" w:rsidRPr="00590E03" w:rsidTr="00582B2F">
        <w:tc>
          <w:tcPr>
            <w:tcW w:w="1278" w:type="dxa"/>
            <w:tcBorders>
              <w:top w:val="single" w:sz="4" w:space="0" w:color="auto"/>
              <w:left w:val="single" w:sz="4" w:space="0" w:color="auto"/>
              <w:bottom w:val="single" w:sz="4" w:space="0" w:color="auto"/>
              <w:right w:val="single" w:sz="4" w:space="0" w:color="auto"/>
            </w:tcBorders>
            <w:shd w:val="clear" w:color="auto" w:fill="A6A6A6"/>
          </w:tcPr>
          <w:p w:rsidR="0073328C" w:rsidRPr="00590E03" w:rsidRDefault="0073328C" w:rsidP="0073328C">
            <w:pPr>
              <w:keepNext/>
              <w:spacing w:line="360" w:lineRule="auto"/>
              <w:ind w:right="709"/>
              <w:jc w:val="center"/>
              <w:rPr>
                <w:b/>
                <w:bCs/>
                <w:rtl/>
              </w:rPr>
            </w:pPr>
            <w:r w:rsidRPr="00590E03">
              <w:rPr>
                <w:rFonts w:hint="cs"/>
                <w:b/>
                <w:bCs/>
                <w:rtl/>
              </w:rPr>
              <w:t>10</w:t>
            </w:r>
          </w:p>
        </w:tc>
        <w:tc>
          <w:tcPr>
            <w:tcW w:w="5489" w:type="dxa"/>
            <w:tcBorders>
              <w:top w:val="single" w:sz="4" w:space="0" w:color="auto"/>
              <w:left w:val="single" w:sz="4" w:space="0" w:color="auto"/>
              <w:bottom w:val="single" w:sz="4" w:space="0" w:color="auto"/>
              <w:right w:val="single" w:sz="4" w:space="0" w:color="auto"/>
            </w:tcBorders>
          </w:tcPr>
          <w:p w:rsidR="0073328C" w:rsidRPr="00590E03" w:rsidRDefault="0073328C" w:rsidP="0073328C">
            <w:pPr>
              <w:keepNext/>
              <w:spacing w:line="360" w:lineRule="auto"/>
              <w:ind w:right="36"/>
            </w:pPr>
          </w:p>
        </w:tc>
        <w:tc>
          <w:tcPr>
            <w:tcW w:w="2835" w:type="dxa"/>
            <w:tcBorders>
              <w:top w:val="single" w:sz="4" w:space="0" w:color="auto"/>
              <w:left w:val="single" w:sz="4" w:space="0" w:color="auto"/>
              <w:bottom w:val="single" w:sz="4" w:space="0" w:color="auto"/>
              <w:right w:val="single" w:sz="4" w:space="0" w:color="auto"/>
            </w:tcBorders>
          </w:tcPr>
          <w:p w:rsidR="0073328C" w:rsidRPr="00590E03" w:rsidRDefault="0073328C" w:rsidP="0073328C">
            <w:pPr>
              <w:keepNext/>
              <w:spacing w:line="360" w:lineRule="auto"/>
              <w:ind w:right="36"/>
            </w:pPr>
          </w:p>
        </w:tc>
      </w:tr>
    </w:tbl>
    <w:p w:rsidR="00346420" w:rsidRPr="00590E03" w:rsidRDefault="00346420" w:rsidP="00582B2F">
      <w:pPr>
        <w:keepNext/>
        <w:tabs>
          <w:tab w:val="left" w:pos="8351"/>
          <w:tab w:val="left" w:pos="8531"/>
          <w:tab w:val="left" w:pos="8711"/>
        </w:tabs>
        <w:spacing w:before="0" w:line="240" w:lineRule="auto"/>
        <w:ind w:right="709"/>
        <w:jc w:val="both"/>
      </w:pPr>
    </w:p>
    <w:p w:rsidR="003316F1" w:rsidRPr="00590E03" w:rsidRDefault="003316F1" w:rsidP="003316F1">
      <w:pPr>
        <w:pStyle w:val="afffe"/>
        <w:numPr>
          <w:ilvl w:val="0"/>
          <w:numId w:val="133"/>
        </w:numPr>
        <w:tabs>
          <w:tab w:val="left" w:pos="8351"/>
          <w:tab w:val="left" w:pos="8531"/>
          <w:tab w:val="left" w:pos="8711"/>
        </w:tabs>
        <w:spacing w:before="0" w:after="120" w:line="360" w:lineRule="auto"/>
        <w:ind w:right="709"/>
        <w:jc w:val="both"/>
        <w:rPr>
          <w:vanish/>
          <w:rtl/>
        </w:rPr>
      </w:pPr>
    </w:p>
    <w:p w:rsidR="003316F1" w:rsidRPr="00590E03" w:rsidRDefault="003316F1" w:rsidP="003316F1">
      <w:pPr>
        <w:pStyle w:val="afffe"/>
        <w:numPr>
          <w:ilvl w:val="0"/>
          <w:numId w:val="133"/>
        </w:numPr>
        <w:tabs>
          <w:tab w:val="left" w:pos="8351"/>
          <w:tab w:val="left" w:pos="8531"/>
          <w:tab w:val="left" w:pos="8711"/>
        </w:tabs>
        <w:spacing w:before="0" w:after="120" w:line="360" w:lineRule="auto"/>
        <w:ind w:right="709"/>
        <w:jc w:val="both"/>
        <w:rPr>
          <w:vanish/>
          <w:rtl/>
        </w:rPr>
      </w:pPr>
    </w:p>
    <w:p w:rsidR="003316F1" w:rsidRPr="00590E03" w:rsidRDefault="003316F1" w:rsidP="003316F1">
      <w:pPr>
        <w:pStyle w:val="afffe"/>
        <w:numPr>
          <w:ilvl w:val="0"/>
          <w:numId w:val="133"/>
        </w:numPr>
        <w:tabs>
          <w:tab w:val="left" w:pos="8351"/>
          <w:tab w:val="left" w:pos="8531"/>
          <w:tab w:val="left" w:pos="8711"/>
        </w:tabs>
        <w:spacing w:before="0" w:after="120" w:line="360" w:lineRule="auto"/>
        <w:ind w:right="709"/>
        <w:jc w:val="both"/>
        <w:rPr>
          <w:vanish/>
          <w:rtl/>
        </w:rPr>
      </w:pPr>
    </w:p>
    <w:p w:rsidR="003316F1" w:rsidRPr="00590E03" w:rsidRDefault="003316F1" w:rsidP="003316F1">
      <w:pPr>
        <w:pStyle w:val="afffe"/>
        <w:numPr>
          <w:ilvl w:val="0"/>
          <w:numId w:val="133"/>
        </w:numPr>
        <w:tabs>
          <w:tab w:val="left" w:pos="8351"/>
          <w:tab w:val="left" w:pos="8531"/>
          <w:tab w:val="left" w:pos="8711"/>
        </w:tabs>
        <w:spacing w:before="0" w:after="120" w:line="360" w:lineRule="auto"/>
        <w:ind w:right="709"/>
        <w:jc w:val="both"/>
        <w:rPr>
          <w:vanish/>
          <w:rtl/>
        </w:rPr>
      </w:pPr>
    </w:p>
    <w:p w:rsidR="003316F1" w:rsidRPr="00590E03" w:rsidRDefault="003316F1" w:rsidP="003316F1">
      <w:pPr>
        <w:pStyle w:val="afffe"/>
        <w:numPr>
          <w:ilvl w:val="0"/>
          <w:numId w:val="133"/>
        </w:numPr>
        <w:tabs>
          <w:tab w:val="left" w:pos="8351"/>
          <w:tab w:val="left" w:pos="8531"/>
          <w:tab w:val="left" w:pos="8711"/>
        </w:tabs>
        <w:spacing w:before="0" w:after="120" w:line="360" w:lineRule="auto"/>
        <w:ind w:right="709"/>
        <w:jc w:val="both"/>
        <w:rPr>
          <w:vanish/>
          <w:rtl/>
        </w:rPr>
      </w:pPr>
    </w:p>
    <w:p w:rsidR="003316F1" w:rsidRPr="00590E03" w:rsidRDefault="003316F1" w:rsidP="003316F1">
      <w:pPr>
        <w:pStyle w:val="afffe"/>
        <w:numPr>
          <w:ilvl w:val="0"/>
          <w:numId w:val="133"/>
        </w:numPr>
        <w:tabs>
          <w:tab w:val="left" w:pos="8351"/>
          <w:tab w:val="left" w:pos="8531"/>
          <w:tab w:val="left" w:pos="8711"/>
        </w:tabs>
        <w:spacing w:before="0" w:after="120" w:line="360" w:lineRule="auto"/>
        <w:ind w:right="709"/>
        <w:jc w:val="both"/>
        <w:rPr>
          <w:vanish/>
          <w:rtl/>
        </w:rPr>
      </w:pPr>
    </w:p>
    <w:p w:rsidR="003316F1" w:rsidRPr="00590E03" w:rsidRDefault="003316F1" w:rsidP="003316F1">
      <w:pPr>
        <w:pStyle w:val="afffe"/>
        <w:numPr>
          <w:ilvl w:val="0"/>
          <w:numId w:val="133"/>
        </w:numPr>
        <w:tabs>
          <w:tab w:val="left" w:pos="8351"/>
          <w:tab w:val="left" w:pos="8531"/>
          <w:tab w:val="left" w:pos="8711"/>
        </w:tabs>
        <w:spacing w:before="0" w:after="120" w:line="360" w:lineRule="auto"/>
        <w:ind w:right="709"/>
        <w:jc w:val="both"/>
        <w:rPr>
          <w:vanish/>
          <w:rtl/>
        </w:rPr>
      </w:pPr>
    </w:p>
    <w:p w:rsidR="003316F1" w:rsidRPr="00590E03" w:rsidRDefault="003316F1" w:rsidP="003316F1">
      <w:pPr>
        <w:pStyle w:val="afffe"/>
        <w:numPr>
          <w:ilvl w:val="0"/>
          <w:numId w:val="133"/>
        </w:numPr>
        <w:tabs>
          <w:tab w:val="left" w:pos="8351"/>
          <w:tab w:val="left" w:pos="8531"/>
          <w:tab w:val="left" w:pos="8711"/>
        </w:tabs>
        <w:spacing w:before="0" w:after="120" w:line="360" w:lineRule="auto"/>
        <w:ind w:right="709"/>
        <w:jc w:val="both"/>
        <w:rPr>
          <w:vanish/>
          <w:rtl/>
        </w:rPr>
      </w:pPr>
    </w:p>
    <w:p w:rsidR="003316F1" w:rsidRPr="00590E03" w:rsidRDefault="003316F1" w:rsidP="003316F1">
      <w:pPr>
        <w:pStyle w:val="afffe"/>
        <w:numPr>
          <w:ilvl w:val="0"/>
          <w:numId w:val="133"/>
        </w:numPr>
        <w:tabs>
          <w:tab w:val="left" w:pos="8351"/>
          <w:tab w:val="left" w:pos="8531"/>
          <w:tab w:val="left" w:pos="8711"/>
        </w:tabs>
        <w:spacing w:before="0" w:after="120" w:line="360" w:lineRule="auto"/>
        <w:ind w:right="709"/>
        <w:jc w:val="both"/>
        <w:rPr>
          <w:vanish/>
          <w:rtl/>
        </w:rPr>
      </w:pPr>
    </w:p>
    <w:p w:rsidR="003316F1" w:rsidRPr="00590E03" w:rsidRDefault="003316F1" w:rsidP="0020431F">
      <w:pPr>
        <w:pStyle w:val="afffe"/>
        <w:numPr>
          <w:ilvl w:val="1"/>
          <w:numId w:val="133"/>
        </w:numPr>
        <w:tabs>
          <w:tab w:val="left" w:pos="8351"/>
          <w:tab w:val="left" w:pos="8531"/>
          <w:tab w:val="left" w:pos="8711"/>
        </w:tabs>
        <w:spacing w:before="0" w:after="120" w:line="360" w:lineRule="auto"/>
        <w:ind w:right="709"/>
        <w:jc w:val="both"/>
      </w:pPr>
      <w:r w:rsidRPr="00590E03">
        <w:rPr>
          <w:rFonts w:hint="cs"/>
          <w:rtl/>
        </w:rPr>
        <w:t xml:space="preserve">מלבד מילוי הטבלה, </w:t>
      </w:r>
      <w:r w:rsidRPr="00590E03">
        <w:rPr>
          <w:rFonts w:hint="eastAsia"/>
          <w:rtl/>
        </w:rPr>
        <w:t>יש</w:t>
      </w:r>
      <w:r w:rsidRPr="00590E03">
        <w:rPr>
          <w:rtl/>
        </w:rPr>
        <w:t xml:space="preserve"> </w:t>
      </w:r>
      <w:r w:rsidRPr="00590E03">
        <w:rPr>
          <w:rFonts w:hint="eastAsia"/>
          <w:rtl/>
        </w:rPr>
        <w:t>לצרף</w:t>
      </w:r>
      <w:r w:rsidRPr="00590E03">
        <w:rPr>
          <w:rtl/>
        </w:rPr>
        <w:t xml:space="preserve"> </w:t>
      </w:r>
      <w:r w:rsidRPr="00590E03">
        <w:rPr>
          <w:rFonts w:hint="eastAsia"/>
          <w:rtl/>
        </w:rPr>
        <w:t>קורות</w:t>
      </w:r>
      <w:r w:rsidRPr="00590E03">
        <w:rPr>
          <w:rtl/>
        </w:rPr>
        <w:t xml:space="preserve"> </w:t>
      </w:r>
      <w:r w:rsidRPr="00590E03">
        <w:rPr>
          <w:rFonts w:hint="eastAsia"/>
          <w:rtl/>
        </w:rPr>
        <w:t>חיים</w:t>
      </w:r>
      <w:r w:rsidRPr="00590E03">
        <w:rPr>
          <w:rtl/>
        </w:rPr>
        <w:t xml:space="preserve"> </w:t>
      </w:r>
      <w:r w:rsidRPr="00590E03">
        <w:rPr>
          <w:rFonts w:hint="eastAsia"/>
          <w:rtl/>
        </w:rPr>
        <w:t>עבור</w:t>
      </w:r>
      <w:r w:rsidRPr="00590E03">
        <w:rPr>
          <w:rtl/>
        </w:rPr>
        <w:t xml:space="preserve"> </w:t>
      </w:r>
      <w:r w:rsidRPr="00590E03">
        <w:rPr>
          <w:rFonts w:hint="eastAsia"/>
          <w:rtl/>
        </w:rPr>
        <w:t>מנהל</w:t>
      </w:r>
      <w:r w:rsidRPr="00590E03">
        <w:rPr>
          <w:rtl/>
        </w:rPr>
        <w:t xml:space="preserve"> </w:t>
      </w:r>
      <w:r w:rsidRPr="00590E03">
        <w:rPr>
          <w:rFonts w:hint="eastAsia"/>
          <w:rtl/>
        </w:rPr>
        <w:t>הפרויקט</w:t>
      </w:r>
      <w:r w:rsidRPr="00590E03">
        <w:rPr>
          <w:rtl/>
        </w:rPr>
        <w:t xml:space="preserve"> </w:t>
      </w:r>
      <w:r w:rsidRPr="00590E03">
        <w:rPr>
          <w:rFonts w:hint="eastAsia"/>
          <w:rtl/>
        </w:rPr>
        <w:t>ה</w:t>
      </w:r>
      <w:r w:rsidR="0020431F" w:rsidRPr="00590E03">
        <w:rPr>
          <w:rFonts w:hint="cs"/>
          <w:rtl/>
        </w:rPr>
        <w:t>נ"ל</w:t>
      </w:r>
      <w:r w:rsidRPr="00590E03">
        <w:rPr>
          <w:rtl/>
        </w:rPr>
        <w:t xml:space="preserve">, </w:t>
      </w:r>
      <w:r w:rsidRPr="00590E03">
        <w:rPr>
          <w:rFonts w:hint="eastAsia"/>
          <w:rtl/>
        </w:rPr>
        <w:t>באופן</w:t>
      </w:r>
      <w:r w:rsidRPr="00590E03">
        <w:rPr>
          <w:rtl/>
        </w:rPr>
        <w:t xml:space="preserve"> </w:t>
      </w:r>
      <w:r w:rsidRPr="00590E03">
        <w:rPr>
          <w:rFonts w:hint="eastAsia"/>
          <w:rtl/>
        </w:rPr>
        <w:t>התומך</w:t>
      </w:r>
      <w:r w:rsidRPr="00590E03">
        <w:rPr>
          <w:rtl/>
        </w:rPr>
        <w:t xml:space="preserve"> </w:t>
      </w:r>
      <w:r w:rsidRPr="00590E03">
        <w:rPr>
          <w:rFonts w:hint="eastAsia"/>
          <w:rtl/>
        </w:rPr>
        <w:t>בניסיון</w:t>
      </w:r>
      <w:r w:rsidRPr="00590E03">
        <w:rPr>
          <w:rtl/>
        </w:rPr>
        <w:t xml:space="preserve"> </w:t>
      </w:r>
      <w:r w:rsidRPr="00590E03">
        <w:rPr>
          <w:rFonts w:hint="eastAsia"/>
          <w:rtl/>
        </w:rPr>
        <w:t>המקצועי</w:t>
      </w:r>
      <w:r w:rsidRPr="00590E03">
        <w:rPr>
          <w:rtl/>
        </w:rPr>
        <w:t xml:space="preserve"> </w:t>
      </w:r>
      <w:r w:rsidRPr="00590E03">
        <w:rPr>
          <w:rFonts w:hint="eastAsia"/>
          <w:rtl/>
        </w:rPr>
        <w:t>הנדרש</w:t>
      </w:r>
      <w:r w:rsidRPr="00590E03">
        <w:rPr>
          <w:rtl/>
        </w:rPr>
        <w:t xml:space="preserve"> </w:t>
      </w:r>
      <w:r w:rsidRPr="00590E03">
        <w:rPr>
          <w:rFonts w:hint="eastAsia"/>
          <w:rtl/>
        </w:rPr>
        <w:t>ב</w:t>
      </w:r>
      <w:r w:rsidRPr="00590E03">
        <w:rPr>
          <w:rFonts w:hint="cs"/>
          <w:rtl/>
        </w:rPr>
        <w:t>תנאי הסף.</w:t>
      </w:r>
    </w:p>
    <w:p w:rsidR="00B0394C" w:rsidRPr="00590E03" w:rsidRDefault="000D01BE" w:rsidP="00AA680A">
      <w:pPr>
        <w:pStyle w:val="afffe"/>
        <w:keepNext/>
        <w:numPr>
          <w:ilvl w:val="0"/>
          <w:numId w:val="42"/>
        </w:numPr>
        <w:tabs>
          <w:tab w:val="left" w:pos="8351"/>
          <w:tab w:val="left" w:pos="8531"/>
          <w:tab w:val="left" w:pos="8711"/>
        </w:tabs>
        <w:spacing w:before="0" w:after="120" w:line="360" w:lineRule="auto"/>
        <w:ind w:right="709"/>
        <w:jc w:val="both"/>
      </w:pPr>
      <w:bookmarkStart w:id="930" w:name="_Ref15657896"/>
      <w:r w:rsidRPr="00590E03">
        <w:rPr>
          <w:rFonts w:hint="eastAsia"/>
          <w:rtl/>
        </w:rPr>
        <w:t>המציע</w:t>
      </w:r>
      <w:r w:rsidRPr="00590E03">
        <w:rPr>
          <w:rtl/>
        </w:rPr>
        <w:t xml:space="preserve"> יציג </w:t>
      </w:r>
      <w:r w:rsidRPr="00590E03">
        <w:rPr>
          <w:u w:val="single"/>
          <w:rtl/>
        </w:rPr>
        <w:t xml:space="preserve">לפחות </w:t>
      </w:r>
      <w:r w:rsidR="00B0394C" w:rsidRPr="00590E03">
        <w:rPr>
          <w:rFonts w:hint="eastAsia"/>
          <w:u w:val="single"/>
          <w:rtl/>
        </w:rPr>
        <w:t>מנתח</w:t>
      </w:r>
      <w:r w:rsidR="00B0394C" w:rsidRPr="00590E03">
        <w:rPr>
          <w:u w:val="single"/>
          <w:rtl/>
        </w:rPr>
        <w:t xml:space="preserve"> מערכות אחד מטעמו </w:t>
      </w:r>
      <w:r w:rsidRPr="00590E03">
        <w:rPr>
          <w:u w:val="single"/>
          <w:rtl/>
        </w:rPr>
        <w:t xml:space="preserve">בתחום </w:t>
      </w:r>
      <w:r w:rsidRPr="00590E03">
        <w:rPr>
          <w:rFonts w:hint="eastAsia"/>
          <w:u w:val="single"/>
          <w:rtl/>
        </w:rPr>
        <w:t>המחשוב</w:t>
      </w:r>
      <w:r w:rsidRPr="00590E03">
        <w:rPr>
          <w:rtl/>
        </w:rPr>
        <w:t xml:space="preserve">, </w:t>
      </w:r>
      <w:r w:rsidR="00D171A7" w:rsidRPr="00590E03">
        <w:rPr>
          <w:rFonts w:hint="cs"/>
          <w:rtl/>
        </w:rPr>
        <w:t>המועסק אצלו</w:t>
      </w:r>
      <w:r w:rsidR="001C720D" w:rsidRPr="00590E03">
        <w:rPr>
          <w:rFonts w:hint="cs"/>
          <w:rtl/>
        </w:rPr>
        <w:t xml:space="preserve"> נכון למועד הגשת ההצעה</w:t>
      </w:r>
      <w:r w:rsidR="007767CA" w:rsidRPr="00590E03">
        <w:rPr>
          <w:rFonts w:hint="cs"/>
          <w:rtl/>
        </w:rPr>
        <w:t xml:space="preserve"> בהתאם לאמור בתנאי הסף בסעי</w:t>
      </w:r>
      <w:r w:rsidR="00AA680A" w:rsidRPr="00590E03">
        <w:rPr>
          <w:rFonts w:hint="cs"/>
          <w:rtl/>
        </w:rPr>
        <w:t xml:space="preserve">ף </w:t>
      </w:r>
      <w:r w:rsidR="00AA680A" w:rsidRPr="00590E03">
        <w:rPr>
          <w:rtl/>
        </w:rPr>
        <w:fldChar w:fldCharType="begin"/>
      </w:r>
      <w:r w:rsidR="00AA680A" w:rsidRPr="00590E03">
        <w:rPr>
          <w:rtl/>
        </w:rPr>
        <w:instrText xml:space="preserve"> </w:instrText>
      </w:r>
      <w:r w:rsidR="00AA680A" w:rsidRPr="00590E03">
        <w:rPr>
          <w:rFonts w:hint="cs"/>
        </w:rPr>
        <w:instrText>REF</w:instrText>
      </w:r>
      <w:r w:rsidR="00AA680A" w:rsidRPr="00590E03">
        <w:rPr>
          <w:rFonts w:hint="cs"/>
          <w:rtl/>
        </w:rPr>
        <w:instrText xml:space="preserve"> _</w:instrText>
      </w:r>
      <w:r w:rsidR="00AA680A" w:rsidRPr="00590E03">
        <w:rPr>
          <w:rFonts w:hint="cs"/>
        </w:rPr>
        <w:instrText>Ref17528232 \r \h</w:instrText>
      </w:r>
      <w:r w:rsidR="00AA680A" w:rsidRPr="00590E03">
        <w:rPr>
          <w:rtl/>
        </w:rPr>
        <w:instrText xml:space="preserve"> </w:instrText>
      </w:r>
      <w:r w:rsidR="00590E03">
        <w:rPr>
          <w:rtl/>
        </w:rPr>
        <w:instrText xml:space="preserve"> \* </w:instrText>
      </w:r>
      <w:r w:rsidR="00590E03">
        <w:instrText>MERGEFORMAT</w:instrText>
      </w:r>
      <w:r w:rsidR="00590E03">
        <w:rPr>
          <w:rtl/>
        </w:rPr>
        <w:instrText xml:space="preserve"> </w:instrText>
      </w:r>
      <w:r w:rsidR="00AA680A" w:rsidRPr="00590E03">
        <w:rPr>
          <w:rtl/>
        </w:rPr>
      </w:r>
      <w:r w:rsidR="00AA680A" w:rsidRPr="00590E03">
        <w:rPr>
          <w:rtl/>
        </w:rPr>
        <w:fldChar w:fldCharType="separate"/>
      </w:r>
      <w:r w:rsidR="005B33E1">
        <w:rPr>
          <w:cs/>
        </w:rPr>
        <w:t>‎</w:t>
      </w:r>
      <w:r w:rsidR="005B33E1">
        <w:t>2.2.7</w:t>
      </w:r>
      <w:r w:rsidR="00AA680A" w:rsidRPr="00590E03">
        <w:rPr>
          <w:rtl/>
        </w:rPr>
        <w:fldChar w:fldCharType="end"/>
      </w:r>
      <w:r w:rsidR="00AA680A" w:rsidRPr="00590E03">
        <w:rPr>
          <w:rFonts w:hint="cs"/>
          <w:rtl/>
        </w:rPr>
        <w:t xml:space="preserve"> </w:t>
      </w:r>
      <w:r w:rsidR="00B86B52" w:rsidRPr="00590E03">
        <w:rPr>
          <w:rFonts w:hint="cs"/>
          <w:rtl/>
        </w:rPr>
        <w:t>לעיל</w:t>
      </w:r>
      <w:r w:rsidR="007767CA" w:rsidRPr="00590E03">
        <w:rPr>
          <w:rFonts w:hint="cs"/>
          <w:rtl/>
        </w:rPr>
        <w:t xml:space="preserve">, </w:t>
      </w:r>
      <w:r w:rsidRPr="00590E03">
        <w:rPr>
          <w:rtl/>
        </w:rPr>
        <w:t xml:space="preserve">בעל ניסיון של לפחות שלוש שנים, </w:t>
      </w:r>
      <w:r w:rsidRPr="00590E03">
        <w:rPr>
          <w:rFonts w:hint="eastAsia"/>
          <w:rtl/>
        </w:rPr>
        <w:t>בפרויקטי</w:t>
      </w:r>
      <w:r w:rsidRPr="00590E03">
        <w:rPr>
          <w:rtl/>
        </w:rPr>
        <w:t xml:space="preserve"> </w:t>
      </w:r>
      <w:r w:rsidRPr="00590E03">
        <w:rPr>
          <w:rFonts w:hint="eastAsia"/>
          <w:rtl/>
        </w:rPr>
        <w:t>הקמה</w:t>
      </w:r>
      <w:r w:rsidRPr="00590E03">
        <w:rPr>
          <w:rtl/>
        </w:rPr>
        <w:t xml:space="preserve"> </w:t>
      </w:r>
      <w:r w:rsidRPr="00590E03">
        <w:rPr>
          <w:rFonts w:hint="eastAsia"/>
          <w:rtl/>
        </w:rPr>
        <w:t>ותחזוקת</w:t>
      </w:r>
      <w:r w:rsidRPr="00590E03">
        <w:rPr>
          <w:rtl/>
        </w:rPr>
        <w:t xml:space="preserve"> </w:t>
      </w:r>
      <w:r w:rsidRPr="00590E03">
        <w:rPr>
          <w:rFonts w:hint="eastAsia"/>
          <w:rtl/>
        </w:rPr>
        <w:t>אתרי</w:t>
      </w:r>
      <w:r w:rsidRPr="00590E03">
        <w:rPr>
          <w:rtl/>
        </w:rPr>
        <w:t xml:space="preserve"> אינטרנט, </w:t>
      </w:r>
      <w:r w:rsidRPr="00590E03">
        <w:rPr>
          <w:rFonts w:hint="eastAsia"/>
          <w:rtl/>
        </w:rPr>
        <w:t>כדלקמן</w:t>
      </w:r>
      <w:r w:rsidR="00B0394C" w:rsidRPr="00590E03">
        <w:rPr>
          <w:rFonts w:hint="cs"/>
          <w:rtl/>
        </w:rPr>
        <w:t>:</w:t>
      </w:r>
      <w:bookmarkEnd w:id="930"/>
    </w:p>
    <w:p w:rsidR="00B0394C" w:rsidRPr="00590E03" w:rsidRDefault="00B0394C" w:rsidP="00D05826">
      <w:pPr>
        <w:ind w:left="260"/>
        <w:rPr>
          <w:i/>
          <w:iCs/>
          <w:sz w:val="20"/>
          <w:szCs w:val="20"/>
          <w:rtl/>
        </w:rPr>
      </w:pPr>
      <w:r w:rsidRPr="00590E03">
        <w:rPr>
          <w:rFonts w:hint="eastAsia"/>
          <w:rtl/>
        </w:rPr>
        <w:t>להלן</w:t>
      </w:r>
      <w:r w:rsidRPr="00590E03">
        <w:rPr>
          <w:rtl/>
        </w:rPr>
        <w:t xml:space="preserve"> </w:t>
      </w:r>
      <w:r w:rsidRPr="00590E03">
        <w:rPr>
          <w:rFonts w:hint="eastAsia"/>
          <w:rtl/>
        </w:rPr>
        <w:t>הנתונים</w:t>
      </w:r>
      <w:r w:rsidRPr="00590E03">
        <w:rPr>
          <w:rtl/>
        </w:rPr>
        <w:t xml:space="preserve"> </w:t>
      </w:r>
      <w:r w:rsidRPr="00590E03">
        <w:rPr>
          <w:rFonts w:hint="eastAsia"/>
          <w:rtl/>
        </w:rPr>
        <w:t>והמידע</w:t>
      </w:r>
      <w:r w:rsidRPr="00590E03">
        <w:rPr>
          <w:rtl/>
        </w:rPr>
        <w:t xml:space="preserve"> </w:t>
      </w:r>
      <w:r w:rsidRPr="00590E03">
        <w:rPr>
          <w:rFonts w:hint="eastAsia"/>
          <w:rtl/>
        </w:rPr>
        <w:t>להוכחת</w:t>
      </w:r>
      <w:r w:rsidRPr="00590E03">
        <w:rPr>
          <w:rtl/>
        </w:rPr>
        <w:t xml:space="preserve"> </w:t>
      </w:r>
      <w:r w:rsidRPr="00590E03">
        <w:rPr>
          <w:rFonts w:hint="eastAsia"/>
          <w:rtl/>
        </w:rPr>
        <w:t>האמור</w:t>
      </w:r>
      <w:r w:rsidRPr="00590E03">
        <w:rPr>
          <w:rtl/>
        </w:rPr>
        <w:t xml:space="preserve"> </w:t>
      </w:r>
      <w:r w:rsidRPr="00590E03">
        <w:rPr>
          <w:rFonts w:hint="eastAsia"/>
          <w:rtl/>
        </w:rPr>
        <w:t>בסעיף</w:t>
      </w:r>
      <w:r w:rsidRPr="00590E03">
        <w:rPr>
          <w:rtl/>
        </w:rPr>
        <w:t xml:space="preserve"> </w:t>
      </w:r>
      <w:r w:rsidRPr="00590E03">
        <w:rPr>
          <w:rFonts w:hint="eastAsia"/>
          <w:rtl/>
        </w:rPr>
        <w:t>זה</w:t>
      </w:r>
      <w:r w:rsidRPr="00590E03">
        <w:rPr>
          <w:rtl/>
        </w:rPr>
        <w:t>:</w:t>
      </w:r>
      <w:r w:rsidRPr="00590E03">
        <w:rPr>
          <w:rFonts w:hint="cs"/>
          <w:rtl/>
        </w:rPr>
        <w:t xml:space="preserve"> </w:t>
      </w:r>
      <w:r w:rsidRPr="00590E03">
        <w:rPr>
          <w:rFonts w:hint="cs"/>
          <w:i/>
          <w:iCs/>
          <w:sz w:val="20"/>
          <w:szCs w:val="20"/>
          <w:rtl/>
        </w:rPr>
        <w:t>[יש למלא את הטבלה שלמטה. במידה והמקום אינו מספיק, ניתן לצרף כחלק מתצהיר זה טבלה בפורמט זהה.]</w:t>
      </w:r>
    </w:p>
    <w:tbl>
      <w:tblPr>
        <w:tblpPr w:leftFromText="180" w:rightFromText="180" w:vertAnchor="text" w:horzAnchor="margin" w:tblpXSpec="center" w:tblpY="132"/>
        <w:bidiVisual/>
        <w:tblW w:w="394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4"/>
        <w:gridCol w:w="1348"/>
        <w:gridCol w:w="3944"/>
        <w:gridCol w:w="2071"/>
      </w:tblGrid>
      <w:tr w:rsidR="00D624D5" w:rsidRPr="00590E03" w:rsidTr="009311B4">
        <w:trPr>
          <w:trHeight w:val="397"/>
          <w:tblHeader/>
        </w:trPr>
        <w:tc>
          <w:tcPr>
            <w:tcW w:w="626" w:type="pct"/>
            <w:tcBorders>
              <w:top w:val="single" w:sz="4" w:space="0" w:color="auto"/>
              <w:left w:val="single" w:sz="4" w:space="0" w:color="auto"/>
              <w:bottom w:val="single" w:sz="4" w:space="0" w:color="auto"/>
              <w:right w:val="single" w:sz="4" w:space="0" w:color="auto"/>
            </w:tcBorders>
            <w:shd w:val="clear" w:color="auto" w:fill="A6A6A6"/>
            <w:vAlign w:val="center"/>
            <w:hideMark/>
          </w:tcPr>
          <w:p w:rsidR="00BA6FB5" w:rsidRPr="00590E03" w:rsidRDefault="00BA6FB5" w:rsidP="00BA6FB5">
            <w:pPr>
              <w:keepNext/>
              <w:spacing w:before="0" w:line="240" w:lineRule="auto"/>
              <w:ind w:right="28"/>
              <w:jc w:val="center"/>
              <w:rPr>
                <w:b/>
                <w:bCs/>
                <w:sz w:val="22"/>
                <w:szCs w:val="22"/>
              </w:rPr>
            </w:pPr>
            <w:r w:rsidRPr="00590E03">
              <w:rPr>
                <w:rFonts w:hint="cs"/>
                <w:b/>
                <w:bCs/>
                <w:sz w:val="22"/>
                <w:szCs w:val="22"/>
                <w:rtl/>
              </w:rPr>
              <w:lastRenderedPageBreak/>
              <w:t>מס'</w:t>
            </w:r>
          </w:p>
        </w:tc>
        <w:tc>
          <w:tcPr>
            <w:tcW w:w="801" w:type="pct"/>
            <w:tcBorders>
              <w:top w:val="single" w:sz="4" w:space="0" w:color="auto"/>
              <w:left w:val="single" w:sz="4" w:space="0" w:color="auto"/>
              <w:bottom w:val="single" w:sz="4" w:space="0" w:color="auto"/>
              <w:right w:val="single" w:sz="4" w:space="0" w:color="auto"/>
            </w:tcBorders>
            <w:shd w:val="clear" w:color="auto" w:fill="A6A6A6"/>
            <w:vAlign w:val="center"/>
            <w:hideMark/>
          </w:tcPr>
          <w:p w:rsidR="00BA6FB5" w:rsidRPr="00590E03" w:rsidRDefault="00BA6FB5" w:rsidP="00BA6FB5">
            <w:pPr>
              <w:keepNext/>
              <w:spacing w:before="0" w:line="240" w:lineRule="auto"/>
              <w:ind w:right="28"/>
              <w:jc w:val="center"/>
              <w:rPr>
                <w:b/>
                <w:bCs/>
                <w:sz w:val="22"/>
                <w:szCs w:val="22"/>
              </w:rPr>
            </w:pPr>
            <w:r w:rsidRPr="00590E03">
              <w:rPr>
                <w:rFonts w:hint="cs"/>
                <w:b/>
                <w:bCs/>
                <w:sz w:val="22"/>
                <w:szCs w:val="22"/>
                <w:rtl/>
              </w:rPr>
              <w:t>שם העובד (מנתח מערכות)</w:t>
            </w:r>
          </w:p>
        </w:tc>
        <w:tc>
          <w:tcPr>
            <w:tcW w:w="2343" w:type="pct"/>
            <w:tcBorders>
              <w:top w:val="single" w:sz="4" w:space="0" w:color="auto"/>
              <w:left w:val="single" w:sz="4" w:space="0" w:color="auto"/>
              <w:bottom w:val="single" w:sz="4" w:space="0" w:color="auto"/>
              <w:right w:val="single" w:sz="4" w:space="0" w:color="auto"/>
            </w:tcBorders>
            <w:shd w:val="clear" w:color="auto" w:fill="A6A6A6"/>
            <w:vAlign w:val="center"/>
            <w:hideMark/>
          </w:tcPr>
          <w:p w:rsidR="00BA6FB5" w:rsidRPr="00590E03" w:rsidRDefault="00BA6FB5" w:rsidP="00BA6FB5">
            <w:pPr>
              <w:keepNext/>
              <w:spacing w:before="0" w:line="240" w:lineRule="auto"/>
              <w:ind w:right="28"/>
              <w:jc w:val="center"/>
              <w:rPr>
                <w:b/>
                <w:bCs/>
                <w:sz w:val="22"/>
                <w:szCs w:val="22"/>
              </w:rPr>
            </w:pPr>
            <w:r w:rsidRPr="00590E03">
              <w:rPr>
                <w:rFonts w:hint="cs"/>
                <w:b/>
                <w:bCs/>
                <w:sz w:val="22"/>
                <w:szCs w:val="22"/>
                <w:rtl/>
              </w:rPr>
              <w:t>פירוט ניסיון רלוונטי כמנתח מערכות בפרוייקטי הקמה ותחזוקה של אתרי אינטרנט</w:t>
            </w:r>
          </w:p>
        </w:tc>
        <w:tc>
          <w:tcPr>
            <w:tcW w:w="1230" w:type="pct"/>
            <w:tcBorders>
              <w:top w:val="single" w:sz="4" w:space="0" w:color="auto"/>
              <w:left w:val="single" w:sz="4" w:space="0" w:color="auto"/>
              <w:bottom w:val="single" w:sz="4" w:space="0" w:color="auto"/>
              <w:right w:val="single" w:sz="4" w:space="0" w:color="auto"/>
            </w:tcBorders>
            <w:shd w:val="clear" w:color="auto" w:fill="A6A6A6"/>
            <w:hideMark/>
          </w:tcPr>
          <w:p w:rsidR="00BA6FB5" w:rsidRPr="00590E03" w:rsidRDefault="00BA6FB5" w:rsidP="00BA6FB5">
            <w:pPr>
              <w:keepNext/>
              <w:spacing w:before="0" w:line="240" w:lineRule="auto"/>
              <w:ind w:right="28"/>
              <w:jc w:val="center"/>
              <w:rPr>
                <w:b/>
                <w:bCs/>
                <w:sz w:val="22"/>
                <w:szCs w:val="22"/>
              </w:rPr>
            </w:pPr>
            <w:r w:rsidRPr="00590E03">
              <w:rPr>
                <w:rFonts w:hint="cs"/>
                <w:b/>
                <w:bCs/>
                <w:sz w:val="22"/>
                <w:szCs w:val="22"/>
                <w:rtl/>
              </w:rPr>
              <w:t>משך הניסיון הכולל בשנים כמנתח מערכות בפרוייקטי הקמה ותחזוקה של אתרי אינטרנט</w:t>
            </w:r>
          </w:p>
        </w:tc>
      </w:tr>
      <w:tr w:rsidR="00D624D5" w:rsidRPr="00590E03" w:rsidTr="009311B4">
        <w:trPr>
          <w:trHeight w:val="397"/>
        </w:trPr>
        <w:tc>
          <w:tcPr>
            <w:tcW w:w="626" w:type="pct"/>
            <w:tcBorders>
              <w:top w:val="single" w:sz="4" w:space="0" w:color="auto"/>
              <w:left w:val="single" w:sz="4" w:space="0" w:color="auto"/>
              <w:bottom w:val="single" w:sz="4" w:space="0" w:color="auto"/>
              <w:right w:val="single" w:sz="4" w:space="0" w:color="auto"/>
            </w:tcBorders>
            <w:shd w:val="clear" w:color="auto" w:fill="A6A6A6"/>
            <w:hideMark/>
          </w:tcPr>
          <w:p w:rsidR="00BA6FB5" w:rsidRPr="00590E03" w:rsidRDefault="00BA6FB5" w:rsidP="00BA6FB5">
            <w:pPr>
              <w:keepNext/>
              <w:spacing w:line="360" w:lineRule="auto"/>
              <w:ind w:right="709"/>
              <w:jc w:val="center"/>
              <w:rPr>
                <w:b/>
                <w:bCs/>
              </w:rPr>
            </w:pPr>
            <w:r w:rsidRPr="00590E03">
              <w:rPr>
                <w:rFonts w:hint="cs"/>
                <w:b/>
                <w:bCs/>
                <w:rtl/>
              </w:rPr>
              <w:t>1</w:t>
            </w:r>
          </w:p>
        </w:tc>
        <w:tc>
          <w:tcPr>
            <w:tcW w:w="801" w:type="pct"/>
            <w:tcBorders>
              <w:top w:val="single" w:sz="4" w:space="0" w:color="auto"/>
              <w:left w:val="single" w:sz="4" w:space="0" w:color="auto"/>
              <w:bottom w:val="single" w:sz="4" w:space="0" w:color="auto"/>
              <w:right w:val="single" w:sz="4" w:space="0" w:color="auto"/>
            </w:tcBorders>
          </w:tcPr>
          <w:p w:rsidR="00BA6FB5" w:rsidRPr="00590E03" w:rsidRDefault="00BA6FB5" w:rsidP="00BA6FB5">
            <w:pPr>
              <w:keepNext/>
              <w:spacing w:line="360" w:lineRule="auto"/>
              <w:ind w:right="36"/>
            </w:pPr>
          </w:p>
        </w:tc>
        <w:tc>
          <w:tcPr>
            <w:tcW w:w="2343" w:type="pct"/>
            <w:tcBorders>
              <w:top w:val="single" w:sz="4" w:space="0" w:color="auto"/>
              <w:left w:val="single" w:sz="4" w:space="0" w:color="auto"/>
              <w:bottom w:val="single" w:sz="4" w:space="0" w:color="auto"/>
              <w:right w:val="single" w:sz="4" w:space="0" w:color="auto"/>
            </w:tcBorders>
          </w:tcPr>
          <w:p w:rsidR="00BA6FB5" w:rsidRPr="00590E03" w:rsidRDefault="00BA6FB5" w:rsidP="00BA6FB5">
            <w:pPr>
              <w:keepNext/>
              <w:spacing w:line="360" w:lineRule="auto"/>
              <w:ind w:right="36"/>
            </w:pPr>
          </w:p>
        </w:tc>
        <w:tc>
          <w:tcPr>
            <w:tcW w:w="1230" w:type="pct"/>
            <w:tcBorders>
              <w:top w:val="single" w:sz="4" w:space="0" w:color="auto"/>
              <w:left w:val="single" w:sz="4" w:space="0" w:color="auto"/>
              <w:bottom w:val="single" w:sz="4" w:space="0" w:color="auto"/>
              <w:right w:val="single" w:sz="4" w:space="0" w:color="auto"/>
            </w:tcBorders>
          </w:tcPr>
          <w:p w:rsidR="00BA6FB5" w:rsidRPr="00590E03" w:rsidRDefault="00BA6FB5" w:rsidP="00BA6FB5">
            <w:pPr>
              <w:keepNext/>
              <w:spacing w:line="360" w:lineRule="auto"/>
              <w:ind w:right="36"/>
            </w:pPr>
          </w:p>
        </w:tc>
      </w:tr>
      <w:tr w:rsidR="00D624D5" w:rsidRPr="00590E03" w:rsidTr="009311B4">
        <w:trPr>
          <w:trHeight w:val="397"/>
        </w:trPr>
        <w:tc>
          <w:tcPr>
            <w:tcW w:w="626" w:type="pct"/>
            <w:tcBorders>
              <w:top w:val="single" w:sz="4" w:space="0" w:color="auto"/>
              <w:left w:val="single" w:sz="4" w:space="0" w:color="auto"/>
              <w:bottom w:val="single" w:sz="4" w:space="0" w:color="auto"/>
              <w:right w:val="single" w:sz="4" w:space="0" w:color="auto"/>
            </w:tcBorders>
            <w:shd w:val="clear" w:color="auto" w:fill="A6A6A6"/>
            <w:hideMark/>
          </w:tcPr>
          <w:p w:rsidR="00BA6FB5" w:rsidRPr="00590E03" w:rsidRDefault="00BA6FB5" w:rsidP="00BA6FB5">
            <w:pPr>
              <w:keepNext/>
              <w:spacing w:line="360" w:lineRule="auto"/>
              <w:ind w:right="709"/>
              <w:jc w:val="center"/>
              <w:rPr>
                <w:b/>
                <w:bCs/>
              </w:rPr>
            </w:pPr>
            <w:r w:rsidRPr="00590E03">
              <w:rPr>
                <w:rFonts w:hint="cs"/>
                <w:b/>
                <w:bCs/>
                <w:rtl/>
              </w:rPr>
              <w:t>2</w:t>
            </w:r>
          </w:p>
        </w:tc>
        <w:tc>
          <w:tcPr>
            <w:tcW w:w="801" w:type="pct"/>
            <w:tcBorders>
              <w:top w:val="single" w:sz="4" w:space="0" w:color="auto"/>
              <w:left w:val="single" w:sz="4" w:space="0" w:color="auto"/>
              <w:bottom w:val="single" w:sz="4" w:space="0" w:color="auto"/>
              <w:right w:val="single" w:sz="4" w:space="0" w:color="auto"/>
            </w:tcBorders>
          </w:tcPr>
          <w:p w:rsidR="00BA6FB5" w:rsidRPr="00590E03" w:rsidRDefault="00BA6FB5" w:rsidP="00BA6FB5">
            <w:pPr>
              <w:keepNext/>
              <w:spacing w:line="360" w:lineRule="auto"/>
              <w:ind w:right="36"/>
            </w:pPr>
          </w:p>
        </w:tc>
        <w:tc>
          <w:tcPr>
            <w:tcW w:w="2343" w:type="pct"/>
            <w:tcBorders>
              <w:top w:val="single" w:sz="4" w:space="0" w:color="auto"/>
              <w:left w:val="single" w:sz="4" w:space="0" w:color="auto"/>
              <w:bottom w:val="single" w:sz="4" w:space="0" w:color="auto"/>
              <w:right w:val="single" w:sz="4" w:space="0" w:color="auto"/>
            </w:tcBorders>
          </w:tcPr>
          <w:p w:rsidR="00BA6FB5" w:rsidRPr="00590E03" w:rsidRDefault="00BA6FB5" w:rsidP="00BA6FB5">
            <w:pPr>
              <w:keepNext/>
              <w:spacing w:line="360" w:lineRule="auto"/>
              <w:ind w:right="36"/>
            </w:pPr>
          </w:p>
        </w:tc>
        <w:tc>
          <w:tcPr>
            <w:tcW w:w="1230" w:type="pct"/>
            <w:tcBorders>
              <w:top w:val="single" w:sz="4" w:space="0" w:color="auto"/>
              <w:left w:val="single" w:sz="4" w:space="0" w:color="auto"/>
              <w:bottom w:val="single" w:sz="4" w:space="0" w:color="auto"/>
              <w:right w:val="single" w:sz="4" w:space="0" w:color="auto"/>
            </w:tcBorders>
          </w:tcPr>
          <w:p w:rsidR="00BA6FB5" w:rsidRPr="00590E03" w:rsidRDefault="00BA6FB5" w:rsidP="00BA6FB5">
            <w:pPr>
              <w:keepNext/>
              <w:spacing w:line="360" w:lineRule="auto"/>
              <w:ind w:right="36"/>
            </w:pPr>
          </w:p>
        </w:tc>
      </w:tr>
      <w:tr w:rsidR="00D624D5" w:rsidRPr="00590E03" w:rsidTr="009311B4">
        <w:trPr>
          <w:trHeight w:val="397"/>
        </w:trPr>
        <w:tc>
          <w:tcPr>
            <w:tcW w:w="626" w:type="pct"/>
            <w:tcBorders>
              <w:top w:val="single" w:sz="4" w:space="0" w:color="auto"/>
              <w:left w:val="single" w:sz="4" w:space="0" w:color="auto"/>
              <w:bottom w:val="single" w:sz="4" w:space="0" w:color="auto"/>
              <w:right w:val="single" w:sz="4" w:space="0" w:color="auto"/>
            </w:tcBorders>
            <w:shd w:val="clear" w:color="auto" w:fill="A6A6A6"/>
          </w:tcPr>
          <w:p w:rsidR="00BA6FB5" w:rsidRPr="00590E03" w:rsidRDefault="00BA6FB5" w:rsidP="00BA6FB5">
            <w:pPr>
              <w:keepNext/>
              <w:spacing w:line="360" w:lineRule="auto"/>
              <w:ind w:right="709"/>
              <w:jc w:val="center"/>
              <w:rPr>
                <w:b/>
                <w:bCs/>
                <w:rtl/>
              </w:rPr>
            </w:pPr>
            <w:r w:rsidRPr="00590E03">
              <w:rPr>
                <w:rFonts w:hint="cs"/>
                <w:b/>
                <w:bCs/>
                <w:rtl/>
              </w:rPr>
              <w:t>3</w:t>
            </w:r>
          </w:p>
        </w:tc>
        <w:tc>
          <w:tcPr>
            <w:tcW w:w="801" w:type="pct"/>
            <w:tcBorders>
              <w:top w:val="single" w:sz="4" w:space="0" w:color="auto"/>
              <w:left w:val="single" w:sz="4" w:space="0" w:color="auto"/>
              <w:bottom w:val="single" w:sz="4" w:space="0" w:color="auto"/>
              <w:right w:val="single" w:sz="4" w:space="0" w:color="auto"/>
            </w:tcBorders>
          </w:tcPr>
          <w:p w:rsidR="00BA6FB5" w:rsidRPr="00590E03" w:rsidRDefault="00BA6FB5" w:rsidP="00BA6FB5">
            <w:pPr>
              <w:keepNext/>
              <w:spacing w:line="360" w:lineRule="auto"/>
              <w:ind w:right="36"/>
            </w:pPr>
          </w:p>
        </w:tc>
        <w:tc>
          <w:tcPr>
            <w:tcW w:w="2343" w:type="pct"/>
            <w:tcBorders>
              <w:top w:val="single" w:sz="4" w:space="0" w:color="auto"/>
              <w:left w:val="single" w:sz="4" w:space="0" w:color="auto"/>
              <w:bottom w:val="single" w:sz="4" w:space="0" w:color="auto"/>
              <w:right w:val="single" w:sz="4" w:space="0" w:color="auto"/>
            </w:tcBorders>
          </w:tcPr>
          <w:p w:rsidR="00BA6FB5" w:rsidRPr="00590E03" w:rsidRDefault="00BA6FB5" w:rsidP="00BA6FB5">
            <w:pPr>
              <w:keepNext/>
              <w:spacing w:line="360" w:lineRule="auto"/>
              <w:ind w:right="36"/>
            </w:pPr>
          </w:p>
        </w:tc>
        <w:tc>
          <w:tcPr>
            <w:tcW w:w="1230" w:type="pct"/>
            <w:tcBorders>
              <w:top w:val="single" w:sz="4" w:space="0" w:color="auto"/>
              <w:left w:val="single" w:sz="4" w:space="0" w:color="auto"/>
              <w:bottom w:val="single" w:sz="4" w:space="0" w:color="auto"/>
              <w:right w:val="single" w:sz="4" w:space="0" w:color="auto"/>
            </w:tcBorders>
          </w:tcPr>
          <w:p w:rsidR="00BA6FB5" w:rsidRPr="00590E03" w:rsidRDefault="00BA6FB5" w:rsidP="00BA6FB5">
            <w:pPr>
              <w:keepNext/>
              <w:spacing w:line="360" w:lineRule="auto"/>
              <w:ind w:right="36"/>
            </w:pPr>
          </w:p>
        </w:tc>
      </w:tr>
      <w:tr w:rsidR="00D624D5" w:rsidRPr="00590E03" w:rsidTr="009311B4">
        <w:trPr>
          <w:trHeight w:val="397"/>
        </w:trPr>
        <w:tc>
          <w:tcPr>
            <w:tcW w:w="626" w:type="pct"/>
            <w:tcBorders>
              <w:top w:val="single" w:sz="4" w:space="0" w:color="auto"/>
              <w:left w:val="single" w:sz="4" w:space="0" w:color="auto"/>
              <w:bottom w:val="single" w:sz="4" w:space="0" w:color="auto"/>
              <w:right w:val="single" w:sz="4" w:space="0" w:color="auto"/>
            </w:tcBorders>
            <w:shd w:val="clear" w:color="auto" w:fill="A6A6A6"/>
          </w:tcPr>
          <w:p w:rsidR="00BA6FB5" w:rsidRPr="00590E03" w:rsidRDefault="00BA6FB5" w:rsidP="00BA6FB5">
            <w:pPr>
              <w:keepNext/>
              <w:spacing w:line="360" w:lineRule="auto"/>
              <w:ind w:right="709"/>
              <w:jc w:val="center"/>
              <w:rPr>
                <w:b/>
                <w:bCs/>
                <w:rtl/>
              </w:rPr>
            </w:pPr>
            <w:r w:rsidRPr="00590E03">
              <w:rPr>
                <w:rFonts w:hint="cs"/>
                <w:b/>
                <w:bCs/>
                <w:rtl/>
              </w:rPr>
              <w:t>4</w:t>
            </w:r>
          </w:p>
        </w:tc>
        <w:tc>
          <w:tcPr>
            <w:tcW w:w="801" w:type="pct"/>
            <w:tcBorders>
              <w:top w:val="single" w:sz="4" w:space="0" w:color="auto"/>
              <w:left w:val="single" w:sz="4" w:space="0" w:color="auto"/>
              <w:bottom w:val="single" w:sz="4" w:space="0" w:color="auto"/>
              <w:right w:val="single" w:sz="4" w:space="0" w:color="auto"/>
            </w:tcBorders>
          </w:tcPr>
          <w:p w:rsidR="00BA6FB5" w:rsidRPr="00590E03" w:rsidRDefault="00BA6FB5" w:rsidP="00BA6FB5">
            <w:pPr>
              <w:keepNext/>
              <w:spacing w:line="360" w:lineRule="auto"/>
              <w:ind w:right="36"/>
            </w:pPr>
          </w:p>
        </w:tc>
        <w:tc>
          <w:tcPr>
            <w:tcW w:w="2343" w:type="pct"/>
            <w:tcBorders>
              <w:top w:val="single" w:sz="4" w:space="0" w:color="auto"/>
              <w:left w:val="single" w:sz="4" w:space="0" w:color="auto"/>
              <w:bottom w:val="single" w:sz="4" w:space="0" w:color="auto"/>
              <w:right w:val="single" w:sz="4" w:space="0" w:color="auto"/>
            </w:tcBorders>
          </w:tcPr>
          <w:p w:rsidR="00BA6FB5" w:rsidRPr="00590E03" w:rsidRDefault="00BA6FB5" w:rsidP="00BA6FB5">
            <w:pPr>
              <w:keepNext/>
              <w:spacing w:line="360" w:lineRule="auto"/>
              <w:ind w:right="36"/>
            </w:pPr>
          </w:p>
        </w:tc>
        <w:tc>
          <w:tcPr>
            <w:tcW w:w="1230" w:type="pct"/>
            <w:tcBorders>
              <w:top w:val="single" w:sz="4" w:space="0" w:color="auto"/>
              <w:left w:val="single" w:sz="4" w:space="0" w:color="auto"/>
              <w:bottom w:val="single" w:sz="4" w:space="0" w:color="auto"/>
              <w:right w:val="single" w:sz="4" w:space="0" w:color="auto"/>
            </w:tcBorders>
          </w:tcPr>
          <w:p w:rsidR="00BA6FB5" w:rsidRPr="00590E03" w:rsidRDefault="00BA6FB5" w:rsidP="00BA6FB5">
            <w:pPr>
              <w:keepNext/>
              <w:spacing w:line="360" w:lineRule="auto"/>
              <w:ind w:right="36"/>
            </w:pPr>
          </w:p>
        </w:tc>
      </w:tr>
      <w:tr w:rsidR="00D624D5" w:rsidRPr="00590E03" w:rsidTr="009311B4">
        <w:trPr>
          <w:trHeight w:val="397"/>
        </w:trPr>
        <w:tc>
          <w:tcPr>
            <w:tcW w:w="626" w:type="pct"/>
            <w:tcBorders>
              <w:top w:val="single" w:sz="4" w:space="0" w:color="auto"/>
              <w:left w:val="single" w:sz="4" w:space="0" w:color="auto"/>
              <w:bottom w:val="single" w:sz="4" w:space="0" w:color="auto"/>
              <w:right w:val="single" w:sz="4" w:space="0" w:color="auto"/>
            </w:tcBorders>
            <w:shd w:val="clear" w:color="auto" w:fill="A6A6A6"/>
          </w:tcPr>
          <w:p w:rsidR="00BA6FB5" w:rsidRPr="00590E03" w:rsidRDefault="00BA6FB5" w:rsidP="00BA6FB5">
            <w:pPr>
              <w:keepNext/>
              <w:spacing w:line="360" w:lineRule="auto"/>
              <w:ind w:right="709"/>
              <w:jc w:val="center"/>
              <w:rPr>
                <w:b/>
                <w:bCs/>
                <w:rtl/>
              </w:rPr>
            </w:pPr>
            <w:r w:rsidRPr="00590E03">
              <w:rPr>
                <w:rFonts w:hint="cs"/>
                <w:b/>
                <w:bCs/>
                <w:rtl/>
              </w:rPr>
              <w:t>5</w:t>
            </w:r>
          </w:p>
        </w:tc>
        <w:tc>
          <w:tcPr>
            <w:tcW w:w="801" w:type="pct"/>
            <w:tcBorders>
              <w:top w:val="single" w:sz="4" w:space="0" w:color="auto"/>
              <w:left w:val="single" w:sz="4" w:space="0" w:color="auto"/>
              <w:bottom w:val="single" w:sz="4" w:space="0" w:color="auto"/>
              <w:right w:val="single" w:sz="4" w:space="0" w:color="auto"/>
            </w:tcBorders>
          </w:tcPr>
          <w:p w:rsidR="00BA6FB5" w:rsidRPr="00590E03" w:rsidRDefault="00BA6FB5" w:rsidP="00BA6FB5">
            <w:pPr>
              <w:keepNext/>
              <w:spacing w:line="360" w:lineRule="auto"/>
              <w:ind w:right="36"/>
            </w:pPr>
          </w:p>
        </w:tc>
        <w:tc>
          <w:tcPr>
            <w:tcW w:w="2343" w:type="pct"/>
            <w:tcBorders>
              <w:top w:val="single" w:sz="4" w:space="0" w:color="auto"/>
              <w:left w:val="single" w:sz="4" w:space="0" w:color="auto"/>
              <w:bottom w:val="single" w:sz="4" w:space="0" w:color="auto"/>
              <w:right w:val="single" w:sz="4" w:space="0" w:color="auto"/>
            </w:tcBorders>
          </w:tcPr>
          <w:p w:rsidR="00BA6FB5" w:rsidRPr="00590E03" w:rsidRDefault="00BA6FB5" w:rsidP="00BA6FB5">
            <w:pPr>
              <w:keepNext/>
              <w:spacing w:line="360" w:lineRule="auto"/>
              <w:ind w:right="36"/>
            </w:pPr>
          </w:p>
        </w:tc>
        <w:tc>
          <w:tcPr>
            <w:tcW w:w="1230" w:type="pct"/>
            <w:tcBorders>
              <w:top w:val="single" w:sz="4" w:space="0" w:color="auto"/>
              <w:left w:val="single" w:sz="4" w:space="0" w:color="auto"/>
              <w:bottom w:val="single" w:sz="4" w:space="0" w:color="auto"/>
              <w:right w:val="single" w:sz="4" w:space="0" w:color="auto"/>
            </w:tcBorders>
          </w:tcPr>
          <w:p w:rsidR="00BA6FB5" w:rsidRPr="00590E03" w:rsidRDefault="00BA6FB5" w:rsidP="00BA6FB5">
            <w:pPr>
              <w:keepNext/>
              <w:spacing w:line="360" w:lineRule="auto"/>
              <w:ind w:right="36"/>
            </w:pPr>
          </w:p>
        </w:tc>
      </w:tr>
    </w:tbl>
    <w:p w:rsidR="00B0394C" w:rsidRPr="00590E03" w:rsidRDefault="00B0394C" w:rsidP="00B0394C">
      <w:pPr>
        <w:ind w:left="260"/>
        <w:rPr>
          <w:i/>
          <w:iCs/>
          <w:sz w:val="20"/>
          <w:szCs w:val="20"/>
          <w:rtl/>
        </w:rPr>
      </w:pPr>
    </w:p>
    <w:p w:rsidR="00B0394C" w:rsidRPr="00590E03" w:rsidRDefault="00B0394C" w:rsidP="00B0394C">
      <w:pPr>
        <w:ind w:left="260"/>
        <w:rPr>
          <w:i/>
          <w:iCs/>
          <w:sz w:val="20"/>
          <w:szCs w:val="20"/>
          <w:rtl/>
        </w:rPr>
      </w:pPr>
    </w:p>
    <w:p w:rsidR="00B0394C" w:rsidRPr="00590E03" w:rsidRDefault="00B0394C" w:rsidP="00AA680A">
      <w:pPr>
        <w:pStyle w:val="afffe"/>
        <w:keepNext/>
        <w:numPr>
          <w:ilvl w:val="0"/>
          <w:numId w:val="42"/>
        </w:numPr>
        <w:tabs>
          <w:tab w:val="left" w:pos="8351"/>
          <w:tab w:val="left" w:pos="8531"/>
          <w:tab w:val="left" w:pos="8711"/>
        </w:tabs>
        <w:spacing w:before="0" w:after="120" w:line="360" w:lineRule="auto"/>
        <w:ind w:right="709"/>
        <w:jc w:val="both"/>
      </w:pPr>
      <w:r w:rsidRPr="00590E03">
        <w:rPr>
          <w:rFonts w:hint="eastAsia"/>
          <w:rtl/>
        </w:rPr>
        <w:t>המציע</w:t>
      </w:r>
      <w:r w:rsidRPr="00590E03">
        <w:rPr>
          <w:rtl/>
        </w:rPr>
        <w:t xml:space="preserve"> יציג </w:t>
      </w:r>
      <w:r w:rsidRPr="00590E03">
        <w:rPr>
          <w:u w:val="single"/>
          <w:rtl/>
        </w:rPr>
        <w:t xml:space="preserve">לפחות </w:t>
      </w:r>
      <w:r w:rsidRPr="00590E03">
        <w:rPr>
          <w:rFonts w:hint="cs"/>
          <w:u w:val="single"/>
          <w:rtl/>
        </w:rPr>
        <w:t>מ</w:t>
      </w:r>
      <w:r w:rsidR="00DC1178" w:rsidRPr="00590E03">
        <w:rPr>
          <w:rFonts w:hint="cs"/>
          <w:u w:val="single"/>
          <w:rtl/>
        </w:rPr>
        <w:t xml:space="preserve">פתח </w:t>
      </w:r>
      <w:r w:rsidRPr="00590E03">
        <w:rPr>
          <w:rFonts w:hint="cs"/>
          <w:u w:val="single"/>
          <w:rtl/>
        </w:rPr>
        <w:t xml:space="preserve">מערכות אחד מטעמו </w:t>
      </w:r>
      <w:r w:rsidRPr="00590E03">
        <w:rPr>
          <w:u w:val="single"/>
          <w:rtl/>
        </w:rPr>
        <w:t xml:space="preserve">בתחום </w:t>
      </w:r>
      <w:r w:rsidRPr="00590E03">
        <w:rPr>
          <w:rFonts w:hint="eastAsia"/>
          <w:u w:val="single"/>
          <w:rtl/>
        </w:rPr>
        <w:t>המחשוב</w:t>
      </w:r>
      <w:r w:rsidRPr="00590E03">
        <w:rPr>
          <w:rtl/>
        </w:rPr>
        <w:t xml:space="preserve">, </w:t>
      </w:r>
      <w:r w:rsidR="00C70532" w:rsidRPr="00590E03">
        <w:rPr>
          <w:rFonts w:hint="cs"/>
          <w:rtl/>
        </w:rPr>
        <w:t>המועסק אצלו נכון למועד הגשת ההצעה בהתאם לאמור בתנאי הסף בסעי</w:t>
      </w:r>
      <w:r w:rsidR="00AA680A" w:rsidRPr="00590E03">
        <w:rPr>
          <w:rFonts w:hint="cs"/>
          <w:rtl/>
        </w:rPr>
        <w:t xml:space="preserve">ף </w:t>
      </w:r>
      <w:r w:rsidR="00AA680A" w:rsidRPr="00590E03">
        <w:rPr>
          <w:rtl/>
        </w:rPr>
        <w:fldChar w:fldCharType="begin"/>
      </w:r>
      <w:r w:rsidR="00AA680A" w:rsidRPr="00590E03">
        <w:rPr>
          <w:rtl/>
        </w:rPr>
        <w:instrText xml:space="preserve"> </w:instrText>
      </w:r>
      <w:r w:rsidR="00AA680A" w:rsidRPr="00590E03">
        <w:rPr>
          <w:rFonts w:hint="cs"/>
        </w:rPr>
        <w:instrText>REF</w:instrText>
      </w:r>
      <w:r w:rsidR="00AA680A" w:rsidRPr="00590E03">
        <w:rPr>
          <w:rFonts w:hint="cs"/>
          <w:rtl/>
        </w:rPr>
        <w:instrText xml:space="preserve"> _</w:instrText>
      </w:r>
      <w:r w:rsidR="00AA680A" w:rsidRPr="00590E03">
        <w:rPr>
          <w:rFonts w:hint="cs"/>
        </w:rPr>
        <w:instrText>Ref18169025 \r \h</w:instrText>
      </w:r>
      <w:r w:rsidR="00AA680A" w:rsidRPr="00590E03">
        <w:rPr>
          <w:rtl/>
        </w:rPr>
        <w:instrText xml:space="preserve"> </w:instrText>
      </w:r>
      <w:r w:rsidR="00590E03">
        <w:rPr>
          <w:rtl/>
        </w:rPr>
        <w:instrText xml:space="preserve"> \* </w:instrText>
      </w:r>
      <w:r w:rsidR="00590E03">
        <w:instrText>MERGEFORMAT</w:instrText>
      </w:r>
      <w:r w:rsidR="00590E03">
        <w:rPr>
          <w:rtl/>
        </w:rPr>
        <w:instrText xml:space="preserve"> </w:instrText>
      </w:r>
      <w:r w:rsidR="00AA680A" w:rsidRPr="00590E03">
        <w:rPr>
          <w:rtl/>
        </w:rPr>
      </w:r>
      <w:r w:rsidR="00AA680A" w:rsidRPr="00590E03">
        <w:rPr>
          <w:rtl/>
        </w:rPr>
        <w:fldChar w:fldCharType="separate"/>
      </w:r>
      <w:r w:rsidR="005B33E1">
        <w:rPr>
          <w:cs/>
        </w:rPr>
        <w:t>‎</w:t>
      </w:r>
      <w:r w:rsidR="005B33E1">
        <w:t>2.2.8</w:t>
      </w:r>
      <w:r w:rsidR="00AA680A" w:rsidRPr="00590E03">
        <w:rPr>
          <w:rtl/>
        </w:rPr>
        <w:fldChar w:fldCharType="end"/>
      </w:r>
      <w:r w:rsidR="00AA680A" w:rsidRPr="00590E03">
        <w:rPr>
          <w:rFonts w:hint="cs"/>
          <w:rtl/>
        </w:rPr>
        <w:t xml:space="preserve"> </w:t>
      </w:r>
      <w:r w:rsidR="00B86B52" w:rsidRPr="00590E03">
        <w:rPr>
          <w:rFonts w:hint="cs"/>
          <w:rtl/>
        </w:rPr>
        <w:t>לעיל</w:t>
      </w:r>
      <w:r w:rsidR="00C70532" w:rsidRPr="00590E03">
        <w:rPr>
          <w:rFonts w:hint="cs"/>
          <w:rtl/>
        </w:rPr>
        <w:t xml:space="preserve">, </w:t>
      </w:r>
      <w:r w:rsidRPr="00590E03">
        <w:rPr>
          <w:rtl/>
        </w:rPr>
        <w:t xml:space="preserve">בעל ניסיון של לפחות שלוש שנים, </w:t>
      </w:r>
      <w:r w:rsidRPr="00590E03">
        <w:rPr>
          <w:rFonts w:hint="eastAsia"/>
          <w:rtl/>
        </w:rPr>
        <w:t>בפרו</w:t>
      </w:r>
      <w:r w:rsidR="00A31AC4" w:rsidRPr="00590E03">
        <w:rPr>
          <w:rFonts w:hint="cs"/>
          <w:rtl/>
        </w:rPr>
        <w:t>י</w:t>
      </w:r>
      <w:r w:rsidRPr="00590E03">
        <w:rPr>
          <w:rFonts w:hint="eastAsia"/>
          <w:rtl/>
        </w:rPr>
        <w:t>יקטי</w:t>
      </w:r>
      <w:r w:rsidRPr="00590E03">
        <w:rPr>
          <w:rtl/>
        </w:rPr>
        <w:t xml:space="preserve"> </w:t>
      </w:r>
      <w:r w:rsidRPr="00590E03">
        <w:rPr>
          <w:rFonts w:hint="eastAsia"/>
          <w:rtl/>
        </w:rPr>
        <w:t>הקמה</w:t>
      </w:r>
      <w:r w:rsidRPr="00590E03">
        <w:rPr>
          <w:rtl/>
        </w:rPr>
        <w:t xml:space="preserve"> </w:t>
      </w:r>
      <w:r w:rsidRPr="00590E03">
        <w:rPr>
          <w:rFonts w:hint="eastAsia"/>
          <w:rtl/>
        </w:rPr>
        <w:t>ותחזוקת</w:t>
      </w:r>
      <w:r w:rsidRPr="00590E03">
        <w:rPr>
          <w:rtl/>
        </w:rPr>
        <w:t xml:space="preserve"> </w:t>
      </w:r>
      <w:r w:rsidRPr="00590E03">
        <w:rPr>
          <w:rFonts w:hint="eastAsia"/>
          <w:rtl/>
        </w:rPr>
        <w:t>אתרי</w:t>
      </w:r>
      <w:r w:rsidRPr="00590E03">
        <w:rPr>
          <w:rtl/>
        </w:rPr>
        <w:t xml:space="preserve"> אינטרנט, </w:t>
      </w:r>
      <w:r w:rsidRPr="00590E03">
        <w:rPr>
          <w:rFonts w:hint="eastAsia"/>
          <w:rtl/>
        </w:rPr>
        <w:t>כדלקמן</w:t>
      </w:r>
      <w:r w:rsidRPr="00590E03">
        <w:rPr>
          <w:rFonts w:hint="cs"/>
          <w:rtl/>
        </w:rPr>
        <w:t>:</w:t>
      </w:r>
    </w:p>
    <w:p w:rsidR="00B0394C" w:rsidRPr="00590E03" w:rsidRDefault="00B0394C" w:rsidP="00D05826">
      <w:pPr>
        <w:ind w:left="260"/>
        <w:rPr>
          <w:i/>
          <w:iCs/>
          <w:sz w:val="20"/>
          <w:szCs w:val="20"/>
          <w:rtl/>
        </w:rPr>
      </w:pPr>
      <w:r w:rsidRPr="00590E03">
        <w:rPr>
          <w:rFonts w:hint="eastAsia"/>
          <w:rtl/>
        </w:rPr>
        <w:t>להלן</w:t>
      </w:r>
      <w:r w:rsidRPr="00590E03">
        <w:rPr>
          <w:rtl/>
        </w:rPr>
        <w:t xml:space="preserve"> </w:t>
      </w:r>
      <w:r w:rsidRPr="00590E03">
        <w:rPr>
          <w:rFonts w:hint="eastAsia"/>
          <w:rtl/>
        </w:rPr>
        <w:t>הנתונים</w:t>
      </w:r>
      <w:r w:rsidRPr="00590E03">
        <w:rPr>
          <w:rtl/>
        </w:rPr>
        <w:t xml:space="preserve"> </w:t>
      </w:r>
      <w:r w:rsidRPr="00590E03">
        <w:rPr>
          <w:rFonts w:hint="eastAsia"/>
          <w:rtl/>
        </w:rPr>
        <w:t>והמידע</w:t>
      </w:r>
      <w:r w:rsidRPr="00590E03">
        <w:rPr>
          <w:rtl/>
        </w:rPr>
        <w:t xml:space="preserve"> </w:t>
      </w:r>
      <w:r w:rsidRPr="00590E03">
        <w:rPr>
          <w:rFonts w:hint="eastAsia"/>
          <w:rtl/>
        </w:rPr>
        <w:t>להוכחת</w:t>
      </w:r>
      <w:r w:rsidRPr="00590E03">
        <w:rPr>
          <w:rtl/>
        </w:rPr>
        <w:t xml:space="preserve"> </w:t>
      </w:r>
      <w:r w:rsidRPr="00590E03">
        <w:rPr>
          <w:rFonts w:hint="eastAsia"/>
          <w:rtl/>
        </w:rPr>
        <w:t>האמור</w:t>
      </w:r>
      <w:r w:rsidRPr="00590E03">
        <w:rPr>
          <w:rtl/>
        </w:rPr>
        <w:t xml:space="preserve"> </w:t>
      </w:r>
      <w:r w:rsidRPr="00590E03">
        <w:rPr>
          <w:rFonts w:hint="eastAsia"/>
          <w:rtl/>
        </w:rPr>
        <w:t>בסעיף</w:t>
      </w:r>
      <w:r w:rsidRPr="00590E03">
        <w:rPr>
          <w:rtl/>
        </w:rPr>
        <w:t xml:space="preserve"> </w:t>
      </w:r>
      <w:r w:rsidRPr="00590E03">
        <w:rPr>
          <w:rFonts w:hint="eastAsia"/>
          <w:rtl/>
        </w:rPr>
        <w:t>זה</w:t>
      </w:r>
      <w:r w:rsidRPr="00590E03">
        <w:rPr>
          <w:rtl/>
        </w:rPr>
        <w:t>:</w:t>
      </w:r>
      <w:r w:rsidRPr="00590E03">
        <w:rPr>
          <w:rFonts w:hint="cs"/>
          <w:rtl/>
        </w:rPr>
        <w:t xml:space="preserve"> </w:t>
      </w:r>
      <w:r w:rsidRPr="00590E03">
        <w:rPr>
          <w:rFonts w:hint="cs"/>
          <w:i/>
          <w:iCs/>
          <w:sz w:val="20"/>
          <w:szCs w:val="20"/>
          <w:rtl/>
        </w:rPr>
        <w:t>[יש למלא את הטבלה שלמטה. במידה והמקום אינו מספיק, ניתן לצרף כחלק מתצהיר זה טבלה בפורמט זהה.]</w:t>
      </w:r>
    </w:p>
    <w:p w:rsidR="00B0394C" w:rsidRPr="00590E03" w:rsidRDefault="00B0394C" w:rsidP="00B0394C">
      <w:pPr>
        <w:ind w:left="260"/>
        <w:rPr>
          <w:i/>
          <w:iCs/>
          <w:sz w:val="20"/>
          <w:szCs w:val="20"/>
          <w:rtl/>
        </w:rPr>
      </w:pPr>
    </w:p>
    <w:tbl>
      <w:tblPr>
        <w:bidiVisual/>
        <w:tblW w:w="0" w:type="auto"/>
        <w:tblInd w:w="-2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2"/>
        <w:gridCol w:w="2587"/>
        <w:gridCol w:w="4243"/>
        <w:gridCol w:w="1897"/>
      </w:tblGrid>
      <w:tr w:rsidR="00B0394C" w:rsidRPr="00590E03" w:rsidTr="005B1380">
        <w:trPr>
          <w:trHeight w:val="499"/>
        </w:trPr>
        <w:tc>
          <w:tcPr>
            <w:tcW w:w="1032" w:type="dxa"/>
            <w:tcBorders>
              <w:top w:val="single" w:sz="4" w:space="0" w:color="auto"/>
              <w:left w:val="single" w:sz="4" w:space="0" w:color="auto"/>
              <w:bottom w:val="single" w:sz="4" w:space="0" w:color="auto"/>
              <w:right w:val="single" w:sz="4" w:space="0" w:color="auto"/>
            </w:tcBorders>
            <w:shd w:val="clear" w:color="auto" w:fill="A6A6A6"/>
            <w:vAlign w:val="center"/>
            <w:hideMark/>
          </w:tcPr>
          <w:p w:rsidR="00B0394C" w:rsidRPr="00590E03" w:rsidRDefault="00B0394C" w:rsidP="005B1380">
            <w:pPr>
              <w:keepNext/>
              <w:spacing w:line="360" w:lineRule="auto"/>
              <w:ind w:right="31"/>
              <w:jc w:val="center"/>
              <w:rPr>
                <w:b/>
                <w:bCs/>
                <w:sz w:val="22"/>
                <w:szCs w:val="22"/>
              </w:rPr>
            </w:pPr>
            <w:r w:rsidRPr="00590E03">
              <w:rPr>
                <w:rFonts w:hint="cs"/>
                <w:b/>
                <w:bCs/>
                <w:sz w:val="22"/>
                <w:szCs w:val="22"/>
                <w:rtl/>
              </w:rPr>
              <w:t>מס'</w:t>
            </w:r>
          </w:p>
        </w:tc>
        <w:tc>
          <w:tcPr>
            <w:tcW w:w="2587" w:type="dxa"/>
            <w:tcBorders>
              <w:top w:val="single" w:sz="4" w:space="0" w:color="auto"/>
              <w:left w:val="single" w:sz="4" w:space="0" w:color="auto"/>
              <w:bottom w:val="single" w:sz="4" w:space="0" w:color="auto"/>
              <w:right w:val="single" w:sz="4" w:space="0" w:color="auto"/>
            </w:tcBorders>
            <w:shd w:val="clear" w:color="auto" w:fill="A6A6A6"/>
            <w:vAlign w:val="center"/>
            <w:hideMark/>
          </w:tcPr>
          <w:p w:rsidR="00B0394C" w:rsidRPr="00590E03" w:rsidRDefault="00B0394C" w:rsidP="00224C37">
            <w:pPr>
              <w:keepNext/>
              <w:spacing w:line="360" w:lineRule="auto"/>
              <w:ind w:right="31"/>
              <w:jc w:val="center"/>
              <w:rPr>
                <w:b/>
                <w:bCs/>
                <w:sz w:val="22"/>
                <w:szCs w:val="22"/>
              </w:rPr>
            </w:pPr>
            <w:r w:rsidRPr="00590E03">
              <w:rPr>
                <w:rFonts w:hint="cs"/>
                <w:b/>
                <w:bCs/>
                <w:sz w:val="22"/>
                <w:szCs w:val="22"/>
                <w:rtl/>
              </w:rPr>
              <w:t>שם העובד (מ</w:t>
            </w:r>
            <w:r w:rsidR="00DC1178" w:rsidRPr="00590E03">
              <w:rPr>
                <w:rFonts w:hint="cs"/>
                <w:b/>
                <w:bCs/>
                <w:sz w:val="22"/>
                <w:szCs w:val="22"/>
                <w:rtl/>
              </w:rPr>
              <w:t>פ</w:t>
            </w:r>
            <w:r w:rsidRPr="00590E03">
              <w:rPr>
                <w:rFonts w:hint="cs"/>
                <w:b/>
                <w:bCs/>
                <w:sz w:val="22"/>
                <w:szCs w:val="22"/>
                <w:rtl/>
              </w:rPr>
              <w:t>תח מערכות)</w:t>
            </w:r>
          </w:p>
        </w:tc>
        <w:tc>
          <w:tcPr>
            <w:tcW w:w="4243" w:type="dxa"/>
            <w:tcBorders>
              <w:top w:val="single" w:sz="4" w:space="0" w:color="auto"/>
              <w:left w:val="single" w:sz="4" w:space="0" w:color="auto"/>
              <w:bottom w:val="single" w:sz="4" w:space="0" w:color="auto"/>
              <w:right w:val="single" w:sz="4" w:space="0" w:color="auto"/>
            </w:tcBorders>
            <w:shd w:val="clear" w:color="auto" w:fill="A6A6A6"/>
            <w:vAlign w:val="center"/>
            <w:hideMark/>
          </w:tcPr>
          <w:p w:rsidR="00B0394C" w:rsidRPr="00590E03" w:rsidRDefault="00B0394C" w:rsidP="005B1380">
            <w:pPr>
              <w:keepNext/>
              <w:spacing w:line="360" w:lineRule="auto"/>
              <w:ind w:right="31"/>
              <w:jc w:val="center"/>
              <w:rPr>
                <w:b/>
                <w:bCs/>
                <w:sz w:val="22"/>
                <w:szCs w:val="22"/>
              </w:rPr>
            </w:pPr>
            <w:r w:rsidRPr="00590E03">
              <w:rPr>
                <w:rFonts w:hint="cs"/>
                <w:b/>
                <w:bCs/>
                <w:sz w:val="22"/>
                <w:szCs w:val="22"/>
                <w:rtl/>
              </w:rPr>
              <w:t>פירוט ניסיון רלוונטי כמ</w:t>
            </w:r>
            <w:r w:rsidR="00DC1178" w:rsidRPr="00590E03">
              <w:rPr>
                <w:rFonts w:hint="cs"/>
                <w:b/>
                <w:bCs/>
                <w:sz w:val="22"/>
                <w:szCs w:val="22"/>
                <w:rtl/>
              </w:rPr>
              <w:t>פ</w:t>
            </w:r>
            <w:r w:rsidRPr="00590E03">
              <w:rPr>
                <w:rFonts w:hint="cs"/>
                <w:b/>
                <w:bCs/>
                <w:sz w:val="22"/>
                <w:szCs w:val="22"/>
                <w:rtl/>
              </w:rPr>
              <w:t>תח מערכות בפרוייקטי הקמה ותחזוקה של אתרי אינטרנט</w:t>
            </w:r>
          </w:p>
        </w:tc>
        <w:tc>
          <w:tcPr>
            <w:tcW w:w="1897" w:type="dxa"/>
            <w:tcBorders>
              <w:top w:val="single" w:sz="4" w:space="0" w:color="auto"/>
              <w:left w:val="single" w:sz="4" w:space="0" w:color="auto"/>
              <w:bottom w:val="single" w:sz="4" w:space="0" w:color="auto"/>
              <w:right w:val="single" w:sz="4" w:space="0" w:color="auto"/>
            </w:tcBorders>
            <w:shd w:val="clear" w:color="auto" w:fill="A6A6A6"/>
            <w:hideMark/>
          </w:tcPr>
          <w:p w:rsidR="00B0394C" w:rsidRPr="00590E03" w:rsidRDefault="00B0394C" w:rsidP="005B1380">
            <w:pPr>
              <w:keepNext/>
              <w:spacing w:line="360" w:lineRule="auto"/>
              <w:ind w:right="31"/>
              <w:jc w:val="center"/>
              <w:rPr>
                <w:b/>
                <w:bCs/>
                <w:sz w:val="22"/>
                <w:szCs w:val="22"/>
              </w:rPr>
            </w:pPr>
            <w:r w:rsidRPr="00590E03">
              <w:rPr>
                <w:rFonts w:hint="cs"/>
                <w:b/>
                <w:bCs/>
                <w:sz w:val="22"/>
                <w:szCs w:val="22"/>
                <w:rtl/>
              </w:rPr>
              <w:t>משך הניסיון הכולל בשנים כמ</w:t>
            </w:r>
            <w:r w:rsidR="00DC1178" w:rsidRPr="00590E03">
              <w:rPr>
                <w:rFonts w:hint="cs"/>
                <w:b/>
                <w:bCs/>
                <w:sz w:val="22"/>
                <w:szCs w:val="22"/>
                <w:rtl/>
              </w:rPr>
              <w:t>פ</w:t>
            </w:r>
            <w:r w:rsidRPr="00590E03">
              <w:rPr>
                <w:rFonts w:hint="cs"/>
                <w:b/>
                <w:bCs/>
                <w:sz w:val="22"/>
                <w:szCs w:val="22"/>
                <w:rtl/>
              </w:rPr>
              <w:t>תח מערכות בפרוייקטי הקמה ותחזוקה של אתרי אינטרנט</w:t>
            </w:r>
          </w:p>
        </w:tc>
      </w:tr>
      <w:tr w:rsidR="00B0394C" w:rsidRPr="00590E03" w:rsidTr="005B1380">
        <w:tc>
          <w:tcPr>
            <w:tcW w:w="1032" w:type="dxa"/>
            <w:tcBorders>
              <w:top w:val="single" w:sz="4" w:space="0" w:color="auto"/>
              <w:left w:val="single" w:sz="4" w:space="0" w:color="auto"/>
              <w:bottom w:val="single" w:sz="4" w:space="0" w:color="auto"/>
              <w:right w:val="single" w:sz="4" w:space="0" w:color="auto"/>
            </w:tcBorders>
            <w:shd w:val="clear" w:color="auto" w:fill="A6A6A6"/>
            <w:hideMark/>
          </w:tcPr>
          <w:p w:rsidR="00B0394C" w:rsidRPr="00590E03" w:rsidRDefault="00B0394C" w:rsidP="005B1380">
            <w:pPr>
              <w:keepNext/>
              <w:spacing w:line="360" w:lineRule="auto"/>
              <w:ind w:right="709"/>
              <w:jc w:val="center"/>
              <w:rPr>
                <w:b/>
                <w:bCs/>
              </w:rPr>
            </w:pPr>
            <w:r w:rsidRPr="00590E03">
              <w:rPr>
                <w:rFonts w:hint="cs"/>
                <w:b/>
                <w:bCs/>
                <w:rtl/>
              </w:rPr>
              <w:t>1</w:t>
            </w:r>
          </w:p>
        </w:tc>
        <w:tc>
          <w:tcPr>
            <w:tcW w:w="2587" w:type="dxa"/>
            <w:tcBorders>
              <w:top w:val="single" w:sz="4" w:space="0" w:color="auto"/>
              <w:left w:val="single" w:sz="4" w:space="0" w:color="auto"/>
              <w:bottom w:val="single" w:sz="4" w:space="0" w:color="auto"/>
              <w:right w:val="single" w:sz="4" w:space="0" w:color="auto"/>
            </w:tcBorders>
          </w:tcPr>
          <w:p w:rsidR="00B0394C" w:rsidRPr="00590E03" w:rsidRDefault="00B0394C" w:rsidP="005B1380">
            <w:pPr>
              <w:keepNext/>
              <w:spacing w:line="360" w:lineRule="auto"/>
              <w:ind w:right="36"/>
            </w:pPr>
          </w:p>
        </w:tc>
        <w:tc>
          <w:tcPr>
            <w:tcW w:w="4243" w:type="dxa"/>
            <w:tcBorders>
              <w:top w:val="single" w:sz="4" w:space="0" w:color="auto"/>
              <w:left w:val="single" w:sz="4" w:space="0" w:color="auto"/>
              <w:bottom w:val="single" w:sz="4" w:space="0" w:color="auto"/>
              <w:right w:val="single" w:sz="4" w:space="0" w:color="auto"/>
            </w:tcBorders>
          </w:tcPr>
          <w:p w:rsidR="00B0394C" w:rsidRPr="00590E03" w:rsidRDefault="00B0394C" w:rsidP="005B1380">
            <w:pPr>
              <w:keepNext/>
              <w:spacing w:line="360" w:lineRule="auto"/>
              <w:ind w:right="36"/>
            </w:pPr>
          </w:p>
        </w:tc>
        <w:tc>
          <w:tcPr>
            <w:tcW w:w="1897" w:type="dxa"/>
            <w:tcBorders>
              <w:top w:val="single" w:sz="4" w:space="0" w:color="auto"/>
              <w:left w:val="single" w:sz="4" w:space="0" w:color="auto"/>
              <w:bottom w:val="single" w:sz="4" w:space="0" w:color="auto"/>
              <w:right w:val="single" w:sz="4" w:space="0" w:color="auto"/>
            </w:tcBorders>
          </w:tcPr>
          <w:p w:rsidR="00B0394C" w:rsidRPr="00590E03" w:rsidRDefault="00B0394C" w:rsidP="005B1380">
            <w:pPr>
              <w:keepNext/>
              <w:spacing w:line="360" w:lineRule="auto"/>
              <w:ind w:right="36"/>
            </w:pPr>
          </w:p>
        </w:tc>
      </w:tr>
      <w:tr w:rsidR="00B0394C" w:rsidRPr="00590E03" w:rsidTr="005B1380">
        <w:tc>
          <w:tcPr>
            <w:tcW w:w="1032" w:type="dxa"/>
            <w:tcBorders>
              <w:top w:val="single" w:sz="4" w:space="0" w:color="auto"/>
              <w:left w:val="single" w:sz="4" w:space="0" w:color="auto"/>
              <w:bottom w:val="single" w:sz="4" w:space="0" w:color="auto"/>
              <w:right w:val="single" w:sz="4" w:space="0" w:color="auto"/>
            </w:tcBorders>
            <w:shd w:val="clear" w:color="auto" w:fill="A6A6A6"/>
            <w:hideMark/>
          </w:tcPr>
          <w:p w:rsidR="00B0394C" w:rsidRPr="00590E03" w:rsidRDefault="00B0394C" w:rsidP="005B1380">
            <w:pPr>
              <w:keepNext/>
              <w:spacing w:line="360" w:lineRule="auto"/>
              <w:ind w:right="709"/>
              <w:jc w:val="center"/>
              <w:rPr>
                <w:b/>
                <w:bCs/>
              </w:rPr>
            </w:pPr>
            <w:r w:rsidRPr="00590E03">
              <w:rPr>
                <w:rFonts w:hint="cs"/>
                <w:b/>
                <w:bCs/>
                <w:rtl/>
              </w:rPr>
              <w:t>2</w:t>
            </w:r>
          </w:p>
        </w:tc>
        <w:tc>
          <w:tcPr>
            <w:tcW w:w="2587" w:type="dxa"/>
            <w:tcBorders>
              <w:top w:val="single" w:sz="4" w:space="0" w:color="auto"/>
              <w:left w:val="single" w:sz="4" w:space="0" w:color="auto"/>
              <w:bottom w:val="single" w:sz="4" w:space="0" w:color="auto"/>
              <w:right w:val="single" w:sz="4" w:space="0" w:color="auto"/>
            </w:tcBorders>
          </w:tcPr>
          <w:p w:rsidR="00B0394C" w:rsidRPr="00590E03" w:rsidRDefault="00B0394C" w:rsidP="005B1380">
            <w:pPr>
              <w:keepNext/>
              <w:spacing w:line="360" w:lineRule="auto"/>
              <w:ind w:right="36"/>
            </w:pPr>
          </w:p>
        </w:tc>
        <w:tc>
          <w:tcPr>
            <w:tcW w:w="4243" w:type="dxa"/>
            <w:tcBorders>
              <w:top w:val="single" w:sz="4" w:space="0" w:color="auto"/>
              <w:left w:val="single" w:sz="4" w:space="0" w:color="auto"/>
              <w:bottom w:val="single" w:sz="4" w:space="0" w:color="auto"/>
              <w:right w:val="single" w:sz="4" w:space="0" w:color="auto"/>
            </w:tcBorders>
          </w:tcPr>
          <w:p w:rsidR="00B0394C" w:rsidRPr="00590E03" w:rsidRDefault="00B0394C" w:rsidP="005B1380">
            <w:pPr>
              <w:keepNext/>
              <w:spacing w:line="360" w:lineRule="auto"/>
              <w:ind w:right="36"/>
            </w:pPr>
          </w:p>
        </w:tc>
        <w:tc>
          <w:tcPr>
            <w:tcW w:w="1897" w:type="dxa"/>
            <w:tcBorders>
              <w:top w:val="single" w:sz="4" w:space="0" w:color="auto"/>
              <w:left w:val="single" w:sz="4" w:space="0" w:color="auto"/>
              <w:bottom w:val="single" w:sz="4" w:space="0" w:color="auto"/>
              <w:right w:val="single" w:sz="4" w:space="0" w:color="auto"/>
            </w:tcBorders>
          </w:tcPr>
          <w:p w:rsidR="00B0394C" w:rsidRPr="00590E03" w:rsidRDefault="00B0394C" w:rsidP="005B1380">
            <w:pPr>
              <w:keepNext/>
              <w:spacing w:line="360" w:lineRule="auto"/>
              <w:ind w:right="36"/>
            </w:pPr>
          </w:p>
        </w:tc>
      </w:tr>
      <w:tr w:rsidR="00B0394C" w:rsidRPr="00590E03" w:rsidTr="005B1380">
        <w:tc>
          <w:tcPr>
            <w:tcW w:w="1032" w:type="dxa"/>
            <w:tcBorders>
              <w:top w:val="single" w:sz="4" w:space="0" w:color="auto"/>
              <w:left w:val="single" w:sz="4" w:space="0" w:color="auto"/>
              <w:bottom w:val="single" w:sz="4" w:space="0" w:color="auto"/>
              <w:right w:val="single" w:sz="4" w:space="0" w:color="auto"/>
            </w:tcBorders>
            <w:shd w:val="clear" w:color="auto" w:fill="A6A6A6"/>
          </w:tcPr>
          <w:p w:rsidR="00B0394C" w:rsidRPr="00590E03" w:rsidRDefault="00B0394C" w:rsidP="005B1380">
            <w:pPr>
              <w:keepNext/>
              <w:spacing w:line="360" w:lineRule="auto"/>
              <w:ind w:right="709"/>
              <w:jc w:val="center"/>
              <w:rPr>
                <w:b/>
                <w:bCs/>
                <w:rtl/>
              </w:rPr>
            </w:pPr>
            <w:r w:rsidRPr="00590E03">
              <w:rPr>
                <w:rFonts w:hint="cs"/>
                <w:b/>
                <w:bCs/>
                <w:rtl/>
              </w:rPr>
              <w:t>3</w:t>
            </w:r>
          </w:p>
        </w:tc>
        <w:tc>
          <w:tcPr>
            <w:tcW w:w="2587" w:type="dxa"/>
            <w:tcBorders>
              <w:top w:val="single" w:sz="4" w:space="0" w:color="auto"/>
              <w:left w:val="single" w:sz="4" w:space="0" w:color="auto"/>
              <w:bottom w:val="single" w:sz="4" w:space="0" w:color="auto"/>
              <w:right w:val="single" w:sz="4" w:space="0" w:color="auto"/>
            </w:tcBorders>
          </w:tcPr>
          <w:p w:rsidR="00B0394C" w:rsidRPr="00590E03" w:rsidRDefault="00B0394C" w:rsidP="005B1380">
            <w:pPr>
              <w:keepNext/>
              <w:spacing w:line="360" w:lineRule="auto"/>
              <w:ind w:right="36"/>
            </w:pPr>
          </w:p>
        </w:tc>
        <w:tc>
          <w:tcPr>
            <w:tcW w:w="4243" w:type="dxa"/>
            <w:tcBorders>
              <w:top w:val="single" w:sz="4" w:space="0" w:color="auto"/>
              <w:left w:val="single" w:sz="4" w:space="0" w:color="auto"/>
              <w:bottom w:val="single" w:sz="4" w:space="0" w:color="auto"/>
              <w:right w:val="single" w:sz="4" w:space="0" w:color="auto"/>
            </w:tcBorders>
          </w:tcPr>
          <w:p w:rsidR="00B0394C" w:rsidRPr="00590E03" w:rsidRDefault="00B0394C" w:rsidP="005B1380">
            <w:pPr>
              <w:keepNext/>
              <w:spacing w:line="360" w:lineRule="auto"/>
              <w:ind w:right="36"/>
            </w:pPr>
          </w:p>
        </w:tc>
        <w:tc>
          <w:tcPr>
            <w:tcW w:w="1897" w:type="dxa"/>
            <w:tcBorders>
              <w:top w:val="single" w:sz="4" w:space="0" w:color="auto"/>
              <w:left w:val="single" w:sz="4" w:space="0" w:color="auto"/>
              <w:bottom w:val="single" w:sz="4" w:space="0" w:color="auto"/>
              <w:right w:val="single" w:sz="4" w:space="0" w:color="auto"/>
            </w:tcBorders>
          </w:tcPr>
          <w:p w:rsidR="00B0394C" w:rsidRPr="00590E03" w:rsidRDefault="00B0394C" w:rsidP="005B1380">
            <w:pPr>
              <w:keepNext/>
              <w:spacing w:line="360" w:lineRule="auto"/>
              <w:ind w:right="36"/>
            </w:pPr>
          </w:p>
        </w:tc>
      </w:tr>
      <w:tr w:rsidR="00B0394C" w:rsidRPr="00590E03" w:rsidTr="005B1380">
        <w:tc>
          <w:tcPr>
            <w:tcW w:w="1032" w:type="dxa"/>
            <w:tcBorders>
              <w:top w:val="single" w:sz="4" w:space="0" w:color="auto"/>
              <w:left w:val="single" w:sz="4" w:space="0" w:color="auto"/>
              <w:bottom w:val="single" w:sz="4" w:space="0" w:color="auto"/>
              <w:right w:val="single" w:sz="4" w:space="0" w:color="auto"/>
            </w:tcBorders>
            <w:shd w:val="clear" w:color="auto" w:fill="A6A6A6"/>
          </w:tcPr>
          <w:p w:rsidR="00B0394C" w:rsidRPr="00590E03" w:rsidRDefault="00B0394C" w:rsidP="005B1380">
            <w:pPr>
              <w:keepNext/>
              <w:spacing w:line="360" w:lineRule="auto"/>
              <w:ind w:right="709"/>
              <w:jc w:val="center"/>
              <w:rPr>
                <w:b/>
                <w:bCs/>
                <w:rtl/>
              </w:rPr>
            </w:pPr>
            <w:r w:rsidRPr="00590E03">
              <w:rPr>
                <w:rFonts w:hint="cs"/>
                <w:b/>
                <w:bCs/>
                <w:rtl/>
              </w:rPr>
              <w:t>4</w:t>
            </w:r>
          </w:p>
        </w:tc>
        <w:tc>
          <w:tcPr>
            <w:tcW w:w="2587" w:type="dxa"/>
            <w:tcBorders>
              <w:top w:val="single" w:sz="4" w:space="0" w:color="auto"/>
              <w:left w:val="single" w:sz="4" w:space="0" w:color="auto"/>
              <w:bottom w:val="single" w:sz="4" w:space="0" w:color="auto"/>
              <w:right w:val="single" w:sz="4" w:space="0" w:color="auto"/>
            </w:tcBorders>
          </w:tcPr>
          <w:p w:rsidR="00B0394C" w:rsidRPr="00590E03" w:rsidRDefault="00B0394C" w:rsidP="005B1380">
            <w:pPr>
              <w:keepNext/>
              <w:spacing w:line="360" w:lineRule="auto"/>
              <w:ind w:right="36"/>
            </w:pPr>
          </w:p>
        </w:tc>
        <w:tc>
          <w:tcPr>
            <w:tcW w:w="4243" w:type="dxa"/>
            <w:tcBorders>
              <w:top w:val="single" w:sz="4" w:space="0" w:color="auto"/>
              <w:left w:val="single" w:sz="4" w:space="0" w:color="auto"/>
              <w:bottom w:val="single" w:sz="4" w:space="0" w:color="auto"/>
              <w:right w:val="single" w:sz="4" w:space="0" w:color="auto"/>
            </w:tcBorders>
          </w:tcPr>
          <w:p w:rsidR="00B0394C" w:rsidRPr="00590E03" w:rsidRDefault="00B0394C" w:rsidP="005B1380">
            <w:pPr>
              <w:keepNext/>
              <w:spacing w:line="360" w:lineRule="auto"/>
              <w:ind w:right="36"/>
            </w:pPr>
          </w:p>
        </w:tc>
        <w:tc>
          <w:tcPr>
            <w:tcW w:w="1897" w:type="dxa"/>
            <w:tcBorders>
              <w:top w:val="single" w:sz="4" w:space="0" w:color="auto"/>
              <w:left w:val="single" w:sz="4" w:space="0" w:color="auto"/>
              <w:bottom w:val="single" w:sz="4" w:space="0" w:color="auto"/>
              <w:right w:val="single" w:sz="4" w:space="0" w:color="auto"/>
            </w:tcBorders>
          </w:tcPr>
          <w:p w:rsidR="00B0394C" w:rsidRPr="00590E03" w:rsidRDefault="00B0394C" w:rsidP="005B1380">
            <w:pPr>
              <w:keepNext/>
              <w:spacing w:line="360" w:lineRule="auto"/>
              <w:ind w:right="36"/>
            </w:pPr>
          </w:p>
        </w:tc>
      </w:tr>
      <w:tr w:rsidR="00B0394C" w:rsidRPr="00590E03" w:rsidTr="005B1380">
        <w:tc>
          <w:tcPr>
            <w:tcW w:w="1032" w:type="dxa"/>
            <w:tcBorders>
              <w:top w:val="single" w:sz="4" w:space="0" w:color="auto"/>
              <w:left w:val="single" w:sz="4" w:space="0" w:color="auto"/>
              <w:bottom w:val="single" w:sz="4" w:space="0" w:color="auto"/>
              <w:right w:val="single" w:sz="4" w:space="0" w:color="auto"/>
            </w:tcBorders>
            <w:shd w:val="clear" w:color="auto" w:fill="A6A6A6"/>
          </w:tcPr>
          <w:p w:rsidR="00B0394C" w:rsidRPr="00590E03" w:rsidRDefault="00B0394C" w:rsidP="005B1380">
            <w:pPr>
              <w:keepNext/>
              <w:spacing w:line="360" w:lineRule="auto"/>
              <w:ind w:right="709"/>
              <w:jc w:val="center"/>
              <w:rPr>
                <w:b/>
                <w:bCs/>
                <w:rtl/>
              </w:rPr>
            </w:pPr>
            <w:r w:rsidRPr="00590E03">
              <w:rPr>
                <w:rFonts w:hint="cs"/>
                <w:b/>
                <w:bCs/>
                <w:rtl/>
              </w:rPr>
              <w:t>5</w:t>
            </w:r>
          </w:p>
        </w:tc>
        <w:tc>
          <w:tcPr>
            <w:tcW w:w="2587" w:type="dxa"/>
            <w:tcBorders>
              <w:top w:val="single" w:sz="4" w:space="0" w:color="auto"/>
              <w:left w:val="single" w:sz="4" w:space="0" w:color="auto"/>
              <w:bottom w:val="single" w:sz="4" w:space="0" w:color="auto"/>
              <w:right w:val="single" w:sz="4" w:space="0" w:color="auto"/>
            </w:tcBorders>
          </w:tcPr>
          <w:p w:rsidR="00B0394C" w:rsidRPr="00590E03" w:rsidRDefault="00B0394C" w:rsidP="005B1380">
            <w:pPr>
              <w:keepNext/>
              <w:spacing w:line="360" w:lineRule="auto"/>
              <w:ind w:right="36"/>
            </w:pPr>
          </w:p>
        </w:tc>
        <w:tc>
          <w:tcPr>
            <w:tcW w:w="4243" w:type="dxa"/>
            <w:tcBorders>
              <w:top w:val="single" w:sz="4" w:space="0" w:color="auto"/>
              <w:left w:val="single" w:sz="4" w:space="0" w:color="auto"/>
              <w:bottom w:val="single" w:sz="4" w:space="0" w:color="auto"/>
              <w:right w:val="single" w:sz="4" w:space="0" w:color="auto"/>
            </w:tcBorders>
          </w:tcPr>
          <w:p w:rsidR="00B0394C" w:rsidRPr="00590E03" w:rsidRDefault="00B0394C" w:rsidP="005B1380">
            <w:pPr>
              <w:keepNext/>
              <w:spacing w:line="360" w:lineRule="auto"/>
              <w:ind w:right="36"/>
            </w:pPr>
          </w:p>
        </w:tc>
        <w:tc>
          <w:tcPr>
            <w:tcW w:w="1897" w:type="dxa"/>
            <w:tcBorders>
              <w:top w:val="single" w:sz="4" w:space="0" w:color="auto"/>
              <w:left w:val="single" w:sz="4" w:space="0" w:color="auto"/>
              <w:bottom w:val="single" w:sz="4" w:space="0" w:color="auto"/>
              <w:right w:val="single" w:sz="4" w:space="0" w:color="auto"/>
            </w:tcBorders>
          </w:tcPr>
          <w:p w:rsidR="00B0394C" w:rsidRPr="00590E03" w:rsidRDefault="00B0394C" w:rsidP="005B1380">
            <w:pPr>
              <w:keepNext/>
              <w:spacing w:line="360" w:lineRule="auto"/>
              <w:ind w:right="36"/>
            </w:pPr>
          </w:p>
        </w:tc>
      </w:tr>
    </w:tbl>
    <w:p w:rsidR="00B0394C" w:rsidRPr="00590E03" w:rsidRDefault="00B0394C" w:rsidP="00B0394C">
      <w:pPr>
        <w:ind w:left="260"/>
        <w:rPr>
          <w:i/>
          <w:iCs/>
          <w:sz w:val="20"/>
          <w:szCs w:val="20"/>
          <w:rtl/>
        </w:rPr>
      </w:pPr>
    </w:p>
    <w:p w:rsidR="00A31AC4" w:rsidRPr="00590E03" w:rsidRDefault="00A31AC4" w:rsidP="00A31AC4">
      <w:pPr>
        <w:ind w:left="260"/>
        <w:rPr>
          <w:i/>
          <w:iCs/>
          <w:sz w:val="20"/>
          <w:szCs w:val="20"/>
          <w:rtl/>
        </w:rPr>
      </w:pPr>
    </w:p>
    <w:p w:rsidR="00A31AC4" w:rsidRPr="00590E03" w:rsidRDefault="00A31AC4" w:rsidP="00AA680A">
      <w:pPr>
        <w:pStyle w:val="afffe"/>
        <w:keepNext/>
        <w:numPr>
          <w:ilvl w:val="0"/>
          <w:numId w:val="42"/>
        </w:numPr>
        <w:tabs>
          <w:tab w:val="left" w:pos="8351"/>
          <w:tab w:val="left" w:pos="8531"/>
          <w:tab w:val="left" w:pos="8711"/>
        </w:tabs>
        <w:spacing w:before="0" w:after="120" w:line="360" w:lineRule="auto"/>
        <w:ind w:right="709"/>
        <w:jc w:val="both"/>
      </w:pPr>
      <w:bookmarkStart w:id="931" w:name="_Ref15657919"/>
      <w:r w:rsidRPr="00590E03">
        <w:rPr>
          <w:rFonts w:hint="eastAsia"/>
          <w:rtl/>
        </w:rPr>
        <w:t>המציע</w:t>
      </w:r>
      <w:r w:rsidRPr="00590E03">
        <w:rPr>
          <w:rtl/>
        </w:rPr>
        <w:t xml:space="preserve"> יציג </w:t>
      </w:r>
      <w:r w:rsidRPr="00590E03">
        <w:rPr>
          <w:rFonts w:hint="eastAsia"/>
          <w:rtl/>
        </w:rPr>
        <w:t>מטעמו</w:t>
      </w:r>
      <w:r w:rsidRPr="00590E03">
        <w:rPr>
          <w:rFonts w:hint="cs"/>
          <w:u w:val="single"/>
          <w:rtl/>
        </w:rPr>
        <w:t xml:space="preserve"> </w:t>
      </w:r>
      <w:r w:rsidRPr="00590E03">
        <w:rPr>
          <w:u w:val="single"/>
          <w:rtl/>
        </w:rPr>
        <w:t xml:space="preserve">לפחות </w:t>
      </w:r>
      <w:r w:rsidRPr="00590E03">
        <w:rPr>
          <w:rFonts w:hint="cs"/>
          <w:u w:val="single"/>
          <w:rtl/>
        </w:rPr>
        <w:t>מומחה אחד בתשתיות ותפעול</w:t>
      </w:r>
      <w:r w:rsidRPr="00590E03">
        <w:rPr>
          <w:rtl/>
        </w:rPr>
        <w:t xml:space="preserve">, בתחום </w:t>
      </w:r>
      <w:r w:rsidRPr="00590E03">
        <w:rPr>
          <w:rFonts w:hint="eastAsia"/>
          <w:rtl/>
        </w:rPr>
        <w:t>המחשוב</w:t>
      </w:r>
      <w:r w:rsidRPr="00590E03">
        <w:rPr>
          <w:rtl/>
        </w:rPr>
        <w:t xml:space="preserve">, </w:t>
      </w:r>
      <w:r w:rsidR="00C70532" w:rsidRPr="00590E03">
        <w:rPr>
          <w:rFonts w:hint="cs"/>
          <w:rtl/>
        </w:rPr>
        <w:t>המועסק אצלו נכון למועד הגשת ההצעה בהתאם לאמור בתנאי הסף בסעי</w:t>
      </w:r>
      <w:r w:rsidR="00AA680A" w:rsidRPr="00590E03">
        <w:rPr>
          <w:rFonts w:hint="cs"/>
          <w:rtl/>
        </w:rPr>
        <w:t xml:space="preserve">ף </w:t>
      </w:r>
      <w:r w:rsidR="00AA680A" w:rsidRPr="00590E03">
        <w:rPr>
          <w:rtl/>
        </w:rPr>
        <w:fldChar w:fldCharType="begin"/>
      </w:r>
      <w:r w:rsidR="00AA680A" w:rsidRPr="00590E03">
        <w:rPr>
          <w:rtl/>
        </w:rPr>
        <w:instrText xml:space="preserve"> </w:instrText>
      </w:r>
      <w:r w:rsidR="00AA680A" w:rsidRPr="00590E03">
        <w:rPr>
          <w:rFonts w:hint="cs"/>
        </w:rPr>
        <w:instrText>REF</w:instrText>
      </w:r>
      <w:r w:rsidR="00AA680A" w:rsidRPr="00590E03">
        <w:rPr>
          <w:rFonts w:hint="cs"/>
          <w:rtl/>
        </w:rPr>
        <w:instrText xml:space="preserve"> _</w:instrText>
      </w:r>
      <w:r w:rsidR="00AA680A" w:rsidRPr="00590E03">
        <w:rPr>
          <w:rFonts w:hint="cs"/>
        </w:rPr>
        <w:instrText>Ref17528269 \r \h</w:instrText>
      </w:r>
      <w:r w:rsidR="00AA680A" w:rsidRPr="00590E03">
        <w:rPr>
          <w:rtl/>
        </w:rPr>
        <w:instrText xml:space="preserve"> </w:instrText>
      </w:r>
      <w:r w:rsidR="00590E03">
        <w:rPr>
          <w:rtl/>
        </w:rPr>
        <w:instrText xml:space="preserve"> \* </w:instrText>
      </w:r>
      <w:r w:rsidR="00590E03">
        <w:instrText>MERGEFORMAT</w:instrText>
      </w:r>
      <w:r w:rsidR="00590E03">
        <w:rPr>
          <w:rtl/>
        </w:rPr>
        <w:instrText xml:space="preserve"> </w:instrText>
      </w:r>
      <w:r w:rsidR="00AA680A" w:rsidRPr="00590E03">
        <w:rPr>
          <w:rtl/>
        </w:rPr>
      </w:r>
      <w:r w:rsidR="00AA680A" w:rsidRPr="00590E03">
        <w:rPr>
          <w:rtl/>
        </w:rPr>
        <w:fldChar w:fldCharType="separate"/>
      </w:r>
      <w:r w:rsidR="005B33E1">
        <w:rPr>
          <w:cs/>
        </w:rPr>
        <w:t>‎</w:t>
      </w:r>
      <w:r w:rsidR="005B33E1">
        <w:t>2.2.9</w:t>
      </w:r>
      <w:r w:rsidR="00AA680A" w:rsidRPr="00590E03">
        <w:rPr>
          <w:rtl/>
        </w:rPr>
        <w:fldChar w:fldCharType="end"/>
      </w:r>
      <w:r w:rsidR="00AA680A" w:rsidRPr="00590E03">
        <w:rPr>
          <w:rFonts w:hint="cs"/>
          <w:rtl/>
        </w:rPr>
        <w:t xml:space="preserve"> </w:t>
      </w:r>
      <w:r w:rsidR="00B86B52" w:rsidRPr="00590E03">
        <w:rPr>
          <w:rFonts w:hint="cs"/>
          <w:rtl/>
        </w:rPr>
        <w:t>לעיל</w:t>
      </w:r>
      <w:r w:rsidR="00C70532" w:rsidRPr="00590E03">
        <w:rPr>
          <w:rFonts w:hint="cs"/>
          <w:rtl/>
        </w:rPr>
        <w:t xml:space="preserve">, </w:t>
      </w:r>
      <w:r w:rsidRPr="00590E03">
        <w:rPr>
          <w:rtl/>
        </w:rPr>
        <w:t xml:space="preserve">בעל ניסיון של לפחות שלוש שנים, </w:t>
      </w:r>
      <w:r w:rsidRPr="00590E03">
        <w:rPr>
          <w:rFonts w:hint="eastAsia"/>
          <w:rtl/>
        </w:rPr>
        <w:t>בפרו</w:t>
      </w:r>
      <w:r w:rsidRPr="00590E03">
        <w:rPr>
          <w:rFonts w:hint="cs"/>
          <w:rtl/>
        </w:rPr>
        <w:t>י</w:t>
      </w:r>
      <w:r w:rsidRPr="00590E03">
        <w:rPr>
          <w:rFonts w:hint="eastAsia"/>
          <w:rtl/>
        </w:rPr>
        <w:t>יקטי</w:t>
      </w:r>
      <w:r w:rsidRPr="00590E03">
        <w:rPr>
          <w:rtl/>
        </w:rPr>
        <w:t xml:space="preserve"> </w:t>
      </w:r>
      <w:r w:rsidRPr="00590E03">
        <w:rPr>
          <w:rFonts w:hint="eastAsia"/>
          <w:rtl/>
        </w:rPr>
        <w:t>הקמה</w:t>
      </w:r>
      <w:r w:rsidRPr="00590E03">
        <w:rPr>
          <w:rtl/>
        </w:rPr>
        <w:t xml:space="preserve"> </w:t>
      </w:r>
      <w:r w:rsidRPr="00590E03">
        <w:rPr>
          <w:rFonts w:hint="eastAsia"/>
          <w:rtl/>
        </w:rPr>
        <w:t>ותחזוקת</w:t>
      </w:r>
      <w:r w:rsidRPr="00590E03">
        <w:rPr>
          <w:rtl/>
        </w:rPr>
        <w:t xml:space="preserve"> </w:t>
      </w:r>
      <w:r w:rsidRPr="00590E03">
        <w:rPr>
          <w:rFonts w:hint="eastAsia"/>
          <w:rtl/>
        </w:rPr>
        <w:t>אתרי</w:t>
      </w:r>
      <w:r w:rsidRPr="00590E03">
        <w:rPr>
          <w:rtl/>
        </w:rPr>
        <w:t xml:space="preserve"> אינטרנט, </w:t>
      </w:r>
      <w:r w:rsidRPr="00590E03">
        <w:rPr>
          <w:rFonts w:hint="eastAsia"/>
          <w:rtl/>
        </w:rPr>
        <w:t>כדלקמן</w:t>
      </w:r>
      <w:r w:rsidRPr="00590E03">
        <w:rPr>
          <w:rFonts w:hint="cs"/>
          <w:rtl/>
        </w:rPr>
        <w:t>:</w:t>
      </w:r>
      <w:bookmarkEnd w:id="931"/>
    </w:p>
    <w:p w:rsidR="00A31AC4" w:rsidRPr="00590E03" w:rsidRDefault="00A31AC4" w:rsidP="00224C37">
      <w:pPr>
        <w:ind w:left="260"/>
        <w:rPr>
          <w:i/>
          <w:iCs/>
          <w:sz w:val="20"/>
          <w:szCs w:val="20"/>
          <w:rtl/>
        </w:rPr>
      </w:pPr>
      <w:r w:rsidRPr="00590E03">
        <w:rPr>
          <w:rFonts w:hint="eastAsia"/>
          <w:rtl/>
        </w:rPr>
        <w:t>להלן</w:t>
      </w:r>
      <w:r w:rsidRPr="00590E03">
        <w:rPr>
          <w:rtl/>
        </w:rPr>
        <w:t xml:space="preserve"> </w:t>
      </w:r>
      <w:r w:rsidRPr="00590E03">
        <w:rPr>
          <w:rFonts w:hint="eastAsia"/>
          <w:rtl/>
        </w:rPr>
        <w:t>הנתונים</w:t>
      </w:r>
      <w:r w:rsidRPr="00590E03">
        <w:rPr>
          <w:rtl/>
        </w:rPr>
        <w:t xml:space="preserve"> </w:t>
      </w:r>
      <w:r w:rsidRPr="00590E03">
        <w:rPr>
          <w:rFonts w:hint="eastAsia"/>
          <w:rtl/>
        </w:rPr>
        <w:t>והמידע</w:t>
      </w:r>
      <w:r w:rsidRPr="00590E03">
        <w:rPr>
          <w:rtl/>
        </w:rPr>
        <w:t xml:space="preserve"> </w:t>
      </w:r>
      <w:r w:rsidRPr="00590E03">
        <w:rPr>
          <w:rFonts w:hint="eastAsia"/>
          <w:rtl/>
        </w:rPr>
        <w:t>להוכחת</w:t>
      </w:r>
      <w:r w:rsidRPr="00590E03">
        <w:rPr>
          <w:rtl/>
        </w:rPr>
        <w:t xml:space="preserve"> </w:t>
      </w:r>
      <w:r w:rsidRPr="00590E03">
        <w:rPr>
          <w:rFonts w:hint="eastAsia"/>
          <w:rtl/>
        </w:rPr>
        <w:t>האמור</w:t>
      </w:r>
      <w:r w:rsidRPr="00590E03">
        <w:rPr>
          <w:rtl/>
        </w:rPr>
        <w:t xml:space="preserve"> </w:t>
      </w:r>
      <w:r w:rsidRPr="00590E03">
        <w:rPr>
          <w:rFonts w:hint="eastAsia"/>
          <w:rtl/>
        </w:rPr>
        <w:t>בסעיף</w:t>
      </w:r>
      <w:r w:rsidRPr="00590E03">
        <w:rPr>
          <w:rtl/>
        </w:rPr>
        <w:t xml:space="preserve"> </w:t>
      </w:r>
      <w:r w:rsidRPr="00590E03">
        <w:rPr>
          <w:rFonts w:hint="eastAsia"/>
          <w:rtl/>
        </w:rPr>
        <w:t>זה</w:t>
      </w:r>
      <w:r w:rsidRPr="00590E03">
        <w:rPr>
          <w:rtl/>
        </w:rPr>
        <w:t>:</w:t>
      </w:r>
      <w:r w:rsidRPr="00590E03">
        <w:rPr>
          <w:rFonts w:hint="cs"/>
          <w:rtl/>
        </w:rPr>
        <w:t xml:space="preserve"> </w:t>
      </w:r>
      <w:r w:rsidRPr="00590E03">
        <w:rPr>
          <w:rFonts w:hint="cs"/>
          <w:i/>
          <w:iCs/>
          <w:sz w:val="20"/>
          <w:szCs w:val="20"/>
          <w:rtl/>
        </w:rPr>
        <w:t>[יש למלא את הטבלה שלמטה. במידה והמקום אינו מספיק, ניתן לצרף כחלק מתצהיר זה טבלה בפורמט זהה]</w:t>
      </w:r>
    </w:p>
    <w:tbl>
      <w:tblPr>
        <w:bidiVisual/>
        <w:tblW w:w="0" w:type="auto"/>
        <w:tblInd w:w="-2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2"/>
        <w:gridCol w:w="2587"/>
        <w:gridCol w:w="4243"/>
        <w:gridCol w:w="1897"/>
      </w:tblGrid>
      <w:tr w:rsidR="00A31AC4" w:rsidRPr="00590E03" w:rsidTr="005B1380">
        <w:trPr>
          <w:trHeight w:val="499"/>
        </w:trPr>
        <w:tc>
          <w:tcPr>
            <w:tcW w:w="1032" w:type="dxa"/>
            <w:tcBorders>
              <w:top w:val="single" w:sz="4" w:space="0" w:color="auto"/>
              <w:left w:val="single" w:sz="4" w:space="0" w:color="auto"/>
              <w:bottom w:val="single" w:sz="4" w:space="0" w:color="auto"/>
              <w:right w:val="single" w:sz="4" w:space="0" w:color="auto"/>
            </w:tcBorders>
            <w:shd w:val="clear" w:color="auto" w:fill="A6A6A6"/>
            <w:vAlign w:val="center"/>
            <w:hideMark/>
          </w:tcPr>
          <w:p w:rsidR="00A31AC4" w:rsidRPr="00590E03" w:rsidRDefault="00A31AC4" w:rsidP="009311B4">
            <w:pPr>
              <w:keepNext/>
              <w:spacing w:before="0" w:line="240" w:lineRule="auto"/>
              <w:ind w:right="28"/>
              <w:jc w:val="center"/>
              <w:rPr>
                <w:b/>
                <w:bCs/>
                <w:sz w:val="22"/>
                <w:szCs w:val="22"/>
              </w:rPr>
            </w:pPr>
            <w:r w:rsidRPr="00590E03">
              <w:rPr>
                <w:rFonts w:hint="cs"/>
                <w:b/>
                <w:bCs/>
                <w:sz w:val="22"/>
                <w:szCs w:val="22"/>
                <w:rtl/>
              </w:rPr>
              <w:lastRenderedPageBreak/>
              <w:t>מס'</w:t>
            </w:r>
          </w:p>
        </w:tc>
        <w:tc>
          <w:tcPr>
            <w:tcW w:w="2587" w:type="dxa"/>
            <w:tcBorders>
              <w:top w:val="single" w:sz="4" w:space="0" w:color="auto"/>
              <w:left w:val="single" w:sz="4" w:space="0" w:color="auto"/>
              <w:bottom w:val="single" w:sz="4" w:space="0" w:color="auto"/>
              <w:right w:val="single" w:sz="4" w:space="0" w:color="auto"/>
            </w:tcBorders>
            <w:shd w:val="clear" w:color="auto" w:fill="A6A6A6"/>
            <w:vAlign w:val="center"/>
            <w:hideMark/>
          </w:tcPr>
          <w:p w:rsidR="00A31AC4" w:rsidRPr="00590E03" w:rsidRDefault="00A31AC4" w:rsidP="009311B4">
            <w:pPr>
              <w:keepNext/>
              <w:spacing w:before="0" w:line="240" w:lineRule="auto"/>
              <w:ind w:right="28"/>
              <w:jc w:val="center"/>
              <w:rPr>
                <w:b/>
                <w:bCs/>
                <w:sz w:val="22"/>
                <w:szCs w:val="22"/>
              </w:rPr>
            </w:pPr>
            <w:r w:rsidRPr="00590E03">
              <w:rPr>
                <w:rFonts w:hint="cs"/>
                <w:b/>
                <w:bCs/>
                <w:sz w:val="22"/>
                <w:szCs w:val="22"/>
                <w:rtl/>
              </w:rPr>
              <w:t>שם העובד (מ</w:t>
            </w:r>
            <w:r w:rsidR="000D7492" w:rsidRPr="00590E03">
              <w:rPr>
                <w:rFonts w:hint="cs"/>
                <w:b/>
                <w:bCs/>
                <w:sz w:val="22"/>
                <w:szCs w:val="22"/>
                <w:rtl/>
              </w:rPr>
              <w:t>ומחה תשתיות ותפעול</w:t>
            </w:r>
            <w:r w:rsidRPr="00590E03">
              <w:rPr>
                <w:rFonts w:hint="cs"/>
                <w:b/>
                <w:bCs/>
                <w:sz w:val="22"/>
                <w:szCs w:val="22"/>
                <w:rtl/>
              </w:rPr>
              <w:t>)</w:t>
            </w:r>
          </w:p>
        </w:tc>
        <w:tc>
          <w:tcPr>
            <w:tcW w:w="4243" w:type="dxa"/>
            <w:tcBorders>
              <w:top w:val="single" w:sz="4" w:space="0" w:color="auto"/>
              <w:left w:val="single" w:sz="4" w:space="0" w:color="auto"/>
              <w:bottom w:val="single" w:sz="4" w:space="0" w:color="auto"/>
              <w:right w:val="single" w:sz="4" w:space="0" w:color="auto"/>
            </w:tcBorders>
            <w:shd w:val="clear" w:color="auto" w:fill="A6A6A6"/>
            <w:vAlign w:val="center"/>
            <w:hideMark/>
          </w:tcPr>
          <w:p w:rsidR="00A31AC4" w:rsidRPr="00590E03" w:rsidRDefault="00A31AC4" w:rsidP="009311B4">
            <w:pPr>
              <w:keepNext/>
              <w:spacing w:before="0" w:line="240" w:lineRule="auto"/>
              <w:ind w:right="28"/>
              <w:jc w:val="center"/>
              <w:rPr>
                <w:b/>
                <w:bCs/>
                <w:sz w:val="22"/>
                <w:szCs w:val="22"/>
              </w:rPr>
            </w:pPr>
            <w:r w:rsidRPr="00590E03">
              <w:rPr>
                <w:rFonts w:hint="cs"/>
                <w:b/>
                <w:bCs/>
                <w:sz w:val="22"/>
                <w:szCs w:val="22"/>
                <w:rtl/>
              </w:rPr>
              <w:t>פירוט ניסיון רלוונטי כמ</w:t>
            </w:r>
            <w:r w:rsidR="000D7492" w:rsidRPr="00590E03">
              <w:rPr>
                <w:rFonts w:hint="cs"/>
                <w:b/>
                <w:bCs/>
                <w:sz w:val="22"/>
                <w:szCs w:val="22"/>
                <w:rtl/>
              </w:rPr>
              <w:t xml:space="preserve">ומחה תשתיות ותפעול </w:t>
            </w:r>
            <w:r w:rsidRPr="00590E03">
              <w:rPr>
                <w:rFonts w:hint="cs"/>
                <w:b/>
                <w:bCs/>
                <w:sz w:val="22"/>
                <w:szCs w:val="22"/>
                <w:rtl/>
              </w:rPr>
              <w:t>בפרוייקטי הקמה ותחזוקה של אתרי אינטרנט</w:t>
            </w:r>
          </w:p>
        </w:tc>
        <w:tc>
          <w:tcPr>
            <w:tcW w:w="1897" w:type="dxa"/>
            <w:tcBorders>
              <w:top w:val="single" w:sz="4" w:space="0" w:color="auto"/>
              <w:left w:val="single" w:sz="4" w:space="0" w:color="auto"/>
              <w:bottom w:val="single" w:sz="4" w:space="0" w:color="auto"/>
              <w:right w:val="single" w:sz="4" w:space="0" w:color="auto"/>
            </w:tcBorders>
            <w:shd w:val="clear" w:color="auto" w:fill="A6A6A6"/>
            <w:hideMark/>
          </w:tcPr>
          <w:p w:rsidR="00A31AC4" w:rsidRPr="00590E03" w:rsidRDefault="00A31AC4" w:rsidP="009311B4">
            <w:pPr>
              <w:keepNext/>
              <w:spacing w:before="0" w:line="240" w:lineRule="auto"/>
              <w:ind w:right="28"/>
              <w:jc w:val="center"/>
              <w:rPr>
                <w:b/>
                <w:bCs/>
                <w:sz w:val="22"/>
                <w:szCs w:val="22"/>
              </w:rPr>
            </w:pPr>
            <w:r w:rsidRPr="00590E03">
              <w:rPr>
                <w:rFonts w:hint="cs"/>
                <w:b/>
                <w:bCs/>
                <w:sz w:val="22"/>
                <w:szCs w:val="22"/>
                <w:rtl/>
              </w:rPr>
              <w:t>משך הניסיון הכולל בשנים כמ</w:t>
            </w:r>
            <w:r w:rsidR="000D5D7F" w:rsidRPr="00590E03">
              <w:rPr>
                <w:rFonts w:hint="cs"/>
                <w:b/>
                <w:bCs/>
                <w:sz w:val="22"/>
                <w:szCs w:val="22"/>
                <w:rtl/>
              </w:rPr>
              <w:t xml:space="preserve">ומחה תשתיות ותפעול </w:t>
            </w:r>
            <w:r w:rsidRPr="00590E03">
              <w:rPr>
                <w:rFonts w:hint="cs"/>
                <w:b/>
                <w:bCs/>
                <w:sz w:val="22"/>
                <w:szCs w:val="22"/>
                <w:rtl/>
              </w:rPr>
              <w:t>בפרוייקטי הקמה ותחזוקה של אתרי אינטרנט</w:t>
            </w:r>
          </w:p>
        </w:tc>
      </w:tr>
      <w:tr w:rsidR="00A31AC4" w:rsidRPr="00590E03" w:rsidTr="005B1380">
        <w:tc>
          <w:tcPr>
            <w:tcW w:w="1032" w:type="dxa"/>
            <w:tcBorders>
              <w:top w:val="single" w:sz="4" w:space="0" w:color="auto"/>
              <w:left w:val="single" w:sz="4" w:space="0" w:color="auto"/>
              <w:bottom w:val="single" w:sz="4" w:space="0" w:color="auto"/>
              <w:right w:val="single" w:sz="4" w:space="0" w:color="auto"/>
            </w:tcBorders>
            <w:shd w:val="clear" w:color="auto" w:fill="A6A6A6"/>
            <w:hideMark/>
          </w:tcPr>
          <w:p w:rsidR="00A31AC4" w:rsidRPr="00590E03" w:rsidRDefault="00A31AC4" w:rsidP="005B1380">
            <w:pPr>
              <w:keepNext/>
              <w:spacing w:line="360" w:lineRule="auto"/>
              <w:ind w:right="709"/>
              <w:jc w:val="center"/>
              <w:rPr>
                <w:b/>
                <w:bCs/>
              </w:rPr>
            </w:pPr>
            <w:r w:rsidRPr="00590E03">
              <w:rPr>
                <w:rFonts w:hint="cs"/>
                <w:b/>
                <w:bCs/>
                <w:rtl/>
              </w:rPr>
              <w:t>1</w:t>
            </w:r>
          </w:p>
        </w:tc>
        <w:tc>
          <w:tcPr>
            <w:tcW w:w="2587" w:type="dxa"/>
            <w:tcBorders>
              <w:top w:val="single" w:sz="4" w:space="0" w:color="auto"/>
              <w:left w:val="single" w:sz="4" w:space="0" w:color="auto"/>
              <w:bottom w:val="single" w:sz="4" w:space="0" w:color="auto"/>
              <w:right w:val="single" w:sz="4" w:space="0" w:color="auto"/>
            </w:tcBorders>
          </w:tcPr>
          <w:p w:rsidR="00A31AC4" w:rsidRPr="00590E03" w:rsidRDefault="00A31AC4" w:rsidP="005B1380">
            <w:pPr>
              <w:keepNext/>
              <w:spacing w:line="360" w:lineRule="auto"/>
              <w:ind w:right="36"/>
            </w:pPr>
          </w:p>
        </w:tc>
        <w:tc>
          <w:tcPr>
            <w:tcW w:w="4243" w:type="dxa"/>
            <w:tcBorders>
              <w:top w:val="single" w:sz="4" w:space="0" w:color="auto"/>
              <w:left w:val="single" w:sz="4" w:space="0" w:color="auto"/>
              <w:bottom w:val="single" w:sz="4" w:space="0" w:color="auto"/>
              <w:right w:val="single" w:sz="4" w:space="0" w:color="auto"/>
            </w:tcBorders>
          </w:tcPr>
          <w:p w:rsidR="00A31AC4" w:rsidRPr="00590E03" w:rsidRDefault="00A31AC4" w:rsidP="005B1380">
            <w:pPr>
              <w:keepNext/>
              <w:spacing w:line="360" w:lineRule="auto"/>
              <w:ind w:right="36"/>
            </w:pPr>
          </w:p>
        </w:tc>
        <w:tc>
          <w:tcPr>
            <w:tcW w:w="1897" w:type="dxa"/>
            <w:tcBorders>
              <w:top w:val="single" w:sz="4" w:space="0" w:color="auto"/>
              <w:left w:val="single" w:sz="4" w:space="0" w:color="auto"/>
              <w:bottom w:val="single" w:sz="4" w:space="0" w:color="auto"/>
              <w:right w:val="single" w:sz="4" w:space="0" w:color="auto"/>
            </w:tcBorders>
          </w:tcPr>
          <w:p w:rsidR="00A31AC4" w:rsidRPr="00590E03" w:rsidRDefault="00A31AC4" w:rsidP="005B1380">
            <w:pPr>
              <w:keepNext/>
              <w:spacing w:line="360" w:lineRule="auto"/>
              <w:ind w:right="36"/>
            </w:pPr>
          </w:p>
        </w:tc>
      </w:tr>
      <w:tr w:rsidR="00A31AC4" w:rsidRPr="00590E03" w:rsidTr="005B1380">
        <w:tc>
          <w:tcPr>
            <w:tcW w:w="1032" w:type="dxa"/>
            <w:tcBorders>
              <w:top w:val="single" w:sz="4" w:space="0" w:color="auto"/>
              <w:left w:val="single" w:sz="4" w:space="0" w:color="auto"/>
              <w:bottom w:val="single" w:sz="4" w:space="0" w:color="auto"/>
              <w:right w:val="single" w:sz="4" w:space="0" w:color="auto"/>
            </w:tcBorders>
            <w:shd w:val="clear" w:color="auto" w:fill="A6A6A6"/>
            <w:hideMark/>
          </w:tcPr>
          <w:p w:rsidR="00A31AC4" w:rsidRPr="00590E03" w:rsidRDefault="00A31AC4" w:rsidP="005B1380">
            <w:pPr>
              <w:keepNext/>
              <w:spacing w:line="360" w:lineRule="auto"/>
              <w:ind w:right="709"/>
              <w:jc w:val="center"/>
              <w:rPr>
                <w:b/>
                <w:bCs/>
              </w:rPr>
            </w:pPr>
            <w:r w:rsidRPr="00590E03">
              <w:rPr>
                <w:rFonts w:hint="cs"/>
                <w:b/>
                <w:bCs/>
                <w:rtl/>
              </w:rPr>
              <w:t>2</w:t>
            </w:r>
          </w:p>
        </w:tc>
        <w:tc>
          <w:tcPr>
            <w:tcW w:w="2587" w:type="dxa"/>
            <w:tcBorders>
              <w:top w:val="single" w:sz="4" w:space="0" w:color="auto"/>
              <w:left w:val="single" w:sz="4" w:space="0" w:color="auto"/>
              <w:bottom w:val="single" w:sz="4" w:space="0" w:color="auto"/>
              <w:right w:val="single" w:sz="4" w:space="0" w:color="auto"/>
            </w:tcBorders>
          </w:tcPr>
          <w:p w:rsidR="00A31AC4" w:rsidRPr="00590E03" w:rsidRDefault="00A31AC4" w:rsidP="005B1380">
            <w:pPr>
              <w:keepNext/>
              <w:spacing w:line="360" w:lineRule="auto"/>
              <w:ind w:right="36"/>
            </w:pPr>
          </w:p>
        </w:tc>
        <w:tc>
          <w:tcPr>
            <w:tcW w:w="4243" w:type="dxa"/>
            <w:tcBorders>
              <w:top w:val="single" w:sz="4" w:space="0" w:color="auto"/>
              <w:left w:val="single" w:sz="4" w:space="0" w:color="auto"/>
              <w:bottom w:val="single" w:sz="4" w:space="0" w:color="auto"/>
              <w:right w:val="single" w:sz="4" w:space="0" w:color="auto"/>
            </w:tcBorders>
          </w:tcPr>
          <w:p w:rsidR="00A31AC4" w:rsidRPr="00590E03" w:rsidRDefault="00A31AC4" w:rsidP="005B1380">
            <w:pPr>
              <w:keepNext/>
              <w:spacing w:line="360" w:lineRule="auto"/>
              <w:ind w:right="36"/>
            </w:pPr>
          </w:p>
        </w:tc>
        <w:tc>
          <w:tcPr>
            <w:tcW w:w="1897" w:type="dxa"/>
            <w:tcBorders>
              <w:top w:val="single" w:sz="4" w:space="0" w:color="auto"/>
              <w:left w:val="single" w:sz="4" w:space="0" w:color="auto"/>
              <w:bottom w:val="single" w:sz="4" w:space="0" w:color="auto"/>
              <w:right w:val="single" w:sz="4" w:space="0" w:color="auto"/>
            </w:tcBorders>
          </w:tcPr>
          <w:p w:rsidR="00A31AC4" w:rsidRPr="00590E03" w:rsidRDefault="00A31AC4" w:rsidP="005B1380">
            <w:pPr>
              <w:keepNext/>
              <w:spacing w:line="360" w:lineRule="auto"/>
              <w:ind w:right="36"/>
            </w:pPr>
          </w:p>
        </w:tc>
      </w:tr>
      <w:tr w:rsidR="00A31AC4" w:rsidRPr="00590E03" w:rsidTr="005B1380">
        <w:tc>
          <w:tcPr>
            <w:tcW w:w="1032" w:type="dxa"/>
            <w:tcBorders>
              <w:top w:val="single" w:sz="4" w:space="0" w:color="auto"/>
              <w:left w:val="single" w:sz="4" w:space="0" w:color="auto"/>
              <w:bottom w:val="single" w:sz="4" w:space="0" w:color="auto"/>
              <w:right w:val="single" w:sz="4" w:space="0" w:color="auto"/>
            </w:tcBorders>
            <w:shd w:val="clear" w:color="auto" w:fill="A6A6A6"/>
          </w:tcPr>
          <w:p w:rsidR="00A31AC4" w:rsidRPr="00590E03" w:rsidRDefault="00A31AC4" w:rsidP="005B1380">
            <w:pPr>
              <w:keepNext/>
              <w:spacing w:line="360" w:lineRule="auto"/>
              <w:ind w:right="709"/>
              <w:jc w:val="center"/>
              <w:rPr>
                <w:b/>
                <w:bCs/>
                <w:rtl/>
              </w:rPr>
            </w:pPr>
            <w:r w:rsidRPr="00590E03">
              <w:rPr>
                <w:rFonts w:hint="cs"/>
                <w:b/>
                <w:bCs/>
                <w:rtl/>
              </w:rPr>
              <w:t>3</w:t>
            </w:r>
          </w:p>
        </w:tc>
        <w:tc>
          <w:tcPr>
            <w:tcW w:w="2587" w:type="dxa"/>
            <w:tcBorders>
              <w:top w:val="single" w:sz="4" w:space="0" w:color="auto"/>
              <w:left w:val="single" w:sz="4" w:space="0" w:color="auto"/>
              <w:bottom w:val="single" w:sz="4" w:space="0" w:color="auto"/>
              <w:right w:val="single" w:sz="4" w:space="0" w:color="auto"/>
            </w:tcBorders>
          </w:tcPr>
          <w:p w:rsidR="00A31AC4" w:rsidRPr="00590E03" w:rsidRDefault="00A31AC4" w:rsidP="005B1380">
            <w:pPr>
              <w:keepNext/>
              <w:spacing w:line="360" w:lineRule="auto"/>
              <w:ind w:right="36"/>
            </w:pPr>
          </w:p>
        </w:tc>
        <w:tc>
          <w:tcPr>
            <w:tcW w:w="4243" w:type="dxa"/>
            <w:tcBorders>
              <w:top w:val="single" w:sz="4" w:space="0" w:color="auto"/>
              <w:left w:val="single" w:sz="4" w:space="0" w:color="auto"/>
              <w:bottom w:val="single" w:sz="4" w:space="0" w:color="auto"/>
              <w:right w:val="single" w:sz="4" w:space="0" w:color="auto"/>
            </w:tcBorders>
          </w:tcPr>
          <w:p w:rsidR="00A31AC4" w:rsidRPr="00590E03" w:rsidRDefault="00A31AC4" w:rsidP="005B1380">
            <w:pPr>
              <w:keepNext/>
              <w:spacing w:line="360" w:lineRule="auto"/>
              <w:ind w:right="36"/>
            </w:pPr>
          </w:p>
        </w:tc>
        <w:tc>
          <w:tcPr>
            <w:tcW w:w="1897" w:type="dxa"/>
            <w:tcBorders>
              <w:top w:val="single" w:sz="4" w:space="0" w:color="auto"/>
              <w:left w:val="single" w:sz="4" w:space="0" w:color="auto"/>
              <w:bottom w:val="single" w:sz="4" w:space="0" w:color="auto"/>
              <w:right w:val="single" w:sz="4" w:space="0" w:color="auto"/>
            </w:tcBorders>
          </w:tcPr>
          <w:p w:rsidR="00A31AC4" w:rsidRPr="00590E03" w:rsidRDefault="00A31AC4" w:rsidP="005B1380">
            <w:pPr>
              <w:keepNext/>
              <w:spacing w:line="360" w:lineRule="auto"/>
              <w:ind w:right="36"/>
            </w:pPr>
          </w:p>
        </w:tc>
      </w:tr>
      <w:tr w:rsidR="00A31AC4" w:rsidRPr="00590E03" w:rsidTr="005B1380">
        <w:tc>
          <w:tcPr>
            <w:tcW w:w="1032" w:type="dxa"/>
            <w:tcBorders>
              <w:top w:val="single" w:sz="4" w:space="0" w:color="auto"/>
              <w:left w:val="single" w:sz="4" w:space="0" w:color="auto"/>
              <w:bottom w:val="single" w:sz="4" w:space="0" w:color="auto"/>
              <w:right w:val="single" w:sz="4" w:space="0" w:color="auto"/>
            </w:tcBorders>
            <w:shd w:val="clear" w:color="auto" w:fill="A6A6A6"/>
          </w:tcPr>
          <w:p w:rsidR="00A31AC4" w:rsidRPr="00590E03" w:rsidRDefault="00A31AC4" w:rsidP="005B1380">
            <w:pPr>
              <w:keepNext/>
              <w:spacing w:line="360" w:lineRule="auto"/>
              <w:ind w:right="709"/>
              <w:jc w:val="center"/>
              <w:rPr>
                <w:b/>
                <w:bCs/>
                <w:rtl/>
              </w:rPr>
            </w:pPr>
            <w:r w:rsidRPr="00590E03">
              <w:rPr>
                <w:rFonts w:hint="cs"/>
                <w:b/>
                <w:bCs/>
                <w:rtl/>
              </w:rPr>
              <w:t>4</w:t>
            </w:r>
          </w:p>
        </w:tc>
        <w:tc>
          <w:tcPr>
            <w:tcW w:w="2587" w:type="dxa"/>
            <w:tcBorders>
              <w:top w:val="single" w:sz="4" w:space="0" w:color="auto"/>
              <w:left w:val="single" w:sz="4" w:space="0" w:color="auto"/>
              <w:bottom w:val="single" w:sz="4" w:space="0" w:color="auto"/>
              <w:right w:val="single" w:sz="4" w:space="0" w:color="auto"/>
            </w:tcBorders>
          </w:tcPr>
          <w:p w:rsidR="00A31AC4" w:rsidRPr="00590E03" w:rsidRDefault="00A31AC4" w:rsidP="005B1380">
            <w:pPr>
              <w:keepNext/>
              <w:spacing w:line="360" w:lineRule="auto"/>
              <w:ind w:right="36"/>
            </w:pPr>
          </w:p>
        </w:tc>
        <w:tc>
          <w:tcPr>
            <w:tcW w:w="4243" w:type="dxa"/>
            <w:tcBorders>
              <w:top w:val="single" w:sz="4" w:space="0" w:color="auto"/>
              <w:left w:val="single" w:sz="4" w:space="0" w:color="auto"/>
              <w:bottom w:val="single" w:sz="4" w:space="0" w:color="auto"/>
              <w:right w:val="single" w:sz="4" w:space="0" w:color="auto"/>
            </w:tcBorders>
          </w:tcPr>
          <w:p w:rsidR="00A31AC4" w:rsidRPr="00590E03" w:rsidRDefault="00A31AC4" w:rsidP="005B1380">
            <w:pPr>
              <w:keepNext/>
              <w:spacing w:line="360" w:lineRule="auto"/>
              <w:ind w:right="36"/>
            </w:pPr>
          </w:p>
        </w:tc>
        <w:tc>
          <w:tcPr>
            <w:tcW w:w="1897" w:type="dxa"/>
            <w:tcBorders>
              <w:top w:val="single" w:sz="4" w:space="0" w:color="auto"/>
              <w:left w:val="single" w:sz="4" w:space="0" w:color="auto"/>
              <w:bottom w:val="single" w:sz="4" w:space="0" w:color="auto"/>
              <w:right w:val="single" w:sz="4" w:space="0" w:color="auto"/>
            </w:tcBorders>
          </w:tcPr>
          <w:p w:rsidR="00A31AC4" w:rsidRPr="00590E03" w:rsidRDefault="00A31AC4" w:rsidP="005B1380">
            <w:pPr>
              <w:keepNext/>
              <w:spacing w:line="360" w:lineRule="auto"/>
              <w:ind w:right="36"/>
            </w:pPr>
          </w:p>
        </w:tc>
      </w:tr>
      <w:tr w:rsidR="00A31AC4" w:rsidRPr="00590E03" w:rsidTr="005B1380">
        <w:tc>
          <w:tcPr>
            <w:tcW w:w="1032" w:type="dxa"/>
            <w:tcBorders>
              <w:top w:val="single" w:sz="4" w:space="0" w:color="auto"/>
              <w:left w:val="single" w:sz="4" w:space="0" w:color="auto"/>
              <w:bottom w:val="single" w:sz="4" w:space="0" w:color="auto"/>
              <w:right w:val="single" w:sz="4" w:space="0" w:color="auto"/>
            </w:tcBorders>
            <w:shd w:val="clear" w:color="auto" w:fill="A6A6A6"/>
          </w:tcPr>
          <w:p w:rsidR="00A31AC4" w:rsidRPr="00590E03" w:rsidRDefault="00A31AC4" w:rsidP="005B1380">
            <w:pPr>
              <w:keepNext/>
              <w:spacing w:line="360" w:lineRule="auto"/>
              <w:ind w:right="709"/>
              <w:jc w:val="center"/>
              <w:rPr>
                <w:b/>
                <w:bCs/>
                <w:rtl/>
              </w:rPr>
            </w:pPr>
            <w:r w:rsidRPr="00590E03">
              <w:rPr>
                <w:rFonts w:hint="cs"/>
                <w:b/>
                <w:bCs/>
                <w:rtl/>
              </w:rPr>
              <w:t>5</w:t>
            </w:r>
          </w:p>
        </w:tc>
        <w:tc>
          <w:tcPr>
            <w:tcW w:w="2587" w:type="dxa"/>
            <w:tcBorders>
              <w:top w:val="single" w:sz="4" w:space="0" w:color="auto"/>
              <w:left w:val="single" w:sz="4" w:space="0" w:color="auto"/>
              <w:bottom w:val="single" w:sz="4" w:space="0" w:color="auto"/>
              <w:right w:val="single" w:sz="4" w:space="0" w:color="auto"/>
            </w:tcBorders>
          </w:tcPr>
          <w:p w:rsidR="00A31AC4" w:rsidRPr="00590E03" w:rsidRDefault="00A31AC4" w:rsidP="005B1380">
            <w:pPr>
              <w:keepNext/>
              <w:spacing w:line="360" w:lineRule="auto"/>
              <w:ind w:right="36"/>
            </w:pPr>
          </w:p>
        </w:tc>
        <w:tc>
          <w:tcPr>
            <w:tcW w:w="4243" w:type="dxa"/>
            <w:tcBorders>
              <w:top w:val="single" w:sz="4" w:space="0" w:color="auto"/>
              <w:left w:val="single" w:sz="4" w:space="0" w:color="auto"/>
              <w:bottom w:val="single" w:sz="4" w:space="0" w:color="auto"/>
              <w:right w:val="single" w:sz="4" w:space="0" w:color="auto"/>
            </w:tcBorders>
          </w:tcPr>
          <w:p w:rsidR="00A31AC4" w:rsidRPr="00590E03" w:rsidRDefault="00A31AC4" w:rsidP="005B1380">
            <w:pPr>
              <w:keepNext/>
              <w:spacing w:line="360" w:lineRule="auto"/>
              <w:ind w:right="36"/>
            </w:pPr>
          </w:p>
        </w:tc>
        <w:tc>
          <w:tcPr>
            <w:tcW w:w="1897" w:type="dxa"/>
            <w:tcBorders>
              <w:top w:val="single" w:sz="4" w:space="0" w:color="auto"/>
              <w:left w:val="single" w:sz="4" w:space="0" w:color="auto"/>
              <w:bottom w:val="single" w:sz="4" w:space="0" w:color="auto"/>
              <w:right w:val="single" w:sz="4" w:space="0" w:color="auto"/>
            </w:tcBorders>
          </w:tcPr>
          <w:p w:rsidR="00A31AC4" w:rsidRPr="00590E03" w:rsidRDefault="00A31AC4" w:rsidP="005B1380">
            <w:pPr>
              <w:keepNext/>
              <w:spacing w:line="360" w:lineRule="auto"/>
              <w:ind w:right="36"/>
            </w:pPr>
          </w:p>
        </w:tc>
      </w:tr>
    </w:tbl>
    <w:p w:rsidR="00A31AC4" w:rsidRPr="00590E03" w:rsidRDefault="00A31AC4" w:rsidP="00A31AC4">
      <w:pPr>
        <w:ind w:left="260"/>
        <w:rPr>
          <w:i/>
          <w:iCs/>
          <w:sz w:val="20"/>
          <w:szCs w:val="20"/>
          <w:rtl/>
        </w:rPr>
      </w:pPr>
    </w:p>
    <w:p w:rsidR="00D624D5" w:rsidRPr="00590E03" w:rsidRDefault="00D624D5" w:rsidP="00A31AC4">
      <w:pPr>
        <w:ind w:left="260"/>
        <w:rPr>
          <w:i/>
          <w:iCs/>
          <w:sz w:val="20"/>
          <w:szCs w:val="20"/>
          <w:rtl/>
        </w:rPr>
      </w:pPr>
    </w:p>
    <w:p w:rsidR="00D624D5" w:rsidRPr="00590E03" w:rsidRDefault="00D624D5" w:rsidP="00A31AC4">
      <w:pPr>
        <w:ind w:left="260"/>
        <w:rPr>
          <w:i/>
          <w:iCs/>
          <w:sz w:val="20"/>
          <w:szCs w:val="20"/>
          <w:rtl/>
        </w:rPr>
      </w:pPr>
    </w:p>
    <w:p w:rsidR="000D01BE" w:rsidRPr="00590E03" w:rsidRDefault="000D5D7F" w:rsidP="0020431F">
      <w:pPr>
        <w:pStyle w:val="afffe"/>
        <w:keepNext/>
        <w:numPr>
          <w:ilvl w:val="0"/>
          <w:numId w:val="42"/>
        </w:numPr>
        <w:tabs>
          <w:tab w:val="left" w:pos="8351"/>
          <w:tab w:val="left" w:pos="8531"/>
          <w:tab w:val="left" w:pos="8711"/>
        </w:tabs>
        <w:spacing w:before="0" w:after="120" w:line="360" w:lineRule="auto"/>
        <w:ind w:right="709"/>
        <w:jc w:val="both"/>
        <w:rPr>
          <w:b/>
          <w:bCs/>
          <w:u w:val="single"/>
        </w:rPr>
      </w:pPr>
      <w:r w:rsidRPr="00590E03">
        <w:rPr>
          <w:rFonts w:hint="cs"/>
          <w:rtl/>
        </w:rPr>
        <w:t xml:space="preserve">עבור כל אחד מהעובדים שיוצגו בסעיפים </w:t>
      </w:r>
      <w:r w:rsidRPr="00590E03">
        <w:rPr>
          <w:rtl/>
        </w:rPr>
        <w:fldChar w:fldCharType="begin"/>
      </w:r>
      <w:r w:rsidRPr="00590E03">
        <w:rPr>
          <w:rtl/>
        </w:rPr>
        <w:instrText xml:space="preserve"> </w:instrText>
      </w:r>
      <w:r w:rsidRPr="00590E03">
        <w:rPr>
          <w:rFonts w:hint="cs"/>
        </w:rPr>
        <w:instrText>REF</w:instrText>
      </w:r>
      <w:r w:rsidRPr="00590E03">
        <w:rPr>
          <w:rFonts w:hint="cs"/>
          <w:rtl/>
        </w:rPr>
        <w:instrText xml:space="preserve"> _</w:instrText>
      </w:r>
      <w:r w:rsidRPr="00590E03">
        <w:rPr>
          <w:rFonts w:hint="cs"/>
        </w:rPr>
        <w:instrText>Ref15657896 \r \h</w:instrText>
      </w:r>
      <w:r w:rsidRPr="00590E03">
        <w:rPr>
          <w:rtl/>
        </w:rPr>
        <w:instrText xml:space="preserve"> </w:instrText>
      </w:r>
      <w:r w:rsidR="00590E03">
        <w:rPr>
          <w:rtl/>
        </w:rPr>
        <w:instrText xml:space="preserve"> \* </w:instrText>
      </w:r>
      <w:r w:rsidR="00590E03">
        <w:instrText>MERGEFORMAT</w:instrText>
      </w:r>
      <w:r w:rsidR="00590E03">
        <w:rPr>
          <w:rtl/>
        </w:rPr>
        <w:instrText xml:space="preserve"> </w:instrText>
      </w:r>
      <w:r w:rsidRPr="00590E03">
        <w:rPr>
          <w:rtl/>
        </w:rPr>
      </w:r>
      <w:r w:rsidRPr="00590E03">
        <w:rPr>
          <w:rtl/>
        </w:rPr>
        <w:fldChar w:fldCharType="separate"/>
      </w:r>
      <w:r w:rsidR="005B33E1">
        <w:rPr>
          <w:cs/>
        </w:rPr>
        <w:t>‎</w:t>
      </w:r>
      <w:r w:rsidR="005B33E1">
        <w:t>8</w:t>
      </w:r>
      <w:r w:rsidRPr="00590E03">
        <w:rPr>
          <w:rtl/>
        </w:rPr>
        <w:fldChar w:fldCharType="end"/>
      </w:r>
      <w:r w:rsidRPr="00590E03">
        <w:rPr>
          <w:rFonts w:hint="cs"/>
          <w:rtl/>
        </w:rPr>
        <w:t xml:space="preserve"> עד </w:t>
      </w:r>
      <w:r w:rsidRPr="00590E03">
        <w:rPr>
          <w:rtl/>
        </w:rPr>
        <w:fldChar w:fldCharType="begin"/>
      </w:r>
      <w:r w:rsidRPr="00590E03">
        <w:rPr>
          <w:rtl/>
        </w:rPr>
        <w:instrText xml:space="preserve"> </w:instrText>
      </w:r>
      <w:r w:rsidRPr="00590E03">
        <w:rPr>
          <w:rFonts w:hint="cs"/>
        </w:rPr>
        <w:instrText>REF</w:instrText>
      </w:r>
      <w:r w:rsidRPr="00590E03">
        <w:rPr>
          <w:rFonts w:hint="cs"/>
          <w:rtl/>
        </w:rPr>
        <w:instrText xml:space="preserve"> _</w:instrText>
      </w:r>
      <w:r w:rsidRPr="00590E03">
        <w:rPr>
          <w:rFonts w:hint="cs"/>
        </w:rPr>
        <w:instrText>Ref15657919 \r \h</w:instrText>
      </w:r>
      <w:r w:rsidRPr="00590E03">
        <w:rPr>
          <w:rtl/>
        </w:rPr>
        <w:instrText xml:space="preserve"> </w:instrText>
      </w:r>
      <w:r w:rsidR="00590E03">
        <w:rPr>
          <w:rtl/>
        </w:rPr>
        <w:instrText xml:space="preserve"> \* </w:instrText>
      </w:r>
      <w:r w:rsidR="00590E03">
        <w:instrText>MERGEFORMAT</w:instrText>
      </w:r>
      <w:r w:rsidR="00590E03">
        <w:rPr>
          <w:rtl/>
        </w:rPr>
        <w:instrText xml:space="preserve"> </w:instrText>
      </w:r>
      <w:r w:rsidRPr="00590E03">
        <w:rPr>
          <w:rtl/>
        </w:rPr>
      </w:r>
      <w:r w:rsidRPr="00590E03">
        <w:rPr>
          <w:rtl/>
        </w:rPr>
        <w:fldChar w:fldCharType="separate"/>
      </w:r>
      <w:r w:rsidR="005B33E1">
        <w:rPr>
          <w:cs/>
        </w:rPr>
        <w:t>‎</w:t>
      </w:r>
      <w:r w:rsidR="005B33E1">
        <w:t>10</w:t>
      </w:r>
      <w:r w:rsidRPr="00590E03">
        <w:rPr>
          <w:rtl/>
        </w:rPr>
        <w:fldChar w:fldCharType="end"/>
      </w:r>
      <w:r w:rsidRPr="00590E03">
        <w:rPr>
          <w:rFonts w:hint="cs"/>
          <w:rtl/>
        </w:rPr>
        <w:t xml:space="preserve"> בנספח ב' לעיל, יש לצרף קורות חיים הכוללים פירוט הפרויקטים הרלוונטיים המוכיחים עמידתם בתנאי הסף. </w:t>
      </w:r>
      <w:r w:rsidR="00D171A7" w:rsidRPr="00590E03">
        <w:rPr>
          <w:rFonts w:hint="cs"/>
          <w:rtl/>
        </w:rPr>
        <w:t xml:space="preserve">כנדרש בתנאי הסף בסעיף </w:t>
      </w:r>
      <w:r w:rsidR="00D171A7" w:rsidRPr="00590E03">
        <w:rPr>
          <w:rtl/>
        </w:rPr>
        <w:fldChar w:fldCharType="begin"/>
      </w:r>
      <w:r w:rsidR="00D171A7" w:rsidRPr="00590E03">
        <w:rPr>
          <w:rtl/>
        </w:rPr>
        <w:instrText xml:space="preserve"> </w:instrText>
      </w:r>
      <w:r w:rsidR="00D171A7" w:rsidRPr="00590E03">
        <w:rPr>
          <w:rFonts w:hint="cs"/>
        </w:rPr>
        <w:instrText>REF</w:instrText>
      </w:r>
      <w:r w:rsidR="00D171A7" w:rsidRPr="00590E03">
        <w:rPr>
          <w:rFonts w:hint="cs"/>
          <w:rtl/>
        </w:rPr>
        <w:instrText xml:space="preserve"> _</w:instrText>
      </w:r>
      <w:r w:rsidR="00D171A7" w:rsidRPr="00590E03">
        <w:rPr>
          <w:rFonts w:hint="cs"/>
        </w:rPr>
        <w:instrText>Ref17530311 \r \h</w:instrText>
      </w:r>
      <w:r w:rsidR="00D171A7" w:rsidRPr="00590E03">
        <w:rPr>
          <w:rtl/>
        </w:rPr>
        <w:instrText xml:space="preserve"> </w:instrText>
      </w:r>
      <w:r w:rsidR="00590E03">
        <w:rPr>
          <w:rtl/>
        </w:rPr>
        <w:instrText xml:space="preserve"> \* </w:instrText>
      </w:r>
      <w:r w:rsidR="00590E03">
        <w:instrText>MERGEFORMAT</w:instrText>
      </w:r>
      <w:r w:rsidR="00590E03">
        <w:rPr>
          <w:rtl/>
        </w:rPr>
        <w:instrText xml:space="preserve"> </w:instrText>
      </w:r>
      <w:r w:rsidR="00D171A7" w:rsidRPr="00590E03">
        <w:rPr>
          <w:rtl/>
        </w:rPr>
      </w:r>
      <w:r w:rsidR="00D171A7" w:rsidRPr="00590E03">
        <w:rPr>
          <w:rtl/>
        </w:rPr>
        <w:fldChar w:fldCharType="separate"/>
      </w:r>
      <w:r w:rsidR="005B33E1">
        <w:rPr>
          <w:cs/>
        </w:rPr>
        <w:t>‎</w:t>
      </w:r>
      <w:r w:rsidR="005B33E1">
        <w:t>2.2.10</w:t>
      </w:r>
      <w:r w:rsidR="00D171A7" w:rsidRPr="00590E03">
        <w:rPr>
          <w:rtl/>
        </w:rPr>
        <w:fldChar w:fldCharType="end"/>
      </w:r>
      <w:r w:rsidR="00D171A7" w:rsidRPr="00590E03">
        <w:rPr>
          <w:rFonts w:hint="cs"/>
          <w:rtl/>
        </w:rPr>
        <w:t xml:space="preserve"> לעיל, </w:t>
      </w:r>
      <w:r w:rsidRPr="00590E03">
        <w:rPr>
          <w:rFonts w:hint="eastAsia"/>
          <w:b/>
          <w:bCs/>
          <w:rtl/>
        </w:rPr>
        <w:t>כמות</w:t>
      </w:r>
      <w:r w:rsidRPr="00590E03">
        <w:rPr>
          <w:b/>
          <w:bCs/>
          <w:rtl/>
        </w:rPr>
        <w:t xml:space="preserve"> העובדים שיש להציג בסעיפים </w:t>
      </w:r>
      <w:r w:rsidRPr="00590E03">
        <w:rPr>
          <w:b/>
          <w:bCs/>
          <w:rtl/>
        </w:rPr>
        <w:fldChar w:fldCharType="begin"/>
      </w:r>
      <w:r w:rsidRPr="00590E03">
        <w:rPr>
          <w:b/>
          <w:bCs/>
          <w:rtl/>
        </w:rPr>
        <w:instrText xml:space="preserve"> </w:instrText>
      </w:r>
      <w:r w:rsidRPr="00590E03">
        <w:rPr>
          <w:b/>
          <w:bCs/>
        </w:rPr>
        <w:instrText>REF</w:instrText>
      </w:r>
      <w:r w:rsidRPr="00590E03">
        <w:rPr>
          <w:b/>
          <w:bCs/>
          <w:rtl/>
        </w:rPr>
        <w:instrText xml:space="preserve"> _</w:instrText>
      </w:r>
      <w:r w:rsidRPr="00590E03">
        <w:rPr>
          <w:b/>
          <w:bCs/>
        </w:rPr>
        <w:instrText>Ref15657896 \r \h</w:instrText>
      </w:r>
      <w:r w:rsidRPr="00590E03">
        <w:rPr>
          <w:b/>
          <w:bCs/>
          <w:rtl/>
        </w:rPr>
        <w:instrText xml:space="preserve"> </w:instrText>
      </w:r>
      <w:r w:rsidR="00963642" w:rsidRPr="00590E03">
        <w:rPr>
          <w:b/>
          <w:bCs/>
          <w:rtl/>
        </w:rPr>
        <w:instrText xml:space="preserve"> \* </w:instrText>
      </w:r>
      <w:r w:rsidR="00963642" w:rsidRPr="00590E03">
        <w:rPr>
          <w:b/>
          <w:bCs/>
        </w:rPr>
        <w:instrText>MERGEFORMAT</w:instrText>
      </w:r>
      <w:r w:rsidR="00963642" w:rsidRPr="00590E03">
        <w:rPr>
          <w:b/>
          <w:bCs/>
          <w:rtl/>
        </w:rPr>
        <w:instrText xml:space="preserve"> </w:instrText>
      </w:r>
      <w:r w:rsidRPr="00590E03">
        <w:rPr>
          <w:b/>
          <w:bCs/>
          <w:rtl/>
        </w:rPr>
      </w:r>
      <w:r w:rsidRPr="00590E03">
        <w:rPr>
          <w:b/>
          <w:bCs/>
          <w:rtl/>
        </w:rPr>
        <w:fldChar w:fldCharType="separate"/>
      </w:r>
      <w:r w:rsidR="005B33E1">
        <w:rPr>
          <w:b/>
          <w:bCs/>
          <w:cs/>
        </w:rPr>
        <w:t>‎</w:t>
      </w:r>
      <w:r w:rsidR="005B33E1">
        <w:rPr>
          <w:b/>
          <w:bCs/>
        </w:rPr>
        <w:t>8</w:t>
      </w:r>
      <w:r w:rsidRPr="00590E03">
        <w:rPr>
          <w:b/>
          <w:bCs/>
          <w:rtl/>
        </w:rPr>
        <w:fldChar w:fldCharType="end"/>
      </w:r>
      <w:r w:rsidRPr="00590E03">
        <w:rPr>
          <w:b/>
          <w:bCs/>
          <w:rtl/>
        </w:rPr>
        <w:t xml:space="preserve"> עד </w:t>
      </w:r>
      <w:r w:rsidRPr="00590E03">
        <w:rPr>
          <w:b/>
          <w:bCs/>
          <w:rtl/>
        </w:rPr>
        <w:fldChar w:fldCharType="begin"/>
      </w:r>
      <w:r w:rsidRPr="00590E03">
        <w:rPr>
          <w:b/>
          <w:bCs/>
          <w:rtl/>
        </w:rPr>
        <w:instrText xml:space="preserve"> </w:instrText>
      </w:r>
      <w:r w:rsidRPr="00590E03">
        <w:rPr>
          <w:b/>
          <w:bCs/>
        </w:rPr>
        <w:instrText>REF</w:instrText>
      </w:r>
      <w:r w:rsidRPr="00590E03">
        <w:rPr>
          <w:b/>
          <w:bCs/>
          <w:rtl/>
        </w:rPr>
        <w:instrText xml:space="preserve"> _</w:instrText>
      </w:r>
      <w:r w:rsidRPr="00590E03">
        <w:rPr>
          <w:b/>
          <w:bCs/>
        </w:rPr>
        <w:instrText>Ref15657919 \r \h</w:instrText>
      </w:r>
      <w:r w:rsidRPr="00590E03">
        <w:rPr>
          <w:b/>
          <w:bCs/>
          <w:rtl/>
        </w:rPr>
        <w:instrText xml:space="preserve"> </w:instrText>
      </w:r>
      <w:r w:rsidR="00963642" w:rsidRPr="00590E03">
        <w:rPr>
          <w:b/>
          <w:bCs/>
          <w:rtl/>
        </w:rPr>
        <w:instrText xml:space="preserve"> \* </w:instrText>
      </w:r>
      <w:r w:rsidR="00963642" w:rsidRPr="00590E03">
        <w:rPr>
          <w:b/>
          <w:bCs/>
        </w:rPr>
        <w:instrText>MERGEFORMAT</w:instrText>
      </w:r>
      <w:r w:rsidR="00963642" w:rsidRPr="00590E03">
        <w:rPr>
          <w:b/>
          <w:bCs/>
          <w:rtl/>
        </w:rPr>
        <w:instrText xml:space="preserve"> </w:instrText>
      </w:r>
      <w:r w:rsidRPr="00590E03">
        <w:rPr>
          <w:b/>
          <w:bCs/>
          <w:rtl/>
        </w:rPr>
      </w:r>
      <w:r w:rsidRPr="00590E03">
        <w:rPr>
          <w:b/>
          <w:bCs/>
          <w:rtl/>
        </w:rPr>
        <w:fldChar w:fldCharType="separate"/>
      </w:r>
      <w:r w:rsidR="005B33E1">
        <w:rPr>
          <w:b/>
          <w:bCs/>
          <w:cs/>
        </w:rPr>
        <w:t>‎</w:t>
      </w:r>
      <w:r w:rsidR="005B33E1">
        <w:rPr>
          <w:b/>
          <w:bCs/>
        </w:rPr>
        <w:t>10</w:t>
      </w:r>
      <w:r w:rsidRPr="00590E03">
        <w:rPr>
          <w:b/>
          <w:bCs/>
          <w:rtl/>
        </w:rPr>
        <w:fldChar w:fldCharType="end"/>
      </w:r>
      <w:r w:rsidRPr="00590E03">
        <w:rPr>
          <w:b/>
          <w:bCs/>
          <w:rtl/>
        </w:rPr>
        <w:t xml:space="preserve"> לעיל: </w:t>
      </w:r>
      <w:r w:rsidRPr="00590E03">
        <w:rPr>
          <w:rFonts w:hint="eastAsia"/>
          <w:b/>
          <w:bCs/>
          <w:u w:val="single"/>
          <w:rtl/>
        </w:rPr>
        <w:t>לפחות</w:t>
      </w:r>
      <w:r w:rsidRPr="00590E03">
        <w:rPr>
          <w:b/>
          <w:bCs/>
          <w:u w:val="single"/>
          <w:rtl/>
        </w:rPr>
        <w:t xml:space="preserve"> </w:t>
      </w:r>
      <w:r w:rsidRPr="00590E03">
        <w:rPr>
          <w:rFonts w:hint="eastAsia"/>
          <w:b/>
          <w:bCs/>
          <w:u w:val="single"/>
          <w:rtl/>
        </w:rPr>
        <w:t>תשעה</w:t>
      </w:r>
      <w:r w:rsidRPr="00590E03">
        <w:rPr>
          <w:b/>
          <w:bCs/>
          <w:u w:val="single"/>
          <w:rtl/>
        </w:rPr>
        <w:t xml:space="preserve"> </w:t>
      </w:r>
      <w:r w:rsidRPr="00590E03">
        <w:rPr>
          <w:rFonts w:hint="eastAsia"/>
          <w:b/>
          <w:bCs/>
          <w:u w:val="single"/>
          <w:rtl/>
        </w:rPr>
        <w:t>עובדים</w:t>
      </w:r>
      <w:r w:rsidRPr="00590E03">
        <w:rPr>
          <w:b/>
          <w:bCs/>
          <w:u w:val="single"/>
          <w:rtl/>
        </w:rPr>
        <w:t>.</w:t>
      </w:r>
    </w:p>
    <w:p w:rsidR="000D5D7F" w:rsidRPr="00590E03" w:rsidRDefault="000D5D7F" w:rsidP="00D44CA4">
      <w:pPr>
        <w:pStyle w:val="afffe"/>
        <w:keepNext/>
        <w:numPr>
          <w:ilvl w:val="0"/>
          <w:numId w:val="42"/>
        </w:numPr>
        <w:tabs>
          <w:tab w:val="left" w:pos="8351"/>
          <w:tab w:val="left" w:pos="8531"/>
          <w:tab w:val="left" w:pos="8711"/>
        </w:tabs>
        <w:spacing w:before="0" w:after="120" w:line="360" w:lineRule="auto"/>
        <w:ind w:right="709"/>
        <w:jc w:val="both"/>
        <w:rPr>
          <w:u w:val="single"/>
        </w:rPr>
      </w:pPr>
      <w:r w:rsidRPr="00590E03">
        <w:rPr>
          <w:rFonts w:hint="cs"/>
          <w:u w:val="single"/>
          <w:rtl/>
        </w:rPr>
        <w:t>המשרד רשאי לבצע כל בדיקה, לפי שיקול דעתו, על מנת לאמת את הנתונים שהמציע הציג בנספח ב', לרבות פנייה ישירה למקבלי השירות, ראיון עם העובדים ו/או כל בדיקה אחרת.</w:t>
      </w:r>
    </w:p>
    <w:p w:rsidR="00346420" w:rsidRPr="00590E03" w:rsidRDefault="00346420" w:rsidP="00346420">
      <w:pPr>
        <w:pStyle w:val="afffe"/>
        <w:keepNext/>
        <w:numPr>
          <w:ilvl w:val="0"/>
          <w:numId w:val="122"/>
        </w:numPr>
        <w:tabs>
          <w:tab w:val="left" w:pos="8351"/>
          <w:tab w:val="left" w:pos="8531"/>
          <w:tab w:val="left" w:pos="8711"/>
        </w:tabs>
        <w:spacing w:before="0" w:after="120" w:line="360" w:lineRule="auto"/>
        <w:ind w:right="709"/>
        <w:jc w:val="both"/>
        <w:rPr>
          <w:vanish/>
          <w:rtl/>
        </w:rPr>
      </w:pPr>
    </w:p>
    <w:p w:rsidR="00346420" w:rsidRPr="00590E03" w:rsidRDefault="00346420" w:rsidP="00346420">
      <w:pPr>
        <w:pStyle w:val="afffe"/>
        <w:keepNext/>
        <w:numPr>
          <w:ilvl w:val="0"/>
          <w:numId w:val="122"/>
        </w:numPr>
        <w:tabs>
          <w:tab w:val="left" w:pos="8351"/>
          <w:tab w:val="left" w:pos="8531"/>
          <w:tab w:val="left" w:pos="8711"/>
        </w:tabs>
        <w:spacing w:before="0" w:after="120" w:line="360" w:lineRule="auto"/>
        <w:ind w:right="709"/>
        <w:jc w:val="both"/>
        <w:rPr>
          <w:vanish/>
          <w:rtl/>
        </w:rPr>
      </w:pPr>
    </w:p>
    <w:p w:rsidR="00346420" w:rsidRPr="00590E03" w:rsidRDefault="00346420" w:rsidP="00346420">
      <w:pPr>
        <w:pStyle w:val="afffe"/>
        <w:keepNext/>
        <w:numPr>
          <w:ilvl w:val="0"/>
          <w:numId w:val="122"/>
        </w:numPr>
        <w:tabs>
          <w:tab w:val="left" w:pos="8351"/>
          <w:tab w:val="left" w:pos="8531"/>
          <w:tab w:val="left" w:pos="8711"/>
        </w:tabs>
        <w:spacing w:before="0" w:after="120" w:line="360" w:lineRule="auto"/>
        <w:ind w:right="709"/>
        <w:jc w:val="both"/>
        <w:rPr>
          <w:vanish/>
          <w:rtl/>
        </w:rPr>
      </w:pPr>
    </w:p>
    <w:p w:rsidR="00346420" w:rsidRPr="00590E03" w:rsidRDefault="00346420" w:rsidP="00346420">
      <w:pPr>
        <w:pStyle w:val="afffe"/>
        <w:keepNext/>
        <w:numPr>
          <w:ilvl w:val="0"/>
          <w:numId w:val="122"/>
        </w:numPr>
        <w:tabs>
          <w:tab w:val="left" w:pos="8351"/>
          <w:tab w:val="left" w:pos="8531"/>
          <w:tab w:val="left" w:pos="8711"/>
        </w:tabs>
        <w:spacing w:before="0" w:after="120" w:line="360" w:lineRule="auto"/>
        <w:ind w:right="709"/>
        <w:jc w:val="both"/>
        <w:rPr>
          <w:vanish/>
          <w:rtl/>
        </w:rPr>
      </w:pPr>
    </w:p>
    <w:p w:rsidR="00346420" w:rsidRPr="00590E03" w:rsidRDefault="00346420" w:rsidP="00346420">
      <w:pPr>
        <w:pStyle w:val="afffe"/>
        <w:keepNext/>
        <w:numPr>
          <w:ilvl w:val="0"/>
          <w:numId w:val="122"/>
        </w:numPr>
        <w:tabs>
          <w:tab w:val="left" w:pos="8351"/>
          <w:tab w:val="left" w:pos="8531"/>
          <w:tab w:val="left" w:pos="8711"/>
        </w:tabs>
        <w:spacing w:before="0" w:after="120" w:line="360" w:lineRule="auto"/>
        <w:ind w:right="709"/>
        <w:jc w:val="both"/>
        <w:rPr>
          <w:vanish/>
          <w:rtl/>
        </w:rPr>
      </w:pPr>
    </w:p>
    <w:p w:rsidR="00346420" w:rsidRPr="00590E03" w:rsidRDefault="00346420" w:rsidP="00346420">
      <w:pPr>
        <w:pStyle w:val="afffe"/>
        <w:keepNext/>
        <w:numPr>
          <w:ilvl w:val="0"/>
          <w:numId w:val="122"/>
        </w:numPr>
        <w:tabs>
          <w:tab w:val="left" w:pos="8351"/>
          <w:tab w:val="left" w:pos="8531"/>
          <w:tab w:val="left" w:pos="8711"/>
        </w:tabs>
        <w:spacing w:before="0" w:after="120" w:line="360" w:lineRule="auto"/>
        <w:ind w:right="709"/>
        <w:jc w:val="both"/>
        <w:rPr>
          <w:vanish/>
          <w:rtl/>
        </w:rPr>
      </w:pPr>
    </w:p>
    <w:p w:rsidR="00346420" w:rsidRPr="00590E03" w:rsidRDefault="00346420" w:rsidP="00346420">
      <w:pPr>
        <w:pStyle w:val="afffe"/>
        <w:keepNext/>
        <w:numPr>
          <w:ilvl w:val="0"/>
          <w:numId w:val="122"/>
        </w:numPr>
        <w:tabs>
          <w:tab w:val="left" w:pos="8351"/>
          <w:tab w:val="left" w:pos="8531"/>
          <w:tab w:val="left" w:pos="8711"/>
        </w:tabs>
        <w:spacing w:before="0" w:after="120" w:line="360" w:lineRule="auto"/>
        <w:ind w:right="709"/>
        <w:jc w:val="both"/>
        <w:rPr>
          <w:vanish/>
          <w:rtl/>
        </w:rPr>
      </w:pPr>
    </w:p>
    <w:p w:rsidR="00346420" w:rsidRPr="00590E03" w:rsidRDefault="00346420" w:rsidP="00346420">
      <w:pPr>
        <w:pStyle w:val="afffe"/>
        <w:keepNext/>
        <w:numPr>
          <w:ilvl w:val="0"/>
          <w:numId w:val="122"/>
        </w:numPr>
        <w:tabs>
          <w:tab w:val="left" w:pos="8351"/>
          <w:tab w:val="left" w:pos="8531"/>
          <w:tab w:val="left" w:pos="8711"/>
        </w:tabs>
        <w:spacing w:before="0" w:after="120" w:line="360" w:lineRule="auto"/>
        <w:ind w:right="709"/>
        <w:jc w:val="both"/>
        <w:rPr>
          <w:vanish/>
          <w:rtl/>
        </w:rPr>
      </w:pPr>
    </w:p>
    <w:p w:rsidR="00346420" w:rsidRPr="00590E03" w:rsidRDefault="00346420" w:rsidP="00346420">
      <w:pPr>
        <w:pStyle w:val="afffe"/>
        <w:keepNext/>
        <w:numPr>
          <w:ilvl w:val="0"/>
          <w:numId w:val="122"/>
        </w:numPr>
        <w:tabs>
          <w:tab w:val="left" w:pos="8351"/>
          <w:tab w:val="left" w:pos="8531"/>
          <w:tab w:val="left" w:pos="8711"/>
        </w:tabs>
        <w:spacing w:before="0" w:after="120" w:line="360" w:lineRule="auto"/>
        <w:ind w:right="709"/>
        <w:jc w:val="both"/>
        <w:rPr>
          <w:vanish/>
          <w:rtl/>
        </w:rPr>
      </w:pPr>
    </w:p>
    <w:p w:rsidR="00346420" w:rsidRPr="00590E03" w:rsidRDefault="00346420" w:rsidP="00346420">
      <w:pPr>
        <w:pStyle w:val="afffe"/>
        <w:keepNext/>
        <w:numPr>
          <w:ilvl w:val="0"/>
          <w:numId w:val="122"/>
        </w:numPr>
        <w:tabs>
          <w:tab w:val="left" w:pos="8351"/>
          <w:tab w:val="left" w:pos="8531"/>
          <w:tab w:val="left" w:pos="8711"/>
        </w:tabs>
        <w:spacing w:before="0" w:after="120" w:line="360" w:lineRule="auto"/>
        <w:ind w:right="709"/>
        <w:jc w:val="both"/>
        <w:rPr>
          <w:vanish/>
          <w:rtl/>
        </w:rPr>
      </w:pPr>
    </w:p>
    <w:p w:rsidR="007B116C" w:rsidRPr="00590E03" w:rsidRDefault="007B116C" w:rsidP="00090EF9">
      <w:pPr>
        <w:pStyle w:val="afffe"/>
        <w:numPr>
          <w:ilvl w:val="0"/>
          <w:numId w:val="42"/>
        </w:numPr>
        <w:tabs>
          <w:tab w:val="left" w:pos="8351"/>
          <w:tab w:val="left" w:pos="8531"/>
          <w:tab w:val="left" w:pos="8711"/>
        </w:tabs>
        <w:spacing w:before="0" w:after="120" w:line="360" w:lineRule="auto"/>
        <w:ind w:right="709"/>
        <w:jc w:val="both"/>
      </w:pPr>
      <w:r w:rsidRPr="00590E03">
        <w:rPr>
          <w:rFonts w:hint="cs"/>
          <w:rtl/>
        </w:rPr>
        <w:t xml:space="preserve">זה שמי, להלן חתימתי ותוכן תצהירי דלעיל אמת. </w:t>
      </w:r>
    </w:p>
    <w:p w:rsidR="007B116C" w:rsidRPr="00590E03" w:rsidRDefault="007B116C" w:rsidP="00E23FE4">
      <w:pPr>
        <w:pStyle w:val="afffe"/>
        <w:tabs>
          <w:tab w:val="left" w:pos="8351"/>
          <w:tab w:val="left" w:pos="8531"/>
          <w:tab w:val="left" w:pos="8711"/>
        </w:tabs>
        <w:spacing w:line="360" w:lineRule="auto"/>
        <w:ind w:left="360" w:right="709"/>
        <w:jc w:val="both"/>
        <w:rPr>
          <w:rtl/>
        </w:rPr>
      </w:pPr>
    </w:p>
    <w:p w:rsidR="00D624D5" w:rsidRPr="00590E03" w:rsidRDefault="00D624D5" w:rsidP="00E23FE4">
      <w:pPr>
        <w:pStyle w:val="afffe"/>
        <w:tabs>
          <w:tab w:val="left" w:pos="8351"/>
          <w:tab w:val="left" w:pos="8531"/>
          <w:tab w:val="left" w:pos="8711"/>
        </w:tabs>
        <w:spacing w:line="360" w:lineRule="auto"/>
        <w:ind w:left="360" w:right="709"/>
        <w:jc w:val="both"/>
        <w:rPr>
          <w:rtl/>
        </w:rPr>
      </w:pPr>
    </w:p>
    <w:p w:rsidR="00D624D5" w:rsidRPr="00590E03" w:rsidRDefault="00D624D5" w:rsidP="00E23FE4">
      <w:pPr>
        <w:pStyle w:val="afffe"/>
        <w:tabs>
          <w:tab w:val="left" w:pos="8351"/>
          <w:tab w:val="left" w:pos="8531"/>
          <w:tab w:val="left" w:pos="8711"/>
        </w:tabs>
        <w:spacing w:line="360" w:lineRule="auto"/>
        <w:ind w:left="360" w:right="709"/>
        <w:jc w:val="both"/>
        <w:rPr>
          <w:rtl/>
        </w:rPr>
      </w:pPr>
    </w:p>
    <w:p w:rsidR="007B116C" w:rsidRPr="00590E03" w:rsidRDefault="007B116C" w:rsidP="00E23FE4">
      <w:pPr>
        <w:spacing w:line="360" w:lineRule="auto"/>
        <w:ind w:right="709"/>
        <w:jc w:val="both"/>
        <w:rPr>
          <w:rtl/>
        </w:rPr>
      </w:pPr>
      <w:r w:rsidRPr="00590E03">
        <w:rPr>
          <w:rFonts w:hint="cs"/>
          <w:rtl/>
        </w:rPr>
        <w:t>______________</w:t>
      </w:r>
      <w:r w:rsidRPr="00590E03">
        <w:rPr>
          <w:rFonts w:hint="cs"/>
          <w:rtl/>
        </w:rPr>
        <w:tab/>
      </w:r>
      <w:r w:rsidRPr="00590E03">
        <w:rPr>
          <w:rFonts w:hint="cs"/>
          <w:rtl/>
        </w:rPr>
        <w:tab/>
        <w:t xml:space="preserve"> </w:t>
      </w:r>
      <w:r w:rsidRPr="00590E03">
        <w:rPr>
          <w:rFonts w:hint="cs"/>
          <w:rtl/>
        </w:rPr>
        <w:tab/>
      </w:r>
      <w:r w:rsidRPr="00590E03">
        <w:rPr>
          <w:rFonts w:hint="cs"/>
          <w:rtl/>
        </w:rPr>
        <w:tab/>
        <w:t>______________</w:t>
      </w:r>
    </w:p>
    <w:p w:rsidR="007B116C" w:rsidRPr="00590E03" w:rsidRDefault="007B116C" w:rsidP="00E23FE4">
      <w:pPr>
        <w:spacing w:line="360" w:lineRule="auto"/>
        <w:ind w:right="709"/>
        <w:jc w:val="both"/>
        <w:rPr>
          <w:rtl/>
        </w:rPr>
      </w:pPr>
      <w:r w:rsidRPr="00590E03">
        <w:rPr>
          <w:rFonts w:hint="cs"/>
          <w:rtl/>
        </w:rPr>
        <w:t>תאריך</w:t>
      </w:r>
      <w:r w:rsidRPr="00590E03">
        <w:rPr>
          <w:rFonts w:hint="cs"/>
          <w:rtl/>
        </w:rPr>
        <w:tab/>
      </w:r>
      <w:r w:rsidRPr="00590E03">
        <w:rPr>
          <w:rFonts w:hint="cs"/>
          <w:rtl/>
        </w:rPr>
        <w:tab/>
      </w:r>
      <w:r w:rsidRPr="00590E03">
        <w:rPr>
          <w:rFonts w:hint="cs"/>
          <w:rtl/>
        </w:rPr>
        <w:tab/>
      </w:r>
      <w:r w:rsidRPr="00590E03">
        <w:rPr>
          <w:rFonts w:hint="cs"/>
          <w:rtl/>
        </w:rPr>
        <w:tab/>
        <w:t xml:space="preserve"> </w:t>
      </w:r>
      <w:r w:rsidRPr="00590E03">
        <w:rPr>
          <w:rFonts w:hint="cs"/>
          <w:rtl/>
        </w:rPr>
        <w:tab/>
      </w:r>
      <w:r w:rsidRPr="00590E03">
        <w:rPr>
          <w:rFonts w:hint="cs"/>
          <w:rtl/>
        </w:rPr>
        <w:tab/>
        <w:t>חתימת המצהיר</w:t>
      </w:r>
    </w:p>
    <w:p w:rsidR="007B116C" w:rsidRPr="00590E03" w:rsidRDefault="007B116C" w:rsidP="00E23FE4">
      <w:pPr>
        <w:pStyle w:val="afffe"/>
        <w:tabs>
          <w:tab w:val="left" w:pos="8351"/>
          <w:tab w:val="left" w:pos="8531"/>
          <w:tab w:val="left" w:pos="8711"/>
        </w:tabs>
        <w:spacing w:line="360" w:lineRule="auto"/>
        <w:ind w:left="360" w:right="709"/>
        <w:jc w:val="both"/>
        <w:rPr>
          <w:rtl/>
        </w:rPr>
      </w:pPr>
    </w:p>
    <w:p w:rsidR="00404BD0" w:rsidRPr="00590E03" w:rsidRDefault="00404BD0" w:rsidP="00E23FE4">
      <w:pPr>
        <w:pStyle w:val="afffe"/>
        <w:tabs>
          <w:tab w:val="left" w:pos="8351"/>
          <w:tab w:val="left" w:pos="8531"/>
          <w:tab w:val="left" w:pos="8711"/>
        </w:tabs>
        <w:spacing w:line="360" w:lineRule="auto"/>
        <w:ind w:left="360" w:right="709"/>
        <w:jc w:val="both"/>
        <w:rPr>
          <w:rtl/>
        </w:rPr>
      </w:pPr>
    </w:p>
    <w:p w:rsidR="007B116C" w:rsidRPr="00590E03" w:rsidRDefault="007B116C" w:rsidP="001F43BA">
      <w:pPr>
        <w:bidi w:val="0"/>
        <w:spacing w:after="160" w:line="360" w:lineRule="auto"/>
        <w:ind w:left="993" w:right="709"/>
        <w:jc w:val="center"/>
        <w:rPr>
          <w:b/>
          <w:bCs/>
          <w:sz w:val="28"/>
          <w:szCs w:val="28"/>
          <w:u w:val="single"/>
        </w:rPr>
      </w:pPr>
      <w:r w:rsidRPr="00590E03">
        <w:rPr>
          <w:rFonts w:hint="cs"/>
          <w:b/>
          <w:bCs/>
          <w:sz w:val="28"/>
          <w:szCs w:val="28"/>
          <w:u w:val="single"/>
          <w:rtl/>
        </w:rPr>
        <w:t>אישור עורך דין</w:t>
      </w:r>
    </w:p>
    <w:p w:rsidR="00404BD0" w:rsidRPr="00590E03" w:rsidRDefault="00404BD0" w:rsidP="00404BD0">
      <w:pPr>
        <w:bidi w:val="0"/>
        <w:spacing w:after="160" w:line="360" w:lineRule="auto"/>
        <w:ind w:left="993" w:right="709"/>
        <w:jc w:val="center"/>
        <w:rPr>
          <w:b/>
          <w:bCs/>
          <w:sz w:val="28"/>
          <w:szCs w:val="28"/>
          <w:u w:val="single"/>
        </w:rPr>
      </w:pPr>
    </w:p>
    <w:p w:rsidR="00D624D5" w:rsidRPr="00590E03" w:rsidRDefault="00D624D5">
      <w:pPr>
        <w:bidi w:val="0"/>
        <w:spacing w:after="160" w:line="360" w:lineRule="auto"/>
        <w:ind w:left="993" w:right="709"/>
        <w:jc w:val="center"/>
        <w:rPr>
          <w:b/>
          <w:bCs/>
          <w:sz w:val="28"/>
          <w:szCs w:val="28"/>
          <w:u w:val="single"/>
        </w:rPr>
      </w:pPr>
    </w:p>
    <w:p w:rsidR="00D624D5" w:rsidRPr="00590E03" w:rsidRDefault="00D624D5">
      <w:pPr>
        <w:bidi w:val="0"/>
        <w:spacing w:after="160" w:line="360" w:lineRule="auto"/>
        <w:ind w:left="993" w:right="709"/>
        <w:jc w:val="center"/>
        <w:rPr>
          <w:b/>
          <w:bCs/>
          <w:sz w:val="28"/>
          <w:szCs w:val="28"/>
          <w:u w:val="single"/>
        </w:rPr>
      </w:pPr>
    </w:p>
    <w:p w:rsidR="007B116C" w:rsidRPr="00590E03" w:rsidRDefault="007B116C" w:rsidP="00E23FE4">
      <w:pPr>
        <w:tabs>
          <w:tab w:val="left" w:pos="8351"/>
          <w:tab w:val="left" w:pos="8531"/>
          <w:tab w:val="left" w:pos="8711"/>
        </w:tabs>
        <w:spacing w:after="120" w:line="360" w:lineRule="auto"/>
        <w:ind w:right="709"/>
        <w:jc w:val="both"/>
        <w:rPr>
          <w:rtl/>
        </w:rPr>
      </w:pPr>
      <w:r w:rsidRPr="00590E03">
        <w:rPr>
          <w:rFonts w:hint="cs"/>
          <w:rtl/>
        </w:rPr>
        <w:t xml:space="preserve">הנני מאשר/ת בזה כי ביום ___________ הופיע/ה בפני עו"ד _____________________ במשרדי שברח'________________________, מר/גב' _____________________ אשר זיהה/תה עצמו/ה ע"י </w:t>
      </w:r>
      <w:r w:rsidRPr="00590E03">
        <w:rPr>
          <w:rFonts w:hint="cs"/>
          <w:rtl/>
        </w:rPr>
        <w:br/>
        <w:t>ת.ז. מספר ______________ /המוכר/ת לי אישית, ולאחר שהזהרתיו/ה כי עליו/ה להצהיר את האמת וכי יהיה/תהיה צפוי/ה לעונשים הקבועים בחוק אם לא יעשה/תעשה כן, אישר/ה נכונות הצהרתו/ה הנ"ל וחתם/מה עליה.</w:t>
      </w:r>
    </w:p>
    <w:p w:rsidR="007B116C" w:rsidRPr="00590E03" w:rsidRDefault="007B116C" w:rsidP="00E23FE4">
      <w:pPr>
        <w:spacing w:line="360" w:lineRule="auto"/>
        <w:ind w:right="709"/>
        <w:rPr>
          <w:rtl/>
        </w:rPr>
      </w:pPr>
      <w:r w:rsidRPr="00590E03">
        <w:rPr>
          <w:rFonts w:hint="cs"/>
          <w:rtl/>
        </w:rPr>
        <w:t>_________________</w:t>
      </w:r>
      <w:r w:rsidRPr="00590E03">
        <w:rPr>
          <w:rFonts w:hint="cs"/>
          <w:rtl/>
        </w:rPr>
        <w:tab/>
        <w:t xml:space="preserve">         </w:t>
      </w:r>
      <w:r w:rsidRPr="00590E03">
        <w:rPr>
          <w:rFonts w:hint="cs"/>
          <w:rtl/>
        </w:rPr>
        <w:tab/>
        <w:t xml:space="preserve">     ___________________               ___________________</w:t>
      </w:r>
    </w:p>
    <w:p w:rsidR="007B116C" w:rsidRPr="00590E03" w:rsidRDefault="007B116C" w:rsidP="00E23FE4">
      <w:pPr>
        <w:spacing w:line="360" w:lineRule="auto"/>
        <w:ind w:right="709"/>
        <w:rPr>
          <w:rtl/>
        </w:rPr>
      </w:pPr>
      <w:r w:rsidRPr="00590E03">
        <w:rPr>
          <w:rFonts w:hint="cs"/>
          <w:rtl/>
        </w:rPr>
        <w:t xml:space="preserve">            תאריך</w:t>
      </w:r>
      <w:r w:rsidRPr="00590E03">
        <w:rPr>
          <w:rFonts w:hint="cs"/>
          <w:rtl/>
        </w:rPr>
        <w:tab/>
      </w:r>
      <w:r w:rsidRPr="00590E03">
        <w:rPr>
          <w:rFonts w:hint="cs"/>
          <w:rtl/>
        </w:rPr>
        <w:tab/>
      </w:r>
      <w:r w:rsidRPr="00590E03">
        <w:rPr>
          <w:rFonts w:hint="cs"/>
          <w:rtl/>
        </w:rPr>
        <w:tab/>
        <w:t xml:space="preserve">     </w:t>
      </w:r>
      <w:r w:rsidRPr="00590E03">
        <w:rPr>
          <w:rFonts w:hint="cs"/>
          <w:rtl/>
        </w:rPr>
        <w:tab/>
        <w:t xml:space="preserve">    מספר רישיון</w:t>
      </w:r>
      <w:r w:rsidRPr="00590E03">
        <w:rPr>
          <w:rFonts w:hint="cs"/>
          <w:rtl/>
        </w:rPr>
        <w:tab/>
      </w:r>
      <w:r w:rsidRPr="00590E03">
        <w:rPr>
          <w:rFonts w:hint="cs"/>
          <w:rtl/>
        </w:rPr>
        <w:tab/>
        <w:t xml:space="preserve">                      חתימה וחותמת</w:t>
      </w:r>
    </w:p>
    <w:p w:rsidR="0099039B" w:rsidRPr="00590E03" w:rsidRDefault="0099039B" w:rsidP="00E23FE4">
      <w:pPr>
        <w:spacing w:line="360" w:lineRule="auto"/>
        <w:ind w:right="709"/>
        <w:rPr>
          <w:rtl/>
        </w:rPr>
      </w:pPr>
    </w:p>
    <w:p w:rsidR="0099039B" w:rsidRPr="00590E03" w:rsidRDefault="0099039B" w:rsidP="00E23FE4">
      <w:pPr>
        <w:pStyle w:val="20"/>
        <w:tabs>
          <w:tab w:val="clear" w:pos="2160"/>
          <w:tab w:val="clear" w:pos="3062"/>
        </w:tabs>
        <w:ind w:left="-24" w:right="709"/>
        <w:jc w:val="center"/>
        <w:rPr>
          <w:sz w:val="28"/>
          <w:szCs w:val="30"/>
          <w:u w:val="single"/>
          <w:rtl/>
        </w:rPr>
      </w:pPr>
      <w:bookmarkStart w:id="932" w:name="_Toc505163186"/>
      <w:bookmarkStart w:id="933" w:name="_Ref475610776"/>
      <w:r w:rsidRPr="00590E03">
        <w:rPr>
          <w:sz w:val="28"/>
          <w:szCs w:val="30"/>
          <w:u w:val="single"/>
          <w:rtl/>
        </w:rPr>
        <w:br w:type="page"/>
      </w:r>
    </w:p>
    <w:p w:rsidR="00AC373D" w:rsidRPr="00590E03" w:rsidRDefault="00AC373D" w:rsidP="00E23FE4">
      <w:pPr>
        <w:pStyle w:val="20"/>
        <w:tabs>
          <w:tab w:val="clear" w:pos="2160"/>
          <w:tab w:val="clear" w:pos="3062"/>
        </w:tabs>
        <w:ind w:left="-24" w:right="709"/>
        <w:jc w:val="center"/>
        <w:rPr>
          <w:sz w:val="28"/>
          <w:szCs w:val="30"/>
          <w:u w:val="single"/>
          <w:rtl/>
        </w:rPr>
      </w:pPr>
    </w:p>
    <w:p w:rsidR="00604034" w:rsidRPr="00590E03" w:rsidRDefault="00604034" w:rsidP="00E23FE4">
      <w:pPr>
        <w:pStyle w:val="20"/>
        <w:tabs>
          <w:tab w:val="clear" w:pos="2160"/>
          <w:tab w:val="clear" w:pos="3062"/>
        </w:tabs>
        <w:ind w:left="-24" w:right="709"/>
        <w:jc w:val="center"/>
        <w:rPr>
          <w:sz w:val="28"/>
          <w:szCs w:val="30"/>
          <w:u w:val="single"/>
          <w:rtl/>
        </w:rPr>
      </w:pPr>
      <w:bookmarkStart w:id="934" w:name="_Toc13920858"/>
      <w:r w:rsidRPr="00590E03">
        <w:rPr>
          <w:rFonts w:hint="cs"/>
          <w:sz w:val="28"/>
          <w:szCs w:val="30"/>
          <w:u w:val="single"/>
          <w:rtl/>
        </w:rPr>
        <w:t>נספח ג'</w:t>
      </w:r>
      <w:r w:rsidR="004E4193" w:rsidRPr="00590E03">
        <w:rPr>
          <w:rFonts w:hint="cs"/>
          <w:sz w:val="28"/>
          <w:szCs w:val="30"/>
          <w:u w:val="single"/>
          <w:rtl/>
        </w:rPr>
        <w:t xml:space="preserve"> - </w:t>
      </w:r>
      <w:r w:rsidRPr="00590E03">
        <w:rPr>
          <w:rFonts w:hint="cs"/>
          <w:sz w:val="28"/>
          <w:szCs w:val="30"/>
          <w:u w:val="single"/>
          <w:rtl/>
        </w:rPr>
        <w:t>תעודת התאגדות</w:t>
      </w:r>
      <w:r w:rsidR="004E4193" w:rsidRPr="00590E03">
        <w:rPr>
          <w:rFonts w:hint="cs"/>
          <w:sz w:val="28"/>
          <w:szCs w:val="30"/>
          <w:u w:val="single"/>
          <w:rtl/>
        </w:rPr>
        <w:t xml:space="preserve"> - </w:t>
      </w:r>
      <w:r w:rsidRPr="00590E03">
        <w:rPr>
          <w:rFonts w:hint="cs"/>
          <w:sz w:val="28"/>
          <w:szCs w:val="30"/>
          <w:u w:val="single"/>
          <w:rtl/>
        </w:rPr>
        <w:t>נסח חברה</w:t>
      </w:r>
      <w:bookmarkEnd w:id="932"/>
      <w:bookmarkEnd w:id="934"/>
    </w:p>
    <w:p w:rsidR="00604034" w:rsidRPr="00590E03" w:rsidRDefault="00604034" w:rsidP="00E23FE4">
      <w:pPr>
        <w:spacing w:line="360" w:lineRule="auto"/>
        <w:ind w:right="709"/>
        <w:jc w:val="center"/>
        <w:rPr>
          <w:b/>
          <w:bCs/>
          <w:sz w:val="28"/>
          <w:szCs w:val="30"/>
          <w:u w:val="single"/>
          <w:rtl/>
        </w:rPr>
      </w:pPr>
    </w:p>
    <w:p w:rsidR="00604034" w:rsidRPr="00590E03" w:rsidRDefault="00604034" w:rsidP="00E23FE4">
      <w:pPr>
        <w:tabs>
          <w:tab w:val="left" w:pos="1417"/>
        </w:tabs>
        <w:spacing w:line="360" w:lineRule="auto"/>
        <w:ind w:left="567" w:right="709" w:hanging="567"/>
        <w:jc w:val="center"/>
        <w:rPr>
          <w:i/>
          <w:iCs/>
          <w:sz w:val="20"/>
          <w:szCs w:val="20"/>
          <w:rtl/>
        </w:rPr>
      </w:pPr>
      <w:r w:rsidRPr="00590E03">
        <w:rPr>
          <w:rFonts w:hint="cs"/>
          <w:i/>
          <w:iCs/>
          <w:sz w:val="20"/>
          <w:szCs w:val="20"/>
          <w:rtl/>
        </w:rPr>
        <w:t>[על המציע לצרף את המסמכים כחלק מהצעתו]</w:t>
      </w:r>
    </w:p>
    <w:p w:rsidR="00604034" w:rsidRPr="00590E03" w:rsidRDefault="00604034" w:rsidP="00E23FE4">
      <w:pPr>
        <w:tabs>
          <w:tab w:val="left" w:pos="1417"/>
        </w:tabs>
        <w:spacing w:line="360" w:lineRule="auto"/>
        <w:ind w:left="567" w:right="709" w:hanging="567"/>
        <w:jc w:val="center"/>
        <w:rPr>
          <w:i/>
          <w:iCs/>
          <w:sz w:val="20"/>
          <w:szCs w:val="20"/>
          <w:rtl/>
        </w:rPr>
      </w:pPr>
      <w:r w:rsidRPr="00590E03">
        <w:rPr>
          <w:rFonts w:hint="cs"/>
          <w:i/>
          <w:iCs/>
          <w:sz w:val="20"/>
          <w:szCs w:val="20"/>
          <w:rtl/>
        </w:rPr>
        <w:br w:type="page"/>
      </w:r>
    </w:p>
    <w:p w:rsidR="007B116C" w:rsidRPr="00590E03" w:rsidRDefault="007B116C" w:rsidP="00E23FE4">
      <w:pPr>
        <w:pStyle w:val="20"/>
        <w:tabs>
          <w:tab w:val="clear" w:pos="2160"/>
          <w:tab w:val="clear" w:pos="3062"/>
        </w:tabs>
        <w:ind w:left="-24" w:right="709"/>
        <w:jc w:val="center"/>
        <w:rPr>
          <w:sz w:val="28"/>
          <w:szCs w:val="30"/>
          <w:u w:val="single"/>
          <w:rtl/>
        </w:rPr>
      </w:pPr>
      <w:bookmarkStart w:id="935" w:name="_Toc505163187"/>
      <w:bookmarkStart w:id="936" w:name="_Toc13920859"/>
      <w:r w:rsidRPr="00590E03">
        <w:rPr>
          <w:rFonts w:hint="cs"/>
          <w:sz w:val="28"/>
          <w:szCs w:val="30"/>
          <w:u w:val="single"/>
          <w:rtl/>
        </w:rPr>
        <w:lastRenderedPageBreak/>
        <w:t xml:space="preserve">נספח </w:t>
      </w:r>
      <w:r w:rsidR="00604034" w:rsidRPr="00590E03">
        <w:rPr>
          <w:rFonts w:hint="cs"/>
          <w:sz w:val="28"/>
          <w:szCs w:val="30"/>
          <w:u w:val="single"/>
          <w:rtl/>
        </w:rPr>
        <w:t>ד'</w:t>
      </w:r>
      <w:r w:rsidR="00574040" w:rsidRPr="00590E03">
        <w:rPr>
          <w:rFonts w:hint="cs"/>
          <w:sz w:val="28"/>
          <w:szCs w:val="30"/>
          <w:u w:val="single"/>
          <w:rtl/>
        </w:rPr>
        <w:t xml:space="preserve"> - </w:t>
      </w:r>
      <w:r w:rsidRPr="00590E03">
        <w:rPr>
          <w:rFonts w:hint="cs"/>
          <w:sz w:val="28"/>
          <w:szCs w:val="30"/>
          <w:u w:val="single"/>
          <w:rtl/>
        </w:rPr>
        <w:t>תצהיר לפי חוק עסקאות גופים ציבוריים, התשל"ו – 1976</w:t>
      </w:r>
      <w:bookmarkEnd w:id="935"/>
      <w:bookmarkEnd w:id="936"/>
    </w:p>
    <w:p w:rsidR="007B116C" w:rsidRPr="00590E03" w:rsidRDefault="007B116C" w:rsidP="00E23FE4">
      <w:pPr>
        <w:tabs>
          <w:tab w:val="left" w:pos="1417"/>
        </w:tabs>
        <w:spacing w:line="360" w:lineRule="auto"/>
        <w:ind w:left="567" w:right="709" w:hanging="567"/>
        <w:jc w:val="center"/>
        <w:rPr>
          <w:i/>
          <w:iCs/>
          <w:sz w:val="20"/>
          <w:szCs w:val="20"/>
          <w:rtl/>
        </w:rPr>
      </w:pPr>
      <w:r w:rsidRPr="00590E03">
        <w:rPr>
          <w:rFonts w:hint="cs"/>
          <w:i/>
          <w:iCs/>
          <w:sz w:val="20"/>
          <w:szCs w:val="20"/>
          <w:rtl/>
        </w:rPr>
        <w:t>[מטעם המציע]</w:t>
      </w:r>
    </w:p>
    <w:p w:rsidR="007B116C" w:rsidRPr="00590E03" w:rsidRDefault="007B116C" w:rsidP="00E23FE4">
      <w:pPr>
        <w:spacing w:line="360" w:lineRule="auto"/>
        <w:ind w:right="709"/>
        <w:jc w:val="center"/>
        <w:rPr>
          <w:rtl/>
        </w:rPr>
      </w:pPr>
    </w:p>
    <w:p w:rsidR="007B116C" w:rsidRPr="00590E03" w:rsidRDefault="007B116C" w:rsidP="00E23FE4">
      <w:pPr>
        <w:tabs>
          <w:tab w:val="left" w:pos="8351"/>
          <w:tab w:val="left" w:pos="8531"/>
          <w:tab w:val="left" w:pos="8711"/>
        </w:tabs>
        <w:spacing w:after="120" w:line="360" w:lineRule="auto"/>
        <w:ind w:right="709"/>
        <w:jc w:val="both"/>
        <w:rPr>
          <w:rtl/>
        </w:rPr>
      </w:pPr>
      <w:r w:rsidRPr="00590E03">
        <w:rPr>
          <w:rFonts w:hint="cs"/>
          <w:rtl/>
        </w:rPr>
        <w:t xml:space="preserve">אני הח"מ _________________ ת.ז. ______________ לאחר שהוזהרתי כי עלי לומר את האמת וכי אהיה צפוי/ה לעונשים הקבועים בחוק אם לא אעשה כן, מצהיר/ה בזה </w:t>
      </w:r>
      <w:r w:rsidR="00FA74E6" w:rsidRPr="00590E03">
        <w:rPr>
          <w:rFonts w:hint="cs"/>
          <w:rtl/>
        </w:rPr>
        <w:t>כדלקמן</w:t>
      </w:r>
      <w:r w:rsidRPr="00590E03">
        <w:rPr>
          <w:rFonts w:hint="cs"/>
          <w:rtl/>
        </w:rPr>
        <w:t>:</w:t>
      </w:r>
    </w:p>
    <w:p w:rsidR="007B116C" w:rsidRPr="00590E03" w:rsidRDefault="007B116C" w:rsidP="00090EF9">
      <w:pPr>
        <w:pStyle w:val="afffe"/>
        <w:numPr>
          <w:ilvl w:val="0"/>
          <w:numId w:val="43"/>
        </w:numPr>
        <w:tabs>
          <w:tab w:val="left" w:pos="8351"/>
          <w:tab w:val="left" w:pos="8531"/>
          <w:tab w:val="left" w:pos="8711"/>
        </w:tabs>
        <w:spacing w:before="0" w:after="120" w:line="360" w:lineRule="auto"/>
        <w:ind w:right="709"/>
        <w:jc w:val="both"/>
        <w:rPr>
          <w:rtl/>
        </w:rPr>
      </w:pPr>
      <w:r w:rsidRPr="00590E03">
        <w:rPr>
          <w:rFonts w:hint="cs"/>
          <w:rtl/>
        </w:rPr>
        <w:t>הנני משמש/ת בתפקיד _________________ מטעם ____________________________ (להלן: "</w:t>
      </w:r>
      <w:r w:rsidRPr="00590E03">
        <w:rPr>
          <w:rFonts w:hint="cs"/>
          <w:b/>
          <w:bCs/>
          <w:rtl/>
        </w:rPr>
        <w:t>המציע</w:t>
      </w:r>
      <w:r w:rsidRPr="00590E03">
        <w:rPr>
          <w:rFonts w:hint="cs"/>
          <w:rtl/>
        </w:rPr>
        <w:t xml:space="preserve">") ומוסמך/כת לתת תצהירי זה בשמו. </w:t>
      </w:r>
    </w:p>
    <w:p w:rsidR="007B116C" w:rsidRPr="00590E03" w:rsidRDefault="007B116C" w:rsidP="007A7668">
      <w:pPr>
        <w:pStyle w:val="afffe"/>
        <w:numPr>
          <w:ilvl w:val="0"/>
          <w:numId w:val="43"/>
        </w:numPr>
        <w:tabs>
          <w:tab w:val="left" w:pos="8351"/>
          <w:tab w:val="left" w:pos="8531"/>
          <w:tab w:val="left" w:pos="8711"/>
        </w:tabs>
        <w:spacing w:before="0" w:after="120" w:line="360" w:lineRule="auto"/>
        <w:ind w:right="709"/>
        <w:jc w:val="both"/>
        <w:rPr>
          <w:rtl/>
        </w:rPr>
      </w:pPr>
      <w:r w:rsidRPr="00590E03">
        <w:rPr>
          <w:rFonts w:hint="cs"/>
          <w:rtl/>
        </w:rPr>
        <w:t xml:space="preserve">הנני עושה תצהיר זה בשם המציע המבקש להתקשר עם משרד ראש הממשלה במסגרת </w:t>
      </w:r>
      <w:r w:rsidRPr="00590E03">
        <w:rPr>
          <w:rFonts w:hint="cs"/>
          <w:b/>
          <w:bCs/>
          <w:rtl/>
        </w:rPr>
        <w:t xml:space="preserve">מכרז פומבי מספר </w:t>
      </w:r>
      <w:r w:rsidR="00FC0B28" w:rsidRPr="00590E03">
        <w:rPr>
          <w:b/>
          <w:bCs/>
          <w:rtl/>
        </w:rPr>
        <w:t xml:space="preserve">    </w:t>
      </w:r>
      <w:r w:rsidR="007A7668" w:rsidRPr="00590E03">
        <w:rPr>
          <w:rFonts w:hint="cs"/>
          <w:b/>
          <w:bCs/>
          <w:rtl/>
        </w:rPr>
        <w:t>21</w:t>
      </w:r>
      <w:r w:rsidR="00FC0B28" w:rsidRPr="00590E03">
        <w:rPr>
          <w:b/>
          <w:bCs/>
          <w:rtl/>
        </w:rPr>
        <w:t>/</w:t>
      </w:r>
      <w:r w:rsidR="00134BBA" w:rsidRPr="00590E03">
        <w:rPr>
          <w:rFonts w:hint="cs"/>
          <w:b/>
          <w:bCs/>
          <w:rtl/>
        </w:rPr>
        <w:t>2019</w:t>
      </w:r>
      <w:r w:rsidR="00134BBA" w:rsidRPr="00590E03">
        <w:rPr>
          <w:b/>
          <w:bCs/>
          <w:rtl/>
        </w:rPr>
        <w:t xml:space="preserve"> </w:t>
      </w:r>
      <w:r w:rsidR="0086379D" w:rsidRPr="00590E03">
        <w:rPr>
          <w:b/>
          <w:bCs/>
          <w:rtl/>
        </w:rPr>
        <w:t>ל</w:t>
      </w:r>
      <w:r w:rsidR="00134BBA" w:rsidRPr="00590E03">
        <w:rPr>
          <w:rFonts w:hint="cs"/>
          <w:b/>
          <w:bCs/>
          <w:rtl/>
        </w:rPr>
        <w:t>תפעול</w:t>
      </w:r>
      <w:r w:rsidR="00932823" w:rsidRPr="00590E03">
        <w:rPr>
          <w:rFonts w:hint="cs"/>
          <w:b/>
          <w:bCs/>
          <w:rtl/>
        </w:rPr>
        <w:t xml:space="preserve">, </w:t>
      </w:r>
      <w:r w:rsidR="00134BBA" w:rsidRPr="00590E03">
        <w:rPr>
          <w:rFonts w:hint="cs"/>
          <w:b/>
          <w:bCs/>
          <w:rtl/>
        </w:rPr>
        <w:t xml:space="preserve">תחזוקה </w:t>
      </w:r>
      <w:r w:rsidR="00932823" w:rsidRPr="00590E03">
        <w:rPr>
          <w:rFonts w:hint="cs"/>
          <w:b/>
          <w:bCs/>
          <w:rtl/>
        </w:rPr>
        <w:t xml:space="preserve">ושדרוג </w:t>
      </w:r>
      <w:r w:rsidR="00134BBA" w:rsidRPr="00590E03">
        <w:rPr>
          <w:rFonts w:hint="cs"/>
          <w:b/>
          <w:bCs/>
          <w:rtl/>
        </w:rPr>
        <w:t xml:space="preserve">אתר </w:t>
      </w:r>
      <w:r w:rsidR="0080702B" w:rsidRPr="00590E03">
        <w:rPr>
          <w:rFonts w:hint="cs"/>
          <w:b/>
          <w:bCs/>
          <w:rtl/>
        </w:rPr>
        <w:t xml:space="preserve">האינטרנט של </w:t>
      </w:r>
      <w:r w:rsidR="0086379D" w:rsidRPr="00590E03">
        <w:rPr>
          <w:b/>
          <w:bCs/>
          <w:rtl/>
        </w:rPr>
        <w:t>ארכיון המדינה משרד ראש הממשלה</w:t>
      </w:r>
      <w:r w:rsidR="0086379D" w:rsidRPr="00590E03">
        <w:rPr>
          <w:rFonts w:hint="cs"/>
          <w:b/>
          <w:bCs/>
          <w:rtl/>
        </w:rPr>
        <w:t xml:space="preserve"> </w:t>
      </w:r>
      <w:r w:rsidRPr="00590E03">
        <w:rPr>
          <w:rFonts w:hint="cs"/>
          <w:rtl/>
        </w:rPr>
        <w:t>(להלן: "</w:t>
      </w:r>
      <w:r w:rsidRPr="00590E03">
        <w:rPr>
          <w:rFonts w:hint="cs"/>
          <w:b/>
          <w:bCs/>
          <w:rtl/>
        </w:rPr>
        <w:t>המכרז</w:t>
      </w:r>
      <w:r w:rsidRPr="00590E03">
        <w:rPr>
          <w:rFonts w:hint="cs"/>
          <w:rtl/>
        </w:rPr>
        <w:t xml:space="preserve">"). </w:t>
      </w:r>
    </w:p>
    <w:p w:rsidR="007B116C" w:rsidRPr="00590E03" w:rsidRDefault="007B116C" w:rsidP="00090EF9">
      <w:pPr>
        <w:pStyle w:val="afffe"/>
        <w:numPr>
          <w:ilvl w:val="0"/>
          <w:numId w:val="43"/>
        </w:numPr>
        <w:tabs>
          <w:tab w:val="left" w:pos="8351"/>
          <w:tab w:val="left" w:pos="8531"/>
          <w:tab w:val="left" w:pos="8711"/>
        </w:tabs>
        <w:spacing w:before="0" w:after="120" w:line="360" w:lineRule="auto"/>
        <w:ind w:right="709"/>
        <w:jc w:val="both"/>
        <w:rPr>
          <w:b/>
          <w:bCs/>
          <w:u w:val="single"/>
          <w:rtl/>
        </w:rPr>
      </w:pPr>
      <w:r w:rsidRPr="00590E03">
        <w:rPr>
          <w:rFonts w:hint="cs"/>
          <w:b/>
          <w:bCs/>
          <w:u w:val="single"/>
          <w:rtl/>
        </w:rPr>
        <w:t>חובות הנוגעות לקיום דיני העבודה בקשר להעסקת עובדים זרים ותשלום שכר מינימום</w:t>
      </w:r>
    </w:p>
    <w:p w:rsidR="007B116C" w:rsidRPr="00590E03" w:rsidRDefault="007B116C" w:rsidP="00E23FE4">
      <w:pPr>
        <w:spacing w:after="120" w:line="360" w:lineRule="auto"/>
        <w:ind w:left="369" w:right="709"/>
        <w:jc w:val="both"/>
      </w:pPr>
      <w:r w:rsidRPr="00590E03">
        <w:rPr>
          <w:rFonts w:hint="cs"/>
          <w:rtl/>
        </w:rPr>
        <w:t>בתצהיר זה, משמעותו של המונח "</w:t>
      </w:r>
      <w:r w:rsidRPr="00590E03">
        <w:rPr>
          <w:rFonts w:hint="cs"/>
          <w:b/>
          <w:bCs/>
          <w:rtl/>
        </w:rPr>
        <w:t>בעל זיקה</w:t>
      </w:r>
      <w:r w:rsidRPr="00590E03">
        <w:rPr>
          <w:rFonts w:hint="cs"/>
          <w:rtl/>
        </w:rPr>
        <w:t>" כהגדרתו בחוק עסקאות גופים ציבוריים התשל"ו-1976 (להלן:  "</w:t>
      </w:r>
      <w:r w:rsidRPr="00590E03">
        <w:rPr>
          <w:rFonts w:hint="cs"/>
          <w:b/>
          <w:bCs/>
          <w:rtl/>
        </w:rPr>
        <w:t>חוק עסקאות גופים ציבוריים</w:t>
      </w:r>
      <w:r w:rsidRPr="00590E03">
        <w:rPr>
          <w:rFonts w:hint="cs"/>
          <w:rtl/>
        </w:rPr>
        <w:t xml:space="preserve">"). אני מאשר/ת כי הוסברה לי משמעותו של מונח זה וכי אני מבין/נה אותו. </w:t>
      </w:r>
    </w:p>
    <w:p w:rsidR="007B116C" w:rsidRPr="00590E03" w:rsidRDefault="007B116C" w:rsidP="00E23FE4">
      <w:pPr>
        <w:spacing w:after="120" w:line="360" w:lineRule="auto"/>
        <w:ind w:left="369" w:right="709"/>
        <w:jc w:val="both"/>
        <w:rPr>
          <w:rtl/>
        </w:rPr>
      </w:pPr>
      <w:r w:rsidRPr="00590E03">
        <w:rPr>
          <w:rFonts w:hint="cs"/>
          <w:rtl/>
        </w:rPr>
        <w:t>משמעותו של המונח "</w:t>
      </w:r>
      <w:r w:rsidRPr="00590E03">
        <w:rPr>
          <w:rFonts w:hint="cs"/>
          <w:b/>
          <w:bCs/>
          <w:rtl/>
        </w:rPr>
        <w:t>עבירה</w:t>
      </w:r>
      <w:r w:rsidRPr="00590E03">
        <w:rPr>
          <w:rFonts w:hint="cs"/>
          <w:rtl/>
        </w:rPr>
        <w:t>"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7B116C" w:rsidRPr="00590E03" w:rsidRDefault="007B116C" w:rsidP="00E23FE4">
      <w:pPr>
        <w:spacing w:line="360" w:lineRule="auto"/>
        <w:ind w:left="368" w:right="709"/>
        <w:jc w:val="both"/>
        <w:rPr>
          <w:rtl/>
        </w:rPr>
      </w:pPr>
    </w:p>
    <w:p w:rsidR="007B116C" w:rsidRPr="00590E03" w:rsidRDefault="007B116C" w:rsidP="00090EF9">
      <w:pPr>
        <w:pStyle w:val="afffe"/>
        <w:numPr>
          <w:ilvl w:val="0"/>
          <w:numId w:val="43"/>
        </w:numPr>
        <w:tabs>
          <w:tab w:val="left" w:pos="8351"/>
          <w:tab w:val="left" w:pos="8531"/>
          <w:tab w:val="left" w:pos="8711"/>
        </w:tabs>
        <w:spacing w:before="0" w:after="120" w:line="360" w:lineRule="auto"/>
        <w:ind w:right="709"/>
        <w:jc w:val="both"/>
        <w:rPr>
          <w:rtl/>
        </w:rPr>
      </w:pPr>
      <w:r w:rsidRPr="00590E03">
        <w:rPr>
          <w:rFonts w:hint="cs"/>
          <w:rtl/>
        </w:rPr>
        <w:t>המציע הינו תאגיד הרשום בישראל.</w:t>
      </w:r>
    </w:p>
    <w:p w:rsidR="007B116C" w:rsidRPr="00590E03" w:rsidRDefault="007B116C" w:rsidP="00E23FE4">
      <w:pPr>
        <w:tabs>
          <w:tab w:val="left" w:pos="8351"/>
          <w:tab w:val="left" w:pos="8531"/>
          <w:tab w:val="left" w:pos="8711"/>
        </w:tabs>
        <w:spacing w:line="360" w:lineRule="auto"/>
        <w:ind w:left="651" w:right="709" w:hanging="283"/>
        <w:jc w:val="both"/>
        <w:rPr>
          <w:i/>
          <w:iCs/>
          <w:sz w:val="20"/>
          <w:szCs w:val="20"/>
          <w:rtl/>
        </w:rPr>
      </w:pPr>
      <w:r w:rsidRPr="00590E03">
        <w:rPr>
          <w:rFonts w:hint="cs"/>
          <w:i/>
          <w:iCs/>
          <w:sz w:val="20"/>
          <w:szCs w:val="20"/>
          <w:rtl/>
        </w:rPr>
        <w:t xml:space="preserve">[סמן </w:t>
      </w:r>
      <w:r w:rsidRPr="00590E03">
        <w:rPr>
          <w:i/>
          <w:iCs/>
          <w:sz w:val="20"/>
          <w:szCs w:val="20"/>
        </w:rPr>
        <w:t>X</w:t>
      </w:r>
      <w:r w:rsidRPr="00590E03">
        <w:rPr>
          <w:rFonts w:hint="cs"/>
          <w:i/>
          <w:iCs/>
          <w:sz w:val="20"/>
          <w:szCs w:val="20"/>
          <w:rtl/>
        </w:rPr>
        <w:t xml:space="preserve"> במשבצת המתאימה]</w:t>
      </w:r>
    </w:p>
    <w:p w:rsidR="007B116C" w:rsidRPr="00590E03" w:rsidRDefault="007B116C" w:rsidP="00E23FE4">
      <w:pPr>
        <w:spacing w:line="360" w:lineRule="auto"/>
        <w:ind w:left="368" w:right="709"/>
        <w:jc w:val="both"/>
        <w:rPr>
          <w:rtl/>
        </w:rPr>
      </w:pPr>
    </w:p>
    <w:p w:rsidR="007B116C" w:rsidRPr="00590E03" w:rsidRDefault="007B116C" w:rsidP="00090EF9">
      <w:pPr>
        <w:numPr>
          <w:ilvl w:val="0"/>
          <w:numId w:val="44"/>
        </w:numPr>
        <w:tabs>
          <w:tab w:val="clear" w:pos="360"/>
          <w:tab w:val="num" w:pos="793"/>
        </w:tabs>
        <w:spacing w:before="0" w:after="120" w:line="360" w:lineRule="auto"/>
        <w:ind w:left="793" w:right="709" w:hanging="424"/>
        <w:jc w:val="both"/>
        <w:rPr>
          <w:rtl/>
        </w:rPr>
      </w:pPr>
      <w:r w:rsidRPr="00590E03">
        <w:rPr>
          <w:rFonts w:hint="cs"/>
          <w:rtl/>
        </w:rPr>
        <w:t xml:space="preserve">המציע ובעל זיקה אליו </w:t>
      </w:r>
      <w:r w:rsidRPr="00590E03">
        <w:rPr>
          <w:rFonts w:hint="cs"/>
          <w:b/>
          <w:bCs/>
          <w:rtl/>
        </w:rPr>
        <w:t>לא הורשעו</w:t>
      </w:r>
      <w:r w:rsidRPr="00590E03">
        <w:rPr>
          <w:rFonts w:hint="cs"/>
          <w:rtl/>
        </w:rPr>
        <w:t xml:space="preserve"> ביותר משתי עבירות עד למועד האחרון להגשת ההצעות (להלן: "</w:t>
      </w:r>
      <w:r w:rsidRPr="00590E03">
        <w:rPr>
          <w:rFonts w:hint="cs"/>
          <w:b/>
          <w:bCs/>
          <w:rtl/>
        </w:rPr>
        <w:t>מועד להגשה</w:t>
      </w:r>
      <w:r w:rsidRPr="00590E03">
        <w:rPr>
          <w:rFonts w:hint="cs"/>
          <w:rtl/>
        </w:rPr>
        <w:t>") מטעם המציע במכרז.</w:t>
      </w:r>
    </w:p>
    <w:p w:rsidR="007B116C" w:rsidRPr="00590E03" w:rsidRDefault="007B116C" w:rsidP="00090EF9">
      <w:pPr>
        <w:numPr>
          <w:ilvl w:val="0"/>
          <w:numId w:val="44"/>
        </w:numPr>
        <w:tabs>
          <w:tab w:val="clear" w:pos="360"/>
          <w:tab w:val="num" w:pos="793"/>
        </w:tabs>
        <w:spacing w:before="0" w:after="120" w:line="360" w:lineRule="auto"/>
        <w:ind w:left="793" w:right="709" w:hanging="424"/>
        <w:jc w:val="both"/>
        <w:rPr>
          <w:rtl/>
        </w:rPr>
      </w:pPr>
      <w:r w:rsidRPr="00590E03">
        <w:rPr>
          <w:rFonts w:hint="cs"/>
          <w:rtl/>
        </w:rPr>
        <w:t xml:space="preserve">המציע או בעל זיקה אליו </w:t>
      </w:r>
      <w:r w:rsidRPr="00590E03">
        <w:rPr>
          <w:rFonts w:hint="cs"/>
          <w:b/>
          <w:bCs/>
          <w:rtl/>
        </w:rPr>
        <w:t>הורשעו</w:t>
      </w:r>
      <w:r w:rsidRPr="00590E03">
        <w:rPr>
          <w:rFonts w:hint="cs"/>
          <w:rtl/>
        </w:rPr>
        <w:t xml:space="preserve"> בפסק דין</w:t>
      </w:r>
      <w:r w:rsidR="004F1D67" w:rsidRPr="00590E03">
        <w:rPr>
          <w:rFonts w:hint="cs"/>
          <w:rtl/>
        </w:rPr>
        <w:t xml:space="preserve"> חלוט</w:t>
      </w:r>
      <w:r w:rsidRPr="00590E03">
        <w:rPr>
          <w:rFonts w:hint="cs"/>
          <w:rtl/>
        </w:rPr>
        <w:t xml:space="preserve"> ביותר משתי עבירות </w:t>
      </w:r>
      <w:r w:rsidRPr="00590E03">
        <w:rPr>
          <w:rFonts w:hint="cs"/>
          <w:b/>
          <w:bCs/>
          <w:rtl/>
        </w:rPr>
        <w:t>וחלפה שנה אחת</w:t>
      </w:r>
      <w:r w:rsidRPr="00590E03">
        <w:rPr>
          <w:rFonts w:hint="cs"/>
          <w:rtl/>
        </w:rPr>
        <w:t xml:space="preserve"> לפחות ממועד ההרשעה האחרונה ועד למועד ההגשה. </w:t>
      </w:r>
    </w:p>
    <w:p w:rsidR="007B116C" w:rsidRPr="00590E03" w:rsidRDefault="007B116C" w:rsidP="00090EF9">
      <w:pPr>
        <w:numPr>
          <w:ilvl w:val="0"/>
          <w:numId w:val="44"/>
        </w:numPr>
        <w:tabs>
          <w:tab w:val="clear" w:pos="360"/>
          <w:tab w:val="num" w:pos="793"/>
        </w:tabs>
        <w:spacing w:before="0" w:after="120" w:line="360" w:lineRule="auto"/>
        <w:ind w:left="793" w:right="709" w:hanging="424"/>
        <w:jc w:val="both"/>
      </w:pPr>
      <w:r w:rsidRPr="00590E03">
        <w:rPr>
          <w:rFonts w:hint="cs"/>
          <w:rtl/>
        </w:rPr>
        <w:t xml:space="preserve">המציע או בעל זיקה אליו </w:t>
      </w:r>
      <w:r w:rsidRPr="00590E03">
        <w:rPr>
          <w:rFonts w:hint="cs"/>
          <w:b/>
          <w:bCs/>
          <w:rtl/>
        </w:rPr>
        <w:t>הורשעו</w:t>
      </w:r>
      <w:r w:rsidRPr="00590E03">
        <w:rPr>
          <w:rFonts w:hint="cs"/>
          <w:rtl/>
        </w:rPr>
        <w:t xml:space="preserve"> בפסק דין </w:t>
      </w:r>
      <w:r w:rsidR="004F1D67" w:rsidRPr="00590E03">
        <w:rPr>
          <w:rFonts w:hint="cs"/>
          <w:rtl/>
        </w:rPr>
        <w:t xml:space="preserve">חלוט </w:t>
      </w:r>
      <w:r w:rsidRPr="00590E03">
        <w:rPr>
          <w:rFonts w:hint="cs"/>
          <w:rtl/>
        </w:rPr>
        <w:t xml:space="preserve">ביותר משתי עבירות </w:t>
      </w:r>
      <w:r w:rsidRPr="00590E03">
        <w:rPr>
          <w:rFonts w:hint="cs"/>
          <w:b/>
          <w:bCs/>
          <w:rtl/>
        </w:rPr>
        <w:t xml:space="preserve">ולא חלפה שנה </w:t>
      </w:r>
      <w:r w:rsidRPr="00590E03">
        <w:rPr>
          <w:rFonts w:hint="cs"/>
          <w:rtl/>
        </w:rPr>
        <w:t>אחת לפחות ממועד ההרשעה האחרונה ועד למועד ההגשה.</w:t>
      </w:r>
    </w:p>
    <w:p w:rsidR="007B116C" w:rsidRPr="00590E03" w:rsidRDefault="007B116C" w:rsidP="00E23FE4">
      <w:pPr>
        <w:tabs>
          <w:tab w:val="left" w:pos="8351"/>
          <w:tab w:val="left" w:pos="8531"/>
          <w:tab w:val="left" w:pos="8711"/>
        </w:tabs>
        <w:spacing w:line="360" w:lineRule="auto"/>
        <w:ind w:left="368" w:right="709"/>
        <w:jc w:val="both"/>
        <w:rPr>
          <w:i/>
          <w:iCs/>
          <w:rtl/>
        </w:rPr>
      </w:pPr>
      <w:r w:rsidRPr="00590E03">
        <w:rPr>
          <w:rFonts w:hint="cs"/>
          <w:i/>
          <w:iCs/>
          <w:sz w:val="20"/>
          <w:szCs w:val="20"/>
          <w:rtl/>
        </w:rPr>
        <w:t xml:space="preserve"> </w:t>
      </w:r>
    </w:p>
    <w:p w:rsidR="007B116C" w:rsidRPr="00590E03" w:rsidRDefault="007B116C" w:rsidP="00090EF9">
      <w:pPr>
        <w:pStyle w:val="afffe"/>
        <w:numPr>
          <w:ilvl w:val="0"/>
          <w:numId w:val="43"/>
        </w:numPr>
        <w:tabs>
          <w:tab w:val="left" w:pos="8351"/>
          <w:tab w:val="left" w:pos="8531"/>
          <w:tab w:val="left" w:pos="8711"/>
        </w:tabs>
        <w:spacing w:before="0" w:after="120" w:line="360" w:lineRule="auto"/>
        <w:ind w:right="709"/>
        <w:jc w:val="both"/>
        <w:rPr>
          <w:b/>
          <w:bCs/>
          <w:u w:val="single"/>
          <w:rtl/>
        </w:rPr>
      </w:pPr>
      <w:bookmarkStart w:id="937" w:name="_Ref476206747"/>
      <w:r w:rsidRPr="00590E03">
        <w:rPr>
          <w:rFonts w:hint="cs"/>
          <w:b/>
          <w:bCs/>
          <w:u w:val="single"/>
          <w:rtl/>
        </w:rPr>
        <w:t>ייצוג הולם לאנשים עם מוגבלות</w:t>
      </w:r>
      <w:bookmarkEnd w:id="937"/>
    </w:p>
    <w:p w:rsidR="007B116C" w:rsidRPr="00590E03" w:rsidRDefault="007B116C" w:rsidP="00E23FE4">
      <w:pPr>
        <w:pStyle w:val="afffe"/>
        <w:tabs>
          <w:tab w:val="left" w:pos="8351"/>
          <w:tab w:val="left" w:pos="8531"/>
          <w:tab w:val="left" w:pos="8711"/>
        </w:tabs>
        <w:spacing w:line="360" w:lineRule="auto"/>
        <w:ind w:right="709"/>
        <w:jc w:val="both"/>
        <w:rPr>
          <w:i/>
          <w:iCs/>
          <w:sz w:val="20"/>
          <w:szCs w:val="20"/>
        </w:rPr>
      </w:pPr>
      <w:r w:rsidRPr="00590E03">
        <w:rPr>
          <w:rFonts w:hint="cs"/>
          <w:i/>
          <w:iCs/>
          <w:sz w:val="20"/>
          <w:szCs w:val="20"/>
          <w:rtl/>
        </w:rPr>
        <w:t xml:space="preserve">[סמן </w:t>
      </w:r>
      <w:r w:rsidRPr="00590E03">
        <w:rPr>
          <w:i/>
          <w:iCs/>
          <w:sz w:val="20"/>
          <w:szCs w:val="20"/>
        </w:rPr>
        <w:t>X</w:t>
      </w:r>
      <w:r w:rsidRPr="00590E03">
        <w:rPr>
          <w:rFonts w:hint="cs"/>
          <w:i/>
          <w:iCs/>
          <w:sz w:val="20"/>
          <w:szCs w:val="20"/>
          <w:rtl/>
        </w:rPr>
        <w:t xml:space="preserve"> במשבצת המתאימה]</w:t>
      </w:r>
    </w:p>
    <w:p w:rsidR="007B116C" w:rsidRPr="00590E03" w:rsidRDefault="007B116C" w:rsidP="00090EF9">
      <w:pPr>
        <w:numPr>
          <w:ilvl w:val="0"/>
          <w:numId w:val="44"/>
        </w:numPr>
        <w:tabs>
          <w:tab w:val="clear" w:pos="360"/>
          <w:tab w:val="num" w:pos="793"/>
          <w:tab w:val="right" w:pos="8306"/>
        </w:tabs>
        <w:spacing w:before="0" w:after="120" w:line="360" w:lineRule="auto"/>
        <w:ind w:left="793" w:right="709" w:hanging="424"/>
        <w:jc w:val="both"/>
        <w:rPr>
          <w:rtl/>
        </w:rPr>
      </w:pPr>
      <w:r w:rsidRPr="00590E03">
        <w:rPr>
          <w:rFonts w:hint="cs"/>
          <w:rtl/>
        </w:rPr>
        <w:t>הוראות סעיף 9 לחוק שוויון זכויות לאנשים עם מוגבלות, התשנ"ח-1998 (להלן: "</w:t>
      </w:r>
      <w:r w:rsidRPr="00590E03">
        <w:rPr>
          <w:rFonts w:hint="cs"/>
          <w:b/>
          <w:bCs/>
          <w:rtl/>
        </w:rPr>
        <w:t>חוק שוויון זכויות</w:t>
      </w:r>
      <w:r w:rsidRPr="00590E03">
        <w:rPr>
          <w:rFonts w:hint="cs"/>
          <w:rtl/>
        </w:rPr>
        <w:t>") לא חלות על המציע.</w:t>
      </w:r>
    </w:p>
    <w:p w:rsidR="007B116C" w:rsidRPr="00590E03" w:rsidRDefault="007B116C" w:rsidP="00090EF9">
      <w:pPr>
        <w:numPr>
          <w:ilvl w:val="0"/>
          <w:numId w:val="44"/>
        </w:numPr>
        <w:tabs>
          <w:tab w:val="clear" w:pos="360"/>
          <w:tab w:val="num" w:pos="793"/>
          <w:tab w:val="right" w:pos="8306"/>
        </w:tabs>
        <w:spacing w:before="0" w:after="120" w:line="360" w:lineRule="auto"/>
        <w:ind w:left="793" w:right="709" w:hanging="424"/>
        <w:jc w:val="both"/>
      </w:pPr>
      <w:r w:rsidRPr="00590E03">
        <w:rPr>
          <w:rFonts w:hint="cs"/>
          <w:rtl/>
        </w:rPr>
        <w:t>הוראות סעיף 9 לחוק שוויון זכויות חלות על המציע והוא מקיים אותן.</w:t>
      </w:r>
    </w:p>
    <w:p w:rsidR="007B116C" w:rsidRPr="00590E03" w:rsidRDefault="007B116C" w:rsidP="00E23FE4">
      <w:pPr>
        <w:pStyle w:val="afffe"/>
        <w:tabs>
          <w:tab w:val="left" w:pos="8351"/>
          <w:tab w:val="left" w:pos="8531"/>
          <w:tab w:val="left" w:pos="8711"/>
        </w:tabs>
        <w:spacing w:line="360" w:lineRule="auto"/>
        <w:ind w:right="709"/>
        <w:jc w:val="both"/>
        <w:rPr>
          <w:i/>
          <w:iCs/>
          <w:sz w:val="20"/>
          <w:szCs w:val="20"/>
        </w:rPr>
      </w:pPr>
      <w:r w:rsidRPr="00590E03">
        <w:rPr>
          <w:rFonts w:hint="cs"/>
          <w:i/>
          <w:iCs/>
          <w:sz w:val="20"/>
          <w:szCs w:val="20"/>
          <w:rtl/>
        </w:rPr>
        <w:t xml:space="preserve">[ככל שהמציע מעסיק 100 עובדים או יותר הוא נדרש גם לסמן </w:t>
      </w:r>
      <w:r w:rsidRPr="00590E03">
        <w:rPr>
          <w:i/>
          <w:iCs/>
          <w:sz w:val="20"/>
          <w:szCs w:val="20"/>
        </w:rPr>
        <w:t>X</w:t>
      </w:r>
      <w:r w:rsidRPr="00590E03">
        <w:rPr>
          <w:rFonts w:hint="cs"/>
          <w:i/>
          <w:iCs/>
          <w:sz w:val="20"/>
          <w:szCs w:val="20"/>
          <w:rtl/>
        </w:rPr>
        <w:t xml:space="preserve"> במשבצת המתאימה להלן]</w:t>
      </w:r>
    </w:p>
    <w:p w:rsidR="007B116C" w:rsidRPr="00590E03" w:rsidRDefault="007B116C" w:rsidP="00090EF9">
      <w:pPr>
        <w:numPr>
          <w:ilvl w:val="0"/>
          <w:numId w:val="44"/>
        </w:numPr>
        <w:tabs>
          <w:tab w:val="clear" w:pos="360"/>
          <w:tab w:val="num" w:pos="793"/>
          <w:tab w:val="right" w:pos="8306"/>
        </w:tabs>
        <w:spacing w:before="0" w:after="120" w:line="360" w:lineRule="auto"/>
        <w:ind w:left="793" w:right="709" w:hanging="424"/>
        <w:jc w:val="both"/>
      </w:pPr>
      <w:r w:rsidRPr="00590E03">
        <w:rPr>
          <w:rFonts w:hint="cs"/>
          <w:rtl/>
        </w:rPr>
        <w:lastRenderedPageBreak/>
        <w:t xml:space="preserve">המציע מתחייב </w:t>
      </w:r>
      <w:r w:rsidR="00FA74E6" w:rsidRPr="00590E03">
        <w:rPr>
          <w:rFonts w:hint="cs"/>
          <w:rtl/>
        </w:rPr>
        <w:t>כי ככל שיזכה במכרז יפנה</w:t>
      </w:r>
      <w:r w:rsidRPr="00590E03">
        <w:rPr>
          <w:rFonts w:hint="cs"/>
          <w:rtl/>
        </w:rPr>
        <w:t xml:space="preserve"> למנהל הכללי של משרד העבודה הרווחה והשירותים החברתיים לשם בחינת יישום חובותיו לפי סעיף 9 לחוק שוויון זכויות, ובמידת הצורך – לשם קבלת הנחיות בקשר ליישומן.</w:t>
      </w:r>
    </w:p>
    <w:p w:rsidR="007B116C" w:rsidRPr="00590E03" w:rsidRDefault="007B116C" w:rsidP="00090EF9">
      <w:pPr>
        <w:numPr>
          <w:ilvl w:val="0"/>
          <w:numId w:val="44"/>
        </w:numPr>
        <w:tabs>
          <w:tab w:val="clear" w:pos="360"/>
          <w:tab w:val="num" w:pos="793"/>
          <w:tab w:val="right" w:pos="8306"/>
        </w:tabs>
        <w:spacing w:before="0" w:after="120" w:line="360" w:lineRule="auto"/>
        <w:ind w:left="793" w:right="709" w:hanging="424"/>
        <w:jc w:val="both"/>
      </w:pPr>
      <w:r w:rsidRPr="00590E03">
        <w:rPr>
          <w:rFonts w:hint="cs"/>
          <w:rtl/>
        </w:rPr>
        <w:t xml:space="preserve">המציע פנה למנהל הכללי של משרד העבודה הרווחה והשירותים החברתיים בהתאם להתחייבותו לפי הוראות </w:t>
      </w:r>
      <w:r w:rsidR="00FA74E6" w:rsidRPr="00590E03">
        <w:rPr>
          <w:rFonts w:hint="cs"/>
          <w:rtl/>
        </w:rPr>
        <w:t>סעיף 9 לחוק שוויון זכויות,</w:t>
      </w:r>
      <w:r w:rsidRPr="00590E03">
        <w:rPr>
          <w:rFonts w:hint="cs"/>
          <w:rtl/>
        </w:rPr>
        <w:t xml:space="preserve"> במסגרת התקשרות שנעשתה </w:t>
      </w:r>
      <w:r w:rsidRPr="00590E03">
        <w:rPr>
          <w:rFonts w:ascii="Arial" w:hAnsi="Arial" w:hint="cs"/>
          <w:rtl/>
        </w:rPr>
        <w:t xml:space="preserve">עמו בעבר </w:t>
      </w:r>
      <w:r w:rsidRPr="00590E03">
        <w:rPr>
          <w:rFonts w:hint="cs"/>
          <w:u w:val="single"/>
          <w:rtl/>
        </w:rPr>
        <w:t>ו</w:t>
      </w:r>
      <w:r w:rsidR="00FA74E6" w:rsidRPr="00590E03">
        <w:rPr>
          <w:rFonts w:hint="cs"/>
          <w:u w:val="single"/>
          <w:rtl/>
        </w:rPr>
        <w:t>אם</w:t>
      </w:r>
      <w:r w:rsidRPr="00590E03">
        <w:rPr>
          <w:rFonts w:hint="cs"/>
          <w:u w:val="single"/>
          <w:rtl/>
        </w:rPr>
        <w:t xml:space="preserve"> קיבל הנחיות</w:t>
      </w:r>
      <w:r w:rsidR="00FA74E6" w:rsidRPr="00590E03">
        <w:rPr>
          <w:rFonts w:hint="cs"/>
          <w:u w:val="single"/>
          <w:rtl/>
        </w:rPr>
        <w:t xml:space="preserve"> ליישום חובותיו הוא פעל ליישומן</w:t>
      </w:r>
      <w:r w:rsidRPr="00590E03">
        <w:rPr>
          <w:rFonts w:hint="cs"/>
          <w:rtl/>
        </w:rPr>
        <w:t>.</w:t>
      </w:r>
    </w:p>
    <w:p w:rsidR="007B116C" w:rsidRPr="00590E03" w:rsidRDefault="007B116C" w:rsidP="00090EF9">
      <w:pPr>
        <w:pStyle w:val="afffe"/>
        <w:numPr>
          <w:ilvl w:val="0"/>
          <w:numId w:val="43"/>
        </w:numPr>
        <w:tabs>
          <w:tab w:val="left" w:pos="8351"/>
          <w:tab w:val="left" w:pos="8531"/>
          <w:tab w:val="left" w:pos="8711"/>
        </w:tabs>
        <w:spacing w:before="0" w:after="120" w:line="360" w:lineRule="auto"/>
        <w:ind w:right="709"/>
        <w:jc w:val="both"/>
        <w:rPr>
          <w:rtl/>
        </w:rPr>
      </w:pPr>
      <w:r w:rsidRPr="00590E03">
        <w:rPr>
          <w:rFonts w:hint="cs"/>
          <w:rtl/>
        </w:rPr>
        <w:t xml:space="preserve">אני מצהיר/ה כי ככל שהמציע יזכה במכרז, אעביר העתק מתצהיר זה ביחס לתוכן של סעיף </w:t>
      </w:r>
      <w:r w:rsidRPr="00590E03">
        <w:rPr>
          <w:rtl/>
        </w:rPr>
        <w:fldChar w:fldCharType="begin" w:fldLock="1"/>
      </w:r>
      <w:r w:rsidRPr="00590E03">
        <w:rPr>
          <w:rFonts w:hint="cs"/>
          <w:rtl/>
        </w:rPr>
        <w:instrText xml:space="preserve"> </w:instrText>
      </w:r>
      <w:r w:rsidRPr="00590E03">
        <w:instrText>REF</w:instrText>
      </w:r>
      <w:r w:rsidRPr="00590E03">
        <w:rPr>
          <w:rFonts w:hint="cs"/>
          <w:rtl/>
        </w:rPr>
        <w:instrText xml:space="preserve"> _</w:instrText>
      </w:r>
      <w:r w:rsidRPr="00590E03">
        <w:instrText>Ref476206747 \r \h</w:instrText>
      </w:r>
      <w:r w:rsidRPr="00590E03">
        <w:rPr>
          <w:rFonts w:hint="cs"/>
          <w:rtl/>
        </w:rPr>
        <w:instrText xml:space="preserve">  \* </w:instrText>
      </w:r>
      <w:r w:rsidRPr="00590E03">
        <w:instrText>MERGEFORMAT</w:instrText>
      </w:r>
      <w:r w:rsidRPr="00590E03">
        <w:rPr>
          <w:rFonts w:hint="cs"/>
          <w:rtl/>
        </w:rPr>
        <w:instrText xml:space="preserve"> </w:instrText>
      </w:r>
      <w:r w:rsidRPr="00590E03">
        <w:rPr>
          <w:rtl/>
        </w:rPr>
      </w:r>
      <w:r w:rsidRPr="00590E03">
        <w:rPr>
          <w:rtl/>
        </w:rPr>
        <w:fldChar w:fldCharType="separate"/>
      </w:r>
      <w:r w:rsidRPr="00590E03">
        <w:rPr>
          <w:rFonts w:hint="cs"/>
          <w:rtl/>
        </w:rPr>
        <w:t>‏5</w:t>
      </w:r>
      <w:r w:rsidRPr="00590E03">
        <w:rPr>
          <w:rtl/>
        </w:rPr>
        <w:fldChar w:fldCharType="end"/>
      </w:r>
      <w:r w:rsidRPr="00590E03">
        <w:rPr>
          <w:rFonts w:hint="cs"/>
          <w:rtl/>
        </w:rPr>
        <w:t xml:space="preserve"> לעיל למנהל הכללי של משרד העבודה הרווחה והשירותים החברתיים, בתוך 30 ימים ממועד ההתקשרות.</w:t>
      </w:r>
    </w:p>
    <w:p w:rsidR="007B116C" w:rsidRPr="00590E03" w:rsidRDefault="007B116C" w:rsidP="00E23FE4">
      <w:pPr>
        <w:tabs>
          <w:tab w:val="left" w:pos="8351"/>
          <w:tab w:val="left" w:pos="8531"/>
          <w:tab w:val="left" w:pos="8711"/>
        </w:tabs>
        <w:spacing w:line="360" w:lineRule="auto"/>
        <w:ind w:left="368" w:right="709" w:hanging="4899"/>
        <w:jc w:val="both"/>
        <w:rPr>
          <w:rtl/>
        </w:rPr>
      </w:pPr>
    </w:p>
    <w:p w:rsidR="007B116C" w:rsidRPr="00590E03" w:rsidRDefault="007B116C" w:rsidP="00E23FE4">
      <w:pPr>
        <w:tabs>
          <w:tab w:val="left" w:pos="8351"/>
          <w:tab w:val="left" w:pos="8531"/>
          <w:tab w:val="left" w:pos="8711"/>
        </w:tabs>
        <w:spacing w:line="360" w:lineRule="auto"/>
        <w:ind w:left="368" w:right="709" w:hanging="4899"/>
        <w:jc w:val="both"/>
        <w:rPr>
          <w:rtl/>
        </w:rPr>
      </w:pPr>
    </w:p>
    <w:p w:rsidR="007B116C" w:rsidRPr="00590E03" w:rsidRDefault="007B116C" w:rsidP="00090EF9">
      <w:pPr>
        <w:pStyle w:val="afffe"/>
        <w:numPr>
          <w:ilvl w:val="0"/>
          <w:numId w:val="43"/>
        </w:numPr>
        <w:tabs>
          <w:tab w:val="left" w:pos="8351"/>
          <w:tab w:val="left" w:pos="8531"/>
          <w:tab w:val="left" w:pos="8711"/>
        </w:tabs>
        <w:spacing w:before="0" w:after="120" w:line="360" w:lineRule="auto"/>
        <w:ind w:right="709"/>
        <w:jc w:val="both"/>
        <w:rPr>
          <w:rtl/>
        </w:rPr>
      </w:pPr>
      <w:r w:rsidRPr="00590E03">
        <w:rPr>
          <w:rFonts w:hint="cs"/>
          <w:rtl/>
        </w:rPr>
        <w:t xml:space="preserve">זה שמי, להלן חתימתי ותוכן תצהירי דלעיל אמת. </w:t>
      </w:r>
    </w:p>
    <w:p w:rsidR="007B116C" w:rsidRPr="00590E03" w:rsidRDefault="007B116C" w:rsidP="00E23FE4">
      <w:pPr>
        <w:tabs>
          <w:tab w:val="left" w:pos="8351"/>
          <w:tab w:val="left" w:pos="8531"/>
          <w:tab w:val="left" w:pos="8711"/>
        </w:tabs>
        <w:spacing w:line="360" w:lineRule="auto"/>
        <w:ind w:left="368" w:right="709" w:hanging="4899"/>
        <w:jc w:val="both"/>
        <w:rPr>
          <w:rtl/>
        </w:rPr>
      </w:pPr>
    </w:p>
    <w:p w:rsidR="007B116C" w:rsidRPr="00590E03" w:rsidRDefault="007B116C" w:rsidP="00E23FE4">
      <w:pPr>
        <w:tabs>
          <w:tab w:val="left" w:pos="8351"/>
          <w:tab w:val="left" w:pos="8531"/>
          <w:tab w:val="left" w:pos="8711"/>
        </w:tabs>
        <w:spacing w:line="360" w:lineRule="auto"/>
        <w:ind w:left="5619" w:right="709" w:hanging="4899"/>
        <w:jc w:val="both"/>
        <w:rPr>
          <w:rtl/>
        </w:rPr>
      </w:pPr>
      <w:r w:rsidRPr="00590E03">
        <w:rPr>
          <w:rFonts w:hint="cs"/>
          <w:rtl/>
        </w:rPr>
        <w:t>_______________</w:t>
      </w:r>
      <w:r w:rsidRPr="00590E03">
        <w:rPr>
          <w:rFonts w:hint="cs"/>
          <w:rtl/>
        </w:rPr>
        <w:tab/>
        <w:t xml:space="preserve">      __________________</w:t>
      </w:r>
      <w:r w:rsidRPr="00590E03">
        <w:rPr>
          <w:rFonts w:hint="cs"/>
          <w:rtl/>
        </w:rPr>
        <w:tab/>
      </w:r>
    </w:p>
    <w:p w:rsidR="007B116C" w:rsidRPr="00590E03" w:rsidRDefault="007B116C" w:rsidP="00E23FE4">
      <w:pPr>
        <w:tabs>
          <w:tab w:val="left" w:pos="8351"/>
          <w:tab w:val="left" w:pos="8531"/>
          <w:tab w:val="left" w:pos="8711"/>
        </w:tabs>
        <w:spacing w:line="360" w:lineRule="auto"/>
        <w:ind w:left="5619" w:right="709" w:hanging="4899"/>
        <w:jc w:val="both"/>
        <w:rPr>
          <w:rtl/>
        </w:rPr>
      </w:pPr>
      <w:r w:rsidRPr="00590E03">
        <w:rPr>
          <w:rFonts w:hint="cs"/>
          <w:rtl/>
        </w:rPr>
        <w:t>תאריך</w:t>
      </w:r>
      <w:r w:rsidRPr="00590E03">
        <w:rPr>
          <w:rFonts w:hint="cs"/>
          <w:rtl/>
        </w:rPr>
        <w:tab/>
        <w:t xml:space="preserve">              חתימת המצהיר/ה</w:t>
      </w:r>
    </w:p>
    <w:p w:rsidR="007B116C" w:rsidRPr="00590E03" w:rsidRDefault="007B116C" w:rsidP="00E23FE4">
      <w:pPr>
        <w:tabs>
          <w:tab w:val="left" w:pos="8351"/>
          <w:tab w:val="left" w:pos="8531"/>
          <w:tab w:val="left" w:pos="8711"/>
        </w:tabs>
        <w:spacing w:after="120" w:line="360" w:lineRule="auto"/>
        <w:ind w:right="709"/>
        <w:jc w:val="center"/>
        <w:rPr>
          <w:b/>
          <w:bCs/>
          <w:u w:val="single"/>
          <w:rtl/>
        </w:rPr>
      </w:pPr>
    </w:p>
    <w:p w:rsidR="007B116C" w:rsidRPr="00590E03" w:rsidRDefault="007B116C" w:rsidP="00E23FE4">
      <w:pPr>
        <w:spacing w:after="120" w:line="360" w:lineRule="auto"/>
        <w:ind w:right="709"/>
        <w:jc w:val="center"/>
        <w:rPr>
          <w:b/>
          <w:bCs/>
          <w:sz w:val="28"/>
          <w:szCs w:val="28"/>
          <w:u w:val="single"/>
          <w:rtl/>
        </w:rPr>
      </w:pPr>
      <w:r w:rsidRPr="00590E03">
        <w:rPr>
          <w:rFonts w:hint="cs"/>
          <w:b/>
          <w:bCs/>
          <w:sz w:val="28"/>
          <w:szCs w:val="28"/>
          <w:u w:val="single"/>
          <w:rtl/>
        </w:rPr>
        <w:t>אישור עורך דין</w:t>
      </w:r>
    </w:p>
    <w:p w:rsidR="007B116C" w:rsidRPr="00590E03" w:rsidRDefault="007B116C" w:rsidP="00E23FE4">
      <w:pPr>
        <w:tabs>
          <w:tab w:val="left" w:pos="8351"/>
          <w:tab w:val="left" w:pos="8531"/>
          <w:tab w:val="left" w:pos="8711"/>
        </w:tabs>
        <w:spacing w:after="120" w:line="360" w:lineRule="auto"/>
        <w:ind w:right="709"/>
        <w:jc w:val="center"/>
        <w:rPr>
          <w:b/>
          <w:bCs/>
          <w:u w:val="single"/>
          <w:rtl/>
        </w:rPr>
      </w:pPr>
    </w:p>
    <w:p w:rsidR="007B116C" w:rsidRPr="00590E03" w:rsidRDefault="007B116C" w:rsidP="00E23FE4">
      <w:pPr>
        <w:tabs>
          <w:tab w:val="left" w:pos="8351"/>
          <w:tab w:val="left" w:pos="8531"/>
          <w:tab w:val="left" w:pos="8711"/>
        </w:tabs>
        <w:spacing w:after="120" w:line="360" w:lineRule="auto"/>
        <w:ind w:right="709"/>
        <w:jc w:val="both"/>
        <w:rPr>
          <w:rtl/>
        </w:rPr>
      </w:pPr>
      <w:r w:rsidRPr="00590E03">
        <w:rPr>
          <w:rFonts w:hint="cs"/>
          <w:rtl/>
        </w:rPr>
        <w:t xml:space="preserve">הנני מאשר/ת בזה כי ביום ___________ הופיע/ה בפני עו"ד _____________________ במשרדי שברח'________________________, מר/גב' _____________________ אשר זיהה/תה עצמו/ה ע"י </w:t>
      </w:r>
      <w:r w:rsidRPr="00590E03">
        <w:rPr>
          <w:rFonts w:hint="cs"/>
          <w:rtl/>
        </w:rPr>
        <w:br/>
        <w:t>ת.ז. מספר ______________ /המוכר/ת לי אישית, ולאחר שהזהרתיו/ה כי עליו/ה להצהיר את האמת וכי יהיה/תהיה צפוי/ה לעונשים הקבועים בחוק אם לא יעשה/תעשה כן, אישר/ה נכונות הצהרתו/ה הנ"ל וחתם/מה עליה.</w:t>
      </w:r>
    </w:p>
    <w:p w:rsidR="007B116C" w:rsidRPr="00590E03" w:rsidRDefault="007B116C" w:rsidP="00E23FE4">
      <w:pPr>
        <w:spacing w:line="360" w:lineRule="auto"/>
        <w:ind w:right="709"/>
        <w:jc w:val="both"/>
        <w:rPr>
          <w:szCs w:val="26"/>
          <w:rtl/>
        </w:rPr>
      </w:pPr>
    </w:p>
    <w:p w:rsidR="007B116C" w:rsidRPr="00590E03" w:rsidRDefault="007B116C" w:rsidP="00E23FE4">
      <w:pPr>
        <w:spacing w:line="360" w:lineRule="auto"/>
        <w:ind w:right="709"/>
        <w:rPr>
          <w:rtl/>
        </w:rPr>
      </w:pPr>
      <w:r w:rsidRPr="00590E03">
        <w:rPr>
          <w:rFonts w:hint="cs"/>
          <w:rtl/>
        </w:rPr>
        <w:t>_________________</w:t>
      </w:r>
      <w:r w:rsidRPr="00590E03">
        <w:rPr>
          <w:rFonts w:hint="cs"/>
          <w:rtl/>
        </w:rPr>
        <w:tab/>
        <w:t xml:space="preserve">         </w:t>
      </w:r>
      <w:r w:rsidRPr="00590E03">
        <w:rPr>
          <w:rFonts w:hint="cs"/>
          <w:rtl/>
        </w:rPr>
        <w:tab/>
        <w:t xml:space="preserve">     ___________________               ___________________</w:t>
      </w:r>
    </w:p>
    <w:p w:rsidR="007B116C" w:rsidRPr="00590E03" w:rsidRDefault="007B116C" w:rsidP="00E23FE4">
      <w:pPr>
        <w:spacing w:line="360" w:lineRule="auto"/>
        <w:ind w:right="709"/>
        <w:rPr>
          <w:rtl/>
        </w:rPr>
      </w:pPr>
      <w:r w:rsidRPr="00590E03">
        <w:rPr>
          <w:rFonts w:hint="cs"/>
          <w:rtl/>
        </w:rPr>
        <w:t xml:space="preserve">            תאריך</w:t>
      </w:r>
      <w:r w:rsidRPr="00590E03">
        <w:rPr>
          <w:rFonts w:hint="cs"/>
          <w:rtl/>
        </w:rPr>
        <w:tab/>
      </w:r>
      <w:r w:rsidRPr="00590E03">
        <w:rPr>
          <w:rFonts w:hint="cs"/>
          <w:rtl/>
        </w:rPr>
        <w:tab/>
      </w:r>
      <w:r w:rsidRPr="00590E03">
        <w:rPr>
          <w:rFonts w:hint="cs"/>
          <w:rtl/>
        </w:rPr>
        <w:tab/>
        <w:t xml:space="preserve">     </w:t>
      </w:r>
      <w:r w:rsidRPr="00590E03">
        <w:rPr>
          <w:rFonts w:hint="cs"/>
          <w:rtl/>
        </w:rPr>
        <w:tab/>
        <w:t xml:space="preserve">    מספר רישיון</w:t>
      </w:r>
      <w:r w:rsidRPr="00590E03">
        <w:rPr>
          <w:rFonts w:hint="cs"/>
          <w:rtl/>
        </w:rPr>
        <w:tab/>
      </w:r>
      <w:r w:rsidRPr="00590E03">
        <w:rPr>
          <w:rFonts w:hint="cs"/>
          <w:rtl/>
        </w:rPr>
        <w:tab/>
        <w:t xml:space="preserve">                      חתימה וחותמת</w:t>
      </w:r>
    </w:p>
    <w:p w:rsidR="007B116C" w:rsidRPr="00590E03" w:rsidRDefault="007B116C" w:rsidP="00E23FE4">
      <w:pPr>
        <w:spacing w:after="120" w:line="360" w:lineRule="auto"/>
        <w:ind w:right="709"/>
        <w:jc w:val="center"/>
        <w:rPr>
          <w:b/>
          <w:bCs/>
          <w:sz w:val="28"/>
          <w:szCs w:val="30"/>
          <w:u w:val="single"/>
          <w:rtl/>
        </w:rPr>
      </w:pPr>
    </w:p>
    <w:p w:rsidR="00752B1B" w:rsidRPr="00590E03" w:rsidRDefault="00752B1B" w:rsidP="00E23FE4">
      <w:pPr>
        <w:pStyle w:val="20"/>
        <w:tabs>
          <w:tab w:val="clear" w:pos="2160"/>
          <w:tab w:val="clear" w:pos="3062"/>
        </w:tabs>
        <w:ind w:left="-24" w:right="709"/>
        <w:jc w:val="center"/>
        <w:rPr>
          <w:sz w:val="28"/>
          <w:szCs w:val="30"/>
          <w:u w:val="single"/>
          <w:rtl/>
        </w:rPr>
      </w:pPr>
      <w:bookmarkStart w:id="938" w:name="_Toc505163188"/>
      <w:r w:rsidRPr="00590E03">
        <w:rPr>
          <w:sz w:val="28"/>
          <w:szCs w:val="30"/>
          <w:u w:val="single"/>
          <w:rtl/>
        </w:rPr>
        <w:br w:type="page"/>
      </w:r>
    </w:p>
    <w:p w:rsidR="007B116C" w:rsidRPr="00590E03" w:rsidRDefault="007B116C" w:rsidP="00E23FE4">
      <w:pPr>
        <w:pStyle w:val="20"/>
        <w:tabs>
          <w:tab w:val="clear" w:pos="2160"/>
          <w:tab w:val="clear" w:pos="3062"/>
        </w:tabs>
        <w:ind w:left="-24" w:right="709"/>
        <w:jc w:val="center"/>
        <w:rPr>
          <w:sz w:val="28"/>
          <w:szCs w:val="30"/>
          <w:u w:val="single"/>
          <w:rtl/>
        </w:rPr>
      </w:pPr>
      <w:bookmarkStart w:id="939" w:name="_Toc13920860"/>
      <w:r w:rsidRPr="00590E03">
        <w:rPr>
          <w:rFonts w:hint="cs"/>
          <w:sz w:val="28"/>
          <w:szCs w:val="30"/>
          <w:u w:val="single"/>
          <w:rtl/>
        </w:rPr>
        <w:lastRenderedPageBreak/>
        <w:t xml:space="preserve">נספח </w:t>
      </w:r>
      <w:r w:rsidR="00604034" w:rsidRPr="00590E03">
        <w:rPr>
          <w:rFonts w:hint="cs"/>
          <w:sz w:val="28"/>
          <w:szCs w:val="30"/>
          <w:u w:val="single"/>
          <w:rtl/>
        </w:rPr>
        <w:t>ד'</w:t>
      </w:r>
      <w:r w:rsidRPr="00590E03">
        <w:rPr>
          <w:rFonts w:hint="cs"/>
          <w:sz w:val="28"/>
          <w:szCs w:val="30"/>
          <w:u w:val="single"/>
          <w:rtl/>
        </w:rPr>
        <w:t>- 1</w:t>
      </w:r>
      <w:r w:rsidR="008A61EF" w:rsidRPr="00590E03">
        <w:rPr>
          <w:rFonts w:hint="cs"/>
          <w:sz w:val="28"/>
          <w:szCs w:val="30"/>
          <w:u w:val="single"/>
          <w:rtl/>
        </w:rPr>
        <w:t xml:space="preserve"> - </w:t>
      </w:r>
      <w:r w:rsidRPr="00590E03">
        <w:rPr>
          <w:rFonts w:hint="cs"/>
          <w:sz w:val="28"/>
          <w:szCs w:val="30"/>
          <w:u w:val="single"/>
          <w:rtl/>
        </w:rPr>
        <w:t>תצהיר לפי חוק עסקאות גופים ציבוריים, התשל"ו – 1976</w:t>
      </w:r>
      <w:bookmarkEnd w:id="938"/>
      <w:bookmarkEnd w:id="939"/>
    </w:p>
    <w:p w:rsidR="007B116C" w:rsidRPr="00590E03" w:rsidRDefault="007B116C" w:rsidP="00E23FE4">
      <w:pPr>
        <w:spacing w:line="360" w:lineRule="auto"/>
        <w:ind w:right="709"/>
        <w:jc w:val="center"/>
        <w:rPr>
          <w:i/>
          <w:iCs/>
          <w:sz w:val="20"/>
          <w:szCs w:val="20"/>
          <w:rtl/>
        </w:rPr>
      </w:pPr>
      <w:r w:rsidRPr="00590E03">
        <w:rPr>
          <w:rFonts w:hint="cs"/>
          <w:i/>
          <w:iCs/>
          <w:sz w:val="20"/>
          <w:szCs w:val="20"/>
          <w:rtl/>
        </w:rPr>
        <w:t>[מטעם בעל זיקה- אם נספח זה אינו רלבנטי להצעת המציע – יש לציין "לא רלבנטי"]</w:t>
      </w:r>
    </w:p>
    <w:p w:rsidR="007B116C" w:rsidRPr="00590E03" w:rsidRDefault="007B116C" w:rsidP="00E23FE4">
      <w:pPr>
        <w:widowControl w:val="0"/>
        <w:tabs>
          <w:tab w:val="left" w:pos="8351"/>
          <w:tab w:val="left" w:pos="8531"/>
          <w:tab w:val="left" w:pos="8711"/>
        </w:tabs>
        <w:spacing w:after="120" w:line="360" w:lineRule="auto"/>
        <w:ind w:right="709"/>
        <w:jc w:val="both"/>
        <w:rPr>
          <w:rtl/>
        </w:rPr>
      </w:pPr>
      <w:r w:rsidRPr="00590E03">
        <w:rPr>
          <w:rFonts w:hint="cs"/>
          <w:rtl/>
        </w:rPr>
        <w:t xml:space="preserve">אני הח"מ _________________ ת.ז. ______________ לאחר שהוזהרתי כי עלי לומר את האמת וכי אהיה צפוי/ה לעונשים הקבועים בחוק אם לא אעשה כן, מצהיר/ה בזה </w:t>
      </w:r>
      <w:r w:rsidR="00FA74E6" w:rsidRPr="00590E03">
        <w:rPr>
          <w:rFonts w:hint="cs"/>
          <w:rtl/>
        </w:rPr>
        <w:t>כדלקמו</w:t>
      </w:r>
      <w:r w:rsidRPr="00590E03">
        <w:rPr>
          <w:rFonts w:hint="cs"/>
          <w:rtl/>
        </w:rPr>
        <w:t>:</w:t>
      </w:r>
    </w:p>
    <w:p w:rsidR="007B116C" w:rsidRPr="00590E03" w:rsidRDefault="007B116C" w:rsidP="007F3660">
      <w:pPr>
        <w:pStyle w:val="afffe"/>
        <w:tabs>
          <w:tab w:val="left" w:pos="8351"/>
          <w:tab w:val="left" w:pos="8531"/>
          <w:tab w:val="left" w:pos="8711"/>
        </w:tabs>
        <w:spacing w:before="0" w:after="120" w:line="360" w:lineRule="auto"/>
        <w:ind w:left="360" w:right="709"/>
        <w:jc w:val="both"/>
        <w:rPr>
          <w:rtl/>
        </w:rPr>
      </w:pPr>
      <w:r w:rsidRPr="00590E03">
        <w:rPr>
          <w:rFonts w:hint="cs"/>
          <w:rtl/>
        </w:rPr>
        <w:t xml:space="preserve">הנני עושה תצהיר זה בשם המציע המבקש להתקשר עם משרד ראש הממשלה במסגרת </w:t>
      </w:r>
      <w:r w:rsidRPr="00590E03">
        <w:rPr>
          <w:rFonts w:hint="cs"/>
          <w:b/>
          <w:bCs/>
          <w:rtl/>
        </w:rPr>
        <w:t>מכרז פומבי מספר</w:t>
      </w:r>
      <w:r w:rsidR="007F3660" w:rsidRPr="00590E03">
        <w:rPr>
          <w:rFonts w:hint="cs"/>
          <w:b/>
          <w:bCs/>
          <w:rtl/>
        </w:rPr>
        <w:t xml:space="preserve"> 21/19 </w:t>
      </w:r>
      <w:r w:rsidR="0086379D" w:rsidRPr="00590E03">
        <w:rPr>
          <w:b/>
          <w:bCs/>
          <w:rtl/>
        </w:rPr>
        <w:t>ל</w:t>
      </w:r>
      <w:r w:rsidR="00932823" w:rsidRPr="00590E03">
        <w:rPr>
          <w:rFonts w:hint="cs"/>
          <w:b/>
          <w:bCs/>
          <w:rtl/>
        </w:rPr>
        <w:t xml:space="preserve">תפעול, תחזוקה ושדרוג אתר </w:t>
      </w:r>
      <w:r w:rsidR="0080702B" w:rsidRPr="00590E03">
        <w:rPr>
          <w:rFonts w:hint="cs"/>
          <w:b/>
          <w:bCs/>
          <w:rtl/>
        </w:rPr>
        <w:t xml:space="preserve">האינטרנט של </w:t>
      </w:r>
      <w:r w:rsidR="0086379D" w:rsidRPr="00590E03">
        <w:rPr>
          <w:b/>
          <w:bCs/>
          <w:rtl/>
        </w:rPr>
        <w:t>ארכיון המדינה משרד ראש הממשלה</w:t>
      </w:r>
      <w:r w:rsidR="0086379D" w:rsidRPr="00590E03">
        <w:rPr>
          <w:rFonts w:hint="cs"/>
          <w:b/>
          <w:bCs/>
          <w:rtl/>
        </w:rPr>
        <w:t xml:space="preserve"> </w:t>
      </w:r>
      <w:r w:rsidRPr="00590E03">
        <w:rPr>
          <w:rFonts w:hint="cs"/>
          <w:rtl/>
        </w:rPr>
        <w:t>(להלן: "</w:t>
      </w:r>
      <w:r w:rsidRPr="00590E03">
        <w:rPr>
          <w:rFonts w:hint="cs"/>
          <w:b/>
          <w:bCs/>
          <w:rtl/>
        </w:rPr>
        <w:t>המכרז</w:t>
      </w:r>
      <w:r w:rsidRPr="00590E03">
        <w:rPr>
          <w:rFonts w:hint="cs"/>
          <w:rtl/>
        </w:rPr>
        <w:t xml:space="preserve">"). </w:t>
      </w:r>
    </w:p>
    <w:p w:rsidR="007B116C" w:rsidRPr="00590E03" w:rsidRDefault="007B116C" w:rsidP="00E23FE4">
      <w:pPr>
        <w:widowControl w:val="0"/>
        <w:tabs>
          <w:tab w:val="left" w:pos="8351"/>
          <w:tab w:val="left" w:pos="8531"/>
          <w:tab w:val="left" w:pos="8711"/>
        </w:tabs>
        <w:spacing w:before="0" w:after="120" w:line="360" w:lineRule="auto"/>
        <w:ind w:right="709"/>
        <w:jc w:val="both"/>
        <w:rPr>
          <w:rFonts w:ascii="Narkisim" w:hAnsi="Narkisim"/>
          <w:rtl/>
        </w:rPr>
      </w:pPr>
      <w:r w:rsidRPr="00590E03">
        <w:rPr>
          <w:rFonts w:ascii="Narkisim" w:hAnsi="Narkisim" w:hint="eastAsia"/>
          <w:rtl/>
        </w:rPr>
        <w:t>הנני</w:t>
      </w:r>
      <w:r w:rsidRPr="00590E03">
        <w:rPr>
          <w:rFonts w:ascii="Narkisim" w:hAnsi="Narkisim"/>
          <w:rtl/>
        </w:rPr>
        <w:t xml:space="preserve"> __________(*), </w:t>
      </w:r>
      <w:r w:rsidRPr="00590E03">
        <w:rPr>
          <w:rFonts w:ascii="Narkisim" w:hAnsi="Narkisim" w:hint="eastAsia"/>
          <w:rtl/>
        </w:rPr>
        <w:t>במציע</w:t>
      </w:r>
      <w:r w:rsidRPr="00590E03">
        <w:rPr>
          <w:rFonts w:ascii="Narkisim" w:hAnsi="Narkisim"/>
          <w:rtl/>
        </w:rPr>
        <w:t xml:space="preserve"> </w:t>
      </w:r>
      <w:r w:rsidRPr="00590E03">
        <w:rPr>
          <w:rFonts w:ascii="Narkisim" w:hAnsi="Narkisim" w:hint="eastAsia"/>
          <w:rtl/>
        </w:rPr>
        <w:t>והנני</w:t>
      </w:r>
      <w:r w:rsidRPr="00590E03">
        <w:rPr>
          <w:rFonts w:ascii="Narkisim" w:hAnsi="Narkisim"/>
          <w:rtl/>
        </w:rPr>
        <w:t xml:space="preserve"> </w:t>
      </w:r>
      <w:r w:rsidRPr="00590E03">
        <w:rPr>
          <w:rFonts w:ascii="Narkisim" w:hAnsi="Narkisim" w:hint="eastAsia"/>
          <w:rtl/>
        </w:rPr>
        <w:t>בעל</w:t>
      </w:r>
      <w:r w:rsidRPr="00590E03">
        <w:rPr>
          <w:rFonts w:ascii="Narkisim" w:hAnsi="Narkisim"/>
          <w:rtl/>
        </w:rPr>
        <w:t xml:space="preserve"> </w:t>
      </w:r>
      <w:r w:rsidRPr="00590E03">
        <w:rPr>
          <w:rFonts w:ascii="Narkisim" w:hAnsi="Narkisim" w:hint="eastAsia"/>
          <w:rtl/>
        </w:rPr>
        <w:t>זיקה</w:t>
      </w:r>
      <w:r w:rsidRPr="00590E03">
        <w:rPr>
          <w:rFonts w:ascii="Narkisim" w:hAnsi="Narkisim"/>
          <w:rtl/>
        </w:rPr>
        <w:t xml:space="preserve"> </w:t>
      </w:r>
      <w:r w:rsidRPr="00590E03">
        <w:rPr>
          <w:rFonts w:ascii="Narkisim" w:hAnsi="Narkisim" w:hint="eastAsia"/>
          <w:rtl/>
        </w:rPr>
        <w:t>במציע</w:t>
      </w:r>
      <w:r w:rsidRPr="00590E03">
        <w:rPr>
          <w:rFonts w:ascii="Narkisim" w:hAnsi="Narkisim"/>
          <w:rtl/>
        </w:rPr>
        <w:t xml:space="preserve"> / </w:t>
      </w:r>
      <w:r w:rsidRPr="00590E03">
        <w:rPr>
          <w:rFonts w:ascii="Narkisim" w:hAnsi="Narkisim" w:hint="eastAsia"/>
          <w:rtl/>
        </w:rPr>
        <w:t>מכהן</w:t>
      </w:r>
      <w:r w:rsidRPr="00590E03">
        <w:rPr>
          <w:rFonts w:ascii="Narkisim" w:hAnsi="Narkisim"/>
          <w:rtl/>
        </w:rPr>
        <w:t xml:space="preserve"> </w:t>
      </w:r>
      <w:r w:rsidRPr="00590E03">
        <w:rPr>
          <w:rFonts w:ascii="Narkisim" w:hAnsi="Narkisim" w:hint="eastAsia"/>
          <w:rtl/>
        </w:rPr>
        <w:t>כ</w:t>
      </w:r>
      <w:r w:rsidRPr="00590E03">
        <w:rPr>
          <w:rFonts w:ascii="Narkisim" w:hAnsi="Narkisim"/>
          <w:rtl/>
        </w:rPr>
        <w:t xml:space="preserve">___________________ </w:t>
      </w:r>
      <w:r w:rsidRPr="00590E03">
        <w:rPr>
          <w:rFonts w:ascii="Narkisim" w:hAnsi="Narkisim" w:hint="eastAsia"/>
          <w:rtl/>
        </w:rPr>
        <w:t>אצל</w:t>
      </w:r>
      <w:r w:rsidRPr="00590E03">
        <w:rPr>
          <w:rFonts w:ascii="Narkisim" w:hAnsi="Narkisim"/>
          <w:rtl/>
        </w:rPr>
        <w:t xml:space="preserve"> ___________________, </w:t>
      </w:r>
      <w:r w:rsidRPr="00590E03">
        <w:rPr>
          <w:rFonts w:ascii="Narkisim" w:hAnsi="Narkisim" w:hint="eastAsia"/>
          <w:rtl/>
        </w:rPr>
        <w:t>שהינו</w:t>
      </w:r>
      <w:r w:rsidRPr="00590E03">
        <w:rPr>
          <w:rFonts w:ascii="Narkisim" w:hAnsi="Narkisim"/>
          <w:rtl/>
        </w:rPr>
        <w:t xml:space="preserve"> </w:t>
      </w:r>
      <w:r w:rsidRPr="00590E03">
        <w:rPr>
          <w:rFonts w:ascii="Narkisim" w:hAnsi="Narkisim" w:hint="eastAsia"/>
          <w:rtl/>
        </w:rPr>
        <w:t>בעל</w:t>
      </w:r>
      <w:r w:rsidRPr="00590E03">
        <w:rPr>
          <w:rFonts w:ascii="Narkisim" w:hAnsi="Narkisim"/>
          <w:rtl/>
        </w:rPr>
        <w:t xml:space="preserve"> </w:t>
      </w:r>
      <w:r w:rsidRPr="00590E03">
        <w:rPr>
          <w:rFonts w:ascii="Narkisim" w:hAnsi="Narkisim" w:hint="eastAsia"/>
          <w:rtl/>
        </w:rPr>
        <w:t>זיקה</w:t>
      </w:r>
      <w:r w:rsidRPr="00590E03">
        <w:rPr>
          <w:rFonts w:ascii="Narkisim" w:hAnsi="Narkisim"/>
          <w:rtl/>
        </w:rPr>
        <w:t xml:space="preserve"> </w:t>
      </w:r>
      <w:r w:rsidRPr="00590E03">
        <w:rPr>
          <w:rFonts w:ascii="Narkisim" w:hAnsi="Narkisim" w:hint="eastAsia"/>
          <w:rtl/>
        </w:rPr>
        <w:t>למציע</w:t>
      </w:r>
      <w:r w:rsidRPr="00590E03">
        <w:rPr>
          <w:rFonts w:ascii="Narkisim" w:hAnsi="Narkisim"/>
          <w:rtl/>
        </w:rPr>
        <w:t xml:space="preserve"> (להלן: "</w:t>
      </w:r>
      <w:r w:rsidRPr="00590E03">
        <w:rPr>
          <w:rFonts w:ascii="Narkisim" w:hAnsi="Narkisim" w:hint="eastAsia"/>
          <w:b/>
          <w:bCs/>
          <w:rtl/>
        </w:rPr>
        <w:t>בעל</w:t>
      </w:r>
      <w:r w:rsidRPr="00590E03">
        <w:rPr>
          <w:rFonts w:ascii="Narkisim" w:hAnsi="Narkisim"/>
          <w:b/>
          <w:bCs/>
          <w:rtl/>
        </w:rPr>
        <w:t xml:space="preserve"> </w:t>
      </w:r>
      <w:r w:rsidRPr="00590E03">
        <w:rPr>
          <w:rFonts w:ascii="Narkisim" w:hAnsi="Narkisim" w:hint="eastAsia"/>
          <w:b/>
          <w:bCs/>
          <w:rtl/>
        </w:rPr>
        <w:t>הזיקה</w:t>
      </w:r>
      <w:r w:rsidRPr="00590E03">
        <w:rPr>
          <w:rFonts w:ascii="Narkisim" w:hAnsi="Narkisim"/>
          <w:rtl/>
        </w:rPr>
        <w:t xml:space="preserve">"), ועושה תצהיר זה בשם בעל הזיקה. </w:t>
      </w:r>
      <w:r w:rsidRPr="00590E03">
        <w:rPr>
          <w:rFonts w:ascii="Narkisim" w:hAnsi="Narkisim"/>
          <w:i/>
          <w:iCs/>
          <w:sz w:val="20"/>
          <w:szCs w:val="20"/>
          <w:rtl/>
        </w:rPr>
        <w:t xml:space="preserve">[יש </w:t>
      </w:r>
      <w:r w:rsidRPr="00590E03">
        <w:rPr>
          <w:rFonts w:ascii="Narkisim" w:hAnsi="Narkisim" w:hint="eastAsia"/>
          <w:i/>
          <w:iCs/>
          <w:sz w:val="20"/>
          <w:szCs w:val="20"/>
          <w:rtl/>
        </w:rPr>
        <w:t>למחוק</w:t>
      </w:r>
      <w:r w:rsidRPr="00590E03">
        <w:rPr>
          <w:rFonts w:ascii="Narkisim" w:hAnsi="Narkisim"/>
          <w:i/>
          <w:iCs/>
          <w:sz w:val="20"/>
          <w:szCs w:val="20"/>
          <w:rtl/>
        </w:rPr>
        <w:t xml:space="preserve"> </w:t>
      </w:r>
      <w:r w:rsidRPr="00590E03">
        <w:rPr>
          <w:rFonts w:ascii="Narkisim" w:hAnsi="Narkisim" w:hint="eastAsia"/>
          <w:i/>
          <w:iCs/>
          <w:sz w:val="20"/>
          <w:szCs w:val="20"/>
          <w:rtl/>
        </w:rPr>
        <w:t>את</w:t>
      </w:r>
      <w:r w:rsidRPr="00590E03">
        <w:rPr>
          <w:rFonts w:ascii="Narkisim" w:hAnsi="Narkisim"/>
          <w:i/>
          <w:iCs/>
          <w:sz w:val="20"/>
          <w:szCs w:val="20"/>
          <w:rtl/>
        </w:rPr>
        <w:t xml:space="preserve"> </w:t>
      </w:r>
      <w:r w:rsidRPr="00590E03">
        <w:rPr>
          <w:rFonts w:ascii="Narkisim" w:hAnsi="Narkisim" w:hint="eastAsia"/>
          <w:i/>
          <w:iCs/>
          <w:sz w:val="20"/>
          <w:szCs w:val="20"/>
          <w:rtl/>
        </w:rPr>
        <w:t>המיותר</w:t>
      </w:r>
      <w:r w:rsidRPr="00590E03">
        <w:rPr>
          <w:rFonts w:ascii="Narkisim" w:hAnsi="Narkisim"/>
          <w:i/>
          <w:iCs/>
          <w:sz w:val="20"/>
          <w:szCs w:val="20"/>
          <w:rtl/>
        </w:rPr>
        <w:t>]</w:t>
      </w:r>
    </w:p>
    <w:p w:rsidR="007B116C" w:rsidRPr="00590E03" w:rsidRDefault="007B116C" w:rsidP="00E23FE4">
      <w:pPr>
        <w:pStyle w:val="afffe"/>
        <w:widowControl w:val="0"/>
        <w:tabs>
          <w:tab w:val="left" w:pos="8351"/>
          <w:tab w:val="left" w:pos="8531"/>
          <w:tab w:val="left" w:pos="8711"/>
        </w:tabs>
        <w:spacing w:before="0" w:after="120" w:line="360" w:lineRule="auto"/>
        <w:ind w:left="444" w:right="709"/>
        <w:jc w:val="both"/>
        <w:rPr>
          <w:b/>
          <w:bCs/>
          <w:u w:val="single"/>
        </w:rPr>
      </w:pPr>
      <w:r w:rsidRPr="00590E03">
        <w:rPr>
          <w:rFonts w:hint="cs"/>
          <w:b/>
          <w:bCs/>
          <w:u w:val="single"/>
          <w:rtl/>
        </w:rPr>
        <w:t>חובות הנוגעות לקיום דיני העבודה בקשר להעסקת עובדים זרים ותשלום שכר מינימום</w:t>
      </w:r>
    </w:p>
    <w:p w:rsidR="007B116C" w:rsidRPr="00590E03" w:rsidRDefault="007B116C" w:rsidP="00E23FE4">
      <w:pPr>
        <w:widowControl w:val="0"/>
        <w:spacing w:after="120" w:line="360" w:lineRule="auto"/>
        <w:ind w:left="369" w:right="709"/>
        <w:jc w:val="both"/>
        <w:rPr>
          <w:rFonts w:ascii="Narkisim" w:hAnsi="Narkisim"/>
        </w:rPr>
      </w:pPr>
      <w:r w:rsidRPr="00590E03">
        <w:rPr>
          <w:rFonts w:hint="cs"/>
          <w:rtl/>
        </w:rPr>
        <w:t xml:space="preserve">בתצהיר זה, משמעותם של המונחים </w:t>
      </w:r>
      <w:r w:rsidRPr="00590E03">
        <w:rPr>
          <w:rFonts w:ascii="Narkisim" w:hAnsi="Narkisim" w:hint="cs"/>
          <w:rtl/>
        </w:rPr>
        <w:t>"</w:t>
      </w:r>
      <w:r w:rsidRPr="00590E03">
        <w:rPr>
          <w:rFonts w:ascii="Narkisim" w:hAnsi="Narkisim" w:hint="cs"/>
          <w:b/>
          <w:bCs/>
          <w:rtl/>
        </w:rPr>
        <w:t>מועד ההתקשרות</w:t>
      </w:r>
      <w:r w:rsidRPr="00590E03">
        <w:rPr>
          <w:rFonts w:ascii="Narkisim" w:hAnsi="Narkisim" w:hint="cs"/>
          <w:rtl/>
        </w:rPr>
        <w:t>", "</w:t>
      </w:r>
      <w:r w:rsidRPr="00590E03">
        <w:rPr>
          <w:rFonts w:ascii="Narkisim" w:hAnsi="Narkisim" w:hint="cs"/>
          <w:b/>
          <w:bCs/>
          <w:rtl/>
        </w:rPr>
        <w:t>בעל זיקה</w:t>
      </w:r>
      <w:r w:rsidRPr="00590E03">
        <w:rPr>
          <w:rFonts w:ascii="Narkisim" w:hAnsi="Narkisim" w:hint="cs"/>
          <w:rtl/>
        </w:rPr>
        <w:t>", "</w:t>
      </w:r>
      <w:r w:rsidRPr="00590E03">
        <w:rPr>
          <w:rFonts w:ascii="Narkisim" w:hAnsi="Narkisim" w:hint="cs"/>
          <w:b/>
          <w:bCs/>
          <w:rtl/>
        </w:rPr>
        <w:t>הורשע</w:t>
      </w:r>
      <w:r w:rsidRPr="00590E03">
        <w:rPr>
          <w:rFonts w:ascii="Narkisim" w:hAnsi="Narkisim" w:hint="cs"/>
          <w:rtl/>
        </w:rPr>
        <w:t>" – כהגדרתם בסעיף 2ב לחוק</w:t>
      </w:r>
      <w:r w:rsidRPr="00590E03">
        <w:rPr>
          <w:rFonts w:hint="cs"/>
          <w:rtl/>
        </w:rPr>
        <w:t xml:space="preserve"> </w:t>
      </w:r>
      <w:r w:rsidRPr="00590E03">
        <w:rPr>
          <w:rFonts w:ascii="Narkisim" w:hAnsi="Narkisim" w:hint="cs"/>
          <w:rtl/>
        </w:rPr>
        <w:t>עסקאות גופים ציבוריים, התשל"ו-1976.</w:t>
      </w:r>
    </w:p>
    <w:p w:rsidR="007B116C" w:rsidRPr="00590E03" w:rsidRDefault="007B116C" w:rsidP="00E23FE4">
      <w:pPr>
        <w:widowControl w:val="0"/>
        <w:spacing w:after="120" w:line="360" w:lineRule="auto"/>
        <w:ind w:left="369" w:right="709"/>
        <w:jc w:val="both"/>
        <w:rPr>
          <w:rtl/>
        </w:rPr>
      </w:pPr>
      <w:r w:rsidRPr="00590E03">
        <w:rPr>
          <w:rFonts w:hint="cs"/>
          <w:rtl/>
        </w:rPr>
        <w:t xml:space="preserve">אני מאשר/ת כי הוסברה לי משמעותם של מונחים אלה וכי אני מבין/נה אותם. </w:t>
      </w:r>
    </w:p>
    <w:p w:rsidR="007B116C" w:rsidRPr="00590E03" w:rsidRDefault="007B116C" w:rsidP="00E23FE4">
      <w:pPr>
        <w:widowControl w:val="0"/>
        <w:spacing w:after="120" w:line="360" w:lineRule="auto"/>
        <w:ind w:left="369" w:right="709"/>
        <w:jc w:val="both"/>
        <w:rPr>
          <w:rtl/>
        </w:rPr>
      </w:pPr>
      <w:r w:rsidRPr="00590E03">
        <w:rPr>
          <w:rFonts w:hint="cs"/>
          <w:rtl/>
        </w:rPr>
        <w:t>משמעותו של המונח "עבירה"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7B116C" w:rsidRPr="00590E03" w:rsidRDefault="007B116C" w:rsidP="00E23FE4">
      <w:pPr>
        <w:widowControl w:val="0"/>
        <w:spacing w:line="360" w:lineRule="auto"/>
        <w:ind w:left="368" w:right="709"/>
        <w:jc w:val="both"/>
        <w:rPr>
          <w:rtl/>
        </w:rPr>
      </w:pPr>
    </w:p>
    <w:p w:rsidR="007B116C" w:rsidRPr="00590E03" w:rsidRDefault="007B116C" w:rsidP="00E23FE4">
      <w:pPr>
        <w:pStyle w:val="afffe"/>
        <w:widowControl w:val="0"/>
        <w:tabs>
          <w:tab w:val="left" w:pos="8351"/>
          <w:tab w:val="left" w:pos="8531"/>
          <w:tab w:val="left" w:pos="8711"/>
        </w:tabs>
        <w:spacing w:before="0" w:after="120" w:line="360" w:lineRule="auto"/>
        <w:ind w:left="444" w:right="709"/>
        <w:jc w:val="both"/>
        <w:rPr>
          <w:rtl/>
        </w:rPr>
      </w:pPr>
      <w:r w:rsidRPr="00590E03">
        <w:rPr>
          <w:rFonts w:hint="cs"/>
          <w:rtl/>
        </w:rPr>
        <w:t>המציע הינו תאגיד הרשום בישראל.</w:t>
      </w:r>
    </w:p>
    <w:p w:rsidR="007B116C" w:rsidRPr="00590E03" w:rsidRDefault="007B116C" w:rsidP="00E23FE4">
      <w:pPr>
        <w:widowControl w:val="0"/>
        <w:tabs>
          <w:tab w:val="left" w:pos="8351"/>
          <w:tab w:val="left" w:pos="8531"/>
          <w:tab w:val="left" w:pos="8711"/>
        </w:tabs>
        <w:spacing w:line="360" w:lineRule="auto"/>
        <w:ind w:left="651" w:right="709" w:hanging="283"/>
        <w:jc w:val="both"/>
        <w:rPr>
          <w:i/>
          <w:iCs/>
          <w:sz w:val="20"/>
          <w:szCs w:val="20"/>
          <w:rtl/>
        </w:rPr>
      </w:pPr>
      <w:r w:rsidRPr="00590E03">
        <w:rPr>
          <w:rFonts w:hint="cs"/>
          <w:i/>
          <w:iCs/>
          <w:rtl/>
        </w:rPr>
        <w:tab/>
      </w:r>
      <w:r w:rsidRPr="00590E03">
        <w:rPr>
          <w:rFonts w:hint="cs"/>
          <w:i/>
          <w:iCs/>
          <w:sz w:val="20"/>
          <w:szCs w:val="20"/>
          <w:rtl/>
        </w:rPr>
        <w:t xml:space="preserve">[סמן </w:t>
      </w:r>
      <w:r w:rsidRPr="00590E03">
        <w:rPr>
          <w:i/>
          <w:iCs/>
          <w:sz w:val="20"/>
          <w:szCs w:val="20"/>
        </w:rPr>
        <w:t>X</w:t>
      </w:r>
      <w:r w:rsidRPr="00590E03">
        <w:rPr>
          <w:rFonts w:hint="cs"/>
          <w:i/>
          <w:iCs/>
          <w:sz w:val="20"/>
          <w:szCs w:val="20"/>
          <w:rtl/>
        </w:rPr>
        <w:t xml:space="preserve"> במשבצת המתאימה]</w:t>
      </w:r>
    </w:p>
    <w:p w:rsidR="007B116C" w:rsidRPr="00590E03" w:rsidRDefault="007B116C" w:rsidP="00E23FE4">
      <w:pPr>
        <w:widowControl w:val="0"/>
        <w:spacing w:line="360" w:lineRule="auto"/>
        <w:ind w:left="368" w:right="709"/>
        <w:jc w:val="both"/>
        <w:rPr>
          <w:rtl/>
        </w:rPr>
      </w:pPr>
    </w:p>
    <w:p w:rsidR="007B116C" w:rsidRPr="00590E03" w:rsidRDefault="00EB65E5" w:rsidP="00090EF9">
      <w:pPr>
        <w:widowControl w:val="0"/>
        <w:numPr>
          <w:ilvl w:val="0"/>
          <w:numId w:val="44"/>
        </w:numPr>
        <w:tabs>
          <w:tab w:val="clear" w:pos="360"/>
          <w:tab w:val="num" w:pos="793"/>
        </w:tabs>
        <w:spacing w:before="0" w:after="120" w:line="360" w:lineRule="auto"/>
        <w:ind w:left="793" w:right="709" w:hanging="424"/>
        <w:jc w:val="both"/>
        <w:rPr>
          <w:rtl/>
        </w:rPr>
      </w:pPr>
      <w:r w:rsidRPr="00590E03">
        <w:rPr>
          <w:rFonts w:hint="cs"/>
          <w:rtl/>
        </w:rPr>
        <w:t xml:space="preserve">המציע או </w:t>
      </w:r>
      <w:r w:rsidR="007B116C" w:rsidRPr="00590E03">
        <w:rPr>
          <w:rFonts w:hint="cs"/>
          <w:rtl/>
        </w:rPr>
        <w:t xml:space="preserve">בעל זיקה </w:t>
      </w:r>
      <w:r w:rsidRPr="00590E03">
        <w:rPr>
          <w:rFonts w:hint="cs"/>
          <w:rtl/>
        </w:rPr>
        <w:t>אליו</w:t>
      </w:r>
      <w:r w:rsidR="007B116C" w:rsidRPr="00590E03">
        <w:rPr>
          <w:rFonts w:hint="cs"/>
          <w:rtl/>
        </w:rPr>
        <w:t xml:space="preserve"> </w:t>
      </w:r>
      <w:r w:rsidR="007B116C" w:rsidRPr="00590E03">
        <w:rPr>
          <w:rFonts w:hint="cs"/>
          <w:b/>
          <w:bCs/>
          <w:rtl/>
        </w:rPr>
        <w:t>לא הורשעו</w:t>
      </w:r>
      <w:r w:rsidR="007B116C" w:rsidRPr="00590E03">
        <w:rPr>
          <w:rFonts w:hint="cs"/>
          <w:rtl/>
        </w:rPr>
        <w:t xml:space="preserve"> ביותר משתי עבירות עד למועד האחרון להגשת ההצעות (להלן: "</w:t>
      </w:r>
      <w:r w:rsidR="007B116C" w:rsidRPr="00590E03">
        <w:rPr>
          <w:rFonts w:hint="cs"/>
          <w:b/>
          <w:bCs/>
          <w:rtl/>
        </w:rPr>
        <w:t>מועד ההגשה</w:t>
      </w:r>
      <w:r w:rsidR="007B116C" w:rsidRPr="00590E03">
        <w:rPr>
          <w:rFonts w:hint="cs"/>
          <w:rtl/>
        </w:rPr>
        <w:t>") מטעם המציע במכרז.</w:t>
      </w:r>
    </w:p>
    <w:p w:rsidR="007B116C" w:rsidRPr="00590E03" w:rsidRDefault="00EB65E5" w:rsidP="00090EF9">
      <w:pPr>
        <w:widowControl w:val="0"/>
        <w:numPr>
          <w:ilvl w:val="0"/>
          <w:numId w:val="44"/>
        </w:numPr>
        <w:tabs>
          <w:tab w:val="clear" w:pos="360"/>
          <w:tab w:val="num" w:pos="793"/>
        </w:tabs>
        <w:spacing w:before="0" w:after="120" w:line="360" w:lineRule="auto"/>
        <w:ind w:left="793" w:right="709" w:hanging="424"/>
        <w:jc w:val="both"/>
        <w:rPr>
          <w:rtl/>
        </w:rPr>
      </w:pPr>
      <w:r w:rsidRPr="00590E03">
        <w:rPr>
          <w:rFonts w:hint="cs"/>
          <w:rtl/>
        </w:rPr>
        <w:t xml:space="preserve">המציע או </w:t>
      </w:r>
      <w:r w:rsidR="007B116C" w:rsidRPr="00590E03">
        <w:rPr>
          <w:rFonts w:hint="cs"/>
          <w:rtl/>
        </w:rPr>
        <w:t xml:space="preserve">בעל זיקה </w:t>
      </w:r>
      <w:r w:rsidRPr="00590E03">
        <w:rPr>
          <w:rFonts w:hint="cs"/>
          <w:rtl/>
        </w:rPr>
        <w:t>אליו</w:t>
      </w:r>
      <w:r w:rsidR="007B116C" w:rsidRPr="00590E03">
        <w:rPr>
          <w:rFonts w:hint="cs"/>
          <w:rtl/>
        </w:rPr>
        <w:t xml:space="preserve"> </w:t>
      </w:r>
      <w:r w:rsidR="007B116C" w:rsidRPr="00590E03">
        <w:rPr>
          <w:rFonts w:hint="cs"/>
          <w:b/>
          <w:bCs/>
          <w:rtl/>
        </w:rPr>
        <w:t>הורשעו</w:t>
      </w:r>
      <w:r w:rsidR="007B116C" w:rsidRPr="00590E03">
        <w:rPr>
          <w:rFonts w:hint="cs"/>
          <w:rtl/>
        </w:rPr>
        <w:t xml:space="preserve"> בפסק דין </w:t>
      </w:r>
      <w:r w:rsidR="004F1D67" w:rsidRPr="00590E03">
        <w:rPr>
          <w:rFonts w:hint="cs"/>
          <w:rtl/>
        </w:rPr>
        <w:t xml:space="preserve">חלוט </w:t>
      </w:r>
      <w:r w:rsidR="007B116C" w:rsidRPr="00590E03">
        <w:rPr>
          <w:rFonts w:hint="cs"/>
          <w:rtl/>
        </w:rPr>
        <w:t xml:space="preserve">ביותר משתי עבירות </w:t>
      </w:r>
      <w:r w:rsidR="007B116C" w:rsidRPr="00590E03">
        <w:rPr>
          <w:rFonts w:hint="cs"/>
          <w:b/>
          <w:bCs/>
          <w:rtl/>
        </w:rPr>
        <w:t>וחלפה שנה אחת</w:t>
      </w:r>
      <w:r w:rsidR="007B116C" w:rsidRPr="00590E03">
        <w:rPr>
          <w:rFonts w:hint="cs"/>
          <w:rtl/>
        </w:rPr>
        <w:t xml:space="preserve"> לפחות ממועד ההרשעה האחרונה ועד למועד ההגשה. </w:t>
      </w:r>
    </w:p>
    <w:p w:rsidR="007B116C" w:rsidRPr="00590E03" w:rsidRDefault="00EB65E5" w:rsidP="00090EF9">
      <w:pPr>
        <w:widowControl w:val="0"/>
        <w:numPr>
          <w:ilvl w:val="0"/>
          <w:numId w:val="44"/>
        </w:numPr>
        <w:tabs>
          <w:tab w:val="clear" w:pos="360"/>
          <w:tab w:val="num" w:pos="793"/>
        </w:tabs>
        <w:spacing w:before="0" w:after="120" w:line="360" w:lineRule="auto"/>
        <w:ind w:left="793" w:right="709" w:hanging="424"/>
        <w:jc w:val="both"/>
      </w:pPr>
      <w:r w:rsidRPr="00590E03">
        <w:rPr>
          <w:rFonts w:hint="cs"/>
          <w:rtl/>
        </w:rPr>
        <w:t xml:space="preserve">המציע או </w:t>
      </w:r>
      <w:r w:rsidR="007B116C" w:rsidRPr="00590E03">
        <w:rPr>
          <w:rFonts w:hint="cs"/>
          <w:rtl/>
        </w:rPr>
        <w:t xml:space="preserve">בעל זיקה </w:t>
      </w:r>
      <w:r w:rsidRPr="00590E03">
        <w:rPr>
          <w:rFonts w:hint="cs"/>
          <w:rtl/>
        </w:rPr>
        <w:t>אליו</w:t>
      </w:r>
      <w:r w:rsidR="007B116C" w:rsidRPr="00590E03">
        <w:rPr>
          <w:rFonts w:hint="cs"/>
          <w:rtl/>
        </w:rPr>
        <w:t xml:space="preserve"> </w:t>
      </w:r>
      <w:r w:rsidR="007B116C" w:rsidRPr="00590E03">
        <w:rPr>
          <w:rFonts w:hint="cs"/>
          <w:b/>
          <w:bCs/>
          <w:rtl/>
        </w:rPr>
        <w:t>הורשעו</w:t>
      </w:r>
      <w:r w:rsidR="007B116C" w:rsidRPr="00590E03">
        <w:rPr>
          <w:rFonts w:hint="cs"/>
          <w:rtl/>
        </w:rPr>
        <w:t xml:space="preserve"> בפסק דין </w:t>
      </w:r>
      <w:r w:rsidR="004F1D67" w:rsidRPr="00590E03">
        <w:rPr>
          <w:rFonts w:hint="cs"/>
          <w:rtl/>
        </w:rPr>
        <w:t xml:space="preserve">חלוט </w:t>
      </w:r>
      <w:r w:rsidR="007B116C" w:rsidRPr="00590E03">
        <w:rPr>
          <w:rFonts w:hint="cs"/>
          <w:rtl/>
        </w:rPr>
        <w:t xml:space="preserve">ביותר משתי עבירות </w:t>
      </w:r>
      <w:r w:rsidR="007B116C" w:rsidRPr="00590E03">
        <w:rPr>
          <w:rFonts w:hint="cs"/>
          <w:b/>
          <w:bCs/>
          <w:rtl/>
        </w:rPr>
        <w:t xml:space="preserve">ולא חלפה שנה </w:t>
      </w:r>
      <w:r w:rsidR="007B116C" w:rsidRPr="00590E03">
        <w:rPr>
          <w:rFonts w:hint="cs"/>
          <w:rtl/>
        </w:rPr>
        <w:t>אחת לפחות ממועד ההרשעה האחרונה ועד למועד ההגשה.</w:t>
      </w:r>
    </w:p>
    <w:p w:rsidR="007B116C" w:rsidRPr="00590E03" w:rsidRDefault="007B116C" w:rsidP="00E23FE4">
      <w:pPr>
        <w:widowControl w:val="0"/>
        <w:tabs>
          <w:tab w:val="left" w:pos="8351"/>
          <w:tab w:val="left" w:pos="8531"/>
          <w:tab w:val="left" w:pos="8711"/>
        </w:tabs>
        <w:spacing w:line="360" w:lineRule="auto"/>
        <w:ind w:left="651" w:right="709" w:hanging="283"/>
        <w:jc w:val="both"/>
        <w:rPr>
          <w:i/>
          <w:iCs/>
          <w:sz w:val="20"/>
          <w:szCs w:val="20"/>
        </w:rPr>
      </w:pPr>
      <w:r w:rsidRPr="00590E03">
        <w:rPr>
          <w:rFonts w:hint="cs"/>
          <w:i/>
          <w:iCs/>
          <w:sz w:val="20"/>
          <w:szCs w:val="20"/>
          <w:rtl/>
        </w:rPr>
        <w:t xml:space="preserve">[סמן </w:t>
      </w:r>
      <w:r w:rsidRPr="00590E03">
        <w:rPr>
          <w:i/>
          <w:iCs/>
          <w:sz w:val="20"/>
          <w:szCs w:val="20"/>
        </w:rPr>
        <w:t>X</w:t>
      </w:r>
      <w:r w:rsidRPr="00590E03">
        <w:rPr>
          <w:rFonts w:hint="cs"/>
          <w:i/>
          <w:iCs/>
          <w:sz w:val="20"/>
          <w:szCs w:val="20"/>
          <w:rtl/>
        </w:rPr>
        <w:t xml:space="preserve"> במשבצת המתאימה]</w:t>
      </w:r>
    </w:p>
    <w:p w:rsidR="007B116C" w:rsidRPr="00590E03" w:rsidRDefault="007B116C" w:rsidP="00E23FE4">
      <w:pPr>
        <w:widowControl w:val="0"/>
        <w:tabs>
          <w:tab w:val="left" w:pos="8351"/>
          <w:tab w:val="left" w:pos="8531"/>
          <w:tab w:val="left" w:pos="8711"/>
        </w:tabs>
        <w:spacing w:line="360" w:lineRule="auto"/>
        <w:ind w:left="368" w:right="709" w:hanging="4899"/>
        <w:jc w:val="both"/>
        <w:rPr>
          <w:rtl/>
        </w:rPr>
      </w:pPr>
      <w:r w:rsidRPr="00590E03">
        <w:rPr>
          <w:rFonts w:hint="cs"/>
          <w:rtl/>
        </w:rPr>
        <w:tab/>
      </w:r>
    </w:p>
    <w:p w:rsidR="007B116C" w:rsidRPr="00590E03" w:rsidRDefault="007B116C" w:rsidP="00090EF9">
      <w:pPr>
        <w:pStyle w:val="afffe"/>
        <w:widowControl w:val="0"/>
        <w:numPr>
          <w:ilvl w:val="0"/>
          <w:numId w:val="45"/>
        </w:numPr>
        <w:tabs>
          <w:tab w:val="left" w:pos="8351"/>
          <w:tab w:val="left" w:pos="8531"/>
          <w:tab w:val="left" w:pos="8711"/>
        </w:tabs>
        <w:spacing w:before="0" w:after="120" w:line="360" w:lineRule="auto"/>
        <w:ind w:right="709"/>
        <w:jc w:val="both"/>
        <w:rPr>
          <w:rtl/>
        </w:rPr>
      </w:pPr>
      <w:r w:rsidRPr="00590E03">
        <w:rPr>
          <w:rFonts w:hint="cs"/>
          <w:rtl/>
        </w:rPr>
        <w:t xml:space="preserve">זה שמי, להלן חתימתי ותוכן תצהירי דלעיל אמת. </w:t>
      </w:r>
    </w:p>
    <w:p w:rsidR="007B116C" w:rsidRPr="00590E03" w:rsidRDefault="007B116C" w:rsidP="00E23FE4">
      <w:pPr>
        <w:widowControl w:val="0"/>
        <w:tabs>
          <w:tab w:val="left" w:pos="8351"/>
          <w:tab w:val="left" w:pos="8531"/>
          <w:tab w:val="left" w:pos="8711"/>
        </w:tabs>
        <w:spacing w:line="360" w:lineRule="auto"/>
        <w:ind w:left="368" w:right="709" w:hanging="4899"/>
        <w:jc w:val="both"/>
        <w:rPr>
          <w:rtl/>
        </w:rPr>
      </w:pPr>
    </w:p>
    <w:p w:rsidR="007B116C" w:rsidRPr="00590E03" w:rsidRDefault="007B116C" w:rsidP="00E23FE4">
      <w:pPr>
        <w:widowControl w:val="0"/>
        <w:tabs>
          <w:tab w:val="left" w:pos="8351"/>
          <w:tab w:val="left" w:pos="8531"/>
          <w:tab w:val="left" w:pos="8711"/>
        </w:tabs>
        <w:spacing w:line="360" w:lineRule="auto"/>
        <w:ind w:left="5619" w:right="709" w:hanging="4899"/>
        <w:jc w:val="both"/>
        <w:rPr>
          <w:rtl/>
        </w:rPr>
      </w:pPr>
      <w:r w:rsidRPr="00590E03">
        <w:rPr>
          <w:rFonts w:hint="cs"/>
          <w:rtl/>
        </w:rPr>
        <w:t>_______________</w:t>
      </w:r>
      <w:r w:rsidRPr="00590E03">
        <w:rPr>
          <w:rFonts w:hint="cs"/>
          <w:rtl/>
        </w:rPr>
        <w:tab/>
        <w:t xml:space="preserve">      __________________</w:t>
      </w:r>
      <w:r w:rsidRPr="00590E03">
        <w:rPr>
          <w:rFonts w:hint="cs"/>
          <w:rtl/>
        </w:rPr>
        <w:tab/>
      </w:r>
    </w:p>
    <w:p w:rsidR="007B116C" w:rsidRPr="00590E03" w:rsidRDefault="007B116C" w:rsidP="00E23FE4">
      <w:pPr>
        <w:widowControl w:val="0"/>
        <w:tabs>
          <w:tab w:val="left" w:pos="8351"/>
          <w:tab w:val="left" w:pos="8531"/>
          <w:tab w:val="left" w:pos="8711"/>
        </w:tabs>
        <w:spacing w:line="360" w:lineRule="auto"/>
        <w:ind w:left="5619" w:right="709" w:hanging="4899"/>
        <w:jc w:val="both"/>
        <w:rPr>
          <w:rtl/>
        </w:rPr>
      </w:pPr>
      <w:r w:rsidRPr="00590E03">
        <w:rPr>
          <w:rFonts w:hint="cs"/>
          <w:rtl/>
        </w:rPr>
        <w:t>תאריך</w:t>
      </w:r>
      <w:r w:rsidRPr="00590E03">
        <w:rPr>
          <w:rFonts w:hint="cs"/>
          <w:rtl/>
        </w:rPr>
        <w:tab/>
        <w:t xml:space="preserve">              חתימת המצהיר/ה</w:t>
      </w:r>
    </w:p>
    <w:p w:rsidR="007B116C" w:rsidRPr="00590E03" w:rsidRDefault="007B116C" w:rsidP="00E23FE4">
      <w:pPr>
        <w:widowControl w:val="0"/>
        <w:tabs>
          <w:tab w:val="left" w:pos="8351"/>
          <w:tab w:val="left" w:pos="8531"/>
          <w:tab w:val="left" w:pos="8711"/>
        </w:tabs>
        <w:spacing w:after="120" w:line="360" w:lineRule="auto"/>
        <w:ind w:right="709"/>
        <w:jc w:val="center"/>
        <w:rPr>
          <w:b/>
          <w:bCs/>
          <w:u w:val="single"/>
          <w:rtl/>
        </w:rPr>
      </w:pPr>
    </w:p>
    <w:p w:rsidR="007B116C" w:rsidRPr="00590E03" w:rsidRDefault="007B116C" w:rsidP="00E23FE4">
      <w:pPr>
        <w:widowControl w:val="0"/>
        <w:spacing w:after="120" w:line="360" w:lineRule="auto"/>
        <w:ind w:right="709"/>
        <w:jc w:val="center"/>
        <w:rPr>
          <w:b/>
          <w:bCs/>
          <w:sz w:val="28"/>
          <w:szCs w:val="28"/>
          <w:u w:val="single"/>
          <w:rtl/>
        </w:rPr>
      </w:pPr>
      <w:r w:rsidRPr="00590E03">
        <w:rPr>
          <w:rFonts w:hint="cs"/>
          <w:b/>
          <w:bCs/>
          <w:sz w:val="28"/>
          <w:szCs w:val="28"/>
          <w:u w:val="single"/>
          <w:rtl/>
        </w:rPr>
        <w:lastRenderedPageBreak/>
        <w:t>אישור עורך דין</w:t>
      </w:r>
    </w:p>
    <w:p w:rsidR="007B116C" w:rsidRPr="00590E03" w:rsidRDefault="007B116C" w:rsidP="00E23FE4">
      <w:pPr>
        <w:widowControl w:val="0"/>
        <w:tabs>
          <w:tab w:val="left" w:pos="8351"/>
          <w:tab w:val="left" w:pos="8531"/>
          <w:tab w:val="left" w:pos="8711"/>
        </w:tabs>
        <w:spacing w:after="120" w:line="360" w:lineRule="auto"/>
        <w:ind w:right="709"/>
        <w:jc w:val="both"/>
        <w:rPr>
          <w:rtl/>
        </w:rPr>
      </w:pPr>
      <w:r w:rsidRPr="00590E03">
        <w:rPr>
          <w:rFonts w:hint="cs"/>
          <w:rtl/>
        </w:rPr>
        <w:t xml:space="preserve">הנני </w:t>
      </w:r>
      <w:r w:rsidR="00EB65E5" w:rsidRPr="00590E03">
        <w:rPr>
          <w:rFonts w:hint="cs"/>
          <w:rtl/>
        </w:rPr>
        <w:t>הח"מ</w:t>
      </w:r>
      <w:r w:rsidR="00DC29A2" w:rsidRPr="00590E03">
        <w:rPr>
          <w:rFonts w:hint="cs"/>
          <w:rtl/>
        </w:rPr>
        <w:t>_____________, עו"ד</w:t>
      </w:r>
      <w:r w:rsidR="00EB65E5" w:rsidRPr="00590E03">
        <w:rPr>
          <w:rFonts w:hint="cs"/>
          <w:rtl/>
        </w:rPr>
        <w:t xml:space="preserve"> </w:t>
      </w:r>
      <w:r w:rsidRPr="00590E03">
        <w:rPr>
          <w:rFonts w:hint="cs"/>
          <w:rtl/>
        </w:rPr>
        <w:t>מאשר/ת בזה כי ביום ___________ הופיע/ה בפני במשרדי שברח'________________________, מר/גב' _____________________ אשר זיהה/תה עצמו/ה ע"י ת.ז. מספר ______________ /המוכר/ת לי אישית, ולאחר שהזהרתיו/ה כי עליו/ה להצהיר את האמת וכי יהיה/תהיה צפוי/ה לעונשים הקבועים בחוק אם לא יעשה/תעשה כן, אישר/ה נכונות הצהרתו/ה הנ"ל וחתם/מה עליה.</w:t>
      </w:r>
    </w:p>
    <w:p w:rsidR="007B116C" w:rsidRPr="00590E03" w:rsidRDefault="007B116C" w:rsidP="00E23FE4">
      <w:pPr>
        <w:widowControl w:val="0"/>
        <w:spacing w:line="360" w:lineRule="auto"/>
        <w:ind w:right="709"/>
        <w:rPr>
          <w:rtl/>
        </w:rPr>
      </w:pPr>
      <w:r w:rsidRPr="00590E03">
        <w:rPr>
          <w:rFonts w:hint="cs"/>
          <w:rtl/>
        </w:rPr>
        <w:t>_________________</w:t>
      </w:r>
      <w:r w:rsidRPr="00590E03">
        <w:rPr>
          <w:rFonts w:hint="cs"/>
          <w:rtl/>
        </w:rPr>
        <w:tab/>
        <w:t xml:space="preserve">         </w:t>
      </w:r>
      <w:r w:rsidRPr="00590E03">
        <w:rPr>
          <w:rFonts w:hint="cs"/>
          <w:rtl/>
        </w:rPr>
        <w:tab/>
        <w:t xml:space="preserve">     ___________________               ___________________</w:t>
      </w:r>
    </w:p>
    <w:p w:rsidR="007B116C" w:rsidRPr="00590E03" w:rsidRDefault="007B116C" w:rsidP="00E23FE4">
      <w:pPr>
        <w:widowControl w:val="0"/>
        <w:spacing w:line="360" w:lineRule="auto"/>
        <w:ind w:right="709"/>
        <w:rPr>
          <w:rtl/>
        </w:rPr>
      </w:pPr>
      <w:r w:rsidRPr="00590E03">
        <w:rPr>
          <w:rFonts w:hint="cs"/>
          <w:rtl/>
        </w:rPr>
        <w:t xml:space="preserve">            תאריך</w:t>
      </w:r>
      <w:r w:rsidRPr="00590E03">
        <w:rPr>
          <w:rFonts w:hint="cs"/>
          <w:rtl/>
        </w:rPr>
        <w:tab/>
      </w:r>
      <w:r w:rsidRPr="00590E03">
        <w:rPr>
          <w:rFonts w:hint="cs"/>
          <w:rtl/>
        </w:rPr>
        <w:tab/>
      </w:r>
      <w:r w:rsidRPr="00590E03">
        <w:rPr>
          <w:rFonts w:hint="cs"/>
          <w:rtl/>
        </w:rPr>
        <w:tab/>
        <w:t xml:space="preserve">     </w:t>
      </w:r>
      <w:r w:rsidRPr="00590E03">
        <w:rPr>
          <w:rFonts w:hint="cs"/>
          <w:rtl/>
        </w:rPr>
        <w:tab/>
        <w:t xml:space="preserve">    מספר רישיון</w:t>
      </w:r>
      <w:r w:rsidRPr="00590E03">
        <w:rPr>
          <w:rFonts w:hint="cs"/>
          <w:rtl/>
        </w:rPr>
        <w:tab/>
      </w:r>
      <w:r w:rsidRPr="00590E03">
        <w:rPr>
          <w:rFonts w:hint="cs"/>
          <w:rtl/>
        </w:rPr>
        <w:tab/>
        <w:t xml:space="preserve">                      חתימה וחותמת</w:t>
      </w:r>
    </w:p>
    <w:p w:rsidR="007B116C" w:rsidRPr="00590E03" w:rsidRDefault="007B116C" w:rsidP="00E23FE4">
      <w:pPr>
        <w:spacing w:line="360" w:lineRule="auto"/>
        <w:ind w:right="709"/>
        <w:jc w:val="both"/>
        <w:rPr>
          <w:sz w:val="20"/>
          <w:szCs w:val="20"/>
          <w:rtl/>
        </w:rPr>
      </w:pPr>
    </w:p>
    <w:p w:rsidR="007B116C" w:rsidRPr="00590E03" w:rsidRDefault="007B116C" w:rsidP="00E23FE4">
      <w:pPr>
        <w:spacing w:after="120" w:line="360" w:lineRule="auto"/>
        <w:ind w:right="709"/>
        <w:rPr>
          <w:rFonts w:ascii="Narkisim" w:hAnsi="Narkisim"/>
          <w:sz w:val="20"/>
          <w:szCs w:val="20"/>
          <w:rtl/>
        </w:rPr>
      </w:pPr>
      <w:r w:rsidRPr="00590E03">
        <w:rPr>
          <w:rFonts w:hint="cs"/>
          <w:i/>
          <w:iCs/>
          <w:sz w:val="20"/>
          <w:szCs w:val="20"/>
          <w:rtl/>
        </w:rPr>
        <w:t>(*) יש לפרט את תפקיד המצהיר, ואת היותו בעל זיקה במציע.</w:t>
      </w:r>
    </w:p>
    <w:p w:rsidR="007B116C" w:rsidRPr="00590E03" w:rsidRDefault="007B116C" w:rsidP="00E23FE4">
      <w:pPr>
        <w:spacing w:line="360" w:lineRule="auto"/>
        <w:ind w:right="709"/>
        <w:jc w:val="both"/>
        <w:rPr>
          <w:b/>
          <w:bCs/>
          <w:rtl/>
        </w:rPr>
      </w:pPr>
    </w:p>
    <w:p w:rsidR="007B116C" w:rsidRPr="00590E03" w:rsidRDefault="007B116C" w:rsidP="00E23FE4">
      <w:pPr>
        <w:bidi w:val="0"/>
        <w:spacing w:line="360" w:lineRule="auto"/>
        <w:ind w:right="709"/>
        <w:rPr>
          <w:b/>
          <w:bCs/>
          <w:snapToGrid w:val="0"/>
          <w:sz w:val="100"/>
          <w:szCs w:val="30"/>
        </w:rPr>
      </w:pPr>
    </w:p>
    <w:p w:rsidR="007B116C" w:rsidRPr="00590E03" w:rsidRDefault="007B116C" w:rsidP="00E23FE4">
      <w:pPr>
        <w:spacing w:after="120" w:line="360" w:lineRule="auto"/>
        <w:ind w:right="709"/>
        <w:jc w:val="center"/>
        <w:rPr>
          <w:b/>
          <w:bCs/>
          <w:sz w:val="28"/>
          <w:szCs w:val="30"/>
          <w:u w:val="single"/>
          <w:rtl/>
        </w:rPr>
      </w:pPr>
    </w:p>
    <w:bookmarkEnd w:id="933"/>
    <w:p w:rsidR="007B116C" w:rsidRPr="00590E03" w:rsidRDefault="007B116C" w:rsidP="00E23FE4">
      <w:pPr>
        <w:spacing w:line="360" w:lineRule="auto"/>
        <w:ind w:right="709"/>
        <w:jc w:val="both"/>
      </w:pPr>
    </w:p>
    <w:p w:rsidR="00752B1B" w:rsidRPr="00590E03" w:rsidRDefault="00752B1B" w:rsidP="00E23FE4">
      <w:pPr>
        <w:pStyle w:val="20"/>
        <w:tabs>
          <w:tab w:val="clear" w:pos="2160"/>
          <w:tab w:val="clear" w:pos="3062"/>
        </w:tabs>
        <w:ind w:left="-24" w:right="709"/>
        <w:jc w:val="center"/>
        <w:rPr>
          <w:sz w:val="28"/>
          <w:szCs w:val="30"/>
          <w:u w:val="single"/>
          <w:rtl/>
        </w:rPr>
      </w:pPr>
      <w:bookmarkStart w:id="940" w:name="_Ref475610520"/>
      <w:bookmarkStart w:id="941" w:name="_Toc505163189"/>
      <w:r w:rsidRPr="00590E03">
        <w:rPr>
          <w:sz w:val="28"/>
          <w:szCs w:val="30"/>
          <w:u w:val="single"/>
          <w:rtl/>
        </w:rPr>
        <w:br w:type="page"/>
      </w:r>
    </w:p>
    <w:p w:rsidR="007B116C" w:rsidRPr="00590E03" w:rsidRDefault="007B116C" w:rsidP="00E23FE4">
      <w:pPr>
        <w:pStyle w:val="20"/>
        <w:tabs>
          <w:tab w:val="clear" w:pos="2160"/>
          <w:tab w:val="clear" w:pos="3062"/>
        </w:tabs>
        <w:ind w:left="-24" w:right="709"/>
        <w:jc w:val="center"/>
        <w:rPr>
          <w:sz w:val="28"/>
          <w:szCs w:val="30"/>
          <w:u w:val="single"/>
          <w:rtl/>
        </w:rPr>
      </w:pPr>
      <w:bookmarkStart w:id="942" w:name="_Toc13920861"/>
      <w:r w:rsidRPr="00590E03">
        <w:rPr>
          <w:rFonts w:hint="eastAsia"/>
          <w:sz w:val="28"/>
          <w:szCs w:val="30"/>
          <w:u w:val="single"/>
          <w:rtl/>
        </w:rPr>
        <w:lastRenderedPageBreak/>
        <w:t>נספח</w:t>
      </w:r>
      <w:r w:rsidRPr="00590E03">
        <w:rPr>
          <w:sz w:val="28"/>
          <w:szCs w:val="30"/>
          <w:u w:val="single"/>
          <w:rtl/>
        </w:rPr>
        <w:t xml:space="preserve"> </w:t>
      </w:r>
      <w:bookmarkEnd w:id="940"/>
      <w:r w:rsidR="00604034" w:rsidRPr="00590E03">
        <w:rPr>
          <w:rFonts w:hint="eastAsia"/>
          <w:sz w:val="28"/>
          <w:szCs w:val="30"/>
          <w:u w:val="single"/>
          <w:rtl/>
        </w:rPr>
        <w:t>ה</w:t>
      </w:r>
      <w:r w:rsidR="00604034" w:rsidRPr="00590E03">
        <w:rPr>
          <w:sz w:val="28"/>
          <w:szCs w:val="30"/>
          <w:u w:val="single"/>
          <w:rtl/>
        </w:rPr>
        <w:t>'</w:t>
      </w:r>
      <w:r w:rsidR="008A61EF" w:rsidRPr="00590E03">
        <w:rPr>
          <w:sz w:val="28"/>
          <w:szCs w:val="30"/>
          <w:u w:val="single"/>
          <w:rtl/>
        </w:rPr>
        <w:t xml:space="preserve"> - </w:t>
      </w:r>
      <w:r w:rsidRPr="00590E03">
        <w:rPr>
          <w:rFonts w:hint="eastAsia"/>
          <w:sz w:val="28"/>
          <w:szCs w:val="30"/>
          <w:u w:val="single"/>
          <w:rtl/>
        </w:rPr>
        <w:t>תצהיר</w:t>
      </w:r>
      <w:r w:rsidRPr="00590E03">
        <w:rPr>
          <w:sz w:val="28"/>
          <w:szCs w:val="30"/>
          <w:u w:val="single"/>
          <w:rtl/>
        </w:rPr>
        <w:t xml:space="preserve"> </w:t>
      </w:r>
      <w:r w:rsidRPr="00590E03">
        <w:rPr>
          <w:rFonts w:hint="eastAsia"/>
          <w:sz w:val="28"/>
          <w:szCs w:val="30"/>
          <w:u w:val="single"/>
          <w:rtl/>
        </w:rPr>
        <w:t>בדבר</w:t>
      </w:r>
      <w:r w:rsidRPr="00590E03">
        <w:rPr>
          <w:sz w:val="28"/>
          <w:szCs w:val="30"/>
          <w:u w:val="single"/>
          <w:rtl/>
        </w:rPr>
        <w:t xml:space="preserve"> </w:t>
      </w:r>
      <w:r w:rsidRPr="00590E03">
        <w:rPr>
          <w:rFonts w:hint="eastAsia"/>
          <w:sz w:val="28"/>
          <w:szCs w:val="30"/>
          <w:u w:val="single"/>
          <w:rtl/>
        </w:rPr>
        <w:t>העדר</w:t>
      </w:r>
      <w:r w:rsidRPr="00590E03">
        <w:rPr>
          <w:sz w:val="28"/>
          <w:szCs w:val="30"/>
          <w:u w:val="single"/>
          <w:rtl/>
        </w:rPr>
        <w:t xml:space="preserve"> </w:t>
      </w:r>
      <w:r w:rsidRPr="00590E03">
        <w:rPr>
          <w:rFonts w:hint="eastAsia"/>
          <w:sz w:val="28"/>
          <w:szCs w:val="30"/>
          <w:u w:val="single"/>
          <w:rtl/>
        </w:rPr>
        <w:t>הרשעות</w:t>
      </w:r>
      <w:r w:rsidRPr="00590E03">
        <w:rPr>
          <w:sz w:val="28"/>
          <w:szCs w:val="30"/>
          <w:u w:val="single"/>
          <w:rtl/>
        </w:rPr>
        <w:t xml:space="preserve"> </w:t>
      </w:r>
      <w:r w:rsidRPr="00590E03">
        <w:rPr>
          <w:rFonts w:hint="eastAsia"/>
          <w:sz w:val="28"/>
          <w:szCs w:val="30"/>
          <w:u w:val="single"/>
          <w:rtl/>
        </w:rPr>
        <w:t>קודמות</w:t>
      </w:r>
      <w:bookmarkEnd w:id="941"/>
      <w:bookmarkEnd w:id="942"/>
    </w:p>
    <w:p w:rsidR="007B116C" w:rsidRPr="00590E03" w:rsidRDefault="007B116C" w:rsidP="00E23FE4">
      <w:pPr>
        <w:tabs>
          <w:tab w:val="left" w:pos="1417"/>
        </w:tabs>
        <w:spacing w:line="360" w:lineRule="auto"/>
        <w:ind w:left="567" w:right="709" w:hanging="567"/>
        <w:jc w:val="center"/>
        <w:rPr>
          <w:i/>
          <w:iCs/>
          <w:sz w:val="20"/>
          <w:szCs w:val="20"/>
          <w:rtl/>
        </w:rPr>
      </w:pPr>
      <w:r w:rsidRPr="00590E03">
        <w:rPr>
          <w:rFonts w:hint="cs"/>
          <w:i/>
          <w:iCs/>
          <w:sz w:val="20"/>
          <w:szCs w:val="20"/>
          <w:rtl/>
        </w:rPr>
        <w:t>[מטעם המציע]</w:t>
      </w:r>
    </w:p>
    <w:p w:rsidR="007B116C" w:rsidRPr="00590E03" w:rsidRDefault="007B116C" w:rsidP="00E23FE4">
      <w:pPr>
        <w:spacing w:line="360" w:lineRule="auto"/>
        <w:ind w:right="709"/>
        <w:rPr>
          <w:rtl/>
        </w:rPr>
      </w:pPr>
    </w:p>
    <w:p w:rsidR="00096A48" w:rsidRPr="00590E03" w:rsidRDefault="00096A48" w:rsidP="00E23FE4">
      <w:pPr>
        <w:pStyle w:val="afffe"/>
        <w:widowControl w:val="0"/>
        <w:spacing w:line="360" w:lineRule="auto"/>
        <w:ind w:left="84" w:right="709"/>
        <w:jc w:val="both"/>
        <w:rPr>
          <w:rtl/>
        </w:rPr>
      </w:pPr>
    </w:p>
    <w:p w:rsidR="00096A48" w:rsidRPr="00590E03" w:rsidRDefault="00096A48" w:rsidP="00EE1ECD">
      <w:pPr>
        <w:spacing w:line="276" w:lineRule="auto"/>
        <w:jc w:val="center"/>
        <w:rPr>
          <w:b/>
          <w:bCs/>
          <w:rtl/>
        </w:rPr>
      </w:pPr>
      <w:r w:rsidRPr="00590E03">
        <w:rPr>
          <w:rFonts w:hint="cs"/>
          <w:b/>
          <w:bCs/>
          <w:rtl/>
        </w:rPr>
        <w:t>הנדון:</w:t>
      </w:r>
      <w:r w:rsidRPr="00590E03">
        <w:rPr>
          <w:rFonts w:hint="cs"/>
          <w:b/>
          <w:bCs/>
          <w:rtl/>
        </w:rPr>
        <w:tab/>
      </w:r>
      <w:r w:rsidR="00B21204" w:rsidRPr="00590E03">
        <w:rPr>
          <w:rFonts w:hint="cs"/>
          <w:b/>
          <w:bCs/>
          <w:u w:val="single"/>
          <w:rtl/>
        </w:rPr>
        <w:t xml:space="preserve">מכרז פומבי מספר </w:t>
      </w:r>
      <w:r w:rsidR="007F3660" w:rsidRPr="00590E03">
        <w:rPr>
          <w:rFonts w:hint="cs"/>
          <w:b/>
          <w:bCs/>
          <w:u w:val="single"/>
          <w:rtl/>
        </w:rPr>
        <w:t>21</w:t>
      </w:r>
      <w:r w:rsidR="00B21204" w:rsidRPr="00590E03">
        <w:rPr>
          <w:rFonts w:hint="cs"/>
          <w:b/>
          <w:bCs/>
          <w:u w:val="single"/>
          <w:rtl/>
        </w:rPr>
        <w:t>/19 תפעול, תחזוקה ושדרוג אתר האינטרנט של ארכיון המדינה</w:t>
      </w:r>
    </w:p>
    <w:p w:rsidR="00096A48" w:rsidRPr="00590E03" w:rsidRDefault="00096A48" w:rsidP="00096A48">
      <w:pPr>
        <w:widowControl w:val="0"/>
        <w:spacing w:after="120" w:line="360" w:lineRule="auto"/>
        <w:ind w:left="84"/>
        <w:jc w:val="both"/>
        <w:rPr>
          <w:rtl/>
        </w:rPr>
      </w:pPr>
    </w:p>
    <w:p w:rsidR="00096A48" w:rsidRPr="00590E03" w:rsidRDefault="00096A48" w:rsidP="007E4A2F">
      <w:pPr>
        <w:widowControl w:val="0"/>
        <w:spacing w:after="120" w:line="360" w:lineRule="auto"/>
        <w:ind w:left="84" w:right="993"/>
        <w:jc w:val="both"/>
        <w:rPr>
          <w:rtl/>
        </w:rPr>
      </w:pPr>
      <w:r w:rsidRPr="00590E03">
        <w:rPr>
          <w:rFonts w:hint="cs"/>
          <w:rtl/>
        </w:rPr>
        <w:t>אני הח"מ __________ ת.ז. __________ לאחר שהוזהרתי כי עליי לומר את האמת וכי אהיה צפוי לכל העונשים הקבועים בחוק אם לא אעשה כן, מצהיר בזאת בכתב כדלקמן:</w:t>
      </w:r>
    </w:p>
    <w:p w:rsidR="00096A48" w:rsidRPr="00590E03" w:rsidRDefault="00096A48" w:rsidP="00096A48">
      <w:pPr>
        <w:widowControl w:val="0"/>
        <w:spacing w:after="120" w:line="360" w:lineRule="auto"/>
        <w:ind w:left="91" w:right="993"/>
        <w:jc w:val="both"/>
        <w:rPr>
          <w:rtl/>
        </w:rPr>
      </w:pPr>
      <w:r w:rsidRPr="00590E03">
        <w:rPr>
          <w:rFonts w:hint="cs"/>
          <w:rtl/>
        </w:rPr>
        <w:t xml:space="preserve">הריני מצהיר בזאת כי לא הורשעתי ו/או נחקרתי בביצוע עבירות פליליות [למעט עבירת תעבורה כהגדרתה בפקודת התעבורה (להלן "הפקודה") אך לרבות עבירה לפי סעיפים 64 או 64א לפקודה] למעט הרשעות שנמחקו לפי חוק המרשם הפלילי ותקנת השבים, התשמ"א-1981 . וכי </w:t>
      </w:r>
      <w:r w:rsidRPr="00590E03">
        <w:rPr>
          <w:rFonts w:hint="cs"/>
          <w:b/>
          <w:bCs/>
          <w:rtl/>
        </w:rPr>
        <w:t>אין</w:t>
      </w:r>
      <w:r w:rsidRPr="00590E03">
        <w:rPr>
          <w:rFonts w:hint="cs"/>
          <w:rtl/>
        </w:rPr>
        <w:t xml:space="preserve"> חקירות תלויות ועומדות נגדי ו</w:t>
      </w:r>
      <w:r w:rsidRPr="00590E03">
        <w:rPr>
          <w:rFonts w:hint="cs"/>
          <w:b/>
          <w:bCs/>
          <w:rtl/>
        </w:rPr>
        <w:t>לא</w:t>
      </w:r>
      <w:r w:rsidRPr="00590E03">
        <w:rPr>
          <w:rFonts w:hint="cs"/>
          <w:rtl/>
        </w:rPr>
        <w:t xml:space="preserve"> הוגשו נגדי כתבי אישום בגין עבירות אלה</w:t>
      </w:r>
    </w:p>
    <w:p w:rsidR="00096A48" w:rsidRPr="00590E03" w:rsidRDefault="00096A48" w:rsidP="00096A48">
      <w:pPr>
        <w:widowControl w:val="0"/>
        <w:spacing w:after="120" w:line="360" w:lineRule="auto"/>
        <w:ind w:left="84" w:right="993"/>
        <w:rPr>
          <w:b/>
          <w:bCs/>
          <w:u w:val="single"/>
          <w:rtl/>
        </w:rPr>
      </w:pPr>
      <w:r w:rsidRPr="00590E03">
        <w:rPr>
          <w:rFonts w:hint="cs"/>
          <w:b/>
          <w:bCs/>
          <w:u w:val="single"/>
          <w:rtl/>
        </w:rPr>
        <w:t>או</w:t>
      </w:r>
    </w:p>
    <w:p w:rsidR="00096A48" w:rsidRPr="00590E03" w:rsidRDefault="00096A48" w:rsidP="00096A48">
      <w:pPr>
        <w:widowControl w:val="0"/>
        <w:spacing w:after="120" w:line="360" w:lineRule="auto"/>
        <w:ind w:right="993"/>
        <w:jc w:val="both"/>
        <w:rPr>
          <w:rtl/>
        </w:rPr>
      </w:pPr>
      <w:r w:rsidRPr="00590E03">
        <w:rPr>
          <w:rFonts w:hint="cs"/>
          <w:rtl/>
        </w:rPr>
        <w:t xml:space="preserve">הנני מצהיר כי נחקרתי ו/או הורשעתי (מחק את המיותר) בעבר בחשד לביצוע העבירות הפליליות הבאות _______________________________ (יש לפרט את העבירות). </w:t>
      </w:r>
    </w:p>
    <w:p w:rsidR="00096A48" w:rsidRPr="00590E03" w:rsidRDefault="00096A48" w:rsidP="00096A48">
      <w:pPr>
        <w:widowControl w:val="0"/>
        <w:spacing w:after="120" w:line="360" w:lineRule="auto"/>
        <w:ind w:left="720" w:right="993"/>
        <w:jc w:val="both"/>
        <w:rPr>
          <w:rtl/>
        </w:rPr>
      </w:pPr>
    </w:p>
    <w:p w:rsidR="00096A48" w:rsidRPr="00590E03" w:rsidRDefault="00096A48" w:rsidP="00096A48">
      <w:pPr>
        <w:widowControl w:val="0"/>
        <w:spacing w:after="120" w:line="360" w:lineRule="auto"/>
        <w:ind w:left="33" w:right="993" w:hanging="630"/>
        <w:jc w:val="both"/>
        <w:rPr>
          <w:rtl/>
        </w:rPr>
      </w:pPr>
      <w:r w:rsidRPr="00590E03">
        <w:rPr>
          <w:rFonts w:hint="cs"/>
          <w:rtl/>
        </w:rPr>
        <w:tab/>
        <w:t>ידוע לי, כי המידע המפורט בהצהרתי זו ישמש את משרד ראש הממשלה לצורך בדיקת התאמתי למתן שירותים במסגרת מכרז ____________ בלבד וכי משרד ראש הממשלה רשאי לקבל את כל המידע הקיים או שיהיה קיים אודותיי במרשם הפלילי על פי חוק המרשם הפלילי ותקנת השבים תשמ"א 1981. כמו כן למען הסר כל ספק אני מוותר/ת בזאת מראש על קבלת הודעה במקרים של מסירת מידע כאמור לעיל.</w:t>
      </w:r>
    </w:p>
    <w:p w:rsidR="00096A48" w:rsidRPr="00590E03" w:rsidRDefault="00096A48" w:rsidP="00096A48">
      <w:pPr>
        <w:widowControl w:val="0"/>
        <w:spacing w:after="120" w:line="360" w:lineRule="auto"/>
        <w:ind w:left="33" w:right="993" w:hanging="630"/>
        <w:jc w:val="both"/>
        <w:rPr>
          <w:rtl/>
        </w:rPr>
      </w:pPr>
      <w:r w:rsidRPr="00590E03">
        <w:rPr>
          <w:rFonts w:hint="cs"/>
          <w:rtl/>
        </w:rPr>
        <w:tab/>
        <w:t>הסכמה זו תהא תקפה במשך כל תקופת תוקפה של ההצעה המוגשת למכרז זה, ובמידה ואזכה במכרז, במשך כל תקופת ההתקשרות עם המשרד.</w:t>
      </w:r>
    </w:p>
    <w:p w:rsidR="00096A48" w:rsidRPr="00590E03" w:rsidRDefault="00096A48" w:rsidP="00096A48">
      <w:pPr>
        <w:widowControl w:val="0"/>
        <w:spacing w:after="120" w:line="360" w:lineRule="auto"/>
        <w:ind w:left="84" w:right="993"/>
        <w:jc w:val="both"/>
        <w:rPr>
          <w:rtl/>
        </w:rPr>
      </w:pPr>
      <w:r w:rsidRPr="00590E03">
        <w:rPr>
          <w:rFonts w:hint="cs"/>
          <w:rtl/>
        </w:rPr>
        <w:t>ידוע לי כי לצורך ההתקשרות עם משרד ראש הממשלה וביצוע השירותים נשוא המכרז עלי לעבור בדיקות ביטחוניות.</w:t>
      </w:r>
    </w:p>
    <w:p w:rsidR="00096A48" w:rsidRPr="00590E03" w:rsidRDefault="00096A48" w:rsidP="00096A48">
      <w:pPr>
        <w:widowControl w:val="0"/>
        <w:spacing w:after="120" w:line="360" w:lineRule="auto"/>
        <w:ind w:left="84"/>
        <w:jc w:val="center"/>
        <w:rPr>
          <w:b/>
          <w:bCs/>
          <w:rtl/>
        </w:rPr>
      </w:pPr>
    </w:p>
    <w:p w:rsidR="00096A48" w:rsidRPr="00590E03" w:rsidRDefault="00096A48" w:rsidP="00096A48">
      <w:pPr>
        <w:widowControl w:val="0"/>
        <w:spacing w:after="120" w:line="360" w:lineRule="auto"/>
        <w:ind w:left="84"/>
        <w:jc w:val="center"/>
        <w:rPr>
          <w:b/>
          <w:bCs/>
          <w:rtl/>
        </w:rPr>
      </w:pPr>
      <w:r w:rsidRPr="00590E03">
        <w:rPr>
          <w:rFonts w:hint="cs"/>
          <w:b/>
          <w:bCs/>
          <w:rtl/>
        </w:rPr>
        <w:t>- ולראיה באתי על החתום -</w:t>
      </w:r>
    </w:p>
    <w:p w:rsidR="00096A48" w:rsidRPr="00590E03" w:rsidRDefault="00096A48" w:rsidP="00096A48">
      <w:pPr>
        <w:widowControl w:val="0"/>
        <w:spacing w:after="120" w:line="360" w:lineRule="auto"/>
        <w:ind w:left="84"/>
        <w:jc w:val="both"/>
        <w:rPr>
          <w:rtl/>
        </w:rPr>
      </w:pPr>
    </w:p>
    <w:p w:rsidR="00096A48" w:rsidRPr="00590E03" w:rsidRDefault="00096A48" w:rsidP="00096A48">
      <w:pPr>
        <w:widowControl w:val="0"/>
        <w:spacing w:after="120" w:line="360" w:lineRule="auto"/>
        <w:ind w:left="84"/>
        <w:jc w:val="both"/>
        <w:rPr>
          <w:rtl/>
        </w:rPr>
      </w:pPr>
      <w:r w:rsidRPr="00590E03">
        <w:rPr>
          <w:rFonts w:hint="cs"/>
          <w:rtl/>
        </w:rPr>
        <w:t>________</w:t>
      </w:r>
      <w:r w:rsidRPr="00590E03">
        <w:rPr>
          <w:rFonts w:hint="cs"/>
          <w:rtl/>
        </w:rPr>
        <w:tab/>
        <w:t>_____________     _________   __________     __________</w:t>
      </w:r>
    </w:p>
    <w:p w:rsidR="00096A48" w:rsidRPr="00590E03" w:rsidRDefault="00096A48" w:rsidP="00096A48">
      <w:pPr>
        <w:widowControl w:val="0"/>
        <w:spacing w:after="120" w:line="360" w:lineRule="auto"/>
        <w:ind w:left="84"/>
        <w:jc w:val="both"/>
        <w:rPr>
          <w:rtl/>
        </w:rPr>
      </w:pPr>
      <w:r w:rsidRPr="00590E03">
        <w:rPr>
          <w:rFonts w:hint="cs"/>
          <w:rtl/>
        </w:rPr>
        <w:t xml:space="preserve">   תאריך</w:t>
      </w:r>
      <w:r w:rsidRPr="00590E03">
        <w:rPr>
          <w:rFonts w:hint="cs"/>
          <w:rtl/>
        </w:rPr>
        <w:tab/>
        <w:t xml:space="preserve">שם פרטי ומשפחה       שם האב          שנת לידה           תעודת זהות        </w:t>
      </w:r>
    </w:p>
    <w:p w:rsidR="00096A48" w:rsidRPr="00590E03" w:rsidRDefault="00096A48" w:rsidP="00096A48">
      <w:pPr>
        <w:widowControl w:val="0"/>
        <w:spacing w:after="120" w:line="360" w:lineRule="auto"/>
        <w:ind w:left="84"/>
        <w:jc w:val="both"/>
        <w:rPr>
          <w:rtl/>
        </w:rPr>
      </w:pPr>
    </w:p>
    <w:p w:rsidR="00096A48" w:rsidRPr="00590E03" w:rsidRDefault="00096A48" w:rsidP="00096A48">
      <w:pPr>
        <w:widowControl w:val="0"/>
        <w:spacing w:after="120" w:line="360" w:lineRule="auto"/>
        <w:jc w:val="both"/>
        <w:rPr>
          <w:rtl/>
        </w:rPr>
      </w:pPr>
      <w:r w:rsidRPr="00590E03">
        <w:rPr>
          <w:rFonts w:hint="cs"/>
          <w:rtl/>
        </w:rPr>
        <w:t>____________             ____________________</w:t>
      </w:r>
      <w:r w:rsidRPr="00590E03">
        <w:rPr>
          <w:rFonts w:hint="cs"/>
          <w:rtl/>
        </w:rPr>
        <w:tab/>
      </w:r>
      <w:r w:rsidRPr="00590E03">
        <w:rPr>
          <w:rFonts w:hint="cs"/>
          <w:rtl/>
        </w:rPr>
        <w:tab/>
        <w:t>_____________</w:t>
      </w:r>
    </w:p>
    <w:p w:rsidR="00096A48" w:rsidRPr="00590E03" w:rsidRDefault="00096A48" w:rsidP="00096A48">
      <w:pPr>
        <w:widowControl w:val="0"/>
        <w:spacing w:after="120" w:line="360" w:lineRule="auto"/>
        <w:jc w:val="both"/>
        <w:rPr>
          <w:rtl/>
        </w:rPr>
      </w:pPr>
      <w:r w:rsidRPr="00590E03">
        <w:rPr>
          <w:rFonts w:hint="cs"/>
          <w:rtl/>
        </w:rPr>
        <w:t xml:space="preserve">  תפקיד</w:t>
      </w:r>
      <w:r w:rsidRPr="00590E03">
        <w:rPr>
          <w:rFonts w:hint="cs"/>
          <w:rtl/>
        </w:rPr>
        <w:tab/>
      </w:r>
      <w:r w:rsidRPr="00590E03">
        <w:rPr>
          <w:rFonts w:hint="cs"/>
          <w:rtl/>
        </w:rPr>
        <w:tab/>
      </w:r>
      <w:r w:rsidRPr="00590E03">
        <w:rPr>
          <w:rFonts w:hint="cs"/>
          <w:rtl/>
        </w:rPr>
        <w:tab/>
        <w:t xml:space="preserve">                כתובת</w:t>
      </w:r>
      <w:r w:rsidRPr="00590E03">
        <w:rPr>
          <w:rFonts w:hint="cs"/>
          <w:rtl/>
        </w:rPr>
        <w:tab/>
      </w:r>
      <w:r w:rsidRPr="00590E03">
        <w:rPr>
          <w:rFonts w:hint="cs"/>
          <w:rtl/>
        </w:rPr>
        <w:tab/>
        <w:t xml:space="preserve"> </w:t>
      </w:r>
      <w:r w:rsidRPr="00590E03">
        <w:rPr>
          <w:rFonts w:hint="cs"/>
          <w:rtl/>
        </w:rPr>
        <w:tab/>
        <w:t xml:space="preserve">               חותמת וחתימה</w:t>
      </w:r>
    </w:p>
    <w:p w:rsidR="007B116C" w:rsidRPr="00590E03" w:rsidRDefault="007B116C" w:rsidP="00E23FE4">
      <w:pPr>
        <w:spacing w:line="360" w:lineRule="auto"/>
        <w:ind w:right="709"/>
        <w:jc w:val="center"/>
        <w:rPr>
          <w:b/>
          <w:bCs/>
          <w:sz w:val="28"/>
          <w:szCs w:val="28"/>
          <w:u w:val="single"/>
          <w:rtl/>
        </w:rPr>
      </w:pPr>
    </w:p>
    <w:p w:rsidR="007B116C" w:rsidRPr="00590E03" w:rsidRDefault="007B116C" w:rsidP="00E23FE4">
      <w:pPr>
        <w:spacing w:line="360" w:lineRule="auto"/>
        <w:ind w:right="709"/>
        <w:jc w:val="center"/>
        <w:rPr>
          <w:b/>
          <w:bCs/>
          <w:sz w:val="28"/>
          <w:szCs w:val="28"/>
          <w:u w:val="single"/>
          <w:rtl/>
        </w:rPr>
      </w:pPr>
    </w:p>
    <w:p w:rsidR="007B116C" w:rsidRPr="00590E03" w:rsidRDefault="007B116C" w:rsidP="00E23FE4">
      <w:pPr>
        <w:spacing w:line="360" w:lineRule="auto"/>
        <w:ind w:right="709"/>
        <w:jc w:val="center"/>
        <w:rPr>
          <w:b/>
          <w:bCs/>
          <w:sz w:val="28"/>
          <w:szCs w:val="28"/>
          <w:u w:val="single"/>
          <w:rtl/>
        </w:rPr>
      </w:pPr>
      <w:r w:rsidRPr="00590E03">
        <w:rPr>
          <w:rFonts w:hint="cs"/>
          <w:b/>
          <w:bCs/>
          <w:sz w:val="28"/>
          <w:szCs w:val="28"/>
          <w:u w:val="single"/>
          <w:rtl/>
        </w:rPr>
        <w:t>אישור עורך דין</w:t>
      </w:r>
    </w:p>
    <w:p w:rsidR="007B116C" w:rsidRPr="00590E03" w:rsidRDefault="007B116C" w:rsidP="00E23FE4">
      <w:pPr>
        <w:spacing w:line="360" w:lineRule="auto"/>
        <w:ind w:right="709"/>
        <w:rPr>
          <w:rtl/>
        </w:rPr>
      </w:pPr>
    </w:p>
    <w:p w:rsidR="007B116C" w:rsidRPr="00590E03" w:rsidRDefault="007B116C" w:rsidP="00E23FE4">
      <w:pPr>
        <w:spacing w:line="360" w:lineRule="auto"/>
        <w:ind w:right="709"/>
        <w:jc w:val="both"/>
        <w:rPr>
          <w:rtl/>
        </w:rPr>
      </w:pPr>
      <w:r w:rsidRPr="00590E03">
        <w:rPr>
          <w:rFonts w:hint="cs"/>
          <w:rtl/>
        </w:rPr>
        <w:t xml:space="preserve">הנני מאשר/ת בזה כי ביום ___________ הופיע/ה בפני עו"ד _____________________ במשרדי שברח'________________________, מר/גב' _____________________ אשר זיהה/תה עצמו/ה ע"י </w:t>
      </w:r>
    </w:p>
    <w:p w:rsidR="007B116C" w:rsidRPr="00590E03" w:rsidRDefault="007B116C" w:rsidP="00E23FE4">
      <w:pPr>
        <w:spacing w:line="360" w:lineRule="auto"/>
        <w:ind w:right="709"/>
        <w:jc w:val="both"/>
        <w:rPr>
          <w:rtl/>
        </w:rPr>
      </w:pPr>
      <w:r w:rsidRPr="00590E03">
        <w:rPr>
          <w:rFonts w:hint="cs"/>
          <w:rtl/>
        </w:rPr>
        <w:t>ת.ז. מספר ______________ /המוכר/ת לי אישית, ולאחר שהזהרתיו/ה כי עליו/ה להצהיר את האמת וכי יהיה/תהיה צפוי/ה לעונשים הקבועים בחוק אם לא יעשה/תעשה כן, אישר/ה נכונות הצהרתו/ה הנ"ל וחתם/מה עליה.</w:t>
      </w:r>
    </w:p>
    <w:p w:rsidR="007B116C" w:rsidRPr="00590E03" w:rsidRDefault="007B116C" w:rsidP="00E23FE4">
      <w:pPr>
        <w:spacing w:line="360" w:lineRule="auto"/>
        <w:ind w:right="709"/>
        <w:jc w:val="both"/>
        <w:rPr>
          <w:rtl/>
        </w:rPr>
      </w:pPr>
      <w:r w:rsidRPr="00590E03">
        <w:rPr>
          <w:rFonts w:hint="cs"/>
          <w:rtl/>
        </w:rPr>
        <w:t>_________________</w:t>
      </w:r>
      <w:r w:rsidRPr="00590E03">
        <w:rPr>
          <w:rFonts w:hint="cs"/>
          <w:rtl/>
        </w:rPr>
        <w:tab/>
        <w:t xml:space="preserve">          ___________________              ___________________</w:t>
      </w:r>
    </w:p>
    <w:p w:rsidR="007B116C" w:rsidRPr="00590E03" w:rsidRDefault="007B116C" w:rsidP="00E23FE4">
      <w:pPr>
        <w:spacing w:line="360" w:lineRule="auto"/>
        <w:ind w:right="709"/>
        <w:rPr>
          <w:szCs w:val="26"/>
          <w:rtl/>
        </w:rPr>
      </w:pPr>
      <w:r w:rsidRPr="00590E03">
        <w:rPr>
          <w:rFonts w:hint="cs"/>
          <w:rtl/>
        </w:rPr>
        <w:t xml:space="preserve">            תאריך</w:t>
      </w:r>
      <w:r w:rsidRPr="00590E03">
        <w:rPr>
          <w:rFonts w:hint="cs"/>
          <w:rtl/>
        </w:rPr>
        <w:tab/>
      </w:r>
      <w:r w:rsidRPr="00590E03">
        <w:rPr>
          <w:rFonts w:hint="cs"/>
          <w:rtl/>
        </w:rPr>
        <w:tab/>
      </w:r>
      <w:r w:rsidRPr="00590E03">
        <w:rPr>
          <w:rFonts w:hint="cs"/>
          <w:rtl/>
        </w:rPr>
        <w:tab/>
        <w:t xml:space="preserve">        מספר רישיון</w:t>
      </w:r>
      <w:r w:rsidRPr="00590E03">
        <w:rPr>
          <w:rFonts w:hint="cs"/>
          <w:rtl/>
        </w:rPr>
        <w:tab/>
      </w:r>
      <w:r w:rsidRPr="00590E03">
        <w:rPr>
          <w:rFonts w:hint="cs"/>
          <w:rtl/>
        </w:rPr>
        <w:tab/>
        <w:t xml:space="preserve">          חתימה וחותמת</w:t>
      </w:r>
    </w:p>
    <w:p w:rsidR="007B116C" w:rsidRPr="00590E03" w:rsidRDefault="007B116C" w:rsidP="00E23FE4">
      <w:pPr>
        <w:bidi w:val="0"/>
        <w:spacing w:line="360" w:lineRule="auto"/>
        <w:ind w:right="709"/>
      </w:pPr>
    </w:p>
    <w:p w:rsidR="007B116C" w:rsidRPr="00590E03" w:rsidRDefault="007B116C" w:rsidP="00E23FE4">
      <w:pPr>
        <w:bidi w:val="0"/>
        <w:spacing w:line="360" w:lineRule="auto"/>
        <w:ind w:right="709"/>
        <w:rPr>
          <w:rtl/>
        </w:rPr>
      </w:pPr>
    </w:p>
    <w:p w:rsidR="007B116C" w:rsidRPr="00590E03" w:rsidRDefault="007B116C" w:rsidP="00E23FE4">
      <w:pPr>
        <w:bidi w:val="0"/>
        <w:spacing w:line="360" w:lineRule="auto"/>
        <w:ind w:right="709"/>
        <w:rPr>
          <w:b/>
          <w:bCs/>
          <w:sz w:val="28"/>
          <w:szCs w:val="30"/>
          <w:u w:val="single"/>
        </w:rPr>
      </w:pPr>
    </w:p>
    <w:p w:rsidR="007B116C" w:rsidRPr="00590E03" w:rsidRDefault="007B116C" w:rsidP="00E23FE4">
      <w:pPr>
        <w:spacing w:after="120" w:line="360" w:lineRule="auto"/>
        <w:ind w:right="709"/>
        <w:jc w:val="center"/>
        <w:rPr>
          <w:b/>
          <w:bCs/>
          <w:sz w:val="28"/>
          <w:szCs w:val="30"/>
          <w:u w:val="single"/>
        </w:rPr>
      </w:pPr>
      <w:bookmarkStart w:id="943" w:name="_Ref475610536"/>
    </w:p>
    <w:p w:rsidR="00752B1B" w:rsidRPr="00590E03" w:rsidRDefault="00752B1B" w:rsidP="00E23FE4">
      <w:pPr>
        <w:pStyle w:val="20"/>
        <w:tabs>
          <w:tab w:val="clear" w:pos="2160"/>
          <w:tab w:val="clear" w:pos="3062"/>
        </w:tabs>
        <w:ind w:left="-24" w:right="709"/>
        <w:jc w:val="center"/>
        <w:rPr>
          <w:sz w:val="28"/>
          <w:szCs w:val="30"/>
          <w:u w:val="single"/>
          <w:rtl/>
        </w:rPr>
      </w:pPr>
      <w:bookmarkStart w:id="944" w:name="_Toc505163190"/>
      <w:r w:rsidRPr="00590E03">
        <w:rPr>
          <w:sz w:val="28"/>
          <w:szCs w:val="30"/>
          <w:u w:val="single"/>
          <w:rtl/>
        </w:rPr>
        <w:br w:type="page"/>
      </w:r>
    </w:p>
    <w:p w:rsidR="007B116C" w:rsidRPr="00590E03" w:rsidRDefault="007B116C" w:rsidP="00E23FE4">
      <w:pPr>
        <w:pStyle w:val="20"/>
        <w:tabs>
          <w:tab w:val="clear" w:pos="2160"/>
          <w:tab w:val="clear" w:pos="3062"/>
        </w:tabs>
        <w:ind w:left="-24" w:right="709"/>
        <w:jc w:val="center"/>
        <w:rPr>
          <w:sz w:val="28"/>
          <w:szCs w:val="30"/>
          <w:u w:val="single"/>
        </w:rPr>
      </w:pPr>
      <w:bookmarkStart w:id="945" w:name="_Toc13920862"/>
      <w:r w:rsidRPr="00590E03">
        <w:rPr>
          <w:rFonts w:hint="eastAsia"/>
          <w:sz w:val="28"/>
          <w:szCs w:val="30"/>
          <w:u w:val="single"/>
          <w:rtl/>
        </w:rPr>
        <w:lastRenderedPageBreak/>
        <w:t>נספח</w:t>
      </w:r>
      <w:r w:rsidRPr="00590E03">
        <w:rPr>
          <w:sz w:val="28"/>
          <w:szCs w:val="30"/>
          <w:u w:val="single"/>
          <w:rtl/>
        </w:rPr>
        <w:t xml:space="preserve"> </w:t>
      </w:r>
      <w:r w:rsidR="00E77CA6" w:rsidRPr="00590E03">
        <w:rPr>
          <w:rFonts w:hint="eastAsia"/>
          <w:sz w:val="28"/>
          <w:szCs w:val="30"/>
          <w:u w:val="single"/>
          <w:rtl/>
        </w:rPr>
        <w:t>ה</w:t>
      </w:r>
      <w:r w:rsidR="00E77CA6" w:rsidRPr="00590E03">
        <w:rPr>
          <w:sz w:val="28"/>
          <w:szCs w:val="30"/>
          <w:u w:val="single"/>
          <w:rtl/>
        </w:rPr>
        <w:t>'</w:t>
      </w:r>
      <w:r w:rsidRPr="00590E03">
        <w:rPr>
          <w:sz w:val="28"/>
          <w:szCs w:val="30"/>
          <w:u w:val="single"/>
          <w:rtl/>
        </w:rPr>
        <w:t>-1</w:t>
      </w:r>
      <w:bookmarkEnd w:id="943"/>
      <w:r w:rsidR="008A61EF" w:rsidRPr="00590E03">
        <w:rPr>
          <w:sz w:val="28"/>
          <w:szCs w:val="30"/>
          <w:u w:val="single"/>
          <w:rtl/>
        </w:rPr>
        <w:t xml:space="preserve"> - </w:t>
      </w:r>
      <w:r w:rsidRPr="00590E03">
        <w:rPr>
          <w:rFonts w:hint="eastAsia"/>
          <w:sz w:val="28"/>
          <w:szCs w:val="30"/>
          <w:u w:val="single"/>
          <w:rtl/>
        </w:rPr>
        <w:t>תצהיר</w:t>
      </w:r>
      <w:r w:rsidRPr="00590E03">
        <w:rPr>
          <w:sz w:val="28"/>
          <w:szCs w:val="30"/>
          <w:u w:val="single"/>
          <w:rtl/>
        </w:rPr>
        <w:t xml:space="preserve"> </w:t>
      </w:r>
      <w:r w:rsidRPr="00590E03">
        <w:rPr>
          <w:rFonts w:hint="eastAsia"/>
          <w:sz w:val="28"/>
          <w:szCs w:val="30"/>
          <w:u w:val="single"/>
          <w:rtl/>
        </w:rPr>
        <w:t>בדבר</w:t>
      </w:r>
      <w:r w:rsidRPr="00590E03">
        <w:rPr>
          <w:sz w:val="28"/>
          <w:szCs w:val="30"/>
          <w:u w:val="single"/>
          <w:rtl/>
        </w:rPr>
        <w:t xml:space="preserve"> </w:t>
      </w:r>
      <w:r w:rsidRPr="00590E03">
        <w:rPr>
          <w:rFonts w:hint="eastAsia"/>
          <w:sz w:val="28"/>
          <w:szCs w:val="30"/>
          <w:u w:val="single"/>
          <w:rtl/>
        </w:rPr>
        <w:t>העדר</w:t>
      </w:r>
      <w:r w:rsidRPr="00590E03">
        <w:rPr>
          <w:sz w:val="28"/>
          <w:szCs w:val="30"/>
          <w:u w:val="single"/>
          <w:rtl/>
        </w:rPr>
        <w:t xml:space="preserve"> </w:t>
      </w:r>
      <w:r w:rsidRPr="00590E03">
        <w:rPr>
          <w:rFonts w:hint="eastAsia"/>
          <w:sz w:val="28"/>
          <w:szCs w:val="30"/>
          <w:u w:val="single"/>
          <w:rtl/>
        </w:rPr>
        <w:t>הרשעות</w:t>
      </w:r>
      <w:r w:rsidRPr="00590E03">
        <w:rPr>
          <w:sz w:val="28"/>
          <w:szCs w:val="30"/>
          <w:u w:val="single"/>
          <w:rtl/>
        </w:rPr>
        <w:t xml:space="preserve"> </w:t>
      </w:r>
      <w:r w:rsidRPr="00590E03">
        <w:rPr>
          <w:rFonts w:hint="eastAsia"/>
          <w:sz w:val="28"/>
          <w:szCs w:val="30"/>
          <w:u w:val="single"/>
          <w:rtl/>
        </w:rPr>
        <w:t>קודמות</w:t>
      </w:r>
      <w:bookmarkEnd w:id="944"/>
      <w:bookmarkEnd w:id="945"/>
      <w:r w:rsidR="00A16E73" w:rsidRPr="00590E03">
        <w:rPr>
          <w:rFonts w:hint="cs"/>
          <w:sz w:val="28"/>
          <w:szCs w:val="30"/>
          <w:u w:val="single"/>
          <w:rtl/>
        </w:rPr>
        <w:t xml:space="preserve"> - למציע שהוא תאגיד</w:t>
      </w:r>
    </w:p>
    <w:p w:rsidR="007B116C" w:rsidRPr="00590E03" w:rsidRDefault="007B116C" w:rsidP="00E23FE4">
      <w:pPr>
        <w:spacing w:line="360" w:lineRule="auto"/>
        <w:ind w:right="709"/>
        <w:jc w:val="center"/>
        <w:rPr>
          <w:i/>
          <w:iCs/>
          <w:sz w:val="20"/>
          <w:szCs w:val="20"/>
          <w:rtl/>
        </w:rPr>
      </w:pPr>
      <w:r w:rsidRPr="00590E03">
        <w:rPr>
          <w:rFonts w:hint="cs"/>
          <w:i/>
          <w:iCs/>
          <w:sz w:val="20"/>
          <w:szCs w:val="20"/>
          <w:rtl/>
        </w:rPr>
        <w:t xml:space="preserve"> [מטעם מנהל/בעל שליטה במציע - אם נספח זה אינו רלבנטי להצעת המציע – יש לציין "לא רלבנטי"]</w:t>
      </w:r>
    </w:p>
    <w:p w:rsidR="007B116C" w:rsidRPr="00590E03" w:rsidRDefault="007B116C" w:rsidP="00E23FE4">
      <w:pPr>
        <w:tabs>
          <w:tab w:val="left" w:pos="1417"/>
        </w:tabs>
        <w:spacing w:line="360" w:lineRule="auto"/>
        <w:ind w:left="567" w:right="709" w:hanging="567"/>
        <w:jc w:val="center"/>
        <w:rPr>
          <w:i/>
          <w:iCs/>
          <w:sz w:val="20"/>
          <w:szCs w:val="20"/>
          <w:rtl/>
        </w:rPr>
      </w:pPr>
    </w:p>
    <w:p w:rsidR="00B21204" w:rsidRPr="00590E03" w:rsidRDefault="00B21204" w:rsidP="005104B0">
      <w:pPr>
        <w:spacing w:line="276" w:lineRule="auto"/>
        <w:jc w:val="center"/>
        <w:rPr>
          <w:b/>
          <w:bCs/>
          <w:rtl/>
        </w:rPr>
      </w:pPr>
      <w:r w:rsidRPr="00590E03">
        <w:rPr>
          <w:rFonts w:hint="cs"/>
          <w:b/>
          <w:bCs/>
          <w:rtl/>
        </w:rPr>
        <w:t>הנדון:</w:t>
      </w:r>
      <w:r w:rsidRPr="00590E03">
        <w:rPr>
          <w:rFonts w:hint="cs"/>
          <w:b/>
          <w:bCs/>
          <w:rtl/>
        </w:rPr>
        <w:tab/>
      </w:r>
      <w:r w:rsidRPr="00590E03">
        <w:rPr>
          <w:rFonts w:hint="cs"/>
          <w:b/>
          <w:bCs/>
          <w:u w:val="single"/>
          <w:rtl/>
        </w:rPr>
        <w:t xml:space="preserve">מכרז פומבי מספר </w:t>
      </w:r>
      <w:r w:rsidR="003061F8" w:rsidRPr="00590E03">
        <w:rPr>
          <w:rFonts w:hint="cs"/>
          <w:b/>
          <w:bCs/>
          <w:u w:val="single"/>
          <w:rtl/>
        </w:rPr>
        <w:t>21</w:t>
      </w:r>
      <w:r w:rsidRPr="00590E03">
        <w:rPr>
          <w:rFonts w:hint="cs"/>
          <w:b/>
          <w:bCs/>
          <w:u w:val="single"/>
          <w:rtl/>
        </w:rPr>
        <w:t>/19 תפעול, תחזוקה ושדרוג אתר האינטרנט של ארכיון המדינה</w:t>
      </w:r>
    </w:p>
    <w:p w:rsidR="00B21204" w:rsidRPr="00590E03" w:rsidRDefault="00B21204" w:rsidP="00852DD2">
      <w:pPr>
        <w:widowControl w:val="0"/>
        <w:spacing w:after="120" w:line="276" w:lineRule="auto"/>
        <w:ind w:right="709"/>
        <w:jc w:val="both"/>
        <w:rPr>
          <w:rtl/>
        </w:rPr>
      </w:pPr>
    </w:p>
    <w:p w:rsidR="00B21204" w:rsidRPr="00590E03" w:rsidRDefault="00B21204" w:rsidP="00852DD2">
      <w:pPr>
        <w:widowControl w:val="0"/>
        <w:spacing w:after="120" w:line="276" w:lineRule="auto"/>
        <w:ind w:right="709"/>
        <w:jc w:val="both"/>
        <w:rPr>
          <w:rtl/>
        </w:rPr>
      </w:pPr>
    </w:p>
    <w:p w:rsidR="00B21204" w:rsidRPr="00590E03" w:rsidRDefault="00B21204" w:rsidP="00852DD2">
      <w:pPr>
        <w:widowControl w:val="0"/>
        <w:spacing w:after="120" w:line="276" w:lineRule="auto"/>
        <w:ind w:right="709"/>
        <w:jc w:val="both"/>
        <w:rPr>
          <w:rtl/>
        </w:rPr>
      </w:pPr>
    </w:p>
    <w:p w:rsidR="00852DD2" w:rsidRPr="00590E03" w:rsidRDefault="00852DD2" w:rsidP="00852DD2">
      <w:pPr>
        <w:widowControl w:val="0"/>
        <w:spacing w:after="120" w:line="276" w:lineRule="auto"/>
        <w:ind w:right="709"/>
        <w:jc w:val="both"/>
        <w:rPr>
          <w:rtl/>
        </w:rPr>
      </w:pPr>
      <w:r w:rsidRPr="00590E03">
        <w:rPr>
          <w:rFonts w:hint="cs"/>
          <w:rtl/>
        </w:rPr>
        <w:t>אני החתום מטה, מר / גב' ________________, נושא ת.ז. שמספרה _______________________, לאחר שהוזהרתי כי עלי לומר את האמת וכי אהיה צפוי לעונשים הקבועים בחוק אם לא אעשה כן, מצהיר בכתב כדלקמן:</w:t>
      </w:r>
    </w:p>
    <w:p w:rsidR="00852DD2" w:rsidRPr="00590E03" w:rsidRDefault="00852DD2" w:rsidP="005104B0">
      <w:pPr>
        <w:pStyle w:val="afffe"/>
        <w:widowControl w:val="0"/>
        <w:numPr>
          <w:ilvl w:val="0"/>
          <w:numId w:val="150"/>
        </w:numPr>
        <w:spacing w:before="0" w:after="120" w:line="276" w:lineRule="auto"/>
        <w:ind w:right="709"/>
        <w:jc w:val="both"/>
        <w:rPr>
          <w:rtl/>
        </w:rPr>
      </w:pPr>
      <w:r w:rsidRPr="00590E03">
        <w:rPr>
          <w:rFonts w:hint="cs"/>
          <w:rtl/>
        </w:rPr>
        <w:t xml:space="preserve">אני הוסמכתי כדין על ידי ___________ (להלן – </w:t>
      </w:r>
      <w:r w:rsidRPr="00590E03">
        <w:rPr>
          <w:rFonts w:hint="cs"/>
          <w:b/>
          <w:bCs/>
          <w:rtl/>
        </w:rPr>
        <w:t>המציע</w:t>
      </w:r>
      <w:r w:rsidRPr="00590E03">
        <w:rPr>
          <w:rFonts w:hint="cs"/>
          <w:rtl/>
        </w:rPr>
        <w:t xml:space="preserve">) לחתום על תצהיר זה בתמיכה להצעה במכרז פומבי מס' </w:t>
      </w:r>
      <w:r w:rsidR="007727C0" w:rsidRPr="00590E03">
        <w:rPr>
          <w:rFonts w:hint="cs"/>
          <w:rtl/>
        </w:rPr>
        <w:t>21</w:t>
      </w:r>
      <w:r w:rsidRPr="00590E03">
        <w:rPr>
          <w:rFonts w:hint="cs"/>
          <w:rtl/>
        </w:rPr>
        <w:t xml:space="preserve">/19 לתפעול, תחזוקה ושדרוג אתר האינטרנט של ארכיון המדינה שפרסם משרד ראש הממשלה (להלן – </w:t>
      </w:r>
      <w:r w:rsidRPr="00590E03">
        <w:rPr>
          <w:rFonts w:hint="cs"/>
          <w:b/>
          <w:bCs/>
          <w:rtl/>
        </w:rPr>
        <w:t>המכרז</w:t>
      </w:r>
      <w:r w:rsidRPr="00590E03">
        <w:rPr>
          <w:rFonts w:hint="cs"/>
          <w:rtl/>
        </w:rPr>
        <w:t xml:space="preserve">). </w:t>
      </w:r>
    </w:p>
    <w:p w:rsidR="00852DD2" w:rsidRPr="00590E03" w:rsidRDefault="00852DD2" w:rsidP="00852DD2">
      <w:pPr>
        <w:pStyle w:val="afffe"/>
        <w:widowControl w:val="0"/>
        <w:numPr>
          <w:ilvl w:val="0"/>
          <w:numId w:val="150"/>
        </w:numPr>
        <w:spacing w:before="0" w:after="120" w:line="360" w:lineRule="auto"/>
        <w:ind w:right="709"/>
        <w:jc w:val="both"/>
      </w:pPr>
      <w:r w:rsidRPr="00590E03">
        <w:rPr>
          <w:rFonts w:hint="cs"/>
          <w:rtl/>
        </w:rPr>
        <w:t xml:space="preserve">הריני מצהיר בזאת כי המציע לא הורשע ו/או נחקר בביצוע עבירות פליליות [למעט עבירת תעבורה כהגדרתה בפקודת התעבורה (להלן "הפקודה") אך לרבות עבירה לפי סעיפים 64 או 64א לפקודה] למעט הרשעות שנמחקו לפי חוק המרשם הפלילי ותקנת השבים, התשמ"א-1981. וכי </w:t>
      </w:r>
      <w:r w:rsidRPr="00590E03">
        <w:rPr>
          <w:rFonts w:hint="cs"/>
          <w:b/>
          <w:bCs/>
          <w:rtl/>
        </w:rPr>
        <w:t>אין</w:t>
      </w:r>
      <w:r w:rsidRPr="00590E03">
        <w:rPr>
          <w:rFonts w:hint="cs"/>
          <w:rtl/>
        </w:rPr>
        <w:t xml:space="preserve"> חקירות תלויות ועומדות נגד המציע ו</w:t>
      </w:r>
      <w:r w:rsidRPr="00590E03">
        <w:rPr>
          <w:rFonts w:hint="cs"/>
          <w:b/>
          <w:bCs/>
          <w:rtl/>
        </w:rPr>
        <w:t>לא</w:t>
      </w:r>
      <w:r w:rsidRPr="00590E03">
        <w:rPr>
          <w:rFonts w:hint="cs"/>
          <w:rtl/>
        </w:rPr>
        <w:t xml:space="preserve"> הוגשו נגד המציע כתבי אישום בגין עבירות אלה</w:t>
      </w:r>
    </w:p>
    <w:p w:rsidR="00852DD2" w:rsidRPr="00590E03" w:rsidRDefault="00852DD2" w:rsidP="00852DD2">
      <w:pPr>
        <w:pStyle w:val="afffe"/>
        <w:widowControl w:val="0"/>
        <w:spacing w:after="120" w:line="360" w:lineRule="auto"/>
        <w:ind w:right="709"/>
        <w:rPr>
          <w:b/>
          <w:bCs/>
          <w:u w:val="single"/>
          <w:rtl/>
        </w:rPr>
      </w:pPr>
      <w:r w:rsidRPr="00590E03">
        <w:rPr>
          <w:rFonts w:hint="cs"/>
          <w:b/>
          <w:bCs/>
          <w:u w:val="single"/>
          <w:rtl/>
        </w:rPr>
        <w:t>או</w:t>
      </w:r>
    </w:p>
    <w:p w:rsidR="00852DD2" w:rsidRPr="00590E03" w:rsidRDefault="00852DD2" w:rsidP="00852DD2">
      <w:pPr>
        <w:pStyle w:val="afffe"/>
        <w:widowControl w:val="0"/>
        <w:numPr>
          <w:ilvl w:val="0"/>
          <w:numId w:val="150"/>
        </w:numPr>
        <w:spacing w:before="0" w:after="120" w:line="360" w:lineRule="auto"/>
        <w:ind w:right="709"/>
        <w:jc w:val="both"/>
        <w:rPr>
          <w:rtl/>
        </w:rPr>
      </w:pPr>
      <w:r w:rsidRPr="00590E03">
        <w:rPr>
          <w:rFonts w:hint="cs"/>
          <w:rtl/>
        </w:rPr>
        <w:t xml:space="preserve">הנני מצהיר כי המציע נחקר ו/או הורשע (מחק את המיותר) בעבר בחשד לביצוע העבירות הפליליות הבאות _______________________________ (יש לפרט את העבירות). </w:t>
      </w:r>
    </w:p>
    <w:p w:rsidR="00852DD2" w:rsidRPr="00590E03" w:rsidRDefault="00852DD2" w:rsidP="00852DD2">
      <w:pPr>
        <w:pStyle w:val="afffe"/>
        <w:widowControl w:val="0"/>
        <w:numPr>
          <w:ilvl w:val="0"/>
          <w:numId w:val="150"/>
        </w:numPr>
        <w:spacing w:before="0" w:after="120" w:line="360" w:lineRule="auto"/>
        <w:ind w:right="709"/>
        <w:jc w:val="both"/>
        <w:rPr>
          <w:rtl/>
        </w:rPr>
      </w:pPr>
    </w:p>
    <w:p w:rsidR="00852DD2" w:rsidRPr="00590E03" w:rsidRDefault="00852DD2" w:rsidP="00852DD2">
      <w:pPr>
        <w:pStyle w:val="afffe"/>
        <w:widowControl w:val="0"/>
        <w:numPr>
          <w:ilvl w:val="0"/>
          <w:numId w:val="150"/>
        </w:numPr>
        <w:spacing w:before="0" w:after="120" w:line="360" w:lineRule="auto"/>
        <w:ind w:right="709"/>
        <w:jc w:val="both"/>
        <w:rPr>
          <w:rtl/>
        </w:rPr>
      </w:pPr>
      <w:r w:rsidRPr="00590E03">
        <w:rPr>
          <w:rFonts w:hint="cs"/>
          <w:rtl/>
        </w:rPr>
        <w:tab/>
        <w:t>ידוע לי, כי המידע המפורט בהצהרתי זו ישמש את משרד ראש הממשלה לצורך בדיקת התאמת המציע למתן שירותים במסגרת מכרז ____________ בלבד וכי משרד ראש הממשלה רשאי לקבל את כל המידע הקיים או שיהיה קיים אודות המציע במרשם הפלילי על פי חוק המרשם הפלילי ותקנת השבים תשמ"א 1981. כמו כן למען הסר כל ספק המציע מוותר/ת בזאת מראש על קבלת הודעה במקרים של מסירת מידע כאמור לעיל.</w:t>
      </w:r>
    </w:p>
    <w:p w:rsidR="00852DD2" w:rsidRPr="00590E03" w:rsidRDefault="00852DD2" w:rsidP="00852DD2">
      <w:pPr>
        <w:pStyle w:val="afffe"/>
        <w:widowControl w:val="0"/>
        <w:numPr>
          <w:ilvl w:val="0"/>
          <w:numId w:val="150"/>
        </w:numPr>
        <w:spacing w:before="0" w:after="120" w:line="360" w:lineRule="auto"/>
        <w:ind w:right="709"/>
        <w:jc w:val="both"/>
        <w:rPr>
          <w:rtl/>
        </w:rPr>
      </w:pPr>
      <w:r w:rsidRPr="00590E03">
        <w:rPr>
          <w:rFonts w:hint="cs"/>
          <w:rtl/>
        </w:rPr>
        <w:tab/>
        <w:t>הסכמה זו תהא תקפה במשך כל תקופת תוקפה של ההצעה המוגשת למכרז זה, ובמידה ואזכה במכרז, במשך כל תקופת ההתקשרות עם המשרד.</w:t>
      </w:r>
    </w:p>
    <w:p w:rsidR="00852DD2" w:rsidRPr="00590E03" w:rsidRDefault="00852DD2" w:rsidP="00852DD2">
      <w:pPr>
        <w:pStyle w:val="afffe"/>
        <w:widowControl w:val="0"/>
        <w:numPr>
          <w:ilvl w:val="0"/>
          <w:numId w:val="150"/>
        </w:numPr>
        <w:spacing w:before="0" w:after="120" w:line="360" w:lineRule="auto"/>
        <w:ind w:right="709"/>
        <w:jc w:val="both"/>
        <w:rPr>
          <w:rtl/>
        </w:rPr>
      </w:pPr>
      <w:r w:rsidRPr="00590E03">
        <w:rPr>
          <w:rFonts w:hint="cs"/>
          <w:rtl/>
        </w:rPr>
        <w:t>ידוע לי כי לצורך ההתקשרות עם משרד ראש הממשלה וביצוע השירותים נשוא המכרז עלי לעבור בדיקות ביטחוניות.</w:t>
      </w:r>
    </w:p>
    <w:p w:rsidR="00852DD2" w:rsidRPr="00590E03" w:rsidRDefault="00852DD2" w:rsidP="00852DD2">
      <w:pPr>
        <w:pStyle w:val="afffe"/>
        <w:widowControl w:val="0"/>
        <w:spacing w:after="120" w:line="360" w:lineRule="auto"/>
        <w:rPr>
          <w:b/>
          <w:bCs/>
          <w:rtl/>
        </w:rPr>
      </w:pPr>
    </w:p>
    <w:p w:rsidR="00852DD2" w:rsidRPr="00590E03" w:rsidRDefault="00852DD2" w:rsidP="00852DD2">
      <w:pPr>
        <w:pStyle w:val="afffe"/>
        <w:widowControl w:val="0"/>
        <w:spacing w:after="120" w:line="360" w:lineRule="auto"/>
        <w:rPr>
          <w:b/>
          <w:bCs/>
          <w:rtl/>
        </w:rPr>
      </w:pPr>
      <w:r w:rsidRPr="00590E03">
        <w:rPr>
          <w:rFonts w:hint="cs"/>
          <w:b/>
          <w:bCs/>
          <w:rtl/>
        </w:rPr>
        <w:t>- ולראיה באתי על החתום -</w:t>
      </w:r>
    </w:p>
    <w:p w:rsidR="00852DD2" w:rsidRPr="00590E03" w:rsidRDefault="00852DD2" w:rsidP="00852DD2">
      <w:pPr>
        <w:pStyle w:val="afffe"/>
        <w:widowControl w:val="0"/>
        <w:spacing w:after="120" w:line="360" w:lineRule="auto"/>
        <w:jc w:val="both"/>
        <w:rPr>
          <w:rtl/>
        </w:rPr>
      </w:pPr>
    </w:p>
    <w:p w:rsidR="00852DD2" w:rsidRPr="00590E03" w:rsidRDefault="00852DD2" w:rsidP="00852DD2">
      <w:pPr>
        <w:pStyle w:val="afffe"/>
        <w:widowControl w:val="0"/>
        <w:spacing w:after="120" w:line="360" w:lineRule="auto"/>
        <w:jc w:val="both"/>
        <w:rPr>
          <w:rtl/>
        </w:rPr>
      </w:pPr>
      <w:r w:rsidRPr="00590E03">
        <w:rPr>
          <w:rFonts w:hint="cs"/>
          <w:rtl/>
        </w:rPr>
        <w:t>________</w:t>
      </w:r>
      <w:r w:rsidRPr="00590E03">
        <w:rPr>
          <w:rFonts w:hint="cs"/>
          <w:rtl/>
        </w:rPr>
        <w:tab/>
        <w:t>_____________     _________   __________     __________</w:t>
      </w:r>
    </w:p>
    <w:p w:rsidR="00852DD2" w:rsidRPr="00590E03" w:rsidRDefault="00852DD2" w:rsidP="00852DD2">
      <w:pPr>
        <w:pStyle w:val="afffe"/>
        <w:widowControl w:val="0"/>
        <w:spacing w:after="120" w:line="360" w:lineRule="auto"/>
        <w:jc w:val="both"/>
        <w:rPr>
          <w:rtl/>
        </w:rPr>
      </w:pPr>
      <w:r w:rsidRPr="00590E03">
        <w:rPr>
          <w:rFonts w:hint="cs"/>
          <w:rtl/>
        </w:rPr>
        <w:t xml:space="preserve">   תאריך</w:t>
      </w:r>
      <w:r w:rsidRPr="00590E03">
        <w:rPr>
          <w:rFonts w:hint="cs"/>
          <w:rtl/>
        </w:rPr>
        <w:tab/>
        <w:t xml:space="preserve">שם פרטי ומשפחה       שם האב          שנת לידה           תעודת זהות        </w:t>
      </w:r>
    </w:p>
    <w:p w:rsidR="00852DD2" w:rsidRPr="00590E03" w:rsidRDefault="00852DD2" w:rsidP="00852DD2">
      <w:pPr>
        <w:pStyle w:val="afffe"/>
        <w:widowControl w:val="0"/>
        <w:spacing w:after="120" w:line="360" w:lineRule="auto"/>
        <w:jc w:val="both"/>
        <w:rPr>
          <w:rtl/>
        </w:rPr>
      </w:pPr>
    </w:p>
    <w:p w:rsidR="00852DD2" w:rsidRPr="00590E03" w:rsidRDefault="00852DD2" w:rsidP="00852DD2">
      <w:pPr>
        <w:pStyle w:val="afffe"/>
        <w:widowControl w:val="0"/>
        <w:spacing w:after="120" w:line="360" w:lineRule="auto"/>
        <w:jc w:val="both"/>
        <w:rPr>
          <w:rtl/>
        </w:rPr>
      </w:pPr>
      <w:r w:rsidRPr="00590E03">
        <w:rPr>
          <w:rFonts w:hint="cs"/>
          <w:rtl/>
        </w:rPr>
        <w:t>____________             ____________________</w:t>
      </w:r>
      <w:r w:rsidRPr="00590E03">
        <w:rPr>
          <w:rFonts w:hint="cs"/>
          <w:rtl/>
        </w:rPr>
        <w:tab/>
      </w:r>
      <w:r w:rsidRPr="00590E03">
        <w:rPr>
          <w:rFonts w:hint="cs"/>
          <w:rtl/>
        </w:rPr>
        <w:tab/>
        <w:t>_____________</w:t>
      </w:r>
    </w:p>
    <w:p w:rsidR="00852DD2" w:rsidRPr="00590E03" w:rsidRDefault="00852DD2" w:rsidP="00852DD2">
      <w:pPr>
        <w:pStyle w:val="afffe"/>
        <w:widowControl w:val="0"/>
        <w:spacing w:after="120" w:line="360" w:lineRule="auto"/>
        <w:jc w:val="both"/>
        <w:rPr>
          <w:rtl/>
        </w:rPr>
      </w:pPr>
      <w:r w:rsidRPr="00590E03">
        <w:rPr>
          <w:rFonts w:hint="cs"/>
          <w:rtl/>
        </w:rPr>
        <w:t xml:space="preserve">  תפקיד</w:t>
      </w:r>
      <w:r w:rsidRPr="00590E03">
        <w:rPr>
          <w:rFonts w:hint="cs"/>
          <w:rtl/>
        </w:rPr>
        <w:tab/>
      </w:r>
      <w:r w:rsidRPr="00590E03">
        <w:rPr>
          <w:rFonts w:hint="cs"/>
          <w:rtl/>
        </w:rPr>
        <w:tab/>
      </w:r>
      <w:r w:rsidRPr="00590E03">
        <w:rPr>
          <w:rFonts w:hint="cs"/>
          <w:rtl/>
        </w:rPr>
        <w:tab/>
        <w:t xml:space="preserve">                כתובת</w:t>
      </w:r>
      <w:r w:rsidRPr="00590E03">
        <w:rPr>
          <w:rFonts w:hint="cs"/>
          <w:rtl/>
        </w:rPr>
        <w:tab/>
      </w:r>
      <w:r w:rsidRPr="00590E03">
        <w:rPr>
          <w:rFonts w:hint="cs"/>
          <w:rtl/>
        </w:rPr>
        <w:tab/>
        <w:t xml:space="preserve"> </w:t>
      </w:r>
      <w:r w:rsidRPr="00590E03">
        <w:rPr>
          <w:rFonts w:hint="cs"/>
          <w:rtl/>
        </w:rPr>
        <w:tab/>
        <w:t xml:space="preserve">               חותמת וחתימה</w:t>
      </w:r>
    </w:p>
    <w:p w:rsidR="00852DD2" w:rsidRPr="00590E03" w:rsidRDefault="00852DD2" w:rsidP="00852DD2"/>
    <w:p w:rsidR="007B116C" w:rsidRPr="00590E03" w:rsidRDefault="007B116C" w:rsidP="00E23FE4">
      <w:pPr>
        <w:widowControl w:val="0"/>
        <w:spacing w:line="360" w:lineRule="auto"/>
        <w:ind w:right="709"/>
        <w:jc w:val="center"/>
        <w:rPr>
          <w:b/>
          <w:bCs/>
          <w:u w:val="single"/>
          <w:rtl/>
        </w:rPr>
      </w:pPr>
    </w:p>
    <w:p w:rsidR="007B116C" w:rsidRPr="00590E03" w:rsidRDefault="007B116C" w:rsidP="00E23FE4">
      <w:pPr>
        <w:widowControl w:val="0"/>
        <w:spacing w:line="360" w:lineRule="auto"/>
        <w:ind w:right="709"/>
        <w:jc w:val="center"/>
        <w:rPr>
          <w:b/>
          <w:bCs/>
          <w:sz w:val="28"/>
          <w:szCs w:val="28"/>
          <w:u w:val="single"/>
          <w:rtl/>
        </w:rPr>
      </w:pPr>
      <w:r w:rsidRPr="00590E03">
        <w:rPr>
          <w:rFonts w:hint="cs"/>
          <w:b/>
          <w:bCs/>
          <w:sz w:val="28"/>
          <w:szCs w:val="28"/>
          <w:u w:val="single"/>
          <w:rtl/>
        </w:rPr>
        <w:t>אישור עורך דין</w:t>
      </w:r>
    </w:p>
    <w:p w:rsidR="007B116C" w:rsidRPr="00590E03" w:rsidRDefault="007B116C" w:rsidP="00E23FE4">
      <w:pPr>
        <w:widowControl w:val="0"/>
        <w:spacing w:line="360" w:lineRule="auto"/>
        <w:ind w:right="709"/>
        <w:rPr>
          <w:szCs w:val="26"/>
          <w:rtl/>
        </w:rPr>
      </w:pPr>
    </w:p>
    <w:p w:rsidR="007B116C" w:rsidRPr="00590E03" w:rsidRDefault="007B116C" w:rsidP="00E23FE4">
      <w:pPr>
        <w:widowControl w:val="0"/>
        <w:tabs>
          <w:tab w:val="left" w:pos="8351"/>
          <w:tab w:val="left" w:pos="8531"/>
          <w:tab w:val="left" w:pos="8711"/>
        </w:tabs>
        <w:spacing w:after="120" w:line="360" w:lineRule="auto"/>
        <w:ind w:right="709"/>
        <w:jc w:val="both"/>
        <w:rPr>
          <w:rtl/>
        </w:rPr>
      </w:pPr>
      <w:r w:rsidRPr="00590E03">
        <w:rPr>
          <w:rFonts w:hint="cs"/>
          <w:rtl/>
        </w:rPr>
        <w:t xml:space="preserve">הנני מאשר/ת בזה כי ביום ___________ הופיע/ה בפני עו"ד _____________________ במשרדי שברח'________________________, מר/גב' _____________________ אשר זיהה/תה עצמו/ה ע"י </w:t>
      </w:r>
      <w:r w:rsidRPr="00590E03">
        <w:rPr>
          <w:rFonts w:hint="cs"/>
          <w:rtl/>
        </w:rPr>
        <w:br/>
        <w:t>ת.ז. מספר ______________ /המוכר/ת לי אישית, ולאחר שהזהרתיו/ה כי עליו/ה להצהיר את האמת וכי יהיה/תהיה צפוי/ה לעונשים הקבועים בחוק אם לא יעשה/תעשה כן, אישר/ה נכונות הצהרתו/ה הנ"ל וחתם/מה עליה.</w:t>
      </w:r>
    </w:p>
    <w:p w:rsidR="007B116C" w:rsidRPr="00590E03" w:rsidRDefault="007B116C" w:rsidP="00E23FE4">
      <w:pPr>
        <w:widowControl w:val="0"/>
        <w:spacing w:line="360" w:lineRule="auto"/>
        <w:ind w:right="709"/>
        <w:rPr>
          <w:rtl/>
        </w:rPr>
      </w:pPr>
      <w:r w:rsidRPr="00590E03">
        <w:rPr>
          <w:rFonts w:hint="cs"/>
          <w:rtl/>
        </w:rPr>
        <w:t>_________________</w:t>
      </w:r>
      <w:r w:rsidRPr="00590E03">
        <w:rPr>
          <w:rFonts w:hint="cs"/>
          <w:rtl/>
        </w:rPr>
        <w:tab/>
        <w:t xml:space="preserve">          ___________________              ___________________</w:t>
      </w:r>
    </w:p>
    <w:p w:rsidR="007B116C" w:rsidRPr="00590E03" w:rsidRDefault="007B116C" w:rsidP="00E23FE4">
      <w:pPr>
        <w:widowControl w:val="0"/>
        <w:spacing w:line="360" w:lineRule="auto"/>
        <w:ind w:right="709"/>
        <w:rPr>
          <w:rtl/>
        </w:rPr>
      </w:pPr>
      <w:r w:rsidRPr="00590E03">
        <w:rPr>
          <w:rFonts w:hint="cs"/>
          <w:rtl/>
        </w:rPr>
        <w:t xml:space="preserve">            תאריך</w:t>
      </w:r>
      <w:r w:rsidRPr="00590E03">
        <w:rPr>
          <w:rFonts w:hint="cs"/>
          <w:rtl/>
        </w:rPr>
        <w:tab/>
      </w:r>
      <w:r w:rsidRPr="00590E03">
        <w:rPr>
          <w:rFonts w:hint="cs"/>
          <w:rtl/>
        </w:rPr>
        <w:tab/>
      </w:r>
      <w:r w:rsidRPr="00590E03">
        <w:rPr>
          <w:rFonts w:hint="cs"/>
          <w:rtl/>
        </w:rPr>
        <w:tab/>
        <w:t xml:space="preserve">        מספר רישיון</w:t>
      </w:r>
      <w:r w:rsidRPr="00590E03">
        <w:rPr>
          <w:rFonts w:hint="cs"/>
          <w:rtl/>
        </w:rPr>
        <w:tab/>
      </w:r>
      <w:r w:rsidRPr="00590E03">
        <w:rPr>
          <w:rFonts w:hint="cs"/>
          <w:rtl/>
        </w:rPr>
        <w:tab/>
        <w:t xml:space="preserve">          חתימה וחותמת</w:t>
      </w:r>
    </w:p>
    <w:p w:rsidR="007B116C" w:rsidRPr="00590E03" w:rsidRDefault="007B116C" w:rsidP="00E23FE4">
      <w:pPr>
        <w:widowControl w:val="0"/>
        <w:bidi w:val="0"/>
        <w:spacing w:line="360" w:lineRule="auto"/>
        <w:ind w:right="709"/>
        <w:rPr>
          <w:szCs w:val="26"/>
        </w:rPr>
      </w:pPr>
    </w:p>
    <w:p w:rsidR="007B116C" w:rsidRPr="00590E03" w:rsidRDefault="007B116C" w:rsidP="00E23FE4">
      <w:pPr>
        <w:widowControl w:val="0"/>
        <w:spacing w:line="360" w:lineRule="auto"/>
        <w:ind w:right="709"/>
        <w:jc w:val="both"/>
        <w:rPr>
          <w:rtl/>
        </w:rPr>
      </w:pPr>
    </w:p>
    <w:p w:rsidR="007B116C" w:rsidRPr="00590E03" w:rsidRDefault="007B116C" w:rsidP="00E23FE4">
      <w:pPr>
        <w:widowControl w:val="0"/>
        <w:spacing w:after="200" w:line="360" w:lineRule="auto"/>
        <w:ind w:right="709"/>
        <w:rPr>
          <w:rFonts w:ascii="David" w:hAnsi="David"/>
          <w:sz w:val="20"/>
          <w:szCs w:val="20"/>
          <w:rtl/>
        </w:rPr>
      </w:pPr>
      <w:r w:rsidRPr="00590E03">
        <w:rPr>
          <w:rFonts w:hint="cs"/>
          <w:i/>
          <w:iCs/>
          <w:sz w:val="20"/>
          <w:szCs w:val="20"/>
          <w:rtl/>
        </w:rPr>
        <w:t>(*) יש לפרט את תפקיד המצהיר, ואת היותו בעל שליטה ו/או מנהל במציע.</w:t>
      </w:r>
    </w:p>
    <w:p w:rsidR="007B116C" w:rsidRPr="00590E03" w:rsidRDefault="007B116C" w:rsidP="00E23FE4">
      <w:pPr>
        <w:spacing w:line="360" w:lineRule="auto"/>
        <w:ind w:right="709"/>
        <w:jc w:val="both"/>
        <w:rPr>
          <w:rtl/>
        </w:rPr>
      </w:pPr>
    </w:p>
    <w:p w:rsidR="007B116C" w:rsidRPr="00590E03" w:rsidRDefault="007B116C" w:rsidP="00E23FE4">
      <w:pPr>
        <w:bidi w:val="0"/>
        <w:spacing w:line="360" w:lineRule="auto"/>
        <w:ind w:right="709"/>
        <w:rPr>
          <w:b/>
          <w:bCs/>
          <w:sz w:val="28"/>
          <w:szCs w:val="30"/>
        </w:rPr>
      </w:pPr>
      <w:r w:rsidRPr="00590E03">
        <w:rPr>
          <w:rFonts w:hint="cs"/>
          <w:b/>
          <w:bCs/>
          <w:sz w:val="28"/>
          <w:szCs w:val="30"/>
          <w:rtl/>
        </w:rPr>
        <w:br w:type="page"/>
      </w:r>
    </w:p>
    <w:p w:rsidR="00604034" w:rsidRPr="00590E03" w:rsidRDefault="00604034" w:rsidP="00E23FE4">
      <w:pPr>
        <w:pStyle w:val="20"/>
        <w:tabs>
          <w:tab w:val="clear" w:pos="2160"/>
          <w:tab w:val="clear" w:pos="3062"/>
        </w:tabs>
        <w:ind w:left="-24" w:right="709"/>
        <w:jc w:val="center"/>
        <w:rPr>
          <w:sz w:val="28"/>
          <w:szCs w:val="30"/>
          <w:u w:val="single"/>
          <w:rtl/>
        </w:rPr>
      </w:pPr>
      <w:bookmarkStart w:id="946" w:name="_Toc505163191"/>
      <w:bookmarkStart w:id="947" w:name="_Toc13920863"/>
      <w:bookmarkStart w:id="948" w:name="_Ref475610589"/>
      <w:r w:rsidRPr="00590E03">
        <w:rPr>
          <w:rFonts w:hint="cs"/>
          <w:sz w:val="28"/>
          <w:szCs w:val="30"/>
          <w:u w:val="single"/>
          <w:rtl/>
        </w:rPr>
        <w:lastRenderedPageBreak/>
        <w:t>נספח ו'</w:t>
      </w:r>
      <w:r w:rsidR="008A61EF" w:rsidRPr="00590E03">
        <w:rPr>
          <w:rFonts w:hint="cs"/>
          <w:sz w:val="28"/>
          <w:szCs w:val="30"/>
          <w:u w:val="single"/>
          <w:rtl/>
        </w:rPr>
        <w:t xml:space="preserve"> - </w:t>
      </w:r>
      <w:r w:rsidRPr="00590E03">
        <w:rPr>
          <w:rFonts w:hint="cs"/>
          <w:sz w:val="28"/>
          <w:szCs w:val="30"/>
          <w:u w:val="single"/>
          <w:rtl/>
        </w:rPr>
        <w:t>נוסח ערבות</w:t>
      </w:r>
      <w:bookmarkEnd w:id="946"/>
      <w:bookmarkEnd w:id="947"/>
    </w:p>
    <w:p w:rsidR="00604034" w:rsidRPr="00590E03" w:rsidRDefault="00604034" w:rsidP="00E23FE4">
      <w:pPr>
        <w:tabs>
          <w:tab w:val="left" w:pos="1417"/>
        </w:tabs>
        <w:spacing w:line="360" w:lineRule="auto"/>
        <w:ind w:left="567" w:right="709" w:hanging="567"/>
        <w:jc w:val="center"/>
        <w:rPr>
          <w:i/>
          <w:iCs/>
          <w:sz w:val="20"/>
          <w:szCs w:val="20"/>
          <w:rtl/>
        </w:rPr>
      </w:pPr>
      <w:r w:rsidRPr="00590E03">
        <w:rPr>
          <w:rFonts w:hint="cs"/>
          <w:i/>
          <w:iCs/>
          <w:sz w:val="20"/>
          <w:szCs w:val="20"/>
          <w:rtl/>
        </w:rPr>
        <w:t>[להצעה עצמה תצורף הערבות המקורית]</w:t>
      </w:r>
    </w:p>
    <w:p w:rsidR="00604034" w:rsidRPr="00590E03" w:rsidRDefault="00604034" w:rsidP="00E23FE4">
      <w:pPr>
        <w:tabs>
          <w:tab w:val="left" w:pos="1417"/>
        </w:tabs>
        <w:spacing w:line="360" w:lineRule="auto"/>
        <w:ind w:left="567" w:right="709" w:hanging="567"/>
        <w:jc w:val="center"/>
        <w:rPr>
          <w:rtl/>
        </w:rPr>
      </w:pPr>
    </w:p>
    <w:p w:rsidR="00604034" w:rsidRPr="00590E03" w:rsidRDefault="00604034" w:rsidP="00E23FE4">
      <w:pPr>
        <w:tabs>
          <w:tab w:val="left" w:pos="1417"/>
        </w:tabs>
        <w:spacing w:line="360" w:lineRule="auto"/>
        <w:ind w:left="567" w:right="709" w:hanging="567"/>
        <w:jc w:val="both"/>
        <w:rPr>
          <w:rtl/>
        </w:rPr>
      </w:pPr>
      <w:r w:rsidRPr="00590E03">
        <w:rPr>
          <w:rFonts w:hint="cs"/>
          <w:rtl/>
        </w:rPr>
        <w:t>לכבוד</w:t>
      </w:r>
    </w:p>
    <w:p w:rsidR="00604034" w:rsidRPr="00590E03" w:rsidRDefault="00604034" w:rsidP="00E23FE4">
      <w:pPr>
        <w:tabs>
          <w:tab w:val="left" w:pos="1417"/>
        </w:tabs>
        <w:spacing w:line="360" w:lineRule="auto"/>
        <w:ind w:left="567" w:right="709" w:hanging="567"/>
        <w:jc w:val="both"/>
        <w:rPr>
          <w:rtl/>
        </w:rPr>
      </w:pPr>
      <w:r w:rsidRPr="00590E03">
        <w:rPr>
          <w:rFonts w:hint="cs"/>
          <w:rtl/>
        </w:rPr>
        <w:t>ממשלת ישראל בשם מדינת ישראל</w:t>
      </w:r>
    </w:p>
    <w:p w:rsidR="00604034" w:rsidRPr="00590E03" w:rsidRDefault="00604034" w:rsidP="00E23FE4">
      <w:pPr>
        <w:tabs>
          <w:tab w:val="left" w:pos="1417"/>
        </w:tabs>
        <w:spacing w:line="360" w:lineRule="auto"/>
        <w:ind w:left="567" w:right="709" w:hanging="567"/>
        <w:jc w:val="both"/>
        <w:rPr>
          <w:u w:val="single"/>
          <w:rtl/>
        </w:rPr>
      </w:pPr>
      <w:r w:rsidRPr="00590E03">
        <w:rPr>
          <w:rFonts w:hint="cs"/>
          <w:u w:val="single"/>
          <w:rtl/>
        </w:rPr>
        <w:t>באמצעות משרד ראש הממשלה</w:t>
      </w:r>
    </w:p>
    <w:p w:rsidR="00604034" w:rsidRPr="00590E03" w:rsidRDefault="00604034" w:rsidP="00E23FE4">
      <w:pPr>
        <w:tabs>
          <w:tab w:val="left" w:pos="1417"/>
        </w:tabs>
        <w:spacing w:line="360" w:lineRule="auto"/>
        <w:ind w:left="567" w:right="709" w:hanging="567"/>
        <w:jc w:val="both"/>
        <w:rPr>
          <w:rtl/>
        </w:rPr>
      </w:pPr>
    </w:p>
    <w:p w:rsidR="00604034" w:rsidRPr="00590E03" w:rsidRDefault="00604034" w:rsidP="00E23FE4">
      <w:pPr>
        <w:tabs>
          <w:tab w:val="left" w:pos="1417"/>
        </w:tabs>
        <w:spacing w:line="360" w:lineRule="auto"/>
        <w:ind w:left="567" w:right="709" w:hanging="567"/>
        <w:jc w:val="both"/>
        <w:rPr>
          <w:u w:val="single"/>
          <w:rtl/>
        </w:rPr>
      </w:pPr>
      <w:r w:rsidRPr="00590E03">
        <w:rPr>
          <w:rFonts w:hint="cs"/>
          <w:rtl/>
        </w:rPr>
        <w:t xml:space="preserve">הנדון: ערבות מס' </w:t>
      </w:r>
      <w:r w:rsidRPr="00590E03">
        <w:rPr>
          <w:rFonts w:hint="cs"/>
          <w:u w:val="single"/>
          <w:rtl/>
        </w:rPr>
        <w:tab/>
      </w:r>
      <w:r w:rsidRPr="00590E03">
        <w:rPr>
          <w:rFonts w:hint="cs"/>
          <w:u w:val="single"/>
          <w:rtl/>
        </w:rPr>
        <w:tab/>
      </w:r>
      <w:r w:rsidRPr="00590E03">
        <w:rPr>
          <w:rFonts w:hint="cs"/>
          <w:u w:val="single"/>
          <w:rtl/>
        </w:rPr>
        <w:tab/>
      </w:r>
    </w:p>
    <w:p w:rsidR="00604034" w:rsidRPr="00590E03" w:rsidRDefault="00604034" w:rsidP="00E23FE4">
      <w:pPr>
        <w:tabs>
          <w:tab w:val="left" w:pos="1417"/>
        </w:tabs>
        <w:spacing w:line="360" w:lineRule="auto"/>
        <w:ind w:left="567" w:right="709" w:hanging="567"/>
        <w:jc w:val="both"/>
        <w:rPr>
          <w:rtl/>
        </w:rPr>
      </w:pPr>
      <w:r w:rsidRPr="00590E03">
        <w:rPr>
          <w:rFonts w:hint="cs"/>
          <w:rtl/>
        </w:rPr>
        <w:t xml:space="preserve">לבקשת </w:t>
      </w:r>
      <w:r w:rsidRPr="00590E03">
        <w:rPr>
          <w:rFonts w:hint="cs"/>
          <w:u w:val="single"/>
          <w:rtl/>
        </w:rPr>
        <w:tab/>
      </w:r>
      <w:r w:rsidRPr="00590E03">
        <w:rPr>
          <w:rFonts w:hint="cs"/>
          <w:u w:val="single"/>
          <w:rtl/>
        </w:rPr>
        <w:tab/>
      </w:r>
      <w:r w:rsidRPr="00590E03">
        <w:rPr>
          <w:rFonts w:hint="cs"/>
          <w:u w:val="single"/>
          <w:rtl/>
        </w:rPr>
        <w:tab/>
      </w:r>
      <w:r w:rsidRPr="00590E03">
        <w:rPr>
          <w:rFonts w:hint="cs"/>
          <w:u w:val="single"/>
          <w:rtl/>
        </w:rPr>
        <w:tab/>
      </w:r>
      <w:r w:rsidRPr="00590E03">
        <w:rPr>
          <w:rFonts w:hint="cs"/>
          <w:u w:val="single"/>
          <w:rtl/>
        </w:rPr>
        <w:tab/>
      </w:r>
      <w:r w:rsidRPr="00590E03">
        <w:rPr>
          <w:rFonts w:hint="cs"/>
          <w:u w:val="single"/>
          <w:rtl/>
        </w:rPr>
        <w:tab/>
      </w:r>
      <w:r w:rsidRPr="00590E03">
        <w:rPr>
          <w:rFonts w:hint="cs"/>
          <w:u w:val="single"/>
          <w:rtl/>
        </w:rPr>
        <w:tab/>
      </w:r>
      <w:r w:rsidRPr="00590E03">
        <w:rPr>
          <w:rFonts w:hint="cs"/>
          <w:rtl/>
        </w:rPr>
        <w:t xml:space="preserve"> </w:t>
      </w:r>
    </w:p>
    <w:p w:rsidR="00604034" w:rsidRPr="00590E03" w:rsidRDefault="00604034" w:rsidP="008972F0">
      <w:pPr>
        <w:tabs>
          <w:tab w:val="left" w:pos="1417"/>
        </w:tabs>
        <w:spacing w:line="360" w:lineRule="auto"/>
        <w:ind w:right="709"/>
        <w:jc w:val="both"/>
        <w:rPr>
          <w:rtl/>
        </w:rPr>
      </w:pPr>
      <w:r w:rsidRPr="00590E03">
        <w:rPr>
          <w:rFonts w:hint="cs"/>
          <w:rtl/>
        </w:rPr>
        <w:t xml:space="preserve">אנו ערבים בזה כלפיכם לסילוק כל סכום </w:t>
      </w:r>
      <w:r w:rsidRPr="00590E03">
        <w:rPr>
          <w:rFonts w:hint="eastAsia"/>
          <w:b/>
          <w:bCs/>
          <w:rtl/>
        </w:rPr>
        <w:t>עד</w:t>
      </w:r>
      <w:r w:rsidRPr="00590E03">
        <w:rPr>
          <w:b/>
          <w:bCs/>
          <w:rtl/>
        </w:rPr>
        <w:t xml:space="preserve"> לסך </w:t>
      </w:r>
      <w:r w:rsidRPr="00590E03">
        <w:rPr>
          <w:rFonts w:hint="eastAsia"/>
          <w:b/>
          <w:bCs/>
          <w:rtl/>
        </w:rPr>
        <w:t>של</w:t>
      </w:r>
      <w:r w:rsidR="00C8656D" w:rsidRPr="00590E03">
        <w:rPr>
          <w:b/>
          <w:bCs/>
          <w:rtl/>
        </w:rPr>
        <w:t xml:space="preserve"> </w:t>
      </w:r>
      <w:r w:rsidR="00890288" w:rsidRPr="00590E03">
        <w:rPr>
          <w:rFonts w:hint="cs"/>
          <w:b/>
          <w:bCs/>
          <w:rtl/>
        </w:rPr>
        <w:t>60</w:t>
      </w:r>
      <w:r w:rsidR="00C8656D" w:rsidRPr="00590E03">
        <w:rPr>
          <w:b/>
          <w:bCs/>
          <w:rtl/>
        </w:rPr>
        <w:t xml:space="preserve">,000 </w:t>
      </w:r>
      <w:r w:rsidRPr="00590E03">
        <w:rPr>
          <w:rFonts w:hint="eastAsia"/>
          <w:b/>
          <w:bCs/>
          <w:rtl/>
        </w:rPr>
        <w:t>₪</w:t>
      </w:r>
      <w:r w:rsidRPr="00590E03">
        <w:rPr>
          <w:rFonts w:hint="cs"/>
          <w:rtl/>
        </w:rPr>
        <w:t xml:space="preserve"> (במילים: </w:t>
      </w:r>
      <w:r w:rsidR="00890288" w:rsidRPr="00590E03">
        <w:rPr>
          <w:rFonts w:hint="cs"/>
          <w:rtl/>
        </w:rPr>
        <w:t xml:space="preserve">שישים </w:t>
      </w:r>
      <w:r w:rsidR="00C8656D" w:rsidRPr="00590E03">
        <w:rPr>
          <w:rFonts w:hint="cs"/>
          <w:rtl/>
        </w:rPr>
        <w:t>אלף ש"ח</w:t>
      </w:r>
      <w:r w:rsidRPr="00590E03">
        <w:rPr>
          <w:rFonts w:hint="cs"/>
          <w:rtl/>
        </w:rPr>
        <w:t>) אשר תדרשו מאת</w:t>
      </w:r>
      <w:r w:rsidRPr="00590E03">
        <w:rPr>
          <w:rtl/>
        </w:rPr>
        <w:tab/>
      </w:r>
      <w:r w:rsidR="003B05ED" w:rsidRPr="00590E03">
        <w:rPr>
          <w:rtl/>
        </w:rPr>
        <w:t>___</w:t>
      </w:r>
      <w:r w:rsidRPr="00590E03">
        <w:rPr>
          <w:rFonts w:hint="cs"/>
          <w:u w:val="single"/>
          <w:rtl/>
        </w:rPr>
        <w:tab/>
      </w:r>
      <w:r w:rsidRPr="00590E03">
        <w:rPr>
          <w:rFonts w:hint="cs"/>
          <w:u w:val="single"/>
          <w:rtl/>
        </w:rPr>
        <w:tab/>
      </w:r>
      <w:r w:rsidRPr="00590E03">
        <w:rPr>
          <w:rStyle w:val="af8"/>
          <w:u w:val="single"/>
          <w:rtl/>
        </w:rPr>
        <w:footnoteReference w:id="2"/>
      </w:r>
      <w:r w:rsidRPr="00590E03">
        <w:rPr>
          <w:rFonts w:hint="cs"/>
          <w:rtl/>
        </w:rPr>
        <w:t xml:space="preserve"> (להלן: </w:t>
      </w:r>
      <w:r w:rsidRPr="00590E03">
        <w:rPr>
          <w:rFonts w:hint="cs"/>
          <w:b/>
          <w:bCs/>
          <w:rtl/>
        </w:rPr>
        <w:t>"החייב"</w:t>
      </w:r>
      <w:r w:rsidRPr="00590E03">
        <w:rPr>
          <w:rFonts w:hint="cs"/>
          <w:rtl/>
        </w:rPr>
        <w:t xml:space="preserve">) בקשר עם מכרז פומבי מספר </w:t>
      </w:r>
      <w:r w:rsidR="007727C0" w:rsidRPr="00590E03">
        <w:rPr>
          <w:rFonts w:hint="cs"/>
          <w:rtl/>
        </w:rPr>
        <w:t>21</w:t>
      </w:r>
      <w:r w:rsidR="00FC0B28" w:rsidRPr="00590E03">
        <w:rPr>
          <w:rtl/>
        </w:rPr>
        <w:t>/</w:t>
      </w:r>
      <w:r w:rsidR="00F00644" w:rsidRPr="00590E03">
        <w:rPr>
          <w:rtl/>
        </w:rPr>
        <w:t>1</w:t>
      </w:r>
      <w:r w:rsidR="00F00644" w:rsidRPr="00590E03">
        <w:rPr>
          <w:rFonts w:hint="cs"/>
          <w:rtl/>
        </w:rPr>
        <w:t>9</w:t>
      </w:r>
      <w:r w:rsidR="00F00644" w:rsidRPr="00590E03">
        <w:rPr>
          <w:rtl/>
        </w:rPr>
        <w:t xml:space="preserve"> </w:t>
      </w:r>
      <w:r w:rsidRPr="00590E03">
        <w:rPr>
          <w:rtl/>
        </w:rPr>
        <w:t>ל</w:t>
      </w:r>
      <w:r w:rsidR="00F00644" w:rsidRPr="00590E03">
        <w:rPr>
          <w:rFonts w:hint="cs"/>
          <w:rtl/>
        </w:rPr>
        <w:t>תפעול, תחזוקה ושדרוג</w:t>
      </w:r>
      <w:r w:rsidR="00C8656D" w:rsidRPr="00590E03">
        <w:rPr>
          <w:rFonts w:hint="cs"/>
          <w:rtl/>
        </w:rPr>
        <w:t xml:space="preserve"> </w:t>
      </w:r>
      <w:r w:rsidR="00F00644" w:rsidRPr="00590E03">
        <w:rPr>
          <w:rFonts w:hint="cs"/>
          <w:rtl/>
        </w:rPr>
        <w:t>אתר האינטרנט של</w:t>
      </w:r>
      <w:r w:rsidRPr="00590E03">
        <w:rPr>
          <w:rtl/>
        </w:rPr>
        <w:t xml:space="preserve"> ארכיון המדינה משרד ראש הממשלה</w:t>
      </w:r>
      <w:r w:rsidRPr="00590E03">
        <w:rPr>
          <w:rFonts w:hint="cs"/>
          <w:rtl/>
        </w:rPr>
        <w:t>.</w:t>
      </w:r>
    </w:p>
    <w:p w:rsidR="00604034" w:rsidRPr="00590E03" w:rsidRDefault="00604034" w:rsidP="00E23FE4">
      <w:pPr>
        <w:tabs>
          <w:tab w:val="left" w:pos="1417"/>
        </w:tabs>
        <w:spacing w:line="360" w:lineRule="auto"/>
        <w:ind w:right="709"/>
        <w:jc w:val="both"/>
        <w:rPr>
          <w:rtl/>
        </w:rPr>
      </w:pPr>
    </w:p>
    <w:p w:rsidR="00604034" w:rsidRPr="00590E03" w:rsidRDefault="00604034" w:rsidP="00F00644">
      <w:pPr>
        <w:tabs>
          <w:tab w:val="left" w:pos="1417"/>
        </w:tabs>
        <w:spacing w:line="360" w:lineRule="auto"/>
        <w:ind w:right="709"/>
        <w:jc w:val="both"/>
        <w:rPr>
          <w:rtl/>
        </w:rPr>
      </w:pPr>
      <w:r w:rsidRPr="00590E03">
        <w:rPr>
          <w:rFonts w:hint="cs"/>
          <w:rtl/>
        </w:rPr>
        <w:t xml:space="preserve">אנו נשלם לכם את הסכום הנ"ל תוך 15 ימים מתאריך קבלת דרישתכם הראשונה </w:t>
      </w:r>
      <w:r w:rsidRPr="00590E03">
        <w:rPr>
          <w:rFonts w:ascii="Arial" w:hAnsi="Arial" w:hint="cs"/>
          <w:rtl/>
        </w:rPr>
        <w:t>שנשלחה אלינו</w:t>
      </w:r>
      <w:r w:rsidRPr="00590E03">
        <w:rPr>
          <w:rFonts w:ascii="Arial" w:hAnsi="Arial" w:cs="Arial"/>
          <w:sz w:val="22"/>
          <w:szCs w:val="22"/>
          <w:rtl/>
        </w:rPr>
        <w:t xml:space="preserve"> </w:t>
      </w:r>
      <w:r w:rsidRPr="00590E03">
        <w:rPr>
          <w:rFonts w:ascii="Arial" w:hAnsi="Arial" w:hint="cs"/>
          <w:rtl/>
        </w:rPr>
        <w:t>במכתב בדואר רשום או במסירה ידנית</w:t>
      </w:r>
      <w:r w:rsidRPr="00590E03">
        <w:rPr>
          <w:rFonts w:hint="cs"/>
          <w:rtl/>
        </w:rPr>
        <w:t xml:space="preserve">, מבלי שתהיו חייבים לנמק את דרישתכם ומבלי לטעון כלפיכם טענת הגנה כלשהי, שיכולה לעמוד לחייב בקשר לחיוב כלפיכם, או לדרוש תחילה את סילוק הסכום האמור מאת החייב. </w:t>
      </w:r>
    </w:p>
    <w:p w:rsidR="00604034" w:rsidRPr="00590E03" w:rsidRDefault="00604034" w:rsidP="00F00644">
      <w:pPr>
        <w:tabs>
          <w:tab w:val="left" w:pos="1417"/>
        </w:tabs>
        <w:spacing w:line="360" w:lineRule="auto"/>
        <w:ind w:right="709"/>
        <w:jc w:val="both"/>
        <w:rPr>
          <w:rtl/>
        </w:rPr>
      </w:pPr>
      <w:r w:rsidRPr="00590E03">
        <w:rPr>
          <w:rFonts w:hint="cs"/>
          <w:rtl/>
        </w:rPr>
        <w:t xml:space="preserve">ערבות זו תהיה בתוקף עד תאריך </w:t>
      </w:r>
      <w:r w:rsidRPr="00590E03">
        <w:rPr>
          <w:rFonts w:hint="cs"/>
          <w:rtl/>
        </w:rPr>
        <w:tab/>
      </w:r>
      <w:r w:rsidR="00F00644" w:rsidRPr="00590E03">
        <w:rPr>
          <w:rFonts w:hint="cs"/>
          <w:u w:val="single"/>
          <w:rtl/>
        </w:rPr>
        <w:t>_____</w:t>
      </w:r>
      <w:r w:rsidR="00B65223" w:rsidRPr="00590E03">
        <w:rPr>
          <w:rFonts w:hint="cs"/>
          <w:rtl/>
        </w:rPr>
        <w:t>.</w:t>
      </w:r>
    </w:p>
    <w:p w:rsidR="00604034" w:rsidRPr="00590E03" w:rsidRDefault="00604034" w:rsidP="00E23FE4">
      <w:pPr>
        <w:tabs>
          <w:tab w:val="left" w:pos="1417"/>
        </w:tabs>
        <w:spacing w:line="360" w:lineRule="auto"/>
        <w:ind w:right="709"/>
        <w:jc w:val="both"/>
        <w:rPr>
          <w:rtl/>
        </w:rPr>
      </w:pPr>
      <w:r w:rsidRPr="00590E03">
        <w:rPr>
          <w:rFonts w:hint="cs"/>
          <w:rtl/>
        </w:rPr>
        <w:t xml:space="preserve">דרישה על-פי ערבות זו יש להפנות לסניף הבנק / חברת הביטוח שכתובתו </w:t>
      </w:r>
      <w:r w:rsidRPr="00590E03">
        <w:rPr>
          <w:rFonts w:hint="cs"/>
          <w:u w:val="single"/>
          <w:rtl/>
        </w:rPr>
        <w:tab/>
      </w:r>
      <w:r w:rsidRPr="00590E03">
        <w:rPr>
          <w:rFonts w:hint="cs"/>
          <w:u w:val="single"/>
          <w:rtl/>
        </w:rPr>
        <w:tab/>
      </w:r>
      <w:r w:rsidRPr="00590E03">
        <w:rPr>
          <w:rFonts w:hint="cs"/>
          <w:u w:val="single"/>
          <w:rtl/>
        </w:rPr>
        <w:tab/>
      </w:r>
      <w:r w:rsidRPr="00590E03">
        <w:rPr>
          <w:rFonts w:hint="cs"/>
          <w:u w:val="single"/>
          <w:rtl/>
        </w:rPr>
        <w:tab/>
      </w:r>
      <w:r w:rsidRPr="00590E03">
        <w:rPr>
          <w:rFonts w:hint="cs"/>
          <w:u w:val="single"/>
          <w:rtl/>
        </w:rPr>
        <w:tab/>
      </w:r>
      <w:r w:rsidRPr="00590E03">
        <w:rPr>
          <w:rStyle w:val="af8"/>
          <w:u w:val="single"/>
          <w:rtl/>
        </w:rPr>
        <w:footnoteReference w:id="3"/>
      </w:r>
      <w:r w:rsidRPr="00590E03">
        <w:rPr>
          <w:rFonts w:cs="Rod" w:hint="cs"/>
          <w:rtl/>
        </w:rPr>
        <w:t xml:space="preserve"> </w:t>
      </w:r>
    </w:p>
    <w:p w:rsidR="00604034" w:rsidRPr="00590E03" w:rsidRDefault="00604034" w:rsidP="00E23FE4">
      <w:pPr>
        <w:tabs>
          <w:tab w:val="left" w:pos="1417"/>
        </w:tabs>
        <w:spacing w:line="360" w:lineRule="auto"/>
        <w:ind w:right="709"/>
        <w:jc w:val="both"/>
        <w:rPr>
          <w:rtl/>
        </w:rPr>
      </w:pPr>
      <w:r w:rsidRPr="00590E03">
        <w:rPr>
          <w:rFonts w:ascii="Arial" w:hAnsi="Arial" w:hint="cs"/>
          <w:rtl/>
        </w:rPr>
        <w:tab/>
      </w:r>
      <w:r w:rsidRPr="00590E03">
        <w:rPr>
          <w:rFonts w:ascii="Arial" w:hAnsi="Arial" w:hint="cs"/>
          <w:rtl/>
        </w:rPr>
        <w:tab/>
      </w:r>
      <w:r w:rsidRPr="00590E03">
        <w:rPr>
          <w:rFonts w:ascii="Arial" w:hAnsi="Arial" w:hint="cs"/>
          <w:rtl/>
        </w:rPr>
        <w:tab/>
      </w:r>
      <w:r w:rsidRPr="00590E03">
        <w:rPr>
          <w:rFonts w:ascii="Arial" w:hAnsi="Arial" w:hint="cs"/>
          <w:rtl/>
        </w:rPr>
        <w:tab/>
      </w:r>
      <w:r w:rsidRPr="00590E03">
        <w:rPr>
          <w:rFonts w:ascii="Arial" w:hAnsi="Arial" w:hint="cs"/>
          <w:rtl/>
        </w:rPr>
        <w:tab/>
      </w:r>
      <w:r w:rsidRPr="00590E03">
        <w:rPr>
          <w:rFonts w:ascii="Arial" w:hAnsi="Arial" w:hint="cs"/>
          <w:rtl/>
        </w:rPr>
        <w:tab/>
      </w:r>
      <w:r w:rsidRPr="00590E03">
        <w:rPr>
          <w:rFonts w:ascii="Arial" w:hAnsi="Arial" w:hint="cs"/>
          <w:rtl/>
        </w:rPr>
        <w:tab/>
      </w:r>
      <w:r w:rsidRPr="00590E03">
        <w:rPr>
          <w:rFonts w:ascii="Arial" w:hAnsi="Arial" w:hint="cs"/>
          <w:rtl/>
        </w:rPr>
        <w:tab/>
      </w:r>
      <w:r w:rsidRPr="00590E03">
        <w:rPr>
          <w:rFonts w:ascii="Arial" w:hAnsi="Arial" w:hint="cs"/>
          <w:rtl/>
        </w:rPr>
        <w:tab/>
        <w:t>כתובת סניף הבנק/חברת הביטוח</w:t>
      </w:r>
    </w:p>
    <w:p w:rsidR="00604034" w:rsidRPr="00590E03" w:rsidRDefault="00604034" w:rsidP="00E23FE4">
      <w:pPr>
        <w:spacing w:line="360" w:lineRule="auto"/>
        <w:ind w:right="709"/>
        <w:jc w:val="both"/>
        <w:rPr>
          <w:rFonts w:ascii="Arial" w:hAnsi="Arial"/>
          <w:rtl/>
        </w:rPr>
      </w:pPr>
    </w:p>
    <w:p w:rsidR="00604034" w:rsidRPr="00590E03" w:rsidRDefault="00604034" w:rsidP="00E23FE4">
      <w:pPr>
        <w:spacing w:line="360" w:lineRule="auto"/>
        <w:ind w:right="709"/>
        <w:jc w:val="both"/>
        <w:rPr>
          <w:rFonts w:ascii="Arial" w:hAnsi="Arial"/>
          <w:rtl/>
        </w:rPr>
      </w:pPr>
      <w:r w:rsidRPr="00590E03">
        <w:rPr>
          <w:rFonts w:ascii="Arial" w:hAnsi="Arial" w:hint="cs"/>
          <w:rtl/>
        </w:rPr>
        <w:t xml:space="preserve">___________________________________     </w:t>
      </w:r>
      <w:r w:rsidRPr="00590E03">
        <w:rPr>
          <w:rFonts w:ascii="Arial" w:hAnsi="Arial" w:hint="cs"/>
          <w:rtl/>
        </w:rPr>
        <w:tab/>
        <w:t xml:space="preserve"> __________________________________</w:t>
      </w:r>
    </w:p>
    <w:p w:rsidR="00604034" w:rsidRPr="00590E03" w:rsidRDefault="00604034" w:rsidP="00E23FE4">
      <w:pPr>
        <w:spacing w:line="360" w:lineRule="auto"/>
        <w:ind w:left="720" w:right="709" w:firstLine="720"/>
        <w:jc w:val="both"/>
        <w:rPr>
          <w:rFonts w:ascii="Arial" w:hAnsi="Arial"/>
        </w:rPr>
      </w:pPr>
      <w:r w:rsidRPr="00590E03">
        <w:rPr>
          <w:rFonts w:ascii="Arial" w:hAnsi="Arial" w:hint="cs"/>
          <w:rtl/>
        </w:rPr>
        <w:t>שם הבנק/חב' הביטוח</w:t>
      </w:r>
      <w:r w:rsidRPr="00590E03">
        <w:rPr>
          <w:rFonts w:hint="cs"/>
          <w:rtl/>
        </w:rPr>
        <w:t xml:space="preserve"> </w:t>
      </w:r>
      <w:r w:rsidRPr="00590E03">
        <w:rPr>
          <w:rFonts w:ascii="Arial" w:hAnsi="Arial" w:hint="cs"/>
          <w:rtl/>
        </w:rPr>
        <w:t xml:space="preserve">                                                        מס' הבנק ומס' הסניף                                         </w:t>
      </w:r>
    </w:p>
    <w:p w:rsidR="00604034" w:rsidRPr="00590E03" w:rsidRDefault="00604034" w:rsidP="00E23FE4">
      <w:pPr>
        <w:spacing w:line="360" w:lineRule="auto"/>
        <w:ind w:right="709" w:firstLine="720"/>
        <w:rPr>
          <w:rFonts w:ascii="Arial" w:hAnsi="Arial"/>
        </w:rPr>
      </w:pPr>
      <w:r w:rsidRPr="00590E03">
        <w:rPr>
          <w:rFonts w:ascii="Arial" w:hAnsi="Arial" w:hint="cs"/>
          <w:rtl/>
        </w:rPr>
        <w:tab/>
      </w:r>
      <w:r w:rsidRPr="00590E03">
        <w:rPr>
          <w:rFonts w:ascii="Arial" w:hAnsi="Arial" w:hint="cs"/>
          <w:rtl/>
        </w:rPr>
        <w:tab/>
        <w:t xml:space="preserve"> </w:t>
      </w:r>
    </w:p>
    <w:p w:rsidR="003B05ED" w:rsidRPr="00590E03" w:rsidRDefault="003B05ED" w:rsidP="003B05ED">
      <w:pPr>
        <w:spacing w:line="360" w:lineRule="auto"/>
        <w:ind w:right="709"/>
        <w:jc w:val="both"/>
        <w:rPr>
          <w:rFonts w:ascii="Arial" w:hAnsi="Arial"/>
          <w:rtl/>
        </w:rPr>
      </w:pPr>
      <w:r w:rsidRPr="00590E03">
        <w:rPr>
          <w:rFonts w:ascii="Arial" w:hAnsi="Arial" w:hint="cs"/>
          <w:rtl/>
        </w:rPr>
        <w:t xml:space="preserve">___________________________________     </w:t>
      </w:r>
      <w:r w:rsidRPr="00590E03">
        <w:rPr>
          <w:rFonts w:ascii="Arial" w:hAnsi="Arial" w:hint="cs"/>
          <w:rtl/>
        </w:rPr>
        <w:tab/>
        <w:t xml:space="preserve"> __________________________________</w:t>
      </w:r>
    </w:p>
    <w:p w:rsidR="003B05ED" w:rsidRPr="00590E03" w:rsidRDefault="003B05ED" w:rsidP="003B05ED">
      <w:pPr>
        <w:spacing w:line="360" w:lineRule="auto"/>
        <w:ind w:left="720" w:right="709" w:firstLine="720"/>
        <w:jc w:val="both"/>
        <w:rPr>
          <w:rFonts w:ascii="Arial" w:hAnsi="Arial"/>
        </w:rPr>
      </w:pPr>
      <w:r w:rsidRPr="00590E03">
        <w:rPr>
          <w:rFonts w:ascii="Arial" w:hAnsi="Arial" w:hint="cs"/>
          <w:rtl/>
        </w:rPr>
        <w:t xml:space="preserve">   מספר טלפון</w:t>
      </w:r>
      <w:r w:rsidRPr="00590E03">
        <w:rPr>
          <w:rFonts w:hint="cs"/>
          <w:rtl/>
        </w:rPr>
        <w:t xml:space="preserve"> </w:t>
      </w:r>
      <w:r w:rsidRPr="00590E03">
        <w:rPr>
          <w:rFonts w:ascii="Arial" w:hAnsi="Arial" w:hint="cs"/>
          <w:rtl/>
        </w:rPr>
        <w:t xml:space="preserve">                                                                            מספר פקס                                         </w:t>
      </w:r>
    </w:p>
    <w:p w:rsidR="00604034" w:rsidRPr="00590E03" w:rsidRDefault="00604034" w:rsidP="00E23FE4">
      <w:pPr>
        <w:tabs>
          <w:tab w:val="center" w:pos="1700"/>
          <w:tab w:val="center" w:pos="6094"/>
        </w:tabs>
        <w:spacing w:line="360" w:lineRule="auto"/>
        <w:ind w:right="709"/>
        <w:jc w:val="both"/>
        <w:rPr>
          <w:b/>
          <w:bCs/>
          <w:u w:val="single"/>
        </w:rPr>
      </w:pPr>
    </w:p>
    <w:p w:rsidR="00604034" w:rsidRPr="00590E03" w:rsidRDefault="00604034" w:rsidP="00E23FE4">
      <w:pPr>
        <w:spacing w:line="360" w:lineRule="auto"/>
        <w:ind w:right="709"/>
        <w:jc w:val="both"/>
        <w:rPr>
          <w:rFonts w:ascii="Arial" w:hAnsi="Arial"/>
          <w:rtl/>
        </w:rPr>
      </w:pPr>
      <w:r w:rsidRPr="00590E03">
        <w:rPr>
          <w:rFonts w:ascii="Arial" w:hAnsi="Arial" w:hint="cs"/>
          <w:rtl/>
        </w:rPr>
        <w:t xml:space="preserve">________________               ________________                       ________________                  </w:t>
      </w:r>
    </w:p>
    <w:p w:rsidR="00604034" w:rsidRPr="00590E03" w:rsidRDefault="00604034" w:rsidP="00E23FE4">
      <w:pPr>
        <w:spacing w:line="360" w:lineRule="auto"/>
        <w:ind w:right="709"/>
        <w:jc w:val="both"/>
        <w:rPr>
          <w:rFonts w:ascii="Arial" w:hAnsi="Arial"/>
        </w:rPr>
      </w:pPr>
      <w:r w:rsidRPr="00590E03">
        <w:rPr>
          <w:rFonts w:ascii="Arial" w:hAnsi="Arial" w:hint="cs"/>
          <w:rtl/>
        </w:rPr>
        <w:t xml:space="preserve">          תאריך                                     שם מלא                    </w:t>
      </w:r>
      <w:r w:rsidRPr="00590E03">
        <w:rPr>
          <w:rFonts w:ascii="Arial" w:hAnsi="Arial" w:hint="cs"/>
          <w:rtl/>
        </w:rPr>
        <w:tab/>
      </w:r>
      <w:r w:rsidRPr="00590E03">
        <w:rPr>
          <w:rFonts w:ascii="Arial" w:hAnsi="Arial" w:hint="cs"/>
          <w:rtl/>
        </w:rPr>
        <w:tab/>
        <w:t>חתימת וחותמת מורשה החתימה</w:t>
      </w:r>
    </w:p>
    <w:p w:rsidR="007B116C" w:rsidRPr="00590E03" w:rsidRDefault="007B116C" w:rsidP="00E23FE4">
      <w:pPr>
        <w:pStyle w:val="20"/>
        <w:tabs>
          <w:tab w:val="clear" w:pos="2160"/>
          <w:tab w:val="clear" w:pos="3062"/>
        </w:tabs>
        <w:ind w:left="-24" w:right="709"/>
        <w:jc w:val="center"/>
        <w:rPr>
          <w:sz w:val="28"/>
          <w:szCs w:val="30"/>
          <w:u w:val="single"/>
          <w:rtl/>
        </w:rPr>
      </w:pPr>
      <w:bookmarkStart w:id="949" w:name="_Toc505163192"/>
      <w:bookmarkStart w:id="950" w:name="_Toc13920864"/>
      <w:r w:rsidRPr="00590E03">
        <w:rPr>
          <w:rFonts w:hint="cs"/>
          <w:sz w:val="28"/>
          <w:szCs w:val="30"/>
          <w:u w:val="single"/>
          <w:rtl/>
        </w:rPr>
        <w:lastRenderedPageBreak/>
        <w:t>נספח ז'</w:t>
      </w:r>
      <w:bookmarkEnd w:id="948"/>
      <w:r w:rsidR="008A61EF" w:rsidRPr="00590E03">
        <w:rPr>
          <w:rFonts w:hint="cs"/>
          <w:sz w:val="28"/>
          <w:szCs w:val="30"/>
          <w:u w:val="single"/>
          <w:rtl/>
        </w:rPr>
        <w:t xml:space="preserve"> - </w:t>
      </w:r>
      <w:r w:rsidRPr="00590E03">
        <w:rPr>
          <w:rFonts w:hint="cs"/>
          <w:sz w:val="28"/>
          <w:szCs w:val="30"/>
          <w:u w:val="single"/>
          <w:rtl/>
        </w:rPr>
        <w:t>תצהיר זכויות קניין והיעדר ניגוד עניינים</w:t>
      </w:r>
      <w:bookmarkEnd w:id="949"/>
      <w:bookmarkEnd w:id="950"/>
    </w:p>
    <w:p w:rsidR="007B116C" w:rsidRPr="00590E03" w:rsidRDefault="007B116C" w:rsidP="00E23FE4">
      <w:pPr>
        <w:spacing w:after="120" w:line="360" w:lineRule="auto"/>
        <w:ind w:right="709"/>
        <w:rPr>
          <w:rFonts w:ascii="Narkisim" w:hAnsi="Narkisim"/>
          <w:rtl/>
        </w:rPr>
      </w:pPr>
    </w:p>
    <w:p w:rsidR="007B116C" w:rsidRPr="00590E03" w:rsidRDefault="007B116C" w:rsidP="00E23FE4">
      <w:pPr>
        <w:spacing w:line="360" w:lineRule="auto"/>
        <w:ind w:right="709"/>
        <w:jc w:val="both"/>
        <w:rPr>
          <w:b/>
          <w:bCs/>
          <w:rtl/>
        </w:rPr>
      </w:pPr>
    </w:p>
    <w:p w:rsidR="007B116C" w:rsidRPr="00590E03" w:rsidRDefault="007B116C" w:rsidP="00E23FE4">
      <w:pPr>
        <w:tabs>
          <w:tab w:val="left" w:pos="8351"/>
          <w:tab w:val="left" w:pos="8531"/>
          <w:tab w:val="left" w:pos="8711"/>
        </w:tabs>
        <w:spacing w:line="360" w:lineRule="auto"/>
        <w:ind w:right="709"/>
        <w:jc w:val="both"/>
        <w:rPr>
          <w:rFonts w:ascii="Narkisim" w:hAnsi="Narkisim"/>
          <w:rtl/>
        </w:rPr>
      </w:pPr>
      <w:r w:rsidRPr="00590E03">
        <w:rPr>
          <w:rFonts w:ascii="Narkisim" w:hAnsi="Narkisim" w:hint="cs"/>
          <w:rtl/>
        </w:rPr>
        <w:t>אני הח"מ _________________ ת.ז. ______________ לאחר שהוזהרתי כי עלי לומר את האמת וכי אהיה צפוי/ה לעונשים הקבועים בחוק אם לא אעשה כן, מצהיר/ה בזה כ</w:t>
      </w:r>
      <w:r w:rsidR="00490E02" w:rsidRPr="00590E03">
        <w:rPr>
          <w:rFonts w:ascii="Narkisim" w:hAnsi="Narkisim" w:hint="cs"/>
          <w:rtl/>
        </w:rPr>
        <w:t>דלקמן</w:t>
      </w:r>
      <w:r w:rsidRPr="00590E03">
        <w:rPr>
          <w:rFonts w:ascii="Narkisim" w:hAnsi="Narkisim" w:hint="cs"/>
          <w:rtl/>
        </w:rPr>
        <w:t>:</w:t>
      </w:r>
    </w:p>
    <w:p w:rsidR="007B116C" w:rsidRPr="00590E03" w:rsidRDefault="007B116C" w:rsidP="007A7668">
      <w:pPr>
        <w:pStyle w:val="afffe"/>
        <w:numPr>
          <w:ilvl w:val="0"/>
          <w:numId w:val="49"/>
        </w:numPr>
        <w:tabs>
          <w:tab w:val="left" w:pos="8351"/>
          <w:tab w:val="left" w:pos="8531"/>
          <w:tab w:val="left" w:pos="8711"/>
        </w:tabs>
        <w:spacing w:before="0" w:after="120" w:line="360" w:lineRule="auto"/>
        <w:ind w:right="709"/>
        <w:jc w:val="both"/>
        <w:rPr>
          <w:rtl/>
        </w:rPr>
      </w:pPr>
      <w:r w:rsidRPr="00590E03">
        <w:rPr>
          <w:rFonts w:hint="cs"/>
          <w:rtl/>
        </w:rPr>
        <w:t xml:space="preserve">הנני עושה תצהיר זה בשם המציע המבקש להתקשר עם משרד ראש הממשלה במסגרת </w:t>
      </w:r>
      <w:r w:rsidRPr="00590E03">
        <w:rPr>
          <w:rFonts w:hint="cs"/>
          <w:b/>
          <w:bCs/>
          <w:rtl/>
        </w:rPr>
        <w:t xml:space="preserve">מכרז פומבי מספר </w:t>
      </w:r>
      <w:r w:rsidR="00FC0B28" w:rsidRPr="00590E03">
        <w:rPr>
          <w:b/>
          <w:bCs/>
          <w:rtl/>
        </w:rPr>
        <w:t xml:space="preserve">   </w:t>
      </w:r>
      <w:r w:rsidR="007A7668" w:rsidRPr="00590E03">
        <w:rPr>
          <w:rFonts w:hint="cs"/>
          <w:b/>
          <w:bCs/>
          <w:rtl/>
        </w:rPr>
        <w:t>21</w:t>
      </w:r>
      <w:r w:rsidR="00FC0B28" w:rsidRPr="00590E03">
        <w:rPr>
          <w:b/>
          <w:bCs/>
          <w:rtl/>
        </w:rPr>
        <w:t>/</w:t>
      </w:r>
      <w:r w:rsidR="00932823" w:rsidRPr="00590E03">
        <w:rPr>
          <w:rFonts w:hint="cs"/>
          <w:b/>
          <w:bCs/>
          <w:rtl/>
        </w:rPr>
        <w:t>2019</w:t>
      </w:r>
      <w:r w:rsidR="00932823" w:rsidRPr="00590E03">
        <w:rPr>
          <w:b/>
          <w:bCs/>
          <w:rtl/>
        </w:rPr>
        <w:t xml:space="preserve"> </w:t>
      </w:r>
      <w:r w:rsidR="0086379D" w:rsidRPr="00590E03">
        <w:rPr>
          <w:b/>
          <w:bCs/>
          <w:rtl/>
        </w:rPr>
        <w:t>ל</w:t>
      </w:r>
      <w:r w:rsidR="00932823" w:rsidRPr="00590E03">
        <w:rPr>
          <w:rFonts w:hint="cs"/>
          <w:b/>
          <w:bCs/>
          <w:rtl/>
        </w:rPr>
        <w:t xml:space="preserve">תפעול, תחזוקה ושדרוג אתר </w:t>
      </w:r>
      <w:r w:rsidR="00C8656D" w:rsidRPr="00590E03">
        <w:rPr>
          <w:rFonts w:hint="cs"/>
          <w:b/>
          <w:bCs/>
          <w:rtl/>
        </w:rPr>
        <w:t xml:space="preserve">האינטרנט </w:t>
      </w:r>
      <w:r w:rsidR="00114242" w:rsidRPr="00590E03">
        <w:rPr>
          <w:rFonts w:hint="cs"/>
          <w:b/>
          <w:bCs/>
          <w:rtl/>
        </w:rPr>
        <w:t xml:space="preserve">של </w:t>
      </w:r>
      <w:r w:rsidR="00114242" w:rsidRPr="00590E03">
        <w:rPr>
          <w:b/>
          <w:bCs/>
          <w:rtl/>
        </w:rPr>
        <w:t xml:space="preserve">ארכיון </w:t>
      </w:r>
      <w:r w:rsidR="0086379D" w:rsidRPr="00590E03">
        <w:rPr>
          <w:b/>
          <w:bCs/>
          <w:rtl/>
        </w:rPr>
        <w:t xml:space="preserve">המדינה משרד ראש הממשלה </w:t>
      </w:r>
      <w:r w:rsidRPr="00590E03">
        <w:rPr>
          <w:rFonts w:hint="cs"/>
          <w:rtl/>
        </w:rPr>
        <w:t>(להלן: "</w:t>
      </w:r>
      <w:r w:rsidRPr="00590E03">
        <w:rPr>
          <w:rFonts w:hint="cs"/>
          <w:b/>
          <w:bCs/>
          <w:rtl/>
        </w:rPr>
        <w:t>המכרז</w:t>
      </w:r>
      <w:r w:rsidRPr="00590E03">
        <w:rPr>
          <w:rFonts w:hint="cs"/>
          <w:rtl/>
        </w:rPr>
        <w:t>").</w:t>
      </w:r>
    </w:p>
    <w:p w:rsidR="007B116C" w:rsidRPr="00590E03" w:rsidRDefault="007B116C" w:rsidP="00090EF9">
      <w:pPr>
        <w:pStyle w:val="afffe"/>
        <w:numPr>
          <w:ilvl w:val="0"/>
          <w:numId w:val="49"/>
        </w:numPr>
        <w:tabs>
          <w:tab w:val="left" w:pos="8351"/>
          <w:tab w:val="left" w:pos="8531"/>
          <w:tab w:val="left" w:pos="8711"/>
        </w:tabs>
        <w:spacing w:before="0" w:after="120" w:line="360" w:lineRule="auto"/>
        <w:ind w:right="709"/>
        <w:jc w:val="both"/>
      </w:pPr>
      <w:r w:rsidRPr="00590E03">
        <w:rPr>
          <w:rFonts w:hint="cs"/>
          <w:rtl/>
        </w:rPr>
        <w:t xml:space="preserve">הריני מצהיר/ה בזאת כי: </w:t>
      </w:r>
    </w:p>
    <w:p w:rsidR="007B116C" w:rsidRPr="00590E03" w:rsidRDefault="007B116C" w:rsidP="00E23FE4">
      <w:pPr>
        <w:pStyle w:val="afffe"/>
        <w:tabs>
          <w:tab w:val="left" w:pos="8351"/>
          <w:tab w:val="left" w:pos="8531"/>
          <w:tab w:val="left" w:pos="8711"/>
        </w:tabs>
        <w:spacing w:after="120" w:line="360" w:lineRule="auto"/>
        <w:ind w:left="850" w:right="709"/>
        <w:jc w:val="both"/>
      </w:pPr>
      <w:r w:rsidRPr="00590E03">
        <w:rPr>
          <w:rFonts w:hint="cs"/>
          <w:rtl/>
        </w:rPr>
        <w:t xml:space="preserve"> </w:t>
      </w:r>
      <w:r w:rsidRPr="00590E03">
        <w:rPr>
          <w:rFonts w:hint="cs"/>
          <w:i/>
          <w:iCs/>
          <w:sz w:val="20"/>
          <w:szCs w:val="20"/>
          <w:rtl/>
        </w:rPr>
        <w:t xml:space="preserve">[סמן </w:t>
      </w:r>
      <w:r w:rsidRPr="00590E03">
        <w:rPr>
          <w:i/>
          <w:iCs/>
          <w:sz w:val="20"/>
          <w:szCs w:val="20"/>
        </w:rPr>
        <w:t>X</w:t>
      </w:r>
      <w:r w:rsidRPr="00590E03">
        <w:rPr>
          <w:rFonts w:hint="cs"/>
          <w:i/>
          <w:iCs/>
          <w:sz w:val="20"/>
          <w:szCs w:val="20"/>
          <w:rtl/>
        </w:rPr>
        <w:t xml:space="preserve"> במשבצת המתאימה]</w:t>
      </w:r>
    </w:p>
    <w:p w:rsidR="007B116C" w:rsidRPr="00590E03" w:rsidRDefault="007B116C" w:rsidP="00090EF9">
      <w:pPr>
        <w:numPr>
          <w:ilvl w:val="0"/>
          <w:numId w:val="44"/>
        </w:numPr>
        <w:tabs>
          <w:tab w:val="clear" w:pos="360"/>
          <w:tab w:val="num" w:pos="793"/>
          <w:tab w:val="right" w:pos="8306"/>
        </w:tabs>
        <w:spacing w:before="0" w:after="120" w:line="360" w:lineRule="auto"/>
        <w:ind w:left="793" w:right="709" w:hanging="424"/>
        <w:jc w:val="both"/>
      </w:pPr>
      <w:r w:rsidRPr="00590E03">
        <w:rPr>
          <w:rFonts w:hint="cs"/>
          <w:rtl/>
        </w:rPr>
        <w:t>המציע הוא בעל זכויות הקניין, זכויות הפטנטים, זכויות היוצרים והזכויות האחרות הגלומות בהצעתו (להלן ביחד: "</w:t>
      </w:r>
      <w:r w:rsidRPr="00590E03">
        <w:rPr>
          <w:rFonts w:hint="cs"/>
          <w:b/>
          <w:bCs/>
          <w:rtl/>
        </w:rPr>
        <w:t>זכויות הקניין</w:t>
      </w:r>
      <w:r w:rsidRPr="00590E03">
        <w:rPr>
          <w:rFonts w:hint="cs"/>
          <w:rtl/>
        </w:rPr>
        <w:t>"), ולא קיימת מניעה משפטית כל שהיא להגיש הצעתו ולהתקשר לפיה עם עורך המכרז כמפורט במכרז.</w:t>
      </w:r>
    </w:p>
    <w:p w:rsidR="007B116C" w:rsidRPr="00590E03" w:rsidRDefault="007B116C" w:rsidP="00090EF9">
      <w:pPr>
        <w:numPr>
          <w:ilvl w:val="0"/>
          <w:numId w:val="44"/>
        </w:numPr>
        <w:tabs>
          <w:tab w:val="clear" w:pos="360"/>
          <w:tab w:val="num" w:pos="793"/>
          <w:tab w:val="right" w:pos="8306"/>
        </w:tabs>
        <w:spacing w:before="0" w:after="120" w:line="360" w:lineRule="auto"/>
        <w:ind w:left="793" w:right="709" w:hanging="424"/>
        <w:jc w:val="both"/>
        <w:rPr>
          <w:rtl/>
        </w:rPr>
      </w:pPr>
      <w:r w:rsidRPr="00590E03">
        <w:rPr>
          <w:rFonts w:hint="cs"/>
          <w:rtl/>
        </w:rPr>
        <w:t xml:space="preserve">זכויות הקניין או זכויות כלשהן ביחס להצעה הן בידי _______________________ והמציע מורשה לפעול מטעמו למכור ולתחזק את המוצרים מתוצרתו. </w:t>
      </w:r>
    </w:p>
    <w:p w:rsidR="007B116C" w:rsidRPr="00590E03" w:rsidRDefault="007B116C" w:rsidP="00090EF9">
      <w:pPr>
        <w:pStyle w:val="afffe"/>
        <w:numPr>
          <w:ilvl w:val="0"/>
          <w:numId w:val="49"/>
        </w:numPr>
        <w:tabs>
          <w:tab w:val="left" w:pos="8351"/>
          <w:tab w:val="left" w:pos="8531"/>
          <w:tab w:val="left" w:pos="8711"/>
        </w:tabs>
        <w:spacing w:before="0" w:after="120" w:line="360" w:lineRule="auto"/>
        <w:ind w:right="709"/>
        <w:jc w:val="both"/>
        <w:rPr>
          <w:rtl/>
        </w:rPr>
      </w:pPr>
      <w:r w:rsidRPr="00590E03">
        <w:rPr>
          <w:rFonts w:hint="cs"/>
          <w:rtl/>
        </w:rPr>
        <w:t>המציע מתחייב לשפות ולפצות את עורך המכרז בגין נזקים כלשהם בשל תביעות צד ג' נגדו כתוצאה מהפרת זכויות קניין כלשהן בשל ההצעה או ההתקשרות של עורך המכרז בעקבות הרכישה או השימוש במוצרים הכלולים בהצעתו.</w:t>
      </w:r>
    </w:p>
    <w:p w:rsidR="007B116C" w:rsidRPr="00590E03" w:rsidRDefault="007B116C" w:rsidP="00090EF9">
      <w:pPr>
        <w:pStyle w:val="afffe"/>
        <w:numPr>
          <w:ilvl w:val="0"/>
          <w:numId w:val="49"/>
        </w:numPr>
        <w:tabs>
          <w:tab w:val="left" w:pos="8351"/>
          <w:tab w:val="left" w:pos="8531"/>
          <w:tab w:val="left" w:pos="8711"/>
        </w:tabs>
        <w:spacing w:before="0" w:after="120" w:line="360" w:lineRule="auto"/>
        <w:ind w:right="709"/>
        <w:jc w:val="both"/>
      </w:pPr>
      <w:r w:rsidRPr="00590E03">
        <w:rPr>
          <w:rFonts w:hint="cs"/>
          <w:rtl/>
        </w:rPr>
        <w:t>למיטב ידיעתי אין בהגשת ההצעה על פי המכרז משום ניגוד עניינים עסקי או אישי, שלי או של עובדי המציע המעורבים בהצעה ובביצועה.</w:t>
      </w:r>
    </w:p>
    <w:p w:rsidR="007B116C" w:rsidRPr="00590E03" w:rsidRDefault="007B116C" w:rsidP="00090EF9">
      <w:pPr>
        <w:pStyle w:val="afffe"/>
        <w:numPr>
          <w:ilvl w:val="0"/>
          <w:numId w:val="49"/>
        </w:numPr>
        <w:tabs>
          <w:tab w:val="left" w:pos="8351"/>
          <w:tab w:val="left" w:pos="8531"/>
          <w:tab w:val="left" w:pos="8711"/>
        </w:tabs>
        <w:spacing w:before="0" w:after="120" w:line="360" w:lineRule="auto"/>
        <w:ind w:right="709"/>
        <w:jc w:val="both"/>
      </w:pPr>
      <w:r w:rsidRPr="00590E03">
        <w:rPr>
          <w:rFonts w:hint="cs"/>
          <w:rtl/>
        </w:rPr>
        <w:t>זהו שמי, להלן חתימתי ותוכן תצהירי דלעיל אמת.</w:t>
      </w:r>
    </w:p>
    <w:p w:rsidR="007B116C" w:rsidRPr="00590E03" w:rsidRDefault="007B116C" w:rsidP="00E23FE4">
      <w:pPr>
        <w:spacing w:line="360" w:lineRule="auto"/>
        <w:ind w:right="709"/>
      </w:pPr>
      <w:r w:rsidRPr="00590E03">
        <w:rPr>
          <w:rFonts w:hint="cs"/>
          <w:rtl/>
        </w:rPr>
        <w:t>______________</w:t>
      </w:r>
      <w:r w:rsidRPr="00590E03">
        <w:rPr>
          <w:rFonts w:hint="cs"/>
          <w:rtl/>
        </w:rPr>
        <w:tab/>
      </w:r>
      <w:r w:rsidRPr="00590E03">
        <w:rPr>
          <w:rFonts w:hint="cs"/>
          <w:rtl/>
        </w:rPr>
        <w:tab/>
        <w:t xml:space="preserve"> </w:t>
      </w:r>
      <w:r w:rsidRPr="00590E03">
        <w:rPr>
          <w:rFonts w:hint="cs"/>
          <w:rtl/>
        </w:rPr>
        <w:tab/>
      </w:r>
      <w:r w:rsidRPr="00590E03">
        <w:rPr>
          <w:rFonts w:hint="cs"/>
          <w:rtl/>
        </w:rPr>
        <w:tab/>
      </w:r>
      <w:r w:rsidRPr="00590E03">
        <w:rPr>
          <w:rFonts w:hint="cs"/>
          <w:rtl/>
        </w:rPr>
        <w:tab/>
      </w:r>
      <w:r w:rsidRPr="00590E03">
        <w:rPr>
          <w:rFonts w:hint="cs"/>
          <w:rtl/>
        </w:rPr>
        <w:tab/>
        <w:t>______________</w:t>
      </w:r>
    </w:p>
    <w:p w:rsidR="007B116C" w:rsidRPr="00590E03" w:rsidRDefault="007B116C" w:rsidP="00E23FE4">
      <w:pPr>
        <w:spacing w:line="360" w:lineRule="auto"/>
        <w:ind w:right="709"/>
        <w:rPr>
          <w:rtl/>
        </w:rPr>
      </w:pPr>
      <w:r w:rsidRPr="00590E03">
        <w:rPr>
          <w:rFonts w:hint="cs"/>
          <w:rtl/>
        </w:rPr>
        <w:t>תאריך</w:t>
      </w:r>
      <w:r w:rsidRPr="00590E03">
        <w:rPr>
          <w:rFonts w:hint="cs"/>
          <w:rtl/>
        </w:rPr>
        <w:tab/>
      </w:r>
      <w:r w:rsidRPr="00590E03">
        <w:rPr>
          <w:rFonts w:hint="cs"/>
          <w:rtl/>
        </w:rPr>
        <w:tab/>
      </w:r>
      <w:r w:rsidRPr="00590E03">
        <w:rPr>
          <w:rFonts w:hint="cs"/>
          <w:rtl/>
        </w:rPr>
        <w:tab/>
      </w:r>
      <w:r w:rsidRPr="00590E03">
        <w:rPr>
          <w:rFonts w:hint="cs"/>
          <w:rtl/>
        </w:rPr>
        <w:tab/>
        <w:t xml:space="preserve"> </w:t>
      </w:r>
      <w:r w:rsidRPr="00590E03">
        <w:rPr>
          <w:rFonts w:hint="cs"/>
          <w:rtl/>
        </w:rPr>
        <w:tab/>
      </w:r>
      <w:r w:rsidRPr="00590E03">
        <w:rPr>
          <w:rFonts w:hint="cs"/>
          <w:rtl/>
        </w:rPr>
        <w:tab/>
      </w:r>
      <w:r w:rsidRPr="00590E03">
        <w:rPr>
          <w:rFonts w:hint="cs"/>
          <w:rtl/>
        </w:rPr>
        <w:tab/>
      </w:r>
      <w:r w:rsidRPr="00590E03">
        <w:rPr>
          <w:rFonts w:hint="cs"/>
          <w:rtl/>
        </w:rPr>
        <w:tab/>
        <w:t>חתימת המצהיר/ה</w:t>
      </w:r>
    </w:p>
    <w:p w:rsidR="007B116C" w:rsidRPr="00590E03" w:rsidRDefault="007B116C" w:rsidP="00E23FE4">
      <w:pPr>
        <w:pStyle w:val="af3"/>
        <w:widowControl w:val="0"/>
        <w:spacing w:line="360" w:lineRule="auto"/>
        <w:ind w:right="709"/>
        <w:jc w:val="center"/>
        <w:rPr>
          <w:b/>
          <w:bCs/>
          <w:sz w:val="28"/>
          <w:szCs w:val="28"/>
          <w:u w:val="single"/>
          <w:rtl/>
        </w:rPr>
      </w:pPr>
      <w:r w:rsidRPr="00590E03">
        <w:rPr>
          <w:rFonts w:hint="cs"/>
          <w:b/>
          <w:bCs/>
          <w:sz w:val="28"/>
          <w:szCs w:val="28"/>
          <w:u w:val="single"/>
          <w:rtl/>
        </w:rPr>
        <w:t>אישור עורך דין</w:t>
      </w:r>
    </w:p>
    <w:p w:rsidR="007B116C" w:rsidRPr="00590E03" w:rsidRDefault="007B116C" w:rsidP="00E23FE4">
      <w:pPr>
        <w:tabs>
          <w:tab w:val="left" w:pos="8351"/>
          <w:tab w:val="left" w:pos="8531"/>
          <w:tab w:val="left" w:pos="8711"/>
        </w:tabs>
        <w:spacing w:after="120" w:line="360" w:lineRule="auto"/>
        <w:ind w:right="709"/>
        <w:jc w:val="both"/>
        <w:rPr>
          <w:rtl/>
        </w:rPr>
      </w:pPr>
      <w:r w:rsidRPr="00590E03">
        <w:rPr>
          <w:rFonts w:hint="cs"/>
          <w:rtl/>
        </w:rPr>
        <w:t xml:space="preserve">הנני מאשר/ת בזה כי ביום ___________ הופיע/ה בפני עו"ד _____________________ במשרדי שברח'________________________, מר/גב' _____________________ אשר זיהה/תה עצמו/ה ע"י </w:t>
      </w:r>
      <w:r w:rsidRPr="00590E03">
        <w:rPr>
          <w:rFonts w:hint="cs"/>
          <w:rtl/>
        </w:rPr>
        <w:br/>
        <w:t>ת.ז. מספר ______________ /המוכר/ת לי אישית, ולאחר שהזהרתיו/ה כי עליו/ה להצהיר את האמת וכי יהיה/תהיה צפוי/ה לעונשים הקבועים בחוק אם לא יעשה/תעשה כן, אישר/ה נכונות הצהרתו/ה הנ"ל וחתם/מה עליה.</w:t>
      </w:r>
    </w:p>
    <w:p w:rsidR="007B116C" w:rsidRPr="00590E03" w:rsidRDefault="007B116C" w:rsidP="00E23FE4">
      <w:pPr>
        <w:spacing w:line="360" w:lineRule="auto"/>
        <w:ind w:right="709"/>
        <w:rPr>
          <w:rtl/>
        </w:rPr>
      </w:pPr>
      <w:r w:rsidRPr="00590E03">
        <w:rPr>
          <w:rFonts w:hint="cs"/>
          <w:rtl/>
        </w:rPr>
        <w:t>_________________</w:t>
      </w:r>
      <w:r w:rsidRPr="00590E03">
        <w:rPr>
          <w:rFonts w:hint="cs"/>
          <w:rtl/>
        </w:rPr>
        <w:tab/>
        <w:t xml:space="preserve">          ___________________              ___________________</w:t>
      </w:r>
    </w:p>
    <w:p w:rsidR="007B116C" w:rsidRPr="00590E03" w:rsidRDefault="007B116C" w:rsidP="00E23FE4">
      <w:pPr>
        <w:pStyle w:val="afffe"/>
        <w:tabs>
          <w:tab w:val="left" w:pos="8351"/>
          <w:tab w:val="left" w:pos="8531"/>
          <w:tab w:val="left" w:pos="8711"/>
        </w:tabs>
        <w:spacing w:after="120" w:line="360" w:lineRule="auto"/>
        <w:ind w:left="444" w:right="709"/>
        <w:jc w:val="both"/>
        <w:rPr>
          <w:rtl/>
        </w:rPr>
      </w:pPr>
      <w:r w:rsidRPr="00590E03">
        <w:rPr>
          <w:rFonts w:hint="cs"/>
          <w:rtl/>
        </w:rPr>
        <w:t xml:space="preserve">      תאריך                                   מספר רישיון                                       חתימה וחותמת</w:t>
      </w:r>
    </w:p>
    <w:p w:rsidR="00E77CA6" w:rsidRPr="00590E03" w:rsidRDefault="00E77CA6" w:rsidP="00E23FE4">
      <w:pPr>
        <w:spacing w:after="120" w:line="360" w:lineRule="auto"/>
        <w:ind w:right="709"/>
        <w:jc w:val="center"/>
        <w:rPr>
          <w:b/>
          <w:bCs/>
          <w:sz w:val="28"/>
          <w:szCs w:val="30"/>
          <w:u w:val="single"/>
          <w:rtl/>
        </w:rPr>
      </w:pPr>
      <w:bookmarkStart w:id="951" w:name="_Ref475610611"/>
    </w:p>
    <w:p w:rsidR="00E77CA6" w:rsidRPr="00590E03" w:rsidRDefault="00E77CA6" w:rsidP="00E23FE4">
      <w:pPr>
        <w:spacing w:after="120" w:line="360" w:lineRule="auto"/>
        <w:ind w:right="709"/>
        <w:jc w:val="center"/>
        <w:rPr>
          <w:b/>
          <w:bCs/>
          <w:sz w:val="28"/>
          <w:szCs w:val="30"/>
          <w:u w:val="single"/>
          <w:rtl/>
        </w:rPr>
      </w:pPr>
    </w:p>
    <w:p w:rsidR="00E77CA6" w:rsidRPr="00590E03" w:rsidRDefault="00E77CA6" w:rsidP="00E23FE4">
      <w:pPr>
        <w:spacing w:after="120" w:line="360" w:lineRule="auto"/>
        <w:ind w:right="709"/>
        <w:jc w:val="center"/>
        <w:rPr>
          <w:b/>
          <w:bCs/>
          <w:sz w:val="28"/>
          <w:szCs w:val="30"/>
          <w:u w:val="single"/>
          <w:rtl/>
        </w:rPr>
      </w:pPr>
    </w:p>
    <w:p w:rsidR="006E70A7" w:rsidRPr="00590E03" w:rsidRDefault="006E70A7" w:rsidP="006E70A7">
      <w:pPr>
        <w:pStyle w:val="20"/>
        <w:tabs>
          <w:tab w:val="clear" w:pos="2160"/>
          <w:tab w:val="clear" w:pos="3062"/>
        </w:tabs>
        <w:ind w:left="-24" w:right="709"/>
        <w:jc w:val="center"/>
        <w:rPr>
          <w:sz w:val="28"/>
          <w:szCs w:val="30"/>
          <w:u w:val="single"/>
          <w:rtl/>
        </w:rPr>
      </w:pPr>
      <w:bookmarkStart w:id="952" w:name="_Toc505163193"/>
      <w:bookmarkStart w:id="953" w:name="_Toc13920865"/>
      <w:r w:rsidRPr="00590E03">
        <w:rPr>
          <w:rFonts w:hint="cs"/>
          <w:sz w:val="28"/>
          <w:szCs w:val="30"/>
          <w:u w:val="single"/>
          <w:rtl/>
        </w:rPr>
        <w:t>נספח ח' - תצהיר בדבר אי תיאום הצעות במכרז</w:t>
      </w:r>
    </w:p>
    <w:p w:rsidR="006E70A7" w:rsidRPr="00590E03" w:rsidRDefault="006E70A7" w:rsidP="006E70A7">
      <w:pPr>
        <w:spacing w:line="360" w:lineRule="auto"/>
        <w:rPr>
          <w:rFonts w:ascii="David" w:hAnsi="David"/>
          <w:rtl/>
        </w:rPr>
      </w:pPr>
    </w:p>
    <w:p w:rsidR="006E70A7" w:rsidRPr="00590E03" w:rsidRDefault="006E70A7" w:rsidP="006E70A7">
      <w:pPr>
        <w:spacing w:line="360" w:lineRule="auto"/>
        <w:rPr>
          <w:rFonts w:ascii="David" w:hAnsi="David"/>
          <w:rtl/>
        </w:rPr>
      </w:pPr>
      <w:r w:rsidRPr="00590E03">
        <w:rPr>
          <w:rFonts w:ascii="David" w:hAnsi="David"/>
          <w:rtl/>
        </w:rPr>
        <w:t>אני הח"מ______________________________ מס ת"ז _______</w:t>
      </w:r>
      <w:r w:rsidRPr="00590E03">
        <w:rPr>
          <w:rFonts w:ascii="David" w:hAnsi="David" w:hint="cs"/>
          <w:rtl/>
        </w:rPr>
        <w:t>_________</w:t>
      </w:r>
      <w:r w:rsidRPr="00590E03">
        <w:rPr>
          <w:rFonts w:ascii="David" w:hAnsi="David"/>
          <w:rtl/>
        </w:rPr>
        <w:t xml:space="preserve">______ </w:t>
      </w:r>
    </w:p>
    <w:p w:rsidR="006E70A7" w:rsidRPr="00590E03" w:rsidRDefault="006E70A7" w:rsidP="006E70A7">
      <w:pPr>
        <w:spacing w:line="360" w:lineRule="auto"/>
        <w:rPr>
          <w:rFonts w:ascii="David" w:hAnsi="David"/>
        </w:rPr>
      </w:pPr>
      <w:r w:rsidRPr="00590E03">
        <w:rPr>
          <w:rFonts w:ascii="David" w:hAnsi="David"/>
          <w:rtl/>
        </w:rPr>
        <w:t>העובד בתאגיד _________</w:t>
      </w:r>
      <w:r w:rsidRPr="00590E03">
        <w:rPr>
          <w:rFonts w:ascii="David" w:hAnsi="David" w:hint="cs"/>
          <w:rtl/>
        </w:rPr>
        <w:t>______________</w:t>
      </w:r>
      <w:r w:rsidRPr="00590E03">
        <w:rPr>
          <w:rFonts w:ascii="David" w:hAnsi="David"/>
          <w:rtl/>
        </w:rPr>
        <w:t xml:space="preserve">____________ (שם התאגיד) מצהיר בזאת כי: </w:t>
      </w:r>
    </w:p>
    <w:p w:rsidR="006E70A7" w:rsidRPr="00590E03" w:rsidRDefault="006E70A7" w:rsidP="006E70A7">
      <w:pPr>
        <w:spacing w:line="360" w:lineRule="auto"/>
        <w:rPr>
          <w:rFonts w:ascii="David" w:hAnsi="David"/>
          <w:rtl/>
        </w:rPr>
      </w:pPr>
    </w:p>
    <w:p w:rsidR="006E70A7" w:rsidRPr="00590E03" w:rsidRDefault="006E70A7" w:rsidP="00114242">
      <w:pPr>
        <w:pStyle w:val="1f5"/>
        <w:numPr>
          <w:ilvl w:val="0"/>
          <w:numId w:val="36"/>
        </w:numPr>
        <w:spacing w:line="360" w:lineRule="auto"/>
        <w:ind w:right="1134"/>
        <w:rPr>
          <w:rFonts w:ascii="David" w:hAnsi="David" w:cs="David"/>
          <w:sz w:val="24"/>
          <w:rtl/>
        </w:rPr>
      </w:pPr>
      <w:r w:rsidRPr="00590E03">
        <w:rPr>
          <w:rFonts w:ascii="David" w:hAnsi="David" w:cs="David"/>
          <w:sz w:val="24"/>
          <w:rtl/>
        </w:rPr>
        <w:t xml:space="preserve">אני מוסמך לחתום על תצהיר זה בשם התאגיד ומנהליו. </w:t>
      </w:r>
    </w:p>
    <w:p w:rsidR="006E70A7" w:rsidRPr="00590E03" w:rsidRDefault="006E70A7" w:rsidP="00114242">
      <w:pPr>
        <w:pStyle w:val="1f5"/>
        <w:numPr>
          <w:ilvl w:val="0"/>
          <w:numId w:val="36"/>
        </w:numPr>
        <w:spacing w:line="360" w:lineRule="auto"/>
        <w:ind w:right="1134"/>
        <w:rPr>
          <w:rFonts w:ascii="David" w:hAnsi="David" w:cs="David"/>
          <w:sz w:val="24"/>
          <w:rtl/>
        </w:rPr>
      </w:pPr>
      <w:r w:rsidRPr="00590E03">
        <w:rPr>
          <w:rFonts w:ascii="David" w:hAnsi="David" w:cs="David"/>
          <w:sz w:val="24"/>
          <w:rtl/>
        </w:rPr>
        <w:t xml:space="preserve">אני נושא המשרה אשר אחראי בתאגיד להצעה המוגשת מטעם התאגיד במכרז זה. </w:t>
      </w:r>
    </w:p>
    <w:p w:rsidR="006E70A7" w:rsidRPr="00590E03" w:rsidRDefault="006E70A7" w:rsidP="00114242">
      <w:pPr>
        <w:pStyle w:val="1f5"/>
        <w:numPr>
          <w:ilvl w:val="0"/>
          <w:numId w:val="36"/>
        </w:numPr>
        <w:spacing w:line="360" w:lineRule="auto"/>
        <w:ind w:right="1134"/>
        <w:rPr>
          <w:rFonts w:ascii="David" w:hAnsi="David" w:cs="David"/>
          <w:sz w:val="24"/>
          <w:rtl/>
        </w:rPr>
      </w:pPr>
      <w:r w:rsidRPr="00590E03">
        <w:rPr>
          <w:rFonts w:ascii="David" w:hAnsi="David" w:cs="David"/>
          <w:sz w:val="24"/>
          <w:rtl/>
        </w:rPr>
        <w:t>בכוונתי להשתמש, במסגרת הצעה זו בקבלני המשנה המפורטים להלן (יש לפרט את שם התאגיד ופרטי יצירת קשר עימו):</w:t>
      </w:r>
    </w:p>
    <w:tbl>
      <w:tblPr>
        <w:bidiVisual/>
        <w:tblW w:w="8075" w:type="dxa"/>
        <w:tblInd w:w="673" w:type="dxa"/>
        <w:tblBorders>
          <w:bottom w:val="single" w:sz="4" w:space="0" w:color="auto"/>
        </w:tblBorders>
        <w:tblLook w:val="01E0" w:firstRow="1" w:lastRow="1" w:firstColumn="1" w:lastColumn="1" w:noHBand="0" w:noVBand="0"/>
        <w:tblCaption w:val="טבלה"/>
        <w:tblDescription w:val="טבלה ליצירת קשר"/>
      </w:tblPr>
      <w:tblGrid>
        <w:gridCol w:w="1955"/>
        <w:gridCol w:w="914"/>
        <w:gridCol w:w="2375"/>
        <w:gridCol w:w="851"/>
        <w:gridCol w:w="1980"/>
      </w:tblGrid>
      <w:tr w:rsidR="006E70A7" w:rsidRPr="00590E03" w:rsidTr="00DF39F2">
        <w:tc>
          <w:tcPr>
            <w:tcW w:w="1955" w:type="dxa"/>
            <w:tcBorders>
              <w:top w:val="nil"/>
              <w:left w:val="nil"/>
              <w:bottom w:val="nil"/>
              <w:right w:val="nil"/>
            </w:tcBorders>
            <w:hideMark/>
          </w:tcPr>
          <w:p w:rsidR="006E70A7" w:rsidRPr="00590E03" w:rsidRDefault="006E70A7" w:rsidP="006E70A7">
            <w:pPr>
              <w:spacing w:line="360" w:lineRule="auto"/>
              <w:ind w:firstLine="34"/>
              <w:rPr>
                <w:rFonts w:ascii="David" w:hAnsi="David"/>
              </w:rPr>
            </w:pPr>
            <w:r w:rsidRPr="00590E03">
              <w:rPr>
                <w:rFonts w:ascii="David" w:hAnsi="David"/>
                <w:rtl/>
              </w:rPr>
              <w:t>שם התאגיד</w:t>
            </w:r>
          </w:p>
        </w:tc>
        <w:tc>
          <w:tcPr>
            <w:tcW w:w="914" w:type="dxa"/>
            <w:tcBorders>
              <w:top w:val="nil"/>
              <w:left w:val="nil"/>
              <w:bottom w:val="nil"/>
              <w:right w:val="nil"/>
            </w:tcBorders>
          </w:tcPr>
          <w:p w:rsidR="006E70A7" w:rsidRPr="00590E03" w:rsidRDefault="006E70A7" w:rsidP="00114242">
            <w:pPr>
              <w:spacing w:line="360" w:lineRule="auto"/>
              <w:ind w:right="1134"/>
              <w:rPr>
                <w:rFonts w:ascii="David" w:hAnsi="David"/>
              </w:rPr>
            </w:pPr>
          </w:p>
        </w:tc>
        <w:tc>
          <w:tcPr>
            <w:tcW w:w="2375" w:type="dxa"/>
            <w:tcBorders>
              <w:top w:val="nil"/>
              <w:left w:val="nil"/>
              <w:bottom w:val="nil"/>
              <w:right w:val="nil"/>
            </w:tcBorders>
            <w:hideMark/>
          </w:tcPr>
          <w:p w:rsidR="006E70A7" w:rsidRPr="00590E03" w:rsidRDefault="006E70A7" w:rsidP="00114242">
            <w:pPr>
              <w:spacing w:line="360" w:lineRule="auto"/>
              <w:ind w:right="68"/>
              <w:rPr>
                <w:rFonts w:ascii="David" w:hAnsi="David"/>
              </w:rPr>
            </w:pPr>
            <w:r w:rsidRPr="00590E03">
              <w:rPr>
                <w:rFonts w:ascii="David" w:hAnsi="David"/>
                <w:rtl/>
              </w:rPr>
              <w:t>תחום העבודה בו ניתנת קבלנות המשנה</w:t>
            </w:r>
          </w:p>
        </w:tc>
        <w:tc>
          <w:tcPr>
            <w:tcW w:w="851" w:type="dxa"/>
            <w:tcBorders>
              <w:top w:val="nil"/>
              <w:left w:val="nil"/>
              <w:bottom w:val="nil"/>
              <w:right w:val="nil"/>
            </w:tcBorders>
          </w:tcPr>
          <w:p w:rsidR="006E70A7" w:rsidRPr="00590E03" w:rsidRDefault="006E70A7" w:rsidP="00114242">
            <w:pPr>
              <w:spacing w:line="360" w:lineRule="auto"/>
              <w:ind w:right="1134"/>
              <w:rPr>
                <w:rFonts w:ascii="David" w:hAnsi="David"/>
              </w:rPr>
            </w:pPr>
          </w:p>
        </w:tc>
        <w:tc>
          <w:tcPr>
            <w:tcW w:w="1980" w:type="dxa"/>
            <w:tcBorders>
              <w:top w:val="nil"/>
              <w:left w:val="nil"/>
              <w:bottom w:val="nil"/>
              <w:right w:val="nil"/>
            </w:tcBorders>
            <w:hideMark/>
          </w:tcPr>
          <w:p w:rsidR="006E70A7" w:rsidRPr="00590E03" w:rsidRDefault="006E70A7" w:rsidP="006E70A7">
            <w:pPr>
              <w:spacing w:line="360" w:lineRule="auto"/>
              <w:rPr>
                <w:rFonts w:ascii="David" w:hAnsi="David"/>
              </w:rPr>
            </w:pPr>
            <w:r w:rsidRPr="00590E03">
              <w:rPr>
                <w:rFonts w:ascii="David" w:hAnsi="David"/>
                <w:rtl/>
              </w:rPr>
              <w:t>פרטי יצירת קשר</w:t>
            </w:r>
          </w:p>
        </w:tc>
      </w:tr>
      <w:tr w:rsidR="006E70A7" w:rsidRPr="00590E03" w:rsidTr="00DF39F2">
        <w:tc>
          <w:tcPr>
            <w:tcW w:w="1955" w:type="dxa"/>
            <w:tcBorders>
              <w:top w:val="nil"/>
              <w:left w:val="nil"/>
              <w:bottom w:val="single" w:sz="4" w:space="0" w:color="auto"/>
              <w:right w:val="nil"/>
            </w:tcBorders>
          </w:tcPr>
          <w:p w:rsidR="006E70A7" w:rsidRPr="00590E03" w:rsidRDefault="006E70A7" w:rsidP="00DF39F2">
            <w:pPr>
              <w:spacing w:line="360" w:lineRule="auto"/>
              <w:rPr>
                <w:rFonts w:ascii="David" w:hAnsi="David"/>
              </w:rPr>
            </w:pPr>
          </w:p>
        </w:tc>
        <w:tc>
          <w:tcPr>
            <w:tcW w:w="914" w:type="dxa"/>
            <w:tcBorders>
              <w:top w:val="nil"/>
              <w:left w:val="nil"/>
              <w:bottom w:val="nil"/>
              <w:right w:val="nil"/>
            </w:tcBorders>
          </w:tcPr>
          <w:p w:rsidR="006E70A7" w:rsidRPr="00590E03" w:rsidRDefault="006E70A7" w:rsidP="00DF39F2">
            <w:pPr>
              <w:spacing w:line="360" w:lineRule="auto"/>
              <w:rPr>
                <w:rFonts w:ascii="David" w:hAnsi="David"/>
              </w:rPr>
            </w:pPr>
          </w:p>
        </w:tc>
        <w:tc>
          <w:tcPr>
            <w:tcW w:w="2375" w:type="dxa"/>
            <w:tcBorders>
              <w:top w:val="nil"/>
              <w:left w:val="nil"/>
              <w:bottom w:val="single" w:sz="4" w:space="0" w:color="auto"/>
              <w:right w:val="nil"/>
            </w:tcBorders>
          </w:tcPr>
          <w:p w:rsidR="006E70A7" w:rsidRPr="00590E03" w:rsidRDefault="006E70A7" w:rsidP="00DF39F2">
            <w:pPr>
              <w:spacing w:line="360" w:lineRule="auto"/>
              <w:rPr>
                <w:rFonts w:ascii="David" w:hAnsi="David"/>
              </w:rPr>
            </w:pPr>
          </w:p>
        </w:tc>
        <w:tc>
          <w:tcPr>
            <w:tcW w:w="851" w:type="dxa"/>
            <w:tcBorders>
              <w:top w:val="nil"/>
              <w:left w:val="nil"/>
              <w:bottom w:val="nil"/>
              <w:right w:val="nil"/>
            </w:tcBorders>
          </w:tcPr>
          <w:p w:rsidR="006E70A7" w:rsidRPr="00590E03" w:rsidRDefault="006E70A7" w:rsidP="00DF39F2">
            <w:pPr>
              <w:spacing w:line="360" w:lineRule="auto"/>
              <w:rPr>
                <w:rFonts w:ascii="David" w:hAnsi="David"/>
              </w:rPr>
            </w:pPr>
          </w:p>
        </w:tc>
        <w:tc>
          <w:tcPr>
            <w:tcW w:w="1980" w:type="dxa"/>
            <w:tcBorders>
              <w:top w:val="nil"/>
              <w:left w:val="nil"/>
              <w:bottom w:val="single" w:sz="4" w:space="0" w:color="auto"/>
              <w:right w:val="nil"/>
            </w:tcBorders>
          </w:tcPr>
          <w:p w:rsidR="006E70A7" w:rsidRPr="00590E03" w:rsidRDefault="006E70A7" w:rsidP="00DF39F2">
            <w:pPr>
              <w:spacing w:line="360" w:lineRule="auto"/>
              <w:rPr>
                <w:rFonts w:ascii="David" w:hAnsi="David"/>
              </w:rPr>
            </w:pPr>
          </w:p>
        </w:tc>
      </w:tr>
      <w:tr w:rsidR="006E70A7" w:rsidRPr="00590E03" w:rsidTr="00DF39F2">
        <w:tc>
          <w:tcPr>
            <w:tcW w:w="1955" w:type="dxa"/>
            <w:tcBorders>
              <w:top w:val="single" w:sz="4" w:space="0" w:color="auto"/>
              <w:left w:val="nil"/>
              <w:bottom w:val="single" w:sz="4" w:space="0" w:color="auto"/>
              <w:right w:val="nil"/>
            </w:tcBorders>
          </w:tcPr>
          <w:p w:rsidR="006E70A7" w:rsidRPr="00590E03" w:rsidRDefault="006E70A7" w:rsidP="00DF39F2">
            <w:pPr>
              <w:spacing w:line="360" w:lineRule="auto"/>
              <w:rPr>
                <w:rFonts w:ascii="David" w:hAnsi="David"/>
              </w:rPr>
            </w:pPr>
          </w:p>
        </w:tc>
        <w:tc>
          <w:tcPr>
            <w:tcW w:w="914" w:type="dxa"/>
            <w:tcBorders>
              <w:top w:val="nil"/>
              <w:left w:val="nil"/>
              <w:bottom w:val="nil"/>
              <w:right w:val="nil"/>
            </w:tcBorders>
          </w:tcPr>
          <w:p w:rsidR="006E70A7" w:rsidRPr="00590E03" w:rsidRDefault="006E70A7" w:rsidP="00DF39F2">
            <w:pPr>
              <w:spacing w:line="360" w:lineRule="auto"/>
              <w:rPr>
                <w:rFonts w:ascii="David" w:hAnsi="David"/>
              </w:rPr>
            </w:pPr>
          </w:p>
        </w:tc>
        <w:tc>
          <w:tcPr>
            <w:tcW w:w="2375" w:type="dxa"/>
            <w:tcBorders>
              <w:top w:val="single" w:sz="4" w:space="0" w:color="auto"/>
              <w:left w:val="nil"/>
              <w:bottom w:val="single" w:sz="4" w:space="0" w:color="auto"/>
              <w:right w:val="nil"/>
            </w:tcBorders>
          </w:tcPr>
          <w:p w:rsidR="006E70A7" w:rsidRPr="00590E03" w:rsidRDefault="006E70A7" w:rsidP="00DF39F2">
            <w:pPr>
              <w:spacing w:line="360" w:lineRule="auto"/>
              <w:rPr>
                <w:rFonts w:ascii="David" w:hAnsi="David"/>
              </w:rPr>
            </w:pPr>
          </w:p>
        </w:tc>
        <w:tc>
          <w:tcPr>
            <w:tcW w:w="851" w:type="dxa"/>
            <w:tcBorders>
              <w:top w:val="nil"/>
              <w:left w:val="nil"/>
              <w:bottom w:val="nil"/>
              <w:right w:val="nil"/>
            </w:tcBorders>
          </w:tcPr>
          <w:p w:rsidR="006E70A7" w:rsidRPr="00590E03" w:rsidRDefault="006E70A7" w:rsidP="00DF39F2">
            <w:pPr>
              <w:spacing w:line="360" w:lineRule="auto"/>
              <w:rPr>
                <w:rFonts w:ascii="David" w:hAnsi="David"/>
              </w:rPr>
            </w:pPr>
          </w:p>
        </w:tc>
        <w:tc>
          <w:tcPr>
            <w:tcW w:w="1980" w:type="dxa"/>
            <w:tcBorders>
              <w:top w:val="single" w:sz="4" w:space="0" w:color="auto"/>
              <w:left w:val="nil"/>
              <w:bottom w:val="single" w:sz="4" w:space="0" w:color="auto"/>
              <w:right w:val="nil"/>
            </w:tcBorders>
          </w:tcPr>
          <w:p w:rsidR="006E70A7" w:rsidRPr="00590E03" w:rsidRDefault="006E70A7" w:rsidP="00DF39F2">
            <w:pPr>
              <w:spacing w:line="360" w:lineRule="auto"/>
              <w:rPr>
                <w:rFonts w:ascii="David" w:hAnsi="David"/>
              </w:rPr>
            </w:pPr>
          </w:p>
        </w:tc>
      </w:tr>
      <w:tr w:rsidR="006E70A7" w:rsidRPr="00590E03" w:rsidTr="00DF39F2">
        <w:tc>
          <w:tcPr>
            <w:tcW w:w="1955" w:type="dxa"/>
            <w:tcBorders>
              <w:top w:val="single" w:sz="4" w:space="0" w:color="auto"/>
              <w:left w:val="nil"/>
              <w:bottom w:val="single" w:sz="4" w:space="0" w:color="auto"/>
              <w:right w:val="nil"/>
            </w:tcBorders>
          </w:tcPr>
          <w:p w:rsidR="006E70A7" w:rsidRPr="00590E03" w:rsidRDefault="006E70A7" w:rsidP="00DF39F2">
            <w:pPr>
              <w:spacing w:line="360" w:lineRule="auto"/>
              <w:rPr>
                <w:rFonts w:ascii="David" w:hAnsi="David"/>
              </w:rPr>
            </w:pPr>
          </w:p>
        </w:tc>
        <w:tc>
          <w:tcPr>
            <w:tcW w:w="914" w:type="dxa"/>
            <w:tcBorders>
              <w:top w:val="nil"/>
              <w:left w:val="nil"/>
              <w:bottom w:val="nil"/>
              <w:right w:val="nil"/>
            </w:tcBorders>
          </w:tcPr>
          <w:p w:rsidR="006E70A7" w:rsidRPr="00590E03" w:rsidRDefault="006E70A7" w:rsidP="00DF39F2">
            <w:pPr>
              <w:spacing w:line="360" w:lineRule="auto"/>
              <w:rPr>
                <w:rFonts w:ascii="David" w:hAnsi="David"/>
              </w:rPr>
            </w:pPr>
          </w:p>
        </w:tc>
        <w:tc>
          <w:tcPr>
            <w:tcW w:w="2375" w:type="dxa"/>
            <w:tcBorders>
              <w:top w:val="single" w:sz="4" w:space="0" w:color="auto"/>
              <w:left w:val="nil"/>
              <w:bottom w:val="single" w:sz="4" w:space="0" w:color="auto"/>
              <w:right w:val="nil"/>
            </w:tcBorders>
          </w:tcPr>
          <w:p w:rsidR="006E70A7" w:rsidRPr="00590E03" w:rsidRDefault="006E70A7" w:rsidP="00DF39F2">
            <w:pPr>
              <w:spacing w:line="360" w:lineRule="auto"/>
              <w:rPr>
                <w:rFonts w:ascii="David" w:hAnsi="David"/>
              </w:rPr>
            </w:pPr>
          </w:p>
        </w:tc>
        <w:tc>
          <w:tcPr>
            <w:tcW w:w="851" w:type="dxa"/>
            <w:tcBorders>
              <w:top w:val="nil"/>
              <w:left w:val="nil"/>
              <w:bottom w:val="nil"/>
              <w:right w:val="nil"/>
            </w:tcBorders>
          </w:tcPr>
          <w:p w:rsidR="006E70A7" w:rsidRPr="00590E03" w:rsidRDefault="006E70A7" w:rsidP="00DF39F2">
            <w:pPr>
              <w:spacing w:line="360" w:lineRule="auto"/>
              <w:rPr>
                <w:rFonts w:ascii="David" w:hAnsi="David"/>
              </w:rPr>
            </w:pPr>
          </w:p>
        </w:tc>
        <w:tc>
          <w:tcPr>
            <w:tcW w:w="1980" w:type="dxa"/>
            <w:tcBorders>
              <w:top w:val="single" w:sz="4" w:space="0" w:color="auto"/>
              <w:left w:val="nil"/>
              <w:bottom w:val="single" w:sz="4" w:space="0" w:color="auto"/>
              <w:right w:val="nil"/>
            </w:tcBorders>
          </w:tcPr>
          <w:p w:rsidR="006E70A7" w:rsidRPr="00590E03" w:rsidRDefault="006E70A7" w:rsidP="00DF39F2">
            <w:pPr>
              <w:spacing w:line="360" w:lineRule="auto"/>
              <w:rPr>
                <w:rFonts w:ascii="David" w:hAnsi="David"/>
              </w:rPr>
            </w:pPr>
          </w:p>
        </w:tc>
      </w:tr>
    </w:tbl>
    <w:p w:rsidR="006E70A7" w:rsidRPr="00590E03" w:rsidRDefault="006E70A7" w:rsidP="006E70A7">
      <w:pPr>
        <w:spacing w:line="360" w:lineRule="auto"/>
        <w:rPr>
          <w:rFonts w:ascii="David" w:hAnsi="David"/>
          <w:rtl/>
        </w:rPr>
      </w:pPr>
    </w:p>
    <w:p w:rsidR="006E70A7" w:rsidRPr="00590E03" w:rsidRDefault="006E70A7" w:rsidP="006E70A7">
      <w:pPr>
        <w:pStyle w:val="1f5"/>
        <w:numPr>
          <w:ilvl w:val="0"/>
          <w:numId w:val="36"/>
        </w:numPr>
        <w:spacing w:line="360" w:lineRule="auto"/>
        <w:ind w:right="1276"/>
        <w:rPr>
          <w:rFonts w:ascii="David" w:hAnsi="David" w:cs="David"/>
          <w:sz w:val="24"/>
          <w:rtl/>
        </w:rPr>
      </w:pPr>
      <w:r w:rsidRPr="00590E03">
        <w:rPr>
          <w:rFonts w:ascii="David" w:hAnsi="David" w:cs="David"/>
          <w:sz w:val="24"/>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צויינו בסעיף 3 לעיל). </w:t>
      </w:r>
    </w:p>
    <w:p w:rsidR="006E70A7" w:rsidRPr="00590E03" w:rsidRDefault="006E70A7" w:rsidP="006E70A7">
      <w:pPr>
        <w:pStyle w:val="1f5"/>
        <w:numPr>
          <w:ilvl w:val="0"/>
          <w:numId w:val="36"/>
        </w:numPr>
        <w:spacing w:line="360" w:lineRule="auto"/>
        <w:ind w:right="1276"/>
        <w:rPr>
          <w:rFonts w:ascii="David" w:hAnsi="David" w:cs="David"/>
          <w:sz w:val="24"/>
          <w:rtl/>
        </w:rPr>
      </w:pPr>
      <w:r w:rsidRPr="00590E03">
        <w:rPr>
          <w:rFonts w:ascii="David" w:hAnsi="David" w:cs="David"/>
          <w:sz w:val="24"/>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צויינו בסעיף 3 לעיל). </w:t>
      </w:r>
    </w:p>
    <w:p w:rsidR="006E70A7" w:rsidRPr="00590E03" w:rsidRDefault="006E70A7" w:rsidP="006E70A7">
      <w:pPr>
        <w:pStyle w:val="1f5"/>
        <w:numPr>
          <w:ilvl w:val="0"/>
          <w:numId w:val="36"/>
        </w:numPr>
        <w:spacing w:line="360" w:lineRule="auto"/>
        <w:ind w:right="1276"/>
        <w:rPr>
          <w:rFonts w:ascii="David" w:hAnsi="David" w:cs="David"/>
          <w:sz w:val="24"/>
          <w:rtl/>
        </w:rPr>
      </w:pPr>
      <w:r w:rsidRPr="00590E03">
        <w:rPr>
          <w:rFonts w:ascii="David" w:hAnsi="David" w:cs="David"/>
          <w:sz w:val="24"/>
          <w:rtl/>
        </w:rPr>
        <w:t xml:space="preserve">לא הייתי מעורב בניסיון להניא מתחרה אחר מלהגיש הצעות במכרז זה. </w:t>
      </w:r>
    </w:p>
    <w:p w:rsidR="006E70A7" w:rsidRPr="00590E03" w:rsidRDefault="006E70A7" w:rsidP="006E70A7">
      <w:pPr>
        <w:pStyle w:val="1f5"/>
        <w:numPr>
          <w:ilvl w:val="0"/>
          <w:numId w:val="36"/>
        </w:numPr>
        <w:spacing w:line="360" w:lineRule="auto"/>
        <w:ind w:right="1276"/>
        <w:rPr>
          <w:rFonts w:ascii="David" w:hAnsi="David" w:cs="David"/>
          <w:sz w:val="24"/>
        </w:rPr>
      </w:pPr>
      <w:r w:rsidRPr="00590E03">
        <w:rPr>
          <w:rFonts w:ascii="David" w:hAnsi="David" w:cs="David"/>
          <w:sz w:val="24"/>
          <w:rtl/>
        </w:rPr>
        <w:t xml:space="preserve">לא הייתי מעורב בניסיון לגרום למתחרה אחר להגיש הצעה גבוהה או נמוכה יותר מהצעתי זו. </w:t>
      </w:r>
    </w:p>
    <w:p w:rsidR="006E70A7" w:rsidRPr="00590E03" w:rsidRDefault="006E70A7" w:rsidP="006E70A7">
      <w:pPr>
        <w:pStyle w:val="1f5"/>
        <w:numPr>
          <w:ilvl w:val="0"/>
          <w:numId w:val="36"/>
        </w:numPr>
        <w:spacing w:line="360" w:lineRule="auto"/>
        <w:ind w:right="1276"/>
        <w:rPr>
          <w:rFonts w:ascii="David" w:hAnsi="David" w:cs="David"/>
          <w:sz w:val="24"/>
          <w:rtl/>
        </w:rPr>
      </w:pPr>
      <w:r w:rsidRPr="00590E03">
        <w:rPr>
          <w:rFonts w:ascii="David" w:hAnsi="David" w:cs="David"/>
          <w:sz w:val="24"/>
          <w:rtl/>
        </w:rPr>
        <w:t xml:space="preserve">לא הייתי מעורב בניסיון לגרום למתחרה להגיש הצעה בלתי תחרותית מכל סוג שהוא. </w:t>
      </w:r>
    </w:p>
    <w:p w:rsidR="006E70A7" w:rsidRPr="00590E03" w:rsidRDefault="006E70A7" w:rsidP="006E70A7">
      <w:pPr>
        <w:pStyle w:val="1f5"/>
        <w:numPr>
          <w:ilvl w:val="0"/>
          <w:numId w:val="36"/>
        </w:numPr>
        <w:spacing w:line="360" w:lineRule="auto"/>
        <w:ind w:right="1276"/>
        <w:rPr>
          <w:rFonts w:ascii="David" w:hAnsi="David" w:cs="David"/>
          <w:sz w:val="24"/>
          <w:rtl/>
        </w:rPr>
      </w:pPr>
      <w:r w:rsidRPr="00590E03">
        <w:rPr>
          <w:rFonts w:ascii="David" w:hAnsi="David" w:cs="David"/>
          <w:sz w:val="24"/>
          <w:rtl/>
        </w:rPr>
        <w:t xml:space="preserve">הצעה זו של התאגיד מוגשת בתום לב ולא נעשית בעקבות הסדר או דין ודברים עם מתחרה או מתחרה פוטנציאלי אחר במכרז זה. </w:t>
      </w:r>
    </w:p>
    <w:p w:rsidR="006E70A7" w:rsidRPr="00590E03" w:rsidRDefault="006E70A7" w:rsidP="006E70A7">
      <w:pPr>
        <w:spacing w:line="360" w:lineRule="auto"/>
        <w:rPr>
          <w:rFonts w:ascii="David" w:hAnsi="David"/>
          <w:b/>
          <w:bCs/>
          <w:rtl/>
        </w:rPr>
      </w:pPr>
      <w:r w:rsidRPr="00590E03">
        <w:rPr>
          <w:rFonts w:ascii="David" w:hAnsi="David"/>
          <w:b/>
          <w:bCs/>
          <w:u w:val="single"/>
          <w:rtl/>
        </w:rPr>
        <w:t xml:space="preserve">יש לסמן </w:t>
      </w:r>
      <w:r w:rsidRPr="00590E03">
        <w:rPr>
          <w:rFonts w:ascii="David" w:hAnsi="David"/>
          <w:b/>
          <w:bCs/>
          <w:u w:val="single"/>
        </w:rPr>
        <w:t>V</w:t>
      </w:r>
      <w:r w:rsidRPr="00590E03">
        <w:rPr>
          <w:rFonts w:ascii="David" w:hAnsi="David"/>
          <w:b/>
          <w:bCs/>
          <w:u w:val="single"/>
          <w:rtl/>
        </w:rPr>
        <w:t xml:space="preserve"> במקום המתאים</w:t>
      </w:r>
    </w:p>
    <w:p w:rsidR="006E70A7" w:rsidRPr="00590E03" w:rsidRDefault="006E70A7" w:rsidP="006E70A7">
      <w:pPr>
        <w:numPr>
          <w:ilvl w:val="0"/>
          <w:numId w:val="135"/>
        </w:numPr>
        <w:tabs>
          <w:tab w:val="num" w:pos="180"/>
        </w:tabs>
        <w:spacing w:line="360" w:lineRule="auto"/>
        <w:ind w:left="-180" w:firstLine="178"/>
        <w:jc w:val="both"/>
        <w:rPr>
          <w:rFonts w:ascii="David" w:hAnsi="David"/>
        </w:rPr>
      </w:pPr>
      <w:r w:rsidRPr="00590E03">
        <w:rPr>
          <w:rFonts w:ascii="David" w:hAnsi="David"/>
          <w:rtl/>
        </w:rPr>
        <w:t xml:space="preserve">למיטב ידיעתי, התאגיד מציע ההצעה לא נמצא כרגע תחת חקירה בחשד לתיאום מכרז </w:t>
      </w:r>
    </w:p>
    <w:p w:rsidR="006E70A7" w:rsidRPr="00590E03" w:rsidRDefault="006E70A7" w:rsidP="006E70A7">
      <w:pPr>
        <w:spacing w:line="360" w:lineRule="auto"/>
        <w:rPr>
          <w:rFonts w:ascii="David" w:hAnsi="David"/>
        </w:rPr>
      </w:pPr>
      <w:r w:rsidRPr="00590E03">
        <w:rPr>
          <w:rFonts w:ascii="David" w:hAnsi="David"/>
          <w:rtl/>
        </w:rPr>
        <w:t>אם כן, אנא פרט:</w:t>
      </w:r>
    </w:p>
    <w:p w:rsidR="006E70A7" w:rsidRPr="00590E03" w:rsidRDefault="006E70A7" w:rsidP="006E70A7">
      <w:pPr>
        <w:spacing w:line="360" w:lineRule="auto"/>
        <w:ind w:right="1134"/>
        <w:rPr>
          <w:rFonts w:ascii="David" w:hAnsi="David"/>
          <w:rtl/>
        </w:rPr>
      </w:pPr>
      <w:r w:rsidRPr="00590E03">
        <w:rPr>
          <w:rFonts w:ascii="David" w:hAnsi="David"/>
          <w:rtl/>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w:t>
      </w:r>
      <w:r w:rsidRPr="00590E03">
        <w:rPr>
          <w:rFonts w:ascii="David" w:hAnsi="David" w:hint="cs"/>
          <w:rtl/>
        </w:rPr>
        <w:t>______________________________________</w:t>
      </w:r>
      <w:r w:rsidRPr="00590E03">
        <w:rPr>
          <w:rFonts w:ascii="David" w:hAnsi="David"/>
          <w:rtl/>
        </w:rPr>
        <w:t>__________</w:t>
      </w:r>
    </w:p>
    <w:p w:rsidR="006E70A7" w:rsidRPr="00590E03" w:rsidRDefault="006E70A7" w:rsidP="006E70A7">
      <w:pPr>
        <w:spacing w:line="360" w:lineRule="auto"/>
        <w:ind w:right="1134"/>
        <w:rPr>
          <w:rFonts w:ascii="David" w:hAnsi="David"/>
          <w:rtl/>
        </w:rPr>
      </w:pPr>
    </w:p>
    <w:p w:rsidR="00CC423E" w:rsidRPr="00590E03" w:rsidRDefault="00CC423E" w:rsidP="006E70A7">
      <w:pPr>
        <w:spacing w:line="360" w:lineRule="auto"/>
        <w:ind w:right="1134"/>
        <w:rPr>
          <w:rFonts w:ascii="David" w:hAnsi="David"/>
          <w:rtl/>
        </w:rPr>
      </w:pPr>
    </w:p>
    <w:p w:rsidR="00CC423E" w:rsidRPr="00590E03" w:rsidRDefault="00CC423E" w:rsidP="006E70A7">
      <w:pPr>
        <w:spacing w:line="360" w:lineRule="auto"/>
        <w:ind w:right="1134"/>
        <w:rPr>
          <w:rFonts w:ascii="David" w:hAnsi="David"/>
          <w:rtl/>
        </w:rPr>
      </w:pPr>
    </w:p>
    <w:p w:rsidR="00CC423E" w:rsidRPr="00590E03" w:rsidRDefault="00CC423E" w:rsidP="006E70A7">
      <w:pPr>
        <w:spacing w:line="360" w:lineRule="auto"/>
        <w:ind w:right="1134"/>
        <w:rPr>
          <w:rFonts w:ascii="David" w:hAnsi="David"/>
          <w:rtl/>
        </w:rPr>
      </w:pPr>
    </w:p>
    <w:p w:rsidR="006E70A7" w:rsidRPr="00590E03" w:rsidRDefault="006E70A7" w:rsidP="006E70A7">
      <w:pPr>
        <w:spacing w:line="360" w:lineRule="auto"/>
        <w:ind w:right="1134"/>
        <w:rPr>
          <w:rFonts w:ascii="David" w:hAnsi="David"/>
          <w:rtl/>
        </w:rPr>
      </w:pPr>
      <w:r w:rsidRPr="00590E03">
        <w:rPr>
          <w:rFonts w:ascii="David" w:hAnsi="David"/>
          <w:rtl/>
        </w:rPr>
        <w:t xml:space="preserve">אני מודע לכך כי העונש על תיאום מכרז יכול להגיע עד חמש שנות מאסר בפועל לפי סעיף 47א לחוק ההגבלים העסקיים, תשמ"ח-1988. </w:t>
      </w:r>
    </w:p>
    <w:p w:rsidR="006E70A7" w:rsidRPr="00590E03" w:rsidRDefault="006E70A7" w:rsidP="006E70A7">
      <w:pPr>
        <w:spacing w:line="360" w:lineRule="auto"/>
        <w:ind w:right="1134"/>
        <w:rPr>
          <w:rFonts w:ascii="David" w:hAnsi="David"/>
          <w:rtl/>
        </w:rPr>
      </w:pPr>
    </w:p>
    <w:tbl>
      <w:tblPr>
        <w:bidiVisual/>
        <w:tblW w:w="4794" w:type="pct"/>
        <w:tblInd w:w="-597" w:type="dxa"/>
        <w:tblBorders>
          <w:insideH w:val="single" w:sz="4" w:space="0" w:color="auto"/>
        </w:tblBorders>
        <w:tblLayout w:type="fixed"/>
        <w:tblLook w:val="01E0" w:firstRow="1" w:lastRow="1" w:firstColumn="1" w:lastColumn="1" w:noHBand="0" w:noVBand="0"/>
        <w:tblCaption w:val="טבלה"/>
        <w:tblDescription w:val="הצהרה"/>
      </w:tblPr>
      <w:tblGrid>
        <w:gridCol w:w="1961"/>
        <w:gridCol w:w="242"/>
        <w:gridCol w:w="1479"/>
        <w:gridCol w:w="250"/>
        <w:gridCol w:w="2067"/>
        <w:gridCol w:w="242"/>
        <w:gridCol w:w="2102"/>
        <w:gridCol w:w="242"/>
        <w:gridCol w:w="1657"/>
      </w:tblGrid>
      <w:tr w:rsidR="00CC423E" w:rsidRPr="00590E03" w:rsidTr="00CC423E">
        <w:tc>
          <w:tcPr>
            <w:tcW w:w="958" w:type="pct"/>
            <w:tcBorders>
              <w:top w:val="nil"/>
              <w:left w:val="nil"/>
              <w:bottom w:val="single" w:sz="4" w:space="0" w:color="auto"/>
              <w:right w:val="nil"/>
            </w:tcBorders>
          </w:tcPr>
          <w:p w:rsidR="006E70A7" w:rsidRPr="00590E03" w:rsidRDefault="006E70A7" w:rsidP="006E70A7">
            <w:pPr>
              <w:spacing w:line="360" w:lineRule="auto"/>
              <w:ind w:right="1134"/>
              <w:jc w:val="center"/>
              <w:rPr>
                <w:rFonts w:ascii="David" w:hAnsi="David"/>
              </w:rPr>
            </w:pPr>
          </w:p>
        </w:tc>
        <w:tc>
          <w:tcPr>
            <w:tcW w:w="118" w:type="pct"/>
          </w:tcPr>
          <w:p w:rsidR="006E70A7" w:rsidRPr="00590E03" w:rsidRDefault="006E70A7" w:rsidP="006E70A7">
            <w:pPr>
              <w:spacing w:line="360" w:lineRule="auto"/>
              <w:ind w:right="1134"/>
              <w:jc w:val="center"/>
              <w:rPr>
                <w:rFonts w:ascii="David" w:hAnsi="David"/>
              </w:rPr>
            </w:pPr>
          </w:p>
        </w:tc>
        <w:tc>
          <w:tcPr>
            <w:tcW w:w="722" w:type="pct"/>
            <w:tcBorders>
              <w:top w:val="nil"/>
              <w:left w:val="nil"/>
              <w:bottom w:val="single" w:sz="4" w:space="0" w:color="auto"/>
              <w:right w:val="nil"/>
            </w:tcBorders>
          </w:tcPr>
          <w:p w:rsidR="006E70A7" w:rsidRPr="00590E03" w:rsidRDefault="006E70A7" w:rsidP="006E70A7">
            <w:pPr>
              <w:spacing w:line="360" w:lineRule="auto"/>
              <w:ind w:right="1134"/>
              <w:jc w:val="center"/>
              <w:rPr>
                <w:rFonts w:ascii="David" w:hAnsi="David"/>
              </w:rPr>
            </w:pPr>
          </w:p>
        </w:tc>
        <w:tc>
          <w:tcPr>
            <w:tcW w:w="122" w:type="pct"/>
          </w:tcPr>
          <w:p w:rsidR="006E70A7" w:rsidRPr="00590E03" w:rsidRDefault="006E70A7" w:rsidP="006E70A7">
            <w:pPr>
              <w:spacing w:line="360" w:lineRule="auto"/>
              <w:ind w:right="1134"/>
              <w:jc w:val="center"/>
              <w:rPr>
                <w:rFonts w:ascii="David" w:hAnsi="David"/>
              </w:rPr>
            </w:pPr>
          </w:p>
        </w:tc>
        <w:tc>
          <w:tcPr>
            <w:tcW w:w="1009" w:type="pct"/>
            <w:tcBorders>
              <w:top w:val="nil"/>
              <w:left w:val="nil"/>
              <w:bottom w:val="single" w:sz="4" w:space="0" w:color="auto"/>
              <w:right w:val="nil"/>
            </w:tcBorders>
          </w:tcPr>
          <w:p w:rsidR="006E70A7" w:rsidRPr="00590E03" w:rsidRDefault="006E70A7" w:rsidP="006E70A7">
            <w:pPr>
              <w:spacing w:line="360" w:lineRule="auto"/>
              <w:ind w:right="1134"/>
              <w:jc w:val="center"/>
              <w:rPr>
                <w:rFonts w:ascii="David" w:hAnsi="David"/>
              </w:rPr>
            </w:pPr>
          </w:p>
        </w:tc>
        <w:tc>
          <w:tcPr>
            <w:tcW w:w="118" w:type="pct"/>
          </w:tcPr>
          <w:p w:rsidR="006E70A7" w:rsidRPr="00590E03" w:rsidRDefault="006E70A7" w:rsidP="006E70A7">
            <w:pPr>
              <w:spacing w:line="360" w:lineRule="auto"/>
              <w:ind w:right="1134"/>
              <w:jc w:val="center"/>
              <w:rPr>
                <w:rFonts w:ascii="David" w:hAnsi="David"/>
              </w:rPr>
            </w:pPr>
          </w:p>
        </w:tc>
        <w:tc>
          <w:tcPr>
            <w:tcW w:w="1026" w:type="pct"/>
            <w:tcBorders>
              <w:top w:val="nil"/>
              <w:left w:val="nil"/>
              <w:bottom w:val="single" w:sz="4" w:space="0" w:color="auto"/>
              <w:right w:val="nil"/>
            </w:tcBorders>
          </w:tcPr>
          <w:p w:rsidR="006E70A7" w:rsidRPr="00590E03" w:rsidRDefault="006E70A7" w:rsidP="006E70A7">
            <w:pPr>
              <w:spacing w:line="360" w:lineRule="auto"/>
              <w:ind w:right="1134"/>
              <w:jc w:val="center"/>
              <w:rPr>
                <w:rFonts w:ascii="David" w:hAnsi="David"/>
              </w:rPr>
            </w:pPr>
          </w:p>
        </w:tc>
        <w:tc>
          <w:tcPr>
            <w:tcW w:w="118" w:type="pct"/>
          </w:tcPr>
          <w:p w:rsidR="006E70A7" w:rsidRPr="00590E03" w:rsidRDefault="006E70A7" w:rsidP="006E70A7">
            <w:pPr>
              <w:spacing w:line="360" w:lineRule="auto"/>
              <w:ind w:right="1134"/>
              <w:jc w:val="center"/>
              <w:rPr>
                <w:rFonts w:ascii="David" w:hAnsi="David"/>
              </w:rPr>
            </w:pPr>
          </w:p>
        </w:tc>
        <w:tc>
          <w:tcPr>
            <w:tcW w:w="811" w:type="pct"/>
            <w:tcBorders>
              <w:top w:val="nil"/>
              <w:left w:val="nil"/>
              <w:bottom w:val="single" w:sz="4" w:space="0" w:color="auto"/>
              <w:right w:val="nil"/>
            </w:tcBorders>
          </w:tcPr>
          <w:p w:rsidR="006E70A7" w:rsidRPr="00590E03" w:rsidRDefault="006E70A7" w:rsidP="006E70A7">
            <w:pPr>
              <w:spacing w:line="360" w:lineRule="auto"/>
              <w:ind w:right="1134"/>
              <w:jc w:val="center"/>
              <w:rPr>
                <w:rFonts w:ascii="David" w:hAnsi="David"/>
              </w:rPr>
            </w:pPr>
          </w:p>
        </w:tc>
      </w:tr>
      <w:tr w:rsidR="00CC423E" w:rsidRPr="00590E03" w:rsidTr="00CC423E">
        <w:tc>
          <w:tcPr>
            <w:tcW w:w="958" w:type="pct"/>
            <w:tcBorders>
              <w:top w:val="single" w:sz="4" w:space="0" w:color="auto"/>
              <w:left w:val="nil"/>
              <w:bottom w:val="nil"/>
              <w:right w:val="nil"/>
            </w:tcBorders>
            <w:hideMark/>
          </w:tcPr>
          <w:p w:rsidR="006E70A7" w:rsidRPr="00590E03" w:rsidRDefault="006E70A7" w:rsidP="00114242">
            <w:pPr>
              <w:spacing w:line="360" w:lineRule="auto"/>
              <w:ind w:right="568"/>
              <w:jc w:val="center"/>
              <w:rPr>
                <w:rFonts w:ascii="David" w:hAnsi="David"/>
              </w:rPr>
            </w:pPr>
            <w:r w:rsidRPr="00590E03">
              <w:rPr>
                <w:rFonts w:ascii="David" w:hAnsi="David"/>
                <w:rtl/>
              </w:rPr>
              <w:t>תאריך</w:t>
            </w:r>
          </w:p>
        </w:tc>
        <w:tc>
          <w:tcPr>
            <w:tcW w:w="118" w:type="pct"/>
          </w:tcPr>
          <w:p w:rsidR="006E70A7" w:rsidRPr="00590E03" w:rsidRDefault="006E70A7" w:rsidP="006E70A7">
            <w:pPr>
              <w:spacing w:line="360" w:lineRule="auto"/>
              <w:ind w:right="1134"/>
              <w:jc w:val="center"/>
              <w:rPr>
                <w:rFonts w:ascii="David" w:hAnsi="David"/>
              </w:rPr>
            </w:pPr>
          </w:p>
        </w:tc>
        <w:tc>
          <w:tcPr>
            <w:tcW w:w="722" w:type="pct"/>
            <w:tcBorders>
              <w:top w:val="single" w:sz="4" w:space="0" w:color="auto"/>
              <w:left w:val="nil"/>
              <w:bottom w:val="nil"/>
              <w:right w:val="nil"/>
            </w:tcBorders>
            <w:hideMark/>
          </w:tcPr>
          <w:p w:rsidR="006E70A7" w:rsidRPr="00590E03" w:rsidRDefault="006E70A7" w:rsidP="00114242">
            <w:pPr>
              <w:spacing w:line="360" w:lineRule="auto"/>
              <w:ind w:right="127"/>
              <w:jc w:val="center"/>
              <w:rPr>
                <w:rFonts w:ascii="David" w:hAnsi="David"/>
              </w:rPr>
            </w:pPr>
            <w:r w:rsidRPr="00590E03">
              <w:rPr>
                <w:rFonts w:ascii="David" w:hAnsi="David"/>
                <w:rtl/>
              </w:rPr>
              <w:t>שם התאגיד</w:t>
            </w:r>
          </w:p>
        </w:tc>
        <w:tc>
          <w:tcPr>
            <w:tcW w:w="122" w:type="pct"/>
          </w:tcPr>
          <w:p w:rsidR="006E70A7" w:rsidRPr="00590E03" w:rsidRDefault="006E70A7" w:rsidP="006E70A7">
            <w:pPr>
              <w:spacing w:line="360" w:lineRule="auto"/>
              <w:ind w:right="1134"/>
              <w:jc w:val="center"/>
              <w:rPr>
                <w:rFonts w:ascii="David" w:hAnsi="David"/>
              </w:rPr>
            </w:pPr>
          </w:p>
        </w:tc>
        <w:tc>
          <w:tcPr>
            <w:tcW w:w="1009" w:type="pct"/>
            <w:tcBorders>
              <w:top w:val="single" w:sz="4" w:space="0" w:color="auto"/>
              <w:left w:val="nil"/>
              <w:bottom w:val="nil"/>
              <w:right w:val="nil"/>
            </w:tcBorders>
            <w:hideMark/>
          </w:tcPr>
          <w:p w:rsidR="006E70A7" w:rsidRPr="00590E03" w:rsidRDefault="006E70A7" w:rsidP="00114242">
            <w:pPr>
              <w:spacing w:line="360" w:lineRule="auto"/>
              <w:ind w:right="127"/>
              <w:jc w:val="center"/>
              <w:rPr>
                <w:rFonts w:ascii="David" w:hAnsi="David"/>
              </w:rPr>
            </w:pPr>
            <w:r w:rsidRPr="00590E03">
              <w:rPr>
                <w:rFonts w:ascii="David" w:hAnsi="David"/>
                <w:rtl/>
              </w:rPr>
              <w:t>חותמת התאגיד</w:t>
            </w:r>
          </w:p>
        </w:tc>
        <w:tc>
          <w:tcPr>
            <w:tcW w:w="118" w:type="pct"/>
          </w:tcPr>
          <w:p w:rsidR="006E70A7" w:rsidRPr="00590E03" w:rsidRDefault="006E70A7" w:rsidP="006E70A7">
            <w:pPr>
              <w:spacing w:line="360" w:lineRule="auto"/>
              <w:ind w:right="1134"/>
              <w:jc w:val="center"/>
              <w:rPr>
                <w:rFonts w:ascii="David" w:hAnsi="David"/>
              </w:rPr>
            </w:pPr>
          </w:p>
        </w:tc>
        <w:tc>
          <w:tcPr>
            <w:tcW w:w="1026" w:type="pct"/>
            <w:tcBorders>
              <w:top w:val="single" w:sz="4" w:space="0" w:color="auto"/>
              <w:left w:val="nil"/>
              <w:bottom w:val="nil"/>
              <w:right w:val="nil"/>
            </w:tcBorders>
            <w:hideMark/>
          </w:tcPr>
          <w:p w:rsidR="006E70A7" w:rsidRPr="00590E03" w:rsidRDefault="006E70A7" w:rsidP="00114242">
            <w:pPr>
              <w:spacing w:line="360" w:lineRule="auto"/>
              <w:ind w:right="289"/>
              <w:jc w:val="center"/>
              <w:rPr>
                <w:rFonts w:ascii="David" w:hAnsi="David"/>
              </w:rPr>
            </w:pPr>
            <w:r w:rsidRPr="00590E03">
              <w:rPr>
                <w:rFonts w:ascii="David" w:hAnsi="David"/>
                <w:rtl/>
              </w:rPr>
              <w:t>שם המצהיר</w:t>
            </w:r>
          </w:p>
        </w:tc>
        <w:tc>
          <w:tcPr>
            <w:tcW w:w="118" w:type="pct"/>
          </w:tcPr>
          <w:p w:rsidR="006E70A7" w:rsidRPr="00590E03" w:rsidRDefault="006E70A7" w:rsidP="006E70A7">
            <w:pPr>
              <w:spacing w:line="360" w:lineRule="auto"/>
              <w:ind w:right="1134"/>
              <w:jc w:val="center"/>
              <w:rPr>
                <w:rFonts w:ascii="David" w:hAnsi="David"/>
              </w:rPr>
            </w:pPr>
          </w:p>
        </w:tc>
        <w:tc>
          <w:tcPr>
            <w:tcW w:w="811" w:type="pct"/>
            <w:tcBorders>
              <w:top w:val="single" w:sz="4" w:space="0" w:color="auto"/>
              <w:left w:val="nil"/>
              <w:bottom w:val="nil"/>
              <w:right w:val="nil"/>
            </w:tcBorders>
            <w:hideMark/>
          </w:tcPr>
          <w:p w:rsidR="006E70A7" w:rsidRPr="00590E03" w:rsidRDefault="006E70A7" w:rsidP="00CC423E">
            <w:pPr>
              <w:spacing w:line="360" w:lineRule="auto"/>
              <w:ind w:right="180"/>
              <w:jc w:val="center"/>
              <w:rPr>
                <w:rFonts w:ascii="David" w:hAnsi="David"/>
              </w:rPr>
            </w:pPr>
            <w:r w:rsidRPr="00590E03">
              <w:rPr>
                <w:rFonts w:ascii="David" w:hAnsi="David"/>
                <w:rtl/>
              </w:rPr>
              <w:t>חתימת המצהיר</w:t>
            </w:r>
          </w:p>
        </w:tc>
      </w:tr>
    </w:tbl>
    <w:p w:rsidR="006E70A7" w:rsidRPr="00590E03" w:rsidRDefault="006E70A7" w:rsidP="006E70A7">
      <w:pPr>
        <w:spacing w:line="360" w:lineRule="auto"/>
        <w:ind w:left="30" w:right="1134" w:hanging="102"/>
        <w:jc w:val="center"/>
        <w:rPr>
          <w:rFonts w:ascii="David" w:hAnsi="David"/>
          <w:b/>
          <w:bCs/>
          <w:u w:val="single"/>
          <w:rtl/>
        </w:rPr>
      </w:pPr>
    </w:p>
    <w:p w:rsidR="006E70A7" w:rsidRPr="00590E03" w:rsidRDefault="006E70A7" w:rsidP="006E70A7">
      <w:pPr>
        <w:spacing w:line="360" w:lineRule="auto"/>
        <w:ind w:left="30" w:right="1134" w:hanging="102"/>
        <w:jc w:val="center"/>
        <w:rPr>
          <w:rFonts w:ascii="David" w:hAnsi="David"/>
          <w:b/>
          <w:bCs/>
          <w:u w:val="single"/>
          <w:rtl/>
        </w:rPr>
      </w:pPr>
    </w:p>
    <w:p w:rsidR="006E70A7" w:rsidRPr="00590E03" w:rsidRDefault="006E70A7" w:rsidP="006E70A7">
      <w:pPr>
        <w:spacing w:line="360" w:lineRule="auto"/>
        <w:ind w:left="30" w:right="1134" w:hanging="102"/>
        <w:jc w:val="center"/>
        <w:rPr>
          <w:rFonts w:ascii="David" w:hAnsi="David"/>
          <w:b/>
          <w:bCs/>
          <w:u w:val="single"/>
          <w:rtl/>
        </w:rPr>
      </w:pPr>
    </w:p>
    <w:p w:rsidR="006E70A7" w:rsidRPr="00590E03" w:rsidRDefault="006E70A7" w:rsidP="006E70A7">
      <w:pPr>
        <w:spacing w:line="360" w:lineRule="auto"/>
        <w:ind w:left="30" w:right="1134" w:hanging="102"/>
        <w:jc w:val="center"/>
        <w:rPr>
          <w:rFonts w:ascii="David" w:hAnsi="David"/>
          <w:b/>
          <w:bCs/>
          <w:u w:val="single"/>
          <w:rtl/>
        </w:rPr>
      </w:pPr>
      <w:r w:rsidRPr="00590E03">
        <w:rPr>
          <w:rFonts w:ascii="David" w:hAnsi="David"/>
          <w:b/>
          <w:bCs/>
          <w:u w:val="single"/>
          <w:rtl/>
        </w:rPr>
        <w:t>אישור עורך הדין</w:t>
      </w:r>
    </w:p>
    <w:p w:rsidR="006E70A7" w:rsidRPr="00590E03" w:rsidRDefault="006E70A7" w:rsidP="006E70A7">
      <w:pPr>
        <w:spacing w:line="360" w:lineRule="auto"/>
        <w:ind w:left="30" w:right="1134" w:hanging="102"/>
        <w:jc w:val="center"/>
        <w:rPr>
          <w:rFonts w:ascii="David" w:hAnsi="David"/>
          <w:b/>
          <w:bCs/>
          <w:u w:val="single"/>
          <w:rtl/>
        </w:rPr>
      </w:pPr>
    </w:p>
    <w:p w:rsidR="006E70A7" w:rsidRPr="00590E03" w:rsidRDefault="006E70A7" w:rsidP="006E70A7">
      <w:pPr>
        <w:spacing w:line="360" w:lineRule="auto"/>
        <w:ind w:right="1134"/>
        <w:jc w:val="both"/>
        <w:rPr>
          <w:rFonts w:ascii="David" w:hAnsi="David"/>
          <w:rtl/>
        </w:rPr>
      </w:pPr>
      <w:r w:rsidRPr="00590E03">
        <w:rPr>
          <w:rFonts w:ascii="David" w:hAnsi="David"/>
          <w:rtl/>
        </w:rPr>
        <w:t>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w:t>
      </w:r>
    </w:p>
    <w:p w:rsidR="006E70A7" w:rsidRPr="00590E03" w:rsidRDefault="006E70A7" w:rsidP="006E70A7">
      <w:pPr>
        <w:spacing w:before="960"/>
        <w:ind w:right="1134"/>
        <w:rPr>
          <w:rFonts w:ascii="David" w:hAnsi="David"/>
          <w:rtl/>
        </w:rPr>
      </w:pPr>
      <w:r w:rsidRPr="00590E03">
        <w:rPr>
          <w:rFonts w:ascii="David" w:hAnsi="David"/>
          <w:rtl/>
        </w:rPr>
        <w:t xml:space="preserve"> _____________</w:t>
      </w:r>
      <w:r w:rsidRPr="00590E03">
        <w:rPr>
          <w:rFonts w:ascii="David" w:hAnsi="David"/>
          <w:rtl/>
        </w:rPr>
        <w:tab/>
      </w:r>
      <w:r w:rsidRPr="00590E03">
        <w:rPr>
          <w:rFonts w:ascii="David" w:hAnsi="David"/>
          <w:rtl/>
        </w:rPr>
        <w:tab/>
        <w:t>______________________</w:t>
      </w:r>
      <w:r w:rsidRPr="00590E03">
        <w:rPr>
          <w:rFonts w:ascii="David" w:hAnsi="David"/>
          <w:rtl/>
        </w:rPr>
        <w:tab/>
      </w:r>
      <w:r w:rsidRPr="00590E03">
        <w:rPr>
          <w:rFonts w:ascii="David" w:hAnsi="David"/>
          <w:rtl/>
        </w:rPr>
        <w:tab/>
        <w:t>__________</w:t>
      </w:r>
      <w:r w:rsidRPr="00590E03">
        <w:rPr>
          <w:rFonts w:ascii="David" w:hAnsi="David"/>
          <w:rtl/>
        </w:rPr>
        <w:softHyphen/>
      </w:r>
      <w:r w:rsidRPr="00590E03">
        <w:rPr>
          <w:rFonts w:ascii="David" w:hAnsi="David"/>
          <w:rtl/>
        </w:rPr>
        <w:softHyphen/>
      </w:r>
      <w:r w:rsidRPr="00590E03">
        <w:rPr>
          <w:rFonts w:ascii="David" w:hAnsi="David"/>
          <w:rtl/>
        </w:rPr>
        <w:softHyphen/>
      </w:r>
      <w:r w:rsidRPr="00590E03">
        <w:rPr>
          <w:rFonts w:ascii="David" w:hAnsi="David"/>
          <w:rtl/>
        </w:rPr>
        <w:softHyphen/>
      </w:r>
      <w:r w:rsidRPr="00590E03">
        <w:rPr>
          <w:rFonts w:ascii="David" w:hAnsi="David"/>
          <w:rtl/>
        </w:rPr>
        <w:softHyphen/>
      </w:r>
      <w:r w:rsidRPr="00590E03">
        <w:rPr>
          <w:rFonts w:ascii="David" w:hAnsi="David"/>
          <w:rtl/>
        </w:rPr>
        <w:softHyphen/>
      </w:r>
      <w:r w:rsidRPr="00590E03">
        <w:rPr>
          <w:rFonts w:ascii="David" w:hAnsi="David"/>
          <w:rtl/>
        </w:rPr>
        <w:softHyphen/>
      </w:r>
      <w:r w:rsidRPr="00590E03">
        <w:rPr>
          <w:rFonts w:ascii="David" w:hAnsi="David"/>
          <w:rtl/>
        </w:rPr>
        <w:softHyphen/>
      </w:r>
      <w:r w:rsidRPr="00590E03">
        <w:rPr>
          <w:rFonts w:ascii="David" w:hAnsi="David"/>
          <w:rtl/>
        </w:rPr>
        <w:softHyphen/>
      </w:r>
      <w:r w:rsidRPr="00590E03">
        <w:rPr>
          <w:rFonts w:ascii="David" w:hAnsi="David"/>
          <w:rtl/>
        </w:rPr>
        <w:softHyphen/>
      </w:r>
      <w:r w:rsidRPr="00590E03">
        <w:rPr>
          <w:rFonts w:ascii="David" w:hAnsi="David"/>
          <w:rtl/>
        </w:rPr>
        <w:softHyphen/>
        <w:t>__</w:t>
      </w:r>
      <w:r w:rsidRPr="00590E03">
        <w:rPr>
          <w:rFonts w:ascii="David" w:hAnsi="David"/>
          <w:rtl/>
        </w:rPr>
        <w:softHyphen/>
      </w:r>
      <w:r w:rsidRPr="00590E03">
        <w:rPr>
          <w:rFonts w:ascii="David" w:hAnsi="David"/>
          <w:rtl/>
        </w:rPr>
        <w:softHyphen/>
        <w:t>_</w:t>
      </w:r>
    </w:p>
    <w:p w:rsidR="006E70A7" w:rsidRPr="00590E03" w:rsidRDefault="00CC423E" w:rsidP="006E70A7">
      <w:pPr>
        <w:ind w:right="1134"/>
        <w:rPr>
          <w:rFonts w:ascii="David" w:hAnsi="David"/>
          <w:rtl/>
        </w:rPr>
      </w:pPr>
      <w:r w:rsidRPr="00590E03">
        <w:rPr>
          <w:rFonts w:ascii="David" w:hAnsi="David" w:hint="cs"/>
          <w:rtl/>
        </w:rPr>
        <w:t xml:space="preserve">     </w:t>
      </w:r>
      <w:r w:rsidR="006E70A7" w:rsidRPr="00590E03">
        <w:rPr>
          <w:rFonts w:ascii="David" w:hAnsi="David"/>
          <w:rtl/>
        </w:rPr>
        <w:t>תאריך</w:t>
      </w:r>
      <w:r w:rsidR="006E70A7" w:rsidRPr="00590E03">
        <w:rPr>
          <w:rFonts w:ascii="David" w:hAnsi="David"/>
          <w:rtl/>
        </w:rPr>
        <w:tab/>
      </w:r>
      <w:r w:rsidR="006E70A7" w:rsidRPr="00590E03">
        <w:rPr>
          <w:rFonts w:ascii="David" w:hAnsi="David"/>
          <w:rtl/>
        </w:rPr>
        <w:tab/>
      </w:r>
      <w:r w:rsidR="006E70A7" w:rsidRPr="00590E03">
        <w:rPr>
          <w:rFonts w:ascii="David" w:hAnsi="David"/>
          <w:rtl/>
        </w:rPr>
        <w:tab/>
      </w:r>
      <w:r w:rsidR="006E70A7" w:rsidRPr="00590E03">
        <w:rPr>
          <w:rFonts w:ascii="David" w:hAnsi="David"/>
          <w:rtl/>
        </w:rPr>
        <w:tab/>
        <w:t>חותמת ומספר רישיון עורך דין</w:t>
      </w:r>
      <w:r w:rsidR="006E70A7" w:rsidRPr="00590E03">
        <w:rPr>
          <w:rFonts w:ascii="David" w:hAnsi="David"/>
          <w:rtl/>
        </w:rPr>
        <w:tab/>
      </w:r>
      <w:r w:rsidR="006E70A7" w:rsidRPr="00590E03">
        <w:rPr>
          <w:rFonts w:ascii="David" w:hAnsi="David"/>
          <w:rtl/>
        </w:rPr>
        <w:tab/>
        <w:t>חתימת עורך הדין</w:t>
      </w:r>
    </w:p>
    <w:p w:rsidR="006E70A7" w:rsidRPr="00590E03" w:rsidRDefault="006E70A7" w:rsidP="006E70A7">
      <w:pPr>
        <w:widowControl w:val="0"/>
        <w:spacing w:line="360" w:lineRule="auto"/>
        <w:ind w:firstLine="720"/>
        <w:rPr>
          <w:rFonts w:ascii="David" w:hAnsi="David"/>
          <w:rtl/>
        </w:rPr>
      </w:pPr>
    </w:p>
    <w:p w:rsidR="006E70A7" w:rsidRPr="00590E03" w:rsidRDefault="006E70A7" w:rsidP="006E70A7">
      <w:pPr>
        <w:rPr>
          <w:rFonts w:ascii="David" w:hAnsi="David"/>
          <w:rtl/>
        </w:rPr>
      </w:pPr>
    </w:p>
    <w:p w:rsidR="006E70A7" w:rsidRPr="00590E03" w:rsidRDefault="006E70A7" w:rsidP="00E23FE4">
      <w:pPr>
        <w:pStyle w:val="20"/>
        <w:tabs>
          <w:tab w:val="clear" w:pos="2160"/>
          <w:tab w:val="clear" w:pos="3062"/>
        </w:tabs>
        <w:ind w:left="-24" w:right="709"/>
        <w:jc w:val="center"/>
        <w:rPr>
          <w:sz w:val="28"/>
          <w:szCs w:val="30"/>
          <w:u w:val="single"/>
          <w:rtl/>
        </w:rPr>
      </w:pPr>
    </w:p>
    <w:p w:rsidR="00CC423E" w:rsidRPr="00590E03" w:rsidRDefault="00CC423E" w:rsidP="00114242">
      <w:pPr>
        <w:rPr>
          <w:rtl/>
        </w:rPr>
      </w:pPr>
    </w:p>
    <w:p w:rsidR="00CC423E" w:rsidRPr="00590E03" w:rsidRDefault="00CC423E" w:rsidP="00114242">
      <w:pPr>
        <w:rPr>
          <w:rtl/>
        </w:rPr>
      </w:pPr>
    </w:p>
    <w:p w:rsidR="00CC423E" w:rsidRPr="00590E03" w:rsidRDefault="00CC423E" w:rsidP="00114242">
      <w:pPr>
        <w:rPr>
          <w:rtl/>
        </w:rPr>
      </w:pPr>
    </w:p>
    <w:p w:rsidR="00CC423E" w:rsidRPr="00590E03" w:rsidRDefault="00CC423E" w:rsidP="00114242">
      <w:pPr>
        <w:rPr>
          <w:rtl/>
        </w:rPr>
      </w:pPr>
    </w:p>
    <w:p w:rsidR="00CC423E" w:rsidRPr="00590E03" w:rsidRDefault="00CC423E" w:rsidP="00114242">
      <w:pPr>
        <w:rPr>
          <w:rtl/>
        </w:rPr>
      </w:pPr>
    </w:p>
    <w:p w:rsidR="00CC423E" w:rsidRPr="00590E03" w:rsidRDefault="00CC423E" w:rsidP="00114242">
      <w:pPr>
        <w:rPr>
          <w:rtl/>
        </w:rPr>
      </w:pPr>
    </w:p>
    <w:p w:rsidR="00CC423E" w:rsidRPr="00590E03" w:rsidRDefault="00CC423E" w:rsidP="00114242">
      <w:pPr>
        <w:rPr>
          <w:rtl/>
        </w:rPr>
      </w:pPr>
    </w:p>
    <w:p w:rsidR="007B116C" w:rsidRPr="00590E03" w:rsidRDefault="007B116C" w:rsidP="00292521">
      <w:pPr>
        <w:pStyle w:val="20"/>
        <w:tabs>
          <w:tab w:val="clear" w:pos="2160"/>
          <w:tab w:val="clear" w:pos="3062"/>
        </w:tabs>
        <w:ind w:left="-24" w:right="709"/>
        <w:jc w:val="center"/>
        <w:rPr>
          <w:sz w:val="28"/>
          <w:szCs w:val="30"/>
          <w:u w:val="single"/>
        </w:rPr>
      </w:pPr>
      <w:r w:rsidRPr="00590E03">
        <w:rPr>
          <w:rFonts w:hint="cs"/>
          <w:sz w:val="28"/>
          <w:szCs w:val="30"/>
          <w:u w:val="single"/>
          <w:rtl/>
        </w:rPr>
        <w:t xml:space="preserve">נספח </w:t>
      </w:r>
      <w:bookmarkEnd w:id="951"/>
      <w:r w:rsidR="00292521" w:rsidRPr="00590E03">
        <w:rPr>
          <w:rFonts w:hint="cs"/>
          <w:sz w:val="28"/>
          <w:szCs w:val="30"/>
          <w:u w:val="single"/>
          <w:rtl/>
        </w:rPr>
        <w:t xml:space="preserve">ט' </w:t>
      </w:r>
      <w:r w:rsidR="008A61EF" w:rsidRPr="00590E03">
        <w:rPr>
          <w:rFonts w:hint="cs"/>
          <w:sz w:val="28"/>
          <w:szCs w:val="30"/>
          <w:u w:val="single"/>
          <w:rtl/>
        </w:rPr>
        <w:t xml:space="preserve">- </w:t>
      </w:r>
      <w:r w:rsidRPr="00590E03">
        <w:rPr>
          <w:rFonts w:hint="cs"/>
          <w:sz w:val="28"/>
          <w:szCs w:val="30"/>
          <w:u w:val="single"/>
          <w:rtl/>
        </w:rPr>
        <w:t>אישור ותצהיר בדבר היות המציע עסק בשליטת אישה</w:t>
      </w:r>
      <w:bookmarkEnd w:id="952"/>
      <w:bookmarkEnd w:id="953"/>
    </w:p>
    <w:p w:rsidR="007B116C" w:rsidRPr="00590E03" w:rsidRDefault="007B116C" w:rsidP="00E23FE4">
      <w:pPr>
        <w:spacing w:line="360" w:lineRule="auto"/>
        <w:ind w:right="709"/>
        <w:rPr>
          <w:rtl/>
        </w:rPr>
      </w:pPr>
      <w:r w:rsidRPr="00590E03">
        <w:rPr>
          <w:rFonts w:hint="cs"/>
          <w:rtl/>
        </w:rPr>
        <w:t xml:space="preserve">לכבוד </w:t>
      </w:r>
    </w:p>
    <w:p w:rsidR="007B116C" w:rsidRPr="00590E03" w:rsidRDefault="007B116C" w:rsidP="00E23FE4">
      <w:pPr>
        <w:spacing w:line="360" w:lineRule="auto"/>
        <w:ind w:right="709"/>
        <w:rPr>
          <w:rFonts w:ascii="FrankRuehl" w:hAnsi="FrankRuehl"/>
          <w:u w:val="single"/>
          <w:rtl/>
        </w:rPr>
      </w:pPr>
      <w:r w:rsidRPr="00590E03">
        <w:rPr>
          <w:rFonts w:hint="cs"/>
          <w:rtl/>
        </w:rPr>
        <w:t>משרד ראש הממשלה</w:t>
      </w:r>
    </w:p>
    <w:p w:rsidR="007B116C" w:rsidRPr="00590E03" w:rsidRDefault="007B116C" w:rsidP="00E23FE4">
      <w:pPr>
        <w:spacing w:line="360" w:lineRule="auto"/>
        <w:ind w:right="709"/>
        <w:rPr>
          <w:rFonts w:ascii="Arial" w:hAnsi="Arial"/>
          <w:u w:val="single"/>
          <w:rtl/>
        </w:rPr>
      </w:pPr>
      <w:r w:rsidRPr="00590E03">
        <w:rPr>
          <w:rFonts w:hint="cs"/>
          <w:u w:val="single"/>
          <w:rtl/>
        </w:rPr>
        <w:t>המשרד</w:t>
      </w:r>
      <w:r w:rsidRPr="00590E03">
        <w:rPr>
          <w:rFonts w:ascii="Arial" w:hAnsi="Arial" w:hint="cs"/>
          <w:u w:val="single"/>
          <w:rtl/>
        </w:rPr>
        <w:t xml:space="preserve"> </w:t>
      </w:r>
    </w:p>
    <w:p w:rsidR="007B116C" w:rsidRPr="00590E03" w:rsidRDefault="007B116C" w:rsidP="00E23FE4">
      <w:pPr>
        <w:spacing w:line="360" w:lineRule="auto"/>
        <w:ind w:right="709"/>
        <w:rPr>
          <w:rtl/>
        </w:rPr>
      </w:pPr>
    </w:p>
    <w:p w:rsidR="007B116C" w:rsidRPr="00590E03" w:rsidRDefault="007B116C" w:rsidP="00E23FE4">
      <w:pPr>
        <w:spacing w:line="360" w:lineRule="auto"/>
        <w:ind w:right="709"/>
        <w:rPr>
          <w:rtl/>
        </w:rPr>
      </w:pPr>
      <w:r w:rsidRPr="00590E03">
        <w:rPr>
          <w:rFonts w:hint="cs"/>
          <w:rtl/>
        </w:rPr>
        <w:t>א.ג.נ.,</w:t>
      </w:r>
    </w:p>
    <w:p w:rsidR="007B116C" w:rsidRPr="00590E03" w:rsidRDefault="007B116C" w:rsidP="00E23FE4">
      <w:pPr>
        <w:spacing w:line="360" w:lineRule="auto"/>
        <w:ind w:right="709"/>
        <w:rPr>
          <w:rtl/>
        </w:rPr>
      </w:pPr>
    </w:p>
    <w:p w:rsidR="007B116C" w:rsidRPr="00590E03" w:rsidRDefault="007B116C" w:rsidP="00E23FE4">
      <w:pPr>
        <w:spacing w:line="360" w:lineRule="auto"/>
        <w:ind w:right="709"/>
        <w:rPr>
          <w:rtl/>
        </w:rPr>
      </w:pPr>
      <w:r w:rsidRPr="00590E03">
        <w:rPr>
          <w:rFonts w:hint="cs"/>
          <w:b/>
          <w:bCs/>
          <w:u w:val="single"/>
          <w:rtl/>
        </w:rPr>
        <w:t>אישור רו"ח</w:t>
      </w:r>
      <w:r w:rsidRPr="00590E03">
        <w:rPr>
          <w:rFonts w:hint="cs"/>
          <w:rtl/>
        </w:rPr>
        <w:t>:</w:t>
      </w:r>
    </w:p>
    <w:p w:rsidR="007B116C" w:rsidRPr="00590E03" w:rsidRDefault="007B116C" w:rsidP="00E23FE4">
      <w:pPr>
        <w:spacing w:line="360" w:lineRule="auto"/>
        <w:ind w:right="709"/>
        <w:rPr>
          <w:rtl/>
        </w:rPr>
      </w:pPr>
    </w:p>
    <w:p w:rsidR="007B116C" w:rsidRPr="00590E03" w:rsidRDefault="007B116C" w:rsidP="00E23FE4">
      <w:pPr>
        <w:spacing w:line="360" w:lineRule="auto"/>
        <w:ind w:right="709"/>
        <w:rPr>
          <w:rtl/>
        </w:rPr>
      </w:pPr>
      <w:r w:rsidRPr="00590E03">
        <w:rPr>
          <w:rFonts w:hint="cs"/>
          <w:rtl/>
        </w:rPr>
        <w:t>אני רו"ח _____________, מאשר בזאת כי ___________________, הינו עסק בשליטת אישה, כהגדרת מונח זה בסעיף 2ב לחוק חובת המכרזים, התשנ"ב – 1992.</w:t>
      </w:r>
      <w:r w:rsidRPr="00590E03">
        <w:rPr>
          <w:rFonts w:hint="cs"/>
          <w:rtl/>
        </w:rPr>
        <w:br/>
      </w:r>
    </w:p>
    <w:p w:rsidR="007B116C" w:rsidRPr="00590E03" w:rsidRDefault="007B116C" w:rsidP="00E23FE4">
      <w:pPr>
        <w:spacing w:line="360" w:lineRule="auto"/>
        <w:ind w:right="709"/>
        <w:rPr>
          <w:rtl/>
        </w:rPr>
      </w:pPr>
      <w:r w:rsidRPr="00590E03">
        <w:rPr>
          <w:rFonts w:hint="cs"/>
          <w:rtl/>
        </w:rPr>
        <w:t>המחזיקה בשליטה הינה גב' __________________     מספר זהות _______________</w:t>
      </w:r>
    </w:p>
    <w:p w:rsidR="007B116C" w:rsidRPr="00590E03" w:rsidRDefault="007B116C" w:rsidP="00E23FE4">
      <w:pPr>
        <w:spacing w:line="360" w:lineRule="auto"/>
        <w:ind w:right="709"/>
        <w:rPr>
          <w:rtl/>
        </w:rPr>
      </w:pPr>
    </w:p>
    <w:p w:rsidR="007B116C" w:rsidRPr="00590E03" w:rsidRDefault="007B116C" w:rsidP="00E23FE4">
      <w:pPr>
        <w:spacing w:line="360" w:lineRule="auto"/>
        <w:ind w:right="709"/>
        <w:rPr>
          <w:rtl/>
        </w:rPr>
      </w:pPr>
      <w:r w:rsidRPr="00590E03">
        <w:rPr>
          <w:rFonts w:hint="cs"/>
          <w:rtl/>
        </w:rPr>
        <w:t>_______________                    _________________                 ________________</w:t>
      </w:r>
    </w:p>
    <w:p w:rsidR="007B116C" w:rsidRPr="00590E03" w:rsidRDefault="007B116C" w:rsidP="00E23FE4">
      <w:pPr>
        <w:spacing w:line="360" w:lineRule="auto"/>
        <w:ind w:right="709"/>
        <w:rPr>
          <w:rtl/>
        </w:rPr>
      </w:pPr>
      <w:r w:rsidRPr="00590E03">
        <w:rPr>
          <w:rFonts w:hint="cs"/>
          <w:rtl/>
        </w:rPr>
        <w:t>שם מלא                                          חתימה                                           חותמת</w:t>
      </w:r>
    </w:p>
    <w:p w:rsidR="007B116C" w:rsidRPr="00590E03" w:rsidRDefault="007B116C" w:rsidP="00E23FE4">
      <w:pPr>
        <w:spacing w:line="360" w:lineRule="auto"/>
        <w:ind w:right="709"/>
        <w:rPr>
          <w:rtl/>
        </w:rPr>
      </w:pPr>
    </w:p>
    <w:p w:rsidR="007B116C" w:rsidRPr="00590E03" w:rsidRDefault="007B116C" w:rsidP="00E23FE4">
      <w:pPr>
        <w:spacing w:line="360" w:lineRule="auto"/>
        <w:ind w:right="709"/>
        <w:rPr>
          <w:rtl/>
        </w:rPr>
      </w:pPr>
      <w:r w:rsidRPr="00590E03">
        <w:rPr>
          <w:rFonts w:hint="cs"/>
          <w:rtl/>
        </w:rPr>
        <w:t>________________                                                   ________________</w:t>
      </w:r>
    </w:p>
    <w:p w:rsidR="007B116C" w:rsidRPr="00590E03" w:rsidRDefault="007B116C" w:rsidP="00E23FE4">
      <w:pPr>
        <w:spacing w:line="360" w:lineRule="auto"/>
        <w:ind w:right="709"/>
        <w:rPr>
          <w:rtl/>
        </w:rPr>
      </w:pPr>
      <w:r w:rsidRPr="00590E03">
        <w:rPr>
          <w:rFonts w:hint="cs"/>
          <w:rtl/>
        </w:rPr>
        <w:t xml:space="preserve">      כתובת                                                                                  טלפון</w:t>
      </w:r>
    </w:p>
    <w:p w:rsidR="007B116C" w:rsidRPr="00590E03" w:rsidRDefault="007B116C" w:rsidP="00E23FE4">
      <w:pPr>
        <w:spacing w:line="360" w:lineRule="auto"/>
        <w:ind w:right="709"/>
        <w:rPr>
          <w:b/>
          <w:bCs/>
          <w:sz w:val="28"/>
          <w:szCs w:val="28"/>
          <w:rtl/>
        </w:rPr>
      </w:pPr>
      <w:r w:rsidRPr="00590E03">
        <w:rPr>
          <w:rFonts w:hint="cs"/>
          <w:b/>
          <w:bCs/>
          <w:sz w:val="28"/>
          <w:szCs w:val="28"/>
          <w:rtl/>
        </w:rPr>
        <w:t>______________________________________________________________</w:t>
      </w:r>
    </w:p>
    <w:p w:rsidR="007B116C" w:rsidRPr="00590E03" w:rsidRDefault="007B116C" w:rsidP="00E23FE4">
      <w:pPr>
        <w:spacing w:line="360" w:lineRule="auto"/>
        <w:ind w:right="709"/>
        <w:rPr>
          <w:rtl/>
        </w:rPr>
      </w:pPr>
    </w:p>
    <w:p w:rsidR="007B116C" w:rsidRPr="00590E03" w:rsidRDefault="007B116C" w:rsidP="00E23FE4">
      <w:pPr>
        <w:spacing w:line="360" w:lineRule="auto"/>
        <w:ind w:right="709"/>
        <w:rPr>
          <w:rtl/>
        </w:rPr>
      </w:pPr>
      <w:r w:rsidRPr="00590E03">
        <w:rPr>
          <w:rFonts w:hint="cs"/>
          <w:b/>
          <w:bCs/>
          <w:u w:val="single"/>
          <w:rtl/>
        </w:rPr>
        <w:t>תצהיר בעלת השליטה</w:t>
      </w:r>
      <w:r w:rsidRPr="00590E03">
        <w:rPr>
          <w:rFonts w:hint="cs"/>
          <w:rtl/>
        </w:rPr>
        <w:t>:</w:t>
      </w:r>
    </w:p>
    <w:p w:rsidR="007B116C" w:rsidRPr="00590E03" w:rsidRDefault="007B116C" w:rsidP="00E23FE4">
      <w:pPr>
        <w:spacing w:line="360" w:lineRule="auto"/>
        <w:ind w:right="709"/>
        <w:rPr>
          <w:rtl/>
        </w:rPr>
      </w:pPr>
      <w:r w:rsidRPr="00590E03">
        <w:rPr>
          <w:rFonts w:hint="cs"/>
          <w:rtl/>
        </w:rPr>
        <w:t>אני גב' __________________                        מספר זהות  _______________</w:t>
      </w:r>
    </w:p>
    <w:p w:rsidR="007B116C" w:rsidRPr="00590E03" w:rsidRDefault="007B116C" w:rsidP="00E23FE4">
      <w:pPr>
        <w:spacing w:line="360" w:lineRule="auto"/>
        <w:ind w:right="709"/>
        <w:rPr>
          <w:rtl/>
        </w:rPr>
      </w:pPr>
      <w:r w:rsidRPr="00590E03">
        <w:rPr>
          <w:rFonts w:hint="cs"/>
          <w:rtl/>
        </w:rPr>
        <w:t>שם  המציע ____________ (להלן: "</w:t>
      </w:r>
      <w:r w:rsidRPr="00590E03">
        <w:rPr>
          <w:rFonts w:hint="cs"/>
          <w:b/>
          <w:bCs/>
          <w:rtl/>
        </w:rPr>
        <w:t>העסק</w:t>
      </w:r>
      <w:r w:rsidRPr="00590E03">
        <w:rPr>
          <w:rFonts w:hint="cs"/>
          <w:rtl/>
        </w:rPr>
        <w:t>") מצהירה בזאת כי העסק נמצא בשליטתי בהתאם לאמור בס' 2ב לחוק חובת המכרזים, תשנ"ב-1992.</w:t>
      </w:r>
    </w:p>
    <w:p w:rsidR="007B116C" w:rsidRPr="00590E03" w:rsidRDefault="007B116C" w:rsidP="00E23FE4">
      <w:pPr>
        <w:spacing w:line="360" w:lineRule="auto"/>
        <w:ind w:right="709"/>
        <w:rPr>
          <w:rtl/>
        </w:rPr>
      </w:pPr>
    </w:p>
    <w:p w:rsidR="007B116C" w:rsidRPr="00590E03" w:rsidRDefault="007B116C" w:rsidP="00E23FE4">
      <w:pPr>
        <w:spacing w:line="360" w:lineRule="auto"/>
        <w:ind w:right="709"/>
        <w:rPr>
          <w:rtl/>
        </w:rPr>
      </w:pPr>
      <w:r w:rsidRPr="00590E03">
        <w:rPr>
          <w:rFonts w:hint="cs"/>
          <w:rtl/>
        </w:rPr>
        <w:lastRenderedPageBreak/>
        <w:t xml:space="preserve">            _______________                                                  _______________</w:t>
      </w:r>
    </w:p>
    <w:p w:rsidR="007B116C" w:rsidRPr="00590E03" w:rsidRDefault="007B116C" w:rsidP="00E23FE4">
      <w:pPr>
        <w:spacing w:line="360" w:lineRule="auto"/>
        <w:ind w:right="709"/>
        <w:rPr>
          <w:rtl/>
        </w:rPr>
      </w:pPr>
      <w:r w:rsidRPr="00590E03">
        <w:rPr>
          <w:rFonts w:hint="cs"/>
          <w:b/>
          <w:bCs/>
          <w:rtl/>
        </w:rPr>
        <w:t xml:space="preserve">             </w:t>
      </w:r>
      <w:r w:rsidRPr="00590E03">
        <w:rPr>
          <w:rFonts w:hint="cs"/>
          <w:rtl/>
        </w:rPr>
        <w:t xml:space="preserve">         שם מלא                                                                          חתימה</w:t>
      </w:r>
    </w:p>
    <w:p w:rsidR="00752B1B" w:rsidRPr="00590E03" w:rsidRDefault="00752B1B" w:rsidP="00E23FE4">
      <w:pPr>
        <w:pStyle w:val="20"/>
        <w:tabs>
          <w:tab w:val="clear" w:pos="2160"/>
          <w:tab w:val="clear" w:pos="3062"/>
        </w:tabs>
        <w:ind w:left="-24" w:right="709"/>
        <w:jc w:val="center"/>
        <w:rPr>
          <w:sz w:val="28"/>
          <w:szCs w:val="30"/>
          <w:u w:val="single"/>
          <w:rtl/>
        </w:rPr>
      </w:pPr>
      <w:bookmarkStart w:id="954" w:name="_Toc489355932"/>
      <w:r w:rsidRPr="00590E03">
        <w:rPr>
          <w:sz w:val="28"/>
          <w:szCs w:val="30"/>
          <w:u w:val="single"/>
          <w:rtl/>
        </w:rPr>
        <w:br w:type="page"/>
      </w:r>
    </w:p>
    <w:p w:rsidR="007B116C" w:rsidRPr="00590E03" w:rsidRDefault="007B116C" w:rsidP="00292521">
      <w:pPr>
        <w:pStyle w:val="20"/>
        <w:tabs>
          <w:tab w:val="clear" w:pos="2160"/>
          <w:tab w:val="clear" w:pos="3062"/>
        </w:tabs>
        <w:ind w:left="-24" w:right="709"/>
        <w:jc w:val="center"/>
        <w:rPr>
          <w:sz w:val="28"/>
          <w:szCs w:val="30"/>
          <w:u w:val="single"/>
          <w:rtl/>
        </w:rPr>
      </w:pPr>
      <w:bookmarkStart w:id="955" w:name="_Ref10880780"/>
      <w:bookmarkStart w:id="956" w:name="_Toc13920866"/>
      <w:r w:rsidRPr="00590E03">
        <w:rPr>
          <w:rFonts w:hint="cs"/>
          <w:sz w:val="28"/>
          <w:szCs w:val="30"/>
          <w:u w:val="single"/>
          <w:rtl/>
        </w:rPr>
        <w:lastRenderedPageBreak/>
        <w:t xml:space="preserve">נספח </w:t>
      </w:r>
      <w:bookmarkEnd w:id="954"/>
      <w:r w:rsidR="00C72252" w:rsidRPr="00590E03">
        <w:rPr>
          <w:rFonts w:hint="cs"/>
          <w:sz w:val="28"/>
          <w:szCs w:val="30"/>
          <w:u w:val="single"/>
          <w:rtl/>
        </w:rPr>
        <w:t>י</w:t>
      </w:r>
      <w:r w:rsidR="00292521" w:rsidRPr="00590E03">
        <w:rPr>
          <w:rFonts w:hint="cs"/>
          <w:sz w:val="28"/>
          <w:szCs w:val="30"/>
          <w:u w:val="single"/>
          <w:rtl/>
        </w:rPr>
        <w:t>'</w:t>
      </w:r>
      <w:r w:rsidR="00C72252" w:rsidRPr="00590E03">
        <w:rPr>
          <w:rFonts w:hint="cs"/>
          <w:sz w:val="28"/>
          <w:szCs w:val="30"/>
          <w:u w:val="single"/>
          <w:rtl/>
        </w:rPr>
        <w:t xml:space="preserve"> </w:t>
      </w:r>
      <w:r w:rsidR="00752B1B" w:rsidRPr="00590E03">
        <w:rPr>
          <w:sz w:val="28"/>
          <w:szCs w:val="30"/>
          <w:u w:val="single"/>
          <w:rtl/>
        </w:rPr>
        <w:t>–</w:t>
      </w:r>
      <w:r w:rsidR="00752B1B" w:rsidRPr="00590E03">
        <w:rPr>
          <w:rFonts w:hint="cs"/>
          <w:sz w:val="28"/>
          <w:szCs w:val="30"/>
          <w:u w:val="single"/>
          <w:rtl/>
        </w:rPr>
        <w:t xml:space="preserve"> אישור ע</w:t>
      </w:r>
      <w:r w:rsidR="001261C6" w:rsidRPr="00590E03">
        <w:rPr>
          <w:rFonts w:hint="cs"/>
          <w:sz w:val="28"/>
          <w:szCs w:val="30"/>
          <w:u w:val="single"/>
          <w:rtl/>
        </w:rPr>
        <w:t>ו</w:t>
      </w:r>
      <w:r w:rsidR="00752B1B" w:rsidRPr="00590E03">
        <w:rPr>
          <w:rFonts w:hint="cs"/>
          <w:sz w:val="28"/>
          <w:szCs w:val="30"/>
          <w:u w:val="single"/>
          <w:rtl/>
        </w:rPr>
        <w:t>"ד</w:t>
      </w:r>
      <w:bookmarkEnd w:id="955"/>
      <w:bookmarkEnd w:id="956"/>
    </w:p>
    <w:p w:rsidR="007B116C" w:rsidRPr="00590E03" w:rsidRDefault="007B116C" w:rsidP="00E23FE4">
      <w:pPr>
        <w:spacing w:after="120" w:line="360" w:lineRule="auto"/>
        <w:ind w:right="709"/>
        <w:jc w:val="center"/>
        <w:rPr>
          <w:b/>
          <w:bCs/>
          <w:sz w:val="28"/>
          <w:szCs w:val="30"/>
          <w:u w:val="single"/>
          <w:rtl/>
        </w:rPr>
      </w:pPr>
      <w:bookmarkStart w:id="957" w:name="_Toc489355933"/>
      <w:r w:rsidRPr="00590E03">
        <w:rPr>
          <w:rFonts w:hint="cs"/>
          <w:b/>
          <w:bCs/>
          <w:sz w:val="28"/>
          <w:szCs w:val="30"/>
          <w:u w:val="single"/>
          <w:rtl/>
        </w:rPr>
        <w:t>אישור עו"ד</w:t>
      </w:r>
      <w:bookmarkEnd w:id="957"/>
    </w:p>
    <w:p w:rsidR="007B116C" w:rsidRPr="00590E03" w:rsidRDefault="007B116C" w:rsidP="00E23FE4">
      <w:pPr>
        <w:widowControl w:val="0"/>
        <w:spacing w:line="360" w:lineRule="auto"/>
        <w:ind w:right="709"/>
        <w:jc w:val="both"/>
        <w:rPr>
          <w:rFonts w:ascii="David" w:hAnsi="David"/>
          <w:b/>
          <w:bCs/>
          <w:rtl/>
        </w:rPr>
      </w:pPr>
      <w:r w:rsidRPr="00590E03">
        <w:rPr>
          <w:rFonts w:ascii="David" w:hAnsi="David" w:hint="cs"/>
          <w:b/>
          <w:bCs/>
          <w:rtl/>
        </w:rPr>
        <w:t>לכבוד</w:t>
      </w:r>
    </w:p>
    <w:p w:rsidR="007B116C" w:rsidRPr="00590E03" w:rsidRDefault="00184ABD" w:rsidP="00E23FE4">
      <w:pPr>
        <w:widowControl w:val="0"/>
        <w:spacing w:line="360" w:lineRule="auto"/>
        <w:ind w:right="709"/>
        <w:jc w:val="both"/>
        <w:rPr>
          <w:rFonts w:ascii="David" w:hAnsi="David"/>
          <w:b/>
          <w:bCs/>
          <w:rtl/>
        </w:rPr>
      </w:pPr>
      <w:r w:rsidRPr="00590E03">
        <w:rPr>
          <w:rFonts w:ascii="David" w:hAnsi="David" w:hint="cs"/>
          <w:b/>
          <w:bCs/>
          <w:rtl/>
        </w:rPr>
        <w:t>ארכיון המדינה</w:t>
      </w:r>
    </w:p>
    <w:p w:rsidR="007B116C" w:rsidRPr="00590E03" w:rsidRDefault="007B116C" w:rsidP="00E23FE4">
      <w:pPr>
        <w:widowControl w:val="0"/>
        <w:spacing w:line="360" w:lineRule="auto"/>
        <w:ind w:right="709"/>
        <w:jc w:val="both"/>
        <w:rPr>
          <w:rFonts w:ascii="David" w:hAnsi="David"/>
          <w:b/>
          <w:bCs/>
          <w:u w:val="single"/>
          <w:rtl/>
        </w:rPr>
      </w:pPr>
      <w:r w:rsidRPr="00590E03">
        <w:rPr>
          <w:rFonts w:ascii="David" w:hAnsi="David" w:hint="cs"/>
          <w:b/>
          <w:bCs/>
          <w:u w:val="single"/>
          <w:rtl/>
        </w:rPr>
        <w:t>משרד ראש הממשלה</w:t>
      </w:r>
    </w:p>
    <w:p w:rsidR="007B116C" w:rsidRPr="00590E03" w:rsidRDefault="007B116C" w:rsidP="00E23FE4">
      <w:pPr>
        <w:pStyle w:val="afff"/>
        <w:keepLines w:val="0"/>
        <w:widowControl w:val="0"/>
        <w:ind w:right="709"/>
        <w:jc w:val="center"/>
        <w:rPr>
          <w:rFonts w:ascii="David" w:hAnsi="David" w:cs="David"/>
          <w:b/>
          <w:bCs/>
          <w:u w:val="single"/>
          <w:rtl/>
        </w:rPr>
      </w:pPr>
      <w:r w:rsidRPr="00590E03">
        <w:rPr>
          <w:rFonts w:ascii="David" w:hAnsi="David" w:cs="David" w:hint="cs"/>
          <w:b/>
          <w:bCs/>
          <w:u w:val="single"/>
          <w:rtl/>
        </w:rPr>
        <w:t>הנדון: חב' ___________________________ (להלן: "המציע")</w:t>
      </w:r>
    </w:p>
    <w:p w:rsidR="007B116C" w:rsidRPr="00590E03" w:rsidRDefault="007B116C" w:rsidP="00E23FE4">
      <w:pPr>
        <w:widowControl w:val="0"/>
        <w:spacing w:before="60" w:after="60" w:line="360" w:lineRule="auto"/>
        <w:ind w:right="709"/>
        <w:jc w:val="both"/>
        <w:rPr>
          <w:rFonts w:ascii="David" w:hAnsi="David"/>
          <w:rtl/>
        </w:rPr>
      </w:pPr>
    </w:p>
    <w:p w:rsidR="007B116C" w:rsidRPr="00590E03" w:rsidRDefault="007B116C" w:rsidP="00E23FE4">
      <w:pPr>
        <w:widowControl w:val="0"/>
        <w:spacing w:before="60" w:after="60" w:line="360" w:lineRule="auto"/>
        <w:ind w:right="709"/>
        <w:jc w:val="both"/>
        <w:rPr>
          <w:rFonts w:ascii="David" w:hAnsi="David"/>
          <w:rtl/>
        </w:rPr>
      </w:pPr>
      <w:r w:rsidRPr="00590E03">
        <w:rPr>
          <w:rFonts w:ascii="David" w:hAnsi="David" w:hint="cs"/>
          <w:rtl/>
        </w:rPr>
        <w:t xml:space="preserve">אני הח"מ __________________, עו"ד, רישיון מס' _________ </w:t>
      </w:r>
      <w:r w:rsidRPr="00590E03">
        <w:rPr>
          <w:rFonts w:ascii="David" w:hAnsi="David" w:hint="cs"/>
          <w:rtl/>
        </w:rPr>
        <w:br/>
        <w:t>מרח' ______________________ ,</w:t>
      </w:r>
      <w:r w:rsidR="001071D4" w:rsidRPr="00590E03">
        <w:rPr>
          <w:rFonts w:ascii="David" w:hAnsi="David" w:hint="cs"/>
          <w:rtl/>
        </w:rPr>
        <w:t xml:space="preserve"> </w:t>
      </w:r>
      <w:r w:rsidRPr="00590E03">
        <w:rPr>
          <w:rFonts w:ascii="David" w:hAnsi="David" w:hint="cs"/>
          <w:rtl/>
        </w:rPr>
        <w:t>מאשר/ת בזאת כדלקמן:</w:t>
      </w:r>
    </w:p>
    <w:p w:rsidR="007B116C" w:rsidRPr="00590E03" w:rsidRDefault="007B116C" w:rsidP="00090EF9">
      <w:pPr>
        <w:widowControl w:val="0"/>
        <w:numPr>
          <w:ilvl w:val="0"/>
          <w:numId w:val="50"/>
        </w:numPr>
        <w:spacing w:before="100" w:beforeAutospacing="1" w:after="100" w:afterAutospacing="1" w:line="360" w:lineRule="auto"/>
        <w:ind w:right="709"/>
        <w:jc w:val="both"/>
        <w:rPr>
          <w:rFonts w:ascii="David" w:hAnsi="David"/>
          <w:rtl/>
        </w:rPr>
      </w:pPr>
      <w:r w:rsidRPr="00590E03">
        <w:rPr>
          <w:rFonts w:ascii="David" w:hAnsi="David" w:hint="cs"/>
          <w:rtl/>
        </w:rPr>
        <w:t>שמות המוסמכים לחתום ולהתחייב בשם המציע, תפקידיהם ומספרי הזהות שלהם:</w:t>
      </w:r>
    </w:p>
    <w:tbl>
      <w:tblPr>
        <w:tblStyle w:val="aff6"/>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5"/>
        <w:gridCol w:w="1589"/>
        <w:gridCol w:w="1276"/>
        <w:gridCol w:w="1676"/>
        <w:gridCol w:w="1559"/>
        <w:gridCol w:w="1636"/>
        <w:gridCol w:w="1184"/>
      </w:tblGrid>
      <w:tr w:rsidR="007B116C" w:rsidRPr="00590E03" w:rsidTr="00A87365">
        <w:trPr>
          <w:jc w:val="center"/>
        </w:trPr>
        <w:tc>
          <w:tcPr>
            <w:tcW w:w="1125" w:type="dxa"/>
            <w:vAlign w:val="bottom"/>
            <w:hideMark/>
          </w:tcPr>
          <w:p w:rsidR="007B116C" w:rsidRPr="00590E03" w:rsidRDefault="007B116C" w:rsidP="00E23FE4">
            <w:pPr>
              <w:widowControl w:val="0"/>
              <w:spacing w:before="100" w:beforeAutospacing="1" w:after="100" w:afterAutospacing="1" w:line="360" w:lineRule="auto"/>
              <w:ind w:right="709"/>
              <w:rPr>
                <w:rFonts w:ascii="David" w:hAnsi="David"/>
              </w:rPr>
            </w:pPr>
            <w:r w:rsidRPr="00590E03">
              <w:rPr>
                <w:rFonts w:ascii="David" w:hAnsi="David" w:hint="cs"/>
                <w:rtl/>
              </w:rPr>
              <w:t>א.</w:t>
            </w:r>
          </w:p>
        </w:tc>
        <w:tc>
          <w:tcPr>
            <w:tcW w:w="1589" w:type="dxa"/>
            <w:vAlign w:val="bottom"/>
            <w:hideMark/>
          </w:tcPr>
          <w:p w:rsidR="007B116C" w:rsidRPr="00590E03" w:rsidRDefault="007B116C" w:rsidP="00E23FE4">
            <w:pPr>
              <w:widowControl w:val="0"/>
              <w:spacing w:before="100" w:beforeAutospacing="1" w:after="100" w:afterAutospacing="1" w:line="360" w:lineRule="auto"/>
              <w:ind w:right="709"/>
              <w:rPr>
                <w:rFonts w:ascii="David" w:hAnsi="David"/>
              </w:rPr>
            </w:pPr>
            <w:r w:rsidRPr="00590E03">
              <w:rPr>
                <w:rFonts w:ascii="David" w:hAnsi="David" w:hint="cs"/>
                <w:rtl/>
              </w:rPr>
              <w:t xml:space="preserve">שם פרטי:  </w:t>
            </w:r>
          </w:p>
        </w:tc>
        <w:tc>
          <w:tcPr>
            <w:tcW w:w="1276" w:type="dxa"/>
            <w:tcBorders>
              <w:top w:val="nil"/>
              <w:left w:val="nil"/>
              <w:bottom w:val="single" w:sz="4" w:space="0" w:color="auto"/>
              <w:right w:val="nil"/>
            </w:tcBorders>
            <w:vAlign w:val="bottom"/>
          </w:tcPr>
          <w:p w:rsidR="007B116C" w:rsidRPr="00590E03" w:rsidRDefault="007B116C" w:rsidP="00E23FE4">
            <w:pPr>
              <w:widowControl w:val="0"/>
              <w:spacing w:before="100" w:beforeAutospacing="1" w:after="100" w:afterAutospacing="1" w:line="360" w:lineRule="auto"/>
              <w:ind w:right="709"/>
              <w:rPr>
                <w:rFonts w:ascii="David" w:hAnsi="David"/>
              </w:rPr>
            </w:pPr>
          </w:p>
        </w:tc>
        <w:tc>
          <w:tcPr>
            <w:tcW w:w="1676" w:type="dxa"/>
            <w:vAlign w:val="bottom"/>
            <w:hideMark/>
          </w:tcPr>
          <w:p w:rsidR="007B116C" w:rsidRPr="00590E03" w:rsidRDefault="007B116C" w:rsidP="00E23FE4">
            <w:pPr>
              <w:widowControl w:val="0"/>
              <w:spacing w:before="100" w:beforeAutospacing="1" w:after="100" w:afterAutospacing="1" w:line="360" w:lineRule="auto"/>
              <w:ind w:right="709"/>
              <w:rPr>
                <w:rFonts w:ascii="David" w:hAnsi="David"/>
              </w:rPr>
            </w:pPr>
            <w:r w:rsidRPr="00590E03">
              <w:rPr>
                <w:rFonts w:ascii="David" w:hAnsi="David" w:hint="cs"/>
                <w:rtl/>
              </w:rPr>
              <w:t>שם משפחה:</w:t>
            </w:r>
          </w:p>
        </w:tc>
        <w:tc>
          <w:tcPr>
            <w:tcW w:w="1559" w:type="dxa"/>
            <w:tcBorders>
              <w:top w:val="nil"/>
              <w:left w:val="nil"/>
              <w:bottom w:val="single" w:sz="4" w:space="0" w:color="auto"/>
              <w:right w:val="nil"/>
            </w:tcBorders>
            <w:vAlign w:val="bottom"/>
          </w:tcPr>
          <w:p w:rsidR="007B116C" w:rsidRPr="00590E03" w:rsidRDefault="007B116C" w:rsidP="00E23FE4">
            <w:pPr>
              <w:widowControl w:val="0"/>
              <w:spacing w:before="100" w:beforeAutospacing="1" w:after="100" w:afterAutospacing="1" w:line="360" w:lineRule="auto"/>
              <w:ind w:right="709"/>
              <w:rPr>
                <w:rFonts w:ascii="David" w:hAnsi="David"/>
              </w:rPr>
            </w:pPr>
          </w:p>
        </w:tc>
        <w:tc>
          <w:tcPr>
            <w:tcW w:w="1636" w:type="dxa"/>
            <w:vAlign w:val="bottom"/>
            <w:hideMark/>
          </w:tcPr>
          <w:p w:rsidR="007B116C" w:rsidRPr="00590E03" w:rsidRDefault="007B116C" w:rsidP="00E23FE4">
            <w:pPr>
              <w:widowControl w:val="0"/>
              <w:spacing w:before="100" w:beforeAutospacing="1" w:after="100" w:afterAutospacing="1" w:line="360" w:lineRule="auto"/>
              <w:ind w:right="709"/>
              <w:rPr>
                <w:rFonts w:ascii="David" w:hAnsi="David"/>
              </w:rPr>
            </w:pPr>
            <w:r w:rsidRPr="00590E03">
              <w:rPr>
                <w:rFonts w:ascii="David" w:hAnsi="David" w:hint="cs"/>
                <w:rtl/>
              </w:rPr>
              <w:t>ת"ז</w:t>
            </w:r>
            <w:r w:rsidRPr="00590E03">
              <w:rPr>
                <w:rFonts w:ascii="David" w:hAnsi="David" w:hint="cs"/>
              </w:rPr>
              <w:t>:</w:t>
            </w:r>
          </w:p>
        </w:tc>
        <w:tc>
          <w:tcPr>
            <w:tcW w:w="1184" w:type="dxa"/>
            <w:tcBorders>
              <w:top w:val="nil"/>
              <w:left w:val="nil"/>
              <w:bottom w:val="single" w:sz="4" w:space="0" w:color="auto"/>
              <w:right w:val="nil"/>
            </w:tcBorders>
            <w:vAlign w:val="bottom"/>
          </w:tcPr>
          <w:p w:rsidR="007B116C" w:rsidRPr="00590E03" w:rsidRDefault="007B116C" w:rsidP="00E23FE4">
            <w:pPr>
              <w:widowControl w:val="0"/>
              <w:spacing w:before="100" w:beforeAutospacing="1" w:after="100" w:afterAutospacing="1" w:line="360" w:lineRule="auto"/>
              <w:ind w:right="709"/>
              <w:rPr>
                <w:rFonts w:ascii="David" w:hAnsi="David"/>
              </w:rPr>
            </w:pPr>
          </w:p>
        </w:tc>
      </w:tr>
      <w:tr w:rsidR="007B116C" w:rsidRPr="00590E03" w:rsidTr="00A87365">
        <w:trPr>
          <w:jc w:val="center"/>
        </w:trPr>
        <w:tc>
          <w:tcPr>
            <w:tcW w:w="1125" w:type="dxa"/>
          </w:tcPr>
          <w:p w:rsidR="007B116C" w:rsidRPr="00590E03" w:rsidRDefault="007B116C" w:rsidP="00E23FE4">
            <w:pPr>
              <w:widowControl w:val="0"/>
              <w:spacing w:before="100" w:beforeAutospacing="1" w:after="100" w:afterAutospacing="1" w:line="360" w:lineRule="auto"/>
              <w:ind w:right="709"/>
              <w:jc w:val="both"/>
              <w:rPr>
                <w:rFonts w:ascii="David" w:hAnsi="David"/>
              </w:rPr>
            </w:pPr>
          </w:p>
        </w:tc>
        <w:tc>
          <w:tcPr>
            <w:tcW w:w="1589" w:type="dxa"/>
            <w:vAlign w:val="bottom"/>
            <w:hideMark/>
          </w:tcPr>
          <w:p w:rsidR="007B116C" w:rsidRPr="00590E03" w:rsidRDefault="007B116C" w:rsidP="00E23FE4">
            <w:pPr>
              <w:widowControl w:val="0"/>
              <w:spacing w:before="100" w:beforeAutospacing="1" w:after="100" w:afterAutospacing="1" w:line="360" w:lineRule="auto"/>
              <w:ind w:right="709"/>
              <w:rPr>
                <w:rFonts w:ascii="David" w:hAnsi="David"/>
              </w:rPr>
            </w:pPr>
            <w:r w:rsidRPr="00590E03">
              <w:rPr>
                <w:rFonts w:ascii="David" w:hAnsi="David" w:hint="cs"/>
                <w:rtl/>
              </w:rPr>
              <w:t>תפקיד:</w:t>
            </w:r>
          </w:p>
        </w:tc>
        <w:tc>
          <w:tcPr>
            <w:tcW w:w="1276" w:type="dxa"/>
            <w:tcBorders>
              <w:top w:val="single" w:sz="4" w:space="0" w:color="auto"/>
              <w:left w:val="nil"/>
              <w:bottom w:val="single" w:sz="4" w:space="0" w:color="auto"/>
              <w:right w:val="nil"/>
            </w:tcBorders>
            <w:vAlign w:val="bottom"/>
          </w:tcPr>
          <w:p w:rsidR="007B116C" w:rsidRPr="00590E03" w:rsidRDefault="007B116C" w:rsidP="00E23FE4">
            <w:pPr>
              <w:widowControl w:val="0"/>
              <w:spacing w:before="100" w:beforeAutospacing="1" w:after="100" w:afterAutospacing="1" w:line="360" w:lineRule="auto"/>
              <w:ind w:right="709"/>
              <w:rPr>
                <w:rFonts w:ascii="David" w:hAnsi="David"/>
              </w:rPr>
            </w:pPr>
          </w:p>
        </w:tc>
        <w:tc>
          <w:tcPr>
            <w:tcW w:w="1676" w:type="dxa"/>
            <w:vAlign w:val="bottom"/>
            <w:hideMark/>
          </w:tcPr>
          <w:p w:rsidR="007B116C" w:rsidRPr="00590E03" w:rsidRDefault="007B116C" w:rsidP="00E23FE4">
            <w:pPr>
              <w:widowControl w:val="0"/>
              <w:spacing w:before="100" w:beforeAutospacing="1" w:after="100" w:afterAutospacing="1" w:line="360" w:lineRule="auto"/>
              <w:ind w:right="709"/>
              <w:rPr>
                <w:rFonts w:ascii="David" w:hAnsi="David"/>
              </w:rPr>
            </w:pPr>
            <w:r w:rsidRPr="00590E03">
              <w:rPr>
                <w:rFonts w:ascii="David" w:hAnsi="David" w:hint="cs"/>
                <w:rtl/>
              </w:rPr>
              <w:t>טלפון נייח:</w:t>
            </w:r>
          </w:p>
        </w:tc>
        <w:tc>
          <w:tcPr>
            <w:tcW w:w="1559" w:type="dxa"/>
            <w:tcBorders>
              <w:top w:val="single" w:sz="4" w:space="0" w:color="auto"/>
              <w:left w:val="nil"/>
              <w:bottom w:val="single" w:sz="4" w:space="0" w:color="auto"/>
              <w:right w:val="nil"/>
            </w:tcBorders>
            <w:vAlign w:val="bottom"/>
          </w:tcPr>
          <w:p w:rsidR="007B116C" w:rsidRPr="00590E03" w:rsidRDefault="007B116C" w:rsidP="00E23FE4">
            <w:pPr>
              <w:widowControl w:val="0"/>
              <w:spacing w:before="100" w:beforeAutospacing="1" w:after="100" w:afterAutospacing="1" w:line="360" w:lineRule="auto"/>
              <w:ind w:right="709"/>
              <w:rPr>
                <w:rFonts w:ascii="David" w:hAnsi="David"/>
              </w:rPr>
            </w:pPr>
          </w:p>
        </w:tc>
        <w:tc>
          <w:tcPr>
            <w:tcW w:w="1636" w:type="dxa"/>
            <w:vAlign w:val="bottom"/>
            <w:hideMark/>
          </w:tcPr>
          <w:p w:rsidR="007B116C" w:rsidRPr="00590E03" w:rsidRDefault="007B116C" w:rsidP="00E23FE4">
            <w:pPr>
              <w:widowControl w:val="0"/>
              <w:spacing w:before="100" w:beforeAutospacing="1" w:after="100" w:afterAutospacing="1" w:line="360" w:lineRule="auto"/>
              <w:ind w:right="709"/>
              <w:rPr>
                <w:rFonts w:ascii="David" w:hAnsi="David"/>
              </w:rPr>
            </w:pPr>
            <w:r w:rsidRPr="00590E03">
              <w:rPr>
                <w:rFonts w:ascii="David" w:hAnsi="David" w:hint="cs"/>
                <w:rtl/>
              </w:rPr>
              <w:t>טלפון נייד</w:t>
            </w:r>
            <w:r w:rsidRPr="00590E03">
              <w:rPr>
                <w:rFonts w:ascii="David" w:hAnsi="David" w:hint="cs"/>
              </w:rPr>
              <w:t>:</w:t>
            </w:r>
          </w:p>
        </w:tc>
        <w:tc>
          <w:tcPr>
            <w:tcW w:w="1184" w:type="dxa"/>
            <w:tcBorders>
              <w:top w:val="single" w:sz="4" w:space="0" w:color="auto"/>
              <w:left w:val="nil"/>
              <w:bottom w:val="single" w:sz="4" w:space="0" w:color="auto"/>
              <w:right w:val="nil"/>
            </w:tcBorders>
            <w:vAlign w:val="bottom"/>
          </w:tcPr>
          <w:p w:rsidR="007B116C" w:rsidRPr="00590E03" w:rsidRDefault="007B116C" w:rsidP="00E23FE4">
            <w:pPr>
              <w:widowControl w:val="0"/>
              <w:spacing w:before="100" w:beforeAutospacing="1" w:after="100" w:afterAutospacing="1" w:line="360" w:lineRule="auto"/>
              <w:ind w:right="709"/>
              <w:rPr>
                <w:rFonts w:ascii="David" w:hAnsi="David"/>
              </w:rPr>
            </w:pPr>
          </w:p>
        </w:tc>
      </w:tr>
      <w:tr w:rsidR="007B116C" w:rsidRPr="00590E03" w:rsidTr="00A87365">
        <w:trPr>
          <w:jc w:val="center"/>
        </w:trPr>
        <w:tc>
          <w:tcPr>
            <w:tcW w:w="1125" w:type="dxa"/>
          </w:tcPr>
          <w:p w:rsidR="007B116C" w:rsidRPr="00590E03" w:rsidRDefault="007B116C" w:rsidP="00E23FE4">
            <w:pPr>
              <w:widowControl w:val="0"/>
              <w:spacing w:before="100" w:beforeAutospacing="1" w:after="100" w:afterAutospacing="1" w:line="360" w:lineRule="auto"/>
              <w:ind w:right="709"/>
              <w:jc w:val="both"/>
              <w:rPr>
                <w:rFonts w:ascii="David" w:hAnsi="David"/>
              </w:rPr>
            </w:pPr>
          </w:p>
        </w:tc>
        <w:tc>
          <w:tcPr>
            <w:tcW w:w="1589" w:type="dxa"/>
            <w:vAlign w:val="bottom"/>
            <w:hideMark/>
          </w:tcPr>
          <w:p w:rsidR="007B116C" w:rsidRPr="00590E03" w:rsidRDefault="007B116C" w:rsidP="00E23FE4">
            <w:pPr>
              <w:widowControl w:val="0"/>
              <w:spacing w:before="100" w:beforeAutospacing="1" w:after="100" w:afterAutospacing="1" w:line="360" w:lineRule="auto"/>
              <w:ind w:right="709"/>
              <w:rPr>
                <w:rFonts w:ascii="David" w:hAnsi="David"/>
              </w:rPr>
            </w:pPr>
            <w:r w:rsidRPr="00590E03">
              <w:rPr>
                <w:rFonts w:ascii="David" w:hAnsi="David" w:hint="cs"/>
                <w:rtl/>
              </w:rPr>
              <w:t>דוא"ל:</w:t>
            </w:r>
          </w:p>
        </w:tc>
        <w:tc>
          <w:tcPr>
            <w:tcW w:w="1276" w:type="dxa"/>
            <w:tcBorders>
              <w:top w:val="single" w:sz="4" w:space="0" w:color="auto"/>
              <w:left w:val="nil"/>
              <w:bottom w:val="single" w:sz="4" w:space="0" w:color="auto"/>
              <w:right w:val="nil"/>
            </w:tcBorders>
            <w:vAlign w:val="bottom"/>
          </w:tcPr>
          <w:p w:rsidR="007B116C" w:rsidRPr="00590E03" w:rsidRDefault="007B116C" w:rsidP="00E23FE4">
            <w:pPr>
              <w:widowControl w:val="0"/>
              <w:spacing w:before="100" w:beforeAutospacing="1" w:after="100" w:afterAutospacing="1" w:line="360" w:lineRule="auto"/>
              <w:ind w:right="709"/>
              <w:rPr>
                <w:rFonts w:ascii="David" w:hAnsi="David"/>
              </w:rPr>
            </w:pPr>
          </w:p>
        </w:tc>
        <w:tc>
          <w:tcPr>
            <w:tcW w:w="1676" w:type="dxa"/>
            <w:vAlign w:val="bottom"/>
            <w:hideMark/>
          </w:tcPr>
          <w:p w:rsidR="007B116C" w:rsidRPr="00590E03" w:rsidRDefault="007B116C" w:rsidP="00E23FE4">
            <w:pPr>
              <w:widowControl w:val="0"/>
              <w:spacing w:before="100" w:beforeAutospacing="1" w:after="100" w:afterAutospacing="1" w:line="360" w:lineRule="auto"/>
              <w:ind w:right="709"/>
              <w:rPr>
                <w:rFonts w:ascii="David" w:hAnsi="David"/>
              </w:rPr>
            </w:pPr>
            <w:r w:rsidRPr="00590E03">
              <w:rPr>
                <w:rFonts w:ascii="David" w:hAnsi="David" w:hint="cs"/>
                <w:rtl/>
              </w:rPr>
              <w:t>פקס':</w:t>
            </w:r>
          </w:p>
        </w:tc>
        <w:tc>
          <w:tcPr>
            <w:tcW w:w="1559" w:type="dxa"/>
            <w:tcBorders>
              <w:top w:val="single" w:sz="4" w:space="0" w:color="auto"/>
              <w:left w:val="nil"/>
              <w:bottom w:val="single" w:sz="4" w:space="0" w:color="auto"/>
              <w:right w:val="nil"/>
            </w:tcBorders>
            <w:vAlign w:val="bottom"/>
          </w:tcPr>
          <w:p w:rsidR="007B116C" w:rsidRPr="00590E03" w:rsidRDefault="007B116C" w:rsidP="00E23FE4">
            <w:pPr>
              <w:widowControl w:val="0"/>
              <w:spacing w:before="100" w:beforeAutospacing="1" w:after="100" w:afterAutospacing="1" w:line="360" w:lineRule="auto"/>
              <w:ind w:right="709"/>
              <w:rPr>
                <w:rFonts w:ascii="David" w:hAnsi="David"/>
              </w:rPr>
            </w:pPr>
          </w:p>
        </w:tc>
        <w:tc>
          <w:tcPr>
            <w:tcW w:w="1636" w:type="dxa"/>
            <w:vAlign w:val="bottom"/>
            <w:hideMark/>
          </w:tcPr>
          <w:p w:rsidR="007B116C" w:rsidRPr="00590E03" w:rsidRDefault="007B116C" w:rsidP="00E23FE4">
            <w:pPr>
              <w:widowControl w:val="0"/>
              <w:spacing w:before="100" w:beforeAutospacing="1" w:after="100" w:afterAutospacing="1" w:line="360" w:lineRule="auto"/>
              <w:ind w:right="709"/>
              <w:rPr>
                <w:rFonts w:ascii="David" w:hAnsi="David"/>
              </w:rPr>
            </w:pPr>
            <w:r w:rsidRPr="00590E03">
              <w:rPr>
                <w:rFonts w:ascii="David" w:hAnsi="David" w:hint="cs"/>
                <w:rtl/>
              </w:rPr>
              <w:t>דוגמת חתימה</w:t>
            </w:r>
            <w:r w:rsidRPr="00590E03">
              <w:rPr>
                <w:rFonts w:ascii="David" w:hAnsi="David" w:hint="cs"/>
              </w:rPr>
              <w:t>:</w:t>
            </w:r>
          </w:p>
        </w:tc>
        <w:tc>
          <w:tcPr>
            <w:tcW w:w="1184" w:type="dxa"/>
            <w:tcBorders>
              <w:top w:val="single" w:sz="4" w:space="0" w:color="auto"/>
              <w:left w:val="nil"/>
              <w:bottom w:val="single" w:sz="4" w:space="0" w:color="auto"/>
              <w:right w:val="nil"/>
            </w:tcBorders>
            <w:vAlign w:val="bottom"/>
          </w:tcPr>
          <w:p w:rsidR="007B116C" w:rsidRPr="00590E03" w:rsidRDefault="007B116C" w:rsidP="00E23FE4">
            <w:pPr>
              <w:widowControl w:val="0"/>
              <w:spacing w:before="100" w:beforeAutospacing="1" w:after="100" w:afterAutospacing="1" w:line="360" w:lineRule="auto"/>
              <w:ind w:right="709"/>
              <w:rPr>
                <w:rFonts w:ascii="David" w:hAnsi="David"/>
              </w:rPr>
            </w:pPr>
          </w:p>
        </w:tc>
      </w:tr>
      <w:tr w:rsidR="007B116C" w:rsidRPr="00590E03" w:rsidTr="00A87365">
        <w:trPr>
          <w:jc w:val="center"/>
        </w:trPr>
        <w:tc>
          <w:tcPr>
            <w:tcW w:w="1125" w:type="dxa"/>
            <w:hideMark/>
          </w:tcPr>
          <w:p w:rsidR="007B116C" w:rsidRPr="00590E03" w:rsidRDefault="007B116C" w:rsidP="00E23FE4">
            <w:pPr>
              <w:widowControl w:val="0"/>
              <w:spacing w:before="100" w:beforeAutospacing="1" w:after="100" w:afterAutospacing="1" w:line="360" w:lineRule="auto"/>
              <w:ind w:right="709"/>
              <w:jc w:val="both"/>
              <w:rPr>
                <w:rFonts w:ascii="David" w:hAnsi="David"/>
              </w:rPr>
            </w:pPr>
            <w:r w:rsidRPr="00590E03">
              <w:rPr>
                <w:rFonts w:ascii="David" w:hAnsi="David" w:hint="cs"/>
                <w:rtl/>
              </w:rPr>
              <w:t>ב.</w:t>
            </w:r>
          </w:p>
        </w:tc>
        <w:tc>
          <w:tcPr>
            <w:tcW w:w="1589" w:type="dxa"/>
            <w:vAlign w:val="bottom"/>
            <w:hideMark/>
          </w:tcPr>
          <w:p w:rsidR="007B116C" w:rsidRPr="00590E03" w:rsidRDefault="007B116C" w:rsidP="00E23FE4">
            <w:pPr>
              <w:widowControl w:val="0"/>
              <w:spacing w:before="100" w:beforeAutospacing="1" w:after="100" w:afterAutospacing="1" w:line="360" w:lineRule="auto"/>
              <w:ind w:right="709"/>
              <w:rPr>
                <w:rFonts w:ascii="David" w:hAnsi="David"/>
              </w:rPr>
            </w:pPr>
            <w:r w:rsidRPr="00590E03">
              <w:rPr>
                <w:rFonts w:ascii="David" w:hAnsi="David" w:hint="cs"/>
                <w:rtl/>
              </w:rPr>
              <w:t xml:space="preserve">שם פרטי:  </w:t>
            </w:r>
          </w:p>
        </w:tc>
        <w:tc>
          <w:tcPr>
            <w:tcW w:w="1276" w:type="dxa"/>
            <w:tcBorders>
              <w:top w:val="single" w:sz="4" w:space="0" w:color="auto"/>
              <w:left w:val="nil"/>
              <w:bottom w:val="single" w:sz="4" w:space="0" w:color="auto"/>
              <w:right w:val="nil"/>
            </w:tcBorders>
            <w:vAlign w:val="bottom"/>
          </w:tcPr>
          <w:p w:rsidR="007B116C" w:rsidRPr="00590E03" w:rsidRDefault="007B116C" w:rsidP="00E23FE4">
            <w:pPr>
              <w:widowControl w:val="0"/>
              <w:spacing w:before="100" w:beforeAutospacing="1" w:after="100" w:afterAutospacing="1" w:line="360" w:lineRule="auto"/>
              <w:ind w:right="709"/>
              <w:rPr>
                <w:rFonts w:ascii="David" w:hAnsi="David"/>
              </w:rPr>
            </w:pPr>
          </w:p>
        </w:tc>
        <w:tc>
          <w:tcPr>
            <w:tcW w:w="1676" w:type="dxa"/>
            <w:vAlign w:val="bottom"/>
            <w:hideMark/>
          </w:tcPr>
          <w:p w:rsidR="007B116C" w:rsidRPr="00590E03" w:rsidRDefault="007B116C" w:rsidP="00E23FE4">
            <w:pPr>
              <w:widowControl w:val="0"/>
              <w:spacing w:before="100" w:beforeAutospacing="1" w:after="100" w:afterAutospacing="1" w:line="360" w:lineRule="auto"/>
              <w:ind w:right="709"/>
              <w:rPr>
                <w:rFonts w:ascii="David" w:hAnsi="David"/>
              </w:rPr>
            </w:pPr>
            <w:r w:rsidRPr="00590E03">
              <w:rPr>
                <w:rFonts w:ascii="David" w:hAnsi="David" w:hint="cs"/>
                <w:rtl/>
              </w:rPr>
              <w:t>שם משפחה:</w:t>
            </w:r>
          </w:p>
        </w:tc>
        <w:tc>
          <w:tcPr>
            <w:tcW w:w="1559" w:type="dxa"/>
            <w:tcBorders>
              <w:top w:val="single" w:sz="4" w:space="0" w:color="auto"/>
              <w:left w:val="nil"/>
              <w:bottom w:val="single" w:sz="4" w:space="0" w:color="auto"/>
              <w:right w:val="nil"/>
            </w:tcBorders>
            <w:vAlign w:val="bottom"/>
          </w:tcPr>
          <w:p w:rsidR="007B116C" w:rsidRPr="00590E03" w:rsidRDefault="007B116C" w:rsidP="00E23FE4">
            <w:pPr>
              <w:widowControl w:val="0"/>
              <w:spacing w:before="100" w:beforeAutospacing="1" w:after="100" w:afterAutospacing="1" w:line="360" w:lineRule="auto"/>
              <w:ind w:right="709"/>
              <w:rPr>
                <w:rFonts w:ascii="David" w:hAnsi="David"/>
              </w:rPr>
            </w:pPr>
          </w:p>
        </w:tc>
        <w:tc>
          <w:tcPr>
            <w:tcW w:w="1636" w:type="dxa"/>
            <w:vAlign w:val="bottom"/>
            <w:hideMark/>
          </w:tcPr>
          <w:p w:rsidR="007B116C" w:rsidRPr="00590E03" w:rsidRDefault="007B116C" w:rsidP="00E23FE4">
            <w:pPr>
              <w:widowControl w:val="0"/>
              <w:spacing w:before="100" w:beforeAutospacing="1" w:after="100" w:afterAutospacing="1" w:line="360" w:lineRule="auto"/>
              <w:ind w:right="709"/>
              <w:rPr>
                <w:rFonts w:ascii="David" w:hAnsi="David"/>
              </w:rPr>
            </w:pPr>
            <w:r w:rsidRPr="00590E03">
              <w:rPr>
                <w:rFonts w:ascii="David" w:hAnsi="David" w:hint="cs"/>
                <w:rtl/>
              </w:rPr>
              <w:t>ת"ז</w:t>
            </w:r>
            <w:r w:rsidRPr="00590E03">
              <w:rPr>
                <w:rFonts w:ascii="David" w:hAnsi="David" w:hint="cs"/>
              </w:rPr>
              <w:t>:</w:t>
            </w:r>
          </w:p>
        </w:tc>
        <w:tc>
          <w:tcPr>
            <w:tcW w:w="1184" w:type="dxa"/>
            <w:tcBorders>
              <w:top w:val="single" w:sz="4" w:space="0" w:color="auto"/>
              <w:left w:val="nil"/>
              <w:bottom w:val="single" w:sz="4" w:space="0" w:color="auto"/>
              <w:right w:val="nil"/>
            </w:tcBorders>
            <w:vAlign w:val="bottom"/>
          </w:tcPr>
          <w:p w:rsidR="007B116C" w:rsidRPr="00590E03" w:rsidRDefault="007B116C" w:rsidP="00E23FE4">
            <w:pPr>
              <w:widowControl w:val="0"/>
              <w:spacing w:before="100" w:beforeAutospacing="1" w:after="100" w:afterAutospacing="1" w:line="360" w:lineRule="auto"/>
              <w:ind w:right="709"/>
              <w:rPr>
                <w:rFonts w:ascii="David" w:hAnsi="David"/>
              </w:rPr>
            </w:pPr>
          </w:p>
        </w:tc>
      </w:tr>
      <w:tr w:rsidR="007B116C" w:rsidRPr="00590E03" w:rsidTr="00A87365">
        <w:trPr>
          <w:jc w:val="center"/>
        </w:trPr>
        <w:tc>
          <w:tcPr>
            <w:tcW w:w="1125" w:type="dxa"/>
          </w:tcPr>
          <w:p w:rsidR="007B116C" w:rsidRPr="00590E03" w:rsidRDefault="007B116C" w:rsidP="00E23FE4">
            <w:pPr>
              <w:widowControl w:val="0"/>
              <w:spacing w:before="100" w:beforeAutospacing="1" w:after="100" w:afterAutospacing="1" w:line="360" w:lineRule="auto"/>
              <w:ind w:right="709"/>
              <w:jc w:val="both"/>
              <w:rPr>
                <w:rFonts w:ascii="David" w:hAnsi="David"/>
              </w:rPr>
            </w:pPr>
          </w:p>
        </w:tc>
        <w:tc>
          <w:tcPr>
            <w:tcW w:w="1589" w:type="dxa"/>
            <w:vAlign w:val="bottom"/>
            <w:hideMark/>
          </w:tcPr>
          <w:p w:rsidR="007B116C" w:rsidRPr="00590E03" w:rsidRDefault="007B116C" w:rsidP="00E23FE4">
            <w:pPr>
              <w:widowControl w:val="0"/>
              <w:spacing w:before="100" w:beforeAutospacing="1" w:after="100" w:afterAutospacing="1" w:line="360" w:lineRule="auto"/>
              <w:ind w:right="709"/>
              <w:rPr>
                <w:rFonts w:ascii="David" w:hAnsi="David"/>
              </w:rPr>
            </w:pPr>
            <w:r w:rsidRPr="00590E03">
              <w:rPr>
                <w:rFonts w:ascii="David" w:hAnsi="David" w:hint="cs"/>
                <w:rtl/>
              </w:rPr>
              <w:t>תפקיד:</w:t>
            </w:r>
          </w:p>
        </w:tc>
        <w:tc>
          <w:tcPr>
            <w:tcW w:w="1276" w:type="dxa"/>
            <w:tcBorders>
              <w:top w:val="single" w:sz="4" w:space="0" w:color="auto"/>
              <w:left w:val="nil"/>
              <w:bottom w:val="single" w:sz="4" w:space="0" w:color="auto"/>
              <w:right w:val="nil"/>
            </w:tcBorders>
            <w:vAlign w:val="bottom"/>
          </w:tcPr>
          <w:p w:rsidR="007B116C" w:rsidRPr="00590E03" w:rsidRDefault="007B116C" w:rsidP="00E23FE4">
            <w:pPr>
              <w:widowControl w:val="0"/>
              <w:spacing w:before="100" w:beforeAutospacing="1" w:after="100" w:afterAutospacing="1" w:line="360" w:lineRule="auto"/>
              <w:ind w:right="709"/>
              <w:rPr>
                <w:rFonts w:ascii="David" w:hAnsi="David"/>
              </w:rPr>
            </w:pPr>
          </w:p>
        </w:tc>
        <w:tc>
          <w:tcPr>
            <w:tcW w:w="1676" w:type="dxa"/>
            <w:vAlign w:val="bottom"/>
            <w:hideMark/>
          </w:tcPr>
          <w:p w:rsidR="007B116C" w:rsidRPr="00590E03" w:rsidRDefault="007B116C" w:rsidP="00E23FE4">
            <w:pPr>
              <w:widowControl w:val="0"/>
              <w:spacing w:before="100" w:beforeAutospacing="1" w:after="100" w:afterAutospacing="1" w:line="360" w:lineRule="auto"/>
              <w:ind w:right="709"/>
              <w:rPr>
                <w:rFonts w:ascii="David" w:hAnsi="David"/>
              </w:rPr>
            </w:pPr>
            <w:r w:rsidRPr="00590E03">
              <w:rPr>
                <w:rFonts w:ascii="David" w:hAnsi="David" w:hint="cs"/>
                <w:rtl/>
              </w:rPr>
              <w:t>טלפון נייח:</w:t>
            </w:r>
          </w:p>
        </w:tc>
        <w:tc>
          <w:tcPr>
            <w:tcW w:w="1559" w:type="dxa"/>
            <w:tcBorders>
              <w:top w:val="single" w:sz="4" w:space="0" w:color="auto"/>
              <w:left w:val="nil"/>
              <w:bottom w:val="single" w:sz="4" w:space="0" w:color="auto"/>
              <w:right w:val="nil"/>
            </w:tcBorders>
            <w:vAlign w:val="bottom"/>
          </w:tcPr>
          <w:p w:rsidR="007B116C" w:rsidRPr="00590E03" w:rsidRDefault="007B116C" w:rsidP="00E23FE4">
            <w:pPr>
              <w:widowControl w:val="0"/>
              <w:spacing w:before="100" w:beforeAutospacing="1" w:after="100" w:afterAutospacing="1" w:line="360" w:lineRule="auto"/>
              <w:ind w:right="709"/>
              <w:rPr>
                <w:rFonts w:ascii="David" w:hAnsi="David"/>
              </w:rPr>
            </w:pPr>
          </w:p>
        </w:tc>
        <w:tc>
          <w:tcPr>
            <w:tcW w:w="1636" w:type="dxa"/>
            <w:vAlign w:val="bottom"/>
            <w:hideMark/>
          </w:tcPr>
          <w:p w:rsidR="007B116C" w:rsidRPr="00590E03" w:rsidRDefault="007B116C" w:rsidP="00E23FE4">
            <w:pPr>
              <w:widowControl w:val="0"/>
              <w:spacing w:before="100" w:beforeAutospacing="1" w:after="100" w:afterAutospacing="1" w:line="360" w:lineRule="auto"/>
              <w:ind w:right="709"/>
              <w:rPr>
                <w:rFonts w:ascii="David" w:hAnsi="David"/>
              </w:rPr>
            </w:pPr>
            <w:r w:rsidRPr="00590E03">
              <w:rPr>
                <w:rFonts w:ascii="David" w:hAnsi="David" w:hint="cs"/>
                <w:rtl/>
              </w:rPr>
              <w:t>טלפון נייד</w:t>
            </w:r>
            <w:r w:rsidRPr="00590E03">
              <w:rPr>
                <w:rFonts w:ascii="David" w:hAnsi="David" w:hint="cs"/>
              </w:rPr>
              <w:t>:</w:t>
            </w:r>
          </w:p>
        </w:tc>
        <w:tc>
          <w:tcPr>
            <w:tcW w:w="1184" w:type="dxa"/>
            <w:tcBorders>
              <w:top w:val="single" w:sz="4" w:space="0" w:color="auto"/>
              <w:left w:val="nil"/>
              <w:bottom w:val="single" w:sz="4" w:space="0" w:color="auto"/>
              <w:right w:val="nil"/>
            </w:tcBorders>
            <w:vAlign w:val="bottom"/>
          </w:tcPr>
          <w:p w:rsidR="007B116C" w:rsidRPr="00590E03" w:rsidRDefault="007B116C" w:rsidP="00E23FE4">
            <w:pPr>
              <w:widowControl w:val="0"/>
              <w:spacing w:before="100" w:beforeAutospacing="1" w:after="100" w:afterAutospacing="1" w:line="360" w:lineRule="auto"/>
              <w:ind w:right="709"/>
              <w:rPr>
                <w:rFonts w:ascii="David" w:hAnsi="David"/>
              </w:rPr>
            </w:pPr>
          </w:p>
        </w:tc>
      </w:tr>
      <w:tr w:rsidR="007B116C" w:rsidRPr="00590E03" w:rsidTr="00A87365">
        <w:trPr>
          <w:jc w:val="center"/>
        </w:trPr>
        <w:tc>
          <w:tcPr>
            <w:tcW w:w="1125" w:type="dxa"/>
          </w:tcPr>
          <w:p w:rsidR="007B116C" w:rsidRPr="00590E03" w:rsidRDefault="007B116C" w:rsidP="00E23FE4">
            <w:pPr>
              <w:widowControl w:val="0"/>
              <w:spacing w:before="100" w:beforeAutospacing="1" w:after="100" w:afterAutospacing="1" w:line="360" w:lineRule="auto"/>
              <w:ind w:right="709"/>
              <w:jc w:val="both"/>
              <w:rPr>
                <w:rFonts w:ascii="David" w:hAnsi="David"/>
              </w:rPr>
            </w:pPr>
          </w:p>
        </w:tc>
        <w:tc>
          <w:tcPr>
            <w:tcW w:w="1589" w:type="dxa"/>
            <w:vAlign w:val="bottom"/>
            <w:hideMark/>
          </w:tcPr>
          <w:p w:rsidR="007B116C" w:rsidRPr="00590E03" w:rsidRDefault="007B116C" w:rsidP="00E23FE4">
            <w:pPr>
              <w:widowControl w:val="0"/>
              <w:spacing w:before="100" w:beforeAutospacing="1" w:after="100" w:afterAutospacing="1" w:line="360" w:lineRule="auto"/>
              <w:ind w:right="709"/>
              <w:rPr>
                <w:rFonts w:ascii="David" w:hAnsi="David"/>
              </w:rPr>
            </w:pPr>
            <w:r w:rsidRPr="00590E03">
              <w:rPr>
                <w:rFonts w:ascii="David" w:hAnsi="David" w:hint="cs"/>
                <w:rtl/>
              </w:rPr>
              <w:t>דוא"ל:</w:t>
            </w:r>
          </w:p>
        </w:tc>
        <w:tc>
          <w:tcPr>
            <w:tcW w:w="1276" w:type="dxa"/>
            <w:tcBorders>
              <w:top w:val="single" w:sz="4" w:space="0" w:color="auto"/>
              <w:left w:val="nil"/>
              <w:bottom w:val="single" w:sz="4" w:space="0" w:color="auto"/>
              <w:right w:val="nil"/>
            </w:tcBorders>
            <w:vAlign w:val="bottom"/>
          </w:tcPr>
          <w:p w:rsidR="007B116C" w:rsidRPr="00590E03" w:rsidRDefault="007B116C" w:rsidP="00E23FE4">
            <w:pPr>
              <w:widowControl w:val="0"/>
              <w:spacing w:before="100" w:beforeAutospacing="1" w:after="100" w:afterAutospacing="1" w:line="360" w:lineRule="auto"/>
              <w:ind w:right="709"/>
              <w:rPr>
                <w:rFonts w:ascii="David" w:hAnsi="David"/>
              </w:rPr>
            </w:pPr>
          </w:p>
        </w:tc>
        <w:tc>
          <w:tcPr>
            <w:tcW w:w="1676" w:type="dxa"/>
            <w:vAlign w:val="bottom"/>
            <w:hideMark/>
          </w:tcPr>
          <w:p w:rsidR="007B116C" w:rsidRPr="00590E03" w:rsidRDefault="007B116C" w:rsidP="00E23FE4">
            <w:pPr>
              <w:widowControl w:val="0"/>
              <w:spacing w:before="100" w:beforeAutospacing="1" w:after="100" w:afterAutospacing="1" w:line="360" w:lineRule="auto"/>
              <w:ind w:right="709"/>
              <w:rPr>
                <w:rFonts w:ascii="David" w:hAnsi="David"/>
              </w:rPr>
            </w:pPr>
            <w:r w:rsidRPr="00590E03">
              <w:rPr>
                <w:rFonts w:ascii="David" w:hAnsi="David" w:hint="cs"/>
                <w:rtl/>
              </w:rPr>
              <w:t>פקס':</w:t>
            </w:r>
          </w:p>
        </w:tc>
        <w:tc>
          <w:tcPr>
            <w:tcW w:w="1559" w:type="dxa"/>
            <w:tcBorders>
              <w:top w:val="single" w:sz="4" w:space="0" w:color="auto"/>
              <w:left w:val="nil"/>
              <w:bottom w:val="single" w:sz="4" w:space="0" w:color="auto"/>
              <w:right w:val="nil"/>
            </w:tcBorders>
            <w:vAlign w:val="bottom"/>
          </w:tcPr>
          <w:p w:rsidR="007B116C" w:rsidRPr="00590E03" w:rsidRDefault="007B116C" w:rsidP="00E23FE4">
            <w:pPr>
              <w:widowControl w:val="0"/>
              <w:spacing w:before="100" w:beforeAutospacing="1" w:after="100" w:afterAutospacing="1" w:line="360" w:lineRule="auto"/>
              <w:ind w:right="709"/>
              <w:rPr>
                <w:rFonts w:ascii="David" w:hAnsi="David"/>
              </w:rPr>
            </w:pPr>
          </w:p>
        </w:tc>
        <w:tc>
          <w:tcPr>
            <w:tcW w:w="1636" w:type="dxa"/>
            <w:vAlign w:val="bottom"/>
            <w:hideMark/>
          </w:tcPr>
          <w:p w:rsidR="007B116C" w:rsidRPr="00590E03" w:rsidRDefault="007B116C" w:rsidP="00E23FE4">
            <w:pPr>
              <w:widowControl w:val="0"/>
              <w:spacing w:before="100" w:beforeAutospacing="1" w:after="100" w:afterAutospacing="1" w:line="360" w:lineRule="auto"/>
              <w:ind w:right="709"/>
              <w:rPr>
                <w:rFonts w:ascii="David" w:hAnsi="David"/>
              </w:rPr>
            </w:pPr>
            <w:r w:rsidRPr="00590E03">
              <w:rPr>
                <w:rFonts w:ascii="David" w:hAnsi="David" w:hint="cs"/>
                <w:rtl/>
              </w:rPr>
              <w:t>דוגמת חתימה</w:t>
            </w:r>
            <w:r w:rsidRPr="00590E03">
              <w:rPr>
                <w:rFonts w:ascii="David" w:hAnsi="David" w:hint="cs"/>
              </w:rPr>
              <w:t>:</w:t>
            </w:r>
          </w:p>
        </w:tc>
        <w:tc>
          <w:tcPr>
            <w:tcW w:w="1184" w:type="dxa"/>
            <w:tcBorders>
              <w:top w:val="single" w:sz="4" w:space="0" w:color="auto"/>
              <w:left w:val="nil"/>
              <w:bottom w:val="single" w:sz="4" w:space="0" w:color="auto"/>
              <w:right w:val="nil"/>
            </w:tcBorders>
            <w:vAlign w:val="bottom"/>
          </w:tcPr>
          <w:p w:rsidR="007B116C" w:rsidRPr="00590E03" w:rsidRDefault="007B116C" w:rsidP="00E23FE4">
            <w:pPr>
              <w:widowControl w:val="0"/>
              <w:spacing w:before="100" w:beforeAutospacing="1" w:after="100" w:afterAutospacing="1" w:line="360" w:lineRule="auto"/>
              <w:ind w:right="709"/>
              <w:rPr>
                <w:rFonts w:ascii="David" w:hAnsi="David"/>
              </w:rPr>
            </w:pPr>
          </w:p>
        </w:tc>
      </w:tr>
    </w:tbl>
    <w:p w:rsidR="007B116C" w:rsidRPr="00590E03" w:rsidRDefault="007B116C" w:rsidP="00090EF9">
      <w:pPr>
        <w:widowControl w:val="0"/>
        <w:numPr>
          <w:ilvl w:val="0"/>
          <w:numId w:val="50"/>
        </w:numPr>
        <w:spacing w:before="100" w:beforeAutospacing="1" w:after="100" w:afterAutospacing="1" w:line="360" w:lineRule="auto"/>
        <w:ind w:right="709"/>
        <w:jc w:val="both"/>
        <w:rPr>
          <w:rFonts w:ascii="David" w:hAnsi="David"/>
        </w:rPr>
      </w:pPr>
      <w:r w:rsidRPr="00590E03">
        <w:rPr>
          <w:rFonts w:ascii="David" w:hAnsi="David" w:hint="cs"/>
          <w:rtl/>
        </w:rPr>
        <w:t xml:space="preserve">הנ"ל מוסמכים להתחייב בשם המציע  וחתימותיהם </w:t>
      </w:r>
      <w:r w:rsidRPr="00590E03">
        <w:rPr>
          <w:rFonts w:ascii="David" w:hAnsi="David" w:hint="cs"/>
          <w:b/>
          <w:bCs/>
          <w:rtl/>
        </w:rPr>
        <w:t>ביחד / לחוד</w:t>
      </w:r>
      <w:r w:rsidRPr="00590E03">
        <w:rPr>
          <w:rFonts w:ascii="David" w:hAnsi="David" w:hint="cs"/>
          <w:rtl/>
        </w:rPr>
        <w:t xml:space="preserve">  </w:t>
      </w:r>
      <w:r w:rsidRPr="00590E03">
        <w:rPr>
          <w:rFonts w:ascii="David" w:hAnsi="David" w:hint="cs"/>
          <w:i/>
          <w:iCs/>
          <w:sz w:val="18"/>
          <w:szCs w:val="18"/>
          <w:rtl/>
        </w:rPr>
        <w:t xml:space="preserve">[מחק את המיותר] </w:t>
      </w:r>
      <w:r w:rsidRPr="00590E03">
        <w:rPr>
          <w:rFonts w:ascii="David" w:hAnsi="David" w:hint="cs"/>
          <w:b/>
          <w:bCs/>
          <w:rtl/>
        </w:rPr>
        <w:t>בצירוף חותמת החברה</w:t>
      </w:r>
      <w:r w:rsidRPr="00590E03">
        <w:rPr>
          <w:rFonts w:ascii="David" w:hAnsi="David" w:hint="cs"/>
          <w:i/>
          <w:iCs/>
          <w:sz w:val="18"/>
          <w:szCs w:val="18"/>
          <w:rtl/>
        </w:rPr>
        <w:t xml:space="preserve"> [מחק אם מיותר]</w:t>
      </w:r>
      <w:r w:rsidRPr="00590E03">
        <w:rPr>
          <w:rFonts w:ascii="David" w:hAnsi="David" w:hint="cs"/>
          <w:b/>
          <w:smallCaps/>
          <w:rtl/>
        </w:rPr>
        <w:t xml:space="preserve">  מחייבות את המציע, לעניין מכרז זה והגשת ההצעה ומסמכיה בשם המציע.</w:t>
      </w:r>
    </w:p>
    <w:p w:rsidR="007B116C" w:rsidRPr="00590E03" w:rsidRDefault="007B116C" w:rsidP="00090EF9">
      <w:pPr>
        <w:widowControl w:val="0"/>
        <w:numPr>
          <w:ilvl w:val="0"/>
          <w:numId w:val="50"/>
        </w:numPr>
        <w:spacing w:before="100" w:beforeAutospacing="1" w:after="100" w:afterAutospacing="1" w:line="360" w:lineRule="auto"/>
        <w:ind w:right="709"/>
        <w:jc w:val="both"/>
        <w:rPr>
          <w:rFonts w:ascii="David" w:hAnsi="David"/>
        </w:rPr>
      </w:pPr>
      <w:r w:rsidRPr="00590E03">
        <w:rPr>
          <w:rFonts w:ascii="David" w:hAnsi="David" w:hint="cs"/>
          <w:b/>
          <w:smallCaps/>
          <w:rtl/>
        </w:rPr>
        <w:t xml:space="preserve">דרישות נוספות  </w:t>
      </w:r>
      <w:r w:rsidRPr="00590E03">
        <w:rPr>
          <w:rFonts w:ascii="David" w:hAnsi="David" w:hint="cs"/>
          <w:b/>
          <w:i/>
          <w:iCs/>
          <w:smallCaps/>
          <w:sz w:val="18"/>
          <w:szCs w:val="18"/>
          <w:rtl/>
        </w:rPr>
        <w:t>[אם רלבנטי]</w:t>
      </w:r>
      <w:r w:rsidRPr="00590E03">
        <w:rPr>
          <w:rFonts w:ascii="David" w:hAnsi="David" w:hint="cs"/>
          <w:b/>
          <w:smallCaps/>
          <w:rtl/>
        </w:rPr>
        <w:t>:</w:t>
      </w:r>
    </w:p>
    <w:p w:rsidR="007B116C" w:rsidRPr="00590E03" w:rsidRDefault="007B116C" w:rsidP="00E23FE4">
      <w:pPr>
        <w:widowControl w:val="0"/>
        <w:spacing w:before="100" w:beforeAutospacing="1" w:after="100" w:afterAutospacing="1" w:line="360" w:lineRule="auto"/>
        <w:ind w:left="142" w:right="709"/>
        <w:jc w:val="both"/>
        <w:rPr>
          <w:rFonts w:ascii="David" w:hAnsi="David"/>
          <w:sz w:val="18"/>
          <w:szCs w:val="18"/>
        </w:rPr>
      </w:pPr>
      <w:r w:rsidRPr="00590E03">
        <w:rPr>
          <w:rFonts w:ascii="David" w:hAnsi="David" w:hint="cs"/>
          <w:sz w:val="18"/>
          <w:szCs w:val="18"/>
          <w:rtl/>
        </w:rPr>
        <w:t xml:space="preserve">___________________________________________________________________ </w:t>
      </w:r>
    </w:p>
    <w:p w:rsidR="007B116C" w:rsidRPr="00590E03" w:rsidRDefault="007B116C" w:rsidP="00E23FE4">
      <w:pPr>
        <w:widowControl w:val="0"/>
        <w:spacing w:before="100" w:beforeAutospacing="1" w:after="100" w:afterAutospacing="1" w:line="360" w:lineRule="auto"/>
        <w:ind w:left="142" w:right="709"/>
        <w:jc w:val="both"/>
        <w:rPr>
          <w:rFonts w:ascii="David" w:hAnsi="David"/>
          <w:sz w:val="18"/>
          <w:szCs w:val="18"/>
          <w:rtl/>
        </w:rPr>
      </w:pPr>
      <w:r w:rsidRPr="00590E03">
        <w:rPr>
          <w:rFonts w:ascii="David" w:hAnsi="David" w:hint="cs"/>
          <w:sz w:val="18"/>
          <w:szCs w:val="18"/>
          <w:rtl/>
        </w:rPr>
        <w:t xml:space="preserve">___________________________________________________________________ </w:t>
      </w:r>
    </w:p>
    <w:p w:rsidR="007B116C" w:rsidRPr="00590E03" w:rsidRDefault="007B116C" w:rsidP="00E23FE4">
      <w:pPr>
        <w:widowControl w:val="0"/>
        <w:spacing w:before="100" w:beforeAutospacing="1" w:after="100" w:afterAutospacing="1" w:line="360" w:lineRule="auto"/>
        <w:ind w:left="142" w:right="709"/>
        <w:jc w:val="both"/>
        <w:rPr>
          <w:rFonts w:ascii="David" w:hAnsi="David"/>
          <w:szCs w:val="26"/>
          <w:rtl/>
        </w:rPr>
      </w:pPr>
      <w:r w:rsidRPr="00590E03">
        <w:rPr>
          <w:rFonts w:ascii="David" w:hAnsi="David" w:hint="cs"/>
          <w:sz w:val="18"/>
          <w:szCs w:val="18"/>
          <w:rtl/>
        </w:rPr>
        <w:t>___________________________________________________________________</w:t>
      </w:r>
      <w:r w:rsidRPr="00590E03">
        <w:rPr>
          <w:rFonts w:ascii="David" w:hAnsi="David" w:hint="cs"/>
          <w:rtl/>
        </w:rPr>
        <w:t xml:space="preserve"> </w:t>
      </w:r>
    </w:p>
    <w:p w:rsidR="007B116C" w:rsidRPr="00590E03" w:rsidRDefault="007B116C" w:rsidP="00E23FE4">
      <w:pPr>
        <w:widowControl w:val="0"/>
        <w:spacing w:before="100" w:beforeAutospacing="1" w:after="100" w:afterAutospacing="1" w:line="360" w:lineRule="auto"/>
        <w:ind w:left="351" w:right="709"/>
        <w:jc w:val="both"/>
        <w:rPr>
          <w:rFonts w:ascii="David" w:hAnsi="David"/>
          <w:rtl/>
        </w:rPr>
      </w:pPr>
      <w:r w:rsidRPr="00590E03">
        <w:rPr>
          <w:rFonts w:ascii="David" w:hAnsi="David" w:hint="cs"/>
          <w:rtl/>
        </w:rPr>
        <w:t xml:space="preserve"> </w:t>
      </w:r>
    </w:p>
    <w:p w:rsidR="007B116C" w:rsidRPr="00590E03" w:rsidRDefault="007B116C" w:rsidP="00E23FE4">
      <w:pPr>
        <w:widowControl w:val="0"/>
        <w:spacing w:before="60" w:after="60" w:line="360" w:lineRule="auto"/>
        <w:ind w:right="709"/>
        <w:rPr>
          <w:rFonts w:ascii="David" w:hAnsi="David"/>
          <w:rtl/>
        </w:rPr>
      </w:pPr>
      <w:r w:rsidRPr="00590E03">
        <w:rPr>
          <w:rFonts w:ascii="David" w:hAnsi="David" w:hint="cs"/>
          <w:rtl/>
        </w:rPr>
        <w:t>__________________</w:t>
      </w:r>
      <w:r w:rsidRPr="00590E03">
        <w:rPr>
          <w:rFonts w:ascii="David" w:hAnsi="David" w:hint="cs"/>
          <w:rtl/>
        </w:rPr>
        <w:tab/>
        <w:t>__________________</w:t>
      </w:r>
      <w:r w:rsidRPr="00590E03">
        <w:rPr>
          <w:rFonts w:ascii="David" w:hAnsi="David" w:hint="cs"/>
          <w:rtl/>
        </w:rPr>
        <w:tab/>
        <w:t>__________________</w:t>
      </w:r>
    </w:p>
    <w:p w:rsidR="007B116C" w:rsidRPr="00590E03" w:rsidRDefault="007B116C" w:rsidP="00E23FE4">
      <w:pPr>
        <w:widowControl w:val="0"/>
        <w:spacing w:before="60" w:after="60" w:line="360" w:lineRule="auto"/>
        <w:ind w:right="709"/>
        <w:jc w:val="both"/>
        <w:rPr>
          <w:rFonts w:ascii="David" w:hAnsi="David"/>
          <w:rtl/>
        </w:rPr>
      </w:pPr>
      <w:r w:rsidRPr="00590E03">
        <w:rPr>
          <w:rFonts w:ascii="David" w:hAnsi="David" w:hint="cs"/>
          <w:rtl/>
        </w:rPr>
        <w:t xml:space="preserve">תאריך </w:t>
      </w:r>
      <w:r w:rsidRPr="00590E03">
        <w:rPr>
          <w:rFonts w:ascii="David" w:hAnsi="David" w:hint="cs"/>
          <w:rtl/>
        </w:rPr>
        <w:tab/>
      </w:r>
      <w:r w:rsidRPr="00590E03">
        <w:rPr>
          <w:rFonts w:ascii="David" w:hAnsi="David" w:hint="cs"/>
          <w:rtl/>
        </w:rPr>
        <w:tab/>
        <w:t xml:space="preserve">    </w:t>
      </w:r>
      <w:r w:rsidRPr="00590E03">
        <w:rPr>
          <w:rFonts w:ascii="David" w:hAnsi="David" w:hint="cs"/>
          <w:rtl/>
        </w:rPr>
        <w:tab/>
      </w:r>
      <w:r w:rsidRPr="00590E03">
        <w:rPr>
          <w:rFonts w:ascii="David" w:hAnsi="David" w:hint="cs"/>
          <w:rtl/>
        </w:rPr>
        <w:tab/>
      </w:r>
      <w:r w:rsidRPr="00590E03">
        <w:rPr>
          <w:rFonts w:ascii="David" w:hAnsi="David" w:hint="cs"/>
          <w:rtl/>
        </w:rPr>
        <w:tab/>
        <w:t xml:space="preserve">חתימה   </w:t>
      </w:r>
      <w:r w:rsidRPr="00590E03">
        <w:rPr>
          <w:rFonts w:ascii="David" w:hAnsi="David" w:hint="cs"/>
          <w:rtl/>
        </w:rPr>
        <w:tab/>
      </w:r>
      <w:r w:rsidRPr="00590E03">
        <w:rPr>
          <w:rFonts w:ascii="David" w:hAnsi="David" w:hint="cs"/>
          <w:rtl/>
        </w:rPr>
        <w:tab/>
      </w:r>
      <w:r w:rsidRPr="00590E03">
        <w:rPr>
          <w:rFonts w:ascii="David" w:hAnsi="David" w:hint="cs"/>
          <w:rtl/>
        </w:rPr>
        <w:tab/>
        <w:t xml:space="preserve">חותמת </w:t>
      </w:r>
      <w:r w:rsidRPr="00590E03">
        <w:rPr>
          <w:rFonts w:ascii="David" w:hAnsi="David" w:hint="cs"/>
          <w:rtl/>
        </w:rPr>
        <w:tab/>
      </w:r>
      <w:r w:rsidRPr="00590E03">
        <w:rPr>
          <w:rFonts w:ascii="David" w:hAnsi="David" w:hint="cs"/>
          <w:rtl/>
        </w:rPr>
        <w:tab/>
      </w:r>
    </w:p>
    <w:p w:rsidR="007B6D33" w:rsidRPr="00590E03" w:rsidRDefault="007B6D33" w:rsidP="007B6D33">
      <w:pPr>
        <w:jc w:val="both"/>
        <w:outlineLvl w:val="0"/>
        <w:rPr>
          <w:b/>
          <w:bCs/>
          <w:rtl/>
        </w:rPr>
      </w:pPr>
      <w:bookmarkStart w:id="958" w:name="_Toc3373767"/>
      <w:bookmarkStart w:id="959" w:name="_Ref475610700"/>
      <w:bookmarkStart w:id="960" w:name="_Toc505163194"/>
      <w:bookmarkStart w:id="961" w:name="_Toc13920867"/>
      <w:r w:rsidRPr="00590E03">
        <w:rPr>
          <w:rFonts w:hint="cs"/>
          <w:b/>
          <w:bCs/>
          <w:rtl/>
        </w:rPr>
        <w:lastRenderedPageBreak/>
        <w:t xml:space="preserve">נספח י"א </w:t>
      </w:r>
      <w:r w:rsidRPr="00590E03">
        <w:rPr>
          <w:rFonts w:hint="cs"/>
          <w:rtl/>
        </w:rPr>
        <w:t>חוות דעת רואה חשבון על אודות "עסק חי"</w:t>
      </w:r>
      <w:bookmarkEnd w:id="958"/>
    </w:p>
    <w:tbl>
      <w:tblPr>
        <w:tblpPr w:leftFromText="181" w:rightFromText="181" w:bottomFromText="284" w:vertAnchor="text" w:horzAnchor="margin" w:tblpXSpec="center" w:tblpY="188"/>
        <w:bidiVisual/>
        <w:tblW w:w="0" w:type="auto"/>
        <w:jc w:val="center"/>
        <w:tblBorders>
          <w:bottom w:val="single" w:sz="4" w:space="0" w:color="auto"/>
          <w:insideH w:val="single" w:sz="4" w:space="0" w:color="auto"/>
        </w:tblBorders>
        <w:tblCellMar>
          <w:right w:w="170" w:type="dxa"/>
        </w:tblCellMar>
        <w:tblLook w:val="01E0" w:firstRow="1" w:lastRow="1" w:firstColumn="1" w:lastColumn="1" w:noHBand="0" w:noVBand="0"/>
      </w:tblPr>
      <w:tblGrid>
        <w:gridCol w:w="4752"/>
        <w:gridCol w:w="4320"/>
      </w:tblGrid>
      <w:tr w:rsidR="007B6D33" w:rsidRPr="00590E03" w:rsidTr="005006D9">
        <w:trPr>
          <w:trHeight w:hRule="exact" w:val="539"/>
          <w:jc w:val="center"/>
        </w:trPr>
        <w:tc>
          <w:tcPr>
            <w:tcW w:w="9072" w:type="dxa"/>
            <w:gridSpan w:val="2"/>
            <w:tcBorders>
              <w:top w:val="nil"/>
              <w:bottom w:val="nil"/>
            </w:tcBorders>
            <w:shd w:val="clear" w:color="auto" w:fill="1B3461"/>
            <w:vAlign w:val="center"/>
          </w:tcPr>
          <w:p w:rsidR="007B6D33" w:rsidRPr="00590E03" w:rsidRDefault="007B6D33" w:rsidP="005006D9">
            <w:pPr>
              <w:pStyle w:val="afffff8"/>
              <w:jc w:val="left"/>
              <w:rPr>
                <w:rtl/>
              </w:rPr>
            </w:pPr>
            <w:r w:rsidRPr="00590E03">
              <w:rPr>
                <w:rFonts w:hint="cs"/>
                <w:rtl/>
              </w:rPr>
              <w:t xml:space="preserve">שם הטופס: </w:t>
            </w:r>
            <w:r w:rsidRPr="00590E03">
              <w:rPr>
                <w:rtl/>
              </w:rPr>
              <w:t xml:space="preserve">חוות דעת רואה חשבון </w:t>
            </w:r>
            <w:r w:rsidRPr="00590E03">
              <w:rPr>
                <w:rFonts w:hint="cs"/>
                <w:rtl/>
              </w:rPr>
              <w:t xml:space="preserve">על </w:t>
            </w:r>
            <w:r w:rsidRPr="00590E03">
              <w:rPr>
                <w:rtl/>
              </w:rPr>
              <w:t>אודות "עסק חי"</w:t>
            </w:r>
          </w:p>
        </w:tc>
      </w:tr>
      <w:tr w:rsidR="007B6D33" w:rsidRPr="00590E03" w:rsidTr="005006D9">
        <w:trPr>
          <w:trHeight w:val="460"/>
          <w:jc w:val="center"/>
        </w:trPr>
        <w:tc>
          <w:tcPr>
            <w:tcW w:w="4752" w:type="dxa"/>
            <w:tcBorders>
              <w:top w:val="nil"/>
              <w:left w:val="nil"/>
              <w:bottom w:val="single" w:sz="4" w:space="0" w:color="auto"/>
              <w:right w:val="nil"/>
            </w:tcBorders>
            <w:shd w:val="clear" w:color="auto" w:fill="E6E6E6"/>
            <w:vAlign w:val="center"/>
          </w:tcPr>
          <w:p w:rsidR="007B6D33" w:rsidRPr="00590E03" w:rsidRDefault="007B6D33" w:rsidP="005006D9">
            <w:pPr>
              <w:pStyle w:val="afffff9"/>
              <w:ind w:left="982" w:hanging="982"/>
              <w:jc w:val="left"/>
              <w:rPr>
                <w:rtl/>
              </w:rPr>
            </w:pPr>
            <w:r w:rsidRPr="00590E03">
              <w:rPr>
                <w:rFonts w:hint="cs"/>
                <w:rtl/>
              </w:rPr>
              <w:t xml:space="preserve">פרק ראשי: התקשרויות ורכישות </w:t>
            </w:r>
          </w:p>
        </w:tc>
        <w:tc>
          <w:tcPr>
            <w:tcW w:w="4320" w:type="dxa"/>
            <w:tcBorders>
              <w:top w:val="nil"/>
              <w:left w:val="nil"/>
              <w:bottom w:val="single" w:sz="4" w:space="0" w:color="auto"/>
              <w:right w:val="nil"/>
            </w:tcBorders>
            <w:shd w:val="clear" w:color="auto" w:fill="E6E6E6"/>
            <w:vAlign w:val="center"/>
          </w:tcPr>
          <w:p w:rsidR="007B6D33" w:rsidRPr="00590E03" w:rsidRDefault="007B6D33" w:rsidP="005006D9">
            <w:pPr>
              <w:pStyle w:val="afffff9"/>
            </w:pPr>
            <w:r w:rsidRPr="00590E03">
              <w:rPr>
                <w:rFonts w:hint="cs"/>
                <w:rtl/>
              </w:rPr>
              <w:t xml:space="preserve">מספר הוראה: 7.24.1 </w:t>
            </w:r>
          </w:p>
        </w:tc>
      </w:tr>
      <w:tr w:rsidR="007B6D33" w:rsidRPr="00590E03" w:rsidTr="005006D9">
        <w:trPr>
          <w:trHeight w:val="460"/>
          <w:jc w:val="center"/>
        </w:trPr>
        <w:tc>
          <w:tcPr>
            <w:tcW w:w="4752" w:type="dxa"/>
            <w:tcBorders>
              <w:top w:val="single" w:sz="4" w:space="0" w:color="auto"/>
              <w:left w:val="nil"/>
              <w:bottom w:val="single" w:sz="4" w:space="0" w:color="auto"/>
              <w:right w:val="nil"/>
            </w:tcBorders>
            <w:shd w:val="clear" w:color="auto" w:fill="E6E6E6"/>
            <w:vAlign w:val="center"/>
          </w:tcPr>
          <w:p w:rsidR="007B6D33" w:rsidRPr="00590E03" w:rsidRDefault="007B6D33" w:rsidP="005006D9">
            <w:pPr>
              <w:pStyle w:val="afffff9"/>
              <w:ind w:left="982" w:hanging="982"/>
              <w:jc w:val="left"/>
              <w:rPr>
                <w:rtl/>
              </w:rPr>
            </w:pPr>
            <w:r w:rsidRPr="00590E03">
              <w:rPr>
                <w:rFonts w:hint="cs"/>
                <w:rtl/>
              </w:rPr>
              <w:t>פרק משני:  אישורים מגורמים מקצועיים בהליך מכרזי</w:t>
            </w:r>
            <w:r w:rsidRPr="00590E03">
              <w:rPr>
                <w:rtl/>
              </w:rPr>
              <w:tab/>
            </w:r>
          </w:p>
        </w:tc>
        <w:tc>
          <w:tcPr>
            <w:tcW w:w="4320" w:type="dxa"/>
            <w:tcBorders>
              <w:top w:val="single" w:sz="4" w:space="0" w:color="auto"/>
              <w:left w:val="nil"/>
              <w:bottom w:val="single" w:sz="4" w:space="0" w:color="auto"/>
              <w:right w:val="nil"/>
            </w:tcBorders>
            <w:shd w:val="clear" w:color="auto" w:fill="E6E6E6"/>
            <w:vAlign w:val="center"/>
          </w:tcPr>
          <w:p w:rsidR="007B6D33" w:rsidRPr="00590E03" w:rsidRDefault="007B6D33" w:rsidP="005006D9">
            <w:pPr>
              <w:pStyle w:val="afffff9"/>
              <w:rPr>
                <w:rtl/>
              </w:rPr>
            </w:pPr>
            <w:r w:rsidRPr="00590E03">
              <w:rPr>
                <w:rFonts w:hint="cs"/>
                <w:rtl/>
              </w:rPr>
              <w:t>מספר טופס: ט. 7.24.1.5</w:t>
            </w:r>
          </w:p>
        </w:tc>
      </w:tr>
    </w:tbl>
    <w:p w:rsidR="007B6D33" w:rsidRPr="00590E03" w:rsidRDefault="007B6D33" w:rsidP="004249F9">
      <w:pPr>
        <w:ind w:right="993"/>
        <w:jc w:val="right"/>
        <w:rPr>
          <w:rFonts w:cs="Arial"/>
          <w:sz w:val="22"/>
          <w:szCs w:val="22"/>
          <w:rtl/>
        </w:rPr>
      </w:pPr>
      <w:r w:rsidRPr="00590E03">
        <w:rPr>
          <w:rFonts w:cs="Arial" w:hint="cs"/>
          <w:sz w:val="22"/>
          <w:szCs w:val="22"/>
          <w:rtl/>
        </w:rPr>
        <w:t>תאריך:_______________</w:t>
      </w:r>
    </w:p>
    <w:p w:rsidR="007B6D33" w:rsidRPr="00590E03" w:rsidRDefault="007B6D33" w:rsidP="007B6D33">
      <w:pPr>
        <w:spacing w:line="360" w:lineRule="auto"/>
        <w:ind w:left="26"/>
        <w:rPr>
          <w:rFonts w:cs="Arial"/>
          <w:sz w:val="22"/>
          <w:szCs w:val="22"/>
          <w:rtl/>
        </w:rPr>
      </w:pPr>
      <w:r w:rsidRPr="00590E03">
        <w:rPr>
          <w:rFonts w:cs="Arial"/>
          <w:sz w:val="22"/>
          <w:szCs w:val="22"/>
          <w:rtl/>
        </w:rPr>
        <w:t xml:space="preserve">לכבוד </w:t>
      </w:r>
    </w:p>
    <w:p w:rsidR="007B6D33" w:rsidRPr="00590E03" w:rsidRDefault="007B6D33" w:rsidP="007B6D33">
      <w:pPr>
        <w:spacing w:line="360" w:lineRule="auto"/>
        <w:ind w:left="26"/>
        <w:rPr>
          <w:rFonts w:cs="Arial"/>
          <w:sz w:val="22"/>
          <w:szCs w:val="22"/>
          <w:rtl/>
        </w:rPr>
      </w:pPr>
      <w:r w:rsidRPr="00590E03">
        <w:rPr>
          <w:rFonts w:cs="Arial" w:hint="cs"/>
          <w:sz w:val="22"/>
          <w:szCs w:val="22"/>
          <w:rtl/>
        </w:rPr>
        <w:t>________________(</w:t>
      </w:r>
      <w:r w:rsidRPr="00590E03">
        <w:rPr>
          <w:rFonts w:cs="Arial"/>
          <w:sz w:val="22"/>
          <w:szCs w:val="22"/>
          <w:rtl/>
        </w:rPr>
        <w:t>עורך המכרז</w:t>
      </w:r>
      <w:r w:rsidRPr="00590E03">
        <w:rPr>
          <w:rFonts w:cs="Arial" w:hint="cs"/>
          <w:sz w:val="22"/>
          <w:szCs w:val="22"/>
          <w:rtl/>
        </w:rPr>
        <w:t>)</w:t>
      </w:r>
    </w:p>
    <w:p w:rsidR="007B6D33" w:rsidRPr="00590E03" w:rsidRDefault="007B6D33" w:rsidP="007B6D33">
      <w:pPr>
        <w:spacing w:line="360" w:lineRule="auto"/>
        <w:ind w:left="26"/>
        <w:rPr>
          <w:rFonts w:cs="Arial"/>
          <w:sz w:val="22"/>
          <w:szCs w:val="22"/>
          <w:rtl/>
        </w:rPr>
      </w:pPr>
      <w:r w:rsidRPr="00590E03">
        <w:rPr>
          <w:rFonts w:cs="Arial"/>
          <w:sz w:val="22"/>
          <w:szCs w:val="22"/>
          <w:rtl/>
        </w:rPr>
        <w:t>א.ג.נ.,</w:t>
      </w:r>
    </w:p>
    <w:p w:rsidR="007B6D33" w:rsidRPr="00590E03" w:rsidRDefault="007B6D33" w:rsidP="00C41801">
      <w:pPr>
        <w:spacing w:line="360" w:lineRule="auto"/>
        <w:ind w:left="26" w:right="1134"/>
        <w:jc w:val="center"/>
        <w:rPr>
          <w:rFonts w:cs="Arial"/>
          <w:sz w:val="22"/>
          <w:szCs w:val="22"/>
          <w:rtl/>
        </w:rPr>
      </w:pPr>
      <w:r w:rsidRPr="00590E03">
        <w:rPr>
          <w:rFonts w:cs="Arial"/>
          <w:sz w:val="22"/>
          <w:szCs w:val="22"/>
          <w:rtl/>
        </w:rPr>
        <w:t xml:space="preserve">הנדון: </w:t>
      </w:r>
      <w:r w:rsidRPr="00590E03">
        <w:rPr>
          <w:rFonts w:cs="Arial"/>
          <w:b/>
          <w:bCs/>
          <w:sz w:val="22"/>
          <w:szCs w:val="22"/>
          <w:rtl/>
        </w:rPr>
        <w:t>בעניין מכרז _________ ל ______ (להלן "המכרז") דיווח רואה חשבון</w:t>
      </w:r>
    </w:p>
    <w:p w:rsidR="007B6D33" w:rsidRPr="00590E03" w:rsidRDefault="007B6D33" w:rsidP="00C41801">
      <w:pPr>
        <w:numPr>
          <w:ilvl w:val="0"/>
          <w:numId w:val="157"/>
        </w:numPr>
        <w:spacing w:before="0" w:line="240" w:lineRule="auto"/>
        <w:ind w:right="1134"/>
        <w:jc w:val="both"/>
        <w:rPr>
          <w:rFonts w:cs="Arial"/>
          <w:sz w:val="22"/>
          <w:szCs w:val="22"/>
          <w:rtl/>
        </w:rPr>
      </w:pPr>
      <w:r w:rsidRPr="00590E03">
        <w:rPr>
          <w:rFonts w:cs="Arial"/>
          <w:sz w:val="22"/>
          <w:szCs w:val="22"/>
          <w:rtl/>
        </w:rPr>
        <w:t xml:space="preserve">לבקשתכם וכרואי החשבון של ____________ (להלן: "המציע") הנני </w:t>
      </w:r>
      <w:r w:rsidRPr="00590E03">
        <w:rPr>
          <w:rFonts w:cs="Arial" w:hint="cs"/>
          <w:sz w:val="22"/>
          <w:szCs w:val="22"/>
          <w:rtl/>
        </w:rPr>
        <w:t>מ</w:t>
      </w:r>
      <w:r w:rsidRPr="00590E03">
        <w:rPr>
          <w:rFonts w:cs="Arial"/>
          <w:sz w:val="22"/>
          <w:szCs w:val="22"/>
          <w:rtl/>
        </w:rPr>
        <w:t>דווח כדלקמן:</w:t>
      </w:r>
    </w:p>
    <w:p w:rsidR="007B6D33" w:rsidRPr="00590E03" w:rsidRDefault="007B6D33" w:rsidP="00C41801">
      <w:pPr>
        <w:ind w:left="752" w:right="1134"/>
        <w:jc w:val="both"/>
        <w:rPr>
          <w:rFonts w:cs="Arial"/>
          <w:sz w:val="22"/>
          <w:szCs w:val="22"/>
          <w:rtl/>
        </w:rPr>
      </w:pPr>
      <w:r w:rsidRPr="00590E03">
        <w:rPr>
          <w:rFonts w:cs="Arial"/>
          <w:sz w:val="22"/>
          <w:szCs w:val="22"/>
          <w:rtl/>
        </w:rPr>
        <w:t>הדוחות הכספיים המבוקרים האחרונים של המציע הינם ליום _____, בוקרו על ידי וחוות דעתי נחתמה בתאריך _____.</w:t>
      </w:r>
    </w:p>
    <w:p w:rsidR="007B6D33" w:rsidRPr="00590E03" w:rsidRDefault="007B6D33" w:rsidP="00C41801">
      <w:pPr>
        <w:ind w:left="26" w:right="1134"/>
        <w:jc w:val="both"/>
        <w:rPr>
          <w:rFonts w:cs="Arial"/>
          <w:b/>
          <w:bCs/>
          <w:sz w:val="22"/>
          <w:szCs w:val="22"/>
          <w:rtl/>
        </w:rPr>
      </w:pPr>
      <w:r w:rsidRPr="00590E03">
        <w:rPr>
          <w:rFonts w:cs="Arial"/>
          <w:b/>
          <w:bCs/>
          <w:sz w:val="22"/>
          <w:szCs w:val="22"/>
          <w:rtl/>
        </w:rPr>
        <w:t>לחילופין:</w:t>
      </w:r>
    </w:p>
    <w:p w:rsidR="007B6D33" w:rsidRPr="00590E03" w:rsidRDefault="007B6D33" w:rsidP="00C41801">
      <w:pPr>
        <w:ind w:left="752" w:right="1134"/>
        <w:jc w:val="both"/>
        <w:rPr>
          <w:rFonts w:cs="Arial"/>
          <w:sz w:val="22"/>
          <w:szCs w:val="22"/>
          <w:rtl/>
        </w:rPr>
      </w:pPr>
      <w:r w:rsidRPr="00590E03">
        <w:rPr>
          <w:rFonts w:cs="Arial"/>
          <w:sz w:val="22"/>
          <w:szCs w:val="22"/>
          <w:rtl/>
        </w:rPr>
        <w:t>הדוחות הכספיים המבוקרים האחרונים של המציע הינם ליום ___ ובוקרו על ידי רואי חשבון אחרים וחוות הדעת של רואי החשבון האחרים נחתמה בתאריך ______..</w:t>
      </w:r>
    </w:p>
    <w:p w:rsidR="007B6D33" w:rsidRPr="00590E03" w:rsidRDefault="007B6D33" w:rsidP="00C41801">
      <w:pPr>
        <w:ind w:left="26" w:right="1134"/>
        <w:jc w:val="both"/>
        <w:rPr>
          <w:rFonts w:cs="Arial"/>
          <w:sz w:val="22"/>
          <w:szCs w:val="22"/>
          <w:rtl/>
        </w:rPr>
      </w:pPr>
    </w:p>
    <w:p w:rsidR="007B6D33" w:rsidRPr="00590E03" w:rsidRDefault="007B6D33" w:rsidP="00C41801">
      <w:pPr>
        <w:numPr>
          <w:ilvl w:val="0"/>
          <w:numId w:val="157"/>
        </w:numPr>
        <w:spacing w:before="0" w:line="240" w:lineRule="auto"/>
        <w:ind w:right="1134"/>
        <w:jc w:val="both"/>
        <w:rPr>
          <w:rFonts w:cs="Arial"/>
          <w:sz w:val="22"/>
          <w:szCs w:val="22"/>
        </w:rPr>
      </w:pPr>
      <w:r w:rsidRPr="00590E03">
        <w:rPr>
          <w:rFonts w:cs="Arial"/>
          <w:sz w:val="22"/>
          <w:szCs w:val="22"/>
          <w:rtl/>
        </w:rPr>
        <w:t>הדוחות הכספיים המבוקרים הנ"ל וכל הדוחות הכספיים הסקורים של המציע שנערכו לאחר מכן, שנסקרו על ידי, אינם כוללים הערה בדבר ספקות ממשיים לגבי המשך קיומו של המציע "כעסק חי" (*), או כל הערה דומה המעלה ספק בדבר יכולת המציע להמשיך ולהתקיים "כעסק חי".</w:t>
      </w:r>
    </w:p>
    <w:p w:rsidR="007B6D33" w:rsidRPr="00590E03" w:rsidRDefault="007B6D33" w:rsidP="00C41801">
      <w:pPr>
        <w:ind w:left="360" w:right="1134"/>
        <w:jc w:val="both"/>
        <w:rPr>
          <w:rFonts w:cs="Arial"/>
          <w:sz w:val="22"/>
          <w:szCs w:val="22"/>
        </w:rPr>
      </w:pPr>
    </w:p>
    <w:p w:rsidR="007B6D33" w:rsidRPr="00590E03" w:rsidRDefault="007B6D33" w:rsidP="00C41801">
      <w:pPr>
        <w:numPr>
          <w:ilvl w:val="0"/>
          <w:numId w:val="157"/>
        </w:numPr>
        <w:spacing w:before="0" w:line="240" w:lineRule="auto"/>
        <w:ind w:right="1134"/>
        <w:jc w:val="both"/>
        <w:rPr>
          <w:rFonts w:cs="Arial"/>
          <w:sz w:val="22"/>
          <w:szCs w:val="22"/>
        </w:rPr>
      </w:pPr>
      <w:r w:rsidRPr="00590E03">
        <w:rPr>
          <w:rFonts w:cs="Arial"/>
          <w:sz w:val="22"/>
          <w:szCs w:val="22"/>
          <w:rtl/>
        </w:rPr>
        <w:t>לצרכי דיווחי במכתב זה קיבלתי דיווח מהנהלת המציע לגבי תוצאות פעילויותיו מאז הדוחות הכספיים האחרונים המבוקרים/הסקורים וכן ערכתי דיון בנושא העסק החי עם הנהלת המציע (**).</w:t>
      </w:r>
    </w:p>
    <w:p w:rsidR="007B6D33" w:rsidRPr="00590E03" w:rsidRDefault="007B6D33" w:rsidP="00C41801">
      <w:pPr>
        <w:ind w:right="1134"/>
        <w:jc w:val="both"/>
        <w:rPr>
          <w:rFonts w:cs="Arial"/>
          <w:sz w:val="22"/>
          <w:szCs w:val="22"/>
        </w:rPr>
      </w:pPr>
    </w:p>
    <w:p w:rsidR="007B6D33" w:rsidRPr="00590E03" w:rsidRDefault="007B6D33" w:rsidP="00C41801">
      <w:pPr>
        <w:numPr>
          <w:ilvl w:val="0"/>
          <w:numId w:val="157"/>
        </w:numPr>
        <w:spacing w:before="0" w:line="240" w:lineRule="auto"/>
        <w:ind w:right="1134"/>
        <w:jc w:val="both"/>
        <w:rPr>
          <w:rFonts w:cs="Arial"/>
          <w:sz w:val="22"/>
          <w:szCs w:val="22"/>
        </w:rPr>
      </w:pPr>
      <w:r w:rsidRPr="00590E03">
        <w:rPr>
          <w:rFonts w:cs="Arial"/>
          <w:sz w:val="22"/>
          <w:szCs w:val="22"/>
          <w:rtl/>
        </w:rPr>
        <w:t>ממועד החתימה על הדוחות הכספיים הנ"ל ועד למועד חתימתי על מכתב זה לא בא לידיעתי, לרבות בהתבסס על הבדיקות כמפורט בסעיף ג' לעיל, מידע על שינוי מהותי לרעה במצבו העסקי של המציע עד לכדי העלאת ספקות ממשיים לגבי המשך קיומו של המציע "כעסק חי".</w:t>
      </w:r>
    </w:p>
    <w:p w:rsidR="007B6D33" w:rsidRPr="00590E03" w:rsidRDefault="007B6D33" w:rsidP="00C41801">
      <w:pPr>
        <w:ind w:left="26" w:right="1134"/>
        <w:jc w:val="both"/>
        <w:rPr>
          <w:rFonts w:cs="Arial"/>
          <w:sz w:val="22"/>
          <w:szCs w:val="22"/>
          <w:rtl/>
        </w:rPr>
      </w:pPr>
    </w:p>
    <w:p w:rsidR="007B6D33" w:rsidRPr="00590E03" w:rsidRDefault="007B6D33" w:rsidP="00C41801">
      <w:pPr>
        <w:ind w:left="26" w:right="1134"/>
        <w:jc w:val="both"/>
        <w:rPr>
          <w:rFonts w:cs="Arial"/>
          <w:sz w:val="22"/>
          <w:szCs w:val="22"/>
          <w:rtl/>
        </w:rPr>
      </w:pPr>
      <w:r w:rsidRPr="00590E03">
        <w:rPr>
          <w:rFonts w:cs="Arial"/>
          <w:sz w:val="22"/>
          <w:szCs w:val="22"/>
          <w:rtl/>
        </w:rPr>
        <w:t xml:space="preserve">(*) </w:t>
      </w:r>
      <w:r w:rsidRPr="00590E03">
        <w:rPr>
          <w:rFonts w:cs="Arial"/>
          <w:sz w:val="22"/>
          <w:szCs w:val="22"/>
          <w:rtl/>
        </w:rPr>
        <w:tab/>
        <w:t>לעניין מכתבי זה "עסק חי" – כהגדרתו בהתאם לתקן ביקורת מספר 58 של לשכת רו"ח בישראל.</w:t>
      </w:r>
    </w:p>
    <w:p w:rsidR="007B6D33" w:rsidRPr="00590E03" w:rsidRDefault="007B6D33" w:rsidP="00C41801">
      <w:pPr>
        <w:ind w:left="26" w:right="1134"/>
        <w:jc w:val="both"/>
        <w:rPr>
          <w:rFonts w:cs="Arial"/>
          <w:sz w:val="22"/>
          <w:szCs w:val="22"/>
          <w:rtl/>
        </w:rPr>
      </w:pPr>
      <w:r w:rsidRPr="00590E03">
        <w:rPr>
          <w:rFonts w:cs="Arial"/>
          <w:sz w:val="22"/>
          <w:szCs w:val="22"/>
          <w:rtl/>
        </w:rPr>
        <w:t xml:space="preserve">(**) </w:t>
      </w:r>
      <w:r w:rsidRPr="00590E03">
        <w:rPr>
          <w:rFonts w:cs="Arial"/>
          <w:sz w:val="22"/>
          <w:szCs w:val="22"/>
          <w:rtl/>
        </w:rPr>
        <w:tab/>
        <w:t>אם מאז מועד חתימת דוח המבקרים/דוח הסקירה האחרון חלפו פחות מ-3 חודשים כי אז אין דרישה לסעיפים ג', ד'.</w:t>
      </w:r>
    </w:p>
    <w:p w:rsidR="007B6D33" w:rsidRPr="00590E03" w:rsidRDefault="007B6D33" w:rsidP="00C41801">
      <w:pPr>
        <w:pStyle w:val="20"/>
        <w:tabs>
          <w:tab w:val="left" w:pos="3240"/>
          <w:tab w:val="left" w:pos="6660"/>
        </w:tabs>
        <w:spacing w:before="0" w:after="0"/>
        <w:ind w:left="720" w:right="1134"/>
        <w:rPr>
          <w:iCs/>
          <w:sz w:val="22"/>
          <w:szCs w:val="22"/>
          <w:rtl/>
        </w:rPr>
      </w:pPr>
      <w:r w:rsidRPr="00590E03">
        <w:rPr>
          <w:rFonts w:hint="cs"/>
          <w:b w:val="0"/>
          <w:bCs w:val="0"/>
          <w:sz w:val="22"/>
          <w:szCs w:val="22"/>
          <w:rtl/>
        </w:rPr>
        <w:tab/>
      </w:r>
      <w:r w:rsidRPr="00590E03">
        <w:rPr>
          <w:rFonts w:hint="cs"/>
          <w:b w:val="0"/>
          <w:bCs w:val="0"/>
          <w:sz w:val="22"/>
          <w:szCs w:val="22"/>
          <w:rtl/>
        </w:rPr>
        <w:tab/>
      </w:r>
      <w:r w:rsidRPr="00590E03">
        <w:rPr>
          <w:b w:val="0"/>
          <w:bCs w:val="0"/>
          <w:sz w:val="22"/>
          <w:szCs w:val="22"/>
          <w:rtl/>
        </w:rPr>
        <w:t>בכבוד רב</w:t>
      </w:r>
      <w:r w:rsidRPr="00590E03">
        <w:rPr>
          <w:rFonts w:hint="cs"/>
          <w:sz w:val="22"/>
          <w:szCs w:val="22"/>
          <w:rtl/>
        </w:rPr>
        <w:t>,</w:t>
      </w:r>
    </w:p>
    <w:p w:rsidR="007B6D33" w:rsidRPr="00590E03" w:rsidRDefault="007B6D33" w:rsidP="00C41801">
      <w:pPr>
        <w:ind w:right="1701"/>
        <w:jc w:val="right"/>
        <w:rPr>
          <w:rtl/>
        </w:rPr>
      </w:pPr>
      <w:r w:rsidRPr="00590E03">
        <w:rPr>
          <w:rFonts w:hint="cs"/>
          <w:rtl/>
        </w:rPr>
        <w:t>________________________</w:t>
      </w:r>
    </w:p>
    <w:p w:rsidR="007B6D33" w:rsidRPr="00590E03" w:rsidRDefault="007B6D33" w:rsidP="007B6D33">
      <w:pPr>
        <w:tabs>
          <w:tab w:val="right" w:pos="9070"/>
        </w:tabs>
        <w:ind w:left="6692"/>
        <w:rPr>
          <w:rFonts w:cs="Arial"/>
          <w:sz w:val="22"/>
          <w:szCs w:val="22"/>
          <w:rtl/>
        </w:rPr>
      </w:pPr>
      <w:r w:rsidRPr="00590E03">
        <w:rPr>
          <w:rFonts w:cs="Arial"/>
          <w:sz w:val="22"/>
          <w:szCs w:val="22"/>
          <w:rtl/>
        </w:rPr>
        <w:t>רואי חשבון</w:t>
      </w:r>
    </w:p>
    <w:p w:rsidR="007B6D33" w:rsidRPr="00590E03" w:rsidRDefault="007B6D33" w:rsidP="00C41801">
      <w:pPr>
        <w:ind w:right="1276"/>
        <w:jc w:val="both"/>
        <w:rPr>
          <w:rFonts w:cs="Arial"/>
          <w:sz w:val="22"/>
          <w:szCs w:val="22"/>
          <w:rtl/>
        </w:rPr>
      </w:pPr>
      <w:r w:rsidRPr="00590E03">
        <w:rPr>
          <w:rFonts w:cs="Arial" w:hint="cs"/>
          <w:sz w:val="22"/>
          <w:szCs w:val="22"/>
          <w:rtl/>
        </w:rPr>
        <w:t xml:space="preserve">הערות: </w:t>
      </w:r>
    </w:p>
    <w:p w:rsidR="007B6D33" w:rsidRPr="00590E03" w:rsidRDefault="007B6D33" w:rsidP="00C41801">
      <w:pPr>
        <w:numPr>
          <w:ilvl w:val="0"/>
          <w:numId w:val="158"/>
        </w:numPr>
        <w:spacing w:before="0" w:line="240" w:lineRule="auto"/>
        <w:ind w:right="1276"/>
        <w:jc w:val="both"/>
        <w:rPr>
          <w:rFonts w:cs="Arial"/>
          <w:sz w:val="22"/>
          <w:szCs w:val="22"/>
        </w:rPr>
      </w:pPr>
      <w:r w:rsidRPr="00590E03">
        <w:rPr>
          <w:rFonts w:cs="Arial"/>
          <w:sz w:val="22"/>
          <w:szCs w:val="22"/>
          <w:rtl/>
        </w:rPr>
        <w:t xml:space="preserve">נוסח דיווח זה </w:t>
      </w:r>
      <w:r w:rsidRPr="00590E03">
        <w:rPr>
          <w:rFonts w:cs="Arial" w:hint="cs"/>
          <w:sz w:val="22"/>
          <w:szCs w:val="22"/>
          <w:rtl/>
        </w:rPr>
        <w:t xml:space="preserve">של רואה החשבון המבקר לעניין העסק החי </w:t>
      </w:r>
      <w:r w:rsidRPr="00590E03">
        <w:rPr>
          <w:rFonts w:cs="Arial"/>
          <w:sz w:val="22"/>
          <w:szCs w:val="22"/>
          <w:rtl/>
        </w:rPr>
        <w:t>נקבע ע</w:t>
      </w:r>
      <w:r w:rsidRPr="00590E03">
        <w:rPr>
          <w:rFonts w:cs="Arial" w:hint="cs"/>
          <w:sz w:val="22"/>
          <w:szCs w:val="22"/>
          <w:rtl/>
        </w:rPr>
        <w:t>ל ידי</w:t>
      </w:r>
      <w:r w:rsidRPr="00590E03">
        <w:rPr>
          <w:rFonts w:cs="Arial"/>
          <w:sz w:val="22"/>
          <w:szCs w:val="22"/>
          <w:rtl/>
        </w:rPr>
        <w:t xml:space="preserve"> ועדה משותפת למינהל הרכש הממשלתי וללשכת רו</w:t>
      </w:r>
      <w:r w:rsidRPr="00590E03">
        <w:rPr>
          <w:rFonts w:cs="Arial" w:hint="cs"/>
          <w:sz w:val="22"/>
          <w:szCs w:val="22"/>
          <w:rtl/>
        </w:rPr>
        <w:t>אי החשבון</w:t>
      </w:r>
      <w:r w:rsidRPr="00590E03">
        <w:rPr>
          <w:rFonts w:cs="Arial"/>
          <w:sz w:val="22"/>
          <w:szCs w:val="22"/>
          <w:rtl/>
        </w:rPr>
        <w:t xml:space="preserve"> בישראל – אוגוסט 2009.</w:t>
      </w:r>
    </w:p>
    <w:p w:rsidR="007B6D33" w:rsidRPr="00590E03" w:rsidRDefault="007B6D33" w:rsidP="00C41801">
      <w:pPr>
        <w:pStyle w:val="af0"/>
        <w:numPr>
          <w:ilvl w:val="0"/>
          <w:numId w:val="158"/>
        </w:numPr>
        <w:tabs>
          <w:tab w:val="clear" w:pos="4320"/>
          <w:tab w:val="clear" w:pos="8640"/>
          <w:tab w:val="left" w:pos="6945"/>
        </w:tabs>
        <w:ind w:right="1276"/>
      </w:pPr>
      <w:r w:rsidRPr="00590E03">
        <w:rPr>
          <w:rFonts w:ascii="Arial" w:hAnsi="Arial" w:cs="Arial"/>
          <w:sz w:val="22"/>
          <w:szCs w:val="22"/>
          <w:rtl/>
        </w:rPr>
        <w:t xml:space="preserve">יודפס על נייר לוגו של משרד </w:t>
      </w:r>
      <w:r w:rsidRPr="00590E03">
        <w:rPr>
          <w:rFonts w:ascii="Arial" w:hAnsi="Arial" w:cs="Arial" w:hint="cs"/>
          <w:sz w:val="22"/>
          <w:szCs w:val="22"/>
          <w:rtl/>
        </w:rPr>
        <w:t>הרו"</w:t>
      </w:r>
      <w:r w:rsidRPr="00590E03">
        <w:rPr>
          <w:rFonts w:ascii="Arial" w:hAnsi="Arial" w:cs="Arial"/>
          <w:sz w:val="22"/>
          <w:szCs w:val="22"/>
          <w:rtl/>
        </w:rPr>
        <w:t>ח</w:t>
      </w:r>
      <w:r w:rsidRPr="00590E03">
        <w:rPr>
          <w:rFonts w:ascii="Arial" w:hAnsi="Arial" w:cs="Arial" w:hint="cs"/>
          <w:sz w:val="22"/>
          <w:szCs w:val="22"/>
          <w:rtl/>
        </w:rPr>
        <w:t>.</w:t>
      </w:r>
    </w:p>
    <w:p w:rsidR="007B6D33" w:rsidRPr="00590E03" w:rsidRDefault="007B6D33" w:rsidP="00C41801">
      <w:pPr>
        <w:spacing w:line="276" w:lineRule="auto"/>
        <w:ind w:right="1276"/>
        <w:jc w:val="right"/>
        <w:rPr>
          <w:rFonts w:ascii="Nyala" w:hAnsi="Nyala" w:cs="Nyala"/>
          <w:lang w:eastAsia="en-US"/>
        </w:rPr>
      </w:pPr>
    </w:p>
    <w:p w:rsidR="007B6D33" w:rsidRPr="00590E03" w:rsidRDefault="007B6D33" w:rsidP="007B6D33">
      <w:pPr>
        <w:jc w:val="both"/>
        <w:outlineLvl w:val="0"/>
        <w:rPr>
          <w:b/>
          <w:bCs/>
          <w:rtl/>
        </w:rPr>
      </w:pPr>
    </w:p>
    <w:p w:rsidR="007B6D33" w:rsidRPr="00590E03" w:rsidRDefault="007B6D33" w:rsidP="007B6D33">
      <w:pPr>
        <w:jc w:val="both"/>
        <w:outlineLvl w:val="0"/>
        <w:rPr>
          <w:b/>
          <w:bCs/>
          <w:rtl/>
        </w:rPr>
      </w:pPr>
    </w:p>
    <w:p w:rsidR="007B6D33" w:rsidRPr="00590E03" w:rsidRDefault="007B6D33" w:rsidP="007B6D33">
      <w:pPr>
        <w:jc w:val="both"/>
        <w:outlineLvl w:val="0"/>
        <w:rPr>
          <w:b/>
          <w:bCs/>
          <w:rtl/>
        </w:rPr>
      </w:pPr>
    </w:p>
    <w:p w:rsidR="007B6D33" w:rsidRPr="00590E03" w:rsidRDefault="007B6D33" w:rsidP="00292521">
      <w:pPr>
        <w:pStyle w:val="20"/>
        <w:tabs>
          <w:tab w:val="clear" w:pos="2160"/>
          <w:tab w:val="clear" w:pos="3062"/>
        </w:tabs>
        <w:ind w:left="-24" w:right="709"/>
        <w:jc w:val="center"/>
        <w:rPr>
          <w:sz w:val="28"/>
          <w:szCs w:val="30"/>
          <w:u w:val="single"/>
          <w:rtl/>
        </w:rPr>
      </w:pPr>
    </w:p>
    <w:p w:rsidR="007B6D33" w:rsidRPr="00590E03" w:rsidRDefault="007B6D33" w:rsidP="00292521">
      <w:pPr>
        <w:pStyle w:val="20"/>
        <w:tabs>
          <w:tab w:val="clear" w:pos="2160"/>
          <w:tab w:val="clear" w:pos="3062"/>
        </w:tabs>
        <w:ind w:left="-24" w:right="709"/>
        <w:jc w:val="center"/>
        <w:rPr>
          <w:sz w:val="28"/>
          <w:szCs w:val="30"/>
          <w:u w:val="single"/>
          <w:rtl/>
        </w:rPr>
      </w:pPr>
    </w:p>
    <w:p w:rsidR="007B116C" w:rsidRPr="00590E03" w:rsidRDefault="007B116C" w:rsidP="007B6D33">
      <w:pPr>
        <w:pStyle w:val="20"/>
        <w:tabs>
          <w:tab w:val="clear" w:pos="2160"/>
          <w:tab w:val="clear" w:pos="3062"/>
        </w:tabs>
        <w:ind w:left="-24" w:right="709"/>
        <w:jc w:val="center"/>
        <w:rPr>
          <w:sz w:val="28"/>
          <w:szCs w:val="30"/>
          <w:u w:val="single"/>
          <w:rtl/>
        </w:rPr>
      </w:pPr>
      <w:r w:rsidRPr="00590E03">
        <w:rPr>
          <w:rFonts w:hint="cs"/>
          <w:sz w:val="28"/>
          <w:szCs w:val="30"/>
          <w:u w:val="single"/>
          <w:rtl/>
        </w:rPr>
        <w:t xml:space="preserve">נספח </w:t>
      </w:r>
      <w:bookmarkEnd w:id="959"/>
      <w:r w:rsidR="00C72252" w:rsidRPr="00590E03">
        <w:rPr>
          <w:rFonts w:hint="cs"/>
          <w:sz w:val="28"/>
          <w:szCs w:val="30"/>
          <w:u w:val="single"/>
          <w:rtl/>
        </w:rPr>
        <w:t>י"</w:t>
      </w:r>
      <w:r w:rsidR="007B6D33" w:rsidRPr="00590E03">
        <w:rPr>
          <w:rFonts w:hint="cs"/>
          <w:sz w:val="28"/>
          <w:szCs w:val="30"/>
          <w:u w:val="single"/>
          <w:rtl/>
        </w:rPr>
        <w:t xml:space="preserve">ב  </w:t>
      </w:r>
      <w:r w:rsidR="008A61EF" w:rsidRPr="00590E03">
        <w:rPr>
          <w:rFonts w:hint="cs"/>
          <w:sz w:val="28"/>
          <w:szCs w:val="30"/>
          <w:u w:val="single"/>
          <w:rtl/>
        </w:rPr>
        <w:t xml:space="preserve">- </w:t>
      </w:r>
      <w:r w:rsidRPr="00590E03">
        <w:rPr>
          <w:rFonts w:hint="cs"/>
          <w:sz w:val="28"/>
          <w:szCs w:val="30"/>
          <w:u w:val="single"/>
          <w:rtl/>
        </w:rPr>
        <w:t>מסמכי המכרז החתומים</w:t>
      </w:r>
      <w:bookmarkEnd w:id="960"/>
      <w:bookmarkEnd w:id="961"/>
    </w:p>
    <w:p w:rsidR="007B116C" w:rsidRPr="00590E03" w:rsidRDefault="007B116C" w:rsidP="00E23FE4">
      <w:pPr>
        <w:spacing w:line="360" w:lineRule="auto"/>
        <w:ind w:right="709"/>
        <w:jc w:val="center"/>
        <w:rPr>
          <w:b/>
          <w:bCs/>
          <w:sz w:val="28"/>
          <w:szCs w:val="30"/>
          <w:u w:val="single"/>
          <w:rtl/>
        </w:rPr>
      </w:pPr>
    </w:p>
    <w:p w:rsidR="007B116C" w:rsidRPr="00590E03" w:rsidRDefault="007B116C" w:rsidP="00E23FE4">
      <w:pPr>
        <w:tabs>
          <w:tab w:val="left" w:pos="1417"/>
        </w:tabs>
        <w:spacing w:line="360" w:lineRule="auto"/>
        <w:ind w:left="567" w:right="709" w:hanging="567"/>
        <w:jc w:val="center"/>
        <w:rPr>
          <w:i/>
          <w:iCs/>
          <w:rtl/>
        </w:rPr>
      </w:pPr>
      <w:r w:rsidRPr="00590E03">
        <w:rPr>
          <w:rFonts w:hint="cs"/>
          <w:i/>
          <w:iCs/>
          <w:rtl/>
        </w:rPr>
        <w:t>[על המציע לצרף את המסמכים כחלק מהצעתו]</w:t>
      </w:r>
    </w:p>
    <w:p w:rsidR="007B116C" w:rsidRPr="00590E03" w:rsidRDefault="007B116C" w:rsidP="00E23FE4">
      <w:pPr>
        <w:pStyle w:val="affff5"/>
        <w:spacing w:line="360" w:lineRule="auto"/>
        <w:ind w:right="709"/>
        <w:jc w:val="both"/>
        <w:rPr>
          <w:szCs w:val="24"/>
          <w:u w:val="none"/>
          <w:rtl/>
        </w:rPr>
      </w:pPr>
      <w:r w:rsidRPr="00590E03">
        <w:rPr>
          <w:rFonts w:hint="cs"/>
          <w:bCs w:val="0"/>
          <w:snapToGrid w:val="0"/>
          <w:szCs w:val="24"/>
          <w:rtl/>
        </w:rPr>
        <w:br w:type="page"/>
      </w:r>
      <w:r w:rsidRPr="00590E03">
        <w:rPr>
          <w:rFonts w:hint="cs"/>
          <w:szCs w:val="24"/>
          <w:u w:val="none"/>
          <w:rtl/>
        </w:rPr>
        <w:lastRenderedPageBreak/>
        <w:t xml:space="preserve"> </w:t>
      </w:r>
    </w:p>
    <w:p w:rsidR="007B116C" w:rsidRPr="00590E03" w:rsidRDefault="007B116C" w:rsidP="00E23FE4">
      <w:pPr>
        <w:pStyle w:val="10"/>
        <w:spacing w:line="360" w:lineRule="auto"/>
        <w:ind w:right="709"/>
        <w:rPr>
          <w:sz w:val="96"/>
          <w:szCs w:val="96"/>
          <w:u w:val="single"/>
          <w:rtl/>
        </w:rPr>
      </w:pPr>
    </w:p>
    <w:p w:rsidR="007B116C" w:rsidRPr="00590E03" w:rsidRDefault="007B116C" w:rsidP="00E23FE4">
      <w:pPr>
        <w:pStyle w:val="10"/>
        <w:spacing w:line="360" w:lineRule="auto"/>
        <w:ind w:right="709"/>
        <w:rPr>
          <w:b w:val="0"/>
          <w:bCs w:val="0"/>
          <w:color w:val="1F3864" w:themeColor="accent1" w:themeShade="80"/>
          <w:sz w:val="30"/>
          <w:szCs w:val="28"/>
          <w:u w:val="single"/>
          <w:rtl/>
        </w:rPr>
      </w:pPr>
      <w:bookmarkStart w:id="962" w:name="_Toc505163195"/>
      <w:bookmarkStart w:id="963" w:name="_Toc13920868"/>
      <w:r w:rsidRPr="00590E03">
        <w:rPr>
          <w:rFonts w:hint="cs"/>
          <w:color w:val="1F3864" w:themeColor="accent1" w:themeShade="80"/>
          <w:sz w:val="96"/>
          <w:szCs w:val="96"/>
          <w:u w:val="single"/>
          <w:rtl/>
        </w:rPr>
        <w:t>פרק 4</w:t>
      </w:r>
      <w:r w:rsidR="00FF0636" w:rsidRPr="00590E03">
        <w:rPr>
          <w:color w:val="1F3864" w:themeColor="accent1" w:themeShade="80"/>
          <w:sz w:val="96"/>
          <w:szCs w:val="96"/>
          <w:rtl/>
        </w:rPr>
        <w:br/>
      </w:r>
      <w:r w:rsidRPr="00590E03">
        <w:rPr>
          <w:rFonts w:hint="cs"/>
          <w:color w:val="1F3864" w:themeColor="accent1" w:themeShade="80"/>
          <w:sz w:val="96"/>
          <w:szCs w:val="96"/>
          <w:rtl/>
        </w:rPr>
        <w:t>חוזה ההתקשרות ונספחיו</w:t>
      </w:r>
      <w:bookmarkEnd w:id="962"/>
      <w:bookmarkEnd w:id="963"/>
    </w:p>
    <w:p w:rsidR="007B116C" w:rsidRPr="00590E03" w:rsidRDefault="007B116C" w:rsidP="00E23FE4">
      <w:pPr>
        <w:pStyle w:val="affff5"/>
        <w:spacing w:line="360" w:lineRule="auto"/>
        <w:ind w:right="709"/>
        <w:rPr>
          <w:b/>
          <w:bCs w:val="0"/>
          <w:sz w:val="100"/>
          <w:szCs w:val="100"/>
          <w:u w:val="none"/>
          <w:rtl/>
        </w:rPr>
      </w:pPr>
    </w:p>
    <w:p w:rsidR="007B116C" w:rsidRPr="00590E03" w:rsidRDefault="007B116C" w:rsidP="00E23FE4">
      <w:pPr>
        <w:bidi w:val="0"/>
        <w:spacing w:line="360" w:lineRule="auto"/>
        <w:ind w:right="709"/>
        <w:rPr>
          <w:bCs/>
          <w:snapToGrid w:val="0"/>
          <w:sz w:val="100"/>
          <w:szCs w:val="100"/>
        </w:rPr>
      </w:pPr>
      <w:r w:rsidRPr="00590E03">
        <w:rPr>
          <w:rFonts w:hint="cs"/>
          <w:sz w:val="100"/>
          <w:szCs w:val="100"/>
          <w:rtl/>
        </w:rPr>
        <w:br w:type="page"/>
      </w:r>
    </w:p>
    <w:p w:rsidR="007B116C" w:rsidRPr="00590E03" w:rsidRDefault="007B116C" w:rsidP="005532F5">
      <w:pPr>
        <w:pStyle w:val="20"/>
        <w:tabs>
          <w:tab w:val="clear" w:pos="2160"/>
          <w:tab w:val="clear" w:pos="3062"/>
        </w:tabs>
        <w:ind w:left="-24" w:right="709"/>
        <w:jc w:val="center"/>
        <w:rPr>
          <w:b w:val="0"/>
          <w:bCs w:val="0"/>
          <w:sz w:val="30"/>
          <w:szCs w:val="28"/>
          <w:u w:val="single"/>
          <w:rtl/>
        </w:rPr>
      </w:pPr>
      <w:bookmarkStart w:id="964" w:name="_Toc13920869"/>
      <w:r w:rsidRPr="00590E03">
        <w:rPr>
          <w:rFonts w:hint="cs"/>
          <w:b w:val="0"/>
          <w:bCs w:val="0"/>
          <w:sz w:val="30"/>
          <w:szCs w:val="28"/>
          <w:u w:val="single"/>
          <w:rtl/>
        </w:rPr>
        <w:lastRenderedPageBreak/>
        <w:t>חוזה ההתקשרות</w:t>
      </w:r>
      <w:bookmarkEnd w:id="964"/>
      <w:r w:rsidRPr="00590E03">
        <w:rPr>
          <w:rFonts w:hint="cs"/>
          <w:b w:val="0"/>
          <w:bCs w:val="0"/>
          <w:sz w:val="30"/>
          <w:szCs w:val="28"/>
          <w:u w:val="single"/>
          <w:rtl/>
        </w:rPr>
        <w:t xml:space="preserve"> </w:t>
      </w:r>
    </w:p>
    <w:p w:rsidR="007B116C" w:rsidRPr="00590E03" w:rsidRDefault="007B116C" w:rsidP="00E23FE4">
      <w:pPr>
        <w:pStyle w:val="af0"/>
        <w:tabs>
          <w:tab w:val="left" w:pos="720"/>
        </w:tabs>
        <w:spacing w:line="360" w:lineRule="auto"/>
        <w:ind w:left="45" w:right="709"/>
        <w:jc w:val="center"/>
        <w:rPr>
          <w:rtl/>
        </w:rPr>
      </w:pPr>
    </w:p>
    <w:p w:rsidR="007B116C" w:rsidRPr="00590E03" w:rsidRDefault="007B116C" w:rsidP="00471631">
      <w:pPr>
        <w:pStyle w:val="af0"/>
        <w:tabs>
          <w:tab w:val="left" w:pos="720"/>
        </w:tabs>
        <w:spacing w:line="360" w:lineRule="auto"/>
        <w:ind w:left="45" w:right="709"/>
        <w:jc w:val="center"/>
        <w:rPr>
          <w:rtl/>
        </w:rPr>
      </w:pPr>
      <w:r w:rsidRPr="00590E03">
        <w:rPr>
          <w:rFonts w:hint="cs"/>
          <w:rtl/>
        </w:rPr>
        <w:t xml:space="preserve">שנערך ונחתם בירושלים ביום _________ לחודש___________ </w:t>
      </w:r>
      <w:r w:rsidR="00471631" w:rsidRPr="00590E03">
        <w:rPr>
          <w:rFonts w:hint="cs"/>
          <w:rtl/>
        </w:rPr>
        <w:t>2019</w:t>
      </w:r>
    </w:p>
    <w:p w:rsidR="007B116C" w:rsidRPr="00590E03" w:rsidRDefault="007B116C" w:rsidP="00E23FE4">
      <w:pPr>
        <w:pStyle w:val="af0"/>
        <w:tabs>
          <w:tab w:val="left" w:pos="720"/>
        </w:tabs>
        <w:spacing w:line="360" w:lineRule="auto"/>
        <w:ind w:left="45" w:right="709"/>
        <w:jc w:val="center"/>
        <w:rPr>
          <w:rtl/>
        </w:rPr>
      </w:pPr>
    </w:p>
    <w:p w:rsidR="007B116C" w:rsidRPr="00590E03" w:rsidRDefault="007B116C" w:rsidP="00E23FE4">
      <w:pPr>
        <w:pStyle w:val="af0"/>
        <w:tabs>
          <w:tab w:val="left" w:pos="720"/>
        </w:tabs>
        <w:spacing w:line="360" w:lineRule="auto"/>
        <w:ind w:left="720" w:right="709" w:hanging="720"/>
        <w:jc w:val="both"/>
        <w:rPr>
          <w:rtl/>
        </w:rPr>
      </w:pPr>
      <w:r w:rsidRPr="00590E03">
        <w:rPr>
          <w:rFonts w:hint="cs"/>
          <w:b/>
          <w:bCs/>
          <w:rtl/>
        </w:rPr>
        <w:t>בין</w:t>
      </w:r>
      <w:r w:rsidRPr="00590E03">
        <w:rPr>
          <w:rFonts w:hint="cs"/>
          <w:b/>
          <w:bCs/>
          <w:rtl/>
        </w:rPr>
        <w:tab/>
      </w:r>
      <w:r w:rsidRPr="00590E03">
        <w:rPr>
          <w:rFonts w:hint="cs"/>
          <w:rtl/>
        </w:rPr>
        <w:t xml:space="preserve">משרד ראש הממשלה – </w:t>
      </w:r>
      <w:r w:rsidR="00184ABD" w:rsidRPr="00590E03">
        <w:rPr>
          <w:rFonts w:hint="cs"/>
          <w:rtl/>
        </w:rPr>
        <w:t>ארכיון המדינה</w:t>
      </w:r>
      <w:r w:rsidRPr="00590E03">
        <w:rPr>
          <w:rFonts w:hint="cs"/>
          <w:rtl/>
        </w:rPr>
        <w:t xml:space="preserve">, המיוצג על ידי </w:t>
      </w:r>
      <w:r w:rsidR="00184ABD" w:rsidRPr="00590E03">
        <w:rPr>
          <w:rFonts w:hint="cs"/>
          <w:rtl/>
        </w:rPr>
        <w:t>מנכ"ל המשרד</w:t>
      </w:r>
      <w:r w:rsidRPr="00590E03">
        <w:rPr>
          <w:rFonts w:hint="cs"/>
          <w:rtl/>
        </w:rPr>
        <w:t xml:space="preserve"> ביחד עם חשב המשרד או סגנו (להלן: </w:t>
      </w:r>
      <w:r w:rsidRPr="00590E03">
        <w:rPr>
          <w:rFonts w:hint="cs"/>
          <w:b/>
          <w:bCs/>
          <w:rtl/>
        </w:rPr>
        <w:t>"המשרד"</w:t>
      </w:r>
      <w:r w:rsidRPr="00590E03">
        <w:rPr>
          <w:rFonts w:hint="cs"/>
          <w:rtl/>
        </w:rPr>
        <w:t>);</w:t>
      </w:r>
    </w:p>
    <w:p w:rsidR="007B116C" w:rsidRPr="00590E03" w:rsidRDefault="007B116C" w:rsidP="00E23FE4">
      <w:pPr>
        <w:pStyle w:val="af0"/>
        <w:tabs>
          <w:tab w:val="left" w:pos="720"/>
        </w:tabs>
        <w:spacing w:line="360" w:lineRule="auto"/>
        <w:ind w:left="4487" w:right="709"/>
        <w:jc w:val="both"/>
        <w:rPr>
          <w:b/>
          <w:bCs/>
          <w:rtl/>
        </w:rPr>
      </w:pPr>
      <w:r w:rsidRPr="00590E03">
        <w:rPr>
          <w:rFonts w:hint="cs"/>
          <w:b/>
          <w:bCs/>
          <w:rtl/>
        </w:rPr>
        <w:tab/>
      </w:r>
      <w:r w:rsidRPr="00590E03">
        <w:rPr>
          <w:rFonts w:hint="cs"/>
          <w:b/>
          <w:bCs/>
          <w:u w:val="single"/>
          <w:rtl/>
        </w:rPr>
        <w:t>מצד אחד</w:t>
      </w:r>
    </w:p>
    <w:p w:rsidR="007B116C" w:rsidRPr="00590E03" w:rsidRDefault="007B116C" w:rsidP="00E23FE4">
      <w:pPr>
        <w:pStyle w:val="af0"/>
        <w:tabs>
          <w:tab w:val="left" w:pos="720"/>
        </w:tabs>
        <w:spacing w:line="360" w:lineRule="auto"/>
        <w:ind w:left="720" w:right="709" w:hanging="720"/>
        <w:jc w:val="both"/>
        <w:rPr>
          <w:b/>
          <w:bCs/>
        </w:rPr>
      </w:pPr>
    </w:p>
    <w:p w:rsidR="007B116C" w:rsidRPr="00590E03" w:rsidRDefault="007B116C" w:rsidP="00E23FE4">
      <w:pPr>
        <w:pStyle w:val="af0"/>
        <w:tabs>
          <w:tab w:val="left" w:pos="720"/>
        </w:tabs>
        <w:spacing w:line="360" w:lineRule="auto"/>
        <w:ind w:left="720" w:right="709" w:hanging="720"/>
        <w:jc w:val="both"/>
        <w:rPr>
          <w:rtl/>
        </w:rPr>
      </w:pPr>
      <w:r w:rsidRPr="00590E03">
        <w:rPr>
          <w:rFonts w:hint="cs"/>
          <w:b/>
          <w:bCs/>
          <w:rtl/>
        </w:rPr>
        <w:t>לבין</w:t>
      </w:r>
      <w:r w:rsidRPr="00590E03">
        <w:rPr>
          <w:rFonts w:hint="cs"/>
          <w:b/>
          <w:bCs/>
          <w:rtl/>
        </w:rPr>
        <w:tab/>
      </w:r>
      <w:r w:rsidRPr="00590E03">
        <w:rPr>
          <w:rFonts w:hint="cs"/>
          <w:rtl/>
        </w:rPr>
        <w:t>__________________</w:t>
      </w:r>
      <w:r w:rsidRPr="00590E03">
        <w:rPr>
          <w:rFonts w:hint="cs"/>
          <w:b/>
          <w:rtl/>
        </w:rPr>
        <w:t xml:space="preserve"> , מספר ח.פ. </w:t>
      </w:r>
      <w:r w:rsidRPr="00590E03">
        <w:rPr>
          <w:rFonts w:hint="cs"/>
          <w:b/>
          <w:u w:val="single"/>
          <w:rtl/>
        </w:rPr>
        <w:tab/>
      </w:r>
      <w:r w:rsidRPr="00590E03">
        <w:rPr>
          <w:rFonts w:hint="cs"/>
          <w:rtl/>
        </w:rPr>
        <w:t>__________________</w:t>
      </w:r>
      <w:r w:rsidRPr="00590E03">
        <w:rPr>
          <w:rFonts w:hint="cs"/>
          <w:b/>
          <w:rtl/>
        </w:rPr>
        <w:t xml:space="preserve"> כתובת </w:t>
      </w:r>
      <w:r w:rsidRPr="00590E03">
        <w:rPr>
          <w:rFonts w:hint="cs"/>
          <w:rtl/>
        </w:rPr>
        <w:t>__________________</w:t>
      </w:r>
      <w:r w:rsidRPr="00590E03">
        <w:rPr>
          <w:rFonts w:hint="cs"/>
          <w:b/>
          <w:rtl/>
        </w:rPr>
        <w:t xml:space="preserve">, </w:t>
      </w:r>
      <w:r w:rsidRPr="00590E03">
        <w:rPr>
          <w:rFonts w:hint="cs"/>
          <w:b/>
          <w:rtl/>
        </w:rPr>
        <w:br/>
        <w:t xml:space="preserve">טלפון: </w:t>
      </w:r>
      <w:r w:rsidRPr="00590E03">
        <w:rPr>
          <w:rFonts w:hint="cs"/>
          <w:rtl/>
        </w:rPr>
        <w:t>__________________</w:t>
      </w:r>
      <w:r w:rsidRPr="00590E03">
        <w:rPr>
          <w:rFonts w:hint="cs"/>
          <w:b/>
          <w:rtl/>
        </w:rPr>
        <w:t xml:space="preserve"> </w:t>
      </w:r>
      <w:r w:rsidRPr="00590E03">
        <w:rPr>
          <w:rFonts w:hint="cs"/>
          <w:rtl/>
        </w:rPr>
        <w:t xml:space="preserve"> (להלן: </w:t>
      </w:r>
      <w:r w:rsidRPr="00590E03">
        <w:rPr>
          <w:rFonts w:hint="cs"/>
          <w:b/>
          <w:bCs/>
          <w:rtl/>
        </w:rPr>
        <w:t>"הספק"</w:t>
      </w:r>
      <w:r w:rsidRPr="00590E03">
        <w:rPr>
          <w:rFonts w:hint="cs"/>
          <w:rtl/>
        </w:rPr>
        <w:t>)</w:t>
      </w:r>
    </w:p>
    <w:p w:rsidR="007B116C" w:rsidRPr="00590E03" w:rsidRDefault="007B116C" w:rsidP="00E23FE4">
      <w:pPr>
        <w:pStyle w:val="af0"/>
        <w:tabs>
          <w:tab w:val="left" w:pos="720"/>
        </w:tabs>
        <w:spacing w:line="360" w:lineRule="auto"/>
        <w:ind w:left="4487" w:right="709"/>
        <w:jc w:val="both"/>
        <w:rPr>
          <w:b/>
          <w:bCs/>
          <w:u w:val="single"/>
          <w:rtl/>
        </w:rPr>
      </w:pPr>
      <w:r w:rsidRPr="00590E03">
        <w:rPr>
          <w:rFonts w:hint="cs"/>
          <w:b/>
          <w:bCs/>
          <w:rtl/>
        </w:rPr>
        <w:tab/>
      </w:r>
      <w:r w:rsidRPr="00590E03">
        <w:rPr>
          <w:rFonts w:hint="cs"/>
          <w:b/>
          <w:bCs/>
          <w:u w:val="single"/>
          <w:rtl/>
        </w:rPr>
        <w:t>מצד שני</w:t>
      </w:r>
    </w:p>
    <w:p w:rsidR="007B116C" w:rsidRPr="00590E03" w:rsidRDefault="007B116C" w:rsidP="00E23FE4">
      <w:pPr>
        <w:pStyle w:val="af0"/>
        <w:tabs>
          <w:tab w:val="left" w:pos="720"/>
        </w:tabs>
        <w:spacing w:line="360" w:lineRule="auto"/>
        <w:ind w:left="4487" w:right="709"/>
        <w:jc w:val="both"/>
        <w:rPr>
          <w:b/>
          <w:bCs/>
          <w:rtl/>
        </w:rPr>
      </w:pPr>
    </w:p>
    <w:p w:rsidR="007B116C" w:rsidRPr="00590E03" w:rsidRDefault="007B116C" w:rsidP="007A7668">
      <w:pPr>
        <w:pStyle w:val="af3"/>
        <w:spacing w:before="0" w:after="240" w:line="360" w:lineRule="auto"/>
        <w:ind w:left="720" w:right="709" w:hanging="720"/>
        <w:rPr>
          <w:b/>
          <w:bCs/>
          <w:rtl/>
        </w:rPr>
      </w:pPr>
      <w:r w:rsidRPr="00590E03">
        <w:rPr>
          <w:rFonts w:hint="cs"/>
          <w:b/>
          <w:bCs/>
          <w:rtl/>
        </w:rPr>
        <w:t>הואיל</w:t>
      </w:r>
      <w:r w:rsidRPr="00590E03">
        <w:rPr>
          <w:rFonts w:hint="cs"/>
          <w:b/>
          <w:bCs/>
          <w:rtl/>
        </w:rPr>
        <w:tab/>
      </w:r>
      <w:r w:rsidRPr="00590E03">
        <w:rPr>
          <w:rFonts w:hint="cs"/>
          <w:rtl/>
        </w:rPr>
        <w:t>והמשרד</w:t>
      </w:r>
      <w:r w:rsidRPr="00590E03">
        <w:rPr>
          <w:rFonts w:hint="cs"/>
          <w:b/>
          <w:bCs/>
          <w:rtl/>
        </w:rPr>
        <w:t xml:space="preserve"> </w:t>
      </w:r>
      <w:r w:rsidRPr="00590E03">
        <w:rPr>
          <w:rFonts w:hint="cs"/>
          <w:rtl/>
        </w:rPr>
        <w:t xml:space="preserve">פרסם </w:t>
      </w:r>
      <w:r w:rsidRPr="00590E03">
        <w:rPr>
          <w:rFonts w:hint="cs"/>
          <w:b/>
          <w:bCs/>
          <w:rtl/>
        </w:rPr>
        <w:t xml:space="preserve">מכרז פומבי מספר </w:t>
      </w:r>
      <w:r w:rsidR="007A7668" w:rsidRPr="00590E03">
        <w:rPr>
          <w:rFonts w:hint="cs"/>
          <w:b/>
          <w:bCs/>
          <w:rtl/>
        </w:rPr>
        <w:t>21</w:t>
      </w:r>
      <w:r w:rsidR="00FC0B28" w:rsidRPr="00590E03">
        <w:rPr>
          <w:b/>
          <w:bCs/>
          <w:rtl/>
        </w:rPr>
        <w:t>/</w:t>
      </w:r>
      <w:r w:rsidR="005B1380" w:rsidRPr="00590E03">
        <w:rPr>
          <w:rFonts w:hint="cs"/>
          <w:b/>
          <w:bCs/>
          <w:rtl/>
        </w:rPr>
        <w:t>2019</w:t>
      </w:r>
      <w:r w:rsidR="005B1380" w:rsidRPr="00590E03">
        <w:rPr>
          <w:b/>
          <w:bCs/>
          <w:rtl/>
        </w:rPr>
        <w:t xml:space="preserve"> </w:t>
      </w:r>
      <w:r w:rsidR="00184ABD" w:rsidRPr="00590E03">
        <w:rPr>
          <w:b/>
          <w:bCs/>
          <w:rtl/>
        </w:rPr>
        <w:t>ל</w:t>
      </w:r>
      <w:r w:rsidR="00932823" w:rsidRPr="00590E03">
        <w:rPr>
          <w:rFonts w:hint="cs"/>
          <w:b/>
          <w:bCs/>
          <w:rtl/>
        </w:rPr>
        <w:t xml:space="preserve">תפעול, תחזוקה ושדרוג אתר </w:t>
      </w:r>
      <w:r w:rsidR="009B7E21" w:rsidRPr="00590E03">
        <w:rPr>
          <w:rFonts w:hint="cs"/>
          <w:b/>
          <w:bCs/>
          <w:rtl/>
        </w:rPr>
        <w:t xml:space="preserve">האינטרנט של </w:t>
      </w:r>
      <w:r w:rsidR="00184ABD" w:rsidRPr="00590E03">
        <w:rPr>
          <w:b/>
          <w:bCs/>
          <w:rtl/>
        </w:rPr>
        <w:t xml:space="preserve">ארכיון המדינה </w:t>
      </w:r>
      <w:r w:rsidR="00151C31" w:rsidRPr="00590E03">
        <w:rPr>
          <w:rFonts w:hint="cs"/>
          <w:b/>
          <w:bCs/>
          <w:rtl/>
        </w:rPr>
        <w:t>-</w:t>
      </w:r>
      <w:r w:rsidR="00184ABD" w:rsidRPr="00590E03">
        <w:rPr>
          <w:b/>
          <w:bCs/>
          <w:rtl/>
        </w:rPr>
        <w:t xml:space="preserve">משרד ראש הממשלה </w:t>
      </w:r>
      <w:r w:rsidRPr="00590E03">
        <w:rPr>
          <w:rFonts w:hint="cs"/>
          <w:rtl/>
        </w:rPr>
        <w:t>(להלן: "</w:t>
      </w:r>
      <w:r w:rsidRPr="00590E03">
        <w:rPr>
          <w:rFonts w:hint="cs"/>
          <w:b/>
          <w:bCs/>
          <w:rtl/>
        </w:rPr>
        <w:t>המכרז</w:t>
      </w:r>
      <w:r w:rsidRPr="00590E03">
        <w:rPr>
          <w:rFonts w:hint="cs"/>
          <w:rtl/>
        </w:rPr>
        <w:t>"), כמפורט במסמכי המכרז בכלל ובפרק 2 - מפרט תכולת השירותים בפרט;</w:t>
      </w:r>
      <w:r w:rsidRPr="00590E03">
        <w:rPr>
          <w:rFonts w:hint="cs"/>
          <w:b/>
          <w:bCs/>
          <w:rtl/>
        </w:rPr>
        <w:t xml:space="preserve"> </w:t>
      </w:r>
    </w:p>
    <w:p w:rsidR="007B116C" w:rsidRPr="00590E03" w:rsidRDefault="007B116C" w:rsidP="00E23FE4">
      <w:pPr>
        <w:pStyle w:val="af3"/>
        <w:spacing w:before="0" w:after="240" w:line="360" w:lineRule="auto"/>
        <w:ind w:left="720" w:right="709" w:hanging="720"/>
        <w:rPr>
          <w:rtl/>
        </w:rPr>
      </w:pPr>
      <w:r w:rsidRPr="00590E03">
        <w:rPr>
          <w:rFonts w:hint="cs"/>
          <w:b/>
          <w:bCs/>
          <w:rtl/>
        </w:rPr>
        <w:t>והואיל</w:t>
      </w:r>
      <w:r w:rsidRPr="00590E03">
        <w:rPr>
          <w:rFonts w:hint="cs"/>
          <w:rtl/>
        </w:rPr>
        <w:tab/>
        <w:t>והספק, לאחר שעיין בכל ההנחיות והתנאים במסמכי המכרז, הגיש הצעתו למכרז (להלן: "</w:t>
      </w:r>
      <w:r w:rsidRPr="00590E03">
        <w:rPr>
          <w:rFonts w:hint="cs"/>
          <w:b/>
          <w:bCs/>
          <w:rtl/>
        </w:rPr>
        <w:t>ההצעה</w:t>
      </w:r>
      <w:r w:rsidRPr="00590E03">
        <w:rPr>
          <w:rFonts w:hint="cs"/>
          <w:rtl/>
        </w:rPr>
        <w:t>" ו/או "</w:t>
      </w:r>
      <w:r w:rsidRPr="00590E03">
        <w:rPr>
          <w:rFonts w:hint="cs"/>
          <w:b/>
          <w:bCs/>
          <w:rtl/>
        </w:rPr>
        <w:t>הצעת הספק</w:t>
      </w:r>
      <w:r w:rsidRPr="00590E03">
        <w:rPr>
          <w:rFonts w:hint="cs"/>
          <w:rtl/>
        </w:rPr>
        <w:t xml:space="preserve">"); </w:t>
      </w:r>
    </w:p>
    <w:p w:rsidR="007B116C" w:rsidRPr="00590E03" w:rsidRDefault="007B116C" w:rsidP="00E23FE4">
      <w:pPr>
        <w:pStyle w:val="af3"/>
        <w:spacing w:before="0" w:after="240" w:line="360" w:lineRule="auto"/>
        <w:ind w:left="720" w:right="709" w:hanging="720"/>
        <w:rPr>
          <w:rtl/>
        </w:rPr>
      </w:pPr>
      <w:r w:rsidRPr="00590E03">
        <w:rPr>
          <w:rFonts w:hint="cs"/>
          <w:b/>
          <w:bCs/>
          <w:rtl/>
        </w:rPr>
        <w:t>והואיל</w:t>
      </w:r>
      <w:r w:rsidRPr="00590E03">
        <w:rPr>
          <w:rFonts w:hint="cs"/>
          <w:b/>
          <w:bCs/>
          <w:rtl/>
        </w:rPr>
        <w:tab/>
      </w:r>
      <w:r w:rsidRPr="00590E03">
        <w:rPr>
          <w:rFonts w:hint="cs"/>
          <w:rtl/>
        </w:rPr>
        <w:t>ולאחר בדיקה ובחינה של ההצעה, בהסתמך על נכונות הצהרותיו של הספק, בהתבסס על הנתונים שבהצעתו ובכפוף לחתימתו על חוזה התקשרות זה וקיום יתר הדרישות המפורטות במסמכי המכרז, בחרה ועדת המכרזים של המשרד בהצעת הספק כהצעה הזוכה במכרז;</w:t>
      </w:r>
    </w:p>
    <w:p w:rsidR="007B116C" w:rsidRPr="00590E03" w:rsidRDefault="007B116C" w:rsidP="00E23FE4">
      <w:pPr>
        <w:pStyle w:val="af3"/>
        <w:spacing w:before="0" w:line="360" w:lineRule="auto"/>
        <w:ind w:left="720" w:right="709" w:hanging="720"/>
        <w:rPr>
          <w:rtl/>
        </w:rPr>
      </w:pPr>
    </w:p>
    <w:p w:rsidR="007B116C" w:rsidRPr="00590E03" w:rsidRDefault="007B116C" w:rsidP="00E23FE4">
      <w:pPr>
        <w:pStyle w:val="af0"/>
        <w:tabs>
          <w:tab w:val="left" w:pos="720"/>
        </w:tabs>
        <w:spacing w:line="360" w:lineRule="auto"/>
        <w:ind w:right="709"/>
        <w:jc w:val="center"/>
        <w:rPr>
          <w:b/>
          <w:bCs/>
          <w:rtl/>
        </w:rPr>
      </w:pPr>
      <w:r w:rsidRPr="00590E03">
        <w:rPr>
          <w:rFonts w:hint="cs"/>
          <w:b/>
          <w:bCs/>
          <w:rtl/>
        </w:rPr>
        <w:t>לפיכך הוצהר, הוסכם והותנה בין הצדדים כדלקמן:</w:t>
      </w:r>
    </w:p>
    <w:p w:rsidR="007B116C" w:rsidRPr="00590E03" w:rsidRDefault="007B116C" w:rsidP="00E23FE4">
      <w:pPr>
        <w:pStyle w:val="af0"/>
        <w:tabs>
          <w:tab w:val="left" w:pos="720"/>
        </w:tabs>
        <w:spacing w:line="360" w:lineRule="auto"/>
        <w:ind w:right="709"/>
        <w:jc w:val="center"/>
        <w:rPr>
          <w:b/>
          <w:bCs/>
          <w:rtl/>
        </w:rPr>
      </w:pPr>
    </w:p>
    <w:p w:rsidR="007B116C" w:rsidRPr="00590E03" w:rsidRDefault="007B116C" w:rsidP="00090EF9">
      <w:pPr>
        <w:pStyle w:val="af0"/>
        <w:numPr>
          <w:ilvl w:val="0"/>
          <w:numId w:val="51"/>
        </w:numPr>
        <w:tabs>
          <w:tab w:val="clear" w:pos="4320"/>
          <w:tab w:val="center" w:pos="4153"/>
          <w:tab w:val="right" w:pos="8306"/>
        </w:tabs>
        <w:spacing w:line="360" w:lineRule="auto"/>
        <w:ind w:right="709"/>
        <w:jc w:val="both"/>
        <w:rPr>
          <w:rtl/>
        </w:rPr>
      </w:pPr>
      <w:r w:rsidRPr="00590E03">
        <w:rPr>
          <w:rFonts w:hint="cs"/>
          <w:b/>
          <w:bCs/>
          <w:u w:val="single"/>
          <w:rtl/>
        </w:rPr>
        <w:t>מבוא, נספחים, כותרות ופרשנות</w:t>
      </w:r>
    </w:p>
    <w:p w:rsidR="007B116C" w:rsidRPr="00590E03" w:rsidRDefault="007B116C" w:rsidP="00090EF9">
      <w:pPr>
        <w:pStyle w:val="af0"/>
        <w:numPr>
          <w:ilvl w:val="1"/>
          <w:numId w:val="51"/>
        </w:numPr>
        <w:tabs>
          <w:tab w:val="clear" w:pos="4320"/>
          <w:tab w:val="center" w:pos="4153"/>
          <w:tab w:val="right" w:pos="8306"/>
        </w:tabs>
        <w:spacing w:line="360" w:lineRule="auto"/>
        <w:ind w:right="709"/>
        <w:jc w:val="both"/>
        <w:rPr>
          <w:rtl/>
        </w:rPr>
      </w:pPr>
      <w:r w:rsidRPr="00590E03">
        <w:rPr>
          <w:rFonts w:hint="cs"/>
          <w:rtl/>
        </w:rPr>
        <w:t>המבוא לחוזה זה וכן מסמכי המכרז ונספחיהם מהווים חלק בלתי נפרד מחוזה זה.</w:t>
      </w:r>
    </w:p>
    <w:p w:rsidR="007B116C" w:rsidRPr="00590E03" w:rsidRDefault="007B116C" w:rsidP="00090EF9">
      <w:pPr>
        <w:pStyle w:val="af0"/>
        <w:numPr>
          <w:ilvl w:val="1"/>
          <w:numId w:val="51"/>
        </w:numPr>
        <w:tabs>
          <w:tab w:val="clear" w:pos="4320"/>
          <w:tab w:val="center" w:pos="4153"/>
          <w:tab w:val="right" w:pos="8306"/>
        </w:tabs>
        <w:spacing w:line="360" w:lineRule="auto"/>
        <w:ind w:right="709"/>
        <w:jc w:val="both"/>
        <w:rPr>
          <w:rtl/>
        </w:rPr>
      </w:pPr>
      <w:r w:rsidRPr="00590E03">
        <w:rPr>
          <w:rFonts w:hint="cs"/>
          <w:rtl/>
        </w:rPr>
        <w:t>כותרות הסעיפים נועדו לשם הנוחות בלבד ולא ישמשו לפרשנות החוזה.</w:t>
      </w:r>
    </w:p>
    <w:p w:rsidR="007B116C" w:rsidRPr="00590E03" w:rsidRDefault="007B116C" w:rsidP="00090EF9">
      <w:pPr>
        <w:pStyle w:val="af0"/>
        <w:numPr>
          <w:ilvl w:val="1"/>
          <w:numId w:val="51"/>
        </w:numPr>
        <w:tabs>
          <w:tab w:val="clear" w:pos="4320"/>
          <w:tab w:val="center" w:pos="4153"/>
          <w:tab w:val="right" w:pos="8306"/>
        </w:tabs>
        <w:spacing w:line="360" w:lineRule="auto"/>
        <w:ind w:right="709"/>
        <w:jc w:val="both"/>
      </w:pPr>
      <w:bookmarkStart w:id="965" w:name="_Ref193450452"/>
      <w:r w:rsidRPr="00590E03">
        <w:rPr>
          <w:rFonts w:hint="cs"/>
          <w:rtl/>
        </w:rPr>
        <w:t>מבלי לגרוע משאר הוראות החוזה, מובהר בזה, כי הפנייה בחוזה לנספח כלשהו משמעה הפנייה לנוסח המעודכן ביותר של הנספח כפי שיהיה קיים באותו מועד. כל שינוי ועדכון לנספחים יהא כפוף לאישורו של המשרד מראש ובכתב, אלא אם נאמר אחרת בחוזה זה או בנספח הרלבנטי.</w:t>
      </w:r>
    </w:p>
    <w:p w:rsidR="007B116C" w:rsidRPr="00590E03" w:rsidRDefault="007B116C" w:rsidP="00090EF9">
      <w:pPr>
        <w:pStyle w:val="af0"/>
        <w:numPr>
          <w:ilvl w:val="1"/>
          <w:numId w:val="51"/>
        </w:numPr>
        <w:tabs>
          <w:tab w:val="clear" w:pos="4320"/>
          <w:tab w:val="center" w:pos="4153"/>
          <w:tab w:val="right" w:pos="8306"/>
        </w:tabs>
        <w:spacing w:line="360" w:lineRule="auto"/>
        <w:ind w:right="709"/>
        <w:jc w:val="both"/>
        <w:rPr>
          <w:rtl/>
        </w:rPr>
      </w:pPr>
      <w:bookmarkStart w:id="966" w:name="_Ref228856076"/>
      <w:r w:rsidRPr="00590E03">
        <w:rPr>
          <w:rFonts w:hint="cs"/>
          <w:rtl/>
        </w:rPr>
        <w:t>במקרה של סתירה ו/או אי-התאמה ו/או דו-משמעות ("</w:t>
      </w:r>
      <w:r w:rsidRPr="00590E03">
        <w:rPr>
          <w:rFonts w:hint="cs"/>
          <w:b/>
          <w:bCs/>
          <w:rtl/>
        </w:rPr>
        <w:t>סתירה</w:t>
      </w:r>
      <w:r w:rsidRPr="00590E03">
        <w:rPr>
          <w:rFonts w:hint="cs"/>
          <w:rtl/>
        </w:rPr>
        <w:t xml:space="preserve">") בין הוראה בחוזה להוראה בנספחיו, תגבור הוראת החוזה. </w:t>
      </w:r>
      <w:bookmarkEnd w:id="965"/>
      <w:r w:rsidRPr="00590E03">
        <w:rPr>
          <w:rFonts w:hint="cs"/>
          <w:rtl/>
        </w:rPr>
        <w:t>מבלי לגרוע מהאמור לעיל, בכל מקרה שבו ידע הספק ו/או היה עליו לדעת כבעל מקצוע סביר אודות שינוי בין הוראות שונות בחוזה ו/או שינוי בין הוראות בחוזה להוראות בנספחיו ו/או שינוי בין הוראות בנספחי החוזה, או שהיה לספָּק ספֵק בפירושן הנכון ו/או שינוי בין הוראות החוזה להוראות כל דין, יישא הספק באחריות הבלעדית לפנות למשרד, באופן מיידי ובכתב, על מנת לקבל הוראות בכתב, בדבר הפירוש שיש לנהוג לפיו. מובהר בזאת, כי הספק לא יעכב את אספקתו של כל חלק מהשירותים אלא אם קיבל מהמשרד ו/או מכל מי מטעמ</w:t>
      </w:r>
      <w:bookmarkEnd w:id="966"/>
      <w:r w:rsidRPr="00590E03">
        <w:rPr>
          <w:rFonts w:hint="cs"/>
          <w:rtl/>
        </w:rPr>
        <w:t>ו הוראה לעשות כן.</w:t>
      </w:r>
    </w:p>
    <w:p w:rsidR="007B116C" w:rsidRPr="00590E03" w:rsidRDefault="007B116C" w:rsidP="00090EF9">
      <w:pPr>
        <w:pStyle w:val="af0"/>
        <w:numPr>
          <w:ilvl w:val="1"/>
          <w:numId w:val="51"/>
        </w:numPr>
        <w:tabs>
          <w:tab w:val="clear" w:pos="4320"/>
          <w:tab w:val="clear" w:pos="8640"/>
          <w:tab w:val="center" w:pos="4153"/>
          <w:tab w:val="right" w:pos="8306"/>
        </w:tabs>
        <w:spacing w:line="360" w:lineRule="auto"/>
        <w:ind w:right="709"/>
        <w:jc w:val="both"/>
      </w:pPr>
      <w:bookmarkStart w:id="967" w:name="_Ref490749669"/>
      <w:r w:rsidRPr="00590E03">
        <w:rPr>
          <w:rFonts w:hint="cs"/>
          <w:rtl/>
        </w:rPr>
        <w:lastRenderedPageBreak/>
        <w:t>בחוזה זה יהיו למונחים המפורטים להלן הפירושים שבצדם, אלא אם הכתוב מחייב פירוש אחר:</w:t>
      </w:r>
      <w:bookmarkEnd w:id="967"/>
    </w:p>
    <w:tbl>
      <w:tblPr>
        <w:bidiVisual/>
        <w:tblW w:w="8775" w:type="dxa"/>
        <w:tblInd w:w="1099" w:type="dxa"/>
        <w:tblLayout w:type="fixed"/>
        <w:tblLook w:val="01E0" w:firstRow="1" w:lastRow="1" w:firstColumn="1" w:lastColumn="1" w:noHBand="0" w:noVBand="0"/>
      </w:tblPr>
      <w:tblGrid>
        <w:gridCol w:w="2125"/>
        <w:gridCol w:w="285"/>
        <w:gridCol w:w="6365"/>
      </w:tblGrid>
      <w:tr w:rsidR="007B116C" w:rsidRPr="00590E03" w:rsidTr="007B116C">
        <w:trPr>
          <w:trHeight w:val="480"/>
        </w:trPr>
        <w:tc>
          <w:tcPr>
            <w:tcW w:w="2126" w:type="dxa"/>
            <w:hideMark/>
          </w:tcPr>
          <w:p w:rsidR="007B116C" w:rsidRPr="00590E03" w:rsidRDefault="007B116C" w:rsidP="00E23FE4">
            <w:pPr>
              <w:widowControl w:val="0"/>
              <w:spacing w:line="360" w:lineRule="auto"/>
              <w:ind w:right="709"/>
            </w:pPr>
            <w:r w:rsidRPr="00590E03">
              <w:rPr>
                <w:rFonts w:hint="cs"/>
                <w:rtl/>
              </w:rPr>
              <w:t>"</w:t>
            </w:r>
            <w:r w:rsidRPr="00590E03">
              <w:rPr>
                <w:rFonts w:hint="cs"/>
                <w:b/>
                <w:bCs/>
                <w:rtl/>
              </w:rPr>
              <w:t>החוזה</w:t>
            </w:r>
            <w:r w:rsidRPr="00590E03">
              <w:rPr>
                <w:rFonts w:hint="cs"/>
                <w:rtl/>
              </w:rPr>
              <w:t>"</w:t>
            </w:r>
          </w:p>
        </w:tc>
        <w:tc>
          <w:tcPr>
            <w:tcW w:w="285" w:type="dxa"/>
            <w:hideMark/>
          </w:tcPr>
          <w:p w:rsidR="007B116C" w:rsidRPr="00590E03" w:rsidRDefault="007B116C" w:rsidP="00E23FE4">
            <w:pPr>
              <w:widowControl w:val="0"/>
              <w:spacing w:line="360" w:lineRule="auto"/>
              <w:ind w:right="709"/>
            </w:pPr>
            <w:r w:rsidRPr="00590E03">
              <w:rPr>
                <w:rFonts w:hint="cs"/>
                <w:rtl/>
              </w:rPr>
              <w:t>-</w:t>
            </w:r>
          </w:p>
        </w:tc>
        <w:tc>
          <w:tcPr>
            <w:tcW w:w="6368" w:type="dxa"/>
            <w:hideMark/>
          </w:tcPr>
          <w:p w:rsidR="007B116C" w:rsidRPr="00590E03" w:rsidRDefault="007B116C" w:rsidP="00E23FE4">
            <w:pPr>
              <w:widowControl w:val="0"/>
              <w:spacing w:line="360" w:lineRule="auto"/>
              <w:ind w:right="709"/>
            </w:pPr>
            <w:r w:rsidRPr="00590E03">
              <w:rPr>
                <w:rFonts w:hint="cs"/>
                <w:rtl/>
              </w:rPr>
              <w:t xml:space="preserve">חוזה זה על נספחיו המהווים חלק בלתי נפרד הימנו. </w:t>
            </w:r>
          </w:p>
        </w:tc>
      </w:tr>
      <w:tr w:rsidR="007B116C" w:rsidRPr="00590E03" w:rsidTr="007B116C">
        <w:trPr>
          <w:trHeight w:val="447"/>
        </w:trPr>
        <w:tc>
          <w:tcPr>
            <w:tcW w:w="2126" w:type="dxa"/>
            <w:hideMark/>
          </w:tcPr>
          <w:p w:rsidR="007B116C" w:rsidRPr="00590E03" w:rsidRDefault="007B116C" w:rsidP="00E23FE4">
            <w:pPr>
              <w:widowControl w:val="0"/>
              <w:spacing w:line="360" w:lineRule="auto"/>
              <w:ind w:right="709"/>
            </w:pPr>
            <w:r w:rsidRPr="00590E03">
              <w:rPr>
                <w:rFonts w:hint="cs"/>
                <w:rtl/>
              </w:rPr>
              <w:t>"</w:t>
            </w:r>
            <w:r w:rsidRPr="00590E03">
              <w:rPr>
                <w:rFonts w:hint="cs"/>
                <w:b/>
                <w:bCs/>
                <w:rtl/>
              </w:rPr>
              <w:t>יום חתימת החוזה</w:t>
            </w:r>
            <w:r w:rsidRPr="00590E03">
              <w:rPr>
                <w:rFonts w:hint="cs"/>
                <w:rtl/>
              </w:rPr>
              <w:t>"</w:t>
            </w:r>
          </w:p>
        </w:tc>
        <w:tc>
          <w:tcPr>
            <w:tcW w:w="285" w:type="dxa"/>
            <w:hideMark/>
          </w:tcPr>
          <w:p w:rsidR="007B116C" w:rsidRPr="00590E03" w:rsidRDefault="007B116C" w:rsidP="00E23FE4">
            <w:pPr>
              <w:widowControl w:val="0"/>
              <w:spacing w:line="360" w:lineRule="auto"/>
              <w:ind w:right="709"/>
            </w:pPr>
            <w:r w:rsidRPr="00590E03">
              <w:rPr>
                <w:rFonts w:hint="cs"/>
                <w:rtl/>
              </w:rPr>
              <w:t>-</w:t>
            </w:r>
          </w:p>
        </w:tc>
        <w:tc>
          <w:tcPr>
            <w:tcW w:w="6368" w:type="dxa"/>
            <w:hideMark/>
          </w:tcPr>
          <w:p w:rsidR="007B116C" w:rsidRPr="00590E03" w:rsidRDefault="007B116C" w:rsidP="00E23FE4">
            <w:pPr>
              <w:widowControl w:val="0"/>
              <w:spacing w:line="360" w:lineRule="auto"/>
              <w:ind w:right="709"/>
            </w:pPr>
            <w:r w:rsidRPr="00590E03">
              <w:rPr>
                <w:rFonts w:hint="cs"/>
                <w:rtl/>
              </w:rPr>
              <w:t xml:space="preserve">יום חתימת החוזה ע"י מורשי החתימה של המשרד. </w:t>
            </w:r>
          </w:p>
        </w:tc>
      </w:tr>
      <w:tr w:rsidR="007B116C" w:rsidRPr="00590E03" w:rsidTr="007B116C">
        <w:trPr>
          <w:trHeight w:val="480"/>
        </w:trPr>
        <w:tc>
          <w:tcPr>
            <w:tcW w:w="2126" w:type="dxa"/>
            <w:hideMark/>
          </w:tcPr>
          <w:p w:rsidR="007B116C" w:rsidRPr="00590E03" w:rsidRDefault="007B116C" w:rsidP="00E23FE4">
            <w:pPr>
              <w:widowControl w:val="0"/>
              <w:spacing w:line="360" w:lineRule="auto"/>
              <w:ind w:right="709"/>
            </w:pPr>
            <w:r w:rsidRPr="00590E03">
              <w:rPr>
                <w:rFonts w:hint="cs"/>
                <w:rtl/>
              </w:rPr>
              <w:t>"</w:t>
            </w:r>
            <w:r w:rsidRPr="00590E03">
              <w:rPr>
                <w:rFonts w:hint="cs"/>
                <w:b/>
                <w:bCs/>
                <w:rtl/>
              </w:rPr>
              <w:t>כל דין</w:t>
            </w:r>
            <w:r w:rsidRPr="00590E03">
              <w:rPr>
                <w:rFonts w:hint="cs"/>
                <w:rtl/>
              </w:rPr>
              <w:t>"</w:t>
            </w:r>
          </w:p>
        </w:tc>
        <w:tc>
          <w:tcPr>
            <w:tcW w:w="285" w:type="dxa"/>
            <w:hideMark/>
          </w:tcPr>
          <w:p w:rsidR="007B116C" w:rsidRPr="00590E03" w:rsidRDefault="007B116C" w:rsidP="00E23FE4">
            <w:pPr>
              <w:widowControl w:val="0"/>
              <w:spacing w:line="360" w:lineRule="auto"/>
              <w:ind w:right="709"/>
            </w:pPr>
            <w:r w:rsidRPr="00590E03">
              <w:rPr>
                <w:rFonts w:hint="cs"/>
                <w:rtl/>
              </w:rPr>
              <w:t>-</w:t>
            </w:r>
          </w:p>
        </w:tc>
        <w:tc>
          <w:tcPr>
            <w:tcW w:w="6368" w:type="dxa"/>
            <w:hideMark/>
          </w:tcPr>
          <w:p w:rsidR="007B116C" w:rsidRPr="00590E03" w:rsidRDefault="007B116C" w:rsidP="00E23FE4">
            <w:pPr>
              <w:widowControl w:val="0"/>
              <w:spacing w:line="360" w:lineRule="auto"/>
              <w:ind w:right="709"/>
              <w:jc w:val="both"/>
            </w:pPr>
            <w:r w:rsidRPr="00590E03">
              <w:rPr>
                <w:rFonts w:hint="cs"/>
                <w:rtl/>
              </w:rPr>
              <w:t>לרבות כל חוק, תקנה, צו, כלל, פסיקת רשות שיפוטית מוסמכת, חוקי עזר, צו מינהלי, תוכנית בת תוקף, הנחייה, דרישה, היתר, פקודה, תקן מחייב, הוראה מאת רשויות מוסמכות והכול (א) כפי שישתנה ו/או יעודכן ו/או יוחלף מעת לעת במהלך תקופת ההתקשרות; (ב) בקשר ישיר או עקיף עם ביצוע מלוא התחייבויות הספק בחוזה; (ג) בין אם נזכרו בחוזה במפורש ובין אם לאו.</w:t>
            </w:r>
          </w:p>
        </w:tc>
      </w:tr>
      <w:tr w:rsidR="007B116C" w:rsidRPr="00590E03" w:rsidTr="007B116C">
        <w:trPr>
          <w:trHeight w:val="480"/>
        </w:trPr>
        <w:tc>
          <w:tcPr>
            <w:tcW w:w="2126" w:type="dxa"/>
            <w:hideMark/>
          </w:tcPr>
          <w:p w:rsidR="007B116C" w:rsidRPr="00590E03" w:rsidRDefault="007B116C" w:rsidP="00E23FE4">
            <w:pPr>
              <w:widowControl w:val="0"/>
              <w:spacing w:line="360" w:lineRule="auto"/>
              <w:ind w:right="709"/>
            </w:pPr>
            <w:r w:rsidRPr="00590E03">
              <w:rPr>
                <w:rFonts w:hint="cs"/>
                <w:rtl/>
              </w:rPr>
              <w:t>"</w:t>
            </w:r>
            <w:r w:rsidRPr="00590E03">
              <w:rPr>
                <w:rFonts w:hint="cs"/>
                <w:b/>
                <w:bCs/>
                <w:rtl/>
              </w:rPr>
              <w:t>מסמכי</w:t>
            </w:r>
            <w:r w:rsidRPr="00590E03">
              <w:rPr>
                <w:rFonts w:hint="cs"/>
                <w:rtl/>
              </w:rPr>
              <w:t xml:space="preserve"> </w:t>
            </w:r>
            <w:r w:rsidRPr="00590E03">
              <w:rPr>
                <w:rFonts w:hint="cs"/>
                <w:b/>
                <w:bCs/>
                <w:rtl/>
              </w:rPr>
              <w:t>המכרז</w:t>
            </w:r>
            <w:r w:rsidRPr="00590E03">
              <w:rPr>
                <w:rFonts w:hint="cs"/>
                <w:rtl/>
              </w:rPr>
              <w:t>"</w:t>
            </w:r>
          </w:p>
        </w:tc>
        <w:tc>
          <w:tcPr>
            <w:tcW w:w="285" w:type="dxa"/>
            <w:hideMark/>
          </w:tcPr>
          <w:p w:rsidR="007B116C" w:rsidRPr="00590E03" w:rsidRDefault="007B116C" w:rsidP="00E23FE4">
            <w:pPr>
              <w:widowControl w:val="0"/>
              <w:spacing w:line="360" w:lineRule="auto"/>
              <w:ind w:right="709"/>
            </w:pPr>
            <w:r w:rsidRPr="00590E03">
              <w:rPr>
                <w:rFonts w:hint="cs"/>
                <w:rtl/>
              </w:rPr>
              <w:t>-</w:t>
            </w:r>
          </w:p>
        </w:tc>
        <w:tc>
          <w:tcPr>
            <w:tcW w:w="6368" w:type="dxa"/>
            <w:hideMark/>
          </w:tcPr>
          <w:p w:rsidR="007B116C" w:rsidRPr="00590E03" w:rsidRDefault="007B116C" w:rsidP="00E23FE4">
            <w:pPr>
              <w:widowControl w:val="0"/>
              <w:spacing w:line="360" w:lineRule="auto"/>
              <w:ind w:right="709"/>
              <w:jc w:val="both"/>
              <w:rPr>
                <w:rtl/>
              </w:rPr>
            </w:pPr>
            <w:r w:rsidRPr="00590E03">
              <w:rPr>
                <w:rFonts w:hint="cs"/>
                <w:rtl/>
              </w:rPr>
              <w:t>(א) הזמנה להציע הצעות; (ב) פרק 2 - מפרט תכולת השירותים; (ג) טופס ההצעה על נספחיו; (ד) החוזה; (ה) טופס ההצעה הכספית; (ו) מסמכים ותוספות למכרז שפורסמו כדין ושקיבלו תוקף של חלק ממסמכי המכרז; (ז) כל מסמך נוסף / אחר שהגיש הספק במסגרת הצעתו במכרז.</w:t>
            </w:r>
          </w:p>
          <w:p w:rsidR="007B116C" w:rsidRPr="00590E03" w:rsidRDefault="007B116C" w:rsidP="00E23FE4">
            <w:pPr>
              <w:widowControl w:val="0"/>
              <w:spacing w:line="360" w:lineRule="auto"/>
              <w:ind w:right="709"/>
              <w:jc w:val="both"/>
            </w:pPr>
            <w:r w:rsidRPr="00590E03">
              <w:rPr>
                <w:rFonts w:hint="cs"/>
                <w:rtl/>
              </w:rPr>
              <w:t>הכל כפי שפרסם המשרד במסגרת המכרז ו/או כפי שהגיש הספק בהצעתו במכרז.</w:t>
            </w:r>
          </w:p>
        </w:tc>
      </w:tr>
      <w:tr w:rsidR="007B116C" w:rsidRPr="00590E03" w:rsidTr="007B116C">
        <w:trPr>
          <w:trHeight w:val="480"/>
        </w:trPr>
        <w:tc>
          <w:tcPr>
            <w:tcW w:w="2126" w:type="dxa"/>
            <w:hideMark/>
          </w:tcPr>
          <w:p w:rsidR="007B116C" w:rsidRPr="00590E03" w:rsidRDefault="007B116C" w:rsidP="00E23FE4">
            <w:pPr>
              <w:widowControl w:val="0"/>
              <w:spacing w:line="360" w:lineRule="auto"/>
              <w:ind w:right="709"/>
            </w:pPr>
            <w:r w:rsidRPr="00590E03">
              <w:rPr>
                <w:rFonts w:hint="cs"/>
                <w:rtl/>
              </w:rPr>
              <w:t>"</w:t>
            </w:r>
            <w:r w:rsidRPr="00590E03">
              <w:rPr>
                <w:rFonts w:hint="cs"/>
                <w:b/>
                <w:bCs/>
                <w:rtl/>
              </w:rPr>
              <w:t>השירותים</w:t>
            </w:r>
            <w:r w:rsidRPr="00590E03">
              <w:rPr>
                <w:rFonts w:hint="cs"/>
                <w:rtl/>
              </w:rPr>
              <w:t>"</w:t>
            </w:r>
          </w:p>
        </w:tc>
        <w:tc>
          <w:tcPr>
            <w:tcW w:w="285" w:type="dxa"/>
          </w:tcPr>
          <w:p w:rsidR="007B116C" w:rsidRPr="00590E03" w:rsidRDefault="007B116C" w:rsidP="00E23FE4">
            <w:pPr>
              <w:widowControl w:val="0"/>
              <w:spacing w:line="360" w:lineRule="auto"/>
              <w:ind w:right="709"/>
            </w:pPr>
          </w:p>
        </w:tc>
        <w:tc>
          <w:tcPr>
            <w:tcW w:w="6368" w:type="dxa"/>
            <w:hideMark/>
          </w:tcPr>
          <w:p w:rsidR="007B116C" w:rsidRPr="00590E03" w:rsidRDefault="007B116C" w:rsidP="009B7E21">
            <w:pPr>
              <w:widowControl w:val="0"/>
              <w:spacing w:line="360" w:lineRule="auto"/>
              <w:ind w:right="709"/>
              <w:jc w:val="both"/>
            </w:pPr>
            <w:r w:rsidRPr="00590E03">
              <w:rPr>
                <w:rFonts w:hint="cs"/>
                <w:rtl/>
                <w:lang w:eastAsia="en-US"/>
              </w:rPr>
              <w:t xml:space="preserve">כלל השירותים אותם נדרש הספק לספק למשרד כמפורט במסמכי המכרז בכלל, ובפרט במפרט תכולת השירותים (פרק 2 למסמכי המכרז) ובחוזה (פרק 4 למסמכי המכרז), </w:t>
            </w:r>
            <w:r w:rsidR="00704C53" w:rsidRPr="00590E03">
              <w:rPr>
                <w:rtl/>
                <w:lang w:eastAsia="en-US"/>
              </w:rPr>
              <w:t xml:space="preserve">לרבות שירותי </w:t>
            </w:r>
            <w:r w:rsidR="00932823" w:rsidRPr="00590E03">
              <w:rPr>
                <w:rFonts w:hint="cs"/>
                <w:rtl/>
                <w:lang w:eastAsia="en-US"/>
              </w:rPr>
              <w:t xml:space="preserve">תפעול, תחזוקה, </w:t>
            </w:r>
            <w:r w:rsidR="009B7E21" w:rsidRPr="00590E03">
              <w:rPr>
                <w:rFonts w:hint="cs"/>
                <w:rtl/>
                <w:lang w:eastAsia="en-US"/>
              </w:rPr>
              <w:t xml:space="preserve">שדרוג, </w:t>
            </w:r>
            <w:r w:rsidRPr="00590E03">
              <w:rPr>
                <w:rFonts w:hint="cs"/>
                <w:rtl/>
                <w:lang w:eastAsia="en-US"/>
              </w:rPr>
              <w:t xml:space="preserve">שירותי תמיכה, הדרכה, תיעוד, ביצוע שינויים והתאמות, שירותי ליווי ויעוץ מקצועיים, שירותים מקצועיים (כהגדרתם במפרט תכולת השירותים), ובנוסף שירותים </w:t>
            </w:r>
            <w:r w:rsidR="00E13376" w:rsidRPr="00590E03">
              <w:rPr>
                <w:rFonts w:hint="cs"/>
                <w:rtl/>
                <w:lang w:eastAsia="en-US"/>
              </w:rPr>
              <w:t xml:space="preserve">נוספים שינויים ושיפורים ("שוש"ים" לפי בחירת המשרד) </w:t>
            </w:r>
            <w:r w:rsidRPr="00590E03">
              <w:rPr>
                <w:rFonts w:hint="cs"/>
                <w:rtl/>
                <w:lang w:eastAsia="en-US"/>
              </w:rPr>
              <w:t xml:space="preserve">שהוצעו על ידי הספק במסגרת המענה למכרז, </w:t>
            </w:r>
            <w:r w:rsidR="00932823" w:rsidRPr="00590E03">
              <w:rPr>
                <w:rFonts w:hint="cs"/>
                <w:rtl/>
                <w:lang w:eastAsia="en-US"/>
              </w:rPr>
              <w:t xml:space="preserve">שו"שים נוספים לפי בחירת המשרד, </w:t>
            </w:r>
            <w:r w:rsidRPr="00590E03">
              <w:rPr>
                <w:rFonts w:hint="cs"/>
                <w:rtl/>
                <w:lang w:eastAsia="en-US"/>
              </w:rPr>
              <w:t>וכן כל שירות אחר ו/או נוסף הנובע ממתן השירותים שיינתנו על-ידי הספק כמפורט בחוזה, אף שלא נזכר במפורש בחוזה.</w:t>
            </w:r>
          </w:p>
        </w:tc>
      </w:tr>
    </w:tbl>
    <w:p w:rsidR="007B116C" w:rsidRPr="00590E03" w:rsidRDefault="007B116C" w:rsidP="00090EF9">
      <w:pPr>
        <w:pStyle w:val="af0"/>
        <w:keepNext/>
        <w:numPr>
          <w:ilvl w:val="0"/>
          <w:numId w:val="51"/>
        </w:numPr>
        <w:tabs>
          <w:tab w:val="clear" w:pos="4320"/>
          <w:tab w:val="center" w:pos="4153"/>
          <w:tab w:val="right" w:pos="8306"/>
        </w:tabs>
        <w:spacing w:line="360" w:lineRule="auto"/>
        <w:ind w:right="709"/>
        <w:jc w:val="both"/>
        <w:rPr>
          <w:b/>
          <w:bCs/>
          <w:u w:val="single"/>
        </w:rPr>
      </w:pPr>
      <w:r w:rsidRPr="00590E03">
        <w:rPr>
          <w:rFonts w:hint="cs"/>
          <w:b/>
          <w:bCs/>
          <w:u w:val="single"/>
          <w:rtl/>
        </w:rPr>
        <w:t>נציגי הצדדים</w:t>
      </w:r>
    </w:p>
    <w:p w:rsidR="007B116C" w:rsidRPr="00590E03" w:rsidRDefault="007B116C" w:rsidP="00090EF9">
      <w:pPr>
        <w:pStyle w:val="af0"/>
        <w:keepNext/>
        <w:numPr>
          <w:ilvl w:val="1"/>
          <w:numId w:val="51"/>
        </w:numPr>
        <w:tabs>
          <w:tab w:val="clear" w:pos="4320"/>
          <w:tab w:val="center" w:pos="4153"/>
          <w:tab w:val="right" w:pos="8306"/>
        </w:tabs>
        <w:spacing w:line="360" w:lineRule="auto"/>
        <w:ind w:right="709"/>
        <w:jc w:val="both"/>
        <w:rPr>
          <w:b/>
          <w:bCs/>
          <w:u w:val="single"/>
          <w:rtl/>
        </w:rPr>
      </w:pPr>
      <w:r w:rsidRPr="00590E03">
        <w:rPr>
          <w:rFonts w:hint="cs"/>
          <w:rtl/>
        </w:rPr>
        <w:t xml:space="preserve">מנהל ההתקשרות מטעם המשרד לצורך ביצוע חוזה זה הוא/היא מר/גב' _________ </w:t>
      </w:r>
      <w:r w:rsidRPr="00590E03">
        <w:rPr>
          <w:rFonts w:hint="cs"/>
          <w:i/>
          <w:iCs/>
          <w:sz w:val="20"/>
          <w:szCs w:val="20"/>
          <w:rtl/>
        </w:rPr>
        <w:t>[יושלם לאחר הזכייה]</w:t>
      </w:r>
      <w:r w:rsidRPr="00590E03">
        <w:rPr>
          <w:rFonts w:hint="cs"/>
          <w:rtl/>
        </w:rPr>
        <w:t xml:space="preserve"> או מי שיוסמך על ידיו/ה בכתב</w:t>
      </w:r>
      <w:r w:rsidRPr="00590E03">
        <w:rPr>
          <w:rFonts w:hint="cs"/>
          <w:i/>
          <w:iCs/>
          <w:sz w:val="20"/>
          <w:szCs w:val="20"/>
          <w:rtl/>
        </w:rPr>
        <w:t xml:space="preserve"> </w:t>
      </w:r>
      <w:r w:rsidRPr="00590E03">
        <w:rPr>
          <w:rFonts w:hint="cs"/>
          <w:rtl/>
        </w:rPr>
        <w:t>(להלן: "</w:t>
      </w:r>
      <w:r w:rsidRPr="00590E03">
        <w:rPr>
          <w:rFonts w:hint="cs"/>
          <w:b/>
          <w:bCs/>
          <w:rtl/>
        </w:rPr>
        <w:t>מנהל ההתקשרות</w:t>
      </w:r>
      <w:r w:rsidRPr="00590E03">
        <w:rPr>
          <w:rFonts w:hint="cs"/>
          <w:rtl/>
        </w:rPr>
        <w:t xml:space="preserve">"). המשרד יהיה רשאי להחליף את מנהל ההתקשרות בכל עת על ידי מתן הודעה בכתב לספק. </w:t>
      </w:r>
    </w:p>
    <w:p w:rsidR="007B116C" w:rsidRPr="00590E03" w:rsidRDefault="007B116C" w:rsidP="00E23FE4">
      <w:pPr>
        <w:pStyle w:val="af0"/>
        <w:spacing w:line="360" w:lineRule="auto"/>
        <w:ind w:left="1286" w:right="709"/>
        <w:jc w:val="both"/>
      </w:pPr>
      <w:r w:rsidRPr="00590E03">
        <w:rPr>
          <w:rFonts w:hint="cs"/>
          <w:rtl/>
        </w:rPr>
        <w:t>יובהר כי מנהל ההתקשרות אינו רשאי להאריך את תקופת ההתקשרות ו/או להגדיל את ההיקף הכספי של ההתקשרות, אלא באישור מוקדם של ועדת המכרזים המשרדית, ולאחר חתימת חוזה מתאים על ידי שני מורשי החתימה של המשרד.</w:t>
      </w:r>
    </w:p>
    <w:p w:rsidR="007B116C" w:rsidRPr="00590E03" w:rsidRDefault="007B116C" w:rsidP="00930126">
      <w:pPr>
        <w:pStyle w:val="af0"/>
        <w:numPr>
          <w:ilvl w:val="1"/>
          <w:numId w:val="51"/>
        </w:numPr>
        <w:tabs>
          <w:tab w:val="clear" w:pos="4320"/>
          <w:tab w:val="center" w:pos="4153"/>
          <w:tab w:val="right" w:pos="8306"/>
        </w:tabs>
        <w:spacing w:line="360" w:lineRule="auto"/>
        <w:ind w:right="709"/>
        <w:jc w:val="both"/>
        <w:rPr>
          <w:b/>
          <w:bCs/>
          <w:u w:val="single"/>
          <w:rtl/>
        </w:rPr>
      </w:pPr>
      <w:bookmarkStart w:id="968" w:name="_Ref397954436"/>
      <w:r w:rsidRPr="00590E03">
        <w:rPr>
          <w:rFonts w:hint="cs"/>
          <w:rtl/>
        </w:rPr>
        <w:lastRenderedPageBreak/>
        <w:t xml:space="preserve">נציג/ת הספק הוא/היא מר/גב' _________ </w:t>
      </w:r>
      <w:r w:rsidRPr="00590E03">
        <w:rPr>
          <w:rFonts w:hint="cs"/>
          <w:i/>
          <w:iCs/>
          <w:sz w:val="20"/>
          <w:szCs w:val="20"/>
          <w:rtl/>
        </w:rPr>
        <w:t xml:space="preserve">[יושלם לאחר הזכייה] </w:t>
      </w:r>
      <w:r w:rsidRPr="00590E03">
        <w:rPr>
          <w:rFonts w:hint="cs"/>
          <w:rtl/>
        </w:rPr>
        <w:t>אשר הוצע/ה על ידו כמנהל הפרויקט (להלן: "</w:t>
      </w:r>
      <w:r w:rsidRPr="00590E03">
        <w:rPr>
          <w:rFonts w:hint="cs"/>
          <w:b/>
          <w:bCs/>
          <w:rtl/>
        </w:rPr>
        <w:t>נציג הספק</w:t>
      </w:r>
      <w:r w:rsidRPr="00590E03">
        <w:rPr>
          <w:rFonts w:hint="cs"/>
          <w:rtl/>
        </w:rPr>
        <w:t xml:space="preserve">"). יובהר, כי הספק לא יהיה רשאי להחליף את נציגו, אלא באישור מראש ובכתב של המשרד ובכפוף ליתר התנאים הקבועים </w:t>
      </w:r>
      <w:r w:rsidRPr="00590E03">
        <w:rPr>
          <w:rFonts w:ascii="David" w:hAnsi="David" w:hint="eastAsia"/>
          <w:rtl/>
        </w:rPr>
        <w:t>בסעיף</w:t>
      </w:r>
      <w:r w:rsidRPr="00590E03">
        <w:rPr>
          <w:rFonts w:ascii="David" w:hAnsi="David"/>
          <w:rtl/>
        </w:rPr>
        <w:t xml:space="preserve"> </w:t>
      </w:r>
      <w:r w:rsidR="008E404C" w:rsidRPr="00590E03">
        <w:rPr>
          <w:rFonts w:ascii="David" w:hAnsi="David"/>
          <w:rtl/>
        </w:rPr>
        <w:fldChar w:fldCharType="begin"/>
      </w:r>
      <w:r w:rsidR="008E404C" w:rsidRPr="00590E03">
        <w:rPr>
          <w:rFonts w:ascii="David" w:hAnsi="David"/>
          <w:rtl/>
        </w:rPr>
        <w:instrText xml:space="preserve"> </w:instrText>
      </w:r>
      <w:r w:rsidR="008E404C" w:rsidRPr="00590E03">
        <w:rPr>
          <w:rFonts w:ascii="David" w:hAnsi="David"/>
        </w:rPr>
        <w:instrText>REF</w:instrText>
      </w:r>
      <w:r w:rsidR="008E404C" w:rsidRPr="00590E03">
        <w:rPr>
          <w:rFonts w:ascii="David" w:hAnsi="David"/>
          <w:rtl/>
        </w:rPr>
        <w:instrText xml:space="preserve"> _</w:instrText>
      </w:r>
      <w:r w:rsidR="008E404C" w:rsidRPr="00590E03">
        <w:rPr>
          <w:rFonts w:ascii="David" w:hAnsi="David"/>
        </w:rPr>
        <w:instrText>Ref395696314 \r \h</w:instrText>
      </w:r>
      <w:r w:rsidR="008E404C" w:rsidRPr="00590E03">
        <w:rPr>
          <w:rFonts w:ascii="David" w:hAnsi="David"/>
          <w:rtl/>
        </w:rPr>
        <w:instrText xml:space="preserve">  \* </w:instrText>
      </w:r>
      <w:r w:rsidR="008E404C" w:rsidRPr="00590E03">
        <w:rPr>
          <w:rFonts w:ascii="David" w:hAnsi="David"/>
        </w:rPr>
        <w:instrText>MERGEFORMAT</w:instrText>
      </w:r>
      <w:r w:rsidR="008E404C" w:rsidRPr="00590E03">
        <w:rPr>
          <w:rFonts w:ascii="David" w:hAnsi="David"/>
          <w:rtl/>
        </w:rPr>
        <w:instrText xml:space="preserve"> </w:instrText>
      </w:r>
      <w:r w:rsidR="008E404C" w:rsidRPr="00590E03">
        <w:rPr>
          <w:rFonts w:ascii="David" w:hAnsi="David"/>
          <w:rtl/>
        </w:rPr>
      </w:r>
      <w:r w:rsidR="008E404C" w:rsidRPr="00590E03">
        <w:rPr>
          <w:rFonts w:ascii="David" w:hAnsi="David"/>
          <w:rtl/>
        </w:rPr>
        <w:fldChar w:fldCharType="separate"/>
      </w:r>
      <w:r w:rsidR="005B33E1">
        <w:rPr>
          <w:rFonts w:ascii="David" w:hAnsi="David"/>
          <w:cs/>
        </w:rPr>
        <w:t>‎</w:t>
      </w:r>
      <w:r w:rsidR="005B33E1">
        <w:rPr>
          <w:rFonts w:ascii="David" w:hAnsi="David"/>
        </w:rPr>
        <w:t>13</w:t>
      </w:r>
      <w:r w:rsidR="008E404C" w:rsidRPr="00590E03">
        <w:rPr>
          <w:rFonts w:ascii="David" w:hAnsi="David"/>
          <w:rtl/>
        </w:rPr>
        <w:fldChar w:fldCharType="end"/>
      </w:r>
      <w:r w:rsidR="008E404C" w:rsidRPr="00590E03">
        <w:rPr>
          <w:rFonts w:ascii="David" w:hAnsi="David"/>
          <w:rtl/>
        </w:rPr>
        <w:t xml:space="preserve"> </w:t>
      </w:r>
      <w:r w:rsidRPr="00590E03">
        <w:rPr>
          <w:rFonts w:ascii="David" w:hAnsi="David" w:hint="eastAsia"/>
          <w:rtl/>
        </w:rPr>
        <w:t>להלן</w:t>
      </w:r>
      <w:r w:rsidRPr="00590E03">
        <w:rPr>
          <w:rFonts w:ascii="David" w:hAnsi="David"/>
          <w:rtl/>
        </w:rPr>
        <w:t>.</w:t>
      </w:r>
      <w:bookmarkEnd w:id="968"/>
      <w:r w:rsidRPr="00590E03">
        <w:rPr>
          <w:rFonts w:hint="cs"/>
          <w:rtl/>
        </w:rPr>
        <w:t xml:space="preserve"> </w:t>
      </w:r>
      <w:bookmarkStart w:id="969" w:name="_Ref22392844"/>
      <w:bookmarkStart w:id="970" w:name="_Ref116366420"/>
    </w:p>
    <w:p w:rsidR="007B116C" w:rsidRPr="00590E03" w:rsidRDefault="007B116C" w:rsidP="003E21EB">
      <w:pPr>
        <w:pStyle w:val="af0"/>
        <w:numPr>
          <w:ilvl w:val="1"/>
          <w:numId w:val="51"/>
        </w:numPr>
        <w:tabs>
          <w:tab w:val="clear" w:pos="4320"/>
          <w:tab w:val="center" w:pos="4153"/>
          <w:tab w:val="right" w:pos="8306"/>
        </w:tabs>
        <w:spacing w:line="360" w:lineRule="auto"/>
        <w:ind w:right="709"/>
        <w:jc w:val="both"/>
      </w:pPr>
      <w:r w:rsidRPr="00590E03">
        <w:rPr>
          <w:rFonts w:hint="cs"/>
          <w:rtl/>
        </w:rPr>
        <w:tab/>
        <w:t xml:space="preserve">נציג הספק יהיה הנציג הבלעדי והמוסמך להתחייב מטעמו של הספק בכל הקשור לחוזה ובין היתר, ירכז את המידע, המסמכים והפעילות, ידאג לביצוע השירותים וכל הדרוש לצורך יישום וביצוע כל התחייבויות הספק על פי החוזה, במלואן ובמועדן. </w:t>
      </w:r>
    </w:p>
    <w:p w:rsidR="007B116C" w:rsidRPr="00590E03" w:rsidRDefault="007B116C" w:rsidP="00E23FE4">
      <w:pPr>
        <w:pStyle w:val="af0"/>
        <w:spacing w:line="360" w:lineRule="auto"/>
        <w:ind w:left="1286" w:right="709"/>
        <w:jc w:val="both"/>
        <w:rPr>
          <w:rtl/>
        </w:rPr>
      </w:pPr>
    </w:p>
    <w:p w:rsidR="007B116C" w:rsidRPr="00590E03" w:rsidRDefault="007B116C" w:rsidP="00090EF9">
      <w:pPr>
        <w:pStyle w:val="af0"/>
        <w:numPr>
          <w:ilvl w:val="0"/>
          <w:numId w:val="51"/>
        </w:numPr>
        <w:tabs>
          <w:tab w:val="clear" w:pos="4320"/>
          <w:tab w:val="center" w:pos="4153"/>
          <w:tab w:val="right" w:pos="8306"/>
        </w:tabs>
        <w:spacing w:line="360" w:lineRule="auto"/>
        <w:ind w:right="709"/>
        <w:jc w:val="both"/>
        <w:rPr>
          <w:b/>
          <w:bCs/>
          <w:u w:val="single"/>
          <w:rtl/>
        </w:rPr>
      </w:pPr>
      <w:bookmarkStart w:id="971" w:name="_Ref445216054"/>
      <w:bookmarkEnd w:id="969"/>
      <w:bookmarkEnd w:id="970"/>
      <w:r w:rsidRPr="00590E03">
        <w:rPr>
          <w:rFonts w:hint="cs"/>
          <w:b/>
          <w:bCs/>
          <w:u w:val="single"/>
          <w:rtl/>
        </w:rPr>
        <w:t>תקופת ההתקשרות</w:t>
      </w:r>
      <w:bookmarkEnd w:id="971"/>
      <w:r w:rsidRPr="00590E03">
        <w:rPr>
          <w:rFonts w:hint="cs"/>
          <w:b/>
          <w:bCs/>
          <w:u w:val="single"/>
          <w:rtl/>
        </w:rPr>
        <w:t xml:space="preserve"> </w:t>
      </w:r>
    </w:p>
    <w:p w:rsidR="002E21A5" w:rsidRPr="00590E03" w:rsidRDefault="002E21A5" w:rsidP="007E4A2F">
      <w:pPr>
        <w:pStyle w:val="af0"/>
        <w:numPr>
          <w:ilvl w:val="1"/>
          <w:numId w:val="51"/>
        </w:numPr>
        <w:tabs>
          <w:tab w:val="clear" w:pos="4320"/>
          <w:tab w:val="center" w:pos="4153"/>
          <w:tab w:val="right" w:pos="8306"/>
        </w:tabs>
        <w:spacing w:line="360" w:lineRule="auto"/>
        <w:ind w:right="709"/>
        <w:jc w:val="both"/>
        <w:rPr>
          <w:rtl/>
        </w:rPr>
      </w:pPr>
      <w:r w:rsidRPr="00590E03">
        <w:rPr>
          <w:rFonts w:hint="eastAsia"/>
          <w:rtl/>
        </w:rPr>
        <w:t>ההתקשרות</w:t>
      </w:r>
      <w:r w:rsidRPr="00590E03">
        <w:t xml:space="preserve"> </w:t>
      </w:r>
      <w:r w:rsidRPr="00590E03">
        <w:rPr>
          <w:rFonts w:hint="eastAsia"/>
          <w:rtl/>
        </w:rPr>
        <w:t>עם</w:t>
      </w:r>
      <w:r w:rsidRPr="00590E03">
        <w:t xml:space="preserve"> </w:t>
      </w:r>
      <w:r w:rsidRPr="00590E03">
        <w:rPr>
          <w:rFonts w:hint="eastAsia"/>
          <w:rtl/>
        </w:rPr>
        <w:t>המציע</w:t>
      </w:r>
      <w:r w:rsidRPr="00590E03">
        <w:t xml:space="preserve"> </w:t>
      </w:r>
      <w:r w:rsidRPr="00590E03">
        <w:rPr>
          <w:rFonts w:hint="eastAsia"/>
          <w:rtl/>
        </w:rPr>
        <w:t>שיזכה</w:t>
      </w:r>
      <w:r w:rsidRPr="00590E03">
        <w:t xml:space="preserve"> </w:t>
      </w:r>
      <w:r w:rsidRPr="00590E03">
        <w:rPr>
          <w:rFonts w:hint="eastAsia"/>
          <w:rtl/>
        </w:rPr>
        <w:t>במכרז</w:t>
      </w:r>
      <w:r w:rsidRPr="00590E03">
        <w:t xml:space="preserve"> </w:t>
      </w:r>
      <w:r w:rsidRPr="00590E03">
        <w:rPr>
          <w:rFonts w:hint="cs"/>
          <w:rtl/>
        </w:rPr>
        <w:t xml:space="preserve">לצורך שירותי תפעול, תחזוקה ושדרוג, </w:t>
      </w:r>
      <w:r w:rsidRPr="00590E03">
        <w:rPr>
          <w:rFonts w:hint="eastAsia"/>
          <w:rtl/>
        </w:rPr>
        <w:t>תהיה</w:t>
      </w:r>
      <w:r w:rsidRPr="00590E03">
        <w:t xml:space="preserve"> </w:t>
      </w:r>
      <w:r w:rsidRPr="00590E03">
        <w:rPr>
          <w:rFonts w:hint="eastAsia"/>
          <w:rtl/>
        </w:rPr>
        <w:t>לתקופה</w:t>
      </w:r>
      <w:r w:rsidRPr="00590E03">
        <w:t xml:space="preserve"> </w:t>
      </w:r>
      <w:r w:rsidRPr="00590E03">
        <w:rPr>
          <w:rFonts w:hint="eastAsia"/>
          <w:rtl/>
        </w:rPr>
        <w:t>של</w:t>
      </w:r>
      <w:r w:rsidRPr="00590E03">
        <w:rPr>
          <w:rtl/>
        </w:rPr>
        <w:t xml:space="preserve"> שלוש (3) שנים</w:t>
      </w:r>
      <w:r w:rsidRPr="00590E03">
        <w:t xml:space="preserve"> </w:t>
      </w:r>
      <w:r w:rsidRPr="00590E03">
        <w:rPr>
          <w:rFonts w:hint="eastAsia"/>
          <w:rtl/>
        </w:rPr>
        <w:t>מיום</w:t>
      </w:r>
      <w:r w:rsidRPr="00590E03">
        <w:t xml:space="preserve"> </w:t>
      </w:r>
      <w:r w:rsidRPr="00590E03">
        <w:rPr>
          <w:rFonts w:hint="eastAsia"/>
          <w:rtl/>
        </w:rPr>
        <w:t>החתימה</w:t>
      </w:r>
      <w:r w:rsidRPr="00590E03">
        <w:t xml:space="preserve"> </w:t>
      </w:r>
      <w:r w:rsidRPr="00590E03">
        <w:rPr>
          <w:rFonts w:hint="eastAsia"/>
          <w:rtl/>
        </w:rPr>
        <w:t>על</w:t>
      </w:r>
      <w:r w:rsidRPr="00590E03">
        <w:t xml:space="preserve"> </w:t>
      </w:r>
      <w:r w:rsidRPr="00590E03">
        <w:rPr>
          <w:rFonts w:hint="eastAsia"/>
          <w:rtl/>
        </w:rPr>
        <w:t>חוזה</w:t>
      </w:r>
      <w:r w:rsidRPr="00590E03">
        <w:rPr>
          <w:rtl/>
        </w:rPr>
        <w:t xml:space="preserve"> </w:t>
      </w:r>
      <w:r w:rsidRPr="00590E03">
        <w:rPr>
          <w:rFonts w:hint="eastAsia"/>
          <w:rtl/>
        </w:rPr>
        <w:t>ההתקשרות</w:t>
      </w:r>
      <w:r w:rsidRPr="00590E03">
        <w:rPr>
          <w:rtl/>
        </w:rPr>
        <w:t xml:space="preserve"> </w:t>
      </w:r>
      <w:r w:rsidRPr="00590E03">
        <w:rPr>
          <w:rFonts w:hint="eastAsia"/>
          <w:rtl/>
        </w:rPr>
        <w:t>והוצאת</w:t>
      </w:r>
      <w:r w:rsidRPr="00590E03">
        <w:t xml:space="preserve"> </w:t>
      </w:r>
      <w:r w:rsidRPr="00590E03">
        <w:rPr>
          <w:rFonts w:hint="eastAsia"/>
          <w:rtl/>
        </w:rPr>
        <w:t>הזמנה</w:t>
      </w:r>
      <w:r w:rsidRPr="00590E03">
        <w:t xml:space="preserve"> </w:t>
      </w:r>
      <w:r w:rsidRPr="00590E03">
        <w:rPr>
          <w:rFonts w:hint="eastAsia"/>
          <w:rtl/>
        </w:rPr>
        <w:t>חתומה</w:t>
      </w:r>
      <w:r w:rsidRPr="00590E03">
        <w:t xml:space="preserve"> </w:t>
      </w:r>
      <w:r w:rsidRPr="00590E03">
        <w:rPr>
          <w:rFonts w:hint="eastAsia"/>
          <w:rtl/>
        </w:rPr>
        <w:t>ע</w:t>
      </w:r>
      <w:r w:rsidRPr="00590E03">
        <w:t>"</w:t>
      </w:r>
      <w:r w:rsidRPr="00590E03">
        <w:rPr>
          <w:rFonts w:hint="eastAsia"/>
          <w:rtl/>
        </w:rPr>
        <w:t>י</w:t>
      </w:r>
      <w:r w:rsidRPr="00590E03">
        <w:t xml:space="preserve"> </w:t>
      </w:r>
      <w:r w:rsidRPr="00590E03">
        <w:rPr>
          <w:rFonts w:hint="eastAsia"/>
          <w:rtl/>
        </w:rPr>
        <w:t>מורשי</w:t>
      </w:r>
      <w:r w:rsidRPr="00590E03">
        <w:t xml:space="preserve"> </w:t>
      </w:r>
      <w:r w:rsidRPr="00590E03">
        <w:rPr>
          <w:rFonts w:hint="eastAsia"/>
          <w:rtl/>
        </w:rPr>
        <w:t>החתימה</w:t>
      </w:r>
      <w:r w:rsidRPr="00590E03">
        <w:t xml:space="preserve"> </w:t>
      </w:r>
      <w:r w:rsidRPr="00590E03">
        <w:rPr>
          <w:rFonts w:hint="eastAsia"/>
          <w:rtl/>
        </w:rPr>
        <w:t>במשרד</w:t>
      </w:r>
      <w:r w:rsidRPr="00590E03">
        <w:rPr>
          <w:rtl/>
        </w:rPr>
        <w:t xml:space="preserve">, כנדרש (להלן: "תקופת ההתקשרות"). </w:t>
      </w:r>
      <w:r w:rsidRPr="00590E03">
        <w:rPr>
          <w:rFonts w:hint="eastAsia"/>
          <w:rtl/>
        </w:rPr>
        <w:t>למשרד</w:t>
      </w:r>
      <w:r w:rsidRPr="00590E03">
        <w:rPr>
          <w:rtl/>
        </w:rPr>
        <w:t xml:space="preserve"> </w:t>
      </w:r>
      <w:r w:rsidRPr="00590E03">
        <w:rPr>
          <w:rFonts w:hint="eastAsia"/>
          <w:rtl/>
        </w:rPr>
        <w:t>שמורה</w:t>
      </w:r>
      <w:r w:rsidRPr="00590E03">
        <w:rPr>
          <w:rtl/>
        </w:rPr>
        <w:t xml:space="preserve"> </w:t>
      </w:r>
      <w:r w:rsidRPr="00590E03">
        <w:rPr>
          <w:rFonts w:hint="eastAsia"/>
          <w:rtl/>
        </w:rPr>
        <w:t>הזכות</w:t>
      </w:r>
      <w:r w:rsidRPr="00590E03">
        <w:rPr>
          <w:rtl/>
        </w:rPr>
        <w:t xml:space="preserve">, </w:t>
      </w:r>
      <w:r w:rsidRPr="00590E03">
        <w:rPr>
          <w:rFonts w:hint="eastAsia"/>
          <w:rtl/>
        </w:rPr>
        <w:t>על</w:t>
      </w:r>
      <w:r w:rsidRPr="00590E03">
        <w:rPr>
          <w:rtl/>
        </w:rPr>
        <w:t xml:space="preserve"> </w:t>
      </w:r>
      <w:r w:rsidRPr="00590E03">
        <w:rPr>
          <w:rFonts w:hint="eastAsia"/>
          <w:rtl/>
        </w:rPr>
        <w:t>פי</w:t>
      </w:r>
      <w:r w:rsidRPr="00590E03">
        <w:rPr>
          <w:rtl/>
        </w:rPr>
        <w:t xml:space="preserve"> </w:t>
      </w:r>
      <w:r w:rsidRPr="00590E03">
        <w:rPr>
          <w:rFonts w:hint="eastAsia"/>
          <w:rtl/>
        </w:rPr>
        <w:t>שיקול</w:t>
      </w:r>
      <w:r w:rsidRPr="00590E03">
        <w:rPr>
          <w:rtl/>
        </w:rPr>
        <w:t xml:space="preserve"> </w:t>
      </w:r>
      <w:r w:rsidRPr="00590E03">
        <w:rPr>
          <w:rFonts w:hint="eastAsia"/>
          <w:rtl/>
        </w:rPr>
        <w:t>דעתו</w:t>
      </w:r>
      <w:r w:rsidRPr="00590E03">
        <w:rPr>
          <w:rtl/>
        </w:rPr>
        <w:t xml:space="preserve"> </w:t>
      </w:r>
      <w:r w:rsidRPr="00590E03">
        <w:rPr>
          <w:rFonts w:hint="eastAsia"/>
          <w:rtl/>
        </w:rPr>
        <w:t>הבלעדי</w:t>
      </w:r>
      <w:r w:rsidRPr="00590E03">
        <w:rPr>
          <w:rtl/>
        </w:rPr>
        <w:t xml:space="preserve"> </w:t>
      </w:r>
      <w:r w:rsidRPr="00590E03">
        <w:rPr>
          <w:rFonts w:hint="eastAsia"/>
          <w:rtl/>
        </w:rPr>
        <w:t>להאריך</w:t>
      </w:r>
      <w:r w:rsidRPr="00590E03">
        <w:rPr>
          <w:rtl/>
        </w:rPr>
        <w:t xml:space="preserve"> </w:t>
      </w:r>
      <w:r w:rsidRPr="00590E03">
        <w:rPr>
          <w:rFonts w:hint="eastAsia"/>
          <w:rtl/>
        </w:rPr>
        <w:t>את</w:t>
      </w:r>
      <w:r w:rsidRPr="00590E03">
        <w:rPr>
          <w:rtl/>
        </w:rPr>
        <w:t xml:space="preserve"> </w:t>
      </w:r>
      <w:r w:rsidRPr="00590E03">
        <w:rPr>
          <w:rFonts w:hint="eastAsia"/>
          <w:rtl/>
        </w:rPr>
        <w:t>תקופת</w:t>
      </w:r>
      <w:r w:rsidRPr="00590E03">
        <w:rPr>
          <w:rtl/>
        </w:rPr>
        <w:t xml:space="preserve"> </w:t>
      </w:r>
      <w:r w:rsidRPr="00590E03">
        <w:rPr>
          <w:rFonts w:hint="eastAsia"/>
          <w:rtl/>
        </w:rPr>
        <w:t>ההתקשרות</w:t>
      </w:r>
      <w:r w:rsidRPr="00590E03">
        <w:rPr>
          <w:rtl/>
        </w:rPr>
        <w:t xml:space="preserve"> </w:t>
      </w:r>
      <w:r w:rsidRPr="00590E03">
        <w:rPr>
          <w:rFonts w:hint="eastAsia"/>
          <w:rtl/>
        </w:rPr>
        <w:t>בשתי</w:t>
      </w:r>
      <w:r w:rsidRPr="00590E03">
        <w:rPr>
          <w:rtl/>
        </w:rPr>
        <w:t xml:space="preserve"> </w:t>
      </w:r>
      <w:r w:rsidRPr="00590E03">
        <w:rPr>
          <w:rFonts w:hint="eastAsia"/>
          <w:rtl/>
        </w:rPr>
        <w:t>תקופות</w:t>
      </w:r>
      <w:r w:rsidRPr="00590E03">
        <w:rPr>
          <w:rtl/>
        </w:rPr>
        <w:t xml:space="preserve"> </w:t>
      </w:r>
      <w:r w:rsidRPr="00590E03">
        <w:rPr>
          <w:rFonts w:hint="eastAsia"/>
          <w:rtl/>
        </w:rPr>
        <w:t>נוספות</w:t>
      </w:r>
      <w:r w:rsidRPr="00590E03">
        <w:rPr>
          <w:rtl/>
        </w:rPr>
        <w:t xml:space="preserve"> </w:t>
      </w:r>
      <w:r w:rsidRPr="00590E03">
        <w:rPr>
          <w:rFonts w:hint="eastAsia"/>
          <w:rtl/>
        </w:rPr>
        <w:t>בנות</w:t>
      </w:r>
      <w:r w:rsidRPr="00590E03">
        <w:rPr>
          <w:rtl/>
        </w:rPr>
        <w:t xml:space="preserve"> </w:t>
      </w:r>
      <w:r w:rsidRPr="00590E03">
        <w:rPr>
          <w:rFonts w:hint="eastAsia"/>
          <w:rtl/>
        </w:rPr>
        <w:t>שנה</w:t>
      </w:r>
      <w:r w:rsidRPr="00590E03">
        <w:rPr>
          <w:rtl/>
        </w:rPr>
        <w:t xml:space="preserve"> </w:t>
      </w:r>
      <w:r w:rsidRPr="00590E03">
        <w:rPr>
          <w:rFonts w:hint="eastAsia"/>
          <w:rtl/>
        </w:rPr>
        <w:t>כל</w:t>
      </w:r>
      <w:r w:rsidRPr="00590E03">
        <w:rPr>
          <w:rtl/>
        </w:rPr>
        <w:t xml:space="preserve"> </w:t>
      </w:r>
      <w:r w:rsidRPr="00590E03">
        <w:rPr>
          <w:rFonts w:hint="eastAsia"/>
          <w:rtl/>
        </w:rPr>
        <w:t>אחת</w:t>
      </w:r>
      <w:r w:rsidRPr="00590E03">
        <w:rPr>
          <w:rFonts w:hint="cs"/>
          <w:rtl/>
        </w:rPr>
        <w:t xml:space="preserve"> </w:t>
      </w:r>
      <w:r w:rsidRPr="00590E03">
        <w:rPr>
          <w:rtl/>
        </w:rPr>
        <w:t>(להלן – "תקופות האופציה").</w:t>
      </w:r>
    </w:p>
    <w:p w:rsidR="002E21A5" w:rsidRPr="00590E03" w:rsidRDefault="002E21A5" w:rsidP="007E4A2F">
      <w:pPr>
        <w:pStyle w:val="af0"/>
        <w:numPr>
          <w:ilvl w:val="1"/>
          <w:numId w:val="51"/>
        </w:numPr>
        <w:tabs>
          <w:tab w:val="clear" w:pos="4320"/>
          <w:tab w:val="center" w:pos="4153"/>
          <w:tab w:val="right" w:pos="8306"/>
        </w:tabs>
        <w:spacing w:line="360" w:lineRule="auto"/>
        <w:ind w:right="709"/>
        <w:jc w:val="both"/>
        <w:rPr>
          <w:b/>
          <w:bCs/>
        </w:rPr>
      </w:pPr>
      <w:r w:rsidRPr="00590E03">
        <w:rPr>
          <w:rFonts w:hint="eastAsia"/>
          <w:rtl/>
        </w:rPr>
        <w:t>אחריות</w:t>
      </w:r>
      <w:r w:rsidRPr="00590E03">
        <w:rPr>
          <w:rFonts w:hint="cs"/>
          <w:rtl/>
        </w:rPr>
        <w:t xml:space="preserve"> לטיפול בשו"ש לאחר תום תקופת ההתקשרות: במידה ותקופת ההתקשרות בין המזמין לבין הספק הזוכה, המפורטת בסעיף </w:t>
      </w:r>
      <w:r w:rsidRPr="00590E03">
        <w:rPr>
          <w:rtl/>
        </w:rPr>
        <w:fldChar w:fldCharType="begin"/>
      </w:r>
      <w:r w:rsidRPr="00590E03">
        <w:rPr>
          <w:rtl/>
        </w:rPr>
        <w:instrText xml:space="preserve"> </w:instrText>
      </w:r>
      <w:r w:rsidRPr="00590E03">
        <w:instrText>REF</w:instrText>
      </w:r>
      <w:r w:rsidRPr="00590E03">
        <w:rPr>
          <w:rtl/>
        </w:rPr>
        <w:instrText xml:space="preserve"> _</w:instrText>
      </w:r>
      <w:r w:rsidRPr="00590E03">
        <w:instrText>Ref17526711 \r \h</w:instrText>
      </w:r>
      <w:r w:rsidRPr="00590E03">
        <w:rPr>
          <w:rtl/>
        </w:rPr>
        <w:instrText xml:space="preserve">  \* </w:instrText>
      </w:r>
      <w:r w:rsidRPr="00590E03">
        <w:instrText>MERGEFORMAT</w:instrText>
      </w:r>
      <w:r w:rsidRPr="00590E03">
        <w:rPr>
          <w:rtl/>
        </w:rPr>
        <w:instrText xml:space="preserve"> </w:instrText>
      </w:r>
      <w:r w:rsidRPr="00590E03">
        <w:rPr>
          <w:rtl/>
        </w:rPr>
      </w:r>
      <w:r w:rsidRPr="00590E03">
        <w:rPr>
          <w:rtl/>
        </w:rPr>
        <w:fldChar w:fldCharType="separate"/>
      </w:r>
      <w:r w:rsidR="005B33E1">
        <w:rPr>
          <w:cs/>
        </w:rPr>
        <w:t>‎</w:t>
      </w:r>
      <w:r w:rsidR="005B33E1">
        <w:t>1.4.1</w:t>
      </w:r>
      <w:r w:rsidRPr="00590E03">
        <w:rPr>
          <w:rtl/>
        </w:rPr>
        <w:fldChar w:fldCharType="end"/>
      </w:r>
      <w:r w:rsidRPr="00590E03">
        <w:rPr>
          <w:rtl/>
        </w:rPr>
        <w:t xml:space="preserve"> לעיל - הסתיימה, תחול על הספק תקופת אחריות של 12 חודשים על כל </w:t>
      </w:r>
      <w:r w:rsidRPr="00590E03">
        <w:rPr>
          <w:rFonts w:hint="eastAsia"/>
          <w:rtl/>
        </w:rPr>
        <w:t>שו</w:t>
      </w:r>
      <w:r w:rsidRPr="00590E03">
        <w:rPr>
          <w:rtl/>
        </w:rPr>
        <w:t xml:space="preserve">"ש שפיתח עבור המשרד, שיחלו החל ממועד שבו </w:t>
      </w:r>
      <w:r w:rsidRPr="00590E03">
        <w:rPr>
          <w:rFonts w:hint="eastAsia"/>
          <w:rtl/>
        </w:rPr>
        <w:t>השו</w:t>
      </w:r>
      <w:r w:rsidRPr="00590E03">
        <w:rPr>
          <w:rtl/>
        </w:rPr>
        <w:t xml:space="preserve">"ש התקבל במשרד ואושר על ידי הממונים.  </w:t>
      </w:r>
    </w:p>
    <w:p w:rsidR="002E21A5" w:rsidRPr="00590E03" w:rsidRDefault="002E21A5" w:rsidP="007E4A2F">
      <w:pPr>
        <w:pStyle w:val="af0"/>
        <w:numPr>
          <w:ilvl w:val="2"/>
          <w:numId w:val="51"/>
        </w:numPr>
        <w:tabs>
          <w:tab w:val="clear" w:pos="4320"/>
          <w:tab w:val="center" w:pos="4153"/>
          <w:tab w:val="right" w:pos="8306"/>
        </w:tabs>
        <w:spacing w:line="360" w:lineRule="auto"/>
        <w:ind w:right="709"/>
        <w:jc w:val="both"/>
        <w:rPr>
          <w:b/>
          <w:bCs/>
        </w:rPr>
      </w:pPr>
      <w:r w:rsidRPr="00590E03">
        <w:rPr>
          <w:rFonts w:hint="eastAsia"/>
          <w:rtl/>
        </w:rPr>
        <w:t>לדוגמא</w:t>
      </w:r>
      <w:r w:rsidRPr="00590E03">
        <w:rPr>
          <w:rtl/>
        </w:rPr>
        <w:t xml:space="preserve">, אם ההתקשרות בין המזמין לבין הספק הזוכה הסתיימה בתאריך 31.12.2024, ובתאריך 1.11.2024 הספק מסר למזמין </w:t>
      </w:r>
      <w:r w:rsidRPr="00590E03">
        <w:rPr>
          <w:rFonts w:hint="eastAsia"/>
          <w:rtl/>
        </w:rPr>
        <w:t>שו</w:t>
      </w:r>
      <w:r w:rsidRPr="00590E03">
        <w:rPr>
          <w:rtl/>
        </w:rPr>
        <w:t xml:space="preserve">"ש שהוזמן ממנו, הספק יהיה אחראי על תקינותו והפעלתו השוטפת של </w:t>
      </w:r>
      <w:r w:rsidRPr="00590E03">
        <w:rPr>
          <w:rFonts w:hint="eastAsia"/>
          <w:rtl/>
        </w:rPr>
        <w:t>השו</w:t>
      </w:r>
      <w:r w:rsidRPr="00590E03">
        <w:rPr>
          <w:rtl/>
        </w:rPr>
        <w:t xml:space="preserve">"ש עד 31.10.2025, ללא תמורה נוספת, כלול במחיר ששולם לספק עבור פיתוח </w:t>
      </w:r>
      <w:r w:rsidRPr="00590E03">
        <w:rPr>
          <w:rFonts w:hint="eastAsia"/>
          <w:rtl/>
        </w:rPr>
        <w:t>השו</w:t>
      </w:r>
      <w:r w:rsidRPr="00590E03">
        <w:rPr>
          <w:rtl/>
        </w:rPr>
        <w:t>"ש.</w:t>
      </w:r>
    </w:p>
    <w:p w:rsidR="002E21A5" w:rsidRPr="00590E03" w:rsidRDefault="002E21A5" w:rsidP="007E4A2F">
      <w:pPr>
        <w:pStyle w:val="af0"/>
        <w:numPr>
          <w:ilvl w:val="2"/>
          <w:numId w:val="51"/>
        </w:numPr>
        <w:tabs>
          <w:tab w:val="clear" w:pos="4320"/>
          <w:tab w:val="center" w:pos="4153"/>
          <w:tab w:val="right" w:pos="8306"/>
        </w:tabs>
        <w:spacing w:line="360" w:lineRule="auto"/>
        <w:ind w:right="709"/>
        <w:jc w:val="both"/>
        <w:rPr>
          <w:rtl/>
        </w:rPr>
      </w:pPr>
      <w:r w:rsidRPr="00590E03">
        <w:rPr>
          <w:rFonts w:hint="eastAsia"/>
          <w:rtl/>
        </w:rPr>
        <w:t>ככל</w:t>
      </w:r>
      <w:r w:rsidRPr="00590E03">
        <w:rPr>
          <w:rtl/>
        </w:rPr>
        <w:t xml:space="preserve"> </w:t>
      </w:r>
      <w:r w:rsidRPr="00590E03">
        <w:rPr>
          <w:rFonts w:hint="eastAsia"/>
          <w:rtl/>
        </w:rPr>
        <w:t>שהמשרד</w:t>
      </w:r>
      <w:r w:rsidRPr="00590E03">
        <w:rPr>
          <w:rtl/>
        </w:rPr>
        <w:t xml:space="preserve"> </w:t>
      </w:r>
      <w:r w:rsidRPr="00590E03">
        <w:rPr>
          <w:rFonts w:hint="eastAsia"/>
          <w:rtl/>
        </w:rPr>
        <w:t>יהיה</w:t>
      </w:r>
      <w:r w:rsidRPr="00590E03">
        <w:rPr>
          <w:rtl/>
        </w:rPr>
        <w:t xml:space="preserve"> מעוניין באישור </w:t>
      </w:r>
      <w:r w:rsidRPr="00590E03">
        <w:rPr>
          <w:rFonts w:hint="eastAsia"/>
          <w:rtl/>
        </w:rPr>
        <w:t>שו</w:t>
      </w:r>
      <w:r w:rsidRPr="00590E03">
        <w:rPr>
          <w:rtl/>
        </w:rPr>
        <w:t xml:space="preserve">"ש מסוים במועד </w:t>
      </w:r>
      <w:r w:rsidRPr="00590E03">
        <w:rPr>
          <w:rFonts w:hint="eastAsia"/>
          <w:rtl/>
        </w:rPr>
        <w:t>שהוא</w:t>
      </w:r>
      <w:r w:rsidRPr="00590E03">
        <w:rPr>
          <w:rtl/>
        </w:rPr>
        <w:t xml:space="preserve"> </w:t>
      </w:r>
      <w:r w:rsidRPr="00590E03">
        <w:rPr>
          <w:rFonts w:hint="eastAsia"/>
          <w:rtl/>
        </w:rPr>
        <w:t>קצר</w:t>
      </w:r>
      <w:r w:rsidRPr="00590E03">
        <w:rPr>
          <w:rtl/>
        </w:rPr>
        <w:t xml:space="preserve"> מ-12 חודשים לפני תום תקופת ההתקשרות, </w:t>
      </w:r>
      <w:r w:rsidRPr="00590E03">
        <w:rPr>
          <w:rFonts w:hint="eastAsia"/>
          <w:rtl/>
        </w:rPr>
        <w:t>יותנה</w:t>
      </w:r>
      <w:r w:rsidRPr="00590E03">
        <w:rPr>
          <w:rtl/>
        </w:rPr>
        <w:t xml:space="preserve"> </w:t>
      </w:r>
      <w:r w:rsidRPr="00590E03">
        <w:rPr>
          <w:rFonts w:hint="eastAsia"/>
          <w:rtl/>
        </w:rPr>
        <w:t>אישורו</w:t>
      </w:r>
      <w:r w:rsidRPr="00590E03">
        <w:rPr>
          <w:rtl/>
        </w:rPr>
        <w:t xml:space="preserve"> בהארכת תקופת ההתקשרות באופן שתושלם תקופת האחריות של 12 חודשים עבור </w:t>
      </w:r>
      <w:r w:rsidRPr="00590E03">
        <w:rPr>
          <w:rFonts w:hint="eastAsia"/>
          <w:rtl/>
        </w:rPr>
        <w:t>שו</w:t>
      </w:r>
      <w:r w:rsidRPr="00590E03">
        <w:rPr>
          <w:rtl/>
        </w:rPr>
        <w:t>"ש זה. כל הארכה של תקופת ההתקשרות מותנית באישור הגורמים הרלוונטיים במשרד.</w:t>
      </w:r>
      <w:r w:rsidRPr="00590E03">
        <w:rPr>
          <w:rFonts w:hint="cs"/>
          <w:rtl/>
        </w:rPr>
        <w:t xml:space="preserve"> הארכה לצורך תקופת אחריות לא תהיה כרוכה בתשלום נוסף לספק ויכול שתהיה ארוכה מתקופות האופציה.</w:t>
      </w:r>
    </w:p>
    <w:p w:rsidR="005B7B47" w:rsidRPr="00590E03" w:rsidRDefault="005B7B47" w:rsidP="003B54F9">
      <w:pPr>
        <w:pStyle w:val="20"/>
        <w:numPr>
          <w:ilvl w:val="1"/>
          <w:numId w:val="51"/>
        </w:numPr>
        <w:spacing w:before="0"/>
        <w:ind w:right="709"/>
        <w:jc w:val="both"/>
        <w:rPr>
          <w:b w:val="0"/>
          <w:bCs w:val="0"/>
          <w:rtl/>
        </w:rPr>
      </w:pPr>
      <w:r w:rsidRPr="00590E03">
        <w:rPr>
          <w:rFonts w:hint="cs"/>
          <w:b w:val="0"/>
          <w:bCs w:val="0"/>
          <w:rtl/>
        </w:rPr>
        <w:t>המשרד יהיה רשאי לסיים את ההתקשרות עם הספק הזוכה במועד מוקדם יותר, תוך העברת הודעה בכתב לספק 30 יום מראש, בין אם כתוצאה מחוסר שביעות רצון מאיכות השירותים שהספק הגיש למשרד ו/או כתוצאה מכל סיבה אחרת, לפי שיקול דעתו הבלעדי של המשרד. במקרה כזה, המשרד יהיה רשאי לערוך התקשרות עם ספק אחר לצורך המשך מתן השירות. הספק הזוכה לא יבוא למשרד בטענה או דרישה כלשהי, כתוצאה מסיום מוקדם של תקופת ההתקשרות (למעט דרישה לתשלום התמורה עבור שירותים שהספק הגיש למשרד בפועל בהתאם להזמנת המשרד).</w:t>
      </w:r>
    </w:p>
    <w:p w:rsidR="007B116C" w:rsidRPr="00590E03" w:rsidRDefault="007B116C" w:rsidP="00090EF9">
      <w:pPr>
        <w:pStyle w:val="af0"/>
        <w:numPr>
          <w:ilvl w:val="0"/>
          <w:numId w:val="51"/>
        </w:numPr>
        <w:tabs>
          <w:tab w:val="clear" w:pos="4320"/>
          <w:tab w:val="center" w:pos="4153"/>
          <w:tab w:val="right" w:pos="8306"/>
        </w:tabs>
        <w:spacing w:line="360" w:lineRule="auto"/>
        <w:ind w:right="709"/>
        <w:jc w:val="both"/>
        <w:rPr>
          <w:b/>
          <w:bCs/>
          <w:u w:val="single"/>
          <w:rtl/>
        </w:rPr>
      </w:pPr>
      <w:r w:rsidRPr="00590E03">
        <w:rPr>
          <w:rFonts w:hint="cs"/>
          <w:b/>
          <w:bCs/>
          <w:u w:val="single"/>
          <w:rtl/>
        </w:rPr>
        <w:t>הצהרות והתחייבויות הספק</w:t>
      </w:r>
    </w:p>
    <w:p w:rsidR="007B116C" w:rsidRPr="00590E03" w:rsidRDefault="007B116C" w:rsidP="00E23FE4">
      <w:pPr>
        <w:pStyle w:val="Normal12"/>
        <w:keepNext/>
        <w:spacing w:before="0" w:after="0" w:line="360" w:lineRule="auto"/>
        <w:ind w:right="709" w:firstLine="142"/>
      </w:pPr>
      <w:r w:rsidRPr="00590E03">
        <w:rPr>
          <w:rFonts w:hint="cs"/>
          <w:rtl/>
        </w:rPr>
        <w:t xml:space="preserve">הספק מצהיר ומתחייב בזאת, באופן מלא ובלתי חוזר, כדלקמן: </w:t>
      </w:r>
    </w:p>
    <w:p w:rsidR="007B116C" w:rsidRPr="00590E03" w:rsidRDefault="00167A38" w:rsidP="00090EF9">
      <w:pPr>
        <w:pStyle w:val="af0"/>
        <w:numPr>
          <w:ilvl w:val="1"/>
          <w:numId w:val="51"/>
        </w:numPr>
        <w:tabs>
          <w:tab w:val="clear" w:pos="4320"/>
          <w:tab w:val="center" w:pos="4153"/>
          <w:tab w:val="right" w:pos="8306"/>
        </w:tabs>
        <w:spacing w:line="360" w:lineRule="auto"/>
        <w:ind w:right="709"/>
        <w:jc w:val="both"/>
        <w:rPr>
          <w:rtl/>
        </w:rPr>
      </w:pPr>
      <w:r w:rsidRPr="00590E03">
        <w:rPr>
          <w:rFonts w:hint="cs"/>
          <w:rtl/>
        </w:rPr>
        <w:t xml:space="preserve">במידה והוא תאגיד, </w:t>
      </w:r>
      <w:r w:rsidR="007B116C" w:rsidRPr="00590E03">
        <w:rPr>
          <w:rFonts w:hint="cs"/>
          <w:rtl/>
        </w:rPr>
        <w:t>כי הוא תאגיד הרשום כדין בישראל, אשר לא ננקטה נגדו, ולמיטב ידיעתו גם לא עתידה להינקט נגדו, כל פעולה שמטרתה ו/או תוצאתה האפשרית הנה פירוקו, חיסול עסקיו, מחיקתו או תוצאה דומה אחרת.</w:t>
      </w:r>
    </w:p>
    <w:p w:rsidR="007B116C" w:rsidRPr="00590E03" w:rsidRDefault="00167A38" w:rsidP="00090EF9">
      <w:pPr>
        <w:pStyle w:val="af0"/>
        <w:numPr>
          <w:ilvl w:val="1"/>
          <w:numId w:val="51"/>
        </w:numPr>
        <w:tabs>
          <w:tab w:val="clear" w:pos="4320"/>
          <w:tab w:val="center" w:pos="4153"/>
          <w:tab w:val="right" w:pos="8306"/>
        </w:tabs>
        <w:spacing w:line="360" w:lineRule="auto"/>
        <w:ind w:right="709"/>
        <w:jc w:val="both"/>
      </w:pPr>
      <w:r w:rsidRPr="00590E03">
        <w:rPr>
          <w:rFonts w:hint="cs"/>
          <w:rtl/>
        </w:rPr>
        <w:lastRenderedPageBreak/>
        <w:t xml:space="preserve">במידה והוא תאגיד, </w:t>
      </w:r>
      <w:r w:rsidR="007B116C" w:rsidRPr="00590E03">
        <w:rPr>
          <w:rFonts w:hint="cs"/>
          <w:rtl/>
        </w:rPr>
        <w:t>כי אין לו חובות אגרה שנתית לרשם התאגידים, בגין השנים הקודמות למכרז; וככל שהספק הינו חברה בע"מ, החברה אינה "חברה מפרת חוק" ואינה מצויה בהתראה לפני רישומה כְּכָּזו. המשרד יוכל לדרוש מהספק בכל עת קבלת נסח רישום עדכני של הספק אצל רשם התאגידים, כדי לוודא עמידתו בתנאי זה. מודגש כי אי-מסירת נסח רישום עדכני כאמור, בתוך 30 ימים מהמועד שבו נדרש הספק לעשות כן, תהווה כשלעצמה עילה להפסקת ההתקשרות של המשרד עם הספק.</w:t>
      </w:r>
    </w:p>
    <w:p w:rsidR="007B116C" w:rsidRPr="00590E03" w:rsidRDefault="007B116C" w:rsidP="00090EF9">
      <w:pPr>
        <w:pStyle w:val="af0"/>
        <w:numPr>
          <w:ilvl w:val="1"/>
          <w:numId w:val="51"/>
        </w:numPr>
        <w:tabs>
          <w:tab w:val="clear" w:pos="4320"/>
          <w:tab w:val="center" w:pos="4153"/>
          <w:tab w:val="right" w:pos="8306"/>
        </w:tabs>
        <w:spacing w:line="360" w:lineRule="auto"/>
        <w:ind w:right="709"/>
        <w:jc w:val="both"/>
      </w:pPr>
      <w:bookmarkStart w:id="972" w:name="_Ref267300393"/>
      <w:r w:rsidRPr="00590E03">
        <w:rPr>
          <w:rFonts w:hint="cs"/>
          <w:rtl/>
        </w:rPr>
        <w:t>כי הוא עומד בכל דרישות הסף והתנאים הנוספים שנקבעו במסמכי המכרז, כפי שהצהיר ובמסגרת הנתונים והמסמכים שמסר בהצעה שהגיש במענה למכרז במכרז וכי ימשיך לעמוד בהם עד למילוי מלא של כל התחייבויותיו על פי חוזה זה.</w:t>
      </w:r>
      <w:bookmarkEnd w:id="972"/>
    </w:p>
    <w:p w:rsidR="007B116C" w:rsidRPr="00590E03" w:rsidRDefault="007B116C" w:rsidP="00090EF9">
      <w:pPr>
        <w:pStyle w:val="af0"/>
        <w:numPr>
          <w:ilvl w:val="1"/>
          <w:numId w:val="51"/>
        </w:numPr>
        <w:tabs>
          <w:tab w:val="clear" w:pos="4320"/>
          <w:tab w:val="center" w:pos="4153"/>
          <w:tab w:val="right" w:pos="8306"/>
        </w:tabs>
        <w:spacing w:line="360" w:lineRule="auto"/>
        <w:ind w:right="709"/>
        <w:jc w:val="both"/>
      </w:pPr>
      <w:r w:rsidRPr="00590E03">
        <w:rPr>
          <w:rFonts w:hint="cs"/>
          <w:rtl/>
        </w:rPr>
        <w:t xml:space="preserve">כי הינו בעל הניסיון והידע המאפשרים לו לספק את השירותים על פי הוראות חוזה זה, וכי יש בידיו הכלים, הידע, כוח האדם, האמצעים והכישורים המאפשרים לו לספק את השירותים כמפורט במסמכי המכרז בכלל ובחוזה זה ובמפרט תכולת השירותים בפרט, ואלה ימשיכו להיות ברשותו עד למילוי מלא של כל התחייבויותיו על פי חוזה זה. </w:t>
      </w:r>
    </w:p>
    <w:p w:rsidR="007B116C" w:rsidRPr="00590E03" w:rsidRDefault="007B116C" w:rsidP="00090EF9">
      <w:pPr>
        <w:pStyle w:val="af0"/>
        <w:numPr>
          <w:ilvl w:val="1"/>
          <w:numId w:val="51"/>
        </w:numPr>
        <w:tabs>
          <w:tab w:val="clear" w:pos="4320"/>
          <w:tab w:val="center" w:pos="4153"/>
          <w:tab w:val="right" w:pos="8306"/>
        </w:tabs>
        <w:spacing w:line="360" w:lineRule="auto"/>
        <w:ind w:right="709"/>
        <w:jc w:val="both"/>
      </w:pPr>
      <w:bookmarkStart w:id="973" w:name="_Ref431586812"/>
      <w:r w:rsidRPr="00590E03">
        <w:rPr>
          <w:rFonts w:hint="cs"/>
          <w:rtl/>
        </w:rPr>
        <w:t>כי אין כל איסור, הגבלה ו/או מניעה כלשהי, לרבות מכוח דין, חוזה או מסמכי ייסודו או כל סיבה אחרת, להתקשרותו בחוזה ולביצוע התחייבויותיו על פיו; הספק אינו כפוף לכל התחייבות, לרבות התחייבות מותנית, המנוגדת להתחייבויותיו על פי חוזה זה ואין בחתימתו על חוזה זה ו/או בביצוע התחייבויותיו על פיו, משום הפרה של חוזה ו/או התחייבות אחרת ו/או הפרה של כל דין לרבות תקנה, צו ו/או פסק-דין</w:t>
      </w:r>
      <w:bookmarkEnd w:id="973"/>
      <w:r w:rsidRPr="00590E03">
        <w:rPr>
          <w:rFonts w:hint="cs"/>
          <w:rtl/>
        </w:rPr>
        <w:t xml:space="preserve">. </w:t>
      </w:r>
    </w:p>
    <w:p w:rsidR="007B116C" w:rsidRPr="00590E03" w:rsidRDefault="007B116C" w:rsidP="00C9281E">
      <w:pPr>
        <w:pStyle w:val="af0"/>
        <w:numPr>
          <w:ilvl w:val="1"/>
          <w:numId w:val="51"/>
        </w:numPr>
        <w:tabs>
          <w:tab w:val="clear" w:pos="4320"/>
          <w:tab w:val="center" w:pos="4153"/>
          <w:tab w:val="right" w:pos="8306"/>
        </w:tabs>
        <w:spacing w:line="360" w:lineRule="auto"/>
        <w:ind w:right="709"/>
        <w:jc w:val="both"/>
        <w:rPr>
          <w:rtl/>
        </w:rPr>
      </w:pPr>
      <w:bookmarkStart w:id="974" w:name="_Ref226441172"/>
      <w:r w:rsidRPr="00590E03">
        <w:rPr>
          <w:rFonts w:hint="cs"/>
          <w:rtl/>
        </w:rPr>
        <w:t xml:space="preserve">כי קיבל ובדק את המידע הרלוונטי </w:t>
      </w:r>
      <w:r w:rsidR="00C9281E" w:rsidRPr="00590E03">
        <w:rPr>
          <w:rFonts w:hint="cs"/>
          <w:rtl/>
        </w:rPr>
        <w:t xml:space="preserve">הקיים במשרד אודות </w:t>
      </w:r>
      <w:r w:rsidRPr="00590E03">
        <w:rPr>
          <w:rFonts w:hint="cs"/>
          <w:rtl/>
        </w:rPr>
        <w:t>מתן השירותים; כי קיבל ובדק את כל ההסברים וההבהרות בקשר עם מתן השירותים; כי ידוע לו שהחובה לקבלת המידע האמור ובחינתו לצורך מתן השירותים בהתאם להוראות החוזה בכלל ובהתאם להוראות כל דין בפרט, מוטלת עליו ובאחריותו המלאה והבלעדית; וכי בכל מקרה לא יהיה במסירת המידע הנ"ל לגרוע ו/או לפגוע בהתחייבויות הספק כמפורט בחוזה ו/או על מנת להטיל על המשרד אחריות כלשהי.</w:t>
      </w:r>
      <w:bookmarkEnd w:id="974"/>
    </w:p>
    <w:p w:rsidR="007B116C" w:rsidRPr="00590E03" w:rsidRDefault="007B116C" w:rsidP="00090EF9">
      <w:pPr>
        <w:pStyle w:val="af0"/>
        <w:numPr>
          <w:ilvl w:val="1"/>
          <w:numId w:val="51"/>
        </w:numPr>
        <w:tabs>
          <w:tab w:val="clear" w:pos="4320"/>
          <w:tab w:val="center" w:pos="4153"/>
          <w:tab w:val="right" w:pos="8306"/>
        </w:tabs>
        <w:spacing w:line="360" w:lineRule="auto"/>
        <w:ind w:right="709"/>
        <w:jc w:val="both"/>
      </w:pPr>
      <w:bookmarkStart w:id="975" w:name="_Ref226441170"/>
      <w:r w:rsidRPr="00590E03">
        <w:rPr>
          <w:rFonts w:hint="cs"/>
          <w:rtl/>
        </w:rPr>
        <w:t>כי הבין את מלוא צרכי המשרד ודרישותיו, לרבות אלו שנמסרו לו במסגרת מסמכי המכרז; כי בחן באופן עצמאי ובעיני בעל מקצוע את כל המשמעויות הכרוכות במתן השירותים ואת אפשרות הביצוע של כל התחייבויותיו על פי החוזה, ולרבות לעניין זה: המידע המפורט במסמכי המכרז, הוראות הדין הרלוונטיות למתן השירותים וההשלכות הנובעות מיישומן בקשר עם השירותים, הפעילות הכרוכה במתן השירותים, היקפם הצפוי, רמת השירותים ואיכותם, וכן כל נתון משפטי, ביצועי, תפעולי או עסקי נוסף הרלוונטי לצורך מתן השירותים; כי לאחר שבדק את האמור וביצע כל בדיקה ובחינה נוספת שמצא לנכון הגיע למסקנה, כי אספקת השירותים בהתאם למסמכי המכרז הינה אפשרית ומעשית, וכי התמורה (כהגדרתה להלן), משקפת תמורה מלאה והוגנת לכל התחייבויותיו על פי החוזה, והוא מוותר בזאת באופן בלתי חוזר וכן יהיה מנוע ומושתק מלהעלות כל טענה, מכל מין וסוג שהן בקשר לכך.</w:t>
      </w:r>
      <w:bookmarkEnd w:id="975"/>
      <w:r w:rsidRPr="00590E03">
        <w:rPr>
          <w:rFonts w:hint="cs"/>
          <w:rtl/>
        </w:rPr>
        <w:t xml:space="preserve"> </w:t>
      </w:r>
    </w:p>
    <w:p w:rsidR="007B116C" w:rsidRPr="00590E03" w:rsidRDefault="007B116C" w:rsidP="009143CB">
      <w:pPr>
        <w:pStyle w:val="af0"/>
        <w:numPr>
          <w:ilvl w:val="1"/>
          <w:numId w:val="51"/>
        </w:numPr>
        <w:tabs>
          <w:tab w:val="clear" w:pos="4320"/>
          <w:tab w:val="center" w:pos="4153"/>
          <w:tab w:val="right" w:pos="8306"/>
        </w:tabs>
        <w:spacing w:line="360" w:lineRule="auto"/>
        <w:ind w:right="709"/>
        <w:jc w:val="both"/>
      </w:pPr>
      <w:r w:rsidRPr="00590E03">
        <w:rPr>
          <w:rFonts w:hint="cs"/>
          <w:rtl/>
        </w:rPr>
        <w:t>כי הינו האחראי הבלעדי לביצוע התחייבויותיו על פי החוזה מול המשרד, וכי הוא נושא באחריות מלאה לכל פעילות של כל מי שפועל לרבות קבלני משנה מטעמו (ככל שישנם וככל שיאושרו על-ידי המשרד), לרבות לנושא איכות העבודה, לוחות זמנים, נזקים, הפרות, יחסי עובד-</w:t>
      </w:r>
      <w:r w:rsidR="009143CB" w:rsidRPr="00590E03">
        <w:rPr>
          <w:rFonts w:hint="cs"/>
          <w:rtl/>
        </w:rPr>
        <w:t xml:space="preserve">מעסיק </w:t>
      </w:r>
      <w:r w:rsidRPr="00590E03">
        <w:rPr>
          <w:rFonts w:hint="cs"/>
          <w:rtl/>
        </w:rPr>
        <w:t xml:space="preserve">וכל נושא אחר המצוי באחריות הספק בקשר לביצוע התחייבויותיו על-פי חוזה זה. </w:t>
      </w:r>
    </w:p>
    <w:p w:rsidR="007B116C" w:rsidRPr="00590E03" w:rsidRDefault="007B116C" w:rsidP="00090EF9">
      <w:pPr>
        <w:pStyle w:val="af0"/>
        <w:numPr>
          <w:ilvl w:val="1"/>
          <w:numId w:val="51"/>
        </w:numPr>
        <w:tabs>
          <w:tab w:val="clear" w:pos="4320"/>
          <w:tab w:val="center" w:pos="4153"/>
          <w:tab w:val="right" w:pos="8306"/>
        </w:tabs>
        <w:spacing w:line="360" w:lineRule="auto"/>
        <w:ind w:right="709"/>
        <w:jc w:val="both"/>
      </w:pPr>
      <w:bookmarkStart w:id="976" w:name="_Toc191136778"/>
      <w:r w:rsidRPr="00590E03">
        <w:rPr>
          <w:rFonts w:hint="cs"/>
          <w:rtl/>
        </w:rPr>
        <w:t xml:space="preserve">כי ידוע לו שהפיקוח אותו יבצע מנהל ההתקשרות ו/או מי מטעמו במסגרת ביצוע השירותים, וכל הנחיה ו/או הוראה ו/או אישור שיעניק המשרד ו/או כל מי מטעמו לספק ו/או לכל מי מטעמו, </w:t>
      </w:r>
      <w:r w:rsidRPr="00590E03">
        <w:rPr>
          <w:rFonts w:hint="cs"/>
          <w:rtl/>
        </w:rPr>
        <w:lastRenderedPageBreak/>
        <w:t>אינם אלא אמצעי ביקורת, כמו גם שהם אינם מהווים חוות דעת ו/או הצהרה מטעם המשרד, ובכל מקרה לא יהיה בהם על מנת לגרוע ו/או לשחרר את הספק מהתחייבויותיו ו/או מאחריותו הישירה, המלאה והבלעדית כלפי המשרד ו/או כלפי כל מי מטעמו בקשר עם החוזה ו/או להטיל על המשרד ו/או על מי מטעמו אחריות כלשהי כלפי הספק ו/או כלפי כל צד שלישי.</w:t>
      </w:r>
      <w:bookmarkEnd w:id="976"/>
      <w:r w:rsidRPr="00590E03">
        <w:rPr>
          <w:rFonts w:hint="cs"/>
          <w:rtl/>
        </w:rPr>
        <w:t xml:space="preserve"> </w:t>
      </w:r>
    </w:p>
    <w:p w:rsidR="007B116C" w:rsidRPr="00590E03" w:rsidRDefault="007B116C" w:rsidP="00090EF9">
      <w:pPr>
        <w:pStyle w:val="af0"/>
        <w:numPr>
          <w:ilvl w:val="1"/>
          <w:numId w:val="51"/>
        </w:numPr>
        <w:tabs>
          <w:tab w:val="clear" w:pos="4320"/>
          <w:tab w:val="center" w:pos="4153"/>
          <w:tab w:val="right" w:pos="8306"/>
        </w:tabs>
        <w:spacing w:line="360" w:lineRule="auto"/>
        <w:ind w:right="709"/>
        <w:jc w:val="both"/>
      </w:pPr>
      <w:bookmarkStart w:id="977" w:name="_Ref226437558"/>
      <w:r w:rsidRPr="00590E03">
        <w:rPr>
          <w:rFonts w:hint="cs"/>
          <w:rtl/>
        </w:rPr>
        <w:t>כי כל המידע אותו מסר הספק למשרד במסגרת המכרז ו/או לקראת חתימת החוזה, הנו מלא ונכון באופן הדרוש לביצוע מלא התחייבויותיו של הספק וכי אין במסירת המידע כאמור בכדי לגרוע מאחריותו על פי החוזה.</w:t>
      </w:r>
    </w:p>
    <w:p w:rsidR="007B116C" w:rsidRPr="00590E03" w:rsidRDefault="007B116C" w:rsidP="00090EF9">
      <w:pPr>
        <w:pStyle w:val="af0"/>
        <w:numPr>
          <w:ilvl w:val="1"/>
          <w:numId w:val="51"/>
        </w:numPr>
        <w:tabs>
          <w:tab w:val="clear" w:pos="4320"/>
          <w:tab w:val="center" w:pos="4153"/>
          <w:tab w:val="right" w:pos="8306"/>
        </w:tabs>
        <w:spacing w:line="360" w:lineRule="auto"/>
        <w:ind w:right="709"/>
        <w:jc w:val="both"/>
      </w:pPr>
      <w:r w:rsidRPr="00590E03">
        <w:rPr>
          <w:rFonts w:hint="cs"/>
          <w:rtl/>
        </w:rPr>
        <w:t>כי ידוע לו שהצהרותיו והתחייבויותיו בחוזה והמשך קיומן בתוקף הן תנאי להתקשרות עמו, והוא יודיע מיידית בכתב על כל שינוי שיחול בהן.</w:t>
      </w:r>
    </w:p>
    <w:p w:rsidR="007B116C" w:rsidRPr="00590E03" w:rsidRDefault="007B116C" w:rsidP="00E23FE4">
      <w:pPr>
        <w:pStyle w:val="af0"/>
        <w:spacing w:line="360" w:lineRule="auto"/>
        <w:ind w:left="1276" w:right="709"/>
        <w:jc w:val="both"/>
      </w:pPr>
    </w:p>
    <w:p w:rsidR="007B116C" w:rsidRPr="00590E03" w:rsidRDefault="007B116C" w:rsidP="00090EF9">
      <w:pPr>
        <w:pStyle w:val="af0"/>
        <w:numPr>
          <w:ilvl w:val="0"/>
          <w:numId w:val="51"/>
        </w:numPr>
        <w:tabs>
          <w:tab w:val="clear" w:pos="4320"/>
          <w:tab w:val="center" w:pos="4153"/>
          <w:tab w:val="right" w:pos="8306"/>
        </w:tabs>
        <w:spacing w:line="360" w:lineRule="auto"/>
        <w:ind w:right="709"/>
        <w:jc w:val="both"/>
        <w:rPr>
          <w:b/>
          <w:bCs/>
          <w:u w:val="single"/>
        </w:rPr>
      </w:pPr>
      <w:bookmarkStart w:id="978" w:name="_Ref494383911"/>
      <w:r w:rsidRPr="00590E03">
        <w:rPr>
          <w:rFonts w:hint="cs"/>
          <w:b/>
          <w:bCs/>
          <w:u w:val="single"/>
          <w:rtl/>
        </w:rPr>
        <w:t>השירותים</w:t>
      </w:r>
      <w:bookmarkEnd w:id="978"/>
    </w:p>
    <w:p w:rsidR="007B116C" w:rsidRPr="00590E03" w:rsidRDefault="007B116C" w:rsidP="00AC2D22">
      <w:pPr>
        <w:pStyle w:val="af0"/>
        <w:numPr>
          <w:ilvl w:val="1"/>
          <w:numId w:val="51"/>
        </w:numPr>
        <w:tabs>
          <w:tab w:val="clear" w:pos="4320"/>
          <w:tab w:val="center" w:pos="4153"/>
          <w:tab w:val="right" w:pos="8306"/>
        </w:tabs>
        <w:spacing w:after="120" w:line="360" w:lineRule="auto"/>
        <w:ind w:right="709"/>
        <w:jc w:val="both"/>
      </w:pPr>
      <w:r w:rsidRPr="00590E03">
        <w:rPr>
          <w:rFonts w:hint="cs"/>
          <w:rtl/>
        </w:rPr>
        <w:t>הספק מתחייב לספק את השירותים כהגדרתם בסעי</w:t>
      </w:r>
      <w:r w:rsidR="00D37711" w:rsidRPr="00590E03">
        <w:rPr>
          <w:rFonts w:hint="cs"/>
          <w:rtl/>
        </w:rPr>
        <w:t xml:space="preserve">ף </w:t>
      </w:r>
      <w:r w:rsidR="00D37711" w:rsidRPr="00590E03">
        <w:rPr>
          <w:rtl/>
        </w:rPr>
        <w:fldChar w:fldCharType="begin"/>
      </w:r>
      <w:r w:rsidR="00D37711" w:rsidRPr="00590E03">
        <w:rPr>
          <w:rtl/>
        </w:rPr>
        <w:instrText xml:space="preserve"> </w:instrText>
      </w:r>
      <w:r w:rsidR="00D37711" w:rsidRPr="00590E03">
        <w:rPr>
          <w:rFonts w:hint="cs"/>
        </w:rPr>
        <w:instrText>REF</w:instrText>
      </w:r>
      <w:r w:rsidR="00D37711" w:rsidRPr="00590E03">
        <w:rPr>
          <w:rFonts w:hint="cs"/>
          <w:rtl/>
        </w:rPr>
        <w:instrText xml:space="preserve"> _</w:instrText>
      </w:r>
      <w:r w:rsidR="00D37711" w:rsidRPr="00590E03">
        <w:rPr>
          <w:rFonts w:hint="cs"/>
        </w:rPr>
        <w:instrText>Ref490749669 \r \h</w:instrText>
      </w:r>
      <w:r w:rsidR="00D37711" w:rsidRPr="00590E03">
        <w:rPr>
          <w:rtl/>
        </w:rPr>
        <w:instrText xml:space="preserve"> </w:instrText>
      </w:r>
      <w:r w:rsidR="00590E03">
        <w:rPr>
          <w:rtl/>
        </w:rPr>
        <w:instrText xml:space="preserve"> \* </w:instrText>
      </w:r>
      <w:r w:rsidR="00590E03">
        <w:instrText>MERGEFORMAT</w:instrText>
      </w:r>
      <w:r w:rsidR="00590E03">
        <w:rPr>
          <w:rtl/>
        </w:rPr>
        <w:instrText xml:space="preserve"> </w:instrText>
      </w:r>
      <w:r w:rsidR="00D37711" w:rsidRPr="00590E03">
        <w:rPr>
          <w:rtl/>
        </w:rPr>
      </w:r>
      <w:r w:rsidR="00D37711" w:rsidRPr="00590E03">
        <w:rPr>
          <w:rtl/>
        </w:rPr>
        <w:fldChar w:fldCharType="separate"/>
      </w:r>
      <w:r w:rsidR="005B33E1">
        <w:rPr>
          <w:cs/>
        </w:rPr>
        <w:t>‎</w:t>
      </w:r>
      <w:r w:rsidR="005B33E1">
        <w:t>1.5</w:t>
      </w:r>
      <w:r w:rsidR="00D37711" w:rsidRPr="00590E03">
        <w:rPr>
          <w:rtl/>
        </w:rPr>
        <w:fldChar w:fldCharType="end"/>
      </w:r>
      <w:r w:rsidR="00D37711" w:rsidRPr="00590E03">
        <w:rPr>
          <w:rFonts w:hint="cs"/>
          <w:rtl/>
        </w:rPr>
        <w:t xml:space="preserve"> </w:t>
      </w:r>
      <w:r w:rsidRPr="00590E03">
        <w:rPr>
          <w:rFonts w:hint="cs"/>
          <w:rtl/>
        </w:rPr>
        <w:t xml:space="preserve">לעיל, בהתאם להוראות החוזה בכלל והוראות </w:t>
      </w:r>
      <w:r w:rsidR="00991CFF" w:rsidRPr="00590E03">
        <w:rPr>
          <w:rFonts w:hint="cs"/>
          <w:rtl/>
        </w:rPr>
        <w:t xml:space="preserve">מפרט </w:t>
      </w:r>
      <w:r w:rsidRPr="00590E03">
        <w:rPr>
          <w:rFonts w:hint="cs"/>
          <w:rtl/>
        </w:rPr>
        <w:t>תכולת השירותים בפרט ולהנחיות המשרד, כפי שיינתנו לו מעת לעת, והכול באיכות מעולה ובאופן היעיל ביותר.</w:t>
      </w:r>
    </w:p>
    <w:p w:rsidR="007B116C" w:rsidRPr="00590E03" w:rsidRDefault="007B116C" w:rsidP="00090EF9">
      <w:pPr>
        <w:pStyle w:val="af0"/>
        <w:numPr>
          <w:ilvl w:val="1"/>
          <w:numId w:val="51"/>
        </w:numPr>
        <w:tabs>
          <w:tab w:val="clear" w:pos="4320"/>
          <w:tab w:val="center" w:pos="4153"/>
          <w:tab w:val="right" w:pos="8306"/>
        </w:tabs>
        <w:spacing w:after="120" w:line="360" w:lineRule="auto"/>
        <w:ind w:right="709"/>
        <w:jc w:val="both"/>
      </w:pPr>
      <w:r w:rsidRPr="00590E03">
        <w:rPr>
          <w:rFonts w:hint="cs"/>
          <w:rtl/>
        </w:rPr>
        <w:t>השירותים יבוצעו באמצעות הצוות המקצועי במסירות, ביושר, בנאמנות, בשקידה, ברמה המקצועית הגבוהה ביותר ולשביעות רצונו המלאה של המשרד. במסגרת האמור, הספק יישא באחריות לכך שנציג הספק וחברי הצוות המקצועי מטעמו יעמידו לרשות המשרד את כל הזמן, המשאבים, הניסיון, הידע והכישורים הנדרשים על מנת לבצע את השירותים ויתר התחייבויותיו במלואן ובמועדן.</w:t>
      </w:r>
    </w:p>
    <w:p w:rsidR="007B116C" w:rsidRPr="00590E03" w:rsidRDefault="007B116C" w:rsidP="00090EF9">
      <w:pPr>
        <w:pStyle w:val="af0"/>
        <w:numPr>
          <w:ilvl w:val="1"/>
          <w:numId w:val="51"/>
        </w:numPr>
        <w:tabs>
          <w:tab w:val="clear" w:pos="4320"/>
          <w:tab w:val="center" w:pos="4153"/>
          <w:tab w:val="right" w:pos="8306"/>
        </w:tabs>
        <w:spacing w:after="120" w:line="360" w:lineRule="auto"/>
        <w:ind w:right="709"/>
        <w:jc w:val="both"/>
      </w:pPr>
      <w:bookmarkStart w:id="979" w:name="_Ref397949174"/>
      <w:r w:rsidRPr="00590E03">
        <w:rPr>
          <w:rFonts w:hint="cs"/>
          <w:rtl/>
        </w:rPr>
        <w:t>במסגרת התחייבויותיו לביצוע השירותים וכחלק בלתי נפרד מהן, יישא הספק באחריות המלאה והבלעדית לביצוע כל הפעולות, אספקת כל הנדרש ותשלום על חשבונו, של כל הכרוך, הקשור, הנוגע והנצרך, במישרין או בעקיפין, לביצוע השירותים.</w:t>
      </w:r>
      <w:bookmarkEnd w:id="979"/>
    </w:p>
    <w:p w:rsidR="007B116C" w:rsidRPr="00590E03" w:rsidRDefault="007B116C" w:rsidP="00582B2F">
      <w:pPr>
        <w:pStyle w:val="af0"/>
        <w:numPr>
          <w:ilvl w:val="2"/>
          <w:numId w:val="51"/>
        </w:numPr>
        <w:tabs>
          <w:tab w:val="clear" w:pos="4320"/>
          <w:tab w:val="center" w:pos="4153"/>
          <w:tab w:val="right" w:pos="8306"/>
        </w:tabs>
        <w:spacing w:after="120" w:line="360" w:lineRule="auto"/>
        <w:ind w:right="709"/>
        <w:jc w:val="both"/>
      </w:pPr>
      <w:r w:rsidRPr="00590E03">
        <w:rPr>
          <w:rFonts w:hint="cs"/>
          <w:rtl/>
        </w:rPr>
        <w:t xml:space="preserve">מבלי לגרוע מכלליות האמור לעיל, הספק יערוך על חשבונו דו"חות ו/או יספק כל כוח אדם הנדרש לשם עמידה במלוא התחייבויותיו על פי החוזה, במלואן ובמועדן, וכן יבצע כל פעולה ויספק כל שירות, שביצועם ו/או אספקתם מתבקשים בשל טבעם של השירותים ו/או לשם ביצועם ברמה הנדרשת בחוזה ו/או ברמה הנדרשת בהתאם להוראות כל דין, גם אם פעולות ו/או שירותים אלה אינם נזכרים במפורש בהוראות החוזה, הכל על מנת להבטיח את השלמת השירותים במלואם ובמועדם, ולצורך הגשמת תכליתו של החוזה באופן שבו יסופקו למשרד השירותים בהתאם לכל הדרישות המפורטות במפרט תכולת השירותים ושאר הוראות החוזה. </w:t>
      </w:r>
    </w:p>
    <w:p w:rsidR="007B116C" w:rsidRPr="00590E03" w:rsidRDefault="007B116C" w:rsidP="00582B2F">
      <w:pPr>
        <w:pStyle w:val="af0"/>
        <w:numPr>
          <w:ilvl w:val="2"/>
          <w:numId w:val="51"/>
        </w:numPr>
        <w:tabs>
          <w:tab w:val="clear" w:pos="4320"/>
          <w:tab w:val="center" w:pos="4153"/>
          <w:tab w:val="right" w:pos="8306"/>
        </w:tabs>
        <w:spacing w:after="120" w:line="360" w:lineRule="auto"/>
        <w:ind w:right="709"/>
        <w:jc w:val="both"/>
      </w:pPr>
      <w:r w:rsidRPr="00590E03">
        <w:rPr>
          <w:rFonts w:hint="cs"/>
          <w:rtl/>
        </w:rPr>
        <w:t>למען הסר ספק, פעולות כאמור תיחשבנה ככלולות בביצוע השירותים על פי החוזה, לכל דבר ועניין, ולא תשולם בגינן כל תמורה נוספת.</w:t>
      </w:r>
    </w:p>
    <w:p w:rsidR="007B116C" w:rsidRPr="00590E03" w:rsidRDefault="00CC44C0" w:rsidP="001A584D">
      <w:pPr>
        <w:pStyle w:val="af0"/>
        <w:numPr>
          <w:ilvl w:val="1"/>
          <w:numId w:val="51"/>
        </w:numPr>
        <w:tabs>
          <w:tab w:val="clear" w:pos="4320"/>
          <w:tab w:val="center" w:pos="4153"/>
          <w:tab w:val="right" w:pos="8306"/>
        </w:tabs>
        <w:spacing w:before="120" w:after="120" w:line="360" w:lineRule="auto"/>
        <w:ind w:right="709"/>
        <w:jc w:val="both"/>
      </w:pPr>
      <w:r w:rsidRPr="00590E03">
        <w:rPr>
          <w:rtl/>
        </w:rPr>
        <w:t>במסגרת התחייבויותיו לביצוע השירותים, וכחלק בלתי נפרד מהם, יספק הספק כל ציו</w:t>
      </w:r>
      <w:r w:rsidRPr="00590E03">
        <w:rPr>
          <w:rFonts w:hint="cs"/>
          <w:rtl/>
        </w:rPr>
        <w:t xml:space="preserve">ד, </w:t>
      </w:r>
      <w:r w:rsidRPr="00590E03">
        <w:rPr>
          <w:b/>
          <w:bCs/>
          <w:rtl/>
        </w:rPr>
        <w:t>חומר</w:t>
      </w:r>
      <w:r w:rsidRPr="00590E03">
        <w:rPr>
          <w:rFonts w:hint="cs"/>
          <w:b/>
          <w:bCs/>
          <w:rtl/>
        </w:rPr>
        <w:t xml:space="preserve">ה, </w:t>
      </w:r>
      <w:r w:rsidRPr="00590E03">
        <w:rPr>
          <w:rtl/>
        </w:rPr>
        <w:t>רכיב אספקה, כוח אדם, חומרים, כלים, וכן כל היתר</w:t>
      </w:r>
      <w:r w:rsidRPr="00590E03">
        <w:rPr>
          <w:rFonts w:hint="cs"/>
          <w:rtl/>
        </w:rPr>
        <w:t xml:space="preserve"> (</w:t>
      </w:r>
      <w:r w:rsidRPr="00590E03">
        <w:rPr>
          <w:rtl/>
        </w:rPr>
        <w:t>למעט רכיבי חומרה, מערכות הפעלה ובסיסי נתונים אשר יסופקו על ידי המשרד כפי שיסוכם בנפרד ומראש בין הצדדים להלן</w:t>
      </w:r>
      <w:r w:rsidRPr="00590E03">
        <w:rPr>
          <w:rFonts w:hint="cs"/>
          <w:rtl/>
        </w:rPr>
        <w:t>)</w:t>
      </w:r>
      <w:r w:rsidRPr="00590E03">
        <w:rPr>
          <w:rtl/>
        </w:rPr>
        <w:t xml:space="preserve"> ו/או כל שירות אחר שיבוצע על ידי המשרד</w:t>
      </w:r>
      <w:r w:rsidR="007B116C" w:rsidRPr="00590E03">
        <w:rPr>
          <w:rtl/>
        </w:rPr>
        <w:t xml:space="preserve">, וכן יבצע כל פעולה ויספק כל שירות, גם אם פעולות ו/או שירותים אלה אינם נזכרים במפורש בהוראות החוזה ומפרט תכולת השירותים (ובכלל האמור אף </w:t>
      </w:r>
      <w:r w:rsidR="007B116C" w:rsidRPr="00590E03">
        <w:rPr>
          <w:rtl/>
        </w:rPr>
        <w:lastRenderedPageBreak/>
        <w:t xml:space="preserve">אם הספק לא נקב ברכיבי אספקה / פעולות / שירותים אלה בהצעתו למכרז ו/או שאספקתם ו/או ביצועם לא הוגדר באפיון המוצר), הכול על מנת להבטיח את השלמת השירותים במלואם ובמועדם, ולצורך הגשמת תכליתו של החוזה </w:t>
      </w:r>
      <w:r w:rsidR="00D37711" w:rsidRPr="00590E03">
        <w:rPr>
          <w:rFonts w:hint="eastAsia"/>
          <w:rtl/>
        </w:rPr>
        <w:t>ב</w:t>
      </w:r>
      <w:r w:rsidR="007B116C" w:rsidRPr="00590E03">
        <w:rPr>
          <w:rFonts w:hint="eastAsia"/>
          <w:rtl/>
        </w:rPr>
        <w:t>התאם</w:t>
      </w:r>
      <w:r w:rsidR="007B116C" w:rsidRPr="00590E03">
        <w:rPr>
          <w:rtl/>
        </w:rPr>
        <w:t xml:space="preserve"> לכל הדרישות המפורטות במפרט תכולת השירותים ושאר הוראות החוזה. פעולות ו/או שירותים אלה יחשבו, לכל דבר ועניין, ככלולים בביצוע התחייבויות </w:t>
      </w:r>
      <w:r w:rsidR="007B116C" w:rsidRPr="00590E03">
        <w:rPr>
          <w:rFonts w:hint="eastAsia"/>
          <w:rtl/>
        </w:rPr>
        <w:t>הספק</w:t>
      </w:r>
      <w:r w:rsidR="007B116C" w:rsidRPr="00590E03">
        <w:rPr>
          <w:rtl/>
        </w:rPr>
        <w:t xml:space="preserve"> </w:t>
      </w:r>
      <w:r w:rsidR="007B116C" w:rsidRPr="00590E03">
        <w:rPr>
          <w:rFonts w:hint="eastAsia"/>
          <w:rtl/>
        </w:rPr>
        <w:t>על</w:t>
      </w:r>
      <w:r w:rsidR="007B116C" w:rsidRPr="00590E03">
        <w:rPr>
          <w:rtl/>
        </w:rPr>
        <w:t xml:space="preserve"> </w:t>
      </w:r>
      <w:r w:rsidR="007B116C" w:rsidRPr="00590E03">
        <w:rPr>
          <w:rFonts w:hint="eastAsia"/>
          <w:rtl/>
        </w:rPr>
        <w:t>פי</w:t>
      </w:r>
      <w:r w:rsidR="007B116C" w:rsidRPr="00590E03">
        <w:rPr>
          <w:rtl/>
        </w:rPr>
        <w:t xml:space="preserve"> </w:t>
      </w:r>
      <w:r w:rsidR="007B116C" w:rsidRPr="00590E03">
        <w:rPr>
          <w:rFonts w:hint="eastAsia"/>
          <w:rtl/>
        </w:rPr>
        <w:t>החוזה</w:t>
      </w:r>
      <w:r w:rsidR="007B116C" w:rsidRPr="00590E03">
        <w:rPr>
          <w:rtl/>
        </w:rPr>
        <w:t xml:space="preserve"> </w:t>
      </w:r>
      <w:r w:rsidR="007B116C" w:rsidRPr="00590E03">
        <w:rPr>
          <w:rFonts w:hint="eastAsia"/>
          <w:rtl/>
        </w:rPr>
        <w:t>והם</w:t>
      </w:r>
      <w:r w:rsidR="007B116C" w:rsidRPr="00590E03">
        <w:rPr>
          <w:rtl/>
        </w:rPr>
        <w:t xml:space="preserve"> </w:t>
      </w:r>
      <w:r w:rsidR="007B116C" w:rsidRPr="00590E03">
        <w:rPr>
          <w:rFonts w:hint="eastAsia"/>
          <w:rtl/>
        </w:rPr>
        <w:t>יתבצעו</w:t>
      </w:r>
      <w:r w:rsidR="007B116C" w:rsidRPr="00590E03">
        <w:rPr>
          <w:rtl/>
        </w:rPr>
        <w:t xml:space="preserve"> </w:t>
      </w:r>
      <w:r w:rsidR="007B116C" w:rsidRPr="00590E03">
        <w:rPr>
          <w:rFonts w:hint="eastAsia"/>
          <w:rtl/>
        </w:rPr>
        <w:t>על</w:t>
      </w:r>
      <w:r w:rsidR="007B116C" w:rsidRPr="00590E03">
        <w:rPr>
          <w:rtl/>
        </w:rPr>
        <w:t xml:space="preserve"> </w:t>
      </w:r>
      <w:r w:rsidR="007B116C" w:rsidRPr="00590E03">
        <w:rPr>
          <w:rFonts w:hint="eastAsia"/>
          <w:rtl/>
        </w:rPr>
        <w:t>ידי</w:t>
      </w:r>
      <w:r w:rsidR="007B116C" w:rsidRPr="00590E03">
        <w:rPr>
          <w:rtl/>
        </w:rPr>
        <w:t xml:space="preserve"> </w:t>
      </w:r>
      <w:r w:rsidR="007B116C" w:rsidRPr="00590E03">
        <w:rPr>
          <w:rFonts w:hint="eastAsia"/>
          <w:rtl/>
        </w:rPr>
        <w:t>הספק</w:t>
      </w:r>
      <w:r w:rsidR="007B116C" w:rsidRPr="00590E03">
        <w:rPr>
          <w:rtl/>
        </w:rPr>
        <w:t xml:space="preserve"> </w:t>
      </w:r>
      <w:r w:rsidR="007B116C" w:rsidRPr="00590E03">
        <w:rPr>
          <w:rFonts w:hint="eastAsia"/>
          <w:rtl/>
        </w:rPr>
        <w:t>ו</w:t>
      </w:r>
      <w:r w:rsidR="007B116C" w:rsidRPr="00590E03">
        <w:rPr>
          <w:rtl/>
        </w:rPr>
        <w:t xml:space="preserve">/או </w:t>
      </w:r>
      <w:r w:rsidR="007B116C" w:rsidRPr="00590E03">
        <w:rPr>
          <w:rFonts w:hint="eastAsia"/>
          <w:rtl/>
        </w:rPr>
        <w:t>מי</w:t>
      </w:r>
      <w:r w:rsidR="007B116C" w:rsidRPr="00590E03">
        <w:rPr>
          <w:rtl/>
        </w:rPr>
        <w:t xml:space="preserve"> </w:t>
      </w:r>
      <w:r w:rsidR="007B116C" w:rsidRPr="00590E03">
        <w:rPr>
          <w:rFonts w:hint="eastAsia"/>
          <w:rtl/>
        </w:rPr>
        <w:t>מטעמו</w:t>
      </w:r>
      <w:r w:rsidR="007B116C" w:rsidRPr="00590E03">
        <w:rPr>
          <w:rtl/>
        </w:rPr>
        <w:t xml:space="preserve">, </w:t>
      </w:r>
      <w:r w:rsidR="007B116C" w:rsidRPr="00590E03">
        <w:rPr>
          <w:rFonts w:hint="eastAsia"/>
          <w:rtl/>
        </w:rPr>
        <w:t>ללא</w:t>
      </w:r>
      <w:r w:rsidR="007B116C" w:rsidRPr="00590E03">
        <w:rPr>
          <w:rtl/>
        </w:rPr>
        <w:t xml:space="preserve"> </w:t>
      </w:r>
      <w:r w:rsidR="007B116C" w:rsidRPr="00590E03">
        <w:rPr>
          <w:rFonts w:hint="eastAsia"/>
          <w:rtl/>
        </w:rPr>
        <w:t>כל</w:t>
      </w:r>
      <w:r w:rsidR="007B116C" w:rsidRPr="00590E03">
        <w:rPr>
          <w:rtl/>
        </w:rPr>
        <w:t xml:space="preserve"> </w:t>
      </w:r>
      <w:r w:rsidR="007B116C" w:rsidRPr="00590E03">
        <w:rPr>
          <w:rFonts w:hint="eastAsia"/>
          <w:rtl/>
        </w:rPr>
        <w:t>תמורה</w:t>
      </w:r>
      <w:r w:rsidR="007B116C" w:rsidRPr="00590E03">
        <w:rPr>
          <w:rtl/>
        </w:rPr>
        <w:t xml:space="preserve"> </w:t>
      </w:r>
      <w:r w:rsidR="007B116C" w:rsidRPr="00590E03">
        <w:rPr>
          <w:rFonts w:hint="eastAsia"/>
          <w:rtl/>
        </w:rPr>
        <w:t>נוספת</w:t>
      </w:r>
      <w:r w:rsidR="007B116C" w:rsidRPr="00590E03">
        <w:rPr>
          <w:rtl/>
        </w:rPr>
        <w:t xml:space="preserve"> </w:t>
      </w:r>
      <w:r w:rsidR="007B116C" w:rsidRPr="00590E03">
        <w:rPr>
          <w:rFonts w:hint="eastAsia"/>
          <w:rtl/>
        </w:rPr>
        <w:t>על</w:t>
      </w:r>
      <w:r w:rsidR="007B116C" w:rsidRPr="00590E03">
        <w:rPr>
          <w:rtl/>
        </w:rPr>
        <w:t xml:space="preserve"> </w:t>
      </w:r>
      <w:r w:rsidR="007B116C" w:rsidRPr="00590E03">
        <w:rPr>
          <w:rFonts w:hint="eastAsia"/>
          <w:rtl/>
        </w:rPr>
        <w:t>זו</w:t>
      </w:r>
      <w:r w:rsidR="007B116C" w:rsidRPr="00590E03">
        <w:rPr>
          <w:rtl/>
        </w:rPr>
        <w:t xml:space="preserve"> </w:t>
      </w:r>
      <w:r w:rsidR="007B116C" w:rsidRPr="00590E03">
        <w:rPr>
          <w:rFonts w:hint="eastAsia"/>
          <w:rtl/>
        </w:rPr>
        <w:t>הנקובה</w:t>
      </w:r>
      <w:r w:rsidR="007B116C" w:rsidRPr="00590E03">
        <w:rPr>
          <w:rtl/>
        </w:rPr>
        <w:t xml:space="preserve"> </w:t>
      </w:r>
      <w:r w:rsidR="007B116C" w:rsidRPr="00590E03">
        <w:rPr>
          <w:rFonts w:hint="eastAsia"/>
          <w:rtl/>
        </w:rPr>
        <w:t>בחוזה</w:t>
      </w:r>
      <w:r w:rsidR="007B116C" w:rsidRPr="00590E03">
        <w:rPr>
          <w:rtl/>
        </w:rPr>
        <w:t>.</w:t>
      </w:r>
    </w:p>
    <w:p w:rsidR="004F154D" w:rsidRPr="00590E03" w:rsidRDefault="00905CCC" w:rsidP="00FA6E5E">
      <w:pPr>
        <w:pStyle w:val="af0"/>
        <w:numPr>
          <w:ilvl w:val="1"/>
          <w:numId w:val="51"/>
        </w:numPr>
        <w:tabs>
          <w:tab w:val="clear" w:pos="4320"/>
          <w:tab w:val="center" w:pos="4153"/>
          <w:tab w:val="right" w:pos="8306"/>
        </w:tabs>
        <w:spacing w:before="120" w:after="120" w:line="360" w:lineRule="auto"/>
        <w:ind w:right="709"/>
        <w:jc w:val="both"/>
        <w:rPr>
          <w:rtl/>
        </w:rPr>
      </w:pPr>
      <w:r w:rsidRPr="00590E03">
        <w:rPr>
          <w:rtl/>
        </w:rPr>
        <w:t xml:space="preserve">הספק מתחייב כי בתום תקופת ההתקשרות ובמידה ותוארך, בתום תקופות ההארכה או במקרה של הפסקת ההתקשרות מכל סיבה שהיא, הוא יוודא שהמערכת נמצאת במצב בו היא יכולה להמשיך ולפעול כפי שפעלה עד </w:t>
      </w:r>
      <w:r w:rsidR="00FA6E5E" w:rsidRPr="00590E03">
        <w:rPr>
          <w:rFonts w:hint="cs"/>
          <w:rtl/>
        </w:rPr>
        <w:t>למועד תום תקופת ההתקשרות</w:t>
      </w:r>
      <w:r w:rsidR="00FA6E5E" w:rsidRPr="00590E03">
        <w:rPr>
          <w:rtl/>
        </w:rPr>
        <w:t xml:space="preserve"> </w:t>
      </w:r>
      <w:r w:rsidRPr="00590E03">
        <w:rPr>
          <w:rtl/>
        </w:rPr>
        <w:t>ולא יבצע פעולות אשר ימנעו ממנה להמשיך ולפעול כך</w:t>
      </w:r>
      <w:r w:rsidR="00D37711" w:rsidRPr="00590E03">
        <w:rPr>
          <w:rtl/>
        </w:rPr>
        <w:t>.</w:t>
      </w:r>
    </w:p>
    <w:p w:rsidR="007B116C" w:rsidRPr="00590E03" w:rsidRDefault="007B116C" w:rsidP="00090EF9">
      <w:pPr>
        <w:pStyle w:val="af0"/>
        <w:numPr>
          <w:ilvl w:val="1"/>
          <w:numId w:val="51"/>
        </w:numPr>
        <w:tabs>
          <w:tab w:val="clear" w:pos="4320"/>
          <w:tab w:val="center" w:pos="4153"/>
          <w:tab w:val="right" w:pos="8306"/>
        </w:tabs>
        <w:spacing w:before="120" w:after="120" w:line="360" w:lineRule="auto"/>
        <w:ind w:right="709"/>
        <w:jc w:val="both"/>
      </w:pPr>
      <w:r w:rsidRPr="00590E03">
        <w:rPr>
          <w:rFonts w:hint="cs"/>
          <w:rtl/>
        </w:rPr>
        <w:t>נציג הספק יתייצב לרשות מנהל ההתקשרות בכל מקום שעליו יורה מנהל ההתקשרות, לצורך ביצוע בפועל של השירותים, לצורך מתן ייעוץ, לצורך השתתפות בישיבות ו/או פגישות עם גורמי המשרד ו/או צדדים שלישיים, לצורך עדכון ו/או דיווח ו/או ביצוע של כל עניין הנוגע ו/או הנובע ממתן השירותים, וזאת מבלי שהספק יהיה זכאי בשל האמור לכל תשלום נוסף, מכל מין וסוג שהוא, למעט התמורה האמורה בחוזה.</w:t>
      </w:r>
    </w:p>
    <w:p w:rsidR="007B116C" w:rsidRPr="00590E03" w:rsidRDefault="007B116C" w:rsidP="00090EF9">
      <w:pPr>
        <w:pStyle w:val="af0"/>
        <w:numPr>
          <w:ilvl w:val="1"/>
          <w:numId w:val="51"/>
        </w:numPr>
        <w:tabs>
          <w:tab w:val="clear" w:pos="4320"/>
          <w:tab w:val="center" w:pos="4153"/>
          <w:tab w:val="right" w:pos="8306"/>
        </w:tabs>
        <w:spacing w:after="120" w:line="360" w:lineRule="auto"/>
        <w:ind w:right="709"/>
        <w:jc w:val="both"/>
      </w:pPr>
      <w:r w:rsidRPr="00590E03">
        <w:rPr>
          <w:rFonts w:hint="cs"/>
          <w:rtl/>
        </w:rPr>
        <w:t>מבלי לגרוע משאר התחייבויות הספק על פי החוזה, ייחשבו השירותים (או כל חלק מהם, לרבות כל אבן דרך שנקבעה לביצועם) ככאלה שהושלמו, רק לאחר שבחן המשרד ו/או מי מטעמו את ביצועם ואת התאמתם להוראות החוזה והתקבל אישור, בכתב, של מנהל ההתקשרות המעיד על השלמת השירותים במועד.</w:t>
      </w:r>
    </w:p>
    <w:p w:rsidR="007B116C" w:rsidRPr="00590E03" w:rsidRDefault="007B116C" w:rsidP="00582B2F">
      <w:pPr>
        <w:pStyle w:val="af0"/>
        <w:numPr>
          <w:ilvl w:val="2"/>
          <w:numId w:val="51"/>
        </w:numPr>
        <w:tabs>
          <w:tab w:val="clear" w:pos="4320"/>
          <w:tab w:val="center" w:pos="4153"/>
          <w:tab w:val="right" w:pos="8306"/>
        </w:tabs>
        <w:spacing w:after="120" w:line="360" w:lineRule="auto"/>
        <w:ind w:right="709"/>
        <w:jc w:val="both"/>
        <w:rPr>
          <w:rtl/>
        </w:rPr>
      </w:pPr>
      <w:r w:rsidRPr="00590E03">
        <w:rPr>
          <w:rFonts w:hint="cs"/>
          <w:rtl/>
        </w:rPr>
        <w:t>אין באישור המשרד  ו/או מי מטעמו בדבר ביצוע או השלמת השירותים, על מנת לגרוע מאחריותו המלאה של הספק לטיב ביצועם ו/או לאיכותם ו/או לביצוע מלא התחייבויותיו על פי חוזה זה, והספק מוותר בזאת באופן בלתי חוזר וכן יהיה מנוע ומושתק מלהעלות כל טענה מכל מין וסוג שהוא בקשר לכך.</w:t>
      </w:r>
    </w:p>
    <w:p w:rsidR="00267788" w:rsidRPr="00590E03" w:rsidRDefault="00267788" w:rsidP="00090EF9">
      <w:pPr>
        <w:pStyle w:val="af0"/>
        <w:numPr>
          <w:ilvl w:val="1"/>
          <w:numId w:val="51"/>
        </w:numPr>
        <w:tabs>
          <w:tab w:val="clear" w:pos="4320"/>
          <w:tab w:val="center" w:pos="4153"/>
          <w:tab w:val="right" w:pos="8306"/>
        </w:tabs>
        <w:spacing w:after="120" w:line="360" w:lineRule="auto"/>
        <w:ind w:right="709"/>
        <w:jc w:val="both"/>
        <w:rPr>
          <w:rtl/>
        </w:rPr>
      </w:pPr>
      <w:r w:rsidRPr="00590E03">
        <w:rPr>
          <w:rtl/>
        </w:rPr>
        <w:t xml:space="preserve"> </w:t>
      </w:r>
      <w:bookmarkStart w:id="980" w:name="_Ref13304959"/>
      <w:r w:rsidRPr="00590E03">
        <w:rPr>
          <w:rFonts w:hint="eastAsia"/>
          <w:rtl/>
        </w:rPr>
        <w:t>שינויים</w:t>
      </w:r>
      <w:r w:rsidRPr="00590E03">
        <w:rPr>
          <w:rtl/>
        </w:rPr>
        <w:t xml:space="preserve"> </w:t>
      </w:r>
      <w:r w:rsidRPr="00590E03">
        <w:rPr>
          <w:rFonts w:hint="eastAsia"/>
          <w:rtl/>
        </w:rPr>
        <w:t>ושיפורים</w:t>
      </w:r>
      <w:bookmarkEnd w:id="980"/>
    </w:p>
    <w:p w:rsidR="00267788" w:rsidRPr="00590E03" w:rsidRDefault="00A37D29" w:rsidP="00AC2D22">
      <w:pPr>
        <w:pStyle w:val="af0"/>
        <w:numPr>
          <w:ilvl w:val="2"/>
          <w:numId w:val="51"/>
        </w:numPr>
        <w:tabs>
          <w:tab w:val="clear" w:pos="4320"/>
          <w:tab w:val="center" w:pos="4153"/>
          <w:tab w:val="right" w:pos="8306"/>
        </w:tabs>
        <w:spacing w:after="120" w:line="360" w:lineRule="auto"/>
        <w:ind w:right="709"/>
        <w:jc w:val="both"/>
      </w:pPr>
      <w:bookmarkStart w:id="981" w:name="_Ref15190610"/>
      <w:r w:rsidRPr="00590E03">
        <w:rPr>
          <w:rFonts w:hint="cs"/>
          <w:rtl/>
        </w:rPr>
        <w:t>מבלי לגרוע מיתר הוראות החוזה, למשרד תהא הזכות ליזום, במהלך כל תקופת ההתקשרות, שירותים נוספים ו/או עריכת שינויים ו/או שיפורים במערכת או בכל חלק ממנה מעל לעת בין היתר כמפורט בסעי</w:t>
      </w:r>
      <w:r w:rsidR="00D37711" w:rsidRPr="00590E03">
        <w:rPr>
          <w:rFonts w:hint="cs"/>
          <w:rtl/>
        </w:rPr>
        <w:t xml:space="preserve">ף </w:t>
      </w:r>
      <w:r w:rsidR="00D37711" w:rsidRPr="00590E03">
        <w:rPr>
          <w:rtl/>
        </w:rPr>
        <w:fldChar w:fldCharType="begin"/>
      </w:r>
      <w:r w:rsidR="00D37711" w:rsidRPr="00590E03">
        <w:rPr>
          <w:rtl/>
        </w:rPr>
        <w:instrText xml:space="preserve"> </w:instrText>
      </w:r>
      <w:r w:rsidR="00D37711" w:rsidRPr="00590E03">
        <w:rPr>
          <w:rFonts w:hint="cs"/>
        </w:rPr>
        <w:instrText>REF</w:instrText>
      </w:r>
      <w:r w:rsidR="00D37711" w:rsidRPr="00590E03">
        <w:rPr>
          <w:rFonts w:hint="cs"/>
          <w:rtl/>
        </w:rPr>
        <w:instrText xml:space="preserve"> _</w:instrText>
      </w:r>
      <w:r w:rsidR="00D37711" w:rsidRPr="00590E03">
        <w:rPr>
          <w:rFonts w:hint="cs"/>
        </w:rPr>
        <w:instrText>Ref13935528 \r \h</w:instrText>
      </w:r>
      <w:r w:rsidR="00D37711" w:rsidRPr="00590E03">
        <w:rPr>
          <w:rtl/>
        </w:rPr>
        <w:instrText xml:space="preserve"> </w:instrText>
      </w:r>
      <w:r w:rsidR="00590E03">
        <w:rPr>
          <w:rtl/>
        </w:rPr>
        <w:instrText xml:space="preserve"> \* </w:instrText>
      </w:r>
      <w:r w:rsidR="00590E03">
        <w:instrText>MERGEFORMAT</w:instrText>
      </w:r>
      <w:r w:rsidR="00590E03">
        <w:rPr>
          <w:rtl/>
        </w:rPr>
        <w:instrText xml:space="preserve"> </w:instrText>
      </w:r>
      <w:r w:rsidR="00D37711" w:rsidRPr="00590E03">
        <w:rPr>
          <w:rtl/>
        </w:rPr>
      </w:r>
      <w:r w:rsidR="00D37711" w:rsidRPr="00590E03">
        <w:rPr>
          <w:rtl/>
        </w:rPr>
        <w:fldChar w:fldCharType="separate"/>
      </w:r>
      <w:r w:rsidR="005B33E1">
        <w:rPr>
          <w:cs/>
        </w:rPr>
        <w:t>‎</w:t>
      </w:r>
      <w:r w:rsidR="005B33E1">
        <w:t>2.5</w:t>
      </w:r>
      <w:r w:rsidR="00D37711" w:rsidRPr="00590E03">
        <w:rPr>
          <w:rtl/>
        </w:rPr>
        <w:fldChar w:fldCharType="end"/>
      </w:r>
      <w:r w:rsidR="00D37711" w:rsidRPr="00590E03">
        <w:rPr>
          <w:rFonts w:hint="cs"/>
          <w:rtl/>
        </w:rPr>
        <w:t xml:space="preserve"> </w:t>
      </w:r>
      <w:r w:rsidRPr="00590E03">
        <w:t xml:space="preserve"> </w:t>
      </w:r>
      <w:r w:rsidRPr="00590E03">
        <w:rPr>
          <w:rFonts w:hint="cs"/>
          <w:rtl/>
        </w:rPr>
        <w:t>למפרט השירותים (להלן - "</w:t>
      </w:r>
      <w:r w:rsidRPr="00590E03">
        <w:rPr>
          <w:rFonts w:hint="eastAsia"/>
          <w:b/>
          <w:bCs/>
          <w:rtl/>
        </w:rPr>
        <w:t>שו</w:t>
      </w:r>
      <w:r w:rsidRPr="00590E03">
        <w:rPr>
          <w:b/>
          <w:bCs/>
          <w:rtl/>
        </w:rPr>
        <w:t>"שים</w:t>
      </w:r>
      <w:r w:rsidRPr="00590E03">
        <w:rPr>
          <w:rFonts w:hint="cs"/>
          <w:rtl/>
        </w:rPr>
        <w:t>")</w:t>
      </w:r>
      <w:r w:rsidR="00D37711" w:rsidRPr="00590E03">
        <w:rPr>
          <w:rFonts w:hint="cs"/>
          <w:rtl/>
        </w:rPr>
        <w:t xml:space="preserve"> וכן בסעיף </w:t>
      </w:r>
      <w:r w:rsidR="00D37711" w:rsidRPr="00590E03">
        <w:rPr>
          <w:rtl/>
        </w:rPr>
        <w:fldChar w:fldCharType="begin"/>
      </w:r>
      <w:r w:rsidR="00D37711" w:rsidRPr="00590E03">
        <w:rPr>
          <w:rtl/>
        </w:rPr>
        <w:instrText xml:space="preserve"> </w:instrText>
      </w:r>
      <w:r w:rsidR="00D37711" w:rsidRPr="00590E03">
        <w:rPr>
          <w:rFonts w:hint="cs"/>
        </w:rPr>
        <w:instrText>REF</w:instrText>
      </w:r>
      <w:r w:rsidR="00D37711" w:rsidRPr="00590E03">
        <w:rPr>
          <w:rFonts w:hint="cs"/>
          <w:rtl/>
        </w:rPr>
        <w:instrText xml:space="preserve"> _</w:instrText>
      </w:r>
      <w:r w:rsidR="00D37711" w:rsidRPr="00590E03">
        <w:rPr>
          <w:rFonts w:hint="cs"/>
        </w:rPr>
        <w:instrText>Ref13908902 \r \h</w:instrText>
      </w:r>
      <w:r w:rsidR="00D37711" w:rsidRPr="00590E03">
        <w:rPr>
          <w:rtl/>
        </w:rPr>
        <w:instrText xml:space="preserve"> </w:instrText>
      </w:r>
      <w:r w:rsidR="00590E03">
        <w:rPr>
          <w:rtl/>
        </w:rPr>
        <w:instrText xml:space="preserve"> \* </w:instrText>
      </w:r>
      <w:r w:rsidR="00590E03">
        <w:instrText>MERGEFORMAT</w:instrText>
      </w:r>
      <w:r w:rsidR="00590E03">
        <w:rPr>
          <w:rtl/>
        </w:rPr>
        <w:instrText xml:space="preserve"> </w:instrText>
      </w:r>
      <w:r w:rsidR="00D37711" w:rsidRPr="00590E03">
        <w:rPr>
          <w:rtl/>
        </w:rPr>
      </w:r>
      <w:r w:rsidR="00D37711" w:rsidRPr="00590E03">
        <w:rPr>
          <w:rtl/>
        </w:rPr>
        <w:fldChar w:fldCharType="separate"/>
      </w:r>
      <w:r w:rsidR="005B33E1">
        <w:rPr>
          <w:cs/>
        </w:rPr>
        <w:t>‎</w:t>
      </w:r>
      <w:r w:rsidR="005B33E1">
        <w:t>1.4</w:t>
      </w:r>
      <w:r w:rsidR="00D37711" w:rsidRPr="00590E03">
        <w:rPr>
          <w:rtl/>
        </w:rPr>
        <w:fldChar w:fldCharType="end"/>
      </w:r>
      <w:r w:rsidR="00D37711" w:rsidRPr="00590E03">
        <w:rPr>
          <w:rFonts w:hint="cs"/>
          <w:rtl/>
        </w:rPr>
        <w:t xml:space="preserve"> + </w:t>
      </w:r>
      <w:r w:rsidR="00810635" w:rsidRPr="00590E03">
        <w:rPr>
          <w:rtl/>
        </w:rPr>
        <w:fldChar w:fldCharType="begin"/>
      </w:r>
      <w:r w:rsidR="00810635" w:rsidRPr="00590E03">
        <w:rPr>
          <w:rtl/>
        </w:rPr>
        <w:instrText xml:space="preserve"> </w:instrText>
      </w:r>
      <w:r w:rsidR="00810635" w:rsidRPr="00590E03">
        <w:rPr>
          <w:rFonts w:hint="cs"/>
        </w:rPr>
        <w:instrText>REF</w:instrText>
      </w:r>
      <w:r w:rsidR="00810635" w:rsidRPr="00590E03">
        <w:rPr>
          <w:rFonts w:hint="cs"/>
          <w:rtl/>
        </w:rPr>
        <w:instrText xml:space="preserve"> _</w:instrText>
      </w:r>
      <w:r w:rsidR="00810635" w:rsidRPr="00590E03">
        <w:rPr>
          <w:rFonts w:hint="cs"/>
        </w:rPr>
        <w:instrText>Ref13908873 \r \h</w:instrText>
      </w:r>
      <w:r w:rsidR="00810635" w:rsidRPr="00590E03">
        <w:rPr>
          <w:rtl/>
        </w:rPr>
        <w:instrText xml:space="preserve"> </w:instrText>
      </w:r>
      <w:r w:rsidR="00590E03">
        <w:rPr>
          <w:rtl/>
        </w:rPr>
        <w:instrText xml:space="preserve"> \* </w:instrText>
      </w:r>
      <w:r w:rsidR="00590E03">
        <w:instrText>MERGEFORMAT</w:instrText>
      </w:r>
      <w:r w:rsidR="00590E03">
        <w:rPr>
          <w:rtl/>
        </w:rPr>
        <w:instrText xml:space="preserve"> </w:instrText>
      </w:r>
      <w:r w:rsidR="00810635" w:rsidRPr="00590E03">
        <w:rPr>
          <w:rtl/>
        </w:rPr>
      </w:r>
      <w:r w:rsidR="00810635" w:rsidRPr="00590E03">
        <w:rPr>
          <w:rtl/>
        </w:rPr>
        <w:fldChar w:fldCharType="separate"/>
      </w:r>
      <w:r w:rsidR="005B33E1">
        <w:rPr>
          <w:cs/>
        </w:rPr>
        <w:t>‎</w:t>
      </w:r>
      <w:r w:rsidR="005B33E1">
        <w:t>1.5</w:t>
      </w:r>
      <w:r w:rsidR="00810635" w:rsidRPr="00590E03">
        <w:rPr>
          <w:rtl/>
        </w:rPr>
        <w:fldChar w:fldCharType="end"/>
      </w:r>
      <w:r w:rsidR="00810635" w:rsidRPr="00590E03">
        <w:rPr>
          <w:rFonts w:hint="cs"/>
          <w:rtl/>
        </w:rPr>
        <w:t xml:space="preserve"> </w:t>
      </w:r>
      <w:r w:rsidR="00D37711" w:rsidRPr="00590E03">
        <w:rPr>
          <w:rFonts w:hint="cs"/>
          <w:rtl/>
        </w:rPr>
        <w:t>לפרק 5 "הצעת המחיר".</w:t>
      </w:r>
      <w:bookmarkEnd w:id="981"/>
    </w:p>
    <w:p w:rsidR="001648C5" w:rsidRPr="00590E03" w:rsidRDefault="001648C5" w:rsidP="00507B56">
      <w:pPr>
        <w:pStyle w:val="af0"/>
        <w:numPr>
          <w:ilvl w:val="2"/>
          <w:numId w:val="51"/>
        </w:numPr>
        <w:tabs>
          <w:tab w:val="center" w:pos="4153"/>
          <w:tab w:val="right" w:pos="8306"/>
        </w:tabs>
        <w:spacing w:after="120" w:line="360" w:lineRule="auto"/>
        <w:ind w:right="709"/>
        <w:jc w:val="both"/>
        <w:rPr>
          <w:rtl/>
        </w:rPr>
      </w:pPr>
      <w:r w:rsidRPr="00590E03">
        <w:rPr>
          <w:rtl/>
        </w:rPr>
        <w:tab/>
        <w:t>על אף האמור בסעי</w:t>
      </w:r>
      <w:r w:rsidR="00507B56" w:rsidRPr="00590E03">
        <w:rPr>
          <w:rFonts w:hint="cs"/>
          <w:rtl/>
        </w:rPr>
        <w:t xml:space="preserve">ף </w:t>
      </w:r>
      <w:r w:rsidR="00507B56" w:rsidRPr="00590E03">
        <w:rPr>
          <w:rtl/>
        </w:rPr>
        <w:fldChar w:fldCharType="begin"/>
      </w:r>
      <w:r w:rsidR="00507B56" w:rsidRPr="00590E03">
        <w:rPr>
          <w:rtl/>
        </w:rPr>
        <w:instrText xml:space="preserve"> </w:instrText>
      </w:r>
      <w:r w:rsidR="00507B56" w:rsidRPr="00590E03">
        <w:rPr>
          <w:rFonts w:hint="cs"/>
        </w:rPr>
        <w:instrText>REF</w:instrText>
      </w:r>
      <w:r w:rsidR="00507B56" w:rsidRPr="00590E03">
        <w:rPr>
          <w:rFonts w:hint="cs"/>
          <w:rtl/>
        </w:rPr>
        <w:instrText xml:space="preserve"> _</w:instrText>
      </w:r>
      <w:r w:rsidR="00507B56" w:rsidRPr="00590E03">
        <w:rPr>
          <w:rFonts w:hint="cs"/>
        </w:rPr>
        <w:instrText>Ref15190610 \r \h</w:instrText>
      </w:r>
      <w:r w:rsidR="00507B56" w:rsidRPr="00590E03">
        <w:rPr>
          <w:rtl/>
        </w:rPr>
        <w:instrText xml:space="preserve"> </w:instrText>
      </w:r>
      <w:r w:rsidR="00590E03">
        <w:rPr>
          <w:rtl/>
        </w:rPr>
        <w:instrText xml:space="preserve"> \* </w:instrText>
      </w:r>
      <w:r w:rsidR="00590E03">
        <w:instrText>MERGEFORMAT</w:instrText>
      </w:r>
      <w:r w:rsidR="00590E03">
        <w:rPr>
          <w:rtl/>
        </w:rPr>
        <w:instrText xml:space="preserve"> </w:instrText>
      </w:r>
      <w:r w:rsidR="00507B56" w:rsidRPr="00590E03">
        <w:rPr>
          <w:rtl/>
        </w:rPr>
      </w:r>
      <w:r w:rsidR="00507B56" w:rsidRPr="00590E03">
        <w:rPr>
          <w:rtl/>
        </w:rPr>
        <w:fldChar w:fldCharType="separate"/>
      </w:r>
      <w:r w:rsidR="005B33E1">
        <w:rPr>
          <w:cs/>
        </w:rPr>
        <w:t>‎</w:t>
      </w:r>
      <w:r w:rsidR="005B33E1">
        <w:t>5.8.1</w:t>
      </w:r>
      <w:r w:rsidR="00507B56" w:rsidRPr="00590E03">
        <w:rPr>
          <w:rtl/>
        </w:rPr>
        <w:fldChar w:fldCharType="end"/>
      </w:r>
      <w:r w:rsidR="00507B56" w:rsidRPr="00590E03">
        <w:rPr>
          <w:rFonts w:hint="cs"/>
          <w:rtl/>
        </w:rPr>
        <w:t xml:space="preserve"> </w:t>
      </w:r>
      <w:r w:rsidRPr="00590E03">
        <w:rPr>
          <w:rtl/>
        </w:rPr>
        <w:t>לעיל ולמען הסר ספק מובהר בזאת, כי ביצוע הפעולות הבאות לא יחשבו כשו"שים, והם יבוצעו על ידי הספק ללא תמורה נוספת:</w:t>
      </w:r>
    </w:p>
    <w:p w:rsidR="001648C5" w:rsidRPr="00590E03" w:rsidRDefault="001648C5" w:rsidP="00090EF9">
      <w:pPr>
        <w:pStyle w:val="af0"/>
        <w:numPr>
          <w:ilvl w:val="3"/>
          <w:numId w:val="51"/>
        </w:numPr>
        <w:tabs>
          <w:tab w:val="center" w:pos="4153"/>
          <w:tab w:val="right" w:pos="8306"/>
        </w:tabs>
        <w:spacing w:after="120" w:line="360" w:lineRule="auto"/>
        <w:ind w:right="709"/>
        <w:jc w:val="both"/>
      </w:pPr>
      <w:r w:rsidRPr="00590E03">
        <w:rPr>
          <w:rtl/>
        </w:rPr>
        <w:tab/>
        <w:t>כל שינוי, התאמה, תיקון, תוספת ו/או הפחתה, מכל מין וסוג שהוא, אשר נגרמו כתוצאה ממעשה, מחדל ו/או הפרה של הספק ו/או שידרשו לצורך קיום מלא התחייבויותיו של הספק ו/או לצורך השלמת השירותים, לרבות העמדת המערכת בדרישות המפרט הטכני.</w:t>
      </w:r>
    </w:p>
    <w:p w:rsidR="003624F9" w:rsidRPr="00590E03" w:rsidRDefault="003624F9" w:rsidP="00EB38F2">
      <w:pPr>
        <w:pStyle w:val="af0"/>
        <w:numPr>
          <w:ilvl w:val="3"/>
          <w:numId w:val="51"/>
        </w:numPr>
        <w:tabs>
          <w:tab w:val="center" w:pos="4153"/>
          <w:tab w:val="right" w:pos="8306"/>
        </w:tabs>
        <w:spacing w:after="120" w:line="360" w:lineRule="auto"/>
        <w:ind w:right="709"/>
        <w:jc w:val="both"/>
        <w:rPr>
          <w:rtl/>
        </w:rPr>
      </w:pPr>
      <w:r w:rsidRPr="00590E03">
        <w:rPr>
          <w:rFonts w:hint="eastAsia"/>
          <w:rtl/>
        </w:rPr>
        <w:t>התקנת</w:t>
      </w:r>
      <w:r w:rsidRPr="00590E03">
        <w:rPr>
          <w:rtl/>
        </w:rPr>
        <w:t xml:space="preserve"> </w:t>
      </w:r>
      <w:r w:rsidRPr="00590E03">
        <w:rPr>
          <w:rFonts w:hint="eastAsia"/>
          <w:rtl/>
        </w:rPr>
        <w:t>גרסאות</w:t>
      </w:r>
      <w:r w:rsidRPr="00590E03">
        <w:rPr>
          <w:rtl/>
        </w:rPr>
        <w:t xml:space="preserve"> </w:t>
      </w:r>
      <w:r w:rsidRPr="00590E03">
        <w:rPr>
          <w:rFonts w:hint="eastAsia"/>
          <w:rtl/>
        </w:rPr>
        <w:t>חדשות</w:t>
      </w:r>
      <w:r w:rsidR="00EB38F2" w:rsidRPr="00590E03">
        <w:rPr>
          <w:rtl/>
        </w:rPr>
        <w:t xml:space="preserve"> שהספק התחייב להן במסגרת הצעתו</w:t>
      </w:r>
      <w:r w:rsidRPr="00590E03">
        <w:rPr>
          <w:rtl/>
        </w:rPr>
        <w:t>.</w:t>
      </w:r>
    </w:p>
    <w:p w:rsidR="001648C5" w:rsidRPr="00590E03" w:rsidRDefault="001648C5" w:rsidP="00D94533">
      <w:pPr>
        <w:pStyle w:val="af0"/>
        <w:numPr>
          <w:ilvl w:val="3"/>
          <w:numId w:val="51"/>
        </w:numPr>
        <w:tabs>
          <w:tab w:val="clear" w:pos="4320"/>
          <w:tab w:val="center" w:pos="4153"/>
          <w:tab w:val="right" w:pos="8306"/>
        </w:tabs>
        <w:spacing w:after="120" w:line="360" w:lineRule="auto"/>
        <w:ind w:right="709"/>
        <w:jc w:val="both"/>
        <w:rPr>
          <w:b/>
          <w:bCs/>
        </w:rPr>
      </w:pPr>
      <w:r w:rsidRPr="00590E03">
        <w:rPr>
          <w:rtl/>
        </w:rPr>
        <w:lastRenderedPageBreak/>
        <w:tab/>
      </w:r>
      <w:r w:rsidR="005B1380" w:rsidRPr="00590E03">
        <w:rPr>
          <w:rFonts w:hint="eastAsia"/>
          <w:rtl/>
        </w:rPr>
        <w:t>כל</w:t>
      </w:r>
      <w:r w:rsidR="005B1380" w:rsidRPr="00590E03">
        <w:rPr>
          <w:rtl/>
        </w:rPr>
        <w:t xml:space="preserve"> פעולה </w:t>
      </w:r>
      <w:r w:rsidR="00D94533" w:rsidRPr="00590E03">
        <w:rPr>
          <w:rFonts w:hint="eastAsia"/>
          <w:rtl/>
        </w:rPr>
        <w:t>נוספת</w:t>
      </w:r>
      <w:r w:rsidR="00D94533" w:rsidRPr="00590E03">
        <w:rPr>
          <w:rtl/>
        </w:rPr>
        <w:t xml:space="preserve">, </w:t>
      </w:r>
      <w:r w:rsidR="005B1380" w:rsidRPr="00590E03">
        <w:rPr>
          <w:rFonts w:hint="eastAsia"/>
          <w:rtl/>
        </w:rPr>
        <w:t>הנדרשת</w:t>
      </w:r>
      <w:r w:rsidR="005B1380" w:rsidRPr="00590E03">
        <w:rPr>
          <w:rtl/>
        </w:rPr>
        <w:t xml:space="preserve"> </w:t>
      </w:r>
      <w:r w:rsidR="005B1380" w:rsidRPr="00590E03">
        <w:rPr>
          <w:rFonts w:hint="eastAsia"/>
          <w:rtl/>
        </w:rPr>
        <w:t>מהספק</w:t>
      </w:r>
      <w:r w:rsidR="005B1380" w:rsidRPr="00590E03">
        <w:rPr>
          <w:rtl/>
        </w:rPr>
        <w:t xml:space="preserve"> </w:t>
      </w:r>
      <w:r w:rsidR="005B1380" w:rsidRPr="00590E03">
        <w:rPr>
          <w:rFonts w:hint="eastAsia"/>
          <w:rtl/>
        </w:rPr>
        <w:t>לצורך</w:t>
      </w:r>
      <w:r w:rsidR="005B1380" w:rsidRPr="00590E03">
        <w:rPr>
          <w:rtl/>
        </w:rPr>
        <w:t xml:space="preserve"> </w:t>
      </w:r>
      <w:r w:rsidR="00D94533" w:rsidRPr="00590E03">
        <w:rPr>
          <w:rFonts w:hint="eastAsia"/>
          <w:rtl/>
        </w:rPr>
        <w:t>תחזוקה</w:t>
      </w:r>
      <w:r w:rsidR="00D94533" w:rsidRPr="00590E03">
        <w:rPr>
          <w:rtl/>
        </w:rPr>
        <w:t xml:space="preserve"> </w:t>
      </w:r>
      <w:r w:rsidR="00D94533" w:rsidRPr="00590E03">
        <w:rPr>
          <w:rFonts w:hint="eastAsia"/>
          <w:rtl/>
        </w:rPr>
        <w:t>ו</w:t>
      </w:r>
      <w:r w:rsidR="005B1380" w:rsidRPr="00590E03">
        <w:rPr>
          <w:rFonts w:hint="eastAsia"/>
          <w:rtl/>
        </w:rPr>
        <w:t>תפעול</w:t>
      </w:r>
      <w:r w:rsidR="005B1380" w:rsidRPr="00590E03">
        <w:rPr>
          <w:rtl/>
        </w:rPr>
        <w:t xml:space="preserve"> תקין </w:t>
      </w:r>
      <w:r w:rsidR="005B1380" w:rsidRPr="00590E03">
        <w:rPr>
          <w:rFonts w:hint="eastAsia"/>
          <w:rtl/>
        </w:rPr>
        <w:t>של</w:t>
      </w:r>
      <w:r w:rsidR="005B1380" w:rsidRPr="00590E03">
        <w:rPr>
          <w:rtl/>
        </w:rPr>
        <w:t xml:space="preserve"> </w:t>
      </w:r>
      <w:r w:rsidR="005B1380" w:rsidRPr="00590E03">
        <w:rPr>
          <w:rFonts w:hint="eastAsia"/>
          <w:rtl/>
        </w:rPr>
        <w:t>אתר</w:t>
      </w:r>
      <w:r w:rsidR="005B1380" w:rsidRPr="00590E03">
        <w:rPr>
          <w:rtl/>
        </w:rPr>
        <w:t xml:space="preserve"> </w:t>
      </w:r>
      <w:r w:rsidR="005B1380" w:rsidRPr="00590E03">
        <w:rPr>
          <w:rFonts w:hint="eastAsia"/>
          <w:rtl/>
        </w:rPr>
        <w:t>הארכיון</w:t>
      </w:r>
      <w:r w:rsidR="005B1380" w:rsidRPr="00590E03">
        <w:rPr>
          <w:rtl/>
        </w:rPr>
        <w:t xml:space="preserve">. </w:t>
      </w:r>
    </w:p>
    <w:p w:rsidR="003624F9" w:rsidRPr="00590E03" w:rsidRDefault="003624F9" w:rsidP="00AC2D22">
      <w:pPr>
        <w:pStyle w:val="af0"/>
        <w:numPr>
          <w:ilvl w:val="3"/>
          <w:numId w:val="51"/>
        </w:numPr>
        <w:tabs>
          <w:tab w:val="clear" w:pos="4320"/>
          <w:tab w:val="center" w:pos="4153"/>
          <w:tab w:val="right" w:pos="8306"/>
        </w:tabs>
        <w:spacing w:after="120" w:line="360" w:lineRule="auto"/>
        <w:ind w:right="709"/>
        <w:jc w:val="both"/>
        <w:rPr>
          <w:rtl/>
        </w:rPr>
      </w:pPr>
      <w:r w:rsidRPr="00590E03">
        <w:rPr>
          <w:rFonts w:hint="eastAsia"/>
          <w:rtl/>
        </w:rPr>
        <w:t>פעולות</w:t>
      </w:r>
      <w:r w:rsidRPr="00590E03">
        <w:rPr>
          <w:rtl/>
        </w:rPr>
        <w:t xml:space="preserve"> </w:t>
      </w:r>
      <w:r w:rsidRPr="00590E03">
        <w:rPr>
          <w:rFonts w:hint="eastAsia"/>
          <w:rtl/>
        </w:rPr>
        <w:t>הכלולות</w:t>
      </w:r>
      <w:r w:rsidRPr="00590E03">
        <w:rPr>
          <w:rtl/>
        </w:rPr>
        <w:t xml:space="preserve"> </w:t>
      </w:r>
      <w:r w:rsidRPr="00590E03">
        <w:rPr>
          <w:rFonts w:hint="eastAsia"/>
          <w:rtl/>
        </w:rPr>
        <w:t>במסגרת</w:t>
      </w:r>
      <w:r w:rsidRPr="00590E03">
        <w:rPr>
          <w:rtl/>
        </w:rPr>
        <w:t xml:space="preserve"> </w:t>
      </w:r>
      <w:r w:rsidRPr="00590E03">
        <w:rPr>
          <w:rFonts w:hint="eastAsia"/>
          <w:rtl/>
        </w:rPr>
        <w:t>ה</w:t>
      </w:r>
      <w:r w:rsidR="004A708C" w:rsidRPr="00590E03">
        <w:rPr>
          <w:rFonts w:hint="eastAsia"/>
          <w:rtl/>
        </w:rPr>
        <w:t>תפעול</w:t>
      </w:r>
      <w:r w:rsidR="004A708C" w:rsidRPr="00590E03">
        <w:rPr>
          <w:rtl/>
        </w:rPr>
        <w:t xml:space="preserve"> </w:t>
      </w:r>
      <w:r w:rsidRPr="00590E03">
        <w:rPr>
          <w:rFonts w:hint="eastAsia"/>
          <w:rtl/>
        </w:rPr>
        <w:t>והתחזוקה</w:t>
      </w:r>
      <w:r w:rsidRPr="00590E03">
        <w:rPr>
          <w:rtl/>
        </w:rPr>
        <w:t xml:space="preserve"> </w:t>
      </w:r>
      <w:r w:rsidRPr="00590E03">
        <w:rPr>
          <w:rFonts w:hint="eastAsia"/>
          <w:rtl/>
        </w:rPr>
        <w:t>כמפורט</w:t>
      </w:r>
      <w:r w:rsidRPr="00590E03">
        <w:rPr>
          <w:rtl/>
        </w:rPr>
        <w:t xml:space="preserve"> </w:t>
      </w:r>
      <w:r w:rsidRPr="00590E03">
        <w:rPr>
          <w:rFonts w:hint="eastAsia"/>
          <w:rtl/>
        </w:rPr>
        <w:t>בסעי</w:t>
      </w:r>
      <w:r w:rsidR="008D7380" w:rsidRPr="00590E03">
        <w:rPr>
          <w:rFonts w:hint="eastAsia"/>
          <w:rtl/>
        </w:rPr>
        <w:t>פים</w:t>
      </w:r>
      <w:r w:rsidR="008D7380" w:rsidRPr="00590E03">
        <w:rPr>
          <w:rtl/>
        </w:rPr>
        <w:t xml:space="preserve"> </w:t>
      </w:r>
      <w:r w:rsidR="008D7380" w:rsidRPr="00590E03">
        <w:rPr>
          <w:rtl/>
        </w:rPr>
        <w:fldChar w:fldCharType="begin"/>
      </w:r>
      <w:r w:rsidR="008D7380" w:rsidRPr="00590E03">
        <w:rPr>
          <w:rtl/>
        </w:rPr>
        <w:instrText xml:space="preserve"> </w:instrText>
      </w:r>
      <w:r w:rsidR="008D7380" w:rsidRPr="00590E03">
        <w:instrText>REF</w:instrText>
      </w:r>
      <w:r w:rsidR="008D7380" w:rsidRPr="00590E03">
        <w:rPr>
          <w:rtl/>
        </w:rPr>
        <w:instrText xml:space="preserve"> _</w:instrText>
      </w:r>
      <w:r w:rsidR="008D7380" w:rsidRPr="00590E03">
        <w:instrText>Ref13936260 \r \h</w:instrText>
      </w:r>
      <w:r w:rsidR="008D7380" w:rsidRPr="00590E03">
        <w:rPr>
          <w:rtl/>
        </w:rPr>
        <w:instrText xml:space="preserve"> </w:instrText>
      </w:r>
      <w:r w:rsidR="001D47FA" w:rsidRPr="00590E03">
        <w:rPr>
          <w:rtl/>
        </w:rPr>
        <w:instrText xml:space="preserve"> \* </w:instrText>
      </w:r>
      <w:r w:rsidR="001D47FA" w:rsidRPr="00590E03">
        <w:instrText>MERGEFORMAT</w:instrText>
      </w:r>
      <w:r w:rsidR="001D47FA" w:rsidRPr="00590E03">
        <w:rPr>
          <w:rtl/>
        </w:rPr>
        <w:instrText xml:space="preserve"> </w:instrText>
      </w:r>
      <w:r w:rsidR="008D7380" w:rsidRPr="00590E03">
        <w:rPr>
          <w:rtl/>
        </w:rPr>
      </w:r>
      <w:r w:rsidR="008D7380" w:rsidRPr="00590E03">
        <w:rPr>
          <w:rtl/>
        </w:rPr>
        <w:fldChar w:fldCharType="separate"/>
      </w:r>
      <w:r w:rsidR="005B33E1">
        <w:rPr>
          <w:cs/>
        </w:rPr>
        <w:t>‎</w:t>
      </w:r>
      <w:r w:rsidR="005B33E1">
        <w:t>2.4</w:t>
      </w:r>
      <w:r w:rsidR="008D7380" w:rsidRPr="00590E03">
        <w:rPr>
          <w:rtl/>
        </w:rPr>
        <w:fldChar w:fldCharType="end"/>
      </w:r>
      <w:r w:rsidR="008D7380" w:rsidRPr="00590E03">
        <w:rPr>
          <w:rtl/>
        </w:rPr>
        <w:t xml:space="preserve"> ו - </w:t>
      </w:r>
      <w:r w:rsidR="008D7380" w:rsidRPr="00590E03">
        <w:rPr>
          <w:rtl/>
        </w:rPr>
        <w:fldChar w:fldCharType="begin"/>
      </w:r>
      <w:r w:rsidR="008D7380" w:rsidRPr="00590E03">
        <w:rPr>
          <w:rtl/>
        </w:rPr>
        <w:instrText xml:space="preserve"> </w:instrText>
      </w:r>
      <w:r w:rsidR="008D7380" w:rsidRPr="00590E03">
        <w:instrText>REF</w:instrText>
      </w:r>
      <w:r w:rsidR="008D7380" w:rsidRPr="00590E03">
        <w:rPr>
          <w:rtl/>
        </w:rPr>
        <w:instrText xml:space="preserve"> _</w:instrText>
      </w:r>
      <w:r w:rsidR="008D7380" w:rsidRPr="00590E03">
        <w:instrText>Ref13936277 \r \h</w:instrText>
      </w:r>
      <w:r w:rsidR="008D7380" w:rsidRPr="00590E03">
        <w:rPr>
          <w:rtl/>
        </w:rPr>
        <w:instrText xml:space="preserve"> </w:instrText>
      </w:r>
      <w:r w:rsidR="001D47FA" w:rsidRPr="00590E03">
        <w:rPr>
          <w:rtl/>
        </w:rPr>
        <w:instrText xml:space="preserve"> \* </w:instrText>
      </w:r>
      <w:r w:rsidR="001D47FA" w:rsidRPr="00590E03">
        <w:instrText>MERGEFORMAT</w:instrText>
      </w:r>
      <w:r w:rsidR="001D47FA" w:rsidRPr="00590E03">
        <w:rPr>
          <w:rtl/>
        </w:rPr>
        <w:instrText xml:space="preserve"> </w:instrText>
      </w:r>
      <w:r w:rsidR="008D7380" w:rsidRPr="00590E03">
        <w:rPr>
          <w:rtl/>
        </w:rPr>
      </w:r>
      <w:r w:rsidR="008D7380" w:rsidRPr="00590E03">
        <w:rPr>
          <w:rtl/>
        </w:rPr>
        <w:fldChar w:fldCharType="separate"/>
      </w:r>
      <w:r w:rsidR="005B33E1">
        <w:rPr>
          <w:cs/>
        </w:rPr>
        <w:t>‎</w:t>
      </w:r>
      <w:r w:rsidR="005B33E1">
        <w:t>2.6</w:t>
      </w:r>
      <w:r w:rsidR="008D7380" w:rsidRPr="00590E03">
        <w:rPr>
          <w:rtl/>
        </w:rPr>
        <w:fldChar w:fldCharType="end"/>
      </w:r>
      <w:r w:rsidR="008D7380" w:rsidRPr="00590E03">
        <w:rPr>
          <w:rtl/>
        </w:rPr>
        <w:t xml:space="preserve"> </w:t>
      </w:r>
      <w:r w:rsidRPr="00590E03">
        <w:rPr>
          <w:rFonts w:hint="eastAsia"/>
          <w:rtl/>
        </w:rPr>
        <w:t>לפרק</w:t>
      </w:r>
      <w:r w:rsidRPr="00590E03">
        <w:rPr>
          <w:rtl/>
        </w:rPr>
        <w:t xml:space="preserve"> 2 – מפרט השירותים.</w:t>
      </w:r>
    </w:p>
    <w:p w:rsidR="00267788" w:rsidRPr="00590E03" w:rsidRDefault="00267788" w:rsidP="00090EF9">
      <w:pPr>
        <w:pStyle w:val="af0"/>
        <w:numPr>
          <w:ilvl w:val="2"/>
          <w:numId w:val="51"/>
        </w:numPr>
        <w:tabs>
          <w:tab w:val="clear" w:pos="4320"/>
          <w:tab w:val="center" w:pos="4153"/>
          <w:tab w:val="right" w:pos="8306"/>
        </w:tabs>
        <w:spacing w:after="120" w:line="360" w:lineRule="auto"/>
        <w:ind w:right="709"/>
        <w:jc w:val="both"/>
        <w:rPr>
          <w:b/>
          <w:bCs/>
          <w:rtl/>
        </w:rPr>
      </w:pPr>
      <w:r w:rsidRPr="00590E03">
        <w:rPr>
          <w:rtl/>
        </w:rPr>
        <w:t>ביצועם של שו"שים יהיה בהתאם להוראות המפורטות להלן:</w:t>
      </w:r>
    </w:p>
    <w:p w:rsidR="00267788" w:rsidRPr="00590E03" w:rsidRDefault="00267788" w:rsidP="00090EF9">
      <w:pPr>
        <w:pStyle w:val="af0"/>
        <w:numPr>
          <w:ilvl w:val="3"/>
          <w:numId w:val="51"/>
        </w:numPr>
        <w:tabs>
          <w:tab w:val="clear" w:pos="4320"/>
          <w:tab w:val="center" w:pos="4153"/>
          <w:tab w:val="right" w:pos="8306"/>
        </w:tabs>
        <w:spacing w:after="120" w:line="360" w:lineRule="auto"/>
        <w:ind w:right="709"/>
        <w:jc w:val="both"/>
        <w:rPr>
          <w:rtl/>
        </w:rPr>
      </w:pPr>
      <w:bookmarkStart w:id="982" w:name="_Ref13935679"/>
      <w:r w:rsidRPr="00590E03">
        <w:rPr>
          <w:rtl/>
        </w:rPr>
        <w:t>המשרד יפנה לספק בכתב, טרם המועד המתוכנן לביצוע השינוי ויפרט את השו"שים הנדרשים (להלן - "פנייה לשו"שים").</w:t>
      </w:r>
      <w:bookmarkEnd w:id="982"/>
    </w:p>
    <w:p w:rsidR="00267788" w:rsidRPr="00590E03" w:rsidRDefault="00267788" w:rsidP="00090EF9">
      <w:pPr>
        <w:pStyle w:val="af0"/>
        <w:numPr>
          <w:ilvl w:val="3"/>
          <w:numId w:val="51"/>
        </w:numPr>
        <w:tabs>
          <w:tab w:val="clear" w:pos="4320"/>
          <w:tab w:val="center" w:pos="4153"/>
          <w:tab w:val="right" w:pos="8306"/>
        </w:tabs>
        <w:spacing w:after="120" w:line="360" w:lineRule="auto"/>
        <w:ind w:right="709"/>
        <w:jc w:val="both"/>
      </w:pPr>
      <w:r w:rsidRPr="00590E03">
        <w:rPr>
          <w:rtl/>
        </w:rPr>
        <w:t>תוך הזמן שיהיה נקוב בפנייה לשו"שים</w:t>
      </w:r>
      <w:r w:rsidR="00937CBD" w:rsidRPr="00590E03">
        <w:rPr>
          <w:rFonts w:hint="cs"/>
          <w:rtl/>
        </w:rPr>
        <w:t>, ואשר לא יפחת משלושה ימים</w:t>
      </w:r>
      <w:r w:rsidRPr="00590E03">
        <w:rPr>
          <w:rtl/>
        </w:rPr>
        <w:t>, יגיש הספק למשרד תכנית עבודה ראשונית לביצוע השו"שים המגדירה באופן כללי את ביצוע השו"שים ואת לוחות הזמנים, לרבות התמורה המבוקשת על-ידי הספק בגין ביצוע השו"שים, ועל בסיס הצעתו הכספית במכרז (להלן -  "הצעה ראשונית").</w:t>
      </w:r>
    </w:p>
    <w:p w:rsidR="008D7380" w:rsidRPr="00590E03" w:rsidRDefault="008D7380" w:rsidP="006044FD">
      <w:pPr>
        <w:pStyle w:val="af0"/>
        <w:numPr>
          <w:ilvl w:val="3"/>
          <w:numId w:val="51"/>
        </w:numPr>
        <w:tabs>
          <w:tab w:val="clear" w:pos="4320"/>
          <w:tab w:val="center" w:pos="4153"/>
          <w:tab w:val="right" w:pos="8306"/>
        </w:tabs>
        <w:spacing w:after="120" w:line="360" w:lineRule="auto"/>
        <w:ind w:right="709"/>
        <w:jc w:val="both"/>
      </w:pPr>
      <w:bookmarkStart w:id="983" w:name="_Ref13936959"/>
      <w:r w:rsidRPr="00590E03">
        <w:rPr>
          <w:rFonts w:hint="cs"/>
          <w:rtl/>
        </w:rPr>
        <w:t xml:space="preserve">ככל שהשו"ש הנדרש כלול ברשימת השו"שים בפרק 5 "ההצעה הכספית" סעיף </w:t>
      </w:r>
      <w:r w:rsidRPr="00590E03">
        <w:rPr>
          <w:rtl/>
        </w:rPr>
        <w:fldChar w:fldCharType="begin"/>
      </w:r>
      <w:r w:rsidRPr="00590E03">
        <w:rPr>
          <w:rtl/>
        </w:rPr>
        <w:instrText xml:space="preserve"> </w:instrText>
      </w:r>
      <w:r w:rsidRPr="00590E03">
        <w:rPr>
          <w:rFonts w:hint="cs"/>
        </w:rPr>
        <w:instrText>REF</w:instrText>
      </w:r>
      <w:r w:rsidRPr="00590E03">
        <w:rPr>
          <w:rFonts w:hint="cs"/>
          <w:rtl/>
        </w:rPr>
        <w:instrText xml:space="preserve"> _</w:instrText>
      </w:r>
      <w:r w:rsidRPr="00590E03">
        <w:rPr>
          <w:rFonts w:hint="cs"/>
        </w:rPr>
        <w:instrText>Ref13908902 \r \h</w:instrText>
      </w:r>
      <w:r w:rsidRPr="00590E03">
        <w:rPr>
          <w:rtl/>
        </w:rPr>
        <w:instrText xml:space="preserve"> </w:instrText>
      </w:r>
      <w:r w:rsidR="00590E03">
        <w:rPr>
          <w:rtl/>
        </w:rPr>
        <w:instrText xml:space="preserve"> \* </w:instrText>
      </w:r>
      <w:r w:rsidR="00590E03">
        <w:instrText>MERGEFORMAT</w:instrText>
      </w:r>
      <w:r w:rsidR="00590E03">
        <w:rPr>
          <w:rtl/>
        </w:rPr>
        <w:instrText xml:space="preserve"> </w:instrText>
      </w:r>
      <w:r w:rsidRPr="00590E03">
        <w:rPr>
          <w:rtl/>
        </w:rPr>
      </w:r>
      <w:r w:rsidRPr="00590E03">
        <w:rPr>
          <w:rtl/>
        </w:rPr>
        <w:fldChar w:fldCharType="separate"/>
      </w:r>
      <w:r w:rsidR="005B33E1">
        <w:rPr>
          <w:cs/>
        </w:rPr>
        <w:t>‎</w:t>
      </w:r>
      <w:r w:rsidR="005B33E1">
        <w:t>1.4</w:t>
      </w:r>
      <w:r w:rsidRPr="00590E03">
        <w:rPr>
          <w:rtl/>
        </w:rPr>
        <w:fldChar w:fldCharType="end"/>
      </w:r>
      <w:r w:rsidRPr="00590E03">
        <w:rPr>
          <w:rFonts w:hint="cs"/>
          <w:rtl/>
        </w:rPr>
        <w:t xml:space="preserve">, התמורה שתשולם לספק בגינו </w:t>
      </w:r>
      <w:r w:rsidR="006044FD" w:rsidRPr="00590E03">
        <w:rPr>
          <w:rFonts w:hint="cs"/>
          <w:rtl/>
        </w:rPr>
        <w:t xml:space="preserve">תהיה </w:t>
      </w:r>
      <w:r w:rsidRPr="00590E03">
        <w:rPr>
          <w:rFonts w:hint="cs"/>
          <w:rtl/>
        </w:rPr>
        <w:t>בהתאם למחירים שנקבעו בפרק 5.</w:t>
      </w:r>
      <w:bookmarkEnd w:id="983"/>
      <w:r w:rsidRPr="00590E03">
        <w:rPr>
          <w:rFonts w:hint="cs"/>
          <w:rtl/>
        </w:rPr>
        <w:t xml:space="preserve">  </w:t>
      </w:r>
    </w:p>
    <w:p w:rsidR="008D7380" w:rsidRPr="00590E03" w:rsidRDefault="008D7380" w:rsidP="00EB38F2">
      <w:pPr>
        <w:pStyle w:val="af0"/>
        <w:numPr>
          <w:ilvl w:val="3"/>
          <w:numId w:val="51"/>
        </w:numPr>
        <w:tabs>
          <w:tab w:val="clear" w:pos="4320"/>
          <w:tab w:val="center" w:pos="4153"/>
          <w:tab w:val="right" w:pos="8306"/>
        </w:tabs>
        <w:spacing w:after="120" w:line="360" w:lineRule="auto"/>
        <w:ind w:right="709"/>
        <w:jc w:val="both"/>
      </w:pPr>
      <w:r w:rsidRPr="00590E03">
        <w:rPr>
          <w:rFonts w:hint="cs"/>
          <w:rtl/>
        </w:rPr>
        <w:t xml:space="preserve">המשרד יהיה רשאי להזמין מהספק גם שו"שים בתחומים נוספים שלא פורטו ברשימה בסעיף </w:t>
      </w:r>
      <w:r w:rsidRPr="00590E03">
        <w:rPr>
          <w:rtl/>
        </w:rPr>
        <w:fldChar w:fldCharType="begin"/>
      </w:r>
      <w:r w:rsidRPr="00590E03">
        <w:rPr>
          <w:rtl/>
        </w:rPr>
        <w:instrText xml:space="preserve"> </w:instrText>
      </w:r>
      <w:r w:rsidRPr="00590E03">
        <w:rPr>
          <w:rFonts w:hint="cs"/>
        </w:rPr>
        <w:instrText>REF</w:instrText>
      </w:r>
      <w:r w:rsidRPr="00590E03">
        <w:rPr>
          <w:rFonts w:hint="cs"/>
          <w:rtl/>
        </w:rPr>
        <w:instrText xml:space="preserve"> _</w:instrText>
      </w:r>
      <w:r w:rsidRPr="00590E03">
        <w:rPr>
          <w:rFonts w:hint="cs"/>
        </w:rPr>
        <w:instrText>Ref13908902 \r \h</w:instrText>
      </w:r>
      <w:r w:rsidRPr="00590E03">
        <w:rPr>
          <w:rtl/>
        </w:rPr>
        <w:instrText xml:space="preserve"> </w:instrText>
      </w:r>
      <w:r w:rsidR="00590E03">
        <w:rPr>
          <w:rtl/>
        </w:rPr>
        <w:instrText xml:space="preserve"> \* </w:instrText>
      </w:r>
      <w:r w:rsidR="00590E03">
        <w:instrText>MERGEFORMAT</w:instrText>
      </w:r>
      <w:r w:rsidR="00590E03">
        <w:rPr>
          <w:rtl/>
        </w:rPr>
        <w:instrText xml:space="preserve"> </w:instrText>
      </w:r>
      <w:r w:rsidRPr="00590E03">
        <w:rPr>
          <w:rtl/>
        </w:rPr>
      </w:r>
      <w:r w:rsidRPr="00590E03">
        <w:rPr>
          <w:rtl/>
        </w:rPr>
        <w:fldChar w:fldCharType="separate"/>
      </w:r>
      <w:r w:rsidR="005B33E1">
        <w:rPr>
          <w:cs/>
        </w:rPr>
        <w:t>‎</w:t>
      </w:r>
      <w:r w:rsidR="005B33E1">
        <w:t>1.4</w:t>
      </w:r>
      <w:r w:rsidRPr="00590E03">
        <w:rPr>
          <w:rtl/>
        </w:rPr>
        <w:fldChar w:fldCharType="end"/>
      </w:r>
      <w:r w:rsidRPr="00590E03">
        <w:rPr>
          <w:rFonts w:hint="cs"/>
          <w:rtl/>
        </w:rPr>
        <w:t xml:space="preserve"> לעיל. במידה והמשרד יהיה מעוניין להזמין מהספק שו"ש נוסף שלא הוזכר ברשימת השו"שים לעיל, התמורה תחושב בהתאם לתמורה עבור שו"ש מקביל מתוך הרשימה, לפי הערכה שתבוצע על ידי המשרד (לדוגמא שו"ש שווה ערך, שו"ש בהיקף של </w:t>
      </w:r>
      <w:r w:rsidR="00EB38F2" w:rsidRPr="00590E03">
        <w:rPr>
          <w:rFonts w:hint="cs"/>
          <w:rtl/>
        </w:rPr>
        <w:t>50</w:t>
      </w:r>
      <w:r w:rsidRPr="00590E03">
        <w:rPr>
          <w:rFonts w:hint="cs"/>
          <w:rtl/>
        </w:rPr>
        <w:t>% מעבר לשו"ש ברשימה, שו"ש בהיקף של 80% משו"ש שקיים ברשימה וכן הלאה).</w:t>
      </w:r>
    </w:p>
    <w:p w:rsidR="0028745E" w:rsidRPr="00590E03" w:rsidRDefault="008D7380" w:rsidP="00582B2F">
      <w:pPr>
        <w:pStyle w:val="af0"/>
        <w:numPr>
          <w:ilvl w:val="3"/>
          <w:numId w:val="51"/>
        </w:numPr>
        <w:tabs>
          <w:tab w:val="clear" w:pos="4320"/>
          <w:tab w:val="center" w:pos="4153"/>
          <w:tab w:val="right" w:pos="8306"/>
        </w:tabs>
        <w:spacing w:after="120" w:line="360" w:lineRule="auto"/>
        <w:ind w:right="709"/>
        <w:jc w:val="both"/>
      </w:pPr>
      <w:bookmarkStart w:id="984" w:name="_Ref13936975"/>
      <w:r w:rsidRPr="00590E03">
        <w:rPr>
          <w:rFonts w:hint="cs"/>
          <w:rtl/>
        </w:rPr>
        <w:t xml:space="preserve">המשרד רשאי להזמין מהספק שו"שים שיתומחרו לפי היקף שעות עבודה וסוג תפקיד (לרבות העברת הכשרות והדרכות למשרד, יעוץ וכד'). היקף השעות וסוגי התפקידים בכל שו"ש עשויים להשתנות בהתאם לצרכים שהמשרד יגדיר. מחיר לשעת עבודה לכל תפקיד </w:t>
      </w:r>
      <w:r w:rsidR="0028745E" w:rsidRPr="00590E03">
        <w:rPr>
          <w:rFonts w:hint="cs"/>
          <w:rtl/>
        </w:rPr>
        <w:t>י</w:t>
      </w:r>
      <w:r w:rsidR="006044FD" w:rsidRPr="00590E03">
        <w:rPr>
          <w:rFonts w:hint="cs"/>
          <w:rtl/>
        </w:rPr>
        <w:t>י</w:t>
      </w:r>
      <w:r w:rsidR="0028745E" w:rsidRPr="00590E03">
        <w:rPr>
          <w:rFonts w:hint="cs"/>
          <w:rtl/>
        </w:rPr>
        <w:t xml:space="preserve">קבע </w:t>
      </w:r>
      <w:r w:rsidRPr="00590E03">
        <w:rPr>
          <w:rFonts w:hint="cs"/>
          <w:rtl/>
        </w:rPr>
        <w:t>בהתאם להצעת הספק בפרק 5 "ההצעה הכספית" סעי</w:t>
      </w:r>
      <w:r w:rsidR="0028745E" w:rsidRPr="00590E03">
        <w:rPr>
          <w:rFonts w:hint="cs"/>
          <w:rtl/>
        </w:rPr>
        <w:t xml:space="preserve">ף </w:t>
      </w:r>
      <w:r w:rsidR="0028745E" w:rsidRPr="00590E03">
        <w:rPr>
          <w:rtl/>
        </w:rPr>
        <w:fldChar w:fldCharType="begin"/>
      </w:r>
      <w:r w:rsidR="0028745E" w:rsidRPr="00590E03">
        <w:rPr>
          <w:rtl/>
        </w:rPr>
        <w:instrText xml:space="preserve"> </w:instrText>
      </w:r>
      <w:r w:rsidR="0028745E" w:rsidRPr="00590E03">
        <w:rPr>
          <w:rFonts w:hint="cs"/>
        </w:rPr>
        <w:instrText>REF</w:instrText>
      </w:r>
      <w:r w:rsidR="0028745E" w:rsidRPr="00590E03">
        <w:rPr>
          <w:rFonts w:hint="cs"/>
          <w:rtl/>
        </w:rPr>
        <w:instrText xml:space="preserve"> _</w:instrText>
      </w:r>
      <w:r w:rsidR="0028745E" w:rsidRPr="00590E03">
        <w:rPr>
          <w:rFonts w:hint="cs"/>
        </w:rPr>
        <w:instrText>Ref13936844 \r \h</w:instrText>
      </w:r>
      <w:r w:rsidR="0028745E" w:rsidRPr="00590E03">
        <w:rPr>
          <w:rtl/>
        </w:rPr>
        <w:instrText xml:space="preserve"> </w:instrText>
      </w:r>
      <w:r w:rsidR="00590E03">
        <w:rPr>
          <w:rtl/>
        </w:rPr>
        <w:instrText xml:space="preserve"> \* </w:instrText>
      </w:r>
      <w:r w:rsidR="00590E03">
        <w:instrText>MERGEFORMAT</w:instrText>
      </w:r>
      <w:r w:rsidR="00590E03">
        <w:rPr>
          <w:rtl/>
        </w:rPr>
        <w:instrText xml:space="preserve"> </w:instrText>
      </w:r>
      <w:r w:rsidR="0028745E" w:rsidRPr="00590E03">
        <w:rPr>
          <w:rtl/>
        </w:rPr>
      </w:r>
      <w:r w:rsidR="0028745E" w:rsidRPr="00590E03">
        <w:rPr>
          <w:rtl/>
        </w:rPr>
        <w:fldChar w:fldCharType="separate"/>
      </w:r>
      <w:r w:rsidR="005B33E1">
        <w:rPr>
          <w:cs/>
        </w:rPr>
        <w:t>‎</w:t>
      </w:r>
      <w:r w:rsidR="005B33E1">
        <w:t>1.5.6</w:t>
      </w:r>
      <w:r w:rsidR="0028745E" w:rsidRPr="00590E03">
        <w:rPr>
          <w:rtl/>
        </w:rPr>
        <w:fldChar w:fldCharType="end"/>
      </w:r>
      <w:r w:rsidR="0028745E" w:rsidRPr="00590E03">
        <w:rPr>
          <w:rFonts w:hint="cs"/>
          <w:rtl/>
        </w:rPr>
        <w:t>.</w:t>
      </w:r>
      <w:bookmarkEnd w:id="984"/>
      <w:r w:rsidR="0028745E" w:rsidRPr="00590E03">
        <w:rPr>
          <w:rFonts w:hint="cs"/>
          <w:rtl/>
        </w:rPr>
        <w:t xml:space="preserve"> </w:t>
      </w:r>
    </w:p>
    <w:p w:rsidR="00267788" w:rsidRPr="00590E03" w:rsidRDefault="00267788" w:rsidP="00090EF9">
      <w:pPr>
        <w:pStyle w:val="af0"/>
        <w:numPr>
          <w:ilvl w:val="3"/>
          <w:numId w:val="51"/>
        </w:numPr>
        <w:tabs>
          <w:tab w:val="clear" w:pos="4320"/>
          <w:tab w:val="center" w:pos="4153"/>
          <w:tab w:val="right" w:pos="8306"/>
        </w:tabs>
        <w:spacing w:after="120" w:line="360" w:lineRule="auto"/>
        <w:ind w:right="709"/>
        <w:jc w:val="both"/>
        <w:rPr>
          <w:rtl/>
        </w:rPr>
      </w:pPr>
      <w:bookmarkStart w:id="985" w:name="_Ref13937031"/>
      <w:bookmarkStart w:id="986" w:name="_Ref18482929"/>
      <w:r w:rsidRPr="00590E03">
        <w:rPr>
          <w:rtl/>
        </w:rPr>
        <w:t>לאחר שהמשרד אישר את ההצעה הראשונית (או ההצעה הראשונית לאחר תיקון הסייגים, ומובהר כי הכוונה גם לאישור כמות השעות שהציע הספק), יוציא המשרד הזמנת עבודה כתובה בקשר לביצוע השו"שים (להלן - "הזמנה לשו"שים").</w:t>
      </w:r>
      <w:bookmarkEnd w:id="985"/>
      <w:r w:rsidR="007A19BB" w:rsidRPr="00590E03">
        <w:rPr>
          <w:rFonts w:hint="cs"/>
          <w:rtl/>
        </w:rPr>
        <w:t xml:space="preserve"> הזמנת העבודה תחתם על ידי מורשי החתימה של המשרד, ומהווה תנאי להמשך טיפול הספק בכל שו"ש. </w:t>
      </w:r>
      <w:r w:rsidR="007A19BB" w:rsidRPr="00590E03">
        <w:rPr>
          <w:rFonts w:hint="eastAsia"/>
          <w:b/>
          <w:bCs/>
          <w:rtl/>
        </w:rPr>
        <w:t>הספק</w:t>
      </w:r>
      <w:r w:rsidR="007A19BB" w:rsidRPr="00590E03">
        <w:rPr>
          <w:b/>
          <w:bCs/>
          <w:rtl/>
        </w:rPr>
        <w:t xml:space="preserve"> </w:t>
      </w:r>
      <w:r w:rsidR="007A19BB" w:rsidRPr="00590E03">
        <w:rPr>
          <w:rFonts w:hint="eastAsia"/>
          <w:b/>
          <w:bCs/>
          <w:rtl/>
        </w:rPr>
        <w:t>לא</w:t>
      </w:r>
      <w:r w:rsidR="007A19BB" w:rsidRPr="00590E03">
        <w:rPr>
          <w:b/>
          <w:bCs/>
          <w:rtl/>
        </w:rPr>
        <w:t xml:space="preserve"> </w:t>
      </w:r>
      <w:r w:rsidR="007A19BB" w:rsidRPr="00590E03">
        <w:rPr>
          <w:rFonts w:hint="eastAsia"/>
          <w:b/>
          <w:bCs/>
          <w:rtl/>
        </w:rPr>
        <w:t>יחל</w:t>
      </w:r>
      <w:r w:rsidR="007A19BB" w:rsidRPr="00590E03">
        <w:rPr>
          <w:b/>
          <w:bCs/>
          <w:rtl/>
        </w:rPr>
        <w:t xml:space="preserve"> </w:t>
      </w:r>
      <w:r w:rsidR="007A19BB" w:rsidRPr="00590E03">
        <w:rPr>
          <w:rFonts w:hint="eastAsia"/>
          <w:b/>
          <w:bCs/>
          <w:rtl/>
        </w:rPr>
        <w:t>בפיתוח</w:t>
      </w:r>
      <w:r w:rsidR="007A19BB" w:rsidRPr="00590E03">
        <w:rPr>
          <w:b/>
          <w:bCs/>
          <w:rtl/>
        </w:rPr>
        <w:t xml:space="preserve"> </w:t>
      </w:r>
      <w:r w:rsidR="007A19BB" w:rsidRPr="00590E03">
        <w:rPr>
          <w:rFonts w:hint="eastAsia"/>
          <w:b/>
          <w:bCs/>
          <w:rtl/>
        </w:rPr>
        <w:t>השו</w:t>
      </w:r>
      <w:r w:rsidR="007A19BB" w:rsidRPr="00590E03">
        <w:rPr>
          <w:b/>
          <w:bCs/>
          <w:rtl/>
        </w:rPr>
        <w:t xml:space="preserve">"ש </w:t>
      </w:r>
      <w:r w:rsidR="007A19BB" w:rsidRPr="00590E03">
        <w:rPr>
          <w:rFonts w:hint="eastAsia"/>
          <w:b/>
          <w:bCs/>
          <w:rtl/>
        </w:rPr>
        <w:t>אלא</w:t>
      </w:r>
      <w:r w:rsidR="007A19BB" w:rsidRPr="00590E03">
        <w:rPr>
          <w:b/>
          <w:bCs/>
          <w:rtl/>
        </w:rPr>
        <w:t xml:space="preserve"> </w:t>
      </w:r>
      <w:r w:rsidR="007A19BB" w:rsidRPr="00590E03">
        <w:rPr>
          <w:rFonts w:hint="eastAsia"/>
          <w:b/>
          <w:bCs/>
          <w:rtl/>
        </w:rPr>
        <w:t>לאחר</w:t>
      </w:r>
      <w:r w:rsidR="007A19BB" w:rsidRPr="00590E03">
        <w:rPr>
          <w:b/>
          <w:bCs/>
          <w:rtl/>
        </w:rPr>
        <w:t xml:space="preserve"> </w:t>
      </w:r>
      <w:r w:rsidR="007A19BB" w:rsidRPr="00590E03">
        <w:rPr>
          <w:rFonts w:hint="eastAsia"/>
          <w:b/>
          <w:bCs/>
          <w:rtl/>
        </w:rPr>
        <w:t>שקיבל</w:t>
      </w:r>
      <w:r w:rsidR="007A19BB" w:rsidRPr="00590E03">
        <w:rPr>
          <w:b/>
          <w:bCs/>
          <w:rtl/>
        </w:rPr>
        <w:t xml:space="preserve"> </w:t>
      </w:r>
      <w:r w:rsidR="007A19BB" w:rsidRPr="00590E03">
        <w:rPr>
          <w:rFonts w:hint="eastAsia"/>
          <w:b/>
          <w:bCs/>
          <w:rtl/>
        </w:rPr>
        <w:t>מהמשרד</w:t>
      </w:r>
      <w:r w:rsidR="007A19BB" w:rsidRPr="00590E03">
        <w:rPr>
          <w:b/>
          <w:bCs/>
          <w:rtl/>
        </w:rPr>
        <w:t xml:space="preserve"> </w:t>
      </w:r>
      <w:r w:rsidR="007A19BB" w:rsidRPr="00590E03">
        <w:rPr>
          <w:rFonts w:hint="eastAsia"/>
          <w:b/>
          <w:bCs/>
          <w:rtl/>
        </w:rPr>
        <w:t>הזמנה</w:t>
      </w:r>
      <w:r w:rsidR="007A19BB" w:rsidRPr="00590E03">
        <w:rPr>
          <w:b/>
          <w:bCs/>
          <w:rtl/>
        </w:rPr>
        <w:t xml:space="preserve"> </w:t>
      </w:r>
      <w:r w:rsidR="007A19BB" w:rsidRPr="00590E03">
        <w:rPr>
          <w:rFonts w:hint="eastAsia"/>
          <w:b/>
          <w:bCs/>
          <w:rtl/>
        </w:rPr>
        <w:t>חתומה</w:t>
      </w:r>
      <w:r w:rsidR="007A19BB" w:rsidRPr="00590E03">
        <w:rPr>
          <w:b/>
          <w:bCs/>
          <w:rtl/>
        </w:rPr>
        <w:t xml:space="preserve"> </w:t>
      </w:r>
      <w:r w:rsidR="007A19BB" w:rsidRPr="00590E03">
        <w:rPr>
          <w:rFonts w:hint="eastAsia"/>
          <w:b/>
          <w:bCs/>
          <w:rtl/>
        </w:rPr>
        <w:t>על</w:t>
      </w:r>
      <w:r w:rsidR="007A19BB" w:rsidRPr="00590E03">
        <w:rPr>
          <w:b/>
          <w:bCs/>
          <w:rtl/>
        </w:rPr>
        <w:t xml:space="preserve"> </w:t>
      </w:r>
      <w:r w:rsidR="007A19BB" w:rsidRPr="00590E03">
        <w:rPr>
          <w:rFonts w:hint="eastAsia"/>
          <w:b/>
          <w:bCs/>
          <w:rtl/>
        </w:rPr>
        <w:t>ידי</w:t>
      </w:r>
      <w:r w:rsidR="007A19BB" w:rsidRPr="00590E03">
        <w:rPr>
          <w:b/>
          <w:bCs/>
          <w:rtl/>
        </w:rPr>
        <w:t xml:space="preserve"> </w:t>
      </w:r>
      <w:r w:rsidR="007A19BB" w:rsidRPr="00590E03">
        <w:rPr>
          <w:rFonts w:hint="eastAsia"/>
          <w:b/>
          <w:bCs/>
          <w:rtl/>
        </w:rPr>
        <w:t>מורשי</w:t>
      </w:r>
      <w:r w:rsidR="007A19BB" w:rsidRPr="00590E03">
        <w:rPr>
          <w:b/>
          <w:bCs/>
          <w:rtl/>
        </w:rPr>
        <w:t xml:space="preserve"> </w:t>
      </w:r>
      <w:r w:rsidR="007A19BB" w:rsidRPr="00590E03">
        <w:rPr>
          <w:rFonts w:hint="eastAsia"/>
          <w:b/>
          <w:bCs/>
          <w:rtl/>
        </w:rPr>
        <w:t>החתימה</w:t>
      </w:r>
      <w:r w:rsidR="007A19BB" w:rsidRPr="00590E03">
        <w:rPr>
          <w:b/>
          <w:bCs/>
          <w:rtl/>
        </w:rPr>
        <w:t xml:space="preserve"> </w:t>
      </w:r>
      <w:r w:rsidR="007A19BB" w:rsidRPr="00590E03">
        <w:rPr>
          <w:rFonts w:hint="eastAsia"/>
          <w:b/>
          <w:bCs/>
          <w:rtl/>
        </w:rPr>
        <w:t>כאמור</w:t>
      </w:r>
      <w:r w:rsidR="007A19BB" w:rsidRPr="00590E03">
        <w:rPr>
          <w:rFonts w:hint="cs"/>
          <w:rtl/>
        </w:rPr>
        <w:t>.</w:t>
      </w:r>
      <w:bookmarkEnd w:id="986"/>
      <w:r w:rsidR="007A19BB" w:rsidRPr="00590E03">
        <w:rPr>
          <w:rFonts w:hint="cs"/>
          <w:rtl/>
        </w:rPr>
        <w:t xml:space="preserve"> </w:t>
      </w:r>
    </w:p>
    <w:p w:rsidR="00267788" w:rsidRPr="00590E03" w:rsidRDefault="00267788" w:rsidP="00090EF9">
      <w:pPr>
        <w:pStyle w:val="af0"/>
        <w:numPr>
          <w:ilvl w:val="3"/>
          <w:numId w:val="51"/>
        </w:numPr>
        <w:tabs>
          <w:tab w:val="clear" w:pos="4320"/>
          <w:tab w:val="center" w:pos="4153"/>
          <w:tab w:val="right" w:pos="8306"/>
        </w:tabs>
        <w:spacing w:after="120" w:line="360" w:lineRule="auto"/>
        <w:ind w:right="709"/>
        <w:jc w:val="both"/>
        <w:rPr>
          <w:rtl/>
        </w:rPr>
      </w:pPr>
      <w:r w:rsidRPr="00590E03">
        <w:rPr>
          <w:rtl/>
        </w:rPr>
        <w:t xml:space="preserve">לאחר הוצאת ההזמנה לשו"שים יערוך הספק תכנית עבודה מפורטת, ובה ייכללו בין היתר, העבודות אותן יש לבצע, והאופן בו התוכנית עונה על דרישות המשרד, שלבי העבודה, לוח זמנים (כולל מועדי תחילת וסיום ביצוע </w:t>
      </w:r>
      <w:r w:rsidRPr="00590E03">
        <w:rPr>
          <w:rtl/>
        </w:rPr>
        <w:lastRenderedPageBreak/>
        <w:t>של השו"שים), כל השינויים וההשפעות (ככל שיהיו) על המערכת וכיו"ב כל השפעה אחרת על השירותים (להלן -  "תוכנית השו"שים").</w:t>
      </w:r>
    </w:p>
    <w:p w:rsidR="00267788" w:rsidRPr="00590E03" w:rsidRDefault="00267788" w:rsidP="00090EF9">
      <w:pPr>
        <w:pStyle w:val="af0"/>
        <w:numPr>
          <w:ilvl w:val="3"/>
          <w:numId w:val="51"/>
        </w:numPr>
        <w:tabs>
          <w:tab w:val="clear" w:pos="4320"/>
          <w:tab w:val="center" w:pos="4153"/>
          <w:tab w:val="right" w:pos="8306"/>
        </w:tabs>
        <w:spacing w:after="120" w:line="360" w:lineRule="auto"/>
        <w:ind w:right="709"/>
        <w:jc w:val="both"/>
        <w:rPr>
          <w:rtl/>
        </w:rPr>
      </w:pPr>
      <w:bookmarkStart w:id="987" w:name="_Ref17751669"/>
      <w:r w:rsidRPr="00590E03">
        <w:rPr>
          <w:rtl/>
        </w:rPr>
        <w:t>המשרד יודיע לספק, בכתב, בהתאם לשיקול דעתו הבלעדי, אם ברצונו לאשר את תוכנית השו"שים המוצעת על ידי הספק, במלואה או בסייגים, או לדחותה. המשרד יפרט בהודעתו לספק את הסתייגויותיו ו/או את הערותיו לתוכנית השו"שים, ככל שיהיו.</w:t>
      </w:r>
      <w:bookmarkEnd w:id="987"/>
    </w:p>
    <w:p w:rsidR="00267788" w:rsidRPr="00590E03" w:rsidRDefault="00267788" w:rsidP="007F2000">
      <w:pPr>
        <w:pStyle w:val="af0"/>
        <w:numPr>
          <w:ilvl w:val="3"/>
          <w:numId w:val="51"/>
        </w:numPr>
        <w:tabs>
          <w:tab w:val="clear" w:pos="4320"/>
          <w:tab w:val="center" w:pos="4153"/>
          <w:tab w:val="right" w:pos="8306"/>
        </w:tabs>
        <w:spacing w:after="120" w:line="360" w:lineRule="auto"/>
        <w:ind w:right="709"/>
        <w:jc w:val="both"/>
        <w:rPr>
          <w:rtl/>
        </w:rPr>
      </w:pPr>
      <w:r w:rsidRPr="00590E03">
        <w:rPr>
          <w:rtl/>
        </w:rPr>
        <w:t>דחה המשרד את תוכנית השו"שים או אישר אותה בסייגים, יבצע הספק על חשבונו ויגיש למשרד, לא יאוחר משלושה (3) ימי עבודה לאחר מועד קבלת ההודעה כאמור, תוכנית שו"שים מתוקנת, בהתאם לסייגים ו/או להערות אותם ציין המשרד בהודעתו, והמשרד ימסור לספק את התייחסותו לתוכנית השו"שים המתוקנת בהתאם להוראות בסעי</w:t>
      </w:r>
      <w:r w:rsidR="007F2000" w:rsidRPr="00590E03">
        <w:rPr>
          <w:rFonts w:hint="cs"/>
          <w:rtl/>
        </w:rPr>
        <w:t xml:space="preserve">ף </w:t>
      </w:r>
      <w:r w:rsidR="007F2000" w:rsidRPr="00590E03">
        <w:rPr>
          <w:rtl/>
        </w:rPr>
        <w:fldChar w:fldCharType="begin"/>
      </w:r>
      <w:r w:rsidR="007F2000" w:rsidRPr="00590E03">
        <w:rPr>
          <w:rtl/>
        </w:rPr>
        <w:instrText xml:space="preserve"> </w:instrText>
      </w:r>
      <w:r w:rsidR="007F2000" w:rsidRPr="00590E03">
        <w:rPr>
          <w:rFonts w:hint="cs"/>
        </w:rPr>
        <w:instrText>REF</w:instrText>
      </w:r>
      <w:r w:rsidR="007F2000" w:rsidRPr="00590E03">
        <w:rPr>
          <w:rFonts w:hint="cs"/>
          <w:rtl/>
        </w:rPr>
        <w:instrText xml:space="preserve"> _</w:instrText>
      </w:r>
      <w:r w:rsidR="007F2000" w:rsidRPr="00590E03">
        <w:rPr>
          <w:rFonts w:hint="cs"/>
        </w:rPr>
        <w:instrText>Ref17751669 \r \h</w:instrText>
      </w:r>
      <w:r w:rsidR="007F2000" w:rsidRPr="00590E03">
        <w:rPr>
          <w:rtl/>
        </w:rPr>
        <w:instrText xml:space="preserve"> </w:instrText>
      </w:r>
      <w:r w:rsidR="00590E03">
        <w:rPr>
          <w:rtl/>
        </w:rPr>
        <w:instrText xml:space="preserve"> \* </w:instrText>
      </w:r>
      <w:r w:rsidR="00590E03">
        <w:instrText>MERGEFORMAT</w:instrText>
      </w:r>
      <w:r w:rsidR="00590E03">
        <w:rPr>
          <w:rtl/>
        </w:rPr>
        <w:instrText xml:space="preserve"> </w:instrText>
      </w:r>
      <w:r w:rsidR="007F2000" w:rsidRPr="00590E03">
        <w:rPr>
          <w:rtl/>
        </w:rPr>
      </w:r>
      <w:r w:rsidR="007F2000" w:rsidRPr="00590E03">
        <w:rPr>
          <w:rtl/>
        </w:rPr>
        <w:fldChar w:fldCharType="separate"/>
      </w:r>
      <w:r w:rsidR="005B33E1">
        <w:rPr>
          <w:cs/>
        </w:rPr>
        <w:t>‎</w:t>
      </w:r>
      <w:r w:rsidR="005B33E1">
        <w:t>5.8.3.8</w:t>
      </w:r>
      <w:r w:rsidR="007F2000" w:rsidRPr="00590E03">
        <w:rPr>
          <w:rtl/>
        </w:rPr>
        <w:fldChar w:fldCharType="end"/>
      </w:r>
      <w:r w:rsidR="007F2000" w:rsidRPr="00590E03">
        <w:rPr>
          <w:rFonts w:hint="cs"/>
          <w:rtl/>
        </w:rPr>
        <w:t xml:space="preserve"> </w:t>
      </w:r>
      <w:r w:rsidRPr="00590E03">
        <w:rPr>
          <w:rtl/>
        </w:rPr>
        <w:t>לעיל, בשינויים המחויבים.</w:t>
      </w:r>
    </w:p>
    <w:p w:rsidR="00267788" w:rsidRPr="00590E03" w:rsidRDefault="00267788" w:rsidP="00090EF9">
      <w:pPr>
        <w:pStyle w:val="af0"/>
        <w:numPr>
          <w:ilvl w:val="3"/>
          <w:numId w:val="51"/>
        </w:numPr>
        <w:tabs>
          <w:tab w:val="clear" w:pos="4320"/>
          <w:tab w:val="center" w:pos="4153"/>
          <w:tab w:val="right" w:pos="8306"/>
        </w:tabs>
        <w:spacing w:after="120" w:line="360" w:lineRule="auto"/>
        <w:ind w:right="709"/>
        <w:jc w:val="both"/>
        <w:rPr>
          <w:rtl/>
        </w:rPr>
      </w:pPr>
      <w:r w:rsidRPr="00590E03">
        <w:rPr>
          <w:rtl/>
        </w:rPr>
        <w:t>אישר המשרד את תוכנית השו"שים, יבוצעו השו"שים בהתאם להוראותיה, והיא תצורף ותהיה כחלק בלתי נפרד מהאפיון המפורט (להלן -  "תוכנית השו"שים המאושרת"). הספק יעדכן כל תיעוד שיש לעדכנו בהתאם לתוכנית השו"שים המאושרת, לרבות תוכנית העבודה להקמת המערכת, באופן שבו יחשבו השו"שים לצורך החוזה ובקשר עם התחייבויות ואחריות הספק על פיו, כחלק בלתי נפרד מהשירותים, לכל צורך ועניין, ובאופן שבו יישא הספק באחריות הבלעדית לביצוע ולהשלמת השירותים, לאחר ביצוע השו"שים במלואם ובמועדם, כשהמערכת עומדת בכל מקרה, בכל דרישות המפרט הטכני, כשהן מעודכנות בהתאם לשו"שים שאושרו על ידי המשרד.</w:t>
      </w:r>
    </w:p>
    <w:p w:rsidR="00267788" w:rsidRPr="00590E03" w:rsidRDefault="00267788" w:rsidP="00171D68">
      <w:pPr>
        <w:pStyle w:val="af0"/>
        <w:numPr>
          <w:ilvl w:val="2"/>
          <w:numId w:val="51"/>
        </w:numPr>
        <w:tabs>
          <w:tab w:val="clear" w:pos="4320"/>
          <w:tab w:val="center" w:pos="4153"/>
          <w:tab w:val="right" w:pos="8306"/>
        </w:tabs>
        <w:spacing w:after="120" w:line="360" w:lineRule="auto"/>
        <w:ind w:right="709"/>
        <w:jc w:val="both"/>
        <w:rPr>
          <w:rtl/>
        </w:rPr>
      </w:pPr>
      <w:r w:rsidRPr="00590E03">
        <w:rPr>
          <w:rtl/>
        </w:rPr>
        <w:t>על השו"שים</w:t>
      </w:r>
      <w:r w:rsidR="00171D68" w:rsidRPr="00590E03">
        <w:rPr>
          <w:rFonts w:hint="cs"/>
          <w:rtl/>
        </w:rPr>
        <w:t xml:space="preserve"> </w:t>
      </w:r>
      <w:r w:rsidRPr="00590E03">
        <w:rPr>
          <w:rtl/>
        </w:rPr>
        <w:t xml:space="preserve">יחולו כל הוראות החוזה, </w:t>
      </w:r>
      <w:r w:rsidR="00171D68" w:rsidRPr="00590E03">
        <w:rPr>
          <w:rFonts w:hint="cs"/>
          <w:rtl/>
        </w:rPr>
        <w:t xml:space="preserve">לרבות </w:t>
      </w:r>
      <w:r w:rsidR="00521FF1" w:rsidRPr="00590E03">
        <w:rPr>
          <w:rFonts w:hint="cs"/>
          <w:rtl/>
        </w:rPr>
        <w:t xml:space="preserve">ביצוע שירותי תפעול ותחזוקה, </w:t>
      </w:r>
      <w:r w:rsidRPr="00590E03">
        <w:rPr>
          <w:rtl/>
        </w:rPr>
        <w:t>למעט אם נקבע אחרת ובמפורש בתוכנית השו"שים המאושרת.</w:t>
      </w:r>
    </w:p>
    <w:p w:rsidR="00267788" w:rsidRPr="00590E03" w:rsidRDefault="00267788" w:rsidP="00B173A2">
      <w:pPr>
        <w:pStyle w:val="af0"/>
        <w:numPr>
          <w:ilvl w:val="2"/>
          <w:numId w:val="51"/>
        </w:numPr>
        <w:tabs>
          <w:tab w:val="clear" w:pos="4320"/>
          <w:tab w:val="center" w:pos="4153"/>
          <w:tab w:val="right" w:pos="8306"/>
        </w:tabs>
        <w:spacing w:after="120" w:line="360" w:lineRule="auto"/>
        <w:ind w:right="709"/>
        <w:jc w:val="both"/>
        <w:rPr>
          <w:rtl/>
        </w:rPr>
      </w:pPr>
      <w:r w:rsidRPr="00590E03">
        <w:rPr>
          <w:rtl/>
        </w:rPr>
        <w:t>המשרד ישלם לספק תמורה בגין שירותי אספקת שו"שים המתוארים בסעיף זה לעיל, בהתאם להוראות סעי</w:t>
      </w:r>
      <w:r w:rsidR="00B249A3" w:rsidRPr="00590E03">
        <w:rPr>
          <w:rFonts w:hint="cs"/>
          <w:rtl/>
        </w:rPr>
        <w:t xml:space="preserve">ף </w:t>
      </w:r>
      <w:r w:rsidR="00B249A3" w:rsidRPr="00590E03">
        <w:rPr>
          <w:rtl/>
        </w:rPr>
        <w:fldChar w:fldCharType="begin"/>
      </w:r>
      <w:r w:rsidR="00B249A3" w:rsidRPr="00590E03">
        <w:rPr>
          <w:rtl/>
        </w:rPr>
        <w:instrText xml:space="preserve"> </w:instrText>
      </w:r>
      <w:r w:rsidR="00B249A3" w:rsidRPr="00590E03">
        <w:rPr>
          <w:rFonts w:hint="cs"/>
        </w:rPr>
        <w:instrText>REF</w:instrText>
      </w:r>
      <w:r w:rsidR="00B249A3" w:rsidRPr="00590E03">
        <w:rPr>
          <w:rFonts w:hint="cs"/>
          <w:rtl/>
        </w:rPr>
        <w:instrText xml:space="preserve"> _</w:instrText>
      </w:r>
      <w:r w:rsidR="00B249A3" w:rsidRPr="00590E03">
        <w:rPr>
          <w:rFonts w:hint="cs"/>
        </w:rPr>
        <w:instrText>Ref18675027 \r \h</w:instrText>
      </w:r>
      <w:r w:rsidR="00B249A3" w:rsidRPr="00590E03">
        <w:rPr>
          <w:rtl/>
        </w:rPr>
        <w:instrText xml:space="preserve"> </w:instrText>
      </w:r>
      <w:r w:rsidR="00590E03">
        <w:rPr>
          <w:rtl/>
        </w:rPr>
        <w:instrText xml:space="preserve"> \* </w:instrText>
      </w:r>
      <w:r w:rsidR="00590E03">
        <w:instrText>MERGEFORMAT</w:instrText>
      </w:r>
      <w:r w:rsidR="00590E03">
        <w:rPr>
          <w:rtl/>
        </w:rPr>
        <w:instrText xml:space="preserve"> </w:instrText>
      </w:r>
      <w:r w:rsidR="00B249A3" w:rsidRPr="00590E03">
        <w:rPr>
          <w:rtl/>
        </w:rPr>
      </w:r>
      <w:r w:rsidR="00B249A3" w:rsidRPr="00590E03">
        <w:rPr>
          <w:rtl/>
        </w:rPr>
        <w:fldChar w:fldCharType="separate"/>
      </w:r>
      <w:r w:rsidR="005B33E1">
        <w:rPr>
          <w:cs/>
        </w:rPr>
        <w:t>‎</w:t>
      </w:r>
      <w:r w:rsidR="005B33E1">
        <w:t>7.4</w:t>
      </w:r>
      <w:r w:rsidR="00B249A3" w:rsidRPr="00590E03">
        <w:rPr>
          <w:rtl/>
        </w:rPr>
        <w:fldChar w:fldCharType="end"/>
      </w:r>
      <w:r w:rsidR="00B249A3" w:rsidRPr="00590E03">
        <w:rPr>
          <w:rFonts w:hint="cs"/>
          <w:rtl/>
        </w:rPr>
        <w:t xml:space="preserve"> </w:t>
      </w:r>
      <w:r w:rsidRPr="00590E03">
        <w:rPr>
          <w:rtl/>
        </w:rPr>
        <w:t>להלן.</w:t>
      </w:r>
    </w:p>
    <w:p w:rsidR="00267788" w:rsidRPr="00590E03" w:rsidRDefault="00267788" w:rsidP="00E23FE4">
      <w:pPr>
        <w:pStyle w:val="af0"/>
        <w:tabs>
          <w:tab w:val="num" w:pos="2006"/>
        </w:tabs>
        <w:spacing w:after="120" w:line="360" w:lineRule="auto"/>
        <w:ind w:left="1276" w:right="709"/>
        <w:jc w:val="both"/>
        <w:rPr>
          <w:rtl/>
        </w:rPr>
      </w:pPr>
    </w:p>
    <w:p w:rsidR="007B116C" w:rsidRPr="00590E03" w:rsidRDefault="007B116C" w:rsidP="00D04610">
      <w:pPr>
        <w:pStyle w:val="afffe"/>
        <w:numPr>
          <w:ilvl w:val="1"/>
          <w:numId w:val="51"/>
        </w:numPr>
        <w:spacing w:before="0" w:after="120" w:line="360" w:lineRule="auto"/>
        <w:ind w:right="709"/>
        <w:contextualSpacing w:val="0"/>
        <w:jc w:val="both"/>
        <w:rPr>
          <w:b/>
          <w:bCs/>
          <w:rtl/>
        </w:rPr>
      </w:pPr>
      <w:r w:rsidRPr="00590E03">
        <w:rPr>
          <w:rFonts w:hint="eastAsia"/>
          <w:b/>
          <w:bCs/>
          <w:rtl/>
        </w:rPr>
        <w:t>יובהר</w:t>
      </w:r>
      <w:r w:rsidRPr="00590E03">
        <w:rPr>
          <w:b/>
          <w:bCs/>
          <w:rtl/>
        </w:rPr>
        <w:t xml:space="preserve">, </w:t>
      </w:r>
      <w:r w:rsidRPr="00590E03">
        <w:rPr>
          <w:rFonts w:hint="eastAsia"/>
          <w:b/>
          <w:bCs/>
          <w:rtl/>
        </w:rPr>
        <w:t>כי</w:t>
      </w:r>
      <w:r w:rsidRPr="00590E03">
        <w:rPr>
          <w:b/>
          <w:bCs/>
          <w:rtl/>
        </w:rPr>
        <w:t xml:space="preserve"> </w:t>
      </w:r>
      <w:r w:rsidRPr="00590E03">
        <w:rPr>
          <w:rFonts w:hint="eastAsia"/>
          <w:b/>
          <w:bCs/>
          <w:rtl/>
        </w:rPr>
        <w:t>למשרד</w:t>
      </w:r>
      <w:r w:rsidRPr="00590E03">
        <w:rPr>
          <w:b/>
          <w:bCs/>
          <w:rtl/>
        </w:rPr>
        <w:t xml:space="preserve"> </w:t>
      </w:r>
      <w:r w:rsidRPr="00590E03">
        <w:rPr>
          <w:rFonts w:hint="eastAsia"/>
          <w:b/>
          <w:bCs/>
          <w:rtl/>
        </w:rPr>
        <w:t>שיקול</w:t>
      </w:r>
      <w:r w:rsidRPr="00590E03">
        <w:rPr>
          <w:b/>
          <w:bCs/>
          <w:rtl/>
        </w:rPr>
        <w:t xml:space="preserve"> </w:t>
      </w:r>
      <w:r w:rsidRPr="00590E03">
        <w:rPr>
          <w:rFonts w:hint="eastAsia"/>
          <w:b/>
          <w:bCs/>
          <w:rtl/>
        </w:rPr>
        <w:t>הדעת</w:t>
      </w:r>
      <w:r w:rsidRPr="00590E03">
        <w:rPr>
          <w:b/>
          <w:bCs/>
          <w:rtl/>
        </w:rPr>
        <w:t xml:space="preserve"> </w:t>
      </w:r>
      <w:r w:rsidRPr="00590E03">
        <w:rPr>
          <w:rFonts w:hint="eastAsia"/>
          <w:b/>
          <w:bCs/>
          <w:rtl/>
        </w:rPr>
        <w:t>הבלעדי</w:t>
      </w:r>
      <w:r w:rsidRPr="00590E03">
        <w:rPr>
          <w:b/>
          <w:bCs/>
          <w:rtl/>
        </w:rPr>
        <w:t xml:space="preserve"> </w:t>
      </w:r>
      <w:r w:rsidRPr="00590E03">
        <w:rPr>
          <w:rFonts w:hint="eastAsia"/>
          <w:b/>
          <w:bCs/>
          <w:rtl/>
        </w:rPr>
        <w:t>והמוחלט</w:t>
      </w:r>
      <w:r w:rsidRPr="00590E03">
        <w:rPr>
          <w:b/>
          <w:bCs/>
          <w:rtl/>
        </w:rPr>
        <w:t xml:space="preserve"> </w:t>
      </w:r>
      <w:r w:rsidRPr="00590E03">
        <w:rPr>
          <w:rFonts w:hint="eastAsia"/>
          <w:b/>
          <w:bCs/>
          <w:rtl/>
        </w:rPr>
        <w:t>ביחס</w:t>
      </w:r>
      <w:r w:rsidRPr="00590E03">
        <w:rPr>
          <w:b/>
          <w:bCs/>
          <w:rtl/>
        </w:rPr>
        <w:t xml:space="preserve"> </w:t>
      </w:r>
      <w:r w:rsidRPr="00590E03">
        <w:rPr>
          <w:rFonts w:hint="eastAsia"/>
          <w:b/>
          <w:bCs/>
          <w:rtl/>
        </w:rPr>
        <w:t>לרכישת</w:t>
      </w:r>
      <w:r w:rsidRPr="00590E03">
        <w:rPr>
          <w:b/>
          <w:bCs/>
          <w:rtl/>
        </w:rPr>
        <w:t xml:space="preserve"> </w:t>
      </w:r>
      <w:r w:rsidRPr="00590E03">
        <w:rPr>
          <w:rFonts w:hint="eastAsia"/>
          <w:b/>
          <w:bCs/>
          <w:rtl/>
        </w:rPr>
        <w:t>השירותים</w:t>
      </w:r>
      <w:r w:rsidRPr="00590E03">
        <w:rPr>
          <w:b/>
          <w:bCs/>
          <w:rtl/>
        </w:rPr>
        <w:t xml:space="preserve"> </w:t>
      </w:r>
      <w:r w:rsidRPr="00590E03">
        <w:rPr>
          <w:rFonts w:hint="eastAsia"/>
          <w:b/>
          <w:bCs/>
          <w:rtl/>
        </w:rPr>
        <w:t>בהתאם</w:t>
      </w:r>
      <w:r w:rsidRPr="00590E03">
        <w:rPr>
          <w:b/>
          <w:bCs/>
          <w:rtl/>
        </w:rPr>
        <w:t xml:space="preserve"> </w:t>
      </w:r>
      <w:r w:rsidRPr="00590E03">
        <w:rPr>
          <w:rFonts w:hint="eastAsia"/>
          <w:b/>
          <w:bCs/>
          <w:rtl/>
        </w:rPr>
        <w:t>לצרכיו</w:t>
      </w:r>
      <w:r w:rsidRPr="00590E03">
        <w:rPr>
          <w:b/>
          <w:bCs/>
          <w:rtl/>
        </w:rPr>
        <w:t xml:space="preserve">, </w:t>
      </w:r>
      <w:r w:rsidRPr="00590E03">
        <w:rPr>
          <w:rFonts w:hint="eastAsia"/>
          <w:b/>
          <w:bCs/>
          <w:rtl/>
        </w:rPr>
        <w:t>והוא</w:t>
      </w:r>
      <w:r w:rsidRPr="00590E03">
        <w:rPr>
          <w:b/>
          <w:bCs/>
          <w:rtl/>
        </w:rPr>
        <w:t xml:space="preserve"> </w:t>
      </w:r>
      <w:r w:rsidRPr="00590E03">
        <w:rPr>
          <w:rFonts w:hint="eastAsia"/>
          <w:b/>
          <w:bCs/>
          <w:rtl/>
        </w:rPr>
        <w:t>אינו</w:t>
      </w:r>
      <w:r w:rsidRPr="00590E03">
        <w:rPr>
          <w:b/>
          <w:bCs/>
          <w:rtl/>
        </w:rPr>
        <w:t xml:space="preserve"> </w:t>
      </w:r>
      <w:r w:rsidRPr="00590E03">
        <w:rPr>
          <w:rFonts w:hint="eastAsia"/>
          <w:b/>
          <w:bCs/>
          <w:rtl/>
        </w:rPr>
        <w:t>מתחייב</w:t>
      </w:r>
      <w:r w:rsidRPr="00590E03">
        <w:rPr>
          <w:b/>
          <w:bCs/>
          <w:rtl/>
        </w:rPr>
        <w:t xml:space="preserve"> </w:t>
      </w:r>
      <w:r w:rsidRPr="00590E03">
        <w:rPr>
          <w:rFonts w:hint="eastAsia"/>
          <w:b/>
          <w:bCs/>
          <w:rtl/>
        </w:rPr>
        <w:t>לרכוש</w:t>
      </w:r>
      <w:r w:rsidRPr="00590E03">
        <w:rPr>
          <w:b/>
          <w:bCs/>
          <w:rtl/>
        </w:rPr>
        <w:t xml:space="preserve"> </w:t>
      </w:r>
      <w:r w:rsidRPr="00590E03">
        <w:rPr>
          <w:rFonts w:hint="eastAsia"/>
          <w:b/>
          <w:bCs/>
          <w:rtl/>
        </w:rPr>
        <w:t>כמות</w:t>
      </w:r>
      <w:r w:rsidRPr="00590E03">
        <w:rPr>
          <w:b/>
          <w:bCs/>
          <w:rtl/>
        </w:rPr>
        <w:t xml:space="preserve"> </w:t>
      </w:r>
      <w:r w:rsidRPr="00590E03">
        <w:rPr>
          <w:rFonts w:hint="eastAsia"/>
          <w:b/>
          <w:bCs/>
          <w:rtl/>
        </w:rPr>
        <w:t>מינימאלית</w:t>
      </w:r>
      <w:r w:rsidRPr="00590E03">
        <w:rPr>
          <w:b/>
          <w:bCs/>
          <w:rtl/>
        </w:rPr>
        <w:t xml:space="preserve"> </w:t>
      </w:r>
      <w:r w:rsidRPr="00590E03">
        <w:rPr>
          <w:rFonts w:hint="eastAsia"/>
          <w:b/>
          <w:bCs/>
          <w:rtl/>
        </w:rPr>
        <w:t>כלשהי</w:t>
      </w:r>
      <w:r w:rsidR="00D04610" w:rsidRPr="00590E03">
        <w:rPr>
          <w:b/>
          <w:bCs/>
          <w:rtl/>
        </w:rPr>
        <w:t xml:space="preserve"> של שו"</w:t>
      </w:r>
      <w:r w:rsidR="00D04610" w:rsidRPr="00590E03">
        <w:rPr>
          <w:rFonts w:hint="eastAsia"/>
          <w:b/>
          <w:bCs/>
          <w:rtl/>
        </w:rPr>
        <w:t>שים</w:t>
      </w:r>
      <w:r w:rsidRPr="00590E03">
        <w:rPr>
          <w:b/>
          <w:bCs/>
          <w:rtl/>
        </w:rPr>
        <w:t xml:space="preserve">. </w:t>
      </w:r>
      <w:r w:rsidRPr="00590E03">
        <w:rPr>
          <w:rFonts w:hint="eastAsia"/>
          <w:b/>
          <w:bCs/>
          <w:rtl/>
        </w:rPr>
        <w:t>זכות</w:t>
      </w:r>
      <w:r w:rsidRPr="00590E03">
        <w:rPr>
          <w:b/>
          <w:bCs/>
          <w:rtl/>
        </w:rPr>
        <w:t xml:space="preserve"> </w:t>
      </w:r>
      <w:r w:rsidRPr="00590E03">
        <w:rPr>
          <w:rFonts w:hint="eastAsia"/>
          <w:b/>
          <w:bCs/>
          <w:rtl/>
        </w:rPr>
        <w:t>זו</w:t>
      </w:r>
      <w:r w:rsidRPr="00590E03">
        <w:rPr>
          <w:b/>
          <w:bCs/>
          <w:rtl/>
        </w:rPr>
        <w:t xml:space="preserve"> </w:t>
      </w:r>
      <w:r w:rsidRPr="00590E03">
        <w:rPr>
          <w:rFonts w:hint="eastAsia"/>
          <w:b/>
          <w:bCs/>
          <w:rtl/>
        </w:rPr>
        <w:t>הינה</w:t>
      </w:r>
      <w:r w:rsidRPr="00590E03">
        <w:rPr>
          <w:b/>
          <w:bCs/>
          <w:rtl/>
        </w:rPr>
        <w:t xml:space="preserve"> </w:t>
      </w:r>
      <w:r w:rsidRPr="00590E03">
        <w:rPr>
          <w:rFonts w:hint="eastAsia"/>
          <w:b/>
          <w:bCs/>
          <w:rtl/>
        </w:rPr>
        <w:t>זכות</w:t>
      </w:r>
      <w:r w:rsidRPr="00590E03">
        <w:rPr>
          <w:b/>
          <w:bCs/>
          <w:rtl/>
        </w:rPr>
        <w:t xml:space="preserve"> </w:t>
      </w:r>
      <w:r w:rsidRPr="00590E03">
        <w:rPr>
          <w:rFonts w:hint="eastAsia"/>
          <w:b/>
          <w:bCs/>
          <w:rtl/>
        </w:rPr>
        <w:t>חד</w:t>
      </w:r>
      <w:r w:rsidRPr="00590E03">
        <w:rPr>
          <w:b/>
          <w:bCs/>
          <w:rtl/>
        </w:rPr>
        <w:t xml:space="preserve"> </w:t>
      </w:r>
      <w:r w:rsidRPr="00590E03">
        <w:rPr>
          <w:rFonts w:hint="eastAsia"/>
          <w:b/>
          <w:bCs/>
          <w:rtl/>
        </w:rPr>
        <w:t>צדדית</w:t>
      </w:r>
      <w:r w:rsidRPr="00590E03">
        <w:rPr>
          <w:b/>
          <w:bCs/>
          <w:rtl/>
        </w:rPr>
        <w:t xml:space="preserve"> </w:t>
      </w:r>
      <w:r w:rsidRPr="00590E03">
        <w:rPr>
          <w:rFonts w:hint="eastAsia"/>
          <w:b/>
          <w:bCs/>
          <w:rtl/>
        </w:rPr>
        <w:t>שאיננה</w:t>
      </w:r>
      <w:r w:rsidRPr="00590E03">
        <w:rPr>
          <w:b/>
          <w:bCs/>
          <w:rtl/>
        </w:rPr>
        <w:t xml:space="preserve"> </w:t>
      </w:r>
      <w:r w:rsidRPr="00590E03">
        <w:rPr>
          <w:rFonts w:hint="eastAsia"/>
          <w:b/>
          <w:bCs/>
          <w:rtl/>
        </w:rPr>
        <w:t>מחייבת</w:t>
      </w:r>
      <w:r w:rsidRPr="00590E03">
        <w:rPr>
          <w:b/>
          <w:bCs/>
          <w:rtl/>
        </w:rPr>
        <w:t xml:space="preserve"> </w:t>
      </w:r>
      <w:r w:rsidRPr="00590E03">
        <w:rPr>
          <w:rFonts w:hint="eastAsia"/>
          <w:b/>
          <w:bCs/>
          <w:rtl/>
        </w:rPr>
        <w:t>את</w:t>
      </w:r>
      <w:r w:rsidRPr="00590E03">
        <w:rPr>
          <w:b/>
          <w:bCs/>
          <w:rtl/>
        </w:rPr>
        <w:t xml:space="preserve"> </w:t>
      </w:r>
      <w:r w:rsidRPr="00590E03">
        <w:rPr>
          <w:rFonts w:hint="eastAsia"/>
          <w:b/>
          <w:bCs/>
          <w:rtl/>
        </w:rPr>
        <w:t>המשרד</w:t>
      </w:r>
      <w:r w:rsidRPr="00590E03">
        <w:rPr>
          <w:b/>
          <w:bCs/>
          <w:rtl/>
        </w:rPr>
        <w:t xml:space="preserve"> </w:t>
      </w:r>
      <w:r w:rsidRPr="00590E03">
        <w:rPr>
          <w:rFonts w:hint="eastAsia"/>
          <w:b/>
          <w:bCs/>
          <w:rtl/>
        </w:rPr>
        <w:t>בשום</w:t>
      </w:r>
      <w:r w:rsidRPr="00590E03">
        <w:rPr>
          <w:b/>
          <w:bCs/>
          <w:rtl/>
        </w:rPr>
        <w:t xml:space="preserve"> </w:t>
      </w:r>
      <w:r w:rsidRPr="00590E03">
        <w:rPr>
          <w:rFonts w:hint="eastAsia"/>
          <w:b/>
          <w:bCs/>
          <w:rtl/>
        </w:rPr>
        <w:t>צורה</w:t>
      </w:r>
      <w:r w:rsidRPr="00590E03">
        <w:rPr>
          <w:b/>
          <w:bCs/>
          <w:rtl/>
        </w:rPr>
        <w:t xml:space="preserve"> </w:t>
      </w:r>
      <w:r w:rsidRPr="00590E03">
        <w:rPr>
          <w:rFonts w:hint="eastAsia"/>
          <w:b/>
          <w:bCs/>
          <w:rtl/>
        </w:rPr>
        <w:t>ואופן</w:t>
      </w:r>
      <w:r w:rsidRPr="00590E03">
        <w:rPr>
          <w:b/>
          <w:bCs/>
          <w:rtl/>
        </w:rPr>
        <w:t>.</w:t>
      </w:r>
    </w:p>
    <w:p w:rsidR="007B116C" w:rsidRPr="00590E03" w:rsidRDefault="007B116C" w:rsidP="00090EF9">
      <w:pPr>
        <w:pStyle w:val="af0"/>
        <w:numPr>
          <w:ilvl w:val="0"/>
          <w:numId w:val="51"/>
        </w:numPr>
        <w:tabs>
          <w:tab w:val="clear" w:pos="4320"/>
          <w:tab w:val="center" w:pos="4153"/>
          <w:tab w:val="right" w:pos="8306"/>
        </w:tabs>
        <w:spacing w:line="360" w:lineRule="auto"/>
        <w:ind w:right="709"/>
        <w:jc w:val="both"/>
        <w:rPr>
          <w:b/>
          <w:bCs/>
          <w:u w:val="single"/>
        </w:rPr>
      </w:pPr>
      <w:bookmarkStart w:id="988" w:name="_Ref395184041"/>
      <w:bookmarkStart w:id="989" w:name="_Ref466817654"/>
      <w:bookmarkStart w:id="990" w:name="_Ref395781480"/>
      <w:bookmarkStart w:id="991" w:name="_Ref15191147"/>
      <w:bookmarkEnd w:id="977"/>
      <w:r w:rsidRPr="00590E03">
        <w:rPr>
          <w:rFonts w:hint="eastAsia"/>
          <w:b/>
          <w:bCs/>
          <w:u w:val="single"/>
          <w:rtl/>
        </w:rPr>
        <w:t>זכויות</w:t>
      </w:r>
      <w:r w:rsidRPr="00590E03">
        <w:rPr>
          <w:b/>
          <w:bCs/>
          <w:u w:val="single"/>
          <w:rtl/>
        </w:rPr>
        <w:t xml:space="preserve"> </w:t>
      </w:r>
      <w:r w:rsidRPr="00590E03">
        <w:rPr>
          <w:rFonts w:hint="eastAsia"/>
          <w:b/>
          <w:bCs/>
          <w:u w:val="single"/>
          <w:rtl/>
        </w:rPr>
        <w:t>קניין</w:t>
      </w:r>
      <w:bookmarkEnd w:id="988"/>
      <w:r w:rsidRPr="00590E03">
        <w:rPr>
          <w:b/>
          <w:bCs/>
          <w:u w:val="single"/>
          <w:rtl/>
        </w:rPr>
        <w:t xml:space="preserve"> </w:t>
      </w:r>
      <w:r w:rsidRPr="00590E03">
        <w:rPr>
          <w:rFonts w:hint="eastAsia"/>
          <w:b/>
          <w:bCs/>
          <w:u w:val="single"/>
          <w:rtl/>
        </w:rPr>
        <w:t>רוחני</w:t>
      </w:r>
      <w:bookmarkEnd w:id="989"/>
      <w:bookmarkEnd w:id="990"/>
      <w:bookmarkEnd w:id="991"/>
    </w:p>
    <w:p w:rsidR="007B116C" w:rsidRPr="00590E03" w:rsidRDefault="007B116C" w:rsidP="00090EF9">
      <w:pPr>
        <w:pStyle w:val="af0"/>
        <w:widowControl w:val="0"/>
        <w:numPr>
          <w:ilvl w:val="1"/>
          <w:numId w:val="51"/>
        </w:numPr>
        <w:tabs>
          <w:tab w:val="clear" w:pos="4320"/>
          <w:tab w:val="center" w:pos="4153"/>
          <w:tab w:val="right" w:pos="8306"/>
        </w:tabs>
        <w:spacing w:after="120" w:line="360" w:lineRule="auto"/>
        <w:ind w:right="709"/>
        <w:jc w:val="both"/>
        <w:rPr>
          <w:rFonts w:ascii="David" w:hAnsi="David"/>
          <w:u w:val="single"/>
        </w:rPr>
      </w:pPr>
      <w:r w:rsidRPr="00590E03">
        <w:rPr>
          <w:rFonts w:hint="eastAsia"/>
          <w:rtl/>
        </w:rPr>
        <w:t>הספק</w:t>
      </w:r>
      <w:r w:rsidRPr="00590E03">
        <w:rPr>
          <w:rtl/>
        </w:rPr>
        <w:t xml:space="preserve"> מצהיר כי הוא בעל זכויות היוצרים ו/או זכויות הפטנטים ו/או הסודות המסחריים ו/או הזכויות האחרות </w:t>
      </w:r>
      <w:r w:rsidRPr="00590E03">
        <w:rPr>
          <w:rFonts w:ascii="David" w:hAnsi="David" w:hint="eastAsia"/>
          <w:rtl/>
        </w:rPr>
        <w:t>לרבות</w:t>
      </w:r>
      <w:r w:rsidRPr="00590E03">
        <w:rPr>
          <w:rFonts w:ascii="David" w:hAnsi="David"/>
          <w:rtl/>
        </w:rPr>
        <w:t xml:space="preserve"> </w:t>
      </w:r>
      <w:r w:rsidRPr="00590E03">
        <w:rPr>
          <w:rFonts w:ascii="David" w:hAnsi="David" w:hint="eastAsia"/>
          <w:rtl/>
        </w:rPr>
        <w:t>זכויות</w:t>
      </w:r>
      <w:r w:rsidRPr="00590E03">
        <w:rPr>
          <w:rFonts w:ascii="David" w:hAnsi="David"/>
          <w:rtl/>
        </w:rPr>
        <w:t xml:space="preserve"> </w:t>
      </w:r>
      <w:r w:rsidRPr="00590E03">
        <w:rPr>
          <w:rFonts w:ascii="David" w:hAnsi="David" w:hint="eastAsia"/>
          <w:rtl/>
        </w:rPr>
        <w:t>לפי</w:t>
      </w:r>
      <w:r w:rsidRPr="00590E03">
        <w:rPr>
          <w:rFonts w:ascii="David" w:hAnsi="David"/>
          <w:rtl/>
        </w:rPr>
        <w:t xml:space="preserve"> </w:t>
      </w:r>
      <w:r w:rsidRPr="00590E03">
        <w:rPr>
          <w:rFonts w:ascii="David" w:hAnsi="David" w:hint="eastAsia"/>
          <w:rtl/>
        </w:rPr>
        <w:t>חוק</w:t>
      </w:r>
      <w:r w:rsidRPr="00590E03">
        <w:rPr>
          <w:rFonts w:ascii="David" w:hAnsi="David"/>
          <w:rtl/>
        </w:rPr>
        <w:t xml:space="preserve"> </w:t>
      </w:r>
      <w:r w:rsidRPr="00590E03">
        <w:rPr>
          <w:rFonts w:ascii="David" w:hAnsi="David" w:hint="eastAsia"/>
          <w:rtl/>
        </w:rPr>
        <w:t>זכות</w:t>
      </w:r>
      <w:r w:rsidRPr="00590E03">
        <w:rPr>
          <w:rFonts w:ascii="David" w:hAnsi="David"/>
          <w:rtl/>
        </w:rPr>
        <w:t xml:space="preserve"> </w:t>
      </w:r>
      <w:r w:rsidRPr="00590E03">
        <w:rPr>
          <w:rFonts w:ascii="David" w:hAnsi="David" w:hint="eastAsia"/>
          <w:rtl/>
        </w:rPr>
        <w:t>יוצרים</w:t>
      </w:r>
      <w:r w:rsidRPr="00590E03">
        <w:rPr>
          <w:rFonts w:ascii="David" w:hAnsi="David"/>
          <w:rtl/>
        </w:rPr>
        <w:t xml:space="preserve">, </w:t>
      </w:r>
      <w:r w:rsidRPr="00590E03">
        <w:rPr>
          <w:rFonts w:ascii="David" w:hAnsi="David" w:hint="eastAsia"/>
          <w:rtl/>
        </w:rPr>
        <w:t>התשס</w:t>
      </w:r>
      <w:r w:rsidRPr="00590E03">
        <w:rPr>
          <w:rFonts w:ascii="David" w:hAnsi="David"/>
          <w:rtl/>
        </w:rPr>
        <w:t>"</w:t>
      </w:r>
      <w:r w:rsidRPr="00590E03">
        <w:rPr>
          <w:rFonts w:ascii="David" w:hAnsi="David" w:hint="eastAsia"/>
          <w:rtl/>
        </w:rPr>
        <w:t>ח</w:t>
      </w:r>
      <w:r w:rsidRPr="00590E03">
        <w:rPr>
          <w:rFonts w:ascii="David" w:hAnsi="David"/>
          <w:rtl/>
        </w:rPr>
        <w:t xml:space="preserve">-2007, </w:t>
      </w:r>
      <w:r w:rsidRPr="00590E03">
        <w:rPr>
          <w:rFonts w:ascii="David" w:hAnsi="David" w:hint="eastAsia"/>
          <w:rtl/>
        </w:rPr>
        <w:t>זכויות</w:t>
      </w:r>
      <w:r w:rsidRPr="00590E03">
        <w:rPr>
          <w:rFonts w:ascii="David" w:hAnsi="David"/>
          <w:rtl/>
        </w:rPr>
        <w:t xml:space="preserve"> </w:t>
      </w:r>
      <w:r w:rsidRPr="00590E03">
        <w:rPr>
          <w:rFonts w:ascii="David" w:hAnsi="David" w:hint="eastAsia"/>
          <w:rtl/>
        </w:rPr>
        <w:t>לפי</w:t>
      </w:r>
      <w:r w:rsidRPr="00590E03">
        <w:rPr>
          <w:rFonts w:ascii="David" w:hAnsi="David"/>
          <w:rtl/>
        </w:rPr>
        <w:t xml:space="preserve"> </w:t>
      </w:r>
      <w:r w:rsidRPr="00590E03">
        <w:rPr>
          <w:rFonts w:ascii="David" w:hAnsi="David" w:hint="eastAsia"/>
          <w:rtl/>
        </w:rPr>
        <w:t>חוק</w:t>
      </w:r>
      <w:r w:rsidRPr="00590E03">
        <w:rPr>
          <w:rFonts w:ascii="David" w:hAnsi="David"/>
          <w:rtl/>
        </w:rPr>
        <w:t xml:space="preserve"> </w:t>
      </w:r>
      <w:r w:rsidRPr="00590E03">
        <w:rPr>
          <w:rFonts w:ascii="David" w:hAnsi="David" w:hint="eastAsia"/>
          <w:rtl/>
        </w:rPr>
        <w:t>הפטנטים</w:t>
      </w:r>
      <w:r w:rsidRPr="00590E03">
        <w:rPr>
          <w:rFonts w:ascii="David" w:hAnsi="David"/>
          <w:rtl/>
        </w:rPr>
        <w:t>,</w:t>
      </w:r>
      <w:r w:rsidRPr="00590E03">
        <w:rPr>
          <w:rFonts w:ascii="David" w:hAnsi="David" w:hint="cs"/>
          <w:rtl/>
        </w:rPr>
        <w:t xml:space="preserve"> התשכ"ז – 1967, זכויות לפי פקודת סימני מסחר, תשל"ב – 1972, זכויות לפי פקודת הפטנטים והמדגמים, זכויות לפי חוק להגנת מעגלים משולבים, התש"ס – 1999, זכויות ב- "סוד מסחרי" לפי חוק עוולות מסחריות, התשנ"ט – 1999, וזכויות אחרות במידע שאינו נחלת הכלל </w:t>
      </w:r>
      <w:r w:rsidRPr="00590E03">
        <w:rPr>
          <w:rFonts w:hint="cs"/>
          <w:rtl/>
        </w:rPr>
        <w:t>הנדרשות לצורך ביצוע השירותים והשימוש בהם על-ידי המשרד (להלן: "</w:t>
      </w:r>
      <w:r w:rsidRPr="00590E03">
        <w:rPr>
          <w:rFonts w:hint="cs"/>
          <w:b/>
          <w:bCs/>
          <w:rtl/>
        </w:rPr>
        <w:t>הזכויות הקנייניות</w:t>
      </w:r>
      <w:r w:rsidRPr="00590E03">
        <w:rPr>
          <w:rFonts w:hint="cs"/>
          <w:rtl/>
        </w:rPr>
        <w:t xml:space="preserve">"). לגבי </w:t>
      </w:r>
      <w:r w:rsidRPr="00590E03">
        <w:rPr>
          <w:rFonts w:hint="cs"/>
          <w:rtl/>
        </w:rPr>
        <w:lastRenderedPageBreak/>
        <w:t xml:space="preserve">הזכויות הקנייניות שאינן בבעלות הספק – הספק מצהיר שיש בידיו את כל האישורים הדרושים מטעם בעלי הזכויות האמורות לצורך </w:t>
      </w:r>
      <w:r w:rsidRPr="00590E03">
        <w:rPr>
          <w:rFonts w:ascii="David" w:hAnsi="David" w:hint="cs"/>
          <w:rtl/>
        </w:rPr>
        <w:t xml:space="preserve">ביצוע </w:t>
      </w:r>
      <w:r w:rsidRPr="00590E03">
        <w:rPr>
          <w:rFonts w:hint="cs"/>
          <w:rtl/>
        </w:rPr>
        <w:t xml:space="preserve">השירותים </w:t>
      </w:r>
      <w:r w:rsidRPr="00590E03">
        <w:rPr>
          <w:rFonts w:ascii="David" w:hAnsi="David" w:hint="cs"/>
          <w:rtl/>
        </w:rPr>
        <w:t xml:space="preserve">והשימוש בהם על-ידי המזמין בהתאם לתנאי חוזה זה. </w:t>
      </w:r>
    </w:p>
    <w:p w:rsidR="007B116C" w:rsidRPr="00590E03" w:rsidRDefault="007B116C" w:rsidP="00090EF9">
      <w:pPr>
        <w:pStyle w:val="af0"/>
        <w:numPr>
          <w:ilvl w:val="1"/>
          <w:numId w:val="51"/>
        </w:numPr>
        <w:tabs>
          <w:tab w:val="clear" w:pos="4320"/>
          <w:tab w:val="center" w:pos="4153"/>
          <w:tab w:val="right" w:pos="8306"/>
        </w:tabs>
        <w:spacing w:after="120" w:line="360" w:lineRule="auto"/>
        <w:ind w:right="709"/>
        <w:jc w:val="both"/>
        <w:rPr>
          <w:b/>
          <w:bCs/>
          <w:u w:val="single"/>
        </w:rPr>
      </w:pPr>
      <w:r w:rsidRPr="00590E03">
        <w:rPr>
          <w:rFonts w:hint="cs"/>
          <w:rtl/>
        </w:rPr>
        <w:t>כן מצהיר הספק, כי אין ולא יהיה בביצוע השירותים משום פגיעה בזכויות הקנייניות או בכל זכות אחרת של צד שלישי כלשהו, וכי לא הוגשה נגדו ו/או נגד מי מטעמו תביעה כלשהי בגין הפרת זכויות כאמור ולא ידוע לו על איום בהגשת תביעה שכזאת.</w:t>
      </w:r>
    </w:p>
    <w:p w:rsidR="007B116C" w:rsidRPr="00590E03" w:rsidRDefault="007B116C" w:rsidP="00090EF9">
      <w:pPr>
        <w:pStyle w:val="af0"/>
        <w:numPr>
          <w:ilvl w:val="1"/>
          <w:numId w:val="51"/>
        </w:numPr>
        <w:tabs>
          <w:tab w:val="clear" w:pos="4320"/>
          <w:tab w:val="center" w:pos="4153"/>
          <w:tab w:val="right" w:pos="8306"/>
        </w:tabs>
        <w:spacing w:after="120" w:line="360" w:lineRule="auto"/>
        <w:ind w:right="709"/>
        <w:jc w:val="both"/>
        <w:rPr>
          <w:b/>
          <w:bCs/>
          <w:u w:val="single"/>
        </w:rPr>
      </w:pPr>
      <w:bookmarkStart w:id="992" w:name="_Ref465261010"/>
      <w:r w:rsidRPr="00590E03">
        <w:rPr>
          <w:rFonts w:hint="cs"/>
          <w:rtl/>
        </w:rPr>
        <w:t>נודע לספק כי רכיב כלשהו בשירותים מפר זכות, בניגוד להוראות חוזה זה, יסיר אותו מיד ויסכם עם המשרד על שימוש ברכיב חוקי אחר אשר תכונותיו אינן נופלות מאלה של הרכיב מפר הזכות, או ישיג רישיון שימוש חוקי ברכיב על פי תנאי חוזה זה, על חשבונו בלבד וכפי שיסוכם בין הצדדים, והכול כדי לאפשר שימוש בשירותים ללא הפרעה למשרד ו/או למי מטעמו.</w:t>
      </w:r>
      <w:bookmarkEnd w:id="992"/>
    </w:p>
    <w:p w:rsidR="007B116C" w:rsidRPr="00590E03" w:rsidRDefault="007B116C" w:rsidP="002C693E">
      <w:pPr>
        <w:pStyle w:val="af0"/>
        <w:numPr>
          <w:ilvl w:val="1"/>
          <w:numId w:val="51"/>
        </w:numPr>
        <w:tabs>
          <w:tab w:val="clear" w:pos="4320"/>
          <w:tab w:val="center" w:pos="4153"/>
          <w:tab w:val="right" w:pos="8306"/>
        </w:tabs>
        <w:spacing w:after="120" w:line="360" w:lineRule="auto"/>
        <w:ind w:right="709"/>
        <w:jc w:val="both"/>
        <w:rPr>
          <w:rFonts w:ascii="David" w:hAnsi="David"/>
          <w:b/>
          <w:bCs/>
          <w:u w:val="single"/>
        </w:rPr>
      </w:pPr>
      <w:r w:rsidRPr="00590E03">
        <w:rPr>
          <w:rFonts w:hint="cs"/>
          <w:rtl/>
        </w:rPr>
        <w:t>בכל מקרה שבו יטען צד שלישי כלשהו, כי איזה מהחומרים שהוכנו ו/או שהוגשו למשרד על ידי הספק או מי מטעמו, מפר זכות של צד שלישי (להלן: "</w:t>
      </w:r>
      <w:r w:rsidRPr="00590E03">
        <w:rPr>
          <w:rFonts w:hint="cs"/>
          <w:b/>
          <w:bCs/>
          <w:rtl/>
        </w:rPr>
        <w:t>טענת הפרה</w:t>
      </w:r>
      <w:r w:rsidRPr="00590E03">
        <w:rPr>
          <w:rFonts w:hint="cs"/>
          <w:rtl/>
        </w:rPr>
        <w:t xml:space="preserve">"), אזי יישא הספק באחריות הבלעדית, על חשבונו, להגן על המשרד ו/או על מי מטעמו מפני אותה טענת הפרה וישלם את כל ההוצאות, הנזקים ושכ"ט עו"ד שבהם יידרש המשרד לשאת, מיד לאחר שנדרש לכך על-ידי המשרד. הספק יהיה אחראי להבטיח, על חשבונו, כי המשרד יוכל להשתמש באיזה מהחומרים נשוא טענת </w:t>
      </w:r>
      <w:r w:rsidRPr="00590E03">
        <w:rPr>
          <w:rFonts w:ascii="David" w:hAnsi="David" w:hint="eastAsia"/>
          <w:rtl/>
        </w:rPr>
        <w:t>ההפרה</w:t>
      </w:r>
      <w:r w:rsidRPr="00590E03">
        <w:rPr>
          <w:rFonts w:ascii="David" w:hAnsi="David"/>
          <w:rtl/>
        </w:rPr>
        <w:t xml:space="preserve">, </w:t>
      </w:r>
      <w:r w:rsidRPr="00590E03">
        <w:rPr>
          <w:rFonts w:ascii="David" w:hAnsi="David" w:hint="eastAsia"/>
          <w:rtl/>
        </w:rPr>
        <w:t>כמפורט</w:t>
      </w:r>
      <w:r w:rsidRPr="00590E03">
        <w:rPr>
          <w:rFonts w:ascii="David" w:hAnsi="David"/>
          <w:rtl/>
        </w:rPr>
        <w:t xml:space="preserve"> </w:t>
      </w:r>
      <w:r w:rsidRPr="00590E03">
        <w:rPr>
          <w:rFonts w:ascii="David" w:hAnsi="David" w:hint="eastAsia"/>
          <w:rtl/>
        </w:rPr>
        <w:t>בסעי</w:t>
      </w:r>
      <w:r w:rsidR="002C693E" w:rsidRPr="00590E03">
        <w:rPr>
          <w:rFonts w:ascii="David" w:hAnsi="David" w:hint="eastAsia"/>
          <w:rtl/>
        </w:rPr>
        <w:t>ף</w:t>
      </w:r>
      <w:r w:rsidR="002C693E" w:rsidRPr="00590E03">
        <w:rPr>
          <w:rFonts w:ascii="David" w:hAnsi="David"/>
          <w:rtl/>
        </w:rPr>
        <w:t xml:space="preserve"> </w:t>
      </w:r>
      <w:r w:rsidR="002C693E" w:rsidRPr="00590E03">
        <w:rPr>
          <w:rFonts w:ascii="David" w:hAnsi="David"/>
          <w:rtl/>
        </w:rPr>
        <w:fldChar w:fldCharType="begin"/>
      </w:r>
      <w:r w:rsidR="002C693E" w:rsidRPr="00590E03">
        <w:rPr>
          <w:rFonts w:ascii="David" w:hAnsi="David"/>
          <w:rtl/>
        </w:rPr>
        <w:instrText xml:space="preserve"> </w:instrText>
      </w:r>
      <w:r w:rsidR="002C693E" w:rsidRPr="00590E03">
        <w:rPr>
          <w:rFonts w:ascii="David" w:hAnsi="David"/>
        </w:rPr>
        <w:instrText>REF</w:instrText>
      </w:r>
      <w:r w:rsidR="002C693E" w:rsidRPr="00590E03">
        <w:rPr>
          <w:rFonts w:ascii="David" w:hAnsi="David"/>
          <w:rtl/>
        </w:rPr>
        <w:instrText xml:space="preserve"> _</w:instrText>
      </w:r>
      <w:r w:rsidR="002C693E" w:rsidRPr="00590E03">
        <w:rPr>
          <w:rFonts w:ascii="David" w:hAnsi="David"/>
        </w:rPr>
        <w:instrText>Ref465261010 \r \h</w:instrText>
      </w:r>
      <w:r w:rsidR="002C693E" w:rsidRPr="00590E03">
        <w:rPr>
          <w:rFonts w:ascii="David" w:hAnsi="David"/>
          <w:rtl/>
        </w:rPr>
        <w:instrText xml:space="preserve">  \* </w:instrText>
      </w:r>
      <w:r w:rsidR="002C693E" w:rsidRPr="00590E03">
        <w:rPr>
          <w:rFonts w:ascii="David" w:hAnsi="David"/>
        </w:rPr>
        <w:instrText>MERGEFORMAT</w:instrText>
      </w:r>
      <w:r w:rsidR="002C693E" w:rsidRPr="00590E03">
        <w:rPr>
          <w:rFonts w:ascii="David" w:hAnsi="David"/>
          <w:rtl/>
        </w:rPr>
        <w:instrText xml:space="preserve"> </w:instrText>
      </w:r>
      <w:r w:rsidR="002C693E" w:rsidRPr="00590E03">
        <w:rPr>
          <w:rFonts w:ascii="David" w:hAnsi="David"/>
          <w:rtl/>
        </w:rPr>
      </w:r>
      <w:r w:rsidR="002C693E" w:rsidRPr="00590E03">
        <w:rPr>
          <w:rFonts w:ascii="David" w:hAnsi="David"/>
          <w:rtl/>
        </w:rPr>
        <w:fldChar w:fldCharType="separate"/>
      </w:r>
      <w:r w:rsidR="005B33E1">
        <w:rPr>
          <w:rFonts w:ascii="David" w:hAnsi="David"/>
          <w:cs/>
        </w:rPr>
        <w:t>‎</w:t>
      </w:r>
      <w:r w:rsidR="005B33E1">
        <w:rPr>
          <w:rFonts w:ascii="David" w:hAnsi="David"/>
        </w:rPr>
        <w:t>6.3</w:t>
      </w:r>
      <w:r w:rsidR="002C693E" w:rsidRPr="00590E03">
        <w:rPr>
          <w:rFonts w:ascii="David" w:hAnsi="David"/>
          <w:rtl/>
        </w:rPr>
        <w:fldChar w:fldCharType="end"/>
      </w:r>
      <w:r w:rsidR="002C693E" w:rsidRPr="00590E03">
        <w:rPr>
          <w:rFonts w:ascii="David" w:hAnsi="David"/>
          <w:rtl/>
        </w:rPr>
        <w:t xml:space="preserve"> </w:t>
      </w:r>
      <w:r w:rsidRPr="00590E03">
        <w:rPr>
          <w:rFonts w:ascii="David" w:hAnsi="David" w:hint="eastAsia"/>
          <w:rtl/>
        </w:rPr>
        <w:t>לעיל</w:t>
      </w:r>
      <w:r w:rsidRPr="00590E03">
        <w:rPr>
          <w:rFonts w:ascii="David" w:hAnsi="David"/>
          <w:rtl/>
        </w:rPr>
        <w:t>.</w:t>
      </w:r>
    </w:p>
    <w:p w:rsidR="007B116C" w:rsidRPr="00590E03" w:rsidRDefault="007B116C" w:rsidP="00F42180">
      <w:pPr>
        <w:pStyle w:val="af0"/>
        <w:numPr>
          <w:ilvl w:val="1"/>
          <w:numId w:val="51"/>
        </w:numPr>
        <w:tabs>
          <w:tab w:val="clear" w:pos="4320"/>
          <w:tab w:val="center" w:pos="4153"/>
          <w:tab w:val="right" w:pos="8306"/>
        </w:tabs>
        <w:spacing w:after="120" w:line="360" w:lineRule="auto"/>
        <w:ind w:right="709"/>
        <w:jc w:val="both"/>
      </w:pPr>
      <w:r w:rsidRPr="00590E03">
        <w:rPr>
          <w:rFonts w:hint="cs"/>
          <w:rtl/>
        </w:rPr>
        <w:t>מבלי לגרוע מהאמור לעיל, הספק יפצה ו/או ישפה את המשרד, מיד עם דרישתו הראשונה, בגין כל נזק ו/או אובדן ו/או עלות ו/או תשלום ו/או הוצאה, מכל מין וסוג שהם, שנגרמו למשרד ו/או שאותו נדרש המשרד ו/או מי מטעמו לשאת בקשר עם טענת ההפרה.</w:t>
      </w:r>
    </w:p>
    <w:p w:rsidR="007B116C" w:rsidRPr="00590E03" w:rsidRDefault="007B116C" w:rsidP="00090EF9">
      <w:pPr>
        <w:pStyle w:val="af0"/>
        <w:numPr>
          <w:ilvl w:val="1"/>
          <w:numId w:val="51"/>
        </w:numPr>
        <w:tabs>
          <w:tab w:val="clear" w:pos="4320"/>
          <w:tab w:val="center" w:pos="4153"/>
          <w:tab w:val="right" w:pos="8306"/>
        </w:tabs>
        <w:spacing w:after="120" w:line="360" w:lineRule="auto"/>
        <w:ind w:right="709"/>
        <w:jc w:val="both"/>
        <w:rPr>
          <w:rtl/>
        </w:rPr>
      </w:pPr>
      <w:r w:rsidRPr="00590E03">
        <w:rPr>
          <w:rFonts w:hint="cs"/>
          <w:rtl/>
        </w:rPr>
        <w:t>המשרד יודיע לספק על כל תביעה שתוגש לפי סעיף זה ויאפשר לספק להשתתף בהגנה. המשרד לא יתפשר עם התובע כאמור בסעיף זה ולא יודה בטענותיו, ללא תיאום עם הספק מראש ובכתב.</w:t>
      </w:r>
    </w:p>
    <w:p w:rsidR="007B116C" w:rsidRPr="00590E03" w:rsidRDefault="007B116C" w:rsidP="00C70A5A">
      <w:pPr>
        <w:pStyle w:val="af0"/>
        <w:numPr>
          <w:ilvl w:val="1"/>
          <w:numId w:val="51"/>
        </w:numPr>
        <w:tabs>
          <w:tab w:val="clear" w:pos="4320"/>
          <w:tab w:val="center" w:pos="4153"/>
          <w:tab w:val="right" w:pos="8306"/>
        </w:tabs>
        <w:spacing w:after="120" w:line="360" w:lineRule="auto"/>
        <w:ind w:right="709"/>
        <w:jc w:val="both"/>
      </w:pPr>
      <w:bookmarkStart w:id="993" w:name="_Ref15191034"/>
      <w:r w:rsidRPr="00590E03">
        <w:rPr>
          <w:rFonts w:hint="cs"/>
          <w:rtl/>
        </w:rPr>
        <w:t xml:space="preserve">כל רעיון, </w:t>
      </w:r>
      <w:r w:rsidR="00D7155D" w:rsidRPr="00590E03">
        <w:rPr>
          <w:rFonts w:hint="cs"/>
          <w:rtl/>
        </w:rPr>
        <w:t xml:space="preserve">פיתוח, </w:t>
      </w:r>
      <w:r w:rsidRPr="00590E03">
        <w:rPr>
          <w:rFonts w:hint="cs"/>
          <w:rtl/>
        </w:rPr>
        <w:t>תכנית, רישום, חישוב, שרטוט, מפרט, הרשאה, אישור, היתר, עבודה, מסמך מכל סוג שהוא או יצירה בקשר עם ביצוע החוזה והשירותים עבור המשרד ו/או בתוצריהם ו/או בכל מהדורה ו/או גרסה ו/או תיקון ו/או שינוי שנערך בהם (לרבות מהדורה ו/או גרסה ו/או תיקון ו/או שינוי שנערכו על ידי ו/או בהמלצת הספק ו/או על ידי מי מטעמו) ו/או בכל מידע ומסמכים שהוכנו ו/או שהוגשו במסגרתם, בין אם הוכנו ו/או נערכו על ידי המשרד ו/או מי מטעמו ובין אם הוכנו ו/או נערכו על ידי הספק ו/או מי מטעמו (לעיל ולהלן: "</w:t>
      </w:r>
      <w:r w:rsidRPr="00590E03">
        <w:rPr>
          <w:rFonts w:hint="cs"/>
          <w:b/>
          <w:bCs/>
          <w:rtl/>
        </w:rPr>
        <w:t>החומרים</w:t>
      </w:r>
      <w:r w:rsidRPr="00590E03">
        <w:rPr>
          <w:rFonts w:hint="cs"/>
          <w:rtl/>
        </w:rPr>
        <w:t>"), לרבות הזכויות הקשורות ו/או הנובעות, במישרין ו/או בעקיפין מהם, יהיו מלכתחילה קניינו המלא והבלעדי של המשרד, והספק מצהיר כי האמור לעיל הינו בבחינת הסכמה אחרת בהתאם לסעיף 35 לחוק זכות יוצרים, התשס"ח-2007 (ככל שחל), ומוותר בזאת וכן יהיה מנוע ומושתק מלהעלות כל טענה מכל מין וסוג</w:t>
      </w:r>
      <w:r w:rsidR="00B13DB8" w:rsidRPr="00590E03">
        <w:rPr>
          <w:rFonts w:hint="cs"/>
          <w:rtl/>
        </w:rPr>
        <w:t xml:space="preserve"> </w:t>
      </w:r>
      <w:r w:rsidRPr="00590E03">
        <w:rPr>
          <w:rFonts w:hint="cs"/>
          <w:rtl/>
        </w:rPr>
        <w:t>שהוא בקשר לכך.</w:t>
      </w:r>
      <w:bookmarkEnd w:id="993"/>
    </w:p>
    <w:p w:rsidR="007B116C" w:rsidRPr="00590E03" w:rsidRDefault="00B13DB8" w:rsidP="00F42180">
      <w:pPr>
        <w:pStyle w:val="af0"/>
        <w:numPr>
          <w:ilvl w:val="1"/>
          <w:numId w:val="51"/>
        </w:numPr>
        <w:tabs>
          <w:tab w:val="clear" w:pos="4320"/>
          <w:tab w:val="center" w:pos="4153"/>
          <w:tab w:val="right" w:pos="8306"/>
        </w:tabs>
        <w:spacing w:after="120" w:line="360" w:lineRule="auto"/>
        <w:ind w:right="709"/>
        <w:jc w:val="both"/>
      </w:pPr>
      <w:r w:rsidRPr="00590E03">
        <w:rPr>
          <w:rtl/>
        </w:rPr>
        <w:tab/>
      </w:r>
      <w:r w:rsidR="007B116C" w:rsidRPr="00590E03">
        <w:rPr>
          <w:rFonts w:hint="eastAsia"/>
          <w:rtl/>
        </w:rPr>
        <w:t>על</w:t>
      </w:r>
      <w:r w:rsidR="007B116C" w:rsidRPr="00590E03">
        <w:rPr>
          <w:rtl/>
        </w:rPr>
        <w:t xml:space="preserve"> אף האמור, יוחרג מבעלות המשרד הקניין הרוחני שהינו בגדר תוצרים </w:t>
      </w:r>
      <w:r w:rsidR="00F3354D" w:rsidRPr="00590E03">
        <w:rPr>
          <w:rFonts w:hint="eastAsia"/>
          <w:rtl/>
        </w:rPr>
        <w:t>שהיו</w:t>
      </w:r>
      <w:r w:rsidR="00F3354D" w:rsidRPr="00590E03">
        <w:rPr>
          <w:rtl/>
        </w:rPr>
        <w:t xml:space="preserve"> </w:t>
      </w:r>
      <w:r w:rsidR="007B116C" w:rsidRPr="00590E03">
        <w:rPr>
          <w:rFonts w:hint="eastAsia"/>
          <w:rtl/>
        </w:rPr>
        <w:t>קיימים</w:t>
      </w:r>
      <w:r w:rsidR="007B116C" w:rsidRPr="00590E03">
        <w:rPr>
          <w:rtl/>
        </w:rPr>
        <w:t xml:space="preserve"> </w:t>
      </w:r>
      <w:r w:rsidR="00F3354D" w:rsidRPr="00590E03">
        <w:rPr>
          <w:rFonts w:hint="eastAsia"/>
          <w:rtl/>
        </w:rPr>
        <w:t>אצל</w:t>
      </w:r>
      <w:r w:rsidR="00F3354D" w:rsidRPr="00590E03">
        <w:rPr>
          <w:rtl/>
        </w:rPr>
        <w:t xml:space="preserve"> הספק </w:t>
      </w:r>
      <w:r w:rsidR="007B116C" w:rsidRPr="00590E03">
        <w:rPr>
          <w:rFonts w:hint="eastAsia"/>
          <w:rtl/>
        </w:rPr>
        <w:t>טרם</w:t>
      </w:r>
      <w:r w:rsidR="007B116C" w:rsidRPr="00590E03">
        <w:rPr>
          <w:rtl/>
        </w:rPr>
        <w:t xml:space="preserve"> תחילת ההתקשרות ובכלל זה ידע ומיומנויות של הספק, שפותחו על ידי הספק שלא במסגרת השירותים עבור המשרד או שאינם ייחודיים עבור המשרד, לרבות שיטות עבודה, ידע מקצועי, </w:t>
      </w:r>
      <w:r w:rsidR="007B116C" w:rsidRPr="00590E03">
        <w:t>know-how</w:t>
      </w:r>
      <w:r w:rsidR="007B116C" w:rsidRPr="00590E03">
        <w:rPr>
          <w:rtl/>
        </w:rPr>
        <w:t xml:space="preserve">, </w:t>
      </w:r>
      <w:r w:rsidR="007B116C" w:rsidRPr="00590E03">
        <w:rPr>
          <w:rFonts w:hint="eastAsia"/>
          <w:rtl/>
        </w:rPr>
        <w:t>מתודולוגיות</w:t>
      </w:r>
      <w:r w:rsidR="007B116C" w:rsidRPr="00590E03">
        <w:rPr>
          <w:rtl/>
        </w:rPr>
        <w:t xml:space="preserve"> </w:t>
      </w:r>
      <w:r w:rsidR="007B116C" w:rsidRPr="00590E03">
        <w:rPr>
          <w:rFonts w:hint="eastAsia"/>
          <w:rtl/>
        </w:rPr>
        <w:t>ורעיונות</w:t>
      </w:r>
      <w:r w:rsidR="007B116C" w:rsidRPr="00590E03">
        <w:rPr>
          <w:rtl/>
        </w:rPr>
        <w:t>.</w:t>
      </w:r>
    </w:p>
    <w:p w:rsidR="00950582" w:rsidRPr="00590E03" w:rsidRDefault="00A210C6" w:rsidP="00AD430D">
      <w:pPr>
        <w:pStyle w:val="af0"/>
        <w:numPr>
          <w:ilvl w:val="1"/>
          <w:numId w:val="51"/>
        </w:numPr>
        <w:tabs>
          <w:tab w:val="clear" w:pos="4320"/>
          <w:tab w:val="center" w:pos="4153"/>
          <w:tab w:val="right" w:pos="8306"/>
        </w:tabs>
        <w:spacing w:after="120" w:line="360" w:lineRule="auto"/>
        <w:ind w:right="709"/>
        <w:jc w:val="both"/>
        <w:rPr>
          <w:rFonts w:ascii="David" w:hAnsi="David"/>
        </w:rPr>
      </w:pPr>
      <w:r w:rsidRPr="00590E03">
        <w:rPr>
          <w:rtl/>
        </w:rPr>
        <w:lastRenderedPageBreak/>
        <w:t xml:space="preserve">הספק מקנה בזאת למשרד ולכל מי מטעמו רישיון שימוש עולמי, בלתי מוגבל, בזמן ו/או כמות משתמשים ו/או בכל דרך אחרת, בכל רכיב ציוד חומרה וברכיבי תוכנה אשר יסופקו על ידו במסגרת השירותים, </w:t>
      </w:r>
      <w:r w:rsidRPr="00590E03">
        <w:rPr>
          <w:rFonts w:ascii="David" w:hAnsi="David"/>
          <w:rtl/>
        </w:rPr>
        <w:t>לרבות זכות בלתי מוגבלת לבצע פיתוחים ב</w:t>
      </w:r>
      <w:r w:rsidR="00AD430D" w:rsidRPr="00590E03">
        <w:rPr>
          <w:rFonts w:ascii="David" w:hAnsi="David" w:hint="cs"/>
          <w:rtl/>
        </w:rPr>
        <w:t>רכיבי התוכנה השונים</w:t>
      </w:r>
      <w:r w:rsidRPr="00590E03">
        <w:rPr>
          <w:rFonts w:ascii="David" w:hAnsi="David"/>
          <w:rtl/>
        </w:rPr>
        <w:t>.</w:t>
      </w:r>
    </w:p>
    <w:p w:rsidR="007B116C" w:rsidRPr="00590E03" w:rsidRDefault="007B116C" w:rsidP="00FF1120">
      <w:pPr>
        <w:pStyle w:val="af0"/>
        <w:numPr>
          <w:ilvl w:val="1"/>
          <w:numId w:val="51"/>
        </w:numPr>
        <w:tabs>
          <w:tab w:val="clear" w:pos="4320"/>
          <w:tab w:val="center" w:pos="4153"/>
          <w:tab w:val="right" w:pos="8306"/>
        </w:tabs>
        <w:spacing w:after="120" w:line="360" w:lineRule="auto"/>
        <w:ind w:right="709"/>
        <w:jc w:val="both"/>
      </w:pPr>
      <w:r w:rsidRPr="00590E03">
        <w:rPr>
          <w:rFonts w:hint="eastAsia"/>
          <w:rtl/>
        </w:rPr>
        <w:t>מבלי</w:t>
      </w:r>
      <w:r w:rsidRPr="00590E03">
        <w:rPr>
          <w:rtl/>
        </w:rPr>
        <w:t xml:space="preserve"> </w:t>
      </w:r>
      <w:r w:rsidRPr="00590E03">
        <w:rPr>
          <w:rFonts w:hint="eastAsia"/>
          <w:rtl/>
        </w:rPr>
        <w:t>לגרוע</w:t>
      </w:r>
      <w:r w:rsidRPr="00590E03">
        <w:rPr>
          <w:rtl/>
        </w:rPr>
        <w:t xml:space="preserve"> </w:t>
      </w:r>
      <w:r w:rsidRPr="00590E03">
        <w:rPr>
          <w:rFonts w:hint="eastAsia"/>
          <w:rtl/>
        </w:rPr>
        <w:t>מכלליות</w:t>
      </w:r>
      <w:r w:rsidRPr="00590E03">
        <w:rPr>
          <w:rtl/>
        </w:rPr>
        <w:t xml:space="preserve"> </w:t>
      </w:r>
      <w:r w:rsidRPr="00590E03">
        <w:rPr>
          <w:rFonts w:hint="eastAsia"/>
          <w:rtl/>
        </w:rPr>
        <w:t>האמור</w:t>
      </w:r>
      <w:r w:rsidRPr="00590E03">
        <w:rPr>
          <w:rtl/>
        </w:rPr>
        <w:t xml:space="preserve"> </w:t>
      </w:r>
      <w:r w:rsidRPr="00590E03">
        <w:rPr>
          <w:rFonts w:hint="eastAsia"/>
          <w:rtl/>
        </w:rPr>
        <w:t>לעיל</w:t>
      </w:r>
      <w:r w:rsidRPr="00590E03">
        <w:rPr>
          <w:rtl/>
        </w:rPr>
        <w:t xml:space="preserve">, </w:t>
      </w:r>
      <w:r w:rsidRPr="00590E03">
        <w:rPr>
          <w:rFonts w:hint="eastAsia"/>
          <w:rtl/>
        </w:rPr>
        <w:t>הספק</w:t>
      </w:r>
      <w:r w:rsidRPr="00590E03">
        <w:rPr>
          <w:rtl/>
        </w:rPr>
        <w:t xml:space="preserve"> </w:t>
      </w:r>
      <w:r w:rsidRPr="00590E03">
        <w:rPr>
          <w:rFonts w:hint="eastAsia"/>
          <w:rtl/>
        </w:rPr>
        <w:t>מוותר</w:t>
      </w:r>
      <w:r w:rsidRPr="00590E03">
        <w:rPr>
          <w:rtl/>
        </w:rPr>
        <w:t xml:space="preserve"> </w:t>
      </w:r>
      <w:r w:rsidRPr="00590E03">
        <w:rPr>
          <w:rFonts w:hint="eastAsia"/>
          <w:rtl/>
        </w:rPr>
        <w:t>בזאת</w:t>
      </w:r>
      <w:r w:rsidRPr="00590E03">
        <w:rPr>
          <w:rtl/>
        </w:rPr>
        <w:t xml:space="preserve"> </w:t>
      </w:r>
      <w:r w:rsidRPr="00590E03">
        <w:rPr>
          <w:rFonts w:hint="eastAsia"/>
          <w:rtl/>
        </w:rPr>
        <w:t>על</w:t>
      </w:r>
      <w:r w:rsidRPr="00590E03">
        <w:rPr>
          <w:rtl/>
        </w:rPr>
        <w:t xml:space="preserve"> </w:t>
      </w:r>
      <w:r w:rsidRPr="00590E03">
        <w:rPr>
          <w:rFonts w:hint="eastAsia"/>
          <w:rtl/>
        </w:rPr>
        <w:t>כל</w:t>
      </w:r>
      <w:r w:rsidRPr="00590E03">
        <w:rPr>
          <w:rtl/>
        </w:rPr>
        <w:t xml:space="preserve"> </w:t>
      </w:r>
      <w:r w:rsidRPr="00590E03">
        <w:rPr>
          <w:rFonts w:hint="eastAsia"/>
          <w:rtl/>
        </w:rPr>
        <w:t>הזכויות</w:t>
      </w:r>
      <w:r w:rsidRPr="00590E03">
        <w:rPr>
          <w:rtl/>
        </w:rPr>
        <w:t xml:space="preserve"> </w:t>
      </w:r>
      <w:r w:rsidRPr="00590E03">
        <w:rPr>
          <w:rFonts w:hint="eastAsia"/>
          <w:rtl/>
        </w:rPr>
        <w:t>המוסריות</w:t>
      </w:r>
      <w:r w:rsidRPr="00590E03">
        <w:rPr>
          <w:rtl/>
        </w:rPr>
        <w:t xml:space="preserve"> (כהגדרתן </w:t>
      </w:r>
      <w:r w:rsidRPr="00590E03">
        <w:rPr>
          <w:rFonts w:hint="eastAsia"/>
          <w:rtl/>
        </w:rPr>
        <w:t>להלן</w:t>
      </w:r>
      <w:r w:rsidRPr="00590E03">
        <w:rPr>
          <w:rtl/>
        </w:rPr>
        <w:t xml:space="preserve">) </w:t>
      </w:r>
      <w:r w:rsidRPr="00590E03">
        <w:rPr>
          <w:rFonts w:hint="eastAsia"/>
          <w:rtl/>
        </w:rPr>
        <w:t>שיכולות</w:t>
      </w:r>
      <w:r w:rsidRPr="00590E03">
        <w:rPr>
          <w:rtl/>
        </w:rPr>
        <w:t xml:space="preserve"> </w:t>
      </w:r>
      <w:r w:rsidRPr="00590E03">
        <w:rPr>
          <w:rFonts w:hint="eastAsia"/>
          <w:rtl/>
        </w:rPr>
        <w:t>להיות</w:t>
      </w:r>
      <w:r w:rsidRPr="00590E03">
        <w:rPr>
          <w:rtl/>
        </w:rPr>
        <w:t xml:space="preserve"> </w:t>
      </w:r>
      <w:r w:rsidRPr="00590E03">
        <w:rPr>
          <w:rFonts w:hint="eastAsia"/>
          <w:rtl/>
        </w:rPr>
        <w:t>לו</w:t>
      </w:r>
      <w:r w:rsidRPr="00590E03">
        <w:rPr>
          <w:rtl/>
        </w:rPr>
        <w:t xml:space="preserve"> </w:t>
      </w:r>
      <w:r w:rsidRPr="00590E03">
        <w:rPr>
          <w:rFonts w:hint="eastAsia"/>
          <w:rtl/>
        </w:rPr>
        <w:t>בקשר</w:t>
      </w:r>
      <w:r w:rsidRPr="00590E03">
        <w:rPr>
          <w:rtl/>
        </w:rPr>
        <w:t xml:space="preserve"> </w:t>
      </w:r>
      <w:r w:rsidRPr="00590E03">
        <w:rPr>
          <w:rFonts w:hint="eastAsia"/>
          <w:rtl/>
        </w:rPr>
        <w:t>לחומרים</w:t>
      </w:r>
      <w:r w:rsidRPr="00590E03">
        <w:rPr>
          <w:rtl/>
        </w:rPr>
        <w:t xml:space="preserve">, </w:t>
      </w:r>
      <w:r w:rsidRPr="00590E03">
        <w:rPr>
          <w:rFonts w:hint="eastAsia"/>
          <w:rtl/>
        </w:rPr>
        <w:t>אף</w:t>
      </w:r>
      <w:r w:rsidRPr="00590E03">
        <w:rPr>
          <w:rtl/>
        </w:rPr>
        <w:t xml:space="preserve"> </w:t>
      </w:r>
      <w:r w:rsidRPr="00590E03">
        <w:rPr>
          <w:rFonts w:hint="eastAsia"/>
          <w:rtl/>
        </w:rPr>
        <w:t>לאחר</w:t>
      </w:r>
      <w:r w:rsidRPr="00590E03">
        <w:rPr>
          <w:rtl/>
        </w:rPr>
        <w:t xml:space="preserve"> </w:t>
      </w:r>
      <w:r w:rsidRPr="00590E03">
        <w:rPr>
          <w:rFonts w:hint="eastAsia"/>
          <w:rtl/>
        </w:rPr>
        <w:t>סיום</w:t>
      </w:r>
      <w:r w:rsidRPr="00590E03">
        <w:rPr>
          <w:rtl/>
        </w:rPr>
        <w:t xml:space="preserve"> </w:t>
      </w:r>
      <w:r w:rsidRPr="00590E03">
        <w:rPr>
          <w:rFonts w:hint="eastAsia"/>
          <w:rtl/>
        </w:rPr>
        <w:t>התקשרותו</w:t>
      </w:r>
      <w:r w:rsidRPr="00590E03">
        <w:rPr>
          <w:rtl/>
        </w:rPr>
        <w:t xml:space="preserve"> </w:t>
      </w:r>
      <w:r w:rsidRPr="00590E03">
        <w:rPr>
          <w:rFonts w:hint="eastAsia"/>
          <w:rtl/>
        </w:rPr>
        <w:t>עם</w:t>
      </w:r>
      <w:r w:rsidRPr="00590E03">
        <w:rPr>
          <w:rtl/>
        </w:rPr>
        <w:t xml:space="preserve"> </w:t>
      </w:r>
      <w:r w:rsidRPr="00590E03">
        <w:rPr>
          <w:rFonts w:hint="eastAsia"/>
          <w:rtl/>
        </w:rPr>
        <w:t>המשרד</w:t>
      </w:r>
      <w:r w:rsidRPr="00590E03">
        <w:rPr>
          <w:rtl/>
        </w:rPr>
        <w:t>. "</w:t>
      </w:r>
      <w:r w:rsidRPr="00590E03">
        <w:rPr>
          <w:rFonts w:hint="eastAsia"/>
          <w:b/>
          <w:bCs/>
          <w:rtl/>
        </w:rPr>
        <w:t>זכויות</w:t>
      </w:r>
      <w:r w:rsidRPr="00590E03">
        <w:rPr>
          <w:b/>
          <w:bCs/>
          <w:rtl/>
        </w:rPr>
        <w:t xml:space="preserve"> </w:t>
      </w:r>
      <w:r w:rsidRPr="00590E03">
        <w:rPr>
          <w:rFonts w:hint="eastAsia"/>
          <w:b/>
          <w:bCs/>
          <w:rtl/>
        </w:rPr>
        <w:t>מוסריות</w:t>
      </w:r>
      <w:r w:rsidRPr="00590E03">
        <w:rPr>
          <w:rtl/>
        </w:rPr>
        <w:t xml:space="preserve">" </w:t>
      </w:r>
      <w:r w:rsidRPr="00590E03">
        <w:rPr>
          <w:rFonts w:hint="eastAsia"/>
          <w:rtl/>
        </w:rPr>
        <w:t>משמען</w:t>
      </w:r>
      <w:r w:rsidRPr="00590E03">
        <w:rPr>
          <w:rtl/>
        </w:rPr>
        <w:t xml:space="preserve"> </w:t>
      </w:r>
      <w:r w:rsidRPr="00590E03">
        <w:rPr>
          <w:rFonts w:hint="eastAsia"/>
          <w:rtl/>
        </w:rPr>
        <w:t>כל</w:t>
      </w:r>
      <w:r w:rsidRPr="00590E03">
        <w:rPr>
          <w:rtl/>
        </w:rPr>
        <w:t xml:space="preserve"> </w:t>
      </w:r>
      <w:r w:rsidRPr="00590E03">
        <w:rPr>
          <w:rFonts w:hint="eastAsia"/>
          <w:rtl/>
        </w:rPr>
        <w:t>זכות</w:t>
      </w:r>
      <w:r w:rsidRPr="00590E03">
        <w:rPr>
          <w:rtl/>
        </w:rPr>
        <w:t xml:space="preserve"> </w:t>
      </w:r>
      <w:r w:rsidRPr="00590E03">
        <w:rPr>
          <w:rFonts w:hint="eastAsia"/>
          <w:rtl/>
        </w:rPr>
        <w:t>של</w:t>
      </w:r>
      <w:r w:rsidRPr="00590E03">
        <w:rPr>
          <w:rtl/>
        </w:rPr>
        <w:t xml:space="preserve"> </w:t>
      </w:r>
      <w:r w:rsidRPr="00590E03">
        <w:rPr>
          <w:rFonts w:hint="eastAsia"/>
          <w:rtl/>
        </w:rPr>
        <w:t>יוצר</w:t>
      </w:r>
      <w:r w:rsidRPr="00590E03">
        <w:rPr>
          <w:rtl/>
        </w:rPr>
        <w:t xml:space="preserve"> </w:t>
      </w:r>
      <w:r w:rsidRPr="00590E03">
        <w:rPr>
          <w:rFonts w:hint="eastAsia"/>
          <w:rtl/>
        </w:rPr>
        <w:t>לטעון</w:t>
      </w:r>
      <w:r w:rsidRPr="00590E03">
        <w:rPr>
          <w:rtl/>
        </w:rPr>
        <w:t xml:space="preserve"> </w:t>
      </w:r>
      <w:r w:rsidRPr="00590E03">
        <w:rPr>
          <w:rFonts w:hint="eastAsia"/>
          <w:rtl/>
        </w:rPr>
        <w:t>כי</w:t>
      </w:r>
      <w:r w:rsidRPr="00590E03">
        <w:rPr>
          <w:rtl/>
        </w:rPr>
        <w:t xml:space="preserve"> </w:t>
      </w:r>
      <w:r w:rsidRPr="00590E03">
        <w:rPr>
          <w:rFonts w:hint="eastAsia"/>
          <w:rtl/>
        </w:rPr>
        <w:t>שמו</w:t>
      </w:r>
      <w:r w:rsidRPr="00590E03">
        <w:rPr>
          <w:rtl/>
        </w:rPr>
        <w:t xml:space="preserve"> </w:t>
      </w:r>
      <w:r w:rsidRPr="00590E03">
        <w:rPr>
          <w:rFonts w:hint="eastAsia"/>
          <w:rtl/>
        </w:rPr>
        <w:t>ייקרא</w:t>
      </w:r>
      <w:r w:rsidRPr="00590E03">
        <w:rPr>
          <w:rtl/>
        </w:rPr>
        <w:t xml:space="preserve"> </w:t>
      </w:r>
      <w:r w:rsidRPr="00590E03">
        <w:rPr>
          <w:rFonts w:hint="eastAsia"/>
          <w:rtl/>
        </w:rPr>
        <w:t>על</w:t>
      </w:r>
      <w:r w:rsidRPr="00590E03">
        <w:rPr>
          <w:rtl/>
        </w:rPr>
        <w:t xml:space="preserve"> </w:t>
      </w:r>
      <w:r w:rsidRPr="00590E03">
        <w:rPr>
          <w:rFonts w:hint="eastAsia"/>
          <w:rtl/>
        </w:rPr>
        <w:t>יצירתו</w:t>
      </w:r>
      <w:r w:rsidRPr="00590E03">
        <w:rPr>
          <w:rtl/>
        </w:rPr>
        <w:t xml:space="preserve">, </w:t>
      </w:r>
      <w:r w:rsidRPr="00590E03">
        <w:rPr>
          <w:rFonts w:hint="eastAsia"/>
          <w:rtl/>
        </w:rPr>
        <w:t>כל</w:t>
      </w:r>
      <w:r w:rsidRPr="00590E03">
        <w:rPr>
          <w:rtl/>
        </w:rPr>
        <w:t xml:space="preserve"> </w:t>
      </w:r>
      <w:r w:rsidRPr="00590E03">
        <w:rPr>
          <w:rFonts w:hint="eastAsia"/>
          <w:rtl/>
        </w:rPr>
        <w:t>זכות</w:t>
      </w:r>
      <w:r w:rsidRPr="00590E03">
        <w:rPr>
          <w:rtl/>
        </w:rPr>
        <w:t xml:space="preserve"> </w:t>
      </w:r>
      <w:r w:rsidRPr="00590E03">
        <w:rPr>
          <w:rFonts w:hint="eastAsia"/>
          <w:rtl/>
        </w:rPr>
        <w:t>להתנגד</w:t>
      </w:r>
      <w:r w:rsidRPr="00590E03">
        <w:rPr>
          <w:rtl/>
        </w:rPr>
        <w:t xml:space="preserve"> </w:t>
      </w:r>
      <w:r w:rsidRPr="00590E03">
        <w:rPr>
          <w:rFonts w:hint="eastAsia"/>
          <w:rtl/>
        </w:rPr>
        <w:t>לכל</w:t>
      </w:r>
      <w:r w:rsidRPr="00590E03">
        <w:rPr>
          <w:rtl/>
        </w:rPr>
        <w:t xml:space="preserve"> </w:t>
      </w:r>
      <w:r w:rsidRPr="00590E03">
        <w:rPr>
          <w:rFonts w:hint="eastAsia"/>
          <w:rtl/>
        </w:rPr>
        <w:t>שינוי</w:t>
      </w:r>
      <w:r w:rsidRPr="00590E03">
        <w:rPr>
          <w:rtl/>
        </w:rPr>
        <w:t xml:space="preserve"> </w:t>
      </w:r>
      <w:r w:rsidRPr="00590E03">
        <w:rPr>
          <w:rFonts w:hint="eastAsia"/>
          <w:rtl/>
        </w:rPr>
        <w:t>של</w:t>
      </w:r>
      <w:r w:rsidRPr="00590E03">
        <w:rPr>
          <w:rtl/>
        </w:rPr>
        <w:t xml:space="preserve"> </w:t>
      </w:r>
      <w:r w:rsidRPr="00590E03">
        <w:rPr>
          <w:rFonts w:hint="eastAsia"/>
          <w:rtl/>
        </w:rPr>
        <w:t>יצירה</w:t>
      </w:r>
      <w:r w:rsidRPr="00590E03">
        <w:rPr>
          <w:rtl/>
        </w:rPr>
        <w:t xml:space="preserve"> </w:t>
      </w:r>
      <w:r w:rsidRPr="00590E03">
        <w:rPr>
          <w:rFonts w:hint="eastAsia"/>
          <w:rtl/>
        </w:rPr>
        <w:t>וכל</w:t>
      </w:r>
      <w:r w:rsidRPr="00590E03">
        <w:rPr>
          <w:rtl/>
        </w:rPr>
        <w:t xml:space="preserve"> </w:t>
      </w:r>
      <w:r w:rsidRPr="00590E03">
        <w:rPr>
          <w:rFonts w:hint="eastAsia"/>
          <w:rtl/>
        </w:rPr>
        <w:t>זכות</w:t>
      </w:r>
      <w:r w:rsidRPr="00590E03">
        <w:rPr>
          <w:rtl/>
        </w:rPr>
        <w:t xml:space="preserve"> </w:t>
      </w:r>
      <w:r w:rsidRPr="00590E03">
        <w:rPr>
          <w:rFonts w:hint="eastAsia"/>
          <w:rtl/>
        </w:rPr>
        <w:t>דומה</w:t>
      </w:r>
      <w:r w:rsidRPr="00590E03">
        <w:rPr>
          <w:rtl/>
        </w:rPr>
        <w:t xml:space="preserve"> </w:t>
      </w:r>
      <w:r w:rsidRPr="00590E03">
        <w:rPr>
          <w:rFonts w:hint="eastAsia"/>
          <w:rtl/>
        </w:rPr>
        <w:t>הקיימת</w:t>
      </w:r>
      <w:r w:rsidRPr="00590E03">
        <w:rPr>
          <w:rtl/>
        </w:rPr>
        <w:t xml:space="preserve"> </w:t>
      </w:r>
      <w:r w:rsidRPr="00590E03">
        <w:rPr>
          <w:rFonts w:hint="eastAsia"/>
          <w:rtl/>
        </w:rPr>
        <w:t>תחת</w:t>
      </w:r>
      <w:r w:rsidRPr="00590E03">
        <w:rPr>
          <w:rtl/>
        </w:rPr>
        <w:t xml:space="preserve"> </w:t>
      </w:r>
      <w:r w:rsidRPr="00590E03">
        <w:rPr>
          <w:rFonts w:hint="eastAsia"/>
          <w:rtl/>
        </w:rPr>
        <w:t>כל</w:t>
      </w:r>
      <w:r w:rsidRPr="00590E03">
        <w:rPr>
          <w:rtl/>
        </w:rPr>
        <w:t xml:space="preserve"> </w:t>
      </w:r>
      <w:r w:rsidRPr="00590E03">
        <w:rPr>
          <w:rFonts w:hint="eastAsia"/>
          <w:rtl/>
        </w:rPr>
        <w:t>דין</w:t>
      </w:r>
      <w:r w:rsidRPr="00590E03">
        <w:rPr>
          <w:rtl/>
        </w:rPr>
        <w:t xml:space="preserve"> </w:t>
      </w:r>
      <w:r w:rsidRPr="00590E03">
        <w:rPr>
          <w:rFonts w:hint="eastAsia"/>
          <w:rtl/>
        </w:rPr>
        <w:t>בכל</w:t>
      </w:r>
      <w:r w:rsidRPr="00590E03">
        <w:rPr>
          <w:rtl/>
        </w:rPr>
        <w:t xml:space="preserve"> </w:t>
      </w:r>
      <w:r w:rsidRPr="00590E03">
        <w:rPr>
          <w:rFonts w:hint="eastAsia"/>
          <w:rtl/>
        </w:rPr>
        <w:t>מדינה</w:t>
      </w:r>
      <w:r w:rsidRPr="00590E03">
        <w:rPr>
          <w:rtl/>
        </w:rPr>
        <w:t xml:space="preserve"> </w:t>
      </w:r>
      <w:r w:rsidRPr="00590E03">
        <w:rPr>
          <w:rFonts w:hint="eastAsia"/>
          <w:rtl/>
        </w:rPr>
        <w:t>בעולם</w:t>
      </w:r>
      <w:r w:rsidRPr="00590E03">
        <w:rPr>
          <w:rtl/>
        </w:rPr>
        <w:t xml:space="preserve"> </w:t>
      </w:r>
      <w:r w:rsidRPr="00590E03">
        <w:rPr>
          <w:rFonts w:hint="eastAsia"/>
          <w:rtl/>
        </w:rPr>
        <w:t>או</w:t>
      </w:r>
      <w:r w:rsidRPr="00590E03">
        <w:rPr>
          <w:rtl/>
        </w:rPr>
        <w:t xml:space="preserve"> </w:t>
      </w:r>
      <w:r w:rsidRPr="00590E03">
        <w:rPr>
          <w:rFonts w:hint="eastAsia"/>
          <w:rtl/>
        </w:rPr>
        <w:t>תחת</w:t>
      </w:r>
      <w:r w:rsidRPr="00590E03">
        <w:rPr>
          <w:rtl/>
        </w:rPr>
        <w:t xml:space="preserve"> </w:t>
      </w:r>
      <w:r w:rsidRPr="00590E03">
        <w:rPr>
          <w:rFonts w:hint="eastAsia"/>
          <w:rtl/>
        </w:rPr>
        <w:t>כל</w:t>
      </w:r>
      <w:r w:rsidRPr="00590E03">
        <w:rPr>
          <w:rtl/>
        </w:rPr>
        <w:t xml:space="preserve"> </w:t>
      </w:r>
      <w:r w:rsidRPr="00590E03">
        <w:rPr>
          <w:rFonts w:hint="eastAsia"/>
          <w:rtl/>
        </w:rPr>
        <w:t>אמנה</w:t>
      </w:r>
      <w:r w:rsidRPr="00590E03">
        <w:rPr>
          <w:rtl/>
        </w:rPr>
        <w:t>.</w:t>
      </w:r>
      <w:r w:rsidR="00FF1120" w:rsidRPr="00590E03">
        <w:rPr>
          <w:rFonts w:ascii="Arial" w:hAnsi="Arial" w:cs="Arial"/>
          <w:color w:val="1F497D"/>
          <w:sz w:val="22"/>
          <w:szCs w:val="22"/>
          <w:shd w:val="clear" w:color="auto" w:fill="FFFF00"/>
          <w:rtl/>
        </w:rPr>
        <w:t xml:space="preserve"> </w:t>
      </w:r>
      <w:r w:rsidR="00FF1120" w:rsidRPr="00590E03">
        <w:rPr>
          <w:rtl/>
        </w:rPr>
        <w:t>ככל שהספק אינו בעל הזכויות המוסריות, באחריותו לוודא כי הבעלים ויתר עליהן</w:t>
      </w:r>
      <w:r w:rsidR="00FF1120" w:rsidRPr="00590E03">
        <w:rPr>
          <w:rFonts w:hint="cs"/>
          <w:rtl/>
        </w:rPr>
        <w:t>.</w:t>
      </w:r>
    </w:p>
    <w:p w:rsidR="007B116C" w:rsidRPr="00590E03" w:rsidRDefault="007B116C" w:rsidP="00CA3994">
      <w:pPr>
        <w:pStyle w:val="af0"/>
        <w:numPr>
          <w:ilvl w:val="1"/>
          <w:numId w:val="51"/>
        </w:numPr>
        <w:tabs>
          <w:tab w:val="clear" w:pos="4320"/>
          <w:tab w:val="center" w:pos="4153"/>
          <w:tab w:val="right" w:pos="8306"/>
        </w:tabs>
        <w:spacing w:after="120" w:line="360" w:lineRule="auto"/>
        <w:ind w:right="709"/>
        <w:jc w:val="both"/>
      </w:pPr>
      <w:r w:rsidRPr="00590E03">
        <w:rPr>
          <w:rFonts w:hint="eastAsia"/>
          <w:rtl/>
        </w:rPr>
        <w:t>המשרד</w:t>
      </w:r>
      <w:r w:rsidRPr="00590E03">
        <w:rPr>
          <w:rtl/>
        </w:rPr>
        <w:t xml:space="preserve"> </w:t>
      </w:r>
      <w:r w:rsidRPr="00590E03">
        <w:rPr>
          <w:rFonts w:hint="eastAsia"/>
          <w:rtl/>
        </w:rPr>
        <w:t>יהא</w:t>
      </w:r>
      <w:r w:rsidRPr="00590E03">
        <w:rPr>
          <w:rtl/>
        </w:rPr>
        <w:t xml:space="preserve"> </w:t>
      </w:r>
      <w:r w:rsidRPr="00590E03">
        <w:rPr>
          <w:rFonts w:hint="eastAsia"/>
          <w:rtl/>
        </w:rPr>
        <w:t>רשאי</w:t>
      </w:r>
      <w:r w:rsidRPr="00590E03">
        <w:rPr>
          <w:rtl/>
        </w:rPr>
        <w:t xml:space="preserve"> </w:t>
      </w:r>
      <w:r w:rsidRPr="00590E03">
        <w:rPr>
          <w:rFonts w:hint="eastAsia"/>
          <w:rtl/>
        </w:rPr>
        <w:t>לנהוג</w:t>
      </w:r>
      <w:r w:rsidRPr="00590E03">
        <w:rPr>
          <w:rtl/>
        </w:rPr>
        <w:t xml:space="preserve"> </w:t>
      </w:r>
      <w:r w:rsidRPr="00590E03">
        <w:rPr>
          <w:rFonts w:hint="eastAsia"/>
          <w:rtl/>
        </w:rPr>
        <w:t>בחומרים</w:t>
      </w:r>
      <w:r w:rsidRPr="00590E03">
        <w:rPr>
          <w:rtl/>
        </w:rPr>
        <w:t xml:space="preserve"> </w:t>
      </w:r>
      <w:r w:rsidRPr="00590E03">
        <w:rPr>
          <w:rFonts w:hint="eastAsia"/>
          <w:rtl/>
        </w:rPr>
        <w:t>כמנהג</w:t>
      </w:r>
      <w:r w:rsidRPr="00590E03">
        <w:rPr>
          <w:rtl/>
        </w:rPr>
        <w:t xml:space="preserve"> </w:t>
      </w:r>
      <w:r w:rsidRPr="00590E03">
        <w:rPr>
          <w:rFonts w:hint="eastAsia"/>
          <w:rtl/>
        </w:rPr>
        <w:t>בעלים</w:t>
      </w:r>
      <w:r w:rsidRPr="00590E03">
        <w:rPr>
          <w:rtl/>
        </w:rPr>
        <w:t xml:space="preserve"> </w:t>
      </w:r>
      <w:r w:rsidRPr="00590E03">
        <w:rPr>
          <w:rFonts w:hint="eastAsia"/>
          <w:rtl/>
        </w:rPr>
        <w:t>ולבצע</w:t>
      </w:r>
      <w:r w:rsidRPr="00590E03">
        <w:rPr>
          <w:rtl/>
        </w:rPr>
        <w:t xml:space="preserve"> </w:t>
      </w:r>
      <w:r w:rsidRPr="00590E03">
        <w:rPr>
          <w:rFonts w:hint="eastAsia"/>
          <w:rtl/>
        </w:rPr>
        <w:t>בהם</w:t>
      </w:r>
      <w:r w:rsidRPr="00590E03">
        <w:rPr>
          <w:rtl/>
        </w:rPr>
        <w:t xml:space="preserve"> </w:t>
      </w:r>
      <w:r w:rsidRPr="00590E03">
        <w:rPr>
          <w:rFonts w:hint="eastAsia"/>
          <w:rtl/>
        </w:rPr>
        <w:t>כל</w:t>
      </w:r>
      <w:r w:rsidRPr="00590E03">
        <w:rPr>
          <w:rtl/>
        </w:rPr>
        <w:t xml:space="preserve"> </w:t>
      </w:r>
      <w:r w:rsidRPr="00590E03">
        <w:rPr>
          <w:rFonts w:hint="eastAsia"/>
          <w:rtl/>
        </w:rPr>
        <w:t>שימוש</w:t>
      </w:r>
      <w:r w:rsidRPr="00590E03">
        <w:rPr>
          <w:rtl/>
        </w:rPr>
        <w:t xml:space="preserve"> </w:t>
      </w:r>
      <w:r w:rsidRPr="00590E03">
        <w:rPr>
          <w:rFonts w:hint="eastAsia"/>
          <w:rtl/>
        </w:rPr>
        <w:t>שייראה</w:t>
      </w:r>
      <w:r w:rsidRPr="00590E03">
        <w:rPr>
          <w:rtl/>
        </w:rPr>
        <w:t xml:space="preserve"> </w:t>
      </w:r>
      <w:r w:rsidRPr="00590E03">
        <w:rPr>
          <w:rFonts w:hint="eastAsia"/>
          <w:rtl/>
        </w:rPr>
        <w:t>לו</w:t>
      </w:r>
      <w:r w:rsidRPr="00590E03">
        <w:rPr>
          <w:rtl/>
        </w:rPr>
        <w:t xml:space="preserve">, </w:t>
      </w:r>
      <w:r w:rsidRPr="00590E03">
        <w:rPr>
          <w:rFonts w:hint="eastAsia"/>
          <w:rtl/>
        </w:rPr>
        <w:t>תוך</w:t>
      </w:r>
      <w:r w:rsidRPr="00590E03">
        <w:rPr>
          <w:rtl/>
        </w:rPr>
        <w:t xml:space="preserve"> </w:t>
      </w:r>
      <w:r w:rsidRPr="00590E03">
        <w:rPr>
          <w:rFonts w:hint="eastAsia"/>
          <w:rtl/>
        </w:rPr>
        <w:t>כדי</w:t>
      </w:r>
      <w:r w:rsidRPr="00590E03">
        <w:rPr>
          <w:rtl/>
        </w:rPr>
        <w:t xml:space="preserve"> </w:t>
      </w:r>
      <w:r w:rsidRPr="00590E03">
        <w:rPr>
          <w:rFonts w:hint="eastAsia"/>
          <w:rtl/>
        </w:rPr>
        <w:t>תקופת</w:t>
      </w:r>
      <w:r w:rsidRPr="00590E03">
        <w:rPr>
          <w:rtl/>
        </w:rPr>
        <w:t xml:space="preserve"> </w:t>
      </w:r>
      <w:r w:rsidRPr="00590E03">
        <w:rPr>
          <w:rFonts w:hint="eastAsia"/>
          <w:rtl/>
        </w:rPr>
        <w:t>ההתקשרות</w:t>
      </w:r>
      <w:r w:rsidRPr="00590E03">
        <w:rPr>
          <w:rtl/>
        </w:rPr>
        <w:t xml:space="preserve"> </w:t>
      </w:r>
      <w:r w:rsidRPr="00590E03">
        <w:rPr>
          <w:rFonts w:hint="eastAsia"/>
          <w:rtl/>
        </w:rPr>
        <w:t>ו</w:t>
      </w:r>
      <w:r w:rsidRPr="00590E03">
        <w:rPr>
          <w:rtl/>
        </w:rPr>
        <w:t xml:space="preserve">/או </w:t>
      </w:r>
      <w:r w:rsidRPr="00590E03">
        <w:rPr>
          <w:rFonts w:hint="eastAsia"/>
          <w:rtl/>
        </w:rPr>
        <w:t>לאחריה</w:t>
      </w:r>
      <w:r w:rsidRPr="00590E03">
        <w:rPr>
          <w:rtl/>
        </w:rPr>
        <w:t xml:space="preserve">, </w:t>
      </w:r>
      <w:r w:rsidRPr="00590E03">
        <w:rPr>
          <w:rFonts w:hint="eastAsia"/>
          <w:rtl/>
        </w:rPr>
        <w:t>לרבות</w:t>
      </w:r>
      <w:r w:rsidRPr="00590E03">
        <w:rPr>
          <w:rtl/>
        </w:rPr>
        <w:t xml:space="preserve"> </w:t>
      </w:r>
      <w:r w:rsidRPr="00590E03">
        <w:rPr>
          <w:rFonts w:hint="eastAsia"/>
          <w:rtl/>
        </w:rPr>
        <w:t>ביצוע</w:t>
      </w:r>
      <w:r w:rsidRPr="00590E03">
        <w:rPr>
          <w:rtl/>
        </w:rPr>
        <w:t xml:space="preserve"> </w:t>
      </w:r>
      <w:r w:rsidRPr="00590E03">
        <w:rPr>
          <w:rFonts w:hint="eastAsia"/>
          <w:rtl/>
        </w:rPr>
        <w:t>שינויים</w:t>
      </w:r>
      <w:r w:rsidRPr="00590E03">
        <w:rPr>
          <w:rtl/>
        </w:rPr>
        <w:t xml:space="preserve"> </w:t>
      </w:r>
      <w:r w:rsidRPr="00590E03">
        <w:rPr>
          <w:rFonts w:hint="eastAsia"/>
          <w:rtl/>
        </w:rPr>
        <w:t>והכנסת</w:t>
      </w:r>
      <w:r w:rsidRPr="00590E03">
        <w:rPr>
          <w:rtl/>
        </w:rPr>
        <w:t xml:space="preserve"> </w:t>
      </w:r>
      <w:r w:rsidRPr="00590E03">
        <w:rPr>
          <w:rFonts w:hint="eastAsia"/>
          <w:rtl/>
        </w:rPr>
        <w:t>תוספות</w:t>
      </w:r>
      <w:r w:rsidRPr="00590E03">
        <w:rPr>
          <w:rtl/>
        </w:rPr>
        <w:t xml:space="preserve">, </w:t>
      </w:r>
      <w:r w:rsidRPr="00590E03">
        <w:rPr>
          <w:rFonts w:hint="eastAsia"/>
          <w:rtl/>
        </w:rPr>
        <w:t>ביצוע</w:t>
      </w:r>
      <w:r w:rsidRPr="00590E03">
        <w:rPr>
          <w:rtl/>
        </w:rPr>
        <w:t xml:space="preserve"> </w:t>
      </w:r>
      <w:r w:rsidRPr="00590E03">
        <w:rPr>
          <w:rFonts w:hint="eastAsia"/>
          <w:rtl/>
        </w:rPr>
        <w:t>פיתוחים</w:t>
      </w:r>
      <w:r w:rsidRPr="00590E03">
        <w:rPr>
          <w:rtl/>
        </w:rPr>
        <w:t xml:space="preserve"> </w:t>
      </w:r>
      <w:r w:rsidRPr="00590E03">
        <w:rPr>
          <w:rFonts w:hint="eastAsia"/>
          <w:rtl/>
        </w:rPr>
        <w:t>במוצר</w:t>
      </w:r>
      <w:r w:rsidRPr="00590E03">
        <w:rPr>
          <w:rtl/>
        </w:rPr>
        <w:t xml:space="preserve">, </w:t>
      </w:r>
      <w:r w:rsidRPr="00590E03">
        <w:rPr>
          <w:rFonts w:hint="eastAsia"/>
          <w:rtl/>
        </w:rPr>
        <w:t>השלמות</w:t>
      </w:r>
      <w:r w:rsidRPr="00590E03">
        <w:rPr>
          <w:rtl/>
        </w:rPr>
        <w:t xml:space="preserve"> </w:t>
      </w:r>
      <w:r w:rsidRPr="00590E03">
        <w:rPr>
          <w:rFonts w:hint="eastAsia"/>
          <w:rtl/>
        </w:rPr>
        <w:t>או</w:t>
      </w:r>
      <w:r w:rsidRPr="00590E03">
        <w:rPr>
          <w:rtl/>
        </w:rPr>
        <w:t xml:space="preserve"> </w:t>
      </w:r>
      <w:r w:rsidRPr="00590E03">
        <w:rPr>
          <w:rFonts w:hint="eastAsia"/>
          <w:rtl/>
        </w:rPr>
        <w:t>עריכה</w:t>
      </w:r>
      <w:r w:rsidRPr="00590E03">
        <w:rPr>
          <w:rtl/>
        </w:rPr>
        <w:t xml:space="preserve"> </w:t>
      </w:r>
      <w:r w:rsidRPr="00590E03">
        <w:rPr>
          <w:rFonts w:hint="eastAsia"/>
          <w:rtl/>
        </w:rPr>
        <w:t>מחדש</w:t>
      </w:r>
      <w:r w:rsidRPr="00590E03">
        <w:rPr>
          <w:rtl/>
        </w:rPr>
        <w:t xml:space="preserve">, </w:t>
      </w:r>
      <w:r w:rsidRPr="00590E03">
        <w:rPr>
          <w:rFonts w:hint="eastAsia"/>
          <w:rtl/>
        </w:rPr>
        <w:t>פרסומם</w:t>
      </w:r>
      <w:r w:rsidRPr="00590E03">
        <w:rPr>
          <w:rtl/>
        </w:rPr>
        <w:t xml:space="preserve">, </w:t>
      </w:r>
      <w:r w:rsidRPr="00590E03">
        <w:rPr>
          <w:rFonts w:hint="eastAsia"/>
          <w:rtl/>
        </w:rPr>
        <w:t>או</w:t>
      </w:r>
      <w:r w:rsidRPr="00590E03">
        <w:rPr>
          <w:rtl/>
        </w:rPr>
        <w:t xml:space="preserve"> </w:t>
      </w:r>
      <w:r w:rsidRPr="00590E03">
        <w:rPr>
          <w:rFonts w:hint="eastAsia"/>
          <w:rtl/>
        </w:rPr>
        <w:t>העברתם</w:t>
      </w:r>
      <w:r w:rsidRPr="00590E03">
        <w:rPr>
          <w:rtl/>
        </w:rPr>
        <w:t xml:space="preserve"> </w:t>
      </w:r>
      <w:r w:rsidRPr="00590E03">
        <w:rPr>
          <w:rFonts w:hint="eastAsia"/>
          <w:rtl/>
        </w:rPr>
        <w:t>לאחר</w:t>
      </w:r>
      <w:r w:rsidRPr="00590E03">
        <w:rPr>
          <w:rtl/>
        </w:rPr>
        <w:t xml:space="preserve">, </w:t>
      </w:r>
      <w:r w:rsidRPr="00590E03">
        <w:rPr>
          <w:rFonts w:hint="eastAsia"/>
          <w:rtl/>
        </w:rPr>
        <w:t>בתמורה</w:t>
      </w:r>
      <w:r w:rsidRPr="00590E03">
        <w:rPr>
          <w:rtl/>
        </w:rPr>
        <w:t xml:space="preserve"> </w:t>
      </w:r>
      <w:r w:rsidRPr="00590E03">
        <w:rPr>
          <w:rFonts w:hint="eastAsia"/>
          <w:rtl/>
        </w:rPr>
        <w:t>או</w:t>
      </w:r>
      <w:r w:rsidRPr="00590E03">
        <w:rPr>
          <w:rtl/>
        </w:rPr>
        <w:t xml:space="preserve"> </w:t>
      </w:r>
      <w:r w:rsidRPr="00590E03">
        <w:rPr>
          <w:rFonts w:hint="eastAsia"/>
          <w:rtl/>
        </w:rPr>
        <w:t>ללא</w:t>
      </w:r>
      <w:r w:rsidRPr="00590E03">
        <w:rPr>
          <w:rtl/>
        </w:rPr>
        <w:t xml:space="preserve"> </w:t>
      </w:r>
      <w:r w:rsidRPr="00590E03">
        <w:rPr>
          <w:rFonts w:hint="eastAsia"/>
          <w:rtl/>
        </w:rPr>
        <w:t>תמורה</w:t>
      </w:r>
      <w:r w:rsidRPr="00590E03">
        <w:rPr>
          <w:rtl/>
        </w:rPr>
        <w:t>.</w:t>
      </w:r>
      <w:r w:rsidR="000F6E17" w:rsidRPr="00590E03">
        <w:rPr>
          <w:rtl/>
        </w:rPr>
        <w:t xml:space="preserve"> עד לתום תקופת האחריות לא ייעשו שינויים ב</w:t>
      </w:r>
      <w:r w:rsidR="00CA3994" w:rsidRPr="00590E03">
        <w:rPr>
          <w:rFonts w:hint="cs"/>
          <w:rtl/>
        </w:rPr>
        <w:t>ת</w:t>
      </w:r>
      <w:r w:rsidR="000F6E17" w:rsidRPr="00590E03">
        <w:rPr>
          <w:rtl/>
        </w:rPr>
        <w:t>וצר</w:t>
      </w:r>
      <w:r w:rsidR="00C70A5A" w:rsidRPr="00590E03">
        <w:rPr>
          <w:rFonts w:hint="cs"/>
          <w:rtl/>
        </w:rPr>
        <w:t>ים ש</w:t>
      </w:r>
      <w:r w:rsidR="00CA3994" w:rsidRPr="00590E03">
        <w:rPr>
          <w:rFonts w:hint="cs"/>
          <w:rtl/>
        </w:rPr>
        <w:t xml:space="preserve">פותחו </w:t>
      </w:r>
      <w:r w:rsidR="00C70A5A" w:rsidRPr="00590E03">
        <w:rPr>
          <w:rFonts w:hint="cs"/>
          <w:rtl/>
        </w:rPr>
        <w:t>על ידי הספק</w:t>
      </w:r>
      <w:r w:rsidR="000F6E17" w:rsidRPr="00590E03">
        <w:rPr>
          <w:rtl/>
        </w:rPr>
        <w:t xml:space="preserve"> או בתוצרים קיימים אחרים ללא קבלת אישור מוקדם ובכתב מהספק. הספק לא יימנע ממתן אישור כזה אלא מטעמים סבירים</w:t>
      </w:r>
      <w:r w:rsidR="00D7155D" w:rsidRPr="00590E03">
        <w:rPr>
          <w:rFonts w:hint="cs"/>
          <w:rtl/>
        </w:rPr>
        <w:t>.</w:t>
      </w:r>
    </w:p>
    <w:p w:rsidR="007B116C" w:rsidRPr="00590E03" w:rsidRDefault="007B116C" w:rsidP="00090EF9">
      <w:pPr>
        <w:pStyle w:val="af0"/>
        <w:numPr>
          <w:ilvl w:val="1"/>
          <w:numId w:val="51"/>
        </w:numPr>
        <w:tabs>
          <w:tab w:val="clear" w:pos="4320"/>
          <w:tab w:val="center" w:pos="4153"/>
          <w:tab w:val="right" w:pos="8306"/>
        </w:tabs>
        <w:spacing w:after="120" w:line="360" w:lineRule="auto"/>
        <w:ind w:right="709"/>
        <w:jc w:val="both"/>
      </w:pPr>
      <w:r w:rsidRPr="00590E03">
        <w:rPr>
          <w:rFonts w:hint="eastAsia"/>
          <w:rtl/>
        </w:rPr>
        <w:t>מודגש</w:t>
      </w:r>
      <w:r w:rsidRPr="00590E03">
        <w:rPr>
          <w:rtl/>
        </w:rPr>
        <w:t xml:space="preserve"> </w:t>
      </w:r>
      <w:r w:rsidRPr="00590E03">
        <w:rPr>
          <w:rFonts w:hint="eastAsia"/>
          <w:rtl/>
        </w:rPr>
        <w:t>בזה</w:t>
      </w:r>
      <w:r w:rsidRPr="00590E03">
        <w:rPr>
          <w:rtl/>
        </w:rPr>
        <w:t xml:space="preserve"> </w:t>
      </w:r>
      <w:r w:rsidRPr="00590E03">
        <w:rPr>
          <w:rFonts w:hint="eastAsia"/>
          <w:rtl/>
        </w:rPr>
        <w:t>כי</w:t>
      </w:r>
      <w:r w:rsidRPr="00590E03">
        <w:rPr>
          <w:rtl/>
        </w:rPr>
        <w:t xml:space="preserve"> </w:t>
      </w:r>
      <w:r w:rsidRPr="00590E03">
        <w:rPr>
          <w:rFonts w:hint="eastAsia"/>
          <w:rtl/>
        </w:rPr>
        <w:t>החומרים</w:t>
      </w:r>
      <w:r w:rsidRPr="00590E03">
        <w:rPr>
          <w:rtl/>
        </w:rPr>
        <w:t xml:space="preserve"> </w:t>
      </w:r>
      <w:r w:rsidRPr="00590E03">
        <w:rPr>
          <w:rFonts w:hint="eastAsia"/>
          <w:rtl/>
        </w:rPr>
        <w:t>וכל</w:t>
      </w:r>
      <w:r w:rsidRPr="00590E03">
        <w:rPr>
          <w:rtl/>
        </w:rPr>
        <w:t xml:space="preserve"> </w:t>
      </w:r>
      <w:r w:rsidRPr="00590E03">
        <w:rPr>
          <w:rFonts w:hint="eastAsia"/>
          <w:rtl/>
        </w:rPr>
        <w:t>עותק</w:t>
      </w:r>
      <w:r w:rsidRPr="00590E03">
        <w:rPr>
          <w:rtl/>
        </w:rPr>
        <w:t xml:space="preserve"> </w:t>
      </w:r>
      <w:r w:rsidRPr="00590E03">
        <w:rPr>
          <w:rFonts w:hint="eastAsia"/>
          <w:rtl/>
        </w:rPr>
        <w:t>מהם</w:t>
      </w:r>
      <w:r w:rsidRPr="00590E03">
        <w:rPr>
          <w:rtl/>
        </w:rPr>
        <w:t xml:space="preserve">, </w:t>
      </w:r>
      <w:r w:rsidRPr="00590E03">
        <w:rPr>
          <w:rFonts w:hint="eastAsia"/>
          <w:rtl/>
        </w:rPr>
        <w:t>בין</w:t>
      </w:r>
      <w:r w:rsidRPr="00590E03">
        <w:rPr>
          <w:rtl/>
        </w:rPr>
        <w:t xml:space="preserve"> </w:t>
      </w:r>
      <w:r w:rsidRPr="00590E03">
        <w:rPr>
          <w:rFonts w:hint="eastAsia"/>
          <w:rtl/>
        </w:rPr>
        <w:t>אם</w:t>
      </w:r>
      <w:r w:rsidRPr="00590E03">
        <w:rPr>
          <w:rtl/>
        </w:rPr>
        <w:t xml:space="preserve"> </w:t>
      </w:r>
      <w:r w:rsidRPr="00590E03">
        <w:rPr>
          <w:rFonts w:hint="eastAsia"/>
          <w:rtl/>
        </w:rPr>
        <w:t>הוא</w:t>
      </w:r>
      <w:r w:rsidRPr="00590E03">
        <w:rPr>
          <w:rtl/>
        </w:rPr>
        <w:t xml:space="preserve"> </w:t>
      </w:r>
      <w:r w:rsidRPr="00590E03">
        <w:rPr>
          <w:rFonts w:hint="eastAsia"/>
          <w:rtl/>
        </w:rPr>
        <w:t>מודפס</w:t>
      </w:r>
      <w:r w:rsidRPr="00590E03">
        <w:rPr>
          <w:rtl/>
        </w:rPr>
        <w:t xml:space="preserve"> </w:t>
      </w:r>
      <w:r w:rsidRPr="00590E03">
        <w:rPr>
          <w:rFonts w:hint="eastAsia"/>
          <w:rtl/>
        </w:rPr>
        <w:t>או</w:t>
      </w:r>
      <w:r w:rsidRPr="00590E03">
        <w:rPr>
          <w:rtl/>
        </w:rPr>
        <w:t xml:space="preserve"> </w:t>
      </w:r>
      <w:r w:rsidRPr="00590E03">
        <w:rPr>
          <w:rFonts w:hint="eastAsia"/>
          <w:rtl/>
        </w:rPr>
        <w:t>על</w:t>
      </w:r>
      <w:r w:rsidRPr="00590E03">
        <w:rPr>
          <w:rtl/>
        </w:rPr>
        <w:t xml:space="preserve"> </w:t>
      </w:r>
      <w:r w:rsidRPr="00590E03">
        <w:rPr>
          <w:rFonts w:hint="eastAsia"/>
          <w:rtl/>
        </w:rPr>
        <w:t>מדיה</w:t>
      </w:r>
      <w:r w:rsidRPr="00590E03">
        <w:rPr>
          <w:rtl/>
        </w:rPr>
        <w:t xml:space="preserve"> </w:t>
      </w:r>
      <w:r w:rsidRPr="00590E03">
        <w:rPr>
          <w:rFonts w:hint="eastAsia"/>
          <w:rtl/>
        </w:rPr>
        <w:t>מגנטית</w:t>
      </w:r>
      <w:r w:rsidRPr="00590E03">
        <w:rPr>
          <w:rtl/>
        </w:rPr>
        <w:t xml:space="preserve"> </w:t>
      </w:r>
      <w:r w:rsidRPr="00590E03">
        <w:rPr>
          <w:rFonts w:hint="eastAsia"/>
          <w:rtl/>
        </w:rPr>
        <w:t>או</w:t>
      </w:r>
      <w:r w:rsidRPr="00590E03">
        <w:rPr>
          <w:rtl/>
        </w:rPr>
        <w:t xml:space="preserve"> </w:t>
      </w:r>
      <w:r w:rsidRPr="00590E03">
        <w:rPr>
          <w:rFonts w:hint="eastAsia"/>
          <w:rtl/>
        </w:rPr>
        <w:t>בכל</w:t>
      </w:r>
      <w:r w:rsidRPr="00590E03">
        <w:rPr>
          <w:rtl/>
        </w:rPr>
        <w:t xml:space="preserve"> </w:t>
      </w:r>
      <w:r w:rsidRPr="00590E03">
        <w:rPr>
          <w:rFonts w:hint="eastAsia"/>
          <w:rtl/>
        </w:rPr>
        <w:t>צורה</w:t>
      </w:r>
      <w:r w:rsidRPr="00590E03">
        <w:rPr>
          <w:rFonts w:hint="cs"/>
          <w:rtl/>
        </w:rPr>
        <w:t xml:space="preserve"> אחרת, הם רכושו של המשרד</w:t>
      </w:r>
      <w:r w:rsidR="000458CF" w:rsidRPr="00590E03">
        <w:rPr>
          <w:rFonts w:hint="cs"/>
          <w:rtl/>
        </w:rPr>
        <w:t>,</w:t>
      </w:r>
      <w:r w:rsidRPr="00590E03">
        <w:rPr>
          <w:rFonts w:hint="cs"/>
          <w:rtl/>
        </w:rPr>
        <w:t xml:space="preserve"> והספק לא יהיה רשאי לעכבם תחת ידו גם במקרה שיגיעו לו, לטענתו, תשלומים מאת המשרד, או מכל סיבה אחרת. </w:t>
      </w:r>
    </w:p>
    <w:p w:rsidR="007B116C" w:rsidRPr="00590E03" w:rsidRDefault="007B116C" w:rsidP="00090EF9">
      <w:pPr>
        <w:pStyle w:val="af0"/>
        <w:numPr>
          <w:ilvl w:val="1"/>
          <w:numId w:val="51"/>
        </w:numPr>
        <w:tabs>
          <w:tab w:val="clear" w:pos="4320"/>
          <w:tab w:val="center" w:pos="4153"/>
          <w:tab w:val="right" w:pos="8306"/>
        </w:tabs>
        <w:spacing w:after="120" w:line="360" w:lineRule="auto"/>
        <w:ind w:right="709"/>
        <w:jc w:val="both"/>
      </w:pPr>
      <w:r w:rsidRPr="00590E03">
        <w:rPr>
          <w:rFonts w:hint="cs"/>
          <w:rtl/>
        </w:rPr>
        <w:t>הספק ו/או מי מטעמו לא יהא רשאי לעשות שימוש כלשהו בחומרים, אלא אם קיבל הסכמה בכתב ומראש חתומה בידי מורשי חתימה של המשרד, ובהתאם לתנאי ההסכמה.</w:t>
      </w:r>
    </w:p>
    <w:p w:rsidR="007B116C" w:rsidRPr="00590E03" w:rsidRDefault="007B116C" w:rsidP="00090EF9">
      <w:pPr>
        <w:pStyle w:val="af0"/>
        <w:numPr>
          <w:ilvl w:val="1"/>
          <w:numId w:val="51"/>
        </w:numPr>
        <w:tabs>
          <w:tab w:val="clear" w:pos="4320"/>
          <w:tab w:val="center" w:pos="4153"/>
          <w:tab w:val="right" w:pos="8306"/>
        </w:tabs>
        <w:spacing w:after="120" w:line="360" w:lineRule="auto"/>
        <w:ind w:right="709"/>
        <w:jc w:val="both"/>
      </w:pPr>
      <w:r w:rsidRPr="00590E03">
        <w:rPr>
          <w:rFonts w:hint="eastAsia"/>
          <w:rtl/>
        </w:rPr>
        <w:t>בעת</w:t>
      </w:r>
      <w:r w:rsidRPr="00590E03">
        <w:rPr>
          <w:rtl/>
        </w:rPr>
        <w:t xml:space="preserve"> </w:t>
      </w:r>
      <w:r w:rsidRPr="00590E03">
        <w:rPr>
          <w:rFonts w:hint="eastAsia"/>
          <w:rtl/>
        </w:rPr>
        <w:t>סיום</w:t>
      </w:r>
      <w:r w:rsidRPr="00590E03">
        <w:rPr>
          <w:rtl/>
        </w:rPr>
        <w:t xml:space="preserve"> </w:t>
      </w:r>
      <w:r w:rsidRPr="00590E03">
        <w:rPr>
          <w:rFonts w:hint="eastAsia"/>
          <w:rtl/>
        </w:rPr>
        <w:t>תקופת</w:t>
      </w:r>
      <w:r w:rsidRPr="00590E03">
        <w:rPr>
          <w:rtl/>
        </w:rPr>
        <w:t xml:space="preserve"> </w:t>
      </w:r>
      <w:r w:rsidRPr="00590E03">
        <w:rPr>
          <w:rFonts w:hint="eastAsia"/>
          <w:rtl/>
        </w:rPr>
        <w:t>ההתקשרות</w:t>
      </w:r>
      <w:r w:rsidRPr="00590E03">
        <w:rPr>
          <w:rtl/>
        </w:rPr>
        <w:t xml:space="preserve">, </w:t>
      </w:r>
      <w:r w:rsidRPr="00590E03">
        <w:rPr>
          <w:rFonts w:hint="eastAsia"/>
          <w:rtl/>
        </w:rPr>
        <w:t>או</w:t>
      </w:r>
      <w:r w:rsidRPr="00590E03">
        <w:rPr>
          <w:rtl/>
        </w:rPr>
        <w:t xml:space="preserve"> </w:t>
      </w:r>
      <w:r w:rsidRPr="00590E03">
        <w:rPr>
          <w:rFonts w:hint="eastAsia"/>
          <w:rtl/>
        </w:rPr>
        <w:t>אם</w:t>
      </w:r>
      <w:r w:rsidRPr="00590E03">
        <w:rPr>
          <w:rtl/>
        </w:rPr>
        <w:t xml:space="preserve"> </w:t>
      </w:r>
      <w:r w:rsidRPr="00590E03">
        <w:rPr>
          <w:rFonts w:hint="eastAsia"/>
          <w:rtl/>
        </w:rPr>
        <w:t>בוטל</w:t>
      </w:r>
      <w:r w:rsidRPr="00590E03">
        <w:rPr>
          <w:rtl/>
        </w:rPr>
        <w:t xml:space="preserve"> </w:t>
      </w:r>
      <w:r w:rsidRPr="00590E03">
        <w:rPr>
          <w:rFonts w:hint="eastAsia"/>
          <w:rtl/>
        </w:rPr>
        <w:t>החוזה</w:t>
      </w:r>
      <w:r w:rsidRPr="00590E03">
        <w:rPr>
          <w:rtl/>
        </w:rPr>
        <w:t xml:space="preserve"> </w:t>
      </w:r>
      <w:r w:rsidRPr="00590E03">
        <w:rPr>
          <w:rFonts w:hint="eastAsia"/>
          <w:rtl/>
        </w:rPr>
        <w:t>מכל</w:t>
      </w:r>
      <w:r w:rsidRPr="00590E03">
        <w:rPr>
          <w:rtl/>
        </w:rPr>
        <w:t xml:space="preserve"> </w:t>
      </w:r>
      <w:r w:rsidRPr="00590E03">
        <w:rPr>
          <w:rFonts w:hint="eastAsia"/>
          <w:rtl/>
        </w:rPr>
        <w:t>סיבה</w:t>
      </w:r>
      <w:r w:rsidRPr="00590E03">
        <w:rPr>
          <w:rtl/>
        </w:rPr>
        <w:t xml:space="preserve"> </w:t>
      </w:r>
      <w:r w:rsidRPr="00590E03">
        <w:rPr>
          <w:rFonts w:hint="eastAsia"/>
          <w:rtl/>
        </w:rPr>
        <w:t>שהיא</w:t>
      </w:r>
      <w:r w:rsidRPr="00590E03">
        <w:rPr>
          <w:rtl/>
        </w:rPr>
        <w:t xml:space="preserve">, </w:t>
      </w:r>
      <w:r w:rsidRPr="00590E03">
        <w:rPr>
          <w:rFonts w:hint="eastAsia"/>
          <w:rtl/>
        </w:rPr>
        <w:t>תוך</w:t>
      </w:r>
      <w:r w:rsidRPr="00590E03">
        <w:rPr>
          <w:rtl/>
        </w:rPr>
        <w:t xml:space="preserve"> 3 </w:t>
      </w:r>
      <w:r w:rsidRPr="00590E03">
        <w:rPr>
          <w:rFonts w:hint="eastAsia"/>
          <w:rtl/>
        </w:rPr>
        <w:t>ימים</w:t>
      </w:r>
      <w:r w:rsidRPr="00590E03">
        <w:rPr>
          <w:rtl/>
        </w:rPr>
        <w:t xml:space="preserve"> </w:t>
      </w:r>
      <w:r w:rsidRPr="00590E03">
        <w:rPr>
          <w:rFonts w:hint="eastAsia"/>
          <w:rtl/>
        </w:rPr>
        <w:t>ממועד</w:t>
      </w:r>
      <w:r w:rsidRPr="00590E03">
        <w:rPr>
          <w:rtl/>
        </w:rPr>
        <w:t xml:space="preserve"> </w:t>
      </w:r>
      <w:r w:rsidR="001B190E" w:rsidRPr="00590E03">
        <w:rPr>
          <w:rFonts w:hint="cs"/>
          <w:rtl/>
        </w:rPr>
        <w:t xml:space="preserve">סיום או </w:t>
      </w:r>
      <w:r w:rsidRPr="00590E03">
        <w:rPr>
          <w:rFonts w:hint="eastAsia"/>
          <w:rtl/>
        </w:rPr>
        <w:t>ביטול</w:t>
      </w:r>
      <w:r w:rsidRPr="00590E03">
        <w:rPr>
          <w:rtl/>
        </w:rPr>
        <w:t xml:space="preserve"> </w:t>
      </w:r>
      <w:r w:rsidRPr="00590E03">
        <w:rPr>
          <w:rFonts w:hint="eastAsia"/>
          <w:rtl/>
        </w:rPr>
        <w:t>החוזה</w:t>
      </w:r>
      <w:r w:rsidRPr="00590E03">
        <w:rPr>
          <w:rtl/>
        </w:rPr>
        <w:t xml:space="preserve">, </w:t>
      </w:r>
      <w:r w:rsidRPr="00590E03">
        <w:rPr>
          <w:rFonts w:hint="eastAsia"/>
          <w:rtl/>
        </w:rPr>
        <w:t>או</w:t>
      </w:r>
      <w:r w:rsidRPr="00590E03">
        <w:rPr>
          <w:rtl/>
        </w:rPr>
        <w:t xml:space="preserve"> </w:t>
      </w:r>
      <w:r w:rsidRPr="00590E03">
        <w:rPr>
          <w:rFonts w:hint="eastAsia"/>
          <w:rtl/>
        </w:rPr>
        <w:t>בכל</w:t>
      </w:r>
      <w:r w:rsidRPr="00590E03">
        <w:rPr>
          <w:rtl/>
        </w:rPr>
        <w:t xml:space="preserve"> </w:t>
      </w:r>
      <w:r w:rsidRPr="00590E03">
        <w:rPr>
          <w:rFonts w:hint="eastAsia"/>
          <w:rtl/>
        </w:rPr>
        <w:t>עת</w:t>
      </w:r>
      <w:r w:rsidRPr="00590E03">
        <w:rPr>
          <w:rtl/>
        </w:rPr>
        <w:t xml:space="preserve"> </w:t>
      </w:r>
      <w:r w:rsidRPr="00590E03">
        <w:rPr>
          <w:rFonts w:hint="eastAsia"/>
          <w:rtl/>
        </w:rPr>
        <w:t>לפני</w:t>
      </w:r>
      <w:r w:rsidRPr="00590E03">
        <w:rPr>
          <w:rtl/>
        </w:rPr>
        <w:t xml:space="preserve"> </w:t>
      </w:r>
      <w:r w:rsidRPr="00590E03">
        <w:rPr>
          <w:rFonts w:hint="eastAsia"/>
          <w:rtl/>
        </w:rPr>
        <w:t>כן</w:t>
      </w:r>
      <w:r w:rsidRPr="00590E03">
        <w:rPr>
          <w:rtl/>
        </w:rPr>
        <w:t xml:space="preserve">, </w:t>
      </w:r>
      <w:r w:rsidRPr="00590E03">
        <w:rPr>
          <w:rFonts w:hint="eastAsia"/>
          <w:rtl/>
        </w:rPr>
        <w:t>על</w:t>
      </w:r>
      <w:r w:rsidRPr="00590E03">
        <w:rPr>
          <w:rtl/>
        </w:rPr>
        <w:t xml:space="preserve">-פי </w:t>
      </w:r>
      <w:r w:rsidRPr="00590E03">
        <w:rPr>
          <w:rFonts w:hint="eastAsia"/>
          <w:rtl/>
        </w:rPr>
        <w:t>דרישת</w:t>
      </w:r>
      <w:r w:rsidRPr="00590E03">
        <w:rPr>
          <w:rtl/>
        </w:rPr>
        <w:t xml:space="preserve"> </w:t>
      </w:r>
      <w:r w:rsidRPr="00590E03">
        <w:rPr>
          <w:rFonts w:hint="eastAsia"/>
          <w:rtl/>
        </w:rPr>
        <w:t>המשרד</w:t>
      </w:r>
      <w:r w:rsidRPr="00590E03">
        <w:rPr>
          <w:rtl/>
        </w:rPr>
        <w:t xml:space="preserve">, </w:t>
      </w:r>
      <w:r w:rsidRPr="00590E03">
        <w:rPr>
          <w:rFonts w:hint="eastAsia"/>
          <w:rtl/>
        </w:rPr>
        <w:t>בתוך</w:t>
      </w:r>
      <w:r w:rsidRPr="00590E03">
        <w:rPr>
          <w:rtl/>
        </w:rPr>
        <w:t xml:space="preserve"> 3 </w:t>
      </w:r>
      <w:r w:rsidRPr="00590E03">
        <w:rPr>
          <w:rFonts w:hint="eastAsia"/>
          <w:rtl/>
        </w:rPr>
        <w:t>ימים</w:t>
      </w:r>
      <w:r w:rsidRPr="00590E03">
        <w:rPr>
          <w:rtl/>
        </w:rPr>
        <w:t xml:space="preserve"> </w:t>
      </w:r>
      <w:r w:rsidRPr="00590E03">
        <w:rPr>
          <w:rFonts w:hint="eastAsia"/>
          <w:rtl/>
        </w:rPr>
        <w:t>ממועד</w:t>
      </w:r>
      <w:r w:rsidRPr="00590E03">
        <w:rPr>
          <w:rtl/>
        </w:rPr>
        <w:t xml:space="preserve"> </w:t>
      </w:r>
      <w:r w:rsidRPr="00590E03">
        <w:rPr>
          <w:rFonts w:hint="eastAsia"/>
          <w:rtl/>
        </w:rPr>
        <w:t>דרישה</w:t>
      </w:r>
      <w:r w:rsidRPr="00590E03">
        <w:rPr>
          <w:rtl/>
        </w:rPr>
        <w:t xml:space="preserve"> </w:t>
      </w:r>
      <w:r w:rsidRPr="00590E03">
        <w:rPr>
          <w:rFonts w:hint="eastAsia"/>
          <w:rtl/>
        </w:rPr>
        <w:t>כאמור</w:t>
      </w:r>
      <w:r w:rsidRPr="00590E03">
        <w:rPr>
          <w:rtl/>
        </w:rPr>
        <w:t xml:space="preserve">, </w:t>
      </w:r>
      <w:r w:rsidRPr="00590E03">
        <w:rPr>
          <w:rFonts w:hint="eastAsia"/>
          <w:rtl/>
        </w:rPr>
        <w:t>ימסור</w:t>
      </w:r>
      <w:r w:rsidRPr="00590E03">
        <w:rPr>
          <w:rtl/>
        </w:rPr>
        <w:t xml:space="preserve"> </w:t>
      </w:r>
      <w:r w:rsidRPr="00590E03">
        <w:rPr>
          <w:rFonts w:hint="eastAsia"/>
          <w:rtl/>
        </w:rPr>
        <w:t>הספק</w:t>
      </w:r>
      <w:r w:rsidRPr="00590E03">
        <w:rPr>
          <w:rtl/>
        </w:rPr>
        <w:t xml:space="preserve"> </w:t>
      </w:r>
      <w:r w:rsidRPr="00590E03">
        <w:rPr>
          <w:rFonts w:hint="eastAsia"/>
          <w:rtl/>
        </w:rPr>
        <w:t>למשרד</w:t>
      </w:r>
      <w:r w:rsidRPr="00590E03">
        <w:rPr>
          <w:rtl/>
        </w:rPr>
        <w:t xml:space="preserve"> </w:t>
      </w:r>
      <w:r w:rsidRPr="00590E03">
        <w:rPr>
          <w:rFonts w:hint="eastAsia"/>
          <w:rtl/>
        </w:rPr>
        <w:t>את</w:t>
      </w:r>
      <w:r w:rsidRPr="00590E03">
        <w:rPr>
          <w:rtl/>
        </w:rPr>
        <w:t xml:space="preserve"> </w:t>
      </w:r>
      <w:r w:rsidRPr="00590E03">
        <w:rPr>
          <w:rFonts w:hint="eastAsia"/>
          <w:rtl/>
        </w:rPr>
        <w:t>כל</w:t>
      </w:r>
      <w:r w:rsidRPr="00590E03">
        <w:rPr>
          <w:rtl/>
        </w:rPr>
        <w:t xml:space="preserve"> </w:t>
      </w:r>
      <w:r w:rsidRPr="00590E03">
        <w:rPr>
          <w:rFonts w:hint="eastAsia"/>
          <w:rtl/>
        </w:rPr>
        <w:t>העותקים</w:t>
      </w:r>
      <w:r w:rsidRPr="00590E03">
        <w:rPr>
          <w:rtl/>
        </w:rPr>
        <w:t xml:space="preserve"> </w:t>
      </w:r>
      <w:r w:rsidRPr="00590E03">
        <w:rPr>
          <w:rFonts w:hint="eastAsia"/>
          <w:rtl/>
        </w:rPr>
        <w:t>המקוריים</w:t>
      </w:r>
      <w:r w:rsidRPr="00590E03">
        <w:rPr>
          <w:rtl/>
        </w:rPr>
        <w:t xml:space="preserve">, </w:t>
      </w:r>
      <w:r w:rsidRPr="00590E03">
        <w:rPr>
          <w:rFonts w:hint="eastAsia"/>
          <w:rtl/>
        </w:rPr>
        <w:t>ההעתקים</w:t>
      </w:r>
      <w:r w:rsidRPr="00590E03">
        <w:rPr>
          <w:rtl/>
        </w:rPr>
        <w:t xml:space="preserve"> </w:t>
      </w:r>
      <w:r w:rsidRPr="00590E03">
        <w:rPr>
          <w:rFonts w:hint="eastAsia"/>
          <w:rtl/>
        </w:rPr>
        <w:t>והתמציות</w:t>
      </w:r>
      <w:r w:rsidRPr="00590E03">
        <w:rPr>
          <w:rtl/>
        </w:rPr>
        <w:t xml:space="preserve"> </w:t>
      </w:r>
      <w:r w:rsidRPr="00590E03">
        <w:rPr>
          <w:rFonts w:hint="eastAsia"/>
          <w:rtl/>
        </w:rPr>
        <w:t>של</w:t>
      </w:r>
      <w:r w:rsidRPr="00590E03">
        <w:rPr>
          <w:rtl/>
        </w:rPr>
        <w:t xml:space="preserve"> </w:t>
      </w:r>
      <w:r w:rsidRPr="00590E03">
        <w:rPr>
          <w:rFonts w:hint="eastAsia"/>
          <w:rtl/>
        </w:rPr>
        <w:t>כל</w:t>
      </w:r>
      <w:r w:rsidRPr="00590E03">
        <w:rPr>
          <w:rtl/>
        </w:rPr>
        <w:t xml:space="preserve"> </w:t>
      </w:r>
      <w:r w:rsidRPr="00590E03">
        <w:rPr>
          <w:rFonts w:hint="eastAsia"/>
          <w:rtl/>
        </w:rPr>
        <w:t>החומרים</w:t>
      </w:r>
      <w:r w:rsidRPr="00590E03">
        <w:rPr>
          <w:rtl/>
        </w:rPr>
        <w:t xml:space="preserve"> </w:t>
      </w:r>
      <w:r w:rsidRPr="00590E03">
        <w:rPr>
          <w:rFonts w:hint="eastAsia"/>
          <w:rtl/>
        </w:rPr>
        <w:t>המוחזקים</w:t>
      </w:r>
      <w:r w:rsidRPr="00590E03">
        <w:rPr>
          <w:rtl/>
        </w:rPr>
        <w:t xml:space="preserve"> </w:t>
      </w:r>
      <w:r w:rsidRPr="00590E03">
        <w:rPr>
          <w:rFonts w:hint="eastAsia"/>
          <w:rtl/>
        </w:rPr>
        <w:t>על</w:t>
      </w:r>
      <w:r w:rsidRPr="00590E03">
        <w:rPr>
          <w:rtl/>
        </w:rPr>
        <w:t xml:space="preserve"> </w:t>
      </w:r>
      <w:r w:rsidRPr="00590E03">
        <w:rPr>
          <w:rFonts w:hint="eastAsia"/>
          <w:rtl/>
        </w:rPr>
        <w:t>ידיו</w:t>
      </w:r>
      <w:r w:rsidRPr="00590E03">
        <w:rPr>
          <w:rtl/>
        </w:rPr>
        <w:t xml:space="preserve"> </w:t>
      </w:r>
      <w:r w:rsidRPr="00590E03">
        <w:rPr>
          <w:rFonts w:hint="eastAsia"/>
          <w:rtl/>
        </w:rPr>
        <w:t>או</w:t>
      </w:r>
      <w:r w:rsidRPr="00590E03">
        <w:rPr>
          <w:rtl/>
        </w:rPr>
        <w:t xml:space="preserve"> </w:t>
      </w:r>
      <w:r w:rsidRPr="00590E03">
        <w:rPr>
          <w:rFonts w:hint="eastAsia"/>
          <w:rtl/>
        </w:rPr>
        <w:t>יבצע</w:t>
      </w:r>
      <w:r w:rsidRPr="00590E03">
        <w:rPr>
          <w:rtl/>
        </w:rPr>
        <w:t xml:space="preserve"> </w:t>
      </w:r>
      <w:r w:rsidRPr="00590E03">
        <w:rPr>
          <w:rFonts w:hint="eastAsia"/>
          <w:rtl/>
        </w:rPr>
        <w:t>בהם</w:t>
      </w:r>
      <w:r w:rsidRPr="00590E03">
        <w:rPr>
          <w:rtl/>
        </w:rPr>
        <w:t xml:space="preserve"> </w:t>
      </w:r>
      <w:r w:rsidRPr="00590E03">
        <w:rPr>
          <w:rFonts w:hint="eastAsia"/>
          <w:rtl/>
        </w:rPr>
        <w:t>כל</w:t>
      </w:r>
      <w:r w:rsidRPr="00590E03">
        <w:rPr>
          <w:rtl/>
        </w:rPr>
        <w:t xml:space="preserve"> </w:t>
      </w:r>
      <w:r w:rsidRPr="00590E03">
        <w:rPr>
          <w:rFonts w:hint="eastAsia"/>
          <w:rtl/>
        </w:rPr>
        <w:t>פעולה</w:t>
      </w:r>
      <w:r w:rsidRPr="00590E03">
        <w:rPr>
          <w:rtl/>
        </w:rPr>
        <w:t xml:space="preserve"> </w:t>
      </w:r>
      <w:r w:rsidRPr="00590E03">
        <w:rPr>
          <w:rFonts w:hint="eastAsia"/>
          <w:rtl/>
        </w:rPr>
        <w:t>אחרת</w:t>
      </w:r>
      <w:r w:rsidRPr="00590E03">
        <w:rPr>
          <w:rtl/>
        </w:rPr>
        <w:t xml:space="preserve"> </w:t>
      </w:r>
      <w:r w:rsidRPr="00590E03">
        <w:rPr>
          <w:rFonts w:hint="eastAsia"/>
          <w:rtl/>
        </w:rPr>
        <w:t>שיורה</w:t>
      </w:r>
      <w:r w:rsidRPr="00590E03">
        <w:rPr>
          <w:rtl/>
        </w:rPr>
        <w:t xml:space="preserve"> </w:t>
      </w:r>
      <w:r w:rsidRPr="00590E03">
        <w:rPr>
          <w:rFonts w:hint="eastAsia"/>
          <w:rtl/>
        </w:rPr>
        <w:t>המשרד</w:t>
      </w:r>
      <w:r w:rsidRPr="00590E03">
        <w:rPr>
          <w:rtl/>
        </w:rPr>
        <w:t xml:space="preserve">, </w:t>
      </w:r>
      <w:r w:rsidRPr="00590E03">
        <w:rPr>
          <w:rFonts w:hint="eastAsia"/>
          <w:rtl/>
        </w:rPr>
        <w:t>בהתאם</w:t>
      </w:r>
      <w:r w:rsidRPr="00590E03">
        <w:rPr>
          <w:rtl/>
        </w:rPr>
        <w:t xml:space="preserve"> </w:t>
      </w:r>
      <w:r w:rsidRPr="00590E03">
        <w:rPr>
          <w:rFonts w:hint="eastAsia"/>
          <w:rtl/>
        </w:rPr>
        <w:t>לשיקול</w:t>
      </w:r>
      <w:r w:rsidRPr="00590E03">
        <w:rPr>
          <w:rtl/>
        </w:rPr>
        <w:t xml:space="preserve"> </w:t>
      </w:r>
      <w:r w:rsidRPr="00590E03">
        <w:rPr>
          <w:rFonts w:hint="eastAsia"/>
          <w:rtl/>
        </w:rPr>
        <w:t>דעתו</w:t>
      </w:r>
      <w:r w:rsidRPr="00590E03">
        <w:rPr>
          <w:rtl/>
        </w:rPr>
        <w:t xml:space="preserve"> </w:t>
      </w:r>
      <w:r w:rsidRPr="00590E03">
        <w:rPr>
          <w:rFonts w:hint="eastAsia"/>
          <w:rtl/>
        </w:rPr>
        <w:t>הבלעדי</w:t>
      </w:r>
      <w:r w:rsidRPr="00590E03">
        <w:rPr>
          <w:rtl/>
        </w:rPr>
        <w:t xml:space="preserve">, </w:t>
      </w:r>
      <w:r w:rsidRPr="00590E03">
        <w:rPr>
          <w:rFonts w:hint="eastAsia"/>
          <w:rtl/>
        </w:rPr>
        <w:t>מבלי</w:t>
      </w:r>
      <w:r w:rsidRPr="00590E03">
        <w:rPr>
          <w:rtl/>
        </w:rPr>
        <w:t xml:space="preserve"> </w:t>
      </w:r>
      <w:r w:rsidRPr="00590E03">
        <w:rPr>
          <w:rFonts w:hint="eastAsia"/>
          <w:rtl/>
        </w:rPr>
        <w:t>שהספק</w:t>
      </w:r>
      <w:r w:rsidRPr="00590E03">
        <w:rPr>
          <w:rtl/>
        </w:rPr>
        <w:t xml:space="preserve"> </w:t>
      </w:r>
      <w:r w:rsidRPr="00590E03">
        <w:rPr>
          <w:rFonts w:hint="eastAsia"/>
          <w:rtl/>
        </w:rPr>
        <w:t>ישמור</w:t>
      </w:r>
      <w:r w:rsidRPr="00590E03">
        <w:rPr>
          <w:rtl/>
        </w:rPr>
        <w:t xml:space="preserve"> </w:t>
      </w:r>
      <w:r w:rsidRPr="00590E03">
        <w:rPr>
          <w:rFonts w:hint="eastAsia"/>
          <w:rtl/>
        </w:rPr>
        <w:t>עותקים</w:t>
      </w:r>
      <w:r w:rsidRPr="00590E03">
        <w:rPr>
          <w:rtl/>
        </w:rPr>
        <w:t xml:space="preserve"> </w:t>
      </w:r>
      <w:r w:rsidRPr="00590E03">
        <w:rPr>
          <w:rFonts w:hint="eastAsia"/>
          <w:rtl/>
        </w:rPr>
        <w:t>כלשהם</w:t>
      </w:r>
      <w:r w:rsidRPr="00590E03">
        <w:rPr>
          <w:rtl/>
        </w:rPr>
        <w:t xml:space="preserve"> </w:t>
      </w:r>
      <w:r w:rsidRPr="00590E03">
        <w:rPr>
          <w:rFonts w:hint="eastAsia"/>
          <w:rtl/>
        </w:rPr>
        <w:t>של</w:t>
      </w:r>
      <w:r w:rsidRPr="00590E03">
        <w:rPr>
          <w:rtl/>
        </w:rPr>
        <w:t xml:space="preserve"> </w:t>
      </w:r>
      <w:r w:rsidRPr="00590E03">
        <w:rPr>
          <w:rFonts w:hint="eastAsia"/>
          <w:rtl/>
        </w:rPr>
        <w:t>הנ</w:t>
      </w:r>
      <w:r w:rsidRPr="00590E03">
        <w:rPr>
          <w:rtl/>
        </w:rPr>
        <w:t xml:space="preserve">"ל </w:t>
      </w:r>
      <w:r w:rsidRPr="00590E03">
        <w:rPr>
          <w:rFonts w:hint="eastAsia"/>
          <w:rtl/>
        </w:rPr>
        <w:t>ומבלי</w:t>
      </w:r>
      <w:r w:rsidRPr="00590E03">
        <w:rPr>
          <w:rtl/>
        </w:rPr>
        <w:t xml:space="preserve"> </w:t>
      </w:r>
      <w:r w:rsidRPr="00590E03">
        <w:rPr>
          <w:rFonts w:hint="eastAsia"/>
          <w:rtl/>
        </w:rPr>
        <w:t>שלספק</w:t>
      </w:r>
      <w:r w:rsidRPr="00590E03">
        <w:rPr>
          <w:rtl/>
        </w:rPr>
        <w:t xml:space="preserve"> </w:t>
      </w:r>
      <w:r w:rsidRPr="00590E03">
        <w:rPr>
          <w:rFonts w:hint="eastAsia"/>
          <w:rtl/>
        </w:rPr>
        <w:t>תהא</w:t>
      </w:r>
      <w:r w:rsidRPr="00590E03">
        <w:rPr>
          <w:rtl/>
        </w:rPr>
        <w:t xml:space="preserve"> </w:t>
      </w:r>
      <w:r w:rsidRPr="00590E03">
        <w:rPr>
          <w:rFonts w:hint="eastAsia"/>
          <w:rtl/>
        </w:rPr>
        <w:t>זכות</w:t>
      </w:r>
      <w:r w:rsidRPr="00590E03">
        <w:rPr>
          <w:rtl/>
        </w:rPr>
        <w:t xml:space="preserve"> </w:t>
      </w:r>
      <w:r w:rsidRPr="00590E03">
        <w:rPr>
          <w:rFonts w:hint="eastAsia"/>
          <w:rtl/>
        </w:rPr>
        <w:t>עיכבון</w:t>
      </w:r>
      <w:r w:rsidRPr="00590E03">
        <w:rPr>
          <w:rtl/>
        </w:rPr>
        <w:t xml:space="preserve"> </w:t>
      </w:r>
      <w:r w:rsidRPr="00590E03">
        <w:rPr>
          <w:rFonts w:hint="eastAsia"/>
          <w:rtl/>
        </w:rPr>
        <w:t>בהם</w:t>
      </w:r>
      <w:r w:rsidRPr="00590E03">
        <w:rPr>
          <w:rtl/>
        </w:rPr>
        <w:t xml:space="preserve">. </w:t>
      </w:r>
      <w:r w:rsidRPr="00590E03">
        <w:rPr>
          <w:rFonts w:hint="eastAsia"/>
          <w:rtl/>
        </w:rPr>
        <w:t>על</w:t>
      </w:r>
      <w:r w:rsidRPr="00590E03">
        <w:rPr>
          <w:rtl/>
        </w:rPr>
        <w:t xml:space="preserve"> </w:t>
      </w:r>
      <w:r w:rsidRPr="00590E03">
        <w:rPr>
          <w:rFonts w:hint="eastAsia"/>
          <w:rtl/>
        </w:rPr>
        <w:t>אף</w:t>
      </w:r>
      <w:r w:rsidRPr="00590E03">
        <w:rPr>
          <w:rtl/>
        </w:rPr>
        <w:t xml:space="preserve"> </w:t>
      </w:r>
      <w:r w:rsidRPr="00590E03">
        <w:rPr>
          <w:rFonts w:hint="eastAsia"/>
          <w:rtl/>
        </w:rPr>
        <w:t>האמור</w:t>
      </w:r>
      <w:r w:rsidRPr="00590E03">
        <w:rPr>
          <w:rtl/>
        </w:rPr>
        <w:t xml:space="preserve">, </w:t>
      </w:r>
      <w:r w:rsidRPr="00590E03">
        <w:rPr>
          <w:rFonts w:hint="eastAsia"/>
          <w:rtl/>
        </w:rPr>
        <w:t>הספק</w:t>
      </w:r>
      <w:r w:rsidRPr="00590E03">
        <w:rPr>
          <w:rtl/>
        </w:rPr>
        <w:t xml:space="preserve"> </w:t>
      </w:r>
      <w:r w:rsidRPr="00590E03">
        <w:rPr>
          <w:rFonts w:hint="eastAsia"/>
          <w:rtl/>
        </w:rPr>
        <w:t>יהיה</w:t>
      </w:r>
      <w:r w:rsidRPr="00590E03">
        <w:rPr>
          <w:rtl/>
        </w:rPr>
        <w:t xml:space="preserve"> </w:t>
      </w:r>
      <w:r w:rsidRPr="00590E03">
        <w:rPr>
          <w:rFonts w:hint="eastAsia"/>
          <w:rtl/>
        </w:rPr>
        <w:t>רשאי</w:t>
      </w:r>
      <w:r w:rsidRPr="00590E03">
        <w:rPr>
          <w:rtl/>
        </w:rPr>
        <w:t xml:space="preserve"> </w:t>
      </w:r>
      <w:r w:rsidRPr="00590E03">
        <w:rPr>
          <w:rFonts w:hint="eastAsia"/>
          <w:rtl/>
        </w:rPr>
        <w:t>להשאיר</w:t>
      </w:r>
      <w:r w:rsidRPr="00590E03">
        <w:rPr>
          <w:rtl/>
        </w:rPr>
        <w:t xml:space="preserve"> </w:t>
      </w:r>
      <w:r w:rsidRPr="00590E03">
        <w:rPr>
          <w:rFonts w:hint="eastAsia"/>
          <w:rtl/>
        </w:rPr>
        <w:t>בידיו</w:t>
      </w:r>
      <w:r w:rsidRPr="00590E03">
        <w:rPr>
          <w:rtl/>
        </w:rPr>
        <w:t xml:space="preserve"> </w:t>
      </w:r>
      <w:r w:rsidRPr="00590E03">
        <w:rPr>
          <w:rFonts w:hint="eastAsia"/>
          <w:rtl/>
        </w:rPr>
        <w:t>העתקים</w:t>
      </w:r>
      <w:r w:rsidRPr="00590E03">
        <w:rPr>
          <w:rtl/>
        </w:rPr>
        <w:t xml:space="preserve"> </w:t>
      </w:r>
      <w:r w:rsidRPr="00590E03">
        <w:rPr>
          <w:rFonts w:hint="eastAsia"/>
          <w:rtl/>
        </w:rPr>
        <w:t>של</w:t>
      </w:r>
      <w:r w:rsidRPr="00590E03">
        <w:rPr>
          <w:rtl/>
        </w:rPr>
        <w:t xml:space="preserve"> </w:t>
      </w:r>
      <w:r w:rsidRPr="00590E03">
        <w:rPr>
          <w:rFonts w:hint="eastAsia"/>
          <w:rtl/>
        </w:rPr>
        <w:t>החומרים</w:t>
      </w:r>
      <w:r w:rsidRPr="00590E03">
        <w:rPr>
          <w:rtl/>
        </w:rPr>
        <w:t xml:space="preserve"> </w:t>
      </w:r>
      <w:r w:rsidRPr="00590E03">
        <w:rPr>
          <w:rFonts w:hint="eastAsia"/>
          <w:rtl/>
        </w:rPr>
        <w:t>האמורים</w:t>
      </w:r>
      <w:r w:rsidRPr="00590E03">
        <w:rPr>
          <w:rtl/>
        </w:rPr>
        <w:t xml:space="preserve">, </w:t>
      </w:r>
      <w:r w:rsidRPr="00590E03">
        <w:rPr>
          <w:rFonts w:hint="eastAsia"/>
          <w:rtl/>
        </w:rPr>
        <w:t>ככל</w:t>
      </w:r>
      <w:r w:rsidRPr="00590E03">
        <w:rPr>
          <w:rtl/>
        </w:rPr>
        <w:t xml:space="preserve"> </w:t>
      </w:r>
      <w:r w:rsidRPr="00590E03">
        <w:rPr>
          <w:rFonts w:hint="eastAsia"/>
          <w:rtl/>
        </w:rPr>
        <w:t>שנדרש</w:t>
      </w:r>
      <w:r w:rsidRPr="00590E03">
        <w:rPr>
          <w:rtl/>
        </w:rPr>
        <w:t xml:space="preserve"> </w:t>
      </w:r>
      <w:r w:rsidRPr="00590E03">
        <w:rPr>
          <w:rFonts w:hint="eastAsia"/>
          <w:rtl/>
        </w:rPr>
        <w:t>לעשות</w:t>
      </w:r>
      <w:r w:rsidRPr="00590E03">
        <w:rPr>
          <w:rtl/>
        </w:rPr>
        <w:t xml:space="preserve"> </w:t>
      </w:r>
      <w:r w:rsidRPr="00590E03">
        <w:rPr>
          <w:rFonts w:hint="eastAsia"/>
          <w:rtl/>
        </w:rPr>
        <w:t>כן</w:t>
      </w:r>
      <w:r w:rsidRPr="00590E03">
        <w:rPr>
          <w:rtl/>
        </w:rPr>
        <w:t xml:space="preserve"> </w:t>
      </w:r>
      <w:r w:rsidRPr="00590E03">
        <w:rPr>
          <w:rFonts w:hint="eastAsia"/>
          <w:rtl/>
        </w:rPr>
        <w:t>על</w:t>
      </w:r>
      <w:r w:rsidRPr="00590E03">
        <w:rPr>
          <w:rtl/>
        </w:rPr>
        <w:t xml:space="preserve"> </w:t>
      </w:r>
      <w:r w:rsidRPr="00590E03">
        <w:rPr>
          <w:rFonts w:hint="eastAsia"/>
          <w:rtl/>
        </w:rPr>
        <w:t>פי</w:t>
      </w:r>
      <w:r w:rsidRPr="00590E03">
        <w:rPr>
          <w:rtl/>
        </w:rPr>
        <w:t xml:space="preserve"> </w:t>
      </w:r>
      <w:r w:rsidRPr="00590E03">
        <w:rPr>
          <w:rFonts w:hint="eastAsia"/>
          <w:rtl/>
        </w:rPr>
        <w:t>דין</w:t>
      </w:r>
      <w:r w:rsidRPr="00590E03">
        <w:rPr>
          <w:rtl/>
        </w:rPr>
        <w:t xml:space="preserve">, </w:t>
      </w:r>
      <w:r w:rsidRPr="00590E03">
        <w:rPr>
          <w:rFonts w:hint="eastAsia"/>
          <w:rtl/>
        </w:rPr>
        <w:t>ובתנאי</w:t>
      </w:r>
      <w:r w:rsidRPr="00590E03">
        <w:rPr>
          <w:rtl/>
        </w:rPr>
        <w:t xml:space="preserve"> </w:t>
      </w:r>
      <w:r w:rsidRPr="00590E03">
        <w:rPr>
          <w:rFonts w:hint="eastAsia"/>
          <w:rtl/>
        </w:rPr>
        <w:t>שההעתקים</w:t>
      </w:r>
      <w:r w:rsidRPr="00590E03">
        <w:rPr>
          <w:rtl/>
        </w:rPr>
        <w:t xml:space="preserve"> </w:t>
      </w:r>
      <w:r w:rsidRPr="00590E03">
        <w:rPr>
          <w:rFonts w:hint="eastAsia"/>
          <w:rtl/>
        </w:rPr>
        <w:t>האמורים</w:t>
      </w:r>
      <w:r w:rsidRPr="00590E03">
        <w:rPr>
          <w:rtl/>
        </w:rPr>
        <w:t xml:space="preserve"> </w:t>
      </w:r>
      <w:r w:rsidRPr="00590E03">
        <w:rPr>
          <w:rFonts w:hint="eastAsia"/>
          <w:rtl/>
        </w:rPr>
        <w:t>יישמרו</w:t>
      </w:r>
      <w:r w:rsidRPr="00590E03">
        <w:rPr>
          <w:rtl/>
        </w:rPr>
        <w:t xml:space="preserve"> </w:t>
      </w:r>
      <w:r w:rsidRPr="00590E03">
        <w:rPr>
          <w:rFonts w:hint="eastAsia"/>
          <w:rtl/>
        </w:rPr>
        <w:t>במקום</w:t>
      </w:r>
      <w:r w:rsidRPr="00590E03">
        <w:rPr>
          <w:rtl/>
        </w:rPr>
        <w:t xml:space="preserve"> </w:t>
      </w:r>
      <w:r w:rsidRPr="00590E03">
        <w:rPr>
          <w:rFonts w:hint="eastAsia"/>
          <w:rtl/>
        </w:rPr>
        <w:t>מאובטח</w:t>
      </w:r>
      <w:r w:rsidRPr="00590E03">
        <w:rPr>
          <w:rtl/>
        </w:rPr>
        <w:t>.</w:t>
      </w:r>
    </w:p>
    <w:p w:rsidR="007B116C" w:rsidRPr="00590E03" w:rsidRDefault="007B116C" w:rsidP="00090EF9">
      <w:pPr>
        <w:pStyle w:val="af0"/>
        <w:numPr>
          <w:ilvl w:val="1"/>
          <w:numId w:val="51"/>
        </w:numPr>
        <w:tabs>
          <w:tab w:val="clear" w:pos="4320"/>
          <w:tab w:val="center" w:pos="4153"/>
          <w:tab w:val="right" w:pos="8306"/>
        </w:tabs>
        <w:spacing w:after="120" w:line="360" w:lineRule="auto"/>
        <w:ind w:right="709"/>
        <w:jc w:val="both"/>
      </w:pPr>
      <w:bookmarkStart w:id="994" w:name="_Ref468803998"/>
      <w:r w:rsidRPr="00590E03">
        <w:rPr>
          <w:rFonts w:hint="cs"/>
          <w:rtl/>
        </w:rPr>
        <w:t>מבלי לגרוע מזכויות המשרד בהתאם לאמור בסעיף זה לעיל, המשרד יהיה רשאי לדרוש והספק מתחייב למסור בתקופת ההתקשרות ועד תום שנה לאחר מכן, כל מידע הקשור בביצוע השירותים ויתר התחייבויותיו על פי החוזה.</w:t>
      </w:r>
      <w:bookmarkStart w:id="995" w:name="_Ref468293850"/>
      <w:bookmarkEnd w:id="994"/>
    </w:p>
    <w:bookmarkEnd w:id="995"/>
    <w:p w:rsidR="007B116C" w:rsidRPr="00590E03" w:rsidRDefault="007B116C" w:rsidP="00C17C30">
      <w:pPr>
        <w:pStyle w:val="af0"/>
        <w:numPr>
          <w:ilvl w:val="1"/>
          <w:numId w:val="51"/>
        </w:numPr>
        <w:tabs>
          <w:tab w:val="clear" w:pos="4320"/>
          <w:tab w:val="center" w:pos="4153"/>
          <w:tab w:val="right" w:pos="8306"/>
        </w:tabs>
        <w:spacing w:after="120" w:line="360" w:lineRule="auto"/>
        <w:ind w:right="709"/>
        <w:jc w:val="both"/>
      </w:pPr>
      <w:r w:rsidRPr="00590E03">
        <w:rPr>
          <w:rFonts w:hint="cs"/>
          <w:rtl/>
        </w:rPr>
        <w:t xml:space="preserve">הספק מתחייב בזה לעגן את זכויות המשרד בהתאם </w:t>
      </w:r>
      <w:r w:rsidRPr="00590E03">
        <w:rPr>
          <w:rFonts w:ascii="David" w:hAnsi="David" w:hint="eastAsia"/>
          <w:rtl/>
        </w:rPr>
        <w:t>לסעיף</w:t>
      </w:r>
      <w:r w:rsidRPr="00590E03">
        <w:rPr>
          <w:rFonts w:ascii="David" w:hAnsi="David"/>
          <w:rtl/>
        </w:rPr>
        <w:t xml:space="preserve"> </w:t>
      </w:r>
      <w:r w:rsidRPr="00590E03">
        <w:rPr>
          <w:rFonts w:ascii="David" w:hAnsi="David" w:hint="cs"/>
          <w:rtl/>
        </w:rPr>
        <w:fldChar w:fldCharType="begin" w:fldLock="1"/>
      </w:r>
      <w:r w:rsidRPr="00590E03">
        <w:rPr>
          <w:rFonts w:ascii="David" w:hAnsi="David"/>
          <w:rtl/>
        </w:rPr>
        <w:instrText xml:space="preserve"> </w:instrText>
      </w:r>
      <w:r w:rsidRPr="00590E03">
        <w:rPr>
          <w:rFonts w:ascii="David" w:hAnsi="David"/>
        </w:rPr>
        <w:instrText>REF</w:instrText>
      </w:r>
      <w:r w:rsidRPr="00590E03">
        <w:rPr>
          <w:rFonts w:ascii="David" w:hAnsi="David"/>
          <w:rtl/>
        </w:rPr>
        <w:instrText xml:space="preserve"> _</w:instrText>
      </w:r>
      <w:r w:rsidRPr="00590E03">
        <w:rPr>
          <w:rFonts w:ascii="David" w:hAnsi="David"/>
        </w:rPr>
        <w:instrText>Ref395781480 \r \h</w:instrText>
      </w:r>
      <w:r w:rsidRPr="00590E03">
        <w:rPr>
          <w:rFonts w:ascii="David" w:hAnsi="David"/>
          <w:rtl/>
        </w:rPr>
        <w:instrText xml:space="preserve"> </w:instrText>
      </w:r>
      <w:r w:rsidR="00C17C30" w:rsidRPr="00590E03">
        <w:rPr>
          <w:rFonts w:ascii="David" w:hAnsi="David"/>
          <w:rtl/>
        </w:rPr>
        <w:instrText xml:space="preserve"> \* </w:instrText>
      </w:r>
      <w:r w:rsidR="00C17C30" w:rsidRPr="00590E03">
        <w:rPr>
          <w:rFonts w:ascii="David" w:hAnsi="David"/>
        </w:rPr>
        <w:instrText>MERGEFORMAT</w:instrText>
      </w:r>
      <w:r w:rsidR="00C17C30" w:rsidRPr="00590E03">
        <w:rPr>
          <w:rFonts w:ascii="David" w:hAnsi="David"/>
          <w:rtl/>
        </w:rPr>
        <w:instrText xml:space="preserve"> </w:instrText>
      </w:r>
      <w:r w:rsidRPr="00590E03">
        <w:rPr>
          <w:rFonts w:ascii="David" w:hAnsi="David" w:hint="cs"/>
          <w:rtl/>
        </w:rPr>
      </w:r>
      <w:r w:rsidRPr="00590E03">
        <w:rPr>
          <w:rFonts w:ascii="David" w:hAnsi="David" w:hint="cs"/>
          <w:rtl/>
        </w:rPr>
        <w:fldChar w:fldCharType="separate"/>
      </w:r>
      <w:r w:rsidRPr="00590E03">
        <w:rPr>
          <w:rFonts w:ascii="David" w:hAnsi="David" w:hint="eastAsia"/>
          <w:rtl/>
        </w:rPr>
        <w:t>‏</w:t>
      </w:r>
      <w:r w:rsidR="00C17C30" w:rsidRPr="00590E03">
        <w:rPr>
          <w:rFonts w:ascii="David" w:hAnsi="David"/>
          <w:rtl/>
        </w:rPr>
        <w:fldChar w:fldCharType="begin"/>
      </w:r>
      <w:r w:rsidR="00C17C30" w:rsidRPr="00590E03">
        <w:rPr>
          <w:rFonts w:ascii="David" w:hAnsi="David"/>
          <w:rtl/>
        </w:rPr>
        <w:instrText xml:space="preserve"> </w:instrText>
      </w:r>
      <w:r w:rsidR="00C17C30" w:rsidRPr="00590E03">
        <w:rPr>
          <w:rFonts w:ascii="David" w:hAnsi="David"/>
        </w:rPr>
        <w:instrText>REF</w:instrText>
      </w:r>
      <w:r w:rsidR="00C17C30" w:rsidRPr="00590E03">
        <w:rPr>
          <w:rFonts w:ascii="David" w:hAnsi="David"/>
          <w:rtl/>
        </w:rPr>
        <w:instrText xml:space="preserve"> _</w:instrText>
      </w:r>
      <w:r w:rsidR="00C17C30" w:rsidRPr="00590E03">
        <w:rPr>
          <w:rFonts w:ascii="David" w:hAnsi="David"/>
        </w:rPr>
        <w:instrText>Ref15191147 \r \h</w:instrText>
      </w:r>
      <w:r w:rsidR="00C17C30" w:rsidRPr="00590E03">
        <w:rPr>
          <w:rFonts w:ascii="David" w:hAnsi="David"/>
          <w:rtl/>
        </w:rPr>
        <w:instrText xml:space="preserve"> </w:instrText>
      </w:r>
      <w:r w:rsidR="00590E03">
        <w:rPr>
          <w:rFonts w:ascii="David" w:hAnsi="David"/>
          <w:rtl/>
        </w:rPr>
        <w:instrText xml:space="preserve"> \* </w:instrText>
      </w:r>
      <w:r w:rsidR="00590E03">
        <w:rPr>
          <w:rFonts w:ascii="David" w:hAnsi="David"/>
        </w:rPr>
        <w:instrText>MERGEFORMAT</w:instrText>
      </w:r>
      <w:r w:rsidR="00590E03">
        <w:rPr>
          <w:rFonts w:ascii="David" w:hAnsi="David"/>
          <w:rtl/>
        </w:rPr>
        <w:instrText xml:space="preserve"> </w:instrText>
      </w:r>
      <w:r w:rsidR="00C17C30" w:rsidRPr="00590E03">
        <w:rPr>
          <w:rFonts w:ascii="David" w:hAnsi="David"/>
          <w:rtl/>
        </w:rPr>
      </w:r>
      <w:r w:rsidR="00C17C30" w:rsidRPr="00590E03">
        <w:rPr>
          <w:rFonts w:ascii="David" w:hAnsi="David"/>
          <w:rtl/>
        </w:rPr>
        <w:fldChar w:fldCharType="separate"/>
      </w:r>
      <w:r w:rsidR="005B33E1">
        <w:rPr>
          <w:rFonts w:ascii="David" w:hAnsi="David"/>
          <w:cs/>
        </w:rPr>
        <w:t>‎</w:t>
      </w:r>
      <w:r w:rsidR="005B33E1">
        <w:rPr>
          <w:rFonts w:ascii="David" w:hAnsi="David"/>
        </w:rPr>
        <w:t>6</w:t>
      </w:r>
      <w:r w:rsidR="00C17C30" w:rsidRPr="00590E03">
        <w:rPr>
          <w:rFonts w:ascii="David" w:hAnsi="David"/>
          <w:rtl/>
        </w:rPr>
        <w:fldChar w:fldCharType="end"/>
      </w:r>
      <w:r w:rsidRPr="00590E03">
        <w:rPr>
          <w:rFonts w:ascii="David" w:hAnsi="David" w:hint="cs"/>
          <w:rtl/>
        </w:rPr>
        <w:fldChar w:fldCharType="end"/>
      </w:r>
      <w:r w:rsidRPr="00590E03">
        <w:rPr>
          <w:rFonts w:ascii="David" w:hAnsi="David"/>
          <w:rtl/>
        </w:rPr>
        <w:t xml:space="preserve"> זה</w:t>
      </w:r>
      <w:r w:rsidRPr="00590E03">
        <w:rPr>
          <w:rFonts w:hint="cs"/>
          <w:rtl/>
        </w:rPr>
        <w:t xml:space="preserve"> בכל התקשרות שלו עם עובדיו, קבלני המשנה ו/או עם מי שפועל מטעמו במסגרת ביצוע התחייבויותיו על פי חוזה זה.</w:t>
      </w:r>
    </w:p>
    <w:p w:rsidR="007B116C" w:rsidRPr="00590E03" w:rsidRDefault="007B116C" w:rsidP="00E23FE4">
      <w:pPr>
        <w:pStyle w:val="af0"/>
        <w:spacing w:after="120" w:line="360" w:lineRule="auto"/>
        <w:ind w:left="709" w:right="709"/>
        <w:jc w:val="both"/>
        <w:rPr>
          <w:b/>
          <w:bCs/>
        </w:rPr>
      </w:pPr>
      <w:r w:rsidRPr="00590E03">
        <w:rPr>
          <w:rFonts w:hint="cs"/>
          <w:b/>
          <w:bCs/>
          <w:rtl/>
        </w:rPr>
        <w:t>סעיף זה הינו מעיקרי ההתקשרות, והפרתו תיחשב כהפרה יסודית של החוזה</w:t>
      </w:r>
    </w:p>
    <w:p w:rsidR="007B116C" w:rsidRPr="00590E03" w:rsidRDefault="007B116C" w:rsidP="00E23FE4">
      <w:pPr>
        <w:pStyle w:val="af0"/>
        <w:spacing w:line="360" w:lineRule="auto"/>
        <w:ind w:left="1276" w:right="709"/>
        <w:jc w:val="both"/>
      </w:pPr>
    </w:p>
    <w:p w:rsidR="007B116C" w:rsidRPr="00590E03" w:rsidRDefault="007B116C" w:rsidP="00090EF9">
      <w:pPr>
        <w:pStyle w:val="af0"/>
        <w:numPr>
          <w:ilvl w:val="0"/>
          <w:numId w:val="51"/>
        </w:numPr>
        <w:tabs>
          <w:tab w:val="clear" w:pos="4320"/>
          <w:tab w:val="center" w:pos="4153"/>
          <w:tab w:val="right" w:pos="8306"/>
        </w:tabs>
        <w:spacing w:line="360" w:lineRule="auto"/>
        <w:ind w:right="709"/>
        <w:jc w:val="both"/>
        <w:rPr>
          <w:b/>
          <w:bCs/>
          <w:u w:val="single"/>
          <w:rtl/>
        </w:rPr>
      </w:pPr>
      <w:bookmarkStart w:id="996" w:name="_Ref15189174"/>
      <w:bookmarkStart w:id="997" w:name="_Ref395628147"/>
      <w:bookmarkStart w:id="998" w:name="_Ref466817628"/>
      <w:r w:rsidRPr="00590E03">
        <w:rPr>
          <w:rFonts w:hint="cs"/>
          <w:b/>
          <w:bCs/>
          <w:u w:val="single"/>
          <w:rtl/>
        </w:rPr>
        <w:t>התמורה</w:t>
      </w:r>
      <w:r w:rsidRPr="00590E03">
        <w:rPr>
          <w:rFonts w:hint="cs"/>
          <w:b/>
          <w:bCs/>
          <w:rtl/>
        </w:rPr>
        <w:t xml:space="preserve">  </w:t>
      </w:r>
      <w:r w:rsidRPr="00590E03">
        <w:rPr>
          <w:rFonts w:hint="cs"/>
          <w:i/>
          <w:iCs/>
          <w:sz w:val="20"/>
          <w:szCs w:val="20"/>
          <w:rtl/>
        </w:rPr>
        <w:t xml:space="preserve">[כל </w:t>
      </w:r>
      <w:r w:rsidRPr="00590E03">
        <w:rPr>
          <w:rFonts w:hint="eastAsia"/>
          <w:i/>
          <w:iCs/>
          <w:sz w:val="20"/>
          <w:szCs w:val="20"/>
          <w:rtl/>
        </w:rPr>
        <w:t>הסכומים</w:t>
      </w:r>
      <w:r w:rsidRPr="00590E03">
        <w:rPr>
          <w:rFonts w:hint="cs"/>
          <w:i/>
          <w:iCs/>
          <w:sz w:val="20"/>
          <w:szCs w:val="20"/>
          <w:rtl/>
        </w:rPr>
        <w:t xml:space="preserve"> יושלמו לאחר הזכייה]</w:t>
      </w:r>
      <w:bookmarkEnd w:id="996"/>
    </w:p>
    <w:p w:rsidR="007B116C" w:rsidRPr="00590E03" w:rsidRDefault="007B116C" w:rsidP="00090EF9">
      <w:pPr>
        <w:pStyle w:val="af0"/>
        <w:numPr>
          <w:ilvl w:val="1"/>
          <w:numId w:val="51"/>
        </w:numPr>
        <w:tabs>
          <w:tab w:val="clear" w:pos="4320"/>
          <w:tab w:val="center" w:pos="4153"/>
          <w:tab w:val="right" w:pos="8306"/>
        </w:tabs>
        <w:spacing w:after="120" w:line="360" w:lineRule="auto"/>
        <w:ind w:right="709"/>
        <w:jc w:val="both"/>
        <w:rPr>
          <w:szCs w:val="26"/>
        </w:rPr>
      </w:pPr>
      <w:r w:rsidRPr="00590E03">
        <w:rPr>
          <w:rFonts w:hint="cs"/>
          <w:rtl/>
        </w:rPr>
        <w:t>תמורת ביצוע השירותים במלואם ובמועדם לשביעות רצון המשרד, ובכפוף למילוי כל יתר התחייבויות הספק, יהיה הספק זכאי לתשלומים כמפורט להלן (להלן: "</w:t>
      </w:r>
      <w:r w:rsidRPr="00590E03">
        <w:rPr>
          <w:rFonts w:hint="cs"/>
          <w:b/>
          <w:bCs/>
          <w:rtl/>
        </w:rPr>
        <w:t>התמורה</w:t>
      </w:r>
      <w:r w:rsidRPr="00590E03">
        <w:rPr>
          <w:rFonts w:hint="cs"/>
          <w:rtl/>
        </w:rPr>
        <w:t xml:space="preserve">"). </w:t>
      </w:r>
    </w:p>
    <w:p w:rsidR="00A63A47" w:rsidRPr="00590E03" w:rsidRDefault="00A63A47" w:rsidP="00611245">
      <w:pPr>
        <w:pStyle w:val="af0"/>
        <w:numPr>
          <w:ilvl w:val="1"/>
          <w:numId w:val="51"/>
        </w:numPr>
        <w:tabs>
          <w:tab w:val="clear" w:pos="4320"/>
          <w:tab w:val="center" w:pos="4153"/>
          <w:tab w:val="right" w:pos="8306"/>
        </w:tabs>
        <w:spacing w:line="360" w:lineRule="auto"/>
        <w:ind w:right="709"/>
        <w:jc w:val="both"/>
        <w:rPr>
          <w:rtl/>
        </w:rPr>
      </w:pPr>
      <w:r w:rsidRPr="00590E03">
        <w:rPr>
          <w:rFonts w:hint="eastAsia"/>
          <w:b/>
          <w:bCs/>
          <w:rtl/>
        </w:rPr>
        <w:lastRenderedPageBreak/>
        <w:t>עלות</w:t>
      </w:r>
      <w:r w:rsidRPr="00590E03">
        <w:rPr>
          <w:b/>
          <w:bCs/>
          <w:rtl/>
        </w:rPr>
        <w:t xml:space="preserve"> </w:t>
      </w:r>
      <w:r w:rsidRPr="00590E03">
        <w:rPr>
          <w:rFonts w:hint="eastAsia"/>
          <w:b/>
          <w:bCs/>
          <w:rtl/>
        </w:rPr>
        <w:t>תפעול</w:t>
      </w:r>
      <w:r w:rsidRPr="00590E03">
        <w:rPr>
          <w:b/>
          <w:bCs/>
          <w:rtl/>
        </w:rPr>
        <w:t xml:space="preserve"> </w:t>
      </w:r>
      <w:r w:rsidRPr="00590E03">
        <w:rPr>
          <w:rFonts w:hint="eastAsia"/>
          <w:b/>
          <w:bCs/>
          <w:rtl/>
        </w:rPr>
        <w:t>ותחזוקה</w:t>
      </w:r>
      <w:r w:rsidRPr="00590E03">
        <w:rPr>
          <w:b/>
          <w:bCs/>
          <w:rtl/>
        </w:rPr>
        <w:t xml:space="preserve"> </w:t>
      </w:r>
      <w:r w:rsidRPr="00590E03">
        <w:rPr>
          <w:rFonts w:hint="eastAsia"/>
          <w:b/>
          <w:bCs/>
          <w:rtl/>
        </w:rPr>
        <w:t>חודשית</w:t>
      </w:r>
      <w:r w:rsidRPr="00590E03">
        <w:rPr>
          <w:b/>
          <w:bCs/>
          <w:rtl/>
        </w:rPr>
        <w:t xml:space="preserve"> </w:t>
      </w:r>
      <w:r w:rsidRPr="00590E03">
        <w:rPr>
          <w:rFonts w:hint="eastAsia"/>
          <w:b/>
          <w:bCs/>
          <w:rtl/>
        </w:rPr>
        <w:t>שוטפת</w:t>
      </w:r>
    </w:p>
    <w:p w:rsidR="00A63A47" w:rsidRPr="00590E03" w:rsidRDefault="00A63A47" w:rsidP="007C110C">
      <w:pPr>
        <w:pStyle w:val="af0"/>
        <w:numPr>
          <w:ilvl w:val="2"/>
          <w:numId w:val="51"/>
        </w:numPr>
        <w:tabs>
          <w:tab w:val="clear" w:pos="4320"/>
          <w:tab w:val="center" w:pos="4153"/>
          <w:tab w:val="right" w:pos="8306"/>
        </w:tabs>
        <w:spacing w:after="120" w:line="360" w:lineRule="auto"/>
        <w:ind w:right="709"/>
        <w:jc w:val="both"/>
      </w:pPr>
      <w:r w:rsidRPr="00590E03">
        <w:rPr>
          <w:rFonts w:hint="eastAsia"/>
          <w:rtl/>
        </w:rPr>
        <w:t>פירוט</w:t>
      </w:r>
      <w:r w:rsidRPr="00590E03">
        <w:rPr>
          <w:rtl/>
        </w:rPr>
        <w:t xml:space="preserve"> </w:t>
      </w:r>
      <w:r w:rsidRPr="00590E03">
        <w:rPr>
          <w:rFonts w:hint="eastAsia"/>
          <w:rtl/>
        </w:rPr>
        <w:t>העלויות</w:t>
      </w:r>
      <w:r w:rsidRPr="00590E03">
        <w:rPr>
          <w:rtl/>
        </w:rPr>
        <w:t xml:space="preserve"> </w:t>
      </w:r>
      <w:r w:rsidRPr="00590E03">
        <w:rPr>
          <w:rFonts w:hint="eastAsia"/>
          <w:rtl/>
        </w:rPr>
        <w:t>בסעיף</w:t>
      </w:r>
      <w:r w:rsidRPr="00590E03">
        <w:rPr>
          <w:rtl/>
        </w:rPr>
        <w:t xml:space="preserve"> </w:t>
      </w:r>
      <w:r w:rsidRPr="00590E03">
        <w:rPr>
          <w:rFonts w:hint="eastAsia"/>
          <w:rtl/>
        </w:rPr>
        <w:t>זה</w:t>
      </w:r>
      <w:r w:rsidRPr="00590E03">
        <w:rPr>
          <w:rtl/>
        </w:rPr>
        <w:t xml:space="preserve"> </w:t>
      </w:r>
      <w:r w:rsidRPr="00590E03">
        <w:rPr>
          <w:rFonts w:hint="eastAsia"/>
          <w:rtl/>
        </w:rPr>
        <w:t>יכלול</w:t>
      </w:r>
      <w:r w:rsidRPr="00590E03">
        <w:rPr>
          <w:rtl/>
        </w:rPr>
        <w:t xml:space="preserve"> </w:t>
      </w:r>
      <w:r w:rsidRPr="00590E03">
        <w:rPr>
          <w:rFonts w:hint="eastAsia"/>
          <w:rtl/>
        </w:rPr>
        <w:t>את</w:t>
      </w:r>
      <w:r w:rsidRPr="00590E03">
        <w:rPr>
          <w:rtl/>
        </w:rPr>
        <w:t xml:space="preserve"> סך העלויות להתקשרות מול הספק הזוכה </w:t>
      </w:r>
      <w:r w:rsidRPr="00590E03">
        <w:rPr>
          <w:rFonts w:hint="eastAsia"/>
          <w:rtl/>
        </w:rPr>
        <w:t>למתן</w:t>
      </w:r>
      <w:r w:rsidRPr="00590E03">
        <w:rPr>
          <w:rtl/>
        </w:rPr>
        <w:t xml:space="preserve"> </w:t>
      </w:r>
      <w:r w:rsidRPr="00590E03">
        <w:rPr>
          <w:rFonts w:hint="eastAsia"/>
          <w:rtl/>
        </w:rPr>
        <w:t>שירותי</w:t>
      </w:r>
      <w:r w:rsidRPr="00590E03">
        <w:rPr>
          <w:rtl/>
        </w:rPr>
        <w:t xml:space="preserve"> </w:t>
      </w:r>
      <w:r w:rsidRPr="00590E03">
        <w:rPr>
          <w:rFonts w:hint="eastAsia"/>
          <w:rtl/>
        </w:rPr>
        <w:t>תפעול</w:t>
      </w:r>
      <w:r w:rsidRPr="00590E03">
        <w:rPr>
          <w:rtl/>
        </w:rPr>
        <w:t xml:space="preserve"> </w:t>
      </w:r>
      <w:r w:rsidRPr="00590E03">
        <w:rPr>
          <w:rFonts w:hint="eastAsia"/>
          <w:rtl/>
        </w:rPr>
        <w:t>ותחזוקת</w:t>
      </w:r>
      <w:r w:rsidRPr="00590E03">
        <w:rPr>
          <w:rtl/>
        </w:rPr>
        <w:t xml:space="preserve"> </w:t>
      </w:r>
      <w:r w:rsidRPr="00590E03">
        <w:rPr>
          <w:rFonts w:hint="eastAsia"/>
          <w:rtl/>
        </w:rPr>
        <w:t>האתר</w:t>
      </w:r>
      <w:r w:rsidRPr="00590E03">
        <w:rPr>
          <w:rtl/>
        </w:rPr>
        <w:t xml:space="preserve"> </w:t>
      </w:r>
      <w:r w:rsidRPr="00590E03">
        <w:rPr>
          <w:rFonts w:hint="eastAsia"/>
          <w:b/>
          <w:bCs/>
          <w:rtl/>
        </w:rPr>
        <w:t>לחודש</w:t>
      </w:r>
      <w:r w:rsidRPr="00590E03">
        <w:rPr>
          <w:rtl/>
        </w:rPr>
        <w:t xml:space="preserve">, כולל </w:t>
      </w:r>
      <w:r w:rsidRPr="00590E03">
        <w:rPr>
          <w:rFonts w:hint="eastAsia"/>
          <w:rtl/>
        </w:rPr>
        <w:t>תחזוקת</w:t>
      </w:r>
      <w:r w:rsidRPr="00590E03">
        <w:rPr>
          <w:rtl/>
        </w:rPr>
        <w:t xml:space="preserve"> אתר </w:t>
      </w:r>
      <w:r w:rsidRPr="00590E03">
        <w:rPr>
          <w:rFonts w:hint="eastAsia"/>
          <w:rtl/>
        </w:rPr>
        <w:t>מלאה</w:t>
      </w:r>
      <w:r w:rsidRPr="00590E03">
        <w:rPr>
          <w:rtl/>
        </w:rPr>
        <w:t xml:space="preserve">, </w:t>
      </w:r>
      <w:r w:rsidRPr="00590E03">
        <w:rPr>
          <w:rFonts w:hint="eastAsia"/>
          <w:rtl/>
        </w:rPr>
        <w:t>תיקוני</w:t>
      </w:r>
      <w:r w:rsidRPr="00590E03">
        <w:rPr>
          <w:rtl/>
        </w:rPr>
        <w:t xml:space="preserve"> </w:t>
      </w:r>
      <w:r w:rsidRPr="00590E03">
        <w:rPr>
          <w:rFonts w:hint="eastAsia"/>
          <w:rtl/>
        </w:rPr>
        <w:t>תקלות</w:t>
      </w:r>
      <w:r w:rsidRPr="00590E03">
        <w:rPr>
          <w:rtl/>
        </w:rPr>
        <w:t xml:space="preserve">, </w:t>
      </w:r>
      <w:r w:rsidRPr="00590E03">
        <w:rPr>
          <w:rFonts w:hint="eastAsia"/>
          <w:rtl/>
        </w:rPr>
        <w:t>תחזוקה</w:t>
      </w:r>
      <w:r w:rsidRPr="00590E03">
        <w:rPr>
          <w:rtl/>
        </w:rPr>
        <w:t xml:space="preserve"> </w:t>
      </w:r>
      <w:r w:rsidRPr="00590E03">
        <w:rPr>
          <w:rFonts w:hint="eastAsia"/>
          <w:rtl/>
        </w:rPr>
        <w:t>מונעת</w:t>
      </w:r>
      <w:r w:rsidRPr="00590E03">
        <w:rPr>
          <w:rtl/>
        </w:rPr>
        <w:t xml:space="preserve">, </w:t>
      </w:r>
      <w:r w:rsidRPr="00590E03">
        <w:rPr>
          <w:rFonts w:hint="eastAsia"/>
          <w:rtl/>
        </w:rPr>
        <w:t>איתור</w:t>
      </w:r>
      <w:r w:rsidRPr="00590E03">
        <w:rPr>
          <w:rtl/>
        </w:rPr>
        <w:t xml:space="preserve"> </w:t>
      </w:r>
      <w:r w:rsidRPr="00590E03">
        <w:rPr>
          <w:rFonts w:hint="eastAsia"/>
          <w:rtl/>
        </w:rPr>
        <w:t>בעיות</w:t>
      </w:r>
      <w:r w:rsidRPr="00590E03">
        <w:rPr>
          <w:rtl/>
        </w:rPr>
        <w:t xml:space="preserve"> </w:t>
      </w:r>
      <w:r w:rsidRPr="00590E03">
        <w:rPr>
          <w:rFonts w:hint="eastAsia"/>
          <w:rtl/>
        </w:rPr>
        <w:t>עתידיות</w:t>
      </w:r>
      <w:r w:rsidRPr="00590E03">
        <w:rPr>
          <w:rtl/>
        </w:rPr>
        <w:t xml:space="preserve"> </w:t>
      </w:r>
      <w:r w:rsidRPr="00590E03">
        <w:rPr>
          <w:rFonts w:hint="eastAsia"/>
          <w:rtl/>
        </w:rPr>
        <w:t>ומניעתן</w:t>
      </w:r>
      <w:r w:rsidRPr="00590E03">
        <w:rPr>
          <w:rtl/>
        </w:rPr>
        <w:t xml:space="preserve">, </w:t>
      </w:r>
      <w:r w:rsidRPr="00590E03">
        <w:rPr>
          <w:rFonts w:hint="eastAsia"/>
          <w:rtl/>
        </w:rPr>
        <w:t>תפעול</w:t>
      </w:r>
      <w:r w:rsidRPr="00590E03">
        <w:rPr>
          <w:rtl/>
        </w:rPr>
        <w:t xml:space="preserve"> </w:t>
      </w:r>
      <w:r w:rsidR="007C110C" w:rsidRPr="00590E03">
        <w:rPr>
          <w:rtl/>
        </w:rPr>
        <w:t>שו</w:t>
      </w:r>
      <w:r w:rsidR="007C110C" w:rsidRPr="00590E03">
        <w:rPr>
          <w:rFonts w:hint="cs"/>
          <w:rtl/>
        </w:rPr>
        <w:t>ט</w:t>
      </w:r>
      <w:r w:rsidR="007C110C" w:rsidRPr="00590E03">
        <w:rPr>
          <w:rtl/>
        </w:rPr>
        <w:t xml:space="preserve">ף </w:t>
      </w:r>
      <w:r w:rsidRPr="00590E03">
        <w:rPr>
          <w:rtl/>
        </w:rPr>
        <w:t xml:space="preserve">של האתר, קליטת תכנים, עיבודם והעברתם לאתר, העברת מידע ב </w:t>
      </w:r>
      <w:r w:rsidRPr="00590E03">
        <w:t>R</w:t>
      </w:r>
      <w:r w:rsidR="00C17C30" w:rsidRPr="00590E03">
        <w:t xml:space="preserve">EAL </w:t>
      </w:r>
      <w:r w:rsidRPr="00590E03">
        <w:t>T</w:t>
      </w:r>
      <w:r w:rsidR="00C17C30" w:rsidRPr="00590E03">
        <w:t>IME</w:t>
      </w:r>
      <w:r w:rsidRPr="00590E03">
        <w:rPr>
          <w:rtl/>
        </w:rPr>
        <w:t xml:space="preserve"> לסביבת מנוע החיפוש, איתור ומניעת תקלות תפעול והתראה בפני בעיות תפעול מצד הארכיון או סביבת החיפוש, אם צפויות כאלו, </w:t>
      </w:r>
      <w:r w:rsidRPr="00590E03">
        <w:rPr>
          <w:rFonts w:hint="eastAsia"/>
          <w:rtl/>
        </w:rPr>
        <w:t>בקרה</w:t>
      </w:r>
      <w:r w:rsidRPr="00590E03">
        <w:rPr>
          <w:rtl/>
        </w:rPr>
        <w:t xml:space="preserve"> </w:t>
      </w:r>
      <w:r w:rsidRPr="00590E03">
        <w:rPr>
          <w:rFonts w:hint="eastAsia"/>
          <w:rtl/>
        </w:rPr>
        <w:t>תמידית</w:t>
      </w:r>
      <w:r w:rsidRPr="00590E03">
        <w:rPr>
          <w:rtl/>
        </w:rPr>
        <w:t xml:space="preserve"> </w:t>
      </w:r>
      <w:r w:rsidRPr="00590E03">
        <w:rPr>
          <w:rFonts w:hint="eastAsia"/>
          <w:rtl/>
        </w:rPr>
        <w:t>על</w:t>
      </w:r>
      <w:r w:rsidRPr="00590E03">
        <w:rPr>
          <w:rtl/>
        </w:rPr>
        <w:t xml:space="preserve"> </w:t>
      </w:r>
      <w:r w:rsidRPr="00590E03">
        <w:rPr>
          <w:rFonts w:hint="eastAsia"/>
          <w:rtl/>
        </w:rPr>
        <w:t>כל</w:t>
      </w:r>
      <w:r w:rsidRPr="00590E03">
        <w:rPr>
          <w:rtl/>
        </w:rPr>
        <w:t xml:space="preserve"> </w:t>
      </w:r>
      <w:r w:rsidRPr="00590E03">
        <w:rPr>
          <w:rFonts w:hint="eastAsia"/>
          <w:rtl/>
        </w:rPr>
        <w:t>התהליכים</w:t>
      </w:r>
      <w:r w:rsidRPr="00590E03">
        <w:rPr>
          <w:rtl/>
        </w:rPr>
        <w:t xml:space="preserve"> </w:t>
      </w:r>
      <w:r w:rsidRPr="00590E03">
        <w:rPr>
          <w:rFonts w:hint="eastAsia"/>
          <w:rtl/>
        </w:rPr>
        <w:t>ונתוני</w:t>
      </w:r>
      <w:r w:rsidRPr="00590E03">
        <w:rPr>
          <w:rtl/>
        </w:rPr>
        <w:t xml:space="preserve"> </w:t>
      </w:r>
      <w:r w:rsidRPr="00590E03">
        <w:rPr>
          <w:rFonts w:hint="eastAsia"/>
          <w:rtl/>
        </w:rPr>
        <w:t>האתר</w:t>
      </w:r>
      <w:r w:rsidRPr="00590E03">
        <w:rPr>
          <w:rtl/>
        </w:rPr>
        <w:t xml:space="preserve"> </w:t>
      </w:r>
      <w:r w:rsidRPr="00590E03">
        <w:rPr>
          <w:rFonts w:hint="eastAsia"/>
          <w:rtl/>
        </w:rPr>
        <w:t>ושימוש</w:t>
      </w:r>
      <w:r w:rsidRPr="00590E03">
        <w:rPr>
          <w:rtl/>
        </w:rPr>
        <w:t xml:space="preserve"> </w:t>
      </w:r>
      <w:r w:rsidRPr="00590E03">
        <w:rPr>
          <w:rFonts w:hint="eastAsia"/>
          <w:rtl/>
        </w:rPr>
        <w:t>בהם</w:t>
      </w:r>
      <w:r w:rsidRPr="00590E03">
        <w:rPr>
          <w:rtl/>
        </w:rPr>
        <w:t xml:space="preserve"> </w:t>
      </w:r>
      <w:r w:rsidRPr="00590E03">
        <w:rPr>
          <w:rFonts w:hint="eastAsia"/>
          <w:rtl/>
        </w:rPr>
        <w:t>ע</w:t>
      </w:r>
      <w:r w:rsidRPr="00590E03">
        <w:rPr>
          <w:rtl/>
        </w:rPr>
        <w:t xml:space="preserve">"מ </w:t>
      </w:r>
      <w:r w:rsidRPr="00590E03">
        <w:rPr>
          <w:rFonts w:hint="eastAsia"/>
          <w:rtl/>
        </w:rPr>
        <w:t>לוודא</w:t>
      </w:r>
      <w:r w:rsidRPr="00590E03">
        <w:rPr>
          <w:rtl/>
        </w:rPr>
        <w:t xml:space="preserve"> </w:t>
      </w:r>
      <w:r w:rsidRPr="00590E03">
        <w:rPr>
          <w:rFonts w:hint="eastAsia"/>
          <w:rtl/>
        </w:rPr>
        <w:t>פעולה</w:t>
      </w:r>
      <w:r w:rsidRPr="00590E03">
        <w:rPr>
          <w:rtl/>
        </w:rPr>
        <w:t xml:space="preserve"> </w:t>
      </w:r>
      <w:r w:rsidRPr="00590E03">
        <w:rPr>
          <w:rFonts w:hint="eastAsia"/>
          <w:rtl/>
        </w:rPr>
        <w:t>שוטפת</w:t>
      </w:r>
      <w:r w:rsidRPr="00590E03">
        <w:rPr>
          <w:rtl/>
        </w:rPr>
        <w:t xml:space="preserve"> </w:t>
      </w:r>
      <w:r w:rsidRPr="00590E03">
        <w:rPr>
          <w:rFonts w:hint="eastAsia"/>
          <w:rtl/>
        </w:rPr>
        <w:t>תקינה</w:t>
      </w:r>
      <w:r w:rsidRPr="00590E03">
        <w:rPr>
          <w:rtl/>
        </w:rPr>
        <w:t xml:space="preserve"> </w:t>
      </w:r>
      <w:r w:rsidRPr="00590E03">
        <w:rPr>
          <w:rFonts w:hint="eastAsia"/>
          <w:rtl/>
        </w:rPr>
        <w:t>וחלקה</w:t>
      </w:r>
      <w:r w:rsidRPr="00590E03">
        <w:rPr>
          <w:rtl/>
        </w:rPr>
        <w:t xml:space="preserve"> </w:t>
      </w:r>
      <w:r w:rsidRPr="00590E03">
        <w:rPr>
          <w:rFonts w:hint="eastAsia"/>
          <w:rtl/>
        </w:rPr>
        <w:t>של</w:t>
      </w:r>
      <w:r w:rsidRPr="00590E03">
        <w:rPr>
          <w:rtl/>
        </w:rPr>
        <w:t xml:space="preserve"> </w:t>
      </w:r>
      <w:r w:rsidRPr="00590E03">
        <w:rPr>
          <w:rFonts w:hint="eastAsia"/>
          <w:rtl/>
        </w:rPr>
        <w:t>האתר</w:t>
      </w:r>
      <w:r w:rsidRPr="00590E03">
        <w:rPr>
          <w:rtl/>
        </w:rPr>
        <w:t xml:space="preserve"> </w:t>
      </w:r>
      <w:r w:rsidRPr="00590E03">
        <w:rPr>
          <w:rFonts w:hint="eastAsia"/>
          <w:rtl/>
        </w:rPr>
        <w:t>באופן</w:t>
      </w:r>
      <w:r w:rsidRPr="00590E03">
        <w:rPr>
          <w:rtl/>
        </w:rPr>
        <w:t xml:space="preserve"> </w:t>
      </w:r>
      <w:r w:rsidRPr="00590E03">
        <w:rPr>
          <w:rFonts w:hint="eastAsia"/>
          <w:rtl/>
        </w:rPr>
        <w:t>רציף</w:t>
      </w:r>
      <w:r w:rsidRPr="00590E03">
        <w:rPr>
          <w:rtl/>
        </w:rPr>
        <w:t xml:space="preserve"> </w:t>
      </w:r>
      <w:r w:rsidRPr="00590E03">
        <w:rPr>
          <w:rFonts w:hint="eastAsia"/>
          <w:rtl/>
        </w:rPr>
        <w:t>ותמידי</w:t>
      </w:r>
      <w:r w:rsidRPr="00590E03">
        <w:rPr>
          <w:rtl/>
        </w:rPr>
        <w:t>.</w:t>
      </w:r>
    </w:p>
    <w:p w:rsidR="00E66811" w:rsidRPr="00590E03" w:rsidRDefault="00E66811" w:rsidP="00952C1A">
      <w:pPr>
        <w:pStyle w:val="af0"/>
        <w:tabs>
          <w:tab w:val="clear" w:pos="4320"/>
          <w:tab w:val="center" w:pos="4153"/>
          <w:tab w:val="right" w:pos="8306"/>
        </w:tabs>
        <w:spacing w:after="120" w:line="360" w:lineRule="auto"/>
        <w:ind w:right="709"/>
        <w:jc w:val="both"/>
        <w:rPr>
          <w:rtl/>
        </w:rPr>
      </w:pPr>
    </w:p>
    <w:p w:rsidR="00E66811" w:rsidRPr="00590E03" w:rsidRDefault="00E66811" w:rsidP="00952C1A">
      <w:pPr>
        <w:pStyle w:val="af0"/>
        <w:tabs>
          <w:tab w:val="clear" w:pos="4320"/>
          <w:tab w:val="center" w:pos="4153"/>
          <w:tab w:val="right" w:pos="8306"/>
        </w:tabs>
        <w:spacing w:after="120" w:line="360" w:lineRule="auto"/>
        <w:ind w:right="709"/>
        <w:jc w:val="both"/>
        <w:rPr>
          <w:rtl/>
        </w:rPr>
      </w:pPr>
    </w:p>
    <w:p w:rsidR="00E66811" w:rsidRPr="00590E03" w:rsidRDefault="00E66811" w:rsidP="00952C1A">
      <w:pPr>
        <w:pStyle w:val="af0"/>
        <w:tabs>
          <w:tab w:val="clear" w:pos="4320"/>
          <w:tab w:val="center" w:pos="4153"/>
          <w:tab w:val="right" w:pos="8306"/>
        </w:tabs>
        <w:spacing w:after="120" w:line="360" w:lineRule="auto"/>
        <w:ind w:right="709"/>
        <w:jc w:val="both"/>
      </w:pPr>
    </w:p>
    <w:tbl>
      <w:tblPr>
        <w:bidiVisual/>
        <w:tblW w:w="6149" w:type="dxa"/>
        <w:tblInd w:w="2762"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ook w:val="04A0" w:firstRow="1" w:lastRow="0" w:firstColumn="1" w:lastColumn="0" w:noHBand="0" w:noVBand="1"/>
      </w:tblPr>
      <w:tblGrid>
        <w:gridCol w:w="1405"/>
        <w:gridCol w:w="1283"/>
        <w:gridCol w:w="3461"/>
      </w:tblGrid>
      <w:tr w:rsidR="00A63A47" w:rsidRPr="00590E03" w:rsidTr="00611245">
        <w:tc>
          <w:tcPr>
            <w:tcW w:w="1405" w:type="dxa"/>
            <w:tcBorders>
              <w:top w:val="single" w:sz="8" w:space="0" w:color="FFFFFF"/>
              <w:left w:val="single" w:sz="8" w:space="0" w:color="FFFFFF"/>
              <w:bottom w:val="single" w:sz="24" w:space="0" w:color="FFFFFF"/>
              <w:right w:val="single" w:sz="8" w:space="0" w:color="FFFFFF"/>
            </w:tcBorders>
            <w:shd w:val="clear" w:color="auto" w:fill="4F81BD"/>
          </w:tcPr>
          <w:p w:rsidR="00A63A47" w:rsidRPr="00590E03" w:rsidRDefault="00A63A47" w:rsidP="00A24651">
            <w:pPr>
              <w:spacing w:before="0" w:line="276" w:lineRule="auto"/>
              <w:rPr>
                <w:b/>
                <w:bCs/>
                <w:color w:val="FFFFFF"/>
                <w:rtl/>
                <w:lang w:eastAsia="en-US"/>
              </w:rPr>
            </w:pPr>
            <w:r w:rsidRPr="00590E03">
              <w:rPr>
                <w:b/>
                <w:bCs/>
                <w:color w:val="FFFFFF"/>
                <w:rtl/>
              </w:rPr>
              <w:t>רכיב</w:t>
            </w:r>
          </w:p>
        </w:tc>
        <w:tc>
          <w:tcPr>
            <w:tcW w:w="1283" w:type="dxa"/>
            <w:tcBorders>
              <w:top w:val="single" w:sz="8" w:space="0" w:color="FFFFFF"/>
              <w:left w:val="single" w:sz="8" w:space="0" w:color="FFFFFF"/>
              <w:bottom w:val="single" w:sz="24" w:space="0" w:color="FFFFFF"/>
              <w:right w:val="single" w:sz="8" w:space="0" w:color="FFFFFF"/>
            </w:tcBorders>
            <w:shd w:val="clear" w:color="auto" w:fill="4F81BD"/>
          </w:tcPr>
          <w:p w:rsidR="00A63A47" w:rsidRPr="00590E03" w:rsidRDefault="00A63A47" w:rsidP="00A24651">
            <w:pPr>
              <w:spacing w:before="0" w:line="276" w:lineRule="auto"/>
              <w:rPr>
                <w:b/>
                <w:bCs/>
                <w:color w:val="FFFFFF"/>
                <w:rtl/>
                <w:lang w:eastAsia="en-US"/>
              </w:rPr>
            </w:pPr>
            <w:r w:rsidRPr="00590E03">
              <w:rPr>
                <w:rFonts w:ascii="David" w:hint="cs"/>
                <w:b/>
                <w:bCs/>
                <w:color w:val="FFFFFF"/>
                <w:rtl/>
              </w:rPr>
              <w:t>סעיף במכרז</w:t>
            </w:r>
          </w:p>
        </w:tc>
        <w:tc>
          <w:tcPr>
            <w:tcW w:w="3461" w:type="dxa"/>
            <w:tcBorders>
              <w:top w:val="single" w:sz="8" w:space="0" w:color="FFFFFF"/>
              <w:left w:val="single" w:sz="8" w:space="0" w:color="FFFFFF"/>
              <w:bottom w:val="single" w:sz="24" w:space="0" w:color="FFFFFF"/>
              <w:right w:val="single" w:sz="8" w:space="0" w:color="FFFFFF"/>
            </w:tcBorders>
            <w:shd w:val="clear" w:color="auto" w:fill="4F81BD"/>
          </w:tcPr>
          <w:p w:rsidR="00A63A47" w:rsidRPr="00590E03" w:rsidRDefault="00A63A47" w:rsidP="006C1B30">
            <w:pPr>
              <w:spacing w:before="0" w:line="276" w:lineRule="auto"/>
              <w:ind w:right="217"/>
              <w:rPr>
                <w:b/>
                <w:bCs/>
                <w:color w:val="FFFFFF"/>
                <w:rtl/>
                <w:lang w:eastAsia="en-US"/>
              </w:rPr>
            </w:pPr>
            <w:r w:rsidRPr="00590E03">
              <w:rPr>
                <w:rFonts w:ascii="David" w:hint="cs"/>
                <w:b/>
                <w:bCs/>
                <w:color w:val="FFFFFF"/>
                <w:rtl/>
              </w:rPr>
              <w:t>מחיר</w:t>
            </w:r>
            <w:r w:rsidRPr="00590E03">
              <w:rPr>
                <w:rFonts w:hint="cs"/>
                <w:b/>
                <w:bCs/>
                <w:color w:val="FFFFFF"/>
                <w:rtl/>
                <w:lang w:eastAsia="en-US"/>
              </w:rPr>
              <w:t xml:space="preserve"> ₪ לא כולל מע"מ</w:t>
            </w:r>
            <w:r w:rsidR="006C1B30" w:rsidRPr="00590E03">
              <w:rPr>
                <w:rFonts w:hint="cs"/>
                <w:b/>
                <w:bCs/>
                <w:color w:val="FFFFFF"/>
                <w:rtl/>
                <w:lang w:eastAsia="en-US"/>
              </w:rPr>
              <w:t xml:space="preserve"> - לחודש</w:t>
            </w:r>
          </w:p>
        </w:tc>
      </w:tr>
      <w:tr w:rsidR="00A63A47" w:rsidRPr="00590E03" w:rsidTr="00611245">
        <w:tc>
          <w:tcPr>
            <w:tcW w:w="1405" w:type="dxa"/>
            <w:tcBorders>
              <w:top w:val="single" w:sz="8" w:space="0" w:color="FFFFFF"/>
              <w:left w:val="single" w:sz="8" w:space="0" w:color="FFFFFF"/>
              <w:bottom w:val="single" w:sz="8" w:space="0" w:color="FFFFFF"/>
              <w:right w:val="single" w:sz="8" w:space="0" w:color="FFFFFF"/>
            </w:tcBorders>
            <w:shd w:val="clear" w:color="auto" w:fill="A7BFDE"/>
          </w:tcPr>
          <w:p w:rsidR="00A63A47" w:rsidRPr="00590E03" w:rsidRDefault="00A63A47" w:rsidP="00A24651">
            <w:pPr>
              <w:spacing w:before="0" w:line="276" w:lineRule="auto"/>
              <w:rPr>
                <w:rtl/>
              </w:rPr>
            </w:pPr>
            <w:r w:rsidRPr="00590E03">
              <w:rPr>
                <w:rFonts w:hint="cs"/>
                <w:rtl/>
              </w:rPr>
              <w:t>תפעול ותחזוקת האתר לחודש</w:t>
            </w:r>
          </w:p>
        </w:tc>
        <w:tc>
          <w:tcPr>
            <w:tcW w:w="1283" w:type="dxa"/>
            <w:tcBorders>
              <w:top w:val="single" w:sz="8" w:space="0" w:color="FFFFFF"/>
              <w:left w:val="single" w:sz="8" w:space="0" w:color="FFFFFF"/>
              <w:bottom w:val="single" w:sz="8" w:space="0" w:color="FFFFFF"/>
              <w:right w:val="single" w:sz="8" w:space="0" w:color="FFFFFF"/>
            </w:tcBorders>
            <w:shd w:val="clear" w:color="auto" w:fill="A7BFDE"/>
          </w:tcPr>
          <w:p w:rsidR="00A63A47" w:rsidRPr="00590E03" w:rsidRDefault="00A63A47" w:rsidP="00A24651">
            <w:pPr>
              <w:spacing w:before="0" w:line="276" w:lineRule="auto"/>
              <w:rPr>
                <w:rFonts w:ascii="David" w:hAnsi="David"/>
                <w:b/>
                <w:bCs/>
                <w:rtl/>
              </w:rPr>
            </w:pPr>
            <w:r w:rsidRPr="00590E03">
              <w:rPr>
                <w:rFonts w:ascii="David" w:hAnsi="David"/>
                <w:rtl/>
              </w:rPr>
              <w:fldChar w:fldCharType="begin"/>
            </w:r>
            <w:r w:rsidRPr="00590E03">
              <w:rPr>
                <w:rFonts w:ascii="David" w:hAnsi="David"/>
                <w:rtl/>
              </w:rPr>
              <w:instrText xml:space="preserve"> </w:instrText>
            </w:r>
            <w:r w:rsidRPr="00590E03">
              <w:rPr>
                <w:rFonts w:ascii="David" w:hAnsi="David"/>
              </w:rPr>
              <w:instrText>REF</w:instrText>
            </w:r>
            <w:r w:rsidRPr="00590E03">
              <w:rPr>
                <w:rFonts w:ascii="David" w:hAnsi="David"/>
                <w:rtl/>
              </w:rPr>
              <w:instrText xml:space="preserve"> _</w:instrText>
            </w:r>
            <w:r w:rsidRPr="00590E03">
              <w:rPr>
                <w:rFonts w:ascii="David" w:hAnsi="David"/>
              </w:rPr>
              <w:instrText>Ref14154633 \r \h</w:instrText>
            </w:r>
            <w:r w:rsidRPr="00590E03">
              <w:rPr>
                <w:rFonts w:ascii="David" w:hAnsi="David"/>
                <w:rtl/>
              </w:rPr>
              <w:instrText xml:space="preserve"> </w:instrText>
            </w:r>
            <w:r w:rsidR="00C17C30" w:rsidRPr="00590E03">
              <w:rPr>
                <w:rFonts w:ascii="David" w:hAnsi="David"/>
                <w:rtl/>
              </w:rPr>
              <w:instrText xml:space="preserve"> \* </w:instrText>
            </w:r>
            <w:r w:rsidR="00C17C30" w:rsidRPr="00590E03">
              <w:rPr>
                <w:rFonts w:ascii="David" w:hAnsi="David"/>
              </w:rPr>
              <w:instrText>MERGEFORMAT</w:instrText>
            </w:r>
            <w:r w:rsidR="00C17C30" w:rsidRPr="00590E03">
              <w:rPr>
                <w:rFonts w:ascii="David" w:hAnsi="David"/>
                <w:rtl/>
              </w:rPr>
              <w:instrText xml:space="preserve"> </w:instrText>
            </w:r>
            <w:r w:rsidRPr="00590E03">
              <w:rPr>
                <w:rFonts w:ascii="David" w:hAnsi="David"/>
                <w:rtl/>
              </w:rPr>
            </w:r>
            <w:r w:rsidRPr="00590E03">
              <w:rPr>
                <w:rFonts w:ascii="David" w:hAnsi="David"/>
                <w:rtl/>
              </w:rPr>
              <w:fldChar w:fldCharType="separate"/>
            </w:r>
            <w:r w:rsidR="005B33E1">
              <w:rPr>
                <w:rFonts w:ascii="David" w:hAnsi="David"/>
                <w:cs/>
              </w:rPr>
              <w:t>‎</w:t>
            </w:r>
            <w:r w:rsidR="005B33E1">
              <w:rPr>
                <w:rFonts w:ascii="David" w:hAnsi="David"/>
              </w:rPr>
              <w:t>2.4</w:t>
            </w:r>
            <w:r w:rsidRPr="00590E03">
              <w:rPr>
                <w:rFonts w:ascii="David" w:hAnsi="David"/>
                <w:rtl/>
              </w:rPr>
              <w:fldChar w:fldCharType="end"/>
            </w:r>
            <w:r w:rsidRPr="00590E03">
              <w:rPr>
                <w:rFonts w:ascii="David" w:hAnsi="David"/>
                <w:rtl/>
              </w:rPr>
              <w:t xml:space="preserve"> + </w:t>
            </w:r>
            <w:r w:rsidRPr="00590E03">
              <w:rPr>
                <w:rFonts w:ascii="David" w:hAnsi="David"/>
                <w:rtl/>
              </w:rPr>
              <w:fldChar w:fldCharType="begin"/>
            </w:r>
            <w:r w:rsidRPr="00590E03">
              <w:rPr>
                <w:rFonts w:ascii="David" w:hAnsi="David"/>
                <w:rtl/>
              </w:rPr>
              <w:instrText xml:space="preserve"> </w:instrText>
            </w:r>
            <w:r w:rsidRPr="00590E03">
              <w:rPr>
                <w:rFonts w:ascii="David" w:hAnsi="David"/>
              </w:rPr>
              <w:instrText>REF</w:instrText>
            </w:r>
            <w:r w:rsidRPr="00590E03">
              <w:rPr>
                <w:rFonts w:ascii="David" w:hAnsi="David"/>
                <w:rtl/>
              </w:rPr>
              <w:instrText xml:space="preserve"> _</w:instrText>
            </w:r>
            <w:r w:rsidRPr="00590E03">
              <w:rPr>
                <w:rFonts w:ascii="David" w:hAnsi="David"/>
              </w:rPr>
              <w:instrText>Ref14154653 \r \h</w:instrText>
            </w:r>
            <w:r w:rsidRPr="00590E03">
              <w:rPr>
                <w:rFonts w:ascii="David" w:hAnsi="David"/>
                <w:rtl/>
              </w:rPr>
              <w:instrText xml:space="preserve"> </w:instrText>
            </w:r>
            <w:r w:rsidR="00C17C30" w:rsidRPr="00590E03">
              <w:rPr>
                <w:rFonts w:ascii="David" w:hAnsi="David"/>
                <w:rtl/>
              </w:rPr>
              <w:instrText xml:space="preserve"> \* </w:instrText>
            </w:r>
            <w:r w:rsidR="00C17C30" w:rsidRPr="00590E03">
              <w:rPr>
                <w:rFonts w:ascii="David" w:hAnsi="David"/>
              </w:rPr>
              <w:instrText>MERGEFORMAT</w:instrText>
            </w:r>
            <w:r w:rsidR="00C17C30" w:rsidRPr="00590E03">
              <w:rPr>
                <w:rFonts w:ascii="David" w:hAnsi="David"/>
                <w:rtl/>
              </w:rPr>
              <w:instrText xml:space="preserve"> </w:instrText>
            </w:r>
            <w:r w:rsidRPr="00590E03">
              <w:rPr>
                <w:rFonts w:ascii="David" w:hAnsi="David"/>
                <w:rtl/>
              </w:rPr>
            </w:r>
            <w:r w:rsidRPr="00590E03">
              <w:rPr>
                <w:rFonts w:ascii="David" w:hAnsi="David"/>
                <w:rtl/>
              </w:rPr>
              <w:fldChar w:fldCharType="separate"/>
            </w:r>
            <w:r w:rsidR="005B33E1">
              <w:rPr>
                <w:rFonts w:ascii="David" w:hAnsi="David"/>
                <w:cs/>
              </w:rPr>
              <w:t>‎</w:t>
            </w:r>
            <w:r w:rsidR="005B33E1">
              <w:rPr>
                <w:rFonts w:ascii="David" w:hAnsi="David"/>
              </w:rPr>
              <w:t>2.6</w:t>
            </w:r>
            <w:r w:rsidRPr="00590E03">
              <w:rPr>
                <w:rFonts w:ascii="David" w:hAnsi="David"/>
                <w:rtl/>
              </w:rPr>
              <w:fldChar w:fldCharType="end"/>
            </w:r>
            <w:r w:rsidRPr="00590E03">
              <w:rPr>
                <w:rFonts w:ascii="David" w:hAnsi="David"/>
                <w:rtl/>
              </w:rPr>
              <w:t xml:space="preserve"> לפרק 2</w:t>
            </w:r>
          </w:p>
        </w:tc>
        <w:tc>
          <w:tcPr>
            <w:tcW w:w="3461" w:type="dxa"/>
            <w:tcBorders>
              <w:top w:val="single" w:sz="8" w:space="0" w:color="FFFFFF"/>
              <w:left w:val="single" w:sz="8" w:space="0" w:color="FFFFFF"/>
              <w:bottom w:val="single" w:sz="8" w:space="0" w:color="FFFFFF"/>
              <w:right w:val="single" w:sz="8" w:space="0" w:color="FFFFFF"/>
            </w:tcBorders>
            <w:shd w:val="clear" w:color="auto" w:fill="A7BFDE"/>
          </w:tcPr>
          <w:p w:rsidR="00A63A47" w:rsidRPr="00590E03" w:rsidRDefault="00A63A47" w:rsidP="00A24651">
            <w:pPr>
              <w:spacing w:before="0" w:line="276" w:lineRule="auto"/>
              <w:ind w:right="709"/>
              <w:rPr>
                <w:rFonts w:ascii="David"/>
                <w:b/>
                <w:bCs/>
                <w:rtl/>
              </w:rPr>
            </w:pPr>
          </w:p>
          <w:p w:rsidR="00A63A47" w:rsidRPr="00590E03" w:rsidRDefault="00A63A47" w:rsidP="00A24651">
            <w:pPr>
              <w:spacing w:before="0" w:line="276" w:lineRule="auto"/>
              <w:ind w:right="709"/>
              <w:rPr>
                <w:rFonts w:ascii="David"/>
                <w:b/>
                <w:bCs/>
                <w:rtl/>
              </w:rPr>
            </w:pPr>
            <w:r w:rsidRPr="00590E03">
              <w:rPr>
                <w:rFonts w:ascii="David" w:hint="cs"/>
                <w:b/>
                <w:bCs/>
                <w:rtl/>
              </w:rPr>
              <w:t>המחיר ייכתב לאחר הזכייה</w:t>
            </w:r>
          </w:p>
        </w:tc>
      </w:tr>
    </w:tbl>
    <w:p w:rsidR="00A63A47" w:rsidRPr="00590E03" w:rsidRDefault="00A63A47" w:rsidP="00E61C36">
      <w:pPr>
        <w:pStyle w:val="af0"/>
        <w:numPr>
          <w:ilvl w:val="1"/>
          <w:numId w:val="51"/>
        </w:numPr>
        <w:tabs>
          <w:tab w:val="clear" w:pos="4320"/>
          <w:tab w:val="center" w:pos="4153"/>
          <w:tab w:val="right" w:pos="8306"/>
        </w:tabs>
        <w:spacing w:line="360" w:lineRule="auto"/>
        <w:ind w:right="709"/>
        <w:jc w:val="both"/>
        <w:rPr>
          <w:rtl/>
        </w:rPr>
      </w:pPr>
      <w:bookmarkStart w:id="999" w:name="_Ref15707283"/>
      <w:r w:rsidRPr="00590E03">
        <w:rPr>
          <w:rFonts w:hint="eastAsia"/>
          <w:b/>
          <w:bCs/>
          <w:rtl/>
        </w:rPr>
        <w:t>רישיונות</w:t>
      </w:r>
      <w:r w:rsidR="000D5078" w:rsidRPr="00590E03">
        <w:rPr>
          <w:b/>
          <w:bCs/>
          <w:rtl/>
        </w:rPr>
        <w:t xml:space="preserve"> </w:t>
      </w:r>
      <w:bookmarkEnd w:id="999"/>
      <w:r w:rsidR="00E61C36" w:rsidRPr="00590E03">
        <w:rPr>
          <w:rFonts w:hint="eastAsia"/>
          <w:b/>
          <w:bCs/>
          <w:rtl/>
        </w:rPr>
        <w:t>למפות</w:t>
      </w:r>
      <w:r w:rsidR="000D5078" w:rsidRPr="00590E03">
        <w:rPr>
          <w:rtl/>
        </w:rPr>
        <w:t xml:space="preserve"> </w:t>
      </w:r>
    </w:p>
    <w:p w:rsidR="00A63A47" w:rsidRPr="00590E03" w:rsidRDefault="00A8032E" w:rsidP="00C04C7C">
      <w:pPr>
        <w:pStyle w:val="af0"/>
        <w:numPr>
          <w:ilvl w:val="2"/>
          <w:numId w:val="51"/>
        </w:numPr>
        <w:tabs>
          <w:tab w:val="clear" w:pos="4320"/>
          <w:tab w:val="center" w:pos="4153"/>
          <w:tab w:val="right" w:pos="8306"/>
        </w:tabs>
        <w:spacing w:line="360" w:lineRule="auto"/>
        <w:ind w:right="709"/>
        <w:jc w:val="both"/>
        <w:rPr>
          <w:rtl/>
        </w:rPr>
      </w:pPr>
      <w:bookmarkStart w:id="1000" w:name="_Ref15191739"/>
      <w:r w:rsidRPr="00590E03">
        <w:rPr>
          <w:rFonts w:hint="cs"/>
          <w:rtl/>
        </w:rPr>
        <w:t xml:space="preserve">אספקת </w:t>
      </w:r>
      <w:r w:rsidR="00A63A47" w:rsidRPr="00590E03">
        <w:rPr>
          <w:rFonts w:hint="cs"/>
          <w:rtl/>
        </w:rPr>
        <w:t>רישיונות</w:t>
      </w:r>
      <w:r w:rsidR="002E0152" w:rsidRPr="00590E03">
        <w:rPr>
          <w:rFonts w:hint="cs"/>
          <w:rtl/>
        </w:rPr>
        <w:t xml:space="preserve"> למפות</w:t>
      </w:r>
      <w:r w:rsidR="000D5078" w:rsidRPr="00590E03">
        <w:rPr>
          <w:rFonts w:hint="cs"/>
          <w:rtl/>
        </w:rPr>
        <w:t xml:space="preserve">, </w:t>
      </w:r>
      <w:r w:rsidR="00A63A47" w:rsidRPr="00590E03">
        <w:rPr>
          <w:rFonts w:hint="cs"/>
          <w:rtl/>
        </w:rPr>
        <w:t>לצורך השימוש במפות באתר</w:t>
      </w:r>
      <w:r w:rsidR="00B602ED" w:rsidRPr="00590E03">
        <w:rPr>
          <w:rFonts w:hint="cs"/>
          <w:rtl/>
        </w:rPr>
        <w:t xml:space="preserve"> (ראה סעיף </w:t>
      </w:r>
      <w:r w:rsidR="00B602ED" w:rsidRPr="00590E03">
        <w:rPr>
          <w:rtl/>
        </w:rPr>
        <w:fldChar w:fldCharType="begin"/>
      </w:r>
      <w:r w:rsidR="00B602ED" w:rsidRPr="00590E03">
        <w:rPr>
          <w:rtl/>
        </w:rPr>
        <w:instrText xml:space="preserve"> </w:instrText>
      </w:r>
      <w:r w:rsidR="00B602ED" w:rsidRPr="00590E03">
        <w:rPr>
          <w:rFonts w:hint="cs"/>
        </w:rPr>
        <w:instrText>REF</w:instrText>
      </w:r>
      <w:r w:rsidR="00B602ED" w:rsidRPr="00590E03">
        <w:rPr>
          <w:rFonts w:hint="cs"/>
          <w:rtl/>
        </w:rPr>
        <w:instrText xml:space="preserve"> _</w:instrText>
      </w:r>
      <w:r w:rsidR="00B602ED" w:rsidRPr="00590E03">
        <w:rPr>
          <w:rFonts w:hint="cs"/>
        </w:rPr>
        <w:instrText>Ref15707839 \r \h</w:instrText>
      </w:r>
      <w:r w:rsidR="00B602ED" w:rsidRPr="00590E03">
        <w:rPr>
          <w:rtl/>
        </w:rPr>
        <w:instrText xml:space="preserve"> </w:instrText>
      </w:r>
      <w:r w:rsidR="00590E03">
        <w:rPr>
          <w:rtl/>
        </w:rPr>
        <w:instrText xml:space="preserve"> \* </w:instrText>
      </w:r>
      <w:r w:rsidR="00590E03">
        <w:instrText>MERGEFORMAT</w:instrText>
      </w:r>
      <w:r w:rsidR="00590E03">
        <w:rPr>
          <w:rtl/>
        </w:rPr>
        <w:instrText xml:space="preserve"> </w:instrText>
      </w:r>
      <w:r w:rsidR="00B602ED" w:rsidRPr="00590E03">
        <w:rPr>
          <w:rtl/>
        </w:rPr>
      </w:r>
      <w:r w:rsidR="00B602ED" w:rsidRPr="00590E03">
        <w:rPr>
          <w:rtl/>
        </w:rPr>
        <w:fldChar w:fldCharType="separate"/>
      </w:r>
      <w:r w:rsidR="005B33E1">
        <w:rPr>
          <w:cs/>
        </w:rPr>
        <w:t>‎</w:t>
      </w:r>
      <w:r w:rsidR="005B33E1">
        <w:t>6.4.8</w:t>
      </w:r>
      <w:r w:rsidR="00B602ED" w:rsidRPr="00590E03">
        <w:rPr>
          <w:rtl/>
        </w:rPr>
        <w:fldChar w:fldCharType="end"/>
      </w:r>
      <w:r w:rsidR="00B602ED" w:rsidRPr="00590E03">
        <w:rPr>
          <w:rFonts w:hint="cs"/>
          <w:rtl/>
        </w:rPr>
        <w:t xml:space="preserve"> בפרק 2 מפרט תכולת השירותים)</w:t>
      </w:r>
      <w:r w:rsidRPr="00590E03">
        <w:rPr>
          <w:rFonts w:hint="cs"/>
          <w:rtl/>
        </w:rPr>
        <w:t xml:space="preserve"> </w:t>
      </w:r>
      <w:r w:rsidRPr="00590E03">
        <w:rPr>
          <w:rtl/>
        </w:rPr>
        <w:t>–</w:t>
      </w:r>
      <w:r w:rsidRPr="00590E03">
        <w:rPr>
          <w:rFonts w:hint="cs"/>
          <w:rtl/>
        </w:rPr>
        <w:t xml:space="preserve"> מחיר לשנה</w:t>
      </w:r>
      <w:r w:rsidR="00A63A47" w:rsidRPr="00590E03">
        <w:rPr>
          <w:rFonts w:hint="cs"/>
          <w:rtl/>
        </w:rPr>
        <w:t xml:space="preserve">. </w:t>
      </w:r>
      <w:bookmarkEnd w:id="1000"/>
    </w:p>
    <w:tbl>
      <w:tblPr>
        <w:bidiVisual/>
        <w:tblW w:w="6041" w:type="dxa"/>
        <w:tblInd w:w="216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ook w:val="04A0" w:firstRow="1" w:lastRow="0" w:firstColumn="1" w:lastColumn="0" w:noHBand="0" w:noVBand="1"/>
      </w:tblPr>
      <w:tblGrid>
        <w:gridCol w:w="2383"/>
        <w:gridCol w:w="3658"/>
      </w:tblGrid>
      <w:tr w:rsidR="00F57C09" w:rsidRPr="00590E03" w:rsidTr="00611245">
        <w:tc>
          <w:tcPr>
            <w:tcW w:w="2383" w:type="dxa"/>
            <w:tcBorders>
              <w:top w:val="single" w:sz="8" w:space="0" w:color="FFFFFF"/>
              <w:left w:val="single" w:sz="8" w:space="0" w:color="FFFFFF"/>
              <w:bottom w:val="single" w:sz="24" w:space="0" w:color="FFFFFF"/>
              <w:right w:val="single" w:sz="8" w:space="0" w:color="FFFFFF"/>
            </w:tcBorders>
            <w:shd w:val="clear" w:color="auto" w:fill="4F81BD"/>
          </w:tcPr>
          <w:p w:rsidR="00F57C09" w:rsidRPr="00590E03" w:rsidRDefault="00F57C09" w:rsidP="00A24651">
            <w:pPr>
              <w:spacing w:before="0" w:line="276" w:lineRule="auto"/>
              <w:ind w:right="709"/>
              <w:rPr>
                <w:b/>
                <w:bCs/>
                <w:color w:val="FFFFFF"/>
                <w:rtl/>
                <w:lang w:eastAsia="en-US"/>
              </w:rPr>
            </w:pPr>
            <w:r w:rsidRPr="00590E03">
              <w:rPr>
                <w:b/>
                <w:bCs/>
                <w:color w:val="FFFFFF"/>
                <w:rtl/>
              </w:rPr>
              <w:t>רכיב</w:t>
            </w:r>
          </w:p>
        </w:tc>
        <w:tc>
          <w:tcPr>
            <w:tcW w:w="3658" w:type="dxa"/>
            <w:tcBorders>
              <w:top w:val="single" w:sz="8" w:space="0" w:color="FFFFFF"/>
              <w:left w:val="single" w:sz="8" w:space="0" w:color="FFFFFF"/>
              <w:bottom w:val="single" w:sz="24" w:space="0" w:color="FFFFFF"/>
              <w:right w:val="single" w:sz="8" w:space="0" w:color="FFFFFF"/>
            </w:tcBorders>
            <w:shd w:val="clear" w:color="auto" w:fill="4F81BD"/>
          </w:tcPr>
          <w:p w:rsidR="00F57C09" w:rsidRPr="00590E03" w:rsidRDefault="00F57C09" w:rsidP="006C1B30">
            <w:pPr>
              <w:spacing w:before="0" w:line="276" w:lineRule="auto"/>
              <w:ind w:right="215"/>
              <w:rPr>
                <w:b/>
                <w:bCs/>
                <w:color w:val="FFFFFF"/>
                <w:rtl/>
                <w:lang w:eastAsia="en-US"/>
              </w:rPr>
            </w:pPr>
            <w:r w:rsidRPr="00590E03">
              <w:rPr>
                <w:rFonts w:ascii="David" w:hint="cs"/>
                <w:b/>
                <w:bCs/>
                <w:color w:val="FFFFFF"/>
                <w:rtl/>
              </w:rPr>
              <w:t>מחיר ב</w:t>
            </w:r>
            <w:r w:rsidR="00A8032E" w:rsidRPr="00590E03">
              <w:rPr>
                <w:rFonts w:ascii="David" w:hint="cs"/>
                <w:b/>
                <w:bCs/>
                <w:color w:val="FFFFFF"/>
                <w:rtl/>
              </w:rPr>
              <w:t>ש"ח</w:t>
            </w:r>
            <w:r w:rsidR="00A8032E" w:rsidRPr="00590E03">
              <w:rPr>
                <w:rFonts w:hint="cs"/>
                <w:b/>
                <w:bCs/>
                <w:color w:val="FFFFFF"/>
                <w:rtl/>
                <w:lang w:eastAsia="en-US"/>
              </w:rPr>
              <w:t xml:space="preserve"> לא כולל מע"מ</w:t>
            </w:r>
            <w:r w:rsidR="006C1B30" w:rsidRPr="00590E03">
              <w:rPr>
                <w:rFonts w:hint="cs"/>
                <w:b/>
                <w:bCs/>
                <w:color w:val="FFFFFF"/>
                <w:rtl/>
                <w:lang w:eastAsia="en-US"/>
              </w:rPr>
              <w:t xml:space="preserve"> - לשנה</w:t>
            </w:r>
          </w:p>
        </w:tc>
      </w:tr>
      <w:tr w:rsidR="00F57C09" w:rsidRPr="00590E03" w:rsidTr="00611245">
        <w:tc>
          <w:tcPr>
            <w:tcW w:w="2383" w:type="dxa"/>
            <w:shd w:val="clear" w:color="auto" w:fill="D3DFEE"/>
          </w:tcPr>
          <w:p w:rsidR="00F57C09" w:rsidRPr="00590E03" w:rsidRDefault="00A8032E" w:rsidP="000D5078">
            <w:pPr>
              <w:spacing w:before="0" w:line="276" w:lineRule="auto"/>
              <w:ind w:right="71"/>
              <w:rPr>
                <w:rtl/>
              </w:rPr>
            </w:pPr>
            <w:r w:rsidRPr="00590E03">
              <w:rPr>
                <w:rFonts w:hint="cs"/>
                <w:rtl/>
              </w:rPr>
              <w:t xml:space="preserve">עלות </w:t>
            </w:r>
            <w:r w:rsidR="00F57C09" w:rsidRPr="00590E03">
              <w:rPr>
                <w:rFonts w:hint="cs"/>
                <w:rtl/>
              </w:rPr>
              <w:t>שנתית לרכישת רישיונות</w:t>
            </w:r>
            <w:r w:rsidR="000D5078" w:rsidRPr="00590E03">
              <w:rPr>
                <w:rFonts w:hint="cs"/>
                <w:rtl/>
              </w:rPr>
              <w:t xml:space="preserve"> למפות</w:t>
            </w:r>
          </w:p>
          <w:p w:rsidR="00D7155D" w:rsidRPr="00590E03" w:rsidRDefault="00D7155D" w:rsidP="000D5078">
            <w:pPr>
              <w:spacing w:before="0" w:line="276" w:lineRule="auto"/>
              <w:ind w:right="71"/>
              <w:rPr>
                <w:rtl/>
              </w:rPr>
            </w:pPr>
          </w:p>
        </w:tc>
        <w:tc>
          <w:tcPr>
            <w:tcW w:w="3658" w:type="dxa"/>
            <w:shd w:val="clear" w:color="auto" w:fill="D3DFEE"/>
            <w:vAlign w:val="center"/>
          </w:tcPr>
          <w:p w:rsidR="00F57C09" w:rsidRPr="00590E03" w:rsidRDefault="004853AE" w:rsidP="004853AE">
            <w:pPr>
              <w:spacing w:before="0" w:line="276" w:lineRule="auto"/>
              <w:jc w:val="right"/>
              <w:rPr>
                <w:rFonts w:ascii="David"/>
                <w:b/>
                <w:bCs/>
                <w:rtl/>
              </w:rPr>
            </w:pPr>
            <w:r w:rsidRPr="00590E03">
              <w:rPr>
                <w:rFonts w:ascii="David" w:hint="cs"/>
                <w:b/>
                <w:bCs/>
                <w:rtl/>
              </w:rPr>
              <w:t>המחיר ייכתב לאחר הזכייה</w:t>
            </w:r>
            <w:r w:rsidR="00D7155D" w:rsidRPr="00590E03">
              <w:rPr>
                <w:rFonts w:ascii="David" w:hint="cs"/>
                <w:b/>
                <w:bCs/>
                <w:rtl/>
              </w:rPr>
              <w:t xml:space="preserve">                                      </w:t>
            </w:r>
          </w:p>
        </w:tc>
      </w:tr>
    </w:tbl>
    <w:p w:rsidR="00F57C09" w:rsidRPr="00590E03" w:rsidRDefault="00F57C09" w:rsidP="00611245">
      <w:pPr>
        <w:pStyle w:val="af0"/>
        <w:tabs>
          <w:tab w:val="clear" w:pos="4320"/>
          <w:tab w:val="center" w:pos="4153"/>
          <w:tab w:val="right" w:pos="8306"/>
        </w:tabs>
        <w:spacing w:line="360" w:lineRule="auto"/>
        <w:ind w:left="851" w:right="709"/>
        <w:jc w:val="both"/>
      </w:pPr>
    </w:p>
    <w:p w:rsidR="00A63A47" w:rsidRPr="00590E03" w:rsidRDefault="00A63A47" w:rsidP="00611245">
      <w:pPr>
        <w:pStyle w:val="af0"/>
        <w:numPr>
          <w:ilvl w:val="1"/>
          <w:numId w:val="51"/>
        </w:numPr>
        <w:tabs>
          <w:tab w:val="clear" w:pos="4320"/>
          <w:tab w:val="center" w:pos="4153"/>
          <w:tab w:val="right" w:pos="8306"/>
        </w:tabs>
        <w:spacing w:line="360" w:lineRule="auto"/>
        <w:ind w:right="709"/>
        <w:jc w:val="both"/>
        <w:rPr>
          <w:rtl/>
        </w:rPr>
      </w:pPr>
      <w:bookmarkStart w:id="1001" w:name="_Ref18675027"/>
      <w:r w:rsidRPr="00590E03">
        <w:rPr>
          <w:b/>
          <w:bCs/>
          <w:rtl/>
        </w:rPr>
        <w:t xml:space="preserve">מחירון לעבודות, </w:t>
      </w:r>
      <w:r w:rsidRPr="00590E03">
        <w:rPr>
          <w:rFonts w:hint="eastAsia"/>
          <w:b/>
          <w:bCs/>
          <w:rtl/>
        </w:rPr>
        <w:t>הדרכות</w:t>
      </w:r>
      <w:r w:rsidRPr="00590E03">
        <w:rPr>
          <w:b/>
          <w:bCs/>
          <w:rtl/>
        </w:rPr>
        <w:t xml:space="preserve">, שירותים, </w:t>
      </w:r>
      <w:r w:rsidRPr="00590E03">
        <w:rPr>
          <w:rFonts w:hint="eastAsia"/>
          <w:b/>
          <w:bCs/>
          <w:rtl/>
        </w:rPr>
        <w:t>שינויים</w:t>
      </w:r>
      <w:r w:rsidRPr="00590E03">
        <w:rPr>
          <w:b/>
          <w:bCs/>
          <w:rtl/>
        </w:rPr>
        <w:t xml:space="preserve"> </w:t>
      </w:r>
      <w:r w:rsidRPr="00590E03">
        <w:rPr>
          <w:rFonts w:hint="eastAsia"/>
          <w:b/>
          <w:bCs/>
          <w:rtl/>
        </w:rPr>
        <w:t>ושיפורים</w:t>
      </w:r>
      <w:r w:rsidRPr="00590E03">
        <w:rPr>
          <w:b/>
          <w:bCs/>
          <w:rtl/>
        </w:rPr>
        <w:t xml:space="preserve"> (שו"שים) נוספים</w:t>
      </w:r>
      <w:bookmarkEnd w:id="1001"/>
    </w:p>
    <w:p w:rsidR="00A63A47" w:rsidRPr="00590E03" w:rsidRDefault="00A63A47" w:rsidP="00906232">
      <w:pPr>
        <w:pStyle w:val="20"/>
        <w:numPr>
          <w:ilvl w:val="2"/>
          <w:numId w:val="51"/>
        </w:numPr>
        <w:spacing w:before="120"/>
        <w:ind w:right="1134"/>
        <w:jc w:val="both"/>
        <w:rPr>
          <w:b w:val="0"/>
          <w:bCs w:val="0"/>
          <w:rtl/>
        </w:rPr>
      </w:pPr>
      <w:r w:rsidRPr="00590E03">
        <w:rPr>
          <w:b w:val="0"/>
          <w:bCs w:val="0"/>
          <w:rtl/>
        </w:rPr>
        <w:lastRenderedPageBreak/>
        <w:t>כמתואר בסעי</w:t>
      </w:r>
      <w:r w:rsidRPr="00590E03">
        <w:rPr>
          <w:rFonts w:hint="eastAsia"/>
          <w:b w:val="0"/>
          <w:bCs w:val="0"/>
          <w:rtl/>
        </w:rPr>
        <w:t>ף</w:t>
      </w:r>
      <w:r w:rsidR="00906232" w:rsidRPr="00590E03">
        <w:rPr>
          <w:rFonts w:hint="cs"/>
          <w:b w:val="0"/>
          <w:bCs w:val="0"/>
          <w:rtl/>
        </w:rPr>
        <w:t xml:space="preserve"> </w:t>
      </w:r>
      <w:r w:rsidR="00906232" w:rsidRPr="00590E03">
        <w:rPr>
          <w:b w:val="0"/>
          <w:bCs w:val="0"/>
          <w:rtl/>
        </w:rPr>
        <w:fldChar w:fldCharType="begin"/>
      </w:r>
      <w:r w:rsidR="00906232" w:rsidRPr="00590E03">
        <w:rPr>
          <w:b w:val="0"/>
          <w:bCs w:val="0"/>
          <w:rtl/>
        </w:rPr>
        <w:instrText xml:space="preserve"> </w:instrText>
      </w:r>
      <w:r w:rsidR="00906232" w:rsidRPr="00590E03">
        <w:rPr>
          <w:rFonts w:hint="cs"/>
          <w:b w:val="0"/>
          <w:bCs w:val="0"/>
        </w:rPr>
        <w:instrText>REF</w:instrText>
      </w:r>
      <w:r w:rsidR="00906232" w:rsidRPr="00590E03">
        <w:rPr>
          <w:rFonts w:hint="cs"/>
          <w:b w:val="0"/>
          <w:bCs w:val="0"/>
          <w:rtl/>
        </w:rPr>
        <w:instrText xml:space="preserve"> _</w:instrText>
      </w:r>
      <w:r w:rsidR="00906232" w:rsidRPr="00590E03">
        <w:rPr>
          <w:rFonts w:hint="cs"/>
          <w:b w:val="0"/>
          <w:bCs w:val="0"/>
        </w:rPr>
        <w:instrText>Ref13304959 \r \h</w:instrText>
      </w:r>
      <w:r w:rsidR="00906232" w:rsidRPr="00590E03">
        <w:rPr>
          <w:b w:val="0"/>
          <w:bCs w:val="0"/>
          <w:rtl/>
        </w:rPr>
        <w:instrText xml:space="preserve"> </w:instrText>
      </w:r>
      <w:r w:rsidR="00590E03">
        <w:rPr>
          <w:b w:val="0"/>
          <w:bCs w:val="0"/>
          <w:rtl/>
        </w:rPr>
        <w:instrText xml:space="preserve"> \* </w:instrText>
      </w:r>
      <w:r w:rsidR="00590E03">
        <w:rPr>
          <w:b w:val="0"/>
          <w:bCs w:val="0"/>
        </w:rPr>
        <w:instrText>MERGEFORMAT</w:instrText>
      </w:r>
      <w:r w:rsidR="00590E03">
        <w:rPr>
          <w:b w:val="0"/>
          <w:bCs w:val="0"/>
          <w:rtl/>
        </w:rPr>
        <w:instrText xml:space="preserve"> </w:instrText>
      </w:r>
      <w:r w:rsidR="00906232" w:rsidRPr="00590E03">
        <w:rPr>
          <w:b w:val="0"/>
          <w:bCs w:val="0"/>
          <w:rtl/>
        </w:rPr>
      </w:r>
      <w:r w:rsidR="00906232" w:rsidRPr="00590E03">
        <w:rPr>
          <w:b w:val="0"/>
          <w:bCs w:val="0"/>
          <w:rtl/>
        </w:rPr>
        <w:fldChar w:fldCharType="separate"/>
      </w:r>
      <w:r w:rsidR="005B33E1">
        <w:rPr>
          <w:b w:val="0"/>
          <w:bCs w:val="0"/>
          <w:cs/>
        </w:rPr>
        <w:t>‎</w:t>
      </w:r>
      <w:r w:rsidR="005B33E1">
        <w:rPr>
          <w:b w:val="0"/>
          <w:bCs w:val="0"/>
        </w:rPr>
        <w:t>5.8</w:t>
      </w:r>
      <w:r w:rsidR="00906232" w:rsidRPr="00590E03">
        <w:rPr>
          <w:b w:val="0"/>
          <w:bCs w:val="0"/>
          <w:rtl/>
        </w:rPr>
        <w:fldChar w:fldCharType="end"/>
      </w:r>
      <w:r w:rsidR="00906232" w:rsidRPr="00590E03">
        <w:rPr>
          <w:rFonts w:hint="cs"/>
          <w:b w:val="0"/>
          <w:bCs w:val="0"/>
          <w:rtl/>
        </w:rPr>
        <w:t xml:space="preserve"> בהסכם לעיל, </w:t>
      </w:r>
      <w:r w:rsidRPr="00590E03">
        <w:rPr>
          <w:b w:val="0"/>
          <w:bCs w:val="0"/>
          <w:rtl/>
        </w:rPr>
        <w:t xml:space="preserve">, המזמין יוכל להזמין </w:t>
      </w:r>
      <w:r w:rsidR="00A61484" w:rsidRPr="00590E03">
        <w:rPr>
          <w:rFonts w:hint="cs"/>
          <w:b w:val="0"/>
          <w:bCs w:val="0"/>
          <w:rtl/>
        </w:rPr>
        <w:t>מ</w:t>
      </w:r>
      <w:r w:rsidR="004853AE" w:rsidRPr="00590E03">
        <w:rPr>
          <w:rFonts w:hint="cs"/>
          <w:b w:val="0"/>
          <w:bCs w:val="0"/>
          <w:rtl/>
        </w:rPr>
        <w:t>ה</w:t>
      </w:r>
      <w:r w:rsidR="00A61484" w:rsidRPr="00590E03">
        <w:rPr>
          <w:rFonts w:hint="cs"/>
          <w:b w:val="0"/>
          <w:bCs w:val="0"/>
          <w:rtl/>
        </w:rPr>
        <w:t xml:space="preserve">ספק </w:t>
      </w:r>
      <w:r w:rsidRPr="00590E03">
        <w:rPr>
          <w:b w:val="0"/>
          <w:bCs w:val="0"/>
          <w:rtl/>
        </w:rPr>
        <w:t>שירותי</w:t>
      </w:r>
      <w:r w:rsidRPr="00590E03">
        <w:rPr>
          <w:rFonts w:hint="eastAsia"/>
          <w:b w:val="0"/>
          <w:bCs w:val="0"/>
          <w:rtl/>
        </w:rPr>
        <w:t>ם</w:t>
      </w:r>
      <w:r w:rsidRPr="00590E03">
        <w:rPr>
          <w:b w:val="0"/>
          <w:bCs w:val="0"/>
          <w:rtl/>
        </w:rPr>
        <w:t xml:space="preserve"> </w:t>
      </w:r>
      <w:r w:rsidRPr="00590E03">
        <w:rPr>
          <w:rFonts w:hint="eastAsia"/>
          <w:b w:val="0"/>
          <w:bCs w:val="0"/>
          <w:rtl/>
        </w:rPr>
        <w:t>המיועדים</w:t>
      </w:r>
      <w:r w:rsidRPr="00590E03">
        <w:rPr>
          <w:b w:val="0"/>
          <w:bCs w:val="0"/>
          <w:rtl/>
        </w:rPr>
        <w:t xml:space="preserve"> </w:t>
      </w:r>
      <w:r w:rsidRPr="00590E03">
        <w:rPr>
          <w:rFonts w:hint="eastAsia"/>
          <w:b w:val="0"/>
          <w:bCs w:val="0"/>
          <w:rtl/>
        </w:rPr>
        <w:t>לשינויים</w:t>
      </w:r>
      <w:r w:rsidRPr="00590E03">
        <w:rPr>
          <w:b w:val="0"/>
          <w:bCs w:val="0"/>
          <w:rtl/>
        </w:rPr>
        <w:t xml:space="preserve"> </w:t>
      </w:r>
      <w:r w:rsidRPr="00590E03">
        <w:rPr>
          <w:rFonts w:hint="eastAsia"/>
          <w:b w:val="0"/>
          <w:bCs w:val="0"/>
          <w:rtl/>
        </w:rPr>
        <w:t>ושיפורים</w:t>
      </w:r>
      <w:r w:rsidRPr="00590E03">
        <w:rPr>
          <w:b w:val="0"/>
          <w:bCs w:val="0"/>
          <w:rtl/>
        </w:rPr>
        <w:t xml:space="preserve"> באתר (שו"</w:t>
      </w:r>
      <w:r w:rsidRPr="00590E03">
        <w:rPr>
          <w:rFonts w:hint="eastAsia"/>
          <w:b w:val="0"/>
          <w:bCs w:val="0"/>
          <w:rtl/>
        </w:rPr>
        <w:t>שים</w:t>
      </w:r>
      <w:r w:rsidRPr="00590E03">
        <w:rPr>
          <w:b w:val="0"/>
          <w:bCs w:val="0"/>
          <w:rtl/>
        </w:rPr>
        <w:t>).</w:t>
      </w:r>
    </w:p>
    <w:p w:rsidR="00A63A47" w:rsidRPr="00590E03" w:rsidRDefault="00A63A47" w:rsidP="004853AE">
      <w:pPr>
        <w:pStyle w:val="20"/>
        <w:numPr>
          <w:ilvl w:val="2"/>
          <w:numId w:val="51"/>
        </w:numPr>
        <w:spacing w:before="120"/>
        <w:ind w:right="1134"/>
        <w:jc w:val="both"/>
        <w:rPr>
          <w:b w:val="0"/>
          <w:bCs w:val="0"/>
        </w:rPr>
      </w:pPr>
      <w:r w:rsidRPr="00590E03">
        <w:rPr>
          <w:b w:val="0"/>
          <w:bCs w:val="0"/>
          <w:rtl/>
        </w:rPr>
        <w:t xml:space="preserve">רשימת שו"שים פוטנציאליים שהמשרד עשוי להזמין מהספק </w:t>
      </w:r>
      <w:r w:rsidR="00F57C09" w:rsidRPr="00590E03">
        <w:rPr>
          <w:b w:val="0"/>
          <w:bCs w:val="0"/>
          <w:rtl/>
        </w:rPr>
        <w:t xml:space="preserve">מפורטת </w:t>
      </w:r>
      <w:r w:rsidR="007D59C4" w:rsidRPr="00590E03">
        <w:rPr>
          <w:rFonts w:hint="eastAsia"/>
          <w:b w:val="0"/>
          <w:bCs w:val="0"/>
          <w:rtl/>
        </w:rPr>
        <w:t>בפרק</w:t>
      </w:r>
      <w:r w:rsidR="007D59C4" w:rsidRPr="00590E03">
        <w:rPr>
          <w:b w:val="0"/>
          <w:bCs w:val="0"/>
          <w:rtl/>
        </w:rPr>
        <w:t xml:space="preserve"> 5 "ההצעה הכספית" </w:t>
      </w:r>
      <w:r w:rsidR="00F57C09" w:rsidRPr="00590E03">
        <w:rPr>
          <w:rFonts w:hint="eastAsia"/>
          <w:b w:val="0"/>
          <w:bCs w:val="0"/>
          <w:rtl/>
        </w:rPr>
        <w:t>בסעיף</w:t>
      </w:r>
      <w:r w:rsidR="00F57C09" w:rsidRPr="00590E03">
        <w:rPr>
          <w:b w:val="0"/>
          <w:bCs w:val="0"/>
          <w:rtl/>
        </w:rPr>
        <w:t xml:space="preserve"> </w:t>
      </w:r>
      <w:r w:rsidR="00F57C09" w:rsidRPr="00590E03">
        <w:rPr>
          <w:b w:val="0"/>
          <w:bCs w:val="0"/>
          <w:rtl/>
        </w:rPr>
        <w:fldChar w:fldCharType="begin"/>
      </w:r>
      <w:r w:rsidR="00F57C09" w:rsidRPr="00590E03">
        <w:rPr>
          <w:b w:val="0"/>
          <w:bCs w:val="0"/>
          <w:rtl/>
        </w:rPr>
        <w:instrText xml:space="preserve"> </w:instrText>
      </w:r>
      <w:r w:rsidR="00F57C09" w:rsidRPr="00590E03">
        <w:rPr>
          <w:b w:val="0"/>
          <w:bCs w:val="0"/>
        </w:rPr>
        <w:instrText>REF</w:instrText>
      </w:r>
      <w:r w:rsidR="00F57C09" w:rsidRPr="00590E03">
        <w:rPr>
          <w:b w:val="0"/>
          <w:bCs w:val="0"/>
          <w:rtl/>
        </w:rPr>
        <w:instrText xml:space="preserve"> _</w:instrText>
      </w:r>
      <w:r w:rsidR="00F57C09" w:rsidRPr="00590E03">
        <w:rPr>
          <w:b w:val="0"/>
          <w:bCs w:val="0"/>
        </w:rPr>
        <w:instrText>Ref13908902 \r \h</w:instrText>
      </w:r>
      <w:r w:rsidR="00F57C09" w:rsidRPr="00590E03">
        <w:rPr>
          <w:b w:val="0"/>
          <w:bCs w:val="0"/>
          <w:rtl/>
        </w:rPr>
        <w:instrText xml:space="preserve"> </w:instrText>
      </w:r>
      <w:r w:rsidR="007D59C4" w:rsidRPr="00590E03">
        <w:rPr>
          <w:b w:val="0"/>
          <w:bCs w:val="0"/>
          <w:rtl/>
        </w:rPr>
        <w:instrText xml:space="preserve"> \* </w:instrText>
      </w:r>
      <w:r w:rsidR="007D59C4" w:rsidRPr="00590E03">
        <w:rPr>
          <w:b w:val="0"/>
          <w:bCs w:val="0"/>
        </w:rPr>
        <w:instrText>MERGEFORMAT</w:instrText>
      </w:r>
      <w:r w:rsidR="007D59C4" w:rsidRPr="00590E03">
        <w:rPr>
          <w:b w:val="0"/>
          <w:bCs w:val="0"/>
          <w:rtl/>
        </w:rPr>
        <w:instrText xml:space="preserve"> </w:instrText>
      </w:r>
      <w:r w:rsidR="00F57C09" w:rsidRPr="00590E03">
        <w:rPr>
          <w:b w:val="0"/>
          <w:bCs w:val="0"/>
          <w:rtl/>
        </w:rPr>
      </w:r>
      <w:r w:rsidR="00F57C09" w:rsidRPr="00590E03">
        <w:rPr>
          <w:b w:val="0"/>
          <w:bCs w:val="0"/>
          <w:rtl/>
        </w:rPr>
        <w:fldChar w:fldCharType="separate"/>
      </w:r>
      <w:r w:rsidR="005B33E1">
        <w:rPr>
          <w:b w:val="0"/>
          <w:bCs w:val="0"/>
          <w:cs/>
        </w:rPr>
        <w:t>‎</w:t>
      </w:r>
      <w:r w:rsidR="005B33E1">
        <w:rPr>
          <w:b w:val="0"/>
          <w:bCs w:val="0"/>
        </w:rPr>
        <w:t>1.4</w:t>
      </w:r>
      <w:r w:rsidR="00F57C09" w:rsidRPr="00590E03">
        <w:rPr>
          <w:b w:val="0"/>
          <w:bCs w:val="0"/>
          <w:rtl/>
        </w:rPr>
        <w:fldChar w:fldCharType="end"/>
      </w:r>
      <w:r w:rsidR="00F57C09" w:rsidRPr="00590E03">
        <w:rPr>
          <w:b w:val="0"/>
          <w:bCs w:val="0"/>
          <w:rtl/>
        </w:rPr>
        <w:t xml:space="preserve"> </w:t>
      </w:r>
      <w:r w:rsidR="007D59C4" w:rsidRPr="00590E03">
        <w:rPr>
          <w:rFonts w:hint="eastAsia"/>
          <w:b w:val="0"/>
          <w:bCs w:val="0"/>
          <w:rtl/>
        </w:rPr>
        <w:t>וכן</w:t>
      </w:r>
      <w:r w:rsidR="007D59C4" w:rsidRPr="00590E03">
        <w:rPr>
          <w:b w:val="0"/>
          <w:bCs w:val="0"/>
          <w:rtl/>
        </w:rPr>
        <w:t xml:space="preserve"> בסעיף </w:t>
      </w:r>
      <w:r w:rsidR="007D59C4" w:rsidRPr="00590E03">
        <w:rPr>
          <w:b w:val="0"/>
          <w:bCs w:val="0"/>
          <w:rtl/>
        </w:rPr>
        <w:fldChar w:fldCharType="begin"/>
      </w:r>
      <w:r w:rsidR="007D59C4" w:rsidRPr="00590E03">
        <w:rPr>
          <w:b w:val="0"/>
          <w:bCs w:val="0"/>
          <w:rtl/>
        </w:rPr>
        <w:instrText xml:space="preserve"> </w:instrText>
      </w:r>
      <w:r w:rsidR="007D59C4" w:rsidRPr="00590E03">
        <w:rPr>
          <w:b w:val="0"/>
          <w:bCs w:val="0"/>
        </w:rPr>
        <w:instrText>REF</w:instrText>
      </w:r>
      <w:r w:rsidR="007D59C4" w:rsidRPr="00590E03">
        <w:rPr>
          <w:b w:val="0"/>
          <w:bCs w:val="0"/>
          <w:rtl/>
        </w:rPr>
        <w:instrText xml:space="preserve"> _</w:instrText>
      </w:r>
      <w:r w:rsidR="007D59C4" w:rsidRPr="00590E03">
        <w:rPr>
          <w:b w:val="0"/>
          <w:bCs w:val="0"/>
        </w:rPr>
        <w:instrText>Ref13908873 \r \h</w:instrText>
      </w:r>
      <w:r w:rsidR="007D59C4" w:rsidRPr="00590E03">
        <w:rPr>
          <w:b w:val="0"/>
          <w:bCs w:val="0"/>
          <w:rtl/>
        </w:rPr>
        <w:instrText xml:space="preserve">  \* </w:instrText>
      </w:r>
      <w:r w:rsidR="007D59C4" w:rsidRPr="00590E03">
        <w:rPr>
          <w:b w:val="0"/>
          <w:bCs w:val="0"/>
        </w:rPr>
        <w:instrText>MERGEFORMAT</w:instrText>
      </w:r>
      <w:r w:rsidR="007D59C4" w:rsidRPr="00590E03">
        <w:rPr>
          <w:b w:val="0"/>
          <w:bCs w:val="0"/>
          <w:rtl/>
        </w:rPr>
        <w:instrText xml:space="preserve"> </w:instrText>
      </w:r>
      <w:r w:rsidR="007D59C4" w:rsidRPr="00590E03">
        <w:rPr>
          <w:b w:val="0"/>
          <w:bCs w:val="0"/>
          <w:rtl/>
        </w:rPr>
      </w:r>
      <w:r w:rsidR="007D59C4" w:rsidRPr="00590E03">
        <w:rPr>
          <w:b w:val="0"/>
          <w:bCs w:val="0"/>
          <w:rtl/>
        </w:rPr>
        <w:fldChar w:fldCharType="separate"/>
      </w:r>
      <w:r w:rsidR="005B33E1">
        <w:rPr>
          <w:b w:val="0"/>
          <w:bCs w:val="0"/>
          <w:cs/>
        </w:rPr>
        <w:t>‎</w:t>
      </w:r>
      <w:r w:rsidR="005B33E1">
        <w:rPr>
          <w:b w:val="0"/>
          <w:bCs w:val="0"/>
        </w:rPr>
        <w:t>1.5</w:t>
      </w:r>
      <w:r w:rsidR="007D59C4" w:rsidRPr="00590E03">
        <w:rPr>
          <w:b w:val="0"/>
          <w:bCs w:val="0"/>
          <w:rtl/>
        </w:rPr>
        <w:fldChar w:fldCharType="end"/>
      </w:r>
      <w:r w:rsidR="007D59C4" w:rsidRPr="00590E03">
        <w:rPr>
          <w:b w:val="0"/>
          <w:bCs w:val="0"/>
          <w:rtl/>
        </w:rPr>
        <w:t xml:space="preserve"> ב</w:t>
      </w:r>
      <w:r w:rsidR="00F57C09" w:rsidRPr="00590E03">
        <w:rPr>
          <w:rFonts w:hint="eastAsia"/>
          <w:b w:val="0"/>
          <w:bCs w:val="0"/>
          <w:rtl/>
        </w:rPr>
        <w:t>פרק</w:t>
      </w:r>
      <w:r w:rsidR="007D59C4" w:rsidRPr="00590E03">
        <w:rPr>
          <w:b w:val="0"/>
          <w:bCs w:val="0"/>
          <w:rtl/>
        </w:rPr>
        <w:t xml:space="preserve"> הנ"ל. </w:t>
      </w:r>
      <w:r w:rsidR="00A61484" w:rsidRPr="00590E03">
        <w:rPr>
          <w:rFonts w:hint="cs"/>
          <w:b w:val="0"/>
          <w:bCs w:val="0"/>
          <w:rtl/>
        </w:rPr>
        <w:t>התמורה לספק עבור כל שו"ש שפיתח ומסר למזמין תהיה בהתאם להצעת המחיר כמפורט בפרק 5 ההצעה הכספית</w:t>
      </w:r>
      <w:r w:rsidR="009B6621" w:rsidRPr="00590E03">
        <w:rPr>
          <w:rFonts w:hint="cs"/>
          <w:b w:val="0"/>
          <w:bCs w:val="0"/>
          <w:rtl/>
        </w:rPr>
        <w:t xml:space="preserve"> סעיפים </w:t>
      </w:r>
      <w:r w:rsidR="009B6621" w:rsidRPr="00590E03">
        <w:rPr>
          <w:b w:val="0"/>
          <w:bCs w:val="0"/>
          <w:rtl/>
        </w:rPr>
        <w:fldChar w:fldCharType="begin"/>
      </w:r>
      <w:r w:rsidR="009B6621" w:rsidRPr="00590E03">
        <w:rPr>
          <w:b w:val="0"/>
          <w:bCs w:val="0"/>
          <w:rtl/>
        </w:rPr>
        <w:instrText xml:space="preserve"> </w:instrText>
      </w:r>
      <w:r w:rsidR="009B6621" w:rsidRPr="00590E03">
        <w:rPr>
          <w:rFonts w:hint="cs"/>
          <w:b w:val="0"/>
          <w:bCs w:val="0"/>
        </w:rPr>
        <w:instrText>REF</w:instrText>
      </w:r>
      <w:r w:rsidR="009B6621" w:rsidRPr="00590E03">
        <w:rPr>
          <w:rFonts w:hint="cs"/>
          <w:b w:val="0"/>
          <w:bCs w:val="0"/>
          <w:rtl/>
        </w:rPr>
        <w:instrText xml:space="preserve"> _</w:instrText>
      </w:r>
      <w:r w:rsidR="009B6621" w:rsidRPr="00590E03">
        <w:rPr>
          <w:rFonts w:hint="cs"/>
          <w:b w:val="0"/>
          <w:bCs w:val="0"/>
        </w:rPr>
        <w:instrText>Ref13908902 \r \h</w:instrText>
      </w:r>
      <w:r w:rsidR="009B6621" w:rsidRPr="00590E03">
        <w:rPr>
          <w:b w:val="0"/>
          <w:bCs w:val="0"/>
          <w:rtl/>
        </w:rPr>
        <w:instrText xml:space="preserve"> </w:instrText>
      </w:r>
      <w:r w:rsidR="00590E03">
        <w:rPr>
          <w:b w:val="0"/>
          <w:bCs w:val="0"/>
          <w:rtl/>
        </w:rPr>
        <w:instrText xml:space="preserve"> \* </w:instrText>
      </w:r>
      <w:r w:rsidR="00590E03">
        <w:rPr>
          <w:b w:val="0"/>
          <w:bCs w:val="0"/>
        </w:rPr>
        <w:instrText>MERGEFORMAT</w:instrText>
      </w:r>
      <w:r w:rsidR="00590E03">
        <w:rPr>
          <w:b w:val="0"/>
          <w:bCs w:val="0"/>
          <w:rtl/>
        </w:rPr>
        <w:instrText xml:space="preserve"> </w:instrText>
      </w:r>
      <w:r w:rsidR="009B6621" w:rsidRPr="00590E03">
        <w:rPr>
          <w:b w:val="0"/>
          <w:bCs w:val="0"/>
          <w:rtl/>
        </w:rPr>
      </w:r>
      <w:r w:rsidR="009B6621" w:rsidRPr="00590E03">
        <w:rPr>
          <w:b w:val="0"/>
          <w:bCs w:val="0"/>
          <w:rtl/>
        </w:rPr>
        <w:fldChar w:fldCharType="separate"/>
      </w:r>
      <w:r w:rsidR="005B33E1">
        <w:rPr>
          <w:b w:val="0"/>
          <w:bCs w:val="0"/>
          <w:cs/>
        </w:rPr>
        <w:t>‎</w:t>
      </w:r>
      <w:r w:rsidR="005B33E1">
        <w:rPr>
          <w:b w:val="0"/>
          <w:bCs w:val="0"/>
        </w:rPr>
        <w:t>1.4</w:t>
      </w:r>
      <w:r w:rsidR="009B6621" w:rsidRPr="00590E03">
        <w:rPr>
          <w:b w:val="0"/>
          <w:bCs w:val="0"/>
          <w:rtl/>
        </w:rPr>
        <w:fldChar w:fldCharType="end"/>
      </w:r>
      <w:r w:rsidR="009B6621" w:rsidRPr="00590E03">
        <w:rPr>
          <w:rFonts w:hint="cs"/>
          <w:b w:val="0"/>
          <w:bCs w:val="0"/>
          <w:rtl/>
        </w:rPr>
        <w:t xml:space="preserve"> - </w:t>
      </w:r>
      <w:r w:rsidR="009B6621" w:rsidRPr="00590E03">
        <w:rPr>
          <w:b w:val="0"/>
          <w:bCs w:val="0"/>
          <w:rtl/>
        </w:rPr>
        <w:fldChar w:fldCharType="begin"/>
      </w:r>
      <w:r w:rsidR="009B6621" w:rsidRPr="00590E03">
        <w:rPr>
          <w:b w:val="0"/>
          <w:bCs w:val="0"/>
          <w:rtl/>
        </w:rPr>
        <w:instrText xml:space="preserve"> </w:instrText>
      </w:r>
      <w:r w:rsidR="009B6621" w:rsidRPr="00590E03">
        <w:rPr>
          <w:rFonts w:hint="cs"/>
          <w:b w:val="0"/>
          <w:bCs w:val="0"/>
        </w:rPr>
        <w:instrText>REF</w:instrText>
      </w:r>
      <w:r w:rsidR="009B6621" w:rsidRPr="00590E03">
        <w:rPr>
          <w:rFonts w:hint="cs"/>
          <w:b w:val="0"/>
          <w:bCs w:val="0"/>
          <w:rtl/>
        </w:rPr>
        <w:instrText xml:space="preserve"> _</w:instrText>
      </w:r>
      <w:r w:rsidR="009B6621" w:rsidRPr="00590E03">
        <w:rPr>
          <w:rFonts w:hint="cs"/>
          <w:b w:val="0"/>
          <w:bCs w:val="0"/>
        </w:rPr>
        <w:instrText>Ref13908873 \r \h</w:instrText>
      </w:r>
      <w:r w:rsidR="009B6621" w:rsidRPr="00590E03">
        <w:rPr>
          <w:b w:val="0"/>
          <w:bCs w:val="0"/>
          <w:rtl/>
        </w:rPr>
        <w:instrText xml:space="preserve"> </w:instrText>
      </w:r>
      <w:r w:rsidR="00590E03">
        <w:rPr>
          <w:b w:val="0"/>
          <w:bCs w:val="0"/>
          <w:rtl/>
        </w:rPr>
        <w:instrText xml:space="preserve"> \* </w:instrText>
      </w:r>
      <w:r w:rsidR="00590E03">
        <w:rPr>
          <w:b w:val="0"/>
          <w:bCs w:val="0"/>
        </w:rPr>
        <w:instrText>MERGEFORMAT</w:instrText>
      </w:r>
      <w:r w:rsidR="00590E03">
        <w:rPr>
          <w:b w:val="0"/>
          <w:bCs w:val="0"/>
          <w:rtl/>
        </w:rPr>
        <w:instrText xml:space="preserve"> </w:instrText>
      </w:r>
      <w:r w:rsidR="009B6621" w:rsidRPr="00590E03">
        <w:rPr>
          <w:b w:val="0"/>
          <w:bCs w:val="0"/>
          <w:rtl/>
        </w:rPr>
      </w:r>
      <w:r w:rsidR="009B6621" w:rsidRPr="00590E03">
        <w:rPr>
          <w:b w:val="0"/>
          <w:bCs w:val="0"/>
          <w:rtl/>
        </w:rPr>
        <w:fldChar w:fldCharType="separate"/>
      </w:r>
      <w:r w:rsidR="005B33E1">
        <w:rPr>
          <w:b w:val="0"/>
          <w:bCs w:val="0"/>
          <w:cs/>
        </w:rPr>
        <w:t>‎</w:t>
      </w:r>
      <w:r w:rsidR="005B33E1">
        <w:rPr>
          <w:b w:val="0"/>
          <w:bCs w:val="0"/>
        </w:rPr>
        <w:t>1.5</w:t>
      </w:r>
      <w:r w:rsidR="009B6621" w:rsidRPr="00590E03">
        <w:rPr>
          <w:b w:val="0"/>
          <w:bCs w:val="0"/>
          <w:rtl/>
        </w:rPr>
        <w:fldChar w:fldCharType="end"/>
      </w:r>
      <w:r w:rsidR="009B6621" w:rsidRPr="00590E03">
        <w:rPr>
          <w:rFonts w:hint="cs"/>
          <w:b w:val="0"/>
          <w:bCs w:val="0"/>
          <w:rtl/>
        </w:rPr>
        <w:t xml:space="preserve">. </w:t>
      </w:r>
    </w:p>
    <w:p w:rsidR="00F57C09" w:rsidRPr="00590E03" w:rsidRDefault="00F57C09" w:rsidP="00906232">
      <w:pPr>
        <w:pStyle w:val="20"/>
        <w:numPr>
          <w:ilvl w:val="2"/>
          <w:numId w:val="51"/>
        </w:numPr>
        <w:spacing w:before="120"/>
        <w:ind w:right="1134"/>
        <w:jc w:val="both"/>
        <w:rPr>
          <w:b w:val="0"/>
          <w:bCs w:val="0"/>
          <w:rtl/>
        </w:rPr>
      </w:pPr>
      <w:r w:rsidRPr="00590E03">
        <w:rPr>
          <w:rFonts w:hint="cs"/>
          <w:b w:val="0"/>
          <w:bCs w:val="0"/>
          <w:rtl/>
        </w:rPr>
        <w:t xml:space="preserve">המשרד יהיה רשאי להזמין מהספק גם שו"שים בתחומים נוספים שלא פורטו ברשימה בסעיף </w:t>
      </w:r>
      <w:r w:rsidRPr="00590E03">
        <w:rPr>
          <w:b w:val="0"/>
          <w:bCs w:val="0"/>
          <w:rtl/>
        </w:rPr>
        <w:fldChar w:fldCharType="begin"/>
      </w:r>
      <w:r w:rsidRPr="00590E03">
        <w:rPr>
          <w:b w:val="0"/>
          <w:bCs w:val="0"/>
          <w:rtl/>
        </w:rPr>
        <w:instrText xml:space="preserve"> </w:instrText>
      </w:r>
      <w:r w:rsidRPr="00590E03">
        <w:rPr>
          <w:rFonts w:hint="cs"/>
          <w:b w:val="0"/>
          <w:bCs w:val="0"/>
        </w:rPr>
        <w:instrText>REF</w:instrText>
      </w:r>
      <w:r w:rsidRPr="00590E03">
        <w:rPr>
          <w:rFonts w:hint="cs"/>
          <w:b w:val="0"/>
          <w:bCs w:val="0"/>
          <w:rtl/>
        </w:rPr>
        <w:instrText xml:space="preserve"> _</w:instrText>
      </w:r>
      <w:r w:rsidRPr="00590E03">
        <w:rPr>
          <w:rFonts w:hint="cs"/>
          <w:b w:val="0"/>
          <w:bCs w:val="0"/>
        </w:rPr>
        <w:instrText>Ref14153756 \r \h</w:instrText>
      </w:r>
      <w:r w:rsidRPr="00590E03">
        <w:rPr>
          <w:b w:val="0"/>
          <w:bCs w:val="0"/>
          <w:rtl/>
        </w:rPr>
        <w:instrText xml:space="preserve"> </w:instrText>
      </w:r>
      <w:r w:rsidR="00590E03">
        <w:rPr>
          <w:b w:val="0"/>
          <w:bCs w:val="0"/>
          <w:rtl/>
        </w:rPr>
        <w:instrText xml:space="preserve"> \* </w:instrText>
      </w:r>
      <w:r w:rsidR="00590E03">
        <w:rPr>
          <w:b w:val="0"/>
          <w:bCs w:val="0"/>
        </w:rPr>
        <w:instrText>MERGEFORMAT</w:instrText>
      </w:r>
      <w:r w:rsidR="00590E03">
        <w:rPr>
          <w:b w:val="0"/>
          <w:bCs w:val="0"/>
          <w:rtl/>
        </w:rPr>
        <w:instrText xml:space="preserve"> </w:instrText>
      </w:r>
      <w:r w:rsidRPr="00590E03">
        <w:rPr>
          <w:b w:val="0"/>
          <w:bCs w:val="0"/>
          <w:rtl/>
        </w:rPr>
      </w:r>
      <w:r w:rsidRPr="00590E03">
        <w:rPr>
          <w:b w:val="0"/>
          <w:bCs w:val="0"/>
          <w:rtl/>
        </w:rPr>
        <w:fldChar w:fldCharType="separate"/>
      </w:r>
      <w:r w:rsidR="005B33E1">
        <w:rPr>
          <w:b w:val="0"/>
          <w:bCs w:val="0"/>
          <w:cs/>
        </w:rPr>
        <w:t>‎</w:t>
      </w:r>
      <w:r w:rsidR="005B33E1">
        <w:rPr>
          <w:b w:val="0"/>
          <w:bCs w:val="0"/>
        </w:rPr>
        <w:t>1.4.2</w:t>
      </w:r>
      <w:r w:rsidRPr="00590E03">
        <w:rPr>
          <w:b w:val="0"/>
          <w:bCs w:val="0"/>
          <w:rtl/>
        </w:rPr>
        <w:fldChar w:fldCharType="end"/>
      </w:r>
      <w:r w:rsidRPr="00590E03">
        <w:rPr>
          <w:rFonts w:hint="cs"/>
          <w:b w:val="0"/>
          <w:bCs w:val="0"/>
          <w:rtl/>
        </w:rPr>
        <w:t xml:space="preserve"> </w:t>
      </w:r>
      <w:r w:rsidR="00A24651" w:rsidRPr="00590E03">
        <w:rPr>
          <w:rFonts w:hint="cs"/>
          <w:b w:val="0"/>
          <w:bCs w:val="0"/>
          <w:rtl/>
        </w:rPr>
        <w:t>שבפרק 5</w:t>
      </w:r>
      <w:r w:rsidRPr="00590E03">
        <w:rPr>
          <w:rFonts w:hint="cs"/>
          <w:b w:val="0"/>
          <w:bCs w:val="0"/>
          <w:rtl/>
        </w:rPr>
        <w:t xml:space="preserve">. </w:t>
      </w:r>
    </w:p>
    <w:p w:rsidR="009B6621" w:rsidRPr="00590E03" w:rsidRDefault="009B6621" w:rsidP="005573D4">
      <w:pPr>
        <w:pStyle w:val="20"/>
        <w:numPr>
          <w:ilvl w:val="2"/>
          <w:numId w:val="51"/>
        </w:numPr>
        <w:spacing w:before="120"/>
        <w:ind w:right="1134"/>
        <w:jc w:val="both"/>
        <w:rPr>
          <w:b w:val="0"/>
          <w:bCs w:val="0"/>
        </w:rPr>
      </w:pPr>
      <w:r w:rsidRPr="00590E03">
        <w:rPr>
          <w:rFonts w:hint="eastAsia"/>
          <w:b w:val="0"/>
          <w:bCs w:val="0"/>
          <w:rtl/>
        </w:rPr>
        <w:t>המשרד</w:t>
      </w:r>
      <w:r w:rsidRPr="00590E03">
        <w:rPr>
          <w:b w:val="0"/>
          <w:bCs w:val="0"/>
          <w:rtl/>
        </w:rPr>
        <w:t xml:space="preserve"> יהיה רשאי להזמין מהספק </w:t>
      </w:r>
      <w:r w:rsidRPr="00590E03">
        <w:rPr>
          <w:rFonts w:hint="eastAsia"/>
          <w:b w:val="0"/>
          <w:bCs w:val="0"/>
          <w:rtl/>
        </w:rPr>
        <w:t>הכנה</w:t>
      </w:r>
      <w:r w:rsidRPr="00590E03">
        <w:rPr>
          <w:b w:val="0"/>
          <w:bCs w:val="0"/>
          <w:rtl/>
        </w:rPr>
        <w:t xml:space="preserve"> / </w:t>
      </w:r>
      <w:r w:rsidRPr="00590E03">
        <w:rPr>
          <w:rFonts w:hint="eastAsia"/>
          <w:b w:val="0"/>
          <w:bCs w:val="0"/>
          <w:rtl/>
        </w:rPr>
        <w:t>ביצוע</w:t>
      </w:r>
      <w:r w:rsidRPr="00590E03">
        <w:rPr>
          <w:b w:val="0"/>
          <w:bCs w:val="0"/>
          <w:rtl/>
        </w:rPr>
        <w:t xml:space="preserve"> </w:t>
      </w:r>
      <w:r w:rsidR="005573D4" w:rsidRPr="00590E03">
        <w:rPr>
          <w:rFonts w:hint="eastAsia"/>
          <w:b w:val="0"/>
          <w:bCs w:val="0"/>
          <w:rtl/>
        </w:rPr>
        <w:t>של</w:t>
      </w:r>
      <w:r w:rsidR="005573D4" w:rsidRPr="00590E03">
        <w:rPr>
          <w:b w:val="0"/>
          <w:bCs w:val="0"/>
          <w:rtl/>
        </w:rPr>
        <w:t xml:space="preserve"> </w:t>
      </w:r>
      <w:r w:rsidRPr="00590E03">
        <w:rPr>
          <w:rFonts w:hint="eastAsia"/>
          <w:b w:val="0"/>
          <w:bCs w:val="0"/>
          <w:rtl/>
        </w:rPr>
        <w:t>שו</w:t>
      </w:r>
      <w:r w:rsidRPr="00590E03">
        <w:rPr>
          <w:b w:val="0"/>
          <w:bCs w:val="0"/>
          <w:rtl/>
        </w:rPr>
        <w:t xml:space="preserve">"שים </w:t>
      </w:r>
      <w:r w:rsidRPr="00590E03">
        <w:rPr>
          <w:rFonts w:hint="eastAsia"/>
          <w:b w:val="0"/>
          <w:bCs w:val="0"/>
          <w:rtl/>
        </w:rPr>
        <w:t>שונים</w:t>
      </w:r>
      <w:r w:rsidRPr="00590E03">
        <w:rPr>
          <w:b w:val="0"/>
          <w:bCs w:val="0"/>
          <w:rtl/>
        </w:rPr>
        <w:t xml:space="preserve">, </w:t>
      </w:r>
      <w:r w:rsidRPr="00590E03">
        <w:rPr>
          <w:rFonts w:hint="eastAsia"/>
          <w:b w:val="0"/>
          <w:bCs w:val="0"/>
          <w:rtl/>
        </w:rPr>
        <w:t>לפי</w:t>
      </w:r>
      <w:r w:rsidRPr="00590E03">
        <w:rPr>
          <w:b w:val="0"/>
          <w:bCs w:val="0"/>
          <w:rtl/>
        </w:rPr>
        <w:t xml:space="preserve"> </w:t>
      </w:r>
      <w:r w:rsidRPr="00590E03">
        <w:rPr>
          <w:rFonts w:hint="eastAsia"/>
          <w:b w:val="0"/>
          <w:bCs w:val="0"/>
          <w:rtl/>
        </w:rPr>
        <w:t>מכסה</w:t>
      </w:r>
      <w:r w:rsidRPr="00590E03">
        <w:rPr>
          <w:b w:val="0"/>
          <w:bCs w:val="0"/>
          <w:rtl/>
        </w:rPr>
        <w:t xml:space="preserve"> </w:t>
      </w:r>
      <w:r w:rsidRPr="00590E03">
        <w:rPr>
          <w:rFonts w:hint="eastAsia"/>
          <w:b w:val="0"/>
          <w:bCs w:val="0"/>
          <w:rtl/>
        </w:rPr>
        <w:t>קבועה</w:t>
      </w:r>
      <w:r w:rsidRPr="00590E03">
        <w:rPr>
          <w:b w:val="0"/>
          <w:bCs w:val="0"/>
          <w:rtl/>
        </w:rPr>
        <w:t xml:space="preserve"> </w:t>
      </w:r>
      <w:r w:rsidRPr="00590E03">
        <w:rPr>
          <w:rFonts w:hint="eastAsia"/>
          <w:b w:val="0"/>
          <w:bCs w:val="0"/>
          <w:rtl/>
        </w:rPr>
        <w:t>ומוגדרת</w:t>
      </w:r>
      <w:r w:rsidRPr="00590E03">
        <w:rPr>
          <w:b w:val="0"/>
          <w:bCs w:val="0"/>
          <w:rtl/>
        </w:rPr>
        <w:t xml:space="preserve"> </w:t>
      </w:r>
      <w:r w:rsidRPr="00590E03">
        <w:rPr>
          <w:rFonts w:hint="eastAsia"/>
          <w:b w:val="0"/>
          <w:bCs w:val="0"/>
          <w:rtl/>
        </w:rPr>
        <w:t>מראש</w:t>
      </w:r>
      <w:r w:rsidRPr="00590E03">
        <w:rPr>
          <w:b w:val="0"/>
          <w:bCs w:val="0"/>
          <w:rtl/>
        </w:rPr>
        <w:t xml:space="preserve"> </w:t>
      </w:r>
      <w:r w:rsidRPr="00590E03">
        <w:rPr>
          <w:rFonts w:hint="eastAsia"/>
          <w:b w:val="0"/>
          <w:bCs w:val="0"/>
          <w:rtl/>
        </w:rPr>
        <w:t>של</w:t>
      </w:r>
      <w:r w:rsidRPr="00590E03">
        <w:rPr>
          <w:b w:val="0"/>
          <w:bCs w:val="0"/>
          <w:rtl/>
        </w:rPr>
        <w:t xml:space="preserve"> </w:t>
      </w:r>
      <w:r w:rsidRPr="00590E03">
        <w:rPr>
          <w:rFonts w:hint="eastAsia"/>
          <w:b w:val="0"/>
          <w:bCs w:val="0"/>
          <w:rtl/>
        </w:rPr>
        <w:t>שעות</w:t>
      </w:r>
      <w:r w:rsidRPr="00590E03">
        <w:rPr>
          <w:b w:val="0"/>
          <w:bCs w:val="0"/>
          <w:rtl/>
        </w:rPr>
        <w:t xml:space="preserve"> </w:t>
      </w:r>
      <w:r w:rsidRPr="00590E03">
        <w:rPr>
          <w:rFonts w:hint="eastAsia"/>
          <w:b w:val="0"/>
          <w:bCs w:val="0"/>
          <w:rtl/>
        </w:rPr>
        <w:t>עבודה</w:t>
      </w:r>
      <w:r w:rsidR="005573D4" w:rsidRPr="00590E03">
        <w:rPr>
          <w:b w:val="0"/>
          <w:bCs w:val="0"/>
          <w:rtl/>
        </w:rPr>
        <w:t xml:space="preserve"> וסוגי יועצים, בהתאם לפירוט </w:t>
      </w:r>
      <w:r w:rsidRPr="00590E03">
        <w:rPr>
          <w:rFonts w:hint="eastAsia"/>
          <w:b w:val="0"/>
          <w:bCs w:val="0"/>
          <w:rtl/>
        </w:rPr>
        <w:t>בסעיף</w:t>
      </w:r>
      <w:r w:rsidRPr="00590E03">
        <w:rPr>
          <w:b w:val="0"/>
          <w:bCs w:val="0"/>
          <w:rtl/>
        </w:rPr>
        <w:t xml:space="preserve"> </w:t>
      </w:r>
      <w:r w:rsidRPr="00590E03">
        <w:rPr>
          <w:b w:val="0"/>
          <w:bCs w:val="0"/>
          <w:rtl/>
        </w:rPr>
        <w:fldChar w:fldCharType="begin"/>
      </w:r>
      <w:r w:rsidRPr="00590E03">
        <w:rPr>
          <w:b w:val="0"/>
          <w:bCs w:val="0"/>
          <w:rtl/>
        </w:rPr>
        <w:instrText xml:space="preserve"> </w:instrText>
      </w:r>
      <w:r w:rsidRPr="00590E03">
        <w:rPr>
          <w:b w:val="0"/>
          <w:bCs w:val="0"/>
        </w:rPr>
        <w:instrText>REF</w:instrText>
      </w:r>
      <w:r w:rsidRPr="00590E03">
        <w:rPr>
          <w:b w:val="0"/>
          <w:bCs w:val="0"/>
          <w:rtl/>
        </w:rPr>
        <w:instrText xml:space="preserve"> _</w:instrText>
      </w:r>
      <w:r w:rsidRPr="00590E03">
        <w:rPr>
          <w:b w:val="0"/>
          <w:bCs w:val="0"/>
        </w:rPr>
        <w:instrText>Ref13908873 \r \h</w:instrText>
      </w:r>
      <w:r w:rsidRPr="00590E03">
        <w:rPr>
          <w:b w:val="0"/>
          <w:bCs w:val="0"/>
          <w:rtl/>
        </w:rPr>
        <w:instrText xml:space="preserve"> </w:instrText>
      </w:r>
      <w:r w:rsidR="005573D4" w:rsidRPr="00590E03">
        <w:rPr>
          <w:b w:val="0"/>
          <w:bCs w:val="0"/>
          <w:rtl/>
        </w:rPr>
        <w:instrText xml:space="preserve"> \* </w:instrText>
      </w:r>
      <w:r w:rsidR="005573D4" w:rsidRPr="00590E03">
        <w:rPr>
          <w:b w:val="0"/>
          <w:bCs w:val="0"/>
        </w:rPr>
        <w:instrText>MERGEFORMAT</w:instrText>
      </w:r>
      <w:r w:rsidR="005573D4" w:rsidRPr="00590E03">
        <w:rPr>
          <w:b w:val="0"/>
          <w:bCs w:val="0"/>
          <w:rtl/>
        </w:rPr>
        <w:instrText xml:space="preserve"> </w:instrText>
      </w:r>
      <w:r w:rsidRPr="00590E03">
        <w:rPr>
          <w:b w:val="0"/>
          <w:bCs w:val="0"/>
          <w:rtl/>
        </w:rPr>
      </w:r>
      <w:r w:rsidRPr="00590E03">
        <w:rPr>
          <w:b w:val="0"/>
          <w:bCs w:val="0"/>
          <w:rtl/>
        </w:rPr>
        <w:fldChar w:fldCharType="separate"/>
      </w:r>
      <w:r w:rsidR="005B33E1">
        <w:rPr>
          <w:b w:val="0"/>
          <w:bCs w:val="0"/>
          <w:cs/>
        </w:rPr>
        <w:t>‎</w:t>
      </w:r>
      <w:r w:rsidR="005B33E1">
        <w:rPr>
          <w:b w:val="0"/>
          <w:bCs w:val="0"/>
        </w:rPr>
        <w:t>1.5</w:t>
      </w:r>
      <w:r w:rsidRPr="00590E03">
        <w:rPr>
          <w:b w:val="0"/>
          <w:bCs w:val="0"/>
          <w:rtl/>
        </w:rPr>
        <w:fldChar w:fldCharType="end"/>
      </w:r>
      <w:r w:rsidRPr="00590E03">
        <w:rPr>
          <w:b w:val="0"/>
          <w:bCs w:val="0"/>
          <w:rtl/>
        </w:rPr>
        <w:t xml:space="preserve"> בפרק 5 "ההצעה הכספית"</w:t>
      </w:r>
      <w:r w:rsidR="00EF671B" w:rsidRPr="00590E03">
        <w:rPr>
          <w:rFonts w:hint="cs"/>
          <w:b w:val="0"/>
          <w:bCs w:val="0"/>
          <w:rtl/>
        </w:rPr>
        <w:t xml:space="preserve"> (שו"ש כללי)</w:t>
      </w:r>
      <w:r w:rsidRPr="00590E03">
        <w:rPr>
          <w:b w:val="0"/>
          <w:bCs w:val="0"/>
          <w:rtl/>
        </w:rPr>
        <w:t>.</w:t>
      </w:r>
      <w:r w:rsidR="005573D4" w:rsidRPr="00590E03">
        <w:rPr>
          <w:b w:val="0"/>
          <w:bCs w:val="0"/>
          <w:rtl/>
        </w:rPr>
        <w:t xml:space="preserve"> </w:t>
      </w:r>
      <w:r w:rsidR="005573D4" w:rsidRPr="00590E03">
        <w:rPr>
          <w:rFonts w:hint="eastAsia"/>
          <w:b w:val="0"/>
          <w:bCs w:val="0"/>
          <w:rtl/>
        </w:rPr>
        <w:t>תוכן</w:t>
      </w:r>
      <w:r w:rsidR="005573D4" w:rsidRPr="00590E03">
        <w:rPr>
          <w:b w:val="0"/>
          <w:bCs w:val="0"/>
          <w:rtl/>
        </w:rPr>
        <w:t xml:space="preserve"> </w:t>
      </w:r>
      <w:r w:rsidR="005573D4" w:rsidRPr="00590E03">
        <w:rPr>
          <w:rFonts w:hint="eastAsia"/>
          <w:b w:val="0"/>
          <w:bCs w:val="0"/>
          <w:rtl/>
        </w:rPr>
        <w:t>השו</w:t>
      </w:r>
      <w:r w:rsidR="005573D4" w:rsidRPr="00590E03">
        <w:rPr>
          <w:b w:val="0"/>
          <w:bCs w:val="0"/>
          <w:rtl/>
        </w:rPr>
        <w:t xml:space="preserve">"ש, </w:t>
      </w:r>
      <w:r w:rsidR="005573D4" w:rsidRPr="00590E03">
        <w:rPr>
          <w:rFonts w:hint="eastAsia"/>
          <w:b w:val="0"/>
          <w:bCs w:val="0"/>
          <w:rtl/>
        </w:rPr>
        <w:t>היקף</w:t>
      </w:r>
      <w:r w:rsidR="005573D4" w:rsidRPr="00590E03">
        <w:rPr>
          <w:b w:val="0"/>
          <w:bCs w:val="0"/>
          <w:rtl/>
        </w:rPr>
        <w:t xml:space="preserve"> </w:t>
      </w:r>
      <w:r w:rsidR="005573D4" w:rsidRPr="00590E03">
        <w:rPr>
          <w:rFonts w:hint="eastAsia"/>
          <w:b w:val="0"/>
          <w:bCs w:val="0"/>
          <w:rtl/>
        </w:rPr>
        <w:t>שעות</w:t>
      </w:r>
      <w:r w:rsidR="005573D4" w:rsidRPr="00590E03">
        <w:rPr>
          <w:b w:val="0"/>
          <w:bCs w:val="0"/>
          <w:rtl/>
        </w:rPr>
        <w:t xml:space="preserve"> </w:t>
      </w:r>
      <w:r w:rsidR="005573D4" w:rsidRPr="00590E03">
        <w:rPr>
          <w:rFonts w:hint="eastAsia"/>
          <w:b w:val="0"/>
          <w:bCs w:val="0"/>
          <w:rtl/>
        </w:rPr>
        <w:t>העבודה</w:t>
      </w:r>
      <w:r w:rsidR="005573D4" w:rsidRPr="00590E03">
        <w:rPr>
          <w:b w:val="0"/>
          <w:bCs w:val="0"/>
          <w:rtl/>
        </w:rPr>
        <w:t xml:space="preserve"> </w:t>
      </w:r>
      <w:r w:rsidR="005573D4" w:rsidRPr="00590E03">
        <w:rPr>
          <w:rFonts w:hint="eastAsia"/>
          <w:b w:val="0"/>
          <w:bCs w:val="0"/>
          <w:rtl/>
        </w:rPr>
        <w:t>הנדרשות</w:t>
      </w:r>
      <w:r w:rsidR="005573D4" w:rsidRPr="00590E03">
        <w:rPr>
          <w:b w:val="0"/>
          <w:bCs w:val="0"/>
          <w:rtl/>
        </w:rPr>
        <w:t xml:space="preserve"> </w:t>
      </w:r>
      <w:r w:rsidR="005573D4" w:rsidRPr="00590E03">
        <w:rPr>
          <w:rFonts w:hint="eastAsia"/>
          <w:b w:val="0"/>
          <w:bCs w:val="0"/>
          <w:rtl/>
        </w:rPr>
        <w:t>לפי</w:t>
      </w:r>
      <w:r w:rsidR="005573D4" w:rsidRPr="00590E03">
        <w:rPr>
          <w:b w:val="0"/>
          <w:bCs w:val="0"/>
          <w:rtl/>
        </w:rPr>
        <w:t xml:space="preserve"> </w:t>
      </w:r>
      <w:r w:rsidR="005573D4" w:rsidRPr="00590E03">
        <w:rPr>
          <w:rFonts w:hint="eastAsia"/>
          <w:b w:val="0"/>
          <w:bCs w:val="0"/>
          <w:rtl/>
        </w:rPr>
        <w:t>תפקידים</w:t>
      </w:r>
      <w:r w:rsidR="005573D4" w:rsidRPr="00590E03">
        <w:rPr>
          <w:b w:val="0"/>
          <w:bCs w:val="0"/>
          <w:rtl/>
        </w:rPr>
        <w:t xml:space="preserve"> וסוגי יועצים, לוח זמנים וכד' יוגדרו </w:t>
      </w:r>
      <w:r w:rsidR="005573D4" w:rsidRPr="00590E03">
        <w:rPr>
          <w:rFonts w:hint="eastAsia"/>
          <w:b w:val="0"/>
          <w:bCs w:val="0"/>
          <w:rtl/>
        </w:rPr>
        <w:t>בלעדית</w:t>
      </w:r>
      <w:r w:rsidR="005573D4" w:rsidRPr="00590E03">
        <w:rPr>
          <w:b w:val="0"/>
          <w:bCs w:val="0"/>
          <w:rtl/>
        </w:rPr>
        <w:t xml:space="preserve"> </w:t>
      </w:r>
      <w:r w:rsidR="005573D4" w:rsidRPr="00590E03">
        <w:rPr>
          <w:rFonts w:hint="eastAsia"/>
          <w:b w:val="0"/>
          <w:bCs w:val="0"/>
          <w:rtl/>
        </w:rPr>
        <w:t>על</w:t>
      </w:r>
      <w:r w:rsidR="005573D4" w:rsidRPr="00590E03">
        <w:rPr>
          <w:b w:val="0"/>
          <w:bCs w:val="0"/>
          <w:rtl/>
        </w:rPr>
        <w:t xml:space="preserve"> </w:t>
      </w:r>
      <w:r w:rsidR="005573D4" w:rsidRPr="00590E03">
        <w:rPr>
          <w:rFonts w:hint="eastAsia"/>
          <w:b w:val="0"/>
          <w:bCs w:val="0"/>
          <w:rtl/>
        </w:rPr>
        <w:t>ידי</w:t>
      </w:r>
      <w:r w:rsidR="005573D4" w:rsidRPr="00590E03">
        <w:rPr>
          <w:b w:val="0"/>
          <w:bCs w:val="0"/>
          <w:rtl/>
        </w:rPr>
        <w:t xml:space="preserve"> </w:t>
      </w:r>
      <w:r w:rsidR="005573D4" w:rsidRPr="00590E03">
        <w:rPr>
          <w:rFonts w:hint="eastAsia"/>
          <w:b w:val="0"/>
          <w:bCs w:val="0"/>
          <w:rtl/>
        </w:rPr>
        <w:t>המזמין</w:t>
      </w:r>
      <w:r w:rsidR="005573D4" w:rsidRPr="00590E03">
        <w:rPr>
          <w:b w:val="0"/>
          <w:bCs w:val="0"/>
          <w:rtl/>
        </w:rPr>
        <w:t xml:space="preserve"> </w:t>
      </w:r>
      <w:r w:rsidR="005573D4" w:rsidRPr="00590E03">
        <w:rPr>
          <w:rFonts w:hint="eastAsia"/>
          <w:b w:val="0"/>
          <w:bCs w:val="0"/>
          <w:rtl/>
        </w:rPr>
        <w:t>מראש</w:t>
      </w:r>
      <w:r w:rsidR="005573D4" w:rsidRPr="00590E03">
        <w:rPr>
          <w:b w:val="0"/>
          <w:bCs w:val="0"/>
          <w:rtl/>
        </w:rPr>
        <w:t xml:space="preserve">. מחיר שעת עבודה לכל תפקיד יהיה בהתאם לתעריפים שנקבעו בפרק 5 </w:t>
      </w:r>
      <w:r w:rsidR="005573D4" w:rsidRPr="00590E03">
        <w:rPr>
          <w:rFonts w:hint="eastAsia"/>
          <w:b w:val="0"/>
          <w:bCs w:val="0"/>
          <w:rtl/>
        </w:rPr>
        <w:t>ההצעה</w:t>
      </w:r>
      <w:r w:rsidR="005573D4" w:rsidRPr="00590E03">
        <w:rPr>
          <w:b w:val="0"/>
          <w:bCs w:val="0"/>
          <w:rtl/>
        </w:rPr>
        <w:t xml:space="preserve"> </w:t>
      </w:r>
      <w:r w:rsidR="005573D4" w:rsidRPr="00590E03">
        <w:rPr>
          <w:rFonts w:hint="eastAsia"/>
          <w:b w:val="0"/>
          <w:bCs w:val="0"/>
          <w:rtl/>
        </w:rPr>
        <w:t>הכספית</w:t>
      </w:r>
      <w:r w:rsidR="005573D4" w:rsidRPr="00590E03">
        <w:rPr>
          <w:b w:val="0"/>
          <w:bCs w:val="0"/>
          <w:rtl/>
        </w:rPr>
        <w:t>.</w:t>
      </w:r>
    </w:p>
    <w:p w:rsidR="00A24651" w:rsidRPr="00590E03" w:rsidRDefault="00A24651" w:rsidP="00195C73">
      <w:pPr>
        <w:pStyle w:val="afffe"/>
        <w:keepNext/>
        <w:numPr>
          <w:ilvl w:val="2"/>
          <w:numId w:val="52"/>
        </w:numPr>
        <w:spacing w:before="0" w:line="360" w:lineRule="auto"/>
        <w:ind w:right="709"/>
        <w:contextualSpacing w:val="0"/>
        <w:jc w:val="both"/>
      </w:pPr>
      <w:r w:rsidRPr="00590E03">
        <w:rPr>
          <w:rFonts w:hint="cs"/>
          <w:rtl/>
        </w:rPr>
        <w:t>התשלום לספק ע</w:t>
      </w:r>
      <w:r w:rsidR="007B116C" w:rsidRPr="00590E03">
        <w:rPr>
          <w:rFonts w:hint="eastAsia"/>
          <w:rtl/>
        </w:rPr>
        <w:t>בור</w:t>
      </w:r>
      <w:r w:rsidR="007B116C" w:rsidRPr="00590E03">
        <w:rPr>
          <w:rtl/>
        </w:rPr>
        <w:t xml:space="preserve"> </w:t>
      </w:r>
      <w:r w:rsidRPr="00590E03">
        <w:rPr>
          <w:rFonts w:hint="cs"/>
          <w:rtl/>
        </w:rPr>
        <w:t>כל שו"ש יבוצע בסיום הכנתו, לאחר השלמתו ומסירתו למזמין, בכפוף לכך שנמסר למזמין בצורה תקינה, ללא תקלות או שיבושים כלשהם. לחילופין, המזמין יהיה רשאי לקבוע אבני דרך לתשלום, בהתאם להתקדמות הספק בביצוע השו"ש.</w:t>
      </w:r>
    </w:p>
    <w:p w:rsidR="007B116C" w:rsidRPr="00590E03" w:rsidRDefault="007B116C" w:rsidP="00C04C7C">
      <w:pPr>
        <w:pStyle w:val="af0"/>
        <w:numPr>
          <w:ilvl w:val="1"/>
          <w:numId w:val="51"/>
        </w:numPr>
        <w:tabs>
          <w:tab w:val="clear" w:pos="4320"/>
          <w:tab w:val="center" w:pos="4153"/>
          <w:tab w:val="right" w:pos="8306"/>
        </w:tabs>
        <w:spacing w:after="120" w:line="360" w:lineRule="auto"/>
        <w:ind w:right="709"/>
        <w:jc w:val="both"/>
        <w:rPr>
          <w:b/>
          <w:bCs/>
        </w:rPr>
      </w:pPr>
      <w:bookmarkStart w:id="1002" w:name="_Ref491006007"/>
      <w:bookmarkStart w:id="1003" w:name="_Ref15192042"/>
      <w:r w:rsidRPr="00590E03">
        <w:rPr>
          <w:rFonts w:hint="cs"/>
          <w:b/>
          <w:bCs/>
          <w:rtl/>
        </w:rPr>
        <w:t xml:space="preserve">מובהר בזאת כי התמורה המרבית שתשולם לספק בגין ביצוע השירותים על פי חוזה זה לא תעלה בכל מקרה על סך של </w:t>
      </w:r>
      <w:r w:rsidRPr="00590E03">
        <w:rPr>
          <w:b/>
          <w:bCs/>
          <w:rtl/>
        </w:rPr>
        <w:t>_____________</w:t>
      </w:r>
      <w:r w:rsidRPr="00590E03">
        <w:rPr>
          <w:rFonts w:hint="cs"/>
          <w:b/>
          <w:bCs/>
          <w:rtl/>
        </w:rPr>
        <w:t xml:space="preserve">   </w:t>
      </w:r>
      <w:r w:rsidRPr="00590E03">
        <w:rPr>
          <w:rFonts w:hint="cs"/>
          <w:i/>
          <w:iCs/>
          <w:sz w:val="20"/>
          <w:szCs w:val="20"/>
          <w:rtl/>
        </w:rPr>
        <w:t>[יושלם לאחר הזכייה]</w:t>
      </w:r>
      <w:r w:rsidRPr="00590E03">
        <w:rPr>
          <w:rFonts w:hint="cs"/>
          <w:b/>
          <w:bCs/>
          <w:rtl/>
        </w:rPr>
        <w:t xml:space="preserve"> ₪ בתוספת מע"מ.</w:t>
      </w:r>
      <w:bookmarkEnd w:id="1002"/>
      <w:r w:rsidRPr="00590E03">
        <w:rPr>
          <w:rFonts w:hint="cs"/>
          <w:b/>
          <w:bCs/>
          <w:rtl/>
        </w:rPr>
        <w:t xml:space="preserve"> </w:t>
      </w:r>
      <w:r w:rsidR="00DB3151" w:rsidRPr="00590E03">
        <w:rPr>
          <w:rFonts w:hint="cs"/>
          <w:b/>
          <w:bCs/>
          <w:rtl/>
        </w:rPr>
        <w:t xml:space="preserve">סכום זה יחושב בהתאם לעלות </w:t>
      </w:r>
      <w:r w:rsidR="009272FD" w:rsidRPr="00590E03">
        <w:rPr>
          <w:rFonts w:hint="cs"/>
          <w:b/>
          <w:bCs/>
          <w:rtl/>
        </w:rPr>
        <w:t>ה</w:t>
      </w:r>
      <w:r w:rsidR="00DB3151" w:rsidRPr="00590E03">
        <w:rPr>
          <w:rFonts w:hint="cs"/>
          <w:b/>
          <w:bCs/>
          <w:rtl/>
        </w:rPr>
        <w:t>שירותי</w:t>
      </w:r>
      <w:r w:rsidR="009272FD" w:rsidRPr="00590E03">
        <w:rPr>
          <w:rFonts w:hint="cs"/>
          <w:b/>
          <w:bCs/>
          <w:rtl/>
        </w:rPr>
        <w:t xml:space="preserve">ם במהלך כל תקופת ההתקשרות (כמפורט בפרק 5 ההצעה הכספית), כולל שירותי </w:t>
      </w:r>
      <w:r w:rsidR="00DB3151" w:rsidRPr="00590E03">
        <w:rPr>
          <w:rFonts w:hint="cs"/>
          <w:b/>
          <w:bCs/>
          <w:rtl/>
        </w:rPr>
        <w:t>תפעול ותחזוקה</w:t>
      </w:r>
      <w:r w:rsidR="009272FD" w:rsidRPr="00590E03">
        <w:rPr>
          <w:rFonts w:hint="cs"/>
          <w:b/>
          <w:bCs/>
          <w:rtl/>
        </w:rPr>
        <w:t>, עלות רישיונות מפות</w:t>
      </w:r>
      <w:r w:rsidR="00A35D12" w:rsidRPr="00590E03">
        <w:rPr>
          <w:rFonts w:hint="cs"/>
          <w:b/>
          <w:bCs/>
          <w:rtl/>
        </w:rPr>
        <w:t xml:space="preserve"> </w:t>
      </w:r>
      <w:r w:rsidR="009272FD" w:rsidRPr="00590E03">
        <w:rPr>
          <w:rFonts w:hint="cs"/>
          <w:b/>
          <w:bCs/>
          <w:rtl/>
        </w:rPr>
        <w:t xml:space="preserve">ואומדן עלות </w:t>
      </w:r>
      <w:r w:rsidR="00C17C30" w:rsidRPr="00590E03">
        <w:rPr>
          <w:rFonts w:hint="cs"/>
          <w:b/>
          <w:bCs/>
          <w:rtl/>
        </w:rPr>
        <w:t xml:space="preserve">פיתוח </w:t>
      </w:r>
      <w:r w:rsidR="009272FD" w:rsidRPr="00590E03">
        <w:rPr>
          <w:rFonts w:hint="cs"/>
          <w:b/>
          <w:bCs/>
          <w:rtl/>
        </w:rPr>
        <w:t>השו"שים שיוזמנו לפי הערכת המשרד</w:t>
      </w:r>
      <w:r w:rsidR="00E65442" w:rsidRPr="00590E03">
        <w:rPr>
          <w:rFonts w:hint="cs"/>
          <w:b/>
          <w:bCs/>
          <w:rtl/>
        </w:rPr>
        <w:t xml:space="preserve"> במהלך חמש שנות התקשרות</w:t>
      </w:r>
      <w:r w:rsidR="00747455" w:rsidRPr="00590E03">
        <w:rPr>
          <w:rFonts w:hint="cs"/>
          <w:b/>
          <w:bCs/>
          <w:rtl/>
        </w:rPr>
        <w:t xml:space="preserve"> (הכוללות את תקופות האופציה)</w:t>
      </w:r>
      <w:r w:rsidR="009272FD" w:rsidRPr="00590E03">
        <w:rPr>
          <w:rFonts w:hint="cs"/>
          <w:b/>
          <w:bCs/>
          <w:rtl/>
        </w:rPr>
        <w:t>.</w:t>
      </w:r>
      <w:bookmarkEnd w:id="1003"/>
      <w:r w:rsidR="009272FD" w:rsidRPr="00590E03">
        <w:rPr>
          <w:rFonts w:hint="cs"/>
          <w:b/>
          <w:bCs/>
          <w:rtl/>
        </w:rPr>
        <w:t xml:space="preserve">  </w:t>
      </w:r>
    </w:p>
    <w:p w:rsidR="007B116C" w:rsidRPr="00590E03" w:rsidRDefault="007B116C" w:rsidP="00090EF9">
      <w:pPr>
        <w:pStyle w:val="af0"/>
        <w:numPr>
          <w:ilvl w:val="1"/>
          <w:numId w:val="51"/>
        </w:numPr>
        <w:tabs>
          <w:tab w:val="clear" w:pos="4320"/>
          <w:tab w:val="center" w:pos="4153"/>
          <w:tab w:val="right" w:pos="8306"/>
        </w:tabs>
        <w:spacing w:after="120" w:line="360" w:lineRule="auto"/>
        <w:ind w:right="709"/>
        <w:jc w:val="both"/>
      </w:pPr>
      <w:r w:rsidRPr="00590E03">
        <w:rPr>
          <w:rFonts w:hint="cs"/>
          <w:sz w:val="20"/>
          <w:rtl/>
        </w:rPr>
        <w:t>בכפוף להוראות חוזה זה והוראות התכ"מ כפי שיהיו בתוקף מעת לעת,</w:t>
      </w:r>
      <w:r w:rsidRPr="00590E03">
        <w:rPr>
          <w:rFonts w:hint="cs"/>
          <w:rtl/>
        </w:rPr>
        <w:t xml:space="preserve"> התמורה תהיה סופית ותכלול את כל ההוצאות מכל מין וסוג שהוא הכרוכות, הנדרשות, המתחייבות והנובעות מביצוע השירותים, לרבות - הוצאות בגין העסקת כוח אדם, עלויות רישיונות נדרשים, הוצאות משרדיות, נסיעות, ביטוחים, כל מס (למעט מע"מ), אגרה וכו'. מוסכם בזה בין הצדדים כי הספק לא יהא זכאי לכל תשלום אחר או נוסף פרט לאמור בסעיף תמורה זה, לא במהלך תקופת ההתקשרות על פי חוזה זה ולא לאחר פקיעתה, לא עבור מתן השירותים ולא בקשר איתם ו/או כל הנובע מהם, לא לספק ולא לכל אדם אחר או גוף אחר, אלא לאחר אישור ועדת המכרזים המשרדית, בהתאם לחוזה בכתב שייחתם מראש על ידי שני מורשי החתימה של המשרד.</w:t>
      </w:r>
    </w:p>
    <w:p w:rsidR="007B116C" w:rsidRPr="00590E03" w:rsidRDefault="007B116C" w:rsidP="00090EF9">
      <w:pPr>
        <w:pStyle w:val="af0"/>
        <w:numPr>
          <w:ilvl w:val="0"/>
          <w:numId w:val="51"/>
        </w:numPr>
        <w:tabs>
          <w:tab w:val="clear" w:pos="4320"/>
          <w:tab w:val="center" w:pos="4153"/>
          <w:tab w:val="right" w:pos="8306"/>
        </w:tabs>
        <w:spacing w:line="360" w:lineRule="auto"/>
        <w:ind w:right="709"/>
        <w:jc w:val="both"/>
        <w:rPr>
          <w:b/>
          <w:bCs/>
          <w:u w:val="single"/>
        </w:rPr>
      </w:pPr>
      <w:bookmarkStart w:id="1004" w:name="_Ref468112019"/>
      <w:bookmarkStart w:id="1005" w:name="_Ref466977651"/>
      <w:r w:rsidRPr="00590E03">
        <w:rPr>
          <w:rFonts w:hint="cs"/>
          <w:b/>
          <w:bCs/>
          <w:u w:val="single"/>
          <w:rtl/>
        </w:rPr>
        <w:t>הצמדה</w:t>
      </w:r>
      <w:bookmarkEnd w:id="1004"/>
      <w:r w:rsidRPr="00590E03">
        <w:rPr>
          <w:rFonts w:hint="cs"/>
          <w:b/>
          <w:bCs/>
          <w:u w:val="single"/>
          <w:rtl/>
        </w:rPr>
        <w:t xml:space="preserve"> </w:t>
      </w:r>
      <w:bookmarkEnd w:id="1005"/>
    </w:p>
    <w:p w:rsidR="007B116C" w:rsidRPr="00590E03" w:rsidRDefault="007B116C" w:rsidP="00C04C7C">
      <w:pPr>
        <w:pStyle w:val="af0"/>
        <w:numPr>
          <w:ilvl w:val="1"/>
          <w:numId w:val="51"/>
        </w:numPr>
        <w:tabs>
          <w:tab w:val="clear" w:pos="4320"/>
          <w:tab w:val="clear" w:pos="8640"/>
          <w:tab w:val="center" w:pos="4153"/>
          <w:tab w:val="right" w:pos="8306"/>
        </w:tabs>
        <w:spacing w:after="120" w:line="360" w:lineRule="auto"/>
        <w:ind w:right="709"/>
        <w:jc w:val="both"/>
      </w:pPr>
      <w:r w:rsidRPr="00590E03">
        <w:rPr>
          <w:rFonts w:hint="cs"/>
          <w:rtl/>
        </w:rPr>
        <w:t>מנגנון ההצמדה, ככל שיידרש, יחושב בהתאם למפורט להלן. מובהר כי לא ישולמו לספק כל תשלומי הצמדה, התייקרויות מכל סוג שהוא או הפרשי שער כלשהם מעבר לאמור במפורש בסעיף זה להלן</w:t>
      </w:r>
      <w:r w:rsidR="00C17C30" w:rsidRPr="00590E03">
        <w:rPr>
          <w:rFonts w:hint="cs"/>
          <w:rtl/>
        </w:rPr>
        <w:t>.</w:t>
      </w:r>
    </w:p>
    <w:p w:rsidR="007B116C" w:rsidRPr="00590E03" w:rsidRDefault="007B116C" w:rsidP="00090EF9">
      <w:pPr>
        <w:pStyle w:val="af0"/>
        <w:numPr>
          <w:ilvl w:val="1"/>
          <w:numId w:val="51"/>
        </w:numPr>
        <w:tabs>
          <w:tab w:val="clear" w:pos="4320"/>
          <w:tab w:val="clear" w:pos="8640"/>
          <w:tab w:val="center" w:pos="4153"/>
          <w:tab w:val="right" w:pos="8306"/>
        </w:tabs>
        <w:spacing w:after="120" w:line="360" w:lineRule="auto"/>
        <w:ind w:right="709"/>
        <w:jc w:val="both"/>
      </w:pPr>
      <w:r w:rsidRPr="00590E03">
        <w:rPr>
          <w:rFonts w:hint="cs"/>
          <w:rtl/>
        </w:rPr>
        <w:t>סכום ההצמדה שיחושב יתווסף (או יופחת, אם חלה ירידה במדד הרלוונטי) לתמורה שנקבעה בהתקשרות.</w:t>
      </w:r>
    </w:p>
    <w:p w:rsidR="007B116C" w:rsidRPr="00590E03" w:rsidRDefault="007B116C" w:rsidP="00090EF9">
      <w:pPr>
        <w:pStyle w:val="af0"/>
        <w:numPr>
          <w:ilvl w:val="1"/>
          <w:numId w:val="51"/>
        </w:numPr>
        <w:tabs>
          <w:tab w:val="clear" w:pos="4320"/>
          <w:tab w:val="clear" w:pos="8640"/>
          <w:tab w:val="center" w:pos="4153"/>
          <w:tab w:val="right" w:pos="8306"/>
        </w:tabs>
        <w:spacing w:after="120" w:line="360" w:lineRule="auto"/>
        <w:ind w:right="709"/>
        <w:jc w:val="both"/>
      </w:pPr>
      <w:r w:rsidRPr="00590E03">
        <w:rPr>
          <w:rFonts w:hint="cs"/>
          <w:rtl/>
        </w:rPr>
        <w:lastRenderedPageBreak/>
        <w:t xml:space="preserve">הוראות סעיף </w:t>
      </w:r>
      <w:r w:rsidRPr="00590E03">
        <w:rPr>
          <w:rtl/>
        </w:rPr>
        <w:fldChar w:fldCharType="begin" w:fldLock="1"/>
      </w:r>
      <w:r w:rsidRPr="00590E03">
        <w:rPr>
          <w:rFonts w:hint="cs"/>
          <w:rtl/>
        </w:rPr>
        <w:instrText xml:space="preserve"> </w:instrText>
      </w:r>
      <w:r w:rsidRPr="00590E03">
        <w:instrText>REF</w:instrText>
      </w:r>
      <w:r w:rsidRPr="00590E03">
        <w:rPr>
          <w:rFonts w:hint="cs"/>
          <w:rtl/>
        </w:rPr>
        <w:instrText xml:space="preserve"> _</w:instrText>
      </w:r>
      <w:r w:rsidRPr="00590E03">
        <w:instrText>Ref468112019 \r \h</w:instrText>
      </w:r>
      <w:r w:rsidRPr="00590E03">
        <w:rPr>
          <w:rFonts w:hint="cs"/>
          <w:rtl/>
        </w:rPr>
        <w:instrText xml:space="preserve">  \* </w:instrText>
      </w:r>
      <w:r w:rsidRPr="00590E03">
        <w:instrText>MERGEFORMAT</w:instrText>
      </w:r>
      <w:r w:rsidRPr="00590E03">
        <w:rPr>
          <w:rFonts w:hint="cs"/>
          <w:rtl/>
        </w:rPr>
        <w:instrText xml:space="preserve"> </w:instrText>
      </w:r>
      <w:r w:rsidRPr="00590E03">
        <w:rPr>
          <w:rtl/>
        </w:rPr>
      </w:r>
      <w:r w:rsidRPr="00590E03">
        <w:rPr>
          <w:rtl/>
        </w:rPr>
        <w:fldChar w:fldCharType="separate"/>
      </w:r>
      <w:r w:rsidRPr="00590E03">
        <w:rPr>
          <w:rFonts w:hint="cs"/>
          <w:rtl/>
        </w:rPr>
        <w:t>‏8</w:t>
      </w:r>
      <w:r w:rsidRPr="00590E03">
        <w:rPr>
          <w:rtl/>
        </w:rPr>
        <w:fldChar w:fldCharType="end"/>
      </w:r>
      <w:r w:rsidRPr="00590E03">
        <w:rPr>
          <w:rFonts w:hint="cs"/>
          <w:rtl/>
        </w:rPr>
        <w:t xml:space="preserve"> זה בקשר להצמדה, כפופות לתנאים ולקבוע בהוראת </w:t>
      </w:r>
      <w:r w:rsidRPr="00590E03">
        <w:rPr>
          <w:rFonts w:hint="eastAsia"/>
          <w:rtl/>
        </w:rPr>
        <w:t>תכ</w:t>
      </w:r>
      <w:r w:rsidRPr="00590E03">
        <w:rPr>
          <w:rtl/>
        </w:rPr>
        <w:t xml:space="preserve">"ם </w:t>
      </w:r>
      <w:r w:rsidR="009A245A" w:rsidRPr="00590E03">
        <w:rPr>
          <w:rtl/>
        </w:rPr>
        <w:t>7.5.2.1</w:t>
      </w:r>
      <w:r w:rsidRPr="00590E03">
        <w:rPr>
          <w:rFonts w:hint="cs"/>
          <w:rtl/>
        </w:rPr>
        <w:t xml:space="preserve"> </w:t>
      </w:r>
      <w:r w:rsidR="00DB3151" w:rsidRPr="00590E03">
        <w:rPr>
          <w:rFonts w:hint="cs"/>
          <w:rtl/>
        </w:rPr>
        <w:t xml:space="preserve">"כללי הצמדה" </w:t>
      </w:r>
      <w:r w:rsidRPr="00590E03">
        <w:rPr>
          <w:rFonts w:hint="cs"/>
          <w:rtl/>
        </w:rPr>
        <w:t>המתפרסמת על-ידי החשכ"ל, ובכל מקרה של סתירה ו/או עדכון ההוראה, יגבר האמור בהוראה העדכנית ו/או כפי שפורסמה.</w:t>
      </w:r>
      <w:bookmarkStart w:id="1006" w:name="_Ref451869782"/>
    </w:p>
    <w:p w:rsidR="007B116C" w:rsidRPr="00590E03" w:rsidRDefault="007B116C" w:rsidP="00090EF9">
      <w:pPr>
        <w:pStyle w:val="af0"/>
        <w:numPr>
          <w:ilvl w:val="1"/>
          <w:numId w:val="51"/>
        </w:numPr>
        <w:tabs>
          <w:tab w:val="clear" w:pos="4320"/>
          <w:tab w:val="clear" w:pos="8640"/>
          <w:tab w:val="center" w:pos="4153"/>
          <w:tab w:val="right" w:pos="8306"/>
        </w:tabs>
        <w:spacing w:after="120" w:line="360" w:lineRule="auto"/>
        <w:ind w:right="709"/>
        <w:jc w:val="both"/>
        <w:rPr>
          <w:b/>
          <w:bCs/>
        </w:rPr>
      </w:pPr>
      <w:bookmarkStart w:id="1007" w:name="_Ref468111882"/>
      <w:r w:rsidRPr="00590E03">
        <w:rPr>
          <w:rFonts w:hint="cs"/>
          <w:b/>
          <w:bCs/>
          <w:rtl/>
        </w:rPr>
        <w:t>חישוב הצמדה</w:t>
      </w:r>
      <w:bookmarkEnd w:id="1006"/>
      <w:r w:rsidRPr="00590E03">
        <w:rPr>
          <w:rFonts w:hint="cs"/>
          <w:b/>
          <w:bCs/>
          <w:rtl/>
        </w:rPr>
        <w:t xml:space="preserve"> לגבי רכיבים אשר התמורה בגינם נקובה בשקלים</w:t>
      </w:r>
      <w:bookmarkEnd w:id="1007"/>
    </w:p>
    <w:p w:rsidR="007B116C" w:rsidRPr="00590E03" w:rsidRDefault="007B116C" w:rsidP="00E23FE4">
      <w:pPr>
        <w:pStyle w:val="af3"/>
        <w:spacing w:before="0" w:after="120" w:line="360" w:lineRule="auto"/>
        <w:ind w:left="1276" w:right="709"/>
      </w:pPr>
      <w:r w:rsidRPr="00590E03">
        <w:rPr>
          <w:rFonts w:hint="cs"/>
          <w:rtl/>
        </w:rPr>
        <w:t xml:space="preserve">לגבי רכיבים אשר התמורה בגינם נקובה בשקלים, יחול האמור בסעיף זה להלן. </w:t>
      </w:r>
    </w:p>
    <w:p w:rsidR="007B116C" w:rsidRPr="00590E03" w:rsidRDefault="007B116C" w:rsidP="00090EF9">
      <w:pPr>
        <w:pStyle w:val="af0"/>
        <w:numPr>
          <w:ilvl w:val="2"/>
          <w:numId w:val="51"/>
        </w:numPr>
        <w:tabs>
          <w:tab w:val="clear" w:pos="4320"/>
          <w:tab w:val="center" w:pos="4153"/>
          <w:tab w:val="right" w:pos="8306"/>
        </w:tabs>
        <w:spacing w:after="120" w:line="360" w:lineRule="auto"/>
        <w:ind w:right="709"/>
        <w:jc w:val="both"/>
      </w:pPr>
      <w:r w:rsidRPr="00590E03">
        <w:rPr>
          <w:rFonts w:hint="cs"/>
          <w:rtl/>
        </w:rPr>
        <w:t>מנגנון ההצמדה, ככל שיידרש, יחושב בהתאם למפורט להלן. מובהר כי לא ישולמו לספק כל תשלומי הצמדה, התייקרויות מכל סוג שהוא או הפרשי שער כלשהם מעבר לאמור במפורש בסעיף קטן זה להלן.</w:t>
      </w:r>
    </w:p>
    <w:p w:rsidR="007B116C" w:rsidRPr="00590E03" w:rsidRDefault="007B116C" w:rsidP="00090EF9">
      <w:pPr>
        <w:pStyle w:val="af0"/>
        <w:numPr>
          <w:ilvl w:val="2"/>
          <w:numId w:val="51"/>
        </w:numPr>
        <w:tabs>
          <w:tab w:val="clear" w:pos="4320"/>
          <w:tab w:val="center" w:pos="4153"/>
          <w:tab w:val="right" w:pos="8306"/>
        </w:tabs>
        <w:spacing w:after="120" w:line="360" w:lineRule="auto"/>
        <w:ind w:right="709"/>
        <w:jc w:val="both"/>
        <w:rPr>
          <w:b/>
          <w:bCs/>
        </w:rPr>
      </w:pPr>
      <w:r w:rsidRPr="00590E03">
        <w:rPr>
          <w:rFonts w:hint="cs"/>
          <w:rtl/>
        </w:rPr>
        <w:t>לצורך האמור בסעיף זה, ישמשו ההגדרות להלן:</w:t>
      </w:r>
    </w:p>
    <w:p w:rsidR="007B116C" w:rsidRPr="00590E03" w:rsidRDefault="007B116C" w:rsidP="00090EF9">
      <w:pPr>
        <w:pStyle w:val="af0"/>
        <w:numPr>
          <w:ilvl w:val="3"/>
          <w:numId w:val="51"/>
        </w:numPr>
        <w:tabs>
          <w:tab w:val="clear" w:pos="4320"/>
          <w:tab w:val="clear" w:pos="8640"/>
          <w:tab w:val="center" w:pos="4153"/>
          <w:tab w:val="right" w:pos="8306"/>
        </w:tabs>
        <w:spacing w:after="120" w:line="360" w:lineRule="auto"/>
        <w:ind w:right="709"/>
        <w:jc w:val="both"/>
        <w:rPr>
          <w:rtl/>
        </w:rPr>
      </w:pPr>
      <w:bookmarkStart w:id="1008" w:name="_Ref469997854"/>
      <w:r w:rsidRPr="00590E03">
        <w:rPr>
          <w:rFonts w:hint="cs"/>
          <w:rtl/>
        </w:rPr>
        <w:t>"</w:t>
      </w:r>
      <w:r w:rsidRPr="00590E03">
        <w:rPr>
          <w:rFonts w:hint="cs"/>
          <w:b/>
          <w:bCs/>
          <w:rtl/>
        </w:rPr>
        <w:t>תאריך התחלת ההצמדה</w:t>
      </w:r>
      <w:r w:rsidRPr="00590E03">
        <w:rPr>
          <w:rFonts w:hint="cs"/>
          <w:rtl/>
        </w:rPr>
        <w:t>" – 18 חודש מיום חתימת החוזה.</w:t>
      </w:r>
      <w:bookmarkEnd w:id="1008"/>
    </w:p>
    <w:p w:rsidR="007B116C" w:rsidRPr="00590E03" w:rsidRDefault="007B116C" w:rsidP="006F4BBA">
      <w:pPr>
        <w:pStyle w:val="af0"/>
        <w:numPr>
          <w:ilvl w:val="3"/>
          <w:numId w:val="51"/>
        </w:numPr>
        <w:tabs>
          <w:tab w:val="clear" w:pos="4320"/>
          <w:tab w:val="clear" w:pos="8640"/>
          <w:tab w:val="center" w:pos="4153"/>
          <w:tab w:val="right" w:pos="8306"/>
        </w:tabs>
        <w:spacing w:after="120" w:line="360" w:lineRule="auto"/>
        <w:ind w:right="709"/>
        <w:jc w:val="both"/>
        <w:rPr>
          <w:rtl/>
        </w:rPr>
      </w:pPr>
      <w:bookmarkStart w:id="1009" w:name="_Ref468289722"/>
      <w:r w:rsidRPr="00590E03">
        <w:rPr>
          <w:rFonts w:hint="cs"/>
          <w:rtl/>
        </w:rPr>
        <w:t xml:space="preserve">"מדד התחלתי" – </w:t>
      </w:r>
      <w:r w:rsidRPr="00590E03">
        <w:rPr>
          <w:rFonts w:ascii="David" w:hAnsi="David"/>
          <w:rtl/>
        </w:rPr>
        <w:t>המדד הידוע בתאריך התחלת ההצמדה, כמפורט בסעי</w:t>
      </w:r>
      <w:r w:rsidR="006F4BBA" w:rsidRPr="00590E03">
        <w:rPr>
          <w:rFonts w:ascii="David" w:hAnsi="David"/>
          <w:rtl/>
        </w:rPr>
        <w:t xml:space="preserve">ף </w:t>
      </w:r>
      <w:r w:rsidR="006F4BBA" w:rsidRPr="00590E03">
        <w:rPr>
          <w:rFonts w:ascii="David" w:hAnsi="David"/>
          <w:rtl/>
        </w:rPr>
        <w:fldChar w:fldCharType="begin"/>
      </w:r>
      <w:r w:rsidR="006F4BBA" w:rsidRPr="00590E03">
        <w:rPr>
          <w:rFonts w:ascii="David" w:hAnsi="David"/>
          <w:rtl/>
        </w:rPr>
        <w:instrText xml:space="preserve"> </w:instrText>
      </w:r>
      <w:r w:rsidR="006F4BBA" w:rsidRPr="00590E03">
        <w:rPr>
          <w:rFonts w:ascii="David" w:hAnsi="David"/>
        </w:rPr>
        <w:instrText>REF</w:instrText>
      </w:r>
      <w:r w:rsidR="006F4BBA" w:rsidRPr="00590E03">
        <w:rPr>
          <w:rFonts w:ascii="David" w:hAnsi="David"/>
          <w:rtl/>
        </w:rPr>
        <w:instrText xml:space="preserve"> _</w:instrText>
      </w:r>
      <w:r w:rsidR="006F4BBA" w:rsidRPr="00590E03">
        <w:rPr>
          <w:rFonts w:ascii="David" w:hAnsi="David"/>
        </w:rPr>
        <w:instrText>Ref469997854 \r \h</w:instrText>
      </w:r>
      <w:r w:rsidR="006F4BBA" w:rsidRPr="00590E03">
        <w:rPr>
          <w:rFonts w:ascii="David" w:hAnsi="David"/>
          <w:rtl/>
        </w:rPr>
        <w:instrText xml:space="preserve">  \* </w:instrText>
      </w:r>
      <w:r w:rsidR="006F4BBA" w:rsidRPr="00590E03">
        <w:rPr>
          <w:rFonts w:ascii="David" w:hAnsi="David"/>
        </w:rPr>
        <w:instrText>MERGEFORMAT</w:instrText>
      </w:r>
      <w:r w:rsidR="006F4BBA" w:rsidRPr="00590E03">
        <w:rPr>
          <w:rFonts w:ascii="David" w:hAnsi="David"/>
          <w:rtl/>
        </w:rPr>
        <w:instrText xml:space="preserve"> </w:instrText>
      </w:r>
      <w:r w:rsidR="006F4BBA" w:rsidRPr="00590E03">
        <w:rPr>
          <w:rFonts w:ascii="David" w:hAnsi="David"/>
          <w:rtl/>
        </w:rPr>
      </w:r>
      <w:r w:rsidR="006F4BBA" w:rsidRPr="00590E03">
        <w:rPr>
          <w:rFonts w:ascii="David" w:hAnsi="David"/>
          <w:rtl/>
        </w:rPr>
        <w:fldChar w:fldCharType="separate"/>
      </w:r>
      <w:r w:rsidR="005B33E1">
        <w:rPr>
          <w:rFonts w:ascii="David" w:hAnsi="David"/>
          <w:cs/>
        </w:rPr>
        <w:t>‎</w:t>
      </w:r>
      <w:r w:rsidR="005B33E1">
        <w:rPr>
          <w:rFonts w:ascii="David" w:hAnsi="David"/>
        </w:rPr>
        <w:t>8.4.2.1</w:t>
      </w:r>
      <w:r w:rsidR="006F4BBA" w:rsidRPr="00590E03">
        <w:rPr>
          <w:rFonts w:ascii="David" w:hAnsi="David"/>
          <w:rtl/>
        </w:rPr>
        <w:fldChar w:fldCharType="end"/>
      </w:r>
      <w:r w:rsidR="006F4BBA" w:rsidRPr="00590E03">
        <w:rPr>
          <w:rFonts w:ascii="David" w:hAnsi="David"/>
          <w:rtl/>
        </w:rPr>
        <w:t xml:space="preserve"> </w:t>
      </w:r>
      <w:r w:rsidRPr="00590E03">
        <w:rPr>
          <w:rFonts w:ascii="David" w:hAnsi="David"/>
          <w:rtl/>
        </w:rPr>
        <w:t>לעיל.</w:t>
      </w:r>
      <w:bookmarkEnd w:id="1009"/>
      <w:r w:rsidRPr="00590E03">
        <w:rPr>
          <w:rFonts w:hint="cs"/>
          <w:rtl/>
        </w:rPr>
        <w:t xml:space="preserve"> </w:t>
      </w:r>
    </w:p>
    <w:p w:rsidR="007B116C" w:rsidRPr="00590E03" w:rsidRDefault="007B116C" w:rsidP="00090EF9">
      <w:pPr>
        <w:pStyle w:val="af0"/>
        <w:numPr>
          <w:ilvl w:val="3"/>
          <w:numId w:val="51"/>
        </w:numPr>
        <w:tabs>
          <w:tab w:val="clear" w:pos="4320"/>
          <w:tab w:val="clear" w:pos="8640"/>
          <w:tab w:val="center" w:pos="4153"/>
          <w:tab w:val="right" w:pos="8306"/>
        </w:tabs>
        <w:spacing w:after="120" w:line="360" w:lineRule="auto"/>
        <w:ind w:right="709"/>
        <w:jc w:val="both"/>
        <w:rPr>
          <w:rtl/>
        </w:rPr>
      </w:pPr>
      <w:r w:rsidRPr="00590E03">
        <w:rPr>
          <w:rFonts w:hint="cs"/>
          <w:rtl/>
        </w:rPr>
        <w:t xml:space="preserve">"המדד הקובע" – המדד האחרון הידוע ביום הגשת החשבון על ידי הספק. </w:t>
      </w:r>
    </w:p>
    <w:p w:rsidR="007B116C" w:rsidRPr="00590E03" w:rsidRDefault="007B116C" w:rsidP="00090EF9">
      <w:pPr>
        <w:pStyle w:val="af0"/>
        <w:numPr>
          <w:ilvl w:val="3"/>
          <w:numId w:val="51"/>
        </w:numPr>
        <w:tabs>
          <w:tab w:val="clear" w:pos="4320"/>
          <w:tab w:val="clear" w:pos="8640"/>
          <w:tab w:val="center" w:pos="4153"/>
          <w:tab w:val="right" w:pos="8306"/>
        </w:tabs>
        <w:spacing w:after="120" w:line="360" w:lineRule="auto"/>
        <w:ind w:right="709"/>
        <w:jc w:val="both"/>
        <w:rPr>
          <w:rtl/>
        </w:rPr>
      </w:pPr>
      <w:r w:rsidRPr="00590E03">
        <w:rPr>
          <w:rFonts w:hint="cs"/>
          <w:rtl/>
        </w:rPr>
        <w:t>"הצמדה שלילית" – הצמדה המבוצעת כאשר המדד או הרכב המדדים הקובע ירד אל מתחת לשיעור המדד ההתחלתי.</w:t>
      </w:r>
    </w:p>
    <w:p w:rsidR="007B116C" w:rsidRPr="00590E03" w:rsidRDefault="007B116C" w:rsidP="00090EF9">
      <w:pPr>
        <w:pStyle w:val="af0"/>
        <w:numPr>
          <w:ilvl w:val="3"/>
          <w:numId w:val="51"/>
        </w:numPr>
        <w:tabs>
          <w:tab w:val="clear" w:pos="4320"/>
          <w:tab w:val="clear" w:pos="8640"/>
          <w:tab w:val="center" w:pos="4153"/>
          <w:tab w:val="right" w:pos="8306"/>
        </w:tabs>
        <w:spacing w:after="120" w:line="360" w:lineRule="auto"/>
        <w:ind w:right="709"/>
        <w:jc w:val="both"/>
        <w:rPr>
          <w:rtl/>
        </w:rPr>
      </w:pPr>
      <w:r w:rsidRPr="00590E03">
        <w:rPr>
          <w:rFonts w:hint="cs"/>
          <w:rtl/>
        </w:rPr>
        <w:t>"המדד" – מדד המחירים לצרכן, כפי שמפורסם על ידי הלשכה המרכזית לסטטיסטיקה או מי שהוסמך על ידי ממשלת ישראל להחליפה.</w:t>
      </w:r>
    </w:p>
    <w:p w:rsidR="007B116C" w:rsidRPr="00590E03" w:rsidRDefault="007B116C" w:rsidP="00090EF9">
      <w:pPr>
        <w:pStyle w:val="af0"/>
        <w:numPr>
          <w:ilvl w:val="1"/>
          <w:numId w:val="51"/>
        </w:numPr>
        <w:tabs>
          <w:tab w:val="clear" w:pos="4320"/>
          <w:tab w:val="clear" w:pos="8640"/>
          <w:tab w:val="center" w:pos="4153"/>
          <w:tab w:val="right" w:pos="8306"/>
        </w:tabs>
        <w:spacing w:after="120" w:line="360" w:lineRule="auto"/>
        <w:ind w:right="709"/>
        <w:jc w:val="both"/>
        <w:rPr>
          <w:b/>
          <w:bCs/>
        </w:rPr>
      </w:pPr>
      <w:bookmarkStart w:id="1010" w:name="_Ref468111893"/>
      <w:r w:rsidRPr="00590E03">
        <w:rPr>
          <w:rFonts w:hint="cs"/>
          <w:b/>
          <w:bCs/>
          <w:rtl/>
        </w:rPr>
        <w:t>מנגנון ביצוע הצמדה</w:t>
      </w:r>
      <w:bookmarkEnd w:id="1010"/>
    </w:p>
    <w:p w:rsidR="007B116C" w:rsidRPr="00590E03" w:rsidRDefault="007B116C" w:rsidP="006F4BBA">
      <w:pPr>
        <w:pStyle w:val="af0"/>
        <w:numPr>
          <w:ilvl w:val="3"/>
          <w:numId w:val="51"/>
        </w:numPr>
        <w:tabs>
          <w:tab w:val="clear" w:pos="4320"/>
          <w:tab w:val="clear" w:pos="8640"/>
          <w:tab w:val="center" w:pos="4153"/>
          <w:tab w:val="right" w:pos="8306"/>
        </w:tabs>
        <w:spacing w:after="120" w:line="360" w:lineRule="auto"/>
        <w:ind w:right="709"/>
        <w:jc w:val="both"/>
        <w:rPr>
          <w:rtl/>
        </w:rPr>
      </w:pPr>
      <w:bookmarkStart w:id="1011" w:name="_Ref468111402"/>
      <w:r w:rsidRPr="00590E03">
        <w:rPr>
          <w:rFonts w:hint="cs"/>
          <w:rtl/>
        </w:rPr>
        <w:t xml:space="preserve">ביצוע </w:t>
      </w:r>
      <w:r w:rsidRPr="00590E03">
        <w:rPr>
          <w:rFonts w:ascii="David" w:hAnsi="David"/>
          <w:rtl/>
        </w:rPr>
        <w:t>ההצמדה יחל בתאריך התחלת ההצמדה, למעט במקרה המפורט בסעי</w:t>
      </w:r>
      <w:r w:rsidR="006F4BBA" w:rsidRPr="00590E03">
        <w:rPr>
          <w:rFonts w:ascii="David" w:hAnsi="David"/>
          <w:rtl/>
        </w:rPr>
        <w:t xml:space="preserve">ף </w:t>
      </w:r>
      <w:r w:rsidR="006F4BBA" w:rsidRPr="00590E03">
        <w:rPr>
          <w:rFonts w:ascii="David" w:hAnsi="David"/>
          <w:rtl/>
        </w:rPr>
        <w:fldChar w:fldCharType="begin"/>
      </w:r>
      <w:r w:rsidR="006F4BBA" w:rsidRPr="00590E03">
        <w:rPr>
          <w:rFonts w:ascii="David" w:hAnsi="David"/>
          <w:rtl/>
        </w:rPr>
        <w:instrText xml:space="preserve"> </w:instrText>
      </w:r>
      <w:r w:rsidR="006F4BBA" w:rsidRPr="00590E03">
        <w:rPr>
          <w:rFonts w:ascii="David" w:hAnsi="David"/>
        </w:rPr>
        <w:instrText>REF</w:instrText>
      </w:r>
      <w:r w:rsidR="006F4BBA" w:rsidRPr="00590E03">
        <w:rPr>
          <w:rFonts w:ascii="David" w:hAnsi="David"/>
          <w:rtl/>
        </w:rPr>
        <w:instrText xml:space="preserve"> _</w:instrText>
      </w:r>
      <w:r w:rsidR="006F4BBA" w:rsidRPr="00590E03">
        <w:rPr>
          <w:rFonts w:ascii="David" w:hAnsi="David"/>
        </w:rPr>
        <w:instrText>Ref15191847 \r \h</w:instrText>
      </w:r>
      <w:r w:rsidR="006F4BBA" w:rsidRPr="00590E03">
        <w:rPr>
          <w:rFonts w:ascii="David" w:hAnsi="David"/>
          <w:rtl/>
        </w:rPr>
        <w:instrText xml:space="preserve">  \* </w:instrText>
      </w:r>
      <w:r w:rsidR="006F4BBA" w:rsidRPr="00590E03">
        <w:rPr>
          <w:rFonts w:ascii="David" w:hAnsi="David"/>
        </w:rPr>
        <w:instrText>MERGEFORMAT</w:instrText>
      </w:r>
      <w:r w:rsidR="006F4BBA" w:rsidRPr="00590E03">
        <w:rPr>
          <w:rFonts w:ascii="David" w:hAnsi="David"/>
          <w:rtl/>
        </w:rPr>
        <w:instrText xml:space="preserve"> </w:instrText>
      </w:r>
      <w:r w:rsidR="006F4BBA" w:rsidRPr="00590E03">
        <w:rPr>
          <w:rFonts w:ascii="David" w:hAnsi="David"/>
          <w:rtl/>
        </w:rPr>
      </w:r>
      <w:r w:rsidR="006F4BBA" w:rsidRPr="00590E03">
        <w:rPr>
          <w:rFonts w:ascii="David" w:hAnsi="David"/>
          <w:rtl/>
        </w:rPr>
        <w:fldChar w:fldCharType="separate"/>
      </w:r>
      <w:r w:rsidR="005B33E1">
        <w:rPr>
          <w:rFonts w:ascii="David" w:hAnsi="David"/>
          <w:cs/>
        </w:rPr>
        <w:t>‎</w:t>
      </w:r>
      <w:r w:rsidR="005B33E1">
        <w:rPr>
          <w:rFonts w:ascii="David" w:hAnsi="David"/>
        </w:rPr>
        <w:t>8.5.1.2</w:t>
      </w:r>
      <w:r w:rsidR="006F4BBA" w:rsidRPr="00590E03">
        <w:rPr>
          <w:rFonts w:ascii="David" w:hAnsi="David"/>
          <w:rtl/>
        </w:rPr>
        <w:fldChar w:fldCharType="end"/>
      </w:r>
      <w:r w:rsidR="006F4BBA" w:rsidRPr="00590E03">
        <w:rPr>
          <w:rFonts w:ascii="David" w:hAnsi="David"/>
          <w:rtl/>
        </w:rPr>
        <w:t xml:space="preserve"> </w:t>
      </w:r>
      <w:r w:rsidRPr="00590E03">
        <w:rPr>
          <w:rFonts w:ascii="David" w:hAnsi="David"/>
          <w:rtl/>
        </w:rPr>
        <w:t>להלן. ה</w:t>
      </w:r>
      <w:r w:rsidRPr="00590E03">
        <w:rPr>
          <w:rFonts w:hint="cs"/>
          <w:rtl/>
        </w:rPr>
        <w:t>מדד הידוע ביום זה ייקבע כמדד ההתחלתי.</w:t>
      </w:r>
      <w:bookmarkEnd w:id="1011"/>
    </w:p>
    <w:p w:rsidR="007B116C" w:rsidRPr="00590E03" w:rsidRDefault="007B116C" w:rsidP="006F4BBA">
      <w:pPr>
        <w:pStyle w:val="af0"/>
        <w:numPr>
          <w:ilvl w:val="3"/>
          <w:numId w:val="51"/>
        </w:numPr>
        <w:tabs>
          <w:tab w:val="clear" w:pos="4320"/>
          <w:tab w:val="clear" w:pos="8640"/>
          <w:tab w:val="center" w:pos="4153"/>
          <w:tab w:val="right" w:pos="8306"/>
        </w:tabs>
        <w:spacing w:after="120" w:line="360" w:lineRule="auto"/>
        <w:ind w:right="709"/>
        <w:jc w:val="both"/>
        <w:rPr>
          <w:rtl/>
        </w:rPr>
      </w:pPr>
      <w:bookmarkStart w:id="1012" w:name="_Ref468111414"/>
      <w:bookmarkStart w:id="1013" w:name="_Ref15191847"/>
      <w:r w:rsidRPr="00590E03">
        <w:rPr>
          <w:rFonts w:hint="cs"/>
          <w:rtl/>
        </w:rPr>
        <w:t xml:space="preserve">על אף </w:t>
      </w:r>
      <w:r w:rsidRPr="00590E03">
        <w:rPr>
          <w:rFonts w:ascii="David" w:hAnsi="David"/>
          <w:rtl/>
        </w:rPr>
        <w:t>האמור בסעי</w:t>
      </w:r>
      <w:r w:rsidR="006F4BBA" w:rsidRPr="00590E03">
        <w:rPr>
          <w:rFonts w:ascii="David" w:hAnsi="David"/>
          <w:rtl/>
        </w:rPr>
        <w:t xml:space="preserve">ף </w:t>
      </w:r>
      <w:r w:rsidR="006F4BBA" w:rsidRPr="00590E03">
        <w:rPr>
          <w:rFonts w:ascii="David" w:hAnsi="David"/>
          <w:rtl/>
        </w:rPr>
        <w:fldChar w:fldCharType="begin"/>
      </w:r>
      <w:r w:rsidR="006F4BBA" w:rsidRPr="00590E03">
        <w:rPr>
          <w:rFonts w:ascii="David" w:hAnsi="David"/>
          <w:rtl/>
        </w:rPr>
        <w:instrText xml:space="preserve"> </w:instrText>
      </w:r>
      <w:r w:rsidR="006F4BBA" w:rsidRPr="00590E03">
        <w:rPr>
          <w:rFonts w:ascii="David" w:hAnsi="David"/>
        </w:rPr>
        <w:instrText>REF</w:instrText>
      </w:r>
      <w:r w:rsidR="006F4BBA" w:rsidRPr="00590E03">
        <w:rPr>
          <w:rFonts w:ascii="David" w:hAnsi="David"/>
          <w:rtl/>
        </w:rPr>
        <w:instrText xml:space="preserve"> _</w:instrText>
      </w:r>
      <w:r w:rsidR="006F4BBA" w:rsidRPr="00590E03">
        <w:rPr>
          <w:rFonts w:ascii="David" w:hAnsi="David"/>
        </w:rPr>
        <w:instrText>Ref468111402 \r \h</w:instrText>
      </w:r>
      <w:r w:rsidR="006F4BBA" w:rsidRPr="00590E03">
        <w:rPr>
          <w:rFonts w:ascii="David" w:hAnsi="David"/>
          <w:rtl/>
        </w:rPr>
        <w:instrText xml:space="preserve">  \* </w:instrText>
      </w:r>
      <w:r w:rsidR="006F4BBA" w:rsidRPr="00590E03">
        <w:rPr>
          <w:rFonts w:ascii="David" w:hAnsi="David"/>
        </w:rPr>
        <w:instrText>MERGEFORMAT</w:instrText>
      </w:r>
      <w:r w:rsidR="006F4BBA" w:rsidRPr="00590E03">
        <w:rPr>
          <w:rFonts w:ascii="David" w:hAnsi="David"/>
          <w:rtl/>
        </w:rPr>
        <w:instrText xml:space="preserve"> </w:instrText>
      </w:r>
      <w:r w:rsidR="006F4BBA" w:rsidRPr="00590E03">
        <w:rPr>
          <w:rFonts w:ascii="David" w:hAnsi="David"/>
          <w:rtl/>
        </w:rPr>
      </w:r>
      <w:r w:rsidR="006F4BBA" w:rsidRPr="00590E03">
        <w:rPr>
          <w:rFonts w:ascii="David" w:hAnsi="David"/>
          <w:rtl/>
        </w:rPr>
        <w:fldChar w:fldCharType="separate"/>
      </w:r>
      <w:r w:rsidR="005B33E1">
        <w:rPr>
          <w:rFonts w:ascii="David" w:hAnsi="David"/>
          <w:cs/>
        </w:rPr>
        <w:t>‎</w:t>
      </w:r>
      <w:r w:rsidR="005B33E1">
        <w:rPr>
          <w:rFonts w:ascii="David" w:hAnsi="David"/>
        </w:rPr>
        <w:t>8.5.1.1</w:t>
      </w:r>
      <w:r w:rsidR="006F4BBA" w:rsidRPr="00590E03">
        <w:rPr>
          <w:rFonts w:ascii="David" w:hAnsi="David"/>
          <w:rtl/>
        </w:rPr>
        <w:fldChar w:fldCharType="end"/>
      </w:r>
      <w:r w:rsidR="006F4BBA" w:rsidRPr="00590E03">
        <w:rPr>
          <w:rFonts w:ascii="David" w:hAnsi="David"/>
          <w:rtl/>
        </w:rPr>
        <w:t xml:space="preserve"> </w:t>
      </w:r>
      <w:r w:rsidRPr="00590E03">
        <w:rPr>
          <w:rFonts w:ascii="David" w:hAnsi="David"/>
          <w:rtl/>
        </w:rPr>
        <w:t>לעיל, אם</w:t>
      </w:r>
      <w:r w:rsidRPr="00590E03">
        <w:rPr>
          <w:rFonts w:hint="cs"/>
          <w:rtl/>
        </w:rPr>
        <w:t xml:space="preserve"> במועד מסוים (להלן: "יום השינוי") במהלך 18 החודשים הראשונים מיום חתימת החוזה, יחול שינוי במדד – כך שיהיה גבוה בשיעור של 4% ויותר מהמדד הידוע ביום חתימת החוזה, יחל חישוב ההצמדה מנקודה זו ואילך, </w:t>
      </w:r>
      <w:bookmarkEnd w:id="1012"/>
      <w:r w:rsidRPr="00590E03">
        <w:rPr>
          <w:rFonts w:hint="cs"/>
          <w:rtl/>
        </w:rPr>
        <w:t>והמדד הידוע ביום השינוי ייקבע כמדד ההתחלתי.</w:t>
      </w:r>
      <w:bookmarkEnd w:id="1013"/>
    </w:p>
    <w:p w:rsidR="007B116C" w:rsidRPr="00590E03" w:rsidRDefault="007B116C" w:rsidP="00090EF9">
      <w:pPr>
        <w:pStyle w:val="af0"/>
        <w:numPr>
          <w:ilvl w:val="3"/>
          <w:numId w:val="51"/>
        </w:numPr>
        <w:tabs>
          <w:tab w:val="clear" w:pos="4320"/>
          <w:tab w:val="clear" w:pos="8640"/>
          <w:tab w:val="center" w:pos="4153"/>
          <w:tab w:val="right" w:pos="8306"/>
        </w:tabs>
        <w:spacing w:after="120" w:line="360" w:lineRule="auto"/>
        <w:ind w:right="709"/>
        <w:jc w:val="both"/>
        <w:rPr>
          <w:rtl/>
        </w:rPr>
      </w:pPr>
      <w:r w:rsidRPr="00590E03">
        <w:rPr>
          <w:rFonts w:hint="cs"/>
          <w:rtl/>
        </w:rPr>
        <w:t>ביצוע הצמדה יהיה גם במקרים שבהם מדובר בהצמדה שלילית.</w:t>
      </w:r>
    </w:p>
    <w:p w:rsidR="007B116C" w:rsidRPr="00590E03" w:rsidRDefault="007B116C" w:rsidP="006F4BBA">
      <w:pPr>
        <w:pStyle w:val="af0"/>
        <w:numPr>
          <w:ilvl w:val="3"/>
          <w:numId w:val="51"/>
        </w:numPr>
        <w:tabs>
          <w:tab w:val="clear" w:pos="4320"/>
          <w:tab w:val="clear" w:pos="8640"/>
          <w:tab w:val="center" w:pos="4153"/>
          <w:tab w:val="right" w:pos="8306"/>
        </w:tabs>
        <w:spacing w:after="120" w:line="360" w:lineRule="auto"/>
        <w:ind w:right="709"/>
        <w:jc w:val="both"/>
        <w:rPr>
          <w:rFonts w:ascii="David" w:hAnsi="David"/>
          <w:rtl/>
        </w:rPr>
      </w:pPr>
      <w:r w:rsidRPr="00590E03">
        <w:rPr>
          <w:rFonts w:hint="cs"/>
          <w:rtl/>
        </w:rPr>
        <w:t xml:space="preserve">חישוב ביצוע ההצמדה יהיה במועד הגשת </w:t>
      </w:r>
      <w:r w:rsidRPr="00590E03">
        <w:rPr>
          <w:rFonts w:ascii="David" w:hAnsi="David"/>
          <w:rtl/>
        </w:rPr>
        <w:t>החשבונית למשרד, כמפורט בסעי</w:t>
      </w:r>
      <w:r w:rsidR="006F4BBA" w:rsidRPr="00590E03">
        <w:rPr>
          <w:rFonts w:ascii="David" w:hAnsi="David"/>
          <w:rtl/>
        </w:rPr>
        <w:t xml:space="preserve">ף </w:t>
      </w:r>
      <w:r w:rsidR="006F4BBA" w:rsidRPr="00590E03">
        <w:rPr>
          <w:rFonts w:ascii="David" w:hAnsi="David"/>
          <w:rtl/>
        </w:rPr>
        <w:fldChar w:fldCharType="begin"/>
      </w:r>
      <w:r w:rsidR="006F4BBA" w:rsidRPr="00590E03">
        <w:rPr>
          <w:rFonts w:ascii="David" w:hAnsi="David"/>
          <w:rtl/>
        </w:rPr>
        <w:instrText xml:space="preserve"> </w:instrText>
      </w:r>
      <w:r w:rsidR="006F4BBA" w:rsidRPr="00590E03">
        <w:rPr>
          <w:rFonts w:ascii="David" w:hAnsi="David"/>
        </w:rPr>
        <w:instrText>REF</w:instrText>
      </w:r>
      <w:r w:rsidR="006F4BBA" w:rsidRPr="00590E03">
        <w:rPr>
          <w:rFonts w:ascii="David" w:hAnsi="David"/>
          <w:rtl/>
        </w:rPr>
        <w:instrText xml:space="preserve"> _</w:instrText>
      </w:r>
      <w:r w:rsidR="006F4BBA" w:rsidRPr="00590E03">
        <w:rPr>
          <w:rFonts w:ascii="David" w:hAnsi="David"/>
        </w:rPr>
        <w:instrText>Ref468289841 \r \h</w:instrText>
      </w:r>
      <w:r w:rsidR="006F4BBA" w:rsidRPr="00590E03">
        <w:rPr>
          <w:rFonts w:ascii="David" w:hAnsi="David"/>
          <w:rtl/>
        </w:rPr>
        <w:instrText xml:space="preserve">  \* </w:instrText>
      </w:r>
      <w:r w:rsidR="006F4BBA" w:rsidRPr="00590E03">
        <w:rPr>
          <w:rFonts w:ascii="David" w:hAnsi="David"/>
        </w:rPr>
        <w:instrText>MERGEFORMAT</w:instrText>
      </w:r>
      <w:r w:rsidR="006F4BBA" w:rsidRPr="00590E03">
        <w:rPr>
          <w:rFonts w:ascii="David" w:hAnsi="David"/>
          <w:rtl/>
        </w:rPr>
        <w:instrText xml:space="preserve"> </w:instrText>
      </w:r>
      <w:r w:rsidR="006F4BBA" w:rsidRPr="00590E03">
        <w:rPr>
          <w:rFonts w:ascii="David" w:hAnsi="David"/>
          <w:rtl/>
        </w:rPr>
      </w:r>
      <w:r w:rsidR="006F4BBA" w:rsidRPr="00590E03">
        <w:rPr>
          <w:rFonts w:ascii="David" w:hAnsi="David"/>
          <w:rtl/>
        </w:rPr>
        <w:fldChar w:fldCharType="separate"/>
      </w:r>
      <w:r w:rsidR="005B33E1">
        <w:rPr>
          <w:rFonts w:ascii="David" w:hAnsi="David"/>
          <w:cs/>
        </w:rPr>
        <w:t>‎</w:t>
      </w:r>
      <w:r w:rsidR="005B33E1">
        <w:rPr>
          <w:rFonts w:ascii="David" w:hAnsi="David"/>
        </w:rPr>
        <w:t>9</w:t>
      </w:r>
      <w:r w:rsidR="006F4BBA" w:rsidRPr="00590E03">
        <w:rPr>
          <w:rFonts w:ascii="David" w:hAnsi="David"/>
          <w:rtl/>
        </w:rPr>
        <w:fldChar w:fldCharType="end"/>
      </w:r>
      <w:r w:rsidR="006F4BBA" w:rsidRPr="00590E03">
        <w:rPr>
          <w:rFonts w:ascii="David" w:hAnsi="David"/>
          <w:rtl/>
        </w:rPr>
        <w:t xml:space="preserve"> </w:t>
      </w:r>
      <w:r w:rsidRPr="00590E03">
        <w:rPr>
          <w:rFonts w:ascii="David" w:hAnsi="David"/>
          <w:rtl/>
        </w:rPr>
        <w:t xml:space="preserve">להלן. </w:t>
      </w:r>
    </w:p>
    <w:p w:rsidR="007B116C" w:rsidRPr="00590E03" w:rsidRDefault="007B116C" w:rsidP="00090EF9">
      <w:pPr>
        <w:pStyle w:val="af0"/>
        <w:numPr>
          <w:ilvl w:val="0"/>
          <w:numId w:val="51"/>
        </w:numPr>
        <w:tabs>
          <w:tab w:val="clear" w:pos="4320"/>
          <w:tab w:val="center" w:pos="4153"/>
          <w:tab w:val="right" w:pos="8306"/>
        </w:tabs>
        <w:spacing w:line="360" w:lineRule="auto"/>
        <w:ind w:right="709"/>
        <w:jc w:val="both"/>
        <w:rPr>
          <w:b/>
          <w:bCs/>
          <w:u w:val="single"/>
        </w:rPr>
      </w:pPr>
      <w:bookmarkStart w:id="1014" w:name="_Ref468289841"/>
      <w:r w:rsidRPr="00590E03">
        <w:rPr>
          <w:rFonts w:hint="cs"/>
          <w:b/>
          <w:bCs/>
          <w:u w:val="single"/>
          <w:rtl/>
        </w:rPr>
        <w:t>תנאי תשלום</w:t>
      </w:r>
      <w:bookmarkEnd w:id="1014"/>
    </w:p>
    <w:p w:rsidR="007B116C" w:rsidRPr="00590E03" w:rsidRDefault="007B116C" w:rsidP="00E23FE4">
      <w:pPr>
        <w:pStyle w:val="af3"/>
        <w:spacing w:before="0" w:after="120" w:line="360" w:lineRule="auto"/>
        <w:ind w:left="720" w:right="709"/>
      </w:pPr>
      <w:r w:rsidRPr="00590E03">
        <w:rPr>
          <w:rFonts w:hint="cs"/>
          <w:rtl/>
        </w:rPr>
        <w:t>על תשלום התמורה יחולו ההוראות שלהלן:</w:t>
      </w:r>
    </w:p>
    <w:p w:rsidR="007B116C" w:rsidRPr="00590E03" w:rsidRDefault="007B116C" w:rsidP="00FC1843">
      <w:pPr>
        <w:pStyle w:val="af0"/>
        <w:numPr>
          <w:ilvl w:val="1"/>
          <w:numId w:val="51"/>
        </w:numPr>
        <w:tabs>
          <w:tab w:val="clear" w:pos="4320"/>
          <w:tab w:val="center" w:pos="4153"/>
          <w:tab w:val="right" w:pos="8306"/>
        </w:tabs>
        <w:spacing w:after="120" w:line="360" w:lineRule="auto"/>
        <w:ind w:right="709"/>
        <w:jc w:val="both"/>
      </w:pPr>
      <w:r w:rsidRPr="00590E03">
        <w:rPr>
          <w:rFonts w:hint="cs"/>
          <w:rtl/>
        </w:rPr>
        <w:t xml:space="preserve">מועדי תשלום החשבון יתבצעו לפי המפורט </w:t>
      </w:r>
      <w:r w:rsidRPr="00590E03">
        <w:rPr>
          <w:rFonts w:hint="eastAsia"/>
          <w:rtl/>
        </w:rPr>
        <w:t>בהוראת</w:t>
      </w:r>
      <w:r w:rsidRPr="00590E03">
        <w:rPr>
          <w:rtl/>
        </w:rPr>
        <w:t xml:space="preserve"> </w:t>
      </w:r>
      <w:r w:rsidRPr="00590E03">
        <w:rPr>
          <w:rFonts w:hint="eastAsia"/>
          <w:rtl/>
        </w:rPr>
        <w:t>תכ</w:t>
      </w:r>
      <w:r w:rsidRPr="00590E03">
        <w:rPr>
          <w:rtl/>
        </w:rPr>
        <w:t>"ם 1.4.</w:t>
      </w:r>
      <w:r w:rsidR="009A245A" w:rsidRPr="00590E03">
        <w:rPr>
          <w:rtl/>
        </w:rPr>
        <w:t>0.</w:t>
      </w:r>
      <w:r w:rsidRPr="00590E03">
        <w:rPr>
          <w:rtl/>
        </w:rPr>
        <w:t>3</w:t>
      </w:r>
      <w:r w:rsidRPr="00590E03">
        <w:rPr>
          <w:rFonts w:hint="cs"/>
          <w:rtl/>
        </w:rPr>
        <w:t xml:space="preserve"> – </w:t>
      </w:r>
      <w:r w:rsidR="00FC1843" w:rsidRPr="00590E03">
        <w:rPr>
          <w:rFonts w:hint="cs"/>
          <w:rtl/>
        </w:rPr>
        <w:t>וכן</w:t>
      </w:r>
      <w:r w:rsidRPr="00590E03">
        <w:rPr>
          <w:rFonts w:hint="cs"/>
          <w:rtl/>
        </w:rPr>
        <w:t xml:space="preserve"> בכפוף להגשת חשבוניות ואישורן על-ידי מנהל ההתקשרות. </w:t>
      </w:r>
    </w:p>
    <w:p w:rsidR="00D36CE4" w:rsidRPr="00590E03" w:rsidRDefault="00D36CE4" w:rsidP="00747455">
      <w:pPr>
        <w:pStyle w:val="af0"/>
        <w:numPr>
          <w:ilvl w:val="1"/>
          <w:numId w:val="51"/>
        </w:numPr>
        <w:tabs>
          <w:tab w:val="clear" w:pos="4320"/>
          <w:tab w:val="center" w:pos="4153"/>
          <w:tab w:val="right" w:pos="8306"/>
        </w:tabs>
        <w:spacing w:after="120" w:line="360" w:lineRule="auto"/>
        <w:ind w:right="709"/>
        <w:jc w:val="both"/>
        <w:rPr>
          <w:rtl/>
        </w:rPr>
      </w:pPr>
      <w:bookmarkStart w:id="1015" w:name="_Ref18482959"/>
      <w:r w:rsidRPr="00590E03">
        <w:rPr>
          <w:rFonts w:hint="cs"/>
          <w:rtl/>
        </w:rPr>
        <w:lastRenderedPageBreak/>
        <w:t>להלן פריסת התשלומים לכל רכיב בתמורה:</w:t>
      </w:r>
      <w:bookmarkEnd w:id="1015"/>
    </w:p>
    <w:tbl>
      <w:tblPr>
        <w:bidiVisual/>
        <w:tblW w:w="7819" w:type="dxa"/>
        <w:tblInd w:w="1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1E0" w:firstRow="1" w:lastRow="1" w:firstColumn="1" w:lastColumn="1" w:noHBand="0" w:noVBand="0"/>
      </w:tblPr>
      <w:tblGrid>
        <w:gridCol w:w="841"/>
        <w:gridCol w:w="2279"/>
        <w:gridCol w:w="4699"/>
      </w:tblGrid>
      <w:tr w:rsidR="00D36CE4" w:rsidRPr="00590E03" w:rsidTr="0035174E">
        <w:trPr>
          <w:cantSplit/>
          <w:tblHeader/>
        </w:trPr>
        <w:tc>
          <w:tcPr>
            <w:tcW w:w="841" w:type="dxa"/>
            <w:vAlign w:val="center"/>
          </w:tcPr>
          <w:p w:rsidR="00D36CE4" w:rsidRPr="00590E03" w:rsidRDefault="00D36CE4" w:rsidP="0035174E">
            <w:pPr>
              <w:pStyle w:val="32"/>
              <w:ind w:left="0"/>
              <w:jc w:val="center"/>
              <w:rPr>
                <w:rtl/>
              </w:rPr>
            </w:pPr>
            <w:r w:rsidRPr="00590E03">
              <w:rPr>
                <w:rFonts w:hint="cs"/>
                <w:b/>
                <w:bCs/>
                <w:rtl/>
              </w:rPr>
              <w:t>#</w:t>
            </w:r>
          </w:p>
        </w:tc>
        <w:tc>
          <w:tcPr>
            <w:tcW w:w="2279" w:type="dxa"/>
            <w:vAlign w:val="center"/>
          </w:tcPr>
          <w:p w:rsidR="00D36CE4" w:rsidRPr="00590E03" w:rsidRDefault="00D36CE4" w:rsidP="0035174E">
            <w:pPr>
              <w:pStyle w:val="32"/>
              <w:ind w:left="0"/>
              <w:jc w:val="center"/>
              <w:rPr>
                <w:b/>
                <w:bCs/>
                <w:rtl/>
              </w:rPr>
            </w:pPr>
            <w:r w:rsidRPr="00590E03">
              <w:rPr>
                <w:rFonts w:hint="cs"/>
                <w:b/>
                <w:bCs/>
                <w:rtl/>
              </w:rPr>
              <w:t>השירות  / התנאי לתשלום</w:t>
            </w:r>
          </w:p>
        </w:tc>
        <w:tc>
          <w:tcPr>
            <w:tcW w:w="4699" w:type="dxa"/>
            <w:vAlign w:val="center"/>
          </w:tcPr>
          <w:p w:rsidR="00D36CE4" w:rsidRPr="00590E03" w:rsidRDefault="00D36CE4" w:rsidP="0035174E">
            <w:pPr>
              <w:pStyle w:val="32"/>
              <w:ind w:left="0"/>
              <w:jc w:val="center"/>
              <w:rPr>
                <w:b/>
                <w:bCs/>
                <w:rtl/>
              </w:rPr>
            </w:pPr>
            <w:r w:rsidRPr="00590E03">
              <w:rPr>
                <w:rFonts w:hint="cs"/>
                <w:b/>
                <w:bCs/>
                <w:rtl/>
              </w:rPr>
              <w:t>פריסת התשלום</w:t>
            </w:r>
          </w:p>
        </w:tc>
      </w:tr>
      <w:tr w:rsidR="00D36CE4" w:rsidRPr="00590E03" w:rsidTr="0035174E">
        <w:trPr>
          <w:cantSplit/>
        </w:trPr>
        <w:tc>
          <w:tcPr>
            <w:tcW w:w="841" w:type="dxa"/>
            <w:vAlign w:val="center"/>
          </w:tcPr>
          <w:p w:rsidR="00D36CE4" w:rsidRPr="00590E03" w:rsidRDefault="00C46A73" w:rsidP="0035174E">
            <w:pPr>
              <w:pStyle w:val="32"/>
              <w:spacing w:line="240" w:lineRule="exact"/>
              <w:ind w:left="0" w:right="66"/>
              <w:jc w:val="center"/>
              <w:rPr>
                <w:rtl/>
              </w:rPr>
            </w:pPr>
            <w:r w:rsidRPr="00590E03">
              <w:t>9.2.1</w:t>
            </w:r>
          </w:p>
        </w:tc>
        <w:tc>
          <w:tcPr>
            <w:tcW w:w="2279" w:type="dxa"/>
            <w:vAlign w:val="center"/>
          </w:tcPr>
          <w:p w:rsidR="00D36CE4" w:rsidRPr="00590E03" w:rsidRDefault="00D36CE4" w:rsidP="0035174E">
            <w:pPr>
              <w:pStyle w:val="32"/>
              <w:spacing w:line="240" w:lineRule="exact"/>
              <w:ind w:left="0" w:right="76"/>
              <w:jc w:val="left"/>
              <w:rPr>
                <w:rtl/>
              </w:rPr>
            </w:pPr>
            <w:r w:rsidRPr="00590E03">
              <w:rPr>
                <w:rFonts w:hint="cs"/>
                <w:rtl/>
              </w:rPr>
              <w:t>שירות שוטף של תפעול ותחזוקת האתר לחודש</w:t>
            </w:r>
          </w:p>
        </w:tc>
        <w:tc>
          <w:tcPr>
            <w:tcW w:w="4699" w:type="dxa"/>
            <w:vAlign w:val="center"/>
          </w:tcPr>
          <w:p w:rsidR="00D36CE4" w:rsidRPr="00590E03" w:rsidRDefault="00D36CE4" w:rsidP="006C1B30">
            <w:pPr>
              <w:pStyle w:val="32"/>
              <w:spacing w:line="240" w:lineRule="exact"/>
              <w:ind w:left="0" w:right="39"/>
              <w:rPr>
                <w:rtl/>
              </w:rPr>
            </w:pPr>
            <w:r w:rsidRPr="00590E03">
              <w:rPr>
                <w:rFonts w:hint="cs"/>
                <w:rtl/>
              </w:rPr>
              <w:t xml:space="preserve">התמורה תחושב במונחים של תחזוקה חודשית (תחזוקה לחודש). </w:t>
            </w:r>
            <w:r w:rsidR="006C1B30" w:rsidRPr="00590E03">
              <w:rPr>
                <w:rFonts w:hint="cs"/>
                <w:rtl/>
              </w:rPr>
              <w:t xml:space="preserve">הספק יגיש למשרד דרישת </w:t>
            </w:r>
            <w:r w:rsidRPr="00590E03">
              <w:rPr>
                <w:rFonts w:hint="cs"/>
                <w:rtl/>
              </w:rPr>
              <w:t xml:space="preserve">תשלום לאחר כל רבעון, עבור הרבעון שחלף. לדוגמא, עבור שירותי תחזוקה לחודשים 1,2,3/2021, הספק יגיש למשרד את דרישת התשלום במהלך </w:t>
            </w:r>
            <w:r w:rsidR="000E4CA8" w:rsidRPr="00590E03">
              <w:rPr>
                <w:rFonts w:hint="cs"/>
                <w:rtl/>
              </w:rPr>
              <w:t>ה</w:t>
            </w:r>
            <w:r w:rsidRPr="00590E03">
              <w:rPr>
                <w:rFonts w:hint="cs"/>
                <w:rtl/>
              </w:rPr>
              <w:t xml:space="preserve">שבועיים </w:t>
            </w:r>
            <w:r w:rsidR="000E4CA8" w:rsidRPr="00590E03">
              <w:rPr>
                <w:rFonts w:hint="cs"/>
                <w:rtl/>
              </w:rPr>
              <w:t>ה</w:t>
            </w:r>
            <w:r w:rsidRPr="00590E03">
              <w:rPr>
                <w:rFonts w:hint="cs"/>
                <w:rtl/>
              </w:rPr>
              <w:t xml:space="preserve">ראשונים של חודש 4/2021 (עלות תחזוקה חודשית כפול 3), וכן הלאה, וזאת בהנחה שהספק הגיש למשרד שירותי תחזוקה מלאים במהלך שלושת החודשים הנ"ל. במידה ומסיבה כלשהי הספק הגיש את השירות למשרד באופן חלקי (לדוגמא 2.5 חודשי תחזוקה), התמורה לספק תחושב ותשולם באופן יחסי. </w:t>
            </w:r>
          </w:p>
        </w:tc>
      </w:tr>
      <w:tr w:rsidR="00D36CE4" w:rsidRPr="00590E03" w:rsidTr="0035174E">
        <w:trPr>
          <w:cantSplit/>
        </w:trPr>
        <w:tc>
          <w:tcPr>
            <w:tcW w:w="841" w:type="dxa"/>
            <w:vAlign w:val="center"/>
          </w:tcPr>
          <w:p w:rsidR="00D36CE4" w:rsidRPr="00590E03" w:rsidRDefault="00C46A73" w:rsidP="0035174E">
            <w:pPr>
              <w:pStyle w:val="32"/>
              <w:spacing w:before="0" w:line="240" w:lineRule="exact"/>
              <w:ind w:left="0" w:right="66"/>
              <w:jc w:val="center"/>
              <w:rPr>
                <w:rtl/>
              </w:rPr>
            </w:pPr>
            <w:r w:rsidRPr="00590E03">
              <w:rPr>
                <w:rFonts w:hint="cs"/>
                <w:rtl/>
              </w:rPr>
              <w:t>9.2.2</w:t>
            </w:r>
          </w:p>
        </w:tc>
        <w:tc>
          <w:tcPr>
            <w:tcW w:w="2279" w:type="dxa"/>
            <w:vAlign w:val="center"/>
          </w:tcPr>
          <w:p w:rsidR="00D36CE4" w:rsidRPr="00590E03" w:rsidRDefault="00D36CE4" w:rsidP="00A35D12">
            <w:pPr>
              <w:pStyle w:val="32"/>
              <w:spacing w:before="0" w:line="240" w:lineRule="exact"/>
              <w:ind w:left="0" w:right="76"/>
              <w:jc w:val="left"/>
              <w:rPr>
                <w:rtl/>
              </w:rPr>
            </w:pPr>
            <w:r w:rsidRPr="00590E03">
              <w:rPr>
                <w:rFonts w:hint="cs"/>
                <w:rtl/>
              </w:rPr>
              <w:t>תשלום עבור רישיונות</w:t>
            </w:r>
            <w:r w:rsidR="00A35D12" w:rsidRPr="00590E03">
              <w:rPr>
                <w:rFonts w:hint="cs"/>
                <w:rtl/>
              </w:rPr>
              <w:t xml:space="preserve"> למפות</w:t>
            </w:r>
            <w:r w:rsidRPr="00590E03">
              <w:rPr>
                <w:rFonts w:hint="cs"/>
                <w:rtl/>
              </w:rPr>
              <w:t xml:space="preserve"> </w:t>
            </w:r>
          </w:p>
        </w:tc>
        <w:tc>
          <w:tcPr>
            <w:tcW w:w="4699" w:type="dxa"/>
            <w:vAlign w:val="center"/>
          </w:tcPr>
          <w:p w:rsidR="00D36CE4" w:rsidRPr="00590E03" w:rsidRDefault="00D36CE4" w:rsidP="006C1B30">
            <w:pPr>
              <w:pStyle w:val="32"/>
              <w:spacing w:before="0" w:line="240" w:lineRule="exact"/>
              <w:ind w:left="0" w:right="76"/>
              <w:rPr>
                <w:rtl/>
              </w:rPr>
            </w:pPr>
            <w:r w:rsidRPr="00590E03">
              <w:rPr>
                <w:rFonts w:hint="cs"/>
                <w:rtl/>
              </w:rPr>
              <w:t xml:space="preserve">המשרד ישלם לספק את </w:t>
            </w:r>
            <w:r w:rsidR="00402F15" w:rsidRPr="00590E03">
              <w:rPr>
                <w:rFonts w:hint="cs"/>
                <w:rtl/>
              </w:rPr>
              <w:t xml:space="preserve">עלות </w:t>
            </w:r>
            <w:r w:rsidRPr="00590E03">
              <w:rPr>
                <w:rFonts w:hint="cs"/>
                <w:rtl/>
              </w:rPr>
              <w:t>הרישיון</w:t>
            </w:r>
            <w:r w:rsidR="00402F15" w:rsidRPr="00590E03">
              <w:rPr>
                <w:rFonts w:hint="cs"/>
                <w:rtl/>
              </w:rPr>
              <w:t xml:space="preserve"> לשימוש במפות. </w:t>
            </w:r>
            <w:r w:rsidR="006C1B30" w:rsidRPr="00590E03">
              <w:rPr>
                <w:rFonts w:hint="cs"/>
                <w:rtl/>
              </w:rPr>
              <w:t xml:space="preserve">הספק יגיש למשרד את דרישת </w:t>
            </w:r>
            <w:r w:rsidR="00402F15" w:rsidRPr="00590E03">
              <w:rPr>
                <w:rFonts w:hint="cs"/>
                <w:rtl/>
              </w:rPr>
              <w:t xml:space="preserve">התשלום </w:t>
            </w:r>
            <w:r w:rsidRPr="00590E03">
              <w:rPr>
                <w:rFonts w:hint="cs"/>
                <w:rtl/>
              </w:rPr>
              <w:t>בתום כל רבעון,</w:t>
            </w:r>
            <w:r w:rsidR="00402F15" w:rsidRPr="00590E03">
              <w:rPr>
                <w:rFonts w:hint="cs"/>
                <w:rtl/>
              </w:rPr>
              <w:t xml:space="preserve"> </w:t>
            </w:r>
            <w:r w:rsidRPr="00590E03">
              <w:rPr>
                <w:rFonts w:hint="cs"/>
                <w:rtl/>
              </w:rPr>
              <w:t xml:space="preserve">בהתאם לפריסת התשלומים עבור שירותי תפעול ותחזוקה כמפורט לעיל. </w:t>
            </w:r>
          </w:p>
        </w:tc>
      </w:tr>
      <w:tr w:rsidR="00D36CE4" w:rsidRPr="00590E03" w:rsidTr="0035174E">
        <w:trPr>
          <w:cantSplit/>
        </w:trPr>
        <w:tc>
          <w:tcPr>
            <w:tcW w:w="841" w:type="dxa"/>
            <w:vAlign w:val="center"/>
          </w:tcPr>
          <w:p w:rsidR="00D36CE4" w:rsidRPr="00590E03" w:rsidRDefault="00C46A73" w:rsidP="0035174E">
            <w:pPr>
              <w:pStyle w:val="32"/>
              <w:spacing w:before="0" w:line="240" w:lineRule="exact"/>
              <w:ind w:left="0" w:right="66"/>
              <w:jc w:val="center"/>
              <w:rPr>
                <w:rtl/>
              </w:rPr>
            </w:pPr>
            <w:r w:rsidRPr="00590E03">
              <w:rPr>
                <w:rFonts w:hint="cs"/>
                <w:rtl/>
              </w:rPr>
              <w:t>9.2.3</w:t>
            </w:r>
          </w:p>
        </w:tc>
        <w:tc>
          <w:tcPr>
            <w:tcW w:w="2279" w:type="dxa"/>
            <w:vAlign w:val="center"/>
          </w:tcPr>
          <w:p w:rsidR="00D36CE4" w:rsidRPr="00590E03" w:rsidRDefault="00D36CE4" w:rsidP="0035174E">
            <w:pPr>
              <w:pStyle w:val="32"/>
              <w:spacing w:before="0" w:line="240" w:lineRule="exact"/>
              <w:ind w:left="0" w:right="76"/>
              <w:jc w:val="left"/>
              <w:rPr>
                <w:rtl/>
              </w:rPr>
            </w:pPr>
            <w:r w:rsidRPr="00590E03">
              <w:rPr>
                <w:rFonts w:hint="cs"/>
                <w:rtl/>
              </w:rPr>
              <w:t>פיתוח שו"ש</w:t>
            </w:r>
          </w:p>
        </w:tc>
        <w:tc>
          <w:tcPr>
            <w:tcW w:w="4699" w:type="dxa"/>
            <w:vAlign w:val="center"/>
          </w:tcPr>
          <w:p w:rsidR="00D36CE4" w:rsidRPr="00590E03" w:rsidRDefault="00D36CE4" w:rsidP="007A19BB">
            <w:pPr>
              <w:pStyle w:val="32"/>
              <w:spacing w:before="0" w:line="240" w:lineRule="exact"/>
              <w:ind w:left="0" w:right="76"/>
              <w:rPr>
                <w:rtl/>
              </w:rPr>
            </w:pPr>
            <w:r w:rsidRPr="00590E03">
              <w:rPr>
                <w:rFonts w:hint="cs"/>
                <w:rtl/>
              </w:rPr>
              <w:t xml:space="preserve">לצורך ביצוע השו"שים, המשרד יוציא לספק מעת לעת הזמנה כמפורט  בסעיף </w:t>
            </w:r>
            <w:r w:rsidRPr="00590E03">
              <w:rPr>
                <w:rtl/>
              </w:rPr>
              <w:fldChar w:fldCharType="begin"/>
            </w:r>
            <w:r w:rsidRPr="00590E03">
              <w:rPr>
                <w:rtl/>
              </w:rPr>
              <w:instrText xml:space="preserve"> </w:instrText>
            </w:r>
            <w:r w:rsidRPr="00590E03">
              <w:rPr>
                <w:rFonts w:hint="cs"/>
              </w:rPr>
              <w:instrText>REF</w:instrText>
            </w:r>
            <w:r w:rsidRPr="00590E03">
              <w:rPr>
                <w:rFonts w:hint="cs"/>
                <w:rtl/>
              </w:rPr>
              <w:instrText xml:space="preserve"> _</w:instrText>
            </w:r>
            <w:r w:rsidRPr="00590E03">
              <w:rPr>
                <w:rFonts w:hint="cs"/>
              </w:rPr>
              <w:instrText>Ref13305058 \r \h</w:instrText>
            </w:r>
            <w:r w:rsidRPr="00590E03">
              <w:rPr>
                <w:rtl/>
              </w:rPr>
              <w:instrText xml:space="preserve"> </w:instrText>
            </w:r>
            <w:r w:rsidR="00747455" w:rsidRPr="00590E03">
              <w:rPr>
                <w:rtl/>
              </w:rPr>
              <w:instrText xml:space="preserve"> \* </w:instrText>
            </w:r>
            <w:r w:rsidR="00747455" w:rsidRPr="00590E03">
              <w:instrText>MERGEFORMAT</w:instrText>
            </w:r>
            <w:r w:rsidR="00747455" w:rsidRPr="00590E03">
              <w:rPr>
                <w:rtl/>
              </w:rPr>
              <w:instrText xml:space="preserve"> </w:instrText>
            </w:r>
            <w:r w:rsidRPr="00590E03">
              <w:rPr>
                <w:rtl/>
              </w:rPr>
            </w:r>
            <w:r w:rsidRPr="00590E03">
              <w:rPr>
                <w:rtl/>
              </w:rPr>
              <w:fldChar w:fldCharType="separate"/>
            </w:r>
            <w:r w:rsidR="005B33E1">
              <w:rPr>
                <w:cs/>
              </w:rPr>
              <w:t>‎</w:t>
            </w:r>
            <w:r w:rsidR="005B33E1">
              <w:t>4.3.4</w:t>
            </w:r>
            <w:r w:rsidRPr="00590E03">
              <w:rPr>
                <w:rtl/>
              </w:rPr>
              <w:fldChar w:fldCharType="end"/>
            </w:r>
            <w:r w:rsidRPr="00590E03">
              <w:rPr>
                <w:rFonts w:hint="cs"/>
                <w:rtl/>
              </w:rPr>
              <w:t xml:space="preserve"> בפרק 2 (מפרט תכולת השירותים) וכן בהתאם לאמור בסעיף </w:t>
            </w:r>
            <w:r w:rsidRPr="00590E03">
              <w:rPr>
                <w:rtl/>
              </w:rPr>
              <w:fldChar w:fldCharType="begin"/>
            </w:r>
            <w:r w:rsidRPr="00590E03">
              <w:rPr>
                <w:rtl/>
              </w:rPr>
              <w:instrText xml:space="preserve"> </w:instrText>
            </w:r>
            <w:r w:rsidRPr="00590E03">
              <w:rPr>
                <w:rFonts w:hint="cs"/>
              </w:rPr>
              <w:instrText>REF</w:instrText>
            </w:r>
            <w:r w:rsidRPr="00590E03">
              <w:rPr>
                <w:rFonts w:hint="cs"/>
                <w:rtl/>
              </w:rPr>
              <w:instrText xml:space="preserve"> _</w:instrText>
            </w:r>
            <w:r w:rsidRPr="00590E03">
              <w:rPr>
                <w:rFonts w:hint="cs"/>
              </w:rPr>
              <w:instrText>Ref13304959 \r \h</w:instrText>
            </w:r>
            <w:r w:rsidRPr="00590E03">
              <w:rPr>
                <w:rtl/>
              </w:rPr>
              <w:instrText xml:space="preserve"> </w:instrText>
            </w:r>
            <w:r w:rsidR="00747455" w:rsidRPr="00590E03">
              <w:rPr>
                <w:rtl/>
              </w:rPr>
              <w:instrText xml:space="preserve"> \* </w:instrText>
            </w:r>
            <w:r w:rsidR="00747455" w:rsidRPr="00590E03">
              <w:instrText>MERGEFORMAT</w:instrText>
            </w:r>
            <w:r w:rsidR="00747455" w:rsidRPr="00590E03">
              <w:rPr>
                <w:rtl/>
              </w:rPr>
              <w:instrText xml:space="preserve"> </w:instrText>
            </w:r>
            <w:r w:rsidRPr="00590E03">
              <w:rPr>
                <w:rtl/>
              </w:rPr>
            </w:r>
            <w:r w:rsidRPr="00590E03">
              <w:rPr>
                <w:rtl/>
              </w:rPr>
              <w:fldChar w:fldCharType="separate"/>
            </w:r>
            <w:r w:rsidR="005B33E1">
              <w:rPr>
                <w:cs/>
              </w:rPr>
              <w:t>‎</w:t>
            </w:r>
            <w:r w:rsidR="005B33E1">
              <w:t>5.8</w:t>
            </w:r>
            <w:r w:rsidRPr="00590E03">
              <w:rPr>
                <w:rtl/>
              </w:rPr>
              <w:fldChar w:fldCharType="end"/>
            </w:r>
            <w:r w:rsidRPr="00590E03">
              <w:rPr>
                <w:rFonts w:hint="cs"/>
                <w:rtl/>
              </w:rPr>
              <w:t xml:space="preserve"> בחוזה ההתקשרות לעיל. לאחר השלמת הביצוע וקבלת השו"ש בארכיון, הספק יוציא למשרד דרישת תשלום וחשבונית כולל פירוט השו"ש שבוצע, בהתאם להזמנה שהתקבלה מהמשרד ביחס לאותו שו"ש.</w:t>
            </w:r>
            <w:r w:rsidR="007A19BB" w:rsidRPr="00590E03">
              <w:rPr>
                <w:rFonts w:hint="cs"/>
                <w:rtl/>
              </w:rPr>
              <w:t xml:space="preserve"> למען הסר ספק, הספק לא יחל בביצוע השו"ש אלא לאחר קבלת הזמנה בחתימת מורשי החתימה של המשרד.</w:t>
            </w:r>
          </w:p>
        </w:tc>
      </w:tr>
      <w:tr w:rsidR="00D36CE4" w:rsidRPr="00590E03" w:rsidTr="0035174E">
        <w:trPr>
          <w:cantSplit/>
        </w:trPr>
        <w:tc>
          <w:tcPr>
            <w:tcW w:w="841" w:type="dxa"/>
            <w:vAlign w:val="center"/>
          </w:tcPr>
          <w:p w:rsidR="00D36CE4" w:rsidRPr="00590E03" w:rsidRDefault="00D36CE4" w:rsidP="0035174E">
            <w:pPr>
              <w:pStyle w:val="32"/>
              <w:spacing w:before="0" w:line="240" w:lineRule="exact"/>
              <w:ind w:left="0" w:right="66"/>
              <w:jc w:val="center"/>
              <w:rPr>
                <w:rtl/>
              </w:rPr>
            </w:pPr>
          </w:p>
        </w:tc>
        <w:tc>
          <w:tcPr>
            <w:tcW w:w="2279" w:type="dxa"/>
            <w:vAlign w:val="center"/>
          </w:tcPr>
          <w:p w:rsidR="00D36CE4" w:rsidRPr="00590E03" w:rsidRDefault="00D36CE4" w:rsidP="0035174E">
            <w:pPr>
              <w:pStyle w:val="32"/>
              <w:spacing w:before="0" w:line="240" w:lineRule="exact"/>
              <w:ind w:left="0" w:right="76"/>
              <w:jc w:val="left"/>
              <w:rPr>
                <w:rtl/>
              </w:rPr>
            </w:pPr>
          </w:p>
        </w:tc>
        <w:tc>
          <w:tcPr>
            <w:tcW w:w="4699" w:type="dxa"/>
            <w:vAlign w:val="center"/>
          </w:tcPr>
          <w:p w:rsidR="00D36CE4" w:rsidRPr="00590E03" w:rsidRDefault="00D36CE4" w:rsidP="00747455">
            <w:pPr>
              <w:pStyle w:val="32"/>
              <w:spacing w:before="0" w:line="240" w:lineRule="exact"/>
              <w:ind w:left="0" w:right="76"/>
              <w:rPr>
                <w:rtl/>
              </w:rPr>
            </w:pPr>
          </w:p>
        </w:tc>
      </w:tr>
    </w:tbl>
    <w:p w:rsidR="00D36CE4" w:rsidRPr="00590E03" w:rsidRDefault="00D36CE4" w:rsidP="00D36CE4">
      <w:pPr>
        <w:pStyle w:val="aff3"/>
        <w:ind w:right="709"/>
        <w:rPr>
          <w:rtl/>
        </w:rPr>
      </w:pPr>
    </w:p>
    <w:p w:rsidR="007B116C" w:rsidRPr="00590E03" w:rsidRDefault="007B116C" w:rsidP="006C1B30">
      <w:pPr>
        <w:pStyle w:val="af0"/>
        <w:numPr>
          <w:ilvl w:val="1"/>
          <w:numId w:val="51"/>
        </w:numPr>
        <w:tabs>
          <w:tab w:val="clear" w:pos="4320"/>
          <w:tab w:val="center" w:pos="4153"/>
          <w:tab w:val="right" w:pos="8306"/>
        </w:tabs>
        <w:spacing w:after="120" w:line="360" w:lineRule="auto"/>
        <w:ind w:right="709"/>
        <w:jc w:val="both"/>
        <w:rPr>
          <w:b/>
          <w:bCs/>
        </w:rPr>
      </w:pPr>
      <w:r w:rsidRPr="00590E03">
        <w:rPr>
          <w:rFonts w:hint="cs"/>
          <w:rtl/>
        </w:rPr>
        <w:t xml:space="preserve">לאחר אישור </w:t>
      </w:r>
      <w:r w:rsidR="007A1499" w:rsidRPr="00590E03">
        <w:rPr>
          <w:rFonts w:hint="cs"/>
          <w:rtl/>
        </w:rPr>
        <w:t xml:space="preserve">כל דרישת תשלום על ידי </w:t>
      </w:r>
      <w:r w:rsidRPr="00590E03">
        <w:rPr>
          <w:rFonts w:hint="cs"/>
          <w:rtl/>
        </w:rPr>
        <w:t>המשרד</w:t>
      </w:r>
      <w:r w:rsidR="007A1499" w:rsidRPr="00590E03">
        <w:rPr>
          <w:rFonts w:hint="cs"/>
          <w:rtl/>
        </w:rPr>
        <w:t xml:space="preserve">, </w:t>
      </w:r>
      <w:r w:rsidRPr="00590E03">
        <w:rPr>
          <w:rFonts w:hint="cs"/>
          <w:rtl/>
        </w:rPr>
        <w:t xml:space="preserve">יוכל הספק להנפיק חשבונית מס לתשלום. </w:t>
      </w:r>
      <w:r w:rsidR="00402161" w:rsidRPr="00590E03">
        <w:rPr>
          <w:rFonts w:hint="cs"/>
          <w:rtl/>
        </w:rPr>
        <w:t xml:space="preserve">במידה והספק מגיש למשרד דרישת תשלום עבור ביצוע שו"ש שהוגדר לפי תפקידים ושעות עבודה (כדוגמת שו"ש כללי), </w:t>
      </w:r>
      <w:r w:rsidRPr="00590E03">
        <w:rPr>
          <w:rFonts w:hint="cs"/>
          <w:rtl/>
        </w:rPr>
        <w:t xml:space="preserve">הדיווח ייעשה באמצעות טופס הדיווח המצורף לחוזה </w:t>
      </w:r>
      <w:r w:rsidRPr="00590E03">
        <w:rPr>
          <w:rFonts w:hint="cs"/>
          <w:b/>
          <w:bCs/>
          <w:u w:val="single"/>
          <w:rtl/>
        </w:rPr>
        <w:t>כנספח ב'</w:t>
      </w:r>
      <w:r w:rsidR="007A1499" w:rsidRPr="00590E03">
        <w:rPr>
          <w:rFonts w:hint="cs"/>
          <w:b/>
          <w:bCs/>
          <w:u w:val="single"/>
          <w:rtl/>
        </w:rPr>
        <w:t xml:space="preserve">. </w:t>
      </w:r>
      <w:r w:rsidRPr="00590E03">
        <w:rPr>
          <w:rFonts w:hint="cs"/>
          <w:rtl/>
        </w:rPr>
        <w:t xml:space="preserve">הספק </w:t>
      </w:r>
      <w:r w:rsidR="00B626BD" w:rsidRPr="00590E03">
        <w:rPr>
          <w:rFonts w:hint="cs"/>
          <w:rtl/>
        </w:rPr>
        <w:t>נדרש</w:t>
      </w:r>
      <w:r w:rsidRPr="00590E03">
        <w:rPr>
          <w:rFonts w:hint="cs"/>
          <w:rtl/>
        </w:rPr>
        <w:t xml:space="preserve">, להגיש דיווחים וחשבונות הנדרשים לצורך תשלום עבור השירותים, במסגרת פורטל הספקים הממשלתי, בשים לב להוראות התכ"מ והנחיות החשב הכללי הרלוונטיות. הספק יישא בכלל העלויות הכרוכות בהתחברות לפורטל הספקים הממשלתי, אלא אם הורה המשרד אחרת. הנחיות נוספות בנושא מפורטות </w:t>
      </w:r>
      <w:r w:rsidRPr="00590E03">
        <w:rPr>
          <w:rFonts w:hint="cs"/>
          <w:b/>
          <w:bCs/>
          <w:rtl/>
        </w:rPr>
        <w:t>בנספח ג'</w:t>
      </w:r>
      <w:r w:rsidRPr="00590E03">
        <w:rPr>
          <w:rFonts w:hint="cs"/>
          <w:rtl/>
        </w:rPr>
        <w:t xml:space="preserve">  לחוזה זה.  </w:t>
      </w:r>
    </w:p>
    <w:bookmarkEnd w:id="997"/>
    <w:bookmarkEnd w:id="998"/>
    <w:p w:rsidR="007B116C" w:rsidRPr="00590E03" w:rsidRDefault="007B116C" w:rsidP="00090EF9">
      <w:pPr>
        <w:pStyle w:val="af0"/>
        <w:numPr>
          <w:ilvl w:val="1"/>
          <w:numId w:val="51"/>
        </w:numPr>
        <w:tabs>
          <w:tab w:val="clear" w:pos="4320"/>
          <w:tab w:val="center" w:pos="4153"/>
          <w:tab w:val="right" w:pos="8306"/>
        </w:tabs>
        <w:spacing w:after="120" w:line="360" w:lineRule="auto"/>
        <w:ind w:right="709"/>
        <w:jc w:val="both"/>
      </w:pPr>
      <w:r w:rsidRPr="00590E03">
        <w:rPr>
          <w:rFonts w:hint="cs"/>
          <w:rtl/>
        </w:rPr>
        <w:t>במעמד חתימת חוזה זה ובתחילת כל שנת כספים שתחול לאחר מכן במשך תקופת ההתקשרות, וכן כתנאי מוקדם לביצוע תשלומים לספק על פי חוזה זה, ימציא הספק לחשב המשרד צילום תעודת עוסק מורשה בתוקף, על פי חוק מס ערך מוסף, התשל"ו-1975 (להלן: "</w:t>
      </w:r>
      <w:r w:rsidRPr="00590E03">
        <w:rPr>
          <w:rFonts w:hint="cs"/>
          <w:b/>
          <w:bCs/>
          <w:rtl/>
        </w:rPr>
        <w:t>חוק מס ערך מוסף</w:t>
      </w:r>
      <w:r w:rsidRPr="00590E03">
        <w:rPr>
          <w:rFonts w:hint="cs"/>
          <w:rtl/>
        </w:rPr>
        <w:t>"), וכן אישור מפקיד מורשה (כמשמעותו בחוק עסקאות גופים ציבוריים, התשל"ו-1976), או מרואה חשבון או יועץ מס, כי הספק מנהל או פטור מלנהל את פנקסי החשבונות והרשומות שעליו לנהלם על פקודת מס הכנסה [נוסח חדש] ועל פי חוק מס ערך מוסף, וכמו כן שהספק נוהג לדווח לפקיד השומה על הכנסותיו ולמנהל מע"מ.</w:t>
      </w:r>
    </w:p>
    <w:p w:rsidR="007B116C" w:rsidRPr="00590E03" w:rsidRDefault="007B116C" w:rsidP="00090EF9">
      <w:pPr>
        <w:pStyle w:val="af0"/>
        <w:numPr>
          <w:ilvl w:val="1"/>
          <w:numId w:val="51"/>
        </w:numPr>
        <w:tabs>
          <w:tab w:val="clear" w:pos="4320"/>
          <w:tab w:val="center" w:pos="4153"/>
          <w:tab w:val="right" w:pos="8306"/>
        </w:tabs>
        <w:spacing w:after="120" w:line="360" w:lineRule="auto"/>
        <w:ind w:right="709"/>
        <w:jc w:val="both"/>
      </w:pPr>
      <w:r w:rsidRPr="00590E03">
        <w:rPr>
          <w:rFonts w:hint="cs"/>
          <w:rtl/>
        </w:rPr>
        <w:t>מס ערך מוסף בגין התמורה עבור השירותים, יתווסף לתשלומים האמורים לעיל וישולם לספק במועד תשלומו של כל תשלום ותשלום על-פי חוזה זה, בשיעור שיהיה בתוקף בעת ביצוע כל תשלום כאמור וכנגד המצאת חשבונית מס כדין.</w:t>
      </w:r>
    </w:p>
    <w:p w:rsidR="007B116C" w:rsidRPr="00590E03" w:rsidRDefault="007B116C" w:rsidP="00090EF9">
      <w:pPr>
        <w:pStyle w:val="af0"/>
        <w:numPr>
          <w:ilvl w:val="0"/>
          <w:numId w:val="51"/>
        </w:numPr>
        <w:tabs>
          <w:tab w:val="clear" w:pos="4320"/>
          <w:tab w:val="center" w:pos="4153"/>
          <w:tab w:val="right" w:pos="8306"/>
        </w:tabs>
        <w:spacing w:line="360" w:lineRule="auto"/>
        <w:ind w:right="709"/>
        <w:jc w:val="both"/>
        <w:rPr>
          <w:b/>
          <w:bCs/>
          <w:u w:val="single"/>
        </w:rPr>
      </w:pPr>
      <w:bookmarkStart w:id="1016" w:name="_Ref490757701"/>
      <w:r w:rsidRPr="00590E03">
        <w:rPr>
          <w:rFonts w:hint="cs"/>
          <w:b/>
          <w:bCs/>
          <w:u w:val="single"/>
          <w:rtl/>
        </w:rPr>
        <w:lastRenderedPageBreak/>
        <w:t>ערבות</w:t>
      </w:r>
      <w:bookmarkEnd w:id="1016"/>
    </w:p>
    <w:p w:rsidR="007B116C" w:rsidRPr="00590E03" w:rsidRDefault="007B116C" w:rsidP="006F4BBA">
      <w:pPr>
        <w:numPr>
          <w:ilvl w:val="1"/>
          <w:numId w:val="51"/>
        </w:numPr>
        <w:tabs>
          <w:tab w:val="left" w:pos="793"/>
        </w:tabs>
        <w:spacing w:before="0" w:line="360" w:lineRule="auto"/>
        <w:ind w:right="709"/>
        <w:jc w:val="both"/>
      </w:pPr>
      <w:r w:rsidRPr="00590E03">
        <w:rPr>
          <w:rFonts w:hint="cs"/>
          <w:rtl/>
        </w:rPr>
        <w:t>להבטחת קיום כל התחייבויותיו של הספק על פי החוזה, יפקיד הספק בידי המשרד, עם חתימת החוזה, ערבות בלתי מותנית, אוטונומית, בלתי תלויה, ניתנת למימוש בשלמות או לשיעורין על פי דרישה חד-צדדית של המשרד וצמודה למדד הבסיס, בסך של______</w:t>
      </w:r>
      <w:r w:rsidRPr="00590E03">
        <w:rPr>
          <w:rFonts w:hint="cs"/>
          <w:b/>
          <w:bCs/>
          <w:rtl/>
        </w:rPr>
        <w:t xml:space="preserve">   </w:t>
      </w:r>
      <w:r w:rsidRPr="00590E03">
        <w:rPr>
          <w:rFonts w:hint="cs"/>
          <w:i/>
          <w:iCs/>
          <w:sz w:val="20"/>
          <w:szCs w:val="20"/>
          <w:rtl/>
        </w:rPr>
        <w:t xml:space="preserve">[יושלם לאחר הזכייה. הסכום יהיה </w:t>
      </w:r>
      <w:r w:rsidRPr="00590E03">
        <w:rPr>
          <w:rFonts w:hint="cs"/>
          <w:b/>
          <w:bCs/>
          <w:i/>
          <w:iCs/>
          <w:sz w:val="20"/>
          <w:szCs w:val="20"/>
          <w:rtl/>
        </w:rPr>
        <w:t xml:space="preserve">5% מהתמורה </w:t>
      </w:r>
      <w:r w:rsidRPr="00590E03">
        <w:rPr>
          <w:rFonts w:ascii="David" w:hAnsi="David"/>
          <w:b/>
          <w:bCs/>
          <w:i/>
          <w:iCs/>
          <w:sz w:val="20"/>
          <w:szCs w:val="20"/>
          <w:rtl/>
        </w:rPr>
        <w:t>המרבית</w:t>
      </w:r>
      <w:r w:rsidRPr="00590E03">
        <w:rPr>
          <w:rFonts w:ascii="David" w:hAnsi="David"/>
          <w:i/>
          <w:iCs/>
          <w:sz w:val="20"/>
          <w:szCs w:val="20"/>
          <w:rtl/>
        </w:rPr>
        <w:t xml:space="preserve"> כמפורט בסעי</w:t>
      </w:r>
      <w:r w:rsidR="006F4BBA" w:rsidRPr="00590E03">
        <w:rPr>
          <w:rFonts w:ascii="David" w:hAnsi="David"/>
          <w:i/>
          <w:iCs/>
          <w:sz w:val="20"/>
          <w:szCs w:val="20"/>
          <w:rtl/>
        </w:rPr>
        <w:t xml:space="preserve">ף </w:t>
      </w:r>
      <w:r w:rsidR="006F4BBA" w:rsidRPr="00590E03">
        <w:rPr>
          <w:rFonts w:ascii="David" w:hAnsi="David"/>
          <w:i/>
          <w:iCs/>
          <w:sz w:val="20"/>
          <w:szCs w:val="20"/>
          <w:rtl/>
        </w:rPr>
        <w:fldChar w:fldCharType="begin"/>
      </w:r>
      <w:r w:rsidR="006F4BBA" w:rsidRPr="00590E03">
        <w:rPr>
          <w:rFonts w:ascii="David" w:hAnsi="David"/>
          <w:i/>
          <w:iCs/>
          <w:sz w:val="20"/>
          <w:szCs w:val="20"/>
          <w:rtl/>
        </w:rPr>
        <w:instrText xml:space="preserve"> </w:instrText>
      </w:r>
      <w:r w:rsidR="006F4BBA" w:rsidRPr="00590E03">
        <w:rPr>
          <w:rFonts w:ascii="David" w:hAnsi="David"/>
          <w:i/>
          <w:iCs/>
          <w:sz w:val="20"/>
          <w:szCs w:val="20"/>
        </w:rPr>
        <w:instrText>REF</w:instrText>
      </w:r>
      <w:r w:rsidR="006F4BBA" w:rsidRPr="00590E03">
        <w:rPr>
          <w:rFonts w:ascii="David" w:hAnsi="David"/>
          <w:i/>
          <w:iCs/>
          <w:sz w:val="20"/>
          <w:szCs w:val="20"/>
          <w:rtl/>
        </w:rPr>
        <w:instrText xml:space="preserve"> _</w:instrText>
      </w:r>
      <w:r w:rsidR="006F4BBA" w:rsidRPr="00590E03">
        <w:rPr>
          <w:rFonts w:ascii="David" w:hAnsi="David"/>
          <w:i/>
          <w:iCs/>
          <w:sz w:val="20"/>
          <w:szCs w:val="20"/>
        </w:rPr>
        <w:instrText>Ref15192042 \r \h</w:instrText>
      </w:r>
      <w:r w:rsidR="006F4BBA" w:rsidRPr="00590E03">
        <w:rPr>
          <w:rFonts w:ascii="David" w:hAnsi="David"/>
          <w:i/>
          <w:iCs/>
          <w:sz w:val="20"/>
          <w:szCs w:val="20"/>
          <w:rtl/>
        </w:rPr>
        <w:instrText xml:space="preserve">  \* </w:instrText>
      </w:r>
      <w:r w:rsidR="006F4BBA" w:rsidRPr="00590E03">
        <w:rPr>
          <w:rFonts w:ascii="David" w:hAnsi="David"/>
          <w:i/>
          <w:iCs/>
          <w:sz w:val="20"/>
          <w:szCs w:val="20"/>
        </w:rPr>
        <w:instrText>MERGEFORMAT</w:instrText>
      </w:r>
      <w:r w:rsidR="006F4BBA" w:rsidRPr="00590E03">
        <w:rPr>
          <w:rFonts w:ascii="David" w:hAnsi="David"/>
          <w:i/>
          <w:iCs/>
          <w:sz w:val="20"/>
          <w:szCs w:val="20"/>
          <w:rtl/>
        </w:rPr>
        <w:instrText xml:space="preserve"> </w:instrText>
      </w:r>
      <w:r w:rsidR="006F4BBA" w:rsidRPr="00590E03">
        <w:rPr>
          <w:rFonts w:ascii="David" w:hAnsi="David"/>
          <w:i/>
          <w:iCs/>
          <w:sz w:val="20"/>
          <w:szCs w:val="20"/>
          <w:rtl/>
        </w:rPr>
      </w:r>
      <w:r w:rsidR="006F4BBA" w:rsidRPr="00590E03">
        <w:rPr>
          <w:rFonts w:ascii="David" w:hAnsi="David"/>
          <w:i/>
          <w:iCs/>
          <w:sz w:val="20"/>
          <w:szCs w:val="20"/>
          <w:rtl/>
        </w:rPr>
        <w:fldChar w:fldCharType="separate"/>
      </w:r>
      <w:r w:rsidR="005B33E1">
        <w:rPr>
          <w:rFonts w:ascii="David" w:hAnsi="David"/>
          <w:i/>
          <w:iCs/>
          <w:sz w:val="20"/>
          <w:szCs w:val="20"/>
          <w:cs/>
        </w:rPr>
        <w:t>‎</w:t>
      </w:r>
      <w:r w:rsidR="005B33E1">
        <w:rPr>
          <w:rFonts w:ascii="David" w:hAnsi="David"/>
          <w:i/>
          <w:iCs/>
          <w:sz w:val="20"/>
          <w:szCs w:val="20"/>
        </w:rPr>
        <w:t>7.5</w:t>
      </w:r>
      <w:r w:rsidR="006F4BBA" w:rsidRPr="00590E03">
        <w:rPr>
          <w:rFonts w:ascii="David" w:hAnsi="David"/>
          <w:i/>
          <w:iCs/>
          <w:sz w:val="20"/>
          <w:szCs w:val="20"/>
          <w:rtl/>
        </w:rPr>
        <w:fldChar w:fldCharType="end"/>
      </w:r>
      <w:r w:rsidR="006F4BBA" w:rsidRPr="00590E03">
        <w:rPr>
          <w:rFonts w:ascii="David" w:hAnsi="David"/>
          <w:i/>
          <w:iCs/>
          <w:sz w:val="20"/>
          <w:szCs w:val="20"/>
          <w:rtl/>
        </w:rPr>
        <w:t xml:space="preserve"> לעיל</w:t>
      </w:r>
      <w:r w:rsidRPr="00590E03">
        <w:rPr>
          <w:rFonts w:ascii="David" w:hAnsi="David"/>
          <w:i/>
          <w:iCs/>
          <w:sz w:val="20"/>
          <w:szCs w:val="20"/>
          <w:rtl/>
        </w:rPr>
        <w:t>]</w:t>
      </w:r>
      <w:r w:rsidRPr="00590E03">
        <w:rPr>
          <w:rFonts w:hint="cs"/>
          <w:b/>
          <w:bCs/>
          <w:rtl/>
        </w:rPr>
        <w:t xml:space="preserve"> </w:t>
      </w:r>
      <w:r w:rsidRPr="00590E03">
        <w:rPr>
          <w:rFonts w:hint="cs"/>
          <w:rtl/>
        </w:rPr>
        <w:t xml:space="preserve"> ₪ (______ שקלים חדשים) (להלן: "</w:t>
      </w:r>
      <w:r w:rsidRPr="00590E03">
        <w:rPr>
          <w:rFonts w:hint="cs"/>
          <w:b/>
          <w:bCs/>
          <w:rtl/>
        </w:rPr>
        <w:t>הערבות</w:t>
      </w:r>
      <w:r w:rsidRPr="00590E03">
        <w:rPr>
          <w:rFonts w:hint="cs"/>
          <w:rtl/>
        </w:rPr>
        <w:t>"). הערבות תהא לבקשת הספק ותינתן לטובת המשרד.</w:t>
      </w:r>
    </w:p>
    <w:p w:rsidR="007B116C" w:rsidRPr="00590E03" w:rsidRDefault="007B116C" w:rsidP="00090EF9">
      <w:pPr>
        <w:numPr>
          <w:ilvl w:val="1"/>
          <w:numId w:val="51"/>
        </w:numPr>
        <w:tabs>
          <w:tab w:val="left" w:pos="793"/>
        </w:tabs>
        <w:spacing w:before="0" w:line="360" w:lineRule="auto"/>
        <w:ind w:right="709"/>
        <w:jc w:val="both"/>
      </w:pPr>
      <w:r w:rsidRPr="00590E03">
        <w:rPr>
          <w:rFonts w:hint="cs"/>
          <w:rtl/>
        </w:rPr>
        <w:t>המצאת הערבות ואישורה על-ידי המשרד כמתאימה לדרישותיו הינה תנאי מוקדם לכניסת חוזה זה לתוקף.</w:t>
      </w:r>
    </w:p>
    <w:p w:rsidR="007B116C" w:rsidRPr="00590E03" w:rsidRDefault="007B116C" w:rsidP="00090EF9">
      <w:pPr>
        <w:numPr>
          <w:ilvl w:val="1"/>
          <w:numId w:val="51"/>
        </w:numPr>
        <w:tabs>
          <w:tab w:val="left" w:pos="793"/>
        </w:tabs>
        <w:spacing w:before="0" w:line="360" w:lineRule="auto"/>
        <w:ind w:right="709"/>
        <w:jc w:val="both"/>
      </w:pPr>
      <w:r w:rsidRPr="00590E03">
        <w:rPr>
          <w:rFonts w:hint="cs"/>
          <w:rtl/>
        </w:rPr>
        <w:t>כל ההוצאות הכרוכות בהוצאת הערבות דלעיל יחולו על הספק.</w:t>
      </w:r>
    </w:p>
    <w:p w:rsidR="007B116C" w:rsidRPr="00590E03" w:rsidRDefault="007B116C" w:rsidP="00090EF9">
      <w:pPr>
        <w:numPr>
          <w:ilvl w:val="1"/>
          <w:numId w:val="51"/>
        </w:numPr>
        <w:tabs>
          <w:tab w:val="left" w:pos="793"/>
        </w:tabs>
        <w:spacing w:before="0" w:line="360" w:lineRule="auto"/>
        <w:ind w:right="709"/>
        <w:jc w:val="both"/>
      </w:pPr>
      <w:r w:rsidRPr="00590E03">
        <w:rPr>
          <w:rFonts w:hint="cs"/>
          <w:rtl/>
        </w:rPr>
        <w:t xml:space="preserve">הערבות תהיה בתוקף עד תום 90 ימים לאחר סיום מועד ההתקשרות. ככל שתמומשנה תקופות ההארכה, מתחייב הספק כי לפחות 45 ימים לפני מועד פקיעתה של הערבות כאמור, יאריך את תוקפה עד ל-90 ימים לאחר תקופת ההארכה, וכך חוזר חלילה לפי העניין, בהתאם לתקופת ההתקשרות נשוא החוזה, והכל אלא אם נקבע אחרת בחוזה. </w:t>
      </w:r>
    </w:p>
    <w:p w:rsidR="007B116C" w:rsidRPr="00590E03" w:rsidRDefault="007B116C" w:rsidP="00090EF9">
      <w:pPr>
        <w:numPr>
          <w:ilvl w:val="1"/>
          <w:numId w:val="51"/>
        </w:numPr>
        <w:tabs>
          <w:tab w:val="left" w:pos="793"/>
        </w:tabs>
        <w:spacing w:before="0" w:line="360" w:lineRule="auto"/>
        <w:ind w:right="709"/>
        <w:jc w:val="both"/>
      </w:pPr>
      <w:r w:rsidRPr="00590E03">
        <w:rPr>
          <w:rFonts w:hint="cs"/>
          <w:rtl/>
        </w:rPr>
        <w:t>הערבות תהא של מוסד בנקאי או חברת ביטוח המורשית לתת ערבויות המפורטות להלן, ותהיה חתומה על ידי הנציגים המורשים של המוסד הבנקאי / חברת הביטוח:</w:t>
      </w:r>
    </w:p>
    <w:p w:rsidR="007B116C" w:rsidRPr="00590E03" w:rsidRDefault="007B116C" w:rsidP="00090EF9">
      <w:pPr>
        <w:pStyle w:val="afffe"/>
        <w:numPr>
          <w:ilvl w:val="2"/>
          <w:numId w:val="53"/>
        </w:numPr>
        <w:spacing w:before="0" w:line="276" w:lineRule="auto"/>
        <w:ind w:right="709"/>
        <w:contextualSpacing w:val="0"/>
        <w:jc w:val="both"/>
      </w:pPr>
      <w:r w:rsidRPr="00590E03">
        <w:rPr>
          <w:rFonts w:hint="cs"/>
          <w:rtl/>
        </w:rPr>
        <w:t xml:space="preserve">איילון חברה לביטוח בע"מ </w:t>
      </w:r>
    </w:p>
    <w:p w:rsidR="007B116C" w:rsidRPr="00590E03" w:rsidRDefault="007B116C" w:rsidP="00090EF9">
      <w:pPr>
        <w:pStyle w:val="afffe"/>
        <w:numPr>
          <w:ilvl w:val="2"/>
          <w:numId w:val="53"/>
        </w:numPr>
        <w:spacing w:before="0" w:line="276" w:lineRule="auto"/>
        <w:ind w:right="709"/>
        <w:contextualSpacing w:val="0"/>
        <w:jc w:val="both"/>
        <w:rPr>
          <w:rtl/>
        </w:rPr>
      </w:pPr>
      <w:r w:rsidRPr="00590E03">
        <w:rPr>
          <w:rFonts w:hint="cs"/>
          <w:rtl/>
        </w:rPr>
        <w:t>אליהו חברה לביטוח בע"מ</w:t>
      </w:r>
    </w:p>
    <w:p w:rsidR="007B116C" w:rsidRPr="00590E03" w:rsidRDefault="007B116C" w:rsidP="00090EF9">
      <w:pPr>
        <w:pStyle w:val="afffe"/>
        <w:numPr>
          <w:ilvl w:val="2"/>
          <w:numId w:val="53"/>
        </w:numPr>
        <w:spacing w:before="0" w:line="276" w:lineRule="auto"/>
        <w:ind w:right="709"/>
        <w:contextualSpacing w:val="0"/>
        <w:jc w:val="both"/>
        <w:rPr>
          <w:rtl/>
        </w:rPr>
      </w:pPr>
      <w:r w:rsidRPr="00590E03">
        <w:rPr>
          <w:rFonts w:hint="cs"/>
          <w:rtl/>
        </w:rPr>
        <w:t>אריה חברה לביטוח בע"מ</w:t>
      </w:r>
    </w:p>
    <w:p w:rsidR="007B116C" w:rsidRPr="00590E03" w:rsidRDefault="007B116C" w:rsidP="00090EF9">
      <w:pPr>
        <w:pStyle w:val="afffe"/>
        <w:numPr>
          <w:ilvl w:val="2"/>
          <w:numId w:val="53"/>
        </w:numPr>
        <w:spacing w:before="0" w:line="276" w:lineRule="auto"/>
        <w:ind w:right="709"/>
        <w:contextualSpacing w:val="0"/>
        <w:jc w:val="both"/>
        <w:rPr>
          <w:rtl/>
        </w:rPr>
      </w:pPr>
      <w:r w:rsidRPr="00590E03">
        <w:rPr>
          <w:rFonts w:hint="cs"/>
          <w:rtl/>
        </w:rPr>
        <w:t>ביטוח חקלאי אגודה שיתופית מרכזית בע"מ</w:t>
      </w:r>
    </w:p>
    <w:p w:rsidR="007B116C" w:rsidRPr="00590E03" w:rsidRDefault="007B116C" w:rsidP="00090EF9">
      <w:pPr>
        <w:pStyle w:val="afffe"/>
        <w:numPr>
          <w:ilvl w:val="2"/>
          <w:numId w:val="53"/>
        </w:numPr>
        <w:spacing w:before="0" w:line="276" w:lineRule="auto"/>
        <w:ind w:right="709"/>
        <w:contextualSpacing w:val="0"/>
        <w:jc w:val="both"/>
        <w:rPr>
          <w:rtl/>
        </w:rPr>
      </w:pPr>
      <w:r w:rsidRPr="00590E03">
        <w:rPr>
          <w:rFonts w:hint="cs"/>
          <w:rtl/>
        </w:rPr>
        <w:t>הדר חברה לביטוח בע"מ</w:t>
      </w:r>
    </w:p>
    <w:p w:rsidR="007B116C" w:rsidRPr="00590E03" w:rsidRDefault="007B116C" w:rsidP="00090EF9">
      <w:pPr>
        <w:pStyle w:val="afffe"/>
        <w:numPr>
          <w:ilvl w:val="2"/>
          <w:numId w:val="53"/>
        </w:numPr>
        <w:spacing w:before="0" w:line="276" w:lineRule="auto"/>
        <w:ind w:right="709"/>
        <w:contextualSpacing w:val="0"/>
        <w:jc w:val="both"/>
        <w:rPr>
          <w:rtl/>
        </w:rPr>
      </w:pPr>
      <w:r w:rsidRPr="00590E03">
        <w:rPr>
          <w:rFonts w:hint="cs"/>
          <w:rtl/>
        </w:rPr>
        <w:t>הכשרת היישוב חברה לביטוח בע"מ</w:t>
      </w:r>
    </w:p>
    <w:p w:rsidR="007B116C" w:rsidRPr="00590E03" w:rsidRDefault="007B116C" w:rsidP="00090EF9">
      <w:pPr>
        <w:pStyle w:val="afffe"/>
        <w:numPr>
          <w:ilvl w:val="2"/>
          <w:numId w:val="53"/>
        </w:numPr>
        <w:spacing w:before="0" w:line="276" w:lineRule="auto"/>
        <w:ind w:right="709"/>
        <w:contextualSpacing w:val="0"/>
        <w:jc w:val="both"/>
        <w:rPr>
          <w:rtl/>
        </w:rPr>
      </w:pPr>
      <w:r w:rsidRPr="00590E03">
        <w:rPr>
          <w:rFonts w:hint="cs"/>
          <w:rtl/>
        </w:rPr>
        <w:t>כלל ביטוח אשראי בע"מ</w:t>
      </w:r>
    </w:p>
    <w:p w:rsidR="007B116C" w:rsidRPr="00590E03" w:rsidRDefault="007B116C" w:rsidP="00090EF9">
      <w:pPr>
        <w:pStyle w:val="afffe"/>
        <w:numPr>
          <w:ilvl w:val="2"/>
          <w:numId w:val="53"/>
        </w:numPr>
        <w:spacing w:before="0" w:line="276" w:lineRule="auto"/>
        <w:ind w:right="709"/>
        <w:contextualSpacing w:val="0"/>
        <w:jc w:val="both"/>
        <w:rPr>
          <w:rtl/>
        </w:rPr>
      </w:pPr>
      <w:r w:rsidRPr="00590E03">
        <w:rPr>
          <w:rFonts w:hint="cs"/>
          <w:rtl/>
        </w:rPr>
        <w:t>המגן חברה לביטוח בע"מ</w:t>
      </w:r>
    </w:p>
    <w:p w:rsidR="007B116C" w:rsidRPr="00590E03" w:rsidRDefault="007B116C" w:rsidP="00090EF9">
      <w:pPr>
        <w:pStyle w:val="afffe"/>
        <w:numPr>
          <w:ilvl w:val="2"/>
          <w:numId w:val="53"/>
        </w:numPr>
        <w:spacing w:before="0" w:line="276" w:lineRule="auto"/>
        <w:ind w:right="709"/>
        <w:contextualSpacing w:val="0"/>
        <w:jc w:val="both"/>
        <w:rPr>
          <w:rtl/>
        </w:rPr>
      </w:pPr>
      <w:r w:rsidRPr="00590E03">
        <w:rPr>
          <w:rFonts w:hint="cs"/>
          <w:rtl/>
        </w:rPr>
        <w:t>הפניקס הישראלי חברה לביטוח בע"מ</w:t>
      </w:r>
    </w:p>
    <w:p w:rsidR="007B116C" w:rsidRPr="00590E03" w:rsidRDefault="007B116C" w:rsidP="00090EF9">
      <w:pPr>
        <w:pStyle w:val="afffe"/>
        <w:numPr>
          <w:ilvl w:val="2"/>
          <w:numId w:val="53"/>
        </w:numPr>
        <w:spacing w:before="0" w:line="276" w:lineRule="auto"/>
        <w:ind w:right="709"/>
        <w:contextualSpacing w:val="0"/>
        <w:jc w:val="both"/>
        <w:rPr>
          <w:rtl/>
        </w:rPr>
      </w:pPr>
      <w:r w:rsidRPr="00590E03">
        <w:rPr>
          <w:rFonts w:hint="cs"/>
          <w:rtl/>
        </w:rPr>
        <w:t>כלל חברה לביטוח בע"מ</w:t>
      </w:r>
    </w:p>
    <w:p w:rsidR="007B116C" w:rsidRPr="00590E03" w:rsidRDefault="007B116C" w:rsidP="00090EF9">
      <w:pPr>
        <w:pStyle w:val="afffe"/>
        <w:numPr>
          <w:ilvl w:val="2"/>
          <w:numId w:val="53"/>
        </w:numPr>
        <w:spacing w:before="0" w:line="276" w:lineRule="auto"/>
        <w:ind w:right="709"/>
        <w:contextualSpacing w:val="0"/>
        <w:jc w:val="both"/>
        <w:rPr>
          <w:rtl/>
        </w:rPr>
      </w:pPr>
      <w:r w:rsidRPr="00590E03">
        <w:rPr>
          <w:rFonts w:hint="cs"/>
          <w:rtl/>
        </w:rPr>
        <w:t>מגדל חברה לביטוח בע"מ</w:t>
      </w:r>
    </w:p>
    <w:p w:rsidR="007B116C" w:rsidRPr="00590E03" w:rsidRDefault="007B116C" w:rsidP="00090EF9">
      <w:pPr>
        <w:pStyle w:val="afffe"/>
        <w:numPr>
          <w:ilvl w:val="2"/>
          <w:numId w:val="53"/>
        </w:numPr>
        <w:spacing w:before="0" w:line="276" w:lineRule="auto"/>
        <w:ind w:right="709"/>
        <w:contextualSpacing w:val="0"/>
        <w:jc w:val="both"/>
        <w:rPr>
          <w:rtl/>
        </w:rPr>
      </w:pPr>
      <w:r w:rsidRPr="00590E03">
        <w:rPr>
          <w:rFonts w:hint="cs"/>
          <w:rtl/>
        </w:rPr>
        <w:t>מנורה חברה לביטוח בע"מ</w:t>
      </w:r>
    </w:p>
    <w:p w:rsidR="007B116C" w:rsidRPr="00590E03" w:rsidRDefault="007B116C" w:rsidP="00090EF9">
      <w:pPr>
        <w:pStyle w:val="afffe"/>
        <w:numPr>
          <w:ilvl w:val="2"/>
          <w:numId w:val="53"/>
        </w:numPr>
        <w:spacing w:before="0" w:line="276" w:lineRule="auto"/>
        <w:ind w:right="709"/>
        <w:contextualSpacing w:val="0"/>
        <w:jc w:val="both"/>
        <w:rPr>
          <w:rtl/>
        </w:rPr>
      </w:pPr>
      <w:r w:rsidRPr="00590E03">
        <w:rPr>
          <w:rFonts w:hint="cs"/>
          <w:rtl/>
        </w:rPr>
        <w:t>הראל חברה לביטוח בע"מ</w:t>
      </w:r>
    </w:p>
    <w:p w:rsidR="007B116C" w:rsidRPr="00590E03" w:rsidRDefault="007B116C" w:rsidP="00090EF9">
      <w:pPr>
        <w:pStyle w:val="afffe"/>
        <w:numPr>
          <w:ilvl w:val="2"/>
          <w:numId w:val="53"/>
        </w:numPr>
        <w:spacing w:before="0" w:line="276" w:lineRule="auto"/>
        <w:ind w:right="709"/>
        <w:contextualSpacing w:val="0"/>
        <w:jc w:val="both"/>
        <w:rPr>
          <w:rtl/>
        </w:rPr>
      </w:pPr>
      <w:r w:rsidRPr="00590E03">
        <w:rPr>
          <w:rFonts w:hint="cs"/>
          <w:rtl/>
        </w:rPr>
        <w:t>ב.ס.ס.ח. - החברה הישראלית לביטוח אשראי בע"מ</w:t>
      </w:r>
    </w:p>
    <w:p w:rsidR="007B116C" w:rsidRPr="00590E03" w:rsidRDefault="007B116C" w:rsidP="00090EF9">
      <w:pPr>
        <w:numPr>
          <w:ilvl w:val="1"/>
          <w:numId w:val="51"/>
        </w:numPr>
        <w:tabs>
          <w:tab w:val="left" w:pos="793"/>
        </w:tabs>
        <w:spacing w:before="0" w:line="360" w:lineRule="auto"/>
        <w:ind w:right="709"/>
        <w:jc w:val="both"/>
        <w:rPr>
          <w:rtl/>
        </w:rPr>
      </w:pPr>
      <w:r w:rsidRPr="00590E03">
        <w:rPr>
          <w:rFonts w:hint="cs"/>
          <w:rtl/>
        </w:rPr>
        <w:t xml:space="preserve">הערבות תהיה בנוסח המצורף </w:t>
      </w:r>
      <w:r w:rsidRPr="00590E03">
        <w:rPr>
          <w:rFonts w:hint="cs"/>
          <w:b/>
          <w:bCs/>
          <w:u w:val="single"/>
          <w:rtl/>
        </w:rPr>
        <w:t xml:space="preserve">כנספח ד' </w:t>
      </w:r>
      <w:r w:rsidRPr="00590E03">
        <w:rPr>
          <w:rFonts w:hint="cs"/>
          <w:rtl/>
        </w:rPr>
        <w:t>לחוזה.</w:t>
      </w:r>
    </w:p>
    <w:p w:rsidR="007B116C" w:rsidRPr="00590E03" w:rsidRDefault="007B116C" w:rsidP="00090EF9">
      <w:pPr>
        <w:numPr>
          <w:ilvl w:val="1"/>
          <w:numId w:val="51"/>
        </w:numPr>
        <w:tabs>
          <w:tab w:val="left" w:pos="793"/>
        </w:tabs>
        <w:spacing w:before="0" w:line="360" w:lineRule="auto"/>
        <w:ind w:right="709"/>
        <w:jc w:val="both"/>
      </w:pPr>
      <w:r w:rsidRPr="00590E03">
        <w:rPr>
          <w:rFonts w:hint="cs"/>
          <w:rtl/>
        </w:rPr>
        <w:t>ככל שעל פי שיקול דעתו הבלעדי של המשרד, הספק לא מילא איזו מהתחייבויותיו על פי החוזה, יהא המשרד רשאי לחלט את הערבות או לדרוש הארכה נוספת לתקופה שתיקבע, וזאת מבלי שיזקק להליכים משפטיים כלשהם.</w:t>
      </w:r>
    </w:p>
    <w:p w:rsidR="007B116C" w:rsidRPr="00590E03" w:rsidRDefault="007B116C" w:rsidP="00090EF9">
      <w:pPr>
        <w:numPr>
          <w:ilvl w:val="1"/>
          <w:numId w:val="51"/>
        </w:numPr>
        <w:tabs>
          <w:tab w:val="left" w:pos="793"/>
        </w:tabs>
        <w:spacing w:before="0" w:line="360" w:lineRule="auto"/>
        <w:ind w:right="709"/>
        <w:jc w:val="both"/>
      </w:pPr>
      <w:r w:rsidRPr="00590E03">
        <w:rPr>
          <w:rFonts w:hint="cs"/>
          <w:rtl/>
        </w:rPr>
        <w:t>הערבות תהיה ניתנת לחילוט</w:t>
      </w:r>
      <w:r w:rsidR="004B22E7" w:rsidRPr="00590E03">
        <w:rPr>
          <w:rFonts w:hint="cs"/>
          <w:rtl/>
        </w:rPr>
        <w:t xml:space="preserve"> תוך פרק זמן סביר</w:t>
      </w:r>
      <w:r w:rsidR="00675B42" w:rsidRPr="00590E03">
        <w:rPr>
          <w:rFonts w:hint="cs"/>
          <w:rtl/>
        </w:rPr>
        <w:t xml:space="preserve"> ובהתאם להוראת תכ"מ 7.5.1.1. "ערבויות".</w:t>
      </w:r>
    </w:p>
    <w:p w:rsidR="007B116C" w:rsidRPr="00590E03" w:rsidRDefault="007B116C" w:rsidP="00090EF9">
      <w:pPr>
        <w:numPr>
          <w:ilvl w:val="1"/>
          <w:numId w:val="51"/>
        </w:numPr>
        <w:tabs>
          <w:tab w:val="left" w:pos="793"/>
        </w:tabs>
        <w:spacing w:before="0" w:line="360" w:lineRule="auto"/>
        <w:ind w:right="709"/>
        <w:jc w:val="both"/>
      </w:pPr>
      <w:r w:rsidRPr="00590E03">
        <w:rPr>
          <w:rFonts w:hint="cs"/>
          <w:rtl/>
        </w:rPr>
        <w:t xml:space="preserve">בכל מקרה בו יפר הספק התחייבות מהתחייבויותיו לפי חוזה זה ו/או נספחיו, ולא תיקן את ההפרה בתוך 10 ימים מיום שנדרש לעשות כן בכתב, ו/או בכל מקרה אחר שבו יהיה המשרד זכאי לתשלום מאת הספק על פי חוזה זה ו/או על פי כל דין, יהיה המשרד רשאי, לפי שיקול דעתו, לחלט את הערבות, כולה או מקצתה, ולגבות את הכספים המגיעים לו מהספק על פי חוזה זה ו/או על פי כל דין, וזאת מבלי לפגוע בזכויות המשרד לכל סעד אחר במקרה כזה. </w:t>
      </w:r>
    </w:p>
    <w:p w:rsidR="007B116C" w:rsidRPr="00590E03" w:rsidRDefault="007B116C" w:rsidP="00090EF9">
      <w:pPr>
        <w:numPr>
          <w:ilvl w:val="1"/>
          <w:numId w:val="51"/>
        </w:numPr>
        <w:tabs>
          <w:tab w:val="left" w:pos="793"/>
        </w:tabs>
        <w:spacing w:before="0" w:line="360" w:lineRule="auto"/>
        <w:ind w:right="709"/>
        <w:jc w:val="both"/>
      </w:pPr>
      <w:r w:rsidRPr="00590E03">
        <w:rPr>
          <w:rFonts w:hint="cs"/>
          <w:rtl/>
        </w:rPr>
        <w:lastRenderedPageBreak/>
        <w:t xml:space="preserve">למען הסר ספק ומבלי לגרוע מהאמור לעיל, המשרד יהיה זכאי לתבוע מן הספק את מלוא נזקיו הממשיים שמעבר לסכום הנקוב בערבות, אף אם חילט את הערבות. כמו כן, אין במימוש הערבות כדי לגרוע מאחריות הספק ו/או מהסעדים העומדים למשרד כנגדו על פי חוזה זה ו/או על פי כל דין. </w:t>
      </w:r>
    </w:p>
    <w:p w:rsidR="007B116C" w:rsidRPr="00590E03" w:rsidRDefault="007B116C" w:rsidP="00090EF9">
      <w:pPr>
        <w:numPr>
          <w:ilvl w:val="1"/>
          <w:numId w:val="51"/>
        </w:numPr>
        <w:tabs>
          <w:tab w:val="left" w:pos="793"/>
        </w:tabs>
        <w:spacing w:before="0" w:line="360" w:lineRule="auto"/>
        <w:ind w:right="709"/>
        <w:jc w:val="both"/>
      </w:pPr>
      <w:r w:rsidRPr="00590E03">
        <w:rPr>
          <w:rFonts w:hint="cs"/>
          <w:rtl/>
        </w:rPr>
        <w:t>מובהר כי זכות המשרד לממש את הערבות, כולה או מקצתה, ולגבות את כספיה, הינה מבלי הצורך להיזקק לפנייה לערכאות, לבוררות או למו"מ משפטי כלשהו.</w:t>
      </w:r>
    </w:p>
    <w:p w:rsidR="007B116C" w:rsidRPr="00590E03" w:rsidRDefault="007B116C" w:rsidP="00090EF9">
      <w:pPr>
        <w:numPr>
          <w:ilvl w:val="1"/>
          <w:numId w:val="51"/>
        </w:numPr>
        <w:tabs>
          <w:tab w:val="left" w:pos="793"/>
        </w:tabs>
        <w:spacing w:before="0" w:line="360" w:lineRule="auto"/>
        <w:ind w:right="709"/>
        <w:jc w:val="both"/>
      </w:pPr>
      <w:r w:rsidRPr="00590E03">
        <w:rPr>
          <w:rFonts w:hint="cs"/>
          <w:rtl/>
        </w:rPr>
        <w:t>השתמש המשרד בזכותו לגבות את כספי הערבות או סכום כלשהו של הערבות, יהא הספק חייב לחדש את הערבות או להשלים כל סכום שהיה חלק מהערבות לפני הגבייה האמורה, תוך שבעה (7) ימים מהיום שבו קיבל הספק הודעה שהמשרד גבה את הערבות או כל סכום ממנה.</w:t>
      </w:r>
    </w:p>
    <w:p w:rsidR="007B116C" w:rsidRPr="00590E03" w:rsidRDefault="007B116C" w:rsidP="00090EF9">
      <w:pPr>
        <w:numPr>
          <w:ilvl w:val="1"/>
          <w:numId w:val="51"/>
        </w:numPr>
        <w:tabs>
          <w:tab w:val="left" w:pos="793"/>
        </w:tabs>
        <w:spacing w:before="0" w:line="360" w:lineRule="auto"/>
        <w:ind w:right="709"/>
        <w:jc w:val="both"/>
        <w:rPr>
          <w:rtl/>
        </w:rPr>
      </w:pPr>
      <w:r w:rsidRPr="00590E03">
        <w:rPr>
          <w:rFonts w:hint="cs"/>
          <w:rtl/>
        </w:rPr>
        <w:t>מוסכם בזאת שאין בגובה הערבויות כדי לשמש כל אינדיקציה, הגבלה או תקרה להתחייבויותיו של הספק המפורטות בחוזה.</w:t>
      </w:r>
    </w:p>
    <w:p w:rsidR="007B116C" w:rsidRPr="00590E03" w:rsidRDefault="007B116C" w:rsidP="00090EF9">
      <w:pPr>
        <w:numPr>
          <w:ilvl w:val="1"/>
          <w:numId w:val="51"/>
        </w:numPr>
        <w:tabs>
          <w:tab w:val="left" w:pos="793"/>
        </w:tabs>
        <w:spacing w:before="0" w:line="360" w:lineRule="auto"/>
        <w:ind w:right="709"/>
        <w:jc w:val="both"/>
      </w:pPr>
      <w:r w:rsidRPr="00590E03">
        <w:rPr>
          <w:rFonts w:hint="cs"/>
          <w:rtl/>
        </w:rPr>
        <w:t>האמור בסעיף זה לא יפגע בכל זכות אחרת שישנה בידי המשרד לפי החוזה ו/או על-פי כל דין.</w:t>
      </w:r>
    </w:p>
    <w:p w:rsidR="007B116C" w:rsidRPr="00590E03" w:rsidRDefault="007B116C" w:rsidP="00090EF9">
      <w:pPr>
        <w:numPr>
          <w:ilvl w:val="1"/>
          <w:numId w:val="51"/>
        </w:numPr>
        <w:tabs>
          <w:tab w:val="left" w:pos="793"/>
        </w:tabs>
        <w:spacing w:before="0" w:line="360" w:lineRule="auto"/>
        <w:ind w:right="709"/>
        <w:jc w:val="both"/>
      </w:pPr>
      <w:r w:rsidRPr="00590E03">
        <w:rPr>
          <w:rFonts w:hint="cs"/>
          <w:rtl/>
        </w:rPr>
        <w:t>לא חולטה הערבות, תוחזר הערבות לספק לאחר תום תקופת ההתקשרות, לרבות הארכות, אם תהיינה, ואישור המשרד כי השירותים סופקו לשביעות רצונו המלאה וכי הספק עמד בכל התחייבויותיו על פי חוזה זה.</w:t>
      </w:r>
    </w:p>
    <w:p w:rsidR="007B116C" w:rsidRPr="00590E03" w:rsidRDefault="007B116C" w:rsidP="0070326D">
      <w:pPr>
        <w:pStyle w:val="af0"/>
        <w:spacing w:after="120" w:line="360" w:lineRule="auto"/>
        <w:ind w:left="709" w:right="709"/>
        <w:jc w:val="both"/>
        <w:rPr>
          <w:rFonts w:ascii="David" w:hAnsi="David"/>
          <w:b/>
          <w:bCs/>
        </w:rPr>
      </w:pPr>
      <w:r w:rsidRPr="00590E03">
        <w:rPr>
          <w:rFonts w:ascii="David" w:hAnsi="David" w:hint="eastAsia"/>
          <w:b/>
          <w:bCs/>
          <w:rtl/>
        </w:rPr>
        <w:t>סעיף</w:t>
      </w:r>
      <w:r w:rsidRPr="00590E03">
        <w:rPr>
          <w:rFonts w:ascii="David" w:hAnsi="David"/>
          <w:b/>
          <w:bCs/>
          <w:rtl/>
        </w:rPr>
        <w:t xml:space="preserve"> </w:t>
      </w:r>
      <w:r w:rsidR="002F06AD" w:rsidRPr="00590E03">
        <w:rPr>
          <w:rFonts w:ascii="David" w:hAnsi="David"/>
          <w:b/>
          <w:bCs/>
          <w:rtl/>
        </w:rPr>
        <w:fldChar w:fldCharType="begin"/>
      </w:r>
      <w:r w:rsidR="002F06AD" w:rsidRPr="00590E03">
        <w:rPr>
          <w:rFonts w:ascii="David" w:hAnsi="David"/>
          <w:b/>
          <w:bCs/>
          <w:rtl/>
        </w:rPr>
        <w:instrText xml:space="preserve"> </w:instrText>
      </w:r>
      <w:r w:rsidR="002F06AD" w:rsidRPr="00590E03">
        <w:rPr>
          <w:rFonts w:ascii="David" w:hAnsi="David"/>
          <w:b/>
          <w:bCs/>
        </w:rPr>
        <w:instrText>REF</w:instrText>
      </w:r>
      <w:r w:rsidR="002F06AD" w:rsidRPr="00590E03">
        <w:rPr>
          <w:rFonts w:ascii="David" w:hAnsi="David"/>
          <w:b/>
          <w:bCs/>
          <w:rtl/>
        </w:rPr>
        <w:instrText xml:space="preserve"> _</w:instrText>
      </w:r>
      <w:r w:rsidR="002F06AD" w:rsidRPr="00590E03">
        <w:rPr>
          <w:rFonts w:ascii="David" w:hAnsi="David"/>
          <w:b/>
          <w:bCs/>
        </w:rPr>
        <w:instrText>Ref490757701 \r \h</w:instrText>
      </w:r>
      <w:r w:rsidR="002F06AD" w:rsidRPr="00590E03">
        <w:rPr>
          <w:rFonts w:ascii="David" w:hAnsi="David"/>
          <w:b/>
          <w:bCs/>
          <w:rtl/>
        </w:rPr>
        <w:instrText xml:space="preserve">  \* </w:instrText>
      </w:r>
      <w:r w:rsidR="002F06AD" w:rsidRPr="00590E03">
        <w:rPr>
          <w:rFonts w:ascii="David" w:hAnsi="David"/>
          <w:b/>
          <w:bCs/>
        </w:rPr>
        <w:instrText>MERGEFORMAT</w:instrText>
      </w:r>
      <w:r w:rsidR="002F06AD" w:rsidRPr="00590E03">
        <w:rPr>
          <w:rFonts w:ascii="David" w:hAnsi="David"/>
          <w:b/>
          <w:bCs/>
          <w:rtl/>
        </w:rPr>
        <w:instrText xml:space="preserve"> </w:instrText>
      </w:r>
      <w:r w:rsidR="002F06AD" w:rsidRPr="00590E03">
        <w:rPr>
          <w:rFonts w:ascii="David" w:hAnsi="David"/>
          <w:b/>
          <w:bCs/>
          <w:rtl/>
        </w:rPr>
      </w:r>
      <w:r w:rsidR="002F06AD" w:rsidRPr="00590E03">
        <w:rPr>
          <w:rFonts w:ascii="David" w:hAnsi="David"/>
          <w:b/>
          <w:bCs/>
          <w:rtl/>
        </w:rPr>
        <w:fldChar w:fldCharType="separate"/>
      </w:r>
      <w:r w:rsidR="005B33E1">
        <w:rPr>
          <w:rFonts w:ascii="David" w:hAnsi="David"/>
          <w:b/>
          <w:bCs/>
          <w:cs/>
        </w:rPr>
        <w:t>‎</w:t>
      </w:r>
      <w:r w:rsidR="005B33E1">
        <w:rPr>
          <w:rFonts w:ascii="David" w:hAnsi="David"/>
          <w:b/>
          <w:bCs/>
        </w:rPr>
        <w:t>10</w:t>
      </w:r>
      <w:r w:rsidR="002F06AD" w:rsidRPr="00590E03">
        <w:rPr>
          <w:rFonts w:ascii="David" w:hAnsi="David"/>
          <w:b/>
          <w:bCs/>
          <w:rtl/>
        </w:rPr>
        <w:fldChar w:fldCharType="end"/>
      </w:r>
      <w:r w:rsidR="002F06AD" w:rsidRPr="00590E03">
        <w:rPr>
          <w:rFonts w:ascii="David" w:hAnsi="David"/>
          <w:b/>
          <w:bCs/>
          <w:rtl/>
        </w:rPr>
        <w:t xml:space="preserve"> </w:t>
      </w:r>
      <w:r w:rsidRPr="00590E03">
        <w:rPr>
          <w:rFonts w:ascii="David" w:hAnsi="David" w:hint="eastAsia"/>
          <w:b/>
          <w:bCs/>
          <w:rtl/>
        </w:rPr>
        <w:t>זה</w:t>
      </w:r>
      <w:r w:rsidRPr="00590E03">
        <w:rPr>
          <w:rFonts w:ascii="David" w:hAnsi="David"/>
          <w:b/>
          <w:bCs/>
          <w:rtl/>
        </w:rPr>
        <w:t xml:space="preserve"> הינו מעיקרי ההתקשרות, והפרתו תיחשב כהפרה יסודית של החוזה. </w:t>
      </w:r>
    </w:p>
    <w:p w:rsidR="007B116C" w:rsidRPr="00590E03" w:rsidRDefault="007B116C" w:rsidP="00E23FE4">
      <w:pPr>
        <w:tabs>
          <w:tab w:val="left" w:pos="793"/>
        </w:tabs>
        <w:spacing w:line="360" w:lineRule="auto"/>
        <w:ind w:left="1276" w:right="709"/>
        <w:jc w:val="both"/>
        <w:rPr>
          <w:szCs w:val="26"/>
        </w:rPr>
      </w:pPr>
    </w:p>
    <w:p w:rsidR="007B116C" w:rsidRPr="00590E03" w:rsidRDefault="007B116C" w:rsidP="00090EF9">
      <w:pPr>
        <w:pStyle w:val="af0"/>
        <w:numPr>
          <w:ilvl w:val="0"/>
          <w:numId w:val="51"/>
        </w:numPr>
        <w:tabs>
          <w:tab w:val="clear" w:pos="4320"/>
          <w:tab w:val="center" w:pos="4153"/>
          <w:tab w:val="right" w:pos="8306"/>
        </w:tabs>
        <w:spacing w:line="360" w:lineRule="auto"/>
        <w:ind w:right="709"/>
        <w:jc w:val="both"/>
        <w:rPr>
          <w:b/>
          <w:bCs/>
          <w:u w:val="single"/>
        </w:rPr>
      </w:pPr>
      <w:bookmarkStart w:id="1017" w:name="_Ref395178724"/>
      <w:r w:rsidRPr="00590E03">
        <w:rPr>
          <w:rFonts w:hint="cs"/>
          <w:b/>
          <w:bCs/>
          <w:u w:val="single"/>
          <w:rtl/>
        </w:rPr>
        <w:t>אחריות לנזקים ושיפוי</w:t>
      </w:r>
      <w:bookmarkEnd w:id="1017"/>
    </w:p>
    <w:p w:rsidR="007B116C" w:rsidRPr="00590E03" w:rsidRDefault="007B116C" w:rsidP="00090EF9">
      <w:pPr>
        <w:numPr>
          <w:ilvl w:val="1"/>
          <w:numId w:val="51"/>
        </w:numPr>
        <w:tabs>
          <w:tab w:val="left" w:pos="793"/>
        </w:tabs>
        <w:spacing w:before="0" w:line="360" w:lineRule="auto"/>
        <w:ind w:right="709"/>
        <w:jc w:val="both"/>
      </w:pPr>
      <w:bookmarkStart w:id="1018" w:name="_Ref395178576"/>
      <w:bookmarkStart w:id="1019" w:name="_Ref395532044"/>
      <w:r w:rsidRPr="00590E03">
        <w:rPr>
          <w:rFonts w:hint="cs"/>
          <w:rtl/>
        </w:rPr>
        <w:t xml:space="preserve">הספק יישא לבדו באחריות לכל נזק </w:t>
      </w:r>
      <w:bookmarkEnd w:id="1018"/>
      <w:r w:rsidRPr="00590E03">
        <w:rPr>
          <w:rFonts w:hint="cs"/>
          <w:rtl/>
        </w:rPr>
        <w:t>שייגרם למשרד ו/או לצד שלישי כלשהו עקב מעשה או מחדל, של הספק או של מי מעובדי הספק, שלוחיו, מועסקיו ו/או מי מטעמו, במסגרת פעולתם על פי חוזה זה ו/או במסגרת השירותים.</w:t>
      </w:r>
      <w:bookmarkEnd w:id="1019"/>
    </w:p>
    <w:p w:rsidR="007B116C" w:rsidRPr="00590E03" w:rsidRDefault="007B116C" w:rsidP="00AA5C16">
      <w:pPr>
        <w:numPr>
          <w:ilvl w:val="1"/>
          <w:numId w:val="51"/>
        </w:numPr>
        <w:tabs>
          <w:tab w:val="left" w:pos="793"/>
        </w:tabs>
        <w:spacing w:before="0" w:line="360" w:lineRule="auto"/>
        <w:ind w:right="709"/>
        <w:jc w:val="both"/>
      </w:pPr>
      <w:r w:rsidRPr="00590E03">
        <w:rPr>
          <w:rFonts w:hint="cs"/>
          <w:rtl/>
        </w:rPr>
        <w:t xml:space="preserve">הספק מתחייב לשפות את המשרד ו/או את מי שפועל מטעם המשרד ו/או מי מטעמם בגין כל תשלום, פיצוי,  שכר טרחת עורכי דין ומומחים וכל הוצאה אחרת ששולמו בקשר עם תביעה או דרישה שהוגשה נגד המשרד, עובדיו, שלוחיו, מועסקיו ו/או מי מטעמו, או בקשר עם טענה כשלהי כאמור ואשר האחריות לגביה חלה על הספק על פי האמור </w:t>
      </w:r>
      <w:r w:rsidRPr="00590E03">
        <w:rPr>
          <w:rFonts w:ascii="David" w:hAnsi="David" w:hint="eastAsia"/>
          <w:rtl/>
        </w:rPr>
        <w:t>בסעי</w:t>
      </w:r>
      <w:r w:rsidR="002F06AD" w:rsidRPr="00590E03">
        <w:rPr>
          <w:rFonts w:ascii="David" w:hAnsi="David" w:hint="eastAsia"/>
          <w:rtl/>
        </w:rPr>
        <w:t>ף</w:t>
      </w:r>
      <w:r w:rsidR="002F06AD" w:rsidRPr="00590E03">
        <w:rPr>
          <w:rFonts w:ascii="David" w:hAnsi="David"/>
          <w:rtl/>
        </w:rPr>
        <w:t xml:space="preserve"> </w:t>
      </w:r>
      <w:r w:rsidR="002F06AD" w:rsidRPr="00590E03">
        <w:rPr>
          <w:rFonts w:ascii="David" w:hAnsi="David"/>
          <w:rtl/>
        </w:rPr>
        <w:fldChar w:fldCharType="begin"/>
      </w:r>
      <w:r w:rsidR="002F06AD" w:rsidRPr="00590E03">
        <w:rPr>
          <w:rFonts w:ascii="David" w:hAnsi="David"/>
          <w:rtl/>
        </w:rPr>
        <w:instrText xml:space="preserve"> </w:instrText>
      </w:r>
      <w:r w:rsidR="002F06AD" w:rsidRPr="00590E03">
        <w:rPr>
          <w:rFonts w:ascii="David" w:hAnsi="David"/>
        </w:rPr>
        <w:instrText>REF</w:instrText>
      </w:r>
      <w:r w:rsidR="002F06AD" w:rsidRPr="00590E03">
        <w:rPr>
          <w:rFonts w:ascii="David" w:hAnsi="David"/>
          <w:rtl/>
        </w:rPr>
        <w:instrText xml:space="preserve"> _</w:instrText>
      </w:r>
      <w:r w:rsidR="002F06AD" w:rsidRPr="00590E03">
        <w:rPr>
          <w:rFonts w:ascii="David" w:hAnsi="David"/>
        </w:rPr>
        <w:instrText>Ref395532044 \r \h</w:instrText>
      </w:r>
      <w:r w:rsidR="002F06AD" w:rsidRPr="00590E03">
        <w:rPr>
          <w:rFonts w:ascii="David" w:hAnsi="David"/>
          <w:rtl/>
        </w:rPr>
        <w:instrText xml:space="preserve">  \* </w:instrText>
      </w:r>
      <w:r w:rsidR="002F06AD" w:rsidRPr="00590E03">
        <w:rPr>
          <w:rFonts w:ascii="David" w:hAnsi="David"/>
        </w:rPr>
        <w:instrText>MERGEFORMAT</w:instrText>
      </w:r>
      <w:r w:rsidR="002F06AD" w:rsidRPr="00590E03">
        <w:rPr>
          <w:rFonts w:ascii="David" w:hAnsi="David"/>
          <w:rtl/>
        </w:rPr>
        <w:instrText xml:space="preserve"> </w:instrText>
      </w:r>
      <w:r w:rsidR="002F06AD" w:rsidRPr="00590E03">
        <w:rPr>
          <w:rFonts w:ascii="David" w:hAnsi="David"/>
          <w:rtl/>
        </w:rPr>
      </w:r>
      <w:r w:rsidR="002F06AD" w:rsidRPr="00590E03">
        <w:rPr>
          <w:rFonts w:ascii="David" w:hAnsi="David"/>
          <w:rtl/>
        </w:rPr>
        <w:fldChar w:fldCharType="separate"/>
      </w:r>
      <w:r w:rsidR="005B33E1">
        <w:rPr>
          <w:rFonts w:ascii="David" w:hAnsi="David"/>
          <w:cs/>
        </w:rPr>
        <w:t>‎</w:t>
      </w:r>
      <w:r w:rsidR="005B33E1">
        <w:rPr>
          <w:rFonts w:ascii="David" w:hAnsi="David"/>
        </w:rPr>
        <w:t>11.1</w:t>
      </w:r>
      <w:r w:rsidR="002F06AD" w:rsidRPr="00590E03">
        <w:rPr>
          <w:rFonts w:ascii="David" w:hAnsi="David"/>
          <w:rtl/>
        </w:rPr>
        <w:fldChar w:fldCharType="end"/>
      </w:r>
      <w:r w:rsidR="002F06AD" w:rsidRPr="00590E03">
        <w:rPr>
          <w:rFonts w:ascii="David" w:hAnsi="David"/>
          <w:rtl/>
        </w:rPr>
        <w:t xml:space="preserve"> </w:t>
      </w:r>
      <w:r w:rsidRPr="00590E03">
        <w:rPr>
          <w:rFonts w:ascii="David" w:hAnsi="David" w:hint="eastAsia"/>
          <w:rtl/>
        </w:rPr>
        <w:t>לעיל</w:t>
      </w:r>
      <w:r w:rsidRPr="00590E03">
        <w:rPr>
          <w:rFonts w:hint="cs"/>
          <w:rtl/>
        </w:rPr>
        <w:t xml:space="preserve"> וזאת מיד עם דרישתו הראשונה של המשרד.</w:t>
      </w:r>
    </w:p>
    <w:p w:rsidR="007B116C" w:rsidRPr="00590E03" w:rsidRDefault="007B116C" w:rsidP="00090EF9">
      <w:pPr>
        <w:numPr>
          <w:ilvl w:val="1"/>
          <w:numId w:val="51"/>
        </w:numPr>
        <w:tabs>
          <w:tab w:val="left" w:pos="793"/>
        </w:tabs>
        <w:spacing w:before="0" w:line="360" w:lineRule="auto"/>
        <w:ind w:right="709"/>
        <w:jc w:val="both"/>
      </w:pPr>
      <w:r w:rsidRPr="00590E03">
        <w:rPr>
          <w:rFonts w:hint="cs"/>
          <w:rtl/>
        </w:rPr>
        <w:t>הצדדים מצהירים בזאת במפורש כי המשרד, הבאים מכוחו ו/או המועסקים על-ידיו לא י</w:t>
      </w:r>
      <w:r w:rsidR="002F06AD" w:rsidRPr="00590E03">
        <w:rPr>
          <w:rFonts w:hint="cs"/>
          <w:rtl/>
        </w:rPr>
        <w:t>י</w:t>
      </w:r>
      <w:r w:rsidRPr="00590E03">
        <w:rPr>
          <w:rFonts w:hint="cs"/>
          <w:rtl/>
        </w:rPr>
        <w:t>שאו בשום תשלום, הוצאה, אובדן או נזק מכל סוג שייגרם לספק, לבאים מכוחו ו/או למועסקים על-ידיו, זולת אם אותה חובה או תשלום פורטו במפורש במסמכי המכרז.</w:t>
      </w:r>
    </w:p>
    <w:p w:rsidR="007B116C" w:rsidRPr="00590E03" w:rsidRDefault="007B116C" w:rsidP="0070326D">
      <w:pPr>
        <w:numPr>
          <w:ilvl w:val="1"/>
          <w:numId w:val="51"/>
        </w:numPr>
        <w:tabs>
          <w:tab w:val="left" w:pos="793"/>
        </w:tabs>
        <w:spacing w:before="0" w:line="360" w:lineRule="auto"/>
        <w:ind w:right="709"/>
        <w:jc w:val="both"/>
      </w:pPr>
      <w:r w:rsidRPr="00590E03">
        <w:rPr>
          <w:rFonts w:hint="cs"/>
          <w:rtl/>
        </w:rPr>
        <w:t xml:space="preserve">למען הסר ספק, הספק מצהיר בזה כי ידוע לו שהוא מבצע את השירותים עבור המשרד על בסיס קבלני, כאמור </w:t>
      </w:r>
      <w:r w:rsidRPr="00590E03">
        <w:rPr>
          <w:rFonts w:ascii="David" w:hAnsi="David" w:hint="eastAsia"/>
          <w:rtl/>
        </w:rPr>
        <w:t>בסעיף</w:t>
      </w:r>
      <w:r w:rsidRPr="00590E03">
        <w:rPr>
          <w:rFonts w:ascii="David" w:hAnsi="David"/>
          <w:rtl/>
        </w:rPr>
        <w:t xml:space="preserve"> </w:t>
      </w:r>
      <w:r w:rsidRPr="00590E03">
        <w:rPr>
          <w:rFonts w:ascii="David" w:hAnsi="David" w:hint="cs"/>
          <w:rtl/>
        </w:rPr>
        <w:fldChar w:fldCharType="begin" w:fldLock="1"/>
      </w:r>
      <w:r w:rsidRPr="00590E03">
        <w:rPr>
          <w:rFonts w:ascii="David" w:hAnsi="David"/>
          <w:rtl/>
        </w:rPr>
        <w:instrText xml:space="preserve"> </w:instrText>
      </w:r>
      <w:r w:rsidRPr="00590E03">
        <w:rPr>
          <w:rFonts w:ascii="David" w:hAnsi="David"/>
        </w:rPr>
        <w:instrText>REF</w:instrText>
      </w:r>
      <w:r w:rsidRPr="00590E03">
        <w:rPr>
          <w:rFonts w:ascii="David" w:hAnsi="David"/>
          <w:rtl/>
        </w:rPr>
        <w:instrText xml:space="preserve"> _</w:instrText>
      </w:r>
      <w:r w:rsidRPr="00590E03">
        <w:rPr>
          <w:rFonts w:ascii="David" w:hAnsi="David"/>
        </w:rPr>
        <w:instrText>Ref407112762 \r \h</w:instrText>
      </w:r>
      <w:r w:rsidRPr="00590E03">
        <w:rPr>
          <w:rFonts w:ascii="David" w:hAnsi="David"/>
          <w:rtl/>
        </w:rPr>
        <w:instrText xml:space="preserve">  \* </w:instrText>
      </w:r>
      <w:r w:rsidRPr="00590E03">
        <w:rPr>
          <w:rFonts w:ascii="David" w:hAnsi="David"/>
        </w:rPr>
        <w:instrText>MERGEFORMAT</w:instrText>
      </w:r>
      <w:r w:rsidRPr="00590E03">
        <w:rPr>
          <w:rFonts w:ascii="David" w:hAnsi="David"/>
          <w:rtl/>
        </w:rPr>
        <w:instrText xml:space="preserve"> </w:instrText>
      </w:r>
      <w:r w:rsidRPr="00590E03">
        <w:rPr>
          <w:rFonts w:ascii="David" w:hAnsi="David" w:hint="cs"/>
          <w:rtl/>
        </w:rPr>
      </w:r>
      <w:r w:rsidRPr="00590E03">
        <w:rPr>
          <w:rFonts w:ascii="David" w:hAnsi="David" w:hint="cs"/>
          <w:rtl/>
        </w:rPr>
        <w:fldChar w:fldCharType="separate"/>
      </w:r>
      <w:r w:rsidRPr="00590E03">
        <w:rPr>
          <w:rFonts w:ascii="David" w:hAnsi="David" w:hint="eastAsia"/>
          <w:rtl/>
        </w:rPr>
        <w:t>‏</w:t>
      </w:r>
      <w:r w:rsidR="002F06AD" w:rsidRPr="00590E03">
        <w:rPr>
          <w:rFonts w:ascii="David" w:hAnsi="David"/>
          <w:rtl/>
        </w:rPr>
        <w:fldChar w:fldCharType="begin"/>
      </w:r>
      <w:r w:rsidR="002F06AD" w:rsidRPr="00590E03">
        <w:rPr>
          <w:rFonts w:ascii="David" w:hAnsi="David"/>
          <w:rtl/>
        </w:rPr>
        <w:instrText xml:space="preserve"> </w:instrText>
      </w:r>
      <w:r w:rsidR="002F06AD" w:rsidRPr="00590E03">
        <w:rPr>
          <w:rFonts w:ascii="David" w:hAnsi="David"/>
        </w:rPr>
        <w:instrText>REF</w:instrText>
      </w:r>
      <w:r w:rsidR="002F06AD" w:rsidRPr="00590E03">
        <w:rPr>
          <w:rFonts w:ascii="David" w:hAnsi="David"/>
          <w:rtl/>
        </w:rPr>
        <w:instrText xml:space="preserve"> _</w:instrText>
      </w:r>
      <w:r w:rsidR="002F06AD" w:rsidRPr="00590E03">
        <w:rPr>
          <w:rFonts w:ascii="David" w:hAnsi="David"/>
        </w:rPr>
        <w:instrText>Ref15192963 \r \h</w:instrText>
      </w:r>
      <w:r w:rsidR="002F06AD" w:rsidRPr="00590E03">
        <w:rPr>
          <w:rFonts w:ascii="David" w:hAnsi="David"/>
          <w:rtl/>
        </w:rPr>
        <w:instrText xml:space="preserve">  \* </w:instrText>
      </w:r>
      <w:r w:rsidR="002F06AD" w:rsidRPr="00590E03">
        <w:rPr>
          <w:rFonts w:ascii="David" w:hAnsi="David"/>
        </w:rPr>
        <w:instrText>MERGEFORMAT</w:instrText>
      </w:r>
      <w:r w:rsidR="002F06AD" w:rsidRPr="00590E03">
        <w:rPr>
          <w:rFonts w:ascii="David" w:hAnsi="David"/>
          <w:rtl/>
        </w:rPr>
        <w:instrText xml:space="preserve"> </w:instrText>
      </w:r>
      <w:r w:rsidR="002F06AD" w:rsidRPr="00590E03">
        <w:rPr>
          <w:rFonts w:ascii="David" w:hAnsi="David"/>
          <w:rtl/>
        </w:rPr>
      </w:r>
      <w:r w:rsidR="002F06AD" w:rsidRPr="00590E03">
        <w:rPr>
          <w:rFonts w:ascii="David" w:hAnsi="David"/>
          <w:rtl/>
        </w:rPr>
        <w:fldChar w:fldCharType="separate"/>
      </w:r>
      <w:r w:rsidR="005B33E1">
        <w:rPr>
          <w:rFonts w:ascii="David" w:hAnsi="David"/>
          <w:cs/>
        </w:rPr>
        <w:t>‎</w:t>
      </w:r>
      <w:r w:rsidR="005B33E1">
        <w:rPr>
          <w:rFonts w:ascii="David" w:hAnsi="David"/>
        </w:rPr>
        <w:t>15</w:t>
      </w:r>
      <w:r w:rsidR="002F06AD" w:rsidRPr="00590E03">
        <w:rPr>
          <w:rFonts w:ascii="David" w:hAnsi="David"/>
          <w:rtl/>
        </w:rPr>
        <w:fldChar w:fldCharType="end"/>
      </w:r>
      <w:r w:rsidR="002F06AD" w:rsidRPr="00590E03">
        <w:rPr>
          <w:rFonts w:ascii="David" w:hAnsi="David"/>
          <w:rtl/>
        </w:rPr>
        <w:t xml:space="preserve"> </w:t>
      </w:r>
      <w:r w:rsidRPr="00590E03">
        <w:rPr>
          <w:rFonts w:ascii="David" w:hAnsi="David" w:hint="cs"/>
          <w:rtl/>
        </w:rPr>
        <w:fldChar w:fldCharType="end"/>
      </w:r>
      <w:r w:rsidRPr="00590E03">
        <w:rPr>
          <w:rFonts w:ascii="David" w:hAnsi="David" w:hint="eastAsia"/>
          <w:rtl/>
        </w:rPr>
        <w:t>להלן</w:t>
      </w:r>
      <w:r w:rsidRPr="00590E03">
        <w:rPr>
          <w:rFonts w:hint="cs"/>
          <w:rtl/>
        </w:rPr>
        <w:t xml:space="preserve">, ולכן המשרד לא יהיה אחראי בצורה כלשהי לנזקים שייגרמו לו ו/או לעובדיו ו/או למי מטעמו בשל ביצוע השירותים על פי חוזה זה. </w:t>
      </w:r>
    </w:p>
    <w:p w:rsidR="007B116C" w:rsidRPr="00590E03" w:rsidRDefault="007B116C" w:rsidP="00090EF9">
      <w:pPr>
        <w:numPr>
          <w:ilvl w:val="1"/>
          <w:numId w:val="51"/>
        </w:numPr>
        <w:tabs>
          <w:tab w:val="left" w:pos="793"/>
        </w:tabs>
        <w:spacing w:before="0" w:line="360" w:lineRule="auto"/>
        <w:ind w:right="709"/>
        <w:jc w:val="both"/>
      </w:pPr>
      <w:r w:rsidRPr="00590E03">
        <w:rPr>
          <w:rFonts w:hint="cs"/>
          <w:rtl/>
        </w:rPr>
        <w:t>עוד יובהר, כי במקרה שמי מעובדי הספק יתבע את המשרד, המדינה, הממשלה או עובדיהם או שליחיהם, מכל סיבה שהיא הקשורה למתן השירותים או כרוכה בהם, יהא הספק חייב לשלם כל תשלום ו/או פיצוי הנדרשים או כרוכים בתביעה או בצורך להתגונן בפניה, וכן יהא חייב לשפות את המשרד בגין כל סכום אשר המשרד יידרש לשלמו כתוצאה מתביעה או דרישת תשלום כמתואר לעיל, לרבות הוצאות ושכר טרחת עו"ד וזאת מיד עם דרישתו הראשונה של המשרד.</w:t>
      </w:r>
    </w:p>
    <w:p w:rsidR="007B116C" w:rsidRPr="00590E03" w:rsidRDefault="007B116C" w:rsidP="00090EF9">
      <w:pPr>
        <w:pStyle w:val="af0"/>
        <w:numPr>
          <w:ilvl w:val="1"/>
          <w:numId w:val="51"/>
        </w:numPr>
        <w:tabs>
          <w:tab w:val="clear" w:pos="4320"/>
          <w:tab w:val="center" w:pos="4153"/>
          <w:tab w:val="right" w:pos="8306"/>
        </w:tabs>
        <w:spacing w:after="120" w:line="360" w:lineRule="auto"/>
        <w:ind w:right="709"/>
        <w:jc w:val="both"/>
        <w:rPr>
          <w:rtl/>
        </w:rPr>
      </w:pPr>
      <w:r w:rsidRPr="00590E03">
        <w:rPr>
          <w:rFonts w:hint="cs"/>
          <w:rtl/>
        </w:rPr>
        <w:lastRenderedPageBreak/>
        <w:t>המשרד יודיע לספק על כל תביעה שתוגש לפי סעיף זה ויאפשר לספק להשתתף בהגנה. המשרד לא יתפשר עם התובע כאמור בסעיף זה ו/או יודה בטענותיו, ללא תיאום עם הספק מראש ובכתב.</w:t>
      </w:r>
    </w:p>
    <w:p w:rsidR="007B116C" w:rsidRPr="00590E03" w:rsidRDefault="007B116C" w:rsidP="00090EF9">
      <w:pPr>
        <w:numPr>
          <w:ilvl w:val="1"/>
          <w:numId w:val="51"/>
        </w:numPr>
        <w:tabs>
          <w:tab w:val="left" w:pos="793"/>
        </w:tabs>
        <w:spacing w:before="0" w:line="360" w:lineRule="auto"/>
        <w:ind w:right="709"/>
        <w:jc w:val="both"/>
      </w:pPr>
      <w:r w:rsidRPr="00590E03">
        <w:rPr>
          <w:rFonts w:hint="eastAsia"/>
          <w:rtl/>
        </w:rPr>
        <w:t>סיומו</w:t>
      </w:r>
      <w:r w:rsidRPr="00590E03">
        <w:rPr>
          <w:rtl/>
        </w:rPr>
        <w:t xml:space="preserve"> </w:t>
      </w:r>
      <w:r w:rsidRPr="00590E03">
        <w:rPr>
          <w:rFonts w:hint="eastAsia"/>
          <w:rtl/>
        </w:rPr>
        <w:t>של</w:t>
      </w:r>
      <w:r w:rsidRPr="00590E03">
        <w:rPr>
          <w:rtl/>
        </w:rPr>
        <w:t xml:space="preserve"> </w:t>
      </w:r>
      <w:r w:rsidRPr="00590E03">
        <w:rPr>
          <w:rFonts w:hint="eastAsia"/>
          <w:rtl/>
        </w:rPr>
        <w:t>חוזה</w:t>
      </w:r>
      <w:r w:rsidRPr="00590E03">
        <w:rPr>
          <w:rtl/>
        </w:rPr>
        <w:t xml:space="preserve"> </w:t>
      </w:r>
      <w:r w:rsidRPr="00590E03">
        <w:rPr>
          <w:rFonts w:hint="eastAsia"/>
          <w:rtl/>
        </w:rPr>
        <w:t>זה</w:t>
      </w:r>
      <w:r w:rsidRPr="00590E03">
        <w:rPr>
          <w:rtl/>
        </w:rPr>
        <w:t xml:space="preserve"> </w:t>
      </w:r>
      <w:r w:rsidRPr="00590E03">
        <w:rPr>
          <w:rFonts w:hint="eastAsia"/>
          <w:rtl/>
        </w:rPr>
        <w:t>מכל</w:t>
      </w:r>
      <w:r w:rsidRPr="00590E03">
        <w:rPr>
          <w:rtl/>
        </w:rPr>
        <w:t xml:space="preserve"> </w:t>
      </w:r>
      <w:r w:rsidRPr="00590E03">
        <w:rPr>
          <w:rFonts w:hint="eastAsia"/>
          <w:rtl/>
        </w:rPr>
        <w:t>סיבה</w:t>
      </w:r>
      <w:r w:rsidRPr="00590E03">
        <w:rPr>
          <w:rtl/>
        </w:rPr>
        <w:t xml:space="preserve"> </w:t>
      </w:r>
      <w:r w:rsidRPr="00590E03">
        <w:rPr>
          <w:rFonts w:hint="eastAsia"/>
          <w:rtl/>
        </w:rPr>
        <w:t>שהיא</w:t>
      </w:r>
      <w:r w:rsidRPr="00590E03">
        <w:rPr>
          <w:rtl/>
        </w:rPr>
        <w:t xml:space="preserve">, </w:t>
      </w:r>
      <w:r w:rsidRPr="00590E03">
        <w:rPr>
          <w:rFonts w:hint="eastAsia"/>
          <w:rtl/>
        </w:rPr>
        <w:t>לא</w:t>
      </w:r>
      <w:r w:rsidRPr="00590E03">
        <w:rPr>
          <w:rtl/>
        </w:rPr>
        <w:t xml:space="preserve"> </w:t>
      </w:r>
      <w:r w:rsidRPr="00590E03">
        <w:rPr>
          <w:rFonts w:hint="eastAsia"/>
          <w:rtl/>
        </w:rPr>
        <w:t>יהיה</w:t>
      </w:r>
      <w:r w:rsidRPr="00590E03">
        <w:rPr>
          <w:rtl/>
        </w:rPr>
        <w:t xml:space="preserve"> </w:t>
      </w:r>
      <w:r w:rsidRPr="00590E03">
        <w:rPr>
          <w:rFonts w:hint="eastAsia"/>
          <w:rtl/>
        </w:rPr>
        <w:t>בו</w:t>
      </w:r>
      <w:r w:rsidRPr="00590E03">
        <w:rPr>
          <w:rtl/>
        </w:rPr>
        <w:t xml:space="preserve"> </w:t>
      </w:r>
      <w:r w:rsidRPr="00590E03">
        <w:rPr>
          <w:rFonts w:hint="eastAsia"/>
          <w:rtl/>
        </w:rPr>
        <w:t>כדי</w:t>
      </w:r>
      <w:r w:rsidRPr="00590E03">
        <w:rPr>
          <w:rtl/>
        </w:rPr>
        <w:t xml:space="preserve"> </w:t>
      </w:r>
      <w:r w:rsidRPr="00590E03">
        <w:rPr>
          <w:rFonts w:hint="eastAsia"/>
          <w:rtl/>
        </w:rPr>
        <w:t>לגרוע</w:t>
      </w:r>
      <w:r w:rsidRPr="00590E03">
        <w:rPr>
          <w:rtl/>
        </w:rPr>
        <w:t xml:space="preserve"> </w:t>
      </w:r>
      <w:r w:rsidRPr="00590E03">
        <w:rPr>
          <w:rFonts w:hint="eastAsia"/>
          <w:rtl/>
        </w:rPr>
        <w:t>מאחריות</w:t>
      </w:r>
      <w:r w:rsidRPr="00590E03">
        <w:rPr>
          <w:rtl/>
        </w:rPr>
        <w:t xml:space="preserve"> </w:t>
      </w:r>
      <w:r w:rsidRPr="00590E03">
        <w:rPr>
          <w:rFonts w:hint="eastAsia"/>
          <w:rtl/>
        </w:rPr>
        <w:t>הספק</w:t>
      </w:r>
      <w:r w:rsidRPr="00590E03">
        <w:rPr>
          <w:rtl/>
        </w:rPr>
        <w:t xml:space="preserve"> </w:t>
      </w:r>
      <w:r w:rsidRPr="00590E03">
        <w:rPr>
          <w:rFonts w:hint="eastAsia"/>
          <w:rtl/>
        </w:rPr>
        <w:t>לגבי</w:t>
      </w:r>
      <w:r w:rsidRPr="00590E03">
        <w:rPr>
          <w:rtl/>
        </w:rPr>
        <w:t xml:space="preserve"> </w:t>
      </w:r>
      <w:r w:rsidRPr="00590E03">
        <w:rPr>
          <w:rFonts w:hint="eastAsia"/>
          <w:rtl/>
        </w:rPr>
        <w:t>נזקים</w:t>
      </w:r>
      <w:r w:rsidRPr="00590E03">
        <w:rPr>
          <w:rtl/>
        </w:rPr>
        <w:t xml:space="preserve"> </w:t>
      </w:r>
      <w:r w:rsidRPr="00590E03">
        <w:rPr>
          <w:rFonts w:hint="eastAsia"/>
          <w:rtl/>
        </w:rPr>
        <w:t>שעילת</w:t>
      </w:r>
      <w:r w:rsidRPr="00590E03">
        <w:rPr>
          <w:rtl/>
        </w:rPr>
        <w:t xml:space="preserve"> </w:t>
      </w:r>
      <w:r w:rsidRPr="00590E03">
        <w:rPr>
          <w:rFonts w:hint="eastAsia"/>
          <w:rtl/>
        </w:rPr>
        <w:t>התביעה</w:t>
      </w:r>
      <w:r w:rsidRPr="00590E03">
        <w:rPr>
          <w:rtl/>
        </w:rPr>
        <w:t xml:space="preserve"> </w:t>
      </w:r>
      <w:r w:rsidRPr="00590E03">
        <w:rPr>
          <w:rFonts w:hint="eastAsia"/>
          <w:rtl/>
        </w:rPr>
        <w:t>בגינם</w:t>
      </w:r>
      <w:r w:rsidRPr="00590E03">
        <w:rPr>
          <w:rtl/>
        </w:rPr>
        <w:t xml:space="preserve"> </w:t>
      </w:r>
      <w:r w:rsidRPr="00590E03">
        <w:rPr>
          <w:rFonts w:hint="eastAsia"/>
          <w:rtl/>
        </w:rPr>
        <w:t>נובעת</w:t>
      </w:r>
      <w:r w:rsidRPr="00590E03">
        <w:rPr>
          <w:rtl/>
        </w:rPr>
        <w:t xml:space="preserve"> </w:t>
      </w:r>
      <w:r w:rsidRPr="00590E03">
        <w:rPr>
          <w:rFonts w:hint="eastAsia"/>
          <w:rtl/>
        </w:rPr>
        <w:t>מחוזה</w:t>
      </w:r>
      <w:r w:rsidRPr="00590E03">
        <w:rPr>
          <w:rtl/>
        </w:rPr>
        <w:t xml:space="preserve"> </w:t>
      </w:r>
      <w:r w:rsidRPr="00590E03">
        <w:rPr>
          <w:rFonts w:hint="eastAsia"/>
          <w:rtl/>
        </w:rPr>
        <w:t>זה</w:t>
      </w:r>
      <w:r w:rsidRPr="00590E03">
        <w:rPr>
          <w:rtl/>
        </w:rPr>
        <w:t xml:space="preserve"> </w:t>
      </w:r>
      <w:r w:rsidRPr="00590E03">
        <w:rPr>
          <w:rFonts w:hint="eastAsia"/>
          <w:rtl/>
        </w:rPr>
        <w:t>או</w:t>
      </w:r>
      <w:r w:rsidRPr="00590E03">
        <w:rPr>
          <w:rtl/>
        </w:rPr>
        <w:t xml:space="preserve"> </w:t>
      </w:r>
      <w:r w:rsidRPr="00590E03">
        <w:rPr>
          <w:rFonts w:hint="eastAsia"/>
          <w:rtl/>
        </w:rPr>
        <w:t>קשורה</w:t>
      </w:r>
      <w:r w:rsidRPr="00590E03">
        <w:rPr>
          <w:rtl/>
        </w:rPr>
        <w:t xml:space="preserve"> </w:t>
      </w:r>
      <w:r w:rsidRPr="00590E03">
        <w:rPr>
          <w:rFonts w:hint="eastAsia"/>
          <w:rtl/>
        </w:rPr>
        <w:t>אליו</w:t>
      </w:r>
      <w:r w:rsidRPr="00590E03">
        <w:rPr>
          <w:rtl/>
        </w:rPr>
        <w:t>.</w:t>
      </w:r>
    </w:p>
    <w:p w:rsidR="007B116C" w:rsidRPr="00590E03" w:rsidRDefault="007B116C" w:rsidP="00090EF9">
      <w:pPr>
        <w:pStyle w:val="af0"/>
        <w:numPr>
          <w:ilvl w:val="0"/>
          <w:numId w:val="51"/>
        </w:numPr>
        <w:tabs>
          <w:tab w:val="clear" w:pos="4320"/>
          <w:tab w:val="center" w:pos="4153"/>
          <w:tab w:val="right" w:pos="8306"/>
        </w:tabs>
        <w:spacing w:line="360" w:lineRule="auto"/>
        <w:ind w:right="709"/>
        <w:jc w:val="both"/>
        <w:rPr>
          <w:b/>
          <w:bCs/>
          <w:u w:val="single"/>
        </w:rPr>
      </w:pPr>
      <w:bookmarkStart w:id="1020" w:name="_Ref395775521"/>
      <w:r w:rsidRPr="00590E03">
        <w:rPr>
          <w:rFonts w:hint="eastAsia"/>
          <w:b/>
          <w:bCs/>
          <w:u w:val="single"/>
          <w:rtl/>
        </w:rPr>
        <w:t>ביטוח</w:t>
      </w:r>
      <w:bookmarkEnd w:id="1020"/>
      <w:r w:rsidRPr="00590E03">
        <w:rPr>
          <w:b/>
          <w:bCs/>
          <w:u w:val="single"/>
          <w:rtl/>
        </w:rPr>
        <w:t xml:space="preserve"> </w:t>
      </w:r>
    </w:p>
    <w:p w:rsidR="007B116C" w:rsidRPr="00590E03" w:rsidRDefault="007B116C" w:rsidP="00E23FE4">
      <w:pPr>
        <w:spacing w:line="360" w:lineRule="auto"/>
        <w:ind w:left="709" w:right="709"/>
        <w:jc w:val="both"/>
        <w:rPr>
          <w:rtl/>
        </w:rPr>
      </w:pPr>
      <w:r w:rsidRPr="00590E03">
        <w:rPr>
          <w:rFonts w:hint="eastAsia"/>
          <w:rtl/>
        </w:rPr>
        <w:t>הספק</w:t>
      </w:r>
      <w:r w:rsidRPr="00590E03">
        <w:rPr>
          <w:rtl/>
        </w:rPr>
        <w:t xml:space="preserve"> מתחייב, לבצע ולקיים את כל הביטוחים המפורטים בזה לטובתו ולטובת מדינת ישראל </w:t>
      </w:r>
      <w:r w:rsidR="00674613" w:rsidRPr="00590E03">
        <w:rPr>
          <w:rtl/>
        </w:rPr>
        <w:t>–</w:t>
      </w:r>
      <w:r w:rsidRPr="00590E03">
        <w:rPr>
          <w:rtl/>
        </w:rPr>
        <w:t xml:space="preserve"> </w:t>
      </w:r>
      <w:r w:rsidR="00674613" w:rsidRPr="00590E03">
        <w:rPr>
          <w:rFonts w:hint="eastAsia"/>
          <w:rtl/>
        </w:rPr>
        <w:t>משרד</w:t>
      </w:r>
      <w:r w:rsidR="00674613" w:rsidRPr="00590E03">
        <w:rPr>
          <w:rFonts w:hint="cs"/>
          <w:rtl/>
        </w:rPr>
        <w:t xml:space="preserve"> ראש הממשלה </w:t>
      </w:r>
      <w:r w:rsidR="00674613" w:rsidRPr="00590E03">
        <w:rPr>
          <w:rtl/>
        </w:rPr>
        <w:t>–</w:t>
      </w:r>
      <w:r w:rsidR="00674613" w:rsidRPr="00590E03">
        <w:rPr>
          <w:rFonts w:hint="cs"/>
          <w:rtl/>
        </w:rPr>
        <w:t xml:space="preserve"> ארכיון המדינה</w:t>
      </w:r>
      <w:r w:rsidRPr="00590E03">
        <w:rPr>
          <w:rFonts w:hint="cs"/>
          <w:rtl/>
        </w:rPr>
        <w:t xml:space="preserve"> ולהציג למשרד</w:t>
      </w:r>
      <w:r w:rsidR="00F30C75" w:rsidRPr="00590E03">
        <w:rPr>
          <w:rFonts w:hint="cs"/>
          <w:rtl/>
        </w:rPr>
        <w:t xml:space="preserve"> ראש הממשלה</w:t>
      </w:r>
      <w:r w:rsidRPr="00590E03">
        <w:rPr>
          <w:rFonts w:hint="cs"/>
          <w:rtl/>
        </w:rPr>
        <w:t>, את הביטוחים הכוללים את כל הכיסויים והתנאים הנדרשים  כאשר גבולות האחריות לא יפחתו מהמצוין להלן:</w:t>
      </w:r>
    </w:p>
    <w:p w:rsidR="007B116C" w:rsidRPr="00590E03" w:rsidRDefault="007B116C" w:rsidP="00E23FE4">
      <w:pPr>
        <w:pStyle w:val="affffa"/>
        <w:spacing w:line="360" w:lineRule="auto"/>
        <w:ind w:right="709"/>
        <w:jc w:val="both"/>
        <w:rPr>
          <w:rFonts w:cs="David"/>
          <w:color w:val="FF0000"/>
          <w:rtl/>
        </w:rPr>
      </w:pPr>
    </w:p>
    <w:p w:rsidR="007B116C" w:rsidRPr="00590E03" w:rsidRDefault="007B116C" w:rsidP="00090EF9">
      <w:pPr>
        <w:numPr>
          <w:ilvl w:val="1"/>
          <w:numId w:val="51"/>
        </w:numPr>
        <w:tabs>
          <w:tab w:val="left" w:pos="793"/>
        </w:tabs>
        <w:spacing w:before="0" w:line="360" w:lineRule="auto"/>
        <w:ind w:right="709"/>
        <w:jc w:val="both"/>
        <w:rPr>
          <w:b/>
          <w:bCs/>
          <w:u w:val="single"/>
          <w:rtl/>
        </w:rPr>
      </w:pPr>
      <w:r w:rsidRPr="00590E03">
        <w:rPr>
          <w:rFonts w:hint="cs"/>
          <w:b/>
          <w:bCs/>
          <w:u w:val="single"/>
          <w:rtl/>
        </w:rPr>
        <w:t>ביטוח חבות המעבידים</w:t>
      </w:r>
    </w:p>
    <w:p w:rsidR="007B116C" w:rsidRPr="00590E03" w:rsidRDefault="007B116C" w:rsidP="00E23FE4">
      <w:pPr>
        <w:pStyle w:val="affffa"/>
        <w:spacing w:line="360" w:lineRule="auto"/>
        <w:ind w:right="709"/>
        <w:jc w:val="both"/>
        <w:rPr>
          <w:rFonts w:cs="David"/>
          <w:color w:val="FF0000"/>
          <w:rtl/>
        </w:rPr>
      </w:pPr>
      <w:r w:rsidRPr="00590E03">
        <w:rPr>
          <w:rFonts w:cs="David" w:hint="cs"/>
          <w:color w:val="FF0000"/>
          <w:rtl/>
        </w:rPr>
        <w:t xml:space="preserve"> </w:t>
      </w:r>
    </w:p>
    <w:p w:rsidR="007B116C" w:rsidRPr="00590E03" w:rsidRDefault="007B116C" w:rsidP="00090EF9">
      <w:pPr>
        <w:numPr>
          <w:ilvl w:val="2"/>
          <w:numId w:val="51"/>
        </w:numPr>
        <w:tabs>
          <w:tab w:val="left" w:pos="793"/>
          <w:tab w:val="left" w:pos="1275"/>
        </w:tabs>
        <w:spacing w:before="0" w:line="360" w:lineRule="auto"/>
        <w:ind w:right="709"/>
        <w:jc w:val="both"/>
        <w:rPr>
          <w:rtl/>
        </w:rPr>
      </w:pPr>
      <w:r w:rsidRPr="00590E03">
        <w:rPr>
          <w:rFonts w:hint="cs"/>
          <w:rtl/>
        </w:rPr>
        <w:t xml:space="preserve">הספק יבטח את אחריותו החוקית כלפי עובדיו בביטוח חבות מעבידים בכל תחומי מדינת ישראל והשטחים המוחזקים; </w:t>
      </w:r>
    </w:p>
    <w:p w:rsidR="007B116C" w:rsidRPr="00590E03" w:rsidRDefault="007B116C" w:rsidP="00090EF9">
      <w:pPr>
        <w:numPr>
          <w:ilvl w:val="2"/>
          <w:numId w:val="51"/>
        </w:numPr>
        <w:tabs>
          <w:tab w:val="left" w:pos="793"/>
          <w:tab w:val="left" w:pos="1275"/>
        </w:tabs>
        <w:spacing w:before="0" w:line="360" w:lineRule="auto"/>
        <w:ind w:right="709"/>
        <w:jc w:val="both"/>
        <w:rPr>
          <w:rtl/>
        </w:rPr>
      </w:pPr>
      <w:r w:rsidRPr="00590E03">
        <w:rPr>
          <w:rFonts w:hint="cs"/>
          <w:rtl/>
        </w:rPr>
        <w:t>גבול האחריות לא יפחת מסך 5,000,000 דולר ארה"ב לעובד, למקרה ולתקופת הביטוח (שנה);</w:t>
      </w:r>
    </w:p>
    <w:p w:rsidR="007B116C" w:rsidRPr="00590E03" w:rsidRDefault="007B116C" w:rsidP="00090EF9">
      <w:pPr>
        <w:numPr>
          <w:ilvl w:val="2"/>
          <w:numId w:val="51"/>
        </w:numPr>
        <w:tabs>
          <w:tab w:val="left" w:pos="793"/>
          <w:tab w:val="left" w:pos="1275"/>
        </w:tabs>
        <w:spacing w:before="0" w:line="360" w:lineRule="auto"/>
        <w:ind w:right="709"/>
        <w:jc w:val="both"/>
        <w:rPr>
          <w:rtl/>
        </w:rPr>
      </w:pPr>
      <w:r w:rsidRPr="00590E03">
        <w:rPr>
          <w:rFonts w:hint="cs"/>
          <w:rtl/>
        </w:rPr>
        <w:t>הביטוח יורחב לכסות את חבותו של המבוטח כלפי קבלנים, קבלני משנה ועובדיהם היה ויחשב כמעבידם;</w:t>
      </w:r>
    </w:p>
    <w:p w:rsidR="007B116C" w:rsidRPr="00590E03" w:rsidRDefault="007B116C" w:rsidP="00F30C75">
      <w:pPr>
        <w:numPr>
          <w:ilvl w:val="2"/>
          <w:numId w:val="51"/>
        </w:numPr>
        <w:tabs>
          <w:tab w:val="left" w:pos="793"/>
          <w:tab w:val="left" w:pos="1275"/>
        </w:tabs>
        <w:spacing w:before="0" w:line="360" w:lineRule="auto"/>
        <w:ind w:right="709"/>
        <w:jc w:val="both"/>
        <w:rPr>
          <w:color w:val="FF0000"/>
          <w:rtl/>
        </w:rPr>
      </w:pPr>
      <w:r w:rsidRPr="00590E03">
        <w:rPr>
          <w:rFonts w:hint="cs"/>
          <w:rtl/>
        </w:rPr>
        <w:t>הביטוח יורחב לשפות את מדינת ישראל –   משרד ראש הממשלה</w:t>
      </w:r>
      <w:r w:rsidR="00674613" w:rsidRPr="00590E03">
        <w:rPr>
          <w:rFonts w:hint="cs"/>
          <w:rtl/>
        </w:rPr>
        <w:t xml:space="preserve"> </w:t>
      </w:r>
      <w:r w:rsidR="00674613" w:rsidRPr="00590E03">
        <w:rPr>
          <w:rtl/>
        </w:rPr>
        <w:t>–</w:t>
      </w:r>
      <w:r w:rsidR="00674613" w:rsidRPr="00590E03">
        <w:rPr>
          <w:rFonts w:hint="cs"/>
          <w:rtl/>
        </w:rPr>
        <w:t xml:space="preserve"> ארכיון המדינה</w:t>
      </w:r>
      <w:r w:rsidRPr="00590E03">
        <w:rPr>
          <w:rFonts w:hint="cs"/>
          <w:rtl/>
        </w:rPr>
        <w:t xml:space="preserve">, היה ונטען לעניין קרות תאונת עבודה/מחלת מקצוע כלשהי כי הם נושאים בחבות מעביד </w:t>
      </w:r>
      <w:r w:rsidR="00F30C75" w:rsidRPr="00590E03">
        <w:rPr>
          <w:rFonts w:hint="cs"/>
          <w:rtl/>
        </w:rPr>
        <w:t xml:space="preserve">כלשהי </w:t>
      </w:r>
      <w:r w:rsidRPr="00590E03">
        <w:rPr>
          <w:rFonts w:hint="cs"/>
          <w:rtl/>
        </w:rPr>
        <w:t>כלפי מי מעובדי הספק, קבלנים, קבלני משנה ועובדיהם שבשירותו.</w:t>
      </w:r>
      <w:r w:rsidRPr="00590E03">
        <w:rPr>
          <w:rFonts w:hint="cs"/>
          <w:color w:val="FF0000"/>
          <w:rtl/>
        </w:rPr>
        <w:t xml:space="preserve">         </w:t>
      </w:r>
    </w:p>
    <w:p w:rsidR="007B116C" w:rsidRPr="00590E03" w:rsidRDefault="007B116C" w:rsidP="00E23FE4">
      <w:pPr>
        <w:pStyle w:val="affffa"/>
        <w:spacing w:line="360" w:lineRule="auto"/>
        <w:ind w:right="709"/>
        <w:jc w:val="both"/>
        <w:rPr>
          <w:rFonts w:cs="David"/>
          <w:color w:val="FF0000"/>
          <w:sz w:val="24"/>
          <w:szCs w:val="24"/>
          <w:rtl/>
        </w:rPr>
      </w:pPr>
    </w:p>
    <w:p w:rsidR="007B116C" w:rsidRPr="00590E03" w:rsidRDefault="007B116C" w:rsidP="00090EF9">
      <w:pPr>
        <w:numPr>
          <w:ilvl w:val="1"/>
          <w:numId w:val="51"/>
        </w:numPr>
        <w:tabs>
          <w:tab w:val="left" w:pos="793"/>
        </w:tabs>
        <w:spacing w:before="0" w:line="360" w:lineRule="auto"/>
        <w:ind w:right="709"/>
        <w:jc w:val="both"/>
        <w:rPr>
          <w:b/>
          <w:bCs/>
          <w:rtl/>
        </w:rPr>
      </w:pPr>
      <w:r w:rsidRPr="00590E03">
        <w:rPr>
          <w:rFonts w:hint="cs"/>
          <w:b/>
          <w:bCs/>
          <w:u w:val="single"/>
          <w:rtl/>
        </w:rPr>
        <w:t>ביטוח אחריות כלפי צד שלישי</w:t>
      </w:r>
    </w:p>
    <w:p w:rsidR="007B116C" w:rsidRPr="00590E03" w:rsidRDefault="007B116C" w:rsidP="00E23FE4">
      <w:pPr>
        <w:pStyle w:val="affffa"/>
        <w:spacing w:line="360" w:lineRule="auto"/>
        <w:ind w:right="709"/>
        <w:jc w:val="both"/>
        <w:rPr>
          <w:rFonts w:cs="David"/>
          <w:b/>
          <w:bCs/>
          <w:sz w:val="28"/>
          <w:szCs w:val="28"/>
          <w:rtl/>
        </w:rPr>
      </w:pPr>
    </w:p>
    <w:p w:rsidR="007B116C" w:rsidRPr="00590E03" w:rsidRDefault="007B116C" w:rsidP="00090EF9">
      <w:pPr>
        <w:numPr>
          <w:ilvl w:val="2"/>
          <w:numId w:val="51"/>
        </w:numPr>
        <w:tabs>
          <w:tab w:val="left" w:pos="793"/>
          <w:tab w:val="left" w:pos="1275"/>
        </w:tabs>
        <w:spacing w:before="0" w:line="360" w:lineRule="auto"/>
        <w:ind w:right="709"/>
        <w:jc w:val="both"/>
        <w:rPr>
          <w:rtl/>
        </w:rPr>
      </w:pPr>
      <w:r w:rsidRPr="00590E03">
        <w:rPr>
          <w:rFonts w:hint="cs"/>
          <w:rtl/>
        </w:rPr>
        <w:t xml:space="preserve">הספק יבטח את אחריותו החוקית על פי דיני מדינת ישראל בביטוח אחריות כלפי צד </w:t>
      </w:r>
    </w:p>
    <w:p w:rsidR="007B116C" w:rsidRPr="00590E03" w:rsidRDefault="007B116C" w:rsidP="00E23FE4">
      <w:pPr>
        <w:tabs>
          <w:tab w:val="left" w:pos="793"/>
          <w:tab w:val="left" w:pos="1275"/>
        </w:tabs>
        <w:spacing w:line="360" w:lineRule="auto"/>
        <w:ind w:left="2267" w:right="709"/>
        <w:jc w:val="both"/>
        <w:rPr>
          <w:rtl/>
        </w:rPr>
      </w:pPr>
      <w:r w:rsidRPr="00590E03">
        <w:rPr>
          <w:rFonts w:hint="cs"/>
          <w:rtl/>
        </w:rPr>
        <w:t xml:space="preserve">שלישי  גוף ורכוש, בכל תחומי מדינת ישראל והשטחים המוחזקים;                                                         </w:t>
      </w:r>
    </w:p>
    <w:p w:rsidR="007B116C" w:rsidRPr="00590E03" w:rsidRDefault="007B116C" w:rsidP="00090EF9">
      <w:pPr>
        <w:numPr>
          <w:ilvl w:val="2"/>
          <w:numId w:val="51"/>
        </w:numPr>
        <w:tabs>
          <w:tab w:val="left" w:pos="793"/>
          <w:tab w:val="left" w:pos="1275"/>
        </w:tabs>
        <w:spacing w:before="0" w:line="360" w:lineRule="auto"/>
        <w:ind w:right="709"/>
        <w:jc w:val="both"/>
        <w:rPr>
          <w:rtl/>
        </w:rPr>
      </w:pPr>
      <w:r w:rsidRPr="00590E03">
        <w:rPr>
          <w:rFonts w:hint="cs"/>
          <w:rtl/>
        </w:rPr>
        <w:t xml:space="preserve">גבול האחריות לא יפחת מסך </w:t>
      </w:r>
      <w:r w:rsidR="00674613" w:rsidRPr="00590E03">
        <w:rPr>
          <w:rFonts w:hint="cs"/>
          <w:rtl/>
        </w:rPr>
        <w:t>5</w:t>
      </w:r>
      <w:r w:rsidRPr="00590E03">
        <w:rPr>
          <w:rFonts w:hint="cs"/>
          <w:rtl/>
        </w:rPr>
        <w:t xml:space="preserve">00,000 דולר ארה"ב למקרה ולתקופת הביטוח (שנה); </w:t>
      </w:r>
    </w:p>
    <w:p w:rsidR="007B116C" w:rsidRPr="00590E03" w:rsidRDefault="007B116C" w:rsidP="00090EF9">
      <w:pPr>
        <w:numPr>
          <w:ilvl w:val="2"/>
          <w:numId w:val="51"/>
        </w:numPr>
        <w:tabs>
          <w:tab w:val="left" w:pos="793"/>
          <w:tab w:val="left" w:pos="1275"/>
        </w:tabs>
        <w:spacing w:before="0" w:line="360" w:lineRule="auto"/>
        <w:ind w:right="709"/>
        <w:jc w:val="both"/>
        <w:rPr>
          <w:rtl/>
        </w:rPr>
      </w:pPr>
      <w:r w:rsidRPr="00590E03">
        <w:rPr>
          <w:rFonts w:hint="cs"/>
          <w:rtl/>
        </w:rPr>
        <w:t xml:space="preserve">בפוליסה ייכלל סעיף אחריות צולבת - </w:t>
      </w:r>
      <w:r w:rsidRPr="00590E03">
        <w:t>Cross  Liability</w:t>
      </w:r>
      <w:r w:rsidRPr="00590E03">
        <w:rPr>
          <w:rFonts w:hint="cs"/>
          <w:rtl/>
        </w:rPr>
        <w:t>;</w:t>
      </w:r>
    </w:p>
    <w:p w:rsidR="00F30C75" w:rsidRPr="00590E03" w:rsidRDefault="00F30C75" w:rsidP="00F30C75">
      <w:pPr>
        <w:numPr>
          <w:ilvl w:val="2"/>
          <w:numId w:val="51"/>
        </w:numPr>
        <w:tabs>
          <w:tab w:val="left" w:pos="793"/>
          <w:tab w:val="left" w:pos="1275"/>
        </w:tabs>
        <w:spacing w:before="0" w:line="360" w:lineRule="auto"/>
        <w:ind w:right="709"/>
        <w:jc w:val="both"/>
        <w:rPr>
          <w:rtl/>
        </w:rPr>
      </w:pPr>
      <w:r w:rsidRPr="00590E03">
        <w:rPr>
          <w:rFonts w:hint="cs"/>
          <w:rtl/>
        </w:rPr>
        <w:t xml:space="preserve">הביטוח יורחב לכסות את חבותו של המבוטח כלפי צד שלישי בגין פעילות של  קבלנים, </w:t>
      </w:r>
    </w:p>
    <w:p w:rsidR="00F30C75" w:rsidRPr="00590E03" w:rsidRDefault="00F30C75" w:rsidP="00F30C75">
      <w:pPr>
        <w:spacing w:line="360" w:lineRule="auto"/>
        <w:ind w:right="709"/>
        <w:jc w:val="both"/>
        <w:rPr>
          <w:rtl/>
        </w:rPr>
      </w:pPr>
      <w:r w:rsidRPr="00590E03">
        <w:rPr>
          <w:rFonts w:hint="cs"/>
          <w:rtl/>
        </w:rPr>
        <w:t xml:space="preserve">        </w:t>
      </w:r>
      <w:r w:rsidRPr="00590E03">
        <w:rPr>
          <w:rFonts w:hint="cs"/>
          <w:rtl/>
        </w:rPr>
        <w:tab/>
      </w:r>
      <w:r w:rsidRPr="00590E03">
        <w:rPr>
          <w:rFonts w:hint="cs"/>
          <w:rtl/>
        </w:rPr>
        <w:tab/>
      </w:r>
      <w:r w:rsidRPr="00590E03">
        <w:rPr>
          <w:rFonts w:hint="cs"/>
          <w:rtl/>
        </w:rPr>
        <w:tab/>
        <w:t xml:space="preserve">  קבלני  משנה ועובדיהם;</w:t>
      </w:r>
    </w:p>
    <w:p w:rsidR="00F30C75" w:rsidRPr="00590E03" w:rsidRDefault="00F30C75" w:rsidP="007E4A2F">
      <w:pPr>
        <w:numPr>
          <w:ilvl w:val="2"/>
          <w:numId w:val="51"/>
        </w:numPr>
        <w:tabs>
          <w:tab w:val="left" w:pos="793"/>
          <w:tab w:val="left" w:pos="1275"/>
        </w:tabs>
        <w:spacing w:before="0" w:line="360" w:lineRule="auto"/>
        <w:ind w:right="709"/>
        <w:jc w:val="both"/>
        <w:rPr>
          <w:rtl/>
        </w:rPr>
      </w:pPr>
      <w:r w:rsidRPr="00590E03">
        <w:rPr>
          <w:rFonts w:hint="cs"/>
          <w:rtl/>
        </w:rPr>
        <w:t>רכוש מדינת ישראל ייחשב רכוש צד שלישי;</w:t>
      </w:r>
    </w:p>
    <w:p w:rsidR="007B116C" w:rsidRPr="00590E03" w:rsidRDefault="007B116C" w:rsidP="007E4A2F">
      <w:pPr>
        <w:numPr>
          <w:ilvl w:val="2"/>
          <w:numId w:val="51"/>
        </w:numPr>
        <w:tabs>
          <w:tab w:val="left" w:pos="793"/>
          <w:tab w:val="left" w:pos="1275"/>
        </w:tabs>
        <w:spacing w:before="0" w:line="360" w:lineRule="auto"/>
        <w:ind w:right="709"/>
        <w:jc w:val="both"/>
        <w:rPr>
          <w:rtl/>
        </w:rPr>
      </w:pPr>
      <w:r w:rsidRPr="00590E03">
        <w:rPr>
          <w:rFonts w:hint="cs"/>
          <w:rtl/>
        </w:rPr>
        <w:t>כל סייג/חריג לגבי רכוש והמתייחס לרכוש מדינת ישראל שהספק או כל איש שבשירותו פועלים או פעלו בו - יבוטל;</w:t>
      </w:r>
    </w:p>
    <w:p w:rsidR="007B116C" w:rsidRPr="00590E03" w:rsidRDefault="007B116C" w:rsidP="007E4A2F">
      <w:pPr>
        <w:numPr>
          <w:ilvl w:val="2"/>
          <w:numId w:val="51"/>
        </w:numPr>
        <w:tabs>
          <w:tab w:val="left" w:pos="793"/>
          <w:tab w:val="left" w:pos="1275"/>
        </w:tabs>
        <w:spacing w:before="0" w:line="360" w:lineRule="auto"/>
        <w:ind w:right="709"/>
        <w:jc w:val="both"/>
        <w:rPr>
          <w:rtl/>
        </w:rPr>
      </w:pPr>
      <w:r w:rsidRPr="00590E03">
        <w:rPr>
          <w:rFonts w:hint="cs"/>
          <w:rtl/>
        </w:rPr>
        <w:t>הביטוח יורחב לשפות את מדינת ישראל –  משרד ראש הממשלה</w:t>
      </w:r>
      <w:r w:rsidR="005E3065" w:rsidRPr="00590E03">
        <w:rPr>
          <w:rFonts w:hint="cs"/>
          <w:rtl/>
        </w:rPr>
        <w:t xml:space="preserve"> </w:t>
      </w:r>
      <w:r w:rsidR="005E3065" w:rsidRPr="00590E03">
        <w:rPr>
          <w:rtl/>
        </w:rPr>
        <w:t>–</w:t>
      </w:r>
      <w:r w:rsidR="005E3065" w:rsidRPr="00590E03">
        <w:rPr>
          <w:rFonts w:hint="cs"/>
          <w:rtl/>
        </w:rPr>
        <w:t xml:space="preserve"> ארכיון המדינה</w:t>
      </w:r>
      <w:r w:rsidRPr="00590E03">
        <w:rPr>
          <w:rFonts w:hint="cs"/>
          <w:rtl/>
        </w:rPr>
        <w:t xml:space="preserve"> ככל שייחשבו אחראים למעשי ו/או מחדלי הספק והפועלים מטעמו.</w:t>
      </w:r>
    </w:p>
    <w:p w:rsidR="00295FF9" w:rsidRPr="00590E03" w:rsidRDefault="00295FF9" w:rsidP="00E23FE4">
      <w:pPr>
        <w:pStyle w:val="affffa"/>
        <w:spacing w:line="360" w:lineRule="auto"/>
        <w:ind w:right="709"/>
        <w:jc w:val="both"/>
        <w:rPr>
          <w:rFonts w:cs="David"/>
          <w:b/>
          <w:bCs/>
          <w:sz w:val="24"/>
          <w:szCs w:val="24"/>
          <w:u w:val="single"/>
          <w:rtl/>
        </w:rPr>
      </w:pPr>
    </w:p>
    <w:p w:rsidR="007B116C" w:rsidRPr="00590E03" w:rsidRDefault="007B116C" w:rsidP="007E4A2F">
      <w:pPr>
        <w:numPr>
          <w:ilvl w:val="1"/>
          <w:numId w:val="51"/>
        </w:numPr>
        <w:tabs>
          <w:tab w:val="left" w:pos="793"/>
        </w:tabs>
        <w:spacing w:before="0" w:line="360" w:lineRule="auto"/>
        <w:ind w:right="709"/>
        <w:jc w:val="both"/>
        <w:rPr>
          <w:b/>
          <w:bCs/>
          <w:u w:val="single"/>
          <w:rtl/>
        </w:rPr>
      </w:pPr>
      <w:r w:rsidRPr="00590E03">
        <w:rPr>
          <w:rFonts w:hint="cs"/>
          <w:b/>
          <w:bCs/>
          <w:u w:val="single"/>
          <w:rtl/>
        </w:rPr>
        <w:t>ביטוח משולב לאחריות מקצועית וחבות המוצר</w:t>
      </w:r>
      <w:r w:rsidRPr="00590E03">
        <w:rPr>
          <w:b/>
          <w:bCs/>
          <w:u w:val="single"/>
          <w:rtl/>
        </w:rPr>
        <w:t xml:space="preserve"> </w:t>
      </w:r>
    </w:p>
    <w:p w:rsidR="007B116C" w:rsidRPr="00590E03" w:rsidRDefault="007B116C" w:rsidP="00E23FE4">
      <w:pPr>
        <w:pStyle w:val="affffa"/>
        <w:spacing w:line="360" w:lineRule="auto"/>
        <w:ind w:right="709"/>
        <w:jc w:val="both"/>
        <w:rPr>
          <w:rFonts w:asciiTheme="majorBidi" w:hAnsiTheme="majorBidi" w:cstheme="majorBidi"/>
          <w:b/>
          <w:bCs/>
          <w:sz w:val="24"/>
          <w:szCs w:val="24"/>
          <w:rtl/>
        </w:rPr>
      </w:pPr>
      <w:r w:rsidRPr="00590E03">
        <w:rPr>
          <w:rFonts w:cs="David" w:hint="cs"/>
          <w:sz w:val="24"/>
          <w:szCs w:val="24"/>
          <w:rtl/>
        </w:rPr>
        <w:t xml:space="preserve">     </w:t>
      </w:r>
    </w:p>
    <w:p w:rsidR="007B116C" w:rsidRPr="00590E03" w:rsidRDefault="007B116C" w:rsidP="00E23FE4">
      <w:pPr>
        <w:pStyle w:val="affffa"/>
        <w:spacing w:line="360" w:lineRule="auto"/>
        <w:ind w:right="709"/>
        <w:jc w:val="right"/>
        <w:rPr>
          <w:rFonts w:asciiTheme="majorBidi" w:hAnsiTheme="majorBidi" w:cstheme="majorBidi"/>
          <w:b/>
          <w:bCs/>
          <w:sz w:val="24"/>
          <w:szCs w:val="24"/>
          <w:rtl/>
        </w:rPr>
      </w:pPr>
      <w:r w:rsidRPr="00590E03">
        <w:rPr>
          <w:rFonts w:asciiTheme="majorBidi" w:hAnsiTheme="majorBidi" w:cstheme="majorBidi"/>
          <w:b/>
          <w:bCs/>
          <w:sz w:val="24"/>
          <w:szCs w:val="24"/>
        </w:rPr>
        <w:lastRenderedPageBreak/>
        <w:t xml:space="preserve">COMBINED PRODUCTS LIABILITY AND PROFESSIONAL INDEMNITY </w:t>
      </w:r>
    </w:p>
    <w:p w:rsidR="007B116C" w:rsidRPr="00590E03" w:rsidRDefault="007B116C" w:rsidP="00E23FE4">
      <w:pPr>
        <w:pStyle w:val="affffa"/>
        <w:spacing w:line="360" w:lineRule="auto"/>
        <w:ind w:right="709"/>
        <w:jc w:val="right"/>
        <w:rPr>
          <w:rFonts w:asciiTheme="majorBidi" w:hAnsiTheme="majorBidi" w:cstheme="majorBidi"/>
          <w:b/>
          <w:bCs/>
          <w:sz w:val="24"/>
          <w:szCs w:val="24"/>
        </w:rPr>
      </w:pPr>
      <w:r w:rsidRPr="00590E03">
        <w:rPr>
          <w:rFonts w:asciiTheme="majorBidi" w:hAnsiTheme="majorBidi" w:cstheme="majorBidi"/>
          <w:b/>
          <w:bCs/>
          <w:sz w:val="24"/>
          <w:szCs w:val="24"/>
        </w:rPr>
        <w:t>POLICY   FOR THE SOFTWARE AND HARDWARE INDUSTRY</w:t>
      </w:r>
      <w:r w:rsidRPr="00590E03">
        <w:rPr>
          <w:rFonts w:asciiTheme="majorBidi" w:hAnsiTheme="majorBidi" w:cstheme="majorBidi"/>
          <w:b/>
          <w:bCs/>
          <w:sz w:val="24"/>
          <w:szCs w:val="24"/>
          <w:rtl/>
        </w:rPr>
        <w:t xml:space="preserve">               </w:t>
      </w:r>
    </w:p>
    <w:p w:rsidR="007B116C" w:rsidRPr="00590E03" w:rsidRDefault="007B116C" w:rsidP="00E23FE4">
      <w:pPr>
        <w:pStyle w:val="affffa"/>
        <w:spacing w:line="360" w:lineRule="auto"/>
        <w:ind w:right="709"/>
        <w:jc w:val="both"/>
        <w:rPr>
          <w:rFonts w:asciiTheme="majorBidi" w:hAnsiTheme="majorBidi" w:cs="David"/>
          <w:sz w:val="24"/>
          <w:szCs w:val="24"/>
          <w:rtl/>
        </w:rPr>
      </w:pPr>
      <w:r w:rsidRPr="00590E03">
        <w:rPr>
          <w:rFonts w:asciiTheme="majorBidi" w:hAnsiTheme="majorBidi" w:cs="David" w:hint="cs"/>
          <w:sz w:val="24"/>
          <w:szCs w:val="24"/>
          <w:rtl/>
        </w:rPr>
        <w:t>או</w:t>
      </w:r>
    </w:p>
    <w:p w:rsidR="007B116C" w:rsidRPr="00590E03" w:rsidRDefault="007B116C" w:rsidP="00E23FE4">
      <w:pPr>
        <w:pStyle w:val="affffa"/>
        <w:spacing w:line="360" w:lineRule="auto"/>
        <w:ind w:right="709"/>
        <w:jc w:val="right"/>
        <w:rPr>
          <w:rFonts w:asciiTheme="majorBidi" w:hAnsiTheme="majorBidi" w:cstheme="majorBidi"/>
          <w:b/>
          <w:bCs/>
          <w:sz w:val="24"/>
          <w:szCs w:val="24"/>
          <w:rtl/>
        </w:rPr>
      </w:pPr>
      <w:r w:rsidRPr="00590E03">
        <w:rPr>
          <w:rFonts w:asciiTheme="majorBidi" w:hAnsiTheme="majorBidi" w:cstheme="majorBidi"/>
          <w:b/>
          <w:bCs/>
          <w:sz w:val="24"/>
          <w:szCs w:val="24"/>
        </w:rPr>
        <w:t>ELECTRONIC PRODUCTS AND SERVICES ERRORS OR OMISSIONS</w:t>
      </w:r>
    </w:p>
    <w:p w:rsidR="007B116C" w:rsidRPr="00590E03" w:rsidRDefault="007B116C" w:rsidP="00E23FE4">
      <w:pPr>
        <w:pStyle w:val="affffa"/>
        <w:spacing w:line="360" w:lineRule="auto"/>
        <w:ind w:right="709"/>
        <w:jc w:val="right"/>
        <w:rPr>
          <w:rFonts w:asciiTheme="majorBidi" w:hAnsiTheme="majorBidi" w:cstheme="majorBidi"/>
          <w:b/>
          <w:bCs/>
          <w:sz w:val="24"/>
          <w:szCs w:val="24"/>
        </w:rPr>
      </w:pPr>
      <w:r w:rsidRPr="00590E03">
        <w:rPr>
          <w:rFonts w:asciiTheme="majorBidi" w:hAnsiTheme="majorBidi" w:cstheme="majorBidi"/>
          <w:b/>
          <w:bCs/>
          <w:sz w:val="24"/>
          <w:szCs w:val="24"/>
        </w:rPr>
        <w:t>AND PRODUCTS LIABILITY INSURANCE</w:t>
      </w:r>
      <w:r w:rsidRPr="00590E03">
        <w:rPr>
          <w:rFonts w:asciiTheme="majorBidi" w:hAnsiTheme="majorBidi" w:cstheme="majorBidi"/>
          <w:b/>
          <w:bCs/>
          <w:sz w:val="24"/>
          <w:szCs w:val="24"/>
          <w:rtl/>
        </w:rPr>
        <w:t xml:space="preserve">                                                                     </w:t>
      </w:r>
    </w:p>
    <w:p w:rsidR="005E3065" w:rsidRPr="00590E03" w:rsidRDefault="005E3065" w:rsidP="00E23FE4">
      <w:pPr>
        <w:pStyle w:val="affffa"/>
        <w:spacing w:line="360" w:lineRule="auto"/>
        <w:ind w:right="709"/>
        <w:rPr>
          <w:rFonts w:cs="David"/>
          <w:sz w:val="24"/>
          <w:szCs w:val="24"/>
          <w:rtl/>
        </w:rPr>
      </w:pPr>
      <w:r w:rsidRPr="00590E03">
        <w:rPr>
          <w:rFonts w:cs="David" w:hint="cs"/>
          <w:sz w:val="24"/>
          <w:szCs w:val="24"/>
          <w:rtl/>
        </w:rPr>
        <w:t>או</w:t>
      </w:r>
      <w:r w:rsidRPr="00590E03">
        <w:rPr>
          <w:rFonts w:cs="David" w:hint="cs"/>
          <w:sz w:val="24"/>
          <w:szCs w:val="24"/>
          <w:rtl/>
        </w:rPr>
        <w:tab/>
      </w:r>
      <w:r w:rsidRPr="00590E03">
        <w:rPr>
          <w:rFonts w:cs="David" w:hint="cs"/>
          <w:sz w:val="24"/>
          <w:szCs w:val="24"/>
          <w:rtl/>
        </w:rPr>
        <w:tab/>
      </w:r>
      <w:r w:rsidRPr="00590E03">
        <w:rPr>
          <w:rFonts w:cs="David"/>
          <w:sz w:val="24"/>
          <w:szCs w:val="24"/>
          <w:rtl/>
        </w:rPr>
        <w:t xml:space="preserve">נוסח אחר לביטוח משולב לאחריות מקצועית וחבות המוצר לענף הייטק/תחום מחשוב כדלהלן:  </w:t>
      </w:r>
    </w:p>
    <w:p w:rsidR="007B116C" w:rsidRPr="00590E03" w:rsidRDefault="005E3065" w:rsidP="00E23FE4">
      <w:pPr>
        <w:pStyle w:val="affffa"/>
        <w:spacing w:line="360" w:lineRule="auto"/>
        <w:ind w:right="709"/>
        <w:rPr>
          <w:rFonts w:cs="David"/>
          <w:sz w:val="24"/>
          <w:szCs w:val="24"/>
        </w:rPr>
      </w:pPr>
      <w:r w:rsidRPr="00590E03">
        <w:rPr>
          <w:rFonts w:cs="David"/>
          <w:sz w:val="24"/>
          <w:szCs w:val="24"/>
          <w:rtl/>
        </w:rPr>
        <w:t xml:space="preserve">        </w:t>
      </w:r>
      <w:r w:rsidRPr="00590E03">
        <w:rPr>
          <w:rFonts w:cs="David" w:hint="cs"/>
          <w:sz w:val="24"/>
          <w:szCs w:val="24"/>
          <w:rtl/>
        </w:rPr>
        <w:tab/>
      </w:r>
      <w:r w:rsidRPr="00590E03">
        <w:rPr>
          <w:rFonts w:cs="David"/>
          <w:sz w:val="24"/>
          <w:szCs w:val="24"/>
          <w:rtl/>
        </w:rPr>
        <w:t xml:space="preserve">       ______________________________________(בכפוף לבחינתה ולשיקולה של ענבל).</w:t>
      </w:r>
    </w:p>
    <w:p w:rsidR="007B116C" w:rsidRPr="00590E03" w:rsidRDefault="007B116C" w:rsidP="007E4A2F">
      <w:pPr>
        <w:numPr>
          <w:ilvl w:val="2"/>
          <w:numId w:val="51"/>
        </w:numPr>
        <w:tabs>
          <w:tab w:val="left" w:pos="793"/>
          <w:tab w:val="left" w:pos="1275"/>
        </w:tabs>
        <w:spacing w:before="0" w:line="360" w:lineRule="auto"/>
        <w:ind w:right="709"/>
        <w:jc w:val="both"/>
        <w:rPr>
          <w:rtl/>
        </w:rPr>
      </w:pPr>
      <w:r w:rsidRPr="00590E03">
        <w:rPr>
          <w:rFonts w:hint="cs"/>
          <w:rtl/>
        </w:rPr>
        <w:t xml:space="preserve">הספק יבטח את אחריותו </w:t>
      </w:r>
      <w:r w:rsidR="00770B03" w:rsidRPr="00590E03">
        <w:rPr>
          <w:rFonts w:hint="cs"/>
          <w:rtl/>
        </w:rPr>
        <w:t xml:space="preserve">בגין </w:t>
      </w:r>
      <w:r w:rsidR="00F90105" w:rsidRPr="00590E03">
        <w:rPr>
          <w:rtl/>
        </w:rPr>
        <w:t>שירותי תפעול, תחזוקה ושדרוג אתר ארכיון המדינה עבור משרד ראש הממשלה (על כל מרכיבו למעט מערכת חיפוש ואינדוקס) כולל גם תחזוקה מונעת, תיקוני תקלות, פיתוח שינויים ושיפורים, ביצוע שינויים והתאמות, טיפול באחסון, בדומיין ובאחסון התכנים, עדכון גרסאות ומרכיבי האתר, יצירת גיבויים, הדרכה והטמעה, תפעול שוטף כולל מעקב ובקרה, רישוי, תוספות, הרחבות ופרויקטים, עיצוב מסכים, תמיכה, ליווי ויעוץ,</w:t>
      </w:r>
      <w:r w:rsidR="00770B03" w:rsidRPr="00590E03">
        <w:rPr>
          <w:rFonts w:hint="cs"/>
          <w:rtl/>
        </w:rPr>
        <w:t xml:space="preserve"> בהתאם למכרז</w:t>
      </w:r>
      <w:r w:rsidR="00770B03" w:rsidRPr="00590E03">
        <w:rPr>
          <w:rtl/>
        </w:rPr>
        <w:t xml:space="preserve"> </w:t>
      </w:r>
      <w:r w:rsidR="00770B03" w:rsidRPr="00590E03">
        <w:rPr>
          <w:rFonts w:hint="cs"/>
          <w:rtl/>
        </w:rPr>
        <w:t>וחוזה עם מדינת ישראל  –  משרד ראש  הממשלה</w:t>
      </w:r>
      <w:r w:rsidRPr="00590E03">
        <w:rPr>
          <w:rFonts w:hint="cs"/>
          <w:rtl/>
        </w:rPr>
        <w:t xml:space="preserve"> בביטוח משולב לאחריות מקצועית וחבות המוצר;</w:t>
      </w:r>
    </w:p>
    <w:p w:rsidR="007B116C" w:rsidRPr="00590E03" w:rsidRDefault="007B116C" w:rsidP="007E4A2F">
      <w:pPr>
        <w:numPr>
          <w:ilvl w:val="2"/>
          <w:numId w:val="51"/>
        </w:numPr>
        <w:tabs>
          <w:tab w:val="left" w:pos="793"/>
          <w:tab w:val="left" w:pos="1275"/>
        </w:tabs>
        <w:spacing w:before="0" w:line="360" w:lineRule="auto"/>
        <w:ind w:right="709"/>
        <w:jc w:val="both"/>
        <w:rPr>
          <w:rtl/>
        </w:rPr>
      </w:pPr>
      <w:r w:rsidRPr="00590E03">
        <w:rPr>
          <w:rFonts w:hint="cs"/>
          <w:rtl/>
        </w:rPr>
        <w:t>הפוליסה תכסה את חבות הספק, עובדיו ובגין כל הפועלים מטעמו;</w:t>
      </w:r>
    </w:p>
    <w:p w:rsidR="007B116C" w:rsidRPr="00590E03" w:rsidRDefault="007B116C" w:rsidP="007E4A2F">
      <w:pPr>
        <w:numPr>
          <w:ilvl w:val="2"/>
          <w:numId w:val="51"/>
        </w:numPr>
        <w:tabs>
          <w:tab w:val="left" w:pos="793"/>
          <w:tab w:val="left" w:pos="1275"/>
        </w:tabs>
        <w:spacing w:before="0" w:line="360" w:lineRule="auto"/>
        <w:ind w:right="709"/>
        <w:jc w:val="both"/>
        <w:rPr>
          <w:rtl/>
        </w:rPr>
      </w:pPr>
      <w:r w:rsidRPr="00590E03">
        <w:rPr>
          <w:rFonts w:hint="cs"/>
          <w:rtl/>
        </w:rPr>
        <w:t>בקשר עם מעשה או מחדל מקצועי  - כיסוי בגין הפרת חובה מקצועית, טעות השמטה, הזנחה ורשלנות;</w:t>
      </w:r>
    </w:p>
    <w:p w:rsidR="007B116C" w:rsidRPr="00590E03" w:rsidRDefault="007B116C" w:rsidP="007E4A2F">
      <w:pPr>
        <w:numPr>
          <w:ilvl w:val="2"/>
          <w:numId w:val="51"/>
        </w:numPr>
        <w:tabs>
          <w:tab w:val="left" w:pos="793"/>
          <w:tab w:val="left" w:pos="1275"/>
        </w:tabs>
        <w:spacing w:before="0" w:line="360" w:lineRule="auto"/>
        <w:ind w:right="709"/>
        <w:jc w:val="both"/>
        <w:rPr>
          <w:rtl/>
        </w:rPr>
      </w:pPr>
      <w:r w:rsidRPr="00590E03">
        <w:rPr>
          <w:rFonts w:hint="cs"/>
          <w:rtl/>
        </w:rPr>
        <w:t xml:space="preserve">חבותו מפגם במוצר - כיסוי בגין נזקים ייגרמו בקשר עם מוצרים שיוצרו, פותחו, הורכבו, תוקנו, סופקו, נמכרו, הופצו או טופלו בכל דרך אחרת על ידי  הספק או מי מטעמו;            </w:t>
      </w:r>
    </w:p>
    <w:p w:rsidR="007B116C" w:rsidRPr="00590E03" w:rsidRDefault="007B116C" w:rsidP="007E4A2F">
      <w:pPr>
        <w:numPr>
          <w:ilvl w:val="2"/>
          <w:numId w:val="51"/>
        </w:numPr>
        <w:tabs>
          <w:tab w:val="left" w:pos="793"/>
          <w:tab w:val="left" w:pos="1275"/>
        </w:tabs>
        <w:spacing w:before="0" w:line="360" w:lineRule="auto"/>
        <w:ind w:right="709"/>
        <w:jc w:val="both"/>
        <w:rPr>
          <w:rtl/>
        </w:rPr>
      </w:pPr>
      <w:r w:rsidRPr="00590E03">
        <w:rPr>
          <w:rFonts w:hint="cs"/>
          <w:rtl/>
        </w:rPr>
        <w:t xml:space="preserve">פעילות הספק, עובדיו ובגין כל הפועלים מטעמו כולל בגין </w:t>
      </w:r>
      <w:r w:rsidR="00F90105" w:rsidRPr="00590E03">
        <w:rPr>
          <w:rtl/>
        </w:rPr>
        <w:t>שירותי תפעול, תחזוקה ושדרוג אתר ארכיון המדינה עבור משרד ראש הממשלה (על כל מרכיבו למעט מערכת חיפוש ואינדוקס) כולל גם תחזוקה מונעת, תיקוני תקלות, פיתוח שינויים ושיפורים, ביצוע שינויים והתאמות, טיפול באחסון, בדומיין ובאחסון התכנים, עדכון גרסאות ומרכיבי האתר, יצירת גיבויים, הדרכה והטמעה, תפעול שוטף כולל מעקב ובקרה, רישוי, תוספות, הרחבות ופרויקטים, עיצוב מסכים, תמיכה, ליווי ויעוץ.</w:t>
      </w:r>
    </w:p>
    <w:p w:rsidR="007B116C" w:rsidRPr="00590E03" w:rsidRDefault="007B116C" w:rsidP="007E4A2F">
      <w:pPr>
        <w:numPr>
          <w:ilvl w:val="2"/>
          <w:numId w:val="51"/>
        </w:numPr>
        <w:tabs>
          <w:tab w:val="left" w:pos="793"/>
          <w:tab w:val="left" w:pos="1275"/>
        </w:tabs>
        <w:spacing w:before="0" w:line="360" w:lineRule="auto"/>
        <w:ind w:right="709"/>
        <w:jc w:val="both"/>
        <w:rPr>
          <w:rtl/>
        </w:rPr>
      </w:pPr>
      <w:r w:rsidRPr="00590E03">
        <w:rPr>
          <w:rFonts w:hint="cs"/>
          <w:rtl/>
        </w:rPr>
        <w:t xml:space="preserve">גבולות האחריות למקרה ולשנה לא יפחתו מ – </w:t>
      </w:r>
      <w:r w:rsidR="00F90105" w:rsidRPr="00590E03">
        <w:rPr>
          <w:rFonts w:hint="cs"/>
          <w:rtl/>
        </w:rPr>
        <w:t>1,000</w:t>
      </w:r>
      <w:r w:rsidRPr="00590E03">
        <w:rPr>
          <w:rFonts w:hint="cs"/>
          <w:rtl/>
        </w:rPr>
        <w:t>,000 דולר ארה"ב;</w:t>
      </w:r>
    </w:p>
    <w:p w:rsidR="00254482" w:rsidRPr="00590E03" w:rsidRDefault="00254482" w:rsidP="007E4A2F">
      <w:pPr>
        <w:numPr>
          <w:ilvl w:val="2"/>
          <w:numId w:val="51"/>
        </w:numPr>
        <w:tabs>
          <w:tab w:val="left" w:pos="793"/>
          <w:tab w:val="left" w:pos="1275"/>
        </w:tabs>
        <w:spacing w:before="0" w:line="360" w:lineRule="auto"/>
        <w:ind w:right="709"/>
        <w:jc w:val="both"/>
        <w:rPr>
          <w:rtl/>
        </w:rPr>
      </w:pPr>
      <w:r w:rsidRPr="00590E03">
        <w:rPr>
          <w:rtl/>
        </w:rPr>
        <w:t>הכיסוי על פי הפוליסה יורחב לכלול את ההרחבות הבאות:</w:t>
      </w:r>
    </w:p>
    <w:p w:rsidR="00254482" w:rsidRPr="00590E03" w:rsidRDefault="00254482" w:rsidP="00254482">
      <w:pPr>
        <w:pStyle w:val="affffa"/>
        <w:spacing w:line="360" w:lineRule="auto"/>
        <w:ind w:left="1440" w:right="709" w:firstLine="720"/>
        <w:rPr>
          <w:rFonts w:cs="David"/>
          <w:sz w:val="24"/>
          <w:szCs w:val="24"/>
          <w:rtl/>
        </w:rPr>
      </w:pPr>
      <w:r w:rsidRPr="00590E03">
        <w:rPr>
          <w:rFonts w:cs="David"/>
          <w:sz w:val="24"/>
          <w:szCs w:val="24"/>
          <w:rtl/>
        </w:rPr>
        <w:t>1)</w:t>
      </w:r>
      <w:r w:rsidRPr="00590E03">
        <w:rPr>
          <w:rFonts w:cs="David"/>
          <w:sz w:val="24"/>
          <w:szCs w:val="24"/>
          <w:rtl/>
        </w:rPr>
        <w:tab/>
        <w:t>הארכת תקופת הגילוי לפחות 12  חודשים;</w:t>
      </w:r>
    </w:p>
    <w:p w:rsidR="00397FE9" w:rsidRPr="00590E03" w:rsidRDefault="00254482" w:rsidP="007E4A2F">
      <w:pPr>
        <w:numPr>
          <w:ilvl w:val="2"/>
          <w:numId w:val="51"/>
        </w:numPr>
        <w:tabs>
          <w:tab w:val="left" w:pos="793"/>
          <w:tab w:val="left" w:pos="1275"/>
        </w:tabs>
        <w:spacing w:before="0" w:line="360" w:lineRule="auto"/>
        <w:ind w:right="709"/>
        <w:jc w:val="both"/>
      </w:pPr>
      <w:r w:rsidRPr="00590E03">
        <w:rPr>
          <w:rtl/>
        </w:rPr>
        <w:t>2)</w:t>
      </w:r>
      <w:r w:rsidRPr="00590E03">
        <w:rPr>
          <w:rtl/>
        </w:rPr>
        <w:tab/>
        <w:t xml:space="preserve">אחריות צולבת - </w:t>
      </w:r>
      <w:r w:rsidRPr="00590E03">
        <w:t>Cross  Liability</w:t>
      </w:r>
      <w:r w:rsidRPr="00590E03">
        <w:rPr>
          <w:rtl/>
        </w:rPr>
        <w:t>;</w:t>
      </w:r>
    </w:p>
    <w:p w:rsidR="007B116C" w:rsidRPr="00590E03" w:rsidRDefault="007B116C" w:rsidP="007E4A2F">
      <w:pPr>
        <w:numPr>
          <w:ilvl w:val="2"/>
          <w:numId w:val="51"/>
        </w:numPr>
        <w:tabs>
          <w:tab w:val="left" w:pos="793"/>
          <w:tab w:val="left" w:pos="1275"/>
        </w:tabs>
        <w:spacing w:before="0" w:line="360" w:lineRule="auto"/>
        <w:ind w:right="709"/>
        <w:jc w:val="both"/>
        <w:rPr>
          <w:rtl/>
        </w:rPr>
      </w:pPr>
      <w:r w:rsidRPr="00590E03">
        <w:rPr>
          <w:rFonts w:hint="cs"/>
          <w:rtl/>
        </w:rPr>
        <w:t>הביטוח יורחב לשפות את מדינת ישראל</w:t>
      </w:r>
      <w:r w:rsidR="00862ABF" w:rsidRPr="00590E03">
        <w:rPr>
          <w:rFonts w:hint="cs"/>
          <w:rtl/>
        </w:rPr>
        <w:t xml:space="preserve"> -</w:t>
      </w:r>
      <w:r w:rsidRPr="00590E03">
        <w:rPr>
          <w:rFonts w:hint="cs"/>
          <w:rtl/>
        </w:rPr>
        <w:t xml:space="preserve"> משרד ראש הממשלה</w:t>
      </w:r>
      <w:r w:rsidR="00862ABF" w:rsidRPr="00590E03">
        <w:rPr>
          <w:rFonts w:hint="cs"/>
          <w:rtl/>
        </w:rPr>
        <w:t xml:space="preserve"> </w:t>
      </w:r>
      <w:r w:rsidR="00862ABF" w:rsidRPr="00590E03">
        <w:rPr>
          <w:rtl/>
        </w:rPr>
        <w:t>–</w:t>
      </w:r>
      <w:r w:rsidR="00862ABF" w:rsidRPr="00590E03">
        <w:rPr>
          <w:rFonts w:hint="cs"/>
          <w:rtl/>
        </w:rPr>
        <w:t xml:space="preserve"> ארכיון המדינה</w:t>
      </w:r>
      <w:r w:rsidRPr="00590E03">
        <w:rPr>
          <w:rFonts w:hint="cs"/>
          <w:rtl/>
        </w:rPr>
        <w:t xml:space="preserve"> </w:t>
      </w:r>
      <w:r w:rsidR="00254482" w:rsidRPr="00590E03">
        <w:rPr>
          <w:rtl/>
        </w:rPr>
        <w:t>לגבי אחריותם בגין נזק עקב פגם במוצרים אשר סופקו, הותקנו, ותוחזקו עבורם על ידי הספק וכל הפועלים מטעמו ו/או ככל שייחשבו אחראים למעשי ו/או מחדלי הספק וכל הפועלים מטעמו.</w:t>
      </w:r>
    </w:p>
    <w:p w:rsidR="007B116C" w:rsidRPr="00590E03" w:rsidRDefault="007B116C" w:rsidP="00E23FE4">
      <w:pPr>
        <w:pStyle w:val="affffa"/>
        <w:spacing w:line="360" w:lineRule="auto"/>
        <w:ind w:right="709"/>
        <w:jc w:val="both"/>
        <w:rPr>
          <w:rFonts w:cs="David"/>
          <w:sz w:val="24"/>
          <w:szCs w:val="24"/>
          <w:rtl/>
        </w:rPr>
      </w:pPr>
      <w:r w:rsidRPr="00590E03">
        <w:rPr>
          <w:rFonts w:cs="David" w:hint="cs"/>
          <w:sz w:val="24"/>
          <w:szCs w:val="24"/>
          <w:rtl/>
        </w:rPr>
        <w:t xml:space="preserve">      </w:t>
      </w:r>
    </w:p>
    <w:p w:rsidR="007B116C" w:rsidRPr="00590E03" w:rsidRDefault="007B116C" w:rsidP="007E4A2F">
      <w:pPr>
        <w:numPr>
          <w:ilvl w:val="1"/>
          <w:numId w:val="51"/>
        </w:numPr>
        <w:tabs>
          <w:tab w:val="left" w:pos="793"/>
        </w:tabs>
        <w:spacing w:before="0" w:line="360" w:lineRule="auto"/>
        <w:ind w:right="709"/>
        <w:jc w:val="both"/>
        <w:rPr>
          <w:b/>
          <w:bCs/>
          <w:u w:val="single"/>
          <w:rtl/>
        </w:rPr>
      </w:pPr>
      <w:r w:rsidRPr="00590E03">
        <w:rPr>
          <w:rFonts w:hint="cs"/>
          <w:b/>
          <w:bCs/>
          <w:u w:val="single"/>
          <w:rtl/>
        </w:rPr>
        <w:t>כללי</w:t>
      </w:r>
    </w:p>
    <w:p w:rsidR="007B116C" w:rsidRPr="00590E03" w:rsidRDefault="007B116C" w:rsidP="00EB79A3">
      <w:pPr>
        <w:pStyle w:val="affffa"/>
        <w:spacing w:line="360" w:lineRule="auto"/>
        <w:ind w:left="555" w:right="709" w:firstLine="720"/>
        <w:jc w:val="both"/>
        <w:rPr>
          <w:rFonts w:cs="David"/>
          <w:sz w:val="24"/>
          <w:szCs w:val="24"/>
          <w:rtl/>
        </w:rPr>
      </w:pPr>
      <w:r w:rsidRPr="00590E03">
        <w:rPr>
          <w:rFonts w:cs="David" w:hint="cs"/>
          <w:sz w:val="24"/>
          <w:szCs w:val="24"/>
          <w:rtl/>
        </w:rPr>
        <w:t xml:space="preserve">    בכל פוליסות הביטוח הנדרשות יכללו התנאים הבאים:</w:t>
      </w:r>
    </w:p>
    <w:p w:rsidR="007B116C" w:rsidRPr="00590E03" w:rsidRDefault="007B116C" w:rsidP="00E23FE4">
      <w:pPr>
        <w:pStyle w:val="affffa"/>
        <w:spacing w:line="360" w:lineRule="auto"/>
        <w:ind w:right="709"/>
        <w:jc w:val="both"/>
        <w:rPr>
          <w:rFonts w:cs="David"/>
          <w:sz w:val="24"/>
          <w:szCs w:val="24"/>
          <w:rtl/>
        </w:rPr>
      </w:pPr>
    </w:p>
    <w:p w:rsidR="007B116C" w:rsidRPr="00590E03" w:rsidRDefault="007B116C" w:rsidP="007E4A2F">
      <w:pPr>
        <w:numPr>
          <w:ilvl w:val="2"/>
          <w:numId w:val="51"/>
        </w:numPr>
        <w:tabs>
          <w:tab w:val="left" w:pos="793"/>
          <w:tab w:val="left" w:pos="1275"/>
        </w:tabs>
        <w:spacing w:before="0" w:line="360" w:lineRule="auto"/>
        <w:ind w:right="709"/>
        <w:jc w:val="both"/>
        <w:rPr>
          <w:rtl/>
        </w:rPr>
      </w:pPr>
      <w:r w:rsidRPr="00590E03">
        <w:rPr>
          <w:rFonts w:hint="cs"/>
          <w:rtl/>
        </w:rPr>
        <w:lastRenderedPageBreak/>
        <w:t xml:space="preserve">לשם המבוטח יתווספו כמבוטחים נוספים: </w:t>
      </w:r>
      <w:r w:rsidRPr="00590E03">
        <w:rPr>
          <w:rFonts w:hint="eastAsia"/>
          <w:b/>
          <w:bCs/>
          <w:rtl/>
        </w:rPr>
        <w:t>מדינת</w:t>
      </w:r>
      <w:r w:rsidRPr="00590E03">
        <w:rPr>
          <w:b/>
          <w:bCs/>
          <w:rtl/>
        </w:rPr>
        <w:t xml:space="preserve"> </w:t>
      </w:r>
      <w:r w:rsidRPr="00590E03">
        <w:rPr>
          <w:rFonts w:hint="eastAsia"/>
          <w:b/>
          <w:bCs/>
          <w:rtl/>
        </w:rPr>
        <w:t>ישראל</w:t>
      </w:r>
      <w:r w:rsidRPr="00590E03">
        <w:rPr>
          <w:b/>
          <w:bCs/>
          <w:rtl/>
        </w:rPr>
        <w:t xml:space="preserve"> </w:t>
      </w:r>
      <w:r w:rsidRPr="00590E03">
        <w:rPr>
          <w:rFonts w:hint="eastAsia"/>
          <w:b/>
          <w:bCs/>
          <w:rtl/>
        </w:rPr>
        <w:t>–</w:t>
      </w:r>
      <w:r w:rsidR="00A96514" w:rsidRPr="00590E03">
        <w:rPr>
          <w:b/>
          <w:bCs/>
          <w:rtl/>
        </w:rPr>
        <w:t xml:space="preserve"> </w:t>
      </w:r>
      <w:r w:rsidRPr="00590E03">
        <w:rPr>
          <w:rFonts w:hint="eastAsia"/>
          <w:b/>
          <w:bCs/>
          <w:rtl/>
        </w:rPr>
        <w:t>משרד</w:t>
      </w:r>
      <w:r w:rsidRPr="00590E03">
        <w:rPr>
          <w:b/>
          <w:bCs/>
          <w:rtl/>
        </w:rPr>
        <w:t xml:space="preserve"> </w:t>
      </w:r>
      <w:r w:rsidRPr="00590E03">
        <w:rPr>
          <w:rFonts w:hint="eastAsia"/>
          <w:b/>
          <w:bCs/>
          <w:rtl/>
        </w:rPr>
        <w:t>ראש</w:t>
      </w:r>
      <w:r w:rsidRPr="00590E03">
        <w:rPr>
          <w:b/>
          <w:bCs/>
          <w:rtl/>
        </w:rPr>
        <w:t xml:space="preserve"> </w:t>
      </w:r>
      <w:r w:rsidRPr="00590E03">
        <w:rPr>
          <w:rFonts w:hint="eastAsia"/>
          <w:b/>
          <w:bCs/>
          <w:rtl/>
        </w:rPr>
        <w:t>הממשלה</w:t>
      </w:r>
      <w:r w:rsidR="00862ABF" w:rsidRPr="00590E03">
        <w:rPr>
          <w:b/>
          <w:bCs/>
          <w:rtl/>
        </w:rPr>
        <w:t xml:space="preserve"> – ארכיון המדינה</w:t>
      </w:r>
      <w:r w:rsidRPr="00590E03">
        <w:rPr>
          <w:b/>
          <w:bCs/>
          <w:rtl/>
        </w:rPr>
        <w:t>,</w:t>
      </w:r>
      <w:r w:rsidRPr="00590E03">
        <w:rPr>
          <w:rFonts w:hint="cs"/>
          <w:rtl/>
        </w:rPr>
        <w:t xml:space="preserve"> בכפוף להרחבי השיפוי לעיל;                                   </w:t>
      </w:r>
    </w:p>
    <w:p w:rsidR="007B116C" w:rsidRPr="00590E03" w:rsidRDefault="007B116C" w:rsidP="007E4A2F">
      <w:pPr>
        <w:numPr>
          <w:ilvl w:val="2"/>
          <w:numId w:val="51"/>
        </w:numPr>
        <w:tabs>
          <w:tab w:val="left" w:pos="793"/>
          <w:tab w:val="left" w:pos="1275"/>
        </w:tabs>
        <w:spacing w:before="0" w:line="360" w:lineRule="auto"/>
        <w:ind w:right="709"/>
        <w:jc w:val="both"/>
        <w:rPr>
          <w:rtl/>
        </w:rPr>
      </w:pPr>
      <w:r w:rsidRPr="00590E03">
        <w:rPr>
          <w:rFonts w:hint="cs"/>
          <w:rtl/>
        </w:rPr>
        <w:t xml:space="preserve">בכל מקרה של צמצום או ביטול הביטוח ע"י אחד הצדדים לא יהיה להם כל תוקף, אלא אם ניתנה על כך הודעה מוקדמת של 60 יום לפחות במכתב לחשב משרד ראש הממשלה;   </w:t>
      </w:r>
    </w:p>
    <w:p w:rsidR="007B116C" w:rsidRPr="00590E03" w:rsidRDefault="007B116C" w:rsidP="007E4A2F">
      <w:pPr>
        <w:numPr>
          <w:ilvl w:val="2"/>
          <w:numId w:val="51"/>
        </w:numPr>
        <w:tabs>
          <w:tab w:val="left" w:pos="793"/>
          <w:tab w:val="left" w:pos="1275"/>
        </w:tabs>
        <w:spacing w:before="0" w:line="360" w:lineRule="auto"/>
        <w:ind w:right="709"/>
        <w:jc w:val="both"/>
        <w:rPr>
          <w:rtl/>
        </w:rPr>
      </w:pPr>
      <w:r w:rsidRPr="00590E03">
        <w:rPr>
          <w:rFonts w:hint="cs"/>
          <w:rtl/>
        </w:rPr>
        <w:t>המבטח מוותר על כל זכות תחלוף/שיבוב, תביעה, השתתפות או חזרה כלפי מדינת ישראל - משרד ראש הממשלה</w:t>
      </w:r>
      <w:r w:rsidR="00084955" w:rsidRPr="00590E03">
        <w:rPr>
          <w:rFonts w:hint="cs"/>
          <w:rtl/>
        </w:rPr>
        <w:t xml:space="preserve"> </w:t>
      </w:r>
      <w:r w:rsidR="00084955" w:rsidRPr="00590E03">
        <w:rPr>
          <w:rtl/>
        </w:rPr>
        <w:t>–</w:t>
      </w:r>
      <w:r w:rsidR="00084955" w:rsidRPr="00590E03">
        <w:rPr>
          <w:rFonts w:hint="cs"/>
          <w:rtl/>
        </w:rPr>
        <w:t xml:space="preserve"> ארכיון המדינה</w:t>
      </w:r>
      <w:r w:rsidRPr="00590E03">
        <w:rPr>
          <w:rFonts w:hint="cs"/>
          <w:rtl/>
        </w:rPr>
        <w:t xml:space="preserve"> ועובדיהם, ובלבד שהוויתור לא יחול לטובת אדם שגרם  לנזק מתוך כוונת זדון;        </w:t>
      </w:r>
    </w:p>
    <w:p w:rsidR="007B116C" w:rsidRPr="00590E03" w:rsidRDefault="00084955" w:rsidP="007E4A2F">
      <w:pPr>
        <w:numPr>
          <w:ilvl w:val="2"/>
          <w:numId w:val="51"/>
        </w:numPr>
        <w:tabs>
          <w:tab w:val="left" w:pos="793"/>
          <w:tab w:val="left" w:pos="1275"/>
        </w:tabs>
        <w:spacing w:before="0" w:line="360" w:lineRule="auto"/>
        <w:ind w:right="709"/>
        <w:jc w:val="both"/>
        <w:rPr>
          <w:rtl/>
        </w:rPr>
      </w:pPr>
      <w:r w:rsidRPr="00590E03">
        <w:rPr>
          <w:rFonts w:hint="cs"/>
          <w:rtl/>
        </w:rPr>
        <w:t>ה</w:t>
      </w:r>
      <w:r w:rsidR="007B116C" w:rsidRPr="00590E03">
        <w:rPr>
          <w:rFonts w:hint="cs"/>
          <w:rtl/>
        </w:rPr>
        <w:t>ספק אחראי בלעדית כלפי המבטח לתשלום דמי הביטוח עבור כל הפוליסות ולמילוי כל החובות המוטלות על המבוטח על פי תנאי הפוליסות;</w:t>
      </w:r>
    </w:p>
    <w:p w:rsidR="007B116C" w:rsidRPr="00590E03" w:rsidRDefault="007B116C" w:rsidP="007E4A2F">
      <w:pPr>
        <w:numPr>
          <w:ilvl w:val="2"/>
          <w:numId w:val="51"/>
        </w:numPr>
        <w:tabs>
          <w:tab w:val="left" w:pos="793"/>
          <w:tab w:val="left" w:pos="1275"/>
        </w:tabs>
        <w:spacing w:before="0" w:line="360" w:lineRule="auto"/>
        <w:ind w:right="709"/>
        <w:jc w:val="both"/>
        <w:rPr>
          <w:rtl/>
        </w:rPr>
      </w:pPr>
      <w:r w:rsidRPr="00590E03">
        <w:rPr>
          <w:rFonts w:hint="cs"/>
          <w:rtl/>
        </w:rPr>
        <w:t xml:space="preserve">ההשתתפויות העצמיות הנקובות בכל פוליסה ופוליסה תחולנה בלעדית על הספק;       </w:t>
      </w:r>
    </w:p>
    <w:p w:rsidR="007B116C" w:rsidRPr="00590E03" w:rsidRDefault="007B116C" w:rsidP="007E4A2F">
      <w:pPr>
        <w:numPr>
          <w:ilvl w:val="2"/>
          <w:numId w:val="51"/>
        </w:numPr>
        <w:tabs>
          <w:tab w:val="left" w:pos="793"/>
          <w:tab w:val="left" w:pos="1275"/>
        </w:tabs>
        <w:spacing w:before="0" w:line="360" w:lineRule="auto"/>
        <w:ind w:right="709"/>
        <w:jc w:val="both"/>
      </w:pPr>
      <w:r w:rsidRPr="00590E03">
        <w:rPr>
          <w:rFonts w:hint="cs"/>
          <w:rtl/>
        </w:rPr>
        <w:t>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w:t>
      </w:r>
    </w:p>
    <w:p w:rsidR="007B116C" w:rsidRPr="00590E03" w:rsidRDefault="00084955" w:rsidP="007E4A2F">
      <w:pPr>
        <w:numPr>
          <w:ilvl w:val="2"/>
          <w:numId w:val="51"/>
        </w:numPr>
        <w:tabs>
          <w:tab w:val="left" w:pos="793"/>
          <w:tab w:val="left" w:pos="1275"/>
        </w:tabs>
        <w:spacing w:before="0" w:line="360" w:lineRule="auto"/>
        <w:ind w:right="709"/>
        <w:jc w:val="both"/>
        <w:rPr>
          <w:rtl/>
        </w:rPr>
      </w:pPr>
      <w:r w:rsidRPr="00590E03">
        <w:rPr>
          <w:rtl/>
        </w:rPr>
        <w:t xml:space="preserve">חריג כוונה ו/או רשלנות רבתי יבוטל ככל שקיים.                                        </w:t>
      </w:r>
      <w:r w:rsidR="007B116C" w:rsidRPr="00590E03">
        <w:rPr>
          <w:rFonts w:hint="cs"/>
          <w:rtl/>
        </w:rPr>
        <w:t xml:space="preserve">                           </w:t>
      </w:r>
    </w:p>
    <w:p w:rsidR="007B116C" w:rsidRPr="00590E03" w:rsidRDefault="007B116C" w:rsidP="000A39BA">
      <w:pPr>
        <w:tabs>
          <w:tab w:val="left" w:pos="793"/>
          <w:tab w:val="left" w:pos="1275"/>
        </w:tabs>
        <w:spacing w:before="0" w:line="360" w:lineRule="auto"/>
        <w:ind w:left="1275" w:right="709"/>
        <w:jc w:val="both"/>
        <w:rPr>
          <w:rtl/>
        </w:rPr>
      </w:pPr>
      <w:r w:rsidRPr="00590E03">
        <w:rPr>
          <w:rFonts w:hint="cs"/>
          <w:rtl/>
        </w:rPr>
        <w:t xml:space="preserve">העתקי פוליסות הביטוח, מאושרות ע"י המבטח או אישור בחתימתו על קיום הביטוחים כאמור, יומצאו על ידי הספק </w:t>
      </w:r>
      <w:r w:rsidR="00084955" w:rsidRPr="00590E03">
        <w:rPr>
          <w:rFonts w:hint="cs"/>
          <w:rtl/>
        </w:rPr>
        <w:t>ל</w:t>
      </w:r>
      <w:r w:rsidRPr="00590E03">
        <w:rPr>
          <w:rFonts w:hint="cs"/>
          <w:rtl/>
        </w:rPr>
        <w:t xml:space="preserve">משרד ראש הממשלה </w:t>
      </w:r>
      <w:r w:rsidR="00084955" w:rsidRPr="00590E03">
        <w:rPr>
          <w:rtl/>
        </w:rPr>
        <w:t>–</w:t>
      </w:r>
      <w:r w:rsidR="00084955" w:rsidRPr="00590E03">
        <w:rPr>
          <w:rFonts w:hint="cs"/>
          <w:rtl/>
        </w:rPr>
        <w:t xml:space="preserve"> ארכיון המדינה </w:t>
      </w:r>
      <w:r w:rsidRPr="00590E03">
        <w:rPr>
          <w:rFonts w:hint="cs"/>
          <w:rtl/>
        </w:rPr>
        <w:t xml:space="preserve">עד למועד חתימת החוזה.  </w:t>
      </w:r>
    </w:p>
    <w:p w:rsidR="003B2378" w:rsidRPr="00590E03" w:rsidRDefault="007B116C" w:rsidP="007E4A2F">
      <w:pPr>
        <w:numPr>
          <w:ilvl w:val="1"/>
          <w:numId w:val="51"/>
        </w:numPr>
        <w:tabs>
          <w:tab w:val="left" w:pos="793"/>
        </w:tabs>
        <w:spacing w:before="0" w:line="360" w:lineRule="auto"/>
        <w:ind w:right="709"/>
        <w:jc w:val="both"/>
        <w:rPr>
          <w:rtl/>
        </w:rPr>
      </w:pPr>
      <w:r w:rsidRPr="00590E03">
        <w:rPr>
          <w:rFonts w:hint="eastAsia"/>
          <w:rtl/>
        </w:rPr>
        <w:t>הספק</w:t>
      </w:r>
      <w:r w:rsidRPr="00590E03">
        <w:rPr>
          <w:rtl/>
        </w:rPr>
        <w:t xml:space="preserve"> </w:t>
      </w:r>
      <w:r w:rsidRPr="00590E03">
        <w:rPr>
          <w:rFonts w:hint="eastAsia"/>
          <w:rtl/>
        </w:rPr>
        <w:t>מתחייב</w:t>
      </w:r>
      <w:r w:rsidRPr="00590E03">
        <w:rPr>
          <w:rtl/>
        </w:rPr>
        <w:t xml:space="preserve"> </w:t>
      </w:r>
      <w:r w:rsidRPr="00590E03">
        <w:rPr>
          <w:rFonts w:hint="eastAsia"/>
          <w:rtl/>
        </w:rPr>
        <w:t>בכל</w:t>
      </w:r>
      <w:r w:rsidRPr="00590E03">
        <w:rPr>
          <w:rtl/>
        </w:rPr>
        <w:t xml:space="preserve"> </w:t>
      </w:r>
      <w:r w:rsidRPr="00590E03">
        <w:rPr>
          <w:rFonts w:hint="eastAsia"/>
          <w:rtl/>
        </w:rPr>
        <w:t>תקופת</w:t>
      </w:r>
      <w:r w:rsidRPr="00590E03">
        <w:rPr>
          <w:rtl/>
        </w:rPr>
        <w:t xml:space="preserve"> </w:t>
      </w:r>
      <w:r w:rsidRPr="00590E03">
        <w:rPr>
          <w:rFonts w:hint="eastAsia"/>
          <w:rtl/>
        </w:rPr>
        <w:t>ההתקשרות</w:t>
      </w:r>
      <w:r w:rsidRPr="00590E03">
        <w:rPr>
          <w:rtl/>
        </w:rPr>
        <w:t xml:space="preserve"> </w:t>
      </w:r>
      <w:r w:rsidRPr="00590E03">
        <w:rPr>
          <w:rFonts w:hint="eastAsia"/>
          <w:rtl/>
        </w:rPr>
        <w:t>החוזית</w:t>
      </w:r>
      <w:r w:rsidRPr="00590E03">
        <w:rPr>
          <w:rtl/>
        </w:rPr>
        <w:t xml:space="preserve"> </w:t>
      </w:r>
      <w:r w:rsidRPr="00590E03">
        <w:rPr>
          <w:rFonts w:hint="eastAsia"/>
          <w:rtl/>
        </w:rPr>
        <w:t>עם</w:t>
      </w:r>
      <w:r w:rsidRPr="00590E03">
        <w:rPr>
          <w:rtl/>
        </w:rPr>
        <w:t xml:space="preserve"> </w:t>
      </w:r>
      <w:r w:rsidRPr="00590E03">
        <w:rPr>
          <w:rFonts w:hint="eastAsia"/>
          <w:rtl/>
        </w:rPr>
        <w:t>מדינת</w:t>
      </w:r>
      <w:r w:rsidRPr="00590E03">
        <w:rPr>
          <w:rtl/>
        </w:rPr>
        <w:t xml:space="preserve"> </w:t>
      </w:r>
      <w:r w:rsidRPr="00590E03">
        <w:rPr>
          <w:rFonts w:hint="eastAsia"/>
          <w:rtl/>
        </w:rPr>
        <w:t>ישראל</w:t>
      </w:r>
      <w:r w:rsidRPr="00590E03">
        <w:rPr>
          <w:rtl/>
        </w:rPr>
        <w:t xml:space="preserve"> </w:t>
      </w:r>
      <w:r w:rsidRPr="00590E03">
        <w:rPr>
          <w:rFonts w:hint="eastAsia"/>
          <w:rtl/>
        </w:rPr>
        <w:t>–</w:t>
      </w:r>
      <w:r w:rsidRPr="00590E03">
        <w:rPr>
          <w:rtl/>
        </w:rPr>
        <w:t xml:space="preserve"> </w:t>
      </w:r>
      <w:r w:rsidRPr="00590E03">
        <w:rPr>
          <w:rFonts w:hint="eastAsia"/>
          <w:rtl/>
        </w:rPr>
        <w:t>משרד</w:t>
      </w:r>
      <w:r w:rsidRPr="00590E03">
        <w:rPr>
          <w:rtl/>
        </w:rPr>
        <w:t xml:space="preserve"> </w:t>
      </w:r>
      <w:r w:rsidRPr="00590E03">
        <w:rPr>
          <w:rFonts w:hint="eastAsia"/>
          <w:rtl/>
        </w:rPr>
        <w:t>ראש</w:t>
      </w:r>
      <w:r w:rsidRPr="00590E03">
        <w:rPr>
          <w:rtl/>
        </w:rPr>
        <w:t xml:space="preserve"> </w:t>
      </w:r>
      <w:r w:rsidRPr="00590E03">
        <w:rPr>
          <w:rFonts w:hint="eastAsia"/>
          <w:rtl/>
        </w:rPr>
        <w:t>הממשלה</w:t>
      </w:r>
      <w:r w:rsidR="00084955" w:rsidRPr="00590E03">
        <w:rPr>
          <w:rtl/>
        </w:rPr>
        <w:t xml:space="preserve"> – ארכיון המדינה</w:t>
      </w:r>
      <w:r w:rsidRPr="00590E03">
        <w:rPr>
          <w:rtl/>
        </w:rPr>
        <w:t xml:space="preserve">, </w:t>
      </w:r>
      <w:r w:rsidRPr="00590E03">
        <w:rPr>
          <w:rFonts w:hint="eastAsia"/>
          <w:rtl/>
        </w:rPr>
        <w:t>וכל</w:t>
      </w:r>
      <w:r w:rsidRPr="00590E03">
        <w:rPr>
          <w:rtl/>
        </w:rPr>
        <w:t xml:space="preserve"> </w:t>
      </w:r>
      <w:r w:rsidRPr="00590E03">
        <w:rPr>
          <w:rFonts w:hint="eastAsia"/>
          <w:rtl/>
        </w:rPr>
        <w:t>עוד</w:t>
      </w:r>
      <w:r w:rsidRPr="00590E03">
        <w:rPr>
          <w:rtl/>
        </w:rPr>
        <w:t xml:space="preserve"> </w:t>
      </w:r>
      <w:r w:rsidRPr="00590E03">
        <w:rPr>
          <w:rFonts w:hint="eastAsia"/>
          <w:rtl/>
        </w:rPr>
        <w:t>אחריותו</w:t>
      </w:r>
      <w:r w:rsidRPr="00590E03">
        <w:rPr>
          <w:rtl/>
        </w:rPr>
        <w:t xml:space="preserve"> </w:t>
      </w:r>
      <w:r w:rsidRPr="00590E03">
        <w:rPr>
          <w:rFonts w:hint="eastAsia"/>
          <w:rtl/>
        </w:rPr>
        <w:t>קיימת</w:t>
      </w:r>
      <w:r w:rsidRPr="00590E03">
        <w:rPr>
          <w:rtl/>
        </w:rPr>
        <w:t xml:space="preserve">, </w:t>
      </w:r>
      <w:r w:rsidRPr="00590E03">
        <w:rPr>
          <w:rFonts w:hint="eastAsia"/>
          <w:rtl/>
        </w:rPr>
        <w:t>להחזיק</w:t>
      </w:r>
      <w:r w:rsidRPr="00590E03">
        <w:rPr>
          <w:rtl/>
        </w:rPr>
        <w:t xml:space="preserve"> </w:t>
      </w:r>
      <w:r w:rsidRPr="00590E03">
        <w:rPr>
          <w:rFonts w:hint="eastAsia"/>
          <w:rtl/>
        </w:rPr>
        <w:t>בתוקף</w:t>
      </w:r>
      <w:r w:rsidRPr="00590E03">
        <w:rPr>
          <w:rtl/>
        </w:rPr>
        <w:t xml:space="preserve"> </w:t>
      </w:r>
      <w:r w:rsidRPr="00590E03">
        <w:rPr>
          <w:rFonts w:hint="eastAsia"/>
          <w:rtl/>
        </w:rPr>
        <w:t>את</w:t>
      </w:r>
      <w:r w:rsidRPr="00590E03">
        <w:rPr>
          <w:rtl/>
        </w:rPr>
        <w:t xml:space="preserve"> </w:t>
      </w:r>
      <w:r w:rsidRPr="00590E03">
        <w:rPr>
          <w:rFonts w:hint="eastAsia"/>
          <w:rtl/>
        </w:rPr>
        <w:t>פוליסות</w:t>
      </w:r>
      <w:r w:rsidRPr="00590E03">
        <w:rPr>
          <w:rtl/>
        </w:rPr>
        <w:t xml:space="preserve"> </w:t>
      </w:r>
      <w:r w:rsidRPr="00590E03">
        <w:rPr>
          <w:rFonts w:hint="eastAsia"/>
          <w:rtl/>
        </w:rPr>
        <w:t>הביטוח</w:t>
      </w:r>
      <w:r w:rsidRPr="00590E03">
        <w:rPr>
          <w:rtl/>
        </w:rPr>
        <w:t xml:space="preserve">. </w:t>
      </w:r>
      <w:r w:rsidRPr="00590E03">
        <w:rPr>
          <w:rFonts w:hint="eastAsia"/>
          <w:rtl/>
        </w:rPr>
        <w:t>הספק</w:t>
      </w:r>
      <w:r w:rsidRPr="00590E03">
        <w:rPr>
          <w:rtl/>
        </w:rPr>
        <w:t xml:space="preserve"> </w:t>
      </w:r>
      <w:r w:rsidRPr="00590E03">
        <w:rPr>
          <w:rFonts w:hint="eastAsia"/>
          <w:rtl/>
        </w:rPr>
        <w:t>מתחייב</w:t>
      </w:r>
      <w:r w:rsidRPr="00590E03">
        <w:rPr>
          <w:rtl/>
        </w:rPr>
        <w:t xml:space="preserve"> </w:t>
      </w:r>
      <w:r w:rsidRPr="00590E03">
        <w:rPr>
          <w:rFonts w:hint="eastAsia"/>
          <w:rtl/>
        </w:rPr>
        <w:t>כי</w:t>
      </w:r>
      <w:r w:rsidRPr="00590E03">
        <w:rPr>
          <w:rtl/>
        </w:rPr>
        <w:t xml:space="preserve"> </w:t>
      </w:r>
      <w:r w:rsidRPr="00590E03">
        <w:rPr>
          <w:rFonts w:hint="eastAsia"/>
          <w:rtl/>
        </w:rPr>
        <w:t>פוליסות</w:t>
      </w:r>
      <w:r w:rsidRPr="00590E03">
        <w:rPr>
          <w:rtl/>
        </w:rPr>
        <w:t xml:space="preserve"> </w:t>
      </w:r>
      <w:r w:rsidRPr="00590E03">
        <w:rPr>
          <w:rFonts w:hint="eastAsia"/>
          <w:rtl/>
        </w:rPr>
        <w:t>הביטוח</w:t>
      </w:r>
      <w:r w:rsidRPr="00590E03">
        <w:rPr>
          <w:rtl/>
        </w:rPr>
        <w:t xml:space="preserve"> </w:t>
      </w:r>
      <w:r w:rsidRPr="00590E03">
        <w:rPr>
          <w:rFonts w:hint="eastAsia"/>
          <w:rtl/>
        </w:rPr>
        <w:t>תחודשנה</w:t>
      </w:r>
      <w:r w:rsidRPr="00590E03">
        <w:rPr>
          <w:rtl/>
        </w:rPr>
        <w:t xml:space="preserve"> </w:t>
      </w:r>
      <w:r w:rsidRPr="00590E03">
        <w:rPr>
          <w:rFonts w:hint="eastAsia"/>
          <w:rtl/>
        </w:rPr>
        <w:t>על</w:t>
      </w:r>
      <w:r w:rsidRPr="00590E03">
        <w:rPr>
          <w:rtl/>
        </w:rPr>
        <w:t xml:space="preserve"> </w:t>
      </w:r>
      <w:r w:rsidRPr="00590E03">
        <w:rPr>
          <w:rFonts w:hint="eastAsia"/>
          <w:rtl/>
        </w:rPr>
        <w:t>ידו</w:t>
      </w:r>
      <w:r w:rsidRPr="00590E03">
        <w:rPr>
          <w:rtl/>
        </w:rPr>
        <w:t xml:space="preserve"> </w:t>
      </w:r>
      <w:r w:rsidRPr="00590E03">
        <w:rPr>
          <w:rFonts w:hint="eastAsia"/>
          <w:rtl/>
        </w:rPr>
        <w:t>מדי</w:t>
      </w:r>
      <w:r w:rsidRPr="00590E03">
        <w:rPr>
          <w:rtl/>
        </w:rPr>
        <w:t xml:space="preserve"> </w:t>
      </w:r>
      <w:r w:rsidRPr="00590E03">
        <w:rPr>
          <w:rFonts w:hint="eastAsia"/>
          <w:rtl/>
        </w:rPr>
        <w:t>שנה</w:t>
      </w:r>
      <w:r w:rsidRPr="00590E03">
        <w:rPr>
          <w:rtl/>
        </w:rPr>
        <w:t xml:space="preserve"> </w:t>
      </w:r>
      <w:r w:rsidRPr="00590E03">
        <w:rPr>
          <w:rFonts w:hint="eastAsia"/>
          <w:rtl/>
        </w:rPr>
        <w:t>בשנה</w:t>
      </w:r>
      <w:r w:rsidRPr="00590E03">
        <w:rPr>
          <w:rtl/>
        </w:rPr>
        <w:t xml:space="preserve">, </w:t>
      </w:r>
      <w:r w:rsidRPr="00590E03">
        <w:rPr>
          <w:rFonts w:hint="eastAsia"/>
          <w:rtl/>
        </w:rPr>
        <w:t>כל</w:t>
      </w:r>
      <w:r w:rsidRPr="00590E03">
        <w:rPr>
          <w:rtl/>
        </w:rPr>
        <w:t xml:space="preserve"> </w:t>
      </w:r>
      <w:r w:rsidRPr="00590E03">
        <w:rPr>
          <w:rFonts w:hint="eastAsia"/>
          <w:rtl/>
        </w:rPr>
        <w:t>עוד</w:t>
      </w:r>
      <w:r w:rsidRPr="00590E03">
        <w:rPr>
          <w:rtl/>
        </w:rPr>
        <w:t xml:space="preserve"> </w:t>
      </w:r>
      <w:r w:rsidRPr="00590E03">
        <w:rPr>
          <w:rFonts w:hint="eastAsia"/>
          <w:rtl/>
        </w:rPr>
        <w:t>החוזה</w:t>
      </w:r>
      <w:r w:rsidRPr="00590E03">
        <w:rPr>
          <w:rtl/>
        </w:rPr>
        <w:t xml:space="preserve"> </w:t>
      </w:r>
      <w:r w:rsidRPr="00590E03">
        <w:rPr>
          <w:rFonts w:hint="eastAsia"/>
          <w:rtl/>
        </w:rPr>
        <w:t>עם</w:t>
      </w:r>
      <w:r w:rsidRPr="00590E03">
        <w:rPr>
          <w:rtl/>
        </w:rPr>
        <w:t xml:space="preserve"> </w:t>
      </w:r>
      <w:r w:rsidRPr="00590E03">
        <w:rPr>
          <w:rFonts w:hint="eastAsia"/>
          <w:rtl/>
        </w:rPr>
        <w:t>מדינת</w:t>
      </w:r>
      <w:r w:rsidRPr="00590E03">
        <w:rPr>
          <w:rtl/>
        </w:rPr>
        <w:t xml:space="preserve"> </w:t>
      </w:r>
      <w:r w:rsidRPr="00590E03">
        <w:rPr>
          <w:rFonts w:hint="eastAsia"/>
          <w:rtl/>
        </w:rPr>
        <w:t>ישראל</w:t>
      </w:r>
      <w:r w:rsidRPr="00590E03">
        <w:rPr>
          <w:rtl/>
        </w:rPr>
        <w:t xml:space="preserve"> </w:t>
      </w:r>
      <w:r w:rsidRPr="00590E03">
        <w:rPr>
          <w:rFonts w:hint="eastAsia"/>
          <w:rtl/>
        </w:rPr>
        <w:t>–משרד</w:t>
      </w:r>
      <w:r w:rsidRPr="00590E03">
        <w:rPr>
          <w:rtl/>
        </w:rPr>
        <w:t xml:space="preserve"> </w:t>
      </w:r>
      <w:r w:rsidRPr="00590E03">
        <w:rPr>
          <w:rFonts w:hint="eastAsia"/>
          <w:rtl/>
        </w:rPr>
        <w:t>ראש</w:t>
      </w:r>
      <w:r w:rsidRPr="00590E03">
        <w:rPr>
          <w:rtl/>
        </w:rPr>
        <w:t xml:space="preserve"> </w:t>
      </w:r>
      <w:r w:rsidRPr="00590E03">
        <w:rPr>
          <w:rFonts w:hint="eastAsia"/>
          <w:rtl/>
        </w:rPr>
        <w:t>הממשלה</w:t>
      </w:r>
      <w:r w:rsidR="00084955" w:rsidRPr="00590E03">
        <w:rPr>
          <w:rtl/>
        </w:rPr>
        <w:t xml:space="preserve"> – ארכיון המדינה</w:t>
      </w:r>
      <w:r w:rsidRPr="00590E03">
        <w:rPr>
          <w:rtl/>
        </w:rPr>
        <w:t xml:space="preserve"> בתוקף. הספק מתחייב להציג את העתקי פוליסות הביטוח המחודשות מאושרות וחתומות ע"י המבטח או אישור בחתימת מבטחו על חידושן </w:t>
      </w:r>
      <w:r w:rsidR="00084955" w:rsidRPr="00590E03">
        <w:rPr>
          <w:rFonts w:hint="eastAsia"/>
          <w:rtl/>
        </w:rPr>
        <w:t>ל</w:t>
      </w:r>
      <w:r w:rsidRPr="00590E03">
        <w:rPr>
          <w:rFonts w:hint="eastAsia"/>
          <w:rtl/>
        </w:rPr>
        <w:t>משרד</w:t>
      </w:r>
      <w:r w:rsidRPr="00590E03">
        <w:rPr>
          <w:rtl/>
        </w:rPr>
        <w:t xml:space="preserve"> ראש הממשלה </w:t>
      </w:r>
      <w:r w:rsidR="00084955" w:rsidRPr="00590E03">
        <w:rPr>
          <w:rtl/>
        </w:rPr>
        <w:t xml:space="preserve"> - ארכיון המדינה </w:t>
      </w:r>
      <w:r w:rsidRPr="00590E03">
        <w:rPr>
          <w:rFonts w:hint="eastAsia"/>
          <w:rtl/>
        </w:rPr>
        <w:t>לכל</w:t>
      </w:r>
      <w:r w:rsidRPr="00590E03">
        <w:rPr>
          <w:rtl/>
        </w:rPr>
        <w:t xml:space="preserve"> המאוחר שבועיים לפני תום תקופת הביטוח.   </w:t>
      </w:r>
    </w:p>
    <w:p w:rsidR="007B116C" w:rsidRPr="00590E03" w:rsidRDefault="003B2378" w:rsidP="007E4A2F">
      <w:pPr>
        <w:numPr>
          <w:ilvl w:val="1"/>
          <w:numId w:val="51"/>
        </w:numPr>
        <w:tabs>
          <w:tab w:val="left" w:pos="793"/>
        </w:tabs>
        <w:spacing w:before="0" w:line="360" w:lineRule="auto"/>
        <w:ind w:right="709"/>
        <w:jc w:val="both"/>
        <w:rPr>
          <w:rtl/>
        </w:rPr>
      </w:pPr>
      <w:r w:rsidRPr="00590E03">
        <w:rPr>
          <w:rtl/>
        </w:rPr>
        <w:t>למען הסר כל ספק מוסכם בזה כי הביטוחים הנדרשים, גבולות האחריות ותנאי הכיסוי הם בבחינת דרישה מינימאלית המוטלת על הספק, ואין בהם משום אישור המדינה או מי מטעמה להיקף וגודל הסיכון לביטוח ועליו לבחון את חשיפתו לסיכוני רכוש וחבות לרבות גוף ורכוש ולקבוע את הביטוחים הנחוצים לרבות היקף הכיסויים, וגבולות האחריות בהתאם לכך.</w:t>
      </w:r>
    </w:p>
    <w:p w:rsidR="007B116C" w:rsidRPr="00590E03" w:rsidRDefault="007B116C" w:rsidP="007E4A2F">
      <w:pPr>
        <w:numPr>
          <w:ilvl w:val="1"/>
          <w:numId w:val="51"/>
        </w:numPr>
        <w:tabs>
          <w:tab w:val="left" w:pos="793"/>
        </w:tabs>
        <w:spacing w:before="0" w:line="360" w:lineRule="auto"/>
        <w:ind w:right="709"/>
        <w:jc w:val="both"/>
        <w:rPr>
          <w:rtl/>
        </w:rPr>
      </w:pPr>
      <w:r w:rsidRPr="00590E03">
        <w:rPr>
          <w:rFonts w:hint="cs"/>
          <w:rtl/>
        </w:rPr>
        <w:t>אין בכל האמור בסעיפי הביטוח כדי לפטור את הספק מכל חובה החלה עליו על פי דין  ועל  פי החוזה ואין לפרש את האמור כוויתור של מדינת ישראל</w:t>
      </w:r>
      <w:r w:rsidR="00A96514" w:rsidRPr="00590E03">
        <w:rPr>
          <w:rFonts w:hint="cs"/>
          <w:rtl/>
        </w:rPr>
        <w:t xml:space="preserve"> - </w:t>
      </w:r>
      <w:r w:rsidRPr="00590E03">
        <w:rPr>
          <w:rFonts w:hint="cs"/>
          <w:rtl/>
        </w:rPr>
        <w:t xml:space="preserve"> משרד ראש הממשלה</w:t>
      </w:r>
      <w:r w:rsidR="00A96514" w:rsidRPr="00590E03">
        <w:rPr>
          <w:rFonts w:hint="cs"/>
          <w:rtl/>
        </w:rPr>
        <w:t xml:space="preserve"> </w:t>
      </w:r>
      <w:r w:rsidR="00A96514" w:rsidRPr="00590E03">
        <w:rPr>
          <w:rtl/>
        </w:rPr>
        <w:t>–</w:t>
      </w:r>
      <w:r w:rsidR="00A96514" w:rsidRPr="00590E03">
        <w:rPr>
          <w:rFonts w:hint="cs"/>
          <w:rtl/>
        </w:rPr>
        <w:t xml:space="preserve"> ארכיון המדינה</w:t>
      </w:r>
      <w:r w:rsidRPr="00590E03">
        <w:rPr>
          <w:rFonts w:hint="cs"/>
          <w:rtl/>
        </w:rPr>
        <w:t xml:space="preserve"> על כל זכות או סעד המוקנים לה על פי דין ועל פי  חוזה זה.</w:t>
      </w:r>
    </w:p>
    <w:p w:rsidR="007B116C" w:rsidRPr="00590E03" w:rsidRDefault="007B116C" w:rsidP="00E23FE4">
      <w:pPr>
        <w:pStyle w:val="af0"/>
        <w:spacing w:line="360" w:lineRule="auto"/>
        <w:ind w:left="709" w:right="709"/>
        <w:jc w:val="both"/>
        <w:rPr>
          <w:b/>
          <w:bCs/>
        </w:rPr>
      </w:pPr>
      <w:r w:rsidRPr="00590E03">
        <w:rPr>
          <w:rFonts w:hint="cs"/>
          <w:b/>
          <w:bCs/>
          <w:rtl/>
        </w:rPr>
        <w:t xml:space="preserve">סעיף </w:t>
      </w:r>
      <w:r w:rsidRPr="00590E03">
        <w:rPr>
          <w:rFonts w:hint="cs"/>
          <w:b/>
          <w:bCs/>
          <w:rtl/>
        </w:rPr>
        <w:fldChar w:fldCharType="begin" w:fldLock="1"/>
      </w:r>
      <w:r w:rsidRPr="00590E03">
        <w:rPr>
          <w:rFonts w:hint="cs"/>
          <w:b/>
          <w:bCs/>
          <w:rtl/>
        </w:rPr>
        <w:instrText xml:space="preserve"> </w:instrText>
      </w:r>
      <w:r w:rsidRPr="00590E03">
        <w:rPr>
          <w:b/>
          <w:bCs/>
        </w:rPr>
        <w:instrText>REF</w:instrText>
      </w:r>
      <w:r w:rsidRPr="00590E03">
        <w:rPr>
          <w:rFonts w:hint="cs"/>
          <w:b/>
          <w:bCs/>
          <w:rtl/>
        </w:rPr>
        <w:instrText xml:space="preserve"> _</w:instrText>
      </w:r>
      <w:r w:rsidRPr="00590E03">
        <w:rPr>
          <w:b/>
          <w:bCs/>
        </w:rPr>
        <w:instrText>Ref395775521 \r \h</w:instrText>
      </w:r>
      <w:r w:rsidRPr="00590E03">
        <w:rPr>
          <w:rFonts w:hint="cs"/>
          <w:b/>
          <w:bCs/>
          <w:rtl/>
        </w:rPr>
        <w:instrText xml:space="preserve">  \* </w:instrText>
      </w:r>
      <w:r w:rsidRPr="00590E03">
        <w:rPr>
          <w:b/>
          <w:bCs/>
        </w:rPr>
        <w:instrText>MERGEFORMAT</w:instrText>
      </w:r>
      <w:r w:rsidRPr="00590E03">
        <w:rPr>
          <w:rFonts w:hint="cs"/>
          <w:b/>
          <w:bCs/>
          <w:rtl/>
        </w:rPr>
        <w:instrText xml:space="preserve"> </w:instrText>
      </w:r>
      <w:r w:rsidRPr="00590E03">
        <w:rPr>
          <w:rFonts w:hint="cs"/>
          <w:b/>
          <w:bCs/>
          <w:rtl/>
        </w:rPr>
      </w:r>
      <w:r w:rsidRPr="00590E03">
        <w:rPr>
          <w:rFonts w:hint="cs"/>
          <w:b/>
          <w:bCs/>
          <w:rtl/>
        </w:rPr>
        <w:fldChar w:fldCharType="separate"/>
      </w:r>
      <w:r w:rsidRPr="00590E03">
        <w:rPr>
          <w:rFonts w:hint="cs"/>
          <w:b/>
          <w:bCs/>
          <w:rtl/>
        </w:rPr>
        <w:t>‏12</w:t>
      </w:r>
      <w:r w:rsidRPr="00590E03">
        <w:rPr>
          <w:rFonts w:hint="cs"/>
          <w:b/>
          <w:bCs/>
          <w:rtl/>
        </w:rPr>
        <w:fldChar w:fldCharType="end"/>
      </w:r>
      <w:r w:rsidRPr="00590E03">
        <w:rPr>
          <w:rFonts w:hint="cs"/>
          <w:b/>
          <w:bCs/>
          <w:rtl/>
        </w:rPr>
        <w:t xml:space="preserve"> זה הינו מעיקרי ההתקשרות, והפרתו תיחשב כהפרה יסודית של החוזה.</w:t>
      </w:r>
    </w:p>
    <w:p w:rsidR="00DB3202" w:rsidRPr="00590E03" w:rsidRDefault="00DB3202" w:rsidP="00E23FE4">
      <w:pPr>
        <w:pStyle w:val="af0"/>
        <w:spacing w:line="360" w:lineRule="auto"/>
        <w:ind w:left="709" w:right="709"/>
        <w:jc w:val="both"/>
        <w:rPr>
          <w:rtl/>
        </w:rPr>
      </w:pPr>
    </w:p>
    <w:p w:rsidR="007B116C" w:rsidRPr="00590E03" w:rsidRDefault="007B116C" w:rsidP="007E4A2F">
      <w:pPr>
        <w:pStyle w:val="af0"/>
        <w:numPr>
          <w:ilvl w:val="0"/>
          <w:numId w:val="51"/>
        </w:numPr>
        <w:tabs>
          <w:tab w:val="clear" w:pos="4320"/>
          <w:tab w:val="center" w:pos="4153"/>
          <w:tab w:val="right" w:pos="8306"/>
        </w:tabs>
        <w:spacing w:line="360" w:lineRule="auto"/>
        <w:ind w:right="709"/>
        <w:jc w:val="both"/>
        <w:rPr>
          <w:b/>
          <w:bCs/>
          <w:u w:val="single"/>
          <w:rtl/>
        </w:rPr>
      </w:pPr>
      <w:bookmarkStart w:id="1021" w:name="_Ref395696314"/>
      <w:r w:rsidRPr="00590E03">
        <w:rPr>
          <w:rFonts w:hint="cs"/>
          <w:b/>
          <w:bCs/>
          <w:u w:val="single"/>
          <w:rtl/>
        </w:rPr>
        <w:t>הצוות המקצועי המועסק ע"י הספק</w:t>
      </w:r>
      <w:bookmarkEnd w:id="1021"/>
    </w:p>
    <w:p w:rsidR="007B116C" w:rsidRPr="00590E03" w:rsidRDefault="007B116C" w:rsidP="007E4A2F">
      <w:pPr>
        <w:pStyle w:val="af0"/>
        <w:numPr>
          <w:ilvl w:val="1"/>
          <w:numId w:val="51"/>
        </w:numPr>
        <w:tabs>
          <w:tab w:val="clear" w:pos="4320"/>
          <w:tab w:val="center" w:pos="4153"/>
          <w:tab w:val="right" w:pos="8306"/>
        </w:tabs>
        <w:spacing w:line="360" w:lineRule="auto"/>
        <w:ind w:right="709"/>
        <w:jc w:val="both"/>
        <w:rPr>
          <w:rtl/>
        </w:rPr>
      </w:pPr>
      <w:r w:rsidRPr="00590E03">
        <w:rPr>
          <w:rFonts w:hint="eastAsia"/>
          <w:rtl/>
        </w:rPr>
        <w:t>האמור</w:t>
      </w:r>
      <w:r w:rsidRPr="00590E03">
        <w:rPr>
          <w:rtl/>
        </w:rPr>
        <w:t xml:space="preserve"> </w:t>
      </w:r>
      <w:r w:rsidRPr="00590E03">
        <w:rPr>
          <w:rFonts w:hint="eastAsia"/>
          <w:rtl/>
        </w:rPr>
        <w:t>בסעיף</w:t>
      </w:r>
      <w:r w:rsidRPr="00590E03">
        <w:rPr>
          <w:rtl/>
        </w:rPr>
        <w:t xml:space="preserve"> </w:t>
      </w:r>
      <w:r w:rsidR="00B7533A" w:rsidRPr="00590E03">
        <w:rPr>
          <w:rtl/>
        </w:rPr>
        <w:fldChar w:fldCharType="begin"/>
      </w:r>
      <w:r w:rsidR="00B7533A" w:rsidRPr="00590E03">
        <w:rPr>
          <w:rtl/>
        </w:rPr>
        <w:instrText xml:space="preserve"> </w:instrText>
      </w:r>
      <w:r w:rsidR="00B7533A" w:rsidRPr="00590E03">
        <w:instrText>REF</w:instrText>
      </w:r>
      <w:r w:rsidR="00B7533A" w:rsidRPr="00590E03">
        <w:rPr>
          <w:rtl/>
        </w:rPr>
        <w:instrText xml:space="preserve"> _</w:instrText>
      </w:r>
      <w:r w:rsidR="00B7533A" w:rsidRPr="00590E03">
        <w:instrText>Ref395696314 \r \h</w:instrText>
      </w:r>
      <w:r w:rsidR="00B7533A" w:rsidRPr="00590E03">
        <w:rPr>
          <w:rtl/>
        </w:rPr>
        <w:instrText xml:space="preserve"> </w:instrText>
      </w:r>
      <w:r w:rsidR="00627848" w:rsidRPr="00590E03">
        <w:rPr>
          <w:rtl/>
        </w:rPr>
        <w:instrText xml:space="preserve"> \* </w:instrText>
      </w:r>
      <w:r w:rsidR="00627848" w:rsidRPr="00590E03">
        <w:instrText>MERGEFORMAT</w:instrText>
      </w:r>
      <w:r w:rsidR="00627848" w:rsidRPr="00590E03">
        <w:rPr>
          <w:rtl/>
        </w:rPr>
        <w:instrText xml:space="preserve"> </w:instrText>
      </w:r>
      <w:r w:rsidR="00B7533A" w:rsidRPr="00590E03">
        <w:rPr>
          <w:rtl/>
        </w:rPr>
      </w:r>
      <w:r w:rsidR="00B7533A" w:rsidRPr="00590E03">
        <w:rPr>
          <w:rtl/>
        </w:rPr>
        <w:fldChar w:fldCharType="separate"/>
      </w:r>
      <w:r w:rsidR="005B33E1">
        <w:rPr>
          <w:cs/>
        </w:rPr>
        <w:t>‎</w:t>
      </w:r>
      <w:r w:rsidR="005B33E1">
        <w:t>13</w:t>
      </w:r>
      <w:r w:rsidR="00B7533A" w:rsidRPr="00590E03">
        <w:rPr>
          <w:rtl/>
        </w:rPr>
        <w:fldChar w:fldCharType="end"/>
      </w:r>
      <w:r w:rsidR="00627848" w:rsidRPr="00590E03">
        <w:rPr>
          <w:rtl/>
        </w:rPr>
        <w:t xml:space="preserve"> </w:t>
      </w:r>
      <w:r w:rsidRPr="00590E03">
        <w:rPr>
          <w:rFonts w:hint="eastAsia"/>
          <w:rtl/>
        </w:rPr>
        <w:t>זה</w:t>
      </w:r>
      <w:r w:rsidRPr="00590E03">
        <w:rPr>
          <w:rtl/>
        </w:rPr>
        <w:t xml:space="preserve"> </w:t>
      </w:r>
      <w:r w:rsidRPr="00590E03">
        <w:rPr>
          <w:rFonts w:hint="eastAsia"/>
          <w:rtl/>
        </w:rPr>
        <w:t>להלן</w:t>
      </w:r>
      <w:r w:rsidRPr="00590E03">
        <w:rPr>
          <w:rtl/>
        </w:rPr>
        <w:t xml:space="preserve"> בא להוסיף ולא לגרוע מהוראות </w:t>
      </w:r>
      <w:r w:rsidR="0003545A" w:rsidRPr="00590E03">
        <w:rPr>
          <w:rFonts w:hint="eastAsia"/>
          <w:rtl/>
        </w:rPr>
        <w:t>מפרט</w:t>
      </w:r>
      <w:r w:rsidR="0003545A" w:rsidRPr="00590E03">
        <w:rPr>
          <w:rtl/>
        </w:rPr>
        <w:t xml:space="preserve"> </w:t>
      </w:r>
      <w:r w:rsidRPr="00590E03">
        <w:rPr>
          <w:rFonts w:hint="eastAsia"/>
          <w:rtl/>
        </w:rPr>
        <w:t>תכולת</w:t>
      </w:r>
      <w:r w:rsidRPr="00590E03">
        <w:rPr>
          <w:rtl/>
        </w:rPr>
        <w:t xml:space="preserve"> </w:t>
      </w:r>
      <w:r w:rsidRPr="00590E03">
        <w:rPr>
          <w:rFonts w:hint="eastAsia"/>
          <w:rtl/>
        </w:rPr>
        <w:t>השירותים</w:t>
      </w:r>
      <w:r w:rsidRPr="00590E03">
        <w:rPr>
          <w:rtl/>
        </w:rPr>
        <w:t xml:space="preserve"> </w:t>
      </w:r>
      <w:r w:rsidRPr="00590E03">
        <w:rPr>
          <w:rFonts w:hint="eastAsia"/>
          <w:rtl/>
        </w:rPr>
        <w:t>ביחס</w:t>
      </w:r>
      <w:r w:rsidRPr="00590E03">
        <w:rPr>
          <w:rtl/>
        </w:rPr>
        <w:t xml:space="preserve"> </w:t>
      </w:r>
      <w:r w:rsidRPr="00590E03">
        <w:rPr>
          <w:rFonts w:hint="eastAsia"/>
          <w:rtl/>
        </w:rPr>
        <w:t>לצוות</w:t>
      </w:r>
      <w:r w:rsidRPr="00590E03">
        <w:rPr>
          <w:rtl/>
        </w:rPr>
        <w:t xml:space="preserve"> </w:t>
      </w:r>
      <w:r w:rsidRPr="00590E03">
        <w:rPr>
          <w:rFonts w:hint="eastAsia"/>
          <w:rtl/>
        </w:rPr>
        <w:t>המקצועי</w:t>
      </w:r>
      <w:r w:rsidRPr="00590E03">
        <w:rPr>
          <w:rtl/>
        </w:rPr>
        <w:t xml:space="preserve">, </w:t>
      </w:r>
      <w:r w:rsidRPr="00590E03">
        <w:rPr>
          <w:rFonts w:hint="eastAsia"/>
          <w:rtl/>
        </w:rPr>
        <w:t>לרבות</w:t>
      </w:r>
      <w:r w:rsidRPr="00590E03">
        <w:rPr>
          <w:rtl/>
        </w:rPr>
        <w:t xml:space="preserve"> </w:t>
      </w:r>
      <w:r w:rsidRPr="00590E03">
        <w:rPr>
          <w:rFonts w:hint="eastAsia"/>
          <w:rtl/>
        </w:rPr>
        <w:t>ההוראות</w:t>
      </w:r>
      <w:r w:rsidRPr="00590E03">
        <w:rPr>
          <w:rtl/>
        </w:rPr>
        <w:t xml:space="preserve"> </w:t>
      </w:r>
      <w:r w:rsidRPr="00590E03">
        <w:rPr>
          <w:rFonts w:hint="eastAsia"/>
          <w:rtl/>
        </w:rPr>
        <w:t>בדבר</w:t>
      </w:r>
      <w:r w:rsidRPr="00590E03">
        <w:rPr>
          <w:rtl/>
        </w:rPr>
        <w:t xml:space="preserve"> </w:t>
      </w:r>
      <w:r w:rsidRPr="00590E03">
        <w:rPr>
          <w:rFonts w:hint="eastAsia"/>
          <w:rtl/>
        </w:rPr>
        <w:t>מנהל</w:t>
      </w:r>
      <w:r w:rsidRPr="00590E03">
        <w:rPr>
          <w:rtl/>
        </w:rPr>
        <w:t xml:space="preserve"> </w:t>
      </w:r>
      <w:r w:rsidRPr="00590E03">
        <w:rPr>
          <w:rFonts w:hint="eastAsia"/>
          <w:rtl/>
        </w:rPr>
        <w:t>פרויקט</w:t>
      </w:r>
      <w:r w:rsidRPr="00590E03">
        <w:rPr>
          <w:rtl/>
        </w:rPr>
        <w:t xml:space="preserve"> </w:t>
      </w:r>
      <w:r w:rsidRPr="00590E03">
        <w:rPr>
          <w:rFonts w:hint="eastAsia"/>
          <w:rtl/>
        </w:rPr>
        <w:t>מטעם</w:t>
      </w:r>
      <w:r w:rsidRPr="00590E03">
        <w:rPr>
          <w:rtl/>
        </w:rPr>
        <w:t xml:space="preserve"> </w:t>
      </w:r>
      <w:r w:rsidRPr="00590E03">
        <w:rPr>
          <w:rFonts w:hint="eastAsia"/>
          <w:rtl/>
        </w:rPr>
        <w:t>הספק</w:t>
      </w:r>
      <w:r w:rsidRPr="00590E03">
        <w:rPr>
          <w:rtl/>
        </w:rPr>
        <w:t>.</w:t>
      </w:r>
    </w:p>
    <w:p w:rsidR="006D6F22" w:rsidRPr="00590E03" w:rsidRDefault="007B116C" w:rsidP="007E4A2F">
      <w:pPr>
        <w:pStyle w:val="af0"/>
        <w:numPr>
          <w:ilvl w:val="1"/>
          <w:numId w:val="51"/>
        </w:numPr>
        <w:tabs>
          <w:tab w:val="clear" w:pos="4320"/>
          <w:tab w:val="center" w:pos="4153"/>
          <w:tab w:val="right" w:pos="8306"/>
        </w:tabs>
        <w:spacing w:line="360" w:lineRule="auto"/>
        <w:ind w:right="709"/>
        <w:jc w:val="both"/>
      </w:pPr>
      <w:r w:rsidRPr="00590E03">
        <w:rPr>
          <w:rFonts w:hint="cs"/>
          <w:rtl/>
        </w:rPr>
        <w:t>הספק יספק את השירותים באמצעות צוות מקצועי ומיומן, ככל שיידרש.</w:t>
      </w:r>
      <w:r w:rsidR="007D030E" w:rsidRPr="00590E03">
        <w:rPr>
          <w:rFonts w:hint="cs"/>
          <w:rtl/>
        </w:rPr>
        <w:t xml:space="preserve"> </w:t>
      </w:r>
      <w:r w:rsidR="00AA5C16" w:rsidRPr="00590E03">
        <w:rPr>
          <w:rFonts w:hint="cs"/>
          <w:rtl/>
        </w:rPr>
        <w:t xml:space="preserve">הספק מתחייב כי הצוות אשר יספק את השירותים </w:t>
      </w:r>
      <w:r w:rsidR="009A6C59" w:rsidRPr="00590E03">
        <w:rPr>
          <w:rFonts w:hint="cs"/>
          <w:rtl/>
        </w:rPr>
        <w:t>יעמוד בכל עת בכל</w:t>
      </w:r>
      <w:r w:rsidR="00AA5C16" w:rsidRPr="00590E03">
        <w:rPr>
          <w:rFonts w:hint="cs"/>
          <w:rtl/>
        </w:rPr>
        <w:t xml:space="preserve"> התנאים המפורטים במפרט תכולת השירותים בסעיף</w:t>
      </w:r>
      <w:r w:rsidR="002F3105" w:rsidRPr="00590E03">
        <w:rPr>
          <w:rFonts w:hint="cs"/>
          <w:rtl/>
        </w:rPr>
        <w:t xml:space="preserve"> </w:t>
      </w:r>
      <w:r w:rsidR="002F3105" w:rsidRPr="00590E03">
        <w:rPr>
          <w:rtl/>
        </w:rPr>
        <w:fldChar w:fldCharType="begin"/>
      </w:r>
      <w:r w:rsidR="002F3105" w:rsidRPr="00590E03">
        <w:rPr>
          <w:rtl/>
        </w:rPr>
        <w:instrText xml:space="preserve"> </w:instrText>
      </w:r>
      <w:r w:rsidR="002F3105" w:rsidRPr="00590E03">
        <w:rPr>
          <w:rFonts w:hint="cs"/>
        </w:rPr>
        <w:instrText>REF</w:instrText>
      </w:r>
      <w:r w:rsidR="002F3105" w:rsidRPr="00590E03">
        <w:rPr>
          <w:rFonts w:hint="cs"/>
          <w:rtl/>
        </w:rPr>
        <w:instrText xml:space="preserve"> _</w:instrText>
      </w:r>
      <w:r w:rsidR="002F3105" w:rsidRPr="00590E03">
        <w:rPr>
          <w:rFonts w:hint="cs"/>
        </w:rPr>
        <w:instrText>Ref17546848 \r \h</w:instrText>
      </w:r>
      <w:r w:rsidR="002F3105" w:rsidRPr="00590E03">
        <w:rPr>
          <w:rtl/>
        </w:rPr>
        <w:instrText xml:space="preserve"> </w:instrText>
      </w:r>
      <w:r w:rsidR="005C3E78" w:rsidRPr="00590E03">
        <w:rPr>
          <w:rtl/>
        </w:rPr>
        <w:instrText xml:space="preserve"> \* </w:instrText>
      </w:r>
      <w:r w:rsidR="005C3E78" w:rsidRPr="00590E03">
        <w:instrText>MERGEFORMAT</w:instrText>
      </w:r>
      <w:r w:rsidR="005C3E78" w:rsidRPr="00590E03">
        <w:rPr>
          <w:rtl/>
        </w:rPr>
        <w:instrText xml:space="preserve"> </w:instrText>
      </w:r>
      <w:r w:rsidR="002F3105" w:rsidRPr="00590E03">
        <w:rPr>
          <w:rtl/>
        </w:rPr>
      </w:r>
      <w:r w:rsidR="002F3105" w:rsidRPr="00590E03">
        <w:rPr>
          <w:rtl/>
        </w:rPr>
        <w:fldChar w:fldCharType="separate"/>
      </w:r>
      <w:r w:rsidR="005B33E1">
        <w:rPr>
          <w:cs/>
        </w:rPr>
        <w:t>‎</w:t>
      </w:r>
      <w:r w:rsidR="005B33E1">
        <w:t>4.2.2</w:t>
      </w:r>
      <w:r w:rsidR="002F3105" w:rsidRPr="00590E03">
        <w:rPr>
          <w:rtl/>
        </w:rPr>
        <w:fldChar w:fldCharType="end"/>
      </w:r>
      <w:r w:rsidR="002F3105" w:rsidRPr="00590E03">
        <w:rPr>
          <w:rFonts w:hint="cs"/>
          <w:rtl/>
        </w:rPr>
        <w:t>. הצוות יכלול</w:t>
      </w:r>
      <w:r w:rsidR="00092FAD" w:rsidRPr="00590E03">
        <w:rPr>
          <w:rFonts w:hint="cs"/>
          <w:rtl/>
        </w:rPr>
        <w:t xml:space="preserve"> לפחות מנהל תחזוקה + שישה מומחים, כמפורט</w:t>
      </w:r>
      <w:r w:rsidR="006D6F22" w:rsidRPr="00590E03">
        <w:rPr>
          <w:rFonts w:hint="cs"/>
          <w:rtl/>
        </w:rPr>
        <w:t>:</w:t>
      </w:r>
    </w:p>
    <w:p w:rsidR="007B116C" w:rsidRPr="00590E03" w:rsidRDefault="002F3105" w:rsidP="007E4A2F">
      <w:pPr>
        <w:pStyle w:val="af0"/>
        <w:numPr>
          <w:ilvl w:val="2"/>
          <w:numId w:val="51"/>
        </w:numPr>
        <w:tabs>
          <w:tab w:val="clear" w:pos="4320"/>
          <w:tab w:val="center" w:pos="4153"/>
          <w:tab w:val="right" w:pos="8306"/>
        </w:tabs>
        <w:spacing w:line="360" w:lineRule="auto"/>
        <w:ind w:right="709"/>
        <w:jc w:val="both"/>
      </w:pPr>
      <w:r w:rsidRPr="00590E03">
        <w:rPr>
          <w:rFonts w:hint="cs"/>
          <w:rtl/>
        </w:rPr>
        <w:lastRenderedPageBreak/>
        <w:t xml:space="preserve">מנהל תחזוקה בעל ניסיון של 5 שנים ומעלה בניהול והובלת פרויקטים בתחום </w:t>
      </w:r>
      <w:r w:rsidR="006D6F22" w:rsidRPr="00590E03">
        <w:rPr>
          <w:rFonts w:hint="cs"/>
          <w:rtl/>
        </w:rPr>
        <w:t>הקמה ותחזוקה של אתרי אינטרנט.</w:t>
      </w:r>
    </w:p>
    <w:p w:rsidR="002F3105" w:rsidRPr="00590E03" w:rsidRDefault="002F3105" w:rsidP="007E4A2F">
      <w:pPr>
        <w:pStyle w:val="af0"/>
        <w:numPr>
          <w:ilvl w:val="2"/>
          <w:numId w:val="51"/>
        </w:numPr>
        <w:tabs>
          <w:tab w:val="clear" w:pos="4320"/>
          <w:tab w:val="center" w:pos="4153"/>
          <w:tab w:val="right" w:pos="8306"/>
        </w:tabs>
        <w:spacing w:line="360" w:lineRule="auto"/>
        <w:ind w:right="709"/>
        <w:jc w:val="both"/>
      </w:pPr>
      <w:r w:rsidRPr="00590E03">
        <w:rPr>
          <w:rtl/>
        </w:rPr>
        <w:t xml:space="preserve">מנתח מערכת, מפתח(ים)/מיישם(מים), מומחה </w:t>
      </w:r>
      <w:r w:rsidRPr="00590E03">
        <w:rPr>
          <w:rFonts w:hint="eastAsia"/>
          <w:rtl/>
        </w:rPr>
        <w:t>תשתיות</w:t>
      </w:r>
      <w:r w:rsidRPr="00590E03">
        <w:rPr>
          <w:rtl/>
        </w:rPr>
        <w:t xml:space="preserve">/רשתות, מומחה טכנולוגי (ארכיטקטורה), מנהל בסיס נתונים, מדריך / מטמיע. </w:t>
      </w:r>
      <w:r w:rsidR="006D6F22" w:rsidRPr="00590E03">
        <w:rPr>
          <w:rFonts w:hint="cs"/>
          <w:rtl/>
        </w:rPr>
        <w:t>כל חברי הצוות הנ"ל יהיו בעלי ניסיון רלוונטי של 3 שנים ומעלה בתחומים המתוארים במכרז.</w:t>
      </w:r>
    </w:p>
    <w:p w:rsidR="002F3105" w:rsidRPr="00590E03" w:rsidRDefault="002F3105" w:rsidP="007E4A2F">
      <w:pPr>
        <w:pStyle w:val="af0"/>
        <w:numPr>
          <w:ilvl w:val="1"/>
          <w:numId w:val="51"/>
        </w:numPr>
        <w:tabs>
          <w:tab w:val="clear" w:pos="4320"/>
          <w:tab w:val="center" w:pos="4153"/>
          <w:tab w:val="right" w:pos="8306"/>
        </w:tabs>
        <w:spacing w:line="360" w:lineRule="auto"/>
        <w:ind w:right="709"/>
        <w:jc w:val="both"/>
      </w:pPr>
      <w:r w:rsidRPr="00590E03">
        <w:rPr>
          <w:rtl/>
        </w:rPr>
        <w:t xml:space="preserve">במקרה הצורך הספק </w:t>
      </w:r>
      <w:r w:rsidRPr="00590E03">
        <w:rPr>
          <w:rFonts w:hint="eastAsia"/>
          <w:rtl/>
        </w:rPr>
        <w:t>הזוכה</w:t>
      </w:r>
      <w:r w:rsidRPr="00590E03">
        <w:rPr>
          <w:rtl/>
        </w:rPr>
        <w:t xml:space="preserve"> יעמיד לטובת </w:t>
      </w:r>
      <w:r w:rsidRPr="00590E03">
        <w:rPr>
          <w:rFonts w:hint="eastAsia"/>
          <w:rtl/>
        </w:rPr>
        <w:t>התחזוקה</w:t>
      </w:r>
      <w:r w:rsidRPr="00590E03">
        <w:rPr>
          <w:rtl/>
        </w:rPr>
        <w:t xml:space="preserve"> בעלי מקצוע </w:t>
      </w:r>
      <w:r w:rsidR="006D6F22" w:rsidRPr="00590E03">
        <w:rPr>
          <w:rFonts w:hint="cs"/>
          <w:rtl/>
        </w:rPr>
        <w:t>נוספים</w:t>
      </w:r>
      <w:r w:rsidRPr="00590E03">
        <w:rPr>
          <w:rtl/>
        </w:rPr>
        <w:t xml:space="preserve">, בתחומים שונים, </w:t>
      </w:r>
      <w:r w:rsidRPr="00590E03">
        <w:rPr>
          <w:rFonts w:hint="eastAsia"/>
          <w:rtl/>
        </w:rPr>
        <w:t>מעבר</w:t>
      </w:r>
      <w:r w:rsidRPr="00590E03">
        <w:rPr>
          <w:rtl/>
        </w:rPr>
        <w:t xml:space="preserve"> </w:t>
      </w:r>
      <w:r w:rsidRPr="00590E03">
        <w:rPr>
          <w:rFonts w:hint="eastAsia"/>
          <w:rtl/>
        </w:rPr>
        <w:t>לנדרש</w:t>
      </w:r>
      <w:r w:rsidRPr="00590E03">
        <w:rPr>
          <w:rtl/>
        </w:rPr>
        <w:t xml:space="preserve"> </w:t>
      </w:r>
      <w:r w:rsidRPr="00590E03">
        <w:rPr>
          <w:rFonts w:hint="eastAsia"/>
          <w:rtl/>
        </w:rPr>
        <w:t>על</w:t>
      </w:r>
      <w:r w:rsidRPr="00590E03">
        <w:rPr>
          <w:rtl/>
        </w:rPr>
        <w:t xml:space="preserve"> </w:t>
      </w:r>
      <w:r w:rsidRPr="00590E03">
        <w:rPr>
          <w:rFonts w:hint="eastAsia"/>
          <w:rtl/>
        </w:rPr>
        <w:t>פי</w:t>
      </w:r>
      <w:r w:rsidRPr="00590E03">
        <w:rPr>
          <w:rtl/>
        </w:rPr>
        <w:t xml:space="preserve"> </w:t>
      </w:r>
      <w:r w:rsidRPr="00590E03">
        <w:rPr>
          <w:rFonts w:hint="eastAsia"/>
          <w:rtl/>
        </w:rPr>
        <w:t>מכרז</w:t>
      </w:r>
      <w:r w:rsidRPr="00590E03">
        <w:rPr>
          <w:rtl/>
        </w:rPr>
        <w:t xml:space="preserve"> </w:t>
      </w:r>
      <w:r w:rsidRPr="00590E03">
        <w:rPr>
          <w:rFonts w:hint="eastAsia"/>
          <w:rtl/>
        </w:rPr>
        <w:t>זה</w:t>
      </w:r>
      <w:r w:rsidRPr="00590E03">
        <w:rPr>
          <w:rtl/>
        </w:rPr>
        <w:t xml:space="preserve">. </w:t>
      </w:r>
      <w:r w:rsidRPr="00590E03">
        <w:rPr>
          <w:rFonts w:hint="eastAsia"/>
          <w:rtl/>
        </w:rPr>
        <w:t>הספק</w:t>
      </w:r>
      <w:r w:rsidRPr="00590E03">
        <w:rPr>
          <w:rtl/>
        </w:rPr>
        <w:t xml:space="preserve"> </w:t>
      </w:r>
      <w:r w:rsidRPr="00590E03">
        <w:rPr>
          <w:rFonts w:hint="eastAsia"/>
          <w:rtl/>
        </w:rPr>
        <w:t>ימלא</w:t>
      </w:r>
      <w:r w:rsidRPr="00590E03">
        <w:rPr>
          <w:rtl/>
        </w:rPr>
        <w:t xml:space="preserve"> </w:t>
      </w:r>
      <w:r w:rsidRPr="00590E03">
        <w:rPr>
          <w:rFonts w:hint="eastAsia"/>
          <w:rtl/>
        </w:rPr>
        <w:t>את</w:t>
      </w:r>
      <w:r w:rsidRPr="00590E03">
        <w:rPr>
          <w:rtl/>
        </w:rPr>
        <w:t xml:space="preserve"> </w:t>
      </w:r>
      <w:r w:rsidRPr="00590E03">
        <w:rPr>
          <w:rFonts w:hint="eastAsia"/>
          <w:rtl/>
        </w:rPr>
        <w:t>העלות</w:t>
      </w:r>
      <w:r w:rsidRPr="00590E03">
        <w:rPr>
          <w:rtl/>
        </w:rPr>
        <w:t xml:space="preserve"> </w:t>
      </w:r>
      <w:r w:rsidRPr="00590E03">
        <w:rPr>
          <w:rFonts w:hint="eastAsia"/>
          <w:rtl/>
        </w:rPr>
        <w:t>עבור</w:t>
      </w:r>
      <w:r w:rsidRPr="00590E03">
        <w:rPr>
          <w:rtl/>
        </w:rPr>
        <w:t xml:space="preserve"> </w:t>
      </w:r>
      <w:r w:rsidRPr="00590E03">
        <w:rPr>
          <w:rFonts w:hint="eastAsia"/>
          <w:rtl/>
        </w:rPr>
        <w:t>בעלי</w:t>
      </w:r>
      <w:r w:rsidRPr="00590E03">
        <w:rPr>
          <w:rtl/>
        </w:rPr>
        <w:t xml:space="preserve"> </w:t>
      </w:r>
      <w:r w:rsidRPr="00590E03">
        <w:rPr>
          <w:rFonts w:hint="eastAsia"/>
          <w:rtl/>
        </w:rPr>
        <w:t>מקצוע</w:t>
      </w:r>
      <w:r w:rsidRPr="00590E03">
        <w:rPr>
          <w:rtl/>
        </w:rPr>
        <w:t xml:space="preserve"> </w:t>
      </w:r>
      <w:r w:rsidRPr="00590E03">
        <w:rPr>
          <w:rFonts w:hint="eastAsia"/>
          <w:rtl/>
        </w:rPr>
        <w:t>אלו</w:t>
      </w:r>
      <w:r w:rsidRPr="00590E03">
        <w:rPr>
          <w:rtl/>
        </w:rPr>
        <w:t xml:space="preserve"> </w:t>
      </w:r>
      <w:r w:rsidRPr="00590E03">
        <w:rPr>
          <w:rFonts w:hint="eastAsia"/>
          <w:rtl/>
        </w:rPr>
        <w:t>בפרק</w:t>
      </w:r>
      <w:r w:rsidRPr="00590E03">
        <w:rPr>
          <w:rtl/>
        </w:rPr>
        <w:t xml:space="preserve"> 5 - </w:t>
      </w:r>
      <w:r w:rsidRPr="00590E03">
        <w:rPr>
          <w:rFonts w:hint="eastAsia"/>
          <w:rtl/>
        </w:rPr>
        <w:t>ההצעה</w:t>
      </w:r>
      <w:r w:rsidRPr="00590E03">
        <w:rPr>
          <w:rtl/>
        </w:rPr>
        <w:t xml:space="preserve"> </w:t>
      </w:r>
      <w:r w:rsidRPr="00590E03">
        <w:rPr>
          <w:rFonts w:hint="eastAsia"/>
          <w:rtl/>
        </w:rPr>
        <w:t>הכספית</w:t>
      </w:r>
      <w:r w:rsidRPr="00590E03">
        <w:rPr>
          <w:rtl/>
        </w:rPr>
        <w:t>.</w:t>
      </w:r>
    </w:p>
    <w:p w:rsidR="007B116C" w:rsidRPr="00590E03" w:rsidRDefault="007B116C" w:rsidP="007E4A2F">
      <w:pPr>
        <w:pStyle w:val="af0"/>
        <w:numPr>
          <w:ilvl w:val="1"/>
          <w:numId w:val="51"/>
        </w:numPr>
        <w:tabs>
          <w:tab w:val="clear" w:pos="4320"/>
          <w:tab w:val="center" w:pos="4153"/>
          <w:tab w:val="right" w:pos="8306"/>
        </w:tabs>
        <w:spacing w:line="360" w:lineRule="auto"/>
        <w:ind w:right="709"/>
        <w:jc w:val="both"/>
      </w:pPr>
      <w:r w:rsidRPr="00590E03">
        <w:rPr>
          <w:rFonts w:hint="cs"/>
          <w:rtl/>
        </w:rPr>
        <w:t xml:space="preserve">הספק מתחייב להעסיק במתן השירותים </w:t>
      </w:r>
      <w:r w:rsidR="00B55AA2" w:rsidRPr="00590E03">
        <w:rPr>
          <w:rFonts w:hint="cs"/>
          <w:rtl/>
        </w:rPr>
        <w:t xml:space="preserve">רק </w:t>
      </w:r>
      <w:r w:rsidRPr="00590E03">
        <w:rPr>
          <w:rFonts w:hint="cs"/>
          <w:rtl/>
        </w:rPr>
        <w:t>עובדים שאושרו מראש על ידי מנהל ההתקשרות. נתגלה צורך להחליף ו/או להעסיק עובדים אחרים ו/או נוספים על אלו שאושרו על-ידי מנהל ההתקשרות, יקבל הספק לשם כך, בטרם יעסיק את העובדים האחרים ו/או הנוספים, את אישורו בכתב של מנהל ההתקשרות.</w:t>
      </w:r>
    </w:p>
    <w:p w:rsidR="007B116C" w:rsidRPr="00590E03" w:rsidRDefault="007B116C" w:rsidP="007E4A2F">
      <w:pPr>
        <w:pStyle w:val="af0"/>
        <w:numPr>
          <w:ilvl w:val="1"/>
          <w:numId w:val="51"/>
        </w:numPr>
        <w:tabs>
          <w:tab w:val="clear" w:pos="4320"/>
          <w:tab w:val="center" w:pos="4153"/>
          <w:tab w:val="right" w:pos="8306"/>
        </w:tabs>
        <w:spacing w:line="360" w:lineRule="auto"/>
        <w:ind w:right="709"/>
        <w:jc w:val="both"/>
        <w:rPr>
          <w:rtl/>
        </w:rPr>
      </w:pPr>
      <w:r w:rsidRPr="00590E03">
        <w:rPr>
          <w:rFonts w:hint="cs"/>
          <w:rtl/>
        </w:rPr>
        <w:t>מובהר בזאת, כי הספק יישא באחריות המלאה והבלעדית לכך שבכל עת יוקצו לטובת ביצוע השירותים כל כוח האדם, בכל היקף נדרש, לצורך ביצוע והשלמת השירותים במועדם לצורך עמידה בלוחות הזמנים הנקובים בחוזה בכלל ובמפרט תכולת השירותים בפרט, וזאת מבלי שהספק יהיה זכאי בשל כך לכל תמורה ו/או תשלום ו/או פיצוי ו/או שיפוי מכל מין וסוג שהוא.</w:t>
      </w:r>
    </w:p>
    <w:p w:rsidR="007B116C" w:rsidRPr="00590E03" w:rsidRDefault="007B116C" w:rsidP="007E4A2F">
      <w:pPr>
        <w:pStyle w:val="af0"/>
        <w:numPr>
          <w:ilvl w:val="1"/>
          <w:numId w:val="51"/>
        </w:numPr>
        <w:tabs>
          <w:tab w:val="clear" w:pos="4320"/>
          <w:tab w:val="center" w:pos="4153"/>
          <w:tab w:val="right" w:pos="8306"/>
        </w:tabs>
        <w:spacing w:line="360" w:lineRule="auto"/>
        <w:ind w:right="709"/>
        <w:jc w:val="both"/>
      </w:pPr>
      <w:r w:rsidRPr="00590E03">
        <w:rPr>
          <w:rFonts w:hint="cs"/>
          <w:rtl/>
        </w:rPr>
        <w:t>החלפת חבר בצוות המקצועי:</w:t>
      </w:r>
    </w:p>
    <w:p w:rsidR="007B116C" w:rsidRPr="00590E03" w:rsidRDefault="007B116C" w:rsidP="007E4A2F">
      <w:pPr>
        <w:pStyle w:val="af0"/>
        <w:numPr>
          <w:ilvl w:val="2"/>
          <w:numId w:val="51"/>
        </w:numPr>
        <w:tabs>
          <w:tab w:val="clear" w:pos="4320"/>
          <w:tab w:val="center" w:pos="4153"/>
          <w:tab w:val="right" w:pos="8306"/>
        </w:tabs>
        <w:spacing w:line="360" w:lineRule="auto"/>
        <w:ind w:right="709"/>
        <w:jc w:val="both"/>
      </w:pPr>
      <w:r w:rsidRPr="00590E03">
        <w:rPr>
          <w:rFonts w:hint="cs"/>
          <w:rtl/>
        </w:rPr>
        <w:t xml:space="preserve">בכל עת יהיה המשרד זכאי לפסול (מראש) כל אחד מהצוות המקצועי או לדרוש את הפסקת עבודתו (בדיעבד) של כל אחד כאמור, אם מצא המשרד כי אותו </w:t>
      </w:r>
      <w:r w:rsidR="00B55AA2" w:rsidRPr="00590E03">
        <w:rPr>
          <w:rFonts w:hint="cs"/>
          <w:rtl/>
        </w:rPr>
        <w:t xml:space="preserve">איש צוות </w:t>
      </w:r>
      <w:r w:rsidRPr="00590E03">
        <w:rPr>
          <w:rFonts w:hint="cs"/>
          <w:rtl/>
        </w:rPr>
        <w:t>אינו עומד בדרישות המשרד לשם אספקת השירותים באיכות נאותה ו/או מכל טעם אחר לפי שיקול דעתו הבלעדי, ומבלי שיהיה חייב לתת נימוקים לכך. במקרה כזה יידרש הספק להעמיד איש צוות חלופי מטעמו בתוך 30 ימי עבודה, או כל פרק זמן אחר כפי שייקבע על ידי המשרד, בהתאם לכל תנאי החוזה ומסמכי המכרז (ככל שישנם תנאים) ביחס לגורם זה בצוות המקצועי.</w:t>
      </w:r>
    </w:p>
    <w:p w:rsidR="007B116C" w:rsidRPr="00590E03" w:rsidRDefault="007B116C" w:rsidP="007E4A2F">
      <w:pPr>
        <w:pStyle w:val="af0"/>
        <w:numPr>
          <w:ilvl w:val="2"/>
          <w:numId w:val="51"/>
        </w:numPr>
        <w:tabs>
          <w:tab w:val="clear" w:pos="4320"/>
          <w:tab w:val="center" w:pos="4153"/>
          <w:tab w:val="right" w:pos="8306"/>
        </w:tabs>
        <w:spacing w:line="360" w:lineRule="auto"/>
        <w:ind w:right="709"/>
        <w:jc w:val="both"/>
      </w:pPr>
      <w:r w:rsidRPr="00590E03">
        <w:rPr>
          <w:rFonts w:hint="cs"/>
          <w:rtl/>
        </w:rPr>
        <w:t xml:space="preserve">הספק יהיה רשאי להחליף מי מחברי הצוות המקצועי </w:t>
      </w:r>
      <w:r w:rsidR="00B55AA2" w:rsidRPr="00590E03">
        <w:rPr>
          <w:rFonts w:hint="cs"/>
          <w:rtl/>
        </w:rPr>
        <w:t xml:space="preserve">רק לאחר </w:t>
      </w:r>
      <w:r w:rsidRPr="00590E03">
        <w:rPr>
          <w:rFonts w:hint="cs"/>
          <w:rtl/>
        </w:rPr>
        <w:t xml:space="preserve">הסכמת המשרד מראש ובכתב, והמשרד לא יימנע ממתן הסכמה כאמור אלא מטעמים סבירים. במקרה שמי מחברי הצוות המקצועי יחליט על סיום עבודתו עבור הספק או עבור מי מטעמו, יודיע הספק על-כך למשרד מיד עם היוודע לו הדבר. המשרד יהא זכאי לדרוש שאותו חבר הצוות המקצועי ימשיך במילוי תפקידו עד למועד עזיבתו בפועל, והספק ישתדל להיענות לבקשתו. </w:t>
      </w:r>
    </w:p>
    <w:p w:rsidR="007B116C" w:rsidRPr="00590E03" w:rsidRDefault="007B116C" w:rsidP="007E4A2F">
      <w:pPr>
        <w:pStyle w:val="af0"/>
        <w:numPr>
          <w:ilvl w:val="2"/>
          <w:numId w:val="51"/>
        </w:numPr>
        <w:tabs>
          <w:tab w:val="clear" w:pos="4320"/>
          <w:tab w:val="center" w:pos="4153"/>
          <w:tab w:val="right" w:pos="8306"/>
        </w:tabs>
        <w:spacing w:line="360" w:lineRule="auto"/>
        <w:ind w:right="709"/>
        <w:jc w:val="both"/>
      </w:pPr>
      <w:r w:rsidRPr="00590E03">
        <w:rPr>
          <w:rFonts w:hint="cs"/>
          <w:rtl/>
        </w:rPr>
        <w:t xml:space="preserve">הספק יתחייב לכך שהחלפת חבר הצוות המקצועי לא תפגע בהתחייבויותיו על-פי ההתקשרות בין הצדדים ושחבר הצוות המקצועי המחליף יהיה ברמה זהה או גבוהה ביחס לרמת חבר הצוות המקצועי שהוחלף, בהתאם </w:t>
      </w:r>
      <w:r w:rsidR="009A6C59" w:rsidRPr="00590E03">
        <w:rPr>
          <w:rFonts w:hint="cs"/>
          <w:rtl/>
        </w:rPr>
        <w:t>לתנאים</w:t>
      </w:r>
      <w:r w:rsidRPr="00590E03">
        <w:rPr>
          <w:rFonts w:hint="cs"/>
          <w:rtl/>
        </w:rPr>
        <w:t xml:space="preserve"> שנקבעו במסמכי המכרז ביחס לאותו חבר צוות מקצועי. </w:t>
      </w:r>
    </w:p>
    <w:p w:rsidR="007B116C" w:rsidRPr="00590E03" w:rsidRDefault="007B116C" w:rsidP="007E4A2F">
      <w:pPr>
        <w:pStyle w:val="af0"/>
        <w:numPr>
          <w:ilvl w:val="2"/>
          <w:numId w:val="51"/>
        </w:numPr>
        <w:tabs>
          <w:tab w:val="clear" w:pos="4320"/>
          <w:tab w:val="center" w:pos="4153"/>
          <w:tab w:val="right" w:pos="8306"/>
        </w:tabs>
        <w:spacing w:line="360" w:lineRule="auto"/>
        <w:ind w:right="709"/>
        <w:jc w:val="both"/>
      </w:pPr>
      <w:r w:rsidRPr="00590E03">
        <w:rPr>
          <w:rFonts w:hint="cs"/>
          <w:rtl/>
        </w:rPr>
        <w:t>הספק יבצע חפיפה מיטבית, מקיפה ומספקת לחבר הצוות המקצועי המחליף, בהיקף המקובל על שני הצדדים. הספק יישא בכל העלויות הנגרמות כתוצאה מהחלפת חבר הצוות המקצועי.</w:t>
      </w:r>
    </w:p>
    <w:p w:rsidR="007B116C" w:rsidRPr="00590E03" w:rsidRDefault="007B116C" w:rsidP="007E4A2F">
      <w:pPr>
        <w:pStyle w:val="af0"/>
        <w:numPr>
          <w:ilvl w:val="1"/>
          <w:numId w:val="51"/>
        </w:numPr>
        <w:tabs>
          <w:tab w:val="clear" w:pos="4320"/>
          <w:tab w:val="center" w:pos="4153"/>
          <w:tab w:val="right" w:pos="8306"/>
        </w:tabs>
        <w:spacing w:line="360" w:lineRule="auto"/>
        <w:ind w:right="709"/>
        <w:jc w:val="both"/>
      </w:pPr>
      <w:r w:rsidRPr="00590E03">
        <w:rPr>
          <w:rFonts w:hint="cs"/>
          <w:rtl/>
        </w:rPr>
        <w:t>המשרד לא יהיה חייב לפצות את הספק בדרך כלשהי בגין הפסדים או נזקים העשויים להיגרם לו אם המשרד סירב לקבל את השירותים באמצעות נותן שירותים כלשהו או בגין החלפתו או הרחקתו עפ"י דרישת המשרד, וכן לא ישמש הדבר כעילה לדחיית מועד מתן השירותים.</w:t>
      </w:r>
    </w:p>
    <w:p w:rsidR="007B116C" w:rsidRPr="00590E03" w:rsidRDefault="007B116C" w:rsidP="00E23FE4">
      <w:pPr>
        <w:pStyle w:val="af0"/>
        <w:spacing w:line="360" w:lineRule="auto"/>
        <w:ind w:left="709" w:right="709"/>
        <w:jc w:val="both"/>
        <w:rPr>
          <w:rtl/>
        </w:rPr>
      </w:pPr>
    </w:p>
    <w:p w:rsidR="007B116C" w:rsidRPr="00590E03" w:rsidRDefault="007B116C" w:rsidP="007E4A2F">
      <w:pPr>
        <w:pStyle w:val="af0"/>
        <w:numPr>
          <w:ilvl w:val="0"/>
          <w:numId w:val="51"/>
        </w:numPr>
        <w:tabs>
          <w:tab w:val="clear" w:pos="4320"/>
          <w:tab w:val="center" w:pos="4153"/>
          <w:tab w:val="right" w:pos="8306"/>
        </w:tabs>
        <w:spacing w:line="360" w:lineRule="auto"/>
        <w:ind w:right="709"/>
        <w:jc w:val="both"/>
        <w:rPr>
          <w:b/>
          <w:bCs/>
          <w:u w:val="single"/>
        </w:rPr>
      </w:pPr>
      <w:bookmarkStart w:id="1022" w:name="_Ref395629412"/>
      <w:r w:rsidRPr="00590E03">
        <w:rPr>
          <w:rFonts w:hint="cs"/>
          <w:b/>
          <w:bCs/>
          <w:u w:val="single"/>
          <w:rtl/>
        </w:rPr>
        <w:t>התקשרות הספק עם קבלני משנה</w:t>
      </w:r>
      <w:bookmarkEnd w:id="1022"/>
    </w:p>
    <w:p w:rsidR="007B116C" w:rsidRPr="00590E03" w:rsidRDefault="007B116C" w:rsidP="007E4A2F">
      <w:pPr>
        <w:pStyle w:val="af0"/>
        <w:numPr>
          <w:ilvl w:val="1"/>
          <w:numId w:val="51"/>
        </w:numPr>
        <w:tabs>
          <w:tab w:val="clear" w:pos="4320"/>
          <w:tab w:val="center" w:pos="4153"/>
          <w:tab w:val="right" w:pos="8306"/>
        </w:tabs>
        <w:spacing w:line="360" w:lineRule="auto"/>
        <w:ind w:right="709"/>
        <w:jc w:val="both"/>
      </w:pPr>
      <w:r w:rsidRPr="00590E03">
        <w:rPr>
          <w:rFonts w:hint="eastAsia"/>
          <w:rtl/>
        </w:rPr>
        <w:t>הספק</w:t>
      </w:r>
      <w:r w:rsidRPr="00590E03">
        <w:rPr>
          <w:rtl/>
        </w:rPr>
        <w:t xml:space="preserve"> </w:t>
      </w:r>
      <w:r w:rsidR="00627848" w:rsidRPr="00590E03">
        <w:rPr>
          <w:rFonts w:hint="eastAsia"/>
          <w:rtl/>
        </w:rPr>
        <w:t>יהיה</w:t>
      </w:r>
      <w:r w:rsidR="00627848" w:rsidRPr="00590E03">
        <w:rPr>
          <w:rtl/>
        </w:rPr>
        <w:t xml:space="preserve"> </w:t>
      </w:r>
      <w:r w:rsidRPr="00590E03">
        <w:rPr>
          <w:rFonts w:hint="eastAsia"/>
          <w:rtl/>
        </w:rPr>
        <w:t>רשאי</w:t>
      </w:r>
      <w:r w:rsidRPr="00590E03">
        <w:rPr>
          <w:rtl/>
        </w:rPr>
        <w:t xml:space="preserve"> להתקשר עם קבלני משנה מטעמו לצורך ביצוע השירותים, </w:t>
      </w:r>
      <w:r w:rsidR="008C4875" w:rsidRPr="00590E03">
        <w:rPr>
          <w:rFonts w:hint="eastAsia"/>
          <w:rtl/>
        </w:rPr>
        <w:t>רק</w:t>
      </w:r>
      <w:r w:rsidR="008C4875" w:rsidRPr="00590E03">
        <w:rPr>
          <w:rtl/>
        </w:rPr>
        <w:t xml:space="preserve"> </w:t>
      </w:r>
      <w:r w:rsidRPr="00590E03">
        <w:rPr>
          <w:rFonts w:hint="eastAsia"/>
          <w:rtl/>
        </w:rPr>
        <w:t>אם</w:t>
      </w:r>
      <w:r w:rsidRPr="00590E03">
        <w:rPr>
          <w:rtl/>
        </w:rPr>
        <w:t xml:space="preserve"> </w:t>
      </w:r>
      <w:r w:rsidRPr="00590E03">
        <w:rPr>
          <w:rFonts w:hint="eastAsia"/>
          <w:rtl/>
        </w:rPr>
        <w:t>הדבר</w:t>
      </w:r>
      <w:r w:rsidRPr="00590E03">
        <w:rPr>
          <w:rtl/>
        </w:rPr>
        <w:t xml:space="preserve"> </w:t>
      </w:r>
      <w:r w:rsidRPr="00590E03">
        <w:rPr>
          <w:rFonts w:hint="eastAsia"/>
          <w:rtl/>
        </w:rPr>
        <w:t>אושר</w:t>
      </w:r>
      <w:r w:rsidRPr="00590E03">
        <w:rPr>
          <w:rtl/>
        </w:rPr>
        <w:t xml:space="preserve"> </w:t>
      </w:r>
      <w:r w:rsidRPr="00590E03">
        <w:rPr>
          <w:rFonts w:hint="eastAsia"/>
          <w:rtl/>
        </w:rPr>
        <w:t>מראש</w:t>
      </w:r>
      <w:r w:rsidRPr="00590E03">
        <w:rPr>
          <w:rtl/>
        </w:rPr>
        <w:t xml:space="preserve"> </w:t>
      </w:r>
      <w:r w:rsidRPr="00590E03">
        <w:rPr>
          <w:rFonts w:hint="eastAsia"/>
          <w:rtl/>
        </w:rPr>
        <w:t>ובכתב</w:t>
      </w:r>
      <w:r w:rsidRPr="00590E03">
        <w:rPr>
          <w:rtl/>
        </w:rPr>
        <w:t xml:space="preserve"> </w:t>
      </w:r>
      <w:r w:rsidRPr="00590E03">
        <w:rPr>
          <w:rFonts w:hint="eastAsia"/>
          <w:rtl/>
        </w:rPr>
        <w:t>על</w:t>
      </w:r>
      <w:r w:rsidRPr="00590E03">
        <w:rPr>
          <w:rtl/>
        </w:rPr>
        <w:t xml:space="preserve"> </w:t>
      </w:r>
      <w:r w:rsidRPr="00590E03">
        <w:rPr>
          <w:rFonts w:hint="eastAsia"/>
          <w:rtl/>
        </w:rPr>
        <w:t>ידי</w:t>
      </w:r>
      <w:r w:rsidRPr="00590E03">
        <w:rPr>
          <w:rtl/>
        </w:rPr>
        <w:t xml:space="preserve"> </w:t>
      </w:r>
      <w:r w:rsidRPr="00590E03">
        <w:rPr>
          <w:rFonts w:hint="eastAsia"/>
          <w:rtl/>
        </w:rPr>
        <w:t>המשרד</w:t>
      </w:r>
      <w:r w:rsidRPr="00590E03">
        <w:rPr>
          <w:rtl/>
        </w:rPr>
        <w:t xml:space="preserve"> </w:t>
      </w:r>
      <w:r w:rsidRPr="00590E03">
        <w:rPr>
          <w:rFonts w:hint="eastAsia"/>
          <w:rtl/>
        </w:rPr>
        <w:t>בהתאם</w:t>
      </w:r>
      <w:r w:rsidRPr="00590E03">
        <w:rPr>
          <w:rtl/>
        </w:rPr>
        <w:t xml:space="preserve"> </w:t>
      </w:r>
      <w:r w:rsidRPr="00590E03">
        <w:rPr>
          <w:rFonts w:hint="eastAsia"/>
          <w:rtl/>
        </w:rPr>
        <w:t>לשיקול</w:t>
      </w:r>
      <w:r w:rsidRPr="00590E03">
        <w:rPr>
          <w:rtl/>
        </w:rPr>
        <w:t xml:space="preserve"> </w:t>
      </w:r>
      <w:r w:rsidRPr="00590E03">
        <w:rPr>
          <w:rFonts w:hint="eastAsia"/>
          <w:rtl/>
        </w:rPr>
        <w:t>דעתו</w:t>
      </w:r>
      <w:r w:rsidRPr="00590E03">
        <w:rPr>
          <w:rtl/>
        </w:rPr>
        <w:t xml:space="preserve"> </w:t>
      </w:r>
      <w:r w:rsidRPr="00590E03">
        <w:rPr>
          <w:rFonts w:hint="eastAsia"/>
          <w:rtl/>
        </w:rPr>
        <w:t>הבלעדי</w:t>
      </w:r>
      <w:r w:rsidRPr="00590E03">
        <w:rPr>
          <w:rtl/>
        </w:rPr>
        <w:t xml:space="preserve"> </w:t>
      </w:r>
      <w:r w:rsidRPr="00590E03">
        <w:rPr>
          <w:rFonts w:hint="eastAsia"/>
          <w:rtl/>
        </w:rPr>
        <w:t>והמוחלט</w:t>
      </w:r>
      <w:r w:rsidRPr="00590E03">
        <w:rPr>
          <w:rtl/>
        </w:rPr>
        <w:t xml:space="preserve"> </w:t>
      </w:r>
      <w:r w:rsidRPr="00590E03">
        <w:rPr>
          <w:rFonts w:hint="eastAsia"/>
          <w:rtl/>
        </w:rPr>
        <w:t>ובתנאים</w:t>
      </w:r>
      <w:r w:rsidRPr="00590E03">
        <w:rPr>
          <w:rtl/>
        </w:rPr>
        <w:t xml:space="preserve"> </w:t>
      </w:r>
      <w:r w:rsidRPr="00590E03">
        <w:rPr>
          <w:rFonts w:hint="eastAsia"/>
          <w:rtl/>
        </w:rPr>
        <w:t>שיקבעו</w:t>
      </w:r>
      <w:r w:rsidRPr="00590E03">
        <w:rPr>
          <w:rtl/>
        </w:rPr>
        <w:t xml:space="preserve"> </w:t>
      </w:r>
      <w:r w:rsidRPr="00590E03">
        <w:rPr>
          <w:rFonts w:hint="eastAsia"/>
          <w:rtl/>
        </w:rPr>
        <w:t>על</w:t>
      </w:r>
      <w:r w:rsidRPr="00590E03">
        <w:rPr>
          <w:rtl/>
        </w:rPr>
        <w:t xml:space="preserve"> </w:t>
      </w:r>
      <w:r w:rsidRPr="00590E03">
        <w:rPr>
          <w:rFonts w:hint="eastAsia"/>
          <w:rtl/>
        </w:rPr>
        <w:t>ידו</w:t>
      </w:r>
      <w:r w:rsidRPr="00590E03">
        <w:rPr>
          <w:rtl/>
        </w:rPr>
        <w:t xml:space="preserve">. </w:t>
      </w:r>
    </w:p>
    <w:p w:rsidR="007B116C" w:rsidRPr="00590E03" w:rsidRDefault="007B116C" w:rsidP="007E4A2F">
      <w:pPr>
        <w:pStyle w:val="af0"/>
        <w:numPr>
          <w:ilvl w:val="1"/>
          <w:numId w:val="51"/>
        </w:numPr>
        <w:tabs>
          <w:tab w:val="clear" w:pos="4320"/>
          <w:tab w:val="center" w:pos="4153"/>
          <w:tab w:val="right" w:pos="8306"/>
        </w:tabs>
        <w:spacing w:line="360" w:lineRule="auto"/>
        <w:ind w:right="709"/>
        <w:jc w:val="both"/>
        <w:rPr>
          <w:rtl/>
        </w:rPr>
      </w:pPr>
      <w:r w:rsidRPr="00590E03">
        <w:rPr>
          <w:rFonts w:hint="cs"/>
          <w:rtl/>
        </w:rPr>
        <w:t xml:space="preserve">במידה והמשרד </w:t>
      </w:r>
      <w:r w:rsidR="008C4875" w:rsidRPr="00590E03">
        <w:rPr>
          <w:rFonts w:hint="cs"/>
          <w:rtl/>
        </w:rPr>
        <w:t xml:space="preserve">יאשר </w:t>
      </w:r>
      <w:r w:rsidRPr="00590E03">
        <w:rPr>
          <w:rFonts w:hint="cs"/>
          <w:rtl/>
        </w:rPr>
        <w:t xml:space="preserve">התקשרות עם קבלן משנה כאמור, מובהר כי כל התחייבויותיו של הספק לפי חוזה זה ימשיכו לחול עליו ויחולו בנוסף גם על אותו קבלן משנה מטעמו והספק מתחייב לוודא ולגרום לכך כי קבלן המשנה מטעמו יהיה מודע לכך ויבצע חיוביו לפי החוזה לרבות ההוראות הקבועות </w:t>
      </w:r>
      <w:r w:rsidRPr="00590E03">
        <w:rPr>
          <w:rtl/>
        </w:rPr>
        <w:t xml:space="preserve">בסעיפים </w:t>
      </w:r>
      <w:r w:rsidR="008E404C" w:rsidRPr="00590E03">
        <w:rPr>
          <w:rtl/>
        </w:rPr>
        <w:fldChar w:fldCharType="begin"/>
      </w:r>
      <w:r w:rsidR="008E404C" w:rsidRPr="00590E03">
        <w:rPr>
          <w:rtl/>
        </w:rPr>
        <w:instrText xml:space="preserve"> </w:instrText>
      </w:r>
      <w:r w:rsidR="008E404C" w:rsidRPr="00590E03">
        <w:instrText>REF</w:instrText>
      </w:r>
      <w:r w:rsidR="008E404C" w:rsidRPr="00590E03">
        <w:rPr>
          <w:rtl/>
        </w:rPr>
        <w:instrText xml:space="preserve"> _</w:instrText>
      </w:r>
      <w:r w:rsidR="008E404C" w:rsidRPr="00590E03">
        <w:instrText>Ref15189099 \r \h</w:instrText>
      </w:r>
      <w:r w:rsidR="008E404C" w:rsidRPr="00590E03">
        <w:rPr>
          <w:rtl/>
        </w:rPr>
        <w:instrText xml:space="preserve">  \* </w:instrText>
      </w:r>
      <w:r w:rsidR="008E404C" w:rsidRPr="00590E03">
        <w:instrText>MERGEFORMAT</w:instrText>
      </w:r>
      <w:r w:rsidR="008E404C" w:rsidRPr="00590E03">
        <w:rPr>
          <w:rtl/>
        </w:rPr>
        <w:instrText xml:space="preserve"> </w:instrText>
      </w:r>
      <w:r w:rsidR="008E404C" w:rsidRPr="00590E03">
        <w:rPr>
          <w:rtl/>
        </w:rPr>
      </w:r>
      <w:r w:rsidR="008E404C" w:rsidRPr="00590E03">
        <w:rPr>
          <w:rtl/>
        </w:rPr>
        <w:fldChar w:fldCharType="separate"/>
      </w:r>
      <w:r w:rsidR="005B33E1">
        <w:rPr>
          <w:cs/>
        </w:rPr>
        <w:t>‎</w:t>
      </w:r>
      <w:r w:rsidR="005B33E1">
        <w:t>21</w:t>
      </w:r>
      <w:r w:rsidR="008E404C" w:rsidRPr="00590E03">
        <w:rPr>
          <w:rtl/>
        </w:rPr>
        <w:fldChar w:fldCharType="end"/>
      </w:r>
      <w:r w:rsidR="008E404C" w:rsidRPr="00590E03">
        <w:rPr>
          <w:rtl/>
        </w:rPr>
        <w:t xml:space="preserve"> ו - </w:t>
      </w:r>
      <w:r w:rsidR="008E404C" w:rsidRPr="00590E03">
        <w:rPr>
          <w:rtl/>
        </w:rPr>
        <w:fldChar w:fldCharType="begin"/>
      </w:r>
      <w:r w:rsidR="008E404C" w:rsidRPr="00590E03">
        <w:rPr>
          <w:rtl/>
        </w:rPr>
        <w:instrText xml:space="preserve"> </w:instrText>
      </w:r>
      <w:r w:rsidR="008E404C" w:rsidRPr="00590E03">
        <w:instrText>REF</w:instrText>
      </w:r>
      <w:r w:rsidR="008E404C" w:rsidRPr="00590E03">
        <w:rPr>
          <w:rtl/>
        </w:rPr>
        <w:instrText xml:space="preserve"> _</w:instrText>
      </w:r>
      <w:r w:rsidR="008E404C" w:rsidRPr="00590E03">
        <w:instrText>Ref395696725 \r \h</w:instrText>
      </w:r>
      <w:r w:rsidR="008E404C" w:rsidRPr="00590E03">
        <w:rPr>
          <w:rtl/>
        </w:rPr>
        <w:instrText xml:space="preserve">  \* </w:instrText>
      </w:r>
      <w:r w:rsidR="008E404C" w:rsidRPr="00590E03">
        <w:instrText>MERGEFORMAT</w:instrText>
      </w:r>
      <w:r w:rsidR="008E404C" w:rsidRPr="00590E03">
        <w:rPr>
          <w:rtl/>
        </w:rPr>
        <w:instrText xml:space="preserve"> </w:instrText>
      </w:r>
      <w:r w:rsidR="008E404C" w:rsidRPr="00590E03">
        <w:rPr>
          <w:rtl/>
        </w:rPr>
      </w:r>
      <w:r w:rsidR="008E404C" w:rsidRPr="00590E03">
        <w:rPr>
          <w:rtl/>
        </w:rPr>
        <w:fldChar w:fldCharType="separate"/>
      </w:r>
      <w:r w:rsidR="005B33E1">
        <w:rPr>
          <w:cs/>
        </w:rPr>
        <w:t>‎</w:t>
      </w:r>
      <w:r w:rsidR="005B33E1">
        <w:t>22</w:t>
      </w:r>
      <w:r w:rsidR="008E404C" w:rsidRPr="00590E03">
        <w:rPr>
          <w:rtl/>
        </w:rPr>
        <w:fldChar w:fldCharType="end"/>
      </w:r>
      <w:r w:rsidR="008E404C" w:rsidRPr="00590E03">
        <w:rPr>
          <w:rtl/>
        </w:rPr>
        <w:t xml:space="preserve"> </w:t>
      </w:r>
      <w:r w:rsidRPr="00590E03">
        <w:rPr>
          <w:rtl/>
        </w:rPr>
        <w:t>להלן</w:t>
      </w:r>
      <w:r w:rsidRPr="00590E03">
        <w:rPr>
          <w:rFonts w:hint="cs"/>
          <w:rtl/>
        </w:rPr>
        <w:t xml:space="preserve">. כמו כן, </w:t>
      </w:r>
      <w:r w:rsidRPr="00590E03">
        <w:rPr>
          <w:rFonts w:hint="eastAsia"/>
          <w:rtl/>
        </w:rPr>
        <w:t>מובהר</w:t>
      </w:r>
      <w:r w:rsidRPr="00590E03">
        <w:rPr>
          <w:rtl/>
        </w:rPr>
        <w:t xml:space="preserve"> </w:t>
      </w:r>
      <w:r w:rsidRPr="00590E03">
        <w:rPr>
          <w:rFonts w:hint="eastAsia"/>
          <w:rtl/>
        </w:rPr>
        <w:t>כי</w:t>
      </w:r>
      <w:r w:rsidRPr="00590E03">
        <w:rPr>
          <w:rtl/>
        </w:rPr>
        <w:t xml:space="preserve"> </w:t>
      </w:r>
      <w:r w:rsidRPr="00590E03">
        <w:rPr>
          <w:rFonts w:hint="eastAsia"/>
          <w:rtl/>
        </w:rPr>
        <w:t>לא</w:t>
      </w:r>
      <w:r w:rsidRPr="00590E03">
        <w:rPr>
          <w:rtl/>
        </w:rPr>
        <w:t xml:space="preserve"> </w:t>
      </w:r>
      <w:r w:rsidRPr="00590E03">
        <w:rPr>
          <w:rFonts w:hint="eastAsia"/>
          <w:rtl/>
        </w:rPr>
        <w:t>יהא</w:t>
      </w:r>
      <w:r w:rsidRPr="00590E03">
        <w:rPr>
          <w:rtl/>
        </w:rPr>
        <w:t xml:space="preserve"> </w:t>
      </w:r>
      <w:r w:rsidRPr="00590E03">
        <w:rPr>
          <w:rFonts w:hint="eastAsia"/>
          <w:rtl/>
        </w:rPr>
        <w:t>בכך</w:t>
      </w:r>
      <w:r w:rsidRPr="00590E03">
        <w:rPr>
          <w:rtl/>
        </w:rPr>
        <w:t xml:space="preserve"> </w:t>
      </w:r>
      <w:r w:rsidRPr="00590E03">
        <w:rPr>
          <w:rFonts w:hint="eastAsia"/>
          <w:rtl/>
        </w:rPr>
        <w:t>כדי</w:t>
      </w:r>
      <w:r w:rsidRPr="00590E03">
        <w:rPr>
          <w:rtl/>
        </w:rPr>
        <w:t xml:space="preserve"> </w:t>
      </w:r>
      <w:r w:rsidRPr="00590E03">
        <w:rPr>
          <w:rFonts w:hint="eastAsia"/>
          <w:rtl/>
        </w:rPr>
        <w:t>לגרוע</w:t>
      </w:r>
      <w:r w:rsidRPr="00590E03">
        <w:rPr>
          <w:rtl/>
        </w:rPr>
        <w:t xml:space="preserve"> </w:t>
      </w:r>
      <w:r w:rsidRPr="00590E03">
        <w:rPr>
          <w:rFonts w:hint="eastAsia"/>
          <w:rtl/>
        </w:rPr>
        <w:t>כהוא</w:t>
      </w:r>
      <w:r w:rsidRPr="00590E03">
        <w:rPr>
          <w:rtl/>
        </w:rPr>
        <w:t xml:space="preserve">-זה </w:t>
      </w:r>
      <w:r w:rsidRPr="00590E03">
        <w:rPr>
          <w:rFonts w:hint="eastAsia"/>
          <w:rtl/>
        </w:rPr>
        <w:t>מאחריות</w:t>
      </w:r>
      <w:r w:rsidRPr="00590E03">
        <w:rPr>
          <w:rtl/>
        </w:rPr>
        <w:t xml:space="preserve"> </w:t>
      </w:r>
      <w:r w:rsidRPr="00590E03">
        <w:rPr>
          <w:rFonts w:hint="eastAsia"/>
          <w:rtl/>
        </w:rPr>
        <w:t>הספק</w:t>
      </w:r>
      <w:r w:rsidRPr="00590E03">
        <w:rPr>
          <w:rtl/>
        </w:rPr>
        <w:t xml:space="preserve"> </w:t>
      </w:r>
      <w:r w:rsidRPr="00590E03">
        <w:rPr>
          <w:rFonts w:hint="eastAsia"/>
          <w:rtl/>
        </w:rPr>
        <w:t>לכל</w:t>
      </w:r>
      <w:r w:rsidRPr="00590E03">
        <w:rPr>
          <w:rtl/>
        </w:rPr>
        <w:t xml:space="preserve"> </w:t>
      </w:r>
      <w:r w:rsidRPr="00590E03">
        <w:rPr>
          <w:rFonts w:hint="eastAsia"/>
          <w:rtl/>
        </w:rPr>
        <w:t>השירותים</w:t>
      </w:r>
      <w:r w:rsidRPr="00590E03">
        <w:rPr>
          <w:rtl/>
        </w:rPr>
        <w:t xml:space="preserve"> (לרבות </w:t>
      </w:r>
      <w:r w:rsidRPr="00590E03">
        <w:rPr>
          <w:rFonts w:hint="eastAsia"/>
          <w:rtl/>
        </w:rPr>
        <w:t>מה</w:t>
      </w:r>
      <w:r w:rsidRPr="00590E03">
        <w:rPr>
          <w:rtl/>
        </w:rPr>
        <w:t xml:space="preserve"> </w:t>
      </w:r>
      <w:r w:rsidRPr="00590E03">
        <w:rPr>
          <w:rFonts w:hint="eastAsia"/>
          <w:rtl/>
        </w:rPr>
        <w:t>שיבוצע</w:t>
      </w:r>
      <w:r w:rsidRPr="00590E03">
        <w:rPr>
          <w:rtl/>
        </w:rPr>
        <w:t xml:space="preserve"> </w:t>
      </w:r>
      <w:r w:rsidRPr="00590E03">
        <w:rPr>
          <w:rFonts w:hint="eastAsia"/>
          <w:rtl/>
        </w:rPr>
        <w:t>בפועל</w:t>
      </w:r>
      <w:r w:rsidRPr="00590E03">
        <w:rPr>
          <w:rtl/>
        </w:rPr>
        <w:t xml:space="preserve"> </w:t>
      </w:r>
      <w:r w:rsidRPr="00590E03">
        <w:rPr>
          <w:rFonts w:hint="eastAsia"/>
          <w:rtl/>
        </w:rPr>
        <w:t>על</w:t>
      </w:r>
      <w:r w:rsidRPr="00590E03">
        <w:rPr>
          <w:rtl/>
        </w:rPr>
        <w:t xml:space="preserve">-ידי </w:t>
      </w:r>
      <w:r w:rsidRPr="00590E03">
        <w:rPr>
          <w:rFonts w:hint="eastAsia"/>
          <w:rtl/>
        </w:rPr>
        <w:t>קבלן</w:t>
      </w:r>
      <w:r w:rsidRPr="00590E03">
        <w:rPr>
          <w:rtl/>
        </w:rPr>
        <w:t xml:space="preserve"> </w:t>
      </w:r>
      <w:r w:rsidRPr="00590E03">
        <w:rPr>
          <w:rFonts w:hint="eastAsia"/>
          <w:rtl/>
        </w:rPr>
        <w:t>המשנה</w:t>
      </w:r>
      <w:r w:rsidRPr="00590E03">
        <w:rPr>
          <w:rtl/>
        </w:rPr>
        <w:t>)</w:t>
      </w:r>
      <w:r w:rsidRPr="00590E03">
        <w:rPr>
          <w:rFonts w:hint="cs"/>
          <w:rtl/>
        </w:rPr>
        <w:t>.</w:t>
      </w:r>
    </w:p>
    <w:p w:rsidR="007B116C" w:rsidRPr="00590E03" w:rsidRDefault="007B116C" w:rsidP="007E4A2F">
      <w:pPr>
        <w:pStyle w:val="af0"/>
        <w:numPr>
          <w:ilvl w:val="1"/>
          <w:numId w:val="51"/>
        </w:numPr>
        <w:tabs>
          <w:tab w:val="clear" w:pos="4320"/>
          <w:tab w:val="center" w:pos="4153"/>
          <w:tab w:val="right" w:pos="8306"/>
        </w:tabs>
        <w:spacing w:line="360" w:lineRule="auto"/>
        <w:ind w:right="709"/>
        <w:jc w:val="both"/>
      </w:pPr>
      <w:r w:rsidRPr="00590E03">
        <w:rPr>
          <w:rFonts w:hint="cs"/>
          <w:rtl/>
        </w:rPr>
        <w:t>יודגש, כי המשרד יהיה רשאי לפסול כל קבלן משנה של הספק, ו/או לדרוש מהספק בכל עת להפסיק כל קשר עם קבלן משנה מסוים בקשר עם השירותים, והכל עפ"י שיקול דעתו הבלעדי של המשרד.</w:t>
      </w:r>
    </w:p>
    <w:p w:rsidR="007B116C" w:rsidRPr="00590E03" w:rsidRDefault="007B116C" w:rsidP="007E4A2F">
      <w:pPr>
        <w:pStyle w:val="af0"/>
        <w:numPr>
          <w:ilvl w:val="1"/>
          <w:numId w:val="51"/>
        </w:numPr>
        <w:tabs>
          <w:tab w:val="clear" w:pos="4320"/>
          <w:tab w:val="center" w:pos="4153"/>
          <w:tab w:val="right" w:pos="8306"/>
        </w:tabs>
        <w:spacing w:line="360" w:lineRule="auto"/>
        <w:ind w:right="709"/>
        <w:jc w:val="both"/>
        <w:rPr>
          <w:rtl/>
        </w:rPr>
      </w:pPr>
      <w:r w:rsidRPr="00590E03">
        <w:rPr>
          <w:rFonts w:hint="cs"/>
          <w:rtl/>
        </w:rPr>
        <w:t>יובהר, כי הספק יהיה אחראי לכל מעשי ו/או מחדלי ו/או נזקי קבלני המשנה מטעמו (ככל שאושר לספק על ידי המשרד להתקשר עם קבלני משנה).</w:t>
      </w:r>
    </w:p>
    <w:p w:rsidR="007B116C" w:rsidRPr="00590E03" w:rsidRDefault="007B116C" w:rsidP="007E4A2F">
      <w:pPr>
        <w:pStyle w:val="af0"/>
        <w:numPr>
          <w:ilvl w:val="1"/>
          <w:numId w:val="51"/>
        </w:numPr>
        <w:tabs>
          <w:tab w:val="clear" w:pos="4320"/>
          <w:tab w:val="center" w:pos="4153"/>
          <w:tab w:val="right" w:pos="8306"/>
        </w:tabs>
        <w:spacing w:line="360" w:lineRule="auto"/>
        <w:ind w:right="709"/>
        <w:jc w:val="both"/>
        <w:rPr>
          <w:rtl/>
        </w:rPr>
      </w:pPr>
      <w:r w:rsidRPr="00590E03">
        <w:rPr>
          <w:rFonts w:hint="cs"/>
          <w:rtl/>
        </w:rPr>
        <w:t>יודגש</w:t>
      </w:r>
      <w:r w:rsidRPr="00590E03">
        <w:rPr>
          <w:rtl/>
        </w:rPr>
        <w:t xml:space="preserve"> כי התשלומים הנובעים מחוזה זה בהתאם לאמור בסעיף</w:t>
      </w:r>
      <w:r w:rsidRPr="00590E03">
        <w:t xml:space="preserve"> </w:t>
      </w:r>
      <w:r w:rsidRPr="00590E03">
        <w:fldChar w:fldCharType="begin" w:fldLock="1"/>
      </w:r>
      <w:r w:rsidRPr="00590E03">
        <w:instrText xml:space="preserve"> REF _Ref395628147 \r \h  \* MERGEFORMAT </w:instrText>
      </w:r>
      <w:r w:rsidRPr="00590E03">
        <w:fldChar w:fldCharType="separate"/>
      </w:r>
      <w:r w:rsidRPr="00590E03">
        <w:rPr>
          <w:rFonts w:hint="eastAsia"/>
          <w:rtl/>
        </w:rPr>
        <w:t>‏</w:t>
      </w:r>
      <w:r w:rsidRPr="00590E03">
        <w:fldChar w:fldCharType="end"/>
      </w:r>
      <w:r w:rsidR="008E404C" w:rsidRPr="00590E03">
        <w:rPr>
          <w:rtl/>
        </w:rPr>
        <w:fldChar w:fldCharType="begin"/>
      </w:r>
      <w:r w:rsidR="008E404C" w:rsidRPr="00590E03">
        <w:rPr>
          <w:rtl/>
        </w:rPr>
        <w:instrText xml:space="preserve"> </w:instrText>
      </w:r>
      <w:r w:rsidR="008E404C" w:rsidRPr="00590E03">
        <w:instrText>REF</w:instrText>
      </w:r>
      <w:r w:rsidR="008E404C" w:rsidRPr="00590E03">
        <w:rPr>
          <w:rtl/>
        </w:rPr>
        <w:instrText xml:space="preserve"> _</w:instrText>
      </w:r>
      <w:r w:rsidR="008E404C" w:rsidRPr="00590E03">
        <w:instrText>Ref15189174 \r \h</w:instrText>
      </w:r>
      <w:r w:rsidR="008E404C" w:rsidRPr="00590E03">
        <w:rPr>
          <w:rtl/>
        </w:rPr>
        <w:instrText xml:space="preserve"> </w:instrText>
      </w:r>
      <w:r w:rsidR="00762CBE" w:rsidRPr="00590E03">
        <w:rPr>
          <w:rtl/>
        </w:rPr>
        <w:instrText xml:space="preserve"> \* </w:instrText>
      </w:r>
      <w:r w:rsidR="00762CBE" w:rsidRPr="00590E03">
        <w:instrText>MERGEFORMAT</w:instrText>
      </w:r>
      <w:r w:rsidR="00762CBE" w:rsidRPr="00590E03">
        <w:rPr>
          <w:rtl/>
        </w:rPr>
        <w:instrText xml:space="preserve"> </w:instrText>
      </w:r>
      <w:r w:rsidR="008E404C" w:rsidRPr="00590E03">
        <w:rPr>
          <w:rtl/>
        </w:rPr>
      </w:r>
      <w:r w:rsidR="008E404C" w:rsidRPr="00590E03">
        <w:rPr>
          <w:rtl/>
        </w:rPr>
        <w:fldChar w:fldCharType="separate"/>
      </w:r>
      <w:r w:rsidR="005B33E1">
        <w:rPr>
          <w:cs/>
        </w:rPr>
        <w:t>‎</w:t>
      </w:r>
      <w:r w:rsidR="005B33E1">
        <w:t>7</w:t>
      </w:r>
      <w:r w:rsidR="008E404C" w:rsidRPr="00590E03">
        <w:rPr>
          <w:rtl/>
        </w:rPr>
        <w:fldChar w:fldCharType="end"/>
      </w:r>
      <w:r w:rsidR="008E404C" w:rsidRPr="00590E03">
        <w:rPr>
          <w:rtl/>
        </w:rPr>
        <w:t xml:space="preserve"> </w:t>
      </w:r>
      <w:r w:rsidRPr="00590E03">
        <w:t xml:space="preserve"> </w:t>
      </w:r>
      <w:r w:rsidRPr="00590E03">
        <w:rPr>
          <w:rFonts w:hint="eastAsia"/>
          <w:rtl/>
        </w:rPr>
        <w:t>לעיל</w:t>
      </w:r>
      <w:r w:rsidRPr="00590E03">
        <w:rPr>
          <w:rtl/>
        </w:rPr>
        <w:t xml:space="preserve"> ישולמו על ידי המשרד לידי הספק בלבד ולא תהיה למשרד כל אחריות בקשר לתשלום לקבלן המשנה ו/או ליחסיו עם הספק.</w:t>
      </w:r>
    </w:p>
    <w:p w:rsidR="007B116C" w:rsidRPr="00590E03" w:rsidRDefault="007B116C" w:rsidP="007E4A2F">
      <w:pPr>
        <w:pStyle w:val="af0"/>
        <w:numPr>
          <w:ilvl w:val="1"/>
          <w:numId w:val="51"/>
        </w:numPr>
        <w:tabs>
          <w:tab w:val="clear" w:pos="4320"/>
          <w:tab w:val="center" w:pos="4153"/>
          <w:tab w:val="right" w:pos="8306"/>
        </w:tabs>
        <w:spacing w:line="360" w:lineRule="auto"/>
        <w:ind w:right="709"/>
        <w:jc w:val="both"/>
      </w:pPr>
      <w:r w:rsidRPr="00590E03">
        <w:rPr>
          <w:rFonts w:hint="cs"/>
          <w:rtl/>
        </w:rPr>
        <w:t>ל</w:t>
      </w:r>
      <w:r w:rsidRPr="00590E03">
        <w:rPr>
          <w:rFonts w:hint="eastAsia"/>
          <w:rtl/>
        </w:rPr>
        <w:t>א</w:t>
      </w:r>
      <w:r w:rsidRPr="00590E03">
        <w:rPr>
          <w:rtl/>
        </w:rPr>
        <w:t xml:space="preserve"> </w:t>
      </w:r>
      <w:r w:rsidRPr="00590E03">
        <w:rPr>
          <w:rFonts w:hint="eastAsia"/>
          <w:rtl/>
        </w:rPr>
        <w:t>יהיו</w:t>
      </w:r>
      <w:r w:rsidRPr="00590E03">
        <w:rPr>
          <w:rtl/>
        </w:rPr>
        <w:t xml:space="preserve"> </w:t>
      </w:r>
      <w:r w:rsidRPr="00590E03">
        <w:rPr>
          <w:rFonts w:hint="eastAsia"/>
          <w:rtl/>
        </w:rPr>
        <w:t>לקבלן</w:t>
      </w:r>
      <w:r w:rsidRPr="00590E03">
        <w:rPr>
          <w:rtl/>
        </w:rPr>
        <w:t xml:space="preserve"> </w:t>
      </w:r>
      <w:r w:rsidRPr="00590E03">
        <w:rPr>
          <w:rFonts w:hint="eastAsia"/>
          <w:rtl/>
        </w:rPr>
        <w:t>משנה</w:t>
      </w:r>
      <w:r w:rsidRPr="00590E03">
        <w:rPr>
          <w:rtl/>
        </w:rPr>
        <w:t xml:space="preserve"> - </w:t>
      </w:r>
      <w:r w:rsidRPr="00590E03">
        <w:rPr>
          <w:rFonts w:hint="eastAsia"/>
          <w:rtl/>
        </w:rPr>
        <w:t>כמו</w:t>
      </w:r>
      <w:r w:rsidRPr="00590E03">
        <w:rPr>
          <w:rtl/>
        </w:rPr>
        <w:t xml:space="preserve"> </w:t>
      </w:r>
      <w:r w:rsidRPr="00590E03">
        <w:rPr>
          <w:rFonts w:hint="eastAsia"/>
          <w:rtl/>
        </w:rPr>
        <w:t>גם</w:t>
      </w:r>
      <w:r w:rsidRPr="00590E03">
        <w:rPr>
          <w:rtl/>
        </w:rPr>
        <w:t xml:space="preserve"> </w:t>
      </w:r>
      <w:r w:rsidRPr="00590E03">
        <w:rPr>
          <w:rFonts w:hint="eastAsia"/>
          <w:rtl/>
        </w:rPr>
        <w:t>לצד</w:t>
      </w:r>
      <w:r w:rsidRPr="00590E03">
        <w:rPr>
          <w:rtl/>
        </w:rPr>
        <w:t xml:space="preserve"> </w:t>
      </w:r>
      <w:r w:rsidRPr="00590E03">
        <w:rPr>
          <w:rFonts w:hint="eastAsia"/>
          <w:rtl/>
        </w:rPr>
        <w:t>ג</w:t>
      </w:r>
      <w:r w:rsidRPr="00590E03">
        <w:rPr>
          <w:rtl/>
        </w:rPr>
        <w:t xml:space="preserve">' </w:t>
      </w:r>
      <w:r w:rsidRPr="00590E03">
        <w:rPr>
          <w:rFonts w:hint="eastAsia"/>
          <w:rtl/>
        </w:rPr>
        <w:t>כלשהו</w:t>
      </w:r>
      <w:r w:rsidRPr="00590E03">
        <w:rPr>
          <w:rtl/>
        </w:rPr>
        <w:t xml:space="preserve"> </w:t>
      </w:r>
      <w:r w:rsidRPr="00590E03">
        <w:rPr>
          <w:rFonts w:hint="eastAsia"/>
          <w:rtl/>
        </w:rPr>
        <w:t>מטעם</w:t>
      </w:r>
      <w:r w:rsidRPr="00590E03">
        <w:rPr>
          <w:rtl/>
        </w:rPr>
        <w:t xml:space="preserve"> </w:t>
      </w:r>
      <w:r w:rsidRPr="00590E03">
        <w:rPr>
          <w:rFonts w:hint="eastAsia"/>
          <w:rtl/>
        </w:rPr>
        <w:t>הספק</w:t>
      </w:r>
      <w:r w:rsidRPr="00590E03">
        <w:rPr>
          <w:rtl/>
        </w:rPr>
        <w:t xml:space="preserve"> </w:t>
      </w:r>
      <w:r w:rsidRPr="00590E03">
        <w:rPr>
          <w:rFonts w:hint="eastAsia"/>
          <w:rtl/>
        </w:rPr>
        <w:t>ולרבות</w:t>
      </w:r>
      <w:r w:rsidRPr="00590E03">
        <w:rPr>
          <w:rtl/>
        </w:rPr>
        <w:t xml:space="preserve"> </w:t>
      </w:r>
      <w:r w:rsidRPr="00590E03">
        <w:rPr>
          <w:rFonts w:hint="eastAsia"/>
          <w:rtl/>
        </w:rPr>
        <w:t>לאנשי</w:t>
      </w:r>
      <w:r w:rsidRPr="00590E03">
        <w:rPr>
          <w:rtl/>
        </w:rPr>
        <w:t xml:space="preserve"> </w:t>
      </w:r>
      <w:r w:rsidRPr="00590E03">
        <w:rPr>
          <w:rFonts w:hint="eastAsia"/>
          <w:rtl/>
        </w:rPr>
        <w:t>הצוות</w:t>
      </w:r>
      <w:r w:rsidRPr="00590E03">
        <w:rPr>
          <w:rtl/>
        </w:rPr>
        <w:t xml:space="preserve"> </w:t>
      </w:r>
      <w:r w:rsidRPr="00590E03">
        <w:rPr>
          <w:rFonts w:hint="eastAsia"/>
          <w:rtl/>
        </w:rPr>
        <w:t>המקצועי</w:t>
      </w:r>
      <w:r w:rsidRPr="00590E03">
        <w:rPr>
          <w:rtl/>
        </w:rPr>
        <w:t xml:space="preserve"> - </w:t>
      </w:r>
      <w:r w:rsidRPr="00590E03">
        <w:rPr>
          <w:rFonts w:hint="eastAsia"/>
          <w:rtl/>
        </w:rPr>
        <w:t>זכויות</w:t>
      </w:r>
      <w:r w:rsidRPr="00590E03">
        <w:rPr>
          <w:rtl/>
        </w:rPr>
        <w:t xml:space="preserve"> </w:t>
      </w:r>
      <w:r w:rsidRPr="00590E03">
        <w:rPr>
          <w:rFonts w:hint="eastAsia"/>
          <w:rtl/>
        </w:rPr>
        <w:t>כלשהן</w:t>
      </w:r>
      <w:r w:rsidRPr="00590E03">
        <w:rPr>
          <w:rtl/>
        </w:rPr>
        <w:t xml:space="preserve"> </w:t>
      </w:r>
      <w:r w:rsidRPr="00590E03">
        <w:rPr>
          <w:rFonts w:hint="eastAsia"/>
          <w:rtl/>
        </w:rPr>
        <w:t>כלפי</w:t>
      </w:r>
      <w:r w:rsidRPr="00590E03">
        <w:rPr>
          <w:rtl/>
        </w:rPr>
        <w:t xml:space="preserve"> </w:t>
      </w:r>
      <w:r w:rsidRPr="00590E03">
        <w:rPr>
          <w:rFonts w:hint="eastAsia"/>
          <w:rtl/>
        </w:rPr>
        <w:t>המשרד</w:t>
      </w:r>
      <w:r w:rsidRPr="00590E03">
        <w:rPr>
          <w:rtl/>
        </w:rPr>
        <w:t xml:space="preserve">. </w:t>
      </w:r>
      <w:r w:rsidRPr="00590E03">
        <w:rPr>
          <w:rFonts w:hint="eastAsia"/>
          <w:rtl/>
        </w:rPr>
        <w:t>מבלי</w:t>
      </w:r>
      <w:r w:rsidRPr="00590E03">
        <w:rPr>
          <w:rtl/>
        </w:rPr>
        <w:t xml:space="preserve"> </w:t>
      </w:r>
      <w:r w:rsidRPr="00590E03">
        <w:rPr>
          <w:rFonts w:hint="eastAsia"/>
          <w:rtl/>
        </w:rPr>
        <w:t>לגרוע</w:t>
      </w:r>
      <w:r w:rsidRPr="00590E03">
        <w:rPr>
          <w:rtl/>
        </w:rPr>
        <w:t xml:space="preserve"> </w:t>
      </w:r>
      <w:r w:rsidRPr="00590E03">
        <w:rPr>
          <w:rFonts w:hint="eastAsia"/>
          <w:rtl/>
        </w:rPr>
        <w:t>מהאמור</w:t>
      </w:r>
      <w:r w:rsidRPr="00590E03">
        <w:rPr>
          <w:rtl/>
        </w:rPr>
        <w:t xml:space="preserve">, </w:t>
      </w:r>
      <w:r w:rsidRPr="00590E03">
        <w:rPr>
          <w:rFonts w:hint="eastAsia"/>
          <w:rtl/>
        </w:rPr>
        <w:t>במקרה</w:t>
      </w:r>
      <w:r w:rsidRPr="00590E03">
        <w:rPr>
          <w:rtl/>
        </w:rPr>
        <w:t xml:space="preserve"> </w:t>
      </w:r>
      <w:r w:rsidRPr="00590E03">
        <w:rPr>
          <w:rFonts w:hint="eastAsia"/>
          <w:rtl/>
        </w:rPr>
        <w:t>שהמשרד</w:t>
      </w:r>
      <w:r w:rsidRPr="00590E03">
        <w:rPr>
          <w:rtl/>
        </w:rPr>
        <w:t xml:space="preserve"> </w:t>
      </w:r>
      <w:r w:rsidRPr="00590E03">
        <w:rPr>
          <w:rFonts w:hint="eastAsia"/>
          <w:rtl/>
        </w:rPr>
        <w:t>יידרש</w:t>
      </w:r>
      <w:r w:rsidRPr="00590E03">
        <w:rPr>
          <w:rtl/>
        </w:rPr>
        <w:t xml:space="preserve"> </w:t>
      </w:r>
      <w:r w:rsidRPr="00590E03">
        <w:rPr>
          <w:rFonts w:hint="eastAsia"/>
          <w:rtl/>
        </w:rPr>
        <w:t>ו</w:t>
      </w:r>
      <w:r w:rsidRPr="00590E03">
        <w:rPr>
          <w:rtl/>
        </w:rPr>
        <w:t xml:space="preserve">/או </w:t>
      </w:r>
      <w:r w:rsidRPr="00590E03">
        <w:rPr>
          <w:rFonts w:hint="eastAsia"/>
          <w:rtl/>
        </w:rPr>
        <w:t>ייתבע</w:t>
      </w:r>
      <w:r w:rsidRPr="00590E03">
        <w:rPr>
          <w:rtl/>
        </w:rPr>
        <w:t xml:space="preserve"> </w:t>
      </w:r>
      <w:r w:rsidRPr="00590E03">
        <w:rPr>
          <w:rFonts w:hint="eastAsia"/>
          <w:rtl/>
        </w:rPr>
        <w:t>ו</w:t>
      </w:r>
      <w:r w:rsidRPr="00590E03">
        <w:rPr>
          <w:rtl/>
        </w:rPr>
        <w:t xml:space="preserve">/או </w:t>
      </w:r>
      <w:r w:rsidRPr="00590E03">
        <w:rPr>
          <w:rFonts w:hint="eastAsia"/>
          <w:rtl/>
        </w:rPr>
        <w:t>יחויב</w:t>
      </w:r>
      <w:r w:rsidRPr="00590E03">
        <w:rPr>
          <w:rtl/>
        </w:rPr>
        <w:t xml:space="preserve"> </w:t>
      </w:r>
      <w:r w:rsidRPr="00590E03">
        <w:rPr>
          <w:rFonts w:hint="eastAsia"/>
          <w:rtl/>
        </w:rPr>
        <w:t>בתשלום</w:t>
      </w:r>
      <w:r w:rsidRPr="00590E03">
        <w:rPr>
          <w:rtl/>
        </w:rPr>
        <w:t xml:space="preserve"> </w:t>
      </w:r>
      <w:r w:rsidRPr="00590E03">
        <w:rPr>
          <w:rFonts w:hint="eastAsia"/>
          <w:rtl/>
        </w:rPr>
        <w:t>כלשהו</w:t>
      </w:r>
      <w:r w:rsidRPr="00590E03">
        <w:rPr>
          <w:rtl/>
        </w:rPr>
        <w:t xml:space="preserve"> </w:t>
      </w:r>
      <w:r w:rsidRPr="00590E03">
        <w:rPr>
          <w:rFonts w:hint="eastAsia"/>
          <w:rtl/>
        </w:rPr>
        <w:t>לצד</w:t>
      </w:r>
      <w:r w:rsidRPr="00590E03">
        <w:rPr>
          <w:rtl/>
        </w:rPr>
        <w:t xml:space="preserve"> </w:t>
      </w:r>
      <w:r w:rsidRPr="00590E03">
        <w:rPr>
          <w:rFonts w:hint="eastAsia"/>
          <w:rtl/>
        </w:rPr>
        <w:t>ג</w:t>
      </w:r>
      <w:r w:rsidRPr="00590E03">
        <w:rPr>
          <w:rtl/>
        </w:rPr>
        <w:t xml:space="preserve">', </w:t>
      </w:r>
      <w:r w:rsidRPr="00590E03">
        <w:rPr>
          <w:rFonts w:hint="eastAsia"/>
          <w:rtl/>
        </w:rPr>
        <w:t>ישפה</w:t>
      </w:r>
      <w:r w:rsidRPr="00590E03">
        <w:rPr>
          <w:rtl/>
        </w:rPr>
        <w:t xml:space="preserve"> </w:t>
      </w:r>
      <w:r w:rsidRPr="00590E03">
        <w:rPr>
          <w:rFonts w:hint="eastAsia"/>
          <w:rtl/>
        </w:rPr>
        <w:t>הספק</w:t>
      </w:r>
      <w:r w:rsidRPr="00590E03">
        <w:rPr>
          <w:rtl/>
        </w:rPr>
        <w:t xml:space="preserve"> </w:t>
      </w:r>
      <w:r w:rsidRPr="00590E03">
        <w:rPr>
          <w:rFonts w:hint="eastAsia"/>
          <w:rtl/>
        </w:rPr>
        <w:t>את</w:t>
      </w:r>
      <w:r w:rsidRPr="00590E03">
        <w:rPr>
          <w:rtl/>
        </w:rPr>
        <w:t xml:space="preserve"> </w:t>
      </w:r>
      <w:r w:rsidRPr="00590E03">
        <w:rPr>
          <w:rFonts w:hint="eastAsia"/>
          <w:rtl/>
        </w:rPr>
        <w:t>המשרד</w:t>
      </w:r>
      <w:r w:rsidRPr="00590E03">
        <w:rPr>
          <w:rtl/>
        </w:rPr>
        <w:t xml:space="preserve"> </w:t>
      </w:r>
      <w:r w:rsidRPr="00590E03">
        <w:rPr>
          <w:rFonts w:hint="eastAsia"/>
          <w:rtl/>
        </w:rPr>
        <w:t>בגין</w:t>
      </w:r>
      <w:r w:rsidRPr="00590E03">
        <w:rPr>
          <w:rtl/>
        </w:rPr>
        <w:t xml:space="preserve"> </w:t>
      </w:r>
      <w:r w:rsidRPr="00590E03">
        <w:rPr>
          <w:rFonts w:hint="eastAsia"/>
          <w:rtl/>
        </w:rPr>
        <w:t>כל</w:t>
      </w:r>
      <w:r w:rsidRPr="00590E03">
        <w:rPr>
          <w:rtl/>
        </w:rPr>
        <w:t xml:space="preserve"> </w:t>
      </w:r>
      <w:r w:rsidRPr="00590E03">
        <w:rPr>
          <w:rFonts w:hint="eastAsia"/>
          <w:rtl/>
        </w:rPr>
        <w:t>הוצאותיו</w:t>
      </w:r>
      <w:r w:rsidRPr="00590E03">
        <w:rPr>
          <w:rtl/>
        </w:rPr>
        <w:t xml:space="preserve"> </w:t>
      </w:r>
      <w:r w:rsidRPr="00590E03">
        <w:rPr>
          <w:rFonts w:hint="eastAsia"/>
          <w:rtl/>
        </w:rPr>
        <w:t>לרבות</w:t>
      </w:r>
      <w:r w:rsidRPr="00590E03">
        <w:rPr>
          <w:rtl/>
        </w:rPr>
        <w:t xml:space="preserve"> </w:t>
      </w:r>
      <w:r w:rsidRPr="00590E03">
        <w:rPr>
          <w:rFonts w:hint="eastAsia"/>
          <w:rtl/>
        </w:rPr>
        <w:t>שכ</w:t>
      </w:r>
      <w:r w:rsidRPr="00590E03">
        <w:rPr>
          <w:rtl/>
        </w:rPr>
        <w:t xml:space="preserve">"ט </w:t>
      </w:r>
      <w:r w:rsidRPr="00590E03">
        <w:rPr>
          <w:rFonts w:hint="eastAsia"/>
          <w:rtl/>
        </w:rPr>
        <w:t>עו</w:t>
      </w:r>
      <w:r w:rsidRPr="00590E03">
        <w:rPr>
          <w:rtl/>
        </w:rPr>
        <w:t>"ד</w:t>
      </w:r>
      <w:r w:rsidRPr="00590E03">
        <w:rPr>
          <w:rFonts w:hint="cs"/>
          <w:rtl/>
        </w:rPr>
        <w:t xml:space="preserve"> וזאת מיד עם דרישתו הראשונה של המשרד</w:t>
      </w:r>
      <w:r w:rsidRPr="00590E03">
        <w:rPr>
          <w:rtl/>
        </w:rPr>
        <w:t>.</w:t>
      </w:r>
    </w:p>
    <w:p w:rsidR="007B116C" w:rsidRPr="00590E03" w:rsidRDefault="007B116C" w:rsidP="00E23FE4">
      <w:pPr>
        <w:pStyle w:val="af0"/>
        <w:tabs>
          <w:tab w:val="num" w:pos="2006"/>
        </w:tabs>
        <w:spacing w:line="360" w:lineRule="auto"/>
        <w:ind w:right="709"/>
        <w:jc w:val="both"/>
        <w:rPr>
          <w:rFonts w:ascii="David" w:hAnsi="David"/>
          <w:rtl/>
          <w:lang w:eastAsia="en-US"/>
        </w:rPr>
      </w:pPr>
    </w:p>
    <w:p w:rsidR="007B116C" w:rsidRPr="00590E03" w:rsidRDefault="007B116C" w:rsidP="007E4A2F">
      <w:pPr>
        <w:pStyle w:val="af0"/>
        <w:numPr>
          <w:ilvl w:val="0"/>
          <w:numId w:val="51"/>
        </w:numPr>
        <w:tabs>
          <w:tab w:val="clear" w:pos="4320"/>
          <w:tab w:val="center" w:pos="4153"/>
          <w:tab w:val="right" w:pos="8306"/>
        </w:tabs>
        <w:spacing w:line="360" w:lineRule="auto"/>
        <w:ind w:right="709"/>
        <w:jc w:val="both"/>
        <w:rPr>
          <w:b/>
          <w:bCs/>
          <w:u w:val="single"/>
        </w:rPr>
      </w:pPr>
      <w:bookmarkStart w:id="1023" w:name="_Ref407112762"/>
      <w:bookmarkStart w:id="1024" w:name="_Ref15192963"/>
      <w:r w:rsidRPr="00590E03">
        <w:rPr>
          <w:rFonts w:hint="cs"/>
          <w:b/>
          <w:bCs/>
          <w:u w:val="single"/>
          <w:rtl/>
        </w:rPr>
        <w:t>העדר יחסי עובד-מע</w:t>
      </w:r>
      <w:bookmarkEnd w:id="1023"/>
      <w:r w:rsidR="00287219" w:rsidRPr="00590E03">
        <w:rPr>
          <w:rFonts w:hint="cs"/>
          <w:b/>
          <w:bCs/>
          <w:u w:val="single"/>
          <w:rtl/>
        </w:rPr>
        <w:t>סיק</w:t>
      </w:r>
      <w:bookmarkEnd w:id="1024"/>
    </w:p>
    <w:p w:rsidR="007B116C" w:rsidRPr="00590E03" w:rsidRDefault="007B116C" w:rsidP="007E4A2F">
      <w:pPr>
        <w:pStyle w:val="af0"/>
        <w:numPr>
          <w:ilvl w:val="1"/>
          <w:numId w:val="51"/>
        </w:numPr>
        <w:tabs>
          <w:tab w:val="clear" w:pos="4320"/>
          <w:tab w:val="center" w:pos="4153"/>
          <w:tab w:val="right" w:pos="8306"/>
        </w:tabs>
        <w:spacing w:line="360" w:lineRule="auto"/>
        <w:ind w:right="709"/>
        <w:jc w:val="both"/>
      </w:pPr>
      <w:r w:rsidRPr="00590E03">
        <w:rPr>
          <w:rFonts w:hint="cs"/>
          <w:rtl/>
        </w:rPr>
        <w:t>אין בח</w:t>
      </w:r>
      <w:r w:rsidR="00287219" w:rsidRPr="00590E03">
        <w:rPr>
          <w:rFonts w:hint="cs"/>
          <w:rtl/>
        </w:rPr>
        <w:t>וזה זה כדי ליצור יחסי עובד-מעסיק</w:t>
      </w:r>
      <w:r w:rsidRPr="00590E03">
        <w:rPr>
          <w:rFonts w:hint="cs"/>
          <w:rtl/>
        </w:rPr>
        <w:t>, שותפות או שליחות בין הצדדים ו/או בין המשרד לבין עובדי ו/או קבלני הספק ו/או מי מהם ו/או מי מטעמם.</w:t>
      </w:r>
    </w:p>
    <w:p w:rsidR="007B116C" w:rsidRPr="00590E03" w:rsidRDefault="007B116C" w:rsidP="007E4A2F">
      <w:pPr>
        <w:pStyle w:val="af0"/>
        <w:numPr>
          <w:ilvl w:val="1"/>
          <w:numId w:val="51"/>
        </w:numPr>
        <w:tabs>
          <w:tab w:val="clear" w:pos="4320"/>
          <w:tab w:val="center" w:pos="4153"/>
          <w:tab w:val="right" w:pos="8306"/>
        </w:tabs>
        <w:spacing w:line="360" w:lineRule="auto"/>
        <w:ind w:right="709"/>
        <w:jc w:val="both"/>
      </w:pPr>
      <w:r w:rsidRPr="00590E03">
        <w:rPr>
          <w:rFonts w:hint="cs"/>
          <w:rtl/>
        </w:rPr>
        <w:t xml:space="preserve">הספק מצהיר כי אין בחוזה זה או בתנאי מתנאיו כדי ליצור בין הספק ו/או המועסק על ידו ו/או מי </w:t>
      </w:r>
      <w:r w:rsidR="00287219" w:rsidRPr="00590E03">
        <w:rPr>
          <w:rFonts w:hint="cs"/>
          <w:rtl/>
        </w:rPr>
        <w:t>מטעמו לבין המשרד יחסי עובד-מעסיק</w:t>
      </w:r>
      <w:r w:rsidRPr="00590E03">
        <w:rPr>
          <w:rFonts w:hint="cs"/>
          <w:rtl/>
        </w:rPr>
        <w:t>.</w:t>
      </w:r>
    </w:p>
    <w:p w:rsidR="007B116C" w:rsidRPr="00590E03" w:rsidRDefault="007B116C" w:rsidP="007E4A2F">
      <w:pPr>
        <w:pStyle w:val="af0"/>
        <w:numPr>
          <w:ilvl w:val="1"/>
          <w:numId w:val="51"/>
        </w:numPr>
        <w:tabs>
          <w:tab w:val="clear" w:pos="4320"/>
          <w:tab w:val="center" w:pos="4153"/>
          <w:tab w:val="right" w:pos="8306"/>
        </w:tabs>
        <w:spacing w:line="360" w:lineRule="auto"/>
        <w:ind w:right="709"/>
        <w:jc w:val="both"/>
      </w:pPr>
      <w:r w:rsidRPr="00590E03">
        <w:rPr>
          <w:rFonts w:hint="eastAsia"/>
          <w:rtl/>
        </w:rPr>
        <w:t>הספק</w:t>
      </w:r>
      <w:r w:rsidRPr="00590E03">
        <w:rPr>
          <w:rtl/>
        </w:rPr>
        <w:t xml:space="preserve"> </w:t>
      </w:r>
      <w:r w:rsidRPr="00590E03">
        <w:rPr>
          <w:rFonts w:hint="eastAsia"/>
          <w:rtl/>
        </w:rPr>
        <w:t>מצהיר</w:t>
      </w:r>
      <w:r w:rsidRPr="00590E03">
        <w:rPr>
          <w:rtl/>
        </w:rPr>
        <w:t xml:space="preserve"> </w:t>
      </w:r>
      <w:r w:rsidRPr="00590E03">
        <w:rPr>
          <w:rFonts w:hint="eastAsia"/>
          <w:rtl/>
        </w:rPr>
        <w:t>כי</w:t>
      </w:r>
      <w:r w:rsidRPr="00590E03">
        <w:rPr>
          <w:rtl/>
        </w:rPr>
        <w:t xml:space="preserve"> </w:t>
      </w:r>
      <w:r w:rsidRPr="00590E03">
        <w:rPr>
          <w:rFonts w:hint="eastAsia"/>
          <w:rtl/>
        </w:rPr>
        <w:t>הודיע</w:t>
      </w:r>
      <w:r w:rsidRPr="00590E03">
        <w:rPr>
          <w:rtl/>
        </w:rPr>
        <w:t xml:space="preserve"> </w:t>
      </w:r>
      <w:r w:rsidRPr="00590E03">
        <w:rPr>
          <w:rFonts w:hint="eastAsia"/>
          <w:rtl/>
        </w:rPr>
        <w:t>והבהיר</w:t>
      </w:r>
      <w:r w:rsidRPr="00590E03">
        <w:rPr>
          <w:rtl/>
        </w:rPr>
        <w:t xml:space="preserve"> </w:t>
      </w:r>
      <w:r w:rsidRPr="00590E03">
        <w:rPr>
          <w:rFonts w:hint="eastAsia"/>
          <w:rtl/>
        </w:rPr>
        <w:t>לכל</w:t>
      </w:r>
      <w:r w:rsidRPr="00590E03">
        <w:rPr>
          <w:rtl/>
        </w:rPr>
        <w:t xml:space="preserve"> </w:t>
      </w:r>
      <w:r w:rsidRPr="00590E03">
        <w:rPr>
          <w:rFonts w:hint="eastAsia"/>
          <w:rtl/>
        </w:rPr>
        <w:t>העובדים</w:t>
      </w:r>
      <w:r w:rsidRPr="00590E03">
        <w:rPr>
          <w:rtl/>
        </w:rPr>
        <w:t xml:space="preserve"> </w:t>
      </w:r>
      <w:r w:rsidRPr="00590E03">
        <w:rPr>
          <w:rFonts w:hint="eastAsia"/>
          <w:rtl/>
        </w:rPr>
        <w:t>המועסקים</w:t>
      </w:r>
      <w:r w:rsidRPr="00590E03">
        <w:rPr>
          <w:rtl/>
        </w:rPr>
        <w:t xml:space="preserve"> </w:t>
      </w:r>
      <w:r w:rsidRPr="00590E03">
        <w:rPr>
          <w:rFonts w:hint="eastAsia"/>
          <w:rtl/>
        </w:rPr>
        <w:t>על</w:t>
      </w:r>
      <w:r w:rsidRPr="00590E03">
        <w:rPr>
          <w:rtl/>
        </w:rPr>
        <w:t xml:space="preserve">-ידיו </w:t>
      </w:r>
      <w:r w:rsidRPr="00590E03">
        <w:rPr>
          <w:rFonts w:hint="eastAsia"/>
          <w:rtl/>
        </w:rPr>
        <w:t>לצורך</w:t>
      </w:r>
      <w:r w:rsidRPr="00590E03">
        <w:rPr>
          <w:rtl/>
        </w:rPr>
        <w:t xml:space="preserve"> </w:t>
      </w:r>
      <w:r w:rsidRPr="00590E03">
        <w:rPr>
          <w:rFonts w:hint="eastAsia"/>
          <w:rtl/>
        </w:rPr>
        <w:t>מתן</w:t>
      </w:r>
      <w:r w:rsidRPr="00590E03">
        <w:rPr>
          <w:rtl/>
        </w:rPr>
        <w:t xml:space="preserve"> </w:t>
      </w:r>
      <w:r w:rsidRPr="00590E03">
        <w:rPr>
          <w:rFonts w:hint="eastAsia"/>
          <w:rtl/>
        </w:rPr>
        <w:t>השירותים</w:t>
      </w:r>
      <w:r w:rsidRPr="00590E03">
        <w:rPr>
          <w:rtl/>
        </w:rPr>
        <w:t xml:space="preserve"> </w:t>
      </w:r>
      <w:r w:rsidRPr="00590E03">
        <w:rPr>
          <w:rFonts w:hint="eastAsia"/>
          <w:rtl/>
        </w:rPr>
        <w:t>כי</w:t>
      </w:r>
      <w:r w:rsidRPr="00590E03">
        <w:rPr>
          <w:rtl/>
        </w:rPr>
        <w:t xml:space="preserve"> </w:t>
      </w:r>
      <w:r w:rsidRPr="00590E03">
        <w:rPr>
          <w:rFonts w:hint="eastAsia"/>
          <w:rtl/>
        </w:rPr>
        <w:t>בינם</w:t>
      </w:r>
      <w:r w:rsidRPr="00590E03">
        <w:rPr>
          <w:rtl/>
        </w:rPr>
        <w:t xml:space="preserve"> </w:t>
      </w:r>
      <w:r w:rsidRPr="00590E03">
        <w:rPr>
          <w:rFonts w:hint="eastAsia"/>
          <w:rtl/>
        </w:rPr>
        <w:t>לבין</w:t>
      </w:r>
      <w:r w:rsidRPr="00590E03">
        <w:rPr>
          <w:rtl/>
        </w:rPr>
        <w:t xml:space="preserve"> </w:t>
      </w:r>
      <w:r w:rsidRPr="00590E03">
        <w:rPr>
          <w:rFonts w:hint="eastAsia"/>
          <w:rtl/>
        </w:rPr>
        <w:t>המשרד</w:t>
      </w:r>
      <w:r w:rsidRPr="00590E03">
        <w:rPr>
          <w:rtl/>
        </w:rPr>
        <w:t xml:space="preserve"> </w:t>
      </w:r>
      <w:r w:rsidRPr="00590E03">
        <w:rPr>
          <w:rFonts w:hint="eastAsia"/>
          <w:rtl/>
        </w:rPr>
        <w:t>לא</w:t>
      </w:r>
      <w:r w:rsidRPr="00590E03">
        <w:rPr>
          <w:rtl/>
        </w:rPr>
        <w:t xml:space="preserve"> </w:t>
      </w:r>
      <w:r w:rsidRPr="00590E03">
        <w:rPr>
          <w:rFonts w:hint="eastAsia"/>
          <w:rtl/>
        </w:rPr>
        <w:t>יתקיימו</w:t>
      </w:r>
      <w:r w:rsidRPr="00590E03">
        <w:rPr>
          <w:rtl/>
        </w:rPr>
        <w:t xml:space="preserve"> </w:t>
      </w:r>
      <w:r w:rsidRPr="00590E03">
        <w:rPr>
          <w:rFonts w:hint="eastAsia"/>
          <w:rtl/>
        </w:rPr>
        <w:t>כל</w:t>
      </w:r>
      <w:r w:rsidRPr="00590E03">
        <w:rPr>
          <w:rtl/>
        </w:rPr>
        <w:t xml:space="preserve"> </w:t>
      </w:r>
      <w:r w:rsidRPr="00590E03">
        <w:rPr>
          <w:rFonts w:hint="eastAsia"/>
          <w:rtl/>
        </w:rPr>
        <w:t>יחס</w:t>
      </w:r>
      <w:r w:rsidR="00287219" w:rsidRPr="00590E03">
        <w:rPr>
          <w:rFonts w:hint="eastAsia"/>
          <w:rtl/>
        </w:rPr>
        <w:t>י</w:t>
      </w:r>
      <w:r w:rsidR="00287219" w:rsidRPr="00590E03">
        <w:rPr>
          <w:rtl/>
        </w:rPr>
        <w:t xml:space="preserve"> </w:t>
      </w:r>
      <w:r w:rsidR="00287219" w:rsidRPr="00590E03">
        <w:rPr>
          <w:rFonts w:hint="eastAsia"/>
          <w:rtl/>
        </w:rPr>
        <w:t>עובד</w:t>
      </w:r>
      <w:r w:rsidR="00287219" w:rsidRPr="00590E03">
        <w:rPr>
          <w:rtl/>
        </w:rPr>
        <w:t>-מעסיק</w:t>
      </w:r>
      <w:r w:rsidRPr="00590E03">
        <w:rPr>
          <w:rtl/>
        </w:rPr>
        <w:t>.</w:t>
      </w:r>
    </w:p>
    <w:p w:rsidR="007B116C" w:rsidRPr="00590E03" w:rsidRDefault="007B116C" w:rsidP="007E4A2F">
      <w:pPr>
        <w:pStyle w:val="af0"/>
        <w:numPr>
          <w:ilvl w:val="1"/>
          <w:numId w:val="51"/>
        </w:numPr>
        <w:tabs>
          <w:tab w:val="clear" w:pos="4320"/>
          <w:tab w:val="center" w:pos="4153"/>
          <w:tab w:val="right" w:pos="8306"/>
        </w:tabs>
        <w:spacing w:line="360" w:lineRule="auto"/>
        <w:ind w:right="709"/>
        <w:jc w:val="both"/>
      </w:pPr>
      <w:r w:rsidRPr="00590E03">
        <w:rPr>
          <w:rFonts w:hint="cs"/>
          <w:rtl/>
        </w:rPr>
        <w:t>העובד המועסקים על ידי הספק ו/או מטעמו לצורך ביצוע חוזה זה, לרבות הצוות המקצועי וקבלני משנה ככל שיועסקו, ייחשבו לכל צורך כעובדיו ו/או עוזריו ו/או שליחיו של הספק בלבד.</w:t>
      </w:r>
    </w:p>
    <w:p w:rsidR="007B116C" w:rsidRPr="00590E03" w:rsidRDefault="007B116C" w:rsidP="007E4A2F">
      <w:pPr>
        <w:pStyle w:val="af0"/>
        <w:numPr>
          <w:ilvl w:val="1"/>
          <w:numId w:val="51"/>
        </w:numPr>
        <w:tabs>
          <w:tab w:val="clear" w:pos="4320"/>
          <w:tab w:val="center" w:pos="4153"/>
          <w:tab w:val="right" w:pos="8306"/>
        </w:tabs>
        <w:spacing w:line="360" w:lineRule="auto"/>
        <w:ind w:right="709"/>
        <w:jc w:val="both"/>
      </w:pPr>
      <w:r w:rsidRPr="00590E03">
        <w:rPr>
          <w:rFonts w:hint="cs"/>
          <w:rtl/>
        </w:rPr>
        <w:t>לא תהיינה לספק ו/או למי מטעמו ו/או למועסקים על ידיו בביצוע השירותים על פי חוזה זה זכויות של עובדים אצל המשרד ו/או המדינה והם לא יהיו זכאים לכל פיצוי ו/או הטבות כלשהן בקשר לביצוע השירותים על פי חוזה זה ו/או ביטולו ו/או סיומו ו/או הפסקתו מכל סיבה שהיא.</w:t>
      </w:r>
    </w:p>
    <w:p w:rsidR="007B116C" w:rsidRPr="00590E03" w:rsidRDefault="007B116C" w:rsidP="007E4A2F">
      <w:pPr>
        <w:pStyle w:val="af0"/>
        <w:numPr>
          <w:ilvl w:val="1"/>
          <w:numId w:val="51"/>
        </w:numPr>
        <w:tabs>
          <w:tab w:val="clear" w:pos="4320"/>
          <w:tab w:val="center" w:pos="4153"/>
          <w:tab w:val="right" w:pos="8306"/>
        </w:tabs>
        <w:spacing w:line="360" w:lineRule="auto"/>
        <w:ind w:right="709"/>
        <w:jc w:val="both"/>
      </w:pPr>
      <w:r w:rsidRPr="00590E03">
        <w:rPr>
          <w:rFonts w:hint="cs"/>
          <w:rtl/>
        </w:rPr>
        <w:t>הספק מתחייב למלא בכל עת אחר הוראות כל דין בקשר להעסקת עובדים ו/או מועסקים, לרבות ביצוע תשלומי ביטוח לאומי וכל התשלומים הסוציאליים ותשלומי חובה אחרים אשר חובת תשלומם חלה על המעביד וכל התשלומים שמעביד חייב בניכויים על פי דין.</w:t>
      </w:r>
    </w:p>
    <w:p w:rsidR="007B116C" w:rsidRPr="00590E03" w:rsidRDefault="007B116C" w:rsidP="007E4A2F">
      <w:pPr>
        <w:pStyle w:val="af0"/>
        <w:numPr>
          <w:ilvl w:val="1"/>
          <w:numId w:val="51"/>
        </w:numPr>
        <w:tabs>
          <w:tab w:val="clear" w:pos="4320"/>
          <w:tab w:val="center" w:pos="4153"/>
          <w:tab w:val="right" w:pos="8306"/>
        </w:tabs>
        <w:spacing w:line="360" w:lineRule="auto"/>
        <w:ind w:right="709"/>
        <w:jc w:val="both"/>
      </w:pPr>
      <w:r w:rsidRPr="00590E03">
        <w:rPr>
          <w:rFonts w:hint="cs"/>
          <w:rtl/>
        </w:rPr>
        <w:lastRenderedPageBreak/>
        <w:t>אם ייקבע מסיבה כלשהי, כי למרות כוונת הצדדים המפורשת כפי שבאה לידי ביטוי בחוזה זה, יש לראות את ההתקשרות נשוא חוזה זה ביחס לספק ו/או מי מטעמו כהעסקת עובד וכי חלים עליה הדינים והתנאים החלים על העסקת עובד, הרי מוסכם ומותנה בזה בין הצדדים כי השכר כעובד, בשל ההעסקה בעקבות חוזה זה, יחושב בהתאם לקבוע לעניין זה לגבי עובדי מדינה בתפקיד ודרגה דומים ככל האפשר, הכל כפי שייקבע על ידי נציב שירות המדינה, ובאין תפקיד זהה או דומה כאמור לפי חוזה העבודה הקיבוצי הקרוב לעניין, לדעת נציב שירות המדינה. חישוב השכר ייעשה למפרע מיום תחילתו של חוזה זה וכל החיובים והזיכויים על פי חוזה זה מחד גיסא, והחישוב החדש כאמור מאידך גיסא, יקוזזו הדדית.</w:t>
      </w:r>
    </w:p>
    <w:p w:rsidR="007B116C" w:rsidRPr="00590E03" w:rsidRDefault="007B116C" w:rsidP="007E4A2F">
      <w:pPr>
        <w:pStyle w:val="af0"/>
        <w:numPr>
          <w:ilvl w:val="1"/>
          <w:numId w:val="51"/>
        </w:numPr>
        <w:tabs>
          <w:tab w:val="clear" w:pos="4320"/>
          <w:tab w:val="center" w:pos="4153"/>
          <w:tab w:val="right" w:pos="8306"/>
        </w:tabs>
        <w:spacing w:line="360" w:lineRule="auto"/>
        <w:ind w:right="709"/>
        <w:jc w:val="both"/>
      </w:pPr>
      <w:r w:rsidRPr="00590E03">
        <w:rPr>
          <w:rFonts w:hint="cs"/>
          <w:rtl/>
        </w:rPr>
        <w:t>מבלי לגרוע מן האמור לעיל, במקרה שלמרות כוונת הצדדים המפורשת כפי שבאה לידי ביטוי בחוזה זה, יידרש המשרד במועד כלשהו לשלם תשלום שמקורו בטענה כי שררו יחסי עובד-</w:t>
      </w:r>
      <w:r w:rsidR="00402EF3" w:rsidRPr="00590E03">
        <w:rPr>
          <w:rFonts w:hint="cs"/>
          <w:rtl/>
        </w:rPr>
        <w:t xml:space="preserve">מעסיק </w:t>
      </w:r>
      <w:r w:rsidRPr="00590E03">
        <w:rPr>
          <w:rFonts w:hint="cs"/>
          <w:rtl/>
        </w:rPr>
        <w:t>בין המשרד לבין הספק ו/או למי מטעמו, ישפה הספק את המשרד מיד עם דרישה בגין כל סכום שיידרש המשרד לשלם כאמור לרבות הוצאות ושכ"ט עו"ד, ככל שיהיו.</w:t>
      </w:r>
    </w:p>
    <w:p w:rsidR="007B116C" w:rsidRPr="00590E03" w:rsidRDefault="007B116C" w:rsidP="007E4A2F">
      <w:pPr>
        <w:pStyle w:val="af0"/>
        <w:numPr>
          <w:ilvl w:val="1"/>
          <w:numId w:val="51"/>
        </w:numPr>
        <w:tabs>
          <w:tab w:val="clear" w:pos="4320"/>
          <w:tab w:val="center" w:pos="4153"/>
          <w:tab w:val="right" w:pos="8306"/>
        </w:tabs>
        <w:spacing w:line="360" w:lineRule="auto"/>
        <w:ind w:right="709"/>
        <w:jc w:val="both"/>
      </w:pPr>
      <w:r w:rsidRPr="00590E03">
        <w:rPr>
          <w:rFonts w:hint="cs"/>
          <w:rtl/>
        </w:rPr>
        <w:t>המשרד יודיע לספק על כל תביעה שתוגש לפי סעיף זה ויאפשר לספק להשתתף בהגנה. המשרד לא יתפשר עם התובע כאמור בסעיף זה ו/או יודה בטענותיו, ללא תיאום עם הספק מראש ובכתב.</w:t>
      </w:r>
    </w:p>
    <w:p w:rsidR="007B116C" w:rsidRPr="00590E03" w:rsidRDefault="007B116C" w:rsidP="0070326D">
      <w:pPr>
        <w:pStyle w:val="af0"/>
        <w:spacing w:line="360" w:lineRule="auto"/>
        <w:ind w:left="709" w:right="709"/>
        <w:jc w:val="both"/>
        <w:rPr>
          <w:b/>
          <w:bCs/>
          <w:rtl/>
        </w:rPr>
      </w:pPr>
      <w:r w:rsidRPr="00590E03">
        <w:rPr>
          <w:rFonts w:hint="cs"/>
          <w:b/>
          <w:bCs/>
          <w:rtl/>
        </w:rPr>
        <w:t xml:space="preserve">סעיף </w:t>
      </w:r>
      <w:r w:rsidR="00627848" w:rsidRPr="00590E03">
        <w:rPr>
          <w:rFonts w:ascii="David" w:hAnsi="David"/>
          <w:b/>
          <w:bCs/>
          <w:rtl/>
        </w:rPr>
        <w:fldChar w:fldCharType="begin"/>
      </w:r>
      <w:r w:rsidR="00627848" w:rsidRPr="00590E03">
        <w:rPr>
          <w:rFonts w:ascii="David" w:hAnsi="David"/>
          <w:b/>
          <w:bCs/>
          <w:rtl/>
        </w:rPr>
        <w:instrText xml:space="preserve"> </w:instrText>
      </w:r>
      <w:r w:rsidR="00627848" w:rsidRPr="00590E03">
        <w:rPr>
          <w:rFonts w:ascii="David" w:hAnsi="David"/>
          <w:b/>
          <w:bCs/>
        </w:rPr>
        <w:instrText>REF</w:instrText>
      </w:r>
      <w:r w:rsidR="00627848" w:rsidRPr="00590E03">
        <w:rPr>
          <w:rFonts w:ascii="David" w:hAnsi="David"/>
          <w:b/>
          <w:bCs/>
          <w:rtl/>
        </w:rPr>
        <w:instrText xml:space="preserve"> _</w:instrText>
      </w:r>
      <w:r w:rsidR="00627848" w:rsidRPr="00590E03">
        <w:rPr>
          <w:rFonts w:ascii="David" w:hAnsi="David"/>
          <w:b/>
          <w:bCs/>
        </w:rPr>
        <w:instrText>Ref15192963 \r \h</w:instrText>
      </w:r>
      <w:r w:rsidR="00627848" w:rsidRPr="00590E03">
        <w:rPr>
          <w:rFonts w:ascii="David" w:hAnsi="David"/>
          <w:b/>
          <w:bCs/>
          <w:rtl/>
        </w:rPr>
        <w:instrText xml:space="preserve"> </w:instrText>
      </w:r>
      <w:r w:rsidR="0070326D" w:rsidRPr="00590E03">
        <w:rPr>
          <w:rFonts w:ascii="David" w:hAnsi="David"/>
          <w:b/>
          <w:bCs/>
          <w:rtl/>
        </w:rPr>
        <w:instrText xml:space="preserve"> \* </w:instrText>
      </w:r>
      <w:r w:rsidR="0070326D" w:rsidRPr="00590E03">
        <w:rPr>
          <w:rFonts w:ascii="David" w:hAnsi="David"/>
          <w:b/>
          <w:bCs/>
        </w:rPr>
        <w:instrText>MERGEFORMAT</w:instrText>
      </w:r>
      <w:r w:rsidR="0070326D" w:rsidRPr="00590E03">
        <w:rPr>
          <w:rFonts w:ascii="David" w:hAnsi="David"/>
          <w:b/>
          <w:bCs/>
          <w:rtl/>
        </w:rPr>
        <w:instrText xml:space="preserve"> </w:instrText>
      </w:r>
      <w:r w:rsidR="00627848" w:rsidRPr="00590E03">
        <w:rPr>
          <w:rFonts w:ascii="David" w:hAnsi="David"/>
          <w:b/>
          <w:bCs/>
          <w:rtl/>
        </w:rPr>
      </w:r>
      <w:r w:rsidR="00627848" w:rsidRPr="00590E03">
        <w:rPr>
          <w:rFonts w:ascii="David" w:hAnsi="David"/>
          <w:b/>
          <w:bCs/>
          <w:rtl/>
        </w:rPr>
        <w:fldChar w:fldCharType="separate"/>
      </w:r>
      <w:r w:rsidR="005B33E1">
        <w:rPr>
          <w:rFonts w:ascii="David" w:hAnsi="David"/>
          <w:b/>
          <w:bCs/>
          <w:cs/>
        </w:rPr>
        <w:t>‎</w:t>
      </w:r>
      <w:r w:rsidR="005B33E1">
        <w:rPr>
          <w:rFonts w:ascii="David" w:hAnsi="David"/>
          <w:b/>
          <w:bCs/>
        </w:rPr>
        <w:t>15</w:t>
      </w:r>
      <w:r w:rsidR="00627848" w:rsidRPr="00590E03">
        <w:rPr>
          <w:rFonts w:ascii="David" w:hAnsi="David"/>
          <w:b/>
          <w:bCs/>
          <w:rtl/>
        </w:rPr>
        <w:fldChar w:fldCharType="end"/>
      </w:r>
      <w:r w:rsidR="00627848" w:rsidRPr="00590E03">
        <w:rPr>
          <w:rFonts w:hint="cs"/>
          <w:b/>
          <w:bCs/>
          <w:rtl/>
        </w:rPr>
        <w:t xml:space="preserve"> </w:t>
      </w:r>
      <w:r w:rsidRPr="00590E03">
        <w:rPr>
          <w:rFonts w:hint="cs"/>
          <w:b/>
          <w:bCs/>
          <w:rtl/>
        </w:rPr>
        <w:t xml:space="preserve">זה הינו מעיקרי ההתקשרות, והפרתו תיחשב כהפרה יסודית של החוזה. </w:t>
      </w:r>
      <w:bookmarkStart w:id="1025" w:name="_Toc335210905"/>
      <w:bookmarkStart w:id="1026" w:name="_Ref324166390"/>
      <w:bookmarkStart w:id="1027" w:name="_Toc117844786"/>
      <w:bookmarkStart w:id="1028" w:name="_Ref116401105"/>
      <w:bookmarkStart w:id="1029" w:name="_Ref116397825"/>
      <w:bookmarkStart w:id="1030" w:name="_Ref116373992"/>
      <w:bookmarkStart w:id="1031" w:name="_Ref116025550"/>
      <w:bookmarkStart w:id="1032" w:name="_Ref115971665"/>
      <w:bookmarkStart w:id="1033" w:name="_Ref533480428"/>
      <w:bookmarkStart w:id="1034" w:name="_Ref477684425"/>
    </w:p>
    <w:p w:rsidR="00171A46" w:rsidRPr="00590E03" w:rsidRDefault="00171A46" w:rsidP="00E23FE4">
      <w:pPr>
        <w:pStyle w:val="af0"/>
        <w:spacing w:line="360" w:lineRule="auto"/>
        <w:ind w:left="709" w:right="709"/>
        <w:jc w:val="both"/>
        <w:rPr>
          <w:b/>
          <w:bCs/>
          <w:rtl/>
        </w:rPr>
      </w:pPr>
    </w:p>
    <w:p w:rsidR="007B116C" w:rsidRPr="00590E03" w:rsidRDefault="007B116C" w:rsidP="007E4A2F">
      <w:pPr>
        <w:pStyle w:val="af0"/>
        <w:numPr>
          <w:ilvl w:val="0"/>
          <w:numId w:val="51"/>
        </w:numPr>
        <w:tabs>
          <w:tab w:val="clear" w:pos="4320"/>
          <w:tab w:val="center" w:pos="4153"/>
          <w:tab w:val="right" w:pos="8306"/>
        </w:tabs>
        <w:spacing w:line="360" w:lineRule="auto"/>
        <w:ind w:right="709"/>
        <w:jc w:val="both"/>
        <w:rPr>
          <w:b/>
          <w:bCs/>
          <w:u w:val="single"/>
          <w:rtl/>
        </w:rPr>
      </w:pPr>
      <w:r w:rsidRPr="00590E03">
        <w:rPr>
          <w:rFonts w:hint="eastAsia"/>
          <w:b/>
          <w:bCs/>
          <w:u w:val="single"/>
          <w:rtl/>
        </w:rPr>
        <w:t>פיצויים</w:t>
      </w:r>
      <w:r w:rsidRPr="00590E03">
        <w:rPr>
          <w:b/>
          <w:bCs/>
          <w:u w:val="single"/>
          <w:rtl/>
        </w:rPr>
        <w:t xml:space="preserve"> </w:t>
      </w:r>
      <w:r w:rsidRPr="00590E03">
        <w:rPr>
          <w:rFonts w:hint="eastAsia"/>
          <w:b/>
          <w:bCs/>
          <w:u w:val="single"/>
          <w:rtl/>
        </w:rPr>
        <w:t>מוסכמים</w:t>
      </w:r>
      <w:bookmarkEnd w:id="1025"/>
      <w:bookmarkEnd w:id="1026"/>
    </w:p>
    <w:p w:rsidR="007B116C" w:rsidRPr="00590E03" w:rsidRDefault="007B116C" w:rsidP="007E4A2F">
      <w:pPr>
        <w:pStyle w:val="af0"/>
        <w:numPr>
          <w:ilvl w:val="1"/>
          <w:numId w:val="51"/>
        </w:numPr>
        <w:tabs>
          <w:tab w:val="clear" w:pos="4320"/>
          <w:tab w:val="center" w:pos="4153"/>
          <w:tab w:val="right" w:pos="8306"/>
        </w:tabs>
        <w:spacing w:line="360" w:lineRule="auto"/>
        <w:ind w:right="709"/>
        <w:jc w:val="both"/>
      </w:pPr>
      <w:r w:rsidRPr="00590E03">
        <w:rPr>
          <w:rFonts w:hint="eastAsia"/>
          <w:rtl/>
        </w:rPr>
        <w:t>הצדדים</w:t>
      </w:r>
      <w:r w:rsidRPr="00590E03">
        <w:rPr>
          <w:rtl/>
        </w:rPr>
        <w:t xml:space="preserve"> </w:t>
      </w:r>
      <w:r w:rsidRPr="00590E03">
        <w:rPr>
          <w:rFonts w:hint="eastAsia"/>
          <w:rtl/>
        </w:rPr>
        <w:t>מצהירים</w:t>
      </w:r>
      <w:r w:rsidRPr="00590E03">
        <w:rPr>
          <w:rtl/>
        </w:rPr>
        <w:t xml:space="preserve"> </w:t>
      </w:r>
      <w:r w:rsidRPr="00590E03">
        <w:rPr>
          <w:rFonts w:hint="eastAsia"/>
          <w:rtl/>
        </w:rPr>
        <w:t>בזאת</w:t>
      </w:r>
      <w:r w:rsidRPr="00590E03">
        <w:rPr>
          <w:rtl/>
        </w:rPr>
        <w:t xml:space="preserve">, </w:t>
      </w:r>
      <w:r w:rsidRPr="00590E03">
        <w:rPr>
          <w:rFonts w:hint="eastAsia"/>
          <w:rtl/>
        </w:rPr>
        <w:t>כי</w:t>
      </w:r>
      <w:r w:rsidRPr="00590E03">
        <w:rPr>
          <w:rtl/>
        </w:rPr>
        <w:t xml:space="preserve"> </w:t>
      </w:r>
      <w:r w:rsidRPr="00590E03">
        <w:rPr>
          <w:rFonts w:hint="eastAsia"/>
          <w:rtl/>
        </w:rPr>
        <w:t>הסכומים</w:t>
      </w:r>
      <w:r w:rsidRPr="00590E03">
        <w:rPr>
          <w:rtl/>
        </w:rPr>
        <w:t xml:space="preserve"> </w:t>
      </w:r>
      <w:r w:rsidRPr="00590E03">
        <w:rPr>
          <w:rFonts w:hint="eastAsia"/>
          <w:rtl/>
        </w:rPr>
        <w:t>הנקובים</w:t>
      </w:r>
      <w:r w:rsidRPr="00590E03">
        <w:rPr>
          <w:rtl/>
        </w:rPr>
        <w:t xml:space="preserve"> (ככל </w:t>
      </w:r>
      <w:r w:rsidRPr="00590E03">
        <w:rPr>
          <w:rFonts w:hint="eastAsia"/>
          <w:rtl/>
        </w:rPr>
        <w:t>שנקובים</w:t>
      </w:r>
      <w:r w:rsidRPr="00590E03">
        <w:rPr>
          <w:rtl/>
        </w:rPr>
        <w:t xml:space="preserve">) </w:t>
      </w:r>
      <w:r w:rsidRPr="00590E03">
        <w:rPr>
          <w:rFonts w:hint="eastAsia"/>
          <w:rtl/>
        </w:rPr>
        <w:t>בחוזה</w:t>
      </w:r>
      <w:r w:rsidRPr="00590E03">
        <w:rPr>
          <w:rtl/>
        </w:rPr>
        <w:t xml:space="preserve"> </w:t>
      </w:r>
      <w:r w:rsidRPr="00590E03">
        <w:rPr>
          <w:rFonts w:hint="eastAsia"/>
          <w:rtl/>
        </w:rPr>
        <w:t>זה</w:t>
      </w:r>
      <w:r w:rsidRPr="00590E03">
        <w:rPr>
          <w:rtl/>
        </w:rPr>
        <w:t xml:space="preserve"> </w:t>
      </w:r>
      <w:r w:rsidRPr="00590E03">
        <w:rPr>
          <w:rFonts w:hint="eastAsia"/>
          <w:rtl/>
        </w:rPr>
        <w:t>ו</w:t>
      </w:r>
      <w:r w:rsidRPr="00590E03">
        <w:rPr>
          <w:rtl/>
        </w:rPr>
        <w:t xml:space="preserve">/או </w:t>
      </w:r>
      <w:r w:rsidRPr="00590E03">
        <w:rPr>
          <w:rFonts w:hint="eastAsia"/>
          <w:rtl/>
        </w:rPr>
        <w:t>במפרט</w:t>
      </w:r>
      <w:r w:rsidRPr="00590E03">
        <w:rPr>
          <w:rtl/>
        </w:rPr>
        <w:t xml:space="preserve"> </w:t>
      </w:r>
      <w:r w:rsidRPr="00590E03">
        <w:rPr>
          <w:rFonts w:hint="eastAsia"/>
          <w:rtl/>
        </w:rPr>
        <w:t>תכולת</w:t>
      </w:r>
      <w:r w:rsidRPr="00590E03">
        <w:rPr>
          <w:rtl/>
        </w:rPr>
        <w:t xml:space="preserve"> </w:t>
      </w:r>
      <w:r w:rsidRPr="00590E03">
        <w:rPr>
          <w:rFonts w:hint="eastAsia"/>
          <w:rtl/>
        </w:rPr>
        <w:t>השירותים</w:t>
      </w:r>
      <w:r w:rsidRPr="00590E03">
        <w:rPr>
          <w:rtl/>
        </w:rPr>
        <w:t xml:space="preserve"> </w:t>
      </w:r>
      <w:r w:rsidRPr="00590E03">
        <w:rPr>
          <w:rFonts w:hint="eastAsia"/>
          <w:rtl/>
        </w:rPr>
        <w:t>כפיצויים</w:t>
      </w:r>
      <w:r w:rsidRPr="00590E03">
        <w:rPr>
          <w:rtl/>
        </w:rPr>
        <w:t xml:space="preserve"> </w:t>
      </w:r>
      <w:r w:rsidRPr="00590E03">
        <w:rPr>
          <w:rFonts w:hint="eastAsia"/>
          <w:rtl/>
        </w:rPr>
        <w:t>מוסכמים</w:t>
      </w:r>
      <w:r w:rsidRPr="00590E03">
        <w:rPr>
          <w:rtl/>
        </w:rPr>
        <w:t xml:space="preserve"> </w:t>
      </w:r>
      <w:r w:rsidRPr="00590E03">
        <w:rPr>
          <w:rFonts w:hint="eastAsia"/>
          <w:rtl/>
        </w:rPr>
        <w:t>ואופן</w:t>
      </w:r>
      <w:r w:rsidRPr="00590E03">
        <w:rPr>
          <w:rtl/>
        </w:rPr>
        <w:t xml:space="preserve"> </w:t>
      </w:r>
      <w:r w:rsidRPr="00590E03">
        <w:rPr>
          <w:rFonts w:hint="eastAsia"/>
          <w:rtl/>
        </w:rPr>
        <w:t>חישובם</w:t>
      </w:r>
      <w:r w:rsidRPr="00590E03">
        <w:rPr>
          <w:rtl/>
        </w:rPr>
        <w:t xml:space="preserve"> </w:t>
      </w:r>
      <w:r w:rsidRPr="00590E03">
        <w:rPr>
          <w:rFonts w:hint="eastAsia"/>
          <w:rtl/>
        </w:rPr>
        <w:t>מהווים</w:t>
      </w:r>
      <w:r w:rsidRPr="00590E03">
        <w:rPr>
          <w:rtl/>
        </w:rPr>
        <w:t xml:space="preserve"> </w:t>
      </w:r>
      <w:r w:rsidRPr="00590E03">
        <w:rPr>
          <w:rFonts w:hint="eastAsia"/>
          <w:rtl/>
        </w:rPr>
        <w:t>פיצוי</w:t>
      </w:r>
      <w:r w:rsidRPr="00590E03">
        <w:rPr>
          <w:rtl/>
        </w:rPr>
        <w:t xml:space="preserve"> </w:t>
      </w:r>
      <w:r w:rsidRPr="00590E03">
        <w:rPr>
          <w:rFonts w:hint="eastAsia"/>
          <w:rtl/>
        </w:rPr>
        <w:t>הולם</w:t>
      </w:r>
      <w:r w:rsidRPr="00590E03">
        <w:rPr>
          <w:rtl/>
        </w:rPr>
        <w:t xml:space="preserve"> </w:t>
      </w:r>
      <w:r w:rsidRPr="00590E03">
        <w:rPr>
          <w:rFonts w:hint="eastAsia"/>
          <w:rtl/>
        </w:rPr>
        <w:t>וסביר</w:t>
      </w:r>
      <w:r w:rsidRPr="00590E03">
        <w:rPr>
          <w:rtl/>
        </w:rPr>
        <w:t xml:space="preserve"> </w:t>
      </w:r>
      <w:r w:rsidRPr="00590E03">
        <w:rPr>
          <w:rFonts w:hint="eastAsia"/>
          <w:rtl/>
        </w:rPr>
        <w:t>לנזקים</w:t>
      </w:r>
      <w:r w:rsidRPr="00590E03">
        <w:rPr>
          <w:rtl/>
        </w:rPr>
        <w:t xml:space="preserve"> </w:t>
      </w:r>
      <w:r w:rsidRPr="00590E03">
        <w:rPr>
          <w:rFonts w:hint="eastAsia"/>
          <w:rtl/>
        </w:rPr>
        <w:t>אשר</w:t>
      </w:r>
      <w:r w:rsidRPr="00590E03">
        <w:rPr>
          <w:rtl/>
        </w:rPr>
        <w:t xml:space="preserve"> </w:t>
      </w:r>
      <w:r w:rsidRPr="00590E03">
        <w:rPr>
          <w:rFonts w:hint="eastAsia"/>
          <w:rtl/>
        </w:rPr>
        <w:t>נגרמו</w:t>
      </w:r>
      <w:r w:rsidRPr="00590E03">
        <w:rPr>
          <w:rtl/>
        </w:rPr>
        <w:t xml:space="preserve"> </w:t>
      </w:r>
      <w:r w:rsidRPr="00590E03">
        <w:rPr>
          <w:rFonts w:hint="eastAsia"/>
          <w:rtl/>
        </w:rPr>
        <w:t>למשרד</w:t>
      </w:r>
      <w:r w:rsidRPr="00590E03">
        <w:rPr>
          <w:rtl/>
        </w:rPr>
        <w:t xml:space="preserve"> </w:t>
      </w:r>
      <w:r w:rsidRPr="00590E03">
        <w:rPr>
          <w:rFonts w:hint="eastAsia"/>
          <w:rtl/>
        </w:rPr>
        <w:t>בנסיבות</w:t>
      </w:r>
      <w:r w:rsidRPr="00590E03">
        <w:rPr>
          <w:rtl/>
        </w:rPr>
        <w:t xml:space="preserve"> </w:t>
      </w:r>
      <w:r w:rsidRPr="00590E03">
        <w:rPr>
          <w:rFonts w:hint="eastAsia"/>
          <w:rtl/>
        </w:rPr>
        <w:t>האמורות</w:t>
      </w:r>
      <w:r w:rsidR="001A19C0" w:rsidRPr="00590E03">
        <w:rPr>
          <w:rtl/>
        </w:rPr>
        <w:t xml:space="preserve"> (כמפורט בפרק 2 מפרט תכולת השירותים סעיף </w:t>
      </w:r>
      <w:r w:rsidR="001A19C0" w:rsidRPr="00590E03">
        <w:rPr>
          <w:rtl/>
        </w:rPr>
        <w:fldChar w:fldCharType="begin"/>
      </w:r>
      <w:r w:rsidR="001A19C0" w:rsidRPr="00590E03">
        <w:rPr>
          <w:rtl/>
        </w:rPr>
        <w:instrText xml:space="preserve"> </w:instrText>
      </w:r>
      <w:r w:rsidR="001A19C0" w:rsidRPr="00590E03">
        <w:instrText>REF</w:instrText>
      </w:r>
      <w:r w:rsidR="001A19C0" w:rsidRPr="00590E03">
        <w:rPr>
          <w:rtl/>
        </w:rPr>
        <w:instrText xml:space="preserve"> _</w:instrText>
      </w:r>
      <w:r w:rsidR="001A19C0" w:rsidRPr="00590E03">
        <w:instrText>Ref15194023 \r \h</w:instrText>
      </w:r>
      <w:r w:rsidR="001A19C0" w:rsidRPr="00590E03">
        <w:rPr>
          <w:rtl/>
        </w:rPr>
        <w:instrText xml:space="preserve">  \* </w:instrText>
      </w:r>
      <w:r w:rsidR="001A19C0" w:rsidRPr="00590E03">
        <w:instrText>MERGEFORMAT</w:instrText>
      </w:r>
      <w:r w:rsidR="001A19C0" w:rsidRPr="00590E03">
        <w:rPr>
          <w:rtl/>
        </w:rPr>
        <w:instrText xml:space="preserve"> </w:instrText>
      </w:r>
      <w:r w:rsidR="001A19C0" w:rsidRPr="00590E03">
        <w:rPr>
          <w:rtl/>
        </w:rPr>
      </w:r>
      <w:r w:rsidR="001A19C0" w:rsidRPr="00590E03">
        <w:rPr>
          <w:rtl/>
        </w:rPr>
        <w:fldChar w:fldCharType="separate"/>
      </w:r>
      <w:r w:rsidR="005B33E1">
        <w:rPr>
          <w:cs/>
        </w:rPr>
        <w:t>‎</w:t>
      </w:r>
      <w:r w:rsidR="005B33E1">
        <w:t>5</w:t>
      </w:r>
      <w:r w:rsidR="001A19C0" w:rsidRPr="00590E03">
        <w:rPr>
          <w:rtl/>
        </w:rPr>
        <w:fldChar w:fldCharType="end"/>
      </w:r>
      <w:r w:rsidR="001A19C0" w:rsidRPr="00590E03">
        <w:rPr>
          <w:rtl/>
        </w:rPr>
        <w:t xml:space="preserve"> </w:t>
      </w:r>
      <w:r w:rsidR="001A19C0" w:rsidRPr="00590E03">
        <w:t>SLA</w:t>
      </w:r>
      <w:r w:rsidR="001A19C0" w:rsidRPr="00590E03">
        <w:rPr>
          <w:rtl/>
        </w:rPr>
        <w:t xml:space="preserve"> </w:t>
      </w:r>
      <w:r w:rsidR="001A19C0" w:rsidRPr="00590E03">
        <w:rPr>
          <w:rFonts w:hint="eastAsia"/>
          <w:rtl/>
        </w:rPr>
        <w:t>אמנת</w:t>
      </w:r>
      <w:r w:rsidR="001A19C0" w:rsidRPr="00590E03">
        <w:rPr>
          <w:rtl/>
        </w:rPr>
        <w:t xml:space="preserve"> </w:t>
      </w:r>
      <w:r w:rsidR="001A19C0" w:rsidRPr="00590E03">
        <w:rPr>
          <w:rFonts w:hint="eastAsia"/>
          <w:rtl/>
        </w:rPr>
        <w:t>שירות</w:t>
      </w:r>
      <w:r w:rsidR="001A19C0" w:rsidRPr="00590E03">
        <w:rPr>
          <w:rtl/>
        </w:rPr>
        <w:t>)</w:t>
      </w:r>
      <w:r w:rsidRPr="00590E03">
        <w:rPr>
          <w:rFonts w:hint="cs"/>
          <w:rtl/>
        </w:rPr>
        <w:t>, אולם אין בפיצויים המוסכמים על מנת לגרוע מאחריות הספק לבצע ולהשלים את השירותים במלואם ובמועדם.</w:t>
      </w:r>
    </w:p>
    <w:p w:rsidR="007B116C" w:rsidRPr="00590E03" w:rsidRDefault="007B116C" w:rsidP="007E4A2F">
      <w:pPr>
        <w:pStyle w:val="af0"/>
        <w:numPr>
          <w:ilvl w:val="1"/>
          <w:numId w:val="51"/>
        </w:numPr>
        <w:tabs>
          <w:tab w:val="clear" w:pos="4320"/>
          <w:tab w:val="center" w:pos="4153"/>
          <w:tab w:val="right" w:pos="8306"/>
        </w:tabs>
        <w:spacing w:line="360" w:lineRule="auto"/>
        <w:ind w:right="709"/>
        <w:jc w:val="both"/>
      </w:pPr>
      <w:r w:rsidRPr="00590E03">
        <w:rPr>
          <w:rFonts w:hint="eastAsia"/>
          <w:rtl/>
        </w:rPr>
        <w:t>הפיצויים</w:t>
      </w:r>
      <w:r w:rsidRPr="00590E03">
        <w:rPr>
          <w:rtl/>
        </w:rPr>
        <w:t xml:space="preserve"> הינם פיצויים מוסכמים ומוערכים מראש של הנזקים שייגרמו למשרד, וגבייתם תעשה בלא צורך בהוכחת נזק. </w:t>
      </w:r>
      <w:r w:rsidR="00C32EF2" w:rsidRPr="00590E03">
        <w:rPr>
          <w:rtl/>
        </w:rPr>
        <w:t>על אף האמור לעיל, יובהר כי לא ייגבו פיצויים מוסכמים ככל שהספק היה מנוע מלתת את השירות בתנאים האמורים בסעיף זה בשל כוח עליון או בנסיבות הכרוכות במעשה ו/או מחדל של המשרד או מי מטעמו.</w:t>
      </w:r>
    </w:p>
    <w:p w:rsidR="007B116C" w:rsidRPr="00590E03" w:rsidRDefault="007B116C" w:rsidP="007E4A2F">
      <w:pPr>
        <w:pStyle w:val="af0"/>
        <w:numPr>
          <w:ilvl w:val="1"/>
          <w:numId w:val="51"/>
        </w:numPr>
        <w:tabs>
          <w:tab w:val="clear" w:pos="4320"/>
          <w:tab w:val="center" w:pos="4153"/>
          <w:tab w:val="right" w:pos="8306"/>
        </w:tabs>
        <w:spacing w:line="360" w:lineRule="auto"/>
        <w:ind w:right="709"/>
        <w:jc w:val="both"/>
      </w:pPr>
      <w:r w:rsidRPr="00590E03">
        <w:rPr>
          <w:rFonts w:hint="eastAsia"/>
          <w:rtl/>
        </w:rPr>
        <w:t>אין</w:t>
      </w:r>
      <w:r w:rsidRPr="00590E03">
        <w:rPr>
          <w:rtl/>
        </w:rPr>
        <w:t xml:space="preserve"> </w:t>
      </w:r>
      <w:r w:rsidRPr="00590E03">
        <w:rPr>
          <w:rFonts w:hint="eastAsia"/>
          <w:rtl/>
        </w:rPr>
        <w:t>בהסכמה</w:t>
      </w:r>
      <w:r w:rsidRPr="00590E03">
        <w:rPr>
          <w:rtl/>
        </w:rPr>
        <w:t xml:space="preserve"> </w:t>
      </w:r>
      <w:r w:rsidRPr="00590E03">
        <w:rPr>
          <w:rFonts w:hint="eastAsia"/>
          <w:rtl/>
        </w:rPr>
        <w:t>על</w:t>
      </w:r>
      <w:r w:rsidRPr="00590E03">
        <w:rPr>
          <w:rtl/>
        </w:rPr>
        <w:t xml:space="preserve"> </w:t>
      </w:r>
      <w:r w:rsidRPr="00590E03">
        <w:rPr>
          <w:rFonts w:hint="eastAsia"/>
          <w:rtl/>
        </w:rPr>
        <w:t>פיצויים</w:t>
      </w:r>
      <w:r w:rsidRPr="00590E03">
        <w:rPr>
          <w:rtl/>
        </w:rPr>
        <w:t xml:space="preserve"> </w:t>
      </w:r>
      <w:r w:rsidRPr="00590E03">
        <w:rPr>
          <w:rFonts w:hint="eastAsia"/>
          <w:rtl/>
        </w:rPr>
        <w:t>בסעיף</w:t>
      </w:r>
      <w:r w:rsidRPr="00590E03">
        <w:rPr>
          <w:rtl/>
        </w:rPr>
        <w:t xml:space="preserve"> </w:t>
      </w:r>
      <w:r w:rsidRPr="00590E03">
        <w:rPr>
          <w:rFonts w:hint="eastAsia"/>
          <w:rtl/>
        </w:rPr>
        <w:t>זה</w:t>
      </w:r>
      <w:r w:rsidRPr="00590E03">
        <w:rPr>
          <w:rtl/>
        </w:rPr>
        <w:t xml:space="preserve"> </w:t>
      </w:r>
      <w:r w:rsidRPr="00590E03">
        <w:rPr>
          <w:rFonts w:hint="eastAsia"/>
          <w:rtl/>
        </w:rPr>
        <w:t>כדי</w:t>
      </w:r>
      <w:r w:rsidRPr="00590E03">
        <w:rPr>
          <w:rtl/>
        </w:rPr>
        <w:t xml:space="preserve"> </w:t>
      </w:r>
      <w:r w:rsidRPr="00590E03">
        <w:rPr>
          <w:rFonts w:hint="eastAsia"/>
          <w:rtl/>
        </w:rPr>
        <w:t>להשפיע</w:t>
      </w:r>
      <w:r w:rsidRPr="00590E03">
        <w:rPr>
          <w:rtl/>
        </w:rPr>
        <w:t xml:space="preserve"> </w:t>
      </w:r>
      <w:r w:rsidRPr="00590E03">
        <w:rPr>
          <w:rFonts w:hint="eastAsia"/>
          <w:rtl/>
        </w:rPr>
        <w:t>על</w:t>
      </w:r>
      <w:r w:rsidRPr="00590E03">
        <w:rPr>
          <w:rtl/>
        </w:rPr>
        <w:t xml:space="preserve"> </w:t>
      </w:r>
      <w:r w:rsidRPr="00590E03">
        <w:rPr>
          <w:rFonts w:hint="eastAsia"/>
          <w:rtl/>
        </w:rPr>
        <w:t>זכות</w:t>
      </w:r>
      <w:r w:rsidRPr="00590E03">
        <w:rPr>
          <w:rtl/>
        </w:rPr>
        <w:t xml:space="preserve"> </w:t>
      </w:r>
      <w:r w:rsidRPr="00590E03">
        <w:rPr>
          <w:rFonts w:hint="eastAsia"/>
          <w:rtl/>
        </w:rPr>
        <w:t>המשרד</w:t>
      </w:r>
      <w:r w:rsidRPr="00590E03">
        <w:rPr>
          <w:rtl/>
        </w:rPr>
        <w:t xml:space="preserve"> </w:t>
      </w:r>
      <w:r w:rsidRPr="00590E03">
        <w:rPr>
          <w:rFonts w:hint="eastAsia"/>
          <w:rtl/>
        </w:rPr>
        <w:t>לכל</w:t>
      </w:r>
      <w:r w:rsidRPr="00590E03">
        <w:rPr>
          <w:rtl/>
        </w:rPr>
        <w:t xml:space="preserve"> </w:t>
      </w:r>
      <w:r w:rsidRPr="00590E03">
        <w:rPr>
          <w:rFonts w:hint="eastAsia"/>
          <w:rtl/>
        </w:rPr>
        <w:t>תרופה</w:t>
      </w:r>
      <w:r w:rsidRPr="00590E03">
        <w:rPr>
          <w:rtl/>
        </w:rPr>
        <w:t xml:space="preserve"> </w:t>
      </w:r>
      <w:r w:rsidRPr="00590E03">
        <w:rPr>
          <w:rFonts w:hint="eastAsia"/>
          <w:rtl/>
        </w:rPr>
        <w:t>אחרת</w:t>
      </w:r>
      <w:r w:rsidRPr="00590E03">
        <w:rPr>
          <w:rtl/>
        </w:rPr>
        <w:t xml:space="preserve"> </w:t>
      </w:r>
      <w:r w:rsidRPr="00590E03">
        <w:rPr>
          <w:rFonts w:hint="eastAsia"/>
          <w:rtl/>
        </w:rPr>
        <w:t>בגין</w:t>
      </w:r>
      <w:r w:rsidRPr="00590E03">
        <w:rPr>
          <w:rtl/>
        </w:rPr>
        <w:t xml:space="preserve"> </w:t>
      </w:r>
      <w:r w:rsidRPr="00590E03">
        <w:rPr>
          <w:rFonts w:hint="eastAsia"/>
          <w:rtl/>
        </w:rPr>
        <w:t>הפרת</w:t>
      </w:r>
      <w:r w:rsidRPr="00590E03">
        <w:rPr>
          <w:rFonts w:hint="cs"/>
          <w:rtl/>
        </w:rPr>
        <w:t xml:space="preserve"> החוזה, לרבות פיצויים בגין נזק, ובכלל זה נזקים בפועל שמעבר לפיצויים המוסכמים, אף אם נגבו בדרך של קיזוז או חילוט הערבות, ופיצויים מוסכמים ככל ששולמו יחשבו כתשלום על חשבון הפיצוי בגין הנזקים בפועל ככל שיוכחו.</w:t>
      </w:r>
    </w:p>
    <w:p w:rsidR="007B116C" w:rsidRPr="00590E03" w:rsidRDefault="007B116C" w:rsidP="007E4A2F">
      <w:pPr>
        <w:pStyle w:val="af0"/>
        <w:numPr>
          <w:ilvl w:val="1"/>
          <w:numId w:val="51"/>
        </w:numPr>
        <w:tabs>
          <w:tab w:val="clear" w:pos="4320"/>
          <w:tab w:val="center" w:pos="4153"/>
          <w:tab w:val="right" w:pos="8306"/>
        </w:tabs>
        <w:spacing w:line="360" w:lineRule="auto"/>
        <w:ind w:right="709"/>
        <w:jc w:val="both"/>
      </w:pPr>
      <w:r w:rsidRPr="00590E03">
        <w:rPr>
          <w:rFonts w:hint="cs"/>
          <w:rtl/>
        </w:rPr>
        <w:t xml:space="preserve">מבלי לגרוע מכל זכות העומדת למשרד על פי החוזה ו/או על פי דין, בנסיבות שבהן התעכב הספק בביצוע איזה מהתחייבויותיו על פי החוזה, יהא המשרד רשאי לפנות לכל צד שלישי לביצוע ההתחייבויות האמורות או לבצען בעצמו, ויחולו בעניינים אלה שאר ההוראות המפורטות בסעיף </w:t>
      </w:r>
      <w:r w:rsidR="001E6F1E" w:rsidRPr="00590E03">
        <w:rPr>
          <w:rFonts w:hint="cs"/>
          <w:rtl/>
        </w:rPr>
        <w:t>25</w:t>
      </w:r>
      <w:r w:rsidRPr="00590E03">
        <w:rPr>
          <w:rFonts w:hint="cs"/>
          <w:rtl/>
        </w:rPr>
        <w:t>.1 ל</w:t>
      </w:r>
      <w:r w:rsidR="000565CF" w:rsidRPr="00590E03">
        <w:rPr>
          <w:rFonts w:hint="cs"/>
          <w:rtl/>
        </w:rPr>
        <w:t>הלן</w:t>
      </w:r>
      <w:r w:rsidRPr="00590E03">
        <w:rPr>
          <w:rFonts w:hint="cs"/>
          <w:rtl/>
        </w:rPr>
        <w:t xml:space="preserve">. </w:t>
      </w:r>
    </w:p>
    <w:p w:rsidR="007B116C" w:rsidRPr="00590E03" w:rsidRDefault="007B116C" w:rsidP="007E4A2F">
      <w:pPr>
        <w:pStyle w:val="af0"/>
        <w:numPr>
          <w:ilvl w:val="1"/>
          <w:numId w:val="51"/>
        </w:numPr>
        <w:tabs>
          <w:tab w:val="clear" w:pos="4320"/>
          <w:tab w:val="center" w:pos="4153"/>
          <w:tab w:val="right" w:pos="8306"/>
        </w:tabs>
        <w:spacing w:line="360" w:lineRule="auto"/>
        <w:ind w:right="709"/>
        <w:jc w:val="both"/>
      </w:pPr>
      <w:bookmarkStart w:id="1035" w:name="_Ref324335132"/>
      <w:r w:rsidRPr="00590E03">
        <w:rPr>
          <w:rFonts w:hint="cs"/>
          <w:rtl/>
        </w:rPr>
        <w:t>מובהר בזאת, כי אין בתשלום הפיצויים המוסכמים, כולם או חלקם על מנת לגרוע מכל זכות אחרת העומדת למשרד על פי חוזה זה ו/או על פי דין, לרבות ומבלי לגרוע, מכל זכות המוקנית למשרד לבטל חוזה זה בגין הפרתו על ידי הספק ו/או בגין נזקים נוספים שנגרמו לו ו/או למי מטעמו מעבר לסכום הפיצויים המוסכמים.</w:t>
      </w:r>
      <w:bookmarkEnd w:id="1035"/>
      <w:r w:rsidRPr="00590E03">
        <w:rPr>
          <w:rFonts w:hint="cs"/>
          <w:rtl/>
        </w:rPr>
        <w:t xml:space="preserve"> </w:t>
      </w:r>
    </w:p>
    <w:p w:rsidR="007B116C" w:rsidRPr="00590E03" w:rsidRDefault="007B116C" w:rsidP="007E4A2F">
      <w:pPr>
        <w:pStyle w:val="af0"/>
        <w:numPr>
          <w:ilvl w:val="1"/>
          <w:numId w:val="51"/>
        </w:numPr>
        <w:tabs>
          <w:tab w:val="clear" w:pos="4320"/>
          <w:tab w:val="center" w:pos="4153"/>
          <w:tab w:val="right" w:pos="8306"/>
        </w:tabs>
        <w:spacing w:line="360" w:lineRule="auto"/>
        <w:ind w:right="709"/>
        <w:jc w:val="both"/>
        <w:rPr>
          <w:rtl/>
        </w:rPr>
      </w:pPr>
      <w:bookmarkStart w:id="1036" w:name="_Ref324335142"/>
      <w:r w:rsidRPr="00590E03">
        <w:rPr>
          <w:rFonts w:hint="cs"/>
          <w:rtl/>
        </w:rPr>
        <w:lastRenderedPageBreak/>
        <w:t>עוד מובהר בזאת, כי המשרד יהא רשאי להפחית, בין בדרך של קיזוז ובי</w:t>
      </w:r>
      <w:r w:rsidR="000565CF" w:rsidRPr="00590E03">
        <w:rPr>
          <w:rFonts w:hint="cs"/>
          <w:rtl/>
        </w:rPr>
        <w:t>ן</w:t>
      </w:r>
      <w:r w:rsidRPr="00590E03">
        <w:rPr>
          <w:rFonts w:hint="cs"/>
          <w:rtl/>
        </w:rPr>
        <w:t xml:space="preserve"> בכל דרך אחרת, מתשלום כל חלק מהתמורה לה זכאי הספק על פי הוראות החוזה את סכום הפיצויים המוסכמים שהצטבר עד למועד הקבוע לתשלום התמורה.</w:t>
      </w:r>
      <w:bookmarkEnd w:id="1036"/>
    </w:p>
    <w:bookmarkEnd w:id="1027"/>
    <w:bookmarkEnd w:id="1028"/>
    <w:bookmarkEnd w:id="1029"/>
    <w:bookmarkEnd w:id="1030"/>
    <w:bookmarkEnd w:id="1031"/>
    <w:bookmarkEnd w:id="1032"/>
    <w:bookmarkEnd w:id="1033"/>
    <w:bookmarkEnd w:id="1034"/>
    <w:p w:rsidR="007B116C" w:rsidRPr="00590E03" w:rsidRDefault="007B116C" w:rsidP="00E23FE4">
      <w:pPr>
        <w:pStyle w:val="af0"/>
        <w:tabs>
          <w:tab w:val="num" w:pos="2006"/>
        </w:tabs>
        <w:spacing w:line="360" w:lineRule="auto"/>
        <w:ind w:left="1276" w:right="709"/>
        <w:jc w:val="both"/>
      </w:pPr>
    </w:p>
    <w:p w:rsidR="007B116C" w:rsidRPr="00590E03" w:rsidRDefault="007B116C" w:rsidP="007E4A2F">
      <w:pPr>
        <w:pStyle w:val="af0"/>
        <w:numPr>
          <w:ilvl w:val="0"/>
          <w:numId w:val="51"/>
        </w:numPr>
        <w:tabs>
          <w:tab w:val="clear" w:pos="4320"/>
          <w:tab w:val="center" w:pos="4153"/>
          <w:tab w:val="right" w:pos="8306"/>
        </w:tabs>
        <w:spacing w:line="360" w:lineRule="auto"/>
        <w:ind w:right="709"/>
        <w:jc w:val="both"/>
        <w:rPr>
          <w:b/>
          <w:bCs/>
          <w:u w:val="single"/>
        </w:rPr>
      </w:pPr>
      <w:bookmarkStart w:id="1037" w:name="_Ref466818169"/>
      <w:r w:rsidRPr="00590E03">
        <w:rPr>
          <w:rFonts w:hint="cs"/>
          <w:b/>
          <w:bCs/>
          <w:u w:val="single"/>
          <w:rtl/>
        </w:rPr>
        <w:t>קיזוז ועיכבון</w:t>
      </w:r>
      <w:bookmarkEnd w:id="1037"/>
    </w:p>
    <w:p w:rsidR="007B116C" w:rsidRPr="00590E03" w:rsidRDefault="00C32EF2" w:rsidP="007E4A2F">
      <w:pPr>
        <w:pStyle w:val="af0"/>
        <w:numPr>
          <w:ilvl w:val="1"/>
          <w:numId w:val="51"/>
        </w:numPr>
        <w:tabs>
          <w:tab w:val="clear" w:pos="4320"/>
          <w:tab w:val="center" w:pos="4153"/>
          <w:tab w:val="right" w:pos="8306"/>
        </w:tabs>
        <w:spacing w:line="360" w:lineRule="auto"/>
        <w:ind w:right="709"/>
        <w:jc w:val="both"/>
      </w:pPr>
      <w:r w:rsidRPr="00590E03">
        <w:rPr>
          <w:rtl/>
        </w:rPr>
        <w:t>המשרד רשאי לקזז ו/או לעכב אצלו תשלומים מהתמורה, בכל מקרה של גרימת נזק למשרד על ידי הספק ו/או מי מטעמו, בין במישרין ובין בעקיפין וכן בכל מקרה בו יהיה המשרד זכאי לכל תשלום מאת הספק על פי חוזה זה ו/או על פי כל דין. המשרד יתן לספק הודעה מוקדמת בכתב של 15 יום טרם קיזוז כספים בהתאם לסעיף זה</w:t>
      </w:r>
      <w:r w:rsidR="007B116C" w:rsidRPr="00590E03">
        <w:rPr>
          <w:rFonts w:hint="cs"/>
          <w:rtl/>
        </w:rPr>
        <w:t>.</w:t>
      </w:r>
    </w:p>
    <w:p w:rsidR="007B116C" w:rsidRPr="00590E03" w:rsidRDefault="007B116C" w:rsidP="007E4A2F">
      <w:pPr>
        <w:pStyle w:val="af0"/>
        <w:numPr>
          <w:ilvl w:val="1"/>
          <w:numId w:val="51"/>
        </w:numPr>
        <w:tabs>
          <w:tab w:val="clear" w:pos="4320"/>
          <w:tab w:val="center" w:pos="4153"/>
          <w:tab w:val="right" w:pos="8306"/>
        </w:tabs>
        <w:spacing w:line="360" w:lineRule="auto"/>
        <w:ind w:right="709"/>
        <w:jc w:val="both"/>
      </w:pPr>
      <w:r w:rsidRPr="00590E03">
        <w:rPr>
          <w:rFonts w:hint="cs"/>
          <w:rtl/>
        </w:rPr>
        <w:t>הספק לא יהא רשאי לקזז ו/או לעכב כל סכום ו/או תשלום המגיע ממנו למשרד וכן לא יהיה רשאי לעכב כל נכס ו/או תוצר ו/או ציוד ו/או מתקן, מכל מין וסוג שהם להבטחת חובות המשרד כלפיו.</w:t>
      </w:r>
    </w:p>
    <w:p w:rsidR="007B116C" w:rsidRPr="00590E03" w:rsidRDefault="007B116C" w:rsidP="00E23FE4">
      <w:pPr>
        <w:pStyle w:val="af0"/>
        <w:spacing w:line="360" w:lineRule="auto"/>
        <w:ind w:left="1276" w:right="709"/>
        <w:jc w:val="both"/>
      </w:pPr>
    </w:p>
    <w:p w:rsidR="007B116C" w:rsidRPr="00590E03" w:rsidRDefault="007B116C" w:rsidP="007E4A2F">
      <w:pPr>
        <w:pStyle w:val="af0"/>
        <w:numPr>
          <w:ilvl w:val="0"/>
          <w:numId w:val="51"/>
        </w:numPr>
        <w:tabs>
          <w:tab w:val="clear" w:pos="4320"/>
          <w:tab w:val="center" w:pos="4153"/>
          <w:tab w:val="right" w:pos="8306"/>
        </w:tabs>
        <w:spacing w:line="360" w:lineRule="auto"/>
        <w:ind w:right="709"/>
        <w:jc w:val="both"/>
        <w:rPr>
          <w:b/>
          <w:bCs/>
          <w:u w:val="single"/>
        </w:rPr>
      </w:pPr>
      <w:bookmarkStart w:id="1038" w:name="_Ref466818183"/>
      <w:r w:rsidRPr="00590E03">
        <w:rPr>
          <w:rFonts w:hint="cs"/>
          <w:b/>
          <w:bCs/>
          <w:u w:val="single"/>
          <w:rtl/>
        </w:rPr>
        <w:t>המחאת זכויות או חובות</w:t>
      </w:r>
      <w:bookmarkEnd w:id="1038"/>
      <w:r w:rsidRPr="00590E03">
        <w:rPr>
          <w:rFonts w:hint="cs"/>
          <w:b/>
          <w:bCs/>
          <w:u w:val="single"/>
          <w:rtl/>
        </w:rPr>
        <w:t xml:space="preserve"> </w:t>
      </w:r>
    </w:p>
    <w:p w:rsidR="007B116C" w:rsidRPr="00590E03" w:rsidRDefault="007B116C" w:rsidP="007E4A2F">
      <w:pPr>
        <w:pStyle w:val="af0"/>
        <w:numPr>
          <w:ilvl w:val="1"/>
          <w:numId w:val="51"/>
        </w:numPr>
        <w:tabs>
          <w:tab w:val="clear" w:pos="4320"/>
          <w:tab w:val="center" w:pos="4153"/>
          <w:tab w:val="right" w:pos="8306"/>
        </w:tabs>
        <w:spacing w:line="360" w:lineRule="auto"/>
        <w:ind w:right="709"/>
        <w:jc w:val="both"/>
      </w:pPr>
      <w:r w:rsidRPr="00590E03">
        <w:rPr>
          <w:rFonts w:hint="cs"/>
          <w:rtl/>
        </w:rPr>
        <w:t xml:space="preserve">מבלי לגרוע מהאמור </w:t>
      </w:r>
      <w:r w:rsidRPr="00590E03">
        <w:rPr>
          <w:rtl/>
        </w:rPr>
        <w:t xml:space="preserve">בסעיף </w:t>
      </w:r>
      <w:r w:rsidR="001A19C0" w:rsidRPr="00590E03">
        <w:rPr>
          <w:rtl/>
        </w:rPr>
        <w:fldChar w:fldCharType="begin"/>
      </w:r>
      <w:r w:rsidR="001A19C0" w:rsidRPr="00590E03">
        <w:rPr>
          <w:rtl/>
        </w:rPr>
        <w:instrText xml:space="preserve"> </w:instrText>
      </w:r>
      <w:r w:rsidR="001A19C0" w:rsidRPr="00590E03">
        <w:instrText>REF</w:instrText>
      </w:r>
      <w:r w:rsidR="001A19C0" w:rsidRPr="00590E03">
        <w:rPr>
          <w:rtl/>
        </w:rPr>
        <w:instrText xml:space="preserve"> _</w:instrText>
      </w:r>
      <w:r w:rsidR="001A19C0" w:rsidRPr="00590E03">
        <w:instrText>Ref466818169 \r \h</w:instrText>
      </w:r>
      <w:r w:rsidR="001A19C0" w:rsidRPr="00590E03">
        <w:rPr>
          <w:rtl/>
        </w:rPr>
        <w:instrText xml:space="preserve">  \* </w:instrText>
      </w:r>
      <w:r w:rsidR="001A19C0" w:rsidRPr="00590E03">
        <w:instrText>MERGEFORMAT</w:instrText>
      </w:r>
      <w:r w:rsidR="001A19C0" w:rsidRPr="00590E03">
        <w:rPr>
          <w:rtl/>
        </w:rPr>
        <w:instrText xml:space="preserve"> </w:instrText>
      </w:r>
      <w:r w:rsidR="001A19C0" w:rsidRPr="00590E03">
        <w:rPr>
          <w:rtl/>
        </w:rPr>
      </w:r>
      <w:r w:rsidR="001A19C0" w:rsidRPr="00590E03">
        <w:rPr>
          <w:rtl/>
        </w:rPr>
        <w:fldChar w:fldCharType="separate"/>
      </w:r>
      <w:r w:rsidR="005B33E1">
        <w:rPr>
          <w:cs/>
        </w:rPr>
        <w:t>‎</w:t>
      </w:r>
      <w:r w:rsidR="005B33E1">
        <w:t>17</w:t>
      </w:r>
      <w:r w:rsidR="001A19C0" w:rsidRPr="00590E03">
        <w:rPr>
          <w:rtl/>
        </w:rPr>
        <w:fldChar w:fldCharType="end"/>
      </w:r>
      <w:r w:rsidR="001A19C0" w:rsidRPr="00590E03">
        <w:rPr>
          <w:rtl/>
        </w:rPr>
        <w:t xml:space="preserve"> </w:t>
      </w:r>
      <w:r w:rsidRPr="00590E03">
        <w:rPr>
          <w:rtl/>
        </w:rPr>
        <w:t>לעיל, הספק אינו</w:t>
      </w:r>
      <w:r w:rsidRPr="00590E03">
        <w:rPr>
          <w:rFonts w:hint="cs"/>
          <w:rtl/>
        </w:rPr>
        <w:t xml:space="preserve"> רשאי להעביר איזו מזכויותיו או מחובותיו על פי חוזה זה, כולן או מקצתן לכל צד שלישי שהוא אלא אם ניתנה לכך הסכמת המשרד מראש ובכתב ובהתאם לתנאי ההסכמה.</w:t>
      </w:r>
    </w:p>
    <w:p w:rsidR="007B116C" w:rsidRPr="00590E03" w:rsidRDefault="007B116C" w:rsidP="007E4A2F">
      <w:pPr>
        <w:pStyle w:val="af0"/>
        <w:numPr>
          <w:ilvl w:val="1"/>
          <w:numId w:val="51"/>
        </w:numPr>
        <w:tabs>
          <w:tab w:val="clear" w:pos="4320"/>
          <w:tab w:val="center" w:pos="4153"/>
          <w:tab w:val="right" w:pos="8306"/>
        </w:tabs>
        <w:spacing w:line="360" w:lineRule="auto"/>
        <w:ind w:right="709"/>
        <w:jc w:val="both"/>
        <w:rPr>
          <w:rtl/>
        </w:rPr>
      </w:pPr>
      <w:r w:rsidRPr="00590E03">
        <w:rPr>
          <w:rFonts w:hint="cs"/>
          <w:rtl/>
        </w:rPr>
        <w:t>כל מסירה, המחאה או העברה שיתיימר הספק לעשות בניגוד להוראות סעיף זה תהא בטלה ומבוטלת וחסרת כל תוקף.</w:t>
      </w:r>
    </w:p>
    <w:p w:rsidR="007B116C" w:rsidRPr="00590E03" w:rsidRDefault="007B116C" w:rsidP="007E4A2F">
      <w:pPr>
        <w:pStyle w:val="af0"/>
        <w:numPr>
          <w:ilvl w:val="1"/>
          <w:numId w:val="51"/>
        </w:numPr>
        <w:tabs>
          <w:tab w:val="clear" w:pos="4320"/>
          <w:tab w:val="center" w:pos="4153"/>
          <w:tab w:val="right" w:pos="8306"/>
        </w:tabs>
        <w:spacing w:line="360" w:lineRule="auto"/>
        <w:ind w:right="709"/>
        <w:jc w:val="both"/>
      </w:pPr>
      <w:r w:rsidRPr="00590E03">
        <w:rPr>
          <w:rFonts w:hint="cs"/>
          <w:rtl/>
        </w:rPr>
        <w:t xml:space="preserve">אישר המשרד המחאה או הסבה של זכויותיו או חובותיו של הספק על-פי חוזה זה, לא יהיה באישור המשרד כדי לשחרר את הספק מאחריותו כלפי המשרד הנובעת מחוזה זה. מובהר כי כל התחייבויותיו של הספק לפי חוזה זה ימשיכו לחול עליו ויחולו בנוסף גם על אותו נמחה מטעמו והספק מתחייב לוודא ולגרום לכך כי הנמחה מטעמו יהיה מודע לכך ויבצע חיוביו לפי החוזה. </w:t>
      </w:r>
    </w:p>
    <w:p w:rsidR="007B116C" w:rsidRPr="00590E03" w:rsidRDefault="007B116C" w:rsidP="007E4A2F">
      <w:pPr>
        <w:pStyle w:val="af0"/>
        <w:numPr>
          <w:ilvl w:val="1"/>
          <w:numId w:val="51"/>
        </w:numPr>
        <w:tabs>
          <w:tab w:val="clear" w:pos="4320"/>
          <w:tab w:val="center" w:pos="4153"/>
          <w:tab w:val="right" w:pos="8306"/>
        </w:tabs>
        <w:spacing w:line="360" w:lineRule="auto"/>
        <w:ind w:right="709"/>
        <w:jc w:val="both"/>
      </w:pPr>
      <w:r w:rsidRPr="00590E03">
        <w:rPr>
          <w:rFonts w:hint="cs"/>
          <w:rtl/>
        </w:rPr>
        <w:t>זכויותיו של הספק לפי חוזה זה ומכוחו, כולן או מקצתן, אסורות בשעבוד כלשהו.</w:t>
      </w:r>
    </w:p>
    <w:p w:rsidR="007B116C" w:rsidRPr="00590E03" w:rsidRDefault="007B116C" w:rsidP="007E4A2F">
      <w:pPr>
        <w:pStyle w:val="af0"/>
        <w:numPr>
          <w:ilvl w:val="1"/>
          <w:numId w:val="51"/>
        </w:numPr>
        <w:tabs>
          <w:tab w:val="clear" w:pos="4320"/>
          <w:tab w:val="center" w:pos="4153"/>
          <w:tab w:val="right" w:pos="8306"/>
        </w:tabs>
        <w:spacing w:line="360" w:lineRule="auto"/>
        <w:ind w:right="709"/>
        <w:jc w:val="both"/>
      </w:pPr>
      <w:r w:rsidRPr="00590E03">
        <w:rPr>
          <w:rFonts w:hint="cs"/>
          <w:rtl/>
        </w:rPr>
        <w:t>המשרד רשאי להסב או להמחות כל זכות או חובה על פי חוזה זה ללא צורך בקבלת אישור כלשהו מהספק או מצד ג' כלשהו.</w:t>
      </w:r>
    </w:p>
    <w:p w:rsidR="007B116C" w:rsidRPr="00590E03" w:rsidRDefault="007B116C" w:rsidP="001A19C0">
      <w:pPr>
        <w:pStyle w:val="af0"/>
        <w:spacing w:after="120" w:line="360" w:lineRule="auto"/>
        <w:ind w:left="709" w:right="709"/>
        <w:jc w:val="both"/>
        <w:rPr>
          <w:rFonts w:ascii="David" w:hAnsi="David"/>
          <w:b/>
          <w:bCs/>
        </w:rPr>
      </w:pPr>
      <w:r w:rsidRPr="00590E03">
        <w:rPr>
          <w:rFonts w:ascii="David" w:hAnsi="David"/>
          <w:b/>
          <w:bCs/>
          <w:rtl/>
        </w:rPr>
        <w:t>סעי</w:t>
      </w:r>
      <w:r w:rsidR="001A19C0" w:rsidRPr="00590E03">
        <w:rPr>
          <w:rFonts w:ascii="David" w:hAnsi="David"/>
          <w:b/>
          <w:bCs/>
          <w:rtl/>
        </w:rPr>
        <w:t xml:space="preserve">ף </w:t>
      </w:r>
      <w:r w:rsidR="001A19C0" w:rsidRPr="00590E03">
        <w:rPr>
          <w:rFonts w:ascii="David" w:hAnsi="David"/>
          <w:b/>
          <w:bCs/>
          <w:rtl/>
        </w:rPr>
        <w:fldChar w:fldCharType="begin"/>
      </w:r>
      <w:r w:rsidR="001A19C0" w:rsidRPr="00590E03">
        <w:rPr>
          <w:rFonts w:ascii="David" w:hAnsi="David"/>
          <w:b/>
          <w:bCs/>
          <w:rtl/>
        </w:rPr>
        <w:instrText xml:space="preserve"> </w:instrText>
      </w:r>
      <w:r w:rsidR="001A19C0" w:rsidRPr="00590E03">
        <w:rPr>
          <w:rFonts w:ascii="David" w:hAnsi="David"/>
          <w:b/>
          <w:bCs/>
        </w:rPr>
        <w:instrText>REF</w:instrText>
      </w:r>
      <w:r w:rsidR="001A19C0" w:rsidRPr="00590E03">
        <w:rPr>
          <w:rFonts w:ascii="David" w:hAnsi="David"/>
          <w:b/>
          <w:bCs/>
          <w:rtl/>
        </w:rPr>
        <w:instrText xml:space="preserve"> _</w:instrText>
      </w:r>
      <w:r w:rsidR="001A19C0" w:rsidRPr="00590E03">
        <w:rPr>
          <w:rFonts w:ascii="David" w:hAnsi="David"/>
          <w:b/>
          <w:bCs/>
        </w:rPr>
        <w:instrText>Ref466818183 \r \h</w:instrText>
      </w:r>
      <w:r w:rsidR="001A19C0" w:rsidRPr="00590E03">
        <w:rPr>
          <w:rFonts w:ascii="David" w:hAnsi="David"/>
          <w:b/>
          <w:bCs/>
          <w:rtl/>
        </w:rPr>
        <w:instrText xml:space="preserve">  \* </w:instrText>
      </w:r>
      <w:r w:rsidR="001A19C0" w:rsidRPr="00590E03">
        <w:rPr>
          <w:rFonts w:ascii="David" w:hAnsi="David"/>
          <w:b/>
          <w:bCs/>
        </w:rPr>
        <w:instrText>MERGEFORMAT</w:instrText>
      </w:r>
      <w:r w:rsidR="001A19C0" w:rsidRPr="00590E03">
        <w:rPr>
          <w:rFonts w:ascii="David" w:hAnsi="David"/>
          <w:b/>
          <w:bCs/>
          <w:rtl/>
        </w:rPr>
        <w:instrText xml:space="preserve"> </w:instrText>
      </w:r>
      <w:r w:rsidR="001A19C0" w:rsidRPr="00590E03">
        <w:rPr>
          <w:rFonts w:ascii="David" w:hAnsi="David"/>
          <w:b/>
          <w:bCs/>
          <w:rtl/>
        </w:rPr>
      </w:r>
      <w:r w:rsidR="001A19C0" w:rsidRPr="00590E03">
        <w:rPr>
          <w:rFonts w:ascii="David" w:hAnsi="David"/>
          <w:b/>
          <w:bCs/>
          <w:rtl/>
        </w:rPr>
        <w:fldChar w:fldCharType="separate"/>
      </w:r>
      <w:r w:rsidR="005B33E1">
        <w:rPr>
          <w:rFonts w:ascii="David" w:hAnsi="David"/>
          <w:b/>
          <w:bCs/>
          <w:cs/>
        </w:rPr>
        <w:t>‎</w:t>
      </w:r>
      <w:r w:rsidR="005B33E1">
        <w:rPr>
          <w:rFonts w:ascii="David" w:hAnsi="David"/>
          <w:b/>
          <w:bCs/>
        </w:rPr>
        <w:t>18</w:t>
      </w:r>
      <w:r w:rsidR="001A19C0" w:rsidRPr="00590E03">
        <w:rPr>
          <w:rFonts w:ascii="David" w:hAnsi="David"/>
          <w:b/>
          <w:bCs/>
          <w:rtl/>
        </w:rPr>
        <w:fldChar w:fldCharType="end"/>
      </w:r>
      <w:r w:rsidR="001A19C0" w:rsidRPr="00590E03">
        <w:rPr>
          <w:rFonts w:ascii="David" w:hAnsi="David"/>
          <w:b/>
          <w:bCs/>
          <w:rtl/>
        </w:rPr>
        <w:t xml:space="preserve"> </w:t>
      </w:r>
      <w:r w:rsidRPr="00590E03">
        <w:rPr>
          <w:rFonts w:ascii="David" w:hAnsi="David"/>
          <w:b/>
          <w:bCs/>
          <w:rtl/>
        </w:rPr>
        <w:t>זה הינו מעיקרי ההתקשרות, והפרתו תיחשב כהפרה יסודית של החוזה.</w:t>
      </w:r>
    </w:p>
    <w:p w:rsidR="00DB3202" w:rsidRPr="00590E03" w:rsidRDefault="00DB3202" w:rsidP="00E23FE4">
      <w:pPr>
        <w:pStyle w:val="af0"/>
        <w:spacing w:line="360" w:lineRule="auto"/>
        <w:ind w:left="1276" w:right="709"/>
        <w:jc w:val="both"/>
        <w:rPr>
          <w:rtl/>
        </w:rPr>
      </w:pPr>
    </w:p>
    <w:p w:rsidR="007B116C" w:rsidRPr="00590E03" w:rsidRDefault="007B116C" w:rsidP="007E4A2F">
      <w:pPr>
        <w:pStyle w:val="af0"/>
        <w:numPr>
          <w:ilvl w:val="0"/>
          <w:numId w:val="51"/>
        </w:numPr>
        <w:tabs>
          <w:tab w:val="clear" w:pos="4320"/>
          <w:tab w:val="center" w:pos="4153"/>
          <w:tab w:val="right" w:pos="8306"/>
        </w:tabs>
        <w:spacing w:line="360" w:lineRule="auto"/>
        <w:ind w:right="709"/>
        <w:jc w:val="both"/>
        <w:rPr>
          <w:b/>
          <w:bCs/>
          <w:u w:val="single"/>
        </w:rPr>
      </w:pPr>
      <w:bookmarkStart w:id="1039" w:name="_Ref445290330"/>
      <w:r w:rsidRPr="00590E03">
        <w:rPr>
          <w:rFonts w:hint="eastAsia"/>
          <w:b/>
          <w:bCs/>
          <w:u w:val="single"/>
          <w:rtl/>
        </w:rPr>
        <w:t>דיווח</w:t>
      </w:r>
      <w:bookmarkEnd w:id="1039"/>
    </w:p>
    <w:p w:rsidR="007B116C" w:rsidRPr="00590E03" w:rsidRDefault="007B116C" w:rsidP="007E4A2F">
      <w:pPr>
        <w:pStyle w:val="af0"/>
        <w:numPr>
          <w:ilvl w:val="1"/>
          <w:numId w:val="51"/>
        </w:numPr>
        <w:tabs>
          <w:tab w:val="clear" w:pos="4320"/>
          <w:tab w:val="center" w:pos="4153"/>
          <w:tab w:val="right" w:pos="8306"/>
        </w:tabs>
        <w:spacing w:line="360" w:lineRule="auto"/>
        <w:ind w:right="709"/>
        <w:jc w:val="both"/>
        <w:rPr>
          <w:rtl/>
        </w:rPr>
      </w:pPr>
      <w:r w:rsidRPr="00590E03">
        <w:rPr>
          <w:rFonts w:hint="eastAsia"/>
          <w:rtl/>
        </w:rPr>
        <w:t>המשרד</w:t>
      </w:r>
      <w:r w:rsidRPr="00590E03">
        <w:rPr>
          <w:rtl/>
        </w:rPr>
        <w:t xml:space="preserve"> </w:t>
      </w:r>
      <w:r w:rsidRPr="00590E03">
        <w:rPr>
          <w:rFonts w:hint="eastAsia"/>
          <w:rtl/>
        </w:rPr>
        <w:t>יהיה</w:t>
      </w:r>
      <w:r w:rsidRPr="00590E03">
        <w:rPr>
          <w:rtl/>
        </w:rPr>
        <w:t xml:space="preserve"> </w:t>
      </w:r>
      <w:r w:rsidRPr="00590E03">
        <w:rPr>
          <w:rFonts w:hint="eastAsia"/>
          <w:rtl/>
        </w:rPr>
        <w:t>רשאי</w:t>
      </w:r>
      <w:r w:rsidRPr="00590E03">
        <w:rPr>
          <w:rtl/>
        </w:rPr>
        <w:t xml:space="preserve"> </w:t>
      </w:r>
      <w:r w:rsidRPr="00590E03">
        <w:rPr>
          <w:rFonts w:hint="eastAsia"/>
          <w:rtl/>
        </w:rPr>
        <w:t>לדרוש</w:t>
      </w:r>
      <w:r w:rsidRPr="00590E03">
        <w:rPr>
          <w:rtl/>
        </w:rPr>
        <w:t xml:space="preserve"> </w:t>
      </w:r>
      <w:r w:rsidRPr="00590E03">
        <w:rPr>
          <w:rFonts w:hint="eastAsia"/>
          <w:rtl/>
        </w:rPr>
        <w:t>מהספק</w:t>
      </w:r>
      <w:r w:rsidRPr="00590E03">
        <w:rPr>
          <w:rtl/>
        </w:rPr>
        <w:t xml:space="preserve">, </w:t>
      </w:r>
      <w:r w:rsidRPr="00590E03">
        <w:rPr>
          <w:rFonts w:hint="eastAsia"/>
          <w:rtl/>
        </w:rPr>
        <w:t>מעת</w:t>
      </w:r>
      <w:r w:rsidRPr="00590E03">
        <w:rPr>
          <w:rtl/>
        </w:rPr>
        <w:t xml:space="preserve"> </w:t>
      </w:r>
      <w:r w:rsidRPr="00590E03">
        <w:rPr>
          <w:rFonts w:hint="eastAsia"/>
          <w:rtl/>
        </w:rPr>
        <w:t>לעת</w:t>
      </w:r>
      <w:r w:rsidRPr="00590E03">
        <w:rPr>
          <w:rtl/>
        </w:rPr>
        <w:t xml:space="preserve"> </w:t>
      </w:r>
      <w:r w:rsidRPr="00590E03">
        <w:rPr>
          <w:rFonts w:hint="eastAsia"/>
          <w:rtl/>
        </w:rPr>
        <w:t>ובהתאם</w:t>
      </w:r>
      <w:r w:rsidRPr="00590E03">
        <w:rPr>
          <w:rtl/>
        </w:rPr>
        <w:t xml:space="preserve"> </w:t>
      </w:r>
      <w:r w:rsidRPr="00590E03">
        <w:rPr>
          <w:rFonts w:hint="eastAsia"/>
          <w:rtl/>
        </w:rPr>
        <w:t>לצרכיו</w:t>
      </w:r>
      <w:r w:rsidRPr="00590E03">
        <w:rPr>
          <w:rtl/>
        </w:rPr>
        <w:t xml:space="preserve"> </w:t>
      </w:r>
      <w:r w:rsidRPr="00590E03">
        <w:rPr>
          <w:rFonts w:hint="eastAsia"/>
          <w:rtl/>
        </w:rPr>
        <w:t>ולשיקול</w:t>
      </w:r>
      <w:r w:rsidRPr="00590E03">
        <w:rPr>
          <w:rtl/>
        </w:rPr>
        <w:t xml:space="preserve"> </w:t>
      </w:r>
      <w:r w:rsidRPr="00590E03">
        <w:rPr>
          <w:rFonts w:hint="eastAsia"/>
          <w:rtl/>
        </w:rPr>
        <w:t>דעתו</w:t>
      </w:r>
      <w:r w:rsidRPr="00590E03">
        <w:rPr>
          <w:rtl/>
        </w:rPr>
        <w:t xml:space="preserve"> </w:t>
      </w:r>
      <w:r w:rsidRPr="00590E03">
        <w:rPr>
          <w:rFonts w:hint="eastAsia"/>
          <w:rtl/>
        </w:rPr>
        <w:t>הבלעדי</w:t>
      </w:r>
      <w:r w:rsidRPr="00590E03">
        <w:rPr>
          <w:rtl/>
        </w:rPr>
        <w:t xml:space="preserve">, </w:t>
      </w:r>
      <w:r w:rsidRPr="00590E03">
        <w:rPr>
          <w:rFonts w:hint="eastAsia"/>
          <w:rtl/>
        </w:rPr>
        <w:t>דו</w:t>
      </w:r>
      <w:r w:rsidR="009A2C99" w:rsidRPr="00590E03">
        <w:rPr>
          <w:rtl/>
        </w:rPr>
        <w:t>"</w:t>
      </w:r>
      <w:r w:rsidRPr="00590E03">
        <w:rPr>
          <w:rFonts w:hint="eastAsia"/>
          <w:rtl/>
        </w:rPr>
        <w:t>חות</w:t>
      </w:r>
      <w:r w:rsidRPr="00590E03">
        <w:rPr>
          <w:rtl/>
        </w:rPr>
        <w:t xml:space="preserve"> </w:t>
      </w:r>
      <w:r w:rsidRPr="00590E03">
        <w:rPr>
          <w:rFonts w:hint="eastAsia"/>
          <w:rtl/>
        </w:rPr>
        <w:t>בקשר</w:t>
      </w:r>
      <w:r w:rsidRPr="00590E03">
        <w:rPr>
          <w:rtl/>
        </w:rPr>
        <w:t xml:space="preserve"> </w:t>
      </w:r>
      <w:r w:rsidRPr="00590E03">
        <w:rPr>
          <w:rFonts w:hint="eastAsia"/>
          <w:rtl/>
        </w:rPr>
        <w:t>לשירותים</w:t>
      </w:r>
      <w:r w:rsidRPr="00590E03">
        <w:rPr>
          <w:rtl/>
        </w:rPr>
        <w:t xml:space="preserve">, </w:t>
      </w:r>
      <w:r w:rsidRPr="00590E03">
        <w:rPr>
          <w:rFonts w:hint="eastAsia"/>
          <w:rtl/>
        </w:rPr>
        <w:t>כולם</w:t>
      </w:r>
      <w:r w:rsidRPr="00590E03">
        <w:rPr>
          <w:rtl/>
        </w:rPr>
        <w:t xml:space="preserve"> </w:t>
      </w:r>
      <w:r w:rsidRPr="00590E03">
        <w:rPr>
          <w:rFonts w:hint="eastAsia"/>
          <w:rtl/>
        </w:rPr>
        <w:t>או</w:t>
      </w:r>
      <w:r w:rsidRPr="00590E03">
        <w:rPr>
          <w:rtl/>
        </w:rPr>
        <w:t xml:space="preserve"> </w:t>
      </w:r>
      <w:r w:rsidRPr="00590E03">
        <w:rPr>
          <w:rFonts w:hint="eastAsia"/>
          <w:rtl/>
        </w:rPr>
        <w:t>חלקם</w:t>
      </w:r>
      <w:r w:rsidRPr="00590E03">
        <w:rPr>
          <w:rtl/>
        </w:rPr>
        <w:t xml:space="preserve">, </w:t>
      </w:r>
      <w:r w:rsidRPr="00590E03">
        <w:rPr>
          <w:rFonts w:hint="eastAsia"/>
          <w:rtl/>
        </w:rPr>
        <w:t>ועל</w:t>
      </w:r>
      <w:r w:rsidRPr="00590E03">
        <w:rPr>
          <w:rtl/>
        </w:rPr>
        <w:t xml:space="preserve"> </w:t>
      </w:r>
      <w:r w:rsidRPr="00590E03">
        <w:rPr>
          <w:rFonts w:hint="eastAsia"/>
          <w:rtl/>
        </w:rPr>
        <w:t>הספק</w:t>
      </w:r>
      <w:r w:rsidRPr="00590E03">
        <w:rPr>
          <w:rtl/>
        </w:rPr>
        <w:t xml:space="preserve"> </w:t>
      </w:r>
      <w:r w:rsidRPr="00590E03">
        <w:rPr>
          <w:rFonts w:hint="eastAsia"/>
          <w:rtl/>
        </w:rPr>
        <w:t>יהא</w:t>
      </w:r>
      <w:r w:rsidRPr="00590E03">
        <w:rPr>
          <w:rtl/>
        </w:rPr>
        <w:t xml:space="preserve"> </w:t>
      </w:r>
      <w:r w:rsidRPr="00590E03">
        <w:rPr>
          <w:rFonts w:hint="eastAsia"/>
          <w:rtl/>
        </w:rPr>
        <w:t>להיענות</w:t>
      </w:r>
      <w:r w:rsidRPr="00590E03">
        <w:rPr>
          <w:rtl/>
        </w:rPr>
        <w:t xml:space="preserve"> </w:t>
      </w:r>
      <w:r w:rsidRPr="00590E03">
        <w:rPr>
          <w:rFonts w:hint="eastAsia"/>
          <w:rtl/>
        </w:rPr>
        <w:t>לדרישה</w:t>
      </w:r>
      <w:r w:rsidRPr="00590E03">
        <w:rPr>
          <w:rtl/>
        </w:rPr>
        <w:t xml:space="preserve"> </w:t>
      </w:r>
      <w:r w:rsidRPr="00590E03">
        <w:rPr>
          <w:rFonts w:hint="eastAsia"/>
          <w:rtl/>
        </w:rPr>
        <w:t>זו</w:t>
      </w:r>
      <w:r w:rsidRPr="00590E03">
        <w:rPr>
          <w:rtl/>
        </w:rPr>
        <w:t xml:space="preserve"> </w:t>
      </w:r>
      <w:r w:rsidRPr="00590E03">
        <w:rPr>
          <w:rFonts w:hint="eastAsia"/>
          <w:rtl/>
        </w:rPr>
        <w:t>וליתן</w:t>
      </w:r>
      <w:r w:rsidRPr="00590E03">
        <w:rPr>
          <w:rtl/>
        </w:rPr>
        <w:t xml:space="preserve"> </w:t>
      </w:r>
      <w:r w:rsidRPr="00590E03">
        <w:rPr>
          <w:rFonts w:hint="eastAsia"/>
          <w:rtl/>
        </w:rPr>
        <w:t>את</w:t>
      </w:r>
      <w:r w:rsidRPr="00590E03">
        <w:rPr>
          <w:rtl/>
        </w:rPr>
        <w:t xml:space="preserve"> </w:t>
      </w:r>
      <w:r w:rsidRPr="00590E03">
        <w:rPr>
          <w:rFonts w:hint="eastAsia"/>
          <w:rtl/>
        </w:rPr>
        <w:t>הדו</w:t>
      </w:r>
      <w:r w:rsidR="009A2C99" w:rsidRPr="00590E03">
        <w:rPr>
          <w:rtl/>
        </w:rPr>
        <w:t>"</w:t>
      </w:r>
      <w:r w:rsidRPr="00590E03">
        <w:rPr>
          <w:rFonts w:hint="eastAsia"/>
          <w:rtl/>
        </w:rPr>
        <w:t>חות</w:t>
      </w:r>
      <w:r w:rsidRPr="00590E03">
        <w:rPr>
          <w:rtl/>
        </w:rPr>
        <w:t xml:space="preserve"> </w:t>
      </w:r>
      <w:r w:rsidRPr="00590E03">
        <w:rPr>
          <w:rFonts w:hint="eastAsia"/>
          <w:rtl/>
        </w:rPr>
        <w:t>בהתאם</w:t>
      </w:r>
      <w:r w:rsidRPr="00590E03">
        <w:rPr>
          <w:rtl/>
        </w:rPr>
        <w:t>.</w:t>
      </w:r>
    </w:p>
    <w:p w:rsidR="007B116C" w:rsidRPr="00590E03" w:rsidRDefault="007B116C" w:rsidP="007E4A2F">
      <w:pPr>
        <w:pStyle w:val="af0"/>
        <w:numPr>
          <w:ilvl w:val="1"/>
          <w:numId w:val="51"/>
        </w:numPr>
        <w:tabs>
          <w:tab w:val="clear" w:pos="4320"/>
          <w:tab w:val="center" w:pos="4153"/>
          <w:tab w:val="right" w:pos="8306"/>
        </w:tabs>
        <w:spacing w:line="360" w:lineRule="auto"/>
        <w:ind w:right="709"/>
        <w:jc w:val="both"/>
      </w:pPr>
      <w:r w:rsidRPr="00590E03">
        <w:rPr>
          <w:rFonts w:hint="eastAsia"/>
          <w:rtl/>
        </w:rPr>
        <w:t>בכל</w:t>
      </w:r>
      <w:r w:rsidRPr="00590E03">
        <w:rPr>
          <w:rtl/>
        </w:rPr>
        <w:t xml:space="preserve"> מקרה שבו מתעוררת, במהלך הפעילות השוטפת, בעיה מהותית במתן השירותים, ידווח הספק </w:t>
      </w:r>
      <w:r w:rsidRPr="00590E03">
        <w:rPr>
          <w:rFonts w:hint="eastAsia"/>
          <w:rtl/>
        </w:rPr>
        <w:t>למנהל</w:t>
      </w:r>
      <w:r w:rsidRPr="00590E03">
        <w:rPr>
          <w:rtl/>
        </w:rPr>
        <w:t xml:space="preserve"> </w:t>
      </w:r>
      <w:r w:rsidRPr="00590E03">
        <w:rPr>
          <w:rFonts w:hint="eastAsia"/>
          <w:rtl/>
        </w:rPr>
        <w:t>ההתקשרות</w:t>
      </w:r>
      <w:r w:rsidRPr="00590E03">
        <w:rPr>
          <w:rtl/>
        </w:rPr>
        <w:t xml:space="preserve"> בהקדם האפשרי על קיום הבעיה ופתרונה. </w:t>
      </w:r>
    </w:p>
    <w:p w:rsidR="007B116C" w:rsidRPr="00590E03" w:rsidRDefault="007B116C" w:rsidP="007E4A2F">
      <w:pPr>
        <w:pStyle w:val="af0"/>
        <w:numPr>
          <w:ilvl w:val="1"/>
          <w:numId w:val="51"/>
        </w:numPr>
        <w:tabs>
          <w:tab w:val="clear" w:pos="4320"/>
          <w:tab w:val="center" w:pos="4153"/>
          <w:tab w:val="right" w:pos="8306"/>
        </w:tabs>
        <w:spacing w:line="360" w:lineRule="auto"/>
        <w:ind w:right="709"/>
        <w:jc w:val="both"/>
      </w:pPr>
      <w:r w:rsidRPr="00590E03">
        <w:rPr>
          <w:rFonts w:hint="eastAsia"/>
          <w:rtl/>
        </w:rPr>
        <w:t>הספק</w:t>
      </w:r>
      <w:r w:rsidRPr="00590E03">
        <w:rPr>
          <w:rtl/>
        </w:rPr>
        <w:t xml:space="preserve"> </w:t>
      </w:r>
      <w:r w:rsidRPr="00590E03">
        <w:rPr>
          <w:rFonts w:hint="eastAsia"/>
          <w:rtl/>
        </w:rPr>
        <w:t>יעמיד</w:t>
      </w:r>
      <w:r w:rsidRPr="00590E03">
        <w:rPr>
          <w:rtl/>
        </w:rPr>
        <w:t xml:space="preserve"> </w:t>
      </w:r>
      <w:r w:rsidRPr="00590E03">
        <w:rPr>
          <w:rFonts w:hint="eastAsia"/>
          <w:rtl/>
        </w:rPr>
        <w:t>לעיון</w:t>
      </w:r>
      <w:r w:rsidRPr="00590E03">
        <w:rPr>
          <w:rtl/>
        </w:rPr>
        <w:t xml:space="preserve"> </w:t>
      </w:r>
      <w:r w:rsidRPr="00590E03">
        <w:rPr>
          <w:rFonts w:hint="eastAsia"/>
          <w:rtl/>
        </w:rPr>
        <w:t>מנהל</w:t>
      </w:r>
      <w:r w:rsidRPr="00590E03">
        <w:rPr>
          <w:rtl/>
        </w:rPr>
        <w:t xml:space="preserve"> </w:t>
      </w:r>
      <w:r w:rsidRPr="00590E03">
        <w:rPr>
          <w:rFonts w:hint="eastAsia"/>
          <w:rtl/>
        </w:rPr>
        <w:t>ההתקשרות</w:t>
      </w:r>
      <w:r w:rsidRPr="00590E03">
        <w:rPr>
          <w:rtl/>
        </w:rPr>
        <w:t xml:space="preserve"> </w:t>
      </w:r>
      <w:r w:rsidRPr="00590E03">
        <w:rPr>
          <w:rFonts w:hint="eastAsia"/>
          <w:rtl/>
        </w:rPr>
        <w:t>בכל</w:t>
      </w:r>
      <w:r w:rsidRPr="00590E03">
        <w:rPr>
          <w:rtl/>
        </w:rPr>
        <w:t xml:space="preserve"> </w:t>
      </w:r>
      <w:r w:rsidRPr="00590E03">
        <w:rPr>
          <w:rFonts w:hint="eastAsia"/>
          <w:rtl/>
        </w:rPr>
        <w:t>מועד</w:t>
      </w:r>
      <w:r w:rsidRPr="00590E03">
        <w:rPr>
          <w:rtl/>
        </w:rPr>
        <w:t xml:space="preserve"> </w:t>
      </w:r>
      <w:r w:rsidRPr="00590E03">
        <w:rPr>
          <w:rFonts w:hint="eastAsia"/>
          <w:rtl/>
        </w:rPr>
        <w:t>שיתבקש</w:t>
      </w:r>
      <w:r w:rsidRPr="00590E03">
        <w:rPr>
          <w:rtl/>
        </w:rPr>
        <w:t xml:space="preserve"> </w:t>
      </w:r>
      <w:r w:rsidRPr="00590E03">
        <w:rPr>
          <w:rFonts w:hint="eastAsia"/>
          <w:rtl/>
        </w:rPr>
        <w:t>לכך</w:t>
      </w:r>
      <w:r w:rsidRPr="00590E03">
        <w:rPr>
          <w:rtl/>
        </w:rPr>
        <w:t xml:space="preserve"> </w:t>
      </w:r>
      <w:r w:rsidRPr="00590E03">
        <w:rPr>
          <w:rFonts w:hint="eastAsia"/>
          <w:rtl/>
        </w:rPr>
        <w:t>ובהתאם</w:t>
      </w:r>
      <w:r w:rsidRPr="00590E03">
        <w:rPr>
          <w:rtl/>
        </w:rPr>
        <w:t xml:space="preserve"> </w:t>
      </w:r>
      <w:r w:rsidRPr="00590E03">
        <w:rPr>
          <w:rFonts w:hint="eastAsia"/>
          <w:rtl/>
        </w:rPr>
        <w:t>לשיקול</w:t>
      </w:r>
      <w:r w:rsidRPr="00590E03">
        <w:rPr>
          <w:rtl/>
        </w:rPr>
        <w:t xml:space="preserve"> </w:t>
      </w:r>
      <w:r w:rsidRPr="00590E03">
        <w:rPr>
          <w:rFonts w:hint="eastAsia"/>
          <w:rtl/>
        </w:rPr>
        <w:t>דעתו</w:t>
      </w:r>
      <w:r w:rsidRPr="00590E03">
        <w:rPr>
          <w:rtl/>
        </w:rPr>
        <w:t xml:space="preserve"> </w:t>
      </w:r>
      <w:r w:rsidRPr="00590E03">
        <w:rPr>
          <w:rFonts w:hint="eastAsia"/>
          <w:rtl/>
        </w:rPr>
        <w:t>הבלעדי</w:t>
      </w:r>
      <w:r w:rsidRPr="00590E03">
        <w:rPr>
          <w:rtl/>
        </w:rPr>
        <w:t xml:space="preserve"> </w:t>
      </w:r>
      <w:r w:rsidRPr="00590E03">
        <w:rPr>
          <w:rFonts w:hint="eastAsia"/>
          <w:rtl/>
        </w:rPr>
        <w:t>של</w:t>
      </w:r>
      <w:r w:rsidRPr="00590E03">
        <w:rPr>
          <w:rtl/>
        </w:rPr>
        <w:t xml:space="preserve"> </w:t>
      </w:r>
      <w:r w:rsidRPr="00590E03">
        <w:rPr>
          <w:rFonts w:hint="eastAsia"/>
          <w:rtl/>
        </w:rPr>
        <w:t>מנהל</w:t>
      </w:r>
      <w:r w:rsidRPr="00590E03">
        <w:rPr>
          <w:rtl/>
        </w:rPr>
        <w:t xml:space="preserve"> </w:t>
      </w:r>
      <w:r w:rsidRPr="00590E03">
        <w:rPr>
          <w:rFonts w:hint="eastAsia"/>
          <w:rtl/>
        </w:rPr>
        <w:t>ההתקשרות</w:t>
      </w:r>
      <w:r w:rsidRPr="00590E03">
        <w:rPr>
          <w:rtl/>
        </w:rPr>
        <w:t xml:space="preserve"> </w:t>
      </w:r>
      <w:r w:rsidRPr="00590E03">
        <w:rPr>
          <w:rFonts w:hint="eastAsia"/>
          <w:rtl/>
        </w:rPr>
        <w:t>את</w:t>
      </w:r>
      <w:r w:rsidRPr="00590E03">
        <w:rPr>
          <w:rtl/>
        </w:rPr>
        <w:t xml:space="preserve"> </w:t>
      </w:r>
      <w:r w:rsidRPr="00590E03">
        <w:rPr>
          <w:rFonts w:hint="eastAsia"/>
          <w:rtl/>
        </w:rPr>
        <w:t>כל</w:t>
      </w:r>
      <w:r w:rsidRPr="00590E03">
        <w:rPr>
          <w:rtl/>
        </w:rPr>
        <w:t xml:space="preserve"> </w:t>
      </w:r>
      <w:r w:rsidRPr="00590E03">
        <w:rPr>
          <w:rFonts w:hint="eastAsia"/>
          <w:rtl/>
        </w:rPr>
        <w:t>הספרים</w:t>
      </w:r>
      <w:r w:rsidRPr="00590E03">
        <w:rPr>
          <w:rtl/>
        </w:rPr>
        <w:t xml:space="preserve"> </w:t>
      </w:r>
      <w:r w:rsidRPr="00590E03">
        <w:rPr>
          <w:rFonts w:hint="eastAsia"/>
          <w:rtl/>
        </w:rPr>
        <w:t>ו</w:t>
      </w:r>
      <w:r w:rsidRPr="00590E03">
        <w:rPr>
          <w:rtl/>
        </w:rPr>
        <w:t xml:space="preserve">/או </w:t>
      </w:r>
      <w:r w:rsidRPr="00590E03">
        <w:rPr>
          <w:rFonts w:hint="eastAsia"/>
          <w:rtl/>
        </w:rPr>
        <w:t>החשבוניות</w:t>
      </w:r>
      <w:r w:rsidRPr="00590E03">
        <w:rPr>
          <w:rtl/>
        </w:rPr>
        <w:t xml:space="preserve"> </w:t>
      </w:r>
      <w:r w:rsidRPr="00590E03">
        <w:rPr>
          <w:rFonts w:hint="eastAsia"/>
          <w:rtl/>
        </w:rPr>
        <w:t>ו</w:t>
      </w:r>
      <w:r w:rsidRPr="00590E03">
        <w:rPr>
          <w:rtl/>
        </w:rPr>
        <w:t xml:space="preserve">/או </w:t>
      </w:r>
      <w:r w:rsidRPr="00590E03">
        <w:rPr>
          <w:rFonts w:hint="eastAsia"/>
          <w:rtl/>
        </w:rPr>
        <w:t>ההסכמים</w:t>
      </w:r>
      <w:r w:rsidRPr="00590E03">
        <w:rPr>
          <w:rtl/>
        </w:rPr>
        <w:t xml:space="preserve">, </w:t>
      </w:r>
      <w:r w:rsidRPr="00590E03">
        <w:rPr>
          <w:rFonts w:hint="eastAsia"/>
          <w:rtl/>
        </w:rPr>
        <w:t>וכן</w:t>
      </w:r>
      <w:r w:rsidRPr="00590E03">
        <w:rPr>
          <w:rtl/>
        </w:rPr>
        <w:t xml:space="preserve"> </w:t>
      </w:r>
      <w:r w:rsidRPr="00590E03">
        <w:rPr>
          <w:rFonts w:hint="eastAsia"/>
          <w:rtl/>
        </w:rPr>
        <w:t>ימציא</w:t>
      </w:r>
      <w:r w:rsidRPr="00590E03">
        <w:rPr>
          <w:rtl/>
        </w:rPr>
        <w:t xml:space="preserve"> </w:t>
      </w:r>
      <w:r w:rsidRPr="00590E03">
        <w:rPr>
          <w:rFonts w:hint="eastAsia"/>
          <w:rtl/>
        </w:rPr>
        <w:t>למשרד</w:t>
      </w:r>
      <w:r w:rsidRPr="00590E03">
        <w:rPr>
          <w:rtl/>
        </w:rPr>
        <w:t xml:space="preserve"> </w:t>
      </w:r>
      <w:r w:rsidRPr="00590E03">
        <w:rPr>
          <w:rFonts w:hint="eastAsia"/>
          <w:rtl/>
        </w:rPr>
        <w:t>את</w:t>
      </w:r>
      <w:r w:rsidRPr="00590E03">
        <w:rPr>
          <w:rtl/>
        </w:rPr>
        <w:t xml:space="preserve"> </w:t>
      </w:r>
      <w:r w:rsidRPr="00590E03">
        <w:rPr>
          <w:rFonts w:hint="eastAsia"/>
          <w:rtl/>
        </w:rPr>
        <w:t>כל</w:t>
      </w:r>
      <w:r w:rsidRPr="00590E03">
        <w:rPr>
          <w:rtl/>
        </w:rPr>
        <w:t xml:space="preserve"> </w:t>
      </w:r>
      <w:r w:rsidRPr="00590E03">
        <w:rPr>
          <w:rFonts w:hint="eastAsia"/>
          <w:rtl/>
        </w:rPr>
        <w:t>המסמכים</w:t>
      </w:r>
      <w:r w:rsidRPr="00590E03">
        <w:rPr>
          <w:rtl/>
        </w:rPr>
        <w:t xml:space="preserve"> </w:t>
      </w:r>
      <w:r w:rsidRPr="00590E03">
        <w:rPr>
          <w:rFonts w:hint="eastAsia"/>
          <w:rtl/>
        </w:rPr>
        <w:t>שיידרשו</w:t>
      </w:r>
      <w:r w:rsidRPr="00590E03">
        <w:rPr>
          <w:rtl/>
        </w:rPr>
        <w:t xml:space="preserve"> </w:t>
      </w:r>
      <w:r w:rsidRPr="00590E03">
        <w:rPr>
          <w:rFonts w:hint="eastAsia"/>
          <w:rtl/>
        </w:rPr>
        <w:t>כדי</w:t>
      </w:r>
      <w:r w:rsidRPr="00590E03">
        <w:rPr>
          <w:rtl/>
        </w:rPr>
        <w:t xml:space="preserve"> </w:t>
      </w:r>
      <w:r w:rsidRPr="00590E03">
        <w:rPr>
          <w:rFonts w:hint="eastAsia"/>
          <w:rtl/>
        </w:rPr>
        <w:t>לבקר</w:t>
      </w:r>
      <w:r w:rsidRPr="00590E03">
        <w:rPr>
          <w:rtl/>
        </w:rPr>
        <w:t xml:space="preserve"> </w:t>
      </w:r>
      <w:r w:rsidRPr="00590E03">
        <w:rPr>
          <w:rFonts w:hint="eastAsia"/>
          <w:rtl/>
        </w:rPr>
        <w:t>את</w:t>
      </w:r>
      <w:r w:rsidRPr="00590E03">
        <w:rPr>
          <w:rtl/>
        </w:rPr>
        <w:t xml:space="preserve"> </w:t>
      </w:r>
      <w:r w:rsidRPr="00590E03">
        <w:rPr>
          <w:rFonts w:hint="eastAsia"/>
          <w:rtl/>
        </w:rPr>
        <w:t>עבודתו</w:t>
      </w:r>
      <w:r w:rsidRPr="00590E03">
        <w:rPr>
          <w:rtl/>
        </w:rPr>
        <w:t xml:space="preserve"> </w:t>
      </w:r>
      <w:r w:rsidRPr="00590E03">
        <w:rPr>
          <w:rFonts w:hint="eastAsia"/>
          <w:rtl/>
        </w:rPr>
        <w:t>וזאת</w:t>
      </w:r>
      <w:r w:rsidRPr="00590E03">
        <w:rPr>
          <w:rtl/>
        </w:rPr>
        <w:t xml:space="preserve"> </w:t>
      </w:r>
      <w:r w:rsidRPr="00590E03">
        <w:rPr>
          <w:rFonts w:hint="eastAsia"/>
          <w:rtl/>
        </w:rPr>
        <w:t>בכל</w:t>
      </w:r>
      <w:r w:rsidRPr="00590E03">
        <w:rPr>
          <w:rtl/>
        </w:rPr>
        <w:t xml:space="preserve"> </w:t>
      </w:r>
      <w:r w:rsidRPr="00590E03">
        <w:rPr>
          <w:rFonts w:hint="eastAsia"/>
          <w:rtl/>
        </w:rPr>
        <w:t>הקשור</w:t>
      </w:r>
      <w:r w:rsidRPr="00590E03">
        <w:rPr>
          <w:rtl/>
        </w:rPr>
        <w:t xml:space="preserve"> </w:t>
      </w:r>
      <w:r w:rsidRPr="00590E03">
        <w:rPr>
          <w:rFonts w:hint="eastAsia"/>
          <w:rtl/>
        </w:rPr>
        <w:t>לשירותים</w:t>
      </w:r>
      <w:r w:rsidRPr="00590E03">
        <w:rPr>
          <w:rtl/>
        </w:rPr>
        <w:t xml:space="preserve"> </w:t>
      </w:r>
      <w:r w:rsidRPr="00590E03">
        <w:rPr>
          <w:rFonts w:hint="eastAsia"/>
          <w:rtl/>
        </w:rPr>
        <w:t>במישרין</w:t>
      </w:r>
      <w:r w:rsidRPr="00590E03">
        <w:rPr>
          <w:rtl/>
        </w:rPr>
        <w:t xml:space="preserve"> </w:t>
      </w:r>
      <w:r w:rsidRPr="00590E03">
        <w:rPr>
          <w:rFonts w:hint="eastAsia"/>
          <w:rtl/>
        </w:rPr>
        <w:t>או</w:t>
      </w:r>
      <w:r w:rsidRPr="00590E03">
        <w:rPr>
          <w:rtl/>
        </w:rPr>
        <w:t xml:space="preserve"> </w:t>
      </w:r>
      <w:r w:rsidRPr="00590E03">
        <w:rPr>
          <w:rFonts w:hint="eastAsia"/>
          <w:rtl/>
        </w:rPr>
        <w:t>בעקיפין</w:t>
      </w:r>
      <w:r w:rsidRPr="00590E03">
        <w:rPr>
          <w:rtl/>
        </w:rPr>
        <w:t>.</w:t>
      </w:r>
    </w:p>
    <w:p w:rsidR="004602B7" w:rsidRPr="00590E03" w:rsidRDefault="004602B7" w:rsidP="00E23FE4">
      <w:pPr>
        <w:pStyle w:val="af0"/>
        <w:spacing w:line="360" w:lineRule="auto"/>
        <w:ind w:left="1276" w:right="709"/>
        <w:jc w:val="both"/>
        <w:rPr>
          <w:sz w:val="20"/>
          <w:rtl/>
        </w:rPr>
      </w:pPr>
    </w:p>
    <w:p w:rsidR="007B116C" w:rsidRPr="00590E03" w:rsidRDefault="007B116C" w:rsidP="007E4A2F">
      <w:pPr>
        <w:pStyle w:val="af0"/>
        <w:numPr>
          <w:ilvl w:val="0"/>
          <w:numId w:val="51"/>
        </w:numPr>
        <w:tabs>
          <w:tab w:val="clear" w:pos="4320"/>
          <w:tab w:val="center" w:pos="4153"/>
          <w:tab w:val="right" w:pos="8306"/>
        </w:tabs>
        <w:spacing w:line="360" w:lineRule="auto"/>
        <w:ind w:right="709"/>
        <w:jc w:val="both"/>
        <w:rPr>
          <w:b/>
          <w:bCs/>
          <w:u w:val="single"/>
        </w:rPr>
      </w:pPr>
      <w:bookmarkStart w:id="1040" w:name="_Ref395781419"/>
      <w:r w:rsidRPr="00590E03">
        <w:rPr>
          <w:rFonts w:hint="cs"/>
          <w:b/>
          <w:bCs/>
          <w:u w:val="single"/>
          <w:rtl/>
        </w:rPr>
        <w:t>ביקורת</w:t>
      </w:r>
      <w:bookmarkEnd w:id="1040"/>
      <w:r w:rsidRPr="00590E03">
        <w:rPr>
          <w:rFonts w:hint="cs"/>
          <w:b/>
          <w:bCs/>
          <w:u w:val="single"/>
          <w:rtl/>
        </w:rPr>
        <w:t xml:space="preserve"> ופיקוח</w:t>
      </w:r>
    </w:p>
    <w:p w:rsidR="007B116C" w:rsidRPr="00590E03" w:rsidRDefault="007B116C" w:rsidP="007E4A2F">
      <w:pPr>
        <w:pStyle w:val="af0"/>
        <w:numPr>
          <w:ilvl w:val="1"/>
          <w:numId w:val="51"/>
        </w:numPr>
        <w:tabs>
          <w:tab w:val="clear" w:pos="4320"/>
          <w:tab w:val="center" w:pos="4153"/>
          <w:tab w:val="right" w:pos="8306"/>
        </w:tabs>
        <w:spacing w:line="360" w:lineRule="auto"/>
        <w:ind w:right="709"/>
        <w:jc w:val="both"/>
      </w:pPr>
      <w:r w:rsidRPr="00590E03">
        <w:rPr>
          <w:rFonts w:hint="eastAsia"/>
          <w:rtl/>
        </w:rPr>
        <w:lastRenderedPageBreak/>
        <w:t>המשרד</w:t>
      </w:r>
      <w:r w:rsidRPr="00590E03">
        <w:rPr>
          <w:rFonts w:hint="cs"/>
          <w:rtl/>
        </w:rPr>
        <w:t xml:space="preserve"> יהא רשאי לבצע ביקורת על עבודת הספק תוך הסתייעות באמצעים ובגורמים כפי שימצא לנכון.</w:t>
      </w:r>
    </w:p>
    <w:p w:rsidR="007B116C" w:rsidRPr="00590E03" w:rsidRDefault="007B116C" w:rsidP="007E4A2F">
      <w:pPr>
        <w:pStyle w:val="af0"/>
        <w:numPr>
          <w:ilvl w:val="1"/>
          <w:numId w:val="51"/>
        </w:numPr>
        <w:tabs>
          <w:tab w:val="clear" w:pos="4320"/>
          <w:tab w:val="center" w:pos="4153"/>
          <w:tab w:val="right" w:pos="8306"/>
        </w:tabs>
        <w:spacing w:line="360" w:lineRule="auto"/>
        <w:ind w:right="709"/>
        <w:jc w:val="both"/>
      </w:pPr>
      <w:r w:rsidRPr="00590E03">
        <w:rPr>
          <w:rFonts w:hint="cs"/>
          <w:rtl/>
        </w:rPr>
        <w:t xml:space="preserve">מבלי לגרוע מהאמור בסעיף </w:t>
      </w:r>
      <w:r w:rsidRPr="00590E03">
        <w:rPr>
          <w:rFonts w:hint="cs"/>
          <w:rtl/>
        </w:rPr>
        <w:fldChar w:fldCharType="begin" w:fldLock="1"/>
      </w:r>
      <w:r w:rsidRPr="00590E03">
        <w:rPr>
          <w:rFonts w:hint="cs"/>
          <w:rtl/>
        </w:rPr>
        <w:instrText xml:space="preserve"> </w:instrText>
      </w:r>
      <w:r w:rsidRPr="00590E03">
        <w:instrText>REF</w:instrText>
      </w:r>
      <w:r w:rsidRPr="00590E03">
        <w:rPr>
          <w:rFonts w:hint="cs"/>
          <w:rtl/>
        </w:rPr>
        <w:instrText xml:space="preserve"> _</w:instrText>
      </w:r>
      <w:r w:rsidRPr="00590E03">
        <w:instrText>Ref445290330 \r \h</w:instrText>
      </w:r>
      <w:r w:rsidRPr="00590E03">
        <w:rPr>
          <w:rFonts w:hint="cs"/>
          <w:rtl/>
        </w:rPr>
        <w:instrText xml:space="preserve">  \* </w:instrText>
      </w:r>
      <w:r w:rsidRPr="00590E03">
        <w:instrText>MERGEFORMAT</w:instrText>
      </w:r>
      <w:r w:rsidRPr="00590E03">
        <w:rPr>
          <w:rFonts w:hint="cs"/>
          <w:rtl/>
        </w:rPr>
        <w:instrText xml:space="preserve"> </w:instrText>
      </w:r>
      <w:r w:rsidRPr="00590E03">
        <w:rPr>
          <w:rFonts w:hint="cs"/>
          <w:rtl/>
        </w:rPr>
      </w:r>
      <w:r w:rsidRPr="00590E03">
        <w:rPr>
          <w:rFonts w:hint="cs"/>
          <w:rtl/>
        </w:rPr>
        <w:fldChar w:fldCharType="separate"/>
      </w:r>
      <w:r w:rsidRPr="00590E03">
        <w:rPr>
          <w:rFonts w:hint="cs"/>
          <w:rtl/>
        </w:rPr>
        <w:t>‏19</w:t>
      </w:r>
      <w:r w:rsidRPr="00590E03">
        <w:rPr>
          <w:rFonts w:hint="cs"/>
          <w:rtl/>
        </w:rPr>
        <w:fldChar w:fldCharType="end"/>
      </w:r>
      <w:r w:rsidRPr="00590E03">
        <w:rPr>
          <w:rFonts w:hint="cs"/>
          <w:rtl/>
        </w:rPr>
        <w:t xml:space="preserve"> לעיל, הספק מתחייב לשתף פעולה באופן מלא עם כל ביקורת שתבוצע על ידי המשרד ו/או מבקר המדינה ו/או עם כל גורם מקצועי אשר ימונה על ידי מי מגורמים אלו </w:t>
      </w:r>
      <w:r w:rsidRPr="00590E03">
        <w:rPr>
          <w:b/>
          <w:bCs/>
          <w:rtl/>
        </w:rPr>
        <w:t xml:space="preserve">(להלן: "גורם </w:t>
      </w:r>
      <w:r w:rsidRPr="00590E03">
        <w:rPr>
          <w:rFonts w:hint="eastAsia"/>
          <w:b/>
          <w:bCs/>
          <w:rtl/>
        </w:rPr>
        <w:t>מבקר</w:t>
      </w:r>
      <w:r w:rsidRPr="00590E03">
        <w:rPr>
          <w:b/>
          <w:bCs/>
          <w:rtl/>
        </w:rPr>
        <w:t>").</w:t>
      </w:r>
    </w:p>
    <w:p w:rsidR="007B116C" w:rsidRPr="00590E03" w:rsidRDefault="007B116C" w:rsidP="007E4A2F">
      <w:pPr>
        <w:pStyle w:val="af0"/>
        <w:numPr>
          <w:ilvl w:val="1"/>
          <w:numId w:val="51"/>
        </w:numPr>
        <w:tabs>
          <w:tab w:val="clear" w:pos="4320"/>
          <w:tab w:val="center" w:pos="4153"/>
          <w:tab w:val="right" w:pos="8306"/>
        </w:tabs>
        <w:spacing w:line="360" w:lineRule="auto"/>
        <w:ind w:right="709"/>
        <w:jc w:val="both"/>
      </w:pPr>
      <w:r w:rsidRPr="00590E03">
        <w:rPr>
          <w:rFonts w:hint="cs"/>
          <w:rtl/>
        </w:rPr>
        <w:t xml:space="preserve">הספק יאפשר לכל גורם מבקר, גישה חופשית לכל מידע, מסמך, רשומה, תוכנית, דין וחשבון כספי, ספרי חשבונות, פנקסים או מאגרי מידע רגילים ו/או ממוחשבים וכן כל נתון אחר המצוי בידי הספק הקשור </w:t>
      </w:r>
      <w:r w:rsidR="00FB1943" w:rsidRPr="00590E03">
        <w:rPr>
          <w:rFonts w:hint="cs"/>
          <w:rtl/>
        </w:rPr>
        <w:t>ל</w:t>
      </w:r>
      <w:r w:rsidR="00952EC8" w:rsidRPr="00590E03">
        <w:rPr>
          <w:rFonts w:hint="cs"/>
          <w:rtl/>
        </w:rPr>
        <w:t>שירותים</w:t>
      </w:r>
      <w:r w:rsidRPr="00590E03">
        <w:rPr>
          <w:rFonts w:hint="cs"/>
          <w:rtl/>
        </w:rPr>
        <w:t>, ובכלל זאת כל מקום שבו נמצא מידע כאמור הדרוש לצורך הביקורת, על פי דרישת מי מהגורמים המבקרים.</w:t>
      </w:r>
    </w:p>
    <w:p w:rsidR="007B116C" w:rsidRPr="00590E03" w:rsidRDefault="007B116C" w:rsidP="007E4A2F">
      <w:pPr>
        <w:pStyle w:val="af0"/>
        <w:numPr>
          <w:ilvl w:val="1"/>
          <w:numId w:val="51"/>
        </w:numPr>
        <w:tabs>
          <w:tab w:val="clear" w:pos="4320"/>
          <w:tab w:val="center" w:pos="4153"/>
          <w:tab w:val="right" w:pos="8306"/>
        </w:tabs>
        <w:spacing w:line="360" w:lineRule="auto"/>
        <w:ind w:right="709"/>
        <w:jc w:val="both"/>
      </w:pPr>
      <w:r w:rsidRPr="00590E03">
        <w:rPr>
          <w:rFonts w:hint="cs"/>
          <w:rtl/>
        </w:rPr>
        <w:t>הספק ימסור לבקשת הגורם המבקר כל מידע כאמור וכל נתון אחר המצוי בידיו, ברשותו או בשליטתו, הנחוץ לדעת הגורם המבקר לצורך בדיקת אופן קיום הוראות חוזה זה על ידי הספק.</w:t>
      </w:r>
    </w:p>
    <w:p w:rsidR="007B116C" w:rsidRPr="00590E03" w:rsidRDefault="007B116C" w:rsidP="007E4A2F">
      <w:pPr>
        <w:pStyle w:val="af0"/>
        <w:numPr>
          <w:ilvl w:val="1"/>
          <w:numId w:val="51"/>
        </w:numPr>
        <w:tabs>
          <w:tab w:val="clear" w:pos="4320"/>
          <w:tab w:val="center" w:pos="4153"/>
          <w:tab w:val="right" w:pos="8306"/>
        </w:tabs>
        <w:spacing w:line="360" w:lineRule="auto"/>
        <w:ind w:right="709"/>
        <w:jc w:val="both"/>
      </w:pPr>
      <w:r w:rsidRPr="00590E03">
        <w:rPr>
          <w:rFonts w:hint="cs"/>
          <w:rtl/>
        </w:rPr>
        <w:t>יובהר כי התחייבות הספק עפ"י סעיף זה תחול אף לאחר תום תקופת ההתקשרות.</w:t>
      </w:r>
    </w:p>
    <w:p w:rsidR="007B116C" w:rsidRPr="00590E03" w:rsidRDefault="007B116C" w:rsidP="007E4A2F">
      <w:pPr>
        <w:pStyle w:val="af0"/>
        <w:numPr>
          <w:ilvl w:val="0"/>
          <w:numId w:val="51"/>
        </w:numPr>
        <w:tabs>
          <w:tab w:val="clear" w:pos="4320"/>
          <w:tab w:val="center" w:pos="4153"/>
          <w:tab w:val="right" w:pos="8306"/>
        </w:tabs>
        <w:spacing w:line="360" w:lineRule="auto"/>
        <w:ind w:right="709"/>
        <w:jc w:val="both"/>
        <w:rPr>
          <w:b/>
          <w:bCs/>
          <w:u w:val="single"/>
        </w:rPr>
      </w:pPr>
      <w:bookmarkStart w:id="1041" w:name="_Ref395696712"/>
      <w:bookmarkStart w:id="1042" w:name="_Ref15189099"/>
      <w:r w:rsidRPr="00590E03">
        <w:rPr>
          <w:rFonts w:hint="cs"/>
          <w:b/>
          <w:bCs/>
          <w:u w:val="single"/>
          <w:rtl/>
        </w:rPr>
        <w:t>סודיות</w:t>
      </w:r>
      <w:bookmarkEnd w:id="1041"/>
      <w:r w:rsidRPr="00590E03">
        <w:rPr>
          <w:rFonts w:hint="cs"/>
          <w:b/>
          <w:bCs/>
          <w:u w:val="single"/>
          <w:rtl/>
        </w:rPr>
        <w:t xml:space="preserve"> וסיווג בטחוני</w:t>
      </w:r>
      <w:bookmarkEnd w:id="1042"/>
    </w:p>
    <w:p w:rsidR="007B116C" w:rsidRPr="00590E03" w:rsidRDefault="007B116C" w:rsidP="007E4A2F">
      <w:pPr>
        <w:pStyle w:val="af0"/>
        <w:numPr>
          <w:ilvl w:val="1"/>
          <w:numId w:val="51"/>
        </w:numPr>
        <w:tabs>
          <w:tab w:val="clear" w:pos="4320"/>
          <w:tab w:val="center" w:pos="4153"/>
          <w:tab w:val="right" w:pos="8306"/>
        </w:tabs>
        <w:spacing w:line="360" w:lineRule="auto"/>
        <w:ind w:right="709"/>
        <w:jc w:val="both"/>
        <w:rPr>
          <w:rtl/>
        </w:rPr>
      </w:pPr>
      <w:r w:rsidRPr="00590E03">
        <w:rPr>
          <w:rFonts w:hint="cs"/>
          <w:rtl/>
        </w:rPr>
        <w:t>הספק מתחייב כי הוא וכל עובד ומועסק מטעמו ישמרו על סודיות המידע והמסמכים הכרוכים בביצוע השירותים שהגיעו או שיגיעו לידיו ו/או למי מטעמו לפי חוזה זה. כן מתחייב הוא לשמור בסוד ולא להעתיק, להודיע, למסור או להביא לידיעת כל אדם כל ידיעה שתגיע או שהגיעה אליו ו/או למי מעובדיו ו/או למי מטעמו עקב ביצוע השירותים תוך תקופת ביצוע השירותים, לפני תחילתם או לאחר מכן. הספק מתחייב למלא את חובת שמירת הסודיות גם לאחר תום תקופת ההתקשרות.</w:t>
      </w:r>
    </w:p>
    <w:p w:rsidR="007B116C" w:rsidRPr="00590E03" w:rsidRDefault="007B116C" w:rsidP="007E4A2F">
      <w:pPr>
        <w:pStyle w:val="af0"/>
        <w:numPr>
          <w:ilvl w:val="1"/>
          <w:numId w:val="51"/>
        </w:numPr>
        <w:tabs>
          <w:tab w:val="clear" w:pos="4320"/>
          <w:tab w:val="center" w:pos="4153"/>
          <w:tab w:val="right" w:pos="8306"/>
        </w:tabs>
        <w:spacing w:line="360" w:lineRule="auto"/>
        <w:ind w:right="709"/>
        <w:jc w:val="both"/>
      </w:pPr>
      <w:bookmarkStart w:id="1043" w:name="_Ref494707475"/>
      <w:r w:rsidRPr="00590E03">
        <w:rPr>
          <w:rFonts w:hint="cs"/>
          <w:rtl/>
        </w:rPr>
        <w:t xml:space="preserve">הספק מתחייב לחתום ולהחתים את כל עובדיו, שלוחיו, מועסקיו ואת כל מי שפועל מטעמו במסגרת חוזה זה על התחייבות לשמירת סודיות על פי הנוסח שמצורף </w:t>
      </w:r>
      <w:r w:rsidRPr="00590E03">
        <w:rPr>
          <w:rFonts w:hint="eastAsia"/>
          <w:b/>
          <w:bCs/>
          <w:rtl/>
        </w:rPr>
        <w:t>כנספח</w:t>
      </w:r>
      <w:r w:rsidRPr="00590E03">
        <w:rPr>
          <w:b/>
          <w:bCs/>
          <w:rtl/>
        </w:rPr>
        <w:t xml:space="preserve"> </w:t>
      </w:r>
      <w:r w:rsidRPr="00590E03">
        <w:rPr>
          <w:rFonts w:hint="eastAsia"/>
          <w:b/>
          <w:bCs/>
          <w:rtl/>
        </w:rPr>
        <w:t>ו</w:t>
      </w:r>
      <w:r w:rsidRPr="00590E03">
        <w:rPr>
          <w:b/>
          <w:bCs/>
          <w:rtl/>
        </w:rPr>
        <w:t>'</w:t>
      </w:r>
      <w:r w:rsidRPr="00590E03">
        <w:rPr>
          <w:rFonts w:hint="cs"/>
          <w:rtl/>
        </w:rPr>
        <w:t xml:space="preserve"> לחוזה. מבלי לגרוע מיתר הוראות החוזה, הספק</w:t>
      </w:r>
      <w:r w:rsidR="00BB6DB4" w:rsidRPr="00590E03">
        <w:rPr>
          <w:rFonts w:hint="cs"/>
          <w:rtl/>
        </w:rPr>
        <w:t xml:space="preserve"> </w:t>
      </w:r>
      <w:r w:rsidRPr="00590E03">
        <w:rPr>
          <w:rFonts w:hint="cs"/>
          <w:rtl/>
        </w:rPr>
        <w:t>י</w:t>
      </w:r>
      <w:r w:rsidR="00BB6DB4" w:rsidRPr="00590E03">
        <w:rPr>
          <w:rFonts w:hint="cs"/>
          <w:rtl/>
        </w:rPr>
        <w:t xml:space="preserve">חזיק רק מידע חיוני הדרוש </w:t>
      </w:r>
      <w:r w:rsidR="00F6514A" w:rsidRPr="00590E03">
        <w:rPr>
          <w:rFonts w:hint="cs"/>
          <w:rtl/>
        </w:rPr>
        <w:t xml:space="preserve">במישרין </w:t>
      </w:r>
      <w:r w:rsidR="00BB6DB4" w:rsidRPr="00590E03">
        <w:rPr>
          <w:rFonts w:hint="cs"/>
          <w:rtl/>
        </w:rPr>
        <w:t xml:space="preserve">לצורך ביצוע השירותים, </w:t>
      </w:r>
      <w:r w:rsidRPr="00590E03">
        <w:rPr>
          <w:rFonts w:hint="cs"/>
          <w:rtl/>
        </w:rPr>
        <w:t xml:space="preserve">על בסיס </w:t>
      </w:r>
      <w:r w:rsidRPr="00590E03">
        <w:t>need to know</w:t>
      </w:r>
      <w:r w:rsidRPr="00590E03">
        <w:rPr>
          <w:rFonts w:hint="cs"/>
          <w:rtl/>
        </w:rPr>
        <w:t>.</w:t>
      </w:r>
      <w:bookmarkEnd w:id="1043"/>
      <w:r w:rsidRPr="00590E03">
        <w:rPr>
          <w:rFonts w:hint="cs"/>
          <w:rtl/>
        </w:rPr>
        <w:tab/>
      </w:r>
    </w:p>
    <w:p w:rsidR="007B116C" w:rsidRPr="00590E03" w:rsidRDefault="007B116C" w:rsidP="007E4A2F">
      <w:pPr>
        <w:pStyle w:val="af0"/>
        <w:numPr>
          <w:ilvl w:val="1"/>
          <w:numId w:val="51"/>
        </w:numPr>
        <w:tabs>
          <w:tab w:val="clear" w:pos="4320"/>
          <w:tab w:val="center" w:pos="4153"/>
          <w:tab w:val="right" w:pos="8306"/>
        </w:tabs>
        <w:spacing w:line="360" w:lineRule="auto"/>
        <w:ind w:right="709"/>
        <w:jc w:val="both"/>
      </w:pPr>
      <w:r w:rsidRPr="00590E03">
        <w:rPr>
          <w:rFonts w:hint="cs"/>
          <w:rtl/>
        </w:rPr>
        <w:t>הספק מתחייב להחזיר למשרד כל מסמך שנמסר לו בקשר עם חוזה זה מיד בתום הטיפול בו לצורך חוזה זה.</w:t>
      </w:r>
    </w:p>
    <w:p w:rsidR="00E37339" w:rsidRPr="00590E03" w:rsidRDefault="00E37339" w:rsidP="007E4A2F">
      <w:pPr>
        <w:pStyle w:val="af0"/>
        <w:numPr>
          <w:ilvl w:val="1"/>
          <w:numId w:val="51"/>
        </w:numPr>
        <w:tabs>
          <w:tab w:val="clear" w:pos="4320"/>
          <w:tab w:val="center" w:pos="4153"/>
          <w:tab w:val="right" w:pos="8306"/>
        </w:tabs>
        <w:spacing w:line="360" w:lineRule="auto"/>
        <w:ind w:right="709"/>
        <w:jc w:val="both"/>
        <w:rPr>
          <w:rtl/>
        </w:rPr>
      </w:pPr>
      <w:r w:rsidRPr="00590E03">
        <w:rPr>
          <w:rFonts w:hint="cs"/>
          <w:rtl/>
        </w:rPr>
        <w:t>ככל שנדרש אישור פרטני נוסף לגבי גישה למידע רגיש</w:t>
      </w:r>
      <w:r w:rsidR="00817DA2" w:rsidRPr="00590E03">
        <w:rPr>
          <w:rFonts w:hint="cs"/>
          <w:rtl/>
        </w:rPr>
        <w:t>,</w:t>
      </w:r>
      <w:r w:rsidRPr="00590E03">
        <w:rPr>
          <w:rFonts w:hint="cs"/>
          <w:rtl/>
        </w:rPr>
        <w:t xml:space="preserve"> הספק וחברי הצוות אשר נדרשים לגישה למערכות או למידע רגיש של ארכיון המדינה יצוידו במידת הצורך בהרשאת גישה לאחר קבלת אישור ביטחוני מתאים.</w:t>
      </w:r>
    </w:p>
    <w:p w:rsidR="007B116C" w:rsidRPr="00590E03" w:rsidRDefault="007B116C" w:rsidP="007E4A2F">
      <w:pPr>
        <w:pStyle w:val="af0"/>
        <w:numPr>
          <w:ilvl w:val="1"/>
          <w:numId w:val="51"/>
        </w:numPr>
        <w:tabs>
          <w:tab w:val="clear" w:pos="4320"/>
          <w:tab w:val="center" w:pos="4153"/>
          <w:tab w:val="right" w:pos="8306"/>
        </w:tabs>
        <w:spacing w:line="360" w:lineRule="auto"/>
        <w:ind w:right="709"/>
        <w:jc w:val="both"/>
      </w:pPr>
      <w:r w:rsidRPr="00590E03">
        <w:rPr>
          <w:rFonts w:hint="cs"/>
          <w:rtl/>
        </w:rPr>
        <w:t>הספק מצהיר כי ידוע לו שלצורך ביצוע השירותים נשוא מכרז זה ק</w:t>
      </w:r>
      <w:r w:rsidR="009A2C99" w:rsidRPr="00590E03">
        <w:rPr>
          <w:rFonts w:hint="cs"/>
          <w:rtl/>
        </w:rPr>
        <w:t>י</w:t>
      </w:r>
      <w:r w:rsidRPr="00590E03">
        <w:rPr>
          <w:rFonts w:hint="cs"/>
          <w:rtl/>
        </w:rPr>
        <w:t>ימות מגבלות ביטחוניות מיוחדות, וכי עובד אשר לא תאושר העסקתו על ידי גורמי הביטחון הרלוונטיים, לא יועסק בקשר לביצוע החוזה.</w:t>
      </w:r>
      <w:r w:rsidRPr="00590E03">
        <w:rPr>
          <w:rFonts w:hint="cs"/>
          <w:rtl/>
        </w:rPr>
        <w:tab/>
      </w:r>
    </w:p>
    <w:p w:rsidR="007B116C" w:rsidRPr="00590E03" w:rsidRDefault="007B116C" w:rsidP="007E4A2F">
      <w:pPr>
        <w:pStyle w:val="af0"/>
        <w:numPr>
          <w:ilvl w:val="1"/>
          <w:numId w:val="51"/>
        </w:numPr>
        <w:tabs>
          <w:tab w:val="clear" w:pos="4320"/>
          <w:tab w:val="center" w:pos="4153"/>
          <w:tab w:val="right" w:pos="8306"/>
        </w:tabs>
        <w:spacing w:line="360" w:lineRule="auto"/>
        <w:ind w:right="709"/>
        <w:jc w:val="both"/>
      </w:pPr>
      <w:r w:rsidRPr="00590E03">
        <w:rPr>
          <w:rFonts w:hint="cs"/>
          <w:rtl/>
        </w:rPr>
        <w:t xml:space="preserve">הספק מצהיר בזאת כי ידוע לו שאי-מילוי ההתחייבות על פי סעיף זה עשוי להוות עבירה לפי סעיף </w:t>
      </w:r>
      <w:r w:rsidRPr="00590E03">
        <w:rPr>
          <w:rtl/>
        </w:rPr>
        <w:t xml:space="preserve">118 </w:t>
      </w:r>
      <w:r w:rsidRPr="00590E03">
        <w:rPr>
          <w:rFonts w:hint="eastAsia"/>
          <w:rtl/>
        </w:rPr>
        <w:t>לחוק</w:t>
      </w:r>
      <w:r w:rsidRPr="00590E03">
        <w:rPr>
          <w:rtl/>
        </w:rPr>
        <w:t xml:space="preserve"> </w:t>
      </w:r>
      <w:r w:rsidRPr="00590E03">
        <w:rPr>
          <w:rFonts w:hint="eastAsia"/>
          <w:rtl/>
        </w:rPr>
        <w:t>העונשין</w:t>
      </w:r>
      <w:r w:rsidRPr="00590E03">
        <w:rPr>
          <w:rtl/>
        </w:rPr>
        <w:t xml:space="preserve">, </w:t>
      </w:r>
      <w:r w:rsidRPr="00590E03">
        <w:rPr>
          <w:rFonts w:hint="eastAsia"/>
          <w:rtl/>
        </w:rPr>
        <w:t>התשל</w:t>
      </w:r>
      <w:r w:rsidRPr="00590E03">
        <w:rPr>
          <w:rtl/>
        </w:rPr>
        <w:t>"ז-1977</w:t>
      </w:r>
      <w:r w:rsidRPr="00590E03">
        <w:rPr>
          <w:rFonts w:hint="cs"/>
          <w:rtl/>
        </w:rPr>
        <w:t>, וכי יביא הוראות החוק והוראות סעיף זה לידיעת עובדיו המועסקים על ידו לשם ביצוע השירותים על פי חוזה זה ו/או בקשר עמו.</w:t>
      </w:r>
    </w:p>
    <w:p w:rsidR="007B116C" w:rsidRPr="00590E03" w:rsidRDefault="007B116C" w:rsidP="007E4A2F">
      <w:pPr>
        <w:pStyle w:val="af0"/>
        <w:numPr>
          <w:ilvl w:val="1"/>
          <w:numId w:val="51"/>
        </w:numPr>
        <w:tabs>
          <w:tab w:val="clear" w:pos="4320"/>
          <w:tab w:val="center" w:pos="4153"/>
          <w:tab w:val="right" w:pos="8306"/>
        </w:tabs>
        <w:spacing w:line="360" w:lineRule="auto"/>
        <w:ind w:right="709"/>
        <w:jc w:val="both"/>
      </w:pPr>
      <w:r w:rsidRPr="00590E03">
        <w:rPr>
          <w:rFonts w:hint="cs"/>
          <w:rtl/>
        </w:rPr>
        <w:t xml:space="preserve">חובת הסודיות של הספק לא תחול לגבי מידע אשר הספק יוכיח במסמכים כי היה מצוי בחזקתו קודם לגילוי; מידע אשר הספק יוכיח במסמכים כי פותח על ידו באופן עצמאי; אם תחול על הספק או מי מטעמו חובה על פי דין לגלות מידע שהוא חייב שמירתו בסוד לפי החוזה, הוא יודיע על כך למשרד באופן </w:t>
      </w:r>
      <w:r w:rsidR="00404BD0" w:rsidRPr="00590E03">
        <w:rPr>
          <w:rFonts w:hint="cs"/>
          <w:rtl/>
        </w:rPr>
        <w:t>מידי</w:t>
      </w:r>
      <w:r w:rsidRPr="00590E03">
        <w:rPr>
          <w:rFonts w:hint="cs"/>
          <w:rtl/>
        </w:rPr>
        <w:t xml:space="preserve">, כך שהמשרד יוכל להפנות בקשה לערכאה המתאימה בקשה לצו חיסיון </w:t>
      </w:r>
      <w:r w:rsidRPr="00590E03">
        <w:rPr>
          <w:rFonts w:hint="cs"/>
          <w:rtl/>
        </w:rPr>
        <w:lastRenderedPageBreak/>
        <w:t>ו / או צו מניעה לשימוש במידע. אם לא יינתן צו כאמור או אם המשרד יוותר על זכויותיו לגבי מידע מסוים, יהיה רשאי הספק לגלות את אותו חלק מהמידע הדרוש על פי דין ויעשה כל שביכולתו על מנת שהמידע הנמסר יישמר בסוד.</w:t>
      </w:r>
    </w:p>
    <w:p w:rsidR="007B116C" w:rsidRPr="00590E03" w:rsidRDefault="007B116C" w:rsidP="007E4A2F">
      <w:pPr>
        <w:pStyle w:val="af0"/>
        <w:numPr>
          <w:ilvl w:val="1"/>
          <w:numId w:val="51"/>
        </w:numPr>
        <w:tabs>
          <w:tab w:val="clear" w:pos="4320"/>
          <w:tab w:val="center" w:pos="4153"/>
          <w:tab w:val="right" w:pos="8306"/>
        </w:tabs>
        <w:spacing w:line="360" w:lineRule="auto"/>
        <w:ind w:right="709"/>
        <w:jc w:val="both"/>
      </w:pPr>
      <w:r w:rsidRPr="00590E03">
        <w:rPr>
          <w:rFonts w:hint="cs"/>
          <w:rtl/>
        </w:rPr>
        <w:t>הספק מתחייב להיענות לכל דרישות הממונה על הביטחון במשרד ובגדר האמור למסור כל פרט לגבי כל עובד המגיע לאתרי המשרד.</w:t>
      </w:r>
    </w:p>
    <w:p w:rsidR="007B116C" w:rsidRPr="00590E03" w:rsidRDefault="007B116C" w:rsidP="007E4A2F">
      <w:pPr>
        <w:pStyle w:val="af0"/>
        <w:numPr>
          <w:ilvl w:val="1"/>
          <w:numId w:val="51"/>
        </w:numPr>
        <w:tabs>
          <w:tab w:val="clear" w:pos="4320"/>
          <w:tab w:val="center" w:pos="4153"/>
          <w:tab w:val="right" w:pos="8306"/>
        </w:tabs>
        <w:spacing w:line="360" w:lineRule="auto"/>
        <w:ind w:right="709"/>
        <w:jc w:val="both"/>
      </w:pPr>
      <w:r w:rsidRPr="00590E03">
        <w:rPr>
          <w:rFonts w:hint="cs"/>
          <w:rtl/>
        </w:rPr>
        <w:t xml:space="preserve">הספק מתחייב לדווח לממונה על הביטחון במשרד בכל מקרה של אובדן מסמכים ו/או מידע, אם וככל שיהיו מקרים כאלו. </w:t>
      </w:r>
    </w:p>
    <w:p w:rsidR="007B116C" w:rsidRPr="00590E03" w:rsidRDefault="007B116C" w:rsidP="007E4A2F">
      <w:pPr>
        <w:pStyle w:val="af0"/>
        <w:numPr>
          <w:ilvl w:val="1"/>
          <w:numId w:val="51"/>
        </w:numPr>
        <w:tabs>
          <w:tab w:val="clear" w:pos="4320"/>
          <w:tab w:val="center" w:pos="4153"/>
          <w:tab w:val="right" w:pos="8306"/>
        </w:tabs>
        <w:spacing w:line="360" w:lineRule="auto"/>
        <w:ind w:right="709"/>
        <w:jc w:val="both"/>
      </w:pPr>
      <w:r w:rsidRPr="00590E03">
        <w:rPr>
          <w:rFonts w:hint="cs"/>
          <w:rtl/>
        </w:rPr>
        <w:t>המשרד רשאי לדרוש סילוקו של כל עובד המועסק ע"י הספק במסגרת חוזה זה ללא מתן נימוקים ולפי שיקול דעתו המוחלט. הספק מתחייב לסלק אדם כזה מיד עם קבלת הדרישה מאת המשרד ללא ערעור.</w:t>
      </w:r>
    </w:p>
    <w:p w:rsidR="00844A82" w:rsidRPr="00590E03" w:rsidRDefault="00844A82" w:rsidP="007E4A2F">
      <w:pPr>
        <w:pStyle w:val="af0"/>
        <w:numPr>
          <w:ilvl w:val="1"/>
          <w:numId w:val="51"/>
        </w:numPr>
        <w:tabs>
          <w:tab w:val="clear" w:pos="4320"/>
          <w:tab w:val="center" w:pos="4153"/>
          <w:tab w:val="right" w:pos="8306"/>
        </w:tabs>
        <w:spacing w:line="360" w:lineRule="auto"/>
        <w:ind w:right="709"/>
        <w:jc w:val="both"/>
        <w:rPr>
          <w:rtl/>
        </w:rPr>
      </w:pPr>
      <w:r w:rsidRPr="00590E03">
        <w:rPr>
          <w:rFonts w:hint="cs"/>
          <w:rtl/>
        </w:rPr>
        <w:t>הספק מתחייב לכך</w:t>
      </w:r>
      <w:r w:rsidRPr="00590E03">
        <w:rPr>
          <w:rtl/>
        </w:rPr>
        <w:t xml:space="preserve"> שמנגנון אבטחת המידע המשולב במוצר</w:t>
      </w:r>
      <w:r w:rsidR="00874C74" w:rsidRPr="00590E03">
        <w:rPr>
          <w:rFonts w:hint="cs"/>
          <w:rtl/>
        </w:rPr>
        <w:t>י המדף והמוצרים שפותחו</w:t>
      </w:r>
      <w:r w:rsidR="009B6E02" w:rsidRPr="00590E03">
        <w:rPr>
          <w:rFonts w:hint="cs"/>
          <w:rtl/>
        </w:rPr>
        <w:t xml:space="preserve"> / יפותחו</w:t>
      </w:r>
      <w:r w:rsidR="00874C74" w:rsidRPr="00590E03">
        <w:rPr>
          <w:rFonts w:hint="cs"/>
          <w:rtl/>
        </w:rPr>
        <w:t xml:space="preserve">, </w:t>
      </w:r>
      <w:r w:rsidRPr="00590E03">
        <w:rPr>
          <w:rtl/>
        </w:rPr>
        <w:t>עונה לכל הפחות לדרישות התקן הישראלי לאבטחת מידע והתקן הבינלאומי לאבטחת מידע (</w:t>
      </w:r>
      <w:r w:rsidRPr="00590E03">
        <w:t>ISO 15408</w:t>
      </w:r>
      <w:r w:rsidRPr="00590E03">
        <w:rPr>
          <w:rtl/>
        </w:rPr>
        <w:t xml:space="preserve">). </w:t>
      </w:r>
    </w:p>
    <w:p w:rsidR="007B116C" w:rsidRPr="00590E03" w:rsidRDefault="007B116C" w:rsidP="00E23FE4">
      <w:pPr>
        <w:pStyle w:val="af0"/>
        <w:spacing w:after="120" w:line="360" w:lineRule="auto"/>
        <w:ind w:left="709" w:right="709"/>
        <w:jc w:val="both"/>
        <w:rPr>
          <w:b/>
          <w:bCs/>
        </w:rPr>
      </w:pPr>
      <w:r w:rsidRPr="00590E03">
        <w:rPr>
          <w:rFonts w:hint="cs"/>
          <w:b/>
          <w:bCs/>
          <w:rtl/>
        </w:rPr>
        <w:t xml:space="preserve">סעיף </w:t>
      </w:r>
      <w:r w:rsidRPr="00590E03">
        <w:rPr>
          <w:rFonts w:hint="cs"/>
          <w:b/>
          <w:bCs/>
          <w:rtl/>
        </w:rPr>
        <w:fldChar w:fldCharType="begin" w:fldLock="1"/>
      </w:r>
      <w:r w:rsidRPr="00590E03">
        <w:rPr>
          <w:rFonts w:hint="cs"/>
          <w:b/>
          <w:bCs/>
          <w:rtl/>
        </w:rPr>
        <w:instrText xml:space="preserve"> </w:instrText>
      </w:r>
      <w:r w:rsidRPr="00590E03">
        <w:rPr>
          <w:b/>
          <w:bCs/>
        </w:rPr>
        <w:instrText>REF</w:instrText>
      </w:r>
      <w:r w:rsidRPr="00590E03">
        <w:rPr>
          <w:rFonts w:hint="cs"/>
          <w:b/>
          <w:bCs/>
          <w:rtl/>
        </w:rPr>
        <w:instrText xml:space="preserve"> _</w:instrText>
      </w:r>
      <w:r w:rsidRPr="00590E03">
        <w:rPr>
          <w:b/>
          <w:bCs/>
        </w:rPr>
        <w:instrText>Ref395696712 \r \h</w:instrText>
      </w:r>
      <w:r w:rsidRPr="00590E03">
        <w:rPr>
          <w:rFonts w:hint="cs"/>
          <w:b/>
          <w:bCs/>
          <w:rtl/>
        </w:rPr>
        <w:instrText xml:space="preserve">  \* </w:instrText>
      </w:r>
      <w:r w:rsidRPr="00590E03">
        <w:rPr>
          <w:b/>
          <w:bCs/>
        </w:rPr>
        <w:instrText>MERGEFORMAT</w:instrText>
      </w:r>
      <w:r w:rsidRPr="00590E03">
        <w:rPr>
          <w:rFonts w:hint="cs"/>
          <w:b/>
          <w:bCs/>
          <w:rtl/>
        </w:rPr>
        <w:instrText xml:space="preserve"> </w:instrText>
      </w:r>
      <w:r w:rsidRPr="00590E03">
        <w:rPr>
          <w:rFonts w:hint="cs"/>
          <w:b/>
          <w:bCs/>
          <w:rtl/>
        </w:rPr>
      </w:r>
      <w:r w:rsidRPr="00590E03">
        <w:rPr>
          <w:rFonts w:hint="cs"/>
          <w:b/>
          <w:bCs/>
          <w:rtl/>
        </w:rPr>
        <w:fldChar w:fldCharType="separate"/>
      </w:r>
      <w:r w:rsidRPr="00590E03">
        <w:rPr>
          <w:rFonts w:hint="cs"/>
          <w:b/>
          <w:bCs/>
          <w:rtl/>
        </w:rPr>
        <w:t>‏21</w:t>
      </w:r>
      <w:r w:rsidRPr="00590E03">
        <w:rPr>
          <w:rFonts w:hint="cs"/>
          <w:b/>
          <w:bCs/>
          <w:rtl/>
        </w:rPr>
        <w:fldChar w:fldCharType="end"/>
      </w:r>
      <w:r w:rsidRPr="00590E03">
        <w:rPr>
          <w:rFonts w:hint="cs"/>
          <w:b/>
          <w:bCs/>
          <w:rtl/>
        </w:rPr>
        <w:t xml:space="preserve">  זה הינו מעיקרי ההתקשרות, והפרתו תיחשב כהפרה יסודית של החוזה.</w:t>
      </w:r>
    </w:p>
    <w:p w:rsidR="007B116C" w:rsidRPr="00590E03" w:rsidRDefault="007B116C" w:rsidP="00E23FE4">
      <w:pPr>
        <w:pStyle w:val="af0"/>
        <w:tabs>
          <w:tab w:val="num" w:pos="2006"/>
        </w:tabs>
        <w:spacing w:line="360" w:lineRule="auto"/>
        <w:ind w:right="709"/>
        <w:jc w:val="both"/>
      </w:pPr>
    </w:p>
    <w:p w:rsidR="007B116C" w:rsidRPr="00590E03" w:rsidRDefault="007B116C" w:rsidP="007E4A2F">
      <w:pPr>
        <w:pStyle w:val="af0"/>
        <w:numPr>
          <w:ilvl w:val="0"/>
          <w:numId w:val="51"/>
        </w:numPr>
        <w:tabs>
          <w:tab w:val="clear" w:pos="4320"/>
          <w:tab w:val="center" w:pos="4153"/>
          <w:tab w:val="right" w:pos="8306"/>
        </w:tabs>
        <w:spacing w:line="360" w:lineRule="auto"/>
        <w:ind w:right="709"/>
        <w:jc w:val="both"/>
        <w:rPr>
          <w:b/>
          <w:bCs/>
          <w:u w:val="single"/>
        </w:rPr>
      </w:pPr>
      <w:bookmarkStart w:id="1044" w:name="_Ref395696725"/>
      <w:r w:rsidRPr="00590E03">
        <w:rPr>
          <w:rFonts w:hint="cs"/>
          <w:b/>
          <w:bCs/>
          <w:u w:val="single"/>
          <w:rtl/>
        </w:rPr>
        <w:t>ניגוד עניינים</w:t>
      </w:r>
      <w:bookmarkEnd w:id="1044"/>
      <w:r w:rsidRPr="00590E03">
        <w:rPr>
          <w:b/>
          <w:bCs/>
          <w:u w:val="single"/>
          <w:rtl/>
        </w:rPr>
        <w:tab/>
      </w:r>
    </w:p>
    <w:p w:rsidR="007B116C" w:rsidRPr="00590E03" w:rsidRDefault="007B116C" w:rsidP="007E4A2F">
      <w:pPr>
        <w:pStyle w:val="af0"/>
        <w:numPr>
          <w:ilvl w:val="1"/>
          <w:numId w:val="51"/>
        </w:numPr>
        <w:tabs>
          <w:tab w:val="clear" w:pos="4320"/>
          <w:tab w:val="center" w:pos="4153"/>
          <w:tab w:val="right" w:pos="8306"/>
        </w:tabs>
        <w:spacing w:line="360" w:lineRule="auto"/>
        <w:ind w:right="709"/>
        <w:jc w:val="both"/>
        <w:rPr>
          <w:rtl/>
        </w:rPr>
      </w:pPr>
      <w:r w:rsidRPr="00590E03">
        <w:rPr>
          <w:rFonts w:hint="cs"/>
          <w:rtl/>
        </w:rPr>
        <w:t>הספק מצהיר בזה כי הוא מכיר את הכללים והמגבלות בדבר איסור ניגוד עניינים, וכי אין במועד חתימת חוזה זה כל חשש לניגוד עניינים ביחס עם ביצוע השירותים נשוא חוזה זה ביחס לספק ו/או למי מטעמו. הספק מתחייב לשמור על הכללים והמגבלות בדבר איסור ניגוד עניינים.</w:t>
      </w:r>
    </w:p>
    <w:p w:rsidR="007B116C" w:rsidRPr="00590E03" w:rsidRDefault="007B116C" w:rsidP="007E4A2F">
      <w:pPr>
        <w:pStyle w:val="af0"/>
        <w:numPr>
          <w:ilvl w:val="1"/>
          <w:numId w:val="51"/>
        </w:numPr>
        <w:tabs>
          <w:tab w:val="clear" w:pos="4320"/>
          <w:tab w:val="center" w:pos="4153"/>
          <w:tab w:val="right" w:pos="8306"/>
        </w:tabs>
        <w:spacing w:line="360" w:lineRule="auto"/>
        <w:ind w:right="709"/>
        <w:jc w:val="both"/>
      </w:pPr>
      <w:r w:rsidRPr="00590E03">
        <w:rPr>
          <w:rFonts w:hint="cs"/>
          <w:rtl/>
        </w:rPr>
        <w:t xml:space="preserve">הספק מתחייב כי ככל שיתעוררו סוגיות שלא נצפו במועד חתימת הצדדים על חוזה זה, של הספק ו/או של מי מטעמו, העלולות להעמידו/ם במצב של חשש לניגוד עניינים או במראית עין של חשש כאמור, יהיה עליו להביא את פרטי המקרה בפני מנהל ההתקשרות והיועצת המשפטית של המשרד ויפעל עפ"י הנחיות היועצת המשפטית, וזאת תוך שני ימי עסקים לכל היותר לאחר היוודע לו על היווצרות חשש כאמור, והוא מתחייב לפעול עפ"י הנחיות היועצת המשפטית. </w:t>
      </w:r>
    </w:p>
    <w:p w:rsidR="007B116C" w:rsidRPr="00590E03" w:rsidRDefault="007B116C" w:rsidP="007E4A2F">
      <w:pPr>
        <w:pStyle w:val="af0"/>
        <w:numPr>
          <w:ilvl w:val="1"/>
          <w:numId w:val="51"/>
        </w:numPr>
        <w:tabs>
          <w:tab w:val="clear" w:pos="4320"/>
          <w:tab w:val="center" w:pos="4153"/>
          <w:tab w:val="right" w:pos="8306"/>
        </w:tabs>
        <w:spacing w:line="360" w:lineRule="auto"/>
        <w:ind w:right="709"/>
        <w:jc w:val="both"/>
      </w:pPr>
      <w:r w:rsidRPr="00590E03">
        <w:rPr>
          <w:rFonts w:hint="cs"/>
          <w:rtl/>
        </w:rPr>
        <w:t>יודגש, כי הספק יקפיד לעדכן את היועצת המשפטית של המשרד בכל מקרה של שינוי העלול להעמידו במצב של חשש לניגוד עניינים, במהלך מתן השירותים על ידיו עפ"י חוזה זה.</w:t>
      </w:r>
    </w:p>
    <w:p w:rsidR="007B116C" w:rsidRPr="00590E03" w:rsidRDefault="007B116C" w:rsidP="007E4A2F">
      <w:pPr>
        <w:pStyle w:val="af0"/>
        <w:numPr>
          <w:ilvl w:val="1"/>
          <w:numId w:val="51"/>
        </w:numPr>
        <w:tabs>
          <w:tab w:val="clear" w:pos="4320"/>
          <w:tab w:val="center" w:pos="4153"/>
          <w:tab w:val="right" w:pos="8306"/>
        </w:tabs>
        <w:spacing w:line="360" w:lineRule="auto"/>
        <w:ind w:right="709"/>
        <w:jc w:val="both"/>
      </w:pPr>
      <w:r w:rsidRPr="00590E03">
        <w:rPr>
          <w:rFonts w:hint="cs"/>
          <w:rtl/>
        </w:rPr>
        <w:t xml:space="preserve">הספק מתחייב שלא לעשות שימוש בכל מידע או מסמך שהגיע לידו במהלך מתן השירותים שלא לשם מתן השירותים עבור המשרד. </w:t>
      </w:r>
    </w:p>
    <w:p w:rsidR="007B116C" w:rsidRPr="00590E03" w:rsidRDefault="007B116C" w:rsidP="007E4A2F">
      <w:pPr>
        <w:pStyle w:val="af0"/>
        <w:numPr>
          <w:ilvl w:val="1"/>
          <w:numId w:val="51"/>
        </w:numPr>
        <w:tabs>
          <w:tab w:val="clear" w:pos="4320"/>
          <w:tab w:val="center" w:pos="4153"/>
          <w:tab w:val="right" w:pos="8306"/>
        </w:tabs>
        <w:spacing w:line="360" w:lineRule="auto"/>
        <w:ind w:right="709"/>
        <w:jc w:val="both"/>
      </w:pPr>
      <w:r w:rsidRPr="00590E03">
        <w:rPr>
          <w:rFonts w:hint="cs"/>
          <w:rtl/>
        </w:rPr>
        <w:t xml:space="preserve">הספק מתחייב שלא לקבל כל טובת הנאה או מתנה מכל צד שלישי אשר יבקש להעניקה לו בקשר עם מתן השירותים על ידיו. הספק מתחייב לדווח ליועצת המשפטית של המשרד לאלתר על כל מקרה שבו הוצעה לו טובת הנאה או מתנה כאמור ולנהוג על פי הוראותיה. </w:t>
      </w:r>
    </w:p>
    <w:p w:rsidR="007B116C" w:rsidRPr="00590E03" w:rsidRDefault="007B116C" w:rsidP="007E4A2F">
      <w:pPr>
        <w:pStyle w:val="af0"/>
        <w:numPr>
          <w:ilvl w:val="1"/>
          <w:numId w:val="51"/>
        </w:numPr>
        <w:tabs>
          <w:tab w:val="clear" w:pos="4320"/>
          <w:tab w:val="center" w:pos="4153"/>
          <w:tab w:val="right" w:pos="8306"/>
        </w:tabs>
        <w:spacing w:line="360" w:lineRule="auto"/>
        <w:ind w:right="709"/>
        <w:jc w:val="both"/>
      </w:pPr>
      <w:r w:rsidRPr="00590E03">
        <w:rPr>
          <w:rFonts w:hint="cs"/>
          <w:rtl/>
        </w:rPr>
        <w:t xml:space="preserve">בסעיף זה, </w:t>
      </w:r>
      <w:r w:rsidRPr="00590E03">
        <w:rPr>
          <w:b/>
          <w:bCs/>
          <w:rtl/>
        </w:rPr>
        <w:t>"</w:t>
      </w:r>
      <w:r w:rsidRPr="00590E03">
        <w:rPr>
          <w:rFonts w:hint="eastAsia"/>
          <w:b/>
          <w:bCs/>
          <w:rtl/>
        </w:rPr>
        <w:t>הספק</w:t>
      </w:r>
      <w:r w:rsidRPr="00590E03">
        <w:rPr>
          <w:b/>
          <w:bCs/>
          <w:rtl/>
        </w:rPr>
        <w:t xml:space="preserve"> </w:t>
      </w:r>
      <w:r w:rsidRPr="00590E03">
        <w:rPr>
          <w:rFonts w:hint="eastAsia"/>
          <w:b/>
          <w:bCs/>
          <w:rtl/>
        </w:rPr>
        <w:t>ו</w:t>
      </w:r>
      <w:r w:rsidRPr="00590E03">
        <w:rPr>
          <w:b/>
          <w:bCs/>
          <w:rtl/>
        </w:rPr>
        <w:t xml:space="preserve">/או </w:t>
      </w:r>
      <w:r w:rsidRPr="00590E03">
        <w:rPr>
          <w:rFonts w:hint="eastAsia"/>
          <w:b/>
          <w:bCs/>
          <w:rtl/>
        </w:rPr>
        <w:t>מי</w:t>
      </w:r>
      <w:r w:rsidRPr="00590E03">
        <w:rPr>
          <w:b/>
          <w:bCs/>
          <w:rtl/>
        </w:rPr>
        <w:t xml:space="preserve"> </w:t>
      </w:r>
      <w:r w:rsidRPr="00590E03">
        <w:rPr>
          <w:rFonts w:hint="eastAsia"/>
          <w:b/>
          <w:bCs/>
          <w:rtl/>
        </w:rPr>
        <w:t>מטעמו</w:t>
      </w:r>
      <w:r w:rsidRPr="00590E03">
        <w:rPr>
          <w:b/>
          <w:bCs/>
          <w:rtl/>
        </w:rPr>
        <w:t>"</w:t>
      </w:r>
      <w:r w:rsidRPr="00590E03">
        <w:rPr>
          <w:rFonts w:hint="cs"/>
          <w:rtl/>
        </w:rPr>
        <w:t xml:space="preserve"> – לרבות מועסקים מטעמו, קבלן משנה מטעמו (ככל שרלוונטי), בני משפחה של הספק ותאגיד שהספק, עובדיו ומועסקיו או בני משפחותיהם כאמור הינם בעלי עניין בהם. "בן משפחה" ו"בעל עניין" יפורשו בסעיף זה כהגדרתם בחוק ניירות ערך, תשכ"ח – 1968.</w:t>
      </w:r>
    </w:p>
    <w:p w:rsidR="0003545A" w:rsidRPr="00590E03" w:rsidRDefault="0003545A" w:rsidP="007E4A2F">
      <w:pPr>
        <w:pStyle w:val="af0"/>
        <w:numPr>
          <w:ilvl w:val="1"/>
          <w:numId w:val="51"/>
        </w:numPr>
        <w:tabs>
          <w:tab w:val="clear" w:pos="4320"/>
          <w:tab w:val="center" w:pos="4153"/>
          <w:tab w:val="right" w:pos="8306"/>
        </w:tabs>
        <w:spacing w:line="360" w:lineRule="auto"/>
        <w:ind w:right="709"/>
        <w:jc w:val="both"/>
      </w:pPr>
      <w:r w:rsidRPr="00590E03">
        <w:rPr>
          <w:rFonts w:hint="cs"/>
          <w:rtl/>
        </w:rPr>
        <w:t xml:space="preserve">הספק </w:t>
      </w:r>
      <w:r w:rsidR="0079764B" w:rsidRPr="00590E03">
        <w:rPr>
          <w:rFonts w:hint="cs"/>
          <w:rtl/>
        </w:rPr>
        <w:t>מתחייב ל</w:t>
      </w:r>
      <w:r w:rsidRPr="00590E03">
        <w:rPr>
          <w:rFonts w:hint="cs"/>
          <w:rtl/>
        </w:rPr>
        <w:t xml:space="preserve">חתום על הנוסח שמצורף </w:t>
      </w:r>
      <w:r w:rsidRPr="00590E03">
        <w:rPr>
          <w:rFonts w:hint="eastAsia"/>
          <w:b/>
          <w:bCs/>
          <w:u w:val="single"/>
          <w:rtl/>
        </w:rPr>
        <w:t>כנספח</w:t>
      </w:r>
      <w:r w:rsidRPr="00590E03">
        <w:rPr>
          <w:b/>
          <w:bCs/>
          <w:u w:val="single"/>
          <w:rtl/>
        </w:rPr>
        <w:t xml:space="preserve"> </w:t>
      </w:r>
      <w:r w:rsidR="00AF614C" w:rsidRPr="00590E03">
        <w:rPr>
          <w:rFonts w:hint="eastAsia"/>
          <w:b/>
          <w:bCs/>
          <w:u w:val="single"/>
          <w:rtl/>
        </w:rPr>
        <w:t>ז</w:t>
      </w:r>
      <w:r w:rsidR="00AF614C" w:rsidRPr="00590E03">
        <w:rPr>
          <w:b/>
          <w:bCs/>
          <w:u w:val="single"/>
          <w:rtl/>
        </w:rPr>
        <w:t>'</w:t>
      </w:r>
      <w:r w:rsidRPr="00590E03">
        <w:rPr>
          <w:rFonts w:hint="cs"/>
          <w:rtl/>
        </w:rPr>
        <w:t xml:space="preserve"> לחוזה</w:t>
      </w:r>
      <w:r w:rsidR="0079764B" w:rsidRPr="00590E03">
        <w:rPr>
          <w:rFonts w:hint="cs"/>
          <w:rtl/>
        </w:rPr>
        <w:t xml:space="preserve"> </w:t>
      </w:r>
      <w:r w:rsidR="0079764B" w:rsidRPr="00590E03">
        <w:rPr>
          <w:rtl/>
        </w:rPr>
        <w:t>–</w:t>
      </w:r>
      <w:r w:rsidR="0079764B" w:rsidRPr="00590E03">
        <w:rPr>
          <w:rFonts w:hint="cs"/>
          <w:rtl/>
        </w:rPr>
        <w:t xml:space="preserve"> "התחייבות להעדר ניגוד עניינים".</w:t>
      </w:r>
    </w:p>
    <w:p w:rsidR="007B116C" w:rsidRPr="00590E03" w:rsidRDefault="007B116C" w:rsidP="00E23FE4">
      <w:pPr>
        <w:pStyle w:val="af0"/>
        <w:tabs>
          <w:tab w:val="num" w:pos="2006"/>
        </w:tabs>
        <w:spacing w:line="360" w:lineRule="auto"/>
        <w:ind w:right="709"/>
        <w:jc w:val="both"/>
      </w:pPr>
    </w:p>
    <w:p w:rsidR="007B116C" w:rsidRPr="00590E03" w:rsidRDefault="007B116C" w:rsidP="0070326D">
      <w:pPr>
        <w:pStyle w:val="af0"/>
        <w:spacing w:after="120" w:line="360" w:lineRule="auto"/>
        <w:ind w:left="709" w:right="709"/>
        <w:jc w:val="both"/>
        <w:rPr>
          <w:b/>
          <w:bCs/>
        </w:rPr>
      </w:pPr>
      <w:r w:rsidRPr="00590E03">
        <w:rPr>
          <w:rFonts w:hint="cs"/>
          <w:b/>
          <w:bCs/>
          <w:rtl/>
        </w:rPr>
        <w:t xml:space="preserve">סעיף </w:t>
      </w:r>
      <w:r w:rsidR="0070326D" w:rsidRPr="00590E03">
        <w:rPr>
          <w:b/>
          <w:bCs/>
          <w:rtl/>
        </w:rPr>
        <w:fldChar w:fldCharType="begin"/>
      </w:r>
      <w:r w:rsidR="0070326D" w:rsidRPr="00590E03">
        <w:rPr>
          <w:b/>
          <w:bCs/>
          <w:rtl/>
        </w:rPr>
        <w:instrText xml:space="preserve"> </w:instrText>
      </w:r>
      <w:r w:rsidR="0070326D" w:rsidRPr="00590E03">
        <w:rPr>
          <w:rFonts w:hint="cs"/>
          <w:b/>
          <w:bCs/>
        </w:rPr>
        <w:instrText>REF</w:instrText>
      </w:r>
      <w:r w:rsidR="0070326D" w:rsidRPr="00590E03">
        <w:rPr>
          <w:rFonts w:hint="cs"/>
          <w:b/>
          <w:bCs/>
          <w:rtl/>
        </w:rPr>
        <w:instrText xml:space="preserve"> _</w:instrText>
      </w:r>
      <w:r w:rsidR="0070326D" w:rsidRPr="00590E03">
        <w:rPr>
          <w:rFonts w:hint="cs"/>
          <w:b/>
          <w:bCs/>
        </w:rPr>
        <w:instrText>Ref395696725 \r \h</w:instrText>
      </w:r>
      <w:r w:rsidR="0070326D" w:rsidRPr="00590E03">
        <w:rPr>
          <w:b/>
          <w:bCs/>
          <w:rtl/>
        </w:rPr>
        <w:instrText xml:space="preserve"> </w:instrText>
      </w:r>
      <w:r w:rsidR="00590E03">
        <w:rPr>
          <w:b/>
          <w:bCs/>
          <w:rtl/>
        </w:rPr>
        <w:instrText xml:space="preserve"> \* </w:instrText>
      </w:r>
      <w:r w:rsidR="00590E03">
        <w:rPr>
          <w:b/>
          <w:bCs/>
        </w:rPr>
        <w:instrText>MERGEFORMAT</w:instrText>
      </w:r>
      <w:r w:rsidR="00590E03">
        <w:rPr>
          <w:b/>
          <w:bCs/>
          <w:rtl/>
        </w:rPr>
        <w:instrText xml:space="preserve"> </w:instrText>
      </w:r>
      <w:r w:rsidR="0070326D" w:rsidRPr="00590E03">
        <w:rPr>
          <w:b/>
          <w:bCs/>
          <w:rtl/>
        </w:rPr>
      </w:r>
      <w:r w:rsidR="0070326D" w:rsidRPr="00590E03">
        <w:rPr>
          <w:b/>
          <w:bCs/>
          <w:rtl/>
        </w:rPr>
        <w:fldChar w:fldCharType="separate"/>
      </w:r>
      <w:r w:rsidR="005B33E1">
        <w:rPr>
          <w:b/>
          <w:bCs/>
          <w:cs/>
        </w:rPr>
        <w:t>‎</w:t>
      </w:r>
      <w:r w:rsidR="005B33E1">
        <w:rPr>
          <w:b/>
          <w:bCs/>
        </w:rPr>
        <w:t>22</w:t>
      </w:r>
      <w:r w:rsidR="0070326D" w:rsidRPr="00590E03">
        <w:rPr>
          <w:b/>
          <w:bCs/>
          <w:rtl/>
        </w:rPr>
        <w:fldChar w:fldCharType="end"/>
      </w:r>
      <w:r w:rsidR="0070326D" w:rsidRPr="00590E03">
        <w:rPr>
          <w:rFonts w:hint="cs"/>
          <w:b/>
          <w:bCs/>
          <w:rtl/>
        </w:rPr>
        <w:t xml:space="preserve"> </w:t>
      </w:r>
      <w:r w:rsidRPr="00590E03">
        <w:rPr>
          <w:rFonts w:hint="cs"/>
          <w:b/>
          <w:bCs/>
          <w:rtl/>
        </w:rPr>
        <w:t>זה הינו מעיקרי ההתקשרות, והפרתו תיחשב כהפרה יסודית של החוזה.</w:t>
      </w:r>
    </w:p>
    <w:p w:rsidR="007B116C" w:rsidRPr="00590E03" w:rsidRDefault="007B116C" w:rsidP="007E4A2F">
      <w:pPr>
        <w:pStyle w:val="af0"/>
        <w:numPr>
          <w:ilvl w:val="0"/>
          <w:numId w:val="51"/>
        </w:numPr>
        <w:tabs>
          <w:tab w:val="clear" w:pos="4320"/>
          <w:tab w:val="center" w:pos="4153"/>
          <w:tab w:val="right" w:pos="8306"/>
        </w:tabs>
        <w:spacing w:line="360" w:lineRule="auto"/>
        <w:ind w:right="709"/>
        <w:jc w:val="both"/>
        <w:rPr>
          <w:b/>
          <w:bCs/>
          <w:u w:val="single"/>
        </w:rPr>
      </w:pPr>
      <w:r w:rsidRPr="00590E03">
        <w:rPr>
          <w:rFonts w:hint="cs"/>
          <w:b/>
          <w:bCs/>
          <w:u w:val="single"/>
          <w:rtl/>
        </w:rPr>
        <w:lastRenderedPageBreak/>
        <w:t>שמירה על זכויות ושיקול הדעת של המשרד</w:t>
      </w:r>
    </w:p>
    <w:p w:rsidR="007B116C" w:rsidRPr="00590E03" w:rsidRDefault="007B116C" w:rsidP="00E23FE4">
      <w:pPr>
        <w:pStyle w:val="af0"/>
        <w:keepNext/>
        <w:spacing w:line="360" w:lineRule="auto"/>
        <w:ind w:left="709" w:right="709"/>
        <w:jc w:val="both"/>
        <w:rPr>
          <w:b/>
          <w:bCs/>
          <w:szCs w:val="22"/>
          <w:u w:val="single"/>
          <w:rtl/>
        </w:rPr>
      </w:pPr>
      <w:r w:rsidRPr="00590E03">
        <w:rPr>
          <w:rFonts w:hint="cs"/>
          <w:rtl/>
        </w:rPr>
        <w:t xml:space="preserve">מבלי לגרוע מן האמור בסעיף </w:t>
      </w:r>
      <w:r w:rsidRPr="00590E03">
        <w:rPr>
          <w:rFonts w:hint="cs"/>
          <w:rtl/>
        </w:rPr>
        <w:fldChar w:fldCharType="begin" w:fldLock="1"/>
      </w:r>
      <w:r w:rsidRPr="00590E03">
        <w:rPr>
          <w:rFonts w:hint="cs"/>
          <w:rtl/>
        </w:rPr>
        <w:instrText xml:space="preserve"> </w:instrText>
      </w:r>
      <w:r w:rsidRPr="00590E03">
        <w:instrText>REF</w:instrText>
      </w:r>
      <w:r w:rsidRPr="00590E03">
        <w:rPr>
          <w:rFonts w:hint="cs"/>
          <w:rtl/>
        </w:rPr>
        <w:instrText xml:space="preserve"> _</w:instrText>
      </w:r>
      <w:r w:rsidRPr="00590E03">
        <w:instrText>Ref494383911 \r \h</w:instrText>
      </w:r>
      <w:r w:rsidRPr="00590E03">
        <w:rPr>
          <w:rFonts w:hint="cs"/>
          <w:rtl/>
        </w:rPr>
        <w:instrText xml:space="preserve"> </w:instrText>
      </w:r>
      <w:r w:rsidR="00590E03">
        <w:rPr>
          <w:rtl/>
        </w:rPr>
        <w:instrText xml:space="preserve"> \* </w:instrText>
      </w:r>
      <w:r w:rsidR="00590E03">
        <w:instrText>MERGEFORMAT</w:instrText>
      </w:r>
      <w:r w:rsidR="00590E03">
        <w:rPr>
          <w:rtl/>
        </w:rPr>
        <w:instrText xml:space="preserve"> </w:instrText>
      </w:r>
      <w:r w:rsidRPr="00590E03">
        <w:rPr>
          <w:rFonts w:hint="cs"/>
          <w:rtl/>
        </w:rPr>
      </w:r>
      <w:r w:rsidRPr="00590E03">
        <w:rPr>
          <w:rFonts w:hint="cs"/>
          <w:rtl/>
        </w:rPr>
        <w:fldChar w:fldCharType="separate"/>
      </w:r>
      <w:r w:rsidRPr="00590E03">
        <w:rPr>
          <w:rFonts w:hint="cs"/>
          <w:rtl/>
        </w:rPr>
        <w:t>‏5</w:t>
      </w:r>
      <w:r w:rsidRPr="00590E03">
        <w:rPr>
          <w:rFonts w:hint="cs"/>
          <w:rtl/>
        </w:rPr>
        <w:fldChar w:fldCharType="end"/>
      </w:r>
      <w:r w:rsidRPr="00590E03">
        <w:rPr>
          <w:rFonts w:hint="cs"/>
          <w:rtl/>
        </w:rPr>
        <w:t xml:space="preserve"> לעיל, המשרד אינו מחויב כלפי הספק לרכוש שירותים בהיקף כלשהו ו/או לרכוש שירותים כלל, וכן יהיה המשרד רשאי להתקשר על פי שיקול דעתו עם ספקים אחרים ו/או נוספים לצורך קבלת השירותים או כל חלק מהם או לבצעם בעצמו, והכל מבלי שהדבר יזכה את הספק בפיצוי כלשהו, והספק מוותר מראש על כל טענה כלפי המשרד בעניין זה.</w:t>
      </w:r>
    </w:p>
    <w:p w:rsidR="007B116C" w:rsidRPr="00590E03" w:rsidRDefault="007B116C" w:rsidP="00E23FE4">
      <w:pPr>
        <w:pStyle w:val="af0"/>
        <w:keepNext/>
        <w:spacing w:line="360" w:lineRule="auto"/>
        <w:ind w:left="709" w:right="709"/>
        <w:jc w:val="both"/>
        <w:rPr>
          <w:b/>
          <w:bCs/>
          <w:szCs w:val="22"/>
          <w:u w:val="single"/>
          <w:rtl/>
        </w:rPr>
      </w:pPr>
    </w:p>
    <w:p w:rsidR="007B116C" w:rsidRPr="00590E03" w:rsidRDefault="007B116C" w:rsidP="007E4A2F">
      <w:pPr>
        <w:pStyle w:val="af0"/>
        <w:numPr>
          <w:ilvl w:val="0"/>
          <w:numId w:val="51"/>
        </w:numPr>
        <w:tabs>
          <w:tab w:val="clear" w:pos="4320"/>
          <w:tab w:val="center" w:pos="4153"/>
          <w:tab w:val="right" w:pos="8306"/>
        </w:tabs>
        <w:spacing w:line="360" w:lineRule="auto"/>
        <w:ind w:right="709"/>
        <w:jc w:val="both"/>
        <w:rPr>
          <w:b/>
          <w:bCs/>
          <w:u w:val="single"/>
          <w:rtl/>
        </w:rPr>
      </w:pPr>
      <w:r w:rsidRPr="00590E03">
        <w:rPr>
          <w:rFonts w:hint="cs"/>
          <w:b/>
          <w:bCs/>
          <w:u w:val="single"/>
          <w:rtl/>
        </w:rPr>
        <w:t>הפסקת ההתקשרות והפרות</w:t>
      </w:r>
    </w:p>
    <w:p w:rsidR="007B116C" w:rsidRPr="00590E03" w:rsidRDefault="007B116C" w:rsidP="007E4A2F">
      <w:pPr>
        <w:pStyle w:val="af0"/>
        <w:numPr>
          <w:ilvl w:val="1"/>
          <w:numId w:val="51"/>
        </w:numPr>
        <w:tabs>
          <w:tab w:val="clear" w:pos="4320"/>
          <w:tab w:val="center" w:pos="4153"/>
          <w:tab w:val="right" w:pos="8306"/>
        </w:tabs>
        <w:spacing w:line="360" w:lineRule="auto"/>
        <w:ind w:right="709"/>
        <w:jc w:val="both"/>
      </w:pPr>
      <w:bookmarkStart w:id="1045" w:name="_Ref395692611"/>
      <w:r w:rsidRPr="00590E03">
        <w:rPr>
          <w:rFonts w:hint="cs"/>
          <w:rtl/>
        </w:rPr>
        <w:t>המשרד יהא רשאי להודיע לספק בהודעה מוקדמת של 30 ימים מראש, בכל שלב משלבי ההתקשרות, על הפסקת פעילות על-פי חוזה זה, ו/או על הפסקת פעילות של כל הזמנת עבודה שתועבר מכוחו, וזאת מכל סיבה שהיא ומבלי שהמשרד ו/או מי מטעמו יהא חייב לפרש ולנמק את עילת ההפסקה כאמור. מוסכם ומוצהר כי לספק לא תהא כל טענה ו/או דרישה כספית ו/או אחרת כלפי המשרד ו/או כלפי כל מי מטעמו בקשר עם הפסקת פעילות כאמור בסעיף זה.</w:t>
      </w:r>
      <w:bookmarkEnd w:id="1045"/>
      <w:r w:rsidRPr="00590E03">
        <w:rPr>
          <w:rFonts w:hint="cs"/>
          <w:rtl/>
        </w:rPr>
        <w:t xml:space="preserve"> </w:t>
      </w:r>
    </w:p>
    <w:p w:rsidR="007B116C" w:rsidRPr="00590E03" w:rsidRDefault="007B116C" w:rsidP="007E4A2F">
      <w:pPr>
        <w:pStyle w:val="af0"/>
        <w:numPr>
          <w:ilvl w:val="1"/>
          <w:numId w:val="51"/>
        </w:numPr>
        <w:tabs>
          <w:tab w:val="clear" w:pos="4320"/>
          <w:tab w:val="center" w:pos="4153"/>
          <w:tab w:val="right" w:pos="8306"/>
        </w:tabs>
        <w:spacing w:line="360" w:lineRule="auto"/>
        <w:ind w:right="709"/>
        <w:jc w:val="both"/>
        <w:rPr>
          <w:rtl/>
        </w:rPr>
      </w:pPr>
      <w:bookmarkStart w:id="1046" w:name="_Ref395687478"/>
      <w:r w:rsidRPr="00590E03">
        <w:rPr>
          <w:rFonts w:hint="cs"/>
          <w:rtl/>
        </w:rPr>
        <w:t>מבלי לגרוע מהאמור בסעי</w:t>
      </w:r>
      <w:r w:rsidR="00CE5706" w:rsidRPr="00590E03">
        <w:rPr>
          <w:rFonts w:hint="cs"/>
          <w:rtl/>
        </w:rPr>
        <w:t xml:space="preserve">ף </w:t>
      </w:r>
      <w:r w:rsidR="00CE5706" w:rsidRPr="00590E03">
        <w:rPr>
          <w:rtl/>
        </w:rPr>
        <w:fldChar w:fldCharType="begin"/>
      </w:r>
      <w:r w:rsidR="00CE5706" w:rsidRPr="00590E03">
        <w:rPr>
          <w:rtl/>
        </w:rPr>
        <w:instrText xml:space="preserve"> </w:instrText>
      </w:r>
      <w:r w:rsidR="00CE5706" w:rsidRPr="00590E03">
        <w:rPr>
          <w:rFonts w:hint="cs"/>
        </w:rPr>
        <w:instrText>REF</w:instrText>
      </w:r>
      <w:r w:rsidR="00CE5706" w:rsidRPr="00590E03">
        <w:rPr>
          <w:rFonts w:hint="cs"/>
          <w:rtl/>
        </w:rPr>
        <w:instrText xml:space="preserve"> _</w:instrText>
      </w:r>
      <w:r w:rsidR="00CE5706" w:rsidRPr="00590E03">
        <w:rPr>
          <w:rFonts w:hint="cs"/>
        </w:rPr>
        <w:instrText>Ref395692611 \r \h</w:instrText>
      </w:r>
      <w:r w:rsidR="00CE5706" w:rsidRPr="00590E03">
        <w:rPr>
          <w:rtl/>
        </w:rPr>
        <w:instrText xml:space="preserve"> </w:instrText>
      </w:r>
      <w:r w:rsidR="00397FE9" w:rsidRPr="00590E03">
        <w:rPr>
          <w:rtl/>
        </w:rPr>
        <w:instrText xml:space="preserve"> \* </w:instrText>
      </w:r>
      <w:r w:rsidR="00397FE9" w:rsidRPr="00590E03">
        <w:instrText>MERGEFORMAT</w:instrText>
      </w:r>
      <w:r w:rsidR="00397FE9" w:rsidRPr="00590E03">
        <w:rPr>
          <w:rtl/>
        </w:rPr>
        <w:instrText xml:space="preserve"> </w:instrText>
      </w:r>
      <w:r w:rsidR="00CE5706" w:rsidRPr="00590E03">
        <w:rPr>
          <w:rtl/>
        </w:rPr>
      </w:r>
      <w:r w:rsidR="00CE5706" w:rsidRPr="00590E03">
        <w:rPr>
          <w:rtl/>
        </w:rPr>
        <w:fldChar w:fldCharType="separate"/>
      </w:r>
      <w:r w:rsidR="005B33E1">
        <w:rPr>
          <w:cs/>
        </w:rPr>
        <w:t>‎</w:t>
      </w:r>
      <w:r w:rsidR="005B33E1">
        <w:t>24.1</w:t>
      </w:r>
      <w:r w:rsidR="00CE5706" w:rsidRPr="00590E03">
        <w:rPr>
          <w:rtl/>
        </w:rPr>
        <w:fldChar w:fldCharType="end"/>
      </w:r>
      <w:r w:rsidR="00CE5706" w:rsidRPr="00590E03">
        <w:rPr>
          <w:rFonts w:hint="cs"/>
          <w:rtl/>
        </w:rPr>
        <w:t xml:space="preserve"> </w:t>
      </w:r>
      <w:r w:rsidRPr="00590E03">
        <w:rPr>
          <w:rFonts w:hint="cs"/>
          <w:rtl/>
        </w:rPr>
        <w:t>לעיל, בכל מקרה שהספק יפר הפרה יסודית את החוזה ו/או הפרה לא יסודית שלגביה ניתנה ארכה בכתב על ידי המשרד ואשר לא תוקנה בתקופת הארכה, יהיה המשרד רשאי - בנוסף ומבלי לגרוע מזכויותיו על פי חוזה זה או על פי כל דין - לבטל את החוזה על ידי מסירת הודעה בכתב על כך לספק ובמקרה כזה יהיה חוזה זה בטל ומבוטל עם מסירת הודעה בכתב כאמור לספק. מבלי לגרוע מהאמור לעיל, יהיה המשרד רשאי לדרוש כל סעד ו/או פיצוי נוסף על פי חוזה זה ועל פי כל דין.</w:t>
      </w:r>
      <w:bookmarkEnd w:id="1046"/>
    </w:p>
    <w:p w:rsidR="007B116C" w:rsidRPr="00590E03" w:rsidRDefault="007B116C" w:rsidP="00F46A4C">
      <w:pPr>
        <w:pStyle w:val="af0"/>
        <w:numPr>
          <w:ilvl w:val="1"/>
          <w:numId w:val="51"/>
        </w:numPr>
        <w:tabs>
          <w:tab w:val="clear" w:pos="4320"/>
          <w:tab w:val="center" w:pos="4153"/>
          <w:tab w:val="right" w:pos="8306"/>
        </w:tabs>
        <w:spacing w:line="360" w:lineRule="auto"/>
        <w:ind w:right="709"/>
        <w:jc w:val="both"/>
      </w:pPr>
      <w:r w:rsidRPr="00590E03">
        <w:rPr>
          <w:b/>
          <w:bCs/>
          <w:rtl/>
        </w:rPr>
        <w:t xml:space="preserve">"הפרה </w:t>
      </w:r>
      <w:r w:rsidRPr="00590E03">
        <w:rPr>
          <w:rFonts w:hint="eastAsia"/>
          <w:b/>
          <w:bCs/>
          <w:rtl/>
        </w:rPr>
        <w:t>יסודית</w:t>
      </w:r>
      <w:r w:rsidRPr="00590E03">
        <w:rPr>
          <w:b/>
          <w:bCs/>
          <w:rtl/>
        </w:rPr>
        <w:t>"</w:t>
      </w:r>
      <w:r w:rsidRPr="00590E03">
        <w:rPr>
          <w:rFonts w:hint="cs"/>
          <w:rtl/>
        </w:rPr>
        <w:t xml:space="preserve"> תהא הפרה של כל אחד מהסעיפים </w:t>
      </w:r>
      <w:r w:rsidR="0079764B" w:rsidRPr="00590E03">
        <w:rPr>
          <w:rFonts w:hint="cs"/>
          <w:rtl/>
        </w:rPr>
        <w:t>6</w:t>
      </w:r>
      <w:r w:rsidRPr="00590E03">
        <w:rPr>
          <w:rtl/>
        </w:rPr>
        <w:t xml:space="preserve">, </w:t>
      </w:r>
      <w:r w:rsidR="0079764B" w:rsidRPr="00590E03">
        <w:rPr>
          <w:rtl/>
        </w:rPr>
        <w:t>1</w:t>
      </w:r>
      <w:r w:rsidR="0079764B" w:rsidRPr="00590E03">
        <w:rPr>
          <w:rFonts w:hint="cs"/>
          <w:rtl/>
        </w:rPr>
        <w:t>0</w:t>
      </w:r>
      <w:r w:rsidRPr="00590E03">
        <w:rPr>
          <w:rtl/>
        </w:rPr>
        <w:t xml:space="preserve">, </w:t>
      </w:r>
      <w:r w:rsidR="0079764B" w:rsidRPr="00590E03">
        <w:rPr>
          <w:rtl/>
        </w:rPr>
        <w:t>1</w:t>
      </w:r>
      <w:r w:rsidR="0079764B" w:rsidRPr="00590E03">
        <w:rPr>
          <w:rFonts w:hint="cs"/>
          <w:rtl/>
        </w:rPr>
        <w:t>2</w:t>
      </w:r>
      <w:r w:rsidRPr="00590E03">
        <w:rPr>
          <w:rtl/>
        </w:rPr>
        <w:t xml:space="preserve">, 15, </w:t>
      </w:r>
      <w:r w:rsidR="0079764B" w:rsidRPr="00590E03">
        <w:rPr>
          <w:rtl/>
        </w:rPr>
        <w:t>1</w:t>
      </w:r>
      <w:r w:rsidR="0079764B" w:rsidRPr="00590E03">
        <w:rPr>
          <w:rFonts w:hint="cs"/>
          <w:rtl/>
        </w:rPr>
        <w:t>8</w:t>
      </w:r>
      <w:r w:rsidRPr="00590E03">
        <w:rPr>
          <w:rtl/>
        </w:rPr>
        <w:t xml:space="preserve">,  </w:t>
      </w:r>
      <w:r w:rsidR="0079764B" w:rsidRPr="00590E03">
        <w:rPr>
          <w:rtl/>
        </w:rPr>
        <w:t>2</w:t>
      </w:r>
      <w:r w:rsidR="0079764B" w:rsidRPr="00590E03">
        <w:rPr>
          <w:rFonts w:hint="cs"/>
          <w:rtl/>
        </w:rPr>
        <w:t>1</w:t>
      </w:r>
      <w:r w:rsidRPr="00590E03">
        <w:rPr>
          <w:rtl/>
        </w:rPr>
        <w:t>,</w:t>
      </w:r>
      <w:r w:rsidR="004178AD" w:rsidRPr="00590E03">
        <w:rPr>
          <w:rFonts w:hint="cs"/>
          <w:rtl/>
        </w:rPr>
        <w:t xml:space="preserve"> 22,</w:t>
      </w:r>
      <w:r w:rsidRPr="00590E03">
        <w:rPr>
          <w:rtl/>
        </w:rPr>
        <w:t xml:space="preserve"> </w:t>
      </w:r>
      <w:r w:rsidR="0079764B" w:rsidRPr="00590E03">
        <w:rPr>
          <w:rFonts w:hint="cs"/>
          <w:rtl/>
        </w:rPr>
        <w:t>27.</w:t>
      </w:r>
      <w:r w:rsidR="00F46A4C" w:rsidRPr="00590E03">
        <w:rPr>
          <w:rFonts w:hint="cs"/>
          <w:rtl/>
        </w:rPr>
        <w:t>3</w:t>
      </w:r>
      <w:r w:rsidRPr="00590E03">
        <w:rPr>
          <w:rtl/>
        </w:rPr>
        <w:t xml:space="preserve">, </w:t>
      </w:r>
      <w:r w:rsidR="0079764B" w:rsidRPr="00590E03">
        <w:rPr>
          <w:rFonts w:hint="cs"/>
          <w:rtl/>
        </w:rPr>
        <w:t>27.</w:t>
      </w:r>
      <w:r w:rsidR="00F46A4C" w:rsidRPr="00590E03">
        <w:rPr>
          <w:rFonts w:hint="cs"/>
          <w:rtl/>
        </w:rPr>
        <w:t xml:space="preserve">8 </w:t>
      </w:r>
      <w:r w:rsidRPr="00590E03">
        <w:rPr>
          <w:rFonts w:hint="cs"/>
          <w:rtl/>
        </w:rPr>
        <w:t>בחוזה זה וכן הפרת ההוראות המנויות בסעי</w:t>
      </w:r>
      <w:r w:rsidR="00CE5706" w:rsidRPr="00590E03">
        <w:rPr>
          <w:rFonts w:hint="cs"/>
          <w:rtl/>
        </w:rPr>
        <w:t xml:space="preserve">ף </w:t>
      </w:r>
      <w:r w:rsidR="00CE5706" w:rsidRPr="00590E03">
        <w:rPr>
          <w:rtl/>
        </w:rPr>
        <w:fldChar w:fldCharType="begin"/>
      </w:r>
      <w:r w:rsidR="00CE5706" w:rsidRPr="00590E03">
        <w:rPr>
          <w:rtl/>
        </w:rPr>
        <w:instrText xml:space="preserve"> </w:instrText>
      </w:r>
      <w:r w:rsidR="00CE5706" w:rsidRPr="00590E03">
        <w:rPr>
          <w:rFonts w:hint="cs"/>
        </w:rPr>
        <w:instrText>REF</w:instrText>
      </w:r>
      <w:r w:rsidR="00CE5706" w:rsidRPr="00590E03">
        <w:rPr>
          <w:rFonts w:hint="cs"/>
          <w:rtl/>
        </w:rPr>
        <w:instrText xml:space="preserve"> _</w:instrText>
      </w:r>
      <w:r w:rsidR="00CE5706" w:rsidRPr="00590E03">
        <w:rPr>
          <w:rFonts w:hint="cs"/>
        </w:rPr>
        <w:instrText>Ref15113142 \r \h</w:instrText>
      </w:r>
      <w:r w:rsidR="00CE5706" w:rsidRPr="00590E03">
        <w:rPr>
          <w:rtl/>
        </w:rPr>
        <w:instrText xml:space="preserve"> </w:instrText>
      </w:r>
      <w:r w:rsidR="0030541C" w:rsidRPr="00590E03">
        <w:rPr>
          <w:rtl/>
        </w:rPr>
        <w:instrText xml:space="preserve"> \* </w:instrText>
      </w:r>
      <w:r w:rsidR="0030541C" w:rsidRPr="00590E03">
        <w:instrText>MERGEFORMAT</w:instrText>
      </w:r>
      <w:r w:rsidR="0030541C" w:rsidRPr="00590E03">
        <w:rPr>
          <w:rtl/>
        </w:rPr>
        <w:instrText xml:space="preserve"> </w:instrText>
      </w:r>
      <w:r w:rsidR="00CE5706" w:rsidRPr="00590E03">
        <w:rPr>
          <w:rtl/>
        </w:rPr>
      </w:r>
      <w:r w:rsidR="00CE5706" w:rsidRPr="00590E03">
        <w:rPr>
          <w:rtl/>
        </w:rPr>
        <w:fldChar w:fldCharType="separate"/>
      </w:r>
      <w:r w:rsidR="005B33E1">
        <w:rPr>
          <w:cs/>
        </w:rPr>
        <w:t>‎</w:t>
      </w:r>
      <w:r w:rsidR="005B33E1">
        <w:t>5.3</w:t>
      </w:r>
      <w:r w:rsidR="00CE5706" w:rsidRPr="00590E03">
        <w:rPr>
          <w:rtl/>
        </w:rPr>
        <w:fldChar w:fldCharType="end"/>
      </w:r>
      <w:r w:rsidR="00CE5706" w:rsidRPr="00590E03">
        <w:rPr>
          <w:rFonts w:hint="cs"/>
          <w:rtl/>
        </w:rPr>
        <w:t xml:space="preserve"> </w:t>
      </w:r>
      <w:r w:rsidRPr="00590E03">
        <w:rPr>
          <w:rFonts w:hint="cs"/>
          <w:rtl/>
        </w:rPr>
        <w:t>למפרט תכולת השירותים לגביהן נכתב כי הן הפרות יסודיות.</w:t>
      </w:r>
      <w:r w:rsidRPr="00590E03">
        <w:rPr>
          <w:rtl/>
        </w:rPr>
        <w:t xml:space="preserve"> </w:t>
      </w:r>
    </w:p>
    <w:p w:rsidR="007B116C" w:rsidRPr="00590E03" w:rsidRDefault="007B116C" w:rsidP="007E4A2F">
      <w:pPr>
        <w:pStyle w:val="af0"/>
        <w:numPr>
          <w:ilvl w:val="1"/>
          <w:numId w:val="51"/>
        </w:numPr>
        <w:tabs>
          <w:tab w:val="clear" w:pos="4320"/>
          <w:tab w:val="center" w:pos="4153"/>
          <w:tab w:val="right" w:pos="8306"/>
        </w:tabs>
        <w:spacing w:line="360" w:lineRule="auto"/>
        <w:ind w:right="709"/>
        <w:jc w:val="both"/>
        <w:rPr>
          <w:rtl/>
        </w:rPr>
      </w:pPr>
      <w:r w:rsidRPr="00590E03">
        <w:rPr>
          <w:rFonts w:hint="eastAsia"/>
          <w:rtl/>
        </w:rPr>
        <w:t>מבלי</w:t>
      </w:r>
      <w:r w:rsidRPr="00590E03">
        <w:rPr>
          <w:rtl/>
        </w:rPr>
        <w:t xml:space="preserve"> לגרוע מהאמור בסעיפים </w:t>
      </w:r>
      <w:r w:rsidRPr="00590E03">
        <w:rPr>
          <w:rFonts w:hint="cs"/>
          <w:rtl/>
        </w:rPr>
        <w:fldChar w:fldCharType="begin" w:fldLock="1"/>
      </w:r>
      <w:r w:rsidRPr="00590E03">
        <w:rPr>
          <w:rtl/>
        </w:rPr>
        <w:instrText xml:space="preserve"> </w:instrText>
      </w:r>
      <w:r w:rsidRPr="00590E03">
        <w:instrText>REF</w:instrText>
      </w:r>
      <w:r w:rsidRPr="00590E03">
        <w:rPr>
          <w:rtl/>
        </w:rPr>
        <w:instrText xml:space="preserve"> _</w:instrText>
      </w:r>
      <w:r w:rsidRPr="00590E03">
        <w:instrText>Ref395692611 \r \h</w:instrText>
      </w:r>
      <w:r w:rsidRPr="00590E03">
        <w:rPr>
          <w:rtl/>
        </w:rPr>
        <w:instrText xml:space="preserve">  \* </w:instrText>
      </w:r>
      <w:r w:rsidRPr="00590E03">
        <w:instrText>MERGEFORMAT</w:instrText>
      </w:r>
      <w:r w:rsidRPr="00590E03">
        <w:rPr>
          <w:rtl/>
        </w:rPr>
        <w:instrText xml:space="preserve"> </w:instrText>
      </w:r>
      <w:r w:rsidRPr="00590E03">
        <w:rPr>
          <w:rFonts w:hint="cs"/>
          <w:rtl/>
        </w:rPr>
      </w:r>
      <w:r w:rsidRPr="00590E03">
        <w:rPr>
          <w:rFonts w:hint="cs"/>
          <w:rtl/>
        </w:rPr>
        <w:fldChar w:fldCharType="separate"/>
      </w:r>
      <w:r w:rsidRPr="00590E03">
        <w:rPr>
          <w:rFonts w:hint="eastAsia"/>
          <w:rtl/>
        </w:rPr>
        <w:t>‏</w:t>
      </w:r>
      <w:r w:rsidRPr="00590E03">
        <w:rPr>
          <w:rtl/>
        </w:rPr>
        <w:t>24.1</w:t>
      </w:r>
      <w:r w:rsidRPr="00590E03">
        <w:rPr>
          <w:rFonts w:hint="cs"/>
          <w:rtl/>
        </w:rPr>
        <w:fldChar w:fldCharType="end"/>
      </w:r>
      <w:r w:rsidRPr="00590E03">
        <w:rPr>
          <w:rtl/>
        </w:rPr>
        <w:t xml:space="preserve"> ו-</w:t>
      </w:r>
      <w:r w:rsidRPr="00590E03">
        <w:rPr>
          <w:rFonts w:hint="cs"/>
          <w:rtl/>
        </w:rPr>
        <w:fldChar w:fldCharType="begin" w:fldLock="1"/>
      </w:r>
      <w:r w:rsidRPr="00590E03">
        <w:rPr>
          <w:rtl/>
        </w:rPr>
        <w:instrText xml:space="preserve"> </w:instrText>
      </w:r>
      <w:r w:rsidRPr="00590E03">
        <w:instrText>REF</w:instrText>
      </w:r>
      <w:r w:rsidRPr="00590E03">
        <w:rPr>
          <w:rtl/>
        </w:rPr>
        <w:instrText xml:space="preserve"> _</w:instrText>
      </w:r>
      <w:r w:rsidRPr="00590E03">
        <w:instrText>Ref395687478 \r \h</w:instrText>
      </w:r>
      <w:r w:rsidRPr="00590E03">
        <w:rPr>
          <w:rtl/>
        </w:rPr>
        <w:instrText xml:space="preserve">  \* </w:instrText>
      </w:r>
      <w:r w:rsidRPr="00590E03">
        <w:instrText>MERGEFORMAT</w:instrText>
      </w:r>
      <w:r w:rsidRPr="00590E03">
        <w:rPr>
          <w:rtl/>
        </w:rPr>
        <w:instrText xml:space="preserve"> </w:instrText>
      </w:r>
      <w:r w:rsidRPr="00590E03">
        <w:rPr>
          <w:rFonts w:hint="cs"/>
          <w:rtl/>
        </w:rPr>
      </w:r>
      <w:r w:rsidRPr="00590E03">
        <w:rPr>
          <w:rFonts w:hint="cs"/>
          <w:rtl/>
        </w:rPr>
        <w:fldChar w:fldCharType="separate"/>
      </w:r>
      <w:r w:rsidRPr="00590E03">
        <w:rPr>
          <w:rFonts w:hint="eastAsia"/>
          <w:rtl/>
        </w:rPr>
        <w:t>‏</w:t>
      </w:r>
      <w:r w:rsidRPr="00590E03">
        <w:rPr>
          <w:rtl/>
        </w:rPr>
        <w:t>24.2</w:t>
      </w:r>
      <w:r w:rsidRPr="00590E03">
        <w:rPr>
          <w:rFonts w:hint="cs"/>
          <w:rtl/>
        </w:rPr>
        <w:fldChar w:fldCharType="end"/>
      </w:r>
      <w:r w:rsidRPr="00590E03">
        <w:rPr>
          <w:rtl/>
        </w:rPr>
        <w:t xml:space="preserve"> לעיל, המשרד יהא רשאי להביא חוזה זה לסיומו באופן מיידי בקרות אחד מהמקרים הבאים:</w:t>
      </w:r>
    </w:p>
    <w:p w:rsidR="007B116C" w:rsidRPr="00590E03" w:rsidRDefault="007B116C" w:rsidP="007E4A2F">
      <w:pPr>
        <w:pStyle w:val="af0"/>
        <w:numPr>
          <w:ilvl w:val="2"/>
          <w:numId w:val="51"/>
        </w:numPr>
        <w:tabs>
          <w:tab w:val="clear" w:pos="4320"/>
          <w:tab w:val="center" w:pos="4153"/>
          <w:tab w:val="right" w:pos="8306"/>
        </w:tabs>
        <w:spacing w:line="360" w:lineRule="auto"/>
        <w:ind w:right="709"/>
        <w:jc w:val="both"/>
      </w:pPr>
      <w:r w:rsidRPr="00590E03">
        <w:rPr>
          <w:rFonts w:hint="cs"/>
          <w:rtl/>
        </w:rPr>
        <w:t xml:space="preserve">הוגשה בקשה להכריז על הספק כחדל פירעון והבקשה לא הוסרה או בוטלה תוך 30 ימים; </w:t>
      </w:r>
    </w:p>
    <w:p w:rsidR="007B116C" w:rsidRPr="00590E03" w:rsidRDefault="007B116C" w:rsidP="007E4A2F">
      <w:pPr>
        <w:pStyle w:val="af0"/>
        <w:numPr>
          <w:ilvl w:val="2"/>
          <w:numId w:val="51"/>
        </w:numPr>
        <w:tabs>
          <w:tab w:val="clear" w:pos="4320"/>
          <w:tab w:val="center" w:pos="4153"/>
          <w:tab w:val="right" w:pos="8306"/>
        </w:tabs>
        <w:spacing w:line="360" w:lineRule="auto"/>
        <w:ind w:right="709"/>
        <w:jc w:val="both"/>
      </w:pPr>
      <w:r w:rsidRPr="00590E03">
        <w:rPr>
          <w:rFonts w:hint="cs"/>
          <w:rtl/>
        </w:rPr>
        <w:t>הוגשה בקשה לפירוק/פשיטת רגל נגד הספק והבקשה לא הוסרה או בוטלה תוך 30 ימים;</w:t>
      </w:r>
    </w:p>
    <w:p w:rsidR="007B116C" w:rsidRPr="00590E03" w:rsidRDefault="007B116C" w:rsidP="007E4A2F">
      <w:pPr>
        <w:pStyle w:val="af0"/>
        <w:numPr>
          <w:ilvl w:val="2"/>
          <w:numId w:val="51"/>
        </w:numPr>
        <w:tabs>
          <w:tab w:val="clear" w:pos="4320"/>
          <w:tab w:val="center" w:pos="4153"/>
          <w:tab w:val="right" w:pos="8306"/>
        </w:tabs>
        <w:spacing w:line="360" w:lineRule="auto"/>
        <w:ind w:right="709"/>
        <w:jc w:val="both"/>
      </w:pPr>
      <w:r w:rsidRPr="00590E03">
        <w:rPr>
          <w:rFonts w:hint="cs"/>
          <w:rtl/>
        </w:rPr>
        <w:t>הוגשה בקשה לרישום אזהרת "עסק חי" והבקשה לא הוסרה או בוטלה תוך 30 ימים;</w:t>
      </w:r>
    </w:p>
    <w:p w:rsidR="007B116C" w:rsidRPr="00590E03" w:rsidRDefault="007B116C" w:rsidP="007E4A2F">
      <w:pPr>
        <w:pStyle w:val="af0"/>
        <w:numPr>
          <w:ilvl w:val="2"/>
          <w:numId w:val="51"/>
        </w:numPr>
        <w:tabs>
          <w:tab w:val="clear" w:pos="4320"/>
          <w:tab w:val="center" w:pos="4153"/>
          <w:tab w:val="right" w:pos="8306"/>
        </w:tabs>
        <w:spacing w:line="360" w:lineRule="auto"/>
        <w:ind w:right="709"/>
        <w:jc w:val="both"/>
      </w:pPr>
      <w:r w:rsidRPr="00590E03">
        <w:rPr>
          <w:rFonts w:hint="cs"/>
          <w:rtl/>
        </w:rPr>
        <w:t>הוגשה בקשה לקבלת נכסים של הספק והבקשה לא הוסרה או בוטלה תוך 30 ימים;</w:t>
      </w:r>
    </w:p>
    <w:p w:rsidR="007B116C" w:rsidRPr="00590E03" w:rsidRDefault="007B116C" w:rsidP="007E4A2F">
      <w:pPr>
        <w:pStyle w:val="af0"/>
        <w:numPr>
          <w:ilvl w:val="2"/>
          <w:numId w:val="51"/>
        </w:numPr>
        <w:tabs>
          <w:tab w:val="clear" w:pos="4320"/>
          <w:tab w:val="center" w:pos="4153"/>
          <w:tab w:val="right" w:pos="8306"/>
        </w:tabs>
        <w:spacing w:line="360" w:lineRule="auto"/>
        <w:ind w:right="709"/>
        <w:jc w:val="both"/>
      </w:pPr>
      <w:r w:rsidRPr="00590E03">
        <w:rPr>
          <w:rFonts w:hint="cs"/>
          <w:rtl/>
        </w:rPr>
        <w:t>מונה כונס נכסים לספק והמינוי לא בוטל תוך 30 ימים;</w:t>
      </w:r>
    </w:p>
    <w:p w:rsidR="007B116C" w:rsidRPr="00590E03" w:rsidRDefault="007B116C" w:rsidP="007E4A2F">
      <w:pPr>
        <w:pStyle w:val="af0"/>
        <w:numPr>
          <w:ilvl w:val="2"/>
          <w:numId w:val="51"/>
        </w:numPr>
        <w:tabs>
          <w:tab w:val="clear" w:pos="4320"/>
          <w:tab w:val="center" w:pos="4153"/>
          <w:tab w:val="right" w:pos="8306"/>
        </w:tabs>
        <w:spacing w:line="360" w:lineRule="auto"/>
        <w:ind w:right="709"/>
        <w:jc w:val="both"/>
      </w:pPr>
      <w:r w:rsidRPr="00590E03">
        <w:rPr>
          <w:rFonts w:hint="cs"/>
          <w:rtl/>
        </w:rPr>
        <w:t>הספק הפסיק לנהל את עסקיו לתקופה רצופה העולה על 30 ימים.</w:t>
      </w:r>
    </w:p>
    <w:p w:rsidR="007B116C" w:rsidRPr="00590E03" w:rsidRDefault="00B64FDB" w:rsidP="007E4A2F">
      <w:pPr>
        <w:pStyle w:val="af0"/>
        <w:numPr>
          <w:ilvl w:val="1"/>
          <w:numId w:val="51"/>
        </w:numPr>
        <w:tabs>
          <w:tab w:val="clear" w:pos="4320"/>
          <w:tab w:val="center" w:pos="4153"/>
          <w:tab w:val="right" w:pos="8306"/>
        </w:tabs>
        <w:spacing w:line="360" w:lineRule="auto"/>
        <w:ind w:right="709"/>
        <w:jc w:val="both"/>
      </w:pPr>
      <w:r w:rsidRPr="00590E03">
        <w:rPr>
          <w:rFonts w:hint="cs"/>
          <w:rtl/>
        </w:rPr>
        <w:t>בכל מקרה של הפסקת התקשרות לפי חוזה זה בטרם השלמתה, תשולם לספק התמורה היחסית על העבודה שביצע עד לשלב בו הופסקה ההתקשרות, זאת בהתאם למספר השעות שבוצעו בפועל עד הפסקת העבודה במקרה שהעבודה בוצעה לפי שעות, או לפי החלק היחסי שבוצע במקרה שהעבודה בוצעה במחיר קבוע (</w:t>
      </w:r>
      <w:r w:rsidRPr="00590E03">
        <w:t>Fix Price</w:t>
      </w:r>
      <w:r w:rsidRPr="00590E03">
        <w:rPr>
          <w:rFonts w:hint="cs"/>
          <w:rtl/>
        </w:rPr>
        <w:t>)</w:t>
      </w:r>
      <w:r w:rsidRPr="00590E03">
        <w:t xml:space="preserve"> </w:t>
      </w:r>
      <w:r w:rsidRPr="00590E03">
        <w:rPr>
          <w:rFonts w:hint="cs"/>
          <w:rtl/>
        </w:rPr>
        <w:t>או בהתאם לתשלום המגיע לספק בהתאם לאבני הדרך הקבועות, הכל לפי העניין. יובהר כי תשלום לספק בגין רישוי ל</w:t>
      </w:r>
      <w:r w:rsidR="00473A63" w:rsidRPr="00590E03">
        <w:rPr>
          <w:rFonts w:hint="cs"/>
          <w:rtl/>
        </w:rPr>
        <w:t xml:space="preserve">תוכנות מדף </w:t>
      </w:r>
      <w:r w:rsidRPr="00590E03">
        <w:rPr>
          <w:rFonts w:hint="cs"/>
          <w:rtl/>
        </w:rPr>
        <w:t xml:space="preserve">ישולם במלואו  רק בכפוף להצגת אסמכתא להעברת התשלום ליצרן </w:t>
      </w:r>
      <w:r w:rsidR="00473A63" w:rsidRPr="00590E03">
        <w:rPr>
          <w:rFonts w:hint="cs"/>
          <w:rtl/>
        </w:rPr>
        <w:t xml:space="preserve">תוכנות המדף </w:t>
      </w:r>
      <w:r w:rsidRPr="00590E03">
        <w:rPr>
          <w:rFonts w:hint="cs"/>
          <w:rtl/>
        </w:rPr>
        <w:t>ולקבלת הרישיון המלא על ידי המשרד</w:t>
      </w:r>
      <w:r w:rsidR="007B116C" w:rsidRPr="00590E03">
        <w:rPr>
          <w:rFonts w:hint="cs"/>
          <w:rtl/>
        </w:rPr>
        <w:t>.</w:t>
      </w:r>
    </w:p>
    <w:p w:rsidR="00E66811" w:rsidRPr="00590E03" w:rsidRDefault="00E66811" w:rsidP="00952C1A">
      <w:pPr>
        <w:pStyle w:val="af0"/>
        <w:tabs>
          <w:tab w:val="clear" w:pos="4320"/>
          <w:tab w:val="center" w:pos="4153"/>
          <w:tab w:val="right" w:pos="8306"/>
        </w:tabs>
        <w:spacing w:line="360" w:lineRule="auto"/>
        <w:ind w:right="709"/>
        <w:jc w:val="both"/>
        <w:rPr>
          <w:rtl/>
        </w:rPr>
      </w:pPr>
    </w:p>
    <w:p w:rsidR="00E66811" w:rsidRPr="00590E03" w:rsidRDefault="00E66811" w:rsidP="00952C1A">
      <w:pPr>
        <w:pStyle w:val="af0"/>
        <w:tabs>
          <w:tab w:val="clear" w:pos="4320"/>
          <w:tab w:val="center" w:pos="4153"/>
          <w:tab w:val="right" w:pos="8306"/>
        </w:tabs>
        <w:spacing w:line="360" w:lineRule="auto"/>
        <w:ind w:right="709"/>
        <w:jc w:val="both"/>
        <w:rPr>
          <w:rtl/>
        </w:rPr>
      </w:pPr>
    </w:p>
    <w:p w:rsidR="00E66811" w:rsidRPr="00590E03" w:rsidRDefault="00E66811" w:rsidP="00952C1A">
      <w:pPr>
        <w:pStyle w:val="af0"/>
        <w:tabs>
          <w:tab w:val="clear" w:pos="4320"/>
          <w:tab w:val="center" w:pos="4153"/>
          <w:tab w:val="right" w:pos="8306"/>
        </w:tabs>
        <w:spacing w:line="360" w:lineRule="auto"/>
        <w:ind w:right="709"/>
        <w:jc w:val="both"/>
      </w:pPr>
    </w:p>
    <w:p w:rsidR="007B116C" w:rsidRPr="00590E03" w:rsidRDefault="00FC0F6F" w:rsidP="00FC0F6F">
      <w:pPr>
        <w:pStyle w:val="af0"/>
        <w:numPr>
          <w:ilvl w:val="0"/>
          <w:numId w:val="51"/>
        </w:numPr>
        <w:tabs>
          <w:tab w:val="clear" w:pos="4320"/>
          <w:tab w:val="center" w:pos="4153"/>
          <w:tab w:val="right" w:pos="8306"/>
        </w:tabs>
        <w:spacing w:line="360" w:lineRule="auto"/>
        <w:ind w:right="709"/>
        <w:jc w:val="both"/>
        <w:rPr>
          <w:b/>
          <w:bCs/>
          <w:u w:val="single"/>
        </w:rPr>
      </w:pPr>
      <w:r w:rsidRPr="00590E03">
        <w:rPr>
          <w:rFonts w:hint="cs"/>
          <w:b/>
          <w:bCs/>
          <w:u w:val="single"/>
          <w:rtl/>
        </w:rPr>
        <w:t>פעולות ב</w:t>
      </w:r>
      <w:r w:rsidR="007B116C" w:rsidRPr="00590E03">
        <w:rPr>
          <w:rFonts w:hint="cs"/>
          <w:b/>
          <w:bCs/>
          <w:u w:val="single"/>
          <w:rtl/>
        </w:rPr>
        <w:t>ביצוע המשרד על חשבון הספק</w:t>
      </w:r>
      <w:r w:rsidRPr="00590E03">
        <w:rPr>
          <w:rFonts w:hint="cs"/>
          <w:b/>
          <w:bCs/>
          <w:u w:val="single"/>
          <w:rtl/>
        </w:rPr>
        <w:t xml:space="preserve"> (ביצוע עצמי)</w:t>
      </w:r>
    </w:p>
    <w:p w:rsidR="007B116C" w:rsidRPr="00590E03" w:rsidRDefault="007B116C" w:rsidP="007E4A2F">
      <w:pPr>
        <w:pStyle w:val="af0"/>
        <w:numPr>
          <w:ilvl w:val="1"/>
          <w:numId w:val="51"/>
        </w:numPr>
        <w:tabs>
          <w:tab w:val="clear" w:pos="4320"/>
          <w:tab w:val="center" w:pos="4153"/>
          <w:tab w:val="right" w:pos="8306"/>
        </w:tabs>
        <w:spacing w:line="360" w:lineRule="auto"/>
        <w:ind w:right="709"/>
        <w:jc w:val="both"/>
      </w:pPr>
      <w:bookmarkStart w:id="1047" w:name="_Ref395689111"/>
      <w:r w:rsidRPr="00590E03">
        <w:rPr>
          <w:rFonts w:hint="cs"/>
          <w:rtl/>
        </w:rPr>
        <w:t>מבלי לגרוע מכל זכות או תרופה העומדים, או שיעמדו למשרד, על פי חוזה זה ועל פי כל דין, מסכימים הצדדים, כי כל מקרה של מחדל ו/או הימנעות של הספק בביצוע השירותים כמוסכם בחוזה זה או הפרתו ע"י הספק, יהא המשרד זכאי אך לא חייב לבצע את השירותים בעצמו, לרבות על ידי העסקת עובדים או התקשרות עם ספקים עצמאיים שיבצעו את השירותים, כולם או מקצתם, וזאת על חשבון הספק. במקרה כזה המשרד יהיה רשאי לשלם לעובדים או לספקים כאמור מתוך הכספים המגיעים לספק ו/או לגבות מהספק את ההוצאות שהוציא בגין העסקת העובדים או הספקים לביצוע השירותים, זאת מבלי לגרוע בכל סעד שהמשרד זכאי לדרוש על פי חוזה זה ו/או על פי כל דין.</w:t>
      </w:r>
      <w:bookmarkEnd w:id="1047"/>
      <w:r w:rsidRPr="00590E03">
        <w:rPr>
          <w:rFonts w:hint="cs"/>
          <w:rtl/>
        </w:rPr>
        <w:t xml:space="preserve"> </w:t>
      </w:r>
    </w:p>
    <w:p w:rsidR="007B116C" w:rsidRPr="00590E03" w:rsidRDefault="007B116C" w:rsidP="007E4A2F">
      <w:pPr>
        <w:pStyle w:val="af0"/>
        <w:numPr>
          <w:ilvl w:val="1"/>
          <w:numId w:val="51"/>
        </w:numPr>
        <w:tabs>
          <w:tab w:val="clear" w:pos="4320"/>
          <w:tab w:val="center" w:pos="4153"/>
          <w:tab w:val="right" w:pos="8306"/>
        </w:tabs>
        <w:spacing w:line="360" w:lineRule="auto"/>
        <w:ind w:right="709"/>
        <w:jc w:val="both"/>
      </w:pPr>
      <w:r w:rsidRPr="00590E03">
        <w:rPr>
          <w:rFonts w:hint="cs"/>
          <w:rtl/>
        </w:rPr>
        <w:t xml:space="preserve">כל סכום שחובת תשלומו על פי חוזה זה חלה על הספק ושולם על-ידי המשרד, יוחזר למשרד על ידי הספק כאשר הוא צמוד למדד ובתוספת ריבית כמקובל על פי הוראות החשב הכללי בדבר איחורים בתשלומים, ממועד התשלום על-ידי המשרד ועד ההחזר בפועל. אין באמור לעיל כדי לגרוע מזכותו של המשרד לקזז סכום זה מכל סכום שהוא חייב בתשלומו לספק, הכל לפי שיקול דעתו הבלעדי של המשרד. </w:t>
      </w:r>
    </w:p>
    <w:p w:rsidR="007B116C" w:rsidRPr="00590E03" w:rsidRDefault="007B116C" w:rsidP="007E4A2F">
      <w:pPr>
        <w:pStyle w:val="af0"/>
        <w:numPr>
          <w:ilvl w:val="1"/>
          <w:numId w:val="51"/>
        </w:numPr>
        <w:tabs>
          <w:tab w:val="clear" w:pos="4320"/>
          <w:tab w:val="center" w:pos="4153"/>
          <w:tab w:val="right" w:pos="8306"/>
        </w:tabs>
        <w:spacing w:line="360" w:lineRule="auto"/>
        <w:ind w:right="709"/>
        <w:jc w:val="both"/>
      </w:pPr>
      <w:r w:rsidRPr="00590E03">
        <w:rPr>
          <w:rFonts w:hint="cs"/>
          <w:rtl/>
        </w:rPr>
        <w:t xml:space="preserve">לא יהיה במימוש זכויות המשרד על פי סעיף זה, על מנת לגרוע ו/או לפגוע בשום צורה ואופן, באחריותו הכוללת והבלעדית של הספק על פי החוזה להשלמת השירותים במלואם ובמועדם, ובכלל זאת – לתפקוד ותחזוקת </w:t>
      </w:r>
      <w:r w:rsidR="00B64FDB" w:rsidRPr="00590E03">
        <w:rPr>
          <w:rFonts w:hint="cs"/>
          <w:rtl/>
        </w:rPr>
        <w:t>מערכת החיפוש</w:t>
      </w:r>
      <w:r w:rsidRPr="00590E03">
        <w:rPr>
          <w:rFonts w:hint="cs"/>
          <w:rtl/>
        </w:rPr>
        <w:t>, במהלך כל תקופת ההתקשרות, באופן שבו יפעל המוצר/היישום בהתאם לכל הדרישות המפורטות במפרט תכולת השירותים במהלך כל תקופת ההתקשרות.</w:t>
      </w:r>
    </w:p>
    <w:p w:rsidR="007B116C" w:rsidRPr="00590E03" w:rsidRDefault="007B116C" w:rsidP="007E4A2F">
      <w:pPr>
        <w:pStyle w:val="af0"/>
        <w:numPr>
          <w:ilvl w:val="1"/>
          <w:numId w:val="51"/>
        </w:numPr>
        <w:tabs>
          <w:tab w:val="clear" w:pos="4320"/>
          <w:tab w:val="center" w:pos="4153"/>
          <w:tab w:val="right" w:pos="8306"/>
        </w:tabs>
        <w:spacing w:line="360" w:lineRule="auto"/>
        <w:ind w:right="709"/>
        <w:jc w:val="both"/>
      </w:pPr>
      <w:r w:rsidRPr="00590E03">
        <w:rPr>
          <w:rFonts w:hint="cs"/>
          <w:rtl/>
        </w:rPr>
        <w:tab/>
        <w:t>מבלי לגרוע מכלליות האמור, מימוש זכויותיו של המשרד על פי סעיף זה וכן ביצוע התחייבויות הספק על פיו, לא ייחשבו בכל מקרה כעיכוב ו/או השהייה של השירותים אותם נדרש הספק לספק בהתאם ובכפוף לאבני הדרך וללוחות הזמנים הקבועים וכן לא יהוו עילה לדחיית איזה מאבני הדרך ו/או לוחות הזמנים.</w:t>
      </w:r>
    </w:p>
    <w:p w:rsidR="007B116C" w:rsidRPr="00590E03" w:rsidRDefault="007B116C" w:rsidP="007E4A2F">
      <w:pPr>
        <w:pStyle w:val="af0"/>
        <w:numPr>
          <w:ilvl w:val="0"/>
          <w:numId w:val="51"/>
        </w:numPr>
        <w:tabs>
          <w:tab w:val="clear" w:pos="4320"/>
          <w:tab w:val="center" w:pos="4153"/>
          <w:tab w:val="right" w:pos="8306"/>
        </w:tabs>
        <w:spacing w:line="360" w:lineRule="auto"/>
        <w:ind w:right="709"/>
        <w:jc w:val="both"/>
        <w:rPr>
          <w:b/>
          <w:bCs/>
          <w:u w:val="single"/>
        </w:rPr>
      </w:pPr>
      <w:r w:rsidRPr="00590E03">
        <w:rPr>
          <w:rFonts w:hint="cs"/>
          <w:b/>
          <w:bCs/>
          <w:u w:val="single"/>
          <w:rtl/>
        </w:rPr>
        <w:t>הוראות כלליות במקרה של ביטול/סיום החוזה</w:t>
      </w:r>
    </w:p>
    <w:p w:rsidR="007B116C" w:rsidRPr="00590E03" w:rsidRDefault="007B116C" w:rsidP="007E4A2F">
      <w:pPr>
        <w:pStyle w:val="af0"/>
        <w:numPr>
          <w:ilvl w:val="1"/>
          <w:numId w:val="51"/>
        </w:numPr>
        <w:tabs>
          <w:tab w:val="clear" w:pos="4320"/>
          <w:tab w:val="center" w:pos="4153"/>
          <w:tab w:val="right" w:pos="8306"/>
        </w:tabs>
        <w:spacing w:line="360" w:lineRule="auto"/>
        <w:ind w:right="709"/>
        <w:jc w:val="both"/>
      </w:pPr>
      <w:r w:rsidRPr="00590E03">
        <w:rPr>
          <w:rFonts w:hint="eastAsia"/>
          <w:rtl/>
        </w:rPr>
        <w:t>בכל</w:t>
      </w:r>
      <w:r w:rsidRPr="00590E03">
        <w:rPr>
          <w:rtl/>
        </w:rPr>
        <w:t xml:space="preserve"> מקרה של הפסקת ו/או סיום ההתקשרות לפי חוזה זה, </w:t>
      </w:r>
      <w:r w:rsidRPr="00590E03">
        <w:rPr>
          <w:rFonts w:hint="eastAsia"/>
          <w:rtl/>
        </w:rPr>
        <w:t>הרישיונות</w:t>
      </w:r>
      <w:r w:rsidRPr="00590E03">
        <w:rPr>
          <w:rtl/>
        </w:rPr>
        <w:t xml:space="preserve"> </w:t>
      </w:r>
      <w:r w:rsidRPr="00590E03">
        <w:rPr>
          <w:rFonts w:hint="eastAsia"/>
          <w:rtl/>
        </w:rPr>
        <w:t>ש</w:t>
      </w:r>
      <w:r w:rsidR="00431A4E" w:rsidRPr="00590E03">
        <w:rPr>
          <w:rFonts w:hint="cs"/>
          <w:rtl/>
        </w:rPr>
        <w:t xml:space="preserve">סופקו על ידי הספק ו/או </w:t>
      </w:r>
      <w:r w:rsidR="000C2527" w:rsidRPr="00590E03">
        <w:rPr>
          <w:rFonts w:hint="eastAsia"/>
          <w:rtl/>
        </w:rPr>
        <w:t>נכללו</w:t>
      </w:r>
      <w:r w:rsidR="000C2527" w:rsidRPr="00590E03">
        <w:rPr>
          <w:rtl/>
        </w:rPr>
        <w:t xml:space="preserve"> בשירותי</w:t>
      </w:r>
      <w:r w:rsidR="00431A4E" w:rsidRPr="00590E03">
        <w:rPr>
          <w:rFonts w:hint="cs"/>
          <w:rtl/>
        </w:rPr>
        <w:t xml:space="preserve">ו, </w:t>
      </w:r>
      <w:r w:rsidRPr="00590E03">
        <w:rPr>
          <w:rFonts w:hint="eastAsia"/>
          <w:rtl/>
        </w:rPr>
        <w:t>ימשיכו</w:t>
      </w:r>
      <w:r w:rsidRPr="00590E03">
        <w:rPr>
          <w:rtl/>
        </w:rPr>
        <w:t xml:space="preserve"> ל</w:t>
      </w:r>
      <w:r w:rsidR="003F59FD" w:rsidRPr="00590E03">
        <w:rPr>
          <w:rFonts w:hint="cs"/>
          <w:rtl/>
        </w:rPr>
        <w:t xml:space="preserve">שמש את המשרד (לפי שיקול דעתו הבלעדי של המשרד), ויעמדו </w:t>
      </w:r>
      <w:r w:rsidRPr="00590E03">
        <w:rPr>
          <w:rtl/>
        </w:rPr>
        <w:t xml:space="preserve">בתוקפם </w:t>
      </w:r>
      <w:r w:rsidR="00D7155D" w:rsidRPr="00590E03">
        <w:rPr>
          <w:rFonts w:hint="eastAsia"/>
          <w:rtl/>
        </w:rPr>
        <w:t>לרשות</w:t>
      </w:r>
      <w:r w:rsidR="00D7155D" w:rsidRPr="00590E03">
        <w:rPr>
          <w:rtl/>
        </w:rPr>
        <w:t xml:space="preserve"> המשרד </w:t>
      </w:r>
      <w:r w:rsidRPr="00590E03">
        <w:rPr>
          <w:rFonts w:hint="eastAsia"/>
          <w:rtl/>
        </w:rPr>
        <w:t>ללא</w:t>
      </w:r>
      <w:r w:rsidRPr="00590E03">
        <w:rPr>
          <w:rtl/>
        </w:rPr>
        <w:t xml:space="preserve"> </w:t>
      </w:r>
      <w:r w:rsidRPr="00590E03">
        <w:rPr>
          <w:rFonts w:hint="eastAsia"/>
          <w:rtl/>
        </w:rPr>
        <w:t>הגבלת</w:t>
      </w:r>
      <w:r w:rsidRPr="00590E03">
        <w:rPr>
          <w:rtl/>
        </w:rPr>
        <w:t xml:space="preserve"> </w:t>
      </w:r>
      <w:r w:rsidRPr="00590E03">
        <w:rPr>
          <w:rFonts w:hint="eastAsia"/>
          <w:rtl/>
        </w:rPr>
        <w:t>זמן</w:t>
      </w:r>
      <w:r w:rsidR="00AD430D" w:rsidRPr="00590E03">
        <w:rPr>
          <w:rtl/>
        </w:rPr>
        <w:t>.</w:t>
      </w:r>
      <w:r w:rsidRPr="00590E03">
        <w:rPr>
          <w:rtl/>
        </w:rPr>
        <w:t xml:space="preserve"> </w:t>
      </w:r>
      <w:r w:rsidR="00AD430D" w:rsidRPr="00590E03">
        <w:rPr>
          <w:rFonts w:hint="eastAsia"/>
          <w:rtl/>
        </w:rPr>
        <w:t>בהתאם</w:t>
      </w:r>
      <w:r w:rsidR="00AD430D" w:rsidRPr="00590E03">
        <w:rPr>
          <w:rtl/>
        </w:rPr>
        <w:t xml:space="preserve"> לכך, </w:t>
      </w:r>
      <w:r w:rsidRPr="00590E03">
        <w:rPr>
          <w:rFonts w:hint="eastAsia"/>
          <w:rtl/>
        </w:rPr>
        <w:t>רישיון</w:t>
      </w:r>
      <w:r w:rsidRPr="00590E03">
        <w:rPr>
          <w:rtl/>
        </w:rPr>
        <w:t xml:space="preserve"> </w:t>
      </w:r>
      <w:r w:rsidRPr="00590E03">
        <w:rPr>
          <w:rFonts w:hint="eastAsia"/>
          <w:rtl/>
        </w:rPr>
        <w:t>סביבת</w:t>
      </w:r>
      <w:r w:rsidRPr="00590E03">
        <w:rPr>
          <w:rtl/>
        </w:rPr>
        <w:t xml:space="preserve"> </w:t>
      </w:r>
      <w:r w:rsidRPr="00590E03">
        <w:rPr>
          <w:rFonts w:hint="eastAsia"/>
          <w:rtl/>
        </w:rPr>
        <w:t>הפיתוח</w:t>
      </w:r>
      <w:r w:rsidRPr="00590E03">
        <w:rPr>
          <w:rtl/>
        </w:rPr>
        <w:t xml:space="preserve"> על </w:t>
      </w:r>
      <w:r w:rsidRPr="00590E03">
        <w:rPr>
          <w:rFonts w:hint="eastAsia"/>
          <w:rtl/>
        </w:rPr>
        <w:t>בסיס</w:t>
      </w:r>
      <w:r w:rsidRPr="00590E03">
        <w:rPr>
          <w:rtl/>
        </w:rPr>
        <w:t xml:space="preserve"> </w:t>
      </w:r>
      <w:r w:rsidRPr="00590E03">
        <w:rPr>
          <w:rFonts w:hint="eastAsia"/>
          <w:rtl/>
        </w:rPr>
        <w:t>המוצר</w:t>
      </w:r>
      <w:r w:rsidRPr="00590E03">
        <w:rPr>
          <w:rtl/>
        </w:rPr>
        <w:t xml:space="preserve"> </w:t>
      </w:r>
      <w:r w:rsidRPr="00590E03">
        <w:rPr>
          <w:rFonts w:hint="eastAsia"/>
          <w:rtl/>
        </w:rPr>
        <w:t>המותקן</w:t>
      </w:r>
      <w:r w:rsidRPr="00590E03">
        <w:rPr>
          <w:rtl/>
        </w:rPr>
        <w:t>, במידה ונרכש, י</w:t>
      </w:r>
      <w:r w:rsidR="00AD430D" w:rsidRPr="00590E03">
        <w:rPr>
          <w:rFonts w:hint="eastAsia"/>
          <w:rtl/>
        </w:rPr>
        <w:t>משיך</w:t>
      </w:r>
      <w:r w:rsidR="00AD430D" w:rsidRPr="00590E03">
        <w:rPr>
          <w:rtl/>
        </w:rPr>
        <w:t xml:space="preserve"> </w:t>
      </w:r>
      <w:r w:rsidR="00AD430D" w:rsidRPr="00590E03">
        <w:rPr>
          <w:rFonts w:hint="eastAsia"/>
          <w:rtl/>
        </w:rPr>
        <w:t>ל</w:t>
      </w:r>
      <w:r w:rsidRPr="00590E03">
        <w:rPr>
          <w:rtl/>
        </w:rPr>
        <w:t xml:space="preserve">עמוד בתוקפו, </w:t>
      </w:r>
      <w:r w:rsidRPr="00590E03">
        <w:rPr>
          <w:rFonts w:hint="eastAsia"/>
          <w:rtl/>
        </w:rPr>
        <w:t>וסביבת</w:t>
      </w:r>
      <w:r w:rsidRPr="00590E03">
        <w:rPr>
          <w:rtl/>
        </w:rPr>
        <w:t xml:space="preserve"> </w:t>
      </w:r>
      <w:r w:rsidRPr="00590E03">
        <w:rPr>
          <w:rFonts w:hint="eastAsia"/>
          <w:rtl/>
        </w:rPr>
        <w:t>הפיתוח</w:t>
      </w:r>
      <w:r w:rsidRPr="00590E03">
        <w:rPr>
          <w:rtl/>
        </w:rPr>
        <w:t xml:space="preserve"> </w:t>
      </w:r>
      <w:r w:rsidRPr="00590E03">
        <w:rPr>
          <w:rFonts w:hint="eastAsia"/>
          <w:rtl/>
        </w:rPr>
        <w:t>תמשיך</w:t>
      </w:r>
      <w:r w:rsidRPr="00590E03">
        <w:rPr>
          <w:rtl/>
        </w:rPr>
        <w:t xml:space="preserve"> </w:t>
      </w:r>
      <w:r w:rsidRPr="00590E03">
        <w:rPr>
          <w:rFonts w:hint="eastAsia"/>
          <w:rtl/>
        </w:rPr>
        <w:t>לפעול</w:t>
      </w:r>
      <w:r w:rsidRPr="00590E03">
        <w:rPr>
          <w:rtl/>
        </w:rPr>
        <w:t xml:space="preserve"> </w:t>
      </w:r>
      <w:r w:rsidRPr="00590E03">
        <w:rPr>
          <w:rFonts w:hint="eastAsia"/>
          <w:rtl/>
        </w:rPr>
        <w:t>בסביבת</w:t>
      </w:r>
      <w:r w:rsidRPr="00590E03">
        <w:rPr>
          <w:rtl/>
        </w:rPr>
        <w:t xml:space="preserve"> </w:t>
      </w:r>
      <w:r w:rsidRPr="00590E03">
        <w:rPr>
          <w:rFonts w:hint="eastAsia"/>
          <w:rtl/>
        </w:rPr>
        <w:t>הייצור</w:t>
      </w:r>
      <w:r w:rsidRPr="00590E03">
        <w:rPr>
          <w:rtl/>
        </w:rPr>
        <w:t xml:space="preserve"> </w:t>
      </w:r>
      <w:r w:rsidRPr="00590E03">
        <w:rPr>
          <w:rFonts w:hint="eastAsia"/>
          <w:rtl/>
        </w:rPr>
        <w:t>בחוות</w:t>
      </w:r>
      <w:r w:rsidRPr="00590E03">
        <w:rPr>
          <w:rtl/>
        </w:rPr>
        <w:t xml:space="preserve"> </w:t>
      </w:r>
      <w:r w:rsidRPr="00590E03">
        <w:rPr>
          <w:rFonts w:hint="eastAsia"/>
          <w:rtl/>
        </w:rPr>
        <w:t>השרתים</w:t>
      </w:r>
      <w:r w:rsidRPr="00590E03">
        <w:rPr>
          <w:rtl/>
        </w:rPr>
        <w:t xml:space="preserve"> </w:t>
      </w:r>
      <w:r w:rsidRPr="00590E03">
        <w:rPr>
          <w:rFonts w:hint="eastAsia"/>
          <w:rtl/>
        </w:rPr>
        <w:t>של</w:t>
      </w:r>
      <w:r w:rsidRPr="00590E03">
        <w:rPr>
          <w:rtl/>
        </w:rPr>
        <w:t xml:space="preserve"> </w:t>
      </w:r>
      <w:r w:rsidRPr="00590E03">
        <w:rPr>
          <w:rFonts w:hint="eastAsia"/>
          <w:rtl/>
        </w:rPr>
        <w:t>היחידה</w:t>
      </w:r>
      <w:r w:rsidRPr="00590E03">
        <w:rPr>
          <w:rtl/>
        </w:rPr>
        <w:t xml:space="preserve">, באופן שיאפשר למשרד </w:t>
      </w:r>
      <w:r w:rsidR="00D7155D" w:rsidRPr="00590E03">
        <w:rPr>
          <w:rFonts w:hint="eastAsia"/>
          <w:rtl/>
        </w:rPr>
        <w:t>המשך</w:t>
      </w:r>
      <w:r w:rsidR="00D7155D" w:rsidRPr="00590E03">
        <w:rPr>
          <w:rtl/>
        </w:rPr>
        <w:t xml:space="preserve"> </w:t>
      </w:r>
      <w:r w:rsidRPr="00590E03">
        <w:rPr>
          <w:rFonts w:hint="eastAsia"/>
          <w:rtl/>
        </w:rPr>
        <w:t>מתן</w:t>
      </w:r>
      <w:r w:rsidRPr="00590E03">
        <w:rPr>
          <w:rtl/>
        </w:rPr>
        <w:t xml:space="preserve"> </w:t>
      </w:r>
      <w:r w:rsidRPr="00590E03">
        <w:rPr>
          <w:rFonts w:hint="eastAsia"/>
          <w:rtl/>
        </w:rPr>
        <w:t>שירותי</w:t>
      </w:r>
      <w:r w:rsidR="004178AD" w:rsidRPr="00590E03">
        <w:rPr>
          <w:rFonts w:hint="eastAsia"/>
          <w:rtl/>
        </w:rPr>
        <w:t>ם</w:t>
      </w:r>
      <w:r w:rsidRPr="00590E03">
        <w:rPr>
          <w:rtl/>
        </w:rPr>
        <w:t xml:space="preserve"> ללא הגבלת זמן. למען הסר ספק יובהר כי כל רישיון שהיה נתון למשרד לפי הוראות חוזה זה בעת ההתקשרות ימשיך לעמוד בתוקפו גם לאחר סיום ההתקשרות. </w:t>
      </w:r>
    </w:p>
    <w:p w:rsidR="007B116C" w:rsidRPr="00590E03" w:rsidRDefault="007B116C" w:rsidP="007E4A2F">
      <w:pPr>
        <w:pStyle w:val="af0"/>
        <w:numPr>
          <w:ilvl w:val="1"/>
          <w:numId w:val="51"/>
        </w:numPr>
        <w:tabs>
          <w:tab w:val="clear" w:pos="4320"/>
          <w:tab w:val="center" w:pos="4153"/>
          <w:tab w:val="right" w:pos="8306"/>
        </w:tabs>
        <w:spacing w:line="360" w:lineRule="auto"/>
        <w:ind w:right="709"/>
        <w:jc w:val="both"/>
      </w:pPr>
      <w:r w:rsidRPr="00590E03">
        <w:rPr>
          <w:rFonts w:hint="cs"/>
          <w:rtl/>
        </w:rPr>
        <w:t>במקרה בו תופסק ההתקשרות בין המשרד לבין הספק מכל סיבה שהיא, יהיה רשאי המשרד להתקשר לצורך ביצוע השירותים עם ספק אחר.</w:t>
      </w:r>
      <w:r w:rsidR="00BB1131" w:rsidRPr="00590E03">
        <w:rPr>
          <w:rFonts w:hint="cs"/>
          <w:rtl/>
        </w:rPr>
        <w:t xml:space="preserve"> במקרה כזה, הספק הזוכה במכרז לא יבוא למשרד בטענה או דרישה כלשהי במידה והמשרד ערך התקשרות עם ספק אחר לצורך המשך קבלת השירות (למעט דרישה לקבלת התמורה עבור שירותים שהספק הזוכה במכרז הגיש למשרד, בתקופה שבה החוזה בתוקף).</w:t>
      </w:r>
    </w:p>
    <w:p w:rsidR="007B116C" w:rsidRPr="00590E03" w:rsidRDefault="007B116C" w:rsidP="007E4A2F">
      <w:pPr>
        <w:pStyle w:val="af0"/>
        <w:numPr>
          <w:ilvl w:val="1"/>
          <w:numId w:val="51"/>
        </w:numPr>
        <w:tabs>
          <w:tab w:val="clear" w:pos="4320"/>
          <w:tab w:val="center" w:pos="4153"/>
          <w:tab w:val="right" w:pos="8306"/>
        </w:tabs>
        <w:spacing w:line="360" w:lineRule="auto"/>
        <w:ind w:right="709"/>
        <w:jc w:val="both"/>
      </w:pPr>
      <w:r w:rsidRPr="00590E03">
        <w:rPr>
          <w:rFonts w:hint="cs"/>
          <w:rtl/>
        </w:rPr>
        <w:lastRenderedPageBreak/>
        <w:t xml:space="preserve">בכל מקרה של הפסקת התקשרות בין המשרד לספק, או לאחר סיומה, </w:t>
      </w:r>
      <w:r w:rsidR="00FB3F12" w:rsidRPr="00590E03">
        <w:rPr>
          <w:rFonts w:hint="cs"/>
          <w:rtl/>
        </w:rPr>
        <w:t xml:space="preserve">הספק יבצע </w:t>
      </w:r>
      <w:r w:rsidRPr="00590E03">
        <w:rPr>
          <w:rFonts w:hint="cs"/>
          <w:rtl/>
        </w:rPr>
        <w:t xml:space="preserve">העברת מידע ונתונים באופן מסודר אשר ימנע נזק ו/או תקלות כלשהן למשרד במהלך הפסקת ההתקשרות ולאחריה, ותוך שיתוף פעולה מלא של כל הצדדים. </w:t>
      </w:r>
    </w:p>
    <w:p w:rsidR="007B116C" w:rsidRPr="00590E03" w:rsidRDefault="007B116C" w:rsidP="007E4A2F">
      <w:pPr>
        <w:pStyle w:val="af0"/>
        <w:numPr>
          <w:ilvl w:val="1"/>
          <w:numId w:val="51"/>
        </w:numPr>
        <w:tabs>
          <w:tab w:val="clear" w:pos="4320"/>
          <w:tab w:val="center" w:pos="4153"/>
          <w:tab w:val="right" w:pos="8306"/>
        </w:tabs>
        <w:spacing w:line="360" w:lineRule="auto"/>
        <w:ind w:right="709"/>
        <w:jc w:val="both"/>
      </w:pPr>
      <w:r w:rsidRPr="00590E03">
        <w:rPr>
          <w:rFonts w:hint="cs"/>
          <w:rtl/>
        </w:rPr>
        <w:t>בגדר האמור, יבצע הספק העברה מסודרת וחפיפה לנציגי המשרד ובמידת הצורך לנציגי הספק החלופי שיספק את השירותים אחריו.</w:t>
      </w:r>
    </w:p>
    <w:p w:rsidR="007B116C" w:rsidRPr="00590E03" w:rsidRDefault="007B116C" w:rsidP="007E4A2F">
      <w:pPr>
        <w:pStyle w:val="af0"/>
        <w:numPr>
          <w:ilvl w:val="1"/>
          <w:numId w:val="51"/>
        </w:numPr>
        <w:tabs>
          <w:tab w:val="clear" w:pos="4320"/>
          <w:tab w:val="center" w:pos="4153"/>
          <w:tab w:val="right" w:pos="8306"/>
        </w:tabs>
        <w:spacing w:line="360" w:lineRule="auto"/>
        <w:ind w:right="709"/>
        <w:jc w:val="both"/>
      </w:pPr>
      <w:r w:rsidRPr="00590E03">
        <w:rPr>
          <w:rFonts w:hint="cs"/>
          <w:rtl/>
        </w:rPr>
        <w:t xml:space="preserve">הספק יעביר למשרד תוך לא יאוחר מ- 14 ימים מסיום החוזה את </w:t>
      </w:r>
      <w:r w:rsidR="00BE4E5E" w:rsidRPr="00590E03">
        <w:rPr>
          <w:rFonts w:hint="cs"/>
          <w:rtl/>
        </w:rPr>
        <w:t xml:space="preserve">כל תוצרי עבודתו הקשורים עם חוזה זה, לרבות </w:t>
      </w:r>
      <w:r w:rsidRPr="00590E03">
        <w:rPr>
          <w:rFonts w:hint="cs"/>
          <w:rtl/>
        </w:rPr>
        <w:t>כל המידע (</w:t>
      </w:r>
      <w:r w:rsidRPr="00590E03">
        <w:t>INFORMATION</w:t>
      </w:r>
      <w:r w:rsidRPr="00590E03">
        <w:rPr>
          <w:rFonts w:hint="cs"/>
          <w:rtl/>
        </w:rPr>
        <w:t>)</w:t>
      </w:r>
      <w:r w:rsidR="00BE4E5E" w:rsidRPr="00590E03">
        <w:rPr>
          <w:rFonts w:hint="cs"/>
          <w:rtl/>
        </w:rPr>
        <w:t>, הידע (</w:t>
      </w:r>
      <w:r w:rsidR="00CF529F" w:rsidRPr="00590E03">
        <w:t>knowledge</w:t>
      </w:r>
      <w:r w:rsidR="00EF3CCB" w:rsidRPr="00590E03">
        <w:rPr>
          <w:rFonts w:hint="cs"/>
          <w:rtl/>
        </w:rPr>
        <w:t xml:space="preserve">), </w:t>
      </w:r>
      <w:r w:rsidRPr="00590E03">
        <w:rPr>
          <w:rFonts w:hint="cs"/>
          <w:rtl/>
        </w:rPr>
        <w:t>הנתונים (</w:t>
      </w:r>
      <w:r w:rsidRPr="00590E03">
        <w:t>DATA</w:t>
      </w:r>
      <w:r w:rsidRPr="00590E03">
        <w:rPr>
          <w:rFonts w:hint="cs"/>
          <w:rtl/>
        </w:rPr>
        <w:t xml:space="preserve">), </w:t>
      </w:r>
      <w:r w:rsidR="00BE4E5E" w:rsidRPr="00590E03">
        <w:rPr>
          <w:rFonts w:hint="cs"/>
          <w:rtl/>
        </w:rPr>
        <w:t>קוד מקור</w:t>
      </w:r>
      <w:r w:rsidR="00EF3CCB" w:rsidRPr="00590E03">
        <w:rPr>
          <w:rFonts w:hint="cs"/>
          <w:rtl/>
        </w:rPr>
        <w:t xml:space="preserve"> (של כל מוצר </w:t>
      </w:r>
      <w:r w:rsidR="00D7155D" w:rsidRPr="00590E03">
        <w:rPr>
          <w:rFonts w:hint="cs"/>
          <w:rtl/>
        </w:rPr>
        <w:t xml:space="preserve">וכל פיתוח </w:t>
      </w:r>
      <w:r w:rsidR="00EF3CCB" w:rsidRPr="00590E03">
        <w:rPr>
          <w:rFonts w:hint="cs"/>
          <w:rtl/>
        </w:rPr>
        <w:t>שקשור לתפעול ותחזוקת האתר)</w:t>
      </w:r>
      <w:r w:rsidR="00BE4E5E" w:rsidRPr="00590E03">
        <w:rPr>
          <w:rFonts w:hint="cs"/>
          <w:rtl/>
        </w:rPr>
        <w:t xml:space="preserve">, </w:t>
      </w:r>
      <w:r w:rsidRPr="00590E03">
        <w:rPr>
          <w:rFonts w:hint="cs"/>
          <w:rtl/>
        </w:rPr>
        <w:t>ובכלל זה את כל המידע שמסר המשרד לספק ואת כל המידע שהכין הספק במסגרת השירותים (</w:t>
      </w:r>
      <w:r w:rsidR="0093054A" w:rsidRPr="00590E03">
        <w:rPr>
          <w:rFonts w:hint="cs"/>
          <w:rtl/>
        </w:rPr>
        <w:t xml:space="preserve">תיעוד מלא של המוצר שפותח עם פירוט והסבר על התהליכים בו, </w:t>
      </w:r>
      <w:r w:rsidRPr="00590E03">
        <w:rPr>
          <w:rFonts w:hint="cs"/>
          <w:rtl/>
        </w:rPr>
        <w:t>תיק מערכת עדכני, הכולל, טפסים, יישומים ואתרים, טבלאות, פיתוחים, ממשקים</w:t>
      </w:r>
      <w:r w:rsidR="00D7155D" w:rsidRPr="00590E03">
        <w:rPr>
          <w:rFonts w:hint="cs"/>
          <w:rtl/>
        </w:rPr>
        <w:t>, קוד מקור</w:t>
      </w:r>
      <w:r w:rsidRPr="00590E03">
        <w:rPr>
          <w:rFonts w:hint="cs"/>
          <w:rtl/>
        </w:rPr>
        <w:t xml:space="preserve"> וכיו"ב כל תיעוד שנערך בקשר למוצר ו/או להתאמות הטפסים, יישומים ואתרים), באופן שיידרשו על ידי המשרד.</w:t>
      </w:r>
    </w:p>
    <w:p w:rsidR="007B116C" w:rsidRPr="00590E03" w:rsidRDefault="007B116C" w:rsidP="007E4A2F">
      <w:pPr>
        <w:pStyle w:val="af0"/>
        <w:numPr>
          <w:ilvl w:val="1"/>
          <w:numId w:val="51"/>
        </w:numPr>
        <w:tabs>
          <w:tab w:val="clear" w:pos="4320"/>
          <w:tab w:val="center" w:pos="4153"/>
          <w:tab w:val="right" w:pos="8306"/>
        </w:tabs>
        <w:spacing w:line="360" w:lineRule="auto"/>
        <w:ind w:right="709"/>
        <w:jc w:val="both"/>
      </w:pPr>
      <w:r w:rsidRPr="00590E03">
        <w:rPr>
          <w:rFonts w:hint="cs"/>
          <w:rtl/>
        </w:rPr>
        <w:t>הספק יחזיר למשרד תוך לא יאוחר מ-14 ימים מסיום החוזה את כל הקבצים וקבצי המדיה, המסמכים, התיעוד, ההבהרות או כל פרט אחר, על כל מדיה (נייר, מדיה מגנטית או אופטית וכו'), הנוגעים למתן השירותים. הספק יעביר את כל מרכיבי השירותים (נתונים ומסמכים וכו'), באופן שלא יישאר בידי הספק שום פרט שלא היה בידיו לפני חוזה זה.</w:t>
      </w:r>
    </w:p>
    <w:p w:rsidR="007B116C" w:rsidRPr="00590E03" w:rsidRDefault="007B116C" w:rsidP="007E4A2F">
      <w:pPr>
        <w:pStyle w:val="af0"/>
        <w:numPr>
          <w:ilvl w:val="1"/>
          <w:numId w:val="51"/>
        </w:numPr>
        <w:tabs>
          <w:tab w:val="clear" w:pos="4320"/>
          <w:tab w:val="center" w:pos="4153"/>
          <w:tab w:val="right" w:pos="8306"/>
        </w:tabs>
        <w:spacing w:line="360" w:lineRule="auto"/>
        <w:ind w:right="709"/>
        <w:jc w:val="both"/>
      </w:pPr>
      <w:r w:rsidRPr="00590E03">
        <w:rPr>
          <w:rFonts w:hint="cs"/>
          <w:rtl/>
        </w:rPr>
        <w:t>הספק מתחייב כי לא יותיר בידיו כל חומר, מידע או תיעוד הנוגע לחוזה זה ו/או לגורמים הקשורים עימו בכפוף לדין, וכי יתעד את תהליך השמדת הנתונים שהיו ברשותו, למעט מידע שהספק נדרש לשמור אצלו על פי כל דין או לפי דרישת רשות מוסמכת.</w:t>
      </w:r>
    </w:p>
    <w:p w:rsidR="007B116C" w:rsidRPr="00590E03" w:rsidRDefault="007B116C" w:rsidP="007E4A2F">
      <w:pPr>
        <w:pStyle w:val="af0"/>
        <w:numPr>
          <w:ilvl w:val="1"/>
          <w:numId w:val="51"/>
        </w:numPr>
        <w:tabs>
          <w:tab w:val="clear" w:pos="4320"/>
          <w:tab w:val="center" w:pos="4153"/>
          <w:tab w:val="right" w:pos="8306"/>
        </w:tabs>
        <w:spacing w:line="360" w:lineRule="auto"/>
        <w:ind w:right="709"/>
        <w:jc w:val="both"/>
      </w:pPr>
      <w:r w:rsidRPr="00590E03">
        <w:rPr>
          <w:rFonts w:hint="cs"/>
          <w:rtl/>
        </w:rPr>
        <w:t xml:space="preserve">אין באמור בסעיף זה כדי לגרוע מהוראות  סעיף </w:t>
      </w:r>
      <w:r w:rsidRPr="00590E03">
        <w:rPr>
          <w:rFonts w:hint="cs"/>
          <w:rtl/>
        </w:rPr>
        <w:fldChar w:fldCharType="begin" w:fldLock="1"/>
      </w:r>
      <w:r w:rsidRPr="00590E03">
        <w:rPr>
          <w:rFonts w:hint="cs"/>
          <w:rtl/>
        </w:rPr>
        <w:instrText xml:space="preserve"> </w:instrText>
      </w:r>
      <w:r w:rsidRPr="00590E03">
        <w:instrText>REF</w:instrText>
      </w:r>
      <w:r w:rsidRPr="00590E03">
        <w:rPr>
          <w:rFonts w:hint="cs"/>
          <w:rtl/>
        </w:rPr>
        <w:instrText xml:space="preserve"> _</w:instrText>
      </w:r>
      <w:r w:rsidRPr="00590E03">
        <w:instrText>Ref468803998 \r \h</w:instrText>
      </w:r>
      <w:r w:rsidRPr="00590E03">
        <w:rPr>
          <w:rFonts w:hint="cs"/>
          <w:rtl/>
        </w:rPr>
        <w:instrText xml:space="preserve">  \* </w:instrText>
      </w:r>
      <w:r w:rsidRPr="00590E03">
        <w:instrText>MERGEFORMAT</w:instrText>
      </w:r>
      <w:r w:rsidRPr="00590E03">
        <w:rPr>
          <w:rFonts w:hint="cs"/>
          <w:rtl/>
        </w:rPr>
        <w:instrText xml:space="preserve"> </w:instrText>
      </w:r>
      <w:r w:rsidRPr="00590E03">
        <w:rPr>
          <w:rFonts w:hint="cs"/>
          <w:rtl/>
        </w:rPr>
      </w:r>
      <w:r w:rsidRPr="00590E03">
        <w:rPr>
          <w:rFonts w:hint="cs"/>
          <w:rtl/>
        </w:rPr>
        <w:fldChar w:fldCharType="separate"/>
      </w:r>
      <w:r w:rsidRPr="00590E03">
        <w:rPr>
          <w:rFonts w:hint="cs"/>
          <w:rtl/>
        </w:rPr>
        <w:t>‏6.13</w:t>
      </w:r>
      <w:r w:rsidRPr="00590E03">
        <w:rPr>
          <w:rFonts w:hint="cs"/>
          <w:rtl/>
        </w:rPr>
        <w:fldChar w:fldCharType="end"/>
      </w:r>
      <w:r w:rsidRPr="00590E03">
        <w:rPr>
          <w:rFonts w:hint="cs"/>
          <w:rtl/>
        </w:rPr>
        <w:t xml:space="preserve"> לעיל.</w:t>
      </w:r>
    </w:p>
    <w:p w:rsidR="007B116C" w:rsidRPr="00590E03" w:rsidRDefault="007B116C" w:rsidP="00E23FE4">
      <w:pPr>
        <w:pStyle w:val="af0"/>
        <w:widowControl w:val="0"/>
        <w:spacing w:line="360" w:lineRule="auto"/>
        <w:ind w:left="709" w:right="709"/>
        <w:jc w:val="both"/>
        <w:rPr>
          <w:rFonts w:ascii="David" w:hAnsi="David"/>
          <w:rtl/>
        </w:rPr>
      </w:pPr>
    </w:p>
    <w:p w:rsidR="007B116C" w:rsidRPr="00590E03" w:rsidRDefault="007B116C" w:rsidP="007E4A2F">
      <w:pPr>
        <w:pStyle w:val="af0"/>
        <w:numPr>
          <w:ilvl w:val="0"/>
          <w:numId w:val="51"/>
        </w:numPr>
        <w:tabs>
          <w:tab w:val="clear" w:pos="4320"/>
          <w:tab w:val="center" w:pos="4153"/>
          <w:tab w:val="right" w:pos="8306"/>
        </w:tabs>
        <w:spacing w:line="360" w:lineRule="auto"/>
        <w:ind w:right="709"/>
        <w:jc w:val="both"/>
        <w:rPr>
          <w:b/>
          <w:bCs/>
          <w:u w:val="single"/>
        </w:rPr>
      </w:pPr>
      <w:r w:rsidRPr="00590E03">
        <w:rPr>
          <w:rFonts w:hint="cs"/>
          <w:b/>
          <w:bCs/>
          <w:u w:val="single"/>
          <w:rtl/>
        </w:rPr>
        <w:t>שונות</w:t>
      </w:r>
    </w:p>
    <w:p w:rsidR="007B116C" w:rsidRPr="00590E03" w:rsidRDefault="007B116C" w:rsidP="007E4A2F">
      <w:pPr>
        <w:pStyle w:val="af0"/>
        <w:numPr>
          <w:ilvl w:val="1"/>
          <w:numId w:val="51"/>
        </w:numPr>
        <w:tabs>
          <w:tab w:val="clear" w:pos="4320"/>
          <w:tab w:val="center" w:pos="4153"/>
          <w:tab w:val="right" w:pos="8306"/>
        </w:tabs>
        <w:spacing w:line="360" w:lineRule="auto"/>
        <w:ind w:right="709"/>
        <w:jc w:val="both"/>
        <w:rPr>
          <w:rtl/>
        </w:rPr>
      </w:pPr>
      <w:r w:rsidRPr="00590E03">
        <w:rPr>
          <w:rFonts w:hint="cs"/>
          <w:rtl/>
        </w:rPr>
        <w:t>מוסכם בזה כי הוראות חוזה זה על נספחיו משקפות את מלוא המוסכם בין הצדדים וכי כל צד לא יהיה קשור במצגים, הבטחות והתחייבויות שנעשו, אם בכלל, לפני חתימת חוזה זה.</w:t>
      </w:r>
    </w:p>
    <w:p w:rsidR="007B116C" w:rsidRPr="00590E03" w:rsidRDefault="007B116C" w:rsidP="007E4A2F">
      <w:pPr>
        <w:pStyle w:val="af0"/>
        <w:numPr>
          <w:ilvl w:val="1"/>
          <w:numId w:val="51"/>
        </w:numPr>
        <w:tabs>
          <w:tab w:val="clear" w:pos="4320"/>
          <w:tab w:val="center" w:pos="4153"/>
          <w:tab w:val="right" w:pos="8306"/>
        </w:tabs>
        <w:spacing w:line="360" w:lineRule="auto"/>
        <w:ind w:right="709"/>
        <w:jc w:val="both"/>
      </w:pPr>
      <w:bookmarkStart w:id="1048" w:name="_Ref407116549"/>
      <w:r w:rsidRPr="00590E03">
        <w:rPr>
          <w:rFonts w:hint="cs"/>
          <w:rtl/>
        </w:rPr>
        <w:t>הספק מתחייב כי כל הפעולות שלו ו/או של עובדיו ו/או של קבלני משנה מטעמו ייעשו בכפוף לכל דין, ובכלל זה לא יפגעו בזכות כלשהי של צד ג' לרבות לפי חוק הגנת הפרטיות, התשמ"א-1981, או חוק איסור לשון הרע, התשכ"ה-1965.</w:t>
      </w:r>
      <w:bookmarkEnd w:id="1048"/>
    </w:p>
    <w:p w:rsidR="007B116C" w:rsidRPr="00590E03" w:rsidRDefault="007B116C" w:rsidP="007E4A2F">
      <w:pPr>
        <w:pStyle w:val="af0"/>
        <w:numPr>
          <w:ilvl w:val="1"/>
          <w:numId w:val="51"/>
        </w:numPr>
        <w:tabs>
          <w:tab w:val="clear" w:pos="4320"/>
          <w:tab w:val="center" w:pos="4153"/>
          <w:tab w:val="right" w:pos="8306"/>
        </w:tabs>
        <w:spacing w:line="360" w:lineRule="auto"/>
        <w:ind w:right="709"/>
        <w:jc w:val="both"/>
        <w:rPr>
          <w:b/>
          <w:bCs/>
        </w:rPr>
      </w:pPr>
      <w:r w:rsidRPr="00590E03">
        <w:rPr>
          <w:rFonts w:hint="cs"/>
          <w:rtl/>
        </w:rPr>
        <w:t>הספק יהא חייב לשלם כל תשלום ו/או פיצוי הנדרשים ו/או כרוכים בדרישה ו/או בתביעה הנובעת מפגיעה בזכויות צדדים שלישיים כאמור, וכן יהא חייב לשפות את המשרד בגין כל סכום אשר המשרד יידרש לשלמו כתוצאה מתביעה ו/או דרישת תשלום כמתואר לעיל, לרבות הוצאות ושכר טרחת עו"ד, מיד עם דרישתו הראשונה של המשרד.</w:t>
      </w:r>
      <w:r w:rsidR="00721467" w:rsidRPr="00590E03">
        <w:rPr>
          <w:rFonts w:hint="cs"/>
          <w:rtl/>
        </w:rPr>
        <w:t xml:space="preserve"> </w:t>
      </w:r>
      <w:r w:rsidRPr="00590E03">
        <w:rPr>
          <w:rFonts w:hint="eastAsia"/>
          <w:b/>
          <w:bCs/>
          <w:rtl/>
        </w:rPr>
        <w:t>ס</w:t>
      </w:r>
      <w:r w:rsidRPr="00590E03">
        <w:rPr>
          <w:b/>
          <w:bCs/>
          <w:rtl/>
        </w:rPr>
        <w:t xml:space="preserve">"ק  זה הינו מעיקרי ההתקשרות, והפרתו תיחשב כהפרה יסודית של החוזה. </w:t>
      </w:r>
    </w:p>
    <w:p w:rsidR="007B116C" w:rsidRPr="00590E03" w:rsidRDefault="007B116C" w:rsidP="007E4A2F">
      <w:pPr>
        <w:pStyle w:val="af0"/>
        <w:numPr>
          <w:ilvl w:val="1"/>
          <w:numId w:val="51"/>
        </w:numPr>
        <w:tabs>
          <w:tab w:val="clear" w:pos="4320"/>
          <w:tab w:val="center" w:pos="4153"/>
          <w:tab w:val="right" w:pos="8306"/>
        </w:tabs>
        <w:spacing w:line="360" w:lineRule="auto"/>
        <w:ind w:right="709"/>
        <w:jc w:val="both"/>
        <w:rPr>
          <w:rtl/>
        </w:rPr>
      </w:pPr>
      <w:r w:rsidRPr="00590E03">
        <w:rPr>
          <w:rFonts w:hint="cs"/>
          <w:rtl/>
        </w:rPr>
        <w:t>המזמין יודיע לספק על כל תביעה שתוגש לפי סעיף זה ויאפשר לספק להשתתף בהגנה. המזמין לא יתפשר עם התובע כאמור בסעיף זה ו/או יודה בטענותיו, ללא תיאום עם הספק מראש ובכתב.</w:t>
      </w:r>
    </w:p>
    <w:p w:rsidR="007B116C" w:rsidRPr="00590E03" w:rsidRDefault="007B116C" w:rsidP="007E4A2F">
      <w:pPr>
        <w:pStyle w:val="af0"/>
        <w:numPr>
          <w:ilvl w:val="1"/>
          <w:numId w:val="51"/>
        </w:numPr>
        <w:tabs>
          <w:tab w:val="clear" w:pos="4320"/>
          <w:tab w:val="center" w:pos="4153"/>
          <w:tab w:val="right" w:pos="8306"/>
        </w:tabs>
        <w:spacing w:line="360" w:lineRule="auto"/>
        <w:ind w:right="709"/>
        <w:jc w:val="both"/>
      </w:pPr>
      <w:r w:rsidRPr="00590E03">
        <w:rPr>
          <w:rFonts w:hint="cs"/>
          <w:rtl/>
        </w:rPr>
        <w:t>סמכות השיפוט הייחודית בכל הנוגע לחוזה זה תהיה נתונה לבית המשפט המוסמך בירושלים בלבד.</w:t>
      </w:r>
    </w:p>
    <w:p w:rsidR="007B116C" w:rsidRPr="00590E03" w:rsidRDefault="007B116C" w:rsidP="007E4A2F">
      <w:pPr>
        <w:pStyle w:val="af0"/>
        <w:numPr>
          <w:ilvl w:val="1"/>
          <w:numId w:val="51"/>
        </w:numPr>
        <w:tabs>
          <w:tab w:val="clear" w:pos="4320"/>
          <w:tab w:val="center" w:pos="4153"/>
          <w:tab w:val="right" w:pos="8306"/>
        </w:tabs>
        <w:spacing w:line="360" w:lineRule="auto"/>
        <w:ind w:right="709"/>
        <w:jc w:val="both"/>
      </w:pPr>
      <w:r w:rsidRPr="00590E03">
        <w:rPr>
          <w:rFonts w:hint="cs"/>
          <w:rtl/>
        </w:rPr>
        <w:t>הספק לא יציג עצמו כשליח או כנציג המשרד.</w:t>
      </w:r>
    </w:p>
    <w:p w:rsidR="007B116C" w:rsidRPr="00590E03" w:rsidRDefault="007B116C" w:rsidP="007E4A2F">
      <w:pPr>
        <w:pStyle w:val="af0"/>
        <w:numPr>
          <w:ilvl w:val="1"/>
          <w:numId w:val="51"/>
        </w:numPr>
        <w:tabs>
          <w:tab w:val="clear" w:pos="4320"/>
          <w:tab w:val="center" w:pos="4153"/>
          <w:tab w:val="right" w:pos="8306"/>
        </w:tabs>
        <w:spacing w:line="360" w:lineRule="auto"/>
        <w:ind w:right="709"/>
        <w:jc w:val="both"/>
      </w:pPr>
      <w:r w:rsidRPr="00590E03">
        <w:rPr>
          <w:rFonts w:hint="cs"/>
          <w:rtl/>
        </w:rPr>
        <w:t>הספק לא יעשה שימוש בתארו או בתפקידו עפ"י חוזה זה שלא במסגרת פעילותו על פי חוזה זה.</w:t>
      </w:r>
    </w:p>
    <w:p w:rsidR="007B116C" w:rsidRPr="00590E03" w:rsidRDefault="007B116C" w:rsidP="007E4A2F">
      <w:pPr>
        <w:pStyle w:val="af0"/>
        <w:numPr>
          <w:ilvl w:val="1"/>
          <w:numId w:val="51"/>
        </w:numPr>
        <w:tabs>
          <w:tab w:val="clear" w:pos="4320"/>
          <w:tab w:val="center" w:pos="4153"/>
          <w:tab w:val="right" w:pos="8306"/>
        </w:tabs>
        <w:spacing w:line="360" w:lineRule="auto"/>
        <w:ind w:right="709"/>
        <w:jc w:val="both"/>
        <w:rPr>
          <w:b/>
          <w:bCs/>
        </w:rPr>
      </w:pPr>
      <w:bookmarkStart w:id="1049" w:name="_Ref407116564"/>
      <w:r w:rsidRPr="00590E03">
        <w:rPr>
          <w:rFonts w:hint="cs"/>
          <w:rtl/>
        </w:rPr>
        <w:lastRenderedPageBreak/>
        <w:t>הספק מצהיר בזה כי הוא מנהל פנקסים בהתאם לחוק עסקאות גופים ציבוריים, תשל"ו-1976 וכי ימציא למשרד את כל האישורים הדרושים בהתאם לחוק זה.</w:t>
      </w:r>
      <w:bookmarkEnd w:id="1049"/>
      <w:r w:rsidR="00721467" w:rsidRPr="00590E03">
        <w:rPr>
          <w:rFonts w:hint="cs"/>
          <w:rtl/>
        </w:rPr>
        <w:t xml:space="preserve"> </w:t>
      </w:r>
      <w:r w:rsidRPr="00590E03">
        <w:rPr>
          <w:rFonts w:hint="eastAsia"/>
          <w:b/>
          <w:bCs/>
          <w:rtl/>
        </w:rPr>
        <w:t>ס</w:t>
      </w:r>
      <w:r w:rsidRPr="00590E03">
        <w:rPr>
          <w:b/>
          <w:bCs/>
          <w:rtl/>
        </w:rPr>
        <w:t xml:space="preserve">"ק זה הינו תנאי עיקרי ויסודי בחוזה זה ומהווה תנאי לתשלום תמורה ע"י המשרד לספק בהתאם לסעיף </w:t>
      </w:r>
      <w:r w:rsidRPr="00590E03">
        <w:rPr>
          <w:b/>
          <w:bCs/>
          <w:rtl/>
        </w:rPr>
        <w:fldChar w:fldCharType="begin" w:fldLock="1"/>
      </w:r>
      <w:r w:rsidRPr="00590E03">
        <w:rPr>
          <w:b/>
          <w:bCs/>
        </w:rPr>
        <w:instrText xml:space="preserve"> REF _Ref395628147 \r \h  \* MERGEFORMAT </w:instrText>
      </w:r>
      <w:r w:rsidRPr="00590E03">
        <w:rPr>
          <w:b/>
          <w:bCs/>
          <w:rtl/>
        </w:rPr>
      </w:r>
      <w:r w:rsidRPr="00590E03">
        <w:rPr>
          <w:b/>
          <w:bCs/>
          <w:rtl/>
        </w:rPr>
        <w:fldChar w:fldCharType="separate"/>
      </w:r>
      <w:r w:rsidRPr="00590E03">
        <w:rPr>
          <w:rFonts w:hint="eastAsia"/>
          <w:b/>
          <w:bCs/>
          <w:rtl/>
        </w:rPr>
        <w:t>‏</w:t>
      </w:r>
      <w:r w:rsidRPr="00590E03">
        <w:rPr>
          <w:b/>
          <w:bCs/>
          <w:rtl/>
        </w:rPr>
        <w:t>7</w:t>
      </w:r>
      <w:r w:rsidRPr="00590E03">
        <w:rPr>
          <w:b/>
          <w:bCs/>
          <w:rtl/>
        </w:rPr>
        <w:fldChar w:fldCharType="end"/>
      </w:r>
      <w:r w:rsidRPr="00590E03">
        <w:rPr>
          <w:b/>
          <w:bCs/>
          <w:rtl/>
        </w:rPr>
        <w:t xml:space="preserve"> לעיל.</w:t>
      </w:r>
    </w:p>
    <w:p w:rsidR="007B116C" w:rsidRPr="00590E03" w:rsidRDefault="007B116C" w:rsidP="007E4A2F">
      <w:pPr>
        <w:pStyle w:val="af0"/>
        <w:numPr>
          <w:ilvl w:val="1"/>
          <w:numId w:val="51"/>
        </w:numPr>
        <w:tabs>
          <w:tab w:val="clear" w:pos="4320"/>
          <w:tab w:val="center" w:pos="4153"/>
          <w:tab w:val="right" w:pos="8306"/>
        </w:tabs>
        <w:spacing w:line="360" w:lineRule="auto"/>
        <w:ind w:right="709"/>
        <w:jc w:val="both"/>
        <w:rPr>
          <w:rtl/>
        </w:rPr>
      </w:pPr>
      <w:r w:rsidRPr="00590E03">
        <w:rPr>
          <w:rFonts w:hint="cs"/>
          <w:rtl/>
        </w:rPr>
        <w:t>שום ויתור, ארכה, הנחה, הימנעות מפעולה במועדה או שיהוי מצד המשרד לא ייחשבו כויתור על זכויותיו על פי חוזה זה או על פי דין ולא יהוו השתק או מניעות.</w:t>
      </w:r>
    </w:p>
    <w:p w:rsidR="007B116C" w:rsidRPr="00590E03" w:rsidRDefault="007B116C" w:rsidP="007E4A2F">
      <w:pPr>
        <w:pStyle w:val="af0"/>
        <w:numPr>
          <w:ilvl w:val="1"/>
          <w:numId w:val="51"/>
        </w:numPr>
        <w:tabs>
          <w:tab w:val="clear" w:pos="4320"/>
          <w:tab w:val="center" w:pos="4153"/>
          <w:tab w:val="right" w:pos="8306"/>
        </w:tabs>
        <w:spacing w:line="360" w:lineRule="auto"/>
        <w:ind w:right="709"/>
        <w:jc w:val="both"/>
      </w:pPr>
      <w:r w:rsidRPr="00590E03">
        <w:rPr>
          <w:rFonts w:hint="cs"/>
          <w:rtl/>
        </w:rPr>
        <w:t>כל שינוי בתנאי חוזה זה יהיה תקף רק אם נערך בכתב ונחתם על ידי מורשי החתימה של שני הצדדים.</w:t>
      </w:r>
    </w:p>
    <w:p w:rsidR="00064D3F" w:rsidRPr="00590E03" w:rsidRDefault="007B116C" w:rsidP="007E4A2F">
      <w:pPr>
        <w:pStyle w:val="af0"/>
        <w:numPr>
          <w:ilvl w:val="0"/>
          <w:numId w:val="51"/>
        </w:numPr>
        <w:tabs>
          <w:tab w:val="clear" w:pos="4320"/>
          <w:tab w:val="center" w:pos="4153"/>
          <w:tab w:val="right" w:pos="8306"/>
        </w:tabs>
        <w:spacing w:line="360" w:lineRule="auto"/>
        <w:ind w:right="709"/>
        <w:jc w:val="both"/>
        <w:rPr>
          <w:b/>
          <w:bCs/>
          <w:u w:val="single"/>
        </w:rPr>
      </w:pPr>
      <w:r w:rsidRPr="00590E03">
        <w:rPr>
          <w:rFonts w:hint="cs"/>
          <w:b/>
          <w:bCs/>
          <w:u w:val="single"/>
          <w:rtl/>
        </w:rPr>
        <w:t>הודעות</w:t>
      </w:r>
    </w:p>
    <w:p w:rsidR="007B116C" w:rsidRPr="00590E03" w:rsidRDefault="007B116C" w:rsidP="007E4A2F">
      <w:pPr>
        <w:pStyle w:val="af0"/>
        <w:numPr>
          <w:ilvl w:val="1"/>
          <w:numId w:val="51"/>
        </w:numPr>
        <w:tabs>
          <w:tab w:val="clear" w:pos="4320"/>
          <w:tab w:val="center" w:pos="4153"/>
          <w:tab w:val="right" w:pos="8306"/>
        </w:tabs>
        <w:spacing w:line="360" w:lineRule="auto"/>
        <w:ind w:right="709"/>
        <w:jc w:val="both"/>
      </w:pPr>
      <w:r w:rsidRPr="00590E03">
        <w:rPr>
          <w:rFonts w:hint="cs"/>
          <w:rtl/>
        </w:rPr>
        <w:t xml:space="preserve">כל ההודעות בכל הקשור לחוזה זה שתישלחנה בדואר רשום לכתובות המצוינות להלן, וכל הודעה כאמור תיראה כאילו הגיעה לתעודתה תוך 72 שעות מעת מסירתה בדואר. </w:t>
      </w:r>
    </w:p>
    <w:p w:rsidR="00FB3F12" w:rsidRPr="00590E03" w:rsidRDefault="00FB3F12" w:rsidP="007E4A2F">
      <w:pPr>
        <w:pStyle w:val="af0"/>
        <w:numPr>
          <w:ilvl w:val="1"/>
          <w:numId w:val="51"/>
        </w:numPr>
        <w:tabs>
          <w:tab w:val="clear" w:pos="4320"/>
          <w:tab w:val="center" w:pos="4153"/>
          <w:tab w:val="right" w:pos="8306"/>
        </w:tabs>
        <w:spacing w:line="360" w:lineRule="auto"/>
        <w:ind w:right="709"/>
        <w:jc w:val="both"/>
        <w:rPr>
          <w:rtl/>
        </w:rPr>
      </w:pPr>
      <w:r w:rsidRPr="00590E03">
        <w:rPr>
          <w:rFonts w:hint="eastAsia"/>
          <w:rtl/>
        </w:rPr>
        <w:t>כל</w:t>
      </w:r>
      <w:r w:rsidRPr="00590E03">
        <w:rPr>
          <w:rtl/>
        </w:rPr>
        <w:t xml:space="preserve"> </w:t>
      </w:r>
      <w:r w:rsidRPr="00590E03">
        <w:rPr>
          <w:rFonts w:hint="eastAsia"/>
          <w:rtl/>
        </w:rPr>
        <w:t>הודעה</w:t>
      </w:r>
      <w:r w:rsidRPr="00590E03">
        <w:rPr>
          <w:rtl/>
        </w:rPr>
        <w:t xml:space="preserve"> </w:t>
      </w:r>
      <w:r w:rsidRPr="00590E03">
        <w:rPr>
          <w:rFonts w:hint="eastAsia"/>
          <w:rtl/>
        </w:rPr>
        <w:t>אשר</w:t>
      </w:r>
      <w:r w:rsidRPr="00590E03">
        <w:rPr>
          <w:rtl/>
        </w:rPr>
        <w:t xml:space="preserve"> </w:t>
      </w:r>
      <w:r w:rsidRPr="00590E03">
        <w:rPr>
          <w:rFonts w:hint="eastAsia"/>
          <w:rtl/>
        </w:rPr>
        <w:t>שוגרה</w:t>
      </w:r>
      <w:r w:rsidRPr="00590E03">
        <w:rPr>
          <w:rtl/>
        </w:rPr>
        <w:t xml:space="preserve"> </w:t>
      </w:r>
      <w:r w:rsidRPr="00590E03">
        <w:rPr>
          <w:rFonts w:hint="eastAsia"/>
          <w:rtl/>
        </w:rPr>
        <w:t>בדואר</w:t>
      </w:r>
      <w:r w:rsidRPr="00590E03">
        <w:rPr>
          <w:rtl/>
        </w:rPr>
        <w:t xml:space="preserve"> </w:t>
      </w:r>
      <w:r w:rsidRPr="00590E03">
        <w:rPr>
          <w:rFonts w:hint="eastAsia"/>
          <w:rtl/>
        </w:rPr>
        <w:t>אלקטרוני</w:t>
      </w:r>
      <w:r w:rsidRPr="00590E03">
        <w:rPr>
          <w:rtl/>
        </w:rPr>
        <w:t xml:space="preserve"> </w:t>
      </w:r>
      <w:r w:rsidRPr="00590E03">
        <w:rPr>
          <w:rFonts w:hint="eastAsia"/>
          <w:rtl/>
        </w:rPr>
        <w:t>תיחשב</w:t>
      </w:r>
      <w:r w:rsidRPr="00590E03">
        <w:rPr>
          <w:rtl/>
        </w:rPr>
        <w:t xml:space="preserve"> </w:t>
      </w:r>
      <w:r w:rsidRPr="00590E03">
        <w:rPr>
          <w:rFonts w:hint="eastAsia"/>
          <w:rtl/>
        </w:rPr>
        <w:t>כאילו</w:t>
      </w:r>
      <w:r w:rsidRPr="00590E03">
        <w:rPr>
          <w:rtl/>
        </w:rPr>
        <w:t xml:space="preserve"> </w:t>
      </w:r>
      <w:r w:rsidRPr="00590E03">
        <w:rPr>
          <w:rFonts w:hint="eastAsia"/>
          <w:rtl/>
        </w:rPr>
        <w:t>הגיעה</w:t>
      </w:r>
      <w:r w:rsidRPr="00590E03">
        <w:rPr>
          <w:rtl/>
        </w:rPr>
        <w:t xml:space="preserve"> </w:t>
      </w:r>
      <w:r w:rsidRPr="00590E03">
        <w:rPr>
          <w:rFonts w:hint="eastAsia"/>
          <w:rtl/>
        </w:rPr>
        <w:t>לתעודתה</w:t>
      </w:r>
      <w:r w:rsidRPr="00590E03">
        <w:rPr>
          <w:rtl/>
        </w:rPr>
        <w:t xml:space="preserve"> </w:t>
      </w:r>
      <w:r w:rsidRPr="00590E03">
        <w:rPr>
          <w:rFonts w:hint="eastAsia"/>
          <w:rtl/>
        </w:rPr>
        <w:t>בתוך</w:t>
      </w:r>
      <w:r w:rsidRPr="00590E03">
        <w:rPr>
          <w:rtl/>
        </w:rPr>
        <w:t xml:space="preserve"> 24 </w:t>
      </w:r>
      <w:r w:rsidRPr="00590E03">
        <w:rPr>
          <w:rFonts w:hint="eastAsia"/>
          <w:rtl/>
        </w:rPr>
        <w:t>שעות</w:t>
      </w:r>
      <w:r w:rsidRPr="00590E03">
        <w:rPr>
          <w:rtl/>
        </w:rPr>
        <w:t xml:space="preserve">, </w:t>
      </w:r>
      <w:r w:rsidRPr="00590E03">
        <w:rPr>
          <w:rFonts w:hint="eastAsia"/>
          <w:rtl/>
        </w:rPr>
        <w:t>אם</w:t>
      </w:r>
      <w:r w:rsidRPr="00590E03">
        <w:rPr>
          <w:rtl/>
        </w:rPr>
        <w:t xml:space="preserve"> </w:t>
      </w:r>
      <w:r w:rsidRPr="00590E03">
        <w:rPr>
          <w:rFonts w:hint="eastAsia"/>
          <w:rtl/>
        </w:rPr>
        <w:t>שוגרה</w:t>
      </w:r>
      <w:r w:rsidRPr="00590E03">
        <w:rPr>
          <w:rtl/>
        </w:rPr>
        <w:t xml:space="preserve"> </w:t>
      </w:r>
      <w:r w:rsidRPr="00590E03">
        <w:rPr>
          <w:rFonts w:hint="eastAsia"/>
          <w:rtl/>
        </w:rPr>
        <w:t>במהלך</w:t>
      </w:r>
      <w:r w:rsidRPr="00590E03">
        <w:rPr>
          <w:rtl/>
        </w:rPr>
        <w:t xml:space="preserve"> </w:t>
      </w:r>
      <w:r w:rsidRPr="00590E03">
        <w:rPr>
          <w:rFonts w:hint="eastAsia"/>
          <w:rtl/>
        </w:rPr>
        <w:t>יום</w:t>
      </w:r>
      <w:r w:rsidRPr="00590E03">
        <w:rPr>
          <w:rtl/>
        </w:rPr>
        <w:t xml:space="preserve"> </w:t>
      </w:r>
      <w:r w:rsidRPr="00590E03">
        <w:rPr>
          <w:rFonts w:hint="eastAsia"/>
          <w:rtl/>
        </w:rPr>
        <w:t>העסקים</w:t>
      </w:r>
      <w:r w:rsidRPr="00590E03">
        <w:rPr>
          <w:rtl/>
        </w:rPr>
        <w:t xml:space="preserve"> </w:t>
      </w:r>
      <w:r w:rsidRPr="00590E03">
        <w:rPr>
          <w:rFonts w:hint="eastAsia"/>
          <w:rtl/>
        </w:rPr>
        <w:t>הרגיל</w:t>
      </w:r>
      <w:r w:rsidRPr="00590E03">
        <w:rPr>
          <w:rtl/>
        </w:rPr>
        <w:t>.</w:t>
      </w:r>
    </w:p>
    <w:p w:rsidR="007B116C" w:rsidRPr="00590E03" w:rsidRDefault="007B116C" w:rsidP="007E4A2F">
      <w:pPr>
        <w:pStyle w:val="af0"/>
        <w:numPr>
          <w:ilvl w:val="1"/>
          <w:numId w:val="51"/>
        </w:numPr>
        <w:tabs>
          <w:tab w:val="clear" w:pos="4320"/>
          <w:tab w:val="center" w:pos="4153"/>
          <w:tab w:val="right" w:pos="8306"/>
        </w:tabs>
        <w:spacing w:line="360" w:lineRule="auto"/>
        <w:ind w:right="709"/>
        <w:jc w:val="both"/>
        <w:rPr>
          <w:rtl/>
        </w:rPr>
      </w:pPr>
      <w:r w:rsidRPr="00590E03">
        <w:rPr>
          <w:rFonts w:hint="cs"/>
          <w:rtl/>
        </w:rPr>
        <w:t>כל הודעה אשר שוגרה במכשיר הפקסימיליה תיחשב כאילו הגיעה לתעודתה בתוך 24 שעות, אם שוגרה במהלך יום העסקים הרגיל ונתקבל אישור מכשיר הפקסימיליה על העברתה התקינה בשלמות.</w:t>
      </w:r>
    </w:p>
    <w:p w:rsidR="007B116C" w:rsidRPr="00590E03" w:rsidRDefault="007B116C" w:rsidP="007E4A2F">
      <w:pPr>
        <w:pStyle w:val="af0"/>
        <w:numPr>
          <w:ilvl w:val="1"/>
          <w:numId w:val="51"/>
        </w:numPr>
        <w:tabs>
          <w:tab w:val="clear" w:pos="4320"/>
          <w:tab w:val="center" w:pos="4153"/>
          <w:tab w:val="right" w:pos="8306"/>
        </w:tabs>
        <w:spacing w:line="360" w:lineRule="auto"/>
        <w:ind w:right="709"/>
        <w:jc w:val="both"/>
      </w:pPr>
      <w:r w:rsidRPr="00590E03">
        <w:rPr>
          <w:rFonts w:hint="cs"/>
          <w:rtl/>
        </w:rPr>
        <w:t>כל הודעה אשר על אחד הצדדים לחוזה לשלוח לצד השני תישלח לפי המענים הבאים:</w:t>
      </w:r>
    </w:p>
    <w:p w:rsidR="00FB3F12" w:rsidRPr="00590E03" w:rsidRDefault="007B116C" w:rsidP="00425FCF">
      <w:pPr>
        <w:spacing w:before="360" w:after="120" w:line="360" w:lineRule="auto"/>
        <w:ind w:left="1275" w:right="709"/>
        <w:jc w:val="both"/>
        <w:rPr>
          <w:rtl/>
        </w:rPr>
      </w:pPr>
      <w:r w:rsidRPr="00590E03">
        <w:rPr>
          <w:rFonts w:hint="cs"/>
          <w:rtl/>
        </w:rPr>
        <w:t>הספק - ____________,  פקס: ______________</w:t>
      </w:r>
      <w:r w:rsidR="00FB3F12" w:rsidRPr="00590E03">
        <w:rPr>
          <w:rFonts w:hint="cs"/>
          <w:rtl/>
        </w:rPr>
        <w:t xml:space="preserve">, כתובת דואר אלקטרוני: </w:t>
      </w:r>
    </w:p>
    <w:p w:rsidR="007B116C" w:rsidRPr="00590E03" w:rsidRDefault="00FB3F12" w:rsidP="00425FCF">
      <w:pPr>
        <w:spacing w:before="360" w:after="120" w:line="360" w:lineRule="auto"/>
        <w:ind w:left="1275" w:right="709"/>
        <w:jc w:val="both"/>
      </w:pPr>
      <w:r w:rsidRPr="00590E03">
        <w:rPr>
          <w:rFonts w:hint="cs"/>
          <w:rtl/>
        </w:rPr>
        <w:t>____________________________.</w:t>
      </w:r>
    </w:p>
    <w:p w:rsidR="00FB3F12" w:rsidRPr="00590E03" w:rsidRDefault="007B116C" w:rsidP="00425FCF">
      <w:pPr>
        <w:widowControl w:val="0"/>
        <w:spacing w:before="360" w:after="120" w:line="360" w:lineRule="auto"/>
        <w:ind w:left="1275" w:right="709"/>
        <w:jc w:val="both"/>
        <w:rPr>
          <w:rtl/>
        </w:rPr>
      </w:pPr>
      <w:r w:rsidRPr="00590E03">
        <w:rPr>
          <w:rFonts w:hint="cs"/>
          <w:rtl/>
        </w:rPr>
        <w:t xml:space="preserve">המשרד - ___________, </w:t>
      </w:r>
      <w:r w:rsidRPr="00590E03">
        <w:rPr>
          <w:rFonts w:hint="cs"/>
          <w:rtl/>
        </w:rPr>
        <w:tab/>
        <w:t xml:space="preserve">פקס: ______________ </w:t>
      </w:r>
      <w:r w:rsidRPr="00590E03">
        <w:rPr>
          <w:rtl/>
        </w:rPr>
        <w:t xml:space="preserve"> </w:t>
      </w:r>
      <w:r w:rsidR="00FB3F12" w:rsidRPr="00590E03">
        <w:rPr>
          <w:rtl/>
        </w:rPr>
        <w:t xml:space="preserve">, </w:t>
      </w:r>
      <w:r w:rsidR="00FB3F12" w:rsidRPr="00590E03">
        <w:rPr>
          <w:rFonts w:hint="eastAsia"/>
          <w:rtl/>
        </w:rPr>
        <w:t>כתובת</w:t>
      </w:r>
      <w:r w:rsidR="00FB3F12" w:rsidRPr="00590E03">
        <w:rPr>
          <w:rtl/>
        </w:rPr>
        <w:t xml:space="preserve"> </w:t>
      </w:r>
      <w:r w:rsidR="00FB3F12" w:rsidRPr="00590E03">
        <w:rPr>
          <w:rFonts w:hint="eastAsia"/>
          <w:rtl/>
        </w:rPr>
        <w:t>דואר</w:t>
      </w:r>
      <w:r w:rsidR="00FB3F12" w:rsidRPr="00590E03">
        <w:rPr>
          <w:rtl/>
        </w:rPr>
        <w:t xml:space="preserve"> </w:t>
      </w:r>
      <w:r w:rsidR="00FB3F12" w:rsidRPr="00590E03">
        <w:rPr>
          <w:rFonts w:hint="eastAsia"/>
          <w:rtl/>
        </w:rPr>
        <w:t>אלקטרוני</w:t>
      </w:r>
      <w:r w:rsidR="00FB3F12" w:rsidRPr="00590E03">
        <w:rPr>
          <w:rFonts w:hint="cs"/>
          <w:rtl/>
        </w:rPr>
        <w:t>:</w:t>
      </w:r>
      <w:r w:rsidR="00FB3F12" w:rsidRPr="00590E03">
        <w:rPr>
          <w:rtl/>
        </w:rPr>
        <w:t xml:space="preserve"> </w:t>
      </w:r>
    </w:p>
    <w:p w:rsidR="007B116C" w:rsidRPr="00590E03" w:rsidRDefault="00FB3F12" w:rsidP="00425FCF">
      <w:pPr>
        <w:widowControl w:val="0"/>
        <w:spacing w:before="360" w:after="120" w:line="360" w:lineRule="auto"/>
        <w:ind w:left="1275" w:right="709"/>
        <w:jc w:val="both"/>
        <w:rPr>
          <w:b/>
          <w:bCs/>
        </w:rPr>
      </w:pPr>
      <w:r w:rsidRPr="00590E03">
        <w:rPr>
          <w:rtl/>
        </w:rPr>
        <w:t>__________</w:t>
      </w:r>
      <w:r w:rsidRPr="00590E03">
        <w:rPr>
          <w:rFonts w:hint="cs"/>
          <w:rtl/>
        </w:rPr>
        <w:t>_</w:t>
      </w:r>
      <w:r w:rsidRPr="00590E03">
        <w:rPr>
          <w:rtl/>
        </w:rPr>
        <w:t>_________________.</w:t>
      </w:r>
      <w:r w:rsidR="007B116C" w:rsidRPr="00590E03">
        <w:rPr>
          <w:rtl/>
        </w:rPr>
        <w:t xml:space="preserve">                  </w:t>
      </w:r>
    </w:p>
    <w:p w:rsidR="007B116C" w:rsidRPr="00590E03" w:rsidRDefault="007B116C" w:rsidP="00E23FE4">
      <w:pPr>
        <w:keepNext/>
        <w:keepLines/>
        <w:spacing w:after="120" w:line="360" w:lineRule="auto"/>
        <w:ind w:right="709"/>
        <w:rPr>
          <w:rtl/>
        </w:rPr>
      </w:pPr>
    </w:p>
    <w:p w:rsidR="007B116C" w:rsidRPr="00590E03" w:rsidRDefault="007B116C" w:rsidP="00064D3F">
      <w:pPr>
        <w:pStyle w:val="5"/>
        <w:ind w:left="2160" w:right="709"/>
        <w:rPr>
          <w:rtl/>
        </w:rPr>
      </w:pPr>
      <w:r w:rsidRPr="00590E03">
        <w:rPr>
          <w:rFonts w:hint="cs"/>
          <w:rtl/>
        </w:rPr>
        <w:t>לראיה באו הצדדים על החתום:</w:t>
      </w:r>
    </w:p>
    <w:tbl>
      <w:tblPr>
        <w:bidiVisual/>
        <w:tblW w:w="0" w:type="auto"/>
        <w:tblLook w:val="01E0" w:firstRow="1" w:lastRow="1" w:firstColumn="1" w:lastColumn="1" w:noHBand="0" w:noVBand="0"/>
      </w:tblPr>
      <w:tblGrid>
        <w:gridCol w:w="3952"/>
        <w:gridCol w:w="1274"/>
        <w:gridCol w:w="3296"/>
      </w:tblGrid>
      <w:tr w:rsidR="007B116C" w:rsidRPr="00590E03" w:rsidTr="007B116C">
        <w:trPr>
          <w:trHeight w:val="368"/>
        </w:trPr>
        <w:tc>
          <w:tcPr>
            <w:tcW w:w="3952" w:type="dxa"/>
            <w:tcBorders>
              <w:top w:val="nil"/>
              <w:left w:val="nil"/>
              <w:bottom w:val="single" w:sz="4" w:space="0" w:color="auto"/>
              <w:right w:val="nil"/>
            </w:tcBorders>
            <w:vAlign w:val="center"/>
          </w:tcPr>
          <w:p w:rsidR="007B116C" w:rsidRPr="00590E03" w:rsidRDefault="007B116C" w:rsidP="00E23FE4">
            <w:pPr>
              <w:tabs>
                <w:tab w:val="center" w:pos="6612"/>
              </w:tabs>
              <w:spacing w:after="120" w:line="360" w:lineRule="auto"/>
              <w:ind w:right="709"/>
              <w:jc w:val="center"/>
            </w:pPr>
          </w:p>
        </w:tc>
        <w:tc>
          <w:tcPr>
            <w:tcW w:w="1274" w:type="dxa"/>
            <w:vAlign w:val="center"/>
          </w:tcPr>
          <w:p w:rsidR="007B116C" w:rsidRPr="00590E03" w:rsidRDefault="007B116C" w:rsidP="00E23FE4">
            <w:pPr>
              <w:tabs>
                <w:tab w:val="center" w:pos="6612"/>
              </w:tabs>
              <w:spacing w:after="120" w:line="360" w:lineRule="auto"/>
              <w:ind w:right="709"/>
              <w:jc w:val="center"/>
            </w:pPr>
          </w:p>
        </w:tc>
        <w:tc>
          <w:tcPr>
            <w:tcW w:w="3296" w:type="dxa"/>
            <w:tcBorders>
              <w:top w:val="nil"/>
              <w:left w:val="nil"/>
              <w:bottom w:val="single" w:sz="4" w:space="0" w:color="auto"/>
              <w:right w:val="nil"/>
            </w:tcBorders>
            <w:vAlign w:val="center"/>
          </w:tcPr>
          <w:p w:rsidR="007B116C" w:rsidRPr="00590E03" w:rsidRDefault="007B116C" w:rsidP="00E23FE4">
            <w:pPr>
              <w:tabs>
                <w:tab w:val="center" w:pos="6612"/>
              </w:tabs>
              <w:spacing w:after="120" w:line="360" w:lineRule="auto"/>
              <w:ind w:right="709"/>
              <w:jc w:val="center"/>
            </w:pPr>
          </w:p>
        </w:tc>
      </w:tr>
      <w:tr w:rsidR="007B116C" w:rsidRPr="00590E03" w:rsidTr="007B116C">
        <w:trPr>
          <w:trHeight w:val="368"/>
        </w:trPr>
        <w:tc>
          <w:tcPr>
            <w:tcW w:w="3952" w:type="dxa"/>
            <w:tcBorders>
              <w:top w:val="single" w:sz="4" w:space="0" w:color="auto"/>
              <w:left w:val="nil"/>
              <w:bottom w:val="nil"/>
              <w:right w:val="nil"/>
            </w:tcBorders>
            <w:vAlign w:val="center"/>
            <w:hideMark/>
          </w:tcPr>
          <w:p w:rsidR="007B116C" w:rsidRPr="00590E03" w:rsidRDefault="0041391C" w:rsidP="00E23FE4">
            <w:pPr>
              <w:tabs>
                <w:tab w:val="center" w:pos="6612"/>
              </w:tabs>
              <w:spacing w:after="120" w:line="360" w:lineRule="auto"/>
              <w:ind w:right="709"/>
              <w:jc w:val="center"/>
            </w:pPr>
            <w:r w:rsidRPr="00590E03">
              <w:rPr>
                <w:rFonts w:hint="cs"/>
                <w:rtl/>
              </w:rPr>
              <w:t>מנכ"ל המשרד</w:t>
            </w:r>
          </w:p>
        </w:tc>
        <w:tc>
          <w:tcPr>
            <w:tcW w:w="1274" w:type="dxa"/>
            <w:vAlign w:val="center"/>
          </w:tcPr>
          <w:p w:rsidR="007B116C" w:rsidRPr="00590E03" w:rsidRDefault="007B116C" w:rsidP="00E23FE4">
            <w:pPr>
              <w:tabs>
                <w:tab w:val="center" w:pos="6612"/>
              </w:tabs>
              <w:spacing w:after="120" w:line="360" w:lineRule="auto"/>
              <w:ind w:right="709"/>
              <w:jc w:val="center"/>
            </w:pPr>
          </w:p>
        </w:tc>
        <w:tc>
          <w:tcPr>
            <w:tcW w:w="3296" w:type="dxa"/>
            <w:tcBorders>
              <w:top w:val="single" w:sz="4" w:space="0" w:color="auto"/>
              <w:left w:val="nil"/>
              <w:bottom w:val="nil"/>
              <w:right w:val="nil"/>
            </w:tcBorders>
            <w:vAlign w:val="center"/>
            <w:hideMark/>
          </w:tcPr>
          <w:p w:rsidR="007B116C" w:rsidRPr="00590E03" w:rsidRDefault="007B116C" w:rsidP="00E23FE4">
            <w:pPr>
              <w:tabs>
                <w:tab w:val="center" w:pos="6612"/>
              </w:tabs>
              <w:spacing w:after="120" w:line="360" w:lineRule="auto"/>
              <w:ind w:right="709"/>
              <w:jc w:val="center"/>
            </w:pPr>
            <w:r w:rsidRPr="00590E03">
              <w:rPr>
                <w:rFonts w:hint="cs"/>
                <w:rtl/>
              </w:rPr>
              <w:t>הספק</w:t>
            </w:r>
          </w:p>
        </w:tc>
      </w:tr>
      <w:tr w:rsidR="007B116C" w:rsidRPr="00590E03" w:rsidTr="007B116C">
        <w:trPr>
          <w:trHeight w:val="368"/>
        </w:trPr>
        <w:tc>
          <w:tcPr>
            <w:tcW w:w="3952" w:type="dxa"/>
            <w:tcBorders>
              <w:top w:val="nil"/>
              <w:left w:val="nil"/>
              <w:bottom w:val="single" w:sz="4" w:space="0" w:color="auto"/>
              <w:right w:val="nil"/>
            </w:tcBorders>
            <w:vAlign w:val="center"/>
          </w:tcPr>
          <w:p w:rsidR="007B116C" w:rsidRPr="00590E03" w:rsidRDefault="007B116C" w:rsidP="00E23FE4">
            <w:pPr>
              <w:tabs>
                <w:tab w:val="center" w:pos="6612"/>
              </w:tabs>
              <w:spacing w:after="120" w:line="360" w:lineRule="auto"/>
              <w:ind w:right="709"/>
              <w:jc w:val="center"/>
            </w:pPr>
          </w:p>
        </w:tc>
        <w:tc>
          <w:tcPr>
            <w:tcW w:w="1274" w:type="dxa"/>
            <w:vAlign w:val="center"/>
          </w:tcPr>
          <w:p w:rsidR="007B116C" w:rsidRPr="00590E03" w:rsidRDefault="007B116C" w:rsidP="00E23FE4">
            <w:pPr>
              <w:tabs>
                <w:tab w:val="center" w:pos="6612"/>
              </w:tabs>
              <w:spacing w:after="120" w:line="360" w:lineRule="auto"/>
              <w:ind w:right="709"/>
              <w:jc w:val="center"/>
            </w:pPr>
          </w:p>
        </w:tc>
        <w:tc>
          <w:tcPr>
            <w:tcW w:w="3296" w:type="dxa"/>
            <w:vAlign w:val="center"/>
          </w:tcPr>
          <w:p w:rsidR="007B116C" w:rsidRPr="00590E03" w:rsidRDefault="007B116C" w:rsidP="00E23FE4">
            <w:pPr>
              <w:tabs>
                <w:tab w:val="center" w:pos="6612"/>
              </w:tabs>
              <w:spacing w:after="120" w:line="360" w:lineRule="auto"/>
              <w:ind w:right="709"/>
              <w:jc w:val="center"/>
            </w:pPr>
          </w:p>
        </w:tc>
      </w:tr>
    </w:tbl>
    <w:p w:rsidR="007B116C" w:rsidRPr="00590E03" w:rsidRDefault="007B116C" w:rsidP="00E23FE4">
      <w:pPr>
        <w:pStyle w:val="af0"/>
        <w:spacing w:after="120" w:line="360" w:lineRule="auto"/>
        <w:ind w:left="709" w:right="709"/>
        <w:jc w:val="both"/>
        <w:rPr>
          <w:rtl/>
        </w:rPr>
      </w:pPr>
      <w:r w:rsidRPr="00590E03">
        <w:rPr>
          <w:rFonts w:hint="cs"/>
          <w:rtl/>
        </w:rPr>
        <w:t xml:space="preserve">        חשב המשרד או סגנו</w:t>
      </w:r>
    </w:p>
    <w:p w:rsidR="007B116C" w:rsidRPr="00590E03" w:rsidRDefault="007B116C" w:rsidP="00E23FE4">
      <w:pPr>
        <w:pStyle w:val="6"/>
        <w:spacing w:line="360" w:lineRule="auto"/>
        <w:ind w:right="709"/>
        <w:jc w:val="center"/>
        <w:rPr>
          <w:sz w:val="28"/>
          <w:szCs w:val="28"/>
          <w:u w:val="single"/>
          <w:rtl/>
        </w:rPr>
      </w:pPr>
      <w:r w:rsidRPr="00590E03">
        <w:rPr>
          <w:rFonts w:hint="cs"/>
          <w:sz w:val="28"/>
          <w:szCs w:val="28"/>
          <w:u w:val="single"/>
          <w:rtl/>
        </w:rPr>
        <w:t>אישור</w:t>
      </w:r>
    </w:p>
    <w:p w:rsidR="007B116C" w:rsidRPr="00590E03" w:rsidRDefault="007B116C" w:rsidP="00E23FE4">
      <w:pPr>
        <w:pStyle w:val="af3"/>
        <w:widowControl w:val="0"/>
        <w:spacing w:after="240" w:line="360" w:lineRule="auto"/>
        <w:ind w:right="709"/>
        <w:rPr>
          <w:rtl/>
        </w:rPr>
      </w:pPr>
      <w:r w:rsidRPr="00590E03">
        <w:rPr>
          <w:rFonts w:hint="cs"/>
          <w:rtl/>
        </w:rPr>
        <w:t xml:space="preserve">אני הח"מ ___________________ עו"ד / רו"ח </w:t>
      </w:r>
      <w:r w:rsidRPr="00590E03">
        <w:rPr>
          <w:rFonts w:hint="cs"/>
          <w:i/>
          <w:iCs/>
          <w:sz w:val="18"/>
          <w:szCs w:val="18"/>
          <w:rtl/>
        </w:rPr>
        <w:t>[מחק את המיותר]</w:t>
      </w:r>
      <w:r w:rsidRPr="00590E03">
        <w:rPr>
          <w:rFonts w:hint="cs"/>
          <w:rtl/>
        </w:rPr>
        <w:t xml:space="preserve">  רישיון מס' _________ מרח' ______________________ מאשר בזאת כי ה"ה ___________ת.ז. מס'___________ ו- _________ ת.ז. מס' ___________ מוסמכים לחתום בשם הספק, כי חתימותיהם מחייבות את הספק לכל דבר וענין וכי הם חתמו על מסמך זה בפני.</w:t>
      </w:r>
    </w:p>
    <w:p w:rsidR="007B116C" w:rsidRPr="00590E03" w:rsidRDefault="007B116C" w:rsidP="00E23FE4">
      <w:pPr>
        <w:pStyle w:val="af3"/>
        <w:widowControl w:val="0"/>
        <w:spacing w:after="240" w:line="360" w:lineRule="auto"/>
        <w:ind w:right="709"/>
        <w:rPr>
          <w:rtl/>
        </w:rPr>
      </w:pPr>
    </w:p>
    <w:p w:rsidR="007B116C" w:rsidRPr="00590E03" w:rsidRDefault="007B116C" w:rsidP="00E23FE4">
      <w:pPr>
        <w:spacing w:after="160" w:line="360" w:lineRule="auto"/>
        <w:ind w:right="709"/>
        <w:rPr>
          <w:b/>
          <w:bCs/>
          <w:sz w:val="28"/>
          <w:szCs w:val="28"/>
          <w:rtl/>
        </w:rPr>
      </w:pPr>
      <w:r w:rsidRPr="00590E03">
        <w:rPr>
          <w:rFonts w:hint="cs"/>
          <w:rtl/>
        </w:rPr>
        <w:t>תאריך: ___________________ חתימה:___________________ חותמת: ________________</w:t>
      </w:r>
    </w:p>
    <w:p w:rsidR="007B116C" w:rsidRPr="00590E03" w:rsidRDefault="007B116C" w:rsidP="00E23FE4">
      <w:pPr>
        <w:spacing w:line="360" w:lineRule="auto"/>
        <w:ind w:right="709"/>
        <w:jc w:val="both"/>
        <w:rPr>
          <w:b/>
          <w:bCs/>
          <w:rtl/>
        </w:rPr>
      </w:pPr>
      <w:r w:rsidRPr="00590E03">
        <w:rPr>
          <w:rFonts w:hint="cs"/>
          <w:snapToGrid w:val="0"/>
          <w:rtl/>
        </w:rPr>
        <w:br w:type="page"/>
      </w:r>
      <w:r w:rsidRPr="00590E03">
        <w:rPr>
          <w:rFonts w:hint="cs"/>
          <w:b/>
          <w:bCs/>
          <w:rtl/>
        </w:rPr>
        <w:lastRenderedPageBreak/>
        <w:t xml:space="preserve"> </w:t>
      </w:r>
    </w:p>
    <w:p w:rsidR="007B116C" w:rsidRPr="00590E03" w:rsidRDefault="007B116C" w:rsidP="00E23FE4">
      <w:pPr>
        <w:spacing w:line="360" w:lineRule="auto"/>
        <w:ind w:right="709"/>
        <w:jc w:val="both"/>
        <w:rPr>
          <w:rtl/>
        </w:rPr>
      </w:pPr>
    </w:p>
    <w:p w:rsidR="007B116C" w:rsidRPr="00590E03" w:rsidRDefault="007B116C" w:rsidP="00E23FE4">
      <w:pPr>
        <w:spacing w:line="360" w:lineRule="auto"/>
        <w:ind w:right="709"/>
        <w:jc w:val="center"/>
        <w:rPr>
          <w:b/>
          <w:bCs/>
          <w:sz w:val="80"/>
          <w:szCs w:val="80"/>
          <w:rtl/>
        </w:rPr>
      </w:pPr>
      <w:r w:rsidRPr="00590E03">
        <w:rPr>
          <w:rFonts w:hint="cs"/>
          <w:b/>
          <w:bCs/>
          <w:sz w:val="80"/>
          <w:szCs w:val="80"/>
          <w:rtl/>
        </w:rPr>
        <w:t>נספחי החוזה</w:t>
      </w:r>
    </w:p>
    <w:p w:rsidR="007B116C" w:rsidRPr="00590E03" w:rsidRDefault="007B116C" w:rsidP="00E23FE4">
      <w:pPr>
        <w:pStyle w:val="af1"/>
        <w:tabs>
          <w:tab w:val="left" w:pos="720"/>
        </w:tabs>
        <w:spacing w:line="360" w:lineRule="auto"/>
        <w:ind w:right="709"/>
        <w:jc w:val="both"/>
        <w:rPr>
          <w:b/>
          <w:bCs/>
          <w:u w:val="single"/>
          <w:rtl/>
        </w:rPr>
      </w:pPr>
    </w:p>
    <w:tbl>
      <w:tblPr>
        <w:tblStyle w:val="aff6"/>
        <w:bidiVisual/>
        <w:tblW w:w="0" w:type="auto"/>
        <w:tblInd w:w="5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34"/>
        <w:gridCol w:w="709"/>
        <w:gridCol w:w="6804"/>
      </w:tblGrid>
      <w:tr w:rsidR="007B116C" w:rsidRPr="00590E03" w:rsidTr="007B116C">
        <w:tc>
          <w:tcPr>
            <w:tcW w:w="1134" w:type="dxa"/>
            <w:hideMark/>
          </w:tcPr>
          <w:p w:rsidR="007B116C" w:rsidRPr="00590E03" w:rsidRDefault="007B116C" w:rsidP="00064D3F">
            <w:pPr>
              <w:spacing w:line="360" w:lineRule="auto"/>
              <w:ind w:right="39"/>
              <w:jc w:val="both"/>
              <w:outlineLvl w:val="3"/>
              <w:rPr>
                <w:b/>
                <w:bCs/>
                <w:szCs w:val="26"/>
              </w:rPr>
            </w:pPr>
            <w:bookmarkStart w:id="1050" w:name="_Ref397959299"/>
            <w:bookmarkStart w:id="1051" w:name="_Ref445285820"/>
            <w:bookmarkStart w:id="1052" w:name="_Ref383452702"/>
            <w:bookmarkStart w:id="1053" w:name="_Ref383451922"/>
            <w:bookmarkStart w:id="1054" w:name="_Ref381200979"/>
            <w:bookmarkStart w:id="1055" w:name="_Ref310200753"/>
            <w:bookmarkStart w:id="1056" w:name="_Ref305155355"/>
            <w:r w:rsidRPr="00590E03">
              <w:rPr>
                <w:rFonts w:hint="cs"/>
                <w:b/>
                <w:bCs/>
                <w:rtl/>
              </w:rPr>
              <w:t>נספח א'</w:t>
            </w:r>
          </w:p>
        </w:tc>
        <w:tc>
          <w:tcPr>
            <w:tcW w:w="709" w:type="dxa"/>
            <w:hideMark/>
          </w:tcPr>
          <w:p w:rsidR="007B116C" w:rsidRPr="00590E03" w:rsidRDefault="007B116C" w:rsidP="00E23FE4">
            <w:pPr>
              <w:tabs>
                <w:tab w:val="left" w:pos="1502"/>
                <w:tab w:val="left" w:pos="2210"/>
              </w:tabs>
              <w:spacing w:line="360" w:lineRule="auto"/>
              <w:ind w:right="709"/>
              <w:outlineLvl w:val="3"/>
              <w:rPr>
                <w:rFonts w:ascii="Arial" w:hAnsi="Arial"/>
                <w:szCs w:val="26"/>
                <w:lang w:eastAsia="en-US"/>
              </w:rPr>
            </w:pPr>
            <w:r w:rsidRPr="00590E03">
              <w:rPr>
                <w:rFonts w:ascii="Arial" w:hAnsi="Arial" w:hint="cs"/>
                <w:rtl/>
                <w:lang w:eastAsia="en-US"/>
              </w:rPr>
              <w:t>-</w:t>
            </w:r>
          </w:p>
        </w:tc>
        <w:tc>
          <w:tcPr>
            <w:tcW w:w="6804" w:type="dxa"/>
            <w:hideMark/>
          </w:tcPr>
          <w:p w:rsidR="007B116C" w:rsidRPr="00590E03" w:rsidRDefault="007B116C" w:rsidP="00064D3F">
            <w:pPr>
              <w:spacing w:line="360" w:lineRule="auto"/>
              <w:ind w:right="39"/>
              <w:jc w:val="both"/>
              <w:outlineLvl w:val="3"/>
              <w:rPr>
                <w:b/>
                <w:bCs/>
              </w:rPr>
            </w:pPr>
            <w:r w:rsidRPr="00590E03">
              <w:rPr>
                <w:rFonts w:hint="cs"/>
                <w:b/>
                <w:bCs/>
                <w:rtl/>
              </w:rPr>
              <w:t>טופס ההצעה וטופס ההצעה הכספית, כפי שהוגשו על-ידי הספק במסגרת המכרז, וכן כל יתר המסמכים שצורפו להצעת הספק במכרז</w:t>
            </w:r>
          </w:p>
        </w:tc>
      </w:tr>
      <w:tr w:rsidR="007B116C" w:rsidRPr="00590E03" w:rsidTr="007B116C">
        <w:tc>
          <w:tcPr>
            <w:tcW w:w="1134" w:type="dxa"/>
            <w:hideMark/>
          </w:tcPr>
          <w:p w:rsidR="007B116C" w:rsidRPr="00590E03" w:rsidRDefault="007B116C" w:rsidP="00064D3F">
            <w:pPr>
              <w:spacing w:line="360" w:lineRule="auto"/>
              <w:ind w:right="39"/>
              <w:jc w:val="both"/>
              <w:outlineLvl w:val="3"/>
              <w:rPr>
                <w:b/>
                <w:bCs/>
              </w:rPr>
            </w:pPr>
            <w:r w:rsidRPr="00590E03">
              <w:rPr>
                <w:rFonts w:hint="cs"/>
                <w:b/>
                <w:bCs/>
                <w:rtl/>
              </w:rPr>
              <w:t>נספח ב'</w:t>
            </w:r>
          </w:p>
        </w:tc>
        <w:tc>
          <w:tcPr>
            <w:tcW w:w="709" w:type="dxa"/>
            <w:hideMark/>
          </w:tcPr>
          <w:p w:rsidR="007B116C" w:rsidRPr="00590E03" w:rsidRDefault="007B116C" w:rsidP="00E23FE4">
            <w:pPr>
              <w:tabs>
                <w:tab w:val="left" w:pos="34"/>
                <w:tab w:val="left" w:pos="1502"/>
                <w:tab w:val="left" w:pos="2210"/>
              </w:tabs>
              <w:spacing w:line="360" w:lineRule="auto"/>
              <w:ind w:right="709"/>
              <w:outlineLvl w:val="3"/>
              <w:rPr>
                <w:rFonts w:ascii="Arial" w:hAnsi="Arial"/>
                <w:szCs w:val="26"/>
                <w:lang w:eastAsia="en-US"/>
              </w:rPr>
            </w:pPr>
            <w:r w:rsidRPr="00590E03">
              <w:rPr>
                <w:rFonts w:ascii="Arial" w:hAnsi="Arial" w:hint="cs"/>
                <w:rtl/>
                <w:lang w:eastAsia="en-US"/>
              </w:rPr>
              <w:t>-</w:t>
            </w:r>
          </w:p>
        </w:tc>
        <w:tc>
          <w:tcPr>
            <w:tcW w:w="6804" w:type="dxa"/>
            <w:hideMark/>
          </w:tcPr>
          <w:p w:rsidR="007B116C" w:rsidRPr="00590E03" w:rsidRDefault="007B116C" w:rsidP="00064D3F">
            <w:pPr>
              <w:spacing w:line="360" w:lineRule="auto"/>
              <w:ind w:right="39"/>
              <w:jc w:val="both"/>
              <w:outlineLvl w:val="3"/>
              <w:rPr>
                <w:b/>
                <w:bCs/>
              </w:rPr>
            </w:pPr>
            <w:r w:rsidRPr="00590E03">
              <w:rPr>
                <w:rFonts w:hint="cs"/>
                <w:b/>
                <w:bCs/>
                <w:rtl/>
              </w:rPr>
              <w:t>טופס דיווח שעות</w:t>
            </w:r>
          </w:p>
        </w:tc>
      </w:tr>
      <w:tr w:rsidR="007B116C" w:rsidRPr="00590E03" w:rsidTr="007B116C">
        <w:tc>
          <w:tcPr>
            <w:tcW w:w="1134" w:type="dxa"/>
            <w:hideMark/>
          </w:tcPr>
          <w:p w:rsidR="007B116C" w:rsidRPr="00590E03" w:rsidRDefault="007B116C" w:rsidP="00064D3F">
            <w:pPr>
              <w:spacing w:line="360" w:lineRule="auto"/>
              <w:ind w:right="39"/>
              <w:jc w:val="both"/>
              <w:outlineLvl w:val="3"/>
              <w:rPr>
                <w:b/>
                <w:bCs/>
              </w:rPr>
            </w:pPr>
            <w:r w:rsidRPr="00590E03">
              <w:rPr>
                <w:rFonts w:hint="cs"/>
                <w:b/>
                <w:bCs/>
                <w:rtl/>
              </w:rPr>
              <w:t>נספח ג'</w:t>
            </w:r>
          </w:p>
        </w:tc>
        <w:tc>
          <w:tcPr>
            <w:tcW w:w="709" w:type="dxa"/>
            <w:hideMark/>
          </w:tcPr>
          <w:p w:rsidR="007B116C" w:rsidRPr="00590E03" w:rsidRDefault="007B116C" w:rsidP="00E23FE4">
            <w:pPr>
              <w:tabs>
                <w:tab w:val="left" w:pos="34"/>
                <w:tab w:val="left" w:pos="1502"/>
                <w:tab w:val="left" w:pos="2210"/>
              </w:tabs>
              <w:spacing w:line="360" w:lineRule="auto"/>
              <w:ind w:right="709"/>
              <w:outlineLvl w:val="3"/>
              <w:rPr>
                <w:rFonts w:ascii="Arial" w:hAnsi="Arial"/>
                <w:szCs w:val="26"/>
                <w:lang w:eastAsia="en-US"/>
              </w:rPr>
            </w:pPr>
            <w:r w:rsidRPr="00590E03">
              <w:rPr>
                <w:rFonts w:ascii="Arial" w:hAnsi="Arial" w:hint="cs"/>
                <w:rtl/>
                <w:lang w:eastAsia="en-US"/>
              </w:rPr>
              <w:t>-</w:t>
            </w:r>
          </w:p>
        </w:tc>
        <w:tc>
          <w:tcPr>
            <w:tcW w:w="6804" w:type="dxa"/>
            <w:hideMark/>
          </w:tcPr>
          <w:p w:rsidR="007B116C" w:rsidRPr="00590E03" w:rsidRDefault="007B116C" w:rsidP="00064D3F">
            <w:pPr>
              <w:spacing w:line="360" w:lineRule="auto"/>
              <w:ind w:right="39"/>
              <w:jc w:val="both"/>
              <w:outlineLvl w:val="3"/>
              <w:rPr>
                <w:b/>
                <w:bCs/>
              </w:rPr>
            </w:pPr>
            <w:r w:rsidRPr="00590E03">
              <w:rPr>
                <w:rFonts w:hint="cs"/>
                <w:b/>
                <w:bCs/>
                <w:rtl/>
              </w:rPr>
              <w:t>תשלום באמצעות פורטל ספקים</w:t>
            </w:r>
          </w:p>
        </w:tc>
      </w:tr>
      <w:tr w:rsidR="007B116C" w:rsidRPr="00590E03" w:rsidTr="007B116C">
        <w:tc>
          <w:tcPr>
            <w:tcW w:w="1134" w:type="dxa"/>
            <w:hideMark/>
          </w:tcPr>
          <w:p w:rsidR="007B116C" w:rsidRPr="00590E03" w:rsidRDefault="007B116C" w:rsidP="00064D3F">
            <w:pPr>
              <w:spacing w:line="360" w:lineRule="auto"/>
              <w:ind w:right="39"/>
              <w:jc w:val="both"/>
              <w:outlineLvl w:val="3"/>
              <w:rPr>
                <w:b/>
                <w:bCs/>
              </w:rPr>
            </w:pPr>
            <w:r w:rsidRPr="00590E03">
              <w:rPr>
                <w:rFonts w:hint="cs"/>
                <w:b/>
                <w:bCs/>
                <w:rtl/>
              </w:rPr>
              <w:t>נספח ד'</w:t>
            </w:r>
          </w:p>
        </w:tc>
        <w:tc>
          <w:tcPr>
            <w:tcW w:w="709" w:type="dxa"/>
            <w:hideMark/>
          </w:tcPr>
          <w:p w:rsidR="007B116C" w:rsidRPr="00590E03" w:rsidRDefault="007B116C" w:rsidP="00E23FE4">
            <w:pPr>
              <w:tabs>
                <w:tab w:val="left" w:pos="34"/>
                <w:tab w:val="left" w:pos="1502"/>
                <w:tab w:val="left" w:pos="2210"/>
              </w:tabs>
              <w:spacing w:line="360" w:lineRule="auto"/>
              <w:ind w:right="709"/>
              <w:outlineLvl w:val="3"/>
              <w:rPr>
                <w:rFonts w:ascii="Arial" w:hAnsi="Arial"/>
                <w:szCs w:val="26"/>
                <w:lang w:eastAsia="en-US"/>
              </w:rPr>
            </w:pPr>
            <w:r w:rsidRPr="00590E03">
              <w:rPr>
                <w:rFonts w:ascii="Arial" w:hAnsi="Arial" w:hint="cs"/>
                <w:rtl/>
                <w:lang w:eastAsia="en-US"/>
              </w:rPr>
              <w:t>-</w:t>
            </w:r>
          </w:p>
        </w:tc>
        <w:tc>
          <w:tcPr>
            <w:tcW w:w="6804" w:type="dxa"/>
            <w:hideMark/>
          </w:tcPr>
          <w:p w:rsidR="007B116C" w:rsidRPr="00590E03" w:rsidRDefault="007B116C" w:rsidP="00064D3F">
            <w:pPr>
              <w:spacing w:line="360" w:lineRule="auto"/>
              <w:ind w:right="39"/>
              <w:jc w:val="both"/>
              <w:outlineLvl w:val="3"/>
              <w:rPr>
                <w:b/>
                <w:bCs/>
              </w:rPr>
            </w:pPr>
            <w:r w:rsidRPr="00590E03">
              <w:rPr>
                <w:rFonts w:hint="cs"/>
                <w:b/>
                <w:bCs/>
                <w:rtl/>
              </w:rPr>
              <w:t>נוסח ערבות</w:t>
            </w:r>
          </w:p>
        </w:tc>
      </w:tr>
      <w:tr w:rsidR="007B116C" w:rsidRPr="00590E03" w:rsidTr="007B116C">
        <w:tc>
          <w:tcPr>
            <w:tcW w:w="1134" w:type="dxa"/>
            <w:hideMark/>
          </w:tcPr>
          <w:p w:rsidR="007B116C" w:rsidRPr="00590E03" w:rsidRDefault="007B116C" w:rsidP="00064D3F">
            <w:pPr>
              <w:spacing w:line="360" w:lineRule="auto"/>
              <w:ind w:right="39"/>
              <w:jc w:val="both"/>
              <w:outlineLvl w:val="3"/>
              <w:rPr>
                <w:b/>
                <w:bCs/>
              </w:rPr>
            </w:pPr>
            <w:r w:rsidRPr="00590E03">
              <w:rPr>
                <w:rFonts w:hint="cs"/>
                <w:b/>
                <w:bCs/>
                <w:rtl/>
              </w:rPr>
              <w:t xml:space="preserve">נספח ה' </w:t>
            </w:r>
          </w:p>
        </w:tc>
        <w:tc>
          <w:tcPr>
            <w:tcW w:w="709" w:type="dxa"/>
            <w:hideMark/>
          </w:tcPr>
          <w:p w:rsidR="007B116C" w:rsidRPr="00590E03" w:rsidRDefault="007B116C" w:rsidP="00E23FE4">
            <w:pPr>
              <w:tabs>
                <w:tab w:val="left" w:pos="34"/>
                <w:tab w:val="left" w:pos="1502"/>
                <w:tab w:val="left" w:pos="2210"/>
              </w:tabs>
              <w:spacing w:line="360" w:lineRule="auto"/>
              <w:ind w:right="709"/>
              <w:outlineLvl w:val="3"/>
              <w:rPr>
                <w:rFonts w:ascii="Arial" w:hAnsi="Arial"/>
                <w:szCs w:val="26"/>
                <w:lang w:eastAsia="en-US"/>
              </w:rPr>
            </w:pPr>
            <w:r w:rsidRPr="00590E03">
              <w:rPr>
                <w:rFonts w:ascii="Arial" w:hAnsi="Arial" w:hint="cs"/>
                <w:rtl/>
                <w:lang w:eastAsia="en-US"/>
              </w:rPr>
              <w:t>-</w:t>
            </w:r>
          </w:p>
        </w:tc>
        <w:tc>
          <w:tcPr>
            <w:tcW w:w="6804" w:type="dxa"/>
            <w:hideMark/>
          </w:tcPr>
          <w:p w:rsidR="007B116C" w:rsidRPr="00590E03" w:rsidRDefault="007B116C" w:rsidP="00064D3F">
            <w:pPr>
              <w:spacing w:line="360" w:lineRule="auto"/>
              <w:ind w:right="39"/>
              <w:jc w:val="both"/>
              <w:outlineLvl w:val="3"/>
              <w:rPr>
                <w:b/>
                <w:bCs/>
              </w:rPr>
            </w:pPr>
            <w:r w:rsidRPr="00590E03">
              <w:rPr>
                <w:rFonts w:hint="cs"/>
                <w:b/>
                <w:bCs/>
                <w:rtl/>
              </w:rPr>
              <w:t xml:space="preserve">אישור קיום ביטוחים  </w:t>
            </w:r>
          </w:p>
        </w:tc>
      </w:tr>
      <w:tr w:rsidR="007B116C" w:rsidRPr="00590E03" w:rsidTr="007B116C">
        <w:tc>
          <w:tcPr>
            <w:tcW w:w="1134" w:type="dxa"/>
            <w:hideMark/>
          </w:tcPr>
          <w:p w:rsidR="007B116C" w:rsidRPr="00590E03" w:rsidRDefault="007B116C" w:rsidP="00064D3F">
            <w:pPr>
              <w:spacing w:line="360" w:lineRule="auto"/>
              <w:ind w:right="39"/>
              <w:jc w:val="both"/>
              <w:outlineLvl w:val="3"/>
              <w:rPr>
                <w:b/>
                <w:bCs/>
                <w:rtl/>
              </w:rPr>
            </w:pPr>
            <w:r w:rsidRPr="00590E03">
              <w:rPr>
                <w:rFonts w:hint="cs"/>
                <w:b/>
                <w:bCs/>
                <w:rtl/>
              </w:rPr>
              <w:t>נספח ו'</w:t>
            </w:r>
          </w:p>
          <w:p w:rsidR="004178AD" w:rsidRPr="00590E03" w:rsidRDefault="004178AD" w:rsidP="00064D3F">
            <w:pPr>
              <w:spacing w:line="360" w:lineRule="auto"/>
              <w:ind w:right="39"/>
              <w:jc w:val="both"/>
              <w:outlineLvl w:val="3"/>
              <w:rPr>
                <w:b/>
                <w:bCs/>
              </w:rPr>
            </w:pPr>
            <w:r w:rsidRPr="00590E03">
              <w:rPr>
                <w:rFonts w:hint="cs"/>
                <w:b/>
                <w:bCs/>
                <w:rtl/>
              </w:rPr>
              <w:t>נספח ז'</w:t>
            </w:r>
          </w:p>
        </w:tc>
        <w:tc>
          <w:tcPr>
            <w:tcW w:w="709" w:type="dxa"/>
            <w:hideMark/>
          </w:tcPr>
          <w:p w:rsidR="007B116C" w:rsidRPr="00590E03" w:rsidRDefault="007B116C" w:rsidP="00E23FE4">
            <w:pPr>
              <w:tabs>
                <w:tab w:val="left" w:pos="34"/>
                <w:tab w:val="left" w:pos="1502"/>
                <w:tab w:val="left" w:pos="2210"/>
              </w:tabs>
              <w:spacing w:line="360" w:lineRule="auto"/>
              <w:ind w:right="709"/>
              <w:outlineLvl w:val="3"/>
              <w:rPr>
                <w:rFonts w:ascii="Arial" w:hAnsi="Arial"/>
                <w:rtl/>
                <w:lang w:eastAsia="en-US"/>
              </w:rPr>
            </w:pPr>
            <w:r w:rsidRPr="00590E03">
              <w:rPr>
                <w:rFonts w:ascii="Arial" w:hAnsi="Arial" w:hint="cs"/>
                <w:rtl/>
                <w:lang w:eastAsia="en-US"/>
              </w:rPr>
              <w:t>-</w:t>
            </w:r>
          </w:p>
          <w:p w:rsidR="004178AD" w:rsidRPr="00590E03" w:rsidRDefault="004178AD" w:rsidP="00E23FE4">
            <w:pPr>
              <w:tabs>
                <w:tab w:val="left" w:pos="34"/>
                <w:tab w:val="left" w:pos="1502"/>
                <w:tab w:val="left" w:pos="2210"/>
              </w:tabs>
              <w:spacing w:line="360" w:lineRule="auto"/>
              <w:ind w:right="709"/>
              <w:outlineLvl w:val="3"/>
              <w:rPr>
                <w:rFonts w:ascii="Arial" w:hAnsi="Arial"/>
                <w:szCs w:val="26"/>
                <w:lang w:eastAsia="en-US"/>
              </w:rPr>
            </w:pPr>
            <w:r w:rsidRPr="00590E03">
              <w:rPr>
                <w:rFonts w:ascii="Arial" w:hAnsi="Arial" w:hint="cs"/>
                <w:rtl/>
                <w:lang w:eastAsia="en-US"/>
              </w:rPr>
              <w:t>-</w:t>
            </w:r>
          </w:p>
        </w:tc>
        <w:tc>
          <w:tcPr>
            <w:tcW w:w="6804" w:type="dxa"/>
            <w:hideMark/>
          </w:tcPr>
          <w:p w:rsidR="007B116C" w:rsidRPr="00590E03" w:rsidRDefault="007B116C" w:rsidP="00064D3F">
            <w:pPr>
              <w:spacing w:line="360" w:lineRule="auto"/>
              <w:ind w:right="39"/>
              <w:jc w:val="both"/>
              <w:outlineLvl w:val="3"/>
              <w:rPr>
                <w:b/>
                <w:bCs/>
                <w:rtl/>
              </w:rPr>
            </w:pPr>
            <w:r w:rsidRPr="00590E03">
              <w:rPr>
                <w:rFonts w:hint="cs"/>
                <w:b/>
                <w:bCs/>
                <w:rtl/>
              </w:rPr>
              <w:t>התחייבות לשמירת סודיות</w:t>
            </w:r>
          </w:p>
          <w:p w:rsidR="004178AD" w:rsidRPr="00590E03" w:rsidRDefault="004178AD" w:rsidP="00064D3F">
            <w:pPr>
              <w:spacing w:line="360" w:lineRule="auto"/>
              <w:ind w:right="39"/>
              <w:jc w:val="both"/>
              <w:outlineLvl w:val="3"/>
              <w:rPr>
                <w:b/>
                <w:bCs/>
              </w:rPr>
            </w:pPr>
            <w:r w:rsidRPr="00590E03">
              <w:rPr>
                <w:rFonts w:hint="cs"/>
                <w:b/>
                <w:bCs/>
                <w:rtl/>
              </w:rPr>
              <w:t>התחייבות להעדר ניגוד עניינים</w:t>
            </w:r>
          </w:p>
        </w:tc>
      </w:tr>
    </w:tbl>
    <w:bookmarkEnd w:id="1050"/>
    <w:bookmarkEnd w:id="1051"/>
    <w:bookmarkEnd w:id="1052"/>
    <w:bookmarkEnd w:id="1053"/>
    <w:bookmarkEnd w:id="1054"/>
    <w:bookmarkEnd w:id="1055"/>
    <w:bookmarkEnd w:id="1056"/>
    <w:p w:rsidR="007B116C" w:rsidRPr="00590E03" w:rsidRDefault="007B116C" w:rsidP="00E23FE4">
      <w:pPr>
        <w:tabs>
          <w:tab w:val="left" w:pos="651"/>
          <w:tab w:val="left" w:pos="1502"/>
          <w:tab w:val="left" w:pos="2210"/>
        </w:tabs>
        <w:spacing w:line="360" w:lineRule="auto"/>
        <w:ind w:right="709"/>
        <w:jc w:val="both"/>
        <w:outlineLvl w:val="3"/>
        <w:rPr>
          <w:rFonts w:ascii="Arial" w:hAnsi="Arial"/>
        </w:rPr>
      </w:pPr>
      <w:r w:rsidRPr="00590E03">
        <w:rPr>
          <w:rFonts w:ascii="Arial" w:hAnsi="Arial" w:hint="cs"/>
          <w:rtl/>
        </w:rPr>
        <w:tab/>
      </w:r>
    </w:p>
    <w:p w:rsidR="00E66811" w:rsidRPr="00590E03" w:rsidRDefault="007B116C" w:rsidP="00E23FE4">
      <w:pPr>
        <w:pStyle w:val="20"/>
        <w:tabs>
          <w:tab w:val="clear" w:pos="2160"/>
          <w:tab w:val="clear" w:pos="3062"/>
        </w:tabs>
        <w:ind w:left="-24" w:right="709"/>
        <w:jc w:val="center"/>
        <w:rPr>
          <w:sz w:val="28"/>
          <w:szCs w:val="30"/>
          <w:u w:val="single"/>
          <w:rtl/>
        </w:rPr>
      </w:pPr>
      <w:r w:rsidRPr="00590E03">
        <w:rPr>
          <w:rFonts w:ascii="Arial" w:hAnsi="Arial" w:hint="cs"/>
          <w:u w:val="single"/>
          <w:rtl/>
        </w:rPr>
        <w:br w:type="page"/>
      </w:r>
      <w:bookmarkStart w:id="1057" w:name="_Toc505163196"/>
      <w:bookmarkStart w:id="1058" w:name="_Toc13920870"/>
    </w:p>
    <w:p w:rsidR="00E66811" w:rsidRPr="00590E03" w:rsidRDefault="00E66811" w:rsidP="00E23FE4">
      <w:pPr>
        <w:pStyle w:val="20"/>
        <w:tabs>
          <w:tab w:val="clear" w:pos="2160"/>
          <w:tab w:val="clear" w:pos="3062"/>
        </w:tabs>
        <w:ind w:left="-24" w:right="709"/>
        <w:jc w:val="center"/>
        <w:rPr>
          <w:sz w:val="28"/>
          <w:szCs w:val="30"/>
          <w:u w:val="single"/>
          <w:rtl/>
        </w:rPr>
      </w:pPr>
    </w:p>
    <w:p w:rsidR="007B116C" w:rsidRPr="00590E03" w:rsidRDefault="007B116C" w:rsidP="00E23FE4">
      <w:pPr>
        <w:pStyle w:val="20"/>
        <w:tabs>
          <w:tab w:val="clear" w:pos="2160"/>
          <w:tab w:val="clear" w:pos="3062"/>
        </w:tabs>
        <w:ind w:left="-24" w:right="709"/>
        <w:jc w:val="center"/>
        <w:rPr>
          <w:sz w:val="28"/>
          <w:szCs w:val="30"/>
          <w:u w:val="single"/>
        </w:rPr>
      </w:pPr>
      <w:r w:rsidRPr="00590E03">
        <w:rPr>
          <w:rFonts w:hint="cs"/>
          <w:sz w:val="28"/>
          <w:szCs w:val="30"/>
          <w:u w:val="single"/>
          <w:rtl/>
        </w:rPr>
        <w:t>נספח א'</w:t>
      </w:r>
      <w:r w:rsidR="00FF0636" w:rsidRPr="00590E03">
        <w:rPr>
          <w:rFonts w:hint="cs"/>
          <w:sz w:val="28"/>
          <w:szCs w:val="30"/>
          <w:u w:val="single"/>
          <w:rtl/>
        </w:rPr>
        <w:t xml:space="preserve"> - טופס ההצעה וטופס ההצעה הכספית</w:t>
      </w:r>
      <w:bookmarkEnd w:id="1057"/>
      <w:bookmarkEnd w:id="1058"/>
    </w:p>
    <w:p w:rsidR="00752B1B" w:rsidRPr="00590E03" w:rsidRDefault="00752B1B" w:rsidP="00E23FE4">
      <w:pPr>
        <w:spacing w:after="120" w:line="360" w:lineRule="auto"/>
        <w:ind w:right="709"/>
        <w:jc w:val="center"/>
        <w:rPr>
          <w:b/>
          <w:bCs/>
          <w:sz w:val="28"/>
          <w:szCs w:val="30"/>
          <w:u w:val="single"/>
          <w:rtl/>
        </w:rPr>
      </w:pPr>
      <w:bookmarkStart w:id="1059" w:name="OLE_LINK1"/>
      <w:bookmarkStart w:id="1060" w:name="OLE_LINK2"/>
    </w:p>
    <w:p w:rsidR="007B116C" w:rsidRPr="00590E03" w:rsidRDefault="007B116C" w:rsidP="00E23FE4">
      <w:pPr>
        <w:spacing w:after="120" w:line="360" w:lineRule="auto"/>
        <w:ind w:right="709"/>
        <w:jc w:val="center"/>
        <w:rPr>
          <w:b/>
          <w:bCs/>
          <w:sz w:val="28"/>
          <w:szCs w:val="30"/>
          <w:u w:val="single"/>
          <w:rtl/>
        </w:rPr>
      </w:pPr>
      <w:r w:rsidRPr="00590E03">
        <w:rPr>
          <w:rFonts w:hint="cs"/>
          <w:b/>
          <w:bCs/>
          <w:sz w:val="28"/>
          <w:szCs w:val="30"/>
          <w:u w:val="single"/>
          <w:rtl/>
        </w:rPr>
        <w:t>טופס ההצעה וטופס ההצעה הכספית</w:t>
      </w:r>
      <w:bookmarkEnd w:id="1059"/>
      <w:bookmarkEnd w:id="1060"/>
      <w:r w:rsidRPr="00590E03">
        <w:rPr>
          <w:rFonts w:hint="cs"/>
          <w:b/>
          <w:bCs/>
          <w:sz w:val="28"/>
          <w:szCs w:val="30"/>
          <w:u w:val="single"/>
          <w:rtl/>
        </w:rPr>
        <w:t>, כפי שהוגשו על-ידי הספק במסגרת</w:t>
      </w:r>
      <w:r w:rsidRPr="00590E03">
        <w:rPr>
          <w:rFonts w:hint="cs"/>
          <w:b/>
          <w:bCs/>
          <w:sz w:val="28"/>
          <w:szCs w:val="30"/>
          <w:u w:val="single"/>
          <w:rtl/>
        </w:rPr>
        <w:br/>
        <w:t xml:space="preserve"> המכרז, וכן כל יתר המסמכים שצורפו להצעת הספק במכרז</w:t>
      </w:r>
    </w:p>
    <w:p w:rsidR="007B116C" w:rsidRPr="00590E03" w:rsidRDefault="007B116C" w:rsidP="00E23FE4">
      <w:pPr>
        <w:spacing w:line="360" w:lineRule="auto"/>
        <w:ind w:right="709"/>
        <w:jc w:val="center"/>
        <w:rPr>
          <w:i/>
          <w:iCs/>
          <w:sz w:val="20"/>
          <w:szCs w:val="20"/>
          <w:rtl/>
          <w:lang w:eastAsia="en-US"/>
        </w:rPr>
      </w:pPr>
      <w:r w:rsidRPr="00590E03">
        <w:rPr>
          <w:rFonts w:hint="cs"/>
          <w:i/>
          <w:iCs/>
          <w:sz w:val="20"/>
          <w:szCs w:val="20"/>
          <w:rtl/>
          <w:lang w:eastAsia="en-US"/>
        </w:rPr>
        <w:t>[יצורף לאחר הזכיה]</w:t>
      </w:r>
    </w:p>
    <w:p w:rsidR="007B116C" w:rsidRPr="00590E03" w:rsidRDefault="007B116C" w:rsidP="00E23FE4">
      <w:pPr>
        <w:spacing w:line="360" w:lineRule="auto"/>
        <w:ind w:right="709"/>
        <w:rPr>
          <w:szCs w:val="26"/>
          <w:rtl/>
        </w:rPr>
      </w:pPr>
    </w:p>
    <w:p w:rsidR="007B116C" w:rsidRPr="00590E03" w:rsidRDefault="007B116C" w:rsidP="00E23FE4">
      <w:pPr>
        <w:spacing w:line="360" w:lineRule="auto"/>
        <w:ind w:right="709"/>
        <w:rPr>
          <w:rtl/>
        </w:rPr>
      </w:pPr>
    </w:p>
    <w:p w:rsidR="007B116C" w:rsidRPr="00590E03" w:rsidRDefault="007B116C" w:rsidP="00E23FE4">
      <w:pPr>
        <w:spacing w:line="360" w:lineRule="auto"/>
        <w:ind w:right="709"/>
        <w:rPr>
          <w:rtl/>
        </w:rPr>
      </w:pPr>
    </w:p>
    <w:p w:rsidR="007B116C" w:rsidRPr="00590E03" w:rsidRDefault="007B116C" w:rsidP="00E23FE4">
      <w:pPr>
        <w:spacing w:line="360" w:lineRule="auto"/>
        <w:ind w:right="709"/>
        <w:rPr>
          <w:rtl/>
        </w:rPr>
      </w:pPr>
    </w:p>
    <w:p w:rsidR="007B116C" w:rsidRPr="00590E03" w:rsidRDefault="007B116C" w:rsidP="00E23FE4">
      <w:pPr>
        <w:spacing w:line="360" w:lineRule="auto"/>
        <w:ind w:right="709"/>
        <w:rPr>
          <w:rtl/>
        </w:rPr>
      </w:pPr>
    </w:p>
    <w:p w:rsidR="007B116C" w:rsidRPr="00590E03" w:rsidRDefault="007B116C" w:rsidP="00E23FE4">
      <w:pPr>
        <w:spacing w:line="360" w:lineRule="auto"/>
        <w:ind w:right="709"/>
        <w:rPr>
          <w:rtl/>
        </w:rPr>
      </w:pPr>
    </w:p>
    <w:p w:rsidR="007B116C" w:rsidRPr="00590E03" w:rsidRDefault="007B116C" w:rsidP="00E23FE4">
      <w:pPr>
        <w:spacing w:line="360" w:lineRule="auto"/>
        <w:ind w:right="709"/>
        <w:rPr>
          <w:rtl/>
        </w:rPr>
      </w:pPr>
    </w:p>
    <w:p w:rsidR="007B116C" w:rsidRPr="00590E03" w:rsidRDefault="007B116C" w:rsidP="00E23FE4">
      <w:pPr>
        <w:spacing w:line="360" w:lineRule="auto"/>
        <w:ind w:right="709"/>
        <w:rPr>
          <w:rtl/>
        </w:rPr>
      </w:pPr>
    </w:p>
    <w:p w:rsidR="007B116C" w:rsidRPr="00590E03" w:rsidRDefault="007B116C" w:rsidP="00E23FE4">
      <w:pPr>
        <w:spacing w:line="360" w:lineRule="auto"/>
        <w:ind w:right="709"/>
        <w:rPr>
          <w:rtl/>
        </w:rPr>
      </w:pPr>
    </w:p>
    <w:p w:rsidR="007B116C" w:rsidRPr="00590E03" w:rsidRDefault="007B116C" w:rsidP="00E23FE4">
      <w:pPr>
        <w:spacing w:line="360" w:lineRule="auto"/>
        <w:ind w:right="709"/>
        <w:rPr>
          <w:rtl/>
        </w:rPr>
      </w:pPr>
    </w:p>
    <w:p w:rsidR="007B116C" w:rsidRPr="00590E03" w:rsidRDefault="007B116C" w:rsidP="00E23FE4">
      <w:pPr>
        <w:spacing w:line="360" w:lineRule="auto"/>
        <w:ind w:right="709"/>
        <w:rPr>
          <w:rtl/>
        </w:rPr>
      </w:pPr>
    </w:p>
    <w:p w:rsidR="007B116C" w:rsidRPr="00590E03" w:rsidRDefault="007B116C" w:rsidP="00E23FE4">
      <w:pPr>
        <w:spacing w:line="360" w:lineRule="auto"/>
        <w:ind w:right="709"/>
        <w:rPr>
          <w:rtl/>
        </w:rPr>
      </w:pPr>
    </w:p>
    <w:p w:rsidR="007B116C" w:rsidRPr="00590E03" w:rsidRDefault="007B116C" w:rsidP="00E23FE4">
      <w:pPr>
        <w:spacing w:line="360" w:lineRule="auto"/>
        <w:ind w:right="709"/>
        <w:rPr>
          <w:rtl/>
        </w:rPr>
      </w:pPr>
    </w:p>
    <w:p w:rsidR="007B116C" w:rsidRPr="00590E03" w:rsidRDefault="007B116C" w:rsidP="00E23FE4">
      <w:pPr>
        <w:spacing w:line="360" w:lineRule="auto"/>
        <w:ind w:right="709"/>
        <w:rPr>
          <w:rtl/>
        </w:rPr>
      </w:pPr>
    </w:p>
    <w:p w:rsidR="007B116C" w:rsidRPr="00590E03" w:rsidRDefault="007B116C" w:rsidP="00E23FE4">
      <w:pPr>
        <w:spacing w:line="360" w:lineRule="auto"/>
        <w:ind w:right="709"/>
        <w:rPr>
          <w:rtl/>
        </w:rPr>
      </w:pPr>
    </w:p>
    <w:p w:rsidR="007B116C" w:rsidRPr="00590E03" w:rsidRDefault="007B116C" w:rsidP="00E23FE4">
      <w:pPr>
        <w:spacing w:line="360" w:lineRule="auto"/>
        <w:ind w:right="709"/>
        <w:rPr>
          <w:rtl/>
        </w:rPr>
      </w:pPr>
    </w:p>
    <w:p w:rsidR="007B116C" w:rsidRPr="00590E03" w:rsidRDefault="007B116C" w:rsidP="00E23FE4">
      <w:pPr>
        <w:spacing w:line="360" w:lineRule="auto"/>
        <w:ind w:right="709"/>
        <w:rPr>
          <w:rtl/>
        </w:rPr>
      </w:pPr>
    </w:p>
    <w:p w:rsidR="007B116C" w:rsidRPr="00590E03" w:rsidRDefault="007B116C" w:rsidP="00E23FE4">
      <w:pPr>
        <w:spacing w:line="360" w:lineRule="auto"/>
        <w:ind w:right="709"/>
        <w:rPr>
          <w:rtl/>
        </w:rPr>
      </w:pPr>
    </w:p>
    <w:p w:rsidR="007B116C" w:rsidRPr="00590E03" w:rsidRDefault="007B116C" w:rsidP="00E23FE4">
      <w:pPr>
        <w:spacing w:line="360" w:lineRule="auto"/>
        <w:ind w:right="709"/>
        <w:rPr>
          <w:rtl/>
        </w:rPr>
      </w:pPr>
    </w:p>
    <w:p w:rsidR="007B116C" w:rsidRPr="00590E03" w:rsidRDefault="007B116C" w:rsidP="00E23FE4">
      <w:pPr>
        <w:spacing w:line="360" w:lineRule="auto"/>
        <w:ind w:right="709"/>
        <w:rPr>
          <w:rtl/>
        </w:rPr>
      </w:pPr>
    </w:p>
    <w:p w:rsidR="007B116C" w:rsidRPr="00590E03" w:rsidRDefault="007B116C" w:rsidP="00E23FE4">
      <w:pPr>
        <w:spacing w:line="360" w:lineRule="auto"/>
        <w:ind w:right="709"/>
        <w:rPr>
          <w:rtl/>
        </w:rPr>
      </w:pPr>
    </w:p>
    <w:p w:rsidR="007B116C" w:rsidRPr="00590E03" w:rsidRDefault="007B116C" w:rsidP="00E23FE4">
      <w:pPr>
        <w:spacing w:line="360" w:lineRule="auto"/>
        <w:ind w:right="709"/>
        <w:rPr>
          <w:rtl/>
        </w:rPr>
      </w:pPr>
    </w:p>
    <w:p w:rsidR="007B116C" w:rsidRPr="00590E03" w:rsidRDefault="007B116C" w:rsidP="00E23FE4">
      <w:pPr>
        <w:spacing w:line="360" w:lineRule="auto"/>
        <w:ind w:right="709"/>
        <w:rPr>
          <w:rtl/>
        </w:rPr>
      </w:pPr>
    </w:p>
    <w:p w:rsidR="007B116C" w:rsidRPr="00590E03" w:rsidRDefault="007B116C" w:rsidP="00E23FE4">
      <w:pPr>
        <w:spacing w:line="360" w:lineRule="auto"/>
        <w:ind w:right="709"/>
        <w:rPr>
          <w:rtl/>
        </w:rPr>
      </w:pPr>
    </w:p>
    <w:p w:rsidR="007B116C" w:rsidRPr="00590E03" w:rsidRDefault="007B116C" w:rsidP="00E23FE4">
      <w:pPr>
        <w:spacing w:line="360" w:lineRule="auto"/>
        <w:ind w:right="709"/>
        <w:rPr>
          <w:rtl/>
        </w:rPr>
      </w:pPr>
    </w:p>
    <w:p w:rsidR="007B116C" w:rsidRPr="00590E03" w:rsidRDefault="007B116C" w:rsidP="00E23FE4">
      <w:pPr>
        <w:pStyle w:val="20"/>
        <w:tabs>
          <w:tab w:val="clear" w:pos="2160"/>
          <w:tab w:val="clear" w:pos="3062"/>
        </w:tabs>
        <w:ind w:left="-24" w:right="709"/>
        <w:jc w:val="center"/>
        <w:rPr>
          <w:sz w:val="28"/>
          <w:szCs w:val="30"/>
          <w:u w:val="single"/>
          <w:rtl/>
        </w:rPr>
      </w:pPr>
      <w:bookmarkStart w:id="1061" w:name="_Toc505163197"/>
      <w:bookmarkStart w:id="1062" w:name="_Toc13920871"/>
      <w:r w:rsidRPr="00590E03">
        <w:rPr>
          <w:rFonts w:hint="cs"/>
          <w:sz w:val="28"/>
          <w:szCs w:val="30"/>
          <w:u w:val="single"/>
          <w:rtl/>
        </w:rPr>
        <w:t xml:space="preserve">נספח ב' </w:t>
      </w:r>
      <w:r w:rsidR="00FF0636" w:rsidRPr="00590E03">
        <w:rPr>
          <w:rFonts w:hint="cs"/>
          <w:sz w:val="28"/>
          <w:szCs w:val="30"/>
          <w:u w:val="single"/>
          <w:rtl/>
        </w:rPr>
        <w:t xml:space="preserve"> - טופס דיווח שעות</w:t>
      </w:r>
      <w:bookmarkEnd w:id="1061"/>
      <w:bookmarkEnd w:id="1062"/>
    </w:p>
    <w:p w:rsidR="007B116C" w:rsidRPr="00590E03" w:rsidRDefault="00DD3A9B" w:rsidP="00090EF9">
      <w:pPr>
        <w:numPr>
          <w:ilvl w:val="0"/>
          <w:numId w:val="54"/>
        </w:numPr>
        <w:spacing w:before="80" w:after="80" w:line="360" w:lineRule="auto"/>
        <w:ind w:right="709"/>
        <w:rPr>
          <w:rtl/>
        </w:rPr>
      </w:pPr>
      <w:bookmarkStart w:id="1063" w:name="OLE_LINK3"/>
      <w:bookmarkStart w:id="1064" w:name="OLE_LINK4"/>
      <w:r w:rsidRPr="00590E03">
        <w:rPr>
          <w:rFonts w:hint="cs"/>
          <w:b/>
          <w:bCs/>
          <w:sz w:val="28"/>
          <w:szCs w:val="30"/>
          <w:u w:val="single"/>
          <w:rtl/>
        </w:rPr>
        <w:t xml:space="preserve">טופס זה נדרש למקרים שבהם המשרד מזמין מהספק שירות של "שו"ש כללי" לפי חלוקת שעות עבודה של בעלי תפקידים, בהתאם לפירוט בסעיף </w:t>
      </w:r>
      <w:r w:rsidRPr="00590E03">
        <w:rPr>
          <w:b/>
          <w:bCs/>
          <w:sz w:val="28"/>
          <w:szCs w:val="30"/>
          <w:u w:val="single"/>
          <w:rtl/>
        </w:rPr>
        <w:fldChar w:fldCharType="begin"/>
      </w:r>
      <w:r w:rsidRPr="00590E03">
        <w:rPr>
          <w:b/>
          <w:bCs/>
          <w:sz w:val="28"/>
          <w:szCs w:val="30"/>
          <w:u w:val="single"/>
          <w:rtl/>
        </w:rPr>
        <w:instrText xml:space="preserve"> </w:instrText>
      </w:r>
      <w:r w:rsidRPr="00590E03">
        <w:rPr>
          <w:rFonts w:hint="cs"/>
          <w:b/>
          <w:bCs/>
          <w:sz w:val="28"/>
          <w:szCs w:val="30"/>
          <w:u w:val="single"/>
        </w:rPr>
        <w:instrText>REF</w:instrText>
      </w:r>
      <w:r w:rsidRPr="00590E03">
        <w:rPr>
          <w:rFonts w:hint="cs"/>
          <w:b/>
          <w:bCs/>
          <w:sz w:val="28"/>
          <w:szCs w:val="30"/>
          <w:u w:val="single"/>
          <w:rtl/>
        </w:rPr>
        <w:instrText xml:space="preserve"> _</w:instrText>
      </w:r>
      <w:r w:rsidRPr="00590E03">
        <w:rPr>
          <w:rFonts w:hint="cs"/>
          <w:b/>
          <w:bCs/>
          <w:sz w:val="28"/>
          <w:szCs w:val="30"/>
          <w:u w:val="single"/>
        </w:rPr>
        <w:instrText>Ref13908873 \r \h</w:instrText>
      </w:r>
      <w:r w:rsidRPr="00590E03">
        <w:rPr>
          <w:b/>
          <w:bCs/>
          <w:sz w:val="28"/>
          <w:szCs w:val="30"/>
          <w:u w:val="single"/>
          <w:rtl/>
        </w:rPr>
        <w:instrText xml:space="preserve"> </w:instrText>
      </w:r>
      <w:r w:rsidR="00590E03">
        <w:rPr>
          <w:b/>
          <w:bCs/>
          <w:sz w:val="28"/>
          <w:szCs w:val="30"/>
          <w:u w:val="single"/>
          <w:rtl/>
        </w:rPr>
        <w:instrText xml:space="preserve"> \* </w:instrText>
      </w:r>
      <w:r w:rsidR="00590E03">
        <w:rPr>
          <w:b/>
          <w:bCs/>
          <w:sz w:val="28"/>
          <w:szCs w:val="30"/>
          <w:u w:val="single"/>
        </w:rPr>
        <w:instrText>MERGEFORMAT</w:instrText>
      </w:r>
      <w:r w:rsidR="00590E03">
        <w:rPr>
          <w:b/>
          <w:bCs/>
          <w:sz w:val="28"/>
          <w:szCs w:val="30"/>
          <w:u w:val="single"/>
          <w:rtl/>
        </w:rPr>
        <w:instrText xml:space="preserve"> </w:instrText>
      </w:r>
      <w:r w:rsidRPr="00590E03">
        <w:rPr>
          <w:b/>
          <w:bCs/>
          <w:sz w:val="28"/>
          <w:szCs w:val="30"/>
          <w:u w:val="single"/>
          <w:rtl/>
        </w:rPr>
      </w:r>
      <w:r w:rsidRPr="00590E03">
        <w:rPr>
          <w:b/>
          <w:bCs/>
          <w:sz w:val="28"/>
          <w:szCs w:val="30"/>
          <w:u w:val="single"/>
          <w:rtl/>
        </w:rPr>
        <w:fldChar w:fldCharType="separate"/>
      </w:r>
      <w:r w:rsidR="005B33E1">
        <w:rPr>
          <w:b/>
          <w:bCs/>
          <w:sz w:val="28"/>
          <w:szCs w:val="30"/>
          <w:u w:val="single"/>
          <w:cs/>
        </w:rPr>
        <w:t>‎</w:t>
      </w:r>
      <w:r w:rsidR="005B33E1">
        <w:rPr>
          <w:b/>
          <w:bCs/>
          <w:sz w:val="28"/>
          <w:szCs w:val="30"/>
          <w:u w:val="single"/>
        </w:rPr>
        <w:t>1.5</w:t>
      </w:r>
      <w:r w:rsidRPr="00590E03">
        <w:rPr>
          <w:b/>
          <w:bCs/>
          <w:sz w:val="28"/>
          <w:szCs w:val="30"/>
          <w:u w:val="single"/>
          <w:rtl/>
        </w:rPr>
        <w:fldChar w:fldCharType="end"/>
      </w:r>
      <w:r w:rsidRPr="00590E03">
        <w:rPr>
          <w:rFonts w:hint="cs"/>
          <w:b/>
          <w:bCs/>
          <w:sz w:val="28"/>
          <w:szCs w:val="30"/>
          <w:u w:val="single"/>
          <w:rtl/>
        </w:rPr>
        <w:t xml:space="preserve"> פרק 5 להלן (תוכן ותכולת השו"ש, היקף השעות וסוגי תפקידים לשו"ש כללי, יקבעו על ידי המשרד לפי הצורך, בהתאם לשיקול דעתו הבלעדי של המשרד).</w:t>
      </w:r>
      <w:bookmarkEnd w:id="1063"/>
      <w:bookmarkEnd w:id="1064"/>
      <w:r w:rsidR="007B116C" w:rsidRPr="00590E03">
        <w:rPr>
          <w:rFonts w:hint="cs"/>
          <w:rtl/>
        </w:rPr>
        <w:t>תאריך קבלה – ימולא ע"י המשרד:_____________________________</w:t>
      </w:r>
    </w:p>
    <w:p w:rsidR="007B116C" w:rsidRPr="00590E03" w:rsidRDefault="007B116C" w:rsidP="00090EF9">
      <w:pPr>
        <w:widowControl w:val="0"/>
        <w:numPr>
          <w:ilvl w:val="0"/>
          <w:numId w:val="54"/>
        </w:numPr>
        <w:spacing w:before="80" w:after="80" w:line="360" w:lineRule="auto"/>
        <w:ind w:right="709"/>
      </w:pPr>
      <w:r w:rsidRPr="00590E03">
        <w:rPr>
          <w:rFonts w:hint="cs"/>
          <w:rtl/>
        </w:rPr>
        <w:t>הריני להצהיר כי בצעתי את השעות המפורטות כדלקמן:</w:t>
      </w:r>
    </w:p>
    <w:tbl>
      <w:tblPr>
        <w:tblpPr w:leftFromText="180" w:rightFromText="180" w:vertAnchor="text" w:horzAnchor="margin" w:tblpXSpec="right" w:tblpY="838"/>
        <w:bidiVisual/>
        <w:tblW w:w="0" w:type="auto"/>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4A0" w:firstRow="1" w:lastRow="0" w:firstColumn="1" w:lastColumn="0" w:noHBand="0" w:noVBand="1"/>
      </w:tblPr>
      <w:tblGrid>
        <w:gridCol w:w="1637"/>
        <w:gridCol w:w="1637"/>
        <w:gridCol w:w="1637"/>
        <w:gridCol w:w="1637"/>
        <w:gridCol w:w="1638"/>
        <w:gridCol w:w="1638"/>
      </w:tblGrid>
      <w:tr w:rsidR="007F73E6" w:rsidRPr="00590E03" w:rsidTr="00425FCF">
        <w:trPr>
          <w:trHeight w:val="739"/>
        </w:trPr>
        <w:tc>
          <w:tcPr>
            <w:tcW w:w="1637" w:type="dxa"/>
            <w:tcBorders>
              <w:top w:val="double" w:sz="6" w:space="0" w:color="000000"/>
              <w:left w:val="double" w:sz="6" w:space="0" w:color="000000"/>
              <w:bottom w:val="single" w:sz="6" w:space="0" w:color="000000"/>
              <w:right w:val="single" w:sz="6" w:space="0" w:color="000000"/>
            </w:tcBorders>
            <w:vAlign w:val="center"/>
            <w:hideMark/>
          </w:tcPr>
          <w:p w:rsidR="007F73E6" w:rsidRPr="00590E03" w:rsidRDefault="007F73E6" w:rsidP="002B7BCF">
            <w:pPr>
              <w:widowControl w:val="0"/>
              <w:spacing w:line="360" w:lineRule="auto"/>
              <w:jc w:val="center"/>
              <w:rPr>
                <w:b/>
                <w:bCs/>
                <w:caps/>
                <w:szCs w:val="26"/>
              </w:rPr>
            </w:pPr>
            <w:r w:rsidRPr="00590E03">
              <w:rPr>
                <w:rFonts w:hint="cs"/>
                <w:b/>
                <w:bCs/>
                <w:caps/>
                <w:rtl/>
              </w:rPr>
              <w:t>תאריך ביצוע השירות</w:t>
            </w:r>
          </w:p>
        </w:tc>
        <w:tc>
          <w:tcPr>
            <w:tcW w:w="1637" w:type="dxa"/>
            <w:tcBorders>
              <w:top w:val="double" w:sz="6" w:space="0" w:color="000000"/>
              <w:left w:val="single" w:sz="6" w:space="0" w:color="000000"/>
              <w:bottom w:val="single" w:sz="6" w:space="0" w:color="000000"/>
              <w:right w:val="single" w:sz="6" w:space="0" w:color="000000"/>
            </w:tcBorders>
            <w:vAlign w:val="center"/>
            <w:hideMark/>
          </w:tcPr>
          <w:p w:rsidR="007F73E6" w:rsidRPr="00590E03" w:rsidRDefault="007F73E6" w:rsidP="002B7BCF">
            <w:pPr>
              <w:widowControl w:val="0"/>
              <w:spacing w:line="360" w:lineRule="auto"/>
              <w:jc w:val="center"/>
              <w:rPr>
                <w:b/>
                <w:bCs/>
                <w:caps/>
              </w:rPr>
            </w:pPr>
            <w:r w:rsidRPr="00590E03">
              <w:rPr>
                <w:rFonts w:hint="cs"/>
                <w:b/>
                <w:bCs/>
                <w:caps/>
                <w:rtl/>
              </w:rPr>
              <w:t>שעות ביצוע (תחילה וסיום)</w:t>
            </w:r>
          </w:p>
        </w:tc>
        <w:tc>
          <w:tcPr>
            <w:tcW w:w="1637" w:type="dxa"/>
            <w:tcBorders>
              <w:top w:val="double" w:sz="6" w:space="0" w:color="000000"/>
              <w:left w:val="single" w:sz="6" w:space="0" w:color="000000"/>
              <w:bottom w:val="single" w:sz="6" w:space="0" w:color="000000"/>
              <w:right w:val="single" w:sz="6" w:space="0" w:color="000000"/>
            </w:tcBorders>
            <w:vAlign w:val="center"/>
            <w:hideMark/>
          </w:tcPr>
          <w:p w:rsidR="007F73E6" w:rsidRPr="00590E03" w:rsidRDefault="007F73E6" w:rsidP="002B7BCF">
            <w:pPr>
              <w:widowControl w:val="0"/>
              <w:spacing w:line="360" w:lineRule="auto"/>
              <w:jc w:val="center"/>
              <w:rPr>
                <w:b/>
                <w:bCs/>
                <w:caps/>
              </w:rPr>
            </w:pPr>
            <w:r w:rsidRPr="00590E03">
              <w:rPr>
                <w:rFonts w:hint="cs"/>
                <w:b/>
                <w:bCs/>
                <w:caps/>
                <w:rtl/>
              </w:rPr>
              <w:t>מס' שעות עבודה שביצעו</w:t>
            </w:r>
          </w:p>
        </w:tc>
        <w:tc>
          <w:tcPr>
            <w:tcW w:w="1637" w:type="dxa"/>
            <w:tcBorders>
              <w:top w:val="double" w:sz="6" w:space="0" w:color="000000"/>
              <w:left w:val="single" w:sz="6" w:space="0" w:color="000000"/>
              <w:bottom w:val="single" w:sz="6" w:space="0" w:color="000000"/>
              <w:right w:val="single" w:sz="6" w:space="0" w:color="000000"/>
            </w:tcBorders>
            <w:vAlign w:val="center"/>
            <w:hideMark/>
          </w:tcPr>
          <w:p w:rsidR="007F73E6" w:rsidRPr="00590E03" w:rsidRDefault="007F73E6" w:rsidP="002B7BCF">
            <w:pPr>
              <w:widowControl w:val="0"/>
              <w:spacing w:line="360" w:lineRule="auto"/>
              <w:jc w:val="center"/>
              <w:rPr>
                <w:b/>
                <w:bCs/>
                <w:caps/>
              </w:rPr>
            </w:pPr>
            <w:r w:rsidRPr="00590E03">
              <w:rPr>
                <w:rFonts w:hint="cs"/>
                <w:b/>
                <w:bCs/>
                <w:caps/>
                <w:rtl/>
              </w:rPr>
              <w:t>תיאור השירות</w:t>
            </w:r>
          </w:p>
        </w:tc>
        <w:tc>
          <w:tcPr>
            <w:tcW w:w="1638" w:type="dxa"/>
            <w:tcBorders>
              <w:top w:val="double" w:sz="6" w:space="0" w:color="000000"/>
              <w:left w:val="single" w:sz="6" w:space="0" w:color="000000"/>
              <w:bottom w:val="single" w:sz="6" w:space="0" w:color="000000"/>
              <w:right w:val="single" w:sz="6" w:space="0" w:color="000000"/>
            </w:tcBorders>
            <w:vAlign w:val="center"/>
            <w:hideMark/>
          </w:tcPr>
          <w:p w:rsidR="007F73E6" w:rsidRPr="00590E03" w:rsidRDefault="007F73E6" w:rsidP="002B7BCF">
            <w:pPr>
              <w:widowControl w:val="0"/>
              <w:spacing w:line="360" w:lineRule="auto"/>
              <w:jc w:val="center"/>
              <w:rPr>
                <w:b/>
                <w:bCs/>
                <w:caps/>
              </w:rPr>
            </w:pPr>
            <w:r w:rsidRPr="00590E03">
              <w:rPr>
                <w:rFonts w:hint="cs"/>
                <w:b/>
                <w:bCs/>
                <w:caps/>
                <w:rtl/>
              </w:rPr>
              <w:t>שם המבצע</w:t>
            </w:r>
            <w:r w:rsidR="00DD3A9B" w:rsidRPr="00590E03">
              <w:rPr>
                <w:rFonts w:hint="cs"/>
                <w:b/>
                <w:bCs/>
                <w:caps/>
                <w:rtl/>
              </w:rPr>
              <w:t xml:space="preserve"> ותפקידו</w:t>
            </w:r>
          </w:p>
        </w:tc>
        <w:tc>
          <w:tcPr>
            <w:tcW w:w="1638" w:type="dxa"/>
            <w:tcBorders>
              <w:top w:val="double" w:sz="6" w:space="0" w:color="000000"/>
              <w:left w:val="single" w:sz="6" w:space="0" w:color="000000"/>
              <w:bottom w:val="single" w:sz="6" w:space="0" w:color="000000"/>
              <w:right w:val="double" w:sz="6" w:space="0" w:color="000000"/>
            </w:tcBorders>
            <w:vAlign w:val="center"/>
            <w:hideMark/>
          </w:tcPr>
          <w:p w:rsidR="007F73E6" w:rsidRPr="00590E03" w:rsidRDefault="007F73E6" w:rsidP="002B7BCF">
            <w:pPr>
              <w:widowControl w:val="0"/>
              <w:spacing w:line="360" w:lineRule="auto"/>
              <w:jc w:val="center"/>
              <w:rPr>
                <w:b/>
                <w:bCs/>
                <w:caps/>
              </w:rPr>
            </w:pPr>
            <w:r w:rsidRPr="00590E03">
              <w:rPr>
                <w:rFonts w:hint="cs"/>
                <w:b/>
                <w:bCs/>
                <w:caps/>
                <w:rtl/>
              </w:rPr>
              <w:t>חתימת המבצע</w:t>
            </w:r>
          </w:p>
        </w:tc>
      </w:tr>
      <w:tr w:rsidR="007F73E6" w:rsidRPr="00590E03" w:rsidTr="002B7BCF">
        <w:trPr>
          <w:trHeight w:val="501"/>
        </w:trPr>
        <w:tc>
          <w:tcPr>
            <w:tcW w:w="1637" w:type="dxa"/>
            <w:tcBorders>
              <w:top w:val="single" w:sz="6" w:space="0" w:color="000000"/>
              <w:left w:val="double" w:sz="6" w:space="0" w:color="000000"/>
              <w:bottom w:val="single" w:sz="6" w:space="0" w:color="000000"/>
              <w:right w:val="single" w:sz="6" w:space="0" w:color="000000"/>
            </w:tcBorders>
          </w:tcPr>
          <w:p w:rsidR="007F73E6" w:rsidRPr="00590E03" w:rsidRDefault="007F73E6" w:rsidP="002B7BCF">
            <w:pPr>
              <w:widowControl w:val="0"/>
              <w:spacing w:line="360" w:lineRule="auto"/>
              <w:rPr>
                <w:szCs w:val="26"/>
              </w:rPr>
            </w:pPr>
          </w:p>
        </w:tc>
        <w:tc>
          <w:tcPr>
            <w:tcW w:w="1637" w:type="dxa"/>
            <w:tcBorders>
              <w:top w:val="single" w:sz="6" w:space="0" w:color="000000"/>
              <w:left w:val="single" w:sz="6" w:space="0" w:color="000000"/>
              <w:bottom w:val="single" w:sz="6" w:space="0" w:color="000000"/>
              <w:right w:val="single" w:sz="6" w:space="0" w:color="000000"/>
            </w:tcBorders>
          </w:tcPr>
          <w:p w:rsidR="007F73E6" w:rsidRPr="00590E03" w:rsidRDefault="007F73E6" w:rsidP="002B7BCF">
            <w:pPr>
              <w:widowControl w:val="0"/>
              <w:spacing w:line="360" w:lineRule="auto"/>
              <w:ind w:right="709"/>
              <w:rPr>
                <w:szCs w:val="26"/>
              </w:rPr>
            </w:pPr>
          </w:p>
        </w:tc>
        <w:tc>
          <w:tcPr>
            <w:tcW w:w="1637" w:type="dxa"/>
            <w:tcBorders>
              <w:top w:val="single" w:sz="6" w:space="0" w:color="000000"/>
              <w:left w:val="single" w:sz="6" w:space="0" w:color="000000"/>
              <w:bottom w:val="single" w:sz="6" w:space="0" w:color="000000"/>
              <w:right w:val="single" w:sz="6" w:space="0" w:color="000000"/>
            </w:tcBorders>
          </w:tcPr>
          <w:p w:rsidR="007F73E6" w:rsidRPr="00590E03" w:rsidRDefault="007F73E6" w:rsidP="002B7BCF">
            <w:pPr>
              <w:widowControl w:val="0"/>
              <w:spacing w:line="360" w:lineRule="auto"/>
              <w:ind w:right="709"/>
              <w:rPr>
                <w:szCs w:val="26"/>
              </w:rPr>
            </w:pPr>
          </w:p>
        </w:tc>
        <w:tc>
          <w:tcPr>
            <w:tcW w:w="1637" w:type="dxa"/>
            <w:tcBorders>
              <w:top w:val="single" w:sz="6" w:space="0" w:color="000000"/>
              <w:left w:val="single" w:sz="6" w:space="0" w:color="000000"/>
              <w:bottom w:val="single" w:sz="6" w:space="0" w:color="000000"/>
              <w:right w:val="single" w:sz="6" w:space="0" w:color="000000"/>
            </w:tcBorders>
          </w:tcPr>
          <w:p w:rsidR="007F73E6" w:rsidRPr="00590E03" w:rsidRDefault="007F73E6" w:rsidP="002B7BCF">
            <w:pPr>
              <w:widowControl w:val="0"/>
              <w:spacing w:line="360" w:lineRule="auto"/>
              <w:ind w:right="709"/>
              <w:rPr>
                <w:szCs w:val="26"/>
              </w:rPr>
            </w:pPr>
          </w:p>
        </w:tc>
        <w:tc>
          <w:tcPr>
            <w:tcW w:w="1638" w:type="dxa"/>
            <w:tcBorders>
              <w:top w:val="single" w:sz="6" w:space="0" w:color="000000"/>
              <w:left w:val="single" w:sz="6" w:space="0" w:color="000000"/>
              <w:bottom w:val="single" w:sz="6" w:space="0" w:color="000000"/>
              <w:right w:val="single" w:sz="6" w:space="0" w:color="000000"/>
            </w:tcBorders>
          </w:tcPr>
          <w:p w:rsidR="007F73E6" w:rsidRPr="00590E03" w:rsidRDefault="007F73E6" w:rsidP="002B7BCF">
            <w:pPr>
              <w:widowControl w:val="0"/>
              <w:spacing w:line="360" w:lineRule="auto"/>
              <w:ind w:right="709"/>
              <w:rPr>
                <w:szCs w:val="26"/>
              </w:rPr>
            </w:pPr>
          </w:p>
        </w:tc>
        <w:tc>
          <w:tcPr>
            <w:tcW w:w="1638" w:type="dxa"/>
            <w:tcBorders>
              <w:top w:val="single" w:sz="6" w:space="0" w:color="000000"/>
              <w:left w:val="single" w:sz="6" w:space="0" w:color="000000"/>
              <w:bottom w:val="single" w:sz="6" w:space="0" w:color="000000"/>
              <w:right w:val="double" w:sz="6" w:space="0" w:color="000000"/>
            </w:tcBorders>
          </w:tcPr>
          <w:p w:rsidR="007F73E6" w:rsidRPr="00590E03" w:rsidRDefault="007F73E6" w:rsidP="002B7BCF">
            <w:pPr>
              <w:widowControl w:val="0"/>
              <w:spacing w:line="360" w:lineRule="auto"/>
              <w:ind w:right="709"/>
              <w:rPr>
                <w:szCs w:val="26"/>
              </w:rPr>
            </w:pPr>
          </w:p>
        </w:tc>
      </w:tr>
      <w:tr w:rsidR="007F73E6" w:rsidRPr="00590E03" w:rsidTr="002B7BCF">
        <w:trPr>
          <w:trHeight w:val="501"/>
        </w:trPr>
        <w:tc>
          <w:tcPr>
            <w:tcW w:w="1637" w:type="dxa"/>
            <w:tcBorders>
              <w:top w:val="single" w:sz="6" w:space="0" w:color="000000"/>
              <w:left w:val="double" w:sz="6" w:space="0" w:color="000000"/>
              <w:bottom w:val="single" w:sz="6" w:space="0" w:color="000000"/>
              <w:right w:val="single" w:sz="6" w:space="0" w:color="000000"/>
            </w:tcBorders>
          </w:tcPr>
          <w:p w:rsidR="007F73E6" w:rsidRPr="00590E03" w:rsidRDefault="007F73E6" w:rsidP="002B7BCF">
            <w:pPr>
              <w:widowControl w:val="0"/>
              <w:spacing w:line="360" w:lineRule="auto"/>
              <w:rPr>
                <w:szCs w:val="26"/>
              </w:rPr>
            </w:pPr>
          </w:p>
        </w:tc>
        <w:tc>
          <w:tcPr>
            <w:tcW w:w="1637" w:type="dxa"/>
            <w:tcBorders>
              <w:top w:val="single" w:sz="6" w:space="0" w:color="000000"/>
              <w:left w:val="single" w:sz="6" w:space="0" w:color="000000"/>
              <w:bottom w:val="single" w:sz="6" w:space="0" w:color="000000"/>
              <w:right w:val="single" w:sz="6" w:space="0" w:color="000000"/>
            </w:tcBorders>
          </w:tcPr>
          <w:p w:rsidR="007F73E6" w:rsidRPr="00590E03" w:rsidRDefault="007F73E6" w:rsidP="002B7BCF">
            <w:pPr>
              <w:widowControl w:val="0"/>
              <w:spacing w:line="360" w:lineRule="auto"/>
              <w:rPr>
                <w:szCs w:val="26"/>
              </w:rPr>
            </w:pPr>
          </w:p>
        </w:tc>
        <w:tc>
          <w:tcPr>
            <w:tcW w:w="1637" w:type="dxa"/>
            <w:tcBorders>
              <w:top w:val="single" w:sz="6" w:space="0" w:color="000000"/>
              <w:left w:val="single" w:sz="6" w:space="0" w:color="000000"/>
              <w:bottom w:val="single" w:sz="6" w:space="0" w:color="000000"/>
              <w:right w:val="single" w:sz="6" w:space="0" w:color="000000"/>
            </w:tcBorders>
          </w:tcPr>
          <w:p w:rsidR="007F73E6" w:rsidRPr="00590E03" w:rsidRDefault="007F73E6" w:rsidP="002B7BCF">
            <w:pPr>
              <w:widowControl w:val="0"/>
              <w:spacing w:line="360" w:lineRule="auto"/>
              <w:rPr>
                <w:szCs w:val="26"/>
              </w:rPr>
            </w:pPr>
          </w:p>
        </w:tc>
        <w:tc>
          <w:tcPr>
            <w:tcW w:w="1637" w:type="dxa"/>
            <w:tcBorders>
              <w:top w:val="single" w:sz="6" w:space="0" w:color="000000"/>
              <w:left w:val="single" w:sz="6" w:space="0" w:color="000000"/>
              <w:bottom w:val="single" w:sz="6" w:space="0" w:color="000000"/>
              <w:right w:val="single" w:sz="6" w:space="0" w:color="000000"/>
            </w:tcBorders>
          </w:tcPr>
          <w:p w:rsidR="007F73E6" w:rsidRPr="00590E03" w:rsidRDefault="007F73E6" w:rsidP="002B7BCF">
            <w:pPr>
              <w:widowControl w:val="0"/>
              <w:spacing w:line="360" w:lineRule="auto"/>
              <w:rPr>
                <w:szCs w:val="26"/>
              </w:rPr>
            </w:pPr>
          </w:p>
        </w:tc>
        <w:tc>
          <w:tcPr>
            <w:tcW w:w="1638" w:type="dxa"/>
            <w:tcBorders>
              <w:top w:val="single" w:sz="6" w:space="0" w:color="000000"/>
              <w:left w:val="single" w:sz="6" w:space="0" w:color="000000"/>
              <w:bottom w:val="single" w:sz="6" w:space="0" w:color="000000"/>
              <w:right w:val="single" w:sz="6" w:space="0" w:color="000000"/>
            </w:tcBorders>
          </w:tcPr>
          <w:p w:rsidR="007F73E6" w:rsidRPr="00590E03" w:rsidRDefault="007F73E6" w:rsidP="002B7BCF">
            <w:pPr>
              <w:widowControl w:val="0"/>
              <w:spacing w:line="360" w:lineRule="auto"/>
              <w:rPr>
                <w:szCs w:val="26"/>
              </w:rPr>
            </w:pPr>
          </w:p>
        </w:tc>
        <w:tc>
          <w:tcPr>
            <w:tcW w:w="1638" w:type="dxa"/>
            <w:tcBorders>
              <w:top w:val="single" w:sz="6" w:space="0" w:color="000000"/>
              <w:left w:val="single" w:sz="6" w:space="0" w:color="000000"/>
              <w:bottom w:val="single" w:sz="6" w:space="0" w:color="000000"/>
              <w:right w:val="double" w:sz="6" w:space="0" w:color="000000"/>
            </w:tcBorders>
          </w:tcPr>
          <w:p w:rsidR="007F73E6" w:rsidRPr="00590E03" w:rsidRDefault="007F73E6" w:rsidP="002B7BCF">
            <w:pPr>
              <w:widowControl w:val="0"/>
              <w:spacing w:line="360" w:lineRule="auto"/>
              <w:rPr>
                <w:szCs w:val="26"/>
              </w:rPr>
            </w:pPr>
          </w:p>
        </w:tc>
      </w:tr>
      <w:tr w:rsidR="007F73E6" w:rsidRPr="00590E03" w:rsidTr="002B7BCF">
        <w:trPr>
          <w:trHeight w:val="501"/>
        </w:trPr>
        <w:tc>
          <w:tcPr>
            <w:tcW w:w="1637" w:type="dxa"/>
            <w:tcBorders>
              <w:top w:val="single" w:sz="6" w:space="0" w:color="000000"/>
              <w:left w:val="double" w:sz="6" w:space="0" w:color="000000"/>
              <w:bottom w:val="single" w:sz="6" w:space="0" w:color="000000"/>
              <w:right w:val="single" w:sz="6" w:space="0" w:color="000000"/>
            </w:tcBorders>
          </w:tcPr>
          <w:p w:rsidR="007F73E6" w:rsidRPr="00590E03" w:rsidRDefault="007F73E6" w:rsidP="002B7BCF">
            <w:pPr>
              <w:widowControl w:val="0"/>
              <w:spacing w:line="360" w:lineRule="auto"/>
              <w:rPr>
                <w:szCs w:val="26"/>
              </w:rPr>
            </w:pPr>
          </w:p>
        </w:tc>
        <w:tc>
          <w:tcPr>
            <w:tcW w:w="1637" w:type="dxa"/>
            <w:tcBorders>
              <w:top w:val="single" w:sz="6" w:space="0" w:color="000000"/>
              <w:left w:val="single" w:sz="6" w:space="0" w:color="000000"/>
              <w:bottom w:val="single" w:sz="6" w:space="0" w:color="000000"/>
              <w:right w:val="single" w:sz="6" w:space="0" w:color="000000"/>
            </w:tcBorders>
          </w:tcPr>
          <w:p w:rsidR="007F73E6" w:rsidRPr="00590E03" w:rsidRDefault="007F73E6" w:rsidP="002B7BCF">
            <w:pPr>
              <w:widowControl w:val="0"/>
              <w:spacing w:line="360" w:lineRule="auto"/>
              <w:rPr>
                <w:szCs w:val="26"/>
              </w:rPr>
            </w:pPr>
          </w:p>
        </w:tc>
        <w:tc>
          <w:tcPr>
            <w:tcW w:w="1637" w:type="dxa"/>
            <w:tcBorders>
              <w:top w:val="single" w:sz="6" w:space="0" w:color="000000"/>
              <w:left w:val="single" w:sz="6" w:space="0" w:color="000000"/>
              <w:bottom w:val="single" w:sz="6" w:space="0" w:color="000000"/>
              <w:right w:val="single" w:sz="6" w:space="0" w:color="000000"/>
            </w:tcBorders>
          </w:tcPr>
          <w:p w:rsidR="007F73E6" w:rsidRPr="00590E03" w:rsidRDefault="007F73E6" w:rsidP="002B7BCF">
            <w:pPr>
              <w:widowControl w:val="0"/>
              <w:spacing w:line="360" w:lineRule="auto"/>
              <w:rPr>
                <w:szCs w:val="26"/>
              </w:rPr>
            </w:pPr>
          </w:p>
        </w:tc>
        <w:tc>
          <w:tcPr>
            <w:tcW w:w="1637" w:type="dxa"/>
            <w:tcBorders>
              <w:top w:val="single" w:sz="6" w:space="0" w:color="000000"/>
              <w:left w:val="single" w:sz="6" w:space="0" w:color="000000"/>
              <w:bottom w:val="single" w:sz="6" w:space="0" w:color="000000"/>
              <w:right w:val="single" w:sz="6" w:space="0" w:color="000000"/>
            </w:tcBorders>
          </w:tcPr>
          <w:p w:rsidR="007F73E6" w:rsidRPr="00590E03" w:rsidRDefault="007F73E6" w:rsidP="002B7BCF">
            <w:pPr>
              <w:widowControl w:val="0"/>
              <w:spacing w:line="360" w:lineRule="auto"/>
              <w:rPr>
                <w:szCs w:val="26"/>
              </w:rPr>
            </w:pPr>
          </w:p>
        </w:tc>
        <w:tc>
          <w:tcPr>
            <w:tcW w:w="1638" w:type="dxa"/>
            <w:tcBorders>
              <w:top w:val="single" w:sz="6" w:space="0" w:color="000000"/>
              <w:left w:val="single" w:sz="6" w:space="0" w:color="000000"/>
              <w:bottom w:val="single" w:sz="6" w:space="0" w:color="000000"/>
              <w:right w:val="single" w:sz="6" w:space="0" w:color="000000"/>
            </w:tcBorders>
          </w:tcPr>
          <w:p w:rsidR="007F73E6" w:rsidRPr="00590E03" w:rsidRDefault="007F73E6" w:rsidP="002B7BCF">
            <w:pPr>
              <w:widowControl w:val="0"/>
              <w:spacing w:line="360" w:lineRule="auto"/>
              <w:rPr>
                <w:szCs w:val="26"/>
              </w:rPr>
            </w:pPr>
          </w:p>
        </w:tc>
        <w:tc>
          <w:tcPr>
            <w:tcW w:w="1638" w:type="dxa"/>
            <w:tcBorders>
              <w:top w:val="single" w:sz="6" w:space="0" w:color="000000"/>
              <w:left w:val="single" w:sz="6" w:space="0" w:color="000000"/>
              <w:bottom w:val="single" w:sz="6" w:space="0" w:color="000000"/>
              <w:right w:val="double" w:sz="6" w:space="0" w:color="000000"/>
            </w:tcBorders>
          </w:tcPr>
          <w:p w:rsidR="007F73E6" w:rsidRPr="00590E03" w:rsidRDefault="007F73E6" w:rsidP="002B7BCF">
            <w:pPr>
              <w:widowControl w:val="0"/>
              <w:spacing w:line="360" w:lineRule="auto"/>
              <w:rPr>
                <w:szCs w:val="26"/>
              </w:rPr>
            </w:pPr>
          </w:p>
        </w:tc>
      </w:tr>
      <w:tr w:rsidR="007F73E6" w:rsidRPr="00590E03" w:rsidTr="002B7BCF">
        <w:trPr>
          <w:trHeight w:val="501"/>
        </w:trPr>
        <w:tc>
          <w:tcPr>
            <w:tcW w:w="1637" w:type="dxa"/>
            <w:tcBorders>
              <w:top w:val="single" w:sz="6" w:space="0" w:color="000000"/>
              <w:left w:val="double" w:sz="6" w:space="0" w:color="000000"/>
              <w:bottom w:val="single" w:sz="6" w:space="0" w:color="000000"/>
              <w:right w:val="single" w:sz="6" w:space="0" w:color="000000"/>
            </w:tcBorders>
          </w:tcPr>
          <w:p w:rsidR="007F73E6" w:rsidRPr="00590E03" w:rsidRDefault="007F73E6" w:rsidP="002B7BCF">
            <w:pPr>
              <w:widowControl w:val="0"/>
              <w:spacing w:line="360" w:lineRule="auto"/>
              <w:rPr>
                <w:szCs w:val="26"/>
              </w:rPr>
            </w:pPr>
          </w:p>
        </w:tc>
        <w:tc>
          <w:tcPr>
            <w:tcW w:w="1637" w:type="dxa"/>
            <w:tcBorders>
              <w:top w:val="single" w:sz="6" w:space="0" w:color="000000"/>
              <w:left w:val="single" w:sz="6" w:space="0" w:color="000000"/>
              <w:bottom w:val="single" w:sz="6" w:space="0" w:color="000000"/>
              <w:right w:val="single" w:sz="6" w:space="0" w:color="000000"/>
            </w:tcBorders>
          </w:tcPr>
          <w:p w:rsidR="007F73E6" w:rsidRPr="00590E03" w:rsidRDefault="007F73E6" w:rsidP="002B7BCF">
            <w:pPr>
              <w:widowControl w:val="0"/>
              <w:spacing w:line="360" w:lineRule="auto"/>
              <w:rPr>
                <w:szCs w:val="26"/>
              </w:rPr>
            </w:pPr>
          </w:p>
        </w:tc>
        <w:tc>
          <w:tcPr>
            <w:tcW w:w="1637" w:type="dxa"/>
            <w:tcBorders>
              <w:top w:val="single" w:sz="6" w:space="0" w:color="000000"/>
              <w:left w:val="single" w:sz="6" w:space="0" w:color="000000"/>
              <w:bottom w:val="single" w:sz="6" w:space="0" w:color="000000"/>
              <w:right w:val="single" w:sz="6" w:space="0" w:color="000000"/>
            </w:tcBorders>
          </w:tcPr>
          <w:p w:rsidR="007F73E6" w:rsidRPr="00590E03" w:rsidRDefault="007F73E6" w:rsidP="002B7BCF">
            <w:pPr>
              <w:widowControl w:val="0"/>
              <w:spacing w:line="360" w:lineRule="auto"/>
              <w:rPr>
                <w:szCs w:val="26"/>
              </w:rPr>
            </w:pPr>
          </w:p>
        </w:tc>
        <w:tc>
          <w:tcPr>
            <w:tcW w:w="1637" w:type="dxa"/>
            <w:tcBorders>
              <w:top w:val="single" w:sz="6" w:space="0" w:color="000000"/>
              <w:left w:val="single" w:sz="6" w:space="0" w:color="000000"/>
              <w:bottom w:val="single" w:sz="6" w:space="0" w:color="000000"/>
              <w:right w:val="single" w:sz="6" w:space="0" w:color="000000"/>
            </w:tcBorders>
          </w:tcPr>
          <w:p w:rsidR="007F73E6" w:rsidRPr="00590E03" w:rsidRDefault="007F73E6" w:rsidP="002B7BCF">
            <w:pPr>
              <w:widowControl w:val="0"/>
              <w:spacing w:line="360" w:lineRule="auto"/>
              <w:rPr>
                <w:szCs w:val="26"/>
              </w:rPr>
            </w:pPr>
          </w:p>
        </w:tc>
        <w:tc>
          <w:tcPr>
            <w:tcW w:w="1638" w:type="dxa"/>
            <w:tcBorders>
              <w:top w:val="single" w:sz="6" w:space="0" w:color="000000"/>
              <w:left w:val="single" w:sz="6" w:space="0" w:color="000000"/>
              <w:bottom w:val="single" w:sz="6" w:space="0" w:color="000000"/>
              <w:right w:val="single" w:sz="6" w:space="0" w:color="000000"/>
            </w:tcBorders>
          </w:tcPr>
          <w:p w:rsidR="007F73E6" w:rsidRPr="00590E03" w:rsidRDefault="007F73E6" w:rsidP="002B7BCF">
            <w:pPr>
              <w:widowControl w:val="0"/>
              <w:spacing w:line="360" w:lineRule="auto"/>
              <w:rPr>
                <w:szCs w:val="26"/>
              </w:rPr>
            </w:pPr>
          </w:p>
        </w:tc>
        <w:tc>
          <w:tcPr>
            <w:tcW w:w="1638" w:type="dxa"/>
            <w:tcBorders>
              <w:top w:val="single" w:sz="6" w:space="0" w:color="000000"/>
              <w:left w:val="single" w:sz="6" w:space="0" w:color="000000"/>
              <w:bottom w:val="single" w:sz="6" w:space="0" w:color="000000"/>
              <w:right w:val="double" w:sz="6" w:space="0" w:color="000000"/>
            </w:tcBorders>
          </w:tcPr>
          <w:p w:rsidR="007F73E6" w:rsidRPr="00590E03" w:rsidRDefault="007F73E6" w:rsidP="002B7BCF">
            <w:pPr>
              <w:widowControl w:val="0"/>
              <w:spacing w:line="360" w:lineRule="auto"/>
              <w:rPr>
                <w:szCs w:val="26"/>
              </w:rPr>
            </w:pPr>
          </w:p>
        </w:tc>
      </w:tr>
      <w:tr w:rsidR="007F73E6" w:rsidRPr="00590E03" w:rsidTr="002B7BCF">
        <w:trPr>
          <w:trHeight w:val="501"/>
        </w:trPr>
        <w:tc>
          <w:tcPr>
            <w:tcW w:w="1637" w:type="dxa"/>
            <w:tcBorders>
              <w:top w:val="single" w:sz="6" w:space="0" w:color="000000"/>
              <w:left w:val="double" w:sz="6" w:space="0" w:color="000000"/>
              <w:bottom w:val="single" w:sz="6" w:space="0" w:color="000000"/>
              <w:right w:val="single" w:sz="6" w:space="0" w:color="000000"/>
            </w:tcBorders>
          </w:tcPr>
          <w:p w:rsidR="007F73E6" w:rsidRPr="00590E03" w:rsidRDefault="007F73E6" w:rsidP="002B7BCF">
            <w:pPr>
              <w:widowControl w:val="0"/>
              <w:spacing w:line="360" w:lineRule="auto"/>
              <w:rPr>
                <w:szCs w:val="26"/>
              </w:rPr>
            </w:pPr>
          </w:p>
        </w:tc>
        <w:tc>
          <w:tcPr>
            <w:tcW w:w="1637" w:type="dxa"/>
            <w:tcBorders>
              <w:top w:val="single" w:sz="6" w:space="0" w:color="000000"/>
              <w:left w:val="single" w:sz="6" w:space="0" w:color="000000"/>
              <w:bottom w:val="single" w:sz="6" w:space="0" w:color="000000"/>
              <w:right w:val="single" w:sz="6" w:space="0" w:color="000000"/>
            </w:tcBorders>
          </w:tcPr>
          <w:p w:rsidR="007F73E6" w:rsidRPr="00590E03" w:rsidRDefault="007F73E6" w:rsidP="002B7BCF">
            <w:pPr>
              <w:widowControl w:val="0"/>
              <w:spacing w:line="360" w:lineRule="auto"/>
              <w:rPr>
                <w:szCs w:val="26"/>
              </w:rPr>
            </w:pPr>
          </w:p>
        </w:tc>
        <w:tc>
          <w:tcPr>
            <w:tcW w:w="1637" w:type="dxa"/>
            <w:tcBorders>
              <w:top w:val="single" w:sz="6" w:space="0" w:color="000000"/>
              <w:left w:val="single" w:sz="6" w:space="0" w:color="000000"/>
              <w:bottom w:val="single" w:sz="6" w:space="0" w:color="000000"/>
              <w:right w:val="single" w:sz="6" w:space="0" w:color="000000"/>
            </w:tcBorders>
          </w:tcPr>
          <w:p w:rsidR="007F73E6" w:rsidRPr="00590E03" w:rsidRDefault="007F73E6" w:rsidP="002B7BCF">
            <w:pPr>
              <w:widowControl w:val="0"/>
              <w:spacing w:line="360" w:lineRule="auto"/>
              <w:rPr>
                <w:szCs w:val="26"/>
              </w:rPr>
            </w:pPr>
          </w:p>
        </w:tc>
        <w:tc>
          <w:tcPr>
            <w:tcW w:w="1637" w:type="dxa"/>
            <w:tcBorders>
              <w:top w:val="single" w:sz="6" w:space="0" w:color="000000"/>
              <w:left w:val="single" w:sz="6" w:space="0" w:color="000000"/>
              <w:bottom w:val="single" w:sz="6" w:space="0" w:color="000000"/>
              <w:right w:val="single" w:sz="6" w:space="0" w:color="000000"/>
            </w:tcBorders>
          </w:tcPr>
          <w:p w:rsidR="007F73E6" w:rsidRPr="00590E03" w:rsidRDefault="007F73E6" w:rsidP="002B7BCF">
            <w:pPr>
              <w:widowControl w:val="0"/>
              <w:spacing w:line="360" w:lineRule="auto"/>
              <w:rPr>
                <w:szCs w:val="26"/>
              </w:rPr>
            </w:pPr>
          </w:p>
        </w:tc>
        <w:tc>
          <w:tcPr>
            <w:tcW w:w="1638" w:type="dxa"/>
            <w:tcBorders>
              <w:top w:val="single" w:sz="6" w:space="0" w:color="000000"/>
              <w:left w:val="single" w:sz="6" w:space="0" w:color="000000"/>
              <w:bottom w:val="single" w:sz="6" w:space="0" w:color="000000"/>
              <w:right w:val="single" w:sz="6" w:space="0" w:color="000000"/>
            </w:tcBorders>
          </w:tcPr>
          <w:p w:rsidR="007F73E6" w:rsidRPr="00590E03" w:rsidRDefault="007F73E6" w:rsidP="002B7BCF">
            <w:pPr>
              <w:widowControl w:val="0"/>
              <w:spacing w:line="360" w:lineRule="auto"/>
              <w:rPr>
                <w:szCs w:val="26"/>
              </w:rPr>
            </w:pPr>
          </w:p>
        </w:tc>
        <w:tc>
          <w:tcPr>
            <w:tcW w:w="1638" w:type="dxa"/>
            <w:tcBorders>
              <w:top w:val="single" w:sz="6" w:space="0" w:color="000000"/>
              <w:left w:val="single" w:sz="6" w:space="0" w:color="000000"/>
              <w:bottom w:val="single" w:sz="6" w:space="0" w:color="000000"/>
              <w:right w:val="double" w:sz="6" w:space="0" w:color="000000"/>
            </w:tcBorders>
          </w:tcPr>
          <w:p w:rsidR="007F73E6" w:rsidRPr="00590E03" w:rsidRDefault="007F73E6" w:rsidP="002B7BCF">
            <w:pPr>
              <w:widowControl w:val="0"/>
              <w:spacing w:line="360" w:lineRule="auto"/>
              <w:rPr>
                <w:szCs w:val="26"/>
              </w:rPr>
            </w:pPr>
          </w:p>
        </w:tc>
      </w:tr>
      <w:tr w:rsidR="007F73E6" w:rsidRPr="00590E03" w:rsidTr="002B7BCF">
        <w:trPr>
          <w:trHeight w:val="501"/>
        </w:trPr>
        <w:tc>
          <w:tcPr>
            <w:tcW w:w="1637" w:type="dxa"/>
            <w:tcBorders>
              <w:top w:val="single" w:sz="6" w:space="0" w:color="000000"/>
              <w:left w:val="double" w:sz="6" w:space="0" w:color="000000"/>
              <w:bottom w:val="single" w:sz="6" w:space="0" w:color="000000"/>
              <w:right w:val="single" w:sz="6" w:space="0" w:color="000000"/>
            </w:tcBorders>
          </w:tcPr>
          <w:p w:rsidR="007F73E6" w:rsidRPr="00590E03" w:rsidRDefault="007F73E6" w:rsidP="002B7BCF">
            <w:pPr>
              <w:widowControl w:val="0"/>
              <w:spacing w:line="360" w:lineRule="auto"/>
              <w:rPr>
                <w:szCs w:val="26"/>
              </w:rPr>
            </w:pPr>
          </w:p>
        </w:tc>
        <w:tc>
          <w:tcPr>
            <w:tcW w:w="1637" w:type="dxa"/>
            <w:tcBorders>
              <w:top w:val="single" w:sz="6" w:space="0" w:color="000000"/>
              <w:left w:val="single" w:sz="6" w:space="0" w:color="000000"/>
              <w:bottom w:val="single" w:sz="6" w:space="0" w:color="000000"/>
              <w:right w:val="single" w:sz="6" w:space="0" w:color="000000"/>
            </w:tcBorders>
          </w:tcPr>
          <w:p w:rsidR="007F73E6" w:rsidRPr="00590E03" w:rsidRDefault="007F73E6" w:rsidP="002B7BCF">
            <w:pPr>
              <w:widowControl w:val="0"/>
              <w:spacing w:line="360" w:lineRule="auto"/>
              <w:rPr>
                <w:szCs w:val="26"/>
              </w:rPr>
            </w:pPr>
          </w:p>
        </w:tc>
        <w:tc>
          <w:tcPr>
            <w:tcW w:w="1637" w:type="dxa"/>
            <w:tcBorders>
              <w:top w:val="single" w:sz="6" w:space="0" w:color="000000"/>
              <w:left w:val="single" w:sz="6" w:space="0" w:color="000000"/>
              <w:bottom w:val="single" w:sz="6" w:space="0" w:color="000000"/>
              <w:right w:val="single" w:sz="6" w:space="0" w:color="000000"/>
            </w:tcBorders>
          </w:tcPr>
          <w:p w:rsidR="007F73E6" w:rsidRPr="00590E03" w:rsidRDefault="007F73E6" w:rsidP="002B7BCF">
            <w:pPr>
              <w:widowControl w:val="0"/>
              <w:spacing w:line="360" w:lineRule="auto"/>
              <w:rPr>
                <w:szCs w:val="26"/>
              </w:rPr>
            </w:pPr>
          </w:p>
        </w:tc>
        <w:tc>
          <w:tcPr>
            <w:tcW w:w="1637" w:type="dxa"/>
            <w:tcBorders>
              <w:top w:val="single" w:sz="6" w:space="0" w:color="000000"/>
              <w:left w:val="single" w:sz="6" w:space="0" w:color="000000"/>
              <w:bottom w:val="single" w:sz="6" w:space="0" w:color="000000"/>
              <w:right w:val="single" w:sz="6" w:space="0" w:color="000000"/>
            </w:tcBorders>
          </w:tcPr>
          <w:p w:rsidR="007F73E6" w:rsidRPr="00590E03" w:rsidRDefault="007F73E6" w:rsidP="002B7BCF">
            <w:pPr>
              <w:widowControl w:val="0"/>
              <w:spacing w:line="360" w:lineRule="auto"/>
              <w:rPr>
                <w:szCs w:val="26"/>
              </w:rPr>
            </w:pPr>
          </w:p>
        </w:tc>
        <w:tc>
          <w:tcPr>
            <w:tcW w:w="1638" w:type="dxa"/>
            <w:tcBorders>
              <w:top w:val="single" w:sz="6" w:space="0" w:color="000000"/>
              <w:left w:val="single" w:sz="6" w:space="0" w:color="000000"/>
              <w:bottom w:val="single" w:sz="6" w:space="0" w:color="000000"/>
              <w:right w:val="single" w:sz="6" w:space="0" w:color="000000"/>
            </w:tcBorders>
          </w:tcPr>
          <w:p w:rsidR="007F73E6" w:rsidRPr="00590E03" w:rsidRDefault="007F73E6" w:rsidP="002B7BCF">
            <w:pPr>
              <w:widowControl w:val="0"/>
              <w:spacing w:line="360" w:lineRule="auto"/>
              <w:rPr>
                <w:szCs w:val="26"/>
              </w:rPr>
            </w:pPr>
          </w:p>
        </w:tc>
        <w:tc>
          <w:tcPr>
            <w:tcW w:w="1638" w:type="dxa"/>
            <w:tcBorders>
              <w:top w:val="single" w:sz="6" w:space="0" w:color="000000"/>
              <w:left w:val="single" w:sz="6" w:space="0" w:color="000000"/>
              <w:bottom w:val="single" w:sz="6" w:space="0" w:color="000000"/>
              <w:right w:val="double" w:sz="6" w:space="0" w:color="000000"/>
            </w:tcBorders>
          </w:tcPr>
          <w:p w:rsidR="007F73E6" w:rsidRPr="00590E03" w:rsidRDefault="007F73E6" w:rsidP="002B7BCF">
            <w:pPr>
              <w:widowControl w:val="0"/>
              <w:spacing w:line="360" w:lineRule="auto"/>
              <w:rPr>
                <w:szCs w:val="26"/>
              </w:rPr>
            </w:pPr>
          </w:p>
        </w:tc>
      </w:tr>
      <w:tr w:rsidR="007F73E6" w:rsidRPr="00590E03" w:rsidTr="002B7BCF">
        <w:trPr>
          <w:trHeight w:val="489"/>
        </w:trPr>
        <w:tc>
          <w:tcPr>
            <w:tcW w:w="1637" w:type="dxa"/>
            <w:tcBorders>
              <w:top w:val="single" w:sz="6" w:space="0" w:color="000000"/>
              <w:left w:val="double" w:sz="6" w:space="0" w:color="000000"/>
              <w:bottom w:val="single" w:sz="6" w:space="0" w:color="000000"/>
              <w:right w:val="single" w:sz="6" w:space="0" w:color="000000"/>
            </w:tcBorders>
          </w:tcPr>
          <w:p w:rsidR="007F73E6" w:rsidRPr="00590E03" w:rsidRDefault="007F73E6" w:rsidP="002B7BCF">
            <w:pPr>
              <w:widowControl w:val="0"/>
              <w:spacing w:line="360" w:lineRule="auto"/>
              <w:rPr>
                <w:szCs w:val="26"/>
              </w:rPr>
            </w:pPr>
          </w:p>
        </w:tc>
        <w:tc>
          <w:tcPr>
            <w:tcW w:w="1637" w:type="dxa"/>
            <w:tcBorders>
              <w:top w:val="single" w:sz="6" w:space="0" w:color="000000"/>
              <w:left w:val="single" w:sz="6" w:space="0" w:color="000000"/>
              <w:bottom w:val="single" w:sz="6" w:space="0" w:color="000000"/>
              <w:right w:val="single" w:sz="6" w:space="0" w:color="000000"/>
            </w:tcBorders>
          </w:tcPr>
          <w:p w:rsidR="007F73E6" w:rsidRPr="00590E03" w:rsidRDefault="007F73E6" w:rsidP="002B7BCF">
            <w:pPr>
              <w:widowControl w:val="0"/>
              <w:spacing w:line="360" w:lineRule="auto"/>
              <w:rPr>
                <w:szCs w:val="26"/>
              </w:rPr>
            </w:pPr>
          </w:p>
        </w:tc>
        <w:tc>
          <w:tcPr>
            <w:tcW w:w="1637" w:type="dxa"/>
            <w:tcBorders>
              <w:top w:val="single" w:sz="6" w:space="0" w:color="000000"/>
              <w:left w:val="single" w:sz="6" w:space="0" w:color="000000"/>
              <w:bottom w:val="single" w:sz="6" w:space="0" w:color="000000"/>
              <w:right w:val="single" w:sz="6" w:space="0" w:color="000000"/>
            </w:tcBorders>
          </w:tcPr>
          <w:p w:rsidR="007F73E6" w:rsidRPr="00590E03" w:rsidRDefault="007F73E6" w:rsidP="002B7BCF">
            <w:pPr>
              <w:widowControl w:val="0"/>
              <w:spacing w:line="360" w:lineRule="auto"/>
              <w:rPr>
                <w:szCs w:val="26"/>
              </w:rPr>
            </w:pPr>
          </w:p>
        </w:tc>
        <w:tc>
          <w:tcPr>
            <w:tcW w:w="1637" w:type="dxa"/>
            <w:tcBorders>
              <w:top w:val="single" w:sz="6" w:space="0" w:color="000000"/>
              <w:left w:val="single" w:sz="6" w:space="0" w:color="000000"/>
              <w:bottom w:val="single" w:sz="6" w:space="0" w:color="000000"/>
              <w:right w:val="single" w:sz="6" w:space="0" w:color="000000"/>
            </w:tcBorders>
          </w:tcPr>
          <w:p w:rsidR="007F73E6" w:rsidRPr="00590E03" w:rsidRDefault="007F73E6" w:rsidP="002B7BCF">
            <w:pPr>
              <w:widowControl w:val="0"/>
              <w:spacing w:line="360" w:lineRule="auto"/>
              <w:rPr>
                <w:szCs w:val="26"/>
              </w:rPr>
            </w:pPr>
          </w:p>
        </w:tc>
        <w:tc>
          <w:tcPr>
            <w:tcW w:w="1638" w:type="dxa"/>
            <w:tcBorders>
              <w:top w:val="single" w:sz="6" w:space="0" w:color="000000"/>
              <w:left w:val="single" w:sz="6" w:space="0" w:color="000000"/>
              <w:bottom w:val="single" w:sz="6" w:space="0" w:color="000000"/>
              <w:right w:val="single" w:sz="6" w:space="0" w:color="000000"/>
            </w:tcBorders>
          </w:tcPr>
          <w:p w:rsidR="007F73E6" w:rsidRPr="00590E03" w:rsidRDefault="007F73E6" w:rsidP="002B7BCF">
            <w:pPr>
              <w:widowControl w:val="0"/>
              <w:spacing w:line="360" w:lineRule="auto"/>
              <w:rPr>
                <w:szCs w:val="26"/>
              </w:rPr>
            </w:pPr>
          </w:p>
        </w:tc>
        <w:tc>
          <w:tcPr>
            <w:tcW w:w="1638" w:type="dxa"/>
            <w:tcBorders>
              <w:top w:val="single" w:sz="6" w:space="0" w:color="000000"/>
              <w:left w:val="single" w:sz="6" w:space="0" w:color="000000"/>
              <w:bottom w:val="single" w:sz="6" w:space="0" w:color="000000"/>
              <w:right w:val="double" w:sz="6" w:space="0" w:color="000000"/>
            </w:tcBorders>
          </w:tcPr>
          <w:p w:rsidR="007F73E6" w:rsidRPr="00590E03" w:rsidRDefault="007F73E6" w:rsidP="002B7BCF">
            <w:pPr>
              <w:widowControl w:val="0"/>
              <w:spacing w:line="360" w:lineRule="auto"/>
              <w:rPr>
                <w:szCs w:val="26"/>
              </w:rPr>
            </w:pPr>
          </w:p>
        </w:tc>
      </w:tr>
      <w:tr w:rsidR="007F73E6" w:rsidRPr="00590E03" w:rsidTr="002B7BCF">
        <w:trPr>
          <w:trHeight w:val="501"/>
        </w:trPr>
        <w:tc>
          <w:tcPr>
            <w:tcW w:w="1637" w:type="dxa"/>
            <w:tcBorders>
              <w:top w:val="single" w:sz="6" w:space="0" w:color="000000"/>
              <w:left w:val="double" w:sz="6" w:space="0" w:color="000000"/>
              <w:bottom w:val="single" w:sz="6" w:space="0" w:color="000000"/>
              <w:right w:val="single" w:sz="6" w:space="0" w:color="000000"/>
            </w:tcBorders>
          </w:tcPr>
          <w:p w:rsidR="007F73E6" w:rsidRPr="00590E03" w:rsidRDefault="007F73E6" w:rsidP="002B7BCF">
            <w:pPr>
              <w:widowControl w:val="0"/>
              <w:spacing w:line="360" w:lineRule="auto"/>
              <w:rPr>
                <w:szCs w:val="26"/>
              </w:rPr>
            </w:pPr>
          </w:p>
        </w:tc>
        <w:tc>
          <w:tcPr>
            <w:tcW w:w="1637" w:type="dxa"/>
            <w:tcBorders>
              <w:top w:val="single" w:sz="6" w:space="0" w:color="000000"/>
              <w:left w:val="single" w:sz="6" w:space="0" w:color="000000"/>
              <w:bottom w:val="single" w:sz="6" w:space="0" w:color="000000"/>
              <w:right w:val="single" w:sz="6" w:space="0" w:color="000000"/>
            </w:tcBorders>
          </w:tcPr>
          <w:p w:rsidR="007F73E6" w:rsidRPr="00590E03" w:rsidRDefault="007F73E6" w:rsidP="002B7BCF">
            <w:pPr>
              <w:widowControl w:val="0"/>
              <w:spacing w:line="360" w:lineRule="auto"/>
              <w:rPr>
                <w:szCs w:val="26"/>
              </w:rPr>
            </w:pPr>
          </w:p>
        </w:tc>
        <w:tc>
          <w:tcPr>
            <w:tcW w:w="1637" w:type="dxa"/>
            <w:tcBorders>
              <w:top w:val="single" w:sz="6" w:space="0" w:color="000000"/>
              <w:left w:val="single" w:sz="6" w:space="0" w:color="000000"/>
              <w:bottom w:val="single" w:sz="6" w:space="0" w:color="000000"/>
              <w:right w:val="single" w:sz="6" w:space="0" w:color="000000"/>
            </w:tcBorders>
          </w:tcPr>
          <w:p w:rsidR="007F73E6" w:rsidRPr="00590E03" w:rsidRDefault="007F73E6" w:rsidP="002B7BCF">
            <w:pPr>
              <w:widowControl w:val="0"/>
              <w:spacing w:line="360" w:lineRule="auto"/>
              <w:rPr>
                <w:szCs w:val="26"/>
              </w:rPr>
            </w:pPr>
          </w:p>
        </w:tc>
        <w:tc>
          <w:tcPr>
            <w:tcW w:w="1637" w:type="dxa"/>
            <w:tcBorders>
              <w:top w:val="single" w:sz="6" w:space="0" w:color="000000"/>
              <w:left w:val="single" w:sz="6" w:space="0" w:color="000000"/>
              <w:bottom w:val="single" w:sz="6" w:space="0" w:color="000000"/>
              <w:right w:val="single" w:sz="6" w:space="0" w:color="000000"/>
            </w:tcBorders>
          </w:tcPr>
          <w:p w:rsidR="007F73E6" w:rsidRPr="00590E03" w:rsidRDefault="007F73E6" w:rsidP="002B7BCF">
            <w:pPr>
              <w:widowControl w:val="0"/>
              <w:spacing w:line="360" w:lineRule="auto"/>
              <w:rPr>
                <w:szCs w:val="26"/>
              </w:rPr>
            </w:pPr>
          </w:p>
        </w:tc>
        <w:tc>
          <w:tcPr>
            <w:tcW w:w="1638" w:type="dxa"/>
            <w:tcBorders>
              <w:top w:val="single" w:sz="6" w:space="0" w:color="000000"/>
              <w:left w:val="single" w:sz="6" w:space="0" w:color="000000"/>
              <w:bottom w:val="single" w:sz="6" w:space="0" w:color="000000"/>
              <w:right w:val="single" w:sz="6" w:space="0" w:color="000000"/>
            </w:tcBorders>
          </w:tcPr>
          <w:p w:rsidR="007F73E6" w:rsidRPr="00590E03" w:rsidRDefault="007F73E6" w:rsidP="002B7BCF">
            <w:pPr>
              <w:widowControl w:val="0"/>
              <w:spacing w:line="360" w:lineRule="auto"/>
              <w:rPr>
                <w:szCs w:val="26"/>
              </w:rPr>
            </w:pPr>
          </w:p>
        </w:tc>
        <w:tc>
          <w:tcPr>
            <w:tcW w:w="1638" w:type="dxa"/>
            <w:tcBorders>
              <w:top w:val="single" w:sz="6" w:space="0" w:color="000000"/>
              <w:left w:val="single" w:sz="6" w:space="0" w:color="000000"/>
              <w:bottom w:val="single" w:sz="6" w:space="0" w:color="000000"/>
              <w:right w:val="double" w:sz="6" w:space="0" w:color="000000"/>
            </w:tcBorders>
          </w:tcPr>
          <w:p w:rsidR="007F73E6" w:rsidRPr="00590E03" w:rsidRDefault="007F73E6" w:rsidP="002B7BCF">
            <w:pPr>
              <w:widowControl w:val="0"/>
              <w:spacing w:line="360" w:lineRule="auto"/>
              <w:rPr>
                <w:szCs w:val="26"/>
              </w:rPr>
            </w:pPr>
          </w:p>
        </w:tc>
      </w:tr>
      <w:tr w:rsidR="007F73E6" w:rsidRPr="00590E03" w:rsidTr="002B7BCF">
        <w:trPr>
          <w:trHeight w:val="501"/>
        </w:trPr>
        <w:tc>
          <w:tcPr>
            <w:tcW w:w="1637" w:type="dxa"/>
            <w:tcBorders>
              <w:top w:val="single" w:sz="6" w:space="0" w:color="000000"/>
              <w:left w:val="double" w:sz="6" w:space="0" w:color="000000"/>
              <w:bottom w:val="single" w:sz="6" w:space="0" w:color="000000"/>
              <w:right w:val="single" w:sz="6" w:space="0" w:color="000000"/>
            </w:tcBorders>
          </w:tcPr>
          <w:p w:rsidR="007F73E6" w:rsidRPr="00590E03" w:rsidRDefault="007F73E6" w:rsidP="002B7BCF">
            <w:pPr>
              <w:widowControl w:val="0"/>
              <w:spacing w:line="360" w:lineRule="auto"/>
              <w:rPr>
                <w:szCs w:val="26"/>
              </w:rPr>
            </w:pPr>
          </w:p>
        </w:tc>
        <w:tc>
          <w:tcPr>
            <w:tcW w:w="1637" w:type="dxa"/>
            <w:tcBorders>
              <w:top w:val="single" w:sz="6" w:space="0" w:color="000000"/>
              <w:left w:val="single" w:sz="6" w:space="0" w:color="000000"/>
              <w:bottom w:val="single" w:sz="6" w:space="0" w:color="000000"/>
              <w:right w:val="single" w:sz="6" w:space="0" w:color="000000"/>
            </w:tcBorders>
          </w:tcPr>
          <w:p w:rsidR="007F73E6" w:rsidRPr="00590E03" w:rsidRDefault="007F73E6" w:rsidP="002B7BCF">
            <w:pPr>
              <w:widowControl w:val="0"/>
              <w:spacing w:line="360" w:lineRule="auto"/>
              <w:rPr>
                <w:szCs w:val="26"/>
              </w:rPr>
            </w:pPr>
          </w:p>
        </w:tc>
        <w:tc>
          <w:tcPr>
            <w:tcW w:w="1637" w:type="dxa"/>
            <w:tcBorders>
              <w:top w:val="single" w:sz="6" w:space="0" w:color="000000"/>
              <w:left w:val="single" w:sz="6" w:space="0" w:color="000000"/>
              <w:bottom w:val="single" w:sz="6" w:space="0" w:color="000000"/>
              <w:right w:val="single" w:sz="6" w:space="0" w:color="000000"/>
            </w:tcBorders>
          </w:tcPr>
          <w:p w:rsidR="007F73E6" w:rsidRPr="00590E03" w:rsidRDefault="007F73E6" w:rsidP="002B7BCF">
            <w:pPr>
              <w:widowControl w:val="0"/>
              <w:spacing w:line="360" w:lineRule="auto"/>
              <w:rPr>
                <w:szCs w:val="26"/>
              </w:rPr>
            </w:pPr>
          </w:p>
        </w:tc>
        <w:tc>
          <w:tcPr>
            <w:tcW w:w="1637" w:type="dxa"/>
            <w:tcBorders>
              <w:top w:val="single" w:sz="6" w:space="0" w:color="000000"/>
              <w:left w:val="single" w:sz="6" w:space="0" w:color="000000"/>
              <w:bottom w:val="single" w:sz="6" w:space="0" w:color="000000"/>
              <w:right w:val="single" w:sz="6" w:space="0" w:color="000000"/>
            </w:tcBorders>
          </w:tcPr>
          <w:p w:rsidR="007F73E6" w:rsidRPr="00590E03" w:rsidRDefault="007F73E6" w:rsidP="002B7BCF">
            <w:pPr>
              <w:widowControl w:val="0"/>
              <w:spacing w:line="360" w:lineRule="auto"/>
              <w:rPr>
                <w:szCs w:val="26"/>
              </w:rPr>
            </w:pPr>
          </w:p>
        </w:tc>
        <w:tc>
          <w:tcPr>
            <w:tcW w:w="1638" w:type="dxa"/>
            <w:tcBorders>
              <w:top w:val="single" w:sz="6" w:space="0" w:color="000000"/>
              <w:left w:val="single" w:sz="6" w:space="0" w:color="000000"/>
              <w:bottom w:val="single" w:sz="6" w:space="0" w:color="000000"/>
              <w:right w:val="single" w:sz="6" w:space="0" w:color="000000"/>
            </w:tcBorders>
          </w:tcPr>
          <w:p w:rsidR="007F73E6" w:rsidRPr="00590E03" w:rsidRDefault="007F73E6" w:rsidP="002B7BCF">
            <w:pPr>
              <w:widowControl w:val="0"/>
              <w:spacing w:line="360" w:lineRule="auto"/>
              <w:rPr>
                <w:szCs w:val="26"/>
              </w:rPr>
            </w:pPr>
          </w:p>
        </w:tc>
        <w:tc>
          <w:tcPr>
            <w:tcW w:w="1638" w:type="dxa"/>
            <w:tcBorders>
              <w:top w:val="single" w:sz="6" w:space="0" w:color="000000"/>
              <w:left w:val="single" w:sz="6" w:space="0" w:color="000000"/>
              <w:bottom w:val="single" w:sz="6" w:space="0" w:color="000000"/>
              <w:right w:val="double" w:sz="6" w:space="0" w:color="000000"/>
            </w:tcBorders>
          </w:tcPr>
          <w:p w:rsidR="007F73E6" w:rsidRPr="00590E03" w:rsidRDefault="007F73E6" w:rsidP="002B7BCF">
            <w:pPr>
              <w:widowControl w:val="0"/>
              <w:spacing w:line="360" w:lineRule="auto"/>
              <w:rPr>
                <w:szCs w:val="26"/>
              </w:rPr>
            </w:pPr>
          </w:p>
        </w:tc>
      </w:tr>
      <w:tr w:rsidR="007F73E6" w:rsidRPr="00590E03" w:rsidTr="002B7BCF">
        <w:trPr>
          <w:trHeight w:val="501"/>
        </w:trPr>
        <w:tc>
          <w:tcPr>
            <w:tcW w:w="1637" w:type="dxa"/>
            <w:tcBorders>
              <w:top w:val="single" w:sz="6" w:space="0" w:color="000000"/>
              <w:left w:val="double" w:sz="6" w:space="0" w:color="000000"/>
              <w:bottom w:val="single" w:sz="6" w:space="0" w:color="000000"/>
              <w:right w:val="single" w:sz="6" w:space="0" w:color="000000"/>
            </w:tcBorders>
          </w:tcPr>
          <w:p w:rsidR="007F73E6" w:rsidRPr="00590E03" w:rsidRDefault="007F73E6" w:rsidP="002B7BCF">
            <w:pPr>
              <w:widowControl w:val="0"/>
              <w:spacing w:line="360" w:lineRule="auto"/>
              <w:rPr>
                <w:szCs w:val="26"/>
              </w:rPr>
            </w:pPr>
          </w:p>
        </w:tc>
        <w:tc>
          <w:tcPr>
            <w:tcW w:w="1637" w:type="dxa"/>
            <w:tcBorders>
              <w:top w:val="single" w:sz="6" w:space="0" w:color="000000"/>
              <w:left w:val="single" w:sz="6" w:space="0" w:color="000000"/>
              <w:bottom w:val="single" w:sz="6" w:space="0" w:color="000000"/>
              <w:right w:val="single" w:sz="6" w:space="0" w:color="000000"/>
            </w:tcBorders>
          </w:tcPr>
          <w:p w:rsidR="007F73E6" w:rsidRPr="00590E03" w:rsidRDefault="007F73E6" w:rsidP="002B7BCF">
            <w:pPr>
              <w:widowControl w:val="0"/>
              <w:spacing w:line="360" w:lineRule="auto"/>
              <w:rPr>
                <w:szCs w:val="26"/>
              </w:rPr>
            </w:pPr>
          </w:p>
        </w:tc>
        <w:tc>
          <w:tcPr>
            <w:tcW w:w="1637" w:type="dxa"/>
            <w:tcBorders>
              <w:top w:val="single" w:sz="6" w:space="0" w:color="000000"/>
              <w:left w:val="single" w:sz="6" w:space="0" w:color="000000"/>
              <w:bottom w:val="single" w:sz="6" w:space="0" w:color="000000"/>
              <w:right w:val="single" w:sz="6" w:space="0" w:color="000000"/>
            </w:tcBorders>
          </w:tcPr>
          <w:p w:rsidR="007F73E6" w:rsidRPr="00590E03" w:rsidRDefault="007F73E6" w:rsidP="002B7BCF">
            <w:pPr>
              <w:widowControl w:val="0"/>
              <w:spacing w:line="360" w:lineRule="auto"/>
              <w:rPr>
                <w:szCs w:val="26"/>
              </w:rPr>
            </w:pPr>
          </w:p>
        </w:tc>
        <w:tc>
          <w:tcPr>
            <w:tcW w:w="1637" w:type="dxa"/>
            <w:tcBorders>
              <w:top w:val="single" w:sz="6" w:space="0" w:color="000000"/>
              <w:left w:val="single" w:sz="6" w:space="0" w:color="000000"/>
              <w:bottom w:val="single" w:sz="6" w:space="0" w:color="000000"/>
              <w:right w:val="single" w:sz="6" w:space="0" w:color="000000"/>
            </w:tcBorders>
          </w:tcPr>
          <w:p w:rsidR="007F73E6" w:rsidRPr="00590E03" w:rsidRDefault="007F73E6" w:rsidP="002B7BCF">
            <w:pPr>
              <w:widowControl w:val="0"/>
              <w:spacing w:line="360" w:lineRule="auto"/>
              <w:rPr>
                <w:szCs w:val="26"/>
              </w:rPr>
            </w:pPr>
          </w:p>
        </w:tc>
        <w:tc>
          <w:tcPr>
            <w:tcW w:w="1638" w:type="dxa"/>
            <w:tcBorders>
              <w:top w:val="single" w:sz="6" w:space="0" w:color="000000"/>
              <w:left w:val="single" w:sz="6" w:space="0" w:color="000000"/>
              <w:bottom w:val="single" w:sz="6" w:space="0" w:color="000000"/>
              <w:right w:val="single" w:sz="6" w:space="0" w:color="000000"/>
            </w:tcBorders>
          </w:tcPr>
          <w:p w:rsidR="007F73E6" w:rsidRPr="00590E03" w:rsidRDefault="007F73E6" w:rsidP="002B7BCF">
            <w:pPr>
              <w:widowControl w:val="0"/>
              <w:spacing w:line="360" w:lineRule="auto"/>
              <w:rPr>
                <w:szCs w:val="26"/>
              </w:rPr>
            </w:pPr>
          </w:p>
        </w:tc>
        <w:tc>
          <w:tcPr>
            <w:tcW w:w="1638" w:type="dxa"/>
            <w:tcBorders>
              <w:top w:val="single" w:sz="6" w:space="0" w:color="000000"/>
              <w:left w:val="single" w:sz="6" w:space="0" w:color="000000"/>
              <w:bottom w:val="single" w:sz="6" w:space="0" w:color="000000"/>
              <w:right w:val="double" w:sz="6" w:space="0" w:color="000000"/>
            </w:tcBorders>
          </w:tcPr>
          <w:p w:rsidR="007F73E6" w:rsidRPr="00590E03" w:rsidRDefault="007F73E6" w:rsidP="002B7BCF">
            <w:pPr>
              <w:widowControl w:val="0"/>
              <w:spacing w:line="360" w:lineRule="auto"/>
              <w:rPr>
                <w:szCs w:val="26"/>
              </w:rPr>
            </w:pPr>
          </w:p>
        </w:tc>
      </w:tr>
    </w:tbl>
    <w:p w:rsidR="007F73E6" w:rsidRPr="00590E03" w:rsidRDefault="007F73E6" w:rsidP="00E23FE4">
      <w:pPr>
        <w:widowControl w:val="0"/>
        <w:spacing w:before="80" w:after="80" w:line="360" w:lineRule="auto"/>
        <w:ind w:right="709"/>
        <w:rPr>
          <w:rtl/>
        </w:rPr>
      </w:pPr>
    </w:p>
    <w:p w:rsidR="007F73E6" w:rsidRPr="00590E03" w:rsidRDefault="007F73E6" w:rsidP="00E23FE4">
      <w:pPr>
        <w:widowControl w:val="0"/>
        <w:spacing w:before="80" w:after="80" w:line="360" w:lineRule="auto"/>
        <w:ind w:right="709"/>
        <w:rPr>
          <w:rtl/>
        </w:rPr>
      </w:pPr>
    </w:p>
    <w:p w:rsidR="007F73E6" w:rsidRPr="00590E03" w:rsidRDefault="007F73E6" w:rsidP="00E23FE4">
      <w:pPr>
        <w:widowControl w:val="0"/>
        <w:spacing w:before="80" w:after="80" w:line="360" w:lineRule="auto"/>
        <w:ind w:right="709"/>
        <w:rPr>
          <w:rtl/>
        </w:rPr>
      </w:pPr>
    </w:p>
    <w:p w:rsidR="007F73E6" w:rsidRPr="00590E03" w:rsidRDefault="007F73E6" w:rsidP="00E23FE4">
      <w:pPr>
        <w:widowControl w:val="0"/>
        <w:spacing w:before="80" w:after="80" w:line="360" w:lineRule="auto"/>
        <w:ind w:right="709"/>
        <w:rPr>
          <w:rtl/>
        </w:rPr>
      </w:pPr>
    </w:p>
    <w:p w:rsidR="00744A90" w:rsidRPr="00590E03" w:rsidRDefault="00744A90" w:rsidP="00E23FE4">
      <w:pPr>
        <w:widowControl w:val="0"/>
        <w:spacing w:before="80" w:after="80" w:line="360" w:lineRule="auto"/>
        <w:ind w:right="709"/>
        <w:rPr>
          <w:rtl/>
        </w:rPr>
      </w:pPr>
    </w:p>
    <w:p w:rsidR="00744A90" w:rsidRPr="00590E03" w:rsidRDefault="00744A90" w:rsidP="00E23FE4">
      <w:pPr>
        <w:widowControl w:val="0"/>
        <w:spacing w:before="80" w:after="80" w:line="360" w:lineRule="auto"/>
        <w:ind w:right="709"/>
        <w:rPr>
          <w:rtl/>
        </w:rPr>
      </w:pPr>
    </w:p>
    <w:p w:rsidR="00744A90" w:rsidRPr="00590E03" w:rsidRDefault="00744A90" w:rsidP="00E23FE4">
      <w:pPr>
        <w:widowControl w:val="0"/>
        <w:spacing w:before="80" w:after="80" w:line="360" w:lineRule="auto"/>
        <w:ind w:right="709"/>
        <w:rPr>
          <w:rtl/>
        </w:rPr>
      </w:pPr>
    </w:p>
    <w:p w:rsidR="00744A90" w:rsidRPr="00590E03" w:rsidRDefault="00744A90" w:rsidP="00E23FE4">
      <w:pPr>
        <w:widowControl w:val="0"/>
        <w:spacing w:before="80" w:after="80" w:line="360" w:lineRule="auto"/>
        <w:ind w:right="709"/>
        <w:rPr>
          <w:rtl/>
        </w:rPr>
      </w:pPr>
    </w:p>
    <w:p w:rsidR="00744A90" w:rsidRPr="00590E03" w:rsidRDefault="00744A90" w:rsidP="00E23FE4">
      <w:pPr>
        <w:widowControl w:val="0"/>
        <w:spacing w:before="80" w:after="80" w:line="360" w:lineRule="auto"/>
        <w:ind w:right="709"/>
        <w:rPr>
          <w:rtl/>
        </w:rPr>
      </w:pPr>
    </w:p>
    <w:p w:rsidR="00744A90" w:rsidRPr="00590E03" w:rsidRDefault="00744A90" w:rsidP="00E23FE4">
      <w:pPr>
        <w:widowControl w:val="0"/>
        <w:spacing w:before="80" w:after="80" w:line="360" w:lineRule="auto"/>
        <w:ind w:right="709"/>
        <w:rPr>
          <w:rtl/>
        </w:rPr>
      </w:pPr>
    </w:p>
    <w:p w:rsidR="00744A90" w:rsidRPr="00590E03" w:rsidRDefault="00744A90" w:rsidP="00E23FE4">
      <w:pPr>
        <w:widowControl w:val="0"/>
        <w:spacing w:before="80" w:after="80" w:line="360" w:lineRule="auto"/>
        <w:ind w:right="709"/>
        <w:rPr>
          <w:rtl/>
        </w:rPr>
      </w:pPr>
    </w:p>
    <w:p w:rsidR="00744A90" w:rsidRPr="00590E03" w:rsidRDefault="00744A90" w:rsidP="00E23FE4">
      <w:pPr>
        <w:widowControl w:val="0"/>
        <w:spacing w:before="80" w:after="80" w:line="360" w:lineRule="auto"/>
        <w:ind w:right="709"/>
        <w:rPr>
          <w:rtl/>
        </w:rPr>
      </w:pPr>
    </w:p>
    <w:p w:rsidR="00744A90" w:rsidRPr="00590E03" w:rsidRDefault="00744A90" w:rsidP="00E23FE4">
      <w:pPr>
        <w:widowControl w:val="0"/>
        <w:spacing w:before="80" w:after="80" w:line="360" w:lineRule="auto"/>
        <w:ind w:right="709"/>
        <w:rPr>
          <w:rtl/>
        </w:rPr>
      </w:pPr>
    </w:p>
    <w:p w:rsidR="00744A90" w:rsidRPr="00590E03" w:rsidRDefault="00744A90" w:rsidP="00E23FE4">
      <w:pPr>
        <w:widowControl w:val="0"/>
        <w:spacing w:before="80" w:after="80" w:line="360" w:lineRule="auto"/>
        <w:ind w:right="709"/>
        <w:rPr>
          <w:rtl/>
        </w:rPr>
      </w:pPr>
    </w:p>
    <w:p w:rsidR="00744A90" w:rsidRPr="00590E03" w:rsidRDefault="00744A90" w:rsidP="00E23FE4">
      <w:pPr>
        <w:widowControl w:val="0"/>
        <w:spacing w:before="80" w:after="80" w:line="360" w:lineRule="auto"/>
        <w:ind w:right="709"/>
        <w:rPr>
          <w:rtl/>
        </w:rPr>
      </w:pPr>
    </w:p>
    <w:p w:rsidR="00744A90" w:rsidRPr="00590E03" w:rsidRDefault="00744A90" w:rsidP="00E23FE4">
      <w:pPr>
        <w:widowControl w:val="0"/>
        <w:spacing w:before="80" w:after="80" w:line="360" w:lineRule="auto"/>
        <w:ind w:right="709"/>
        <w:rPr>
          <w:rtl/>
        </w:rPr>
      </w:pPr>
    </w:p>
    <w:p w:rsidR="007B116C" w:rsidRPr="00590E03" w:rsidRDefault="00744A90" w:rsidP="00090EF9">
      <w:pPr>
        <w:widowControl w:val="0"/>
        <w:numPr>
          <w:ilvl w:val="0"/>
          <w:numId w:val="54"/>
        </w:numPr>
        <w:spacing w:before="80" w:after="80" w:line="360" w:lineRule="auto"/>
        <w:ind w:right="709"/>
        <w:rPr>
          <w:rtl/>
        </w:rPr>
      </w:pPr>
      <w:r w:rsidRPr="00590E03">
        <w:rPr>
          <w:rFonts w:hint="cs"/>
          <w:rtl/>
        </w:rPr>
        <w:t>א</w:t>
      </w:r>
      <w:r w:rsidR="007B116C" w:rsidRPr="00590E03">
        <w:rPr>
          <w:rFonts w:hint="cs"/>
          <w:rtl/>
        </w:rPr>
        <w:t>ינני מועסק על ידי משרד ממשלתי אחר. אם יחול שינוי ואועסק במשרד ממשלתי אחר, אני מתחייב ליידע את הנהלת המשרד באופן מיידי.</w:t>
      </w:r>
    </w:p>
    <w:p w:rsidR="007B116C" w:rsidRPr="00590E03" w:rsidRDefault="007B116C" w:rsidP="00E23FE4">
      <w:pPr>
        <w:spacing w:line="360" w:lineRule="auto"/>
        <w:ind w:left="720" w:right="709"/>
      </w:pPr>
      <w:r w:rsidRPr="00590E03">
        <w:rPr>
          <w:rFonts w:hint="cs"/>
          <w:rtl/>
        </w:rPr>
        <w:t>הריני מועסק במשרד/ים _______________________________, בהיקף של _______ שעות חודשיות.</w:t>
      </w:r>
    </w:p>
    <w:p w:rsidR="007B116C" w:rsidRPr="00590E03" w:rsidRDefault="007B116C" w:rsidP="00E23FE4">
      <w:pPr>
        <w:spacing w:line="360" w:lineRule="auto"/>
        <w:ind w:left="720" w:right="709"/>
        <w:rPr>
          <w:rtl/>
        </w:rPr>
      </w:pPr>
      <w:r w:rsidRPr="00590E03">
        <w:rPr>
          <w:rFonts w:hint="cs"/>
          <w:rtl/>
        </w:rPr>
        <w:t xml:space="preserve">אישור נציג המשרד: _____________  </w:t>
      </w:r>
      <w:r w:rsidRPr="00590E03">
        <w:rPr>
          <w:rFonts w:hint="cs"/>
          <w:rtl/>
        </w:rPr>
        <w:tab/>
        <w:t xml:space="preserve"> על החתום: ________________ </w:t>
      </w:r>
    </w:p>
    <w:p w:rsidR="007B116C" w:rsidRPr="00590E03" w:rsidRDefault="007B116C" w:rsidP="00E23FE4">
      <w:pPr>
        <w:spacing w:line="360" w:lineRule="auto"/>
        <w:ind w:left="720" w:right="709"/>
      </w:pPr>
      <w:r w:rsidRPr="00590E03">
        <w:rPr>
          <w:rFonts w:hint="cs"/>
          <w:rtl/>
        </w:rPr>
        <w:t>תפקיד:  _______________</w:t>
      </w:r>
    </w:p>
    <w:p w:rsidR="007B116C" w:rsidRPr="00590E03" w:rsidRDefault="007B116C" w:rsidP="00E23FE4">
      <w:pPr>
        <w:pStyle w:val="20"/>
        <w:tabs>
          <w:tab w:val="clear" w:pos="2160"/>
          <w:tab w:val="clear" w:pos="3062"/>
        </w:tabs>
        <w:ind w:left="-24" w:right="709"/>
        <w:jc w:val="center"/>
        <w:rPr>
          <w:rFonts w:ascii="Narkisim" w:hAnsi="Narkisim" w:cs="Narkisim"/>
          <w:b w:val="0"/>
          <w:bCs w:val="0"/>
          <w:caps/>
          <w:kern w:val="40"/>
          <w:sz w:val="44"/>
          <w:szCs w:val="36"/>
          <w:u w:val="single"/>
          <w:rtl/>
        </w:rPr>
      </w:pPr>
      <w:bookmarkStart w:id="1065" w:name="_Toc487233511"/>
      <w:bookmarkStart w:id="1066" w:name="_Toc482479325"/>
      <w:bookmarkStart w:id="1067" w:name="_Toc505163198"/>
      <w:bookmarkStart w:id="1068" w:name="_Toc13920872"/>
      <w:r w:rsidRPr="00590E03">
        <w:rPr>
          <w:rFonts w:ascii="Narkisim" w:hAnsi="Narkisim" w:cs="Narkisim" w:hint="cs"/>
          <w:caps/>
          <w:kern w:val="40"/>
          <w:sz w:val="44"/>
          <w:szCs w:val="36"/>
          <w:u w:val="single"/>
          <w:rtl/>
        </w:rPr>
        <w:lastRenderedPageBreak/>
        <w:t>נספח ג' – תשלום באמצעות פורטל הספקים</w:t>
      </w:r>
      <w:bookmarkEnd w:id="1065"/>
      <w:bookmarkEnd w:id="1066"/>
      <w:bookmarkEnd w:id="1067"/>
      <w:bookmarkEnd w:id="1068"/>
    </w:p>
    <w:p w:rsidR="007B116C" w:rsidRPr="00590E03" w:rsidRDefault="007B116C" w:rsidP="00090EF9">
      <w:pPr>
        <w:pStyle w:val="Body-1"/>
        <w:numPr>
          <w:ilvl w:val="0"/>
          <w:numId w:val="55"/>
        </w:numPr>
        <w:ind w:right="709"/>
        <w:rPr>
          <w:rtl/>
        </w:rPr>
      </w:pPr>
      <w:r w:rsidRPr="00590E03">
        <w:rPr>
          <w:rFonts w:hint="cs"/>
          <w:b/>
          <w:bCs/>
          <w:rtl/>
        </w:rPr>
        <w:t xml:space="preserve">הגדרות </w:t>
      </w:r>
      <w:r w:rsidRPr="00590E03">
        <w:rPr>
          <w:rFonts w:hint="cs"/>
          <w:b/>
          <w:bCs/>
          <w:rtl/>
        </w:rPr>
        <w:br/>
      </w:r>
      <w:r w:rsidRPr="00590E03">
        <w:rPr>
          <w:rFonts w:hint="cs"/>
          <w:rtl/>
        </w:rPr>
        <w:t>למונחים שלהלן תהא המשמעות בהסכם ההתקשרות ובנספחיו, זולת אם משתמעת מן ההקשר משמעות אחרת.</w:t>
      </w:r>
    </w:p>
    <w:p w:rsidR="007B116C" w:rsidRPr="00590E03" w:rsidRDefault="007B116C" w:rsidP="00090EF9">
      <w:pPr>
        <w:pStyle w:val="Body-1"/>
        <w:numPr>
          <w:ilvl w:val="1"/>
          <w:numId w:val="55"/>
        </w:numPr>
        <w:ind w:right="709"/>
      </w:pPr>
      <w:r w:rsidRPr="00590E03">
        <w:rPr>
          <w:rFonts w:hint="cs"/>
          <w:b/>
          <w:bCs/>
          <w:rtl/>
        </w:rPr>
        <w:t>"פורטל ספקים ממשלתי"</w:t>
      </w:r>
      <w:r w:rsidRPr="00590E03">
        <w:rPr>
          <w:rFonts w:hint="cs"/>
          <w:rtl/>
        </w:rPr>
        <w:t xml:space="preserve"> – מערכת ממוחשבת להעברת הזמנות רכש מהממשלה לספקים וקבלת דיווחי ביצוע וחשבוניות מהספקים לממשלה.</w:t>
      </w:r>
    </w:p>
    <w:p w:rsidR="007B116C" w:rsidRPr="00590E03" w:rsidRDefault="007B116C" w:rsidP="00090EF9">
      <w:pPr>
        <w:pStyle w:val="Body-1"/>
        <w:numPr>
          <w:ilvl w:val="1"/>
          <w:numId w:val="55"/>
        </w:numPr>
        <w:ind w:right="709"/>
      </w:pPr>
      <w:r w:rsidRPr="00590E03">
        <w:rPr>
          <w:rFonts w:hint="cs"/>
          <w:b/>
          <w:bCs/>
          <w:rtl/>
        </w:rPr>
        <w:t>"משתמש"</w:t>
      </w:r>
      <w:r w:rsidRPr="00590E03">
        <w:rPr>
          <w:rFonts w:hint="cs"/>
          <w:rtl/>
        </w:rPr>
        <w:t xml:space="preserve"> – ספק כהגדרתו במסמכי המכרז, שנרשם לשימוש בפורטל הספקים הממשלתי.</w:t>
      </w:r>
    </w:p>
    <w:p w:rsidR="007B116C" w:rsidRPr="00590E03" w:rsidRDefault="007B116C" w:rsidP="00090EF9">
      <w:pPr>
        <w:pStyle w:val="Body-1"/>
        <w:numPr>
          <w:ilvl w:val="1"/>
          <w:numId w:val="55"/>
        </w:numPr>
        <w:ind w:right="709"/>
      </w:pPr>
      <w:r w:rsidRPr="00590E03">
        <w:rPr>
          <w:rFonts w:hint="cs"/>
          <w:b/>
          <w:bCs/>
          <w:rtl/>
        </w:rPr>
        <w:t>"נציג משתמש"</w:t>
      </w:r>
      <w:r w:rsidRPr="00590E03">
        <w:rPr>
          <w:rFonts w:hint="cs"/>
          <w:rtl/>
        </w:rPr>
        <w:t xml:space="preserve"> – כל אדם הפועל מטעם המשתמש בפורטל הספקים הממשלתי.</w:t>
      </w:r>
    </w:p>
    <w:p w:rsidR="007B116C" w:rsidRPr="00590E03" w:rsidRDefault="007B116C" w:rsidP="00090EF9">
      <w:pPr>
        <w:pStyle w:val="Body-1"/>
        <w:numPr>
          <w:ilvl w:val="1"/>
          <w:numId w:val="55"/>
        </w:numPr>
        <w:ind w:right="709"/>
      </w:pPr>
      <w:r w:rsidRPr="00590E03">
        <w:rPr>
          <w:rFonts w:hint="cs"/>
          <w:b/>
          <w:bCs/>
          <w:rtl/>
        </w:rPr>
        <w:t>"תשתית מרכזית"</w:t>
      </w:r>
      <w:r w:rsidRPr="00590E03">
        <w:rPr>
          <w:rFonts w:hint="cs"/>
          <w:rtl/>
        </w:rPr>
        <w:t xml:space="preserve"> – כלל רכיבי התוכנה, החומרה והתקשורת המרכזיים המשמשים להפעלת פורטל הספקים הממשלתי בצד הממשלה, עד וכולל אתר האינטרנט של הפורטל בסביבת תהיל"ה.</w:t>
      </w:r>
    </w:p>
    <w:p w:rsidR="007B116C" w:rsidRPr="00590E03" w:rsidRDefault="007B116C" w:rsidP="00090EF9">
      <w:pPr>
        <w:pStyle w:val="Body-1"/>
        <w:numPr>
          <w:ilvl w:val="1"/>
          <w:numId w:val="55"/>
        </w:numPr>
        <w:ind w:right="709"/>
      </w:pPr>
      <w:r w:rsidRPr="00590E03">
        <w:rPr>
          <w:rFonts w:hint="cs"/>
          <w:b/>
          <w:bCs/>
          <w:rtl/>
        </w:rPr>
        <w:t>"תשתית מקומית"</w:t>
      </w:r>
      <w:r w:rsidRPr="00590E03">
        <w:rPr>
          <w:rFonts w:hint="cs"/>
          <w:rtl/>
        </w:rPr>
        <w:t xml:space="preserve"> – כלל רכיבי התוכנה, החומרה והתקשורת המשמשים את המשתמש לגישה לפורטל הספקים הממשלתי והעבודה בו, עד אתר האינטרנט של פורטל הספקים הממשלתי בסביבת תהיל"ה (לא כולל). מבלי לגרוע מכלליות האמור לעיל, יובהר שהתקנת תוכנת כרטיס חכם ותוכנת החתימה האלקטרונית בעמדות העבודה של נציגי המשתמש נכללים בהגדרת התשתית המקומית.</w:t>
      </w:r>
    </w:p>
    <w:p w:rsidR="007B116C" w:rsidRPr="00590E03" w:rsidRDefault="007B116C" w:rsidP="00090EF9">
      <w:pPr>
        <w:pStyle w:val="Body-1"/>
        <w:numPr>
          <w:ilvl w:val="1"/>
          <w:numId w:val="55"/>
        </w:numPr>
        <w:ind w:right="709"/>
      </w:pPr>
      <w:r w:rsidRPr="00590E03">
        <w:rPr>
          <w:rFonts w:hint="cs"/>
          <w:b/>
          <w:bCs/>
          <w:rtl/>
        </w:rPr>
        <w:t>"מידע מותר"</w:t>
      </w:r>
      <w:r w:rsidRPr="00590E03">
        <w:rPr>
          <w:rFonts w:hint="cs"/>
          <w:rtl/>
        </w:rPr>
        <w:t xml:space="preserve"> - כל מידע המצוי בפורטל הספקים הממשלתי שהמשתמש מורשה לקבלו לצרכים הפנימיים שלו.</w:t>
      </w:r>
    </w:p>
    <w:p w:rsidR="007B116C" w:rsidRPr="00590E03" w:rsidRDefault="007B116C" w:rsidP="00090EF9">
      <w:pPr>
        <w:pStyle w:val="Body-1"/>
        <w:numPr>
          <w:ilvl w:val="1"/>
          <w:numId w:val="55"/>
        </w:numPr>
        <w:ind w:right="709"/>
      </w:pPr>
      <w:r w:rsidRPr="00590E03">
        <w:rPr>
          <w:rFonts w:hint="cs"/>
          <w:b/>
          <w:bCs/>
          <w:rtl/>
        </w:rPr>
        <w:t>"מידע אסור"</w:t>
      </w:r>
      <w:r w:rsidRPr="00590E03">
        <w:rPr>
          <w:rFonts w:hint="cs"/>
          <w:rtl/>
        </w:rPr>
        <w:t xml:space="preserve"> - מידע, ידיעות או נתונים מכל סוג שהוא ומכל צורה שהיא, המצויים בפורטל הספקים הממשלתי, למעט מידע מותר.</w:t>
      </w:r>
    </w:p>
    <w:p w:rsidR="007B116C" w:rsidRPr="00590E03" w:rsidRDefault="007B116C" w:rsidP="00090EF9">
      <w:pPr>
        <w:pStyle w:val="Body-1"/>
        <w:numPr>
          <w:ilvl w:val="1"/>
          <w:numId w:val="55"/>
        </w:numPr>
        <w:ind w:right="709"/>
        <w:rPr>
          <w:b/>
          <w:bCs/>
        </w:rPr>
      </w:pPr>
      <w:r w:rsidRPr="00590E03">
        <w:rPr>
          <w:rFonts w:hint="cs"/>
          <w:b/>
          <w:bCs/>
          <w:rtl/>
        </w:rPr>
        <w:t>"גורם מאשר" –</w:t>
      </w:r>
      <w:r w:rsidRPr="00590E03">
        <w:rPr>
          <w:rFonts w:hint="cs"/>
          <w:rtl/>
        </w:rPr>
        <w:t xml:space="preserve"> כהגדרתו בחוק חתימה אלקטרונית, התשס"א-2001.</w:t>
      </w:r>
    </w:p>
    <w:p w:rsidR="007B116C" w:rsidRPr="00590E03" w:rsidRDefault="007B116C" w:rsidP="00090EF9">
      <w:pPr>
        <w:pStyle w:val="Body-1"/>
        <w:numPr>
          <w:ilvl w:val="1"/>
          <w:numId w:val="55"/>
        </w:numPr>
        <w:ind w:right="709"/>
      </w:pPr>
      <w:r w:rsidRPr="00590E03">
        <w:rPr>
          <w:rFonts w:hint="cs"/>
          <w:b/>
          <w:bCs/>
          <w:rtl/>
        </w:rPr>
        <w:t>"חתימה אלקטרונית מאושרת"</w:t>
      </w:r>
      <w:r w:rsidRPr="00590E03">
        <w:rPr>
          <w:rFonts w:hint="cs"/>
          <w:rtl/>
        </w:rPr>
        <w:t xml:space="preserve"> - כהגדרתה בחוק חתימה אלקטרונית, התשס"א-2001.</w:t>
      </w:r>
    </w:p>
    <w:p w:rsidR="007B116C" w:rsidRPr="00590E03" w:rsidRDefault="007B116C" w:rsidP="00090EF9">
      <w:pPr>
        <w:pStyle w:val="Body-1"/>
        <w:numPr>
          <w:ilvl w:val="1"/>
          <w:numId w:val="55"/>
        </w:numPr>
        <w:ind w:right="709"/>
      </w:pPr>
      <w:r w:rsidRPr="00590E03">
        <w:rPr>
          <w:rFonts w:hint="cs"/>
          <w:b/>
          <w:bCs/>
          <w:rtl/>
        </w:rPr>
        <w:t>"המשרדים"</w:t>
      </w:r>
      <w:r w:rsidRPr="00590E03">
        <w:rPr>
          <w:rFonts w:hint="cs"/>
          <w:rtl/>
        </w:rPr>
        <w:t xml:space="preserve"> – המזמינים כהגדרתם במסמכי המכרז.</w:t>
      </w:r>
    </w:p>
    <w:p w:rsidR="007B116C" w:rsidRPr="00590E03" w:rsidRDefault="007B116C" w:rsidP="00090EF9">
      <w:pPr>
        <w:pStyle w:val="Body-1"/>
        <w:numPr>
          <w:ilvl w:val="1"/>
          <w:numId w:val="55"/>
        </w:numPr>
        <w:ind w:right="709"/>
      </w:pPr>
      <w:r w:rsidRPr="00590E03">
        <w:rPr>
          <w:rFonts w:hint="cs"/>
          <w:b/>
          <w:bCs/>
          <w:rtl/>
        </w:rPr>
        <w:t>"חברה מנהלת"</w:t>
      </w:r>
      <w:r w:rsidRPr="00590E03">
        <w:rPr>
          <w:rFonts w:hint="cs"/>
          <w:rtl/>
        </w:rPr>
        <w:t xml:space="preserve"> – גוף הפועל מטעמה של הממשלה האחראי לקשר עם הספקים העושים שימוש בפורטל.</w:t>
      </w:r>
    </w:p>
    <w:p w:rsidR="007B116C" w:rsidRPr="00590E03" w:rsidRDefault="007B116C" w:rsidP="00090EF9">
      <w:pPr>
        <w:pStyle w:val="Body-1"/>
        <w:numPr>
          <w:ilvl w:val="0"/>
          <w:numId w:val="55"/>
        </w:numPr>
        <w:ind w:right="709"/>
      </w:pPr>
      <w:r w:rsidRPr="00590E03">
        <w:rPr>
          <w:rFonts w:hint="cs"/>
          <w:rtl/>
        </w:rPr>
        <w:t>פונקציונליות פורטל הספקים</w:t>
      </w:r>
    </w:p>
    <w:p w:rsidR="007B116C" w:rsidRPr="00590E03" w:rsidRDefault="007B116C" w:rsidP="00090EF9">
      <w:pPr>
        <w:pStyle w:val="Body-1"/>
        <w:numPr>
          <w:ilvl w:val="1"/>
          <w:numId w:val="55"/>
        </w:numPr>
        <w:ind w:right="709"/>
      </w:pPr>
      <w:r w:rsidRPr="00590E03">
        <w:rPr>
          <w:rFonts w:hint="cs"/>
          <w:rtl/>
        </w:rPr>
        <w:t>באמצעות פורטל הספקים הממשלתי ניתן יהיה לבצע את הפעולות להלן:</w:t>
      </w:r>
    </w:p>
    <w:p w:rsidR="007B116C" w:rsidRPr="00590E03" w:rsidRDefault="007B116C" w:rsidP="00090EF9">
      <w:pPr>
        <w:pStyle w:val="Body-1"/>
        <w:numPr>
          <w:ilvl w:val="2"/>
          <w:numId w:val="55"/>
        </w:numPr>
        <w:ind w:right="709"/>
      </w:pPr>
      <w:r w:rsidRPr="00590E03">
        <w:rPr>
          <w:rFonts w:hint="cs"/>
          <w:rtl/>
        </w:rPr>
        <w:t>לצפות בהזמנות הרכש הנשלחות ע"י משרדי הממשלה העושים שימוש בפורטל לספק ולהדפיס אותן אם המשרד צירף להזמנה את פלט ההזמנה להדפסה.</w:t>
      </w:r>
    </w:p>
    <w:p w:rsidR="007B116C" w:rsidRPr="00590E03" w:rsidRDefault="007B116C" w:rsidP="00090EF9">
      <w:pPr>
        <w:pStyle w:val="Body-1"/>
        <w:numPr>
          <w:ilvl w:val="2"/>
          <w:numId w:val="55"/>
        </w:numPr>
        <w:ind w:right="709"/>
      </w:pPr>
      <w:r w:rsidRPr="00590E03">
        <w:rPr>
          <w:rFonts w:hint="cs"/>
          <w:rtl/>
        </w:rPr>
        <w:lastRenderedPageBreak/>
        <w:t>להגיש דיווחי ביצוע.</w:t>
      </w:r>
    </w:p>
    <w:p w:rsidR="007B116C" w:rsidRPr="00590E03" w:rsidRDefault="007B116C" w:rsidP="00090EF9">
      <w:pPr>
        <w:pStyle w:val="Body-1"/>
        <w:numPr>
          <w:ilvl w:val="2"/>
          <w:numId w:val="55"/>
        </w:numPr>
        <w:ind w:right="709"/>
      </w:pPr>
      <w:r w:rsidRPr="00590E03">
        <w:rPr>
          <w:rFonts w:hint="cs"/>
          <w:rtl/>
        </w:rPr>
        <w:t>להגיש חשבוניות חתומות אלקטרונית אשר יהוו חשבונית מקור וזאת במקום הגשת חשבוניות פיסיות.</w:t>
      </w:r>
    </w:p>
    <w:p w:rsidR="007B116C" w:rsidRPr="00590E03" w:rsidRDefault="007B116C" w:rsidP="00090EF9">
      <w:pPr>
        <w:pStyle w:val="Body-1"/>
        <w:numPr>
          <w:ilvl w:val="2"/>
          <w:numId w:val="55"/>
        </w:numPr>
        <w:ind w:right="709"/>
      </w:pPr>
      <w:r w:rsidRPr="00590E03">
        <w:rPr>
          <w:rFonts w:hint="cs"/>
          <w:rtl/>
        </w:rPr>
        <w:t>לצפות בסטטוס אישור המסמכים שהוגשו ותקינותם ע"י משרדי הממשלה.</w:t>
      </w:r>
    </w:p>
    <w:p w:rsidR="007B116C" w:rsidRPr="00590E03" w:rsidRDefault="007B116C" w:rsidP="00090EF9">
      <w:pPr>
        <w:pStyle w:val="Body-1"/>
        <w:numPr>
          <w:ilvl w:val="0"/>
          <w:numId w:val="55"/>
        </w:numPr>
        <w:ind w:right="709"/>
      </w:pPr>
      <w:r w:rsidRPr="00590E03">
        <w:rPr>
          <w:rFonts w:hint="cs"/>
          <w:rtl/>
        </w:rPr>
        <w:t>עמידה בהנחיות רשות המיסים</w:t>
      </w:r>
    </w:p>
    <w:p w:rsidR="007B116C" w:rsidRPr="00590E03" w:rsidRDefault="007B116C" w:rsidP="00090EF9">
      <w:pPr>
        <w:pStyle w:val="Body-1"/>
        <w:numPr>
          <w:ilvl w:val="1"/>
          <w:numId w:val="55"/>
        </w:numPr>
        <w:ind w:right="709"/>
      </w:pPr>
      <w:r w:rsidRPr="00590E03">
        <w:rPr>
          <w:rFonts w:hint="cs"/>
          <w:rtl/>
        </w:rPr>
        <w:t xml:space="preserve">השימוש בפורטל הספקים הממשלתי בכלל והגשת חשבוניות חתומות אלקטרונית בפרט כפופים להנחיות רשות המיסים בכלל ובפרט הוראות מס הכנסה (ניהול פנקסי חשבונות), התשל"ג-1973. </w:t>
      </w:r>
    </w:p>
    <w:p w:rsidR="007B116C" w:rsidRPr="00590E03" w:rsidRDefault="007B116C" w:rsidP="00090EF9">
      <w:pPr>
        <w:pStyle w:val="Body-1"/>
        <w:numPr>
          <w:ilvl w:val="1"/>
          <w:numId w:val="55"/>
        </w:numPr>
        <w:ind w:right="709"/>
      </w:pPr>
      <w:r w:rsidRPr="00590E03">
        <w:rPr>
          <w:rFonts w:hint="cs"/>
          <w:rtl/>
        </w:rPr>
        <w:t>מבלי לפגוע בכלליות האמור לעיל, ספק אשר יעשה שימוש בפורטל הספקים הממשלתי יידרש לעמוד גם בתנאי סעיף 18ב להוראות – "כללים למשלוח מסמכים ממוחשבים".</w:t>
      </w:r>
    </w:p>
    <w:p w:rsidR="007B116C" w:rsidRPr="00590E03" w:rsidRDefault="007B116C" w:rsidP="00090EF9">
      <w:pPr>
        <w:pStyle w:val="Body-1"/>
        <w:numPr>
          <w:ilvl w:val="1"/>
          <w:numId w:val="55"/>
        </w:numPr>
        <w:ind w:right="709"/>
      </w:pPr>
      <w:r w:rsidRPr="00590E03">
        <w:rPr>
          <w:rFonts w:hint="cs"/>
          <w:rtl/>
        </w:rPr>
        <w:t>פורטל הספקים הממשלתי וכללי השימוש בו יתעדכנו מעת לעת בהתאם להנחיות והוראות רשות המיסים, ועל המשתמש יהיה להתאים את עבודתו להנחיות והוראות כאמור.</w:t>
      </w:r>
    </w:p>
    <w:p w:rsidR="007B116C" w:rsidRPr="00590E03" w:rsidRDefault="007B116C" w:rsidP="00090EF9">
      <w:pPr>
        <w:pStyle w:val="Body-1"/>
        <w:numPr>
          <w:ilvl w:val="1"/>
          <w:numId w:val="55"/>
        </w:numPr>
        <w:ind w:right="709"/>
      </w:pPr>
      <w:r w:rsidRPr="00590E03">
        <w:rPr>
          <w:rFonts w:hint="cs"/>
          <w:rtl/>
        </w:rPr>
        <w:t>חתימת ממשלת ישראל על נספח זה מהווה את הסכמתה לפי סעיף 18ב להוראות לניהול ספרים, לקבל מאת הספק מסמכים ממוחשבים. הסכמה זו תחול על כל משרדי הממשלה שיפעילו את פורטל הספקים הממשלתי.</w:t>
      </w:r>
    </w:p>
    <w:p w:rsidR="007B116C" w:rsidRPr="00590E03" w:rsidRDefault="007B116C" w:rsidP="00090EF9">
      <w:pPr>
        <w:pStyle w:val="Body-1"/>
        <w:numPr>
          <w:ilvl w:val="0"/>
          <w:numId w:val="55"/>
        </w:numPr>
        <w:ind w:right="709"/>
      </w:pPr>
      <w:r w:rsidRPr="00590E03">
        <w:rPr>
          <w:rFonts w:hint="cs"/>
          <w:rtl/>
        </w:rPr>
        <w:t>הגבלת אחריות</w:t>
      </w:r>
    </w:p>
    <w:p w:rsidR="007B116C" w:rsidRPr="00590E03" w:rsidRDefault="007B116C" w:rsidP="00090EF9">
      <w:pPr>
        <w:pStyle w:val="Body-1"/>
        <w:numPr>
          <w:ilvl w:val="1"/>
          <w:numId w:val="55"/>
        </w:numPr>
        <w:ind w:right="709"/>
      </w:pPr>
      <w:r w:rsidRPr="00590E03">
        <w:rPr>
          <w:rFonts w:hint="cs"/>
          <w:rtl/>
        </w:rPr>
        <w:t>הממשלה תעשה כל מאמץ סביר להבטיח זמינות ותקינות פעולת פורטל הספקים הממשלתי ואולם ייתכן שהפורטל לא יהיה זמין מעת לעת בשל תקלות או לצורך תחזוקה. כמו כן, ייתכנו תקלות שיחייבו הגשת דיווחי ביצוע ו/או חשבוניות מחדש או יפגעו בקצב העבודה. 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rsidR="007B116C" w:rsidRPr="00590E03" w:rsidRDefault="007B116C" w:rsidP="00090EF9">
      <w:pPr>
        <w:pStyle w:val="Body-1"/>
        <w:numPr>
          <w:ilvl w:val="1"/>
          <w:numId w:val="55"/>
        </w:numPr>
        <w:ind w:right="709"/>
      </w:pPr>
      <w:r w:rsidRPr="00590E03">
        <w:rPr>
          <w:rFonts w:hint="cs"/>
          <w:rtl/>
        </w:rPr>
        <w:t>הממשלה תפעיל בפורטל הספקים הממשלתי אמצעי אבטחת מידע נאותים ואולם ייתכנו פגיעות באבטחת מידע ובמקרים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הפגיעות והטיפול בהן.</w:t>
      </w:r>
    </w:p>
    <w:p w:rsidR="007B116C" w:rsidRPr="00590E03" w:rsidRDefault="007B116C" w:rsidP="00090EF9">
      <w:pPr>
        <w:pStyle w:val="Body-1"/>
        <w:numPr>
          <w:ilvl w:val="1"/>
          <w:numId w:val="55"/>
        </w:numPr>
        <w:ind w:right="709"/>
      </w:pPr>
      <w:r w:rsidRPr="00590E03">
        <w:rPr>
          <w:rFonts w:hint="cs"/>
          <w:rtl/>
        </w:rPr>
        <w:t>מבלי לגרוע מכלליות האמור לעיל, הוראות סעיף זה יחולו גם במקרה של פגיעות באבטחת מידע שהביאו לחשיפת פרטי המשתמשים ו/או נציגיהם ו/או פרטי הזמנות ו/או דיווחי ביצוע ו/או חשבוניות.</w:t>
      </w:r>
    </w:p>
    <w:p w:rsidR="007B116C" w:rsidRPr="00590E03" w:rsidRDefault="007B116C" w:rsidP="00090EF9">
      <w:pPr>
        <w:pStyle w:val="Body-1"/>
        <w:numPr>
          <w:ilvl w:val="1"/>
          <w:numId w:val="55"/>
        </w:numPr>
        <w:ind w:right="709"/>
        <w:rPr>
          <w:rtl/>
        </w:rPr>
      </w:pPr>
      <w:r w:rsidRPr="00590E03">
        <w:rPr>
          <w:rFonts w:hint="cs"/>
          <w:rtl/>
        </w:rPr>
        <w:t>המשתמש מוותר בזאת על כל דרישה, תביעה או טענה כלפי הממשלה, המשרדים או מי מטעמם, על כל נזק ישיר או עקיף או הפסד כלשהו הנובעים משימושו בפורטל הספקים הממשלתי ו/או מאי-נכונות המידע בפורטל הספקים הממשלתי.</w:t>
      </w:r>
    </w:p>
    <w:p w:rsidR="007B116C" w:rsidRPr="00590E03" w:rsidRDefault="007B116C" w:rsidP="00090EF9">
      <w:pPr>
        <w:pStyle w:val="Body-1"/>
        <w:numPr>
          <w:ilvl w:val="1"/>
          <w:numId w:val="55"/>
        </w:numPr>
        <w:ind w:right="709"/>
      </w:pPr>
      <w:r w:rsidRPr="00590E03">
        <w:rPr>
          <w:rFonts w:hint="cs"/>
          <w:rtl/>
        </w:rPr>
        <w:lastRenderedPageBreak/>
        <w:t>המשתמש וכל נציגיו פוטרים את הממשלה, המשרדים וכל מי שבא מטעמם, מאחריות כלשהי לכל נזק, עקיף או ישיר, שייגרם לו או לכל צד שלישי כאמור בסעיף (3) לעיל.</w:t>
      </w:r>
    </w:p>
    <w:p w:rsidR="007B116C" w:rsidRPr="00590E03" w:rsidRDefault="007B116C" w:rsidP="00090EF9">
      <w:pPr>
        <w:pStyle w:val="Body-1"/>
        <w:numPr>
          <w:ilvl w:val="0"/>
          <w:numId w:val="55"/>
        </w:numPr>
        <w:ind w:right="709"/>
        <w:rPr>
          <w:rtl/>
        </w:rPr>
      </w:pPr>
      <w:r w:rsidRPr="00590E03">
        <w:rPr>
          <w:rFonts w:hint="cs"/>
          <w:rtl/>
        </w:rPr>
        <w:t>תשתית מקומית</w:t>
      </w:r>
    </w:p>
    <w:p w:rsidR="007B116C" w:rsidRPr="00590E03" w:rsidRDefault="007B116C" w:rsidP="00090EF9">
      <w:pPr>
        <w:pStyle w:val="Body-1"/>
        <w:numPr>
          <w:ilvl w:val="1"/>
          <w:numId w:val="55"/>
        </w:numPr>
        <w:ind w:right="709"/>
      </w:pPr>
      <w:r w:rsidRPr="00590E03">
        <w:rPr>
          <w:rFonts w:hint="cs"/>
          <w:rtl/>
        </w:rPr>
        <w:t>לצורך הפעלת פורטל הספקים הממשלתי, יקים המשתמש תשתית מקומית העומדת לפחות בדרישות חברת עינבל – חברה לביטוח.</w:t>
      </w:r>
    </w:p>
    <w:p w:rsidR="007B116C" w:rsidRPr="00590E03" w:rsidRDefault="007B116C" w:rsidP="00090EF9">
      <w:pPr>
        <w:pStyle w:val="Body-1"/>
        <w:numPr>
          <w:ilvl w:val="1"/>
          <w:numId w:val="55"/>
        </w:numPr>
        <w:ind w:right="709"/>
      </w:pPr>
      <w:r w:rsidRPr="00590E03">
        <w:rPr>
          <w:rFonts w:hint="cs"/>
          <w:rtl/>
        </w:rPr>
        <w:t>הקמת התשתית המקומית והפעלתה יהיו באחריות בלעדית של המשתמש או מי מטעמו ועל חשבונו של המשתמש. לממשלה לא תהיה אחריות כלשהי על התשתית המקומית.</w:t>
      </w:r>
    </w:p>
    <w:p w:rsidR="007B116C" w:rsidRPr="00590E03" w:rsidRDefault="007B116C" w:rsidP="00090EF9">
      <w:pPr>
        <w:pStyle w:val="Body-1"/>
        <w:numPr>
          <w:ilvl w:val="1"/>
          <w:numId w:val="55"/>
        </w:numPr>
        <w:ind w:right="709"/>
      </w:pPr>
      <w:r w:rsidRPr="00590E03">
        <w:rPr>
          <w:rFonts w:hint="cs"/>
          <w:rtl/>
        </w:rPr>
        <w:t>המשתמש מוותר בזאת על כל דרישה, תביעה או טענה כלפי הממשלה, המשרדים או מי מטעמם, על כל נזק ישיר או עקיף או הפסד כלשהו הנובעים מאי תקינות התשתית המקומית.</w:t>
      </w:r>
    </w:p>
    <w:p w:rsidR="007B116C" w:rsidRPr="00590E03" w:rsidRDefault="007B116C" w:rsidP="00090EF9">
      <w:pPr>
        <w:pStyle w:val="Body-1"/>
        <w:numPr>
          <w:ilvl w:val="1"/>
          <w:numId w:val="55"/>
        </w:numPr>
        <w:ind w:right="709"/>
      </w:pPr>
      <w:r w:rsidRPr="00590E03">
        <w:rPr>
          <w:rFonts w:hint="cs"/>
          <w:rtl/>
        </w:rPr>
        <w:t>אם במהלך תקופת תוקפו של הסכם זה יחולו שינויים טכנולוגיים ובכלל זה שדרוג גרסאות תוכנה שיחייבו היערכות נוספת להפעלת המערכת בידי המשתמש, היערכות נוספת זו תהיה באחריות המשתמש ועל חשבונו בלבד עד כדי הצורך לשדרג או להחליף מחשב המשתמש. יובהר שהממשלה אינה מתחייבת לאפשר הפעלת המערכת במחשב המשתמש במערכות הפעלה חדשות במועד מסוים או בכלל אלא שהיא תפעל לפי מדיניותה הטכנולוגית שתיקבע מדי פעם על ידי הגורמים המוסמכים לכך בממשלה.</w:t>
      </w:r>
    </w:p>
    <w:p w:rsidR="007B116C" w:rsidRPr="00590E03" w:rsidRDefault="007B116C" w:rsidP="00090EF9">
      <w:pPr>
        <w:pStyle w:val="Body-1"/>
        <w:numPr>
          <w:ilvl w:val="0"/>
          <w:numId w:val="55"/>
        </w:numPr>
        <w:ind w:right="709"/>
        <w:rPr>
          <w:rtl/>
        </w:rPr>
      </w:pPr>
      <w:r w:rsidRPr="00590E03">
        <w:rPr>
          <w:rFonts w:hint="cs"/>
          <w:rtl/>
        </w:rPr>
        <w:t>שימוש בכרטיס חכם</w:t>
      </w:r>
    </w:p>
    <w:p w:rsidR="007B116C" w:rsidRPr="00590E03" w:rsidRDefault="007B116C" w:rsidP="00090EF9">
      <w:pPr>
        <w:pStyle w:val="Body-1"/>
        <w:numPr>
          <w:ilvl w:val="1"/>
          <w:numId w:val="55"/>
        </w:numPr>
        <w:ind w:right="709"/>
        <w:rPr>
          <w:rtl/>
        </w:rPr>
      </w:pPr>
      <w:r w:rsidRPr="00590E03">
        <w:rPr>
          <w:rFonts w:hint="cs"/>
          <w:rtl/>
        </w:rPr>
        <w:t>הגישה לפורטל הספקים הממשלתי וחתימה אלקטרונית על חשבוניות יתאפשרו באמצעות תעודות אלקטרוניות מאושרות המונפקות על-ידי גורם מאשר בהתאם לחוק חתימה אלקטרונית</w:t>
      </w:r>
      <w:r w:rsidRPr="00590E03">
        <w:rPr>
          <w:rFonts w:hint="cs"/>
        </w:rPr>
        <w:t xml:space="preserve"> </w:t>
      </w:r>
      <w:r w:rsidRPr="00590E03">
        <w:rPr>
          <w:rFonts w:hint="cs"/>
          <w:rtl/>
        </w:rPr>
        <w:t>התשס"א – 2001, התעודות מאוחסנות על גבי "כרטיס חכם" או "</w:t>
      </w:r>
      <w:r w:rsidRPr="00590E03">
        <w:rPr>
          <w:rFonts w:hint="cs"/>
        </w:rPr>
        <w:t xml:space="preserve"> TOKEN</w:t>
      </w:r>
      <w:r w:rsidRPr="00590E03">
        <w:rPr>
          <w:rFonts w:hint="cs"/>
          <w:rtl/>
        </w:rPr>
        <w:t>".</w:t>
      </w:r>
    </w:p>
    <w:p w:rsidR="007B116C" w:rsidRPr="00590E03" w:rsidRDefault="007B116C" w:rsidP="00090EF9">
      <w:pPr>
        <w:pStyle w:val="Body-1"/>
        <w:numPr>
          <w:ilvl w:val="1"/>
          <w:numId w:val="55"/>
        </w:numPr>
        <w:ind w:right="709"/>
      </w:pPr>
      <w:r w:rsidRPr="00590E03">
        <w:rPr>
          <w:rFonts w:hint="cs"/>
          <w:rtl/>
        </w:rPr>
        <w:t>עלות הנפקת התעודה האלקטרונית, עלות חידושה התקופתי וכל העלויות הנלוות, כגון קורא כרטיסים, יחולו על המשתמש.</w:t>
      </w:r>
    </w:p>
    <w:p w:rsidR="007B116C" w:rsidRPr="00590E03" w:rsidRDefault="007B116C" w:rsidP="00090EF9">
      <w:pPr>
        <w:pStyle w:val="Body-1"/>
        <w:numPr>
          <w:ilvl w:val="1"/>
          <w:numId w:val="55"/>
        </w:numPr>
        <w:ind w:right="709"/>
      </w:pPr>
      <w:r w:rsidRPr="00590E03">
        <w:rPr>
          <w:rFonts w:hint="cs"/>
          <w:rtl/>
        </w:rPr>
        <w:t xml:space="preserve">הכרטיס החכם (להלן הכרטיס) הינו אישי לנציג משתמש מסוים ואינו ניתן להעברה. </w:t>
      </w:r>
    </w:p>
    <w:p w:rsidR="007B116C" w:rsidRPr="00590E03" w:rsidRDefault="007B116C" w:rsidP="00090EF9">
      <w:pPr>
        <w:pStyle w:val="Body-1"/>
        <w:numPr>
          <w:ilvl w:val="1"/>
          <w:numId w:val="55"/>
        </w:numPr>
        <w:ind w:right="709"/>
      </w:pPr>
      <w:r w:rsidRPr="00590E03">
        <w:rPr>
          <w:rFonts w:hint="cs"/>
          <w:rtl/>
        </w:rPr>
        <w:t>התוקף של הכרטיס החכם הינו לתקופה מוגבלת, ולכן המשתמשים יהיו חייבים לחדש את הכרטיס (בתשלום) אחת לתקופה (כיום, אחת לשנתיים או אחת לארבע שנים).</w:t>
      </w:r>
    </w:p>
    <w:p w:rsidR="007B116C" w:rsidRPr="00590E03" w:rsidRDefault="007B116C" w:rsidP="00090EF9">
      <w:pPr>
        <w:pStyle w:val="Body-1"/>
        <w:numPr>
          <w:ilvl w:val="1"/>
          <w:numId w:val="55"/>
        </w:numPr>
        <w:ind w:right="709"/>
      </w:pPr>
      <w:r w:rsidRPr="00590E03">
        <w:rPr>
          <w:rFonts w:hint="cs"/>
          <w:rtl/>
        </w:rPr>
        <w:t>הפעלת הכרטיס במחשב המשתמש מחייבת הכנת תשתית מקומית כמפורט בנספח א' להסכם זה.</w:t>
      </w:r>
    </w:p>
    <w:p w:rsidR="007B116C" w:rsidRPr="00590E03" w:rsidRDefault="007B116C" w:rsidP="00090EF9">
      <w:pPr>
        <w:pStyle w:val="Body-1"/>
        <w:numPr>
          <w:ilvl w:val="1"/>
          <w:numId w:val="55"/>
        </w:numPr>
        <w:ind w:right="709"/>
      </w:pPr>
      <w:r w:rsidRPr="00590E03">
        <w:rPr>
          <w:rFonts w:hint="cs"/>
          <w:rtl/>
        </w:rPr>
        <w:t>הנפקת הכרטיס מחייבת הגעה פיסית למשרדי הגורם המאשר של האדם, שבעבורו יונפק הכרטיס. לחילופין ניתן להזמין את הגורם המאשר למשרדי המשתמש בתשלום נוסף שיחול על המשתמש.</w:t>
      </w:r>
    </w:p>
    <w:p w:rsidR="007B116C" w:rsidRPr="00590E03" w:rsidRDefault="007B116C" w:rsidP="00090EF9">
      <w:pPr>
        <w:pStyle w:val="Body-1"/>
        <w:numPr>
          <w:ilvl w:val="1"/>
          <w:numId w:val="55"/>
        </w:numPr>
        <w:ind w:right="709"/>
      </w:pPr>
      <w:r w:rsidRPr="00590E03">
        <w:rPr>
          <w:rFonts w:hint="cs"/>
          <w:rtl/>
        </w:rPr>
        <w:t>איבוד הכרטיס החכם, תקלה בכרטיס החכם או השחתתו ו/או שכיחת הסיסמה דורשים הנפקת כרטיס חכם חדש הכרוכה בתשלום נוסף לגורם המאשר. תשלום זה יחול על המשתמש.</w:t>
      </w:r>
    </w:p>
    <w:p w:rsidR="007B116C" w:rsidRPr="00590E03" w:rsidRDefault="007B116C" w:rsidP="00090EF9">
      <w:pPr>
        <w:pStyle w:val="Body-1"/>
        <w:numPr>
          <w:ilvl w:val="1"/>
          <w:numId w:val="55"/>
        </w:numPr>
        <w:ind w:right="709"/>
      </w:pPr>
      <w:r w:rsidRPr="00590E03">
        <w:rPr>
          <w:rFonts w:hint="cs"/>
          <w:rtl/>
        </w:rPr>
        <w:lastRenderedPageBreak/>
        <w:t xml:space="preserve">כל פעולה הנעשית באמצעות הכרטיס החכם תהיה באחריותו הבלעדית של המשתמש ותחייב אותו. </w:t>
      </w:r>
    </w:p>
    <w:p w:rsidR="007B116C" w:rsidRPr="00590E03" w:rsidRDefault="007B116C" w:rsidP="00090EF9">
      <w:pPr>
        <w:pStyle w:val="Body-1"/>
        <w:numPr>
          <w:ilvl w:val="1"/>
          <w:numId w:val="55"/>
        </w:numPr>
        <w:ind w:right="709"/>
      </w:pPr>
      <w:r w:rsidRPr="00590E03">
        <w:rPr>
          <w:rFonts w:hint="cs"/>
          <w:rtl/>
        </w:rPr>
        <w:t>אם סיסמת הכרטיס התגלתה לאחר, על המשתמש לדאוג לשנות את הסיסמה לאלתר.</w:t>
      </w:r>
    </w:p>
    <w:p w:rsidR="007B116C" w:rsidRPr="00590E03" w:rsidRDefault="007B116C" w:rsidP="00090EF9">
      <w:pPr>
        <w:pStyle w:val="Body-1"/>
        <w:numPr>
          <w:ilvl w:val="0"/>
          <w:numId w:val="55"/>
        </w:numPr>
        <w:ind w:right="709"/>
      </w:pPr>
      <w:r w:rsidRPr="00590E03">
        <w:rPr>
          <w:rFonts w:hint="cs"/>
          <w:rtl/>
        </w:rPr>
        <w:t>תנאים נוספים להנפקת כרטיס חכם</w:t>
      </w:r>
    </w:p>
    <w:p w:rsidR="007B116C" w:rsidRPr="00590E03" w:rsidRDefault="007B116C" w:rsidP="00090EF9">
      <w:pPr>
        <w:pStyle w:val="Body-1"/>
        <w:numPr>
          <w:ilvl w:val="1"/>
          <w:numId w:val="55"/>
        </w:numPr>
        <w:ind w:right="709"/>
      </w:pPr>
      <w:r w:rsidRPr="00590E03">
        <w:rPr>
          <w:rFonts w:hint="cs"/>
          <w:rtl/>
        </w:rPr>
        <w:t>כתנאי מוקדם לקבלת כרטיסים חכמים לצורך עבודה בפורטל הספקים הממשלתי, כל משתמש יחתים כל נציג מטעמו על הצהרה בנוסח המופיע בנספח ב' להסכם זה ומהווה חלק בלתי נפרד ממנו, ועו"ד או רו"ח של המשתמש יבדוק את נכונות ההצהרה, יחתום עליה ויאשר כי המשתמש אישר כדין הנפקת כרטיס חכם לכל נציג מטעמו וכי פעולות נציגי המשתמש בפורטל הספקים הממשלתי יחייבו את המשתמש.</w:t>
      </w:r>
    </w:p>
    <w:p w:rsidR="007B116C" w:rsidRPr="00590E03" w:rsidRDefault="007B116C" w:rsidP="00090EF9">
      <w:pPr>
        <w:pStyle w:val="Body-1"/>
        <w:numPr>
          <w:ilvl w:val="1"/>
          <w:numId w:val="55"/>
        </w:numPr>
        <w:ind w:right="709"/>
        <w:rPr>
          <w:rtl/>
        </w:rPr>
      </w:pPr>
      <w:r w:rsidRPr="00590E03">
        <w:rPr>
          <w:rFonts w:hint="cs"/>
          <w:rtl/>
        </w:rPr>
        <w:t xml:space="preserve">כל משתמש יגיש את ההצהרות החתומות והמאושרות הללו לחברת הניהול כתנאי להגדרתו בפורטל הספקים הממשלתי. </w:t>
      </w:r>
    </w:p>
    <w:p w:rsidR="007B116C" w:rsidRPr="00590E03" w:rsidRDefault="007B116C" w:rsidP="00090EF9">
      <w:pPr>
        <w:pStyle w:val="Body-1"/>
        <w:numPr>
          <w:ilvl w:val="1"/>
          <w:numId w:val="55"/>
        </w:numPr>
        <w:ind w:right="709"/>
        <w:rPr>
          <w:rtl/>
        </w:rPr>
      </w:pPr>
      <w:r w:rsidRPr="00590E03">
        <w:rPr>
          <w:rFonts w:hint="cs"/>
          <w:rtl/>
        </w:rPr>
        <w:t>הממשלה תהיה רשאית להגביל את מספר הנציגים הפעילים מטעמו של כל משתמש. הממשלה מתחייבת שלכל מציע יתאפשר להגדיר לפחות שני נציגים פעילים מטעמו.</w:t>
      </w:r>
    </w:p>
    <w:p w:rsidR="007B116C" w:rsidRPr="00590E03" w:rsidRDefault="007B116C" w:rsidP="00090EF9">
      <w:pPr>
        <w:pStyle w:val="Body-1"/>
        <w:numPr>
          <w:ilvl w:val="1"/>
          <w:numId w:val="55"/>
        </w:numPr>
        <w:ind w:right="709"/>
        <w:rPr>
          <w:rtl/>
        </w:rPr>
      </w:pPr>
      <w:r w:rsidRPr="00590E03">
        <w:rPr>
          <w:rFonts w:hint="cs"/>
          <w:rtl/>
        </w:rPr>
        <w:t>החלפת נציג משתמש תיעשה באמצעות חברת הניהול ובהתאם לתנאי הסכם זה.</w:t>
      </w:r>
    </w:p>
    <w:p w:rsidR="007B116C" w:rsidRPr="00590E03" w:rsidRDefault="007B116C" w:rsidP="00090EF9">
      <w:pPr>
        <w:pStyle w:val="Body-1"/>
        <w:numPr>
          <w:ilvl w:val="1"/>
          <w:numId w:val="55"/>
        </w:numPr>
        <w:ind w:right="709"/>
        <w:rPr>
          <w:rtl/>
        </w:rPr>
      </w:pPr>
      <w:r w:rsidRPr="00590E03">
        <w:rPr>
          <w:rFonts w:hint="cs"/>
          <w:rtl/>
        </w:rPr>
        <w:t>מודגש כי ההסדרים לגבי הנפקת כרטיס חכם המפורטים בהסכם זה הינם נכונים בעת פניית הממשלה לספקים בהצעה לעשות שימוש בפורטל הספקים הממשלתי, אולם הסדרים אלה יכולים להשתנות לפי דרישות הגורם המאשר ו/או אם יוחלף הגורם המאשר ע"י גורם מאשר אחר או נוסף ו/או בעקבות שינוי הוראות חוק ו/או תקנות רלבנטיים.</w:t>
      </w:r>
    </w:p>
    <w:p w:rsidR="007B116C" w:rsidRPr="00590E03" w:rsidRDefault="007B116C" w:rsidP="00090EF9">
      <w:pPr>
        <w:pStyle w:val="Body-1"/>
        <w:numPr>
          <w:ilvl w:val="0"/>
          <w:numId w:val="55"/>
        </w:numPr>
        <w:ind w:right="709"/>
        <w:rPr>
          <w:rtl/>
        </w:rPr>
      </w:pPr>
      <w:r w:rsidRPr="00590E03">
        <w:rPr>
          <w:rFonts w:hint="cs"/>
          <w:rtl/>
        </w:rPr>
        <w:t>זכויות יוצרים</w:t>
      </w:r>
    </w:p>
    <w:p w:rsidR="007B116C" w:rsidRPr="00590E03" w:rsidRDefault="007B116C" w:rsidP="00E23FE4">
      <w:pPr>
        <w:pStyle w:val="Body-1"/>
        <w:tabs>
          <w:tab w:val="clear" w:pos="1800"/>
        </w:tabs>
        <w:ind w:left="708" w:right="709" w:firstLine="0"/>
        <w:rPr>
          <w:rtl/>
        </w:rPr>
      </w:pPr>
      <w:r w:rsidRPr="00590E03">
        <w:rPr>
          <w:rFonts w:hint="cs"/>
          <w:rtl/>
        </w:rPr>
        <w:t>קיימות זכויות יוצרים בנתוני פורטל הספקים הממשלתי וכתנאי לקבלת גישה לפורטל הספקים הממשלתי, המשתמש מצהיר בזה שהוא לא ישתמש בפורטל הספקים הממשלתי והנתונים שבו אלא למטרת מתן קבלת הזמנות רכש, הגשת דיווחי ביצוע וחשבוניות.</w:t>
      </w:r>
    </w:p>
    <w:p w:rsidR="007B116C" w:rsidRPr="00590E03" w:rsidRDefault="007B116C" w:rsidP="00090EF9">
      <w:pPr>
        <w:pStyle w:val="Body-1"/>
        <w:numPr>
          <w:ilvl w:val="0"/>
          <w:numId w:val="55"/>
        </w:numPr>
        <w:ind w:right="709"/>
        <w:rPr>
          <w:rtl/>
        </w:rPr>
      </w:pPr>
      <w:r w:rsidRPr="00590E03">
        <w:rPr>
          <w:rFonts w:hint="cs"/>
          <w:rtl/>
        </w:rPr>
        <w:t>ניהול משתמשים, תמיכה, הדרכה והטמעה</w:t>
      </w:r>
    </w:p>
    <w:p w:rsidR="007B116C" w:rsidRPr="00590E03" w:rsidRDefault="007B116C" w:rsidP="00090EF9">
      <w:pPr>
        <w:pStyle w:val="Body-1"/>
        <w:numPr>
          <w:ilvl w:val="1"/>
          <w:numId w:val="55"/>
        </w:numPr>
        <w:ind w:right="709"/>
      </w:pPr>
      <w:r w:rsidRPr="00590E03">
        <w:rPr>
          <w:rFonts w:hint="cs"/>
          <w:rtl/>
        </w:rPr>
        <w:t>הממשלה תמנה גורם מרכזי אשר ישמש כתובת של המשתמשים ונציגיהם מול הממשלה, לענייני הרשאות בפורטל הספקים הממשלתי, כרטיסים חכמים ותיאום הדרכה. גורם זה לא יהיה מוסמך לתת תמיכה מקצועית/הדרכה וכן לא יהיה מוסמך לתת מענה לכל נושא אחר, כגון לגבי הזמנות רכש, דיווחי ביצוע וחשבוניות מסוימים ותשובותיה, היה וניתנו או הובנו בכל נושא אחר לא יחייבו את הממשלה ו/או את המשרדים.</w:t>
      </w:r>
    </w:p>
    <w:p w:rsidR="007B116C" w:rsidRPr="00590E03" w:rsidRDefault="007B116C" w:rsidP="00090EF9">
      <w:pPr>
        <w:pStyle w:val="Body-1"/>
        <w:numPr>
          <w:ilvl w:val="1"/>
          <w:numId w:val="55"/>
        </w:numPr>
        <w:ind w:right="709"/>
      </w:pPr>
      <w:r w:rsidRPr="00590E03">
        <w:rPr>
          <w:rFonts w:hint="cs"/>
          <w:rtl/>
        </w:rPr>
        <w:lastRenderedPageBreak/>
        <w:t>הממשלה תפעיל מרכז תמיכה טלפוני ללא תשלום לשימוש המשתמשים ונציגיהם, אשר יפעל בימים א' עד ה' בין השעות 08:00 - 16:00. הממשלה תהיה רשאית לשנות מועדי פעילויות מרכז התמיכה על ידי הודעה מראש בפורטל הספקים הממשלתי. הממשלה תעשה מאמץ סביר לתת מענה מהיר לכל הפונים למרכז התמיכה, אולם מובהר, כי מרכז התמיכה משמש משתמשים רבים מתחומים מגוונים וייתכנו בו עומסים אשר יאריכו את זמני המענה. למשתמש או מי מטעמו לא תהיה כל תביעה או טענה בגין זמני התגובה במרכז התמיכה. המשתמש ונציגיו מוותרים בזאת על כל דרישה, תביעה או טענה כלפי הממשלה, המשרדים או מי מטעמם על כל נזק ישיר או עקיף או הפסד כלשהו הנובעים מאי זמינות מרכז התמיכה ו/או מזמני התגובה בו.</w:t>
      </w:r>
    </w:p>
    <w:p w:rsidR="007B116C" w:rsidRPr="00590E03" w:rsidRDefault="007B116C" w:rsidP="00090EF9">
      <w:pPr>
        <w:pStyle w:val="Body-1"/>
        <w:numPr>
          <w:ilvl w:val="1"/>
          <w:numId w:val="55"/>
        </w:numPr>
        <w:ind w:right="709"/>
      </w:pPr>
      <w:r w:rsidRPr="00590E03">
        <w:rPr>
          <w:rFonts w:hint="cs"/>
          <w:rtl/>
        </w:rPr>
        <w:t>הממשלה תעניק לנציגי המשתמשים חוברת הדרכה למשתמש בקובץ דיגיטלי, אותו יוכלו להוריד מפורטל הספקים או לקבלו מהגורם שהוגדר ככתובת מרכזית לניהול רישום המשתמשים.</w:t>
      </w:r>
    </w:p>
    <w:p w:rsidR="007B116C" w:rsidRPr="00590E03" w:rsidRDefault="007B116C" w:rsidP="00090EF9">
      <w:pPr>
        <w:pStyle w:val="Body-1"/>
        <w:numPr>
          <w:ilvl w:val="0"/>
          <w:numId w:val="55"/>
        </w:numPr>
        <w:ind w:right="709"/>
      </w:pPr>
      <w:r w:rsidRPr="00590E03">
        <w:rPr>
          <w:rFonts w:hint="cs"/>
          <w:rtl/>
        </w:rPr>
        <w:t>שימוש בהליכים חלופיים:</w:t>
      </w:r>
    </w:p>
    <w:p w:rsidR="007B116C" w:rsidRPr="00590E03" w:rsidRDefault="007B116C" w:rsidP="00090EF9">
      <w:pPr>
        <w:pStyle w:val="Body-1"/>
        <w:numPr>
          <w:ilvl w:val="1"/>
          <w:numId w:val="55"/>
        </w:numPr>
        <w:ind w:right="709"/>
      </w:pPr>
      <w:r w:rsidRPr="00590E03">
        <w:rPr>
          <w:rFonts w:hint="cs"/>
          <w:rtl/>
        </w:rPr>
        <w:t>הטמעת פורטל הספקים הממשלתי במשרדי הממשלה השונים תתבצע בהדרגה. הממשלה תודיע לכל המשתמשים על הצטרפות כל משרד חדש ע"י פרסום הודעה מתאימה בפורטל הספקים הממשלתי ו/או בדרך אחרת.</w:t>
      </w:r>
    </w:p>
    <w:p w:rsidR="007B116C" w:rsidRPr="00590E03" w:rsidRDefault="007B116C" w:rsidP="00090EF9">
      <w:pPr>
        <w:pStyle w:val="Body-1"/>
        <w:numPr>
          <w:ilvl w:val="1"/>
          <w:numId w:val="55"/>
        </w:numPr>
        <w:ind w:right="709"/>
      </w:pPr>
      <w:r w:rsidRPr="00590E03">
        <w:rPr>
          <w:rFonts w:hint="cs"/>
          <w:rtl/>
        </w:rPr>
        <w:t>בפורטל יכללו הזמנות רכש מסוגים מסוימים, כפי שייקבע מעת לעת ע"י הממשלה.</w:t>
      </w:r>
    </w:p>
    <w:p w:rsidR="007B116C" w:rsidRPr="00590E03" w:rsidRDefault="007B116C" w:rsidP="00090EF9">
      <w:pPr>
        <w:pStyle w:val="Body-1"/>
        <w:numPr>
          <w:ilvl w:val="1"/>
          <w:numId w:val="55"/>
        </w:numPr>
        <w:ind w:right="709"/>
      </w:pPr>
      <w:r w:rsidRPr="00590E03">
        <w:rPr>
          <w:rFonts w:hint="cs"/>
          <w:rtl/>
        </w:rPr>
        <w:t>ככלל, מרגע הפעלת פורטל הספקים הממשלתי במשרד ממשלתי מסוים, המשרד יפעיל באמצעות הפורטל את כל הזמנות הרכש מהסוגים הנכללים בפורטל. אולם המשרד יהיה רשאי להחריג הזמנות מסוימות מלהיכלל בפורטל הספקים הממשלתי וזאת לפי שיקול דעתו הבלעדי בכפוף להנחיות החשב הכללי. במקרים אלה לא תהיה למשתמשים כל תביעה או טענה כלפי הממשלה או מי מטעמה ו/או כלפי המשרדים או מי מטעמם.</w:t>
      </w:r>
    </w:p>
    <w:p w:rsidR="007B116C" w:rsidRPr="00590E03" w:rsidRDefault="007B116C" w:rsidP="00090EF9">
      <w:pPr>
        <w:pStyle w:val="Body-1"/>
        <w:numPr>
          <w:ilvl w:val="1"/>
          <w:numId w:val="55"/>
        </w:numPr>
        <w:ind w:right="709"/>
      </w:pPr>
      <w:r w:rsidRPr="00590E03">
        <w:rPr>
          <w:rFonts w:hint="cs"/>
          <w:rtl/>
        </w:rPr>
        <w:t>ככלל, ספק המצטרף לפורטל הספקים הממשלתי, יגיש את כל דיווחי הביצוע ואת כל החשבוניות בגין ההזמנות שהופנו אליו באמצעות פורטל הספקים הממשלתי, בפורטל בלבד. אולם, הספק יהיה רשאי להגיש דיווחי ביצוע או חשבוניות מסוימים שלא באמצעות הפורטל, בכפוף לתנאי ההסכם בינו לבין המשרד ובכפוף לכל דין.</w:t>
      </w:r>
    </w:p>
    <w:p w:rsidR="007B116C" w:rsidRPr="00590E03" w:rsidRDefault="007B116C" w:rsidP="00090EF9">
      <w:pPr>
        <w:pStyle w:val="Body-1"/>
        <w:numPr>
          <w:ilvl w:val="0"/>
          <w:numId w:val="55"/>
        </w:numPr>
        <w:ind w:right="709"/>
      </w:pPr>
      <w:r w:rsidRPr="00590E03">
        <w:rPr>
          <w:rFonts w:hint="cs"/>
          <w:rtl/>
        </w:rPr>
        <w:t>בעיות ביצועים, פונקציונליות חסרה או חלקית:</w:t>
      </w:r>
    </w:p>
    <w:p w:rsidR="007B116C" w:rsidRPr="00590E03" w:rsidRDefault="007B116C" w:rsidP="00090EF9">
      <w:pPr>
        <w:pStyle w:val="Body-1"/>
        <w:numPr>
          <w:ilvl w:val="1"/>
          <w:numId w:val="55"/>
        </w:numPr>
        <w:ind w:right="709"/>
      </w:pPr>
      <w:r w:rsidRPr="00590E03">
        <w:rPr>
          <w:rFonts w:hint="cs"/>
          <w:rtl/>
        </w:rPr>
        <w:t>ייתכן שחלק מהפונקציונליות של פורטל הספקים הממשלתי לא תהיה זמינה במועד ההפעלה הראשונה המתוכננת של הפורטל. במקרה זה, תוספות פונקציונליות יוטמעו בשלבים לאחר כניסת המערכת לעבודה בפועל. לא תהיה למשתמשים כל תביעה או טענה כלפי הממשלה ו/או מי מטעמה או כלפי משרדים ו/או מי טעמם בגין חוסרי פונקציונליות כאמור.</w:t>
      </w:r>
    </w:p>
    <w:p w:rsidR="007B116C" w:rsidRPr="00590E03" w:rsidRDefault="007B116C" w:rsidP="00090EF9">
      <w:pPr>
        <w:pStyle w:val="Body-1"/>
        <w:numPr>
          <w:ilvl w:val="1"/>
          <w:numId w:val="55"/>
        </w:numPr>
        <w:ind w:right="709"/>
      </w:pPr>
      <w:r w:rsidRPr="00590E03">
        <w:rPr>
          <w:rFonts w:hint="cs"/>
          <w:rtl/>
        </w:rPr>
        <w:t>הממשלה תעשה כל מאמץ סביר להבטיח זמינות ותקינות פעולת פורטל הספקים הממשלתי ואולם ייתכן שהמערכת לא תהיה זמינה מעת לעת בשל תקלות או לצורך תחזוקה. כמו כן, ייתכנו תקלות שיחייבו הגשה חוזרת של דיווחי ביצוע ו/או חשבוניות או יפגעו בקצב העבודה. במקרים אלה לא תהיה לספקים כל תביעה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rsidR="007B116C" w:rsidRPr="00590E03" w:rsidRDefault="007B116C" w:rsidP="00090EF9">
      <w:pPr>
        <w:pStyle w:val="Body-1"/>
        <w:numPr>
          <w:ilvl w:val="1"/>
          <w:numId w:val="55"/>
        </w:numPr>
        <w:ind w:right="709"/>
      </w:pPr>
      <w:r w:rsidRPr="00590E03">
        <w:rPr>
          <w:rFonts w:hint="cs"/>
          <w:rtl/>
        </w:rPr>
        <w:lastRenderedPageBreak/>
        <w:t>במקרים בהם תקלה מתמשכת בפורטל הספקים הממשלתי מונעת באופן זמני הגשת דיווחי ביצוע ו/או חשבוניות באמצעות הפורטל, המשרדים והמשתמשים יונחו לפעול מחוץ לפורטל הספקים הממשלתי בהתאם להנחיות כפי שיפורסמו ע"י החשב הכללי מעת לעת.</w:t>
      </w:r>
    </w:p>
    <w:p w:rsidR="007B116C" w:rsidRPr="00590E03" w:rsidRDefault="007B116C" w:rsidP="00090EF9">
      <w:pPr>
        <w:pStyle w:val="Body-1"/>
        <w:numPr>
          <w:ilvl w:val="0"/>
          <w:numId w:val="55"/>
        </w:numPr>
        <w:ind w:right="709"/>
      </w:pPr>
      <w:r w:rsidRPr="00590E03">
        <w:rPr>
          <w:rFonts w:hint="cs"/>
          <w:rtl/>
        </w:rPr>
        <w:t>שינויים חקיקתיים</w:t>
      </w:r>
    </w:p>
    <w:p w:rsidR="007B116C" w:rsidRPr="00590E03" w:rsidRDefault="007B116C" w:rsidP="00090EF9">
      <w:pPr>
        <w:pStyle w:val="Body-1"/>
        <w:numPr>
          <w:ilvl w:val="1"/>
          <w:numId w:val="55"/>
        </w:numPr>
        <w:ind w:right="709"/>
      </w:pPr>
      <w:r w:rsidRPr="00590E03">
        <w:rPr>
          <w:rFonts w:hint="cs"/>
          <w:rtl/>
        </w:rPr>
        <w:t xml:space="preserve">ייתכן שבמהלך הפעלת פורטל הספקים הממשלתי ישתנו חוקים ותקנות או יפורסמו החלטות בתי המשפט או פסקי דין או הנחיות רשות המיסים המשפיעים על תהליכי הרכש הממשלתי ובמקרים אלה תהיה הממשלה רשאית להתאים את תהליכי העבודה בפורטל הספקים הממשלתי, בהתאמה לשינויים אלה. המשתמשים יהיו מחויבים לעבוד לפי הכללים החדשים שיוגדרו. </w:t>
      </w:r>
    </w:p>
    <w:p w:rsidR="007B116C" w:rsidRPr="00590E03" w:rsidRDefault="007B116C" w:rsidP="00090EF9">
      <w:pPr>
        <w:pStyle w:val="Body-1"/>
        <w:numPr>
          <w:ilvl w:val="1"/>
          <w:numId w:val="55"/>
        </w:numPr>
        <w:ind w:right="709"/>
      </w:pPr>
      <w:r w:rsidRPr="00590E03">
        <w:rPr>
          <w:rFonts w:hint="cs"/>
          <w:rtl/>
        </w:rPr>
        <w:t>הממשלה שומרת לעצמה את הזכות לשנות הסדרים ותהליכים בניהול פורטל הספקים הממשלתי ע"י הודעה מראש למשתמשים ו/או נציגיהם דרך פורטל הספקים הממשלתי ו/או בדרכים אחרות ו/או ע"י שינוי תנאי הסכם זה. במקרה של שינוי הסכם המשתמש יידרש לחתום על הסכם תחליפי ו/או על נספח להסכם זה. משתמש הרואה את עצמו נפגע ע"י שינויים אלה יהיה רשאי להפסיק את השימוש בפורטל הספקים הממשלתי ע"י הודעה בכתב לחברת ניהול תוך 30 יום מיום משלוח ההודעה על השינויים כאמור.</w:t>
      </w:r>
      <w:bookmarkStart w:id="1069" w:name="_Ref274770591"/>
    </w:p>
    <w:p w:rsidR="007B116C" w:rsidRPr="00590E03" w:rsidRDefault="007B116C" w:rsidP="00090EF9">
      <w:pPr>
        <w:pStyle w:val="Body-1"/>
        <w:numPr>
          <w:ilvl w:val="0"/>
          <w:numId w:val="55"/>
        </w:numPr>
        <w:ind w:right="709"/>
      </w:pPr>
      <w:bookmarkStart w:id="1070" w:name="_Ref386741549"/>
      <w:r w:rsidRPr="00590E03">
        <w:rPr>
          <w:rFonts w:hint="cs"/>
          <w:rtl/>
        </w:rPr>
        <w:t>חבלה ומידע אסור</w:t>
      </w:r>
      <w:bookmarkEnd w:id="1069"/>
      <w:bookmarkEnd w:id="1070"/>
    </w:p>
    <w:p w:rsidR="007B116C" w:rsidRPr="00590E03" w:rsidRDefault="007B116C" w:rsidP="00090EF9">
      <w:pPr>
        <w:pStyle w:val="Body-1"/>
        <w:numPr>
          <w:ilvl w:val="1"/>
          <w:numId w:val="55"/>
        </w:numPr>
        <w:ind w:right="709"/>
        <w:rPr>
          <w:rtl/>
        </w:rPr>
      </w:pPr>
      <w:r w:rsidRPr="00590E03">
        <w:rPr>
          <w:rFonts w:hint="cs"/>
          <w:rtl/>
        </w:rPr>
        <w:t>המשתמש וכל נציגיו מתחייבים לא לגרום, לא לנסות לגרום ולא להניח לאחר לגרום לשינוי כלשהו במידע, ידיעה או נתון מכל סוג שהוא המצויים בפורטל הספקים הממשלתי פרט לאישור קבלת הזמנות רכש, הגשת דיווחי ביצוע וחשבוניות ופעולות אחרות שהממשלה תאפשר לבצע באמצעות הפורטל, אם תאפשר.</w:t>
      </w:r>
    </w:p>
    <w:p w:rsidR="007B116C" w:rsidRPr="00590E03" w:rsidRDefault="007B116C" w:rsidP="00090EF9">
      <w:pPr>
        <w:pStyle w:val="Body-1"/>
        <w:numPr>
          <w:ilvl w:val="1"/>
          <w:numId w:val="55"/>
        </w:numPr>
        <w:ind w:right="709"/>
      </w:pPr>
      <w:r w:rsidRPr="00590E03">
        <w:rPr>
          <w:rFonts w:hint="cs"/>
          <w:rtl/>
        </w:rPr>
        <w:t>המשתמש מתחייב להשתמש במידע מותר אך ורק למטרת אישור הזמנות רכש, הגשת דיווחי ביצוע וחשבוניות למשרדי הממשלה, והמשתמש מתחייב לא להפיץ את המידע לגורם כלשהו שלא לצורך המטרות המפורטות לעיל.</w:t>
      </w:r>
    </w:p>
    <w:p w:rsidR="007B116C" w:rsidRPr="00590E03" w:rsidRDefault="007B116C" w:rsidP="00090EF9">
      <w:pPr>
        <w:pStyle w:val="Body-1"/>
        <w:numPr>
          <w:ilvl w:val="1"/>
          <w:numId w:val="55"/>
        </w:numPr>
        <w:ind w:right="709"/>
        <w:rPr>
          <w:rtl/>
        </w:rPr>
      </w:pPr>
      <w:r w:rsidRPr="00590E03">
        <w:rPr>
          <w:rFonts w:hint="cs"/>
          <w:rtl/>
        </w:rPr>
        <w:t>המשתמש וכל נציגיו מתחייבים לא לנסות לקבל מידע אסור מהמערכת, ואם במקרה יגיע אליהם מידע אסור בדרך כלשהי, מתחייבים המשתמש וכל נציגיו, ביחד ולחוד:</w:t>
      </w:r>
    </w:p>
    <w:p w:rsidR="007B116C" w:rsidRPr="00590E03" w:rsidRDefault="007B116C" w:rsidP="00090EF9">
      <w:pPr>
        <w:pStyle w:val="Body-1"/>
        <w:numPr>
          <w:ilvl w:val="2"/>
          <w:numId w:val="55"/>
        </w:numPr>
        <w:ind w:right="709"/>
        <w:rPr>
          <w:rtl/>
        </w:rPr>
      </w:pPr>
      <w:r w:rsidRPr="00590E03">
        <w:rPr>
          <w:rFonts w:hint="cs"/>
          <w:rtl/>
        </w:rPr>
        <w:t>למחוק מיד את המידע האסור במחשב המשתמש או בכל מחשב או ציוד אחר שבשליטתו ושבו נמצא מידע אסור. אם לידיעת המשתמש הוקלט מידע אסור במחשב או ציוד אחר שאינו בשליטתו, יודיע על כך למרכז התמיכה הטלפונית וגם בכתב, מיד כשיוודע לו. אם הודפס המידע האסור, ישלח מיד המשתמש את הדף המודפס אל מרכז התמיכה של מרכבה, בלי להשאיר ברשותו העתק של הדף או העתק אחר של המידע האסור.</w:t>
      </w:r>
    </w:p>
    <w:p w:rsidR="007B116C" w:rsidRPr="00590E03" w:rsidRDefault="007B116C" w:rsidP="00090EF9">
      <w:pPr>
        <w:pStyle w:val="Body-1"/>
        <w:numPr>
          <w:ilvl w:val="2"/>
          <w:numId w:val="55"/>
        </w:numPr>
        <w:ind w:right="709"/>
        <w:rPr>
          <w:rtl/>
        </w:rPr>
      </w:pPr>
      <w:r w:rsidRPr="00590E03">
        <w:rPr>
          <w:rFonts w:hint="cs"/>
          <w:rtl/>
        </w:rPr>
        <w:t>להודיע מיד טלפונית וגם בכתב על האירוע לחברת הניהול.</w:t>
      </w:r>
    </w:p>
    <w:p w:rsidR="007B116C" w:rsidRPr="00590E03" w:rsidRDefault="007B116C" w:rsidP="00090EF9">
      <w:pPr>
        <w:pStyle w:val="Body-1"/>
        <w:numPr>
          <w:ilvl w:val="2"/>
          <w:numId w:val="55"/>
        </w:numPr>
        <w:ind w:right="709"/>
        <w:rPr>
          <w:rtl/>
        </w:rPr>
      </w:pPr>
      <w:r w:rsidRPr="00590E03">
        <w:rPr>
          <w:rFonts w:hint="cs"/>
          <w:rtl/>
        </w:rPr>
        <w:t>לא לעשות כל שימוש במידע אסור ולא לגלותו לאיש, למעט גילוי הדרוש לצורך פסקאות א. ו-ב. לעיל.</w:t>
      </w:r>
    </w:p>
    <w:p w:rsidR="007B116C" w:rsidRPr="00590E03" w:rsidRDefault="007B116C" w:rsidP="00090EF9">
      <w:pPr>
        <w:pStyle w:val="Body-1"/>
        <w:numPr>
          <w:ilvl w:val="1"/>
          <w:numId w:val="55"/>
        </w:numPr>
        <w:ind w:right="709"/>
      </w:pPr>
      <w:r w:rsidRPr="00590E03">
        <w:rPr>
          <w:rFonts w:hint="cs"/>
          <w:rtl/>
        </w:rPr>
        <w:lastRenderedPageBreak/>
        <w:t>המשתמש מתחייב לא להשתמש במידע בניגוד לדין.</w:t>
      </w:r>
    </w:p>
    <w:p w:rsidR="007B116C" w:rsidRPr="00590E03" w:rsidRDefault="007B116C" w:rsidP="00090EF9">
      <w:pPr>
        <w:pStyle w:val="Body-1"/>
        <w:numPr>
          <w:ilvl w:val="1"/>
          <w:numId w:val="55"/>
        </w:numPr>
        <w:ind w:right="709"/>
        <w:rPr>
          <w:rtl/>
        </w:rPr>
      </w:pPr>
      <w:r w:rsidRPr="00590E03">
        <w:rPr>
          <w:rFonts w:hint="cs"/>
          <w:rtl/>
        </w:rPr>
        <w:t>המשתמש מתחייב לא לאפשר למי שאינו הנציג המורשה שלו (לו הונפק כרטיס חכם) להתקשר למערכת באמצעות כרטיס החכם, בין במישרין ובין בעקיפין, והוא מתחייב לקיים הסדרים מתאימים שימנעו התקשרות כאמור. כמו כן, מתחייב המשתמש שלא למסור לאדם שאינו זכאי לקבלו לפי הסכם זה, מידע שיאפשר לו להתקשר למערכת.</w:t>
      </w:r>
    </w:p>
    <w:p w:rsidR="007B116C" w:rsidRPr="00590E03" w:rsidRDefault="007B116C" w:rsidP="00090EF9">
      <w:pPr>
        <w:pStyle w:val="Body-1"/>
        <w:numPr>
          <w:ilvl w:val="1"/>
          <w:numId w:val="55"/>
        </w:numPr>
        <w:ind w:right="709"/>
      </w:pPr>
      <w:r w:rsidRPr="00590E03">
        <w:rPr>
          <w:rFonts w:hint="cs"/>
          <w:rtl/>
        </w:rPr>
        <w:t>המשתמש אחראי לכך שכל נציג מורשה שלו ימלא את חובותיו לפי כתב ההתחייבות ולפי הסכם זה וכן שהוא ימלא את כל הדרישות המוטלות על המשתמש בסעיף זה.</w:t>
      </w:r>
    </w:p>
    <w:p w:rsidR="007B116C" w:rsidRPr="00590E03" w:rsidRDefault="007B116C" w:rsidP="00090EF9">
      <w:pPr>
        <w:pStyle w:val="Body-1"/>
        <w:numPr>
          <w:ilvl w:val="1"/>
          <w:numId w:val="55"/>
        </w:numPr>
        <w:ind w:right="709"/>
        <w:rPr>
          <w:rtl/>
        </w:rPr>
      </w:pPr>
      <w:r w:rsidRPr="00590E03">
        <w:rPr>
          <w:rFonts w:hint="cs"/>
          <w:rtl/>
        </w:rPr>
        <w:t>הפרה של אחת או יותר מהתחייבויות המשתמש על פי הסכם זה על ידי המשתמש או נציג מורשה שלו תחשב להפרת הסכם על ידי המשתמש, וזאת מבלי לפגוע בזכויות הממשלה לפיצוי, שיפוי או כל סעד אחר שיגיע לה מאת הנציג המורשה.</w:t>
      </w:r>
    </w:p>
    <w:p w:rsidR="007B116C" w:rsidRPr="00590E03" w:rsidRDefault="007B116C" w:rsidP="00090EF9">
      <w:pPr>
        <w:pStyle w:val="Body-1"/>
        <w:numPr>
          <w:ilvl w:val="1"/>
          <w:numId w:val="55"/>
        </w:numPr>
        <w:ind w:right="709"/>
      </w:pPr>
      <w:r w:rsidRPr="00590E03">
        <w:rPr>
          <w:rFonts w:hint="cs"/>
          <w:rtl/>
        </w:rPr>
        <w:t>המשתמש מתחייב לבטל את הרשאתו של כל נציג מורשה שלו שהפסיק להיות שותף או הפסיק את עבודתו אצל המשתמש, לפי הענין, ולהודיע על כך לחברת ניהול טלפונית וגם בכתב תוך 48 שעות מיום סיום עבודתו של הנציג.</w:t>
      </w:r>
    </w:p>
    <w:p w:rsidR="007B116C" w:rsidRPr="00590E03" w:rsidRDefault="007B116C" w:rsidP="00090EF9">
      <w:pPr>
        <w:pStyle w:val="Body-1"/>
        <w:numPr>
          <w:ilvl w:val="1"/>
          <w:numId w:val="55"/>
        </w:numPr>
        <w:ind w:right="709"/>
        <w:rPr>
          <w:rtl/>
        </w:rPr>
      </w:pPr>
      <w:r w:rsidRPr="00590E03">
        <w:rPr>
          <w:rFonts w:hint="cs"/>
          <w:rtl/>
        </w:rPr>
        <w:t>הודיע המשתמש לחברת ניהול כאמור בפסקה (8) לעיל, תבטל הממשלה את זכאותו של הנציג של המשתמש (שהפסיק להיות מורשה לשימוש במערכת) להשתמש במערכת תוך 48 שעות מיום קבלת ההודעה בכתב, אולם תהיה הממשלה רשאית (ולא חייבת) לבטל את ההרשאה גם על סמך הודעה טלפונית בלבד.</w:t>
      </w:r>
    </w:p>
    <w:p w:rsidR="007B116C" w:rsidRPr="00590E03" w:rsidRDefault="007B116C" w:rsidP="00090EF9">
      <w:pPr>
        <w:pStyle w:val="Body-1"/>
        <w:numPr>
          <w:ilvl w:val="1"/>
          <w:numId w:val="55"/>
        </w:numPr>
        <w:ind w:right="709"/>
      </w:pPr>
      <w:r w:rsidRPr="00590E03">
        <w:rPr>
          <w:rFonts w:hint="cs"/>
          <w:rtl/>
        </w:rPr>
        <w:t>הממשלה תהיה רשאית לבטל את ההרשאה לנציג מורשה של המשתמש מכל סיבה שהיא בתנאי שהממשלה תנמק את סיבת הביטול.</w:t>
      </w:r>
    </w:p>
    <w:p w:rsidR="007B116C" w:rsidRPr="00590E03" w:rsidRDefault="007B116C" w:rsidP="00090EF9">
      <w:pPr>
        <w:pStyle w:val="Body-1"/>
        <w:numPr>
          <w:ilvl w:val="0"/>
          <w:numId w:val="55"/>
        </w:numPr>
        <w:ind w:right="709"/>
      </w:pPr>
      <w:r w:rsidRPr="00590E03">
        <w:rPr>
          <w:rFonts w:hint="cs"/>
          <w:rtl/>
        </w:rPr>
        <w:t>ניתוק המשתמש מפורטל הספקים הממשלתי</w:t>
      </w:r>
    </w:p>
    <w:p w:rsidR="007B116C" w:rsidRPr="00590E03" w:rsidRDefault="007B116C" w:rsidP="00090EF9">
      <w:pPr>
        <w:pStyle w:val="Body-1"/>
        <w:numPr>
          <w:ilvl w:val="1"/>
          <w:numId w:val="55"/>
        </w:numPr>
        <w:ind w:right="709"/>
      </w:pPr>
      <w:r w:rsidRPr="00590E03">
        <w:rPr>
          <w:rFonts w:hint="cs"/>
          <w:rtl/>
        </w:rPr>
        <w:t>באם ייווצרו תנאים הכרחיים המחייבים את הממשלה להפסיק השימוש בפורטל הספקים הממשלתי או חלקו, תהא הממשלה רשאית להפסיק את פעילות פורטל הספקים הממשלתי, לתקופה מוגבלת או בלתי מוגבלת.</w:t>
      </w:r>
    </w:p>
    <w:p w:rsidR="007B116C" w:rsidRPr="00590E03" w:rsidRDefault="007B116C" w:rsidP="00090EF9">
      <w:pPr>
        <w:pStyle w:val="Body-1"/>
        <w:numPr>
          <w:ilvl w:val="1"/>
          <w:numId w:val="55"/>
        </w:numPr>
        <w:ind w:right="709"/>
        <w:rPr>
          <w:rtl/>
        </w:rPr>
      </w:pPr>
      <w:r w:rsidRPr="00590E03">
        <w:rPr>
          <w:rFonts w:hint="cs"/>
          <w:rtl/>
        </w:rPr>
        <w:t xml:space="preserve">אם יתברר כי קיים חשש לגבי נכונות ההצהרות של המשתמש או נציגיו שניתנו לממשלה או אם המשתמש או נציגיו קיבלו מידע אסור והשתמש בו בניגוד להוראות סעיף </w:t>
      </w:r>
      <w:r w:rsidRPr="00590E03">
        <w:rPr>
          <w:rFonts w:hint="cs"/>
          <w:rtl/>
        </w:rPr>
        <w:fldChar w:fldCharType="begin" w:fldLock="1"/>
      </w:r>
      <w:r w:rsidRPr="00590E03">
        <w:rPr>
          <w:rFonts w:hint="cs"/>
        </w:rPr>
        <w:instrText xml:space="preserve"> REF _Ref386741549 \r \h  \* MERGEFORMAT </w:instrText>
      </w:r>
      <w:r w:rsidRPr="00590E03">
        <w:rPr>
          <w:rFonts w:hint="cs"/>
          <w:rtl/>
        </w:rPr>
      </w:r>
      <w:r w:rsidRPr="00590E03">
        <w:rPr>
          <w:rFonts w:hint="cs"/>
          <w:rtl/>
        </w:rPr>
        <w:fldChar w:fldCharType="separate"/>
      </w:r>
      <w:r w:rsidRPr="00590E03">
        <w:rPr>
          <w:rFonts w:hint="cs"/>
          <w:rtl/>
        </w:rPr>
        <w:t>‏13</w:t>
      </w:r>
      <w:r w:rsidRPr="00590E03">
        <w:rPr>
          <w:rFonts w:hint="cs"/>
          <w:rtl/>
        </w:rPr>
        <w:fldChar w:fldCharType="end"/>
      </w:r>
      <w:r w:rsidRPr="00590E03">
        <w:rPr>
          <w:rFonts w:hint="cs"/>
          <w:rtl/>
        </w:rPr>
        <w:t xml:space="preserve"> לעיל או ניסה לחבל בפורטל הספקים הממשלתי או הניח לאחר לחבל במערכת, אזי תהא רשאית הממשלה לנתק את המשתמש מהמערכת עד לבירור העניין ובמקרה זה לא תהיה למשתמש כל תביעה או טענה כלפי הממשלה או מי מטעמה ו/או המשרדים או מי מטעמם בגין אי קבלת שירותי פורטל הספקים הממשלתי.</w:t>
      </w:r>
    </w:p>
    <w:p w:rsidR="007B116C" w:rsidRPr="00590E03" w:rsidRDefault="007B116C" w:rsidP="00090EF9">
      <w:pPr>
        <w:pStyle w:val="Body-1"/>
        <w:numPr>
          <w:ilvl w:val="0"/>
          <w:numId w:val="55"/>
        </w:numPr>
        <w:ind w:right="709"/>
      </w:pPr>
      <w:r w:rsidRPr="00590E03">
        <w:rPr>
          <w:rFonts w:hint="cs"/>
          <w:b/>
          <w:bCs/>
          <w:rtl/>
        </w:rPr>
        <w:t>הסבה</w:t>
      </w:r>
      <w:r w:rsidRPr="00590E03">
        <w:rPr>
          <w:rFonts w:hint="cs"/>
          <w:b/>
          <w:bCs/>
          <w:rtl/>
        </w:rPr>
        <w:br/>
      </w:r>
      <w:r w:rsidRPr="00590E03">
        <w:rPr>
          <w:rFonts w:hint="cs"/>
          <w:rtl/>
        </w:rPr>
        <w:t>זכויות המשתמש לפי הסכם זה אינן ניתנות להסבה בדרך מיזוג תאגידים או בכל דרך אחרת ללא הסכמה בכתב ומראש של הממשלה.</w:t>
      </w:r>
    </w:p>
    <w:p w:rsidR="007B116C" w:rsidRPr="00590E03" w:rsidRDefault="007B116C" w:rsidP="00E23FE4">
      <w:pPr>
        <w:spacing w:line="360" w:lineRule="auto"/>
        <w:ind w:right="709"/>
      </w:pPr>
    </w:p>
    <w:p w:rsidR="00D667A6" w:rsidRPr="00590E03" w:rsidRDefault="00D667A6" w:rsidP="00E23FE4">
      <w:pPr>
        <w:bidi w:val="0"/>
        <w:spacing w:line="360" w:lineRule="auto"/>
        <w:ind w:right="709"/>
        <w:rPr>
          <w:rFonts w:ascii="Arial" w:hAnsi="Arial"/>
          <w:sz w:val="28"/>
          <w:szCs w:val="28"/>
          <w:rtl/>
          <w:lang w:eastAsia="en-US"/>
        </w:rPr>
      </w:pPr>
      <w:bookmarkStart w:id="1071" w:name="_Ref486338445"/>
    </w:p>
    <w:p w:rsidR="00FF0636" w:rsidRPr="00590E03" w:rsidRDefault="007B116C" w:rsidP="00E23FE4">
      <w:pPr>
        <w:pStyle w:val="20"/>
        <w:tabs>
          <w:tab w:val="clear" w:pos="2160"/>
          <w:tab w:val="clear" w:pos="3062"/>
        </w:tabs>
        <w:ind w:left="-24" w:right="709"/>
        <w:jc w:val="center"/>
        <w:rPr>
          <w:sz w:val="28"/>
          <w:szCs w:val="30"/>
          <w:u w:val="single"/>
          <w:rtl/>
        </w:rPr>
      </w:pPr>
      <w:bookmarkStart w:id="1072" w:name="_Toc13920873"/>
      <w:r w:rsidRPr="00590E03">
        <w:rPr>
          <w:rFonts w:hint="cs"/>
          <w:sz w:val="28"/>
          <w:szCs w:val="30"/>
          <w:u w:val="single"/>
          <w:rtl/>
        </w:rPr>
        <w:t>נספח ד'</w:t>
      </w:r>
      <w:r w:rsidR="00FF0636" w:rsidRPr="00590E03">
        <w:rPr>
          <w:rFonts w:hint="cs"/>
          <w:sz w:val="28"/>
          <w:szCs w:val="30"/>
          <w:u w:val="single"/>
          <w:rtl/>
        </w:rPr>
        <w:t xml:space="preserve"> - נוסח ערבות</w:t>
      </w:r>
      <w:bookmarkEnd w:id="1072"/>
    </w:p>
    <w:p w:rsidR="007B116C" w:rsidRPr="00590E03" w:rsidRDefault="007B116C" w:rsidP="00E23FE4">
      <w:pPr>
        <w:spacing w:after="120" w:line="360" w:lineRule="auto"/>
        <w:ind w:right="709"/>
        <w:jc w:val="center"/>
        <w:rPr>
          <w:b/>
          <w:bCs/>
          <w:sz w:val="28"/>
          <w:szCs w:val="30"/>
          <w:u w:val="single"/>
          <w:rtl/>
        </w:rPr>
      </w:pPr>
      <w:bookmarkStart w:id="1073" w:name="OLE_LINK5"/>
      <w:r w:rsidRPr="00590E03">
        <w:rPr>
          <w:rFonts w:hint="cs"/>
          <w:b/>
          <w:bCs/>
          <w:sz w:val="28"/>
          <w:szCs w:val="30"/>
          <w:u w:val="single"/>
          <w:rtl/>
        </w:rPr>
        <w:t>נוסח ערבות</w:t>
      </w:r>
      <w:bookmarkEnd w:id="1071"/>
    </w:p>
    <w:bookmarkEnd w:id="1073"/>
    <w:p w:rsidR="007B116C" w:rsidRPr="00590E03" w:rsidRDefault="007B116C" w:rsidP="00E23FE4">
      <w:pPr>
        <w:spacing w:line="360" w:lineRule="auto"/>
        <w:ind w:right="709"/>
        <w:jc w:val="center"/>
        <w:rPr>
          <w:i/>
          <w:iCs/>
          <w:sz w:val="16"/>
          <w:szCs w:val="20"/>
          <w:rtl/>
        </w:rPr>
      </w:pPr>
      <w:r w:rsidRPr="00590E03">
        <w:rPr>
          <w:rFonts w:hint="cs"/>
          <w:i/>
          <w:iCs/>
          <w:sz w:val="16"/>
          <w:szCs w:val="20"/>
          <w:rtl/>
        </w:rPr>
        <w:t xml:space="preserve"> [לחוזה עצמו תצורף הערבות המקורית]</w:t>
      </w:r>
    </w:p>
    <w:p w:rsidR="007B116C" w:rsidRPr="00590E03" w:rsidRDefault="007B116C" w:rsidP="00E23FE4">
      <w:pPr>
        <w:overflowPunct w:val="0"/>
        <w:autoSpaceDE w:val="0"/>
        <w:autoSpaceDN w:val="0"/>
        <w:adjustRightInd w:val="0"/>
        <w:spacing w:line="276" w:lineRule="auto"/>
        <w:ind w:right="709"/>
        <w:textAlignment w:val="baseline"/>
        <w:rPr>
          <w:rtl/>
        </w:rPr>
      </w:pPr>
      <w:r w:rsidRPr="00590E03">
        <w:rPr>
          <w:rFonts w:hint="cs"/>
          <w:rtl/>
        </w:rPr>
        <w:t>שם הבנק / חברת הביטוח ____________________</w:t>
      </w:r>
    </w:p>
    <w:p w:rsidR="007B116C" w:rsidRPr="00590E03" w:rsidRDefault="007B116C" w:rsidP="00E23FE4">
      <w:pPr>
        <w:overflowPunct w:val="0"/>
        <w:autoSpaceDE w:val="0"/>
        <w:autoSpaceDN w:val="0"/>
        <w:adjustRightInd w:val="0"/>
        <w:spacing w:line="276" w:lineRule="auto"/>
        <w:ind w:right="709"/>
        <w:textAlignment w:val="baseline"/>
        <w:rPr>
          <w:rtl/>
        </w:rPr>
      </w:pPr>
      <w:r w:rsidRPr="00590E03">
        <w:rPr>
          <w:rFonts w:hint="cs"/>
          <w:rtl/>
        </w:rPr>
        <w:t>מספר הטלפון ____________________________</w:t>
      </w:r>
    </w:p>
    <w:p w:rsidR="007B116C" w:rsidRPr="00590E03" w:rsidRDefault="007B116C" w:rsidP="00E23FE4">
      <w:pPr>
        <w:overflowPunct w:val="0"/>
        <w:autoSpaceDE w:val="0"/>
        <w:autoSpaceDN w:val="0"/>
        <w:adjustRightInd w:val="0"/>
        <w:spacing w:line="276" w:lineRule="auto"/>
        <w:ind w:right="709"/>
        <w:textAlignment w:val="baseline"/>
        <w:rPr>
          <w:rtl/>
        </w:rPr>
      </w:pPr>
      <w:r w:rsidRPr="00590E03">
        <w:rPr>
          <w:rFonts w:hint="cs"/>
          <w:rtl/>
        </w:rPr>
        <w:t>מספר הפקס _____________________________</w:t>
      </w:r>
    </w:p>
    <w:p w:rsidR="007B116C" w:rsidRPr="00590E03" w:rsidRDefault="007B116C" w:rsidP="00E23FE4">
      <w:pPr>
        <w:overflowPunct w:val="0"/>
        <w:autoSpaceDE w:val="0"/>
        <w:autoSpaceDN w:val="0"/>
        <w:adjustRightInd w:val="0"/>
        <w:spacing w:line="276" w:lineRule="auto"/>
        <w:ind w:right="709"/>
        <w:textAlignment w:val="baseline"/>
        <w:rPr>
          <w:rtl/>
        </w:rPr>
      </w:pPr>
    </w:p>
    <w:p w:rsidR="007B116C" w:rsidRPr="00590E03" w:rsidRDefault="007B116C" w:rsidP="00E23FE4">
      <w:pPr>
        <w:overflowPunct w:val="0"/>
        <w:autoSpaceDE w:val="0"/>
        <w:autoSpaceDN w:val="0"/>
        <w:adjustRightInd w:val="0"/>
        <w:spacing w:line="276" w:lineRule="auto"/>
        <w:ind w:right="709"/>
        <w:jc w:val="both"/>
        <w:textAlignment w:val="baseline"/>
        <w:rPr>
          <w:rtl/>
        </w:rPr>
      </w:pPr>
      <w:r w:rsidRPr="00590E03">
        <w:rPr>
          <w:rFonts w:hint="cs"/>
          <w:rtl/>
        </w:rPr>
        <w:t xml:space="preserve">לכבוד </w:t>
      </w:r>
    </w:p>
    <w:p w:rsidR="007B116C" w:rsidRPr="00590E03" w:rsidRDefault="007B116C" w:rsidP="00E23FE4">
      <w:pPr>
        <w:overflowPunct w:val="0"/>
        <w:autoSpaceDE w:val="0"/>
        <w:autoSpaceDN w:val="0"/>
        <w:adjustRightInd w:val="0"/>
        <w:spacing w:line="276" w:lineRule="auto"/>
        <w:ind w:right="709"/>
        <w:jc w:val="both"/>
        <w:textAlignment w:val="baseline"/>
        <w:rPr>
          <w:rtl/>
        </w:rPr>
      </w:pPr>
      <w:r w:rsidRPr="00590E03">
        <w:rPr>
          <w:rFonts w:hint="cs"/>
          <w:rtl/>
        </w:rPr>
        <w:t>ממשלת ישראל בשם מדינת ישראל</w:t>
      </w:r>
    </w:p>
    <w:p w:rsidR="007B116C" w:rsidRPr="00590E03" w:rsidRDefault="007B116C" w:rsidP="00E23FE4">
      <w:pPr>
        <w:overflowPunct w:val="0"/>
        <w:autoSpaceDE w:val="0"/>
        <w:autoSpaceDN w:val="0"/>
        <w:adjustRightInd w:val="0"/>
        <w:spacing w:line="276" w:lineRule="auto"/>
        <w:ind w:right="709"/>
        <w:jc w:val="both"/>
        <w:textAlignment w:val="baseline"/>
        <w:rPr>
          <w:rtl/>
        </w:rPr>
      </w:pPr>
      <w:r w:rsidRPr="00590E03">
        <w:rPr>
          <w:rFonts w:hint="cs"/>
          <w:rtl/>
        </w:rPr>
        <w:t>באמצעות משרד ראש הממשלה</w:t>
      </w:r>
    </w:p>
    <w:p w:rsidR="007B116C" w:rsidRPr="00590E03" w:rsidRDefault="007B116C" w:rsidP="00E23FE4">
      <w:pPr>
        <w:overflowPunct w:val="0"/>
        <w:autoSpaceDE w:val="0"/>
        <w:autoSpaceDN w:val="0"/>
        <w:adjustRightInd w:val="0"/>
        <w:spacing w:line="276" w:lineRule="auto"/>
        <w:ind w:right="709"/>
        <w:jc w:val="both"/>
        <w:textAlignment w:val="baseline"/>
        <w:rPr>
          <w:rtl/>
        </w:rPr>
      </w:pPr>
      <w:r w:rsidRPr="00590E03">
        <w:rPr>
          <w:rFonts w:hint="cs"/>
          <w:rtl/>
        </w:rPr>
        <w:t>רח' קפלן 3</w:t>
      </w:r>
    </w:p>
    <w:p w:rsidR="007B116C" w:rsidRPr="00590E03" w:rsidRDefault="007B116C" w:rsidP="00E23FE4">
      <w:pPr>
        <w:overflowPunct w:val="0"/>
        <w:autoSpaceDE w:val="0"/>
        <w:autoSpaceDN w:val="0"/>
        <w:adjustRightInd w:val="0"/>
        <w:spacing w:line="276" w:lineRule="auto"/>
        <w:ind w:right="709"/>
        <w:jc w:val="both"/>
        <w:textAlignment w:val="baseline"/>
        <w:rPr>
          <w:color w:val="FF0000"/>
          <w:u w:val="single"/>
          <w:rtl/>
        </w:rPr>
      </w:pPr>
      <w:r w:rsidRPr="00590E03">
        <w:rPr>
          <w:rFonts w:hint="cs"/>
          <w:u w:val="single"/>
          <w:rtl/>
        </w:rPr>
        <w:t>ירושלים</w:t>
      </w:r>
    </w:p>
    <w:p w:rsidR="007B116C" w:rsidRPr="00590E03" w:rsidRDefault="007B116C" w:rsidP="00E23FE4">
      <w:pPr>
        <w:overflowPunct w:val="0"/>
        <w:autoSpaceDE w:val="0"/>
        <w:autoSpaceDN w:val="0"/>
        <w:adjustRightInd w:val="0"/>
        <w:spacing w:line="276" w:lineRule="auto"/>
        <w:ind w:right="709"/>
        <w:jc w:val="both"/>
        <w:textAlignment w:val="baseline"/>
        <w:rPr>
          <w:rtl/>
        </w:rPr>
      </w:pPr>
    </w:p>
    <w:p w:rsidR="007B116C" w:rsidRPr="00590E03" w:rsidRDefault="007B116C" w:rsidP="00E23FE4">
      <w:pPr>
        <w:overflowPunct w:val="0"/>
        <w:autoSpaceDE w:val="0"/>
        <w:autoSpaceDN w:val="0"/>
        <w:adjustRightInd w:val="0"/>
        <w:spacing w:line="276" w:lineRule="auto"/>
        <w:ind w:right="709"/>
        <w:jc w:val="both"/>
        <w:textAlignment w:val="baseline"/>
        <w:rPr>
          <w:b/>
          <w:bCs/>
          <w:rtl/>
        </w:rPr>
      </w:pPr>
      <w:r w:rsidRPr="00590E03">
        <w:rPr>
          <w:rFonts w:hint="cs"/>
          <w:b/>
          <w:bCs/>
          <w:rtl/>
        </w:rPr>
        <w:t xml:space="preserve">הנדון: ערבות מס' _____________ </w:t>
      </w:r>
    </w:p>
    <w:p w:rsidR="007B116C" w:rsidRPr="00590E03" w:rsidRDefault="007B116C" w:rsidP="00E23FE4">
      <w:pPr>
        <w:overflowPunct w:val="0"/>
        <w:autoSpaceDE w:val="0"/>
        <w:autoSpaceDN w:val="0"/>
        <w:adjustRightInd w:val="0"/>
        <w:spacing w:line="276" w:lineRule="auto"/>
        <w:ind w:right="709"/>
        <w:jc w:val="both"/>
        <w:textAlignment w:val="baseline"/>
        <w:rPr>
          <w:rtl/>
        </w:rPr>
      </w:pPr>
    </w:p>
    <w:p w:rsidR="007B116C" w:rsidRPr="00590E03" w:rsidRDefault="007B116C" w:rsidP="00E23FE4">
      <w:pPr>
        <w:overflowPunct w:val="0"/>
        <w:autoSpaceDE w:val="0"/>
        <w:autoSpaceDN w:val="0"/>
        <w:adjustRightInd w:val="0"/>
        <w:spacing w:after="120" w:line="276" w:lineRule="auto"/>
        <w:ind w:right="709"/>
        <w:jc w:val="both"/>
        <w:textAlignment w:val="baseline"/>
        <w:rPr>
          <w:rtl/>
        </w:rPr>
      </w:pPr>
      <w:r w:rsidRPr="00590E03">
        <w:rPr>
          <w:rFonts w:hint="cs"/>
          <w:rtl/>
        </w:rPr>
        <w:t xml:space="preserve">לבקשת _______________ אנו ערבים בזה כלפיכם לסילוק כל סכום עד לסך של ________ </w:t>
      </w:r>
      <w:r w:rsidRPr="00590E03">
        <w:rPr>
          <w:rFonts w:hint="cs"/>
          <w:i/>
          <w:iCs/>
          <w:rtl/>
        </w:rPr>
        <w:t xml:space="preserve">[יושלם לאחר הזכייה] </w:t>
      </w:r>
      <w:r w:rsidRPr="00590E03">
        <w:rPr>
          <w:rFonts w:hint="cs"/>
          <w:rtl/>
        </w:rPr>
        <w:t xml:space="preserve"> </w:t>
      </w:r>
      <w:r w:rsidRPr="00590E03">
        <w:rPr>
          <w:rFonts w:hint="cs"/>
          <w:b/>
          <w:bCs/>
          <w:rtl/>
        </w:rPr>
        <w:t xml:space="preserve">₪ </w:t>
      </w:r>
      <w:r w:rsidRPr="00590E03">
        <w:rPr>
          <w:rFonts w:hint="cs"/>
          <w:rtl/>
        </w:rPr>
        <w:t>(במילים: ________ שקלים חדשים), כאשר הוא צמוד למדד המחירים לצרכן (להלן: "</w:t>
      </w:r>
      <w:r w:rsidRPr="00590E03">
        <w:rPr>
          <w:rFonts w:hint="cs"/>
          <w:b/>
          <w:bCs/>
          <w:rtl/>
        </w:rPr>
        <w:t>סכום הערבות</w:t>
      </w:r>
      <w:r w:rsidRPr="00590E03">
        <w:rPr>
          <w:rFonts w:hint="cs"/>
          <w:rtl/>
        </w:rPr>
        <w:t xml:space="preserve">") </w:t>
      </w:r>
    </w:p>
    <w:p w:rsidR="007B116C" w:rsidRPr="00590E03" w:rsidRDefault="007B116C" w:rsidP="00797E85">
      <w:pPr>
        <w:overflowPunct w:val="0"/>
        <w:autoSpaceDE w:val="0"/>
        <w:autoSpaceDN w:val="0"/>
        <w:adjustRightInd w:val="0"/>
        <w:spacing w:after="120" w:line="276" w:lineRule="auto"/>
        <w:ind w:right="709"/>
        <w:jc w:val="both"/>
        <w:textAlignment w:val="baseline"/>
        <w:rPr>
          <w:rtl/>
        </w:rPr>
      </w:pPr>
      <w:r w:rsidRPr="00590E03">
        <w:rPr>
          <w:rFonts w:hint="cs"/>
          <w:rtl/>
        </w:rPr>
        <w:t>אשר תדרשו מאת _________________ (להלן: "</w:t>
      </w:r>
      <w:r w:rsidRPr="00590E03">
        <w:rPr>
          <w:rFonts w:hint="cs"/>
          <w:b/>
          <w:bCs/>
          <w:rtl/>
        </w:rPr>
        <w:t>החייב</w:t>
      </w:r>
      <w:r w:rsidRPr="00590E03">
        <w:rPr>
          <w:rFonts w:hint="cs"/>
          <w:rtl/>
        </w:rPr>
        <w:t xml:space="preserve">"), בקשר עם חוזה </w:t>
      </w:r>
      <w:r w:rsidR="00377D39" w:rsidRPr="00590E03">
        <w:rPr>
          <w:rFonts w:hint="cs"/>
          <w:rtl/>
        </w:rPr>
        <w:t>ל</w:t>
      </w:r>
      <w:r w:rsidR="00797E85" w:rsidRPr="00590E03">
        <w:rPr>
          <w:rFonts w:hint="cs"/>
          <w:rtl/>
        </w:rPr>
        <w:t xml:space="preserve">תפעול, תחזוקה ושדרוג אתר האינטרנט של </w:t>
      </w:r>
      <w:r w:rsidR="00377D39" w:rsidRPr="00590E03">
        <w:rPr>
          <w:rFonts w:hint="cs"/>
          <w:rtl/>
        </w:rPr>
        <w:t>ארכיון המדינה, משרד ראש הממשלה</w:t>
      </w:r>
      <w:r w:rsidRPr="00590E03">
        <w:rPr>
          <w:rFonts w:hint="cs"/>
          <w:rtl/>
        </w:rPr>
        <w:t>.</w:t>
      </w:r>
    </w:p>
    <w:p w:rsidR="007B116C" w:rsidRPr="00590E03" w:rsidRDefault="007B116C" w:rsidP="00E23FE4">
      <w:pPr>
        <w:overflowPunct w:val="0"/>
        <w:autoSpaceDE w:val="0"/>
        <w:autoSpaceDN w:val="0"/>
        <w:adjustRightInd w:val="0"/>
        <w:spacing w:after="120" w:line="276" w:lineRule="auto"/>
        <w:ind w:right="709"/>
        <w:jc w:val="both"/>
        <w:textAlignment w:val="baseline"/>
        <w:rPr>
          <w:rtl/>
        </w:rPr>
      </w:pPr>
      <w:r w:rsidRPr="00590E03">
        <w:rPr>
          <w:rFonts w:hint="cs"/>
          <w:rtl/>
        </w:rPr>
        <w:t>סכום הערבות יהיה צמוד למדד המחירים לצרכן, כפי שמפורסם על ידי הלשכה המרכזית לסטטיסטיקה או מי שהוסמך על ידי ממשלת ישראל להחליפה (להלן: "</w:t>
      </w:r>
      <w:r w:rsidRPr="00590E03">
        <w:rPr>
          <w:rFonts w:hint="cs"/>
          <w:b/>
          <w:bCs/>
          <w:rtl/>
        </w:rPr>
        <w:t>המדד</w:t>
      </w:r>
      <w:r w:rsidRPr="00590E03">
        <w:rPr>
          <w:rFonts w:hint="cs"/>
          <w:rtl/>
        </w:rPr>
        <w:t>") כדלקמן:</w:t>
      </w:r>
    </w:p>
    <w:p w:rsidR="007B116C" w:rsidRPr="00590E03" w:rsidRDefault="007B116C" w:rsidP="00E23FE4">
      <w:pPr>
        <w:overflowPunct w:val="0"/>
        <w:autoSpaceDE w:val="0"/>
        <w:autoSpaceDN w:val="0"/>
        <w:adjustRightInd w:val="0"/>
        <w:spacing w:after="120" w:line="276" w:lineRule="auto"/>
        <w:ind w:right="709"/>
        <w:jc w:val="both"/>
        <w:textAlignment w:val="baseline"/>
        <w:rPr>
          <w:rtl/>
        </w:rPr>
      </w:pPr>
      <w:r w:rsidRPr="00590E03">
        <w:rPr>
          <w:rFonts w:hint="cs"/>
          <w:rtl/>
        </w:rPr>
        <w:t>"</w:t>
      </w:r>
      <w:r w:rsidRPr="00590E03">
        <w:rPr>
          <w:rFonts w:hint="cs"/>
          <w:b/>
          <w:bCs/>
          <w:rtl/>
        </w:rPr>
        <w:t>המדד היסודי</w:t>
      </w:r>
      <w:r w:rsidRPr="00590E03">
        <w:rPr>
          <w:rFonts w:hint="cs"/>
          <w:rtl/>
        </w:rPr>
        <w:t xml:space="preserve">" משמעו המדד שפורסם בגין חודש ________, דהיינו __________________ נקודות לפי בסיס 1993. </w:t>
      </w:r>
    </w:p>
    <w:p w:rsidR="007B116C" w:rsidRPr="00590E03" w:rsidRDefault="007B116C" w:rsidP="00E23FE4">
      <w:pPr>
        <w:overflowPunct w:val="0"/>
        <w:autoSpaceDE w:val="0"/>
        <w:autoSpaceDN w:val="0"/>
        <w:adjustRightInd w:val="0"/>
        <w:spacing w:after="120" w:line="276" w:lineRule="auto"/>
        <w:ind w:right="709"/>
        <w:jc w:val="both"/>
        <w:textAlignment w:val="baseline"/>
        <w:rPr>
          <w:rtl/>
        </w:rPr>
      </w:pPr>
      <w:r w:rsidRPr="00590E03">
        <w:rPr>
          <w:rFonts w:hint="cs"/>
          <w:rtl/>
        </w:rPr>
        <w:t>"</w:t>
      </w:r>
      <w:r w:rsidRPr="00590E03">
        <w:rPr>
          <w:rFonts w:hint="cs"/>
          <w:b/>
          <w:bCs/>
          <w:rtl/>
        </w:rPr>
        <w:t>המדד החדש</w:t>
      </w:r>
      <w:r w:rsidRPr="00590E03">
        <w:rPr>
          <w:rFonts w:hint="cs"/>
          <w:rtl/>
        </w:rPr>
        <w:t>" משמעו המדד שפורסם לאחרונה לפני יום ביצוע תשלום סכום הערבות.</w:t>
      </w:r>
    </w:p>
    <w:p w:rsidR="007B116C" w:rsidRPr="00590E03" w:rsidRDefault="007B116C" w:rsidP="00E23FE4">
      <w:pPr>
        <w:overflowPunct w:val="0"/>
        <w:autoSpaceDE w:val="0"/>
        <w:autoSpaceDN w:val="0"/>
        <w:adjustRightInd w:val="0"/>
        <w:spacing w:after="120" w:line="276" w:lineRule="auto"/>
        <w:ind w:right="709"/>
        <w:jc w:val="both"/>
        <w:textAlignment w:val="baseline"/>
        <w:rPr>
          <w:rtl/>
        </w:rPr>
      </w:pPr>
      <w:r w:rsidRPr="00590E03">
        <w:rPr>
          <w:rFonts w:hint="cs"/>
          <w:rtl/>
        </w:rPr>
        <w:t xml:space="preserve">אם יתברר בעת תשלום סכום כלשהו על פי ערבות זו כי המדד החדש גבוה מהמדד היסודי, אזי הסכום שישולם על ידינו יחושב כשהוא מוגדל בסכום השווה לשיעור עליית המדד החדש לעומת המדד היסודי. במקרה והמדד החדש יהיה נמוך או שווה למדד היסודי, ישולם סכום הערבות המקורי הנקוב לעיל. </w:t>
      </w:r>
    </w:p>
    <w:p w:rsidR="007B116C" w:rsidRPr="00590E03" w:rsidRDefault="007B116C" w:rsidP="00E23FE4">
      <w:pPr>
        <w:overflowPunct w:val="0"/>
        <w:autoSpaceDE w:val="0"/>
        <w:autoSpaceDN w:val="0"/>
        <w:adjustRightInd w:val="0"/>
        <w:spacing w:after="120" w:line="276" w:lineRule="auto"/>
        <w:ind w:right="709"/>
        <w:jc w:val="both"/>
        <w:textAlignment w:val="baseline"/>
        <w:rPr>
          <w:rtl/>
        </w:rPr>
      </w:pPr>
      <w:r w:rsidRPr="00590E03">
        <w:rPr>
          <w:rFonts w:hint="cs"/>
          <w:rtl/>
        </w:rPr>
        <w:t xml:space="preserve">אנו נשלם לכם את הסכום הנ"ל תוך 15 ימים מקבלת דרישתכם הראשונה בכתב, בלי שתהיו חייבים לנמק את דרישתכם, ומבלי לטעון כלפיכם טענת הגנה כלשהי שיכולה לעמוד לחייב בקשר לחיובו כלפיכם, או לדרוש תחילה את סילוק הסכום האמור מאת החייב. </w:t>
      </w:r>
    </w:p>
    <w:p w:rsidR="007B116C" w:rsidRPr="00590E03" w:rsidRDefault="007B116C" w:rsidP="00E23FE4">
      <w:pPr>
        <w:overflowPunct w:val="0"/>
        <w:autoSpaceDE w:val="0"/>
        <w:autoSpaceDN w:val="0"/>
        <w:adjustRightInd w:val="0"/>
        <w:spacing w:after="120" w:line="276" w:lineRule="auto"/>
        <w:ind w:right="709"/>
        <w:jc w:val="both"/>
        <w:textAlignment w:val="baseline"/>
        <w:rPr>
          <w:rtl/>
        </w:rPr>
      </w:pPr>
      <w:r w:rsidRPr="00590E03">
        <w:rPr>
          <w:rFonts w:hint="cs"/>
          <w:rtl/>
        </w:rPr>
        <w:t xml:space="preserve">ערבות זו תהיה בתוקף עד תאריך </w:t>
      </w:r>
      <w:r w:rsidRPr="00590E03">
        <w:t>_______</w:t>
      </w:r>
      <w:r w:rsidRPr="00590E03">
        <w:rPr>
          <w:rFonts w:hint="cs"/>
          <w:rtl/>
        </w:rPr>
        <w:t xml:space="preserve">, ועד בכלל. </w:t>
      </w:r>
    </w:p>
    <w:p w:rsidR="007B116C" w:rsidRPr="00590E03" w:rsidRDefault="007B116C" w:rsidP="00E23FE4">
      <w:pPr>
        <w:overflowPunct w:val="0"/>
        <w:autoSpaceDE w:val="0"/>
        <w:autoSpaceDN w:val="0"/>
        <w:adjustRightInd w:val="0"/>
        <w:spacing w:after="120" w:line="276" w:lineRule="auto"/>
        <w:ind w:right="709"/>
        <w:jc w:val="both"/>
        <w:textAlignment w:val="baseline"/>
        <w:rPr>
          <w:rtl/>
        </w:rPr>
      </w:pPr>
      <w:r w:rsidRPr="00590E03">
        <w:rPr>
          <w:rFonts w:hint="cs"/>
          <w:rtl/>
        </w:rPr>
        <w:t>דרישה על פי ערבות זו יש להפנות לסניף הבנק/חברת הביטוח שכתובתו: _____________</w:t>
      </w:r>
    </w:p>
    <w:p w:rsidR="007B116C" w:rsidRPr="00590E03" w:rsidRDefault="007B116C" w:rsidP="00E23FE4">
      <w:pPr>
        <w:overflowPunct w:val="0"/>
        <w:autoSpaceDE w:val="0"/>
        <w:autoSpaceDN w:val="0"/>
        <w:adjustRightInd w:val="0"/>
        <w:spacing w:line="276" w:lineRule="auto"/>
        <w:ind w:right="709"/>
        <w:textAlignment w:val="baseline"/>
        <w:rPr>
          <w:rtl/>
        </w:rPr>
      </w:pPr>
      <w:r w:rsidRPr="00590E03">
        <w:rPr>
          <w:rFonts w:hint="cs"/>
          <w:rtl/>
        </w:rPr>
        <w:t>________________          ______________             ___________________</w:t>
      </w:r>
    </w:p>
    <w:p w:rsidR="007B116C" w:rsidRPr="00590E03" w:rsidRDefault="007B116C" w:rsidP="00E23FE4">
      <w:pPr>
        <w:overflowPunct w:val="0"/>
        <w:autoSpaceDE w:val="0"/>
        <w:autoSpaceDN w:val="0"/>
        <w:adjustRightInd w:val="0"/>
        <w:spacing w:line="276" w:lineRule="auto"/>
        <w:ind w:right="709"/>
        <w:textAlignment w:val="baseline"/>
        <w:rPr>
          <w:rtl/>
        </w:rPr>
      </w:pPr>
      <w:r w:rsidRPr="00590E03">
        <w:rPr>
          <w:rFonts w:hint="cs"/>
          <w:rtl/>
        </w:rPr>
        <w:t>שם הבנק/חברת הביטוח    מספר הבנק ומספר הסניף   כתובת סניף הבנק / חברת הביטוח</w:t>
      </w:r>
    </w:p>
    <w:p w:rsidR="007B116C" w:rsidRPr="00590E03" w:rsidRDefault="007B116C" w:rsidP="00E23FE4">
      <w:pPr>
        <w:overflowPunct w:val="0"/>
        <w:autoSpaceDE w:val="0"/>
        <w:autoSpaceDN w:val="0"/>
        <w:adjustRightInd w:val="0"/>
        <w:spacing w:line="276" w:lineRule="auto"/>
        <w:ind w:right="709"/>
        <w:textAlignment w:val="baseline"/>
        <w:rPr>
          <w:rtl/>
        </w:rPr>
      </w:pPr>
      <w:r w:rsidRPr="00590E03">
        <w:rPr>
          <w:rFonts w:hint="cs"/>
          <w:rtl/>
        </w:rPr>
        <w:t xml:space="preserve"> _______                   _________________                          ___________________                                                                                                                                 </w:t>
      </w:r>
    </w:p>
    <w:p w:rsidR="007B116C" w:rsidRPr="00590E03" w:rsidRDefault="007B116C" w:rsidP="00E23FE4">
      <w:pPr>
        <w:overflowPunct w:val="0"/>
        <w:autoSpaceDE w:val="0"/>
        <w:autoSpaceDN w:val="0"/>
        <w:adjustRightInd w:val="0"/>
        <w:spacing w:line="276" w:lineRule="auto"/>
        <w:ind w:right="709"/>
        <w:textAlignment w:val="baseline"/>
        <w:rPr>
          <w:rtl/>
        </w:rPr>
      </w:pPr>
      <w:r w:rsidRPr="00590E03">
        <w:rPr>
          <w:rFonts w:hint="cs"/>
          <w:rtl/>
        </w:rPr>
        <w:t>תאריך</w:t>
      </w:r>
      <w:r w:rsidRPr="00590E03">
        <w:rPr>
          <w:rFonts w:hint="cs"/>
          <w:rtl/>
        </w:rPr>
        <w:tab/>
      </w:r>
      <w:r w:rsidRPr="00590E03">
        <w:rPr>
          <w:rFonts w:hint="cs"/>
          <w:rtl/>
        </w:rPr>
        <w:tab/>
        <w:t xml:space="preserve">                שם מלא</w:t>
      </w:r>
      <w:r w:rsidRPr="00590E03">
        <w:rPr>
          <w:rFonts w:hint="cs"/>
          <w:rtl/>
        </w:rPr>
        <w:tab/>
      </w:r>
      <w:r w:rsidRPr="00590E03">
        <w:rPr>
          <w:rFonts w:hint="cs"/>
          <w:rtl/>
        </w:rPr>
        <w:tab/>
        <w:t xml:space="preserve">                               חתימה וחותמת</w:t>
      </w:r>
    </w:p>
    <w:p w:rsidR="007B116C" w:rsidRPr="00590E03" w:rsidRDefault="007B116C" w:rsidP="00E23FE4">
      <w:pPr>
        <w:spacing w:line="276" w:lineRule="auto"/>
        <w:ind w:right="709"/>
        <w:rPr>
          <w:rtl/>
        </w:rPr>
      </w:pPr>
    </w:p>
    <w:p w:rsidR="00FF0636" w:rsidRPr="00590E03" w:rsidRDefault="007B116C" w:rsidP="00E23FE4">
      <w:pPr>
        <w:pStyle w:val="20"/>
        <w:tabs>
          <w:tab w:val="clear" w:pos="2160"/>
          <w:tab w:val="clear" w:pos="3062"/>
        </w:tabs>
        <w:ind w:left="-24" w:right="709"/>
        <w:jc w:val="center"/>
        <w:rPr>
          <w:sz w:val="28"/>
          <w:szCs w:val="30"/>
          <w:u w:val="single"/>
        </w:rPr>
      </w:pPr>
      <w:bookmarkStart w:id="1074" w:name="_Toc13920874"/>
      <w:r w:rsidRPr="00590E03">
        <w:rPr>
          <w:rFonts w:hint="cs"/>
          <w:sz w:val="28"/>
          <w:szCs w:val="30"/>
          <w:u w:val="single"/>
          <w:rtl/>
        </w:rPr>
        <w:t xml:space="preserve">נספח ה'  </w:t>
      </w:r>
      <w:r w:rsidR="00FF0636" w:rsidRPr="00590E03">
        <w:rPr>
          <w:rFonts w:hint="cs"/>
          <w:sz w:val="28"/>
          <w:szCs w:val="30"/>
          <w:u w:val="single"/>
          <w:rtl/>
        </w:rPr>
        <w:t>- אישור קיום ביטוחים</w:t>
      </w:r>
      <w:bookmarkEnd w:id="1074"/>
    </w:p>
    <w:p w:rsidR="007B116C" w:rsidRPr="00590E03" w:rsidRDefault="007B116C" w:rsidP="00E23FE4">
      <w:pPr>
        <w:spacing w:after="120" w:line="360" w:lineRule="auto"/>
        <w:ind w:right="709"/>
        <w:jc w:val="center"/>
        <w:rPr>
          <w:b/>
          <w:bCs/>
          <w:sz w:val="28"/>
          <w:szCs w:val="30"/>
          <w:u w:val="single"/>
          <w:rtl/>
        </w:rPr>
      </w:pPr>
    </w:p>
    <w:p w:rsidR="00BF6C50" w:rsidRPr="00590E03" w:rsidRDefault="00BF6C50" w:rsidP="00BF6C50">
      <w:pPr>
        <w:jc w:val="center"/>
        <w:rPr>
          <w:b/>
          <w:bCs/>
          <w:sz w:val="32"/>
          <w:szCs w:val="32"/>
          <w:rtl/>
        </w:rPr>
      </w:pPr>
      <w:bookmarkStart w:id="1075" w:name="OLE_LINK6"/>
      <w:bookmarkStart w:id="1076" w:name="OLE_LINK7"/>
      <w:r w:rsidRPr="00590E03">
        <w:rPr>
          <w:rFonts w:hint="cs"/>
          <w:rtl/>
        </w:rPr>
        <w:t>הנדון</w:t>
      </w:r>
      <w:r w:rsidRPr="00590E03">
        <w:rPr>
          <w:rtl/>
        </w:rPr>
        <w:t>:</w:t>
      </w:r>
      <w:r w:rsidRPr="00590E03">
        <w:rPr>
          <w:b/>
          <w:bCs/>
          <w:sz w:val="32"/>
          <w:szCs w:val="32"/>
          <w:rtl/>
        </w:rPr>
        <w:t xml:space="preserve">  </w:t>
      </w:r>
      <w:r w:rsidRPr="00590E03">
        <w:rPr>
          <w:rFonts w:hint="cs"/>
          <w:b/>
          <w:bCs/>
          <w:sz w:val="32"/>
          <w:szCs w:val="32"/>
          <w:u w:val="single"/>
          <w:rtl/>
        </w:rPr>
        <w:t>אישור</w:t>
      </w:r>
      <w:r w:rsidRPr="00590E03">
        <w:rPr>
          <w:b/>
          <w:bCs/>
          <w:sz w:val="32"/>
          <w:szCs w:val="32"/>
          <w:u w:val="single"/>
          <w:rtl/>
        </w:rPr>
        <w:t xml:space="preserve"> </w:t>
      </w:r>
      <w:r w:rsidRPr="00590E03">
        <w:rPr>
          <w:rFonts w:hint="cs"/>
          <w:b/>
          <w:bCs/>
          <w:sz w:val="32"/>
          <w:szCs w:val="32"/>
          <w:u w:val="single"/>
          <w:rtl/>
        </w:rPr>
        <w:t>קיום</w:t>
      </w:r>
      <w:r w:rsidRPr="00590E03">
        <w:rPr>
          <w:b/>
          <w:bCs/>
          <w:sz w:val="32"/>
          <w:szCs w:val="32"/>
          <w:u w:val="single"/>
          <w:rtl/>
        </w:rPr>
        <w:t xml:space="preserve"> </w:t>
      </w:r>
      <w:r w:rsidRPr="00590E03">
        <w:rPr>
          <w:rFonts w:hint="cs"/>
          <w:b/>
          <w:bCs/>
          <w:sz w:val="32"/>
          <w:szCs w:val="32"/>
          <w:u w:val="single"/>
          <w:rtl/>
        </w:rPr>
        <w:t>ביטוחים</w:t>
      </w:r>
    </w:p>
    <w:p w:rsidR="00BF6C50" w:rsidRPr="00590E03" w:rsidRDefault="00BF6C50" w:rsidP="00BF6C50">
      <w:pPr>
        <w:rPr>
          <w:rtl/>
        </w:rPr>
      </w:pPr>
    </w:p>
    <w:p w:rsidR="00BF6C50" w:rsidRPr="00590E03" w:rsidRDefault="00BF6C50" w:rsidP="00A71D08">
      <w:pPr>
        <w:spacing w:line="360" w:lineRule="auto"/>
        <w:ind w:right="1276"/>
        <w:rPr>
          <w:rtl/>
        </w:rPr>
      </w:pPr>
      <w:r w:rsidRPr="00590E03">
        <w:rPr>
          <w:rFonts w:hint="cs"/>
          <w:rtl/>
        </w:rPr>
        <w:t>הננו</w:t>
      </w:r>
      <w:r w:rsidRPr="00590E03">
        <w:rPr>
          <w:rtl/>
        </w:rPr>
        <w:t xml:space="preserve"> </w:t>
      </w:r>
      <w:r w:rsidRPr="00590E03">
        <w:rPr>
          <w:rFonts w:hint="cs"/>
          <w:rtl/>
        </w:rPr>
        <w:t>מאשרים</w:t>
      </w:r>
      <w:r w:rsidRPr="00590E03">
        <w:rPr>
          <w:rtl/>
        </w:rPr>
        <w:t xml:space="preserve"> </w:t>
      </w:r>
      <w:r w:rsidRPr="00590E03">
        <w:rPr>
          <w:rFonts w:hint="cs"/>
          <w:rtl/>
        </w:rPr>
        <w:t>בזה</w:t>
      </w:r>
      <w:r w:rsidRPr="00590E03">
        <w:rPr>
          <w:rtl/>
        </w:rPr>
        <w:t xml:space="preserve"> </w:t>
      </w:r>
      <w:r w:rsidRPr="00590E03">
        <w:rPr>
          <w:rFonts w:hint="cs"/>
          <w:rtl/>
        </w:rPr>
        <w:t>כי</w:t>
      </w:r>
      <w:r w:rsidRPr="00590E03">
        <w:rPr>
          <w:rtl/>
        </w:rPr>
        <w:t xml:space="preserve"> </w:t>
      </w:r>
      <w:r w:rsidRPr="00590E03">
        <w:rPr>
          <w:rFonts w:hint="cs"/>
          <w:rtl/>
        </w:rPr>
        <w:t>ערכנו</w:t>
      </w:r>
      <w:r w:rsidRPr="00590E03">
        <w:rPr>
          <w:rtl/>
        </w:rPr>
        <w:t xml:space="preserve"> </w:t>
      </w:r>
      <w:r w:rsidRPr="00590E03">
        <w:rPr>
          <w:rFonts w:hint="cs"/>
          <w:rtl/>
        </w:rPr>
        <w:t>למבוטחנו</w:t>
      </w:r>
      <w:r w:rsidRPr="00590E03">
        <w:rPr>
          <w:rtl/>
        </w:rPr>
        <w:t xml:space="preserve"> </w:t>
      </w:r>
      <w:r w:rsidRPr="00590E03">
        <w:rPr>
          <w:rFonts w:hint="cs"/>
          <w:rtl/>
        </w:rPr>
        <w:t>ֹֹֹֹֹֹֹֹֹֹ___________________________________(להלן:</w:t>
      </w:r>
      <w:r w:rsidRPr="00590E03">
        <w:rPr>
          <w:rtl/>
        </w:rPr>
        <w:t xml:space="preserve"> "</w:t>
      </w:r>
      <w:r w:rsidRPr="00590E03">
        <w:rPr>
          <w:rFonts w:hint="cs"/>
          <w:b/>
          <w:bCs/>
          <w:rtl/>
        </w:rPr>
        <w:t>הספק</w:t>
      </w:r>
      <w:r w:rsidRPr="00590E03">
        <w:rPr>
          <w:rtl/>
        </w:rPr>
        <w:t xml:space="preserve">") </w:t>
      </w:r>
    </w:p>
    <w:p w:rsidR="00BF6C50" w:rsidRPr="00590E03" w:rsidRDefault="00BF6C50" w:rsidP="00A71D08">
      <w:pPr>
        <w:spacing w:line="360" w:lineRule="auto"/>
        <w:ind w:right="1276"/>
        <w:rPr>
          <w:sz w:val="10"/>
          <w:szCs w:val="10"/>
          <w:rtl/>
        </w:rPr>
      </w:pPr>
    </w:p>
    <w:p w:rsidR="00BF6C50" w:rsidRPr="00590E03" w:rsidRDefault="00BF6C50" w:rsidP="00A71D08">
      <w:pPr>
        <w:spacing w:line="360" w:lineRule="auto"/>
        <w:ind w:right="1276"/>
        <w:jc w:val="both"/>
        <w:rPr>
          <w:rtl/>
        </w:rPr>
      </w:pPr>
      <w:r w:rsidRPr="00590E03">
        <w:rPr>
          <w:rFonts w:hint="cs"/>
          <w:rtl/>
        </w:rPr>
        <w:t>לתקופת</w:t>
      </w:r>
      <w:r w:rsidRPr="00590E03">
        <w:rPr>
          <w:rtl/>
        </w:rPr>
        <w:t xml:space="preserve"> </w:t>
      </w:r>
      <w:r w:rsidRPr="00590E03">
        <w:rPr>
          <w:rFonts w:hint="cs"/>
          <w:rtl/>
        </w:rPr>
        <w:t>הביטוח</w:t>
      </w:r>
      <w:r w:rsidRPr="00590E03">
        <w:rPr>
          <w:rtl/>
        </w:rPr>
        <w:t xml:space="preserve"> </w:t>
      </w:r>
      <w:r w:rsidRPr="00590E03">
        <w:rPr>
          <w:rFonts w:hint="cs"/>
          <w:rtl/>
        </w:rPr>
        <w:t>מיום</w:t>
      </w:r>
      <w:r w:rsidRPr="00590E03">
        <w:rPr>
          <w:rtl/>
        </w:rPr>
        <w:t xml:space="preserve"> _______________ </w:t>
      </w:r>
      <w:r w:rsidRPr="00590E03">
        <w:rPr>
          <w:rFonts w:hint="cs"/>
          <w:rtl/>
        </w:rPr>
        <w:t>עד</w:t>
      </w:r>
      <w:r w:rsidRPr="00590E03">
        <w:rPr>
          <w:rtl/>
        </w:rPr>
        <w:t xml:space="preserve"> </w:t>
      </w:r>
      <w:r w:rsidRPr="00590E03">
        <w:rPr>
          <w:rFonts w:hint="cs"/>
          <w:rtl/>
        </w:rPr>
        <w:t>יום</w:t>
      </w:r>
      <w:r w:rsidRPr="00590E03">
        <w:rPr>
          <w:rtl/>
        </w:rPr>
        <w:t xml:space="preserve"> </w:t>
      </w:r>
      <w:r w:rsidRPr="00590E03">
        <w:rPr>
          <w:b/>
          <w:bCs/>
          <w:rtl/>
        </w:rPr>
        <w:t>___</w:t>
      </w:r>
      <w:r w:rsidRPr="00590E03">
        <w:rPr>
          <w:rtl/>
        </w:rPr>
        <w:t>_____________</w:t>
      </w:r>
      <w:r w:rsidRPr="00590E03">
        <w:rPr>
          <w:rFonts w:hint="cs"/>
          <w:rtl/>
        </w:rPr>
        <w:t xml:space="preserve"> בקשר למתן שירותי תפעול, תחזוקה ושדרוג אתר ארכיון המדינה (על כל מרכיבו למעט מערכת חיפוש ואינדוקס), בהתאם</w:t>
      </w:r>
      <w:r w:rsidRPr="00590E03">
        <w:rPr>
          <w:rtl/>
        </w:rPr>
        <w:t xml:space="preserve"> </w:t>
      </w:r>
      <w:r w:rsidRPr="00590E03">
        <w:rPr>
          <w:rFonts w:hint="cs"/>
          <w:rtl/>
        </w:rPr>
        <w:t>למכרז וחוזה</w:t>
      </w:r>
      <w:r w:rsidRPr="00590E03">
        <w:rPr>
          <w:rtl/>
        </w:rPr>
        <w:t xml:space="preserve"> </w:t>
      </w:r>
      <w:r w:rsidRPr="00590E03">
        <w:rPr>
          <w:rFonts w:hint="cs"/>
          <w:rtl/>
        </w:rPr>
        <w:t>עם</w:t>
      </w:r>
      <w:r w:rsidRPr="00590E03">
        <w:rPr>
          <w:rtl/>
        </w:rPr>
        <w:t xml:space="preserve"> </w:t>
      </w:r>
      <w:r w:rsidRPr="00590E03">
        <w:rPr>
          <w:rFonts w:ascii="Calibri" w:eastAsia="Calibri" w:hAnsi="Calibri" w:hint="cs"/>
          <w:rtl/>
        </w:rPr>
        <w:t xml:space="preserve">מדינת ישראל </w:t>
      </w:r>
      <w:r w:rsidRPr="00590E03">
        <w:rPr>
          <w:rFonts w:ascii="Calibri" w:eastAsia="Calibri" w:hAnsi="Calibri"/>
          <w:rtl/>
        </w:rPr>
        <w:t>–</w:t>
      </w:r>
      <w:r w:rsidRPr="00590E03">
        <w:rPr>
          <w:rFonts w:ascii="Calibri" w:eastAsia="Calibri" w:hAnsi="Calibri" w:hint="cs"/>
          <w:rtl/>
        </w:rPr>
        <w:t xml:space="preserve"> </w:t>
      </w:r>
      <w:r w:rsidRPr="00590E03">
        <w:rPr>
          <w:rFonts w:hint="cs"/>
          <w:rtl/>
        </w:rPr>
        <w:t>משרד ראש הממשלה, ארכיון המדינה</w:t>
      </w:r>
      <w:r w:rsidRPr="00590E03">
        <w:rPr>
          <w:rFonts w:ascii="Calibri" w:eastAsia="Calibri" w:hAnsi="Calibri" w:hint="cs"/>
          <w:rtl/>
        </w:rPr>
        <w:t xml:space="preserve">, </w:t>
      </w:r>
      <w:r w:rsidRPr="00590E03">
        <w:rPr>
          <w:rFonts w:hint="cs"/>
          <w:rtl/>
        </w:rPr>
        <w:t>את</w:t>
      </w:r>
      <w:r w:rsidRPr="00590E03">
        <w:rPr>
          <w:rtl/>
        </w:rPr>
        <w:t xml:space="preserve"> </w:t>
      </w:r>
      <w:r w:rsidRPr="00590E03">
        <w:rPr>
          <w:rFonts w:hint="cs"/>
          <w:rtl/>
        </w:rPr>
        <w:t>הביטוחים</w:t>
      </w:r>
      <w:r w:rsidRPr="00590E03">
        <w:rPr>
          <w:rtl/>
        </w:rPr>
        <w:t xml:space="preserve"> </w:t>
      </w:r>
      <w:r w:rsidRPr="00590E03">
        <w:rPr>
          <w:rFonts w:hint="cs"/>
          <w:rtl/>
        </w:rPr>
        <w:t>המפורטים</w:t>
      </w:r>
      <w:r w:rsidRPr="00590E03">
        <w:rPr>
          <w:rtl/>
        </w:rPr>
        <w:t xml:space="preserve"> </w:t>
      </w:r>
      <w:r w:rsidRPr="00590E03">
        <w:rPr>
          <w:rFonts w:hint="cs"/>
          <w:rtl/>
        </w:rPr>
        <w:t>להלן</w:t>
      </w:r>
      <w:r w:rsidRPr="00590E03">
        <w:rPr>
          <w:rtl/>
        </w:rPr>
        <w:t xml:space="preserve">:                                                    </w:t>
      </w:r>
    </w:p>
    <w:p w:rsidR="00BF6C50" w:rsidRPr="00590E03" w:rsidRDefault="00BF6C50" w:rsidP="00A71D08">
      <w:pPr>
        <w:spacing w:before="100" w:beforeAutospacing="1" w:after="100" w:afterAutospacing="1" w:line="360" w:lineRule="auto"/>
        <w:ind w:right="1276"/>
        <w:rPr>
          <w:b/>
          <w:bCs/>
          <w:sz w:val="28"/>
          <w:szCs w:val="28"/>
          <w:u w:val="single"/>
          <w:rtl/>
        </w:rPr>
      </w:pPr>
      <w:r w:rsidRPr="00590E03">
        <w:rPr>
          <w:rFonts w:hint="cs"/>
          <w:b/>
          <w:bCs/>
          <w:sz w:val="28"/>
          <w:szCs w:val="28"/>
          <w:u w:val="single"/>
          <w:rtl/>
        </w:rPr>
        <w:t>ביטוח חבות מעבידים, פוליסה מס'____________________</w:t>
      </w:r>
    </w:p>
    <w:p w:rsidR="00BF6C50" w:rsidRPr="00590E03" w:rsidRDefault="00BF6C50" w:rsidP="00A71D08">
      <w:pPr>
        <w:numPr>
          <w:ilvl w:val="0"/>
          <w:numId w:val="143"/>
        </w:numPr>
        <w:spacing w:before="100" w:beforeAutospacing="1" w:after="100" w:afterAutospacing="1" w:line="360" w:lineRule="auto"/>
        <w:ind w:left="356" w:right="1276"/>
        <w:jc w:val="both"/>
        <w:rPr>
          <w:rtl/>
        </w:rPr>
      </w:pPr>
      <w:r w:rsidRPr="00590E03">
        <w:rPr>
          <w:rtl/>
        </w:rPr>
        <w:t>אחריותו החוקית כלפי עובדיו</w:t>
      </w:r>
      <w:r w:rsidRPr="00590E03">
        <w:rPr>
          <w:rFonts w:hint="cs"/>
          <w:rtl/>
        </w:rPr>
        <w:t xml:space="preserve"> בכל</w:t>
      </w:r>
      <w:r w:rsidRPr="00590E03">
        <w:rPr>
          <w:rtl/>
        </w:rPr>
        <w:t xml:space="preserve"> </w:t>
      </w:r>
      <w:r w:rsidRPr="00590E03">
        <w:rPr>
          <w:rFonts w:hint="cs"/>
          <w:rtl/>
        </w:rPr>
        <w:t>תחומי</w:t>
      </w:r>
      <w:r w:rsidRPr="00590E03">
        <w:rPr>
          <w:rtl/>
        </w:rPr>
        <w:t xml:space="preserve"> </w:t>
      </w:r>
      <w:r w:rsidRPr="00590E03">
        <w:rPr>
          <w:rFonts w:hint="cs"/>
          <w:rtl/>
        </w:rPr>
        <w:t>מדינת</w:t>
      </w:r>
      <w:r w:rsidRPr="00590E03">
        <w:rPr>
          <w:rtl/>
        </w:rPr>
        <w:t xml:space="preserve"> </w:t>
      </w:r>
      <w:r w:rsidRPr="00590E03">
        <w:rPr>
          <w:rFonts w:hint="cs"/>
          <w:rtl/>
        </w:rPr>
        <w:t>ישראל</w:t>
      </w:r>
      <w:r w:rsidRPr="00590E03">
        <w:rPr>
          <w:rtl/>
        </w:rPr>
        <w:t xml:space="preserve"> </w:t>
      </w:r>
      <w:r w:rsidRPr="00590E03">
        <w:rPr>
          <w:rFonts w:hint="cs"/>
          <w:rtl/>
        </w:rPr>
        <w:t>והשטחים</w:t>
      </w:r>
      <w:r w:rsidRPr="00590E03">
        <w:rPr>
          <w:rtl/>
        </w:rPr>
        <w:t xml:space="preserve"> </w:t>
      </w:r>
      <w:r w:rsidRPr="00590E03">
        <w:rPr>
          <w:rFonts w:hint="cs"/>
          <w:rtl/>
        </w:rPr>
        <w:t>המוחזקים</w:t>
      </w:r>
      <w:r w:rsidRPr="00590E03">
        <w:rPr>
          <w:rtl/>
        </w:rPr>
        <w:t>.</w:t>
      </w:r>
    </w:p>
    <w:p w:rsidR="00BF6C50" w:rsidRPr="00590E03" w:rsidRDefault="00BF6C50" w:rsidP="00A71D08">
      <w:pPr>
        <w:numPr>
          <w:ilvl w:val="0"/>
          <w:numId w:val="143"/>
        </w:numPr>
        <w:spacing w:before="100" w:beforeAutospacing="1" w:after="100" w:afterAutospacing="1" w:line="360" w:lineRule="auto"/>
        <w:ind w:left="356" w:right="1276"/>
        <w:jc w:val="both"/>
      </w:pPr>
      <w:r w:rsidRPr="00590E03">
        <w:rPr>
          <w:rFonts w:hint="cs"/>
          <w:rtl/>
        </w:rPr>
        <w:t>גבול האחריות לא יפחת מסך- 5,000,000 דולר ארה"ב לעובד, למקרה ולתקופת הביטוח (שנה).</w:t>
      </w:r>
    </w:p>
    <w:p w:rsidR="00BF6C50" w:rsidRPr="00590E03" w:rsidRDefault="00BF6C50" w:rsidP="00A71D08">
      <w:pPr>
        <w:numPr>
          <w:ilvl w:val="0"/>
          <w:numId w:val="143"/>
        </w:numPr>
        <w:spacing w:before="100" w:beforeAutospacing="1" w:after="100" w:afterAutospacing="1" w:line="360" w:lineRule="auto"/>
        <w:ind w:left="356" w:right="1276"/>
        <w:jc w:val="both"/>
      </w:pPr>
      <w:r w:rsidRPr="00590E03">
        <w:rPr>
          <w:rtl/>
        </w:rPr>
        <w:t xml:space="preserve">הביטוח </w:t>
      </w:r>
      <w:r w:rsidRPr="00590E03">
        <w:rPr>
          <w:rFonts w:hint="cs"/>
          <w:rtl/>
        </w:rPr>
        <w:t>מורחב</w:t>
      </w:r>
      <w:r w:rsidRPr="00590E03">
        <w:rPr>
          <w:rtl/>
        </w:rPr>
        <w:t xml:space="preserve"> לכסות את חבותו של המבוטח כלפי קבלנים, קבלני משנה ועובדיהם היה ויחשב כמעבידם</w:t>
      </w:r>
      <w:r w:rsidRPr="00590E03">
        <w:rPr>
          <w:rFonts w:hint="cs"/>
          <w:rtl/>
        </w:rPr>
        <w:t xml:space="preserve">. </w:t>
      </w:r>
    </w:p>
    <w:p w:rsidR="00BF6C50" w:rsidRPr="00590E03" w:rsidRDefault="00BF6C50" w:rsidP="00A71D08">
      <w:pPr>
        <w:numPr>
          <w:ilvl w:val="0"/>
          <w:numId w:val="143"/>
        </w:numPr>
        <w:spacing w:before="100" w:beforeAutospacing="1" w:after="100" w:afterAutospacing="1" w:line="360" w:lineRule="auto"/>
        <w:ind w:left="356" w:right="1276"/>
        <w:jc w:val="both"/>
        <w:rPr>
          <w:rtl/>
        </w:rPr>
      </w:pPr>
      <w:r w:rsidRPr="00590E03">
        <w:rPr>
          <w:rtl/>
        </w:rPr>
        <w:t xml:space="preserve">הביטוח </w:t>
      </w:r>
      <w:r w:rsidRPr="00590E03">
        <w:rPr>
          <w:rFonts w:hint="cs"/>
          <w:rtl/>
        </w:rPr>
        <w:t>מורחב</w:t>
      </w:r>
      <w:r w:rsidRPr="00590E03">
        <w:rPr>
          <w:rtl/>
        </w:rPr>
        <w:t xml:space="preserve"> לשפות את </w:t>
      </w:r>
      <w:r w:rsidRPr="00590E03">
        <w:rPr>
          <w:rFonts w:hint="cs"/>
          <w:rtl/>
        </w:rPr>
        <w:t xml:space="preserve">מדינת ישראל </w:t>
      </w:r>
      <w:r w:rsidRPr="00590E03">
        <w:rPr>
          <w:rtl/>
        </w:rPr>
        <w:t>–</w:t>
      </w:r>
      <w:r w:rsidRPr="00590E03">
        <w:rPr>
          <w:rFonts w:hint="cs"/>
          <w:rtl/>
        </w:rPr>
        <w:t xml:space="preserve"> משרד ראש הממשלה, ארכיון המדינה </w:t>
      </w:r>
      <w:r w:rsidRPr="00590E03">
        <w:rPr>
          <w:rtl/>
        </w:rPr>
        <w:t>היה ונטען לעניין</w:t>
      </w:r>
      <w:r w:rsidRPr="00590E03">
        <w:rPr>
          <w:rFonts w:hint="cs"/>
          <w:rtl/>
        </w:rPr>
        <w:t xml:space="preserve"> </w:t>
      </w:r>
      <w:r w:rsidRPr="00590E03">
        <w:rPr>
          <w:rtl/>
        </w:rPr>
        <w:t>קרות תאונת עבודה/מחלת מקצוע כלשהי כי הם נושאים בחבות מעביד כלשה</w:t>
      </w:r>
      <w:r w:rsidRPr="00590E03">
        <w:rPr>
          <w:rFonts w:hint="cs"/>
          <w:rtl/>
        </w:rPr>
        <w:t>י</w:t>
      </w:r>
      <w:r w:rsidRPr="00590E03">
        <w:rPr>
          <w:rtl/>
        </w:rPr>
        <w:t xml:space="preserve"> כלפי מי מעובדי</w:t>
      </w:r>
      <w:r w:rsidRPr="00590E03">
        <w:rPr>
          <w:rFonts w:hint="cs"/>
          <w:rtl/>
        </w:rPr>
        <w:t xml:space="preserve"> </w:t>
      </w:r>
      <w:r w:rsidRPr="00590E03">
        <w:rPr>
          <w:rtl/>
        </w:rPr>
        <w:t>הספק</w:t>
      </w:r>
      <w:r w:rsidRPr="00590E03">
        <w:rPr>
          <w:rFonts w:hint="cs"/>
          <w:rtl/>
        </w:rPr>
        <w:t>,</w:t>
      </w:r>
      <w:r w:rsidRPr="00590E03">
        <w:rPr>
          <w:rtl/>
        </w:rPr>
        <w:t xml:space="preserve"> קבלנים, קבלני משנה ועובדיהם שבשירותו.</w:t>
      </w:r>
      <w:r w:rsidRPr="00590E03">
        <w:rPr>
          <w:rFonts w:hint="cs"/>
          <w:rtl/>
        </w:rPr>
        <w:t xml:space="preserve"> </w:t>
      </w:r>
    </w:p>
    <w:p w:rsidR="00BF6C50" w:rsidRPr="00590E03" w:rsidRDefault="00BF6C50" w:rsidP="00A71D08">
      <w:pPr>
        <w:spacing w:before="100" w:beforeAutospacing="1" w:after="100" w:afterAutospacing="1" w:line="360" w:lineRule="auto"/>
        <w:ind w:right="1276"/>
        <w:rPr>
          <w:b/>
          <w:bCs/>
          <w:sz w:val="28"/>
          <w:szCs w:val="28"/>
          <w:u w:val="single"/>
          <w:rtl/>
        </w:rPr>
      </w:pPr>
      <w:r w:rsidRPr="00590E03">
        <w:rPr>
          <w:rFonts w:hint="cs"/>
          <w:b/>
          <w:bCs/>
          <w:sz w:val="28"/>
          <w:szCs w:val="28"/>
          <w:u w:val="single"/>
          <w:rtl/>
        </w:rPr>
        <w:t>ביטוח אחריות כלפי צד שלישי, פוליסה מס'____________________</w:t>
      </w:r>
    </w:p>
    <w:p w:rsidR="00BF6C50" w:rsidRPr="00590E03" w:rsidRDefault="00BF6C50" w:rsidP="00A71D08">
      <w:pPr>
        <w:numPr>
          <w:ilvl w:val="0"/>
          <w:numId w:val="144"/>
        </w:numPr>
        <w:spacing w:before="100" w:beforeAutospacing="1" w:after="100" w:afterAutospacing="1" w:line="360" w:lineRule="auto"/>
        <w:ind w:left="356" w:right="1276"/>
      </w:pPr>
      <w:r w:rsidRPr="00590E03">
        <w:rPr>
          <w:rFonts w:hint="cs"/>
          <w:rtl/>
        </w:rPr>
        <w:t>אחריותו</w:t>
      </w:r>
      <w:r w:rsidRPr="00590E03">
        <w:rPr>
          <w:rtl/>
        </w:rPr>
        <w:t xml:space="preserve"> </w:t>
      </w:r>
      <w:r w:rsidRPr="00590E03">
        <w:rPr>
          <w:rFonts w:hint="cs"/>
          <w:rtl/>
        </w:rPr>
        <w:t>החוקית</w:t>
      </w:r>
      <w:r w:rsidRPr="00590E03">
        <w:rPr>
          <w:rtl/>
        </w:rPr>
        <w:t xml:space="preserve"> </w:t>
      </w:r>
      <w:r w:rsidRPr="00590E03">
        <w:rPr>
          <w:rFonts w:hint="cs"/>
          <w:rtl/>
        </w:rPr>
        <w:t>בביטוח</w:t>
      </w:r>
      <w:r w:rsidRPr="00590E03">
        <w:rPr>
          <w:rtl/>
        </w:rPr>
        <w:t xml:space="preserve"> </w:t>
      </w:r>
      <w:r w:rsidRPr="00590E03">
        <w:rPr>
          <w:rFonts w:hint="cs"/>
          <w:rtl/>
        </w:rPr>
        <w:t>אחריות</w:t>
      </w:r>
      <w:r w:rsidRPr="00590E03">
        <w:rPr>
          <w:rtl/>
        </w:rPr>
        <w:t xml:space="preserve"> </w:t>
      </w:r>
      <w:r w:rsidRPr="00590E03">
        <w:rPr>
          <w:rFonts w:hint="cs"/>
          <w:rtl/>
        </w:rPr>
        <w:t>כלפי</w:t>
      </w:r>
      <w:r w:rsidRPr="00590E03">
        <w:rPr>
          <w:rtl/>
        </w:rPr>
        <w:t xml:space="preserve"> </w:t>
      </w:r>
      <w:r w:rsidRPr="00590E03">
        <w:rPr>
          <w:rFonts w:hint="cs"/>
          <w:rtl/>
        </w:rPr>
        <w:t>צד</w:t>
      </w:r>
      <w:r w:rsidRPr="00590E03">
        <w:rPr>
          <w:rtl/>
        </w:rPr>
        <w:t xml:space="preserve"> </w:t>
      </w:r>
      <w:r w:rsidRPr="00590E03">
        <w:rPr>
          <w:rFonts w:hint="cs"/>
          <w:rtl/>
        </w:rPr>
        <w:t>שלישי</w:t>
      </w:r>
      <w:r w:rsidRPr="00590E03">
        <w:rPr>
          <w:rtl/>
        </w:rPr>
        <w:t xml:space="preserve"> </w:t>
      </w:r>
      <w:r w:rsidRPr="00590E03">
        <w:rPr>
          <w:rFonts w:hint="cs"/>
          <w:rtl/>
        </w:rPr>
        <w:t>על</w:t>
      </w:r>
      <w:r w:rsidRPr="00590E03">
        <w:rPr>
          <w:rtl/>
        </w:rPr>
        <w:t xml:space="preserve"> </w:t>
      </w:r>
      <w:r w:rsidRPr="00590E03">
        <w:rPr>
          <w:rFonts w:hint="cs"/>
          <w:rtl/>
        </w:rPr>
        <w:t>פי</w:t>
      </w:r>
      <w:r w:rsidRPr="00590E03">
        <w:rPr>
          <w:rtl/>
        </w:rPr>
        <w:t xml:space="preserve"> </w:t>
      </w:r>
      <w:r w:rsidRPr="00590E03">
        <w:rPr>
          <w:rFonts w:hint="cs"/>
          <w:rtl/>
        </w:rPr>
        <w:t>דיני</w:t>
      </w:r>
      <w:r w:rsidRPr="00590E03">
        <w:rPr>
          <w:rtl/>
        </w:rPr>
        <w:t xml:space="preserve"> </w:t>
      </w:r>
      <w:r w:rsidRPr="00590E03">
        <w:rPr>
          <w:rFonts w:hint="cs"/>
          <w:rtl/>
        </w:rPr>
        <w:t>מדינת</w:t>
      </w:r>
      <w:r w:rsidRPr="00590E03">
        <w:rPr>
          <w:rtl/>
        </w:rPr>
        <w:t xml:space="preserve"> </w:t>
      </w:r>
      <w:r w:rsidRPr="00590E03">
        <w:rPr>
          <w:rFonts w:hint="cs"/>
          <w:rtl/>
        </w:rPr>
        <w:t>ישראל</w:t>
      </w:r>
      <w:r w:rsidRPr="00590E03">
        <w:rPr>
          <w:rtl/>
        </w:rPr>
        <w:t xml:space="preserve">, </w:t>
      </w:r>
      <w:r w:rsidRPr="00590E03">
        <w:rPr>
          <w:rFonts w:hint="cs"/>
          <w:rtl/>
        </w:rPr>
        <w:t>בגין</w:t>
      </w:r>
      <w:r w:rsidRPr="00590E03">
        <w:rPr>
          <w:rtl/>
        </w:rPr>
        <w:t xml:space="preserve"> </w:t>
      </w:r>
      <w:r w:rsidRPr="00590E03">
        <w:rPr>
          <w:rFonts w:hint="cs"/>
          <w:rtl/>
        </w:rPr>
        <w:t>נזקי</w:t>
      </w:r>
      <w:r w:rsidRPr="00590E03">
        <w:rPr>
          <w:rtl/>
        </w:rPr>
        <w:t xml:space="preserve"> </w:t>
      </w:r>
      <w:r w:rsidRPr="00590E03">
        <w:rPr>
          <w:rFonts w:hint="cs"/>
          <w:rtl/>
        </w:rPr>
        <w:t>גוף</w:t>
      </w:r>
      <w:r w:rsidRPr="00590E03">
        <w:rPr>
          <w:rtl/>
        </w:rPr>
        <w:t xml:space="preserve"> </w:t>
      </w:r>
      <w:r w:rsidRPr="00590E03">
        <w:rPr>
          <w:rFonts w:hint="cs"/>
          <w:rtl/>
        </w:rPr>
        <w:t>ורכוש בכל</w:t>
      </w:r>
      <w:r w:rsidRPr="00590E03">
        <w:rPr>
          <w:rtl/>
        </w:rPr>
        <w:t xml:space="preserve"> </w:t>
      </w:r>
      <w:r w:rsidRPr="00590E03">
        <w:rPr>
          <w:rFonts w:hint="cs"/>
          <w:rtl/>
        </w:rPr>
        <w:t>תחומי מדינת</w:t>
      </w:r>
      <w:r w:rsidRPr="00590E03">
        <w:rPr>
          <w:rtl/>
        </w:rPr>
        <w:t xml:space="preserve"> </w:t>
      </w:r>
      <w:r w:rsidRPr="00590E03">
        <w:rPr>
          <w:rFonts w:hint="cs"/>
          <w:rtl/>
        </w:rPr>
        <w:t>ישראל</w:t>
      </w:r>
      <w:r w:rsidRPr="00590E03">
        <w:rPr>
          <w:rtl/>
        </w:rPr>
        <w:t xml:space="preserve"> </w:t>
      </w:r>
      <w:r w:rsidRPr="00590E03">
        <w:rPr>
          <w:rFonts w:hint="cs"/>
          <w:rtl/>
        </w:rPr>
        <w:t>והשטחים</w:t>
      </w:r>
      <w:r w:rsidRPr="00590E03">
        <w:rPr>
          <w:rtl/>
        </w:rPr>
        <w:t xml:space="preserve"> </w:t>
      </w:r>
      <w:r w:rsidRPr="00590E03">
        <w:rPr>
          <w:rFonts w:hint="cs"/>
          <w:rtl/>
        </w:rPr>
        <w:t>המוחזקים.</w:t>
      </w:r>
    </w:p>
    <w:p w:rsidR="00BF6C50" w:rsidRPr="00590E03" w:rsidRDefault="00BF6C50" w:rsidP="00A71D08">
      <w:pPr>
        <w:numPr>
          <w:ilvl w:val="0"/>
          <w:numId w:val="144"/>
        </w:numPr>
        <w:spacing w:before="100" w:beforeAutospacing="1" w:after="100" w:afterAutospacing="1" w:line="360" w:lineRule="auto"/>
        <w:ind w:left="356" w:right="1276"/>
      </w:pPr>
      <w:r w:rsidRPr="00590E03">
        <w:rPr>
          <w:rtl/>
        </w:rPr>
        <w:t>גבול האחריות לא יפחת מסך</w:t>
      </w:r>
      <w:r w:rsidRPr="00590E03">
        <w:rPr>
          <w:rFonts w:hint="cs"/>
          <w:rtl/>
        </w:rPr>
        <w:t>-</w:t>
      </w:r>
      <w:r w:rsidRPr="00590E03">
        <w:rPr>
          <w:rtl/>
        </w:rPr>
        <w:t xml:space="preserve"> </w:t>
      </w:r>
      <w:r w:rsidRPr="00590E03">
        <w:rPr>
          <w:rFonts w:hint="cs"/>
          <w:rtl/>
        </w:rPr>
        <w:t>500,000</w:t>
      </w:r>
      <w:r w:rsidRPr="00590E03">
        <w:rPr>
          <w:rtl/>
        </w:rPr>
        <w:t xml:space="preserve"> דולר ארה"ב למקרה ולתקופת הביטוח (שנה)</w:t>
      </w:r>
      <w:r w:rsidRPr="00590E03">
        <w:rPr>
          <w:rFonts w:hint="cs"/>
          <w:rtl/>
        </w:rPr>
        <w:t>.</w:t>
      </w:r>
    </w:p>
    <w:p w:rsidR="00BF6C50" w:rsidRPr="00590E03" w:rsidRDefault="00BF6C50" w:rsidP="00A71D08">
      <w:pPr>
        <w:numPr>
          <w:ilvl w:val="0"/>
          <w:numId w:val="144"/>
        </w:numPr>
        <w:spacing w:before="100" w:beforeAutospacing="1" w:after="100" w:afterAutospacing="1" w:line="360" w:lineRule="auto"/>
        <w:ind w:left="356" w:right="1276"/>
      </w:pPr>
      <w:r w:rsidRPr="00590E03">
        <w:rPr>
          <w:rFonts w:hint="cs"/>
          <w:rtl/>
        </w:rPr>
        <w:t xml:space="preserve">בפוליסה נכלל סעיף אחריות צולבת - </w:t>
      </w:r>
      <w:r w:rsidRPr="00590E03">
        <w:rPr>
          <w:rFonts w:hint="cs"/>
        </w:rPr>
        <w:t>CROSS LIABILITY</w:t>
      </w:r>
      <w:r w:rsidRPr="00590E03">
        <w:rPr>
          <w:rFonts w:hint="cs"/>
          <w:rtl/>
        </w:rPr>
        <w:t>.</w:t>
      </w:r>
    </w:p>
    <w:p w:rsidR="00BF6C50" w:rsidRPr="00590E03" w:rsidRDefault="00BF6C50" w:rsidP="00A71D08">
      <w:pPr>
        <w:numPr>
          <w:ilvl w:val="0"/>
          <w:numId w:val="144"/>
        </w:numPr>
        <w:spacing w:before="100" w:beforeAutospacing="1" w:after="100" w:afterAutospacing="1" w:line="360" w:lineRule="auto"/>
        <w:ind w:left="356" w:right="1276"/>
      </w:pPr>
      <w:r w:rsidRPr="00590E03">
        <w:rPr>
          <w:rtl/>
        </w:rPr>
        <w:t xml:space="preserve">הביטוח </w:t>
      </w:r>
      <w:r w:rsidRPr="00590E03">
        <w:rPr>
          <w:rFonts w:hint="cs"/>
          <w:rtl/>
        </w:rPr>
        <w:t>מורחב</w:t>
      </w:r>
      <w:r w:rsidRPr="00590E03">
        <w:rPr>
          <w:rtl/>
        </w:rPr>
        <w:t xml:space="preserve"> לכסות את חבותו של המבוטח כלפי צד שלישי בגין פעילות של קבלנים, קבלני     משנה ועובדיהם</w:t>
      </w:r>
      <w:r w:rsidRPr="00590E03">
        <w:rPr>
          <w:rFonts w:hint="cs"/>
          <w:rtl/>
        </w:rPr>
        <w:t xml:space="preserve">. </w:t>
      </w:r>
    </w:p>
    <w:p w:rsidR="00BF6C50" w:rsidRPr="00590E03" w:rsidRDefault="00BF6C50" w:rsidP="00A71D08">
      <w:pPr>
        <w:numPr>
          <w:ilvl w:val="0"/>
          <w:numId w:val="144"/>
        </w:numPr>
        <w:spacing w:before="100" w:beforeAutospacing="1" w:after="100" w:afterAutospacing="1" w:line="360" w:lineRule="auto"/>
        <w:ind w:left="356" w:right="1276"/>
      </w:pPr>
      <w:r w:rsidRPr="00590E03">
        <w:rPr>
          <w:rtl/>
        </w:rPr>
        <w:t xml:space="preserve">רכוש </w:t>
      </w:r>
      <w:r w:rsidRPr="00590E03">
        <w:rPr>
          <w:rFonts w:hint="cs"/>
          <w:rtl/>
        </w:rPr>
        <w:t>מדינת ישראל נחשב</w:t>
      </w:r>
      <w:r w:rsidRPr="00590E03">
        <w:rPr>
          <w:rtl/>
        </w:rPr>
        <w:t xml:space="preserve"> רכוש צד שלישי</w:t>
      </w:r>
      <w:r w:rsidRPr="00590E03">
        <w:rPr>
          <w:rFonts w:hint="cs"/>
          <w:rtl/>
        </w:rPr>
        <w:t xml:space="preserve">. </w:t>
      </w:r>
    </w:p>
    <w:p w:rsidR="00BF6C50" w:rsidRPr="00590E03" w:rsidRDefault="00BF6C50" w:rsidP="00A71D08">
      <w:pPr>
        <w:numPr>
          <w:ilvl w:val="0"/>
          <w:numId w:val="144"/>
        </w:numPr>
        <w:spacing w:before="100" w:beforeAutospacing="1" w:after="100" w:afterAutospacing="1" w:line="360" w:lineRule="auto"/>
        <w:ind w:left="356" w:right="1276"/>
        <w:jc w:val="both"/>
      </w:pPr>
      <w:r w:rsidRPr="00590E03">
        <w:rPr>
          <w:rtl/>
        </w:rPr>
        <w:t xml:space="preserve">כל סייג/חריג לגבי רכוש - המתייחס לרכוש </w:t>
      </w:r>
      <w:r w:rsidRPr="00590E03">
        <w:rPr>
          <w:rFonts w:hint="cs"/>
          <w:rtl/>
        </w:rPr>
        <w:t xml:space="preserve">מדינת ישראל שהספק </w:t>
      </w:r>
      <w:r w:rsidRPr="00590E03">
        <w:rPr>
          <w:rtl/>
        </w:rPr>
        <w:t>או כל איש שבש</w:t>
      </w:r>
      <w:r w:rsidRPr="00590E03">
        <w:rPr>
          <w:rFonts w:hint="cs"/>
          <w:rtl/>
        </w:rPr>
        <w:t>י</w:t>
      </w:r>
      <w:r w:rsidRPr="00590E03">
        <w:rPr>
          <w:rtl/>
        </w:rPr>
        <w:t>רותו פועלים או פעלו בו,</w:t>
      </w:r>
      <w:r w:rsidRPr="00590E03">
        <w:rPr>
          <w:rFonts w:hint="cs"/>
          <w:rtl/>
        </w:rPr>
        <w:t xml:space="preserve"> מבוטל. </w:t>
      </w:r>
    </w:p>
    <w:p w:rsidR="00BF6C50" w:rsidRPr="00590E03" w:rsidRDefault="00BF6C50" w:rsidP="00A71D08">
      <w:pPr>
        <w:numPr>
          <w:ilvl w:val="0"/>
          <w:numId w:val="144"/>
        </w:numPr>
        <w:spacing w:before="100" w:beforeAutospacing="1" w:after="100" w:afterAutospacing="1" w:line="360" w:lineRule="auto"/>
        <w:ind w:left="356" w:right="1276"/>
        <w:jc w:val="both"/>
      </w:pPr>
      <w:r w:rsidRPr="00590E03">
        <w:rPr>
          <w:rtl/>
        </w:rPr>
        <w:t xml:space="preserve">הביטוח </w:t>
      </w:r>
      <w:r w:rsidRPr="00590E03">
        <w:rPr>
          <w:rFonts w:hint="cs"/>
          <w:rtl/>
        </w:rPr>
        <w:t>מורחב</w:t>
      </w:r>
      <w:r w:rsidRPr="00590E03">
        <w:rPr>
          <w:rtl/>
        </w:rPr>
        <w:t xml:space="preserve"> לשפות את </w:t>
      </w:r>
      <w:r w:rsidRPr="00590E03">
        <w:rPr>
          <w:rFonts w:hint="cs"/>
          <w:rtl/>
        </w:rPr>
        <w:t xml:space="preserve">מדינת ישראל </w:t>
      </w:r>
      <w:r w:rsidRPr="00590E03">
        <w:rPr>
          <w:rtl/>
        </w:rPr>
        <w:t>–</w:t>
      </w:r>
      <w:r w:rsidRPr="00590E03">
        <w:rPr>
          <w:rFonts w:hint="cs"/>
          <w:rtl/>
        </w:rPr>
        <w:t xml:space="preserve"> משרד ראש הממשלה, ארכיון המדינה</w:t>
      </w:r>
      <w:r w:rsidRPr="00590E03">
        <w:rPr>
          <w:rtl/>
        </w:rPr>
        <w:t xml:space="preserve"> ככל שייחשבו</w:t>
      </w:r>
      <w:r w:rsidRPr="00590E03">
        <w:rPr>
          <w:rFonts w:hint="cs"/>
          <w:rtl/>
        </w:rPr>
        <w:t xml:space="preserve"> </w:t>
      </w:r>
      <w:r w:rsidRPr="00590E03">
        <w:rPr>
          <w:rtl/>
        </w:rPr>
        <w:t xml:space="preserve">אחראים למעשי ו/או מחדלי הספק וכל הפועלים מטעמו. </w:t>
      </w:r>
    </w:p>
    <w:p w:rsidR="00BF6C50" w:rsidRPr="00590E03" w:rsidRDefault="00BF6C50" w:rsidP="00A71D08">
      <w:pPr>
        <w:pStyle w:val="affffa"/>
        <w:ind w:right="1276"/>
        <w:rPr>
          <w:rFonts w:cs="David"/>
          <w:b/>
          <w:bCs/>
          <w:sz w:val="28"/>
          <w:szCs w:val="28"/>
          <w:u w:val="single"/>
          <w:rtl/>
        </w:rPr>
      </w:pPr>
    </w:p>
    <w:p w:rsidR="00BF6C50" w:rsidRPr="00590E03" w:rsidRDefault="00BF6C50" w:rsidP="00A71D08">
      <w:pPr>
        <w:pStyle w:val="affffa"/>
        <w:ind w:right="1276"/>
        <w:rPr>
          <w:rFonts w:cs="David"/>
          <w:b/>
          <w:bCs/>
          <w:sz w:val="28"/>
          <w:szCs w:val="28"/>
          <w:u w:val="single"/>
          <w:rtl/>
        </w:rPr>
      </w:pPr>
      <w:r w:rsidRPr="00590E03">
        <w:rPr>
          <w:rFonts w:cs="David" w:hint="cs"/>
          <w:b/>
          <w:bCs/>
          <w:sz w:val="28"/>
          <w:szCs w:val="28"/>
          <w:u w:val="single"/>
          <w:rtl/>
        </w:rPr>
        <w:t>ביטוח</w:t>
      </w:r>
      <w:r w:rsidRPr="00590E03">
        <w:rPr>
          <w:rFonts w:cs="David"/>
          <w:b/>
          <w:bCs/>
          <w:sz w:val="28"/>
          <w:szCs w:val="28"/>
          <w:u w:val="single"/>
          <w:rtl/>
        </w:rPr>
        <w:t xml:space="preserve"> </w:t>
      </w:r>
      <w:r w:rsidRPr="00590E03">
        <w:rPr>
          <w:rFonts w:cs="David" w:hint="cs"/>
          <w:b/>
          <w:bCs/>
          <w:sz w:val="28"/>
          <w:szCs w:val="28"/>
          <w:u w:val="single"/>
          <w:rtl/>
        </w:rPr>
        <w:t>משולב</w:t>
      </w:r>
      <w:r w:rsidRPr="00590E03">
        <w:rPr>
          <w:rFonts w:cs="David"/>
          <w:b/>
          <w:bCs/>
          <w:sz w:val="28"/>
          <w:szCs w:val="28"/>
          <w:u w:val="single"/>
          <w:rtl/>
        </w:rPr>
        <w:t xml:space="preserve"> </w:t>
      </w:r>
      <w:r w:rsidRPr="00590E03">
        <w:rPr>
          <w:rFonts w:cs="David" w:hint="cs"/>
          <w:b/>
          <w:bCs/>
          <w:sz w:val="28"/>
          <w:szCs w:val="28"/>
          <w:u w:val="single"/>
          <w:rtl/>
        </w:rPr>
        <w:t>לאחריות</w:t>
      </w:r>
      <w:r w:rsidRPr="00590E03">
        <w:rPr>
          <w:rFonts w:cs="David"/>
          <w:b/>
          <w:bCs/>
          <w:sz w:val="28"/>
          <w:szCs w:val="28"/>
          <w:u w:val="single"/>
          <w:rtl/>
        </w:rPr>
        <w:t xml:space="preserve"> </w:t>
      </w:r>
      <w:r w:rsidRPr="00590E03">
        <w:rPr>
          <w:rFonts w:cs="David" w:hint="cs"/>
          <w:b/>
          <w:bCs/>
          <w:sz w:val="28"/>
          <w:szCs w:val="28"/>
          <w:u w:val="single"/>
          <w:rtl/>
        </w:rPr>
        <w:t>מקצועית</w:t>
      </w:r>
      <w:r w:rsidRPr="00590E03">
        <w:rPr>
          <w:rFonts w:cs="David"/>
          <w:b/>
          <w:bCs/>
          <w:sz w:val="28"/>
          <w:szCs w:val="28"/>
          <w:u w:val="single"/>
          <w:rtl/>
        </w:rPr>
        <w:t xml:space="preserve"> </w:t>
      </w:r>
      <w:r w:rsidRPr="00590E03">
        <w:rPr>
          <w:rFonts w:cs="David" w:hint="cs"/>
          <w:b/>
          <w:bCs/>
          <w:sz w:val="28"/>
          <w:szCs w:val="28"/>
          <w:u w:val="single"/>
          <w:rtl/>
        </w:rPr>
        <w:t>וחבות</w:t>
      </w:r>
      <w:r w:rsidRPr="00590E03">
        <w:rPr>
          <w:rFonts w:cs="David"/>
          <w:b/>
          <w:bCs/>
          <w:sz w:val="28"/>
          <w:szCs w:val="28"/>
          <w:u w:val="single"/>
          <w:rtl/>
        </w:rPr>
        <w:t xml:space="preserve"> </w:t>
      </w:r>
      <w:r w:rsidRPr="00590E03">
        <w:rPr>
          <w:rFonts w:cs="David" w:hint="cs"/>
          <w:b/>
          <w:bCs/>
          <w:sz w:val="28"/>
          <w:szCs w:val="28"/>
          <w:u w:val="single"/>
          <w:rtl/>
        </w:rPr>
        <w:t>המוצר, מס' פוליסה:______________</w:t>
      </w:r>
      <w:r w:rsidRPr="00590E03">
        <w:rPr>
          <w:rFonts w:cs="David"/>
          <w:b/>
          <w:bCs/>
          <w:sz w:val="28"/>
          <w:szCs w:val="28"/>
          <w:u w:val="single"/>
          <w:rtl/>
        </w:rPr>
        <w:t xml:space="preserve"> </w:t>
      </w:r>
    </w:p>
    <w:p w:rsidR="00BF6C50" w:rsidRPr="00590E03" w:rsidRDefault="00BF6C50" w:rsidP="00A71D08">
      <w:pPr>
        <w:pStyle w:val="affffa"/>
        <w:ind w:right="1276"/>
        <w:rPr>
          <w:rFonts w:cs="David"/>
          <w:sz w:val="24"/>
          <w:szCs w:val="24"/>
          <w:rtl/>
        </w:rPr>
      </w:pPr>
      <w:r w:rsidRPr="00590E03">
        <w:rPr>
          <w:rFonts w:cs="David"/>
          <w:sz w:val="24"/>
          <w:szCs w:val="24"/>
          <w:rtl/>
        </w:rPr>
        <w:t xml:space="preserve">     </w:t>
      </w:r>
    </w:p>
    <w:p w:rsidR="00BF6C50" w:rsidRPr="00590E03" w:rsidRDefault="00BF6C50" w:rsidP="00A71D08">
      <w:pPr>
        <w:pStyle w:val="affffa"/>
        <w:ind w:right="1276"/>
        <w:jc w:val="right"/>
        <w:rPr>
          <w:rFonts w:ascii="Times New Roman" w:hAnsi="Times New Roman" w:cs="David"/>
          <w:b/>
          <w:bCs/>
          <w:sz w:val="24"/>
          <w:szCs w:val="24"/>
        </w:rPr>
      </w:pPr>
      <w:r w:rsidRPr="00590E03">
        <w:rPr>
          <w:rFonts w:ascii="Times New Roman" w:hAnsi="Times New Roman" w:cs="David"/>
          <w:b/>
          <w:bCs/>
          <w:sz w:val="24"/>
          <w:szCs w:val="24"/>
        </w:rPr>
        <w:lastRenderedPageBreak/>
        <w:t>COMBINED PRODUCTS LIABILITY AND PROFESSIONAL INDEMNITY</w:t>
      </w:r>
      <w:r w:rsidRPr="00590E03">
        <w:rPr>
          <w:rFonts w:ascii="Times New Roman" w:hAnsi="Times New Roman" w:cs="David"/>
          <w:b/>
          <w:bCs/>
          <w:sz w:val="24"/>
          <w:szCs w:val="24"/>
          <w:rtl/>
        </w:rPr>
        <w:t xml:space="preserve"> </w:t>
      </w:r>
    </w:p>
    <w:p w:rsidR="00BF6C50" w:rsidRPr="00590E03" w:rsidRDefault="00BF6C50" w:rsidP="00A71D08">
      <w:pPr>
        <w:pStyle w:val="affffa"/>
        <w:ind w:right="1276"/>
        <w:jc w:val="right"/>
        <w:rPr>
          <w:rFonts w:ascii="Times New Roman" w:hAnsi="Times New Roman" w:cs="David"/>
          <w:b/>
          <w:bCs/>
          <w:sz w:val="24"/>
          <w:szCs w:val="24"/>
        </w:rPr>
      </w:pPr>
      <w:r w:rsidRPr="00590E03">
        <w:rPr>
          <w:rFonts w:ascii="Times New Roman" w:hAnsi="Times New Roman" w:cs="David"/>
          <w:b/>
          <w:bCs/>
          <w:sz w:val="24"/>
          <w:szCs w:val="24"/>
        </w:rPr>
        <w:t>POLICY FOR THE SOFTWARE AND HARDWARE INDUSTRY</w:t>
      </w:r>
      <w:r w:rsidRPr="00590E03">
        <w:rPr>
          <w:rFonts w:ascii="Times New Roman" w:hAnsi="Times New Roman" w:cs="David"/>
          <w:b/>
          <w:bCs/>
          <w:sz w:val="24"/>
          <w:szCs w:val="24"/>
          <w:rtl/>
        </w:rPr>
        <w:t xml:space="preserve">               </w:t>
      </w:r>
    </w:p>
    <w:p w:rsidR="00BF6C50" w:rsidRPr="00590E03" w:rsidRDefault="00BF6C50" w:rsidP="00A71D08">
      <w:pPr>
        <w:pStyle w:val="affffa"/>
        <w:ind w:right="1276"/>
        <w:rPr>
          <w:rFonts w:ascii="Times New Roman" w:hAnsi="Times New Roman" w:cs="David"/>
          <w:b/>
          <w:bCs/>
          <w:sz w:val="24"/>
          <w:szCs w:val="24"/>
          <w:rtl/>
        </w:rPr>
      </w:pPr>
      <w:r w:rsidRPr="00590E03">
        <w:rPr>
          <w:rFonts w:ascii="Times New Roman" w:hAnsi="Times New Roman" w:cs="David"/>
          <w:b/>
          <w:bCs/>
          <w:sz w:val="24"/>
          <w:szCs w:val="24"/>
          <w:rtl/>
        </w:rPr>
        <w:t>או</w:t>
      </w:r>
    </w:p>
    <w:p w:rsidR="00BF6C50" w:rsidRPr="00590E03" w:rsidRDefault="00BF6C50" w:rsidP="00A71D08">
      <w:pPr>
        <w:pStyle w:val="affffa"/>
        <w:ind w:right="1276"/>
        <w:jc w:val="right"/>
        <w:rPr>
          <w:rFonts w:ascii="Times New Roman" w:hAnsi="Times New Roman" w:cs="David"/>
          <w:b/>
          <w:bCs/>
          <w:sz w:val="24"/>
          <w:szCs w:val="24"/>
        </w:rPr>
      </w:pPr>
      <w:r w:rsidRPr="00590E03">
        <w:rPr>
          <w:rFonts w:ascii="Times New Roman" w:hAnsi="Times New Roman" w:cs="David"/>
          <w:b/>
          <w:bCs/>
          <w:sz w:val="24"/>
          <w:szCs w:val="24"/>
        </w:rPr>
        <w:t>ELECTRONIC PRODUCTS AND SERVICES ERRORS OR OMISSONS</w:t>
      </w:r>
    </w:p>
    <w:p w:rsidR="00BF6C50" w:rsidRPr="00590E03" w:rsidRDefault="00BF6C50" w:rsidP="00A71D08">
      <w:pPr>
        <w:pStyle w:val="affffa"/>
        <w:ind w:right="1276"/>
        <w:jc w:val="right"/>
        <w:rPr>
          <w:rFonts w:ascii="Times New Roman" w:hAnsi="Times New Roman" w:cs="David"/>
          <w:b/>
          <w:bCs/>
          <w:sz w:val="24"/>
          <w:szCs w:val="24"/>
        </w:rPr>
      </w:pPr>
      <w:r w:rsidRPr="00590E03">
        <w:rPr>
          <w:rFonts w:ascii="Times New Roman" w:hAnsi="Times New Roman" w:cs="David"/>
          <w:b/>
          <w:bCs/>
          <w:sz w:val="24"/>
          <w:szCs w:val="24"/>
        </w:rPr>
        <w:t>AND PRODUCTS LIABILITY INSURANCE</w:t>
      </w:r>
    </w:p>
    <w:p w:rsidR="00BF6C50" w:rsidRPr="00590E03" w:rsidRDefault="00BF6C50" w:rsidP="00A71D08">
      <w:pPr>
        <w:ind w:right="1276"/>
        <w:rPr>
          <w:rtl/>
        </w:rPr>
      </w:pPr>
      <w:r w:rsidRPr="00590E03">
        <w:rPr>
          <w:rFonts w:hint="cs"/>
          <w:b/>
          <w:bCs/>
          <w:rtl/>
        </w:rPr>
        <w:t>או</w:t>
      </w:r>
      <w:r w:rsidRPr="00590E03">
        <w:rPr>
          <w:rFonts w:hint="cs"/>
          <w:rtl/>
        </w:rPr>
        <w:t xml:space="preserve">  </w:t>
      </w:r>
    </w:p>
    <w:p w:rsidR="00BF6C50" w:rsidRPr="00590E03" w:rsidRDefault="00BF6C50" w:rsidP="00A71D08">
      <w:pPr>
        <w:ind w:right="1276"/>
        <w:rPr>
          <w:rtl/>
        </w:rPr>
      </w:pPr>
    </w:p>
    <w:p w:rsidR="00BF6C50" w:rsidRPr="00590E03" w:rsidRDefault="00BF6C50" w:rsidP="00A71D08">
      <w:pPr>
        <w:ind w:right="1276"/>
        <w:rPr>
          <w:rtl/>
        </w:rPr>
      </w:pPr>
      <w:r w:rsidRPr="00590E03">
        <w:rPr>
          <w:rtl/>
        </w:rPr>
        <w:t>נוסח אחר לביטוח משולב לאחריות מקצועית וחבות המוצר לענף הייטק</w:t>
      </w:r>
      <w:r w:rsidRPr="00590E03">
        <w:rPr>
          <w:rFonts w:hint="cs"/>
          <w:rtl/>
        </w:rPr>
        <w:t>/תחום מחשוב</w:t>
      </w:r>
      <w:r w:rsidRPr="00590E03">
        <w:rPr>
          <w:rtl/>
        </w:rPr>
        <w:t xml:space="preserve"> </w:t>
      </w:r>
      <w:r w:rsidRPr="00590E03">
        <w:rPr>
          <w:rFonts w:hint="cs"/>
          <w:rtl/>
        </w:rPr>
        <w:t>כדלהלן:</w:t>
      </w:r>
    </w:p>
    <w:p w:rsidR="00BF6C50" w:rsidRPr="00590E03" w:rsidRDefault="00BF6C50" w:rsidP="00A71D08">
      <w:pPr>
        <w:ind w:right="1276"/>
        <w:rPr>
          <w:rtl/>
        </w:rPr>
      </w:pPr>
      <w:r w:rsidRPr="00590E03">
        <w:rPr>
          <w:rFonts w:hint="cs"/>
          <w:rtl/>
        </w:rPr>
        <w:t xml:space="preserve">      </w:t>
      </w:r>
    </w:p>
    <w:p w:rsidR="00BF6C50" w:rsidRPr="00590E03" w:rsidRDefault="00BF6C50" w:rsidP="00A71D08">
      <w:pPr>
        <w:ind w:right="1276"/>
        <w:rPr>
          <w:rtl/>
        </w:rPr>
      </w:pPr>
      <w:r w:rsidRPr="00590E03">
        <w:rPr>
          <w:rFonts w:hint="cs"/>
          <w:rtl/>
        </w:rPr>
        <w:t xml:space="preserve">       _________________________</w:t>
      </w:r>
      <w:r w:rsidRPr="00590E03">
        <w:rPr>
          <w:rtl/>
        </w:rPr>
        <w:t>_____________(</w:t>
      </w:r>
      <w:r w:rsidRPr="00590E03">
        <w:rPr>
          <w:b/>
          <w:bCs/>
          <w:rtl/>
        </w:rPr>
        <w:t>בכפוף לבחינתה ולשיקולה של ענבל</w:t>
      </w:r>
      <w:r w:rsidRPr="00590E03">
        <w:rPr>
          <w:rtl/>
        </w:rPr>
        <w:t>)</w:t>
      </w:r>
      <w:r w:rsidRPr="00590E03">
        <w:rPr>
          <w:rFonts w:hint="cs"/>
          <w:rtl/>
        </w:rPr>
        <w:t>.</w:t>
      </w:r>
    </w:p>
    <w:p w:rsidR="00BF6C50" w:rsidRPr="00590E03" w:rsidRDefault="00BF6C50" w:rsidP="00A71D08">
      <w:pPr>
        <w:pStyle w:val="affffa"/>
        <w:ind w:right="1276"/>
        <w:jc w:val="right"/>
        <w:rPr>
          <w:rFonts w:ascii="Times New Roman" w:hAnsi="Times New Roman" w:cs="David"/>
          <w:b/>
          <w:bCs/>
          <w:sz w:val="2"/>
          <w:szCs w:val="2"/>
          <w:rtl/>
        </w:rPr>
      </w:pPr>
      <w:r w:rsidRPr="00590E03">
        <w:rPr>
          <w:rFonts w:ascii="Times New Roman" w:hAnsi="Times New Roman" w:cs="David"/>
          <w:b/>
          <w:bCs/>
          <w:sz w:val="2"/>
          <w:szCs w:val="2"/>
          <w:rtl/>
        </w:rPr>
        <w:t xml:space="preserve">        </w:t>
      </w:r>
    </w:p>
    <w:p w:rsidR="00BF6C50" w:rsidRPr="00590E03" w:rsidRDefault="00BF6C50" w:rsidP="00A71D08">
      <w:pPr>
        <w:numPr>
          <w:ilvl w:val="0"/>
          <w:numId w:val="146"/>
        </w:numPr>
        <w:spacing w:before="100" w:beforeAutospacing="1" w:after="100" w:afterAutospacing="1" w:line="360" w:lineRule="auto"/>
        <w:ind w:left="356" w:right="1276"/>
        <w:jc w:val="both"/>
      </w:pPr>
      <w:r w:rsidRPr="00590E03">
        <w:rPr>
          <w:rFonts w:hint="cs"/>
          <w:rtl/>
        </w:rPr>
        <w:t>אחריותו</w:t>
      </w:r>
      <w:r w:rsidRPr="00590E03">
        <w:rPr>
          <w:rtl/>
        </w:rPr>
        <w:t xml:space="preserve"> </w:t>
      </w:r>
      <w:r w:rsidRPr="00590E03">
        <w:rPr>
          <w:rFonts w:hint="cs"/>
          <w:rtl/>
        </w:rPr>
        <w:t xml:space="preserve">החוקית של הספק בגין שירותי תפעול, תחזוקה ושדרוג אתר ארכיון המדינה עבור משרד ראש הממשלה (על כל מרכיבו למעט מערכת חיפוש ואינדוקס) כולל גם תחזוקה מונעת, תיקוני תקלות, פיתוח שינויים ושיפורים, ביצוע שינויים והתאמות, טיפול באחסון, בדומיין ובאחסון התכנים, עדכון גרסאות ומרכיבי האתר, יצירת גיבויים, הדרכה והטמעה, תפעול שוטף כולל מעקב ובקרה, רישוי, תוספות, הרחבות ופרויקטים, עיצוב מסכים, תמיכה, ליווי ויעוץ, </w:t>
      </w:r>
      <w:r w:rsidRPr="00590E03">
        <w:rPr>
          <w:rtl/>
        </w:rPr>
        <w:t xml:space="preserve">בהתאם </w:t>
      </w:r>
      <w:r w:rsidRPr="00590E03">
        <w:rPr>
          <w:rFonts w:hint="cs"/>
          <w:rtl/>
        </w:rPr>
        <w:t>למכרז ו</w:t>
      </w:r>
      <w:r w:rsidRPr="00590E03">
        <w:rPr>
          <w:rtl/>
        </w:rPr>
        <w:t xml:space="preserve">חוזה עם מדינת ישראל – </w:t>
      </w:r>
      <w:r w:rsidRPr="00590E03">
        <w:rPr>
          <w:rFonts w:hint="cs"/>
          <w:rtl/>
        </w:rPr>
        <w:t>משרד ראש הממשלה,  ארכיון המדינה, בביטוח</w:t>
      </w:r>
      <w:r w:rsidRPr="00590E03">
        <w:rPr>
          <w:rtl/>
        </w:rPr>
        <w:t xml:space="preserve"> </w:t>
      </w:r>
      <w:r w:rsidRPr="00590E03">
        <w:rPr>
          <w:rFonts w:hint="cs"/>
          <w:rtl/>
        </w:rPr>
        <w:t>משולב</w:t>
      </w:r>
      <w:r w:rsidRPr="00590E03">
        <w:rPr>
          <w:rtl/>
        </w:rPr>
        <w:t xml:space="preserve"> </w:t>
      </w:r>
      <w:r w:rsidRPr="00590E03">
        <w:rPr>
          <w:rFonts w:hint="cs"/>
          <w:rtl/>
        </w:rPr>
        <w:t>לאחריות</w:t>
      </w:r>
      <w:r w:rsidRPr="00590E03">
        <w:rPr>
          <w:rtl/>
        </w:rPr>
        <w:t xml:space="preserve"> </w:t>
      </w:r>
      <w:r w:rsidRPr="00590E03">
        <w:rPr>
          <w:rFonts w:hint="cs"/>
          <w:rtl/>
        </w:rPr>
        <w:t>מקצועית</w:t>
      </w:r>
      <w:r w:rsidRPr="00590E03">
        <w:rPr>
          <w:rtl/>
        </w:rPr>
        <w:t xml:space="preserve"> </w:t>
      </w:r>
      <w:r w:rsidRPr="00590E03">
        <w:rPr>
          <w:rFonts w:hint="cs"/>
          <w:rtl/>
        </w:rPr>
        <w:t>וחבות</w:t>
      </w:r>
      <w:r w:rsidRPr="00590E03">
        <w:rPr>
          <w:rtl/>
        </w:rPr>
        <w:t xml:space="preserve"> </w:t>
      </w:r>
      <w:r w:rsidRPr="00590E03">
        <w:rPr>
          <w:rFonts w:hint="cs"/>
          <w:rtl/>
        </w:rPr>
        <w:t>המוצר</w:t>
      </w:r>
      <w:r w:rsidRPr="00590E03">
        <w:rPr>
          <w:rtl/>
        </w:rPr>
        <w:t>;</w:t>
      </w:r>
      <w:r w:rsidRPr="00590E03">
        <w:rPr>
          <w:rtl/>
        </w:rPr>
        <w:tab/>
        <w:t xml:space="preserve"> </w:t>
      </w:r>
    </w:p>
    <w:p w:rsidR="00BF6C50" w:rsidRPr="00590E03" w:rsidRDefault="00BF6C50" w:rsidP="00A71D08">
      <w:pPr>
        <w:numPr>
          <w:ilvl w:val="0"/>
          <w:numId w:val="146"/>
        </w:numPr>
        <w:spacing w:before="100" w:beforeAutospacing="1" w:after="100" w:afterAutospacing="1" w:line="240" w:lineRule="auto"/>
        <w:ind w:left="356" w:right="1276"/>
        <w:jc w:val="both"/>
      </w:pPr>
      <w:r w:rsidRPr="00590E03">
        <w:rPr>
          <w:rFonts w:hint="cs"/>
          <w:rtl/>
        </w:rPr>
        <w:t>הפוליסה</w:t>
      </w:r>
      <w:r w:rsidRPr="00590E03">
        <w:rPr>
          <w:rtl/>
        </w:rPr>
        <w:t xml:space="preserve"> </w:t>
      </w:r>
      <w:r w:rsidRPr="00590E03">
        <w:rPr>
          <w:rFonts w:hint="cs"/>
          <w:rtl/>
        </w:rPr>
        <w:t>מכסה</w:t>
      </w:r>
      <w:r w:rsidRPr="00590E03">
        <w:rPr>
          <w:rtl/>
        </w:rPr>
        <w:t xml:space="preserve"> </w:t>
      </w:r>
      <w:r w:rsidRPr="00590E03">
        <w:rPr>
          <w:rFonts w:hint="cs"/>
          <w:rtl/>
        </w:rPr>
        <w:t>את</w:t>
      </w:r>
      <w:r w:rsidRPr="00590E03">
        <w:rPr>
          <w:rtl/>
        </w:rPr>
        <w:t xml:space="preserve"> </w:t>
      </w:r>
      <w:r w:rsidRPr="00590E03">
        <w:rPr>
          <w:rFonts w:hint="cs"/>
          <w:rtl/>
        </w:rPr>
        <w:t>חבות</w:t>
      </w:r>
      <w:r w:rsidRPr="00590E03">
        <w:rPr>
          <w:rtl/>
        </w:rPr>
        <w:t xml:space="preserve"> </w:t>
      </w:r>
      <w:r w:rsidRPr="00590E03">
        <w:rPr>
          <w:rFonts w:hint="cs"/>
          <w:rtl/>
        </w:rPr>
        <w:t>הספק</w:t>
      </w:r>
      <w:r w:rsidRPr="00590E03">
        <w:rPr>
          <w:rtl/>
        </w:rPr>
        <w:t xml:space="preserve">, </w:t>
      </w:r>
      <w:r w:rsidRPr="00590E03">
        <w:rPr>
          <w:rFonts w:hint="cs"/>
          <w:rtl/>
        </w:rPr>
        <w:t>עובדיו</w:t>
      </w:r>
      <w:r w:rsidRPr="00590E03">
        <w:rPr>
          <w:rtl/>
        </w:rPr>
        <w:t xml:space="preserve"> </w:t>
      </w:r>
      <w:r w:rsidRPr="00590E03">
        <w:rPr>
          <w:rFonts w:hint="cs"/>
          <w:rtl/>
        </w:rPr>
        <w:t>ובגין</w:t>
      </w:r>
      <w:r w:rsidRPr="00590E03">
        <w:rPr>
          <w:rtl/>
        </w:rPr>
        <w:t xml:space="preserve"> </w:t>
      </w:r>
      <w:r w:rsidRPr="00590E03">
        <w:rPr>
          <w:rFonts w:hint="cs"/>
          <w:rtl/>
        </w:rPr>
        <w:t>כל</w:t>
      </w:r>
      <w:r w:rsidRPr="00590E03">
        <w:rPr>
          <w:rtl/>
        </w:rPr>
        <w:t xml:space="preserve"> </w:t>
      </w:r>
      <w:r w:rsidRPr="00590E03">
        <w:rPr>
          <w:rFonts w:hint="cs"/>
          <w:rtl/>
        </w:rPr>
        <w:t>הפועלים</w:t>
      </w:r>
      <w:r w:rsidRPr="00590E03">
        <w:rPr>
          <w:rtl/>
        </w:rPr>
        <w:t xml:space="preserve"> </w:t>
      </w:r>
      <w:r w:rsidRPr="00590E03">
        <w:rPr>
          <w:rFonts w:hint="cs"/>
          <w:rtl/>
        </w:rPr>
        <w:t>מטעמו</w:t>
      </w:r>
      <w:r w:rsidRPr="00590E03">
        <w:rPr>
          <w:rtl/>
        </w:rPr>
        <w:t>:</w:t>
      </w:r>
    </w:p>
    <w:p w:rsidR="00BF6C50" w:rsidRPr="00590E03" w:rsidRDefault="00BF6C50" w:rsidP="00A71D08">
      <w:pPr>
        <w:numPr>
          <w:ilvl w:val="1"/>
          <w:numId w:val="146"/>
        </w:numPr>
        <w:spacing w:before="100" w:beforeAutospacing="1" w:after="100" w:afterAutospacing="1" w:line="360" w:lineRule="auto"/>
        <w:ind w:left="781" w:right="1276"/>
        <w:jc w:val="both"/>
        <w:rPr>
          <w:rtl/>
        </w:rPr>
      </w:pPr>
      <w:r w:rsidRPr="00590E03">
        <w:rPr>
          <w:rFonts w:hint="cs"/>
          <w:rtl/>
        </w:rPr>
        <w:t>בקשר</w:t>
      </w:r>
      <w:r w:rsidRPr="00590E03">
        <w:rPr>
          <w:rtl/>
        </w:rPr>
        <w:t xml:space="preserve"> </w:t>
      </w:r>
      <w:r w:rsidRPr="00590E03">
        <w:rPr>
          <w:rFonts w:hint="cs"/>
          <w:rtl/>
        </w:rPr>
        <w:t>עם</w:t>
      </w:r>
      <w:r w:rsidRPr="00590E03">
        <w:rPr>
          <w:rtl/>
        </w:rPr>
        <w:t xml:space="preserve"> </w:t>
      </w:r>
      <w:r w:rsidRPr="00590E03">
        <w:rPr>
          <w:rFonts w:hint="cs"/>
          <w:rtl/>
        </w:rPr>
        <w:t>מעשה</w:t>
      </w:r>
      <w:r w:rsidRPr="00590E03">
        <w:rPr>
          <w:rtl/>
        </w:rPr>
        <w:t xml:space="preserve"> </w:t>
      </w:r>
      <w:r w:rsidRPr="00590E03">
        <w:rPr>
          <w:rFonts w:hint="cs"/>
          <w:rtl/>
        </w:rPr>
        <w:t>או</w:t>
      </w:r>
      <w:r w:rsidRPr="00590E03">
        <w:rPr>
          <w:rtl/>
        </w:rPr>
        <w:t xml:space="preserve"> </w:t>
      </w:r>
      <w:r w:rsidRPr="00590E03">
        <w:rPr>
          <w:rFonts w:hint="cs"/>
          <w:rtl/>
        </w:rPr>
        <w:t>מחדל</w:t>
      </w:r>
      <w:r w:rsidRPr="00590E03">
        <w:rPr>
          <w:rtl/>
        </w:rPr>
        <w:t xml:space="preserve"> </w:t>
      </w:r>
      <w:r w:rsidRPr="00590E03">
        <w:rPr>
          <w:rFonts w:hint="cs"/>
          <w:rtl/>
        </w:rPr>
        <w:t>מקצועי</w:t>
      </w:r>
      <w:r w:rsidRPr="00590E03">
        <w:rPr>
          <w:rtl/>
        </w:rPr>
        <w:t xml:space="preserve">- </w:t>
      </w:r>
      <w:r w:rsidRPr="00590E03">
        <w:rPr>
          <w:rFonts w:hint="cs"/>
          <w:rtl/>
        </w:rPr>
        <w:t>כיסוי</w:t>
      </w:r>
      <w:r w:rsidRPr="00590E03">
        <w:rPr>
          <w:rtl/>
        </w:rPr>
        <w:t xml:space="preserve"> </w:t>
      </w:r>
      <w:r w:rsidRPr="00590E03">
        <w:rPr>
          <w:rFonts w:hint="cs"/>
          <w:rtl/>
        </w:rPr>
        <w:t>בגין</w:t>
      </w:r>
      <w:r w:rsidRPr="00590E03">
        <w:rPr>
          <w:rtl/>
        </w:rPr>
        <w:t xml:space="preserve"> </w:t>
      </w:r>
      <w:r w:rsidRPr="00590E03">
        <w:rPr>
          <w:rFonts w:hint="cs"/>
          <w:rtl/>
        </w:rPr>
        <w:t>הפרת</w:t>
      </w:r>
      <w:r w:rsidRPr="00590E03">
        <w:rPr>
          <w:rtl/>
        </w:rPr>
        <w:t xml:space="preserve"> </w:t>
      </w:r>
      <w:r w:rsidRPr="00590E03">
        <w:rPr>
          <w:rFonts w:hint="cs"/>
          <w:rtl/>
        </w:rPr>
        <w:t>חובה</w:t>
      </w:r>
      <w:r w:rsidRPr="00590E03">
        <w:rPr>
          <w:rtl/>
        </w:rPr>
        <w:t xml:space="preserve"> </w:t>
      </w:r>
      <w:r w:rsidRPr="00590E03">
        <w:rPr>
          <w:rFonts w:hint="cs"/>
          <w:rtl/>
        </w:rPr>
        <w:t>מקצועית</w:t>
      </w:r>
      <w:r w:rsidRPr="00590E03">
        <w:rPr>
          <w:rtl/>
        </w:rPr>
        <w:t xml:space="preserve">, </w:t>
      </w:r>
      <w:r w:rsidRPr="00590E03">
        <w:rPr>
          <w:rFonts w:hint="cs"/>
          <w:rtl/>
        </w:rPr>
        <w:t>טעות</w:t>
      </w:r>
      <w:r w:rsidRPr="00590E03">
        <w:rPr>
          <w:rtl/>
        </w:rPr>
        <w:t xml:space="preserve"> </w:t>
      </w:r>
      <w:r w:rsidRPr="00590E03">
        <w:rPr>
          <w:rFonts w:hint="cs"/>
          <w:rtl/>
        </w:rPr>
        <w:t>השמטה</w:t>
      </w:r>
      <w:r w:rsidRPr="00590E03">
        <w:rPr>
          <w:rtl/>
        </w:rPr>
        <w:t xml:space="preserve">, </w:t>
      </w:r>
      <w:r w:rsidRPr="00590E03">
        <w:rPr>
          <w:rFonts w:hint="cs"/>
          <w:rtl/>
        </w:rPr>
        <w:t>הזנחה</w:t>
      </w:r>
      <w:r w:rsidRPr="00590E03">
        <w:rPr>
          <w:rtl/>
        </w:rPr>
        <w:t xml:space="preserve"> </w:t>
      </w:r>
      <w:r w:rsidRPr="00590E03">
        <w:rPr>
          <w:rFonts w:hint="cs"/>
          <w:rtl/>
        </w:rPr>
        <w:t>ורשלנות</w:t>
      </w:r>
      <w:r w:rsidRPr="00590E03">
        <w:rPr>
          <w:rtl/>
        </w:rPr>
        <w:t>;</w:t>
      </w:r>
    </w:p>
    <w:p w:rsidR="00BF6C50" w:rsidRPr="00590E03" w:rsidRDefault="00BF6C50" w:rsidP="00A71D08">
      <w:pPr>
        <w:numPr>
          <w:ilvl w:val="1"/>
          <w:numId w:val="146"/>
        </w:numPr>
        <w:spacing w:before="100" w:beforeAutospacing="1" w:after="100" w:afterAutospacing="1" w:line="360" w:lineRule="auto"/>
        <w:ind w:left="781" w:right="1276"/>
        <w:jc w:val="both"/>
        <w:rPr>
          <w:rtl/>
        </w:rPr>
      </w:pPr>
      <w:r w:rsidRPr="00590E03">
        <w:rPr>
          <w:rFonts w:hint="cs"/>
          <w:rtl/>
        </w:rPr>
        <w:t>חבותו</w:t>
      </w:r>
      <w:r w:rsidRPr="00590E03">
        <w:rPr>
          <w:rtl/>
        </w:rPr>
        <w:t xml:space="preserve"> </w:t>
      </w:r>
      <w:r w:rsidRPr="00590E03">
        <w:rPr>
          <w:rFonts w:hint="cs"/>
          <w:rtl/>
        </w:rPr>
        <w:t>מפגם</w:t>
      </w:r>
      <w:r w:rsidRPr="00590E03">
        <w:rPr>
          <w:rtl/>
        </w:rPr>
        <w:t xml:space="preserve"> </w:t>
      </w:r>
      <w:r w:rsidRPr="00590E03">
        <w:rPr>
          <w:rFonts w:hint="cs"/>
          <w:rtl/>
        </w:rPr>
        <w:t>במוצר</w:t>
      </w:r>
      <w:r w:rsidRPr="00590E03">
        <w:rPr>
          <w:rtl/>
        </w:rPr>
        <w:t xml:space="preserve"> - </w:t>
      </w:r>
      <w:r w:rsidRPr="00590E03">
        <w:rPr>
          <w:rFonts w:hint="cs"/>
          <w:rtl/>
        </w:rPr>
        <w:t>כיסוי</w:t>
      </w:r>
      <w:r w:rsidRPr="00590E03">
        <w:rPr>
          <w:rtl/>
        </w:rPr>
        <w:t xml:space="preserve"> </w:t>
      </w:r>
      <w:r w:rsidRPr="00590E03">
        <w:rPr>
          <w:rFonts w:hint="cs"/>
          <w:rtl/>
        </w:rPr>
        <w:t>בגין</w:t>
      </w:r>
      <w:r w:rsidRPr="00590E03">
        <w:rPr>
          <w:rtl/>
        </w:rPr>
        <w:t xml:space="preserve"> </w:t>
      </w:r>
      <w:r w:rsidRPr="00590E03">
        <w:rPr>
          <w:rFonts w:hint="cs"/>
          <w:rtl/>
        </w:rPr>
        <w:t>נזקים</w:t>
      </w:r>
      <w:r w:rsidRPr="00590E03">
        <w:rPr>
          <w:rtl/>
        </w:rPr>
        <w:t xml:space="preserve"> </w:t>
      </w:r>
      <w:r w:rsidRPr="00590E03">
        <w:rPr>
          <w:rFonts w:hint="cs"/>
          <w:rtl/>
        </w:rPr>
        <w:t>שייגרמו</w:t>
      </w:r>
      <w:r w:rsidRPr="00590E03">
        <w:rPr>
          <w:rtl/>
        </w:rPr>
        <w:t xml:space="preserve"> </w:t>
      </w:r>
      <w:r w:rsidRPr="00590E03">
        <w:rPr>
          <w:rFonts w:hint="cs"/>
          <w:rtl/>
        </w:rPr>
        <w:t>בקשר</w:t>
      </w:r>
      <w:r w:rsidRPr="00590E03">
        <w:rPr>
          <w:rtl/>
        </w:rPr>
        <w:t xml:space="preserve"> </w:t>
      </w:r>
      <w:r w:rsidRPr="00590E03">
        <w:rPr>
          <w:rFonts w:hint="cs"/>
          <w:rtl/>
        </w:rPr>
        <w:t>עם</w:t>
      </w:r>
      <w:r w:rsidRPr="00590E03">
        <w:rPr>
          <w:rtl/>
        </w:rPr>
        <w:t xml:space="preserve"> </w:t>
      </w:r>
      <w:r w:rsidRPr="00590E03">
        <w:rPr>
          <w:rFonts w:hint="cs"/>
          <w:rtl/>
        </w:rPr>
        <w:t>מוצרים</w:t>
      </w:r>
      <w:r w:rsidRPr="00590E03">
        <w:rPr>
          <w:rtl/>
        </w:rPr>
        <w:t xml:space="preserve"> </w:t>
      </w:r>
      <w:r w:rsidRPr="00590E03">
        <w:rPr>
          <w:rFonts w:hint="cs"/>
          <w:rtl/>
        </w:rPr>
        <w:t>שיוצרו</w:t>
      </w:r>
      <w:r w:rsidRPr="00590E03">
        <w:rPr>
          <w:rtl/>
        </w:rPr>
        <w:t xml:space="preserve">, </w:t>
      </w:r>
      <w:r w:rsidRPr="00590E03">
        <w:rPr>
          <w:rFonts w:hint="cs"/>
          <w:rtl/>
        </w:rPr>
        <w:t>פותחו</w:t>
      </w:r>
      <w:r w:rsidRPr="00590E03">
        <w:rPr>
          <w:rtl/>
        </w:rPr>
        <w:t xml:space="preserve">, </w:t>
      </w:r>
      <w:r w:rsidRPr="00590E03">
        <w:rPr>
          <w:rFonts w:hint="cs"/>
          <w:rtl/>
        </w:rPr>
        <w:t>הורכבו</w:t>
      </w:r>
      <w:r w:rsidRPr="00590E03">
        <w:rPr>
          <w:rtl/>
        </w:rPr>
        <w:t xml:space="preserve">, </w:t>
      </w:r>
      <w:r w:rsidRPr="00590E03">
        <w:rPr>
          <w:rFonts w:hint="cs"/>
          <w:rtl/>
        </w:rPr>
        <w:t>תוקנו</w:t>
      </w:r>
      <w:r w:rsidRPr="00590E03">
        <w:rPr>
          <w:rtl/>
        </w:rPr>
        <w:t xml:space="preserve">, </w:t>
      </w:r>
      <w:r w:rsidRPr="00590E03">
        <w:rPr>
          <w:rFonts w:hint="cs"/>
          <w:rtl/>
        </w:rPr>
        <w:t>סופקו</w:t>
      </w:r>
      <w:r w:rsidRPr="00590E03">
        <w:rPr>
          <w:rtl/>
        </w:rPr>
        <w:t xml:space="preserve">, </w:t>
      </w:r>
      <w:r w:rsidRPr="00590E03">
        <w:rPr>
          <w:rFonts w:hint="cs"/>
          <w:rtl/>
        </w:rPr>
        <w:t>נמכרו</w:t>
      </w:r>
      <w:r w:rsidRPr="00590E03">
        <w:rPr>
          <w:rtl/>
        </w:rPr>
        <w:t xml:space="preserve">, </w:t>
      </w:r>
      <w:r w:rsidRPr="00590E03">
        <w:rPr>
          <w:rFonts w:hint="cs"/>
          <w:rtl/>
        </w:rPr>
        <w:t>הופצו</w:t>
      </w:r>
      <w:r w:rsidRPr="00590E03">
        <w:rPr>
          <w:rtl/>
        </w:rPr>
        <w:t xml:space="preserve"> </w:t>
      </w:r>
      <w:r w:rsidRPr="00590E03">
        <w:rPr>
          <w:rFonts w:hint="cs"/>
          <w:rtl/>
        </w:rPr>
        <w:t>או</w:t>
      </w:r>
      <w:r w:rsidRPr="00590E03">
        <w:rPr>
          <w:rtl/>
        </w:rPr>
        <w:t xml:space="preserve"> </w:t>
      </w:r>
      <w:r w:rsidRPr="00590E03">
        <w:rPr>
          <w:rFonts w:hint="cs"/>
          <w:rtl/>
        </w:rPr>
        <w:t>טופלו</w:t>
      </w:r>
      <w:r w:rsidRPr="00590E03">
        <w:rPr>
          <w:rtl/>
        </w:rPr>
        <w:t xml:space="preserve"> </w:t>
      </w:r>
      <w:r w:rsidRPr="00590E03">
        <w:rPr>
          <w:rFonts w:hint="cs"/>
          <w:rtl/>
        </w:rPr>
        <w:t>בכל</w:t>
      </w:r>
      <w:r w:rsidRPr="00590E03">
        <w:rPr>
          <w:rtl/>
        </w:rPr>
        <w:t xml:space="preserve"> </w:t>
      </w:r>
      <w:r w:rsidRPr="00590E03">
        <w:rPr>
          <w:rFonts w:hint="cs"/>
          <w:rtl/>
        </w:rPr>
        <w:t>דרך</w:t>
      </w:r>
      <w:r w:rsidRPr="00590E03">
        <w:rPr>
          <w:rtl/>
        </w:rPr>
        <w:t xml:space="preserve"> </w:t>
      </w:r>
      <w:r w:rsidRPr="00590E03">
        <w:rPr>
          <w:rFonts w:hint="cs"/>
          <w:rtl/>
        </w:rPr>
        <w:t>אחרת</w:t>
      </w:r>
      <w:r w:rsidRPr="00590E03">
        <w:rPr>
          <w:rtl/>
        </w:rPr>
        <w:t xml:space="preserve"> </w:t>
      </w:r>
      <w:r w:rsidRPr="00590E03">
        <w:rPr>
          <w:rFonts w:hint="cs"/>
          <w:rtl/>
        </w:rPr>
        <w:t>על</w:t>
      </w:r>
      <w:r w:rsidRPr="00590E03">
        <w:rPr>
          <w:rtl/>
        </w:rPr>
        <w:t xml:space="preserve"> </w:t>
      </w:r>
      <w:r w:rsidRPr="00590E03">
        <w:rPr>
          <w:rFonts w:hint="cs"/>
          <w:rtl/>
        </w:rPr>
        <w:t>ידי</w:t>
      </w:r>
      <w:r w:rsidRPr="00590E03">
        <w:rPr>
          <w:rtl/>
        </w:rPr>
        <w:t xml:space="preserve">  </w:t>
      </w:r>
      <w:r w:rsidRPr="00590E03">
        <w:rPr>
          <w:rFonts w:hint="cs"/>
          <w:rtl/>
        </w:rPr>
        <w:t>הספק</w:t>
      </w:r>
      <w:r w:rsidRPr="00590E03">
        <w:rPr>
          <w:rtl/>
        </w:rPr>
        <w:t xml:space="preserve"> </w:t>
      </w:r>
      <w:r w:rsidRPr="00590E03">
        <w:rPr>
          <w:rFonts w:hint="cs"/>
          <w:rtl/>
        </w:rPr>
        <w:t>או</w:t>
      </w:r>
      <w:r w:rsidRPr="00590E03">
        <w:rPr>
          <w:rtl/>
        </w:rPr>
        <w:t xml:space="preserve"> </w:t>
      </w:r>
      <w:r w:rsidRPr="00590E03">
        <w:rPr>
          <w:rFonts w:hint="cs"/>
          <w:rtl/>
        </w:rPr>
        <w:t>מי</w:t>
      </w:r>
      <w:r w:rsidRPr="00590E03">
        <w:rPr>
          <w:rtl/>
        </w:rPr>
        <w:t xml:space="preserve"> </w:t>
      </w:r>
      <w:r w:rsidRPr="00590E03">
        <w:rPr>
          <w:rFonts w:hint="cs"/>
          <w:rtl/>
        </w:rPr>
        <w:t>מטעמו</w:t>
      </w:r>
      <w:r w:rsidRPr="00590E03">
        <w:rPr>
          <w:rtl/>
        </w:rPr>
        <w:t xml:space="preserve">;            </w:t>
      </w:r>
    </w:p>
    <w:p w:rsidR="00BF6C50" w:rsidRPr="00590E03" w:rsidRDefault="00BF6C50" w:rsidP="00A71D08">
      <w:pPr>
        <w:numPr>
          <w:ilvl w:val="1"/>
          <w:numId w:val="146"/>
        </w:numPr>
        <w:spacing w:before="100" w:beforeAutospacing="1" w:after="100" w:afterAutospacing="1" w:line="360" w:lineRule="auto"/>
        <w:ind w:left="781" w:right="1276"/>
        <w:jc w:val="both"/>
      </w:pPr>
      <w:r w:rsidRPr="00590E03">
        <w:rPr>
          <w:rFonts w:hint="cs"/>
          <w:rtl/>
        </w:rPr>
        <w:t>פעילות הספק, עובדיו ובגין כל הפועלים מטעמו כולל בגין שירותי תפעול, תחזוקה ושדרוג אתר ארכיון המדינה עבור משרד ראש הממשלה (על כל מרכיבו למעט מערכת חיפוש ואינדוקס) כולל גם תחזוקה מונעת, תיקוני תקלות, פיתוח שינויים ושיפורים, ביצוע שינויים והתאמות, טיפול באחסון, בדומיין ובאחסון התכנים, עדכון גרסאות ומרכיבי האתר, יצירת גיבויים, הדרכה והטמעה, תפעול שוטף כולל מעקב ובקרה, רישוי, תוספות, הרחבות ופרויקטים, עיצוב מסכים, תמיכה, ליווי ויעוץ.</w:t>
      </w:r>
    </w:p>
    <w:p w:rsidR="00BF6C50" w:rsidRPr="00590E03" w:rsidRDefault="00BF6C50" w:rsidP="00BF6C50">
      <w:pPr>
        <w:numPr>
          <w:ilvl w:val="0"/>
          <w:numId w:val="146"/>
        </w:numPr>
        <w:spacing w:before="100" w:beforeAutospacing="1" w:after="100" w:afterAutospacing="1" w:line="240" w:lineRule="auto"/>
        <w:ind w:left="356"/>
        <w:jc w:val="both"/>
      </w:pPr>
      <w:r w:rsidRPr="00590E03">
        <w:rPr>
          <w:rFonts w:hint="cs"/>
          <w:rtl/>
        </w:rPr>
        <w:t>גבולות</w:t>
      </w:r>
      <w:r w:rsidRPr="00590E03">
        <w:rPr>
          <w:rtl/>
        </w:rPr>
        <w:t xml:space="preserve"> </w:t>
      </w:r>
      <w:r w:rsidRPr="00590E03">
        <w:rPr>
          <w:rFonts w:hint="cs"/>
          <w:rtl/>
        </w:rPr>
        <w:t>האחריות</w:t>
      </w:r>
      <w:r w:rsidRPr="00590E03">
        <w:rPr>
          <w:rtl/>
        </w:rPr>
        <w:t xml:space="preserve"> </w:t>
      </w:r>
      <w:r w:rsidRPr="00590E03">
        <w:rPr>
          <w:rFonts w:hint="cs"/>
          <w:rtl/>
        </w:rPr>
        <w:t>למקרה</w:t>
      </w:r>
      <w:r w:rsidRPr="00590E03">
        <w:rPr>
          <w:rtl/>
        </w:rPr>
        <w:t xml:space="preserve"> </w:t>
      </w:r>
      <w:r w:rsidRPr="00590E03">
        <w:rPr>
          <w:rFonts w:hint="cs"/>
          <w:rtl/>
        </w:rPr>
        <w:t>ולשנה</w:t>
      </w:r>
      <w:r w:rsidRPr="00590E03">
        <w:rPr>
          <w:rtl/>
        </w:rPr>
        <w:t xml:space="preserve"> </w:t>
      </w:r>
      <w:r w:rsidRPr="00590E03">
        <w:rPr>
          <w:rFonts w:hint="cs"/>
          <w:rtl/>
        </w:rPr>
        <w:t>לא</w:t>
      </w:r>
      <w:r w:rsidRPr="00590E03">
        <w:rPr>
          <w:rtl/>
        </w:rPr>
        <w:t xml:space="preserve"> </w:t>
      </w:r>
      <w:r w:rsidRPr="00590E03">
        <w:rPr>
          <w:rFonts w:hint="cs"/>
          <w:rtl/>
        </w:rPr>
        <w:t>יפחתו</w:t>
      </w:r>
      <w:r w:rsidRPr="00590E03">
        <w:rPr>
          <w:rtl/>
        </w:rPr>
        <w:t xml:space="preserve"> </w:t>
      </w:r>
      <w:r w:rsidRPr="00590E03">
        <w:rPr>
          <w:rFonts w:hint="cs"/>
          <w:rtl/>
        </w:rPr>
        <w:t>מ</w:t>
      </w:r>
      <w:r w:rsidRPr="00590E03">
        <w:rPr>
          <w:rtl/>
        </w:rPr>
        <w:t xml:space="preserve"> – </w:t>
      </w:r>
      <w:r w:rsidRPr="00590E03">
        <w:rPr>
          <w:rFonts w:hint="cs"/>
          <w:rtl/>
        </w:rPr>
        <w:t xml:space="preserve">1,000,000 </w:t>
      </w:r>
      <w:r w:rsidRPr="00590E03">
        <w:rPr>
          <w:rtl/>
        </w:rPr>
        <w:t xml:space="preserve"> </w:t>
      </w:r>
      <w:r w:rsidRPr="00590E03">
        <w:rPr>
          <w:rFonts w:hint="cs"/>
          <w:rtl/>
        </w:rPr>
        <w:t>דולר</w:t>
      </w:r>
      <w:r w:rsidRPr="00590E03">
        <w:rPr>
          <w:rtl/>
        </w:rPr>
        <w:t xml:space="preserve"> </w:t>
      </w:r>
      <w:r w:rsidRPr="00590E03">
        <w:rPr>
          <w:rFonts w:hint="cs"/>
          <w:rtl/>
        </w:rPr>
        <w:t>ארה</w:t>
      </w:r>
      <w:r w:rsidRPr="00590E03">
        <w:rPr>
          <w:rtl/>
        </w:rPr>
        <w:t>"</w:t>
      </w:r>
      <w:r w:rsidRPr="00590E03">
        <w:rPr>
          <w:rFonts w:hint="cs"/>
          <w:rtl/>
        </w:rPr>
        <w:t>ב</w:t>
      </w:r>
      <w:r w:rsidRPr="00590E03">
        <w:rPr>
          <w:rtl/>
        </w:rPr>
        <w:t>;</w:t>
      </w:r>
      <w:r w:rsidRPr="00590E03">
        <w:rPr>
          <w:rtl/>
        </w:rPr>
        <w:tab/>
      </w:r>
      <w:r w:rsidRPr="00590E03">
        <w:rPr>
          <w:rtl/>
        </w:rPr>
        <w:br/>
      </w:r>
    </w:p>
    <w:p w:rsidR="00BF6C50" w:rsidRPr="00590E03" w:rsidRDefault="00BF6C50" w:rsidP="00BF6C50">
      <w:pPr>
        <w:numPr>
          <w:ilvl w:val="0"/>
          <w:numId w:val="146"/>
        </w:numPr>
        <w:spacing w:before="100" w:beforeAutospacing="1" w:after="100" w:afterAutospacing="1" w:line="240" w:lineRule="auto"/>
        <w:ind w:left="356"/>
        <w:jc w:val="both"/>
      </w:pPr>
      <w:r w:rsidRPr="00590E03">
        <w:rPr>
          <w:rFonts w:hint="cs"/>
          <w:rtl/>
        </w:rPr>
        <w:t>הכיסוי על פי הפוליסה מורחב לכלול את ההרחבות הבאות:</w:t>
      </w:r>
    </w:p>
    <w:p w:rsidR="00BF6C50" w:rsidRPr="00590E03" w:rsidRDefault="00BF6C50" w:rsidP="00BF6C50">
      <w:pPr>
        <w:pStyle w:val="affffa"/>
        <w:numPr>
          <w:ilvl w:val="2"/>
          <w:numId w:val="147"/>
        </w:numPr>
        <w:spacing w:before="100" w:beforeAutospacing="1" w:after="100" w:afterAutospacing="1"/>
        <w:ind w:left="781" w:hanging="425"/>
        <w:jc w:val="both"/>
        <w:rPr>
          <w:rFonts w:cs="David"/>
          <w:sz w:val="24"/>
          <w:szCs w:val="24"/>
          <w:rtl/>
        </w:rPr>
      </w:pPr>
      <w:r w:rsidRPr="00590E03">
        <w:rPr>
          <w:rFonts w:cs="David" w:hint="cs"/>
          <w:sz w:val="24"/>
          <w:szCs w:val="24"/>
          <w:rtl/>
        </w:rPr>
        <w:t>הארכת</w:t>
      </w:r>
      <w:r w:rsidRPr="00590E03">
        <w:rPr>
          <w:rFonts w:cs="David"/>
          <w:sz w:val="24"/>
          <w:szCs w:val="24"/>
          <w:rtl/>
        </w:rPr>
        <w:t xml:space="preserve"> </w:t>
      </w:r>
      <w:r w:rsidRPr="00590E03">
        <w:rPr>
          <w:rFonts w:cs="David" w:hint="cs"/>
          <w:sz w:val="24"/>
          <w:szCs w:val="24"/>
          <w:rtl/>
        </w:rPr>
        <w:t>תקופת</w:t>
      </w:r>
      <w:r w:rsidRPr="00590E03">
        <w:rPr>
          <w:rFonts w:cs="David"/>
          <w:sz w:val="24"/>
          <w:szCs w:val="24"/>
          <w:rtl/>
        </w:rPr>
        <w:t xml:space="preserve"> </w:t>
      </w:r>
      <w:r w:rsidRPr="00590E03">
        <w:rPr>
          <w:rFonts w:cs="David" w:hint="cs"/>
          <w:sz w:val="24"/>
          <w:szCs w:val="24"/>
          <w:rtl/>
        </w:rPr>
        <w:t>הגילוי</w:t>
      </w:r>
      <w:r w:rsidRPr="00590E03">
        <w:rPr>
          <w:rFonts w:cs="David"/>
          <w:sz w:val="24"/>
          <w:szCs w:val="24"/>
          <w:rtl/>
        </w:rPr>
        <w:t xml:space="preserve"> </w:t>
      </w:r>
      <w:r w:rsidRPr="00590E03">
        <w:rPr>
          <w:rFonts w:cs="David" w:hint="cs"/>
          <w:sz w:val="24"/>
          <w:szCs w:val="24"/>
          <w:rtl/>
        </w:rPr>
        <w:t>לפחות</w:t>
      </w:r>
      <w:r w:rsidRPr="00590E03">
        <w:rPr>
          <w:rFonts w:cs="David"/>
          <w:sz w:val="24"/>
          <w:szCs w:val="24"/>
          <w:rtl/>
        </w:rPr>
        <w:t xml:space="preserve"> 12  </w:t>
      </w:r>
      <w:r w:rsidRPr="00590E03">
        <w:rPr>
          <w:rFonts w:cs="David" w:hint="cs"/>
          <w:sz w:val="24"/>
          <w:szCs w:val="24"/>
          <w:rtl/>
        </w:rPr>
        <w:t>חודשים</w:t>
      </w:r>
      <w:r w:rsidRPr="00590E03">
        <w:rPr>
          <w:rFonts w:cs="David"/>
          <w:sz w:val="24"/>
          <w:szCs w:val="24"/>
          <w:rtl/>
        </w:rPr>
        <w:t>;</w:t>
      </w:r>
    </w:p>
    <w:p w:rsidR="00BF6C50" w:rsidRPr="00590E03" w:rsidRDefault="00BF6C50" w:rsidP="00BF6C50">
      <w:pPr>
        <w:pStyle w:val="affffa"/>
        <w:numPr>
          <w:ilvl w:val="2"/>
          <w:numId w:val="147"/>
        </w:numPr>
        <w:ind w:left="781" w:hanging="425"/>
        <w:jc w:val="both"/>
        <w:rPr>
          <w:rFonts w:cs="David"/>
          <w:sz w:val="24"/>
          <w:szCs w:val="24"/>
          <w:rtl/>
        </w:rPr>
      </w:pPr>
      <w:r w:rsidRPr="00590E03">
        <w:rPr>
          <w:rFonts w:cs="David" w:hint="cs"/>
          <w:sz w:val="24"/>
          <w:szCs w:val="24"/>
          <w:rtl/>
        </w:rPr>
        <w:t>אחריות</w:t>
      </w:r>
      <w:r w:rsidRPr="00590E03">
        <w:rPr>
          <w:rFonts w:cs="David"/>
          <w:sz w:val="24"/>
          <w:szCs w:val="24"/>
          <w:rtl/>
        </w:rPr>
        <w:t xml:space="preserve"> </w:t>
      </w:r>
      <w:r w:rsidRPr="00590E03">
        <w:rPr>
          <w:rFonts w:cs="David" w:hint="cs"/>
          <w:sz w:val="24"/>
          <w:szCs w:val="24"/>
          <w:rtl/>
        </w:rPr>
        <w:t>צולבת</w:t>
      </w:r>
      <w:r w:rsidRPr="00590E03">
        <w:rPr>
          <w:rFonts w:cs="David"/>
          <w:sz w:val="24"/>
          <w:szCs w:val="24"/>
          <w:rtl/>
        </w:rPr>
        <w:t xml:space="preserve"> - </w:t>
      </w:r>
      <w:r w:rsidRPr="00590E03">
        <w:rPr>
          <w:rFonts w:cs="David"/>
          <w:sz w:val="24"/>
          <w:szCs w:val="24"/>
        </w:rPr>
        <w:t>Cross  Liability</w:t>
      </w:r>
      <w:r w:rsidRPr="00590E03">
        <w:rPr>
          <w:rFonts w:cs="David" w:hint="cs"/>
          <w:sz w:val="24"/>
          <w:szCs w:val="24"/>
          <w:rtl/>
        </w:rPr>
        <w:t>;</w:t>
      </w:r>
    </w:p>
    <w:p w:rsidR="00BF6C50" w:rsidRPr="00590E03" w:rsidRDefault="00BF6C50" w:rsidP="00A71D08">
      <w:pPr>
        <w:numPr>
          <w:ilvl w:val="0"/>
          <w:numId w:val="146"/>
        </w:numPr>
        <w:spacing w:before="100" w:beforeAutospacing="1" w:after="100" w:afterAutospacing="1" w:line="360" w:lineRule="auto"/>
        <w:ind w:left="356" w:right="1134"/>
        <w:jc w:val="both"/>
      </w:pPr>
      <w:r w:rsidRPr="00590E03">
        <w:rPr>
          <w:rFonts w:hint="cs"/>
          <w:rtl/>
        </w:rPr>
        <w:t>הביטוח</w:t>
      </w:r>
      <w:r w:rsidRPr="00590E03">
        <w:rPr>
          <w:rtl/>
        </w:rPr>
        <w:t xml:space="preserve"> </w:t>
      </w:r>
      <w:r w:rsidRPr="00590E03">
        <w:rPr>
          <w:rFonts w:hint="cs"/>
          <w:rtl/>
        </w:rPr>
        <w:t>מורחב</w:t>
      </w:r>
      <w:r w:rsidRPr="00590E03">
        <w:rPr>
          <w:rtl/>
        </w:rPr>
        <w:t xml:space="preserve"> </w:t>
      </w:r>
      <w:r w:rsidRPr="00590E03">
        <w:rPr>
          <w:rFonts w:hint="cs"/>
          <w:rtl/>
        </w:rPr>
        <w:t>לשפות</w:t>
      </w:r>
      <w:r w:rsidRPr="00590E03">
        <w:rPr>
          <w:rtl/>
        </w:rPr>
        <w:t xml:space="preserve"> </w:t>
      </w:r>
      <w:r w:rsidRPr="00590E03">
        <w:rPr>
          <w:rFonts w:hint="cs"/>
          <w:rtl/>
        </w:rPr>
        <w:t>את</w:t>
      </w:r>
      <w:r w:rsidRPr="00590E03">
        <w:rPr>
          <w:rtl/>
        </w:rPr>
        <w:t xml:space="preserve"> </w:t>
      </w:r>
      <w:r w:rsidRPr="00590E03">
        <w:rPr>
          <w:rFonts w:hint="cs"/>
          <w:rtl/>
        </w:rPr>
        <w:t xml:space="preserve">מדינת ישראל </w:t>
      </w:r>
      <w:r w:rsidRPr="00590E03">
        <w:rPr>
          <w:rtl/>
        </w:rPr>
        <w:t>–</w:t>
      </w:r>
      <w:r w:rsidRPr="00590E03">
        <w:rPr>
          <w:rFonts w:hint="cs"/>
          <w:rtl/>
        </w:rPr>
        <w:t xml:space="preserve"> משרד ראש הממשלה, ארכיון המדינה לגבי</w:t>
      </w:r>
      <w:r w:rsidRPr="00590E03">
        <w:rPr>
          <w:rtl/>
        </w:rPr>
        <w:t xml:space="preserve"> </w:t>
      </w:r>
      <w:r w:rsidRPr="00590E03">
        <w:rPr>
          <w:rFonts w:hint="cs"/>
          <w:rtl/>
        </w:rPr>
        <w:t>אחריותם</w:t>
      </w:r>
      <w:r w:rsidRPr="00590E03">
        <w:rPr>
          <w:rtl/>
        </w:rPr>
        <w:t xml:space="preserve"> </w:t>
      </w:r>
      <w:r w:rsidRPr="00590E03">
        <w:rPr>
          <w:rFonts w:hint="cs"/>
          <w:rtl/>
        </w:rPr>
        <w:t>בגין</w:t>
      </w:r>
      <w:r w:rsidRPr="00590E03">
        <w:rPr>
          <w:rtl/>
        </w:rPr>
        <w:t xml:space="preserve"> </w:t>
      </w:r>
      <w:r w:rsidRPr="00590E03">
        <w:rPr>
          <w:rFonts w:hint="cs"/>
          <w:rtl/>
        </w:rPr>
        <w:t>נזק</w:t>
      </w:r>
      <w:r w:rsidRPr="00590E03">
        <w:rPr>
          <w:rtl/>
        </w:rPr>
        <w:t xml:space="preserve"> </w:t>
      </w:r>
      <w:r w:rsidRPr="00590E03">
        <w:rPr>
          <w:rFonts w:hint="cs"/>
          <w:rtl/>
        </w:rPr>
        <w:t>עקב</w:t>
      </w:r>
      <w:r w:rsidRPr="00590E03">
        <w:rPr>
          <w:rtl/>
        </w:rPr>
        <w:t xml:space="preserve"> </w:t>
      </w:r>
      <w:r w:rsidRPr="00590E03">
        <w:rPr>
          <w:rFonts w:hint="cs"/>
          <w:rtl/>
        </w:rPr>
        <w:t>פגם</w:t>
      </w:r>
      <w:r w:rsidRPr="00590E03">
        <w:rPr>
          <w:rtl/>
        </w:rPr>
        <w:t xml:space="preserve"> </w:t>
      </w:r>
      <w:r w:rsidRPr="00590E03">
        <w:rPr>
          <w:rFonts w:hint="cs"/>
          <w:rtl/>
        </w:rPr>
        <w:t>במוצרים</w:t>
      </w:r>
      <w:r w:rsidRPr="00590E03">
        <w:rPr>
          <w:rtl/>
        </w:rPr>
        <w:t xml:space="preserve"> </w:t>
      </w:r>
      <w:r w:rsidRPr="00590E03">
        <w:rPr>
          <w:rFonts w:hint="cs"/>
          <w:rtl/>
        </w:rPr>
        <w:t>אשר</w:t>
      </w:r>
      <w:r w:rsidRPr="00590E03">
        <w:rPr>
          <w:rtl/>
        </w:rPr>
        <w:t xml:space="preserve"> </w:t>
      </w:r>
      <w:r w:rsidRPr="00590E03">
        <w:rPr>
          <w:rFonts w:hint="cs"/>
          <w:rtl/>
        </w:rPr>
        <w:t>סופקו, הותקנו, ותוחזקו</w:t>
      </w:r>
      <w:r w:rsidRPr="00590E03">
        <w:rPr>
          <w:rtl/>
        </w:rPr>
        <w:t xml:space="preserve"> </w:t>
      </w:r>
      <w:r w:rsidRPr="00590E03">
        <w:rPr>
          <w:rFonts w:hint="cs"/>
          <w:rtl/>
        </w:rPr>
        <w:t>עבורם</w:t>
      </w:r>
      <w:r w:rsidRPr="00590E03">
        <w:rPr>
          <w:rtl/>
        </w:rPr>
        <w:t xml:space="preserve"> </w:t>
      </w:r>
      <w:r w:rsidRPr="00590E03">
        <w:rPr>
          <w:rFonts w:hint="cs"/>
          <w:rtl/>
        </w:rPr>
        <w:t>על</w:t>
      </w:r>
      <w:r w:rsidRPr="00590E03">
        <w:rPr>
          <w:rtl/>
        </w:rPr>
        <w:t xml:space="preserve"> </w:t>
      </w:r>
      <w:r w:rsidRPr="00590E03">
        <w:rPr>
          <w:rFonts w:hint="cs"/>
          <w:rtl/>
        </w:rPr>
        <w:t>ידי</w:t>
      </w:r>
      <w:r w:rsidRPr="00590E03">
        <w:rPr>
          <w:rtl/>
        </w:rPr>
        <w:t xml:space="preserve"> </w:t>
      </w:r>
      <w:r w:rsidRPr="00590E03">
        <w:rPr>
          <w:rFonts w:hint="cs"/>
          <w:rtl/>
        </w:rPr>
        <w:t>הספק</w:t>
      </w:r>
      <w:r w:rsidRPr="00590E03">
        <w:rPr>
          <w:rtl/>
        </w:rPr>
        <w:t xml:space="preserve"> </w:t>
      </w:r>
      <w:r w:rsidRPr="00590E03">
        <w:rPr>
          <w:rFonts w:hint="cs"/>
          <w:rtl/>
        </w:rPr>
        <w:t>וכל</w:t>
      </w:r>
      <w:r w:rsidRPr="00590E03">
        <w:rPr>
          <w:rtl/>
        </w:rPr>
        <w:t xml:space="preserve"> </w:t>
      </w:r>
      <w:r w:rsidRPr="00590E03">
        <w:rPr>
          <w:rFonts w:hint="cs"/>
          <w:rtl/>
        </w:rPr>
        <w:t>הפועלים</w:t>
      </w:r>
      <w:r w:rsidRPr="00590E03">
        <w:rPr>
          <w:rtl/>
        </w:rPr>
        <w:t xml:space="preserve"> </w:t>
      </w:r>
      <w:r w:rsidRPr="00590E03">
        <w:rPr>
          <w:rFonts w:hint="cs"/>
          <w:rtl/>
        </w:rPr>
        <w:t>מטעמו</w:t>
      </w:r>
      <w:r w:rsidRPr="00590E03">
        <w:rPr>
          <w:rtl/>
        </w:rPr>
        <w:t xml:space="preserve"> </w:t>
      </w:r>
      <w:r w:rsidRPr="00590E03">
        <w:rPr>
          <w:rFonts w:hint="cs"/>
          <w:rtl/>
        </w:rPr>
        <w:t>ו</w:t>
      </w:r>
      <w:r w:rsidRPr="00590E03">
        <w:rPr>
          <w:rtl/>
        </w:rPr>
        <w:t>/</w:t>
      </w:r>
      <w:r w:rsidRPr="00590E03">
        <w:rPr>
          <w:rFonts w:hint="cs"/>
          <w:rtl/>
        </w:rPr>
        <w:t>או</w:t>
      </w:r>
      <w:r w:rsidRPr="00590E03">
        <w:rPr>
          <w:rtl/>
        </w:rPr>
        <w:t xml:space="preserve"> </w:t>
      </w:r>
      <w:r w:rsidRPr="00590E03">
        <w:rPr>
          <w:rFonts w:hint="cs"/>
          <w:rtl/>
        </w:rPr>
        <w:t>ככל</w:t>
      </w:r>
      <w:r w:rsidRPr="00590E03">
        <w:rPr>
          <w:rtl/>
        </w:rPr>
        <w:t xml:space="preserve"> </w:t>
      </w:r>
      <w:r w:rsidRPr="00590E03">
        <w:rPr>
          <w:rFonts w:hint="cs"/>
          <w:rtl/>
        </w:rPr>
        <w:t>שייחשבו</w:t>
      </w:r>
      <w:r w:rsidRPr="00590E03">
        <w:rPr>
          <w:rtl/>
        </w:rPr>
        <w:t xml:space="preserve"> </w:t>
      </w:r>
      <w:r w:rsidRPr="00590E03">
        <w:rPr>
          <w:rFonts w:hint="cs"/>
          <w:rtl/>
        </w:rPr>
        <w:t>אחראים</w:t>
      </w:r>
      <w:r w:rsidRPr="00590E03">
        <w:rPr>
          <w:rtl/>
        </w:rPr>
        <w:t xml:space="preserve"> </w:t>
      </w:r>
      <w:r w:rsidRPr="00590E03">
        <w:rPr>
          <w:rFonts w:hint="cs"/>
          <w:rtl/>
        </w:rPr>
        <w:t>למעשי</w:t>
      </w:r>
      <w:r w:rsidRPr="00590E03">
        <w:rPr>
          <w:rtl/>
        </w:rPr>
        <w:t xml:space="preserve"> </w:t>
      </w:r>
      <w:r w:rsidRPr="00590E03">
        <w:rPr>
          <w:rFonts w:hint="cs"/>
          <w:rtl/>
        </w:rPr>
        <w:t>ו</w:t>
      </w:r>
      <w:r w:rsidRPr="00590E03">
        <w:rPr>
          <w:rtl/>
        </w:rPr>
        <w:t>/</w:t>
      </w:r>
      <w:r w:rsidRPr="00590E03">
        <w:rPr>
          <w:rFonts w:hint="cs"/>
          <w:rtl/>
        </w:rPr>
        <w:t>או</w:t>
      </w:r>
      <w:r w:rsidRPr="00590E03">
        <w:rPr>
          <w:rtl/>
        </w:rPr>
        <w:t xml:space="preserve"> </w:t>
      </w:r>
      <w:r w:rsidRPr="00590E03">
        <w:rPr>
          <w:rFonts w:hint="cs"/>
          <w:rtl/>
        </w:rPr>
        <w:t>מחדלי</w:t>
      </w:r>
      <w:r w:rsidRPr="00590E03">
        <w:rPr>
          <w:rtl/>
        </w:rPr>
        <w:t xml:space="preserve"> </w:t>
      </w:r>
      <w:r w:rsidRPr="00590E03">
        <w:rPr>
          <w:rFonts w:hint="cs"/>
          <w:rtl/>
        </w:rPr>
        <w:t>הספק</w:t>
      </w:r>
      <w:r w:rsidRPr="00590E03">
        <w:rPr>
          <w:rtl/>
        </w:rPr>
        <w:t xml:space="preserve"> </w:t>
      </w:r>
      <w:r w:rsidRPr="00590E03">
        <w:rPr>
          <w:rFonts w:hint="cs"/>
          <w:rtl/>
        </w:rPr>
        <w:t>וכל</w:t>
      </w:r>
      <w:r w:rsidRPr="00590E03">
        <w:rPr>
          <w:rtl/>
        </w:rPr>
        <w:t xml:space="preserve"> </w:t>
      </w:r>
      <w:r w:rsidRPr="00590E03">
        <w:rPr>
          <w:rFonts w:hint="cs"/>
          <w:rtl/>
        </w:rPr>
        <w:t>הפועלים</w:t>
      </w:r>
      <w:r w:rsidRPr="00590E03">
        <w:rPr>
          <w:rtl/>
        </w:rPr>
        <w:t xml:space="preserve"> </w:t>
      </w:r>
      <w:r w:rsidRPr="00590E03">
        <w:rPr>
          <w:rFonts w:hint="cs"/>
          <w:rtl/>
        </w:rPr>
        <w:t>מטעמו</w:t>
      </w:r>
      <w:r w:rsidRPr="00590E03">
        <w:rPr>
          <w:rtl/>
        </w:rPr>
        <w:t xml:space="preserve">. </w:t>
      </w:r>
    </w:p>
    <w:p w:rsidR="00BF6C50" w:rsidRPr="00590E03" w:rsidRDefault="00BF6C50" w:rsidP="00BF6C50">
      <w:pPr>
        <w:spacing w:before="100" w:beforeAutospacing="1" w:after="100" w:afterAutospacing="1" w:line="360" w:lineRule="auto"/>
        <w:rPr>
          <w:rtl/>
        </w:rPr>
      </w:pPr>
      <w:r w:rsidRPr="00590E03">
        <w:rPr>
          <w:b/>
          <w:bCs/>
          <w:sz w:val="28"/>
          <w:szCs w:val="28"/>
          <w:u w:val="single"/>
          <w:rtl/>
        </w:rPr>
        <w:br w:type="page"/>
      </w:r>
      <w:r w:rsidRPr="00590E03">
        <w:rPr>
          <w:b/>
          <w:bCs/>
          <w:sz w:val="28"/>
          <w:szCs w:val="28"/>
          <w:u w:val="single"/>
          <w:rtl/>
        </w:rPr>
        <w:lastRenderedPageBreak/>
        <w:t>כללי</w:t>
      </w:r>
    </w:p>
    <w:p w:rsidR="00BF6C50" w:rsidRPr="00590E03" w:rsidRDefault="00BF6C50" w:rsidP="00A71D08">
      <w:pPr>
        <w:spacing w:before="100" w:beforeAutospacing="1" w:after="100" w:afterAutospacing="1" w:line="360" w:lineRule="auto"/>
        <w:ind w:left="3" w:right="851"/>
        <w:jc w:val="both"/>
        <w:rPr>
          <w:rtl/>
        </w:rPr>
      </w:pPr>
      <w:r w:rsidRPr="00590E03">
        <w:rPr>
          <w:rtl/>
        </w:rPr>
        <w:t>בפוליסות הביטוח נכללו התנאים הבאים:</w:t>
      </w:r>
    </w:p>
    <w:p w:rsidR="00BF6C50" w:rsidRPr="00590E03" w:rsidRDefault="00BF6C50" w:rsidP="00A71D08">
      <w:pPr>
        <w:numPr>
          <w:ilvl w:val="0"/>
          <w:numId w:val="145"/>
        </w:numPr>
        <w:spacing w:before="100" w:beforeAutospacing="1" w:after="100" w:afterAutospacing="1" w:line="360" w:lineRule="auto"/>
        <w:ind w:right="851"/>
        <w:jc w:val="both"/>
      </w:pPr>
      <w:r w:rsidRPr="00590E03">
        <w:rPr>
          <w:rtl/>
        </w:rPr>
        <w:t xml:space="preserve">לשם המבוטח </w:t>
      </w:r>
      <w:r w:rsidRPr="00590E03">
        <w:rPr>
          <w:rFonts w:hint="cs"/>
          <w:rtl/>
        </w:rPr>
        <w:t>ה</w:t>
      </w:r>
      <w:r w:rsidRPr="00590E03">
        <w:rPr>
          <w:rtl/>
        </w:rPr>
        <w:t xml:space="preserve">תווספו כמבוטחים נוספים: </w:t>
      </w:r>
      <w:r w:rsidRPr="00590E03">
        <w:rPr>
          <w:rFonts w:hint="cs"/>
          <w:b/>
          <w:bCs/>
          <w:rtl/>
        </w:rPr>
        <w:t xml:space="preserve">מדינת ישראל </w:t>
      </w:r>
      <w:r w:rsidRPr="00590E03">
        <w:rPr>
          <w:b/>
          <w:bCs/>
          <w:rtl/>
        </w:rPr>
        <w:t>–</w:t>
      </w:r>
      <w:r w:rsidRPr="00590E03">
        <w:rPr>
          <w:rFonts w:hint="cs"/>
          <w:b/>
          <w:bCs/>
          <w:rtl/>
        </w:rPr>
        <w:t xml:space="preserve"> משרד ראש הממשלה, ארכיון המדינה</w:t>
      </w:r>
      <w:r w:rsidRPr="00590E03">
        <w:rPr>
          <w:rtl/>
        </w:rPr>
        <w:t xml:space="preserve"> בכפוף</w:t>
      </w:r>
      <w:r w:rsidRPr="00590E03">
        <w:rPr>
          <w:rFonts w:hint="cs"/>
          <w:rtl/>
        </w:rPr>
        <w:t xml:space="preserve"> להרחבי </w:t>
      </w:r>
      <w:r w:rsidRPr="00590E03">
        <w:rPr>
          <w:rtl/>
        </w:rPr>
        <w:t xml:space="preserve">השיפוי לעיל.  </w:t>
      </w:r>
    </w:p>
    <w:p w:rsidR="00BF6C50" w:rsidRPr="00590E03" w:rsidRDefault="00BF6C50" w:rsidP="00A71D08">
      <w:pPr>
        <w:numPr>
          <w:ilvl w:val="0"/>
          <w:numId w:val="145"/>
        </w:numPr>
        <w:spacing w:before="100" w:beforeAutospacing="1" w:after="100" w:afterAutospacing="1" w:line="360" w:lineRule="auto"/>
        <w:ind w:right="851"/>
        <w:jc w:val="both"/>
      </w:pPr>
      <w:r w:rsidRPr="00590E03">
        <w:rPr>
          <w:rtl/>
        </w:rPr>
        <w:t xml:space="preserve">בכל מקרה של צמצום או ביטול הביטוח ע"י אחד הצדדים לא יהיה להם כל תוקף, אלא </w:t>
      </w:r>
      <w:r w:rsidRPr="00590E03">
        <w:rPr>
          <w:rFonts w:hint="cs"/>
          <w:rtl/>
        </w:rPr>
        <w:t xml:space="preserve">אם ניתנה </w:t>
      </w:r>
      <w:r w:rsidRPr="00590E03">
        <w:rPr>
          <w:rtl/>
        </w:rPr>
        <w:t>על ידינו הודעה מוקדמת של 60 יום לפחות במכתב רשום לחשב משרד</w:t>
      </w:r>
      <w:r w:rsidRPr="00590E03">
        <w:rPr>
          <w:rFonts w:hint="cs"/>
          <w:rtl/>
        </w:rPr>
        <w:t xml:space="preserve"> ראש הממשלה</w:t>
      </w:r>
      <w:r w:rsidRPr="00590E03">
        <w:rPr>
          <w:rtl/>
        </w:rPr>
        <w:t>.</w:t>
      </w:r>
    </w:p>
    <w:p w:rsidR="00BF6C50" w:rsidRPr="00590E03" w:rsidRDefault="00BF6C50" w:rsidP="00A71D08">
      <w:pPr>
        <w:numPr>
          <w:ilvl w:val="0"/>
          <w:numId w:val="145"/>
        </w:numPr>
        <w:spacing w:before="100" w:beforeAutospacing="1" w:after="100" w:afterAutospacing="1" w:line="360" w:lineRule="auto"/>
        <w:ind w:right="851"/>
        <w:jc w:val="both"/>
      </w:pPr>
      <w:r w:rsidRPr="00590E03">
        <w:rPr>
          <w:rtl/>
        </w:rPr>
        <w:t xml:space="preserve"> אנו מוותרים על כל זכות תחלוף/שיבוב, תביעה, השתתפות או חזרה כלפי </w:t>
      </w:r>
      <w:r w:rsidRPr="00590E03">
        <w:rPr>
          <w:rFonts w:hint="cs"/>
          <w:rtl/>
        </w:rPr>
        <w:t xml:space="preserve">מדינת ישראל </w:t>
      </w:r>
      <w:r w:rsidRPr="00590E03">
        <w:rPr>
          <w:rtl/>
        </w:rPr>
        <w:t>–</w:t>
      </w:r>
      <w:r w:rsidRPr="00590E03">
        <w:rPr>
          <w:rFonts w:hint="cs"/>
          <w:rtl/>
        </w:rPr>
        <w:t xml:space="preserve"> משרד ראש הממשלה, ארכיון המדינה </w:t>
      </w:r>
      <w:r w:rsidRPr="00590E03">
        <w:rPr>
          <w:rtl/>
        </w:rPr>
        <w:t>ועובדיהם,</w:t>
      </w:r>
      <w:r w:rsidRPr="00590E03">
        <w:rPr>
          <w:rFonts w:hint="cs"/>
          <w:rtl/>
        </w:rPr>
        <w:t xml:space="preserve"> </w:t>
      </w:r>
      <w:r w:rsidRPr="00590E03">
        <w:rPr>
          <w:rtl/>
        </w:rPr>
        <w:t xml:space="preserve">ובלבד </w:t>
      </w:r>
      <w:r w:rsidRPr="00590E03">
        <w:rPr>
          <w:rFonts w:hint="cs"/>
          <w:rtl/>
        </w:rPr>
        <w:t>שהוויתו</w:t>
      </w:r>
      <w:r w:rsidRPr="00590E03">
        <w:rPr>
          <w:rFonts w:hint="eastAsia"/>
          <w:rtl/>
        </w:rPr>
        <w:t>ר</w:t>
      </w:r>
      <w:r w:rsidRPr="00590E03">
        <w:rPr>
          <w:rtl/>
        </w:rPr>
        <w:t xml:space="preserve"> לא יחול לטובת אדם שגרם לנזק מתוך</w:t>
      </w:r>
      <w:r w:rsidRPr="00590E03">
        <w:rPr>
          <w:rFonts w:hint="cs"/>
          <w:rtl/>
        </w:rPr>
        <w:t xml:space="preserve"> </w:t>
      </w:r>
      <w:r w:rsidRPr="00590E03">
        <w:rPr>
          <w:rtl/>
        </w:rPr>
        <w:t>כוונת זדון.</w:t>
      </w:r>
    </w:p>
    <w:p w:rsidR="00BF6C50" w:rsidRPr="00590E03" w:rsidRDefault="00BF6C50" w:rsidP="00A71D08">
      <w:pPr>
        <w:numPr>
          <w:ilvl w:val="0"/>
          <w:numId w:val="145"/>
        </w:numPr>
        <w:spacing w:before="100" w:beforeAutospacing="1" w:after="100" w:afterAutospacing="1" w:line="360" w:lineRule="auto"/>
        <w:ind w:right="851"/>
        <w:jc w:val="both"/>
      </w:pPr>
      <w:r w:rsidRPr="00590E03">
        <w:rPr>
          <w:rFonts w:hint="cs"/>
          <w:rtl/>
        </w:rPr>
        <w:t>הספק</w:t>
      </w:r>
      <w:r w:rsidRPr="00590E03">
        <w:rPr>
          <w:rtl/>
        </w:rPr>
        <w:t xml:space="preserve"> אחראי בלעדית כלפינו לתשלום דמי הביטוח עבור כל הפוליסות ולמילוי כל החובות המוטלות על המבוטח על פי תנאי הפוליסות.</w:t>
      </w:r>
    </w:p>
    <w:p w:rsidR="00BF6C50" w:rsidRPr="00590E03" w:rsidRDefault="00BF6C50" w:rsidP="00A71D08">
      <w:pPr>
        <w:numPr>
          <w:ilvl w:val="0"/>
          <w:numId w:val="145"/>
        </w:numPr>
        <w:spacing w:before="100" w:beforeAutospacing="1" w:after="100" w:afterAutospacing="1" w:line="360" w:lineRule="auto"/>
        <w:ind w:right="851"/>
        <w:jc w:val="both"/>
      </w:pPr>
      <w:r w:rsidRPr="00590E03">
        <w:rPr>
          <w:rtl/>
        </w:rPr>
        <w:t xml:space="preserve">ההשתתפויות העצמיות הנקובות בכל פוליסה ופוליסה תחולנה בלעדית על </w:t>
      </w:r>
      <w:r w:rsidRPr="00590E03">
        <w:rPr>
          <w:rFonts w:hint="cs"/>
          <w:rtl/>
        </w:rPr>
        <w:t>הספק</w:t>
      </w:r>
      <w:r w:rsidRPr="00590E03">
        <w:rPr>
          <w:rtl/>
        </w:rPr>
        <w:t>.</w:t>
      </w:r>
    </w:p>
    <w:p w:rsidR="00BF6C50" w:rsidRPr="00590E03" w:rsidRDefault="00BF6C50" w:rsidP="00A71D08">
      <w:pPr>
        <w:numPr>
          <w:ilvl w:val="0"/>
          <w:numId w:val="145"/>
        </w:numPr>
        <w:spacing w:before="100" w:beforeAutospacing="1" w:after="100" w:afterAutospacing="1" w:line="360" w:lineRule="auto"/>
        <w:ind w:right="851"/>
        <w:jc w:val="both"/>
      </w:pPr>
      <w:r w:rsidRPr="00590E03">
        <w:rPr>
          <w:rtl/>
        </w:rPr>
        <w:t xml:space="preserve">כל סעיף בפוליסות הביטוח המפקיע או מקטין בדרך כל שהיא את אחריות המבטח, כאשר קיים ביטוח אחר לא יופעל כלפי </w:t>
      </w:r>
      <w:r w:rsidRPr="00590E03">
        <w:rPr>
          <w:rFonts w:hint="cs"/>
          <w:rtl/>
        </w:rPr>
        <w:t xml:space="preserve">מדינת ישראל </w:t>
      </w:r>
      <w:r w:rsidRPr="00590E03">
        <w:rPr>
          <w:rtl/>
        </w:rPr>
        <w:t>והביטוח הינו בחזקת ביטוח ראשוני המזכה</w:t>
      </w:r>
      <w:r w:rsidRPr="00590E03">
        <w:rPr>
          <w:rFonts w:hint="cs"/>
          <w:rtl/>
        </w:rPr>
        <w:t xml:space="preserve"> </w:t>
      </w:r>
      <w:r w:rsidRPr="00590E03">
        <w:rPr>
          <w:rtl/>
        </w:rPr>
        <w:t>במלוא הזכויות על פי הביטוח.</w:t>
      </w:r>
    </w:p>
    <w:p w:rsidR="00BF6C50" w:rsidRPr="00590E03" w:rsidRDefault="00BF6C50" w:rsidP="00A71D08">
      <w:pPr>
        <w:numPr>
          <w:ilvl w:val="0"/>
          <w:numId w:val="145"/>
        </w:numPr>
        <w:spacing w:before="100" w:beforeAutospacing="1" w:after="100" w:afterAutospacing="1" w:line="360" w:lineRule="auto"/>
        <w:ind w:right="851"/>
        <w:jc w:val="both"/>
        <w:rPr>
          <w:rtl/>
        </w:rPr>
      </w:pPr>
      <w:r w:rsidRPr="00590E03">
        <w:rPr>
          <w:rFonts w:hint="cs"/>
          <w:rtl/>
        </w:rPr>
        <w:t>חריג כוונה ו/או רשלנות רבתי מבוטל ככל שקיים.</w:t>
      </w:r>
    </w:p>
    <w:p w:rsidR="00BF6C50" w:rsidRPr="00590E03" w:rsidRDefault="00BF6C50" w:rsidP="00A71D08">
      <w:pPr>
        <w:spacing w:line="360" w:lineRule="auto"/>
        <w:ind w:left="3" w:right="1134"/>
        <w:jc w:val="both"/>
        <w:rPr>
          <w:b/>
          <w:bCs/>
          <w:rtl/>
        </w:rPr>
      </w:pPr>
      <w:r w:rsidRPr="00590E03">
        <w:rPr>
          <w:b/>
          <w:bCs/>
          <w:rtl/>
        </w:rPr>
        <w:t>בכפוף לתנאי וסייגי הפוליסות המקוריות עד כמה שלא שונו במפורש על פי האמור באישור זה</w:t>
      </w:r>
      <w:r w:rsidRPr="00590E03">
        <w:rPr>
          <w:rFonts w:hint="cs"/>
          <w:b/>
          <w:bCs/>
          <w:rtl/>
        </w:rPr>
        <w:t xml:space="preserve"> </w:t>
      </w:r>
      <w:r w:rsidRPr="00590E03">
        <w:rPr>
          <w:b/>
          <w:bCs/>
          <w:rtl/>
        </w:rPr>
        <w:t>ובלבד שאין בשינויים אלו כדי לגרוע מתנאי הפוליסות המקוריות.</w:t>
      </w:r>
    </w:p>
    <w:p w:rsidR="00BF6C50" w:rsidRPr="00590E03" w:rsidRDefault="00BF6C50" w:rsidP="00BF6C50">
      <w:pPr>
        <w:spacing w:line="360" w:lineRule="auto"/>
        <w:ind w:left="3"/>
        <w:rPr>
          <w:rtl/>
        </w:rPr>
      </w:pPr>
    </w:p>
    <w:p w:rsidR="00BF6C50" w:rsidRPr="00590E03" w:rsidRDefault="00BF6C50" w:rsidP="00BF6C50">
      <w:pPr>
        <w:spacing w:line="360" w:lineRule="auto"/>
        <w:ind w:left="3"/>
        <w:rPr>
          <w:rtl/>
        </w:rPr>
      </w:pPr>
      <w:r w:rsidRPr="00590E03">
        <w:rPr>
          <w:rtl/>
        </w:rPr>
        <w:t xml:space="preserve">                                                                                       בכבוד רב,</w:t>
      </w:r>
    </w:p>
    <w:p w:rsidR="00BF6C50" w:rsidRPr="00590E03" w:rsidRDefault="00BF6C50" w:rsidP="00BF6C50">
      <w:pPr>
        <w:spacing w:line="360" w:lineRule="auto"/>
        <w:ind w:left="3"/>
        <w:rPr>
          <w:rtl/>
        </w:rPr>
      </w:pPr>
      <w:r w:rsidRPr="00590E03">
        <w:rPr>
          <w:rtl/>
        </w:rPr>
        <w:t xml:space="preserve">                                                                    ___________________________</w:t>
      </w:r>
    </w:p>
    <w:p w:rsidR="00BF6C50" w:rsidRPr="00590E03" w:rsidRDefault="00BF6C50" w:rsidP="00BF6C50">
      <w:pPr>
        <w:spacing w:line="360" w:lineRule="auto"/>
        <w:ind w:left="3"/>
        <w:rPr>
          <w:rtl/>
        </w:rPr>
      </w:pPr>
      <w:r w:rsidRPr="00590E03">
        <w:rPr>
          <w:rtl/>
        </w:rPr>
        <w:t>תאריך______________                        חתימת מורשה המבטח וחותמת המבטח</w:t>
      </w:r>
    </w:p>
    <w:bookmarkEnd w:id="1075"/>
    <w:bookmarkEnd w:id="1076"/>
    <w:p w:rsidR="00A96514" w:rsidRPr="00590E03" w:rsidRDefault="00A96514" w:rsidP="00E23FE4">
      <w:pPr>
        <w:pStyle w:val="affffa"/>
        <w:ind w:right="709"/>
        <w:rPr>
          <w:rFonts w:cs="David"/>
          <w:sz w:val="24"/>
          <w:szCs w:val="24"/>
          <w:rtl/>
        </w:rPr>
      </w:pPr>
    </w:p>
    <w:p w:rsidR="007B116C" w:rsidRPr="00590E03" w:rsidRDefault="007B116C" w:rsidP="00E23FE4">
      <w:pPr>
        <w:pStyle w:val="affffa"/>
        <w:spacing w:line="360" w:lineRule="auto"/>
        <w:ind w:right="709"/>
        <w:jc w:val="both"/>
        <w:rPr>
          <w:rFonts w:cs="David"/>
          <w:sz w:val="24"/>
          <w:szCs w:val="24"/>
          <w:rtl/>
        </w:rPr>
      </w:pPr>
    </w:p>
    <w:p w:rsidR="007B116C" w:rsidRPr="00590E03" w:rsidRDefault="007B116C" w:rsidP="00E23FE4">
      <w:pPr>
        <w:spacing w:line="360" w:lineRule="auto"/>
        <w:ind w:right="709"/>
        <w:jc w:val="center"/>
        <w:rPr>
          <w:szCs w:val="26"/>
          <w:rtl/>
          <w:lang w:eastAsia="en-US"/>
        </w:rPr>
      </w:pPr>
    </w:p>
    <w:p w:rsidR="000354DB" w:rsidRPr="00590E03" w:rsidRDefault="000354DB" w:rsidP="00E23FE4">
      <w:pPr>
        <w:spacing w:line="360" w:lineRule="auto"/>
        <w:ind w:right="709"/>
        <w:jc w:val="center"/>
        <w:rPr>
          <w:rtl/>
          <w:lang w:eastAsia="en-US"/>
        </w:rPr>
      </w:pPr>
    </w:p>
    <w:p w:rsidR="00D87830" w:rsidRPr="00590E03" w:rsidRDefault="00D87830" w:rsidP="00E23FE4">
      <w:pPr>
        <w:spacing w:after="120" w:line="360" w:lineRule="auto"/>
        <w:ind w:right="709"/>
        <w:jc w:val="center"/>
        <w:rPr>
          <w:b/>
          <w:bCs/>
          <w:sz w:val="28"/>
          <w:szCs w:val="30"/>
          <w:u w:val="single"/>
          <w:rtl/>
        </w:rPr>
      </w:pPr>
    </w:p>
    <w:p w:rsidR="00D87830" w:rsidRPr="00590E03" w:rsidRDefault="00D87830" w:rsidP="00E23FE4">
      <w:pPr>
        <w:spacing w:after="120" w:line="360" w:lineRule="auto"/>
        <w:ind w:right="709"/>
        <w:jc w:val="center"/>
        <w:rPr>
          <w:b/>
          <w:bCs/>
          <w:sz w:val="28"/>
          <w:szCs w:val="30"/>
          <w:u w:val="single"/>
          <w:rtl/>
        </w:rPr>
      </w:pPr>
    </w:p>
    <w:p w:rsidR="00D87830" w:rsidRPr="00590E03" w:rsidRDefault="00D87830" w:rsidP="00E23FE4">
      <w:pPr>
        <w:spacing w:after="120" w:line="360" w:lineRule="auto"/>
        <w:ind w:right="709"/>
        <w:jc w:val="center"/>
        <w:rPr>
          <w:b/>
          <w:bCs/>
          <w:sz w:val="28"/>
          <w:szCs w:val="30"/>
          <w:u w:val="single"/>
          <w:rtl/>
        </w:rPr>
      </w:pPr>
    </w:p>
    <w:p w:rsidR="00752B1B" w:rsidRPr="00590E03" w:rsidRDefault="00752B1B" w:rsidP="00E23FE4">
      <w:pPr>
        <w:pStyle w:val="20"/>
        <w:tabs>
          <w:tab w:val="clear" w:pos="2160"/>
          <w:tab w:val="clear" w:pos="3062"/>
        </w:tabs>
        <w:ind w:left="-24" w:right="709"/>
        <w:jc w:val="center"/>
        <w:rPr>
          <w:sz w:val="28"/>
          <w:szCs w:val="30"/>
          <w:u w:val="single"/>
          <w:rtl/>
        </w:rPr>
      </w:pPr>
      <w:r w:rsidRPr="00590E03">
        <w:rPr>
          <w:sz w:val="28"/>
          <w:szCs w:val="30"/>
          <w:u w:val="single"/>
          <w:rtl/>
        </w:rPr>
        <w:br w:type="page"/>
      </w:r>
    </w:p>
    <w:p w:rsidR="00FF0636" w:rsidRPr="00590E03" w:rsidRDefault="007B116C" w:rsidP="00E23FE4">
      <w:pPr>
        <w:pStyle w:val="20"/>
        <w:tabs>
          <w:tab w:val="clear" w:pos="2160"/>
          <w:tab w:val="clear" w:pos="3062"/>
        </w:tabs>
        <w:ind w:left="-24" w:right="709"/>
        <w:jc w:val="center"/>
        <w:rPr>
          <w:sz w:val="28"/>
          <w:szCs w:val="30"/>
          <w:u w:val="single"/>
        </w:rPr>
      </w:pPr>
      <w:bookmarkStart w:id="1077" w:name="_Toc13920875"/>
      <w:r w:rsidRPr="00590E03">
        <w:rPr>
          <w:rFonts w:hint="cs"/>
          <w:sz w:val="28"/>
          <w:szCs w:val="30"/>
          <w:u w:val="single"/>
          <w:rtl/>
        </w:rPr>
        <w:lastRenderedPageBreak/>
        <w:t xml:space="preserve">נספח ו' </w:t>
      </w:r>
      <w:r w:rsidR="00FF0636" w:rsidRPr="00590E03">
        <w:rPr>
          <w:rFonts w:hint="cs"/>
          <w:sz w:val="28"/>
          <w:szCs w:val="30"/>
          <w:u w:val="single"/>
          <w:rtl/>
        </w:rPr>
        <w:t>- הצהרת סודיות</w:t>
      </w:r>
      <w:bookmarkEnd w:id="1077"/>
    </w:p>
    <w:p w:rsidR="007B116C" w:rsidRPr="00590E03" w:rsidRDefault="007B116C" w:rsidP="00E23FE4">
      <w:pPr>
        <w:spacing w:after="120" w:line="360" w:lineRule="auto"/>
        <w:ind w:right="709"/>
        <w:jc w:val="center"/>
        <w:rPr>
          <w:b/>
          <w:bCs/>
          <w:sz w:val="28"/>
          <w:szCs w:val="30"/>
          <w:u w:val="single"/>
          <w:rtl/>
        </w:rPr>
      </w:pPr>
    </w:p>
    <w:p w:rsidR="007B116C" w:rsidRPr="00590E03" w:rsidRDefault="007B116C" w:rsidP="00E23FE4">
      <w:pPr>
        <w:spacing w:after="120" w:line="360" w:lineRule="auto"/>
        <w:ind w:right="709"/>
        <w:jc w:val="center"/>
        <w:rPr>
          <w:b/>
          <w:bCs/>
          <w:sz w:val="28"/>
          <w:szCs w:val="30"/>
          <w:u w:val="single"/>
        </w:rPr>
      </w:pPr>
      <w:bookmarkStart w:id="1078" w:name="OLE_LINK8"/>
      <w:r w:rsidRPr="00590E03">
        <w:rPr>
          <w:rFonts w:hint="cs"/>
          <w:b/>
          <w:bCs/>
          <w:sz w:val="28"/>
          <w:szCs w:val="30"/>
          <w:u w:val="single"/>
          <w:rtl/>
        </w:rPr>
        <w:t>הצהרת סודיות</w:t>
      </w:r>
    </w:p>
    <w:bookmarkEnd w:id="1078"/>
    <w:p w:rsidR="007B116C" w:rsidRPr="00590E03" w:rsidRDefault="007B116C" w:rsidP="00E23FE4">
      <w:pPr>
        <w:spacing w:line="360" w:lineRule="auto"/>
        <w:ind w:right="709"/>
        <w:rPr>
          <w:szCs w:val="26"/>
          <w:rtl/>
        </w:rPr>
      </w:pPr>
    </w:p>
    <w:p w:rsidR="007B116C" w:rsidRPr="00590E03" w:rsidRDefault="007B116C" w:rsidP="00F752F0">
      <w:pPr>
        <w:spacing w:line="360" w:lineRule="auto"/>
        <w:ind w:right="709"/>
        <w:rPr>
          <w:rFonts w:ascii="David" w:hAnsi="David"/>
          <w:b/>
          <w:bCs/>
          <w:rtl/>
        </w:rPr>
      </w:pPr>
      <w:r w:rsidRPr="00590E03">
        <w:rPr>
          <w:rFonts w:ascii="David" w:hAnsi="David" w:hint="cs"/>
          <w:b/>
          <w:bCs/>
          <w:rtl/>
        </w:rPr>
        <w:t xml:space="preserve">שנערכה ונחתמה ב-______ ביום ____ בחודש _____ </w:t>
      </w:r>
      <w:r w:rsidR="00F752F0" w:rsidRPr="00590E03">
        <w:rPr>
          <w:rFonts w:ascii="David" w:hAnsi="David" w:hint="cs"/>
          <w:b/>
          <w:bCs/>
          <w:rtl/>
        </w:rPr>
        <w:t>2019</w:t>
      </w:r>
    </w:p>
    <w:p w:rsidR="007B116C" w:rsidRPr="00590E03" w:rsidRDefault="007B116C" w:rsidP="00E23FE4">
      <w:pPr>
        <w:spacing w:line="360" w:lineRule="auto"/>
        <w:ind w:right="709"/>
        <w:rPr>
          <w:rFonts w:ascii="David" w:hAnsi="David"/>
          <w:rtl/>
        </w:rPr>
      </w:pPr>
      <w:r w:rsidRPr="00590E03">
        <w:rPr>
          <w:rFonts w:ascii="David" w:hAnsi="David" w:hint="cs"/>
          <w:b/>
          <w:bCs/>
          <w:rtl/>
        </w:rPr>
        <w:t>על ידי:</w:t>
      </w:r>
      <w:r w:rsidRPr="00590E03">
        <w:rPr>
          <w:rFonts w:ascii="David" w:hAnsi="David" w:hint="cs"/>
          <w:rtl/>
        </w:rPr>
        <w:t xml:space="preserve"> {מורשי החתימה מטעם המציע} </w:t>
      </w:r>
    </w:p>
    <w:p w:rsidR="007B116C" w:rsidRPr="00590E03" w:rsidRDefault="007B116C" w:rsidP="00E23FE4">
      <w:pPr>
        <w:spacing w:line="360" w:lineRule="auto"/>
        <w:ind w:right="709"/>
        <w:rPr>
          <w:rFonts w:ascii="David" w:hAnsi="David"/>
          <w:rtl/>
        </w:rPr>
      </w:pPr>
    </w:p>
    <w:p w:rsidR="007B116C" w:rsidRPr="00590E03" w:rsidRDefault="007B116C" w:rsidP="00E23FE4">
      <w:pPr>
        <w:spacing w:line="360" w:lineRule="auto"/>
        <w:ind w:right="709"/>
        <w:rPr>
          <w:rFonts w:ascii="David" w:hAnsi="David"/>
          <w:rtl/>
        </w:rPr>
      </w:pPr>
    </w:p>
    <w:p w:rsidR="007B116C" w:rsidRPr="00590E03" w:rsidRDefault="007B116C" w:rsidP="00E23FE4">
      <w:pPr>
        <w:spacing w:line="360" w:lineRule="auto"/>
        <w:ind w:right="709"/>
        <w:rPr>
          <w:rFonts w:ascii="David" w:hAnsi="David"/>
          <w:rtl/>
        </w:rPr>
      </w:pPr>
      <w:r w:rsidRPr="00590E03">
        <w:rPr>
          <w:rFonts w:ascii="David" w:hAnsi="David" w:hint="cs"/>
          <w:rtl/>
        </w:rPr>
        <w:t>שם:____________________    מספר זהות:  _________מרח'  _______________</w:t>
      </w:r>
    </w:p>
    <w:p w:rsidR="007B116C" w:rsidRPr="00590E03" w:rsidRDefault="007B116C" w:rsidP="00E23FE4">
      <w:pPr>
        <w:spacing w:line="360" w:lineRule="auto"/>
        <w:ind w:right="709"/>
        <w:rPr>
          <w:rFonts w:ascii="David" w:hAnsi="David"/>
          <w:rtl/>
        </w:rPr>
      </w:pPr>
      <w:r w:rsidRPr="00590E03">
        <w:rPr>
          <w:rFonts w:ascii="David" w:hAnsi="David" w:hint="cs"/>
          <w:rtl/>
        </w:rPr>
        <w:t>שם:____________________    מספר זהות:  _________מרח'  _______________</w:t>
      </w:r>
    </w:p>
    <w:p w:rsidR="007B116C" w:rsidRPr="00590E03" w:rsidRDefault="007B116C" w:rsidP="00A71CDC">
      <w:pPr>
        <w:spacing w:line="360" w:lineRule="auto"/>
        <w:ind w:right="709"/>
        <w:rPr>
          <w:rFonts w:ascii="David" w:hAnsi="David"/>
          <w:rtl/>
        </w:rPr>
      </w:pPr>
      <w:r w:rsidRPr="00590E03">
        <w:rPr>
          <w:rFonts w:ascii="David" w:hAnsi="David" w:hint="cs"/>
          <w:rtl/>
        </w:rPr>
        <w:t xml:space="preserve">הואיל והמשרד מתכוון לרכוש שירותים מבוקשים כמפורט </w:t>
      </w:r>
      <w:r w:rsidRPr="00590E03">
        <w:rPr>
          <w:rFonts w:ascii="David" w:hAnsi="David" w:hint="cs"/>
          <w:b/>
          <w:bCs/>
          <w:rtl/>
        </w:rPr>
        <w:t xml:space="preserve">במכרז פומבי מספר </w:t>
      </w:r>
      <w:r w:rsidR="00330E30" w:rsidRPr="00590E03">
        <w:rPr>
          <w:rFonts w:asciiTheme="minorHAnsi" w:hAnsiTheme="minorHAnsi"/>
          <w:b/>
          <w:bCs/>
          <w:rtl/>
        </w:rPr>
        <w:t xml:space="preserve">מספר </w:t>
      </w:r>
      <w:r w:rsidR="00A71CDC" w:rsidRPr="00590E03">
        <w:rPr>
          <w:rFonts w:asciiTheme="minorHAnsi" w:hAnsiTheme="minorHAnsi" w:hint="cs"/>
          <w:b/>
          <w:bCs/>
          <w:rtl/>
        </w:rPr>
        <w:t>21</w:t>
      </w:r>
      <w:r w:rsidR="00330E30" w:rsidRPr="00590E03">
        <w:rPr>
          <w:rFonts w:asciiTheme="minorHAnsi" w:hAnsiTheme="minorHAnsi"/>
          <w:b/>
          <w:bCs/>
          <w:rtl/>
        </w:rPr>
        <w:t>/19 לתפעול, תחזוקה ושדרוג אתר האינטרנט של ארכיון המדינה</w:t>
      </w:r>
      <w:r w:rsidR="00377D39" w:rsidRPr="00590E03">
        <w:rPr>
          <w:rFonts w:ascii="David" w:hAnsi="David" w:hint="cs"/>
          <w:b/>
          <w:bCs/>
          <w:rtl/>
        </w:rPr>
        <w:t>, משרד ראש הממשלה</w:t>
      </w:r>
      <w:r w:rsidRPr="00590E03">
        <w:rPr>
          <w:rFonts w:ascii="David" w:hAnsi="David" w:hint="cs"/>
          <w:rtl/>
        </w:rPr>
        <w:t xml:space="preserve"> (להלן: "</w:t>
      </w:r>
      <w:r w:rsidRPr="00590E03">
        <w:rPr>
          <w:rFonts w:ascii="David" w:hAnsi="David" w:hint="cs"/>
          <w:b/>
          <w:bCs/>
          <w:rtl/>
        </w:rPr>
        <w:t>המכרז</w:t>
      </w:r>
      <w:r w:rsidRPr="00590E03">
        <w:rPr>
          <w:rFonts w:ascii="David" w:hAnsi="David" w:hint="cs"/>
          <w:rtl/>
        </w:rPr>
        <w:t>");</w:t>
      </w:r>
    </w:p>
    <w:p w:rsidR="007B116C" w:rsidRPr="00590E03" w:rsidRDefault="007B116C" w:rsidP="00E23FE4">
      <w:pPr>
        <w:spacing w:line="360" w:lineRule="auto"/>
        <w:ind w:right="709"/>
        <w:rPr>
          <w:rFonts w:ascii="David" w:hAnsi="David"/>
          <w:rtl/>
        </w:rPr>
      </w:pPr>
      <w:r w:rsidRPr="00590E03">
        <w:rPr>
          <w:rFonts w:ascii="David" w:hAnsi="David" w:hint="cs"/>
          <w:rtl/>
        </w:rPr>
        <w:t>והואיל והנני מועסק בקשר לאספקת השירותים המבוקשים כמפורט במכרז;</w:t>
      </w:r>
    </w:p>
    <w:p w:rsidR="007B116C" w:rsidRPr="00590E03" w:rsidRDefault="007B116C" w:rsidP="00E23FE4">
      <w:pPr>
        <w:spacing w:line="360" w:lineRule="auto"/>
        <w:ind w:right="709"/>
        <w:rPr>
          <w:rFonts w:ascii="David" w:hAnsi="David"/>
          <w:rtl/>
        </w:rPr>
      </w:pPr>
      <w:r w:rsidRPr="00590E03">
        <w:rPr>
          <w:rFonts w:ascii="David" w:hAnsi="David" w:hint="cs"/>
          <w:rtl/>
        </w:rPr>
        <w:t>והואיל והנני עשוי להיחשף לסודות מקצועיים עליהם מעוניינת מדינת ישראל להגן.</w:t>
      </w:r>
    </w:p>
    <w:p w:rsidR="007B116C" w:rsidRPr="00590E03" w:rsidRDefault="007B116C" w:rsidP="00E23FE4">
      <w:pPr>
        <w:spacing w:line="360" w:lineRule="auto"/>
        <w:ind w:right="709"/>
        <w:rPr>
          <w:rFonts w:ascii="David" w:hAnsi="David"/>
          <w:rtl/>
        </w:rPr>
      </w:pPr>
    </w:p>
    <w:p w:rsidR="007B116C" w:rsidRPr="00590E03" w:rsidRDefault="007B116C" w:rsidP="00E23FE4">
      <w:pPr>
        <w:spacing w:line="360" w:lineRule="auto"/>
        <w:ind w:right="709"/>
        <w:rPr>
          <w:rFonts w:ascii="David" w:hAnsi="David"/>
          <w:b/>
          <w:bCs/>
          <w:rtl/>
        </w:rPr>
      </w:pPr>
      <w:r w:rsidRPr="00590E03">
        <w:rPr>
          <w:rFonts w:ascii="David" w:hAnsi="David" w:hint="cs"/>
          <w:b/>
          <w:bCs/>
          <w:rtl/>
        </w:rPr>
        <w:t>לפיכך הנני מתחייב כלפי מדינת ישראל כדלקמן:</w:t>
      </w:r>
    </w:p>
    <w:p w:rsidR="007B116C" w:rsidRPr="00590E03" w:rsidRDefault="007B116C" w:rsidP="00E23FE4">
      <w:pPr>
        <w:spacing w:line="360" w:lineRule="auto"/>
        <w:ind w:right="709"/>
        <w:rPr>
          <w:rFonts w:ascii="David" w:hAnsi="David"/>
          <w:u w:val="single"/>
          <w:rtl/>
        </w:rPr>
      </w:pPr>
      <w:r w:rsidRPr="00590E03">
        <w:rPr>
          <w:rFonts w:ascii="David" w:hAnsi="David" w:hint="cs"/>
          <w:u w:val="single"/>
          <w:rtl/>
        </w:rPr>
        <w:t>הגדרות</w:t>
      </w:r>
    </w:p>
    <w:p w:rsidR="007B116C" w:rsidRPr="00590E03" w:rsidRDefault="007B116C" w:rsidP="00E23FE4">
      <w:pPr>
        <w:spacing w:line="360" w:lineRule="auto"/>
        <w:ind w:right="709"/>
        <w:rPr>
          <w:rFonts w:ascii="David" w:hAnsi="David"/>
          <w:rtl/>
        </w:rPr>
      </w:pPr>
      <w:r w:rsidRPr="00590E03">
        <w:rPr>
          <w:rFonts w:ascii="David" w:hAnsi="David" w:hint="cs"/>
          <w:rtl/>
        </w:rPr>
        <w:t>בהתחייבות זו תהיה למונחים הבאים המשמעות המופיעה לצידם:</w:t>
      </w:r>
    </w:p>
    <w:p w:rsidR="007B116C" w:rsidRPr="00590E03" w:rsidRDefault="007B116C" w:rsidP="00330E30">
      <w:pPr>
        <w:spacing w:line="360" w:lineRule="auto"/>
        <w:ind w:right="709"/>
        <w:rPr>
          <w:rFonts w:ascii="David" w:hAnsi="David"/>
          <w:rtl/>
        </w:rPr>
      </w:pPr>
      <w:r w:rsidRPr="00590E03">
        <w:rPr>
          <w:rFonts w:ascii="David" w:hAnsi="David" w:hint="cs"/>
          <w:rtl/>
        </w:rPr>
        <w:t>"</w:t>
      </w:r>
      <w:r w:rsidRPr="00590E03">
        <w:rPr>
          <w:rFonts w:ascii="David" w:hAnsi="David" w:hint="cs"/>
          <w:b/>
          <w:bCs/>
          <w:rtl/>
        </w:rPr>
        <w:t>השירותים</w:t>
      </w:r>
      <w:r w:rsidRPr="00590E03">
        <w:rPr>
          <w:rFonts w:ascii="David" w:hAnsi="David" w:hint="cs"/>
          <w:rtl/>
        </w:rPr>
        <w:t xml:space="preserve">" – כהגדרת "השירותים המבוקשים" בפרק </w:t>
      </w:r>
      <w:r w:rsidR="00330E30" w:rsidRPr="00590E03">
        <w:rPr>
          <w:rFonts w:ascii="David" w:hAnsi="David" w:hint="cs"/>
          <w:rtl/>
        </w:rPr>
        <w:t>2 של המכרז</w:t>
      </w:r>
      <w:r w:rsidRPr="00590E03">
        <w:rPr>
          <w:rFonts w:ascii="David" w:hAnsi="David" w:hint="cs"/>
          <w:rtl/>
        </w:rPr>
        <w:t xml:space="preserve">.  </w:t>
      </w:r>
    </w:p>
    <w:p w:rsidR="007B116C" w:rsidRPr="00590E03" w:rsidRDefault="007B116C" w:rsidP="00E23FE4">
      <w:pPr>
        <w:spacing w:line="360" w:lineRule="auto"/>
        <w:ind w:right="709"/>
        <w:rPr>
          <w:rFonts w:ascii="David" w:hAnsi="David"/>
          <w:rtl/>
        </w:rPr>
      </w:pPr>
      <w:r w:rsidRPr="00590E03">
        <w:rPr>
          <w:rFonts w:ascii="David" w:hAnsi="David" w:hint="cs"/>
          <w:rtl/>
        </w:rPr>
        <w:t>"</w:t>
      </w:r>
      <w:r w:rsidRPr="00590E03">
        <w:rPr>
          <w:rFonts w:ascii="David" w:hAnsi="David" w:hint="cs"/>
          <w:b/>
          <w:bCs/>
          <w:rtl/>
        </w:rPr>
        <w:t>מידע</w:t>
      </w:r>
      <w:r w:rsidRPr="00590E03">
        <w:rPr>
          <w:rFonts w:ascii="David" w:hAnsi="David" w:hint="cs"/>
          <w:rtl/>
        </w:rPr>
        <w:t>" - כל מידע (</w:t>
      </w:r>
      <w:r w:rsidRPr="00590E03">
        <w:rPr>
          <w:rFonts w:ascii="David" w:hAnsi="David" w:hint="cs"/>
        </w:rPr>
        <w:t>Information</w:t>
      </w:r>
      <w:r w:rsidRPr="00590E03">
        <w:rPr>
          <w:rFonts w:ascii="David" w:hAnsi="David" w:hint="cs"/>
          <w:rtl/>
        </w:rPr>
        <w:t>), ידע (</w:t>
      </w:r>
      <w:r w:rsidRPr="00590E03">
        <w:rPr>
          <w:rFonts w:ascii="David" w:hAnsi="David" w:hint="cs"/>
        </w:rPr>
        <w:t>Know-How</w:t>
      </w:r>
      <w:r w:rsidRPr="00590E03">
        <w:rPr>
          <w:rFonts w:ascii="David" w:hAnsi="David" w:hint="cs"/>
          <w:rtl/>
        </w:rPr>
        <w:t>), ידיעה, מסמך, תכתובת, תכנית, נתון, מודל, חוות דעת, מסקנה וכל דבר אחר כיו"ב הקשור באספקת השירותים בין בכתב ובין בע"פ ו/או בכל צורה או דרך של שימור ידיעות בצורה חשמלית ו/או אלקטרונית ו/או אופטית ו/או מגנטית ו/או אחרת, בין שהתגבש לכדי תוצר שימושי ובין שהוא תוצר ביניים במסגרת הליך הכנת תוצר שימושי.</w:t>
      </w:r>
    </w:p>
    <w:p w:rsidR="007B116C" w:rsidRPr="00590E03" w:rsidRDefault="007B116C" w:rsidP="00E23FE4">
      <w:pPr>
        <w:spacing w:line="360" w:lineRule="auto"/>
        <w:ind w:right="709"/>
        <w:rPr>
          <w:rFonts w:ascii="David" w:hAnsi="David"/>
          <w:rtl/>
        </w:rPr>
      </w:pPr>
      <w:r w:rsidRPr="00590E03">
        <w:rPr>
          <w:rFonts w:ascii="David" w:hAnsi="David" w:hint="cs"/>
          <w:rtl/>
        </w:rPr>
        <w:t>"</w:t>
      </w:r>
      <w:r w:rsidRPr="00590E03">
        <w:rPr>
          <w:rFonts w:ascii="David" w:hAnsi="David" w:hint="cs"/>
          <w:b/>
          <w:bCs/>
          <w:rtl/>
        </w:rPr>
        <w:t>סודות מקצועיים</w:t>
      </w:r>
      <w:r w:rsidRPr="00590E03">
        <w:rPr>
          <w:rFonts w:ascii="David" w:hAnsi="David" w:hint="cs"/>
          <w:rtl/>
        </w:rPr>
        <w:t xml:space="preserve">" - כל מידע אשר יגיע לידי בקשר לאספקת השירותים, בין אם נתקבל במהלך מתן השירותים או לאחר מכן, לרבות ומבלי לפגוע בכלליות האמור לעיל: מידע אשר יימסר ע"י מדינת ישראל ו/או כל גורם אחר ו/או מי מטעמו של כל אחד מהנ"ל, ולרבות מידע שהוא סוד מסחרי כמשמעו בחוק עוולות מסחריות, התשנ"ט- 1999, למעט מידע שהוא בנחלת הכלל או מידע שיש למסור על כל דין. </w:t>
      </w:r>
    </w:p>
    <w:p w:rsidR="007B116C" w:rsidRPr="00590E03" w:rsidRDefault="007B116C" w:rsidP="00E23FE4">
      <w:pPr>
        <w:spacing w:line="360" w:lineRule="auto"/>
        <w:ind w:right="709"/>
        <w:rPr>
          <w:rFonts w:ascii="David" w:hAnsi="David"/>
          <w:b/>
          <w:bCs/>
          <w:u w:val="single"/>
          <w:rtl/>
        </w:rPr>
      </w:pPr>
      <w:r w:rsidRPr="00590E03">
        <w:rPr>
          <w:rFonts w:ascii="David" w:hAnsi="David" w:hint="cs"/>
          <w:b/>
          <w:bCs/>
          <w:u w:val="single"/>
          <w:rtl/>
        </w:rPr>
        <w:t>שמירת סודיות</w:t>
      </w:r>
    </w:p>
    <w:p w:rsidR="007B116C" w:rsidRPr="00590E03" w:rsidRDefault="007B116C" w:rsidP="00797E85">
      <w:pPr>
        <w:spacing w:line="360" w:lineRule="auto"/>
        <w:ind w:right="709"/>
        <w:rPr>
          <w:rFonts w:ascii="David" w:hAnsi="David"/>
          <w:rtl/>
        </w:rPr>
      </w:pPr>
      <w:r w:rsidRPr="00590E03">
        <w:rPr>
          <w:rFonts w:ascii="David" w:hAnsi="David" w:hint="cs"/>
          <w:rtl/>
        </w:rPr>
        <w:t xml:space="preserve">הנני מתחייב </w:t>
      </w:r>
      <w:r w:rsidR="00330E30" w:rsidRPr="00590E03">
        <w:rPr>
          <w:rFonts w:ascii="David" w:hAnsi="David" w:hint="cs"/>
          <w:rtl/>
        </w:rPr>
        <w:t xml:space="preserve">בשמי ובשם </w:t>
      </w:r>
      <w:r w:rsidRPr="00590E03">
        <w:rPr>
          <w:rFonts w:ascii="David" w:hAnsi="David" w:hint="cs"/>
          <w:rtl/>
        </w:rPr>
        <w:t>כל אדם אחר מטעמי</w:t>
      </w:r>
      <w:r w:rsidR="00797E85" w:rsidRPr="00590E03">
        <w:rPr>
          <w:rFonts w:ascii="David" w:hAnsi="David" w:hint="cs"/>
          <w:rtl/>
        </w:rPr>
        <w:t xml:space="preserve"> </w:t>
      </w:r>
      <w:r w:rsidRPr="00590E03">
        <w:rPr>
          <w:rFonts w:ascii="David" w:hAnsi="David" w:hint="cs"/>
          <w:rtl/>
        </w:rPr>
        <w:t>/ שליחותי לשמור את המידע ו/או הסודות המקצועיים בסודיות מוחלטת ולעשות בהם שימוש אך ורק לצורך אספקת השירותים נשוא המכרז. למען הסר ספק, ומבלי לפגוע בכלליות האמור, הנני מתחייב לא לפרסם, להעביר, להודיע, למסור או להביא לידיעת כל אדם את המידע ו/או את הסודות המקצועיים.</w:t>
      </w:r>
    </w:p>
    <w:p w:rsidR="007B116C" w:rsidRPr="00590E03" w:rsidRDefault="007B116C" w:rsidP="00E23FE4">
      <w:pPr>
        <w:spacing w:line="360" w:lineRule="auto"/>
        <w:ind w:right="709"/>
        <w:rPr>
          <w:rFonts w:ascii="David" w:hAnsi="David"/>
          <w:rtl/>
        </w:rPr>
      </w:pPr>
      <w:r w:rsidRPr="00590E03">
        <w:rPr>
          <w:rFonts w:ascii="David" w:hAnsi="David" w:hint="cs"/>
          <w:rtl/>
        </w:rPr>
        <w:lastRenderedPageBreak/>
        <w:t>הנני מצהיר כי ידוע לי שאי מילוי התחייבויותיי מהוות עבירה לפי פרק ז' (ביטחון המדינה, יחסי חוץ וסודות רשמיים) לחוק העונשין, תשל"ז-1977.</w:t>
      </w:r>
    </w:p>
    <w:p w:rsidR="007B116C" w:rsidRPr="00590E03" w:rsidRDefault="007B116C" w:rsidP="00E23FE4">
      <w:pPr>
        <w:spacing w:line="360" w:lineRule="auto"/>
        <w:ind w:right="709"/>
        <w:rPr>
          <w:rFonts w:ascii="David" w:hAnsi="David"/>
          <w:rtl/>
        </w:rPr>
      </w:pPr>
      <w:r w:rsidRPr="00590E03">
        <w:rPr>
          <w:rFonts w:ascii="David" w:hAnsi="David" w:hint="cs"/>
          <w:rtl/>
        </w:rPr>
        <w:t>עם השלמת ביצוע השירותים על פי תנאי הדרישה הנ"ל, הנני מתחייב כי, למעט המידע הגלוי, אעביר לכם את כל המסמכים ו/או חומר אחר כלשהו שנמסר לי בקשר עם הדרישה הנ"ל וכן כל עיבוד שנעשה מן המסמכים והחומר האמור. לא אשאיר בידיי העתק ו/או צילום מכל סוג שהוא מן החומר ו/או המסמכים ו/או התפוקות (מכל סוג שהוא לרבות מדיה אלקטרונית) הקשורים לדרישה הנ"ל ללא אישור בכתב מאת המשרד.</w:t>
      </w:r>
    </w:p>
    <w:p w:rsidR="00ED03B7" w:rsidRPr="00590E03" w:rsidRDefault="00ED03B7" w:rsidP="00E23FE4">
      <w:pPr>
        <w:spacing w:line="360" w:lineRule="auto"/>
        <w:ind w:right="709"/>
        <w:rPr>
          <w:rFonts w:ascii="David" w:hAnsi="David"/>
          <w:rtl/>
        </w:rPr>
      </w:pPr>
      <w:r w:rsidRPr="00590E03">
        <w:rPr>
          <w:rFonts w:ascii="David" w:hAnsi="David" w:hint="cs"/>
          <w:rtl/>
        </w:rPr>
        <w:t>הריני מצהיר כי ידוע לי כי חשיפת מידע אישי המגיע לידי, לגורם שאינו מורשה לקבלו, עלול להיות פגיעה בפרטיותו של אדם, עבירה שבגינה אני עלול להיתבע לדין על פי סעיף 5 לחוק הגנת הפרטיות, התשמ"א-1981.</w:t>
      </w:r>
    </w:p>
    <w:p w:rsidR="007B116C" w:rsidRPr="00590E03" w:rsidRDefault="007B116C" w:rsidP="00E23FE4">
      <w:pPr>
        <w:spacing w:line="360" w:lineRule="auto"/>
        <w:ind w:right="709"/>
        <w:rPr>
          <w:rFonts w:ascii="David" w:hAnsi="David"/>
          <w:rtl/>
        </w:rPr>
      </w:pPr>
      <w:r w:rsidRPr="00590E03">
        <w:rPr>
          <w:rFonts w:ascii="David" w:hAnsi="David" w:hint="cs"/>
          <w:rtl/>
        </w:rPr>
        <w:t>ולראיה באתי/נו על החתום {חתימת מורשי החתימה מטעם המציע}</w:t>
      </w:r>
    </w:p>
    <w:p w:rsidR="007B116C" w:rsidRPr="00590E03" w:rsidRDefault="007B116C" w:rsidP="00E23FE4">
      <w:pPr>
        <w:spacing w:line="360" w:lineRule="auto"/>
        <w:ind w:right="709"/>
        <w:rPr>
          <w:rFonts w:ascii="David" w:hAnsi="David"/>
          <w:rtl/>
        </w:rPr>
      </w:pPr>
      <w:r w:rsidRPr="00590E03">
        <w:rPr>
          <w:rFonts w:ascii="David" w:hAnsi="David" w:hint="cs"/>
          <w:rtl/>
        </w:rPr>
        <w:t xml:space="preserve">  שם :_____________  חתימה וחותמת :_________________ תאריך:_____________</w:t>
      </w:r>
    </w:p>
    <w:p w:rsidR="007B116C" w:rsidRPr="00590E03" w:rsidRDefault="007B116C" w:rsidP="00E23FE4">
      <w:pPr>
        <w:spacing w:line="360" w:lineRule="auto"/>
        <w:ind w:right="709"/>
        <w:rPr>
          <w:rFonts w:ascii="David" w:hAnsi="David"/>
          <w:rtl/>
        </w:rPr>
      </w:pPr>
      <w:r w:rsidRPr="00590E03">
        <w:rPr>
          <w:rFonts w:ascii="David" w:hAnsi="David" w:hint="cs"/>
          <w:rtl/>
        </w:rPr>
        <w:t xml:space="preserve">  שם :_____________  חתימה וחותמת :_________________ תאריך:_____________</w:t>
      </w:r>
    </w:p>
    <w:p w:rsidR="009C7EC5" w:rsidRPr="00590E03" w:rsidRDefault="009C7EC5" w:rsidP="00E23FE4">
      <w:pPr>
        <w:spacing w:line="360" w:lineRule="auto"/>
        <w:ind w:right="709"/>
        <w:rPr>
          <w:rFonts w:ascii="David" w:hAnsi="David"/>
          <w:rtl/>
        </w:rPr>
      </w:pPr>
    </w:p>
    <w:p w:rsidR="009C7EC5" w:rsidRPr="00590E03" w:rsidRDefault="009C7EC5" w:rsidP="00E23FE4">
      <w:pPr>
        <w:spacing w:line="360" w:lineRule="auto"/>
        <w:ind w:right="709"/>
        <w:rPr>
          <w:rFonts w:ascii="David" w:hAnsi="David"/>
          <w:rtl/>
        </w:rPr>
      </w:pPr>
    </w:p>
    <w:p w:rsidR="009C7EC5" w:rsidRPr="00590E03" w:rsidRDefault="009C7EC5" w:rsidP="00E23FE4">
      <w:pPr>
        <w:spacing w:line="360" w:lineRule="auto"/>
        <w:ind w:right="709"/>
        <w:rPr>
          <w:rFonts w:ascii="David" w:hAnsi="David"/>
          <w:rtl/>
        </w:rPr>
      </w:pPr>
    </w:p>
    <w:p w:rsidR="009C7EC5" w:rsidRPr="00590E03" w:rsidRDefault="009C7EC5" w:rsidP="00E23FE4">
      <w:pPr>
        <w:spacing w:line="360" w:lineRule="auto"/>
        <w:ind w:right="709"/>
        <w:rPr>
          <w:rFonts w:ascii="David" w:hAnsi="David"/>
          <w:rtl/>
        </w:rPr>
      </w:pPr>
    </w:p>
    <w:p w:rsidR="009C7EC5" w:rsidRPr="00590E03" w:rsidRDefault="009C7EC5" w:rsidP="00E23FE4">
      <w:pPr>
        <w:spacing w:line="360" w:lineRule="auto"/>
        <w:ind w:right="709"/>
        <w:rPr>
          <w:rFonts w:ascii="David" w:hAnsi="David"/>
          <w:rtl/>
        </w:rPr>
      </w:pPr>
    </w:p>
    <w:p w:rsidR="009C7EC5" w:rsidRPr="00590E03" w:rsidRDefault="009C7EC5" w:rsidP="00E23FE4">
      <w:pPr>
        <w:spacing w:line="360" w:lineRule="auto"/>
        <w:ind w:right="709"/>
        <w:rPr>
          <w:rFonts w:ascii="David" w:hAnsi="David"/>
          <w:rtl/>
        </w:rPr>
      </w:pPr>
    </w:p>
    <w:p w:rsidR="009C7EC5" w:rsidRPr="00590E03" w:rsidRDefault="009C7EC5" w:rsidP="00E23FE4">
      <w:pPr>
        <w:spacing w:line="360" w:lineRule="auto"/>
        <w:ind w:right="709"/>
        <w:rPr>
          <w:rFonts w:ascii="David" w:hAnsi="David"/>
          <w:rtl/>
        </w:rPr>
      </w:pPr>
    </w:p>
    <w:p w:rsidR="009C7EC5" w:rsidRPr="00590E03" w:rsidRDefault="009C7EC5" w:rsidP="00E23FE4">
      <w:pPr>
        <w:spacing w:line="360" w:lineRule="auto"/>
        <w:ind w:right="709"/>
        <w:rPr>
          <w:rFonts w:ascii="David" w:hAnsi="David"/>
          <w:rtl/>
        </w:rPr>
      </w:pPr>
    </w:p>
    <w:p w:rsidR="009C7EC5" w:rsidRPr="00590E03" w:rsidRDefault="009C7EC5" w:rsidP="00E23FE4">
      <w:pPr>
        <w:spacing w:line="360" w:lineRule="auto"/>
        <w:ind w:right="709"/>
        <w:rPr>
          <w:rFonts w:ascii="David" w:hAnsi="David"/>
          <w:rtl/>
        </w:rPr>
      </w:pPr>
    </w:p>
    <w:p w:rsidR="009C7EC5" w:rsidRPr="00590E03" w:rsidRDefault="009C7EC5" w:rsidP="00E23FE4">
      <w:pPr>
        <w:spacing w:line="360" w:lineRule="auto"/>
        <w:ind w:right="709"/>
        <w:rPr>
          <w:rFonts w:ascii="David" w:hAnsi="David"/>
          <w:rtl/>
        </w:rPr>
      </w:pPr>
    </w:p>
    <w:p w:rsidR="009C7EC5" w:rsidRPr="00590E03" w:rsidRDefault="009C7EC5" w:rsidP="00E23FE4">
      <w:pPr>
        <w:spacing w:line="360" w:lineRule="auto"/>
        <w:ind w:right="709"/>
        <w:rPr>
          <w:rFonts w:ascii="David" w:hAnsi="David"/>
          <w:rtl/>
        </w:rPr>
      </w:pPr>
    </w:p>
    <w:p w:rsidR="009C7EC5" w:rsidRPr="00590E03" w:rsidRDefault="009C7EC5" w:rsidP="00E23FE4">
      <w:pPr>
        <w:spacing w:line="360" w:lineRule="auto"/>
        <w:ind w:right="709"/>
        <w:rPr>
          <w:rFonts w:ascii="David" w:hAnsi="David"/>
          <w:rtl/>
        </w:rPr>
      </w:pPr>
    </w:p>
    <w:p w:rsidR="009C7EC5" w:rsidRPr="00590E03" w:rsidRDefault="009C7EC5" w:rsidP="00E23FE4">
      <w:pPr>
        <w:spacing w:line="360" w:lineRule="auto"/>
        <w:ind w:right="709"/>
        <w:rPr>
          <w:rFonts w:ascii="David" w:hAnsi="David"/>
          <w:rtl/>
        </w:rPr>
      </w:pPr>
    </w:p>
    <w:p w:rsidR="009C7EC5" w:rsidRPr="00590E03" w:rsidRDefault="009C7EC5" w:rsidP="00E23FE4">
      <w:pPr>
        <w:spacing w:line="360" w:lineRule="auto"/>
        <w:ind w:right="709"/>
        <w:rPr>
          <w:rFonts w:ascii="David" w:hAnsi="David"/>
          <w:rtl/>
        </w:rPr>
      </w:pPr>
    </w:p>
    <w:p w:rsidR="009C7EC5" w:rsidRPr="00590E03" w:rsidRDefault="009C7EC5" w:rsidP="00E23FE4">
      <w:pPr>
        <w:spacing w:line="360" w:lineRule="auto"/>
        <w:ind w:right="709"/>
        <w:rPr>
          <w:rFonts w:ascii="David" w:hAnsi="David"/>
          <w:rtl/>
        </w:rPr>
      </w:pPr>
    </w:p>
    <w:p w:rsidR="009C7EC5" w:rsidRPr="00590E03" w:rsidRDefault="009C7EC5" w:rsidP="00E23FE4">
      <w:pPr>
        <w:spacing w:line="360" w:lineRule="auto"/>
        <w:ind w:right="709"/>
        <w:rPr>
          <w:rFonts w:ascii="David" w:hAnsi="David"/>
          <w:rtl/>
        </w:rPr>
      </w:pPr>
    </w:p>
    <w:p w:rsidR="009C7EC5" w:rsidRPr="00590E03" w:rsidRDefault="009C7EC5" w:rsidP="00E23FE4">
      <w:pPr>
        <w:spacing w:line="360" w:lineRule="auto"/>
        <w:ind w:right="709"/>
        <w:rPr>
          <w:rFonts w:ascii="David" w:hAnsi="David"/>
          <w:rtl/>
        </w:rPr>
      </w:pPr>
    </w:p>
    <w:p w:rsidR="009C7EC5" w:rsidRPr="00590E03" w:rsidRDefault="009C7EC5" w:rsidP="00E23FE4">
      <w:pPr>
        <w:spacing w:line="360" w:lineRule="auto"/>
        <w:ind w:right="709"/>
        <w:rPr>
          <w:rFonts w:ascii="David" w:hAnsi="David"/>
          <w:rtl/>
        </w:rPr>
      </w:pPr>
    </w:p>
    <w:p w:rsidR="009C7EC5" w:rsidRPr="00590E03" w:rsidRDefault="009C7EC5" w:rsidP="00E23FE4">
      <w:pPr>
        <w:spacing w:line="360" w:lineRule="auto"/>
        <w:ind w:right="709"/>
        <w:rPr>
          <w:rFonts w:ascii="David" w:hAnsi="David"/>
          <w:rtl/>
        </w:rPr>
      </w:pPr>
    </w:p>
    <w:p w:rsidR="009C7EC5" w:rsidRPr="00590E03" w:rsidRDefault="009C7EC5" w:rsidP="00E23FE4">
      <w:pPr>
        <w:spacing w:line="360" w:lineRule="auto"/>
        <w:ind w:right="709"/>
        <w:rPr>
          <w:rFonts w:ascii="David" w:hAnsi="David"/>
          <w:rtl/>
        </w:rPr>
      </w:pPr>
    </w:p>
    <w:p w:rsidR="009C7EC5" w:rsidRPr="00590E03" w:rsidRDefault="009C7EC5" w:rsidP="00E23FE4">
      <w:pPr>
        <w:spacing w:line="360" w:lineRule="auto"/>
        <w:ind w:right="709"/>
        <w:rPr>
          <w:rFonts w:ascii="David" w:hAnsi="David"/>
          <w:rtl/>
        </w:rPr>
      </w:pPr>
    </w:p>
    <w:p w:rsidR="00FF0636" w:rsidRPr="00590E03" w:rsidRDefault="009C7EC5" w:rsidP="00E23FE4">
      <w:pPr>
        <w:pStyle w:val="20"/>
        <w:tabs>
          <w:tab w:val="clear" w:pos="2160"/>
          <w:tab w:val="clear" w:pos="3062"/>
        </w:tabs>
        <w:ind w:left="-24" w:right="709"/>
        <w:jc w:val="center"/>
        <w:rPr>
          <w:sz w:val="28"/>
          <w:szCs w:val="30"/>
          <w:u w:val="single"/>
          <w:rtl/>
        </w:rPr>
      </w:pPr>
      <w:bookmarkStart w:id="1079" w:name="_Toc13920876"/>
      <w:r w:rsidRPr="00590E03">
        <w:rPr>
          <w:rFonts w:hint="eastAsia"/>
          <w:sz w:val="28"/>
          <w:szCs w:val="30"/>
          <w:u w:val="single"/>
          <w:rtl/>
        </w:rPr>
        <w:t>נספח</w:t>
      </w:r>
      <w:r w:rsidRPr="00590E03">
        <w:rPr>
          <w:sz w:val="28"/>
          <w:szCs w:val="30"/>
          <w:u w:val="single"/>
          <w:rtl/>
        </w:rPr>
        <w:t xml:space="preserve"> </w:t>
      </w:r>
      <w:r w:rsidRPr="00590E03">
        <w:rPr>
          <w:rFonts w:hint="eastAsia"/>
          <w:sz w:val="28"/>
          <w:szCs w:val="30"/>
          <w:u w:val="single"/>
          <w:rtl/>
        </w:rPr>
        <w:t>ז</w:t>
      </w:r>
      <w:r w:rsidRPr="00590E03">
        <w:rPr>
          <w:sz w:val="28"/>
          <w:szCs w:val="30"/>
          <w:u w:val="single"/>
          <w:rtl/>
        </w:rPr>
        <w:t>'</w:t>
      </w:r>
      <w:r w:rsidR="00FF0636" w:rsidRPr="00590E03">
        <w:rPr>
          <w:rFonts w:hint="cs"/>
          <w:sz w:val="28"/>
          <w:szCs w:val="30"/>
          <w:u w:val="single"/>
          <w:rtl/>
        </w:rPr>
        <w:t xml:space="preserve"> - </w:t>
      </w:r>
      <w:r w:rsidR="00FF0636" w:rsidRPr="00590E03">
        <w:rPr>
          <w:sz w:val="28"/>
          <w:szCs w:val="30"/>
          <w:u w:val="single"/>
          <w:rtl/>
        </w:rPr>
        <w:t>התחייבות להעדר ניגוד עניינים</w:t>
      </w:r>
      <w:bookmarkEnd w:id="1079"/>
    </w:p>
    <w:p w:rsidR="009C7EC5" w:rsidRPr="00590E03" w:rsidRDefault="009C7EC5" w:rsidP="00E23FE4">
      <w:pPr>
        <w:spacing w:after="120" w:line="360" w:lineRule="auto"/>
        <w:ind w:right="709"/>
        <w:jc w:val="center"/>
        <w:rPr>
          <w:b/>
          <w:bCs/>
          <w:sz w:val="28"/>
          <w:szCs w:val="30"/>
          <w:u w:val="single"/>
          <w:rtl/>
        </w:rPr>
      </w:pPr>
    </w:p>
    <w:p w:rsidR="009C7EC5" w:rsidRPr="00590E03" w:rsidRDefault="009C7EC5" w:rsidP="00E23FE4">
      <w:pPr>
        <w:spacing w:after="120" w:line="360" w:lineRule="auto"/>
        <w:ind w:right="709"/>
        <w:jc w:val="center"/>
        <w:rPr>
          <w:b/>
          <w:bCs/>
          <w:sz w:val="28"/>
          <w:szCs w:val="30"/>
          <w:u w:val="single"/>
          <w:rtl/>
        </w:rPr>
      </w:pPr>
      <w:bookmarkStart w:id="1080" w:name="OLE_LINK9"/>
      <w:bookmarkStart w:id="1081" w:name="OLE_LINK10"/>
      <w:bookmarkStart w:id="1082" w:name="OLE_LINK11"/>
      <w:r w:rsidRPr="00590E03">
        <w:rPr>
          <w:b/>
          <w:bCs/>
          <w:sz w:val="28"/>
          <w:szCs w:val="30"/>
          <w:u w:val="single"/>
          <w:rtl/>
        </w:rPr>
        <w:t>התחייבות להעדר ניגוד עניינים</w:t>
      </w:r>
    </w:p>
    <w:bookmarkEnd w:id="1080"/>
    <w:bookmarkEnd w:id="1081"/>
    <w:bookmarkEnd w:id="1082"/>
    <w:p w:rsidR="009C7EC5" w:rsidRPr="00590E03" w:rsidRDefault="009C7EC5" w:rsidP="00E23FE4">
      <w:pPr>
        <w:spacing w:line="360" w:lineRule="auto"/>
        <w:ind w:right="709"/>
        <w:jc w:val="center"/>
        <w:rPr>
          <w:rFonts w:ascii="Arial" w:hAnsi="Arial" w:cs="Arial"/>
          <w:b/>
          <w:bCs/>
          <w:sz w:val="22"/>
          <w:szCs w:val="22"/>
          <w:u w:val="single"/>
          <w:rtl/>
        </w:rPr>
      </w:pPr>
    </w:p>
    <w:p w:rsidR="009C7EC5" w:rsidRPr="00590E03" w:rsidRDefault="009C7EC5" w:rsidP="00F752F0">
      <w:pPr>
        <w:spacing w:line="360" w:lineRule="auto"/>
        <w:ind w:right="709"/>
        <w:rPr>
          <w:rFonts w:ascii="Arial" w:hAnsi="Arial"/>
        </w:rPr>
      </w:pPr>
      <w:r w:rsidRPr="00590E03">
        <w:rPr>
          <w:rFonts w:ascii="Arial" w:hAnsi="Arial"/>
          <w:rtl/>
        </w:rPr>
        <w:t xml:space="preserve">שנערכה ונחתמה ב_________ ביום ____ בחודש _____ </w:t>
      </w:r>
      <w:r w:rsidR="00F752F0" w:rsidRPr="00590E03">
        <w:rPr>
          <w:rFonts w:ascii="Arial" w:hAnsi="Arial" w:hint="cs"/>
          <w:rtl/>
        </w:rPr>
        <w:t>2019</w:t>
      </w:r>
    </w:p>
    <w:p w:rsidR="009C7EC5" w:rsidRPr="00590E03" w:rsidRDefault="009C7EC5" w:rsidP="00E23FE4">
      <w:pPr>
        <w:spacing w:line="360" w:lineRule="auto"/>
        <w:ind w:right="709"/>
        <w:rPr>
          <w:rFonts w:ascii="Arial" w:hAnsi="Arial"/>
          <w:rtl/>
        </w:rPr>
      </w:pPr>
      <w:r w:rsidRPr="00590E03">
        <w:rPr>
          <w:rFonts w:ascii="Arial" w:hAnsi="Arial"/>
          <w:rtl/>
        </w:rPr>
        <w:t xml:space="preserve">על ידי </w:t>
      </w:r>
      <w:r w:rsidR="00AF614C" w:rsidRPr="00590E03">
        <w:rPr>
          <w:rFonts w:ascii="David" w:hAnsi="David" w:hint="cs"/>
          <w:rtl/>
        </w:rPr>
        <w:t>{</w:t>
      </w:r>
      <w:r w:rsidR="00AF614C" w:rsidRPr="00590E03">
        <w:rPr>
          <w:rFonts w:ascii="David" w:hAnsi="David" w:hint="eastAsia"/>
          <w:b/>
          <w:bCs/>
          <w:rtl/>
        </w:rPr>
        <w:t>מורשי</w:t>
      </w:r>
      <w:r w:rsidR="00AF614C" w:rsidRPr="00590E03">
        <w:rPr>
          <w:rFonts w:ascii="David" w:hAnsi="David"/>
          <w:b/>
          <w:bCs/>
          <w:rtl/>
        </w:rPr>
        <w:t xml:space="preserve"> </w:t>
      </w:r>
      <w:r w:rsidR="00AF614C" w:rsidRPr="00590E03">
        <w:rPr>
          <w:rFonts w:ascii="David" w:hAnsi="David" w:hint="eastAsia"/>
          <w:b/>
          <w:bCs/>
          <w:rtl/>
        </w:rPr>
        <w:t>החתימה</w:t>
      </w:r>
      <w:r w:rsidR="00AF614C" w:rsidRPr="00590E03">
        <w:rPr>
          <w:rFonts w:ascii="David" w:hAnsi="David"/>
          <w:b/>
          <w:bCs/>
          <w:rtl/>
        </w:rPr>
        <w:t xml:space="preserve"> </w:t>
      </w:r>
      <w:r w:rsidR="00AF614C" w:rsidRPr="00590E03">
        <w:rPr>
          <w:rFonts w:ascii="David" w:hAnsi="David" w:hint="eastAsia"/>
          <w:b/>
          <w:bCs/>
          <w:rtl/>
        </w:rPr>
        <w:t>מטעם</w:t>
      </w:r>
      <w:r w:rsidR="00AF614C" w:rsidRPr="00590E03">
        <w:rPr>
          <w:rFonts w:ascii="David" w:hAnsi="David"/>
          <w:b/>
          <w:bCs/>
          <w:rtl/>
        </w:rPr>
        <w:t xml:space="preserve"> </w:t>
      </w:r>
      <w:r w:rsidR="00AF614C" w:rsidRPr="00590E03">
        <w:rPr>
          <w:rFonts w:ascii="David" w:hAnsi="David" w:hint="eastAsia"/>
          <w:b/>
          <w:bCs/>
          <w:rtl/>
        </w:rPr>
        <w:t>המציע</w:t>
      </w:r>
      <w:r w:rsidR="00AF614C" w:rsidRPr="00590E03">
        <w:rPr>
          <w:rFonts w:ascii="David" w:hAnsi="David" w:hint="cs"/>
          <w:rtl/>
        </w:rPr>
        <w:t>}</w:t>
      </w:r>
    </w:p>
    <w:p w:rsidR="00AF614C" w:rsidRPr="00590E03" w:rsidRDefault="00AF614C" w:rsidP="00E23FE4">
      <w:pPr>
        <w:spacing w:line="360" w:lineRule="auto"/>
        <w:ind w:right="709"/>
        <w:rPr>
          <w:rFonts w:ascii="Arial" w:hAnsi="Arial"/>
          <w:rtl/>
        </w:rPr>
      </w:pPr>
    </w:p>
    <w:p w:rsidR="00AF614C" w:rsidRPr="00590E03" w:rsidRDefault="00AF614C" w:rsidP="00E23FE4">
      <w:pPr>
        <w:spacing w:line="360" w:lineRule="auto"/>
        <w:ind w:right="709"/>
        <w:rPr>
          <w:rFonts w:ascii="David" w:hAnsi="David"/>
          <w:rtl/>
        </w:rPr>
      </w:pPr>
      <w:r w:rsidRPr="00590E03">
        <w:rPr>
          <w:rFonts w:ascii="David" w:hAnsi="David" w:hint="cs"/>
          <w:rtl/>
        </w:rPr>
        <w:t>שם:____________________    מספר זהות:  _________מרח'  _______________</w:t>
      </w:r>
    </w:p>
    <w:p w:rsidR="00AF614C" w:rsidRPr="00590E03" w:rsidRDefault="00AF614C" w:rsidP="00E23FE4">
      <w:pPr>
        <w:spacing w:line="360" w:lineRule="auto"/>
        <w:ind w:right="709"/>
        <w:rPr>
          <w:rFonts w:ascii="David" w:hAnsi="David"/>
          <w:rtl/>
        </w:rPr>
      </w:pPr>
      <w:r w:rsidRPr="00590E03">
        <w:rPr>
          <w:rFonts w:ascii="David" w:hAnsi="David" w:hint="cs"/>
          <w:rtl/>
        </w:rPr>
        <w:t>שם:____________________    מספר זהות:  _________מרח'  _______________</w:t>
      </w:r>
    </w:p>
    <w:p w:rsidR="009C7EC5" w:rsidRPr="00590E03" w:rsidRDefault="009C7EC5" w:rsidP="00E23FE4">
      <w:pPr>
        <w:spacing w:line="360" w:lineRule="auto"/>
        <w:ind w:right="709"/>
        <w:rPr>
          <w:rFonts w:ascii="Arial" w:hAnsi="Arial"/>
          <w:rtl/>
        </w:rPr>
      </w:pPr>
    </w:p>
    <w:p w:rsidR="009C7EC5" w:rsidRPr="00590E03" w:rsidRDefault="009C7EC5" w:rsidP="00E23FE4">
      <w:pPr>
        <w:ind w:right="709"/>
        <w:jc w:val="both"/>
        <w:rPr>
          <w:rFonts w:ascii="Arial" w:hAnsi="Arial"/>
          <w:rtl/>
        </w:rPr>
      </w:pPr>
    </w:p>
    <w:p w:rsidR="00AF614C" w:rsidRPr="00590E03" w:rsidRDefault="00AF614C" w:rsidP="00EE1ECD">
      <w:pPr>
        <w:spacing w:line="360" w:lineRule="auto"/>
        <w:ind w:right="709"/>
        <w:rPr>
          <w:rFonts w:ascii="David" w:hAnsi="David"/>
          <w:rtl/>
        </w:rPr>
      </w:pPr>
      <w:r w:rsidRPr="00590E03">
        <w:rPr>
          <w:rFonts w:ascii="David" w:hAnsi="David" w:hint="cs"/>
          <w:rtl/>
        </w:rPr>
        <w:t xml:space="preserve">הואיל והמשרד מתכוון לרכוש שירותים מבוקשים כמפורט </w:t>
      </w:r>
      <w:r w:rsidRPr="00590E03">
        <w:rPr>
          <w:rFonts w:ascii="David" w:hAnsi="David" w:hint="cs"/>
          <w:b/>
          <w:bCs/>
          <w:rtl/>
        </w:rPr>
        <w:t xml:space="preserve">במכרז פומבי מספר </w:t>
      </w:r>
      <w:r w:rsidR="007F3660" w:rsidRPr="00590E03">
        <w:rPr>
          <w:rFonts w:asciiTheme="minorHAnsi" w:hAnsiTheme="minorHAnsi" w:hint="cs"/>
          <w:b/>
          <w:bCs/>
          <w:rtl/>
        </w:rPr>
        <w:t>21</w:t>
      </w:r>
      <w:r w:rsidR="00FC0B28" w:rsidRPr="00590E03">
        <w:rPr>
          <w:rFonts w:asciiTheme="minorHAnsi" w:hAnsiTheme="minorHAnsi"/>
          <w:b/>
          <w:bCs/>
          <w:rtl/>
        </w:rPr>
        <w:t>/</w:t>
      </w:r>
      <w:r w:rsidR="00952EC8" w:rsidRPr="00590E03">
        <w:rPr>
          <w:rFonts w:asciiTheme="minorHAnsi" w:hAnsiTheme="minorHAnsi"/>
          <w:b/>
          <w:bCs/>
          <w:rtl/>
        </w:rPr>
        <w:t>1</w:t>
      </w:r>
      <w:r w:rsidR="00952EC8" w:rsidRPr="00590E03">
        <w:rPr>
          <w:rFonts w:asciiTheme="minorHAnsi" w:hAnsiTheme="minorHAnsi" w:hint="cs"/>
          <w:b/>
          <w:bCs/>
          <w:rtl/>
        </w:rPr>
        <w:t>9</w:t>
      </w:r>
      <w:r w:rsidR="00952EC8" w:rsidRPr="00590E03">
        <w:rPr>
          <w:rFonts w:asciiTheme="minorHAnsi" w:hAnsiTheme="minorHAnsi"/>
          <w:b/>
          <w:bCs/>
          <w:rtl/>
        </w:rPr>
        <w:t xml:space="preserve"> </w:t>
      </w:r>
      <w:r w:rsidR="00330E30" w:rsidRPr="00590E03">
        <w:rPr>
          <w:rFonts w:ascii="David" w:hAnsi="David" w:hint="cs"/>
          <w:b/>
          <w:bCs/>
          <w:rtl/>
        </w:rPr>
        <w:t>לתפעול, ת</w:t>
      </w:r>
      <w:r w:rsidR="00952EC8" w:rsidRPr="00590E03">
        <w:rPr>
          <w:rFonts w:ascii="David" w:hAnsi="David" w:hint="cs"/>
          <w:b/>
          <w:bCs/>
          <w:rtl/>
        </w:rPr>
        <w:t>חזוקה ושדרוג אתר האינטרנט של ארכיון המדינה</w:t>
      </w:r>
      <w:r w:rsidRPr="00590E03">
        <w:rPr>
          <w:rFonts w:ascii="David" w:hAnsi="David" w:hint="cs"/>
          <w:b/>
          <w:bCs/>
          <w:rtl/>
        </w:rPr>
        <w:t>, משרד ראש הממשלה</w:t>
      </w:r>
      <w:r w:rsidRPr="00590E03">
        <w:rPr>
          <w:rFonts w:ascii="David" w:hAnsi="David" w:hint="cs"/>
          <w:rtl/>
        </w:rPr>
        <w:t xml:space="preserve"> (להלן: "</w:t>
      </w:r>
      <w:r w:rsidRPr="00590E03">
        <w:rPr>
          <w:rFonts w:ascii="David" w:hAnsi="David" w:hint="cs"/>
          <w:b/>
          <w:bCs/>
          <w:rtl/>
        </w:rPr>
        <w:t>המכרז</w:t>
      </w:r>
      <w:r w:rsidRPr="00590E03">
        <w:rPr>
          <w:rFonts w:ascii="David" w:hAnsi="David" w:hint="cs"/>
          <w:rtl/>
        </w:rPr>
        <w:t>");</w:t>
      </w:r>
    </w:p>
    <w:p w:rsidR="00AF614C" w:rsidRPr="00590E03" w:rsidRDefault="00AF614C" w:rsidP="00E23FE4">
      <w:pPr>
        <w:spacing w:line="360" w:lineRule="auto"/>
        <w:ind w:right="709"/>
        <w:rPr>
          <w:rFonts w:ascii="David" w:hAnsi="David"/>
          <w:rtl/>
        </w:rPr>
      </w:pPr>
      <w:r w:rsidRPr="00590E03">
        <w:rPr>
          <w:rFonts w:ascii="David" w:hAnsi="David" w:hint="cs"/>
          <w:rtl/>
        </w:rPr>
        <w:t>והואיל והנני מועסק בקשר לאספקת השירותים המבוקשים כמפורט במכרז;</w:t>
      </w:r>
    </w:p>
    <w:p w:rsidR="00AF614C" w:rsidRPr="00590E03" w:rsidRDefault="00AF614C" w:rsidP="00330E30">
      <w:pPr>
        <w:spacing w:line="360" w:lineRule="auto"/>
        <w:ind w:right="709"/>
        <w:rPr>
          <w:rFonts w:ascii="David" w:hAnsi="David"/>
          <w:rtl/>
        </w:rPr>
      </w:pPr>
      <w:r w:rsidRPr="00590E03">
        <w:rPr>
          <w:rFonts w:ascii="David" w:hAnsi="David" w:hint="cs"/>
          <w:rtl/>
        </w:rPr>
        <w:t xml:space="preserve">והואיל והנני עשוי </w:t>
      </w:r>
      <w:r w:rsidR="00330E30" w:rsidRPr="00590E03">
        <w:rPr>
          <w:rFonts w:ascii="David" w:hAnsi="David" w:hint="cs"/>
          <w:rtl/>
        </w:rPr>
        <w:t>להימצא במצב של ניגוד עניינים במסגרת מתן השירותים ולאחריו</w:t>
      </w:r>
      <w:r w:rsidRPr="00590E03">
        <w:rPr>
          <w:rFonts w:ascii="David" w:hAnsi="David" w:hint="cs"/>
          <w:rtl/>
        </w:rPr>
        <w:t>.</w:t>
      </w:r>
    </w:p>
    <w:p w:rsidR="009C7EC5" w:rsidRPr="00590E03" w:rsidRDefault="00AF614C" w:rsidP="00E23FE4">
      <w:pPr>
        <w:spacing w:line="360" w:lineRule="auto"/>
        <w:ind w:right="709"/>
        <w:jc w:val="both"/>
        <w:rPr>
          <w:rFonts w:ascii="Arial" w:hAnsi="Arial"/>
          <w:b/>
          <w:bCs/>
          <w:rtl/>
        </w:rPr>
      </w:pPr>
      <w:r w:rsidRPr="00590E03">
        <w:rPr>
          <w:rFonts w:ascii="Arial" w:hAnsi="Arial"/>
          <w:b/>
          <w:bCs/>
          <w:rtl/>
        </w:rPr>
        <w:t>לפיכך הנני מתחייב כלפי מדינת ישראל כדלקמן:</w:t>
      </w:r>
    </w:p>
    <w:p w:rsidR="00AF614C" w:rsidRPr="00590E03" w:rsidRDefault="00AF614C" w:rsidP="00E23FE4">
      <w:pPr>
        <w:spacing w:line="360" w:lineRule="auto"/>
        <w:ind w:right="709"/>
        <w:jc w:val="both"/>
        <w:rPr>
          <w:rFonts w:ascii="Arial" w:hAnsi="Arial"/>
          <w:b/>
          <w:bCs/>
          <w:rtl/>
        </w:rPr>
      </w:pPr>
    </w:p>
    <w:p w:rsidR="009C7EC5" w:rsidRPr="00590E03" w:rsidRDefault="009C7EC5" w:rsidP="00E23FE4">
      <w:pPr>
        <w:spacing w:line="360" w:lineRule="auto"/>
        <w:ind w:right="709"/>
        <w:jc w:val="both"/>
        <w:rPr>
          <w:rFonts w:ascii="Arial" w:hAnsi="Arial"/>
          <w:rtl/>
        </w:rPr>
      </w:pPr>
      <w:r w:rsidRPr="00590E03">
        <w:rPr>
          <w:rFonts w:ascii="Arial" w:hAnsi="Arial"/>
          <w:rtl/>
        </w:rPr>
        <w:t xml:space="preserve">1. </w:t>
      </w:r>
      <w:r w:rsidRPr="00590E03">
        <w:rPr>
          <w:rFonts w:ascii="Arial" w:hAnsi="Arial"/>
          <w:u w:val="single"/>
          <w:rtl/>
        </w:rPr>
        <w:t>הגדרות</w:t>
      </w:r>
    </w:p>
    <w:p w:rsidR="009C7EC5" w:rsidRPr="00590E03" w:rsidRDefault="009C7EC5" w:rsidP="00E23FE4">
      <w:pPr>
        <w:spacing w:line="360" w:lineRule="auto"/>
        <w:ind w:right="709"/>
        <w:jc w:val="both"/>
        <w:rPr>
          <w:rFonts w:ascii="Arial" w:hAnsi="Arial"/>
          <w:rtl/>
        </w:rPr>
      </w:pPr>
      <w:r w:rsidRPr="00590E03">
        <w:rPr>
          <w:rFonts w:ascii="Arial" w:hAnsi="Arial"/>
          <w:rtl/>
        </w:rPr>
        <w:t>בהתחייבות זו תהיה למונחים הבאים המשמעות המופיעה לצידם:</w:t>
      </w:r>
    </w:p>
    <w:p w:rsidR="009C7EC5" w:rsidRPr="00590E03" w:rsidRDefault="009C7EC5" w:rsidP="00797E85">
      <w:pPr>
        <w:spacing w:line="360" w:lineRule="auto"/>
        <w:ind w:right="709"/>
        <w:jc w:val="both"/>
        <w:rPr>
          <w:rFonts w:ascii="Arial" w:hAnsi="Arial"/>
          <w:rtl/>
        </w:rPr>
      </w:pPr>
      <w:r w:rsidRPr="00590E03">
        <w:rPr>
          <w:rFonts w:ascii="Arial" w:hAnsi="Arial"/>
          <w:b/>
          <w:bCs/>
          <w:rtl/>
        </w:rPr>
        <w:t>"השירותים"</w:t>
      </w:r>
      <w:r w:rsidRPr="00590E03">
        <w:rPr>
          <w:rFonts w:ascii="Arial" w:hAnsi="Arial"/>
          <w:rtl/>
        </w:rPr>
        <w:t xml:space="preserve"> </w:t>
      </w:r>
      <w:r w:rsidR="00797E85" w:rsidRPr="00590E03">
        <w:rPr>
          <w:rFonts w:ascii="Arial" w:hAnsi="Arial"/>
          <w:rtl/>
        </w:rPr>
        <w:t>–</w:t>
      </w:r>
      <w:r w:rsidRPr="00590E03">
        <w:rPr>
          <w:rFonts w:ascii="Arial" w:hAnsi="Arial"/>
          <w:rtl/>
        </w:rPr>
        <w:t xml:space="preserve"> </w:t>
      </w:r>
      <w:r w:rsidR="00797E85" w:rsidRPr="00590E03">
        <w:rPr>
          <w:rFonts w:ascii="Arial" w:hAnsi="Arial" w:hint="cs"/>
          <w:rtl/>
        </w:rPr>
        <w:t>תפעול, תחזוקה ושדרוג אתר האינטרנט של ארכיון המדינה</w:t>
      </w:r>
      <w:r w:rsidRPr="00590E03">
        <w:rPr>
          <w:rFonts w:ascii="Arial" w:hAnsi="Arial"/>
          <w:rtl/>
        </w:rPr>
        <w:t>.</w:t>
      </w:r>
    </w:p>
    <w:p w:rsidR="009C7EC5" w:rsidRPr="00590E03" w:rsidRDefault="009C7EC5" w:rsidP="00330E30">
      <w:pPr>
        <w:spacing w:line="360" w:lineRule="auto"/>
        <w:ind w:right="709"/>
        <w:jc w:val="both"/>
        <w:rPr>
          <w:rFonts w:ascii="Arial" w:hAnsi="Arial"/>
          <w:rtl/>
        </w:rPr>
      </w:pPr>
      <w:r w:rsidRPr="00590E03">
        <w:rPr>
          <w:rFonts w:ascii="Arial" w:hAnsi="Arial"/>
          <w:b/>
          <w:bCs/>
          <w:rtl/>
        </w:rPr>
        <w:t>"עובד"</w:t>
      </w:r>
      <w:r w:rsidRPr="00590E03">
        <w:rPr>
          <w:rFonts w:ascii="Arial" w:hAnsi="Arial"/>
          <w:rtl/>
        </w:rPr>
        <w:t xml:space="preserve"> -</w:t>
      </w:r>
      <w:r w:rsidRPr="00590E03">
        <w:rPr>
          <w:rFonts w:ascii="Arial" w:hAnsi="Arial"/>
          <w:rtl/>
        </w:rPr>
        <w:tab/>
        <w:t>כל אחד מעובדי הקבלן אשר באמצעותו יינתנו השירותים למזמין.</w:t>
      </w:r>
    </w:p>
    <w:p w:rsidR="009C7EC5" w:rsidRPr="00590E03" w:rsidRDefault="009C7EC5" w:rsidP="00E23FE4">
      <w:pPr>
        <w:spacing w:line="360" w:lineRule="auto"/>
        <w:ind w:right="709"/>
        <w:jc w:val="both"/>
        <w:rPr>
          <w:rFonts w:ascii="Arial" w:hAnsi="Arial"/>
          <w:rtl/>
        </w:rPr>
      </w:pPr>
      <w:r w:rsidRPr="00590E03">
        <w:rPr>
          <w:rFonts w:ascii="Arial" w:hAnsi="Arial"/>
          <w:b/>
          <w:bCs/>
          <w:rtl/>
        </w:rPr>
        <w:t>"מידע"</w:t>
      </w:r>
      <w:r w:rsidRPr="00590E03">
        <w:rPr>
          <w:rFonts w:ascii="Arial" w:hAnsi="Arial"/>
          <w:rtl/>
        </w:rPr>
        <w:t xml:space="preserve"> -</w:t>
      </w:r>
      <w:r w:rsidRPr="00590E03">
        <w:rPr>
          <w:rFonts w:ascii="Arial" w:hAnsi="Arial"/>
          <w:rtl/>
        </w:rPr>
        <w:tab/>
        <w:t>כל מידע (</w:t>
      </w:r>
      <w:r w:rsidRPr="00590E03">
        <w:rPr>
          <w:rFonts w:ascii="Arial" w:hAnsi="Arial"/>
        </w:rPr>
        <w:t>Information</w:t>
      </w:r>
      <w:r w:rsidRPr="00590E03">
        <w:rPr>
          <w:rFonts w:ascii="Arial" w:hAnsi="Arial"/>
          <w:rtl/>
        </w:rPr>
        <w:t>), ידע (</w:t>
      </w:r>
      <w:r w:rsidRPr="00590E03">
        <w:rPr>
          <w:rFonts w:ascii="Arial" w:hAnsi="Arial"/>
        </w:rPr>
        <w:t>Know-How</w:t>
      </w:r>
      <w:r w:rsidRPr="00590E03">
        <w:rPr>
          <w:rFonts w:ascii="Arial" w:hAnsi="Arial"/>
          <w:rtl/>
        </w:rPr>
        <w:t>), ידיעה, מסמך, תכתובת, תוכנית, נתון, מודל, חוות דעת, מסקנה וכל דבר אחר כיוצ"ב הקשור ו/או הנוגע למתן השירותים</w:t>
      </w:r>
      <w:r w:rsidRPr="00590E03">
        <w:rPr>
          <w:rFonts w:ascii="Arial" w:hAnsi="Arial"/>
        </w:rPr>
        <w:t>/</w:t>
      </w:r>
      <w:r w:rsidRPr="00590E03">
        <w:rPr>
          <w:rFonts w:ascii="Arial" w:hAnsi="Arial" w:hint="eastAsia"/>
          <w:rtl/>
        </w:rPr>
        <w:t>הספקת</w:t>
      </w:r>
      <w:r w:rsidRPr="00590E03">
        <w:rPr>
          <w:rFonts w:ascii="Arial" w:hAnsi="Arial"/>
          <w:rtl/>
        </w:rPr>
        <w:t xml:space="preserve"> </w:t>
      </w:r>
      <w:r w:rsidRPr="00590E03">
        <w:rPr>
          <w:rFonts w:ascii="Arial" w:hAnsi="Arial" w:hint="eastAsia"/>
          <w:rtl/>
        </w:rPr>
        <w:t>הטובין</w:t>
      </w:r>
      <w:r w:rsidRPr="00590E03">
        <w:rPr>
          <w:rFonts w:ascii="Arial" w:hAnsi="Arial"/>
          <w:rtl/>
        </w:rPr>
        <w:t xml:space="preserve"> בין בכתב ובין בע"פ ו/או בכל צורה או דרך של שימור ידיעות בצורה חשמלית ו/או אלקטרונית ו/או אופטית ו/או מגנטית ו/או אחרת.</w:t>
      </w:r>
    </w:p>
    <w:p w:rsidR="009C7EC5" w:rsidRPr="00590E03" w:rsidRDefault="009C7EC5" w:rsidP="00330E30">
      <w:pPr>
        <w:spacing w:line="360" w:lineRule="auto"/>
        <w:ind w:right="709"/>
        <w:jc w:val="both"/>
        <w:rPr>
          <w:rFonts w:ascii="Arial" w:hAnsi="Arial"/>
          <w:rtl/>
        </w:rPr>
      </w:pPr>
      <w:r w:rsidRPr="00590E03">
        <w:rPr>
          <w:rFonts w:ascii="Arial" w:hAnsi="Arial"/>
          <w:b/>
          <w:bCs/>
          <w:rtl/>
        </w:rPr>
        <w:t>"סודות מקצועיים"</w:t>
      </w:r>
      <w:r w:rsidRPr="00590E03">
        <w:rPr>
          <w:rFonts w:ascii="Arial" w:hAnsi="Arial"/>
          <w:rtl/>
        </w:rPr>
        <w:t xml:space="preserve"> - כל מידע אשר יגיע לידי הקבלן או העובד בקשר למתן השירותים, בין אם נתקבל במהלך מתן השירותים או לאחר מכן, לרבות ומבלי לפגוע בכלליות האמור לעיל: מידע אשר ימסר ע"י המזמין ו/או כל גורם אחר ו/או מי מטעמו. </w:t>
      </w:r>
    </w:p>
    <w:p w:rsidR="009C7EC5" w:rsidRPr="00590E03" w:rsidRDefault="009C7EC5" w:rsidP="00E23FE4">
      <w:pPr>
        <w:spacing w:line="360" w:lineRule="auto"/>
        <w:ind w:right="709"/>
        <w:jc w:val="both"/>
        <w:rPr>
          <w:rFonts w:ascii="Arial" w:hAnsi="Arial"/>
          <w:rtl/>
        </w:rPr>
      </w:pPr>
    </w:p>
    <w:p w:rsidR="009C7EC5" w:rsidRPr="00590E03" w:rsidRDefault="009C7EC5" w:rsidP="00797E85">
      <w:pPr>
        <w:spacing w:line="360" w:lineRule="auto"/>
        <w:ind w:right="709"/>
        <w:jc w:val="both"/>
        <w:rPr>
          <w:rFonts w:ascii="Arial" w:hAnsi="Arial"/>
          <w:rtl/>
        </w:rPr>
      </w:pPr>
      <w:r w:rsidRPr="00590E03">
        <w:rPr>
          <w:rFonts w:ascii="Arial" w:hAnsi="Arial"/>
          <w:rtl/>
        </w:rPr>
        <w:t xml:space="preserve">2. הנני מצהיר ומתחייב שאין ולא יהיה לי, במהלך תקופת מתן השירותים, ובמהלך שלושה חודשים מתום תקופה זו, ניגוד עניינים מכל מין וסוג שהוא עם גורמים בעלי עניין בתחום נושא הפניה, למעט באם </w:t>
      </w:r>
      <w:r w:rsidR="00797E85" w:rsidRPr="00590E03">
        <w:rPr>
          <w:rFonts w:ascii="Arial" w:hAnsi="Arial" w:hint="cs"/>
          <w:rtl/>
        </w:rPr>
        <w:t xml:space="preserve">ועדת המכרזים במשרד </w:t>
      </w:r>
      <w:r w:rsidR="00797E85" w:rsidRPr="00590E03">
        <w:rPr>
          <w:rFonts w:ascii="Arial" w:hAnsi="Arial" w:hint="cs"/>
          <w:rtl/>
        </w:rPr>
        <w:lastRenderedPageBreak/>
        <w:t>ראש הממשלה לעניין מכרז תפעול, תחזוקה ושדרוג אתר האינטרנט של ארכיון המדינה</w:t>
      </w:r>
      <w:r w:rsidR="00BF6C50" w:rsidRPr="00590E03">
        <w:rPr>
          <w:rFonts w:ascii="Arial" w:hAnsi="Arial" w:hint="cs"/>
          <w:rtl/>
        </w:rPr>
        <w:t xml:space="preserve"> </w:t>
      </w:r>
      <w:r w:rsidRPr="00590E03">
        <w:rPr>
          <w:rFonts w:ascii="Arial" w:hAnsi="Arial"/>
          <w:rtl/>
        </w:rPr>
        <w:t xml:space="preserve">אישרה בכתב, לאחר שהעובדות הוצגו בפניה, כי אין בעובדות אלו משום ניגוד עניינים או באם קיים ניגוד עניינים מדובר בניגוד עניינים שולי אשר אין בו השפעה על השירותים נשוא המכרז. </w:t>
      </w:r>
    </w:p>
    <w:p w:rsidR="009C7EC5" w:rsidRPr="00590E03" w:rsidRDefault="009C7EC5" w:rsidP="00E23FE4">
      <w:pPr>
        <w:spacing w:line="360" w:lineRule="auto"/>
        <w:ind w:right="709"/>
        <w:jc w:val="both"/>
        <w:rPr>
          <w:rFonts w:ascii="Arial" w:hAnsi="Arial"/>
          <w:rtl/>
        </w:rPr>
      </w:pPr>
    </w:p>
    <w:p w:rsidR="009C7EC5" w:rsidRPr="00590E03" w:rsidRDefault="009C7EC5" w:rsidP="00330E30">
      <w:pPr>
        <w:spacing w:line="360" w:lineRule="auto"/>
        <w:ind w:right="709"/>
        <w:jc w:val="both"/>
        <w:rPr>
          <w:rFonts w:ascii="Arial" w:hAnsi="Arial"/>
          <w:rtl/>
        </w:rPr>
      </w:pPr>
      <w:r w:rsidRPr="00590E03">
        <w:rPr>
          <w:rFonts w:ascii="Arial" w:hAnsi="Arial"/>
          <w:rtl/>
        </w:rPr>
        <w:t>3. הנני מצהיר ומתחייב שלא אייצג או אפעל מטעם כל גורם שהוא בתחום השירותים נשוא מתן השירותים, למעט מטעם המזמין, במהלך תקופת מתן השירותים בין הצדדים ושלושה חודשים לאחריה,  אלא אם כן התקבל לכך אישור מראש ובכתב של המזמין.</w:t>
      </w:r>
    </w:p>
    <w:p w:rsidR="009C7EC5" w:rsidRPr="00590E03" w:rsidRDefault="009C7EC5" w:rsidP="00E23FE4">
      <w:pPr>
        <w:spacing w:line="360" w:lineRule="auto"/>
        <w:ind w:right="709"/>
        <w:jc w:val="both"/>
        <w:rPr>
          <w:rFonts w:ascii="Arial" w:hAnsi="Arial"/>
          <w:rtl/>
        </w:rPr>
      </w:pPr>
    </w:p>
    <w:p w:rsidR="009C7EC5" w:rsidRPr="00590E03" w:rsidRDefault="009C7EC5" w:rsidP="00E23FE4">
      <w:pPr>
        <w:spacing w:line="360" w:lineRule="auto"/>
        <w:ind w:right="709"/>
        <w:jc w:val="both"/>
        <w:rPr>
          <w:rFonts w:ascii="Arial" w:hAnsi="Arial"/>
          <w:rtl/>
        </w:rPr>
      </w:pPr>
      <w:r w:rsidRPr="00590E03">
        <w:rPr>
          <w:rFonts w:ascii="Arial" w:hAnsi="Arial"/>
          <w:rtl/>
        </w:rPr>
        <w:t xml:space="preserve">4. הנני מתחייב להודיע למזמין באופן מיידי על כל נתון או מצב שבשלם אני, עלול להימצא במצב של ניגוד עניינים, מיד עם היוודע לי הנתון או המצב האמורים. </w:t>
      </w:r>
    </w:p>
    <w:p w:rsidR="009C7EC5" w:rsidRPr="00590E03" w:rsidRDefault="009C7EC5" w:rsidP="00E23FE4">
      <w:pPr>
        <w:spacing w:line="360" w:lineRule="auto"/>
        <w:ind w:right="709"/>
        <w:jc w:val="both"/>
        <w:rPr>
          <w:rFonts w:ascii="Arial" w:hAnsi="Arial"/>
          <w:rtl/>
        </w:rPr>
      </w:pPr>
    </w:p>
    <w:p w:rsidR="009C7EC5" w:rsidRPr="00590E03" w:rsidRDefault="009C7EC5" w:rsidP="004F398F">
      <w:pPr>
        <w:spacing w:line="360" w:lineRule="auto"/>
        <w:ind w:right="709"/>
        <w:jc w:val="both"/>
        <w:rPr>
          <w:rFonts w:ascii="Arial" w:hAnsi="Arial"/>
          <w:rtl/>
        </w:rPr>
      </w:pPr>
      <w:r w:rsidRPr="00590E03">
        <w:rPr>
          <w:rFonts w:ascii="Arial" w:hAnsi="Arial"/>
          <w:rtl/>
        </w:rPr>
        <w:t>5. הנני מצהיר ומתחייב לדווח מראש למזמין על כל כוונה שלי, להתקשר עם כל גורם כאמור בסעיפים 2-3 להלן, בניגוד להתחייבויותיי בסעיפים אלו, ולפעול בהתאם להוראותיו בעניין. המזמין רשאי לא לאשר לי התקשרות כאמור או לתת הוראות אחרות שיבטיחו העדר ניגוד עניינים, והנני מתחייב כי אפעל בהתאם להוראות אלו, בהקשר זה.</w:t>
      </w:r>
    </w:p>
    <w:p w:rsidR="009C7EC5" w:rsidRPr="00590E03" w:rsidRDefault="009C7EC5" w:rsidP="00E23FE4">
      <w:pPr>
        <w:ind w:right="709"/>
        <w:jc w:val="both"/>
        <w:rPr>
          <w:rFonts w:ascii="Arial" w:hAnsi="Arial"/>
          <w:rtl/>
        </w:rPr>
      </w:pPr>
    </w:p>
    <w:p w:rsidR="00AF614C" w:rsidRPr="00590E03" w:rsidRDefault="00AF614C" w:rsidP="00E23FE4">
      <w:pPr>
        <w:spacing w:line="360" w:lineRule="auto"/>
        <w:ind w:right="709"/>
        <w:rPr>
          <w:rFonts w:ascii="David" w:hAnsi="David"/>
          <w:rtl/>
        </w:rPr>
      </w:pPr>
      <w:r w:rsidRPr="00590E03">
        <w:rPr>
          <w:rFonts w:ascii="David" w:hAnsi="David" w:hint="cs"/>
          <w:rtl/>
        </w:rPr>
        <w:t>ולראיה באתי/נו על החתום {חתימת מורשי החתימה מטעם המציע}</w:t>
      </w:r>
    </w:p>
    <w:p w:rsidR="00AF614C" w:rsidRPr="00590E03" w:rsidRDefault="00AF614C" w:rsidP="00E23FE4">
      <w:pPr>
        <w:spacing w:line="360" w:lineRule="auto"/>
        <w:ind w:right="709"/>
        <w:rPr>
          <w:rFonts w:ascii="David" w:hAnsi="David"/>
          <w:rtl/>
        </w:rPr>
      </w:pPr>
      <w:r w:rsidRPr="00590E03">
        <w:rPr>
          <w:rFonts w:ascii="David" w:hAnsi="David" w:hint="cs"/>
          <w:rtl/>
        </w:rPr>
        <w:t xml:space="preserve">  שם :_____________  חתימה וחותמת :_________________ תאריך:_____________</w:t>
      </w:r>
    </w:p>
    <w:p w:rsidR="007B116C" w:rsidRPr="00590E03" w:rsidRDefault="00AF614C" w:rsidP="009D501C">
      <w:pPr>
        <w:spacing w:line="360" w:lineRule="auto"/>
        <w:ind w:right="709"/>
        <w:rPr>
          <w:b/>
          <w:bCs/>
          <w:sz w:val="28"/>
          <w:szCs w:val="28"/>
        </w:rPr>
      </w:pPr>
      <w:r w:rsidRPr="00590E03">
        <w:rPr>
          <w:rFonts w:ascii="David" w:hAnsi="David" w:hint="cs"/>
          <w:rtl/>
        </w:rPr>
        <w:t xml:space="preserve">  שם :_____________  חתימה וחותמת :_________________ תאריך:______</w:t>
      </w:r>
      <w:r w:rsidR="009D501C" w:rsidRPr="00590E03">
        <w:rPr>
          <w:rFonts w:ascii="David" w:hAnsi="David" w:hint="cs"/>
          <w:rtl/>
        </w:rPr>
        <w:t>__</w:t>
      </w:r>
      <w:r w:rsidRPr="00590E03">
        <w:rPr>
          <w:rFonts w:ascii="David" w:hAnsi="David" w:hint="cs"/>
          <w:rtl/>
        </w:rPr>
        <w:t>_____</w:t>
      </w:r>
      <w:r w:rsidR="009D501C" w:rsidRPr="00590E03">
        <w:rPr>
          <w:b/>
          <w:bCs/>
          <w:sz w:val="28"/>
          <w:szCs w:val="28"/>
        </w:rPr>
        <w:tab/>
      </w:r>
    </w:p>
    <w:p w:rsidR="007B116C" w:rsidRPr="00590E03" w:rsidRDefault="007B116C" w:rsidP="00E23FE4">
      <w:pPr>
        <w:spacing w:line="360" w:lineRule="auto"/>
        <w:ind w:right="709"/>
        <w:jc w:val="center"/>
        <w:rPr>
          <w:szCs w:val="26"/>
          <w:rtl/>
        </w:rPr>
      </w:pPr>
    </w:p>
    <w:p w:rsidR="007B116C" w:rsidRPr="00590E03" w:rsidRDefault="007B116C" w:rsidP="00E23FE4">
      <w:pPr>
        <w:spacing w:line="360" w:lineRule="auto"/>
        <w:ind w:right="709"/>
        <w:jc w:val="center"/>
        <w:rPr>
          <w:rtl/>
        </w:rPr>
      </w:pPr>
    </w:p>
    <w:p w:rsidR="007B116C" w:rsidRPr="00590E03" w:rsidRDefault="007B116C" w:rsidP="00E23FE4">
      <w:pPr>
        <w:spacing w:line="360" w:lineRule="auto"/>
        <w:ind w:right="709"/>
        <w:jc w:val="center"/>
        <w:rPr>
          <w:rtl/>
        </w:rPr>
      </w:pPr>
    </w:p>
    <w:p w:rsidR="007B116C" w:rsidRPr="00590E03" w:rsidRDefault="007B116C" w:rsidP="00E23FE4">
      <w:pPr>
        <w:spacing w:line="360" w:lineRule="auto"/>
        <w:ind w:right="709"/>
        <w:jc w:val="center"/>
        <w:rPr>
          <w:rtl/>
        </w:rPr>
      </w:pPr>
    </w:p>
    <w:p w:rsidR="007B116C" w:rsidRPr="00590E03" w:rsidRDefault="007B116C" w:rsidP="00E23FE4">
      <w:pPr>
        <w:spacing w:line="360" w:lineRule="auto"/>
        <w:ind w:right="709"/>
        <w:jc w:val="center"/>
        <w:rPr>
          <w:rtl/>
        </w:rPr>
      </w:pPr>
    </w:p>
    <w:p w:rsidR="007B116C" w:rsidRPr="00590E03" w:rsidRDefault="007B116C" w:rsidP="00E23FE4">
      <w:pPr>
        <w:spacing w:line="360" w:lineRule="auto"/>
        <w:ind w:right="709"/>
        <w:jc w:val="center"/>
        <w:rPr>
          <w:rtl/>
        </w:rPr>
      </w:pPr>
    </w:p>
    <w:p w:rsidR="007B116C" w:rsidRPr="00590E03" w:rsidRDefault="007B116C" w:rsidP="00E23FE4">
      <w:pPr>
        <w:spacing w:line="360" w:lineRule="auto"/>
        <w:ind w:right="709"/>
        <w:jc w:val="center"/>
        <w:rPr>
          <w:rtl/>
        </w:rPr>
      </w:pPr>
    </w:p>
    <w:p w:rsidR="007B116C" w:rsidRPr="00590E03" w:rsidRDefault="007B116C" w:rsidP="00E23FE4">
      <w:pPr>
        <w:spacing w:line="360" w:lineRule="auto"/>
        <w:ind w:right="709"/>
        <w:jc w:val="center"/>
        <w:rPr>
          <w:rtl/>
        </w:rPr>
      </w:pPr>
    </w:p>
    <w:p w:rsidR="007B116C" w:rsidRPr="00590E03" w:rsidRDefault="007B116C" w:rsidP="00E23FE4">
      <w:pPr>
        <w:spacing w:line="360" w:lineRule="auto"/>
        <w:ind w:right="709"/>
        <w:jc w:val="center"/>
        <w:rPr>
          <w:rtl/>
        </w:rPr>
      </w:pPr>
    </w:p>
    <w:p w:rsidR="007B116C" w:rsidRPr="00590E03" w:rsidRDefault="007B116C" w:rsidP="00E23FE4">
      <w:pPr>
        <w:spacing w:line="360" w:lineRule="auto"/>
        <w:ind w:right="709"/>
        <w:jc w:val="center"/>
        <w:rPr>
          <w:rtl/>
        </w:rPr>
      </w:pPr>
    </w:p>
    <w:p w:rsidR="007B116C" w:rsidRPr="00590E03" w:rsidRDefault="007B116C" w:rsidP="00E23FE4">
      <w:pPr>
        <w:spacing w:line="360" w:lineRule="auto"/>
        <w:ind w:right="709"/>
        <w:jc w:val="center"/>
        <w:rPr>
          <w:rtl/>
        </w:rPr>
      </w:pPr>
    </w:p>
    <w:p w:rsidR="007B116C" w:rsidRPr="00590E03" w:rsidRDefault="007B116C" w:rsidP="00E23FE4">
      <w:pPr>
        <w:spacing w:line="360" w:lineRule="auto"/>
        <w:ind w:right="709"/>
        <w:jc w:val="center"/>
        <w:rPr>
          <w:rtl/>
        </w:rPr>
      </w:pPr>
    </w:p>
    <w:p w:rsidR="007B116C" w:rsidRPr="00590E03" w:rsidRDefault="007B116C" w:rsidP="00E23FE4">
      <w:pPr>
        <w:spacing w:line="360" w:lineRule="auto"/>
        <w:ind w:right="709"/>
        <w:jc w:val="center"/>
        <w:rPr>
          <w:rtl/>
        </w:rPr>
      </w:pPr>
    </w:p>
    <w:p w:rsidR="007B116C" w:rsidRPr="00590E03" w:rsidRDefault="007B116C" w:rsidP="00E23FE4">
      <w:pPr>
        <w:spacing w:line="360" w:lineRule="auto"/>
        <w:ind w:right="709"/>
        <w:jc w:val="center"/>
        <w:rPr>
          <w:rtl/>
        </w:rPr>
      </w:pPr>
    </w:p>
    <w:p w:rsidR="007B116C" w:rsidRPr="00590E03" w:rsidRDefault="007B116C" w:rsidP="00E23FE4">
      <w:pPr>
        <w:spacing w:line="360" w:lineRule="auto"/>
        <w:ind w:right="709"/>
        <w:jc w:val="center"/>
        <w:rPr>
          <w:rtl/>
        </w:rPr>
      </w:pPr>
    </w:p>
    <w:p w:rsidR="007B116C" w:rsidRPr="00590E03" w:rsidRDefault="007B116C" w:rsidP="00E23FE4">
      <w:pPr>
        <w:spacing w:line="360" w:lineRule="auto"/>
        <w:ind w:right="709"/>
        <w:jc w:val="center"/>
        <w:rPr>
          <w:rtl/>
        </w:rPr>
      </w:pPr>
    </w:p>
    <w:p w:rsidR="007B116C" w:rsidRPr="00590E03" w:rsidRDefault="007B116C" w:rsidP="00E23FE4">
      <w:pPr>
        <w:spacing w:line="360" w:lineRule="auto"/>
        <w:ind w:right="709"/>
        <w:jc w:val="center"/>
      </w:pPr>
    </w:p>
    <w:p w:rsidR="007B116C" w:rsidRPr="00590E03" w:rsidRDefault="007B116C" w:rsidP="00E23FE4">
      <w:pPr>
        <w:pStyle w:val="10"/>
        <w:spacing w:line="360" w:lineRule="auto"/>
        <w:ind w:right="709"/>
        <w:rPr>
          <w:b w:val="0"/>
          <w:bCs w:val="0"/>
          <w:color w:val="1F3864" w:themeColor="accent1" w:themeShade="80"/>
          <w:sz w:val="96"/>
          <w:szCs w:val="96"/>
          <w:rtl/>
        </w:rPr>
      </w:pPr>
      <w:bookmarkStart w:id="1083" w:name="_נספח_א_–_[טבלת_שינויים_שבוצעו_בהורא"/>
      <w:bookmarkStart w:id="1084" w:name="_Toc505163199"/>
      <w:bookmarkStart w:id="1085" w:name="_Toc13920877"/>
      <w:bookmarkEnd w:id="1083"/>
      <w:r w:rsidRPr="00590E03">
        <w:rPr>
          <w:rFonts w:hint="cs"/>
          <w:color w:val="1F3864" w:themeColor="accent1" w:themeShade="80"/>
          <w:sz w:val="96"/>
          <w:szCs w:val="96"/>
          <w:u w:val="single"/>
          <w:rtl/>
        </w:rPr>
        <w:t>פרק 5</w:t>
      </w:r>
      <w:r w:rsidR="00FF0636" w:rsidRPr="00590E03">
        <w:rPr>
          <w:b w:val="0"/>
          <w:bCs w:val="0"/>
          <w:color w:val="1F3864" w:themeColor="accent1" w:themeShade="80"/>
          <w:sz w:val="96"/>
          <w:szCs w:val="96"/>
          <w:rtl/>
        </w:rPr>
        <w:br/>
      </w:r>
      <w:r w:rsidRPr="00590E03">
        <w:rPr>
          <w:rFonts w:hint="cs"/>
          <w:b w:val="0"/>
          <w:bCs w:val="0"/>
          <w:color w:val="1F3864" w:themeColor="accent1" w:themeShade="80"/>
          <w:sz w:val="96"/>
          <w:szCs w:val="96"/>
          <w:rtl/>
        </w:rPr>
        <w:t>ההצעה הכספית</w:t>
      </w:r>
      <w:bookmarkEnd w:id="1084"/>
      <w:bookmarkEnd w:id="1085"/>
    </w:p>
    <w:p w:rsidR="007B116C" w:rsidRPr="00590E03" w:rsidRDefault="007B116C" w:rsidP="00E23FE4">
      <w:pPr>
        <w:pStyle w:val="af1"/>
        <w:tabs>
          <w:tab w:val="left" w:pos="720"/>
        </w:tabs>
        <w:spacing w:line="360" w:lineRule="auto"/>
        <w:ind w:right="709"/>
        <w:jc w:val="both"/>
        <w:rPr>
          <w:b/>
          <w:bCs/>
          <w:u w:val="single"/>
          <w:rtl/>
        </w:rPr>
      </w:pPr>
    </w:p>
    <w:p w:rsidR="007B116C" w:rsidRPr="00590E03" w:rsidRDefault="007B116C" w:rsidP="00E23FE4">
      <w:pPr>
        <w:pStyle w:val="af1"/>
        <w:tabs>
          <w:tab w:val="left" w:pos="720"/>
        </w:tabs>
        <w:spacing w:line="360" w:lineRule="auto"/>
        <w:ind w:right="709"/>
        <w:jc w:val="both"/>
        <w:rPr>
          <w:b/>
          <w:bCs/>
          <w:u w:val="single"/>
          <w:rtl/>
        </w:rPr>
      </w:pPr>
    </w:p>
    <w:p w:rsidR="007B116C" w:rsidRPr="00590E03" w:rsidRDefault="007B116C" w:rsidP="00E23FE4">
      <w:pPr>
        <w:pStyle w:val="af1"/>
        <w:tabs>
          <w:tab w:val="left" w:pos="720"/>
        </w:tabs>
        <w:spacing w:line="360" w:lineRule="auto"/>
        <w:ind w:right="709"/>
        <w:jc w:val="both"/>
        <w:rPr>
          <w:b/>
          <w:bCs/>
          <w:u w:val="single"/>
          <w:rtl/>
        </w:rPr>
      </w:pPr>
    </w:p>
    <w:p w:rsidR="007B116C" w:rsidRPr="00590E03" w:rsidRDefault="007B116C" w:rsidP="00E23FE4">
      <w:pPr>
        <w:pStyle w:val="af1"/>
        <w:tabs>
          <w:tab w:val="left" w:pos="720"/>
        </w:tabs>
        <w:spacing w:line="360" w:lineRule="auto"/>
        <w:ind w:right="709"/>
        <w:jc w:val="both"/>
        <w:rPr>
          <w:b/>
          <w:bCs/>
          <w:u w:val="single"/>
          <w:rtl/>
        </w:rPr>
      </w:pPr>
    </w:p>
    <w:p w:rsidR="007B116C" w:rsidRPr="00590E03" w:rsidRDefault="007B116C" w:rsidP="00E23FE4">
      <w:pPr>
        <w:pStyle w:val="af1"/>
        <w:tabs>
          <w:tab w:val="left" w:pos="720"/>
        </w:tabs>
        <w:spacing w:line="360" w:lineRule="auto"/>
        <w:ind w:right="709"/>
        <w:jc w:val="both"/>
        <w:rPr>
          <w:b/>
          <w:bCs/>
          <w:u w:val="single"/>
          <w:rtl/>
        </w:rPr>
      </w:pPr>
    </w:p>
    <w:p w:rsidR="007B116C" w:rsidRPr="00590E03" w:rsidRDefault="007B116C" w:rsidP="00E23FE4">
      <w:pPr>
        <w:pStyle w:val="af1"/>
        <w:tabs>
          <w:tab w:val="left" w:pos="720"/>
        </w:tabs>
        <w:spacing w:line="360" w:lineRule="auto"/>
        <w:ind w:right="709"/>
        <w:jc w:val="both"/>
        <w:rPr>
          <w:b/>
          <w:bCs/>
          <w:u w:val="single"/>
          <w:rtl/>
        </w:rPr>
      </w:pPr>
    </w:p>
    <w:p w:rsidR="007B116C" w:rsidRPr="00590E03" w:rsidRDefault="007B116C" w:rsidP="00E23FE4">
      <w:pPr>
        <w:spacing w:line="360" w:lineRule="auto"/>
        <w:ind w:right="709"/>
        <w:jc w:val="center"/>
        <w:rPr>
          <w:b/>
          <w:bCs/>
          <w:sz w:val="32"/>
          <w:szCs w:val="32"/>
          <w:u w:val="single"/>
          <w:rtl/>
        </w:rPr>
      </w:pPr>
      <w:r w:rsidRPr="00590E03">
        <w:rPr>
          <w:rFonts w:hint="cs"/>
          <w:b/>
          <w:bCs/>
          <w:rtl/>
        </w:rPr>
        <w:br w:type="page"/>
      </w:r>
      <w:r w:rsidRPr="00590E03">
        <w:rPr>
          <w:rFonts w:hint="cs"/>
          <w:b/>
          <w:bCs/>
          <w:sz w:val="32"/>
          <w:szCs w:val="32"/>
          <w:u w:val="single"/>
          <w:rtl/>
        </w:rPr>
        <w:lastRenderedPageBreak/>
        <w:t>ההצעה הכספית</w:t>
      </w:r>
    </w:p>
    <w:p w:rsidR="00563BB0" w:rsidRPr="00590E03" w:rsidRDefault="00563BB0" w:rsidP="00E23FE4">
      <w:pPr>
        <w:spacing w:line="360" w:lineRule="auto"/>
        <w:ind w:right="709"/>
        <w:jc w:val="center"/>
        <w:rPr>
          <w:b/>
          <w:bCs/>
          <w:sz w:val="14"/>
          <w:szCs w:val="14"/>
          <w:u w:val="single"/>
          <w:rtl/>
        </w:rPr>
      </w:pPr>
    </w:p>
    <w:p w:rsidR="007B116C" w:rsidRPr="00590E03" w:rsidRDefault="007B116C" w:rsidP="00276C17">
      <w:pPr>
        <w:spacing w:before="0" w:line="360" w:lineRule="auto"/>
        <w:ind w:right="1276"/>
        <w:jc w:val="both"/>
        <w:rPr>
          <w:rtl/>
        </w:rPr>
      </w:pPr>
      <w:r w:rsidRPr="00590E03">
        <w:rPr>
          <w:rFonts w:hint="cs"/>
          <w:rtl/>
        </w:rPr>
        <w:t>אני/ו __________________________</w:t>
      </w:r>
      <w:r w:rsidRPr="00590E03">
        <w:rPr>
          <w:rFonts w:hint="cs"/>
          <w:i/>
          <w:iCs/>
          <w:sz w:val="16"/>
          <w:szCs w:val="16"/>
          <w:rtl/>
        </w:rPr>
        <w:t>[שם המציע]</w:t>
      </w:r>
      <w:r w:rsidRPr="00590E03">
        <w:rPr>
          <w:rFonts w:hint="cs"/>
          <w:rtl/>
        </w:rPr>
        <w:t xml:space="preserve"> מס' ת.ז./ח.פ. __________________, החתום/מים מטה מגיש/ים בזאת את הצעתי/נו הכספית במענה למכרז פומבי מספר</w:t>
      </w:r>
      <w:r w:rsidR="009373F7" w:rsidRPr="00590E03">
        <w:rPr>
          <w:rFonts w:hint="cs"/>
          <w:rtl/>
        </w:rPr>
        <w:t xml:space="preserve"> </w:t>
      </w:r>
      <w:r w:rsidR="00A71CDC" w:rsidRPr="00590E03">
        <w:rPr>
          <w:rFonts w:hint="cs"/>
          <w:rtl/>
        </w:rPr>
        <w:t>21</w:t>
      </w:r>
      <w:r w:rsidR="009373F7" w:rsidRPr="00590E03">
        <w:rPr>
          <w:rFonts w:hint="cs"/>
          <w:rtl/>
        </w:rPr>
        <w:t xml:space="preserve">/2019 </w:t>
      </w:r>
      <w:r w:rsidR="00FF337D" w:rsidRPr="00590E03">
        <w:rPr>
          <w:rFonts w:hint="cs"/>
          <w:rtl/>
        </w:rPr>
        <w:t>ל</w:t>
      </w:r>
      <w:r w:rsidR="009373F7" w:rsidRPr="00590E03">
        <w:rPr>
          <w:rFonts w:hint="cs"/>
          <w:rtl/>
        </w:rPr>
        <w:t>תפעול</w:t>
      </w:r>
      <w:r w:rsidR="00330E30" w:rsidRPr="00590E03">
        <w:rPr>
          <w:rFonts w:hint="cs"/>
          <w:rtl/>
        </w:rPr>
        <w:t>, תחזוקה ושדרוג</w:t>
      </w:r>
      <w:r w:rsidR="00BF6C50" w:rsidRPr="00590E03">
        <w:rPr>
          <w:rFonts w:hint="cs"/>
          <w:rtl/>
        </w:rPr>
        <w:t xml:space="preserve"> </w:t>
      </w:r>
      <w:r w:rsidR="009373F7" w:rsidRPr="00590E03">
        <w:rPr>
          <w:rFonts w:hint="cs"/>
          <w:rtl/>
        </w:rPr>
        <w:t>אתר</w:t>
      </w:r>
      <w:r w:rsidR="00330E30" w:rsidRPr="00590E03">
        <w:rPr>
          <w:rFonts w:hint="cs"/>
          <w:rtl/>
        </w:rPr>
        <w:t xml:space="preserve"> האינטרנט של</w:t>
      </w:r>
      <w:r w:rsidR="009373F7" w:rsidRPr="00590E03">
        <w:rPr>
          <w:rFonts w:hint="cs"/>
          <w:rtl/>
        </w:rPr>
        <w:t xml:space="preserve"> </w:t>
      </w:r>
      <w:r w:rsidR="00FF337D" w:rsidRPr="00590E03">
        <w:rPr>
          <w:rFonts w:hint="cs"/>
          <w:rtl/>
        </w:rPr>
        <w:t>ארכיון המדינה, משרד ראש הממשלה</w:t>
      </w:r>
      <w:r w:rsidRPr="00590E03">
        <w:rPr>
          <w:rFonts w:hint="cs"/>
          <w:rtl/>
        </w:rPr>
        <w:t>, במחירים המפורטים להלן.</w:t>
      </w:r>
    </w:p>
    <w:p w:rsidR="007B116C" w:rsidRPr="00590E03" w:rsidRDefault="007B116C" w:rsidP="00276C17">
      <w:pPr>
        <w:pStyle w:val="20"/>
        <w:numPr>
          <w:ilvl w:val="0"/>
          <w:numId w:val="125"/>
        </w:numPr>
        <w:spacing w:before="120"/>
        <w:ind w:right="709"/>
        <w:rPr>
          <w:rtl/>
        </w:rPr>
      </w:pPr>
      <w:bookmarkStart w:id="1086" w:name="_Toc506667293"/>
      <w:bookmarkStart w:id="1087" w:name="_Toc506667408"/>
      <w:bookmarkStart w:id="1088" w:name="_Toc505161307"/>
      <w:bookmarkStart w:id="1089" w:name="_Toc505163200"/>
      <w:bookmarkStart w:id="1090" w:name="_Toc13920878"/>
      <w:bookmarkEnd w:id="1086"/>
      <w:bookmarkEnd w:id="1087"/>
      <w:r w:rsidRPr="00590E03">
        <w:rPr>
          <w:rFonts w:hint="cs"/>
          <w:rtl/>
        </w:rPr>
        <w:t>הוראות למילוי ההצעה הכספית:</w:t>
      </w:r>
      <w:bookmarkEnd w:id="1088"/>
      <w:bookmarkEnd w:id="1089"/>
      <w:bookmarkEnd w:id="1090"/>
    </w:p>
    <w:p w:rsidR="007B116C" w:rsidRPr="00590E03" w:rsidRDefault="007B116C" w:rsidP="009924A3">
      <w:pPr>
        <w:ind w:left="720" w:right="1134"/>
        <w:rPr>
          <w:rtl/>
        </w:rPr>
      </w:pPr>
      <w:bookmarkStart w:id="1091" w:name="_Toc505161308"/>
      <w:bookmarkStart w:id="1092" w:name="_Toc505163201"/>
      <w:r w:rsidRPr="00590E03">
        <w:rPr>
          <w:rFonts w:hint="cs"/>
          <w:rtl/>
        </w:rPr>
        <w:t>יש למלא בטבלאות להלן, לגבי כל אחד מן הפריטים, את המחיר המוצע בש"ח ליחידה לא כולל מע"מ (להלן: "המחיר המוצע ליחידה").</w:t>
      </w:r>
      <w:bookmarkEnd w:id="1091"/>
      <w:bookmarkEnd w:id="1092"/>
      <w:r w:rsidRPr="00590E03">
        <w:rPr>
          <w:rFonts w:hint="cs"/>
          <w:rtl/>
        </w:rPr>
        <w:t xml:space="preserve">  </w:t>
      </w:r>
    </w:p>
    <w:p w:rsidR="005218EE" w:rsidRPr="00590E03" w:rsidRDefault="005218EE" w:rsidP="006376AC">
      <w:pPr>
        <w:pStyle w:val="20"/>
        <w:numPr>
          <w:ilvl w:val="1"/>
          <w:numId w:val="125"/>
        </w:numPr>
        <w:ind w:right="709"/>
      </w:pPr>
      <w:bookmarkStart w:id="1093" w:name="_Toc505161309"/>
      <w:bookmarkStart w:id="1094" w:name="_Toc505163202"/>
      <w:bookmarkStart w:id="1095" w:name="_Toc13920879"/>
      <w:r w:rsidRPr="00590E03">
        <w:rPr>
          <w:rFonts w:hint="eastAsia"/>
          <w:rtl/>
        </w:rPr>
        <w:t>כללי</w:t>
      </w:r>
      <w:bookmarkEnd w:id="1093"/>
      <w:bookmarkEnd w:id="1094"/>
      <w:bookmarkEnd w:id="1095"/>
    </w:p>
    <w:p w:rsidR="005218EE" w:rsidRPr="00590E03" w:rsidRDefault="005218EE" w:rsidP="006376AC">
      <w:pPr>
        <w:pStyle w:val="20"/>
        <w:numPr>
          <w:ilvl w:val="2"/>
          <w:numId w:val="125"/>
        </w:numPr>
        <w:spacing w:before="120"/>
        <w:ind w:right="1134"/>
      </w:pPr>
      <w:bookmarkStart w:id="1096" w:name="_Toc505161310"/>
      <w:bookmarkStart w:id="1097" w:name="_Toc505163203"/>
      <w:bookmarkStart w:id="1098" w:name="_Toc13920880"/>
      <w:r w:rsidRPr="00590E03">
        <w:rPr>
          <w:b w:val="0"/>
          <w:bCs w:val="0"/>
          <w:rtl/>
        </w:rPr>
        <w:t xml:space="preserve">מטרת </w:t>
      </w:r>
      <w:r w:rsidR="009432D1" w:rsidRPr="00590E03">
        <w:rPr>
          <w:rFonts w:hint="eastAsia"/>
          <w:b w:val="0"/>
          <w:bCs w:val="0"/>
          <w:rtl/>
        </w:rPr>
        <w:t>פרק</w:t>
      </w:r>
      <w:r w:rsidRPr="00590E03">
        <w:rPr>
          <w:b w:val="0"/>
          <w:bCs w:val="0"/>
          <w:rtl/>
        </w:rPr>
        <w:t xml:space="preserve"> זה, היא להביא את הצעות המציעים השונים למכנה משותף ברור.</w:t>
      </w:r>
      <w:bookmarkEnd w:id="1096"/>
      <w:bookmarkEnd w:id="1097"/>
      <w:bookmarkEnd w:id="1098"/>
    </w:p>
    <w:p w:rsidR="005218EE" w:rsidRPr="00590E03" w:rsidRDefault="009432D1" w:rsidP="005575C3">
      <w:pPr>
        <w:pStyle w:val="20"/>
        <w:numPr>
          <w:ilvl w:val="2"/>
          <w:numId w:val="125"/>
        </w:numPr>
        <w:spacing w:before="120"/>
        <w:ind w:right="1134"/>
      </w:pPr>
      <w:bookmarkStart w:id="1099" w:name="_Toc505161311"/>
      <w:bookmarkStart w:id="1100" w:name="_Toc505163204"/>
      <w:bookmarkStart w:id="1101" w:name="_Toc13920881"/>
      <w:r w:rsidRPr="00590E03">
        <w:rPr>
          <w:rFonts w:hint="eastAsia"/>
          <w:b w:val="0"/>
          <w:bCs w:val="0"/>
          <w:rtl/>
        </w:rPr>
        <w:t>פרק</w:t>
      </w:r>
      <w:r w:rsidR="005218EE" w:rsidRPr="00590E03">
        <w:rPr>
          <w:b w:val="0"/>
          <w:bCs w:val="0"/>
          <w:rtl/>
        </w:rPr>
        <w:t xml:space="preserve"> זה יוגש, במעטפה נפרדת ועליה ירשם "</w:t>
      </w:r>
      <w:r w:rsidRPr="00590E03">
        <w:rPr>
          <w:rFonts w:hint="eastAsia"/>
          <w:b w:val="0"/>
          <w:bCs w:val="0"/>
          <w:rtl/>
        </w:rPr>
        <w:t>פרק</w:t>
      </w:r>
      <w:r w:rsidR="005218EE" w:rsidRPr="00590E03">
        <w:rPr>
          <w:b w:val="0"/>
          <w:bCs w:val="0"/>
          <w:rtl/>
        </w:rPr>
        <w:t xml:space="preserve"> 5" כאמור </w:t>
      </w:r>
      <w:r w:rsidR="005218EE" w:rsidRPr="00590E03">
        <w:rPr>
          <w:rFonts w:hint="eastAsia"/>
          <w:b w:val="0"/>
          <w:bCs w:val="0"/>
          <w:rtl/>
        </w:rPr>
        <w:t>בסעי</w:t>
      </w:r>
      <w:r w:rsidR="000804BF" w:rsidRPr="00590E03">
        <w:rPr>
          <w:rFonts w:hint="cs"/>
          <w:b w:val="0"/>
          <w:bCs w:val="0"/>
          <w:rtl/>
        </w:rPr>
        <w:t xml:space="preserve">ף </w:t>
      </w:r>
      <w:r w:rsidR="000804BF" w:rsidRPr="00590E03">
        <w:rPr>
          <w:b w:val="0"/>
          <w:bCs w:val="0"/>
          <w:rtl/>
        </w:rPr>
        <w:fldChar w:fldCharType="begin"/>
      </w:r>
      <w:r w:rsidR="000804BF" w:rsidRPr="00590E03">
        <w:rPr>
          <w:b w:val="0"/>
          <w:bCs w:val="0"/>
          <w:rtl/>
        </w:rPr>
        <w:instrText xml:space="preserve"> </w:instrText>
      </w:r>
      <w:r w:rsidR="000804BF" w:rsidRPr="00590E03">
        <w:rPr>
          <w:rFonts w:hint="cs"/>
          <w:b w:val="0"/>
          <w:bCs w:val="0"/>
        </w:rPr>
        <w:instrText>REF</w:instrText>
      </w:r>
      <w:r w:rsidR="000804BF" w:rsidRPr="00590E03">
        <w:rPr>
          <w:rFonts w:hint="cs"/>
          <w:b w:val="0"/>
          <w:bCs w:val="0"/>
          <w:rtl/>
        </w:rPr>
        <w:instrText xml:space="preserve"> _</w:instrText>
      </w:r>
      <w:r w:rsidR="000804BF" w:rsidRPr="00590E03">
        <w:rPr>
          <w:rFonts w:hint="cs"/>
          <w:b w:val="0"/>
          <w:bCs w:val="0"/>
        </w:rPr>
        <w:instrText>Ref10214402 \r \h</w:instrText>
      </w:r>
      <w:r w:rsidR="000804BF" w:rsidRPr="00590E03">
        <w:rPr>
          <w:b w:val="0"/>
          <w:bCs w:val="0"/>
          <w:rtl/>
        </w:rPr>
        <w:instrText xml:space="preserve"> </w:instrText>
      </w:r>
      <w:r w:rsidR="00590E03">
        <w:rPr>
          <w:b w:val="0"/>
          <w:bCs w:val="0"/>
          <w:rtl/>
        </w:rPr>
        <w:instrText xml:space="preserve"> \* </w:instrText>
      </w:r>
      <w:r w:rsidR="00590E03">
        <w:rPr>
          <w:b w:val="0"/>
          <w:bCs w:val="0"/>
        </w:rPr>
        <w:instrText>MERGEFORMAT</w:instrText>
      </w:r>
      <w:r w:rsidR="00590E03">
        <w:rPr>
          <w:b w:val="0"/>
          <w:bCs w:val="0"/>
          <w:rtl/>
        </w:rPr>
        <w:instrText xml:space="preserve"> </w:instrText>
      </w:r>
      <w:r w:rsidR="000804BF" w:rsidRPr="00590E03">
        <w:rPr>
          <w:b w:val="0"/>
          <w:bCs w:val="0"/>
          <w:rtl/>
        </w:rPr>
      </w:r>
      <w:r w:rsidR="000804BF" w:rsidRPr="00590E03">
        <w:rPr>
          <w:b w:val="0"/>
          <w:bCs w:val="0"/>
          <w:rtl/>
        </w:rPr>
        <w:fldChar w:fldCharType="separate"/>
      </w:r>
      <w:r w:rsidR="005B33E1">
        <w:rPr>
          <w:b w:val="0"/>
          <w:bCs w:val="0"/>
          <w:cs/>
        </w:rPr>
        <w:t>‎</w:t>
      </w:r>
      <w:r w:rsidR="005B33E1">
        <w:rPr>
          <w:b w:val="0"/>
          <w:bCs w:val="0"/>
        </w:rPr>
        <w:t>3.1.6</w:t>
      </w:r>
      <w:r w:rsidR="000804BF" w:rsidRPr="00590E03">
        <w:rPr>
          <w:b w:val="0"/>
          <w:bCs w:val="0"/>
          <w:rtl/>
        </w:rPr>
        <w:fldChar w:fldCharType="end"/>
      </w:r>
      <w:r w:rsidR="000804BF" w:rsidRPr="00590E03">
        <w:rPr>
          <w:rFonts w:hint="cs"/>
          <w:b w:val="0"/>
          <w:bCs w:val="0"/>
          <w:rtl/>
        </w:rPr>
        <w:t xml:space="preserve"> </w:t>
      </w:r>
      <w:r w:rsidR="005218EE" w:rsidRPr="00590E03">
        <w:rPr>
          <w:b w:val="0"/>
          <w:bCs w:val="0"/>
          <w:rtl/>
        </w:rPr>
        <w:t xml:space="preserve">(אופן </w:t>
      </w:r>
      <w:r w:rsidR="005218EE" w:rsidRPr="00590E03">
        <w:rPr>
          <w:rFonts w:hint="eastAsia"/>
          <w:b w:val="0"/>
          <w:bCs w:val="0"/>
          <w:rtl/>
        </w:rPr>
        <w:t>הגשת</w:t>
      </w:r>
      <w:r w:rsidR="005218EE" w:rsidRPr="00590E03">
        <w:rPr>
          <w:b w:val="0"/>
          <w:bCs w:val="0"/>
          <w:rtl/>
        </w:rPr>
        <w:t xml:space="preserve"> </w:t>
      </w:r>
      <w:r w:rsidR="005218EE" w:rsidRPr="00590E03">
        <w:rPr>
          <w:rFonts w:hint="eastAsia"/>
          <w:b w:val="0"/>
          <w:bCs w:val="0"/>
          <w:rtl/>
        </w:rPr>
        <w:t>ההצעה</w:t>
      </w:r>
      <w:r w:rsidR="005218EE" w:rsidRPr="00590E03">
        <w:rPr>
          <w:b w:val="0"/>
          <w:bCs w:val="0"/>
          <w:rtl/>
        </w:rPr>
        <w:t xml:space="preserve">) </w:t>
      </w:r>
      <w:r w:rsidR="005218EE" w:rsidRPr="00590E03">
        <w:rPr>
          <w:rFonts w:hint="eastAsia"/>
          <w:b w:val="0"/>
          <w:bCs w:val="0"/>
          <w:rtl/>
        </w:rPr>
        <w:t>בפרק</w:t>
      </w:r>
      <w:r w:rsidR="005218EE" w:rsidRPr="00590E03">
        <w:rPr>
          <w:b w:val="0"/>
          <w:bCs w:val="0"/>
          <w:rtl/>
        </w:rPr>
        <w:t xml:space="preserve"> 1 </w:t>
      </w:r>
      <w:r w:rsidR="005218EE" w:rsidRPr="00590E03">
        <w:rPr>
          <w:rFonts w:hint="eastAsia"/>
          <w:b w:val="0"/>
          <w:bCs w:val="0"/>
          <w:rtl/>
        </w:rPr>
        <w:t>לעיל</w:t>
      </w:r>
      <w:r w:rsidR="005218EE" w:rsidRPr="00590E03">
        <w:rPr>
          <w:b w:val="0"/>
          <w:bCs w:val="0"/>
          <w:rtl/>
        </w:rPr>
        <w:t>.</w:t>
      </w:r>
      <w:bookmarkEnd w:id="1099"/>
      <w:bookmarkEnd w:id="1100"/>
      <w:bookmarkEnd w:id="1101"/>
    </w:p>
    <w:p w:rsidR="005218EE" w:rsidRPr="00590E03" w:rsidRDefault="005218EE" w:rsidP="00797E85">
      <w:pPr>
        <w:pStyle w:val="20"/>
        <w:numPr>
          <w:ilvl w:val="2"/>
          <w:numId w:val="125"/>
        </w:numPr>
        <w:spacing w:before="120"/>
        <w:ind w:right="1134"/>
        <w:rPr>
          <w:rtl/>
        </w:rPr>
      </w:pPr>
      <w:bookmarkStart w:id="1102" w:name="_Toc505161312"/>
      <w:bookmarkStart w:id="1103" w:name="_Toc505163205"/>
      <w:bookmarkStart w:id="1104" w:name="_Toc13920882"/>
      <w:r w:rsidRPr="00590E03">
        <w:rPr>
          <w:b w:val="0"/>
          <w:bCs w:val="0"/>
          <w:rtl/>
        </w:rPr>
        <w:t>המעטפה לא ת</w:t>
      </w:r>
      <w:r w:rsidRPr="00590E03">
        <w:rPr>
          <w:rFonts w:hint="eastAsia"/>
          <w:b w:val="0"/>
          <w:bCs w:val="0"/>
          <w:rtl/>
        </w:rPr>
        <w:t>י</w:t>
      </w:r>
      <w:r w:rsidRPr="00590E03">
        <w:rPr>
          <w:b w:val="0"/>
          <w:bCs w:val="0"/>
          <w:rtl/>
        </w:rPr>
        <w:t xml:space="preserve">פתח עד </w:t>
      </w:r>
      <w:r w:rsidRPr="00590E03">
        <w:rPr>
          <w:rFonts w:hint="eastAsia"/>
          <w:b w:val="0"/>
          <w:bCs w:val="0"/>
          <w:rtl/>
        </w:rPr>
        <w:t>לאחר</w:t>
      </w:r>
      <w:r w:rsidRPr="00590E03">
        <w:rPr>
          <w:b w:val="0"/>
          <w:bCs w:val="0"/>
          <w:rtl/>
        </w:rPr>
        <w:t xml:space="preserve"> ביצוע שלבי ניפוי ההצעות </w:t>
      </w:r>
      <w:r w:rsidRPr="00590E03">
        <w:rPr>
          <w:rFonts w:hint="eastAsia"/>
          <w:b w:val="0"/>
          <w:bCs w:val="0"/>
          <w:rtl/>
        </w:rPr>
        <w:t>והערכתן</w:t>
      </w:r>
      <w:r w:rsidRPr="00590E03">
        <w:rPr>
          <w:b w:val="0"/>
          <w:bCs w:val="0"/>
          <w:rtl/>
        </w:rPr>
        <w:t xml:space="preserve"> האיכותית, בהתאם למפורט </w:t>
      </w:r>
      <w:r w:rsidRPr="00590E03">
        <w:rPr>
          <w:rFonts w:hint="eastAsia"/>
          <w:b w:val="0"/>
          <w:bCs w:val="0"/>
          <w:rtl/>
        </w:rPr>
        <w:t>בסעיפי</w:t>
      </w:r>
      <w:r w:rsidR="000804BF" w:rsidRPr="00590E03">
        <w:rPr>
          <w:rFonts w:hint="cs"/>
          <w:b w:val="0"/>
          <w:bCs w:val="0"/>
          <w:rtl/>
        </w:rPr>
        <w:t xml:space="preserve">ם </w:t>
      </w:r>
      <w:r w:rsidR="000804BF" w:rsidRPr="00590E03">
        <w:rPr>
          <w:b w:val="0"/>
          <w:bCs w:val="0"/>
          <w:rtl/>
        </w:rPr>
        <w:fldChar w:fldCharType="begin"/>
      </w:r>
      <w:r w:rsidR="000804BF" w:rsidRPr="00590E03">
        <w:rPr>
          <w:b w:val="0"/>
          <w:bCs w:val="0"/>
          <w:rtl/>
        </w:rPr>
        <w:instrText xml:space="preserve"> </w:instrText>
      </w:r>
      <w:r w:rsidR="000804BF" w:rsidRPr="00590E03">
        <w:rPr>
          <w:rFonts w:hint="eastAsia"/>
          <w:b w:val="0"/>
          <w:bCs w:val="0"/>
        </w:rPr>
        <w:instrText>REF</w:instrText>
      </w:r>
      <w:r w:rsidR="000804BF" w:rsidRPr="00590E03">
        <w:rPr>
          <w:rFonts w:hint="eastAsia"/>
          <w:b w:val="0"/>
          <w:bCs w:val="0"/>
          <w:rtl/>
        </w:rPr>
        <w:instrText xml:space="preserve"> _</w:instrText>
      </w:r>
      <w:r w:rsidR="000804BF" w:rsidRPr="00590E03">
        <w:rPr>
          <w:rFonts w:hint="eastAsia"/>
          <w:b w:val="0"/>
          <w:bCs w:val="0"/>
        </w:rPr>
        <w:instrText>Ref14154447 \r \h</w:instrText>
      </w:r>
      <w:r w:rsidR="000804BF" w:rsidRPr="00590E03">
        <w:rPr>
          <w:b w:val="0"/>
          <w:bCs w:val="0"/>
          <w:rtl/>
        </w:rPr>
        <w:instrText xml:space="preserve"> </w:instrText>
      </w:r>
      <w:r w:rsidR="00590E03">
        <w:rPr>
          <w:b w:val="0"/>
          <w:bCs w:val="0"/>
          <w:rtl/>
        </w:rPr>
        <w:instrText xml:space="preserve"> \* </w:instrText>
      </w:r>
      <w:r w:rsidR="00590E03">
        <w:rPr>
          <w:b w:val="0"/>
          <w:bCs w:val="0"/>
        </w:rPr>
        <w:instrText>MERGEFORMAT</w:instrText>
      </w:r>
      <w:r w:rsidR="00590E03">
        <w:rPr>
          <w:b w:val="0"/>
          <w:bCs w:val="0"/>
          <w:rtl/>
        </w:rPr>
        <w:instrText xml:space="preserve"> </w:instrText>
      </w:r>
      <w:r w:rsidR="000804BF" w:rsidRPr="00590E03">
        <w:rPr>
          <w:b w:val="0"/>
          <w:bCs w:val="0"/>
          <w:rtl/>
        </w:rPr>
      </w:r>
      <w:r w:rsidR="000804BF" w:rsidRPr="00590E03">
        <w:rPr>
          <w:b w:val="0"/>
          <w:bCs w:val="0"/>
          <w:rtl/>
        </w:rPr>
        <w:fldChar w:fldCharType="separate"/>
      </w:r>
      <w:r w:rsidR="005B33E1">
        <w:rPr>
          <w:b w:val="0"/>
          <w:bCs w:val="0"/>
          <w:cs/>
        </w:rPr>
        <w:t>‎</w:t>
      </w:r>
      <w:r w:rsidR="005B33E1">
        <w:rPr>
          <w:b w:val="0"/>
          <w:bCs w:val="0"/>
        </w:rPr>
        <w:t>3.10.1</w:t>
      </w:r>
      <w:r w:rsidR="000804BF" w:rsidRPr="00590E03">
        <w:rPr>
          <w:b w:val="0"/>
          <w:bCs w:val="0"/>
          <w:rtl/>
        </w:rPr>
        <w:fldChar w:fldCharType="end"/>
      </w:r>
      <w:r w:rsidR="000804BF" w:rsidRPr="00590E03">
        <w:rPr>
          <w:rFonts w:hint="cs"/>
          <w:b w:val="0"/>
          <w:bCs w:val="0"/>
          <w:rtl/>
        </w:rPr>
        <w:t xml:space="preserve"> ע</w:t>
      </w:r>
      <w:r w:rsidR="00797E85" w:rsidRPr="00590E03">
        <w:rPr>
          <w:rFonts w:hint="cs"/>
          <w:b w:val="0"/>
          <w:bCs w:val="0"/>
          <w:rtl/>
        </w:rPr>
        <w:t xml:space="preserve">ד </w:t>
      </w:r>
      <w:r w:rsidR="00797E85" w:rsidRPr="00590E03">
        <w:rPr>
          <w:b w:val="0"/>
          <w:bCs w:val="0"/>
          <w:rtl/>
        </w:rPr>
        <w:fldChar w:fldCharType="begin"/>
      </w:r>
      <w:r w:rsidR="00797E85" w:rsidRPr="00590E03">
        <w:rPr>
          <w:b w:val="0"/>
          <w:bCs w:val="0"/>
          <w:rtl/>
        </w:rPr>
        <w:instrText xml:space="preserve"> </w:instrText>
      </w:r>
      <w:r w:rsidR="00797E85" w:rsidRPr="00590E03">
        <w:rPr>
          <w:rFonts w:hint="cs"/>
          <w:b w:val="0"/>
          <w:bCs w:val="0"/>
        </w:rPr>
        <w:instrText>REF</w:instrText>
      </w:r>
      <w:r w:rsidR="00797E85" w:rsidRPr="00590E03">
        <w:rPr>
          <w:rFonts w:hint="cs"/>
          <w:b w:val="0"/>
          <w:bCs w:val="0"/>
          <w:rtl/>
        </w:rPr>
        <w:instrText xml:space="preserve"> _</w:instrText>
      </w:r>
      <w:r w:rsidR="00797E85" w:rsidRPr="00590E03">
        <w:rPr>
          <w:rFonts w:hint="cs"/>
          <w:b w:val="0"/>
          <w:bCs w:val="0"/>
        </w:rPr>
        <w:instrText>Ref13918033 \r \h</w:instrText>
      </w:r>
      <w:r w:rsidR="00797E85" w:rsidRPr="00590E03">
        <w:rPr>
          <w:b w:val="0"/>
          <w:bCs w:val="0"/>
          <w:rtl/>
        </w:rPr>
        <w:instrText xml:space="preserve"> </w:instrText>
      </w:r>
      <w:r w:rsidR="00590E03">
        <w:rPr>
          <w:b w:val="0"/>
          <w:bCs w:val="0"/>
          <w:rtl/>
        </w:rPr>
        <w:instrText xml:space="preserve"> \* </w:instrText>
      </w:r>
      <w:r w:rsidR="00590E03">
        <w:rPr>
          <w:b w:val="0"/>
          <w:bCs w:val="0"/>
        </w:rPr>
        <w:instrText>MERGEFORMAT</w:instrText>
      </w:r>
      <w:r w:rsidR="00590E03">
        <w:rPr>
          <w:b w:val="0"/>
          <w:bCs w:val="0"/>
          <w:rtl/>
        </w:rPr>
        <w:instrText xml:space="preserve"> </w:instrText>
      </w:r>
      <w:r w:rsidR="00797E85" w:rsidRPr="00590E03">
        <w:rPr>
          <w:b w:val="0"/>
          <w:bCs w:val="0"/>
          <w:rtl/>
        </w:rPr>
      </w:r>
      <w:r w:rsidR="00797E85" w:rsidRPr="00590E03">
        <w:rPr>
          <w:b w:val="0"/>
          <w:bCs w:val="0"/>
          <w:rtl/>
        </w:rPr>
        <w:fldChar w:fldCharType="separate"/>
      </w:r>
      <w:r w:rsidR="005B33E1">
        <w:rPr>
          <w:b w:val="0"/>
          <w:bCs w:val="0"/>
          <w:cs/>
        </w:rPr>
        <w:t>‎</w:t>
      </w:r>
      <w:r w:rsidR="005B33E1">
        <w:rPr>
          <w:b w:val="0"/>
          <w:bCs w:val="0"/>
        </w:rPr>
        <w:t>3.10.3.3</w:t>
      </w:r>
      <w:r w:rsidR="00797E85" w:rsidRPr="00590E03">
        <w:rPr>
          <w:b w:val="0"/>
          <w:bCs w:val="0"/>
          <w:rtl/>
        </w:rPr>
        <w:fldChar w:fldCharType="end"/>
      </w:r>
      <w:r w:rsidR="00797E85" w:rsidRPr="00590E03">
        <w:rPr>
          <w:rFonts w:hint="cs"/>
          <w:b w:val="0"/>
          <w:bCs w:val="0"/>
          <w:rtl/>
        </w:rPr>
        <w:t xml:space="preserve"> </w:t>
      </w:r>
      <w:r w:rsidRPr="00590E03">
        <w:rPr>
          <w:rFonts w:hint="eastAsia"/>
          <w:b w:val="0"/>
          <w:bCs w:val="0"/>
          <w:rtl/>
        </w:rPr>
        <w:t>לפרק</w:t>
      </w:r>
      <w:r w:rsidRPr="00590E03">
        <w:rPr>
          <w:b w:val="0"/>
          <w:bCs w:val="0"/>
          <w:rtl/>
        </w:rPr>
        <w:t xml:space="preserve"> 1 </w:t>
      </w:r>
      <w:r w:rsidRPr="00590E03">
        <w:rPr>
          <w:rFonts w:hint="eastAsia"/>
          <w:b w:val="0"/>
          <w:bCs w:val="0"/>
          <w:rtl/>
        </w:rPr>
        <w:t>לעיל</w:t>
      </w:r>
      <w:r w:rsidRPr="00590E03">
        <w:rPr>
          <w:b w:val="0"/>
          <w:bCs w:val="0"/>
          <w:rtl/>
        </w:rPr>
        <w:t>.</w:t>
      </w:r>
      <w:bookmarkEnd w:id="1102"/>
      <w:bookmarkEnd w:id="1103"/>
      <w:bookmarkEnd w:id="1104"/>
    </w:p>
    <w:p w:rsidR="005218EE" w:rsidRPr="00590E03" w:rsidRDefault="005218EE" w:rsidP="006376AC">
      <w:pPr>
        <w:pStyle w:val="20"/>
        <w:numPr>
          <w:ilvl w:val="2"/>
          <w:numId w:val="125"/>
        </w:numPr>
        <w:spacing w:before="120"/>
        <w:ind w:right="1134"/>
        <w:jc w:val="both"/>
      </w:pPr>
      <w:bookmarkStart w:id="1105" w:name="_Toc505161313"/>
      <w:bookmarkStart w:id="1106" w:name="_Toc505163206"/>
      <w:bookmarkStart w:id="1107" w:name="_Toc13920883"/>
      <w:r w:rsidRPr="00590E03">
        <w:rPr>
          <w:rFonts w:hint="eastAsia"/>
          <w:rtl/>
        </w:rPr>
        <w:t>הצעות</w:t>
      </w:r>
      <w:r w:rsidRPr="00590E03">
        <w:rPr>
          <w:rtl/>
        </w:rPr>
        <w:t xml:space="preserve"> </w:t>
      </w:r>
      <w:r w:rsidRPr="00590E03">
        <w:rPr>
          <w:rFonts w:hint="eastAsia"/>
          <w:rtl/>
        </w:rPr>
        <w:t>המחיר</w:t>
      </w:r>
      <w:r w:rsidRPr="00590E03">
        <w:rPr>
          <w:rtl/>
        </w:rPr>
        <w:t xml:space="preserve"> </w:t>
      </w:r>
      <w:r w:rsidRPr="00590E03">
        <w:rPr>
          <w:rFonts w:hint="eastAsia"/>
          <w:rtl/>
        </w:rPr>
        <w:t>לרכיבים</w:t>
      </w:r>
      <w:r w:rsidRPr="00590E03">
        <w:rPr>
          <w:rtl/>
        </w:rPr>
        <w:t xml:space="preserve"> </w:t>
      </w:r>
      <w:r w:rsidRPr="00590E03">
        <w:rPr>
          <w:rFonts w:hint="eastAsia"/>
          <w:rtl/>
        </w:rPr>
        <w:t>השונים</w:t>
      </w:r>
      <w:r w:rsidRPr="00590E03">
        <w:rPr>
          <w:rtl/>
        </w:rPr>
        <w:t xml:space="preserve"> ימולאו עפ"י הדרישות המפורטות ב</w:t>
      </w:r>
      <w:r w:rsidR="005155DC" w:rsidRPr="00590E03">
        <w:rPr>
          <w:rFonts w:hint="eastAsia"/>
          <w:rtl/>
        </w:rPr>
        <w:t>פר</w:t>
      </w:r>
      <w:r w:rsidRPr="00590E03">
        <w:rPr>
          <w:rFonts w:hint="eastAsia"/>
          <w:rtl/>
        </w:rPr>
        <w:t>ק</w:t>
      </w:r>
      <w:r w:rsidRPr="00590E03">
        <w:rPr>
          <w:rtl/>
        </w:rPr>
        <w:t xml:space="preserve"> </w:t>
      </w:r>
      <w:r w:rsidRPr="00590E03">
        <w:rPr>
          <w:rFonts w:hint="eastAsia"/>
          <w:rtl/>
        </w:rPr>
        <w:t>זה</w:t>
      </w:r>
      <w:r w:rsidRPr="00590E03">
        <w:rPr>
          <w:rtl/>
        </w:rPr>
        <w:t>.</w:t>
      </w:r>
      <w:bookmarkEnd w:id="1105"/>
      <w:bookmarkEnd w:id="1106"/>
      <w:bookmarkEnd w:id="1107"/>
      <w:r w:rsidR="009924A3" w:rsidRPr="00590E03">
        <w:rPr>
          <w:b w:val="0"/>
          <w:bCs w:val="0"/>
          <w:rtl/>
        </w:rPr>
        <w:t xml:space="preserve"> </w:t>
      </w:r>
      <w:bookmarkStart w:id="1108" w:name="_Toc505161314"/>
      <w:bookmarkStart w:id="1109" w:name="_Toc505163207"/>
      <w:bookmarkStart w:id="1110" w:name="_Toc13920884"/>
      <w:r w:rsidRPr="00590E03">
        <w:rPr>
          <w:rFonts w:hint="eastAsia"/>
          <w:rtl/>
        </w:rPr>
        <w:t>המחירים</w:t>
      </w:r>
      <w:r w:rsidRPr="00590E03">
        <w:rPr>
          <w:rtl/>
        </w:rPr>
        <w:t xml:space="preserve"> </w:t>
      </w:r>
      <w:r w:rsidRPr="00590E03">
        <w:rPr>
          <w:rFonts w:hint="eastAsia"/>
          <w:rtl/>
        </w:rPr>
        <w:t>שיציין</w:t>
      </w:r>
      <w:r w:rsidRPr="00590E03">
        <w:rPr>
          <w:rtl/>
        </w:rPr>
        <w:t xml:space="preserve"> </w:t>
      </w:r>
      <w:r w:rsidRPr="00590E03">
        <w:rPr>
          <w:rFonts w:hint="eastAsia"/>
          <w:rtl/>
        </w:rPr>
        <w:t>המציע</w:t>
      </w:r>
      <w:r w:rsidRPr="00590E03">
        <w:rPr>
          <w:rtl/>
        </w:rPr>
        <w:t xml:space="preserve"> </w:t>
      </w:r>
      <w:r w:rsidRPr="00590E03">
        <w:rPr>
          <w:rFonts w:hint="eastAsia"/>
          <w:rtl/>
        </w:rPr>
        <w:t>לכל</w:t>
      </w:r>
      <w:r w:rsidRPr="00590E03">
        <w:rPr>
          <w:rtl/>
        </w:rPr>
        <w:t xml:space="preserve"> </w:t>
      </w:r>
      <w:r w:rsidRPr="00590E03">
        <w:rPr>
          <w:rFonts w:hint="eastAsia"/>
          <w:rtl/>
        </w:rPr>
        <w:t>סעיף</w:t>
      </w:r>
      <w:r w:rsidRPr="00590E03">
        <w:rPr>
          <w:rtl/>
        </w:rPr>
        <w:t xml:space="preserve">, </w:t>
      </w:r>
      <w:r w:rsidRPr="00590E03">
        <w:rPr>
          <w:rFonts w:hint="eastAsia"/>
          <w:rtl/>
        </w:rPr>
        <w:t>יהיו</w:t>
      </w:r>
      <w:r w:rsidRPr="00590E03">
        <w:rPr>
          <w:rtl/>
        </w:rPr>
        <w:t xml:space="preserve"> </w:t>
      </w:r>
      <w:r w:rsidRPr="00590E03">
        <w:rPr>
          <w:rFonts w:hint="eastAsia"/>
          <w:rtl/>
        </w:rPr>
        <w:t>המחירים</w:t>
      </w:r>
      <w:r w:rsidRPr="00590E03">
        <w:rPr>
          <w:rtl/>
        </w:rPr>
        <w:t xml:space="preserve"> </w:t>
      </w:r>
      <w:r w:rsidRPr="00590E03">
        <w:rPr>
          <w:rFonts w:hint="eastAsia"/>
          <w:rtl/>
        </w:rPr>
        <w:t>הסופיים</w:t>
      </w:r>
      <w:r w:rsidRPr="00590E03">
        <w:rPr>
          <w:rtl/>
        </w:rPr>
        <w:t xml:space="preserve"> </w:t>
      </w:r>
      <w:r w:rsidRPr="00590E03">
        <w:rPr>
          <w:rFonts w:hint="eastAsia"/>
          <w:rtl/>
        </w:rPr>
        <w:t>הכוללים</w:t>
      </w:r>
      <w:r w:rsidRPr="00590E03">
        <w:rPr>
          <w:rtl/>
        </w:rPr>
        <w:t xml:space="preserve"> </w:t>
      </w:r>
      <w:r w:rsidRPr="00590E03">
        <w:rPr>
          <w:rFonts w:hint="eastAsia"/>
          <w:rtl/>
        </w:rPr>
        <w:t>את</w:t>
      </w:r>
      <w:r w:rsidRPr="00590E03">
        <w:rPr>
          <w:rtl/>
        </w:rPr>
        <w:t xml:space="preserve"> </w:t>
      </w:r>
      <w:r w:rsidRPr="00590E03">
        <w:rPr>
          <w:rFonts w:hint="eastAsia"/>
          <w:rtl/>
        </w:rPr>
        <w:t>כל</w:t>
      </w:r>
      <w:r w:rsidRPr="00590E03">
        <w:rPr>
          <w:rtl/>
        </w:rPr>
        <w:t xml:space="preserve"> </w:t>
      </w:r>
      <w:r w:rsidRPr="00590E03">
        <w:rPr>
          <w:rFonts w:hint="eastAsia"/>
          <w:rtl/>
        </w:rPr>
        <w:t>רכיבי</w:t>
      </w:r>
      <w:r w:rsidRPr="00590E03">
        <w:rPr>
          <w:rtl/>
        </w:rPr>
        <w:t xml:space="preserve"> </w:t>
      </w:r>
      <w:r w:rsidRPr="00590E03">
        <w:rPr>
          <w:rFonts w:hint="eastAsia"/>
          <w:rtl/>
        </w:rPr>
        <w:t>העלות</w:t>
      </w:r>
      <w:r w:rsidRPr="00590E03">
        <w:rPr>
          <w:rtl/>
        </w:rPr>
        <w:t xml:space="preserve"> </w:t>
      </w:r>
      <w:r w:rsidRPr="00590E03">
        <w:rPr>
          <w:rFonts w:hint="eastAsia"/>
          <w:rtl/>
        </w:rPr>
        <w:t>הנכונים</w:t>
      </w:r>
      <w:r w:rsidRPr="00590E03">
        <w:rPr>
          <w:rtl/>
        </w:rPr>
        <w:t xml:space="preserve"> </w:t>
      </w:r>
      <w:r w:rsidRPr="00590E03">
        <w:rPr>
          <w:rFonts w:hint="eastAsia"/>
          <w:rtl/>
        </w:rPr>
        <w:t>לאותו</w:t>
      </w:r>
      <w:r w:rsidRPr="00590E03">
        <w:rPr>
          <w:rtl/>
        </w:rPr>
        <w:t xml:space="preserve"> </w:t>
      </w:r>
      <w:r w:rsidRPr="00590E03">
        <w:rPr>
          <w:rFonts w:hint="eastAsia"/>
          <w:rtl/>
        </w:rPr>
        <w:t>הסעיף</w:t>
      </w:r>
      <w:r w:rsidRPr="00590E03">
        <w:rPr>
          <w:rtl/>
        </w:rPr>
        <w:t xml:space="preserve">, </w:t>
      </w:r>
      <w:r w:rsidRPr="00590E03">
        <w:rPr>
          <w:rFonts w:hint="eastAsia"/>
          <w:rtl/>
        </w:rPr>
        <w:t>המשרד</w:t>
      </w:r>
      <w:r w:rsidRPr="00590E03">
        <w:rPr>
          <w:rtl/>
        </w:rPr>
        <w:t xml:space="preserve"> </w:t>
      </w:r>
      <w:r w:rsidRPr="00590E03">
        <w:rPr>
          <w:rFonts w:hint="eastAsia"/>
          <w:rtl/>
        </w:rPr>
        <w:t>לא</w:t>
      </w:r>
      <w:r w:rsidRPr="00590E03">
        <w:rPr>
          <w:rtl/>
        </w:rPr>
        <w:t xml:space="preserve"> </w:t>
      </w:r>
      <w:r w:rsidRPr="00590E03">
        <w:rPr>
          <w:rFonts w:hint="eastAsia"/>
          <w:rtl/>
        </w:rPr>
        <w:t>ישלם</w:t>
      </w:r>
      <w:r w:rsidRPr="00590E03">
        <w:rPr>
          <w:rtl/>
        </w:rPr>
        <w:t xml:space="preserve"> </w:t>
      </w:r>
      <w:r w:rsidRPr="00590E03">
        <w:rPr>
          <w:rFonts w:hint="eastAsia"/>
          <w:rtl/>
        </w:rPr>
        <w:t>כל</w:t>
      </w:r>
      <w:r w:rsidRPr="00590E03">
        <w:rPr>
          <w:rtl/>
        </w:rPr>
        <w:t xml:space="preserve"> </w:t>
      </w:r>
      <w:r w:rsidRPr="00590E03">
        <w:rPr>
          <w:rFonts w:hint="eastAsia"/>
          <w:rtl/>
        </w:rPr>
        <w:t>תוספת</w:t>
      </w:r>
      <w:r w:rsidRPr="00590E03">
        <w:rPr>
          <w:rtl/>
        </w:rPr>
        <w:t xml:space="preserve"> </w:t>
      </w:r>
      <w:r w:rsidRPr="00590E03">
        <w:rPr>
          <w:rFonts w:hint="eastAsia"/>
          <w:rtl/>
        </w:rPr>
        <w:t>מעבר</w:t>
      </w:r>
      <w:r w:rsidRPr="00590E03">
        <w:rPr>
          <w:rtl/>
        </w:rPr>
        <w:t xml:space="preserve"> </w:t>
      </w:r>
      <w:r w:rsidRPr="00590E03">
        <w:rPr>
          <w:rFonts w:hint="eastAsia"/>
          <w:rtl/>
        </w:rPr>
        <w:t>לאמור</w:t>
      </w:r>
      <w:r w:rsidRPr="00590E03">
        <w:rPr>
          <w:rtl/>
        </w:rPr>
        <w:t xml:space="preserve"> </w:t>
      </w:r>
      <w:r w:rsidRPr="00590E03">
        <w:rPr>
          <w:rFonts w:hint="eastAsia"/>
          <w:rtl/>
        </w:rPr>
        <w:t>בהצעת</w:t>
      </w:r>
      <w:r w:rsidRPr="00590E03">
        <w:rPr>
          <w:rtl/>
        </w:rPr>
        <w:t xml:space="preserve"> </w:t>
      </w:r>
      <w:r w:rsidRPr="00590E03">
        <w:rPr>
          <w:rFonts w:hint="eastAsia"/>
          <w:rtl/>
        </w:rPr>
        <w:t>המחיר</w:t>
      </w:r>
      <w:bookmarkEnd w:id="1108"/>
      <w:bookmarkEnd w:id="1109"/>
      <w:r w:rsidR="004F398F" w:rsidRPr="00590E03">
        <w:rPr>
          <w:rtl/>
        </w:rPr>
        <w:t>.</w:t>
      </w:r>
      <w:bookmarkEnd w:id="1110"/>
      <w:r w:rsidR="009924A3" w:rsidRPr="00590E03">
        <w:rPr>
          <w:rtl/>
        </w:rPr>
        <w:t xml:space="preserve"> </w:t>
      </w:r>
      <w:bookmarkStart w:id="1111" w:name="_Toc505161315"/>
      <w:bookmarkStart w:id="1112" w:name="_Toc505163208"/>
      <w:bookmarkStart w:id="1113" w:name="_Toc13920885"/>
      <w:r w:rsidR="005155DC" w:rsidRPr="00590E03">
        <w:rPr>
          <w:rFonts w:hint="eastAsia"/>
          <w:b w:val="0"/>
          <w:bCs w:val="0"/>
          <w:rtl/>
        </w:rPr>
        <w:t>כל</w:t>
      </w:r>
      <w:r w:rsidR="005155DC" w:rsidRPr="00590E03">
        <w:rPr>
          <w:b w:val="0"/>
          <w:bCs w:val="0"/>
          <w:rtl/>
        </w:rPr>
        <w:t xml:space="preserve"> </w:t>
      </w:r>
      <w:r w:rsidR="005155DC" w:rsidRPr="00590E03">
        <w:rPr>
          <w:rFonts w:hint="eastAsia"/>
          <w:b w:val="0"/>
          <w:bCs w:val="0"/>
          <w:rtl/>
        </w:rPr>
        <w:t>המחירים</w:t>
      </w:r>
      <w:r w:rsidR="005155DC" w:rsidRPr="00590E03">
        <w:rPr>
          <w:b w:val="0"/>
          <w:bCs w:val="0"/>
          <w:rtl/>
        </w:rPr>
        <w:t xml:space="preserve"> </w:t>
      </w:r>
      <w:r w:rsidR="005155DC" w:rsidRPr="00590E03">
        <w:rPr>
          <w:rFonts w:hint="eastAsia"/>
          <w:b w:val="0"/>
          <w:bCs w:val="0"/>
          <w:rtl/>
        </w:rPr>
        <w:t>אשר</w:t>
      </w:r>
      <w:r w:rsidR="005155DC" w:rsidRPr="00590E03">
        <w:rPr>
          <w:b w:val="0"/>
          <w:bCs w:val="0"/>
          <w:rtl/>
        </w:rPr>
        <w:t xml:space="preserve"> </w:t>
      </w:r>
      <w:r w:rsidR="005155DC" w:rsidRPr="00590E03">
        <w:rPr>
          <w:rFonts w:hint="eastAsia"/>
          <w:b w:val="0"/>
          <w:bCs w:val="0"/>
          <w:rtl/>
        </w:rPr>
        <w:t>יפורטו</w:t>
      </w:r>
      <w:r w:rsidR="005155DC" w:rsidRPr="00590E03">
        <w:rPr>
          <w:b w:val="0"/>
          <w:bCs w:val="0"/>
          <w:rtl/>
        </w:rPr>
        <w:t xml:space="preserve"> </w:t>
      </w:r>
      <w:r w:rsidR="005155DC" w:rsidRPr="00590E03">
        <w:rPr>
          <w:rFonts w:hint="eastAsia"/>
          <w:b w:val="0"/>
          <w:bCs w:val="0"/>
          <w:rtl/>
        </w:rPr>
        <w:t>במענה</w:t>
      </w:r>
      <w:r w:rsidR="005155DC" w:rsidRPr="00590E03">
        <w:rPr>
          <w:b w:val="0"/>
          <w:bCs w:val="0"/>
          <w:rtl/>
        </w:rPr>
        <w:t xml:space="preserve"> </w:t>
      </w:r>
      <w:r w:rsidR="005155DC" w:rsidRPr="00590E03">
        <w:rPr>
          <w:rFonts w:hint="eastAsia"/>
          <w:b w:val="0"/>
          <w:bCs w:val="0"/>
          <w:rtl/>
        </w:rPr>
        <w:t>לפרק</w:t>
      </w:r>
      <w:r w:rsidRPr="00590E03">
        <w:rPr>
          <w:b w:val="0"/>
          <w:bCs w:val="0"/>
          <w:rtl/>
        </w:rPr>
        <w:t xml:space="preserve"> זה יהיו</w:t>
      </w:r>
      <w:r w:rsidRPr="00590E03">
        <w:rPr>
          <w:b w:val="0"/>
          <w:bCs w:val="0"/>
        </w:rPr>
        <w:t xml:space="preserve"> </w:t>
      </w:r>
      <w:r w:rsidRPr="00590E03">
        <w:rPr>
          <w:rFonts w:hint="eastAsia"/>
          <w:b w:val="0"/>
          <w:bCs w:val="0"/>
          <w:rtl/>
        </w:rPr>
        <w:t>בש</w:t>
      </w:r>
      <w:r w:rsidRPr="00590E03">
        <w:rPr>
          <w:b w:val="0"/>
          <w:bCs w:val="0"/>
          <w:rtl/>
        </w:rPr>
        <w:t xml:space="preserve">"ח </w:t>
      </w:r>
      <w:r w:rsidRPr="00590E03">
        <w:rPr>
          <w:rFonts w:hint="eastAsia"/>
          <w:b w:val="0"/>
          <w:bCs w:val="0"/>
          <w:rtl/>
        </w:rPr>
        <w:t>ויכללו</w:t>
      </w:r>
      <w:r w:rsidRPr="00590E03">
        <w:rPr>
          <w:b w:val="0"/>
          <w:bCs w:val="0"/>
          <w:rtl/>
        </w:rPr>
        <w:t xml:space="preserve"> </w:t>
      </w:r>
      <w:r w:rsidRPr="00590E03">
        <w:rPr>
          <w:rFonts w:hint="eastAsia"/>
          <w:b w:val="0"/>
          <w:bCs w:val="0"/>
          <w:rtl/>
        </w:rPr>
        <w:t>את</w:t>
      </w:r>
      <w:r w:rsidRPr="00590E03">
        <w:rPr>
          <w:b w:val="0"/>
          <w:bCs w:val="0"/>
          <w:rtl/>
        </w:rPr>
        <w:t xml:space="preserve"> </w:t>
      </w:r>
      <w:r w:rsidRPr="00590E03">
        <w:rPr>
          <w:rFonts w:hint="eastAsia"/>
          <w:b w:val="0"/>
          <w:bCs w:val="0"/>
          <w:rtl/>
        </w:rPr>
        <w:t>המסים</w:t>
      </w:r>
      <w:r w:rsidRPr="00590E03">
        <w:rPr>
          <w:b w:val="0"/>
          <w:bCs w:val="0"/>
          <w:rtl/>
        </w:rPr>
        <w:t xml:space="preserve">, </w:t>
      </w:r>
      <w:r w:rsidRPr="00590E03">
        <w:rPr>
          <w:rFonts w:hint="eastAsia"/>
          <w:b w:val="0"/>
          <w:bCs w:val="0"/>
          <w:rtl/>
        </w:rPr>
        <w:t>היטלים</w:t>
      </w:r>
      <w:r w:rsidRPr="00590E03">
        <w:rPr>
          <w:b w:val="0"/>
          <w:bCs w:val="0"/>
          <w:rtl/>
        </w:rPr>
        <w:t xml:space="preserve">, </w:t>
      </w:r>
      <w:r w:rsidRPr="00590E03">
        <w:rPr>
          <w:rFonts w:hint="eastAsia"/>
          <w:b w:val="0"/>
          <w:bCs w:val="0"/>
          <w:rtl/>
        </w:rPr>
        <w:t>אגרות</w:t>
      </w:r>
      <w:r w:rsidRPr="00590E03">
        <w:rPr>
          <w:b w:val="0"/>
          <w:bCs w:val="0"/>
          <w:rtl/>
        </w:rPr>
        <w:t xml:space="preserve"> </w:t>
      </w:r>
      <w:r w:rsidRPr="00590E03">
        <w:rPr>
          <w:rFonts w:hint="eastAsia"/>
          <w:b w:val="0"/>
          <w:bCs w:val="0"/>
          <w:rtl/>
        </w:rPr>
        <w:t>וכיו</w:t>
      </w:r>
      <w:r w:rsidRPr="00590E03">
        <w:rPr>
          <w:b w:val="0"/>
          <w:bCs w:val="0"/>
          <w:rtl/>
        </w:rPr>
        <w:t xml:space="preserve">"ב </w:t>
      </w:r>
      <w:r w:rsidRPr="00590E03">
        <w:rPr>
          <w:rFonts w:hint="eastAsia"/>
          <w:b w:val="0"/>
          <w:bCs w:val="0"/>
          <w:rtl/>
        </w:rPr>
        <w:t>החלים</w:t>
      </w:r>
      <w:r w:rsidRPr="00590E03">
        <w:rPr>
          <w:b w:val="0"/>
          <w:bCs w:val="0"/>
          <w:rtl/>
        </w:rPr>
        <w:t xml:space="preserve"> </w:t>
      </w:r>
      <w:r w:rsidRPr="00590E03">
        <w:rPr>
          <w:rFonts w:hint="eastAsia"/>
          <w:b w:val="0"/>
          <w:bCs w:val="0"/>
          <w:rtl/>
        </w:rPr>
        <w:t>על</w:t>
      </w:r>
      <w:r w:rsidRPr="00590E03">
        <w:rPr>
          <w:b w:val="0"/>
          <w:bCs w:val="0"/>
          <w:rtl/>
        </w:rPr>
        <w:t xml:space="preserve"> </w:t>
      </w:r>
      <w:r w:rsidRPr="00590E03">
        <w:rPr>
          <w:rFonts w:hint="eastAsia"/>
          <w:b w:val="0"/>
          <w:bCs w:val="0"/>
          <w:rtl/>
        </w:rPr>
        <w:t>השירות</w:t>
      </w:r>
      <w:r w:rsidRPr="00590E03">
        <w:rPr>
          <w:b w:val="0"/>
          <w:bCs w:val="0"/>
          <w:rtl/>
        </w:rPr>
        <w:t xml:space="preserve"> </w:t>
      </w:r>
      <w:r w:rsidRPr="00590E03">
        <w:rPr>
          <w:rFonts w:hint="eastAsia"/>
          <w:b w:val="0"/>
          <w:bCs w:val="0"/>
          <w:rtl/>
        </w:rPr>
        <w:t>למעט</w:t>
      </w:r>
      <w:r w:rsidRPr="00590E03">
        <w:rPr>
          <w:b w:val="0"/>
          <w:bCs w:val="0"/>
          <w:rtl/>
        </w:rPr>
        <w:t xml:space="preserve"> </w:t>
      </w:r>
      <w:r w:rsidRPr="00590E03">
        <w:rPr>
          <w:rFonts w:hint="eastAsia"/>
          <w:b w:val="0"/>
          <w:bCs w:val="0"/>
          <w:rtl/>
        </w:rPr>
        <w:t>מע</w:t>
      </w:r>
      <w:r w:rsidRPr="00590E03">
        <w:rPr>
          <w:b w:val="0"/>
          <w:bCs w:val="0"/>
          <w:rtl/>
        </w:rPr>
        <w:t>"מ.</w:t>
      </w:r>
      <w:bookmarkEnd w:id="1111"/>
      <w:bookmarkEnd w:id="1112"/>
      <w:bookmarkEnd w:id="1113"/>
    </w:p>
    <w:p w:rsidR="005218EE" w:rsidRPr="00590E03" w:rsidRDefault="005218EE" w:rsidP="006376AC">
      <w:pPr>
        <w:pStyle w:val="20"/>
        <w:numPr>
          <w:ilvl w:val="2"/>
          <w:numId w:val="125"/>
        </w:numPr>
        <w:spacing w:before="120"/>
        <w:ind w:right="1134"/>
        <w:jc w:val="both"/>
        <w:rPr>
          <w:rtl/>
        </w:rPr>
      </w:pPr>
      <w:bookmarkStart w:id="1114" w:name="_Toc505161316"/>
      <w:bookmarkStart w:id="1115" w:name="_Toc505163209"/>
      <w:bookmarkStart w:id="1116" w:name="_Toc13920886"/>
      <w:r w:rsidRPr="00590E03">
        <w:rPr>
          <w:rFonts w:hint="eastAsia"/>
          <w:b w:val="0"/>
          <w:bCs w:val="0"/>
          <w:rtl/>
        </w:rPr>
        <w:t>חובה</w:t>
      </w:r>
      <w:r w:rsidRPr="00590E03">
        <w:rPr>
          <w:b w:val="0"/>
          <w:bCs w:val="0"/>
          <w:rtl/>
        </w:rPr>
        <w:t xml:space="preserve"> </w:t>
      </w:r>
      <w:r w:rsidRPr="00590E03">
        <w:rPr>
          <w:rFonts w:hint="eastAsia"/>
          <w:b w:val="0"/>
          <w:bCs w:val="0"/>
          <w:rtl/>
        </w:rPr>
        <w:t>על</w:t>
      </w:r>
      <w:r w:rsidRPr="00590E03">
        <w:rPr>
          <w:b w:val="0"/>
          <w:bCs w:val="0"/>
          <w:rtl/>
        </w:rPr>
        <w:t xml:space="preserve"> </w:t>
      </w:r>
      <w:r w:rsidRPr="00590E03">
        <w:rPr>
          <w:rFonts w:hint="eastAsia"/>
          <w:b w:val="0"/>
          <w:bCs w:val="0"/>
          <w:rtl/>
        </w:rPr>
        <w:t>המציע</w:t>
      </w:r>
      <w:r w:rsidRPr="00590E03">
        <w:rPr>
          <w:b w:val="0"/>
          <w:bCs w:val="0"/>
          <w:rtl/>
        </w:rPr>
        <w:t xml:space="preserve"> </w:t>
      </w:r>
      <w:r w:rsidRPr="00590E03">
        <w:rPr>
          <w:rFonts w:hint="eastAsia"/>
          <w:b w:val="0"/>
          <w:bCs w:val="0"/>
          <w:rtl/>
        </w:rPr>
        <w:t>להשתמש</w:t>
      </w:r>
      <w:r w:rsidRPr="00590E03">
        <w:rPr>
          <w:b w:val="0"/>
          <w:bCs w:val="0"/>
          <w:rtl/>
        </w:rPr>
        <w:t xml:space="preserve"> </w:t>
      </w:r>
      <w:r w:rsidRPr="00590E03">
        <w:rPr>
          <w:rFonts w:hint="eastAsia"/>
          <w:b w:val="0"/>
          <w:bCs w:val="0"/>
          <w:rtl/>
        </w:rPr>
        <w:t>בטבלאות</w:t>
      </w:r>
      <w:r w:rsidRPr="00590E03">
        <w:rPr>
          <w:b w:val="0"/>
          <w:bCs w:val="0"/>
          <w:rtl/>
        </w:rPr>
        <w:t xml:space="preserve"> </w:t>
      </w:r>
      <w:r w:rsidRPr="00590E03">
        <w:rPr>
          <w:rFonts w:hint="eastAsia"/>
          <w:b w:val="0"/>
          <w:bCs w:val="0"/>
          <w:rtl/>
        </w:rPr>
        <w:t>המוצעות</w:t>
      </w:r>
      <w:r w:rsidRPr="00590E03">
        <w:rPr>
          <w:b w:val="0"/>
          <w:bCs w:val="0"/>
          <w:rtl/>
        </w:rPr>
        <w:t xml:space="preserve"> </w:t>
      </w:r>
      <w:r w:rsidRPr="00590E03">
        <w:rPr>
          <w:rFonts w:hint="eastAsia"/>
          <w:b w:val="0"/>
          <w:bCs w:val="0"/>
          <w:rtl/>
        </w:rPr>
        <w:t>לצורך</w:t>
      </w:r>
      <w:r w:rsidRPr="00590E03">
        <w:rPr>
          <w:b w:val="0"/>
          <w:bCs w:val="0"/>
          <w:rtl/>
        </w:rPr>
        <w:t xml:space="preserve"> </w:t>
      </w:r>
      <w:r w:rsidRPr="00590E03">
        <w:rPr>
          <w:rFonts w:hint="eastAsia"/>
          <w:b w:val="0"/>
          <w:bCs w:val="0"/>
          <w:rtl/>
        </w:rPr>
        <w:t>הגשת</w:t>
      </w:r>
      <w:r w:rsidRPr="00590E03">
        <w:rPr>
          <w:b w:val="0"/>
          <w:bCs w:val="0"/>
          <w:rtl/>
        </w:rPr>
        <w:t xml:space="preserve"> </w:t>
      </w:r>
      <w:r w:rsidRPr="00590E03">
        <w:rPr>
          <w:rFonts w:hint="eastAsia"/>
          <w:b w:val="0"/>
          <w:bCs w:val="0"/>
          <w:rtl/>
        </w:rPr>
        <w:t>הצעתו</w:t>
      </w:r>
      <w:r w:rsidRPr="00590E03">
        <w:rPr>
          <w:b w:val="0"/>
          <w:bCs w:val="0"/>
          <w:rtl/>
        </w:rPr>
        <w:t xml:space="preserve"> </w:t>
      </w:r>
      <w:r w:rsidRPr="00590E03">
        <w:rPr>
          <w:rFonts w:hint="eastAsia"/>
          <w:b w:val="0"/>
          <w:bCs w:val="0"/>
          <w:rtl/>
        </w:rPr>
        <w:t>הכספית</w:t>
      </w:r>
      <w:r w:rsidRPr="00590E03">
        <w:rPr>
          <w:b w:val="0"/>
          <w:bCs w:val="0"/>
          <w:rtl/>
        </w:rPr>
        <w:t>.</w:t>
      </w:r>
      <w:bookmarkEnd w:id="1114"/>
      <w:bookmarkEnd w:id="1115"/>
      <w:bookmarkEnd w:id="1116"/>
      <w:r w:rsidRPr="00590E03">
        <w:rPr>
          <w:b w:val="0"/>
          <w:bCs w:val="0"/>
          <w:rtl/>
        </w:rPr>
        <w:t xml:space="preserve"> </w:t>
      </w:r>
    </w:p>
    <w:p w:rsidR="005218EE" w:rsidRPr="00590E03" w:rsidRDefault="005218EE" w:rsidP="00276C17">
      <w:pPr>
        <w:pStyle w:val="20"/>
        <w:numPr>
          <w:ilvl w:val="1"/>
          <w:numId w:val="125"/>
        </w:numPr>
        <w:spacing w:before="120"/>
        <w:ind w:right="709"/>
        <w:rPr>
          <w:rtl/>
        </w:rPr>
      </w:pPr>
      <w:bookmarkStart w:id="1117" w:name="_Ref13908929"/>
      <w:bookmarkStart w:id="1118" w:name="_Toc13920887"/>
      <w:bookmarkStart w:id="1119" w:name="_Toc505161317"/>
      <w:bookmarkStart w:id="1120" w:name="_Toc505163210"/>
      <w:r w:rsidRPr="00590E03">
        <w:rPr>
          <w:rFonts w:hint="eastAsia"/>
          <w:rtl/>
        </w:rPr>
        <w:t>עלות</w:t>
      </w:r>
      <w:r w:rsidRPr="00590E03">
        <w:rPr>
          <w:rtl/>
        </w:rPr>
        <w:t xml:space="preserve"> </w:t>
      </w:r>
      <w:r w:rsidR="009373F7" w:rsidRPr="00590E03">
        <w:rPr>
          <w:rFonts w:hint="eastAsia"/>
          <w:rtl/>
        </w:rPr>
        <w:t>תפעול</w:t>
      </w:r>
      <w:r w:rsidR="009373F7" w:rsidRPr="00590E03">
        <w:rPr>
          <w:rtl/>
        </w:rPr>
        <w:t xml:space="preserve"> </w:t>
      </w:r>
      <w:r w:rsidR="009373F7" w:rsidRPr="00590E03">
        <w:rPr>
          <w:rFonts w:hint="eastAsia"/>
          <w:rtl/>
        </w:rPr>
        <w:t>ותחזוקה</w:t>
      </w:r>
      <w:r w:rsidR="009373F7" w:rsidRPr="00590E03">
        <w:rPr>
          <w:rtl/>
        </w:rPr>
        <w:t xml:space="preserve"> </w:t>
      </w:r>
      <w:r w:rsidR="009373F7" w:rsidRPr="00590E03">
        <w:rPr>
          <w:rFonts w:hint="eastAsia"/>
          <w:rtl/>
        </w:rPr>
        <w:t>חודשית</w:t>
      </w:r>
      <w:r w:rsidR="009373F7" w:rsidRPr="00590E03">
        <w:rPr>
          <w:rtl/>
        </w:rPr>
        <w:t xml:space="preserve"> </w:t>
      </w:r>
      <w:r w:rsidR="009373F7" w:rsidRPr="00590E03">
        <w:rPr>
          <w:rFonts w:hint="eastAsia"/>
          <w:rtl/>
        </w:rPr>
        <w:t>שוטפת</w:t>
      </w:r>
      <w:bookmarkEnd w:id="1117"/>
      <w:bookmarkEnd w:id="1118"/>
      <w:bookmarkEnd w:id="1119"/>
      <w:bookmarkEnd w:id="1120"/>
    </w:p>
    <w:p w:rsidR="009373F7" w:rsidRPr="00590E03" w:rsidRDefault="005218EE" w:rsidP="00BF6C50">
      <w:pPr>
        <w:pStyle w:val="20"/>
        <w:numPr>
          <w:ilvl w:val="2"/>
          <w:numId w:val="125"/>
        </w:numPr>
        <w:ind w:right="1134"/>
        <w:jc w:val="both"/>
      </w:pPr>
      <w:bookmarkStart w:id="1121" w:name="_Toc13920888"/>
      <w:r w:rsidRPr="00590E03">
        <w:rPr>
          <w:rFonts w:hint="eastAsia"/>
          <w:b w:val="0"/>
          <w:bCs w:val="0"/>
          <w:rtl/>
        </w:rPr>
        <w:t>פירוט</w:t>
      </w:r>
      <w:r w:rsidRPr="00590E03">
        <w:rPr>
          <w:b w:val="0"/>
          <w:bCs w:val="0"/>
          <w:rtl/>
        </w:rPr>
        <w:t xml:space="preserve"> </w:t>
      </w:r>
      <w:r w:rsidRPr="00590E03">
        <w:rPr>
          <w:rFonts w:hint="eastAsia"/>
          <w:b w:val="0"/>
          <w:bCs w:val="0"/>
          <w:rtl/>
        </w:rPr>
        <w:t>העלויות</w:t>
      </w:r>
      <w:r w:rsidRPr="00590E03">
        <w:rPr>
          <w:b w:val="0"/>
          <w:bCs w:val="0"/>
          <w:rtl/>
        </w:rPr>
        <w:t xml:space="preserve"> </w:t>
      </w:r>
      <w:r w:rsidRPr="00590E03">
        <w:rPr>
          <w:rFonts w:hint="eastAsia"/>
          <w:b w:val="0"/>
          <w:bCs w:val="0"/>
          <w:rtl/>
        </w:rPr>
        <w:t>בסעיף</w:t>
      </w:r>
      <w:r w:rsidRPr="00590E03">
        <w:rPr>
          <w:b w:val="0"/>
          <w:bCs w:val="0"/>
          <w:rtl/>
        </w:rPr>
        <w:t xml:space="preserve"> </w:t>
      </w:r>
      <w:r w:rsidRPr="00590E03">
        <w:rPr>
          <w:rFonts w:hint="eastAsia"/>
          <w:b w:val="0"/>
          <w:bCs w:val="0"/>
          <w:rtl/>
        </w:rPr>
        <w:t>זה</w:t>
      </w:r>
      <w:r w:rsidRPr="00590E03">
        <w:rPr>
          <w:b w:val="0"/>
          <w:bCs w:val="0"/>
          <w:rtl/>
        </w:rPr>
        <w:t xml:space="preserve"> </w:t>
      </w:r>
      <w:r w:rsidRPr="00590E03">
        <w:rPr>
          <w:rFonts w:hint="eastAsia"/>
          <w:b w:val="0"/>
          <w:bCs w:val="0"/>
          <w:rtl/>
        </w:rPr>
        <w:t>יכלול</w:t>
      </w:r>
      <w:r w:rsidRPr="00590E03">
        <w:rPr>
          <w:b w:val="0"/>
          <w:bCs w:val="0"/>
          <w:rtl/>
        </w:rPr>
        <w:t xml:space="preserve"> </w:t>
      </w:r>
      <w:r w:rsidRPr="00590E03">
        <w:rPr>
          <w:rFonts w:hint="eastAsia"/>
          <w:b w:val="0"/>
          <w:bCs w:val="0"/>
          <w:rtl/>
        </w:rPr>
        <w:t>את</w:t>
      </w:r>
      <w:r w:rsidRPr="00590E03">
        <w:rPr>
          <w:b w:val="0"/>
          <w:bCs w:val="0"/>
          <w:rtl/>
        </w:rPr>
        <w:t xml:space="preserve"> סך העלויות להתקשרות מול הספק הזוכה </w:t>
      </w:r>
      <w:r w:rsidR="009373F7" w:rsidRPr="00590E03">
        <w:rPr>
          <w:rFonts w:hint="eastAsia"/>
          <w:b w:val="0"/>
          <w:bCs w:val="0"/>
          <w:rtl/>
        </w:rPr>
        <w:t>למתן</w:t>
      </w:r>
      <w:r w:rsidR="009373F7" w:rsidRPr="00590E03">
        <w:rPr>
          <w:b w:val="0"/>
          <w:bCs w:val="0"/>
          <w:rtl/>
        </w:rPr>
        <w:t xml:space="preserve"> </w:t>
      </w:r>
      <w:r w:rsidR="009373F7" w:rsidRPr="00590E03">
        <w:rPr>
          <w:rFonts w:hint="eastAsia"/>
          <w:b w:val="0"/>
          <w:bCs w:val="0"/>
          <w:rtl/>
        </w:rPr>
        <w:t>שירותי</w:t>
      </w:r>
      <w:r w:rsidR="009373F7" w:rsidRPr="00590E03">
        <w:rPr>
          <w:b w:val="0"/>
          <w:bCs w:val="0"/>
          <w:rtl/>
        </w:rPr>
        <w:t xml:space="preserve"> </w:t>
      </w:r>
      <w:r w:rsidR="009373F7" w:rsidRPr="00590E03">
        <w:rPr>
          <w:rFonts w:hint="eastAsia"/>
          <w:b w:val="0"/>
          <w:bCs w:val="0"/>
          <w:rtl/>
        </w:rPr>
        <w:t>תפעול</w:t>
      </w:r>
      <w:r w:rsidR="009373F7" w:rsidRPr="00590E03">
        <w:rPr>
          <w:b w:val="0"/>
          <w:bCs w:val="0"/>
          <w:rtl/>
        </w:rPr>
        <w:t xml:space="preserve"> </w:t>
      </w:r>
      <w:r w:rsidR="009373F7" w:rsidRPr="00590E03">
        <w:rPr>
          <w:rFonts w:hint="eastAsia"/>
          <w:b w:val="0"/>
          <w:bCs w:val="0"/>
          <w:rtl/>
        </w:rPr>
        <w:t>ותחזוקת</w:t>
      </w:r>
      <w:r w:rsidR="009373F7" w:rsidRPr="00590E03">
        <w:rPr>
          <w:b w:val="0"/>
          <w:bCs w:val="0"/>
          <w:rtl/>
        </w:rPr>
        <w:t xml:space="preserve"> </w:t>
      </w:r>
      <w:r w:rsidR="009373F7" w:rsidRPr="00590E03">
        <w:rPr>
          <w:rFonts w:hint="eastAsia"/>
          <w:b w:val="0"/>
          <w:bCs w:val="0"/>
          <w:rtl/>
        </w:rPr>
        <w:t>האתר</w:t>
      </w:r>
      <w:r w:rsidR="009373F7" w:rsidRPr="00590E03">
        <w:rPr>
          <w:b w:val="0"/>
          <w:bCs w:val="0"/>
          <w:rtl/>
        </w:rPr>
        <w:t xml:space="preserve"> </w:t>
      </w:r>
      <w:r w:rsidR="009373F7" w:rsidRPr="00590E03">
        <w:rPr>
          <w:rFonts w:hint="eastAsia"/>
          <w:b w:val="0"/>
          <w:bCs w:val="0"/>
          <w:rtl/>
        </w:rPr>
        <w:t>לחודש</w:t>
      </w:r>
      <w:r w:rsidR="009373F7" w:rsidRPr="00590E03">
        <w:rPr>
          <w:b w:val="0"/>
          <w:bCs w:val="0"/>
          <w:rtl/>
        </w:rPr>
        <w:t xml:space="preserve">, כולל </w:t>
      </w:r>
      <w:r w:rsidR="009373F7" w:rsidRPr="00590E03">
        <w:rPr>
          <w:rFonts w:hint="eastAsia"/>
          <w:b w:val="0"/>
          <w:bCs w:val="0"/>
          <w:rtl/>
        </w:rPr>
        <w:t>תחזוקת</w:t>
      </w:r>
      <w:r w:rsidR="009373F7" w:rsidRPr="00590E03">
        <w:rPr>
          <w:b w:val="0"/>
          <w:bCs w:val="0"/>
          <w:rtl/>
        </w:rPr>
        <w:t xml:space="preserve"> אתר </w:t>
      </w:r>
      <w:r w:rsidR="009373F7" w:rsidRPr="00590E03">
        <w:rPr>
          <w:rFonts w:hint="eastAsia"/>
          <w:b w:val="0"/>
          <w:bCs w:val="0"/>
          <w:rtl/>
        </w:rPr>
        <w:t>מלאה</w:t>
      </w:r>
      <w:r w:rsidR="009373F7" w:rsidRPr="00590E03">
        <w:rPr>
          <w:b w:val="0"/>
          <w:bCs w:val="0"/>
          <w:rtl/>
        </w:rPr>
        <w:t xml:space="preserve">, </w:t>
      </w:r>
      <w:r w:rsidR="009373F7" w:rsidRPr="00590E03">
        <w:rPr>
          <w:rFonts w:hint="eastAsia"/>
          <w:b w:val="0"/>
          <w:bCs w:val="0"/>
          <w:rtl/>
        </w:rPr>
        <w:t>תיקוני</w:t>
      </w:r>
      <w:r w:rsidR="009373F7" w:rsidRPr="00590E03">
        <w:rPr>
          <w:b w:val="0"/>
          <w:bCs w:val="0"/>
          <w:rtl/>
        </w:rPr>
        <w:t xml:space="preserve"> </w:t>
      </w:r>
      <w:r w:rsidR="009373F7" w:rsidRPr="00590E03">
        <w:rPr>
          <w:rFonts w:hint="eastAsia"/>
          <w:b w:val="0"/>
          <w:bCs w:val="0"/>
          <w:rtl/>
        </w:rPr>
        <w:t>תקלות</w:t>
      </w:r>
      <w:r w:rsidR="009373F7" w:rsidRPr="00590E03">
        <w:rPr>
          <w:b w:val="0"/>
          <w:bCs w:val="0"/>
          <w:rtl/>
        </w:rPr>
        <w:t xml:space="preserve">, </w:t>
      </w:r>
      <w:r w:rsidR="009373F7" w:rsidRPr="00590E03">
        <w:rPr>
          <w:rFonts w:hint="eastAsia"/>
          <w:b w:val="0"/>
          <w:bCs w:val="0"/>
          <w:rtl/>
        </w:rPr>
        <w:t>תחזוקה</w:t>
      </w:r>
      <w:r w:rsidR="009373F7" w:rsidRPr="00590E03">
        <w:rPr>
          <w:b w:val="0"/>
          <w:bCs w:val="0"/>
          <w:rtl/>
        </w:rPr>
        <w:t xml:space="preserve"> </w:t>
      </w:r>
      <w:r w:rsidR="009373F7" w:rsidRPr="00590E03">
        <w:rPr>
          <w:rFonts w:hint="eastAsia"/>
          <w:b w:val="0"/>
          <w:bCs w:val="0"/>
          <w:rtl/>
        </w:rPr>
        <w:t>מונעת</w:t>
      </w:r>
      <w:r w:rsidR="009373F7" w:rsidRPr="00590E03">
        <w:rPr>
          <w:b w:val="0"/>
          <w:bCs w:val="0"/>
          <w:rtl/>
        </w:rPr>
        <w:t xml:space="preserve">, </w:t>
      </w:r>
      <w:r w:rsidR="009373F7" w:rsidRPr="00590E03">
        <w:rPr>
          <w:rFonts w:hint="eastAsia"/>
          <w:b w:val="0"/>
          <w:bCs w:val="0"/>
          <w:rtl/>
        </w:rPr>
        <w:t>איתור</w:t>
      </w:r>
      <w:r w:rsidR="009373F7" w:rsidRPr="00590E03">
        <w:rPr>
          <w:b w:val="0"/>
          <w:bCs w:val="0"/>
          <w:rtl/>
        </w:rPr>
        <w:t xml:space="preserve"> </w:t>
      </w:r>
      <w:r w:rsidR="009373F7" w:rsidRPr="00590E03">
        <w:rPr>
          <w:rFonts w:hint="eastAsia"/>
          <w:b w:val="0"/>
          <w:bCs w:val="0"/>
          <w:rtl/>
        </w:rPr>
        <w:t>בעיות</w:t>
      </w:r>
      <w:r w:rsidR="009373F7" w:rsidRPr="00590E03">
        <w:rPr>
          <w:b w:val="0"/>
          <w:bCs w:val="0"/>
          <w:rtl/>
        </w:rPr>
        <w:t xml:space="preserve"> </w:t>
      </w:r>
      <w:r w:rsidR="009373F7" w:rsidRPr="00590E03">
        <w:rPr>
          <w:rFonts w:hint="eastAsia"/>
          <w:b w:val="0"/>
          <w:bCs w:val="0"/>
          <w:rtl/>
        </w:rPr>
        <w:t>עתידיות</w:t>
      </w:r>
      <w:r w:rsidR="009373F7" w:rsidRPr="00590E03">
        <w:rPr>
          <w:b w:val="0"/>
          <w:bCs w:val="0"/>
          <w:rtl/>
        </w:rPr>
        <w:t xml:space="preserve"> </w:t>
      </w:r>
      <w:r w:rsidR="009373F7" w:rsidRPr="00590E03">
        <w:rPr>
          <w:rFonts w:hint="eastAsia"/>
          <w:b w:val="0"/>
          <w:bCs w:val="0"/>
          <w:rtl/>
        </w:rPr>
        <w:t>ומניעתן</w:t>
      </w:r>
      <w:r w:rsidR="009373F7" w:rsidRPr="00590E03">
        <w:rPr>
          <w:b w:val="0"/>
          <w:bCs w:val="0"/>
          <w:rtl/>
        </w:rPr>
        <w:t xml:space="preserve">, </w:t>
      </w:r>
      <w:r w:rsidR="009373F7" w:rsidRPr="00590E03">
        <w:rPr>
          <w:rFonts w:hint="eastAsia"/>
          <w:b w:val="0"/>
          <w:bCs w:val="0"/>
          <w:rtl/>
        </w:rPr>
        <w:t>תפעול</w:t>
      </w:r>
      <w:r w:rsidR="009373F7" w:rsidRPr="00590E03">
        <w:rPr>
          <w:b w:val="0"/>
          <w:bCs w:val="0"/>
          <w:rtl/>
        </w:rPr>
        <w:t xml:space="preserve"> שותף של האתר, קליטת תכנים, עיבודם והעברתם לאתר, העברת מידע ב</w:t>
      </w:r>
      <w:r w:rsidR="00BF6C50" w:rsidRPr="00590E03">
        <w:rPr>
          <w:b w:val="0"/>
          <w:bCs w:val="0"/>
        </w:rPr>
        <w:t>- REAL TIME-</w:t>
      </w:r>
      <w:r w:rsidR="009373F7" w:rsidRPr="00590E03">
        <w:rPr>
          <w:b w:val="0"/>
          <w:bCs w:val="0"/>
          <w:rtl/>
        </w:rPr>
        <w:t xml:space="preserve"> לסביבת מנוע החיפוש, איתור ומניעת תקלות תפעול והתראה בפני בעיות תפעול מצד הארכיון או סביבת החיפוש, אם צפויות כאלו, </w:t>
      </w:r>
      <w:r w:rsidR="009373F7" w:rsidRPr="00590E03">
        <w:rPr>
          <w:rFonts w:hint="eastAsia"/>
          <w:b w:val="0"/>
          <w:bCs w:val="0"/>
          <w:rtl/>
        </w:rPr>
        <w:t>בקרה</w:t>
      </w:r>
      <w:r w:rsidR="009373F7" w:rsidRPr="00590E03">
        <w:rPr>
          <w:b w:val="0"/>
          <w:bCs w:val="0"/>
          <w:rtl/>
        </w:rPr>
        <w:t xml:space="preserve"> </w:t>
      </w:r>
      <w:r w:rsidR="009373F7" w:rsidRPr="00590E03">
        <w:rPr>
          <w:rFonts w:hint="eastAsia"/>
          <w:b w:val="0"/>
          <w:bCs w:val="0"/>
          <w:rtl/>
        </w:rPr>
        <w:t>תמידית</w:t>
      </w:r>
      <w:r w:rsidR="009373F7" w:rsidRPr="00590E03">
        <w:rPr>
          <w:b w:val="0"/>
          <w:bCs w:val="0"/>
          <w:rtl/>
        </w:rPr>
        <w:t xml:space="preserve"> </w:t>
      </w:r>
      <w:r w:rsidR="009373F7" w:rsidRPr="00590E03">
        <w:rPr>
          <w:rFonts w:hint="eastAsia"/>
          <w:b w:val="0"/>
          <w:bCs w:val="0"/>
          <w:rtl/>
        </w:rPr>
        <w:t>על</w:t>
      </w:r>
      <w:r w:rsidR="009373F7" w:rsidRPr="00590E03">
        <w:rPr>
          <w:b w:val="0"/>
          <w:bCs w:val="0"/>
          <w:rtl/>
        </w:rPr>
        <w:t xml:space="preserve"> </w:t>
      </w:r>
      <w:r w:rsidR="009373F7" w:rsidRPr="00590E03">
        <w:rPr>
          <w:rFonts w:hint="eastAsia"/>
          <w:b w:val="0"/>
          <w:bCs w:val="0"/>
          <w:rtl/>
        </w:rPr>
        <w:t>כל</w:t>
      </w:r>
      <w:r w:rsidR="009373F7" w:rsidRPr="00590E03">
        <w:rPr>
          <w:b w:val="0"/>
          <w:bCs w:val="0"/>
          <w:rtl/>
        </w:rPr>
        <w:t xml:space="preserve"> </w:t>
      </w:r>
      <w:r w:rsidR="009373F7" w:rsidRPr="00590E03">
        <w:rPr>
          <w:rFonts w:hint="eastAsia"/>
          <w:b w:val="0"/>
          <w:bCs w:val="0"/>
          <w:rtl/>
        </w:rPr>
        <w:t>התהליכים</w:t>
      </w:r>
      <w:r w:rsidR="009373F7" w:rsidRPr="00590E03">
        <w:rPr>
          <w:b w:val="0"/>
          <w:bCs w:val="0"/>
          <w:rtl/>
        </w:rPr>
        <w:t xml:space="preserve"> </w:t>
      </w:r>
      <w:r w:rsidR="009373F7" w:rsidRPr="00590E03">
        <w:rPr>
          <w:rFonts w:hint="eastAsia"/>
          <w:b w:val="0"/>
          <w:bCs w:val="0"/>
          <w:rtl/>
        </w:rPr>
        <w:t>ונתוני</w:t>
      </w:r>
      <w:r w:rsidR="009373F7" w:rsidRPr="00590E03">
        <w:rPr>
          <w:b w:val="0"/>
          <w:bCs w:val="0"/>
          <w:rtl/>
        </w:rPr>
        <w:t xml:space="preserve"> </w:t>
      </w:r>
      <w:r w:rsidR="009373F7" w:rsidRPr="00590E03">
        <w:rPr>
          <w:rFonts w:hint="eastAsia"/>
          <w:b w:val="0"/>
          <w:bCs w:val="0"/>
          <w:rtl/>
        </w:rPr>
        <w:t>האתר</w:t>
      </w:r>
      <w:r w:rsidR="009373F7" w:rsidRPr="00590E03">
        <w:rPr>
          <w:b w:val="0"/>
          <w:bCs w:val="0"/>
          <w:rtl/>
        </w:rPr>
        <w:t xml:space="preserve"> </w:t>
      </w:r>
      <w:r w:rsidR="009373F7" w:rsidRPr="00590E03">
        <w:rPr>
          <w:rFonts w:hint="eastAsia"/>
          <w:b w:val="0"/>
          <w:bCs w:val="0"/>
          <w:rtl/>
        </w:rPr>
        <w:t>ושימוש</w:t>
      </w:r>
      <w:r w:rsidR="009373F7" w:rsidRPr="00590E03">
        <w:rPr>
          <w:b w:val="0"/>
          <w:bCs w:val="0"/>
          <w:rtl/>
        </w:rPr>
        <w:t xml:space="preserve"> </w:t>
      </w:r>
      <w:r w:rsidR="009373F7" w:rsidRPr="00590E03">
        <w:rPr>
          <w:rFonts w:hint="eastAsia"/>
          <w:b w:val="0"/>
          <w:bCs w:val="0"/>
          <w:rtl/>
        </w:rPr>
        <w:t>בהם</w:t>
      </w:r>
      <w:r w:rsidR="009373F7" w:rsidRPr="00590E03">
        <w:rPr>
          <w:b w:val="0"/>
          <w:bCs w:val="0"/>
          <w:rtl/>
        </w:rPr>
        <w:t xml:space="preserve"> </w:t>
      </w:r>
      <w:r w:rsidR="009373F7" w:rsidRPr="00590E03">
        <w:rPr>
          <w:rFonts w:hint="eastAsia"/>
          <w:b w:val="0"/>
          <w:bCs w:val="0"/>
          <w:rtl/>
        </w:rPr>
        <w:t>ע</w:t>
      </w:r>
      <w:r w:rsidR="009373F7" w:rsidRPr="00590E03">
        <w:rPr>
          <w:b w:val="0"/>
          <w:bCs w:val="0"/>
          <w:rtl/>
        </w:rPr>
        <w:t xml:space="preserve">"מ </w:t>
      </w:r>
      <w:r w:rsidR="009373F7" w:rsidRPr="00590E03">
        <w:rPr>
          <w:rFonts w:hint="eastAsia"/>
          <w:b w:val="0"/>
          <w:bCs w:val="0"/>
          <w:rtl/>
        </w:rPr>
        <w:t>לוודא</w:t>
      </w:r>
      <w:r w:rsidR="009373F7" w:rsidRPr="00590E03">
        <w:rPr>
          <w:b w:val="0"/>
          <w:bCs w:val="0"/>
          <w:rtl/>
        </w:rPr>
        <w:t xml:space="preserve"> </w:t>
      </w:r>
      <w:r w:rsidR="009373F7" w:rsidRPr="00590E03">
        <w:rPr>
          <w:rFonts w:hint="eastAsia"/>
          <w:b w:val="0"/>
          <w:bCs w:val="0"/>
          <w:rtl/>
        </w:rPr>
        <w:t>פעולה</w:t>
      </w:r>
      <w:r w:rsidR="009373F7" w:rsidRPr="00590E03">
        <w:rPr>
          <w:b w:val="0"/>
          <w:bCs w:val="0"/>
          <w:rtl/>
        </w:rPr>
        <w:t xml:space="preserve"> </w:t>
      </w:r>
      <w:r w:rsidR="009373F7" w:rsidRPr="00590E03">
        <w:rPr>
          <w:rFonts w:hint="eastAsia"/>
          <w:b w:val="0"/>
          <w:bCs w:val="0"/>
          <w:rtl/>
        </w:rPr>
        <w:t>שוטפת</w:t>
      </w:r>
      <w:r w:rsidR="009373F7" w:rsidRPr="00590E03">
        <w:rPr>
          <w:b w:val="0"/>
          <w:bCs w:val="0"/>
          <w:rtl/>
        </w:rPr>
        <w:t xml:space="preserve"> </w:t>
      </w:r>
      <w:r w:rsidR="009373F7" w:rsidRPr="00590E03">
        <w:rPr>
          <w:rFonts w:hint="eastAsia"/>
          <w:b w:val="0"/>
          <w:bCs w:val="0"/>
          <w:rtl/>
        </w:rPr>
        <w:t>תקינה</w:t>
      </w:r>
      <w:r w:rsidR="009373F7" w:rsidRPr="00590E03">
        <w:rPr>
          <w:b w:val="0"/>
          <w:bCs w:val="0"/>
          <w:rtl/>
        </w:rPr>
        <w:t xml:space="preserve"> </w:t>
      </w:r>
      <w:r w:rsidR="009373F7" w:rsidRPr="00590E03">
        <w:rPr>
          <w:rFonts w:hint="eastAsia"/>
          <w:b w:val="0"/>
          <w:bCs w:val="0"/>
          <w:rtl/>
        </w:rPr>
        <w:t>וחלקה</w:t>
      </w:r>
      <w:r w:rsidR="009373F7" w:rsidRPr="00590E03">
        <w:rPr>
          <w:b w:val="0"/>
          <w:bCs w:val="0"/>
          <w:rtl/>
        </w:rPr>
        <w:t xml:space="preserve"> </w:t>
      </w:r>
      <w:r w:rsidR="009373F7" w:rsidRPr="00590E03">
        <w:rPr>
          <w:rFonts w:hint="eastAsia"/>
          <w:b w:val="0"/>
          <w:bCs w:val="0"/>
          <w:rtl/>
        </w:rPr>
        <w:t>של</w:t>
      </w:r>
      <w:r w:rsidR="009373F7" w:rsidRPr="00590E03">
        <w:rPr>
          <w:b w:val="0"/>
          <w:bCs w:val="0"/>
          <w:rtl/>
        </w:rPr>
        <w:t xml:space="preserve"> </w:t>
      </w:r>
      <w:r w:rsidR="009373F7" w:rsidRPr="00590E03">
        <w:rPr>
          <w:rFonts w:hint="eastAsia"/>
          <w:b w:val="0"/>
          <w:bCs w:val="0"/>
          <w:rtl/>
        </w:rPr>
        <w:t>האתר</w:t>
      </w:r>
      <w:r w:rsidR="009373F7" w:rsidRPr="00590E03">
        <w:rPr>
          <w:b w:val="0"/>
          <w:bCs w:val="0"/>
          <w:rtl/>
        </w:rPr>
        <w:t xml:space="preserve"> </w:t>
      </w:r>
      <w:r w:rsidR="009373F7" w:rsidRPr="00590E03">
        <w:rPr>
          <w:rFonts w:hint="eastAsia"/>
          <w:b w:val="0"/>
          <w:bCs w:val="0"/>
          <w:rtl/>
        </w:rPr>
        <w:t>באופן</w:t>
      </w:r>
      <w:r w:rsidR="009373F7" w:rsidRPr="00590E03">
        <w:rPr>
          <w:b w:val="0"/>
          <w:bCs w:val="0"/>
          <w:rtl/>
        </w:rPr>
        <w:t xml:space="preserve"> </w:t>
      </w:r>
      <w:r w:rsidR="009373F7" w:rsidRPr="00590E03">
        <w:rPr>
          <w:rFonts w:hint="eastAsia"/>
          <w:b w:val="0"/>
          <w:bCs w:val="0"/>
          <w:rtl/>
        </w:rPr>
        <w:t>רציף</w:t>
      </w:r>
      <w:r w:rsidR="009373F7" w:rsidRPr="00590E03">
        <w:rPr>
          <w:b w:val="0"/>
          <w:bCs w:val="0"/>
          <w:rtl/>
        </w:rPr>
        <w:t xml:space="preserve"> </w:t>
      </w:r>
      <w:r w:rsidR="009373F7" w:rsidRPr="00590E03">
        <w:rPr>
          <w:rFonts w:hint="eastAsia"/>
          <w:b w:val="0"/>
          <w:bCs w:val="0"/>
          <w:rtl/>
        </w:rPr>
        <w:t>ותמידי</w:t>
      </w:r>
      <w:r w:rsidR="009373F7" w:rsidRPr="00590E03">
        <w:rPr>
          <w:b w:val="0"/>
          <w:bCs w:val="0"/>
          <w:rtl/>
        </w:rPr>
        <w:t>.</w:t>
      </w:r>
      <w:bookmarkEnd w:id="1121"/>
    </w:p>
    <w:tbl>
      <w:tblPr>
        <w:bidiVisual/>
        <w:tblW w:w="7825" w:type="dxa"/>
        <w:tblInd w:w="1463"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ook w:val="04A0" w:firstRow="1" w:lastRow="0" w:firstColumn="1" w:lastColumn="0" w:noHBand="0" w:noVBand="1"/>
      </w:tblPr>
      <w:tblGrid>
        <w:gridCol w:w="1676"/>
        <w:gridCol w:w="1405"/>
        <w:gridCol w:w="1283"/>
        <w:gridCol w:w="3461"/>
      </w:tblGrid>
      <w:tr w:rsidR="009924A3" w:rsidRPr="00590E03" w:rsidTr="006376AC">
        <w:tc>
          <w:tcPr>
            <w:tcW w:w="1676" w:type="dxa"/>
            <w:tcBorders>
              <w:top w:val="single" w:sz="8" w:space="0" w:color="FFFFFF"/>
              <w:left w:val="single" w:sz="8" w:space="0" w:color="FFFFFF"/>
              <w:bottom w:val="single" w:sz="24" w:space="0" w:color="FFFFFF"/>
              <w:right w:val="single" w:sz="8" w:space="0" w:color="FFFFFF"/>
            </w:tcBorders>
            <w:shd w:val="clear" w:color="auto" w:fill="4F81BD"/>
          </w:tcPr>
          <w:p w:rsidR="009373F7" w:rsidRPr="00590E03" w:rsidRDefault="009924A3" w:rsidP="00E23FE4">
            <w:pPr>
              <w:spacing w:before="0" w:line="276" w:lineRule="auto"/>
              <w:ind w:right="709"/>
              <w:rPr>
                <w:b/>
                <w:bCs/>
                <w:color w:val="FFFFFF"/>
                <w:rtl/>
                <w:lang w:eastAsia="en-US"/>
              </w:rPr>
            </w:pPr>
            <w:r w:rsidRPr="00590E03">
              <w:rPr>
                <w:rFonts w:hint="cs"/>
                <w:b/>
                <w:bCs/>
                <w:color w:val="FFFFFF"/>
                <w:rtl/>
                <w:lang w:eastAsia="en-US"/>
              </w:rPr>
              <w:t>#</w:t>
            </w:r>
          </w:p>
        </w:tc>
        <w:tc>
          <w:tcPr>
            <w:tcW w:w="1405" w:type="dxa"/>
            <w:tcBorders>
              <w:top w:val="single" w:sz="8" w:space="0" w:color="FFFFFF"/>
              <w:left w:val="single" w:sz="8" w:space="0" w:color="FFFFFF"/>
              <w:bottom w:val="single" w:sz="24" w:space="0" w:color="FFFFFF"/>
              <w:right w:val="single" w:sz="8" w:space="0" w:color="FFFFFF"/>
            </w:tcBorders>
            <w:shd w:val="clear" w:color="auto" w:fill="4F81BD"/>
          </w:tcPr>
          <w:p w:rsidR="009373F7" w:rsidRPr="00590E03" w:rsidRDefault="009373F7" w:rsidP="00E23FE4">
            <w:pPr>
              <w:spacing w:before="0" w:line="276" w:lineRule="auto"/>
              <w:rPr>
                <w:b/>
                <w:bCs/>
                <w:color w:val="FFFFFF"/>
                <w:rtl/>
                <w:lang w:eastAsia="en-US"/>
              </w:rPr>
            </w:pPr>
            <w:r w:rsidRPr="00590E03">
              <w:rPr>
                <w:b/>
                <w:bCs/>
                <w:color w:val="FFFFFF"/>
                <w:rtl/>
              </w:rPr>
              <w:t>רכיב</w:t>
            </w:r>
          </w:p>
        </w:tc>
        <w:tc>
          <w:tcPr>
            <w:tcW w:w="1283" w:type="dxa"/>
            <w:tcBorders>
              <w:top w:val="single" w:sz="8" w:space="0" w:color="FFFFFF"/>
              <w:left w:val="single" w:sz="8" w:space="0" w:color="FFFFFF"/>
              <w:bottom w:val="single" w:sz="24" w:space="0" w:color="FFFFFF"/>
              <w:right w:val="single" w:sz="8" w:space="0" w:color="FFFFFF"/>
            </w:tcBorders>
            <w:shd w:val="clear" w:color="auto" w:fill="4F81BD"/>
          </w:tcPr>
          <w:p w:rsidR="009373F7" w:rsidRPr="00590E03" w:rsidRDefault="009373F7" w:rsidP="00C90219">
            <w:pPr>
              <w:spacing w:before="0" w:line="276" w:lineRule="auto"/>
              <w:rPr>
                <w:b/>
                <w:bCs/>
                <w:color w:val="FFFFFF"/>
                <w:rtl/>
                <w:lang w:eastAsia="en-US"/>
              </w:rPr>
            </w:pPr>
            <w:r w:rsidRPr="00590E03">
              <w:rPr>
                <w:rFonts w:ascii="David" w:hint="cs"/>
                <w:b/>
                <w:bCs/>
                <w:color w:val="FFFFFF"/>
                <w:rtl/>
              </w:rPr>
              <w:t>סעיף במכרז</w:t>
            </w:r>
          </w:p>
        </w:tc>
        <w:tc>
          <w:tcPr>
            <w:tcW w:w="3461" w:type="dxa"/>
            <w:tcBorders>
              <w:top w:val="single" w:sz="8" w:space="0" w:color="FFFFFF"/>
              <w:left w:val="single" w:sz="8" w:space="0" w:color="FFFFFF"/>
              <w:bottom w:val="single" w:sz="24" w:space="0" w:color="FFFFFF"/>
              <w:right w:val="single" w:sz="8" w:space="0" w:color="FFFFFF"/>
            </w:tcBorders>
            <w:shd w:val="clear" w:color="auto" w:fill="4F81BD"/>
          </w:tcPr>
          <w:p w:rsidR="009373F7" w:rsidRPr="00590E03" w:rsidRDefault="009373F7" w:rsidP="004970E9">
            <w:pPr>
              <w:spacing w:before="0" w:line="276" w:lineRule="auto"/>
              <w:ind w:right="305"/>
              <w:rPr>
                <w:b/>
                <w:bCs/>
                <w:color w:val="FFFFFF"/>
                <w:rtl/>
                <w:lang w:eastAsia="en-US"/>
              </w:rPr>
            </w:pPr>
            <w:r w:rsidRPr="00590E03">
              <w:rPr>
                <w:rFonts w:ascii="David" w:hint="cs"/>
                <w:b/>
                <w:bCs/>
                <w:color w:val="FFFFFF"/>
                <w:rtl/>
              </w:rPr>
              <w:t>מחיר</w:t>
            </w:r>
            <w:r w:rsidR="00D14FF4" w:rsidRPr="00590E03">
              <w:rPr>
                <w:rFonts w:hint="cs"/>
                <w:b/>
                <w:bCs/>
                <w:color w:val="FFFFFF"/>
                <w:rtl/>
                <w:lang w:eastAsia="en-US"/>
              </w:rPr>
              <w:t xml:space="preserve"> ₪ לא כולל מע"מ</w:t>
            </w:r>
            <w:r w:rsidR="004970E9" w:rsidRPr="00590E03">
              <w:rPr>
                <w:rFonts w:hint="cs"/>
                <w:b/>
                <w:bCs/>
                <w:color w:val="FFFFFF"/>
                <w:rtl/>
                <w:lang w:eastAsia="en-US"/>
              </w:rPr>
              <w:t xml:space="preserve"> לחודש</w:t>
            </w:r>
          </w:p>
        </w:tc>
      </w:tr>
      <w:tr w:rsidR="009924A3" w:rsidRPr="00590E03" w:rsidTr="006376AC">
        <w:tc>
          <w:tcPr>
            <w:tcW w:w="1676" w:type="dxa"/>
            <w:tcBorders>
              <w:top w:val="single" w:sz="8" w:space="0" w:color="FFFFFF"/>
              <w:left w:val="single" w:sz="8" w:space="0" w:color="FFFFFF"/>
              <w:bottom w:val="single" w:sz="8" w:space="0" w:color="FFFFFF"/>
              <w:right w:val="single" w:sz="24" w:space="0" w:color="FFFFFF"/>
            </w:tcBorders>
            <w:shd w:val="clear" w:color="auto" w:fill="4F81BD"/>
          </w:tcPr>
          <w:p w:rsidR="009373F7" w:rsidRPr="00590E03" w:rsidRDefault="009924A3" w:rsidP="006376AC">
            <w:pPr>
              <w:spacing w:before="0" w:line="276" w:lineRule="auto"/>
              <w:ind w:right="124"/>
              <w:rPr>
                <w:b/>
                <w:bCs/>
                <w:color w:val="FFFFFF"/>
                <w:rtl/>
                <w:lang w:eastAsia="en-US"/>
              </w:rPr>
            </w:pPr>
            <w:r w:rsidRPr="00590E03">
              <w:rPr>
                <w:rFonts w:hint="cs"/>
                <w:b/>
                <w:bCs/>
                <w:color w:val="FFFFFF"/>
                <w:rtl/>
                <w:lang w:eastAsia="en-US"/>
              </w:rPr>
              <w:t>1.2.1.1</w:t>
            </w:r>
          </w:p>
        </w:tc>
        <w:tc>
          <w:tcPr>
            <w:tcW w:w="1405" w:type="dxa"/>
            <w:tcBorders>
              <w:top w:val="single" w:sz="8" w:space="0" w:color="FFFFFF"/>
              <w:left w:val="single" w:sz="8" w:space="0" w:color="FFFFFF"/>
              <w:bottom w:val="single" w:sz="8" w:space="0" w:color="FFFFFF"/>
              <w:right w:val="single" w:sz="8" w:space="0" w:color="FFFFFF"/>
            </w:tcBorders>
            <w:shd w:val="clear" w:color="auto" w:fill="A7BFDE"/>
          </w:tcPr>
          <w:p w:rsidR="009373F7" w:rsidRPr="00590E03" w:rsidRDefault="009373F7" w:rsidP="00E23FE4">
            <w:pPr>
              <w:spacing w:before="0" w:line="276" w:lineRule="auto"/>
              <w:rPr>
                <w:rtl/>
              </w:rPr>
            </w:pPr>
            <w:r w:rsidRPr="00590E03">
              <w:rPr>
                <w:rFonts w:hint="cs"/>
                <w:rtl/>
              </w:rPr>
              <w:t xml:space="preserve">תפעול ותחזוקת האתר </w:t>
            </w:r>
            <w:r w:rsidRPr="00590E03">
              <w:rPr>
                <w:rFonts w:hint="eastAsia"/>
                <w:b/>
                <w:bCs/>
                <w:rtl/>
              </w:rPr>
              <w:t>לחודש</w:t>
            </w:r>
          </w:p>
        </w:tc>
        <w:tc>
          <w:tcPr>
            <w:tcW w:w="1283" w:type="dxa"/>
            <w:tcBorders>
              <w:top w:val="single" w:sz="8" w:space="0" w:color="FFFFFF"/>
              <w:left w:val="single" w:sz="8" w:space="0" w:color="FFFFFF"/>
              <w:bottom w:val="single" w:sz="8" w:space="0" w:color="FFFFFF"/>
              <w:right w:val="single" w:sz="8" w:space="0" w:color="FFFFFF"/>
            </w:tcBorders>
            <w:shd w:val="clear" w:color="auto" w:fill="A7BFDE"/>
          </w:tcPr>
          <w:p w:rsidR="009373F7" w:rsidRPr="00590E03" w:rsidRDefault="000804BF" w:rsidP="00C90219">
            <w:pPr>
              <w:spacing w:before="0" w:line="276" w:lineRule="auto"/>
              <w:rPr>
                <w:rFonts w:ascii="David"/>
                <w:b/>
                <w:bCs/>
                <w:rtl/>
              </w:rPr>
            </w:pPr>
            <w:r w:rsidRPr="00590E03">
              <w:rPr>
                <w:rtl/>
              </w:rPr>
              <w:fldChar w:fldCharType="begin"/>
            </w:r>
            <w:r w:rsidRPr="00590E03">
              <w:rPr>
                <w:rtl/>
              </w:rPr>
              <w:instrText xml:space="preserve"> </w:instrText>
            </w:r>
            <w:r w:rsidRPr="00590E03">
              <w:rPr>
                <w:rFonts w:hint="cs"/>
              </w:rPr>
              <w:instrText>REF</w:instrText>
            </w:r>
            <w:r w:rsidRPr="00590E03">
              <w:rPr>
                <w:rFonts w:hint="cs"/>
                <w:rtl/>
              </w:rPr>
              <w:instrText xml:space="preserve"> _</w:instrText>
            </w:r>
            <w:r w:rsidRPr="00590E03">
              <w:rPr>
                <w:rFonts w:hint="cs"/>
              </w:rPr>
              <w:instrText>Ref14154633 \r \h</w:instrText>
            </w:r>
            <w:r w:rsidRPr="00590E03">
              <w:rPr>
                <w:rtl/>
              </w:rPr>
              <w:instrText xml:space="preserve"> </w:instrText>
            </w:r>
            <w:r w:rsidR="00590E03">
              <w:rPr>
                <w:rtl/>
              </w:rPr>
              <w:instrText xml:space="preserve"> \* </w:instrText>
            </w:r>
            <w:r w:rsidR="00590E03">
              <w:instrText>MERGEFORMAT</w:instrText>
            </w:r>
            <w:r w:rsidR="00590E03">
              <w:rPr>
                <w:rtl/>
              </w:rPr>
              <w:instrText xml:space="preserve"> </w:instrText>
            </w:r>
            <w:r w:rsidRPr="00590E03">
              <w:rPr>
                <w:rtl/>
              </w:rPr>
            </w:r>
            <w:r w:rsidRPr="00590E03">
              <w:rPr>
                <w:rtl/>
              </w:rPr>
              <w:fldChar w:fldCharType="separate"/>
            </w:r>
            <w:r w:rsidR="005B33E1">
              <w:rPr>
                <w:cs/>
              </w:rPr>
              <w:t>‎</w:t>
            </w:r>
            <w:r w:rsidR="005B33E1">
              <w:t>2.4</w:t>
            </w:r>
            <w:r w:rsidRPr="00590E03">
              <w:rPr>
                <w:rtl/>
              </w:rPr>
              <w:fldChar w:fldCharType="end"/>
            </w:r>
            <w:r w:rsidRPr="00590E03">
              <w:rPr>
                <w:rFonts w:hint="cs"/>
                <w:rtl/>
              </w:rPr>
              <w:t xml:space="preserve"> + </w:t>
            </w:r>
            <w:r w:rsidRPr="00590E03">
              <w:rPr>
                <w:rtl/>
              </w:rPr>
              <w:fldChar w:fldCharType="begin"/>
            </w:r>
            <w:r w:rsidRPr="00590E03">
              <w:rPr>
                <w:rtl/>
              </w:rPr>
              <w:instrText xml:space="preserve"> </w:instrText>
            </w:r>
            <w:r w:rsidRPr="00590E03">
              <w:rPr>
                <w:rFonts w:hint="cs"/>
              </w:rPr>
              <w:instrText>REF</w:instrText>
            </w:r>
            <w:r w:rsidRPr="00590E03">
              <w:rPr>
                <w:rFonts w:hint="cs"/>
                <w:rtl/>
              </w:rPr>
              <w:instrText xml:space="preserve"> _</w:instrText>
            </w:r>
            <w:r w:rsidRPr="00590E03">
              <w:rPr>
                <w:rFonts w:hint="cs"/>
              </w:rPr>
              <w:instrText>Ref14154653 \r \h</w:instrText>
            </w:r>
            <w:r w:rsidRPr="00590E03">
              <w:rPr>
                <w:rtl/>
              </w:rPr>
              <w:instrText xml:space="preserve"> </w:instrText>
            </w:r>
            <w:r w:rsidR="00590E03">
              <w:rPr>
                <w:rtl/>
              </w:rPr>
              <w:instrText xml:space="preserve"> \* </w:instrText>
            </w:r>
            <w:r w:rsidR="00590E03">
              <w:instrText>MERGEFORMAT</w:instrText>
            </w:r>
            <w:r w:rsidR="00590E03">
              <w:rPr>
                <w:rtl/>
              </w:rPr>
              <w:instrText xml:space="preserve"> </w:instrText>
            </w:r>
            <w:r w:rsidRPr="00590E03">
              <w:rPr>
                <w:rtl/>
              </w:rPr>
            </w:r>
            <w:r w:rsidRPr="00590E03">
              <w:rPr>
                <w:rtl/>
              </w:rPr>
              <w:fldChar w:fldCharType="separate"/>
            </w:r>
            <w:r w:rsidR="005B33E1">
              <w:rPr>
                <w:cs/>
              </w:rPr>
              <w:t>‎</w:t>
            </w:r>
            <w:r w:rsidR="005B33E1">
              <w:t>2.6</w:t>
            </w:r>
            <w:r w:rsidRPr="00590E03">
              <w:rPr>
                <w:rtl/>
              </w:rPr>
              <w:fldChar w:fldCharType="end"/>
            </w:r>
            <w:r w:rsidRPr="00590E03">
              <w:rPr>
                <w:rFonts w:hint="cs"/>
                <w:rtl/>
              </w:rPr>
              <w:t xml:space="preserve"> </w:t>
            </w:r>
            <w:r w:rsidR="009373F7" w:rsidRPr="00590E03">
              <w:rPr>
                <w:rFonts w:hint="cs"/>
                <w:rtl/>
              </w:rPr>
              <w:t>לפרק 2</w:t>
            </w:r>
          </w:p>
        </w:tc>
        <w:tc>
          <w:tcPr>
            <w:tcW w:w="3461" w:type="dxa"/>
            <w:tcBorders>
              <w:top w:val="single" w:sz="8" w:space="0" w:color="FFFFFF"/>
              <w:left w:val="single" w:sz="8" w:space="0" w:color="FFFFFF"/>
              <w:bottom w:val="single" w:sz="8" w:space="0" w:color="FFFFFF"/>
              <w:right w:val="single" w:sz="8" w:space="0" w:color="FFFFFF"/>
            </w:tcBorders>
            <w:shd w:val="clear" w:color="auto" w:fill="A7BFDE"/>
          </w:tcPr>
          <w:p w:rsidR="009373F7" w:rsidRPr="00590E03" w:rsidRDefault="009373F7" w:rsidP="00E23FE4">
            <w:pPr>
              <w:spacing w:before="0" w:line="276" w:lineRule="auto"/>
              <w:ind w:right="709"/>
              <w:rPr>
                <w:rFonts w:ascii="David"/>
                <w:b/>
                <w:bCs/>
                <w:rtl/>
              </w:rPr>
            </w:pPr>
          </w:p>
        </w:tc>
      </w:tr>
    </w:tbl>
    <w:p w:rsidR="005218EE" w:rsidRPr="00590E03" w:rsidRDefault="009924A3" w:rsidP="002E0152">
      <w:pPr>
        <w:pStyle w:val="20"/>
        <w:numPr>
          <w:ilvl w:val="1"/>
          <w:numId w:val="125"/>
        </w:numPr>
        <w:ind w:right="709"/>
        <w:rPr>
          <w:rtl/>
        </w:rPr>
      </w:pPr>
      <w:bookmarkStart w:id="1122" w:name="_Ref13908917"/>
      <w:bookmarkStart w:id="1123" w:name="_Toc13920889"/>
      <w:bookmarkStart w:id="1124" w:name="_Ref15707304"/>
      <w:r w:rsidRPr="00590E03">
        <w:rPr>
          <w:rFonts w:hint="cs"/>
          <w:rtl/>
        </w:rPr>
        <w:t>רישיונות</w:t>
      </w:r>
      <w:r w:rsidR="002E0152" w:rsidRPr="00590E03">
        <w:rPr>
          <w:rFonts w:hint="cs"/>
          <w:rtl/>
        </w:rPr>
        <w:t xml:space="preserve"> למפות</w:t>
      </w:r>
      <w:bookmarkEnd w:id="1122"/>
      <w:bookmarkEnd w:id="1123"/>
      <w:bookmarkEnd w:id="1124"/>
    </w:p>
    <w:p w:rsidR="00AD12B0" w:rsidRPr="00590E03" w:rsidRDefault="00C93841" w:rsidP="006665E6">
      <w:pPr>
        <w:pStyle w:val="20"/>
        <w:numPr>
          <w:ilvl w:val="2"/>
          <w:numId w:val="125"/>
        </w:numPr>
        <w:spacing w:before="120"/>
        <w:ind w:right="1134"/>
        <w:jc w:val="both"/>
        <w:rPr>
          <w:rtl/>
        </w:rPr>
      </w:pPr>
      <w:bookmarkStart w:id="1125" w:name="_Toc13920890"/>
      <w:r w:rsidRPr="00590E03">
        <w:rPr>
          <w:rFonts w:hint="cs"/>
          <w:b w:val="0"/>
          <w:bCs w:val="0"/>
          <w:rtl/>
        </w:rPr>
        <w:t xml:space="preserve">הספק ירכוש עבור המזמין את </w:t>
      </w:r>
      <w:r w:rsidR="00CD5AE2" w:rsidRPr="00590E03">
        <w:rPr>
          <w:rFonts w:hint="cs"/>
          <w:b w:val="0"/>
          <w:bCs w:val="0"/>
          <w:rtl/>
        </w:rPr>
        <w:t>ה</w:t>
      </w:r>
      <w:r w:rsidR="009924A3" w:rsidRPr="00590E03">
        <w:rPr>
          <w:rFonts w:hint="cs"/>
          <w:b w:val="0"/>
          <w:bCs w:val="0"/>
          <w:rtl/>
        </w:rPr>
        <w:t>רישיונות</w:t>
      </w:r>
      <w:r w:rsidR="002E0152" w:rsidRPr="00590E03">
        <w:rPr>
          <w:rFonts w:hint="cs"/>
          <w:b w:val="0"/>
          <w:bCs w:val="0"/>
          <w:rtl/>
        </w:rPr>
        <w:t xml:space="preserve"> למפות </w:t>
      </w:r>
      <w:r w:rsidRPr="00590E03">
        <w:rPr>
          <w:rFonts w:hint="cs"/>
          <w:b w:val="0"/>
          <w:bCs w:val="0"/>
          <w:rtl/>
        </w:rPr>
        <w:t>הנדרש</w:t>
      </w:r>
      <w:r w:rsidR="002E0152" w:rsidRPr="00590E03">
        <w:rPr>
          <w:rFonts w:hint="cs"/>
          <w:b w:val="0"/>
          <w:bCs w:val="0"/>
          <w:rtl/>
        </w:rPr>
        <w:t xml:space="preserve">ות </w:t>
      </w:r>
      <w:r w:rsidRPr="00590E03">
        <w:rPr>
          <w:rFonts w:hint="cs"/>
          <w:b w:val="0"/>
          <w:bCs w:val="0"/>
          <w:rtl/>
        </w:rPr>
        <w:t>לצורך השימוש במפות באתר</w:t>
      </w:r>
      <w:r w:rsidR="00CD5AE2" w:rsidRPr="00590E03">
        <w:rPr>
          <w:rFonts w:hint="cs"/>
          <w:b w:val="0"/>
          <w:bCs w:val="0"/>
          <w:rtl/>
        </w:rPr>
        <w:t xml:space="preserve"> בהתאם לאמור במפרט תכולת השירותים פרק 2 סעיף </w:t>
      </w:r>
      <w:r w:rsidR="00CD5AE2" w:rsidRPr="00590E03">
        <w:rPr>
          <w:b w:val="0"/>
          <w:bCs w:val="0"/>
          <w:rtl/>
        </w:rPr>
        <w:fldChar w:fldCharType="begin"/>
      </w:r>
      <w:r w:rsidR="00CD5AE2" w:rsidRPr="00590E03">
        <w:rPr>
          <w:b w:val="0"/>
          <w:bCs w:val="0"/>
          <w:rtl/>
        </w:rPr>
        <w:instrText xml:space="preserve"> </w:instrText>
      </w:r>
      <w:r w:rsidR="00CD5AE2" w:rsidRPr="00590E03">
        <w:rPr>
          <w:rFonts w:hint="cs"/>
          <w:b w:val="0"/>
          <w:bCs w:val="0"/>
        </w:rPr>
        <w:instrText>REF</w:instrText>
      </w:r>
      <w:r w:rsidR="00CD5AE2" w:rsidRPr="00590E03">
        <w:rPr>
          <w:rFonts w:hint="cs"/>
          <w:b w:val="0"/>
          <w:bCs w:val="0"/>
          <w:rtl/>
        </w:rPr>
        <w:instrText xml:space="preserve"> _</w:instrText>
      </w:r>
      <w:r w:rsidR="00CD5AE2" w:rsidRPr="00590E03">
        <w:rPr>
          <w:rFonts w:hint="cs"/>
          <w:b w:val="0"/>
          <w:bCs w:val="0"/>
        </w:rPr>
        <w:instrText>Ref15707839 \r \h</w:instrText>
      </w:r>
      <w:r w:rsidR="00CD5AE2" w:rsidRPr="00590E03">
        <w:rPr>
          <w:b w:val="0"/>
          <w:bCs w:val="0"/>
          <w:rtl/>
        </w:rPr>
        <w:instrText xml:space="preserve"> </w:instrText>
      </w:r>
      <w:r w:rsidR="00590E03">
        <w:rPr>
          <w:b w:val="0"/>
          <w:bCs w:val="0"/>
          <w:rtl/>
        </w:rPr>
        <w:instrText xml:space="preserve"> \* </w:instrText>
      </w:r>
      <w:r w:rsidR="00590E03">
        <w:rPr>
          <w:b w:val="0"/>
          <w:bCs w:val="0"/>
        </w:rPr>
        <w:instrText>MERGEFORMAT</w:instrText>
      </w:r>
      <w:r w:rsidR="00590E03">
        <w:rPr>
          <w:b w:val="0"/>
          <w:bCs w:val="0"/>
          <w:rtl/>
        </w:rPr>
        <w:instrText xml:space="preserve"> </w:instrText>
      </w:r>
      <w:r w:rsidR="00CD5AE2" w:rsidRPr="00590E03">
        <w:rPr>
          <w:b w:val="0"/>
          <w:bCs w:val="0"/>
          <w:rtl/>
        </w:rPr>
      </w:r>
      <w:r w:rsidR="00CD5AE2" w:rsidRPr="00590E03">
        <w:rPr>
          <w:b w:val="0"/>
          <w:bCs w:val="0"/>
          <w:rtl/>
        </w:rPr>
        <w:fldChar w:fldCharType="separate"/>
      </w:r>
      <w:r w:rsidR="005B33E1">
        <w:rPr>
          <w:b w:val="0"/>
          <w:bCs w:val="0"/>
          <w:cs/>
        </w:rPr>
        <w:t>‎</w:t>
      </w:r>
      <w:r w:rsidR="005B33E1">
        <w:rPr>
          <w:b w:val="0"/>
          <w:bCs w:val="0"/>
        </w:rPr>
        <w:t>6.4.8</w:t>
      </w:r>
      <w:r w:rsidR="00CD5AE2" w:rsidRPr="00590E03">
        <w:rPr>
          <w:b w:val="0"/>
          <w:bCs w:val="0"/>
          <w:rtl/>
        </w:rPr>
        <w:fldChar w:fldCharType="end"/>
      </w:r>
      <w:r w:rsidR="00CD5AE2" w:rsidRPr="00590E03">
        <w:rPr>
          <w:rFonts w:hint="cs"/>
          <w:b w:val="0"/>
          <w:bCs w:val="0"/>
          <w:rtl/>
        </w:rPr>
        <w:t>. הצעת המחיר תוגש לשנה אחת</w:t>
      </w:r>
      <w:r w:rsidR="00AD12B0" w:rsidRPr="00590E03">
        <w:rPr>
          <w:rFonts w:hint="cs"/>
          <w:b w:val="0"/>
          <w:bCs w:val="0"/>
          <w:rtl/>
        </w:rPr>
        <w:t xml:space="preserve">.  </w:t>
      </w:r>
      <w:r w:rsidR="00CD5AE2" w:rsidRPr="00590E03">
        <w:rPr>
          <w:rFonts w:hint="cs"/>
          <w:b w:val="0"/>
          <w:bCs w:val="0"/>
          <w:rtl/>
        </w:rPr>
        <w:t xml:space="preserve"> </w:t>
      </w:r>
    </w:p>
    <w:bookmarkEnd w:id="1125"/>
    <w:tbl>
      <w:tblPr>
        <w:bidiVisual/>
        <w:tblW w:w="7073" w:type="dxa"/>
        <w:tblInd w:w="216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ook w:val="04A0" w:firstRow="1" w:lastRow="0" w:firstColumn="1" w:lastColumn="0" w:noHBand="0" w:noVBand="1"/>
      </w:tblPr>
      <w:tblGrid>
        <w:gridCol w:w="1032"/>
        <w:gridCol w:w="2383"/>
        <w:gridCol w:w="3658"/>
      </w:tblGrid>
      <w:tr w:rsidR="00C93841" w:rsidRPr="00590E03" w:rsidTr="006376AC">
        <w:tc>
          <w:tcPr>
            <w:tcW w:w="1032" w:type="dxa"/>
            <w:tcBorders>
              <w:top w:val="single" w:sz="8" w:space="0" w:color="FFFFFF"/>
              <w:left w:val="single" w:sz="8" w:space="0" w:color="FFFFFF"/>
              <w:bottom w:val="single" w:sz="24" w:space="0" w:color="FFFFFF"/>
              <w:right w:val="single" w:sz="8" w:space="0" w:color="FFFFFF"/>
            </w:tcBorders>
            <w:shd w:val="clear" w:color="auto" w:fill="4F81BD"/>
          </w:tcPr>
          <w:p w:rsidR="00C93841" w:rsidRPr="00590E03" w:rsidRDefault="00C93841" w:rsidP="00E23FE4">
            <w:pPr>
              <w:spacing w:before="0" w:line="276" w:lineRule="auto"/>
              <w:ind w:right="709"/>
              <w:rPr>
                <w:b/>
                <w:bCs/>
                <w:color w:val="FFFFFF"/>
                <w:rtl/>
                <w:lang w:eastAsia="en-US"/>
              </w:rPr>
            </w:pPr>
          </w:p>
        </w:tc>
        <w:tc>
          <w:tcPr>
            <w:tcW w:w="2383" w:type="dxa"/>
            <w:tcBorders>
              <w:top w:val="single" w:sz="8" w:space="0" w:color="FFFFFF"/>
              <w:left w:val="single" w:sz="8" w:space="0" w:color="FFFFFF"/>
              <w:bottom w:val="single" w:sz="24" w:space="0" w:color="FFFFFF"/>
              <w:right w:val="single" w:sz="8" w:space="0" w:color="FFFFFF"/>
            </w:tcBorders>
            <w:shd w:val="clear" w:color="auto" w:fill="4F81BD"/>
          </w:tcPr>
          <w:p w:rsidR="00C93841" w:rsidRPr="00590E03" w:rsidRDefault="00C93841" w:rsidP="00E23FE4">
            <w:pPr>
              <w:spacing w:before="0" w:line="276" w:lineRule="auto"/>
              <w:ind w:right="709"/>
              <w:rPr>
                <w:b/>
                <w:bCs/>
                <w:color w:val="FFFFFF"/>
                <w:rtl/>
                <w:lang w:eastAsia="en-US"/>
              </w:rPr>
            </w:pPr>
            <w:r w:rsidRPr="00590E03">
              <w:rPr>
                <w:b/>
                <w:bCs/>
                <w:color w:val="FFFFFF"/>
                <w:rtl/>
              </w:rPr>
              <w:t>רכיב</w:t>
            </w:r>
          </w:p>
        </w:tc>
        <w:tc>
          <w:tcPr>
            <w:tcW w:w="3658" w:type="dxa"/>
            <w:tcBorders>
              <w:top w:val="single" w:sz="8" w:space="0" w:color="FFFFFF"/>
              <w:left w:val="single" w:sz="8" w:space="0" w:color="FFFFFF"/>
              <w:bottom w:val="single" w:sz="24" w:space="0" w:color="FFFFFF"/>
              <w:right w:val="single" w:sz="8" w:space="0" w:color="FFFFFF"/>
            </w:tcBorders>
            <w:shd w:val="clear" w:color="auto" w:fill="4F81BD"/>
          </w:tcPr>
          <w:p w:rsidR="00C93841" w:rsidRPr="00590E03" w:rsidRDefault="00C93841" w:rsidP="004970E9">
            <w:pPr>
              <w:spacing w:before="0" w:line="276" w:lineRule="auto"/>
              <w:ind w:right="392"/>
              <w:rPr>
                <w:b/>
                <w:bCs/>
                <w:color w:val="FFFFFF"/>
                <w:rtl/>
                <w:lang w:eastAsia="en-US"/>
              </w:rPr>
            </w:pPr>
            <w:r w:rsidRPr="00590E03">
              <w:rPr>
                <w:rFonts w:ascii="David" w:hint="cs"/>
                <w:b/>
                <w:bCs/>
                <w:color w:val="FFFFFF"/>
                <w:rtl/>
              </w:rPr>
              <w:t>מחיר ב</w:t>
            </w:r>
            <w:r w:rsidR="00402F15" w:rsidRPr="00590E03">
              <w:rPr>
                <w:rFonts w:ascii="David" w:hint="cs"/>
                <w:b/>
                <w:bCs/>
                <w:color w:val="FFFFFF"/>
                <w:rtl/>
              </w:rPr>
              <w:t>ש"ח</w:t>
            </w:r>
            <w:r w:rsidR="00402F15" w:rsidRPr="00590E03">
              <w:rPr>
                <w:rFonts w:hint="cs"/>
                <w:b/>
                <w:bCs/>
                <w:color w:val="FFFFFF"/>
                <w:rtl/>
                <w:lang w:eastAsia="en-US"/>
              </w:rPr>
              <w:t xml:space="preserve"> לא כולל מע"מ</w:t>
            </w:r>
            <w:r w:rsidR="004970E9" w:rsidRPr="00590E03">
              <w:rPr>
                <w:rFonts w:hint="cs"/>
                <w:b/>
                <w:bCs/>
                <w:color w:val="FFFFFF"/>
                <w:rtl/>
                <w:lang w:eastAsia="en-US"/>
              </w:rPr>
              <w:t xml:space="preserve"> בשנה</w:t>
            </w:r>
          </w:p>
        </w:tc>
      </w:tr>
      <w:tr w:rsidR="00C93841" w:rsidRPr="00590E03" w:rsidTr="006376AC">
        <w:tc>
          <w:tcPr>
            <w:tcW w:w="1032" w:type="dxa"/>
            <w:tcBorders>
              <w:left w:val="single" w:sz="8" w:space="0" w:color="FFFFFF"/>
              <w:right w:val="single" w:sz="24" w:space="0" w:color="FFFFFF"/>
            </w:tcBorders>
            <w:shd w:val="clear" w:color="auto" w:fill="4F81BD"/>
            <w:vAlign w:val="center"/>
          </w:tcPr>
          <w:p w:rsidR="00C93841" w:rsidRPr="00590E03" w:rsidRDefault="00C93841" w:rsidP="00E23FE4">
            <w:pPr>
              <w:spacing w:before="0" w:line="276" w:lineRule="auto"/>
              <w:rPr>
                <w:b/>
                <w:bCs/>
                <w:color w:val="FFFFFF"/>
                <w:rtl/>
                <w:lang w:eastAsia="en-US"/>
              </w:rPr>
            </w:pPr>
            <w:r w:rsidRPr="00590E03">
              <w:rPr>
                <w:rFonts w:hint="cs"/>
                <w:b/>
                <w:bCs/>
                <w:color w:val="FFFFFF"/>
                <w:rtl/>
                <w:lang w:eastAsia="en-US"/>
              </w:rPr>
              <w:t>1.3.2.1</w:t>
            </w:r>
          </w:p>
        </w:tc>
        <w:tc>
          <w:tcPr>
            <w:tcW w:w="2383" w:type="dxa"/>
            <w:shd w:val="clear" w:color="auto" w:fill="D3DFEE"/>
          </w:tcPr>
          <w:p w:rsidR="00C93841" w:rsidRPr="00590E03" w:rsidRDefault="00C93841" w:rsidP="00C04C7C">
            <w:pPr>
              <w:spacing w:before="0" w:line="276" w:lineRule="auto"/>
              <w:ind w:right="71"/>
              <w:rPr>
                <w:rtl/>
              </w:rPr>
            </w:pPr>
            <w:r w:rsidRPr="00590E03">
              <w:rPr>
                <w:rFonts w:hint="cs"/>
                <w:rtl/>
              </w:rPr>
              <w:t>רישיונות</w:t>
            </w:r>
            <w:r w:rsidR="002E0152" w:rsidRPr="00590E03">
              <w:rPr>
                <w:rFonts w:hint="cs"/>
                <w:rtl/>
              </w:rPr>
              <w:t xml:space="preserve"> למפות</w:t>
            </w:r>
            <w:r w:rsidR="00402F15" w:rsidRPr="00590E03">
              <w:rPr>
                <w:rFonts w:hint="cs"/>
                <w:rtl/>
              </w:rPr>
              <w:t xml:space="preserve"> </w:t>
            </w:r>
            <w:r w:rsidR="00402F15" w:rsidRPr="00590E03">
              <w:rPr>
                <w:rtl/>
              </w:rPr>
              <w:t>–</w:t>
            </w:r>
            <w:r w:rsidR="00402F15" w:rsidRPr="00590E03">
              <w:rPr>
                <w:rFonts w:hint="cs"/>
                <w:rtl/>
              </w:rPr>
              <w:t xml:space="preserve"> מחיר </w:t>
            </w:r>
            <w:r w:rsidR="00402F15" w:rsidRPr="00590E03">
              <w:rPr>
                <w:rFonts w:hint="cs"/>
                <w:rtl/>
              </w:rPr>
              <w:lastRenderedPageBreak/>
              <w:t>לשנה</w:t>
            </w:r>
          </w:p>
        </w:tc>
        <w:tc>
          <w:tcPr>
            <w:tcW w:w="3658" w:type="dxa"/>
            <w:shd w:val="clear" w:color="auto" w:fill="D3DFEE"/>
            <w:vAlign w:val="center"/>
          </w:tcPr>
          <w:p w:rsidR="001B2980" w:rsidRPr="00590E03" w:rsidRDefault="001B2980" w:rsidP="00E23FE4">
            <w:pPr>
              <w:spacing w:before="0" w:line="276" w:lineRule="auto"/>
              <w:ind w:right="709"/>
              <w:rPr>
                <w:rFonts w:ascii="David"/>
                <w:b/>
                <w:bCs/>
                <w:rtl/>
              </w:rPr>
            </w:pPr>
          </w:p>
          <w:p w:rsidR="00C93841" w:rsidRPr="00590E03" w:rsidRDefault="00AD12B0" w:rsidP="00252A8C">
            <w:pPr>
              <w:spacing w:before="0" w:line="276" w:lineRule="auto"/>
              <w:ind w:right="709"/>
              <w:rPr>
                <w:rFonts w:ascii="David"/>
                <w:b/>
                <w:bCs/>
                <w:rtl/>
              </w:rPr>
            </w:pPr>
            <w:r w:rsidRPr="00590E03">
              <w:rPr>
                <w:rFonts w:ascii="David" w:hint="cs"/>
                <w:b/>
                <w:bCs/>
                <w:rtl/>
              </w:rPr>
              <w:lastRenderedPageBreak/>
              <w:t xml:space="preserve">                                     </w:t>
            </w:r>
          </w:p>
        </w:tc>
      </w:tr>
    </w:tbl>
    <w:p w:rsidR="009547C0" w:rsidRPr="00590E03" w:rsidRDefault="009547C0" w:rsidP="006376AC">
      <w:pPr>
        <w:pStyle w:val="20"/>
        <w:numPr>
          <w:ilvl w:val="1"/>
          <w:numId w:val="125"/>
        </w:numPr>
        <w:ind w:right="709"/>
        <w:rPr>
          <w:rtl/>
        </w:rPr>
      </w:pPr>
      <w:bookmarkStart w:id="1126" w:name="_Toc13920893"/>
      <w:bookmarkStart w:id="1127" w:name="_Toc13920894"/>
      <w:bookmarkStart w:id="1128" w:name="_Toc13920895"/>
      <w:bookmarkStart w:id="1129" w:name="_Toc13920907"/>
      <w:bookmarkStart w:id="1130" w:name="_Toc13920908"/>
      <w:bookmarkStart w:id="1131" w:name="_Toc13920920"/>
      <w:bookmarkStart w:id="1132" w:name="_Ref13908902"/>
      <w:bookmarkStart w:id="1133" w:name="_Toc13920921"/>
      <w:bookmarkEnd w:id="1126"/>
      <w:bookmarkEnd w:id="1127"/>
      <w:bookmarkEnd w:id="1128"/>
      <w:bookmarkEnd w:id="1129"/>
      <w:bookmarkEnd w:id="1130"/>
      <w:bookmarkEnd w:id="1131"/>
      <w:r w:rsidRPr="00590E03">
        <w:rPr>
          <w:rtl/>
        </w:rPr>
        <w:lastRenderedPageBreak/>
        <w:t xml:space="preserve">מחירון לעבודות, </w:t>
      </w:r>
      <w:r w:rsidR="00FF0916" w:rsidRPr="00590E03">
        <w:rPr>
          <w:rFonts w:hint="eastAsia"/>
          <w:rtl/>
        </w:rPr>
        <w:t>הדרכות</w:t>
      </w:r>
      <w:r w:rsidR="00FF0916" w:rsidRPr="00590E03">
        <w:rPr>
          <w:rtl/>
        </w:rPr>
        <w:t xml:space="preserve">, </w:t>
      </w:r>
      <w:r w:rsidRPr="00590E03">
        <w:rPr>
          <w:rtl/>
        </w:rPr>
        <w:t xml:space="preserve">שירותים, </w:t>
      </w:r>
      <w:r w:rsidRPr="00590E03">
        <w:rPr>
          <w:rFonts w:hint="eastAsia"/>
          <w:rtl/>
        </w:rPr>
        <w:t>שינויים</w:t>
      </w:r>
      <w:r w:rsidRPr="00590E03">
        <w:rPr>
          <w:rtl/>
        </w:rPr>
        <w:t xml:space="preserve"> </w:t>
      </w:r>
      <w:r w:rsidRPr="00590E03">
        <w:rPr>
          <w:rFonts w:hint="eastAsia"/>
          <w:rtl/>
        </w:rPr>
        <w:t>ושיפורים</w:t>
      </w:r>
      <w:r w:rsidRPr="00590E03">
        <w:rPr>
          <w:rtl/>
        </w:rPr>
        <w:t xml:space="preserve"> (שו"שים) נוספים</w:t>
      </w:r>
      <w:bookmarkEnd w:id="1132"/>
      <w:bookmarkEnd w:id="1133"/>
    </w:p>
    <w:p w:rsidR="006A473D" w:rsidRPr="00590E03" w:rsidRDefault="009547C0" w:rsidP="005575C3">
      <w:pPr>
        <w:pStyle w:val="20"/>
        <w:numPr>
          <w:ilvl w:val="2"/>
          <w:numId w:val="125"/>
        </w:numPr>
        <w:spacing w:before="120"/>
        <w:ind w:right="1134"/>
        <w:jc w:val="both"/>
        <w:rPr>
          <w:rtl/>
        </w:rPr>
      </w:pPr>
      <w:bookmarkStart w:id="1134" w:name="_Toc13920922"/>
      <w:r w:rsidRPr="00590E03">
        <w:rPr>
          <w:b w:val="0"/>
          <w:bCs w:val="0"/>
          <w:rtl/>
        </w:rPr>
        <w:t>כמתואר בסעי</w:t>
      </w:r>
      <w:r w:rsidR="00A13955" w:rsidRPr="00590E03">
        <w:rPr>
          <w:rFonts w:hint="cs"/>
          <w:b w:val="0"/>
          <w:bCs w:val="0"/>
          <w:rtl/>
        </w:rPr>
        <w:t xml:space="preserve">ף </w:t>
      </w:r>
      <w:r w:rsidR="00A13955" w:rsidRPr="00590E03">
        <w:rPr>
          <w:b w:val="0"/>
          <w:bCs w:val="0"/>
          <w:rtl/>
        </w:rPr>
        <w:fldChar w:fldCharType="begin"/>
      </w:r>
      <w:r w:rsidR="00A13955" w:rsidRPr="00590E03">
        <w:rPr>
          <w:b w:val="0"/>
          <w:bCs w:val="0"/>
          <w:rtl/>
        </w:rPr>
        <w:instrText xml:space="preserve"> </w:instrText>
      </w:r>
      <w:r w:rsidR="00A13955" w:rsidRPr="00590E03">
        <w:rPr>
          <w:rFonts w:hint="cs"/>
          <w:b w:val="0"/>
          <w:bCs w:val="0"/>
        </w:rPr>
        <w:instrText>REF</w:instrText>
      </w:r>
      <w:r w:rsidR="00A13955" w:rsidRPr="00590E03">
        <w:rPr>
          <w:rFonts w:hint="cs"/>
          <w:b w:val="0"/>
          <w:bCs w:val="0"/>
          <w:rtl/>
        </w:rPr>
        <w:instrText xml:space="preserve"> _</w:instrText>
      </w:r>
      <w:r w:rsidR="00A13955" w:rsidRPr="00590E03">
        <w:rPr>
          <w:rFonts w:hint="cs"/>
          <w:b w:val="0"/>
          <w:bCs w:val="0"/>
        </w:rPr>
        <w:instrText>Ref14154773 \r \h</w:instrText>
      </w:r>
      <w:r w:rsidR="00A13955" w:rsidRPr="00590E03">
        <w:rPr>
          <w:b w:val="0"/>
          <w:bCs w:val="0"/>
          <w:rtl/>
        </w:rPr>
        <w:instrText xml:space="preserve"> </w:instrText>
      </w:r>
      <w:r w:rsidR="00590E03">
        <w:rPr>
          <w:b w:val="0"/>
          <w:bCs w:val="0"/>
          <w:rtl/>
        </w:rPr>
        <w:instrText xml:space="preserve"> \* </w:instrText>
      </w:r>
      <w:r w:rsidR="00590E03">
        <w:rPr>
          <w:b w:val="0"/>
          <w:bCs w:val="0"/>
        </w:rPr>
        <w:instrText>MERGEFORMAT</w:instrText>
      </w:r>
      <w:r w:rsidR="00590E03">
        <w:rPr>
          <w:b w:val="0"/>
          <w:bCs w:val="0"/>
          <w:rtl/>
        </w:rPr>
        <w:instrText xml:space="preserve"> </w:instrText>
      </w:r>
      <w:r w:rsidR="00A13955" w:rsidRPr="00590E03">
        <w:rPr>
          <w:b w:val="0"/>
          <w:bCs w:val="0"/>
          <w:rtl/>
        </w:rPr>
      </w:r>
      <w:r w:rsidR="00A13955" w:rsidRPr="00590E03">
        <w:rPr>
          <w:b w:val="0"/>
          <w:bCs w:val="0"/>
          <w:rtl/>
        </w:rPr>
        <w:fldChar w:fldCharType="separate"/>
      </w:r>
      <w:r w:rsidR="005B33E1">
        <w:rPr>
          <w:b w:val="0"/>
          <w:bCs w:val="0"/>
          <w:cs/>
        </w:rPr>
        <w:t>‎</w:t>
      </w:r>
      <w:r w:rsidR="005B33E1">
        <w:rPr>
          <w:b w:val="0"/>
          <w:bCs w:val="0"/>
        </w:rPr>
        <w:t>2.5</w:t>
      </w:r>
      <w:r w:rsidR="00A13955" w:rsidRPr="00590E03">
        <w:rPr>
          <w:b w:val="0"/>
          <w:bCs w:val="0"/>
          <w:rtl/>
        </w:rPr>
        <w:fldChar w:fldCharType="end"/>
      </w:r>
      <w:r w:rsidR="00A13955" w:rsidRPr="00590E03">
        <w:rPr>
          <w:rFonts w:hint="cs"/>
          <w:b w:val="0"/>
          <w:bCs w:val="0"/>
          <w:rtl/>
        </w:rPr>
        <w:t xml:space="preserve"> + </w:t>
      </w:r>
      <w:r w:rsidR="00A13955" w:rsidRPr="00590E03">
        <w:rPr>
          <w:b w:val="0"/>
          <w:bCs w:val="0"/>
          <w:rtl/>
        </w:rPr>
        <w:fldChar w:fldCharType="begin"/>
      </w:r>
      <w:r w:rsidR="00A13955" w:rsidRPr="00590E03">
        <w:rPr>
          <w:b w:val="0"/>
          <w:bCs w:val="0"/>
          <w:rtl/>
        </w:rPr>
        <w:instrText xml:space="preserve"> </w:instrText>
      </w:r>
      <w:r w:rsidR="00A13955" w:rsidRPr="00590E03">
        <w:rPr>
          <w:rFonts w:hint="cs"/>
          <w:b w:val="0"/>
          <w:bCs w:val="0"/>
        </w:rPr>
        <w:instrText>REF</w:instrText>
      </w:r>
      <w:r w:rsidR="00A13955" w:rsidRPr="00590E03">
        <w:rPr>
          <w:rFonts w:hint="cs"/>
          <w:b w:val="0"/>
          <w:bCs w:val="0"/>
          <w:rtl/>
        </w:rPr>
        <w:instrText xml:space="preserve"> _</w:instrText>
      </w:r>
      <w:r w:rsidR="00A13955" w:rsidRPr="00590E03">
        <w:rPr>
          <w:rFonts w:hint="cs"/>
          <w:b w:val="0"/>
          <w:bCs w:val="0"/>
        </w:rPr>
        <w:instrText>Ref13305058 \r \h</w:instrText>
      </w:r>
      <w:r w:rsidR="00A13955" w:rsidRPr="00590E03">
        <w:rPr>
          <w:b w:val="0"/>
          <w:bCs w:val="0"/>
          <w:rtl/>
        </w:rPr>
        <w:instrText xml:space="preserve"> </w:instrText>
      </w:r>
      <w:r w:rsidR="00590E03">
        <w:rPr>
          <w:b w:val="0"/>
          <w:bCs w:val="0"/>
          <w:rtl/>
        </w:rPr>
        <w:instrText xml:space="preserve"> \* </w:instrText>
      </w:r>
      <w:r w:rsidR="00590E03">
        <w:rPr>
          <w:b w:val="0"/>
          <w:bCs w:val="0"/>
        </w:rPr>
        <w:instrText>MERGEFORMAT</w:instrText>
      </w:r>
      <w:r w:rsidR="00590E03">
        <w:rPr>
          <w:b w:val="0"/>
          <w:bCs w:val="0"/>
          <w:rtl/>
        </w:rPr>
        <w:instrText xml:space="preserve"> </w:instrText>
      </w:r>
      <w:r w:rsidR="00A13955" w:rsidRPr="00590E03">
        <w:rPr>
          <w:b w:val="0"/>
          <w:bCs w:val="0"/>
          <w:rtl/>
        </w:rPr>
      </w:r>
      <w:r w:rsidR="00A13955" w:rsidRPr="00590E03">
        <w:rPr>
          <w:b w:val="0"/>
          <w:bCs w:val="0"/>
          <w:rtl/>
        </w:rPr>
        <w:fldChar w:fldCharType="separate"/>
      </w:r>
      <w:r w:rsidR="005B33E1">
        <w:rPr>
          <w:b w:val="0"/>
          <w:bCs w:val="0"/>
          <w:cs/>
        </w:rPr>
        <w:t>‎</w:t>
      </w:r>
      <w:r w:rsidR="005B33E1">
        <w:rPr>
          <w:b w:val="0"/>
          <w:bCs w:val="0"/>
        </w:rPr>
        <w:t>4.3.4</w:t>
      </w:r>
      <w:r w:rsidR="00A13955" w:rsidRPr="00590E03">
        <w:rPr>
          <w:b w:val="0"/>
          <w:bCs w:val="0"/>
          <w:rtl/>
        </w:rPr>
        <w:fldChar w:fldCharType="end"/>
      </w:r>
      <w:r w:rsidR="00A13955" w:rsidRPr="00590E03">
        <w:rPr>
          <w:rFonts w:hint="cs"/>
          <w:b w:val="0"/>
          <w:bCs w:val="0"/>
          <w:rtl/>
        </w:rPr>
        <w:t xml:space="preserve"> </w:t>
      </w:r>
      <w:r w:rsidRPr="00590E03">
        <w:rPr>
          <w:rFonts w:hint="eastAsia"/>
          <w:b w:val="0"/>
          <w:bCs w:val="0"/>
          <w:rtl/>
        </w:rPr>
        <w:t>לפרק</w:t>
      </w:r>
      <w:r w:rsidRPr="00590E03">
        <w:rPr>
          <w:b w:val="0"/>
          <w:bCs w:val="0"/>
          <w:rtl/>
        </w:rPr>
        <w:t xml:space="preserve"> 2 </w:t>
      </w:r>
      <w:r w:rsidR="00A13955" w:rsidRPr="00590E03">
        <w:rPr>
          <w:rFonts w:hint="cs"/>
          <w:b w:val="0"/>
          <w:bCs w:val="0"/>
          <w:rtl/>
        </w:rPr>
        <w:t xml:space="preserve">"מפרט תכולת השירותים" לעיל, </w:t>
      </w:r>
      <w:r w:rsidRPr="00590E03">
        <w:rPr>
          <w:b w:val="0"/>
          <w:bCs w:val="0"/>
          <w:rtl/>
        </w:rPr>
        <w:t>המזמין יוכל להזמין שירותי</w:t>
      </w:r>
      <w:r w:rsidR="006A473D" w:rsidRPr="00590E03">
        <w:rPr>
          <w:rFonts w:hint="eastAsia"/>
          <w:b w:val="0"/>
          <w:bCs w:val="0"/>
          <w:rtl/>
        </w:rPr>
        <w:t>ם</w:t>
      </w:r>
      <w:r w:rsidR="006A473D" w:rsidRPr="00590E03">
        <w:rPr>
          <w:b w:val="0"/>
          <w:bCs w:val="0"/>
          <w:rtl/>
        </w:rPr>
        <w:t xml:space="preserve"> </w:t>
      </w:r>
      <w:r w:rsidR="006A473D" w:rsidRPr="00590E03">
        <w:rPr>
          <w:rFonts w:hint="eastAsia"/>
          <w:b w:val="0"/>
          <w:bCs w:val="0"/>
          <w:rtl/>
        </w:rPr>
        <w:t>המיועדים</w:t>
      </w:r>
      <w:r w:rsidR="006A473D" w:rsidRPr="00590E03">
        <w:rPr>
          <w:b w:val="0"/>
          <w:bCs w:val="0"/>
          <w:rtl/>
        </w:rPr>
        <w:t xml:space="preserve"> </w:t>
      </w:r>
      <w:r w:rsidR="006A473D" w:rsidRPr="00590E03">
        <w:rPr>
          <w:rFonts w:hint="eastAsia"/>
          <w:b w:val="0"/>
          <w:bCs w:val="0"/>
          <w:rtl/>
        </w:rPr>
        <w:t>לשינויים</w:t>
      </w:r>
      <w:r w:rsidR="006A473D" w:rsidRPr="00590E03">
        <w:rPr>
          <w:b w:val="0"/>
          <w:bCs w:val="0"/>
          <w:rtl/>
        </w:rPr>
        <w:t xml:space="preserve"> </w:t>
      </w:r>
      <w:r w:rsidR="006A473D" w:rsidRPr="00590E03">
        <w:rPr>
          <w:rFonts w:hint="eastAsia"/>
          <w:b w:val="0"/>
          <w:bCs w:val="0"/>
          <w:rtl/>
        </w:rPr>
        <w:t>ושיפורים</w:t>
      </w:r>
      <w:r w:rsidR="006A473D" w:rsidRPr="00590E03">
        <w:rPr>
          <w:b w:val="0"/>
          <w:bCs w:val="0"/>
          <w:rtl/>
        </w:rPr>
        <w:t xml:space="preserve"> באתר (שו"</w:t>
      </w:r>
      <w:r w:rsidR="006A473D" w:rsidRPr="00590E03">
        <w:rPr>
          <w:rFonts w:hint="eastAsia"/>
          <w:b w:val="0"/>
          <w:bCs w:val="0"/>
          <w:rtl/>
        </w:rPr>
        <w:t>שים</w:t>
      </w:r>
      <w:r w:rsidR="006A473D" w:rsidRPr="00590E03">
        <w:rPr>
          <w:b w:val="0"/>
          <w:bCs w:val="0"/>
          <w:rtl/>
        </w:rPr>
        <w:t xml:space="preserve">). </w:t>
      </w:r>
      <w:r w:rsidR="006A473D" w:rsidRPr="00590E03">
        <w:rPr>
          <w:rFonts w:hint="eastAsia"/>
          <w:b w:val="0"/>
          <w:bCs w:val="0"/>
          <w:rtl/>
        </w:rPr>
        <w:t>כל</w:t>
      </w:r>
      <w:r w:rsidR="006A473D" w:rsidRPr="00590E03">
        <w:rPr>
          <w:b w:val="0"/>
          <w:bCs w:val="0"/>
          <w:rtl/>
        </w:rPr>
        <w:t xml:space="preserve"> </w:t>
      </w:r>
      <w:r w:rsidR="006A473D" w:rsidRPr="00590E03">
        <w:rPr>
          <w:rFonts w:hint="eastAsia"/>
          <w:b w:val="0"/>
          <w:bCs w:val="0"/>
          <w:rtl/>
        </w:rPr>
        <w:t>פרויקט</w:t>
      </w:r>
      <w:r w:rsidR="006A473D" w:rsidRPr="00590E03">
        <w:rPr>
          <w:b w:val="0"/>
          <w:bCs w:val="0"/>
          <w:rtl/>
        </w:rPr>
        <w:t xml:space="preserve"> </w:t>
      </w:r>
      <w:r w:rsidR="006A473D" w:rsidRPr="00590E03">
        <w:rPr>
          <w:rFonts w:hint="eastAsia"/>
          <w:b w:val="0"/>
          <w:bCs w:val="0"/>
          <w:rtl/>
        </w:rPr>
        <w:t>שו</w:t>
      </w:r>
      <w:r w:rsidR="006A473D" w:rsidRPr="00590E03">
        <w:rPr>
          <w:b w:val="0"/>
          <w:bCs w:val="0"/>
          <w:rtl/>
        </w:rPr>
        <w:t>"ש, מיועד לשנות יכולות ותצוגות של האתר ו/או להרחיב אות</w:t>
      </w:r>
      <w:r w:rsidR="006A473D" w:rsidRPr="00590E03">
        <w:rPr>
          <w:rFonts w:hint="eastAsia"/>
          <w:b w:val="0"/>
          <w:bCs w:val="0"/>
          <w:rtl/>
        </w:rPr>
        <w:t>ן</w:t>
      </w:r>
      <w:r w:rsidR="006A473D" w:rsidRPr="00590E03">
        <w:rPr>
          <w:b w:val="0"/>
          <w:bCs w:val="0"/>
          <w:rtl/>
        </w:rPr>
        <w:t>.</w:t>
      </w:r>
      <w:bookmarkEnd w:id="1134"/>
    </w:p>
    <w:p w:rsidR="00D11393" w:rsidRPr="00590E03" w:rsidRDefault="006A473D" w:rsidP="00473A63">
      <w:pPr>
        <w:pStyle w:val="20"/>
        <w:numPr>
          <w:ilvl w:val="2"/>
          <w:numId w:val="125"/>
        </w:numPr>
        <w:spacing w:before="120"/>
        <w:ind w:right="1134"/>
        <w:jc w:val="both"/>
        <w:rPr>
          <w:rtl/>
        </w:rPr>
      </w:pPr>
      <w:bookmarkStart w:id="1135" w:name="_Ref14153756"/>
      <w:bookmarkStart w:id="1136" w:name="_Ref13904831"/>
      <w:bookmarkStart w:id="1137" w:name="_Toc13920923"/>
      <w:r w:rsidRPr="00590E03">
        <w:rPr>
          <w:rFonts w:hint="eastAsia"/>
          <w:b w:val="0"/>
          <w:bCs w:val="0"/>
          <w:rtl/>
        </w:rPr>
        <w:t>להלן</w:t>
      </w:r>
      <w:r w:rsidRPr="00590E03">
        <w:rPr>
          <w:b w:val="0"/>
          <w:bCs w:val="0"/>
          <w:rtl/>
        </w:rPr>
        <w:t xml:space="preserve"> רשימת שו"שים פוטנציאליים שהמשרד עשוי להזמין מהספק הזוכה. </w:t>
      </w:r>
      <w:r w:rsidR="00401E80" w:rsidRPr="00590E03">
        <w:rPr>
          <w:rFonts w:hint="cs"/>
          <w:b w:val="0"/>
          <w:bCs w:val="0"/>
          <w:rtl/>
        </w:rPr>
        <w:t xml:space="preserve">תיאור ותכולת השו"ש ראה פרק 2 </w:t>
      </w:r>
      <w:r w:rsidR="00401E80" w:rsidRPr="00590E03">
        <w:rPr>
          <w:rtl/>
        </w:rPr>
        <w:t>"</w:t>
      </w:r>
      <w:r w:rsidR="00401E80" w:rsidRPr="00590E03">
        <w:rPr>
          <w:rFonts w:hint="eastAsia"/>
          <w:rtl/>
        </w:rPr>
        <w:t>מפרט</w:t>
      </w:r>
      <w:r w:rsidR="00401E80" w:rsidRPr="00590E03">
        <w:rPr>
          <w:rtl/>
        </w:rPr>
        <w:t xml:space="preserve"> </w:t>
      </w:r>
      <w:r w:rsidR="00401E80" w:rsidRPr="00590E03">
        <w:rPr>
          <w:rFonts w:hint="eastAsia"/>
          <w:rtl/>
        </w:rPr>
        <w:t>תכולת</w:t>
      </w:r>
      <w:r w:rsidR="00401E80" w:rsidRPr="00590E03">
        <w:rPr>
          <w:rtl/>
        </w:rPr>
        <w:t xml:space="preserve"> </w:t>
      </w:r>
      <w:r w:rsidR="00401E80" w:rsidRPr="00590E03">
        <w:rPr>
          <w:rFonts w:hint="eastAsia"/>
          <w:rtl/>
        </w:rPr>
        <w:t>השירותים</w:t>
      </w:r>
      <w:r w:rsidR="00401E80" w:rsidRPr="00590E03">
        <w:rPr>
          <w:rtl/>
        </w:rPr>
        <w:t>"</w:t>
      </w:r>
      <w:r w:rsidR="00401E80" w:rsidRPr="00590E03">
        <w:rPr>
          <w:rFonts w:hint="cs"/>
          <w:b w:val="0"/>
          <w:bCs w:val="0"/>
          <w:rtl/>
        </w:rPr>
        <w:t xml:space="preserve"> סעי</w:t>
      </w:r>
      <w:r w:rsidR="00F50319" w:rsidRPr="00590E03">
        <w:rPr>
          <w:rFonts w:hint="cs"/>
          <w:b w:val="0"/>
          <w:bCs w:val="0"/>
          <w:rtl/>
        </w:rPr>
        <w:t xml:space="preserve">ף </w:t>
      </w:r>
      <w:r w:rsidR="00F50319" w:rsidRPr="00590E03">
        <w:rPr>
          <w:b w:val="0"/>
          <w:bCs w:val="0"/>
          <w:rtl/>
        </w:rPr>
        <w:fldChar w:fldCharType="begin"/>
      </w:r>
      <w:r w:rsidR="00F50319" w:rsidRPr="00590E03">
        <w:rPr>
          <w:b w:val="0"/>
          <w:bCs w:val="0"/>
          <w:rtl/>
        </w:rPr>
        <w:instrText xml:space="preserve"> </w:instrText>
      </w:r>
      <w:r w:rsidR="00F50319" w:rsidRPr="00590E03">
        <w:rPr>
          <w:rFonts w:hint="cs"/>
          <w:b w:val="0"/>
          <w:bCs w:val="0"/>
        </w:rPr>
        <w:instrText>REF</w:instrText>
      </w:r>
      <w:r w:rsidR="00F50319" w:rsidRPr="00590E03">
        <w:rPr>
          <w:rFonts w:hint="cs"/>
          <w:b w:val="0"/>
          <w:bCs w:val="0"/>
          <w:rtl/>
        </w:rPr>
        <w:instrText xml:space="preserve"> _</w:instrText>
      </w:r>
      <w:r w:rsidR="00F50319" w:rsidRPr="00590E03">
        <w:rPr>
          <w:rFonts w:hint="cs"/>
          <w:b w:val="0"/>
          <w:bCs w:val="0"/>
        </w:rPr>
        <w:instrText>Ref17734498 \r \h</w:instrText>
      </w:r>
      <w:r w:rsidR="00F50319" w:rsidRPr="00590E03">
        <w:rPr>
          <w:b w:val="0"/>
          <w:bCs w:val="0"/>
          <w:rtl/>
        </w:rPr>
        <w:instrText xml:space="preserve"> </w:instrText>
      </w:r>
      <w:r w:rsidR="00590E03">
        <w:rPr>
          <w:b w:val="0"/>
          <w:bCs w:val="0"/>
          <w:rtl/>
        </w:rPr>
        <w:instrText xml:space="preserve"> \* </w:instrText>
      </w:r>
      <w:r w:rsidR="00590E03">
        <w:rPr>
          <w:b w:val="0"/>
          <w:bCs w:val="0"/>
        </w:rPr>
        <w:instrText>MERGEFORMAT</w:instrText>
      </w:r>
      <w:r w:rsidR="00590E03">
        <w:rPr>
          <w:b w:val="0"/>
          <w:bCs w:val="0"/>
          <w:rtl/>
        </w:rPr>
        <w:instrText xml:space="preserve"> </w:instrText>
      </w:r>
      <w:r w:rsidR="00F50319" w:rsidRPr="00590E03">
        <w:rPr>
          <w:b w:val="0"/>
          <w:bCs w:val="0"/>
          <w:rtl/>
        </w:rPr>
      </w:r>
      <w:r w:rsidR="00F50319" w:rsidRPr="00590E03">
        <w:rPr>
          <w:b w:val="0"/>
          <w:bCs w:val="0"/>
          <w:rtl/>
        </w:rPr>
        <w:fldChar w:fldCharType="separate"/>
      </w:r>
      <w:r w:rsidR="005B33E1">
        <w:rPr>
          <w:b w:val="0"/>
          <w:bCs w:val="0"/>
          <w:cs/>
        </w:rPr>
        <w:t>‎</w:t>
      </w:r>
      <w:r w:rsidR="005B33E1">
        <w:rPr>
          <w:b w:val="0"/>
          <w:bCs w:val="0"/>
        </w:rPr>
        <w:t>2.5</w:t>
      </w:r>
      <w:r w:rsidR="00F50319" w:rsidRPr="00590E03">
        <w:rPr>
          <w:b w:val="0"/>
          <w:bCs w:val="0"/>
          <w:rtl/>
        </w:rPr>
        <w:fldChar w:fldCharType="end"/>
      </w:r>
      <w:r w:rsidR="00F50319" w:rsidRPr="00590E03">
        <w:rPr>
          <w:rFonts w:hint="cs"/>
          <w:b w:val="0"/>
          <w:bCs w:val="0"/>
          <w:rtl/>
        </w:rPr>
        <w:t xml:space="preserve"> </w:t>
      </w:r>
      <w:r w:rsidR="00401E80" w:rsidRPr="00590E03">
        <w:rPr>
          <w:rFonts w:hint="cs"/>
          <w:b w:val="0"/>
          <w:bCs w:val="0"/>
          <w:rtl/>
        </w:rPr>
        <w:t>לעיל. ע</w:t>
      </w:r>
      <w:r w:rsidRPr="00590E03">
        <w:rPr>
          <w:b w:val="0"/>
          <w:bCs w:val="0"/>
          <w:rtl/>
        </w:rPr>
        <w:t>ל המציע לציין את הצעת המחיר ל</w:t>
      </w:r>
      <w:r w:rsidR="004E496D" w:rsidRPr="00590E03">
        <w:rPr>
          <w:rFonts w:hint="cs"/>
          <w:b w:val="0"/>
          <w:bCs w:val="0"/>
          <w:rtl/>
        </w:rPr>
        <w:t xml:space="preserve">פיתוח </w:t>
      </w:r>
      <w:r w:rsidRPr="00590E03">
        <w:rPr>
          <w:b w:val="0"/>
          <w:bCs w:val="0"/>
          <w:rtl/>
        </w:rPr>
        <w:t>כל שו"ש בהתאם לרשימה להלן</w:t>
      </w:r>
      <w:r w:rsidR="00D11393" w:rsidRPr="00590E03">
        <w:rPr>
          <w:rFonts w:hint="cs"/>
          <w:b w:val="0"/>
          <w:bCs w:val="0"/>
          <w:rtl/>
        </w:rPr>
        <w:t>:</w:t>
      </w:r>
      <w:bookmarkEnd w:id="1135"/>
    </w:p>
    <w:tbl>
      <w:tblPr>
        <w:bidiVisual/>
        <w:tblW w:w="9105" w:type="dxa"/>
        <w:tblInd w:w="629"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ook w:val="04A0" w:firstRow="1" w:lastRow="0" w:firstColumn="1" w:lastColumn="0" w:noHBand="0" w:noVBand="1"/>
      </w:tblPr>
      <w:tblGrid>
        <w:gridCol w:w="1060"/>
        <w:gridCol w:w="3755"/>
        <w:gridCol w:w="1862"/>
        <w:gridCol w:w="2428"/>
      </w:tblGrid>
      <w:tr w:rsidR="00977310" w:rsidRPr="00590E03" w:rsidTr="006376AC">
        <w:trPr>
          <w:cantSplit/>
          <w:tblHeader/>
        </w:trPr>
        <w:tc>
          <w:tcPr>
            <w:tcW w:w="1060" w:type="dxa"/>
            <w:tcBorders>
              <w:top w:val="single" w:sz="8" w:space="0" w:color="FFFFFF"/>
              <w:left w:val="single" w:sz="8" w:space="0" w:color="FFFFFF"/>
              <w:bottom w:val="single" w:sz="24" w:space="0" w:color="FFFFFF"/>
              <w:right w:val="single" w:sz="8" w:space="0" w:color="FFFFFF"/>
            </w:tcBorders>
            <w:shd w:val="clear" w:color="auto" w:fill="4F81BD"/>
            <w:vAlign w:val="center"/>
          </w:tcPr>
          <w:bookmarkEnd w:id="1136"/>
          <w:bookmarkEnd w:id="1137"/>
          <w:p w:rsidR="00977310" w:rsidRPr="00590E03" w:rsidRDefault="00977310" w:rsidP="006376AC">
            <w:pPr>
              <w:spacing w:before="0" w:line="276" w:lineRule="auto"/>
              <w:ind w:right="25"/>
              <w:jc w:val="center"/>
              <w:rPr>
                <w:b/>
                <w:bCs/>
                <w:color w:val="FFFFFF"/>
                <w:lang w:eastAsia="en-US"/>
              </w:rPr>
            </w:pPr>
            <w:r w:rsidRPr="00590E03">
              <w:rPr>
                <w:rFonts w:hint="cs"/>
                <w:b/>
                <w:bCs/>
                <w:color w:val="FFFFFF"/>
                <w:rtl/>
                <w:lang w:eastAsia="en-US"/>
              </w:rPr>
              <w:t>#</w:t>
            </w:r>
          </w:p>
        </w:tc>
        <w:tc>
          <w:tcPr>
            <w:tcW w:w="3755" w:type="dxa"/>
            <w:tcBorders>
              <w:top w:val="single" w:sz="8" w:space="0" w:color="FFFFFF"/>
              <w:left w:val="single" w:sz="8" w:space="0" w:color="FFFFFF"/>
              <w:bottom w:val="single" w:sz="24" w:space="0" w:color="FFFFFF"/>
              <w:right w:val="single" w:sz="8" w:space="0" w:color="FFFFFF"/>
            </w:tcBorders>
            <w:shd w:val="clear" w:color="auto" w:fill="4F81BD"/>
            <w:vAlign w:val="center"/>
          </w:tcPr>
          <w:p w:rsidR="00977310" w:rsidRPr="00590E03" w:rsidRDefault="00977310" w:rsidP="00812682">
            <w:pPr>
              <w:spacing w:before="0" w:line="276" w:lineRule="auto"/>
              <w:ind w:right="16"/>
              <w:jc w:val="center"/>
              <w:rPr>
                <w:b/>
                <w:bCs/>
                <w:color w:val="FFFFFF"/>
                <w:lang w:eastAsia="en-US"/>
              </w:rPr>
            </w:pPr>
            <w:r w:rsidRPr="00590E03">
              <w:rPr>
                <w:b/>
                <w:bCs/>
                <w:color w:val="FFFFFF"/>
                <w:rtl/>
                <w:lang w:eastAsia="en-US"/>
              </w:rPr>
              <w:t>הרכיב</w:t>
            </w:r>
          </w:p>
        </w:tc>
        <w:tc>
          <w:tcPr>
            <w:tcW w:w="1862" w:type="dxa"/>
            <w:tcBorders>
              <w:top w:val="single" w:sz="8" w:space="0" w:color="FFFFFF"/>
              <w:left w:val="single" w:sz="8" w:space="0" w:color="FFFFFF"/>
              <w:bottom w:val="single" w:sz="24" w:space="0" w:color="FFFFFF"/>
              <w:right w:val="single" w:sz="8" w:space="0" w:color="FFFFFF"/>
            </w:tcBorders>
            <w:shd w:val="clear" w:color="auto" w:fill="4F81BD"/>
            <w:vAlign w:val="center"/>
          </w:tcPr>
          <w:p w:rsidR="00977310" w:rsidRPr="00590E03" w:rsidRDefault="00977310" w:rsidP="000804BF">
            <w:pPr>
              <w:spacing w:before="0" w:line="276" w:lineRule="auto"/>
              <w:ind w:right="23"/>
              <w:jc w:val="center"/>
              <w:rPr>
                <w:b/>
                <w:bCs/>
                <w:color w:val="FFFFFF"/>
                <w:rtl/>
                <w:lang w:eastAsia="en-US"/>
              </w:rPr>
            </w:pPr>
            <w:r w:rsidRPr="00590E03">
              <w:rPr>
                <w:rFonts w:hint="cs"/>
                <w:b/>
                <w:bCs/>
                <w:color w:val="FFFFFF"/>
                <w:rtl/>
                <w:lang w:eastAsia="en-US"/>
              </w:rPr>
              <w:t>תיאור ותכולת השו"ש</w:t>
            </w:r>
            <w:r w:rsidR="002B4B03" w:rsidRPr="00590E03">
              <w:rPr>
                <w:rFonts w:hint="cs"/>
                <w:b/>
                <w:bCs/>
                <w:color w:val="FFFFFF"/>
                <w:rtl/>
                <w:lang w:eastAsia="en-US"/>
              </w:rPr>
              <w:t xml:space="preserve"> </w:t>
            </w:r>
            <w:r w:rsidR="00401E80" w:rsidRPr="00590E03">
              <w:rPr>
                <w:rFonts w:hint="cs"/>
                <w:b/>
                <w:bCs/>
                <w:color w:val="FFFFFF"/>
                <w:rtl/>
                <w:lang w:eastAsia="en-US"/>
              </w:rPr>
              <w:t xml:space="preserve">בפרק 2 "מפרט השירותים" </w:t>
            </w:r>
            <w:r w:rsidR="002B4B03" w:rsidRPr="00590E03">
              <w:rPr>
                <w:rFonts w:hint="cs"/>
                <w:b/>
                <w:bCs/>
                <w:color w:val="FFFFFF"/>
                <w:rtl/>
                <w:lang w:eastAsia="en-US"/>
              </w:rPr>
              <w:t>סעיף</w:t>
            </w:r>
          </w:p>
        </w:tc>
        <w:tc>
          <w:tcPr>
            <w:tcW w:w="2428" w:type="dxa"/>
            <w:tcBorders>
              <w:top w:val="single" w:sz="8" w:space="0" w:color="FFFFFF"/>
              <w:left w:val="single" w:sz="8" w:space="0" w:color="FFFFFF"/>
              <w:bottom w:val="single" w:sz="24" w:space="0" w:color="FFFFFF"/>
              <w:right w:val="single" w:sz="8" w:space="0" w:color="FFFFFF"/>
            </w:tcBorders>
            <w:shd w:val="clear" w:color="auto" w:fill="4F81BD"/>
            <w:vAlign w:val="center"/>
          </w:tcPr>
          <w:p w:rsidR="00977310" w:rsidRPr="00590E03" w:rsidRDefault="00977310" w:rsidP="006376AC">
            <w:pPr>
              <w:spacing w:before="0" w:line="276" w:lineRule="auto"/>
              <w:ind w:right="23"/>
              <w:jc w:val="center"/>
              <w:rPr>
                <w:b/>
                <w:bCs/>
                <w:color w:val="FFFFFF"/>
                <w:rtl/>
                <w:lang w:eastAsia="en-US"/>
              </w:rPr>
            </w:pPr>
            <w:r w:rsidRPr="00590E03">
              <w:rPr>
                <w:rFonts w:hint="cs"/>
                <w:b/>
                <w:bCs/>
                <w:color w:val="FFFFFF"/>
                <w:rtl/>
                <w:lang w:eastAsia="en-US"/>
              </w:rPr>
              <w:t>הצעת מחיר ₪ לא כולל מע"מ</w:t>
            </w:r>
          </w:p>
        </w:tc>
      </w:tr>
      <w:tr w:rsidR="00977310" w:rsidRPr="00590E03" w:rsidTr="00582B2F">
        <w:tc>
          <w:tcPr>
            <w:tcW w:w="1060" w:type="dxa"/>
            <w:tcBorders>
              <w:top w:val="single" w:sz="8" w:space="0" w:color="FFFFFF"/>
              <w:left w:val="single" w:sz="8" w:space="0" w:color="FFFFFF"/>
              <w:bottom w:val="single" w:sz="24" w:space="0" w:color="FFFFFF"/>
              <w:right w:val="single" w:sz="8" w:space="0" w:color="FFFFFF"/>
            </w:tcBorders>
            <w:shd w:val="clear" w:color="auto" w:fill="4F81BD"/>
          </w:tcPr>
          <w:p w:rsidR="00977310" w:rsidRPr="00590E03" w:rsidRDefault="003F0950" w:rsidP="006376AC">
            <w:pPr>
              <w:spacing w:before="0" w:line="276" w:lineRule="auto"/>
              <w:ind w:right="-326"/>
              <w:rPr>
                <w:b/>
                <w:bCs/>
                <w:color w:val="FFFFFF"/>
                <w:lang w:eastAsia="en-US"/>
              </w:rPr>
            </w:pPr>
            <w:r w:rsidRPr="00590E03">
              <w:rPr>
                <w:rFonts w:hint="cs"/>
                <w:b/>
                <w:bCs/>
                <w:color w:val="FFFFFF"/>
                <w:rtl/>
                <w:lang w:eastAsia="en-US"/>
              </w:rPr>
              <w:t>1.4.</w:t>
            </w:r>
            <w:r w:rsidR="002B4B03" w:rsidRPr="00590E03">
              <w:rPr>
                <w:rFonts w:hint="cs"/>
                <w:b/>
                <w:bCs/>
                <w:color w:val="FFFFFF"/>
                <w:rtl/>
                <w:lang w:eastAsia="en-US"/>
              </w:rPr>
              <w:t>2</w:t>
            </w:r>
            <w:r w:rsidRPr="00590E03">
              <w:rPr>
                <w:rFonts w:hint="cs"/>
                <w:b/>
                <w:bCs/>
                <w:color w:val="FFFFFF"/>
                <w:rtl/>
                <w:lang w:eastAsia="en-US"/>
              </w:rPr>
              <w:t>.1</w:t>
            </w:r>
          </w:p>
        </w:tc>
        <w:tc>
          <w:tcPr>
            <w:tcW w:w="3755" w:type="dxa"/>
            <w:tcBorders>
              <w:top w:val="single" w:sz="8" w:space="0" w:color="FFFFFF"/>
              <w:left w:val="single" w:sz="8" w:space="0" w:color="FFFFFF"/>
              <w:bottom w:val="single" w:sz="24" w:space="0" w:color="FFFFFF"/>
              <w:right w:val="single" w:sz="8" w:space="0" w:color="FFFFFF"/>
            </w:tcBorders>
            <w:shd w:val="clear" w:color="auto" w:fill="B4C6E7" w:themeFill="accent1" w:themeFillTint="66"/>
          </w:tcPr>
          <w:p w:rsidR="00977310" w:rsidRPr="00590E03" w:rsidRDefault="00977310" w:rsidP="004E496D">
            <w:pPr>
              <w:spacing w:before="0" w:line="276" w:lineRule="auto"/>
              <w:ind w:right="152"/>
            </w:pPr>
            <w:r w:rsidRPr="00590E03">
              <w:rPr>
                <w:rFonts w:ascii="David" w:hAnsi="David" w:hint="cs"/>
                <w:rtl/>
              </w:rPr>
              <w:t>פיתוח פורמט חדש</w:t>
            </w:r>
          </w:p>
        </w:tc>
        <w:tc>
          <w:tcPr>
            <w:tcW w:w="1862" w:type="dxa"/>
            <w:tcBorders>
              <w:top w:val="single" w:sz="8" w:space="0" w:color="FFFFFF"/>
              <w:left w:val="single" w:sz="8" w:space="0" w:color="FFFFFF"/>
              <w:bottom w:val="single" w:sz="24" w:space="0" w:color="FFFFFF"/>
              <w:right w:val="single" w:sz="8" w:space="0" w:color="FFFFFF"/>
            </w:tcBorders>
            <w:shd w:val="clear" w:color="auto" w:fill="B4C6E7" w:themeFill="accent1" w:themeFillTint="66"/>
            <w:vAlign w:val="center"/>
          </w:tcPr>
          <w:p w:rsidR="00977310" w:rsidRPr="00590E03" w:rsidRDefault="00401E80" w:rsidP="006376AC">
            <w:pPr>
              <w:spacing w:before="0" w:line="276" w:lineRule="auto"/>
              <w:jc w:val="center"/>
            </w:pPr>
            <w:r w:rsidRPr="00590E03">
              <w:rPr>
                <w:rtl/>
              </w:rPr>
              <w:fldChar w:fldCharType="begin"/>
            </w:r>
            <w:r w:rsidRPr="00590E03">
              <w:rPr>
                <w:rtl/>
              </w:rPr>
              <w:instrText xml:space="preserve"> </w:instrText>
            </w:r>
            <w:r w:rsidRPr="00590E03">
              <w:instrText>REF</w:instrText>
            </w:r>
            <w:r w:rsidRPr="00590E03">
              <w:rPr>
                <w:rtl/>
              </w:rPr>
              <w:instrText xml:space="preserve"> _</w:instrText>
            </w:r>
            <w:r w:rsidRPr="00590E03">
              <w:instrText>Ref14154074 \r \h</w:instrText>
            </w:r>
            <w:r w:rsidRPr="00590E03">
              <w:rPr>
                <w:rtl/>
              </w:rPr>
              <w:instrText xml:space="preserve"> </w:instrText>
            </w:r>
            <w:r w:rsidR="00590E03">
              <w:rPr>
                <w:rtl/>
              </w:rPr>
              <w:instrText xml:space="preserve"> \* </w:instrText>
            </w:r>
            <w:r w:rsidR="00590E03">
              <w:instrText>MERGEFORMAT</w:instrText>
            </w:r>
            <w:r w:rsidR="00590E03">
              <w:rPr>
                <w:rtl/>
              </w:rPr>
              <w:instrText xml:space="preserve"> </w:instrText>
            </w:r>
            <w:r w:rsidRPr="00590E03">
              <w:rPr>
                <w:rtl/>
              </w:rPr>
            </w:r>
            <w:r w:rsidRPr="00590E03">
              <w:rPr>
                <w:rtl/>
              </w:rPr>
              <w:fldChar w:fldCharType="separate"/>
            </w:r>
            <w:r w:rsidR="005B33E1">
              <w:rPr>
                <w:cs/>
              </w:rPr>
              <w:t>‎</w:t>
            </w:r>
            <w:r w:rsidR="005B33E1">
              <w:t>2.5.2.2</w:t>
            </w:r>
            <w:r w:rsidRPr="00590E03">
              <w:rPr>
                <w:rtl/>
              </w:rPr>
              <w:fldChar w:fldCharType="end"/>
            </w:r>
          </w:p>
        </w:tc>
        <w:tc>
          <w:tcPr>
            <w:tcW w:w="2428" w:type="dxa"/>
            <w:tcBorders>
              <w:top w:val="single" w:sz="8" w:space="0" w:color="FFFFFF"/>
              <w:left w:val="single" w:sz="8" w:space="0" w:color="FFFFFF"/>
              <w:bottom w:val="single" w:sz="24" w:space="0" w:color="FFFFFF"/>
              <w:right w:val="single" w:sz="8" w:space="0" w:color="FFFFFF"/>
            </w:tcBorders>
            <w:shd w:val="clear" w:color="auto" w:fill="B4C6E7" w:themeFill="accent1" w:themeFillTint="66"/>
          </w:tcPr>
          <w:p w:rsidR="00977310" w:rsidRPr="00590E03" w:rsidRDefault="00977310" w:rsidP="004E496D">
            <w:pPr>
              <w:spacing w:before="0" w:line="276" w:lineRule="auto"/>
            </w:pPr>
          </w:p>
        </w:tc>
      </w:tr>
      <w:tr w:rsidR="00977310" w:rsidRPr="00590E03" w:rsidTr="00582B2F">
        <w:tc>
          <w:tcPr>
            <w:tcW w:w="1060" w:type="dxa"/>
            <w:tcBorders>
              <w:top w:val="single" w:sz="8" w:space="0" w:color="FFFFFF"/>
              <w:left w:val="single" w:sz="8" w:space="0" w:color="FFFFFF"/>
              <w:bottom w:val="single" w:sz="24" w:space="0" w:color="FFFFFF"/>
              <w:right w:val="single" w:sz="8" w:space="0" w:color="FFFFFF"/>
            </w:tcBorders>
            <w:shd w:val="clear" w:color="auto" w:fill="4F81BD"/>
          </w:tcPr>
          <w:p w:rsidR="00977310" w:rsidRPr="00590E03" w:rsidRDefault="003F0950" w:rsidP="006376AC">
            <w:pPr>
              <w:spacing w:before="0" w:line="276" w:lineRule="auto"/>
              <w:ind w:right="-326"/>
              <w:rPr>
                <w:b/>
                <w:bCs/>
                <w:color w:val="FFFFFF"/>
                <w:lang w:eastAsia="en-US"/>
              </w:rPr>
            </w:pPr>
            <w:r w:rsidRPr="00590E03">
              <w:rPr>
                <w:rFonts w:hint="cs"/>
                <w:b/>
                <w:bCs/>
                <w:color w:val="FFFFFF"/>
                <w:rtl/>
                <w:lang w:eastAsia="en-US"/>
              </w:rPr>
              <w:t>1.4.</w:t>
            </w:r>
            <w:r w:rsidR="002B4B03" w:rsidRPr="00590E03">
              <w:rPr>
                <w:rFonts w:hint="cs"/>
                <w:b/>
                <w:bCs/>
                <w:color w:val="FFFFFF"/>
                <w:rtl/>
                <w:lang w:eastAsia="en-US"/>
              </w:rPr>
              <w:t>2</w:t>
            </w:r>
            <w:r w:rsidRPr="00590E03">
              <w:rPr>
                <w:rFonts w:hint="cs"/>
                <w:b/>
                <w:bCs/>
                <w:color w:val="FFFFFF"/>
                <w:rtl/>
                <w:lang w:eastAsia="en-US"/>
              </w:rPr>
              <w:t>.2</w:t>
            </w:r>
          </w:p>
        </w:tc>
        <w:tc>
          <w:tcPr>
            <w:tcW w:w="3755" w:type="dxa"/>
            <w:tcBorders>
              <w:top w:val="single" w:sz="8" w:space="0" w:color="FFFFFF"/>
              <w:left w:val="single" w:sz="8" w:space="0" w:color="FFFFFF"/>
              <w:bottom w:val="single" w:sz="24" w:space="0" w:color="FFFFFF"/>
              <w:right w:val="single" w:sz="8" w:space="0" w:color="FFFFFF"/>
            </w:tcBorders>
            <w:shd w:val="clear" w:color="auto" w:fill="D9E2F3" w:themeFill="accent1" w:themeFillTint="33"/>
          </w:tcPr>
          <w:p w:rsidR="00977310" w:rsidRPr="00590E03" w:rsidRDefault="00977310" w:rsidP="00977310">
            <w:pPr>
              <w:spacing w:before="0" w:line="276" w:lineRule="auto"/>
              <w:ind w:right="152"/>
              <w:rPr>
                <w:rtl/>
              </w:rPr>
            </w:pPr>
            <w:r w:rsidRPr="00590E03">
              <w:rPr>
                <w:rFonts w:ascii="David" w:hAnsi="David" w:hint="cs"/>
                <w:rtl/>
              </w:rPr>
              <w:t>מיניסייט לפרויקט</w:t>
            </w:r>
          </w:p>
        </w:tc>
        <w:tc>
          <w:tcPr>
            <w:tcW w:w="1862" w:type="dxa"/>
            <w:tcBorders>
              <w:top w:val="single" w:sz="8" w:space="0" w:color="FFFFFF"/>
              <w:left w:val="single" w:sz="8" w:space="0" w:color="FFFFFF"/>
              <w:bottom w:val="single" w:sz="24" w:space="0" w:color="FFFFFF"/>
              <w:right w:val="single" w:sz="8" w:space="0" w:color="FFFFFF"/>
            </w:tcBorders>
            <w:shd w:val="clear" w:color="auto" w:fill="D9E2F3" w:themeFill="accent1" w:themeFillTint="33"/>
            <w:vAlign w:val="center"/>
          </w:tcPr>
          <w:p w:rsidR="00977310" w:rsidRPr="00590E03" w:rsidRDefault="00401E80" w:rsidP="006376AC">
            <w:pPr>
              <w:spacing w:before="0" w:line="276" w:lineRule="auto"/>
              <w:jc w:val="center"/>
            </w:pPr>
            <w:r w:rsidRPr="00590E03">
              <w:rPr>
                <w:rtl/>
              </w:rPr>
              <w:fldChar w:fldCharType="begin"/>
            </w:r>
            <w:r w:rsidRPr="00590E03">
              <w:rPr>
                <w:rtl/>
              </w:rPr>
              <w:instrText xml:space="preserve"> </w:instrText>
            </w:r>
            <w:r w:rsidRPr="00590E03">
              <w:instrText>REF</w:instrText>
            </w:r>
            <w:r w:rsidRPr="00590E03">
              <w:rPr>
                <w:rtl/>
              </w:rPr>
              <w:instrText xml:space="preserve"> _</w:instrText>
            </w:r>
            <w:r w:rsidRPr="00590E03">
              <w:instrText>Ref14154086 \r \h</w:instrText>
            </w:r>
            <w:r w:rsidRPr="00590E03">
              <w:rPr>
                <w:rtl/>
              </w:rPr>
              <w:instrText xml:space="preserve"> </w:instrText>
            </w:r>
            <w:r w:rsidR="00590E03">
              <w:rPr>
                <w:rtl/>
              </w:rPr>
              <w:instrText xml:space="preserve"> \* </w:instrText>
            </w:r>
            <w:r w:rsidR="00590E03">
              <w:instrText>MERGEFORMAT</w:instrText>
            </w:r>
            <w:r w:rsidR="00590E03">
              <w:rPr>
                <w:rtl/>
              </w:rPr>
              <w:instrText xml:space="preserve"> </w:instrText>
            </w:r>
            <w:r w:rsidRPr="00590E03">
              <w:rPr>
                <w:rtl/>
              </w:rPr>
            </w:r>
            <w:r w:rsidRPr="00590E03">
              <w:rPr>
                <w:rtl/>
              </w:rPr>
              <w:fldChar w:fldCharType="separate"/>
            </w:r>
            <w:r w:rsidR="005B33E1">
              <w:rPr>
                <w:cs/>
              </w:rPr>
              <w:t>‎</w:t>
            </w:r>
            <w:r w:rsidR="005B33E1">
              <w:t>2.5.2.3</w:t>
            </w:r>
            <w:r w:rsidRPr="00590E03">
              <w:rPr>
                <w:rtl/>
              </w:rPr>
              <w:fldChar w:fldCharType="end"/>
            </w:r>
          </w:p>
        </w:tc>
        <w:tc>
          <w:tcPr>
            <w:tcW w:w="2428" w:type="dxa"/>
            <w:tcBorders>
              <w:top w:val="single" w:sz="8" w:space="0" w:color="FFFFFF"/>
              <w:left w:val="single" w:sz="8" w:space="0" w:color="FFFFFF"/>
              <w:bottom w:val="single" w:sz="24" w:space="0" w:color="FFFFFF"/>
              <w:right w:val="single" w:sz="8" w:space="0" w:color="FFFFFF"/>
            </w:tcBorders>
            <w:shd w:val="clear" w:color="auto" w:fill="D9E2F3" w:themeFill="accent1" w:themeFillTint="33"/>
          </w:tcPr>
          <w:p w:rsidR="00977310" w:rsidRPr="00590E03" w:rsidRDefault="00977310" w:rsidP="004E496D">
            <w:pPr>
              <w:spacing w:before="0" w:line="276" w:lineRule="auto"/>
            </w:pPr>
          </w:p>
        </w:tc>
      </w:tr>
      <w:tr w:rsidR="00977310" w:rsidRPr="00590E03" w:rsidTr="00582B2F">
        <w:tc>
          <w:tcPr>
            <w:tcW w:w="1060" w:type="dxa"/>
            <w:tcBorders>
              <w:top w:val="single" w:sz="8" w:space="0" w:color="FFFFFF"/>
              <w:left w:val="single" w:sz="8" w:space="0" w:color="FFFFFF"/>
              <w:bottom w:val="single" w:sz="24" w:space="0" w:color="FFFFFF"/>
              <w:right w:val="single" w:sz="8" w:space="0" w:color="FFFFFF"/>
            </w:tcBorders>
            <w:shd w:val="clear" w:color="auto" w:fill="4F81BD"/>
          </w:tcPr>
          <w:p w:rsidR="00977310" w:rsidRPr="00590E03" w:rsidRDefault="003F0950" w:rsidP="006376AC">
            <w:pPr>
              <w:spacing w:before="0" w:line="276" w:lineRule="auto"/>
              <w:ind w:right="-326"/>
              <w:rPr>
                <w:b/>
                <w:bCs/>
                <w:color w:val="FFFFFF"/>
                <w:lang w:eastAsia="en-US"/>
              </w:rPr>
            </w:pPr>
            <w:r w:rsidRPr="00590E03">
              <w:rPr>
                <w:rFonts w:hint="cs"/>
                <w:b/>
                <w:bCs/>
                <w:color w:val="FFFFFF"/>
                <w:rtl/>
                <w:lang w:eastAsia="en-US"/>
              </w:rPr>
              <w:t>1.4.</w:t>
            </w:r>
            <w:r w:rsidR="002B4B03" w:rsidRPr="00590E03">
              <w:rPr>
                <w:rFonts w:hint="cs"/>
                <w:b/>
                <w:bCs/>
                <w:color w:val="FFFFFF"/>
                <w:rtl/>
                <w:lang w:eastAsia="en-US"/>
              </w:rPr>
              <w:t>2</w:t>
            </w:r>
            <w:r w:rsidRPr="00590E03">
              <w:rPr>
                <w:rFonts w:hint="cs"/>
                <w:b/>
                <w:bCs/>
                <w:color w:val="FFFFFF"/>
                <w:rtl/>
                <w:lang w:eastAsia="en-US"/>
              </w:rPr>
              <w:t>.3</w:t>
            </w:r>
          </w:p>
        </w:tc>
        <w:tc>
          <w:tcPr>
            <w:tcW w:w="3755" w:type="dxa"/>
            <w:tcBorders>
              <w:top w:val="single" w:sz="8" w:space="0" w:color="FFFFFF"/>
              <w:left w:val="single" w:sz="8" w:space="0" w:color="FFFFFF"/>
              <w:bottom w:val="single" w:sz="24" w:space="0" w:color="FFFFFF"/>
              <w:right w:val="single" w:sz="8" w:space="0" w:color="FFFFFF"/>
            </w:tcBorders>
            <w:shd w:val="clear" w:color="auto" w:fill="B4C6E7" w:themeFill="accent1" w:themeFillTint="66"/>
          </w:tcPr>
          <w:p w:rsidR="00977310" w:rsidRPr="00590E03" w:rsidRDefault="00977310" w:rsidP="00977310">
            <w:pPr>
              <w:spacing w:before="0" w:line="276" w:lineRule="auto"/>
              <w:ind w:right="152"/>
              <w:rPr>
                <w:rtl/>
              </w:rPr>
            </w:pPr>
            <w:r w:rsidRPr="00590E03">
              <w:rPr>
                <w:rFonts w:hint="cs"/>
                <w:rtl/>
              </w:rPr>
              <w:t>דף ישויות ידע</w:t>
            </w:r>
          </w:p>
        </w:tc>
        <w:tc>
          <w:tcPr>
            <w:tcW w:w="1862" w:type="dxa"/>
            <w:tcBorders>
              <w:top w:val="single" w:sz="8" w:space="0" w:color="FFFFFF"/>
              <w:left w:val="single" w:sz="8" w:space="0" w:color="FFFFFF"/>
              <w:bottom w:val="single" w:sz="24" w:space="0" w:color="FFFFFF"/>
              <w:right w:val="single" w:sz="8" w:space="0" w:color="FFFFFF"/>
            </w:tcBorders>
            <w:shd w:val="clear" w:color="auto" w:fill="B4C6E7" w:themeFill="accent1" w:themeFillTint="66"/>
            <w:vAlign w:val="center"/>
          </w:tcPr>
          <w:p w:rsidR="00977310" w:rsidRPr="00590E03" w:rsidRDefault="00401E80" w:rsidP="006376AC">
            <w:pPr>
              <w:spacing w:before="0" w:line="276" w:lineRule="auto"/>
              <w:jc w:val="center"/>
              <w:rPr>
                <w:rtl/>
              </w:rPr>
            </w:pPr>
            <w:r w:rsidRPr="00590E03">
              <w:rPr>
                <w:rtl/>
              </w:rPr>
              <w:fldChar w:fldCharType="begin"/>
            </w:r>
            <w:r w:rsidRPr="00590E03">
              <w:rPr>
                <w:rtl/>
              </w:rPr>
              <w:instrText xml:space="preserve"> </w:instrText>
            </w:r>
            <w:r w:rsidRPr="00590E03">
              <w:instrText>REF</w:instrText>
            </w:r>
            <w:r w:rsidRPr="00590E03">
              <w:rPr>
                <w:rtl/>
              </w:rPr>
              <w:instrText xml:space="preserve"> _</w:instrText>
            </w:r>
            <w:r w:rsidRPr="00590E03">
              <w:instrText>Ref14154099 \r \h</w:instrText>
            </w:r>
            <w:r w:rsidRPr="00590E03">
              <w:rPr>
                <w:rtl/>
              </w:rPr>
              <w:instrText xml:space="preserve"> </w:instrText>
            </w:r>
            <w:r w:rsidR="00590E03">
              <w:rPr>
                <w:rtl/>
              </w:rPr>
              <w:instrText xml:space="preserve"> \* </w:instrText>
            </w:r>
            <w:r w:rsidR="00590E03">
              <w:instrText>MERGEFORMAT</w:instrText>
            </w:r>
            <w:r w:rsidR="00590E03">
              <w:rPr>
                <w:rtl/>
              </w:rPr>
              <w:instrText xml:space="preserve"> </w:instrText>
            </w:r>
            <w:r w:rsidRPr="00590E03">
              <w:rPr>
                <w:rtl/>
              </w:rPr>
            </w:r>
            <w:r w:rsidRPr="00590E03">
              <w:rPr>
                <w:rtl/>
              </w:rPr>
              <w:fldChar w:fldCharType="separate"/>
            </w:r>
            <w:r w:rsidR="005B33E1">
              <w:rPr>
                <w:cs/>
              </w:rPr>
              <w:t>‎</w:t>
            </w:r>
            <w:r w:rsidR="005B33E1">
              <w:t>2.5.2.4</w:t>
            </w:r>
            <w:r w:rsidRPr="00590E03">
              <w:rPr>
                <w:rtl/>
              </w:rPr>
              <w:fldChar w:fldCharType="end"/>
            </w:r>
          </w:p>
        </w:tc>
        <w:tc>
          <w:tcPr>
            <w:tcW w:w="2428" w:type="dxa"/>
            <w:tcBorders>
              <w:top w:val="single" w:sz="8" w:space="0" w:color="FFFFFF"/>
              <w:left w:val="single" w:sz="8" w:space="0" w:color="FFFFFF"/>
              <w:bottom w:val="single" w:sz="24" w:space="0" w:color="FFFFFF"/>
              <w:right w:val="single" w:sz="8" w:space="0" w:color="FFFFFF"/>
            </w:tcBorders>
            <w:shd w:val="clear" w:color="auto" w:fill="B4C6E7" w:themeFill="accent1" w:themeFillTint="66"/>
          </w:tcPr>
          <w:p w:rsidR="00977310" w:rsidRPr="00590E03" w:rsidRDefault="00977310" w:rsidP="004E496D">
            <w:pPr>
              <w:spacing w:before="0" w:line="276" w:lineRule="auto"/>
            </w:pPr>
          </w:p>
        </w:tc>
      </w:tr>
      <w:tr w:rsidR="00977310" w:rsidRPr="00590E03" w:rsidTr="00582B2F">
        <w:tc>
          <w:tcPr>
            <w:tcW w:w="1060" w:type="dxa"/>
            <w:tcBorders>
              <w:top w:val="single" w:sz="8" w:space="0" w:color="FFFFFF"/>
              <w:left w:val="single" w:sz="8" w:space="0" w:color="FFFFFF"/>
              <w:bottom w:val="single" w:sz="24" w:space="0" w:color="FFFFFF"/>
              <w:right w:val="single" w:sz="8" w:space="0" w:color="FFFFFF"/>
            </w:tcBorders>
            <w:shd w:val="clear" w:color="auto" w:fill="4F81BD"/>
          </w:tcPr>
          <w:p w:rsidR="00977310" w:rsidRPr="00590E03" w:rsidRDefault="003F0950" w:rsidP="006376AC">
            <w:pPr>
              <w:spacing w:before="0" w:line="276" w:lineRule="auto"/>
              <w:ind w:right="-326"/>
              <w:rPr>
                <w:b/>
                <w:bCs/>
                <w:color w:val="FFFFFF"/>
                <w:lang w:eastAsia="en-US"/>
              </w:rPr>
            </w:pPr>
            <w:r w:rsidRPr="00590E03">
              <w:rPr>
                <w:rFonts w:hint="cs"/>
                <w:b/>
                <w:bCs/>
                <w:color w:val="FFFFFF"/>
                <w:rtl/>
                <w:lang w:eastAsia="en-US"/>
              </w:rPr>
              <w:t>1.4.</w:t>
            </w:r>
            <w:r w:rsidR="002B4B03" w:rsidRPr="00590E03">
              <w:rPr>
                <w:rFonts w:hint="cs"/>
                <w:b/>
                <w:bCs/>
                <w:color w:val="FFFFFF"/>
                <w:rtl/>
                <w:lang w:eastAsia="en-US"/>
              </w:rPr>
              <w:t>2</w:t>
            </w:r>
            <w:r w:rsidRPr="00590E03">
              <w:rPr>
                <w:rFonts w:hint="cs"/>
                <w:b/>
                <w:bCs/>
                <w:color w:val="FFFFFF"/>
                <w:rtl/>
                <w:lang w:eastAsia="en-US"/>
              </w:rPr>
              <w:t>.4</w:t>
            </w:r>
          </w:p>
        </w:tc>
        <w:tc>
          <w:tcPr>
            <w:tcW w:w="3755" w:type="dxa"/>
            <w:tcBorders>
              <w:top w:val="single" w:sz="8" w:space="0" w:color="FFFFFF"/>
              <w:left w:val="single" w:sz="8" w:space="0" w:color="FFFFFF"/>
              <w:bottom w:val="single" w:sz="24" w:space="0" w:color="FFFFFF"/>
              <w:right w:val="single" w:sz="8" w:space="0" w:color="FFFFFF"/>
            </w:tcBorders>
            <w:shd w:val="clear" w:color="auto" w:fill="D9E2F3" w:themeFill="accent1" w:themeFillTint="33"/>
          </w:tcPr>
          <w:p w:rsidR="00977310" w:rsidRPr="00590E03" w:rsidRDefault="00977310" w:rsidP="00977310">
            <w:pPr>
              <w:spacing w:before="0" w:line="276" w:lineRule="auto"/>
              <w:ind w:right="152"/>
              <w:rPr>
                <w:rtl/>
              </w:rPr>
            </w:pPr>
            <w:r w:rsidRPr="00590E03">
              <w:rPr>
                <w:rtl/>
              </w:rPr>
              <w:t>מסלול מהיר למחיקת תיק או פריט באופן מידי (מרימון עד מנוע חיפוש)</w:t>
            </w:r>
          </w:p>
        </w:tc>
        <w:tc>
          <w:tcPr>
            <w:tcW w:w="1862" w:type="dxa"/>
            <w:tcBorders>
              <w:top w:val="single" w:sz="8" w:space="0" w:color="FFFFFF"/>
              <w:left w:val="single" w:sz="8" w:space="0" w:color="FFFFFF"/>
              <w:bottom w:val="single" w:sz="24" w:space="0" w:color="FFFFFF"/>
              <w:right w:val="single" w:sz="8" w:space="0" w:color="FFFFFF"/>
            </w:tcBorders>
            <w:shd w:val="clear" w:color="auto" w:fill="D9E2F3" w:themeFill="accent1" w:themeFillTint="33"/>
            <w:vAlign w:val="center"/>
          </w:tcPr>
          <w:p w:rsidR="00977310" w:rsidRPr="00590E03" w:rsidRDefault="00401E80" w:rsidP="006376AC">
            <w:pPr>
              <w:spacing w:before="0" w:line="276" w:lineRule="auto"/>
              <w:jc w:val="center"/>
            </w:pPr>
            <w:r w:rsidRPr="00590E03">
              <w:rPr>
                <w:rtl/>
              </w:rPr>
              <w:fldChar w:fldCharType="begin"/>
            </w:r>
            <w:r w:rsidRPr="00590E03">
              <w:rPr>
                <w:rtl/>
              </w:rPr>
              <w:instrText xml:space="preserve"> </w:instrText>
            </w:r>
            <w:r w:rsidRPr="00590E03">
              <w:instrText>REF</w:instrText>
            </w:r>
            <w:r w:rsidRPr="00590E03">
              <w:rPr>
                <w:rtl/>
              </w:rPr>
              <w:instrText xml:space="preserve"> _</w:instrText>
            </w:r>
            <w:r w:rsidRPr="00590E03">
              <w:instrText>Ref14154128 \r \h</w:instrText>
            </w:r>
            <w:r w:rsidRPr="00590E03">
              <w:rPr>
                <w:rtl/>
              </w:rPr>
              <w:instrText xml:space="preserve"> </w:instrText>
            </w:r>
            <w:r w:rsidR="00590E03">
              <w:rPr>
                <w:rtl/>
              </w:rPr>
              <w:instrText xml:space="preserve"> \* </w:instrText>
            </w:r>
            <w:r w:rsidR="00590E03">
              <w:instrText>MERGEFORMAT</w:instrText>
            </w:r>
            <w:r w:rsidR="00590E03">
              <w:rPr>
                <w:rtl/>
              </w:rPr>
              <w:instrText xml:space="preserve"> </w:instrText>
            </w:r>
            <w:r w:rsidRPr="00590E03">
              <w:rPr>
                <w:rtl/>
              </w:rPr>
            </w:r>
            <w:r w:rsidRPr="00590E03">
              <w:rPr>
                <w:rtl/>
              </w:rPr>
              <w:fldChar w:fldCharType="separate"/>
            </w:r>
            <w:r w:rsidR="005B33E1">
              <w:rPr>
                <w:cs/>
              </w:rPr>
              <w:t>‎</w:t>
            </w:r>
            <w:r w:rsidR="005B33E1">
              <w:t>2.5.2.5</w:t>
            </w:r>
            <w:r w:rsidRPr="00590E03">
              <w:rPr>
                <w:rtl/>
              </w:rPr>
              <w:fldChar w:fldCharType="end"/>
            </w:r>
          </w:p>
        </w:tc>
        <w:tc>
          <w:tcPr>
            <w:tcW w:w="2428" w:type="dxa"/>
            <w:tcBorders>
              <w:top w:val="single" w:sz="8" w:space="0" w:color="FFFFFF"/>
              <w:left w:val="single" w:sz="8" w:space="0" w:color="FFFFFF"/>
              <w:bottom w:val="single" w:sz="24" w:space="0" w:color="FFFFFF"/>
              <w:right w:val="single" w:sz="8" w:space="0" w:color="FFFFFF"/>
            </w:tcBorders>
            <w:shd w:val="clear" w:color="auto" w:fill="D9E2F3" w:themeFill="accent1" w:themeFillTint="33"/>
          </w:tcPr>
          <w:p w:rsidR="00977310" w:rsidRPr="00590E03" w:rsidRDefault="00977310" w:rsidP="004E496D">
            <w:pPr>
              <w:spacing w:before="0" w:line="276" w:lineRule="auto"/>
            </w:pPr>
          </w:p>
        </w:tc>
      </w:tr>
      <w:tr w:rsidR="00977310" w:rsidRPr="00590E03" w:rsidTr="00582B2F">
        <w:tc>
          <w:tcPr>
            <w:tcW w:w="1060" w:type="dxa"/>
            <w:tcBorders>
              <w:top w:val="single" w:sz="8" w:space="0" w:color="FFFFFF"/>
              <w:left w:val="single" w:sz="8" w:space="0" w:color="FFFFFF"/>
              <w:bottom w:val="single" w:sz="24" w:space="0" w:color="FFFFFF"/>
              <w:right w:val="single" w:sz="8" w:space="0" w:color="FFFFFF"/>
            </w:tcBorders>
            <w:shd w:val="clear" w:color="auto" w:fill="4F81BD"/>
          </w:tcPr>
          <w:p w:rsidR="00977310" w:rsidRPr="00590E03" w:rsidRDefault="003F0950" w:rsidP="006376AC">
            <w:pPr>
              <w:spacing w:before="0" w:line="276" w:lineRule="auto"/>
              <w:ind w:right="-326"/>
              <w:rPr>
                <w:b/>
                <w:bCs/>
                <w:color w:val="FFFFFF"/>
                <w:lang w:eastAsia="en-US"/>
              </w:rPr>
            </w:pPr>
            <w:r w:rsidRPr="00590E03">
              <w:rPr>
                <w:rFonts w:hint="cs"/>
                <w:b/>
                <w:bCs/>
                <w:color w:val="FFFFFF"/>
                <w:rtl/>
                <w:lang w:eastAsia="en-US"/>
              </w:rPr>
              <w:t>1.4.</w:t>
            </w:r>
            <w:r w:rsidR="002B4B03" w:rsidRPr="00590E03">
              <w:rPr>
                <w:rFonts w:hint="cs"/>
                <w:b/>
                <w:bCs/>
                <w:color w:val="FFFFFF"/>
                <w:rtl/>
                <w:lang w:eastAsia="en-US"/>
              </w:rPr>
              <w:t>2</w:t>
            </w:r>
            <w:r w:rsidRPr="00590E03">
              <w:rPr>
                <w:rFonts w:hint="cs"/>
                <w:b/>
                <w:bCs/>
                <w:color w:val="FFFFFF"/>
                <w:rtl/>
                <w:lang w:eastAsia="en-US"/>
              </w:rPr>
              <w:t>.5</w:t>
            </w:r>
          </w:p>
        </w:tc>
        <w:tc>
          <w:tcPr>
            <w:tcW w:w="3755" w:type="dxa"/>
            <w:tcBorders>
              <w:top w:val="single" w:sz="8" w:space="0" w:color="FFFFFF"/>
              <w:left w:val="single" w:sz="8" w:space="0" w:color="FFFFFF"/>
              <w:bottom w:val="single" w:sz="24" w:space="0" w:color="FFFFFF"/>
              <w:right w:val="single" w:sz="8" w:space="0" w:color="FFFFFF"/>
            </w:tcBorders>
            <w:shd w:val="clear" w:color="auto" w:fill="B4C6E7" w:themeFill="accent1" w:themeFillTint="66"/>
          </w:tcPr>
          <w:p w:rsidR="00977310" w:rsidRPr="00590E03" w:rsidRDefault="00977310" w:rsidP="004E496D">
            <w:pPr>
              <w:spacing w:before="0" w:line="276" w:lineRule="auto"/>
              <w:ind w:right="152"/>
              <w:rPr>
                <w:rtl/>
              </w:rPr>
            </w:pPr>
            <w:r w:rsidRPr="00590E03">
              <w:rPr>
                <w:rFonts w:hint="cs"/>
              </w:rPr>
              <w:t>CRM3</w:t>
            </w:r>
          </w:p>
        </w:tc>
        <w:tc>
          <w:tcPr>
            <w:tcW w:w="1862" w:type="dxa"/>
            <w:tcBorders>
              <w:top w:val="single" w:sz="8" w:space="0" w:color="FFFFFF"/>
              <w:left w:val="single" w:sz="8" w:space="0" w:color="FFFFFF"/>
              <w:bottom w:val="single" w:sz="24" w:space="0" w:color="FFFFFF"/>
              <w:right w:val="single" w:sz="8" w:space="0" w:color="FFFFFF"/>
            </w:tcBorders>
            <w:shd w:val="clear" w:color="auto" w:fill="B4C6E7" w:themeFill="accent1" w:themeFillTint="66"/>
            <w:vAlign w:val="center"/>
          </w:tcPr>
          <w:p w:rsidR="00977310" w:rsidRPr="00590E03" w:rsidRDefault="00401E80" w:rsidP="006376AC">
            <w:pPr>
              <w:spacing w:before="0" w:line="276" w:lineRule="auto"/>
              <w:jc w:val="center"/>
            </w:pPr>
            <w:r w:rsidRPr="00590E03">
              <w:rPr>
                <w:rtl/>
              </w:rPr>
              <w:fldChar w:fldCharType="begin"/>
            </w:r>
            <w:r w:rsidRPr="00590E03">
              <w:rPr>
                <w:rtl/>
              </w:rPr>
              <w:instrText xml:space="preserve"> </w:instrText>
            </w:r>
            <w:r w:rsidRPr="00590E03">
              <w:instrText>REF</w:instrText>
            </w:r>
            <w:r w:rsidRPr="00590E03">
              <w:rPr>
                <w:rtl/>
              </w:rPr>
              <w:instrText xml:space="preserve"> _</w:instrText>
            </w:r>
            <w:r w:rsidRPr="00590E03">
              <w:instrText>Ref14154151 \r \h</w:instrText>
            </w:r>
            <w:r w:rsidRPr="00590E03">
              <w:rPr>
                <w:rtl/>
              </w:rPr>
              <w:instrText xml:space="preserve"> </w:instrText>
            </w:r>
            <w:r w:rsidR="00590E03">
              <w:rPr>
                <w:rtl/>
              </w:rPr>
              <w:instrText xml:space="preserve"> \* </w:instrText>
            </w:r>
            <w:r w:rsidR="00590E03">
              <w:instrText>MERGEFORMAT</w:instrText>
            </w:r>
            <w:r w:rsidR="00590E03">
              <w:rPr>
                <w:rtl/>
              </w:rPr>
              <w:instrText xml:space="preserve"> </w:instrText>
            </w:r>
            <w:r w:rsidRPr="00590E03">
              <w:rPr>
                <w:rtl/>
              </w:rPr>
            </w:r>
            <w:r w:rsidRPr="00590E03">
              <w:rPr>
                <w:rtl/>
              </w:rPr>
              <w:fldChar w:fldCharType="separate"/>
            </w:r>
            <w:r w:rsidR="005B33E1">
              <w:rPr>
                <w:cs/>
              </w:rPr>
              <w:t>‎</w:t>
            </w:r>
            <w:r w:rsidR="005B33E1">
              <w:t>2.5.2.6</w:t>
            </w:r>
            <w:r w:rsidRPr="00590E03">
              <w:rPr>
                <w:rtl/>
              </w:rPr>
              <w:fldChar w:fldCharType="end"/>
            </w:r>
          </w:p>
        </w:tc>
        <w:tc>
          <w:tcPr>
            <w:tcW w:w="2428" w:type="dxa"/>
            <w:tcBorders>
              <w:top w:val="single" w:sz="8" w:space="0" w:color="FFFFFF"/>
              <w:left w:val="single" w:sz="8" w:space="0" w:color="FFFFFF"/>
              <w:bottom w:val="single" w:sz="24" w:space="0" w:color="FFFFFF"/>
              <w:right w:val="single" w:sz="8" w:space="0" w:color="FFFFFF"/>
            </w:tcBorders>
            <w:shd w:val="clear" w:color="auto" w:fill="B4C6E7" w:themeFill="accent1" w:themeFillTint="66"/>
          </w:tcPr>
          <w:p w:rsidR="00977310" w:rsidRPr="00590E03" w:rsidRDefault="00977310" w:rsidP="004E496D">
            <w:pPr>
              <w:spacing w:before="0" w:line="276" w:lineRule="auto"/>
            </w:pPr>
          </w:p>
        </w:tc>
      </w:tr>
      <w:tr w:rsidR="00977310" w:rsidRPr="00590E03" w:rsidTr="00582B2F">
        <w:tc>
          <w:tcPr>
            <w:tcW w:w="1060" w:type="dxa"/>
            <w:tcBorders>
              <w:top w:val="single" w:sz="8" w:space="0" w:color="FFFFFF"/>
              <w:left w:val="single" w:sz="8" w:space="0" w:color="FFFFFF"/>
              <w:bottom w:val="single" w:sz="24" w:space="0" w:color="FFFFFF"/>
              <w:right w:val="single" w:sz="8" w:space="0" w:color="FFFFFF"/>
            </w:tcBorders>
            <w:shd w:val="clear" w:color="auto" w:fill="4F81BD"/>
          </w:tcPr>
          <w:p w:rsidR="00977310" w:rsidRPr="00590E03" w:rsidRDefault="003F0950" w:rsidP="006376AC">
            <w:pPr>
              <w:spacing w:before="0" w:line="276" w:lineRule="auto"/>
              <w:ind w:right="-326"/>
              <w:rPr>
                <w:b/>
                <w:bCs/>
                <w:color w:val="FFFFFF"/>
                <w:lang w:eastAsia="en-US"/>
              </w:rPr>
            </w:pPr>
            <w:r w:rsidRPr="00590E03">
              <w:rPr>
                <w:rFonts w:hint="cs"/>
                <w:b/>
                <w:bCs/>
                <w:color w:val="FFFFFF"/>
                <w:rtl/>
                <w:lang w:eastAsia="en-US"/>
              </w:rPr>
              <w:t>1.4.</w:t>
            </w:r>
            <w:r w:rsidR="002B4B03" w:rsidRPr="00590E03">
              <w:rPr>
                <w:rFonts w:hint="cs"/>
                <w:b/>
                <w:bCs/>
                <w:color w:val="FFFFFF"/>
                <w:rtl/>
                <w:lang w:eastAsia="en-US"/>
              </w:rPr>
              <w:t>2</w:t>
            </w:r>
            <w:r w:rsidRPr="00590E03">
              <w:rPr>
                <w:rFonts w:hint="cs"/>
                <w:b/>
                <w:bCs/>
                <w:color w:val="FFFFFF"/>
                <w:rtl/>
                <w:lang w:eastAsia="en-US"/>
              </w:rPr>
              <w:t>.6</w:t>
            </w:r>
          </w:p>
        </w:tc>
        <w:tc>
          <w:tcPr>
            <w:tcW w:w="3755" w:type="dxa"/>
            <w:tcBorders>
              <w:top w:val="single" w:sz="8" w:space="0" w:color="FFFFFF"/>
              <w:left w:val="single" w:sz="8" w:space="0" w:color="FFFFFF"/>
              <w:bottom w:val="single" w:sz="24" w:space="0" w:color="FFFFFF"/>
              <w:right w:val="single" w:sz="8" w:space="0" w:color="FFFFFF"/>
            </w:tcBorders>
            <w:shd w:val="clear" w:color="auto" w:fill="D9E2F3" w:themeFill="accent1" w:themeFillTint="33"/>
          </w:tcPr>
          <w:p w:rsidR="00977310" w:rsidRPr="00590E03" w:rsidRDefault="00977310" w:rsidP="004E496D">
            <w:pPr>
              <w:spacing w:before="0" w:line="276" w:lineRule="auto"/>
              <w:ind w:right="152"/>
              <w:rPr>
                <w:rtl/>
              </w:rPr>
            </w:pPr>
            <w:r w:rsidRPr="00590E03">
              <w:rPr>
                <w:rFonts w:hint="cs"/>
                <w:rtl/>
              </w:rPr>
              <w:t>מסכים בערבית</w:t>
            </w:r>
          </w:p>
        </w:tc>
        <w:tc>
          <w:tcPr>
            <w:tcW w:w="1862" w:type="dxa"/>
            <w:tcBorders>
              <w:top w:val="single" w:sz="8" w:space="0" w:color="FFFFFF"/>
              <w:left w:val="single" w:sz="8" w:space="0" w:color="FFFFFF"/>
              <w:bottom w:val="single" w:sz="24" w:space="0" w:color="FFFFFF"/>
              <w:right w:val="single" w:sz="8" w:space="0" w:color="FFFFFF"/>
            </w:tcBorders>
            <w:shd w:val="clear" w:color="auto" w:fill="D9E2F3" w:themeFill="accent1" w:themeFillTint="33"/>
            <w:vAlign w:val="center"/>
          </w:tcPr>
          <w:p w:rsidR="00977310" w:rsidRPr="00590E03" w:rsidRDefault="00401E80" w:rsidP="006376AC">
            <w:pPr>
              <w:spacing w:before="0" w:line="276" w:lineRule="auto"/>
              <w:jc w:val="center"/>
            </w:pPr>
            <w:r w:rsidRPr="00590E03">
              <w:rPr>
                <w:rtl/>
              </w:rPr>
              <w:fldChar w:fldCharType="begin"/>
            </w:r>
            <w:r w:rsidRPr="00590E03">
              <w:rPr>
                <w:rtl/>
              </w:rPr>
              <w:instrText xml:space="preserve"> </w:instrText>
            </w:r>
            <w:r w:rsidRPr="00590E03">
              <w:instrText>REF</w:instrText>
            </w:r>
            <w:r w:rsidRPr="00590E03">
              <w:rPr>
                <w:rtl/>
              </w:rPr>
              <w:instrText xml:space="preserve"> _</w:instrText>
            </w:r>
            <w:r w:rsidRPr="00590E03">
              <w:instrText>Ref14154174 \r \h</w:instrText>
            </w:r>
            <w:r w:rsidRPr="00590E03">
              <w:rPr>
                <w:rtl/>
              </w:rPr>
              <w:instrText xml:space="preserve"> </w:instrText>
            </w:r>
            <w:r w:rsidR="00590E03">
              <w:rPr>
                <w:rtl/>
              </w:rPr>
              <w:instrText xml:space="preserve"> \* </w:instrText>
            </w:r>
            <w:r w:rsidR="00590E03">
              <w:instrText>MERGEFORMAT</w:instrText>
            </w:r>
            <w:r w:rsidR="00590E03">
              <w:rPr>
                <w:rtl/>
              </w:rPr>
              <w:instrText xml:space="preserve"> </w:instrText>
            </w:r>
            <w:r w:rsidRPr="00590E03">
              <w:rPr>
                <w:rtl/>
              </w:rPr>
            </w:r>
            <w:r w:rsidRPr="00590E03">
              <w:rPr>
                <w:rtl/>
              </w:rPr>
              <w:fldChar w:fldCharType="separate"/>
            </w:r>
            <w:r w:rsidR="005B33E1">
              <w:rPr>
                <w:cs/>
              </w:rPr>
              <w:t>‎</w:t>
            </w:r>
            <w:r w:rsidR="005B33E1">
              <w:t>2.5.2.7</w:t>
            </w:r>
            <w:r w:rsidRPr="00590E03">
              <w:rPr>
                <w:rtl/>
              </w:rPr>
              <w:fldChar w:fldCharType="end"/>
            </w:r>
          </w:p>
        </w:tc>
        <w:tc>
          <w:tcPr>
            <w:tcW w:w="2428" w:type="dxa"/>
            <w:tcBorders>
              <w:top w:val="single" w:sz="8" w:space="0" w:color="FFFFFF"/>
              <w:left w:val="single" w:sz="8" w:space="0" w:color="FFFFFF"/>
              <w:bottom w:val="single" w:sz="24" w:space="0" w:color="FFFFFF"/>
              <w:right w:val="single" w:sz="8" w:space="0" w:color="FFFFFF"/>
            </w:tcBorders>
            <w:shd w:val="clear" w:color="auto" w:fill="D9E2F3" w:themeFill="accent1" w:themeFillTint="33"/>
          </w:tcPr>
          <w:p w:rsidR="00977310" w:rsidRPr="00590E03" w:rsidRDefault="00977310" w:rsidP="004E496D">
            <w:pPr>
              <w:spacing w:before="0" w:line="276" w:lineRule="auto"/>
            </w:pPr>
          </w:p>
        </w:tc>
      </w:tr>
      <w:tr w:rsidR="00977310" w:rsidRPr="00590E03" w:rsidTr="00582B2F">
        <w:tc>
          <w:tcPr>
            <w:tcW w:w="1060" w:type="dxa"/>
            <w:tcBorders>
              <w:top w:val="single" w:sz="8" w:space="0" w:color="FFFFFF"/>
              <w:left w:val="single" w:sz="8" w:space="0" w:color="FFFFFF"/>
              <w:bottom w:val="single" w:sz="24" w:space="0" w:color="FFFFFF"/>
              <w:right w:val="single" w:sz="8" w:space="0" w:color="FFFFFF"/>
            </w:tcBorders>
            <w:shd w:val="clear" w:color="auto" w:fill="4F81BD"/>
          </w:tcPr>
          <w:p w:rsidR="00977310" w:rsidRPr="00590E03" w:rsidRDefault="003F0950" w:rsidP="006376AC">
            <w:pPr>
              <w:spacing w:before="0" w:line="276" w:lineRule="auto"/>
              <w:ind w:right="-326"/>
              <w:rPr>
                <w:b/>
                <w:bCs/>
                <w:color w:val="FFFFFF"/>
                <w:rtl/>
                <w:lang w:eastAsia="en-US"/>
              </w:rPr>
            </w:pPr>
            <w:r w:rsidRPr="00590E03">
              <w:rPr>
                <w:rFonts w:hint="cs"/>
                <w:b/>
                <w:bCs/>
                <w:color w:val="FFFFFF"/>
                <w:rtl/>
                <w:lang w:eastAsia="en-US"/>
              </w:rPr>
              <w:t>1.4.</w:t>
            </w:r>
            <w:r w:rsidR="002B4B03" w:rsidRPr="00590E03">
              <w:rPr>
                <w:rFonts w:hint="cs"/>
                <w:b/>
                <w:bCs/>
                <w:color w:val="FFFFFF"/>
                <w:rtl/>
                <w:lang w:eastAsia="en-US"/>
              </w:rPr>
              <w:t>2</w:t>
            </w:r>
            <w:r w:rsidRPr="00590E03">
              <w:rPr>
                <w:rFonts w:hint="cs"/>
                <w:b/>
                <w:bCs/>
                <w:color w:val="FFFFFF"/>
                <w:rtl/>
                <w:lang w:eastAsia="en-US"/>
              </w:rPr>
              <w:t>.7</w:t>
            </w:r>
          </w:p>
        </w:tc>
        <w:tc>
          <w:tcPr>
            <w:tcW w:w="3755" w:type="dxa"/>
            <w:tcBorders>
              <w:top w:val="single" w:sz="8" w:space="0" w:color="FFFFFF"/>
              <w:left w:val="single" w:sz="8" w:space="0" w:color="FFFFFF"/>
              <w:bottom w:val="single" w:sz="24" w:space="0" w:color="FFFFFF"/>
              <w:right w:val="single" w:sz="8" w:space="0" w:color="FFFFFF"/>
            </w:tcBorders>
            <w:shd w:val="clear" w:color="auto" w:fill="B4C6E7" w:themeFill="accent1" w:themeFillTint="66"/>
          </w:tcPr>
          <w:p w:rsidR="00977310" w:rsidRPr="00590E03" w:rsidRDefault="00977310" w:rsidP="00CC06A8">
            <w:pPr>
              <w:spacing w:before="0" w:line="276" w:lineRule="auto"/>
              <w:ind w:right="152"/>
              <w:rPr>
                <w:rtl/>
              </w:rPr>
            </w:pPr>
            <w:r w:rsidRPr="00590E03">
              <w:t>Timeline</w:t>
            </w:r>
          </w:p>
        </w:tc>
        <w:tc>
          <w:tcPr>
            <w:tcW w:w="1862" w:type="dxa"/>
            <w:tcBorders>
              <w:top w:val="single" w:sz="8" w:space="0" w:color="FFFFFF"/>
              <w:left w:val="single" w:sz="8" w:space="0" w:color="FFFFFF"/>
              <w:bottom w:val="single" w:sz="24" w:space="0" w:color="FFFFFF"/>
              <w:right w:val="single" w:sz="8" w:space="0" w:color="FFFFFF"/>
            </w:tcBorders>
            <w:shd w:val="clear" w:color="auto" w:fill="B4C6E7" w:themeFill="accent1" w:themeFillTint="66"/>
            <w:vAlign w:val="center"/>
          </w:tcPr>
          <w:p w:rsidR="00977310" w:rsidRPr="00590E03" w:rsidRDefault="00401E80" w:rsidP="006376AC">
            <w:pPr>
              <w:spacing w:before="0" w:line="276" w:lineRule="auto"/>
              <w:jc w:val="center"/>
            </w:pPr>
            <w:r w:rsidRPr="00590E03">
              <w:rPr>
                <w:rtl/>
              </w:rPr>
              <w:fldChar w:fldCharType="begin"/>
            </w:r>
            <w:r w:rsidRPr="00590E03">
              <w:rPr>
                <w:rtl/>
              </w:rPr>
              <w:instrText xml:space="preserve"> </w:instrText>
            </w:r>
            <w:r w:rsidRPr="00590E03">
              <w:instrText>REF</w:instrText>
            </w:r>
            <w:r w:rsidRPr="00590E03">
              <w:rPr>
                <w:rtl/>
              </w:rPr>
              <w:instrText xml:space="preserve"> _</w:instrText>
            </w:r>
            <w:r w:rsidRPr="00590E03">
              <w:instrText>Ref14154195 \r \h</w:instrText>
            </w:r>
            <w:r w:rsidRPr="00590E03">
              <w:rPr>
                <w:rtl/>
              </w:rPr>
              <w:instrText xml:space="preserve"> </w:instrText>
            </w:r>
            <w:r w:rsidR="00590E03">
              <w:rPr>
                <w:rtl/>
              </w:rPr>
              <w:instrText xml:space="preserve"> \* </w:instrText>
            </w:r>
            <w:r w:rsidR="00590E03">
              <w:instrText>MERGEFORMAT</w:instrText>
            </w:r>
            <w:r w:rsidR="00590E03">
              <w:rPr>
                <w:rtl/>
              </w:rPr>
              <w:instrText xml:space="preserve"> </w:instrText>
            </w:r>
            <w:r w:rsidRPr="00590E03">
              <w:rPr>
                <w:rtl/>
              </w:rPr>
            </w:r>
            <w:r w:rsidRPr="00590E03">
              <w:rPr>
                <w:rtl/>
              </w:rPr>
              <w:fldChar w:fldCharType="separate"/>
            </w:r>
            <w:r w:rsidR="005B33E1">
              <w:rPr>
                <w:cs/>
              </w:rPr>
              <w:t>‎</w:t>
            </w:r>
            <w:r w:rsidR="005B33E1">
              <w:t>2.5.2.8</w:t>
            </w:r>
            <w:r w:rsidRPr="00590E03">
              <w:rPr>
                <w:rtl/>
              </w:rPr>
              <w:fldChar w:fldCharType="end"/>
            </w:r>
          </w:p>
        </w:tc>
        <w:tc>
          <w:tcPr>
            <w:tcW w:w="2428" w:type="dxa"/>
            <w:tcBorders>
              <w:top w:val="single" w:sz="8" w:space="0" w:color="FFFFFF"/>
              <w:left w:val="single" w:sz="8" w:space="0" w:color="FFFFFF"/>
              <w:bottom w:val="single" w:sz="24" w:space="0" w:color="FFFFFF"/>
              <w:right w:val="single" w:sz="8" w:space="0" w:color="FFFFFF"/>
            </w:tcBorders>
            <w:shd w:val="clear" w:color="auto" w:fill="B4C6E7" w:themeFill="accent1" w:themeFillTint="66"/>
          </w:tcPr>
          <w:p w:rsidR="00977310" w:rsidRPr="00590E03" w:rsidRDefault="00977310" w:rsidP="004E496D">
            <w:pPr>
              <w:spacing w:before="0" w:line="276" w:lineRule="auto"/>
            </w:pPr>
          </w:p>
        </w:tc>
      </w:tr>
      <w:tr w:rsidR="00977310" w:rsidRPr="00590E03" w:rsidTr="00582B2F">
        <w:tc>
          <w:tcPr>
            <w:tcW w:w="1060" w:type="dxa"/>
            <w:tcBorders>
              <w:top w:val="single" w:sz="8" w:space="0" w:color="FFFFFF"/>
              <w:left w:val="single" w:sz="8" w:space="0" w:color="FFFFFF"/>
              <w:bottom w:val="single" w:sz="8" w:space="0" w:color="FFFFFF"/>
              <w:right w:val="single" w:sz="8" w:space="0" w:color="FFFFFF"/>
            </w:tcBorders>
            <w:shd w:val="clear" w:color="auto" w:fill="4F81BD"/>
          </w:tcPr>
          <w:p w:rsidR="00977310" w:rsidRPr="00590E03" w:rsidRDefault="003F0950" w:rsidP="006376AC">
            <w:pPr>
              <w:spacing w:before="0" w:line="276" w:lineRule="auto"/>
              <w:ind w:right="-326"/>
              <w:rPr>
                <w:rtl/>
              </w:rPr>
            </w:pPr>
            <w:r w:rsidRPr="00590E03">
              <w:rPr>
                <w:rFonts w:hint="cs"/>
                <w:b/>
                <w:bCs/>
                <w:color w:val="FFFFFF"/>
                <w:rtl/>
                <w:lang w:eastAsia="en-US"/>
              </w:rPr>
              <w:t>1.4.</w:t>
            </w:r>
            <w:r w:rsidR="002B4B03" w:rsidRPr="00590E03">
              <w:rPr>
                <w:rFonts w:hint="cs"/>
                <w:b/>
                <w:bCs/>
                <w:color w:val="FFFFFF"/>
                <w:rtl/>
                <w:lang w:eastAsia="en-US"/>
              </w:rPr>
              <w:t>2</w:t>
            </w:r>
            <w:r w:rsidRPr="00590E03">
              <w:rPr>
                <w:rFonts w:hint="cs"/>
                <w:b/>
                <w:bCs/>
                <w:color w:val="FFFFFF"/>
                <w:rtl/>
                <w:lang w:eastAsia="en-US"/>
              </w:rPr>
              <w:t>.8</w:t>
            </w:r>
          </w:p>
        </w:tc>
        <w:tc>
          <w:tcPr>
            <w:tcW w:w="3755" w:type="dxa"/>
            <w:tcBorders>
              <w:top w:val="single" w:sz="8" w:space="0" w:color="FFFFFF"/>
              <w:left w:val="single" w:sz="8" w:space="0" w:color="FFFFFF"/>
              <w:bottom w:val="single" w:sz="8" w:space="0" w:color="FFFFFF"/>
              <w:right w:val="single" w:sz="8" w:space="0" w:color="FFFFFF"/>
            </w:tcBorders>
            <w:shd w:val="clear" w:color="auto" w:fill="D9E2F3" w:themeFill="accent1" w:themeFillTint="33"/>
          </w:tcPr>
          <w:p w:rsidR="00977310" w:rsidRPr="00590E03" w:rsidRDefault="00977310" w:rsidP="004E496D">
            <w:pPr>
              <w:spacing w:before="0" w:line="276" w:lineRule="auto"/>
              <w:ind w:right="152"/>
              <w:rPr>
                <w:rtl/>
              </w:rPr>
            </w:pPr>
            <w:r w:rsidRPr="00590E03">
              <w:rPr>
                <w:rFonts w:hint="cs"/>
                <w:rtl/>
              </w:rPr>
              <w:t>מפת קשרים</w:t>
            </w:r>
          </w:p>
        </w:tc>
        <w:tc>
          <w:tcPr>
            <w:tcW w:w="1862" w:type="dxa"/>
            <w:tcBorders>
              <w:top w:val="single" w:sz="8" w:space="0" w:color="FFFFFF"/>
              <w:left w:val="single" w:sz="8" w:space="0" w:color="FFFFFF"/>
              <w:bottom w:val="single" w:sz="8" w:space="0" w:color="FFFFFF"/>
              <w:right w:val="single" w:sz="8" w:space="0" w:color="FFFFFF"/>
            </w:tcBorders>
            <w:shd w:val="clear" w:color="auto" w:fill="D9E2F3" w:themeFill="accent1" w:themeFillTint="33"/>
            <w:vAlign w:val="center"/>
          </w:tcPr>
          <w:p w:rsidR="00977310" w:rsidRPr="00590E03" w:rsidRDefault="00401E80" w:rsidP="006376AC">
            <w:pPr>
              <w:spacing w:before="0" w:line="276" w:lineRule="auto"/>
              <w:jc w:val="center"/>
            </w:pPr>
            <w:r w:rsidRPr="00590E03">
              <w:rPr>
                <w:rtl/>
              </w:rPr>
              <w:fldChar w:fldCharType="begin"/>
            </w:r>
            <w:r w:rsidRPr="00590E03">
              <w:rPr>
                <w:rtl/>
              </w:rPr>
              <w:instrText xml:space="preserve"> </w:instrText>
            </w:r>
            <w:r w:rsidRPr="00590E03">
              <w:instrText>REF</w:instrText>
            </w:r>
            <w:r w:rsidRPr="00590E03">
              <w:rPr>
                <w:rtl/>
              </w:rPr>
              <w:instrText xml:space="preserve"> _</w:instrText>
            </w:r>
            <w:r w:rsidRPr="00590E03">
              <w:instrText>Ref14154208 \r \h</w:instrText>
            </w:r>
            <w:r w:rsidRPr="00590E03">
              <w:rPr>
                <w:rtl/>
              </w:rPr>
              <w:instrText xml:space="preserve"> </w:instrText>
            </w:r>
            <w:r w:rsidR="00590E03">
              <w:rPr>
                <w:rtl/>
              </w:rPr>
              <w:instrText xml:space="preserve"> \* </w:instrText>
            </w:r>
            <w:r w:rsidR="00590E03">
              <w:instrText>MERGEFORMAT</w:instrText>
            </w:r>
            <w:r w:rsidR="00590E03">
              <w:rPr>
                <w:rtl/>
              </w:rPr>
              <w:instrText xml:space="preserve"> </w:instrText>
            </w:r>
            <w:r w:rsidRPr="00590E03">
              <w:rPr>
                <w:rtl/>
              </w:rPr>
            </w:r>
            <w:r w:rsidRPr="00590E03">
              <w:rPr>
                <w:rtl/>
              </w:rPr>
              <w:fldChar w:fldCharType="separate"/>
            </w:r>
            <w:r w:rsidR="005B33E1">
              <w:rPr>
                <w:cs/>
              </w:rPr>
              <w:t>‎</w:t>
            </w:r>
            <w:r w:rsidR="005B33E1">
              <w:t>2.5.2.9</w:t>
            </w:r>
            <w:r w:rsidRPr="00590E03">
              <w:rPr>
                <w:rtl/>
              </w:rPr>
              <w:fldChar w:fldCharType="end"/>
            </w:r>
          </w:p>
        </w:tc>
        <w:tc>
          <w:tcPr>
            <w:tcW w:w="2428" w:type="dxa"/>
            <w:tcBorders>
              <w:top w:val="single" w:sz="8" w:space="0" w:color="FFFFFF"/>
              <w:left w:val="single" w:sz="8" w:space="0" w:color="FFFFFF"/>
              <w:bottom w:val="single" w:sz="8" w:space="0" w:color="FFFFFF"/>
              <w:right w:val="single" w:sz="8" w:space="0" w:color="FFFFFF"/>
            </w:tcBorders>
            <w:shd w:val="clear" w:color="auto" w:fill="D9E2F3" w:themeFill="accent1" w:themeFillTint="33"/>
          </w:tcPr>
          <w:p w:rsidR="00977310" w:rsidRPr="00590E03" w:rsidRDefault="00977310" w:rsidP="004E496D">
            <w:pPr>
              <w:spacing w:before="0" w:line="276" w:lineRule="auto"/>
            </w:pPr>
          </w:p>
        </w:tc>
      </w:tr>
    </w:tbl>
    <w:p w:rsidR="00D11393" w:rsidRPr="00590E03" w:rsidRDefault="00D11393" w:rsidP="006376AC">
      <w:pPr>
        <w:pStyle w:val="20"/>
        <w:numPr>
          <w:ilvl w:val="3"/>
          <w:numId w:val="125"/>
        </w:numPr>
        <w:spacing w:before="120"/>
        <w:ind w:right="1134"/>
        <w:jc w:val="both"/>
        <w:rPr>
          <w:rtl/>
        </w:rPr>
      </w:pPr>
      <w:r w:rsidRPr="00590E03">
        <w:rPr>
          <w:b w:val="0"/>
          <w:bCs w:val="0"/>
          <w:rtl/>
        </w:rPr>
        <w:t xml:space="preserve">הצעת המחיר </w:t>
      </w:r>
      <w:r w:rsidRPr="00590E03">
        <w:rPr>
          <w:rFonts w:hint="cs"/>
          <w:b w:val="0"/>
          <w:bCs w:val="0"/>
          <w:rtl/>
        </w:rPr>
        <w:t xml:space="preserve">בסעיף </w:t>
      </w:r>
      <w:r w:rsidR="00401E80" w:rsidRPr="00590E03">
        <w:rPr>
          <w:b w:val="0"/>
          <w:bCs w:val="0"/>
          <w:rtl/>
        </w:rPr>
        <w:fldChar w:fldCharType="begin"/>
      </w:r>
      <w:r w:rsidR="00401E80" w:rsidRPr="00590E03">
        <w:rPr>
          <w:b w:val="0"/>
          <w:bCs w:val="0"/>
          <w:rtl/>
        </w:rPr>
        <w:instrText xml:space="preserve"> </w:instrText>
      </w:r>
      <w:r w:rsidR="00401E80" w:rsidRPr="00590E03">
        <w:rPr>
          <w:rFonts w:hint="cs"/>
          <w:b w:val="0"/>
          <w:bCs w:val="0"/>
        </w:rPr>
        <w:instrText>REF</w:instrText>
      </w:r>
      <w:r w:rsidR="00401E80" w:rsidRPr="00590E03">
        <w:rPr>
          <w:rFonts w:hint="cs"/>
          <w:b w:val="0"/>
          <w:bCs w:val="0"/>
          <w:rtl/>
        </w:rPr>
        <w:instrText xml:space="preserve"> _</w:instrText>
      </w:r>
      <w:r w:rsidR="00401E80" w:rsidRPr="00590E03">
        <w:rPr>
          <w:rFonts w:hint="cs"/>
          <w:b w:val="0"/>
          <w:bCs w:val="0"/>
        </w:rPr>
        <w:instrText>Ref14153756 \r \h</w:instrText>
      </w:r>
      <w:r w:rsidR="00401E80" w:rsidRPr="00590E03">
        <w:rPr>
          <w:b w:val="0"/>
          <w:bCs w:val="0"/>
          <w:rtl/>
        </w:rPr>
        <w:instrText xml:space="preserve"> </w:instrText>
      </w:r>
      <w:r w:rsidR="00590E03">
        <w:rPr>
          <w:b w:val="0"/>
          <w:bCs w:val="0"/>
          <w:rtl/>
        </w:rPr>
        <w:instrText xml:space="preserve"> \* </w:instrText>
      </w:r>
      <w:r w:rsidR="00590E03">
        <w:rPr>
          <w:b w:val="0"/>
          <w:bCs w:val="0"/>
        </w:rPr>
        <w:instrText>MERGEFORMAT</w:instrText>
      </w:r>
      <w:r w:rsidR="00590E03">
        <w:rPr>
          <w:b w:val="0"/>
          <w:bCs w:val="0"/>
          <w:rtl/>
        </w:rPr>
        <w:instrText xml:space="preserve"> </w:instrText>
      </w:r>
      <w:r w:rsidR="00401E80" w:rsidRPr="00590E03">
        <w:rPr>
          <w:b w:val="0"/>
          <w:bCs w:val="0"/>
          <w:rtl/>
        </w:rPr>
      </w:r>
      <w:r w:rsidR="00401E80" w:rsidRPr="00590E03">
        <w:rPr>
          <w:b w:val="0"/>
          <w:bCs w:val="0"/>
          <w:rtl/>
        </w:rPr>
        <w:fldChar w:fldCharType="separate"/>
      </w:r>
      <w:r w:rsidR="005B33E1">
        <w:rPr>
          <w:b w:val="0"/>
          <w:bCs w:val="0"/>
          <w:cs/>
        </w:rPr>
        <w:t>‎</w:t>
      </w:r>
      <w:r w:rsidR="005B33E1">
        <w:rPr>
          <w:b w:val="0"/>
          <w:bCs w:val="0"/>
        </w:rPr>
        <w:t>1.4.2</w:t>
      </w:r>
      <w:r w:rsidR="00401E80" w:rsidRPr="00590E03">
        <w:rPr>
          <w:b w:val="0"/>
          <w:bCs w:val="0"/>
          <w:rtl/>
        </w:rPr>
        <w:fldChar w:fldCharType="end"/>
      </w:r>
      <w:r w:rsidR="00401E80" w:rsidRPr="00590E03">
        <w:rPr>
          <w:rFonts w:hint="cs"/>
          <w:b w:val="0"/>
          <w:bCs w:val="0"/>
          <w:rtl/>
        </w:rPr>
        <w:t xml:space="preserve"> </w:t>
      </w:r>
      <w:r w:rsidRPr="00590E03">
        <w:rPr>
          <w:rFonts w:hint="cs"/>
          <w:b w:val="0"/>
          <w:bCs w:val="0"/>
          <w:rtl/>
        </w:rPr>
        <w:t xml:space="preserve">לעיל </w:t>
      </w:r>
      <w:r w:rsidRPr="00590E03">
        <w:rPr>
          <w:b w:val="0"/>
          <w:bCs w:val="0"/>
          <w:rtl/>
        </w:rPr>
        <w:t xml:space="preserve">תהיה סופית ותכלול את כל הוצאות ועלויות המציע לביצוע </w:t>
      </w:r>
      <w:r w:rsidRPr="00590E03">
        <w:rPr>
          <w:rFonts w:hint="eastAsia"/>
          <w:b w:val="0"/>
          <w:bCs w:val="0"/>
          <w:rtl/>
        </w:rPr>
        <w:t>ופיתוח</w:t>
      </w:r>
      <w:r w:rsidRPr="00590E03">
        <w:rPr>
          <w:b w:val="0"/>
          <w:bCs w:val="0"/>
          <w:rtl/>
        </w:rPr>
        <w:t xml:space="preserve"> </w:t>
      </w:r>
      <w:r w:rsidRPr="00590E03">
        <w:rPr>
          <w:rFonts w:hint="eastAsia"/>
          <w:b w:val="0"/>
          <w:bCs w:val="0"/>
          <w:rtl/>
        </w:rPr>
        <w:t>כל</w:t>
      </w:r>
      <w:r w:rsidRPr="00590E03">
        <w:rPr>
          <w:b w:val="0"/>
          <w:bCs w:val="0"/>
          <w:rtl/>
        </w:rPr>
        <w:t xml:space="preserve"> </w:t>
      </w:r>
      <w:r w:rsidRPr="00590E03">
        <w:rPr>
          <w:rFonts w:hint="eastAsia"/>
          <w:b w:val="0"/>
          <w:bCs w:val="0"/>
          <w:rtl/>
        </w:rPr>
        <w:t>שו</w:t>
      </w:r>
      <w:r w:rsidRPr="00590E03">
        <w:rPr>
          <w:b w:val="0"/>
          <w:bCs w:val="0"/>
          <w:rtl/>
        </w:rPr>
        <w:t xml:space="preserve">"ש </w:t>
      </w:r>
      <w:r w:rsidRPr="00590E03">
        <w:rPr>
          <w:rFonts w:hint="eastAsia"/>
          <w:b w:val="0"/>
          <w:bCs w:val="0"/>
          <w:rtl/>
        </w:rPr>
        <w:t>כולל</w:t>
      </w:r>
      <w:r w:rsidRPr="00590E03">
        <w:rPr>
          <w:b w:val="0"/>
          <w:bCs w:val="0"/>
          <w:rtl/>
        </w:rPr>
        <w:t xml:space="preserve"> </w:t>
      </w:r>
      <w:r w:rsidRPr="00590E03">
        <w:rPr>
          <w:rFonts w:hint="eastAsia"/>
          <w:b w:val="0"/>
          <w:bCs w:val="0"/>
          <w:rtl/>
        </w:rPr>
        <w:t>תמורה</w:t>
      </w:r>
      <w:r w:rsidRPr="00590E03">
        <w:rPr>
          <w:b w:val="0"/>
          <w:bCs w:val="0"/>
          <w:rtl/>
        </w:rPr>
        <w:t xml:space="preserve"> </w:t>
      </w:r>
      <w:r w:rsidRPr="00590E03">
        <w:rPr>
          <w:rFonts w:hint="eastAsia"/>
          <w:b w:val="0"/>
          <w:bCs w:val="0"/>
          <w:rtl/>
        </w:rPr>
        <w:t>לעובדים</w:t>
      </w:r>
      <w:r w:rsidRPr="00590E03">
        <w:rPr>
          <w:b w:val="0"/>
          <w:bCs w:val="0"/>
          <w:rtl/>
        </w:rPr>
        <w:t xml:space="preserve"> / </w:t>
      </w:r>
      <w:r w:rsidRPr="00590E03">
        <w:rPr>
          <w:rFonts w:hint="eastAsia"/>
          <w:b w:val="0"/>
          <w:bCs w:val="0"/>
          <w:rtl/>
        </w:rPr>
        <w:t>מומחים</w:t>
      </w:r>
      <w:r w:rsidRPr="00590E03">
        <w:rPr>
          <w:b w:val="0"/>
          <w:bCs w:val="0"/>
          <w:rtl/>
        </w:rPr>
        <w:t xml:space="preserve">, </w:t>
      </w:r>
      <w:r w:rsidRPr="00590E03">
        <w:rPr>
          <w:rFonts w:hint="eastAsia"/>
          <w:b w:val="0"/>
          <w:bCs w:val="0"/>
          <w:rtl/>
        </w:rPr>
        <w:t>רישיונות</w:t>
      </w:r>
      <w:r w:rsidRPr="00590E03">
        <w:rPr>
          <w:b w:val="0"/>
          <w:bCs w:val="0"/>
          <w:rtl/>
        </w:rPr>
        <w:t xml:space="preserve">, </w:t>
      </w:r>
      <w:r w:rsidRPr="00590E03">
        <w:rPr>
          <w:rFonts w:hint="cs"/>
          <w:b w:val="0"/>
          <w:bCs w:val="0"/>
          <w:rtl/>
        </w:rPr>
        <w:t xml:space="preserve">אחריות, </w:t>
      </w:r>
      <w:r w:rsidRPr="00590E03">
        <w:rPr>
          <w:b w:val="0"/>
          <w:bCs w:val="0"/>
          <w:rtl/>
        </w:rPr>
        <w:t xml:space="preserve">תקורות, ניהול, </w:t>
      </w:r>
      <w:r w:rsidRPr="00590E03">
        <w:rPr>
          <w:rFonts w:hint="eastAsia"/>
          <w:b w:val="0"/>
          <w:bCs w:val="0"/>
          <w:rtl/>
        </w:rPr>
        <w:t>הוצאות</w:t>
      </w:r>
      <w:r w:rsidRPr="00590E03">
        <w:rPr>
          <w:b w:val="0"/>
          <w:bCs w:val="0"/>
          <w:rtl/>
        </w:rPr>
        <w:t xml:space="preserve"> </w:t>
      </w:r>
      <w:r w:rsidRPr="00590E03">
        <w:rPr>
          <w:rFonts w:hint="eastAsia"/>
          <w:b w:val="0"/>
          <w:bCs w:val="0"/>
          <w:rtl/>
        </w:rPr>
        <w:t>ישירות</w:t>
      </w:r>
      <w:r w:rsidRPr="00590E03">
        <w:rPr>
          <w:b w:val="0"/>
          <w:bCs w:val="0"/>
          <w:rtl/>
        </w:rPr>
        <w:t xml:space="preserve"> </w:t>
      </w:r>
      <w:r w:rsidRPr="00590E03">
        <w:rPr>
          <w:rFonts w:hint="eastAsia"/>
          <w:b w:val="0"/>
          <w:bCs w:val="0"/>
          <w:rtl/>
        </w:rPr>
        <w:t>ועקיפות</w:t>
      </w:r>
      <w:r w:rsidRPr="00590E03">
        <w:rPr>
          <w:b w:val="0"/>
          <w:bCs w:val="0"/>
          <w:rtl/>
        </w:rPr>
        <w:t xml:space="preserve"> ורווח הספק. </w:t>
      </w:r>
      <w:r w:rsidRPr="00590E03">
        <w:rPr>
          <w:rFonts w:hint="cs"/>
          <w:b w:val="0"/>
          <w:bCs w:val="0"/>
          <w:rtl/>
        </w:rPr>
        <w:t>למען הסר ספק, הצעת המחיר לכל שו"ש כוללת אחריות למשך 12 חודשים לפעילותו התקינה</w:t>
      </w:r>
      <w:r w:rsidR="005B7B47" w:rsidRPr="00590E03">
        <w:rPr>
          <w:rFonts w:hint="cs"/>
          <w:b w:val="0"/>
          <w:bCs w:val="0"/>
          <w:rtl/>
        </w:rPr>
        <w:t>, שיחלו עם השלמת השו"ש ומסירתו למזמין</w:t>
      </w:r>
      <w:r w:rsidRPr="00590E03">
        <w:rPr>
          <w:rFonts w:hint="cs"/>
          <w:b w:val="0"/>
          <w:bCs w:val="0"/>
          <w:rtl/>
        </w:rPr>
        <w:t>.</w:t>
      </w:r>
      <w:r w:rsidRPr="00590E03">
        <w:rPr>
          <w:b w:val="0"/>
          <w:bCs w:val="0"/>
          <w:rtl/>
        </w:rPr>
        <w:t xml:space="preserve">  </w:t>
      </w:r>
    </w:p>
    <w:p w:rsidR="00473208" w:rsidRPr="00590E03" w:rsidRDefault="00473208" w:rsidP="00B11D33">
      <w:pPr>
        <w:pStyle w:val="20"/>
        <w:numPr>
          <w:ilvl w:val="2"/>
          <w:numId w:val="125"/>
        </w:numPr>
        <w:spacing w:before="120"/>
        <w:ind w:right="1134"/>
        <w:jc w:val="both"/>
        <w:rPr>
          <w:rtl/>
        </w:rPr>
      </w:pPr>
      <w:bookmarkStart w:id="1138" w:name="_Toc13920940"/>
      <w:bookmarkStart w:id="1139" w:name="_Ref15706061"/>
      <w:r w:rsidRPr="00590E03">
        <w:rPr>
          <w:rFonts w:hint="cs"/>
          <w:b w:val="0"/>
          <w:bCs w:val="0"/>
          <w:rtl/>
        </w:rPr>
        <w:t>השו"שים המתוארים בסעי</w:t>
      </w:r>
      <w:r w:rsidR="00790CF8" w:rsidRPr="00590E03">
        <w:rPr>
          <w:rFonts w:hint="cs"/>
          <w:b w:val="0"/>
          <w:bCs w:val="0"/>
          <w:rtl/>
        </w:rPr>
        <w:t xml:space="preserve">ף </w:t>
      </w:r>
      <w:r w:rsidR="00790CF8" w:rsidRPr="00590E03">
        <w:rPr>
          <w:b w:val="0"/>
          <w:bCs w:val="0"/>
          <w:rtl/>
        </w:rPr>
        <w:fldChar w:fldCharType="begin"/>
      </w:r>
      <w:r w:rsidR="00790CF8" w:rsidRPr="00590E03">
        <w:rPr>
          <w:b w:val="0"/>
          <w:bCs w:val="0"/>
          <w:rtl/>
        </w:rPr>
        <w:instrText xml:space="preserve"> </w:instrText>
      </w:r>
      <w:r w:rsidR="00790CF8" w:rsidRPr="00590E03">
        <w:rPr>
          <w:rFonts w:hint="cs"/>
          <w:b w:val="0"/>
          <w:bCs w:val="0"/>
        </w:rPr>
        <w:instrText>REF</w:instrText>
      </w:r>
      <w:r w:rsidR="00790CF8" w:rsidRPr="00590E03">
        <w:rPr>
          <w:rFonts w:hint="cs"/>
          <w:b w:val="0"/>
          <w:bCs w:val="0"/>
          <w:rtl/>
        </w:rPr>
        <w:instrText xml:space="preserve"> _</w:instrText>
      </w:r>
      <w:r w:rsidR="00790CF8" w:rsidRPr="00590E03">
        <w:rPr>
          <w:rFonts w:hint="cs"/>
          <w:b w:val="0"/>
          <w:bCs w:val="0"/>
        </w:rPr>
        <w:instrText>Ref14153756 \r \h</w:instrText>
      </w:r>
      <w:r w:rsidR="00790CF8" w:rsidRPr="00590E03">
        <w:rPr>
          <w:b w:val="0"/>
          <w:bCs w:val="0"/>
          <w:rtl/>
        </w:rPr>
        <w:instrText xml:space="preserve"> </w:instrText>
      </w:r>
      <w:r w:rsidR="00590E03">
        <w:rPr>
          <w:b w:val="0"/>
          <w:bCs w:val="0"/>
          <w:rtl/>
        </w:rPr>
        <w:instrText xml:space="preserve"> \* </w:instrText>
      </w:r>
      <w:r w:rsidR="00590E03">
        <w:rPr>
          <w:b w:val="0"/>
          <w:bCs w:val="0"/>
        </w:rPr>
        <w:instrText>MERGEFORMAT</w:instrText>
      </w:r>
      <w:r w:rsidR="00590E03">
        <w:rPr>
          <w:b w:val="0"/>
          <w:bCs w:val="0"/>
          <w:rtl/>
        </w:rPr>
        <w:instrText xml:space="preserve"> </w:instrText>
      </w:r>
      <w:r w:rsidR="00790CF8" w:rsidRPr="00590E03">
        <w:rPr>
          <w:b w:val="0"/>
          <w:bCs w:val="0"/>
          <w:rtl/>
        </w:rPr>
      </w:r>
      <w:r w:rsidR="00790CF8" w:rsidRPr="00590E03">
        <w:rPr>
          <w:b w:val="0"/>
          <w:bCs w:val="0"/>
          <w:rtl/>
        </w:rPr>
        <w:fldChar w:fldCharType="separate"/>
      </w:r>
      <w:r w:rsidR="005B33E1">
        <w:rPr>
          <w:b w:val="0"/>
          <w:bCs w:val="0"/>
          <w:cs/>
        </w:rPr>
        <w:t>‎</w:t>
      </w:r>
      <w:r w:rsidR="005B33E1">
        <w:rPr>
          <w:b w:val="0"/>
          <w:bCs w:val="0"/>
        </w:rPr>
        <w:t>1.4.2</w:t>
      </w:r>
      <w:r w:rsidR="00790CF8" w:rsidRPr="00590E03">
        <w:rPr>
          <w:b w:val="0"/>
          <w:bCs w:val="0"/>
          <w:rtl/>
        </w:rPr>
        <w:fldChar w:fldCharType="end"/>
      </w:r>
      <w:r w:rsidR="00790CF8" w:rsidRPr="00590E03">
        <w:rPr>
          <w:rFonts w:hint="cs"/>
          <w:b w:val="0"/>
          <w:bCs w:val="0"/>
          <w:rtl/>
        </w:rPr>
        <w:t xml:space="preserve"> ל</w:t>
      </w:r>
      <w:r w:rsidRPr="00590E03">
        <w:rPr>
          <w:rFonts w:hint="cs"/>
          <w:b w:val="0"/>
          <w:bCs w:val="0"/>
          <w:rtl/>
        </w:rPr>
        <w:t>עיל הינם שו"שים פוטנציאליים שהמשרד עשוי להזמין מהספק במהלך תקופת ההתקשרות. המשרד אינו מתחייב להזמין מהספק את השו"שים במלואם או בהיקף מינימלי כלשהו.</w:t>
      </w:r>
      <w:bookmarkEnd w:id="1138"/>
      <w:r w:rsidRPr="00590E03">
        <w:rPr>
          <w:rFonts w:hint="cs"/>
          <w:rtl/>
        </w:rPr>
        <w:t xml:space="preserve"> </w:t>
      </w:r>
      <w:r w:rsidR="00515B4E" w:rsidRPr="00590E03">
        <w:rPr>
          <w:rFonts w:hint="cs"/>
          <w:rtl/>
        </w:rPr>
        <w:t xml:space="preserve">להערכת המשרד, רשימת השו"שים בסעיף </w:t>
      </w:r>
      <w:r w:rsidR="00515B4E" w:rsidRPr="00590E03">
        <w:rPr>
          <w:rtl/>
        </w:rPr>
        <w:fldChar w:fldCharType="begin"/>
      </w:r>
      <w:r w:rsidR="00515B4E" w:rsidRPr="00590E03">
        <w:rPr>
          <w:rtl/>
        </w:rPr>
        <w:instrText xml:space="preserve"> </w:instrText>
      </w:r>
      <w:r w:rsidR="00515B4E" w:rsidRPr="00590E03">
        <w:rPr>
          <w:rFonts w:hint="cs"/>
        </w:rPr>
        <w:instrText>REF</w:instrText>
      </w:r>
      <w:r w:rsidR="00515B4E" w:rsidRPr="00590E03">
        <w:rPr>
          <w:rFonts w:hint="cs"/>
          <w:rtl/>
        </w:rPr>
        <w:instrText xml:space="preserve"> _</w:instrText>
      </w:r>
      <w:r w:rsidR="00515B4E" w:rsidRPr="00590E03">
        <w:rPr>
          <w:rFonts w:hint="cs"/>
        </w:rPr>
        <w:instrText>Ref14153756 \r \h</w:instrText>
      </w:r>
      <w:r w:rsidR="00515B4E" w:rsidRPr="00590E03">
        <w:rPr>
          <w:rtl/>
        </w:rPr>
        <w:instrText xml:space="preserve"> </w:instrText>
      </w:r>
      <w:r w:rsidR="00590E03">
        <w:rPr>
          <w:rtl/>
        </w:rPr>
        <w:instrText xml:space="preserve"> \* </w:instrText>
      </w:r>
      <w:r w:rsidR="00590E03">
        <w:instrText>MERGEFORMAT</w:instrText>
      </w:r>
      <w:r w:rsidR="00590E03">
        <w:rPr>
          <w:rtl/>
        </w:rPr>
        <w:instrText xml:space="preserve"> </w:instrText>
      </w:r>
      <w:r w:rsidR="00515B4E" w:rsidRPr="00590E03">
        <w:rPr>
          <w:rtl/>
        </w:rPr>
      </w:r>
      <w:r w:rsidR="00515B4E" w:rsidRPr="00590E03">
        <w:rPr>
          <w:rtl/>
        </w:rPr>
        <w:fldChar w:fldCharType="separate"/>
      </w:r>
      <w:r w:rsidR="005B33E1">
        <w:rPr>
          <w:cs/>
        </w:rPr>
        <w:t>‎</w:t>
      </w:r>
      <w:r w:rsidR="005B33E1">
        <w:t>1.4.2</w:t>
      </w:r>
      <w:r w:rsidR="00515B4E" w:rsidRPr="00590E03">
        <w:rPr>
          <w:rtl/>
        </w:rPr>
        <w:fldChar w:fldCharType="end"/>
      </w:r>
      <w:r w:rsidR="00515B4E" w:rsidRPr="00590E03">
        <w:rPr>
          <w:rFonts w:hint="cs"/>
          <w:rtl/>
        </w:rPr>
        <w:t xml:space="preserve"> לעיל משקפת פעילות שתמשך 24 חודשים.</w:t>
      </w:r>
      <w:r w:rsidR="00B11D33" w:rsidRPr="00590E03">
        <w:rPr>
          <w:rFonts w:hint="cs"/>
          <w:rtl/>
        </w:rPr>
        <w:t xml:space="preserve"> לפיכך, לצורך השוואה בין הצעות המחיר, עלות פיתוח השו"שים הנ"ל, יחד עם השו"ש הכללי בסעיף </w:t>
      </w:r>
      <w:r w:rsidR="00B11D33" w:rsidRPr="00590E03">
        <w:rPr>
          <w:rtl/>
        </w:rPr>
        <w:fldChar w:fldCharType="begin"/>
      </w:r>
      <w:r w:rsidR="00B11D33" w:rsidRPr="00590E03">
        <w:rPr>
          <w:rtl/>
        </w:rPr>
        <w:instrText xml:space="preserve"> </w:instrText>
      </w:r>
      <w:r w:rsidR="00B11D33" w:rsidRPr="00590E03">
        <w:rPr>
          <w:rFonts w:hint="cs"/>
        </w:rPr>
        <w:instrText>REF</w:instrText>
      </w:r>
      <w:r w:rsidR="00B11D33" w:rsidRPr="00590E03">
        <w:rPr>
          <w:rFonts w:hint="cs"/>
          <w:rtl/>
        </w:rPr>
        <w:instrText xml:space="preserve"> _</w:instrText>
      </w:r>
      <w:r w:rsidR="00B11D33" w:rsidRPr="00590E03">
        <w:rPr>
          <w:rFonts w:hint="cs"/>
        </w:rPr>
        <w:instrText>Ref13908873 \r \h</w:instrText>
      </w:r>
      <w:r w:rsidR="00B11D33" w:rsidRPr="00590E03">
        <w:rPr>
          <w:rtl/>
        </w:rPr>
        <w:instrText xml:space="preserve"> </w:instrText>
      </w:r>
      <w:r w:rsidR="00590E03">
        <w:rPr>
          <w:rtl/>
        </w:rPr>
        <w:instrText xml:space="preserve"> \* </w:instrText>
      </w:r>
      <w:r w:rsidR="00590E03">
        <w:instrText>MERGEFORMAT</w:instrText>
      </w:r>
      <w:r w:rsidR="00590E03">
        <w:rPr>
          <w:rtl/>
        </w:rPr>
        <w:instrText xml:space="preserve"> </w:instrText>
      </w:r>
      <w:r w:rsidR="00B11D33" w:rsidRPr="00590E03">
        <w:rPr>
          <w:rtl/>
        </w:rPr>
      </w:r>
      <w:r w:rsidR="00B11D33" w:rsidRPr="00590E03">
        <w:rPr>
          <w:rtl/>
        </w:rPr>
        <w:fldChar w:fldCharType="separate"/>
      </w:r>
      <w:r w:rsidR="005B33E1">
        <w:rPr>
          <w:cs/>
        </w:rPr>
        <w:t>‎</w:t>
      </w:r>
      <w:r w:rsidR="005B33E1">
        <w:t>1.5</w:t>
      </w:r>
      <w:r w:rsidR="00B11D33" w:rsidRPr="00590E03">
        <w:rPr>
          <w:rtl/>
        </w:rPr>
        <w:fldChar w:fldCharType="end"/>
      </w:r>
      <w:r w:rsidR="00B11D33" w:rsidRPr="00590E03">
        <w:rPr>
          <w:rFonts w:hint="cs"/>
          <w:rtl/>
        </w:rPr>
        <w:t xml:space="preserve"> שלהלן, תוכפל ב - 50% (ההשוואה בין הצעות המחיר נעשית על בסיס שנתי).</w:t>
      </w:r>
      <w:bookmarkEnd w:id="1139"/>
    </w:p>
    <w:p w:rsidR="00473208" w:rsidRPr="00590E03" w:rsidRDefault="00473208" w:rsidP="005575C3">
      <w:pPr>
        <w:pStyle w:val="20"/>
        <w:numPr>
          <w:ilvl w:val="2"/>
          <w:numId w:val="125"/>
        </w:numPr>
        <w:spacing w:before="120"/>
        <w:ind w:right="1134"/>
        <w:jc w:val="both"/>
        <w:rPr>
          <w:b w:val="0"/>
          <w:bCs w:val="0"/>
        </w:rPr>
      </w:pPr>
      <w:bookmarkStart w:id="1140" w:name="_Toc13920941"/>
      <w:r w:rsidRPr="00590E03">
        <w:rPr>
          <w:rFonts w:hint="cs"/>
          <w:b w:val="0"/>
          <w:bCs w:val="0"/>
          <w:rtl/>
        </w:rPr>
        <w:t xml:space="preserve">המשרד יהיה רשאי להזמין מהספק גם שו"שים בתחומים </w:t>
      </w:r>
      <w:r w:rsidR="00515B4E" w:rsidRPr="00590E03">
        <w:rPr>
          <w:rFonts w:hint="cs"/>
          <w:b w:val="0"/>
          <w:bCs w:val="0"/>
          <w:rtl/>
        </w:rPr>
        <w:t xml:space="preserve">ונושאים </w:t>
      </w:r>
      <w:r w:rsidRPr="00590E03">
        <w:rPr>
          <w:rFonts w:hint="cs"/>
          <w:b w:val="0"/>
          <w:bCs w:val="0"/>
          <w:rtl/>
        </w:rPr>
        <w:t>נוספים שלא פורטו ברשימה בסעי</w:t>
      </w:r>
      <w:r w:rsidR="00790CF8" w:rsidRPr="00590E03">
        <w:rPr>
          <w:rFonts w:hint="cs"/>
          <w:b w:val="0"/>
          <w:bCs w:val="0"/>
          <w:rtl/>
        </w:rPr>
        <w:t xml:space="preserve">ף </w:t>
      </w:r>
      <w:r w:rsidR="00790CF8" w:rsidRPr="00590E03">
        <w:rPr>
          <w:b w:val="0"/>
          <w:bCs w:val="0"/>
          <w:rtl/>
        </w:rPr>
        <w:fldChar w:fldCharType="begin"/>
      </w:r>
      <w:r w:rsidR="00790CF8" w:rsidRPr="00590E03">
        <w:rPr>
          <w:b w:val="0"/>
          <w:bCs w:val="0"/>
          <w:rtl/>
        </w:rPr>
        <w:instrText xml:space="preserve"> </w:instrText>
      </w:r>
      <w:r w:rsidR="00790CF8" w:rsidRPr="00590E03">
        <w:rPr>
          <w:rFonts w:hint="cs"/>
          <w:b w:val="0"/>
          <w:bCs w:val="0"/>
        </w:rPr>
        <w:instrText>REF</w:instrText>
      </w:r>
      <w:r w:rsidR="00790CF8" w:rsidRPr="00590E03">
        <w:rPr>
          <w:rFonts w:hint="cs"/>
          <w:b w:val="0"/>
          <w:bCs w:val="0"/>
          <w:rtl/>
        </w:rPr>
        <w:instrText xml:space="preserve"> _</w:instrText>
      </w:r>
      <w:r w:rsidR="00790CF8" w:rsidRPr="00590E03">
        <w:rPr>
          <w:rFonts w:hint="cs"/>
          <w:b w:val="0"/>
          <w:bCs w:val="0"/>
        </w:rPr>
        <w:instrText>Ref14153756 \r \h</w:instrText>
      </w:r>
      <w:r w:rsidR="00790CF8" w:rsidRPr="00590E03">
        <w:rPr>
          <w:b w:val="0"/>
          <w:bCs w:val="0"/>
          <w:rtl/>
        </w:rPr>
        <w:instrText xml:space="preserve"> </w:instrText>
      </w:r>
      <w:r w:rsidR="00590E03">
        <w:rPr>
          <w:b w:val="0"/>
          <w:bCs w:val="0"/>
          <w:rtl/>
        </w:rPr>
        <w:instrText xml:space="preserve"> \* </w:instrText>
      </w:r>
      <w:r w:rsidR="00590E03">
        <w:rPr>
          <w:b w:val="0"/>
          <w:bCs w:val="0"/>
        </w:rPr>
        <w:instrText>MERGEFORMAT</w:instrText>
      </w:r>
      <w:r w:rsidR="00590E03">
        <w:rPr>
          <w:b w:val="0"/>
          <w:bCs w:val="0"/>
          <w:rtl/>
        </w:rPr>
        <w:instrText xml:space="preserve"> </w:instrText>
      </w:r>
      <w:r w:rsidR="00790CF8" w:rsidRPr="00590E03">
        <w:rPr>
          <w:b w:val="0"/>
          <w:bCs w:val="0"/>
          <w:rtl/>
        </w:rPr>
      </w:r>
      <w:r w:rsidR="00790CF8" w:rsidRPr="00590E03">
        <w:rPr>
          <w:b w:val="0"/>
          <w:bCs w:val="0"/>
          <w:rtl/>
        </w:rPr>
        <w:fldChar w:fldCharType="separate"/>
      </w:r>
      <w:r w:rsidR="005B33E1">
        <w:rPr>
          <w:b w:val="0"/>
          <w:bCs w:val="0"/>
          <w:cs/>
        </w:rPr>
        <w:t>‎</w:t>
      </w:r>
      <w:r w:rsidR="005B33E1">
        <w:rPr>
          <w:b w:val="0"/>
          <w:bCs w:val="0"/>
        </w:rPr>
        <w:t>1.4.2</w:t>
      </w:r>
      <w:r w:rsidR="00790CF8" w:rsidRPr="00590E03">
        <w:rPr>
          <w:b w:val="0"/>
          <w:bCs w:val="0"/>
          <w:rtl/>
        </w:rPr>
        <w:fldChar w:fldCharType="end"/>
      </w:r>
      <w:r w:rsidR="00790CF8" w:rsidRPr="00590E03">
        <w:rPr>
          <w:rFonts w:hint="cs"/>
          <w:b w:val="0"/>
          <w:bCs w:val="0"/>
          <w:rtl/>
        </w:rPr>
        <w:t xml:space="preserve"> </w:t>
      </w:r>
      <w:r w:rsidRPr="00590E03">
        <w:rPr>
          <w:rFonts w:hint="cs"/>
          <w:b w:val="0"/>
          <w:bCs w:val="0"/>
          <w:rtl/>
        </w:rPr>
        <w:t>לעיל. במידה והמשרד יהיה מעוניין להזמין מהספק שו"ש נוסף שלא הוזכר ברשימות לעיל, התמורה תחושב בהתאם לתמורה עבור שו"ש מקביל מתוך הרשימה, לפי הערכה שתבוצע במשרד (לדוגמא שו"ש שווה ערך, שו"ש בהיקף של 20% מעל שו"ש ברשימה, שו"ש בהיקף של 80% משו"ש שקיים ברשימה וכן הלאה). לדוגמא המשרד יגדיר צורך בפיתוח שו"ש נוסף בתחום מסוים, שמקביל בהיקפו לשו"ש "מיניסייט לפרויקט" או בהיקף של 20% מעל לשו"ש</w:t>
      </w:r>
      <w:r w:rsidR="009F2A0A" w:rsidRPr="00590E03">
        <w:rPr>
          <w:rFonts w:hint="cs"/>
          <w:b w:val="0"/>
          <w:bCs w:val="0"/>
          <w:rtl/>
        </w:rPr>
        <w:t xml:space="preserve"> </w:t>
      </w:r>
      <w:r w:rsidRPr="00590E03">
        <w:rPr>
          <w:rFonts w:hint="cs"/>
          <w:b w:val="0"/>
          <w:bCs w:val="0"/>
          <w:rtl/>
        </w:rPr>
        <w:t>"דף ישויות ידע" וכד', ובהתאם לכך תקבע התמורה לשו"ש הנוסף.</w:t>
      </w:r>
      <w:bookmarkEnd w:id="1140"/>
      <w:r w:rsidRPr="00590E03">
        <w:rPr>
          <w:rFonts w:hint="cs"/>
          <w:b w:val="0"/>
          <w:bCs w:val="0"/>
          <w:rtl/>
        </w:rPr>
        <w:t xml:space="preserve"> </w:t>
      </w:r>
    </w:p>
    <w:p w:rsidR="00473208" w:rsidRPr="00590E03" w:rsidRDefault="00473208" w:rsidP="006376AC">
      <w:pPr>
        <w:rPr>
          <w:rtl/>
        </w:rPr>
      </w:pPr>
    </w:p>
    <w:p w:rsidR="0001156E" w:rsidRPr="00590E03" w:rsidRDefault="00002F5C" w:rsidP="006376AC">
      <w:pPr>
        <w:pStyle w:val="20"/>
        <w:numPr>
          <w:ilvl w:val="1"/>
          <w:numId w:val="125"/>
        </w:numPr>
        <w:ind w:right="709"/>
      </w:pPr>
      <w:bookmarkStart w:id="1141" w:name="_Ref13908873"/>
      <w:bookmarkStart w:id="1142" w:name="_Toc13920942"/>
      <w:bookmarkStart w:id="1143" w:name="_Ref13906832"/>
      <w:r w:rsidRPr="00590E03">
        <w:rPr>
          <w:rFonts w:hint="eastAsia"/>
          <w:rtl/>
        </w:rPr>
        <w:lastRenderedPageBreak/>
        <w:t>שו</w:t>
      </w:r>
      <w:r w:rsidRPr="00590E03">
        <w:rPr>
          <w:rtl/>
        </w:rPr>
        <w:t xml:space="preserve">"ש </w:t>
      </w:r>
      <w:r w:rsidRPr="00590E03">
        <w:rPr>
          <w:rFonts w:hint="eastAsia"/>
          <w:rtl/>
        </w:rPr>
        <w:t>כללי</w:t>
      </w:r>
      <w:bookmarkEnd w:id="1141"/>
      <w:bookmarkEnd w:id="1142"/>
    </w:p>
    <w:p w:rsidR="0001156E" w:rsidRPr="00590E03" w:rsidRDefault="00002F5C" w:rsidP="006376AC">
      <w:pPr>
        <w:pStyle w:val="20"/>
        <w:numPr>
          <w:ilvl w:val="2"/>
          <w:numId w:val="125"/>
        </w:numPr>
        <w:spacing w:before="120"/>
        <w:ind w:right="1134"/>
        <w:jc w:val="both"/>
        <w:rPr>
          <w:b w:val="0"/>
          <w:bCs w:val="0"/>
        </w:rPr>
      </w:pPr>
      <w:bookmarkStart w:id="1144" w:name="_Toc13920943"/>
      <w:r w:rsidRPr="00590E03">
        <w:rPr>
          <w:rFonts w:hint="cs"/>
          <w:b w:val="0"/>
          <w:bCs w:val="0"/>
          <w:rtl/>
        </w:rPr>
        <w:t xml:space="preserve">המשרד רשאי להזמין מהספק שו"שים שיתומחרו לפי </w:t>
      </w:r>
      <w:r w:rsidR="00473208" w:rsidRPr="00590E03">
        <w:rPr>
          <w:rFonts w:hint="cs"/>
          <w:b w:val="0"/>
          <w:bCs w:val="0"/>
          <w:rtl/>
        </w:rPr>
        <w:t xml:space="preserve">היקף </w:t>
      </w:r>
      <w:r w:rsidRPr="00590E03">
        <w:rPr>
          <w:rFonts w:hint="cs"/>
          <w:b w:val="0"/>
          <w:bCs w:val="0"/>
          <w:rtl/>
        </w:rPr>
        <w:t>שעות עבודה וסוג תפקיד</w:t>
      </w:r>
      <w:r w:rsidR="00473208" w:rsidRPr="00590E03">
        <w:rPr>
          <w:rFonts w:hint="cs"/>
          <w:b w:val="0"/>
          <w:bCs w:val="0"/>
          <w:rtl/>
        </w:rPr>
        <w:t xml:space="preserve"> (לרבות העברת הכשרות והדרכות למשרד, יעוץ וכד')</w:t>
      </w:r>
      <w:r w:rsidRPr="00590E03">
        <w:rPr>
          <w:rFonts w:hint="cs"/>
          <w:b w:val="0"/>
          <w:bCs w:val="0"/>
          <w:rtl/>
        </w:rPr>
        <w:t xml:space="preserve">. היקף השעות וסוגי התפקידים </w:t>
      </w:r>
      <w:r w:rsidR="00473208" w:rsidRPr="00590E03">
        <w:rPr>
          <w:rFonts w:hint="cs"/>
          <w:b w:val="0"/>
          <w:bCs w:val="0"/>
          <w:rtl/>
        </w:rPr>
        <w:t xml:space="preserve">בכל שו"ש </w:t>
      </w:r>
      <w:r w:rsidRPr="00590E03">
        <w:rPr>
          <w:rFonts w:hint="cs"/>
          <w:b w:val="0"/>
          <w:bCs w:val="0"/>
          <w:rtl/>
        </w:rPr>
        <w:t>עשויים להשתנות בהתאם לצרכים שהמשרד יגדיר</w:t>
      </w:r>
      <w:r w:rsidR="00473208" w:rsidRPr="00590E03">
        <w:rPr>
          <w:rFonts w:hint="cs"/>
          <w:b w:val="0"/>
          <w:bCs w:val="0"/>
          <w:rtl/>
        </w:rPr>
        <w:t>.</w:t>
      </w:r>
      <w:bookmarkEnd w:id="1144"/>
      <w:r w:rsidRPr="00590E03">
        <w:rPr>
          <w:rFonts w:hint="cs"/>
          <w:b w:val="0"/>
          <w:bCs w:val="0"/>
          <w:rtl/>
        </w:rPr>
        <w:t xml:space="preserve"> </w:t>
      </w:r>
    </w:p>
    <w:p w:rsidR="00473208" w:rsidRPr="00590E03" w:rsidRDefault="00002F5C" w:rsidP="00812682">
      <w:pPr>
        <w:pStyle w:val="20"/>
        <w:numPr>
          <w:ilvl w:val="2"/>
          <w:numId w:val="125"/>
        </w:numPr>
        <w:spacing w:before="120"/>
        <w:ind w:right="1134"/>
        <w:jc w:val="both"/>
        <w:rPr>
          <w:b w:val="0"/>
          <w:bCs w:val="0"/>
        </w:rPr>
      </w:pPr>
      <w:bookmarkStart w:id="1145" w:name="_Toc13920944"/>
      <w:bookmarkStart w:id="1146" w:name="_Ref15226967"/>
      <w:bookmarkStart w:id="1147" w:name="_Ref15706115"/>
      <w:r w:rsidRPr="00590E03">
        <w:rPr>
          <w:rFonts w:hint="cs"/>
          <w:b w:val="0"/>
          <w:bCs w:val="0"/>
          <w:rtl/>
        </w:rPr>
        <w:t>בטבלה שלהלן, על המציע לציין מחיר מוצע בש"ח לשעת עבודה לכל תפקיד (</w:t>
      </w:r>
      <w:r w:rsidR="004552C5" w:rsidRPr="00590E03">
        <w:rPr>
          <w:rFonts w:hint="cs"/>
          <w:b w:val="0"/>
          <w:bCs w:val="0"/>
          <w:rtl/>
        </w:rPr>
        <w:t xml:space="preserve">₪ </w:t>
      </w:r>
      <w:r w:rsidRPr="00590E03">
        <w:rPr>
          <w:rFonts w:hint="cs"/>
          <w:b w:val="0"/>
          <w:bCs w:val="0"/>
          <w:rtl/>
        </w:rPr>
        <w:t>לא כולל מע"מ)</w:t>
      </w:r>
      <w:r w:rsidR="005006D9" w:rsidRPr="00590E03">
        <w:rPr>
          <w:rFonts w:hint="cs"/>
          <w:b w:val="0"/>
          <w:bCs w:val="0"/>
          <w:rtl/>
        </w:rPr>
        <w:t>.</w:t>
      </w:r>
      <w:r w:rsidR="00473208" w:rsidRPr="00590E03">
        <w:rPr>
          <w:rFonts w:hint="cs"/>
          <w:b w:val="0"/>
          <w:bCs w:val="0"/>
          <w:rtl/>
        </w:rPr>
        <w:t xml:space="preserve"> </w:t>
      </w:r>
      <w:r w:rsidR="005006D9" w:rsidRPr="00590E03">
        <w:rPr>
          <w:b w:val="0"/>
          <w:bCs w:val="0"/>
          <w:rtl/>
        </w:rPr>
        <w:t>סכימת עלות השו"ש הכללי תחושב ע"י המשרד ולא ע"י הספק</w:t>
      </w:r>
      <w:r w:rsidRPr="00590E03">
        <w:rPr>
          <w:rFonts w:hint="cs"/>
          <w:b w:val="0"/>
          <w:bCs w:val="0"/>
          <w:rtl/>
        </w:rPr>
        <w:t>. הצעת המחיר שהמציע יציין בטבלה להלן לכל תפקיד</w:t>
      </w:r>
      <w:r w:rsidR="004552C5" w:rsidRPr="00590E03">
        <w:rPr>
          <w:rFonts w:hint="cs"/>
          <w:b w:val="0"/>
          <w:bCs w:val="0"/>
          <w:rtl/>
        </w:rPr>
        <w:t xml:space="preserve"> ותפקיד</w:t>
      </w:r>
      <w:r w:rsidRPr="00590E03">
        <w:rPr>
          <w:rFonts w:hint="cs"/>
          <w:b w:val="0"/>
          <w:bCs w:val="0"/>
          <w:rtl/>
        </w:rPr>
        <w:t>, תחייב את הספק בכל תקופת ההתקשרות</w:t>
      </w:r>
      <w:r w:rsidR="00473208" w:rsidRPr="00590E03">
        <w:rPr>
          <w:rFonts w:hint="cs"/>
          <w:b w:val="0"/>
          <w:bCs w:val="0"/>
          <w:rtl/>
        </w:rPr>
        <w:t xml:space="preserve"> ותאפשר למשרד להזמין מהספק ש</w:t>
      </w:r>
      <w:r w:rsidR="00906232" w:rsidRPr="00590E03">
        <w:rPr>
          <w:rFonts w:hint="cs"/>
          <w:b w:val="0"/>
          <w:bCs w:val="0"/>
          <w:rtl/>
        </w:rPr>
        <w:t>ו"שים נוספים / שונים</w:t>
      </w:r>
      <w:r w:rsidR="00473208" w:rsidRPr="00590E03">
        <w:rPr>
          <w:rFonts w:hint="cs"/>
          <w:b w:val="0"/>
          <w:bCs w:val="0"/>
          <w:rtl/>
        </w:rPr>
        <w:t xml:space="preserve"> במחירים שלהלן</w:t>
      </w:r>
      <w:r w:rsidRPr="00590E03">
        <w:rPr>
          <w:rFonts w:hint="cs"/>
          <w:b w:val="0"/>
          <w:bCs w:val="0"/>
          <w:rtl/>
        </w:rPr>
        <w:t>.</w:t>
      </w:r>
      <w:bookmarkEnd w:id="1145"/>
      <w:bookmarkEnd w:id="1146"/>
      <w:bookmarkEnd w:id="1147"/>
      <w:r w:rsidRPr="00590E03">
        <w:rPr>
          <w:rFonts w:hint="cs"/>
          <w:b w:val="0"/>
          <w:bCs w:val="0"/>
          <w:rtl/>
        </w:rPr>
        <w:t xml:space="preserve"> </w:t>
      </w:r>
    </w:p>
    <w:p w:rsidR="0001156E" w:rsidRPr="00590E03" w:rsidRDefault="0001156E" w:rsidP="00F81024">
      <w:pPr>
        <w:pStyle w:val="20"/>
        <w:numPr>
          <w:ilvl w:val="2"/>
          <w:numId w:val="125"/>
        </w:numPr>
        <w:spacing w:before="120"/>
        <w:ind w:right="1134"/>
        <w:jc w:val="both"/>
        <w:rPr>
          <w:b w:val="0"/>
          <w:bCs w:val="0"/>
          <w:rtl/>
        </w:rPr>
      </w:pPr>
      <w:bookmarkStart w:id="1148" w:name="_Toc13920945"/>
      <w:r w:rsidRPr="00590E03">
        <w:rPr>
          <w:rFonts w:hint="cs"/>
          <w:b w:val="0"/>
          <w:bCs w:val="0"/>
          <w:rtl/>
        </w:rPr>
        <w:t xml:space="preserve">במידה והמציע </w:t>
      </w:r>
      <w:r w:rsidR="00473208" w:rsidRPr="00590E03">
        <w:rPr>
          <w:rFonts w:hint="cs"/>
          <w:b w:val="0"/>
          <w:bCs w:val="0"/>
          <w:rtl/>
        </w:rPr>
        <w:t>י</w:t>
      </w:r>
      <w:r w:rsidRPr="00590E03">
        <w:rPr>
          <w:rFonts w:hint="cs"/>
          <w:b w:val="0"/>
          <w:bCs w:val="0"/>
          <w:rtl/>
        </w:rPr>
        <w:t xml:space="preserve">שאיר סעיף מסוים ריק, המחיר לאותו שירות יקבע בהתאם למחיר המרבי. </w:t>
      </w:r>
      <w:bookmarkEnd w:id="1148"/>
    </w:p>
    <w:p w:rsidR="00473208" w:rsidRPr="00590E03" w:rsidRDefault="00473208" w:rsidP="006376AC">
      <w:pPr>
        <w:pStyle w:val="20"/>
        <w:numPr>
          <w:ilvl w:val="2"/>
          <w:numId w:val="125"/>
        </w:numPr>
        <w:spacing w:before="120"/>
        <w:ind w:right="1134"/>
        <w:jc w:val="both"/>
      </w:pPr>
      <w:bookmarkStart w:id="1149" w:name="_Toc13920946"/>
      <w:bookmarkStart w:id="1150" w:name="_Ref13936807"/>
      <w:r w:rsidRPr="00590E03">
        <w:rPr>
          <w:rFonts w:hint="eastAsia"/>
          <w:b w:val="0"/>
          <w:bCs w:val="0"/>
          <w:rtl/>
        </w:rPr>
        <w:t>למען</w:t>
      </w:r>
      <w:r w:rsidRPr="00590E03">
        <w:rPr>
          <w:b w:val="0"/>
          <w:bCs w:val="0"/>
          <w:rtl/>
        </w:rPr>
        <w:t xml:space="preserve"> הסר ספק, הכמויות הרשומות להלן הינן לצורך בחינת הצעות המציעים והשוואתן בלבד </w:t>
      </w:r>
      <w:r w:rsidRPr="00590E03">
        <w:rPr>
          <w:rFonts w:hint="cs"/>
          <w:b w:val="0"/>
          <w:bCs w:val="0"/>
          <w:rtl/>
        </w:rPr>
        <w:t>-</w:t>
      </w:r>
      <w:r w:rsidRPr="00590E03">
        <w:rPr>
          <w:b w:val="0"/>
          <w:bCs w:val="0"/>
          <w:rtl/>
        </w:rPr>
        <w:t xml:space="preserve"> כטבלת "דוגמת עבודה" -  ואינן בגדר התחייבות מצד המזמין להזמין היקף שעות כלשהו.</w:t>
      </w:r>
      <w:bookmarkEnd w:id="1149"/>
      <w:bookmarkEnd w:id="1150"/>
      <w:r w:rsidRPr="00590E03">
        <w:rPr>
          <w:b w:val="0"/>
          <w:bCs w:val="0"/>
          <w:rtl/>
        </w:rPr>
        <w:t xml:space="preserve"> </w:t>
      </w:r>
    </w:p>
    <w:p w:rsidR="00473208" w:rsidRPr="00590E03" w:rsidRDefault="00473208" w:rsidP="00A10B61">
      <w:pPr>
        <w:pStyle w:val="20"/>
        <w:numPr>
          <w:ilvl w:val="2"/>
          <w:numId w:val="125"/>
        </w:numPr>
        <w:spacing w:before="120"/>
        <w:ind w:right="1134"/>
        <w:jc w:val="both"/>
      </w:pPr>
      <w:bookmarkStart w:id="1151" w:name="_Toc13920947"/>
      <w:r w:rsidRPr="00590E03">
        <w:rPr>
          <w:rFonts w:hint="eastAsia"/>
          <w:b w:val="0"/>
          <w:bCs w:val="0"/>
          <w:rtl/>
        </w:rPr>
        <w:t>יובהר</w:t>
      </w:r>
      <w:r w:rsidRPr="00590E03">
        <w:rPr>
          <w:b w:val="0"/>
          <w:bCs w:val="0"/>
          <w:rtl/>
        </w:rPr>
        <w:t xml:space="preserve"> </w:t>
      </w:r>
      <w:r w:rsidRPr="00590E03">
        <w:rPr>
          <w:rFonts w:hint="eastAsia"/>
          <w:b w:val="0"/>
          <w:bCs w:val="0"/>
          <w:rtl/>
        </w:rPr>
        <w:t>כי</w:t>
      </w:r>
      <w:r w:rsidRPr="00590E03">
        <w:rPr>
          <w:b w:val="0"/>
          <w:bCs w:val="0"/>
          <w:rtl/>
        </w:rPr>
        <w:t xml:space="preserve"> </w:t>
      </w:r>
      <w:r w:rsidRPr="00590E03">
        <w:rPr>
          <w:rFonts w:hint="eastAsia"/>
          <w:b w:val="0"/>
          <w:bCs w:val="0"/>
          <w:rtl/>
        </w:rPr>
        <w:t>המחיר</w:t>
      </w:r>
      <w:r w:rsidRPr="00590E03">
        <w:rPr>
          <w:b w:val="0"/>
          <w:bCs w:val="0"/>
          <w:rtl/>
        </w:rPr>
        <w:t xml:space="preserve"> </w:t>
      </w:r>
      <w:r w:rsidRPr="00590E03">
        <w:rPr>
          <w:rFonts w:hint="eastAsia"/>
          <w:b w:val="0"/>
          <w:bCs w:val="0"/>
          <w:rtl/>
        </w:rPr>
        <w:t>המרבי</w:t>
      </w:r>
      <w:r w:rsidRPr="00590E03">
        <w:rPr>
          <w:b w:val="0"/>
          <w:bCs w:val="0"/>
          <w:rtl/>
        </w:rPr>
        <w:t xml:space="preserve"> </w:t>
      </w:r>
      <w:r w:rsidRPr="00590E03">
        <w:rPr>
          <w:rFonts w:hint="eastAsia"/>
          <w:b w:val="0"/>
          <w:bCs w:val="0"/>
          <w:rtl/>
        </w:rPr>
        <w:t>שהמציע</w:t>
      </w:r>
      <w:r w:rsidRPr="00590E03">
        <w:rPr>
          <w:b w:val="0"/>
          <w:bCs w:val="0"/>
          <w:rtl/>
        </w:rPr>
        <w:t xml:space="preserve"> </w:t>
      </w:r>
      <w:r w:rsidRPr="00590E03">
        <w:rPr>
          <w:rFonts w:hint="eastAsia"/>
          <w:b w:val="0"/>
          <w:bCs w:val="0"/>
          <w:rtl/>
        </w:rPr>
        <w:t>רשאי</w:t>
      </w:r>
      <w:r w:rsidRPr="00590E03">
        <w:rPr>
          <w:b w:val="0"/>
          <w:bCs w:val="0"/>
          <w:rtl/>
        </w:rPr>
        <w:t xml:space="preserve"> </w:t>
      </w:r>
      <w:r w:rsidRPr="00590E03">
        <w:rPr>
          <w:rFonts w:hint="eastAsia"/>
          <w:b w:val="0"/>
          <w:bCs w:val="0"/>
          <w:rtl/>
        </w:rPr>
        <w:t>להציע</w:t>
      </w:r>
      <w:r w:rsidRPr="00590E03">
        <w:rPr>
          <w:b w:val="0"/>
          <w:bCs w:val="0"/>
          <w:rtl/>
        </w:rPr>
        <w:t xml:space="preserve"> </w:t>
      </w:r>
      <w:r w:rsidRPr="00590E03">
        <w:rPr>
          <w:rFonts w:hint="eastAsia"/>
          <w:b w:val="0"/>
          <w:bCs w:val="0"/>
          <w:rtl/>
        </w:rPr>
        <w:t>הינו</w:t>
      </w:r>
      <w:r w:rsidRPr="00590E03">
        <w:rPr>
          <w:b w:val="0"/>
          <w:bCs w:val="0"/>
          <w:rtl/>
        </w:rPr>
        <w:t xml:space="preserve"> </w:t>
      </w:r>
      <w:r w:rsidRPr="00590E03">
        <w:rPr>
          <w:rFonts w:hint="eastAsia"/>
          <w:b w:val="0"/>
          <w:bCs w:val="0"/>
          <w:rtl/>
        </w:rPr>
        <w:t>התעריף</w:t>
      </w:r>
      <w:r w:rsidRPr="00590E03">
        <w:rPr>
          <w:b w:val="0"/>
          <w:bCs w:val="0"/>
          <w:rtl/>
        </w:rPr>
        <w:t xml:space="preserve"> </w:t>
      </w:r>
      <w:r w:rsidRPr="00590E03">
        <w:rPr>
          <w:rFonts w:hint="eastAsia"/>
          <w:b w:val="0"/>
          <w:bCs w:val="0"/>
          <w:rtl/>
        </w:rPr>
        <w:t>המופיע</w:t>
      </w:r>
      <w:r w:rsidRPr="00590E03">
        <w:rPr>
          <w:b w:val="0"/>
          <w:bCs w:val="0"/>
          <w:rtl/>
        </w:rPr>
        <w:t xml:space="preserve"> </w:t>
      </w:r>
      <w:r w:rsidRPr="00590E03">
        <w:rPr>
          <w:rFonts w:hint="eastAsia"/>
          <w:b w:val="0"/>
          <w:bCs w:val="0"/>
          <w:rtl/>
        </w:rPr>
        <w:t>ב</w:t>
      </w:r>
      <w:r w:rsidRPr="00590E03">
        <w:rPr>
          <w:b w:val="0"/>
          <w:bCs w:val="0"/>
          <w:rtl/>
        </w:rPr>
        <w:t>הוראת תכ"ם 16.2.13 (מערכת סע"ר), וכמפורט לנוחות המציעים בטבלה להלן בעמודת "מחיר מרבי לש</w:t>
      </w:r>
      <w:r w:rsidR="00A10B61" w:rsidRPr="00590E03">
        <w:rPr>
          <w:rFonts w:hint="cs"/>
          <w:b w:val="0"/>
          <w:bCs w:val="0"/>
          <w:rtl/>
        </w:rPr>
        <w:t>עה</w:t>
      </w:r>
      <w:r w:rsidRPr="00590E03">
        <w:rPr>
          <w:b w:val="0"/>
          <w:bCs w:val="0"/>
          <w:rtl/>
        </w:rPr>
        <w:t>.</w:t>
      </w:r>
      <w:bookmarkEnd w:id="1151"/>
    </w:p>
    <w:p w:rsidR="00473208" w:rsidRPr="00590E03" w:rsidRDefault="00473208" w:rsidP="00812682">
      <w:pPr>
        <w:pStyle w:val="20"/>
        <w:numPr>
          <w:ilvl w:val="2"/>
          <w:numId w:val="125"/>
        </w:numPr>
        <w:spacing w:before="120"/>
        <w:ind w:right="1134"/>
        <w:jc w:val="both"/>
        <w:rPr>
          <w:rtl/>
        </w:rPr>
      </w:pPr>
      <w:bookmarkStart w:id="1152" w:name="_Ref18559806"/>
      <w:bookmarkStart w:id="1153" w:name="_Toc13920948"/>
      <w:bookmarkStart w:id="1154" w:name="_Ref13936844"/>
      <w:bookmarkStart w:id="1155" w:name="_Ref15104736"/>
      <w:r w:rsidRPr="00590E03">
        <w:rPr>
          <w:rFonts w:hint="eastAsia"/>
          <w:b w:val="0"/>
          <w:bCs w:val="0"/>
          <w:rtl/>
        </w:rPr>
        <w:t>על</w:t>
      </w:r>
      <w:r w:rsidRPr="00590E03">
        <w:rPr>
          <w:b w:val="0"/>
          <w:bCs w:val="0"/>
          <w:rtl/>
        </w:rPr>
        <w:t xml:space="preserve"> המציע ל</w:t>
      </w:r>
      <w:r w:rsidR="00BF7273" w:rsidRPr="00590E03">
        <w:rPr>
          <w:rFonts w:hint="cs"/>
          <w:b w:val="0"/>
          <w:bCs w:val="0"/>
          <w:rtl/>
        </w:rPr>
        <w:t xml:space="preserve">ציין את המחיר המוצע לשעת עבודה לכל תפקיד. </w:t>
      </w:r>
      <w:r w:rsidR="00E73030" w:rsidRPr="00590E03">
        <w:rPr>
          <w:rFonts w:hint="cs"/>
          <w:b w:val="0"/>
          <w:bCs w:val="0"/>
          <w:rtl/>
        </w:rPr>
        <w:t>אין למלא את הטור השמאלי בטבלה, הסכימה בטור השמאלי תבוצע על ידי המשרד.</w:t>
      </w:r>
      <w:bookmarkEnd w:id="1152"/>
      <w:r w:rsidR="00E73030" w:rsidRPr="00590E03">
        <w:rPr>
          <w:rFonts w:hint="cs"/>
          <w:b w:val="0"/>
          <w:bCs w:val="0"/>
          <w:rtl/>
        </w:rPr>
        <w:t xml:space="preserve"> </w:t>
      </w:r>
      <w:bookmarkEnd w:id="1153"/>
      <w:bookmarkEnd w:id="1154"/>
      <w:bookmarkEnd w:id="1155"/>
    </w:p>
    <w:tbl>
      <w:tblPr>
        <w:bidiVisual/>
        <w:tblW w:w="8754" w:type="dxa"/>
        <w:tblInd w:w="602"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ook w:val="04A0" w:firstRow="1" w:lastRow="0" w:firstColumn="1" w:lastColumn="0" w:noHBand="0" w:noVBand="1"/>
      </w:tblPr>
      <w:tblGrid>
        <w:gridCol w:w="701"/>
        <w:gridCol w:w="3440"/>
        <w:gridCol w:w="1287"/>
        <w:gridCol w:w="1309"/>
        <w:gridCol w:w="905"/>
        <w:gridCol w:w="1112"/>
      </w:tblGrid>
      <w:tr w:rsidR="00002F5C" w:rsidRPr="00590E03" w:rsidTr="00B173A2">
        <w:trPr>
          <w:cantSplit/>
          <w:tblHeader/>
        </w:trPr>
        <w:tc>
          <w:tcPr>
            <w:tcW w:w="701" w:type="dxa"/>
            <w:tcBorders>
              <w:top w:val="single" w:sz="8" w:space="0" w:color="FFFFFF"/>
              <w:left w:val="single" w:sz="8" w:space="0" w:color="FFFFFF"/>
              <w:bottom w:val="single" w:sz="24" w:space="0" w:color="FFFFFF"/>
              <w:right w:val="single" w:sz="8" w:space="0" w:color="FFFFFF"/>
            </w:tcBorders>
            <w:shd w:val="clear" w:color="auto" w:fill="4F81BD"/>
            <w:vAlign w:val="center"/>
          </w:tcPr>
          <w:bookmarkEnd w:id="1143"/>
          <w:p w:rsidR="00002F5C" w:rsidRPr="00590E03" w:rsidRDefault="00002F5C" w:rsidP="00AF3910">
            <w:pPr>
              <w:spacing w:before="0" w:line="276" w:lineRule="auto"/>
              <w:ind w:right="25"/>
              <w:rPr>
                <w:b/>
                <w:bCs/>
                <w:color w:val="FFFFFF"/>
                <w:lang w:eastAsia="en-US"/>
              </w:rPr>
            </w:pPr>
            <w:r w:rsidRPr="00590E03">
              <w:rPr>
                <w:rFonts w:hint="cs"/>
                <w:b/>
                <w:bCs/>
                <w:color w:val="FFFFFF"/>
                <w:rtl/>
                <w:lang w:eastAsia="en-US"/>
              </w:rPr>
              <w:t>#</w:t>
            </w:r>
          </w:p>
        </w:tc>
        <w:tc>
          <w:tcPr>
            <w:tcW w:w="3440" w:type="dxa"/>
            <w:tcBorders>
              <w:top w:val="single" w:sz="8" w:space="0" w:color="FFFFFF"/>
              <w:left w:val="single" w:sz="8" w:space="0" w:color="FFFFFF"/>
              <w:bottom w:val="single" w:sz="24" w:space="0" w:color="FFFFFF"/>
              <w:right w:val="single" w:sz="8" w:space="0" w:color="FFFFFF"/>
            </w:tcBorders>
            <w:shd w:val="clear" w:color="auto" w:fill="4F81BD"/>
            <w:vAlign w:val="center"/>
          </w:tcPr>
          <w:p w:rsidR="00002F5C" w:rsidRPr="00590E03" w:rsidRDefault="00002F5C" w:rsidP="00812682">
            <w:pPr>
              <w:spacing w:before="0" w:line="276" w:lineRule="auto"/>
              <w:ind w:right="16"/>
              <w:rPr>
                <w:b/>
                <w:bCs/>
                <w:color w:val="FFFFFF"/>
                <w:lang w:eastAsia="en-US"/>
              </w:rPr>
            </w:pPr>
            <w:r w:rsidRPr="00590E03">
              <w:rPr>
                <w:b/>
                <w:bCs/>
                <w:color w:val="FFFFFF"/>
                <w:rtl/>
                <w:lang w:eastAsia="en-US"/>
              </w:rPr>
              <w:t>הרכיב</w:t>
            </w:r>
            <w:r w:rsidRPr="00590E03">
              <w:rPr>
                <w:rFonts w:hint="cs"/>
                <w:b/>
                <w:bCs/>
                <w:color w:val="FFFFFF"/>
                <w:rtl/>
                <w:lang w:eastAsia="en-US"/>
              </w:rPr>
              <w:t xml:space="preserve"> </w:t>
            </w:r>
          </w:p>
        </w:tc>
        <w:tc>
          <w:tcPr>
            <w:tcW w:w="1287" w:type="dxa"/>
            <w:tcBorders>
              <w:top w:val="single" w:sz="8" w:space="0" w:color="FFFFFF"/>
              <w:left w:val="single" w:sz="8" w:space="0" w:color="FFFFFF"/>
              <w:bottom w:val="single" w:sz="24" w:space="0" w:color="FFFFFF"/>
              <w:right w:val="single" w:sz="8" w:space="0" w:color="FFFFFF"/>
            </w:tcBorders>
            <w:shd w:val="clear" w:color="auto" w:fill="4F81BD"/>
            <w:vAlign w:val="center"/>
          </w:tcPr>
          <w:p w:rsidR="00002F5C" w:rsidRPr="00590E03" w:rsidRDefault="00002F5C" w:rsidP="006376AC">
            <w:pPr>
              <w:spacing w:before="0" w:line="276" w:lineRule="auto"/>
              <w:ind w:right="23"/>
              <w:jc w:val="center"/>
              <w:rPr>
                <w:b/>
                <w:bCs/>
                <w:color w:val="FFFFFF"/>
                <w:rtl/>
                <w:lang w:eastAsia="en-US"/>
              </w:rPr>
            </w:pPr>
            <w:r w:rsidRPr="00590E03">
              <w:rPr>
                <w:rFonts w:hint="cs"/>
                <w:b/>
                <w:bCs/>
                <w:color w:val="FFFFFF"/>
                <w:rtl/>
                <w:lang w:eastAsia="en-US"/>
              </w:rPr>
              <w:t>מחיר מרבי לשעת עבודה, ₪ לא כולל מע"מ</w:t>
            </w:r>
          </w:p>
        </w:tc>
        <w:tc>
          <w:tcPr>
            <w:tcW w:w="1309" w:type="dxa"/>
            <w:tcBorders>
              <w:top w:val="single" w:sz="8" w:space="0" w:color="FFFFFF"/>
              <w:left w:val="single" w:sz="8" w:space="0" w:color="FFFFFF"/>
              <w:bottom w:val="single" w:sz="24" w:space="0" w:color="FFFFFF"/>
              <w:right w:val="single" w:sz="8" w:space="0" w:color="FFFFFF"/>
            </w:tcBorders>
            <w:shd w:val="clear" w:color="auto" w:fill="4F81BD"/>
            <w:vAlign w:val="center"/>
          </w:tcPr>
          <w:p w:rsidR="00002F5C" w:rsidRPr="00590E03" w:rsidRDefault="00002F5C" w:rsidP="006376AC">
            <w:pPr>
              <w:spacing w:before="0" w:line="276" w:lineRule="auto"/>
              <w:jc w:val="center"/>
              <w:rPr>
                <w:b/>
                <w:bCs/>
                <w:color w:val="FFFFFF"/>
                <w:rtl/>
                <w:lang w:eastAsia="en-US"/>
              </w:rPr>
            </w:pPr>
            <w:r w:rsidRPr="00590E03">
              <w:rPr>
                <w:b/>
                <w:bCs/>
                <w:color w:val="FFFFFF"/>
                <w:rtl/>
                <w:lang w:eastAsia="en-US"/>
              </w:rPr>
              <w:t xml:space="preserve">מחיר </w:t>
            </w:r>
            <w:r w:rsidRPr="00590E03">
              <w:rPr>
                <w:rFonts w:hint="cs"/>
                <w:b/>
                <w:bCs/>
                <w:color w:val="FFFFFF"/>
                <w:rtl/>
                <w:lang w:eastAsia="en-US"/>
              </w:rPr>
              <w:t xml:space="preserve">מוצע </w:t>
            </w:r>
            <w:r w:rsidRPr="00590E03">
              <w:rPr>
                <w:b/>
                <w:bCs/>
                <w:color w:val="FFFFFF"/>
                <w:rtl/>
                <w:lang w:eastAsia="en-US"/>
              </w:rPr>
              <w:t>בש"ח</w:t>
            </w:r>
            <w:r w:rsidRPr="00590E03">
              <w:rPr>
                <w:rFonts w:hint="cs"/>
                <w:b/>
                <w:bCs/>
                <w:color w:val="FFFFFF"/>
                <w:rtl/>
                <w:lang w:eastAsia="en-US"/>
              </w:rPr>
              <w:t xml:space="preserve"> לשעת עבודה</w:t>
            </w:r>
            <w:r w:rsidR="00BF7273" w:rsidRPr="00590E03">
              <w:rPr>
                <w:rFonts w:hint="cs"/>
                <w:b/>
                <w:bCs/>
                <w:color w:val="FFFFFF"/>
                <w:rtl/>
                <w:lang w:eastAsia="en-US"/>
              </w:rPr>
              <w:t xml:space="preserve"> (למילוי ע"י המציע)</w:t>
            </w:r>
          </w:p>
        </w:tc>
        <w:tc>
          <w:tcPr>
            <w:tcW w:w="905" w:type="dxa"/>
            <w:tcBorders>
              <w:top w:val="single" w:sz="8" w:space="0" w:color="FFFFFF"/>
              <w:left w:val="single" w:sz="8" w:space="0" w:color="FFFFFF"/>
              <w:bottom w:val="single" w:sz="24" w:space="0" w:color="FFFFFF"/>
              <w:right w:val="single" w:sz="8" w:space="0" w:color="FFFFFF"/>
            </w:tcBorders>
            <w:shd w:val="clear" w:color="auto" w:fill="4F81BD"/>
            <w:vAlign w:val="center"/>
          </w:tcPr>
          <w:p w:rsidR="00002F5C" w:rsidRPr="00590E03" w:rsidRDefault="00002F5C" w:rsidP="006376AC">
            <w:pPr>
              <w:spacing w:before="0" w:line="276" w:lineRule="auto"/>
              <w:jc w:val="center"/>
              <w:rPr>
                <w:b/>
                <w:bCs/>
                <w:color w:val="FFFFFF"/>
                <w:rtl/>
                <w:lang w:eastAsia="en-US"/>
              </w:rPr>
            </w:pPr>
            <w:r w:rsidRPr="00590E03">
              <w:rPr>
                <w:b/>
                <w:bCs/>
                <w:color w:val="FFFFFF"/>
                <w:rtl/>
                <w:lang w:eastAsia="en-US"/>
              </w:rPr>
              <w:t>כמות</w:t>
            </w:r>
            <w:r w:rsidRPr="00590E03">
              <w:rPr>
                <w:rFonts w:hint="cs"/>
                <w:b/>
                <w:bCs/>
                <w:color w:val="FFFFFF"/>
                <w:rtl/>
                <w:lang w:eastAsia="en-US"/>
              </w:rPr>
              <w:t xml:space="preserve"> שעות</w:t>
            </w:r>
          </w:p>
        </w:tc>
        <w:tc>
          <w:tcPr>
            <w:tcW w:w="1112" w:type="dxa"/>
            <w:tcBorders>
              <w:top w:val="single" w:sz="8" w:space="0" w:color="FFFFFF"/>
              <w:left w:val="single" w:sz="8" w:space="0" w:color="FFFFFF"/>
              <w:bottom w:val="single" w:sz="24" w:space="0" w:color="FFFFFF"/>
              <w:right w:val="single" w:sz="8" w:space="0" w:color="FFFFFF"/>
            </w:tcBorders>
            <w:shd w:val="clear" w:color="auto" w:fill="4F81BD"/>
            <w:vAlign w:val="center"/>
          </w:tcPr>
          <w:p w:rsidR="00002F5C" w:rsidRPr="00590E03" w:rsidRDefault="00002F5C" w:rsidP="006376AC">
            <w:pPr>
              <w:spacing w:before="0" w:line="276" w:lineRule="auto"/>
              <w:jc w:val="center"/>
              <w:rPr>
                <w:b/>
                <w:bCs/>
                <w:color w:val="FFFFFF"/>
                <w:rtl/>
                <w:lang w:eastAsia="en-US"/>
              </w:rPr>
            </w:pPr>
            <w:r w:rsidRPr="00590E03">
              <w:rPr>
                <w:rFonts w:hint="cs"/>
                <w:b/>
                <w:bCs/>
                <w:color w:val="FFFFFF"/>
                <w:rtl/>
                <w:lang w:eastAsia="en-US"/>
              </w:rPr>
              <w:t>סה"כ ₪ לא כולל מע"מ</w:t>
            </w:r>
            <w:r w:rsidR="005006D9" w:rsidRPr="00590E03">
              <w:rPr>
                <w:rFonts w:hint="cs"/>
                <w:b/>
                <w:bCs/>
                <w:color w:val="FFFFFF"/>
                <w:rtl/>
                <w:lang w:eastAsia="en-US"/>
              </w:rPr>
              <w:t xml:space="preserve"> (יחושב על ידי המשרד)</w:t>
            </w:r>
          </w:p>
        </w:tc>
      </w:tr>
      <w:tr w:rsidR="00002F5C" w:rsidRPr="00590E03" w:rsidTr="00B173A2">
        <w:tc>
          <w:tcPr>
            <w:tcW w:w="701" w:type="dxa"/>
            <w:tcBorders>
              <w:top w:val="single" w:sz="8" w:space="0" w:color="FFFFFF"/>
              <w:left w:val="single" w:sz="8" w:space="0" w:color="FFFFFF"/>
              <w:bottom w:val="single" w:sz="24" w:space="0" w:color="FFFFFF"/>
              <w:right w:val="single" w:sz="8" w:space="0" w:color="FFFFFF"/>
            </w:tcBorders>
            <w:shd w:val="clear" w:color="auto" w:fill="4F81BD"/>
          </w:tcPr>
          <w:p w:rsidR="00002F5C" w:rsidRPr="00590E03" w:rsidRDefault="00002F5C" w:rsidP="00B173A2">
            <w:pPr>
              <w:spacing w:line="276" w:lineRule="auto"/>
              <w:ind w:right="25"/>
              <w:rPr>
                <w:b/>
                <w:bCs/>
                <w:color w:val="FFFFFF"/>
                <w:rtl/>
                <w:lang w:eastAsia="en-US"/>
              </w:rPr>
            </w:pPr>
            <w:r w:rsidRPr="00590E03">
              <w:rPr>
                <w:rFonts w:hint="cs"/>
                <w:b/>
                <w:bCs/>
                <w:color w:val="FFFFFF"/>
                <w:rtl/>
                <w:lang w:eastAsia="en-US"/>
              </w:rPr>
              <w:t>1</w:t>
            </w:r>
          </w:p>
        </w:tc>
        <w:tc>
          <w:tcPr>
            <w:tcW w:w="3440" w:type="dxa"/>
            <w:tcBorders>
              <w:top w:val="single" w:sz="24" w:space="0" w:color="FFFFFF"/>
              <w:left w:val="single" w:sz="8" w:space="0" w:color="FFFFFF"/>
              <w:bottom w:val="single" w:sz="24" w:space="0" w:color="FFFFFF"/>
              <w:right w:val="single" w:sz="8" w:space="0" w:color="FFFFFF"/>
            </w:tcBorders>
            <w:shd w:val="clear" w:color="auto" w:fill="8EAADB" w:themeFill="accent1" w:themeFillTint="99"/>
          </w:tcPr>
          <w:p w:rsidR="00002F5C" w:rsidRPr="00590E03" w:rsidRDefault="00002F5C" w:rsidP="00B173A2">
            <w:pPr>
              <w:spacing w:line="276" w:lineRule="auto"/>
              <w:ind w:right="152"/>
              <w:rPr>
                <w:rFonts w:ascii="David" w:hAnsi="David"/>
                <w:rtl/>
                <w:lang w:eastAsia="en-US"/>
              </w:rPr>
            </w:pPr>
            <w:r w:rsidRPr="00590E03">
              <w:rPr>
                <w:rFonts w:ascii="David" w:hAnsi="David"/>
                <w:rtl/>
                <w:lang w:eastAsia="en-US"/>
              </w:rPr>
              <w:t>מומחה אינטגרציה / ארכיטקט</w:t>
            </w:r>
          </w:p>
        </w:tc>
        <w:tc>
          <w:tcPr>
            <w:tcW w:w="1287" w:type="dxa"/>
            <w:tcBorders>
              <w:top w:val="single" w:sz="24" w:space="0" w:color="FFFFFF"/>
              <w:left w:val="single" w:sz="8" w:space="0" w:color="FFFFFF"/>
              <w:bottom w:val="single" w:sz="24" w:space="0" w:color="FFFFFF"/>
              <w:right w:val="single" w:sz="8" w:space="0" w:color="FFFFFF"/>
            </w:tcBorders>
            <w:shd w:val="clear" w:color="auto" w:fill="8EAADB" w:themeFill="accent1" w:themeFillTint="99"/>
          </w:tcPr>
          <w:p w:rsidR="00002F5C" w:rsidRPr="00590E03" w:rsidRDefault="00002F5C" w:rsidP="00B173A2">
            <w:pPr>
              <w:spacing w:line="276" w:lineRule="auto"/>
              <w:ind w:right="152"/>
              <w:jc w:val="center"/>
              <w:rPr>
                <w:rFonts w:ascii="David" w:hAnsi="David"/>
                <w:rtl/>
                <w:lang w:eastAsia="en-US"/>
              </w:rPr>
            </w:pPr>
            <w:r w:rsidRPr="00590E03">
              <w:rPr>
                <w:rFonts w:ascii="David" w:hAnsi="David" w:hint="cs"/>
                <w:rtl/>
                <w:lang w:eastAsia="en-US"/>
              </w:rPr>
              <w:t>260</w:t>
            </w:r>
          </w:p>
        </w:tc>
        <w:tc>
          <w:tcPr>
            <w:tcW w:w="1309" w:type="dxa"/>
            <w:tcBorders>
              <w:top w:val="single" w:sz="24" w:space="0" w:color="FFFFFF"/>
              <w:left w:val="single" w:sz="8" w:space="0" w:color="FFFFFF"/>
              <w:bottom w:val="single" w:sz="24" w:space="0" w:color="FFFFFF"/>
              <w:right w:val="single" w:sz="8" w:space="0" w:color="FFFFFF"/>
            </w:tcBorders>
            <w:shd w:val="clear" w:color="auto" w:fill="8EAADB" w:themeFill="accent1" w:themeFillTint="99"/>
          </w:tcPr>
          <w:p w:rsidR="00002F5C" w:rsidRPr="00590E03" w:rsidRDefault="00002F5C" w:rsidP="00B173A2">
            <w:pPr>
              <w:spacing w:line="276" w:lineRule="auto"/>
              <w:ind w:right="152"/>
              <w:rPr>
                <w:rFonts w:ascii="David" w:hAnsi="David"/>
                <w:lang w:eastAsia="en-US"/>
              </w:rPr>
            </w:pPr>
          </w:p>
        </w:tc>
        <w:tc>
          <w:tcPr>
            <w:tcW w:w="905" w:type="dxa"/>
            <w:tcBorders>
              <w:top w:val="single" w:sz="24" w:space="0" w:color="FFFFFF"/>
              <w:left w:val="single" w:sz="8" w:space="0" w:color="FFFFFF"/>
              <w:bottom w:val="single" w:sz="24" w:space="0" w:color="FFFFFF"/>
              <w:right w:val="single" w:sz="8" w:space="0" w:color="FFFFFF"/>
            </w:tcBorders>
            <w:shd w:val="clear" w:color="auto" w:fill="8EAADB" w:themeFill="accent1" w:themeFillTint="99"/>
            <w:vAlign w:val="center"/>
          </w:tcPr>
          <w:p w:rsidR="00002F5C" w:rsidRPr="00590E03" w:rsidRDefault="00002F5C" w:rsidP="00B173A2">
            <w:pPr>
              <w:spacing w:line="276" w:lineRule="auto"/>
              <w:ind w:right="152"/>
              <w:jc w:val="center"/>
              <w:rPr>
                <w:rFonts w:ascii="David" w:hAnsi="David"/>
                <w:rtl/>
                <w:lang w:eastAsia="en-US"/>
              </w:rPr>
            </w:pPr>
            <w:r w:rsidRPr="00590E03">
              <w:rPr>
                <w:rFonts w:ascii="David" w:hAnsi="David" w:hint="cs"/>
                <w:rtl/>
                <w:lang w:eastAsia="en-US"/>
              </w:rPr>
              <w:t>3</w:t>
            </w:r>
          </w:p>
        </w:tc>
        <w:tc>
          <w:tcPr>
            <w:tcW w:w="1112" w:type="dxa"/>
            <w:tcBorders>
              <w:top w:val="single" w:sz="24" w:space="0" w:color="FFFFFF"/>
              <w:left w:val="single" w:sz="8" w:space="0" w:color="FFFFFF"/>
              <w:bottom w:val="single" w:sz="24" w:space="0" w:color="FFFFFF"/>
              <w:right w:val="single" w:sz="8" w:space="0" w:color="FFFFFF"/>
              <w:tl2br w:val="single" w:sz="6" w:space="0" w:color="auto"/>
              <w:tr2bl w:val="single" w:sz="6" w:space="0" w:color="auto"/>
            </w:tcBorders>
            <w:shd w:val="clear" w:color="auto" w:fill="8EAADB" w:themeFill="accent1" w:themeFillTint="99"/>
          </w:tcPr>
          <w:p w:rsidR="00002F5C" w:rsidRPr="00590E03" w:rsidRDefault="00002F5C" w:rsidP="00B173A2">
            <w:pPr>
              <w:spacing w:line="276" w:lineRule="auto"/>
              <w:ind w:right="152"/>
              <w:rPr>
                <w:rFonts w:ascii="David" w:hAnsi="David"/>
                <w:rtl/>
                <w:lang w:eastAsia="en-US"/>
              </w:rPr>
            </w:pPr>
          </w:p>
        </w:tc>
      </w:tr>
      <w:tr w:rsidR="00002F5C" w:rsidRPr="00590E03" w:rsidTr="00B173A2">
        <w:tc>
          <w:tcPr>
            <w:tcW w:w="701" w:type="dxa"/>
            <w:tcBorders>
              <w:top w:val="single" w:sz="8" w:space="0" w:color="FFFFFF"/>
              <w:left w:val="single" w:sz="8" w:space="0" w:color="FFFFFF"/>
              <w:bottom w:val="single" w:sz="24" w:space="0" w:color="FFFFFF"/>
              <w:right w:val="single" w:sz="8" w:space="0" w:color="FFFFFF"/>
            </w:tcBorders>
            <w:shd w:val="clear" w:color="auto" w:fill="4F81BD"/>
          </w:tcPr>
          <w:p w:rsidR="00002F5C" w:rsidRPr="00590E03" w:rsidRDefault="00002F5C" w:rsidP="00B173A2">
            <w:pPr>
              <w:spacing w:line="276" w:lineRule="auto"/>
              <w:ind w:right="25"/>
              <w:rPr>
                <w:b/>
                <w:bCs/>
                <w:color w:val="FFFFFF"/>
                <w:lang w:eastAsia="en-US"/>
              </w:rPr>
            </w:pPr>
            <w:r w:rsidRPr="00590E03">
              <w:rPr>
                <w:rFonts w:hint="cs"/>
                <w:b/>
                <w:bCs/>
                <w:color w:val="FFFFFF"/>
                <w:rtl/>
                <w:lang w:eastAsia="en-US"/>
              </w:rPr>
              <w:t>2</w:t>
            </w:r>
          </w:p>
        </w:tc>
        <w:tc>
          <w:tcPr>
            <w:tcW w:w="3440" w:type="dxa"/>
            <w:tcBorders>
              <w:top w:val="single" w:sz="8" w:space="0" w:color="FFFFFF"/>
              <w:left w:val="single" w:sz="8" w:space="0" w:color="FFFFFF"/>
              <w:bottom w:val="single" w:sz="24" w:space="0" w:color="FFFFFF"/>
              <w:right w:val="single" w:sz="8" w:space="0" w:color="FFFFFF"/>
            </w:tcBorders>
            <w:shd w:val="clear" w:color="auto" w:fill="D9E2F3" w:themeFill="accent1" w:themeFillTint="33"/>
          </w:tcPr>
          <w:p w:rsidR="00002F5C" w:rsidRPr="00590E03" w:rsidRDefault="00002F5C" w:rsidP="00B173A2">
            <w:pPr>
              <w:spacing w:line="276" w:lineRule="auto"/>
              <w:ind w:right="152"/>
              <w:rPr>
                <w:rtl/>
              </w:rPr>
            </w:pPr>
            <w:r w:rsidRPr="00590E03">
              <w:rPr>
                <w:rFonts w:ascii="David" w:hAnsi="David"/>
                <w:rtl/>
              </w:rPr>
              <w:t>מנהל פרויקט / מנתח מערכות ראשי</w:t>
            </w:r>
          </w:p>
        </w:tc>
        <w:tc>
          <w:tcPr>
            <w:tcW w:w="1287" w:type="dxa"/>
            <w:tcBorders>
              <w:top w:val="single" w:sz="8" w:space="0" w:color="FFFFFF"/>
              <w:left w:val="single" w:sz="8" w:space="0" w:color="FFFFFF"/>
              <w:bottom w:val="single" w:sz="24" w:space="0" w:color="FFFFFF"/>
              <w:right w:val="single" w:sz="8" w:space="0" w:color="FFFFFF"/>
            </w:tcBorders>
            <w:shd w:val="clear" w:color="auto" w:fill="D9E2F3" w:themeFill="accent1" w:themeFillTint="33"/>
          </w:tcPr>
          <w:p w:rsidR="00002F5C" w:rsidRPr="00590E03" w:rsidRDefault="00002F5C" w:rsidP="00B173A2">
            <w:pPr>
              <w:spacing w:line="276" w:lineRule="auto"/>
              <w:jc w:val="center"/>
            </w:pPr>
            <w:r w:rsidRPr="00590E03">
              <w:rPr>
                <w:rFonts w:ascii="David" w:hAnsi="David"/>
                <w:rtl/>
              </w:rPr>
              <w:t>250</w:t>
            </w:r>
          </w:p>
        </w:tc>
        <w:tc>
          <w:tcPr>
            <w:tcW w:w="1309" w:type="dxa"/>
            <w:tcBorders>
              <w:top w:val="single" w:sz="8" w:space="0" w:color="FFFFFF"/>
              <w:left w:val="single" w:sz="8" w:space="0" w:color="FFFFFF"/>
              <w:bottom w:val="single" w:sz="24" w:space="0" w:color="FFFFFF"/>
              <w:right w:val="single" w:sz="8" w:space="0" w:color="FFFFFF"/>
            </w:tcBorders>
            <w:shd w:val="clear" w:color="auto" w:fill="D9E2F3" w:themeFill="accent1" w:themeFillTint="33"/>
          </w:tcPr>
          <w:p w:rsidR="00002F5C" w:rsidRPr="00590E03" w:rsidRDefault="00002F5C" w:rsidP="00B173A2">
            <w:pPr>
              <w:spacing w:line="276" w:lineRule="auto"/>
              <w:ind w:right="69"/>
            </w:pPr>
          </w:p>
        </w:tc>
        <w:tc>
          <w:tcPr>
            <w:tcW w:w="905" w:type="dxa"/>
            <w:tcBorders>
              <w:top w:val="single" w:sz="8" w:space="0" w:color="FFFFFF"/>
              <w:left w:val="single" w:sz="8" w:space="0" w:color="FFFFFF"/>
              <w:bottom w:val="single" w:sz="24" w:space="0" w:color="FFFFFF"/>
              <w:right w:val="single" w:sz="8" w:space="0" w:color="FFFFFF"/>
            </w:tcBorders>
            <w:shd w:val="clear" w:color="auto" w:fill="D9E2F3" w:themeFill="accent1" w:themeFillTint="33"/>
            <w:vAlign w:val="center"/>
          </w:tcPr>
          <w:p w:rsidR="00002F5C" w:rsidRPr="00590E03" w:rsidRDefault="00002F5C" w:rsidP="00B173A2">
            <w:pPr>
              <w:spacing w:line="276" w:lineRule="auto"/>
              <w:ind w:right="37"/>
              <w:jc w:val="center"/>
            </w:pPr>
            <w:r w:rsidRPr="00590E03">
              <w:rPr>
                <w:rFonts w:ascii="David" w:hAnsi="David" w:hint="cs"/>
                <w:rtl/>
              </w:rPr>
              <w:t>5</w:t>
            </w:r>
          </w:p>
        </w:tc>
        <w:tc>
          <w:tcPr>
            <w:tcW w:w="1112" w:type="dxa"/>
            <w:tcBorders>
              <w:top w:val="single" w:sz="24" w:space="0" w:color="FFFFFF"/>
              <w:left w:val="single" w:sz="8" w:space="0" w:color="FFFFFF"/>
              <w:bottom w:val="single" w:sz="24" w:space="0" w:color="FFFFFF"/>
              <w:right w:val="single" w:sz="8" w:space="0" w:color="FFFFFF"/>
              <w:tl2br w:val="single" w:sz="6" w:space="0" w:color="auto"/>
              <w:tr2bl w:val="single" w:sz="6" w:space="0" w:color="auto"/>
            </w:tcBorders>
            <w:shd w:val="clear" w:color="auto" w:fill="D9E2F3" w:themeFill="accent1" w:themeFillTint="33"/>
          </w:tcPr>
          <w:p w:rsidR="00002F5C" w:rsidRPr="00590E03" w:rsidRDefault="00002F5C" w:rsidP="00B173A2">
            <w:pPr>
              <w:spacing w:line="276" w:lineRule="auto"/>
              <w:ind w:right="37"/>
              <w:rPr>
                <w:rFonts w:ascii="David" w:hAnsi="David"/>
                <w:color w:val="000000"/>
                <w:sz w:val="20"/>
                <w:szCs w:val="20"/>
                <w:rtl/>
              </w:rPr>
            </w:pPr>
          </w:p>
        </w:tc>
      </w:tr>
      <w:tr w:rsidR="00002F5C" w:rsidRPr="00590E03" w:rsidTr="00B173A2">
        <w:tc>
          <w:tcPr>
            <w:tcW w:w="701" w:type="dxa"/>
            <w:tcBorders>
              <w:top w:val="single" w:sz="8" w:space="0" w:color="FFFFFF"/>
              <w:left w:val="single" w:sz="8" w:space="0" w:color="FFFFFF"/>
              <w:bottom w:val="single" w:sz="24" w:space="0" w:color="FFFFFF"/>
              <w:right w:val="single" w:sz="8" w:space="0" w:color="FFFFFF"/>
            </w:tcBorders>
            <w:shd w:val="clear" w:color="auto" w:fill="4F81BD"/>
          </w:tcPr>
          <w:p w:rsidR="00002F5C" w:rsidRPr="00590E03" w:rsidRDefault="00002F5C" w:rsidP="00B173A2">
            <w:pPr>
              <w:spacing w:line="276" w:lineRule="auto"/>
              <w:ind w:right="25"/>
              <w:rPr>
                <w:b/>
                <w:bCs/>
                <w:color w:val="FFFFFF"/>
                <w:lang w:eastAsia="en-US"/>
              </w:rPr>
            </w:pPr>
            <w:r w:rsidRPr="00590E03">
              <w:rPr>
                <w:rFonts w:hint="cs"/>
                <w:b/>
                <w:bCs/>
                <w:color w:val="FFFFFF"/>
                <w:rtl/>
                <w:lang w:eastAsia="en-US"/>
              </w:rPr>
              <w:t>3</w:t>
            </w:r>
          </w:p>
        </w:tc>
        <w:tc>
          <w:tcPr>
            <w:tcW w:w="3440" w:type="dxa"/>
            <w:tcBorders>
              <w:top w:val="single" w:sz="8" w:space="0" w:color="FFFFFF"/>
              <w:left w:val="single" w:sz="8" w:space="0" w:color="FFFFFF"/>
              <w:bottom w:val="single" w:sz="24" w:space="0" w:color="FFFFFF"/>
              <w:right w:val="single" w:sz="8" w:space="0" w:color="FFFFFF"/>
            </w:tcBorders>
            <w:shd w:val="clear" w:color="auto" w:fill="B4C6E7" w:themeFill="accent1" w:themeFillTint="66"/>
          </w:tcPr>
          <w:p w:rsidR="00002F5C" w:rsidRPr="00590E03" w:rsidRDefault="00002F5C" w:rsidP="00B173A2">
            <w:pPr>
              <w:spacing w:line="276" w:lineRule="auto"/>
              <w:ind w:right="152"/>
              <w:rPr>
                <w:rtl/>
              </w:rPr>
            </w:pPr>
            <w:r w:rsidRPr="00590E03">
              <w:rPr>
                <w:rFonts w:ascii="David" w:hAnsi="David"/>
                <w:rtl/>
                <w:lang w:eastAsia="en-US"/>
              </w:rPr>
              <w:t xml:space="preserve">מנתח מערכות </w:t>
            </w:r>
          </w:p>
        </w:tc>
        <w:tc>
          <w:tcPr>
            <w:tcW w:w="1287" w:type="dxa"/>
            <w:tcBorders>
              <w:top w:val="single" w:sz="8" w:space="0" w:color="FFFFFF"/>
              <w:left w:val="single" w:sz="8" w:space="0" w:color="FFFFFF"/>
              <w:bottom w:val="single" w:sz="24" w:space="0" w:color="FFFFFF"/>
              <w:right w:val="single" w:sz="8" w:space="0" w:color="FFFFFF"/>
            </w:tcBorders>
            <w:shd w:val="clear" w:color="auto" w:fill="B4C6E7" w:themeFill="accent1" w:themeFillTint="66"/>
          </w:tcPr>
          <w:p w:rsidR="00002F5C" w:rsidRPr="00590E03" w:rsidRDefault="00002F5C" w:rsidP="00B173A2">
            <w:pPr>
              <w:spacing w:line="276" w:lineRule="auto"/>
              <w:jc w:val="center"/>
            </w:pPr>
            <w:r w:rsidRPr="00590E03">
              <w:rPr>
                <w:rFonts w:ascii="David" w:hAnsi="David"/>
                <w:rtl/>
                <w:lang w:eastAsia="en-US"/>
              </w:rPr>
              <w:t>200</w:t>
            </w:r>
          </w:p>
        </w:tc>
        <w:tc>
          <w:tcPr>
            <w:tcW w:w="1309" w:type="dxa"/>
            <w:tcBorders>
              <w:top w:val="single" w:sz="8" w:space="0" w:color="FFFFFF"/>
              <w:left w:val="single" w:sz="8" w:space="0" w:color="FFFFFF"/>
              <w:bottom w:val="single" w:sz="24" w:space="0" w:color="FFFFFF"/>
              <w:right w:val="single" w:sz="8" w:space="0" w:color="FFFFFF"/>
            </w:tcBorders>
            <w:shd w:val="clear" w:color="auto" w:fill="B4C6E7" w:themeFill="accent1" w:themeFillTint="66"/>
          </w:tcPr>
          <w:p w:rsidR="00002F5C" w:rsidRPr="00590E03" w:rsidRDefault="00002F5C" w:rsidP="00B173A2">
            <w:pPr>
              <w:spacing w:line="276" w:lineRule="auto"/>
              <w:ind w:right="69"/>
            </w:pPr>
          </w:p>
        </w:tc>
        <w:tc>
          <w:tcPr>
            <w:tcW w:w="905" w:type="dxa"/>
            <w:tcBorders>
              <w:top w:val="single" w:sz="8" w:space="0" w:color="FFFFFF"/>
              <w:left w:val="single" w:sz="8" w:space="0" w:color="FFFFFF"/>
              <w:bottom w:val="single" w:sz="24" w:space="0" w:color="FFFFFF"/>
              <w:right w:val="single" w:sz="8" w:space="0" w:color="FFFFFF"/>
            </w:tcBorders>
            <w:shd w:val="clear" w:color="auto" w:fill="B4C6E7" w:themeFill="accent1" w:themeFillTint="66"/>
            <w:vAlign w:val="center"/>
          </w:tcPr>
          <w:p w:rsidR="00002F5C" w:rsidRPr="00590E03" w:rsidRDefault="00002F5C" w:rsidP="00B173A2">
            <w:pPr>
              <w:spacing w:line="276" w:lineRule="auto"/>
              <w:ind w:right="37"/>
              <w:jc w:val="center"/>
            </w:pPr>
            <w:r w:rsidRPr="00590E03">
              <w:rPr>
                <w:rFonts w:ascii="David" w:hAnsi="David"/>
                <w:rtl/>
                <w:lang w:eastAsia="en-US"/>
              </w:rPr>
              <w:t>2</w:t>
            </w:r>
            <w:r w:rsidRPr="00590E03">
              <w:rPr>
                <w:rFonts w:ascii="David" w:hAnsi="David" w:hint="cs"/>
                <w:rtl/>
                <w:lang w:eastAsia="en-US"/>
              </w:rPr>
              <w:t>.</w:t>
            </w:r>
            <w:r w:rsidRPr="00590E03">
              <w:rPr>
                <w:rFonts w:ascii="David" w:hAnsi="David"/>
                <w:rtl/>
                <w:lang w:eastAsia="en-US"/>
              </w:rPr>
              <w:t>5</w:t>
            </w:r>
          </w:p>
        </w:tc>
        <w:tc>
          <w:tcPr>
            <w:tcW w:w="1112" w:type="dxa"/>
            <w:tcBorders>
              <w:top w:val="single" w:sz="24" w:space="0" w:color="FFFFFF"/>
              <w:left w:val="single" w:sz="8" w:space="0" w:color="FFFFFF"/>
              <w:bottom w:val="single" w:sz="24" w:space="0" w:color="FFFFFF"/>
              <w:right w:val="single" w:sz="8" w:space="0" w:color="FFFFFF"/>
              <w:tl2br w:val="single" w:sz="6" w:space="0" w:color="auto"/>
              <w:tr2bl w:val="single" w:sz="6" w:space="0" w:color="auto"/>
            </w:tcBorders>
            <w:shd w:val="clear" w:color="auto" w:fill="B4C6E7" w:themeFill="accent1" w:themeFillTint="66"/>
          </w:tcPr>
          <w:p w:rsidR="00002F5C" w:rsidRPr="00590E03" w:rsidRDefault="00002F5C" w:rsidP="00B173A2">
            <w:pPr>
              <w:spacing w:line="276" w:lineRule="auto"/>
              <w:ind w:right="37"/>
              <w:rPr>
                <w:rFonts w:ascii="David" w:hAnsi="David"/>
                <w:color w:val="000000"/>
                <w:sz w:val="20"/>
                <w:szCs w:val="20"/>
                <w:rtl/>
              </w:rPr>
            </w:pPr>
          </w:p>
        </w:tc>
      </w:tr>
      <w:tr w:rsidR="00002F5C" w:rsidRPr="00590E03" w:rsidTr="00B173A2">
        <w:tc>
          <w:tcPr>
            <w:tcW w:w="701" w:type="dxa"/>
            <w:tcBorders>
              <w:top w:val="single" w:sz="8" w:space="0" w:color="FFFFFF"/>
              <w:left w:val="single" w:sz="8" w:space="0" w:color="FFFFFF"/>
              <w:bottom w:val="single" w:sz="24" w:space="0" w:color="FFFFFF"/>
              <w:right w:val="single" w:sz="8" w:space="0" w:color="FFFFFF"/>
            </w:tcBorders>
            <w:shd w:val="clear" w:color="auto" w:fill="4F81BD"/>
          </w:tcPr>
          <w:p w:rsidR="00002F5C" w:rsidRPr="00590E03" w:rsidRDefault="00002F5C" w:rsidP="00B173A2">
            <w:pPr>
              <w:spacing w:line="276" w:lineRule="auto"/>
              <w:ind w:right="25"/>
              <w:rPr>
                <w:b/>
                <w:bCs/>
                <w:color w:val="FFFFFF"/>
                <w:lang w:eastAsia="en-US"/>
              </w:rPr>
            </w:pPr>
            <w:r w:rsidRPr="00590E03">
              <w:rPr>
                <w:rFonts w:hint="cs"/>
                <w:b/>
                <w:bCs/>
                <w:color w:val="FFFFFF"/>
                <w:rtl/>
                <w:lang w:eastAsia="en-US"/>
              </w:rPr>
              <w:t>4</w:t>
            </w:r>
          </w:p>
        </w:tc>
        <w:tc>
          <w:tcPr>
            <w:tcW w:w="3440" w:type="dxa"/>
            <w:tcBorders>
              <w:top w:val="single" w:sz="8" w:space="0" w:color="FFFFFF"/>
              <w:left w:val="single" w:sz="8" w:space="0" w:color="FFFFFF"/>
              <w:bottom w:val="single" w:sz="24" w:space="0" w:color="FFFFFF"/>
              <w:right w:val="single" w:sz="8" w:space="0" w:color="FFFFFF"/>
            </w:tcBorders>
            <w:shd w:val="clear" w:color="auto" w:fill="D9E2F3" w:themeFill="accent1" w:themeFillTint="33"/>
          </w:tcPr>
          <w:p w:rsidR="00002F5C" w:rsidRPr="00590E03" w:rsidRDefault="00002F5C" w:rsidP="00B173A2">
            <w:pPr>
              <w:spacing w:line="276" w:lineRule="auto"/>
              <w:ind w:right="152"/>
              <w:rPr>
                <w:rtl/>
              </w:rPr>
            </w:pPr>
            <w:r w:rsidRPr="00590E03">
              <w:rPr>
                <w:rFonts w:ascii="David" w:hAnsi="David"/>
                <w:rtl/>
                <w:lang w:eastAsia="en-US"/>
              </w:rPr>
              <w:t>מנהל פרויקט / מפתח ראשי</w:t>
            </w:r>
          </w:p>
        </w:tc>
        <w:tc>
          <w:tcPr>
            <w:tcW w:w="1287" w:type="dxa"/>
            <w:tcBorders>
              <w:top w:val="single" w:sz="8" w:space="0" w:color="FFFFFF"/>
              <w:left w:val="single" w:sz="8" w:space="0" w:color="FFFFFF"/>
              <w:bottom w:val="single" w:sz="24" w:space="0" w:color="FFFFFF"/>
              <w:right w:val="single" w:sz="8" w:space="0" w:color="FFFFFF"/>
            </w:tcBorders>
            <w:shd w:val="clear" w:color="auto" w:fill="D9E2F3" w:themeFill="accent1" w:themeFillTint="33"/>
          </w:tcPr>
          <w:p w:rsidR="00002F5C" w:rsidRPr="00590E03" w:rsidRDefault="00002F5C" w:rsidP="00B173A2">
            <w:pPr>
              <w:spacing w:line="276" w:lineRule="auto"/>
              <w:jc w:val="center"/>
            </w:pPr>
            <w:r w:rsidRPr="00590E03">
              <w:rPr>
                <w:rFonts w:ascii="David" w:hAnsi="David"/>
                <w:rtl/>
                <w:lang w:eastAsia="en-US"/>
              </w:rPr>
              <w:t>250</w:t>
            </w:r>
          </w:p>
        </w:tc>
        <w:tc>
          <w:tcPr>
            <w:tcW w:w="1309" w:type="dxa"/>
            <w:tcBorders>
              <w:top w:val="single" w:sz="8" w:space="0" w:color="FFFFFF"/>
              <w:left w:val="single" w:sz="8" w:space="0" w:color="FFFFFF"/>
              <w:bottom w:val="single" w:sz="24" w:space="0" w:color="FFFFFF"/>
              <w:right w:val="single" w:sz="8" w:space="0" w:color="FFFFFF"/>
            </w:tcBorders>
            <w:shd w:val="clear" w:color="auto" w:fill="D9E2F3" w:themeFill="accent1" w:themeFillTint="33"/>
          </w:tcPr>
          <w:p w:rsidR="00002F5C" w:rsidRPr="00590E03" w:rsidRDefault="00002F5C" w:rsidP="00B173A2">
            <w:pPr>
              <w:spacing w:line="276" w:lineRule="auto"/>
              <w:ind w:right="69"/>
            </w:pPr>
          </w:p>
        </w:tc>
        <w:tc>
          <w:tcPr>
            <w:tcW w:w="905" w:type="dxa"/>
            <w:tcBorders>
              <w:top w:val="single" w:sz="8" w:space="0" w:color="FFFFFF"/>
              <w:left w:val="single" w:sz="8" w:space="0" w:color="FFFFFF"/>
              <w:bottom w:val="single" w:sz="24" w:space="0" w:color="FFFFFF"/>
              <w:right w:val="single" w:sz="8" w:space="0" w:color="FFFFFF"/>
            </w:tcBorders>
            <w:shd w:val="clear" w:color="auto" w:fill="D9E2F3" w:themeFill="accent1" w:themeFillTint="33"/>
            <w:vAlign w:val="center"/>
          </w:tcPr>
          <w:p w:rsidR="00002F5C" w:rsidRPr="00590E03" w:rsidRDefault="00002F5C" w:rsidP="00B173A2">
            <w:pPr>
              <w:spacing w:line="276" w:lineRule="auto"/>
              <w:ind w:right="37"/>
              <w:jc w:val="center"/>
            </w:pPr>
            <w:r w:rsidRPr="00590E03">
              <w:rPr>
                <w:rFonts w:ascii="David" w:hAnsi="David"/>
                <w:rtl/>
                <w:lang w:eastAsia="en-US"/>
              </w:rPr>
              <w:t>7</w:t>
            </w:r>
            <w:r w:rsidRPr="00590E03">
              <w:rPr>
                <w:rFonts w:ascii="David" w:hAnsi="David" w:hint="cs"/>
                <w:rtl/>
                <w:lang w:eastAsia="en-US"/>
              </w:rPr>
              <w:t>.</w:t>
            </w:r>
            <w:r w:rsidRPr="00590E03">
              <w:rPr>
                <w:rFonts w:ascii="David" w:hAnsi="David"/>
                <w:rtl/>
                <w:lang w:eastAsia="en-US"/>
              </w:rPr>
              <w:t>5</w:t>
            </w:r>
          </w:p>
        </w:tc>
        <w:tc>
          <w:tcPr>
            <w:tcW w:w="1112" w:type="dxa"/>
            <w:tcBorders>
              <w:top w:val="single" w:sz="24" w:space="0" w:color="FFFFFF"/>
              <w:left w:val="single" w:sz="8" w:space="0" w:color="FFFFFF"/>
              <w:bottom w:val="single" w:sz="24" w:space="0" w:color="FFFFFF"/>
              <w:right w:val="single" w:sz="8" w:space="0" w:color="FFFFFF"/>
              <w:tl2br w:val="single" w:sz="6" w:space="0" w:color="auto"/>
              <w:tr2bl w:val="single" w:sz="6" w:space="0" w:color="auto"/>
            </w:tcBorders>
            <w:shd w:val="clear" w:color="auto" w:fill="D9E2F3" w:themeFill="accent1" w:themeFillTint="33"/>
          </w:tcPr>
          <w:p w:rsidR="00002F5C" w:rsidRPr="00590E03" w:rsidRDefault="00002F5C" w:rsidP="00B173A2">
            <w:pPr>
              <w:spacing w:line="276" w:lineRule="auto"/>
              <w:ind w:right="37"/>
              <w:rPr>
                <w:rFonts w:ascii="David" w:hAnsi="David"/>
                <w:color w:val="000000"/>
                <w:sz w:val="20"/>
                <w:szCs w:val="20"/>
                <w:rtl/>
              </w:rPr>
            </w:pPr>
          </w:p>
        </w:tc>
      </w:tr>
      <w:tr w:rsidR="00002F5C" w:rsidRPr="00590E03" w:rsidTr="00B173A2">
        <w:tc>
          <w:tcPr>
            <w:tcW w:w="701" w:type="dxa"/>
            <w:tcBorders>
              <w:top w:val="single" w:sz="8" w:space="0" w:color="FFFFFF"/>
              <w:left w:val="single" w:sz="8" w:space="0" w:color="FFFFFF"/>
              <w:bottom w:val="single" w:sz="24" w:space="0" w:color="FFFFFF"/>
              <w:right w:val="single" w:sz="8" w:space="0" w:color="FFFFFF"/>
            </w:tcBorders>
            <w:shd w:val="clear" w:color="auto" w:fill="4F81BD"/>
          </w:tcPr>
          <w:p w:rsidR="00002F5C" w:rsidRPr="00590E03" w:rsidRDefault="00002F5C" w:rsidP="00B173A2">
            <w:pPr>
              <w:spacing w:line="276" w:lineRule="auto"/>
              <w:ind w:right="25"/>
              <w:rPr>
                <w:b/>
                <w:bCs/>
                <w:color w:val="FFFFFF"/>
                <w:lang w:eastAsia="en-US"/>
              </w:rPr>
            </w:pPr>
            <w:r w:rsidRPr="00590E03">
              <w:rPr>
                <w:rFonts w:hint="cs"/>
                <w:b/>
                <w:bCs/>
                <w:color w:val="FFFFFF"/>
                <w:rtl/>
                <w:lang w:eastAsia="en-US"/>
              </w:rPr>
              <w:t>5</w:t>
            </w:r>
          </w:p>
        </w:tc>
        <w:tc>
          <w:tcPr>
            <w:tcW w:w="3440" w:type="dxa"/>
            <w:tcBorders>
              <w:top w:val="single" w:sz="8" w:space="0" w:color="FFFFFF"/>
              <w:left w:val="single" w:sz="8" w:space="0" w:color="FFFFFF"/>
              <w:bottom w:val="single" w:sz="24" w:space="0" w:color="FFFFFF"/>
              <w:right w:val="single" w:sz="8" w:space="0" w:color="FFFFFF"/>
            </w:tcBorders>
            <w:shd w:val="clear" w:color="auto" w:fill="B4C6E7" w:themeFill="accent1" w:themeFillTint="66"/>
          </w:tcPr>
          <w:p w:rsidR="00002F5C" w:rsidRPr="00590E03" w:rsidRDefault="00002F5C" w:rsidP="00B173A2">
            <w:pPr>
              <w:spacing w:line="276" w:lineRule="auto"/>
              <w:ind w:right="152"/>
              <w:rPr>
                <w:rtl/>
              </w:rPr>
            </w:pPr>
            <w:r w:rsidRPr="00590E03">
              <w:rPr>
                <w:rFonts w:ascii="David" w:hAnsi="David"/>
                <w:rtl/>
                <w:lang w:eastAsia="en-US"/>
              </w:rPr>
              <w:t xml:space="preserve">אחראי תפעול ותשתיות </w:t>
            </w:r>
          </w:p>
        </w:tc>
        <w:tc>
          <w:tcPr>
            <w:tcW w:w="1287" w:type="dxa"/>
            <w:tcBorders>
              <w:top w:val="single" w:sz="8" w:space="0" w:color="FFFFFF"/>
              <w:left w:val="single" w:sz="8" w:space="0" w:color="FFFFFF"/>
              <w:bottom w:val="single" w:sz="24" w:space="0" w:color="FFFFFF"/>
              <w:right w:val="single" w:sz="8" w:space="0" w:color="FFFFFF"/>
            </w:tcBorders>
            <w:shd w:val="clear" w:color="auto" w:fill="B4C6E7" w:themeFill="accent1" w:themeFillTint="66"/>
          </w:tcPr>
          <w:p w:rsidR="00002F5C" w:rsidRPr="00590E03" w:rsidRDefault="00002F5C" w:rsidP="00B173A2">
            <w:pPr>
              <w:spacing w:line="276" w:lineRule="auto"/>
              <w:jc w:val="center"/>
            </w:pPr>
            <w:r w:rsidRPr="00590E03">
              <w:rPr>
                <w:rFonts w:ascii="David" w:hAnsi="David"/>
                <w:rtl/>
                <w:lang w:eastAsia="en-US"/>
              </w:rPr>
              <w:t>200</w:t>
            </w:r>
          </w:p>
        </w:tc>
        <w:tc>
          <w:tcPr>
            <w:tcW w:w="1309" w:type="dxa"/>
            <w:tcBorders>
              <w:top w:val="single" w:sz="8" w:space="0" w:color="FFFFFF"/>
              <w:left w:val="single" w:sz="8" w:space="0" w:color="FFFFFF"/>
              <w:bottom w:val="single" w:sz="24" w:space="0" w:color="FFFFFF"/>
              <w:right w:val="single" w:sz="8" w:space="0" w:color="FFFFFF"/>
            </w:tcBorders>
            <w:shd w:val="clear" w:color="auto" w:fill="B4C6E7" w:themeFill="accent1" w:themeFillTint="66"/>
          </w:tcPr>
          <w:p w:rsidR="00002F5C" w:rsidRPr="00590E03" w:rsidRDefault="00002F5C" w:rsidP="00B173A2">
            <w:pPr>
              <w:spacing w:line="276" w:lineRule="auto"/>
              <w:ind w:right="69"/>
            </w:pPr>
          </w:p>
        </w:tc>
        <w:tc>
          <w:tcPr>
            <w:tcW w:w="905" w:type="dxa"/>
            <w:tcBorders>
              <w:top w:val="single" w:sz="8" w:space="0" w:color="FFFFFF"/>
              <w:left w:val="single" w:sz="8" w:space="0" w:color="FFFFFF"/>
              <w:bottom w:val="single" w:sz="24" w:space="0" w:color="FFFFFF"/>
              <w:right w:val="single" w:sz="8" w:space="0" w:color="FFFFFF"/>
            </w:tcBorders>
            <w:shd w:val="clear" w:color="auto" w:fill="B4C6E7" w:themeFill="accent1" w:themeFillTint="66"/>
            <w:vAlign w:val="center"/>
          </w:tcPr>
          <w:p w:rsidR="00002F5C" w:rsidRPr="00590E03" w:rsidRDefault="00002F5C" w:rsidP="00B173A2">
            <w:pPr>
              <w:spacing w:line="276" w:lineRule="auto"/>
              <w:ind w:right="37"/>
              <w:jc w:val="center"/>
            </w:pPr>
            <w:r w:rsidRPr="00590E03">
              <w:rPr>
                <w:rFonts w:ascii="David" w:hAnsi="David" w:hint="cs"/>
                <w:rtl/>
                <w:lang w:eastAsia="en-US"/>
              </w:rPr>
              <w:t>3</w:t>
            </w:r>
          </w:p>
        </w:tc>
        <w:tc>
          <w:tcPr>
            <w:tcW w:w="1112" w:type="dxa"/>
            <w:tcBorders>
              <w:top w:val="single" w:sz="24" w:space="0" w:color="FFFFFF"/>
              <w:left w:val="single" w:sz="8" w:space="0" w:color="FFFFFF"/>
              <w:bottom w:val="single" w:sz="24" w:space="0" w:color="FFFFFF"/>
              <w:right w:val="single" w:sz="8" w:space="0" w:color="FFFFFF"/>
              <w:tl2br w:val="single" w:sz="6" w:space="0" w:color="auto"/>
              <w:tr2bl w:val="single" w:sz="6" w:space="0" w:color="auto"/>
            </w:tcBorders>
            <w:shd w:val="clear" w:color="auto" w:fill="B4C6E7" w:themeFill="accent1" w:themeFillTint="66"/>
          </w:tcPr>
          <w:p w:rsidR="00002F5C" w:rsidRPr="00590E03" w:rsidRDefault="00002F5C" w:rsidP="00B173A2">
            <w:pPr>
              <w:spacing w:line="276" w:lineRule="auto"/>
              <w:ind w:right="37"/>
              <w:rPr>
                <w:rFonts w:ascii="David" w:hAnsi="David"/>
                <w:color w:val="000000"/>
                <w:sz w:val="20"/>
                <w:szCs w:val="20"/>
                <w:rtl/>
              </w:rPr>
            </w:pPr>
          </w:p>
        </w:tc>
      </w:tr>
      <w:tr w:rsidR="00002F5C" w:rsidRPr="00590E03" w:rsidTr="00B173A2">
        <w:tc>
          <w:tcPr>
            <w:tcW w:w="701" w:type="dxa"/>
            <w:tcBorders>
              <w:top w:val="single" w:sz="8" w:space="0" w:color="FFFFFF"/>
              <w:left w:val="single" w:sz="8" w:space="0" w:color="FFFFFF"/>
              <w:bottom w:val="single" w:sz="24" w:space="0" w:color="FFFFFF"/>
              <w:right w:val="single" w:sz="8" w:space="0" w:color="FFFFFF"/>
            </w:tcBorders>
            <w:shd w:val="clear" w:color="auto" w:fill="4F81BD"/>
          </w:tcPr>
          <w:p w:rsidR="00002F5C" w:rsidRPr="00590E03" w:rsidRDefault="00002F5C" w:rsidP="00B173A2">
            <w:pPr>
              <w:spacing w:line="276" w:lineRule="auto"/>
              <w:ind w:right="25"/>
              <w:rPr>
                <w:b/>
                <w:bCs/>
                <w:color w:val="FFFFFF"/>
                <w:lang w:eastAsia="en-US"/>
              </w:rPr>
            </w:pPr>
            <w:r w:rsidRPr="00590E03">
              <w:rPr>
                <w:rFonts w:hint="cs"/>
                <w:b/>
                <w:bCs/>
                <w:color w:val="FFFFFF"/>
                <w:rtl/>
                <w:lang w:eastAsia="en-US"/>
              </w:rPr>
              <w:t>6</w:t>
            </w:r>
          </w:p>
        </w:tc>
        <w:tc>
          <w:tcPr>
            <w:tcW w:w="3440" w:type="dxa"/>
            <w:tcBorders>
              <w:top w:val="single" w:sz="8" w:space="0" w:color="FFFFFF"/>
              <w:left w:val="single" w:sz="8" w:space="0" w:color="FFFFFF"/>
              <w:bottom w:val="single" w:sz="24" w:space="0" w:color="FFFFFF"/>
              <w:right w:val="single" w:sz="8" w:space="0" w:color="FFFFFF"/>
            </w:tcBorders>
            <w:shd w:val="clear" w:color="auto" w:fill="D9E2F3" w:themeFill="accent1" w:themeFillTint="33"/>
          </w:tcPr>
          <w:p w:rsidR="00002F5C" w:rsidRPr="00590E03" w:rsidRDefault="00002F5C" w:rsidP="00B173A2">
            <w:pPr>
              <w:spacing w:line="276" w:lineRule="auto"/>
              <w:ind w:right="152"/>
              <w:rPr>
                <w:rtl/>
              </w:rPr>
            </w:pPr>
            <w:r w:rsidRPr="00590E03">
              <w:rPr>
                <w:rFonts w:ascii="David" w:hAnsi="David"/>
                <w:rtl/>
                <w:lang w:eastAsia="en-US"/>
              </w:rPr>
              <w:t xml:space="preserve">מתכנת </w:t>
            </w:r>
          </w:p>
        </w:tc>
        <w:tc>
          <w:tcPr>
            <w:tcW w:w="1287" w:type="dxa"/>
            <w:tcBorders>
              <w:top w:val="single" w:sz="8" w:space="0" w:color="FFFFFF"/>
              <w:left w:val="single" w:sz="8" w:space="0" w:color="FFFFFF"/>
              <w:bottom w:val="single" w:sz="24" w:space="0" w:color="FFFFFF"/>
              <w:right w:val="single" w:sz="8" w:space="0" w:color="FFFFFF"/>
            </w:tcBorders>
            <w:shd w:val="clear" w:color="auto" w:fill="D9E2F3" w:themeFill="accent1" w:themeFillTint="33"/>
          </w:tcPr>
          <w:p w:rsidR="00002F5C" w:rsidRPr="00590E03" w:rsidRDefault="00002F5C" w:rsidP="00B173A2">
            <w:pPr>
              <w:spacing w:line="276" w:lineRule="auto"/>
              <w:jc w:val="center"/>
            </w:pPr>
            <w:r w:rsidRPr="00590E03">
              <w:rPr>
                <w:rFonts w:ascii="David" w:hAnsi="David"/>
                <w:rtl/>
                <w:lang w:eastAsia="en-US"/>
              </w:rPr>
              <w:t>200</w:t>
            </w:r>
          </w:p>
        </w:tc>
        <w:tc>
          <w:tcPr>
            <w:tcW w:w="1309" w:type="dxa"/>
            <w:tcBorders>
              <w:top w:val="single" w:sz="8" w:space="0" w:color="FFFFFF"/>
              <w:left w:val="single" w:sz="8" w:space="0" w:color="FFFFFF"/>
              <w:bottom w:val="single" w:sz="24" w:space="0" w:color="FFFFFF"/>
              <w:right w:val="single" w:sz="8" w:space="0" w:color="FFFFFF"/>
            </w:tcBorders>
            <w:shd w:val="clear" w:color="auto" w:fill="D9E2F3" w:themeFill="accent1" w:themeFillTint="33"/>
          </w:tcPr>
          <w:p w:rsidR="00002F5C" w:rsidRPr="00590E03" w:rsidRDefault="00002F5C" w:rsidP="00B173A2">
            <w:pPr>
              <w:spacing w:line="276" w:lineRule="auto"/>
              <w:ind w:right="69"/>
            </w:pPr>
          </w:p>
        </w:tc>
        <w:tc>
          <w:tcPr>
            <w:tcW w:w="905" w:type="dxa"/>
            <w:tcBorders>
              <w:top w:val="single" w:sz="8" w:space="0" w:color="FFFFFF"/>
              <w:left w:val="single" w:sz="8" w:space="0" w:color="FFFFFF"/>
              <w:bottom w:val="single" w:sz="24" w:space="0" w:color="FFFFFF"/>
              <w:right w:val="single" w:sz="8" w:space="0" w:color="FFFFFF"/>
            </w:tcBorders>
            <w:shd w:val="clear" w:color="auto" w:fill="D9E2F3" w:themeFill="accent1" w:themeFillTint="33"/>
            <w:vAlign w:val="center"/>
          </w:tcPr>
          <w:p w:rsidR="00002F5C" w:rsidRPr="00590E03" w:rsidRDefault="00002F5C" w:rsidP="00B173A2">
            <w:pPr>
              <w:spacing w:line="276" w:lineRule="auto"/>
              <w:ind w:right="37"/>
              <w:jc w:val="center"/>
            </w:pPr>
            <w:r w:rsidRPr="00590E03">
              <w:rPr>
                <w:rFonts w:ascii="David" w:hAnsi="David" w:hint="cs"/>
                <w:rtl/>
                <w:lang w:eastAsia="en-US"/>
              </w:rPr>
              <w:t>30</w:t>
            </w:r>
          </w:p>
        </w:tc>
        <w:tc>
          <w:tcPr>
            <w:tcW w:w="1112" w:type="dxa"/>
            <w:tcBorders>
              <w:top w:val="single" w:sz="24" w:space="0" w:color="FFFFFF"/>
              <w:left w:val="single" w:sz="8" w:space="0" w:color="FFFFFF"/>
              <w:bottom w:val="single" w:sz="24" w:space="0" w:color="FFFFFF"/>
              <w:right w:val="single" w:sz="8" w:space="0" w:color="FFFFFF"/>
              <w:tl2br w:val="single" w:sz="6" w:space="0" w:color="auto"/>
              <w:tr2bl w:val="single" w:sz="6" w:space="0" w:color="auto"/>
            </w:tcBorders>
            <w:shd w:val="clear" w:color="auto" w:fill="D9E2F3" w:themeFill="accent1" w:themeFillTint="33"/>
          </w:tcPr>
          <w:p w:rsidR="00002F5C" w:rsidRPr="00590E03" w:rsidRDefault="00002F5C" w:rsidP="00B173A2">
            <w:pPr>
              <w:spacing w:line="276" w:lineRule="auto"/>
              <w:ind w:right="37"/>
              <w:rPr>
                <w:rFonts w:ascii="David" w:hAnsi="David"/>
                <w:color w:val="000000"/>
                <w:sz w:val="20"/>
                <w:szCs w:val="20"/>
                <w:rtl/>
              </w:rPr>
            </w:pPr>
          </w:p>
        </w:tc>
      </w:tr>
      <w:tr w:rsidR="00002F5C" w:rsidRPr="00590E03" w:rsidTr="00B173A2">
        <w:tc>
          <w:tcPr>
            <w:tcW w:w="701" w:type="dxa"/>
            <w:tcBorders>
              <w:top w:val="single" w:sz="8" w:space="0" w:color="FFFFFF"/>
              <w:left w:val="single" w:sz="8" w:space="0" w:color="FFFFFF"/>
              <w:bottom w:val="single" w:sz="24" w:space="0" w:color="FFFFFF"/>
              <w:right w:val="single" w:sz="8" w:space="0" w:color="FFFFFF"/>
            </w:tcBorders>
            <w:shd w:val="clear" w:color="auto" w:fill="4F81BD"/>
          </w:tcPr>
          <w:p w:rsidR="00002F5C" w:rsidRPr="00590E03" w:rsidRDefault="00002F5C" w:rsidP="00B173A2">
            <w:pPr>
              <w:spacing w:line="276" w:lineRule="auto"/>
              <w:ind w:right="25"/>
              <w:rPr>
                <w:b/>
                <w:bCs/>
                <w:color w:val="FFFFFF"/>
                <w:rtl/>
                <w:lang w:eastAsia="en-US"/>
              </w:rPr>
            </w:pPr>
            <w:r w:rsidRPr="00590E03">
              <w:rPr>
                <w:rFonts w:hint="cs"/>
                <w:b/>
                <w:bCs/>
                <w:color w:val="FFFFFF"/>
                <w:rtl/>
                <w:lang w:eastAsia="en-US"/>
              </w:rPr>
              <w:t>7</w:t>
            </w:r>
          </w:p>
        </w:tc>
        <w:tc>
          <w:tcPr>
            <w:tcW w:w="3440" w:type="dxa"/>
            <w:tcBorders>
              <w:top w:val="single" w:sz="8" w:space="0" w:color="FFFFFF"/>
              <w:left w:val="single" w:sz="8" w:space="0" w:color="FFFFFF"/>
              <w:bottom w:val="single" w:sz="24" w:space="0" w:color="FFFFFF"/>
              <w:right w:val="single" w:sz="8" w:space="0" w:color="FFFFFF"/>
            </w:tcBorders>
            <w:shd w:val="clear" w:color="auto" w:fill="B4C6E7" w:themeFill="accent1" w:themeFillTint="66"/>
          </w:tcPr>
          <w:p w:rsidR="00002F5C" w:rsidRPr="00590E03" w:rsidRDefault="00002F5C" w:rsidP="00B173A2">
            <w:pPr>
              <w:spacing w:line="276" w:lineRule="auto"/>
              <w:ind w:right="152"/>
              <w:rPr>
                <w:rtl/>
              </w:rPr>
            </w:pPr>
            <w:r w:rsidRPr="00590E03">
              <w:rPr>
                <w:rFonts w:ascii="David" w:hAnsi="David"/>
                <w:rtl/>
                <w:lang w:eastAsia="en-US"/>
              </w:rPr>
              <w:t>איש תמיכה תכנית / מבקר איכות</w:t>
            </w:r>
          </w:p>
        </w:tc>
        <w:tc>
          <w:tcPr>
            <w:tcW w:w="1287" w:type="dxa"/>
            <w:tcBorders>
              <w:top w:val="single" w:sz="8" w:space="0" w:color="FFFFFF"/>
              <w:left w:val="single" w:sz="8" w:space="0" w:color="FFFFFF"/>
              <w:bottom w:val="single" w:sz="24" w:space="0" w:color="FFFFFF"/>
              <w:right w:val="single" w:sz="8" w:space="0" w:color="FFFFFF"/>
            </w:tcBorders>
            <w:shd w:val="clear" w:color="auto" w:fill="B4C6E7" w:themeFill="accent1" w:themeFillTint="66"/>
          </w:tcPr>
          <w:p w:rsidR="00002F5C" w:rsidRPr="00590E03" w:rsidRDefault="00002F5C" w:rsidP="00B173A2">
            <w:pPr>
              <w:spacing w:line="276" w:lineRule="auto"/>
              <w:jc w:val="center"/>
            </w:pPr>
            <w:r w:rsidRPr="00590E03">
              <w:rPr>
                <w:rFonts w:ascii="David" w:hAnsi="David"/>
                <w:rtl/>
                <w:lang w:eastAsia="en-US"/>
              </w:rPr>
              <w:t>139</w:t>
            </w:r>
          </w:p>
        </w:tc>
        <w:tc>
          <w:tcPr>
            <w:tcW w:w="1309" w:type="dxa"/>
            <w:tcBorders>
              <w:top w:val="single" w:sz="8" w:space="0" w:color="FFFFFF"/>
              <w:left w:val="single" w:sz="8" w:space="0" w:color="FFFFFF"/>
              <w:bottom w:val="single" w:sz="24" w:space="0" w:color="FFFFFF"/>
              <w:right w:val="single" w:sz="8" w:space="0" w:color="FFFFFF"/>
            </w:tcBorders>
            <w:shd w:val="clear" w:color="auto" w:fill="B4C6E7" w:themeFill="accent1" w:themeFillTint="66"/>
          </w:tcPr>
          <w:p w:rsidR="00002F5C" w:rsidRPr="00590E03" w:rsidRDefault="00002F5C" w:rsidP="00B173A2">
            <w:pPr>
              <w:spacing w:line="276" w:lineRule="auto"/>
              <w:ind w:right="69"/>
            </w:pPr>
          </w:p>
        </w:tc>
        <w:tc>
          <w:tcPr>
            <w:tcW w:w="905" w:type="dxa"/>
            <w:tcBorders>
              <w:top w:val="single" w:sz="8" w:space="0" w:color="FFFFFF"/>
              <w:left w:val="single" w:sz="8" w:space="0" w:color="FFFFFF"/>
              <w:bottom w:val="single" w:sz="24" w:space="0" w:color="FFFFFF"/>
              <w:right w:val="single" w:sz="8" w:space="0" w:color="FFFFFF"/>
            </w:tcBorders>
            <w:shd w:val="clear" w:color="auto" w:fill="B4C6E7" w:themeFill="accent1" w:themeFillTint="66"/>
            <w:vAlign w:val="center"/>
          </w:tcPr>
          <w:p w:rsidR="00002F5C" w:rsidRPr="00590E03" w:rsidRDefault="00002F5C" w:rsidP="00B173A2">
            <w:pPr>
              <w:spacing w:line="276" w:lineRule="auto"/>
              <w:ind w:right="37"/>
              <w:jc w:val="center"/>
            </w:pPr>
            <w:r w:rsidRPr="00590E03">
              <w:rPr>
                <w:rFonts w:ascii="David" w:hAnsi="David" w:hint="cs"/>
                <w:rtl/>
                <w:lang w:eastAsia="en-US"/>
              </w:rPr>
              <w:t>10</w:t>
            </w:r>
          </w:p>
        </w:tc>
        <w:tc>
          <w:tcPr>
            <w:tcW w:w="1112" w:type="dxa"/>
            <w:tcBorders>
              <w:top w:val="single" w:sz="24" w:space="0" w:color="FFFFFF"/>
              <w:left w:val="single" w:sz="8" w:space="0" w:color="FFFFFF"/>
              <w:bottom w:val="single" w:sz="24" w:space="0" w:color="FFFFFF"/>
              <w:right w:val="single" w:sz="8" w:space="0" w:color="FFFFFF"/>
              <w:tl2br w:val="single" w:sz="6" w:space="0" w:color="auto"/>
              <w:tr2bl w:val="single" w:sz="6" w:space="0" w:color="auto"/>
            </w:tcBorders>
            <w:shd w:val="clear" w:color="auto" w:fill="B4C6E7" w:themeFill="accent1" w:themeFillTint="66"/>
          </w:tcPr>
          <w:p w:rsidR="00002F5C" w:rsidRPr="00590E03" w:rsidRDefault="00002F5C" w:rsidP="00B173A2">
            <w:pPr>
              <w:spacing w:line="276" w:lineRule="auto"/>
              <w:ind w:right="37"/>
              <w:rPr>
                <w:rFonts w:ascii="David" w:hAnsi="David"/>
                <w:b/>
                <w:bCs/>
                <w:color w:val="000000"/>
                <w:sz w:val="20"/>
                <w:szCs w:val="20"/>
                <w:rtl/>
              </w:rPr>
            </w:pPr>
          </w:p>
        </w:tc>
      </w:tr>
      <w:tr w:rsidR="00002F5C" w:rsidRPr="00590E03" w:rsidTr="00B173A2">
        <w:tc>
          <w:tcPr>
            <w:tcW w:w="701" w:type="dxa"/>
            <w:tcBorders>
              <w:top w:val="single" w:sz="8" w:space="0" w:color="FFFFFF"/>
              <w:left w:val="single" w:sz="8" w:space="0" w:color="FFFFFF"/>
              <w:bottom w:val="single" w:sz="24" w:space="0" w:color="FFFFFF"/>
              <w:right w:val="single" w:sz="8" w:space="0" w:color="FFFFFF"/>
            </w:tcBorders>
            <w:shd w:val="clear" w:color="auto" w:fill="4F81BD"/>
          </w:tcPr>
          <w:p w:rsidR="00002F5C" w:rsidRPr="00590E03" w:rsidRDefault="00002F5C" w:rsidP="00B173A2">
            <w:pPr>
              <w:spacing w:line="276" w:lineRule="auto"/>
              <w:ind w:right="25"/>
              <w:rPr>
                <w:rtl/>
              </w:rPr>
            </w:pPr>
            <w:r w:rsidRPr="00590E03">
              <w:rPr>
                <w:b/>
                <w:bCs/>
                <w:color w:val="FFFFFF"/>
                <w:rtl/>
                <w:lang w:eastAsia="en-US"/>
              </w:rPr>
              <w:t>8</w:t>
            </w:r>
          </w:p>
        </w:tc>
        <w:tc>
          <w:tcPr>
            <w:tcW w:w="3440" w:type="dxa"/>
            <w:tcBorders>
              <w:top w:val="single" w:sz="8" w:space="0" w:color="FFFFFF"/>
              <w:left w:val="single" w:sz="8" w:space="0" w:color="FFFFFF"/>
              <w:bottom w:val="single" w:sz="24" w:space="0" w:color="FFFFFF"/>
              <w:right w:val="single" w:sz="8" w:space="0" w:color="FFFFFF"/>
            </w:tcBorders>
            <w:shd w:val="clear" w:color="auto" w:fill="D9E2F3" w:themeFill="accent1" w:themeFillTint="33"/>
          </w:tcPr>
          <w:p w:rsidR="00002F5C" w:rsidRPr="00590E03" w:rsidRDefault="00002F5C" w:rsidP="00B173A2">
            <w:pPr>
              <w:spacing w:line="276" w:lineRule="auto"/>
              <w:ind w:right="152"/>
              <w:rPr>
                <w:rtl/>
              </w:rPr>
            </w:pPr>
            <w:r w:rsidRPr="00590E03">
              <w:rPr>
                <w:rFonts w:ascii="David" w:hAnsi="David"/>
                <w:rtl/>
                <w:lang w:eastAsia="en-US"/>
              </w:rPr>
              <w:t xml:space="preserve">איש </w:t>
            </w:r>
            <w:r w:rsidRPr="00590E03">
              <w:rPr>
                <w:rFonts w:ascii="David" w:hAnsi="David"/>
                <w:lang w:eastAsia="en-US"/>
              </w:rPr>
              <w:t>system</w:t>
            </w:r>
            <w:r w:rsidRPr="00590E03">
              <w:rPr>
                <w:rFonts w:ascii="David" w:hAnsi="David"/>
                <w:rtl/>
                <w:lang w:eastAsia="en-US"/>
              </w:rPr>
              <w:t xml:space="preserve"> </w:t>
            </w:r>
          </w:p>
        </w:tc>
        <w:tc>
          <w:tcPr>
            <w:tcW w:w="1287" w:type="dxa"/>
            <w:tcBorders>
              <w:top w:val="single" w:sz="8" w:space="0" w:color="FFFFFF"/>
              <w:left w:val="single" w:sz="8" w:space="0" w:color="FFFFFF"/>
              <w:bottom w:val="single" w:sz="24" w:space="0" w:color="FFFFFF"/>
              <w:right w:val="single" w:sz="8" w:space="0" w:color="FFFFFF"/>
            </w:tcBorders>
            <w:shd w:val="clear" w:color="auto" w:fill="D9E2F3" w:themeFill="accent1" w:themeFillTint="33"/>
          </w:tcPr>
          <w:p w:rsidR="00002F5C" w:rsidRPr="00590E03" w:rsidRDefault="00002F5C" w:rsidP="00B173A2">
            <w:pPr>
              <w:spacing w:line="276" w:lineRule="auto"/>
              <w:jc w:val="center"/>
            </w:pPr>
            <w:r w:rsidRPr="00590E03">
              <w:rPr>
                <w:rFonts w:ascii="David" w:hAnsi="David"/>
                <w:rtl/>
                <w:lang w:eastAsia="en-US"/>
              </w:rPr>
              <w:t>200</w:t>
            </w:r>
          </w:p>
        </w:tc>
        <w:tc>
          <w:tcPr>
            <w:tcW w:w="1309" w:type="dxa"/>
            <w:tcBorders>
              <w:top w:val="single" w:sz="8" w:space="0" w:color="FFFFFF"/>
              <w:left w:val="single" w:sz="8" w:space="0" w:color="FFFFFF"/>
              <w:bottom w:val="single" w:sz="24" w:space="0" w:color="FFFFFF"/>
              <w:right w:val="single" w:sz="8" w:space="0" w:color="FFFFFF"/>
            </w:tcBorders>
            <w:shd w:val="clear" w:color="auto" w:fill="D9E2F3" w:themeFill="accent1" w:themeFillTint="33"/>
          </w:tcPr>
          <w:p w:rsidR="00002F5C" w:rsidRPr="00590E03" w:rsidRDefault="00002F5C" w:rsidP="00B173A2">
            <w:pPr>
              <w:spacing w:line="276" w:lineRule="auto"/>
              <w:ind w:right="69"/>
            </w:pPr>
          </w:p>
        </w:tc>
        <w:tc>
          <w:tcPr>
            <w:tcW w:w="905" w:type="dxa"/>
            <w:tcBorders>
              <w:top w:val="single" w:sz="8" w:space="0" w:color="FFFFFF"/>
              <w:left w:val="single" w:sz="8" w:space="0" w:color="FFFFFF"/>
              <w:bottom w:val="single" w:sz="24" w:space="0" w:color="FFFFFF"/>
              <w:right w:val="single" w:sz="8" w:space="0" w:color="FFFFFF"/>
            </w:tcBorders>
            <w:shd w:val="clear" w:color="auto" w:fill="D9E2F3" w:themeFill="accent1" w:themeFillTint="33"/>
            <w:vAlign w:val="center"/>
          </w:tcPr>
          <w:p w:rsidR="00002F5C" w:rsidRPr="00590E03" w:rsidRDefault="00002F5C" w:rsidP="00B173A2">
            <w:pPr>
              <w:spacing w:line="276" w:lineRule="auto"/>
              <w:ind w:right="37"/>
              <w:jc w:val="center"/>
            </w:pPr>
            <w:r w:rsidRPr="00590E03">
              <w:rPr>
                <w:rFonts w:ascii="David" w:hAnsi="David" w:hint="cs"/>
                <w:rtl/>
                <w:lang w:eastAsia="en-US"/>
              </w:rPr>
              <w:t>1</w:t>
            </w:r>
          </w:p>
        </w:tc>
        <w:tc>
          <w:tcPr>
            <w:tcW w:w="1112" w:type="dxa"/>
            <w:tcBorders>
              <w:top w:val="single" w:sz="24" w:space="0" w:color="FFFFFF"/>
              <w:left w:val="single" w:sz="8" w:space="0" w:color="FFFFFF"/>
              <w:bottom w:val="single" w:sz="24" w:space="0" w:color="FFFFFF"/>
              <w:right w:val="single" w:sz="8" w:space="0" w:color="FFFFFF"/>
              <w:tl2br w:val="single" w:sz="6" w:space="0" w:color="auto"/>
              <w:tr2bl w:val="single" w:sz="6" w:space="0" w:color="auto"/>
            </w:tcBorders>
            <w:shd w:val="clear" w:color="auto" w:fill="D9E2F3" w:themeFill="accent1" w:themeFillTint="33"/>
          </w:tcPr>
          <w:p w:rsidR="00002F5C" w:rsidRPr="00590E03" w:rsidRDefault="00002F5C" w:rsidP="00B173A2">
            <w:pPr>
              <w:spacing w:line="276" w:lineRule="auto"/>
              <w:ind w:right="37"/>
              <w:rPr>
                <w:rFonts w:ascii="David" w:hAnsi="David"/>
                <w:b/>
                <w:bCs/>
                <w:color w:val="000000"/>
                <w:sz w:val="20"/>
                <w:szCs w:val="20"/>
                <w:rtl/>
              </w:rPr>
            </w:pPr>
          </w:p>
        </w:tc>
      </w:tr>
      <w:tr w:rsidR="00002F5C" w:rsidRPr="00590E03" w:rsidTr="00B173A2">
        <w:tc>
          <w:tcPr>
            <w:tcW w:w="701" w:type="dxa"/>
            <w:tcBorders>
              <w:top w:val="single" w:sz="8" w:space="0" w:color="FFFFFF"/>
              <w:left w:val="single" w:sz="8" w:space="0" w:color="FFFFFF"/>
              <w:bottom w:val="single" w:sz="24" w:space="0" w:color="FFFFFF"/>
              <w:right w:val="single" w:sz="8" w:space="0" w:color="FFFFFF"/>
            </w:tcBorders>
            <w:shd w:val="clear" w:color="auto" w:fill="4F81BD"/>
          </w:tcPr>
          <w:p w:rsidR="00002F5C" w:rsidRPr="00590E03" w:rsidRDefault="00002F5C" w:rsidP="00B173A2">
            <w:pPr>
              <w:spacing w:line="276" w:lineRule="auto"/>
              <w:ind w:right="25"/>
              <w:rPr>
                <w:b/>
                <w:bCs/>
                <w:color w:val="FFFFFF"/>
                <w:rtl/>
                <w:lang w:eastAsia="en-US"/>
              </w:rPr>
            </w:pPr>
            <w:r w:rsidRPr="00590E03">
              <w:rPr>
                <w:rFonts w:hint="cs"/>
                <w:b/>
                <w:bCs/>
                <w:color w:val="FFFFFF"/>
                <w:rtl/>
                <w:lang w:eastAsia="en-US"/>
              </w:rPr>
              <w:t>9</w:t>
            </w:r>
          </w:p>
        </w:tc>
        <w:tc>
          <w:tcPr>
            <w:tcW w:w="3440" w:type="dxa"/>
            <w:tcBorders>
              <w:top w:val="single" w:sz="8" w:space="0" w:color="FFFFFF"/>
              <w:left w:val="single" w:sz="8" w:space="0" w:color="FFFFFF"/>
              <w:bottom w:val="single" w:sz="24" w:space="0" w:color="FFFFFF"/>
              <w:right w:val="single" w:sz="8" w:space="0" w:color="FFFFFF"/>
            </w:tcBorders>
            <w:shd w:val="clear" w:color="auto" w:fill="B4C6E7" w:themeFill="accent1" w:themeFillTint="66"/>
          </w:tcPr>
          <w:p w:rsidR="00002F5C" w:rsidRPr="00590E03" w:rsidRDefault="00002F5C" w:rsidP="00B173A2">
            <w:pPr>
              <w:spacing w:line="276" w:lineRule="auto"/>
              <w:ind w:right="152"/>
              <w:rPr>
                <w:rtl/>
              </w:rPr>
            </w:pPr>
            <w:r w:rsidRPr="00590E03">
              <w:rPr>
                <w:rFonts w:ascii="David" w:hAnsi="David"/>
                <w:rtl/>
                <w:lang w:eastAsia="en-US"/>
              </w:rPr>
              <w:t>מנהל בסיס נתונים (</w:t>
            </w:r>
            <w:r w:rsidRPr="00590E03">
              <w:rPr>
                <w:rFonts w:ascii="David" w:hAnsi="David"/>
                <w:lang w:eastAsia="en-US"/>
              </w:rPr>
              <w:t>DBA</w:t>
            </w:r>
            <w:r w:rsidRPr="00590E03">
              <w:rPr>
                <w:rFonts w:ascii="David" w:hAnsi="David"/>
                <w:rtl/>
                <w:lang w:eastAsia="en-US"/>
              </w:rPr>
              <w:t>)</w:t>
            </w:r>
          </w:p>
        </w:tc>
        <w:tc>
          <w:tcPr>
            <w:tcW w:w="1287" w:type="dxa"/>
            <w:tcBorders>
              <w:top w:val="single" w:sz="8" w:space="0" w:color="FFFFFF"/>
              <w:left w:val="single" w:sz="8" w:space="0" w:color="FFFFFF"/>
              <w:bottom w:val="single" w:sz="24" w:space="0" w:color="FFFFFF"/>
              <w:right w:val="single" w:sz="8" w:space="0" w:color="FFFFFF"/>
            </w:tcBorders>
            <w:shd w:val="clear" w:color="auto" w:fill="B4C6E7" w:themeFill="accent1" w:themeFillTint="66"/>
          </w:tcPr>
          <w:p w:rsidR="00002F5C" w:rsidRPr="00590E03" w:rsidRDefault="00002F5C" w:rsidP="00B173A2">
            <w:pPr>
              <w:spacing w:line="276" w:lineRule="auto"/>
              <w:jc w:val="center"/>
            </w:pPr>
            <w:r w:rsidRPr="00590E03">
              <w:rPr>
                <w:rFonts w:ascii="David" w:hAnsi="David"/>
                <w:rtl/>
                <w:lang w:eastAsia="en-US"/>
              </w:rPr>
              <w:t>216</w:t>
            </w:r>
          </w:p>
        </w:tc>
        <w:tc>
          <w:tcPr>
            <w:tcW w:w="1309" w:type="dxa"/>
            <w:tcBorders>
              <w:top w:val="single" w:sz="8" w:space="0" w:color="FFFFFF"/>
              <w:left w:val="single" w:sz="8" w:space="0" w:color="FFFFFF"/>
              <w:bottom w:val="single" w:sz="24" w:space="0" w:color="FFFFFF"/>
              <w:right w:val="single" w:sz="8" w:space="0" w:color="FFFFFF"/>
            </w:tcBorders>
            <w:shd w:val="clear" w:color="auto" w:fill="B4C6E7" w:themeFill="accent1" w:themeFillTint="66"/>
          </w:tcPr>
          <w:p w:rsidR="00002F5C" w:rsidRPr="00590E03" w:rsidRDefault="00002F5C" w:rsidP="00B173A2">
            <w:pPr>
              <w:spacing w:line="276" w:lineRule="auto"/>
              <w:ind w:right="69"/>
            </w:pPr>
          </w:p>
        </w:tc>
        <w:tc>
          <w:tcPr>
            <w:tcW w:w="905" w:type="dxa"/>
            <w:tcBorders>
              <w:top w:val="single" w:sz="8" w:space="0" w:color="FFFFFF"/>
              <w:left w:val="single" w:sz="8" w:space="0" w:color="FFFFFF"/>
              <w:bottom w:val="single" w:sz="24" w:space="0" w:color="FFFFFF"/>
              <w:right w:val="single" w:sz="8" w:space="0" w:color="FFFFFF"/>
            </w:tcBorders>
            <w:shd w:val="clear" w:color="auto" w:fill="B4C6E7" w:themeFill="accent1" w:themeFillTint="66"/>
            <w:vAlign w:val="center"/>
          </w:tcPr>
          <w:p w:rsidR="00002F5C" w:rsidRPr="00590E03" w:rsidRDefault="00002F5C" w:rsidP="00B173A2">
            <w:pPr>
              <w:spacing w:line="276" w:lineRule="auto"/>
              <w:ind w:right="37"/>
              <w:jc w:val="center"/>
            </w:pPr>
            <w:r w:rsidRPr="00590E03">
              <w:rPr>
                <w:rFonts w:ascii="David" w:hAnsi="David" w:hint="cs"/>
                <w:rtl/>
                <w:lang w:eastAsia="en-US"/>
              </w:rPr>
              <w:t>5</w:t>
            </w:r>
          </w:p>
        </w:tc>
        <w:tc>
          <w:tcPr>
            <w:tcW w:w="1112" w:type="dxa"/>
            <w:tcBorders>
              <w:top w:val="single" w:sz="24" w:space="0" w:color="FFFFFF"/>
              <w:left w:val="single" w:sz="8" w:space="0" w:color="FFFFFF"/>
              <w:bottom w:val="single" w:sz="24" w:space="0" w:color="FFFFFF"/>
              <w:right w:val="single" w:sz="8" w:space="0" w:color="FFFFFF"/>
              <w:tl2br w:val="single" w:sz="6" w:space="0" w:color="auto"/>
              <w:tr2bl w:val="single" w:sz="6" w:space="0" w:color="auto"/>
            </w:tcBorders>
            <w:shd w:val="clear" w:color="auto" w:fill="B4C6E7" w:themeFill="accent1" w:themeFillTint="66"/>
          </w:tcPr>
          <w:p w:rsidR="00002F5C" w:rsidRPr="00590E03" w:rsidRDefault="00002F5C" w:rsidP="00B173A2">
            <w:pPr>
              <w:spacing w:line="276" w:lineRule="auto"/>
              <w:ind w:right="37"/>
              <w:rPr>
                <w:rFonts w:ascii="David" w:hAnsi="David"/>
                <w:color w:val="000000"/>
                <w:sz w:val="20"/>
                <w:szCs w:val="20"/>
                <w:rtl/>
              </w:rPr>
            </w:pPr>
          </w:p>
        </w:tc>
      </w:tr>
      <w:tr w:rsidR="00002F5C" w:rsidRPr="00590E03" w:rsidTr="00B173A2">
        <w:tc>
          <w:tcPr>
            <w:tcW w:w="701" w:type="dxa"/>
            <w:tcBorders>
              <w:top w:val="single" w:sz="8" w:space="0" w:color="FFFFFF"/>
              <w:left w:val="single" w:sz="8" w:space="0" w:color="FFFFFF"/>
              <w:bottom w:val="single" w:sz="24" w:space="0" w:color="FFFFFF"/>
              <w:right w:val="single" w:sz="8" w:space="0" w:color="FFFFFF"/>
            </w:tcBorders>
            <w:shd w:val="clear" w:color="auto" w:fill="4F81BD"/>
          </w:tcPr>
          <w:p w:rsidR="00002F5C" w:rsidRPr="00590E03" w:rsidRDefault="00002F5C" w:rsidP="00B173A2">
            <w:pPr>
              <w:spacing w:line="276" w:lineRule="auto"/>
              <w:ind w:right="25"/>
              <w:rPr>
                <w:b/>
                <w:bCs/>
                <w:color w:val="FFFFFF"/>
                <w:rtl/>
                <w:lang w:eastAsia="en-US"/>
              </w:rPr>
            </w:pPr>
            <w:r w:rsidRPr="00590E03">
              <w:rPr>
                <w:rFonts w:hint="cs"/>
                <w:b/>
                <w:bCs/>
                <w:color w:val="FFFFFF"/>
                <w:rtl/>
                <w:lang w:eastAsia="en-US"/>
              </w:rPr>
              <w:t>10</w:t>
            </w:r>
          </w:p>
        </w:tc>
        <w:tc>
          <w:tcPr>
            <w:tcW w:w="3440" w:type="dxa"/>
            <w:tcBorders>
              <w:top w:val="single" w:sz="8" w:space="0" w:color="FFFFFF"/>
              <w:left w:val="single" w:sz="8" w:space="0" w:color="FFFFFF"/>
              <w:bottom w:val="single" w:sz="24" w:space="0" w:color="FFFFFF"/>
              <w:right w:val="single" w:sz="8" w:space="0" w:color="FFFFFF"/>
            </w:tcBorders>
            <w:shd w:val="clear" w:color="auto" w:fill="D9E2F3" w:themeFill="accent1" w:themeFillTint="33"/>
          </w:tcPr>
          <w:p w:rsidR="00002F5C" w:rsidRPr="00590E03" w:rsidRDefault="00002F5C" w:rsidP="00B173A2">
            <w:pPr>
              <w:spacing w:line="276" w:lineRule="auto"/>
              <w:ind w:right="152"/>
            </w:pPr>
            <w:r w:rsidRPr="00590E03">
              <w:rPr>
                <w:rFonts w:ascii="David" w:hAnsi="David"/>
                <w:rtl/>
                <w:lang w:eastAsia="en-US"/>
              </w:rPr>
              <w:t>מדריך/ מטמיע זוטר</w:t>
            </w:r>
          </w:p>
        </w:tc>
        <w:tc>
          <w:tcPr>
            <w:tcW w:w="1287" w:type="dxa"/>
            <w:tcBorders>
              <w:top w:val="single" w:sz="8" w:space="0" w:color="FFFFFF"/>
              <w:left w:val="single" w:sz="8" w:space="0" w:color="FFFFFF"/>
              <w:bottom w:val="single" w:sz="24" w:space="0" w:color="FFFFFF"/>
              <w:right w:val="single" w:sz="8" w:space="0" w:color="FFFFFF"/>
            </w:tcBorders>
            <w:shd w:val="clear" w:color="auto" w:fill="D9E2F3" w:themeFill="accent1" w:themeFillTint="33"/>
          </w:tcPr>
          <w:p w:rsidR="00002F5C" w:rsidRPr="00590E03" w:rsidRDefault="00002F5C" w:rsidP="00B173A2">
            <w:pPr>
              <w:spacing w:line="276" w:lineRule="auto"/>
              <w:jc w:val="center"/>
            </w:pPr>
            <w:r w:rsidRPr="00590E03">
              <w:rPr>
                <w:rFonts w:ascii="David" w:hAnsi="David"/>
                <w:rtl/>
                <w:lang w:eastAsia="en-US"/>
              </w:rPr>
              <w:t>100</w:t>
            </w:r>
          </w:p>
        </w:tc>
        <w:tc>
          <w:tcPr>
            <w:tcW w:w="1309" w:type="dxa"/>
            <w:tcBorders>
              <w:top w:val="single" w:sz="8" w:space="0" w:color="FFFFFF"/>
              <w:left w:val="single" w:sz="8" w:space="0" w:color="FFFFFF"/>
              <w:bottom w:val="single" w:sz="24" w:space="0" w:color="FFFFFF"/>
              <w:right w:val="single" w:sz="8" w:space="0" w:color="FFFFFF"/>
            </w:tcBorders>
            <w:shd w:val="clear" w:color="auto" w:fill="D9E2F3" w:themeFill="accent1" w:themeFillTint="33"/>
          </w:tcPr>
          <w:p w:rsidR="00002F5C" w:rsidRPr="00590E03" w:rsidRDefault="00002F5C" w:rsidP="00B173A2">
            <w:pPr>
              <w:spacing w:line="276" w:lineRule="auto"/>
              <w:ind w:right="69"/>
            </w:pPr>
          </w:p>
        </w:tc>
        <w:tc>
          <w:tcPr>
            <w:tcW w:w="905" w:type="dxa"/>
            <w:tcBorders>
              <w:top w:val="single" w:sz="8" w:space="0" w:color="FFFFFF"/>
              <w:left w:val="single" w:sz="8" w:space="0" w:color="FFFFFF"/>
              <w:bottom w:val="single" w:sz="24" w:space="0" w:color="FFFFFF"/>
              <w:right w:val="single" w:sz="8" w:space="0" w:color="FFFFFF"/>
            </w:tcBorders>
            <w:shd w:val="clear" w:color="auto" w:fill="D9E2F3" w:themeFill="accent1" w:themeFillTint="33"/>
          </w:tcPr>
          <w:p w:rsidR="00002F5C" w:rsidRPr="00590E03" w:rsidRDefault="00002F5C" w:rsidP="00B173A2">
            <w:pPr>
              <w:spacing w:line="276" w:lineRule="auto"/>
              <w:ind w:right="37"/>
              <w:jc w:val="center"/>
            </w:pPr>
            <w:r w:rsidRPr="00590E03">
              <w:rPr>
                <w:rFonts w:ascii="David" w:hAnsi="David" w:hint="cs"/>
                <w:rtl/>
                <w:lang w:eastAsia="en-US"/>
              </w:rPr>
              <w:t>3</w:t>
            </w:r>
          </w:p>
        </w:tc>
        <w:tc>
          <w:tcPr>
            <w:tcW w:w="1112" w:type="dxa"/>
            <w:tcBorders>
              <w:top w:val="single" w:sz="24" w:space="0" w:color="FFFFFF"/>
              <w:left w:val="single" w:sz="8" w:space="0" w:color="FFFFFF"/>
              <w:bottom w:val="single" w:sz="24" w:space="0" w:color="FFFFFF"/>
              <w:right w:val="single" w:sz="8" w:space="0" w:color="FFFFFF"/>
              <w:tl2br w:val="single" w:sz="6" w:space="0" w:color="auto"/>
              <w:tr2bl w:val="single" w:sz="6" w:space="0" w:color="auto"/>
            </w:tcBorders>
            <w:shd w:val="clear" w:color="auto" w:fill="D9E2F3" w:themeFill="accent1" w:themeFillTint="33"/>
          </w:tcPr>
          <w:p w:rsidR="00002F5C" w:rsidRPr="00590E03" w:rsidRDefault="00002F5C" w:rsidP="00B173A2">
            <w:pPr>
              <w:spacing w:line="276" w:lineRule="auto"/>
              <w:ind w:right="37"/>
              <w:rPr>
                <w:rFonts w:ascii="David" w:hAnsi="David"/>
                <w:color w:val="000000"/>
                <w:sz w:val="20"/>
                <w:szCs w:val="20"/>
                <w:rtl/>
              </w:rPr>
            </w:pPr>
          </w:p>
        </w:tc>
      </w:tr>
      <w:tr w:rsidR="00002F5C" w:rsidRPr="00590E03" w:rsidTr="00B173A2">
        <w:tc>
          <w:tcPr>
            <w:tcW w:w="701" w:type="dxa"/>
            <w:tcBorders>
              <w:top w:val="single" w:sz="8" w:space="0" w:color="FFFFFF"/>
              <w:left w:val="single" w:sz="8" w:space="0" w:color="FFFFFF"/>
              <w:bottom w:val="single" w:sz="8" w:space="0" w:color="FFFFFF"/>
              <w:right w:val="single" w:sz="8" w:space="0" w:color="FFFFFF"/>
            </w:tcBorders>
            <w:shd w:val="clear" w:color="auto" w:fill="4F81BD"/>
          </w:tcPr>
          <w:p w:rsidR="00002F5C" w:rsidRPr="00590E03" w:rsidRDefault="00002F5C" w:rsidP="00B173A2">
            <w:pPr>
              <w:spacing w:line="276" w:lineRule="auto"/>
              <w:ind w:right="25"/>
              <w:rPr>
                <w:b/>
                <w:bCs/>
                <w:color w:val="FFFFFF"/>
                <w:rtl/>
                <w:lang w:eastAsia="en-US"/>
              </w:rPr>
            </w:pPr>
            <w:r w:rsidRPr="00590E03">
              <w:rPr>
                <w:rFonts w:hint="cs"/>
                <w:b/>
                <w:bCs/>
                <w:color w:val="FFFFFF"/>
                <w:rtl/>
                <w:lang w:eastAsia="en-US"/>
              </w:rPr>
              <w:t>11</w:t>
            </w:r>
          </w:p>
        </w:tc>
        <w:tc>
          <w:tcPr>
            <w:tcW w:w="3440" w:type="dxa"/>
            <w:tcBorders>
              <w:top w:val="single" w:sz="8" w:space="0" w:color="FFFFFF"/>
              <w:left w:val="single" w:sz="8" w:space="0" w:color="FFFFFF"/>
              <w:bottom w:val="single" w:sz="8" w:space="0" w:color="FFFFFF"/>
              <w:right w:val="single" w:sz="8" w:space="0" w:color="FFFFFF"/>
            </w:tcBorders>
            <w:shd w:val="clear" w:color="auto" w:fill="B4C6E7" w:themeFill="accent1" w:themeFillTint="66"/>
          </w:tcPr>
          <w:p w:rsidR="00002F5C" w:rsidRPr="00590E03" w:rsidRDefault="00002F5C" w:rsidP="00B173A2">
            <w:pPr>
              <w:spacing w:line="276" w:lineRule="auto"/>
              <w:ind w:right="152"/>
              <w:rPr>
                <w:rtl/>
              </w:rPr>
            </w:pPr>
            <w:r w:rsidRPr="00590E03">
              <w:rPr>
                <w:rFonts w:ascii="David" w:hAnsi="David"/>
                <w:rtl/>
              </w:rPr>
              <w:t>מומחה אבטחת מידע</w:t>
            </w:r>
          </w:p>
        </w:tc>
        <w:tc>
          <w:tcPr>
            <w:tcW w:w="1287" w:type="dxa"/>
            <w:tcBorders>
              <w:top w:val="single" w:sz="8" w:space="0" w:color="FFFFFF"/>
              <w:left w:val="single" w:sz="8" w:space="0" w:color="FFFFFF"/>
              <w:bottom w:val="single" w:sz="8" w:space="0" w:color="FFFFFF"/>
              <w:right w:val="single" w:sz="8" w:space="0" w:color="FFFFFF"/>
            </w:tcBorders>
            <w:shd w:val="clear" w:color="auto" w:fill="B4C6E7" w:themeFill="accent1" w:themeFillTint="66"/>
          </w:tcPr>
          <w:p w:rsidR="00002F5C" w:rsidRPr="00590E03" w:rsidRDefault="00002F5C" w:rsidP="00B173A2">
            <w:pPr>
              <w:spacing w:line="276" w:lineRule="auto"/>
              <w:jc w:val="center"/>
            </w:pPr>
            <w:r w:rsidRPr="00590E03">
              <w:rPr>
                <w:rFonts w:ascii="David" w:hAnsi="David"/>
                <w:rtl/>
              </w:rPr>
              <w:t>254</w:t>
            </w:r>
          </w:p>
        </w:tc>
        <w:tc>
          <w:tcPr>
            <w:tcW w:w="1309" w:type="dxa"/>
            <w:tcBorders>
              <w:top w:val="single" w:sz="8" w:space="0" w:color="FFFFFF"/>
              <w:left w:val="single" w:sz="8" w:space="0" w:color="FFFFFF"/>
              <w:bottom w:val="single" w:sz="8" w:space="0" w:color="FFFFFF"/>
              <w:right w:val="single" w:sz="8" w:space="0" w:color="FFFFFF"/>
            </w:tcBorders>
            <w:shd w:val="clear" w:color="auto" w:fill="B4C6E7" w:themeFill="accent1" w:themeFillTint="66"/>
          </w:tcPr>
          <w:p w:rsidR="00002F5C" w:rsidRPr="00590E03" w:rsidRDefault="00002F5C" w:rsidP="00B173A2">
            <w:pPr>
              <w:spacing w:line="276" w:lineRule="auto"/>
              <w:ind w:right="69"/>
            </w:pPr>
          </w:p>
        </w:tc>
        <w:tc>
          <w:tcPr>
            <w:tcW w:w="905" w:type="dxa"/>
            <w:tcBorders>
              <w:top w:val="single" w:sz="8" w:space="0" w:color="FFFFFF"/>
              <w:left w:val="single" w:sz="8" w:space="0" w:color="FFFFFF"/>
              <w:bottom w:val="single" w:sz="8" w:space="0" w:color="FFFFFF"/>
              <w:right w:val="single" w:sz="8" w:space="0" w:color="FFFFFF"/>
            </w:tcBorders>
            <w:shd w:val="clear" w:color="auto" w:fill="B4C6E7" w:themeFill="accent1" w:themeFillTint="66"/>
          </w:tcPr>
          <w:p w:rsidR="00002F5C" w:rsidRPr="00590E03" w:rsidRDefault="00002F5C" w:rsidP="00B173A2">
            <w:pPr>
              <w:spacing w:line="276" w:lineRule="auto"/>
              <w:ind w:right="37"/>
              <w:jc w:val="center"/>
            </w:pPr>
            <w:r w:rsidRPr="00590E03">
              <w:rPr>
                <w:rFonts w:ascii="David" w:hAnsi="David" w:hint="cs"/>
                <w:rtl/>
              </w:rPr>
              <w:t>2</w:t>
            </w:r>
          </w:p>
        </w:tc>
        <w:tc>
          <w:tcPr>
            <w:tcW w:w="1112" w:type="dxa"/>
            <w:tcBorders>
              <w:top w:val="single" w:sz="24" w:space="0" w:color="FFFFFF"/>
              <w:left w:val="single" w:sz="8" w:space="0" w:color="FFFFFF"/>
              <w:bottom w:val="single" w:sz="8" w:space="0" w:color="FFFFFF"/>
              <w:right w:val="single" w:sz="8" w:space="0" w:color="FFFFFF"/>
              <w:tl2br w:val="single" w:sz="6" w:space="0" w:color="auto"/>
              <w:tr2bl w:val="single" w:sz="6" w:space="0" w:color="auto"/>
            </w:tcBorders>
            <w:shd w:val="clear" w:color="auto" w:fill="B4C6E7" w:themeFill="accent1" w:themeFillTint="66"/>
          </w:tcPr>
          <w:p w:rsidR="00002F5C" w:rsidRPr="00590E03" w:rsidRDefault="00002F5C" w:rsidP="00B173A2">
            <w:pPr>
              <w:spacing w:line="276" w:lineRule="auto"/>
              <w:ind w:right="37"/>
              <w:rPr>
                <w:rFonts w:ascii="David" w:hAnsi="David"/>
                <w:color w:val="000000"/>
                <w:sz w:val="20"/>
                <w:szCs w:val="20"/>
                <w:rtl/>
              </w:rPr>
            </w:pPr>
          </w:p>
        </w:tc>
      </w:tr>
    </w:tbl>
    <w:p w:rsidR="00F31048" w:rsidRPr="00590E03" w:rsidRDefault="00F31048" w:rsidP="00B173A2">
      <w:pPr>
        <w:pStyle w:val="20"/>
        <w:ind w:right="709"/>
      </w:pPr>
      <w:bookmarkStart w:id="1156" w:name="_Toc13920949"/>
      <w:bookmarkStart w:id="1157" w:name="_Toc13920950"/>
      <w:bookmarkStart w:id="1158" w:name="_Toc13920951"/>
      <w:bookmarkStart w:id="1159" w:name="_Toc13920952"/>
      <w:bookmarkStart w:id="1160" w:name="_Toc13920953"/>
      <w:bookmarkStart w:id="1161" w:name="_Toc13920954"/>
      <w:bookmarkStart w:id="1162" w:name="_Toc13920958"/>
      <w:bookmarkStart w:id="1163" w:name="_Toc13920959"/>
      <w:bookmarkStart w:id="1164" w:name="_Toc13920960"/>
      <w:bookmarkStart w:id="1165" w:name="_Toc13921044"/>
      <w:bookmarkEnd w:id="1156"/>
      <w:bookmarkEnd w:id="1157"/>
      <w:bookmarkEnd w:id="1158"/>
      <w:bookmarkEnd w:id="1159"/>
      <w:bookmarkEnd w:id="1160"/>
      <w:bookmarkEnd w:id="1161"/>
      <w:bookmarkEnd w:id="1162"/>
      <w:bookmarkEnd w:id="1163"/>
      <w:bookmarkEnd w:id="1164"/>
    </w:p>
    <w:p w:rsidR="00D21741" w:rsidRPr="00590E03" w:rsidRDefault="00D21741" w:rsidP="006376AC">
      <w:pPr>
        <w:pStyle w:val="20"/>
        <w:numPr>
          <w:ilvl w:val="0"/>
          <w:numId w:val="125"/>
        </w:numPr>
        <w:ind w:right="709"/>
        <w:rPr>
          <w:rtl/>
        </w:rPr>
      </w:pPr>
      <w:r w:rsidRPr="00590E03">
        <w:rPr>
          <w:rFonts w:hint="eastAsia"/>
          <w:rtl/>
        </w:rPr>
        <w:t>שקלול</w:t>
      </w:r>
      <w:r w:rsidRPr="00590E03">
        <w:rPr>
          <w:rtl/>
        </w:rPr>
        <w:t xml:space="preserve"> </w:t>
      </w:r>
      <w:r w:rsidRPr="00590E03">
        <w:rPr>
          <w:rFonts w:hint="eastAsia"/>
          <w:rtl/>
        </w:rPr>
        <w:t>עלות</w:t>
      </w:r>
      <w:r w:rsidRPr="00590E03">
        <w:rPr>
          <w:rtl/>
        </w:rPr>
        <w:t xml:space="preserve"> </w:t>
      </w:r>
      <w:r w:rsidRPr="00590E03">
        <w:rPr>
          <w:rFonts w:hint="eastAsia"/>
          <w:rtl/>
        </w:rPr>
        <w:t>להשוואה</w:t>
      </w:r>
      <w:r w:rsidRPr="00590E03">
        <w:rPr>
          <w:rtl/>
        </w:rPr>
        <w:t xml:space="preserve"> </w:t>
      </w:r>
      <w:r w:rsidRPr="00590E03">
        <w:rPr>
          <w:rFonts w:hint="eastAsia"/>
          <w:rtl/>
        </w:rPr>
        <w:t>בין</w:t>
      </w:r>
      <w:r w:rsidRPr="00590E03">
        <w:rPr>
          <w:rtl/>
        </w:rPr>
        <w:t xml:space="preserve"> </w:t>
      </w:r>
      <w:r w:rsidRPr="00590E03">
        <w:rPr>
          <w:rFonts w:hint="eastAsia"/>
          <w:rtl/>
        </w:rPr>
        <w:t>מציעים</w:t>
      </w:r>
      <w:bookmarkEnd w:id="1165"/>
    </w:p>
    <w:p w:rsidR="00D21741" w:rsidRPr="00590E03" w:rsidRDefault="00D14FF4" w:rsidP="006376AC">
      <w:pPr>
        <w:pStyle w:val="20"/>
        <w:numPr>
          <w:ilvl w:val="1"/>
          <w:numId w:val="125"/>
        </w:numPr>
        <w:ind w:right="709"/>
        <w:rPr>
          <w:rtl/>
        </w:rPr>
      </w:pPr>
      <w:bookmarkStart w:id="1166" w:name="_Ref13919678"/>
      <w:bookmarkStart w:id="1167" w:name="_Toc13921045"/>
      <w:r w:rsidRPr="00590E03">
        <w:rPr>
          <w:rFonts w:hint="cs"/>
          <w:rtl/>
        </w:rPr>
        <w:t xml:space="preserve">המשרד ישקלל </w:t>
      </w:r>
      <w:r w:rsidR="00D21741" w:rsidRPr="00590E03">
        <w:rPr>
          <w:rFonts w:hint="cs"/>
          <w:rtl/>
        </w:rPr>
        <w:t xml:space="preserve">שקלול </w:t>
      </w:r>
      <w:r w:rsidRPr="00590E03">
        <w:rPr>
          <w:rFonts w:hint="cs"/>
          <w:rtl/>
        </w:rPr>
        <w:t xml:space="preserve">הצעת המחיר </w:t>
      </w:r>
      <w:r w:rsidR="00D21741" w:rsidRPr="00590E03">
        <w:rPr>
          <w:rFonts w:hint="cs"/>
          <w:rtl/>
        </w:rPr>
        <w:t>ע"פ סיכום של</w:t>
      </w:r>
      <w:r w:rsidRPr="00590E03">
        <w:rPr>
          <w:rFonts w:hint="cs"/>
          <w:rtl/>
        </w:rPr>
        <w:t xml:space="preserve"> הסעיפים הבאים:</w:t>
      </w:r>
      <w:bookmarkEnd w:id="1166"/>
      <w:bookmarkEnd w:id="1167"/>
    </w:p>
    <w:tbl>
      <w:tblPr>
        <w:bidiVisual/>
        <w:tblW w:w="8710" w:type="dxa"/>
        <w:tblInd w:w="629"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ook w:val="04A0" w:firstRow="1" w:lastRow="0" w:firstColumn="1" w:lastColumn="0" w:noHBand="0" w:noVBand="1"/>
      </w:tblPr>
      <w:tblGrid>
        <w:gridCol w:w="1014"/>
        <w:gridCol w:w="4404"/>
        <w:gridCol w:w="3292"/>
      </w:tblGrid>
      <w:tr w:rsidR="00D14FF4" w:rsidRPr="00590E03" w:rsidTr="00B173A2">
        <w:trPr>
          <w:cantSplit/>
          <w:tblHeader/>
        </w:trPr>
        <w:tc>
          <w:tcPr>
            <w:tcW w:w="1014" w:type="dxa"/>
            <w:tcBorders>
              <w:top w:val="single" w:sz="8" w:space="0" w:color="FFFFFF"/>
              <w:left w:val="single" w:sz="8" w:space="0" w:color="FFFFFF"/>
              <w:bottom w:val="single" w:sz="24" w:space="0" w:color="FFFFFF"/>
              <w:right w:val="single" w:sz="8" w:space="0" w:color="FFFFFF"/>
            </w:tcBorders>
            <w:shd w:val="clear" w:color="auto" w:fill="4F81BD"/>
            <w:vAlign w:val="center"/>
          </w:tcPr>
          <w:p w:rsidR="00D14FF4" w:rsidRPr="00590E03" w:rsidRDefault="00D14FF4" w:rsidP="00AF3910">
            <w:pPr>
              <w:spacing w:before="0" w:line="276" w:lineRule="auto"/>
              <w:ind w:right="25"/>
              <w:jc w:val="center"/>
              <w:rPr>
                <w:b/>
                <w:bCs/>
                <w:color w:val="FFFFFF"/>
                <w:lang w:eastAsia="en-US"/>
              </w:rPr>
            </w:pPr>
            <w:r w:rsidRPr="00590E03">
              <w:rPr>
                <w:rFonts w:hint="cs"/>
                <w:b/>
                <w:bCs/>
                <w:color w:val="FFFFFF"/>
                <w:rtl/>
                <w:lang w:eastAsia="en-US"/>
              </w:rPr>
              <w:t>#</w:t>
            </w:r>
          </w:p>
        </w:tc>
        <w:tc>
          <w:tcPr>
            <w:tcW w:w="4404" w:type="dxa"/>
            <w:tcBorders>
              <w:top w:val="single" w:sz="8" w:space="0" w:color="FFFFFF"/>
              <w:left w:val="single" w:sz="8" w:space="0" w:color="FFFFFF"/>
              <w:bottom w:val="single" w:sz="24" w:space="0" w:color="FFFFFF"/>
              <w:right w:val="single" w:sz="8" w:space="0" w:color="FFFFFF"/>
            </w:tcBorders>
            <w:shd w:val="clear" w:color="auto" w:fill="4F81BD"/>
            <w:vAlign w:val="center"/>
          </w:tcPr>
          <w:p w:rsidR="00D14FF4" w:rsidRPr="00590E03" w:rsidRDefault="00D14FF4" w:rsidP="00812682">
            <w:pPr>
              <w:spacing w:before="0" w:line="276" w:lineRule="auto"/>
              <w:ind w:right="16"/>
              <w:jc w:val="center"/>
              <w:rPr>
                <w:b/>
                <w:bCs/>
                <w:color w:val="FFFFFF"/>
                <w:lang w:eastAsia="en-US"/>
              </w:rPr>
            </w:pPr>
            <w:r w:rsidRPr="00590E03">
              <w:rPr>
                <w:b/>
                <w:bCs/>
                <w:color w:val="FFFFFF"/>
                <w:rtl/>
                <w:lang w:eastAsia="en-US"/>
              </w:rPr>
              <w:t>הרכיב</w:t>
            </w:r>
            <w:r w:rsidRPr="00590E03">
              <w:rPr>
                <w:rFonts w:hint="cs"/>
                <w:b/>
                <w:bCs/>
                <w:color w:val="FFFFFF"/>
                <w:rtl/>
                <w:lang w:eastAsia="en-US"/>
              </w:rPr>
              <w:t xml:space="preserve"> </w:t>
            </w:r>
          </w:p>
        </w:tc>
        <w:tc>
          <w:tcPr>
            <w:tcW w:w="3292" w:type="dxa"/>
            <w:tcBorders>
              <w:top w:val="single" w:sz="8" w:space="0" w:color="FFFFFF"/>
              <w:left w:val="single" w:sz="8" w:space="0" w:color="FFFFFF"/>
              <w:bottom w:val="single" w:sz="24" w:space="0" w:color="FFFFFF"/>
              <w:right w:val="single" w:sz="8" w:space="0" w:color="FFFFFF"/>
            </w:tcBorders>
            <w:shd w:val="clear" w:color="auto" w:fill="4F81BD"/>
            <w:vAlign w:val="center"/>
          </w:tcPr>
          <w:p w:rsidR="00D14FF4" w:rsidRPr="00590E03" w:rsidRDefault="00FC6FF7" w:rsidP="00257C11">
            <w:pPr>
              <w:spacing w:before="0" w:line="276" w:lineRule="auto"/>
              <w:ind w:right="23"/>
              <w:jc w:val="center"/>
              <w:rPr>
                <w:b/>
                <w:bCs/>
                <w:color w:val="FFFFFF"/>
                <w:rtl/>
                <w:lang w:eastAsia="en-US"/>
              </w:rPr>
            </w:pPr>
            <w:r w:rsidRPr="00590E03">
              <w:rPr>
                <w:rFonts w:hint="cs"/>
                <w:b/>
                <w:bCs/>
                <w:color w:val="FFFFFF"/>
                <w:rtl/>
                <w:lang w:eastAsia="en-US"/>
              </w:rPr>
              <w:t>פירוט הרכיב מופיע בסעיף...</w:t>
            </w:r>
          </w:p>
        </w:tc>
      </w:tr>
      <w:tr w:rsidR="00D14FF4" w:rsidRPr="00590E03" w:rsidTr="00B173A2">
        <w:tc>
          <w:tcPr>
            <w:tcW w:w="1014" w:type="dxa"/>
            <w:tcBorders>
              <w:top w:val="single" w:sz="8" w:space="0" w:color="FFFFFF"/>
              <w:left w:val="single" w:sz="8" w:space="0" w:color="FFFFFF"/>
              <w:bottom w:val="single" w:sz="24" w:space="0" w:color="FFFFFF"/>
              <w:right w:val="single" w:sz="8" w:space="0" w:color="FFFFFF"/>
            </w:tcBorders>
            <w:shd w:val="clear" w:color="auto" w:fill="4F81BD"/>
            <w:vAlign w:val="center"/>
          </w:tcPr>
          <w:p w:rsidR="00D14FF4" w:rsidRPr="00590E03" w:rsidRDefault="00D14FF4" w:rsidP="00AF3910">
            <w:pPr>
              <w:spacing w:before="0" w:line="276" w:lineRule="auto"/>
              <w:ind w:right="-326"/>
              <w:rPr>
                <w:b/>
                <w:bCs/>
                <w:color w:val="FFFFFF"/>
                <w:lang w:eastAsia="en-US"/>
              </w:rPr>
            </w:pPr>
            <w:r w:rsidRPr="00590E03">
              <w:rPr>
                <w:rFonts w:hint="cs"/>
                <w:b/>
                <w:bCs/>
                <w:color w:val="FFFFFF"/>
                <w:rtl/>
                <w:lang w:eastAsia="en-US"/>
              </w:rPr>
              <w:t>2.1.1</w:t>
            </w:r>
          </w:p>
        </w:tc>
        <w:tc>
          <w:tcPr>
            <w:tcW w:w="4404" w:type="dxa"/>
            <w:tcBorders>
              <w:top w:val="single" w:sz="8" w:space="0" w:color="FFFFFF"/>
              <w:left w:val="single" w:sz="8" w:space="0" w:color="FFFFFF"/>
              <w:bottom w:val="single" w:sz="24" w:space="0" w:color="FFFFFF"/>
              <w:right w:val="single" w:sz="8" w:space="0" w:color="FFFFFF"/>
            </w:tcBorders>
            <w:shd w:val="clear" w:color="auto" w:fill="B4C6E7" w:themeFill="accent1" w:themeFillTint="66"/>
            <w:vAlign w:val="center"/>
          </w:tcPr>
          <w:p w:rsidR="00D14FF4" w:rsidRPr="00590E03" w:rsidRDefault="00D14FF4" w:rsidP="00AF3910">
            <w:pPr>
              <w:spacing w:before="0" w:line="276" w:lineRule="auto"/>
              <w:ind w:right="152"/>
              <w:rPr>
                <w:rtl/>
              </w:rPr>
            </w:pPr>
            <w:r w:rsidRPr="00590E03">
              <w:rPr>
                <w:rFonts w:ascii="David" w:hAnsi="David" w:hint="cs"/>
                <w:rtl/>
              </w:rPr>
              <w:t>תפעול ותחזוקה שנתי (מחיר לחודש *12)</w:t>
            </w:r>
          </w:p>
        </w:tc>
        <w:tc>
          <w:tcPr>
            <w:tcW w:w="3292" w:type="dxa"/>
            <w:tcBorders>
              <w:top w:val="single" w:sz="8" w:space="0" w:color="FFFFFF"/>
              <w:left w:val="single" w:sz="8" w:space="0" w:color="FFFFFF"/>
              <w:bottom w:val="single" w:sz="24" w:space="0" w:color="FFFFFF"/>
              <w:right w:val="single" w:sz="8" w:space="0" w:color="FFFFFF"/>
            </w:tcBorders>
            <w:shd w:val="clear" w:color="auto" w:fill="B4C6E7" w:themeFill="accent1" w:themeFillTint="66"/>
            <w:vAlign w:val="center"/>
          </w:tcPr>
          <w:p w:rsidR="00D14FF4" w:rsidRPr="00590E03" w:rsidRDefault="00D14FF4" w:rsidP="00AF3910">
            <w:pPr>
              <w:spacing w:before="0" w:line="276" w:lineRule="auto"/>
              <w:jc w:val="center"/>
            </w:pPr>
            <w:r w:rsidRPr="00590E03">
              <w:rPr>
                <w:rtl/>
              </w:rPr>
              <w:fldChar w:fldCharType="begin"/>
            </w:r>
            <w:r w:rsidRPr="00590E03">
              <w:rPr>
                <w:rtl/>
              </w:rPr>
              <w:instrText xml:space="preserve"> </w:instrText>
            </w:r>
            <w:r w:rsidRPr="00590E03">
              <w:instrText>REF</w:instrText>
            </w:r>
            <w:r w:rsidRPr="00590E03">
              <w:rPr>
                <w:rtl/>
              </w:rPr>
              <w:instrText xml:space="preserve"> _</w:instrText>
            </w:r>
            <w:r w:rsidRPr="00590E03">
              <w:instrText>Ref13908929 \r \h</w:instrText>
            </w:r>
            <w:r w:rsidRPr="00590E03">
              <w:rPr>
                <w:rtl/>
              </w:rPr>
              <w:instrText xml:space="preserve"> </w:instrText>
            </w:r>
            <w:r w:rsidR="00590E03">
              <w:rPr>
                <w:rtl/>
              </w:rPr>
              <w:instrText xml:space="preserve"> \* </w:instrText>
            </w:r>
            <w:r w:rsidR="00590E03">
              <w:instrText>MERGEFORMAT</w:instrText>
            </w:r>
            <w:r w:rsidR="00590E03">
              <w:rPr>
                <w:rtl/>
              </w:rPr>
              <w:instrText xml:space="preserve"> </w:instrText>
            </w:r>
            <w:r w:rsidRPr="00590E03">
              <w:rPr>
                <w:rtl/>
              </w:rPr>
            </w:r>
            <w:r w:rsidRPr="00590E03">
              <w:rPr>
                <w:rtl/>
              </w:rPr>
              <w:fldChar w:fldCharType="separate"/>
            </w:r>
            <w:r w:rsidR="005B33E1">
              <w:rPr>
                <w:cs/>
              </w:rPr>
              <w:t>‎</w:t>
            </w:r>
            <w:r w:rsidR="005B33E1">
              <w:t>1.2</w:t>
            </w:r>
            <w:r w:rsidRPr="00590E03">
              <w:rPr>
                <w:rtl/>
              </w:rPr>
              <w:fldChar w:fldCharType="end"/>
            </w:r>
          </w:p>
        </w:tc>
      </w:tr>
      <w:tr w:rsidR="00D14FF4" w:rsidRPr="00590E03" w:rsidTr="00B173A2">
        <w:tc>
          <w:tcPr>
            <w:tcW w:w="1014" w:type="dxa"/>
            <w:tcBorders>
              <w:top w:val="single" w:sz="8" w:space="0" w:color="FFFFFF"/>
              <w:left w:val="single" w:sz="8" w:space="0" w:color="FFFFFF"/>
              <w:bottom w:val="single" w:sz="24" w:space="0" w:color="FFFFFF"/>
              <w:right w:val="single" w:sz="8" w:space="0" w:color="FFFFFF"/>
            </w:tcBorders>
            <w:shd w:val="clear" w:color="auto" w:fill="4F81BD"/>
            <w:vAlign w:val="center"/>
          </w:tcPr>
          <w:p w:rsidR="00D14FF4" w:rsidRPr="00590E03" w:rsidRDefault="00D14FF4" w:rsidP="00AF3910">
            <w:pPr>
              <w:spacing w:before="0" w:line="276" w:lineRule="auto"/>
              <w:ind w:right="-326"/>
              <w:rPr>
                <w:b/>
                <w:bCs/>
                <w:color w:val="FFFFFF"/>
                <w:lang w:eastAsia="en-US"/>
              </w:rPr>
            </w:pPr>
            <w:r w:rsidRPr="00590E03">
              <w:rPr>
                <w:rFonts w:hint="cs"/>
                <w:b/>
                <w:bCs/>
                <w:color w:val="FFFFFF"/>
                <w:rtl/>
                <w:lang w:eastAsia="en-US"/>
              </w:rPr>
              <w:t>2.1.2</w:t>
            </w:r>
          </w:p>
        </w:tc>
        <w:tc>
          <w:tcPr>
            <w:tcW w:w="4404" w:type="dxa"/>
            <w:tcBorders>
              <w:top w:val="single" w:sz="8" w:space="0" w:color="FFFFFF"/>
              <w:left w:val="single" w:sz="8" w:space="0" w:color="FFFFFF"/>
              <w:bottom w:val="single" w:sz="24" w:space="0" w:color="FFFFFF"/>
              <w:right w:val="single" w:sz="8" w:space="0" w:color="FFFFFF"/>
            </w:tcBorders>
            <w:shd w:val="clear" w:color="auto" w:fill="D9E2F3" w:themeFill="accent1" w:themeFillTint="33"/>
            <w:vAlign w:val="center"/>
          </w:tcPr>
          <w:p w:rsidR="00D14FF4" w:rsidRPr="00590E03" w:rsidRDefault="00D14FF4" w:rsidP="004435EC">
            <w:pPr>
              <w:spacing w:before="0" w:line="276" w:lineRule="auto"/>
              <w:ind w:right="152"/>
              <w:rPr>
                <w:rtl/>
              </w:rPr>
            </w:pPr>
            <w:r w:rsidRPr="00590E03">
              <w:rPr>
                <w:rFonts w:ascii="David" w:hAnsi="David" w:hint="cs"/>
                <w:rtl/>
              </w:rPr>
              <w:t xml:space="preserve">רישיונות </w:t>
            </w:r>
            <w:r w:rsidR="00402F15" w:rsidRPr="00590E03">
              <w:rPr>
                <w:rFonts w:ascii="David" w:hAnsi="David" w:hint="cs"/>
                <w:rtl/>
              </w:rPr>
              <w:t>ל</w:t>
            </w:r>
            <w:r w:rsidRPr="00590E03">
              <w:rPr>
                <w:rFonts w:ascii="David" w:hAnsi="David" w:hint="cs"/>
                <w:rtl/>
              </w:rPr>
              <w:t>מפות</w:t>
            </w:r>
            <w:r w:rsidR="00402F15" w:rsidRPr="00590E03">
              <w:rPr>
                <w:rFonts w:ascii="David" w:hAnsi="David" w:hint="cs"/>
                <w:rtl/>
              </w:rPr>
              <w:t xml:space="preserve"> </w:t>
            </w:r>
            <w:r w:rsidR="00402F15" w:rsidRPr="00590E03">
              <w:rPr>
                <w:rFonts w:ascii="David" w:hAnsi="David"/>
                <w:rtl/>
              </w:rPr>
              <w:t>–</w:t>
            </w:r>
            <w:r w:rsidR="00402F15" w:rsidRPr="00590E03">
              <w:rPr>
                <w:rFonts w:ascii="David" w:hAnsi="David" w:hint="cs"/>
                <w:rtl/>
              </w:rPr>
              <w:t xml:space="preserve"> מחיר לשנה</w:t>
            </w:r>
          </w:p>
        </w:tc>
        <w:tc>
          <w:tcPr>
            <w:tcW w:w="3292" w:type="dxa"/>
            <w:tcBorders>
              <w:top w:val="single" w:sz="8" w:space="0" w:color="FFFFFF"/>
              <w:left w:val="single" w:sz="8" w:space="0" w:color="FFFFFF"/>
              <w:bottom w:val="single" w:sz="24" w:space="0" w:color="FFFFFF"/>
              <w:right w:val="single" w:sz="8" w:space="0" w:color="FFFFFF"/>
            </w:tcBorders>
            <w:shd w:val="clear" w:color="auto" w:fill="D9E2F3" w:themeFill="accent1" w:themeFillTint="33"/>
            <w:vAlign w:val="center"/>
          </w:tcPr>
          <w:p w:rsidR="00D14FF4" w:rsidRPr="00590E03" w:rsidRDefault="00D14FF4" w:rsidP="00AF3910">
            <w:pPr>
              <w:spacing w:before="0" w:line="276" w:lineRule="auto"/>
              <w:jc w:val="center"/>
            </w:pPr>
            <w:r w:rsidRPr="00590E03">
              <w:rPr>
                <w:rtl/>
              </w:rPr>
              <w:fldChar w:fldCharType="begin"/>
            </w:r>
            <w:r w:rsidRPr="00590E03">
              <w:rPr>
                <w:rtl/>
              </w:rPr>
              <w:instrText xml:space="preserve"> </w:instrText>
            </w:r>
            <w:r w:rsidRPr="00590E03">
              <w:instrText>REF</w:instrText>
            </w:r>
            <w:r w:rsidRPr="00590E03">
              <w:rPr>
                <w:rtl/>
              </w:rPr>
              <w:instrText xml:space="preserve"> _</w:instrText>
            </w:r>
            <w:r w:rsidRPr="00590E03">
              <w:instrText>Ref13908917 \r \h</w:instrText>
            </w:r>
            <w:r w:rsidRPr="00590E03">
              <w:rPr>
                <w:rtl/>
              </w:rPr>
              <w:instrText xml:space="preserve"> </w:instrText>
            </w:r>
            <w:r w:rsidR="00590E03">
              <w:rPr>
                <w:rtl/>
              </w:rPr>
              <w:instrText xml:space="preserve"> \* </w:instrText>
            </w:r>
            <w:r w:rsidR="00590E03">
              <w:instrText>MERGEFORMAT</w:instrText>
            </w:r>
            <w:r w:rsidR="00590E03">
              <w:rPr>
                <w:rtl/>
              </w:rPr>
              <w:instrText xml:space="preserve"> </w:instrText>
            </w:r>
            <w:r w:rsidRPr="00590E03">
              <w:rPr>
                <w:rtl/>
              </w:rPr>
            </w:r>
            <w:r w:rsidRPr="00590E03">
              <w:rPr>
                <w:rtl/>
              </w:rPr>
              <w:fldChar w:fldCharType="separate"/>
            </w:r>
            <w:r w:rsidR="005B33E1">
              <w:rPr>
                <w:cs/>
              </w:rPr>
              <w:t>‎</w:t>
            </w:r>
            <w:r w:rsidR="005B33E1">
              <w:t>1.3</w:t>
            </w:r>
            <w:r w:rsidRPr="00590E03">
              <w:rPr>
                <w:rtl/>
              </w:rPr>
              <w:fldChar w:fldCharType="end"/>
            </w:r>
          </w:p>
        </w:tc>
      </w:tr>
      <w:tr w:rsidR="00D14FF4" w:rsidRPr="00590E03" w:rsidTr="00B173A2">
        <w:tc>
          <w:tcPr>
            <w:tcW w:w="1014" w:type="dxa"/>
            <w:tcBorders>
              <w:top w:val="single" w:sz="8" w:space="0" w:color="FFFFFF"/>
              <w:left w:val="single" w:sz="8" w:space="0" w:color="FFFFFF"/>
              <w:bottom w:val="single" w:sz="24" w:space="0" w:color="FFFFFF"/>
              <w:right w:val="single" w:sz="8" w:space="0" w:color="FFFFFF"/>
            </w:tcBorders>
            <w:shd w:val="clear" w:color="auto" w:fill="4F81BD"/>
            <w:vAlign w:val="center"/>
          </w:tcPr>
          <w:p w:rsidR="00D14FF4" w:rsidRPr="00590E03" w:rsidRDefault="00D14FF4" w:rsidP="00AF3910">
            <w:pPr>
              <w:spacing w:before="0" w:line="276" w:lineRule="auto"/>
              <w:ind w:right="-326"/>
              <w:rPr>
                <w:b/>
                <w:bCs/>
                <w:color w:val="FFFFFF"/>
                <w:lang w:eastAsia="en-US"/>
              </w:rPr>
            </w:pPr>
            <w:r w:rsidRPr="00590E03">
              <w:rPr>
                <w:rFonts w:hint="cs"/>
                <w:b/>
                <w:bCs/>
                <w:color w:val="FFFFFF"/>
                <w:rtl/>
                <w:lang w:eastAsia="en-US"/>
              </w:rPr>
              <w:t>2.1.3</w:t>
            </w:r>
          </w:p>
        </w:tc>
        <w:tc>
          <w:tcPr>
            <w:tcW w:w="4404" w:type="dxa"/>
            <w:tcBorders>
              <w:top w:val="single" w:sz="8" w:space="0" w:color="FFFFFF"/>
              <w:left w:val="single" w:sz="8" w:space="0" w:color="FFFFFF"/>
              <w:bottom w:val="single" w:sz="24" w:space="0" w:color="FFFFFF"/>
              <w:right w:val="single" w:sz="8" w:space="0" w:color="FFFFFF"/>
            </w:tcBorders>
            <w:shd w:val="clear" w:color="auto" w:fill="B4C6E7" w:themeFill="accent1" w:themeFillTint="66"/>
            <w:vAlign w:val="center"/>
          </w:tcPr>
          <w:p w:rsidR="00D14FF4" w:rsidRPr="00590E03" w:rsidRDefault="00515B4E" w:rsidP="00812682">
            <w:pPr>
              <w:spacing w:before="0" w:line="276" w:lineRule="auto"/>
              <w:ind w:right="152"/>
              <w:rPr>
                <w:rFonts w:ascii="David" w:hAnsi="David"/>
                <w:rtl/>
              </w:rPr>
            </w:pPr>
            <w:r w:rsidRPr="00590E03">
              <w:rPr>
                <w:rFonts w:ascii="David" w:hAnsi="David"/>
                <w:rtl/>
              </w:rPr>
              <w:t xml:space="preserve">50% כפול </w:t>
            </w:r>
            <w:r w:rsidR="00D14FF4" w:rsidRPr="00590E03">
              <w:rPr>
                <w:rFonts w:ascii="David" w:hAnsi="David" w:hint="eastAsia"/>
                <w:rtl/>
              </w:rPr>
              <w:t>פיתוח</w:t>
            </w:r>
            <w:r w:rsidR="00D14FF4" w:rsidRPr="00590E03">
              <w:rPr>
                <w:rFonts w:ascii="David" w:hAnsi="David"/>
                <w:rtl/>
              </w:rPr>
              <w:t xml:space="preserve"> </w:t>
            </w:r>
            <w:r w:rsidR="00D14FF4" w:rsidRPr="00590E03">
              <w:rPr>
                <w:rFonts w:ascii="David" w:hAnsi="David" w:hint="eastAsia"/>
                <w:rtl/>
              </w:rPr>
              <w:t>שו</w:t>
            </w:r>
            <w:r w:rsidR="00D14FF4" w:rsidRPr="00590E03">
              <w:rPr>
                <w:rFonts w:ascii="David" w:hAnsi="David"/>
                <w:rtl/>
              </w:rPr>
              <w:t>"שים פוטנציאליים</w:t>
            </w:r>
            <w:r w:rsidR="00FF5C95" w:rsidRPr="00590E03">
              <w:rPr>
                <w:rFonts w:ascii="David" w:hAnsi="David"/>
                <w:rtl/>
              </w:rPr>
              <w:t xml:space="preserve"> (לגבי רכיב זה יחושב הסכום המוצע הכולל של השו</w:t>
            </w:r>
            <w:r w:rsidR="00FF5C95" w:rsidRPr="00590E03">
              <w:rPr>
                <w:rFonts w:ascii="David" w:hAnsi="David" w:hint="cs"/>
                <w:rtl/>
              </w:rPr>
              <w:t>"</w:t>
            </w:r>
            <w:r w:rsidR="00FF5C95" w:rsidRPr="00590E03">
              <w:rPr>
                <w:rFonts w:ascii="David" w:hAnsi="David"/>
                <w:rtl/>
              </w:rPr>
              <w:t>שים שמפורטים בסעיף</w:t>
            </w:r>
            <w:r w:rsidR="00FF5C95" w:rsidRPr="00590E03">
              <w:rPr>
                <w:rFonts w:ascii="David" w:hAnsi="David" w:hint="cs"/>
                <w:rtl/>
              </w:rPr>
              <w:t xml:space="preserve"> </w:t>
            </w:r>
            <w:r w:rsidR="00FF5C95" w:rsidRPr="00590E03">
              <w:rPr>
                <w:rFonts w:ascii="David" w:hAnsi="David"/>
                <w:rtl/>
              </w:rPr>
              <w:fldChar w:fldCharType="begin"/>
            </w:r>
            <w:r w:rsidR="00FF5C95" w:rsidRPr="00590E03">
              <w:rPr>
                <w:rFonts w:ascii="David" w:hAnsi="David"/>
                <w:rtl/>
              </w:rPr>
              <w:instrText xml:space="preserve"> </w:instrText>
            </w:r>
            <w:r w:rsidR="00FF5C95" w:rsidRPr="00590E03">
              <w:rPr>
                <w:rFonts w:ascii="David" w:hAnsi="David" w:hint="cs"/>
              </w:rPr>
              <w:instrText>REF</w:instrText>
            </w:r>
            <w:r w:rsidR="00FF5C95" w:rsidRPr="00590E03">
              <w:rPr>
                <w:rFonts w:ascii="David" w:hAnsi="David" w:hint="cs"/>
                <w:rtl/>
              </w:rPr>
              <w:instrText xml:space="preserve"> _</w:instrText>
            </w:r>
            <w:r w:rsidR="00FF5C95" w:rsidRPr="00590E03">
              <w:rPr>
                <w:rFonts w:ascii="David" w:hAnsi="David" w:hint="cs"/>
              </w:rPr>
              <w:instrText>Ref13908902 \r \h</w:instrText>
            </w:r>
            <w:r w:rsidR="00FF5C95" w:rsidRPr="00590E03">
              <w:rPr>
                <w:rFonts w:ascii="David" w:hAnsi="David"/>
                <w:rtl/>
              </w:rPr>
              <w:instrText xml:space="preserve"> </w:instrText>
            </w:r>
            <w:r w:rsidR="00590E03">
              <w:rPr>
                <w:rFonts w:ascii="David" w:hAnsi="David"/>
                <w:rtl/>
              </w:rPr>
              <w:instrText xml:space="preserve"> \* </w:instrText>
            </w:r>
            <w:r w:rsidR="00590E03">
              <w:rPr>
                <w:rFonts w:ascii="David" w:hAnsi="David"/>
              </w:rPr>
              <w:instrText>MERGEFORMAT</w:instrText>
            </w:r>
            <w:r w:rsidR="00590E03">
              <w:rPr>
                <w:rFonts w:ascii="David" w:hAnsi="David"/>
                <w:rtl/>
              </w:rPr>
              <w:instrText xml:space="preserve"> </w:instrText>
            </w:r>
            <w:r w:rsidR="00FF5C95" w:rsidRPr="00590E03">
              <w:rPr>
                <w:rFonts w:ascii="David" w:hAnsi="David"/>
                <w:rtl/>
              </w:rPr>
            </w:r>
            <w:r w:rsidR="00FF5C95" w:rsidRPr="00590E03">
              <w:rPr>
                <w:rFonts w:ascii="David" w:hAnsi="David"/>
                <w:rtl/>
              </w:rPr>
              <w:fldChar w:fldCharType="separate"/>
            </w:r>
            <w:r w:rsidR="005B33E1">
              <w:rPr>
                <w:rFonts w:ascii="David" w:hAnsi="David"/>
                <w:cs/>
              </w:rPr>
              <w:t>‎</w:t>
            </w:r>
            <w:r w:rsidR="005B33E1">
              <w:rPr>
                <w:rFonts w:ascii="David" w:hAnsi="David"/>
              </w:rPr>
              <w:t>1.4</w:t>
            </w:r>
            <w:r w:rsidR="00FF5C95" w:rsidRPr="00590E03">
              <w:rPr>
                <w:rFonts w:ascii="David" w:hAnsi="David"/>
                <w:rtl/>
              </w:rPr>
              <w:fldChar w:fldCharType="end"/>
            </w:r>
            <w:r w:rsidR="00FF5C95" w:rsidRPr="00590E03">
              <w:rPr>
                <w:rFonts w:ascii="David" w:hAnsi="David" w:hint="cs"/>
                <w:rtl/>
              </w:rPr>
              <w:t xml:space="preserve"> </w:t>
            </w:r>
            <w:r w:rsidR="00FF5C95" w:rsidRPr="00590E03">
              <w:rPr>
                <w:rFonts w:ascii="David" w:hAnsi="David"/>
                <w:rtl/>
              </w:rPr>
              <w:t>לעיל</w:t>
            </w:r>
            <w:r w:rsidR="00FF5C95" w:rsidRPr="00590E03">
              <w:rPr>
                <w:rFonts w:ascii="David" w:hAnsi="David" w:hint="cs"/>
                <w:rtl/>
              </w:rPr>
              <w:t xml:space="preserve"> כפול</w:t>
            </w:r>
            <w:r w:rsidR="00FF5C95" w:rsidRPr="00590E03">
              <w:rPr>
                <w:rFonts w:ascii="David" w:hAnsi="David"/>
                <w:rtl/>
              </w:rPr>
              <w:t> </w:t>
            </w:r>
            <w:r w:rsidR="00FF5C95" w:rsidRPr="00590E03">
              <w:rPr>
                <w:rFonts w:ascii="David" w:hAnsi="David"/>
              </w:rPr>
              <w:t> (50%</w:t>
            </w:r>
            <w:r w:rsidR="000C03A8" w:rsidRPr="00590E03">
              <w:rPr>
                <w:rFonts w:ascii="David" w:hAnsi="David" w:hint="cs"/>
                <w:rtl/>
              </w:rPr>
              <w:t>.</w:t>
            </w:r>
          </w:p>
        </w:tc>
        <w:tc>
          <w:tcPr>
            <w:tcW w:w="3292" w:type="dxa"/>
            <w:tcBorders>
              <w:top w:val="single" w:sz="8" w:space="0" w:color="FFFFFF"/>
              <w:left w:val="single" w:sz="8" w:space="0" w:color="FFFFFF"/>
              <w:bottom w:val="single" w:sz="24" w:space="0" w:color="FFFFFF"/>
              <w:right w:val="single" w:sz="8" w:space="0" w:color="FFFFFF"/>
            </w:tcBorders>
            <w:shd w:val="clear" w:color="auto" w:fill="B4C6E7" w:themeFill="accent1" w:themeFillTint="66"/>
            <w:vAlign w:val="center"/>
          </w:tcPr>
          <w:p w:rsidR="00D14FF4" w:rsidRPr="00590E03" w:rsidRDefault="00D14FF4" w:rsidP="00AF3910">
            <w:pPr>
              <w:spacing w:before="0" w:line="276" w:lineRule="auto"/>
              <w:jc w:val="center"/>
            </w:pPr>
            <w:r w:rsidRPr="00590E03">
              <w:rPr>
                <w:rtl/>
              </w:rPr>
              <w:fldChar w:fldCharType="begin"/>
            </w:r>
            <w:r w:rsidRPr="00590E03">
              <w:rPr>
                <w:rtl/>
              </w:rPr>
              <w:instrText xml:space="preserve"> </w:instrText>
            </w:r>
            <w:r w:rsidRPr="00590E03">
              <w:instrText>REF</w:instrText>
            </w:r>
            <w:r w:rsidRPr="00590E03">
              <w:rPr>
                <w:rtl/>
              </w:rPr>
              <w:instrText xml:space="preserve"> _</w:instrText>
            </w:r>
            <w:r w:rsidRPr="00590E03">
              <w:instrText>Ref13908902 \r \h</w:instrText>
            </w:r>
            <w:r w:rsidRPr="00590E03">
              <w:rPr>
                <w:rtl/>
              </w:rPr>
              <w:instrText xml:space="preserve"> </w:instrText>
            </w:r>
            <w:r w:rsidR="00FF5C95" w:rsidRPr="00590E03">
              <w:rPr>
                <w:rtl/>
              </w:rPr>
              <w:instrText xml:space="preserve"> \* </w:instrText>
            </w:r>
            <w:r w:rsidR="00FF5C95" w:rsidRPr="00590E03">
              <w:instrText>MERGEFORMAT</w:instrText>
            </w:r>
            <w:r w:rsidR="00FF5C95" w:rsidRPr="00590E03">
              <w:rPr>
                <w:rtl/>
              </w:rPr>
              <w:instrText xml:space="preserve"> </w:instrText>
            </w:r>
            <w:r w:rsidRPr="00590E03">
              <w:rPr>
                <w:rtl/>
              </w:rPr>
            </w:r>
            <w:r w:rsidRPr="00590E03">
              <w:rPr>
                <w:rtl/>
              </w:rPr>
              <w:fldChar w:fldCharType="separate"/>
            </w:r>
            <w:r w:rsidR="005B33E1">
              <w:rPr>
                <w:cs/>
              </w:rPr>
              <w:t>‎</w:t>
            </w:r>
            <w:r w:rsidR="005B33E1">
              <w:t>1.4</w:t>
            </w:r>
            <w:r w:rsidRPr="00590E03">
              <w:rPr>
                <w:rtl/>
              </w:rPr>
              <w:fldChar w:fldCharType="end"/>
            </w:r>
          </w:p>
        </w:tc>
      </w:tr>
      <w:tr w:rsidR="00D14FF4" w:rsidRPr="00590E03" w:rsidTr="00B173A2">
        <w:tc>
          <w:tcPr>
            <w:tcW w:w="1014" w:type="dxa"/>
            <w:tcBorders>
              <w:top w:val="single" w:sz="8" w:space="0" w:color="FFFFFF"/>
              <w:left w:val="single" w:sz="8" w:space="0" w:color="FFFFFF"/>
              <w:bottom w:val="single" w:sz="8" w:space="0" w:color="FFFFFF"/>
              <w:right w:val="single" w:sz="8" w:space="0" w:color="FFFFFF"/>
            </w:tcBorders>
            <w:shd w:val="clear" w:color="auto" w:fill="4F81BD"/>
            <w:vAlign w:val="center"/>
          </w:tcPr>
          <w:p w:rsidR="00D14FF4" w:rsidRPr="00590E03" w:rsidRDefault="00D14FF4" w:rsidP="00AF3910">
            <w:pPr>
              <w:spacing w:before="0" w:line="276" w:lineRule="auto"/>
              <w:ind w:right="-326"/>
              <w:rPr>
                <w:b/>
                <w:bCs/>
                <w:color w:val="FFFFFF"/>
                <w:lang w:eastAsia="en-US"/>
              </w:rPr>
            </w:pPr>
            <w:r w:rsidRPr="00590E03">
              <w:rPr>
                <w:rFonts w:hint="cs"/>
                <w:b/>
                <w:bCs/>
                <w:color w:val="FFFFFF"/>
                <w:rtl/>
                <w:lang w:eastAsia="en-US"/>
              </w:rPr>
              <w:t>2.1.4</w:t>
            </w:r>
          </w:p>
        </w:tc>
        <w:tc>
          <w:tcPr>
            <w:tcW w:w="4404" w:type="dxa"/>
            <w:tcBorders>
              <w:top w:val="single" w:sz="8" w:space="0" w:color="FFFFFF"/>
              <w:left w:val="single" w:sz="8" w:space="0" w:color="FFFFFF"/>
              <w:bottom w:val="single" w:sz="8" w:space="0" w:color="FFFFFF"/>
              <w:right w:val="single" w:sz="8" w:space="0" w:color="FFFFFF"/>
            </w:tcBorders>
            <w:shd w:val="clear" w:color="auto" w:fill="D9E2F3" w:themeFill="accent1" w:themeFillTint="33"/>
            <w:vAlign w:val="center"/>
          </w:tcPr>
          <w:p w:rsidR="00D14FF4" w:rsidRPr="00590E03" w:rsidRDefault="00515B4E" w:rsidP="00812682">
            <w:pPr>
              <w:spacing w:before="0" w:line="276" w:lineRule="auto"/>
              <w:ind w:right="152"/>
              <w:rPr>
                <w:rtl/>
              </w:rPr>
            </w:pPr>
            <w:r w:rsidRPr="00590E03">
              <w:rPr>
                <w:rFonts w:hint="cs"/>
                <w:rtl/>
              </w:rPr>
              <w:t xml:space="preserve">50% כפול </w:t>
            </w:r>
            <w:r w:rsidR="00D14FF4" w:rsidRPr="00590E03">
              <w:rPr>
                <w:rFonts w:hint="cs"/>
                <w:rtl/>
              </w:rPr>
              <w:t>שו"ש כללי</w:t>
            </w:r>
            <w:r w:rsidR="001936DF" w:rsidRPr="00590E03">
              <w:rPr>
                <w:rFonts w:hint="cs"/>
                <w:rtl/>
              </w:rPr>
              <w:t xml:space="preserve"> (</w:t>
            </w:r>
            <w:r w:rsidR="001936DF" w:rsidRPr="00590E03">
              <w:rPr>
                <w:rtl/>
              </w:rPr>
              <w:t>לגבי רכיב זה יחושב הסכום המוצע הכולל של השו"ש הכללי שטבלה בסעי</w:t>
            </w:r>
            <w:r w:rsidR="001936DF" w:rsidRPr="00590E03">
              <w:rPr>
                <w:rFonts w:hint="cs"/>
                <w:rtl/>
              </w:rPr>
              <w:t xml:space="preserve">ף </w:t>
            </w:r>
            <w:r w:rsidR="001936DF" w:rsidRPr="00590E03">
              <w:rPr>
                <w:rtl/>
              </w:rPr>
              <w:fldChar w:fldCharType="begin"/>
            </w:r>
            <w:r w:rsidR="001936DF" w:rsidRPr="00590E03">
              <w:rPr>
                <w:rtl/>
              </w:rPr>
              <w:instrText xml:space="preserve"> </w:instrText>
            </w:r>
            <w:r w:rsidR="001936DF" w:rsidRPr="00590E03">
              <w:rPr>
                <w:rFonts w:hint="cs"/>
              </w:rPr>
              <w:instrText>REF</w:instrText>
            </w:r>
            <w:r w:rsidR="001936DF" w:rsidRPr="00590E03">
              <w:rPr>
                <w:rFonts w:hint="cs"/>
                <w:rtl/>
              </w:rPr>
              <w:instrText xml:space="preserve"> _</w:instrText>
            </w:r>
            <w:r w:rsidR="001936DF" w:rsidRPr="00590E03">
              <w:rPr>
                <w:rFonts w:hint="cs"/>
              </w:rPr>
              <w:instrText>Ref18559806 \r \h</w:instrText>
            </w:r>
            <w:r w:rsidR="001936DF" w:rsidRPr="00590E03">
              <w:rPr>
                <w:rtl/>
              </w:rPr>
              <w:instrText xml:space="preserve"> </w:instrText>
            </w:r>
            <w:r w:rsidR="00590E03">
              <w:rPr>
                <w:rtl/>
              </w:rPr>
              <w:instrText xml:space="preserve"> \* </w:instrText>
            </w:r>
            <w:r w:rsidR="00590E03">
              <w:instrText>MERGEFORMAT</w:instrText>
            </w:r>
            <w:r w:rsidR="00590E03">
              <w:rPr>
                <w:rtl/>
              </w:rPr>
              <w:instrText xml:space="preserve"> </w:instrText>
            </w:r>
            <w:r w:rsidR="001936DF" w:rsidRPr="00590E03">
              <w:rPr>
                <w:rtl/>
              </w:rPr>
            </w:r>
            <w:r w:rsidR="001936DF" w:rsidRPr="00590E03">
              <w:rPr>
                <w:rtl/>
              </w:rPr>
              <w:fldChar w:fldCharType="separate"/>
            </w:r>
            <w:r w:rsidR="005B33E1">
              <w:rPr>
                <w:cs/>
              </w:rPr>
              <w:t>‎</w:t>
            </w:r>
            <w:r w:rsidR="005B33E1">
              <w:t>1.5.6</w:t>
            </w:r>
            <w:r w:rsidR="001936DF" w:rsidRPr="00590E03">
              <w:rPr>
                <w:rtl/>
              </w:rPr>
              <w:fldChar w:fldCharType="end"/>
            </w:r>
            <w:r w:rsidR="001936DF" w:rsidRPr="00590E03">
              <w:rPr>
                <w:rFonts w:hint="cs"/>
                <w:rtl/>
              </w:rPr>
              <w:t xml:space="preserve"> כפול 50%).</w:t>
            </w:r>
          </w:p>
        </w:tc>
        <w:tc>
          <w:tcPr>
            <w:tcW w:w="3292" w:type="dxa"/>
            <w:tcBorders>
              <w:top w:val="single" w:sz="8" w:space="0" w:color="FFFFFF"/>
              <w:left w:val="single" w:sz="8" w:space="0" w:color="FFFFFF"/>
              <w:bottom w:val="single" w:sz="8" w:space="0" w:color="FFFFFF"/>
              <w:right w:val="single" w:sz="8" w:space="0" w:color="FFFFFF"/>
            </w:tcBorders>
            <w:shd w:val="clear" w:color="auto" w:fill="D9E2F3" w:themeFill="accent1" w:themeFillTint="33"/>
            <w:vAlign w:val="center"/>
          </w:tcPr>
          <w:p w:rsidR="00D14FF4" w:rsidRPr="00590E03" w:rsidRDefault="00D14FF4" w:rsidP="00AF3910">
            <w:pPr>
              <w:spacing w:before="0" w:line="276" w:lineRule="auto"/>
              <w:jc w:val="center"/>
            </w:pPr>
            <w:r w:rsidRPr="00590E03">
              <w:rPr>
                <w:rtl/>
              </w:rPr>
              <w:fldChar w:fldCharType="begin"/>
            </w:r>
            <w:r w:rsidRPr="00590E03">
              <w:rPr>
                <w:rtl/>
              </w:rPr>
              <w:instrText xml:space="preserve"> </w:instrText>
            </w:r>
            <w:r w:rsidRPr="00590E03">
              <w:instrText>REF</w:instrText>
            </w:r>
            <w:r w:rsidRPr="00590E03">
              <w:rPr>
                <w:rtl/>
              </w:rPr>
              <w:instrText xml:space="preserve"> _</w:instrText>
            </w:r>
            <w:r w:rsidRPr="00590E03">
              <w:instrText>Ref13908873 \r \h</w:instrText>
            </w:r>
            <w:r w:rsidRPr="00590E03">
              <w:rPr>
                <w:rtl/>
              </w:rPr>
              <w:instrText xml:space="preserve"> </w:instrText>
            </w:r>
            <w:r w:rsidR="00590E03">
              <w:rPr>
                <w:rtl/>
              </w:rPr>
              <w:instrText xml:space="preserve"> \* </w:instrText>
            </w:r>
            <w:r w:rsidR="00590E03">
              <w:instrText>MERGEFORMAT</w:instrText>
            </w:r>
            <w:r w:rsidR="00590E03">
              <w:rPr>
                <w:rtl/>
              </w:rPr>
              <w:instrText xml:space="preserve"> </w:instrText>
            </w:r>
            <w:r w:rsidRPr="00590E03">
              <w:rPr>
                <w:rtl/>
              </w:rPr>
            </w:r>
            <w:r w:rsidRPr="00590E03">
              <w:rPr>
                <w:rtl/>
              </w:rPr>
              <w:fldChar w:fldCharType="separate"/>
            </w:r>
            <w:r w:rsidR="005B33E1">
              <w:rPr>
                <w:cs/>
              </w:rPr>
              <w:t>‎</w:t>
            </w:r>
            <w:r w:rsidR="005B33E1">
              <w:t>1.5</w:t>
            </w:r>
            <w:r w:rsidRPr="00590E03">
              <w:rPr>
                <w:rtl/>
              </w:rPr>
              <w:fldChar w:fldCharType="end"/>
            </w:r>
          </w:p>
        </w:tc>
      </w:tr>
      <w:tr w:rsidR="00D14FF4" w:rsidRPr="00590E03" w:rsidTr="00B173A2">
        <w:tc>
          <w:tcPr>
            <w:tcW w:w="1014" w:type="dxa"/>
            <w:tcBorders>
              <w:top w:val="single" w:sz="8" w:space="0" w:color="FFFFFF"/>
              <w:left w:val="single" w:sz="8" w:space="0" w:color="FFFFFF"/>
              <w:bottom w:val="single" w:sz="24" w:space="0" w:color="FFFFFF"/>
              <w:right w:val="single" w:sz="8" w:space="0" w:color="FFFFFF"/>
            </w:tcBorders>
            <w:shd w:val="clear" w:color="auto" w:fill="4F81BD"/>
            <w:vAlign w:val="center"/>
          </w:tcPr>
          <w:p w:rsidR="00D14FF4" w:rsidRPr="00590E03" w:rsidRDefault="00D14FF4" w:rsidP="00AF3910">
            <w:pPr>
              <w:spacing w:before="0" w:line="276" w:lineRule="auto"/>
              <w:ind w:right="-326"/>
              <w:rPr>
                <w:b/>
                <w:bCs/>
                <w:color w:val="FFFFFF"/>
                <w:sz w:val="28"/>
                <w:szCs w:val="28"/>
                <w:rtl/>
                <w:lang w:eastAsia="en-US"/>
              </w:rPr>
            </w:pPr>
            <w:r w:rsidRPr="00590E03">
              <w:rPr>
                <w:b/>
                <w:bCs/>
                <w:color w:val="FFFFFF"/>
                <w:sz w:val="28"/>
                <w:szCs w:val="28"/>
                <w:rtl/>
                <w:lang w:eastAsia="en-US"/>
              </w:rPr>
              <w:t>2.1.5</w:t>
            </w:r>
          </w:p>
        </w:tc>
        <w:tc>
          <w:tcPr>
            <w:tcW w:w="4404" w:type="dxa"/>
            <w:tcBorders>
              <w:top w:val="single" w:sz="8" w:space="0" w:color="FFFFFF"/>
              <w:left w:val="single" w:sz="8" w:space="0" w:color="FFFFFF"/>
              <w:bottom w:val="single" w:sz="24" w:space="0" w:color="FFFFFF"/>
              <w:right w:val="single" w:sz="8" w:space="0" w:color="FFFFFF"/>
            </w:tcBorders>
            <w:shd w:val="clear" w:color="auto" w:fill="B4C6E7" w:themeFill="accent1" w:themeFillTint="66"/>
            <w:vAlign w:val="center"/>
          </w:tcPr>
          <w:p w:rsidR="00D14FF4" w:rsidRPr="00590E03" w:rsidRDefault="00D14FF4" w:rsidP="00AF3910">
            <w:pPr>
              <w:spacing w:before="0" w:line="276" w:lineRule="auto"/>
              <w:ind w:right="152"/>
              <w:rPr>
                <w:b/>
                <w:bCs/>
                <w:sz w:val="28"/>
                <w:szCs w:val="28"/>
                <w:rtl/>
              </w:rPr>
            </w:pPr>
            <w:r w:rsidRPr="00590E03">
              <w:rPr>
                <w:rFonts w:hint="eastAsia"/>
                <w:b/>
                <w:bCs/>
                <w:sz w:val="28"/>
                <w:szCs w:val="28"/>
                <w:rtl/>
              </w:rPr>
              <w:t>סה</w:t>
            </w:r>
            <w:r w:rsidRPr="00590E03">
              <w:rPr>
                <w:b/>
                <w:bCs/>
                <w:sz w:val="28"/>
                <w:szCs w:val="28"/>
                <w:rtl/>
              </w:rPr>
              <w:t xml:space="preserve">"כ </w:t>
            </w:r>
            <w:r w:rsidRPr="00590E03">
              <w:rPr>
                <w:rFonts w:hint="eastAsia"/>
                <w:b/>
                <w:bCs/>
                <w:sz w:val="28"/>
                <w:szCs w:val="28"/>
                <w:rtl/>
              </w:rPr>
              <w:t>כללי</w:t>
            </w:r>
          </w:p>
        </w:tc>
        <w:tc>
          <w:tcPr>
            <w:tcW w:w="3292" w:type="dxa"/>
            <w:tcBorders>
              <w:top w:val="single" w:sz="8" w:space="0" w:color="FFFFFF"/>
              <w:left w:val="single" w:sz="8" w:space="0" w:color="FFFFFF"/>
              <w:bottom w:val="single" w:sz="24" w:space="0" w:color="FFFFFF"/>
              <w:right w:val="single" w:sz="8" w:space="0" w:color="FFFFFF"/>
            </w:tcBorders>
            <w:shd w:val="clear" w:color="auto" w:fill="B4C6E7" w:themeFill="accent1" w:themeFillTint="66"/>
            <w:vAlign w:val="center"/>
          </w:tcPr>
          <w:p w:rsidR="00D14FF4" w:rsidRPr="00590E03" w:rsidRDefault="00D14FF4" w:rsidP="00AF3910">
            <w:pPr>
              <w:spacing w:before="0" w:line="276" w:lineRule="auto"/>
              <w:jc w:val="center"/>
              <w:rPr>
                <w:b/>
                <w:bCs/>
                <w:sz w:val="28"/>
                <w:szCs w:val="28"/>
                <w:rtl/>
              </w:rPr>
            </w:pPr>
          </w:p>
        </w:tc>
      </w:tr>
    </w:tbl>
    <w:p w:rsidR="00B11D33" w:rsidRPr="00590E03" w:rsidRDefault="00B11D33" w:rsidP="00E65442">
      <w:pPr>
        <w:pStyle w:val="20"/>
        <w:numPr>
          <w:ilvl w:val="1"/>
          <w:numId w:val="125"/>
        </w:numPr>
        <w:ind w:right="709"/>
        <w:rPr>
          <w:rtl/>
        </w:rPr>
      </w:pPr>
      <w:r w:rsidRPr="00590E03">
        <w:rPr>
          <w:rFonts w:hint="cs"/>
          <w:rtl/>
        </w:rPr>
        <w:t xml:space="preserve">ההשוואה בין הצעות המחיר בסעיף </w:t>
      </w:r>
      <w:r w:rsidRPr="00590E03">
        <w:rPr>
          <w:rtl/>
        </w:rPr>
        <w:fldChar w:fldCharType="begin"/>
      </w:r>
      <w:r w:rsidRPr="00590E03">
        <w:rPr>
          <w:rtl/>
        </w:rPr>
        <w:instrText xml:space="preserve"> </w:instrText>
      </w:r>
      <w:r w:rsidRPr="00590E03">
        <w:rPr>
          <w:rFonts w:hint="cs"/>
        </w:rPr>
        <w:instrText>REF</w:instrText>
      </w:r>
      <w:r w:rsidRPr="00590E03">
        <w:rPr>
          <w:rFonts w:hint="cs"/>
          <w:rtl/>
        </w:rPr>
        <w:instrText xml:space="preserve"> _</w:instrText>
      </w:r>
      <w:r w:rsidRPr="00590E03">
        <w:rPr>
          <w:rFonts w:hint="cs"/>
        </w:rPr>
        <w:instrText>Ref13919678 \r \h</w:instrText>
      </w:r>
      <w:r w:rsidRPr="00590E03">
        <w:rPr>
          <w:rtl/>
        </w:rPr>
        <w:instrText xml:space="preserve"> </w:instrText>
      </w:r>
      <w:r w:rsidR="00590E03">
        <w:rPr>
          <w:rtl/>
        </w:rPr>
        <w:instrText xml:space="preserve"> \* </w:instrText>
      </w:r>
      <w:r w:rsidR="00590E03">
        <w:instrText>MERGEFORMAT</w:instrText>
      </w:r>
      <w:r w:rsidR="00590E03">
        <w:rPr>
          <w:rtl/>
        </w:rPr>
        <w:instrText xml:space="preserve"> </w:instrText>
      </w:r>
      <w:r w:rsidRPr="00590E03">
        <w:rPr>
          <w:rtl/>
        </w:rPr>
      </w:r>
      <w:r w:rsidRPr="00590E03">
        <w:rPr>
          <w:rtl/>
        </w:rPr>
        <w:fldChar w:fldCharType="separate"/>
      </w:r>
      <w:r w:rsidR="005B33E1">
        <w:rPr>
          <w:cs/>
        </w:rPr>
        <w:t>‎</w:t>
      </w:r>
      <w:r w:rsidR="005B33E1">
        <w:t>2.1</w:t>
      </w:r>
      <w:r w:rsidRPr="00590E03">
        <w:rPr>
          <w:rtl/>
        </w:rPr>
        <w:fldChar w:fldCharType="end"/>
      </w:r>
      <w:r w:rsidRPr="00590E03">
        <w:rPr>
          <w:rFonts w:hint="cs"/>
          <w:rtl/>
        </w:rPr>
        <w:t xml:space="preserve"> לעיל, נעשית לפי אומדן פעילות של 12 חודשים, לכן סעיפי פיתוח שו"שים הוכפלו ב - 50% (כאמור בסעיף </w:t>
      </w:r>
      <w:r w:rsidRPr="00590E03">
        <w:rPr>
          <w:rtl/>
        </w:rPr>
        <w:fldChar w:fldCharType="begin"/>
      </w:r>
      <w:r w:rsidRPr="00590E03">
        <w:rPr>
          <w:rtl/>
        </w:rPr>
        <w:instrText xml:space="preserve"> </w:instrText>
      </w:r>
      <w:r w:rsidRPr="00590E03">
        <w:rPr>
          <w:rFonts w:hint="cs"/>
        </w:rPr>
        <w:instrText>REF</w:instrText>
      </w:r>
      <w:r w:rsidRPr="00590E03">
        <w:rPr>
          <w:rFonts w:hint="cs"/>
          <w:rtl/>
        </w:rPr>
        <w:instrText xml:space="preserve"> _</w:instrText>
      </w:r>
      <w:r w:rsidRPr="00590E03">
        <w:rPr>
          <w:rFonts w:hint="cs"/>
        </w:rPr>
        <w:instrText>Ref15706061 \r \h</w:instrText>
      </w:r>
      <w:r w:rsidRPr="00590E03">
        <w:rPr>
          <w:rtl/>
        </w:rPr>
        <w:instrText xml:space="preserve"> </w:instrText>
      </w:r>
      <w:r w:rsidR="00590E03">
        <w:rPr>
          <w:rtl/>
        </w:rPr>
        <w:instrText xml:space="preserve"> \* </w:instrText>
      </w:r>
      <w:r w:rsidR="00590E03">
        <w:instrText>MERGEFORMAT</w:instrText>
      </w:r>
      <w:r w:rsidR="00590E03">
        <w:rPr>
          <w:rtl/>
        </w:rPr>
        <w:instrText xml:space="preserve"> </w:instrText>
      </w:r>
      <w:r w:rsidRPr="00590E03">
        <w:rPr>
          <w:rtl/>
        </w:rPr>
      </w:r>
      <w:r w:rsidRPr="00590E03">
        <w:rPr>
          <w:rtl/>
        </w:rPr>
        <w:fldChar w:fldCharType="separate"/>
      </w:r>
      <w:r w:rsidR="005B33E1">
        <w:rPr>
          <w:cs/>
        </w:rPr>
        <w:t>‎</w:t>
      </w:r>
      <w:r w:rsidR="005B33E1">
        <w:t>1.4.3</w:t>
      </w:r>
      <w:r w:rsidRPr="00590E03">
        <w:rPr>
          <w:rtl/>
        </w:rPr>
        <w:fldChar w:fldCharType="end"/>
      </w:r>
      <w:r w:rsidRPr="00590E03">
        <w:rPr>
          <w:rFonts w:hint="cs"/>
          <w:rtl/>
        </w:rPr>
        <w:t xml:space="preserve"> לעיל, השו"שים המפורטים בסעיף </w:t>
      </w:r>
      <w:r w:rsidRPr="00590E03">
        <w:rPr>
          <w:rtl/>
        </w:rPr>
        <w:fldChar w:fldCharType="begin"/>
      </w:r>
      <w:r w:rsidRPr="00590E03">
        <w:rPr>
          <w:rtl/>
        </w:rPr>
        <w:instrText xml:space="preserve"> </w:instrText>
      </w:r>
      <w:r w:rsidRPr="00590E03">
        <w:rPr>
          <w:rFonts w:hint="cs"/>
        </w:rPr>
        <w:instrText>REF</w:instrText>
      </w:r>
      <w:r w:rsidRPr="00590E03">
        <w:rPr>
          <w:rFonts w:hint="cs"/>
          <w:rtl/>
        </w:rPr>
        <w:instrText xml:space="preserve"> _</w:instrText>
      </w:r>
      <w:r w:rsidRPr="00590E03">
        <w:rPr>
          <w:rFonts w:hint="cs"/>
        </w:rPr>
        <w:instrText>Ref14153756 \r \h</w:instrText>
      </w:r>
      <w:r w:rsidRPr="00590E03">
        <w:rPr>
          <w:rtl/>
        </w:rPr>
        <w:instrText xml:space="preserve"> </w:instrText>
      </w:r>
      <w:r w:rsidR="00590E03">
        <w:rPr>
          <w:rtl/>
        </w:rPr>
        <w:instrText xml:space="preserve"> \* </w:instrText>
      </w:r>
      <w:r w:rsidR="00590E03">
        <w:instrText>MERGEFORMAT</w:instrText>
      </w:r>
      <w:r w:rsidR="00590E03">
        <w:rPr>
          <w:rtl/>
        </w:rPr>
        <w:instrText xml:space="preserve"> </w:instrText>
      </w:r>
      <w:r w:rsidRPr="00590E03">
        <w:rPr>
          <w:rtl/>
        </w:rPr>
      </w:r>
      <w:r w:rsidRPr="00590E03">
        <w:rPr>
          <w:rtl/>
        </w:rPr>
        <w:fldChar w:fldCharType="separate"/>
      </w:r>
      <w:r w:rsidR="005B33E1">
        <w:rPr>
          <w:cs/>
        </w:rPr>
        <w:t>‎</w:t>
      </w:r>
      <w:r w:rsidR="005B33E1">
        <w:t>1.4.2</w:t>
      </w:r>
      <w:r w:rsidRPr="00590E03">
        <w:rPr>
          <w:rtl/>
        </w:rPr>
        <w:fldChar w:fldCharType="end"/>
      </w:r>
      <w:r w:rsidR="00221DA5" w:rsidRPr="00590E03">
        <w:rPr>
          <w:rFonts w:hint="cs"/>
          <w:rtl/>
        </w:rPr>
        <w:t xml:space="preserve"> + </w:t>
      </w:r>
      <w:r w:rsidR="00221DA5" w:rsidRPr="00590E03">
        <w:rPr>
          <w:rtl/>
        </w:rPr>
        <w:fldChar w:fldCharType="begin"/>
      </w:r>
      <w:r w:rsidR="00221DA5" w:rsidRPr="00590E03">
        <w:rPr>
          <w:rtl/>
        </w:rPr>
        <w:instrText xml:space="preserve"> </w:instrText>
      </w:r>
      <w:r w:rsidR="00221DA5" w:rsidRPr="00590E03">
        <w:rPr>
          <w:rFonts w:hint="cs"/>
        </w:rPr>
        <w:instrText>REF</w:instrText>
      </w:r>
      <w:r w:rsidR="00221DA5" w:rsidRPr="00590E03">
        <w:rPr>
          <w:rFonts w:hint="cs"/>
          <w:rtl/>
        </w:rPr>
        <w:instrText xml:space="preserve"> _</w:instrText>
      </w:r>
      <w:r w:rsidR="00221DA5" w:rsidRPr="00590E03">
        <w:rPr>
          <w:rFonts w:hint="cs"/>
        </w:rPr>
        <w:instrText>Ref15706115 \r \h</w:instrText>
      </w:r>
      <w:r w:rsidR="00221DA5" w:rsidRPr="00590E03">
        <w:rPr>
          <w:rtl/>
        </w:rPr>
        <w:instrText xml:space="preserve"> </w:instrText>
      </w:r>
      <w:r w:rsidR="00590E03">
        <w:rPr>
          <w:rtl/>
        </w:rPr>
        <w:instrText xml:space="preserve"> \* </w:instrText>
      </w:r>
      <w:r w:rsidR="00590E03">
        <w:instrText>MERGEFORMAT</w:instrText>
      </w:r>
      <w:r w:rsidR="00590E03">
        <w:rPr>
          <w:rtl/>
        </w:rPr>
        <w:instrText xml:space="preserve"> </w:instrText>
      </w:r>
      <w:r w:rsidR="00221DA5" w:rsidRPr="00590E03">
        <w:rPr>
          <w:rtl/>
        </w:rPr>
      </w:r>
      <w:r w:rsidR="00221DA5" w:rsidRPr="00590E03">
        <w:rPr>
          <w:rtl/>
        </w:rPr>
        <w:fldChar w:fldCharType="separate"/>
      </w:r>
      <w:r w:rsidR="005B33E1">
        <w:rPr>
          <w:cs/>
        </w:rPr>
        <w:t>‎</w:t>
      </w:r>
      <w:r w:rsidR="005B33E1">
        <w:t>1.5.2</w:t>
      </w:r>
      <w:r w:rsidR="00221DA5" w:rsidRPr="00590E03">
        <w:rPr>
          <w:rtl/>
        </w:rPr>
        <w:fldChar w:fldCharType="end"/>
      </w:r>
      <w:r w:rsidR="00221DA5" w:rsidRPr="00590E03">
        <w:rPr>
          <w:rFonts w:hint="cs"/>
          <w:rtl/>
        </w:rPr>
        <w:t xml:space="preserve"> </w:t>
      </w:r>
      <w:r w:rsidRPr="00590E03">
        <w:rPr>
          <w:rFonts w:hint="cs"/>
          <w:rtl/>
        </w:rPr>
        <w:t xml:space="preserve">לעיל משקפים אומדן פעילות של 24 חודש). </w:t>
      </w:r>
    </w:p>
    <w:p w:rsidR="00D21741" w:rsidRPr="00590E03" w:rsidRDefault="00D21741" w:rsidP="00EB79A3">
      <w:pPr>
        <w:rPr>
          <w:rtl/>
        </w:rPr>
      </w:pPr>
    </w:p>
    <w:p w:rsidR="007B116C" w:rsidRPr="00590E03" w:rsidRDefault="007B116C" w:rsidP="00E23FE4">
      <w:pPr>
        <w:pStyle w:val="111"/>
        <w:spacing w:after="120" w:line="360" w:lineRule="auto"/>
        <w:ind w:left="397" w:right="709" w:firstLine="0"/>
        <w:jc w:val="center"/>
        <w:rPr>
          <w:rtl/>
        </w:rPr>
      </w:pPr>
      <w:bookmarkStart w:id="1168" w:name="_מחיר_רשיון_המוצר"/>
      <w:bookmarkEnd w:id="1168"/>
      <w:r w:rsidRPr="00590E03">
        <w:rPr>
          <w:rFonts w:hint="cs"/>
          <w:rtl/>
        </w:rPr>
        <w:t>שם</w:t>
      </w:r>
      <w:r w:rsidRPr="00590E03">
        <w:rPr>
          <w:rFonts w:hint="cs"/>
          <w:rtl/>
        </w:rPr>
        <w:tab/>
      </w:r>
      <w:r w:rsidRPr="00590E03">
        <w:rPr>
          <w:rFonts w:hint="cs"/>
          <w:rtl/>
        </w:rPr>
        <w:tab/>
      </w:r>
      <w:r w:rsidRPr="00590E03">
        <w:rPr>
          <w:rFonts w:hint="cs"/>
          <w:rtl/>
        </w:rPr>
        <w:tab/>
      </w:r>
      <w:r w:rsidRPr="00590E03">
        <w:rPr>
          <w:rFonts w:hint="cs"/>
          <w:rtl/>
        </w:rPr>
        <w:tab/>
        <w:t>תפקיד</w:t>
      </w:r>
    </w:p>
    <w:p w:rsidR="007B116C" w:rsidRPr="00590E03" w:rsidRDefault="007B116C" w:rsidP="00E23FE4">
      <w:pPr>
        <w:pStyle w:val="111"/>
        <w:spacing w:after="120" w:line="360" w:lineRule="auto"/>
        <w:ind w:left="397" w:right="709" w:firstLine="0"/>
        <w:jc w:val="center"/>
        <w:rPr>
          <w:rtl/>
        </w:rPr>
      </w:pPr>
      <w:r w:rsidRPr="00590E03">
        <w:rPr>
          <w:rFonts w:hint="cs"/>
          <w:rtl/>
        </w:rPr>
        <w:t>__________________</w:t>
      </w:r>
      <w:r w:rsidRPr="00590E03">
        <w:rPr>
          <w:rFonts w:hint="cs"/>
          <w:rtl/>
        </w:rPr>
        <w:tab/>
      </w:r>
      <w:r w:rsidRPr="00590E03">
        <w:rPr>
          <w:rFonts w:hint="cs"/>
          <w:rtl/>
        </w:rPr>
        <w:tab/>
        <w:t>___________________</w:t>
      </w:r>
    </w:p>
    <w:p w:rsidR="007B116C" w:rsidRPr="00590E03" w:rsidRDefault="007B116C" w:rsidP="00E23FE4">
      <w:pPr>
        <w:pStyle w:val="111"/>
        <w:spacing w:after="120" w:line="360" w:lineRule="auto"/>
        <w:ind w:left="397" w:right="709" w:firstLine="0"/>
        <w:jc w:val="center"/>
        <w:rPr>
          <w:rtl/>
        </w:rPr>
      </w:pPr>
      <w:r w:rsidRPr="00590E03">
        <w:rPr>
          <w:rFonts w:hint="cs"/>
          <w:rtl/>
        </w:rPr>
        <w:t>שם</w:t>
      </w:r>
      <w:r w:rsidRPr="00590E03">
        <w:rPr>
          <w:rFonts w:hint="cs"/>
          <w:rtl/>
        </w:rPr>
        <w:tab/>
      </w:r>
      <w:r w:rsidRPr="00590E03">
        <w:rPr>
          <w:rFonts w:hint="cs"/>
          <w:rtl/>
        </w:rPr>
        <w:tab/>
      </w:r>
      <w:r w:rsidRPr="00590E03">
        <w:rPr>
          <w:rFonts w:hint="cs"/>
          <w:rtl/>
        </w:rPr>
        <w:tab/>
      </w:r>
      <w:r w:rsidRPr="00590E03">
        <w:rPr>
          <w:rFonts w:hint="cs"/>
          <w:rtl/>
        </w:rPr>
        <w:tab/>
        <w:t>תפקיד</w:t>
      </w:r>
    </w:p>
    <w:p w:rsidR="007B116C" w:rsidRPr="00590E03" w:rsidRDefault="007B116C" w:rsidP="00E23FE4">
      <w:pPr>
        <w:spacing w:line="360" w:lineRule="auto"/>
        <w:ind w:right="709"/>
        <w:jc w:val="both"/>
        <w:rPr>
          <w:rtl/>
        </w:rPr>
      </w:pPr>
    </w:p>
    <w:p w:rsidR="007B116C" w:rsidRPr="00590E03" w:rsidRDefault="007B116C" w:rsidP="00E23FE4">
      <w:pPr>
        <w:pStyle w:val="6"/>
        <w:spacing w:line="360" w:lineRule="auto"/>
        <w:ind w:right="709"/>
        <w:jc w:val="center"/>
        <w:rPr>
          <w:b w:val="0"/>
          <w:bCs w:val="0"/>
          <w:i/>
          <w:iCs/>
          <w:sz w:val="28"/>
          <w:szCs w:val="28"/>
          <w:u w:val="single"/>
          <w:rtl/>
        </w:rPr>
      </w:pPr>
      <w:r w:rsidRPr="00590E03">
        <w:rPr>
          <w:rFonts w:hint="cs"/>
          <w:sz w:val="28"/>
          <w:szCs w:val="28"/>
          <w:u w:val="single"/>
          <w:rtl/>
        </w:rPr>
        <w:t>אישור</w:t>
      </w:r>
    </w:p>
    <w:p w:rsidR="007B116C" w:rsidRPr="00590E03" w:rsidRDefault="007B116C" w:rsidP="00E23FE4">
      <w:pPr>
        <w:pStyle w:val="af3"/>
        <w:widowControl w:val="0"/>
        <w:spacing w:after="240" w:line="360" w:lineRule="auto"/>
        <w:ind w:right="709"/>
        <w:rPr>
          <w:rtl/>
        </w:rPr>
      </w:pPr>
      <w:r w:rsidRPr="00590E03">
        <w:rPr>
          <w:rFonts w:hint="cs"/>
          <w:rtl/>
        </w:rPr>
        <w:t xml:space="preserve">אני הח"מ ___________________ עו"ד / רו"ח </w:t>
      </w:r>
      <w:r w:rsidRPr="00590E03">
        <w:rPr>
          <w:rFonts w:hint="cs"/>
          <w:i/>
          <w:iCs/>
          <w:sz w:val="18"/>
          <w:szCs w:val="18"/>
          <w:rtl/>
        </w:rPr>
        <w:t>[מחק את המיותר]</w:t>
      </w:r>
      <w:r w:rsidRPr="00590E03">
        <w:rPr>
          <w:rFonts w:hint="cs"/>
          <w:rtl/>
        </w:rPr>
        <w:t xml:space="preserve">  רישיון מס' _________ מרח' ______________________ מאשר בזאת כי ה"ה ___________ת.ז. מס'___________ ו- _________ ת.ז. מס' ___________ מוסמכים לחתום בשם המציע, כי חתימותיהם מחייבות את המציע לכל דבר וענין וכי הם חתמו על מסמך זה בפני.</w:t>
      </w:r>
    </w:p>
    <w:p w:rsidR="007B116C" w:rsidRPr="00590E03" w:rsidRDefault="007B116C" w:rsidP="00E23FE4">
      <w:pPr>
        <w:pStyle w:val="af3"/>
        <w:widowControl w:val="0"/>
        <w:spacing w:after="240" w:line="360" w:lineRule="auto"/>
        <w:ind w:right="709"/>
        <w:rPr>
          <w:rtl/>
        </w:rPr>
      </w:pPr>
    </w:p>
    <w:p w:rsidR="007B116C" w:rsidRDefault="007B116C" w:rsidP="00E23FE4">
      <w:pPr>
        <w:pStyle w:val="af3"/>
        <w:widowControl w:val="0"/>
        <w:spacing w:after="240" w:line="360" w:lineRule="auto"/>
        <w:ind w:right="709"/>
        <w:rPr>
          <w:sz w:val="22"/>
          <w:rtl/>
        </w:rPr>
      </w:pPr>
      <w:r w:rsidRPr="00590E03">
        <w:rPr>
          <w:rFonts w:hint="cs"/>
          <w:rtl/>
        </w:rPr>
        <w:t>תאריך: _____________חתימה: __________________ חותמת: ___________________</w:t>
      </w:r>
    </w:p>
    <w:p w:rsidR="006B3424" w:rsidRPr="00C440E9" w:rsidRDefault="006B3424" w:rsidP="00E23FE4">
      <w:pPr>
        <w:bidi w:val="0"/>
        <w:spacing w:line="240" w:lineRule="auto"/>
        <w:ind w:right="709"/>
        <w:rPr>
          <w:rFonts w:cs="Times New Roman"/>
          <w:vanish/>
        </w:rPr>
      </w:pPr>
    </w:p>
    <w:sectPr w:rsidR="006B3424" w:rsidRPr="00C440E9" w:rsidSect="005B1380">
      <w:type w:val="continuous"/>
      <w:pgSz w:w="11906" w:h="16838"/>
      <w:pgMar w:top="1268" w:right="1440" w:bottom="993" w:left="0" w:header="630" w:footer="571"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4FFD" w:rsidRDefault="00C84FFD" w:rsidP="00FE25AC">
      <w:pPr>
        <w:spacing w:before="0" w:line="240" w:lineRule="auto"/>
      </w:pPr>
      <w:r>
        <w:separator/>
      </w:r>
    </w:p>
  </w:endnote>
  <w:endnote w:type="continuationSeparator" w:id="0">
    <w:p w:rsidR="00C84FFD" w:rsidRDefault="00C84FFD" w:rsidP="00FE25AC">
      <w:pPr>
        <w:spacing w:before="0" w:line="240" w:lineRule="auto"/>
      </w:pPr>
      <w:r>
        <w:continuationSeparator/>
      </w:r>
    </w:p>
  </w:endnote>
  <w:endnote w:type="continuationNotice" w:id="1">
    <w:p w:rsidR="00C84FFD" w:rsidRDefault="00C84FFD">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B1"/>
    <w:family w:val="swiss"/>
    <w:notTrueType/>
    <w:pitch w:val="variable"/>
    <w:sig w:usb0="00000801" w:usb1="00000000" w:usb2="00000000" w:usb3="00000000" w:csb0="00000020" w:csb1="00000000"/>
  </w:font>
  <w:font w:name="Narkisim">
    <w:panose1 w:val="020E0502050101010101"/>
    <w:charset w:val="B1"/>
    <w:family w:val="swiss"/>
    <w:pitch w:val="variable"/>
    <w:sig w:usb0="00000801" w:usb1="00000000" w:usb2="00000000" w:usb3="00000000" w:csb0="00000020" w:csb1="00000000"/>
  </w:font>
  <w:font w:name="Miriam">
    <w:panose1 w:val="020B0502050101010101"/>
    <w:charset w:val="00"/>
    <w:family w:val="swiss"/>
    <w:pitch w:val="variable"/>
    <w:sig w:usb0="00000803" w:usb1="00000000" w:usb2="00000000" w:usb3="00000000" w:csb0="00000021"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A00002EF" w:usb1="4000207B" w:usb2="00000000" w:usb3="00000000" w:csb0="0000019F" w:csb1="00000000"/>
  </w:font>
  <w:font w:name="FrankRuehl">
    <w:panose1 w:val="020E0503060101010101"/>
    <w:charset w:val="00"/>
    <w:family w:val="swiss"/>
    <w:pitch w:val="variable"/>
    <w:sig w:usb0="00000803" w:usb1="00000000" w:usb2="00000000" w:usb3="00000000" w:csb0="00000021" w:csb1="00000000"/>
  </w:font>
  <w:font w:name="Verdana">
    <w:panose1 w:val="020B0604030504040204"/>
    <w:charset w:val="00"/>
    <w:family w:val="swiss"/>
    <w:pitch w:val="variable"/>
    <w:sig w:usb0="A1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Bahnschrift">
    <w:charset w:val="00"/>
    <w:family w:val="swiss"/>
    <w:pitch w:val="variable"/>
    <w:sig w:usb0="80000047" w:usb1="00000000" w:usb2="00000000" w:usb3="00000000" w:csb0="00000001" w:csb1="00000000"/>
  </w:font>
  <w:font w:name="Guttman Adii">
    <w:altName w:val="Segoe UI Semilight"/>
    <w:panose1 w:val="02010401010101010101"/>
    <w:charset w:val="B1"/>
    <w:family w:val="auto"/>
    <w:pitch w:val="variable"/>
    <w:sig w:usb0="00000801" w:usb1="40000000" w:usb2="00000000" w:usb3="00000000" w:csb0="00000020" w:csb1="00000000"/>
  </w:font>
  <w:font w:name="Rod">
    <w:panose1 w:val="02030509050101010101"/>
    <w:charset w:val="B1"/>
    <w:family w:val="modern"/>
    <w:pitch w:val="fixed"/>
    <w:sig w:usb0="00000801" w:usb1="00000000" w:usb2="00000000" w:usb3="00000000" w:csb0="00000020" w:csb1="00000000"/>
  </w:font>
  <w:font w:name="Nyala">
    <w:altName w:val="Times New Roman"/>
    <w:panose1 w:val="02000504070300020003"/>
    <w:charset w:val="00"/>
    <w:family w:val="auto"/>
    <w:pitch w:val="variable"/>
    <w:sig w:usb0="A000006F" w:usb1="00000000" w:usb2="000008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6AF7" w:rsidRDefault="00CB6AF7" w:rsidP="005E7856">
    <w:pPr>
      <w:jc w:val="center"/>
      <w:rPr>
        <w:rFonts w:cs="Narkisim"/>
        <w:sz w:val="28"/>
        <w:szCs w:val="28"/>
        <w:rtl/>
      </w:rPr>
    </w:pPr>
    <w:r>
      <w:rPr>
        <w:rFonts w:cs="Narkisim" w:hint="cs"/>
        <w:sz w:val="28"/>
        <w:szCs w:val="28"/>
        <w:rtl/>
      </w:rPr>
      <w:t>____________________________________________________________</w:t>
    </w:r>
  </w:p>
  <w:p w:rsidR="00CB6AF7" w:rsidRDefault="00CB6AF7" w:rsidP="00BF0B4F">
    <w:pPr>
      <w:spacing w:before="0"/>
      <w:jc w:val="center"/>
      <w:rPr>
        <w:rtl/>
      </w:rPr>
    </w:pPr>
    <w:r>
      <w:rPr>
        <w:rFonts w:hint="cs"/>
        <w:rtl/>
      </w:rPr>
      <w:t>מכרז פומבי 21/2019 תפעול, תחזוקה ושדרוג אתר בארכיון המדינה, משרד ראש הממשלה</w:t>
    </w:r>
  </w:p>
  <w:p w:rsidR="00CB6AF7" w:rsidRPr="005575C3" w:rsidRDefault="00CB6AF7" w:rsidP="00582B2F">
    <w:pPr>
      <w:spacing w:before="0"/>
      <w:jc w:val="center"/>
    </w:pPr>
    <w:r w:rsidRPr="00345C6F">
      <w:rPr>
        <w:rtl/>
      </w:rPr>
      <w:t xml:space="preserve">עמוד </w:t>
    </w:r>
    <w:r w:rsidRPr="00345C6F">
      <w:fldChar w:fldCharType="begin"/>
    </w:r>
    <w:r w:rsidRPr="00345C6F">
      <w:instrText xml:space="preserve"> PAGE </w:instrText>
    </w:r>
    <w:r w:rsidRPr="00345C6F">
      <w:fldChar w:fldCharType="separate"/>
    </w:r>
    <w:r w:rsidR="00806727">
      <w:rPr>
        <w:noProof/>
        <w:rtl/>
      </w:rPr>
      <w:t>2</w:t>
    </w:r>
    <w:r w:rsidRPr="00345C6F">
      <w:fldChar w:fldCharType="end"/>
    </w:r>
    <w:r w:rsidRPr="00345C6F">
      <w:rPr>
        <w:rtl/>
      </w:rPr>
      <w:t xml:space="preserve"> מתוך </w:t>
    </w:r>
    <w:r>
      <w:rPr>
        <w:noProof/>
      </w:rPr>
      <w:fldChar w:fldCharType="begin"/>
    </w:r>
    <w:r>
      <w:rPr>
        <w:noProof/>
      </w:rPr>
      <w:instrText xml:space="preserve"> NUMPAGES  </w:instrText>
    </w:r>
    <w:r>
      <w:rPr>
        <w:noProof/>
      </w:rPr>
      <w:fldChar w:fldCharType="separate"/>
    </w:r>
    <w:r w:rsidR="00806727">
      <w:rPr>
        <w:noProof/>
        <w:rtl/>
      </w:rPr>
      <w:t>152</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619713953"/>
      <w:docPartObj>
        <w:docPartGallery w:val="Page Numbers (Bottom of Page)"/>
        <w:docPartUnique/>
      </w:docPartObj>
    </w:sdtPr>
    <w:sdtEndPr/>
    <w:sdtContent>
      <w:p w:rsidR="00CB6AF7" w:rsidRDefault="00CB6AF7" w:rsidP="004A24D3">
        <w:pPr>
          <w:pStyle w:val="af1"/>
          <w:ind w:right="270"/>
          <w:jc w:val="right"/>
          <w:rPr>
            <w:rtl/>
            <w:cs/>
          </w:rPr>
        </w:pPr>
        <w:r>
          <w:fldChar w:fldCharType="begin"/>
        </w:r>
        <w:r>
          <w:rPr>
            <w:rtl/>
            <w:cs/>
          </w:rPr>
          <w:instrText>PAGE   \* MERGEFORMAT</w:instrText>
        </w:r>
        <w:r>
          <w:fldChar w:fldCharType="separate"/>
        </w:r>
        <w:r w:rsidR="00806727" w:rsidRPr="00806727">
          <w:rPr>
            <w:noProof/>
            <w:rtl/>
            <w:lang w:val="he-IL"/>
          </w:rPr>
          <w:t>152</w:t>
        </w:r>
        <w:r>
          <w:fldChar w:fldCharType="end"/>
        </w:r>
      </w:p>
    </w:sdtContent>
  </w:sdt>
  <w:p w:rsidR="00CB6AF7" w:rsidRDefault="00CB6AF7" w:rsidP="004A24D3">
    <w:pPr>
      <w:pStyle w:val="af1"/>
      <w:tabs>
        <w:tab w:val="clear" w:pos="4320"/>
        <w:tab w:val="clear" w:pos="8640"/>
        <w:tab w:val="left" w:pos="1593"/>
      </w:tabs>
    </w:pPr>
    <w:r>
      <w:rPr>
        <w:rtl/>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4FFD" w:rsidRDefault="00C84FFD" w:rsidP="00FE25AC">
      <w:pPr>
        <w:spacing w:before="0" w:line="240" w:lineRule="auto"/>
      </w:pPr>
      <w:r>
        <w:separator/>
      </w:r>
    </w:p>
  </w:footnote>
  <w:footnote w:type="continuationSeparator" w:id="0">
    <w:p w:rsidR="00C84FFD" w:rsidRDefault="00C84FFD" w:rsidP="00FE25AC">
      <w:pPr>
        <w:spacing w:before="0" w:line="240" w:lineRule="auto"/>
      </w:pPr>
      <w:r>
        <w:continuationSeparator/>
      </w:r>
    </w:p>
  </w:footnote>
  <w:footnote w:type="continuationNotice" w:id="1">
    <w:p w:rsidR="00C84FFD" w:rsidRDefault="00C84FFD">
      <w:pPr>
        <w:spacing w:before="0" w:line="240" w:lineRule="auto"/>
      </w:pPr>
    </w:p>
  </w:footnote>
  <w:footnote w:id="2">
    <w:p w:rsidR="00CB6AF7" w:rsidRDefault="00CB6AF7" w:rsidP="00604034">
      <w:pPr>
        <w:pStyle w:val="af6"/>
        <w:rPr>
          <w:rtl/>
        </w:rPr>
      </w:pPr>
      <w:r>
        <w:rPr>
          <w:rStyle w:val="af8"/>
        </w:rPr>
        <w:footnoteRef/>
      </w:r>
      <w:r>
        <w:rPr>
          <w:rFonts w:hint="cs"/>
          <w:rtl/>
        </w:rPr>
        <w:t xml:space="preserve"> </w:t>
      </w:r>
      <w:r>
        <w:rPr>
          <w:rStyle w:val="af8"/>
        </w:rPr>
        <w:footnoteRef/>
      </w:r>
      <w:r>
        <w:rPr>
          <w:rFonts w:hint="cs"/>
          <w:rtl/>
        </w:rPr>
        <w:t xml:space="preserve"> יש למלא את שמו המלא של המציע</w:t>
      </w:r>
    </w:p>
  </w:footnote>
  <w:footnote w:id="3">
    <w:p w:rsidR="00CB6AF7" w:rsidRDefault="00CB6AF7" w:rsidP="00604034">
      <w:pPr>
        <w:pStyle w:val="af6"/>
        <w:rPr>
          <w:rtl/>
        </w:rPr>
      </w:pPr>
      <w:r>
        <w:rPr>
          <w:rStyle w:val="af8"/>
        </w:rPr>
        <w:footnoteRef/>
      </w:r>
      <w:r>
        <w:rPr>
          <w:rFonts w:hint="cs"/>
          <w:rtl/>
        </w:rPr>
        <w:t xml:space="preserve"> יש למלא את הכתובת של סניף הבנק או חברת הביטוח כולל מספר טלפון ופקס</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F06E44A6"/>
    <w:lvl w:ilvl="0">
      <w:start w:val="1"/>
      <w:numFmt w:val="decimal"/>
      <w:pStyle w:val="a"/>
      <w:lvlText w:val="%1."/>
      <w:lvlJc w:val="left"/>
      <w:pPr>
        <w:tabs>
          <w:tab w:val="num" w:pos="360"/>
        </w:tabs>
        <w:ind w:left="360" w:hanging="360"/>
      </w:pPr>
      <w:rPr>
        <w:rFonts w:cs="Times New Roman"/>
      </w:rPr>
    </w:lvl>
  </w:abstractNum>
  <w:abstractNum w:abstractNumId="1">
    <w:nsid w:val="00C41888"/>
    <w:multiLevelType w:val="hybridMultilevel"/>
    <w:tmpl w:val="18409F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1386DF0"/>
    <w:multiLevelType w:val="multilevel"/>
    <w:tmpl w:val="D45423FC"/>
    <w:lvl w:ilvl="0">
      <w:start w:val="1"/>
      <w:numFmt w:val="decimal"/>
      <w:lvlText w:val="%1."/>
      <w:lvlJc w:val="left"/>
      <w:pPr>
        <w:ind w:left="720" w:hanging="360"/>
      </w:pPr>
      <w:rPr>
        <w:rFonts w:hint="default"/>
      </w:rPr>
    </w:lvl>
    <w:lvl w:ilvl="1">
      <w:start w:val="1"/>
      <w:numFmt w:val="decimal"/>
      <w:isLgl/>
      <w:lvlText w:val="%1.%2."/>
      <w:lvlJc w:val="left"/>
      <w:pPr>
        <w:ind w:left="1210" w:hanging="360"/>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isLgl/>
      <w:lvlText w:val="%1.%2.%3."/>
      <w:lvlJc w:val="left"/>
      <w:pPr>
        <w:ind w:left="1800" w:hanging="720"/>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2160" w:hanging="720"/>
      </w:pPr>
      <w:rPr>
        <w:rFonts w:hint="default"/>
      </w:rPr>
    </w:lvl>
    <w:lvl w:ilvl="4">
      <w:start w:val="1"/>
      <w:numFmt w:val="bullet"/>
      <w:lvlText w:val=""/>
      <w:lvlJc w:val="left"/>
      <w:pPr>
        <w:ind w:left="2880" w:hanging="1080"/>
      </w:pPr>
      <w:rPr>
        <w:rFonts w:ascii="Symbol" w:hAnsi="Symbol" w:hint="default"/>
      </w:rPr>
    </w:lvl>
    <w:lvl w:ilvl="5">
      <w:start w:val="1"/>
      <w:numFmt w:val="decimal"/>
      <w:isLgl/>
      <w:lvlText w:val="%1.%2.%3.%4.%5.%6."/>
      <w:lvlJc w:val="left"/>
      <w:pPr>
        <w:ind w:left="3240" w:hanging="1080"/>
      </w:pPr>
      <w:rPr>
        <w:rFonts w:hint="default"/>
      </w:rPr>
    </w:lvl>
    <w:lvl w:ilvl="6">
      <w:start w:val="1"/>
      <w:numFmt w:val="bullet"/>
      <w:lvlText w:val=""/>
      <w:lvlJc w:val="left"/>
      <w:pPr>
        <w:ind w:left="3960" w:hanging="1440"/>
      </w:pPr>
      <w:rPr>
        <w:rFonts w:ascii="Symbol" w:hAnsi="Symbol"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nsid w:val="018B542F"/>
    <w:multiLevelType w:val="hybridMultilevel"/>
    <w:tmpl w:val="9E083F8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nsid w:val="026C0950"/>
    <w:multiLevelType w:val="multilevel"/>
    <w:tmpl w:val="8B780032"/>
    <w:lvl w:ilvl="0">
      <w:start w:val="1"/>
      <w:numFmt w:val="decimal"/>
      <w:lvlText w:val="%1."/>
      <w:lvlJc w:val="left"/>
      <w:pPr>
        <w:ind w:left="360" w:hanging="360"/>
      </w:pPr>
      <w:rPr>
        <w:rFonts w:hint="default"/>
      </w:rPr>
    </w:lvl>
    <w:lvl w:ilvl="1">
      <w:start w:val="1"/>
      <w:numFmt w:val="decimal"/>
      <w:isLgl/>
      <w:lvlText w:val="%1.%2."/>
      <w:lvlJc w:val="left"/>
      <w:pPr>
        <w:ind w:left="850" w:hanging="360"/>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isLgl/>
      <w:lvlText w:val="%1.%2.%3."/>
      <w:lvlJc w:val="left"/>
      <w:pPr>
        <w:ind w:left="1287" w:hanging="720"/>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1800" w:hanging="720"/>
      </w:pPr>
      <w:rPr>
        <w:rFonts w:hint="default"/>
        <w:lang w:bidi="he-IL"/>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5">
    <w:nsid w:val="038B1071"/>
    <w:multiLevelType w:val="multilevel"/>
    <w:tmpl w:val="96F24014"/>
    <w:lvl w:ilvl="0">
      <w:start w:val="1"/>
      <w:numFmt w:val="decimal"/>
      <w:lvlText w:val="%1."/>
      <w:legacy w:legacy="1" w:legacySpace="0" w:legacyIndent="708"/>
      <w:lvlJc w:val="center"/>
      <w:pPr>
        <w:ind w:left="708" w:hanging="708"/>
      </w:pPr>
    </w:lvl>
    <w:lvl w:ilvl="1">
      <w:start w:val="1"/>
      <w:numFmt w:val="hebrew1"/>
      <w:lvlText w:val="%2."/>
      <w:lvlJc w:val="center"/>
      <w:pPr>
        <w:ind w:left="1416" w:hanging="708"/>
      </w:pPr>
      <w:rPr>
        <w:sz w:val="24"/>
        <w:lang w:val="en-US"/>
      </w:rPr>
    </w:lvl>
    <w:lvl w:ilvl="2">
      <w:start w:val="1"/>
      <w:numFmt w:val="hebrew1"/>
      <w:lvlText w:val="%3."/>
      <w:legacy w:legacy="1" w:legacySpace="0" w:legacyIndent="708"/>
      <w:lvlJc w:val="center"/>
      <w:pPr>
        <w:ind w:left="2124" w:hanging="708"/>
      </w:pPr>
    </w:lvl>
    <w:lvl w:ilvl="3">
      <w:start w:val="1"/>
      <w:numFmt w:val="decimal"/>
      <w:lvlText w:val="%3.%4."/>
      <w:legacy w:legacy="1" w:legacySpace="0" w:legacyIndent="708"/>
      <w:lvlJc w:val="left"/>
      <w:pPr>
        <w:ind w:left="2832" w:hanging="708"/>
      </w:pPr>
    </w:lvl>
    <w:lvl w:ilvl="4">
      <w:start w:val="1"/>
      <w:numFmt w:val="decimal"/>
      <w:lvlText w:val="%3.%4.%5."/>
      <w:legacy w:legacy="1" w:legacySpace="0" w:legacyIndent="708"/>
      <w:lvlJc w:val="left"/>
      <w:pPr>
        <w:ind w:left="3540" w:hanging="708"/>
      </w:pPr>
    </w:lvl>
    <w:lvl w:ilvl="5">
      <w:start w:val="1"/>
      <w:numFmt w:val="decimal"/>
      <w:lvlText w:val="%3.%4.%5.%6."/>
      <w:legacy w:legacy="1" w:legacySpace="0" w:legacyIndent="708"/>
      <w:lvlJc w:val="left"/>
      <w:pPr>
        <w:ind w:left="4248" w:hanging="708"/>
      </w:pPr>
    </w:lvl>
    <w:lvl w:ilvl="6">
      <w:start w:val="1"/>
      <w:numFmt w:val="decimal"/>
      <w:lvlText w:val="%3.%4.%5.%6.%7."/>
      <w:legacy w:legacy="1" w:legacySpace="0" w:legacyIndent="708"/>
      <w:lvlJc w:val="left"/>
      <w:pPr>
        <w:ind w:left="4956" w:hanging="708"/>
      </w:pPr>
    </w:lvl>
    <w:lvl w:ilvl="7">
      <w:start w:val="1"/>
      <w:numFmt w:val="decimal"/>
      <w:lvlText w:val="%3.%4.%5.%6.%7.%8."/>
      <w:legacy w:legacy="1" w:legacySpace="0" w:legacyIndent="708"/>
      <w:lvlJc w:val="left"/>
      <w:pPr>
        <w:ind w:left="5664" w:hanging="708"/>
      </w:pPr>
    </w:lvl>
    <w:lvl w:ilvl="8">
      <w:start w:val="1"/>
      <w:numFmt w:val="decimal"/>
      <w:lvlText w:val="%3.%4.%5.%6.%7.%8.%9."/>
      <w:legacy w:legacy="1" w:legacySpace="0" w:legacyIndent="708"/>
      <w:lvlJc w:val="left"/>
      <w:pPr>
        <w:ind w:left="6372" w:hanging="708"/>
      </w:pPr>
    </w:lvl>
  </w:abstractNum>
  <w:abstractNum w:abstractNumId="6">
    <w:nsid w:val="04100458"/>
    <w:multiLevelType w:val="hybridMultilevel"/>
    <w:tmpl w:val="C4E4D8D2"/>
    <w:lvl w:ilvl="0" w:tplc="04090001">
      <w:start w:val="1"/>
      <w:numFmt w:val="bullet"/>
      <w:lvlText w:val=""/>
      <w:lvlJc w:val="left"/>
      <w:pPr>
        <w:ind w:left="2520" w:hanging="360"/>
      </w:pPr>
      <w:rPr>
        <w:rFonts w:ascii="Symbol" w:hAnsi="Symbol" w:hint="default"/>
      </w:rPr>
    </w:lvl>
    <w:lvl w:ilvl="1" w:tplc="04090003">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7">
    <w:nsid w:val="093A15B7"/>
    <w:multiLevelType w:val="hybridMultilevel"/>
    <w:tmpl w:val="EFC278D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09B34ABD"/>
    <w:multiLevelType w:val="hybridMultilevel"/>
    <w:tmpl w:val="4C68BA8A"/>
    <w:lvl w:ilvl="0" w:tplc="FFFFFFFF">
      <w:start w:val="1"/>
      <w:numFmt w:val="hebrew1"/>
      <w:pStyle w:val="-"/>
      <w:lvlText w:val="%1."/>
      <w:lvlJc w:val="center"/>
      <w:pPr>
        <w:tabs>
          <w:tab w:val="num" w:pos="227"/>
        </w:tabs>
        <w:ind w:left="227" w:hanging="227"/>
      </w:pPr>
      <w:rPr>
        <w:color w:val="auto"/>
        <w:lang w:val="en-US"/>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9">
    <w:nsid w:val="0A3C5EFF"/>
    <w:multiLevelType w:val="multilevel"/>
    <w:tmpl w:val="3CC24566"/>
    <w:lvl w:ilvl="0">
      <w:start w:val="1"/>
      <w:numFmt w:val="decimal"/>
      <w:lvlText w:val="%1."/>
      <w:lvlJc w:val="left"/>
      <w:pPr>
        <w:tabs>
          <w:tab w:val="num" w:pos="360"/>
        </w:tabs>
        <w:ind w:left="360" w:hanging="360"/>
      </w:pPr>
      <w:rPr>
        <w:rFonts w:hint="default"/>
        <w:b w:val="0"/>
        <w:u w:val="none"/>
      </w:rPr>
    </w:lvl>
    <w:lvl w:ilvl="1">
      <w:start w:val="1"/>
      <w:numFmt w:val="decimal"/>
      <w:lvlText w:val="%1.%2."/>
      <w:lvlJc w:val="left"/>
      <w:pPr>
        <w:tabs>
          <w:tab w:val="num" w:pos="792"/>
        </w:tabs>
        <w:ind w:left="792" w:hanging="432"/>
      </w:pPr>
      <w:rPr>
        <w:rFonts w:hint="default"/>
      </w:rPr>
    </w:lvl>
    <w:lvl w:ilvl="2">
      <w:start w:val="1"/>
      <w:numFmt w:val="bullet"/>
      <w:lvlText w:val=""/>
      <w:lvlJc w:val="left"/>
      <w:pPr>
        <w:tabs>
          <w:tab w:val="num" w:pos="1224"/>
        </w:tabs>
        <w:ind w:left="1224" w:hanging="504"/>
      </w:pPr>
      <w:rPr>
        <w:rFonts w:ascii="Symbol" w:hAnsi="Symbol" w:hint="default"/>
      </w:rPr>
    </w:lvl>
    <w:lvl w:ilvl="3">
      <w:start w:val="1"/>
      <w:numFmt w:val="bullet"/>
      <w:lvlText w:val=""/>
      <w:lvlJc w:val="left"/>
      <w:pPr>
        <w:tabs>
          <w:tab w:val="num" w:pos="1728"/>
        </w:tabs>
        <w:ind w:left="1728" w:hanging="648"/>
      </w:pPr>
      <w:rPr>
        <w:rFonts w:ascii="Symbol" w:hAnsi="Symbol"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0">
    <w:nsid w:val="0A481C28"/>
    <w:multiLevelType w:val="hybridMultilevel"/>
    <w:tmpl w:val="BE8A2914"/>
    <w:lvl w:ilvl="0" w:tplc="CB7E2160">
      <w:numFmt w:val="bullet"/>
      <w:lvlText w:val="-"/>
      <w:lvlJc w:val="left"/>
      <w:pPr>
        <w:ind w:left="2659" w:hanging="360"/>
      </w:pPr>
      <w:rPr>
        <w:rFonts w:ascii="David" w:eastAsia="Times New Roman" w:hAnsi="David" w:cs="David" w:hint="default"/>
      </w:rPr>
    </w:lvl>
    <w:lvl w:ilvl="1" w:tplc="04090003" w:tentative="1">
      <w:start w:val="1"/>
      <w:numFmt w:val="bullet"/>
      <w:lvlText w:val="o"/>
      <w:lvlJc w:val="left"/>
      <w:pPr>
        <w:ind w:left="3379" w:hanging="360"/>
      </w:pPr>
      <w:rPr>
        <w:rFonts w:ascii="Courier New" w:hAnsi="Courier New" w:cs="Courier New" w:hint="default"/>
      </w:rPr>
    </w:lvl>
    <w:lvl w:ilvl="2" w:tplc="04090005" w:tentative="1">
      <w:start w:val="1"/>
      <w:numFmt w:val="bullet"/>
      <w:lvlText w:val=""/>
      <w:lvlJc w:val="left"/>
      <w:pPr>
        <w:ind w:left="4099" w:hanging="360"/>
      </w:pPr>
      <w:rPr>
        <w:rFonts w:ascii="Wingdings" w:hAnsi="Wingdings" w:hint="default"/>
      </w:rPr>
    </w:lvl>
    <w:lvl w:ilvl="3" w:tplc="04090001">
      <w:start w:val="1"/>
      <w:numFmt w:val="bullet"/>
      <w:lvlText w:val=""/>
      <w:lvlJc w:val="left"/>
      <w:pPr>
        <w:ind w:left="4819" w:hanging="360"/>
      </w:pPr>
      <w:rPr>
        <w:rFonts w:ascii="Symbol" w:hAnsi="Symbol" w:hint="default"/>
      </w:rPr>
    </w:lvl>
    <w:lvl w:ilvl="4" w:tplc="04090003" w:tentative="1">
      <w:start w:val="1"/>
      <w:numFmt w:val="bullet"/>
      <w:lvlText w:val="o"/>
      <w:lvlJc w:val="left"/>
      <w:pPr>
        <w:ind w:left="5539" w:hanging="360"/>
      </w:pPr>
      <w:rPr>
        <w:rFonts w:ascii="Courier New" w:hAnsi="Courier New" w:cs="Courier New" w:hint="default"/>
      </w:rPr>
    </w:lvl>
    <w:lvl w:ilvl="5" w:tplc="04090005" w:tentative="1">
      <w:start w:val="1"/>
      <w:numFmt w:val="bullet"/>
      <w:lvlText w:val=""/>
      <w:lvlJc w:val="left"/>
      <w:pPr>
        <w:ind w:left="6259" w:hanging="360"/>
      </w:pPr>
      <w:rPr>
        <w:rFonts w:ascii="Wingdings" w:hAnsi="Wingdings" w:hint="default"/>
      </w:rPr>
    </w:lvl>
    <w:lvl w:ilvl="6" w:tplc="04090001" w:tentative="1">
      <w:start w:val="1"/>
      <w:numFmt w:val="bullet"/>
      <w:lvlText w:val=""/>
      <w:lvlJc w:val="left"/>
      <w:pPr>
        <w:ind w:left="6979" w:hanging="360"/>
      </w:pPr>
      <w:rPr>
        <w:rFonts w:ascii="Symbol" w:hAnsi="Symbol" w:hint="default"/>
      </w:rPr>
    </w:lvl>
    <w:lvl w:ilvl="7" w:tplc="04090003" w:tentative="1">
      <w:start w:val="1"/>
      <w:numFmt w:val="bullet"/>
      <w:lvlText w:val="o"/>
      <w:lvlJc w:val="left"/>
      <w:pPr>
        <w:ind w:left="7699" w:hanging="360"/>
      </w:pPr>
      <w:rPr>
        <w:rFonts w:ascii="Courier New" w:hAnsi="Courier New" w:cs="Courier New" w:hint="default"/>
      </w:rPr>
    </w:lvl>
    <w:lvl w:ilvl="8" w:tplc="04090005" w:tentative="1">
      <w:start w:val="1"/>
      <w:numFmt w:val="bullet"/>
      <w:lvlText w:val=""/>
      <w:lvlJc w:val="left"/>
      <w:pPr>
        <w:ind w:left="8419" w:hanging="360"/>
      </w:pPr>
      <w:rPr>
        <w:rFonts w:ascii="Wingdings" w:hAnsi="Wingdings" w:hint="default"/>
      </w:rPr>
    </w:lvl>
  </w:abstractNum>
  <w:abstractNum w:abstractNumId="11">
    <w:nsid w:val="0B96384C"/>
    <w:multiLevelType w:val="hybridMultilevel"/>
    <w:tmpl w:val="2032926E"/>
    <w:lvl w:ilvl="0" w:tplc="299E1D28">
      <w:start w:val="2"/>
      <w:numFmt w:val="hebrew1"/>
      <w:pStyle w:val="a0"/>
      <w:lvlText w:val="%1."/>
      <w:lvlJc w:val="left"/>
      <w:pPr>
        <w:tabs>
          <w:tab w:val="num" w:pos="1440"/>
        </w:tabs>
        <w:ind w:left="1440" w:hanging="720"/>
      </w:pPr>
      <w:rPr>
        <w:rFonts w:ascii="Times New Roman" w:hAnsi="Times New Roman" w:cs="David" w:hint="default"/>
        <w:b w:val="0"/>
        <w:bCs w:val="0"/>
        <w:i w:val="0"/>
        <w:iCs w:val="0"/>
        <w:sz w:val="24"/>
        <w:szCs w:val="24"/>
      </w:rPr>
    </w:lvl>
    <w:lvl w:ilvl="1" w:tplc="73CE16F6">
      <w:start w:val="1"/>
      <w:numFmt w:val="decimal"/>
      <w:lvlText w:val="%2)"/>
      <w:lvlJc w:val="left"/>
      <w:pPr>
        <w:tabs>
          <w:tab w:val="num" w:pos="1814"/>
        </w:tabs>
        <w:ind w:left="1814" w:hanging="374"/>
      </w:pPr>
      <w:rPr>
        <w:rFonts w:hint="default"/>
        <w:b w:val="0"/>
        <w:bCs w:val="0"/>
        <w:i w:val="0"/>
        <w:iCs w:val="0"/>
        <w:sz w:val="24"/>
        <w:szCs w:val="24"/>
      </w:r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D0A755E"/>
    <w:multiLevelType w:val="hybridMultilevel"/>
    <w:tmpl w:val="DE7016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0D687861"/>
    <w:multiLevelType w:val="multilevel"/>
    <w:tmpl w:val="2A52D010"/>
    <w:lvl w:ilvl="0">
      <w:start w:val="1"/>
      <w:numFmt w:val="decimal"/>
      <w:pStyle w:val="a1"/>
      <w:lvlText w:val="%1."/>
      <w:lvlJc w:val="left"/>
      <w:pPr>
        <w:tabs>
          <w:tab w:val="num" w:pos="567"/>
        </w:tabs>
        <w:ind w:left="567" w:hanging="567"/>
      </w:pPr>
      <w:rPr>
        <w:rFonts w:cs="Times New Roman"/>
      </w:rPr>
    </w:lvl>
    <w:lvl w:ilvl="1">
      <w:start w:val="1"/>
      <w:numFmt w:val="decimal"/>
      <w:pStyle w:val="a2"/>
      <w:lvlText w:val="%1.%2."/>
      <w:lvlJc w:val="left"/>
      <w:pPr>
        <w:tabs>
          <w:tab w:val="num" w:pos="1107"/>
        </w:tabs>
        <w:ind w:left="1107" w:hanging="567"/>
      </w:pPr>
      <w:rPr>
        <w:rFonts w:cs="Times New Roman"/>
        <w:b w:val="0"/>
        <w:bCs w:val="0"/>
        <w:color w:val="auto"/>
      </w:rPr>
    </w:lvl>
    <w:lvl w:ilvl="2">
      <w:start w:val="1"/>
      <w:numFmt w:val="decimal"/>
      <w:pStyle w:val="a3"/>
      <w:lvlText w:val="%1.%2.%3."/>
      <w:lvlJc w:val="left"/>
      <w:pPr>
        <w:tabs>
          <w:tab w:val="num" w:pos="1931"/>
        </w:tabs>
        <w:ind w:left="1931" w:hanging="851"/>
      </w:pPr>
      <w:rPr>
        <w:rFonts w:ascii="Times New Roman" w:hAnsi="Times New Roman" w:cs="Times New Roman" w:hint="default"/>
        <w:b w:val="0"/>
        <w:bCs w:val="0"/>
        <w:i w:val="0"/>
        <w:iCs w:val="0"/>
        <w:caps w:val="0"/>
        <w:smallCaps w:val="0"/>
        <w:strike w:val="0"/>
        <w:dstrike w:val="0"/>
        <w:vanish w:val="0"/>
        <w:webHidden w:val="0"/>
        <w:color w:val="000000"/>
        <w:spacing w:val="0"/>
        <w:kern w:val="0"/>
        <w:position w:val="0"/>
        <w:u w:val="none"/>
        <w:effect w:val="none"/>
        <w:vertAlign w:val="baseline"/>
        <w:specVanish w:val="0"/>
      </w:rPr>
    </w:lvl>
    <w:lvl w:ilvl="3">
      <w:start w:val="1"/>
      <w:numFmt w:val="decimal"/>
      <w:pStyle w:val="1"/>
      <w:lvlText w:val="%1.%2.%3.%4."/>
      <w:lvlJc w:val="left"/>
      <w:pPr>
        <w:tabs>
          <w:tab w:val="num" w:pos="2835"/>
        </w:tabs>
        <w:ind w:left="2835" w:hanging="850"/>
      </w:pPr>
      <w:rPr>
        <w:rFonts w:cs="Times New Roman"/>
      </w:rPr>
    </w:lvl>
    <w:lvl w:ilvl="4">
      <w:start w:val="1"/>
      <w:numFmt w:val="decimal"/>
      <w:lvlText w:val="%1.%2.%3.%4.%5."/>
      <w:lvlJc w:val="left"/>
      <w:pPr>
        <w:tabs>
          <w:tab w:val="num" w:pos="2700"/>
        </w:tabs>
        <w:ind w:left="2778" w:hanging="793"/>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4">
    <w:nsid w:val="0EB44E9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0F20704A"/>
    <w:multiLevelType w:val="hybridMultilevel"/>
    <w:tmpl w:val="9C2E1C5C"/>
    <w:lvl w:ilvl="0" w:tplc="5FBAD540">
      <w:start w:val="1"/>
      <w:numFmt w:val="decimal"/>
      <w:lvlText w:val="%1."/>
      <w:lvlJc w:val="left"/>
      <w:pPr>
        <w:ind w:left="735" w:hanging="375"/>
      </w:pPr>
      <w:rPr>
        <w:rFonts w:hint="default"/>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17C07D4"/>
    <w:multiLevelType w:val="multilevel"/>
    <w:tmpl w:val="EE803208"/>
    <w:lvl w:ilvl="0">
      <w:start w:val="1"/>
      <w:numFmt w:val="decimal"/>
      <w:lvlText w:val="%1."/>
      <w:lvlJc w:val="left"/>
      <w:pPr>
        <w:ind w:left="671" w:hanging="360"/>
      </w:pPr>
    </w:lvl>
    <w:lvl w:ilvl="1">
      <w:start w:val="1"/>
      <w:numFmt w:val="decimal"/>
      <w:isLgl/>
      <w:lvlText w:val="%1.%2"/>
      <w:lvlJc w:val="left"/>
      <w:pPr>
        <w:ind w:left="2039" w:hanging="360"/>
      </w:pPr>
      <w:rPr>
        <w:rFonts w:hint="default"/>
        <w:sz w:val="24"/>
      </w:rPr>
    </w:lvl>
    <w:lvl w:ilvl="2">
      <w:start w:val="1"/>
      <w:numFmt w:val="decimal"/>
      <w:isLgl/>
      <w:lvlText w:val="%1.%2.%3"/>
      <w:lvlJc w:val="left"/>
      <w:pPr>
        <w:ind w:left="3767" w:hanging="720"/>
      </w:pPr>
      <w:rPr>
        <w:rFonts w:hint="default"/>
        <w:sz w:val="24"/>
      </w:rPr>
    </w:lvl>
    <w:lvl w:ilvl="3">
      <w:start w:val="1"/>
      <w:numFmt w:val="decimal"/>
      <w:isLgl/>
      <w:lvlText w:val="%1.%2.%3.%4"/>
      <w:lvlJc w:val="left"/>
      <w:pPr>
        <w:ind w:left="4498" w:hanging="720"/>
      </w:pPr>
      <w:rPr>
        <w:rFonts w:hint="default"/>
        <w:sz w:val="24"/>
      </w:rPr>
    </w:lvl>
    <w:lvl w:ilvl="4">
      <w:start w:val="1"/>
      <w:numFmt w:val="decimal"/>
      <w:isLgl/>
      <w:lvlText w:val="%1.%2.%3.%4.%5"/>
      <w:lvlJc w:val="left"/>
      <w:pPr>
        <w:ind w:left="6863" w:hanging="1080"/>
      </w:pPr>
      <w:rPr>
        <w:rFonts w:hint="default"/>
        <w:sz w:val="24"/>
      </w:rPr>
    </w:lvl>
    <w:lvl w:ilvl="5">
      <w:start w:val="1"/>
      <w:numFmt w:val="decimal"/>
      <w:isLgl/>
      <w:lvlText w:val="%1.%2.%3.%4.%5.%6"/>
      <w:lvlJc w:val="left"/>
      <w:pPr>
        <w:ind w:left="8591" w:hanging="1440"/>
      </w:pPr>
      <w:rPr>
        <w:rFonts w:hint="default"/>
        <w:sz w:val="24"/>
      </w:rPr>
    </w:lvl>
    <w:lvl w:ilvl="6">
      <w:start w:val="1"/>
      <w:numFmt w:val="decimal"/>
      <w:isLgl/>
      <w:lvlText w:val="%1.%2.%3.%4.%5.%6.%7"/>
      <w:lvlJc w:val="left"/>
      <w:pPr>
        <w:ind w:left="9959" w:hanging="1440"/>
      </w:pPr>
      <w:rPr>
        <w:rFonts w:hint="default"/>
        <w:sz w:val="24"/>
      </w:rPr>
    </w:lvl>
    <w:lvl w:ilvl="7">
      <w:start w:val="1"/>
      <w:numFmt w:val="decimal"/>
      <w:isLgl/>
      <w:lvlText w:val="%1.%2.%3.%4.%5.%6.%7.%8"/>
      <w:lvlJc w:val="left"/>
      <w:pPr>
        <w:ind w:left="11687" w:hanging="1800"/>
      </w:pPr>
      <w:rPr>
        <w:rFonts w:hint="default"/>
        <w:sz w:val="24"/>
      </w:rPr>
    </w:lvl>
    <w:lvl w:ilvl="8">
      <w:start w:val="1"/>
      <w:numFmt w:val="decimal"/>
      <w:isLgl/>
      <w:lvlText w:val="%1.%2.%3.%4.%5.%6.%7.%8.%9"/>
      <w:lvlJc w:val="left"/>
      <w:pPr>
        <w:ind w:left="13055" w:hanging="1800"/>
      </w:pPr>
      <w:rPr>
        <w:rFonts w:hint="default"/>
        <w:sz w:val="24"/>
      </w:rPr>
    </w:lvl>
  </w:abstractNum>
  <w:abstractNum w:abstractNumId="17">
    <w:nsid w:val="119376A8"/>
    <w:multiLevelType w:val="multilevel"/>
    <w:tmpl w:val="8B780032"/>
    <w:lvl w:ilvl="0">
      <w:start w:val="1"/>
      <w:numFmt w:val="decimal"/>
      <w:lvlText w:val="%1."/>
      <w:lvlJc w:val="left"/>
      <w:pPr>
        <w:ind w:left="360" w:hanging="360"/>
      </w:pPr>
      <w:rPr>
        <w:rFonts w:hint="default"/>
      </w:rPr>
    </w:lvl>
    <w:lvl w:ilvl="1">
      <w:start w:val="1"/>
      <w:numFmt w:val="decimal"/>
      <w:isLgl/>
      <w:lvlText w:val="%1.%2."/>
      <w:lvlJc w:val="left"/>
      <w:pPr>
        <w:ind w:left="850" w:hanging="360"/>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isLgl/>
      <w:lvlText w:val="%1.%2.%3."/>
      <w:lvlJc w:val="left"/>
      <w:pPr>
        <w:ind w:left="1287" w:hanging="720"/>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1800" w:hanging="720"/>
      </w:pPr>
      <w:rPr>
        <w:rFonts w:hint="default"/>
        <w:lang w:bidi="he-IL"/>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18">
    <w:nsid w:val="11B154CF"/>
    <w:multiLevelType w:val="multilevel"/>
    <w:tmpl w:val="CE0080A8"/>
    <w:lvl w:ilvl="0">
      <w:start w:val="1"/>
      <w:numFmt w:val="decimal"/>
      <w:lvlText w:val="%1."/>
      <w:lvlJc w:val="left"/>
      <w:pPr>
        <w:ind w:left="720" w:hanging="360"/>
      </w:pPr>
      <w:rPr>
        <w:rFonts w:hint="default"/>
      </w:rPr>
    </w:lvl>
    <w:lvl w:ilvl="1">
      <w:start w:val="1"/>
      <w:numFmt w:val="decimal"/>
      <w:isLgl/>
      <w:lvlText w:val="%1.%2."/>
      <w:lvlJc w:val="left"/>
      <w:pPr>
        <w:ind w:left="1210" w:hanging="360"/>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hebrew1"/>
      <w:isLgl/>
      <w:lvlText w:val="%3."/>
      <w:lvlJc w:val="left"/>
      <w:pPr>
        <w:ind w:left="1800" w:hanging="720"/>
      </w:pPr>
      <w:rPr>
        <w:rFonts w:ascii="Times New Roman" w:eastAsia="Times New Roman" w:hAnsi="Times New Roman" w:cs="David"/>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9">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0">
    <w:nsid w:val="139C7C03"/>
    <w:multiLevelType w:val="hybridMultilevel"/>
    <w:tmpl w:val="AE8CE50E"/>
    <w:lvl w:ilvl="0" w:tplc="04090001">
      <w:start w:val="1"/>
      <w:numFmt w:val="bullet"/>
      <w:lvlText w:val=""/>
      <w:lvlJc w:val="left"/>
      <w:pPr>
        <w:ind w:left="2160" w:hanging="360"/>
      </w:pPr>
      <w:rPr>
        <w:rFonts w:ascii="Symbol" w:hAnsi="Symbol" w:hint="default"/>
      </w:rPr>
    </w:lvl>
    <w:lvl w:ilvl="1" w:tplc="04090001">
      <w:start w:val="1"/>
      <w:numFmt w:val="bullet"/>
      <w:lvlText w:val=""/>
      <w:lvlJc w:val="left"/>
      <w:pPr>
        <w:ind w:left="2880" w:hanging="360"/>
      </w:pPr>
      <w:rPr>
        <w:rFonts w:ascii="Symbol" w:hAnsi="Symbol"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1">
    <w:nsid w:val="13B11577"/>
    <w:multiLevelType w:val="hybridMultilevel"/>
    <w:tmpl w:val="48289450"/>
    <w:lvl w:ilvl="0" w:tplc="36D63112">
      <w:start w:val="1"/>
      <w:numFmt w:val="bullet"/>
      <w:lvlText w:val=""/>
      <w:lvlJc w:val="left"/>
      <w:pPr>
        <w:tabs>
          <w:tab w:val="num" w:pos="540"/>
        </w:tabs>
        <w:ind w:left="540" w:hanging="360"/>
      </w:pPr>
      <w:rPr>
        <w:rFonts w:ascii="Wingdings" w:hAnsi="Wingdings" w:hint="default"/>
      </w:rPr>
    </w:lvl>
    <w:lvl w:ilvl="1" w:tplc="C640FEE0">
      <w:start w:val="1"/>
      <w:numFmt w:val="bullet"/>
      <w:lvlText w:val="o"/>
      <w:lvlJc w:val="left"/>
      <w:pPr>
        <w:tabs>
          <w:tab w:val="num" w:pos="1260"/>
        </w:tabs>
        <w:ind w:left="1260" w:hanging="360"/>
      </w:pPr>
      <w:rPr>
        <w:rFonts w:ascii="Courier New" w:hAnsi="Courier New" w:cs="Courier New" w:hint="default"/>
      </w:rPr>
    </w:lvl>
    <w:lvl w:ilvl="2" w:tplc="80C227DC">
      <w:start w:val="1"/>
      <w:numFmt w:val="bullet"/>
      <w:lvlText w:val=""/>
      <w:lvlJc w:val="left"/>
      <w:pPr>
        <w:tabs>
          <w:tab w:val="num" w:pos="1980"/>
        </w:tabs>
        <w:ind w:left="1980" w:hanging="360"/>
      </w:pPr>
      <w:rPr>
        <w:rFonts w:ascii="Wingdings" w:hAnsi="Wingdings" w:hint="default"/>
      </w:rPr>
    </w:lvl>
    <w:lvl w:ilvl="3" w:tplc="70A87A1A">
      <w:start w:val="1"/>
      <w:numFmt w:val="bullet"/>
      <w:lvlText w:val=""/>
      <w:lvlJc w:val="left"/>
      <w:pPr>
        <w:tabs>
          <w:tab w:val="num" w:pos="2700"/>
        </w:tabs>
        <w:ind w:left="2700" w:hanging="360"/>
      </w:pPr>
      <w:rPr>
        <w:rFonts w:ascii="Symbol" w:hAnsi="Symbol" w:hint="default"/>
      </w:rPr>
    </w:lvl>
    <w:lvl w:ilvl="4" w:tplc="D02CACCA">
      <w:start w:val="1"/>
      <w:numFmt w:val="bullet"/>
      <w:lvlText w:val="o"/>
      <w:lvlJc w:val="left"/>
      <w:pPr>
        <w:tabs>
          <w:tab w:val="num" w:pos="3420"/>
        </w:tabs>
        <w:ind w:left="3420" w:hanging="360"/>
      </w:pPr>
      <w:rPr>
        <w:rFonts w:ascii="Courier New" w:hAnsi="Courier New" w:cs="Courier New" w:hint="default"/>
      </w:rPr>
    </w:lvl>
    <w:lvl w:ilvl="5" w:tplc="31364B9E">
      <w:start w:val="1"/>
      <w:numFmt w:val="bullet"/>
      <w:lvlText w:val=""/>
      <w:lvlJc w:val="left"/>
      <w:pPr>
        <w:tabs>
          <w:tab w:val="num" w:pos="4140"/>
        </w:tabs>
        <w:ind w:left="4140" w:hanging="360"/>
      </w:pPr>
      <w:rPr>
        <w:rFonts w:ascii="Wingdings" w:hAnsi="Wingdings" w:hint="default"/>
      </w:rPr>
    </w:lvl>
    <w:lvl w:ilvl="6" w:tplc="5CAE05D0">
      <w:start w:val="1"/>
      <w:numFmt w:val="bullet"/>
      <w:lvlText w:val=""/>
      <w:lvlJc w:val="left"/>
      <w:pPr>
        <w:tabs>
          <w:tab w:val="num" w:pos="4860"/>
        </w:tabs>
        <w:ind w:left="4860" w:hanging="360"/>
      </w:pPr>
      <w:rPr>
        <w:rFonts w:ascii="Symbol" w:hAnsi="Symbol" w:hint="default"/>
      </w:rPr>
    </w:lvl>
    <w:lvl w:ilvl="7" w:tplc="6794300C">
      <w:start w:val="1"/>
      <w:numFmt w:val="bullet"/>
      <w:lvlText w:val="o"/>
      <w:lvlJc w:val="left"/>
      <w:pPr>
        <w:tabs>
          <w:tab w:val="num" w:pos="5580"/>
        </w:tabs>
        <w:ind w:left="5580" w:hanging="360"/>
      </w:pPr>
      <w:rPr>
        <w:rFonts w:ascii="Courier New" w:hAnsi="Courier New" w:cs="Courier New" w:hint="default"/>
      </w:rPr>
    </w:lvl>
    <w:lvl w:ilvl="8" w:tplc="9008E978">
      <w:start w:val="1"/>
      <w:numFmt w:val="bullet"/>
      <w:lvlText w:val=""/>
      <w:lvlJc w:val="left"/>
      <w:pPr>
        <w:tabs>
          <w:tab w:val="num" w:pos="6300"/>
        </w:tabs>
        <w:ind w:left="6300" w:hanging="360"/>
      </w:pPr>
      <w:rPr>
        <w:rFonts w:ascii="Wingdings" w:hAnsi="Wingdings" w:hint="default"/>
      </w:rPr>
    </w:lvl>
  </w:abstractNum>
  <w:abstractNum w:abstractNumId="22">
    <w:nsid w:val="14163CB4"/>
    <w:multiLevelType w:val="multilevel"/>
    <w:tmpl w:val="D882A9C4"/>
    <w:lvl w:ilvl="0">
      <w:start w:val="1"/>
      <w:numFmt w:val="decimal"/>
      <w:lvlText w:val="%1)"/>
      <w:lvlJc w:val="left"/>
      <w:pPr>
        <w:tabs>
          <w:tab w:val="num" w:pos="451"/>
        </w:tabs>
        <w:ind w:left="451" w:hanging="360"/>
      </w:pPr>
      <w:rPr>
        <w:rFonts w:hint="default"/>
        <w:b w:val="0"/>
        <w:bCs w:val="0"/>
      </w:rPr>
    </w:lvl>
    <w:lvl w:ilvl="1">
      <w:start w:val="1"/>
      <w:numFmt w:val="decimal"/>
      <w:isLgl/>
      <w:lvlText w:val="%1.%2."/>
      <w:lvlJc w:val="left"/>
      <w:pPr>
        <w:tabs>
          <w:tab w:val="num" w:pos="1620"/>
        </w:tabs>
        <w:ind w:left="1620" w:right="1620" w:hanging="720"/>
      </w:pPr>
      <w:rPr>
        <w:rFonts w:hint="default"/>
      </w:rPr>
    </w:lvl>
    <w:lvl w:ilvl="2">
      <w:start w:val="1"/>
      <w:numFmt w:val="decimal"/>
      <w:lvlText w:val="%1.%2.%3."/>
      <w:lvlJc w:val="left"/>
      <w:pPr>
        <w:tabs>
          <w:tab w:val="num" w:pos="2211"/>
        </w:tabs>
        <w:ind w:left="2211" w:right="2211" w:hanging="771"/>
      </w:pPr>
      <w:rPr>
        <w:rFonts w:hint="default"/>
        <w:b w:val="0"/>
        <w:bCs w:val="0"/>
        <w:i w:val="0"/>
        <w:iCs w:val="0"/>
      </w:rPr>
    </w:lvl>
    <w:lvl w:ilvl="3">
      <w:start w:val="1"/>
      <w:numFmt w:val="decimal"/>
      <w:lvlText w:val="%1.%2.%3.%4."/>
      <w:lvlJc w:val="left"/>
      <w:pPr>
        <w:tabs>
          <w:tab w:val="num" w:pos="3062"/>
        </w:tabs>
        <w:ind w:left="3062" w:right="3062" w:hanging="851"/>
      </w:pPr>
      <w:rPr>
        <w:rFonts w:hint="default"/>
      </w:rPr>
    </w:lvl>
    <w:lvl w:ilvl="4">
      <w:start w:val="1"/>
      <w:numFmt w:val="decimal"/>
      <w:lvlText w:val="%1.%2.%3.%4.%5."/>
      <w:lvlJc w:val="left"/>
      <w:pPr>
        <w:tabs>
          <w:tab w:val="num" w:pos="2520"/>
        </w:tabs>
        <w:ind w:left="2232" w:right="2232" w:hanging="792"/>
      </w:pPr>
      <w:rPr>
        <w:rFonts w:hint="default"/>
      </w:rPr>
    </w:lvl>
    <w:lvl w:ilvl="5">
      <w:start w:val="1"/>
      <w:numFmt w:val="decimal"/>
      <w:lvlText w:val="%1.%2.%3.%4.%5.%6."/>
      <w:lvlJc w:val="left"/>
      <w:pPr>
        <w:tabs>
          <w:tab w:val="num" w:pos="288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3960"/>
        </w:tabs>
        <w:ind w:left="3744" w:right="3744" w:hanging="1224"/>
      </w:pPr>
      <w:rPr>
        <w:rFonts w:hint="default"/>
      </w:rPr>
    </w:lvl>
    <w:lvl w:ilvl="8">
      <w:start w:val="1"/>
      <w:numFmt w:val="decimal"/>
      <w:lvlText w:val="%1.%2.%3.%4.%5.%6.%7.%8.%9."/>
      <w:lvlJc w:val="left"/>
      <w:pPr>
        <w:tabs>
          <w:tab w:val="num" w:pos="4320"/>
        </w:tabs>
        <w:ind w:left="4320" w:right="4320" w:hanging="1440"/>
      </w:pPr>
      <w:rPr>
        <w:rFonts w:hint="default"/>
      </w:rPr>
    </w:lvl>
  </w:abstractNum>
  <w:abstractNum w:abstractNumId="23">
    <w:nsid w:val="14ED03F8"/>
    <w:multiLevelType w:val="hybridMultilevel"/>
    <w:tmpl w:val="F2D22042"/>
    <w:lvl w:ilvl="0" w:tplc="4C76CBAA">
      <w:start w:val="1"/>
      <w:numFmt w:val="decimal"/>
      <w:lvlText w:val="%1."/>
      <w:lvlJc w:val="left"/>
      <w:pPr>
        <w:ind w:left="444" w:hanging="360"/>
      </w:pPr>
    </w:lvl>
    <w:lvl w:ilvl="1" w:tplc="F4FACC02">
      <w:start w:val="1"/>
      <w:numFmt w:val="lowerLetter"/>
      <w:lvlText w:val="%2."/>
      <w:lvlJc w:val="left"/>
      <w:pPr>
        <w:ind w:left="1164" w:hanging="360"/>
      </w:pPr>
    </w:lvl>
    <w:lvl w:ilvl="2" w:tplc="164CDA66">
      <w:start w:val="1"/>
      <w:numFmt w:val="lowerRoman"/>
      <w:lvlText w:val="%3."/>
      <w:lvlJc w:val="right"/>
      <w:pPr>
        <w:ind w:left="1884" w:hanging="180"/>
      </w:pPr>
    </w:lvl>
    <w:lvl w:ilvl="3" w:tplc="32FA0E44">
      <w:start w:val="1"/>
      <w:numFmt w:val="decimal"/>
      <w:lvlText w:val="%4."/>
      <w:lvlJc w:val="left"/>
      <w:pPr>
        <w:ind w:left="2604" w:hanging="360"/>
      </w:pPr>
    </w:lvl>
    <w:lvl w:ilvl="4" w:tplc="B6A43CE8">
      <w:start w:val="1"/>
      <w:numFmt w:val="lowerLetter"/>
      <w:lvlText w:val="%5."/>
      <w:lvlJc w:val="left"/>
      <w:pPr>
        <w:ind w:left="3324" w:hanging="360"/>
      </w:pPr>
    </w:lvl>
    <w:lvl w:ilvl="5" w:tplc="EED4D662">
      <w:start w:val="1"/>
      <w:numFmt w:val="lowerRoman"/>
      <w:lvlText w:val="%6."/>
      <w:lvlJc w:val="right"/>
      <w:pPr>
        <w:ind w:left="4044" w:hanging="180"/>
      </w:pPr>
    </w:lvl>
    <w:lvl w:ilvl="6" w:tplc="EF08C76A">
      <w:start w:val="1"/>
      <w:numFmt w:val="decimal"/>
      <w:lvlText w:val="%7."/>
      <w:lvlJc w:val="left"/>
      <w:pPr>
        <w:ind w:left="4764" w:hanging="360"/>
      </w:pPr>
    </w:lvl>
    <w:lvl w:ilvl="7" w:tplc="BE26475A">
      <w:start w:val="1"/>
      <w:numFmt w:val="lowerLetter"/>
      <w:lvlText w:val="%8."/>
      <w:lvlJc w:val="left"/>
      <w:pPr>
        <w:ind w:left="5484" w:hanging="360"/>
      </w:pPr>
    </w:lvl>
    <w:lvl w:ilvl="8" w:tplc="BA78464E">
      <w:start w:val="1"/>
      <w:numFmt w:val="lowerRoman"/>
      <w:lvlText w:val="%9."/>
      <w:lvlJc w:val="right"/>
      <w:pPr>
        <w:ind w:left="6204" w:hanging="180"/>
      </w:pPr>
    </w:lvl>
  </w:abstractNum>
  <w:abstractNum w:abstractNumId="24">
    <w:nsid w:val="14F6489D"/>
    <w:multiLevelType w:val="singleLevel"/>
    <w:tmpl w:val="E08E2D3A"/>
    <w:lvl w:ilvl="0">
      <w:start w:val="1"/>
      <w:numFmt w:val="decimal"/>
      <w:pStyle w:val="NumberList1"/>
      <w:lvlText w:val="%1."/>
      <w:lvlJc w:val="left"/>
      <w:pPr>
        <w:tabs>
          <w:tab w:val="num" w:pos="794"/>
        </w:tabs>
        <w:ind w:left="794" w:hanging="397"/>
      </w:pPr>
    </w:lvl>
  </w:abstractNum>
  <w:abstractNum w:abstractNumId="25">
    <w:nsid w:val="1572679A"/>
    <w:multiLevelType w:val="hybridMultilevel"/>
    <w:tmpl w:val="C868D07C"/>
    <w:lvl w:ilvl="0" w:tplc="CB9A70D2">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15EF325F"/>
    <w:multiLevelType w:val="multilevel"/>
    <w:tmpl w:val="D4D8F6F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nsid w:val="17931869"/>
    <w:multiLevelType w:val="multilevel"/>
    <w:tmpl w:val="4256391A"/>
    <w:lvl w:ilvl="0">
      <w:start w:val="1"/>
      <w:numFmt w:val="decimal"/>
      <w:lvlText w:val="%1."/>
      <w:lvlJc w:val="left"/>
      <w:pPr>
        <w:ind w:left="360" w:hanging="360"/>
      </w:pPr>
      <w:rPr>
        <w:rFonts w:hint="default"/>
      </w:rPr>
    </w:lvl>
    <w:lvl w:ilvl="1">
      <w:start w:val="1"/>
      <w:numFmt w:val="decimal"/>
      <w:isLgl/>
      <w:lvlText w:val="%1.%2."/>
      <w:lvlJc w:val="left"/>
      <w:pPr>
        <w:ind w:left="850" w:hanging="360"/>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isLgl/>
      <w:lvlText w:val="%1.%2.%3."/>
      <w:lvlJc w:val="left"/>
      <w:pPr>
        <w:ind w:left="1440" w:hanging="720"/>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1800" w:hanging="720"/>
      </w:pPr>
      <w:rPr>
        <w:rFonts w:hint="default"/>
        <w:lang w:bidi="he-IL"/>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28">
    <w:nsid w:val="19B84D15"/>
    <w:multiLevelType w:val="hybridMultilevel"/>
    <w:tmpl w:val="85661748"/>
    <w:lvl w:ilvl="0" w:tplc="7DDCCF7C">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1A1144E4"/>
    <w:multiLevelType w:val="hybridMultilevel"/>
    <w:tmpl w:val="593CC4B0"/>
    <w:lvl w:ilvl="0" w:tplc="E7D0CC10">
      <w:start w:val="1"/>
      <w:numFmt w:val="decimal"/>
      <w:lvlText w:val="%1."/>
      <w:lvlJc w:val="left"/>
      <w:pPr>
        <w:ind w:left="444"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nsid w:val="1C093B44"/>
    <w:multiLevelType w:val="multilevel"/>
    <w:tmpl w:val="4256391A"/>
    <w:lvl w:ilvl="0">
      <w:start w:val="1"/>
      <w:numFmt w:val="decimal"/>
      <w:lvlText w:val="%1."/>
      <w:lvlJc w:val="left"/>
      <w:pPr>
        <w:ind w:left="360" w:hanging="360"/>
      </w:pPr>
      <w:rPr>
        <w:rFonts w:hint="default"/>
      </w:rPr>
    </w:lvl>
    <w:lvl w:ilvl="1">
      <w:start w:val="1"/>
      <w:numFmt w:val="decimal"/>
      <w:isLgl/>
      <w:lvlText w:val="%1.%2."/>
      <w:lvlJc w:val="left"/>
      <w:pPr>
        <w:ind w:left="850" w:hanging="360"/>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isLgl/>
      <w:lvlText w:val="%1.%2.%3."/>
      <w:lvlJc w:val="left"/>
      <w:pPr>
        <w:ind w:left="1440" w:hanging="720"/>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1800" w:hanging="720"/>
      </w:pPr>
      <w:rPr>
        <w:rFonts w:hint="default"/>
        <w:lang w:bidi="he-IL"/>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31">
    <w:nsid w:val="1C0A6D2A"/>
    <w:multiLevelType w:val="hybridMultilevel"/>
    <w:tmpl w:val="716CD240"/>
    <w:lvl w:ilvl="0" w:tplc="CB7E2160">
      <w:numFmt w:val="bullet"/>
      <w:lvlText w:val="-"/>
      <w:lvlJc w:val="left"/>
      <w:pPr>
        <w:ind w:left="2092" w:hanging="360"/>
      </w:pPr>
      <w:rPr>
        <w:rFonts w:ascii="David" w:eastAsia="Times New Roman" w:hAnsi="David" w:cs="David" w:hint="default"/>
      </w:rPr>
    </w:lvl>
    <w:lvl w:ilvl="1" w:tplc="04090003">
      <w:start w:val="1"/>
      <w:numFmt w:val="bullet"/>
      <w:lvlText w:val="o"/>
      <w:lvlJc w:val="left"/>
      <w:pPr>
        <w:ind w:left="2812" w:hanging="360"/>
      </w:pPr>
      <w:rPr>
        <w:rFonts w:ascii="Courier New" w:hAnsi="Courier New" w:cs="Courier New" w:hint="default"/>
      </w:rPr>
    </w:lvl>
    <w:lvl w:ilvl="2" w:tplc="04090005" w:tentative="1">
      <w:start w:val="1"/>
      <w:numFmt w:val="bullet"/>
      <w:lvlText w:val=""/>
      <w:lvlJc w:val="left"/>
      <w:pPr>
        <w:ind w:left="3532" w:hanging="360"/>
      </w:pPr>
      <w:rPr>
        <w:rFonts w:ascii="Wingdings" w:hAnsi="Wingdings" w:hint="default"/>
      </w:rPr>
    </w:lvl>
    <w:lvl w:ilvl="3" w:tplc="04090001" w:tentative="1">
      <w:start w:val="1"/>
      <w:numFmt w:val="bullet"/>
      <w:lvlText w:val=""/>
      <w:lvlJc w:val="left"/>
      <w:pPr>
        <w:ind w:left="4252" w:hanging="360"/>
      </w:pPr>
      <w:rPr>
        <w:rFonts w:ascii="Symbol" w:hAnsi="Symbol" w:hint="default"/>
      </w:rPr>
    </w:lvl>
    <w:lvl w:ilvl="4" w:tplc="04090003" w:tentative="1">
      <w:start w:val="1"/>
      <w:numFmt w:val="bullet"/>
      <w:lvlText w:val="o"/>
      <w:lvlJc w:val="left"/>
      <w:pPr>
        <w:ind w:left="4972" w:hanging="360"/>
      </w:pPr>
      <w:rPr>
        <w:rFonts w:ascii="Courier New" w:hAnsi="Courier New" w:cs="Courier New" w:hint="default"/>
      </w:rPr>
    </w:lvl>
    <w:lvl w:ilvl="5" w:tplc="04090005" w:tentative="1">
      <w:start w:val="1"/>
      <w:numFmt w:val="bullet"/>
      <w:lvlText w:val=""/>
      <w:lvlJc w:val="left"/>
      <w:pPr>
        <w:ind w:left="5692" w:hanging="360"/>
      </w:pPr>
      <w:rPr>
        <w:rFonts w:ascii="Wingdings" w:hAnsi="Wingdings" w:hint="default"/>
      </w:rPr>
    </w:lvl>
    <w:lvl w:ilvl="6" w:tplc="04090001" w:tentative="1">
      <w:start w:val="1"/>
      <w:numFmt w:val="bullet"/>
      <w:lvlText w:val=""/>
      <w:lvlJc w:val="left"/>
      <w:pPr>
        <w:ind w:left="6412" w:hanging="360"/>
      </w:pPr>
      <w:rPr>
        <w:rFonts w:ascii="Symbol" w:hAnsi="Symbol" w:hint="default"/>
      </w:rPr>
    </w:lvl>
    <w:lvl w:ilvl="7" w:tplc="04090003" w:tentative="1">
      <w:start w:val="1"/>
      <w:numFmt w:val="bullet"/>
      <w:lvlText w:val="o"/>
      <w:lvlJc w:val="left"/>
      <w:pPr>
        <w:ind w:left="7132" w:hanging="360"/>
      </w:pPr>
      <w:rPr>
        <w:rFonts w:ascii="Courier New" w:hAnsi="Courier New" w:cs="Courier New" w:hint="default"/>
      </w:rPr>
    </w:lvl>
    <w:lvl w:ilvl="8" w:tplc="04090005" w:tentative="1">
      <w:start w:val="1"/>
      <w:numFmt w:val="bullet"/>
      <w:lvlText w:val=""/>
      <w:lvlJc w:val="left"/>
      <w:pPr>
        <w:ind w:left="7852" w:hanging="360"/>
      </w:pPr>
      <w:rPr>
        <w:rFonts w:ascii="Wingdings" w:hAnsi="Wingdings" w:hint="default"/>
      </w:rPr>
    </w:lvl>
  </w:abstractNum>
  <w:abstractNum w:abstractNumId="32">
    <w:nsid w:val="1D00362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1D771217"/>
    <w:multiLevelType w:val="hybridMultilevel"/>
    <w:tmpl w:val="13EA3832"/>
    <w:lvl w:ilvl="0" w:tplc="04090001">
      <w:start w:val="1"/>
      <w:numFmt w:val="bullet"/>
      <w:lvlText w:val=""/>
      <w:lvlJc w:val="left"/>
      <w:pPr>
        <w:tabs>
          <w:tab w:val="num" w:pos="752"/>
        </w:tabs>
        <w:ind w:left="752" w:hanging="360"/>
      </w:pPr>
      <w:rPr>
        <w:rFonts w:ascii="Symbol" w:hAnsi="Symbol" w:hint="default"/>
      </w:rPr>
    </w:lvl>
    <w:lvl w:ilvl="1" w:tplc="04090001">
      <w:start w:val="1"/>
      <w:numFmt w:val="bullet"/>
      <w:lvlText w:val=""/>
      <w:lvlJc w:val="left"/>
      <w:pPr>
        <w:tabs>
          <w:tab w:val="num" w:pos="1472"/>
        </w:tabs>
        <w:ind w:left="1472" w:hanging="360"/>
      </w:pPr>
      <w:rPr>
        <w:rFonts w:ascii="Symbol" w:hAnsi="Symbol" w:hint="default"/>
      </w:rPr>
    </w:lvl>
    <w:lvl w:ilvl="2" w:tplc="0409001B" w:tentative="1">
      <w:start w:val="1"/>
      <w:numFmt w:val="lowerRoman"/>
      <w:lvlText w:val="%3."/>
      <w:lvlJc w:val="right"/>
      <w:pPr>
        <w:tabs>
          <w:tab w:val="num" w:pos="2192"/>
        </w:tabs>
        <w:ind w:left="2192" w:hanging="180"/>
      </w:pPr>
    </w:lvl>
    <w:lvl w:ilvl="3" w:tplc="0409000F" w:tentative="1">
      <w:start w:val="1"/>
      <w:numFmt w:val="decimal"/>
      <w:lvlText w:val="%4."/>
      <w:lvlJc w:val="left"/>
      <w:pPr>
        <w:tabs>
          <w:tab w:val="num" w:pos="2912"/>
        </w:tabs>
        <w:ind w:left="2912" w:hanging="360"/>
      </w:pPr>
    </w:lvl>
    <w:lvl w:ilvl="4" w:tplc="04090019" w:tentative="1">
      <w:start w:val="1"/>
      <w:numFmt w:val="lowerLetter"/>
      <w:lvlText w:val="%5."/>
      <w:lvlJc w:val="left"/>
      <w:pPr>
        <w:tabs>
          <w:tab w:val="num" w:pos="3632"/>
        </w:tabs>
        <w:ind w:left="3632" w:hanging="360"/>
      </w:pPr>
    </w:lvl>
    <w:lvl w:ilvl="5" w:tplc="0409001B" w:tentative="1">
      <w:start w:val="1"/>
      <w:numFmt w:val="lowerRoman"/>
      <w:lvlText w:val="%6."/>
      <w:lvlJc w:val="right"/>
      <w:pPr>
        <w:tabs>
          <w:tab w:val="num" w:pos="4352"/>
        </w:tabs>
        <w:ind w:left="4352" w:hanging="180"/>
      </w:pPr>
    </w:lvl>
    <w:lvl w:ilvl="6" w:tplc="0409000F" w:tentative="1">
      <w:start w:val="1"/>
      <w:numFmt w:val="decimal"/>
      <w:lvlText w:val="%7."/>
      <w:lvlJc w:val="left"/>
      <w:pPr>
        <w:tabs>
          <w:tab w:val="num" w:pos="5072"/>
        </w:tabs>
        <w:ind w:left="5072" w:hanging="360"/>
      </w:pPr>
    </w:lvl>
    <w:lvl w:ilvl="7" w:tplc="04090019" w:tentative="1">
      <w:start w:val="1"/>
      <w:numFmt w:val="lowerLetter"/>
      <w:lvlText w:val="%8."/>
      <w:lvlJc w:val="left"/>
      <w:pPr>
        <w:tabs>
          <w:tab w:val="num" w:pos="5792"/>
        </w:tabs>
        <w:ind w:left="5792" w:hanging="360"/>
      </w:pPr>
    </w:lvl>
    <w:lvl w:ilvl="8" w:tplc="0409001B" w:tentative="1">
      <w:start w:val="1"/>
      <w:numFmt w:val="lowerRoman"/>
      <w:lvlText w:val="%9."/>
      <w:lvlJc w:val="right"/>
      <w:pPr>
        <w:tabs>
          <w:tab w:val="num" w:pos="6512"/>
        </w:tabs>
        <w:ind w:left="6512" w:hanging="180"/>
      </w:pPr>
    </w:lvl>
  </w:abstractNum>
  <w:abstractNum w:abstractNumId="34">
    <w:nsid w:val="2176512E"/>
    <w:multiLevelType w:val="multilevel"/>
    <w:tmpl w:val="5A46C06C"/>
    <w:lvl w:ilvl="0">
      <w:start w:val="1"/>
      <w:numFmt w:val="decimal"/>
      <w:pStyle w:val="a4"/>
      <w:lvlText w:val="%1."/>
      <w:lvlJc w:val="left"/>
      <w:pPr>
        <w:tabs>
          <w:tab w:val="num" w:pos="720"/>
        </w:tabs>
        <w:ind w:left="720" w:hanging="720"/>
      </w:pPr>
      <w:rPr>
        <w:rFonts w:hint="default"/>
      </w:rPr>
    </w:lvl>
    <w:lvl w:ilvl="1">
      <w:start w:val="2"/>
      <w:numFmt w:val="decimal"/>
      <w:lvlText w:val="%1.%2"/>
      <w:lvlJc w:val="left"/>
      <w:pPr>
        <w:tabs>
          <w:tab w:val="num" w:pos="1440"/>
        </w:tabs>
        <w:ind w:left="1440" w:hanging="720"/>
      </w:pPr>
      <w:rPr>
        <w:rFonts w:hint="default"/>
      </w:rPr>
    </w:lvl>
    <w:lvl w:ilvl="2">
      <w:start w:val="1"/>
      <w:numFmt w:val="bullet"/>
      <w:lvlText w:val=""/>
      <w:lvlJc w:val="left"/>
      <w:pPr>
        <w:tabs>
          <w:tab w:val="num" w:pos="2552"/>
        </w:tabs>
        <w:ind w:left="2552" w:hanging="392"/>
      </w:pPr>
      <w:rPr>
        <w:rFonts w:ascii="Symbol" w:hAnsi="Symbol" w:hint="default"/>
        <w:sz w:val="20"/>
      </w:rPr>
    </w:lvl>
    <w:lvl w:ilvl="3">
      <w:start w:val="1"/>
      <w:numFmt w:val="decimal"/>
      <w:lvlText w:val="%1.%2.%3.%4"/>
      <w:lvlJc w:val="left"/>
      <w:pPr>
        <w:tabs>
          <w:tab w:val="num" w:pos="3005"/>
        </w:tabs>
        <w:ind w:left="3005" w:hanging="845"/>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35">
    <w:nsid w:val="222403CC"/>
    <w:multiLevelType w:val="multilevel"/>
    <w:tmpl w:val="A6A69D10"/>
    <w:lvl w:ilvl="0">
      <w:start w:val="1"/>
      <w:numFmt w:val="decimal"/>
      <w:lvlText w:val="%1."/>
      <w:lvlJc w:val="left"/>
      <w:pPr>
        <w:ind w:left="720" w:hanging="360"/>
      </w:pPr>
      <w:rPr>
        <w:rFonts w:hint="default"/>
      </w:rPr>
    </w:lvl>
    <w:lvl w:ilvl="1">
      <w:start w:val="1"/>
      <w:numFmt w:val="decimal"/>
      <w:isLgl/>
      <w:lvlText w:val="%1.%2."/>
      <w:lvlJc w:val="left"/>
      <w:pPr>
        <w:ind w:left="1210" w:hanging="360"/>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isLgl/>
      <w:lvlText w:val="%1.%2.%3."/>
      <w:lvlJc w:val="left"/>
      <w:pPr>
        <w:ind w:left="1800" w:hanging="720"/>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2160" w:hanging="720"/>
      </w:pPr>
      <w:rPr>
        <w:rFonts w:hint="default"/>
      </w:rPr>
    </w:lvl>
    <w:lvl w:ilvl="4">
      <w:start w:val="1"/>
      <w:numFmt w:val="bullet"/>
      <w:lvlText w:val=""/>
      <w:lvlJc w:val="left"/>
      <w:pPr>
        <w:ind w:left="2880" w:hanging="1080"/>
      </w:pPr>
      <w:rPr>
        <w:rFonts w:ascii="Symbol" w:hAnsi="Symbol" w:hint="default"/>
      </w:rPr>
    </w:lvl>
    <w:lvl w:ilvl="5">
      <w:start w:val="1"/>
      <w:numFmt w:val="decimal"/>
      <w:isLgl/>
      <w:lvlText w:val="%1.%2.%3.%4.%5.%6."/>
      <w:lvlJc w:val="left"/>
      <w:pPr>
        <w:ind w:left="3240" w:hanging="1080"/>
      </w:pPr>
      <w:rPr>
        <w:rFonts w:hint="default"/>
      </w:rPr>
    </w:lvl>
    <w:lvl w:ilvl="6">
      <w:start w:val="1"/>
      <w:numFmt w:val="bullet"/>
      <w:lvlText w:val=""/>
      <w:lvlJc w:val="left"/>
      <w:pPr>
        <w:ind w:left="3960" w:hanging="1440"/>
      </w:pPr>
      <w:rPr>
        <w:rFonts w:ascii="Symbol" w:hAnsi="Symbol" w:hint="default"/>
      </w:rPr>
    </w:lvl>
    <w:lvl w:ilvl="7">
      <w:start w:val="5"/>
      <w:numFmt w:val="bullet"/>
      <w:lvlText w:val="-"/>
      <w:lvlJc w:val="left"/>
      <w:pPr>
        <w:ind w:left="4320" w:hanging="1440"/>
      </w:pPr>
      <w:rPr>
        <w:rFonts w:ascii="Times New Roman" w:eastAsia="Times New Roman" w:hAnsi="Times New Roman" w:cs="David" w:hint="default"/>
      </w:rPr>
    </w:lvl>
    <w:lvl w:ilvl="8">
      <w:start w:val="1"/>
      <w:numFmt w:val="decimal"/>
      <w:isLgl/>
      <w:lvlText w:val="%1.%2.%3.%4.%5.%6.%7.%8.%9."/>
      <w:lvlJc w:val="left"/>
      <w:pPr>
        <w:ind w:left="5040" w:hanging="1800"/>
      </w:pPr>
      <w:rPr>
        <w:rFonts w:hint="default"/>
      </w:rPr>
    </w:lvl>
  </w:abstractNum>
  <w:abstractNum w:abstractNumId="36">
    <w:nsid w:val="23E71F83"/>
    <w:multiLevelType w:val="hybridMultilevel"/>
    <w:tmpl w:val="39D27CDA"/>
    <w:lvl w:ilvl="0" w:tplc="04090001">
      <w:start w:val="1"/>
      <w:numFmt w:val="bullet"/>
      <w:lvlText w:val=""/>
      <w:lvlJc w:val="left"/>
      <w:pPr>
        <w:ind w:left="2092" w:hanging="360"/>
      </w:pPr>
      <w:rPr>
        <w:rFonts w:ascii="Symbol" w:hAnsi="Symbol" w:hint="default"/>
      </w:rPr>
    </w:lvl>
    <w:lvl w:ilvl="1" w:tplc="04090003" w:tentative="1">
      <w:start w:val="1"/>
      <w:numFmt w:val="bullet"/>
      <w:lvlText w:val="o"/>
      <w:lvlJc w:val="left"/>
      <w:pPr>
        <w:ind w:left="2812" w:hanging="360"/>
      </w:pPr>
      <w:rPr>
        <w:rFonts w:ascii="Courier New" w:hAnsi="Courier New" w:cs="Courier New" w:hint="default"/>
      </w:rPr>
    </w:lvl>
    <w:lvl w:ilvl="2" w:tplc="04090005" w:tentative="1">
      <w:start w:val="1"/>
      <w:numFmt w:val="bullet"/>
      <w:lvlText w:val=""/>
      <w:lvlJc w:val="left"/>
      <w:pPr>
        <w:ind w:left="3532" w:hanging="360"/>
      </w:pPr>
      <w:rPr>
        <w:rFonts w:ascii="Wingdings" w:hAnsi="Wingdings" w:hint="default"/>
      </w:rPr>
    </w:lvl>
    <w:lvl w:ilvl="3" w:tplc="04090001" w:tentative="1">
      <w:start w:val="1"/>
      <w:numFmt w:val="bullet"/>
      <w:lvlText w:val=""/>
      <w:lvlJc w:val="left"/>
      <w:pPr>
        <w:ind w:left="4252" w:hanging="360"/>
      </w:pPr>
      <w:rPr>
        <w:rFonts w:ascii="Symbol" w:hAnsi="Symbol" w:hint="default"/>
      </w:rPr>
    </w:lvl>
    <w:lvl w:ilvl="4" w:tplc="04090003" w:tentative="1">
      <w:start w:val="1"/>
      <w:numFmt w:val="bullet"/>
      <w:lvlText w:val="o"/>
      <w:lvlJc w:val="left"/>
      <w:pPr>
        <w:ind w:left="4972" w:hanging="360"/>
      </w:pPr>
      <w:rPr>
        <w:rFonts w:ascii="Courier New" w:hAnsi="Courier New" w:cs="Courier New" w:hint="default"/>
      </w:rPr>
    </w:lvl>
    <w:lvl w:ilvl="5" w:tplc="04090005" w:tentative="1">
      <w:start w:val="1"/>
      <w:numFmt w:val="bullet"/>
      <w:lvlText w:val=""/>
      <w:lvlJc w:val="left"/>
      <w:pPr>
        <w:ind w:left="5692" w:hanging="360"/>
      </w:pPr>
      <w:rPr>
        <w:rFonts w:ascii="Wingdings" w:hAnsi="Wingdings" w:hint="default"/>
      </w:rPr>
    </w:lvl>
    <w:lvl w:ilvl="6" w:tplc="04090001" w:tentative="1">
      <w:start w:val="1"/>
      <w:numFmt w:val="bullet"/>
      <w:lvlText w:val=""/>
      <w:lvlJc w:val="left"/>
      <w:pPr>
        <w:ind w:left="6412" w:hanging="360"/>
      </w:pPr>
      <w:rPr>
        <w:rFonts w:ascii="Symbol" w:hAnsi="Symbol" w:hint="default"/>
      </w:rPr>
    </w:lvl>
    <w:lvl w:ilvl="7" w:tplc="04090003" w:tentative="1">
      <w:start w:val="1"/>
      <w:numFmt w:val="bullet"/>
      <w:lvlText w:val="o"/>
      <w:lvlJc w:val="left"/>
      <w:pPr>
        <w:ind w:left="7132" w:hanging="360"/>
      </w:pPr>
      <w:rPr>
        <w:rFonts w:ascii="Courier New" w:hAnsi="Courier New" w:cs="Courier New" w:hint="default"/>
      </w:rPr>
    </w:lvl>
    <w:lvl w:ilvl="8" w:tplc="04090005" w:tentative="1">
      <w:start w:val="1"/>
      <w:numFmt w:val="bullet"/>
      <w:lvlText w:val=""/>
      <w:lvlJc w:val="left"/>
      <w:pPr>
        <w:ind w:left="7852" w:hanging="360"/>
      </w:pPr>
      <w:rPr>
        <w:rFonts w:ascii="Wingdings" w:hAnsi="Wingdings" w:hint="default"/>
      </w:rPr>
    </w:lvl>
  </w:abstractNum>
  <w:abstractNum w:abstractNumId="37">
    <w:nsid w:val="258528EC"/>
    <w:multiLevelType w:val="hybridMultilevel"/>
    <w:tmpl w:val="11B0EE96"/>
    <w:lvl w:ilvl="0" w:tplc="04090001">
      <w:start w:val="1"/>
      <w:numFmt w:val="bullet"/>
      <w:pStyle w:val="Level1"/>
      <w:lvlText w:val=""/>
      <w:lvlJc w:val="left"/>
      <w:pPr>
        <w:tabs>
          <w:tab w:val="num" w:pos="720"/>
        </w:tabs>
        <w:ind w:left="720" w:hanging="360"/>
      </w:pPr>
      <w:rPr>
        <w:rFonts w:ascii="Symbol" w:hAnsi="Symbol" w:hint="default"/>
      </w:rPr>
    </w:lvl>
    <w:lvl w:ilvl="1" w:tplc="04090003">
      <w:start w:val="1"/>
      <w:numFmt w:val="decimal"/>
      <w:pStyle w:val="Level2"/>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8">
    <w:nsid w:val="2736753A"/>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nsid w:val="28E511B5"/>
    <w:multiLevelType w:val="multilevel"/>
    <w:tmpl w:val="FEACA228"/>
    <w:lvl w:ilvl="0">
      <w:start w:val="1"/>
      <w:numFmt w:val="decimal"/>
      <w:lvlText w:val="%1."/>
      <w:lvlJc w:val="left"/>
      <w:pPr>
        <w:ind w:left="360" w:hanging="360"/>
      </w:pPr>
      <w:rPr>
        <w:rFonts w:hint="default"/>
      </w:rPr>
    </w:lvl>
    <w:lvl w:ilvl="1">
      <w:start w:val="1"/>
      <w:numFmt w:val="decimal"/>
      <w:isLgl/>
      <w:lvlText w:val="%1.%2."/>
      <w:lvlJc w:val="left"/>
      <w:pPr>
        <w:ind w:left="850" w:hanging="360"/>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isLgl/>
      <w:lvlText w:val="%1.%2.%3."/>
      <w:lvlJc w:val="left"/>
      <w:pPr>
        <w:ind w:left="1287" w:hanging="720"/>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1800" w:hanging="720"/>
      </w:pPr>
      <w:rPr>
        <w:rFonts w:hint="default"/>
        <w:lang w:bidi="he-IL"/>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40">
    <w:nsid w:val="292118CD"/>
    <w:multiLevelType w:val="multilevel"/>
    <w:tmpl w:val="F5103044"/>
    <w:lvl w:ilvl="0">
      <w:numFmt w:val="decimal"/>
      <w:pStyle w:val="a5"/>
      <w:lvlText w:val=""/>
      <w:lvlJc w:val="left"/>
      <w:pPr>
        <w:ind w:left="0" w:firstLine="0"/>
      </w:pPr>
    </w:lvl>
    <w:lvl w:ilvl="1">
      <w:numFmt w:val="decimal"/>
      <w:pStyle w:val="a5"/>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1">
    <w:nsid w:val="29717C80"/>
    <w:multiLevelType w:val="hybridMultilevel"/>
    <w:tmpl w:val="2BBE6F1E"/>
    <w:lvl w:ilvl="0" w:tplc="04090001">
      <w:start w:val="1"/>
      <w:numFmt w:val="bullet"/>
      <w:lvlText w:val=""/>
      <w:lvlJc w:val="left"/>
      <w:pPr>
        <w:ind w:left="3422" w:hanging="360"/>
      </w:pPr>
      <w:rPr>
        <w:rFonts w:ascii="Symbol" w:hAnsi="Symbol" w:hint="default"/>
      </w:rPr>
    </w:lvl>
    <w:lvl w:ilvl="1" w:tplc="04090003" w:tentative="1">
      <w:start w:val="1"/>
      <w:numFmt w:val="bullet"/>
      <w:lvlText w:val="o"/>
      <w:lvlJc w:val="left"/>
      <w:pPr>
        <w:ind w:left="4142" w:hanging="360"/>
      </w:pPr>
      <w:rPr>
        <w:rFonts w:ascii="Courier New" w:hAnsi="Courier New" w:cs="Courier New" w:hint="default"/>
      </w:rPr>
    </w:lvl>
    <w:lvl w:ilvl="2" w:tplc="04090005" w:tentative="1">
      <w:start w:val="1"/>
      <w:numFmt w:val="bullet"/>
      <w:lvlText w:val=""/>
      <w:lvlJc w:val="left"/>
      <w:pPr>
        <w:ind w:left="4862" w:hanging="360"/>
      </w:pPr>
      <w:rPr>
        <w:rFonts w:ascii="Wingdings" w:hAnsi="Wingdings" w:hint="default"/>
      </w:rPr>
    </w:lvl>
    <w:lvl w:ilvl="3" w:tplc="04090001" w:tentative="1">
      <w:start w:val="1"/>
      <w:numFmt w:val="bullet"/>
      <w:lvlText w:val=""/>
      <w:lvlJc w:val="left"/>
      <w:pPr>
        <w:ind w:left="5582" w:hanging="360"/>
      </w:pPr>
      <w:rPr>
        <w:rFonts w:ascii="Symbol" w:hAnsi="Symbol" w:hint="default"/>
      </w:rPr>
    </w:lvl>
    <w:lvl w:ilvl="4" w:tplc="04090003" w:tentative="1">
      <w:start w:val="1"/>
      <w:numFmt w:val="bullet"/>
      <w:lvlText w:val="o"/>
      <w:lvlJc w:val="left"/>
      <w:pPr>
        <w:ind w:left="6302" w:hanging="360"/>
      </w:pPr>
      <w:rPr>
        <w:rFonts w:ascii="Courier New" w:hAnsi="Courier New" w:cs="Courier New" w:hint="default"/>
      </w:rPr>
    </w:lvl>
    <w:lvl w:ilvl="5" w:tplc="04090005" w:tentative="1">
      <w:start w:val="1"/>
      <w:numFmt w:val="bullet"/>
      <w:lvlText w:val=""/>
      <w:lvlJc w:val="left"/>
      <w:pPr>
        <w:ind w:left="7022" w:hanging="360"/>
      </w:pPr>
      <w:rPr>
        <w:rFonts w:ascii="Wingdings" w:hAnsi="Wingdings" w:hint="default"/>
      </w:rPr>
    </w:lvl>
    <w:lvl w:ilvl="6" w:tplc="04090001" w:tentative="1">
      <w:start w:val="1"/>
      <w:numFmt w:val="bullet"/>
      <w:lvlText w:val=""/>
      <w:lvlJc w:val="left"/>
      <w:pPr>
        <w:ind w:left="7742" w:hanging="360"/>
      </w:pPr>
      <w:rPr>
        <w:rFonts w:ascii="Symbol" w:hAnsi="Symbol" w:hint="default"/>
      </w:rPr>
    </w:lvl>
    <w:lvl w:ilvl="7" w:tplc="04090003" w:tentative="1">
      <w:start w:val="1"/>
      <w:numFmt w:val="bullet"/>
      <w:lvlText w:val="o"/>
      <w:lvlJc w:val="left"/>
      <w:pPr>
        <w:ind w:left="8462" w:hanging="360"/>
      </w:pPr>
      <w:rPr>
        <w:rFonts w:ascii="Courier New" w:hAnsi="Courier New" w:cs="Courier New" w:hint="default"/>
      </w:rPr>
    </w:lvl>
    <w:lvl w:ilvl="8" w:tplc="04090005" w:tentative="1">
      <w:start w:val="1"/>
      <w:numFmt w:val="bullet"/>
      <w:lvlText w:val=""/>
      <w:lvlJc w:val="left"/>
      <w:pPr>
        <w:ind w:left="9182" w:hanging="360"/>
      </w:pPr>
      <w:rPr>
        <w:rFonts w:ascii="Wingdings" w:hAnsi="Wingdings" w:hint="default"/>
      </w:rPr>
    </w:lvl>
  </w:abstractNum>
  <w:abstractNum w:abstractNumId="42">
    <w:nsid w:val="29991C4A"/>
    <w:multiLevelType w:val="multilevel"/>
    <w:tmpl w:val="2DF2F5BA"/>
    <w:lvl w:ilvl="0">
      <w:start w:val="1"/>
      <w:numFmt w:val="decimal"/>
      <w:lvlText w:val="%1."/>
      <w:lvlJc w:val="left"/>
      <w:pPr>
        <w:tabs>
          <w:tab w:val="num" w:pos="709"/>
        </w:tabs>
        <w:ind w:left="709" w:hanging="709"/>
      </w:pPr>
      <w:rPr>
        <w:rFonts w:cs="David"/>
        <w:b/>
        <w:bCs/>
        <w:sz w:val="24"/>
        <w:szCs w:val="24"/>
      </w:rPr>
    </w:lvl>
    <w:lvl w:ilvl="1">
      <w:start w:val="1"/>
      <w:numFmt w:val="decimal"/>
      <w:isLgl/>
      <w:lvlText w:val="%1.%2"/>
      <w:lvlJc w:val="left"/>
      <w:pPr>
        <w:tabs>
          <w:tab w:val="num" w:pos="1418"/>
        </w:tabs>
        <w:ind w:left="1418" w:hanging="567"/>
      </w:pPr>
      <w:rPr>
        <w:rFonts w:cs="David"/>
        <w:b w:val="0"/>
        <w:bCs w:val="0"/>
        <w:color w:val="auto"/>
        <w:sz w:val="24"/>
        <w:szCs w:val="24"/>
      </w:rPr>
    </w:lvl>
    <w:lvl w:ilvl="2">
      <w:start w:val="1"/>
      <w:numFmt w:val="decimal"/>
      <w:isLgl/>
      <w:lvlText w:val="%1.%2.%3"/>
      <w:lvlJc w:val="left"/>
      <w:pPr>
        <w:tabs>
          <w:tab w:val="num" w:pos="2267"/>
        </w:tabs>
        <w:ind w:left="2267" w:hanging="992"/>
      </w:pPr>
      <w:rPr>
        <w:rFonts w:cs="David"/>
        <w:b w:val="0"/>
        <w:bCs w:val="0"/>
        <w:color w:val="auto"/>
        <w:sz w:val="24"/>
        <w:szCs w:val="24"/>
      </w:rPr>
    </w:lvl>
    <w:lvl w:ilvl="3">
      <w:start w:val="1"/>
      <w:numFmt w:val="decimal"/>
      <w:isLgl/>
      <w:lvlText w:val="%1.%2.%3.%4"/>
      <w:lvlJc w:val="left"/>
      <w:pPr>
        <w:tabs>
          <w:tab w:val="num" w:pos="3119"/>
        </w:tabs>
        <w:ind w:left="3119" w:hanging="851"/>
      </w:pPr>
      <w:rPr>
        <w:rFonts w:cs="David"/>
        <w:b w:val="0"/>
        <w:bCs w:val="0"/>
      </w:rPr>
    </w:lvl>
    <w:lvl w:ilvl="4">
      <w:start w:val="1"/>
      <w:numFmt w:val="decimal"/>
      <w:isLgl/>
      <w:lvlText w:val="%1.%2.%3.%4.%5"/>
      <w:lvlJc w:val="left"/>
      <w:pPr>
        <w:tabs>
          <w:tab w:val="num" w:pos="3960"/>
        </w:tabs>
        <w:ind w:left="3960" w:hanging="1080"/>
      </w:pPr>
      <w:rPr>
        <w:rFonts w:cs="David"/>
      </w:rPr>
    </w:lvl>
    <w:lvl w:ilvl="5">
      <w:start w:val="1"/>
      <w:numFmt w:val="decimal"/>
      <w:isLgl/>
      <w:lvlText w:val="%1.%2.%3.%4.%5.%6"/>
      <w:lvlJc w:val="left"/>
      <w:pPr>
        <w:tabs>
          <w:tab w:val="num" w:pos="4680"/>
        </w:tabs>
        <w:ind w:left="4680" w:hanging="1080"/>
      </w:pPr>
      <w:rPr>
        <w:rFonts w:cs="David"/>
      </w:rPr>
    </w:lvl>
    <w:lvl w:ilvl="6">
      <w:start w:val="1"/>
      <w:numFmt w:val="decimal"/>
      <w:isLgl/>
      <w:lvlText w:val="%1.%2.%3.%4.%5.%6.%7"/>
      <w:lvlJc w:val="left"/>
      <w:pPr>
        <w:tabs>
          <w:tab w:val="num" w:pos="5400"/>
        </w:tabs>
        <w:ind w:left="5400" w:hanging="1080"/>
      </w:pPr>
      <w:rPr>
        <w:rFonts w:cs="David"/>
      </w:rPr>
    </w:lvl>
    <w:lvl w:ilvl="7">
      <w:start w:val="1"/>
      <w:numFmt w:val="decimal"/>
      <w:isLgl/>
      <w:lvlText w:val="%1.%2.%3.%4.%5.%6.%7.%8"/>
      <w:lvlJc w:val="left"/>
      <w:pPr>
        <w:tabs>
          <w:tab w:val="num" w:pos="6480"/>
        </w:tabs>
        <w:ind w:left="6480" w:hanging="1440"/>
      </w:pPr>
      <w:rPr>
        <w:rFonts w:cs="David"/>
      </w:rPr>
    </w:lvl>
    <w:lvl w:ilvl="8">
      <w:start w:val="1"/>
      <w:numFmt w:val="decimal"/>
      <w:isLgl/>
      <w:lvlText w:val="%1.%2.%3.%4.%5.%6.%7.%8.%9"/>
      <w:lvlJc w:val="left"/>
      <w:pPr>
        <w:tabs>
          <w:tab w:val="num" w:pos="7200"/>
        </w:tabs>
        <w:ind w:left="7200" w:hanging="1440"/>
      </w:pPr>
      <w:rPr>
        <w:rFonts w:cs="David"/>
      </w:rPr>
    </w:lvl>
  </w:abstractNum>
  <w:abstractNum w:abstractNumId="43">
    <w:nsid w:val="29E4559C"/>
    <w:multiLevelType w:val="hybridMultilevel"/>
    <w:tmpl w:val="6D8CECB8"/>
    <w:lvl w:ilvl="0" w:tplc="0F20A102">
      <w:start w:val="1"/>
      <w:numFmt w:val="hebrew1"/>
      <w:lvlText w:val="%1."/>
      <w:lvlJc w:val="left"/>
      <w:pPr>
        <w:ind w:left="309" w:hanging="360"/>
      </w:pPr>
    </w:lvl>
    <w:lvl w:ilvl="1" w:tplc="04090019">
      <w:start w:val="1"/>
      <w:numFmt w:val="lowerLetter"/>
      <w:lvlText w:val="%2."/>
      <w:lvlJc w:val="left"/>
      <w:pPr>
        <w:ind w:left="1029" w:hanging="360"/>
      </w:pPr>
    </w:lvl>
    <w:lvl w:ilvl="2" w:tplc="0409001B">
      <w:start w:val="1"/>
      <w:numFmt w:val="lowerRoman"/>
      <w:lvlText w:val="%3."/>
      <w:lvlJc w:val="right"/>
      <w:pPr>
        <w:ind w:left="1749" w:hanging="180"/>
      </w:pPr>
    </w:lvl>
    <w:lvl w:ilvl="3" w:tplc="0409000F">
      <w:start w:val="1"/>
      <w:numFmt w:val="decimal"/>
      <w:lvlText w:val="%4."/>
      <w:lvlJc w:val="left"/>
      <w:pPr>
        <w:ind w:left="2469" w:hanging="360"/>
      </w:pPr>
    </w:lvl>
    <w:lvl w:ilvl="4" w:tplc="04090019">
      <w:start w:val="1"/>
      <w:numFmt w:val="lowerLetter"/>
      <w:lvlText w:val="%5."/>
      <w:lvlJc w:val="left"/>
      <w:pPr>
        <w:ind w:left="3189" w:hanging="360"/>
      </w:pPr>
    </w:lvl>
    <w:lvl w:ilvl="5" w:tplc="0409001B">
      <w:start w:val="1"/>
      <w:numFmt w:val="lowerRoman"/>
      <w:lvlText w:val="%6."/>
      <w:lvlJc w:val="right"/>
      <w:pPr>
        <w:ind w:left="3909" w:hanging="180"/>
      </w:pPr>
    </w:lvl>
    <w:lvl w:ilvl="6" w:tplc="0409000F">
      <w:start w:val="1"/>
      <w:numFmt w:val="decimal"/>
      <w:lvlText w:val="%7."/>
      <w:lvlJc w:val="left"/>
      <w:pPr>
        <w:ind w:left="4629" w:hanging="360"/>
      </w:pPr>
    </w:lvl>
    <w:lvl w:ilvl="7" w:tplc="04090019">
      <w:start w:val="1"/>
      <w:numFmt w:val="lowerLetter"/>
      <w:lvlText w:val="%8."/>
      <w:lvlJc w:val="left"/>
      <w:pPr>
        <w:ind w:left="5349" w:hanging="360"/>
      </w:pPr>
    </w:lvl>
    <w:lvl w:ilvl="8" w:tplc="0409001B">
      <w:start w:val="1"/>
      <w:numFmt w:val="lowerRoman"/>
      <w:lvlText w:val="%9."/>
      <w:lvlJc w:val="right"/>
      <w:pPr>
        <w:ind w:left="6069" w:hanging="180"/>
      </w:pPr>
    </w:lvl>
  </w:abstractNum>
  <w:abstractNum w:abstractNumId="44">
    <w:nsid w:val="2A2C0AB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nsid w:val="2B5F1970"/>
    <w:multiLevelType w:val="hybridMultilevel"/>
    <w:tmpl w:val="35A08F6C"/>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6">
    <w:nsid w:val="2DE56E8C"/>
    <w:multiLevelType w:val="singleLevel"/>
    <w:tmpl w:val="253CE87E"/>
    <w:lvl w:ilvl="0">
      <w:start w:val="1"/>
      <w:numFmt w:val="none"/>
      <w:pStyle w:val="BulletList2"/>
      <w:lvlText w:val=""/>
      <w:lvlJc w:val="center"/>
      <w:pPr>
        <w:tabs>
          <w:tab w:val="num" w:pos="1191"/>
        </w:tabs>
        <w:ind w:left="1191" w:hanging="397"/>
      </w:pPr>
      <w:rPr>
        <w:rFonts w:ascii="Symbol" w:hAnsi="Symbol" w:hint="default"/>
      </w:rPr>
    </w:lvl>
  </w:abstractNum>
  <w:abstractNum w:abstractNumId="47">
    <w:nsid w:val="2DF30909"/>
    <w:multiLevelType w:val="hybridMultilevel"/>
    <w:tmpl w:val="8E8C215A"/>
    <w:lvl w:ilvl="0" w:tplc="CB7E2160">
      <w:numFmt w:val="bullet"/>
      <w:lvlText w:val="-"/>
      <w:lvlJc w:val="left"/>
      <w:pPr>
        <w:ind w:left="3084" w:hanging="360"/>
      </w:pPr>
      <w:rPr>
        <w:rFonts w:ascii="David" w:eastAsia="Times New Roman" w:hAnsi="David" w:cs="David" w:hint="default"/>
      </w:rPr>
    </w:lvl>
    <w:lvl w:ilvl="1" w:tplc="04090003" w:tentative="1">
      <w:start w:val="1"/>
      <w:numFmt w:val="bullet"/>
      <w:lvlText w:val="o"/>
      <w:lvlJc w:val="left"/>
      <w:pPr>
        <w:ind w:left="3804" w:hanging="360"/>
      </w:pPr>
      <w:rPr>
        <w:rFonts w:ascii="Courier New" w:hAnsi="Courier New" w:cs="Courier New" w:hint="default"/>
      </w:rPr>
    </w:lvl>
    <w:lvl w:ilvl="2" w:tplc="04090005" w:tentative="1">
      <w:start w:val="1"/>
      <w:numFmt w:val="bullet"/>
      <w:lvlText w:val=""/>
      <w:lvlJc w:val="left"/>
      <w:pPr>
        <w:ind w:left="4524" w:hanging="360"/>
      </w:pPr>
      <w:rPr>
        <w:rFonts w:ascii="Wingdings" w:hAnsi="Wingdings" w:hint="default"/>
      </w:rPr>
    </w:lvl>
    <w:lvl w:ilvl="3" w:tplc="04090001" w:tentative="1">
      <w:start w:val="1"/>
      <w:numFmt w:val="bullet"/>
      <w:lvlText w:val=""/>
      <w:lvlJc w:val="left"/>
      <w:pPr>
        <w:ind w:left="5244" w:hanging="360"/>
      </w:pPr>
      <w:rPr>
        <w:rFonts w:ascii="Symbol" w:hAnsi="Symbol" w:hint="default"/>
      </w:rPr>
    </w:lvl>
    <w:lvl w:ilvl="4" w:tplc="04090003" w:tentative="1">
      <w:start w:val="1"/>
      <w:numFmt w:val="bullet"/>
      <w:lvlText w:val="o"/>
      <w:lvlJc w:val="left"/>
      <w:pPr>
        <w:ind w:left="5964" w:hanging="360"/>
      </w:pPr>
      <w:rPr>
        <w:rFonts w:ascii="Courier New" w:hAnsi="Courier New" w:cs="Courier New" w:hint="default"/>
      </w:rPr>
    </w:lvl>
    <w:lvl w:ilvl="5" w:tplc="04090005" w:tentative="1">
      <w:start w:val="1"/>
      <w:numFmt w:val="bullet"/>
      <w:lvlText w:val=""/>
      <w:lvlJc w:val="left"/>
      <w:pPr>
        <w:ind w:left="6684" w:hanging="360"/>
      </w:pPr>
      <w:rPr>
        <w:rFonts w:ascii="Wingdings" w:hAnsi="Wingdings" w:hint="default"/>
      </w:rPr>
    </w:lvl>
    <w:lvl w:ilvl="6" w:tplc="04090001" w:tentative="1">
      <w:start w:val="1"/>
      <w:numFmt w:val="bullet"/>
      <w:lvlText w:val=""/>
      <w:lvlJc w:val="left"/>
      <w:pPr>
        <w:ind w:left="7404" w:hanging="360"/>
      </w:pPr>
      <w:rPr>
        <w:rFonts w:ascii="Symbol" w:hAnsi="Symbol" w:hint="default"/>
      </w:rPr>
    </w:lvl>
    <w:lvl w:ilvl="7" w:tplc="04090003" w:tentative="1">
      <w:start w:val="1"/>
      <w:numFmt w:val="bullet"/>
      <w:lvlText w:val="o"/>
      <w:lvlJc w:val="left"/>
      <w:pPr>
        <w:ind w:left="8124" w:hanging="360"/>
      </w:pPr>
      <w:rPr>
        <w:rFonts w:ascii="Courier New" w:hAnsi="Courier New" w:cs="Courier New" w:hint="default"/>
      </w:rPr>
    </w:lvl>
    <w:lvl w:ilvl="8" w:tplc="04090005" w:tentative="1">
      <w:start w:val="1"/>
      <w:numFmt w:val="bullet"/>
      <w:lvlText w:val=""/>
      <w:lvlJc w:val="left"/>
      <w:pPr>
        <w:ind w:left="8844" w:hanging="360"/>
      </w:pPr>
      <w:rPr>
        <w:rFonts w:ascii="Wingdings" w:hAnsi="Wingdings" w:hint="default"/>
      </w:rPr>
    </w:lvl>
  </w:abstractNum>
  <w:abstractNum w:abstractNumId="48">
    <w:nsid w:val="2E954262"/>
    <w:multiLevelType w:val="hybridMultilevel"/>
    <w:tmpl w:val="5CD48AEA"/>
    <w:lvl w:ilvl="0" w:tplc="57B2B606">
      <w:start w:val="1"/>
      <w:numFmt w:val="hebrew1"/>
      <w:lvlText w:val="%1."/>
      <w:lvlJc w:val="center"/>
      <w:pPr>
        <w:ind w:left="720" w:hanging="360"/>
      </w:pPr>
      <w:rPr>
        <w:rFonts w:cs="David"/>
        <w:vanish/>
        <w:webHidden w:val="0"/>
        <w:szCs w:val="24"/>
        <w:specVanish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49">
    <w:nsid w:val="2EB63FDF"/>
    <w:multiLevelType w:val="hybridMultilevel"/>
    <w:tmpl w:val="297CE8F4"/>
    <w:lvl w:ilvl="0" w:tplc="D228081A">
      <w:start w:val="1"/>
      <w:numFmt w:val="hebrew1"/>
      <w:pStyle w:val="a6"/>
      <w:lvlText w:val="%1."/>
      <w:lvlJc w:val="center"/>
      <w:pPr>
        <w:tabs>
          <w:tab w:val="num" w:pos="360"/>
        </w:tabs>
        <w:ind w:left="360" w:hanging="360"/>
      </w:pPr>
    </w:lvl>
    <w:lvl w:ilvl="1" w:tplc="09A693F0">
      <w:start w:val="1"/>
      <w:numFmt w:val="decimal"/>
      <w:lvlText w:val="%2."/>
      <w:lvlJc w:val="left"/>
      <w:pPr>
        <w:tabs>
          <w:tab w:val="num" w:pos="1440"/>
        </w:tabs>
        <w:ind w:left="1440" w:hanging="360"/>
      </w:pPr>
    </w:lvl>
    <w:lvl w:ilvl="2" w:tplc="FAFC485A">
      <w:start w:val="1"/>
      <w:numFmt w:val="lowerRoman"/>
      <w:lvlText w:val="%3."/>
      <w:lvlJc w:val="right"/>
      <w:pPr>
        <w:tabs>
          <w:tab w:val="num" w:pos="2160"/>
        </w:tabs>
        <w:ind w:left="2160" w:hanging="180"/>
      </w:pPr>
    </w:lvl>
    <w:lvl w:ilvl="3" w:tplc="F594B544">
      <w:start w:val="1"/>
      <w:numFmt w:val="decimal"/>
      <w:lvlText w:val="%4."/>
      <w:lvlJc w:val="left"/>
      <w:pPr>
        <w:tabs>
          <w:tab w:val="num" w:pos="2880"/>
        </w:tabs>
        <w:ind w:left="2880" w:hanging="360"/>
      </w:pPr>
    </w:lvl>
    <w:lvl w:ilvl="4" w:tplc="A1F47F06">
      <w:start w:val="1"/>
      <w:numFmt w:val="lowerLetter"/>
      <w:lvlText w:val="%5."/>
      <w:lvlJc w:val="left"/>
      <w:pPr>
        <w:tabs>
          <w:tab w:val="num" w:pos="3600"/>
        </w:tabs>
        <w:ind w:left="3600" w:hanging="360"/>
      </w:pPr>
    </w:lvl>
    <w:lvl w:ilvl="5" w:tplc="A64406CA">
      <w:start w:val="1"/>
      <w:numFmt w:val="lowerRoman"/>
      <w:lvlText w:val="%6."/>
      <w:lvlJc w:val="right"/>
      <w:pPr>
        <w:tabs>
          <w:tab w:val="num" w:pos="4320"/>
        </w:tabs>
        <w:ind w:left="4320" w:hanging="180"/>
      </w:pPr>
    </w:lvl>
    <w:lvl w:ilvl="6" w:tplc="CBDEB5FC">
      <w:start w:val="1"/>
      <w:numFmt w:val="decimal"/>
      <w:lvlText w:val="%7."/>
      <w:lvlJc w:val="left"/>
      <w:pPr>
        <w:tabs>
          <w:tab w:val="num" w:pos="5040"/>
        </w:tabs>
        <w:ind w:left="5040" w:hanging="360"/>
      </w:pPr>
    </w:lvl>
    <w:lvl w:ilvl="7" w:tplc="17AEE6DC">
      <w:start w:val="1"/>
      <w:numFmt w:val="lowerLetter"/>
      <w:lvlText w:val="%8."/>
      <w:lvlJc w:val="left"/>
      <w:pPr>
        <w:tabs>
          <w:tab w:val="num" w:pos="5760"/>
        </w:tabs>
        <w:ind w:left="5760" w:hanging="360"/>
      </w:pPr>
    </w:lvl>
    <w:lvl w:ilvl="8" w:tplc="192032C2">
      <w:start w:val="1"/>
      <w:numFmt w:val="lowerRoman"/>
      <w:lvlText w:val="%9."/>
      <w:lvlJc w:val="right"/>
      <w:pPr>
        <w:tabs>
          <w:tab w:val="num" w:pos="6480"/>
        </w:tabs>
        <w:ind w:left="6480" w:hanging="180"/>
      </w:pPr>
    </w:lvl>
  </w:abstractNum>
  <w:abstractNum w:abstractNumId="50">
    <w:nsid w:val="2FC31A34"/>
    <w:multiLevelType w:val="multilevel"/>
    <w:tmpl w:val="CCFC9E7A"/>
    <w:lvl w:ilvl="0">
      <w:start w:val="1"/>
      <w:numFmt w:val="decimal"/>
      <w:lvlText w:val="%1."/>
      <w:lvlJc w:val="left"/>
      <w:pPr>
        <w:ind w:left="720" w:hanging="360"/>
      </w:pPr>
      <w:rPr>
        <w:rFonts w:hint="default"/>
      </w:rPr>
    </w:lvl>
    <w:lvl w:ilvl="1">
      <w:start w:val="1"/>
      <w:numFmt w:val="decimal"/>
      <w:isLgl/>
      <w:lvlText w:val="%1.%2."/>
      <w:lvlJc w:val="left"/>
      <w:pPr>
        <w:ind w:left="1210" w:hanging="360"/>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isLgl/>
      <w:lvlText w:val="%1.%2.%3."/>
      <w:lvlJc w:val="left"/>
      <w:pPr>
        <w:ind w:left="1800" w:hanging="720"/>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bullet"/>
      <w:lvlText w:val=""/>
      <w:lvlJc w:val="left"/>
      <w:pPr>
        <w:ind w:left="2160" w:hanging="720"/>
      </w:pPr>
      <w:rPr>
        <w:rFonts w:ascii="Symbol" w:hAnsi="Symbol"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1">
    <w:nsid w:val="30131475"/>
    <w:multiLevelType w:val="hybridMultilevel"/>
    <w:tmpl w:val="DE3C66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2">
    <w:nsid w:val="3092198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nsid w:val="32AE789D"/>
    <w:multiLevelType w:val="multilevel"/>
    <w:tmpl w:val="D5FA6B64"/>
    <w:lvl w:ilvl="0">
      <w:start w:val="1"/>
      <w:numFmt w:val="decimal"/>
      <w:lvlText w:val="%1."/>
      <w:lvlJc w:val="center"/>
      <w:pPr>
        <w:tabs>
          <w:tab w:val="num" w:pos="567"/>
        </w:tabs>
        <w:ind w:left="567" w:hanging="567"/>
      </w:pPr>
      <w:rPr>
        <w:bCs w:val="0"/>
        <w:iCs w:val="0"/>
        <w:strike w:val="0"/>
        <w:dstrike w:val="0"/>
        <w:u w:val="none"/>
        <w:effect w:val="none"/>
      </w:rPr>
    </w:lvl>
    <w:lvl w:ilvl="1">
      <w:start w:val="1"/>
      <w:numFmt w:val="hebrew1"/>
      <w:pStyle w:val="2"/>
      <w:lvlText w:val="%2."/>
      <w:lvlJc w:val="center"/>
      <w:pPr>
        <w:tabs>
          <w:tab w:val="num" w:pos="1134"/>
        </w:tabs>
        <w:ind w:left="1134" w:hanging="510"/>
      </w:pPr>
      <w:rPr>
        <w:strike w:val="0"/>
        <w:dstrike w:val="0"/>
        <w:u w:val="none"/>
        <w:effect w:val="none"/>
      </w:rPr>
    </w:lvl>
    <w:lvl w:ilvl="2">
      <w:start w:val="1"/>
      <w:numFmt w:val="decimal"/>
      <w:pStyle w:val="3"/>
      <w:lvlText w:val="%3)"/>
      <w:lvlJc w:val="center"/>
      <w:pPr>
        <w:tabs>
          <w:tab w:val="num" w:pos="1701"/>
        </w:tabs>
        <w:ind w:left="1701" w:hanging="567"/>
      </w:pPr>
      <w:rPr>
        <w:strike w:val="0"/>
        <w:dstrike w:val="0"/>
        <w:u w:val="none"/>
        <w:effect w:val="none"/>
      </w:rPr>
    </w:lvl>
    <w:lvl w:ilvl="3">
      <w:start w:val="1"/>
      <w:numFmt w:val="hebrew1"/>
      <w:lvlText w:val="(%4)"/>
      <w:lvlJc w:val="center"/>
      <w:pPr>
        <w:tabs>
          <w:tab w:val="num" w:pos="2551"/>
        </w:tabs>
        <w:ind w:left="2551" w:hanging="510"/>
      </w:pPr>
      <w:rPr>
        <w:strike w:val="0"/>
        <w:dstrike w:val="0"/>
        <w:u w:val="none"/>
        <w:effect w:val="none"/>
      </w:rPr>
    </w:lvl>
    <w:lvl w:ilvl="4">
      <w:start w:val="1"/>
      <w:numFmt w:val="upperRoman"/>
      <w:lvlText w:val="%5"/>
      <w:lvlJc w:val="center"/>
      <w:pPr>
        <w:tabs>
          <w:tab w:val="num" w:pos="3118"/>
        </w:tabs>
        <w:ind w:left="3118" w:hanging="567"/>
      </w:pPr>
      <w:rPr>
        <w:strike w:val="0"/>
        <w:dstrike w:val="0"/>
        <w:u w:val="none"/>
        <w:effect w:val="none"/>
      </w:rPr>
    </w:lvl>
    <w:lvl w:ilvl="5">
      <w:start w:val="1"/>
      <w:numFmt w:val="lowerRoman"/>
      <w:lvlText w:val="%6"/>
      <w:lvlJc w:val="center"/>
      <w:pPr>
        <w:tabs>
          <w:tab w:val="num" w:pos="3685"/>
        </w:tabs>
        <w:ind w:left="3685" w:hanging="567"/>
      </w:pPr>
      <w:rPr>
        <w:strike w:val="0"/>
        <w:dstrike w:val="0"/>
        <w:u w:val="none"/>
        <w:effect w:val="none"/>
      </w:rPr>
    </w:lvl>
    <w:lvl w:ilvl="6">
      <w:start w:val="1"/>
      <w:numFmt w:val="bullet"/>
      <w:lvlText w:val=""/>
      <w:lvlJc w:val="left"/>
      <w:pPr>
        <w:tabs>
          <w:tab w:val="num" w:pos="4252"/>
        </w:tabs>
        <w:ind w:left="4252" w:hanging="567"/>
      </w:pPr>
      <w:rPr>
        <w:rFonts w:ascii="Symbol" w:hAnsi="Symbol" w:cs="Times New Roman"/>
        <w:strike w:val="0"/>
        <w:dstrike w:val="0"/>
        <w:u w:val="none"/>
        <w:effect w:val="none"/>
      </w:rPr>
    </w:lvl>
    <w:lvl w:ilvl="7">
      <w:start w:val="1"/>
      <w:numFmt w:val="lowerLetter"/>
      <w:lvlText w:val="(%8)"/>
      <w:lvlJc w:val="center"/>
      <w:pPr>
        <w:tabs>
          <w:tab w:val="num" w:pos="4819"/>
        </w:tabs>
        <w:ind w:left="4819" w:hanging="510"/>
      </w:pPr>
      <w:rPr>
        <w:strike w:val="0"/>
        <w:dstrike w:val="0"/>
        <w:u w:val="none"/>
        <w:effect w:val="none"/>
      </w:rPr>
    </w:lvl>
    <w:lvl w:ilvl="8">
      <w:start w:val="1"/>
      <w:numFmt w:val="lowerRoman"/>
      <w:lvlText w:val="(%9)"/>
      <w:lvlJc w:val="center"/>
      <w:pPr>
        <w:tabs>
          <w:tab w:val="num" w:pos="5386"/>
        </w:tabs>
        <w:ind w:left="5386" w:hanging="510"/>
      </w:pPr>
      <w:rPr>
        <w:strike w:val="0"/>
        <w:dstrike w:val="0"/>
        <w:u w:val="none"/>
        <w:effect w:val="none"/>
      </w:rPr>
    </w:lvl>
  </w:abstractNum>
  <w:abstractNum w:abstractNumId="54">
    <w:nsid w:val="34A6050A"/>
    <w:multiLevelType w:val="multilevel"/>
    <w:tmpl w:val="DCB8280A"/>
    <w:lvl w:ilvl="0">
      <w:start w:val="1"/>
      <w:numFmt w:val="decimal"/>
      <w:lvlText w:val="%1."/>
      <w:lvlJc w:val="left"/>
      <w:pPr>
        <w:ind w:left="360" w:hanging="360"/>
      </w:pPr>
      <w:rPr>
        <w:rFonts w:hint="default"/>
      </w:rPr>
    </w:lvl>
    <w:lvl w:ilvl="1">
      <w:start w:val="1"/>
      <w:numFmt w:val="decimal"/>
      <w:isLgl/>
      <w:lvlText w:val="%1.%2."/>
      <w:lvlJc w:val="left"/>
      <w:pPr>
        <w:ind w:left="850" w:hanging="360"/>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isLgl/>
      <w:lvlText w:val="%1.%2.%3."/>
      <w:lvlJc w:val="left"/>
      <w:pPr>
        <w:ind w:left="1440" w:hanging="720"/>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1800" w:hanging="720"/>
      </w:pPr>
      <w:rPr>
        <w:rFonts w:hint="default"/>
        <w:lang w:bidi="he-IL"/>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55">
    <w:nsid w:val="34C17CAA"/>
    <w:multiLevelType w:val="multilevel"/>
    <w:tmpl w:val="EC9CB27A"/>
    <w:lvl w:ilvl="0">
      <w:start w:val="1"/>
      <w:numFmt w:val="decimal"/>
      <w:lvlText w:val="%1."/>
      <w:lvlJc w:val="left"/>
      <w:pPr>
        <w:ind w:left="360" w:hanging="360"/>
      </w:pPr>
      <w:rPr>
        <w:rFonts w:hint="default"/>
      </w:rPr>
    </w:lvl>
    <w:lvl w:ilvl="1">
      <w:start w:val="1"/>
      <w:numFmt w:val="decimal"/>
      <w:isLgl/>
      <w:lvlText w:val="%1.%2."/>
      <w:lvlJc w:val="left"/>
      <w:pPr>
        <w:ind w:left="850" w:hanging="360"/>
      </w:pPr>
      <w:rPr>
        <w:rFonts w:ascii="David" w:hAnsi="David" w:cs="David" w:hint="default"/>
        <w:b w:val="0"/>
        <w:bCs w:val="0"/>
        <w:i w:val="0"/>
        <w:iCs w:val="0"/>
        <w:caps w:val="0"/>
        <w:smallCaps w:val="0"/>
        <w:strike w:val="0"/>
        <w:dstrike w:val="0"/>
        <w:vanish w:val="0"/>
        <w:color w:val="000000"/>
        <w:spacing w:val="0"/>
        <w:kern w:val="0"/>
        <w:position w:val="0"/>
        <w:sz w:val="24"/>
        <w:szCs w:val="24"/>
        <w:u w:val="none"/>
        <w:effect w:val="none"/>
        <w:vertAlign w:val="baseline"/>
        <w:em w:val="none"/>
        <w14:ligatures w14:val="none"/>
        <w14:numForm w14:val="default"/>
        <w14:numSpacing w14:val="default"/>
        <w14:stylisticSets/>
        <w14:cntxtAlts w14:val="0"/>
      </w:rPr>
    </w:lvl>
    <w:lvl w:ilvl="2">
      <w:start w:val="1"/>
      <w:numFmt w:val="decimal"/>
      <w:isLgl/>
      <w:lvlText w:val="%1.%2.%3."/>
      <w:lvlJc w:val="left"/>
      <w:pPr>
        <w:ind w:left="1287" w:hanging="720"/>
      </w:pPr>
      <w:rPr>
        <w:rFonts w:ascii="Times New Roman" w:hAnsi="Times New Roman" w:hint="default"/>
        <w:b w:val="0"/>
        <w:bCs w:val="0"/>
        <w:i w:val="0"/>
        <w:iCs w:val="0"/>
        <w:caps w:val="0"/>
        <w:smallCaps w:val="0"/>
        <w:strike w:val="0"/>
        <w:dstrike w:val="0"/>
        <w:vanish w:val="0"/>
        <w:color w:val="000000"/>
        <w:spacing w:val="0"/>
        <w:kern w:val="0"/>
        <w:position w:val="0"/>
        <w:u w:val="none"/>
        <w:effect w:val="none"/>
        <w:vertAlign w:val="baseline"/>
        <w:em w:val="none"/>
        <w14:ligatures w14:val="none"/>
        <w14:numForm w14:val="default"/>
        <w14:numSpacing w14:val="default"/>
        <w14:stylisticSets/>
        <w14:cntxtAlts w14:val="0"/>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56">
    <w:nsid w:val="35302CB2"/>
    <w:multiLevelType w:val="hybridMultilevel"/>
    <w:tmpl w:val="2E725526"/>
    <w:lvl w:ilvl="0" w:tplc="04090013">
      <w:start w:val="1"/>
      <w:numFmt w:val="decimal"/>
      <w:lvlText w:val="%1."/>
      <w:lvlJc w:val="left"/>
      <w:pPr>
        <w:tabs>
          <w:tab w:val="num" w:pos="720"/>
        </w:tabs>
        <w:ind w:left="720" w:hanging="360"/>
      </w:pPr>
      <w:rPr>
        <w:rFonts w:ascii="Arial" w:hAnsi="Arial" w:cs="Arial"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57">
    <w:nsid w:val="35D60963"/>
    <w:multiLevelType w:val="hybridMultilevel"/>
    <w:tmpl w:val="57B062A0"/>
    <w:lvl w:ilvl="0" w:tplc="1D3AB1A4">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363F3E0C"/>
    <w:multiLevelType w:val="multilevel"/>
    <w:tmpl w:val="2DF2F5BA"/>
    <w:lvl w:ilvl="0">
      <w:start w:val="1"/>
      <w:numFmt w:val="decimal"/>
      <w:lvlText w:val="%1."/>
      <w:lvlJc w:val="left"/>
      <w:pPr>
        <w:tabs>
          <w:tab w:val="num" w:pos="709"/>
        </w:tabs>
        <w:ind w:left="709" w:hanging="709"/>
      </w:pPr>
      <w:rPr>
        <w:rFonts w:cs="David"/>
        <w:b/>
        <w:bCs/>
        <w:sz w:val="24"/>
        <w:szCs w:val="24"/>
      </w:rPr>
    </w:lvl>
    <w:lvl w:ilvl="1">
      <w:start w:val="1"/>
      <w:numFmt w:val="decimal"/>
      <w:isLgl/>
      <w:lvlText w:val="%1.%2"/>
      <w:lvlJc w:val="left"/>
      <w:pPr>
        <w:tabs>
          <w:tab w:val="num" w:pos="1418"/>
        </w:tabs>
        <w:ind w:left="1418" w:hanging="567"/>
      </w:pPr>
      <w:rPr>
        <w:rFonts w:cs="David"/>
        <w:b w:val="0"/>
        <w:bCs w:val="0"/>
        <w:color w:val="auto"/>
        <w:sz w:val="24"/>
        <w:szCs w:val="24"/>
      </w:rPr>
    </w:lvl>
    <w:lvl w:ilvl="2">
      <w:start w:val="1"/>
      <w:numFmt w:val="decimal"/>
      <w:isLgl/>
      <w:lvlText w:val="%1.%2.%3"/>
      <w:lvlJc w:val="left"/>
      <w:pPr>
        <w:tabs>
          <w:tab w:val="num" w:pos="2267"/>
        </w:tabs>
        <w:ind w:left="2267" w:hanging="992"/>
      </w:pPr>
      <w:rPr>
        <w:rFonts w:cs="David"/>
        <w:b w:val="0"/>
        <w:bCs w:val="0"/>
        <w:color w:val="auto"/>
        <w:sz w:val="24"/>
        <w:szCs w:val="24"/>
      </w:rPr>
    </w:lvl>
    <w:lvl w:ilvl="3">
      <w:start w:val="1"/>
      <w:numFmt w:val="decimal"/>
      <w:isLgl/>
      <w:lvlText w:val="%1.%2.%3.%4"/>
      <w:lvlJc w:val="left"/>
      <w:pPr>
        <w:tabs>
          <w:tab w:val="num" w:pos="3119"/>
        </w:tabs>
        <w:ind w:left="3119" w:hanging="851"/>
      </w:pPr>
      <w:rPr>
        <w:rFonts w:cs="David"/>
        <w:b w:val="0"/>
        <w:bCs w:val="0"/>
      </w:rPr>
    </w:lvl>
    <w:lvl w:ilvl="4">
      <w:start w:val="1"/>
      <w:numFmt w:val="decimal"/>
      <w:isLgl/>
      <w:lvlText w:val="%1.%2.%3.%4.%5"/>
      <w:lvlJc w:val="left"/>
      <w:pPr>
        <w:tabs>
          <w:tab w:val="num" w:pos="3960"/>
        </w:tabs>
        <w:ind w:left="3960" w:hanging="1080"/>
      </w:pPr>
      <w:rPr>
        <w:rFonts w:cs="David"/>
      </w:rPr>
    </w:lvl>
    <w:lvl w:ilvl="5">
      <w:start w:val="1"/>
      <w:numFmt w:val="decimal"/>
      <w:isLgl/>
      <w:lvlText w:val="%1.%2.%3.%4.%5.%6"/>
      <w:lvlJc w:val="left"/>
      <w:pPr>
        <w:tabs>
          <w:tab w:val="num" w:pos="4680"/>
        </w:tabs>
        <w:ind w:left="4680" w:hanging="1080"/>
      </w:pPr>
      <w:rPr>
        <w:rFonts w:cs="David"/>
      </w:rPr>
    </w:lvl>
    <w:lvl w:ilvl="6">
      <w:start w:val="1"/>
      <w:numFmt w:val="decimal"/>
      <w:isLgl/>
      <w:lvlText w:val="%1.%2.%3.%4.%5.%6.%7"/>
      <w:lvlJc w:val="left"/>
      <w:pPr>
        <w:tabs>
          <w:tab w:val="num" w:pos="5400"/>
        </w:tabs>
        <w:ind w:left="5400" w:hanging="1080"/>
      </w:pPr>
      <w:rPr>
        <w:rFonts w:cs="David"/>
      </w:rPr>
    </w:lvl>
    <w:lvl w:ilvl="7">
      <w:start w:val="1"/>
      <w:numFmt w:val="decimal"/>
      <w:isLgl/>
      <w:lvlText w:val="%1.%2.%3.%4.%5.%6.%7.%8"/>
      <w:lvlJc w:val="left"/>
      <w:pPr>
        <w:tabs>
          <w:tab w:val="num" w:pos="6480"/>
        </w:tabs>
        <w:ind w:left="6480" w:hanging="1440"/>
      </w:pPr>
      <w:rPr>
        <w:rFonts w:cs="David"/>
      </w:rPr>
    </w:lvl>
    <w:lvl w:ilvl="8">
      <w:start w:val="1"/>
      <w:numFmt w:val="decimal"/>
      <w:isLgl/>
      <w:lvlText w:val="%1.%2.%3.%4.%5.%6.%7.%8.%9"/>
      <w:lvlJc w:val="left"/>
      <w:pPr>
        <w:tabs>
          <w:tab w:val="num" w:pos="7200"/>
        </w:tabs>
        <w:ind w:left="7200" w:hanging="1440"/>
      </w:pPr>
      <w:rPr>
        <w:rFonts w:cs="David"/>
      </w:rPr>
    </w:lvl>
  </w:abstractNum>
  <w:abstractNum w:abstractNumId="59">
    <w:nsid w:val="38B377AC"/>
    <w:multiLevelType w:val="multilevel"/>
    <w:tmpl w:val="3670F448"/>
    <w:lvl w:ilvl="0">
      <w:start w:val="1"/>
      <w:numFmt w:val="decimal"/>
      <w:pStyle w:val="a7"/>
      <w:lvlText w:val="%1."/>
      <w:lvlJc w:val="left"/>
      <w:pPr>
        <w:tabs>
          <w:tab w:val="num" w:pos="360"/>
        </w:tabs>
        <w:ind w:left="360" w:hanging="360"/>
      </w:pPr>
    </w:lvl>
    <w:lvl w:ilvl="1">
      <w:start w:val="1"/>
      <w:numFmt w:val="decimal"/>
      <w:pStyle w:val="a8"/>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60">
    <w:nsid w:val="39E96503"/>
    <w:multiLevelType w:val="hybridMultilevel"/>
    <w:tmpl w:val="D18A3578"/>
    <w:lvl w:ilvl="0" w:tplc="CB7E2160">
      <w:numFmt w:val="bullet"/>
      <w:lvlText w:val="-"/>
      <w:lvlJc w:val="left"/>
      <w:pPr>
        <w:ind w:left="2888" w:hanging="360"/>
      </w:pPr>
      <w:rPr>
        <w:rFonts w:ascii="David" w:eastAsia="Times New Roman" w:hAnsi="David" w:cs="David" w:hint="default"/>
      </w:rPr>
    </w:lvl>
    <w:lvl w:ilvl="1" w:tplc="04090003">
      <w:start w:val="1"/>
      <w:numFmt w:val="bullet"/>
      <w:lvlText w:val="o"/>
      <w:lvlJc w:val="left"/>
      <w:pPr>
        <w:ind w:left="3608" w:hanging="360"/>
      </w:pPr>
      <w:rPr>
        <w:rFonts w:ascii="Courier New" w:hAnsi="Courier New" w:cs="Courier New" w:hint="default"/>
      </w:rPr>
    </w:lvl>
    <w:lvl w:ilvl="2" w:tplc="04090005">
      <w:start w:val="1"/>
      <w:numFmt w:val="bullet"/>
      <w:lvlText w:val=""/>
      <w:lvlJc w:val="left"/>
      <w:pPr>
        <w:ind w:left="4328" w:hanging="360"/>
      </w:pPr>
      <w:rPr>
        <w:rFonts w:ascii="Wingdings" w:hAnsi="Wingdings" w:hint="default"/>
      </w:rPr>
    </w:lvl>
    <w:lvl w:ilvl="3" w:tplc="04090001" w:tentative="1">
      <w:start w:val="1"/>
      <w:numFmt w:val="bullet"/>
      <w:lvlText w:val=""/>
      <w:lvlJc w:val="left"/>
      <w:pPr>
        <w:ind w:left="5048" w:hanging="360"/>
      </w:pPr>
      <w:rPr>
        <w:rFonts w:ascii="Symbol" w:hAnsi="Symbol" w:hint="default"/>
      </w:rPr>
    </w:lvl>
    <w:lvl w:ilvl="4" w:tplc="04090003" w:tentative="1">
      <w:start w:val="1"/>
      <w:numFmt w:val="bullet"/>
      <w:lvlText w:val="o"/>
      <w:lvlJc w:val="left"/>
      <w:pPr>
        <w:ind w:left="5768" w:hanging="360"/>
      </w:pPr>
      <w:rPr>
        <w:rFonts w:ascii="Courier New" w:hAnsi="Courier New" w:cs="Courier New" w:hint="default"/>
      </w:rPr>
    </w:lvl>
    <w:lvl w:ilvl="5" w:tplc="04090005" w:tentative="1">
      <w:start w:val="1"/>
      <w:numFmt w:val="bullet"/>
      <w:lvlText w:val=""/>
      <w:lvlJc w:val="left"/>
      <w:pPr>
        <w:ind w:left="6488" w:hanging="360"/>
      </w:pPr>
      <w:rPr>
        <w:rFonts w:ascii="Wingdings" w:hAnsi="Wingdings" w:hint="default"/>
      </w:rPr>
    </w:lvl>
    <w:lvl w:ilvl="6" w:tplc="04090001" w:tentative="1">
      <w:start w:val="1"/>
      <w:numFmt w:val="bullet"/>
      <w:lvlText w:val=""/>
      <w:lvlJc w:val="left"/>
      <w:pPr>
        <w:ind w:left="7208" w:hanging="360"/>
      </w:pPr>
      <w:rPr>
        <w:rFonts w:ascii="Symbol" w:hAnsi="Symbol" w:hint="default"/>
      </w:rPr>
    </w:lvl>
    <w:lvl w:ilvl="7" w:tplc="04090003" w:tentative="1">
      <w:start w:val="1"/>
      <w:numFmt w:val="bullet"/>
      <w:lvlText w:val="o"/>
      <w:lvlJc w:val="left"/>
      <w:pPr>
        <w:ind w:left="7928" w:hanging="360"/>
      </w:pPr>
      <w:rPr>
        <w:rFonts w:ascii="Courier New" w:hAnsi="Courier New" w:cs="Courier New" w:hint="default"/>
      </w:rPr>
    </w:lvl>
    <w:lvl w:ilvl="8" w:tplc="04090005" w:tentative="1">
      <w:start w:val="1"/>
      <w:numFmt w:val="bullet"/>
      <w:lvlText w:val=""/>
      <w:lvlJc w:val="left"/>
      <w:pPr>
        <w:ind w:left="8648" w:hanging="360"/>
      </w:pPr>
      <w:rPr>
        <w:rFonts w:ascii="Wingdings" w:hAnsi="Wingdings" w:hint="default"/>
      </w:rPr>
    </w:lvl>
  </w:abstractNum>
  <w:abstractNum w:abstractNumId="61">
    <w:nsid w:val="3AF92470"/>
    <w:multiLevelType w:val="multilevel"/>
    <w:tmpl w:val="09101BD4"/>
    <w:lvl w:ilvl="0">
      <w:start w:val="1"/>
      <w:numFmt w:val="decimal"/>
      <w:lvlText w:val="%1."/>
      <w:lvlJc w:val="left"/>
      <w:pPr>
        <w:ind w:left="360" w:hanging="360"/>
      </w:pPr>
      <w:rPr>
        <w:rFonts w:hint="default"/>
      </w:rPr>
    </w:lvl>
    <w:lvl w:ilvl="1">
      <w:start w:val="1"/>
      <w:numFmt w:val="decimal"/>
      <w:isLgl/>
      <w:lvlText w:val="%1.%2."/>
      <w:lvlJc w:val="left"/>
      <w:pPr>
        <w:ind w:left="850" w:hanging="360"/>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isLgl/>
      <w:lvlText w:val="%1.%2.%3."/>
      <w:lvlJc w:val="left"/>
      <w:pPr>
        <w:ind w:left="1287" w:hanging="720"/>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1800" w:hanging="720"/>
      </w:pPr>
      <w:rPr>
        <w:rFonts w:hint="default"/>
        <w:lang w:bidi="he-IL"/>
      </w:rPr>
    </w:lvl>
    <w:lvl w:ilvl="4">
      <w:start w:val="1"/>
      <w:numFmt w:val="bullet"/>
      <w:lvlText w:val=""/>
      <w:lvlJc w:val="left"/>
      <w:pPr>
        <w:ind w:left="2520" w:hanging="1080"/>
      </w:pPr>
      <w:rPr>
        <w:rFonts w:ascii="Symbol" w:hAnsi="Symbol"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62">
    <w:nsid w:val="3BE57F5A"/>
    <w:multiLevelType w:val="multilevel"/>
    <w:tmpl w:val="EC9CB27A"/>
    <w:lvl w:ilvl="0">
      <w:start w:val="1"/>
      <w:numFmt w:val="decimal"/>
      <w:lvlText w:val="%1."/>
      <w:lvlJc w:val="left"/>
      <w:pPr>
        <w:ind w:left="360" w:hanging="360"/>
      </w:pPr>
      <w:rPr>
        <w:rFonts w:hint="default"/>
      </w:rPr>
    </w:lvl>
    <w:lvl w:ilvl="1">
      <w:start w:val="1"/>
      <w:numFmt w:val="decimal"/>
      <w:isLgl/>
      <w:lvlText w:val="%1.%2."/>
      <w:lvlJc w:val="left"/>
      <w:pPr>
        <w:ind w:left="850" w:hanging="360"/>
      </w:pPr>
      <w:rPr>
        <w:rFonts w:ascii="David" w:hAnsi="David" w:cs="David" w:hint="default"/>
        <w:b w:val="0"/>
        <w:bCs w:val="0"/>
        <w:i w:val="0"/>
        <w:iCs w:val="0"/>
        <w:caps w:val="0"/>
        <w:smallCaps w:val="0"/>
        <w:strike w:val="0"/>
        <w:dstrike w:val="0"/>
        <w:vanish w:val="0"/>
        <w:color w:val="000000"/>
        <w:spacing w:val="0"/>
        <w:kern w:val="0"/>
        <w:position w:val="0"/>
        <w:sz w:val="24"/>
        <w:szCs w:val="24"/>
        <w:u w:val="none"/>
        <w:effect w:val="none"/>
        <w:vertAlign w:val="baseline"/>
        <w:em w:val="none"/>
        <w14:ligatures w14:val="none"/>
        <w14:numForm w14:val="default"/>
        <w14:numSpacing w14:val="default"/>
        <w14:stylisticSets/>
        <w14:cntxtAlts w14:val="0"/>
      </w:rPr>
    </w:lvl>
    <w:lvl w:ilvl="2">
      <w:start w:val="1"/>
      <w:numFmt w:val="decimal"/>
      <w:isLgl/>
      <w:lvlText w:val="%1.%2.%3."/>
      <w:lvlJc w:val="left"/>
      <w:pPr>
        <w:ind w:left="1287" w:hanging="720"/>
      </w:pPr>
      <w:rPr>
        <w:rFonts w:ascii="Times New Roman" w:hAnsi="Times New Roman" w:hint="default"/>
        <w:b w:val="0"/>
        <w:bCs w:val="0"/>
        <w:i w:val="0"/>
        <w:iCs w:val="0"/>
        <w:caps w:val="0"/>
        <w:smallCaps w:val="0"/>
        <w:strike w:val="0"/>
        <w:dstrike w:val="0"/>
        <w:vanish w:val="0"/>
        <w:color w:val="000000"/>
        <w:spacing w:val="0"/>
        <w:kern w:val="0"/>
        <w:position w:val="0"/>
        <w:u w:val="none"/>
        <w:effect w:val="none"/>
        <w:vertAlign w:val="baseline"/>
        <w:em w:val="none"/>
        <w14:ligatures w14:val="none"/>
        <w14:numForm w14:val="default"/>
        <w14:numSpacing w14:val="default"/>
        <w14:stylisticSets/>
        <w14:cntxtAlts w14:val="0"/>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63">
    <w:nsid w:val="3C792FBF"/>
    <w:multiLevelType w:val="hybridMultilevel"/>
    <w:tmpl w:val="E7042A22"/>
    <w:lvl w:ilvl="0" w:tplc="CB7E2160">
      <w:numFmt w:val="bullet"/>
      <w:lvlText w:val="-"/>
      <w:lvlJc w:val="left"/>
      <w:pPr>
        <w:ind w:left="2659" w:hanging="360"/>
      </w:pPr>
      <w:rPr>
        <w:rFonts w:ascii="David" w:eastAsia="Times New Roman" w:hAnsi="David" w:cs="David" w:hint="default"/>
      </w:rPr>
    </w:lvl>
    <w:lvl w:ilvl="1" w:tplc="04090003" w:tentative="1">
      <w:start w:val="1"/>
      <w:numFmt w:val="bullet"/>
      <w:lvlText w:val="o"/>
      <w:lvlJc w:val="left"/>
      <w:pPr>
        <w:ind w:left="3379" w:hanging="360"/>
      </w:pPr>
      <w:rPr>
        <w:rFonts w:ascii="Courier New" w:hAnsi="Courier New" w:cs="Courier New" w:hint="default"/>
      </w:rPr>
    </w:lvl>
    <w:lvl w:ilvl="2" w:tplc="04090005" w:tentative="1">
      <w:start w:val="1"/>
      <w:numFmt w:val="bullet"/>
      <w:lvlText w:val=""/>
      <w:lvlJc w:val="left"/>
      <w:pPr>
        <w:ind w:left="4099" w:hanging="360"/>
      </w:pPr>
      <w:rPr>
        <w:rFonts w:ascii="Wingdings" w:hAnsi="Wingdings" w:hint="default"/>
      </w:rPr>
    </w:lvl>
    <w:lvl w:ilvl="3" w:tplc="04090001" w:tentative="1">
      <w:start w:val="1"/>
      <w:numFmt w:val="bullet"/>
      <w:lvlText w:val=""/>
      <w:lvlJc w:val="left"/>
      <w:pPr>
        <w:ind w:left="4819" w:hanging="360"/>
      </w:pPr>
      <w:rPr>
        <w:rFonts w:ascii="Symbol" w:hAnsi="Symbol" w:hint="default"/>
      </w:rPr>
    </w:lvl>
    <w:lvl w:ilvl="4" w:tplc="04090003" w:tentative="1">
      <w:start w:val="1"/>
      <w:numFmt w:val="bullet"/>
      <w:lvlText w:val="o"/>
      <w:lvlJc w:val="left"/>
      <w:pPr>
        <w:ind w:left="5539" w:hanging="360"/>
      </w:pPr>
      <w:rPr>
        <w:rFonts w:ascii="Courier New" w:hAnsi="Courier New" w:cs="Courier New" w:hint="default"/>
      </w:rPr>
    </w:lvl>
    <w:lvl w:ilvl="5" w:tplc="04090005" w:tentative="1">
      <w:start w:val="1"/>
      <w:numFmt w:val="bullet"/>
      <w:lvlText w:val=""/>
      <w:lvlJc w:val="left"/>
      <w:pPr>
        <w:ind w:left="6259" w:hanging="360"/>
      </w:pPr>
      <w:rPr>
        <w:rFonts w:ascii="Wingdings" w:hAnsi="Wingdings" w:hint="default"/>
      </w:rPr>
    </w:lvl>
    <w:lvl w:ilvl="6" w:tplc="04090001" w:tentative="1">
      <w:start w:val="1"/>
      <w:numFmt w:val="bullet"/>
      <w:lvlText w:val=""/>
      <w:lvlJc w:val="left"/>
      <w:pPr>
        <w:ind w:left="6979" w:hanging="360"/>
      </w:pPr>
      <w:rPr>
        <w:rFonts w:ascii="Symbol" w:hAnsi="Symbol" w:hint="default"/>
      </w:rPr>
    </w:lvl>
    <w:lvl w:ilvl="7" w:tplc="04090003" w:tentative="1">
      <w:start w:val="1"/>
      <w:numFmt w:val="bullet"/>
      <w:lvlText w:val="o"/>
      <w:lvlJc w:val="left"/>
      <w:pPr>
        <w:ind w:left="7699" w:hanging="360"/>
      </w:pPr>
      <w:rPr>
        <w:rFonts w:ascii="Courier New" w:hAnsi="Courier New" w:cs="Courier New" w:hint="default"/>
      </w:rPr>
    </w:lvl>
    <w:lvl w:ilvl="8" w:tplc="04090005" w:tentative="1">
      <w:start w:val="1"/>
      <w:numFmt w:val="bullet"/>
      <w:lvlText w:val=""/>
      <w:lvlJc w:val="left"/>
      <w:pPr>
        <w:ind w:left="8419" w:hanging="360"/>
      </w:pPr>
      <w:rPr>
        <w:rFonts w:ascii="Wingdings" w:hAnsi="Wingdings" w:hint="default"/>
      </w:rPr>
    </w:lvl>
  </w:abstractNum>
  <w:abstractNum w:abstractNumId="64">
    <w:nsid w:val="3D535B7F"/>
    <w:multiLevelType w:val="singleLevel"/>
    <w:tmpl w:val="01080796"/>
    <w:lvl w:ilvl="0">
      <w:numFmt w:val="decimal"/>
      <w:pStyle w:val="bullet1"/>
      <w:lvlText w:val=""/>
      <w:lvlJc w:val="left"/>
      <w:pPr>
        <w:ind w:left="0" w:firstLine="0"/>
      </w:pPr>
    </w:lvl>
  </w:abstractNum>
  <w:abstractNum w:abstractNumId="65">
    <w:nsid w:val="3E381CED"/>
    <w:multiLevelType w:val="hybridMultilevel"/>
    <w:tmpl w:val="C010BE08"/>
    <w:lvl w:ilvl="0" w:tplc="1ED2AE64">
      <w:start w:val="1"/>
      <w:numFmt w:val="decimal"/>
      <w:lvlText w:val="%1."/>
      <w:lvlJc w:val="left"/>
      <w:pPr>
        <w:ind w:left="1166" w:hanging="446"/>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nsid w:val="3EAD3E94"/>
    <w:multiLevelType w:val="hybridMultilevel"/>
    <w:tmpl w:val="58A6695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67">
    <w:nsid w:val="3F5A2ED5"/>
    <w:multiLevelType w:val="hybridMultilevel"/>
    <w:tmpl w:val="1FE88EC2"/>
    <w:lvl w:ilvl="0" w:tplc="9E7CA290">
      <w:start w:val="5"/>
      <w:numFmt w:val="bullet"/>
      <w:lvlText w:val="-"/>
      <w:lvlJc w:val="left"/>
      <w:pPr>
        <w:ind w:left="2520" w:hanging="360"/>
      </w:pPr>
      <w:rPr>
        <w:rFonts w:ascii="Times New Roman" w:eastAsia="Times New Roman" w:hAnsi="Times New Roman" w:cs="David" w:hint="default"/>
      </w:rPr>
    </w:lvl>
    <w:lvl w:ilvl="1" w:tplc="04090003">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68">
    <w:nsid w:val="3FA558EC"/>
    <w:multiLevelType w:val="multilevel"/>
    <w:tmpl w:val="B6C651C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
      <w:lvlJc w:val="left"/>
      <w:pPr>
        <w:ind w:left="1224" w:hanging="504"/>
      </w:pPr>
      <w:rPr>
        <w:rFonts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9">
    <w:nsid w:val="3FF97B9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0">
    <w:nsid w:val="43D8790A"/>
    <w:multiLevelType w:val="singleLevel"/>
    <w:tmpl w:val="BFCC7012"/>
    <w:lvl w:ilvl="0">
      <w:start w:val="1"/>
      <w:numFmt w:val="decimal"/>
      <w:pStyle w:val="NumberList2"/>
      <w:lvlText w:val="%1."/>
      <w:lvlJc w:val="left"/>
      <w:pPr>
        <w:tabs>
          <w:tab w:val="num" w:pos="1191"/>
        </w:tabs>
        <w:ind w:left="1191" w:hanging="397"/>
      </w:pPr>
    </w:lvl>
  </w:abstractNum>
  <w:abstractNum w:abstractNumId="71">
    <w:nsid w:val="44077F2A"/>
    <w:multiLevelType w:val="hybridMultilevel"/>
    <w:tmpl w:val="E5FA62E6"/>
    <w:lvl w:ilvl="0" w:tplc="0409000F">
      <w:numFmt w:val="decimal"/>
      <w:pStyle w:val="RonnyBase12pt"/>
      <w:lvlText w:val=""/>
      <w:lvlJc w:val="left"/>
      <w:pPr>
        <w:ind w:left="0" w:firstLine="0"/>
      </w:pPr>
    </w:lvl>
    <w:lvl w:ilvl="1" w:tplc="04090019">
      <w:numFmt w:val="decimal"/>
      <w:lvlText w:val=""/>
      <w:lvlJc w:val="left"/>
      <w:pPr>
        <w:ind w:left="0" w:firstLine="0"/>
      </w:pPr>
    </w:lvl>
    <w:lvl w:ilvl="2" w:tplc="0409001B">
      <w:numFmt w:val="decimal"/>
      <w:lvlText w:val=""/>
      <w:lvlJc w:val="left"/>
      <w:pPr>
        <w:ind w:left="0" w:firstLine="0"/>
      </w:pPr>
    </w:lvl>
    <w:lvl w:ilvl="3" w:tplc="0409000F">
      <w:numFmt w:val="decimal"/>
      <w:lvlText w:val=""/>
      <w:lvlJc w:val="left"/>
      <w:pPr>
        <w:ind w:left="0" w:firstLine="0"/>
      </w:pPr>
    </w:lvl>
    <w:lvl w:ilvl="4" w:tplc="04090019">
      <w:numFmt w:val="decimal"/>
      <w:lvlText w:val=""/>
      <w:lvlJc w:val="left"/>
      <w:pPr>
        <w:ind w:left="0" w:firstLine="0"/>
      </w:pPr>
    </w:lvl>
    <w:lvl w:ilvl="5" w:tplc="0409001B">
      <w:numFmt w:val="decimal"/>
      <w:lvlText w:val=""/>
      <w:lvlJc w:val="left"/>
      <w:pPr>
        <w:ind w:left="0" w:firstLine="0"/>
      </w:pPr>
    </w:lvl>
    <w:lvl w:ilvl="6" w:tplc="0409000F">
      <w:numFmt w:val="decimal"/>
      <w:lvlText w:val=""/>
      <w:lvlJc w:val="left"/>
      <w:pPr>
        <w:ind w:left="0" w:firstLine="0"/>
      </w:pPr>
    </w:lvl>
    <w:lvl w:ilvl="7" w:tplc="04090019">
      <w:numFmt w:val="decimal"/>
      <w:lvlText w:val=""/>
      <w:lvlJc w:val="left"/>
      <w:pPr>
        <w:ind w:left="0" w:firstLine="0"/>
      </w:pPr>
    </w:lvl>
    <w:lvl w:ilvl="8" w:tplc="0409001B">
      <w:numFmt w:val="decimal"/>
      <w:lvlText w:val=""/>
      <w:lvlJc w:val="left"/>
      <w:pPr>
        <w:ind w:left="0" w:firstLine="0"/>
      </w:pPr>
    </w:lvl>
  </w:abstractNum>
  <w:abstractNum w:abstractNumId="72">
    <w:nsid w:val="46394A73"/>
    <w:multiLevelType w:val="multilevel"/>
    <w:tmpl w:val="EC9CB27A"/>
    <w:lvl w:ilvl="0">
      <w:start w:val="1"/>
      <w:numFmt w:val="decimal"/>
      <w:lvlText w:val="%1."/>
      <w:lvlJc w:val="left"/>
      <w:pPr>
        <w:ind w:left="360" w:hanging="360"/>
      </w:pPr>
      <w:rPr>
        <w:rFonts w:hint="default"/>
      </w:rPr>
    </w:lvl>
    <w:lvl w:ilvl="1">
      <w:start w:val="1"/>
      <w:numFmt w:val="decimal"/>
      <w:isLgl/>
      <w:lvlText w:val="%1.%2."/>
      <w:lvlJc w:val="left"/>
      <w:pPr>
        <w:ind w:left="850" w:hanging="360"/>
      </w:pPr>
      <w:rPr>
        <w:rFonts w:ascii="David" w:hAnsi="David" w:cs="David" w:hint="default"/>
        <w:b w:val="0"/>
        <w:bCs w:val="0"/>
        <w:i w:val="0"/>
        <w:iCs w:val="0"/>
        <w:caps w:val="0"/>
        <w:smallCaps w:val="0"/>
        <w:strike w:val="0"/>
        <w:dstrike w:val="0"/>
        <w:vanish w:val="0"/>
        <w:color w:val="000000"/>
        <w:spacing w:val="0"/>
        <w:kern w:val="0"/>
        <w:position w:val="0"/>
        <w:sz w:val="24"/>
        <w:szCs w:val="24"/>
        <w:u w:val="none"/>
        <w:effect w:val="none"/>
        <w:vertAlign w:val="baseline"/>
        <w:em w:val="none"/>
        <w14:ligatures w14:val="none"/>
        <w14:numForm w14:val="default"/>
        <w14:numSpacing w14:val="default"/>
        <w14:stylisticSets/>
        <w14:cntxtAlts w14:val="0"/>
      </w:rPr>
    </w:lvl>
    <w:lvl w:ilvl="2">
      <w:start w:val="1"/>
      <w:numFmt w:val="decimal"/>
      <w:isLgl/>
      <w:lvlText w:val="%1.%2.%3."/>
      <w:lvlJc w:val="left"/>
      <w:pPr>
        <w:ind w:left="1287" w:hanging="720"/>
      </w:pPr>
      <w:rPr>
        <w:rFonts w:ascii="Times New Roman" w:hAnsi="Times New Roman" w:hint="default"/>
        <w:b w:val="0"/>
        <w:bCs w:val="0"/>
        <w:i w:val="0"/>
        <w:iCs w:val="0"/>
        <w:caps w:val="0"/>
        <w:smallCaps w:val="0"/>
        <w:strike w:val="0"/>
        <w:dstrike w:val="0"/>
        <w:vanish w:val="0"/>
        <w:color w:val="000000"/>
        <w:spacing w:val="0"/>
        <w:kern w:val="0"/>
        <w:position w:val="0"/>
        <w:u w:val="none"/>
        <w:effect w:val="none"/>
        <w:vertAlign w:val="baseline"/>
        <w:em w:val="none"/>
        <w14:ligatures w14:val="none"/>
        <w14:numForm w14:val="default"/>
        <w14:numSpacing w14:val="default"/>
        <w14:stylisticSets/>
        <w14:cntxtAlts w14:val="0"/>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73">
    <w:nsid w:val="48D00F7E"/>
    <w:multiLevelType w:val="hybridMultilevel"/>
    <w:tmpl w:val="58A6695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74">
    <w:nsid w:val="49A03F5E"/>
    <w:multiLevelType w:val="multilevel"/>
    <w:tmpl w:val="F768E880"/>
    <w:styleLink w:val="Style1"/>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75">
    <w:nsid w:val="4AB83782"/>
    <w:multiLevelType w:val="multilevel"/>
    <w:tmpl w:val="9B1868CC"/>
    <w:lvl w:ilvl="0">
      <w:start w:val="1"/>
      <w:numFmt w:val="decimal"/>
      <w:lvlText w:val="%1."/>
      <w:lvlJc w:val="center"/>
      <w:pPr>
        <w:tabs>
          <w:tab w:val="num" w:pos="397"/>
        </w:tabs>
        <w:ind w:left="397" w:hanging="397"/>
      </w:pPr>
      <w:rPr>
        <w:b w:val="0"/>
        <w:bCs w:val="0"/>
      </w:rPr>
    </w:lvl>
    <w:lvl w:ilvl="1">
      <w:start w:val="1"/>
      <w:numFmt w:val="decimal"/>
      <w:lvlText w:val="%1.%2."/>
      <w:lvlJc w:val="center"/>
      <w:pPr>
        <w:tabs>
          <w:tab w:val="num" w:pos="792"/>
        </w:tabs>
        <w:ind w:left="792" w:hanging="395"/>
      </w:pPr>
    </w:lvl>
    <w:lvl w:ilvl="2">
      <w:start w:val="1"/>
      <w:numFmt w:val="decimal"/>
      <w:lvlText w:val="%1.%2.%3."/>
      <w:lvlJc w:val="center"/>
      <w:pPr>
        <w:tabs>
          <w:tab w:val="num" w:pos="1191"/>
        </w:tabs>
        <w:ind w:left="1191" w:hanging="397"/>
      </w:pPr>
      <w:rPr>
        <w:b w:val="0"/>
        <w:bCs w:val="0"/>
        <w:color w:val="auto"/>
        <w:sz w:val="22"/>
        <w:szCs w:val="24"/>
      </w:rPr>
    </w:lvl>
    <w:lvl w:ilvl="3">
      <w:start w:val="1"/>
      <w:numFmt w:val="decimal"/>
      <w:lvlText w:val="%1.%2.%3.%4."/>
      <w:lvlJc w:val="center"/>
      <w:pPr>
        <w:tabs>
          <w:tab w:val="num" w:pos="1588"/>
        </w:tabs>
        <w:ind w:left="1588" w:hanging="397"/>
      </w:pPr>
      <w:rPr>
        <w:b w:val="0"/>
        <w:bCs w:val="0"/>
      </w:rPr>
    </w:lvl>
    <w:lvl w:ilvl="4">
      <w:start w:val="1"/>
      <w:numFmt w:val="decimal"/>
      <w:lvlText w:val="%1.%2.%3.%4.%5."/>
      <w:lvlJc w:val="center"/>
      <w:pPr>
        <w:tabs>
          <w:tab w:val="num" w:pos="2232"/>
        </w:tabs>
        <w:ind w:left="2232" w:hanging="792"/>
      </w:pPr>
    </w:lvl>
    <w:lvl w:ilvl="5">
      <w:start w:val="1"/>
      <w:numFmt w:val="decimal"/>
      <w:lvlText w:val="%1.%2.%3.%4.%5.%6."/>
      <w:lvlJc w:val="center"/>
      <w:pPr>
        <w:tabs>
          <w:tab w:val="num" w:pos="2736"/>
        </w:tabs>
        <w:ind w:left="2736" w:hanging="936"/>
      </w:pPr>
    </w:lvl>
    <w:lvl w:ilvl="6">
      <w:start w:val="1"/>
      <w:numFmt w:val="decimal"/>
      <w:lvlText w:val="%1.%2.%3.%4.%5.%6.%7."/>
      <w:lvlJc w:val="center"/>
      <w:pPr>
        <w:tabs>
          <w:tab w:val="num" w:pos="3240"/>
        </w:tabs>
        <w:ind w:left="3240" w:hanging="1080"/>
      </w:pPr>
    </w:lvl>
    <w:lvl w:ilvl="7">
      <w:start w:val="1"/>
      <w:numFmt w:val="decimal"/>
      <w:lvlText w:val="%1.%2.%3.%4.%5.%6.%7.%8."/>
      <w:lvlJc w:val="center"/>
      <w:pPr>
        <w:tabs>
          <w:tab w:val="num" w:pos="3744"/>
        </w:tabs>
        <w:ind w:left="3744" w:hanging="1224"/>
      </w:pPr>
    </w:lvl>
    <w:lvl w:ilvl="8">
      <w:start w:val="1"/>
      <w:numFmt w:val="decimal"/>
      <w:lvlText w:val="%1.%2.%3.%4.%5.%6.%7.%8.%9."/>
      <w:lvlJc w:val="center"/>
      <w:pPr>
        <w:tabs>
          <w:tab w:val="num" w:pos="4320"/>
        </w:tabs>
        <w:ind w:left="4320" w:hanging="1440"/>
      </w:pPr>
    </w:lvl>
  </w:abstractNum>
  <w:abstractNum w:abstractNumId="76">
    <w:nsid w:val="4F913BB3"/>
    <w:multiLevelType w:val="hybridMultilevel"/>
    <w:tmpl w:val="F2D22042"/>
    <w:lvl w:ilvl="0" w:tplc="4C76CBAA">
      <w:start w:val="1"/>
      <w:numFmt w:val="decimal"/>
      <w:lvlText w:val="%1."/>
      <w:lvlJc w:val="left"/>
      <w:pPr>
        <w:ind w:left="444" w:hanging="360"/>
      </w:pPr>
    </w:lvl>
    <w:lvl w:ilvl="1" w:tplc="F4FACC02">
      <w:start w:val="1"/>
      <w:numFmt w:val="lowerLetter"/>
      <w:lvlText w:val="%2."/>
      <w:lvlJc w:val="left"/>
      <w:pPr>
        <w:ind w:left="1164" w:hanging="360"/>
      </w:pPr>
    </w:lvl>
    <w:lvl w:ilvl="2" w:tplc="164CDA66">
      <w:start w:val="1"/>
      <w:numFmt w:val="lowerRoman"/>
      <w:lvlText w:val="%3."/>
      <w:lvlJc w:val="right"/>
      <w:pPr>
        <w:ind w:left="1884" w:hanging="180"/>
      </w:pPr>
    </w:lvl>
    <w:lvl w:ilvl="3" w:tplc="32FA0E44">
      <w:start w:val="1"/>
      <w:numFmt w:val="decimal"/>
      <w:lvlText w:val="%4."/>
      <w:lvlJc w:val="left"/>
      <w:pPr>
        <w:ind w:left="2604" w:hanging="360"/>
      </w:pPr>
    </w:lvl>
    <w:lvl w:ilvl="4" w:tplc="B6A43CE8">
      <w:start w:val="1"/>
      <w:numFmt w:val="lowerLetter"/>
      <w:lvlText w:val="%5."/>
      <w:lvlJc w:val="left"/>
      <w:pPr>
        <w:ind w:left="3324" w:hanging="360"/>
      </w:pPr>
    </w:lvl>
    <w:lvl w:ilvl="5" w:tplc="EED4D662">
      <w:start w:val="1"/>
      <w:numFmt w:val="lowerRoman"/>
      <w:lvlText w:val="%6."/>
      <w:lvlJc w:val="right"/>
      <w:pPr>
        <w:ind w:left="4044" w:hanging="180"/>
      </w:pPr>
    </w:lvl>
    <w:lvl w:ilvl="6" w:tplc="EF08C76A">
      <w:start w:val="1"/>
      <w:numFmt w:val="decimal"/>
      <w:lvlText w:val="%7."/>
      <w:lvlJc w:val="left"/>
      <w:pPr>
        <w:ind w:left="4764" w:hanging="360"/>
      </w:pPr>
    </w:lvl>
    <w:lvl w:ilvl="7" w:tplc="BE26475A">
      <w:start w:val="1"/>
      <w:numFmt w:val="lowerLetter"/>
      <w:lvlText w:val="%8."/>
      <w:lvlJc w:val="left"/>
      <w:pPr>
        <w:ind w:left="5484" w:hanging="360"/>
      </w:pPr>
    </w:lvl>
    <w:lvl w:ilvl="8" w:tplc="BA78464E">
      <w:start w:val="1"/>
      <w:numFmt w:val="lowerRoman"/>
      <w:lvlText w:val="%9."/>
      <w:lvlJc w:val="right"/>
      <w:pPr>
        <w:ind w:left="6204" w:hanging="180"/>
      </w:pPr>
    </w:lvl>
  </w:abstractNum>
  <w:abstractNum w:abstractNumId="77">
    <w:nsid w:val="4FEA1D32"/>
    <w:multiLevelType w:val="hybridMultilevel"/>
    <w:tmpl w:val="E35CFC36"/>
    <w:lvl w:ilvl="0" w:tplc="0409000F">
      <w:start w:val="1"/>
      <w:numFmt w:val="hebrew1"/>
      <w:pStyle w:val="AlphaList1"/>
      <w:lvlText w:val="%1."/>
      <w:lvlJc w:val="left"/>
      <w:pPr>
        <w:tabs>
          <w:tab w:val="num" w:pos="794"/>
        </w:tabs>
        <w:ind w:left="794" w:hanging="397"/>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8">
    <w:nsid w:val="55D47A26"/>
    <w:multiLevelType w:val="hybridMultilevel"/>
    <w:tmpl w:val="168A1FA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79">
    <w:nsid w:val="58D64113"/>
    <w:multiLevelType w:val="hybridMultilevel"/>
    <w:tmpl w:val="6D02658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80">
    <w:nsid w:val="5A537861"/>
    <w:multiLevelType w:val="multilevel"/>
    <w:tmpl w:val="884E9C94"/>
    <w:lvl w:ilvl="0">
      <w:start w:val="1"/>
      <w:numFmt w:val="decimal"/>
      <w:pStyle w:val="a9"/>
      <w:lvlText w:val="%1."/>
      <w:lvlJc w:val="center"/>
      <w:pPr>
        <w:tabs>
          <w:tab w:val="num" w:pos="397"/>
        </w:tabs>
        <w:ind w:left="397" w:hanging="397"/>
      </w:pPr>
    </w:lvl>
    <w:lvl w:ilvl="1">
      <w:start w:val="1"/>
      <w:numFmt w:val="decimal"/>
      <w:lvlText w:val="%1.%2."/>
      <w:lvlJc w:val="center"/>
      <w:pPr>
        <w:tabs>
          <w:tab w:val="num" w:pos="792"/>
        </w:tabs>
        <w:ind w:left="792" w:hanging="395"/>
      </w:pPr>
    </w:lvl>
    <w:lvl w:ilvl="2">
      <w:start w:val="1"/>
      <w:numFmt w:val="decimal"/>
      <w:lvlText w:val="%1.%2.%3."/>
      <w:lvlJc w:val="center"/>
      <w:pPr>
        <w:tabs>
          <w:tab w:val="num" w:pos="1191"/>
        </w:tabs>
        <w:ind w:left="1191" w:hanging="397"/>
      </w:pPr>
    </w:lvl>
    <w:lvl w:ilvl="3">
      <w:start w:val="1"/>
      <w:numFmt w:val="decimal"/>
      <w:lvlText w:val="%1.%2.%3.%4."/>
      <w:lvlJc w:val="center"/>
      <w:pPr>
        <w:tabs>
          <w:tab w:val="num" w:pos="1588"/>
        </w:tabs>
        <w:ind w:left="1588" w:hanging="397"/>
      </w:pPr>
    </w:lvl>
    <w:lvl w:ilvl="4">
      <w:start w:val="1"/>
      <w:numFmt w:val="decimal"/>
      <w:lvlText w:val="%1.%2.%3.%4.%5."/>
      <w:lvlJc w:val="center"/>
      <w:pPr>
        <w:tabs>
          <w:tab w:val="num" w:pos="2232"/>
        </w:tabs>
        <w:ind w:left="2232" w:hanging="792"/>
      </w:pPr>
    </w:lvl>
    <w:lvl w:ilvl="5">
      <w:start w:val="1"/>
      <w:numFmt w:val="decimal"/>
      <w:lvlText w:val="%1.%2.%3.%4.%5.%6."/>
      <w:lvlJc w:val="center"/>
      <w:pPr>
        <w:tabs>
          <w:tab w:val="num" w:pos="2736"/>
        </w:tabs>
        <w:ind w:left="2736" w:hanging="936"/>
      </w:pPr>
    </w:lvl>
    <w:lvl w:ilvl="6">
      <w:start w:val="1"/>
      <w:numFmt w:val="decimal"/>
      <w:lvlText w:val="%1.%2.%3.%4.%5.%6.%7."/>
      <w:lvlJc w:val="center"/>
      <w:pPr>
        <w:tabs>
          <w:tab w:val="num" w:pos="3240"/>
        </w:tabs>
        <w:ind w:left="3240" w:hanging="1080"/>
      </w:pPr>
    </w:lvl>
    <w:lvl w:ilvl="7">
      <w:start w:val="1"/>
      <w:numFmt w:val="decimal"/>
      <w:lvlText w:val="%1.%2.%3.%4.%5.%6.%7.%8."/>
      <w:lvlJc w:val="center"/>
      <w:pPr>
        <w:tabs>
          <w:tab w:val="num" w:pos="3744"/>
        </w:tabs>
        <w:ind w:left="3744" w:hanging="1224"/>
      </w:pPr>
    </w:lvl>
    <w:lvl w:ilvl="8">
      <w:start w:val="1"/>
      <w:numFmt w:val="decimal"/>
      <w:lvlText w:val="%1.%2.%3.%4.%5.%6.%7.%8.%9."/>
      <w:lvlJc w:val="center"/>
      <w:pPr>
        <w:tabs>
          <w:tab w:val="num" w:pos="4320"/>
        </w:tabs>
        <w:ind w:left="4320" w:hanging="1440"/>
      </w:pPr>
    </w:lvl>
  </w:abstractNum>
  <w:abstractNum w:abstractNumId="81">
    <w:nsid w:val="5CB7355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2">
    <w:nsid w:val="5E343531"/>
    <w:multiLevelType w:val="hybridMultilevel"/>
    <w:tmpl w:val="7CE61D2A"/>
    <w:lvl w:ilvl="0" w:tplc="34062E7A">
      <w:start w:val="1"/>
      <w:numFmt w:val="hebrew1"/>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3">
    <w:nsid w:val="60154588"/>
    <w:multiLevelType w:val="hybridMultilevel"/>
    <w:tmpl w:val="0476A4CA"/>
    <w:lvl w:ilvl="0" w:tplc="D584C14C">
      <w:start w:val="1"/>
      <w:numFmt w:val="decimal"/>
      <w:lvlText w:val="%1."/>
      <w:lvlJc w:val="left"/>
      <w:pPr>
        <w:ind w:left="444" w:hanging="360"/>
      </w:pPr>
    </w:lvl>
    <w:lvl w:ilvl="1" w:tplc="F5D69986">
      <w:start w:val="1"/>
      <w:numFmt w:val="lowerLetter"/>
      <w:lvlText w:val="%2."/>
      <w:lvlJc w:val="left"/>
      <w:pPr>
        <w:ind w:left="1440" w:hanging="360"/>
      </w:pPr>
    </w:lvl>
    <w:lvl w:ilvl="2" w:tplc="102CAB32">
      <w:start w:val="1"/>
      <w:numFmt w:val="lowerRoman"/>
      <w:lvlText w:val="%3."/>
      <w:lvlJc w:val="right"/>
      <w:pPr>
        <w:ind w:left="2160" w:hanging="180"/>
      </w:pPr>
    </w:lvl>
    <w:lvl w:ilvl="3" w:tplc="2034DD5C">
      <w:start w:val="1"/>
      <w:numFmt w:val="decimal"/>
      <w:lvlText w:val="%4."/>
      <w:lvlJc w:val="left"/>
      <w:pPr>
        <w:ind w:left="2880" w:hanging="360"/>
      </w:pPr>
    </w:lvl>
    <w:lvl w:ilvl="4" w:tplc="8DCA0DC4">
      <w:start w:val="1"/>
      <w:numFmt w:val="lowerLetter"/>
      <w:lvlText w:val="%5."/>
      <w:lvlJc w:val="left"/>
      <w:pPr>
        <w:ind w:left="3600" w:hanging="360"/>
      </w:pPr>
    </w:lvl>
    <w:lvl w:ilvl="5" w:tplc="95AA10C4">
      <w:start w:val="1"/>
      <w:numFmt w:val="lowerRoman"/>
      <w:lvlText w:val="%6."/>
      <w:lvlJc w:val="right"/>
      <w:pPr>
        <w:ind w:left="4320" w:hanging="180"/>
      </w:pPr>
    </w:lvl>
    <w:lvl w:ilvl="6" w:tplc="B68A6D26">
      <w:start w:val="1"/>
      <w:numFmt w:val="decimal"/>
      <w:lvlText w:val="%7."/>
      <w:lvlJc w:val="left"/>
      <w:pPr>
        <w:ind w:left="5040" w:hanging="360"/>
      </w:pPr>
    </w:lvl>
    <w:lvl w:ilvl="7" w:tplc="DBB08AAA">
      <w:start w:val="1"/>
      <w:numFmt w:val="lowerLetter"/>
      <w:lvlText w:val="%8."/>
      <w:lvlJc w:val="left"/>
      <w:pPr>
        <w:ind w:left="5760" w:hanging="360"/>
      </w:pPr>
    </w:lvl>
    <w:lvl w:ilvl="8" w:tplc="15D83C38">
      <w:start w:val="1"/>
      <w:numFmt w:val="lowerRoman"/>
      <w:lvlText w:val="%9."/>
      <w:lvlJc w:val="right"/>
      <w:pPr>
        <w:ind w:left="6480" w:hanging="180"/>
      </w:pPr>
    </w:lvl>
  </w:abstractNum>
  <w:abstractNum w:abstractNumId="84">
    <w:nsid w:val="61FB2BBC"/>
    <w:multiLevelType w:val="hybridMultilevel"/>
    <w:tmpl w:val="F416A3E8"/>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1">
      <w:start w:val="1"/>
      <w:numFmt w:val="bullet"/>
      <w:lvlText w:val=""/>
      <w:lvlJc w:val="left"/>
      <w:pPr>
        <w:tabs>
          <w:tab w:val="num" w:pos="2160"/>
        </w:tabs>
        <w:ind w:left="2160" w:hanging="360"/>
      </w:pPr>
      <w:rPr>
        <w:rFonts w:ascii="Symbol" w:hAnsi="Symbol"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5">
    <w:nsid w:val="626A35AC"/>
    <w:multiLevelType w:val="multilevel"/>
    <w:tmpl w:val="A4CE2678"/>
    <w:lvl w:ilvl="0">
      <w:start w:val="5"/>
      <w:numFmt w:val="decimal"/>
      <w:lvlText w:val="%1."/>
      <w:lvlJc w:val="left"/>
      <w:pPr>
        <w:tabs>
          <w:tab w:val="num" w:pos="720"/>
        </w:tabs>
        <w:ind w:left="720" w:right="720" w:hanging="720"/>
      </w:pPr>
      <w:rPr>
        <w:rFonts w:hint="default"/>
        <w:b w:val="0"/>
        <w:bCs w:val="0"/>
      </w:rPr>
    </w:lvl>
    <w:lvl w:ilvl="1">
      <w:numFmt w:val="decimal"/>
      <w:pStyle w:val="7"/>
      <w:isLgl/>
      <w:lvlText w:val="%1.%2."/>
      <w:lvlJc w:val="left"/>
      <w:pPr>
        <w:tabs>
          <w:tab w:val="num" w:pos="1440"/>
        </w:tabs>
        <w:ind w:left="1440" w:right="1440" w:hanging="720"/>
      </w:pPr>
      <w:rPr>
        <w:rFonts w:hint="default"/>
        <w:b w:val="0"/>
        <w:bCs w:val="0"/>
      </w:rPr>
    </w:lvl>
    <w:lvl w:ilvl="2">
      <w:start w:val="1"/>
      <w:numFmt w:val="decimal"/>
      <w:lvlText w:val="%1.%2.%3."/>
      <w:lvlJc w:val="left"/>
      <w:pPr>
        <w:tabs>
          <w:tab w:val="num" w:pos="2160"/>
        </w:tabs>
        <w:ind w:left="2160" w:right="2160" w:hanging="720"/>
      </w:pPr>
      <w:rPr>
        <w:rFonts w:hint="default"/>
        <w:b w:val="0"/>
        <w:bCs w:val="0"/>
        <w:i w:val="0"/>
        <w:iCs w:val="0"/>
      </w:rPr>
    </w:lvl>
    <w:lvl w:ilvl="3">
      <w:start w:val="1"/>
      <w:numFmt w:val="decimal"/>
      <w:lvlText w:val="%1.%2.%3.%4."/>
      <w:lvlJc w:val="left"/>
      <w:pPr>
        <w:tabs>
          <w:tab w:val="num" w:pos="1750"/>
        </w:tabs>
        <w:ind w:left="1750" w:right="1750" w:hanging="850"/>
      </w:pPr>
      <w:rPr>
        <w:rFonts w:hint="default"/>
      </w:rPr>
    </w:lvl>
    <w:lvl w:ilvl="4">
      <w:start w:val="1"/>
      <w:numFmt w:val="decimal"/>
      <w:lvlText w:val="%1.%2.%3.%4.%5."/>
      <w:lvlJc w:val="left"/>
      <w:pPr>
        <w:tabs>
          <w:tab w:val="num" w:pos="2520"/>
        </w:tabs>
        <w:ind w:left="2232" w:right="2232" w:hanging="792"/>
      </w:pPr>
      <w:rPr>
        <w:rFonts w:hint="default"/>
      </w:rPr>
    </w:lvl>
    <w:lvl w:ilvl="5">
      <w:start w:val="1"/>
      <w:numFmt w:val="decimal"/>
      <w:lvlText w:val="%1.%2.%3.%4.%5.%6."/>
      <w:lvlJc w:val="left"/>
      <w:pPr>
        <w:tabs>
          <w:tab w:val="num" w:pos="288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3960"/>
        </w:tabs>
        <w:ind w:left="3744" w:right="3744" w:hanging="1224"/>
      </w:pPr>
      <w:rPr>
        <w:rFonts w:hint="default"/>
      </w:rPr>
    </w:lvl>
    <w:lvl w:ilvl="8">
      <w:start w:val="1"/>
      <w:numFmt w:val="decimal"/>
      <w:lvlText w:val="%1.%2.%3.%4.%5.%6.%7.%8.%9."/>
      <w:lvlJc w:val="left"/>
      <w:pPr>
        <w:tabs>
          <w:tab w:val="num" w:pos="4320"/>
        </w:tabs>
        <w:ind w:left="4320" w:right="4320" w:hanging="1440"/>
      </w:pPr>
      <w:rPr>
        <w:rFonts w:hint="default"/>
      </w:rPr>
    </w:lvl>
  </w:abstractNum>
  <w:abstractNum w:abstractNumId="86">
    <w:nsid w:val="62FC2049"/>
    <w:multiLevelType w:val="multilevel"/>
    <w:tmpl w:val="EA94D1A2"/>
    <w:lvl w:ilvl="0">
      <w:start w:val="1"/>
      <w:numFmt w:val="decimal"/>
      <w:lvlText w:val="%1."/>
      <w:lvlJc w:val="left"/>
      <w:pPr>
        <w:ind w:left="360" w:hanging="360"/>
      </w:pPr>
      <w:rPr>
        <w:rFonts w:hint="default"/>
      </w:rPr>
    </w:lvl>
    <w:lvl w:ilvl="1">
      <w:start w:val="1"/>
      <w:numFmt w:val="decimal"/>
      <w:isLgl/>
      <w:lvlText w:val="%1.%2."/>
      <w:lvlJc w:val="left"/>
      <w:pPr>
        <w:ind w:left="850" w:hanging="360"/>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isLgl/>
      <w:lvlText w:val="%1.%2.%3."/>
      <w:lvlJc w:val="left"/>
      <w:pPr>
        <w:ind w:left="1287" w:hanging="720"/>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1800" w:hanging="720"/>
      </w:pPr>
      <w:rPr>
        <w:rFonts w:hint="default"/>
        <w:lang w:bidi="he-IL"/>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87">
    <w:nsid w:val="630328BA"/>
    <w:multiLevelType w:val="multilevel"/>
    <w:tmpl w:val="A5CAB1B4"/>
    <w:lvl w:ilvl="0">
      <w:numFmt w:val="decimal"/>
      <w:pStyle w:val="aa"/>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8">
    <w:nsid w:val="63213232"/>
    <w:multiLevelType w:val="hybridMultilevel"/>
    <w:tmpl w:val="EB12B036"/>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9">
    <w:nsid w:val="63E92AB3"/>
    <w:multiLevelType w:val="multilevel"/>
    <w:tmpl w:val="3F46E9DC"/>
    <w:lvl w:ilvl="0">
      <w:start w:val="1"/>
      <w:numFmt w:val="hebrew1"/>
      <w:lvlText w:val="%1."/>
      <w:lvlJc w:val="center"/>
      <w:pPr>
        <w:tabs>
          <w:tab w:val="num" w:pos="360"/>
        </w:tabs>
        <w:ind w:left="360" w:hanging="360"/>
      </w:pPr>
      <w:rPr>
        <w:rFonts w:ascii="Arial" w:hAnsi="Arial" w:cs="Arial" w:hint="default"/>
        <w:sz w:val="22"/>
        <w:szCs w:val="22"/>
      </w:rPr>
    </w:lvl>
    <w:lvl w:ilvl="1">
      <w:start w:val="1"/>
      <w:numFmt w:val="decimal"/>
      <w:lvlText w:val="%1.%2."/>
      <w:lvlJc w:val="left"/>
      <w:pPr>
        <w:tabs>
          <w:tab w:val="num" w:pos="792"/>
        </w:tabs>
        <w:ind w:left="792" w:hanging="432"/>
      </w:pPr>
      <w:rPr>
        <w:rFonts w:cs="Times New Roman"/>
      </w:rPr>
    </w:lvl>
    <w:lvl w:ilvl="2">
      <w:start w:val="2"/>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90">
    <w:nsid w:val="64C81394"/>
    <w:multiLevelType w:val="hybridMultilevel"/>
    <w:tmpl w:val="4D865BA4"/>
    <w:lvl w:ilvl="0" w:tplc="1602BDB2">
      <w:start w:val="1"/>
      <w:numFmt w:val="hebrew1"/>
      <w:lvlText w:val="%1."/>
      <w:lvlJc w:val="center"/>
      <w:pPr>
        <w:tabs>
          <w:tab w:val="num" w:pos="720"/>
        </w:tabs>
        <w:ind w:left="720" w:hanging="360"/>
      </w:pPr>
      <w:rPr>
        <w:rFonts w:ascii="Arial" w:hAnsi="Arial" w:cs="Arial" w:hint="default"/>
        <w:sz w:val="22"/>
        <w:szCs w:val="22"/>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91">
    <w:nsid w:val="66046699"/>
    <w:multiLevelType w:val="hybridMultilevel"/>
    <w:tmpl w:val="A1AA6A0C"/>
    <w:lvl w:ilvl="0" w:tplc="04090001">
      <w:start w:val="1"/>
      <w:numFmt w:val="bullet"/>
      <w:pStyle w:val="Headingtxt1"/>
      <w:lvlText w:val=""/>
      <w:lvlJc w:val="left"/>
      <w:pPr>
        <w:ind w:left="1091" w:hanging="360"/>
      </w:pPr>
      <w:rPr>
        <w:rFonts w:ascii="Symbol" w:hAnsi="Symbol" w:hint="default"/>
      </w:rPr>
    </w:lvl>
    <w:lvl w:ilvl="1" w:tplc="04090003">
      <w:start w:val="1"/>
      <w:numFmt w:val="bullet"/>
      <w:lvlText w:val="o"/>
      <w:lvlJc w:val="left"/>
      <w:pPr>
        <w:ind w:left="1811" w:hanging="360"/>
      </w:pPr>
      <w:rPr>
        <w:rFonts w:ascii="Courier New" w:hAnsi="Courier New" w:cs="Courier New" w:hint="default"/>
      </w:rPr>
    </w:lvl>
    <w:lvl w:ilvl="2" w:tplc="04090005">
      <w:start w:val="1"/>
      <w:numFmt w:val="bullet"/>
      <w:lvlText w:val=""/>
      <w:lvlJc w:val="left"/>
      <w:pPr>
        <w:ind w:left="2531" w:hanging="360"/>
      </w:pPr>
      <w:rPr>
        <w:rFonts w:ascii="Wingdings" w:hAnsi="Wingdings" w:hint="default"/>
      </w:rPr>
    </w:lvl>
    <w:lvl w:ilvl="3" w:tplc="04090001">
      <w:start w:val="1"/>
      <w:numFmt w:val="bullet"/>
      <w:lvlText w:val=""/>
      <w:lvlJc w:val="left"/>
      <w:pPr>
        <w:ind w:left="3251" w:hanging="360"/>
      </w:pPr>
      <w:rPr>
        <w:rFonts w:ascii="Symbol" w:hAnsi="Symbol" w:hint="default"/>
      </w:rPr>
    </w:lvl>
    <w:lvl w:ilvl="4" w:tplc="04090003">
      <w:start w:val="1"/>
      <w:numFmt w:val="bullet"/>
      <w:lvlText w:val="o"/>
      <w:lvlJc w:val="left"/>
      <w:pPr>
        <w:ind w:left="3971" w:hanging="360"/>
      </w:pPr>
      <w:rPr>
        <w:rFonts w:ascii="Courier New" w:hAnsi="Courier New" w:cs="Courier New" w:hint="default"/>
      </w:rPr>
    </w:lvl>
    <w:lvl w:ilvl="5" w:tplc="04090005">
      <w:start w:val="1"/>
      <w:numFmt w:val="bullet"/>
      <w:lvlText w:val=""/>
      <w:lvlJc w:val="left"/>
      <w:pPr>
        <w:ind w:left="4691" w:hanging="360"/>
      </w:pPr>
      <w:rPr>
        <w:rFonts w:ascii="Wingdings" w:hAnsi="Wingdings" w:hint="default"/>
      </w:rPr>
    </w:lvl>
    <w:lvl w:ilvl="6" w:tplc="04090001">
      <w:start w:val="1"/>
      <w:numFmt w:val="bullet"/>
      <w:lvlText w:val=""/>
      <w:lvlJc w:val="left"/>
      <w:pPr>
        <w:ind w:left="5411" w:hanging="360"/>
      </w:pPr>
      <w:rPr>
        <w:rFonts w:ascii="Symbol" w:hAnsi="Symbol" w:hint="default"/>
      </w:rPr>
    </w:lvl>
    <w:lvl w:ilvl="7" w:tplc="04090003">
      <w:start w:val="1"/>
      <w:numFmt w:val="bullet"/>
      <w:lvlText w:val="o"/>
      <w:lvlJc w:val="left"/>
      <w:pPr>
        <w:ind w:left="6131" w:hanging="360"/>
      </w:pPr>
      <w:rPr>
        <w:rFonts w:ascii="Courier New" w:hAnsi="Courier New" w:cs="Courier New" w:hint="default"/>
      </w:rPr>
    </w:lvl>
    <w:lvl w:ilvl="8" w:tplc="04090005">
      <w:start w:val="1"/>
      <w:numFmt w:val="bullet"/>
      <w:lvlText w:val=""/>
      <w:lvlJc w:val="left"/>
      <w:pPr>
        <w:ind w:left="6851" w:hanging="360"/>
      </w:pPr>
      <w:rPr>
        <w:rFonts w:ascii="Wingdings" w:hAnsi="Wingdings" w:hint="default"/>
      </w:rPr>
    </w:lvl>
  </w:abstractNum>
  <w:abstractNum w:abstractNumId="92">
    <w:nsid w:val="66DC4BA1"/>
    <w:multiLevelType w:val="multilevel"/>
    <w:tmpl w:val="2B305EE4"/>
    <w:lvl w:ilvl="0">
      <w:start w:val="1"/>
      <w:numFmt w:val="decimal"/>
      <w:lvlText w:val="%1."/>
      <w:lvlJc w:val="left"/>
      <w:pPr>
        <w:ind w:left="360" w:hanging="360"/>
      </w:pPr>
      <w:rPr>
        <w:rFonts w:hint="default"/>
      </w:rPr>
    </w:lvl>
    <w:lvl w:ilvl="1">
      <w:start w:val="1"/>
      <w:numFmt w:val="decimal"/>
      <w:isLgl/>
      <w:lvlText w:val="%1.%2."/>
      <w:lvlJc w:val="left"/>
      <w:pPr>
        <w:ind w:left="850" w:hanging="360"/>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isLgl/>
      <w:lvlText w:val="%1.%2.%3."/>
      <w:lvlJc w:val="left"/>
      <w:pPr>
        <w:ind w:left="1287" w:hanging="720"/>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1800" w:hanging="720"/>
      </w:pPr>
      <w:rPr>
        <w:rFonts w:hint="default"/>
        <w:lang w:bidi="he-IL"/>
      </w:rPr>
    </w:lvl>
    <w:lvl w:ilvl="4">
      <w:start w:val="1"/>
      <w:numFmt w:val="bullet"/>
      <w:lvlText w:val=""/>
      <w:lvlJc w:val="left"/>
      <w:pPr>
        <w:ind w:left="2520" w:hanging="1080"/>
      </w:pPr>
      <w:rPr>
        <w:rFonts w:ascii="Symbol" w:hAnsi="Symbol" w:hint="default"/>
      </w:rPr>
    </w:lvl>
    <w:lvl w:ilvl="5">
      <w:start w:val="1"/>
      <w:numFmt w:val="decimal"/>
      <w:isLgl/>
      <w:lvlText w:val="%1.%2.%3.%4.%5.%6."/>
      <w:lvlJc w:val="left"/>
      <w:pPr>
        <w:ind w:left="2880" w:hanging="1080"/>
      </w:pPr>
      <w:rPr>
        <w:rFonts w:hint="default"/>
      </w:rPr>
    </w:lvl>
    <w:lvl w:ilvl="6">
      <w:start w:val="1"/>
      <w:numFmt w:val="bullet"/>
      <w:lvlText w:val=""/>
      <w:lvlJc w:val="left"/>
      <w:pPr>
        <w:ind w:left="3600" w:hanging="1440"/>
      </w:pPr>
      <w:rPr>
        <w:rFonts w:ascii="Symbol" w:hAnsi="Symbol"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93">
    <w:nsid w:val="672A15DE"/>
    <w:multiLevelType w:val="hybridMultilevel"/>
    <w:tmpl w:val="974A9852"/>
    <w:lvl w:ilvl="0" w:tplc="0409000F">
      <w:start w:val="1"/>
      <w:numFmt w:val="decimal"/>
      <w:lvlText w:val="%1."/>
      <w:lvlJc w:val="left"/>
      <w:pPr>
        <w:ind w:left="502"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4">
    <w:nsid w:val="676E3CAC"/>
    <w:multiLevelType w:val="multilevel"/>
    <w:tmpl w:val="8B780032"/>
    <w:lvl w:ilvl="0">
      <w:start w:val="1"/>
      <w:numFmt w:val="decimal"/>
      <w:lvlText w:val="%1."/>
      <w:lvlJc w:val="left"/>
      <w:pPr>
        <w:ind w:left="360" w:hanging="360"/>
      </w:pPr>
      <w:rPr>
        <w:rFonts w:hint="default"/>
      </w:rPr>
    </w:lvl>
    <w:lvl w:ilvl="1">
      <w:start w:val="1"/>
      <w:numFmt w:val="decimal"/>
      <w:isLgl/>
      <w:lvlText w:val="%1.%2."/>
      <w:lvlJc w:val="left"/>
      <w:pPr>
        <w:ind w:left="850" w:hanging="360"/>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isLgl/>
      <w:lvlText w:val="%1.%2.%3."/>
      <w:lvlJc w:val="left"/>
      <w:pPr>
        <w:ind w:left="1287" w:hanging="720"/>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1800" w:hanging="720"/>
      </w:pPr>
      <w:rPr>
        <w:rFonts w:hint="default"/>
        <w:lang w:bidi="he-IL"/>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95">
    <w:nsid w:val="68013392"/>
    <w:multiLevelType w:val="hybridMultilevel"/>
    <w:tmpl w:val="AB2E71E6"/>
    <w:lvl w:ilvl="0" w:tplc="5FBAD540">
      <w:start w:val="1"/>
      <w:numFmt w:val="decimal"/>
      <w:lvlText w:val="%1."/>
      <w:lvlJc w:val="left"/>
      <w:pPr>
        <w:ind w:left="735" w:hanging="375"/>
      </w:pPr>
      <w:rPr>
        <w:rFonts w:hint="default"/>
        <w:b w:val="0"/>
        <w:bCs w:val="0"/>
      </w:rPr>
    </w:lvl>
    <w:lvl w:ilvl="1" w:tplc="04090011">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nsid w:val="6A92408F"/>
    <w:multiLevelType w:val="hybridMultilevel"/>
    <w:tmpl w:val="2592DFF2"/>
    <w:lvl w:ilvl="0" w:tplc="9CC4A186">
      <w:numFmt w:val="bullet"/>
      <w:lvlText w:val="-"/>
      <w:lvlJc w:val="left"/>
      <w:pPr>
        <w:ind w:left="720" w:hanging="360"/>
      </w:pPr>
      <w:rPr>
        <w:rFonts w:ascii="David" w:eastAsia="Times New Roman" w:hAnsi="Davi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nsid w:val="6BCC46F6"/>
    <w:multiLevelType w:val="hybridMultilevel"/>
    <w:tmpl w:val="09DCB2EA"/>
    <w:lvl w:ilvl="0" w:tplc="04090001">
      <w:start w:val="1"/>
      <w:numFmt w:val="bullet"/>
      <w:lvlText w:val=""/>
      <w:lvlJc w:val="left"/>
      <w:pPr>
        <w:ind w:left="3422" w:hanging="360"/>
      </w:pPr>
      <w:rPr>
        <w:rFonts w:ascii="Symbol" w:hAnsi="Symbol" w:hint="default"/>
      </w:rPr>
    </w:lvl>
    <w:lvl w:ilvl="1" w:tplc="04090003">
      <w:start w:val="1"/>
      <w:numFmt w:val="bullet"/>
      <w:lvlText w:val="o"/>
      <w:lvlJc w:val="left"/>
      <w:pPr>
        <w:ind w:left="4142" w:hanging="360"/>
      </w:pPr>
      <w:rPr>
        <w:rFonts w:ascii="Courier New" w:hAnsi="Courier New" w:cs="Courier New" w:hint="default"/>
      </w:rPr>
    </w:lvl>
    <w:lvl w:ilvl="2" w:tplc="04090005" w:tentative="1">
      <w:start w:val="1"/>
      <w:numFmt w:val="bullet"/>
      <w:lvlText w:val=""/>
      <w:lvlJc w:val="left"/>
      <w:pPr>
        <w:ind w:left="4862" w:hanging="360"/>
      </w:pPr>
      <w:rPr>
        <w:rFonts w:ascii="Wingdings" w:hAnsi="Wingdings" w:hint="default"/>
      </w:rPr>
    </w:lvl>
    <w:lvl w:ilvl="3" w:tplc="04090001" w:tentative="1">
      <w:start w:val="1"/>
      <w:numFmt w:val="bullet"/>
      <w:lvlText w:val=""/>
      <w:lvlJc w:val="left"/>
      <w:pPr>
        <w:ind w:left="5582" w:hanging="360"/>
      </w:pPr>
      <w:rPr>
        <w:rFonts w:ascii="Symbol" w:hAnsi="Symbol" w:hint="default"/>
      </w:rPr>
    </w:lvl>
    <w:lvl w:ilvl="4" w:tplc="04090003" w:tentative="1">
      <w:start w:val="1"/>
      <w:numFmt w:val="bullet"/>
      <w:lvlText w:val="o"/>
      <w:lvlJc w:val="left"/>
      <w:pPr>
        <w:ind w:left="6302" w:hanging="360"/>
      </w:pPr>
      <w:rPr>
        <w:rFonts w:ascii="Courier New" w:hAnsi="Courier New" w:cs="Courier New" w:hint="default"/>
      </w:rPr>
    </w:lvl>
    <w:lvl w:ilvl="5" w:tplc="04090005" w:tentative="1">
      <w:start w:val="1"/>
      <w:numFmt w:val="bullet"/>
      <w:lvlText w:val=""/>
      <w:lvlJc w:val="left"/>
      <w:pPr>
        <w:ind w:left="7022" w:hanging="360"/>
      </w:pPr>
      <w:rPr>
        <w:rFonts w:ascii="Wingdings" w:hAnsi="Wingdings" w:hint="default"/>
      </w:rPr>
    </w:lvl>
    <w:lvl w:ilvl="6" w:tplc="04090001" w:tentative="1">
      <w:start w:val="1"/>
      <w:numFmt w:val="bullet"/>
      <w:lvlText w:val=""/>
      <w:lvlJc w:val="left"/>
      <w:pPr>
        <w:ind w:left="7742" w:hanging="360"/>
      </w:pPr>
      <w:rPr>
        <w:rFonts w:ascii="Symbol" w:hAnsi="Symbol" w:hint="default"/>
      </w:rPr>
    </w:lvl>
    <w:lvl w:ilvl="7" w:tplc="04090003" w:tentative="1">
      <w:start w:val="1"/>
      <w:numFmt w:val="bullet"/>
      <w:lvlText w:val="o"/>
      <w:lvlJc w:val="left"/>
      <w:pPr>
        <w:ind w:left="8462" w:hanging="360"/>
      </w:pPr>
      <w:rPr>
        <w:rFonts w:ascii="Courier New" w:hAnsi="Courier New" w:cs="Courier New" w:hint="default"/>
      </w:rPr>
    </w:lvl>
    <w:lvl w:ilvl="8" w:tplc="04090005" w:tentative="1">
      <w:start w:val="1"/>
      <w:numFmt w:val="bullet"/>
      <w:lvlText w:val=""/>
      <w:lvlJc w:val="left"/>
      <w:pPr>
        <w:ind w:left="9182" w:hanging="360"/>
      </w:pPr>
      <w:rPr>
        <w:rFonts w:ascii="Wingdings" w:hAnsi="Wingdings" w:hint="default"/>
      </w:rPr>
    </w:lvl>
  </w:abstractNum>
  <w:abstractNum w:abstractNumId="98">
    <w:nsid w:val="70606A2A"/>
    <w:multiLevelType w:val="hybridMultilevel"/>
    <w:tmpl w:val="27FC63DC"/>
    <w:lvl w:ilvl="0" w:tplc="0409000F">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start w:val="1"/>
      <w:numFmt w:val="bullet"/>
      <w:lvlText w:val=""/>
      <w:lvlJc w:val="left"/>
      <w:pPr>
        <w:tabs>
          <w:tab w:val="num" w:pos="1440"/>
        </w:tabs>
        <w:ind w:left="1440" w:hanging="360"/>
      </w:pPr>
      <w:rPr>
        <w:rFonts w:ascii="Wingdings" w:hAnsi="Wingdings" w:hint="default"/>
      </w:rPr>
    </w:lvl>
    <w:lvl w:ilvl="3" w:tplc="0409000F">
      <w:start w:val="1"/>
      <w:numFmt w:val="bullet"/>
      <w:lvlText w:val=""/>
      <w:lvlJc w:val="left"/>
      <w:pPr>
        <w:tabs>
          <w:tab w:val="num" w:pos="2160"/>
        </w:tabs>
        <w:ind w:left="2160" w:hanging="360"/>
      </w:pPr>
      <w:rPr>
        <w:rFonts w:ascii="Symbol" w:hAnsi="Symbol" w:hint="default"/>
      </w:rPr>
    </w:lvl>
    <w:lvl w:ilvl="4" w:tplc="04090019">
      <w:start w:val="1"/>
      <w:numFmt w:val="bullet"/>
      <w:lvlText w:val="o"/>
      <w:lvlJc w:val="left"/>
      <w:pPr>
        <w:tabs>
          <w:tab w:val="num" w:pos="2880"/>
        </w:tabs>
        <w:ind w:left="2880" w:hanging="360"/>
      </w:pPr>
      <w:rPr>
        <w:rFonts w:ascii="Courier New" w:hAnsi="Courier New" w:cs="Courier New" w:hint="default"/>
      </w:rPr>
    </w:lvl>
    <w:lvl w:ilvl="5" w:tplc="0409001B">
      <w:start w:val="1"/>
      <w:numFmt w:val="bullet"/>
      <w:lvlText w:val=""/>
      <w:lvlJc w:val="left"/>
      <w:pPr>
        <w:tabs>
          <w:tab w:val="num" w:pos="3600"/>
        </w:tabs>
        <w:ind w:left="3600" w:hanging="360"/>
      </w:pPr>
      <w:rPr>
        <w:rFonts w:ascii="Wingdings" w:hAnsi="Wingdings" w:hint="default"/>
      </w:rPr>
    </w:lvl>
    <w:lvl w:ilvl="6" w:tplc="0409000F">
      <w:start w:val="1"/>
      <w:numFmt w:val="bullet"/>
      <w:lvlText w:val=""/>
      <w:lvlJc w:val="left"/>
      <w:pPr>
        <w:tabs>
          <w:tab w:val="num" w:pos="4320"/>
        </w:tabs>
        <w:ind w:left="4320" w:hanging="360"/>
      </w:pPr>
      <w:rPr>
        <w:rFonts w:ascii="Symbol" w:hAnsi="Symbol" w:hint="default"/>
      </w:rPr>
    </w:lvl>
    <w:lvl w:ilvl="7" w:tplc="04090019">
      <w:start w:val="1"/>
      <w:numFmt w:val="bullet"/>
      <w:lvlText w:val="o"/>
      <w:lvlJc w:val="left"/>
      <w:pPr>
        <w:tabs>
          <w:tab w:val="num" w:pos="5040"/>
        </w:tabs>
        <w:ind w:left="5040" w:hanging="360"/>
      </w:pPr>
      <w:rPr>
        <w:rFonts w:ascii="Courier New" w:hAnsi="Courier New" w:cs="Courier New" w:hint="default"/>
      </w:rPr>
    </w:lvl>
    <w:lvl w:ilvl="8" w:tplc="0409001B">
      <w:start w:val="1"/>
      <w:numFmt w:val="bullet"/>
      <w:lvlText w:val=""/>
      <w:lvlJc w:val="left"/>
      <w:pPr>
        <w:tabs>
          <w:tab w:val="num" w:pos="5760"/>
        </w:tabs>
        <w:ind w:left="5760" w:hanging="360"/>
      </w:pPr>
      <w:rPr>
        <w:rFonts w:ascii="Wingdings" w:hAnsi="Wingdings" w:hint="default"/>
      </w:rPr>
    </w:lvl>
  </w:abstractNum>
  <w:abstractNum w:abstractNumId="99">
    <w:nsid w:val="70954DD2"/>
    <w:multiLevelType w:val="hybridMultilevel"/>
    <w:tmpl w:val="8D0800E6"/>
    <w:lvl w:ilvl="0" w:tplc="CB7E2160">
      <w:numFmt w:val="bullet"/>
      <w:lvlText w:val="-"/>
      <w:lvlJc w:val="left"/>
      <w:pPr>
        <w:ind w:left="2452" w:hanging="360"/>
      </w:pPr>
      <w:rPr>
        <w:rFonts w:ascii="David" w:eastAsia="Times New Roman" w:hAnsi="David" w:cs="David" w:hint="default"/>
      </w:rPr>
    </w:lvl>
    <w:lvl w:ilvl="1" w:tplc="04090003" w:tentative="1">
      <w:start w:val="1"/>
      <w:numFmt w:val="bullet"/>
      <w:lvlText w:val="o"/>
      <w:lvlJc w:val="left"/>
      <w:pPr>
        <w:ind w:left="3172" w:hanging="360"/>
      </w:pPr>
      <w:rPr>
        <w:rFonts w:ascii="Courier New" w:hAnsi="Courier New" w:cs="Courier New" w:hint="default"/>
      </w:rPr>
    </w:lvl>
    <w:lvl w:ilvl="2" w:tplc="04090005" w:tentative="1">
      <w:start w:val="1"/>
      <w:numFmt w:val="bullet"/>
      <w:lvlText w:val=""/>
      <w:lvlJc w:val="left"/>
      <w:pPr>
        <w:ind w:left="3892" w:hanging="360"/>
      </w:pPr>
      <w:rPr>
        <w:rFonts w:ascii="Wingdings" w:hAnsi="Wingdings" w:hint="default"/>
      </w:rPr>
    </w:lvl>
    <w:lvl w:ilvl="3" w:tplc="04090001" w:tentative="1">
      <w:start w:val="1"/>
      <w:numFmt w:val="bullet"/>
      <w:lvlText w:val=""/>
      <w:lvlJc w:val="left"/>
      <w:pPr>
        <w:ind w:left="4612" w:hanging="360"/>
      </w:pPr>
      <w:rPr>
        <w:rFonts w:ascii="Symbol" w:hAnsi="Symbol" w:hint="default"/>
      </w:rPr>
    </w:lvl>
    <w:lvl w:ilvl="4" w:tplc="04090003" w:tentative="1">
      <w:start w:val="1"/>
      <w:numFmt w:val="bullet"/>
      <w:lvlText w:val="o"/>
      <w:lvlJc w:val="left"/>
      <w:pPr>
        <w:ind w:left="5332" w:hanging="360"/>
      </w:pPr>
      <w:rPr>
        <w:rFonts w:ascii="Courier New" w:hAnsi="Courier New" w:cs="Courier New" w:hint="default"/>
      </w:rPr>
    </w:lvl>
    <w:lvl w:ilvl="5" w:tplc="04090005" w:tentative="1">
      <w:start w:val="1"/>
      <w:numFmt w:val="bullet"/>
      <w:lvlText w:val=""/>
      <w:lvlJc w:val="left"/>
      <w:pPr>
        <w:ind w:left="6052" w:hanging="360"/>
      </w:pPr>
      <w:rPr>
        <w:rFonts w:ascii="Wingdings" w:hAnsi="Wingdings" w:hint="default"/>
      </w:rPr>
    </w:lvl>
    <w:lvl w:ilvl="6" w:tplc="04090001" w:tentative="1">
      <w:start w:val="1"/>
      <w:numFmt w:val="bullet"/>
      <w:lvlText w:val=""/>
      <w:lvlJc w:val="left"/>
      <w:pPr>
        <w:ind w:left="6772" w:hanging="360"/>
      </w:pPr>
      <w:rPr>
        <w:rFonts w:ascii="Symbol" w:hAnsi="Symbol" w:hint="default"/>
      </w:rPr>
    </w:lvl>
    <w:lvl w:ilvl="7" w:tplc="04090003" w:tentative="1">
      <w:start w:val="1"/>
      <w:numFmt w:val="bullet"/>
      <w:lvlText w:val="o"/>
      <w:lvlJc w:val="left"/>
      <w:pPr>
        <w:ind w:left="7492" w:hanging="360"/>
      </w:pPr>
      <w:rPr>
        <w:rFonts w:ascii="Courier New" w:hAnsi="Courier New" w:cs="Courier New" w:hint="default"/>
      </w:rPr>
    </w:lvl>
    <w:lvl w:ilvl="8" w:tplc="04090005" w:tentative="1">
      <w:start w:val="1"/>
      <w:numFmt w:val="bullet"/>
      <w:lvlText w:val=""/>
      <w:lvlJc w:val="left"/>
      <w:pPr>
        <w:ind w:left="8212" w:hanging="360"/>
      </w:pPr>
      <w:rPr>
        <w:rFonts w:ascii="Wingdings" w:hAnsi="Wingdings" w:hint="default"/>
      </w:rPr>
    </w:lvl>
  </w:abstractNum>
  <w:abstractNum w:abstractNumId="100">
    <w:nsid w:val="730141CD"/>
    <w:multiLevelType w:val="hybridMultilevel"/>
    <w:tmpl w:val="1BACEE5A"/>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1">
    <w:nsid w:val="759369A4"/>
    <w:multiLevelType w:val="hybridMultilevel"/>
    <w:tmpl w:val="A99671D8"/>
    <w:lvl w:ilvl="0" w:tplc="0409000F">
      <w:start w:val="1"/>
      <w:numFmt w:val="decimal"/>
      <w:lvlText w:val="%1."/>
      <w:lvlJc w:val="left"/>
      <w:pPr>
        <w:ind w:left="720" w:hanging="360"/>
      </w:pPr>
      <w:rPr>
        <w:rFonts w:hint="default"/>
      </w:rPr>
    </w:lvl>
    <w:lvl w:ilvl="1" w:tplc="45A2B61A">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nsid w:val="777E6A77"/>
    <w:multiLevelType w:val="hybridMultilevel"/>
    <w:tmpl w:val="3F76DC4C"/>
    <w:lvl w:ilvl="0" w:tplc="04090001">
      <w:start w:val="1"/>
      <w:numFmt w:val="bullet"/>
      <w:lvlText w:val=""/>
      <w:lvlJc w:val="left"/>
      <w:pPr>
        <w:ind w:left="2092" w:hanging="360"/>
      </w:pPr>
      <w:rPr>
        <w:rFonts w:ascii="Symbol" w:hAnsi="Symbol" w:hint="default"/>
      </w:rPr>
    </w:lvl>
    <w:lvl w:ilvl="1" w:tplc="04090003" w:tentative="1">
      <w:start w:val="1"/>
      <w:numFmt w:val="bullet"/>
      <w:lvlText w:val="o"/>
      <w:lvlJc w:val="left"/>
      <w:pPr>
        <w:ind w:left="2812" w:hanging="360"/>
      </w:pPr>
      <w:rPr>
        <w:rFonts w:ascii="Courier New" w:hAnsi="Courier New" w:cs="Courier New" w:hint="default"/>
      </w:rPr>
    </w:lvl>
    <w:lvl w:ilvl="2" w:tplc="04090005" w:tentative="1">
      <w:start w:val="1"/>
      <w:numFmt w:val="bullet"/>
      <w:lvlText w:val=""/>
      <w:lvlJc w:val="left"/>
      <w:pPr>
        <w:ind w:left="3532" w:hanging="360"/>
      </w:pPr>
      <w:rPr>
        <w:rFonts w:ascii="Wingdings" w:hAnsi="Wingdings" w:hint="default"/>
      </w:rPr>
    </w:lvl>
    <w:lvl w:ilvl="3" w:tplc="04090001" w:tentative="1">
      <w:start w:val="1"/>
      <w:numFmt w:val="bullet"/>
      <w:lvlText w:val=""/>
      <w:lvlJc w:val="left"/>
      <w:pPr>
        <w:ind w:left="4252" w:hanging="360"/>
      </w:pPr>
      <w:rPr>
        <w:rFonts w:ascii="Symbol" w:hAnsi="Symbol" w:hint="default"/>
      </w:rPr>
    </w:lvl>
    <w:lvl w:ilvl="4" w:tplc="04090003" w:tentative="1">
      <w:start w:val="1"/>
      <w:numFmt w:val="bullet"/>
      <w:lvlText w:val="o"/>
      <w:lvlJc w:val="left"/>
      <w:pPr>
        <w:ind w:left="4972" w:hanging="360"/>
      </w:pPr>
      <w:rPr>
        <w:rFonts w:ascii="Courier New" w:hAnsi="Courier New" w:cs="Courier New" w:hint="default"/>
      </w:rPr>
    </w:lvl>
    <w:lvl w:ilvl="5" w:tplc="04090005" w:tentative="1">
      <w:start w:val="1"/>
      <w:numFmt w:val="bullet"/>
      <w:lvlText w:val=""/>
      <w:lvlJc w:val="left"/>
      <w:pPr>
        <w:ind w:left="5692" w:hanging="360"/>
      </w:pPr>
      <w:rPr>
        <w:rFonts w:ascii="Wingdings" w:hAnsi="Wingdings" w:hint="default"/>
      </w:rPr>
    </w:lvl>
    <w:lvl w:ilvl="6" w:tplc="04090001" w:tentative="1">
      <w:start w:val="1"/>
      <w:numFmt w:val="bullet"/>
      <w:lvlText w:val=""/>
      <w:lvlJc w:val="left"/>
      <w:pPr>
        <w:ind w:left="6412" w:hanging="360"/>
      </w:pPr>
      <w:rPr>
        <w:rFonts w:ascii="Symbol" w:hAnsi="Symbol" w:hint="default"/>
      </w:rPr>
    </w:lvl>
    <w:lvl w:ilvl="7" w:tplc="04090003" w:tentative="1">
      <w:start w:val="1"/>
      <w:numFmt w:val="bullet"/>
      <w:lvlText w:val="o"/>
      <w:lvlJc w:val="left"/>
      <w:pPr>
        <w:ind w:left="7132" w:hanging="360"/>
      </w:pPr>
      <w:rPr>
        <w:rFonts w:ascii="Courier New" w:hAnsi="Courier New" w:cs="Courier New" w:hint="default"/>
      </w:rPr>
    </w:lvl>
    <w:lvl w:ilvl="8" w:tplc="04090005" w:tentative="1">
      <w:start w:val="1"/>
      <w:numFmt w:val="bullet"/>
      <w:lvlText w:val=""/>
      <w:lvlJc w:val="left"/>
      <w:pPr>
        <w:ind w:left="7852" w:hanging="360"/>
      </w:pPr>
      <w:rPr>
        <w:rFonts w:ascii="Wingdings" w:hAnsi="Wingdings" w:hint="default"/>
      </w:rPr>
    </w:lvl>
  </w:abstractNum>
  <w:abstractNum w:abstractNumId="103">
    <w:nsid w:val="77C4710C"/>
    <w:multiLevelType w:val="hybridMultilevel"/>
    <w:tmpl w:val="12B291C6"/>
    <w:lvl w:ilvl="0" w:tplc="B7D2AC2A">
      <w:start w:val="1"/>
      <w:numFmt w:val="decimal"/>
      <w:lvlText w:val="%1."/>
      <w:lvlJc w:val="left"/>
      <w:pPr>
        <w:tabs>
          <w:tab w:val="num" w:pos="720"/>
        </w:tabs>
        <w:ind w:left="720" w:hanging="360"/>
      </w:pPr>
    </w:lvl>
    <w:lvl w:ilvl="1" w:tplc="78408E9A">
      <w:start w:val="1"/>
      <w:numFmt w:val="decimal"/>
      <w:lvlText w:val="%2."/>
      <w:lvlJc w:val="left"/>
      <w:pPr>
        <w:tabs>
          <w:tab w:val="num" w:pos="1440"/>
        </w:tabs>
        <w:ind w:left="1440" w:hanging="360"/>
      </w:pPr>
    </w:lvl>
    <w:lvl w:ilvl="2" w:tplc="2EF49FD6">
      <w:start w:val="1"/>
      <w:numFmt w:val="decimal"/>
      <w:lvlText w:val="%3."/>
      <w:lvlJc w:val="left"/>
      <w:pPr>
        <w:tabs>
          <w:tab w:val="num" w:pos="2160"/>
        </w:tabs>
        <w:ind w:left="2160" w:hanging="360"/>
      </w:pPr>
    </w:lvl>
    <w:lvl w:ilvl="3" w:tplc="6C52FEF0">
      <w:start w:val="1"/>
      <w:numFmt w:val="decimal"/>
      <w:lvlText w:val="%4."/>
      <w:lvlJc w:val="left"/>
      <w:pPr>
        <w:tabs>
          <w:tab w:val="num" w:pos="2880"/>
        </w:tabs>
        <w:ind w:left="2880" w:hanging="360"/>
      </w:pPr>
    </w:lvl>
    <w:lvl w:ilvl="4" w:tplc="EEDE7464">
      <w:start w:val="1"/>
      <w:numFmt w:val="decimal"/>
      <w:lvlText w:val="%5."/>
      <w:lvlJc w:val="left"/>
      <w:pPr>
        <w:tabs>
          <w:tab w:val="num" w:pos="3600"/>
        </w:tabs>
        <w:ind w:left="3600" w:hanging="360"/>
      </w:pPr>
    </w:lvl>
    <w:lvl w:ilvl="5" w:tplc="BE98631E">
      <w:start w:val="1"/>
      <w:numFmt w:val="decimal"/>
      <w:lvlText w:val="%6."/>
      <w:lvlJc w:val="left"/>
      <w:pPr>
        <w:tabs>
          <w:tab w:val="num" w:pos="4320"/>
        </w:tabs>
        <w:ind w:left="4320" w:hanging="360"/>
      </w:pPr>
    </w:lvl>
    <w:lvl w:ilvl="6" w:tplc="0CD6C2E6">
      <w:start w:val="1"/>
      <w:numFmt w:val="decimal"/>
      <w:lvlText w:val="%7."/>
      <w:lvlJc w:val="left"/>
      <w:pPr>
        <w:tabs>
          <w:tab w:val="num" w:pos="5040"/>
        </w:tabs>
        <w:ind w:left="5040" w:hanging="360"/>
      </w:pPr>
    </w:lvl>
    <w:lvl w:ilvl="7" w:tplc="9710CF28">
      <w:start w:val="1"/>
      <w:numFmt w:val="decimal"/>
      <w:lvlText w:val="%8."/>
      <w:lvlJc w:val="left"/>
      <w:pPr>
        <w:tabs>
          <w:tab w:val="num" w:pos="5760"/>
        </w:tabs>
        <w:ind w:left="5760" w:hanging="360"/>
      </w:pPr>
    </w:lvl>
    <w:lvl w:ilvl="8" w:tplc="AF528694">
      <w:start w:val="1"/>
      <w:numFmt w:val="decimal"/>
      <w:lvlText w:val="%9."/>
      <w:lvlJc w:val="left"/>
      <w:pPr>
        <w:tabs>
          <w:tab w:val="num" w:pos="6480"/>
        </w:tabs>
        <w:ind w:left="6480" w:hanging="360"/>
      </w:pPr>
    </w:lvl>
  </w:abstractNum>
  <w:abstractNum w:abstractNumId="104">
    <w:nsid w:val="77FE2022"/>
    <w:multiLevelType w:val="hybridMultilevel"/>
    <w:tmpl w:val="FEE063F4"/>
    <w:lvl w:ilvl="0" w:tplc="CB7E2160">
      <w:numFmt w:val="bullet"/>
      <w:lvlText w:val="-"/>
      <w:lvlJc w:val="left"/>
      <w:pPr>
        <w:ind w:left="1508" w:hanging="360"/>
      </w:pPr>
      <w:rPr>
        <w:rFonts w:ascii="David" w:eastAsia="Times New Roman" w:hAnsi="David" w:cs="David" w:hint="default"/>
      </w:rPr>
    </w:lvl>
    <w:lvl w:ilvl="1" w:tplc="04090003" w:tentative="1">
      <w:start w:val="1"/>
      <w:numFmt w:val="bullet"/>
      <w:lvlText w:val="o"/>
      <w:lvlJc w:val="left"/>
      <w:pPr>
        <w:ind w:left="2228" w:hanging="360"/>
      </w:pPr>
      <w:rPr>
        <w:rFonts w:ascii="Courier New" w:hAnsi="Courier New" w:cs="Courier New" w:hint="default"/>
      </w:rPr>
    </w:lvl>
    <w:lvl w:ilvl="2" w:tplc="04090005" w:tentative="1">
      <w:start w:val="1"/>
      <w:numFmt w:val="bullet"/>
      <w:lvlText w:val=""/>
      <w:lvlJc w:val="left"/>
      <w:pPr>
        <w:ind w:left="2948" w:hanging="360"/>
      </w:pPr>
      <w:rPr>
        <w:rFonts w:ascii="Wingdings" w:hAnsi="Wingdings" w:hint="default"/>
      </w:rPr>
    </w:lvl>
    <w:lvl w:ilvl="3" w:tplc="04090001" w:tentative="1">
      <w:start w:val="1"/>
      <w:numFmt w:val="bullet"/>
      <w:lvlText w:val=""/>
      <w:lvlJc w:val="left"/>
      <w:pPr>
        <w:ind w:left="3668" w:hanging="360"/>
      </w:pPr>
      <w:rPr>
        <w:rFonts w:ascii="Symbol" w:hAnsi="Symbol" w:hint="default"/>
      </w:rPr>
    </w:lvl>
    <w:lvl w:ilvl="4" w:tplc="04090003" w:tentative="1">
      <w:start w:val="1"/>
      <w:numFmt w:val="bullet"/>
      <w:lvlText w:val="o"/>
      <w:lvlJc w:val="left"/>
      <w:pPr>
        <w:ind w:left="4388" w:hanging="360"/>
      </w:pPr>
      <w:rPr>
        <w:rFonts w:ascii="Courier New" w:hAnsi="Courier New" w:cs="Courier New" w:hint="default"/>
      </w:rPr>
    </w:lvl>
    <w:lvl w:ilvl="5" w:tplc="04090005" w:tentative="1">
      <w:start w:val="1"/>
      <w:numFmt w:val="bullet"/>
      <w:lvlText w:val=""/>
      <w:lvlJc w:val="left"/>
      <w:pPr>
        <w:ind w:left="5108" w:hanging="360"/>
      </w:pPr>
      <w:rPr>
        <w:rFonts w:ascii="Wingdings" w:hAnsi="Wingdings" w:hint="default"/>
      </w:rPr>
    </w:lvl>
    <w:lvl w:ilvl="6" w:tplc="04090001" w:tentative="1">
      <w:start w:val="1"/>
      <w:numFmt w:val="bullet"/>
      <w:lvlText w:val=""/>
      <w:lvlJc w:val="left"/>
      <w:pPr>
        <w:ind w:left="5828" w:hanging="360"/>
      </w:pPr>
      <w:rPr>
        <w:rFonts w:ascii="Symbol" w:hAnsi="Symbol" w:hint="default"/>
      </w:rPr>
    </w:lvl>
    <w:lvl w:ilvl="7" w:tplc="04090003" w:tentative="1">
      <w:start w:val="1"/>
      <w:numFmt w:val="bullet"/>
      <w:lvlText w:val="o"/>
      <w:lvlJc w:val="left"/>
      <w:pPr>
        <w:ind w:left="6548" w:hanging="360"/>
      </w:pPr>
      <w:rPr>
        <w:rFonts w:ascii="Courier New" w:hAnsi="Courier New" w:cs="Courier New" w:hint="default"/>
      </w:rPr>
    </w:lvl>
    <w:lvl w:ilvl="8" w:tplc="04090005" w:tentative="1">
      <w:start w:val="1"/>
      <w:numFmt w:val="bullet"/>
      <w:lvlText w:val=""/>
      <w:lvlJc w:val="left"/>
      <w:pPr>
        <w:ind w:left="7268" w:hanging="360"/>
      </w:pPr>
      <w:rPr>
        <w:rFonts w:ascii="Wingdings" w:hAnsi="Wingdings" w:hint="default"/>
      </w:rPr>
    </w:lvl>
  </w:abstractNum>
  <w:abstractNum w:abstractNumId="105">
    <w:nsid w:val="782276C1"/>
    <w:multiLevelType w:val="hybridMultilevel"/>
    <w:tmpl w:val="3502E438"/>
    <w:lvl w:ilvl="0" w:tplc="15803C8A">
      <w:start w:val="1"/>
      <w:numFmt w:val="decimal"/>
      <w:lvlText w:val="%1."/>
      <w:lvlJc w:val="left"/>
      <w:pPr>
        <w:tabs>
          <w:tab w:val="num" w:pos="720"/>
        </w:tabs>
        <w:ind w:left="720" w:hanging="360"/>
      </w:pPr>
      <w:rPr>
        <w:rFonts w:cs="Times New Roman"/>
      </w:rPr>
    </w:lvl>
    <w:lvl w:ilvl="1" w:tplc="04090019">
      <w:start w:val="1"/>
      <w:numFmt w:val="hebrew1"/>
      <w:pStyle w:val="Letter2"/>
      <w:lvlText w:val="%2."/>
      <w:lvlJc w:val="left"/>
      <w:pPr>
        <w:tabs>
          <w:tab w:val="num" w:pos="1440"/>
        </w:tabs>
        <w:ind w:left="1440" w:hanging="360"/>
      </w:pPr>
      <w:rPr>
        <w:rFonts w:cs="Times New Roman"/>
        <w:sz w:val="2"/>
        <w:szCs w:val="24"/>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06">
    <w:nsid w:val="794811A5"/>
    <w:multiLevelType w:val="hybridMultilevel"/>
    <w:tmpl w:val="21F06726"/>
    <w:lvl w:ilvl="0" w:tplc="D21E4C54">
      <w:start w:val="1"/>
      <w:numFmt w:val="decimal"/>
      <w:pStyle w:val="Letter1"/>
      <w:lvlText w:val="%1."/>
      <w:lvlJc w:val="left"/>
      <w:pPr>
        <w:tabs>
          <w:tab w:val="num" w:pos="720"/>
        </w:tabs>
        <w:ind w:left="720" w:hanging="360"/>
      </w:pPr>
      <w:rPr>
        <w:rFonts w:cs="Times New Roman"/>
        <w:b w:val="0"/>
        <w:bCs w:val="0"/>
      </w:rPr>
    </w:lvl>
    <w:lvl w:ilvl="1" w:tplc="04090019">
      <w:start w:val="1"/>
      <w:numFmt w:val="hebrew1"/>
      <w:lvlText w:val="%2."/>
      <w:lvlJc w:val="left"/>
      <w:pPr>
        <w:tabs>
          <w:tab w:val="num" w:pos="1440"/>
        </w:tabs>
        <w:ind w:left="1440" w:hanging="360"/>
      </w:pPr>
      <w:rPr>
        <w:rFonts w:cs="Times New Roman"/>
        <w:sz w:val="2"/>
        <w:szCs w:val="24"/>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07">
    <w:nsid w:val="79B439C1"/>
    <w:multiLevelType w:val="singleLevel"/>
    <w:tmpl w:val="4440D9E6"/>
    <w:lvl w:ilvl="0">
      <w:start w:val="1"/>
      <w:numFmt w:val="decimal"/>
      <w:pStyle w:val="ab"/>
      <w:lvlText w:val="%1."/>
      <w:lvlJc w:val="center"/>
      <w:pPr>
        <w:tabs>
          <w:tab w:val="num" w:pos="397"/>
        </w:tabs>
        <w:ind w:left="397" w:hanging="397"/>
      </w:pPr>
    </w:lvl>
  </w:abstractNum>
  <w:abstractNum w:abstractNumId="108">
    <w:nsid w:val="7A0E36D1"/>
    <w:multiLevelType w:val="multilevel"/>
    <w:tmpl w:val="3A984740"/>
    <w:lvl w:ilvl="0">
      <w:numFmt w:val="decimal"/>
      <w:pStyle w:val="1-"/>
      <w:lvlText w:val="%1."/>
      <w:lvlJc w:val="left"/>
      <w:pPr>
        <w:ind w:left="360" w:hanging="360"/>
      </w:pPr>
      <w:rPr>
        <w:rFonts w:hint="default"/>
      </w:rPr>
    </w:lvl>
    <w:lvl w:ilvl="1">
      <w:start w:val="1"/>
      <w:numFmt w:val="decimal"/>
      <w:pStyle w:val="2-"/>
      <w:lvlText w:val="%1.%2."/>
      <w:lvlJc w:val="left"/>
      <w:pPr>
        <w:ind w:left="792" w:hanging="432"/>
      </w:pPr>
      <w:rPr>
        <w:rFonts w:ascii="Times New Roman" w:hAnsi="Times New Roman"/>
        <w:b/>
        <w:bCs/>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ind w:left="1224" w:hanging="50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lvlText w:val="%1.%2.%3.%4."/>
      <w:lvlJc w:val="left"/>
      <w:pPr>
        <w:ind w:left="1728"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lvlText w:val="%1.%2.%3.%4.%5."/>
      <w:lvlJc w:val="left"/>
      <w:pPr>
        <w:ind w:left="2232" w:hanging="792"/>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
      <w:lvlText w:val="%1.%2.%3.%4.%5.%6."/>
      <w:lvlJc w:val="left"/>
      <w:pPr>
        <w:ind w:left="2736" w:hanging="936"/>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7-"/>
      <w:lvlText w:val="%1.%2.%3.%4.%5.%6.%7."/>
      <w:lvlJc w:val="left"/>
      <w:pPr>
        <w:ind w:left="3240" w:hanging="108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7">
      <w:start w:val="1"/>
      <w:numFmt w:val="decimal"/>
      <w:pStyle w:val="8-"/>
      <w:lvlText w:val="%1.%2.%3.%4.%5.%6.%7.%8."/>
      <w:lvlJc w:val="left"/>
      <w:pPr>
        <w:ind w:left="3744" w:hanging="122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8">
      <w:start w:val="1"/>
      <w:numFmt w:val="decimal"/>
      <w:lvlText w:val="%1.%2.%3.%4.%5.%6.%7.%8.%9."/>
      <w:lvlJc w:val="left"/>
      <w:pPr>
        <w:ind w:left="4320" w:hanging="1440"/>
      </w:pPr>
      <w:rPr>
        <w:rFonts w:hint="default"/>
      </w:rPr>
    </w:lvl>
  </w:abstractNum>
  <w:abstractNum w:abstractNumId="109">
    <w:nsid w:val="7A8B0A0E"/>
    <w:multiLevelType w:val="multilevel"/>
    <w:tmpl w:val="8DA6BF6A"/>
    <w:lvl w:ilvl="0">
      <w:numFmt w:val="decimal"/>
      <w:pStyle w:val="Heading2ComplexDavid"/>
      <w:lvlText w:val=""/>
      <w:lvlJc w:val="left"/>
      <w:pPr>
        <w:ind w:left="0" w:firstLine="0"/>
      </w:pPr>
    </w:lvl>
    <w:lvl w:ilvl="1">
      <w:numFmt w:val="decimal"/>
      <w:pStyle w:val="Heading2ComplexDavid"/>
      <w:lvlText w:val=""/>
      <w:lvlJc w:val="left"/>
      <w:pPr>
        <w:ind w:left="0" w:firstLine="0"/>
      </w:pPr>
    </w:lvl>
    <w:lvl w:ilvl="2">
      <w:numFmt w:val="decimal"/>
      <w:lvlText w:val=""/>
      <w:lvlJc w:val="left"/>
      <w:pPr>
        <w:ind w:left="0" w:firstLine="0"/>
      </w:pPr>
    </w:lvl>
    <w:lvl w:ilvl="3">
      <w:numFmt w:val="decimal"/>
      <w:pStyle w:val="4"/>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0">
    <w:nsid w:val="7B861FAB"/>
    <w:multiLevelType w:val="hybridMultilevel"/>
    <w:tmpl w:val="21B8E3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nsid w:val="7C7611D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2">
    <w:nsid w:val="7CDF4FCC"/>
    <w:multiLevelType w:val="hybridMultilevel"/>
    <w:tmpl w:val="2C4E201E"/>
    <w:lvl w:ilvl="0" w:tplc="04090001">
      <w:start w:val="1"/>
      <w:numFmt w:val="bullet"/>
      <w:lvlText w:val=""/>
      <w:lvlJc w:val="left"/>
      <w:pPr>
        <w:ind w:left="2857" w:hanging="360"/>
      </w:pPr>
      <w:rPr>
        <w:rFonts w:ascii="Symbol" w:hAnsi="Symbol" w:hint="default"/>
      </w:rPr>
    </w:lvl>
    <w:lvl w:ilvl="1" w:tplc="04090003" w:tentative="1">
      <w:start w:val="1"/>
      <w:numFmt w:val="bullet"/>
      <w:lvlText w:val="o"/>
      <w:lvlJc w:val="left"/>
      <w:pPr>
        <w:ind w:left="3577" w:hanging="360"/>
      </w:pPr>
      <w:rPr>
        <w:rFonts w:ascii="Courier New" w:hAnsi="Courier New" w:cs="Courier New" w:hint="default"/>
      </w:rPr>
    </w:lvl>
    <w:lvl w:ilvl="2" w:tplc="04090005" w:tentative="1">
      <w:start w:val="1"/>
      <w:numFmt w:val="bullet"/>
      <w:lvlText w:val=""/>
      <w:lvlJc w:val="left"/>
      <w:pPr>
        <w:ind w:left="4297" w:hanging="360"/>
      </w:pPr>
      <w:rPr>
        <w:rFonts w:ascii="Wingdings" w:hAnsi="Wingdings" w:hint="default"/>
      </w:rPr>
    </w:lvl>
    <w:lvl w:ilvl="3" w:tplc="04090001" w:tentative="1">
      <w:start w:val="1"/>
      <w:numFmt w:val="bullet"/>
      <w:lvlText w:val=""/>
      <w:lvlJc w:val="left"/>
      <w:pPr>
        <w:ind w:left="5017" w:hanging="360"/>
      </w:pPr>
      <w:rPr>
        <w:rFonts w:ascii="Symbol" w:hAnsi="Symbol" w:hint="default"/>
      </w:rPr>
    </w:lvl>
    <w:lvl w:ilvl="4" w:tplc="04090003" w:tentative="1">
      <w:start w:val="1"/>
      <w:numFmt w:val="bullet"/>
      <w:lvlText w:val="o"/>
      <w:lvlJc w:val="left"/>
      <w:pPr>
        <w:ind w:left="5737" w:hanging="360"/>
      </w:pPr>
      <w:rPr>
        <w:rFonts w:ascii="Courier New" w:hAnsi="Courier New" w:cs="Courier New" w:hint="default"/>
      </w:rPr>
    </w:lvl>
    <w:lvl w:ilvl="5" w:tplc="04090005" w:tentative="1">
      <w:start w:val="1"/>
      <w:numFmt w:val="bullet"/>
      <w:lvlText w:val=""/>
      <w:lvlJc w:val="left"/>
      <w:pPr>
        <w:ind w:left="6457" w:hanging="360"/>
      </w:pPr>
      <w:rPr>
        <w:rFonts w:ascii="Wingdings" w:hAnsi="Wingdings" w:hint="default"/>
      </w:rPr>
    </w:lvl>
    <w:lvl w:ilvl="6" w:tplc="04090001" w:tentative="1">
      <w:start w:val="1"/>
      <w:numFmt w:val="bullet"/>
      <w:lvlText w:val=""/>
      <w:lvlJc w:val="left"/>
      <w:pPr>
        <w:ind w:left="7177" w:hanging="360"/>
      </w:pPr>
      <w:rPr>
        <w:rFonts w:ascii="Symbol" w:hAnsi="Symbol" w:hint="default"/>
      </w:rPr>
    </w:lvl>
    <w:lvl w:ilvl="7" w:tplc="04090003" w:tentative="1">
      <w:start w:val="1"/>
      <w:numFmt w:val="bullet"/>
      <w:lvlText w:val="o"/>
      <w:lvlJc w:val="left"/>
      <w:pPr>
        <w:ind w:left="7897" w:hanging="360"/>
      </w:pPr>
      <w:rPr>
        <w:rFonts w:ascii="Courier New" w:hAnsi="Courier New" w:cs="Courier New" w:hint="default"/>
      </w:rPr>
    </w:lvl>
    <w:lvl w:ilvl="8" w:tplc="04090005" w:tentative="1">
      <w:start w:val="1"/>
      <w:numFmt w:val="bullet"/>
      <w:lvlText w:val=""/>
      <w:lvlJc w:val="left"/>
      <w:pPr>
        <w:ind w:left="8617" w:hanging="360"/>
      </w:pPr>
      <w:rPr>
        <w:rFonts w:ascii="Wingdings" w:hAnsi="Wingdings" w:hint="default"/>
      </w:rPr>
    </w:lvl>
  </w:abstractNum>
  <w:abstractNum w:abstractNumId="113">
    <w:nsid w:val="7CE65D9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4">
    <w:nsid w:val="7EBE1ECB"/>
    <w:multiLevelType w:val="hybridMultilevel"/>
    <w:tmpl w:val="C088AD66"/>
    <w:lvl w:ilvl="0" w:tplc="FAD8DB86">
      <w:start w:val="1"/>
      <w:numFmt w:val="hebrew1"/>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num w:numId="1">
    <w:abstractNumId w:val="85"/>
  </w:num>
  <w:num w:numId="2">
    <w:abstractNumId w:val="22"/>
  </w:num>
  <w:num w:numId="3">
    <w:abstractNumId w:val="11"/>
  </w:num>
  <w:num w:numId="4">
    <w:abstractNumId w:val="34"/>
  </w:num>
  <w:num w:numId="5">
    <w:abstractNumId w:val="88"/>
  </w:num>
  <w:num w:numId="6">
    <w:abstractNumId w:val="51"/>
  </w:num>
  <w:num w:numId="7">
    <w:abstractNumId w:val="6"/>
  </w:num>
  <w:num w:numId="8">
    <w:abstractNumId w:val="100"/>
  </w:num>
  <w:num w:numId="9">
    <w:abstractNumId w:val="41"/>
  </w:num>
  <w:num w:numId="10">
    <w:abstractNumId w:val="97"/>
  </w:num>
  <w:num w:numId="11">
    <w:abstractNumId w:val="110"/>
  </w:num>
  <w:num w:numId="12">
    <w:abstractNumId w:val="67"/>
  </w:num>
  <w:num w:numId="13">
    <w:abstractNumId w:val="112"/>
  </w:num>
  <w:num w:numId="14">
    <w:abstractNumId w:val="17"/>
  </w:num>
  <w:num w:numId="15">
    <w:abstractNumId w:val="37"/>
  </w:num>
  <w:num w:numId="16">
    <w:abstractNumId w:val="9"/>
  </w:num>
  <w:num w:numId="17">
    <w:abstractNumId w:val="0"/>
    <w:lvlOverride w:ilvl="0">
      <w:startOverride w:val="1"/>
    </w:lvlOverride>
  </w:num>
  <w:num w:numId="18">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7"/>
    <w:lvlOverride w:ilvl="0">
      <w:startOverride w:val="1"/>
    </w:lvlOverride>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4"/>
  </w:num>
  <w:num w:numId="23">
    <w:abstractNumId w:val="109"/>
  </w:num>
  <w:num w:numId="24">
    <w:abstractNumId w:val="71"/>
  </w:num>
  <w:num w:numId="25">
    <w:abstractNumId w:val="40"/>
  </w:num>
  <w:num w:numId="26">
    <w:abstractNumId w:val="87"/>
  </w:num>
  <w:num w:numId="27">
    <w:abstractNumId w:val="46"/>
    <w:lvlOverride w:ilvl="0">
      <w:startOverride w:val="1"/>
    </w:lvlOverride>
  </w:num>
  <w:num w:numId="28">
    <w:abstractNumId w:val="24"/>
    <w:lvlOverride w:ilvl="0">
      <w:startOverride w:val="1"/>
    </w:lvlOverride>
  </w:num>
  <w:num w:numId="29">
    <w:abstractNumId w:val="70"/>
    <w:lvlOverride w:ilvl="0">
      <w:startOverride w:val="1"/>
    </w:lvlOverride>
  </w:num>
  <w:num w:numId="30">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91"/>
  </w:num>
  <w:num w:numId="36">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37">
    <w:abstractNumId w:val="48"/>
  </w:num>
  <w:num w:numId="3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79"/>
  </w:num>
  <w:num w:numId="43">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98"/>
  </w:num>
  <w:num w:numId="4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2"/>
  </w:num>
  <w:num w:numId="52">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84"/>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9"/>
  </w:num>
  <w:num w:numId="57">
    <w:abstractNumId w:val="74"/>
  </w:num>
  <w:num w:numId="58">
    <w:abstractNumId w:val="16"/>
  </w:num>
  <w:num w:numId="59">
    <w:abstractNumId w:val="60"/>
  </w:num>
  <w:num w:numId="60">
    <w:abstractNumId w:val="89"/>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3"/>
  </w:num>
  <w:num w:numId="63">
    <w:abstractNumId w:val="17"/>
  </w:num>
  <w:num w:numId="64">
    <w:abstractNumId w:val="20"/>
  </w:num>
  <w:num w:numId="65">
    <w:abstractNumId w:val="25"/>
  </w:num>
  <w:num w:numId="66">
    <w:abstractNumId w:val="2"/>
  </w:num>
  <w:num w:numId="67">
    <w:abstractNumId w:val="35"/>
  </w:num>
  <w:num w:numId="68">
    <w:abstractNumId w:val="56"/>
  </w:num>
  <w:num w:numId="69">
    <w:abstractNumId w:val="50"/>
  </w:num>
  <w:num w:numId="70">
    <w:abstractNumId w:val="17"/>
  </w:num>
  <w:num w:numId="71">
    <w:abstractNumId w:val="17"/>
  </w:num>
  <w:num w:numId="72">
    <w:abstractNumId w:val="17"/>
  </w:num>
  <w:num w:numId="73">
    <w:abstractNumId w:val="17"/>
  </w:num>
  <w:num w:numId="74">
    <w:abstractNumId w:val="17"/>
  </w:num>
  <w:num w:numId="75">
    <w:abstractNumId w:val="17"/>
  </w:num>
  <w:num w:numId="76">
    <w:abstractNumId w:val="17"/>
  </w:num>
  <w:num w:numId="77">
    <w:abstractNumId w:val="17"/>
  </w:num>
  <w:num w:numId="78">
    <w:abstractNumId w:val="17"/>
  </w:num>
  <w:num w:numId="79">
    <w:abstractNumId w:val="17"/>
  </w:num>
  <w:num w:numId="80">
    <w:abstractNumId w:val="17"/>
  </w:num>
  <w:num w:numId="81">
    <w:abstractNumId w:val="17"/>
  </w:num>
  <w:num w:numId="82">
    <w:abstractNumId w:val="17"/>
  </w:num>
  <w:num w:numId="83">
    <w:abstractNumId w:val="17"/>
  </w:num>
  <w:num w:numId="84">
    <w:abstractNumId w:val="17"/>
  </w:num>
  <w:num w:numId="85">
    <w:abstractNumId w:val="17"/>
  </w:num>
  <w:num w:numId="8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17"/>
  </w:num>
  <w:num w:numId="88">
    <w:abstractNumId w:val="17"/>
  </w:num>
  <w:num w:numId="89">
    <w:abstractNumId w:val="17"/>
  </w:num>
  <w:num w:numId="90">
    <w:abstractNumId w:val="17"/>
  </w:num>
  <w:num w:numId="91">
    <w:abstractNumId w:val="17"/>
  </w:num>
  <w:num w:numId="92">
    <w:abstractNumId w:val="17"/>
  </w:num>
  <w:num w:numId="93">
    <w:abstractNumId w:val="17"/>
  </w:num>
  <w:num w:numId="94">
    <w:abstractNumId w:val="17"/>
  </w:num>
  <w:num w:numId="95">
    <w:abstractNumId w:val="17"/>
  </w:num>
  <w:num w:numId="96">
    <w:abstractNumId w:val="17"/>
  </w:num>
  <w:num w:numId="97">
    <w:abstractNumId w:val="17"/>
  </w:num>
  <w:num w:numId="98">
    <w:abstractNumId w:val="17"/>
  </w:num>
  <w:num w:numId="99">
    <w:abstractNumId w:val="17"/>
  </w:num>
  <w:num w:numId="100">
    <w:abstractNumId w:val="17"/>
  </w:num>
  <w:num w:numId="101">
    <w:abstractNumId w:val="17"/>
  </w:num>
  <w:num w:numId="102">
    <w:abstractNumId w:val="17"/>
  </w:num>
  <w:num w:numId="103">
    <w:abstractNumId w:val="17"/>
  </w:num>
  <w:num w:numId="104">
    <w:abstractNumId w:val="17"/>
  </w:num>
  <w:num w:numId="105">
    <w:abstractNumId w:val="17"/>
  </w:num>
  <w:num w:numId="106">
    <w:abstractNumId w:val="12"/>
  </w:num>
  <w:num w:numId="107">
    <w:abstractNumId w:val="17"/>
  </w:num>
  <w:num w:numId="108">
    <w:abstractNumId w:val="31"/>
  </w:num>
  <w:num w:numId="109">
    <w:abstractNumId w:val="104"/>
  </w:num>
  <w:num w:numId="110">
    <w:abstractNumId w:val="47"/>
  </w:num>
  <w:num w:numId="111">
    <w:abstractNumId w:val="102"/>
  </w:num>
  <w:num w:numId="112">
    <w:abstractNumId w:val="36"/>
  </w:num>
  <w:num w:numId="113">
    <w:abstractNumId w:val="99"/>
  </w:num>
  <w:num w:numId="114">
    <w:abstractNumId w:val="63"/>
  </w:num>
  <w:num w:numId="115">
    <w:abstractNumId w:val="10"/>
  </w:num>
  <w:num w:numId="116">
    <w:abstractNumId w:val="44"/>
  </w:num>
  <w:num w:numId="117">
    <w:abstractNumId w:val="52"/>
  </w:num>
  <w:num w:numId="118">
    <w:abstractNumId w:val="38"/>
  </w:num>
  <w:num w:numId="119">
    <w:abstractNumId w:val="69"/>
  </w:num>
  <w:num w:numId="120">
    <w:abstractNumId w:val="111"/>
  </w:num>
  <w:num w:numId="121">
    <w:abstractNumId w:val="113"/>
  </w:num>
  <w:num w:numId="122">
    <w:abstractNumId w:val="14"/>
  </w:num>
  <w:num w:numId="123">
    <w:abstractNumId w:val="101"/>
  </w:num>
  <w:num w:numId="124">
    <w:abstractNumId w:val="26"/>
  </w:num>
  <w:num w:numId="125">
    <w:abstractNumId w:val="30"/>
  </w:num>
  <w:num w:numId="126">
    <w:abstractNumId w:val="54"/>
  </w:num>
  <w:num w:numId="127">
    <w:abstractNumId w:val="96"/>
  </w:num>
  <w:num w:numId="128">
    <w:abstractNumId w:val="39"/>
  </w:num>
  <w:num w:numId="129">
    <w:abstractNumId w:val="61"/>
  </w:num>
  <w:num w:numId="130">
    <w:abstractNumId w:val="92"/>
  </w:num>
  <w:num w:numId="131">
    <w:abstractNumId w:val="86"/>
  </w:num>
  <w:num w:numId="132">
    <w:abstractNumId w:val="81"/>
  </w:num>
  <w:num w:numId="133">
    <w:abstractNumId w:val="32"/>
  </w:num>
  <w:num w:numId="134">
    <w:abstractNumId w:val="27"/>
  </w:num>
  <w:num w:numId="135">
    <w:abstractNumId w:val="21"/>
  </w:num>
  <w:num w:numId="136">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abstractNumId w:val="48"/>
  </w:num>
  <w:num w:numId="138">
    <w:abstractNumId w:val="45"/>
  </w:num>
  <w:num w:numId="139">
    <w:abstractNumId w:val="65"/>
  </w:num>
  <w:num w:numId="140">
    <w:abstractNumId w:val="55"/>
  </w:num>
  <w:num w:numId="141">
    <w:abstractNumId w:val="17"/>
    <w:lvlOverride w:ilvl="0">
      <w:lvl w:ilvl="0">
        <w:start w:val="1"/>
        <w:numFmt w:val="decimal"/>
        <w:lvlText w:val="%1."/>
        <w:lvlJc w:val="left"/>
        <w:pPr>
          <w:ind w:left="360" w:hanging="360"/>
        </w:pPr>
        <w:rPr>
          <w:rFonts w:hint="default"/>
        </w:rPr>
      </w:lvl>
    </w:lvlOverride>
    <w:lvlOverride w:ilvl="1">
      <w:lvl w:ilvl="1">
        <w:start w:val="1"/>
        <w:numFmt w:val="decimal"/>
        <w:isLgl/>
        <w:lvlText w:val="%1.%2."/>
        <w:lvlJc w:val="left"/>
        <w:pPr>
          <w:ind w:left="850" w:hanging="360"/>
        </w:pPr>
        <w:rPr>
          <w:rFonts w:ascii="David" w:hAnsi="David" w:cs="David" w:hint="default"/>
          <w:b w:val="0"/>
          <w:bCs w:val="0"/>
          <w:i w:val="0"/>
          <w:iCs w:val="0"/>
          <w:caps w:val="0"/>
          <w:smallCaps w:val="0"/>
          <w:strike w:val="0"/>
          <w:dstrike w:val="0"/>
          <w:vanish w:val="0"/>
          <w:color w:val="000000"/>
          <w:spacing w:val="0"/>
          <w:kern w:val="0"/>
          <w:position w:val="0"/>
          <w:sz w:val="24"/>
          <w:szCs w:val="24"/>
          <w:u w:val="none"/>
          <w:effect w:val="none"/>
          <w:vertAlign w:val="baseline"/>
          <w:em w:val="none"/>
          <w14:ligatures w14:val="none"/>
          <w14:numForm w14:val="default"/>
          <w14:numSpacing w14:val="default"/>
          <w14:stylisticSets/>
          <w14:cntxtAlts w14:val="0"/>
        </w:rPr>
      </w:lvl>
    </w:lvlOverride>
    <w:lvlOverride w:ilvl="2">
      <w:lvl w:ilvl="2">
        <w:start w:val="1"/>
        <w:numFmt w:val="decimal"/>
        <w:isLgl/>
        <w:lvlText w:val="%1.%2.%3."/>
        <w:lvlJc w:val="left"/>
        <w:pPr>
          <w:ind w:left="1287" w:hanging="720"/>
        </w:pPr>
        <w:rPr>
          <w:rFonts w:ascii="Times New Roman" w:hAnsi="Times New Roman" w:hint="default"/>
          <w:b w:val="0"/>
          <w:bCs w:val="0"/>
          <w:i w:val="0"/>
          <w:iCs w:val="0"/>
          <w:caps w:val="0"/>
          <w:smallCaps w:val="0"/>
          <w:strike w:val="0"/>
          <w:dstrike w:val="0"/>
          <w:vanish w:val="0"/>
          <w:color w:val="000000"/>
          <w:spacing w:val="0"/>
          <w:kern w:val="0"/>
          <w:position w:val="0"/>
          <w:u w:val="none"/>
          <w:effect w:val="none"/>
          <w:vertAlign w:val="baseline"/>
          <w:em w:val="none"/>
          <w14:ligatures w14:val="none"/>
          <w14:numForm w14:val="default"/>
          <w14:numSpacing w14:val="default"/>
          <w14:stylisticSets/>
          <w14:cntxtAlts w14:val="0"/>
        </w:rPr>
      </w:lvl>
    </w:lvlOverride>
    <w:lvlOverride w:ilvl="3">
      <w:lvl w:ilvl="3">
        <w:start w:val="1"/>
        <w:numFmt w:val="decimal"/>
        <w:isLgl/>
        <w:lvlText w:val="%1.%2.%3.%4."/>
        <w:lvlJc w:val="left"/>
        <w:pPr>
          <w:ind w:left="1800" w:hanging="720"/>
        </w:pPr>
        <w:rPr>
          <w:rFonts w:hint="default"/>
        </w:rPr>
      </w:lvl>
    </w:lvlOverride>
    <w:lvlOverride w:ilvl="4">
      <w:lvl w:ilvl="4">
        <w:start w:val="1"/>
        <w:numFmt w:val="decimal"/>
        <w:isLgl/>
        <w:lvlText w:val="%1.%2.%3.%4.%5."/>
        <w:lvlJc w:val="left"/>
        <w:pPr>
          <w:ind w:left="2520" w:hanging="1080"/>
        </w:pPr>
        <w:rPr>
          <w:rFonts w:hint="default"/>
        </w:rPr>
      </w:lvl>
    </w:lvlOverride>
    <w:lvlOverride w:ilvl="5">
      <w:lvl w:ilvl="5">
        <w:start w:val="1"/>
        <w:numFmt w:val="decimal"/>
        <w:isLgl/>
        <w:lvlText w:val="%1.%2.%3.%4.%5.%6."/>
        <w:lvlJc w:val="left"/>
        <w:pPr>
          <w:ind w:left="2880" w:hanging="1080"/>
        </w:pPr>
        <w:rPr>
          <w:rFonts w:hint="default"/>
        </w:rPr>
      </w:lvl>
    </w:lvlOverride>
    <w:lvlOverride w:ilvl="6">
      <w:lvl w:ilvl="6">
        <w:start w:val="1"/>
        <w:numFmt w:val="decimal"/>
        <w:isLgl/>
        <w:lvlText w:val="%1.%2.%3.%4.%5.%6.%7."/>
        <w:lvlJc w:val="left"/>
        <w:pPr>
          <w:ind w:left="3600" w:hanging="1440"/>
        </w:pPr>
        <w:rPr>
          <w:rFonts w:hint="default"/>
        </w:rPr>
      </w:lvl>
    </w:lvlOverride>
    <w:lvlOverride w:ilvl="7">
      <w:lvl w:ilvl="7">
        <w:start w:val="1"/>
        <w:numFmt w:val="decimal"/>
        <w:isLgl/>
        <w:lvlText w:val="%1.%2.%3.%4.%5.%6.%7.%8."/>
        <w:lvlJc w:val="left"/>
        <w:pPr>
          <w:ind w:left="3960" w:hanging="1440"/>
        </w:pPr>
        <w:rPr>
          <w:rFonts w:hint="default"/>
        </w:rPr>
      </w:lvl>
    </w:lvlOverride>
    <w:lvlOverride w:ilvl="8">
      <w:lvl w:ilvl="8">
        <w:start w:val="1"/>
        <w:numFmt w:val="decimal"/>
        <w:isLgl/>
        <w:lvlText w:val="%1.%2.%3.%4.%5.%6.%7.%8.%9."/>
        <w:lvlJc w:val="left"/>
        <w:pPr>
          <w:ind w:left="4680" w:hanging="1800"/>
        </w:pPr>
        <w:rPr>
          <w:rFonts w:hint="default"/>
        </w:rPr>
      </w:lvl>
    </w:lvlOverride>
  </w:num>
  <w:num w:numId="142">
    <w:abstractNumId w:val="58"/>
  </w:num>
  <w:num w:numId="143">
    <w:abstractNumId w:val="28"/>
  </w:num>
  <w:num w:numId="144">
    <w:abstractNumId w:val="15"/>
  </w:num>
  <w:num w:numId="145">
    <w:abstractNumId w:val="57"/>
  </w:num>
  <w:num w:numId="146">
    <w:abstractNumId w:val="95"/>
  </w:num>
  <w:num w:numId="147">
    <w:abstractNumId w:val="68"/>
  </w:num>
  <w:num w:numId="148">
    <w:abstractNumId w:val="4"/>
  </w:num>
  <w:num w:numId="149">
    <w:abstractNumId w:val="94"/>
  </w:num>
  <w:num w:numId="15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1">
    <w:abstractNumId w:val="7"/>
  </w:num>
  <w:num w:numId="152">
    <w:abstractNumId w:val="43"/>
  </w:num>
  <w:num w:numId="153">
    <w:abstractNumId w:val="82"/>
  </w:num>
  <w:num w:numId="154">
    <w:abstractNumId w:val="72"/>
  </w:num>
  <w:num w:numId="155">
    <w:abstractNumId w:val="108"/>
  </w:num>
  <w:num w:numId="156">
    <w:abstractNumId w:val="1"/>
  </w:num>
  <w:num w:numId="157">
    <w:abstractNumId w:val="90"/>
  </w:num>
  <w:num w:numId="158">
    <w:abstractNumId w:val="33"/>
  </w:num>
  <w:num w:numId="159">
    <w:abstractNumId w:val="62"/>
  </w:num>
  <w:num w:numId="160">
    <w:abstractNumId w:val="18"/>
  </w:num>
  <w:numIdMacAtCleanup w:val="152"/>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Rachman Oded">
    <w15:presenceInfo w15:providerId="AD" w15:userId="S-1-5-21-1207517759-90047014-219632125-1970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GrammaticalErrors/>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3424"/>
    <w:rsid w:val="00000FDC"/>
    <w:rsid w:val="00001461"/>
    <w:rsid w:val="00001B36"/>
    <w:rsid w:val="00001FFE"/>
    <w:rsid w:val="000027B8"/>
    <w:rsid w:val="00002F5C"/>
    <w:rsid w:val="00003D57"/>
    <w:rsid w:val="00004EB9"/>
    <w:rsid w:val="00005430"/>
    <w:rsid w:val="000057E8"/>
    <w:rsid w:val="00006596"/>
    <w:rsid w:val="00007748"/>
    <w:rsid w:val="00007E21"/>
    <w:rsid w:val="000108DD"/>
    <w:rsid w:val="0001091A"/>
    <w:rsid w:val="000109E4"/>
    <w:rsid w:val="00010D4F"/>
    <w:rsid w:val="00011550"/>
    <w:rsid w:val="0001156E"/>
    <w:rsid w:val="000116BE"/>
    <w:rsid w:val="00011D82"/>
    <w:rsid w:val="00011EFA"/>
    <w:rsid w:val="00011F7F"/>
    <w:rsid w:val="000121EE"/>
    <w:rsid w:val="000126B5"/>
    <w:rsid w:val="00012846"/>
    <w:rsid w:val="00012A8D"/>
    <w:rsid w:val="000136A7"/>
    <w:rsid w:val="00013748"/>
    <w:rsid w:val="00013EDE"/>
    <w:rsid w:val="0001458B"/>
    <w:rsid w:val="00014860"/>
    <w:rsid w:val="000152FF"/>
    <w:rsid w:val="00016128"/>
    <w:rsid w:val="00016A47"/>
    <w:rsid w:val="00017DF2"/>
    <w:rsid w:val="00020476"/>
    <w:rsid w:val="00020577"/>
    <w:rsid w:val="00026894"/>
    <w:rsid w:val="00030D98"/>
    <w:rsid w:val="00030FA8"/>
    <w:rsid w:val="0003158E"/>
    <w:rsid w:val="00032328"/>
    <w:rsid w:val="00032E33"/>
    <w:rsid w:val="000335C1"/>
    <w:rsid w:val="000346DD"/>
    <w:rsid w:val="000346E5"/>
    <w:rsid w:val="00034D2D"/>
    <w:rsid w:val="00034FBD"/>
    <w:rsid w:val="0003545A"/>
    <w:rsid w:val="000354DB"/>
    <w:rsid w:val="000356C2"/>
    <w:rsid w:val="00035887"/>
    <w:rsid w:val="00036906"/>
    <w:rsid w:val="000402D6"/>
    <w:rsid w:val="0004215E"/>
    <w:rsid w:val="00042570"/>
    <w:rsid w:val="00042657"/>
    <w:rsid w:val="00042990"/>
    <w:rsid w:val="00042C7F"/>
    <w:rsid w:val="00043237"/>
    <w:rsid w:val="000441D2"/>
    <w:rsid w:val="000458B0"/>
    <w:rsid w:val="000458CF"/>
    <w:rsid w:val="00045AD0"/>
    <w:rsid w:val="00046294"/>
    <w:rsid w:val="000463FD"/>
    <w:rsid w:val="0004704C"/>
    <w:rsid w:val="00047BD9"/>
    <w:rsid w:val="00047C28"/>
    <w:rsid w:val="00051126"/>
    <w:rsid w:val="0005255C"/>
    <w:rsid w:val="00053C21"/>
    <w:rsid w:val="00056570"/>
    <w:rsid w:val="000565CF"/>
    <w:rsid w:val="00056731"/>
    <w:rsid w:val="0005696C"/>
    <w:rsid w:val="00056AAB"/>
    <w:rsid w:val="00056C08"/>
    <w:rsid w:val="000572C1"/>
    <w:rsid w:val="00057EC4"/>
    <w:rsid w:val="000603E4"/>
    <w:rsid w:val="000606B5"/>
    <w:rsid w:val="000612C8"/>
    <w:rsid w:val="0006132D"/>
    <w:rsid w:val="000632AF"/>
    <w:rsid w:val="000635CB"/>
    <w:rsid w:val="00063A4E"/>
    <w:rsid w:val="00064D3F"/>
    <w:rsid w:val="00065640"/>
    <w:rsid w:val="000657BA"/>
    <w:rsid w:val="00065895"/>
    <w:rsid w:val="000658AB"/>
    <w:rsid w:val="00065938"/>
    <w:rsid w:val="000659E8"/>
    <w:rsid w:val="00067544"/>
    <w:rsid w:val="00067C56"/>
    <w:rsid w:val="00070340"/>
    <w:rsid w:val="0007039A"/>
    <w:rsid w:val="00071AEE"/>
    <w:rsid w:val="00071D80"/>
    <w:rsid w:val="00072C49"/>
    <w:rsid w:val="00074762"/>
    <w:rsid w:val="00075256"/>
    <w:rsid w:val="000757CC"/>
    <w:rsid w:val="00076703"/>
    <w:rsid w:val="000804BF"/>
    <w:rsid w:val="0008089B"/>
    <w:rsid w:val="000830B4"/>
    <w:rsid w:val="0008386F"/>
    <w:rsid w:val="00084955"/>
    <w:rsid w:val="00084E93"/>
    <w:rsid w:val="00084F36"/>
    <w:rsid w:val="00085380"/>
    <w:rsid w:val="00085A8B"/>
    <w:rsid w:val="000867B4"/>
    <w:rsid w:val="00086832"/>
    <w:rsid w:val="00087B3E"/>
    <w:rsid w:val="00090EF9"/>
    <w:rsid w:val="00091022"/>
    <w:rsid w:val="00091271"/>
    <w:rsid w:val="00092333"/>
    <w:rsid w:val="0009282D"/>
    <w:rsid w:val="00092FAD"/>
    <w:rsid w:val="00093298"/>
    <w:rsid w:val="00093E3D"/>
    <w:rsid w:val="00094028"/>
    <w:rsid w:val="000944C1"/>
    <w:rsid w:val="00095216"/>
    <w:rsid w:val="000969F5"/>
    <w:rsid w:val="00096A48"/>
    <w:rsid w:val="00097C60"/>
    <w:rsid w:val="000A0B6C"/>
    <w:rsid w:val="000A0E24"/>
    <w:rsid w:val="000A0F8C"/>
    <w:rsid w:val="000A1A7C"/>
    <w:rsid w:val="000A1EB4"/>
    <w:rsid w:val="000A2BDE"/>
    <w:rsid w:val="000A3136"/>
    <w:rsid w:val="000A39BA"/>
    <w:rsid w:val="000A3FB7"/>
    <w:rsid w:val="000A4117"/>
    <w:rsid w:val="000A454B"/>
    <w:rsid w:val="000A5162"/>
    <w:rsid w:val="000A558C"/>
    <w:rsid w:val="000A59B4"/>
    <w:rsid w:val="000A5BF0"/>
    <w:rsid w:val="000A6083"/>
    <w:rsid w:val="000A77D7"/>
    <w:rsid w:val="000A79A5"/>
    <w:rsid w:val="000A7C8B"/>
    <w:rsid w:val="000B1277"/>
    <w:rsid w:val="000B20C1"/>
    <w:rsid w:val="000B28AE"/>
    <w:rsid w:val="000B3E12"/>
    <w:rsid w:val="000B7915"/>
    <w:rsid w:val="000B791D"/>
    <w:rsid w:val="000C03A8"/>
    <w:rsid w:val="000C0587"/>
    <w:rsid w:val="000C2527"/>
    <w:rsid w:val="000C2A3A"/>
    <w:rsid w:val="000C3CB4"/>
    <w:rsid w:val="000C4460"/>
    <w:rsid w:val="000C5AF5"/>
    <w:rsid w:val="000C69FE"/>
    <w:rsid w:val="000C7969"/>
    <w:rsid w:val="000D01BE"/>
    <w:rsid w:val="000D0570"/>
    <w:rsid w:val="000D0B36"/>
    <w:rsid w:val="000D0F12"/>
    <w:rsid w:val="000D3A9F"/>
    <w:rsid w:val="000D5078"/>
    <w:rsid w:val="000D5D7F"/>
    <w:rsid w:val="000D64F5"/>
    <w:rsid w:val="000D6C8A"/>
    <w:rsid w:val="000D7492"/>
    <w:rsid w:val="000D762D"/>
    <w:rsid w:val="000D76E0"/>
    <w:rsid w:val="000D7E73"/>
    <w:rsid w:val="000E0335"/>
    <w:rsid w:val="000E1C3F"/>
    <w:rsid w:val="000E30AB"/>
    <w:rsid w:val="000E32FD"/>
    <w:rsid w:val="000E3A0B"/>
    <w:rsid w:val="000E4CA8"/>
    <w:rsid w:val="000E5594"/>
    <w:rsid w:val="000E57B0"/>
    <w:rsid w:val="000E5902"/>
    <w:rsid w:val="000E5CC5"/>
    <w:rsid w:val="000E66FC"/>
    <w:rsid w:val="000F07D0"/>
    <w:rsid w:val="000F0ACC"/>
    <w:rsid w:val="000F27C1"/>
    <w:rsid w:val="000F2D00"/>
    <w:rsid w:val="000F3F6E"/>
    <w:rsid w:val="000F44EC"/>
    <w:rsid w:val="000F47FE"/>
    <w:rsid w:val="000F517A"/>
    <w:rsid w:val="000F5A58"/>
    <w:rsid w:val="000F61DE"/>
    <w:rsid w:val="000F62A0"/>
    <w:rsid w:val="000F6E17"/>
    <w:rsid w:val="000F6F8C"/>
    <w:rsid w:val="000F72C8"/>
    <w:rsid w:val="00100D78"/>
    <w:rsid w:val="00100F44"/>
    <w:rsid w:val="001015B2"/>
    <w:rsid w:val="00101E8A"/>
    <w:rsid w:val="00102E9B"/>
    <w:rsid w:val="001036F3"/>
    <w:rsid w:val="00103C7D"/>
    <w:rsid w:val="001049DD"/>
    <w:rsid w:val="00105D10"/>
    <w:rsid w:val="00105D16"/>
    <w:rsid w:val="00106097"/>
    <w:rsid w:val="001064C0"/>
    <w:rsid w:val="001071D4"/>
    <w:rsid w:val="001108B6"/>
    <w:rsid w:val="00110C1D"/>
    <w:rsid w:val="00112F71"/>
    <w:rsid w:val="00114242"/>
    <w:rsid w:val="00114D8D"/>
    <w:rsid w:val="00115422"/>
    <w:rsid w:val="00115D9D"/>
    <w:rsid w:val="00115FE8"/>
    <w:rsid w:val="00116708"/>
    <w:rsid w:val="001176EB"/>
    <w:rsid w:val="00117AA4"/>
    <w:rsid w:val="001200E2"/>
    <w:rsid w:val="00121A3B"/>
    <w:rsid w:val="00121A43"/>
    <w:rsid w:val="00122280"/>
    <w:rsid w:val="001223F7"/>
    <w:rsid w:val="0012282E"/>
    <w:rsid w:val="001261C6"/>
    <w:rsid w:val="001304E6"/>
    <w:rsid w:val="00130A29"/>
    <w:rsid w:val="00130D2C"/>
    <w:rsid w:val="001314F3"/>
    <w:rsid w:val="00131F6C"/>
    <w:rsid w:val="001328FC"/>
    <w:rsid w:val="001337AD"/>
    <w:rsid w:val="00134BBA"/>
    <w:rsid w:val="00134C7E"/>
    <w:rsid w:val="00135507"/>
    <w:rsid w:val="00135920"/>
    <w:rsid w:val="00135EA2"/>
    <w:rsid w:val="00136040"/>
    <w:rsid w:val="001360BC"/>
    <w:rsid w:val="001360C5"/>
    <w:rsid w:val="001407AD"/>
    <w:rsid w:val="001417D2"/>
    <w:rsid w:val="00141877"/>
    <w:rsid w:val="00143255"/>
    <w:rsid w:val="00145D71"/>
    <w:rsid w:val="00146286"/>
    <w:rsid w:val="00146D63"/>
    <w:rsid w:val="0014798F"/>
    <w:rsid w:val="00147DCA"/>
    <w:rsid w:val="00150AD8"/>
    <w:rsid w:val="00151159"/>
    <w:rsid w:val="00151206"/>
    <w:rsid w:val="00151285"/>
    <w:rsid w:val="00151AFC"/>
    <w:rsid w:val="00151C31"/>
    <w:rsid w:val="00151D04"/>
    <w:rsid w:val="001547B6"/>
    <w:rsid w:val="00154AE7"/>
    <w:rsid w:val="00155E55"/>
    <w:rsid w:val="001560D5"/>
    <w:rsid w:val="00156D74"/>
    <w:rsid w:val="00157F74"/>
    <w:rsid w:val="0016023A"/>
    <w:rsid w:val="00160AD0"/>
    <w:rsid w:val="00160E83"/>
    <w:rsid w:val="00162D75"/>
    <w:rsid w:val="00162EF5"/>
    <w:rsid w:val="001635CF"/>
    <w:rsid w:val="001639C6"/>
    <w:rsid w:val="0016473C"/>
    <w:rsid w:val="00164893"/>
    <w:rsid w:val="001648C5"/>
    <w:rsid w:val="001648FF"/>
    <w:rsid w:val="00166D89"/>
    <w:rsid w:val="00167A38"/>
    <w:rsid w:val="00167F72"/>
    <w:rsid w:val="00167F82"/>
    <w:rsid w:val="00170023"/>
    <w:rsid w:val="0017023C"/>
    <w:rsid w:val="00170EB7"/>
    <w:rsid w:val="00171489"/>
    <w:rsid w:val="0017157B"/>
    <w:rsid w:val="00171A0B"/>
    <w:rsid w:val="00171A46"/>
    <w:rsid w:val="00171D68"/>
    <w:rsid w:val="00172307"/>
    <w:rsid w:val="00172B5A"/>
    <w:rsid w:val="00172D8E"/>
    <w:rsid w:val="00172FC6"/>
    <w:rsid w:val="00175652"/>
    <w:rsid w:val="001766E6"/>
    <w:rsid w:val="0017773D"/>
    <w:rsid w:val="0018046D"/>
    <w:rsid w:val="001807B6"/>
    <w:rsid w:val="00180C01"/>
    <w:rsid w:val="00180E3F"/>
    <w:rsid w:val="00181340"/>
    <w:rsid w:val="00181C95"/>
    <w:rsid w:val="0018263E"/>
    <w:rsid w:val="0018300F"/>
    <w:rsid w:val="00184ABD"/>
    <w:rsid w:val="00185563"/>
    <w:rsid w:val="00185DFB"/>
    <w:rsid w:val="001868CD"/>
    <w:rsid w:val="0019246B"/>
    <w:rsid w:val="001936DF"/>
    <w:rsid w:val="0019387B"/>
    <w:rsid w:val="001942D6"/>
    <w:rsid w:val="00195C73"/>
    <w:rsid w:val="00196463"/>
    <w:rsid w:val="001974CE"/>
    <w:rsid w:val="001A022B"/>
    <w:rsid w:val="001A1039"/>
    <w:rsid w:val="001A19C0"/>
    <w:rsid w:val="001A2EBE"/>
    <w:rsid w:val="001A2F36"/>
    <w:rsid w:val="001A3337"/>
    <w:rsid w:val="001A51F1"/>
    <w:rsid w:val="001A584D"/>
    <w:rsid w:val="001A64A5"/>
    <w:rsid w:val="001A6848"/>
    <w:rsid w:val="001A708B"/>
    <w:rsid w:val="001A7CD8"/>
    <w:rsid w:val="001B190E"/>
    <w:rsid w:val="001B19A6"/>
    <w:rsid w:val="001B2980"/>
    <w:rsid w:val="001B4FD5"/>
    <w:rsid w:val="001B62AE"/>
    <w:rsid w:val="001B703F"/>
    <w:rsid w:val="001B73ED"/>
    <w:rsid w:val="001B757B"/>
    <w:rsid w:val="001B7612"/>
    <w:rsid w:val="001B79B2"/>
    <w:rsid w:val="001C0BE2"/>
    <w:rsid w:val="001C0E21"/>
    <w:rsid w:val="001C13F2"/>
    <w:rsid w:val="001C15C8"/>
    <w:rsid w:val="001C20F6"/>
    <w:rsid w:val="001C3A26"/>
    <w:rsid w:val="001C3A85"/>
    <w:rsid w:val="001C44E3"/>
    <w:rsid w:val="001C64EB"/>
    <w:rsid w:val="001C6860"/>
    <w:rsid w:val="001C6B45"/>
    <w:rsid w:val="001C6F4C"/>
    <w:rsid w:val="001C720D"/>
    <w:rsid w:val="001D01C3"/>
    <w:rsid w:val="001D063F"/>
    <w:rsid w:val="001D145B"/>
    <w:rsid w:val="001D1531"/>
    <w:rsid w:val="001D1F37"/>
    <w:rsid w:val="001D33DF"/>
    <w:rsid w:val="001D3D00"/>
    <w:rsid w:val="001D4416"/>
    <w:rsid w:val="001D4667"/>
    <w:rsid w:val="001D4746"/>
    <w:rsid w:val="001D47FA"/>
    <w:rsid w:val="001D5E3B"/>
    <w:rsid w:val="001D6083"/>
    <w:rsid w:val="001D6E7F"/>
    <w:rsid w:val="001D7C32"/>
    <w:rsid w:val="001E0EE2"/>
    <w:rsid w:val="001E1034"/>
    <w:rsid w:val="001E1093"/>
    <w:rsid w:val="001E219F"/>
    <w:rsid w:val="001E2D57"/>
    <w:rsid w:val="001E3991"/>
    <w:rsid w:val="001E3D75"/>
    <w:rsid w:val="001E3F8D"/>
    <w:rsid w:val="001E40B3"/>
    <w:rsid w:val="001E6F1E"/>
    <w:rsid w:val="001E726A"/>
    <w:rsid w:val="001F05ED"/>
    <w:rsid w:val="001F0B8B"/>
    <w:rsid w:val="001F0E78"/>
    <w:rsid w:val="001F16B0"/>
    <w:rsid w:val="001F18EF"/>
    <w:rsid w:val="001F22CE"/>
    <w:rsid w:val="001F2537"/>
    <w:rsid w:val="001F2723"/>
    <w:rsid w:val="001F33FA"/>
    <w:rsid w:val="001F43BA"/>
    <w:rsid w:val="001F6529"/>
    <w:rsid w:val="001F7766"/>
    <w:rsid w:val="00200025"/>
    <w:rsid w:val="002007EF"/>
    <w:rsid w:val="00202982"/>
    <w:rsid w:val="0020359B"/>
    <w:rsid w:val="0020431F"/>
    <w:rsid w:val="00204DED"/>
    <w:rsid w:val="002055D8"/>
    <w:rsid w:val="00205B6C"/>
    <w:rsid w:val="002063E5"/>
    <w:rsid w:val="002065A7"/>
    <w:rsid w:val="00206C23"/>
    <w:rsid w:val="00207842"/>
    <w:rsid w:val="00210330"/>
    <w:rsid w:val="00210B7B"/>
    <w:rsid w:val="00212197"/>
    <w:rsid w:val="002123D3"/>
    <w:rsid w:val="002129BB"/>
    <w:rsid w:val="002142E7"/>
    <w:rsid w:val="0021460A"/>
    <w:rsid w:val="00216B6C"/>
    <w:rsid w:val="00216C8F"/>
    <w:rsid w:val="0021747C"/>
    <w:rsid w:val="00221DA5"/>
    <w:rsid w:val="002239FA"/>
    <w:rsid w:val="00224C37"/>
    <w:rsid w:val="00226B67"/>
    <w:rsid w:val="002311E5"/>
    <w:rsid w:val="0023153F"/>
    <w:rsid w:val="00231803"/>
    <w:rsid w:val="00232A1E"/>
    <w:rsid w:val="00232C4C"/>
    <w:rsid w:val="002341DC"/>
    <w:rsid w:val="00234655"/>
    <w:rsid w:val="0023471B"/>
    <w:rsid w:val="00234788"/>
    <w:rsid w:val="00234C7B"/>
    <w:rsid w:val="00236E9B"/>
    <w:rsid w:val="0023764C"/>
    <w:rsid w:val="002400E1"/>
    <w:rsid w:val="00240150"/>
    <w:rsid w:val="00240DF2"/>
    <w:rsid w:val="00240EAC"/>
    <w:rsid w:val="00244AE7"/>
    <w:rsid w:val="00244E8A"/>
    <w:rsid w:val="00245246"/>
    <w:rsid w:val="00245FCF"/>
    <w:rsid w:val="002478AD"/>
    <w:rsid w:val="00247BA9"/>
    <w:rsid w:val="00251D17"/>
    <w:rsid w:val="00252A8C"/>
    <w:rsid w:val="00253A7D"/>
    <w:rsid w:val="00254482"/>
    <w:rsid w:val="0025557D"/>
    <w:rsid w:val="00255877"/>
    <w:rsid w:val="00256E87"/>
    <w:rsid w:val="002570CA"/>
    <w:rsid w:val="00257568"/>
    <w:rsid w:val="00257AC3"/>
    <w:rsid w:val="00257C11"/>
    <w:rsid w:val="002612A3"/>
    <w:rsid w:val="00261721"/>
    <w:rsid w:val="002623FE"/>
    <w:rsid w:val="002624CC"/>
    <w:rsid w:val="0026515D"/>
    <w:rsid w:val="00265EFB"/>
    <w:rsid w:val="00266227"/>
    <w:rsid w:val="00266F52"/>
    <w:rsid w:val="00267788"/>
    <w:rsid w:val="002678D2"/>
    <w:rsid w:val="0027196F"/>
    <w:rsid w:val="00271A79"/>
    <w:rsid w:val="002730A8"/>
    <w:rsid w:val="00273313"/>
    <w:rsid w:val="00274771"/>
    <w:rsid w:val="00275096"/>
    <w:rsid w:val="002754B5"/>
    <w:rsid w:val="00275A5E"/>
    <w:rsid w:val="00276BD4"/>
    <w:rsid w:val="00276C17"/>
    <w:rsid w:val="00276C1B"/>
    <w:rsid w:val="00277BBE"/>
    <w:rsid w:val="0028077B"/>
    <w:rsid w:val="00281EDF"/>
    <w:rsid w:val="0028204D"/>
    <w:rsid w:val="002822BD"/>
    <w:rsid w:val="00282A66"/>
    <w:rsid w:val="00282BA1"/>
    <w:rsid w:val="00284500"/>
    <w:rsid w:val="00285610"/>
    <w:rsid w:val="0028661B"/>
    <w:rsid w:val="00287219"/>
    <w:rsid w:val="0028745E"/>
    <w:rsid w:val="00290199"/>
    <w:rsid w:val="0029096D"/>
    <w:rsid w:val="00290A45"/>
    <w:rsid w:val="00291A42"/>
    <w:rsid w:val="00292521"/>
    <w:rsid w:val="00292F3E"/>
    <w:rsid w:val="00293388"/>
    <w:rsid w:val="00293A26"/>
    <w:rsid w:val="00295C50"/>
    <w:rsid w:val="00295FF9"/>
    <w:rsid w:val="00296AEA"/>
    <w:rsid w:val="002A1DE9"/>
    <w:rsid w:val="002A3136"/>
    <w:rsid w:val="002A3C90"/>
    <w:rsid w:val="002A47D5"/>
    <w:rsid w:val="002A671E"/>
    <w:rsid w:val="002A71EE"/>
    <w:rsid w:val="002A76FB"/>
    <w:rsid w:val="002A7C33"/>
    <w:rsid w:val="002A7FB9"/>
    <w:rsid w:val="002B06BD"/>
    <w:rsid w:val="002B0BE7"/>
    <w:rsid w:val="002B1EF1"/>
    <w:rsid w:val="002B24A7"/>
    <w:rsid w:val="002B340A"/>
    <w:rsid w:val="002B405C"/>
    <w:rsid w:val="002B46D7"/>
    <w:rsid w:val="002B4729"/>
    <w:rsid w:val="002B4B03"/>
    <w:rsid w:val="002B53AB"/>
    <w:rsid w:val="002B5AA4"/>
    <w:rsid w:val="002B5E3D"/>
    <w:rsid w:val="002B6A1F"/>
    <w:rsid w:val="002B76DA"/>
    <w:rsid w:val="002B7BCF"/>
    <w:rsid w:val="002C221E"/>
    <w:rsid w:val="002C3356"/>
    <w:rsid w:val="002C3737"/>
    <w:rsid w:val="002C3CDA"/>
    <w:rsid w:val="002C45EC"/>
    <w:rsid w:val="002C4E53"/>
    <w:rsid w:val="002C59E6"/>
    <w:rsid w:val="002C6521"/>
    <w:rsid w:val="002C693E"/>
    <w:rsid w:val="002C7D0F"/>
    <w:rsid w:val="002D0450"/>
    <w:rsid w:val="002D04EF"/>
    <w:rsid w:val="002D0637"/>
    <w:rsid w:val="002D0EFB"/>
    <w:rsid w:val="002D12F3"/>
    <w:rsid w:val="002D1909"/>
    <w:rsid w:val="002D2D50"/>
    <w:rsid w:val="002D2EE6"/>
    <w:rsid w:val="002D335D"/>
    <w:rsid w:val="002D38AE"/>
    <w:rsid w:val="002D526C"/>
    <w:rsid w:val="002D6520"/>
    <w:rsid w:val="002D6934"/>
    <w:rsid w:val="002D7BBE"/>
    <w:rsid w:val="002E0152"/>
    <w:rsid w:val="002E0BE2"/>
    <w:rsid w:val="002E0C17"/>
    <w:rsid w:val="002E1921"/>
    <w:rsid w:val="002E1C8C"/>
    <w:rsid w:val="002E21A5"/>
    <w:rsid w:val="002E2234"/>
    <w:rsid w:val="002E2A0C"/>
    <w:rsid w:val="002E3B61"/>
    <w:rsid w:val="002E431E"/>
    <w:rsid w:val="002E5590"/>
    <w:rsid w:val="002E6068"/>
    <w:rsid w:val="002F06AD"/>
    <w:rsid w:val="002F0D19"/>
    <w:rsid w:val="002F0D68"/>
    <w:rsid w:val="002F1829"/>
    <w:rsid w:val="002F2365"/>
    <w:rsid w:val="002F3105"/>
    <w:rsid w:val="002F35F2"/>
    <w:rsid w:val="002F3771"/>
    <w:rsid w:val="002F380B"/>
    <w:rsid w:val="002F4AA8"/>
    <w:rsid w:val="002F637B"/>
    <w:rsid w:val="002F669B"/>
    <w:rsid w:val="002F6B49"/>
    <w:rsid w:val="002F7C95"/>
    <w:rsid w:val="002F7F0B"/>
    <w:rsid w:val="00300BB6"/>
    <w:rsid w:val="00301008"/>
    <w:rsid w:val="00302806"/>
    <w:rsid w:val="003032FB"/>
    <w:rsid w:val="00303CE7"/>
    <w:rsid w:val="003046CE"/>
    <w:rsid w:val="00305050"/>
    <w:rsid w:val="0030541C"/>
    <w:rsid w:val="0030618A"/>
    <w:rsid w:val="003061F8"/>
    <w:rsid w:val="0030709F"/>
    <w:rsid w:val="003078EB"/>
    <w:rsid w:val="00310646"/>
    <w:rsid w:val="003112F1"/>
    <w:rsid w:val="0031130A"/>
    <w:rsid w:val="003115EA"/>
    <w:rsid w:val="00315664"/>
    <w:rsid w:val="0031644D"/>
    <w:rsid w:val="003214A6"/>
    <w:rsid w:val="0032277D"/>
    <w:rsid w:val="00322D29"/>
    <w:rsid w:val="00323CD1"/>
    <w:rsid w:val="0032533B"/>
    <w:rsid w:val="00325461"/>
    <w:rsid w:val="00327F66"/>
    <w:rsid w:val="00330330"/>
    <w:rsid w:val="00330524"/>
    <w:rsid w:val="00330E30"/>
    <w:rsid w:val="0033127A"/>
    <w:rsid w:val="003316F1"/>
    <w:rsid w:val="0033189F"/>
    <w:rsid w:val="00331AC3"/>
    <w:rsid w:val="00331C1F"/>
    <w:rsid w:val="00333879"/>
    <w:rsid w:val="00333AB6"/>
    <w:rsid w:val="003348DE"/>
    <w:rsid w:val="00335BA3"/>
    <w:rsid w:val="00335EDC"/>
    <w:rsid w:val="003375D8"/>
    <w:rsid w:val="0033796A"/>
    <w:rsid w:val="00340483"/>
    <w:rsid w:val="003406B9"/>
    <w:rsid w:val="003414A3"/>
    <w:rsid w:val="00343CB2"/>
    <w:rsid w:val="00344E2A"/>
    <w:rsid w:val="00345606"/>
    <w:rsid w:val="00345888"/>
    <w:rsid w:val="00346237"/>
    <w:rsid w:val="00346420"/>
    <w:rsid w:val="003469D1"/>
    <w:rsid w:val="00346BDD"/>
    <w:rsid w:val="00347853"/>
    <w:rsid w:val="00347D90"/>
    <w:rsid w:val="00347DA5"/>
    <w:rsid w:val="003514B4"/>
    <w:rsid w:val="0035174E"/>
    <w:rsid w:val="0035196C"/>
    <w:rsid w:val="00352A07"/>
    <w:rsid w:val="00352BD8"/>
    <w:rsid w:val="0035336C"/>
    <w:rsid w:val="00353374"/>
    <w:rsid w:val="00353477"/>
    <w:rsid w:val="003534F7"/>
    <w:rsid w:val="00354A34"/>
    <w:rsid w:val="003550D3"/>
    <w:rsid w:val="0035516D"/>
    <w:rsid w:val="00355AD3"/>
    <w:rsid w:val="0035676D"/>
    <w:rsid w:val="00356A2C"/>
    <w:rsid w:val="00360A68"/>
    <w:rsid w:val="00361175"/>
    <w:rsid w:val="00361D64"/>
    <w:rsid w:val="003624F9"/>
    <w:rsid w:val="00362A62"/>
    <w:rsid w:val="00363BFB"/>
    <w:rsid w:val="00364C09"/>
    <w:rsid w:val="00365930"/>
    <w:rsid w:val="00366F12"/>
    <w:rsid w:val="003670EE"/>
    <w:rsid w:val="003675B7"/>
    <w:rsid w:val="00370AB0"/>
    <w:rsid w:val="00371651"/>
    <w:rsid w:val="003722BA"/>
    <w:rsid w:val="0037339A"/>
    <w:rsid w:val="00373DBA"/>
    <w:rsid w:val="00374877"/>
    <w:rsid w:val="0037543A"/>
    <w:rsid w:val="00376548"/>
    <w:rsid w:val="00377452"/>
    <w:rsid w:val="003776A7"/>
    <w:rsid w:val="00377D39"/>
    <w:rsid w:val="003807CB"/>
    <w:rsid w:val="00380804"/>
    <w:rsid w:val="00380860"/>
    <w:rsid w:val="00380935"/>
    <w:rsid w:val="00382853"/>
    <w:rsid w:val="00382BAC"/>
    <w:rsid w:val="003851ED"/>
    <w:rsid w:val="003862BA"/>
    <w:rsid w:val="00391113"/>
    <w:rsid w:val="00391D35"/>
    <w:rsid w:val="003925E8"/>
    <w:rsid w:val="003930F4"/>
    <w:rsid w:val="00393CEE"/>
    <w:rsid w:val="003946BA"/>
    <w:rsid w:val="00394767"/>
    <w:rsid w:val="00394D23"/>
    <w:rsid w:val="00395941"/>
    <w:rsid w:val="003977A2"/>
    <w:rsid w:val="00397F21"/>
    <w:rsid w:val="00397FE9"/>
    <w:rsid w:val="003A0465"/>
    <w:rsid w:val="003A1EF2"/>
    <w:rsid w:val="003A2D56"/>
    <w:rsid w:val="003A2E59"/>
    <w:rsid w:val="003A3201"/>
    <w:rsid w:val="003A381E"/>
    <w:rsid w:val="003A398A"/>
    <w:rsid w:val="003A4A9C"/>
    <w:rsid w:val="003A6C78"/>
    <w:rsid w:val="003A71F4"/>
    <w:rsid w:val="003A7974"/>
    <w:rsid w:val="003A7D03"/>
    <w:rsid w:val="003B05ED"/>
    <w:rsid w:val="003B0C5F"/>
    <w:rsid w:val="003B1077"/>
    <w:rsid w:val="003B11C8"/>
    <w:rsid w:val="003B2378"/>
    <w:rsid w:val="003B54F9"/>
    <w:rsid w:val="003B568C"/>
    <w:rsid w:val="003B60FD"/>
    <w:rsid w:val="003B64CC"/>
    <w:rsid w:val="003B65B0"/>
    <w:rsid w:val="003B69E6"/>
    <w:rsid w:val="003C0958"/>
    <w:rsid w:val="003C1C7C"/>
    <w:rsid w:val="003C2398"/>
    <w:rsid w:val="003C2BD2"/>
    <w:rsid w:val="003C3927"/>
    <w:rsid w:val="003C4116"/>
    <w:rsid w:val="003C4DCF"/>
    <w:rsid w:val="003C659F"/>
    <w:rsid w:val="003C66F8"/>
    <w:rsid w:val="003D00B5"/>
    <w:rsid w:val="003D066B"/>
    <w:rsid w:val="003D0C5D"/>
    <w:rsid w:val="003D10A3"/>
    <w:rsid w:val="003D1D55"/>
    <w:rsid w:val="003D2B4F"/>
    <w:rsid w:val="003D301E"/>
    <w:rsid w:val="003D3451"/>
    <w:rsid w:val="003D39B9"/>
    <w:rsid w:val="003D5580"/>
    <w:rsid w:val="003D580F"/>
    <w:rsid w:val="003D743B"/>
    <w:rsid w:val="003D7B59"/>
    <w:rsid w:val="003E143C"/>
    <w:rsid w:val="003E21EB"/>
    <w:rsid w:val="003E2E5C"/>
    <w:rsid w:val="003E319A"/>
    <w:rsid w:val="003E36CD"/>
    <w:rsid w:val="003E3AC7"/>
    <w:rsid w:val="003E4211"/>
    <w:rsid w:val="003E4B15"/>
    <w:rsid w:val="003E4D60"/>
    <w:rsid w:val="003E4DDC"/>
    <w:rsid w:val="003E5B8F"/>
    <w:rsid w:val="003E69E0"/>
    <w:rsid w:val="003E7196"/>
    <w:rsid w:val="003E74CF"/>
    <w:rsid w:val="003F0950"/>
    <w:rsid w:val="003F1B66"/>
    <w:rsid w:val="003F2A69"/>
    <w:rsid w:val="003F3A31"/>
    <w:rsid w:val="003F3AD1"/>
    <w:rsid w:val="003F4852"/>
    <w:rsid w:val="003F59FD"/>
    <w:rsid w:val="003F6783"/>
    <w:rsid w:val="0040019D"/>
    <w:rsid w:val="00400BCF"/>
    <w:rsid w:val="00400EAE"/>
    <w:rsid w:val="0040118B"/>
    <w:rsid w:val="00401597"/>
    <w:rsid w:val="00401E80"/>
    <w:rsid w:val="00402161"/>
    <w:rsid w:val="004029F1"/>
    <w:rsid w:val="00402B6A"/>
    <w:rsid w:val="00402EF3"/>
    <w:rsid w:val="00402F15"/>
    <w:rsid w:val="00402FB8"/>
    <w:rsid w:val="004033AB"/>
    <w:rsid w:val="00403F06"/>
    <w:rsid w:val="00404BD0"/>
    <w:rsid w:val="004057E9"/>
    <w:rsid w:val="00406B83"/>
    <w:rsid w:val="004070B5"/>
    <w:rsid w:val="004070E6"/>
    <w:rsid w:val="004126B4"/>
    <w:rsid w:val="00412C2E"/>
    <w:rsid w:val="0041391C"/>
    <w:rsid w:val="004139C3"/>
    <w:rsid w:val="00414987"/>
    <w:rsid w:val="00414F7E"/>
    <w:rsid w:val="00415E41"/>
    <w:rsid w:val="0041606C"/>
    <w:rsid w:val="004178AD"/>
    <w:rsid w:val="0042077E"/>
    <w:rsid w:val="004224F3"/>
    <w:rsid w:val="00424928"/>
    <w:rsid w:val="004249F9"/>
    <w:rsid w:val="004251CA"/>
    <w:rsid w:val="00425FCF"/>
    <w:rsid w:val="0042723F"/>
    <w:rsid w:val="00427E13"/>
    <w:rsid w:val="00430269"/>
    <w:rsid w:val="00430CFE"/>
    <w:rsid w:val="00431A4E"/>
    <w:rsid w:val="00431CDB"/>
    <w:rsid w:val="00432402"/>
    <w:rsid w:val="004333F9"/>
    <w:rsid w:val="0043453E"/>
    <w:rsid w:val="004352F3"/>
    <w:rsid w:val="0043639F"/>
    <w:rsid w:val="00437011"/>
    <w:rsid w:val="004377D5"/>
    <w:rsid w:val="00437858"/>
    <w:rsid w:val="00437C2F"/>
    <w:rsid w:val="00440AC8"/>
    <w:rsid w:val="00441120"/>
    <w:rsid w:val="0044157E"/>
    <w:rsid w:val="00441EA7"/>
    <w:rsid w:val="004431DC"/>
    <w:rsid w:val="004435EC"/>
    <w:rsid w:val="00443FE0"/>
    <w:rsid w:val="00444A66"/>
    <w:rsid w:val="00444FCE"/>
    <w:rsid w:val="00445201"/>
    <w:rsid w:val="00446AC1"/>
    <w:rsid w:val="004476C0"/>
    <w:rsid w:val="00451105"/>
    <w:rsid w:val="00451C0C"/>
    <w:rsid w:val="00452903"/>
    <w:rsid w:val="00455185"/>
    <w:rsid w:val="004552C5"/>
    <w:rsid w:val="004552CC"/>
    <w:rsid w:val="00456030"/>
    <w:rsid w:val="00456203"/>
    <w:rsid w:val="00457F4F"/>
    <w:rsid w:val="004602B7"/>
    <w:rsid w:val="00460CEF"/>
    <w:rsid w:val="0046374B"/>
    <w:rsid w:val="00463C1C"/>
    <w:rsid w:val="004644D2"/>
    <w:rsid w:val="0046493C"/>
    <w:rsid w:val="004675DA"/>
    <w:rsid w:val="00467885"/>
    <w:rsid w:val="0047026A"/>
    <w:rsid w:val="0047033E"/>
    <w:rsid w:val="00470DA4"/>
    <w:rsid w:val="00471631"/>
    <w:rsid w:val="004717F2"/>
    <w:rsid w:val="00471DF8"/>
    <w:rsid w:val="00472620"/>
    <w:rsid w:val="00473208"/>
    <w:rsid w:val="00473A63"/>
    <w:rsid w:val="00473A97"/>
    <w:rsid w:val="00473AFB"/>
    <w:rsid w:val="00474AFD"/>
    <w:rsid w:val="0047505C"/>
    <w:rsid w:val="00476054"/>
    <w:rsid w:val="0047656D"/>
    <w:rsid w:val="00476656"/>
    <w:rsid w:val="00476CFA"/>
    <w:rsid w:val="004803AC"/>
    <w:rsid w:val="004808D9"/>
    <w:rsid w:val="00480987"/>
    <w:rsid w:val="00480AF9"/>
    <w:rsid w:val="00481364"/>
    <w:rsid w:val="00481FC2"/>
    <w:rsid w:val="00481FE8"/>
    <w:rsid w:val="0048282F"/>
    <w:rsid w:val="00484400"/>
    <w:rsid w:val="004853AE"/>
    <w:rsid w:val="004868AB"/>
    <w:rsid w:val="00487326"/>
    <w:rsid w:val="00487FD5"/>
    <w:rsid w:val="004906D2"/>
    <w:rsid w:val="00490E02"/>
    <w:rsid w:val="004912CD"/>
    <w:rsid w:val="00491645"/>
    <w:rsid w:val="00491BC1"/>
    <w:rsid w:val="0049273C"/>
    <w:rsid w:val="00492C76"/>
    <w:rsid w:val="00492C81"/>
    <w:rsid w:val="004934B6"/>
    <w:rsid w:val="00494000"/>
    <w:rsid w:val="004957B3"/>
    <w:rsid w:val="00496149"/>
    <w:rsid w:val="004965C1"/>
    <w:rsid w:val="004970E9"/>
    <w:rsid w:val="004A11FA"/>
    <w:rsid w:val="004A132B"/>
    <w:rsid w:val="004A1C4D"/>
    <w:rsid w:val="004A1DB4"/>
    <w:rsid w:val="004A24D3"/>
    <w:rsid w:val="004A351C"/>
    <w:rsid w:val="004A4C3A"/>
    <w:rsid w:val="004A5444"/>
    <w:rsid w:val="004A5DD7"/>
    <w:rsid w:val="004A5E08"/>
    <w:rsid w:val="004A5FD9"/>
    <w:rsid w:val="004A601C"/>
    <w:rsid w:val="004A6CD3"/>
    <w:rsid w:val="004A6F8E"/>
    <w:rsid w:val="004A708C"/>
    <w:rsid w:val="004A78F9"/>
    <w:rsid w:val="004B085D"/>
    <w:rsid w:val="004B18E5"/>
    <w:rsid w:val="004B1ACF"/>
    <w:rsid w:val="004B22E7"/>
    <w:rsid w:val="004B2397"/>
    <w:rsid w:val="004B2DC5"/>
    <w:rsid w:val="004B785D"/>
    <w:rsid w:val="004C02FB"/>
    <w:rsid w:val="004C1E8E"/>
    <w:rsid w:val="004C2883"/>
    <w:rsid w:val="004C2891"/>
    <w:rsid w:val="004C3293"/>
    <w:rsid w:val="004C3607"/>
    <w:rsid w:val="004C49E0"/>
    <w:rsid w:val="004C57DF"/>
    <w:rsid w:val="004C5986"/>
    <w:rsid w:val="004C5AB8"/>
    <w:rsid w:val="004C7084"/>
    <w:rsid w:val="004D05DA"/>
    <w:rsid w:val="004D0B27"/>
    <w:rsid w:val="004D168E"/>
    <w:rsid w:val="004D1D2C"/>
    <w:rsid w:val="004D1FA9"/>
    <w:rsid w:val="004D1FD5"/>
    <w:rsid w:val="004D2141"/>
    <w:rsid w:val="004D2385"/>
    <w:rsid w:val="004D2E5B"/>
    <w:rsid w:val="004D303B"/>
    <w:rsid w:val="004D3150"/>
    <w:rsid w:val="004D4006"/>
    <w:rsid w:val="004D4CAD"/>
    <w:rsid w:val="004D5001"/>
    <w:rsid w:val="004D53F0"/>
    <w:rsid w:val="004D596D"/>
    <w:rsid w:val="004D70D0"/>
    <w:rsid w:val="004D76F9"/>
    <w:rsid w:val="004D7DBE"/>
    <w:rsid w:val="004E02D0"/>
    <w:rsid w:val="004E31EF"/>
    <w:rsid w:val="004E343B"/>
    <w:rsid w:val="004E4193"/>
    <w:rsid w:val="004E496D"/>
    <w:rsid w:val="004E4AF5"/>
    <w:rsid w:val="004E5B3F"/>
    <w:rsid w:val="004E620E"/>
    <w:rsid w:val="004E646D"/>
    <w:rsid w:val="004E6F08"/>
    <w:rsid w:val="004E7EB2"/>
    <w:rsid w:val="004F10B1"/>
    <w:rsid w:val="004F154D"/>
    <w:rsid w:val="004F1B50"/>
    <w:rsid w:val="004F1D67"/>
    <w:rsid w:val="004F2410"/>
    <w:rsid w:val="004F2781"/>
    <w:rsid w:val="004F2FFA"/>
    <w:rsid w:val="004F398F"/>
    <w:rsid w:val="004F555B"/>
    <w:rsid w:val="004F6239"/>
    <w:rsid w:val="004F6A40"/>
    <w:rsid w:val="00500401"/>
    <w:rsid w:val="005006D9"/>
    <w:rsid w:val="0050091F"/>
    <w:rsid w:val="00501C96"/>
    <w:rsid w:val="00503231"/>
    <w:rsid w:val="00503E43"/>
    <w:rsid w:val="00504A74"/>
    <w:rsid w:val="00505A18"/>
    <w:rsid w:val="00505CBF"/>
    <w:rsid w:val="005061EB"/>
    <w:rsid w:val="0050729B"/>
    <w:rsid w:val="00507528"/>
    <w:rsid w:val="00507B56"/>
    <w:rsid w:val="005104B0"/>
    <w:rsid w:val="005107FF"/>
    <w:rsid w:val="00511E4A"/>
    <w:rsid w:val="00511EC1"/>
    <w:rsid w:val="005121B7"/>
    <w:rsid w:val="00513CA3"/>
    <w:rsid w:val="005142CB"/>
    <w:rsid w:val="00514A25"/>
    <w:rsid w:val="00514AEE"/>
    <w:rsid w:val="00514C78"/>
    <w:rsid w:val="00514D68"/>
    <w:rsid w:val="00514E54"/>
    <w:rsid w:val="00515430"/>
    <w:rsid w:val="005155DC"/>
    <w:rsid w:val="00515699"/>
    <w:rsid w:val="00515B4E"/>
    <w:rsid w:val="00515C47"/>
    <w:rsid w:val="005167F8"/>
    <w:rsid w:val="00516962"/>
    <w:rsid w:val="005174B3"/>
    <w:rsid w:val="005178BC"/>
    <w:rsid w:val="0052027F"/>
    <w:rsid w:val="00521019"/>
    <w:rsid w:val="005218EE"/>
    <w:rsid w:val="00521FF1"/>
    <w:rsid w:val="00522219"/>
    <w:rsid w:val="005226D5"/>
    <w:rsid w:val="00522B03"/>
    <w:rsid w:val="00523850"/>
    <w:rsid w:val="00523A57"/>
    <w:rsid w:val="00525FD4"/>
    <w:rsid w:val="00526694"/>
    <w:rsid w:val="0053124E"/>
    <w:rsid w:val="005319EE"/>
    <w:rsid w:val="00533CFF"/>
    <w:rsid w:val="00533F03"/>
    <w:rsid w:val="00534D64"/>
    <w:rsid w:val="00535962"/>
    <w:rsid w:val="00535A64"/>
    <w:rsid w:val="00535D99"/>
    <w:rsid w:val="005365DC"/>
    <w:rsid w:val="00537872"/>
    <w:rsid w:val="005417CA"/>
    <w:rsid w:val="00541E16"/>
    <w:rsid w:val="00542A61"/>
    <w:rsid w:val="00542FF3"/>
    <w:rsid w:val="005449C4"/>
    <w:rsid w:val="0054514A"/>
    <w:rsid w:val="005455E0"/>
    <w:rsid w:val="00545A36"/>
    <w:rsid w:val="005460A8"/>
    <w:rsid w:val="0054679E"/>
    <w:rsid w:val="0054680A"/>
    <w:rsid w:val="00550DD0"/>
    <w:rsid w:val="00552F65"/>
    <w:rsid w:val="005532F5"/>
    <w:rsid w:val="005535FD"/>
    <w:rsid w:val="0055389D"/>
    <w:rsid w:val="00554339"/>
    <w:rsid w:val="005544E2"/>
    <w:rsid w:val="00554ED2"/>
    <w:rsid w:val="00557156"/>
    <w:rsid w:val="005573D4"/>
    <w:rsid w:val="005575C3"/>
    <w:rsid w:val="005617FE"/>
    <w:rsid w:val="005619E3"/>
    <w:rsid w:val="0056216B"/>
    <w:rsid w:val="00563BB0"/>
    <w:rsid w:val="0056676E"/>
    <w:rsid w:val="00566C72"/>
    <w:rsid w:val="00567E6E"/>
    <w:rsid w:val="005705D2"/>
    <w:rsid w:val="00570E22"/>
    <w:rsid w:val="00572346"/>
    <w:rsid w:val="0057238E"/>
    <w:rsid w:val="0057245F"/>
    <w:rsid w:val="00573A49"/>
    <w:rsid w:val="00574040"/>
    <w:rsid w:val="005767BA"/>
    <w:rsid w:val="00577286"/>
    <w:rsid w:val="00577D36"/>
    <w:rsid w:val="00577E66"/>
    <w:rsid w:val="0058054E"/>
    <w:rsid w:val="00580B88"/>
    <w:rsid w:val="00580EE9"/>
    <w:rsid w:val="0058113A"/>
    <w:rsid w:val="00582B2F"/>
    <w:rsid w:val="00583EB7"/>
    <w:rsid w:val="0058463A"/>
    <w:rsid w:val="00585D1A"/>
    <w:rsid w:val="005871E7"/>
    <w:rsid w:val="0058788B"/>
    <w:rsid w:val="00587954"/>
    <w:rsid w:val="0059038D"/>
    <w:rsid w:val="00590E03"/>
    <w:rsid w:val="00592AB0"/>
    <w:rsid w:val="00593A91"/>
    <w:rsid w:val="00593BF6"/>
    <w:rsid w:val="00593FB9"/>
    <w:rsid w:val="00595026"/>
    <w:rsid w:val="00596A68"/>
    <w:rsid w:val="005A1843"/>
    <w:rsid w:val="005A199E"/>
    <w:rsid w:val="005A244A"/>
    <w:rsid w:val="005A312B"/>
    <w:rsid w:val="005A34B0"/>
    <w:rsid w:val="005A4616"/>
    <w:rsid w:val="005A497E"/>
    <w:rsid w:val="005A4CC0"/>
    <w:rsid w:val="005A528A"/>
    <w:rsid w:val="005A52E4"/>
    <w:rsid w:val="005A6E7C"/>
    <w:rsid w:val="005A7345"/>
    <w:rsid w:val="005A744E"/>
    <w:rsid w:val="005A7551"/>
    <w:rsid w:val="005A76E5"/>
    <w:rsid w:val="005B0F48"/>
    <w:rsid w:val="005B1380"/>
    <w:rsid w:val="005B2DCE"/>
    <w:rsid w:val="005B33E1"/>
    <w:rsid w:val="005B3BE3"/>
    <w:rsid w:val="005B43B6"/>
    <w:rsid w:val="005B54EB"/>
    <w:rsid w:val="005B65EE"/>
    <w:rsid w:val="005B7B47"/>
    <w:rsid w:val="005B7E5B"/>
    <w:rsid w:val="005C11AD"/>
    <w:rsid w:val="005C1B81"/>
    <w:rsid w:val="005C1DDE"/>
    <w:rsid w:val="005C3AB7"/>
    <w:rsid w:val="005C3E78"/>
    <w:rsid w:val="005C4436"/>
    <w:rsid w:val="005C6D71"/>
    <w:rsid w:val="005C75F0"/>
    <w:rsid w:val="005C7B77"/>
    <w:rsid w:val="005D1927"/>
    <w:rsid w:val="005D1FC4"/>
    <w:rsid w:val="005D26A7"/>
    <w:rsid w:val="005D3064"/>
    <w:rsid w:val="005D36CF"/>
    <w:rsid w:val="005D4B47"/>
    <w:rsid w:val="005D618A"/>
    <w:rsid w:val="005D62C5"/>
    <w:rsid w:val="005D689B"/>
    <w:rsid w:val="005D72A8"/>
    <w:rsid w:val="005E0589"/>
    <w:rsid w:val="005E0BA4"/>
    <w:rsid w:val="005E1B58"/>
    <w:rsid w:val="005E22D1"/>
    <w:rsid w:val="005E2905"/>
    <w:rsid w:val="005E3065"/>
    <w:rsid w:val="005E323E"/>
    <w:rsid w:val="005E3915"/>
    <w:rsid w:val="005E3A6C"/>
    <w:rsid w:val="005E3AF8"/>
    <w:rsid w:val="005E3DD7"/>
    <w:rsid w:val="005E58B7"/>
    <w:rsid w:val="005E5B70"/>
    <w:rsid w:val="005E5C93"/>
    <w:rsid w:val="005E5D24"/>
    <w:rsid w:val="005E667D"/>
    <w:rsid w:val="005E6693"/>
    <w:rsid w:val="005E6B8B"/>
    <w:rsid w:val="005E7856"/>
    <w:rsid w:val="005E7D47"/>
    <w:rsid w:val="005F0C47"/>
    <w:rsid w:val="005F138B"/>
    <w:rsid w:val="005F2984"/>
    <w:rsid w:val="005F2E32"/>
    <w:rsid w:val="005F3654"/>
    <w:rsid w:val="005F4CB8"/>
    <w:rsid w:val="005F5279"/>
    <w:rsid w:val="005F7165"/>
    <w:rsid w:val="005F73A2"/>
    <w:rsid w:val="005F7C17"/>
    <w:rsid w:val="005F7FA7"/>
    <w:rsid w:val="00600917"/>
    <w:rsid w:val="00600BC4"/>
    <w:rsid w:val="006016C9"/>
    <w:rsid w:val="006021FB"/>
    <w:rsid w:val="00603CBD"/>
    <w:rsid w:val="00604034"/>
    <w:rsid w:val="006044FD"/>
    <w:rsid w:val="006046DC"/>
    <w:rsid w:val="00605A7A"/>
    <w:rsid w:val="00605C2E"/>
    <w:rsid w:val="006065AF"/>
    <w:rsid w:val="006068A7"/>
    <w:rsid w:val="00607280"/>
    <w:rsid w:val="00607D9B"/>
    <w:rsid w:val="00607F11"/>
    <w:rsid w:val="006105A3"/>
    <w:rsid w:val="00611149"/>
    <w:rsid w:val="00611245"/>
    <w:rsid w:val="00612977"/>
    <w:rsid w:val="006138DE"/>
    <w:rsid w:val="00613E4D"/>
    <w:rsid w:val="00614927"/>
    <w:rsid w:val="006157BF"/>
    <w:rsid w:val="00615D5A"/>
    <w:rsid w:val="00615E77"/>
    <w:rsid w:val="00617245"/>
    <w:rsid w:val="0061727C"/>
    <w:rsid w:val="006176F1"/>
    <w:rsid w:val="00620A31"/>
    <w:rsid w:val="0062221B"/>
    <w:rsid w:val="00622DD5"/>
    <w:rsid w:val="00623D6C"/>
    <w:rsid w:val="00624EE3"/>
    <w:rsid w:val="00627216"/>
    <w:rsid w:val="006277D1"/>
    <w:rsid w:val="00627848"/>
    <w:rsid w:val="00627BEF"/>
    <w:rsid w:val="00632E30"/>
    <w:rsid w:val="00635281"/>
    <w:rsid w:val="00635BFA"/>
    <w:rsid w:val="00636225"/>
    <w:rsid w:val="00636BEB"/>
    <w:rsid w:val="006376AC"/>
    <w:rsid w:val="0064005E"/>
    <w:rsid w:val="0064123E"/>
    <w:rsid w:val="00642DD3"/>
    <w:rsid w:val="0064317D"/>
    <w:rsid w:val="006451C7"/>
    <w:rsid w:val="00645A6D"/>
    <w:rsid w:val="0064672C"/>
    <w:rsid w:val="00647E50"/>
    <w:rsid w:val="006510BD"/>
    <w:rsid w:val="006515E5"/>
    <w:rsid w:val="006524E1"/>
    <w:rsid w:val="00652818"/>
    <w:rsid w:val="00652A49"/>
    <w:rsid w:val="00653CD5"/>
    <w:rsid w:val="00655F1F"/>
    <w:rsid w:val="00656786"/>
    <w:rsid w:val="006569E2"/>
    <w:rsid w:val="00656C99"/>
    <w:rsid w:val="00657D49"/>
    <w:rsid w:val="00662893"/>
    <w:rsid w:val="0066342F"/>
    <w:rsid w:val="00663624"/>
    <w:rsid w:val="006650FB"/>
    <w:rsid w:val="006665E6"/>
    <w:rsid w:val="00666E25"/>
    <w:rsid w:val="006671C8"/>
    <w:rsid w:val="00667611"/>
    <w:rsid w:val="006706EE"/>
    <w:rsid w:val="0067139D"/>
    <w:rsid w:val="00672250"/>
    <w:rsid w:val="00674567"/>
    <w:rsid w:val="00674613"/>
    <w:rsid w:val="006748F5"/>
    <w:rsid w:val="00675B42"/>
    <w:rsid w:val="00675CB3"/>
    <w:rsid w:val="006778AB"/>
    <w:rsid w:val="00680474"/>
    <w:rsid w:val="00680FC5"/>
    <w:rsid w:val="006810D0"/>
    <w:rsid w:val="00681246"/>
    <w:rsid w:val="00681999"/>
    <w:rsid w:val="00681FF0"/>
    <w:rsid w:val="006824AF"/>
    <w:rsid w:val="006828C2"/>
    <w:rsid w:val="006834CB"/>
    <w:rsid w:val="00684C1C"/>
    <w:rsid w:val="006865BB"/>
    <w:rsid w:val="00686624"/>
    <w:rsid w:val="00686B6C"/>
    <w:rsid w:val="00686E85"/>
    <w:rsid w:val="006873B4"/>
    <w:rsid w:val="00687628"/>
    <w:rsid w:val="00687689"/>
    <w:rsid w:val="00690418"/>
    <w:rsid w:val="006906AB"/>
    <w:rsid w:val="00690E4E"/>
    <w:rsid w:val="00690EF2"/>
    <w:rsid w:val="006910E3"/>
    <w:rsid w:val="0069229E"/>
    <w:rsid w:val="00695009"/>
    <w:rsid w:val="006954F5"/>
    <w:rsid w:val="0069552B"/>
    <w:rsid w:val="006964A1"/>
    <w:rsid w:val="00696E2E"/>
    <w:rsid w:val="0069704B"/>
    <w:rsid w:val="006971CB"/>
    <w:rsid w:val="00697899"/>
    <w:rsid w:val="006A0F5D"/>
    <w:rsid w:val="006A217C"/>
    <w:rsid w:val="006A2D89"/>
    <w:rsid w:val="006A2DC4"/>
    <w:rsid w:val="006A34F8"/>
    <w:rsid w:val="006A3C70"/>
    <w:rsid w:val="006A473D"/>
    <w:rsid w:val="006A4F90"/>
    <w:rsid w:val="006A5D40"/>
    <w:rsid w:val="006A5F16"/>
    <w:rsid w:val="006A65FF"/>
    <w:rsid w:val="006A66C9"/>
    <w:rsid w:val="006A6929"/>
    <w:rsid w:val="006A6A92"/>
    <w:rsid w:val="006A7B2F"/>
    <w:rsid w:val="006B0347"/>
    <w:rsid w:val="006B06A2"/>
    <w:rsid w:val="006B0867"/>
    <w:rsid w:val="006B0983"/>
    <w:rsid w:val="006B0BD7"/>
    <w:rsid w:val="006B18AE"/>
    <w:rsid w:val="006B1E4B"/>
    <w:rsid w:val="006B3424"/>
    <w:rsid w:val="006B4184"/>
    <w:rsid w:val="006B4463"/>
    <w:rsid w:val="006B53AB"/>
    <w:rsid w:val="006B5655"/>
    <w:rsid w:val="006B7E0B"/>
    <w:rsid w:val="006B7FCC"/>
    <w:rsid w:val="006C15A8"/>
    <w:rsid w:val="006C1AE9"/>
    <w:rsid w:val="006C1B30"/>
    <w:rsid w:val="006C1C73"/>
    <w:rsid w:val="006C1F10"/>
    <w:rsid w:val="006C20D9"/>
    <w:rsid w:val="006C41DF"/>
    <w:rsid w:val="006C522B"/>
    <w:rsid w:val="006C58F1"/>
    <w:rsid w:val="006C6735"/>
    <w:rsid w:val="006C6D7B"/>
    <w:rsid w:val="006C7068"/>
    <w:rsid w:val="006C720D"/>
    <w:rsid w:val="006D0C0A"/>
    <w:rsid w:val="006D0DA8"/>
    <w:rsid w:val="006D1A16"/>
    <w:rsid w:val="006D24E9"/>
    <w:rsid w:val="006D3D9B"/>
    <w:rsid w:val="006D420E"/>
    <w:rsid w:val="006D4F7C"/>
    <w:rsid w:val="006D538F"/>
    <w:rsid w:val="006D5EFF"/>
    <w:rsid w:val="006D6F22"/>
    <w:rsid w:val="006E03E3"/>
    <w:rsid w:val="006E0401"/>
    <w:rsid w:val="006E0E59"/>
    <w:rsid w:val="006E1227"/>
    <w:rsid w:val="006E144A"/>
    <w:rsid w:val="006E4B1A"/>
    <w:rsid w:val="006E53B4"/>
    <w:rsid w:val="006E5748"/>
    <w:rsid w:val="006E5790"/>
    <w:rsid w:val="006E5EA5"/>
    <w:rsid w:val="006E6DB0"/>
    <w:rsid w:val="006E6EBF"/>
    <w:rsid w:val="006E70A7"/>
    <w:rsid w:val="006E77AC"/>
    <w:rsid w:val="006E79DC"/>
    <w:rsid w:val="006E7ECE"/>
    <w:rsid w:val="006F04EC"/>
    <w:rsid w:val="006F170A"/>
    <w:rsid w:val="006F22D5"/>
    <w:rsid w:val="006F4AC7"/>
    <w:rsid w:val="006F4BBA"/>
    <w:rsid w:val="006F5166"/>
    <w:rsid w:val="006F5B7E"/>
    <w:rsid w:val="006F63DE"/>
    <w:rsid w:val="006F680F"/>
    <w:rsid w:val="006F737E"/>
    <w:rsid w:val="006F7ACA"/>
    <w:rsid w:val="006F7F36"/>
    <w:rsid w:val="00700367"/>
    <w:rsid w:val="007005A8"/>
    <w:rsid w:val="0070326D"/>
    <w:rsid w:val="007035C8"/>
    <w:rsid w:val="00703683"/>
    <w:rsid w:val="0070389A"/>
    <w:rsid w:val="00704C53"/>
    <w:rsid w:val="00705FEB"/>
    <w:rsid w:val="0070753F"/>
    <w:rsid w:val="007105C6"/>
    <w:rsid w:val="007107F2"/>
    <w:rsid w:val="00712E74"/>
    <w:rsid w:val="00713275"/>
    <w:rsid w:val="00713477"/>
    <w:rsid w:val="00713EF2"/>
    <w:rsid w:val="00714BA9"/>
    <w:rsid w:val="007164EB"/>
    <w:rsid w:val="00716688"/>
    <w:rsid w:val="0071780A"/>
    <w:rsid w:val="007200EE"/>
    <w:rsid w:val="0072020B"/>
    <w:rsid w:val="00721039"/>
    <w:rsid w:val="007211BF"/>
    <w:rsid w:val="00721236"/>
    <w:rsid w:val="00721467"/>
    <w:rsid w:val="00722DE4"/>
    <w:rsid w:val="0072318F"/>
    <w:rsid w:val="0072339C"/>
    <w:rsid w:val="0072440F"/>
    <w:rsid w:val="00726A03"/>
    <w:rsid w:val="00726D6C"/>
    <w:rsid w:val="0072702A"/>
    <w:rsid w:val="0073077A"/>
    <w:rsid w:val="00732772"/>
    <w:rsid w:val="00732F47"/>
    <w:rsid w:val="0073328C"/>
    <w:rsid w:val="0073420A"/>
    <w:rsid w:val="0073422E"/>
    <w:rsid w:val="00735136"/>
    <w:rsid w:val="00735BBA"/>
    <w:rsid w:val="00735CFE"/>
    <w:rsid w:val="00735D05"/>
    <w:rsid w:val="0073623F"/>
    <w:rsid w:val="00736471"/>
    <w:rsid w:val="00736C94"/>
    <w:rsid w:val="0073752C"/>
    <w:rsid w:val="00740FFB"/>
    <w:rsid w:val="00742F99"/>
    <w:rsid w:val="00743645"/>
    <w:rsid w:val="00743A71"/>
    <w:rsid w:val="00744A90"/>
    <w:rsid w:val="00744DAE"/>
    <w:rsid w:val="0074623D"/>
    <w:rsid w:val="00746D57"/>
    <w:rsid w:val="00747455"/>
    <w:rsid w:val="0075086E"/>
    <w:rsid w:val="007513EA"/>
    <w:rsid w:val="00752704"/>
    <w:rsid w:val="0075271A"/>
    <w:rsid w:val="00752B1B"/>
    <w:rsid w:val="00753E2D"/>
    <w:rsid w:val="00753FD6"/>
    <w:rsid w:val="007549D7"/>
    <w:rsid w:val="0075505B"/>
    <w:rsid w:val="00755CC6"/>
    <w:rsid w:val="0075673C"/>
    <w:rsid w:val="00756E60"/>
    <w:rsid w:val="00757B85"/>
    <w:rsid w:val="00760F6C"/>
    <w:rsid w:val="00761554"/>
    <w:rsid w:val="00762CBE"/>
    <w:rsid w:val="00763987"/>
    <w:rsid w:val="00765514"/>
    <w:rsid w:val="00766263"/>
    <w:rsid w:val="007664D1"/>
    <w:rsid w:val="0076661C"/>
    <w:rsid w:val="0076697B"/>
    <w:rsid w:val="00766A97"/>
    <w:rsid w:val="0077016A"/>
    <w:rsid w:val="00770B03"/>
    <w:rsid w:val="00770DE6"/>
    <w:rsid w:val="00771C70"/>
    <w:rsid w:val="00772415"/>
    <w:rsid w:val="007727C0"/>
    <w:rsid w:val="0077345E"/>
    <w:rsid w:val="00774831"/>
    <w:rsid w:val="00774BAE"/>
    <w:rsid w:val="00774E79"/>
    <w:rsid w:val="00775AA0"/>
    <w:rsid w:val="00776242"/>
    <w:rsid w:val="007767CA"/>
    <w:rsid w:val="00777F7F"/>
    <w:rsid w:val="007804E4"/>
    <w:rsid w:val="007806AA"/>
    <w:rsid w:val="00780DD2"/>
    <w:rsid w:val="0078198B"/>
    <w:rsid w:val="00782A6E"/>
    <w:rsid w:val="007838AE"/>
    <w:rsid w:val="00784B5D"/>
    <w:rsid w:val="007863AB"/>
    <w:rsid w:val="00786A24"/>
    <w:rsid w:val="00786F81"/>
    <w:rsid w:val="00787032"/>
    <w:rsid w:val="00787171"/>
    <w:rsid w:val="00790C7F"/>
    <w:rsid w:val="00790CF8"/>
    <w:rsid w:val="007921C1"/>
    <w:rsid w:val="00792387"/>
    <w:rsid w:val="00792429"/>
    <w:rsid w:val="00792F2E"/>
    <w:rsid w:val="007930AB"/>
    <w:rsid w:val="00793C1B"/>
    <w:rsid w:val="00794842"/>
    <w:rsid w:val="0079594B"/>
    <w:rsid w:val="00797362"/>
    <w:rsid w:val="0079764B"/>
    <w:rsid w:val="00797E85"/>
    <w:rsid w:val="007A03F4"/>
    <w:rsid w:val="007A060E"/>
    <w:rsid w:val="007A0A42"/>
    <w:rsid w:val="007A0A72"/>
    <w:rsid w:val="007A0FF0"/>
    <w:rsid w:val="007A1499"/>
    <w:rsid w:val="007A19BB"/>
    <w:rsid w:val="007A1B3B"/>
    <w:rsid w:val="007A2353"/>
    <w:rsid w:val="007A28CE"/>
    <w:rsid w:val="007A375B"/>
    <w:rsid w:val="007A3F0A"/>
    <w:rsid w:val="007A4801"/>
    <w:rsid w:val="007A4C07"/>
    <w:rsid w:val="007A6571"/>
    <w:rsid w:val="007A6A69"/>
    <w:rsid w:val="007A6E90"/>
    <w:rsid w:val="007A7639"/>
    <w:rsid w:val="007A7668"/>
    <w:rsid w:val="007A7E72"/>
    <w:rsid w:val="007B116C"/>
    <w:rsid w:val="007B17D9"/>
    <w:rsid w:val="007B1F48"/>
    <w:rsid w:val="007B237A"/>
    <w:rsid w:val="007B378F"/>
    <w:rsid w:val="007B3DE8"/>
    <w:rsid w:val="007B3EDB"/>
    <w:rsid w:val="007B409B"/>
    <w:rsid w:val="007B4108"/>
    <w:rsid w:val="007B4648"/>
    <w:rsid w:val="007B5442"/>
    <w:rsid w:val="007B5D04"/>
    <w:rsid w:val="007B64EF"/>
    <w:rsid w:val="007B6CE0"/>
    <w:rsid w:val="007B6D33"/>
    <w:rsid w:val="007B799C"/>
    <w:rsid w:val="007C0831"/>
    <w:rsid w:val="007C110C"/>
    <w:rsid w:val="007C1E58"/>
    <w:rsid w:val="007C30BD"/>
    <w:rsid w:val="007C4636"/>
    <w:rsid w:val="007C5287"/>
    <w:rsid w:val="007C5725"/>
    <w:rsid w:val="007C5A5A"/>
    <w:rsid w:val="007C6BC8"/>
    <w:rsid w:val="007D030E"/>
    <w:rsid w:val="007D1950"/>
    <w:rsid w:val="007D1B34"/>
    <w:rsid w:val="007D2957"/>
    <w:rsid w:val="007D2C82"/>
    <w:rsid w:val="007D3372"/>
    <w:rsid w:val="007D461F"/>
    <w:rsid w:val="007D5212"/>
    <w:rsid w:val="007D5262"/>
    <w:rsid w:val="007D59C4"/>
    <w:rsid w:val="007D65C1"/>
    <w:rsid w:val="007D78E7"/>
    <w:rsid w:val="007E090B"/>
    <w:rsid w:val="007E0D9E"/>
    <w:rsid w:val="007E1222"/>
    <w:rsid w:val="007E1474"/>
    <w:rsid w:val="007E15C6"/>
    <w:rsid w:val="007E1AF4"/>
    <w:rsid w:val="007E1C93"/>
    <w:rsid w:val="007E1E14"/>
    <w:rsid w:val="007E2204"/>
    <w:rsid w:val="007E2C06"/>
    <w:rsid w:val="007E3581"/>
    <w:rsid w:val="007E3A51"/>
    <w:rsid w:val="007E3CB1"/>
    <w:rsid w:val="007E47B4"/>
    <w:rsid w:val="007E4A2F"/>
    <w:rsid w:val="007E6466"/>
    <w:rsid w:val="007E6942"/>
    <w:rsid w:val="007E7A39"/>
    <w:rsid w:val="007F0535"/>
    <w:rsid w:val="007F0566"/>
    <w:rsid w:val="007F0DB6"/>
    <w:rsid w:val="007F1145"/>
    <w:rsid w:val="007F2000"/>
    <w:rsid w:val="007F3660"/>
    <w:rsid w:val="007F36E1"/>
    <w:rsid w:val="007F4712"/>
    <w:rsid w:val="007F4AD1"/>
    <w:rsid w:val="007F6178"/>
    <w:rsid w:val="007F73E6"/>
    <w:rsid w:val="00800E4F"/>
    <w:rsid w:val="00800FA4"/>
    <w:rsid w:val="0080163B"/>
    <w:rsid w:val="00801ADD"/>
    <w:rsid w:val="00802797"/>
    <w:rsid w:val="00802F73"/>
    <w:rsid w:val="00803108"/>
    <w:rsid w:val="008037E8"/>
    <w:rsid w:val="00804AB1"/>
    <w:rsid w:val="00805701"/>
    <w:rsid w:val="00805C2E"/>
    <w:rsid w:val="00805E89"/>
    <w:rsid w:val="00805F00"/>
    <w:rsid w:val="00805F33"/>
    <w:rsid w:val="0080667B"/>
    <w:rsid w:val="00806727"/>
    <w:rsid w:val="00807012"/>
    <w:rsid w:val="0080702B"/>
    <w:rsid w:val="008100BC"/>
    <w:rsid w:val="00810635"/>
    <w:rsid w:val="008114FB"/>
    <w:rsid w:val="00812682"/>
    <w:rsid w:val="00812B1D"/>
    <w:rsid w:val="00813390"/>
    <w:rsid w:val="008134B2"/>
    <w:rsid w:val="00814299"/>
    <w:rsid w:val="008144CD"/>
    <w:rsid w:val="00814610"/>
    <w:rsid w:val="00814DCF"/>
    <w:rsid w:val="00815792"/>
    <w:rsid w:val="0081630A"/>
    <w:rsid w:val="008166A1"/>
    <w:rsid w:val="00816741"/>
    <w:rsid w:val="00817DA2"/>
    <w:rsid w:val="008204E5"/>
    <w:rsid w:val="00821433"/>
    <w:rsid w:val="00824CED"/>
    <w:rsid w:val="00825205"/>
    <w:rsid w:val="00825220"/>
    <w:rsid w:val="00825EB2"/>
    <w:rsid w:val="00826B4B"/>
    <w:rsid w:val="00826BC2"/>
    <w:rsid w:val="00826C1C"/>
    <w:rsid w:val="00826F0C"/>
    <w:rsid w:val="00826F2D"/>
    <w:rsid w:val="00827D50"/>
    <w:rsid w:val="00827DE4"/>
    <w:rsid w:val="00830254"/>
    <w:rsid w:val="00832866"/>
    <w:rsid w:val="00833B9D"/>
    <w:rsid w:val="0083504D"/>
    <w:rsid w:val="00835869"/>
    <w:rsid w:val="00835901"/>
    <w:rsid w:val="00835E29"/>
    <w:rsid w:val="00835E8E"/>
    <w:rsid w:val="008361F0"/>
    <w:rsid w:val="0083755C"/>
    <w:rsid w:val="0083770A"/>
    <w:rsid w:val="00840395"/>
    <w:rsid w:val="00840B04"/>
    <w:rsid w:val="00841DF5"/>
    <w:rsid w:val="00842ED2"/>
    <w:rsid w:val="00843A75"/>
    <w:rsid w:val="00843D9C"/>
    <w:rsid w:val="00844A82"/>
    <w:rsid w:val="0084574F"/>
    <w:rsid w:val="008460B9"/>
    <w:rsid w:val="008505D1"/>
    <w:rsid w:val="00852191"/>
    <w:rsid w:val="00852DD2"/>
    <w:rsid w:val="00853735"/>
    <w:rsid w:val="00854E02"/>
    <w:rsid w:val="008554DA"/>
    <w:rsid w:val="0085550A"/>
    <w:rsid w:val="00857CA9"/>
    <w:rsid w:val="00860BE4"/>
    <w:rsid w:val="00861E1D"/>
    <w:rsid w:val="00861F09"/>
    <w:rsid w:val="00862ABF"/>
    <w:rsid w:val="0086379D"/>
    <w:rsid w:val="00864A4F"/>
    <w:rsid w:val="008659D5"/>
    <w:rsid w:val="00865ED9"/>
    <w:rsid w:val="008670D8"/>
    <w:rsid w:val="00867A71"/>
    <w:rsid w:val="00874C74"/>
    <w:rsid w:val="00875290"/>
    <w:rsid w:val="008756E7"/>
    <w:rsid w:val="00876133"/>
    <w:rsid w:val="0087655B"/>
    <w:rsid w:val="0087726A"/>
    <w:rsid w:val="00877B30"/>
    <w:rsid w:val="00880D7B"/>
    <w:rsid w:val="00881001"/>
    <w:rsid w:val="0088281C"/>
    <w:rsid w:val="008839E0"/>
    <w:rsid w:val="00885E20"/>
    <w:rsid w:val="0088605B"/>
    <w:rsid w:val="0088620D"/>
    <w:rsid w:val="00886514"/>
    <w:rsid w:val="00890288"/>
    <w:rsid w:val="00891EF5"/>
    <w:rsid w:val="008920A6"/>
    <w:rsid w:val="0089245F"/>
    <w:rsid w:val="008926E8"/>
    <w:rsid w:val="008929B2"/>
    <w:rsid w:val="00892DA1"/>
    <w:rsid w:val="00893F75"/>
    <w:rsid w:val="00894427"/>
    <w:rsid w:val="00894911"/>
    <w:rsid w:val="00894A37"/>
    <w:rsid w:val="00894AC7"/>
    <w:rsid w:val="008955D7"/>
    <w:rsid w:val="00896B3B"/>
    <w:rsid w:val="00896C33"/>
    <w:rsid w:val="00896FE3"/>
    <w:rsid w:val="00897089"/>
    <w:rsid w:val="008970AC"/>
    <w:rsid w:val="008972F0"/>
    <w:rsid w:val="008973BF"/>
    <w:rsid w:val="00897DE5"/>
    <w:rsid w:val="008A0ABC"/>
    <w:rsid w:val="008A0DC8"/>
    <w:rsid w:val="008A12B4"/>
    <w:rsid w:val="008A1573"/>
    <w:rsid w:val="008A1900"/>
    <w:rsid w:val="008A2156"/>
    <w:rsid w:val="008A25D9"/>
    <w:rsid w:val="008A29DD"/>
    <w:rsid w:val="008A2FB9"/>
    <w:rsid w:val="008A3F7E"/>
    <w:rsid w:val="008A41C9"/>
    <w:rsid w:val="008A43FA"/>
    <w:rsid w:val="008A452F"/>
    <w:rsid w:val="008A47EA"/>
    <w:rsid w:val="008A61EF"/>
    <w:rsid w:val="008A68D3"/>
    <w:rsid w:val="008A6AB3"/>
    <w:rsid w:val="008A7B37"/>
    <w:rsid w:val="008B0CA2"/>
    <w:rsid w:val="008B1824"/>
    <w:rsid w:val="008B28B6"/>
    <w:rsid w:val="008B2C15"/>
    <w:rsid w:val="008B3176"/>
    <w:rsid w:val="008B44E3"/>
    <w:rsid w:val="008B6033"/>
    <w:rsid w:val="008B68AB"/>
    <w:rsid w:val="008B7E86"/>
    <w:rsid w:val="008C04E0"/>
    <w:rsid w:val="008C0525"/>
    <w:rsid w:val="008C1AC4"/>
    <w:rsid w:val="008C2F60"/>
    <w:rsid w:val="008C3DC6"/>
    <w:rsid w:val="008C4875"/>
    <w:rsid w:val="008C56AC"/>
    <w:rsid w:val="008C6215"/>
    <w:rsid w:val="008C6E2E"/>
    <w:rsid w:val="008C7A10"/>
    <w:rsid w:val="008D0685"/>
    <w:rsid w:val="008D0D0C"/>
    <w:rsid w:val="008D0DE7"/>
    <w:rsid w:val="008D1F28"/>
    <w:rsid w:val="008D20EC"/>
    <w:rsid w:val="008D2616"/>
    <w:rsid w:val="008D27C3"/>
    <w:rsid w:val="008D2AF9"/>
    <w:rsid w:val="008D3369"/>
    <w:rsid w:val="008D3E7D"/>
    <w:rsid w:val="008D3F82"/>
    <w:rsid w:val="008D40EC"/>
    <w:rsid w:val="008D48C0"/>
    <w:rsid w:val="008D4F31"/>
    <w:rsid w:val="008D5653"/>
    <w:rsid w:val="008D6FCB"/>
    <w:rsid w:val="008D735D"/>
    <w:rsid w:val="008D7380"/>
    <w:rsid w:val="008E024F"/>
    <w:rsid w:val="008E03E8"/>
    <w:rsid w:val="008E0972"/>
    <w:rsid w:val="008E10E0"/>
    <w:rsid w:val="008E114B"/>
    <w:rsid w:val="008E1222"/>
    <w:rsid w:val="008E2D4A"/>
    <w:rsid w:val="008E3CC4"/>
    <w:rsid w:val="008E404C"/>
    <w:rsid w:val="008E6D8C"/>
    <w:rsid w:val="008E7833"/>
    <w:rsid w:val="008F0A5E"/>
    <w:rsid w:val="008F1612"/>
    <w:rsid w:val="008F273D"/>
    <w:rsid w:val="008F3075"/>
    <w:rsid w:val="008F4262"/>
    <w:rsid w:val="008F43A2"/>
    <w:rsid w:val="008F4B67"/>
    <w:rsid w:val="008F50F7"/>
    <w:rsid w:val="008F5B00"/>
    <w:rsid w:val="008F7149"/>
    <w:rsid w:val="008F740A"/>
    <w:rsid w:val="008F7529"/>
    <w:rsid w:val="008F7F25"/>
    <w:rsid w:val="00900EDC"/>
    <w:rsid w:val="009016D4"/>
    <w:rsid w:val="009023E1"/>
    <w:rsid w:val="00902E34"/>
    <w:rsid w:val="00903916"/>
    <w:rsid w:val="009056CC"/>
    <w:rsid w:val="00905CCC"/>
    <w:rsid w:val="00905D97"/>
    <w:rsid w:val="00905DCC"/>
    <w:rsid w:val="00905EDB"/>
    <w:rsid w:val="00906232"/>
    <w:rsid w:val="009063D4"/>
    <w:rsid w:val="00906FC9"/>
    <w:rsid w:val="009075F3"/>
    <w:rsid w:val="00910770"/>
    <w:rsid w:val="0091109E"/>
    <w:rsid w:val="00913A42"/>
    <w:rsid w:val="009143CB"/>
    <w:rsid w:val="0091465C"/>
    <w:rsid w:val="00915559"/>
    <w:rsid w:val="009163A3"/>
    <w:rsid w:val="00917110"/>
    <w:rsid w:val="00917943"/>
    <w:rsid w:val="00917A5A"/>
    <w:rsid w:val="00917C28"/>
    <w:rsid w:val="00917F33"/>
    <w:rsid w:val="00920866"/>
    <w:rsid w:val="009216DA"/>
    <w:rsid w:val="00921BBF"/>
    <w:rsid w:val="009235BF"/>
    <w:rsid w:val="00924904"/>
    <w:rsid w:val="009272FD"/>
    <w:rsid w:val="00930126"/>
    <w:rsid w:val="0093054A"/>
    <w:rsid w:val="00930A48"/>
    <w:rsid w:val="009311B4"/>
    <w:rsid w:val="00931A6B"/>
    <w:rsid w:val="00931AF6"/>
    <w:rsid w:val="00931ECF"/>
    <w:rsid w:val="0093207A"/>
    <w:rsid w:val="0093257D"/>
    <w:rsid w:val="00932823"/>
    <w:rsid w:val="00935452"/>
    <w:rsid w:val="00935A99"/>
    <w:rsid w:val="009373F7"/>
    <w:rsid w:val="0093757E"/>
    <w:rsid w:val="00937CBD"/>
    <w:rsid w:val="00940DAD"/>
    <w:rsid w:val="0094132E"/>
    <w:rsid w:val="009413A1"/>
    <w:rsid w:val="00941C12"/>
    <w:rsid w:val="009421A5"/>
    <w:rsid w:val="009427B2"/>
    <w:rsid w:val="009432D1"/>
    <w:rsid w:val="00944461"/>
    <w:rsid w:val="00946A35"/>
    <w:rsid w:val="00946F79"/>
    <w:rsid w:val="00950582"/>
    <w:rsid w:val="00951D14"/>
    <w:rsid w:val="00952C1A"/>
    <w:rsid w:val="00952DE8"/>
    <w:rsid w:val="00952EC8"/>
    <w:rsid w:val="0095312D"/>
    <w:rsid w:val="00954669"/>
    <w:rsid w:val="009547C0"/>
    <w:rsid w:val="009548BC"/>
    <w:rsid w:val="00955022"/>
    <w:rsid w:val="0095556F"/>
    <w:rsid w:val="00955EDD"/>
    <w:rsid w:val="00955EFB"/>
    <w:rsid w:val="00956F4F"/>
    <w:rsid w:val="0095763D"/>
    <w:rsid w:val="009604D9"/>
    <w:rsid w:val="0096085C"/>
    <w:rsid w:val="00960A5E"/>
    <w:rsid w:val="009612C6"/>
    <w:rsid w:val="00962778"/>
    <w:rsid w:val="00962B1A"/>
    <w:rsid w:val="00962F55"/>
    <w:rsid w:val="00963477"/>
    <w:rsid w:val="009635D2"/>
    <w:rsid w:val="00963642"/>
    <w:rsid w:val="00963A16"/>
    <w:rsid w:val="00963BC2"/>
    <w:rsid w:val="00963FAA"/>
    <w:rsid w:val="00967802"/>
    <w:rsid w:val="00972131"/>
    <w:rsid w:val="0097298D"/>
    <w:rsid w:val="009732B9"/>
    <w:rsid w:val="00973A80"/>
    <w:rsid w:val="00973B32"/>
    <w:rsid w:val="009747FB"/>
    <w:rsid w:val="0097494D"/>
    <w:rsid w:val="009752E1"/>
    <w:rsid w:val="00975E30"/>
    <w:rsid w:val="00977310"/>
    <w:rsid w:val="009800FD"/>
    <w:rsid w:val="00983DBD"/>
    <w:rsid w:val="0098417E"/>
    <w:rsid w:val="00984523"/>
    <w:rsid w:val="0098529F"/>
    <w:rsid w:val="009858B2"/>
    <w:rsid w:val="0098679C"/>
    <w:rsid w:val="009874B3"/>
    <w:rsid w:val="009875F1"/>
    <w:rsid w:val="009875F5"/>
    <w:rsid w:val="0099039B"/>
    <w:rsid w:val="00990E75"/>
    <w:rsid w:val="00990F55"/>
    <w:rsid w:val="0099191E"/>
    <w:rsid w:val="00991A09"/>
    <w:rsid w:val="00991CFF"/>
    <w:rsid w:val="009924A3"/>
    <w:rsid w:val="00992BF6"/>
    <w:rsid w:val="00995667"/>
    <w:rsid w:val="00996C6B"/>
    <w:rsid w:val="009977F6"/>
    <w:rsid w:val="009A0D28"/>
    <w:rsid w:val="009A17C4"/>
    <w:rsid w:val="009A1ACB"/>
    <w:rsid w:val="009A1B93"/>
    <w:rsid w:val="009A1BE4"/>
    <w:rsid w:val="009A245A"/>
    <w:rsid w:val="009A2B8D"/>
    <w:rsid w:val="009A2C99"/>
    <w:rsid w:val="009A2D03"/>
    <w:rsid w:val="009A2DAD"/>
    <w:rsid w:val="009A6C59"/>
    <w:rsid w:val="009A747B"/>
    <w:rsid w:val="009B01B7"/>
    <w:rsid w:val="009B0361"/>
    <w:rsid w:val="009B0DF3"/>
    <w:rsid w:val="009B1C3F"/>
    <w:rsid w:val="009B1D49"/>
    <w:rsid w:val="009B2592"/>
    <w:rsid w:val="009B3188"/>
    <w:rsid w:val="009B3934"/>
    <w:rsid w:val="009B4FD8"/>
    <w:rsid w:val="009B63B9"/>
    <w:rsid w:val="009B6621"/>
    <w:rsid w:val="009B6AEE"/>
    <w:rsid w:val="009B6D76"/>
    <w:rsid w:val="009B6E02"/>
    <w:rsid w:val="009B79A1"/>
    <w:rsid w:val="009B7A6B"/>
    <w:rsid w:val="009B7E21"/>
    <w:rsid w:val="009C07DA"/>
    <w:rsid w:val="009C228E"/>
    <w:rsid w:val="009C2672"/>
    <w:rsid w:val="009C2936"/>
    <w:rsid w:val="009C3B30"/>
    <w:rsid w:val="009C501E"/>
    <w:rsid w:val="009C532C"/>
    <w:rsid w:val="009C573D"/>
    <w:rsid w:val="009C57BE"/>
    <w:rsid w:val="009C6BCE"/>
    <w:rsid w:val="009C6EA2"/>
    <w:rsid w:val="009C7EC5"/>
    <w:rsid w:val="009D0DEE"/>
    <w:rsid w:val="009D2862"/>
    <w:rsid w:val="009D2C3F"/>
    <w:rsid w:val="009D501C"/>
    <w:rsid w:val="009D59DC"/>
    <w:rsid w:val="009D5C69"/>
    <w:rsid w:val="009D72B5"/>
    <w:rsid w:val="009E0351"/>
    <w:rsid w:val="009E32A6"/>
    <w:rsid w:val="009E3B2E"/>
    <w:rsid w:val="009E3D02"/>
    <w:rsid w:val="009E3DC3"/>
    <w:rsid w:val="009E432F"/>
    <w:rsid w:val="009E4C1F"/>
    <w:rsid w:val="009E5961"/>
    <w:rsid w:val="009E72F6"/>
    <w:rsid w:val="009E7FE3"/>
    <w:rsid w:val="009F099E"/>
    <w:rsid w:val="009F0EA1"/>
    <w:rsid w:val="009F2A0A"/>
    <w:rsid w:val="009F5B1F"/>
    <w:rsid w:val="009F7BC6"/>
    <w:rsid w:val="009F7D77"/>
    <w:rsid w:val="00A012C9"/>
    <w:rsid w:val="00A049CB"/>
    <w:rsid w:val="00A04D62"/>
    <w:rsid w:val="00A05BA7"/>
    <w:rsid w:val="00A05C8A"/>
    <w:rsid w:val="00A05E5A"/>
    <w:rsid w:val="00A06F23"/>
    <w:rsid w:val="00A07A1C"/>
    <w:rsid w:val="00A10B61"/>
    <w:rsid w:val="00A11C3B"/>
    <w:rsid w:val="00A12AB9"/>
    <w:rsid w:val="00A13955"/>
    <w:rsid w:val="00A13DBA"/>
    <w:rsid w:val="00A14932"/>
    <w:rsid w:val="00A14AE4"/>
    <w:rsid w:val="00A14F2F"/>
    <w:rsid w:val="00A15CB2"/>
    <w:rsid w:val="00A1635E"/>
    <w:rsid w:val="00A16D80"/>
    <w:rsid w:val="00A16D95"/>
    <w:rsid w:val="00A16E73"/>
    <w:rsid w:val="00A17530"/>
    <w:rsid w:val="00A17CB4"/>
    <w:rsid w:val="00A20646"/>
    <w:rsid w:val="00A20698"/>
    <w:rsid w:val="00A210C6"/>
    <w:rsid w:val="00A214AE"/>
    <w:rsid w:val="00A21F55"/>
    <w:rsid w:val="00A2213D"/>
    <w:rsid w:val="00A22663"/>
    <w:rsid w:val="00A23E5D"/>
    <w:rsid w:val="00A24483"/>
    <w:rsid w:val="00A24651"/>
    <w:rsid w:val="00A252DC"/>
    <w:rsid w:val="00A27ADA"/>
    <w:rsid w:val="00A27B60"/>
    <w:rsid w:val="00A30E8F"/>
    <w:rsid w:val="00A31482"/>
    <w:rsid w:val="00A31AC4"/>
    <w:rsid w:val="00A3204C"/>
    <w:rsid w:val="00A325A7"/>
    <w:rsid w:val="00A32C1A"/>
    <w:rsid w:val="00A339FA"/>
    <w:rsid w:val="00A344AE"/>
    <w:rsid w:val="00A3490C"/>
    <w:rsid w:val="00A354F8"/>
    <w:rsid w:val="00A35D12"/>
    <w:rsid w:val="00A36466"/>
    <w:rsid w:val="00A36EE4"/>
    <w:rsid w:val="00A36F8E"/>
    <w:rsid w:val="00A37467"/>
    <w:rsid w:val="00A37C70"/>
    <w:rsid w:val="00A37D29"/>
    <w:rsid w:val="00A40AEC"/>
    <w:rsid w:val="00A40B26"/>
    <w:rsid w:val="00A415D2"/>
    <w:rsid w:val="00A4215C"/>
    <w:rsid w:val="00A423DF"/>
    <w:rsid w:val="00A424AA"/>
    <w:rsid w:val="00A43CA3"/>
    <w:rsid w:val="00A4485B"/>
    <w:rsid w:val="00A45B49"/>
    <w:rsid w:val="00A45B69"/>
    <w:rsid w:val="00A46931"/>
    <w:rsid w:val="00A46998"/>
    <w:rsid w:val="00A46D4A"/>
    <w:rsid w:val="00A470DB"/>
    <w:rsid w:val="00A47331"/>
    <w:rsid w:val="00A47572"/>
    <w:rsid w:val="00A47EAC"/>
    <w:rsid w:val="00A47F53"/>
    <w:rsid w:val="00A52D59"/>
    <w:rsid w:val="00A52D90"/>
    <w:rsid w:val="00A52DBD"/>
    <w:rsid w:val="00A52E0F"/>
    <w:rsid w:val="00A552D9"/>
    <w:rsid w:val="00A561C6"/>
    <w:rsid w:val="00A57964"/>
    <w:rsid w:val="00A600E6"/>
    <w:rsid w:val="00A605E3"/>
    <w:rsid w:val="00A61484"/>
    <w:rsid w:val="00A619EB"/>
    <w:rsid w:val="00A6288E"/>
    <w:rsid w:val="00A634D3"/>
    <w:rsid w:val="00A63A47"/>
    <w:rsid w:val="00A65093"/>
    <w:rsid w:val="00A65448"/>
    <w:rsid w:val="00A6580F"/>
    <w:rsid w:val="00A65F05"/>
    <w:rsid w:val="00A67056"/>
    <w:rsid w:val="00A67751"/>
    <w:rsid w:val="00A70D55"/>
    <w:rsid w:val="00A71CDC"/>
    <w:rsid w:val="00A71D08"/>
    <w:rsid w:val="00A724C6"/>
    <w:rsid w:val="00A73447"/>
    <w:rsid w:val="00A73843"/>
    <w:rsid w:val="00A748F3"/>
    <w:rsid w:val="00A75701"/>
    <w:rsid w:val="00A75800"/>
    <w:rsid w:val="00A76068"/>
    <w:rsid w:val="00A766EF"/>
    <w:rsid w:val="00A7677D"/>
    <w:rsid w:val="00A76F8D"/>
    <w:rsid w:val="00A7714E"/>
    <w:rsid w:val="00A77D41"/>
    <w:rsid w:val="00A8032E"/>
    <w:rsid w:val="00A80D2C"/>
    <w:rsid w:val="00A819C0"/>
    <w:rsid w:val="00A82036"/>
    <w:rsid w:val="00A82AF1"/>
    <w:rsid w:val="00A846C7"/>
    <w:rsid w:val="00A84CAD"/>
    <w:rsid w:val="00A85B7A"/>
    <w:rsid w:val="00A87365"/>
    <w:rsid w:val="00A879CE"/>
    <w:rsid w:val="00A87DBD"/>
    <w:rsid w:val="00A87EEE"/>
    <w:rsid w:val="00A902D4"/>
    <w:rsid w:val="00A90B4B"/>
    <w:rsid w:val="00A9166E"/>
    <w:rsid w:val="00A92377"/>
    <w:rsid w:val="00A92E11"/>
    <w:rsid w:val="00A92F20"/>
    <w:rsid w:val="00A9331B"/>
    <w:rsid w:val="00A93DE9"/>
    <w:rsid w:val="00A9405B"/>
    <w:rsid w:val="00A9414D"/>
    <w:rsid w:val="00A94F6B"/>
    <w:rsid w:val="00A96514"/>
    <w:rsid w:val="00A97517"/>
    <w:rsid w:val="00A97626"/>
    <w:rsid w:val="00AA0834"/>
    <w:rsid w:val="00AA26FD"/>
    <w:rsid w:val="00AA2D32"/>
    <w:rsid w:val="00AA3ACA"/>
    <w:rsid w:val="00AA3D96"/>
    <w:rsid w:val="00AA554A"/>
    <w:rsid w:val="00AA5896"/>
    <w:rsid w:val="00AA5C16"/>
    <w:rsid w:val="00AA606B"/>
    <w:rsid w:val="00AA680A"/>
    <w:rsid w:val="00AA7BF5"/>
    <w:rsid w:val="00AB044F"/>
    <w:rsid w:val="00AB0592"/>
    <w:rsid w:val="00AB1667"/>
    <w:rsid w:val="00AB1AF7"/>
    <w:rsid w:val="00AB1B60"/>
    <w:rsid w:val="00AB1FD6"/>
    <w:rsid w:val="00AB2AD9"/>
    <w:rsid w:val="00AB5C37"/>
    <w:rsid w:val="00AB6B45"/>
    <w:rsid w:val="00AC2D22"/>
    <w:rsid w:val="00AC373D"/>
    <w:rsid w:val="00AC4046"/>
    <w:rsid w:val="00AC585F"/>
    <w:rsid w:val="00AC63B4"/>
    <w:rsid w:val="00AC6569"/>
    <w:rsid w:val="00AC6BC2"/>
    <w:rsid w:val="00AC7568"/>
    <w:rsid w:val="00AC75F2"/>
    <w:rsid w:val="00AC7AE5"/>
    <w:rsid w:val="00AC7D14"/>
    <w:rsid w:val="00AD01CF"/>
    <w:rsid w:val="00AD05BE"/>
    <w:rsid w:val="00AD084E"/>
    <w:rsid w:val="00AD12B0"/>
    <w:rsid w:val="00AD1994"/>
    <w:rsid w:val="00AD2231"/>
    <w:rsid w:val="00AD3689"/>
    <w:rsid w:val="00AD3A18"/>
    <w:rsid w:val="00AD3CD0"/>
    <w:rsid w:val="00AD3FBA"/>
    <w:rsid w:val="00AD430D"/>
    <w:rsid w:val="00AD4DCB"/>
    <w:rsid w:val="00AD62B3"/>
    <w:rsid w:val="00AD68A0"/>
    <w:rsid w:val="00AD6E72"/>
    <w:rsid w:val="00AD7BDA"/>
    <w:rsid w:val="00AE072A"/>
    <w:rsid w:val="00AE08A0"/>
    <w:rsid w:val="00AE1F47"/>
    <w:rsid w:val="00AE2FF4"/>
    <w:rsid w:val="00AE359F"/>
    <w:rsid w:val="00AE44F9"/>
    <w:rsid w:val="00AE49AB"/>
    <w:rsid w:val="00AE57EF"/>
    <w:rsid w:val="00AF1789"/>
    <w:rsid w:val="00AF2544"/>
    <w:rsid w:val="00AF3910"/>
    <w:rsid w:val="00AF48FC"/>
    <w:rsid w:val="00AF614C"/>
    <w:rsid w:val="00AF75C4"/>
    <w:rsid w:val="00B011C6"/>
    <w:rsid w:val="00B028D4"/>
    <w:rsid w:val="00B03515"/>
    <w:rsid w:val="00B0394C"/>
    <w:rsid w:val="00B04569"/>
    <w:rsid w:val="00B04DC2"/>
    <w:rsid w:val="00B053ED"/>
    <w:rsid w:val="00B0619F"/>
    <w:rsid w:val="00B0747F"/>
    <w:rsid w:val="00B076C4"/>
    <w:rsid w:val="00B118DE"/>
    <w:rsid w:val="00B11A06"/>
    <w:rsid w:val="00B11D33"/>
    <w:rsid w:val="00B122B8"/>
    <w:rsid w:val="00B13186"/>
    <w:rsid w:val="00B1341F"/>
    <w:rsid w:val="00B13DB8"/>
    <w:rsid w:val="00B14109"/>
    <w:rsid w:val="00B14E28"/>
    <w:rsid w:val="00B173A2"/>
    <w:rsid w:val="00B17DBF"/>
    <w:rsid w:val="00B21167"/>
    <w:rsid w:val="00B21204"/>
    <w:rsid w:val="00B22D7D"/>
    <w:rsid w:val="00B23781"/>
    <w:rsid w:val="00B2379D"/>
    <w:rsid w:val="00B243D5"/>
    <w:rsid w:val="00B249A3"/>
    <w:rsid w:val="00B25DBA"/>
    <w:rsid w:val="00B25DBB"/>
    <w:rsid w:val="00B272F3"/>
    <w:rsid w:val="00B27E5A"/>
    <w:rsid w:val="00B3024C"/>
    <w:rsid w:val="00B32AE0"/>
    <w:rsid w:val="00B32D19"/>
    <w:rsid w:val="00B342D7"/>
    <w:rsid w:val="00B35C57"/>
    <w:rsid w:val="00B35E23"/>
    <w:rsid w:val="00B361F0"/>
    <w:rsid w:val="00B362E3"/>
    <w:rsid w:val="00B36740"/>
    <w:rsid w:val="00B37B2A"/>
    <w:rsid w:val="00B41E4A"/>
    <w:rsid w:val="00B4269F"/>
    <w:rsid w:val="00B42ABC"/>
    <w:rsid w:val="00B43452"/>
    <w:rsid w:val="00B44167"/>
    <w:rsid w:val="00B44A3D"/>
    <w:rsid w:val="00B45068"/>
    <w:rsid w:val="00B4518D"/>
    <w:rsid w:val="00B4531A"/>
    <w:rsid w:val="00B457FC"/>
    <w:rsid w:val="00B472CB"/>
    <w:rsid w:val="00B50B4F"/>
    <w:rsid w:val="00B536AB"/>
    <w:rsid w:val="00B548AC"/>
    <w:rsid w:val="00B55AA2"/>
    <w:rsid w:val="00B55F1A"/>
    <w:rsid w:val="00B57E4A"/>
    <w:rsid w:val="00B602ED"/>
    <w:rsid w:val="00B60662"/>
    <w:rsid w:val="00B60DED"/>
    <w:rsid w:val="00B6239C"/>
    <w:rsid w:val="00B626BD"/>
    <w:rsid w:val="00B62962"/>
    <w:rsid w:val="00B63511"/>
    <w:rsid w:val="00B64FDB"/>
    <w:rsid w:val="00B65223"/>
    <w:rsid w:val="00B6533E"/>
    <w:rsid w:val="00B65689"/>
    <w:rsid w:val="00B66AA4"/>
    <w:rsid w:val="00B66C9C"/>
    <w:rsid w:val="00B66D9E"/>
    <w:rsid w:val="00B679ED"/>
    <w:rsid w:val="00B67A33"/>
    <w:rsid w:val="00B67EE2"/>
    <w:rsid w:val="00B67F0E"/>
    <w:rsid w:val="00B71470"/>
    <w:rsid w:val="00B715EE"/>
    <w:rsid w:val="00B71D8C"/>
    <w:rsid w:val="00B72A95"/>
    <w:rsid w:val="00B73CD7"/>
    <w:rsid w:val="00B7533A"/>
    <w:rsid w:val="00B75E0E"/>
    <w:rsid w:val="00B767FE"/>
    <w:rsid w:val="00B77507"/>
    <w:rsid w:val="00B77A36"/>
    <w:rsid w:val="00B77FE5"/>
    <w:rsid w:val="00B81FD3"/>
    <w:rsid w:val="00B82DCB"/>
    <w:rsid w:val="00B833E0"/>
    <w:rsid w:val="00B84E61"/>
    <w:rsid w:val="00B858F7"/>
    <w:rsid w:val="00B8610B"/>
    <w:rsid w:val="00B86B52"/>
    <w:rsid w:val="00B86EB0"/>
    <w:rsid w:val="00B9091F"/>
    <w:rsid w:val="00B913D8"/>
    <w:rsid w:val="00B91CDE"/>
    <w:rsid w:val="00B91D6F"/>
    <w:rsid w:val="00B92689"/>
    <w:rsid w:val="00B926F6"/>
    <w:rsid w:val="00B92A77"/>
    <w:rsid w:val="00B930F9"/>
    <w:rsid w:val="00B9315B"/>
    <w:rsid w:val="00B94606"/>
    <w:rsid w:val="00B9496C"/>
    <w:rsid w:val="00B967B6"/>
    <w:rsid w:val="00B9695D"/>
    <w:rsid w:val="00B973A7"/>
    <w:rsid w:val="00BA153B"/>
    <w:rsid w:val="00BA183F"/>
    <w:rsid w:val="00BA2400"/>
    <w:rsid w:val="00BA2A0F"/>
    <w:rsid w:val="00BA3995"/>
    <w:rsid w:val="00BA42C9"/>
    <w:rsid w:val="00BA4AD5"/>
    <w:rsid w:val="00BA5978"/>
    <w:rsid w:val="00BA6FB5"/>
    <w:rsid w:val="00BA7D54"/>
    <w:rsid w:val="00BB1131"/>
    <w:rsid w:val="00BB3904"/>
    <w:rsid w:val="00BB6D94"/>
    <w:rsid w:val="00BB6DB4"/>
    <w:rsid w:val="00BB7126"/>
    <w:rsid w:val="00BB741E"/>
    <w:rsid w:val="00BB7471"/>
    <w:rsid w:val="00BB76D7"/>
    <w:rsid w:val="00BC18F8"/>
    <w:rsid w:val="00BC282B"/>
    <w:rsid w:val="00BC32B0"/>
    <w:rsid w:val="00BC3381"/>
    <w:rsid w:val="00BC3B6F"/>
    <w:rsid w:val="00BC4955"/>
    <w:rsid w:val="00BC5579"/>
    <w:rsid w:val="00BC6298"/>
    <w:rsid w:val="00BC75D2"/>
    <w:rsid w:val="00BD065D"/>
    <w:rsid w:val="00BD0984"/>
    <w:rsid w:val="00BD2199"/>
    <w:rsid w:val="00BD2CA3"/>
    <w:rsid w:val="00BD2D86"/>
    <w:rsid w:val="00BD2E02"/>
    <w:rsid w:val="00BD3300"/>
    <w:rsid w:val="00BD3614"/>
    <w:rsid w:val="00BD4D79"/>
    <w:rsid w:val="00BD52C2"/>
    <w:rsid w:val="00BD68CE"/>
    <w:rsid w:val="00BD6AC9"/>
    <w:rsid w:val="00BD76BE"/>
    <w:rsid w:val="00BD7C0F"/>
    <w:rsid w:val="00BE0C48"/>
    <w:rsid w:val="00BE167D"/>
    <w:rsid w:val="00BE19FA"/>
    <w:rsid w:val="00BE2BB2"/>
    <w:rsid w:val="00BE4E5E"/>
    <w:rsid w:val="00BE509F"/>
    <w:rsid w:val="00BE5B30"/>
    <w:rsid w:val="00BE677F"/>
    <w:rsid w:val="00BE7041"/>
    <w:rsid w:val="00BE7FD8"/>
    <w:rsid w:val="00BF0B4F"/>
    <w:rsid w:val="00BF1269"/>
    <w:rsid w:val="00BF25D2"/>
    <w:rsid w:val="00BF46AC"/>
    <w:rsid w:val="00BF4B03"/>
    <w:rsid w:val="00BF50FB"/>
    <w:rsid w:val="00BF5241"/>
    <w:rsid w:val="00BF6402"/>
    <w:rsid w:val="00BF6684"/>
    <w:rsid w:val="00BF6C50"/>
    <w:rsid w:val="00BF7273"/>
    <w:rsid w:val="00BF74DE"/>
    <w:rsid w:val="00BF75F7"/>
    <w:rsid w:val="00BF7F1A"/>
    <w:rsid w:val="00C0054A"/>
    <w:rsid w:val="00C005D1"/>
    <w:rsid w:val="00C00988"/>
    <w:rsid w:val="00C0424F"/>
    <w:rsid w:val="00C04C7C"/>
    <w:rsid w:val="00C05172"/>
    <w:rsid w:val="00C060A8"/>
    <w:rsid w:val="00C061A5"/>
    <w:rsid w:val="00C06B4B"/>
    <w:rsid w:val="00C06C84"/>
    <w:rsid w:val="00C1007D"/>
    <w:rsid w:val="00C10E2F"/>
    <w:rsid w:val="00C1242F"/>
    <w:rsid w:val="00C136D2"/>
    <w:rsid w:val="00C13F8C"/>
    <w:rsid w:val="00C15A6B"/>
    <w:rsid w:val="00C16054"/>
    <w:rsid w:val="00C17655"/>
    <w:rsid w:val="00C17C30"/>
    <w:rsid w:val="00C21B77"/>
    <w:rsid w:val="00C22E2F"/>
    <w:rsid w:val="00C249B1"/>
    <w:rsid w:val="00C24D6C"/>
    <w:rsid w:val="00C24E9F"/>
    <w:rsid w:val="00C2547D"/>
    <w:rsid w:val="00C272CC"/>
    <w:rsid w:val="00C273AD"/>
    <w:rsid w:val="00C276AE"/>
    <w:rsid w:val="00C27EDA"/>
    <w:rsid w:val="00C3080E"/>
    <w:rsid w:val="00C30DCA"/>
    <w:rsid w:val="00C31488"/>
    <w:rsid w:val="00C318C0"/>
    <w:rsid w:val="00C31EA1"/>
    <w:rsid w:val="00C31F8E"/>
    <w:rsid w:val="00C32691"/>
    <w:rsid w:val="00C32BB8"/>
    <w:rsid w:val="00C32CC9"/>
    <w:rsid w:val="00C32E2A"/>
    <w:rsid w:val="00C32EF2"/>
    <w:rsid w:val="00C33622"/>
    <w:rsid w:val="00C33F99"/>
    <w:rsid w:val="00C343B6"/>
    <w:rsid w:val="00C34688"/>
    <w:rsid w:val="00C3653C"/>
    <w:rsid w:val="00C369BD"/>
    <w:rsid w:val="00C36D9E"/>
    <w:rsid w:val="00C36E87"/>
    <w:rsid w:val="00C37746"/>
    <w:rsid w:val="00C37DDF"/>
    <w:rsid w:val="00C401DF"/>
    <w:rsid w:val="00C403BA"/>
    <w:rsid w:val="00C40701"/>
    <w:rsid w:val="00C41801"/>
    <w:rsid w:val="00C424A7"/>
    <w:rsid w:val="00C42B00"/>
    <w:rsid w:val="00C43579"/>
    <w:rsid w:val="00C44C51"/>
    <w:rsid w:val="00C46283"/>
    <w:rsid w:val="00C46A73"/>
    <w:rsid w:val="00C46DB0"/>
    <w:rsid w:val="00C50C18"/>
    <w:rsid w:val="00C513A0"/>
    <w:rsid w:val="00C52CD8"/>
    <w:rsid w:val="00C52FFE"/>
    <w:rsid w:val="00C53AFA"/>
    <w:rsid w:val="00C53C8F"/>
    <w:rsid w:val="00C5516B"/>
    <w:rsid w:val="00C555E4"/>
    <w:rsid w:val="00C55C93"/>
    <w:rsid w:val="00C56020"/>
    <w:rsid w:val="00C6002F"/>
    <w:rsid w:val="00C60460"/>
    <w:rsid w:val="00C61529"/>
    <w:rsid w:val="00C6362D"/>
    <w:rsid w:val="00C63CC6"/>
    <w:rsid w:val="00C64113"/>
    <w:rsid w:val="00C652CB"/>
    <w:rsid w:val="00C67DA9"/>
    <w:rsid w:val="00C70532"/>
    <w:rsid w:val="00C70A5A"/>
    <w:rsid w:val="00C72252"/>
    <w:rsid w:val="00C73540"/>
    <w:rsid w:val="00C73754"/>
    <w:rsid w:val="00C73E2F"/>
    <w:rsid w:val="00C73E73"/>
    <w:rsid w:val="00C742CA"/>
    <w:rsid w:val="00C7489A"/>
    <w:rsid w:val="00C755BD"/>
    <w:rsid w:val="00C756BC"/>
    <w:rsid w:val="00C768E9"/>
    <w:rsid w:val="00C76920"/>
    <w:rsid w:val="00C808C8"/>
    <w:rsid w:val="00C81FE9"/>
    <w:rsid w:val="00C821E2"/>
    <w:rsid w:val="00C82C6B"/>
    <w:rsid w:val="00C82FAC"/>
    <w:rsid w:val="00C83941"/>
    <w:rsid w:val="00C83C40"/>
    <w:rsid w:val="00C843CD"/>
    <w:rsid w:val="00C84FFD"/>
    <w:rsid w:val="00C8656D"/>
    <w:rsid w:val="00C86906"/>
    <w:rsid w:val="00C86B7E"/>
    <w:rsid w:val="00C90219"/>
    <w:rsid w:val="00C9145F"/>
    <w:rsid w:val="00C91644"/>
    <w:rsid w:val="00C92521"/>
    <w:rsid w:val="00C9281E"/>
    <w:rsid w:val="00C93841"/>
    <w:rsid w:val="00C96408"/>
    <w:rsid w:val="00C96DD2"/>
    <w:rsid w:val="00C973A2"/>
    <w:rsid w:val="00C973F6"/>
    <w:rsid w:val="00C97E4C"/>
    <w:rsid w:val="00C97E89"/>
    <w:rsid w:val="00CA00ED"/>
    <w:rsid w:val="00CA1615"/>
    <w:rsid w:val="00CA1694"/>
    <w:rsid w:val="00CA19C6"/>
    <w:rsid w:val="00CA1A4B"/>
    <w:rsid w:val="00CA3525"/>
    <w:rsid w:val="00CA3994"/>
    <w:rsid w:val="00CA436E"/>
    <w:rsid w:val="00CA4E1A"/>
    <w:rsid w:val="00CA542E"/>
    <w:rsid w:val="00CA5487"/>
    <w:rsid w:val="00CA7C4D"/>
    <w:rsid w:val="00CA7E4D"/>
    <w:rsid w:val="00CA7F08"/>
    <w:rsid w:val="00CB047C"/>
    <w:rsid w:val="00CB086A"/>
    <w:rsid w:val="00CB0E7E"/>
    <w:rsid w:val="00CB13CB"/>
    <w:rsid w:val="00CB1AE2"/>
    <w:rsid w:val="00CB1F6E"/>
    <w:rsid w:val="00CB1FCA"/>
    <w:rsid w:val="00CB26C1"/>
    <w:rsid w:val="00CB4A36"/>
    <w:rsid w:val="00CB4BB0"/>
    <w:rsid w:val="00CB4E1C"/>
    <w:rsid w:val="00CB541E"/>
    <w:rsid w:val="00CB5A72"/>
    <w:rsid w:val="00CB6996"/>
    <w:rsid w:val="00CB6AD2"/>
    <w:rsid w:val="00CB6AF7"/>
    <w:rsid w:val="00CB74E3"/>
    <w:rsid w:val="00CC06A8"/>
    <w:rsid w:val="00CC10B7"/>
    <w:rsid w:val="00CC1A57"/>
    <w:rsid w:val="00CC2A96"/>
    <w:rsid w:val="00CC3AE2"/>
    <w:rsid w:val="00CC3CF4"/>
    <w:rsid w:val="00CC423E"/>
    <w:rsid w:val="00CC44C0"/>
    <w:rsid w:val="00CC5AC2"/>
    <w:rsid w:val="00CC6CE0"/>
    <w:rsid w:val="00CC718A"/>
    <w:rsid w:val="00CD0960"/>
    <w:rsid w:val="00CD0972"/>
    <w:rsid w:val="00CD09C4"/>
    <w:rsid w:val="00CD365F"/>
    <w:rsid w:val="00CD36B8"/>
    <w:rsid w:val="00CD39AF"/>
    <w:rsid w:val="00CD41D5"/>
    <w:rsid w:val="00CD4547"/>
    <w:rsid w:val="00CD4AE7"/>
    <w:rsid w:val="00CD5187"/>
    <w:rsid w:val="00CD534C"/>
    <w:rsid w:val="00CD5AE2"/>
    <w:rsid w:val="00CD621F"/>
    <w:rsid w:val="00CD70BC"/>
    <w:rsid w:val="00CD7B27"/>
    <w:rsid w:val="00CE095F"/>
    <w:rsid w:val="00CE137E"/>
    <w:rsid w:val="00CE153C"/>
    <w:rsid w:val="00CE1876"/>
    <w:rsid w:val="00CE233C"/>
    <w:rsid w:val="00CE3B8F"/>
    <w:rsid w:val="00CE3F28"/>
    <w:rsid w:val="00CE52B7"/>
    <w:rsid w:val="00CE5706"/>
    <w:rsid w:val="00CE68FE"/>
    <w:rsid w:val="00CE6E77"/>
    <w:rsid w:val="00CE72CA"/>
    <w:rsid w:val="00CE7B69"/>
    <w:rsid w:val="00CE7EF5"/>
    <w:rsid w:val="00CF03AF"/>
    <w:rsid w:val="00CF04D6"/>
    <w:rsid w:val="00CF0C63"/>
    <w:rsid w:val="00CF130C"/>
    <w:rsid w:val="00CF18D0"/>
    <w:rsid w:val="00CF1E50"/>
    <w:rsid w:val="00CF1F08"/>
    <w:rsid w:val="00CF2152"/>
    <w:rsid w:val="00CF2AC4"/>
    <w:rsid w:val="00CF3A98"/>
    <w:rsid w:val="00CF3FDA"/>
    <w:rsid w:val="00CF4F9E"/>
    <w:rsid w:val="00CF5178"/>
    <w:rsid w:val="00CF529F"/>
    <w:rsid w:val="00CF54FC"/>
    <w:rsid w:val="00CF6C2E"/>
    <w:rsid w:val="00CF6D07"/>
    <w:rsid w:val="00D0096E"/>
    <w:rsid w:val="00D009A7"/>
    <w:rsid w:val="00D00E42"/>
    <w:rsid w:val="00D02101"/>
    <w:rsid w:val="00D02A22"/>
    <w:rsid w:val="00D04610"/>
    <w:rsid w:val="00D055B5"/>
    <w:rsid w:val="00D0572E"/>
    <w:rsid w:val="00D05826"/>
    <w:rsid w:val="00D067C8"/>
    <w:rsid w:val="00D0760F"/>
    <w:rsid w:val="00D079AA"/>
    <w:rsid w:val="00D10194"/>
    <w:rsid w:val="00D109AD"/>
    <w:rsid w:val="00D11393"/>
    <w:rsid w:val="00D116BC"/>
    <w:rsid w:val="00D13360"/>
    <w:rsid w:val="00D137B5"/>
    <w:rsid w:val="00D14C53"/>
    <w:rsid w:val="00D14FF4"/>
    <w:rsid w:val="00D15CB1"/>
    <w:rsid w:val="00D15D09"/>
    <w:rsid w:val="00D15EAD"/>
    <w:rsid w:val="00D1664B"/>
    <w:rsid w:val="00D16AC4"/>
    <w:rsid w:val="00D16E98"/>
    <w:rsid w:val="00D171A7"/>
    <w:rsid w:val="00D1781D"/>
    <w:rsid w:val="00D17837"/>
    <w:rsid w:val="00D17EF6"/>
    <w:rsid w:val="00D21741"/>
    <w:rsid w:val="00D22111"/>
    <w:rsid w:val="00D22629"/>
    <w:rsid w:val="00D2308D"/>
    <w:rsid w:val="00D236CB"/>
    <w:rsid w:val="00D24E07"/>
    <w:rsid w:val="00D271E8"/>
    <w:rsid w:val="00D3143A"/>
    <w:rsid w:val="00D31657"/>
    <w:rsid w:val="00D31A07"/>
    <w:rsid w:val="00D330D0"/>
    <w:rsid w:val="00D331AE"/>
    <w:rsid w:val="00D3322D"/>
    <w:rsid w:val="00D332A2"/>
    <w:rsid w:val="00D3392B"/>
    <w:rsid w:val="00D34E3B"/>
    <w:rsid w:val="00D35BF5"/>
    <w:rsid w:val="00D365E6"/>
    <w:rsid w:val="00D36CE4"/>
    <w:rsid w:val="00D37711"/>
    <w:rsid w:val="00D40E60"/>
    <w:rsid w:val="00D4139A"/>
    <w:rsid w:val="00D43881"/>
    <w:rsid w:val="00D439BE"/>
    <w:rsid w:val="00D44C1C"/>
    <w:rsid w:val="00D44CA4"/>
    <w:rsid w:val="00D44D03"/>
    <w:rsid w:val="00D44D42"/>
    <w:rsid w:val="00D44F24"/>
    <w:rsid w:val="00D45329"/>
    <w:rsid w:val="00D45C6C"/>
    <w:rsid w:val="00D47BDE"/>
    <w:rsid w:val="00D50680"/>
    <w:rsid w:val="00D507D7"/>
    <w:rsid w:val="00D51635"/>
    <w:rsid w:val="00D52C4D"/>
    <w:rsid w:val="00D53798"/>
    <w:rsid w:val="00D54D13"/>
    <w:rsid w:val="00D55414"/>
    <w:rsid w:val="00D55970"/>
    <w:rsid w:val="00D5697E"/>
    <w:rsid w:val="00D578D9"/>
    <w:rsid w:val="00D57D0E"/>
    <w:rsid w:val="00D57F4C"/>
    <w:rsid w:val="00D60BDE"/>
    <w:rsid w:val="00D610BC"/>
    <w:rsid w:val="00D61544"/>
    <w:rsid w:val="00D61B45"/>
    <w:rsid w:val="00D624D5"/>
    <w:rsid w:val="00D62F61"/>
    <w:rsid w:val="00D6357B"/>
    <w:rsid w:val="00D637C3"/>
    <w:rsid w:val="00D6507D"/>
    <w:rsid w:val="00D667A6"/>
    <w:rsid w:val="00D6784F"/>
    <w:rsid w:val="00D67CC7"/>
    <w:rsid w:val="00D7155D"/>
    <w:rsid w:val="00D71BC9"/>
    <w:rsid w:val="00D727B2"/>
    <w:rsid w:val="00D729FF"/>
    <w:rsid w:val="00D73FDF"/>
    <w:rsid w:val="00D7479D"/>
    <w:rsid w:val="00D74B3F"/>
    <w:rsid w:val="00D757AC"/>
    <w:rsid w:val="00D80278"/>
    <w:rsid w:val="00D823A5"/>
    <w:rsid w:val="00D8423F"/>
    <w:rsid w:val="00D84A1D"/>
    <w:rsid w:val="00D84B96"/>
    <w:rsid w:val="00D84D48"/>
    <w:rsid w:val="00D84ED4"/>
    <w:rsid w:val="00D8569D"/>
    <w:rsid w:val="00D862D2"/>
    <w:rsid w:val="00D87830"/>
    <w:rsid w:val="00D9025C"/>
    <w:rsid w:val="00D90640"/>
    <w:rsid w:val="00D915EA"/>
    <w:rsid w:val="00D9255F"/>
    <w:rsid w:val="00D93B4F"/>
    <w:rsid w:val="00D93FEC"/>
    <w:rsid w:val="00D94533"/>
    <w:rsid w:val="00D95417"/>
    <w:rsid w:val="00D95761"/>
    <w:rsid w:val="00D964DE"/>
    <w:rsid w:val="00D96A93"/>
    <w:rsid w:val="00D97A7A"/>
    <w:rsid w:val="00D97C70"/>
    <w:rsid w:val="00DA00AD"/>
    <w:rsid w:val="00DA0852"/>
    <w:rsid w:val="00DA0901"/>
    <w:rsid w:val="00DA0E12"/>
    <w:rsid w:val="00DA11DB"/>
    <w:rsid w:val="00DA14B9"/>
    <w:rsid w:val="00DA18D9"/>
    <w:rsid w:val="00DA1968"/>
    <w:rsid w:val="00DA265A"/>
    <w:rsid w:val="00DA2D58"/>
    <w:rsid w:val="00DA36FF"/>
    <w:rsid w:val="00DA4809"/>
    <w:rsid w:val="00DA4E19"/>
    <w:rsid w:val="00DA50FD"/>
    <w:rsid w:val="00DA510B"/>
    <w:rsid w:val="00DA684F"/>
    <w:rsid w:val="00DA78A8"/>
    <w:rsid w:val="00DA7AB5"/>
    <w:rsid w:val="00DB1EB7"/>
    <w:rsid w:val="00DB3151"/>
    <w:rsid w:val="00DB3202"/>
    <w:rsid w:val="00DB35FA"/>
    <w:rsid w:val="00DB413E"/>
    <w:rsid w:val="00DB41B5"/>
    <w:rsid w:val="00DB52B6"/>
    <w:rsid w:val="00DB613E"/>
    <w:rsid w:val="00DB6F27"/>
    <w:rsid w:val="00DC0E28"/>
    <w:rsid w:val="00DC1178"/>
    <w:rsid w:val="00DC1410"/>
    <w:rsid w:val="00DC29A2"/>
    <w:rsid w:val="00DC32C3"/>
    <w:rsid w:val="00DC4675"/>
    <w:rsid w:val="00DC4F9F"/>
    <w:rsid w:val="00DC5A69"/>
    <w:rsid w:val="00DC5CBD"/>
    <w:rsid w:val="00DC6200"/>
    <w:rsid w:val="00DC66E6"/>
    <w:rsid w:val="00DC6816"/>
    <w:rsid w:val="00DC76C6"/>
    <w:rsid w:val="00DD02DE"/>
    <w:rsid w:val="00DD0A56"/>
    <w:rsid w:val="00DD112A"/>
    <w:rsid w:val="00DD1210"/>
    <w:rsid w:val="00DD27B4"/>
    <w:rsid w:val="00DD2AFB"/>
    <w:rsid w:val="00DD3561"/>
    <w:rsid w:val="00DD3801"/>
    <w:rsid w:val="00DD3A9B"/>
    <w:rsid w:val="00DD4FCA"/>
    <w:rsid w:val="00DD56B3"/>
    <w:rsid w:val="00DD6155"/>
    <w:rsid w:val="00DD6913"/>
    <w:rsid w:val="00DD6C8B"/>
    <w:rsid w:val="00DD7640"/>
    <w:rsid w:val="00DE0DCE"/>
    <w:rsid w:val="00DE1D1B"/>
    <w:rsid w:val="00DE2D4A"/>
    <w:rsid w:val="00DE3987"/>
    <w:rsid w:val="00DE43AF"/>
    <w:rsid w:val="00DE44BF"/>
    <w:rsid w:val="00DE4F90"/>
    <w:rsid w:val="00DE4FA5"/>
    <w:rsid w:val="00DE5165"/>
    <w:rsid w:val="00DE62C0"/>
    <w:rsid w:val="00DE6C03"/>
    <w:rsid w:val="00DE77AF"/>
    <w:rsid w:val="00DE7DD7"/>
    <w:rsid w:val="00DF08C0"/>
    <w:rsid w:val="00DF0915"/>
    <w:rsid w:val="00DF0E14"/>
    <w:rsid w:val="00DF0E97"/>
    <w:rsid w:val="00DF1A3A"/>
    <w:rsid w:val="00DF1F94"/>
    <w:rsid w:val="00DF2CB6"/>
    <w:rsid w:val="00DF37B6"/>
    <w:rsid w:val="00DF39F2"/>
    <w:rsid w:val="00DF40C6"/>
    <w:rsid w:val="00DF512F"/>
    <w:rsid w:val="00DF5BDE"/>
    <w:rsid w:val="00DF6692"/>
    <w:rsid w:val="00DF6AC2"/>
    <w:rsid w:val="00DF6B76"/>
    <w:rsid w:val="00DF711C"/>
    <w:rsid w:val="00E01225"/>
    <w:rsid w:val="00E02010"/>
    <w:rsid w:val="00E02110"/>
    <w:rsid w:val="00E02F0A"/>
    <w:rsid w:val="00E03C50"/>
    <w:rsid w:val="00E03FED"/>
    <w:rsid w:val="00E045D5"/>
    <w:rsid w:val="00E04943"/>
    <w:rsid w:val="00E055BC"/>
    <w:rsid w:val="00E06FA3"/>
    <w:rsid w:val="00E0751D"/>
    <w:rsid w:val="00E078F2"/>
    <w:rsid w:val="00E10195"/>
    <w:rsid w:val="00E103E0"/>
    <w:rsid w:val="00E10CBC"/>
    <w:rsid w:val="00E125D9"/>
    <w:rsid w:val="00E12F61"/>
    <w:rsid w:val="00E13376"/>
    <w:rsid w:val="00E146CC"/>
    <w:rsid w:val="00E15049"/>
    <w:rsid w:val="00E15605"/>
    <w:rsid w:val="00E1645D"/>
    <w:rsid w:val="00E17710"/>
    <w:rsid w:val="00E17966"/>
    <w:rsid w:val="00E20D3C"/>
    <w:rsid w:val="00E2138A"/>
    <w:rsid w:val="00E2192A"/>
    <w:rsid w:val="00E21EC7"/>
    <w:rsid w:val="00E22C7A"/>
    <w:rsid w:val="00E22CAF"/>
    <w:rsid w:val="00E23391"/>
    <w:rsid w:val="00E23B2F"/>
    <w:rsid w:val="00E23FE4"/>
    <w:rsid w:val="00E243E5"/>
    <w:rsid w:val="00E246BF"/>
    <w:rsid w:val="00E25BB7"/>
    <w:rsid w:val="00E262F7"/>
    <w:rsid w:val="00E27A99"/>
    <w:rsid w:val="00E30BF7"/>
    <w:rsid w:val="00E30E55"/>
    <w:rsid w:val="00E31145"/>
    <w:rsid w:val="00E3126B"/>
    <w:rsid w:val="00E3127E"/>
    <w:rsid w:val="00E31436"/>
    <w:rsid w:val="00E32202"/>
    <w:rsid w:val="00E33861"/>
    <w:rsid w:val="00E34F45"/>
    <w:rsid w:val="00E35799"/>
    <w:rsid w:val="00E35DE5"/>
    <w:rsid w:val="00E36006"/>
    <w:rsid w:val="00E37339"/>
    <w:rsid w:val="00E37E4B"/>
    <w:rsid w:val="00E4023B"/>
    <w:rsid w:val="00E40D4C"/>
    <w:rsid w:val="00E42342"/>
    <w:rsid w:val="00E43B44"/>
    <w:rsid w:val="00E443C7"/>
    <w:rsid w:val="00E45050"/>
    <w:rsid w:val="00E47F52"/>
    <w:rsid w:val="00E50647"/>
    <w:rsid w:val="00E51009"/>
    <w:rsid w:val="00E51425"/>
    <w:rsid w:val="00E5215E"/>
    <w:rsid w:val="00E52211"/>
    <w:rsid w:val="00E5408C"/>
    <w:rsid w:val="00E54F2E"/>
    <w:rsid w:val="00E55E73"/>
    <w:rsid w:val="00E572E7"/>
    <w:rsid w:val="00E5736E"/>
    <w:rsid w:val="00E57B91"/>
    <w:rsid w:val="00E57FDC"/>
    <w:rsid w:val="00E6011C"/>
    <w:rsid w:val="00E60202"/>
    <w:rsid w:val="00E60C5C"/>
    <w:rsid w:val="00E612F9"/>
    <w:rsid w:val="00E61595"/>
    <w:rsid w:val="00E61B52"/>
    <w:rsid w:val="00E61C36"/>
    <w:rsid w:val="00E62D01"/>
    <w:rsid w:val="00E6497F"/>
    <w:rsid w:val="00E64BC4"/>
    <w:rsid w:val="00E65442"/>
    <w:rsid w:val="00E65B0B"/>
    <w:rsid w:val="00E66620"/>
    <w:rsid w:val="00E66811"/>
    <w:rsid w:val="00E66CDF"/>
    <w:rsid w:val="00E73030"/>
    <w:rsid w:val="00E757B9"/>
    <w:rsid w:val="00E768F2"/>
    <w:rsid w:val="00E76CB0"/>
    <w:rsid w:val="00E771BE"/>
    <w:rsid w:val="00E776F3"/>
    <w:rsid w:val="00E77A2A"/>
    <w:rsid w:val="00E77CA6"/>
    <w:rsid w:val="00E80348"/>
    <w:rsid w:val="00E80A83"/>
    <w:rsid w:val="00E8242D"/>
    <w:rsid w:val="00E82D33"/>
    <w:rsid w:val="00E8307F"/>
    <w:rsid w:val="00E831EA"/>
    <w:rsid w:val="00E8537B"/>
    <w:rsid w:val="00E87587"/>
    <w:rsid w:val="00E879F5"/>
    <w:rsid w:val="00E9087B"/>
    <w:rsid w:val="00E908F5"/>
    <w:rsid w:val="00E90C20"/>
    <w:rsid w:val="00E90D38"/>
    <w:rsid w:val="00E90DCE"/>
    <w:rsid w:val="00E916F7"/>
    <w:rsid w:val="00E923CD"/>
    <w:rsid w:val="00E92671"/>
    <w:rsid w:val="00E92EA7"/>
    <w:rsid w:val="00E9350C"/>
    <w:rsid w:val="00E939C9"/>
    <w:rsid w:val="00E94402"/>
    <w:rsid w:val="00E9446A"/>
    <w:rsid w:val="00E94594"/>
    <w:rsid w:val="00E95843"/>
    <w:rsid w:val="00E9712B"/>
    <w:rsid w:val="00E97438"/>
    <w:rsid w:val="00E97710"/>
    <w:rsid w:val="00E978FA"/>
    <w:rsid w:val="00EA01D4"/>
    <w:rsid w:val="00EA0D05"/>
    <w:rsid w:val="00EA0E9D"/>
    <w:rsid w:val="00EA1186"/>
    <w:rsid w:val="00EA2B6C"/>
    <w:rsid w:val="00EA4099"/>
    <w:rsid w:val="00EA4FDE"/>
    <w:rsid w:val="00EA5383"/>
    <w:rsid w:val="00EA75B2"/>
    <w:rsid w:val="00EA79C0"/>
    <w:rsid w:val="00EB006B"/>
    <w:rsid w:val="00EB1304"/>
    <w:rsid w:val="00EB1EA6"/>
    <w:rsid w:val="00EB24F5"/>
    <w:rsid w:val="00EB2ABD"/>
    <w:rsid w:val="00EB2D8D"/>
    <w:rsid w:val="00EB38F2"/>
    <w:rsid w:val="00EB5C73"/>
    <w:rsid w:val="00EB5EED"/>
    <w:rsid w:val="00EB65E5"/>
    <w:rsid w:val="00EB6EE8"/>
    <w:rsid w:val="00EB7309"/>
    <w:rsid w:val="00EB79A3"/>
    <w:rsid w:val="00EC1B4C"/>
    <w:rsid w:val="00EC2375"/>
    <w:rsid w:val="00EC33D0"/>
    <w:rsid w:val="00EC3CB0"/>
    <w:rsid w:val="00EC3F1C"/>
    <w:rsid w:val="00EC4DAF"/>
    <w:rsid w:val="00EC55FD"/>
    <w:rsid w:val="00EC5894"/>
    <w:rsid w:val="00EC5F0B"/>
    <w:rsid w:val="00EC615A"/>
    <w:rsid w:val="00ED03B7"/>
    <w:rsid w:val="00ED0676"/>
    <w:rsid w:val="00ED1425"/>
    <w:rsid w:val="00ED2DBC"/>
    <w:rsid w:val="00ED3232"/>
    <w:rsid w:val="00ED5749"/>
    <w:rsid w:val="00ED64EF"/>
    <w:rsid w:val="00ED7E97"/>
    <w:rsid w:val="00EE15BE"/>
    <w:rsid w:val="00EE1ECD"/>
    <w:rsid w:val="00EE247A"/>
    <w:rsid w:val="00EE2BDA"/>
    <w:rsid w:val="00EE371C"/>
    <w:rsid w:val="00EE385B"/>
    <w:rsid w:val="00EE3B44"/>
    <w:rsid w:val="00EE5F60"/>
    <w:rsid w:val="00EE6062"/>
    <w:rsid w:val="00EE6D69"/>
    <w:rsid w:val="00EF0181"/>
    <w:rsid w:val="00EF2441"/>
    <w:rsid w:val="00EF3CCB"/>
    <w:rsid w:val="00EF5C59"/>
    <w:rsid w:val="00EF671B"/>
    <w:rsid w:val="00EF75DE"/>
    <w:rsid w:val="00EF7C15"/>
    <w:rsid w:val="00F004F5"/>
    <w:rsid w:val="00F00644"/>
    <w:rsid w:val="00F00D6F"/>
    <w:rsid w:val="00F00E7F"/>
    <w:rsid w:val="00F01172"/>
    <w:rsid w:val="00F047EF"/>
    <w:rsid w:val="00F04DF8"/>
    <w:rsid w:val="00F05B9D"/>
    <w:rsid w:val="00F05FEF"/>
    <w:rsid w:val="00F062AD"/>
    <w:rsid w:val="00F06963"/>
    <w:rsid w:val="00F06F22"/>
    <w:rsid w:val="00F072C8"/>
    <w:rsid w:val="00F07BAF"/>
    <w:rsid w:val="00F07CA8"/>
    <w:rsid w:val="00F12595"/>
    <w:rsid w:val="00F12835"/>
    <w:rsid w:val="00F140E7"/>
    <w:rsid w:val="00F144CE"/>
    <w:rsid w:val="00F147EE"/>
    <w:rsid w:val="00F1503F"/>
    <w:rsid w:val="00F17BE5"/>
    <w:rsid w:val="00F20086"/>
    <w:rsid w:val="00F20431"/>
    <w:rsid w:val="00F20871"/>
    <w:rsid w:val="00F23A62"/>
    <w:rsid w:val="00F240A7"/>
    <w:rsid w:val="00F25156"/>
    <w:rsid w:val="00F2520E"/>
    <w:rsid w:val="00F25669"/>
    <w:rsid w:val="00F259EB"/>
    <w:rsid w:val="00F25DBF"/>
    <w:rsid w:val="00F262FD"/>
    <w:rsid w:val="00F26BFB"/>
    <w:rsid w:val="00F30C75"/>
    <w:rsid w:val="00F30D1F"/>
    <w:rsid w:val="00F31048"/>
    <w:rsid w:val="00F31369"/>
    <w:rsid w:val="00F316A2"/>
    <w:rsid w:val="00F321BD"/>
    <w:rsid w:val="00F321C8"/>
    <w:rsid w:val="00F32FC7"/>
    <w:rsid w:val="00F3354D"/>
    <w:rsid w:val="00F336C7"/>
    <w:rsid w:val="00F33CE9"/>
    <w:rsid w:val="00F36156"/>
    <w:rsid w:val="00F3781E"/>
    <w:rsid w:val="00F379F1"/>
    <w:rsid w:val="00F42180"/>
    <w:rsid w:val="00F429C3"/>
    <w:rsid w:val="00F431C3"/>
    <w:rsid w:val="00F4320C"/>
    <w:rsid w:val="00F43853"/>
    <w:rsid w:val="00F439BC"/>
    <w:rsid w:val="00F443C2"/>
    <w:rsid w:val="00F4587B"/>
    <w:rsid w:val="00F4625E"/>
    <w:rsid w:val="00F46A4C"/>
    <w:rsid w:val="00F472E7"/>
    <w:rsid w:val="00F50319"/>
    <w:rsid w:val="00F50912"/>
    <w:rsid w:val="00F5097A"/>
    <w:rsid w:val="00F51462"/>
    <w:rsid w:val="00F52193"/>
    <w:rsid w:val="00F53E1D"/>
    <w:rsid w:val="00F542C1"/>
    <w:rsid w:val="00F55593"/>
    <w:rsid w:val="00F56667"/>
    <w:rsid w:val="00F56C05"/>
    <w:rsid w:val="00F579BE"/>
    <w:rsid w:val="00F57C09"/>
    <w:rsid w:val="00F608D8"/>
    <w:rsid w:val="00F60D8D"/>
    <w:rsid w:val="00F62A9B"/>
    <w:rsid w:val="00F62FBB"/>
    <w:rsid w:val="00F6514A"/>
    <w:rsid w:val="00F65BC1"/>
    <w:rsid w:val="00F66482"/>
    <w:rsid w:val="00F67A9A"/>
    <w:rsid w:val="00F67D25"/>
    <w:rsid w:val="00F70DCF"/>
    <w:rsid w:val="00F7212C"/>
    <w:rsid w:val="00F746F1"/>
    <w:rsid w:val="00F752F0"/>
    <w:rsid w:val="00F76A24"/>
    <w:rsid w:val="00F772BC"/>
    <w:rsid w:val="00F77B8F"/>
    <w:rsid w:val="00F801E0"/>
    <w:rsid w:val="00F807AE"/>
    <w:rsid w:val="00F80FCB"/>
    <w:rsid w:val="00F81024"/>
    <w:rsid w:val="00F836DB"/>
    <w:rsid w:val="00F84684"/>
    <w:rsid w:val="00F8555E"/>
    <w:rsid w:val="00F86647"/>
    <w:rsid w:val="00F86A88"/>
    <w:rsid w:val="00F870E5"/>
    <w:rsid w:val="00F87AE3"/>
    <w:rsid w:val="00F90105"/>
    <w:rsid w:val="00F907CB"/>
    <w:rsid w:val="00F916BA"/>
    <w:rsid w:val="00F91D2E"/>
    <w:rsid w:val="00F95765"/>
    <w:rsid w:val="00F960E4"/>
    <w:rsid w:val="00F9611B"/>
    <w:rsid w:val="00F96300"/>
    <w:rsid w:val="00F96DB5"/>
    <w:rsid w:val="00F978E4"/>
    <w:rsid w:val="00FA0547"/>
    <w:rsid w:val="00FA097A"/>
    <w:rsid w:val="00FA1009"/>
    <w:rsid w:val="00FA1502"/>
    <w:rsid w:val="00FA1E34"/>
    <w:rsid w:val="00FA2D29"/>
    <w:rsid w:val="00FA2FB5"/>
    <w:rsid w:val="00FA34FB"/>
    <w:rsid w:val="00FA432A"/>
    <w:rsid w:val="00FA446B"/>
    <w:rsid w:val="00FA4679"/>
    <w:rsid w:val="00FA4D3D"/>
    <w:rsid w:val="00FA5974"/>
    <w:rsid w:val="00FA5994"/>
    <w:rsid w:val="00FA638B"/>
    <w:rsid w:val="00FA65A5"/>
    <w:rsid w:val="00FA6A13"/>
    <w:rsid w:val="00FA6E40"/>
    <w:rsid w:val="00FA6E5E"/>
    <w:rsid w:val="00FA74E6"/>
    <w:rsid w:val="00FB0A10"/>
    <w:rsid w:val="00FB0EB7"/>
    <w:rsid w:val="00FB0FBC"/>
    <w:rsid w:val="00FB10D5"/>
    <w:rsid w:val="00FB1736"/>
    <w:rsid w:val="00FB1943"/>
    <w:rsid w:val="00FB212E"/>
    <w:rsid w:val="00FB2F80"/>
    <w:rsid w:val="00FB304B"/>
    <w:rsid w:val="00FB3F12"/>
    <w:rsid w:val="00FB4398"/>
    <w:rsid w:val="00FB4CC9"/>
    <w:rsid w:val="00FB540F"/>
    <w:rsid w:val="00FC0B28"/>
    <w:rsid w:val="00FC0F6F"/>
    <w:rsid w:val="00FC1843"/>
    <w:rsid w:val="00FC26EE"/>
    <w:rsid w:val="00FC394A"/>
    <w:rsid w:val="00FC3C00"/>
    <w:rsid w:val="00FC45D7"/>
    <w:rsid w:val="00FC4E7A"/>
    <w:rsid w:val="00FC51EC"/>
    <w:rsid w:val="00FC61FD"/>
    <w:rsid w:val="00FC6474"/>
    <w:rsid w:val="00FC6913"/>
    <w:rsid w:val="00FC6C8E"/>
    <w:rsid w:val="00FC6FF7"/>
    <w:rsid w:val="00FD0784"/>
    <w:rsid w:val="00FD185E"/>
    <w:rsid w:val="00FD22DF"/>
    <w:rsid w:val="00FD26F0"/>
    <w:rsid w:val="00FD3357"/>
    <w:rsid w:val="00FD436F"/>
    <w:rsid w:val="00FD76C5"/>
    <w:rsid w:val="00FD7989"/>
    <w:rsid w:val="00FE16A6"/>
    <w:rsid w:val="00FE25AC"/>
    <w:rsid w:val="00FE28AA"/>
    <w:rsid w:val="00FE2B97"/>
    <w:rsid w:val="00FE2BFD"/>
    <w:rsid w:val="00FE3D65"/>
    <w:rsid w:val="00FE4143"/>
    <w:rsid w:val="00FE4CD8"/>
    <w:rsid w:val="00FE4F60"/>
    <w:rsid w:val="00FE5D07"/>
    <w:rsid w:val="00FE79BC"/>
    <w:rsid w:val="00FF0636"/>
    <w:rsid w:val="00FF0916"/>
    <w:rsid w:val="00FF0C72"/>
    <w:rsid w:val="00FF1120"/>
    <w:rsid w:val="00FF2934"/>
    <w:rsid w:val="00FF2A32"/>
    <w:rsid w:val="00FF2EF7"/>
    <w:rsid w:val="00FF337D"/>
    <w:rsid w:val="00FF3958"/>
    <w:rsid w:val="00FF498F"/>
    <w:rsid w:val="00FF5026"/>
    <w:rsid w:val="00FF5AAB"/>
    <w:rsid w:val="00FF5B8F"/>
    <w:rsid w:val="00FF5C95"/>
    <w:rsid w:val="00FF6370"/>
    <w:rsid w:val="00FF676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caption" w:uiPriority="35" w:qFormat="1"/>
    <w:lsdException w:name="footnote reference" w:uiPriority="0"/>
    <w:lsdException w:name="page number" w:uiPriority="0"/>
    <w:lsdException w:name="List" w:uiPriority="0"/>
    <w:lsdException w:name="List Bullet" w:uiPriority="0"/>
    <w:lsdException w:name="List Number"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nhideWhenUsed="0" w:qFormat="1"/>
    <w:lsdException w:name="Signature" w:uiPriority="0"/>
    <w:lsdException w:name="Default Paragraph Font" w:uiPriority="1"/>
    <w:lsdException w:name="Body Text" w:uiPriority="0"/>
    <w:lsdException w:name="Body Text Indent" w:uiPriority="0"/>
    <w:lsdException w:name="List Continue" w:uiPriority="0"/>
    <w:lsdException w:name="List Continue 2" w:uiPriority="0"/>
    <w:lsdException w:name="List Continue 3" w:uiPriority="0"/>
    <w:lsdException w:name="List Continue 4" w:uiPriority="0"/>
    <w:lsdException w:name="List Continue 5"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annotation subject" w:uiPriority="0"/>
    <w:lsdException w:name="Table Elegan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c">
    <w:name w:val="Normal"/>
    <w:qFormat/>
    <w:rsid w:val="008C1AC4"/>
    <w:pPr>
      <w:bidi/>
      <w:spacing w:before="120" w:after="0" w:line="288" w:lineRule="auto"/>
    </w:pPr>
    <w:rPr>
      <w:rFonts w:ascii="Times New Roman" w:eastAsia="Times New Roman" w:hAnsi="Times New Roman" w:cs="David"/>
      <w:sz w:val="24"/>
      <w:szCs w:val="24"/>
      <w:lang w:eastAsia="he-IL"/>
    </w:rPr>
  </w:style>
  <w:style w:type="paragraph" w:styleId="10">
    <w:name w:val="heading 1"/>
    <w:aliases w:val="h1,H1,Header1,Char Char,H2 Char Char,כותרת 1 תו1,כותרת 1 תו1 תו תו תו תו תו,????? 1 ??1,????? 1 ??1 ?? ?? ?? ?? ??,Heading 1 Char Char Char Char Char Char,H2 Char Char תו Char Char Char Char Char,H2 Char Char תו תו,Char, Char Char,כותרת על,b1"/>
    <w:basedOn w:val="ac"/>
    <w:next w:val="ac"/>
    <w:link w:val="11"/>
    <w:qFormat/>
    <w:rsid w:val="006B3424"/>
    <w:pPr>
      <w:keepNext/>
      <w:jc w:val="center"/>
      <w:outlineLvl w:val="0"/>
    </w:pPr>
    <w:rPr>
      <w:b/>
      <w:bCs/>
      <w:noProof/>
      <w:sz w:val="72"/>
      <w:szCs w:val="72"/>
      <w14:shadow w14:blurRad="50800" w14:dist="38100" w14:dir="2700000" w14:sx="100000" w14:sy="100000" w14:kx="0" w14:ky="0" w14:algn="tl">
        <w14:srgbClr w14:val="000000">
          <w14:alpha w14:val="60000"/>
        </w14:srgbClr>
      </w14:shadow>
    </w:rPr>
  </w:style>
  <w:style w:type="paragraph" w:styleId="20">
    <w:name w:val="heading 2"/>
    <w:aliases w:val="תו2"/>
    <w:basedOn w:val="ac"/>
    <w:next w:val="ac"/>
    <w:link w:val="21"/>
    <w:qFormat/>
    <w:rsid w:val="00480987"/>
    <w:pPr>
      <w:keepNext/>
      <w:tabs>
        <w:tab w:val="left" w:pos="2160"/>
        <w:tab w:val="left" w:pos="3062"/>
      </w:tabs>
      <w:spacing w:before="240" w:after="120"/>
      <w:outlineLvl w:val="1"/>
    </w:pPr>
    <w:rPr>
      <w:b/>
      <w:bCs/>
      <w:sz w:val="26"/>
    </w:rPr>
  </w:style>
  <w:style w:type="paragraph" w:styleId="30">
    <w:name w:val="heading 3"/>
    <w:aliases w:val="תו,h3,H3,Roman Numeral,כותרת 3 תו1 תו,Heading 3 Char Char,Heading 3 Char Char Char,Heading 31,Heading 3 Char Char1,Heading 3 Char Char Char Char Char,Heading 3 Char Char Char Char Char Char Char Char Char תו,כותרת 3 תו1 תו1,3,?,??,תו1,l3"/>
    <w:basedOn w:val="20"/>
    <w:next w:val="ac"/>
    <w:link w:val="31"/>
    <w:qFormat/>
    <w:rsid w:val="006B3424"/>
    <w:pPr>
      <w:tabs>
        <w:tab w:val="clear" w:pos="2160"/>
      </w:tabs>
      <w:spacing w:after="0"/>
      <w:outlineLvl w:val="2"/>
    </w:pPr>
    <w:rPr>
      <w:b w:val="0"/>
      <w:bCs w:val="0"/>
    </w:rPr>
  </w:style>
  <w:style w:type="paragraph" w:styleId="40">
    <w:name w:val="heading 4"/>
    <w:aliases w:val="H4,h4,4heading,4,l4,H41,4heading1,41,l41,H42,4heading2,42,l42,H43,4heading3,43,l43,H44,4heading4,44,l44,H45,4heading5,45,l45,H46,4heading6,46,l46,H47,4heading7,47,l47,H48,4heading8,48,l48,H49,4heading9,49,l49,H411,4heading11,411,l411,א4"/>
    <w:basedOn w:val="20"/>
    <w:next w:val="ac"/>
    <w:link w:val="41"/>
    <w:qFormat/>
    <w:rsid w:val="00480987"/>
    <w:pPr>
      <w:tabs>
        <w:tab w:val="clear" w:pos="2160"/>
        <w:tab w:val="clear" w:pos="3062"/>
        <w:tab w:val="left" w:pos="1440"/>
      </w:tabs>
      <w:spacing w:before="120" w:after="0"/>
      <w:jc w:val="both"/>
      <w:outlineLvl w:val="3"/>
    </w:pPr>
    <w:rPr>
      <w:b w:val="0"/>
      <w:bCs w:val="0"/>
    </w:rPr>
  </w:style>
  <w:style w:type="paragraph" w:styleId="5">
    <w:name w:val="heading 5"/>
    <w:aliases w:val="blue,כותרת 51,blue תו תו,blue תו,Heading 5 תו,ASAPHeading 5,h5,Hn5,H5,hed5,hed 5"/>
    <w:basedOn w:val="40"/>
    <w:next w:val="ac"/>
    <w:link w:val="50"/>
    <w:qFormat/>
    <w:rsid w:val="006B3424"/>
    <w:pPr>
      <w:keepNext w:val="0"/>
      <w:widowControl w:val="0"/>
      <w:outlineLvl w:val="4"/>
    </w:pPr>
  </w:style>
  <w:style w:type="paragraph" w:styleId="6">
    <w:name w:val="heading 6"/>
    <w:aliases w:val="DO NOT USE_h6,ASAPHeading 6,hed6"/>
    <w:basedOn w:val="ac"/>
    <w:next w:val="ac"/>
    <w:link w:val="60"/>
    <w:uiPriority w:val="9"/>
    <w:qFormat/>
    <w:rsid w:val="006B3424"/>
    <w:pPr>
      <w:keepNext/>
      <w:spacing w:beforeLines="80" w:before="192"/>
      <w:jc w:val="both"/>
      <w:outlineLvl w:val="5"/>
    </w:pPr>
    <w:rPr>
      <w:b/>
      <w:bCs/>
    </w:rPr>
  </w:style>
  <w:style w:type="paragraph" w:styleId="7">
    <w:name w:val="heading 7"/>
    <w:aliases w:val="ASAPHeading 7"/>
    <w:basedOn w:val="ac"/>
    <w:next w:val="ac"/>
    <w:link w:val="70"/>
    <w:qFormat/>
    <w:rsid w:val="006B3424"/>
    <w:pPr>
      <w:keepNext/>
      <w:numPr>
        <w:ilvl w:val="1"/>
        <w:numId w:val="1"/>
      </w:numPr>
      <w:spacing w:beforeLines="80" w:before="192"/>
      <w:ind w:right="0"/>
      <w:jc w:val="both"/>
      <w:outlineLvl w:val="6"/>
    </w:pPr>
    <w:rPr>
      <w:b/>
      <w:bCs/>
    </w:rPr>
  </w:style>
  <w:style w:type="paragraph" w:styleId="8">
    <w:name w:val="heading 8"/>
    <w:aliases w:val="ASAPHeading 8"/>
    <w:basedOn w:val="ac"/>
    <w:next w:val="ac"/>
    <w:link w:val="80"/>
    <w:qFormat/>
    <w:rsid w:val="006B3424"/>
    <w:pPr>
      <w:spacing w:before="240" w:after="60"/>
      <w:jc w:val="both"/>
      <w:outlineLvl w:val="7"/>
    </w:pPr>
    <w:rPr>
      <w:rFonts w:cs="Times New Roman"/>
      <w:i/>
      <w:iCs/>
      <w:kern w:val="32"/>
    </w:rPr>
  </w:style>
  <w:style w:type="paragraph" w:styleId="9">
    <w:name w:val="heading 9"/>
    <w:aliases w:val="כותרת הסבר קטנה,ASAPHeading 9"/>
    <w:basedOn w:val="ac"/>
    <w:next w:val="ac"/>
    <w:link w:val="90"/>
    <w:qFormat/>
    <w:rsid w:val="006B3424"/>
    <w:pPr>
      <w:keepNext/>
      <w:jc w:val="center"/>
      <w:outlineLvl w:val="8"/>
    </w:pPr>
    <w:rPr>
      <w:b/>
      <w:bCs/>
      <w:sz w:val="32"/>
      <w:szCs w:val="32"/>
      <w:u w:val="single"/>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1">
    <w:name w:val="כותרת 1 תו"/>
    <w:aliases w:val="h1 תו,H1 תו,Header1 תו,Char Char תו,H2 Char Char תו,כותרת 1 תו1 תו,כותרת 1 תו1 תו תו תו תו תו תו,????? 1 ??1 תו,????? 1 ??1 ?? ?? ?? ?? ?? תו,Heading 1 Char Char Char Char Char Char תו,H2 Char Char תו Char Char Char Char Char תו,Char תו,b1 תו"/>
    <w:basedOn w:val="ad"/>
    <w:link w:val="10"/>
    <w:rsid w:val="006B3424"/>
    <w:rPr>
      <w:rFonts w:ascii="Times New Roman" w:eastAsia="Times New Roman" w:hAnsi="Times New Roman" w:cs="David"/>
      <w:b/>
      <w:bCs/>
      <w:noProof/>
      <w:sz w:val="72"/>
      <w:szCs w:val="72"/>
      <w:lang w:eastAsia="he-IL"/>
      <w14:shadow w14:blurRad="50800" w14:dist="38100" w14:dir="2700000" w14:sx="100000" w14:sy="100000" w14:kx="0" w14:ky="0" w14:algn="tl">
        <w14:srgbClr w14:val="000000">
          <w14:alpha w14:val="60000"/>
        </w14:srgbClr>
      </w14:shadow>
    </w:rPr>
  </w:style>
  <w:style w:type="character" w:customStyle="1" w:styleId="21">
    <w:name w:val="כותרת 2 תו"/>
    <w:aliases w:val="תו2 תו"/>
    <w:basedOn w:val="ad"/>
    <w:link w:val="20"/>
    <w:rsid w:val="00480987"/>
    <w:rPr>
      <w:rFonts w:ascii="Times New Roman" w:eastAsia="Times New Roman" w:hAnsi="Times New Roman" w:cs="David"/>
      <w:b/>
      <w:bCs/>
      <w:sz w:val="26"/>
      <w:szCs w:val="24"/>
      <w:lang w:eastAsia="he-IL"/>
    </w:rPr>
  </w:style>
  <w:style w:type="character" w:customStyle="1" w:styleId="31">
    <w:name w:val="כותרת 3 תו"/>
    <w:aliases w:val="תו תו,h3 תו1,H3 תו,Roman Numeral תו,כותרת 3 תו1 תו תו,Heading 3 Char Char תו,Heading 3 Char Char Char תו,Heading 31 תו,Heading 3 Char Char1 תו,Heading 3 Char Char Char Char Char תו,Heading 3 Char Char Char Char Char Char Char Char Char תו תו"/>
    <w:basedOn w:val="ad"/>
    <w:link w:val="30"/>
    <w:rsid w:val="006B3424"/>
    <w:rPr>
      <w:rFonts w:ascii="Times New Roman" w:eastAsia="Times New Roman" w:hAnsi="Times New Roman" w:cs="David"/>
      <w:sz w:val="26"/>
      <w:szCs w:val="24"/>
      <w:lang w:eastAsia="he-IL"/>
    </w:rPr>
  </w:style>
  <w:style w:type="character" w:customStyle="1" w:styleId="41">
    <w:name w:val="כותרת 4 תו"/>
    <w:aliases w:val="H4 תו,h4 תו,4heading תו,4 תו,l4 תו,H41 תו,4heading1 תו,41 תו,l41 תו,H42 תו,4heading2 תו,42 תו,l42 תו,H43 תו,4heading3 תו,43 תו,l43 תו,H44 תו,4heading4 תו,44 תו,l44 תו,H45 תו,4heading5 תו,45 תו,l45 תו,H46 תו,4heading6 תו,46 תו,l46 תו,H47 תו"/>
    <w:basedOn w:val="ad"/>
    <w:link w:val="40"/>
    <w:rsid w:val="00480987"/>
    <w:rPr>
      <w:rFonts w:ascii="Times New Roman" w:eastAsia="Times New Roman" w:hAnsi="Times New Roman" w:cs="David"/>
      <w:sz w:val="26"/>
      <w:szCs w:val="24"/>
      <w:lang w:eastAsia="he-IL"/>
    </w:rPr>
  </w:style>
  <w:style w:type="character" w:customStyle="1" w:styleId="50">
    <w:name w:val="כותרת 5 תו"/>
    <w:aliases w:val="blue תו1,כותרת 51 תו,blue תו תו תו,blue תו תו1,Heading 5 תו תו,ASAPHeading 5 תו,h5 תו,Hn5 תו,H5 תו,hed5 תו,hed 5 תו"/>
    <w:basedOn w:val="ad"/>
    <w:link w:val="5"/>
    <w:rsid w:val="006B3424"/>
    <w:rPr>
      <w:rFonts w:ascii="Times New Roman" w:eastAsia="Times New Roman" w:hAnsi="Times New Roman" w:cs="David"/>
      <w:sz w:val="26"/>
      <w:szCs w:val="24"/>
      <w:lang w:eastAsia="he-IL"/>
    </w:rPr>
  </w:style>
  <w:style w:type="character" w:customStyle="1" w:styleId="60">
    <w:name w:val="כותרת 6 תו"/>
    <w:aliases w:val="DO NOT USE_h6 תו,ASAPHeading 6 תו,hed6 תו"/>
    <w:basedOn w:val="ad"/>
    <w:link w:val="6"/>
    <w:uiPriority w:val="9"/>
    <w:rsid w:val="006B3424"/>
    <w:rPr>
      <w:rFonts w:ascii="Times New Roman" w:eastAsia="Times New Roman" w:hAnsi="Times New Roman" w:cs="David"/>
      <w:b/>
      <w:bCs/>
      <w:sz w:val="24"/>
      <w:szCs w:val="24"/>
      <w:lang w:eastAsia="he-IL"/>
    </w:rPr>
  </w:style>
  <w:style w:type="character" w:customStyle="1" w:styleId="70">
    <w:name w:val="כותרת 7 תו"/>
    <w:aliases w:val="ASAPHeading 7 תו"/>
    <w:basedOn w:val="ad"/>
    <w:link w:val="7"/>
    <w:rsid w:val="006B3424"/>
    <w:rPr>
      <w:rFonts w:ascii="Times New Roman" w:eastAsia="Times New Roman" w:hAnsi="Times New Roman" w:cs="David"/>
      <w:b/>
      <w:bCs/>
      <w:sz w:val="24"/>
      <w:szCs w:val="24"/>
      <w:lang w:eastAsia="he-IL"/>
    </w:rPr>
  </w:style>
  <w:style w:type="character" w:customStyle="1" w:styleId="80">
    <w:name w:val="כותרת 8 תו"/>
    <w:aliases w:val="ASAPHeading 8 תו"/>
    <w:basedOn w:val="ad"/>
    <w:link w:val="8"/>
    <w:rsid w:val="006B3424"/>
    <w:rPr>
      <w:rFonts w:ascii="Times New Roman" w:eastAsia="Times New Roman" w:hAnsi="Times New Roman" w:cs="Times New Roman"/>
      <w:i/>
      <w:iCs/>
      <w:kern w:val="32"/>
      <w:sz w:val="24"/>
      <w:szCs w:val="24"/>
      <w:lang w:eastAsia="he-IL"/>
    </w:rPr>
  </w:style>
  <w:style w:type="character" w:customStyle="1" w:styleId="90">
    <w:name w:val="כותרת 9 תו"/>
    <w:aliases w:val="כותרת הסבר קטנה תו,ASAPHeading 9 תו"/>
    <w:basedOn w:val="ad"/>
    <w:link w:val="9"/>
    <w:rsid w:val="006B3424"/>
    <w:rPr>
      <w:rFonts w:ascii="Times New Roman" w:eastAsia="Times New Roman" w:hAnsi="Times New Roman" w:cs="David"/>
      <w:b/>
      <w:bCs/>
      <w:sz w:val="32"/>
      <w:szCs w:val="32"/>
      <w:u w:val="single"/>
      <w:lang w:eastAsia="he-IL"/>
    </w:rPr>
  </w:style>
  <w:style w:type="paragraph" w:styleId="af0">
    <w:name w:val="header"/>
    <w:aliases w:val="1,Header תו תו תו,Header תו תו תו תו,כותרת עליונה תו,1 תו,Header תו תו,הנדון,הנדון1,הנדון2,הנדון3,הנדון4,הנדון5,הנדון6,הנדון7,הנדון8,הנדון9,הנדון11,הנדון21,הנדון31,הנדון41,הנדון51,הנדון61,הנדון71,הנדון81,הנדון10,הנדון12,הנדון22,הנדון32"/>
    <w:basedOn w:val="ac"/>
    <w:link w:val="12"/>
    <w:uiPriority w:val="99"/>
    <w:rsid w:val="006B3424"/>
    <w:pPr>
      <w:tabs>
        <w:tab w:val="center" w:pos="4320"/>
        <w:tab w:val="right" w:pos="8640"/>
      </w:tabs>
      <w:spacing w:before="0" w:line="240" w:lineRule="auto"/>
    </w:pPr>
  </w:style>
  <w:style w:type="character" w:customStyle="1" w:styleId="12">
    <w:name w:val="כותרת עליונה תו1"/>
    <w:aliases w:val="1 תו1,Header תו תו תו תו1,Header תו תו תו תו תו,כותרת עליונה תו תו,1 תו תו,Header תו תו תו1,הנדון תו,הנדון1 תו,הנדון2 תו,הנדון3 תו,הנדון4 תו,הנדון5 תו,הנדון6 תו,הנדון7 תו,הנדון8 תו,הנדון9 תו,הנדון11 תו,הנדון21 תו,הנדון31 תו,הנדון41 תו"/>
    <w:basedOn w:val="ad"/>
    <w:link w:val="af0"/>
    <w:rsid w:val="006B3424"/>
    <w:rPr>
      <w:rFonts w:ascii="Times New Roman" w:eastAsia="Times New Roman" w:hAnsi="Times New Roman" w:cs="David"/>
      <w:sz w:val="24"/>
      <w:szCs w:val="24"/>
      <w:lang w:eastAsia="he-IL"/>
    </w:rPr>
  </w:style>
  <w:style w:type="paragraph" w:styleId="af1">
    <w:name w:val="footer"/>
    <w:basedOn w:val="ac"/>
    <w:link w:val="af2"/>
    <w:uiPriority w:val="99"/>
    <w:rsid w:val="006B3424"/>
    <w:pPr>
      <w:tabs>
        <w:tab w:val="center" w:pos="4320"/>
        <w:tab w:val="right" w:pos="8640"/>
      </w:tabs>
      <w:spacing w:before="0" w:line="240" w:lineRule="auto"/>
    </w:pPr>
  </w:style>
  <w:style w:type="character" w:customStyle="1" w:styleId="af2">
    <w:name w:val="כותרת תחתונה תו"/>
    <w:basedOn w:val="ad"/>
    <w:link w:val="af1"/>
    <w:uiPriority w:val="99"/>
    <w:rsid w:val="006B3424"/>
    <w:rPr>
      <w:rFonts w:ascii="Times New Roman" w:eastAsia="Times New Roman" w:hAnsi="Times New Roman" w:cs="David"/>
      <w:sz w:val="24"/>
      <w:szCs w:val="24"/>
      <w:lang w:eastAsia="he-IL"/>
    </w:rPr>
  </w:style>
  <w:style w:type="paragraph" w:styleId="af3">
    <w:name w:val="Body Text"/>
    <w:basedOn w:val="ac"/>
    <w:link w:val="af4"/>
    <w:rsid w:val="006B3424"/>
    <w:pPr>
      <w:jc w:val="both"/>
    </w:pPr>
    <w:rPr>
      <w:snapToGrid w:val="0"/>
    </w:rPr>
  </w:style>
  <w:style w:type="character" w:customStyle="1" w:styleId="af4">
    <w:name w:val="גוף טקסט תו"/>
    <w:basedOn w:val="ad"/>
    <w:link w:val="af3"/>
    <w:rsid w:val="006B3424"/>
    <w:rPr>
      <w:rFonts w:ascii="Times New Roman" w:eastAsia="Times New Roman" w:hAnsi="Times New Roman" w:cs="David"/>
      <w:snapToGrid w:val="0"/>
      <w:sz w:val="24"/>
      <w:szCs w:val="24"/>
      <w:lang w:eastAsia="he-IL"/>
    </w:rPr>
  </w:style>
  <w:style w:type="character" w:styleId="af5">
    <w:name w:val="annotation reference"/>
    <w:uiPriority w:val="99"/>
    <w:rsid w:val="006B3424"/>
    <w:rPr>
      <w:sz w:val="16"/>
      <w:szCs w:val="16"/>
    </w:rPr>
  </w:style>
  <w:style w:type="paragraph" w:styleId="af6">
    <w:name w:val="footnote text"/>
    <w:basedOn w:val="ac"/>
    <w:link w:val="af7"/>
    <w:semiHidden/>
    <w:rsid w:val="006B3424"/>
    <w:rPr>
      <w:sz w:val="20"/>
      <w:szCs w:val="20"/>
    </w:rPr>
  </w:style>
  <w:style w:type="character" w:customStyle="1" w:styleId="af7">
    <w:name w:val="טקסט הערת שוליים תו"/>
    <w:basedOn w:val="ad"/>
    <w:link w:val="af6"/>
    <w:semiHidden/>
    <w:rsid w:val="006B3424"/>
    <w:rPr>
      <w:rFonts w:ascii="Times New Roman" w:eastAsia="Times New Roman" w:hAnsi="Times New Roman" w:cs="David"/>
      <w:sz w:val="20"/>
      <w:szCs w:val="20"/>
      <w:lang w:eastAsia="he-IL"/>
    </w:rPr>
  </w:style>
  <w:style w:type="character" w:styleId="af8">
    <w:name w:val="footnote reference"/>
    <w:semiHidden/>
    <w:rsid w:val="006B3424"/>
    <w:rPr>
      <w:vertAlign w:val="superscript"/>
    </w:rPr>
  </w:style>
  <w:style w:type="paragraph" w:styleId="af9">
    <w:name w:val="Balloon Text"/>
    <w:basedOn w:val="ac"/>
    <w:link w:val="afa"/>
    <w:uiPriority w:val="99"/>
    <w:semiHidden/>
    <w:rsid w:val="006B3424"/>
    <w:rPr>
      <w:rFonts w:ascii="Tahoma" w:hAnsi="Tahoma" w:cs="Tahoma"/>
      <w:sz w:val="16"/>
      <w:szCs w:val="16"/>
    </w:rPr>
  </w:style>
  <w:style w:type="character" w:customStyle="1" w:styleId="afa">
    <w:name w:val="טקסט בלונים תו"/>
    <w:basedOn w:val="ad"/>
    <w:link w:val="af9"/>
    <w:uiPriority w:val="99"/>
    <w:semiHidden/>
    <w:rsid w:val="006B3424"/>
    <w:rPr>
      <w:rFonts w:ascii="Tahoma" w:eastAsia="Times New Roman" w:hAnsi="Tahoma" w:cs="Tahoma"/>
      <w:sz w:val="16"/>
      <w:szCs w:val="16"/>
      <w:lang w:eastAsia="he-IL"/>
    </w:rPr>
  </w:style>
  <w:style w:type="paragraph" w:styleId="afb">
    <w:name w:val="annotation text"/>
    <w:basedOn w:val="ac"/>
    <w:link w:val="afc"/>
    <w:uiPriority w:val="99"/>
    <w:rsid w:val="006B3424"/>
    <w:rPr>
      <w:sz w:val="20"/>
      <w:szCs w:val="20"/>
    </w:rPr>
  </w:style>
  <w:style w:type="character" w:customStyle="1" w:styleId="afc">
    <w:name w:val="טקסט הערה תו"/>
    <w:basedOn w:val="ad"/>
    <w:link w:val="afb"/>
    <w:uiPriority w:val="99"/>
    <w:rsid w:val="006B3424"/>
    <w:rPr>
      <w:rFonts w:ascii="Times New Roman" w:eastAsia="Times New Roman" w:hAnsi="Times New Roman" w:cs="David"/>
      <w:sz w:val="20"/>
      <w:szCs w:val="20"/>
      <w:lang w:eastAsia="he-IL"/>
    </w:rPr>
  </w:style>
  <w:style w:type="paragraph" w:styleId="afd">
    <w:name w:val="annotation subject"/>
    <w:basedOn w:val="afb"/>
    <w:next w:val="afb"/>
    <w:link w:val="afe"/>
    <w:semiHidden/>
    <w:rsid w:val="006B3424"/>
    <w:rPr>
      <w:b/>
      <w:bCs/>
    </w:rPr>
  </w:style>
  <w:style w:type="character" w:customStyle="1" w:styleId="afe">
    <w:name w:val="נושא הערה תו"/>
    <w:basedOn w:val="afc"/>
    <w:link w:val="afd"/>
    <w:semiHidden/>
    <w:rsid w:val="006B3424"/>
    <w:rPr>
      <w:rFonts w:ascii="Times New Roman" w:eastAsia="Times New Roman" w:hAnsi="Times New Roman" w:cs="David"/>
      <w:b/>
      <w:bCs/>
      <w:sz w:val="20"/>
      <w:szCs w:val="20"/>
      <w:lang w:eastAsia="he-IL"/>
    </w:rPr>
  </w:style>
  <w:style w:type="character" w:styleId="aff">
    <w:name w:val="page number"/>
    <w:rsid w:val="006B3424"/>
    <w:rPr>
      <w:rFonts w:ascii="Times New Roman" w:hAnsi="Times New Roman"/>
      <w:u w:val="single"/>
    </w:rPr>
  </w:style>
  <w:style w:type="paragraph" w:styleId="aff0">
    <w:name w:val="Document Map"/>
    <w:basedOn w:val="ac"/>
    <w:link w:val="aff1"/>
    <w:uiPriority w:val="99"/>
    <w:semiHidden/>
    <w:rsid w:val="006B3424"/>
    <w:pPr>
      <w:shd w:val="clear" w:color="auto" w:fill="000080"/>
    </w:pPr>
    <w:rPr>
      <w:rFonts w:ascii="Tahoma" w:hAnsi="Tahoma" w:cs="Tahoma"/>
      <w:sz w:val="20"/>
      <w:szCs w:val="20"/>
    </w:rPr>
  </w:style>
  <w:style w:type="character" w:customStyle="1" w:styleId="aff1">
    <w:name w:val="מפת מסמך תו"/>
    <w:basedOn w:val="ad"/>
    <w:link w:val="aff0"/>
    <w:uiPriority w:val="99"/>
    <w:semiHidden/>
    <w:rsid w:val="006B3424"/>
    <w:rPr>
      <w:rFonts w:ascii="Tahoma" w:eastAsia="Times New Roman" w:hAnsi="Tahoma" w:cs="Tahoma"/>
      <w:sz w:val="20"/>
      <w:szCs w:val="20"/>
      <w:shd w:val="clear" w:color="auto" w:fill="000080"/>
      <w:lang w:eastAsia="he-IL"/>
    </w:rPr>
  </w:style>
  <w:style w:type="paragraph" w:customStyle="1" w:styleId="aff2">
    <w:name w:val="מעבר"/>
    <w:basedOn w:val="ac"/>
    <w:rsid w:val="006B3424"/>
    <w:pPr>
      <w:ind w:left="2160"/>
      <w:jc w:val="both"/>
    </w:pPr>
    <w:rPr>
      <w:sz w:val="16"/>
      <w:szCs w:val="16"/>
    </w:rPr>
  </w:style>
  <w:style w:type="paragraph" w:customStyle="1" w:styleId="aff3">
    <w:name w:val="מפריד"/>
    <w:basedOn w:val="ac"/>
    <w:link w:val="aff4"/>
    <w:rsid w:val="006B3424"/>
    <w:pPr>
      <w:spacing w:before="0" w:line="160" w:lineRule="exact"/>
      <w:ind w:left="2160"/>
      <w:jc w:val="both"/>
    </w:pPr>
    <w:rPr>
      <w:rFonts w:ascii="Narkisim" w:hAnsi="Narkisim"/>
    </w:rPr>
  </w:style>
  <w:style w:type="paragraph" w:styleId="aff5">
    <w:name w:val="Normal Indent"/>
    <w:basedOn w:val="ac"/>
    <w:rsid w:val="006B3424"/>
    <w:pPr>
      <w:keepLines/>
      <w:widowControl w:val="0"/>
      <w:tabs>
        <w:tab w:val="left" w:pos="1224"/>
      </w:tabs>
      <w:spacing w:after="240"/>
      <w:ind w:left="1224" w:hanging="504"/>
      <w:jc w:val="both"/>
    </w:pPr>
    <w:rPr>
      <w:rFonts w:ascii="Tahoma" w:hAnsi="Tahoma" w:cs="Miriam"/>
      <w:noProof/>
      <w:sz w:val="18"/>
    </w:rPr>
  </w:style>
  <w:style w:type="table" w:styleId="aff6">
    <w:name w:val="Table Grid"/>
    <w:aliases w:val="טקסט טבלה תחתונה"/>
    <w:basedOn w:val="ae"/>
    <w:uiPriority w:val="59"/>
    <w:rsid w:val="006B3424"/>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7">
    <w:name w:val="משרד"/>
    <w:basedOn w:val="ac"/>
    <w:rsid w:val="006B3424"/>
    <w:pPr>
      <w:spacing w:after="120"/>
      <w:jc w:val="center"/>
    </w:pPr>
    <w:rPr>
      <w:b/>
      <w:bCs/>
      <w:sz w:val="28"/>
      <w:szCs w:val="28"/>
    </w:rPr>
  </w:style>
  <w:style w:type="paragraph" w:customStyle="1" w:styleId="aff8">
    <w:name w:val="קפלן"/>
    <w:basedOn w:val="ac"/>
    <w:rsid w:val="006B3424"/>
    <w:pPr>
      <w:spacing w:after="120"/>
      <w:jc w:val="center"/>
    </w:pPr>
  </w:style>
  <w:style w:type="paragraph" w:customStyle="1" w:styleId="aff9">
    <w:name w:val="תיק"/>
    <w:basedOn w:val="ac"/>
    <w:rsid w:val="006B3424"/>
    <w:pPr>
      <w:spacing w:line="360" w:lineRule="auto"/>
      <w:ind w:left="5760" w:firstLine="366"/>
      <w:jc w:val="right"/>
    </w:pPr>
    <w:rPr>
      <w:sz w:val="20"/>
      <w:szCs w:val="20"/>
    </w:rPr>
  </w:style>
  <w:style w:type="paragraph" w:customStyle="1" w:styleId="affa">
    <w:name w:val="הגבלה"/>
    <w:basedOn w:val="af0"/>
    <w:rsid w:val="006B3424"/>
    <w:pPr>
      <w:tabs>
        <w:tab w:val="left" w:pos="720"/>
      </w:tabs>
      <w:jc w:val="center"/>
    </w:pPr>
    <w:rPr>
      <w:b/>
      <w:bCs/>
    </w:rPr>
  </w:style>
  <w:style w:type="paragraph" w:customStyle="1" w:styleId="affb">
    <w:name w:val="פרק"/>
    <w:basedOn w:val="9"/>
    <w:rsid w:val="006B3424"/>
    <w:pPr>
      <w:spacing w:after="120"/>
    </w:pPr>
    <w:rPr>
      <w:color w:val="000080"/>
    </w:rPr>
  </w:style>
  <w:style w:type="paragraph" w:customStyle="1" w:styleId="affc">
    <w:name w:val="כותרת לא ממוספרת"/>
    <w:basedOn w:val="ac"/>
    <w:rsid w:val="006B3424"/>
    <w:pPr>
      <w:spacing w:beforeLines="150" w:before="360" w:line="240" w:lineRule="auto"/>
      <w:ind w:left="2160"/>
      <w:jc w:val="both"/>
    </w:pPr>
    <w:rPr>
      <w:rFonts w:ascii="Narkisim" w:hAnsi="Narkisim"/>
      <w:b/>
      <w:bCs/>
    </w:rPr>
  </w:style>
  <w:style w:type="paragraph" w:styleId="affd">
    <w:name w:val="Signature"/>
    <w:basedOn w:val="ac"/>
    <w:link w:val="affe"/>
    <w:rsid w:val="006B3424"/>
    <w:pPr>
      <w:spacing w:line="300" w:lineRule="exact"/>
      <w:ind w:left="4252"/>
    </w:pPr>
    <w:rPr>
      <w:lang w:eastAsia="en-US"/>
    </w:rPr>
  </w:style>
  <w:style w:type="character" w:customStyle="1" w:styleId="affe">
    <w:name w:val="חתימה תו"/>
    <w:basedOn w:val="ad"/>
    <w:link w:val="affd"/>
    <w:rsid w:val="006B3424"/>
    <w:rPr>
      <w:rFonts w:ascii="Times New Roman" w:eastAsia="Times New Roman" w:hAnsi="Times New Roman" w:cs="David"/>
      <w:sz w:val="24"/>
      <w:szCs w:val="24"/>
    </w:rPr>
  </w:style>
  <w:style w:type="paragraph" w:customStyle="1" w:styleId="afff">
    <w:name w:val="טקסט בסיסי"/>
    <w:link w:val="afff0"/>
    <w:rsid w:val="006B3424"/>
    <w:pPr>
      <w:keepLines/>
      <w:bidi/>
      <w:spacing w:before="100" w:beforeAutospacing="1" w:after="240" w:line="320" w:lineRule="atLeast"/>
    </w:pPr>
    <w:rPr>
      <w:rFonts w:ascii="Times New Roman" w:eastAsia="Times New Roman" w:hAnsi="Times New Roman" w:cs="Narkisim"/>
      <w:sz w:val="24"/>
      <w:szCs w:val="24"/>
    </w:rPr>
  </w:style>
  <w:style w:type="character" w:styleId="Hyperlink">
    <w:name w:val="Hyperlink"/>
    <w:uiPriority w:val="99"/>
    <w:rsid w:val="006B3424"/>
    <w:rPr>
      <w:color w:val="2A6AC2"/>
      <w:u w:val="single"/>
    </w:rPr>
  </w:style>
  <w:style w:type="paragraph" w:customStyle="1" w:styleId="afff1">
    <w:name w:val="שורות"/>
    <w:basedOn w:val="ac"/>
    <w:rsid w:val="006B3424"/>
    <w:pPr>
      <w:spacing w:before="0" w:line="360" w:lineRule="auto"/>
    </w:pPr>
    <w:rPr>
      <w:rFonts w:ascii="Arial" w:hAnsi="Arial"/>
      <w:b/>
      <w:lang w:eastAsia="en-US"/>
    </w:rPr>
  </w:style>
  <w:style w:type="paragraph" w:customStyle="1" w:styleId="42">
    <w:name w:val="כותרת 4 מודגשת"/>
    <w:basedOn w:val="40"/>
    <w:link w:val="43"/>
    <w:rsid w:val="006B3424"/>
    <w:pPr>
      <w:tabs>
        <w:tab w:val="left" w:pos="2160"/>
      </w:tabs>
    </w:pPr>
    <w:rPr>
      <w:b/>
      <w:bCs/>
    </w:rPr>
  </w:style>
  <w:style w:type="character" w:customStyle="1" w:styleId="43">
    <w:name w:val="כותרת 4 מודגשת תו"/>
    <w:link w:val="42"/>
    <w:rsid w:val="006B3424"/>
    <w:rPr>
      <w:rFonts w:ascii="Times New Roman" w:eastAsia="Times New Roman" w:hAnsi="Times New Roman" w:cs="David"/>
      <w:b/>
      <w:bCs/>
      <w:sz w:val="26"/>
      <w:szCs w:val="24"/>
      <w:lang w:eastAsia="he-IL"/>
    </w:rPr>
  </w:style>
  <w:style w:type="paragraph" w:customStyle="1" w:styleId="32">
    <w:name w:val="רמה 3"/>
    <w:basedOn w:val="ac"/>
    <w:link w:val="33"/>
    <w:rsid w:val="006B3424"/>
    <w:pPr>
      <w:ind w:left="2160"/>
      <w:jc w:val="both"/>
    </w:pPr>
  </w:style>
  <w:style w:type="character" w:customStyle="1" w:styleId="33">
    <w:name w:val="רמה 3 תו"/>
    <w:link w:val="32"/>
    <w:rsid w:val="006B3424"/>
    <w:rPr>
      <w:rFonts w:ascii="Times New Roman" w:eastAsia="Times New Roman" w:hAnsi="Times New Roman" w:cs="David"/>
      <w:sz w:val="24"/>
      <w:szCs w:val="24"/>
      <w:lang w:eastAsia="he-IL"/>
    </w:rPr>
  </w:style>
  <w:style w:type="paragraph" w:customStyle="1" w:styleId="4-0">
    <w:name w:val="כותרת 4- 0"/>
    <w:basedOn w:val="42"/>
    <w:link w:val="4-00"/>
    <w:rsid w:val="006B3424"/>
    <w:pPr>
      <w:keepNext w:val="0"/>
      <w:widowControl w:val="0"/>
      <w:tabs>
        <w:tab w:val="clear" w:pos="2160"/>
      </w:tabs>
    </w:pPr>
  </w:style>
  <w:style w:type="character" w:customStyle="1" w:styleId="4-00">
    <w:name w:val="כותרת 4- 0 תו"/>
    <w:basedOn w:val="43"/>
    <w:link w:val="4-0"/>
    <w:rsid w:val="006B3424"/>
    <w:rPr>
      <w:rFonts w:ascii="Times New Roman" w:eastAsia="Times New Roman" w:hAnsi="Times New Roman" w:cs="David"/>
      <w:b/>
      <w:bCs/>
      <w:sz w:val="26"/>
      <w:szCs w:val="24"/>
      <w:lang w:eastAsia="he-IL"/>
    </w:rPr>
  </w:style>
  <w:style w:type="paragraph" w:customStyle="1" w:styleId="4-01">
    <w:name w:val="כותרת 4  - 0"/>
    <w:basedOn w:val="40"/>
    <w:rsid w:val="006B3424"/>
  </w:style>
  <w:style w:type="paragraph" w:customStyle="1" w:styleId="44">
    <w:name w:val="רמה 4"/>
    <w:basedOn w:val="ac"/>
    <w:link w:val="45"/>
    <w:rsid w:val="006B3424"/>
    <w:pPr>
      <w:tabs>
        <w:tab w:val="num" w:pos="3062"/>
      </w:tabs>
      <w:spacing w:beforeLines="80" w:before="192"/>
      <w:ind w:left="3062"/>
      <w:jc w:val="both"/>
    </w:pPr>
  </w:style>
  <w:style w:type="character" w:customStyle="1" w:styleId="45">
    <w:name w:val="רמה 4 תו"/>
    <w:link w:val="44"/>
    <w:rsid w:val="006B3424"/>
    <w:rPr>
      <w:rFonts w:ascii="Times New Roman" w:eastAsia="Times New Roman" w:hAnsi="Times New Roman" w:cs="David"/>
      <w:sz w:val="24"/>
      <w:szCs w:val="24"/>
      <w:lang w:eastAsia="he-IL"/>
    </w:rPr>
  </w:style>
  <w:style w:type="paragraph" w:customStyle="1" w:styleId="afff2">
    <w:name w:val="רציף"/>
    <w:basedOn w:val="40"/>
    <w:rsid w:val="006B3424"/>
    <w:pPr>
      <w:ind w:left="1440"/>
    </w:pPr>
  </w:style>
  <w:style w:type="paragraph" w:styleId="TOC1">
    <w:name w:val="toc 1"/>
    <w:basedOn w:val="ac"/>
    <w:next w:val="ac"/>
    <w:autoRedefine/>
    <w:uiPriority w:val="39"/>
    <w:qFormat/>
    <w:rsid w:val="006B3424"/>
    <w:pPr>
      <w:tabs>
        <w:tab w:val="right" w:leader="dot" w:pos="9204"/>
      </w:tabs>
      <w:spacing w:before="240"/>
    </w:pPr>
  </w:style>
  <w:style w:type="paragraph" w:styleId="TOC2">
    <w:name w:val="toc 2"/>
    <w:basedOn w:val="ac"/>
    <w:next w:val="ac"/>
    <w:link w:val="TOC20"/>
    <w:autoRedefine/>
    <w:uiPriority w:val="39"/>
    <w:qFormat/>
    <w:rsid w:val="00EB79A3"/>
    <w:pPr>
      <w:tabs>
        <w:tab w:val="left" w:pos="720"/>
        <w:tab w:val="left" w:pos="1440"/>
        <w:tab w:val="left" w:pos="3036"/>
        <w:tab w:val="right" w:leader="dot" w:pos="9204"/>
      </w:tabs>
      <w:spacing w:before="40" w:line="240" w:lineRule="auto"/>
      <w:ind w:left="1440" w:hanging="720"/>
    </w:pPr>
  </w:style>
  <w:style w:type="paragraph" w:customStyle="1" w:styleId="TOC10">
    <w:name w:val="TOC1"/>
    <w:basedOn w:val="TOC1"/>
    <w:rsid w:val="006B3424"/>
    <w:rPr>
      <w:b/>
      <w:bCs/>
      <w:noProof/>
      <w:color w:val="000080"/>
    </w:rPr>
  </w:style>
  <w:style w:type="paragraph" w:styleId="TOC4">
    <w:name w:val="toc 4"/>
    <w:basedOn w:val="ac"/>
    <w:next w:val="ac"/>
    <w:autoRedefine/>
    <w:uiPriority w:val="39"/>
    <w:rsid w:val="006B3424"/>
    <w:pPr>
      <w:widowControl w:val="0"/>
      <w:tabs>
        <w:tab w:val="left" w:pos="2268"/>
        <w:tab w:val="right" w:leader="dot" w:pos="9204"/>
      </w:tabs>
      <w:spacing w:before="0" w:line="240" w:lineRule="auto"/>
      <w:ind w:left="1440"/>
    </w:pPr>
    <w:rPr>
      <w:noProof/>
    </w:rPr>
  </w:style>
  <w:style w:type="paragraph" w:customStyle="1" w:styleId="afff3">
    <w:name w:val="מסמך"/>
    <w:basedOn w:val="ac"/>
    <w:rsid w:val="006B3424"/>
    <w:pPr>
      <w:spacing w:after="120"/>
      <w:ind w:left="91"/>
      <w:jc w:val="center"/>
    </w:pPr>
    <w:rPr>
      <w:b/>
      <w:bCs/>
    </w:rPr>
  </w:style>
  <w:style w:type="paragraph" w:customStyle="1" w:styleId="afff4">
    <w:name w:val="כותרת עם קו תחתי"/>
    <w:basedOn w:val="affc"/>
    <w:rsid w:val="006B3424"/>
    <w:pPr>
      <w:spacing w:beforeLines="0" w:before="120" w:line="288" w:lineRule="auto"/>
    </w:pPr>
    <w:rPr>
      <w:b w:val="0"/>
      <w:bCs w:val="0"/>
      <w:u w:val="single"/>
    </w:rPr>
  </w:style>
  <w:style w:type="paragraph" w:customStyle="1" w:styleId="afff5">
    <w:name w:val="תחתית"/>
    <w:basedOn w:val="ac"/>
    <w:rsid w:val="006B3424"/>
    <w:pPr>
      <w:spacing w:before="0" w:line="240" w:lineRule="auto"/>
      <w:jc w:val="both"/>
    </w:pPr>
    <w:rPr>
      <w:rFonts w:ascii="Narkisim" w:hAnsi="Narkisim" w:cs="Times New Roman"/>
    </w:rPr>
  </w:style>
  <w:style w:type="paragraph" w:styleId="TOC3">
    <w:name w:val="toc 3"/>
    <w:basedOn w:val="ac"/>
    <w:next w:val="ac"/>
    <w:autoRedefine/>
    <w:uiPriority w:val="39"/>
    <w:qFormat/>
    <w:rsid w:val="006B3424"/>
    <w:pPr>
      <w:tabs>
        <w:tab w:val="left" w:pos="2161"/>
        <w:tab w:val="right" w:leader="dot" w:pos="8869"/>
      </w:tabs>
      <w:ind w:left="480"/>
    </w:pPr>
    <w:rPr>
      <w:noProof/>
    </w:rPr>
  </w:style>
  <w:style w:type="paragraph" w:customStyle="1" w:styleId="22">
    <w:name w:val="רמה 2"/>
    <w:basedOn w:val="32"/>
    <w:link w:val="23"/>
    <w:rsid w:val="006B3424"/>
    <w:pPr>
      <w:ind w:left="1440"/>
    </w:pPr>
  </w:style>
  <w:style w:type="paragraph" w:styleId="afff6">
    <w:name w:val="Body Text Indent"/>
    <w:basedOn w:val="ac"/>
    <w:link w:val="afff7"/>
    <w:rsid w:val="006B3424"/>
    <w:pPr>
      <w:spacing w:before="0" w:after="120" w:line="240" w:lineRule="auto"/>
      <w:ind w:left="283"/>
    </w:pPr>
  </w:style>
  <w:style w:type="character" w:customStyle="1" w:styleId="afff7">
    <w:name w:val="כניסה בגוף טקסט תו"/>
    <w:basedOn w:val="ad"/>
    <w:link w:val="afff6"/>
    <w:rsid w:val="006B3424"/>
    <w:rPr>
      <w:rFonts w:ascii="Times New Roman" w:eastAsia="Times New Roman" w:hAnsi="Times New Roman" w:cs="David"/>
      <w:sz w:val="24"/>
      <w:szCs w:val="24"/>
      <w:lang w:eastAsia="he-IL"/>
    </w:rPr>
  </w:style>
  <w:style w:type="paragraph" w:styleId="TOC5">
    <w:name w:val="toc 5"/>
    <w:basedOn w:val="ac"/>
    <w:next w:val="ac"/>
    <w:autoRedefine/>
    <w:uiPriority w:val="39"/>
    <w:rsid w:val="006B3424"/>
    <w:pPr>
      <w:spacing w:before="0" w:line="240" w:lineRule="auto"/>
      <w:ind w:left="960"/>
    </w:pPr>
    <w:rPr>
      <w:rFonts w:cs="Times New Roman"/>
      <w:lang w:eastAsia="en-US"/>
    </w:rPr>
  </w:style>
  <w:style w:type="paragraph" w:styleId="TOC6">
    <w:name w:val="toc 6"/>
    <w:basedOn w:val="ac"/>
    <w:next w:val="ac"/>
    <w:autoRedefine/>
    <w:uiPriority w:val="39"/>
    <w:rsid w:val="006B3424"/>
    <w:pPr>
      <w:spacing w:before="0" w:line="240" w:lineRule="auto"/>
      <w:ind w:left="1200"/>
    </w:pPr>
    <w:rPr>
      <w:rFonts w:cs="Times New Roman"/>
      <w:lang w:eastAsia="en-US"/>
    </w:rPr>
  </w:style>
  <w:style w:type="paragraph" w:styleId="TOC7">
    <w:name w:val="toc 7"/>
    <w:basedOn w:val="ac"/>
    <w:next w:val="ac"/>
    <w:autoRedefine/>
    <w:uiPriority w:val="39"/>
    <w:rsid w:val="006B3424"/>
    <w:pPr>
      <w:spacing w:before="0" w:line="240" w:lineRule="auto"/>
      <w:ind w:left="1440"/>
    </w:pPr>
    <w:rPr>
      <w:rFonts w:cs="Times New Roman"/>
      <w:lang w:eastAsia="en-US"/>
    </w:rPr>
  </w:style>
  <w:style w:type="paragraph" w:styleId="TOC8">
    <w:name w:val="toc 8"/>
    <w:basedOn w:val="ac"/>
    <w:next w:val="ac"/>
    <w:autoRedefine/>
    <w:uiPriority w:val="39"/>
    <w:rsid w:val="006B3424"/>
    <w:pPr>
      <w:spacing w:before="0" w:line="240" w:lineRule="auto"/>
      <w:ind w:left="1680"/>
    </w:pPr>
    <w:rPr>
      <w:rFonts w:cs="Times New Roman"/>
      <w:lang w:eastAsia="en-US"/>
    </w:rPr>
  </w:style>
  <w:style w:type="paragraph" w:styleId="TOC9">
    <w:name w:val="toc 9"/>
    <w:basedOn w:val="ac"/>
    <w:next w:val="ac"/>
    <w:autoRedefine/>
    <w:uiPriority w:val="39"/>
    <w:rsid w:val="006B3424"/>
    <w:pPr>
      <w:spacing w:before="0" w:line="240" w:lineRule="auto"/>
      <w:ind w:left="1920"/>
    </w:pPr>
    <w:rPr>
      <w:rFonts w:cs="Times New Roman"/>
      <w:lang w:eastAsia="en-US"/>
    </w:rPr>
  </w:style>
  <w:style w:type="paragraph" w:customStyle="1" w:styleId="13">
    <w:name w:val="רמה 1"/>
    <w:basedOn w:val="22"/>
    <w:rsid w:val="006B3424"/>
    <w:pPr>
      <w:ind w:left="0"/>
    </w:pPr>
  </w:style>
  <w:style w:type="paragraph" w:customStyle="1" w:styleId="afff8">
    <w:name w:val="נספח"/>
    <w:basedOn w:val="20"/>
    <w:rsid w:val="006B3424"/>
    <w:pPr>
      <w:tabs>
        <w:tab w:val="center" w:pos="6513"/>
      </w:tabs>
    </w:pPr>
    <w:rPr>
      <w:color w:val="000080"/>
      <w:sz w:val="34"/>
      <w:szCs w:val="32"/>
      <w:u w:val="single"/>
    </w:rPr>
  </w:style>
  <w:style w:type="paragraph" w:customStyle="1" w:styleId="TOC2127165">
    <w:name w:val="סגנון TOC 2 + לפני:  1.27 ס''מ תלויה:  1.65 ס''מ"/>
    <w:basedOn w:val="TOC2"/>
    <w:rsid w:val="006B3424"/>
    <w:pPr>
      <w:ind w:left="1654" w:hanging="934"/>
    </w:pPr>
  </w:style>
  <w:style w:type="paragraph" w:customStyle="1" w:styleId="24">
    <w:name w:val="רמה2"/>
    <w:basedOn w:val="ac"/>
    <w:rsid w:val="006B3424"/>
    <w:pPr>
      <w:spacing w:line="360" w:lineRule="auto"/>
    </w:pPr>
    <w:rPr>
      <w:rFonts w:ascii="Lucida Sans Unicode" w:hAnsi="Lucida Sans Unicode"/>
      <w:b/>
      <w:bCs/>
      <w:lang w:eastAsia="en-US"/>
    </w:rPr>
  </w:style>
  <w:style w:type="paragraph" w:customStyle="1" w:styleId="-1">
    <w:name w:val="תוכ- רמה 1"/>
    <w:basedOn w:val="TOC2"/>
    <w:link w:val="-10"/>
    <w:rsid w:val="006B3424"/>
    <w:pPr>
      <w:tabs>
        <w:tab w:val="clear" w:pos="1440"/>
      </w:tabs>
      <w:spacing w:before="180"/>
      <w:ind w:left="720"/>
    </w:pPr>
    <w:rPr>
      <w:noProof/>
      <w:color w:val="000080"/>
    </w:rPr>
  </w:style>
  <w:style w:type="paragraph" w:customStyle="1" w:styleId="-2">
    <w:name w:val="תוכ- נספח"/>
    <w:basedOn w:val="-1"/>
    <w:link w:val="-3"/>
    <w:rsid w:val="006B3424"/>
    <w:pPr>
      <w:tabs>
        <w:tab w:val="left" w:pos="1440"/>
      </w:tabs>
    </w:pPr>
  </w:style>
  <w:style w:type="paragraph" w:customStyle="1" w:styleId="afff9">
    <w:name w:val="תוכן"/>
    <w:basedOn w:val="-2"/>
    <w:rsid w:val="006B3424"/>
    <w:pPr>
      <w:spacing w:before="0"/>
      <w:jc w:val="center"/>
    </w:pPr>
    <w:rPr>
      <w:bCs/>
      <w:sz w:val="28"/>
      <w:szCs w:val="28"/>
    </w:rPr>
  </w:style>
  <w:style w:type="paragraph" w:customStyle="1" w:styleId="-4">
    <w:name w:val="תוכן-מסמך"/>
    <w:basedOn w:val="-1"/>
    <w:rsid w:val="006B3424"/>
  </w:style>
  <w:style w:type="paragraph" w:customStyle="1" w:styleId="a0">
    <w:name w:val="שורת אב"/>
    <w:basedOn w:val="ac"/>
    <w:rsid w:val="006B3424"/>
    <w:pPr>
      <w:numPr>
        <w:numId w:val="3"/>
      </w:numPr>
      <w:spacing w:before="0" w:after="120"/>
      <w:jc w:val="both"/>
    </w:pPr>
  </w:style>
  <w:style w:type="paragraph" w:customStyle="1" w:styleId="a4">
    <w:name w:val="שורה ממסוספרת"/>
    <w:basedOn w:val="ac"/>
    <w:rsid w:val="006B3424"/>
    <w:pPr>
      <w:numPr>
        <w:numId w:val="4"/>
      </w:numPr>
      <w:spacing w:before="240" w:after="120"/>
      <w:jc w:val="both"/>
    </w:pPr>
  </w:style>
  <w:style w:type="character" w:styleId="FollowedHyperlink">
    <w:name w:val="FollowedHyperlink"/>
    <w:rsid w:val="006B3424"/>
    <w:rPr>
      <w:color w:val="800080"/>
      <w:u w:val="single"/>
    </w:rPr>
  </w:style>
  <w:style w:type="character" w:customStyle="1" w:styleId="aff4">
    <w:name w:val="מפריד תו"/>
    <w:link w:val="aff3"/>
    <w:rsid w:val="006B3424"/>
    <w:rPr>
      <w:rFonts w:ascii="Narkisim" w:eastAsia="Times New Roman" w:hAnsi="Narkisim" w:cs="David"/>
      <w:sz w:val="24"/>
      <w:szCs w:val="24"/>
      <w:lang w:eastAsia="he-IL"/>
    </w:rPr>
  </w:style>
  <w:style w:type="paragraph" w:customStyle="1" w:styleId="TOC21">
    <w:name w:val="TOC2"/>
    <w:basedOn w:val="-1"/>
    <w:rsid w:val="006B3424"/>
    <w:pPr>
      <w:spacing w:before="40"/>
      <w:ind w:left="1440"/>
    </w:pPr>
  </w:style>
  <w:style w:type="paragraph" w:customStyle="1" w:styleId="-20">
    <w:name w:val="תוכ- רמה 2"/>
    <w:basedOn w:val="TOC21"/>
    <w:rsid w:val="006B3424"/>
  </w:style>
  <w:style w:type="character" w:customStyle="1" w:styleId="TOC20">
    <w:name w:val="TOC 2 תו"/>
    <w:link w:val="TOC2"/>
    <w:uiPriority w:val="39"/>
    <w:rsid w:val="00EB79A3"/>
    <w:rPr>
      <w:rFonts w:ascii="Times New Roman" w:eastAsia="Times New Roman" w:hAnsi="Times New Roman" w:cs="David"/>
      <w:sz w:val="24"/>
      <w:szCs w:val="24"/>
      <w:lang w:eastAsia="he-IL"/>
    </w:rPr>
  </w:style>
  <w:style w:type="character" w:customStyle="1" w:styleId="-10">
    <w:name w:val="תוכ- רמה 1 תו"/>
    <w:link w:val="-1"/>
    <w:rsid w:val="006B3424"/>
    <w:rPr>
      <w:rFonts w:ascii="Times New Roman" w:eastAsia="Times New Roman" w:hAnsi="Times New Roman" w:cs="David"/>
      <w:noProof/>
      <w:color w:val="000080"/>
      <w:sz w:val="24"/>
      <w:szCs w:val="24"/>
      <w:lang w:eastAsia="he-IL"/>
    </w:rPr>
  </w:style>
  <w:style w:type="character" w:customStyle="1" w:styleId="-3">
    <w:name w:val="תוכ- נספח תו"/>
    <w:basedOn w:val="-10"/>
    <w:link w:val="-2"/>
    <w:rsid w:val="006B3424"/>
    <w:rPr>
      <w:rFonts w:ascii="Times New Roman" w:eastAsia="Times New Roman" w:hAnsi="Times New Roman" w:cs="David"/>
      <w:noProof/>
      <w:color w:val="000080"/>
      <w:sz w:val="24"/>
      <w:szCs w:val="24"/>
      <w:lang w:eastAsia="he-IL"/>
    </w:rPr>
  </w:style>
  <w:style w:type="paragraph" w:customStyle="1" w:styleId="afffa">
    <w:name w:val="תאריך_מ"/>
    <w:basedOn w:val="ac"/>
    <w:link w:val="afffb"/>
    <w:rsid w:val="006B3424"/>
    <w:pPr>
      <w:spacing w:beforeLines="80" w:before="192"/>
      <w:jc w:val="center"/>
    </w:pPr>
    <w:rPr>
      <w:rFonts w:ascii="Arial" w:hAnsi="Arial" w:cs="Arial"/>
      <w:b/>
      <w:bCs/>
    </w:rPr>
  </w:style>
  <w:style w:type="character" w:customStyle="1" w:styleId="afffb">
    <w:name w:val="תאריך_מ תו"/>
    <w:link w:val="afffa"/>
    <w:rsid w:val="006B3424"/>
    <w:rPr>
      <w:rFonts w:ascii="Arial" w:eastAsia="Times New Roman" w:hAnsi="Arial" w:cs="Arial"/>
      <w:b/>
      <w:bCs/>
      <w:sz w:val="24"/>
      <w:szCs w:val="24"/>
      <w:lang w:eastAsia="he-IL"/>
    </w:rPr>
  </w:style>
  <w:style w:type="paragraph" w:customStyle="1" w:styleId="Normal2">
    <w:name w:val="Normal2"/>
    <w:basedOn w:val="ac"/>
    <w:rsid w:val="006B3424"/>
    <w:pPr>
      <w:spacing w:line="320" w:lineRule="exact"/>
      <w:ind w:left="795"/>
      <w:jc w:val="both"/>
    </w:pPr>
    <w:rPr>
      <w:sz w:val="22"/>
    </w:rPr>
  </w:style>
  <w:style w:type="paragraph" w:styleId="afffc">
    <w:name w:val="Block Text"/>
    <w:basedOn w:val="ac"/>
    <w:rsid w:val="006B3424"/>
    <w:pPr>
      <w:tabs>
        <w:tab w:val="left" w:pos="368"/>
      </w:tabs>
      <w:spacing w:before="0" w:line="360" w:lineRule="auto"/>
      <w:ind w:right="369" w:hanging="369"/>
    </w:pPr>
    <w:rPr>
      <w:rFonts w:cs="Times New Roman"/>
      <w:lang w:eastAsia="en-US"/>
    </w:rPr>
  </w:style>
  <w:style w:type="table" w:customStyle="1" w:styleId="TableNormal1">
    <w:name w:val="Table Normal1"/>
    <w:uiPriority w:val="2"/>
    <w:semiHidden/>
    <w:unhideWhenUsed/>
    <w:qFormat/>
    <w:rsid w:val="006B3424"/>
    <w:pPr>
      <w:widowControl w:val="0"/>
      <w:spacing w:after="0" w:line="240" w:lineRule="auto"/>
    </w:pPr>
    <w:rPr>
      <w:rFonts w:ascii="Calibri" w:eastAsia="Calibri" w:hAnsi="Calibri" w:cs="Arial"/>
      <w:lang w:bidi="ar-SA"/>
    </w:rPr>
    <w:tblPr>
      <w:tblInd w:w="0" w:type="dxa"/>
      <w:tblCellMar>
        <w:top w:w="0" w:type="dxa"/>
        <w:left w:w="0" w:type="dxa"/>
        <w:bottom w:w="0" w:type="dxa"/>
        <w:right w:w="0" w:type="dxa"/>
      </w:tblCellMar>
    </w:tblPr>
  </w:style>
  <w:style w:type="paragraph" w:customStyle="1" w:styleId="TableParagraph">
    <w:name w:val="Table Paragraph"/>
    <w:basedOn w:val="ac"/>
    <w:uiPriority w:val="1"/>
    <w:qFormat/>
    <w:rsid w:val="006B3424"/>
    <w:pPr>
      <w:widowControl w:val="0"/>
      <w:bidi w:val="0"/>
      <w:spacing w:before="0" w:line="240" w:lineRule="auto"/>
    </w:pPr>
    <w:rPr>
      <w:rFonts w:ascii="Calibri" w:eastAsia="Calibri" w:hAnsi="Calibri" w:cs="Arial"/>
      <w:sz w:val="22"/>
      <w:szCs w:val="22"/>
      <w:lang w:eastAsia="en-US" w:bidi="ar-SA"/>
    </w:rPr>
  </w:style>
  <w:style w:type="table" w:styleId="-11">
    <w:name w:val="Light List Accent 1"/>
    <w:basedOn w:val="ae"/>
    <w:uiPriority w:val="61"/>
    <w:rsid w:val="006B3424"/>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3-1">
    <w:name w:val="Medium Grid 3 Accent 1"/>
    <w:basedOn w:val="ae"/>
    <w:uiPriority w:val="69"/>
    <w:rsid w:val="006B3424"/>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paragraph" w:customStyle="1" w:styleId="TableTitle">
    <w:name w:val="TableTitle"/>
    <w:basedOn w:val="ac"/>
    <w:qFormat/>
    <w:rsid w:val="006B3424"/>
    <w:pPr>
      <w:spacing w:before="60" w:line="240" w:lineRule="exact"/>
    </w:pPr>
    <w:rPr>
      <w:b/>
      <w:bCs/>
      <w:sz w:val="22"/>
    </w:rPr>
  </w:style>
  <w:style w:type="paragraph" w:customStyle="1" w:styleId="Normal1">
    <w:name w:val="Normal1"/>
    <w:basedOn w:val="ac"/>
    <w:link w:val="Normal10"/>
    <w:uiPriority w:val="99"/>
    <w:rsid w:val="006B3424"/>
    <w:pPr>
      <w:spacing w:line="320" w:lineRule="exact"/>
      <w:ind w:left="397"/>
      <w:jc w:val="both"/>
    </w:pPr>
    <w:rPr>
      <w:sz w:val="22"/>
    </w:rPr>
  </w:style>
  <w:style w:type="character" w:customStyle="1" w:styleId="Normal10">
    <w:name w:val="Normal1 תו"/>
    <w:link w:val="Normal1"/>
    <w:uiPriority w:val="99"/>
    <w:locked/>
    <w:rsid w:val="006B3424"/>
    <w:rPr>
      <w:rFonts w:ascii="Times New Roman" w:eastAsia="Times New Roman" w:hAnsi="Times New Roman" w:cs="David"/>
      <w:szCs w:val="24"/>
      <w:lang w:eastAsia="he-IL"/>
    </w:rPr>
  </w:style>
  <w:style w:type="paragraph" w:customStyle="1" w:styleId="TableHead">
    <w:name w:val="TableHead"/>
    <w:basedOn w:val="ac"/>
    <w:uiPriority w:val="99"/>
    <w:qFormat/>
    <w:rsid w:val="006B3424"/>
    <w:pPr>
      <w:spacing w:line="320" w:lineRule="exact"/>
      <w:jc w:val="center"/>
    </w:pPr>
    <w:rPr>
      <w:b/>
      <w:bCs/>
      <w:sz w:val="22"/>
    </w:rPr>
  </w:style>
  <w:style w:type="paragraph" w:customStyle="1" w:styleId="TableText">
    <w:name w:val="TableText"/>
    <w:basedOn w:val="ac"/>
    <w:link w:val="TableTextChar"/>
    <w:uiPriority w:val="99"/>
    <w:qFormat/>
    <w:rsid w:val="006B3424"/>
    <w:pPr>
      <w:spacing w:before="60" w:line="240" w:lineRule="exact"/>
    </w:pPr>
    <w:rPr>
      <w:sz w:val="22"/>
    </w:rPr>
  </w:style>
  <w:style w:type="character" w:customStyle="1" w:styleId="TableTextChar">
    <w:name w:val="TableText Char"/>
    <w:link w:val="TableText"/>
    <w:uiPriority w:val="99"/>
    <w:locked/>
    <w:rsid w:val="006B3424"/>
    <w:rPr>
      <w:rFonts w:ascii="Times New Roman" w:eastAsia="Times New Roman" w:hAnsi="Times New Roman" w:cs="David"/>
      <w:szCs w:val="24"/>
      <w:lang w:eastAsia="he-IL"/>
    </w:rPr>
  </w:style>
  <w:style w:type="table" w:styleId="afffd">
    <w:name w:val="Table Elegant"/>
    <w:basedOn w:val="ae"/>
    <w:rsid w:val="006B3424"/>
    <w:pPr>
      <w:bidi/>
      <w:spacing w:before="120" w:after="0" w:line="288"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afffe">
    <w:name w:val="List Paragraph"/>
    <w:aliases w:val="נספח 2 מתוקן,style 2,פיסקת bullets,LP1"/>
    <w:basedOn w:val="ac"/>
    <w:link w:val="affff"/>
    <w:uiPriority w:val="34"/>
    <w:qFormat/>
    <w:rsid w:val="004D168E"/>
    <w:pPr>
      <w:ind w:left="720"/>
      <w:contextualSpacing/>
    </w:pPr>
  </w:style>
  <w:style w:type="character" w:styleId="affff0">
    <w:name w:val="Emphasis"/>
    <w:basedOn w:val="ad"/>
    <w:uiPriority w:val="20"/>
    <w:qFormat/>
    <w:rsid w:val="00085A8B"/>
    <w:rPr>
      <w:i/>
      <w:iCs/>
    </w:rPr>
  </w:style>
  <w:style w:type="paragraph" w:customStyle="1" w:styleId="Level1">
    <w:name w:val="Level 1"/>
    <w:basedOn w:val="ac"/>
    <w:link w:val="Level1Char"/>
    <w:qFormat/>
    <w:rsid w:val="008C04E0"/>
    <w:pPr>
      <w:numPr>
        <w:numId w:val="15"/>
      </w:numPr>
      <w:spacing w:before="0" w:line="360" w:lineRule="auto"/>
      <w:outlineLvl w:val="3"/>
    </w:pPr>
    <w:rPr>
      <w:b/>
      <w:bCs/>
      <w:sz w:val="36"/>
      <w:szCs w:val="36"/>
      <w:u w:val="single"/>
    </w:rPr>
  </w:style>
  <w:style w:type="paragraph" w:customStyle="1" w:styleId="Level2">
    <w:name w:val="Level 2"/>
    <w:basedOn w:val="ac"/>
    <w:link w:val="Level2Char"/>
    <w:qFormat/>
    <w:rsid w:val="008C04E0"/>
    <w:pPr>
      <w:numPr>
        <w:ilvl w:val="1"/>
        <w:numId w:val="15"/>
      </w:numPr>
      <w:tabs>
        <w:tab w:val="right" w:pos="992"/>
      </w:tabs>
      <w:spacing w:before="0" w:line="360" w:lineRule="auto"/>
      <w:outlineLvl w:val="3"/>
    </w:pPr>
    <w:rPr>
      <w:b/>
      <w:bCs/>
      <w:sz w:val="28"/>
      <w:szCs w:val="28"/>
      <w:u w:val="single"/>
    </w:rPr>
  </w:style>
  <w:style w:type="character" w:customStyle="1" w:styleId="Level1Char">
    <w:name w:val="Level 1 Char"/>
    <w:basedOn w:val="ad"/>
    <w:link w:val="Level1"/>
    <w:rsid w:val="008C04E0"/>
    <w:rPr>
      <w:rFonts w:ascii="Times New Roman" w:eastAsia="Times New Roman" w:hAnsi="Times New Roman" w:cs="David"/>
      <w:b/>
      <w:bCs/>
      <w:sz w:val="36"/>
      <w:szCs w:val="36"/>
      <w:u w:val="single"/>
      <w:lang w:eastAsia="he-IL"/>
    </w:rPr>
  </w:style>
  <w:style w:type="paragraph" w:customStyle="1" w:styleId="Level3">
    <w:name w:val="Level 3"/>
    <w:basedOn w:val="ac"/>
    <w:link w:val="Level3Char"/>
    <w:qFormat/>
    <w:rsid w:val="00D009A7"/>
    <w:pPr>
      <w:spacing w:before="0" w:line="360" w:lineRule="auto"/>
      <w:ind w:left="1224" w:hanging="504"/>
      <w:jc w:val="both"/>
      <w:outlineLvl w:val="3"/>
    </w:pPr>
  </w:style>
  <w:style w:type="character" w:customStyle="1" w:styleId="Level3Char">
    <w:name w:val="Level 3 Char"/>
    <w:basedOn w:val="ad"/>
    <w:link w:val="Level3"/>
    <w:rsid w:val="00D009A7"/>
    <w:rPr>
      <w:rFonts w:ascii="Times New Roman" w:eastAsia="Times New Roman" w:hAnsi="Times New Roman" w:cs="David"/>
      <w:sz w:val="24"/>
      <w:szCs w:val="24"/>
      <w:lang w:eastAsia="he-IL"/>
    </w:rPr>
  </w:style>
  <w:style w:type="paragraph" w:styleId="affff1">
    <w:name w:val="Plain Text"/>
    <w:basedOn w:val="ac"/>
    <w:link w:val="affff2"/>
    <w:rsid w:val="00170EB7"/>
    <w:pPr>
      <w:spacing w:before="0" w:line="240" w:lineRule="auto"/>
    </w:pPr>
    <w:rPr>
      <w:rFonts w:ascii="Courier New" w:hAnsi="Courier New" w:cs="Courier New"/>
      <w:sz w:val="20"/>
      <w:szCs w:val="20"/>
    </w:rPr>
  </w:style>
  <w:style w:type="character" w:customStyle="1" w:styleId="affff2">
    <w:name w:val="טקסט רגיל תו"/>
    <w:basedOn w:val="ad"/>
    <w:link w:val="affff1"/>
    <w:rsid w:val="00170EB7"/>
    <w:rPr>
      <w:rFonts w:ascii="Courier New" w:eastAsia="Times New Roman" w:hAnsi="Courier New" w:cs="Courier New"/>
      <w:sz w:val="20"/>
      <w:szCs w:val="20"/>
      <w:lang w:eastAsia="he-IL"/>
    </w:rPr>
  </w:style>
  <w:style w:type="character" w:customStyle="1" w:styleId="affff">
    <w:name w:val="פיסקת רשימה תו"/>
    <w:aliases w:val="נספח 2 מתוקן תו,style 2 תו,פיסקת bullets תו,LP1 תו"/>
    <w:link w:val="afffe"/>
    <w:uiPriority w:val="34"/>
    <w:locked/>
    <w:rsid w:val="00CE233C"/>
    <w:rPr>
      <w:rFonts w:ascii="Times New Roman" w:eastAsia="Times New Roman" w:hAnsi="Times New Roman" w:cs="David"/>
      <w:sz w:val="24"/>
      <w:szCs w:val="24"/>
      <w:lang w:eastAsia="he-IL"/>
    </w:rPr>
  </w:style>
  <w:style w:type="paragraph" w:customStyle="1" w:styleId="210">
    <w:name w:val="כותרת 21"/>
    <w:basedOn w:val="ac"/>
    <w:link w:val="2Char"/>
    <w:qFormat/>
    <w:rsid w:val="00CE233C"/>
    <w:pPr>
      <w:spacing w:before="0" w:line="360" w:lineRule="auto"/>
      <w:ind w:left="792" w:hanging="432"/>
      <w:outlineLvl w:val="3"/>
    </w:pPr>
    <w:rPr>
      <w:b/>
      <w:bCs/>
      <w:sz w:val="28"/>
      <w:szCs w:val="28"/>
      <w:u w:val="single"/>
    </w:rPr>
  </w:style>
  <w:style w:type="character" w:customStyle="1" w:styleId="2Char">
    <w:name w:val="כותרת 2 Char"/>
    <w:basedOn w:val="ad"/>
    <w:link w:val="210"/>
    <w:rsid w:val="00CE233C"/>
    <w:rPr>
      <w:rFonts w:ascii="Times New Roman" w:eastAsia="Times New Roman" w:hAnsi="Times New Roman" w:cs="David"/>
      <w:b/>
      <w:bCs/>
      <w:sz w:val="28"/>
      <w:szCs w:val="28"/>
      <w:u w:val="single"/>
      <w:lang w:eastAsia="he-IL"/>
    </w:rPr>
  </w:style>
  <w:style w:type="character" w:customStyle="1" w:styleId="Level2Char">
    <w:name w:val="Level 2 Char"/>
    <w:basedOn w:val="ad"/>
    <w:link w:val="Level2"/>
    <w:rsid w:val="00BD2199"/>
    <w:rPr>
      <w:rFonts w:ascii="Times New Roman" w:eastAsia="Times New Roman" w:hAnsi="Times New Roman" w:cs="David"/>
      <w:b/>
      <w:bCs/>
      <w:sz w:val="28"/>
      <w:szCs w:val="28"/>
      <w:u w:val="single"/>
      <w:lang w:eastAsia="he-IL"/>
    </w:rPr>
  </w:style>
  <w:style w:type="character" w:customStyle="1" w:styleId="120">
    <w:name w:val="כותרת 1 תו2"/>
    <w:aliases w:val="h1 תו1,H1 תו1,Header1 תו1,Char Char תו1,H2 Char Char תו1,כותרת 1 תו1 תו1,כותרת 1 תו1 תו תו תו תו תו תו1,????? 1 ??1 תו1,????? 1 ??1 ?? ?? ?? ?? ?? תו1,Heading 1 Char Char Char Char Char Char תו1,H2 Char Char תו Char Char Char Char Char תו1"/>
    <w:basedOn w:val="ad"/>
    <w:rsid w:val="007B116C"/>
    <w:rPr>
      <w:rFonts w:asciiTheme="majorHAnsi" w:eastAsiaTheme="majorEastAsia" w:hAnsiTheme="majorHAnsi" w:cstheme="majorBidi"/>
      <w:b/>
      <w:bCs/>
      <w:color w:val="2F5496" w:themeColor="accent1" w:themeShade="BF"/>
      <w:sz w:val="28"/>
      <w:szCs w:val="28"/>
      <w:lang w:eastAsia="he-IL"/>
    </w:rPr>
  </w:style>
  <w:style w:type="character" w:customStyle="1" w:styleId="211">
    <w:name w:val="כותרת 2 תו1"/>
    <w:aliases w:val="כותרת 2 תו תו תו תו תו תו2,כותרת 2 תו תו תו תו תו תו תו תו תו1,כותרת 2 תו תו תו תו תו תו תו1,Heading 2Fake תו1,כותרת 2 תו תו תו תו תו2,h2 תו1,H21 תו1,H22 תו1,H211 תו1,H23 תו1,H212 תו1,H221 תו1,H2111 תו1,H24 תו1,H25 תו1,H213 תו1,H222 תו1,2 תו"/>
    <w:basedOn w:val="ad"/>
    <w:rsid w:val="007B116C"/>
    <w:rPr>
      <w:rFonts w:asciiTheme="majorHAnsi" w:eastAsiaTheme="majorEastAsia" w:hAnsiTheme="majorHAnsi" w:cstheme="majorBidi"/>
      <w:b/>
      <w:bCs/>
      <w:color w:val="4472C4" w:themeColor="accent1"/>
      <w:sz w:val="26"/>
      <w:szCs w:val="26"/>
      <w:lang w:eastAsia="he-IL"/>
    </w:rPr>
  </w:style>
  <w:style w:type="character" w:customStyle="1" w:styleId="310">
    <w:name w:val="כותרת 3 תו1"/>
    <w:aliases w:val="תו תו1,h3 תו,H3 תו1,Roman Numeral תו1,כותרת 3 תו1 תו תו1,Heading 3 Char Char תו1,Heading 3 Char Char Char תו1,Heading 31 תו1,Heading 3 Char Char1 תו1,Heading 3 Char Char Char Char Char תו1,כותרת 3 תו1 תו1 תו,3 תו,? תו,?? תו,תו1 תו,l3 תו"/>
    <w:semiHidden/>
    <w:rsid w:val="007B116C"/>
    <w:rPr>
      <w:rFonts w:ascii="Arial" w:hAnsi="Arial" w:cs="Arial" w:hint="default"/>
      <w:b/>
      <w:bCs/>
      <w:snapToGrid/>
      <w:sz w:val="24"/>
      <w:szCs w:val="24"/>
      <w:lang w:eastAsia="he-IL"/>
    </w:rPr>
  </w:style>
  <w:style w:type="character" w:customStyle="1" w:styleId="410">
    <w:name w:val="כותרת 4 תו1"/>
    <w:aliases w:val="H4 תו1,h4 תו1,4heading תו1,4 תו1,l4 תו1,H41 תו1,4heading1 תו1,41 תו1,l41 תו1,H42 תו1,4heading2 תו1,42 תו1,l42 תו1,H43 תו1,4heading3 תו1,43 תו1,l43 תו1,H44 תו1,4heading4 תו1,44 תו1,l44 תו1,H45 תו1,4heading5 תו1,45 תו1,l45 תו1,H46 תו1,46 תו1"/>
    <w:basedOn w:val="ad"/>
    <w:semiHidden/>
    <w:rsid w:val="007B116C"/>
    <w:rPr>
      <w:rFonts w:asciiTheme="majorHAnsi" w:eastAsiaTheme="majorEastAsia" w:hAnsiTheme="majorHAnsi" w:cstheme="majorBidi"/>
      <w:b/>
      <w:bCs/>
      <w:i/>
      <w:iCs/>
      <w:color w:val="4472C4" w:themeColor="accent1"/>
      <w:sz w:val="24"/>
      <w:szCs w:val="26"/>
      <w:lang w:eastAsia="he-IL"/>
    </w:rPr>
  </w:style>
  <w:style w:type="character" w:customStyle="1" w:styleId="51">
    <w:name w:val="כותרת 5 תו1"/>
    <w:aliases w:val="blue תו2,כותרת 51 תו1,blue תו תו תו1,blue תו תו2,Heading 5 תו תו1,ASAPHeading 5 תו1,h5 תו1,Hn5 תו1,H5 תו1,hed5 תו1,hed 5 תו1"/>
    <w:basedOn w:val="ad"/>
    <w:uiPriority w:val="9"/>
    <w:semiHidden/>
    <w:rsid w:val="007B116C"/>
    <w:rPr>
      <w:rFonts w:asciiTheme="majorHAnsi" w:eastAsiaTheme="majorEastAsia" w:hAnsiTheme="majorHAnsi" w:cstheme="majorBidi"/>
      <w:color w:val="1F3763" w:themeColor="accent1" w:themeShade="7F"/>
      <w:sz w:val="24"/>
      <w:szCs w:val="26"/>
      <w:lang w:eastAsia="he-IL"/>
    </w:rPr>
  </w:style>
  <w:style w:type="character" w:customStyle="1" w:styleId="61">
    <w:name w:val="כותרת 6 תו1"/>
    <w:aliases w:val="DO NOT USE_h6 תו1,ASAPHeading 6 תו1,hed6 תו1"/>
    <w:basedOn w:val="ad"/>
    <w:uiPriority w:val="9"/>
    <w:semiHidden/>
    <w:rsid w:val="007B116C"/>
    <w:rPr>
      <w:rFonts w:asciiTheme="majorHAnsi" w:eastAsiaTheme="majorEastAsia" w:hAnsiTheme="majorHAnsi" w:cstheme="majorBidi"/>
      <w:i/>
      <w:iCs/>
      <w:color w:val="1F3763" w:themeColor="accent1" w:themeShade="7F"/>
      <w:sz w:val="24"/>
      <w:szCs w:val="26"/>
      <w:lang w:eastAsia="he-IL"/>
    </w:rPr>
  </w:style>
  <w:style w:type="character" w:customStyle="1" w:styleId="NormalWeb">
    <w:name w:val="Normal (Web) תו"/>
    <w:link w:val="NormalWeb0"/>
    <w:semiHidden/>
    <w:locked/>
    <w:rsid w:val="007B116C"/>
    <w:rPr>
      <w:rFonts w:ascii="Times New Roman" w:eastAsia="Times New Roman" w:hAnsi="Times New Roman" w:cs="Times New Roman"/>
      <w:sz w:val="24"/>
      <w:szCs w:val="24"/>
    </w:rPr>
  </w:style>
  <w:style w:type="paragraph" w:styleId="NormalWeb0">
    <w:name w:val="Normal (Web)"/>
    <w:basedOn w:val="ac"/>
    <w:link w:val="NormalWeb"/>
    <w:semiHidden/>
    <w:unhideWhenUsed/>
    <w:rsid w:val="007B116C"/>
    <w:pPr>
      <w:bidi w:val="0"/>
      <w:spacing w:before="100" w:beforeAutospacing="1" w:after="100" w:afterAutospacing="1" w:line="240" w:lineRule="auto"/>
    </w:pPr>
    <w:rPr>
      <w:rFonts w:cs="Times New Roman"/>
      <w:lang w:eastAsia="en-US"/>
    </w:rPr>
  </w:style>
  <w:style w:type="character" w:customStyle="1" w:styleId="71">
    <w:name w:val="כותרת 7 תו1"/>
    <w:aliases w:val="ASAPHeading 7 תו1"/>
    <w:basedOn w:val="ad"/>
    <w:semiHidden/>
    <w:rsid w:val="007B116C"/>
    <w:rPr>
      <w:rFonts w:asciiTheme="majorHAnsi" w:eastAsiaTheme="majorEastAsia" w:hAnsiTheme="majorHAnsi" w:cstheme="majorBidi"/>
      <w:i/>
      <w:iCs/>
      <w:color w:val="404040" w:themeColor="text1" w:themeTint="BF"/>
      <w:sz w:val="24"/>
      <w:szCs w:val="26"/>
      <w:lang w:eastAsia="he-IL"/>
    </w:rPr>
  </w:style>
  <w:style w:type="character" w:customStyle="1" w:styleId="81">
    <w:name w:val="כותרת 8 תו1"/>
    <w:aliases w:val="ASAPHeading 8 תו1"/>
    <w:basedOn w:val="ad"/>
    <w:semiHidden/>
    <w:rsid w:val="007B116C"/>
    <w:rPr>
      <w:rFonts w:asciiTheme="majorHAnsi" w:eastAsiaTheme="majorEastAsia" w:hAnsiTheme="majorHAnsi" w:cstheme="majorBidi"/>
      <w:color w:val="404040" w:themeColor="text1" w:themeTint="BF"/>
      <w:lang w:eastAsia="he-IL"/>
    </w:rPr>
  </w:style>
  <w:style w:type="character" w:customStyle="1" w:styleId="91">
    <w:name w:val="כותרת 9 תו1"/>
    <w:aliases w:val="כותרת הסבר קטנה תו1,ASAPHeading 9 תו1"/>
    <w:basedOn w:val="ad"/>
    <w:semiHidden/>
    <w:rsid w:val="007B116C"/>
    <w:rPr>
      <w:rFonts w:asciiTheme="majorHAnsi" w:eastAsiaTheme="majorEastAsia" w:hAnsiTheme="majorHAnsi" w:cstheme="majorBidi"/>
      <w:i/>
      <w:iCs/>
      <w:color w:val="404040" w:themeColor="text1" w:themeTint="BF"/>
      <w:lang w:eastAsia="he-IL"/>
    </w:rPr>
  </w:style>
  <w:style w:type="character" w:customStyle="1" w:styleId="121">
    <w:name w:val="1 תו תו2"/>
    <w:aliases w:val="Header תו תו תו תו תו1,כותרת עליונה תו תו תו1,1 תו תו תו1,Header תו תו תו תו2,הנדון תו1,הנדון1 תו1,הנדון2 תו1,הנדון3 תו1,הנדון4 תו1,הנדון5 תו1,הנדון6 תו1,הנדון7 תו1,הנדון8 תו1,הנדון9 תו1,הנדון11 תו1,הנדון21 תו1,הנדון31 תו1"/>
    <w:basedOn w:val="ad"/>
    <w:uiPriority w:val="99"/>
    <w:semiHidden/>
    <w:rsid w:val="007B116C"/>
    <w:rPr>
      <w:rFonts w:ascii="Times New Roman" w:eastAsia="Times New Roman" w:hAnsi="Times New Roman" w:cs="David"/>
      <w:sz w:val="24"/>
      <w:szCs w:val="26"/>
      <w:lang w:eastAsia="he-IL"/>
    </w:rPr>
  </w:style>
  <w:style w:type="paragraph" w:styleId="affff3">
    <w:name w:val="List"/>
    <w:basedOn w:val="ac"/>
    <w:semiHidden/>
    <w:unhideWhenUsed/>
    <w:rsid w:val="007B116C"/>
    <w:pPr>
      <w:spacing w:before="0" w:line="240" w:lineRule="auto"/>
      <w:ind w:left="283" w:hanging="283"/>
    </w:pPr>
  </w:style>
  <w:style w:type="paragraph" w:styleId="affff4">
    <w:name w:val="List Bullet"/>
    <w:basedOn w:val="ac"/>
    <w:autoRedefine/>
    <w:semiHidden/>
    <w:unhideWhenUsed/>
    <w:rsid w:val="007B116C"/>
    <w:pPr>
      <w:tabs>
        <w:tab w:val="num" w:pos="1040"/>
      </w:tabs>
      <w:spacing w:before="0" w:line="360" w:lineRule="auto"/>
      <w:ind w:left="1040" w:right="1040" w:hanging="360"/>
    </w:pPr>
    <w:rPr>
      <w:rFonts w:cs="Times New Roman"/>
      <w:lang w:eastAsia="en-US"/>
    </w:rPr>
  </w:style>
  <w:style w:type="paragraph" w:styleId="a">
    <w:name w:val="List Number"/>
    <w:basedOn w:val="affff3"/>
    <w:semiHidden/>
    <w:unhideWhenUsed/>
    <w:rsid w:val="007B116C"/>
    <w:pPr>
      <w:numPr>
        <w:numId w:val="17"/>
      </w:numPr>
      <w:overflowPunct w:val="0"/>
      <w:autoSpaceDE w:val="0"/>
      <w:autoSpaceDN w:val="0"/>
      <w:adjustRightInd w:val="0"/>
      <w:spacing w:after="160"/>
      <w:ind w:left="720"/>
    </w:pPr>
    <w:rPr>
      <w:rFonts w:cs="Times New Roman"/>
      <w:sz w:val="20"/>
      <w:szCs w:val="20"/>
      <w:lang w:eastAsia="en-US"/>
    </w:rPr>
  </w:style>
  <w:style w:type="paragraph" w:styleId="25">
    <w:name w:val="List 2"/>
    <w:basedOn w:val="ac"/>
    <w:semiHidden/>
    <w:unhideWhenUsed/>
    <w:rsid w:val="007B116C"/>
    <w:pPr>
      <w:overflowPunct w:val="0"/>
      <w:autoSpaceDE w:val="0"/>
      <w:autoSpaceDN w:val="0"/>
      <w:adjustRightInd w:val="0"/>
      <w:spacing w:before="0" w:line="240" w:lineRule="auto"/>
      <w:ind w:left="720" w:hanging="360"/>
      <w:contextualSpacing/>
    </w:pPr>
    <w:rPr>
      <w:sz w:val="22"/>
    </w:rPr>
  </w:style>
  <w:style w:type="paragraph" w:styleId="34">
    <w:name w:val="List 3"/>
    <w:basedOn w:val="ac"/>
    <w:semiHidden/>
    <w:unhideWhenUsed/>
    <w:rsid w:val="007B116C"/>
    <w:pPr>
      <w:overflowPunct w:val="0"/>
      <w:autoSpaceDE w:val="0"/>
      <w:autoSpaceDN w:val="0"/>
      <w:adjustRightInd w:val="0"/>
      <w:spacing w:before="0" w:line="240" w:lineRule="auto"/>
      <w:ind w:left="1080" w:hanging="360"/>
      <w:jc w:val="both"/>
    </w:pPr>
    <w:rPr>
      <w:rFonts w:cs="FrankRuehl"/>
      <w:sz w:val="20"/>
      <w:szCs w:val="26"/>
    </w:rPr>
  </w:style>
  <w:style w:type="paragraph" w:styleId="46">
    <w:name w:val="List 4"/>
    <w:basedOn w:val="ac"/>
    <w:semiHidden/>
    <w:unhideWhenUsed/>
    <w:rsid w:val="007B116C"/>
    <w:pPr>
      <w:overflowPunct w:val="0"/>
      <w:autoSpaceDE w:val="0"/>
      <w:autoSpaceDN w:val="0"/>
      <w:adjustRightInd w:val="0"/>
      <w:spacing w:before="0" w:line="240" w:lineRule="auto"/>
      <w:ind w:left="1440" w:hanging="360"/>
      <w:jc w:val="both"/>
    </w:pPr>
    <w:rPr>
      <w:rFonts w:cs="FrankRuehl"/>
      <w:sz w:val="20"/>
      <w:szCs w:val="26"/>
    </w:rPr>
  </w:style>
  <w:style w:type="paragraph" w:styleId="52">
    <w:name w:val="List 5"/>
    <w:basedOn w:val="ac"/>
    <w:semiHidden/>
    <w:unhideWhenUsed/>
    <w:rsid w:val="007B116C"/>
    <w:pPr>
      <w:overflowPunct w:val="0"/>
      <w:autoSpaceDE w:val="0"/>
      <w:autoSpaceDN w:val="0"/>
      <w:adjustRightInd w:val="0"/>
      <w:spacing w:before="0" w:line="240" w:lineRule="auto"/>
      <w:ind w:left="1800" w:hanging="360"/>
      <w:jc w:val="both"/>
    </w:pPr>
    <w:rPr>
      <w:rFonts w:cs="FrankRuehl"/>
      <w:sz w:val="20"/>
      <w:szCs w:val="26"/>
    </w:rPr>
  </w:style>
  <w:style w:type="paragraph" w:styleId="26">
    <w:name w:val="List Bullet 2"/>
    <w:basedOn w:val="ac"/>
    <w:autoRedefine/>
    <w:semiHidden/>
    <w:unhideWhenUsed/>
    <w:rsid w:val="007B116C"/>
    <w:pPr>
      <w:tabs>
        <w:tab w:val="num" w:pos="1492"/>
      </w:tabs>
      <w:spacing w:before="0" w:line="360" w:lineRule="auto"/>
      <w:ind w:left="1492" w:right="1492" w:hanging="360"/>
    </w:pPr>
    <w:rPr>
      <w:rFonts w:cs="Times New Roman"/>
      <w:lang w:eastAsia="en-US"/>
    </w:rPr>
  </w:style>
  <w:style w:type="paragraph" w:styleId="35">
    <w:name w:val="List Bullet 3"/>
    <w:basedOn w:val="ac"/>
    <w:autoRedefine/>
    <w:semiHidden/>
    <w:unhideWhenUsed/>
    <w:rsid w:val="007B116C"/>
    <w:pPr>
      <w:tabs>
        <w:tab w:val="num" w:pos="-347"/>
      </w:tabs>
      <w:overflowPunct w:val="0"/>
      <w:autoSpaceDE w:val="0"/>
      <w:autoSpaceDN w:val="0"/>
      <w:adjustRightInd w:val="0"/>
      <w:spacing w:before="0" w:line="240" w:lineRule="auto"/>
      <w:ind w:left="-491" w:hanging="360"/>
      <w:jc w:val="both"/>
    </w:pPr>
    <w:rPr>
      <w:rFonts w:cs="FrankRuehl"/>
      <w:sz w:val="20"/>
      <w:szCs w:val="26"/>
    </w:rPr>
  </w:style>
  <w:style w:type="paragraph" w:styleId="47">
    <w:name w:val="List Bullet 4"/>
    <w:basedOn w:val="ac"/>
    <w:autoRedefine/>
    <w:semiHidden/>
    <w:unhideWhenUsed/>
    <w:rsid w:val="007B116C"/>
    <w:pPr>
      <w:tabs>
        <w:tab w:val="num" w:pos="360"/>
      </w:tabs>
      <w:spacing w:before="0" w:line="360" w:lineRule="auto"/>
      <w:ind w:left="360" w:right="360" w:hanging="360"/>
    </w:pPr>
    <w:rPr>
      <w:rFonts w:cs="Times New Roman"/>
      <w:lang w:eastAsia="en-US"/>
    </w:rPr>
  </w:style>
  <w:style w:type="paragraph" w:styleId="53">
    <w:name w:val="List Bullet 5"/>
    <w:basedOn w:val="ac"/>
    <w:autoRedefine/>
    <w:semiHidden/>
    <w:unhideWhenUsed/>
    <w:rsid w:val="007B116C"/>
    <w:pPr>
      <w:spacing w:before="0" w:line="360" w:lineRule="auto"/>
      <w:ind w:left="849" w:right="849" w:hanging="283"/>
    </w:pPr>
    <w:rPr>
      <w:rFonts w:cs="Times New Roman"/>
      <w:lang w:eastAsia="en-US"/>
    </w:rPr>
  </w:style>
  <w:style w:type="paragraph" w:styleId="27">
    <w:name w:val="List Number 2"/>
    <w:basedOn w:val="ac"/>
    <w:semiHidden/>
    <w:unhideWhenUsed/>
    <w:rsid w:val="007B116C"/>
    <w:pPr>
      <w:tabs>
        <w:tab w:val="num" w:pos="360"/>
      </w:tabs>
      <w:spacing w:before="0" w:line="360" w:lineRule="auto"/>
    </w:pPr>
    <w:rPr>
      <w:rFonts w:cs="Times New Roman"/>
      <w:lang w:eastAsia="en-US"/>
    </w:rPr>
  </w:style>
  <w:style w:type="paragraph" w:styleId="36">
    <w:name w:val="List Number 3"/>
    <w:basedOn w:val="ac"/>
    <w:semiHidden/>
    <w:unhideWhenUsed/>
    <w:rsid w:val="007B116C"/>
    <w:pPr>
      <w:tabs>
        <w:tab w:val="num" w:pos="360"/>
      </w:tabs>
      <w:overflowPunct w:val="0"/>
      <w:autoSpaceDE w:val="0"/>
      <w:autoSpaceDN w:val="0"/>
      <w:adjustRightInd w:val="0"/>
      <w:spacing w:before="0" w:line="240" w:lineRule="auto"/>
      <w:ind w:left="360" w:right="360" w:hanging="360"/>
      <w:jc w:val="both"/>
    </w:pPr>
    <w:rPr>
      <w:rFonts w:cs="FrankRuehl"/>
      <w:sz w:val="20"/>
      <w:szCs w:val="26"/>
    </w:rPr>
  </w:style>
  <w:style w:type="paragraph" w:styleId="48">
    <w:name w:val="List Number 4"/>
    <w:basedOn w:val="ac"/>
    <w:semiHidden/>
    <w:unhideWhenUsed/>
    <w:rsid w:val="007B116C"/>
    <w:pPr>
      <w:spacing w:before="0" w:line="360" w:lineRule="auto"/>
      <w:ind w:left="849" w:right="849" w:hanging="283"/>
    </w:pPr>
    <w:rPr>
      <w:rFonts w:cs="Times New Roman"/>
      <w:lang w:eastAsia="en-US"/>
    </w:rPr>
  </w:style>
  <w:style w:type="paragraph" w:styleId="54">
    <w:name w:val="List Number 5"/>
    <w:basedOn w:val="ac"/>
    <w:semiHidden/>
    <w:unhideWhenUsed/>
    <w:rsid w:val="007B116C"/>
    <w:pPr>
      <w:spacing w:before="0" w:line="360" w:lineRule="auto"/>
      <w:ind w:left="2409" w:right="2409" w:hanging="283"/>
    </w:pPr>
    <w:rPr>
      <w:rFonts w:cs="Times New Roman"/>
      <w:lang w:eastAsia="en-US"/>
    </w:rPr>
  </w:style>
  <w:style w:type="paragraph" w:styleId="affff5">
    <w:name w:val="Title"/>
    <w:basedOn w:val="ac"/>
    <w:link w:val="affff6"/>
    <w:uiPriority w:val="99"/>
    <w:qFormat/>
    <w:rsid w:val="007B116C"/>
    <w:pPr>
      <w:snapToGrid w:val="0"/>
      <w:spacing w:before="0" w:line="240" w:lineRule="auto"/>
      <w:jc w:val="center"/>
    </w:pPr>
    <w:rPr>
      <w:bCs/>
      <w:szCs w:val="28"/>
      <w:u w:val="single"/>
    </w:rPr>
  </w:style>
  <w:style w:type="character" w:customStyle="1" w:styleId="affff6">
    <w:name w:val="כותרת טקסט תו"/>
    <w:basedOn w:val="ad"/>
    <w:link w:val="affff5"/>
    <w:uiPriority w:val="99"/>
    <w:rsid w:val="007B116C"/>
    <w:rPr>
      <w:rFonts w:ascii="Times New Roman" w:eastAsia="Times New Roman" w:hAnsi="Times New Roman" w:cs="David"/>
      <w:bCs/>
      <w:sz w:val="24"/>
      <w:szCs w:val="28"/>
      <w:u w:val="single"/>
      <w:lang w:eastAsia="he-IL"/>
    </w:rPr>
  </w:style>
  <w:style w:type="paragraph" w:styleId="affff7">
    <w:name w:val="List Continue"/>
    <w:basedOn w:val="ac"/>
    <w:semiHidden/>
    <w:unhideWhenUsed/>
    <w:rsid w:val="007B116C"/>
    <w:pPr>
      <w:overflowPunct w:val="0"/>
      <w:autoSpaceDE w:val="0"/>
      <w:autoSpaceDN w:val="0"/>
      <w:adjustRightInd w:val="0"/>
      <w:spacing w:before="0" w:after="120" w:line="240" w:lineRule="auto"/>
      <w:ind w:left="360"/>
      <w:jc w:val="both"/>
    </w:pPr>
    <w:rPr>
      <w:rFonts w:cs="FrankRuehl"/>
      <w:sz w:val="20"/>
      <w:szCs w:val="26"/>
    </w:rPr>
  </w:style>
  <w:style w:type="paragraph" w:styleId="28">
    <w:name w:val="List Continue 2"/>
    <w:basedOn w:val="ac"/>
    <w:semiHidden/>
    <w:unhideWhenUsed/>
    <w:rsid w:val="007B116C"/>
    <w:pPr>
      <w:spacing w:before="0" w:after="120" w:line="360" w:lineRule="auto"/>
      <w:ind w:left="720"/>
    </w:pPr>
    <w:rPr>
      <w:rFonts w:cs="Times New Roman"/>
      <w:lang w:eastAsia="en-US"/>
    </w:rPr>
  </w:style>
  <w:style w:type="paragraph" w:styleId="37">
    <w:name w:val="List Continue 3"/>
    <w:basedOn w:val="ac"/>
    <w:semiHidden/>
    <w:unhideWhenUsed/>
    <w:rsid w:val="007B116C"/>
    <w:pPr>
      <w:overflowPunct w:val="0"/>
      <w:autoSpaceDE w:val="0"/>
      <w:autoSpaceDN w:val="0"/>
      <w:adjustRightInd w:val="0"/>
      <w:spacing w:before="0" w:after="120" w:line="240" w:lineRule="auto"/>
      <w:ind w:left="1080"/>
      <w:jc w:val="both"/>
    </w:pPr>
    <w:rPr>
      <w:rFonts w:cs="FrankRuehl"/>
      <w:sz w:val="20"/>
      <w:szCs w:val="26"/>
    </w:rPr>
  </w:style>
  <w:style w:type="paragraph" w:styleId="49">
    <w:name w:val="List Continue 4"/>
    <w:basedOn w:val="ac"/>
    <w:semiHidden/>
    <w:unhideWhenUsed/>
    <w:rsid w:val="007B116C"/>
    <w:pPr>
      <w:overflowPunct w:val="0"/>
      <w:autoSpaceDE w:val="0"/>
      <w:autoSpaceDN w:val="0"/>
      <w:adjustRightInd w:val="0"/>
      <w:spacing w:before="0" w:after="120" w:line="240" w:lineRule="auto"/>
      <w:ind w:left="1440"/>
      <w:jc w:val="both"/>
    </w:pPr>
    <w:rPr>
      <w:rFonts w:cs="FrankRuehl"/>
      <w:sz w:val="20"/>
      <w:szCs w:val="26"/>
    </w:rPr>
  </w:style>
  <w:style w:type="paragraph" w:styleId="55">
    <w:name w:val="List Continue 5"/>
    <w:basedOn w:val="ac"/>
    <w:semiHidden/>
    <w:unhideWhenUsed/>
    <w:rsid w:val="007B116C"/>
    <w:pPr>
      <w:overflowPunct w:val="0"/>
      <w:autoSpaceDE w:val="0"/>
      <w:autoSpaceDN w:val="0"/>
      <w:adjustRightInd w:val="0"/>
      <w:spacing w:before="0" w:after="120" w:line="240" w:lineRule="auto"/>
      <w:ind w:left="1800"/>
      <w:jc w:val="both"/>
    </w:pPr>
    <w:rPr>
      <w:rFonts w:cs="FrankRuehl"/>
      <w:sz w:val="20"/>
      <w:szCs w:val="26"/>
    </w:rPr>
  </w:style>
  <w:style w:type="paragraph" w:styleId="affff8">
    <w:name w:val="Subtitle"/>
    <w:basedOn w:val="ac"/>
    <w:link w:val="affff9"/>
    <w:qFormat/>
    <w:rsid w:val="007B116C"/>
    <w:pPr>
      <w:spacing w:before="0" w:after="60" w:line="360" w:lineRule="auto"/>
      <w:jc w:val="center"/>
      <w:outlineLvl w:val="1"/>
    </w:pPr>
    <w:rPr>
      <w:rFonts w:ascii="Arial" w:hAnsi="Arial" w:cs="Arial"/>
      <w:lang w:eastAsia="en-US"/>
    </w:rPr>
  </w:style>
  <w:style w:type="character" w:customStyle="1" w:styleId="affff9">
    <w:name w:val="כותרת משנה תו"/>
    <w:basedOn w:val="ad"/>
    <w:link w:val="affff8"/>
    <w:rsid w:val="007B116C"/>
    <w:rPr>
      <w:rFonts w:ascii="Arial" w:eastAsia="Times New Roman" w:hAnsi="Arial" w:cs="Arial"/>
      <w:sz w:val="24"/>
      <w:szCs w:val="24"/>
    </w:rPr>
  </w:style>
  <w:style w:type="paragraph" w:styleId="29">
    <w:name w:val="Body Text 2"/>
    <w:basedOn w:val="ac"/>
    <w:link w:val="2a"/>
    <w:semiHidden/>
    <w:unhideWhenUsed/>
    <w:rsid w:val="007B116C"/>
    <w:pPr>
      <w:spacing w:before="0" w:after="120" w:line="480" w:lineRule="auto"/>
    </w:pPr>
  </w:style>
  <w:style w:type="character" w:customStyle="1" w:styleId="2a">
    <w:name w:val="גוף טקסט 2 תו"/>
    <w:basedOn w:val="ad"/>
    <w:link w:val="29"/>
    <w:semiHidden/>
    <w:rsid w:val="007B116C"/>
    <w:rPr>
      <w:rFonts w:ascii="Times New Roman" w:eastAsia="Times New Roman" w:hAnsi="Times New Roman" w:cs="David"/>
      <w:sz w:val="24"/>
      <w:szCs w:val="24"/>
      <w:lang w:eastAsia="he-IL"/>
    </w:rPr>
  </w:style>
  <w:style w:type="paragraph" w:styleId="38">
    <w:name w:val="Body Text 3"/>
    <w:basedOn w:val="ac"/>
    <w:link w:val="39"/>
    <w:semiHidden/>
    <w:unhideWhenUsed/>
    <w:rsid w:val="007B116C"/>
    <w:pPr>
      <w:spacing w:before="0" w:after="120" w:line="240" w:lineRule="auto"/>
    </w:pPr>
    <w:rPr>
      <w:rFonts w:cs="Times New Roman"/>
      <w:sz w:val="16"/>
      <w:szCs w:val="16"/>
    </w:rPr>
  </w:style>
  <w:style w:type="character" w:customStyle="1" w:styleId="39">
    <w:name w:val="גוף טקסט 3 תו"/>
    <w:basedOn w:val="ad"/>
    <w:link w:val="38"/>
    <w:semiHidden/>
    <w:rsid w:val="007B116C"/>
    <w:rPr>
      <w:rFonts w:ascii="Times New Roman" w:eastAsia="Times New Roman" w:hAnsi="Times New Roman" w:cs="Times New Roman"/>
      <w:sz w:val="16"/>
      <w:szCs w:val="16"/>
      <w:lang w:eastAsia="he-IL"/>
    </w:rPr>
  </w:style>
  <w:style w:type="paragraph" w:styleId="2b">
    <w:name w:val="Body Text Indent 2"/>
    <w:basedOn w:val="ac"/>
    <w:link w:val="2c"/>
    <w:semiHidden/>
    <w:unhideWhenUsed/>
    <w:rsid w:val="007B116C"/>
    <w:pPr>
      <w:snapToGrid w:val="0"/>
      <w:spacing w:before="240" w:line="240" w:lineRule="auto"/>
      <w:ind w:hanging="1417"/>
      <w:jc w:val="both"/>
    </w:pPr>
  </w:style>
  <w:style w:type="character" w:customStyle="1" w:styleId="2c">
    <w:name w:val="כניסה בגוף טקסט 2 תו"/>
    <w:basedOn w:val="ad"/>
    <w:link w:val="2b"/>
    <w:semiHidden/>
    <w:rsid w:val="007B116C"/>
    <w:rPr>
      <w:rFonts w:ascii="Times New Roman" w:eastAsia="Times New Roman" w:hAnsi="Times New Roman" w:cs="David"/>
      <w:sz w:val="24"/>
      <w:szCs w:val="24"/>
      <w:lang w:eastAsia="he-IL"/>
    </w:rPr>
  </w:style>
  <w:style w:type="paragraph" w:styleId="3a">
    <w:name w:val="Body Text Indent 3"/>
    <w:basedOn w:val="ac"/>
    <w:link w:val="3b"/>
    <w:semiHidden/>
    <w:unhideWhenUsed/>
    <w:rsid w:val="007B116C"/>
    <w:pPr>
      <w:spacing w:before="240" w:line="240" w:lineRule="auto"/>
      <w:ind w:hanging="51"/>
      <w:jc w:val="both"/>
    </w:pPr>
  </w:style>
  <w:style w:type="character" w:customStyle="1" w:styleId="3b">
    <w:name w:val="כניסה בגוף טקסט 3 תו"/>
    <w:basedOn w:val="ad"/>
    <w:link w:val="3a"/>
    <w:semiHidden/>
    <w:rsid w:val="007B116C"/>
    <w:rPr>
      <w:rFonts w:ascii="Times New Roman" w:eastAsia="Times New Roman" w:hAnsi="Times New Roman" w:cs="David"/>
      <w:sz w:val="24"/>
      <w:szCs w:val="24"/>
      <w:lang w:eastAsia="he-IL"/>
    </w:rPr>
  </w:style>
  <w:style w:type="paragraph" w:styleId="affffa">
    <w:name w:val="No Spacing"/>
    <w:link w:val="affffb"/>
    <w:uiPriority w:val="1"/>
    <w:qFormat/>
    <w:rsid w:val="007B116C"/>
    <w:pPr>
      <w:bidi/>
      <w:spacing w:after="0" w:line="240" w:lineRule="auto"/>
    </w:pPr>
    <w:rPr>
      <w:rFonts w:ascii="Calibri" w:eastAsia="Calibri" w:hAnsi="Calibri" w:cs="Arial"/>
    </w:rPr>
  </w:style>
  <w:style w:type="paragraph" w:styleId="affffc">
    <w:name w:val="Revision"/>
    <w:uiPriority w:val="99"/>
    <w:semiHidden/>
    <w:rsid w:val="007B116C"/>
    <w:pPr>
      <w:spacing w:after="0" w:line="240" w:lineRule="auto"/>
    </w:pPr>
    <w:rPr>
      <w:rFonts w:ascii="Times New Roman" w:eastAsia="Times New Roman" w:hAnsi="Times New Roman" w:cs="David"/>
      <w:sz w:val="24"/>
      <w:szCs w:val="24"/>
      <w:lang w:eastAsia="he-IL"/>
    </w:rPr>
  </w:style>
  <w:style w:type="paragraph" w:customStyle="1" w:styleId="a9">
    <w:name w:val="מדורג"/>
    <w:basedOn w:val="ac"/>
    <w:uiPriority w:val="99"/>
    <w:rsid w:val="007B116C"/>
    <w:pPr>
      <w:numPr>
        <w:numId w:val="18"/>
      </w:numPr>
      <w:spacing w:before="0" w:line="240" w:lineRule="auto"/>
      <w:ind w:right="397"/>
    </w:pPr>
    <w:rPr>
      <w:szCs w:val="26"/>
    </w:rPr>
  </w:style>
  <w:style w:type="paragraph" w:customStyle="1" w:styleId="ab">
    <w:name w:val="מספור ראשי"/>
    <w:basedOn w:val="ac"/>
    <w:uiPriority w:val="99"/>
    <w:rsid w:val="007B116C"/>
    <w:pPr>
      <w:numPr>
        <w:numId w:val="19"/>
      </w:numPr>
      <w:spacing w:before="0" w:line="240" w:lineRule="auto"/>
      <w:ind w:right="397"/>
    </w:pPr>
    <w:rPr>
      <w:szCs w:val="26"/>
    </w:rPr>
  </w:style>
  <w:style w:type="paragraph" w:customStyle="1" w:styleId="affffd">
    <w:name w:val="א"/>
    <w:basedOn w:val="ac"/>
    <w:rsid w:val="007B116C"/>
    <w:pPr>
      <w:snapToGrid w:val="0"/>
      <w:spacing w:before="0" w:line="360" w:lineRule="exact"/>
      <w:ind w:left="1701" w:hanging="567"/>
    </w:pPr>
    <w:rPr>
      <w:sz w:val="20"/>
    </w:rPr>
  </w:style>
  <w:style w:type="character" w:customStyle="1" w:styleId="110">
    <w:name w:val="1.1 תו"/>
    <w:basedOn w:val="affff"/>
    <w:link w:val="111"/>
    <w:locked/>
    <w:rsid w:val="007B116C"/>
    <w:rPr>
      <w:rFonts w:ascii="Times New Roman" w:eastAsia="Times New Roman" w:hAnsi="Times New Roman" w:cs="David"/>
      <w:sz w:val="24"/>
      <w:szCs w:val="24"/>
      <w:lang w:eastAsia="he-IL"/>
    </w:rPr>
  </w:style>
  <w:style w:type="paragraph" w:customStyle="1" w:styleId="111">
    <w:name w:val="1.1"/>
    <w:basedOn w:val="af0"/>
    <w:link w:val="110"/>
    <w:qFormat/>
    <w:rsid w:val="007B116C"/>
    <w:pPr>
      <w:tabs>
        <w:tab w:val="clear" w:pos="4320"/>
        <w:tab w:val="clear" w:pos="8640"/>
      </w:tabs>
      <w:snapToGrid w:val="0"/>
      <w:spacing w:line="360" w:lineRule="exact"/>
      <w:ind w:left="1701" w:right="1134" w:hanging="1134"/>
    </w:pPr>
  </w:style>
  <w:style w:type="paragraph" w:customStyle="1" w:styleId="14">
    <w:name w:val="1)"/>
    <w:basedOn w:val="affffd"/>
    <w:rsid w:val="007B116C"/>
    <w:pPr>
      <w:ind w:right="2268"/>
    </w:pPr>
  </w:style>
  <w:style w:type="paragraph" w:customStyle="1" w:styleId="affffe">
    <w:name w:val="פסקה רגילה"/>
    <w:basedOn w:val="affff1"/>
    <w:rsid w:val="007B116C"/>
  </w:style>
  <w:style w:type="character" w:customStyle="1" w:styleId="Normal01">
    <w:name w:val="Normal 0 תו1"/>
    <w:link w:val="Normal0"/>
    <w:locked/>
    <w:rsid w:val="007B116C"/>
    <w:rPr>
      <w:rFonts w:ascii="Times New Roman" w:eastAsia="Times New Roman" w:hAnsi="Times New Roman" w:cs="David"/>
      <w:szCs w:val="24"/>
      <w:lang w:eastAsia="he-IL"/>
    </w:rPr>
  </w:style>
  <w:style w:type="paragraph" w:customStyle="1" w:styleId="Normal0">
    <w:name w:val="Normal 0"/>
    <w:basedOn w:val="ac"/>
    <w:link w:val="Normal01"/>
    <w:rsid w:val="007B116C"/>
    <w:pPr>
      <w:spacing w:line="320" w:lineRule="exact"/>
    </w:pPr>
    <w:rPr>
      <w:sz w:val="22"/>
    </w:rPr>
  </w:style>
  <w:style w:type="paragraph" w:customStyle="1" w:styleId="H2">
    <w:name w:val="H2"/>
    <w:basedOn w:val="Normal0"/>
    <w:next w:val="ac"/>
    <w:rsid w:val="007B116C"/>
    <w:pPr>
      <w:spacing w:before="240" w:after="120"/>
      <w:outlineLvl w:val="1"/>
    </w:pPr>
    <w:rPr>
      <w:b/>
      <w:bCs/>
      <w:spacing w:val="30"/>
      <w:sz w:val="24"/>
      <w:szCs w:val="28"/>
    </w:rPr>
  </w:style>
  <w:style w:type="character" w:customStyle="1" w:styleId="RonnyBase1">
    <w:name w:val="RonnyBase תו1"/>
    <w:link w:val="RonnyBase"/>
    <w:uiPriority w:val="99"/>
    <w:locked/>
    <w:rsid w:val="007B116C"/>
    <w:rPr>
      <w:rFonts w:ascii="Times New Roman" w:eastAsia="Times New Roman" w:hAnsi="Times New Roman" w:cs="David"/>
    </w:rPr>
  </w:style>
  <w:style w:type="paragraph" w:customStyle="1" w:styleId="RonnyBase">
    <w:name w:val="RonnyBase"/>
    <w:link w:val="RonnyBase1"/>
    <w:uiPriority w:val="99"/>
    <w:rsid w:val="007B116C"/>
    <w:pPr>
      <w:keepLines/>
      <w:bidi/>
      <w:spacing w:before="120" w:after="0" w:line="240" w:lineRule="auto"/>
      <w:ind w:right="1040"/>
      <w:jc w:val="both"/>
    </w:pPr>
    <w:rPr>
      <w:rFonts w:ascii="Times New Roman" w:eastAsia="Times New Roman" w:hAnsi="Times New Roman" w:cs="David"/>
    </w:rPr>
  </w:style>
  <w:style w:type="paragraph" w:customStyle="1" w:styleId="N-1">
    <w:name w:val="N-1"/>
    <w:basedOn w:val="ac"/>
    <w:rsid w:val="007B116C"/>
    <w:pPr>
      <w:overflowPunct w:val="0"/>
      <w:autoSpaceDE w:val="0"/>
      <w:autoSpaceDN w:val="0"/>
      <w:adjustRightInd w:val="0"/>
      <w:spacing w:before="0" w:line="360" w:lineRule="auto"/>
      <w:ind w:left="567"/>
    </w:pPr>
    <w:rPr>
      <w:spacing w:val="10"/>
      <w:sz w:val="20"/>
    </w:rPr>
  </w:style>
  <w:style w:type="character" w:customStyle="1" w:styleId="1Char">
    <w:name w:val="כותרת1 Char"/>
    <w:basedOn w:val="ad"/>
    <w:link w:val="15"/>
    <w:locked/>
    <w:rsid w:val="007B116C"/>
    <w:rPr>
      <w:rFonts w:ascii="Times New Roman" w:eastAsia="Times New Roman" w:hAnsi="Times New Roman" w:cs="David"/>
      <w:b/>
      <w:bCs/>
      <w:sz w:val="36"/>
      <w:szCs w:val="36"/>
      <w:lang w:eastAsia="he-IL"/>
    </w:rPr>
  </w:style>
  <w:style w:type="paragraph" w:customStyle="1" w:styleId="15">
    <w:name w:val="כותרת1"/>
    <w:basedOn w:val="ac"/>
    <w:next w:val="ac"/>
    <w:link w:val="1Char"/>
    <w:qFormat/>
    <w:rsid w:val="007B116C"/>
    <w:pPr>
      <w:spacing w:before="0" w:line="360" w:lineRule="auto"/>
      <w:outlineLvl w:val="3"/>
    </w:pPr>
    <w:rPr>
      <w:b/>
      <w:bCs/>
      <w:sz w:val="36"/>
      <w:szCs w:val="36"/>
    </w:rPr>
  </w:style>
  <w:style w:type="paragraph" w:customStyle="1" w:styleId="2d">
    <w:name w:val="כותרת2"/>
    <w:basedOn w:val="15"/>
    <w:next w:val="ac"/>
    <w:qFormat/>
    <w:rsid w:val="007B116C"/>
    <w:rPr>
      <w:sz w:val="28"/>
      <w:szCs w:val="28"/>
    </w:rPr>
  </w:style>
  <w:style w:type="paragraph" w:customStyle="1" w:styleId="3c">
    <w:name w:val="כותרת3"/>
    <w:basedOn w:val="2d"/>
    <w:next w:val="ac"/>
    <w:qFormat/>
    <w:rsid w:val="007B116C"/>
    <w:rPr>
      <w:sz w:val="24"/>
      <w:szCs w:val="24"/>
    </w:rPr>
  </w:style>
  <w:style w:type="paragraph" w:customStyle="1" w:styleId="16">
    <w:name w:val="ציטוט1"/>
    <w:basedOn w:val="ac"/>
    <w:uiPriority w:val="99"/>
    <w:rsid w:val="007B116C"/>
    <w:pPr>
      <w:spacing w:before="0" w:after="120" w:line="240" w:lineRule="auto"/>
      <w:ind w:left="1985" w:right="720"/>
      <w:jc w:val="both"/>
    </w:pPr>
    <w:rPr>
      <w:b/>
      <w:bCs/>
      <w:lang w:eastAsia="en-US"/>
    </w:rPr>
  </w:style>
  <w:style w:type="paragraph" w:customStyle="1" w:styleId="P00">
    <w:name w:val="P00"/>
    <w:uiPriority w:val="99"/>
    <w:rsid w:val="007B116C"/>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character" w:customStyle="1" w:styleId="afffff">
    <w:name w:val="טקסט סעיף תו"/>
    <w:basedOn w:val="ad"/>
    <w:link w:val="afffff0"/>
    <w:uiPriority w:val="99"/>
    <w:locked/>
    <w:rsid w:val="007B116C"/>
    <w:rPr>
      <w:rFonts w:ascii="Arial" w:hAnsi="Arial" w:cs="Arial"/>
    </w:rPr>
  </w:style>
  <w:style w:type="paragraph" w:customStyle="1" w:styleId="afffff0">
    <w:name w:val="טקסט סעיף"/>
    <w:basedOn w:val="ac"/>
    <w:link w:val="afffff"/>
    <w:uiPriority w:val="99"/>
    <w:rsid w:val="007B116C"/>
    <w:pPr>
      <w:tabs>
        <w:tab w:val="num" w:pos="1107"/>
      </w:tabs>
      <w:spacing w:before="0" w:line="360" w:lineRule="auto"/>
      <w:ind w:left="1107" w:hanging="567"/>
      <w:jc w:val="both"/>
    </w:pPr>
    <w:rPr>
      <w:rFonts w:ascii="Arial" w:eastAsiaTheme="minorHAnsi" w:hAnsi="Arial" w:cs="Arial"/>
      <w:sz w:val="22"/>
      <w:szCs w:val="22"/>
      <w:lang w:eastAsia="en-US"/>
    </w:rPr>
  </w:style>
  <w:style w:type="paragraph" w:customStyle="1" w:styleId="a1">
    <w:name w:val="כותרת סעיף"/>
    <w:basedOn w:val="ac"/>
    <w:rsid w:val="007B116C"/>
    <w:pPr>
      <w:numPr>
        <w:numId w:val="20"/>
      </w:numPr>
      <w:spacing w:before="240" w:line="360" w:lineRule="auto"/>
      <w:jc w:val="both"/>
    </w:pPr>
    <w:rPr>
      <w:rFonts w:ascii="Arial" w:hAnsi="Arial" w:cs="Arial"/>
      <w:b/>
      <w:bCs/>
      <w:color w:val="1B3461"/>
      <w:sz w:val="22"/>
      <w:szCs w:val="22"/>
      <w:lang w:eastAsia="en-US"/>
    </w:rPr>
  </w:style>
  <w:style w:type="paragraph" w:customStyle="1" w:styleId="a2">
    <w:name w:val="טקסט סעיף תו תו תו תו"/>
    <w:basedOn w:val="ac"/>
    <w:uiPriority w:val="99"/>
    <w:rsid w:val="007B116C"/>
    <w:pPr>
      <w:numPr>
        <w:ilvl w:val="1"/>
        <w:numId w:val="20"/>
      </w:numPr>
      <w:spacing w:before="0" w:line="360" w:lineRule="auto"/>
      <w:jc w:val="both"/>
    </w:pPr>
    <w:rPr>
      <w:rFonts w:ascii="Arial" w:hAnsi="Arial" w:cs="Arial"/>
      <w:sz w:val="22"/>
      <w:szCs w:val="22"/>
      <w:lang w:eastAsia="en-US"/>
    </w:rPr>
  </w:style>
  <w:style w:type="paragraph" w:customStyle="1" w:styleId="a3">
    <w:name w:val="תת סעיף"/>
    <w:basedOn w:val="ac"/>
    <w:rsid w:val="007B116C"/>
    <w:pPr>
      <w:numPr>
        <w:ilvl w:val="2"/>
        <w:numId w:val="20"/>
      </w:numPr>
      <w:spacing w:before="0" w:line="360" w:lineRule="auto"/>
      <w:jc w:val="both"/>
    </w:pPr>
    <w:rPr>
      <w:rFonts w:cs="Arial"/>
      <w:sz w:val="22"/>
      <w:szCs w:val="22"/>
      <w:lang w:eastAsia="en-US"/>
    </w:rPr>
  </w:style>
  <w:style w:type="paragraph" w:customStyle="1" w:styleId="1">
    <w:name w:val="תת סעיף1"/>
    <w:basedOn w:val="a3"/>
    <w:rsid w:val="007B116C"/>
    <w:pPr>
      <w:numPr>
        <w:ilvl w:val="3"/>
      </w:numPr>
      <w:tabs>
        <w:tab w:val="num" w:pos="2880"/>
      </w:tabs>
    </w:pPr>
  </w:style>
  <w:style w:type="paragraph" w:customStyle="1" w:styleId="211111">
    <w:name w:val="תת סעיף2 1.1.1.1.1"/>
    <w:basedOn w:val="1"/>
    <w:uiPriority w:val="99"/>
    <w:rsid w:val="007B116C"/>
    <w:pPr>
      <w:numPr>
        <w:ilvl w:val="0"/>
        <w:numId w:val="0"/>
      </w:numPr>
      <w:tabs>
        <w:tab w:val="num" w:pos="2700"/>
      </w:tabs>
      <w:ind w:left="3969" w:hanging="1134"/>
    </w:pPr>
  </w:style>
  <w:style w:type="character" w:customStyle="1" w:styleId="Normal11">
    <w:name w:val="Normal 1 תו"/>
    <w:basedOn w:val="ad"/>
    <w:link w:val="Normal12"/>
    <w:uiPriority w:val="99"/>
    <w:locked/>
    <w:rsid w:val="007B116C"/>
    <w:rPr>
      <w:rFonts w:ascii="Arial" w:eastAsia="Times New Roman" w:hAnsi="Arial" w:cs="David"/>
      <w:sz w:val="24"/>
      <w:szCs w:val="24"/>
    </w:rPr>
  </w:style>
  <w:style w:type="paragraph" w:customStyle="1" w:styleId="Normal12">
    <w:name w:val="Normal 1"/>
    <w:basedOn w:val="ac"/>
    <w:link w:val="Normal11"/>
    <w:uiPriority w:val="99"/>
    <w:rsid w:val="007B116C"/>
    <w:pPr>
      <w:spacing w:after="120" w:line="240" w:lineRule="auto"/>
      <w:ind w:left="567"/>
      <w:jc w:val="both"/>
    </w:pPr>
    <w:rPr>
      <w:rFonts w:ascii="Arial" w:hAnsi="Arial"/>
      <w:lang w:eastAsia="en-US"/>
    </w:rPr>
  </w:style>
  <w:style w:type="paragraph" w:customStyle="1" w:styleId="a7">
    <w:name w:val="כותרת סעיף ראשי"/>
    <w:basedOn w:val="af3"/>
    <w:rsid w:val="007B116C"/>
    <w:pPr>
      <w:numPr>
        <w:numId w:val="21"/>
      </w:numPr>
      <w:snapToGrid w:val="0"/>
      <w:spacing w:before="0" w:after="120" w:line="360" w:lineRule="auto"/>
      <w:jc w:val="left"/>
    </w:pPr>
    <w:rPr>
      <w:rFonts w:cs="Arial"/>
      <w:b/>
      <w:bCs/>
      <w:snapToGrid/>
      <w:sz w:val="22"/>
      <w:szCs w:val="22"/>
      <w:u w:val="single"/>
    </w:rPr>
  </w:style>
  <w:style w:type="paragraph" w:customStyle="1" w:styleId="a8">
    <w:name w:val="טקסט נורמל"/>
    <w:rsid w:val="007B116C"/>
    <w:pPr>
      <w:numPr>
        <w:ilvl w:val="1"/>
        <w:numId w:val="21"/>
      </w:numPr>
      <w:bidi/>
      <w:spacing w:after="60" w:line="360" w:lineRule="auto"/>
      <w:jc w:val="both"/>
    </w:pPr>
    <w:rPr>
      <w:rFonts w:ascii="Times New Roman" w:eastAsia="Times New Roman" w:hAnsi="Times New Roman" w:cs="Arial"/>
      <w:noProof/>
      <w:sz w:val="20"/>
      <w:lang w:eastAsia="he-IL"/>
    </w:rPr>
  </w:style>
  <w:style w:type="character" w:customStyle="1" w:styleId="Normal21">
    <w:name w:val="Normal 2 תו1"/>
    <w:basedOn w:val="ad"/>
    <w:link w:val="Normal20"/>
    <w:locked/>
    <w:rsid w:val="007B116C"/>
    <w:rPr>
      <w:rFonts w:ascii="Arial" w:eastAsia="Times New Roman" w:hAnsi="Arial" w:cs="David"/>
      <w:szCs w:val="24"/>
    </w:rPr>
  </w:style>
  <w:style w:type="paragraph" w:customStyle="1" w:styleId="Normal20">
    <w:name w:val="Normal 2"/>
    <w:basedOn w:val="ac"/>
    <w:link w:val="Normal21"/>
    <w:rsid w:val="007B116C"/>
    <w:pPr>
      <w:spacing w:before="0" w:after="240" w:line="360" w:lineRule="auto"/>
      <w:ind w:left="1134"/>
      <w:jc w:val="both"/>
    </w:pPr>
    <w:rPr>
      <w:rFonts w:ascii="Arial" w:hAnsi="Arial"/>
      <w:sz w:val="22"/>
      <w:lang w:eastAsia="en-US"/>
    </w:rPr>
  </w:style>
  <w:style w:type="character" w:customStyle="1" w:styleId="3d">
    <w:name w:val="פסקה 3 תו"/>
    <w:link w:val="3e"/>
    <w:locked/>
    <w:rsid w:val="007B116C"/>
    <w:rPr>
      <w:rFonts w:ascii="Times New Roman" w:eastAsia="Times New Roman" w:hAnsi="Times New Roman" w:cs="Times New Roman"/>
      <w:sz w:val="24"/>
      <w:szCs w:val="24"/>
      <w:lang w:eastAsia="he-IL"/>
    </w:rPr>
  </w:style>
  <w:style w:type="paragraph" w:customStyle="1" w:styleId="3e">
    <w:name w:val="פסקה 3"/>
    <w:basedOn w:val="ac"/>
    <w:link w:val="3d"/>
    <w:rsid w:val="007B116C"/>
    <w:pPr>
      <w:spacing w:before="0" w:line="240" w:lineRule="auto"/>
      <w:ind w:left="720"/>
      <w:jc w:val="both"/>
    </w:pPr>
    <w:rPr>
      <w:rFonts w:cs="Times New Roman"/>
    </w:rPr>
  </w:style>
  <w:style w:type="paragraph" w:customStyle="1" w:styleId="4a">
    <w:name w:val="פסקה 4"/>
    <w:basedOn w:val="afffe"/>
    <w:uiPriority w:val="99"/>
    <w:rsid w:val="007B116C"/>
    <w:pPr>
      <w:spacing w:before="0" w:line="360" w:lineRule="auto"/>
      <w:ind w:left="2160"/>
    </w:pPr>
    <w:rPr>
      <w:rFonts w:ascii="Tahoma" w:hAnsi="Tahoma" w:cs="Tahoma"/>
      <w:noProof/>
    </w:rPr>
  </w:style>
  <w:style w:type="paragraph" w:customStyle="1" w:styleId="RonnyHeading">
    <w:name w:val="RonnyHeading"/>
    <w:basedOn w:val="RonnyBase"/>
    <w:next w:val="RonnyBase"/>
    <w:rsid w:val="007B116C"/>
    <w:pPr>
      <w:ind w:left="1040" w:hanging="1134"/>
    </w:pPr>
  </w:style>
  <w:style w:type="paragraph" w:customStyle="1" w:styleId="-5">
    <w:name w:val="טבלת דרישות - שורה"/>
    <w:basedOn w:val="ac"/>
    <w:rsid w:val="007B116C"/>
    <w:pPr>
      <w:keepLines/>
      <w:overflowPunct w:val="0"/>
      <w:autoSpaceDE w:val="0"/>
      <w:autoSpaceDN w:val="0"/>
      <w:adjustRightInd w:val="0"/>
      <w:spacing w:line="360" w:lineRule="auto"/>
    </w:pPr>
  </w:style>
  <w:style w:type="paragraph" w:customStyle="1" w:styleId="17">
    <w:name w:val="פיסקה1"/>
    <w:basedOn w:val="ac"/>
    <w:rsid w:val="007B116C"/>
    <w:pPr>
      <w:tabs>
        <w:tab w:val="left" w:pos="1800"/>
      </w:tabs>
      <w:overflowPunct w:val="0"/>
      <w:autoSpaceDE w:val="0"/>
      <w:autoSpaceDN w:val="0"/>
      <w:adjustRightInd w:val="0"/>
      <w:spacing w:before="0" w:line="360" w:lineRule="auto"/>
      <w:ind w:left="284"/>
      <w:jc w:val="both"/>
    </w:pPr>
    <w:rPr>
      <w:noProof/>
    </w:rPr>
  </w:style>
  <w:style w:type="paragraph" w:customStyle="1" w:styleId="2e">
    <w:name w:val="פיסקה2"/>
    <w:basedOn w:val="ac"/>
    <w:rsid w:val="007B116C"/>
    <w:pPr>
      <w:tabs>
        <w:tab w:val="left" w:pos="1800"/>
      </w:tabs>
      <w:overflowPunct w:val="0"/>
      <w:autoSpaceDE w:val="0"/>
      <w:autoSpaceDN w:val="0"/>
      <w:adjustRightInd w:val="0"/>
      <w:spacing w:before="0" w:line="360" w:lineRule="auto"/>
      <w:ind w:left="1021"/>
      <w:jc w:val="both"/>
    </w:pPr>
    <w:rPr>
      <w:noProof/>
    </w:rPr>
  </w:style>
  <w:style w:type="paragraph" w:customStyle="1" w:styleId="3f">
    <w:name w:val="תוכן3"/>
    <w:basedOn w:val="ac"/>
    <w:rsid w:val="007B116C"/>
    <w:pPr>
      <w:spacing w:line="360" w:lineRule="auto"/>
      <w:ind w:left="2160"/>
      <w:jc w:val="both"/>
    </w:pPr>
    <w:rPr>
      <w:sz w:val="26"/>
      <w:lang w:eastAsia="en-US"/>
    </w:rPr>
  </w:style>
  <w:style w:type="paragraph" w:customStyle="1" w:styleId="1110">
    <w:name w:val="סגנון1.1.1"/>
    <w:basedOn w:val="ac"/>
    <w:rsid w:val="007B116C"/>
    <w:pPr>
      <w:keepNext/>
      <w:keepLines/>
      <w:spacing w:after="120" w:line="360" w:lineRule="auto"/>
      <w:ind w:right="969"/>
      <w:outlineLvl w:val="2"/>
    </w:pPr>
    <w:rPr>
      <w:sz w:val="22"/>
      <w:lang w:eastAsia="en-US"/>
    </w:rPr>
  </w:style>
  <w:style w:type="paragraph" w:customStyle="1" w:styleId="bullet1">
    <w:name w:val="bullet1"/>
    <w:basedOn w:val="ac"/>
    <w:rsid w:val="007B116C"/>
    <w:pPr>
      <w:numPr>
        <w:numId w:val="22"/>
      </w:numPr>
      <w:spacing w:line="320" w:lineRule="atLeast"/>
      <w:ind w:left="567"/>
      <w:jc w:val="both"/>
    </w:pPr>
    <w:rPr>
      <w:sz w:val="22"/>
    </w:rPr>
  </w:style>
  <w:style w:type="paragraph" w:customStyle="1" w:styleId="NormalComplexDavid">
    <w:name w:val="Normal + (Complex) David"/>
    <w:aliases w:val="(Complex) 12 pt,Before:  0.01&quot;"/>
    <w:basedOn w:val="Normal1"/>
    <w:rsid w:val="007B116C"/>
    <w:pPr>
      <w:widowControl w:val="0"/>
      <w:spacing w:before="0" w:line="360" w:lineRule="auto"/>
      <w:ind w:left="0"/>
    </w:pPr>
    <w:rPr>
      <w:b/>
      <w:bCs/>
      <w:sz w:val="24"/>
    </w:rPr>
  </w:style>
  <w:style w:type="paragraph" w:customStyle="1" w:styleId="Heading2ComplexDavid">
    <w:name w:val="Heading 2 + (Complex) David"/>
    <w:aliases w:val="10 pt,Justified"/>
    <w:basedOn w:val="20"/>
    <w:rsid w:val="007B116C"/>
    <w:pPr>
      <w:keepNext w:val="0"/>
      <w:widowControl w:val="0"/>
      <w:numPr>
        <w:numId w:val="23"/>
      </w:numPr>
      <w:tabs>
        <w:tab w:val="clear" w:pos="2160"/>
        <w:tab w:val="clear" w:pos="3062"/>
      </w:tabs>
      <w:spacing w:before="60" w:after="60" w:line="360" w:lineRule="auto"/>
      <w:ind w:left="576" w:hanging="576"/>
      <w:jc w:val="both"/>
    </w:pPr>
    <w:rPr>
      <w:sz w:val="28"/>
      <w:szCs w:val="28"/>
    </w:rPr>
  </w:style>
  <w:style w:type="paragraph" w:customStyle="1" w:styleId="Normal3">
    <w:name w:val="Normal3"/>
    <w:basedOn w:val="ac"/>
    <w:rsid w:val="007B116C"/>
    <w:pPr>
      <w:keepLines/>
      <w:widowControl w:val="0"/>
      <w:spacing w:before="60" w:line="360" w:lineRule="auto"/>
      <w:ind w:left="1584"/>
      <w:jc w:val="both"/>
    </w:pPr>
    <w:rPr>
      <w:smallCaps/>
    </w:rPr>
  </w:style>
  <w:style w:type="paragraph" w:customStyle="1" w:styleId="RonnyBase12pt">
    <w:name w:val="RonnyBase + 12 pt"/>
    <w:aliases w:val="After:  0&quot;,Before:  0 pt,Line spacing:  1.5 lines"/>
    <w:basedOn w:val="ac"/>
    <w:rsid w:val="007B116C"/>
    <w:pPr>
      <w:keepLines/>
      <w:widowControl w:val="0"/>
      <w:numPr>
        <w:numId w:val="24"/>
      </w:numPr>
      <w:overflowPunct w:val="0"/>
      <w:autoSpaceDE w:val="0"/>
      <w:autoSpaceDN w:val="0"/>
      <w:adjustRightInd w:val="0"/>
      <w:spacing w:before="0" w:after="240" w:line="360" w:lineRule="auto"/>
      <w:ind w:right="720"/>
      <w:jc w:val="both"/>
    </w:pPr>
  </w:style>
  <w:style w:type="paragraph" w:customStyle="1" w:styleId="4b">
    <w:name w:val="פיסקה 4"/>
    <w:basedOn w:val="ac"/>
    <w:rsid w:val="007B116C"/>
    <w:pPr>
      <w:tabs>
        <w:tab w:val="left" w:pos="2304"/>
        <w:tab w:val="left" w:pos="3456"/>
        <w:tab w:val="left" w:pos="4608"/>
        <w:tab w:val="left" w:pos="5760"/>
        <w:tab w:val="left" w:pos="6912"/>
        <w:tab w:val="left" w:pos="8063"/>
        <w:tab w:val="left" w:pos="9216"/>
        <w:tab w:val="left" w:pos="10368"/>
      </w:tabs>
      <w:spacing w:after="120" w:line="320" w:lineRule="atLeast"/>
      <w:ind w:left="835" w:hanging="504"/>
      <w:jc w:val="both"/>
    </w:pPr>
    <w:rPr>
      <w:sz w:val="22"/>
    </w:rPr>
  </w:style>
  <w:style w:type="paragraph" w:customStyle="1" w:styleId="Listbullet1">
    <w:name w:val="List bullet 1"/>
    <w:basedOn w:val="ac"/>
    <w:rsid w:val="007B116C"/>
    <w:pPr>
      <w:snapToGrid w:val="0"/>
      <w:spacing w:before="0" w:line="360" w:lineRule="auto"/>
      <w:ind w:left="284" w:hanging="284"/>
      <w:jc w:val="both"/>
    </w:pPr>
    <w:rPr>
      <w:sz w:val="20"/>
      <w:lang w:eastAsia="en-US"/>
    </w:rPr>
  </w:style>
  <w:style w:type="character" w:customStyle="1" w:styleId="afff0">
    <w:name w:val="טקסט בסיסי תו"/>
    <w:link w:val="afff"/>
    <w:locked/>
    <w:rsid w:val="007B116C"/>
    <w:rPr>
      <w:rFonts w:ascii="Times New Roman" w:eastAsia="Times New Roman" w:hAnsi="Times New Roman" w:cs="Narkisim"/>
      <w:sz w:val="24"/>
      <w:szCs w:val="24"/>
    </w:rPr>
  </w:style>
  <w:style w:type="character" w:customStyle="1" w:styleId="4c">
    <w:name w:val="כותרת4 תו"/>
    <w:basedOn w:val="ad"/>
    <w:link w:val="4"/>
    <w:locked/>
    <w:rsid w:val="007B116C"/>
    <w:rPr>
      <w:rFonts w:ascii="Times New Roman" w:eastAsia="Times New Roman" w:hAnsi="Times New Roman" w:cs="David"/>
      <w:b/>
      <w:bCs/>
      <w:sz w:val="28"/>
      <w:szCs w:val="28"/>
      <w:lang w:eastAsia="he-IL"/>
    </w:rPr>
  </w:style>
  <w:style w:type="paragraph" w:customStyle="1" w:styleId="4">
    <w:name w:val="כותרת4"/>
    <w:basedOn w:val="30"/>
    <w:link w:val="4c"/>
    <w:qFormat/>
    <w:rsid w:val="007B116C"/>
    <w:pPr>
      <w:keepNext w:val="0"/>
      <w:widowControl w:val="0"/>
      <w:numPr>
        <w:ilvl w:val="3"/>
        <w:numId w:val="23"/>
      </w:numPr>
      <w:spacing w:before="60" w:after="60" w:line="360" w:lineRule="auto"/>
      <w:ind w:left="864" w:hanging="864"/>
    </w:pPr>
    <w:rPr>
      <w:b/>
      <w:bCs/>
      <w:sz w:val="28"/>
      <w:szCs w:val="28"/>
    </w:rPr>
  </w:style>
  <w:style w:type="paragraph" w:customStyle="1" w:styleId="56">
    <w:name w:val="5"/>
    <w:basedOn w:val="ac"/>
    <w:next w:val="af1"/>
    <w:rsid w:val="007B116C"/>
    <w:pPr>
      <w:tabs>
        <w:tab w:val="center" w:pos="4320"/>
        <w:tab w:val="right" w:pos="8640"/>
      </w:tabs>
      <w:overflowPunct w:val="0"/>
      <w:autoSpaceDE w:val="0"/>
      <w:autoSpaceDN w:val="0"/>
      <w:adjustRightInd w:val="0"/>
      <w:spacing w:before="0" w:line="360" w:lineRule="auto"/>
      <w:jc w:val="both"/>
    </w:pPr>
    <w:rPr>
      <w:rFonts w:cs="Narkisim"/>
      <w:b/>
      <w:bCs/>
      <w:sz w:val="20"/>
      <w:szCs w:val="26"/>
    </w:rPr>
  </w:style>
  <w:style w:type="paragraph" w:customStyle="1" w:styleId="18">
    <w:name w:val="פיסקת רשימה1"/>
    <w:basedOn w:val="ac"/>
    <w:uiPriority w:val="34"/>
    <w:qFormat/>
    <w:rsid w:val="007B116C"/>
    <w:pPr>
      <w:spacing w:before="0" w:line="240" w:lineRule="auto"/>
      <w:ind w:left="720"/>
    </w:pPr>
    <w:rPr>
      <w:rFonts w:cs="FrankRuehl"/>
      <w:szCs w:val="26"/>
    </w:rPr>
  </w:style>
  <w:style w:type="character" w:customStyle="1" w:styleId="afffff1">
    <w:name w:val="כותרת נספח תו"/>
    <w:link w:val="a5"/>
    <w:locked/>
    <w:rsid w:val="007B116C"/>
    <w:rPr>
      <w:rFonts w:cs="Narkisim"/>
      <w:b/>
      <w:bCs/>
      <w:sz w:val="28"/>
      <w:szCs w:val="28"/>
      <w:lang w:eastAsia="he-IL"/>
    </w:rPr>
  </w:style>
  <w:style w:type="paragraph" w:customStyle="1" w:styleId="a5">
    <w:name w:val="כותרת נספח"/>
    <w:basedOn w:val="20"/>
    <w:next w:val="ac"/>
    <w:link w:val="afffff1"/>
    <w:rsid w:val="007B116C"/>
    <w:pPr>
      <w:keepNext w:val="0"/>
      <w:pageBreakBefore/>
      <w:widowControl w:val="0"/>
      <w:numPr>
        <w:numId w:val="25"/>
      </w:numPr>
      <w:tabs>
        <w:tab w:val="clear" w:pos="2160"/>
        <w:tab w:val="clear" w:pos="3062"/>
      </w:tabs>
      <w:spacing w:before="60" w:after="360" w:line="240" w:lineRule="auto"/>
    </w:pPr>
    <w:rPr>
      <w:rFonts w:asciiTheme="minorHAnsi" w:eastAsiaTheme="minorHAnsi" w:hAnsiTheme="minorHAnsi" w:cs="Narkisim"/>
      <w:sz w:val="28"/>
      <w:szCs w:val="28"/>
    </w:rPr>
  </w:style>
  <w:style w:type="character" w:customStyle="1" w:styleId="afffff2">
    <w:name w:val="מספור חוזה תו"/>
    <w:link w:val="aa"/>
    <w:locked/>
    <w:rsid w:val="007B116C"/>
    <w:rPr>
      <w:rFonts w:ascii="Times New Roman" w:eastAsia="Times New Roman" w:hAnsi="Times New Roman" w:cs="David"/>
      <w:sz w:val="24"/>
      <w:szCs w:val="24"/>
      <w:u w:val="single"/>
      <w:lang w:eastAsia="he-IL"/>
    </w:rPr>
  </w:style>
  <w:style w:type="paragraph" w:customStyle="1" w:styleId="aa">
    <w:name w:val="מספור חוזה"/>
    <w:basedOn w:val="10"/>
    <w:link w:val="afffff2"/>
    <w:qFormat/>
    <w:rsid w:val="007B116C"/>
    <w:pPr>
      <w:keepNext w:val="0"/>
      <w:widowControl w:val="0"/>
      <w:numPr>
        <w:numId w:val="26"/>
      </w:numPr>
      <w:spacing w:before="60" w:after="60" w:line="360" w:lineRule="auto"/>
      <w:ind w:left="432" w:hanging="432"/>
      <w:jc w:val="left"/>
    </w:pPr>
    <w:rPr>
      <w:b w:val="0"/>
      <w:bCs w:val="0"/>
      <w:noProof w:val="0"/>
      <w:sz w:val="24"/>
      <w:szCs w:val="24"/>
      <w:u w:val="single"/>
      <w14:shadow w14:blurRad="0" w14:dist="0" w14:dir="0" w14:sx="0" w14:sy="0" w14:kx="0" w14:ky="0" w14:algn="none">
        <w14:srgbClr w14:val="000000"/>
      </w14:shadow>
    </w:rPr>
  </w:style>
  <w:style w:type="paragraph" w:customStyle="1" w:styleId="ListParagraph1">
    <w:name w:val="List Paragraph1"/>
    <w:basedOn w:val="ac"/>
    <w:uiPriority w:val="34"/>
    <w:qFormat/>
    <w:rsid w:val="007B116C"/>
    <w:pPr>
      <w:spacing w:before="0" w:line="240" w:lineRule="auto"/>
      <w:ind w:left="720"/>
    </w:pPr>
    <w:rPr>
      <w:rFonts w:cs="FrankRuehl"/>
      <w:szCs w:val="26"/>
    </w:rPr>
  </w:style>
  <w:style w:type="paragraph" w:customStyle="1" w:styleId="DocTitle">
    <w:name w:val="Doc Title"/>
    <w:basedOn w:val="9"/>
    <w:rsid w:val="007B116C"/>
    <w:pPr>
      <w:keepNext w:val="0"/>
      <w:bidi w:val="0"/>
      <w:spacing w:before="0" w:after="200" w:line="276" w:lineRule="auto"/>
    </w:pPr>
    <w:rPr>
      <w:rFonts w:ascii="Calibri" w:eastAsia="Calibri" w:hAnsi="Calibri" w:cs="Arial"/>
      <w:bCs w:val="0"/>
      <w:color w:val="0D4A7B"/>
      <w:sz w:val="60"/>
      <w:szCs w:val="60"/>
      <w:u w:val="none"/>
      <w:lang w:eastAsia="en-US"/>
    </w:rPr>
  </w:style>
  <w:style w:type="character" w:customStyle="1" w:styleId="23">
    <w:name w:val="רמה 2 תו"/>
    <w:basedOn w:val="afff0"/>
    <w:link w:val="22"/>
    <w:locked/>
    <w:rsid w:val="007B116C"/>
    <w:rPr>
      <w:rFonts w:ascii="Times New Roman" w:eastAsia="Times New Roman" w:hAnsi="Times New Roman" w:cs="David"/>
      <w:sz w:val="24"/>
      <w:szCs w:val="24"/>
      <w:lang w:eastAsia="he-IL"/>
    </w:rPr>
  </w:style>
  <w:style w:type="paragraph" w:customStyle="1" w:styleId="3f0">
    <w:name w:val="פיסקה3"/>
    <w:basedOn w:val="ac"/>
    <w:rsid w:val="007B116C"/>
    <w:pPr>
      <w:tabs>
        <w:tab w:val="left" w:pos="1800"/>
      </w:tabs>
      <w:overflowPunct w:val="0"/>
      <w:autoSpaceDE w:val="0"/>
      <w:autoSpaceDN w:val="0"/>
      <w:adjustRightInd w:val="0"/>
      <w:spacing w:before="0" w:line="240" w:lineRule="auto"/>
      <w:ind w:left="1814"/>
      <w:jc w:val="both"/>
    </w:pPr>
    <w:rPr>
      <w:rFonts w:cs="FrankRuehl"/>
      <w:b/>
      <w:noProof/>
      <w:szCs w:val="26"/>
    </w:rPr>
  </w:style>
  <w:style w:type="paragraph" w:customStyle="1" w:styleId="4d">
    <w:name w:val="פיסקה4"/>
    <w:basedOn w:val="ac"/>
    <w:rsid w:val="007B116C"/>
    <w:pPr>
      <w:overflowPunct w:val="0"/>
      <w:autoSpaceDE w:val="0"/>
      <w:autoSpaceDN w:val="0"/>
      <w:adjustRightInd w:val="0"/>
      <w:spacing w:before="0" w:line="240" w:lineRule="auto"/>
      <w:ind w:left="2835"/>
      <w:jc w:val="both"/>
    </w:pPr>
    <w:rPr>
      <w:rFonts w:cs="FrankRuehl"/>
      <w:noProof/>
      <w:szCs w:val="26"/>
    </w:rPr>
  </w:style>
  <w:style w:type="paragraph" w:customStyle="1" w:styleId="57">
    <w:name w:val="פיסקה5"/>
    <w:basedOn w:val="ac"/>
    <w:rsid w:val="007B116C"/>
    <w:pPr>
      <w:overflowPunct w:val="0"/>
      <w:autoSpaceDE w:val="0"/>
      <w:autoSpaceDN w:val="0"/>
      <w:adjustRightInd w:val="0"/>
      <w:spacing w:before="0" w:line="240" w:lineRule="auto"/>
      <w:ind w:left="3232"/>
      <w:jc w:val="both"/>
    </w:pPr>
    <w:rPr>
      <w:rFonts w:cs="FrankRuehl"/>
      <w:noProof/>
      <w:szCs w:val="26"/>
    </w:rPr>
  </w:style>
  <w:style w:type="paragraph" w:customStyle="1" w:styleId="62">
    <w:name w:val="פיסקה6"/>
    <w:basedOn w:val="ac"/>
    <w:rsid w:val="007B116C"/>
    <w:pPr>
      <w:overflowPunct w:val="0"/>
      <w:autoSpaceDE w:val="0"/>
      <w:autoSpaceDN w:val="0"/>
      <w:adjustRightInd w:val="0"/>
      <w:spacing w:before="0" w:line="240" w:lineRule="auto"/>
      <w:ind w:left="3629"/>
      <w:jc w:val="both"/>
    </w:pPr>
    <w:rPr>
      <w:rFonts w:cs="FrankRuehl"/>
      <w:szCs w:val="26"/>
    </w:rPr>
  </w:style>
  <w:style w:type="paragraph" w:customStyle="1" w:styleId="72">
    <w:name w:val="פיסקה7"/>
    <w:basedOn w:val="ac"/>
    <w:rsid w:val="007B116C"/>
    <w:pPr>
      <w:overflowPunct w:val="0"/>
      <w:autoSpaceDE w:val="0"/>
      <w:autoSpaceDN w:val="0"/>
      <w:adjustRightInd w:val="0"/>
      <w:spacing w:before="0" w:line="240" w:lineRule="auto"/>
      <w:ind w:left="4026"/>
      <w:jc w:val="both"/>
    </w:pPr>
    <w:rPr>
      <w:rFonts w:cs="FrankRuehl"/>
      <w:szCs w:val="26"/>
    </w:rPr>
  </w:style>
  <w:style w:type="paragraph" w:customStyle="1" w:styleId="82">
    <w:name w:val="פיסקה8"/>
    <w:basedOn w:val="ac"/>
    <w:rsid w:val="007B116C"/>
    <w:pPr>
      <w:overflowPunct w:val="0"/>
      <w:autoSpaceDE w:val="0"/>
      <w:autoSpaceDN w:val="0"/>
      <w:adjustRightInd w:val="0"/>
      <w:spacing w:before="0" w:line="240" w:lineRule="auto"/>
      <w:ind w:left="4423"/>
      <w:jc w:val="both"/>
    </w:pPr>
    <w:rPr>
      <w:rFonts w:cs="FrankRuehl"/>
      <w:szCs w:val="26"/>
    </w:rPr>
  </w:style>
  <w:style w:type="paragraph" w:customStyle="1" w:styleId="afffff3">
    <w:name w:val="בכבוד"/>
    <w:basedOn w:val="ac"/>
    <w:rsid w:val="007B116C"/>
    <w:pPr>
      <w:tabs>
        <w:tab w:val="center" w:pos="5612"/>
      </w:tabs>
      <w:overflowPunct w:val="0"/>
      <w:autoSpaceDE w:val="0"/>
      <w:autoSpaceDN w:val="0"/>
      <w:adjustRightInd w:val="0"/>
      <w:spacing w:before="0" w:line="360" w:lineRule="auto"/>
      <w:jc w:val="both"/>
    </w:pPr>
    <w:rPr>
      <w:rFonts w:cs="FrankRuehl"/>
      <w:szCs w:val="26"/>
    </w:rPr>
  </w:style>
  <w:style w:type="paragraph" w:customStyle="1" w:styleId="chekbox">
    <w:name w:val="chekbox"/>
    <w:basedOn w:val="ac"/>
    <w:rsid w:val="007B116C"/>
    <w:pPr>
      <w:overflowPunct w:val="0"/>
      <w:autoSpaceDE w:val="0"/>
      <w:autoSpaceDN w:val="0"/>
      <w:adjustRightInd w:val="0"/>
      <w:spacing w:after="120" w:line="240" w:lineRule="auto"/>
      <w:ind w:left="375" w:hanging="375"/>
      <w:jc w:val="both"/>
    </w:pPr>
    <w:rPr>
      <w:sz w:val="20"/>
    </w:rPr>
  </w:style>
  <w:style w:type="paragraph" w:customStyle="1" w:styleId="19">
    <w:name w:val="ממוספר1"/>
    <w:basedOn w:val="ac"/>
    <w:rsid w:val="007B116C"/>
    <w:pPr>
      <w:tabs>
        <w:tab w:val="left" w:pos="397"/>
      </w:tabs>
      <w:overflowPunct w:val="0"/>
      <w:autoSpaceDE w:val="0"/>
      <w:autoSpaceDN w:val="0"/>
      <w:adjustRightInd w:val="0"/>
      <w:spacing w:before="0" w:line="240" w:lineRule="auto"/>
      <w:ind w:left="397" w:hanging="397"/>
    </w:pPr>
    <w:rPr>
      <w:rFonts w:cs="Times New Roman"/>
      <w:sz w:val="22"/>
      <w:szCs w:val="26"/>
    </w:rPr>
  </w:style>
  <w:style w:type="paragraph" w:customStyle="1" w:styleId="2f">
    <w:name w:val="ממוספר2"/>
    <w:basedOn w:val="ac"/>
    <w:rsid w:val="007B116C"/>
    <w:pPr>
      <w:tabs>
        <w:tab w:val="left" w:pos="397"/>
        <w:tab w:val="left" w:pos="794"/>
      </w:tabs>
      <w:overflowPunct w:val="0"/>
      <w:autoSpaceDE w:val="0"/>
      <w:autoSpaceDN w:val="0"/>
      <w:adjustRightInd w:val="0"/>
      <w:spacing w:before="0" w:line="240" w:lineRule="auto"/>
      <w:ind w:left="794" w:hanging="794"/>
    </w:pPr>
    <w:rPr>
      <w:rFonts w:cs="Times New Roman"/>
      <w:sz w:val="22"/>
      <w:szCs w:val="26"/>
    </w:rPr>
  </w:style>
  <w:style w:type="paragraph" w:customStyle="1" w:styleId="3f1">
    <w:name w:val="ממוספר3"/>
    <w:basedOn w:val="ac"/>
    <w:rsid w:val="007B116C"/>
    <w:pPr>
      <w:tabs>
        <w:tab w:val="left" w:pos="1191"/>
      </w:tabs>
      <w:overflowPunct w:val="0"/>
      <w:autoSpaceDE w:val="0"/>
      <w:autoSpaceDN w:val="0"/>
      <w:adjustRightInd w:val="0"/>
      <w:spacing w:before="0" w:line="240" w:lineRule="auto"/>
      <w:ind w:left="1191" w:hanging="397"/>
    </w:pPr>
    <w:rPr>
      <w:rFonts w:cs="Times New Roman"/>
      <w:sz w:val="22"/>
      <w:szCs w:val="26"/>
    </w:rPr>
  </w:style>
  <w:style w:type="paragraph" w:customStyle="1" w:styleId="4e">
    <w:name w:val="ממוספר4"/>
    <w:basedOn w:val="ac"/>
    <w:rsid w:val="007B116C"/>
    <w:pPr>
      <w:tabs>
        <w:tab w:val="left" w:pos="397"/>
        <w:tab w:val="left" w:pos="794"/>
        <w:tab w:val="left" w:pos="1191"/>
        <w:tab w:val="left" w:pos="1588"/>
      </w:tabs>
      <w:overflowPunct w:val="0"/>
      <w:autoSpaceDE w:val="0"/>
      <w:autoSpaceDN w:val="0"/>
      <w:adjustRightInd w:val="0"/>
      <w:spacing w:before="0" w:line="240" w:lineRule="auto"/>
      <w:ind w:left="1588" w:hanging="794"/>
    </w:pPr>
    <w:rPr>
      <w:rFonts w:cs="Times New Roman"/>
      <w:sz w:val="22"/>
      <w:szCs w:val="26"/>
    </w:rPr>
  </w:style>
  <w:style w:type="paragraph" w:customStyle="1" w:styleId="BulletList1">
    <w:name w:val="Bullet List 1"/>
    <w:basedOn w:val="ac"/>
    <w:rsid w:val="007B116C"/>
    <w:pPr>
      <w:tabs>
        <w:tab w:val="num" w:pos="794"/>
      </w:tabs>
      <w:spacing w:line="320" w:lineRule="exact"/>
      <w:ind w:left="794" w:hanging="397"/>
      <w:jc w:val="both"/>
    </w:pPr>
    <w:rPr>
      <w:sz w:val="22"/>
    </w:rPr>
  </w:style>
  <w:style w:type="paragraph" w:customStyle="1" w:styleId="BulletList2">
    <w:name w:val="Bullet List 2"/>
    <w:basedOn w:val="ac"/>
    <w:rsid w:val="007B116C"/>
    <w:pPr>
      <w:numPr>
        <w:numId w:val="27"/>
      </w:numPr>
      <w:spacing w:line="320" w:lineRule="exact"/>
      <w:ind w:hanging="340"/>
      <w:jc w:val="both"/>
    </w:pPr>
    <w:rPr>
      <w:sz w:val="22"/>
    </w:rPr>
  </w:style>
  <w:style w:type="paragraph" w:customStyle="1" w:styleId="DataItem">
    <w:name w:val="DataItem"/>
    <w:basedOn w:val="ac"/>
    <w:rsid w:val="007B116C"/>
    <w:pPr>
      <w:spacing w:line="320" w:lineRule="exact"/>
    </w:pPr>
    <w:rPr>
      <w:sz w:val="22"/>
    </w:rPr>
  </w:style>
  <w:style w:type="paragraph" w:customStyle="1" w:styleId="DataItemB">
    <w:name w:val="DataItemB"/>
    <w:basedOn w:val="ac"/>
    <w:rsid w:val="007B116C"/>
    <w:pPr>
      <w:spacing w:line="320" w:lineRule="exact"/>
    </w:pPr>
    <w:rPr>
      <w:b/>
      <w:bCs/>
      <w:sz w:val="22"/>
    </w:rPr>
  </w:style>
  <w:style w:type="paragraph" w:customStyle="1" w:styleId="FrameShadowed">
    <w:name w:val="Frame Shadowed"/>
    <w:basedOn w:val="ac"/>
    <w:rsid w:val="007B116C"/>
    <w:pPr>
      <w:pBdr>
        <w:top w:val="single" w:sz="18" w:space="6" w:color="auto" w:shadow="1"/>
        <w:left w:val="single" w:sz="18" w:space="6" w:color="auto" w:shadow="1"/>
        <w:bottom w:val="single" w:sz="18" w:space="6" w:color="auto" w:shadow="1"/>
        <w:right w:val="single" w:sz="18" w:space="6" w:color="auto" w:shadow="1"/>
      </w:pBdr>
      <w:shd w:val="pct20" w:color="auto" w:fill="auto"/>
      <w:spacing w:after="120" w:line="320" w:lineRule="exact"/>
      <w:ind w:left="795" w:right="795"/>
      <w:jc w:val="both"/>
    </w:pPr>
    <w:rPr>
      <w:b/>
      <w:bCs/>
      <w:sz w:val="22"/>
    </w:rPr>
  </w:style>
  <w:style w:type="paragraph" w:customStyle="1" w:styleId="Normal2Title">
    <w:name w:val="Normal2 Title"/>
    <w:basedOn w:val="ac"/>
    <w:next w:val="Normal2"/>
    <w:rsid w:val="007B116C"/>
    <w:pPr>
      <w:spacing w:line="320" w:lineRule="exact"/>
      <w:ind w:left="795"/>
      <w:jc w:val="both"/>
    </w:pPr>
    <w:rPr>
      <w:b/>
      <w:bCs/>
      <w:sz w:val="22"/>
    </w:rPr>
  </w:style>
  <w:style w:type="paragraph" w:customStyle="1" w:styleId="NumberList1">
    <w:name w:val="Number List 1"/>
    <w:basedOn w:val="ac"/>
    <w:rsid w:val="007B116C"/>
    <w:pPr>
      <w:numPr>
        <w:numId w:val="28"/>
      </w:numPr>
      <w:spacing w:line="320" w:lineRule="exact"/>
      <w:jc w:val="both"/>
    </w:pPr>
    <w:rPr>
      <w:sz w:val="22"/>
    </w:rPr>
  </w:style>
  <w:style w:type="paragraph" w:customStyle="1" w:styleId="NumberList2">
    <w:name w:val="Number List 2"/>
    <w:basedOn w:val="ac"/>
    <w:rsid w:val="007B116C"/>
    <w:pPr>
      <w:numPr>
        <w:numId w:val="29"/>
      </w:numPr>
      <w:spacing w:line="320" w:lineRule="exact"/>
      <w:jc w:val="both"/>
    </w:pPr>
    <w:rPr>
      <w:sz w:val="22"/>
    </w:rPr>
  </w:style>
  <w:style w:type="paragraph" w:customStyle="1" w:styleId="AlphaList1">
    <w:name w:val="Alpha List 1"/>
    <w:basedOn w:val="ac"/>
    <w:rsid w:val="007B116C"/>
    <w:pPr>
      <w:numPr>
        <w:numId w:val="30"/>
      </w:numPr>
      <w:spacing w:line="320" w:lineRule="exact"/>
      <w:jc w:val="both"/>
    </w:pPr>
    <w:rPr>
      <w:sz w:val="22"/>
    </w:rPr>
  </w:style>
  <w:style w:type="paragraph" w:customStyle="1" w:styleId="Frame1">
    <w:name w:val="Frame 1"/>
    <w:basedOn w:val="ac"/>
    <w:rsid w:val="007B116C"/>
    <w:pPr>
      <w:widowControl w:val="0"/>
      <w:pBdr>
        <w:top w:val="double" w:sz="6" w:space="8" w:color="auto"/>
        <w:left w:val="double" w:sz="6" w:space="8" w:color="auto"/>
        <w:bottom w:val="double" w:sz="6" w:space="8" w:color="auto"/>
        <w:right w:val="double" w:sz="6" w:space="8" w:color="auto"/>
      </w:pBdr>
      <w:spacing w:line="320" w:lineRule="exact"/>
      <w:ind w:left="794" w:right="794"/>
      <w:jc w:val="both"/>
    </w:pPr>
    <w:rPr>
      <w:sz w:val="22"/>
    </w:rPr>
  </w:style>
  <w:style w:type="paragraph" w:customStyle="1" w:styleId="SubjectTitle">
    <w:name w:val="Subject Title"/>
    <w:basedOn w:val="20"/>
    <w:next w:val="Normal1"/>
    <w:rsid w:val="007B116C"/>
    <w:pPr>
      <w:keepNext w:val="0"/>
      <w:widowControl w:val="0"/>
      <w:tabs>
        <w:tab w:val="clear" w:pos="2160"/>
        <w:tab w:val="clear" w:pos="3062"/>
      </w:tabs>
      <w:spacing w:before="120" w:after="720" w:line="240" w:lineRule="auto"/>
      <w:ind w:left="794" w:hanging="794"/>
      <w:jc w:val="center"/>
      <w:outlineLvl w:val="9"/>
    </w:pPr>
    <w:rPr>
      <w:smallCaps/>
      <w:spacing w:val="70"/>
      <w:sz w:val="28"/>
      <w:szCs w:val="36"/>
    </w:rPr>
  </w:style>
  <w:style w:type="paragraph" w:customStyle="1" w:styleId="Tableofcontents">
    <w:name w:val="Table of contents"/>
    <w:basedOn w:val="ac"/>
    <w:next w:val="Normal1"/>
    <w:rsid w:val="007B116C"/>
    <w:pPr>
      <w:pageBreakBefore/>
      <w:spacing w:after="120" w:line="320" w:lineRule="exact"/>
      <w:jc w:val="center"/>
    </w:pPr>
    <w:rPr>
      <w:b/>
      <w:bCs/>
      <w:smallCaps/>
      <w:spacing w:val="60"/>
      <w:sz w:val="28"/>
      <w:szCs w:val="32"/>
    </w:rPr>
  </w:style>
  <w:style w:type="paragraph" w:customStyle="1" w:styleId="a6">
    <w:name w:val="א.ב.ג"/>
    <w:basedOn w:val="afff"/>
    <w:rsid w:val="007B116C"/>
    <w:pPr>
      <w:numPr>
        <w:numId w:val="31"/>
      </w:numPr>
      <w:ind w:left="720"/>
    </w:pPr>
  </w:style>
  <w:style w:type="paragraph" w:customStyle="1" w:styleId="afffff4">
    <w:name w:val="טבלה"/>
    <w:basedOn w:val="afff"/>
    <w:rsid w:val="007B116C"/>
    <w:pPr>
      <w:spacing w:before="120" w:beforeAutospacing="0" w:after="120" w:line="240" w:lineRule="auto"/>
    </w:pPr>
  </w:style>
  <w:style w:type="paragraph" w:customStyle="1" w:styleId="CharChar">
    <w:name w:val="Char Char תו תו"/>
    <w:basedOn w:val="ac"/>
    <w:rsid w:val="007B116C"/>
    <w:pPr>
      <w:bidi w:val="0"/>
      <w:spacing w:before="0" w:after="160" w:line="240" w:lineRule="exact"/>
      <w:jc w:val="both"/>
    </w:pPr>
    <w:rPr>
      <w:rFonts w:ascii="Verdana" w:hAnsi="Verdana" w:cs="FrankRuehl"/>
      <w:sz w:val="16"/>
      <w:szCs w:val="20"/>
      <w:lang w:eastAsia="en-US" w:bidi="ar-SA"/>
    </w:rPr>
  </w:style>
  <w:style w:type="paragraph" w:customStyle="1" w:styleId="Letter1">
    <w:name w:val="Letter1"/>
    <w:basedOn w:val="ac"/>
    <w:rsid w:val="007B116C"/>
    <w:pPr>
      <w:numPr>
        <w:numId w:val="32"/>
      </w:numPr>
      <w:spacing w:after="120" w:line="240" w:lineRule="auto"/>
      <w:ind w:right="720"/>
      <w:jc w:val="both"/>
    </w:pPr>
    <w:rPr>
      <w:lang w:eastAsia="en-US"/>
    </w:rPr>
  </w:style>
  <w:style w:type="paragraph" w:customStyle="1" w:styleId="Letter2">
    <w:name w:val="Letter2"/>
    <w:basedOn w:val="ac"/>
    <w:rsid w:val="007B116C"/>
    <w:pPr>
      <w:numPr>
        <w:ilvl w:val="1"/>
        <w:numId w:val="33"/>
      </w:numPr>
      <w:spacing w:after="120" w:line="240" w:lineRule="auto"/>
      <w:jc w:val="both"/>
    </w:pPr>
    <w:rPr>
      <w:lang w:eastAsia="en-US"/>
    </w:rPr>
  </w:style>
  <w:style w:type="paragraph" w:customStyle="1" w:styleId="-">
    <w:name w:val="טקסט א-ב"/>
    <w:basedOn w:val="afff"/>
    <w:rsid w:val="007B116C"/>
    <w:pPr>
      <w:widowControl w:val="0"/>
      <w:numPr>
        <w:numId w:val="34"/>
      </w:numPr>
      <w:spacing w:after="60" w:line="360" w:lineRule="auto"/>
      <w:ind w:left="720" w:right="-720" w:hanging="360"/>
    </w:pPr>
  </w:style>
  <w:style w:type="paragraph" w:customStyle="1" w:styleId="1a">
    <w:name w:val="מהדורה1"/>
    <w:uiPriority w:val="99"/>
    <w:semiHidden/>
    <w:rsid w:val="007B116C"/>
    <w:pPr>
      <w:spacing w:after="0" w:line="240" w:lineRule="auto"/>
    </w:pPr>
    <w:rPr>
      <w:rFonts w:ascii="Times New Roman" w:eastAsia="Times New Roman" w:hAnsi="Times New Roman" w:cs="FrankRuehl"/>
      <w:sz w:val="24"/>
      <w:szCs w:val="26"/>
      <w:lang w:eastAsia="he-IL"/>
    </w:rPr>
  </w:style>
  <w:style w:type="character" w:customStyle="1" w:styleId="1b">
    <w:name w:val="ראשית1 תו"/>
    <w:basedOn w:val="ad"/>
    <w:link w:val="1c"/>
    <w:locked/>
    <w:rsid w:val="007B116C"/>
    <w:rPr>
      <w:rFonts w:ascii="Times New Roman" w:eastAsia="Times New Roman" w:hAnsi="Times New Roman" w:cs="David"/>
      <w:b/>
      <w:bCs/>
      <w:sz w:val="28"/>
      <w:szCs w:val="28"/>
      <w:lang w:eastAsia="he-IL"/>
    </w:rPr>
  </w:style>
  <w:style w:type="paragraph" w:customStyle="1" w:styleId="1c">
    <w:name w:val="ראשית1"/>
    <w:basedOn w:val="20"/>
    <w:link w:val="1b"/>
    <w:qFormat/>
    <w:rsid w:val="007B116C"/>
    <w:pPr>
      <w:keepNext w:val="0"/>
      <w:widowControl w:val="0"/>
      <w:tabs>
        <w:tab w:val="clear" w:pos="2160"/>
        <w:tab w:val="clear" w:pos="3062"/>
      </w:tabs>
      <w:spacing w:before="60" w:after="60" w:line="360" w:lineRule="auto"/>
    </w:pPr>
    <w:rPr>
      <w:sz w:val="28"/>
      <w:szCs w:val="28"/>
    </w:rPr>
  </w:style>
  <w:style w:type="character" w:customStyle="1" w:styleId="212">
    <w:name w:val="נורמל 2 תו1"/>
    <w:link w:val="2f0"/>
    <w:locked/>
    <w:rsid w:val="007B116C"/>
    <w:rPr>
      <w:rFonts w:ascii="Arial" w:eastAsia="Times New Roman" w:hAnsi="Arial" w:cs="Arial"/>
      <w:sz w:val="24"/>
      <w:szCs w:val="24"/>
    </w:rPr>
  </w:style>
  <w:style w:type="paragraph" w:customStyle="1" w:styleId="2f0">
    <w:name w:val="נורמל 2"/>
    <w:basedOn w:val="ac"/>
    <w:link w:val="212"/>
    <w:autoRedefine/>
    <w:rsid w:val="007B116C"/>
    <w:pPr>
      <w:widowControl w:val="0"/>
      <w:spacing w:before="0" w:line="360" w:lineRule="auto"/>
      <w:ind w:left="328"/>
    </w:pPr>
    <w:rPr>
      <w:rFonts w:ascii="Arial" w:hAnsi="Arial" w:cs="Arial"/>
      <w:lang w:eastAsia="en-US"/>
    </w:rPr>
  </w:style>
  <w:style w:type="character" w:customStyle="1" w:styleId="-31">
    <w:name w:val="נורמל-3 תו תו1"/>
    <w:link w:val="-30"/>
    <w:locked/>
    <w:rsid w:val="007B116C"/>
    <w:rPr>
      <w:rFonts w:ascii="Arial" w:eastAsia="Times New Roman" w:hAnsi="Arial" w:cs="Arial"/>
      <w:szCs w:val="24"/>
    </w:rPr>
  </w:style>
  <w:style w:type="paragraph" w:customStyle="1" w:styleId="-30">
    <w:name w:val="נורמל-3 תו"/>
    <w:basedOn w:val="2f0"/>
    <w:link w:val="-31"/>
    <w:autoRedefine/>
    <w:rsid w:val="007B116C"/>
    <w:pPr>
      <w:ind w:left="0"/>
    </w:pPr>
    <w:rPr>
      <w:sz w:val="22"/>
    </w:rPr>
  </w:style>
  <w:style w:type="paragraph" w:customStyle="1" w:styleId="Headingtxt1">
    <w:name w:val="Heading txt1"/>
    <w:basedOn w:val="10"/>
    <w:rsid w:val="007B116C"/>
    <w:pPr>
      <w:numPr>
        <w:numId w:val="35"/>
      </w:numPr>
      <w:pBdr>
        <w:bottom w:val="single" w:sz="6" w:space="1" w:color="auto"/>
      </w:pBdr>
      <w:spacing w:after="60" w:line="360" w:lineRule="auto"/>
      <w:ind w:left="1049" w:hanging="708"/>
      <w:outlineLvl w:val="9"/>
    </w:pPr>
    <w:rPr>
      <w:rFonts w:asciiTheme="minorBidi" w:eastAsia="Georgia" w:hAnsiTheme="minorBidi" w:cstheme="minorBidi"/>
      <w:noProof w:val="0"/>
      <w:kern w:val="28"/>
      <w:sz w:val="32"/>
      <w:szCs w:val="32"/>
      <w:u w:val="single"/>
      <w:lang w:eastAsia="en-US"/>
      <w14:shadow w14:blurRad="0" w14:dist="0" w14:dir="0" w14:sx="0" w14:sy="0" w14:kx="0" w14:ky="0" w14:algn="none">
        <w14:srgbClr w14:val="000000"/>
      </w14:shadow>
    </w:rPr>
  </w:style>
  <w:style w:type="character" w:customStyle="1" w:styleId="1d">
    <w:name w:val="נורמל תו1"/>
    <w:link w:val="afffff5"/>
    <w:locked/>
    <w:rsid w:val="007B116C"/>
    <w:rPr>
      <w:rFonts w:ascii="Arial" w:eastAsia="Times New Roman" w:hAnsi="Arial" w:cs="Arial"/>
      <w:sz w:val="24"/>
      <w:szCs w:val="24"/>
    </w:rPr>
  </w:style>
  <w:style w:type="paragraph" w:customStyle="1" w:styleId="afffff5">
    <w:name w:val="נורמל"/>
    <w:basedOn w:val="ac"/>
    <w:link w:val="1d"/>
    <w:autoRedefine/>
    <w:qFormat/>
    <w:rsid w:val="007B116C"/>
    <w:pPr>
      <w:spacing w:before="0" w:line="360" w:lineRule="auto"/>
      <w:ind w:left="187" w:firstLine="23"/>
    </w:pPr>
    <w:rPr>
      <w:rFonts w:ascii="Arial" w:hAnsi="Arial" w:cs="Arial"/>
      <w:lang w:eastAsia="en-US"/>
    </w:rPr>
  </w:style>
  <w:style w:type="character" w:customStyle="1" w:styleId="Heading4rChar">
    <w:name w:val="Heading4r Char"/>
    <w:basedOn w:val="ad"/>
    <w:link w:val="Heading4r"/>
    <w:locked/>
    <w:rsid w:val="007B116C"/>
    <w:rPr>
      <w:rFonts w:ascii="Arial" w:eastAsia="Times New Roman" w:hAnsi="Arial" w:cs="David"/>
      <w:b/>
      <w:bCs/>
      <w:sz w:val="24"/>
      <w:szCs w:val="24"/>
    </w:rPr>
  </w:style>
  <w:style w:type="paragraph" w:customStyle="1" w:styleId="Heading4r">
    <w:name w:val="Heading4r"/>
    <w:basedOn w:val="40"/>
    <w:link w:val="Heading4rChar"/>
    <w:qFormat/>
    <w:rsid w:val="007B116C"/>
    <w:pPr>
      <w:tabs>
        <w:tab w:val="clear" w:pos="1440"/>
        <w:tab w:val="num" w:pos="3960"/>
      </w:tabs>
      <w:spacing w:before="0" w:line="360" w:lineRule="auto"/>
      <w:ind w:left="1218" w:hanging="1080"/>
    </w:pPr>
    <w:rPr>
      <w:rFonts w:ascii="Arial" w:hAnsi="Arial"/>
      <w:b/>
      <w:bCs/>
      <w:sz w:val="24"/>
      <w:lang w:eastAsia="en-US"/>
    </w:rPr>
  </w:style>
  <w:style w:type="paragraph" w:customStyle="1" w:styleId="Normal7">
    <w:name w:val="Normal7"/>
    <w:basedOn w:val="ac"/>
    <w:rsid w:val="007B116C"/>
    <w:pPr>
      <w:spacing w:line="320" w:lineRule="exact"/>
      <w:jc w:val="both"/>
    </w:pPr>
    <w:rPr>
      <w:sz w:val="22"/>
    </w:rPr>
  </w:style>
  <w:style w:type="paragraph" w:customStyle="1" w:styleId="2">
    <w:name w:val="מיספור2"/>
    <w:basedOn w:val="ac"/>
    <w:next w:val="ac"/>
    <w:rsid w:val="007B116C"/>
    <w:pPr>
      <w:numPr>
        <w:ilvl w:val="1"/>
        <w:numId w:val="36"/>
      </w:numPr>
      <w:spacing w:after="60" w:line="240" w:lineRule="auto"/>
      <w:jc w:val="both"/>
    </w:pPr>
    <w:rPr>
      <w:sz w:val="20"/>
    </w:rPr>
  </w:style>
  <w:style w:type="paragraph" w:customStyle="1" w:styleId="3">
    <w:name w:val="מספור3"/>
    <w:basedOn w:val="ac"/>
    <w:next w:val="ac"/>
    <w:rsid w:val="007B116C"/>
    <w:pPr>
      <w:numPr>
        <w:ilvl w:val="2"/>
        <w:numId w:val="36"/>
      </w:numPr>
      <w:spacing w:after="60" w:line="240" w:lineRule="auto"/>
      <w:jc w:val="both"/>
    </w:pPr>
    <w:rPr>
      <w:sz w:val="20"/>
    </w:rPr>
  </w:style>
  <w:style w:type="character" w:customStyle="1" w:styleId="1111">
    <w:name w:val="1.1.1 תו"/>
    <w:basedOn w:val="affff"/>
    <w:link w:val="1112"/>
    <w:locked/>
    <w:rsid w:val="007B116C"/>
    <w:rPr>
      <w:rFonts w:ascii="Times New Roman" w:eastAsia="Times New Roman" w:hAnsi="Times New Roman" w:cs="David"/>
      <w:sz w:val="24"/>
      <w:szCs w:val="24"/>
      <w:lang w:eastAsia="he-IL"/>
    </w:rPr>
  </w:style>
  <w:style w:type="paragraph" w:customStyle="1" w:styleId="1112">
    <w:name w:val="1.1.1"/>
    <w:basedOn w:val="afffe"/>
    <w:link w:val="1111"/>
    <w:qFormat/>
    <w:rsid w:val="007B116C"/>
    <w:pPr>
      <w:tabs>
        <w:tab w:val="num" w:pos="9072"/>
      </w:tabs>
      <w:spacing w:before="0" w:after="120" w:line="276" w:lineRule="auto"/>
      <w:ind w:left="9072" w:hanging="850"/>
      <w:contextualSpacing w:val="0"/>
      <w:jc w:val="both"/>
    </w:pPr>
  </w:style>
  <w:style w:type="character" w:customStyle="1" w:styleId="Body-1Char">
    <w:name w:val="Body-1 Char"/>
    <w:link w:val="Body-1"/>
    <w:locked/>
    <w:rsid w:val="007B116C"/>
    <w:rPr>
      <w:rFonts w:ascii="David" w:eastAsia="Times New Roman" w:hAnsi="David" w:cs="Narkisim"/>
      <w:sz w:val="24"/>
      <w:szCs w:val="24"/>
      <w14:scene3d>
        <w14:camera w14:prst="orthographicFront"/>
        <w14:lightRig w14:rig="threePt" w14:dir="t">
          <w14:rot w14:lat="0" w14:lon="0" w14:rev="0"/>
        </w14:lightRig>
      </w14:scene3d>
    </w:rPr>
  </w:style>
  <w:style w:type="paragraph" w:customStyle="1" w:styleId="Body-1">
    <w:name w:val="Body-1"/>
    <w:basedOn w:val="40"/>
    <w:link w:val="Body-1Char"/>
    <w:rsid w:val="007B116C"/>
    <w:pPr>
      <w:keepLines/>
      <w:tabs>
        <w:tab w:val="clear" w:pos="1440"/>
        <w:tab w:val="num" w:pos="1800"/>
      </w:tabs>
      <w:spacing w:before="360" w:after="120" w:line="320" w:lineRule="atLeast"/>
      <w:ind w:left="1814" w:hanging="1530"/>
    </w:pPr>
    <w:rPr>
      <w:rFonts w:ascii="David" w:hAnsi="David" w:cs="Narkisim"/>
      <w:sz w:val="24"/>
      <w:lang w:eastAsia="en-US"/>
      <w14:scene3d>
        <w14:camera w14:prst="orthographicFront"/>
        <w14:lightRig w14:rig="threePt" w14:dir="t">
          <w14:rot w14:lat="0" w14:lon="0" w14:rev="0"/>
        </w14:lightRig>
      </w14:scene3d>
    </w:rPr>
  </w:style>
  <w:style w:type="character" w:styleId="afffff6">
    <w:name w:val="Placeholder Text"/>
    <w:basedOn w:val="ad"/>
    <w:uiPriority w:val="99"/>
    <w:semiHidden/>
    <w:rsid w:val="007B116C"/>
    <w:rPr>
      <w:color w:val="808080"/>
    </w:rPr>
  </w:style>
  <w:style w:type="character" w:customStyle="1" w:styleId="1e">
    <w:name w:val="כניסה בגוף טקסט תו1"/>
    <w:basedOn w:val="ad"/>
    <w:uiPriority w:val="99"/>
    <w:semiHidden/>
    <w:rsid w:val="007B116C"/>
    <w:rPr>
      <w:rFonts w:ascii="Times New Roman" w:eastAsia="Times New Roman" w:hAnsi="Times New Roman" w:cs="David" w:hint="default"/>
      <w:sz w:val="24"/>
      <w:szCs w:val="26"/>
      <w:lang w:eastAsia="he-IL"/>
    </w:rPr>
  </w:style>
  <w:style w:type="character" w:customStyle="1" w:styleId="1f">
    <w:name w:val="טקסט בלונים תו1"/>
    <w:basedOn w:val="ad"/>
    <w:uiPriority w:val="99"/>
    <w:semiHidden/>
    <w:rsid w:val="007B116C"/>
    <w:rPr>
      <w:rFonts w:ascii="Tahoma" w:eastAsia="Times New Roman" w:hAnsi="Tahoma" w:cs="Tahoma" w:hint="default"/>
      <w:sz w:val="16"/>
      <w:szCs w:val="16"/>
      <w:lang w:eastAsia="he-IL"/>
    </w:rPr>
  </w:style>
  <w:style w:type="character" w:customStyle="1" w:styleId="1f0">
    <w:name w:val="מפת מסמך תו1"/>
    <w:basedOn w:val="ad"/>
    <w:uiPriority w:val="99"/>
    <w:semiHidden/>
    <w:rsid w:val="007B116C"/>
    <w:rPr>
      <w:rFonts w:ascii="Tahoma" w:eastAsia="Times New Roman" w:hAnsi="Tahoma" w:cs="Tahoma" w:hint="default"/>
      <w:sz w:val="16"/>
      <w:szCs w:val="16"/>
      <w:lang w:eastAsia="he-IL"/>
    </w:rPr>
  </w:style>
  <w:style w:type="character" w:customStyle="1" w:styleId="1f1">
    <w:name w:val="טקסט הערה תו1"/>
    <w:basedOn w:val="ad"/>
    <w:uiPriority w:val="99"/>
    <w:semiHidden/>
    <w:rsid w:val="007B116C"/>
    <w:rPr>
      <w:rFonts w:ascii="Times New Roman" w:eastAsia="Times New Roman" w:hAnsi="Times New Roman" w:cs="David" w:hint="default"/>
      <w:lang w:eastAsia="he-IL"/>
    </w:rPr>
  </w:style>
  <w:style w:type="character" w:customStyle="1" w:styleId="1f2">
    <w:name w:val="נושא הערה תו1"/>
    <w:basedOn w:val="1f1"/>
    <w:uiPriority w:val="99"/>
    <w:semiHidden/>
    <w:rsid w:val="007B116C"/>
    <w:rPr>
      <w:rFonts w:ascii="Times New Roman" w:eastAsia="Times New Roman" w:hAnsi="Times New Roman" w:cs="David" w:hint="default"/>
      <w:b/>
      <w:bCs/>
      <w:lang w:eastAsia="he-IL"/>
    </w:rPr>
  </w:style>
  <w:style w:type="character" w:customStyle="1" w:styleId="David12">
    <w:name w:val="סגנון (מורכב) David (מורכב) ‏12 נק קו תחתון"/>
    <w:basedOn w:val="ad"/>
    <w:rsid w:val="007B116C"/>
    <w:rPr>
      <w:rFonts w:cs="David" w:hint="cs"/>
      <w:bCs/>
      <w:szCs w:val="24"/>
      <w:u w:val="single"/>
    </w:rPr>
  </w:style>
  <w:style w:type="character" w:customStyle="1" w:styleId="HeaderChar">
    <w:name w:val="Header Char"/>
    <w:aliases w:val="Header תו Char,כותרת עליונה תו Char,1 תו Char,Header תו תו תו תו תו Char,Header תו תו תו Char,הנדון Char,הנדון1 Char,הנדון2 Char,הנדון3 Char,הנדון4 Char,הנדון5 Char,הנדון6 Char,הנדון7 Char,הנדון8 Char,הנדון9 Char,הנדון11 Char,הנדון21 Char"/>
    <w:uiPriority w:val="99"/>
    <w:locked/>
    <w:rsid w:val="007B116C"/>
    <w:rPr>
      <w:sz w:val="26"/>
      <w:lang w:val="en-US" w:eastAsia="he-IL" w:bidi="he-IL"/>
    </w:rPr>
  </w:style>
  <w:style w:type="character" w:customStyle="1" w:styleId="default">
    <w:name w:val="default"/>
    <w:basedOn w:val="ad"/>
    <w:uiPriority w:val="99"/>
    <w:rsid w:val="007B116C"/>
    <w:rPr>
      <w:rFonts w:ascii="Times New Roman" w:hAnsi="Times New Roman" w:cs="Times New Roman" w:hint="default"/>
      <w:sz w:val="26"/>
      <w:szCs w:val="26"/>
    </w:rPr>
  </w:style>
  <w:style w:type="character" w:customStyle="1" w:styleId="Char">
    <w:name w:val="טקסט סעיף Char"/>
    <w:basedOn w:val="ad"/>
    <w:uiPriority w:val="99"/>
    <w:rsid w:val="007B116C"/>
    <w:rPr>
      <w:rFonts w:ascii="Arial" w:hAnsi="Arial" w:cs="Arial" w:hint="default"/>
      <w:sz w:val="22"/>
      <w:szCs w:val="22"/>
    </w:rPr>
  </w:style>
  <w:style w:type="character" w:customStyle="1" w:styleId="RonnyBase0">
    <w:name w:val="RonnyBase תו"/>
    <w:rsid w:val="007B116C"/>
    <w:rPr>
      <w:rFonts w:cs="David" w:hint="cs"/>
      <w:sz w:val="22"/>
      <w:szCs w:val="22"/>
      <w:lang w:val="en-US" w:eastAsia="en-US" w:bidi="he-IL"/>
    </w:rPr>
  </w:style>
  <w:style w:type="character" w:customStyle="1" w:styleId="RonnyHeading0">
    <w:name w:val="RonnyHeading תו"/>
    <w:basedOn w:val="RonnyBase0"/>
    <w:rsid w:val="007B116C"/>
    <w:rPr>
      <w:rFonts w:cs="David" w:hint="cs"/>
      <w:sz w:val="22"/>
      <w:szCs w:val="22"/>
      <w:lang w:val="en-US" w:eastAsia="en-US" w:bidi="he-IL"/>
    </w:rPr>
  </w:style>
  <w:style w:type="character" w:customStyle="1" w:styleId="StyleComplexDavid">
    <w:name w:val="Style (Complex) David"/>
    <w:rsid w:val="007B116C"/>
    <w:rPr>
      <w:rFonts w:cs="David" w:hint="cs"/>
    </w:rPr>
  </w:style>
  <w:style w:type="table" w:customStyle="1" w:styleId="1f3">
    <w:name w:val="רשת בהירה1"/>
    <w:basedOn w:val="ae"/>
    <w:uiPriority w:val="62"/>
    <w:rsid w:val="007B116C"/>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Bahnschrift" w:eastAsia="Times New Roman" w:hAnsi="Bahnschrif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Bahnschrift" w:eastAsia="Times New Roman" w:hAnsi="Bahnschrif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ahnschrift" w:eastAsia="Times New Roman" w:hAnsi="Bahnschrift" w:cs="Times New Roman" w:hint="default"/>
        <w:b/>
        <w:bCs/>
      </w:rPr>
    </w:tblStylePr>
    <w:tblStylePr w:type="lastCol">
      <w:rPr>
        <w:rFonts w:ascii="Bahnschrift" w:eastAsia="Times New Roman" w:hAnsi="Bahnschrif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0">
    <w:name w:val="משרד האוצר - מדורג קצר"/>
    <w:uiPriority w:val="99"/>
    <w:rsid w:val="007B116C"/>
    <w:pPr>
      <w:numPr>
        <w:numId w:val="56"/>
      </w:numPr>
    </w:pPr>
  </w:style>
  <w:style w:type="numbering" w:customStyle="1" w:styleId="Style1">
    <w:name w:val="Style1"/>
    <w:uiPriority w:val="99"/>
    <w:rsid w:val="007B116C"/>
    <w:pPr>
      <w:numPr>
        <w:numId w:val="57"/>
      </w:numPr>
    </w:pPr>
  </w:style>
  <w:style w:type="paragraph" w:styleId="afffff7">
    <w:name w:val="TOC Heading"/>
    <w:basedOn w:val="10"/>
    <w:next w:val="ac"/>
    <w:uiPriority w:val="39"/>
    <w:unhideWhenUsed/>
    <w:qFormat/>
    <w:rsid w:val="00CD7B27"/>
    <w:pPr>
      <w:keepLines/>
      <w:spacing w:before="480" w:line="276" w:lineRule="auto"/>
      <w:jc w:val="left"/>
      <w:outlineLvl w:val="9"/>
    </w:pPr>
    <w:rPr>
      <w:rFonts w:asciiTheme="majorHAnsi" w:eastAsiaTheme="majorEastAsia" w:hAnsiTheme="majorHAnsi" w:cstheme="majorBidi"/>
      <w:noProof w:val="0"/>
      <w:color w:val="2F5496" w:themeColor="accent1" w:themeShade="BF"/>
      <w:sz w:val="28"/>
      <w:szCs w:val="28"/>
      <w:rtl/>
      <w:cs/>
      <w:lang w:eastAsia="en-US"/>
      <w14:shadow w14:blurRad="0" w14:dist="0" w14:dir="0" w14:sx="0" w14:sy="0" w14:kx="0" w14:ky="0" w14:algn="none">
        <w14:srgbClr w14:val="000000"/>
      </w14:shadow>
    </w:rPr>
  </w:style>
  <w:style w:type="character" w:customStyle="1" w:styleId="UnresolvedMention1">
    <w:name w:val="Unresolved Mention1"/>
    <w:basedOn w:val="ad"/>
    <w:uiPriority w:val="99"/>
    <w:semiHidden/>
    <w:unhideWhenUsed/>
    <w:rsid w:val="002F35F2"/>
    <w:rPr>
      <w:color w:val="808080"/>
      <w:shd w:val="clear" w:color="auto" w:fill="E6E6E6"/>
    </w:rPr>
  </w:style>
  <w:style w:type="character" w:customStyle="1" w:styleId="UnresolvedMention2">
    <w:name w:val="Unresolved Mention2"/>
    <w:basedOn w:val="ad"/>
    <w:uiPriority w:val="99"/>
    <w:semiHidden/>
    <w:unhideWhenUsed/>
    <w:rsid w:val="002E0BE2"/>
    <w:rPr>
      <w:color w:val="808080"/>
      <w:shd w:val="clear" w:color="auto" w:fill="E6E6E6"/>
    </w:rPr>
  </w:style>
  <w:style w:type="character" w:customStyle="1" w:styleId="UnresolvedMention3">
    <w:name w:val="Unresolved Mention3"/>
    <w:basedOn w:val="ad"/>
    <w:uiPriority w:val="99"/>
    <w:semiHidden/>
    <w:unhideWhenUsed/>
    <w:rsid w:val="001049DD"/>
    <w:rPr>
      <w:color w:val="808080"/>
      <w:shd w:val="clear" w:color="auto" w:fill="E6E6E6"/>
    </w:rPr>
  </w:style>
  <w:style w:type="character" w:customStyle="1" w:styleId="UnresolvedMention4">
    <w:name w:val="Unresolved Mention4"/>
    <w:basedOn w:val="ad"/>
    <w:uiPriority w:val="99"/>
    <w:semiHidden/>
    <w:unhideWhenUsed/>
    <w:rsid w:val="00C37746"/>
    <w:rPr>
      <w:color w:val="808080"/>
      <w:shd w:val="clear" w:color="auto" w:fill="E6E6E6"/>
    </w:rPr>
  </w:style>
  <w:style w:type="character" w:customStyle="1" w:styleId="UnresolvedMention5">
    <w:name w:val="Unresolved Mention5"/>
    <w:basedOn w:val="ad"/>
    <w:uiPriority w:val="99"/>
    <w:semiHidden/>
    <w:unhideWhenUsed/>
    <w:rsid w:val="002B7BCF"/>
    <w:rPr>
      <w:color w:val="808080"/>
      <w:shd w:val="clear" w:color="auto" w:fill="E6E6E6"/>
    </w:rPr>
  </w:style>
  <w:style w:type="character" w:customStyle="1" w:styleId="1f4">
    <w:name w:val="מספור1 תו"/>
    <w:link w:val="1f5"/>
    <w:locked/>
    <w:rsid w:val="006E70A7"/>
    <w:rPr>
      <w:color w:val="000000"/>
      <w:szCs w:val="24"/>
      <w:lang w:val="x-none" w:eastAsia="x-none"/>
    </w:rPr>
  </w:style>
  <w:style w:type="paragraph" w:customStyle="1" w:styleId="1f5">
    <w:name w:val="מספור1"/>
    <w:basedOn w:val="ac"/>
    <w:next w:val="ac"/>
    <w:link w:val="1f4"/>
    <w:autoRedefine/>
    <w:rsid w:val="006E70A7"/>
    <w:pPr>
      <w:tabs>
        <w:tab w:val="left" w:pos="34"/>
        <w:tab w:val="num" w:pos="567"/>
        <w:tab w:val="left" w:pos="8640"/>
      </w:tabs>
      <w:spacing w:after="60" w:line="240" w:lineRule="auto"/>
      <w:ind w:left="567" w:hanging="567"/>
      <w:jc w:val="both"/>
    </w:pPr>
    <w:rPr>
      <w:rFonts w:asciiTheme="minorHAnsi" w:eastAsiaTheme="minorHAnsi" w:hAnsiTheme="minorHAnsi" w:cstheme="minorBidi"/>
      <w:color w:val="000000"/>
      <w:sz w:val="22"/>
      <w:lang w:val="x-none" w:eastAsia="x-none"/>
    </w:rPr>
  </w:style>
  <w:style w:type="character" w:customStyle="1" w:styleId="affffb">
    <w:name w:val="ללא מרווח תו"/>
    <w:link w:val="affffa"/>
    <w:uiPriority w:val="1"/>
    <w:rsid w:val="00BF6C50"/>
    <w:rPr>
      <w:rFonts w:ascii="Calibri" w:eastAsia="Calibri" w:hAnsi="Calibri" w:cs="Arial"/>
    </w:rPr>
  </w:style>
  <w:style w:type="paragraph" w:customStyle="1" w:styleId="1-">
    <w:name w:val="1 - כותרת"/>
    <w:basedOn w:val="afffe"/>
    <w:qFormat/>
    <w:rsid w:val="006906AB"/>
    <w:pPr>
      <w:numPr>
        <w:numId w:val="155"/>
      </w:numPr>
      <w:spacing w:before="0" w:after="200" w:line="276" w:lineRule="auto"/>
      <w:contextualSpacing w:val="0"/>
      <w:jc w:val="center"/>
      <w:outlineLvl w:val="0"/>
    </w:pPr>
    <w:rPr>
      <w:b/>
      <w:bCs/>
      <w:sz w:val="40"/>
      <w:szCs w:val="40"/>
      <w:lang w:eastAsia="en-US"/>
    </w:rPr>
  </w:style>
  <w:style w:type="paragraph" w:customStyle="1" w:styleId="6-0">
    <w:name w:val="6 - סעיף"/>
    <w:basedOn w:val="6-"/>
    <w:link w:val="6-Char"/>
    <w:qFormat/>
    <w:rsid w:val="006906AB"/>
    <w:pPr>
      <w:outlineLvl w:val="5"/>
    </w:pPr>
    <w:rPr>
      <w:b w:val="0"/>
      <w:bCs w:val="0"/>
    </w:rPr>
  </w:style>
  <w:style w:type="character" w:customStyle="1" w:styleId="6-Char">
    <w:name w:val="6 - סעיף Char"/>
    <w:link w:val="6-0"/>
    <w:rsid w:val="006906AB"/>
    <w:rPr>
      <w:rFonts w:ascii="David" w:eastAsia="Times New Roman" w:hAnsi="David" w:cs="David"/>
      <w:sz w:val="24"/>
      <w:szCs w:val="24"/>
    </w:rPr>
  </w:style>
  <w:style w:type="paragraph" w:customStyle="1" w:styleId="7-">
    <w:name w:val="7 - סעיף"/>
    <w:basedOn w:val="afffe"/>
    <w:qFormat/>
    <w:rsid w:val="006906AB"/>
    <w:pPr>
      <w:numPr>
        <w:ilvl w:val="6"/>
        <w:numId w:val="155"/>
      </w:numPr>
      <w:spacing w:before="0" w:after="120" w:line="360" w:lineRule="auto"/>
      <w:ind w:left="3033" w:hanging="1276"/>
      <w:contextualSpacing w:val="0"/>
      <w:jc w:val="both"/>
      <w:outlineLvl w:val="6"/>
    </w:pPr>
    <w:rPr>
      <w:lang w:eastAsia="en-US"/>
    </w:rPr>
  </w:style>
  <w:style w:type="paragraph" w:customStyle="1" w:styleId="8-">
    <w:name w:val="8 - סעיף"/>
    <w:basedOn w:val="afffe"/>
    <w:qFormat/>
    <w:rsid w:val="006906AB"/>
    <w:pPr>
      <w:numPr>
        <w:ilvl w:val="7"/>
        <w:numId w:val="155"/>
      </w:numPr>
      <w:spacing w:before="0" w:after="120" w:line="360" w:lineRule="auto"/>
      <w:ind w:left="4025" w:hanging="1559"/>
      <w:contextualSpacing w:val="0"/>
      <w:jc w:val="both"/>
    </w:pPr>
    <w:rPr>
      <w:rFonts w:ascii="David" w:hAnsi="David"/>
      <w:lang w:eastAsia="en-US"/>
    </w:rPr>
  </w:style>
  <w:style w:type="paragraph" w:customStyle="1" w:styleId="3-">
    <w:name w:val="3 - כותרת"/>
    <w:basedOn w:val="ac"/>
    <w:qFormat/>
    <w:rsid w:val="006906AB"/>
    <w:pPr>
      <w:numPr>
        <w:ilvl w:val="2"/>
        <w:numId w:val="155"/>
      </w:numPr>
      <w:spacing w:before="0" w:after="200" w:line="276" w:lineRule="auto"/>
      <w:ind w:left="1190" w:hanging="850"/>
      <w:jc w:val="both"/>
      <w:outlineLvl w:val="2"/>
    </w:pPr>
    <w:rPr>
      <w:rFonts w:ascii="David" w:eastAsia="Calibri" w:hAnsi="David"/>
      <w:b/>
      <w:bCs/>
      <w:noProof/>
      <w:sz w:val="28"/>
      <w:szCs w:val="28"/>
      <w:lang w:eastAsia="en-US"/>
    </w:rPr>
  </w:style>
  <w:style w:type="paragraph" w:customStyle="1" w:styleId="4-">
    <w:name w:val="4 - כותרת"/>
    <w:basedOn w:val="ac"/>
    <w:qFormat/>
    <w:rsid w:val="006906AB"/>
    <w:pPr>
      <w:numPr>
        <w:ilvl w:val="3"/>
        <w:numId w:val="155"/>
      </w:numPr>
      <w:spacing w:before="0" w:after="200" w:line="276" w:lineRule="auto"/>
      <w:ind w:left="1474" w:hanging="851"/>
      <w:jc w:val="both"/>
      <w:outlineLvl w:val="3"/>
    </w:pPr>
    <w:rPr>
      <w:b/>
      <w:bCs/>
      <w:lang w:eastAsia="en-US"/>
    </w:rPr>
  </w:style>
  <w:style w:type="paragraph" w:customStyle="1" w:styleId="2-">
    <w:name w:val="2 - כותרת"/>
    <w:basedOn w:val="afffe"/>
    <w:qFormat/>
    <w:rsid w:val="006906AB"/>
    <w:pPr>
      <w:numPr>
        <w:ilvl w:val="1"/>
        <w:numId w:val="155"/>
      </w:numPr>
      <w:spacing w:before="0" w:after="200" w:line="276" w:lineRule="auto"/>
      <w:ind w:left="766" w:hanging="709"/>
      <w:contextualSpacing w:val="0"/>
      <w:jc w:val="both"/>
      <w:outlineLvl w:val="1"/>
    </w:pPr>
    <w:rPr>
      <w:b/>
      <w:bCs/>
      <w:sz w:val="32"/>
      <w:szCs w:val="32"/>
      <w:lang w:eastAsia="en-US"/>
    </w:rPr>
  </w:style>
  <w:style w:type="paragraph" w:customStyle="1" w:styleId="5-">
    <w:name w:val="5 - כותרת"/>
    <w:basedOn w:val="afffe"/>
    <w:qFormat/>
    <w:rsid w:val="006906AB"/>
    <w:pPr>
      <w:numPr>
        <w:ilvl w:val="4"/>
        <w:numId w:val="155"/>
      </w:numPr>
      <w:spacing w:before="0" w:after="200" w:line="276" w:lineRule="auto"/>
      <w:ind w:left="1899" w:hanging="992"/>
      <w:contextualSpacing w:val="0"/>
      <w:jc w:val="both"/>
      <w:outlineLvl w:val="4"/>
    </w:pPr>
    <w:rPr>
      <w:b/>
      <w:bCs/>
      <w:lang w:eastAsia="en-US"/>
    </w:rPr>
  </w:style>
  <w:style w:type="paragraph" w:customStyle="1" w:styleId="6-">
    <w:name w:val="6 - כותרת"/>
    <w:basedOn w:val="ac"/>
    <w:next w:val="6-0"/>
    <w:qFormat/>
    <w:rsid w:val="006906AB"/>
    <w:pPr>
      <w:numPr>
        <w:ilvl w:val="5"/>
        <w:numId w:val="155"/>
      </w:numPr>
      <w:spacing w:before="0" w:after="120" w:line="360" w:lineRule="auto"/>
      <w:ind w:left="2466" w:hanging="1134"/>
      <w:jc w:val="both"/>
      <w:outlineLvl w:val="4"/>
    </w:pPr>
    <w:rPr>
      <w:rFonts w:ascii="David" w:hAnsi="David"/>
      <w:b/>
      <w:bCs/>
      <w:lang w:eastAsia="en-US"/>
    </w:rPr>
  </w:style>
  <w:style w:type="paragraph" w:customStyle="1" w:styleId="afffff8">
    <w:name w:val="שם הוראה"/>
    <w:basedOn w:val="ac"/>
    <w:rsid w:val="007B6D33"/>
    <w:pPr>
      <w:spacing w:before="0" w:line="240" w:lineRule="auto"/>
      <w:jc w:val="both"/>
    </w:pPr>
    <w:rPr>
      <w:rFonts w:ascii="Arial" w:hAnsi="Arial" w:cs="Arial"/>
      <w:b/>
      <w:bCs/>
      <w:color w:val="FFFFFF"/>
      <w:sz w:val="28"/>
      <w:szCs w:val="28"/>
      <w:lang w:eastAsia="en-US"/>
    </w:rPr>
  </w:style>
  <w:style w:type="paragraph" w:customStyle="1" w:styleId="afffff9">
    <w:name w:val="טקסט רץ טבלה עליונה"/>
    <w:basedOn w:val="ac"/>
    <w:rsid w:val="007B6D33"/>
    <w:pPr>
      <w:spacing w:before="0" w:line="240" w:lineRule="auto"/>
      <w:jc w:val="both"/>
    </w:pPr>
    <w:rPr>
      <w:rFonts w:ascii="Arial" w:hAnsi="Arial" w:cs="Arial"/>
      <w:sz w:val="20"/>
      <w:szCs w:val="20"/>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caption" w:uiPriority="35" w:qFormat="1"/>
    <w:lsdException w:name="footnote reference" w:uiPriority="0"/>
    <w:lsdException w:name="page number" w:uiPriority="0"/>
    <w:lsdException w:name="List" w:uiPriority="0"/>
    <w:lsdException w:name="List Bullet" w:uiPriority="0"/>
    <w:lsdException w:name="List Number"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nhideWhenUsed="0" w:qFormat="1"/>
    <w:lsdException w:name="Signature" w:uiPriority="0"/>
    <w:lsdException w:name="Default Paragraph Font" w:uiPriority="1"/>
    <w:lsdException w:name="Body Text" w:uiPriority="0"/>
    <w:lsdException w:name="Body Text Indent" w:uiPriority="0"/>
    <w:lsdException w:name="List Continue" w:uiPriority="0"/>
    <w:lsdException w:name="List Continue 2" w:uiPriority="0"/>
    <w:lsdException w:name="List Continue 3" w:uiPriority="0"/>
    <w:lsdException w:name="List Continue 4" w:uiPriority="0"/>
    <w:lsdException w:name="List Continue 5"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annotation subject" w:uiPriority="0"/>
    <w:lsdException w:name="Table Elegan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c">
    <w:name w:val="Normal"/>
    <w:qFormat/>
    <w:rsid w:val="008C1AC4"/>
    <w:pPr>
      <w:bidi/>
      <w:spacing w:before="120" w:after="0" w:line="288" w:lineRule="auto"/>
    </w:pPr>
    <w:rPr>
      <w:rFonts w:ascii="Times New Roman" w:eastAsia="Times New Roman" w:hAnsi="Times New Roman" w:cs="David"/>
      <w:sz w:val="24"/>
      <w:szCs w:val="24"/>
      <w:lang w:eastAsia="he-IL"/>
    </w:rPr>
  </w:style>
  <w:style w:type="paragraph" w:styleId="10">
    <w:name w:val="heading 1"/>
    <w:aliases w:val="h1,H1,Header1,Char Char,H2 Char Char,כותרת 1 תו1,כותרת 1 תו1 תו תו תו תו תו,????? 1 ??1,????? 1 ??1 ?? ?? ?? ?? ??,Heading 1 Char Char Char Char Char Char,H2 Char Char תו Char Char Char Char Char,H2 Char Char תו תו,Char, Char Char,כותרת על,b1"/>
    <w:basedOn w:val="ac"/>
    <w:next w:val="ac"/>
    <w:link w:val="11"/>
    <w:qFormat/>
    <w:rsid w:val="006B3424"/>
    <w:pPr>
      <w:keepNext/>
      <w:jc w:val="center"/>
      <w:outlineLvl w:val="0"/>
    </w:pPr>
    <w:rPr>
      <w:b/>
      <w:bCs/>
      <w:noProof/>
      <w:sz w:val="72"/>
      <w:szCs w:val="72"/>
      <w14:shadow w14:blurRad="50800" w14:dist="38100" w14:dir="2700000" w14:sx="100000" w14:sy="100000" w14:kx="0" w14:ky="0" w14:algn="tl">
        <w14:srgbClr w14:val="000000">
          <w14:alpha w14:val="60000"/>
        </w14:srgbClr>
      </w14:shadow>
    </w:rPr>
  </w:style>
  <w:style w:type="paragraph" w:styleId="20">
    <w:name w:val="heading 2"/>
    <w:aliases w:val="תו2"/>
    <w:basedOn w:val="ac"/>
    <w:next w:val="ac"/>
    <w:link w:val="21"/>
    <w:qFormat/>
    <w:rsid w:val="00480987"/>
    <w:pPr>
      <w:keepNext/>
      <w:tabs>
        <w:tab w:val="left" w:pos="2160"/>
        <w:tab w:val="left" w:pos="3062"/>
      </w:tabs>
      <w:spacing w:before="240" w:after="120"/>
      <w:outlineLvl w:val="1"/>
    </w:pPr>
    <w:rPr>
      <w:b/>
      <w:bCs/>
      <w:sz w:val="26"/>
    </w:rPr>
  </w:style>
  <w:style w:type="paragraph" w:styleId="30">
    <w:name w:val="heading 3"/>
    <w:aliases w:val="תו,h3,H3,Roman Numeral,כותרת 3 תו1 תו,Heading 3 Char Char,Heading 3 Char Char Char,Heading 31,Heading 3 Char Char1,Heading 3 Char Char Char Char Char,Heading 3 Char Char Char Char Char Char Char Char Char תו,כותרת 3 תו1 תו1,3,?,??,תו1,l3"/>
    <w:basedOn w:val="20"/>
    <w:next w:val="ac"/>
    <w:link w:val="31"/>
    <w:qFormat/>
    <w:rsid w:val="006B3424"/>
    <w:pPr>
      <w:tabs>
        <w:tab w:val="clear" w:pos="2160"/>
      </w:tabs>
      <w:spacing w:after="0"/>
      <w:outlineLvl w:val="2"/>
    </w:pPr>
    <w:rPr>
      <w:b w:val="0"/>
      <w:bCs w:val="0"/>
    </w:rPr>
  </w:style>
  <w:style w:type="paragraph" w:styleId="40">
    <w:name w:val="heading 4"/>
    <w:aliases w:val="H4,h4,4heading,4,l4,H41,4heading1,41,l41,H42,4heading2,42,l42,H43,4heading3,43,l43,H44,4heading4,44,l44,H45,4heading5,45,l45,H46,4heading6,46,l46,H47,4heading7,47,l47,H48,4heading8,48,l48,H49,4heading9,49,l49,H411,4heading11,411,l411,א4"/>
    <w:basedOn w:val="20"/>
    <w:next w:val="ac"/>
    <w:link w:val="41"/>
    <w:qFormat/>
    <w:rsid w:val="00480987"/>
    <w:pPr>
      <w:tabs>
        <w:tab w:val="clear" w:pos="2160"/>
        <w:tab w:val="clear" w:pos="3062"/>
        <w:tab w:val="left" w:pos="1440"/>
      </w:tabs>
      <w:spacing w:before="120" w:after="0"/>
      <w:jc w:val="both"/>
      <w:outlineLvl w:val="3"/>
    </w:pPr>
    <w:rPr>
      <w:b w:val="0"/>
      <w:bCs w:val="0"/>
    </w:rPr>
  </w:style>
  <w:style w:type="paragraph" w:styleId="5">
    <w:name w:val="heading 5"/>
    <w:aliases w:val="blue,כותרת 51,blue תו תו,blue תו,Heading 5 תו,ASAPHeading 5,h5,Hn5,H5,hed5,hed 5"/>
    <w:basedOn w:val="40"/>
    <w:next w:val="ac"/>
    <w:link w:val="50"/>
    <w:qFormat/>
    <w:rsid w:val="006B3424"/>
    <w:pPr>
      <w:keepNext w:val="0"/>
      <w:widowControl w:val="0"/>
      <w:outlineLvl w:val="4"/>
    </w:pPr>
  </w:style>
  <w:style w:type="paragraph" w:styleId="6">
    <w:name w:val="heading 6"/>
    <w:aliases w:val="DO NOT USE_h6,ASAPHeading 6,hed6"/>
    <w:basedOn w:val="ac"/>
    <w:next w:val="ac"/>
    <w:link w:val="60"/>
    <w:uiPriority w:val="9"/>
    <w:qFormat/>
    <w:rsid w:val="006B3424"/>
    <w:pPr>
      <w:keepNext/>
      <w:spacing w:beforeLines="80" w:before="192"/>
      <w:jc w:val="both"/>
      <w:outlineLvl w:val="5"/>
    </w:pPr>
    <w:rPr>
      <w:b/>
      <w:bCs/>
    </w:rPr>
  </w:style>
  <w:style w:type="paragraph" w:styleId="7">
    <w:name w:val="heading 7"/>
    <w:aliases w:val="ASAPHeading 7"/>
    <w:basedOn w:val="ac"/>
    <w:next w:val="ac"/>
    <w:link w:val="70"/>
    <w:qFormat/>
    <w:rsid w:val="006B3424"/>
    <w:pPr>
      <w:keepNext/>
      <w:numPr>
        <w:ilvl w:val="1"/>
        <w:numId w:val="1"/>
      </w:numPr>
      <w:spacing w:beforeLines="80" w:before="192"/>
      <w:ind w:right="0"/>
      <w:jc w:val="both"/>
      <w:outlineLvl w:val="6"/>
    </w:pPr>
    <w:rPr>
      <w:b/>
      <w:bCs/>
    </w:rPr>
  </w:style>
  <w:style w:type="paragraph" w:styleId="8">
    <w:name w:val="heading 8"/>
    <w:aliases w:val="ASAPHeading 8"/>
    <w:basedOn w:val="ac"/>
    <w:next w:val="ac"/>
    <w:link w:val="80"/>
    <w:qFormat/>
    <w:rsid w:val="006B3424"/>
    <w:pPr>
      <w:spacing w:before="240" w:after="60"/>
      <w:jc w:val="both"/>
      <w:outlineLvl w:val="7"/>
    </w:pPr>
    <w:rPr>
      <w:rFonts w:cs="Times New Roman"/>
      <w:i/>
      <w:iCs/>
      <w:kern w:val="32"/>
    </w:rPr>
  </w:style>
  <w:style w:type="paragraph" w:styleId="9">
    <w:name w:val="heading 9"/>
    <w:aliases w:val="כותרת הסבר קטנה,ASAPHeading 9"/>
    <w:basedOn w:val="ac"/>
    <w:next w:val="ac"/>
    <w:link w:val="90"/>
    <w:qFormat/>
    <w:rsid w:val="006B3424"/>
    <w:pPr>
      <w:keepNext/>
      <w:jc w:val="center"/>
      <w:outlineLvl w:val="8"/>
    </w:pPr>
    <w:rPr>
      <w:b/>
      <w:bCs/>
      <w:sz w:val="32"/>
      <w:szCs w:val="32"/>
      <w:u w:val="single"/>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1">
    <w:name w:val="כותרת 1 תו"/>
    <w:aliases w:val="h1 תו,H1 תו,Header1 תו,Char Char תו,H2 Char Char תו,כותרת 1 תו1 תו,כותרת 1 תו1 תו תו תו תו תו תו,????? 1 ??1 תו,????? 1 ??1 ?? ?? ?? ?? ?? תו,Heading 1 Char Char Char Char Char Char תו,H2 Char Char תו Char Char Char Char Char תו,Char תו,b1 תו"/>
    <w:basedOn w:val="ad"/>
    <w:link w:val="10"/>
    <w:rsid w:val="006B3424"/>
    <w:rPr>
      <w:rFonts w:ascii="Times New Roman" w:eastAsia="Times New Roman" w:hAnsi="Times New Roman" w:cs="David"/>
      <w:b/>
      <w:bCs/>
      <w:noProof/>
      <w:sz w:val="72"/>
      <w:szCs w:val="72"/>
      <w:lang w:eastAsia="he-IL"/>
      <w14:shadow w14:blurRad="50800" w14:dist="38100" w14:dir="2700000" w14:sx="100000" w14:sy="100000" w14:kx="0" w14:ky="0" w14:algn="tl">
        <w14:srgbClr w14:val="000000">
          <w14:alpha w14:val="60000"/>
        </w14:srgbClr>
      </w14:shadow>
    </w:rPr>
  </w:style>
  <w:style w:type="character" w:customStyle="1" w:styleId="21">
    <w:name w:val="כותרת 2 תו"/>
    <w:aliases w:val="תו2 תו"/>
    <w:basedOn w:val="ad"/>
    <w:link w:val="20"/>
    <w:rsid w:val="00480987"/>
    <w:rPr>
      <w:rFonts w:ascii="Times New Roman" w:eastAsia="Times New Roman" w:hAnsi="Times New Roman" w:cs="David"/>
      <w:b/>
      <w:bCs/>
      <w:sz w:val="26"/>
      <w:szCs w:val="24"/>
      <w:lang w:eastAsia="he-IL"/>
    </w:rPr>
  </w:style>
  <w:style w:type="character" w:customStyle="1" w:styleId="31">
    <w:name w:val="כותרת 3 תו"/>
    <w:aliases w:val="תו תו,h3 תו1,H3 תו,Roman Numeral תו,כותרת 3 תו1 תו תו,Heading 3 Char Char תו,Heading 3 Char Char Char תו,Heading 31 תו,Heading 3 Char Char1 תו,Heading 3 Char Char Char Char Char תו,Heading 3 Char Char Char Char Char Char Char Char Char תו תו"/>
    <w:basedOn w:val="ad"/>
    <w:link w:val="30"/>
    <w:rsid w:val="006B3424"/>
    <w:rPr>
      <w:rFonts w:ascii="Times New Roman" w:eastAsia="Times New Roman" w:hAnsi="Times New Roman" w:cs="David"/>
      <w:sz w:val="26"/>
      <w:szCs w:val="24"/>
      <w:lang w:eastAsia="he-IL"/>
    </w:rPr>
  </w:style>
  <w:style w:type="character" w:customStyle="1" w:styleId="41">
    <w:name w:val="כותרת 4 תו"/>
    <w:aliases w:val="H4 תו,h4 תו,4heading תו,4 תו,l4 תו,H41 תו,4heading1 תו,41 תו,l41 תו,H42 תו,4heading2 תו,42 תו,l42 תו,H43 תו,4heading3 תו,43 תו,l43 תו,H44 תו,4heading4 תו,44 תו,l44 תו,H45 תו,4heading5 תו,45 תו,l45 תו,H46 תו,4heading6 תו,46 תו,l46 תו,H47 תו"/>
    <w:basedOn w:val="ad"/>
    <w:link w:val="40"/>
    <w:rsid w:val="00480987"/>
    <w:rPr>
      <w:rFonts w:ascii="Times New Roman" w:eastAsia="Times New Roman" w:hAnsi="Times New Roman" w:cs="David"/>
      <w:sz w:val="26"/>
      <w:szCs w:val="24"/>
      <w:lang w:eastAsia="he-IL"/>
    </w:rPr>
  </w:style>
  <w:style w:type="character" w:customStyle="1" w:styleId="50">
    <w:name w:val="כותרת 5 תו"/>
    <w:aliases w:val="blue תו1,כותרת 51 תו,blue תו תו תו,blue תו תו1,Heading 5 תו תו,ASAPHeading 5 תו,h5 תו,Hn5 תו,H5 תו,hed5 תו,hed 5 תו"/>
    <w:basedOn w:val="ad"/>
    <w:link w:val="5"/>
    <w:rsid w:val="006B3424"/>
    <w:rPr>
      <w:rFonts w:ascii="Times New Roman" w:eastAsia="Times New Roman" w:hAnsi="Times New Roman" w:cs="David"/>
      <w:sz w:val="26"/>
      <w:szCs w:val="24"/>
      <w:lang w:eastAsia="he-IL"/>
    </w:rPr>
  </w:style>
  <w:style w:type="character" w:customStyle="1" w:styleId="60">
    <w:name w:val="כותרת 6 תו"/>
    <w:aliases w:val="DO NOT USE_h6 תו,ASAPHeading 6 תו,hed6 תו"/>
    <w:basedOn w:val="ad"/>
    <w:link w:val="6"/>
    <w:uiPriority w:val="9"/>
    <w:rsid w:val="006B3424"/>
    <w:rPr>
      <w:rFonts w:ascii="Times New Roman" w:eastAsia="Times New Roman" w:hAnsi="Times New Roman" w:cs="David"/>
      <w:b/>
      <w:bCs/>
      <w:sz w:val="24"/>
      <w:szCs w:val="24"/>
      <w:lang w:eastAsia="he-IL"/>
    </w:rPr>
  </w:style>
  <w:style w:type="character" w:customStyle="1" w:styleId="70">
    <w:name w:val="כותרת 7 תו"/>
    <w:aliases w:val="ASAPHeading 7 תו"/>
    <w:basedOn w:val="ad"/>
    <w:link w:val="7"/>
    <w:rsid w:val="006B3424"/>
    <w:rPr>
      <w:rFonts w:ascii="Times New Roman" w:eastAsia="Times New Roman" w:hAnsi="Times New Roman" w:cs="David"/>
      <w:b/>
      <w:bCs/>
      <w:sz w:val="24"/>
      <w:szCs w:val="24"/>
      <w:lang w:eastAsia="he-IL"/>
    </w:rPr>
  </w:style>
  <w:style w:type="character" w:customStyle="1" w:styleId="80">
    <w:name w:val="כותרת 8 תו"/>
    <w:aliases w:val="ASAPHeading 8 תו"/>
    <w:basedOn w:val="ad"/>
    <w:link w:val="8"/>
    <w:rsid w:val="006B3424"/>
    <w:rPr>
      <w:rFonts w:ascii="Times New Roman" w:eastAsia="Times New Roman" w:hAnsi="Times New Roman" w:cs="Times New Roman"/>
      <w:i/>
      <w:iCs/>
      <w:kern w:val="32"/>
      <w:sz w:val="24"/>
      <w:szCs w:val="24"/>
      <w:lang w:eastAsia="he-IL"/>
    </w:rPr>
  </w:style>
  <w:style w:type="character" w:customStyle="1" w:styleId="90">
    <w:name w:val="כותרת 9 תו"/>
    <w:aliases w:val="כותרת הסבר קטנה תו,ASAPHeading 9 תו"/>
    <w:basedOn w:val="ad"/>
    <w:link w:val="9"/>
    <w:rsid w:val="006B3424"/>
    <w:rPr>
      <w:rFonts w:ascii="Times New Roman" w:eastAsia="Times New Roman" w:hAnsi="Times New Roman" w:cs="David"/>
      <w:b/>
      <w:bCs/>
      <w:sz w:val="32"/>
      <w:szCs w:val="32"/>
      <w:u w:val="single"/>
      <w:lang w:eastAsia="he-IL"/>
    </w:rPr>
  </w:style>
  <w:style w:type="paragraph" w:styleId="af0">
    <w:name w:val="header"/>
    <w:aliases w:val="1,Header תו תו תו,Header תו תו תו תו,כותרת עליונה תו,1 תו,Header תו תו,הנדון,הנדון1,הנדון2,הנדון3,הנדון4,הנדון5,הנדון6,הנדון7,הנדון8,הנדון9,הנדון11,הנדון21,הנדון31,הנדון41,הנדון51,הנדון61,הנדון71,הנדון81,הנדון10,הנדון12,הנדון22,הנדון32"/>
    <w:basedOn w:val="ac"/>
    <w:link w:val="12"/>
    <w:uiPriority w:val="99"/>
    <w:rsid w:val="006B3424"/>
    <w:pPr>
      <w:tabs>
        <w:tab w:val="center" w:pos="4320"/>
        <w:tab w:val="right" w:pos="8640"/>
      </w:tabs>
      <w:spacing w:before="0" w:line="240" w:lineRule="auto"/>
    </w:pPr>
  </w:style>
  <w:style w:type="character" w:customStyle="1" w:styleId="12">
    <w:name w:val="כותרת עליונה תו1"/>
    <w:aliases w:val="1 תו1,Header תו תו תו תו1,Header תו תו תו תו תו,כותרת עליונה תו תו,1 תו תו,Header תו תו תו1,הנדון תו,הנדון1 תו,הנדון2 תו,הנדון3 תו,הנדון4 תו,הנדון5 תו,הנדון6 תו,הנדון7 תו,הנדון8 תו,הנדון9 תו,הנדון11 תו,הנדון21 תו,הנדון31 תו,הנדון41 תו"/>
    <w:basedOn w:val="ad"/>
    <w:link w:val="af0"/>
    <w:rsid w:val="006B3424"/>
    <w:rPr>
      <w:rFonts w:ascii="Times New Roman" w:eastAsia="Times New Roman" w:hAnsi="Times New Roman" w:cs="David"/>
      <w:sz w:val="24"/>
      <w:szCs w:val="24"/>
      <w:lang w:eastAsia="he-IL"/>
    </w:rPr>
  </w:style>
  <w:style w:type="paragraph" w:styleId="af1">
    <w:name w:val="footer"/>
    <w:basedOn w:val="ac"/>
    <w:link w:val="af2"/>
    <w:uiPriority w:val="99"/>
    <w:rsid w:val="006B3424"/>
    <w:pPr>
      <w:tabs>
        <w:tab w:val="center" w:pos="4320"/>
        <w:tab w:val="right" w:pos="8640"/>
      </w:tabs>
      <w:spacing w:before="0" w:line="240" w:lineRule="auto"/>
    </w:pPr>
  </w:style>
  <w:style w:type="character" w:customStyle="1" w:styleId="af2">
    <w:name w:val="כותרת תחתונה תו"/>
    <w:basedOn w:val="ad"/>
    <w:link w:val="af1"/>
    <w:uiPriority w:val="99"/>
    <w:rsid w:val="006B3424"/>
    <w:rPr>
      <w:rFonts w:ascii="Times New Roman" w:eastAsia="Times New Roman" w:hAnsi="Times New Roman" w:cs="David"/>
      <w:sz w:val="24"/>
      <w:szCs w:val="24"/>
      <w:lang w:eastAsia="he-IL"/>
    </w:rPr>
  </w:style>
  <w:style w:type="paragraph" w:styleId="af3">
    <w:name w:val="Body Text"/>
    <w:basedOn w:val="ac"/>
    <w:link w:val="af4"/>
    <w:rsid w:val="006B3424"/>
    <w:pPr>
      <w:jc w:val="both"/>
    </w:pPr>
    <w:rPr>
      <w:snapToGrid w:val="0"/>
    </w:rPr>
  </w:style>
  <w:style w:type="character" w:customStyle="1" w:styleId="af4">
    <w:name w:val="גוף טקסט תו"/>
    <w:basedOn w:val="ad"/>
    <w:link w:val="af3"/>
    <w:rsid w:val="006B3424"/>
    <w:rPr>
      <w:rFonts w:ascii="Times New Roman" w:eastAsia="Times New Roman" w:hAnsi="Times New Roman" w:cs="David"/>
      <w:snapToGrid w:val="0"/>
      <w:sz w:val="24"/>
      <w:szCs w:val="24"/>
      <w:lang w:eastAsia="he-IL"/>
    </w:rPr>
  </w:style>
  <w:style w:type="character" w:styleId="af5">
    <w:name w:val="annotation reference"/>
    <w:uiPriority w:val="99"/>
    <w:rsid w:val="006B3424"/>
    <w:rPr>
      <w:sz w:val="16"/>
      <w:szCs w:val="16"/>
    </w:rPr>
  </w:style>
  <w:style w:type="paragraph" w:styleId="af6">
    <w:name w:val="footnote text"/>
    <w:basedOn w:val="ac"/>
    <w:link w:val="af7"/>
    <w:semiHidden/>
    <w:rsid w:val="006B3424"/>
    <w:rPr>
      <w:sz w:val="20"/>
      <w:szCs w:val="20"/>
    </w:rPr>
  </w:style>
  <w:style w:type="character" w:customStyle="1" w:styleId="af7">
    <w:name w:val="טקסט הערת שוליים תו"/>
    <w:basedOn w:val="ad"/>
    <w:link w:val="af6"/>
    <w:semiHidden/>
    <w:rsid w:val="006B3424"/>
    <w:rPr>
      <w:rFonts w:ascii="Times New Roman" w:eastAsia="Times New Roman" w:hAnsi="Times New Roman" w:cs="David"/>
      <w:sz w:val="20"/>
      <w:szCs w:val="20"/>
      <w:lang w:eastAsia="he-IL"/>
    </w:rPr>
  </w:style>
  <w:style w:type="character" w:styleId="af8">
    <w:name w:val="footnote reference"/>
    <w:semiHidden/>
    <w:rsid w:val="006B3424"/>
    <w:rPr>
      <w:vertAlign w:val="superscript"/>
    </w:rPr>
  </w:style>
  <w:style w:type="paragraph" w:styleId="af9">
    <w:name w:val="Balloon Text"/>
    <w:basedOn w:val="ac"/>
    <w:link w:val="afa"/>
    <w:uiPriority w:val="99"/>
    <w:semiHidden/>
    <w:rsid w:val="006B3424"/>
    <w:rPr>
      <w:rFonts w:ascii="Tahoma" w:hAnsi="Tahoma" w:cs="Tahoma"/>
      <w:sz w:val="16"/>
      <w:szCs w:val="16"/>
    </w:rPr>
  </w:style>
  <w:style w:type="character" w:customStyle="1" w:styleId="afa">
    <w:name w:val="טקסט בלונים תו"/>
    <w:basedOn w:val="ad"/>
    <w:link w:val="af9"/>
    <w:uiPriority w:val="99"/>
    <w:semiHidden/>
    <w:rsid w:val="006B3424"/>
    <w:rPr>
      <w:rFonts w:ascii="Tahoma" w:eastAsia="Times New Roman" w:hAnsi="Tahoma" w:cs="Tahoma"/>
      <w:sz w:val="16"/>
      <w:szCs w:val="16"/>
      <w:lang w:eastAsia="he-IL"/>
    </w:rPr>
  </w:style>
  <w:style w:type="paragraph" w:styleId="afb">
    <w:name w:val="annotation text"/>
    <w:basedOn w:val="ac"/>
    <w:link w:val="afc"/>
    <w:uiPriority w:val="99"/>
    <w:rsid w:val="006B3424"/>
    <w:rPr>
      <w:sz w:val="20"/>
      <w:szCs w:val="20"/>
    </w:rPr>
  </w:style>
  <w:style w:type="character" w:customStyle="1" w:styleId="afc">
    <w:name w:val="טקסט הערה תו"/>
    <w:basedOn w:val="ad"/>
    <w:link w:val="afb"/>
    <w:uiPriority w:val="99"/>
    <w:rsid w:val="006B3424"/>
    <w:rPr>
      <w:rFonts w:ascii="Times New Roman" w:eastAsia="Times New Roman" w:hAnsi="Times New Roman" w:cs="David"/>
      <w:sz w:val="20"/>
      <w:szCs w:val="20"/>
      <w:lang w:eastAsia="he-IL"/>
    </w:rPr>
  </w:style>
  <w:style w:type="paragraph" w:styleId="afd">
    <w:name w:val="annotation subject"/>
    <w:basedOn w:val="afb"/>
    <w:next w:val="afb"/>
    <w:link w:val="afe"/>
    <w:semiHidden/>
    <w:rsid w:val="006B3424"/>
    <w:rPr>
      <w:b/>
      <w:bCs/>
    </w:rPr>
  </w:style>
  <w:style w:type="character" w:customStyle="1" w:styleId="afe">
    <w:name w:val="נושא הערה תו"/>
    <w:basedOn w:val="afc"/>
    <w:link w:val="afd"/>
    <w:semiHidden/>
    <w:rsid w:val="006B3424"/>
    <w:rPr>
      <w:rFonts w:ascii="Times New Roman" w:eastAsia="Times New Roman" w:hAnsi="Times New Roman" w:cs="David"/>
      <w:b/>
      <w:bCs/>
      <w:sz w:val="20"/>
      <w:szCs w:val="20"/>
      <w:lang w:eastAsia="he-IL"/>
    </w:rPr>
  </w:style>
  <w:style w:type="character" w:styleId="aff">
    <w:name w:val="page number"/>
    <w:rsid w:val="006B3424"/>
    <w:rPr>
      <w:rFonts w:ascii="Times New Roman" w:hAnsi="Times New Roman"/>
      <w:u w:val="single"/>
    </w:rPr>
  </w:style>
  <w:style w:type="paragraph" w:styleId="aff0">
    <w:name w:val="Document Map"/>
    <w:basedOn w:val="ac"/>
    <w:link w:val="aff1"/>
    <w:uiPriority w:val="99"/>
    <w:semiHidden/>
    <w:rsid w:val="006B3424"/>
    <w:pPr>
      <w:shd w:val="clear" w:color="auto" w:fill="000080"/>
    </w:pPr>
    <w:rPr>
      <w:rFonts w:ascii="Tahoma" w:hAnsi="Tahoma" w:cs="Tahoma"/>
      <w:sz w:val="20"/>
      <w:szCs w:val="20"/>
    </w:rPr>
  </w:style>
  <w:style w:type="character" w:customStyle="1" w:styleId="aff1">
    <w:name w:val="מפת מסמך תו"/>
    <w:basedOn w:val="ad"/>
    <w:link w:val="aff0"/>
    <w:uiPriority w:val="99"/>
    <w:semiHidden/>
    <w:rsid w:val="006B3424"/>
    <w:rPr>
      <w:rFonts w:ascii="Tahoma" w:eastAsia="Times New Roman" w:hAnsi="Tahoma" w:cs="Tahoma"/>
      <w:sz w:val="20"/>
      <w:szCs w:val="20"/>
      <w:shd w:val="clear" w:color="auto" w:fill="000080"/>
      <w:lang w:eastAsia="he-IL"/>
    </w:rPr>
  </w:style>
  <w:style w:type="paragraph" w:customStyle="1" w:styleId="aff2">
    <w:name w:val="מעבר"/>
    <w:basedOn w:val="ac"/>
    <w:rsid w:val="006B3424"/>
    <w:pPr>
      <w:ind w:left="2160"/>
      <w:jc w:val="both"/>
    </w:pPr>
    <w:rPr>
      <w:sz w:val="16"/>
      <w:szCs w:val="16"/>
    </w:rPr>
  </w:style>
  <w:style w:type="paragraph" w:customStyle="1" w:styleId="aff3">
    <w:name w:val="מפריד"/>
    <w:basedOn w:val="ac"/>
    <w:link w:val="aff4"/>
    <w:rsid w:val="006B3424"/>
    <w:pPr>
      <w:spacing w:before="0" w:line="160" w:lineRule="exact"/>
      <w:ind w:left="2160"/>
      <w:jc w:val="both"/>
    </w:pPr>
    <w:rPr>
      <w:rFonts w:ascii="Narkisim" w:hAnsi="Narkisim"/>
    </w:rPr>
  </w:style>
  <w:style w:type="paragraph" w:styleId="aff5">
    <w:name w:val="Normal Indent"/>
    <w:basedOn w:val="ac"/>
    <w:rsid w:val="006B3424"/>
    <w:pPr>
      <w:keepLines/>
      <w:widowControl w:val="0"/>
      <w:tabs>
        <w:tab w:val="left" w:pos="1224"/>
      </w:tabs>
      <w:spacing w:after="240"/>
      <w:ind w:left="1224" w:hanging="504"/>
      <w:jc w:val="both"/>
    </w:pPr>
    <w:rPr>
      <w:rFonts w:ascii="Tahoma" w:hAnsi="Tahoma" w:cs="Miriam"/>
      <w:noProof/>
      <w:sz w:val="18"/>
    </w:rPr>
  </w:style>
  <w:style w:type="table" w:styleId="aff6">
    <w:name w:val="Table Grid"/>
    <w:aliases w:val="טקסט טבלה תחתונה"/>
    <w:basedOn w:val="ae"/>
    <w:uiPriority w:val="59"/>
    <w:rsid w:val="006B3424"/>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7">
    <w:name w:val="משרד"/>
    <w:basedOn w:val="ac"/>
    <w:rsid w:val="006B3424"/>
    <w:pPr>
      <w:spacing w:after="120"/>
      <w:jc w:val="center"/>
    </w:pPr>
    <w:rPr>
      <w:b/>
      <w:bCs/>
      <w:sz w:val="28"/>
      <w:szCs w:val="28"/>
    </w:rPr>
  </w:style>
  <w:style w:type="paragraph" w:customStyle="1" w:styleId="aff8">
    <w:name w:val="קפלן"/>
    <w:basedOn w:val="ac"/>
    <w:rsid w:val="006B3424"/>
    <w:pPr>
      <w:spacing w:after="120"/>
      <w:jc w:val="center"/>
    </w:pPr>
  </w:style>
  <w:style w:type="paragraph" w:customStyle="1" w:styleId="aff9">
    <w:name w:val="תיק"/>
    <w:basedOn w:val="ac"/>
    <w:rsid w:val="006B3424"/>
    <w:pPr>
      <w:spacing w:line="360" w:lineRule="auto"/>
      <w:ind w:left="5760" w:firstLine="366"/>
      <w:jc w:val="right"/>
    </w:pPr>
    <w:rPr>
      <w:sz w:val="20"/>
      <w:szCs w:val="20"/>
    </w:rPr>
  </w:style>
  <w:style w:type="paragraph" w:customStyle="1" w:styleId="affa">
    <w:name w:val="הגבלה"/>
    <w:basedOn w:val="af0"/>
    <w:rsid w:val="006B3424"/>
    <w:pPr>
      <w:tabs>
        <w:tab w:val="left" w:pos="720"/>
      </w:tabs>
      <w:jc w:val="center"/>
    </w:pPr>
    <w:rPr>
      <w:b/>
      <w:bCs/>
    </w:rPr>
  </w:style>
  <w:style w:type="paragraph" w:customStyle="1" w:styleId="affb">
    <w:name w:val="פרק"/>
    <w:basedOn w:val="9"/>
    <w:rsid w:val="006B3424"/>
    <w:pPr>
      <w:spacing w:after="120"/>
    </w:pPr>
    <w:rPr>
      <w:color w:val="000080"/>
    </w:rPr>
  </w:style>
  <w:style w:type="paragraph" w:customStyle="1" w:styleId="affc">
    <w:name w:val="כותרת לא ממוספרת"/>
    <w:basedOn w:val="ac"/>
    <w:rsid w:val="006B3424"/>
    <w:pPr>
      <w:spacing w:beforeLines="150" w:before="360" w:line="240" w:lineRule="auto"/>
      <w:ind w:left="2160"/>
      <w:jc w:val="both"/>
    </w:pPr>
    <w:rPr>
      <w:rFonts w:ascii="Narkisim" w:hAnsi="Narkisim"/>
      <w:b/>
      <w:bCs/>
    </w:rPr>
  </w:style>
  <w:style w:type="paragraph" w:styleId="affd">
    <w:name w:val="Signature"/>
    <w:basedOn w:val="ac"/>
    <w:link w:val="affe"/>
    <w:rsid w:val="006B3424"/>
    <w:pPr>
      <w:spacing w:line="300" w:lineRule="exact"/>
      <w:ind w:left="4252"/>
    </w:pPr>
    <w:rPr>
      <w:lang w:eastAsia="en-US"/>
    </w:rPr>
  </w:style>
  <w:style w:type="character" w:customStyle="1" w:styleId="affe">
    <w:name w:val="חתימה תו"/>
    <w:basedOn w:val="ad"/>
    <w:link w:val="affd"/>
    <w:rsid w:val="006B3424"/>
    <w:rPr>
      <w:rFonts w:ascii="Times New Roman" w:eastAsia="Times New Roman" w:hAnsi="Times New Roman" w:cs="David"/>
      <w:sz w:val="24"/>
      <w:szCs w:val="24"/>
    </w:rPr>
  </w:style>
  <w:style w:type="paragraph" w:customStyle="1" w:styleId="afff">
    <w:name w:val="טקסט בסיסי"/>
    <w:link w:val="afff0"/>
    <w:rsid w:val="006B3424"/>
    <w:pPr>
      <w:keepLines/>
      <w:bidi/>
      <w:spacing w:before="100" w:beforeAutospacing="1" w:after="240" w:line="320" w:lineRule="atLeast"/>
    </w:pPr>
    <w:rPr>
      <w:rFonts w:ascii="Times New Roman" w:eastAsia="Times New Roman" w:hAnsi="Times New Roman" w:cs="Narkisim"/>
      <w:sz w:val="24"/>
      <w:szCs w:val="24"/>
    </w:rPr>
  </w:style>
  <w:style w:type="character" w:styleId="Hyperlink">
    <w:name w:val="Hyperlink"/>
    <w:uiPriority w:val="99"/>
    <w:rsid w:val="006B3424"/>
    <w:rPr>
      <w:color w:val="2A6AC2"/>
      <w:u w:val="single"/>
    </w:rPr>
  </w:style>
  <w:style w:type="paragraph" w:customStyle="1" w:styleId="afff1">
    <w:name w:val="שורות"/>
    <w:basedOn w:val="ac"/>
    <w:rsid w:val="006B3424"/>
    <w:pPr>
      <w:spacing w:before="0" w:line="360" w:lineRule="auto"/>
    </w:pPr>
    <w:rPr>
      <w:rFonts w:ascii="Arial" w:hAnsi="Arial"/>
      <w:b/>
      <w:lang w:eastAsia="en-US"/>
    </w:rPr>
  </w:style>
  <w:style w:type="paragraph" w:customStyle="1" w:styleId="42">
    <w:name w:val="כותרת 4 מודגשת"/>
    <w:basedOn w:val="40"/>
    <w:link w:val="43"/>
    <w:rsid w:val="006B3424"/>
    <w:pPr>
      <w:tabs>
        <w:tab w:val="left" w:pos="2160"/>
      </w:tabs>
    </w:pPr>
    <w:rPr>
      <w:b/>
      <w:bCs/>
    </w:rPr>
  </w:style>
  <w:style w:type="character" w:customStyle="1" w:styleId="43">
    <w:name w:val="כותרת 4 מודגשת תו"/>
    <w:link w:val="42"/>
    <w:rsid w:val="006B3424"/>
    <w:rPr>
      <w:rFonts w:ascii="Times New Roman" w:eastAsia="Times New Roman" w:hAnsi="Times New Roman" w:cs="David"/>
      <w:b/>
      <w:bCs/>
      <w:sz w:val="26"/>
      <w:szCs w:val="24"/>
      <w:lang w:eastAsia="he-IL"/>
    </w:rPr>
  </w:style>
  <w:style w:type="paragraph" w:customStyle="1" w:styleId="32">
    <w:name w:val="רמה 3"/>
    <w:basedOn w:val="ac"/>
    <w:link w:val="33"/>
    <w:rsid w:val="006B3424"/>
    <w:pPr>
      <w:ind w:left="2160"/>
      <w:jc w:val="both"/>
    </w:pPr>
  </w:style>
  <w:style w:type="character" w:customStyle="1" w:styleId="33">
    <w:name w:val="רמה 3 תו"/>
    <w:link w:val="32"/>
    <w:rsid w:val="006B3424"/>
    <w:rPr>
      <w:rFonts w:ascii="Times New Roman" w:eastAsia="Times New Roman" w:hAnsi="Times New Roman" w:cs="David"/>
      <w:sz w:val="24"/>
      <w:szCs w:val="24"/>
      <w:lang w:eastAsia="he-IL"/>
    </w:rPr>
  </w:style>
  <w:style w:type="paragraph" w:customStyle="1" w:styleId="4-0">
    <w:name w:val="כותרת 4- 0"/>
    <w:basedOn w:val="42"/>
    <w:link w:val="4-00"/>
    <w:rsid w:val="006B3424"/>
    <w:pPr>
      <w:keepNext w:val="0"/>
      <w:widowControl w:val="0"/>
      <w:tabs>
        <w:tab w:val="clear" w:pos="2160"/>
      </w:tabs>
    </w:pPr>
  </w:style>
  <w:style w:type="character" w:customStyle="1" w:styleId="4-00">
    <w:name w:val="כותרת 4- 0 תו"/>
    <w:basedOn w:val="43"/>
    <w:link w:val="4-0"/>
    <w:rsid w:val="006B3424"/>
    <w:rPr>
      <w:rFonts w:ascii="Times New Roman" w:eastAsia="Times New Roman" w:hAnsi="Times New Roman" w:cs="David"/>
      <w:b/>
      <w:bCs/>
      <w:sz w:val="26"/>
      <w:szCs w:val="24"/>
      <w:lang w:eastAsia="he-IL"/>
    </w:rPr>
  </w:style>
  <w:style w:type="paragraph" w:customStyle="1" w:styleId="4-01">
    <w:name w:val="כותרת 4  - 0"/>
    <w:basedOn w:val="40"/>
    <w:rsid w:val="006B3424"/>
  </w:style>
  <w:style w:type="paragraph" w:customStyle="1" w:styleId="44">
    <w:name w:val="רמה 4"/>
    <w:basedOn w:val="ac"/>
    <w:link w:val="45"/>
    <w:rsid w:val="006B3424"/>
    <w:pPr>
      <w:tabs>
        <w:tab w:val="num" w:pos="3062"/>
      </w:tabs>
      <w:spacing w:beforeLines="80" w:before="192"/>
      <w:ind w:left="3062"/>
      <w:jc w:val="both"/>
    </w:pPr>
  </w:style>
  <w:style w:type="character" w:customStyle="1" w:styleId="45">
    <w:name w:val="רמה 4 תו"/>
    <w:link w:val="44"/>
    <w:rsid w:val="006B3424"/>
    <w:rPr>
      <w:rFonts w:ascii="Times New Roman" w:eastAsia="Times New Roman" w:hAnsi="Times New Roman" w:cs="David"/>
      <w:sz w:val="24"/>
      <w:szCs w:val="24"/>
      <w:lang w:eastAsia="he-IL"/>
    </w:rPr>
  </w:style>
  <w:style w:type="paragraph" w:customStyle="1" w:styleId="afff2">
    <w:name w:val="רציף"/>
    <w:basedOn w:val="40"/>
    <w:rsid w:val="006B3424"/>
    <w:pPr>
      <w:ind w:left="1440"/>
    </w:pPr>
  </w:style>
  <w:style w:type="paragraph" w:styleId="TOC1">
    <w:name w:val="toc 1"/>
    <w:basedOn w:val="ac"/>
    <w:next w:val="ac"/>
    <w:autoRedefine/>
    <w:uiPriority w:val="39"/>
    <w:qFormat/>
    <w:rsid w:val="006B3424"/>
    <w:pPr>
      <w:tabs>
        <w:tab w:val="right" w:leader="dot" w:pos="9204"/>
      </w:tabs>
      <w:spacing w:before="240"/>
    </w:pPr>
  </w:style>
  <w:style w:type="paragraph" w:styleId="TOC2">
    <w:name w:val="toc 2"/>
    <w:basedOn w:val="ac"/>
    <w:next w:val="ac"/>
    <w:link w:val="TOC20"/>
    <w:autoRedefine/>
    <w:uiPriority w:val="39"/>
    <w:qFormat/>
    <w:rsid w:val="00EB79A3"/>
    <w:pPr>
      <w:tabs>
        <w:tab w:val="left" w:pos="720"/>
        <w:tab w:val="left" w:pos="1440"/>
        <w:tab w:val="left" w:pos="3036"/>
        <w:tab w:val="right" w:leader="dot" w:pos="9204"/>
      </w:tabs>
      <w:spacing w:before="40" w:line="240" w:lineRule="auto"/>
      <w:ind w:left="1440" w:hanging="720"/>
    </w:pPr>
  </w:style>
  <w:style w:type="paragraph" w:customStyle="1" w:styleId="TOC10">
    <w:name w:val="TOC1"/>
    <w:basedOn w:val="TOC1"/>
    <w:rsid w:val="006B3424"/>
    <w:rPr>
      <w:b/>
      <w:bCs/>
      <w:noProof/>
      <w:color w:val="000080"/>
    </w:rPr>
  </w:style>
  <w:style w:type="paragraph" w:styleId="TOC4">
    <w:name w:val="toc 4"/>
    <w:basedOn w:val="ac"/>
    <w:next w:val="ac"/>
    <w:autoRedefine/>
    <w:uiPriority w:val="39"/>
    <w:rsid w:val="006B3424"/>
    <w:pPr>
      <w:widowControl w:val="0"/>
      <w:tabs>
        <w:tab w:val="left" w:pos="2268"/>
        <w:tab w:val="right" w:leader="dot" w:pos="9204"/>
      </w:tabs>
      <w:spacing w:before="0" w:line="240" w:lineRule="auto"/>
      <w:ind w:left="1440"/>
    </w:pPr>
    <w:rPr>
      <w:noProof/>
    </w:rPr>
  </w:style>
  <w:style w:type="paragraph" w:customStyle="1" w:styleId="afff3">
    <w:name w:val="מסמך"/>
    <w:basedOn w:val="ac"/>
    <w:rsid w:val="006B3424"/>
    <w:pPr>
      <w:spacing w:after="120"/>
      <w:ind w:left="91"/>
      <w:jc w:val="center"/>
    </w:pPr>
    <w:rPr>
      <w:b/>
      <w:bCs/>
    </w:rPr>
  </w:style>
  <w:style w:type="paragraph" w:customStyle="1" w:styleId="afff4">
    <w:name w:val="כותרת עם קו תחתי"/>
    <w:basedOn w:val="affc"/>
    <w:rsid w:val="006B3424"/>
    <w:pPr>
      <w:spacing w:beforeLines="0" w:before="120" w:line="288" w:lineRule="auto"/>
    </w:pPr>
    <w:rPr>
      <w:b w:val="0"/>
      <w:bCs w:val="0"/>
      <w:u w:val="single"/>
    </w:rPr>
  </w:style>
  <w:style w:type="paragraph" w:customStyle="1" w:styleId="afff5">
    <w:name w:val="תחתית"/>
    <w:basedOn w:val="ac"/>
    <w:rsid w:val="006B3424"/>
    <w:pPr>
      <w:spacing w:before="0" w:line="240" w:lineRule="auto"/>
      <w:jc w:val="both"/>
    </w:pPr>
    <w:rPr>
      <w:rFonts w:ascii="Narkisim" w:hAnsi="Narkisim" w:cs="Times New Roman"/>
    </w:rPr>
  </w:style>
  <w:style w:type="paragraph" w:styleId="TOC3">
    <w:name w:val="toc 3"/>
    <w:basedOn w:val="ac"/>
    <w:next w:val="ac"/>
    <w:autoRedefine/>
    <w:uiPriority w:val="39"/>
    <w:qFormat/>
    <w:rsid w:val="006B3424"/>
    <w:pPr>
      <w:tabs>
        <w:tab w:val="left" w:pos="2161"/>
        <w:tab w:val="right" w:leader="dot" w:pos="8869"/>
      </w:tabs>
      <w:ind w:left="480"/>
    </w:pPr>
    <w:rPr>
      <w:noProof/>
    </w:rPr>
  </w:style>
  <w:style w:type="paragraph" w:customStyle="1" w:styleId="22">
    <w:name w:val="רמה 2"/>
    <w:basedOn w:val="32"/>
    <w:link w:val="23"/>
    <w:rsid w:val="006B3424"/>
    <w:pPr>
      <w:ind w:left="1440"/>
    </w:pPr>
  </w:style>
  <w:style w:type="paragraph" w:styleId="afff6">
    <w:name w:val="Body Text Indent"/>
    <w:basedOn w:val="ac"/>
    <w:link w:val="afff7"/>
    <w:rsid w:val="006B3424"/>
    <w:pPr>
      <w:spacing w:before="0" w:after="120" w:line="240" w:lineRule="auto"/>
      <w:ind w:left="283"/>
    </w:pPr>
  </w:style>
  <w:style w:type="character" w:customStyle="1" w:styleId="afff7">
    <w:name w:val="כניסה בגוף טקסט תו"/>
    <w:basedOn w:val="ad"/>
    <w:link w:val="afff6"/>
    <w:rsid w:val="006B3424"/>
    <w:rPr>
      <w:rFonts w:ascii="Times New Roman" w:eastAsia="Times New Roman" w:hAnsi="Times New Roman" w:cs="David"/>
      <w:sz w:val="24"/>
      <w:szCs w:val="24"/>
      <w:lang w:eastAsia="he-IL"/>
    </w:rPr>
  </w:style>
  <w:style w:type="paragraph" w:styleId="TOC5">
    <w:name w:val="toc 5"/>
    <w:basedOn w:val="ac"/>
    <w:next w:val="ac"/>
    <w:autoRedefine/>
    <w:uiPriority w:val="39"/>
    <w:rsid w:val="006B3424"/>
    <w:pPr>
      <w:spacing w:before="0" w:line="240" w:lineRule="auto"/>
      <w:ind w:left="960"/>
    </w:pPr>
    <w:rPr>
      <w:rFonts w:cs="Times New Roman"/>
      <w:lang w:eastAsia="en-US"/>
    </w:rPr>
  </w:style>
  <w:style w:type="paragraph" w:styleId="TOC6">
    <w:name w:val="toc 6"/>
    <w:basedOn w:val="ac"/>
    <w:next w:val="ac"/>
    <w:autoRedefine/>
    <w:uiPriority w:val="39"/>
    <w:rsid w:val="006B3424"/>
    <w:pPr>
      <w:spacing w:before="0" w:line="240" w:lineRule="auto"/>
      <w:ind w:left="1200"/>
    </w:pPr>
    <w:rPr>
      <w:rFonts w:cs="Times New Roman"/>
      <w:lang w:eastAsia="en-US"/>
    </w:rPr>
  </w:style>
  <w:style w:type="paragraph" w:styleId="TOC7">
    <w:name w:val="toc 7"/>
    <w:basedOn w:val="ac"/>
    <w:next w:val="ac"/>
    <w:autoRedefine/>
    <w:uiPriority w:val="39"/>
    <w:rsid w:val="006B3424"/>
    <w:pPr>
      <w:spacing w:before="0" w:line="240" w:lineRule="auto"/>
      <w:ind w:left="1440"/>
    </w:pPr>
    <w:rPr>
      <w:rFonts w:cs="Times New Roman"/>
      <w:lang w:eastAsia="en-US"/>
    </w:rPr>
  </w:style>
  <w:style w:type="paragraph" w:styleId="TOC8">
    <w:name w:val="toc 8"/>
    <w:basedOn w:val="ac"/>
    <w:next w:val="ac"/>
    <w:autoRedefine/>
    <w:uiPriority w:val="39"/>
    <w:rsid w:val="006B3424"/>
    <w:pPr>
      <w:spacing w:before="0" w:line="240" w:lineRule="auto"/>
      <w:ind w:left="1680"/>
    </w:pPr>
    <w:rPr>
      <w:rFonts w:cs="Times New Roman"/>
      <w:lang w:eastAsia="en-US"/>
    </w:rPr>
  </w:style>
  <w:style w:type="paragraph" w:styleId="TOC9">
    <w:name w:val="toc 9"/>
    <w:basedOn w:val="ac"/>
    <w:next w:val="ac"/>
    <w:autoRedefine/>
    <w:uiPriority w:val="39"/>
    <w:rsid w:val="006B3424"/>
    <w:pPr>
      <w:spacing w:before="0" w:line="240" w:lineRule="auto"/>
      <w:ind w:left="1920"/>
    </w:pPr>
    <w:rPr>
      <w:rFonts w:cs="Times New Roman"/>
      <w:lang w:eastAsia="en-US"/>
    </w:rPr>
  </w:style>
  <w:style w:type="paragraph" w:customStyle="1" w:styleId="13">
    <w:name w:val="רמה 1"/>
    <w:basedOn w:val="22"/>
    <w:rsid w:val="006B3424"/>
    <w:pPr>
      <w:ind w:left="0"/>
    </w:pPr>
  </w:style>
  <w:style w:type="paragraph" w:customStyle="1" w:styleId="afff8">
    <w:name w:val="נספח"/>
    <w:basedOn w:val="20"/>
    <w:rsid w:val="006B3424"/>
    <w:pPr>
      <w:tabs>
        <w:tab w:val="center" w:pos="6513"/>
      </w:tabs>
    </w:pPr>
    <w:rPr>
      <w:color w:val="000080"/>
      <w:sz w:val="34"/>
      <w:szCs w:val="32"/>
      <w:u w:val="single"/>
    </w:rPr>
  </w:style>
  <w:style w:type="paragraph" w:customStyle="1" w:styleId="TOC2127165">
    <w:name w:val="סגנון TOC 2 + לפני:  1.27 ס''מ תלויה:  1.65 ס''מ"/>
    <w:basedOn w:val="TOC2"/>
    <w:rsid w:val="006B3424"/>
    <w:pPr>
      <w:ind w:left="1654" w:hanging="934"/>
    </w:pPr>
  </w:style>
  <w:style w:type="paragraph" w:customStyle="1" w:styleId="24">
    <w:name w:val="רמה2"/>
    <w:basedOn w:val="ac"/>
    <w:rsid w:val="006B3424"/>
    <w:pPr>
      <w:spacing w:line="360" w:lineRule="auto"/>
    </w:pPr>
    <w:rPr>
      <w:rFonts w:ascii="Lucida Sans Unicode" w:hAnsi="Lucida Sans Unicode"/>
      <w:b/>
      <w:bCs/>
      <w:lang w:eastAsia="en-US"/>
    </w:rPr>
  </w:style>
  <w:style w:type="paragraph" w:customStyle="1" w:styleId="-1">
    <w:name w:val="תוכ- רמה 1"/>
    <w:basedOn w:val="TOC2"/>
    <w:link w:val="-10"/>
    <w:rsid w:val="006B3424"/>
    <w:pPr>
      <w:tabs>
        <w:tab w:val="clear" w:pos="1440"/>
      </w:tabs>
      <w:spacing w:before="180"/>
      <w:ind w:left="720"/>
    </w:pPr>
    <w:rPr>
      <w:noProof/>
      <w:color w:val="000080"/>
    </w:rPr>
  </w:style>
  <w:style w:type="paragraph" w:customStyle="1" w:styleId="-2">
    <w:name w:val="תוכ- נספח"/>
    <w:basedOn w:val="-1"/>
    <w:link w:val="-3"/>
    <w:rsid w:val="006B3424"/>
    <w:pPr>
      <w:tabs>
        <w:tab w:val="left" w:pos="1440"/>
      </w:tabs>
    </w:pPr>
  </w:style>
  <w:style w:type="paragraph" w:customStyle="1" w:styleId="afff9">
    <w:name w:val="תוכן"/>
    <w:basedOn w:val="-2"/>
    <w:rsid w:val="006B3424"/>
    <w:pPr>
      <w:spacing w:before="0"/>
      <w:jc w:val="center"/>
    </w:pPr>
    <w:rPr>
      <w:bCs/>
      <w:sz w:val="28"/>
      <w:szCs w:val="28"/>
    </w:rPr>
  </w:style>
  <w:style w:type="paragraph" w:customStyle="1" w:styleId="-4">
    <w:name w:val="תוכן-מסמך"/>
    <w:basedOn w:val="-1"/>
    <w:rsid w:val="006B3424"/>
  </w:style>
  <w:style w:type="paragraph" w:customStyle="1" w:styleId="a0">
    <w:name w:val="שורת אב"/>
    <w:basedOn w:val="ac"/>
    <w:rsid w:val="006B3424"/>
    <w:pPr>
      <w:numPr>
        <w:numId w:val="3"/>
      </w:numPr>
      <w:spacing w:before="0" w:after="120"/>
      <w:jc w:val="both"/>
    </w:pPr>
  </w:style>
  <w:style w:type="paragraph" w:customStyle="1" w:styleId="a4">
    <w:name w:val="שורה ממסוספרת"/>
    <w:basedOn w:val="ac"/>
    <w:rsid w:val="006B3424"/>
    <w:pPr>
      <w:numPr>
        <w:numId w:val="4"/>
      </w:numPr>
      <w:spacing w:before="240" w:after="120"/>
      <w:jc w:val="both"/>
    </w:pPr>
  </w:style>
  <w:style w:type="character" w:styleId="FollowedHyperlink">
    <w:name w:val="FollowedHyperlink"/>
    <w:rsid w:val="006B3424"/>
    <w:rPr>
      <w:color w:val="800080"/>
      <w:u w:val="single"/>
    </w:rPr>
  </w:style>
  <w:style w:type="character" w:customStyle="1" w:styleId="aff4">
    <w:name w:val="מפריד תו"/>
    <w:link w:val="aff3"/>
    <w:rsid w:val="006B3424"/>
    <w:rPr>
      <w:rFonts w:ascii="Narkisim" w:eastAsia="Times New Roman" w:hAnsi="Narkisim" w:cs="David"/>
      <w:sz w:val="24"/>
      <w:szCs w:val="24"/>
      <w:lang w:eastAsia="he-IL"/>
    </w:rPr>
  </w:style>
  <w:style w:type="paragraph" w:customStyle="1" w:styleId="TOC21">
    <w:name w:val="TOC2"/>
    <w:basedOn w:val="-1"/>
    <w:rsid w:val="006B3424"/>
    <w:pPr>
      <w:spacing w:before="40"/>
      <w:ind w:left="1440"/>
    </w:pPr>
  </w:style>
  <w:style w:type="paragraph" w:customStyle="1" w:styleId="-20">
    <w:name w:val="תוכ- רמה 2"/>
    <w:basedOn w:val="TOC21"/>
    <w:rsid w:val="006B3424"/>
  </w:style>
  <w:style w:type="character" w:customStyle="1" w:styleId="TOC20">
    <w:name w:val="TOC 2 תו"/>
    <w:link w:val="TOC2"/>
    <w:uiPriority w:val="39"/>
    <w:rsid w:val="00EB79A3"/>
    <w:rPr>
      <w:rFonts w:ascii="Times New Roman" w:eastAsia="Times New Roman" w:hAnsi="Times New Roman" w:cs="David"/>
      <w:sz w:val="24"/>
      <w:szCs w:val="24"/>
      <w:lang w:eastAsia="he-IL"/>
    </w:rPr>
  </w:style>
  <w:style w:type="character" w:customStyle="1" w:styleId="-10">
    <w:name w:val="תוכ- רמה 1 תו"/>
    <w:link w:val="-1"/>
    <w:rsid w:val="006B3424"/>
    <w:rPr>
      <w:rFonts w:ascii="Times New Roman" w:eastAsia="Times New Roman" w:hAnsi="Times New Roman" w:cs="David"/>
      <w:noProof/>
      <w:color w:val="000080"/>
      <w:sz w:val="24"/>
      <w:szCs w:val="24"/>
      <w:lang w:eastAsia="he-IL"/>
    </w:rPr>
  </w:style>
  <w:style w:type="character" w:customStyle="1" w:styleId="-3">
    <w:name w:val="תוכ- נספח תו"/>
    <w:basedOn w:val="-10"/>
    <w:link w:val="-2"/>
    <w:rsid w:val="006B3424"/>
    <w:rPr>
      <w:rFonts w:ascii="Times New Roman" w:eastAsia="Times New Roman" w:hAnsi="Times New Roman" w:cs="David"/>
      <w:noProof/>
      <w:color w:val="000080"/>
      <w:sz w:val="24"/>
      <w:szCs w:val="24"/>
      <w:lang w:eastAsia="he-IL"/>
    </w:rPr>
  </w:style>
  <w:style w:type="paragraph" w:customStyle="1" w:styleId="afffa">
    <w:name w:val="תאריך_מ"/>
    <w:basedOn w:val="ac"/>
    <w:link w:val="afffb"/>
    <w:rsid w:val="006B3424"/>
    <w:pPr>
      <w:spacing w:beforeLines="80" w:before="192"/>
      <w:jc w:val="center"/>
    </w:pPr>
    <w:rPr>
      <w:rFonts w:ascii="Arial" w:hAnsi="Arial" w:cs="Arial"/>
      <w:b/>
      <w:bCs/>
    </w:rPr>
  </w:style>
  <w:style w:type="character" w:customStyle="1" w:styleId="afffb">
    <w:name w:val="תאריך_מ תו"/>
    <w:link w:val="afffa"/>
    <w:rsid w:val="006B3424"/>
    <w:rPr>
      <w:rFonts w:ascii="Arial" w:eastAsia="Times New Roman" w:hAnsi="Arial" w:cs="Arial"/>
      <w:b/>
      <w:bCs/>
      <w:sz w:val="24"/>
      <w:szCs w:val="24"/>
      <w:lang w:eastAsia="he-IL"/>
    </w:rPr>
  </w:style>
  <w:style w:type="paragraph" w:customStyle="1" w:styleId="Normal2">
    <w:name w:val="Normal2"/>
    <w:basedOn w:val="ac"/>
    <w:rsid w:val="006B3424"/>
    <w:pPr>
      <w:spacing w:line="320" w:lineRule="exact"/>
      <w:ind w:left="795"/>
      <w:jc w:val="both"/>
    </w:pPr>
    <w:rPr>
      <w:sz w:val="22"/>
    </w:rPr>
  </w:style>
  <w:style w:type="paragraph" w:styleId="afffc">
    <w:name w:val="Block Text"/>
    <w:basedOn w:val="ac"/>
    <w:rsid w:val="006B3424"/>
    <w:pPr>
      <w:tabs>
        <w:tab w:val="left" w:pos="368"/>
      </w:tabs>
      <w:spacing w:before="0" w:line="360" w:lineRule="auto"/>
      <w:ind w:right="369" w:hanging="369"/>
    </w:pPr>
    <w:rPr>
      <w:rFonts w:cs="Times New Roman"/>
      <w:lang w:eastAsia="en-US"/>
    </w:rPr>
  </w:style>
  <w:style w:type="table" w:customStyle="1" w:styleId="TableNormal1">
    <w:name w:val="Table Normal1"/>
    <w:uiPriority w:val="2"/>
    <w:semiHidden/>
    <w:unhideWhenUsed/>
    <w:qFormat/>
    <w:rsid w:val="006B3424"/>
    <w:pPr>
      <w:widowControl w:val="0"/>
      <w:spacing w:after="0" w:line="240" w:lineRule="auto"/>
    </w:pPr>
    <w:rPr>
      <w:rFonts w:ascii="Calibri" w:eastAsia="Calibri" w:hAnsi="Calibri" w:cs="Arial"/>
      <w:lang w:bidi="ar-SA"/>
    </w:rPr>
    <w:tblPr>
      <w:tblInd w:w="0" w:type="dxa"/>
      <w:tblCellMar>
        <w:top w:w="0" w:type="dxa"/>
        <w:left w:w="0" w:type="dxa"/>
        <w:bottom w:w="0" w:type="dxa"/>
        <w:right w:w="0" w:type="dxa"/>
      </w:tblCellMar>
    </w:tblPr>
  </w:style>
  <w:style w:type="paragraph" w:customStyle="1" w:styleId="TableParagraph">
    <w:name w:val="Table Paragraph"/>
    <w:basedOn w:val="ac"/>
    <w:uiPriority w:val="1"/>
    <w:qFormat/>
    <w:rsid w:val="006B3424"/>
    <w:pPr>
      <w:widowControl w:val="0"/>
      <w:bidi w:val="0"/>
      <w:spacing w:before="0" w:line="240" w:lineRule="auto"/>
    </w:pPr>
    <w:rPr>
      <w:rFonts w:ascii="Calibri" w:eastAsia="Calibri" w:hAnsi="Calibri" w:cs="Arial"/>
      <w:sz w:val="22"/>
      <w:szCs w:val="22"/>
      <w:lang w:eastAsia="en-US" w:bidi="ar-SA"/>
    </w:rPr>
  </w:style>
  <w:style w:type="table" w:styleId="-11">
    <w:name w:val="Light List Accent 1"/>
    <w:basedOn w:val="ae"/>
    <w:uiPriority w:val="61"/>
    <w:rsid w:val="006B3424"/>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3-1">
    <w:name w:val="Medium Grid 3 Accent 1"/>
    <w:basedOn w:val="ae"/>
    <w:uiPriority w:val="69"/>
    <w:rsid w:val="006B3424"/>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paragraph" w:customStyle="1" w:styleId="TableTitle">
    <w:name w:val="TableTitle"/>
    <w:basedOn w:val="ac"/>
    <w:qFormat/>
    <w:rsid w:val="006B3424"/>
    <w:pPr>
      <w:spacing w:before="60" w:line="240" w:lineRule="exact"/>
    </w:pPr>
    <w:rPr>
      <w:b/>
      <w:bCs/>
      <w:sz w:val="22"/>
    </w:rPr>
  </w:style>
  <w:style w:type="paragraph" w:customStyle="1" w:styleId="Normal1">
    <w:name w:val="Normal1"/>
    <w:basedOn w:val="ac"/>
    <w:link w:val="Normal10"/>
    <w:uiPriority w:val="99"/>
    <w:rsid w:val="006B3424"/>
    <w:pPr>
      <w:spacing w:line="320" w:lineRule="exact"/>
      <w:ind w:left="397"/>
      <w:jc w:val="both"/>
    </w:pPr>
    <w:rPr>
      <w:sz w:val="22"/>
    </w:rPr>
  </w:style>
  <w:style w:type="character" w:customStyle="1" w:styleId="Normal10">
    <w:name w:val="Normal1 תו"/>
    <w:link w:val="Normal1"/>
    <w:uiPriority w:val="99"/>
    <w:locked/>
    <w:rsid w:val="006B3424"/>
    <w:rPr>
      <w:rFonts w:ascii="Times New Roman" w:eastAsia="Times New Roman" w:hAnsi="Times New Roman" w:cs="David"/>
      <w:szCs w:val="24"/>
      <w:lang w:eastAsia="he-IL"/>
    </w:rPr>
  </w:style>
  <w:style w:type="paragraph" w:customStyle="1" w:styleId="TableHead">
    <w:name w:val="TableHead"/>
    <w:basedOn w:val="ac"/>
    <w:uiPriority w:val="99"/>
    <w:qFormat/>
    <w:rsid w:val="006B3424"/>
    <w:pPr>
      <w:spacing w:line="320" w:lineRule="exact"/>
      <w:jc w:val="center"/>
    </w:pPr>
    <w:rPr>
      <w:b/>
      <w:bCs/>
      <w:sz w:val="22"/>
    </w:rPr>
  </w:style>
  <w:style w:type="paragraph" w:customStyle="1" w:styleId="TableText">
    <w:name w:val="TableText"/>
    <w:basedOn w:val="ac"/>
    <w:link w:val="TableTextChar"/>
    <w:uiPriority w:val="99"/>
    <w:qFormat/>
    <w:rsid w:val="006B3424"/>
    <w:pPr>
      <w:spacing w:before="60" w:line="240" w:lineRule="exact"/>
    </w:pPr>
    <w:rPr>
      <w:sz w:val="22"/>
    </w:rPr>
  </w:style>
  <w:style w:type="character" w:customStyle="1" w:styleId="TableTextChar">
    <w:name w:val="TableText Char"/>
    <w:link w:val="TableText"/>
    <w:uiPriority w:val="99"/>
    <w:locked/>
    <w:rsid w:val="006B3424"/>
    <w:rPr>
      <w:rFonts w:ascii="Times New Roman" w:eastAsia="Times New Roman" w:hAnsi="Times New Roman" w:cs="David"/>
      <w:szCs w:val="24"/>
      <w:lang w:eastAsia="he-IL"/>
    </w:rPr>
  </w:style>
  <w:style w:type="table" w:styleId="afffd">
    <w:name w:val="Table Elegant"/>
    <w:basedOn w:val="ae"/>
    <w:rsid w:val="006B3424"/>
    <w:pPr>
      <w:bidi/>
      <w:spacing w:before="120" w:after="0" w:line="288"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afffe">
    <w:name w:val="List Paragraph"/>
    <w:aliases w:val="נספח 2 מתוקן,style 2,פיסקת bullets,LP1"/>
    <w:basedOn w:val="ac"/>
    <w:link w:val="affff"/>
    <w:uiPriority w:val="34"/>
    <w:qFormat/>
    <w:rsid w:val="004D168E"/>
    <w:pPr>
      <w:ind w:left="720"/>
      <w:contextualSpacing/>
    </w:pPr>
  </w:style>
  <w:style w:type="character" w:styleId="affff0">
    <w:name w:val="Emphasis"/>
    <w:basedOn w:val="ad"/>
    <w:uiPriority w:val="20"/>
    <w:qFormat/>
    <w:rsid w:val="00085A8B"/>
    <w:rPr>
      <w:i/>
      <w:iCs/>
    </w:rPr>
  </w:style>
  <w:style w:type="paragraph" w:customStyle="1" w:styleId="Level1">
    <w:name w:val="Level 1"/>
    <w:basedOn w:val="ac"/>
    <w:link w:val="Level1Char"/>
    <w:qFormat/>
    <w:rsid w:val="008C04E0"/>
    <w:pPr>
      <w:numPr>
        <w:numId w:val="15"/>
      </w:numPr>
      <w:spacing w:before="0" w:line="360" w:lineRule="auto"/>
      <w:outlineLvl w:val="3"/>
    </w:pPr>
    <w:rPr>
      <w:b/>
      <w:bCs/>
      <w:sz w:val="36"/>
      <w:szCs w:val="36"/>
      <w:u w:val="single"/>
    </w:rPr>
  </w:style>
  <w:style w:type="paragraph" w:customStyle="1" w:styleId="Level2">
    <w:name w:val="Level 2"/>
    <w:basedOn w:val="ac"/>
    <w:link w:val="Level2Char"/>
    <w:qFormat/>
    <w:rsid w:val="008C04E0"/>
    <w:pPr>
      <w:numPr>
        <w:ilvl w:val="1"/>
        <w:numId w:val="15"/>
      </w:numPr>
      <w:tabs>
        <w:tab w:val="right" w:pos="992"/>
      </w:tabs>
      <w:spacing w:before="0" w:line="360" w:lineRule="auto"/>
      <w:outlineLvl w:val="3"/>
    </w:pPr>
    <w:rPr>
      <w:b/>
      <w:bCs/>
      <w:sz w:val="28"/>
      <w:szCs w:val="28"/>
      <w:u w:val="single"/>
    </w:rPr>
  </w:style>
  <w:style w:type="character" w:customStyle="1" w:styleId="Level1Char">
    <w:name w:val="Level 1 Char"/>
    <w:basedOn w:val="ad"/>
    <w:link w:val="Level1"/>
    <w:rsid w:val="008C04E0"/>
    <w:rPr>
      <w:rFonts w:ascii="Times New Roman" w:eastAsia="Times New Roman" w:hAnsi="Times New Roman" w:cs="David"/>
      <w:b/>
      <w:bCs/>
      <w:sz w:val="36"/>
      <w:szCs w:val="36"/>
      <w:u w:val="single"/>
      <w:lang w:eastAsia="he-IL"/>
    </w:rPr>
  </w:style>
  <w:style w:type="paragraph" w:customStyle="1" w:styleId="Level3">
    <w:name w:val="Level 3"/>
    <w:basedOn w:val="ac"/>
    <w:link w:val="Level3Char"/>
    <w:qFormat/>
    <w:rsid w:val="00D009A7"/>
    <w:pPr>
      <w:spacing w:before="0" w:line="360" w:lineRule="auto"/>
      <w:ind w:left="1224" w:hanging="504"/>
      <w:jc w:val="both"/>
      <w:outlineLvl w:val="3"/>
    </w:pPr>
  </w:style>
  <w:style w:type="character" w:customStyle="1" w:styleId="Level3Char">
    <w:name w:val="Level 3 Char"/>
    <w:basedOn w:val="ad"/>
    <w:link w:val="Level3"/>
    <w:rsid w:val="00D009A7"/>
    <w:rPr>
      <w:rFonts w:ascii="Times New Roman" w:eastAsia="Times New Roman" w:hAnsi="Times New Roman" w:cs="David"/>
      <w:sz w:val="24"/>
      <w:szCs w:val="24"/>
      <w:lang w:eastAsia="he-IL"/>
    </w:rPr>
  </w:style>
  <w:style w:type="paragraph" w:styleId="affff1">
    <w:name w:val="Plain Text"/>
    <w:basedOn w:val="ac"/>
    <w:link w:val="affff2"/>
    <w:rsid w:val="00170EB7"/>
    <w:pPr>
      <w:spacing w:before="0" w:line="240" w:lineRule="auto"/>
    </w:pPr>
    <w:rPr>
      <w:rFonts w:ascii="Courier New" w:hAnsi="Courier New" w:cs="Courier New"/>
      <w:sz w:val="20"/>
      <w:szCs w:val="20"/>
    </w:rPr>
  </w:style>
  <w:style w:type="character" w:customStyle="1" w:styleId="affff2">
    <w:name w:val="טקסט רגיל תו"/>
    <w:basedOn w:val="ad"/>
    <w:link w:val="affff1"/>
    <w:rsid w:val="00170EB7"/>
    <w:rPr>
      <w:rFonts w:ascii="Courier New" w:eastAsia="Times New Roman" w:hAnsi="Courier New" w:cs="Courier New"/>
      <w:sz w:val="20"/>
      <w:szCs w:val="20"/>
      <w:lang w:eastAsia="he-IL"/>
    </w:rPr>
  </w:style>
  <w:style w:type="character" w:customStyle="1" w:styleId="affff">
    <w:name w:val="פיסקת רשימה תו"/>
    <w:aliases w:val="נספח 2 מתוקן תו,style 2 תו,פיסקת bullets תו,LP1 תו"/>
    <w:link w:val="afffe"/>
    <w:uiPriority w:val="34"/>
    <w:locked/>
    <w:rsid w:val="00CE233C"/>
    <w:rPr>
      <w:rFonts w:ascii="Times New Roman" w:eastAsia="Times New Roman" w:hAnsi="Times New Roman" w:cs="David"/>
      <w:sz w:val="24"/>
      <w:szCs w:val="24"/>
      <w:lang w:eastAsia="he-IL"/>
    </w:rPr>
  </w:style>
  <w:style w:type="paragraph" w:customStyle="1" w:styleId="210">
    <w:name w:val="כותרת 21"/>
    <w:basedOn w:val="ac"/>
    <w:link w:val="2Char"/>
    <w:qFormat/>
    <w:rsid w:val="00CE233C"/>
    <w:pPr>
      <w:spacing w:before="0" w:line="360" w:lineRule="auto"/>
      <w:ind w:left="792" w:hanging="432"/>
      <w:outlineLvl w:val="3"/>
    </w:pPr>
    <w:rPr>
      <w:b/>
      <w:bCs/>
      <w:sz w:val="28"/>
      <w:szCs w:val="28"/>
      <w:u w:val="single"/>
    </w:rPr>
  </w:style>
  <w:style w:type="character" w:customStyle="1" w:styleId="2Char">
    <w:name w:val="כותרת 2 Char"/>
    <w:basedOn w:val="ad"/>
    <w:link w:val="210"/>
    <w:rsid w:val="00CE233C"/>
    <w:rPr>
      <w:rFonts w:ascii="Times New Roman" w:eastAsia="Times New Roman" w:hAnsi="Times New Roman" w:cs="David"/>
      <w:b/>
      <w:bCs/>
      <w:sz w:val="28"/>
      <w:szCs w:val="28"/>
      <w:u w:val="single"/>
      <w:lang w:eastAsia="he-IL"/>
    </w:rPr>
  </w:style>
  <w:style w:type="character" w:customStyle="1" w:styleId="Level2Char">
    <w:name w:val="Level 2 Char"/>
    <w:basedOn w:val="ad"/>
    <w:link w:val="Level2"/>
    <w:rsid w:val="00BD2199"/>
    <w:rPr>
      <w:rFonts w:ascii="Times New Roman" w:eastAsia="Times New Roman" w:hAnsi="Times New Roman" w:cs="David"/>
      <w:b/>
      <w:bCs/>
      <w:sz w:val="28"/>
      <w:szCs w:val="28"/>
      <w:u w:val="single"/>
      <w:lang w:eastAsia="he-IL"/>
    </w:rPr>
  </w:style>
  <w:style w:type="character" w:customStyle="1" w:styleId="120">
    <w:name w:val="כותרת 1 תו2"/>
    <w:aliases w:val="h1 תו1,H1 תו1,Header1 תו1,Char Char תו1,H2 Char Char תו1,כותרת 1 תו1 תו1,כותרת 1 תו1 תו תו תו תו תו תו1,????? 1 ??1 תו1,????? 1 ??1 ?? ?? ?? ?? ?? תו1,Heading 1 Char Char Char Char Char Char תו1,H2 Char Char תו Char Char Char Char Char תו1"/>
    <w:basedOn w:val="ad"/>
    <w:rsid w:val="007B116C"/>
    <w:rPr>
      <w:rFonts w:asciiTheme="majorHAnsi" w:eastAsiaTheme="majorEastAsia" w:hAnsiTheme="majorHAnsi" w:cstheme="majorBidi"/>
      <w:b/>
      <w:bCs/>
      <w:color w:val="2F5496" w:themeColor="accent1" w:themeShade="BF"/>
      <w:sz w:val="28"/>
      <w:szCs w:val="28"/>
      <w:lang w:eastAsia="he-IL"/>
    </w:rPr>
  </w:style>
  <w:style w:type="character" w:customStyle="1" w:styleId="211">
    <w:name w:val="כותרת 2 תו1"/>
    <w:aliases w:val="כותרת 2 תו תו תו תו תו תו2,כותרת 2 תו תו תו תו תו תו תו תו תו1,כותרת 2 תו תו תו תו תו תו תו1,Heading 2Fake תו1,כותרת 2 תו תו תו תו תו2,h2 תו1,H21 תו1,H22 תו1,H211 תו1,H23 תו1,H212 תו1,H221 תו1,H2111 תו1,H24 תו1,H25 תו1,H213 תו1,H222 תו1,2 תו"/>
    <w:basedOn w:val="ad"/>
    <w:rsid w:val="007B116C"/>
    <w:rPr>
      <w:rFonts w:asciiTheme="majorHAnsi" w:eastAsiaTheme="majorEastAsia" w:hAnsiTheme="majorHAnsi" w:cstheme="majorBidi"/>
      <w:b/>
      <w:bCs/>
      <w:color w:val="4472C4" w:themeColor="accent1"/>
      <w:sz w:val="26"/>
      <w:szCs w:val="26"/>
      <w:lang w:eastAsia="he-IL"/>
    </w:rPr>
  </w:style>
  <w:style w:type="character" w:customStyle="1" w:styleId="310">
    <w:name w:val="כותרת 3 תו1"/>
    <w:aliases w:val="תו תו1,h3 תו,H3 תו1,Roman Numeral תו1,כותרת 3 תו1 תו תו1,Heading 3 Char Char תו1,Heading 3 Char Char Char תו1,Heading 31 תו1,Heading 3 Char Char1 תו1,Heading 3 Char Char Char Char Char תו1,כותרת 3 תו1 תו1 תו,3 תו,? תו,?? תו,תו1 תו,l3 תו"/>
    <w:semiHidden/>
    <w:rsid w:val="007B116C"/>
    <w:rPr>
      <w:rFonts w:ascii="Arial" w:hAnsi="Arial" w:cs="Arial" w:hint="default"/>
      <w:b/>
      <w:bCs/>
      <w:snapToGrid/>
      <w:sz w:val="24"/>
      <w:szCs w:val="24"/>
      <w:lang w:eastAsia="he-IL"/>
    </w:rPr>
  </w:style>
  <w:style w:type="character" w:customStyle="1" w:styleId="410">
    <w:name w:val="כותרת 4 תו1"/>
    <w:aliases w:val="H4 תו1,h4 תו1,4heading תו1,4 תו1,l4 תו1,H41 תו1,4heading1 תו1,41 תו1,l41 תו1,H42 תו1,4heading2 תו1,42 תו1,l42 תו1,H43 תו1,4heading3 תו1,43 תו1,l43 תו1,H44 תו1,4heading4 תו1,44 תו1,l44 תו1,H45 תו1,4heading5 תו1,45 תו1,l45 תו1,H46 תו1,46 תו1"/>
    <w:basedOn w:val="ad"/>
    <w:semiHidden/>
    <w:rsid w:val="007B116C"/>
    <w:rPr>
      <w:rFonts w:asciiTheme="majorHAnsi" w:eastAsiaTheme="majorEastAsia" w:hAnsiTheme="majorHAnsi" w:cstheme="majorBidi"/>
      <w:b/>
      <w:bCs/>
      <w:i/>
      <w:iCs/>
      <w:color w:val="4472C4" w:themeColor="accent1"/>
      <w:sz w:val="24"/>
      <w:szCs w:val="26"/>
      <w:lang w:eastAsia="he-IL"/>
    </w:rPr>
  </w:style>
  <w:style w:type="character" w:customStyle="1" w:styleId="51">
    <w:name w:val="כותרת 5 תו1"/>
    <w:aliases w:val="blue תו2,כותרת 51 תו1,blue תו תו תו1,blue תו תו2,Heading 5 תו תו1,ASAPHeading 5 תו1,h5 תו1,Hn5 תו1,H5 תו1,hed5 תו1,hed 5 תו1"/>
    <w:basedOn w:val="ad"/>
    <w:uiPriority w:val="9"/>
    <w:semiHidden/>
    <w:rsid w:val="007B116C"/>
    <w:rPr>
      <w:rFonts w:asciiTheme="majorHAnsi" w:eastAsiaTheme="majorEastAsia" w:hAnsiTheme="majorHAnsi" w:cstheme="majorBidi"/>
      <w:color w:val="1F3763" w:themeColor="accent1" w:themeShade="7F"/>
      <w:sz w:val="24"/>
      <w:szCs w:val="26"/>
      <w:lang w:eastAsia="he-IL"/>
    </w:rPr>
  </w:style>
  <w:style w:type="character" w:customStyle="1" w:styleId="61">
    <w:name w:val="כותרת 6 תו1"/>
    <w:aliases w:val="DO NOT USE_h6 תו1,ASAPHeading 6 תו1,hed6 תו1"/>
    <w:basedOn w:val="ad"/>
    <w:uiPriority w:val="9"/>
    <w:semiHidden/>
    <w:rsid w:val="007B116C"/>
    <w:rPr>
      <w:rFonts w:asciiTheme="majorHAnsi" w:eastAsiaTheme="majorEastAsia" w:hAnsiTheme="majorHAnsi" w:cstheme="majorBidi"/>
      <w:i/>
      <w:iCs/>
      <w:color w:val="1F3763" w:themeColor="accent1" w:themeShade="7F"/>
      <w:sz w:val="24"/>
      <w:szCs w:val="26"/>
      <w:lang w:eastAsia="he-IL"/>
    </w:rPr>
  </w:style>
  <w:style w:type="character" w:customStyle="1" w:styleId="NormalWeb">
    <w:name w:val="Normal (Web) תו"/>
    <w:link w:val="NormalWeb0"/>
    <w:semiHidden/>
    <w:locked/>
    <w:rsid w:val="007B116C"/>
    <w:rPr>
      <w:rFonts w:ascii="Times New Roman" w:eastAsia="Times New Roman" w:hAnsi="Times New Roman" w:cs="Times New Roman"/>
      <w:sz w:val="24"/>
      <w:szCs w:val="24"/>
    </w:rPr>
  </w:style>
  <w:style w:type="paragraph" w:styleId="NormalWeb0">
    <w:name w:val="Normal (Web)"/>
    <w:basedOn w:val="ac"/>
    <w:link w:val="NormalWeb"/>
    <w:semiHidden/>
    <w:unhideWhenUsed/>
    <w:rsid w:val="007B116C"/>
    <w:pPr>
      <w:bidi w:val="0"/>
      <w:spacing w:before="100" w:beforeAutospacing="1" w:after="100" w:afterAutospacing="1" w:line="240" w:lineRule="auto"/>
    </w:pPr>
    <w:rPr>
      <w:rFonts w:cs="Times New Roman"/>
      <w:lang w:eastAsia="en-US"/>
    </w:rPr>
  </w:style>
  <w:style w:type="character" w:customStyle="1" w:styleId="71">
    <w:name w:val="כותרת 7 תו1"/>
    <w:aliases w:val="ASAPHeading 7 תו1"/>
    <w:basedOn w:val="ad"/>
    <w:semiHidden/>
    <w:rsid w:val="007B116C"/>
    <w:rPr>
      <w:rFonts w:asciiTheme="majorHAnsi" w:eastAsiaTheme="majorEastAsia" w:hAnsiTheme="majorHAnsi" w:cstheme="majorBidi"/>
      <w:i/>
      <w:iCs/>
      <w:color w:val="404040" w:themeColor="text1" w:themeTint="BF"/>
      <w:sz w:val="24"/>
      <w:szCs w:val="26"/>
      <w:lang w:eastAsia="he-IL"/>
    </w:rPr>
  </w:style>
  <w:style w:type="character" w:customStyle="1" w:styleId="81">
    <w:name w:val="כותרת 8 תו1"/>
    <w:aliases w:val="ASAPHeading 8 תו1"/>
    <w:basedOn w:val="ad"/>
    <w:semiHidden/>
    <w:rsid w:val="007B116C"/>
    <w:rPr>
      <w:rFonts w:asciiTheme="majorHAnsi" w:eastAsiaTheme="majorEastAsia" w:hAnsiTheme="majorHAnsi" w:cstheme="majorBidi"/>
      <w:color w:val="404040" w:themeColor="text1" w:themeTint="BF"/>
      <w:lang w:eastAsia="he-IL"/>
    </w:rPr>
  </w:style>
  <w:style w:type="character" w:customStyle="1" w:styleId="91">
    <w:name w:val="כותרת 9 תו1"/>
    <w:aliases w:val="כותרת הסבר קטנה תו1,ASAPHeading 9 תו1"/>
    <w:basedOn w:val="ad"/>
    <w:semiHidden/>
    <w:rsid w:val="007B116C"/>
    <w:rPr>
      <w:rFonts w:asciiTheme="majorHAnsi" w:eastAsiaTheme="majorEastAsia" w:hAnsiTheme="majorHAnsi" w:cstheme="majorBidi"/>
      <w:i/>
      <w:iCs/>
      <w:color w:val="404040" w:themeColor="text1" w:themeTint="BF"/>
      <w:lang w:eastAsia="he-IL"/>
    </w:rPr>
  </w:style>
  <w:style w:type="character" w:customStyle="1" w:styleId="121">
    <w:name w:val="1 תו תו2"/>
    <w:aliases w:val="Header תו תו תו תו תו1,כותרת עליונה תו תו תו1,1 תו תו תו1,Header תו תו תו תו2,הנדון תו1,הנדון1 תו1,הנדון2 תו1,הנדון3 תו1,הנדון4 תו1,הנדון5 תו1,הנדון6 תו1,הנדון7 תו1,הנדון8 תו1,הנדון9 תו1,הנדון11 תו1,הנדון21 תו1,הנדון31 תו1"/>
    <w:basedOn w:val="ad"/>
    <w:uiPriority w:val="99"/>
    <w:semiHidden/>
    <w:rsid w:val="007B116C"/>
    <w:rPr>
      <w:rFonts w:ascii="Times New Roman" w:eastAsia="Times New Roman" w:hAnsi="Times New Roman" w:cs="David"/>
      <w:sz w:val="24"/>
      <w:szCs w:val="26"/>
      <w:lang w:eastAsia="he-IL"/>
    </w:rPr>
  </w:style>
  <w:style w:type="paragraph" w:styleId="affff3">
    <w:name w:val="List"/>
    <w:basedOn w:val="ac"/>
    <w:semiHidden/>
    <w:unhideWhenUsed/>
    <w:rsid w:val="007B116C"/>
    <w:pPr>
      <w:spacing w:before="0" w:line="240" w:lineRule="auto"/>
      <w:ind w:left="283" w:hanging="283"/>
    </w:pPr>
  </w:style>
  <w:style w:type="paragraph" w:styleId="affff4">
    <w:name w:val="List Bullet"/>
    <w:basedOn w:val="ac"/>
    <w:autoRedefine/>
    <w:semiHidden/>
    <w:unhideWhenUsed/>
    <w:rsid w:val="007B116C"/>
    <w:pPr>
      <w:tabs>
        <w:tab w:val="num" w:pos="1040"/>
      </w:tabs>
      <w:spacing w:before="0" w:line="360" w:lineRule="auto"/>
      <w:ind w:left="1040" w:right="1040" w:hanging="360"/>
    </w:pPr>
    <w:rPr>
      <w:rFonts w:cs="Times New Roman"/>
      <w:lang w:eastAsia="en-US"/>
    </w:rPr>
  </w:style>
  <w:style w:type="paragraph" w:styleId="a">
    <w:name w:val="List Number"/>
    <w:basedOn w:val="affff3"/>
    <w:semiHidden/>
    <w:unhideWhenUsed/>
    <w:rsid w:val="007B116C"/>
    <w:pPr>
      <w:numPr>
        <w:numId w:val="17"/>
      </w:numPr>
      <w:overflowPunct w:val="0"/>
      <w:autoSpaceDE w:val="0"/>
      <w:autoSpaceDN w:val="0"/>
      <w:adjustRightInd w:val="0"/>
      <w:spacing w:after="160"/>
      <w:ind w:left="720"/>
    </w:pPr>
    <w:rPr>
      <w:rFonts w:cs="Times New Roman"/>
      <w:sz w:val="20"/>
      <w:szCs w:val="20"/>
      <w:lang w:eastAsia="en-US"/>
    </w:rPr>
  </w:style>
  <w:style w:type="paragraph" w:styleId="25">
    <w:name w:val="List 2"/>
    <w:basedOn w:val="ac"/>
    <w:semiHidden/>
    <w:unhideWhenUsed/>
    <w:rsid w:val="007B116C"/>
    <w:pPr>
      <w:overflowPunct w:val="0"/>
      <w:autoSpaceDE w:val="0"/>
      <w:autoSpaceDN w:val="0"/>
      <w:adjustRightInd w:val="0"/>
      <w:spacing w:before="0" w:line="240" w:lineRule="auto"/>
      <w:ind w:left="720" w:hanging="360"/>
      <w:contextualSpacing/>
    </w:pPr>
    <w:rPr>
      <w:sz w:val="22"/>
    </w:rPr>
  </w:style>
  <w:style w:type="paragraph" w:styleId="34">
    <w:name w:val="List 3"/>
    <w:basedOn w:val="ac"/>
    <w:semiHidden/>
    <w:unhideWhenUsed/>
    <w:rsid w:val="007B116C"/>
    <w:pPr>
      <w:overflowPunct w:val="0"/>
      <w:autoSpaceDE w:val="0"/>
      <w:autoSpaceDN w:val="0"/>
      <w:adjustRightInd w:val="0"/>
      <w:spacing w:before="0" w:line="240" w:lineRule="auto"/>
      <w:ind w:left="1080" w:hanging="360"/>
      <w:jc w:val="both"/>
    </w:pPr>
    <w:rPr>
      <w:rFonts w:cs="FrankRuehl"/>
      <w:sz w:val="20"/>
      <w:szCs w:val="26"/>
    </w:rPr>
  </w:style>
  <w:style w:type="paragraph" w:styleId="46">
    <w:name w:val="List 4"/>
    <w:basedOn w:val="ac"/>
    <w:semiHidden/>
    <w:unhideWhenUsed/>
    <w:rsid w:val="007B116C"/>
    <w:pPr>
      <w:overflowPunct w:val="0"/>
      <w:autoSpaceDE w:val="0"/>
      <w:autoSpaceDN w:val="0"/>
      <w:adjustRightInd w:val="0"/>
      <w:spacing w:before="0" w:line="240" w:lineRule="auto"/>
      <w:ind w:left="1440" w:hanging="360"/>
      <w:jc w:val="both"/>
    </w:pPr>
    <w:rPr>
      <w:rFonts w:cs="FrankRuehl"/>
      <w:sz w:val="20"/>
      <w:szCs w:val="26"/>
    </w:rPr>
  </w:style>
  <w:style w:type="paragraph" w:styleId="52">
    <w:name w:val="List 5"/>
    <w:basedOn w:val="ac"/>
    <w:semiHidden/>
    <w:unhideWhenUsed/>
    <w:rsid w:val="007B116C"/>
    <w:pPr>
      <w:overflowPunct w:val="0"/>
      <w:autoSpaceDE w:val="0"/>
      <w:autoSpaceDN w:val="0"/>
      <w:adjustRightInd w:val="0"/>
      <w:spacing w:before="0" w:line="240" w:lineRule="auto"/>
      <w:ind w:left="1800" w:hanging="360"/>
      <w:jc w:val="both"/>
    </w:pPr>
    <w:rPr>
      <w:rFonts w:cs="FrankRuehl"/>
      <w:sz w:val="20"/>
      <w:szCs w:val="26"/>
    </w:rPr>
  </w:style>
  <w:style w:type="paragraph" w:styleId="26">
    <w:name w:val="List Bullet 2"/>
    <w:basedOn w:val="ac"/>
    <w:autoRedefine/>
    <w:semiHidden/>
    <w:unhideWhenUsed/>
    <w:rsid w:val="007B116C"/>
    <w:pPr>
      <w:tabs>
        <w:tab w:val="num" w:pos="1492"/>
      </w:tabs>
      <w:spacing w:before="0" w:line="360" w:lineRule="auto"/>
      <w:ind w:left="1492" w:right="1492" w:hanging="360"/>
    </w:pPr>
    <w:rPr>
      <w:rFonts w:cs="Times New Roman"/>
      <w:lang w:eastAsia="en-US"/>
    </w:rPr>
  </w:style>
  <w:style w:type="paragraph" w:styleId="35">
    <w:name w:val="List Bullet 3"/>
    <w:basedOn w:val="ac"/>
    <w:autoRedefine/>
    <w:semiHidden/>
    <w:unhideWhenUsed/>
    <w:rsid w:val="007B116C"/>
    <w:pPr>
      <w:tabs>
        <w:tab w:val="num" w:pos="-347"/>
      </w:tabs>
      <w:overflowPunct w:val="0"/>
      <w:autoSpaceDE w:val="0"/>
      <w:autoSpaceDN w:val="0"/>
      <w:adjustRightInd w:val="0"/>
      <w:spacing w:before="0" w:line="240" w:lineRule="auto"/>
      <w:ind w:left="-491" w:hanging="360"/>
      <w:jc w:val="both"/>
    </w:pPr>
    <w:rPr>
      <w:rFonts w:cs="FrankRuehl"/>
      <w:sz w:val="20"/>
      <w:szCs w:val="26"/>
    </w:rPr>
  </w:style>
  <w:style w:type="paragraph" w:styleId="47">
    <w:name w:val="List Bullet 4"/>
    <w:basedOn w:val="ac"/>
    <w:autoRedefine/>
    <w:semiHidden/>
    <w:unhideWhenUsed/>
    <w:rsid w:val="007B116C"/>
    <w:pPr>
      <w:tabs>
        <w:tab w:val="num" w:pos="360"/>
      </w:tabs>
      <w:spacing w:before="0" w:line="360" w:lineRule="auto"/>
      <w:ind w:left="360" w:right="360" w:hanging="360"/>
    </w:pPr>
    <w:rPr>
      <w:rFonts w:cs="Times New Roman"/>
      <w:lang w:eastAsia="en-US"/>
    </w:rPr>
  </w:style>
  <w:style w:type="paragraph" w:styleId="53">
    <w:name w:val="List Bullet 5"/>
    <w:basedOn w:val="ac"/>
    <w:autoRedefine/>
    <w:semiHidden/>
    <w:unhideWhenUsed/>
    <w:rsid w:val="007B116C"/>
    <w:pPr>
      <w:spacing w:before="0" w:line="360" w:lineRule="auto"/>
      <w:ind w:left="849" w:right="849" w:hanging="283"/>
    </w:pPr>
    <w:rPr>
      <w:rFonts w:cs="Times New Roman"/>
      <w:lang w:eastAsia="en-US"/>
    </w:rPr>
  </w:style>
  <w:style w:type="paragraph" w:styleId="27">
    <w:name w:val="List Number 2"/>
    <w:basedOn w:val="ac"/>
    <w:semiHidden/>
    <w:unhideWhenUsed/>
    <w:rsid w:val="007B116C"/>
    <w:pPr>
      <w:tabs>
        <w:tab w:val="num" w:pos="360"/>
      </w:tabs>
      <w:spacing w:before="0" w:line="360" w:lineRule="auto"/>
    </w:pPr>
    <w:rPr>
      <w:rFonts w:cs="Times New Roman"/>
      <w:lang w:eastAsia="en-US"/>
    </w:rPr>
  </w:style>
  <w:style w:type="paragraph" w:styleId="36">
    <w:name w:val="List Number 3"/>
    <w:basedOn w:val="ac"/>
    <w:semiHidden/>
    <w:unhideWhenUsed/>
    <w:rsid w:val="007B116C"/>
    <w:pPr>
      <w:tabs>
        <w:tab w:val="num" w:pos="360"/>
      </w:tabs>
      <w:overflowPunct w:val="0"/>
      <w:autoSpaceDE w:val="0"/>
      <w:autoSpaceDN w:val="0"/>
      <w:adjustRightInd w:val="0"/>
      <w:spacing w:before="0" w:line="240" w:lineRule="auto"/>
      <w:ind w:left="360" w:right="360" w:hanging="360"/>
      <w:jc w:val="both"/>
    </w:pPr>
    <w:rPr>
      <w:rFonts w:cs="FrankRuehl"/>
      <w:sz w:val="20"/>
      <w:szCs w:val="26"/>
    </w:rPr>
  </w:style>
  <w:style w:type="paragraph" w:styleId="48">
    <w:name w:val="List Number 4"/>
    <w:basedOn w:val="ac"/>
    <w:semiHidden/>
    <w:unhideWhenUsed/>
    <w:rsid w:val="007B116C"/>
    <w:pPr>
      <w:spacing w:before="0" w:line="360" w:lineRule="auto"/>
      <w:ind w:left="849" w:right="849" w:hanging="283"/>
    </w:pPr>
    <w:rPr>
      <w:rFonts w:cs="Times New Roman"/>
      <w:lang w:eastAsia="en-US"/>
    </w:rPr>
  </w:style>
  <w:style w:type="paragraph" w:styleId="54">
    <w:name w:val="List Number 5"/>
    <w:basedOn w:val="ac"/>
    <w:semiHidden/>
    <w:unhideWhenUsed/>
    <w:rsid w:val="007B116C"/>
    <w:pPr>
      <w:spacing w:before="0" w:line="360" w:lineRule="auto"/>
      <w:ind w:left="2409" w:right="2409" w:hanging="283"/>
    </w:pPr>
    <w:rPr>
      <w:rFonts w:cs="Times New Roman"/>
      <w:lang w:eastAsia="en-US"/>
    </w:rPr>
  </w:style>
  <w:style w:type="paragraph" w:styleId="affff5">
    <w:name w:val="Title"/>
    <w:basedOn w:val="ac"/>
    <w:link w:val="affff6"/>
    <w:uiPriority w:val="99"/>
    <w:qFormat/>
    <w:rsid w:val="007B116C"/>
    <w:pPr>
      <w:snapToGrid w:val="0"/>
      <w:spacing w:before="0" w:line="240" w:lineRule="auto"/>
      <w:jc w:val="center"/>
    </w:pPr>
    <w:rPr>
      <w:bCs/>
      <w:szCs w:val="28"/>
      <w:u w:val="single"/>
    </w:rPr>
  </w:style>
  <w:style w:type="character" w:customStyle="1" w:styleId="affff6">
    <w:name w:val="כותרת טקסט תו"/>
    <w:basedOn w:val="ad"/>
    <w:link w:val="affff5"/>
    <w:uiPriority w:val="99"/>
    <w:rsid w:val="007B116C"/>
    <w:rPr>
      <w:rFonts w:ascii="Times New Roman" w:eastAsia="Times New Roman" w:hAnsi="Times New Roman" w:cs="David"/>
      <w:bCs/>
      <w:sz w:val="24"/>
      <w:szCs w:val="28"/>
      <w:u w:val="single"/>
      <w:lang w:eastAsia="he-IL"/>
    </w:rPr>
  </w:style>
  <w:style w:type="paragraph" w:styleId="affff7">
    <w:name w:val="List Continue"/>
    <w:basedOn w:val="ac"/>
    <w:semiHidden/>
    <w:unhideWhenUsed/>
    <w:rsid w:val="007B116C"/>
    <w:pPr>
      <w:overflowPunct w:val="0"/>
      <w:autoSpaceDE w:val="0"/>
      <w:autoSpaceDN w:val="0"/>
      <w:adjustRightInd w:val="0"/>
      <w:spacing w:before="0" w:after="120" w:line="240" w:lineRule="auto"/>
      <w:ind w:left="360"/>
      <w:jc w:val="both"/>
    </w:pPr>
    <w:rPr>
      <w:rFonts w:cs="FrankRuehl"/>
      <w:sz w:val="20"/>
      <w:szCs w:val="26"/>
    </w:rPr>
  </w:style>
  <w:style w:type="paragraph" w:styleId="28">
    <w:name w:val="List Continue 2"/>
    <w:basedOn w:val="ac"/>
    <w:semiHidden/>
    <w:unhideWhenUsed/>
    <w:rsid w:val="007B116C"/>
    <w:pPr>
      <w:spacing w:before="0" w:after="120" w:line="360" w:lineRule="auto"/>
      <w:ind w:left="720"/>
    </w:pPr>
    <w:rPr>
      <w:rFonts w:cs="Times New Roman"/>
      <w:lang w:eastAsia="en-US"/>
    </w:rPr>
  </w:style>
  <w:style w:type="paragraph" w:styleId="37">
    <w:name w:val="List Continue 3"/>
    <w:basedOn w:val="ac"/>
    <w:semiHidden/>
    <w:unhideWhenUsed/>
    <w:rsid w:val="007B116C"/>
    <w:pPr>
      <w:overflowPunct w:val="0"/>
      <w:autoSpaceDE w:val="0"/>
      <w:autoSpaceDN w:val="0"/>
      <w:adjustRightInd w:val="0"/>
      <w:spacing w:before="0" w:after="120" w:line="240" w:lineRule="auto"/>
      <w:ind w:left="1080"/>
      <w:jc w:val="both"/>
    </w:pPr>
    <w:rPr>
      <w:rFonts w:cs="FrankRuehl"/>
      <w:sz w:val="20"/>
      <w:szCs w:val="26"/>
    </w:rPr>
  </w:style>
  <w:style w:type="paragraph" w:styleId="49">
    <w:name w:val="List Continue 4"/>
    <w:basedOn w:val="ac"/>
    <w:semiHidden/>
    <w:unhideWhenUsed/>
    <w:rsid w:val="007B116C"/>
    <w:pPr>
      <w:overflowPunct w:val="0"/>
      <w:autoSpaceDE w:val="0"/>
      <w:autoSpaceDN w:val="0"/>
      <w:adjustRightInd w:val="0"/>
      <w:spacing w:before="0" w:after="120" w:line="240" w:lineRule="auto"/>
      <w:ind w:left="1440"/>
      <w:jc w:val="both"/>
    </w:pPr>
    <w:rPr>
      <w:rFonts w:cs="FrankRuehl"/>
      <w:sz w:val="20"/>
      <w:szCs w:val="26"/>
    </w:rPr>
  </w:style>
  <w:style w:type="paragraph" w:styleId="55">
    <w:name w:val="List Continue 5"/>
    <w:basedOn w:val="ac"/>
    <w:semiHidden/>
    <w:unhideWhenUsed/>
    <w:rsid w:val="007B116C"/>
    <w:pPr>
      <w:overflowPunct w:val="0"/>
      <w:autoSpaceDE w:val="0"/>
      <w:autoSpaceDN w:val="0"/>
      <w:adjustRightInd w:val="0"/>
      <w:spacing w:before="0" w:after="120" w:line="240" w:lineRule="auto"/>
      <w:ind w:left="1800"/>
      <w:jc w:val="both"/>
    </w:pPr>
    <w:rPr>
      <w:rFonts w:cs="FrankRuehl"/>
      <w:sz w:val="20"/>
      <w:szCs w:val="26"/>
    </w:rPr>
  </w:style>
  <w:style w:type="paragraph" w:styleId="affff8">
    <w:name w:val="Subtitle"/>
    <w:basedOn w:val="ac"/>
    <w:link w:val="affff9"/>
    <w:qFormat/>
    <w:rsid w:val="007B116C"/>
    <w:pPr>
      <w:spacing w:before="0" w:after="60" w:line="360" w:lineRule="auto"/>
      <w:jc w:val="center"/>
      <w:outlineLvl w:val="1"/>
    </w:pPr>
    <w:rPr>
      <w:rFonts w:ascii="Arial" w:hAnsi="Arial" w:cs="Arial"/>
      <w:lang w:eastAsia="en-US"/>
    </w:rPr>
  </w:style>
  <w:style w:type="character" w:customStyle="1" w:styleId="affff9">
    <w:name w:val="כותרת משנה תו"/>
    <w:basedOn w:val="ad"/>
    <w:link w:val="affff8"/>
    <w:rsid w:val="007B116C"/>
    <w:rPr>
      <w:rFonts w:ascii="Arial" w:eastAsia="Times New Roman" w:hAnsi="Arial" w:cs="Arial"/>
      <w:sz w:val="24"/>
      <w:szCs w:val="24"/>
    </w:rPr>
  </w:style>
  <w:style w:type="paragraph" w:styleId="29">
    <w:name w:val="Body Text 2"/>
    <w:basedOn w:val="ac"/>
    <w:link w:val="2a"/>
    <w:semiHidden/>
    <w:unhideWhenUsed/>
    <w:rsid w:val="007B116C"/>
    <w:pPr>
      <w:spacing w:before="0" w:after="120" w:line="480" w:lineRule="auto"/>
    </w:pPr>
  </w:style>
  <w:style w:type="character" w:customStyle="1" w:styleId="2a">
    <w:name w:val="גוף טקסט 2 תו"/>
    <w:basedOn w:val="ad"/>
    <w:link w:val="29"/>
    <w:semiHidden/>
    <w:rsid w:val="007B116C"/>
    <w:rPr>
      <w:rFonts w:ascii="Times New Roman" w:eastAsia="Times New Roman" w:hAnsi="Times New Roman" w:cs="David"/>
      <w:sz w:val="24"/>
      <w:szCs w:val="24"/>
      <w:lang w:eastAsia="he-IL"/>
    </w:rPr>
  </w:style>
  <w:style w:type="paragraph" w:styleId="38">
    <w:name w:val="Body Text 3"/>
    <w:basedOn w:val="ac"/>
    <w:link w:val="39"/>
    <w:semiHidden/>
    <w:unhideWhenUsed/>
    <w:rsid w:val="007B116C"/>
    <w:pPr>
      <w:spacing w:before="0" w:after="120" w:line="240" w:lineRule="auto"/>
    </w:pPr>
    <w:rPr>
      <w:rFonts w:cs="Times New Roman"/>
      <w:sz w:val="16"/>
      <w:szCs w:val="16"/>
    </w:rPr>
  </w:style>
  <w:style w:type="character" w:customStyle="1" w:styleId="39">
    <w:name w:val="גוף טקסט 3 תו"/>
    <w:basedOn w:val="ad"/>
    <w:link w:val="38"/>
    <w:semiHidden/>
    <w:rsid w:val="007B116C"/>
    <w:rPr>
      <w:rFonts w:ascii="Times New Roman" w:eastAsia="Times New Roman" w:hAnsi="Times New Roman" w:cs="Times New Roman"/>
      <w:sz w:val="16"/>
      <w:szCs w:val="16"/>
      <w:lang w:eastAsia="he-IL"/>
    </w:rPr>
  </w:style>
  <w:style w:type="paragraph" w:styleId="2b">
    <w:name w:val="Body Text Indent 2"/>
    <w:basedOn w:val="ac"/>
    <w:link w:val="2c"/>
    <w:semiHidden/>
    <w:unhideWhenUsed/>
    <w:rsid w:val="007B116C"/>
    <w:pPr>
      <w:snapToGrid w:val="0"/>
      <w:spacing w:before="240" w:line="240" w:lineRule="auto"/>
      <w:ind w:hanging="1417"/>
      <w:jc w:val="both"/>
    </w:pPr>
  </w:style>
  <w:style w:type="character" w:customStyle="1" w:styleId="2c">
    <w:name w:val="כניסה בגוף טקסט 2 תו"/>
    <w:basedOn w:val="ad"/>
    <w:link w:val="2b"/>
    <w:semiHidden/>
    <w:rsid w:val="007B116C"/>
    <w:rPr>
      <w:rFonts w:ascii="Times New Roman" w:eastAsia="Times New Roman" w:hAnsi="Times New Roman" w:cs="David"/>
      <w:sz w:val="24"/>
      <w:szCs w:val="24"/>
      <w:lang w:eastAsia="he-IL"/>
    </w:rPr>
  </w:style>
  <w:style w:type="paragraph" w:styleId="3a">
    <w:name w:val="Body Text Indent 3"/>
    <w:basedOn w:val="ac"/>
    <w:link w:val="3b"/>
    <w:semiHidden/>
    <w:unhideWhenUsed/>
    <w:rsid w:val="007B116C"/>
    <w:pPr>
      <w:spacing w:before="240" w:line="240" w:lineRule="auto"/>
      <w:ind w:hanging="51"/>
      <w:jc w:val="both"/>
    </w:pPr>
  </w:style>
  <w:style w:type="character" w:customStyle="1" w:styleId="3b">
    <w:name w:val="כניסה בגוף טקסט 3 תו"/>
    <w:basedOn w:val="ad"/>
    <w:link w:val="3a"/>
    <w:semiHidden/>
    <w:rsid w:val="007B116C"/>
    <w:rPr>
      <w:rFonts w:ascii="Times New Roman" w:eastAsia="Times New Roman" w:hAnsi="Times New Roman" w:cs="David"/>
      <w:sz w:val="24"/>
      <w:szCs w:val="24"/>
      <w:lang w:eastAsia="he-IL"/>
    </w:rPr>
  </w:style>
  <w:style w:type="paragraph" w:styleId="affffa">
    <w:name w:val="No Spacing"/>
    <w:link w:val="affffb"/>
    <w:uiPriority w:val="1"/>
    <w:qFormat/>
    <w:rsid w:val="007B116C"/>
    <w:pPr>
      <w:bidi/>
      <w:spacing w:after="0" w:line="240" w:lineRule="auto"/>
    </w:pPr>
    <w:rPr>
      <w:rFonts w:ascii="Calibri" w:eastAsia="Calibri" w:hAnsi="Calibri" w:cs="Arial"/>
    </w:rPr>
  </w:style>
  <w:style w:type="paragraph" w:styleId="affffc">
    <w:name w:val="Revision"/>
    <w:uiPriority w:val="99"/>
    <w:semiHidden/>
    <w:rsid w:val="007B116C"/>
    <w:pPr>
      <w:spacing w:after="0" w:line="240" w:lineRule="auto"/>
    </w:pPr>
    <w:rPr>
      <w:rFonts w:ascii="Times New Roman" w:eastAsia="Times New Roman" w:hAnsi="Times New Roman" w:cs="David"/>
      <w:sz w:val="24"/>
      <w:szCs w:val="24"/>
      <w:lang w:eastAsia="he-IL"/>
    </w:rPr>
  </w:style>
  <w:style w:type="paragraph" w:customStyle="1" w:styleId="a9">
    <w:name w:val="מדורג"/>
    <w:basedOn w:val="ac"/>
    <w:uiPriority w:val="99"/>
    <w:rsid w:val="007B116C"/>
    <w:pPr>
      <w:numPr>
        <w:numId w:val="18"/>
      </w:numPr>
      <w:spacing w:before="0" w:line="240" w:lineRule="auto"/>
      <w:ind w:right="397"/>
    </w:pPr>
    <w:rPr>
      <w:szCs w:val="26"/>
    </w:rPr>
  </w:style>
  <w:style w:type="paragraph" w:customStyle="1" w:styleId="ab">
    <w:name w:val="מספור ראשי"/>
    <w:basedOn w:val="ac"/>
    <w:uiPriority w:val="99"/>
    <w:rsid w:val="007B116C"/>
    <w:pPr>
      <w:numPr>
        <w:numId w:val="19"/>
      </w:numPr>
      <w:spacing w:before="0" w:line="240" w:lineRule="auto"/>
      <w:ind w:right="397"/>
    </w:pPr>
    <w:rPr>
      <w:szCs w:val="26"/>
    </w:rPr>
  </w:style>
  <w:style w:type="paragraph" w:customStyle="1" w:styleId="affffd">
    <w:name w:val="א"/>
    <w:basedOn w:val="ac"/>
    <w:rsid w:val="007B116C"/>
    <w:pPr>
      <w:snapToGrid w:val="0"/>
      <w:spacing w:before="0" w:line="360" w:lineRule="exact"/>
      <w:ind w:left="1701" w:hanging="567"/>
    </w:pPr>
    <w:rPr>
      <w:sz w:val="20"/>
    </w:rPr>
  </w:style>
  <w:style w:type="character" w:customStyle="1" w:styleId="110">
    <w:name w:val="1.1 תו"/>
    <w:basedOn w:val="affff"/>
    <w:link w:val="111"/>
    <w:locked/>
    <w:rsid w:val="007B116C"/>
    <w:rPr>
      <w:rFonts w:ascii="Times New Roman" w:eastAsia="Times New Roman" w:hAnsi="Times New Roman" w:cs="David"/>
      <w:sz w:val="24"/>
      <w:szCs w:val="24"/>
      <w:lang w:eastAsia="he-IL"/>
    </w:rPr>
  </w:style>
  <w:style w:type="paragraph" w:customStyle="1" w:styleId="111">
    <w:name w:val="1.1"/>
    <w:basedOn w:val="af0"/>
    <w:link w:val="110"/>
    <w:qFormat/>
    <w:rsid w:val="007B116C"/>
    <w:pPr>
      <w:tabs>
        <w:tab w:val="clear" w:pos="4320"/>
        <w:tab w:val="clear" w:pos="8640"/>
      </w:tabs>
      <w:snapToGrid w:val="0"/>
      <w:spacing w:line="360" w:lineRule="exact"/>
      <w:ind w:left="1701" w:right="1134" w:hanging="1134"/>
    </w:pPr>
  </w:style>
  <w:style w:type="paragraph" w:customStyle="1" w:styleId="14">
    <w:name w:val="1)"/>
    <w:basedOn w:val="affffd"/>
    <w:rsid w:val="007B116C"/>
    <w:pPr>
      <w:ind w:right="2268"/>
    </w:pPr>
  </w:style>
  <w:style w:type="paragraph" w:customStyle="1" w:styleId="affffe">
    <w:name w:val="פסקה רגילה"/>
    <w:basedOn w:val="affff1"/>
    <w:rsid w:val="007B116C"/>
  </w:style>
  <w:style w:type="character" w:customStyle="1" w:styleId="Normal01">
    <w:name w:val="Normal 0 תו1"/>
    <w:link w:val="Normal0"/>
    <w:locked/>
    <w:rsid w:val="007B116C"/>
    <w:rPr>
      <w:rFonts w:ascii="Times New Roman" w:eastAsia="Times New Roman" w:hAnsi="Times New Roman" w:cs="David"/>
      <w:szCs w:val="24"/>
      <w:lang w:eastAsia="he-IL"/>
    </w:rPr>
  </w:style>
  <w:style w:type="paragraph" w:customStyle="1" w:styleId="Normal0">
    <w:name w:val="Normal 0"/>
    <w:basedOn w:val="ac"/>
    <w:link w:val="Normal01"/>
    <w:rsid w:val="007B116C"/>
    <w:pPr>
      <w:spacing w:line="320" w:lineRule="exact"/>
    </w:pPr>
    <w:rPr>
      <w:sz w:val="22"/>
    </w:rPr>
  </w:style>
  <w:style w:type="paragraph" w:customStyle="1" w:styleId="H2">
    <w:name w:val="H2"/>
    <w:basedOn w:val="Normal0"/>
    <w:next w:val="ac"/>
    <w:rsid w:val="007B116C"/>
    <w:pPr>
      <w:spacing w:before="240" w:after="120"/>
      <w:outlineLvl w:val="1"/>
    </w:pPr>
    <w:rPr>
      <w:b/>
      <w:bCs/>
      <w:spacing w:val="30"/>
      <w:sz w:val="24"/>
      <w:szCs w:val="28"/>
    </w:rPr>
  </w:style>
  <w:style w:type="character" w:customStyle="1" w:styleId="RonnyBase1">
    <w:name w:val="RonnyBase תו1"/>
    <w:link w:val="RonnyBase"/>
    <w:uiPriority w:val="99"/>
    <w:locked/>
    <w:rsid w:val="007B116C"/>
    <w:rPr>
      <w:rFonts w:ascii="Times New Roman" w:eastAsia="Times New Roman" w:hAnsi="Times New Roman" w:cs="David"/>
    </w:rPr>
  </w:style>
  <w:style w:type="paragraph" w:customStyle="1" w:styleId="RonnyBase">
    <w:name w:val="RonnyBase"/>
    <w:link w:val="RonnyBase1"/>
    <w:uiPriority w:val="99"/>
    <w:rsid w:val="007B116C"/>
    <w:pPr>
      <w:keepLines/>
      <w:bidi/>
      <w:spacing w:before="120" w:after="0" w:line="240" w:lineRule="auto"/>
      <w:ind w:right="1040"/>
      <w:jc w:val="both"/>
    </w:pPr>
    <w:rPr>
      <w:rFonts w:ascii="Times New Roman" w:eastAsia="Times New Roman" w:hAnsi="Times New Roman" w:cs="David"/>
    </w:rPr>
  </w:style>
  <w:style w:type="paragraph" w:customStyle="1" w:styleId="N-1">
    <w:name w:val="N-1"/>
    <w:basedOn w:val="ac"/>
    <w:rsid w:val="007B116C"/>
    <w:pPr>
      <w:overflowPunct w:val="0"/>
      <w:autoSpaceDE w:val="0"/>
      <w:autoSpaceDN w:val="0"/>
      <w:adjustRightInd w:val="0"/>
      <w:spacing w:before="0" w:line="360" w:lineRule="auto"/>
      <w:ind w:left="567"/>
    </w:pPr>
    <w:rPr>
      <w:spacing w:val="10"/>
      <w:sz w:val="20"/>
    </w:rPr>
  </w:style>
  <w:style w:type="character" w:customStyle="1" w:styleId="1Char">
    <w:name w:val="כותרת1 Char"/>
    <w:basedOn w:val="ad"/>
    <w:link w:val="15"/>
    <w:locked/>
    <w:rsid w:val="007B116C"/>
    <w:rPr>
      <w:rFonts w:ascii="Times New Roman" w:eastAsia="Times New Roman" w:hAnsi="Times New Roman" w:cs="David"/>
      <w:b/>
      <w:bCs/>
      <w:sz w:val="36"/>
      <w:szCs w:val="36"/>
      <w:lang w:eastAsia="he-IL"/>
    </w:rPr>
  </w:style>
  <w:style w:type="paragraph" w:customStyle="1" w:styleId="15">
    <w:name w:val="כותרת1"/>
    <w:basedOn w:val="ac"/>
    <w:next w:val="ac"/>
    <w:link w:val="1Char"/>
    <w:qFormat/>
    <w:rsid w:val="007B116C"/>
    <w:pPr>
      <w:spacing w:before="0" w:line="360" w:lineRule="auto"/>
      <w:outlineLvl w:val="3"/>
    </w:pPr>
    <w:rPr>
      <w:b/>
      <w:bCs/>
      <w:sz w:val="36"/>
      <w:szCs w:val="36"/>
    </w:rPr>
  </w:style>
  <w:style w:type="paragraph" w:customStyle="1" w:styleId="2d">
    <w:name w:val="כותרת2"/>
    <w:basedOn w:val="15"/>
    <w:next w:val="ac"/>
    <w:qFormat/>
    <w:rsid w:val="007B116C"/>
    <w:rPr>
      <w:sz w:val="28"/>
      <w:szCs w:val="28"/>
    </w:rPr>
  </w:style>
  <w:style w:type="paragraph" w:customStyle="1" w:styleId="3c">
    <w:name w:val="כותרת3"/>
    <w:basedOn w:val="2d"/>
    <w:next w:val="ac"/>
    <w:qFormat/>
    <w:rsid w:val="007B116C"/>
    <w:rPr>
      <w:sz w:val="24"/>
      <w:szCs w:val="24"/>
    </w:rPr>
  </w:style>
  <w:style w:type="paragraph" w:customStyle="1" w:styleId="16">
    <w:name w:val="ציטוט1"/>
    <w:basedOn w:val="ac"/>
    <w:uiPriority w:val="99"/>
    <w:rsid w:val="007B116C"/>
    <w:pPr>
      <w:spacing w:before="0" w:after="120" w:line="240" w:lineRule="auto"/>
      <w:ind w:left="1985" w:right="720"/>
      <w:jc w:val="both"/>
    </w:pPr>
    <w:rPr>
      <w:b/>
      <w:bCs/>
      <w:lang w:eastAsia="en-US"/>
    </w:rPr>
  </w:style>
  <w:style w:type="paragraph" w:customStyle="1" w:styleId="P00">
    <w:name w:val="P00"/>
    <w:uiPriority w:val="99"/>
    <w:rsid w:val="007B116C"/>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character" w:customStyle="1" w:styleId="afffff">
    <w:name w:val="טקסט סעיף תו"/>
    <w:basedOn w:val="ad"/>
    <w:link w:val="afffff0"/>
    <w:uiPriority w:val="99"/>
    <w:locked/>
    <w:rsid w:val="007B116C"/>
    <w:rPr>
      <w:rFonts w:ascii="Arial" w:hAnsi="Arial" w:cs="Arial"/>
    </w:rPr>
  </w:style>
  <w:style w:type="paragraph" w:customStyle="1" w:styleId="afffff0">
    <w:name w:val="טקסט סעיף"/>
    <w:basedOn w:val="ac"/>
    <w:link w:val="afffff"/>
    <w:uiPriority w:val="99"/>
    <w:rsid w:val="007B116C"/>
    <w:pPr>
      <w:tabs>
        <w:tab w:val="num" w:pos="1107"/>
      </w:tabs>
      <w:spacing w:before="0" w:line="360" w:lineRule="auto"/>
      <w:ind w:left="1107" w:hanging="567"/>
      <w:jc w:val="both"/>
    </w:pPr>
    <w:rPr>
      <w:rFonts w:ascii="Arial" w:eastAsiaTheme="minorHAnsi" w:hAnsi="Arial" w:cs="Arial"/>
      <w:sz w:val="22"/>
      <w:szCs w:val="22"/>
      <w:lang w:eastAsia="en-US"/>
    </w:rPr>
  </w:style>
  <w:style w:type="paragraph" w:customStyle="1" w:styleId="a1">
    <w:name w:val="כותרת סעיף"/>
    <w:basedOn w:val="ac"/>
    <w:rsid w:val="007B116C"/>
    <w:pPr>
      <w:numPr>
        <w:numId w:val="20"/>
      </w:numPr>
      <w:spacing w:before="240" w:line="360" w:lineRule="auto"/>
      <w:jc w:val="both"/>
    </w:pPr>
    <w:rPr>
      <w:rFonts w:ascii="Arial" w:hAnsi="Arial" w:cs="Arial"/>
      <w:b/>
      <w:bCs/>
      <w:color w:val="1B3461"/>
      <w:sz w:val="22"/>
      <w:szCs w:val="22"/>
      <w:lang w:eastAsia="en-US"/>
    </w:rPr>
  </w:style>
  <w:style w:type="paragraph" w:customStyle="1" w:styleId="a2">
    <w:name w:val="טקסט סעיף תו תו תו תו"/>
    <w:basedOn w:val="ac"/>
    <w:uiPriority w:val="99"/>
    <w:rsid w:val="007B116C"/>
    <w:pPr>
      <w:numPr>
        <w:ilvl w:val="1"/>
        <w:numId w:val="20"/>
      </w:numPr>
      <w:spacing w:before="0" w:line="360" w:lineRule="auto"/>
      <w:jc w:val="both"/>
    </w:pPr>
    <w:rPr>
      <w:rFonts w:ascii="Arial" w:hAnsi="Arial" w:cs="Arial"/>
      <w:sz w:val="22"/>
      <w:szCs w:val="22"/>
      <w:lang w:eastAsia="en-US"/>
    </w:rPr>
  </w:style>
  <w:style w:type="paragraph" w:customStyle="1" w:styleId="a3">
    <w:name w:val="תת סעיף"/>
    <w:basedOn w:val="ac"/>
    <w:rsid w:val="007B116C"/>
    <w:pPr>
      <w:numPr>
        <w:ilvl w:val="2"/>
        <w:numId w:val="20"/>
      </w:numPr>
      <w:spacing w:before="0" w:line="360" w:lineRule="auto"/>
      <w:jc w:val="both"/>
    </w:pPr>
    <w:rPr>
      <w:rFonts w:cs="Arial"/>
      <w:sz w:val="22"/>
      <w:szCs w:val="22"/>
      <w:lang w:eastAsia="en-US"/>
    </w:rPr>
  </w:style>
  <w:style w:type="paragraph" w:customStyle="1" w:styleId="1">
    <w:name w:val="תת סעיף1"/>
    <w:basedOn w:val="a3"/>
    <w:rsid w:val="007B116C"/>
    <w:pPr>
      <w:numPr>
        <w:ilvl w:val="3"/>
      </w:numPr>
      <w:tabs>
        <w:tab w:val="num" w:pos="2880"/>
      </w:tabs>
    </w:pPr>
  </w:style>
  <w:style w:type="paragraph" w:customStyle="1" w:styleId="211111">
    <w:name w:val="תת סעיף2 1.1.1.1.1"/>
    <w:basedOn w:val="1"/>
    <w:uiPriority w:val="99"/>
    <w:rsid w:val="007B116C"/>
    <w:pPr>
      <w:numPr>
        <w:ilvl w:val="0"/>
        <w:numId w:val="0"/>
      </w:numPr>
      <w:tabs>
        <w:tab w:val="num" w:pos="2700"/>
      </w:tabs>
      <w:ind w:left="3969" w:hanging="1134"/>
    </w:pPr>
  </w:style>
  <w:style w:type="character" w:customStyle="1" w:styleId="Normal11">
    <w:name w:val="Normal 1 תו"/>
    <w:basedOn w:val="ad"/>
    <w:link w:val="Normal12"/>
    <w:uiPriority w:val="99"/>
    <w:locked/>
    <w:rsid w:val="007B116C"/>
    <w:rPr>
      <w:rFonts w:ascii="Arial" w:eastAsia="Times New Roman" w:hAnsi="Arial" w:cs="David"/>
      <w:sz w:val="24"/>
      <w:szCs w:val="24"/>
    </w:rPr>
  </w:style>
  <w:style w:type="paragraph" w:customStyle="1" w:styleId="Normal12">
    <w:name w:val="Normal 1"/>
    <w:basedOn w:val="ac"/>
    <w:link w:val="Normal11"/>
    <w:uiPriority w:val="99"/>
    <w:rsid w:val="007B116C"/>
    <w:pPr>
      <w:spacing w:after="120" w:line="240" w:lineRule="auto"/>
      <w:ind w:left="567"/>
      <w:jc w:val="both"/>
    </w:pPr>
    <w:rPr>
      <w:rFonts w:ascii="Arial" w:hAnsi="Arial"/>
      <w:lang w:eastAsia="en-US"/>
    </w:rPr>
  </w:style>
  <w:style w:type="paragraph" w:customStyle="1" w:styleId="a7">
    <w:name w:val="כותרת סעיף ראשי"/>
    <w:basedOn w:val="af3"/>
    <w:rsid w:val="007B116C"/>
    <w:pPr>
      <w:numPr>
        <w:numId w:val="21"/>
      </w:numPr>
      <w:snapToGrid w:val="0"/>
      <w:spacing w:before="0" w:after="120" w:line="360" w:lineRule="auto"/>
      <w:jc w:val="left"/>
    </w:pPr>
    <w:rPr>
      <w:rFonts w:cs="Arial"/>
      <w:b/>
      <w:bCs/>
      <w:snapToGrid/>
      <w:sz w:val="22"/>
      <w:szCs w:val="22"/>
      <w:u w:val="single"/>
    </w:rPr>
  </w:style>
  <w:style w:type="paragraph" w:customStyle="1" w:styleId="a8">
    <w:name w:val="טקסט נורמל"/>
    <w:rsid w:val="007B116C"/>
    <w:pPr>
      <w:numPr>
        <w:ilvl w:val="1"/>
        <w:numId w:val="21"/>
      </w:numPr>
      <w:bidi/>
      <w:spacing w:after="60" w:line="360" w:lineRule="auto"/>
      <w:jc w:val="both"/>
    </w:pPr>
    <w:rPr>
      <w:rFonts w:ascii="Times New Roman" w:eastAsia="Times New Roman" w:hAnsi="Times New Roman" w:cs="Arial"/>
      <w:noProof/>
      <w:sz w:val="20"/>
      <w:lang w:eastAsia="he-IL"/>
    </w:rPr>
  </w:style>
  <w:style w:type="character" w:customStyle="1" w:styleId="Normal21">
    <w:name w:val="Normal 2 תו1"/>
    <w:basedOn w:val="ad"/>
    <w:link w:val="Normal20"/>
    <w:locked/>
    <w:rsid w:val="007B116C"/>
    <w:rPr>
      <w:rFonts w:ascii="Arial" w:eastAsia="Times New Roman" w:hAnsi="Arial" w:cs="David"/>
      <w:szCs w:val="24"/>
    </w:rPr>
  </w:style>
  <w:style w:type="paragraph" w:customStyle="1" w:styleId="Normal20">
    <w:name w:val="Normal 2"/>
    <w:basedOn w:val="ac"/>
    <w:link w:val="Normal21"/>
    <w:rsid w:val="007B116C"/>
    <w:pPr>
      <w:spacing w:before="0" w:after="240" w:line="360" w:lineRule="auto"/>
      <w:ind w:left="1134"/>
      <w:jc w:val="both"/>
    </w:pPr>
    <w:rPr>
      <w:rFonts w:ascii="Arial" w:hAnsi="Arial"/>
      <w:sz w:val="22"/>
      <w:lang w:eastAsia="en-US"/>
    </w:rPr>
  </w:style>
  <w:style w:type="character" w:customStyle="1" w:styleId="3d">
    <w:name w:val="פסקה 3 תו"/>
    <w:link w:val="3e"/>
    <w:locked/>
    <w:rsid w:val="007B116C"/>
    <w:rPr>
      <w:rFonts w:ascii="Times New Roman" w:eastAsia="Times New Roman" w:hAnsi="Times New Roman" w:cs="Times New Roman"/>
      <w:sz w:val="24"/>
      <w:szCs w:val="24"/>
      <w:lang w:eastAsia="he-IL"/>
    </w:rPr>
  </w:style>
  <w:style w:type="paragraph" w:customStyle="1" w:styleId="3e">
    <w:name w:val="פסקה 3"/>
    <w:basedOn w:val="ac"/>
    <w:link w:val="3d"/>
    <w:rsid w:val="007B116C"/>
    <w:pPr>
      <w:spacing w:before="0" w:line="240" w:lineRule="auto"/>
      <w:ind w:left="720"/>
      <w:jc w:val="both"/>
    </w:pPr>
    <w:rPr>
      <w:rFonts w:cs="Times New Roman"/>
    </w:rPr>
  </w:style>
  <w:style w:type="paragraph" w:customStyle="1" w:styleId="4a">
    <w:name w:val="פסקה 4"/>
    <w:basedOn w:val="afffe"/>
    <w:uiPriority w:val="99"/>
    <w:rsid w:val="007B116C"/>
    <w:pPr>
      <w:spacing w:before="0" w:line="360" w:lineRule="auto"/>
      <w:ind w:left="2160"/>
    </w:pPr>
    <w:rPr>
      <w:rFonts w:ascii="Tahoma" w:hAnsi="Tahoma" w:cs="Tahoma"/>
      <w:noProof/>
    </w:rPr>
  </w:style>
  <w:style w:type="paragraph" w:customStyle="1" w:styleId="RonnyHeading">
    <w:name w:val="RonnyHeading"/>
    <w:basedOn w:val="RonnyBase"/>
    <w:next w:val="RonnyBase"/>
    <w:rsid w:val="007B116C"/>
    <w:pPr>
      <w:ind w:left="1040" w:hanging="1134"/>
    </w:pPr>
  </w:style>
  <w:style w:type="paragraph" w:customStyle="1" w:styleId="-5">
    <w:name w:val="טבלת דרישות - שורה"/>
    <w:basedOn w:val="ac"/>
    <w:rsid w:val="007B116C"/>
    <w:pPr>
      <w:keepLines/>
      <w:overflowPunct w:val="0"/>
      <w:autoSpaceDE w:val="0"/>
      <w:autoSpaceDN w:val="0"/>
      <w:adjustRightInd w:val="0"/>
      <w:spacing w:line="360" w:lineRule="auto"/>
    </w:pPr>
  </w:style>
  <w:style w:type="paragraph" w:customStyle="1" w:styleId="17">
    <w:name w:val="פיסקה1"/>
    <w:basedOn w:val="ac"/>
    <w:rsid w:val="007B116C"/>
    <w:pPr>
      <w:tabs>
        <w:tab w:val="left" w:pos="1800"/>
      </w:tabs>
      <w:overflowPunct w:val="0"/>
      <w:autoSpaceDE w:val="0"/>
      <w:autoSpaceDN w:val="0"/>
      <w:adjustRightInd w:val="0"/>
      <w:spacing w:before="0" w:line="360" w:lineRule="auto"/>
      <w:ind w:left="284"/>
      <w:jc w:val="both"/>
    </w:pPr>
    <w:rPr>
      <w:noProof/>
    </w:rPr>
  </w:style>
  <w:style w:type="paragraph" w:customStyle="1" w:styleId="2e">
    <w:name w:val="פיסקה2"/>
    <w:basedOn w:val="ac"/>
    <w:rsid w:val="007B116C"/>
    <w:pPr>
      <w:tabs>
        <w:tab w:val="left" w:pos="1800"/>
      </w:tabs>
      <w:overflowPunct w:val="0"/>
      <w:autoSpaceDE w:val="0"/>
      <w:autoSpaceDN w:val="0"/>
      <w:adjustRightInd w:val="0"/>
      <w:spacing w:before="0" w:line="360" w:lineRule="auto"/>
      <w:ind w:left="1021"/>
      <w:jc w:val="both"/>
    </w:pPr>
    <w:rPr>
      <w:noProof/>
    </w:rPr>
  </w:style>
  <w:style w:type="paragraph" w:customStyle="1" w:styleId="3f">
    <w:name w:val="תוכן3"/>
    <w:basedOn w:val="ac"/>
    <w:rsid w:val="007B116C"/>
    <w:pPr>
      <w:spacing w:line="360" w:lineRule="auto"/>
      <w:ind w:left="2160"/>
      <w:jc w:val="both"/>
    </w:pPr>
    <w:rPr>
      <w:sz w:val="26"/>
      <w:lang w:eastAsia="en-US"/>
    </w:rPr>
  </w:style>
  <w:style w:type="paragraph" w:customStyle="1" w:styleId="1110">
    <w:name w:val="סגנון1.1.1"/>
    <w:basedOn w:val="ac"/>
    <w:rsid w:val="007B116C"/>
    <w:pPr>
      <w:keepNext/>
      <w:keepLines/>
      <w:spacing w:after="120" w:line="360" w:lineRule="auto"/>
      <w:ind w:right="969"/>
      <w:outlineLvl w:val="2"/>
    </w:pPr>
    <w:rPr>
      <w:sz w:val="22"/>
      <w:lang w:eastAsia="en-US"/>
    </w:rPr>
  </w:style>
  <w:style w:type="paragraph" w:customStyle="1" w:styleId="bullet1">
    <w:name w:val="bullet1"/>
    <w:basedOn w:val="ac"/>
    <w:rsid w:val="007B116C"/>
    <w:pPr>
      <w:numPr>
        <w:numId w:val="22"/>
      </w:numPr>
      <w:spacing w:line="320" w:lineRule="atLeast"/>
      <w:ind w:left="567"/>
      <w:jc w:val="both"/>
    </w:pPr>
    <w:rPr>
      <w:sz w:val="22"/>
    </w:rPr>
  </w:style>
  <w:style w:type="paragraph" w:customStyle="1" w:styleId="NormalComplexDavid">
    <w:name w:val="Normal + (Complex) David"/>
    <w:aliases w:val="(Complex) 12 pt,Before:  0.01&quot;"/>
    <w:basedOn w:val="Normal1"/>
    <w:rsid w:val="007B116C"/>
    <w:pPr>
      <w:widowControl w:val="0"/>
      <w:spacing w:before="0" w:line="360" w:lineRule="auto"/>
      <w:ind w:left="0"/>
    </w:pPr>
    <w:rPr>
      <w:b/>
      <w:bCs/>
      <w:sz w:val="24"/>
    </w:rPr>
  </w:style>
  <w:style w:type="paragraph" w:customStyle="1" w:styleId="Heading2ComplexDavid">
    <w:name w:val="Heading 2 + (Complex) David"/>
    <w:aliases w:val="10 pt,Justified"/>
    <w:basedOn w:val="20"/>
    <w:rsid w:val="007B116C"/>
    <w:pPr>
      <w:keepNext w:val="0"/>
      <w:widowControl w:val="0"/>
      <w:numPr>
        <w:numId w:val="23"/>
      </w:numPr>
      <w:tabs>
        <w:tab w:val="clear" w:pos="2160"/>
        <w:tab w:val="clear" w:pos="3062"/>
      </w:tabs>
      <w:spacing w:before="60" w:after="60" w:line="360" w:lineRule="auto"/>
      <w:ind w:left="576" w:hanging="576"/>
      <w:jc w:val="both"/>
    </w:pPr>
    <w:rPr>
      <w:sz w:val="28"/>
      <w:szCs w:val="28"/>
    </w:rPr>
  </w:style>
  <w:style w:type="paragraph" w:customStyle="1" w:styleId="Normal3">
    <w:name w:val="Normal3"/>
    <w:basedOn w:val="ac"/>
    <w:rsid w:val="007B116C"/>
    <w:pPr>
      <w:keepLines/>
      <w:widowControl w:val="0"/>
      <w:spacing w:before="60" w:line="360" w:lineRule="auto"/>
      <w:ind w:left="1584"/>
      <w:jc w:val="both"/>
    </w:pPr>
    <w:rPr>
      <w:smallCaps/>
    </w:rPr>
  </w:style>
  <w:style w:type="paragraph" w:customStyle="1" w:styleId="RonnyBase12pt">
    <w:name w:val="RonnyBase + 12 pt"/>
    <w:aliases w:val="After:  0&quot;,Before:  0 pt,Line spacing:  1.5 lines"/>
    <w:basedOn w:val="ac"/>
    <w:rsid w:val="007B116C"/>
    <w:pPr>
      <w:keepLines/>
      <w:widowControl w:val="0"/>
      <w:numPr>
        <w:numId w:val="24"/>
      </w:numPr>
      <w:overflowPunct w:val="0"/>
      <w:autoSpaceDE w:val="0"/>
      <w:autoSpaceDN w:val="0"/>
      <w:adjustRightInd w:val="0"/>
      <w:spacing w:before="0" w:after="240" w:line="360" w:lineRule="auto"/>
      <w:ind w:right="720"/>
      <w:jc w:val="both"/>
    </w:pPr>
  </w:style>
  <w:style w:type="paragraph" w:customStyle="1" w:styleId="4b">
    <w:name w:val="פיסקה 4"/>
    <w:basedOn w:val="ac"/>
    <w:rsid w:val="007B116C"/>
    <w:pPr>
      <w:tabs>
        <w:tab w:val="left" w:pos="2304"/>
        <w:tab w:val="left" w:pos="3456"/>
        <w:tab w:val="left" w:pos="4608"/>
        <w:tab w:val="left" w:pos="5760"/>
        <w:tab w:val="left" w:pos="6912"/>
        <w:tab w:val="left" w:pos="8063"/>
        <w:tab w:val="left" w:pos="9216"/>
        <w:tab w:val="left" w:pos="10368"/>
      </w:tabs>
      <w:spacing w:after="120" w:line="320" w:lineRule="atLeast"/>
      <w:ind w:left="835" w:hanging="504"/>
      <w:jc w:val="both"/>
    </w:pPr>
    <w:rPr>
      <w:sz w:val="22"/>
    </w:rPr>
  </w:style>
  <w:style w:type="paragraph" w:customStyle="1" w:styleId="Listbullet1">
    <w:name w:val="List bullet 1"/>
    <w:basedOn w:val="ac"/>
    <w:rsid w:val="007B116C"/>
    <w:pPr>
      <w:snapToGrid w:val="0"/>
      <w:spacing w:before="0" w:line="360" w:lineRule="auto"/>
      <w:ind w:left="284" w:hanging="284"/>
      <w:jc w:val="both"/>
    </w:pPr>
    <w:rPr>
      <w:sz w:val="20"/>
      <w:lang w:eastAsia="en-US"/>
    </w:rPr>
  </w:style>
  <w:style w:type="character" w:customStyle="1" w:styleId="afff0">
    <w:name w:val="טקסט בסיסי תו"/>
    <w:link w:val="afff"/>
    <w:locked/>
    <w:rsid w:val="007B116C"/>
    <w:rPr>
      <w:rFonts w:ascii="Times New Roman" w:eastAsia="Times New Roman" w:hAnsi="Times New Roman" w:cs="Narkisim"/>
      <w:sz w:val="24"/>
      <w:szCs w:val="24"/>
    </w:rPr>
  </w:style>
  <w:style w:type="character" w:customStyle="1" w:styleId="4c">
    <w:name w:val="כותרת4 תו"/>
    <w:basedOn w:val="ad"/>
    <w:link w:val="4"/>
    <w:locked/>
    <w:rsid w:val="007B116C"/>
    <w:rPr>
      <w:rFonts w:ascii="Times New Roman" w:eastAsia="Times New Roman" w:hAnsi="Times New Roman" w:cs="David"/>
      <w:b/>
      <w:bCs/>
      <w:sz w:val="28"/>
      <w:szCs w:val="28"/>
      <w:lang w:eastAsia="he-IL"/>
    </w:rPr>
  </w:style>
  <w:style w:type="paragraph" w:customStyle="1" w:styleId="4">
    <w:name w:val="כותרת4"/>
    <w:basedOn w:val="30"/>
    <w:link w:val="4c"/>
    <w:qFormat/>
    <w:rsid w:val="007B116C"/>
    <w:pPr>
      <w:keepNext w:val="0"/>
      <w:widowControl w:val="0"/>
      <w:numPr>
        <w:ilvl w:val="3"/>
        <w:numId w:val="23"/>
      </w:numPr>
      <w:spacing w:before="60" w:after="60" w:line="360" w:lineRule="auto"/>
      <w:ind w:left="864" w:hanging="864"/>
    </w:pPr>
    <w:rPr>
      <w:b/>
      <w:bCs/>
      <w:sz w:val="28"/>
      <w:szCs w:val="28"/>
    </w:rPr>
  </w:style>
  <w:style w:type="paragraph" w:customStyle="1" w:styleId="56">
    <w:name w:val="5"/>
    <w:basedOn w:val="ac"/>
    <w:next w:val="af1"/>
    <w:rsid w:val="007B116C"/>
    <w:pPr>
      <w:tabs>
        <w:tab w:val="center" w:pos="4320"/>
        <w:tab w:val="right" w:pos="8640"/>
      </w:tabs>
      <w:overflowPunct w:val="0"/>
      <w:autoSpaceDE w:val="0"/>
      <w:autoSpaceDN w:val="0"/>
      <w:adjustRightInd w:val="0"/>
      <w:spacing w:before="0" w:line="360" w:lineRule="auto"/>
      <w:jc w:val="both"/>
    </w:pPr>
    <w:rPr>
      <w:rFonts w:cs="Narkisim"/>
      <w:b/>
      <w:bCs/>
      <w:sz w:val="20"/>
      <w:szCs w:val="26"/>
    </w:rPr>
  </w:style>
  <w:style w:type="paragraph" w:customStyle="1" w:styleId="18">
    <w:name w:val="פיסקת רשימה1"/>
    <w:basedOn w:val="ac"/>
    <w:uiPriority w:val="34"/>
    <w:qFormat/>
    <w:rsid w:val="007B116C"/>
    <w:pPr>
      <w:spacing w:before="0" w:line="240" w:lineRule="auto"/>
      <w:ind w:left="720"/>
    </w:pPr>
    <w:rPr>
      <w:rFonts w:cs="FrankRuehl"/>
      <w:szCs w:val="26"/>
    </w:rPr>
  </w:style>
  <w:style w:type="character" w:customStyle="1" w:styleId="afffff1">
    <w:name w:val="כותרת נספח תו"/>
    <w:link w:val="a5"/>
    <w:locked/>
    <w:rsid w:val="007B116C"/>
    <w:rPr>
      <w:rFonts w:cs="Narkisim"/>
      <w:b/>
      <w:bCs/>
      <w:sz w:val="28"/>
      <w:szCs w:val="28"/>
      <w:lang w:eastAsia="he-IL"/>
    </w:rPr>
  </w:style>
  <w:style w:type="paragraph" w:customStyle="1" w:styleId="a5">
    <w:name w:val="כותרת נספח"/>
    <w:basedOn w:val="20"/>
    <w:next w:val="ac"/>
    <w:link w:val="afffff1"/>
    <w:rsid w:val="007B116C"/>
    <w:pPr>
      <w:keepNext w:val="0"/>
      <w:pageBreakBefore/>
      <w:widowControl w:val="0"/>
      <w:numPr>
        <w:numId w:val="25"/>
      </w:numPr>
      <w:tabs>
        <w:tab w:val="clear" w:pos="2160"/>
        <w:tab w:val="clear" w:pos="3062"/>
      </w:tabs>
      <w:spacing w:before="60" w:after="360" w:line="240" w:lineRule="auto"/>
    </w:pPr>
    <w:rPr>
      <w:rFonts w:asciiTheme="minorHAnsi" w:eastAsiaTheme="minorHAnsi" w:hAnsiTheme="minorHAnsi" w:cs="Narkisim"/>
      <w:sz w:val="28"/>
      <w:szCs w:val="28"/>
    </w:rPr>
  </w:style>
  <w:style w:type="character" w:customStyle="1" w:styleId="afffff2">
    <w:name w:val="מספור חוזה תו"/>
    <w:link w:val="aa"/>
    <w:locked/>
    <w:rsid w:val="007B116C"/>
    <w:rPr>
      <w:rFonts w:ascii="Times New Roman" w:eastAsia="Times New Roman" w:hAnsi="Times New Roman" w:cs="David"/>
      <w:sz w:val="24"/>
      <w:szCs w:val="24"/>
      <w:u w:val="single"/>
      <w:lang w:eastAsia="he-IL"/>
    </w:rPr>
  </w:style>
  <w:style w:type="paragraph" w:customStyle="1" w:styleId="aa">
    <w:name w:val="מספור חוזה"/>
    <w:basedOn w:val="10"/>
    <w:link w:val="afffff2"/>
    <w:qFormat/>
    <w:rsid w:val="007B116C"/>
    <w:pPr>
      <w:keepNext w:val="0"/>
      <w:widowControl w:val="0"/>
      <w:numPr>
        <w:numId w:val="26"/>
      </w:numPr>
      <w:spacing w:before="60" w:after="60" w:line="360" w:lineRule="auto"/>
      <w:ind w:left="432" w:hanging="432"/>
      <w:jc w:val="left"/>
    </w:pPr>
    <w:rPr>
      <w:b w:val="0"/>
      <w:bCs w:val="0"/>
      <w:noProof w:val="0"/>
      <w:sz w:val="24"/>
      <w:szCs w:val="24"/>
      <w:u w:val="single"/>
      <w14:shadow w14:blurRad="0" w14:dist="0" w14:dir="0" w14:sx="0" w14:sy="0" w14:kx="0" w14:ky="0" w14:algn="none">
        <w14:srgbClr w14:val="000000"/>
      </w14:shadow>
    </w:rPr>
  </w:style>
  <w:style w:type="paragraph" w:customStyle="1" w:styleId="ListParagraph1">
    <w:name w:val="List Paragraph1"/>
    <w:basedOn w:val="ac"/>
    <w:uiPriority w:val="34"/>
    <w:qFormat/>
    <w:rsid w:val="007B116C"/>
    <w:pPr>
      <w:spacing w:before="0" w:line="240" w:lineRule="auto"/>
      <w:ind w:left="720"/>
    </w:pPr>
    <w:rPr>
      <w:rFonts w:cs="FrankRuehl"/>
      <w:szCs w:val="26"/>
    </w:rPr>
  </w:style>
  <w:style w:type="paragraph" w:customStyle="1" w:styleId="DocTitle">
    <w:name w:val="Doc Title"/>
    <w:basedOn w:val="9"/>
    <w:rsid w:val="007B116C"/>
    <w:pPr>
      <w:keepNext w:val="0"/>
      <w:bidi w:val="0"/>
      <w:spacing w:before="0" w:after="200" w:line="276" w:lineRule="auto"/>
    </w:pPr>
    <w:rPr>
      <w:rFonts w:ascii="Calibri" w:eastAsia="Calibri" w:hAnsi="Calibri" w:cs="Arial"/>
      <w:bCs w:val="0"/>
      <w:color w:val="0D4A7B"/>
      <w:sz w:val="60"/>
      <w:szCs w:val="60"/>
      <w:u w:val="none"/>
      <w:lang w:eastAsia="en-US"/>
    </w:rPr>
  </w:style>
  <w:style w:type="character" w:customStyle="1" w:styleId="23">
    <w:name w:val="רמה 2 תו"/>
    <w:basedOn w:val="afff0"/>
    <w:link w:val="22"/>
    <w:locked/>
    <w:rsid w:val="007B116C"/>
    <w:rPr>
      <w:rFonts w:ascii="Times New Roman" w:eastAsia="Times New Roman" w:hAnsi="Times New Roman" w:cs="David"/>
      <w:sz w:val="24"/>
      <w:szCs w:val="24"/>
      <w:lang w:eastAsia="he-IL"/>
    </w:rPr>
  </w:style>
  <w:style w:type="paragraph" w:customStyle="1" w:styleId="3f0">
    <w:name w:val="פיסקה3"/>
    <w:basedOn w:val="ac"/>
    <w:rsid w:val="007B116C"/>
    <w:pPr>
      <w:tabs>
        <w:tab w:val="left" w:pos="1800"/>
      </w:tabs>
      <w:overflowPunct w:val="0"/>
      <w:autoSpaceDE w:val="0"/>
      <w:autoSpaceDN w:val="0"/>
      <w:adjustRightInd w:val="0"/>
      <w:spacing w:before="0" w:line="240" w:lineRule="auto"/>
      <w:ind w:left="1814"/>
      <w:jc w:val="both"/>
    </w:pPr>
    <w:rPr>
      <w:rFonts w:cs="FrankRuehl"/>
      <w:b/>
      <w:noProof/>
      <w:szCs w:val="26"/>
    </w:rPr>
  </w:style>
  <w:style w:type="paragraph" w:customStyle="1" w:styleId="4d">
    <w:name w:val="פיסקה4"/>
    <w:basedOn w:val="ac"/>
    <w:rsid w:val="007B116C"/>
    <w:pPr>
      <w:overflowPunct w:val="0"/>
      <w:autoSpaceDE w:val="0"/>
      <w:autoSpaceDN w:val="0"/>
      <w:adjustRightInd w:val="0"/>
      <w:spacing w:before="0" w:line="240" w:lineRule="auto"/>
      <w:ind w:left="2835"/>
      <w:jc w:val="both"/>
    </w:pPr>
    <w:rPr>
      <w:rFonts w:cs="FrankRuehl"/>
      <w:noProof/>
      <w:szCs w:val="26"/>
    </w:rPr>
  </w:style>
  <w:style w:type="paragraph" w:customStyle="1" w:styleId="57">
    <w:name w:val="פיסקה5"/>
    <w:basedOn w:val="ac"/>
    <w:rsid w:val="007B116C"/>
    <w:pPr>
      <w:overflowPunct w:val="0"/>
      <w:autoSpaceDE w:val="0"/>
      <w:autoSpaceDN w:val="0"/>
      <w:adjustRightInd w:val="0"/>
      <w:spacing w:before="0" w:line="240" w:lineRule="auto"/>
      <w:ind w:left="3232"/>
      <w:jc w:val="both"/>
    </w:pPr>
    <w:rPr>
      <w:rFonts w:cs="FrankRuehl"/>
      <w:noProof/>
      <w:szCs w:val="26"/>
    </w:rPr>
  </w:style>
  <w:style w:type="paragraph" w:customStyle="1" w:styleId="62">
    <w:name w:val="פיסקה6"/>
    <w:basedOn w:val="ac"/>
    <w:rsid w:val="007B116C"/>
    <w:pPr>
      <w:overflowPunct w:val="0"/>
      <w:autoSpaceDE w:val="0"/>
      <w:autoSpaceDN w:val="0"/>
      <w:adjustRightInd w:val="0"/>
      <w:spacing w:before="0" w:line="240" w:lineRule="auto"/>
      <w:ind w:left="3629"/>
      <w:jc w:val="both"/>
    </w:pPr>
    <w:rPr>
      <w:rFonts w:cs="FrankRuehl"/>
      <w:szCs w:val="26"/>
    </w:rPr>
  </w:style>
  <w:style w:type="paragraph" w:customStyle="1" w:styleId="72">
    <w:name w:val="פיסקה7"/>
    <w:basedOn w:val="ac"/>
    <w:rsid w:val="007B116C"/>
    <w:pPr>
      <w:overflowPunct w:val="0"/>
      <w:autoSpaceDE w:val="0"/>
      <w:autoSpaceDN w:val="0"/>
      <w:adjustRightInd w:val="0"/>
      <w:spacing w:before="0" w:line="240" w:lineRule="auto"/>
      <w:ind w:left="4026"/>
      <w:jc w:val="both"/>
    </w:pPr>
    <w:rPr>
      <w:rFonts w:cs="FrankRuehl"/>
      <w:szCs w:val="26"/>
    </w:rPr>
  </w:style>
  <w:style w:type="paragraph" w:customStyle="1" w:styleId="82">
    <w:name w:val="פיסקה8"/>
    <w:basedOn w:val="ac"/>
    <w:rsid w:val="007B116C"/>
    <w:pPr>
      <w:overflowPunct w:val="0"/>
      <w:autoSpaceDE w:val="0"/>
      <w:autoSpaceDN w:val="0"/>
      <w:adjustRightInd w:val="0"/>
      <w:spacing w:before="0" w:line="240" w:lineRule="auto"/>
      <w:ind w:left="4423"/>
      <w:jc w:val="both"/>
    </w:pPr>
    <w:rPr>
      <w:rFonts w:cs="FrankRuehl"/>
      <w:szCs w:val="26"/>
    </w:rPr>
  </w:style>
  <w:style w:type="paragraph" w:customStyle="1" w:styleId="afffff3">
    <w:name w:val="בכבוד"/>
    <w:basedOn w:val="ac"/>
    <w:rsid w:val="007B116C"/>
    <w:pPr>
      <w:tabs>
        <w:tab w:val="center" w:pos="5612"/>
      </w:tabs>
      <w:overflowPunct w:val="0"/>
      <w:autoSpaceDE w:val="0"/>
      <w:autoSpaceDN w:val="0"/>
      <w:adjustRightInd w:val="0"/>
      <w:spacing w:before="0" w:line="360" w:lineRule="auto"/>
      <w:jc w:val="both"/>
    </w:pPr>
    <w:rPr>
      <w:rFonts w:cs="FrankRuehl"/>
      <w:szCs w:val="26"/>
    </w:rPr>
  </w:style>
  <w:style w:type="paragraph" w:customStyle="1" w:styleId="chekbox">
    <w:name w:val="chekbox"/>
    <w:basedOn w:val="ac"/>
    <w:rsid w:val="007B116C"/>
    <w:pPr>
      <w:overflowPunct w:val="0"/>
      <w:autoSpaceDE w:val="0"/>
      <w:autoSpaceDN w:val="0"/>
      <w:adjustRightInd w:val="0"/>
      <w:spacing w:after="120" w:line="240" w:lineRule="auto"/>
      <w:ind w:left="375" w:hanging="375"/>
      <w:jc w:val="both"/>
    </w:pPr>
    <w:rPr>
      <w:sz w:val="20"/>
    </w:rPr>
  </w:style>
  <w:style w:type="paragraph" w:customStyle="1" w:styleId="19">
    <w:name w:val="ממוספר1"/>
    <w:basedOn w:val="ac"/>
    <w:rsid w:val="007B116C"/>
    <w:pPr>
      <w:tabs>
        <w:tab w:val="left" w:pos="397"/>
      </w:tabs>
      <w:overflowPunct w:val="0"/>
      <w:autoSpaceDE w:val="0"/>
      <w:autoSpaceDN w:val="0"/>
      <w:adjustRightInd w:val="0"/>
      <w:spacing w:before="0" w:line="240" w:lineRule="auto"/>
      <w:ind w:left="397" w:hanging="397"/>
    </w:pPr>
    <w:rPr>
      <w:rFonts w:cs="Times New Roman"/>
      <w:sz w:val="22"/>
      <w:szCs w:val="26"/>
    </w:rPr>
  </w:style>
  <w:style w:type="paragraph" w:customStyle="1" w:styleId="2f">
    <w:name w:val="ממוספר2"/>
    <w:basedOn w:val="ac"/>
    <w:rsid w:val="007B116C"/>
    <w:pPr>
      <w:tabs>
        <w:tab w:val="left" w:pos="397"/>
        <w:tab w:val="left" w:pos="794"/>
      </w:tabs>
      <w:overflowPunct w:val="0"/>
      <w:autoSpaceDE w:val="0"/>
      <w:autoSpaceDN w:val="0"/>
      <w:adjustRightInd w:val="0"/>
      <w:spacing w:before="0" w:line="240" w:lineRule="auto"/>
      <w:ind w:left="794" w:hanging="794"/>
    </w:pPr>
    <w:rPr>
      <w:rFonts w:cs="Times New Roman"/>
      <w:sz w:val="22"/>
      <w:szCs w:val="26"/>
    </w:rPr>
  </w:style>
  <w:style w:type="paragraph" w:customStyle="1" w:styleId="3f1">
    <w:name w:val="ממוספר3"/>
    <w:basedOn w:val="ac"/>
    <w:rsid w:val="007B116C"/>
    <w:pPr>
      <w:tabs>
        <w:tab w:val="left" w:pos="1191"/>
      </w:tabs>
      <w:overflowPunct w:val="0"/>
      <w:autoSpaceDE w:val="0"/>
      <w:autoSpaceDN w:val="0"/>
      <w:adjustRightInd w:val="0"/>
      <w:spacing w:before="0" w:line="240" w:lineRule="auto"/>
      <w:ind w:left="1191" w:hanging="397"/>
    </w:pPr>
    <w:rPr>
      <w:rFonts w:cs="Times New Roman"/>
      <w:sz w:val="22"/>
      <w:szCs w:val="26"/>
    </w:rPr>
  </w:style>
  <w:style w:type="paragraph" w:customStyle="1" w:styleId="4e">
    <w:name w:val="ממוספר4"/>
    <w:basedOn w:val="ac"/>
    <w:rsid w:val="007B116C"/>
    <w:pPr>
      <w:tabs>
        <w:tab w:val="left" w:pos="397"/>
        <w:tab w:val="left" w:pos="794"/>
        <w:tab w:val="left" w:pos="1191"/>
        <w:tab w:val="left" w:pos="1588"/>
      </w:tabs>
      <w:overflowPunct w:val="0"/>
      <w:autoSpaceDE w:val="0"/>
      <w:autoSpaceDN w:val="0"/>
      <w:adjustRightInd w:val="0"/>
      <w:spacing w:before="0" w:line="240" w:lineRule="auto"/>
      <w:ind w:left="1588" w:hanging="794"/>
    </w:pPr>
    <w:rPr>
      <w:rFonts w:cs="Times New Roman"/>
      <w:sz w:val="22"/>
      <w:szCs w:val="26"/>
    </w:rPr>
  </w:style>
  <w:style w:type="paragraph" w:customStyle="1" w:styleId="BulletList1">
    <w:name w:val="Bullet List 1"/>
    <w:basedOn w:val="ac"/>
    <w:rsid w:val="007B116C"/>
    <w:pPr>
      <w:tabs>
        <w:tab w:val="num" w:pos="794"/>
      </w:tabs>
      <w:spacing w:line="320" w:lineRule="exact"/>
      <w:ind w:left="794" w:hanging="397"/>
      <w:jc w:val="both"/>
    </w:pPr>
    <w:rPr>
      <w:sz w:val="22"/>
    </w:rPr>
  </w:style>
  <w:style w:type="paragraph" w:customStyle="1" w:styleId="BulletList2">
    <w:name w:val="Bullet List 2"/>
    <w:basedOn w:val="ac"/>
    <w:rsid w:val="007B116C"/>
    <w:pPr>
      <w:numPr>
        <w:numId w:val="27"/>
      </w:numPr>
      <w:spacing w:line="320" w:lineRule="exact"/>
      <w:ind w:hanging="340"/>
      <w:jc w:val="both"/>
    </w:pPr>
    <w:rPr>
      <w:sz w:val="22"/>
    </w:rPr>
  </w:style>
  <w:style w:type="paragraph" w:customStyle="1" w:styleId="DataItem">
    <w:name w:val="DataItem"/>
    <w:basedOn w:val="ac"/>
    <w:rsid w:val="007B116C"/>
    <w:pPr>
      <w:spacing w:line="320" w:lineRule="exact"/>
    </w:pPr>
    <w:rPr>
      <w:sz w:val="22"/>
    </w:rPr>
  </w:style>
  <w:style w:type="paragraph" w:customStyle="1" w:styleId="DataItemB">
    <w:name w:val="DataItemB"/>
    <w:basedOn w:val="ac"/>
    <w:rsid w:val="007B116C"/>
    <w:pPr>
      <w:spacing w:line="320" w:lineRule="exact"/>
    </w:pPr>
    <w:rPr>
      <w:b/>
      <w:bCs/>
      <w:sz w:val="22"/>
    </w:rPr>
  </w:style>
  <w:style w:type="paragraph" w:customStyle="1" w:styleId="FrameShadowed">
    <w:name w:val="Frame Shadowed"/>
    <w:basedOn w:val="ac"/>
    <w:rsid w:val="007B116C"/>
    <w:pPr>
      <w:pBdr>
        <w:top w:val="single" w:sz="18" w:space="6" w:color="auto" w:shadow="1"/>
        <w:left w:val="single" w:sz="18" w:space="6" w:color="auto" w:shadow="1"/>
        <w:bottom w:val="single" w:sz="18" w:space="6" w:color="auto" w:shadow="1"/>
        <w:right w:val="single" w:sz="18" w:space="6" w:color="auto" w:shadow="1"/>
      </w:pBdr>
      <w:shd w:val="pct20" w:color="auto" w:fill="auto"/>
      <w:spacing w:after="120" w:line="320" w:lineRule="exact"/>
      <w:ind w:left="795" w:right="795"/>
      <w:jc w:val="both"/>
    </w:pPr>
    <w:rPr>
      <w:b/>
      <w:bCs/>
      <w:sz w:val="22"/>
    </w:rPr>
  </w:style>
  <w:style w:type="paragraph" w:customStyle="1" w:styleId="Normal2Title">
    <w:name w:val="Normal2 Title"/>
    <w:basedOn w:val="ac"/>
    <w:next w:val="Normal2"/>
    <w:rsid w:val="007B116C"/>
    <w:pPr>
      <w:spacing w:line="320" w:lineRule="exact"/>
      <w:ind w:left="795"/>
      <w:jc w:val="both"/>
    </w:pPr>
    <w:rPr>
      <w:b/>
      <w:bCs/>
      <w:sz w:val="22"/>
    </w:rPr>
  </w:style>
  <w:style w:type="paragraph" w:customStyle="1" w:styleId="NumberList1">
    <w:name w:val="Number List 1"/>
    <w:basedOn w:val="ac"/>
    <w:rsid w:val="007B116C"/>
    <w:pPr>
      <w:numPr>
        <w:numId w:val="28"/>
      </w:numPr>
      <w:spacing w:line="320" w:lineRule="exact"/>
      <w:jc w:val="both"/>
    </w:pPr>
    <w:rPr>
      <w:sz w:val="22"/>
    </w:rPr>
  </w:style>
  <w:style w:type="paragraph" w:customStyle="1" w:styleId="NumberList2">
    <w:name w:val="Number List 2"/>
    <w:basedOn w:val="ac"/>
    <w:rsid w:val="007B116C"/>
    <w:pPr>
      <w:numPr>
        <w:numId w:val="29"/>
      </w:numPr>
      <w:spacing w:line="320" w:lineRule="exact"/>
      <w:jc w:val="both"/>
    </w:pPr>
    <w:rPr>
      <w:sz w:val="22"/>
    </w:rPr>
  </w:style>
  <w:style w:type="paragraph" w:customStyle="1" w:styleId="AlphaList1">
    <w:name w:val="Alpha List 1"/>
    <w:basedOn w:val="ac"/>
    <w:rsid w:val="007B116C"/>
    <w:pPr>
      <w:numPr>
        <w:numId w:val="30"/>
      </w:numPr>
      <w:spacing w:line="320" w:lineRule="exact"/>
      <w:jc w:val="both"/>
    </w:pPr>
    <w:rPr>
      <w:sz w:val="22"/>
    </w:rPr>
  </w:style>
  <w:style w:type="paragraph" w:customStyle="1" w:styleId="Frame1">
    <w:name w:val="Frame 1"/>
    <w:basedOn w:val="ac"/>
    <w:rsid w:val="007B116C"/>
    <w:pPr>
      <w:widowControl w:val="0"/>
      <w:pBdr>
        <w:top w:val="double" w:sz="6" w:space="8" w:color="auto"/>
        <w:left w:val="double" w:sz="6" w:space="8" w:color="auto"/>
        <w:bottom w:val="double" w:sz="6" w:space="8" w:color="auto"/>
        <w:right w:val="double" w:sz="6" w:space="8" w:color="auto"/>
      </w:pBdr>
      <w:spacing w:line="320" w:lineRule="exact"/>
      <w:ind w:left="794" w:right="794"/>
      <w:jc w:val="both"/>
    </w:pPr>
    <w:rPr>
      <w:sz w:val="22"/>
    </w:rPr>
  </w:style>
  <w:style w:type="paragraph" w:customStyle="1" w:styleId="SubjectTitle">
    <w:name w:val="Subject Title"/>
    <w:basedOn w:val="20"/>
    <w:next w:val="Normal1"/>
    <w:rsid w:val="007B116C"/>
    <w:pPr>
      <w:keepNext w:val="0"/>
      <w:widowControl w:val="0"/>
      <w:tabs>
        <w:tab w:val="clear" w:pos="2160"/>
        <w:tab w:val="clear" w:pos="3062"/>
      </w:tabs>
      <w:spacing w:before="120" w:after="720" w:line="240" w:lineRule="auto"/>
      <w:ind w:left="794" w:hanging="794"/>
      <w:jc w:val="center"/>
      <w:outlineLvl w:val="9"/>
    </w:pPr>
    <w:rPr>
      <w:smallCaps/>
      <w:spacing w:val="70"/>
      <w:sz w:val="28"/>
      <w:szCs w:val="36"/>
    </w:rPr>
  </w:style>
  <w:style w:type="paragraph" w:customStyle="1" w:styleId="Tableofcontents">
    <w:name w:val="Table of contents"/>
    <w:basedOn w:val="ac"/>
    <w:next w:val="Normal1"/>
    <w:rsid w:val="007B116C"/>
    <w:pPr>
      <w:pageBreakBefore/>
      <w:spacing w:after="120" w:line="320" w:lineRule="exact"/>
      <w:jc w:val="center"/>
    </w:pPr>
    <w:rPr>
      <w:b/>
      <w:bCs/>
      <w:smallCaps/>
      <w:spacing w:val="60"/>
      <w:sz w:val="28"/>
      <w:szCs w:val="32"/>
    </w:rPr>
  </w:style>
  <w:style w:type="paragraph" w:customStyle="1" w:styleId="a6">
    <w:name w:val="א.ב.ג"/>
    <w:basedOn w:val="afff"/>
    <w:rsid w:val="007B116C"/>
    <w:pPr>
      <w:numPr>
        <w:numId w:val="31"/>
      </w:numPr>
      <w:ind w:left="720"/>
    </w:pPr>
  </w:style>
  <w:style w:type="paragraph" w:customStyle="1" w:styleId="afffff4">
    <w:name w:val="טבלה"/>
    <w:basedOn w:val="afff"/>
    <w:rsid w:val="007B116C"/>
    <w:pPr>
      <w:spacing w:before="120" w:beforeAutospacing="0" w:after="120" w:line="240" w:lineRule="auto"/>
    </w:pPr>
  </w:style>
  <w:style w:type="paragraph" w:customStyle="1" w:styleId="CharChar">
    <w:name w:val="Char Char תו תו"/>
    <w:basedOn w:val="ac"/>
    <w:rsid w:val="007B116C"/>
    <w:pPr>
      <w:bidi w:val="0"/>
      <w:spacing w:before="0" w:after="160" w:line="240" w:lineRule="exact"/>
      <w:jc w:val="both"/>
    </w:pPr>
    <w:rPr>
      <w:rFonts w:ascii="Verdana" w:hAnsi="Verdana" w:cs="FrankRuehl"/>
      <w:sz w:val="16"/>
      <w:szCs w:val="20"/>
      <w:lang w:eastAsia="en-US" w:bidi="ar-SA"/>
    </w:rPr>
  </w:style>
  <w:style w:type="paragraph" w:customStyle="1" w:styleId="Letter1">
    <w:name w:val="Letter1"/>
    <w:basedOn w:val="ac"/>
    <w:rsid w:val="007B116C"/>
    <w:pPr>
      <w:numPr>
        <w:numId w:val="32"/>
      </w:numPr>
      <w:spacing w:after="120" w:line="240" w:lineRule="auto"/>
      <w:ind w:right="720"/>
      <w:jc w:val="both"/>
    </w:pPr>
    <w:rPr>
      <w:lang w:eastAsia="en-US"/>
    </w:rPr>
  </w:style>
  <w:style w:type="paragraph" w:customStyle="1" w:styleId="Letter2">
    <w:name w:val="Letter2"/>
    <w:basedOn w:val="ac"/>
    <w:rsid w:val="007B116C"/>
    <w:pPr>
      <w:numPr>
        <w:ilvl w:val="1"/>
        <w:numId w:val="33"/>
      </w:numPr>
      <w:spacing w:after="120" w:line="240" w:lineRule="auto"/>
      <w:jc w:val="both"/>
    </w:pPr>
    <w:rPr>
      <w:lang w:eastAsia="en-US"/>
    </w:rPr>
  </w:style>
  <w:style w:type="paragraph" w:customStyle="1" w:styleId="-">
    <w:name w:val="טקסט א-ב"/>
    <w:basedOn w:val="afff"/>
    <w:rsid w:val="007B116C"/>
    <w:pPr>
      <w:widowControl w:val="0"/>
      <w:numPr>
        <w:numId w:val="34"/>
      </w:numPr>
      <w:spacing w:after="60" w:line="360" w:lineRule="auto"/>
      <w:ind w:left="720" w:right="-720" w:hanging="360"/>
    </w:pPr>
  </w:style>
  <w:style w:type="paragraph" w:customStyle="1" w:styleId="1a">
    <w:name w:val="מהדורה1"/>
    <w:uiPriority w:val="99"/>
    <w:semiHidden/>
    <w:rsid w:val="007B116C"/>
    <w:pPr>
      <w:spacing w:after="0" w:line="240" w:lineRule="auto"/>
    </w:pPr>
    <w:rPr>
      <w:rFonts w:ascii="Times New Roman" w:eastAsia="Times New Roman" w:hAnsi="Times New Roman" w:cs="FrankRuehl"/>
      <w:sz w:val="24"/>
      <w:szCs w:val="26"/>
      <w:lang w:eastAsia="he-IL"/>
    </w:rPr>
  </w:style>
  <w:style w:type="character" w:customStyle="1" w:styleId="1b">
    <w:name w:val="ראשית1 תו"/>
    <w:basedOn w:val="ad"/>
    <w:link w:val="1c"/>
    <w:locked/>
    <w:rsid w:val="007B116C"/>
    <w:rPr>
      <w:rFonts w:ascii="Times New Roman" w:eastAsia="Times New Roman" w:hAnsi="Times New Roman" w:cs="David"/>
      <w:b/>
      <w:bCs/>
      <w:sz w:val="28"/>
      <w:szCs w:val="28"/>
      <w:lang w:eastAsia="he-IL"/>
    </w:rPr>
  </w:style>
  <w:style w:type="paragraph" w:customStyle="1" w:styleId="1c">
    <w:name w:val="ראשית1"/>
    <w:basedOn w:val="20"/>
    <w:link w:val="1b"/>
    <w:qFormat/>
    <w:rsid w:val="007B116C"/>
    <w:pPr>
      <w:keepNext w:val="0"/>
      <w:widowControl w:val="0"/>
      <w:tabs>
        <w:tab w:val="clear" w:pos="2160"/>
        <w:tab w:val="clear" w:pos="3062"/>
      </w:tabs>
      <w:spacing w:before="60" w:after="60" w:line="360" w:lineRule="auto"/>
    </w:pPr>
    <w:rPr>
      <w:sz w:val="28"/>
      <w:szCs w:val="28"/>
    </w:rPr>
  </w:style>
  <w:style w:type="character" w:customStyle="1" w:styleId="212">
    <w:name w:val="נורמל 2 תו1"/>
    <w:link w:val="2f0"/>
    <w:locked/>
    <w:rsid w:val="007B116C"/>
    <w:rPr>
      <w:rFonts w:ascii="Arial" w:eastAsia="Times New Roman" w:hAnsi="Arial" w:cs="Arial"/>
      <w:sz w:val="24"/>
      <w:szCs w:val="24"/>
    </w:rPr>
  </w:style>
  <w:style w:type="paragraph" w:customStyle="1" w:styleId="2f0">
    <w:name w:val="נורמל 2"/>
    <w:basedOn w:val="ac"/>
    <w:link w:val="212"/>
    <w:autoRedefine/>
    <w:rsid w:val="007B116C"/>
    <w:pPr>
      <w:widowControl w:val="0"/>
      <w:spacing w:before="0" w:line="360" w:lineRule="auto"/>
      <w:ind w:left="328"/>
    </w:pPr>
    <w:rPr>
      <w:rFonts w:ascii="Arial" w:hAnsi="Arial" w:cs="Arial"/>
      <w:lang w:eastAsia="en-US"/>
    </w:rPr>
  </w:style>
  <w:style w:type="character" w:customStyle="1" w:styleId="-31">
    <w:name w:val="נורמל-3 תו תו1"/>
    <w:link w:val="-30"/>
    <w:locked/>
    <w:rsid w:val="007B116C"/>
    <w:rPr>
      <w:rFonts w:ascii="Arial" w:eastAsia="Times New Roman" w:hAnsi="Arial" w:cs="Arial"/>
      <w:szCs w:val="24"/>
    </w:rPr>
  </w:style>
  <w:style w:type="paragraph" w:customStyle="1" w:styleId="-30">
    <w:name w:val="נורמל-3 תו"/>
    <w:basedOn w:val="2f0"/>
    <w:link w:val="-31"/>
    <w:autoRedefine/>
    <w:rsid w:val="007B116C"/>
    <w:pPr>
      <w:ind w:left="0"/>
    </w:pPr>
    <w:rPr>
      <w:sz w:val="22"/>
    </w:rPr>
  </w:style>
  <w:style w:type="paragraph" w:customStyle="1" w:styleId="Headingtxt1">
    <w:name w:val="Heading txt1"/>
    <w:basedOn w:val="10"/>
    <w:rsid w:val="007B116C"/>
    <w:pPr>
      <w:numPr>
        <w:numId w:val="35"/>
      </w:numPr>
      <w:pBdr>
        <w:bottom w:val="single" w:sz="6" w:space="1" w:color="auto"/>
      </w:pBdr>
      <w:spacing w:after="60" w:line="360" w:lineRule="auto"/>
      <w:ind w:left="1049" w:hanging="708"/>
      <w:outlineLvl w:val="9"/>
    </w:pPr>
    <w:rPr>
      <w:rFonts w:asciiTheme="minorBidi" w:eastAsia="Georgia" w:hAnsiTheme="minorBidi" w:cstheme="minorBidi"/>
      <w:noProof w:val="0"/>
      <w:kern w:val="28"/>
      <w:sz w:val="32"/>
      <w:szCs w:val="32"/>
      <w:u w:val="single"/>
      <w:lang w:eastAsia="en-US"/>
      <w14:shadow w14:blurRad="0" w14:dist="0" w14:dir="0" w14:sx="0" w14:sy="0" w14:kx="0" w14:ky="0" w14:algn="none">
        <w14:srgbClr w14:val="000000"/>
      </w14:shadow>
    </w:rPr>
  </w:style>
  <w:style w:type="character" w:customStyle="1" w:styleId="1d">
    <w:name w:val="נורמל תו1"/>
    <w:link w:val="afffff5"/>
    <w:locked/>
    <w:rsid w:val="007B116C"/>
    <w:rPr>
      <w:rFonts w:ascii="Arial" w:eastAsia="Times New Roman" w:hAnsi="Arial" w:cs="Arial"/>
      <w:sz w:val="24"/>
      <w:szCs w:val="24"/>
    </w:rPr>
  </w:style>
  <w:style w:type="paragraph" w:customStyle="1" w:styleId="afffff5">
    <w:name w:val="נורמל"/>
    <w:basedOn w:val="ac"/>
    <w:link w:val="1d"/>
    <w:autoRedefine/>
    <w:qFormat/>
    <w:rsid w:val="007B116C"/>
    <w:pPr>
      <w:spacing w:before="0" w:line="360" w:lineRule="auto"/>
      <w:ind w:left="187" w:firstLine="23"/>
    </w:pPr>
    <w:rPr>
      <w:rFonts w:ascii="Arial" w:hAnsi="Arial" w:cs="Arial"/>
      <w:lang w:eastAsia="en-US"/>
    </w:rPr>
  </w:style>
  <w:style w:type="character" w:customStyle="1" w:styleId="Heading4rChar">
    <w:name w:val="Heading4r Char"/>
    <w:basedOn w:val="ad"/>
    <w:link w:val="Heading4r"/>
    <w:locked/>
    <w:rsid w:val="007B116C"/>
    <w:rPr>
      <w:rFonts w:ascii="Arial" w:eastAsia="Times New Roman" w:hAnsi="Arial" w:cs="David"/>
      <w:b/>
      <w:bCs/>
      <w:sz w:val="24"/>
      <w:szCs w:val="24"/>
    </w:rPr>
  </w:style>
  <w:style w:type="paragraph" w:customStyle="1" w:styleId="Heading4r">
    <w:name w:val="Heading4r"/>
    <w:basedOn w:val="40"/>
    <w:link w:val="Heading4rChar"/>
    <w:qFormat/>
    <w:rsid w:val="007B116C"/>
    <w:pPr>
      <w:tabs>
        <w:tab w:val="clear" w:pos="1440"/>
        <w:tab w:val="num" w:pos="3960"/>
      </w:tabs>
      <w:spacing w:before="0" w:line="360" w:lineRule="auto"/>
      <w:ind w:left="1218" w:hanging="1080"/>
    </w:pPr>
    <w:rPr>
      <w:rFonts w:ascii="Arial" w:hAnsi="Arial"/>
      <w:b/>
      <w:bCs/>
      <w:sz w:val="24"/>
      <w:lang w:eastAsia="en-US"/>
    </w:rPr>
  </w:style>
  <w:style w:type="paragraph" w:customStyle="1" w:styleId="Normal7">
    <w:name w:val="Normal7"/>
    <w:basedOn w:val="ac"/>
    <w:rsid w:val="007B116C"/>
    <w:pPr>
      <w:spacing w:line="320" w:lineRule="exact"/>
      <w:jc w:val="both"/>
    </w:pPr>
    <w:rPr>
      <w:sz w:val="22"/>
    </w:rPr>
  </w:style>
  <w:style w:type="paragraph" w:customStyle="1" w:styleId="2">
    <w:name w:val="מיספור2"/>
    <w:basedOn w:val="ac"/>
    <w:next w:val="ac"/>
    <w:rsid w:val="007B116C"/>
    <w:pPr>
      <w:numPr>
        <w:ilvl w:val="1"/>
        <w:numId w:val="36"/>
      </w:numPr>
      <w:spacing w:after="60" w:line="240" w:lineRule="auto"/>
      <w:jc w:val="both"/>
    </w:pPr>
    <w:rPr>
      <w:sz w:val="20"/>
    </w:rPr>
  </w:style>
  <w:style w:type="paragraph" w:customStyle="1" w:styleId="3">
    <w:name w:val="מספור3"/>
    <w:basedOn w:val="ac"/>
    <w:next w:val="ac"/>
    <w:rsid w:val="007B116C"/>
    <w:pPr>
      <w:numPr>
        <w:ilvl w:val="2"/>
        <w:numId w:val="36"/>
      </w:numPr>
      <w:spacing w:after="60" w:line="240" w:lineRule="auto"/>
      <w:jc w:val="both"/>
    </w:pPr>
    <w:rPr>
      <w:sz w:val="20"/>
    </w:rPr>
  </w:style>
  <w:style w:type="character" w:customStyle="1" w:styleId="1111">
    <w:name w:val="1.1.1 תו"/>
    <w:basedOn w:val="affff"/>
    <w:link w:val="1112"/>
    <w:locked/>
    <w:rsid w:val="007B116C"/>
    <w:rPr>
      <w:rFonts w:ascii="Times New Roman" w:eastAsia="Times New Roman" w:hAnsi="Times New Roman" w:cs="David"/>
      <w:sz w:val="24"/>
      <w:szCs w:val="24"/>
      <w:lang w:eastAsia="he-IL"/>
    </w:rPr>
  </w:style>
  <w:style w:type="paragraph" w:customStyle="1" w:styleId="1112">
    <w:name w:val="1.1.1"/>
    <w:basedOn w:val="afffe"/>
    <w:link w:val="1111"/>
    <w:qFormat/>
    <w:rsid w:val="007B116C"/>
    <w:pPr>
      <w:tabs>
        <w:tab w:val="num" w:pos="9072"/>
      </w:tabs>
      <w:spacing w:before="0" w:after="120" w:line="276" w:lineRule="auto"/>
      <w:ind w:left="9072" w:hanging="850"/>
      <w:contextualSpacing w:val="0"/>
      <w:jc w:val="both"/>
    </w:pPr>
  </w:style>
  <w:style w:type="character" w:customStyle="1" w:styleId="Body-1Char">
    <w:name w:val="Body-1 Char"/>
    <w:link w:val="Body-1"/>
    <w:locked/>
    <w:rsid w:val="007B116C"/>
    <w:rPr>
      <w:rFonts w:ascii="David" w:eastAsia="Times New Roman" w:hAnsi="David" w:cs="Narkisim"/>
      <w:sz w:val="24"/>
      <w:szCs w:val="24"/>
      <w14:scene3d>
        <w14:camera w14:prst="orthographicFront"/>
        <w14:lightRig w14:rig="threePt" w14:dir="t">
          <w14:rot w14:lat="0" w14:lon="0" w14:rev="0"/>
        </w14:lightRig>
      </w14:scene3d>
    </w:rPr>
  </w:style>
  <w:style w:type="paragraph" w:customStyle="1" w:styleId="Body-1">
    <w:name w:val="Body-1"/>
    <w:basedOn w:val="40"/>
    <w:link w:val="Body-1Char"/>
    <w:rsid w:val="007B116C"/>
    <w:pPr>
      <w:keepLines/>
      <w:tabs>
        <w:tab w:val="clear" w:pos="1440"/>
        <w:tab w:val="num" w:pos="1800"/>
      </w:tabs>
      <w:spacing w:before="360" w:after="120" w:line="320" w:lineRule="atLeast"/>
      <w:ind w:left="1814" w:hanging="1530"/>
    </w:pPr>
    <w:rPr>
      <w:rFonts w:ascii="David" w:hAnsi="David" w:cs="Narkisim"/>
      <w:sz w:val="24"/>
      <w:lang w:eastAsia="en-US"/>
      <w14:scene3d>
        <w14:camera w14:prst="orthographicFront"/>
        <w14:lightRig w14:rig="threePt" w14:dir="t">
          <w14:rot w14:lat="0" w14:lon="0" w14:rev="0"/>
        </w14:lightRig>
      </w14:scene3d>
    </w:rPr>
  </w:style>
  <w:style w:type="character" w:styleId="afffff6">
    <w:name w:val="Placeholder Text"/>
    <w:basedOn w:val="ad"/>
    <w:uiPriority w:val="99"/>
    <w:semiHidden/>
    <w:rsid w:val="007B116C"/>
    <w:rPr>
      <w:color w:val="808080"/>
    </w:rPr>
  </w:style>
  <w:style w:type="character" w:customStyle="1" w:styleId="1e">
    <w:name w:val="כניסה בגוף טקסט תו1"/>
    <w:basedOn w:val="ad"/>
    <w:uiPriority w:val="99"/>
    <w:semiHidden/>
    <w:rsid w:val="007B116C"/>
    <w:rPr>
      <w:rFonts w:ascii="Times New Roman" w:eastAsia="Times New Roman" w:hAnsi="Times New Roman" w:cs="David" w:hint="default"/>
      <w:sz w:val="24"/>
      <w:szCs w:val="26"/>
      <w:lang w:eastAsia="he-IL"/>
    </w:rPr>
  </w:style>
  <w:style w:type="character" w:customStyle="1" w:styleId="1f">
    <w:name w:val="טקסט בלונים תו1"/>
    <w:basedOn w:val="ad"/>
    <w:uiPriority w:val="99"/>
    <w:semiHidden/>
    <w:rsid w:val="007B116C"/>
    <w:rPr>
      <w:rFonts w:ascii="Tahoma" w:eastAsia="Times New Roman" w:hAnsi="Tahoma" w:cs="Tahoma" w:hint="default"/>
      <w:sz w:val="16"/>
      <w:szCs w:val="16"/>
      <w:lang w:eastAsia="he-IL"/>
    </w:rPr>
  </w:style>
  <w:style w:type="character" w:customStyle="1" w:styleId="1f0">
    <w:name w:val="מפת מסמך תו1"/>
    <w:basedOn w:val="ad"/>
    <w:uiPriority w:val="99"/>
    <w:semiHidden/>
    <w:rsid w:val="007B116C"/>
    <w:rPr>
      <w:rFonts w:ascii="Tahoma" w:eastAsia="Times New Roman" w:hAnsi="Tahoma" w:cs="Tahoma" w:hint="default"/>
      <w:sz w:val="16"/>
      <w:szCs w:val="16"/>
      <w:lang w:eastAsia="he-IL"/>
    </w:rPr>
  </w:style>
  <w:style w:type="character" w:customStyle="1" w:styleId="1f1">
    <w:name w:val="טקסט הערה תו1"/>
    <w:basedOn w:val="ad"/>
    <w:uiPriority w:val="99"/>
    <w:semiHidden/>
    <w:rsid w:val="007B116C"/>
    <w:rPr>
      <w:rFonts w:ascii="Times New Roman" w:eastAsia="Times New Roman" w:hAnsi="Times New Roman" w:cs="David" w:hint="default"/>
      <w:lang w:eastAsia="he-IL"/>
    </w:rPr>
  </w:style>
  <w:style w:type="character" w:customStyle="1" w:styleId="1f2">
    <w:name w:val="נושא הערה תו1"/>
    <w:basedOn w:val="1f1"/>
    <w:uiPriority w:val="99"/>
    <w:semiHidden/>
    <w:rsid w:val="007B116C"/>
    <w:rPr>
      <w:rFonts w:ascii="Times New Roman" w:eastAsia="Times New Roman" w:hAnsi="Times New Roman" w:cs="David" w:hint="default"/>
      <w:b/>
      <w:bCs/>
      <w:lang w:eastAsia="he-IL"/>
    </w:rPr>
  </w:style>
  <w:style w:type="character" w:customStyle="1" w:styleId="David12">
    <w:name w:val="סגנון (מורכב) David (מורכב) ‏12 נק קו תחתון"/>
    <w:basedOn w:val="ad"/>
    <w:rsid w:val="007B116C"/>
    <w:rPr>
      <w:rFonts w:cs="David" w:hint="cs"/>
      <w:bCs/>
      <w:szCs w:val="24"/>
      <w:u w:val="single"/>
    </w:rPr>
  </w:style>
  <w:style w:type="character" w:customStyle="1" w:styleId="HeaderChar">
    <w:name w:val="Header Char"/>
    <w:aliases w:val="Header תו Char,כותרת עליונה תו Char,1 תו Char,Header תו תו תו תו תו Char,Header תו תו תו Char,הנדון Char,הנדון1 Char,הנדון2 Char,הנדון3 Char,הנדון4 Char,הנדון5 Char,הנדון6 Char,הנדון7 Char,הנדון8 Char,הנדון9 Char,הנדון11 Char,הנדון21 Char"/>
    <w:uiPriority w:val="99"/>
    <w:locked/>
    <w:rsid w:val="007B116C"/>
    <w:rPr>
      <w:sz w:val="26"/>
      <w:lang w:val="en-US" w:eastAsia="he-IL" w:bidi="he-IL"/>
    </w:rPr>
  </w:style>
  <w:style w:type="character" w:customStyle="1" w:styleId="default">
    <w:name w:val="default"/>
    <w:basedOn w:val="ad"/>
    <w:uiPriority w:val="99"/>
    <w:rsid w:val="007B116C"/>
    <w:rPr>
      <w:rFonts w:ascii="Times New Roman" w:hAnsi="Times New Roman" w:cs="Times New Roman" w:hint="default"/>
      <w:sz w:val="26"/>
      <w:szCs w:val="26"/>
    </w:rPr>
  </w:style>
  <w:style w:type="character" w:customStyle="1" w:styleId="Char">
    <w:name w:val="טקסט סעיף Char"/>
    <w:basedOn w:val="ad"/>
    <w:uiPriority w:val="99"/>
    <w:rsid w:val="007B116C"/>
    <w:rPr>
      <w:rFonts w:ascii="Arial" w:hAnsi="Arial" w:cs="Arial" w:hint="default"/>
      <w:sz w:val="22"/>
      <w:szCs w:val="22"/>
    </w:rPr>
  </w:style>
  <w:style w:type="character" w:customStyle="1" w:styleId="RonnyBase0">
    <w:name w:val="RonnyBase תו"/>
    <w:rsid w:val="007B116C"/>
    <w:rPr>
      <w:rFonts w:cs="David" w:hint="cs"/>
      <w:sz w:val="22"/>
      <w:szCs w:val="22"/>
      <w:lang w:val="en-US" w:eastAsia="en-US" w:bidi="he-IL"/>
    </w:rPr>
  </w:style>
  <w:style w:type="character" w:customStyle="1" w:styleId="RonnyHeading0">
    <w:name w:val="RonnyHeading תו"/>
    <w:basedOn w:val="RonnyBase0"/>
    <w:rsid w:val="007B116C"/>
    <w:rPr>
      <w:rFonts w:cs="David" w:hint="cs"/>
      <w:sz w:val="22"/>
      <w:szCs w:val="22"/>
      <w:lang w:val="en-US" w:eastAsia="en-US" w:bidi="he-IL"/>
    </w:rPr>
  </w:style>
  <w:style w:type="character" w:customStyle="1" w:styleId="StyleComplexDavid">
    <w:name w:val="Style (Complex) David"/>
    <w:rsid w:val="007B116C"/>
    <w:rPr>
      <w:rFonts w:cs="David" w:hint="cs"/>
    </w:rPr>
  </w:style>
  <w:style w:type="table" w:customStyle="1" w:styleId="1f3">
    <w:name w:val="רשת בהירה1"/>
    <w:basedOn w:val="ae"/>
    <w:uiPriority w:val="62"/>
    <w:rsid w:val="007B116C"/>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Bahnschrift" w:eastAsia="Times New Roman" w:hAnsi="Bahnschrif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Bahnschrift" w:eastAsia="Times New Roman" w:hAnsi="Bahnschrif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ahnschrift" w:eastAsia="Times New Roman" w:hAnsi="Bahnschrift" w:cs="Times New Roman" w:hint="default"/>
        <w:b/>
        <w:bCs/>
      </w:rPr>
    </w:tblStylePr>
    <w:tblStylePr w:type="lastCol">
      <w:rPr>
        <w:rFonts w:ascii="Bahnschrift" w:eastAsia="Times New Roman" w:hAnsi="Bahnschrif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0">
    <w:name w:val="משרד האוצר - מדורג קצר"/>
    <w:uiPriority w:val="99"/>
    <w:rsid w:val="007B116C"/>
    <w:pPr>
      <w:numPr>
        <w:numId w:val="56"/>
      </w:numPr>
    </w:pPr>
  </w:style>
  <w:style w:type="numbering" w:customStyle="1" w:styleId="Style1">
    <w:name w:val="Style1"/>
    <w:uiPriority w:val="99"/>
    <w:rsid w:val="007B116C"/>
    <w:pPr>
      <w:numPr>
        <w:numId w:val="57"/>
      </w:numPr>
    </w:pPr>
  </w:style>
  <w:style w:type="paragraph" w:styleId="afffff7">
    <w:name w:val="TOC Heading"/>
    <w:basedOn w:val="10"/>
    <w:next w:val="ac"/>
    <w:uiPriority w:val="39"/>
    <w:unhideWhenUsed/>
    <w:qFormat/>
    <w:rsid w:val="00CD7B27"/>
    <w:pPr>
      <w:keepLines/>
      <w:spacing w:before="480" w:line="276" w:lineRule="auto"/>
      <w:jc w:val="left"/>
      <w:outlineLvl w:val="9"/>
    </w:pPr>
    <w:rPr>
      <w:rFonts w:asciiTheme="majorHAnsi" w:eastAsiaTheme="majorEastAsia" w:hAnsiTheme="majorHAnsi" w:cstheme="majorBidi"/>
      <w:noProof w:val="0"/>
      <w:color w:val="2F5496" w:themeColor="accent1" w:themeShade="BF"/>
      <w:sz w:val="28"/>
      <w:szCs w:val="28"/>
      <w:rtl/>
      <w:cs/>
      <w:lang w:eastAsia="en-US"/>
      <w14:shadow w14:blurRad="0" w14:dist="0" w14:dir="0" w14:sx="0" w14:sy="0" w14:kx="0" w14:ky="0" w14:algn="none">
        <w14:srgbClr w14:val="000000"/>
      </w14:shadow>
    </w:rPr>
  </w:style>
  <w:style w:type="character" w:customStyle="1" w:styleId="UnresolvedMention1">
    <w:name w:val="Unresolved Mention1"/>
    <w:basedOn w:val="ad"/>
    <w:uiPriority w:val="99"/>
    <w:semiHidden/>
    <w:unhideWhenUsed/>
    <w:rsid w:val="002F35F2"/>
    <w:rPr>
      <w:color w:val="808080"/>
      <w:shd w:val="clear" w:color="auto" w:fill="E6E6E6"/>
    </w:rPr>
  </w:style>
  <w:style w:type="character" w:customStyle="1" w:styleId="UnresolvedMention2">
    <w:name w:val="Unresolved Mention2"/>
    <w:basedOn w:val="ad"/>
    <w:uiPriority w:val="99"/>
    <w:semiHidden/>
    <w:unhideWhenUsed/>
    <w:rsid w:val="002E0BE2"/>
    <w:rPr>
      <w:color w:val="808080"/>
      <w:shd w:val="clear" w:color="auto" w:fill="E6E6E6"/>
    </w:rPr>
  </w:style>
  <w:style w:type="character" w:customStyle="1" w:styleId="UnresolvedMention3">
    <w:name w:val="Unresolved Mention3"/>
    <w:basedOn w:val="ad"/>
    <w:uiPriority w:val="99"/>
    <w:semiHidden/>
    <w:unhideWhenUsed/>
    <w:rsid w:val="001049DD"/>
    <w:rPr>
      <w:color w:val="808080"/>
      <w:shd w:val="clear" w:color="auto" w:fill="E6E6E6"/>
    </w:rPr>
  </w:style>
  <w:style w:type="character" w:customStyle="1" w:styleId="UnresolvedMention4">
    <w:name w:val="Unresolved Mention4"/>
    <w:basedOn w:val="ad"/>
    <w:uiPriority w:val="99"/>
    <w:semiHidden/>
    <w:unhideWhenUsed/>
    <w:rsid w:val="00C37746"/>
    <w:rPr>
      <w:color w:val="808080"/>
      <w:shd w:val="clear" w:color="auto" w:fill="E6E6E6"/>
    </w:rPr>
  </w:style>
  <w:style w:type="character" w:customStyle="1" w:styleId="UnresolvedMention5">
    <w:name w:val="Unresolved Mention5"/>
    <w:basedOn w:val="ad"/>
    <w:uiPriority w:val="99"/>
    <w:semiHidden/>
    <w:unhideWhenUsed/>
    <w:rsid w:val="002B7BCF"/>
    <w:rPr>
      <w:color w:val="808080"/>
      <w:shd w:val="clear" w:color="auto" w:fill="E6E6E6"/>
    </w:rPr>
  </w:style>
  <w:style w:type="character" w:customStyle="1" w:styleId="1f4">
    <w:name w:val="מספור1 תו"/>
    <w:link w:val="1f5"/>
    <w:locked/>
    <w:rsid w:val="006E70A7"/>
    <w:rPr>
      <w:color w:val="000000"/>
      <w:szCs w:val="24"/>
      <w:lang w:val="x-none" w:eastAsia="x-none"/>
    </w:rPr>
  </w:style>
  <w:style w:type="paragraph" w:customStyle="1" w:styleId="1f5">
    <w:name w:val="מספור1"/>
    <w:basedOn w:val="ac"/>
    <w:next w:val="ac"/>
    <w:link w:val="1f4"/>
    <w:autoRedefine/>
    <w:rsid w:val="006E70A7"/>
    <w:pPr>
      <w:tabs>
        <w:tab w:val="left" w:pos="34"/>
        <w:tab w:val="num" w:pos="567"/>
        <w:tab w:val="left" w:pos="8640"/>
      </w:tabs>
      <w:spacing w:after="60" w:line="240" w:lineRule="auto"/>
      <w:ind w:left="567" w:hanging="567"/>
      <w:jc w:val="both"/>
    </w:pPr>
    <w:rPr>
      <w:rFonts w:asciiTheme="minorHAnsi" w:eastAsiaTheme="minorHAnsi" w:hAnsiTheme="minorHAnsi" w:cstheme="minorBidi"/>
      <w:color w:val="000000"/>
      <w:sz w:val="22"/>
      <w:lang w:val="x-none" w:eastAsia="x-none"/>
    </w:rPr>
  </w:style>
  <w:style w:type="character" w:customStyle="1" w:styleId="affffb">
    <w:name w:val="ללא מרווח תו"/>
    <w:link w:val="affffa"/>
    <w:uiPriority w:val="1"/>
    <w:rsid w:val="00BF6C50"/>
    <w:rPr>
      <w:rFonts w:ascii="Calibri" w:eastAsia="Calibri" w:hAnsi="Calibri" w:cs="Arial"/>
    </w:rPr>
  </w:style>
  <w:style w:type="paragraph" w:customStyle="1" w:styleId="1-">
    <w:name w:val="1 - כותרת"/>
    <w:basedOn w:val="afffe"/>
    <w:qFormat/>
    <w:rsid w:val="006906AB"/>
    <w:pPr>
      <w:numPr>
        <w:numId w:val="155"/>
      </w:numPr>
      <w:spacing w:before="0" w:after="200" w:line="276" w:lineRule="auto"/>
      <w:contextualSpacing w:val="0"/>
      <w:jc w:val="center"/>
      <w:outlineLvl w:val="0"/>
    </w:pPr>
    <w:rPr>
      <w:b/>
      <w:bCs/>
      <w:sz w:val="40"/>
      <w:szCs w:val="40"/>
      <w:lang w:eastAsia="en-US"/>
    </w:rPr>
  </w:style>
  <w:style w:type="paragraph" w:customStyle="1" w:styleId="6-0">
    <w:name w:val="6 - סעיף"/>
    <w:basedOn w:val="6-"/>
    <w:link w:val="6-Char"/>
    <w:qFormat/>
    <w:rsid w:val="006906AB"/>
    <w:pPr>
      <w:outlineLvl w:val="5"/>
    </w:pPr>
    <w:rPr>
      <w:b w:val="0"/>
      <w:bCs w:val="0"/>
    </w:rPr>
  </w:style>
  <w:style w:type="character" w:customStyle="1" w:styleId="6-Char">
    <w:name w:val="6 - סעיף Char"/>
    <w:link w:val="6-0"/>
    <w:rsid w:val="006906AB"/>
    <w:rPr>
      <w:rFonts w:ascii="David" w:eastAsia="Times New Roman" w:hAnsi="David" w:cs="David"/>
      <w:sz w:val="24"/>
      <w:szCs w:val="24"/>
    </w:rPr>
  </w:style>
  <w:style w:type="paragraph" w:customStyle="1" w:styleId="7-">
    <w:name w:val="7 - סעיף"/>
    <w:basedOn w:val="afffe"/>
    <w:qFormat/>
    <w:rsid w:val="006906AB"/>
    <w:pPr>
      <w:numPr>
        <w:ilvl w:val="6"/>
        <w:numId w:val="155"/>
      </w:numPr>
      <w:spacing w:before="0" w:after="120" w:line="360" w:lineRule="auto"/>
      <w:ind w:left="3033" w:hanging="1276"/>
      <w:contextualSpacing w:val="0"/>
      <w:jc w:val="both"/>
      <w:outlineLvl w:val="6"/>
    </w:pPr>
    <w:rPr>
      <w:lang w:eastAsia="en-US"/>
    </w:rPr>
  </w:style>
  <w:style w:type="paragraph" w:customStyle="1" w:styleId="8-">
    <w:name w:val="8 - סעיף"/>
    <w:basedOn w:val="afffe"/>
    <w:qFormat/>
    <w:rsid w:val="006906AB"/>
    <w:pPr>
      <w:numPr>
        <w:ilvl w:val="7"/>
        <w:numId w:val="155"/>
      </w:numPr>
      <w:spacing w:before="0" w:after="120" w:line="360" w:lineRule="auto"/>
      <w:ind w:left="4025" w:hanging="1559"/>
      <w:contextualSpacing w:val="0"/>
      <w:jc w:val="both"/>
    </w:pPr>
    <w:rPr>
      <w:rFonts w:ascii="David" w:hAnsi="David"/>
      <w:lang w:eastAsia="en-US"/>
    </w:rPr>
  </w:style>
  <w:style w:type="paragraph" w:customStyle="1" w:styleId="3-">
    <w:name w:val="3 - כותרת"/>
    <w:basedOn w:val="ac"/>
    <w:qFormat/>
    <w:rsid w:val="006906AB"/>
    <w:pPr>
      <w:numPr>
        <w:ilvl w:val="2"/>
        <w:numId w:val="155"/>
      </w:numPr>
      <w:spacing w:before="0" w:after="200" w:line="276" w:lineRule="auto"/>
      <w:ind w:left="1190" w:hanging="850"/>
      <w:jc w:val="both"/>
      <w:outlineLvl w:val="2"/>
    </w:pPr>
    <w:rPr>
      <w:rFonts w:ascii="David" w:eastAsia="Calibri" w:hAnsi="David"/>
      <w:b/>
      <w:bCs/>
      <w:noProof/>
      <w:sz w:val="28"/>
      <w:szCs w:val="28"/>
      <w:lang w:eastAsia="en-US"/>
    </w:rPr>
  </w:style>
  <w:style w:type="paragraph" w:customStyle="1" w:styleId="4-">
    <w:name w:val="4 - כותרת"/>
    <w:basedOn w:val="ac"/>
    <w:qFormat/>
    <w:rsid w:val="006906AB"/>
    <w:pPr>
      <w:numPr>
        <w:ilvl w:val="3"/>
        <w:numId w:val="155"/>
      </w:numPr>
      <w:spacing w:before="0" w:after="200" w:line="276" w:lineRule="auto"/>
      <w:ind w:left="1474" w:hanging="851"/>
      <w:jc w:val="both"/>
      <w:outlineLvl w:val="3"/>
    </w:pPr>
    <w:rPr>
      <w:b/>
      <w:bCs/>
      <w:lang w:eastAsia="en-US"/>
    </w:rPr>
  </w:style>
  <w:style w:type="paragraph" w:customStyle="1" w:styleId="2-">
    <w:name w:val="2 - כותרת"/>
    <w:basedOn w:val="afffe"/>
    <w:qFormat/>
    <w:rsid w:val="006906AB"/>
    <w:pPr>
      <w:numPr>
        <w:ilvl w:val="1"/>
        <w:numId w:val="155"/>
      </w:numPr>
      <w:spacing w:before="0" w:after="200" w:line="276" w:lineRule="auto"/>
      <w:ind w:left="766" w:hanging="709"/>
      <w:contextualSpacing w:val="0"/>
      <w:jc w:val="both"/>
      <w:outlineLvl w:val="1"/>
    </w:pPr>
    <w:rPr>
      <w:b/>
      <w:bCs/>
      <w:sz w:val="32"/>
      <w:szCs w:val="32"/>
      <w:lang w:eastAsia="en-US"/>
    </w:rPr>
  </w:style>
  <w:style w:type="paragraph" w:customStyle="1" w:styleId="5-">
    <w:name w:val="5 - כותרת"/>
    <w:basedOn w:val="afffe"/>
    <w:qFormat/>
    <w:rsid w:val="006906AB"/>
    <w:pPr>
      <w:numPr>
        <w:ilvl w:val="4"/>
        <w:numId w:val="155"/>
      </w:numPr>
      <w:spacing w:before="0" w:after="200" w:line="276" w:lineRule="auto"/>
      <w:ind w:left="1899" w:hanging="992"/>
      <w:contextualSpacing w:val="0"/>
      <w:jc w:val="both"/>
      <w:outlineLvl w:val="4"/>
    </w:pPr>
    <w:rPr>
      <w:b/>
      <w:bCs/>
      <w:lang w:eastAsia="en-US"/>
    </w:rPr>
  </w:style>
  <w:style w:type="paragraph" w:customStyle="1" w:styleId="6-">
    <w:name w:val="6 - כותרת"/>
    <w:basedOn w:val="ac"/>
    <w:next w:val="6-0"/>
    <w:qFormat/>
    <w:rsid w:val="006906AB"/>
    <w:pPr>
      <w:numPr>
        <w:ilvl w:val="5"/>
        <w:numId w:val="155"/>
      </w:numPr>
      <w:spacing w:before="0" w:after="120" w:line="360" w:lineRule="auto"/>
      <w:ind w:left="2466" w:hanging="1134"/>
      <w:jc w:val="both"/>
      <w:outlineLvl w:val="4"/>
    </w:pPr>
    <w:rPr>
      <w:rFonts w:ascii="David" w:hAnsi="David"/>
      <w:b/>
      <w:bCs/>
      <w:lang w:eastAsia="en-US"/>
    </w:rPr>
  </w:style>
  <w:style w:type="paragraph" w:customStyle="1" w:styleId="afffff8">
    <w:name w:val="שם הוראה"/>
    <w:basedOn w:val="ac"/>
    <w:rsid w:val="007B6D33"/>
    <w:pPr>
      <w:spacing w:before="0" w:line="240" w:lineRule="auto"/>
      <w:jc w:val="both"/>
    </w:pPr>
    <w:rPr>
      <w:rFonts w:ascii="Arial" w:hAnsi="Arial" w:cs="Arial"/>
      <w:b/>
      <w:bCs/>
      <w:color w:val="FFFFFF"/>
      <w:sz w:val="28"/>
      <w:szCs w:val="28"/>
      <w:lang w:eastAsia="en-US"/>
    </w:rPr>
  </w:style>
  <w:style w:type="paragraph" w:customStyle="1" w:styleId="afffff9">
    <w:name w:val="טקסט רץ טבלה עליונה"/>
    <w:basedOn w:val="ac"/>
    <w:rsid w:val="007B6D33"/>
    <w:pPr>
      <w:spacing w:before="0" w:line="240" w:lineRule="auto"/>
      <w:jc w:val="both"/>
    </w:pPr>
    <w:rPr>
      <w:rFonts w:ascii="Arial" w:hAnsi="Arial" w:cs="Arial"/>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916">
      <w:bodyDiv w:val="1"/>
      <w:marLeft w:val="0"/>
      <w:marRight w:val="0"/>
      <w:marTop w:val="0"/>
      <w:marBottom w:val="0"/>
      <w:divBdr>
        <w:top w:val="none" w:sz="0" w:space="0" w:color="auto"/>
        <w:left w:val="none" w:sz="0" w:space="0" w:color="auto"/>
        <w:bottom w:val="none" w:sz="0" w:space="0" w:color="auto"/>
        <w:right w:val="none" w:sz="0" w:space="0" w:color="auto"/>
      </w:divBdr>
    </w:div>
    <w:div w:id="92669739">
      <w:bodyDiv w:val="1"/>
      <w:marLeft w:val="0"/>
      <w:marRight w:val="0"/>
      <w:marTop w:val="0"/>
      <w:marBottom w:val="0"/>
      <w:divBdr>
        <w:top w:val="none" w:sz="0" w:space="0" w:color="auto"/>
        <w:left w:val="none" w:sz="0" w:space="0" w:color="auto"/>
        <w:bottom w:val="none" w:sz="0" w:space="0" w:color="auto"/>
        <w:right w:val="none" w:sz="0" w:space="0" w:color="auto"/>
      </w:divBdr>
    </w:div>
    <w:div w:id="199365349">
      <w:bodyDiv w:val="1"/>
      <w:marLeft w:val="0"/>
      <w:marRight w:val="0"/>
      <w:marTop w:val="0"/>
      <w:marBottom w:val="0"/>
      <w:divBdr>
        <w:top w:val="none" w:sz="0" w:space="0" w:color="auto"/>
        <w:left w:val="none" w:sz="0" w:space="0" w:color="auto"/>
        <w:bottom w:val="none" w:sz="0" w:space="0" w:color="auto"/>
        <w:right w:val="none" w:sz="0" w:space="0" w:color="auto"/>
      </w:divBdr>
    </w:div>
    <w:div w:id="358167876">
      <w:bodyDiv w:val="1"/>
      <w:marLeft w:val="0"/>
      <w:marRight w:val="0"/>
      <w:marTop w:val="0"/>
      <w:marBottom w:val="0"/>
      <w:divBdr>
        <w:top w:val="none" w:sz="0" w:space="0" w:color="auto"/>
        <w:left w:val="none" w:sz="0" w:space="0" w:color="auto"/>
        <w:bottom w:val="none" w:sz="0" w:space="0" w:color="auto"/>
        <w:right w:val="none" w:sz="0" w:space="0" w:color="auto"/>
      </w:divBdr>
    </w:div>
    <w:div w:id="421537873">
      <w:bodyDiv w:val="1"/>
      <w:marLeft w:val="0"/>
      <w:marRight w:val="0"/>
      <w:marTop w:val="0"/>
      <w:marBottom w:val="0"/>
      <w:divBdr>
        <w:top w:val="none" w:sz="0" w:space="0" w:color="auto"/>
        <w:left w:val="none" w:sz="0" w:space="0" w:color="auto"/>
        <w:bottom w:val="none" w:sz="0" w:space="0" w:color="auto"/>
        <w:right w:val="none" w:sz="0" w:space="0" w:color="auto"/>
      </w:divBdr>
    </w:div>
    <w:div w:id="453062539">
      <w:bodyDiv w:val="1"/>
      <w:marLeft w:val="0"/>
      <w:marRight w:val="0"/>
      <w:marTop w:val="0"/>
      <w:marBottom w:val="0"/>
      <w:divBdr>
        <w:top w:val="none" w:sz="0" w:space="0" w:color="auto"/>
        <w:left w:val="none" w:sz="0" w:space="0" w:color="auto"/>
        <w:bottom w:val="none" w:sz="0" w:space="0" w:color="auto"/>
        <w:right w:val="none" w:sz="0" w:space="0" w:color="auto"/>
      </w:divBdr>
    </w:div>
    <w:div w:id="609581680">
      <w:bodyDiv w:val="1"/>
      <w:marLeft w:val="0"/>
      <w:marRight w:val="0"/>
      <w:marTop w:val="0"/>
      <w:marBottom w:val="0"/>
      <w:divBdr>
        <w:top w:val="none" w:sz="0" w:space="0" w:color="auto"/>
        <w:left w:val="none" w:sz="0" w:space="0" w:color="auto"/>
        <w:bottom w:val="none" w:sz="0" w:space="0" w:color="auto"/>
        <w:right w:val="none" w:sz="0" w:space="0" w:color="auto"/>
      </w:divBdr>
    </w:div>
    <w:div w:id="814301459">
      <w:bodyDiv w:val="1"/>
      <w:marLeft w:val="0"/>
      <w:marRight w:val="0"/>
      <w:marTop w:val="0"/>
      <w:marBottom w:val="0"/>
      <w:divBdr>
        <w:top w:val="none" w:sz="0" w:space="0" w:color="auto"/>
        <w:left w:val="none" w:sz="0" w:space="0" w:color="auto"/>
        <w:bottom w:val="none" w:sz="0" w:space="0" w:color="auto"/>
        <w:right w:val="none" w:sz="0" w:space="0" w:color="auto"/>
      </w:divBdr>
    </w:div>
    <w:div w:id="958604150">
      <w:bodyDiv w:val="1"/>
      <w:marLeft w:val="0"/>
      <w:marRight w:val="0"/>
      <w:marTop w:val="0"/>
      <w:marBottom w:val="0"/>
      <w:divBdr>
        <w:top w:val="none" w:sz="0" w:space="0" w:color="auto"/>
        <w:left w:val="none" w:sz="0" w:space="0" w:color="auto"/>
        <w:bottom w:val="none" w:sz="0" w:space="0" w:color="auto"/>
        <w:right w:val="none" w:sz="0" w:space="0" w:color="auto"/>
      </w:divBdr>
    </w:div>
    <w:div w:id="1019044514">
      <w:bodyDiv w:val="1"/>
      <w:marLeft w:val="0"/>
      <w:marRight w:val="0"/>
      <w:marTop w:val="0"/>
      <w:marBottom w:val="0"/>
      <w:divBdr>
        <w:top w:val="none" w:sz="0" w:space="0" w:color="auto"/>
        <w:left w:val="none" w:sz="0" w:space="0" w:color="auto"/>
        <w:bottom w:val="none" w:sz="0" w:space="0" w:color="auto"/>
        <w:right w:val="none" w:sz="0" w:space="0" w:color="auto"/>
      </w:divBdr>
    </w:div>
    <w:div w:id="1049570765">
      <w:bodyDiv w:val="1"/>
      <w:marLeft w:val="0"/>
      <w:marRight w:val="0"/>
      <w:marTop w:val="0"/>
      <w:marBottom w:val="0"/>
      <w:divBdr>
        <w:top w:val="none" w:sz="0" w:space="0" w:color="auto"/>
        <w:left w:val="none" w:sz="0" w:space="0" w:color="auto"/>
        <w:bottom w:val="none" w:sz="0" w:space="0" w:color="auto"/>
        <w:right w:val="none" w:sz="0" w:space="0" w:color="auto"/>
      </w:divBdr>
    </w:div>
    <w:div w:id="1132551656">
      <w:bodyDiv w:val="1"/>
      <w:marLeft w:val="0"/>
      <w:marRight w:val="0"/>
      <w:marTop w:val="0"/>
      <w:marBottom w:val="0"/>
      <w:divBdr>
        <w:top w:val="none" w:sz="0" w:space="0" w:color="auto"/>
        <w:left w:val="none" w:sz="0" w:space="0" w:color="auto"/>
        <w:bottom w:val="none" w:sz="0" w:space="0" w:color="auto"/>
        <w:right w:val="none" w:sz="0" w:space="0" w:color="auto"/>
      </w:divBdr>
    </w:div>
    <w:div w:id="1524781824">
      <w:bodyDiv w:val="1"/>
      <w:marLeft w:val="0"/>
      <w:marRight w:val="0"/>
      <w:marTop w:val="0"/>
      <w:marBottom w:val="0"/>
      <w:divBdr>
        <w:top w:val="none" w:sz="0" w:space="0" w:color="auto"/>
        <w:left w:val="none" w:sz="0" w:space="0" w:color="auto"/>
        <w:bottom w:val="none" w:sz="0" w:space="0" w:color="auto"/>
        <w:right w:val="none" w:sz="0" w:space="0" w:color="auto"/>
      </w:divBdr>
    </w:div>
    <w:div w:id="1630084714">
      <w:bodyDiv w:val="1"/>
      <w:marLeft w:val="0"/>
      <w:marRight w:val="0"/>
      <w:marTop w:val="0"/>
      <w:marBottom w:val="0"/>
      <w:divBdr>
        <w:top w:val="none" w:sz="0" w:space="0" w:color="auto"/>
        <w:left w:val="none" w:sz="0" w:space="0" w:color="auto"/>
        <w:bottom w:val="none" w:sz="0" w:space="0" w:color="auto"/>
        <w:right w:val="none" w:sz="0" w:space="0" w:color="auto"/>
      </w:divBdr>
    </w:div>
    <w:div w:id="1768503644">
      <w:bodyDiv w:val="1"/>
      <w:marLeft w:val="0"/>
      <w:marRight w:val="0"/>
      <w:marTop w:val="0"/>
      <w:marBottom w:val="0"/>
      <w:divBdr>
        <w:top w:val="none" w:sz="0" w:space="0" w:color="auto"/>
        <w:left w:val="none" w:sz="0" w:space="0" w:color="auto"/>
        <w:bottom w:val="none" w:sz="0" w:space="0" w:color="auto"/>
        <w:right w:val="none" w:sz="0" w:space="0" w:color="auto"/>
      </w:divBdr>
    </w:div>
    <w:div w:id="1932810630">
      <w:bodyDiv w:val="1"/>
      <w:marLeft w:val="0"/>
      <w:marRight w:val="0"/>
      <w:marTop w:val="0"/>
      <w:marBottom w:val="0"/>
      <w:divBdr>
        <w:top w:val="none" w:sz="0" w:space="0" w:color="auto"/>
        <w:left w:val="none" w:sz="0" w:space="0" w:color="auto"/>
        <w:bottom w:val="none" w:sz="0" w:space="0" w:color="auto"/>
        <w:right w:val="none" w:sz="0" w:space="0" w:color="auto"/>
      </w:divBdr>
    </w:div>
    <w:div w:id="1981424304">
      <w:bodyDiv w:val="1"/>
      <w:marLeft w:val="0"/>
      <w:marRight w:val="0"/>
      <w:marTop w:val="0"/>
      <w:marBottom w:val="0"/>
      <w:divBdr>
        <w:top w:val="none" w:sz="0" w:space="0" w:color="auto"/>
        <w:left w:val="none" w:sz="0" w:space="0" w:color="auto"/>
        <w:bottom w:val="none" w:sz="0" w:space="0" w:color="auto"/>
        <w:right w:val="none" w:sz="0" w:space="0" w:color="auto"/>
      </w:divBdr>
    </w:div>
    <w:div w:id="2041005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archives.gov.il/yco/" TargetMode="Externa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r.gov.il/OfficesTenders/Pages/SearchOfficeTenders.aspx"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mailto:dshalev@archives.gov.il" TargetMode="External"/><Relationship Id="rId4" Type="http://schemas.microsoft.com/office/2007/relationships/stylesWithEffects" Target="stylesWithEffects.xml"/><Relationship Id="rId9" Type="http://schemas.openxmlformats.org/officeDocument/2006/relationships/hyperlink" Target="mailto:dshalev@archives.gov.il" TargetMode="External"/><Relationship Id="rId1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F258EA-B84B-4525-95A5-18FB03D02B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152</Pages>
  <Words>41058</Words>
  <Characters>205290</Characters>
  <Application>Microsoft Office Word</Application>
  <DocSecurity>0</DocSecurity>
  <Lines>1710</Lines>
  <Paragraphs>491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PMO</Company>
  <LinksUpToDate>false</LinksUpToDate>
  <CharactersWithSpaces>245857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Davidi</dc:creator>
  <cp:lastModifiedBy>אילת משה</cp:lastModifiedBy>
  <cp:revision>2</cp:revision>
  <cp:lastPrinted>2019-09-08T20:07:00Z</cp:lastPrinted>
  <dcterms:created xsi:type="dcterms:W3CDTF">2019-09-12T05:15:00Z</dcterms:created>
  <dcterms:modified xsi:type="dcterms:W3CDTF">2019-09-12T05:15:00Z</dcterms:modified>
</cp:coreProperties>
</file>