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B3424" w:rsidRPr="00590E03" w:rsidRDefault="006B3424" w:rsidP="00E23FE4">
      <w:pPr>
        <w:pStyle w:val="aff9"/>
        <w:ind w:right="709"/>
      </w:pPr>
      <w:bookmarkStart w:id="0" w:name="_GoBack"/>
      <w:bookmarkEnd w:id="0"/>
      <w:r w:rsidRPr="00590E03">
        <w:rPr>
          <w:rFonts w:hint="cs"/>
          <w:rtl/>
        </w:rPr>
        <w:t xml:space="preserve">תיק : </w:t>
      </w:r>
      <w:r w:rsidR="00DD02DE" w:rsidRPr="00590E03">
        <w:rPr>
          <w:rFonts w:hint="cs"/>
          <w:rtl/>
        </w:rPr>
        <w:t>_____________</w:t>
      </w:r>
    </w:p>
    <w:p w:rsidR="006B3424" w:rsidRPr="00590E03" w:rsidRDefault="006B3424" w:rsidP="00E23FE4">
      <w:pPr>
        <w:spacing w:line="360" w:lineRule="auto"/>
        <w:ind w:right="709"/>
        <w:jc w:val="both"/>
        <w:rPr>
          <w:rtl/>
        </w:rPr>
      </w:pPr>
    </w:p>
    <w:p w:rsidR="006B3424" w:rsidRPr="00590E03" w:rsidRDefault="006B3424" w:rsidP="00E23FE4">
      <w:pPr>
        <w:spacing w:after="120"/>
        <w:ind w:right="709" w:firstLine="1360"/>
        <w:rPr>
          <w:rtl/>
        </w:rPr>
      </w:pPr>
    </w:p>
    <w:p w:rsidR="006B3424" w:rsidRPr="00590E03" w:rsidRDefault="006B3424" w:rsidP="00E23FE4">
      <w:pPr>
        <w:pStyle w:val="aff7"/>
        <w:ind w:right="709"/>
        <w:rPr>
          <w:rtl/>
        </w:rPr>
      </w:pPr>
      <w:r w:rsidRPr="00590E03">
        <w:rPr>
          <w:rtl/>
        </w:rPr>
        <w:t>משרד ראש הממשלה</w:t>
      </w:r>
    </w:p>
    <w:p w:rsidR="006B3424" w:rsidRPr="00590E03" w:rsidRDefault="006B3424" w:rsidP="00E23FE4">
      <w:pPr>
        <w:pStyle w:val="aff8"/>
        <w:ind w:right="709"/>
        <w:rPr>
          <w:rtl/>
        </w:rPr>
      </w:pPr>
      <w:r w:rsidRPr="00590E03">
        <w:rPr>
          <w:rFonts w:hint="cs"/>
          <w:rtl/>
        </w:rPr>
        <w:t xml:space="preserve">רח' </w:t>
      </w:r>
      <w:r w:rsidRPr="00590E03">
        <w:rPr>
          <w:rtl/>
        </w:rPr>
        <w:t>קפ</w:t>
      </w:r>
      <w:r w:rsidRPr="00590E03">
        <w:rPr>
          <w:rFonts w:hint="cs"/>
          <w:rtl/>
        </w:rPr>
        <w:t>ל</w:t>
      </w:r>
      <w:r w:rsidRPr="00590E03">
        <w:rPr>
          <w:rtl/>
        </w:rPr>
        <w:t>ן 3, ירושלים</w:t>
      </w:r>
    </w:p>
    <w:p w:rsidR="006B3424" w:rsidRPr="00590E03" w:rsidRDefault="006B3424" w:rsidP="00E23FE4">
      <w:pPr>
        <w:spacing w:after="120"/>
        <w:ind w:right="709"/>
        <w:rPr>
          <w:rtl/>
        </w:rPr>
      </w:pPr>
    </w:p>
    <w:p w:rsidR="006B3424" w:rsidRPr="00590E03" w:rsidRDefault="006B3424" w:rsidP="00E23FE4">
      <w:pPr>
        <w:spacing w:after="120"/>
        <w:ind w:left="91" w:right="709" w:hanging="7"/>
        <w:rPr>
          <w:rtl/>
        </w:rPr>
      </w:pPr>
      <w:r w:rsidRPr="00590E03">
        <w:rPr>
          <w:rtl/>
        </w:rPr>
        <w:t xml:space="preserve"> </w:t>
      </w:r>
    </w:p>
    <w:p w:rsidR="003D39B9" w:rsidRPr="00590E03" w:rsidRDefault="006B3424" w:rsidP="00BF0B4F">
      <w:pPr>
        <w:pStyle w:val="10"/>
        <w:ind w:right="709"/>
        <w:rPr>
          <w:sz w:val="60"/>
          <w:szCs w:val="60"/>
          <w:rtl/>
        </w:rPr>
      </w:pPr>
      <w:bookmarkStart w:id="1" w:name="_Toc13920240"/>
      <w:bookmarkStart w:id="2" w:name="_Toc202847743"/>
      <w:bookmarkStart w:id="3" w:name="_Toc202851784"/>
      <w:bookmarkStart w:id="4" w:name="_Toc460757352"/>
      <w:bookmarkStart w:id="5" w:name="_Toc460757636"/>
      <w:bookmarkStart w:id="6" w:name="_Toc505037267"/>
      <w:bookmarkStart w:id="7" w:name="_Toc505163103"/>
      <w:r w:rsidRPr="00590E03">
        <w:rPr>
          <w:rFonts w:hint="cs"/>
          <w:sz w:val="60"/>
          <w:szCs w:val="60"/>
          <w:rtl/>
        </w:rPr>
        <w:t xml:space="preserve">מכרז פומבי מס' </w:t>
      </w:r>
      <w:r w:rsidR="00BF0B4F" w:rsidRPr="00590E03">
        <w:rPr>
          <w:rFonts w:hint="cs"/>
          <w:sz w:val="60"/>
          <w:szCs w:val="60"/>
          <w:rtl/>
        </w:rPr>
        <w:t>21</w:t>
      </w:r>
      <w:r w:rsidR="00FC0B28" w:rsidRPr="00590E03">
        <w:rPr>
          <w:rFonts w:hint="cs"/>
          <w:sz w:val="60"/>
          <w:szCs w:val="60"/>
          <w:rtl/>
        </w:rPr>
        <w:t>/</w:t>
      </w:r>
      <w:r w:rsidR="008C0525" w:rsidRPr="00590E03">
        <w:rPr>
          <w:rFonts w:hint="cs"/>
          <w:sz w:val="60"/>
          <w:szCs w:val="60"/>
          <w:rtl/>
        </w:rPr>
        <w:t xml:space="preserve">2019  </w:t>
      </w:r>
      <w:r w:rsidR="0052027F" w:rsidRPr="00590E03">
        <w:rPr>
          <w:rFonts w:hint="cs"/>
          <w:sz w:val="60"/>
          <w:szCs w:val="60"/>
          <w:rtl/>
        </w:rPr>
        <w:t>ל</w:t>
      </w:r>
      <w:r w:rsidR="008C0525" w:rsidRPr="00590E03">
        <w:rPr>
          <w:rFonts w:hint="cs"/>
          <w:sz w:val="60"/>
          <w:szCs w:val="60"/>
          <w:rtl/>
        </w:rPr>
        <w:t xml:space="preserve">תפעול, תחזוקה ושדרוג אתר </w:t>
      </w:r>
      <w:r w:rsidR="006065AF" w:rsidRPr="00590E03">
        <w:rPr>
          <w:rFonts w:hint="cs"/>
          <w:sz w:val="60"/>
          <w:szCs w:val="60"/>
          <w:rtl/>
        </w:rPr>
        <w:t xml:space="preserve">האינטרנט של </w:t>
      </w:r>
      <w:r w:rsidRPr="00590E03">
        <w:rPr>
          <w:rFonts w:hint="cs"/>
          <w:sz w:val="60"/>
          <w:szCs w:val="60"/>
          <w:rtl/>
        </w:rPr>
        <w:t>ארכיון המדינה</w:t>
      </w:r>
      <w:bookmarkEnd w:id="1"/>
    </w:p>
    <w:p w:rsidR="006B3424" w:rsidRPr="00590E03" w:rsidRDefault="006B3424" w:rsidP="003D39B9">
      <w:pPr>
        <w:pStyle w:val="10"/>
        <w:ind w:right="709"/>
        <w:rPr>
          <w:sz w:val="60"/>
          <w:szCs w:val="60"/>
          <w:rtl/>
        </w:rPr>
      </w:pPr>
      <w:bookmarkStart w:id="8" w:name="_Toc13920241"/>
      <w:r w:rsidRPr="00590E03">
        <w:rPr>
          <w:rFonts w:hint="cs"/>
          <w:sz w:val="60"/>
          <w:szCs w:val="60"/>
          <w:rtl/>
        </w:rPr>
        <w:t>משרד ראש הממשלה</w:t>
      </w:r>
      <w:bookmarkEnd w:id="2"/>
      <w:bookmarkEnd w:id="3"/>
      <w:bookmarkEnd w:id="4"/>
      <w:bookmarkEnd w:id="5"/>
      <w:bookmarkEnd w:id="6"/>
      <w:bookmarkEnd w:id="7"/>
      <w:bookmarkEnd w:id="8"/>
    </w:p>
    <w:p w:rsidR="006B3424" w:rsidRPr="00590E03" w:rsidRDefault="006B3424" w:rsidP="00E23FE4">
      <w:pPr>
        <w:spacing w:after="120"/>
        <w:ind w:right="709"/>
        <w:jc w:val="center"/>
        <w:rPr>
          <w:sz w:val="28"/>
          <w:szCs w:val="28"/>
          <w:rtl/>
        </w:rPr>
      </w:pPr>
    </w:p>
    <w:p w:rsidR="006B3424" w:rsidRPr="00590E03" w:rsidRDefault="006B3424" w:rsidP="00E23FE4">
      <w:pPr>
        <w:spacing w:after="120"/>
        <w:ind w:right="709"/>
        <w:jc w:val="center"/>
        <w:rPr>
          <w:sz w:val="28"/>
          <w:szCs w:val="28"/>
          <w:rtl/>
        </w:rPr>
      </w:pPr>
    </w:p>
    <w:p w:rsidR="00143255" w:rsidRPr="00590E03" w:rsidRDefault="00143255" w:rsidP="00E23FE4">
      <w:pPr>
        <w:spacing w:after="120"/>
        <w:ind w:right="709"/>
        <w:jc w:val="center"/>
        <w:rPr>
          <w:sz w:val="28"/>
          <w:szCs w:val="28"/>
          <w:rtl/>
        </w:rPr>
      </w:pPr>
    </w:p>
    <w:p w:rsidR="00143255" w:rsidRPr="00590E03" w:rsidRDefault="00143255" w:rsidP="00E23FE4">
      <w:pPr>
        <w:spacing w:after="120"/>
        <w:ind w:right="709"/>
        <w:jc w:val="center"/>
        <w:rPr>
          <w:sz w:val="28"/>
          <w:szCs w:val="28"/>
          <w:rtl/>
        </w:rPr>
      </w:pPr>
    </w:p>
    <w:p w:rsidR="00143255" w:rsidRPr="00590E03" w:rsidRDefault="00143255" w:rsidP="00E23FE4">
      <w:pPr>
        <w:spacing w:after="120"/>
        <w:ind w:right="709"/>
        <w:jc w:val="center"/>
        <w:rPr>
          <w:sz w:val="28"/>
          <w:szCs w:val="28"/>
          <w:rtl/>
        </w:rPr>
      </w:pPr>
    </w:p>
    <w:p w:rsidR="006B3424" w:rsidRPr="00590E03" w:rsidRDefault="006B3424" w:rsidP="00E23FE4">
      <w:pPr>
        <w:spacing w:after="120"/>
        <w:ind w:right="709"/>
        <w:jc w:val="center"/>
        <w:rPr>
          <w:sz w:val="28"/>
          <w:szCs w:val="28"/>
          <w:rtl/>
        </w:rPr>
      </w:pPr>
    </w:p>
    <w:p w:rsidR="006B3424" w:rsidRPr="00590E03" w:rsidRDefault="006B3424" w:rsidP="00E23FE4">
      <w:pPr>
        <w:spacing w:after="120"/>
        <w:ind w:right="709"/>
        <w:jc w:val="center"/>
        <w:rPr>
          <w:sz w:val="28"/>
          <w:szCs w:val="28"/>
          <w:rtl/>
        </w:rPr>
      </w:pPr>
    </w:p>
    <w:p w:rsidR="006B3424" w:rsidRPr="00590E03" w:rsidRDefault="006B3424" w:rsidP="003414A3">
      <w:pPr>
        <w:pStyle w:val="affa"/>
        <w:ind w:right="709"/>
        <w:rPr>
          <w:rtl/>
        </w:rPr>
      </w:pPr>
      <w:r w:rsidRPr="00590E03">
        <w:rPr>
          <w:rFonts w:hint="cs"/>
          <w:rtl/>
        </w:rPr>
        <w:t>ה ג ב ל ה</w:t>
      </w:r>
    </w:p>
    <w:p w:rsidR="006B3424" w:rsidRPr="00590E03" w:rsidRDefault="006B3424" w:rsidP="003414A3">
      <w:pPr>
        <w:pStyle w:val="affa"/>
        <w:ind w:right="709"/>
        <w:rPr>
          <w:rtl/>
        </w:rPr>
      </w:pPr>
      <w:r w:rsidRPr="00590E03">
        <w:rPr>
          <w:rFonts w:hint="cs"/>
          <w:rtl/>
        </w:rPr>
        <w:t>מסמך זה נועד לעיון הנמען בלבד, אין להעתיקו, לצלמו, כולו או חלקים ממנו</w:t>
      </w:r>
    </w:p>
    <w:p w:rsidR="006B3424" w:rsidRPr="00590E03" w:rsidRDefault="006B3424" w:rsidP="003414A3">
      <w:pPr>
        <w:pStyle w:val="affa"/>
        <w:ind w:right="709"/>
        <w:rPr>
          <w:rtl/>
        </w:rPr>
      </w:pPr>
      <w:r w:rsidRPr="00590E03">
        <w:rPr>
          <w:rFonts w:hint="cs"/>
          <w:rtl/>
        </w:rPr>
        <w:t>ואין להפיצו לגורם אחר ללא קבלת אישור משרד ראש הממשלה.</w:t>
      </w:r>
      <w:r w:rsidR="009235BF" w:rsidRPr="00590E03">
        <w:rPr>
          <w:rFonts w:hint="cs"/>
          <w:rtl/>
        </w:rPr>
        <w:t xml:space="preserve"> </w:t>
      </w:r>
    </w:p>
    <w:p w:rsidR="006B3424" w:rsidRPr="00590E03" w:rsidRDefault="006B3424" w:rsidP="003414A3">
      <w:pPr>
        <w:pStyle w:val="affa"/>
        <w:tabs>
          <w:tab w:val="clear" w:pos="8640"/>
          <w:tab w:val="right" w:pos="11884"/>
        </w:tabs>
        <w:ind w:right="709"/>
        <w:rPr>
          <w:rtl/>
        </w:rPr>
      </w:pPr>
      <w:r w:rsidRPr="00590E03">
        <w:rPr>
          <w:rFonts w:hint="cs"/>
          <w:rtl/>
        </w:rPr>
        <w:t>כל המוצא מסמך זה מתבקש למסרו לתחנה הקרובה של משטרת ישראל.</w:t>
      </w:r>
    </w:p>
    <w:p w:rsidR="005104B0" w:rsidRPr="00590E03" w:rsidRDefault="005104B0" w:rsidP="005104B0">
      <w:pPr>
        <w:pStyle w:val="afff3"/>
        <w:rPr>
          <w:u w:val="single"/>
          <w:rtl/>
          <w:cs/>
        </w:rPr>
      </w:pPr>
    </w:p>
    <w:p w:rsidR="005104B0" w:rsidRPr="00590E03" w:rsidRDefault="005104B0" w:rsidP="005104B0">
      <w:pPr>
        <w:pStyle w:val="afff3"/>
        <w:rPr>
          <w:u w:val="single"/>
          <w:rtl/>
          <w:cs/>
        </w:rPr>
      </w:pPr>
    </w:p>
    <w:p w:rsidR="005104B0" w:rsidRPr="00590E03" w:rsidRDefault="005104B0" w:rsidP="005104B0">
      <w:pPr>
        <w:pStyle w:val="afff3"/>
        <w:rPr>
          <w:u w:val="single"/>
          <w:rtl/>
          <w:cs/>
        </w:rPr>
      </w:pPr>
    </w:p>
    <w:p w:rsidR="005104B0" w:rsidRPr="00590E03" w:rsidRDefault="005104B0" w:rsidP="005104B0">
      <w:pPr>
        <w:pStyle w:val="afff3"/>
        <w:rPr>
          <w:u w:val="single"/>
          <w:rtl/>
          <w:cs/>
        </w:rPr>
      </w:pPr>
    </w:p>
    <w:p w:rsidR="005104B0" w:rsidRPr="00590E03" w:rsidRDefault="005104B0" w:rsidP="005104B0">
      <w:pPr>
        <w:pStyle w:val="afff3"/>
        <w:rPr>
          <w:u w:val="single"/>
          <w:rtl/>
          <w:cs/>
        </w:rPr>
      </w:pPr>
    </w:p>
    <w:p w:rsidR="005104B0" w:rsidRPr="00590E03" w:rsidRDefault="005104B0" w:rsidP="005104B0">
      <w:pPr>
        <w:pStyle w:val="afff3"/>
        <w:rPr>
          <w:u w:val="single"/>
          <w:rtl/>
          <w:cs/>
        </w:rPr>
      </w:pPr>
    </w:p>
    <w:p w:rsidR="005104B0" w:rsidRPr="00590E03" w:rsidRDefault="005104B0" w:rsidP="005104B0">
      <w:pPr>
        <w:pStyle w:val="afff3"/>
        <w:rPr>
          <w:u w:val="single"/>
          <w:rtl/>
          <w:cs/>
        </w:rPr>
      </w:pPr>
    </w:p>
    <w:p w:rsidR="005104B0" w:rsidRPr="00590E03" w:rsidRDefault="005104B0" w:rsidP="005104B0">
      <w:pPr>
        <w:pStyle w:val="afff3"/>
        <w:rPr>
          <w:u w:val="single"/>
          <w:rtl/>
          <w:cs/>
        </w:rPr>
      </w:pPr>
    </w:p>
    <w:p w:rsidR="005104B0" w:rsidRPr="00590E03" w:rsidRDefault="005104B0" w:rsidP="005104B0">
      <w:pPr>
        <w:pStyle w:val="afff3"/>
        <w:rPr>
          <w:u w:val="single"/>
          <w:rtl/>
          <w:cs/>
        </w:rPr>
      </w:pPr>
    </w:p>
    <w:tbl>
      <w:tblPr>
        <w:tblStyle w:val="aff6"/>
        <w:tblpPr w:leftFromText="180" w:rightFromText="180" w:vertAnchor="text" w:horzAnchor="margin" w:tblpXSpec="center" w:tblpY="-54"/>
        <w:bidiVisual/>
        <w:tblW w:w="4260" w:type="pct"/>
        <w:tblLook w:val="04A0" w:firstRow="1" w:lastRow="0" w:firstColumn="1" w:lastColumn="0" w:noHBand="0" w:noVBand="1"/>
      </w:tblPr>
      <w:tblGrid>
        <w:gridCol w:w="1001"/>
        <w:gridCol w:w="5030"/>
        <w:gridCol w:w="1843"/>
      </w:tblGrid>
      <w:tr w:rsidR="00AC75F2" w:rsidRPr="00590E03" w:rsidTr="00AC75F2">
        <w:tc>
          <w:tcPr>
            <w:tcW w:w="5000" w:type="pct"/>
            <w:gridSpan w:val="3"/>
            <w:vAlign w:val="center"/>
          </w:tcPr>
          <w:p w:rsidR="00AC75F2" w:rsidRPr="00590E03" w:rsidRDefault="00AC75F2" w:rsidP="008D5653">
            <w:pPr>
              <w:pStyle w:val="10"/>
              <w:spacing w:before="0" w:line="240" w:lineRule="auto"/>
              <w:ind w:right="180"/>
              <w:outlineLvl w:val="0"/>
              <w:rPr>
                <w:noProof w:val="0"/>
                <w:snapToGrid w:val="0"/>
                <w:sz w:val="28"/>
                <w:szCs w:val="28"/>
                <w:rtl/>
                <w14:shadow w14:blurRad="0" w14:dist="0" w14:dir="0" w14:sx="0" w14:sy="0" w14:kx="0" w14:ky="0" w14:algn="none">
                  <w14:srgbClr w14:val="000000"/>
                </w14:shadow>
              </w:rPr>
            </w:pPr>
            <w:r w:rsidRPr="00590E03">
              <w:rPr>
                <w:rFonts w:hint="cs"/>
                <w:noProof w:val="0"/>
                <w:snapToGrid w:val="0"/>
                <w:sz w:val="28"/>
                <w:szCs w:val="28"/>
                <w:rtl/>
                <w14:shadow w14:blurRad="0" w14:dist="0" w14:dir="0" w14:sx="0" w14:sy="0" w14:kx="0" w14:ky="0" w14:algn="none">
                  <w14:srgbClr w14:val="000000"/>
                </w14:shadow>
              </w:rPr>
              <w:t>תוכן העניינים</w:t>
            </w:r>
          </w:p>
        </w:tc>
      </w:tr>
      <w:tr w:rsidR="008D5653" w:rsidRPr="00590E03" w:rsidTr="008D5653">
        <w:tc>
          <w:tcPr>
            <w:tcW w:w="636" w:type="pct"/>
            <w:vAlign w:val="center"/>
          </w:tcPr>
          <w:p w:rsidR="008D5653" w:rsidRPr="00590E03" w:rsidRDefault="008D5653" w:rsidP="004249F9">
            <w:pPr>
              <w:pStyle w:val="10"/>
              <w:spacing w:before="0" w:line="240" w:lineRule="auto"/>
              <w:ind w:right="-65"/>
              <w:outlineLvl w:val="0"/>
              <w:rPr>
                <w:noProof w:val="0"/>
                <w:snapToGrid w:val="0"/>
                <w:sz w:val="28"/>
                <w:szCs w:val="28"/>
                <w:rtl/>
                <w14:shadow w14:blurRad="0" w14:dist="0" w14:dir="0" w14:sx="0" w14:sy="0" w14:kx="0" w14:ky="0" w14:algn="none">
                  <w14:srgbClr w14:val="000000"/>
                </w14:shadow>
              </w:rPr>
            </w:pPr>
            <w:r w:rsidRPr="00590E03">
              <w:rPr>
                <w:rFonts w:hint="cs"/>
                <w:noProof w:val="0"/>
                <w:snapToGrid w:val="0"/>
                <w:sz w:val="28"/>
                <w:szCs w:val="28"/>
                <w:rtl/>
                <w14:shadow w14:blurRad="0" w14:dist="0" w14:dir="0" w14:sx="0" w14:sy="0" w14:kx="0" w14:ky="0" w14:algn="none">
                  <w14:srgbClr w14:val="000000"/>
                </w14:shadow>
              </w:rPr>
              <w:t>פרק</w:t>
            </w:r>
          </w:p>
        </w:tc>
        <w:tc>
          <w:tcPr>
            <w:tcW w:w="3194" w:type="pct"/>
            <w:vAlign w:val="center"/>
          </w:tcPr>
          <w:p w:rsidR="008D5653" w:rsidRPr="00590E03" w:rsidRDefault="008D5653" w:rsidP="008D5653">
            <w:pPr>
              <w:pStyle w:val="10"/>
              <w:spacing w:before="0" w:line="240" w:lineRule="auto"/>
              <w:ind w:right="709"/>
              <w:outlineLvl w:val="0"/>
              <w:rPr>
                <w:noProof w:val="0"/>
                <w:snapToGrid w:val="0"/>
                <w:sz w:val="28"/>
                <w:szCs w:val="28"/>
                <w:rtl/>
                <w14:shadow w14:blurRad="0" w14:dist="0" w14:dir="0" w14:sx="0" w14:sy="0" w14:kx="0" w14:ky="0" w14:algn="none">
                  <w14:srgbClr w14:val="000000"/>
                </w14:shadow>
              </w:rPr>
            </w:pPr>
            <w:r w:rsidRPr="00590E03">
              <w:rPr>
                <w:rFonts w:hint="cs"/>
                <w:noProof w:val="0"/>
                <w:snapToGrid w:val="0"/>
                <w:sz w:val="28"/>
                <w:szCs w:val="28"/>
                <w:rtl/>
                <w14:shadow w14:blurRad="0" w14:dist="0" w14:dir="0" w14:sx="0" w14:sy="0" w14:kx="0" w14:ky="0" w14:algn="none">
                  <w14:srgbClr w14:val="000000"/>
                </w14:shadow>
              </w:rPr>
              <w:t>נושא</w:t>
            </w:r>
          </w:p>
        </w:tc>
        <w:tc>
          <w:tcPr>
            <w:tcW w:w="1170" w:type="pct"/>
            <w:vAlign w:val="center"/>
          </w:tcPr>
          <w:p w:rsidR="008D5653" w:rsidRPr="00590E03" w:rsidRDefault="008D5653" w:rsidP="008D5653">
            <w:pPr>
              <w:pStyle w:val="10"/>
              <w:spacing w:before="0" w:line="240" w:lineRule="auto"/>
              <w:ind w:right="180"/>
              <w:outlineLvl w:val="0"/>
              <w:rPr>
                <w:noProof w:val="0"/>
                <w:snapToGrid w:val="0"/>
                <w:sz w:val="28"/>
                <w:szCs w:val="28"/>
                <w:rtl/>
                <w14:shadow w14:blurRad="0" w14:dist="0" w14:dir="0" w14:sx="0" w14:sy="0" w14:kx="0" w14:ky="0" w14:algn="none">
                  <w14:srgbClr w14:val="000000"/>
                </w14:shadow>
              </w:rPr>
            </w:pPr>
            <w:r w:rsidRPr="00590E03">
              <w:rPr>
                <w:rFonts w:hint="cs"/>
                <w:noProof w:val="0"/>
                <w:snapToGrid w:val="0"/>
                <w:sz w:val="28"/>
                <w:szCs w:val="28"/>
                <w:rtl/>
                <w14:shadow w14:blurRad="0" w14:dist="0" w14:dir="0" w14:sx="0" w14:sy="0" w14:kx="0" w14:ky="0" w14:algn="none">
                  <w14:srgbClr w14:val="000000"/>
                </w14:shadow>
              </w:rPr>
              <w:t>עמוד</w:t>
            </w:r>
          </w:p>
        </w:tc>
      </w:tr>
      <w:tr w:rsidR="008D5653" w:rsidRPr="00590E03" w:rsidTr="008D5653">
        <w:tc>
          <w:tcPr>
            <w:tcW w:w="636" w:type="pct"/>
            <w:vMerge w:val="restart"/>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1</w:t>
            </w: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הזמנה להציע הצעות</w:t>
            </w:r>
          </w:p>
        </w:tc>
        <w:tc>
          <w:tcPr>
            <w:tcW w:w="1170" w:type="pct"/>
            <w:vAlign w:val="center"/>
          </w:tcPr>
          <w:p w:rsidR="008D5653" w:rsidRPr="00590E03" w:rsidRDefault="008D5653"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b w:val="0"/>
                <w:bCs w:val="0"/>
                <w:noProof w:val="0"/>
                <w:snapToGrid w:val="0"/>
                <w:sz w:val="28"/>
                <w:szCs w:val="28"/>
                <w:rtl/>
                <w14:shadow w14:blurRad="0" w14:dist="0" w14:dir="0" w14:sx="0" w14:sy="0" w14:kx="0" w14:ky="0" w14:algn="none">
                  <w14:srgbClr w14:val="000000"/>
                </w14:shadow>
              </w:rPr>
              <w:t>3</w:t>
            </w:r>
          </w:p>
        </w:tc>
      </w:tr>
      <w:tr w:rsidR="008D5653" w:rsidRPr="00590E03" w:rsidTr="008D5653">
        <w:tc>
          <w:tcPr>
            <w:tcW w:w="636" w:type="pct"/>
            <w:vMerge/>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כללי</w:t>
            </w:r>
          </w:p>
        </w:tc>
        <w:tc>
          <w:tcPr>
            <w:tcW w:w="1170" w:type="pct"/>
            <w:vAlign w:val="center"/>
          </w:tcPr>
          <w:p w:rsidR="008D5653" w:rsidRPr="00590E03" w:rsidRDefault="008D5653"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b w:val="0"/>
                <w:bCs w:val="0"/>
                <w:noProof w:val="0"/>
                <w:snapToGrid w:val="0"/>
                <w:sz w:val="28"/>
                <w:szCs w:val="28"/>
                <w:rtl/>
                <w14:shadow w14:blurRad="0" w14:dist="0" w14:dir="0" w14:sx="0" w14:sy="0" w14:kx="0" w14:ky="0" w14:algn="none">
                  <w14:srgbClr w14:val="000000"/>
                </w14:shadow>
              </w:rPr>
              <w:t>4</w:t>
            </w:r>
          </w:p>
        </w:tc>
      </w:tr>
      <w:tr w:rsidR="008D5653" w:rsidRPr="00590E03" w:rsidTr="008D5653">
        <w:tc>
          <w:tcPr>
            <w:tcW w:w="636" w:type="pct"/>
            <w:vMerge/>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תנאי סף</w:t>
            </w:r>
          </w:p>
        </w:tc>
        <w:tc>
          <w:tcPr>
            <w:tcW w:w="1170" w:type="pct"/>
            <w:vAlign w:val="center"/>
          </w:tcPr>
          <w:p w:rsidR="008D5653" w:rsidRPr="00590E03" w:rsidRDefault="008D5653"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b w:val="0"/>
                <w:bCs w:val="0"/>
                <w:noProof w:val="0"/>
                <w:snapToGrid w:val="0"/>
                <w:sz w:val="28"/>
                <w:szCs w:val="28"/>
                <w:rtl/>
                <w14:shadow w14:blurRad="0" w14:dist="0" w14:dir="0" w14:sx="0" w14:sy="0" w14:kx="0" w14:ky="0" w14:algn="none">
                  <w14:srgbClr w14:val="000000"/>
                </w14:shadow>
              </w:rPr>
              <w:t>10</w:t>
            </w:r>
          </w:p>
        </w:tc>
      </w:tr>
      <w:tr w:rsidR="008D5653" w:rsidRPr="00590E03" w:rsidTr="008D5653">
        <w:tc>
          <w:tcPr>
            <w:tcW w:w="636" w:type="pct"/>
            <w:vMerge/>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הגשת הצעות</w:t>
            </w:r>
          </w:p>
        </w:tc>
        <w:tc>
          <w:tcPr>
            <w:tcW w:w="1170" w:type="pct"/>
            <w:vAlign w:val="center"/>
          </w:tcPr>
          <w:p w:rsidR="008D5653" w:rsidRPr="00590E03" w:rsidRDefault="008D5653"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b w:val="0"/>
                <w:bCs w:val="0"/>
                <w:noProof w:val="0"/>
                <w:snapToGrid w:val="0"/>
                <w:sz w:val="28"/>
                <w:szCs w:val="28"/>
                <w:rtl/>
                <w14:shadow w14:blurRad="0" w14:dist="0" w14:dir="0" w14:sx="0" w14:sy="0" w14:kx="0" w14:ky="0" w14:algn="none">
                  <w14:srgbClr w14:val="000000"/>
                </w14:shadow>
              </w:rPr>
              <w:t>12</w:t>
            </w:r>
          </w:p>
        </w:tc>
      </w:tr>
      <w:tr w:rsidR="008D5653" w:rsidRPr="00590E03" w:rsidTr="008D5653">
        <w:tc>
          <w:tcPr>
            <w:tcW w:w="636" w:type="pct"/>
            <w:vMerge/>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חזרת המציע מהצעתו</w:t>
            </w:r>
          </w:p>
        </w:tc>
        <w:tc>
          <w:tcPr>
            <w:tcW w:w="1170" w:type="pct"/>
            <w:vAlign w:val="center"/>
          </w:tcPr>
          <w:p w:rsidR="008D5653" w:rsidRPr="00590E03" w:rsidRDefault="009E0351"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27</w:t>
            </w:r>
          </w:p>
        </w:tc>
      </w:tr>
      <w:tr w:rsidR="008D5653" w:rsidRPr="00590E03" w:rsidTr="008D5653">
        <w:tc>
          <w:tcPr>
            <w:tcW w:w="636" w:type="pct"/>
            <w:vMerge/>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הוראות נוספות</w:t>
            </w:r>
          </w:p>
        </w:tc>
        <w:tc>
          <w:tcPr>
            <w:tcW w:w="1170" w:type="pct"/>
            <w:vAlign w:val="center"/>
          </w:tcPr>
          <w:p w:rsidR="008D5653" w:rsidRPr="00590E03" w:rsidRDefault="008D5653" w:rsidP="009E0351">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b w:val="0"/>
                <w:bCs w:val="0"/>
                <w:noProof w:val="0"/>
                <w:snapToGrid w:val="0"/>
                <w:sz w:val="28"/>
                <w:szCs w:val="28"/>
                <w:rtl/>
                <w14:shadow w14:blurRad="0" w14:dist="0" w14:dir="0" w14:sx="0" w14:sy="0" w14:kx="0" w14:ky="0" w14:algn="none">
                  <w14:srgbClr w14:val="000000"/>
                </w14:shadow>
              </w:rPr>
              <w:t>2</w:t>
            </w:r>
            <w:r w:rsidR="009E0351" w:rsidRPr="00590E03">
              <w:rPr>
                <w:rFonts w:hint="cs"/>
                <w:b w:val="0"/>
                <w:bCs w:val="0"/>
                <w:noProof w:val="0"/>
                <w:snapToGrid w:val="0"/>
                <w:sz w:val="28"/>
                <w:szCs w:val="28"/>
                <w:rtl/>
                <w14:shadow w14:blurRad="0" w14:dist="0" w14:dir="0" w14:sx="0" w14:sy="0" w14:kx="0" w14:ky="0" w14:algn="none">
                  <w14:srgbClr w14:val="000000"/>
                </w14:shadow>
              </w:rPr>
              <w:t>7</w:t>
            </w:r>
          </w:p>
        </w:tc>
      </w:tr>
      <w:tr w:rsidR="008D5653" w:rsidRPr="00590E03" w:rsidTr="008D5653">
        <w:tc>
          <w:tcPr>
            <w:tcW w:w="636" w:type="pct"/>
            <w:vMerge w:val="restart"/>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2</w:t>
            </w: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מפרט תכולת השירותים</w:t>
            </w:r>
          </w:p>
        </w:tc>
        <w:tc>
          <w:tcPr>
            <w:tcW w:w="1170" w:type="pct"/>
            <w:vAlign w:val="center"/>
          </w:tcPr>
          <w:p w:rsidR="008D5653" w:rsidRPr="00590E03" w:rsidRDefault="00973B32"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30</w:t>
            </w:r>
          </w:p>
        </w:tc>
      </w:tr>
      <w:tr w:rsidR="008D5653" w:rsidRPr="00590E03" w:rsidTr="008D5653">
        <w:tc>
          <w:tcPr>
            <w:tcW w:w="636" w:type="pct"/>
            <w:vMerge/>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יעדים</w:t>
            </w:r>
          </w:p>
        </w:tc>
        <w:tc>
          <w:tcPr>
            <w:tcW w:w="1170" w:type="pct"/>
            <w:vAlign w:val="center"/>
          </w:tcPr>
          <w:p w:rsidR="008D5653" w:rsidRPr="00590E03" w:rsidRDefault="00973B32"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31</w:t>
            </w:r>
          </w:p>
        </w:tc>
      </w:tr>
      <w:tr w:rsidR="008D5653" w:rsidRPr="00590E03" w:rsidTr="008D5653">
        <w:tc>
          <w:tcPr>
            <w:tcW w:w="636" w:type="pct"/>
            <w:vMerge/>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היישום תחזוקת האתר</w:t>
            </w:r>
          </w:p>
        </w:tc>
        <w:tc>
          <w:tcPr>
            <w:tcW w:w="1170" w:type="pct"/>
            <w:vAlign w:val="center"/>
          </w:tcPr>
          <w:p w:rsidR="008D5653" w:rsidRPr="00590E03" w:rsidRDefault="00973B32"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32</w:t>
            </w:r>
          </w:p>
        </w:tc>
      </w:tr>
      <w:tr w:rsidR="008D5653" w:rsidRPr="00590E03" w:rsidTr="008D5653">
        <w:tc>
          <w:tcPr>
            <w:tcW w:w="636" w:type="pct"/>
            <w:vMerge/>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ארכיטקטורה</w:t>
            </w:r>
          </w:p>
        </w:tc>
        <w:tc>
          <w:tcPr>
            <w:tcW w:w="1170" w:type="pct"/>
            <w:vAlign w:val="center"/>
          </w:tcPr>
          <w:p w:rsidR="008D5653" w:rsidRPr="00590E03" w:rsidRDefault="00973B32"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42</w:t>
            </w:r>
          </w:p>
        </w:tc>
      </w:tr>
      <w:tr w:rsidR="008D5653" w:rsidRPr="00590E03" w:rsidTr="008D5653">
        <w:tc>
          <w:tcPr>
            <w:tcW w:w="636" w:type="pct"/>
            <w:vMerge/>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מימוש</w:t>
            </w:r>
          </w:p>
        </w:tc>
        <w:tc>
          <w:tcPr>
            <w:tcW w:w="1170" w:type="pct"/>
            <w:vAlign w:val="center"/>
          </w:tcPr>
          <w:p w:rsidR="008D5653" w:rsidRPr="00590E03" w:rsidRDefault="00973B32"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44</w:t>
            </w:r>
          </w:p>
        </w:tc>
      </w:tr>
      <w:tr w:rsidR="008D5653" w:rsidRPr="00590E03" w:rsidTr="008D5653">
        <w:tc>
          <w:tcPr>
            <w:tcW w:w="636" w:type="pct"/>
            <w:vMerge/>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אמנת השירות</w:t>
            </w:r>
          </w:p>
        </w:tc>
        <w:tc>
          <w:tcPr>
            <w:tcW w:w="1170" w:type="pct"/>
            <w:vAlign w:val="center"/>
          </w:tcPr>
          <w:p w:rsidR="008D5653" w:rsidRPr="00590E03" w:rsidRDefault="001E219F"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48</w:t>
            </w:r>
          </w:p>
        </w:tc>
      </w:tr>
      <w:tr w:rsidR="008D5653" w:rsidRPr="00590E03" w:rsidTr="008D5653">
        <w:tc>
          <w:tcPr>
            <w:tcW w:w="636" w:type="pct"/>
            <w:vMerge/>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תכולת אתר - המצב הקיים</w:t>
            </w:r>
          </w:p>
        </w:tc>
        <w:tc>
          <w:tcPr>
            <w:tcW w:w="1170" w:type="pct"/>
            <w:vAlign w:val="center"/>
          </w:tcPr>
          <w:p w:rsidR="008D5653" w:rsidRPr="00590E03" w:rsidRDefault="002D2D50"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50</w:t>
            </w:r>
          </w:p>
        </w:tc>
      </w:tr>
      <w:tr w:rsidR="00812682" w:rsidRPr="00590E03" w:rsidTr="008D5653">
        <w:tc>
          <w:tcPr>
            <w:tcW w:w="636" w:type="pct"/>
            <w:vMerge w:val="restart"/>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3</w:t>
            </w: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טופס ההצעה ונספחיו</w:t>
            </w:r>
          </w:p>
        </w:tc>
        <w:tc>
          <w:tcPr>
            <w:tcW w:w="1170" w:type="pct"/>
            <w:vAlign w:val="center"/>
          </w:tcPr>
          <w:p w:rsidR="00812682" w:rsidRPr="00590E03" w:rsidRDefault="002D2D50"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57</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תצהיר פרטי המציע</w:t>
            </w:r>
          </w:p>
        </w:tc>
        <w:tc>
          <w:tcPr>
            <w:tcW w:w="1170" w:type="pct"/>
            <w:vAlign w:val="center"/>
          </w:tcPr>
          <w:p w:rsidR="00812682" w:rsidRPr="00590E03" w:rsidRDefault="0076697B"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b w:val="0"/>
                <w:bCs w:val="0"/>
                <w:noProof w:val="0"/>
                <w:snapToGrid w:val="0"/>
                <w:sz w:val="28"/>
                <w:szCs w:val="28"/>
                <w:rtl/>
                <w14:shadow w14:blurRad="0" w14:dist="0" w14:dir="0" w14:sx="0" w14:sy="0" w14:kx="0" w14:ky="0" w14:algn="none">
                  <w14:srgbClr w14:val="000000"/>
                </w14:shadow>
              </w:rPr>
              <w:t>62</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תצהיר פרטי קבלן משנה</w:t>
            </w:r>
          </w:p>
        </w:tc>
        <w:tc>
          <w:tcPr>
            <w:tcW w:w="1170" w:type="pct"/>
            <w:vAlign w:val="center"/>
          </w:tcPr>
          <w:p w:rsidR="00812682" w:rsidRPr="00590E03" w:rsidRDefault="002D2D50"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64</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תצהיר עמידה בתנאי סף מקצועיים</w:t>
            </w:r>
          </w:p>
        </w:tc>
        <w:tc>
          <w:tcPr>
            <w:tcW w:w="1170" w:type="pct"/>
            <w:vAlign w:val="center"/>
          </w:tcPr>
          <w:p w:rsidR="00812682" w:rsidRPr="00590E03" w:rsidRDefault="002D2D50"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66</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תעודת התאגדות, נסח חברה</w:t>
            </w:r>
          </w:p>
        </w:tc>
        <w:tc>
          <w:tcPr>
            <w:tcW w:w="1170" w:type="pct"/>
            <w:vAlign w:val="center"/>
          </w:tcPr>
          <w:p w:rsidR="00812682" w:rsidRPr="00590E03" w:rsidRDefault="002D2D50"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72</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תצהיר לפי חוק עסקאות גופים ציבוריים, התשל"ו – 1976 [מטעם המציע]</w:t>
            </w:r>
          </w:p>
        </w:tc>
        <w:tc>
          <w:tcPr>
            <w:tcW w:w="1170" w:type="pct"/>
            <w:vAlign w:val="center"/>
          </w:tcPr>
          <w:p w:rsidR="00812682" w:rsidRPr="00590E03" w:rsidRDefault="002D2D50"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73</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תצהיר לפי חוק עסקאות גופים ציבוריים, התשל"ו – 1976 [מטעם בעל הזיקה]</w:t>
            </w:r>
          </w:p>
        </w:tc>
        <w:tc>
          <w:tcPr>
            <w:tcW w:w="1170" w:type="pct"/>
            <w:vAlign w:val="center"/>
          </w:tcPr>
          <w:p w:rsidR="00812682" w:rsidRPr="00590E03" w:rsidRDefault="002D2D50"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75</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תצהיר בדבר העדר הרשעות קודמות [מטעם המציע]</w:t>
            </w:r>
          </w:p>
        </w:tc>
        <w:tc>
          <w:tcPr>
            <w:tcW w:w="1170" w:type="pct"/>
            <w:vAlign w:val="center"/>
          </w:tcPr>
          <w:p w:rsidR="00812682" w:rsidRPr="00590E03" w:rsidRDefault="002D2D50"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77</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תצהיר בדבר העדר הרשעות קודמות [מטעם מנהל/בעל שליטה במציע]</w:t>
            </w:r>
          </w:p>
        </w:tc>
        <w:tc>
          <w:tcPr>
            <w:tcW w:w="1170" w:type="pct"/>
            <w:vAlign w:val="center"/>
          </w:tcPr>
          <w:p w:rsidR="00812682" w:rsidRPr="00590E03" w:rsidRDefault="002D2D50"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79</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נוסח ערבות הצעה</w:t>
            </w:r>
          </w:p>
        </w:tc>
        <w:tc>
          <w:tcPr>
            <w:tcW w:w="1170" w:type="pct"/>
            <w:vAlign w:val="center"/>
          </w:tcPr>
          <w:p w:rsidR="00812682" w:rsidRPr="00590E03" w:rsidRDefault="002D2D50"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81</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תצהיר זכויות קניין והיעדר ניגוד עניינים</w:t>
            </w:r>
          </w:p>
        </w:tc>
        <w:tc>
          <w:tcPr>
            <w:tcW w:w="1170" w:type="pct"/>
            <w:vAlign w:val="center"/>
          </w:tcPr>
          <w:p w:rsidR="00812682" w:rsidRPr="00590E03" w:rsidRDefault="002D2D50"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82</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eastAsia"/>
                <w:b w:val="0"/>
                <w:bCs w:val="0"/>
                <w:noProof w:val="0"/>
                <w:snapToGrid w:val="0"/>
                <w:sz w:val="28"/>
                <w:szCs w:val="28"/>
                <w:rtl/>
                <w14:shadow w14:blurRad="0" w14:dist="0" w14:dir="0" w14:sx="0" w14:sy="0" w14:kx="0" w14:ky="0" w14:algn="none">
                  <w14:srgbClr w14:val="000000"/>
                </w14:shadow>
              </w:rPr>
              <w:t>תצהיר</w:t>
            </w:r>
            <w:r w:rsidRPr="00590E03">
              <w:rPr>
                <w:b w:val="0"/>
                <w:bCs w:val="0"/>
                <w:noProof w:val="0"/>
                <w:snapToGrid w:val="0"/>
                <w:sz w:val="28"/>
                <w:szCs w:val="28"/>
                <w:rtl/>
                <w14:shadow w14:blurRad="0" w14:dist="0" w14:dir="0" w14:sx="0" w14:sy="0" w14:kx="0" w14:ky="0" w14:algn="none">
                  <w14:srgbClr w14:val="000000"/>
                </w14:shadow>
              </w:rPr>
              <w:t xml:space="preserve"> </w:t>
            </w:r>
            <w:r w:rsidRPr="00590E03">
              <w:rPr>
                <w:rFonts w:hint="eastAsia"/>
                <w:b w:val="0"/>
                <w:bCs w:val="0"/>
                <w:noProof w:val="0"/>
                <w:snapToGrid w:val="0"/>
                <w:sz w:val="28"/>
                <w:szCs w:val="28"/>
                <w:rtl/>
                <w14:shadow w14:blurRad="0" w14:dist="0" w14:dir="0" w14:sx="0" w14:sy="0" w14:kx="0" w14:ky="0" w14:algn="none">
                  <w14:srgbClr w14:val="000000"/>
                </w14:shadow>
              </w:rPr>
              <w:t>בדבר</w:t>
            </w:r>
            <w:r w:rsidRPr="00590E03">
              <w:rPr>
                <w:b w:val="0"/>
                <w:bCs w:val="0"/>
                <w:noProof w:val="0"/>
                <w:snapToGrid w:val="0"/>
                <w:sz w:val="28"/>
                <w:szCs w:val="28"/>
                <w:rtl/>
                <w14:shadow w14:blurRad="0" w14:dist="0" w14:dir="0" w14:sx="0" w14:sy="0" w14:kx="0" w14:ky="0" w14:algn="none">
                  <w14:srgbClr w14:val="000000"/>
                </w14:shadow>
              </w:rPr>
              <w:t xml:space="preserve"> </w:t>
            </w:r>
            <w:r w:rsidRPr="00590E03">
              <w:rPr>
                <w:rFonts w:hint="eastAsia"/>
                <w:b w:val="0"/>
                <w:bCs w:val="0"/>
                <w:noProof w:val="0"/>
                <w:snapToGrid w:val="0"/>
                <w:sz w:val="28"/>
                <w:szCs w:val="28"/>
                <w:rtl/>
                <w14:shadow w14:blurRad="0" w14:dist="0" w14:dir="0" w14:sx="0" w14:sy="0" w14:kx="0" w14:ky="0" w14:algn="none">
                  <w14:srgbClr w14:val="000000"/>
                </w14:shadow>
              </w:rPr>
              <w:t>אי</w:t>
            </w:r>
            <w:r w:rsidRPr="00590E03">
              <w:rPr>
                <w:b w:val="0"/>
                <w:bCs w:val="0"/>
                <w:noProof w:val="0"/>
                <w:snapToGrid w:val="0"/>
                <w:sz w:val="28"/>
                <w:szCs w:val="28"/>
                <w:rtl/>
                <w14:shadow w14:blurRad="0" w14:dist="0" w14:dir="0" w14:sx="0" w14:sy="0" w14:kx="0" w14:ky="0" w14:algn="none">
                  <w14:srgbClr w14:val="000000"/>
                </w14:shadow>
              </w:rPr>
              <w:t xml:space="preserve"> </w:t>
            </w:r>
            <w:r w:rsidRPr="00590E03">
              <w:rPr>
                <w:rFonts w:hint="eastAsia"/>
                <w:b w:val="0"/>
                <w:bCs w:val="0"/>
                <w:noProof w:val="0"/>
                <w:snapToGrid w:val="0"/>
                <w:sz w:val="28"/>
                <w:szCs w:val="28"/>
                <w:rtl/>
                <w14:shadow w14:blurRad="0" w14:dist="0" w14:dir="0" w14:sx="0" w14:sy="0" w14:kx="0" w14:ky="0" w14:algn="none">
                  <w14:srgbClr w14:val="000000"/>
                </w14:shadow>
              </w:rPr>
              <w:t>תיאום</w:t>
            </w:r>
            <w:r w:rsidRPr="00590E03">
              <w:rPr>
                <w:b w:val="0"/>
                <w:bCs w:val="0"/>
                <w:noProof w:val="0"/>
                <w:snapToGrid w:val="0"/>
                <w:sz w:val="28"/>
                <w:szCs w:val="28"/>
                <w:rtl/>
                <w14:shadow w14:blurRad="0" w14:dist="0" w14:dir="0" w14:sx="0" w14:sy="0" w14:kx="0" w14:ky="0" w14:algn="none">
                  <w14:srgbClr w14:val="000000"/>
                </w14:shadow>
              </w:rPr>
              <w:t xml:space="preserve"> </w:t>
            </w:r>
            <w:r w:rsidRPr="00590E03">
              <w:rPr>
                <w:rFonts w:hint="eastAsia"/>
                <w:b w:val="0"/>
                <w:bCs w:val="0"/>
                <w:noProof w:val="0"/>
                <w:snapToGrid w:val="0"/>
                <w:sz w:val="28"/>
                <w:szCs w:val="28"/>
                <w:rtl/>
                <w14:shadow w14:blurRad="0" w14:dist="0" w14:dir="0" w14:sx="0" w14:sy="0" w14:kx="0" w14:ky="0" w14:algn="none">
                  <w14:srgbClr w14:val="000000"/>
                </w14:shadow>
              </w:rPr>
              <w:t>הצעות</w:t>
            </w:r>
            <w:r w:rsidRPr="00590E03">
              <w:rPr>
                <w:b w:val="0"/>
                <w:bCs w:val="0"/>
                <w:noProof w:val="0"/>
                <w:snapToGrid w:val="0"/>
                <w:sz w:val="28"/>
                <w:szCs w:val="28"/>
                <w:rtl/>
                <w14:shadow w14:blurRad="0" w14:dist="0" w14:dir="0" w14:sx="0" w14:sy="0" w14:kx="0" w14:ky="0" w14:algn="none">
                  <w14:srgbClr w14:val="000000"/>
                </w14:shadow>
              </w:rPr>
              <w:t xml:space="preserve"> </w:t>
            </w:r>
            <w:r w:rsidRPr="00590E03">
              <w:rPr>
                <w:rFonts w:hint="eastAsia"/>
                <w:b w:val="0"/>
                <w:bCs w:val="0"/>
                <w:noProof w:val="0"/>
                <w:snapToGrid w:val="0"/>
                <w:sz w:val="28"/>
                <w:szCs w:val="28"/>
                <w:rtl/>
                <w14:shadow w14:blurRad="0" w14:dist="0" w14:dir="0" w14:sx="0" w14:sy="0" w14:kx="0" w14:ky="0" w14:algn="none">
                  <w14:srgbClr w14:val="000000"/>
                </w14:shadow>
              </w:rPr>
              <w:t>למכרז</w:t>
            </w:r>
          </w:p>
        </w:tc>
        <w:tc>
          <w:tcPr>
            <w:tcW w:w="1170" w:type="pct"/>
            <w:vAlign w:val="center"/>
          </w:tcPr>
          <w:p w:rsidR="00812682" w:rsidRPr="00590E03" w:rsidRDefault="00F746F1"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83</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אישור ותצהיר בדבר היות המציע עסק בשליטת אישה</w:t>
            </w:r>
          </w:p>
        </w:tc>
        <w:tc>
          <w:tcPr>
            <w:tcW w:w="1170" w:type="pct"/>
            <w:vAlign w:val="center"/>
          </w:tcPr>
          <w:p w:rsidR="00812682" w:rsidRPr="00590E03" w:rsidRDefault="00F746F1"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85</w:t>
            </w:r>
          </w:p>
        </w:tc>
      </w:tr>
      <w:tr w:rsidR="00812682" w:rsidRPr="00590E03" w:rsidTr="008D5653">
        <w:tc>
          <w:tcPr>
            <w:tcW w:w="636" w:type="pct"/>
            <w:vMerge/>
            <w:vAlign w:val="center"/>
          </w:tcPr>
          <w:p w:rsidR="00812682" w:rsidRPr="00590E03" w:rsidRDefault="00812682"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812682" w:rsidRPr="00590E03" w:rsidRDefault="00812682"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חוו"ד רו"ח על עסק חי</w:t>
            </w:r>
          </w:p>
        </w:tc>
        <w:tc>
          <w:tcPr>
            <w:tcW w:w="1170" w:type="pct"/>
            <w:vAlign w:val="center"/>
          </w:tcPr>
          <w:p w:rsidR="00812682" w:rsidRPr="00590E03" w:rsidRDefault="00F746F1"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87</w:t>
            </w:r>
          </w:p>
        </w:tc>
      </w:tr>
      <w:tr w:rsidR="006B1E4B" w:rsidRPr="00590E03" w:rsidTr="008D5653">
        <w:tc>
          <w:tcPr>
            <w:tcW w:w="636" w:type="pct"/>
            <w:vMerge w:val="restart"/>
            <w:vAlign w:val="center"/>
          </w:tcPr>
          <w:p w:rsidR="006B1E4B" w:rsidRPr="00590E03" w:rsidRDefault="006B1E4B"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4</w:t>
            </w:r>
          </w:p>
        </w:tc>
        <w:tc>
          <w:tcPr>
            <w:tcW w:w="3194" w:type="pct"/>
            <w:vAlign w:val="center"/>
          </w:tcPr>
          <w:p w:rsidR="006B1E4B" w:rsidRPr="00590E03" w:rsidRDefault="006B1E4B"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חוזה התקשרות</w:t>
            </w:r>
          </w:p>
        </w:tc>
        <w:tc>
          <w:tcPr>
            <w:tcW w:w="1170" w:type="pct"/>
            <w:vAlign w:val="center"/>
          </w:tcPr>
          <w:p w:rsidR="006B1E4B" w:rsidRPr="00590E03" w:rsidRDefault="00F746F1"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89</w:t>
            </w:r>
          </w:p>
        </w:tc>
      </w:tr>
      <w:tr w:rsidR="006B1E4B" w:rsidRPr="00590E03" w:rsidTr="008D5653">
        <w:tc>
          <w:tcPr>
            <w:tcW w:w="636" w:type="pct"/>
            <w:vMerge/>
            <w:vAlign w:val="center"/>
          </w:tcPr>
          <w:p w:rsidR="006B1E4B" w:rsidRPr="00590E03" w:rsidRDefault="006B1E4B"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6B1E4B" w:rsidRPr="00590E03" w:rsidRDefault="006B1E4B"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נספחי החוזה</w:t>
            </w:r>
          </w:p>
        </w:tc>
        <w:tc>
          <w:tcPr>
            <w:tcW w:w="1170" w:type="pct"/>
            <w:vAlign w:val="center"/>
          </w:tcPr>
          <w:p w:rsidR="006B1E4B" w:rsidRPr="00590E03" w:rsidRDefault="00F746F1"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118</w:t>
            </w:r>
          </w:p>
        </w:tc>
      </w:tr>
      <w:tr w:rsidR="006B1E4B" w:rsidRPr="00590E03" w:rsidTr="008D5653">
        <w:tc>
          <w:tcPr>
            <w:tcW w:w="636" w:type="pct"/>
            <w:vMerge/>
            <w:vAlign w:val="center"/>
          </w:tcPr>
          <w:p w:rsidR="006B1E4B" w:rsidRPr="00590E03" w:rsidDel="00C249B1" w:rsidRDefault="006B1E4B"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6B1E4B" w:rsidRPr="00590E03" w:rsidDel="00C249B1" w:rsidRDefault="006B1E4B"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טופס דיווח שעות</w:t>
            </w:r>
          </w:p>
        </w:tc>
        <w:tc>
          <w:tcPr>
            <w:tcW w:w="1170" w:type="pct"/>
            <w:vAlign w:val="center"/>
          </w:tcPr>
          <w:p w:rsidR="006B1E4B" w:rsidRPr="00590E03" w:rsidDel="00C249B1" w:rsidRDefault="00020476"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120</w:t>
            </w:r>
          </w:p>
        </w:tc>
      </w:tr>
      <w:tr w:rsidR="006B1E4B" w:rsidRPr="00590E03" w:rsidTr="008D5653">
        <w:tc>
          <w:tcPr>
            <w:tcW w:w="636" w:type="pct"/>
            <w:vMerge/>
            <w:vAlign w:val="center"/>
          </w:tcPr>
          <w:p w:rsidR="006B1E4B" w:rsidRPr="00590E03" w:rsidRDefault="006B1E4B"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6B1E4B" w:rsidRPr="00590E03" w:rsidRDefault="006B1E4B"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תשלום באמצעות פורטל הספקים</w:t>
            </w:r>
          </w:p>
        </w:tc>
        <w:tc>
          <w:tcPr>
            <w:tcW w:w="1170" w:type="pct"/>
            <w:vAlign w:val="center"/>
          </w:tcPr>
          <w:p w:rsidR="006B1E4B" w:rsidRPr="00590E03" w:rsidRDefault="00020476"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122</w:t>
            </w:r>
          </w:p>
        </w:tc>
      </w:tr>
      <w:tr w:rsidR="006B1E4B" w:rsidRPr="00590E03" w:rsidTr="008D5653">
        <w:tc>
          <w:tcPr>
            <w:tcW w:w="636" w:type="pct"/>
            <w:vMerge/>
            <w:vAlign w:val="center"/>
          </w:tcPr>
          <w:p w:rsidR="006B1E4B" w:rsidRPr="00590E03" w:rsidRDefault="006B1E4B"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6B1E4B" w:rsidRPr="00590E03" w:rsidRDefault="006B1E4B"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נוסח ערבות ביצוע (ערבות ההסכם)</w:t>
            </w:r>
          </w:p>
        </w:tc>
        <w:tc>
          <w:tcPr>
            <w:tcW w:w="1170" w:type="pct"/>
            <w:vAlign w:val="center"/>
          </w:tcPr>
          <w:p w:rsidR="006B1E4B" w:rsidRPr="00590E03" w:rsidDel="00C249B1" w:rsidRDefault="00020476"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129</w:t>
            </w:r>
          </w:p>
        </w:tc>
      </w:tr>
      <w:tr w:rsidR="006B1E4B" w:rsidRPr="00590E03" w:rsidTr="008D5653">
        <w:tc>
          <w:tcPr>
            <w:tcW w:w="636" w:type="pct"/>
            <w:vMerge/>
            <w:vAlign w:val="center"/>
          </w:tcPr>
          <w:p w:rsidR="006B1E4B" w:rsidRPr="00590E03" w:rsidRDefault="006B1E4B"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6B1E4B" w:rsidRPr="00590E03" w:rsidRDefault="006B1E4B"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אישור על קיום ביטוחים</w:t>
            </w:r>
          </w:p>
        </w:tc>
        <w:tc>
          <w:tcPr>
            <w:tcW w:w="1170" w:type="pct"/>
            <w:vAlign w:val="center"/>
          </w:tcPr>
          <w:p w:rsidR="006B1E4B" w:rsidRPr="00590E03" w:rsidDel="00C249B1" w:rsidRDefault="00020476"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130</w:t>
            </w:r>
          </w:p>
        </w:tc>
      </w:tr>
      <w:tr w:rsidR="006B1E4B" w:rsidRPr="00590E03" w:rsidTr="008D5653">
        <w:tc>
          <w:tcPr>
            <w:tcW w:w="636" w:type="pct"/>
            <w:vMerge/>
            <w:vAlign w:val="center"/>
          </w:tcPr>
          <w:p w:rsidR="006B1E4B" w:rsidRPr="00590E03" w:rsidRDefault="006B1E4B"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6B1E4B" w:rsidRPr="00590E03" w:rsidRDefault="006B1E4B"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 xml:space="preserve">התחייבות לשמירת סודיות </w:t>
            </w:r>
          </w:p>
        </w:tc>
        <w:tc>
          <w:tcPr>
            <w:tcW w:w="1170" w:type="pct"/>
            <w:vAlign w:val="center"/>
          </w:tcPr>
          <w:p w:rsidR="006B1E4B" w:rsidRPr="00590E03" w:rsidDel="00C249B1" w:rsidRDefault="00020476"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133</w:t>
            </w:r>
          </w:p>
        </w:tc>
      </w:tr>
      <w:tr w:rsidR="006B1E4B" w:rsidRPr="00590E03" w:rsidTr="008D5653">
        <w:tc>
          <w:tcPr>
            <w:tcW w:w="636" w:type="pct"/>
            <w:vMerge/>
            <w:vAlign w:val="center"/>
          </w:tcPr>
          <w:p w:rsidR="006B1E4B" w:rsidRPr="00590E03" w:rsidRDefault="006B1E4B"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p>
        </w:tc>
        <w:tc>
          <w:tcPr>
            <w:tcW w:w="3194" w:type="pct"/>
            <w:vAlign w:val="center"/>
          </w:tcPr>
          <w:p w:rsidR="006B1E4B" w:rsidRPr="00590E03" w:rsidRDefault="006B1E4B"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התחייבות להעדר ניגוד עניינים</w:t>
            </w:r>
          </w:p>
        </w:tc>
        <w:tc>
          <w:tcPr>
            <w:tcW w:w="1170" w:type="pct"/>
            <w:vAlign w:val="center"/>
          </w:tcPr>
          <w:p w:rsidR="006B1E4B" w:rsidRPr="00590E03" w:rsidDel="00C249B1" w:rsidRDefault="00020476"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135</w:t>
            </w:r>
          </w:p>
        </w:tc>
      </w:tr>
      <w:tr w:rsidR="008D5653" w:rsidRPr="00590E03" w:rsidTr="008D5653">
        <w:tc>
          <w:tcPr>
            <w:tcW w:w="636" w:type="pct"/>
            <w:vAlign w:val="center"/>
          </w:tcPr>
          <w:p w:rsidR="008D5653" w:rsidRPr="00590E03" w:rsidRDefault="008D5653" w:rsidP="008D5653">
            <w:pPr>
              <w:pStyle w:val="10"/>
              <w:spacing w:before="0" w:line="240" w:lineRule="auto"/>
              <w:ind w:right="195"/>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5</w:t>
            </w:r>
          </w:p>
        </w:tc>
        <w:tc>
          <w:tcPr>
            <w:tcW w:w="3194" w:type="pct"/>
            <w:vAlign w:val="center"/>
          </w:tcPr>
          <w:p w:rsidR="008D5653" w:rsidRPr="00590E03" w:rsidRDefault="008D5653" w:rsidP="008D5653">
            <w:pPr>
              <w:pStyle w:val="10"/>
              <w:spacing w:before="0" w:line="240" w:lineRule="auto"/>
              <w:ind w:right="294"/>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 xml:space="preserve">ההצעה הכספית </w:t>
            </w:r>
          </w:p>
        </w:tc>
        <w:tc>
          <w:tcPr>
            <w:tcW w:w="1170" w:type="pct"/>
            <w:vAlign w:val="center"/>
          </w:tcPr>
          <w:p w:rsidR="008D5653" w:rsidRPr="00590E03" w:rsidDel="00C249B1" w:rsidRDefault="00020476" w:rsidP="008D5653">
            <w:pPr>
              <w:pStyle w:val="10"/>
              <w:spacing w:before="0" w:line="240" w:lineRule="auto"/>
              <w:ind w:right="180"/>
              <w:outlineLvl w:val="0"/>
              <w:rPr>
                <w:b w:val="0"/>
                <w:bCs w:val="0"/>
                <w:noProof w:val="0"/>
                <w:snapToGrid w:val="0"/>
                <w:sz w:val="28"/>
                <w:szCs w:val="28"/>
                <w:rtl/>
                <w14:shadow w14:blurRad="0" w14:dist="0" w14:dir="0" w14:sx="0" w14:sy="0" w14:kx="0" w14:ky="0" w14:algn="none">
                  <w14:srgbClr w14:val="000000"/>
                </w14:shadow>
              </w:rPr>
            </w:pPr>
            <w:r w:rsidRPr="00590E03">
              <w:rPr>
                <w:rFonts w:hint="cs"/>
                <w:b w:val="0"/>
                <w:bCs w:val="0"/>
                <w:noProof w:val="0"/>
                <w:snapToGrid w:val="0"/>
                <w:sz w:val="28"/>
                <w:szCs w:val="28"/>
                <w:rtl/>
                <w14:shadow w14:blurRad="0" w14:dist="0" w14:dir="0" w14:sx="0" w14:sy="0" w14:kx="0" w14:ky="0" w14:algn="none">
                  <w14:srgbClr w14:val="000000"/>
                </w14:shadow>
              </w:rPr>
              <w:t>137</w:t>
            </w:r>
          </w:p>
        </w:tc>
      </w:tr>
    </w:tbl>
    <w:p w:rsidR="00B361F0" w:rsidRPr="00590E03" w:rsidRDefault="00B361F0" w:rsidP="00CB74E3">
      <w:pPr>
        <w:pStyle w:val="10"/>
        <w:spacing w:before="0" w:line="240" w:lineRule="auto"/>
        <w:ind w:right="510"/>
        <w:rPr>
          <w:noProof w:val="0"/>
          <w:snapToGrid w:val="0"/>
          <w:sz w:val="96"/>
          <w:szCs w:val="96"/>
          <w:u w:val="single"/>
          <w:rtl/>
          <w14:shadow w14:blurRad="0" w14:dist="0" w14:dir="0" w14:sx="0" w14:sy="0" w14:kx="0" w14:ky="0" w14:algn="none">
            <w14:srgbClr w14:val="000000"/>
          </w14:shadow>
        </w:rPr>
      </w:pPr>
    </w:p>
    <w:p w:rsidR="009B0361" w:rsidRPr="00590E03" w:rsidRDefault="009B0361" w:rsidP="00E23FE4">
      <w:pPr>
        <w:pStyle w:val="10"/>
        <w:ind w:right="709"/>
        <w:rPr>
          <w:noProof w:val="0"/>
          <w:snapToGrid w:val="0"/>
          <w:sz w:val="96"/>
          <w:szCs w:val="96"/>
          <w:u w:val="single"/>
          <w:rtl/>
          <w14:shadow w14:blurRad="0" w14:dist="0" w14:dir="0" w14:sx="0" w14:sy="0" w14:kx="0" w14:ky="0" w14:algn="none">
            <w14:srgbClr w14:val="000000"/>
          </w14:shadow>
        </w:rPr>
      </w:pPr>
      <w:bookmarkStart w:id="9" w:name="_Toc505163104"/>
      <w:r w:rsidRPr="00590E03">
        <w:rPr>
          <w:noProof w:val="0"/>
          <w:snapToGrid w:val="0"/>
          <w:sz w:val="96"/>
          <w:szCs w:val="96"/>
          <w:u w:val="single"/>
          <w:rtl/>
          <w14:shadow w14:blurRad="0" w14:dist="0" w14:dir="0" w14:sx="0" w14:sy="0" w14:kx="0" w14:ky="0" w14:algn="none">
            <w14:srgbClr w14:val="000000"/>
          </w14:shadow>
        </w:rPr>
        <w:br w:type="page"/>
      </w:r>
    </w:p>
    <w:p w:rsidR="009E3DC3" w:rsidRPr="00590E03" w:rsidRDefault="009E3DC3" w:rsidP="00E23FE4">
      <w:pPr>
        <w:pStyle w:val="10"/>
        <w:ind w:right="709"/>
        <w:rPr>
          <w:color w:val="1F3864" w:themeColor="accent1" w:themeShade="80"/>
          <w:rtl/>
        </w:rPr>
      </w:pPr>
    </w:p>
    <w:p w:rsidR="009E3DC3" w:rsidRPr="00590E03" w:rsidRDefault="009E3DC3" w:rsidP="00E23FE4">
      <w:pPr>
        <w:pStyle w:val="10"/>
        <w:ind w:right="709"/>
        <w:rPr>
          <w:color w:val="1F3864" w:themeColor="accent1" w:themeShade="80"/>
          <w:rtl/>
        </w:rPr>
      </w:pPr>
    </w:p>
    <w:p w:rsidR="009E3DC3" w:rsidRPr="00590E03" w:rsidRDefault="009E3DC3" w:rsidP="00E23FE4">
      <w:pPr>
        <w:pStyle w:val="10"/>
        <w:ind w:right="709"/>
        <w:rPr>
          <w:color w:val="1F3864" w:themeColor="accent1" w:themeShade="80"/>
          <w:rtl/>
        </w:rPr>
      </w:pPr>
    </w:p>
    <w:p w:rsidR="006B3424" w:rsidRPr="00590E03" w:rsidRDefault="00B361F0" w:rsidP="00E23FE4">
      <w:pPr>
        <w:pStyle w:val="10"/>
        <w:ind w:right="709"/>
        <w:rPr>
          <w:snapToGrid w:val="0"/>
          <w:color w:val="1F3864" w:themeColor="accent1" w:themeShade="80"/>
          <w:rtl/>
          <w14:shadow w14:blurRad="0" w14:dist="0" w14:dir="0" w14:sx="0" w14:sy="0" w14:kx="0" w14:ky="0" w14:algn="none">
            <w14:srgbClr w14:val="000000"/>
          </w14:shadow>
        </w:rPr>
      </w:pPr>
      <w:bookmarkStart w:id="10" w:name="_Toc13920242"/>
      <w:r w:rsidRPr="00590E03">
        <w:rPr>
          <w:rFonts w:hint="cs"/>
          <w:color w:val="1F3864" w:themeColor="accent1" w:themeShade="80"/>
          <w:rtl/>
        </w:rPr>
        <w:t>פרק 1</w:t>
      </w:r>
      <w:r w:rsidR="00A16D80" w:rsidRPr="00590E03">
        <w:rPr>
          <w:color w:val="1F3864" w:themeColor="accent1" w:themeShade="80"/>
          <w:rtl/>
        </w:rPr>
        <w:br/>
      </w:r>
      <w:r w:rsidR="006B3424" w:rsidRPr="00590E03">
        <w:rPr>
          <w:color w:val="1F3864" w:themeColor="accent1" w:themeShade="80"/>
          <w:rtl/>
        </w:rPr>
        <w:t>הזמנה להציע הצעות</w:t>
      </w:r>
      <w:bookmarkEnd w:id="9"/>
      <w:bookmarkEnd w:id="10"/>
    </w:p>
    <w:p w:rsidR="006B3424" w:rsidRPr="00590E03" w:rsidRDefault="006B3424" w:rsidP="00E23FE4">
      <w:pPr>
        <w:spacing w:after="120"/>
        <w:ind w:left="91" w:right="709"/>
        <w:rPr>
          <w:rtl/>
        </w:rPr>
      </w:pPr>
    </w:p>
    <w:p w:rsidR="009B0361" w:rsidRPr="00590E03" w:rsidRDefault="009B0361" w:rsidP="00E23FE4">
      <w:pPr>
        <w:spacing w:after="120"/>
        <w:ind w:left="91" w:right="709"/>
        <w:rPr>
          <w:rtl/>
        </w:rPr>
      </w:pPr>
    </w:p>
    <w:p w:rsidR="00721039" w:rsidRPr="00590E03" w:rsidRDefault="00721039" w:rsidP="00E23FE4">
      <w:pPr>
        <w:spacing w:after="120"/>
        <w:ind w:left="91" w:right="709"/>
        <w:rPr>
          <w:rtl/>
        </w:rPr>
      </w:pPr>
    </w:p>
    <w:p w:rsidR="00721039" w:rsidRPr="00590E03" w:rsidRDefault="00721039" w:rsidP="00E23FE4">
      <w:pPr>
        <w:spacing w:after="120"/>
        <w:ind w:left="91" w:right="709"/>
        <w:rPr>
          <w:rtl/>
        </w:rPr>
      </w:pPr>
    </w:p>
    <w:p w:rsidR="00721039" w:rsidRPr="00590E03" w:rsidRDefault="00721039" w:rsidP="00E23FE4">
      <w:pPr>
        <w:spacing w:after="120"/>
        <w:ind w:left="91" w:right="709"/>
        <w:rPr>
          <w:rtl/>
        </w:rPr>
      </w:pPr>
    </w:p>
    <w:p w:rsidR="00721039" w:rsidRPr="00590E03" w:rsidRDefault="00721039" w:rsidP="00E23FE4">
      <w:pPr>
        <w:spacing w:after="120"/>
        <w:ind w:left="91" w:right="709"/>
        <w:rPr>
          <w:rtl/>
        </w:rPr>
      </w:pPr>
    </w:p>
    <w:p w:rsidR="002C221E" w:rsidRPr="00590E03" w:rsidRDefault="002C221E" w:rsidP="00E23FE4">
      <w:pPr>
        <w:spacing w:after="120"/>
        <w:ind w:left="91" w:right="709"/>
        <w:rPr>
          <w:rtl/>
        </w:rPr>
      </w:pPr>
    </w:p>
    <w:p w:rsidR="002C221E" w:rsidRPr="00590E03" w:rsidRDefault="002C221E" w:rsidP="00E23FE4">
      <w:pPr>
        <w:spacing w:after="120"/>
        <w:ind w:left="91" w:right="709"/>
        <w:rPr>
          <w:rtl/>
        </w:rPr>
      </w:pPr>
    </w:p>
    <w:p w:rsidR="002C221E" w:rsidRPr="00590E03" w:rsidRDefault="002C221E" w:rsidP="00E23FE4">
      <w:pPr>
        <w:spacing w:after="120"/>
        <w:ind w:left="91" w:right="709"/>
        <w:rPr>
          <w:rtl/>
        </w:rPr>
      </w:pPr>
    </w:p>
    <w:p w:rsidR="002C221E" w:rsidRPr="00590E03" w:rsidRDefault="002C221E" w:rsidP="00E23FE4">
      <w:pPr>
        <w:spacing w:after="120"/>
        <w:ind w:left="91" w:right="709"/>
        <w:rPr>
          <w:rtl/>
        </w:rPr>
      </w:pPr>
    </w:p>
    <w:p w:rsidR="008144CD" w:rsidRPr="00590E03" w:rsidRDefault="008144CD" w:rsidP="00E23FE4">
      <w:pPr>
        <w:spacing w:after="120"/>
        <w:ind w:left="91" w:right="709"/>
        <w:rPr>
          <w:rtl/>
        </w:rPr>
      </w:pPr>
    </w:p>
    <w:p w:rsidR="008144CD" w:rsidRPr="00590E03" w:rsidRDefault="008144CD" w:rsidP="00E23FE4">
      <w:pPr>
        <w:spacing w:after="120"/>
        <w:ind w:left="91" w:right="709"/>
        <w:rPr>
          <w:rtl/>
        </w:rPr>
      </w:pPr>
    </w:p>
    <w:p w:rsidR="008144CD" w:rsidRPr="00590E03" w:rsidRDefault="008144CD" w:rsidP="00E23FE4">
      <w:pPr>
        <w:spacing w:after="120"/>
        <w:ind w:left="91" w:right="709"/>
        <w:rPr>
          <w:rtl/>
        </w:rPr>
      </w:pPr>
    </w:p>
    <w:p w:rsidR="008144CD" w:rsidRPr="00590E03" w:rsidRDefault="008144CD" w:rsidP="00E23FE4">
      <w:pPr>
        <w:spacing w:after="120"/>
        <w:ind w:left="91" w:right="709"/>
        <w:rPr>
          <w:rtl/>
        </w:rPr>
      </w:pPr>
    </w:p>
    <w:p w:rsidR="002C221E" w:rsidRPr="00590E03" w:rsidRDefault="002C221E" w:rsidP="00E23FE4">
      <w:pPr>
        <w:spacing w:after="120"/>
        <w:ind w:left="91" w:right="709"/>
        <w:rPr>
          <w:rtl/>
        </w:rPr>
      </w:pPr>
    </w:p>
    <w:p w:rsidR="002C221E" w:rsidRPr="00590E03" w:rsidRDefault="002C221E" w:rsidP="00E23FE4">
      <w:pPr>
        <w:spacing w:after="120"/>
        <w:ind w:left="91" w:right="709"/>
        <w:rPr>
          <w:rtl/>
        </w:rPr>
      </w:pPr>
    </w:p>
    <w:p w:rsidR="002C221E" w:rsidRPr="00590E03" w:rsidRDefault="002C221E" w:rsidP="00E23FE4">
      <w:pPr>
        <w:spacing w:after="120"/>
        <w:ind w:left="91" w:right="709"/>
        <w:rPr>
          <w:rtl/>
        </w:rPr>
      </w:pPr>
    </w:p>
    <w:p w:rsidR="002C221E" w:rsidRPr="00590E03" w:rsidRDefault="002C221E" w:rsidP="00E23FE4">
      <w:pPr>
        <w:spacing w:after="120"/>
        <w:ind w:left="91" w:right="709"/>
        <w:rPr>
          <w:rtl/>
        </w:rPr>
      </w:pPr>
    </w:p>
    <w:p w:rsidR="002C221E" w:rsidRPr="00590E03" w:rsidRDefault="002C221E" w:rsidP="00E23FE4">
      <w:pPr>
        <w:spacing w:after="120"/>
        <w:ind w:left="91" w:right="709"/>
        <w:rPr>
          <w:rtl/>
        </w:rPr>
      </w:pPr>
    </w:p>
    <w:p w:rsidR="002C221E" w:rsidRPr="00590E03" w:rsidRDefault="002C221E" w:rsidP="00E23FE4">
      <w:pPr>
        <w:spacing w:after="120"/>
        <w:ind w:left="91" w:right="709"/>
        <w:rPr>
          <w:rtl/>
        </w:rPr>
      </w:pPr>
    </w:p>
    <w:p w:rsidR="006B3424" w:rsidRPr="00590E03" w:rsidRDefault="009F5B1F" w:rsidP="00090EF9">
      <w:pPr>
        <w:pStyle w:val="20"/>
        <w:numPr>
          <w:ilvl w:val="0"/>
          <w:numId w:val="14"/>
        </w:numPr>
        <w:ind w:right="709"/>
        <w:rPr>
          <w:sz w:val="28"/>
          <w:szCs w:val="28"/>
          <w:u w:val="single"/>
          <w:rtl/>
        </w:rPr>
      </w:pPr>
      <w:bookmarkStart w:id="11" w:name="_Toc505161231"/>
      <w:bookmarkStart w:id="12" w:name="_Toc505163105"/>
      <w:bookmarkStart w:id="13" w:name="_Toc13920243"/>
      <w:r w:rsidRPr="00590E03">
        <w:rPr>
          <w:rFonts w:hint="cs"/>
          <w:sz w:val="28"/>
          <w:szCs w:val="28"/>
          <w:u w:val="single"/>
          <w:rtl/>
        </w:rPr>
        <w:lastRenderedPageBreak/>
        <w:t>כללי</w:t>
      </w:r>
      <w:bookmarkEnd w:id="11"/>
      <w:bookmarkEnd w:id="12"/>
      <w:bookmarkEnd w:id="13"/>
    </w:p>
    <w:p w:rsidR="00DA1968" w:rsidRPr="00590E03" w:rsidRDefault="00DA1968" w:rsidP="00D9255F">
      <w:pPr>
        <w:pStyle w:val="20"/>
        <w:numPr>
          <w:ilvl w:val="1"/>
          <w:numId w:val="14"/>
        </w:numPr>
        <w:ind w:right="709" w:hanging="471"/>
        <w:rPr>
          <w:rtl/>
        </w:rPr>
      </w:pPr>
      <w:bookmarkStart w:id="14" w:name="_Toc505161232"/>
      <w:bookmarkStart w:id="15" w:name="_Toc505163106"/>
      <w:bookmarkStart w:id="16" w:name="_Toc13920244"/>
      <w:r w:rsidRPr="00590E03">
        <w:rPr>
          <w:rFonts w:hint="cs"/>
          <w:rtl/>
        </w:rPr>
        <w:t>מבוא ומהות ההתקשרות</w:t>
      </w:r>
      <w:bookmarkEnd w:id="14"/>
      <w:bookmarkEnd w:id="15"/>
      <w:bookmarkEnd w:id="16"/>
    </w:p>
    <w:p w:rsidR="008C0525" w:rsidRPr="00590E03" w:rsidRDefault="008C0525" w:rsidP="00C249B1">
      <w:pPr>
        <w:pStyle w:val="20"/>
        <w:numPr>
          <w:ilvl w:val="2"/>
          <w:numId w:val="14"/>
        </w:numPr>
        <w:spacing w:before="120"/>
        <w:ind w:left="1088" w:right="142" w:hanging="850"/>
        <w:jc w:val="both"/>
        <w:rPr>
          <w:rtl/>
        </w:rPr>
      </w:pPr>
      <w:bookmarkStart w:id="17" w:name="_Toc13920245"/>
      <w:r w:rsidRPr="00590E03">
        <w:rPr>
          <w:b w:val="0"/>
          <w:bCs w:val="0"/>
          <w:rtl/>
        </w:rPr>
        <w:t xml:space="preserve">משרד ראש הממשלה, </w:t>
      </w:r>
      <w:r w:rsidRPr="00590E03">
        <w:rPr>
          <w:rFonts w:hint="eastAsia"/>
          <w:b w:val="0"/>
          <w:bCs w:val="0"/>
          <w:rtl/>
        </w:rPr>
        <w:t>ארכיון</w:t>
      </w:r>
      <w:r w:rsidRPr="00590E03">
        <w:rPr>
          <w:b w:val="0"/>
          <w:bCs w:val="0"/>
          <w:rtl/>
        </w:rPr>
        <w:t xml:space="preserve"> </w:t>
      </w:r>
      <w:r w:rsidRPr="00590E03">
        <w:rPr>
          <w:rFonts w:hint="eastAsia"/>
          <w:b w:val="0"/>
          <w:bCs w:val="0"/>
          <w:rtl/>
        </w:rPr>
        <w:t>המדינה</w:t>
      </w:r>
      <w:r w:rsidRPr="00590E03">
        <w:rPr>
          <w:b w:val="0"/>
          <w:bCs w:val="0"/>
          <w:rtl/>
        </w:rPr>
        <w:t xml:space="preserve"> (להלן – "המשרד" או "</w:t>
      </w:r>
      <w:r w:rsidRPr="00590E03">
        <w:rPr>
          <w:rFonts w:hint="eastAsia"/>
          <w:b w:val="0"/>
          <w:bCs w:val="0"/>
          <w:rtl/>
        </w:rPr>
        <w:t>הארכיון</w:t>
      </w:r>
      <w:r w:rsidRPr="00590E03">
        <w:rPr>
          <w:b w:val="0"/>
          <w:bCs w:val="0"/>
          <w:rtl/>
        </w:rPr>
        <w:t xml:space="preserve">") מבקש לקבל הצעות </w:t>
      </w:r>
      <w:r w:rsidRPr="00590E03">
        <w:rPr>
          <w:rFonts w:hint="eastAsia"/>
          <w:b w:val="0"/>
          <w:bCs w:val="0"/>
          <w:rtl/>
        </w:rPr>
        <w:t>ל</w:t>
      </w:r>
      <w:r w:rsidR="000D0B36" w:rsidRPr="00590E03">
        <w:rPr>
          <w:rFonts w:hint="cs"/>
          <w:b w:val="0"/>
          <w:bCs w:val="0"/>
          <w:rtl/>
        </w:rPr>
        <w:t xml:space="preserve">מתן </w:t>
      </w:r>
      <w:r w:rsidRPr="00590E03">
        <w:rPr>
          <w:rFonts w:hint="eastAsia"/>
          <w:b w:val="0"/>
          <w:bCs w:val="0"/>
          <w:rtl/>
        </w:rPr>
        <w:t>שירותי</w:t>
      </w:r>
      <w:r w:rsidR="000D0B36" w:rsidRPr="00590E03">
        <w:rPr>
          <w:rFonts w:hint="cs"/>
          <w:b w:val="0"/>
          <w:bCs w:val="0"/>
          <w:rtl/>
        </w:rPr>
        <w:t>ם</w:t>
      </w:r>
      <w:r w:rsidRPr="00590E03">
        <w:rPr>
          <w:b w:val="0"/>
          <w:bCs w:val="0"/>
          <w:rtl/>
        </w:rPr>
        <w:t xml:space="preserve"> </w:t>
      </w:r>
      <w:r w:rsidR="000D0B36" w:rsidRPr="00590E03">
        <w:rPr>
          <w:rFonts w:hint="cs"/>
          <w:b w:val="0"/>
          <w:bCs w:val="0"/>
          <w:rtl/>
        </w:rPr>
        <w:t xml:space="preserve">הכוללים </w:t>
      </w:r>
      <w:r w:rsidRPr="00590E03">
        <w:rPr>
          <w:rFonts w:hint="eastAsia"/>
          <w:b w:val="0"/>
          <w:bCs w:val="0"/>
          <w:rtl/>
        </w:rPr>
        <w:t>תפעול</w:t>
      </w:r>
      <w:r w:rsidR="00CC3CF4" w:rsidRPr="00590E03">
        <w:rPr>
          <w:rFonts w:hint="cs"/>
          <w:b w:val="0"/>
          <w:bCs w:val="0"/>
          <w:rtl/>
        </w:rPr>
        <w:t xml:space="preserve"> שוטף</w:t>
      </w:r>
      <w:r w:rsidRPr="00590E03">
        <w:rPr>
          <w:b w:val="0"/>
          <w:bCs w:val="0"/>
          <w:rtl/>
        </w:rPr>
        <w:t xml:space="preserve">, </w:t>
      </w:r>
      <w:r w:rsidRPr="00590E03">
        <w:rPr>
          <w:rFonts w:hint="eastAsia"/>
          <w:b w:val="0"/>
          <w:bCs w:val="0"/>
          <w:rtl/>
        </w:rPr>
        <w:t>תחזוקה</w:t>
      </w:r>
      <w:r w:rsidRPr="00590E03">
        <w:rPr>
          <w:b w:val="0"/>
          <w:bCs w:val="0"/>
          <w:rtl/>
        </w:rPr>
        <w:t xml:space="preserve"> </w:t>
      </w:r>
      <w:r w:rsidRPr="00590E03">
        <w:rPr>
          <w:rFonts w:hint="eastAsia"/>
          <w:b w:val="0"/>
          <w:bCs w:val="0"/>
          <w:rtl/>
        </w:rPr>
        <w:t>ושדרוג</w:t>
      </w:r>
      <w:r w:rsidRPr="00590E03">
        <w:rPr>
          <w:b w:val="0"/>
          <w:bCs w:val="0"/>
          <w:rtl/>
        </w:rPr>
        <w:t xml:space="preserve"> של אתר </w:t>
      </w:r>
      <w:r w:rsidR="00CF18D0" w:rsidRPr="00590E03">
        <w:rPr>
          <w:rFonts w:hint="cs"/>
          <w:b w:val="0"/>
          <w:bCs w:val="0"/>
          <w:rtl/>
        </w:rPr>
        <w:t>ארכיון המדינה</w:t>
      </w:r>
      <w:r w:rsidR="0035174E" w:rsidRPr="00590E03">
        <w:rPr>
          <w:rFonts w:hint="cs"/>
          <w:b w:val="0"/>
          <w:bCs w:val="0"/>
          <w:rtl/>
        </w:rPr>
        <w:t>, על כל רכיביו</w:t>
      </w:r>
      <w:r w:rsidR="00CF18D0" w:rsidRPr="00590E03">
        <w:rPr>
          <w:rFonts w:hint="cs"/>
          <w:b w:val="0"/>
          <w:bCs w:val="0"/>
          <w:rtl/>
        </w:rPr>
        <w:t xml:space="preserve"> </w:t>
      </w:r>
      <w:r w:rsidRPr="00590E03">
        <w:rPr>
          <w:b w:val="0"/>
          <w:bCs w:val="0"/>
          <w:rtl/>
        </w:rPr>
        <w:t>(להלן "האתר" / "המערכת")</w:t>
      </w:r>
      <w:r w:rsidR="0035174E" w:rsidRPr="00590E03">
        <w:rPr>
          <w:rFonts w:hint="cs"/>
          <w:b w:val="0"/>
          <w:bCs w:val="0"/>
          <w:rtl/>
        </w:rPr>
        <w:t xml:space="preserve">, לרבות </w:t>
      </w:r>
      <w:r w:rsidRPr="00590E03">
        <w:rPr>
          <w:b w:val="0"/>
          <w:bCs w:val="0"/>
          <w:rtl/>
        </w:rPr>
        <w:t>פעולות הסנכרון מול מנוע החיפוש</w:t>
      </w:r>
      <w:r w:rsidR="00CF18D0" w:rsidRPr="00590E03">
        <w:rPr>
          <w:rFonts w:hint="cs"/>
          <w:b w:val="0"/>
          <w:bCs w:val="0"/>
          <w:rtl/>
        </w:rPr>
        <w:t>,</w:t>
      </w:r>
      <w:r w:rsidRPr="00590E03">
        <w:rPr>
          <w:b w:val="0"/>
          <w:bCs w:val="0"/>
          <w:rtl/>
        </w:rPr>
        <w:t xml:space="preserve"> </w:t>
      </w:r>
      <w:r w:rsidRPr="00590E03">
        <w:rPr>
          <w:rFonts w:hint="eastAsia"/>
          <w:b w:val="0"/>
          <w:bCs w:val="0"/>
          <w:rtl/>
        </w:rPr>
        <w:t>עבור</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התכנים</w:t>
      </w:r>
      <w:r w:rsidRPr="00590E03">
        <w:rPr>
          <w:b w:val="0"/>
          <w:bCs w:val="0"/>
          <w:rtl/>
        </w:rPr>
        <w:t xml:space="preserve"> </w:t>
      </w:r>
      <w:r w:rsidRPr="00590E03">
        <w:rPr>
          <w:rFonts w:hint="eastAsia"/>
          <w:b w:val="0"/>
          <w:bCs w:val="0"/>
          <w:rtl/>
        </w:rPr>
        <w:t>ורכיבי</w:t>
      </w:r>
      <w:r w:rsidRPr="00590E03">
        <w:rPr>
          <w:b w:val="0"/>
          <w:bCs w:val="0"/>
          <w:rtl/>
        </w:rPr>
        <w:t xml:space="preserve"> </w:t>
      </w:r>
      <w:r w:rsidRPr="00590E03">
        <w:rPr>
          <w:rFonts w:hint="eastAsia"/>
          <w:b w:val="0"/>
          <w:bCs w:val="0"/>
          <w:rtl/>
        </w:rPr>
        <w:t>המידע</w:t>
      </w:r>
      <w:r w:rsidRPr="00590E03">
        <w:rPr>
          <w:b w:val="0"/>
          <w:bCs w:val="0"/>
          <w:rtl/>
        </w:rPr>
        <w:t xml:space="preserve"> </w:t>
      </w:r>
      <w:r w:rsidR="0035174E" w:rsidRPr="00590E03">
        <w:rPr>
          <w:rFonts w:hint="cs"/>
          <w:b w:val="0"/>
          <w:bCs w:val="0"/>
          <w:rtl/>
        </w:rPr>
        <w:t xml:space="preserve">המוצגים בו </w:t>
      </w:r>
      <w:r w:rsidRPr="00590E03">
        <w:rPr>
          <w:b w:val="0"/>
          <w:bCs w:val="0"/>
          <w:rtl/>
        </w:rPr>
        <w:t xml:space="preserve">(תיקים, </w:t>
      </w:r>
      <w:r w:rsidRPr="00590E03">
        <w:rPr>
          <w:rFonts w:hint="eastAsia"/>
          <w:b w:val="0"/>
          <w:bCs w:val="0"/>
          <w:rtl/>
        </w:rPr>
        <w:t>מסמכים</w:t>
      </w:r>
      <w:r w:rsidRPr="00590E03">
        <w:rPr>
          <w:b w:val="0"/>
          <w:bCs w:val="0"/>
          <w:rtl/>
        </w:rPr>
        <w:t xml:space="preserve">, </w:t>
      </w:r>
      <w:r w:rsidRPr="00590E03">
        <w:rPr>
          <w:rFonts w:hint="eastAsia"/>
          <w:b w:val="0"/>
          <w:bCs w:val="0"/>
          <w:rtl/>
        </w:rPr>
        <w:t>תמונות</w:t>
      </w:r>
      <w:r w:rsidRPr="00590E03">
        <w:rPr>
          <w:b w:val="0"/>
          <w:bCs w:val="0"/>
          <w:rtl/>
        </w:rPr>
        <w:t xml:space="preserve"> </w:t>
      </w:r>
      <w:r w:rsidRPr="00590E03">
        <w:rPr>
          <w:rFonts w:hint="eastAsia"/>
          <w:b w:val="0"/>
          <w:bCs w:val="0"/>
          <w:rtl/>
        </w:rPr>
        <w:t>וכו</w:t>
      </w:r>
      <w:r w:rsidRPr="00590E03">
        <w:rPr>
          <w:b w:val="0"/>
          <w:bCs w:val="0"/>
          <w:rtl/>
        </w:rPr>
        <w:t>')</w:t>
      </w:r>
      <w:r w:rsidR="0035174E" w:rsidRPr="00590E03">
        <w:rPr>
          <w:rFonts w:hint="cs"/>
          <w:b w:val="0"/>
          <w:bCs w:val="0"/>
          <w:rtl/>
        </w:rPr>
        <w:t>, ו</w:t>
      </w:r>
      <w:r w:rsidRPr="00590E03">
        <w:rPr>
          <w:rFonts w:hint="eastAsia"/>
          <w:b w:val="0"/>
          <w:bCs w:val="0"/>
          <w:rtl/>
        </w:rPr>
        <w:t>כן</w:t>
      </w:r>
      <w:r w:rsidRPr="00590E03">
        <w:rPr>
          <w:b w:val="0"/>
          <w:bCs w:val="0"/>
          <w:rtl/>
        </w:rPr>
        <w:t xml:space="preserve"> </w:t>
      </w:r>
      <w:r w:rsidRPr="00590E03">
        <w:rPr>
          <w:rFonts w:hint="eastAsia"/>
          <w:b w:val="0"/>
          <w:bCs w:val="0"/>
          <w:rtl/>
        </w:rPr>
        <w:t>מערכת</w:t>
      </w:r>
      <w:r w:rsidRPr="00590E03">
        <w:rPr>
          <w:b w:val="0"/>
          <w:bCs w:val="0"/>
          <w:rtl/>
        </w:rPr>
        <w:t xml:space="preserve"> </w:t>
      </w:r>
      <w:r w:rsidRPr="00590E03">
        <w:rPr>
          <w:rFonts w:hint="eastAsia"/>
          <w:b w:val="0"/>
          <w:bCs w:val="0"/>
          <w:rtl/>
        </w:rPr>
        <w:t>ניתוח</w:t>
      </w:r>
      <w:r w:rsidRPr="00590E03">
        <w:rPr>
          <w:b w:val="0"/>
          <w:bCs w:val="0"/>
          <w:rtl/>
        </w:rPr>
        <w:t xml:space="preserve"> </w:t>
      </w:r>
      <w:r w:rsidRPr="00590E03">
        <w:rPr>
          <w:rFonts w:hint="eastAsia"/>
          <w:b w:val="0"/>
          <w:bCs w:val="0"/>
          <w:rtl/>
        </w:rPr>
        <w:t>ההתרחשויות</w:t>
      </w:r>
      <w:r w:rsidRPr="00590E03">
        <w:rPr>
          <w:b w:val="0"/>
          <w:bCs w:val="0"/>
          <w:rtl/>
        </w:rPr>
        <w:t xml:space="preserve"> (</w:t>
      </w:r>
      <w:r w:rsidRPr="00590E03">
        <w:rPr>
          <w:b w:val="0"/>
          <w:bCs w:val="0"/>
        </w:rPr>
        <w:t>Analytics</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האתר</w:t>
      </w:r>
      <w:r w:rsidRPr="00590E03">
        <w:rPr>
          <w:b w:val="0"/>
          <w:bCs w:val="0"/>
          <w:rtl/>
        </w:rPr>
        <w:t>, כמפורט במסמכי המכרז להלן.</w:t>
      </w:r>
      <w:bookmarkEnd w:id="17"/>
      <w:r w:rsidRPr="00590E03">
        <w:rPr>
          <w:b w:val="0"/>
          <w:bCs w:val="0"/>
          <w:rtl/>
        </w:rPr>
        <w:t xml:space="preserve"> </w:t>
      </w:r>
    </w:p>
    <w:p w:rsidR="008C0525" w:rsidRPr="00590E03" w:rsidRDefault="0035174E" w:rsidP="00C249B1">
      <w:pPr>
        <w:pStyle w:val="20"/>
        <w:numPr>
          <w:ilvl w:val="2"/>
          <w:numId w:val="14"/>
        </w:numPr>
        <w:spacing w:before="120"/>
        <w:ind w:left="1088" w:right="142" w:hanging="850"/>
        <w:jc w:val="both"/>
        <w:rPr>
          <w:rtl/>
        </w:rPr>
      </w:pPr>
      <w:bookmarkStart w:id="18" w:name="_Toc13920246"/>
      <w:r w:rsidRPr="00590E03">
        <w:rPr>
          <w:rFonts w:hint="cs"/>
          <w:b w:val="0"/>
          <w:bCs w:val="0"/>
          <w:rtl/>
        </w:rPr>
        <w:t>ה</w:t>
      </w:r>
      <w:r w:rsidR="000D0B36" w:rsidRPr="00590E03">
        <w:rPr>
          <w:rFonts w:hint="cs"/>
          <w:b w:val="0"/>
          <w:bCs w:val="0"/>
          <w:rtl/>
        </w:rPr>
        <w:t>שירותי</w:t>
      </w:r>
      <w:r w:rsidRPr="00590E03">
        <w:rPr>
          <w:rFonts w:hint="cs"/>
          <w:b w:val="0"/>
          <w:bCs w:val="0"/>
          <w:rtl/>
        </w:rPr>
        <w:t xml:space="preserve">ם הנדרשים במכרז </w:t>
      </w:r>
      <w:r w:rsidR="000D0B36" w:rsidRPr="00590E03">
        <w:rPr>
          <w:rFonts w:hint="cs"/>
          <w:b w:val="0"/>
          <w:bCs w:val="0"/>
          <w:rtl/>
        </w:rPr>
        <w:t xml:space="preserve">משפיעים </w:t>
      </w:r>
      <w:r w:rsidR="008C0525" w:rsidRPr="00590E03">
        <w:rPr>
          <w:rFonts w:hint="eastAsia"/>
          <w:b w:val="0"/>
          <w:bCs w:val="0"/>
          <w:rtl/>
        </w:rPr>
        <w:t>על</w:t>
      </w:r>
      <w:r w:rsidR="008C0525" w:rsidRPr="00590E03">
        <w:rPr>
          <w:b w:val="0"/>
          <w:bCs w:val="0"/>
          <w:rtl/>
        </w:rPr>
        <w:t xml:space="preserve"> </w:t>
      </w:r>
      <w:r w:rsidR="008C0525" w:rsidRPr="00590E03">
        <w:rPr>
          <w:rFonts w:hint="eastAsia"/>
          <w:b w:val="0"/>
          <w:bCs w:val="0"/>
          <w:rtl/>
        </w:rPr>
        <w:t>כלל</w:t>
      </w:r>
      <w:r w:rsidR="008C0525" w:rsidRPr="00590E03">
        <w:rPr>
          <w:b w:val="0"/>
          <w:bCs w:val="0"/>
          <w:rtl/>
        </w:rPr>
        <w:t xml:space="preserve"> </w:t>
      </w:r>
      <w:r w:rsidR="008C0525" w:rsidRPr="00590E03">
        <w:rPr>
          <w:rFonts w:hint="eastAsia"/>
          <w:b w:val="0"/>
          <w:bCs w:val="0"/>
          <w:rtl/>
        </w:rPr>
        <w:t>הפעילות</w:t>
      </w:r>
      <w:r w:rsidR="008C0525" w:rsidRPr="00590E03">
        <w:rPr>
          <w:b w:val="0"/>
          <w:bCs w:val="0"/>
          <w:rtl/>
        </w:rPr>
        <w:t xml:space="preserve">, </w:t>
      </w:r>
      <w:r w:rsidR="008C0525" w:rsidRPr="00590E03">
        <w:rPr>
          <w:rFonts w:hint="eastAsia"/>
          <w:b w:val="0"/>
          <w:bCs w:val="0"/>
          <w:rtl/>
        </w:rPr>
        <w:t>הפונקציונליות</w:t>
      </w:r>
      <w:r w:rsidR="008C0525" w:rsidRPr="00590E03">
        <w:rPr>
          <w:b w:val="0"/>
          <w:bCs w:val="0"/>
          <w:rtl/>
        </w:rPr>
        <w:t xml:space="preserve">, </w:t>
      </w:r>
      <w:r w:rsidR="008C0525" w:rsidRPr="00590E03">
        <w:rPr>
          <w:rFonts w:hint="eastAsia"/>
          <w:b w:val="0"/>
          <w:bCs w:val="0"/>
          <w:rtl/>
        </w:rPr>
        <w:t>התצורה</w:t>
      </w:r>
      <w:r w:rsidR="008C0525" w:rsidRPr="00590E03">
        <w:rPr>
          <w:b w:val="0"/>
          <w:bCs w:val="0"/>
          <w:rtl/>
        </w:rPr>
        <w:t xml:space="preserve"> </w:t>
      </w:r>
      <w:r w:rsidR="008C0525" w:rsidRPr="00590E03">
        <w:rPr>
          <w:rFonts w:hint="eastAsia"/>
          <w:b w:val="0"/>
          <w:bCs w:val="0"/>
          <w:rtl/>
        </w:rPr>
        <w:t>הוויזואלית</w:t>
      </w:r>
      <w:r w:rsidR="008C0525" w:rsidRPr="00590E03">
        <w:rPr>
          <w:b w:val="0"/>
          <w:bCs w:val="0"/>
          <w:rtl/>
        </w:rPr>
        <w:t>, וחווית המשתמש באתר ארכיון המדינה ובאתרים נספחים נוספים (אם יהיו).</w:t>
      </w:r>
      <w:bookmarkEnd w:id="18"/>
      <w:r w:rsidR="008C0525" w:rsidRPr="00590E03">
        <w:rPr>
          <w:b w:val="0"/>
          <w:bCs w:val="0"/>
          <w:rtl/>
        </w:rPr>
        <w:t xml:space="preserve">  </w:t>
      </w:r>
    </w:p>
    <w:p w:rsidR="008C0525" w:rsidRPr="00590E03" w:rsidRDefault="008C0525" w:rsidP="00C249B1">
      <w:pPr>
        <w:pStyle w:val="20"/>
        <w:numPr>
          <w:ilvl w:val="2"/>
          <w:numId w:val="14"/>
        </w:numPr>
        <w:spacing w:before="120"/>
        <w:ind w:left="1088" w:right="142" w:hanging="850"/>
        <w:jc w:val="both"/>
        <w:rPr>
          <w:rtl/>
        </w:rPr>
      </w:pPr>
      <w:bookmarkStart w:id="19" w:name="_Toc13920247"/>
      <w:r w:rsidRPr="00590E03">
        <w:rPr>
          <w:b w:val="0"/>
          <w:bCs w:val="0"/>
          <w:rtl/>
        </w:rPr>
        <w:t xml:space="preserve">מטרת </w:t>
      </w:r>
      <w:r w:rsidRPr="00590E03">
        <w:rPr>
          <w:rFonts w:hint="eastAsia"/>
          <w:b w:val="0"/>
          <w:bCs w:val="0"/>
          <w:rtl/>
        </w:rPr>
        <w:t>ה</w:t>
      </w:r>
      <w:r w:rsidRPr="00590E03">
        <w:rPr>
          <w:b w:val="0"/>
          <w:bCs w:val="0"/>
          <w:rtl/>
        </w:rPr>
        <w:t xml:space="preserve">מכרז, </w:t>
      </w:r>
      <w:r w:rsidRPr="00590E03">
        <w:rPr>
          <w:rFonts w:hint="eastAsia"/>
          <w:b w:val="0"/>
          <w:bCs w:val="0"/>
          <w:rtl/>
        </w:rPr>
        <w:t>בהתאם</w:t>
      </w:r>
      <w:r w:rsidRPr="00590E03">
        <w:rPr>
          <w:b w:val="0"/>
          <w:bCs w:val="0"/>
          <w:rtl/>
        </w:rPr>
        <w:t xml:space="preserve"> </w:t>
      </w:r>
      <w:r w:rsidRPr="00590E03">
        <w:rPr>
          <w:rFonts w:hint="eastAsia"/>
          <w:b w:val="0"/>
          <w:bCs w:val="0"/>
          <w:rtl/>
        </w:rPr>
        <w:t>לכתוב</w:t>
      </w:r>
      <w:r w:rsidRPr="00590E03">
        <w:rPr>
          <w:b w:val="0"/>
          <w:bCs w:val="0"/>
          <w:rtl/>
        </w:rPr>
        <w:t xml:space="preserve"> במסמכי המכרז על נספחיו</w:t>
      </w:r>
      <w:r w:rsidR="00F87AE3" w:rsidRPr="00590E03">
        <w:rPr>
          <w:rFonts w:hint="cs"/>
          <w:b w:val="0"/>
          <w:bCs w:val="0"/>
          <w:rtl/>
        </w:rPr>
        <w:t>,</w:t>
      </w:r>
      <w:r w:rsidRPr="00590E03">
        <w:rPr>
          <w:b w:val="0"/>
          <w:bCs w:val="0"/>
          <w:rtl/>
        </w:rPr>
        <w:t xml:space="preserve"> הי</w:t>
      </w:r>
      <w:r w:rsidR="00F87AE3" w:rsidRPr="00590E03">
        <w:rPr>
          <w:rFonts w:hint="cs"/>
          <w:b w:val="0"/>
          <w:bCs w:val="0"/>
          <w:rtl/>
        </w:rPr>
        <w:t>א</w:t>
      </w:r>
      <w:r w:rsidRPr="00590E03">
        <w:rPr>
          <w:b w:val="0"/>
          <w:bCs w:val="0"/>
          <w:rtl/>
        </w:rPr>
        <w:t>, בחירת ספק אחד או יותר אשר יה</w:t>
      </w:r>
      <w:r w:rsidRPr="00590E03">
        <w:rPr>
          <w:rFonts w:hint="eastAsia"/>
          <w:b w:val="0"/>
          <w:bCs w:val="0"/>
          <w:rtl/>
        </w:rPr>
        <w:t>יו</w:t>
      </w:r>
      <w:r w:rsidRPr="00590E03">
        <w:rPr>
          <w:b w:val="0"/>
          <w:bCs w:val="0"/>
          <w:rtl/>
        </w:rPr>
        <w:t xml:space="preserve"> אחראי</w:t>
      </w:r>
      <w:r w:rsidRPr="00590E03">
        <w:rPr>
          <w:rFonts w:hint="eastAsia"/>
          <w:b w:val="0"/>
          <w:bCs w:val="0"/>
          <w:rtl/>
        </w:rPr>
        <w:t>ם</w:t>
      </w:r>
      <w:r w:rsidRPr="00590E03">
        <w:rPr>
          <w:b w:val="0"/>
          <w:bCs w:val="0"/>
          <w:rtl/>
        </w:rPr>
        <w:t xml:space="preserve"> על </w:t>
      </w:r>
      <w:r w:rsidRPr="00590E03">
        <w:rPr>
          <w:rFonts w:hint="eastAsia"/>
          <w:b w:val="0"/>
          <w:bCs w:val="0"/>
          <w:rtl/>
        </w:rPr>
        <w:t>התפעול</w:t>
      </w:r>
      <w:r w:rsidRPr="00590E03">
        <w:rPr>
          <w:b w:val="0"/>
          <w:bCs w:val="0"/>
          <w:rtl/>
        </w:rPr>
        <w:t xml:space="preserve">, </w:t>
      </w:r>
      <w:r w:rsidRPr="00590E03">
        <w:rPr>
          <w:rFonts w:hint="eastAsia"/>
          <w:b w:val="0"/>
          <w:bCs w:val="0"/>
          <w:rtl/>
        </w:rPr>
        <w:t>התחזוקה</w:t>
      </w:r>
      <w:r w:rsidRPr="00590E03">
        <w:rPr>
          <w:b w:val="0"/>
          <w:bCs w:val="0"/>
          <w:rtl/>
        </w:rPr>
        <w:t xml:space="preserve"> </w:t>
      </w:r>
      <w:r w:rsidRPr="00590E03">
        <w:rPr>
          <w:rFonts w:hint="eastAsia"/>
          <w:b w:val="0"/>
          <w:bCs w:val="0"/>
          <w:rtl/>
        </w:rPr>
        <w:t>והשדרוג</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האתר</w:t>
      </w:r>
      <w:r w:rsidR="00CF18D0" w:rsidRPr="00590E03">
        <w:rPr>
          <w:rFonts w:hint="cs"/>
          <w:b w:val="0"/>
          <w:bCs w:val="0"/>
          <w:rtl/>
        </w:rPr>
        <w:t xml:space="preserve">, בהתאמה </w:t>
      </w:r>
      <w:r w:rsidRPr="00590E03">
        <w:rPr>
          <w:b w:val="0"/>
          <w:bCs w:val="0"/>
          <w:rtl/>
        </w:rPr>
        <w:t xml:space="preserve">לדרישות </w:t>
      </w:r>
      <w:r w:rsidRPr="00590E03">
        <w:rPr>
          <w:rFonts w:hint="eastAsia"/>
          <w:b w:val="0"/>
          <w:bCs w:val="0"/>
          <w:rtl/>
        </w:rPr>
        <w:t>ארכיון</w:t>
      </w:r>
      <w:r w:rsidRPr="00590E03">
        <w:rPr>
          <w:b w:val="0"/>
          <w:bCs w:val="0"/>
          <w:rtl/>
        </w:rPr>
        <w:t xml:space="preserve"> </w:t>
      </w:r>
      <w:r w:rsidRPr="00590E03">
        <w:rPr>
          <w:rFonts w:hint="eastAsia"/>
          <w:b w:val="0"/>
          <w:bCs w:val="0"/>
          <w:rtl/>
        </w:rPr>
        <w:t>המדינה</w:t>
      </w:r>
      <w:r w:rsidR="00CF18D0" w:rsidRPr="00590E03">
        <w:rPr>
          <w:rFonts w:hint="cs"/>
          <w:b w:val="0"/>
          <w:bCs w:val="0"/>
          <w:rtl/>
        </w:rPr>
        <w:t xml:space="preserve">. לצורך ביצוע המטלות, </w:t>
      </w:r>
      <w:r w:rsidRPr="00590E03">
        <w:rPr>
          <w:rFonts w:hint="eastAsia"/>
          <w:b w:val="0"/>
          <w:bCs w:val="0"/>
          <w:rtl/>
        </w:rPr>
        <w:t>הספק</w:t>
      </w:r>
      <w:r w:rsidR="00CF18D0" w:rsidRPr="00590E03">
        <w:rPr>
          <w:rFonts w:hint="cs"/>
          <w:b w:val="0"/>
          <w:bCs w:val="0"/>
          <w:rtl/>
        </w:rPr>
        <w:t xml:space="preserve"> יהיה </w:t>
      </w:r>
      <w:r w:rsidRPr="00590E03">
        <w:rPr>
          <w:b w:val="0"/>
          <w:bCs w:val="0"/>
          <w:rtl/>
        </w:rPr>
        <w:t>רשאי להעסיק קבלני משנה.</w:t>
      </w:r>
      <w:bookmarkEnd w:id="19"/>
      <w:r w:rsidRPr="00590E03">
        <w:rPr>
          <w:b w:val="0"/>
          <w:bCs w:val="0"/>
          <w:rtl/>
        </w:rPr>
        <w:t xml:space="preserve"> </w:t>
      </w:r>
    </w:p>
    <w:p w:rsidR="008C0525" w:rsidRPr="00590E03" w:rsidRDefault="008C0525" w:rsidP="00C249B1">
      <w:pPr>
        <w:pStyle w:val="20"/>
        <w:numPr>
          <w:ilvl w:val="2"/>
          <w:numId w:val="14"/>
        </w:numPr>
        <w:spacing w:before="120"/>
        <w:ind w:left="1088" w:right="142" w:hanging="850"/>
        <w:jc w:val="both"/>
        <w:rPr>
          <w:rtl/>
        </w:rPr>
      </w:pPr>
      <w:bookmarkStart w:id="20" w:name="_Toc13920248"/>
      <w:r w:rsidRPr="00590E03">
        <w:rPr>
          <w:rFonts w:hint="eastAsia"/>
          <w:b w:val="0"/>
          <w:bCs w:val="0"/>
          <w:rtl/>
        </w:rPr>
        <w:t>יצוין</w:t>
      </w:r>
      <w:r w:rsidRPr="00590E03">
        <w:rPr>
          <w:b w:val="0"/>
          <w:bCs w:val="0"/>
          <w:rtl/>
        </w:rPr>
        <w:t xml:space="preserve"> כי, </w:t>
      </w:r>
      <w:r w:rsidRPr="00590E03">
        <w:rPr>
          <w:rFonts w:hint="eastAsia"/>
          <w:b w:val="0"/>
          <w:bCs w:val="0"/>
          <w:rtl/>
        </w:rPr>
        <w:t>מערכת</w:t>
      </w:r>
      <w:r w:rsidRPr="00590E03">
        <w:rPr>
          <w:b w:val="0"/>
          <w:bCs w:val="0"/>
          <w:rtl/>
        </w:rPr>
        <w:t xml:space="preserve"> </w:t>
      </w:r>
      <w:r w:rsidRPr="00590E03">
        <w:rPr>
          <w:rFonts w:hint="eastAsia"/>
          <w:b w:val="0"/>
          <w:bCs w:val="0"/>
          <w:rtl/>
        </w:rPr>
        <w:t>החיפוש</w:t>
      </w:r>
      <w:r w:rsidRPr="00590E03">
        <w:rPr>
          <w:b w:val="0"/>
          <w:bCs w:val="0"/>
          <w:rtl/>
        </w:rPr>
        <w:t xml:space="preserve"> </w:t>
      </w:r>
      <w:r w:rsidRPr="00590E03">
        <w:rPr>
          <w:rFonts w:hint="eastAsia"/>
          <w:b w:val="0"/>
          <w:bCs w:val="0"/>
          <w:rtl/>
        </w:rPr>
        <w:t>והאינדוקס</w:t>
      </w:r>
      <w:r w:rsidRPr="00590E03">
        <w:rPr>
          <w:b w:val="0"/>
          <w:bCs w:val="0"/>
          <w:rtl/>
        </w:rPr>
        <w:t xml:space="preserve"> </w:t>
      </w:r>
      <w:r w:rsidRPr="00590E03">
        <w:rPr>
          <w:rFonts w:hint="eastAsia"/>
          <w:b w:val="0"/>
          <w:bCs w:val="0"/>
          <w:rtl/>
        </w:rPr>
        <w:t>אינה</w:t>
      </w:r>
      <w:r w:rsidRPr="00590E03">
        <w:rPr>
          <w:b w:val="0"/>
          <w:bCs w:val="0"/>
          <w:rtl/>
        </w:rPr>
        <w:t xml:space="preserve"> כלול</w:t>
      </w:r>
      <w:r w:rsidRPr="00590E03">
        <w:rPr>
          <w:rFonts w:hint="eastAsia"/>
          <w:b w:val="0"/>
          <w:bCs w:val="0"/>
          <w:rtl/>
        </w:rPr>
        <w:t>ה</w:t>
      </w:r>
      <w:r w:rsidRPr="00590E03">
        <w:rPr>
          <w:b w:val="0"/>
          <w:bCs w:val="0"/>
          <w:rtl/>
        </w:rPr>
        <w:t xml:space="preserve"> במכרז זה,</w:t>
      </w:r>
      <w:r w:rsidR="00B679ED" w:rsidRPr="00590E03">
        <w:rPr>
          <w:rFonts w:hint="cs"/>
          <w:b w:val="0"/>
          <w:bCs w:val="0"/>
          <w:rtl/>
        </w:rPr>
        <w:t xml:space="preserve"> מכיוון ש</w:t>
      </w:r>
      <w:r w:rsidR="000D0B36" w:rsidRPr="00590E03">
        <w:rPr>
          <w:rFonts w:hint="cs"/>
          <w:b w:val="0"/>
          <w:bCs w:val="0"/>
          <w:rtl/>
        </w:rPr>
        <w:t xml:space="preserve">שירותים אלה </w:t>
      </w:r>
      <w:r w:rsidR="00FA1E34" w:rsidRPr="00590E03">
        <w:rPr>
          <w:rFonts w:hint="cs"/>
          <w:b w:val="0"/>
          <w:bCs w:val="0"/>
          <w:rtl/>
        </w:rPr>
        <w:t>ניתנים</w:t>
      </w:r>
      <w:r w:rsidR="000D0B36" w:rsidRPr="00590E03">
        <w:rPr>
          <w:rFonts w:hint="cs"/>
          <w:b w:val="0"/>
          <w:bCs w:val="0"/>
          <w:rtl/>
        </w:rPr>
        <w:t xml:space="preserve"> </w:t>
      </w:r>
      <w:r w:rsidR="00B679ED" w:rsidRPr="00590E03">
        <w:rPr>
          <w:rFonts w:hint="cs"/>
          <w:b w:val="0"/>
          <w:bCs w:val="0"/>
          <w:rtl/>
        </w:rPr>
        <w:t>לארכיון המדינה על ידי ספק אחר במסגרת התקשרות נפרדת</w:t>
      </w:r>
      <w:r w:rsidR="00FA1E34" w:rsidRPr="00590E03">
        <w:rPr>
          <w:rFonts w:hint="cs"/>
          <w:b w:val="0"/>
          <w:bCs w:val="0"/>
          <w:rtl/>
        </w:rPr>
        <w:t xml:space="preserve">: </w:t>
      </w:r>
      <w:r w:rsidRPr="00590E03">
        <w:rPr>
          <w:b w:val="0"/>
          <w:bCs w:val="0"/>
          <w:rtl/>
        </w:rPr>
        <w:t xml:space="preserve">ארכיון המדינה יצא בשנת 2018 </w:t>
      </w:r>
      <w:r w:rsidRPr="00590E03">
        <w:rPr>
          <w:rFonts w:hint="eastAsia"/>
          <w:b w:val="0"/>
          <w:bCs w:val="0"/>
          <w:rtl/>
        </w:rPr>
        <w:t>במכרז</w:t>
      </w:r>
      <w:r w:rsidRPr="00590E03">
        <w:rPr>
          <w:b w:val="0"/>
          <w:bCs w:val="0"/>
          <w:rtl/>
        </w:rPr>
        <w:t xml:space="preserve"> </w:t>
      </w:r>
      <w:r w:rsidR="00FA1E34" w:rsidRPr="00590E03">
        <w:rPr>
          <w:rFonts w:hint="cs"/>
          <w:b w:val="0"/>
          <w:bCs w:val="0"/>
          <w:rtl/>
        </w:rPr>
        <w:t xml:space="preserve">פומבי </w:t>
      </w:r>
      <w:r w:rsidRPr="00590E03">
        <w:rPr>
          <w:rFonts w:hint="eastAsia"/>
          <w:b w:val="0"/>
          <w:bCs w:val="0"/>
          <w:rtl/>
        </w:rPr>
        <w:t>נפרד</w:t>
      </w:r>
      <w:r w:rsidR="00FA1E34" w:rsidRPr="00590E03">
        <w:rPr>
          <w:rFonts w:hint="cs"/>
          <w:b w:val="0"/>
          <w:bCs w:val="0"/>
          <w:rtl/>
        </w:rPr>
        <w:t xml:space="preserve"> </w:t>
      </w:r>
      <w:r w:rsidRPr="00590E03">
        <w:rPr>
          <w:b w:val="0"/>
          <w:bCs w:val="0"/>
          <w:rtl/>
        </w:rPr>
        <w:t xml:space="preserve">מס' 6/18 </w:t>
      </w:r>
      <w:r w:rsidR="007B409B" w:rsidRPr="00590E03">
        <w:rPr>
          <w:rFonts w:hint="cs"/>
          <w:b w:val="0"/>
          <w:bCs w:val="0"/>
          <w:rtl/>
        </w:rPr>
        <w:t>"</w:t>
      </w:r>
      <w:r w:rsidRPr="00590E03">
        <w:rPr>
          <w:b w:val="0"/>
          <w:bCs w:val="0"/>
          <w:rtl/>
        </w:rPr>
        <w:t>להקמ</w:t>
      </w:r>
      <w:r w:rsidR="00FA1E34" w:rsidRPr="00590E03">
        <w:rPr>
          <w:rFonts w:hint="cs"/>
          <w:b w:val="0"/>
          <w:bCs w:val="0"/>
          <w:rtl/>
        </w:rPr>
        <w:t>ה</w:t>
      </w:r>
      <w:r w:rsidRPr="00590E03">
        <w:rPr>
          <w:b w:val="0"/>
          <w:bCs w:val="0"/>
          <w:rtl/>
        </w:rPr>
        <w:t xml:space="preserve"> ולתחזוק</w:t>
      </w:r>
      <w:r w:rsidR="00FA1E34" w:rsidRPr="00590E03">
        <w:rPr>
          <w:rFonts w:hint="cs"/>
          <w:b w:val="0"/>
          <w:bCs w:val="0"/>
          <w:rtl/>
        </w:rPr>
        <w:t>ה</w:t>
      </w:r>
      <w:r w:rsidRPr="00590E03">
        <w:rPr>
          <w:b w:val="0"/>
          <w:bCs w:val="0"/>
          <w:rtl/>
        </w:rPr>
        <w:t xml:space="preserve"> </w:t>
      </w:r>
      <w:r w:rsidR="00FA1E34" w:rsidRPr="00590E03">
        <w:rPr>
          <w:rFonts w:hint="cs"/>
          <w:b w:val="0"/>
          <w:bCs w:val="0"/>
          <w:rtl/>
        </w:rPr>
        <w:t xml:space="preserve">של </w:t>
      </w:r>
      <w:r w:rsidRPr="00590E03">
        <w:rPr>
          <w:rFonts w:hint="eastAsia"/>
          <w:b w:val="0"/>
          <w:bCs w:val="0"/>
          <w:rtl/>
        </w:rPr>
        <w:t>מערכת</w:t>
      </w:r>
      <w:r w:rsidRPr="00590E03">
        <w:rPr>
          <w:b w:val="0"/>
          <w:bCs w:val="0"/>
          <w:rtl/>
        </w:rPr>
        <w:t xml:space="preserve"> </w:t>
      </w:r>
      <w:r w:rsidRPr="00590E03">
        <w:rPr>
          <w:rFonts w:hint="eastAsia"/>
          <w:b w:val="0"/>
          <w:bCs w:val="0"/>
          <w:rtl/>
        </w:rPr>
        <w:t>חיפוש</w:t>
      </w:r>
      <w:r w:rsidRPr="00590E03">
        <w:rPr>
          <w:b w:val="0"/>
          <w:bCs w:val="0"/>
          <w:rtl/>
        </w:rPr>
        <w:t xml:space="preserve"> </w:t>
      </w:r>
      <w:r w:rsidRPr="00590E03">
        <w:rPr>
          <w:rFonts w:hint="eastAsia"/>
          <w:b w:val="0"/>
          <w:bCs w:val="0"/>
          <w:rtl/>
        </w:rPr>
        <w:t>דיגיטלי</w:t>
      </w:r>
      <w:r w:rsidRPr="00590E03">
        <w:rPr>
          <w:b w:val="0"/>
          <w:bCs w:val="0"/>
          <w:rtl/>
        </w:rPr>
        <w:t xml:space="preserve"> </w:t>
      </w:r>
      <w:r w:rsidRPr="00590E03">
        <w:rPr>
          <w:rFonts w:hint="eastAsia"/>
          <w:b w:val="0"/>
          <w:bCs w:val="0"/>
          <w:rtl/>
        </w:rPr>
        <w:t>בארכיון</w:t>
      </w:r>
      <w:r w:rsidRPr="00590E03">
        <w:rPr>
          <w:b w:val="0"/>
          <w:bCs w:val="0"/>
          <w:rtl/>
        </w:rPr>
        <w:t xml:space="preserve"> </w:t>
      </w:r>
      <w:r w:rsidRPr="00590E03">
        <w:rPr>
          <w:rFonts w:hint="eastAsia"/>
          <w:b w:val="0"/>
          <w:bCs w:val="0"/>
          <w:rtl/>
        </w:rPr>
        <w:t>המדינה</w:t>
      </w:r>
      <w:r w:rsidR="007B409B" w:rsidRPr="00590E03">
        <w:rPr>
          <w:rFonts w:hint="cs"/>
          <w:b w:val="0"/>
          <w:bCs w:val="0"/>
          <w:rtl/>
        </w:rPr>
        <w:t>"</w:t>
      </w:r>
      <w:r w:rsidR="00FA1E34" w:rsidRPr="00590E03">
        <w:rPr>
          <w:rFonts w:hint="cs"/>
          <w:b w:val="0"/>
          <w:bCs w:val="0"/>
          <w:rtl/>
        </w:rPr>
        <w:t xml:space="preserve">. המכרז הנפרד נדרש </w:t>
      </w:r>
      <w:r w:rsidR="003214A6" w:rsidRPr="00590E03">
        <w:rPr>
          <w:rFonts w:hint="cs"/>
          <w:b w:val="0"/>
          <w:bCs w:val="0"/>
          <w:rtl/>
        </w:rPr>
        <w:t>מאחר ו</w:t>
      </w:r>
      <w:r w:rsidRPr="00590E03">
        <w:rPr>
          <w:b w:val="0"/>
          <w:bCs w:val="0"/>
          <w:rtl/>
        </w:rPr>
        <w:t xml:space="preserve">מנוע החיפוש של גוגל </w:t>
      </w:r>
      <w:r w:rsidR="003214A6" w:rsidRPr="00590E03">
        <w:rPr>
          <w:b w:val="0"/>
          <w:bCs w:val="0"/>
        </w:rPr>
        <w:t>(</w:t>
      </w:r>
      <w:r w:rsidRPr="00590E03">
        <w:rPr>
          <w:b w:val="0"/>
          <w:bCs w:val="0"/>
        </w:rPr>
        <w:t>GSA</w:t>
      </w:r>
      <w:r w:rsidR="003214A6" w:rsidRPr="00590E03">
        <w:rPr>
          <w:b w:val="0"/>
          <w:bCs w:val="0"/>
        </w:rPr>
        <w:t>)</w:t>
      </w:r>
      <w:r w:rsidR="00FA1E34" w:rsidRPr="00590E03">
        <w:rPr>
          <w:b w:val="0"/>
          <w:bCs w:val="0"/>
          <w:rtl/>
        </w:rPr>
        <w:t xml:space="preserve"> </w:t>
      </w:r>
      <w:r w:rsidR="003214A6" w:rsidRPr="00590E03">
        <w:rPr>
          <w:rFonts w:hint="cs"/>
          <w:b w:val="0"/>
          <w:bCs w:val="0"/>
          <w:rtl/>
        </w:rPr>
        <w:t xml:space="preserve">יצא </w:t>
      </w:r>
      <w:r w:rsidRPr="00590E03">
        <w:rPr>
          <w:b w:val="0"/>
          <w:bCs w:val="0"/>
          <w:rtl/>
        </w:rPr>
        <w:t xml:space="preserve">משירות. </w:t>
      </w:r>
      <w:r w:rsidR="003214A6" w:rsidRPr="00590E03">
        <w:rPr>
          <w:rFonts w:hint="cs"/>
          <w:b w:val="0"/>
          <w:bCs w:val="0"/>
          <w:rtl/>
        </w:rPr>
        <w:t xml:space="preserve">בעקבות זאת, </w:t>
      </w:r>
      <w:r w:rsidR="007B409B" w:rsidRPr="00590E03">
        <w:rPr>
          <w:rFonts w:hint="cs"/>
          <w:b w:val="0"/>
          <w:bCs w:val="0"/>
          <w:rtl/>
        </w:rPr>
        <w:t xml:space="preserve">כיום </w:t>
      </w:r>
      <w:r w:rsidRPr="00590E03">
        <w:rPr>
          <w:b w:val="0"/>
          <w:bCs w:val="0"/>
          <w:rtl/>
        </w:rPr>
        <w:t>מנוע</w:t>
      </w:r>
      <w:r w:rsidR="003214A6" w:rsidRPr="00590E03">
        <w:rPr>
          <w:rFonts w:hint="cs"/>
          <w:b w:val="0"/>
          <w:bCs w:val="0"/>
          <w:rtl/>
        </w:rPr>
        <w:t xml:space="preserve"> החיפוש באתר </w:t>
      </w:r>
      <w:r w:rsidR="00680FC5" w:rsidRPr="00590E03">
        <w:rPr>
          <w:rFonts w:hint="cs"/>
          <w:b w:val="0"/>
          <w:bCs w:val="0"/>
          <w:rtl/>
        </w:rPr>
        <w:t>ה</w:t>
      </w:r>
      <w:r w:rsidR="00BD6AC9" w:rsidRPr="00590E03">
        <w:rPr>
          <w:rFonts w:hint="cs"/>
          <w:b w:val="0"/>
          <w:bCs w:val="0"/>
          <w:rtl/>
        </w:rPr>
        <w:t>וא</w:t>
      </w:r>
      <w:r w:rsidR="00680FC5" w:rsidRPr="00590E03">
        <w:rPr>
          <w:rFonts w:hint="cs"/>
          <w:b w:val="0"/>
          <w:bCs w:val="0"/>
          <w:rtl/>
        </w:rPr>
        <w:t xml:space="preserve"> </w:t>
      </w:r>
      <w:r w:rsidRPr="00590E03">
        <w:rPr>
          <w:b w:val="0"/>
          <w:bCs w:val="0"/>
        </w:rPr>
        <w:t>SOLR</w:t>
      </w:r>
      <w:r w:rsidRPr="00590E03">
        <w:rPr>
          <w:b w:val="0"/>
          <w:bCs w:val="0"/>
          <w:rtl/>
        </w:rPr>
        <w:t>, ש</w:t>
      </w:r>
      <w:r w:rsidR="003214A6" w:rsidRPr="00590E03">
        <w:rPr>
          <w:rFonts w:hint="cs"/>
          <w:b w:val="0"/>
          <w:bCs w:val="0"/>
          <w:rtl/>
        </w:rPr>
        <w:t>ה</w:t>
      </w:r>
      <w:r w:rsidRPr="00590E03">
        <w:rPr>
          <w:b w:val="0"/>
          <w:bCs w:val="0"/>
          <w:rtl/>
        </w:rPr>
        <w:t>וקם ו</w:t>
      </w:r>
      <w:r w:rsidR="003214A6" w:rsidRPr="00590E03">
        <w:rPr>
          <w:rFonts w:hint="cs"/>
          <w:b w:val="0"/>
          <w:bCs w:val="0"/>
          <w:rtl/>
        </w:rPr>
        <w:t>מ</w:t>
      </w:r>
      <w:r w:rsidRPr="00590E03">
        <w:rPr>
          <w:b w:val="0"/>
          <w:bCs w:val="0"/>
          <w:rtl/>
        </w:rPr>
        <w:t xml:space="preserve">תוחזק על ידי חברת </w:t>
      </w:r>
      <w:r w:rsidRPr="00590E03">
        <w:rPr>
          <w:b w:val="0"/>
          <w:bCs w:val="0"/>
        </w:rPr>
        <w:t>Signature - IT</w:t>
      </w:r>
      <w:r w:rsidRPr="00590E03">
        <w:rPr>
          <w:b w:val="0"/>
          <w:bCs w:val="0"/>
          <w:rtl/>
        </w:rPr>
        <w:t>.</w:t>
      </w:r>
      <w:bookmarkEnd w:id="20"/>
    </w:p>
    <w:p w:rsidR="008C0525" w:rsidRPr="00590E03" w:rsidRDefault="008C0525" w:rsidP="00C249B1">
      <w:pPr>
        <w:pStyle w:val="20"/>
        <w:numPr>
          <w:ilvl w:val="2"/>
          <w:numId w:val="14"/>
        </w:numPr>
        <w:spacing w:before="120"/>
        <w:ind w:left="1088" w:right="142" w:hanging="850"/>
        <w:jc w:val="both"/>
      </w:pPr>
      <w:bookmarkStart w:id="21" w:name="_Toc13920249"/>
      <w:r w:rsidRPr="00590E03">
        <w:rPr>
          <w:rFonts w:hint="eastAsia"/>
          <w:b w:val="0"/>
          <w:bCs w:val="0"/>
          <w:rtl/>
        </w:rPr>
        <w:t>הספק</w:t>
      </w:r>
      <w:r w:rsidRPr="00590E03">
        <w:rPr>
          <w:b w:val="0"/>
          <w:bCs w:val="0"/>
          <w:rtl/>
        </w:rPr>
        <w:t xml:space="preserve"> הזוכה במכרז</w:t>
      </w:r>
      <w:r w:rsidR="00680FC5" w:rsidRPr="00590E03">
        <w:rPr>
          <w:rFonts w:hint="cs"/>
          <w:b w:val="0"/>
          <w:bCs w:val="0"/>
          <w:rtl/>
        </w:rPr>
        <w:t xml:space="preserve"> הנוכחי</w:t>
      </w:r>
      <w:r w:rsidRPr="00590E03">
        <w:rPr>
          <w:b w:val="0"/>
          <w:bCs w:val="0"/>
          <w:rtl/>
        </w:rPr>
        <w:t>, יקצה צוות מקצועי שיהיה אחראי על פעולות התפעול, התחזוקה והשדרוג בהתאם לדרישות הארכיון.</w:t>
      </w:r>
      <w:bookmarkEnd w:id="21"/>
    </w:p>
    <w:p w:rsidR="008C0525" w:rsidRPr="00590E03" w:rsidRDefault="008C0525" w:rsidP="00C249B1">
      <w:pPr>
        <w:pStyle w:val="20"/>
        <w:numPr>
          <w:ilvl w:val="2"/>
          <w:numId w:val="14"/>
        </w:numPr>
        <w:spacing w:before="120"/>
        <w:ind w:left="1088" w:right="142" w:hanging="850"/>
        <w:jc w:val="both"/>
        <w:rPr>
          <w:rtl/>
        </w:rPr>
      </w:pPr>
      <w:bookmarkStart w:id="22" w:name="_Toc13920250"/>
      <w:r w:rsidRPr="00590E03">
        <w:rPr>
          <w:rFonts w:hint="eastAsia"/>
          <w:b w:val="0"/>
          <w:bCs w:val="0"/>
          <w:rtl/>
        </w:rPr>
        <w:t>על</w:t>
      </w:r>
      <w:r w:rsidRPr="00590E03">
        <w:rPr>
          <w:b w:val="0"/>
          <w:bCs w:val="0"/>
          <w:rtl/>
        </w:rPr>
        <w:t xml:space="preserve"> המציע להתחייב כי המועמדים המוצעים מטעמו </w:t>
      </w:r>
      <w:r w:rsidRPr="00590E03">
        <w:rPr>
          <w:rFonts w:hint="eastAsia"/>
          <w:b w:val="0"/>
          <w:bCs w:val="0"/>
          <w:rtl/>
        </w:rPr>
        <w:t>להגשת</w:t>
      </w:r>
      <w:r w:rsidRPr="00590E03">
        <w:rPr>
          <w:b w:val="0"/>
          <w:bCs w:val="0"/>
          <w:rtl/>
        </w:rPr>
        <w:t xml:space="preserve"> השירות, </w:t>
      </w:r>
      <w:r w:rsidRPr="00590E03">
        <w:rPr>
          <w:rFonts w:hint="eastAsia"/>
          <w:b w:val="0"/>
          <w:bCs w:val="0"/>
          <w:rtl/>
        </w:rPr>
        <w:t>יהיו</w:t>
      </w:r>
      <w:r w:rsidRPr="00590E03">
        <w:rPr>
          <w:b w:val="0"/>
          <w:bCs w:val="0"/>
          <w:rtl/>
        </w:rPr>
        <w:t xml:space="preserve"> זמינים לתחילת ביצוע העבודה בתוך שבועיים ממועד קבלת הודעת המשרד בדבר בחירת ההצעה.</w:t>
      </w:r>
      <w:bookmarkEnd w:id="22"/>
      <w:r w:rsidRPr="00590E03">
        <w:rPr>
          <w:b w:val="0"/>
          <w:bCs w:val="0"/>
          <w:rtl/>
        </w:rPr>
        <w:t xml:space="preserve"> </w:t>
      </w:r>
    </w:p>
    <w:p w:rsidR="008C0525" w:rsidRPr="00590E03" w:rsidRDefault="008C0525" w:rsidP="00C249B1">
      <w:pPr>
        <w:pStyle w:val="20"/>
        <w:numPr>
          <w:ilvl w:val="2"/>
          <w:numId w:val="14"/>
        </w:numPr>
        <w:spacing w:before="120"/>
        <w:ind w:left="1088" w:right="142" w:hanging="850"/>
        <w:jc w:val="both"/>
        <w:rPr>
          <w:b w:val="0"/>
          <w:bCs w:val="0"/>
          <w:rtl/>
        </w:rPr>
      </w:pPr>
      <w:bookmarkStart w:id="23" w:name="_Toc13920251"/>
      <w:r w:rsidRPr="00590E03">
        <w:rPr>
          <w:rFonts w:hint="eastAsia"/>
          <w:b w:val="0"/>
          <w:bCs w:val="0"/>
          <w:rtl/>
        </w:rPr>
        <w:t>יחד</w:t>
      </w:r>
      <w:r w:rsidRPr="00590E03">
        <w:rPr>
          <w:b w:val="0"/>
          <w:bCs w:val="0"/>
          <w:rtl/>
        </w:rPr>
        <w:t xml:space="preserve"> </w:t>
      </w:r>
      <w:r w:rsidRPr="00590E03">
        <w:rPr>
          <w:rFonts w:hint="eastAsia"/>
          <w:b w:val="0"/>
          <w:bCs w:val="0"/>
          <w:rtl/>
        </w:rPr>
        <w:t>עם</w:t>
      </w:r>
      <w:r w:rsidRPr="00590E03">
        <w:rPr>
          <w:b w:val="0"/>
          <w:bCs w:val="0"/>
          <w:rtl/>
        </w:rPr>
        <w:t xml:space="preserve"> </w:t>
      </w:r>
      <w:r w:rsidRPr="00590E03">
        <w:rPr>
          <w:rFonts w:hint="eastAsia"/>
          <w:b w:val="0"/>
          <w:bCs w:val="0"/>
          <w:rtl/>
        </w:rPr>
        <w:t>זאת</w:t>
      </w:r>
      <w:r w:rsidRPr="00590E03">
        <w:rPr>
          <w:b w:val="0"/>
          <w:bCs w:val="0"/>
          <w:rtl/>
        </w:rPr>
        <w:t xml:space="preserve">, </w:t>
      </w:r>
      <w:r w:rsidRPr="00590E03">
        <w:rPr>
          <w:rFonts w:hint="eastAsia"/>
          <w:b w:val="0"/>
          <w:bCs w:val="0"/>
          <w:rtl/>
        </w:rPr>
        <w:t>מובהר</w:t>
      </w:r>
      <w:r w:rsidRPr="00590E03">
        <w:rPr>
          <w:b w:val="0"/>
          <w:bCs w:val="0"/>
          <w:rtl/>
        </w:rPr>
        <w:t xml:space="preserve"> </w:t>
      </w:r>
      <w:r w:rsidRPr="00590E03">
        <w:rPr>
          <w:rFonts w:hint="eastAsia"/>
          <w:b w:val="0"/>
          <w:bCs w:val="0"/>
          <w:rtl/>
        </w:rPr>
        <w:t>כי</w:t>
      </w:r>
      <w:r w:rsidRPr="00590E03">
        <w:rPr>
          <w:b w:val="0"/>
          <w:bCs w:val="0"/>
          <w:rtl/>
        </w:rPr>
        <w:t xml:space="preserve"> </w:t>
      </w:r>
      <w:r w:rsidRPr="00590E03">
        <w:rPr>
          <w:rFonts w:hint="eastAsia"/>
          <w:b w:val="0"/>
          <w:bCs w:val="0"/>
          <w:rtl/>
        </w:rPr>
        <w:t>תחילת</w:t>
      </w:r>
      <w:r w:rsidRPr="00590E03">
        <w:rPr>
          <w:b w:val="0"/>
          <w:bCs w:val="0"/>
          <w:rtl/>
        </w:rPr>
        <w:t xml:space="preserve"> </w:t>
      </w:r>
      <w:r w:rsidRPr="00590E03">
        <w:rPr>
          <w:rFonts w:hint="eastAsia"/>
          <w:b w:val="0"/>
          <w:bCs w:val="0"/>
          <w:rtl/>
        </w:rPr>
        <w:t>ההעסקה</w:t>
      </w:r>
      <w:r w:rsidRPr="00590E03">
        <w:rPr>
          <w:b w:val="0"/>
          <w:bCs w:val="0"/>
          <w:rtl/>
        </w:rPr>
        <w:t xml:space="preserve"> </w:t>
      </w:r>
      <w:r w:rsidRPr="00590E03">
        <w:rPr>
          <w:rFonts w:hint="eastAsia"/>
          <w:b w:val="0"/>
          <w:bCs w:val="0"/>
          <w:rtl/>
        </w:rPr>
        <w:t>בפועל</w:t>
      </w:r>
      <w:r w:rsidRPr="00590E03">
        <w:rPr>
          <w:b w:val="0"/>
          <w:bCs w:val="0"/>
          <w:rtl/>
        </w:rPr>
        <w:t xml:space="preserve"> </w:t>
      </w:r>
      <w:r w:rsidRPr="00590E03">
        <w:rPr>
          <w:rFonts w:hint="eastAsia"/>
          <w:b w:val="0"/>
          <w:bCs w:val="0"/>
          <w:rtl/>
        </w:rPr>
        <w:t>מותנית</w:t>
      </w:r>
      <w:r w:rsidRPr="00590E03">
        <w:rPr>
          <w:b w:val="0"/>
          <w:bCs w:val="0"/>
          <w:rtl/>
        </w:rPr>
        <w:t xml:space="preserve"> </w:t>
      </w:r>
      <w:r w:rsidRPr="00590E03">
        <w:rPr>
          <w:rFonts w:hint="eastAsia"/>
          <w:b w:val="0"/>
          <w:bCs w:val="0"/>
          <w:rtl/>
        </w:rPr>
        <w:t>בקבלת</w:t>
      </w:r>
      <w:r w:rsidRPr="00590E03">
        <w:rPr>
          <w:b w:val="0"/>
          <w:bCs w:val="0"/>
          <w:rtl/>
        </w:rPr>
        <w:t xml:space="preserve"> </w:t>
      </w:r>
      <w:r w:rsidRPr="00590E03">
        <w:rPr>
          <w:rFonts w:hint="eastAsia"/>
          <w:b w:val="0"/>
          <w:bCs w:val="0"/>
          <w:rtl/>
        </w:rPr>
        <w:t>אישור</w:t>
      </w:r>
      <w:r w:rsidRPr="00590E03">
        <w:rPr>
          <w:b w:val="0"/>
          <w:bCs w:val="0"/>
          <w:rtl/>
        </w:rPr>
        <w:t xml:space="preserve"> </w:t>
      </w:r>
      <w:r w:rsidRPr="00590E03">
        <w:rPr>
          <w:rFonts w:hint="eastAsia"/>
          <w:b w:val="0"/>
          <w:bCs w:val="0"/>
          <w:rtl/>
        </w:rPr>
        <w:t>ביטחוני</w:t>
      </w:r>
      <w:r w:rsidRPr="00590E03">
        <w:rPr>
          <w:b w:val="0"/>
          <w:bCs w:val="0"/>
          <w:rtl/>
        </w:rPr>
        <w:t xml:space="preserve"> </w:t>
      </w:r>
      <w:r w:rsidRPr="00590E03">
        <w:rPr>
          <w:rFonts w:hint="eastAsia"/>
          <w:b w:val="0"/>
          <w:bCs w:val="0"/>
          <w:rtl/>
        </w:rPr>
        <w:t>מתאים</w:t>
      </w:r>
      <w:r w:rsidRPr="00590E03">
        <w:rPr>
          <w:b w:val="0"/>
          <w:bCs w:val="0"/>
          <w:rtl/>
        </w:rPr>
        <w:t xml:space="preserve"> לכל איש צוות. </w:t>
      </w:r>
      <w:r w:rsidRPr="00590E03">
        <w:rPr>
          <w:rFonts w:hint="eastAsia"/>
          <w:b w:val="0"/>
          <w:bCs w:val="0"/>
          <w:rtl/>
        </w:rPr>
        <w:t>המציע</w:t>
      </w:r>
      <w:r w:rsidRPr="00590E03">
        <w:rPr>
          <w:b w:val="0"/>
          <w:bCs w:val="0"/>
          <w:rtl/>
        </w:rPr>
        <w:t xml:space="preserve"> </w:t>
      </w:r>
      <w:r w:rsidRPr="00590E03">
        <w:rPr>
          <w:rFonts w:hint="eastAsia"/>
          <w:b w:val="0"/>
          <w:bCs w:val="0"/>
          <w:rtl/>
        </w:rPr>
        <w:t>יתחייב</w:t>
      </w:r>
      <w:r w:rsidRPr="00590E03">
        <w:rPr>
          <w:b w:val="0"/>
          <w:bCs w:val="0"/>
          <w:rtl/>
        </w:rPr>
        <w:t xml:space="preserve"> </w:t>
      </w:r>
      <w:r w:rsidRPr="00590E03">
        <w:rPr>
          <w:rFonts w:hint="eastAsia"/>
          <w:b w:val="0"/>
          <w:bCs w:val="0"/>
          <w:rtl/>
        </w:rPr>
        <w:t>בהצעתו</w:t>
      </w:r>
      <w:r w:rsidRPr="00590E03">
        <w:rPr>
          <w:b w:val="0"/>
          <w:bCs w:val="0"/>
          <w:rtl/>
        </w:rPr>
        <w:t xml:space="preserve"> </w:t>
      </w:r>
      <w:r w:rsidRPr="00590E03">
        <w:rPr>
          <w:rFonts w:hint="eastAsia"/>
          <w:b w:val="0"/>
          <w:bCs w:val="0"/>
          <w:rtl/>
        </w:rPr>
        <w:t>כי</w:t>
      </w:r>
      <w:r w:rsidRPr="00590E03">
        <w:rPr>
          <w:b w:val="0"/>
          <w:bCs w:val="0"/>
          <w:rtl/>
        </w:rPr>
        <w:t xml:space="preserve"> </w:t>
      </w:r>
      <w:r w:rsidRPr="00590E03">
        <w:rPr>
          <w:rFonts w:hint="eastAsia"/>
          <w:b w:val="0"/>
          <w:bCs w:val="0"/>
          <w:rtl/>
        </w:rPr>
        <w:t>המועמדים</w:t>
      </w:r>
      <w:r w:rsidRPr="00590E03">
        <w:rPr>
          <w:b w:val="0"/>
          <w:bCs w:val="0"/>
          <w:rtl/>
        </w:rPr>
        <w:t xml:space="preserve"> </w:t>
      </w:r>
      <w:r w:rsidRPr="00590E03">
        <w:rPr>
          <w:rFonts w:hint="eastAsia"/>
          <w:b w:val="0"/>
          <w:bCs w:val="0"/>
          <w:rtl/>
        </w:rPr>
        <w:t>המוצעים</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ידו</w:t>
      </w:r>
      <w:r w:rsidRPr="00590E03">
        <w:rPr>
          <w:b w:val="0"/>
          <w:bCs w:val="0"/>
          <w:rtl/>
        </w:rPr>
        <w:t xml:space="preserve"> </w:t>
      </w:r>
      <w:r w:rsidRPr="00590E03">
        <w:rPr>
          <w:rFonts w:hint="eastAsia"/>
          <w:b w:val="0"/>
          <w:bCs w:val="0"/>
          <w:rtl/>
        </w:rPr>
        <w:t>יישארו</w:t>
      </w:r>
      <w:r w:rsidRPr="00590E03">
        <w:rPr>
          <w:b w:val="0"/>
          <w:bCs w:val="0"/>
          <w:rtl/>
        </w:rPr>
        <w:t xml:space="preserve"> </w:t>
      </w:r>
      <w:r w:rsidRPr="00590E03">
        <w:rPr>
          <w:rFonts w:hint="eastAsia"/>
          <w:b w:val="0"/>
          <w:bCs w:val="0"/>
          <w:rtl/>
        </w:rPr>
        <w:t>זמינים</w:t>
      </w:r>
      <w:r w:rsidRPr="00590E03">
        <w:rPr>
          <w:b w:val="0"/>
          <w:bCs w:val="0"/>
          <w:rtl/>
        </w:rPr>
        <w:t xml:space="preserve"> </w:t>
      </w:r>
      <w:r w:rsidRPr="00590E03">
        <w:rPr>
          <w:rFonts w:hint="eastAsia"/>
          <w:b w:val="0"/>
          <w:bCs w:val="0"/>
          <w:rtl/>
        </w:rPr>
        <w:t>לתחילת</w:t>
      </w:r>
      <w:r w:rsidRPr="00590E03">
        <w:rPr>
          <w:b w:val="0"/>
          <w:bCs w:val="0"/>
          <w:rtl/>
        </w:rPr>
        <w:t xml:space="preserve"> </w:t>
      </w:r>
      <w:r w:rsidRPr="00590E03">
        <w:rPr>
          <w:rFonts w:hint="eastAsia"/>
          <w:b w:val="0"/>
          <w:bCs w:val="0"/>
          <w:rtl/>
        </w:rPr>
        <w:t>מתן</w:t>
      </w:r>
      <w:r w:rsidRPr="00590E03">
        <w:rPr>
          <w:b w:val="0"/>
          <w:bCs w:val="0"/>
          <w:rtl/>
        </w:rPr>
        <w:t xml:space="preserve"> </w:t>
      </w:r>
      <w:r w:rsidRPr="00590E03">
        <w:rPr>
          <w:rFonts w:hint="eastAsia"/>
          <w:b w:val="0"/>
          <w:bCs w:val="0"/>
          <w:rtl/>
        </w:rPr>
        <w:t>השירותים</w:t>
      </w:r>
      <w:r w:rsidRPr="00590E03">
        <w:rPr>
          <w:b w:val="0"/>
          <w:bCs w:val="0"/>
          <w:rtl/>
        </w:rPr>
        <w:t xml:space="preserve"> </w:t>
      </w:r>
      <w:r w:rsidRPr="00590E03">
        <w:rPr>
          <w:rFonts w:hint="eastAsia"/>
          <w:b w:val="0"/>
          <w:bCs w:val="0"/>
          <w:rtl/>
        </w:rPr>
        <w:t>למשך</w:t>
      </w:r>
      <w:r w:rsidRPr="00590E03">
        <w:rPr>
          <w:b w:val="0"/>
          <w:bCs w:val="0"/>
          <w:rtl/>
        </w:rPr>
        <w:t xml:space="preserve"> </w:t>
      </w:r>
      <w:r w:rsidRPr="00590E03">
        <w:rPr>
          <w:rFonts w:hint="eastAsia"/>
          <w:b w:val="0"/>
          <w:bCs w:val="0"/>
          <w:rtl/>
        </w:rPr>
        <w:t>תקופה</w:t>
      </w:r>
      <w:r w:rsidRPr="00590E03">
        <w:rPr>
          <w:b w:val="0"/>
          <w:bCs w:val="0"/>
          <w:rtl/>
        </w:rPr>
        <w:t xml:space="preserve"> </w:t>
      </w:r>
      <w:r w:rsidRPr="00590E03">
        <w:rPr>
          <w:rFonts w:hint="eastAsia"/>
          <w:b w:val="0"/>
          <w:bCs w:val="0"/>
          <w:rtl/>
        </w:rPr>
        <w:t>של</w:t>
      </w:r>
      <w:r w:rsidRPr="00590E03">
        <w:rPr>
          <w:b w:val="0"/>
          <w:bCs w:val="0"/>
          <w:rtl/>
        </w:rPr>
        <w:t xml:space="preserve"> 3 </w:t>
      </w:r>
      <w:r w:rsidRPr="00590E03">
        <w:rPr>
          <w:rFonts w:hint="eastAsia"/>
          <w:b w:val="0"/>
          <w:bCs w:val="0"/>
          <w:rtl/>
        </w:rPr>
        <w:t>חודשים</w:t>
      </w:r>
      <w:r w:rsidRPr="00590E03">
        <w:rPr>
          <w:b w:val="0"/>
          <w:bCs w:val="0"/>
          <w:rtl/>
        </w:rPr>
        <w:t xml:space="preserve"> </w:t>
      </w:r>
      <w:r w:rsidRPr="00590E03">
        <w:rPr>
          <w:rFonts w:hint="eastAsia"/>
          <w:b w:val="0"/>
          <w:bCs w:val="0"/>
          <w:rtl/>
        </w:rPr>
        <w:t>ממועד</w:t>
      </w:r>
      <w:r w:rsidRPr="00590E03">
        <w:rPr>
          <w:b w:val="0"/>
          <w:bCs w:val="0"/>
          <w:rtl/>
        </w:rPr>
        <w:t xml:space="preserve"> </w:t>
      </w:r>
      <w:r w:rsidRPr="00590E03">
        <w:rPr>
          <w:rFonts w:hint="eastAsia"/>
          <w:b w:val="0"/>
          <w:bCs w:val="0"/>
          <w:rtl/>
        </w:rPr>
        <w:t>קבלת</w:t>
      </w:r>
      <w:r w:rsidRPr="00590E03">
        <w:rPr>
          <w:b w:val="0"/>
          <w:bCs w:val="0"/>
          <w:rtl/>
        </w:rPr>
        <w:t xml:space="preserve"> </w:t>
      </w:r>
      <w:r w:rsidRPr="00590E03">
        <w:rPr>
          <w:rFonts w:hint="eastAsia"/>
          <w:b w:val="0"/>
          <w:bCs w:val="0"/>
          <w:rtl/>
        </w:rPr>
        <w:t>הודעת</w:t>
      </w:r>
      <w:r w:rsidRPr="00590E03">
        <w:rPr>
          <w:b w:val="0"/>
          <w:bCs w:val="0"/>
          <w:rtl/>
        </w:rPr>
        <w:t xml:space="preserve"> </w:t>
      </w:r>
      <w:r w:rsidRPr="00590E03">
        <w:rPr>
          <w:rFonts w:hint="eastAsia"/>
          <w:b w:val="0"/>
          <w:bCs w:val="0"/>
          <w:rtl/>
        </w:rPr>
        <w:t>המשרד</w:t>
      </w:r>
      <w:r w:rsidRPr="00590E03">
        <w:rPr>
          <w:b w:val="0"/>
          <w:bCs w:val="0"/>
          <w:rtl/>
        </w:rPr>
        <w:t xml:space="preserve"> </w:t>
      </w:r>
      <w:r w:rsidRPr="00590E03">
        <w:rPr>
          <w:rFonts w:hint="eastAsia"/>
          <w:b w:val="0"/>
          <w:bCs w:val="0"/>
          <w:rtl/>
        </w:rPr>
        <w:t>בדבר</w:t>
      </w:r>
      <w:r w:rsidRPr="00590E03">
        <w:rPr>
          <w:b w:val="0"/>
          <w:bCs w:val="0"/>
          <w:rtl/>
        </w:rPr>
        <w:t xml:space="preserve"> </w:t>
      </w:r>
      <w:r w:rsidRPr="00590E03">
        <w:rPr>
          <w:rFonts w:hint="eastAsia"/>
          <w:b w:val="0"/>
          <w:bCs w:val="0"/>
          <w:rtl/>
        </w:rPr>
        <w:t>בחירת</w:t>
      </w:r>
      <w:r w:rsidRPr="00590E03">
        <w:rPr>
          <w:b w:val="0"/>
          <w:bCs w:val="0"/>
          <w:rtl/>
        </w:rPr>
        <w:t xml:space="preserve"> </w:t>
      </w:r>
      <w:r w:rsidRPr="00590E03">
        <w:rPr>
          <w:rFonts w:hint="eastAsia"/>
          <w:b w:val="0"/>
          <w:bCs w:val="0"/>
          <w:rtl/>
        </w:rPr>
        <w:t>ההצעה</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מנת</w:t>
      </w:r>
      <w:r w:rsidRPr="00590E03">
        <w:rPr>
          <w:b w:val="0"/>
          <w:bCs w:val="0"/>
          <w:rtl/>
        </w:rPr>
        <w:t xml:space="preserve"> </w:t>
      </w:r>
      <w:r w:rsidRPr="00590E03">
        <w:rPr>
          <w:rFonts w:hint="eastAsia"/>
          <w:b w:val="0"/>
          <w:bCs w:val="0"/>
          <w:rtl/>
        </w:rPr>
        <w:t>לאפשר</w:t>
      </w:r>
      <w:r w:rsidRPr="00590E03">
        <w:rPr>
          <w:b w:val="0"/>
          <w:bCs w:val="0"/>
          <w:rtl/>
        </w:rPr>
        <w:t xml:space="preserve"> </w:t>
      </w:r>
      <w:r w:rsidRPr="00590E03">
        <w:rPr>
          <w:rFonts w:hint="eastAsia"/>
          <w:b w:val="0"/>
          <w:bCs w:val="0"/>
          <w:rtl/>
        </w:rPr>
        <w:t>עריכת</w:t>
      </w:r>
      <w:r w:rsidRPr="00590E03">
        <w:rPr>
          <w:b w:val="0"/>
          <w:bCs w:val="0"/>
          <w:rtl/>
        </w:rPr>
        <w:t xml:space="preserve"> </w:t>
      </w:r>
      <w:r w:rsidRPr="00590E03">
        <w:rPr>
          <w:rFonts w:hint="eastAsia"/>
          <w:b w:val="0"/>
          <w:bCs w:val="0"/>
          <w:rtl/>
        </w:rPr>
        <w:t>הבדיקות</w:t>
      </w:r>
      <w:r w:rsidRPr="00590E03">
        <w:rPr>
          <w:b w:val="0"/>
          <w:bCs w:val="0"/>
          <w:rtl/>
        </w:rPr>
        <w:t xml:space="preserve"> </w:t>
      </w:r>
      <w:r w:rsidRPr="00590E03">
        <w:rPr>
          <w:rFonts w:hint="eastAsia"/>
          <w:b w:val="0"/>
          <w:bCs w:val="0"/>
          <w:rtl/>
        </w:rPr>
        <w:t>הנדרשות</w:t>
      </w:r>
      <w:r w:rsidRPr="00590E03">
        <w:rPr>
          <w:b w:val="0"/>
          <w:bCs w:val="0"/>
          <w:rtl/>
        </w:rPr>
        <w:t>.</w:t>
      </w:r>
      <w:bookmarkEnd w:id="23"/>
    </w:p>
    <w:p w:rsidR="008C0525" w:rsidRPr="00590E03" w:rsidRDefault="008C0525" w:rsidP="00C249B1">
      <w:pPr>
        <w:pStyle w:val="20"/>
        <w:numPr>
          <w:ilvl w:val="2"/>
          <w:numId w:val="14"/>
        </w:numPr>
        <w:spacing w:before="120"/>
        <w:ind w:left="1088" w:right="142" w:hanging="850"/>
        <w:jc w:val="both"/>
        <w:rPr>
          <w:rtl/>
        </w:rPr>
      </w:pPr>
      <w:bookmarkStart w:id="24" w:name="_Toc13920252"/>
      <w:r w:rsidRPr="00590E03">
        <w:rPr>
          <w:rFonts w:hint="eastAsia"/>
          <w:b w:val="0"/>
          <w:bCs w:val="0"/>
          <w:rtl/>
        </w:rPr>
        <w:t>ככל</w:t>
      </w:r>
      <w:r w:rsidRPr="00590E03">
        <w:rPr>
          <w:b w:val="0"/>
          <w:bCs w:val="0"/>
          <w:rtl/>
        </w:rPr>
        <w:t xml:space="preserve"> </w:t>
      </w:r>
      <w:r w:rsidRPr="00590E03">
        <w:rPr>
          <w:rFonts w:hint="eastAsia"/>
          <w:b w:val="0"/>
          <w:bCs w:val="0"/>
          <w:rtl/>
        </w:rPr>
        <w:t>שבמהלך</w:t>
      </w:r>
      <w:r w:rsidRPr="00590E03">
        <w:rPr>
          <w:b w:val="0"/>
          <w:bCs w:val="0"/>
          <w:rtl/>
        </w:rPr>
        <w:t xml:space="preserve"> </w:t>
      </w:r>
      <w:r w:rsidRPr="00590E03">
        <w:rPr>
          <w:rFonts w:hint="eastAsia"/>
          <w:b w:val="0"/>
          <w:bCs w:val="0"/>
          <w:rtl/>
        </w:rPr>
        <w:t>ת</w:t>
      </w:r>
      <w:r w:rsidRPr="00590E03">
        <w:rPr>
          <w:b w:val="0"/>
          <w:bCs w:val="0"/>
          <w:rtl/>
        </w:rPr>
        <w:t xml:space="preserve">קופת ההתקשרות יחולו שינוים טכנולוגיים המחייבים התאמות או עדכונים בשירותים אשר יסופקו על-ידי הספק הזוכה במסגרת תקופת ההתקשרות, </w:t>
      </w:r>
      <w:r w:rsidRPr="00590E03">
        <w:rPr>
          <w:rFonts w:hint="eastAsia"/>
          <w:b w:val="0"/>
          <w:bCs w:val="0"/>
          <w:rtl/>
        </w:rPr>
        <w:t>הספק</w:t>
      </w:r>
      <w:r w:rsidRPr="00590E03">
        <w:rPr>
          <w:b w:val="0"/>
          <w:bCs w:val="0"/>
          <w:rtl/>
        </w:rPr>
        <w:t xml:space="preserve"> </w:t>
      </w:r>
      <w:r w:rsidRPr="00590E03">
        <w:rPr>
          <w:rFonts w:hint="eastAsia"/>
          <w:b w:val="0"/>
          <w:bCs w:val="0"/>
          <w:rtl/>
        </w:rPr>
        <w:t>הזוכה</w:t>
      </w:r>
      <w:r w:rsidRPr="00590E03">
        <w:rPr>
          <w:b w:val="0"/>
          <w:bCs w:val="0"/>
          <w:rtl/>
        </w:rPr>
        <w:t xml:space="preserve"> </w:t>
      </w:r>
      <w:r w:rsidRPr="00590E03">
        <w:rPr>
          <w:rFonts w:hint="eastAsia"/>
          <w:b w:val="0"/>
          <w:bCs w:val="0"/>
          <w:rtl/>
        </w:rPr>
        <w:t>יידרש</w:t>
      </w:r>
      <w:r w:rsidRPr="00590E03">
        <w:rPr>
          <w:b w:val="0"/>
          <w:bCs w:val="0"/>
          <w:rtl/>
        </w:rPr>
        <w:t xml:space="preserve"> </w:t>
      </w:r>
      <w:r w:rsidRPr="00590E03">
        <w:rPr>
          <w:rFonts w:hint="eastAsia"/>
          <w:b w:val="0"/>
          <w:bCs w:val="0"/>
          <w:rtl/>
        </w:rPr>
        <w:t>להציג</w:t>
      </w:r>
      <w:r w:rsidRPr="00590E03">
        <w:rPr>
          <w:b w:val="0"/>
          <w:bCs w:val="0"/>
          <w:rtl/>
        </w:rPr>
        <w:t xml:space="preserve"> </w:t>
      </w:r>
      <w:r w:rsidRPr="00590E03">
        <w:rPr>
          <w:rFonts w:hint="eastAsia"/>
          <w:b w:val="0"/>
          <w:bCs w:val="0"/>
          <w:rtl/>
        </w:rPr>
        <w:t>למשרד</w:t>
      </w:r>
      <w:r w:rsidRPr="00590E03">
        <w:rPr>
          <w:b w:val="0"/>
          <w:bCs w:val="0"/>
          <w:rtl/>
        </w:rPr>
        <w:t xml:space="preserve"> </w:t>
      </w:r>
      <w:r w:rsidRPr="00590E03">
        <w:rPr>
          <w:rFonts w:hint="eastAsia"/>
          <w:b w:val="0"/>
          <w:bCs w:val="0"/>
          <w:rtl/>
        </w:rPr>
        <w:t>תכנית</w:t>
      </w:r>
      <w:r w:rsidRPr="00590E03">
        <w:rPr>
          <w:b w:val="0"/>
          <w:bCs w:val="0"/>
          <w:rtl/>
        </w:rPr>
        <w:t xml:space="preserve"> </w:t>
      </w:r>
      <w:r w:rsidRPr="00590E03">
        <w:rPr>
          <w:rFonts w:hint="eastAsia"/>
          <w:b w:val="0"/>
          <w:bCs w:val="0"/>
          <w:rtl/>
        </w:rPr>
        <w:t>גרסאות</w:t>
      </w:r>
      <w:r w:rsidRPr="00590E03">
        <w:rPr>
          <w:b w:val="0"/>
          <w:bCs w:val="0"/>
          <w:rtl/>
        </w:rPr>
        <w:t xml:space="preserve"> </w:t>
      </w:r>
      <w:r w:rsidRPr="00590E03">
        <w:rPr>
          <w:rFonts w:hint="eastAsia"/>
          <w:b w:val="0"/>
          <w:bCs w:val="0"/>
          <w:rtl/>
        </w:rPr>
        <w:t>חדשות</w:t>
      </w:r>
      <w:r w:rsidRPr="00590E03">
        <w:rPr>
          <w:b w:val="0"/>
          <w:bCs w:val="0"/>
          <w:rtl/>
        </w:rPr>
        <w:t xml:space="preserve"> </w:t>
      </w:r>
      <w:r w:rsidRPr="00590E03">
        <w:rPr>
          <w:rFonts w:hint="eastAsia"/>
          <w:b w:val="0"/>
          <w:bCs w:val="0"/>
          <w:rtl/>
        </w:rPr>
        <w:t>המותאמת</w:t>
      </w:r>
      <w:r w:rsidRPr="00590E03">
        <w:rPr>
          <w:b w:val="0"/>
          <w:bCs w:val="0"/>
          <w:rtl/>
        </w:rPr>
        <w:t xml:space="preserve"> </w:t>
      </w:r>
      <w:r w:rsidRPr="00590E03">
        <w:rPr>
          <w:rFonts w:hint="eastAsia"/>
          <w:b w:val="0"/>
          <w:bCs w:val="0"/>
          <w:rtl/>
        </w:rPr>
        <w:t>לשינויים</w:t>
      </w:r>
      <w:r w:rsidRPr="00590E03">
        <w:rPr>
          <w:b w:val="0"/>
          <w:bCs w:val="0"/>
          <w:rtl/>
        </w:rPr>
        <w:t xml:space="preserve"> </w:t>
      </w:r>
      <w:r w:rsidRPr="00590E03">
        <w:rPr>
          <w:rFonts w:hint="eastAsia"/>
          <w:b w:val="0"/>
          <w:bCs w:val="0"/>
          <w:rtl/>
        </w:rPr>
        <w:t>הטכנולוגיים</w:t>
      </w:r>
      <w:r w:rsidRPr="00590E03">
        <w:rPr>
          <w:b w:val="0"/>
          <w:bCs w:val="0"/>
          <w:rtl/>
        </w:rPr>
        <w:t xml:space="preserve"> </w:t>
      </w:r>
      <w:r w:rsidRPr="00590E03">
        <w:rPr>
          <w:rFonts w:hint="eastAsia"/>
          <w:b w:val="0"/>
          <w:bCs w:val="0"/>
          <w:rtl/>
        </w:rPr>
        <w:t>כאמור</w:t>
      </w:r>
      <w:r w:rsidRPr="00590E03">
        <w:rPr>
          <w:b w:val="0"/>
          <w:bCs w:val="0"/>
          <w:rtl/>
        </w:rPr>
        <w:t>.</w:t>
      </w:r>
      <w:bookmarkEnd w:id="24"/>
      <w:r w:rsidRPr="00590E03">
        <w:rPr>
          <w:b w:val="0"/>
          <w:bCs w:val="0"/>
          <w:rtl/>
        </w:rPr>
        <w:t xml:space="preserve"> </w:t>
      </w:r>
    </w:p>
    <w:p w:rsidR="008C0525" w:rsidRPr="00590E03" w:rsidRDefault="008C0525" w:rsidP="00C249B1">
      <w:pPr>
        <w:pStyle w:val="20"/>
        <w:numPr>
          <w:ilvl w:val="2"/>
          <w:numId w:val="14"/>
        </w:numPr>
        <w:spacing w:before="120"/>
        <w:ind w:left="1088" w:right="142" w:hanging="850"/>
        <w:jc w:val="both"/>
        <w:rPr>
          <w:rtl/>
        </w:rPr>
      </w:pPr>
      <w:bookmarkStart w:id="25" w:name="_Toc13920253"/>
      <w:r w:rsidRPr="00590E03">
        <w:rPr>
          <w:rFonts w:hint="eastAsia"/>
          <w:b w:val="0"/>
          <w:bCs w:val="0"/>
          <w:rtl/>
        </w:rPr>
        <w:t>השירותים</w:t>
      </w:r>
      <w:r w:rsidRPr="00590E03">
        <w:rPr>
          <w:b w:val="0"/>
          <w:bCs w:val="0"/>
          <w:rtl/>
        </w:rPr>
        <w:t xml:space="preserve"> יינתנו בהתאם למפורט במסמכי המכרז לרבות המפרט המצורף </w:t>
      </w:r>
      <w:r w:rsidRPr="00590E03">
        <w:rPr>
          <w:rFonts w:hint="eastAsia"/>
          <w:b w:val="0"/>
          <w:bCs w:val="0"/>
          <w:rtl/>
        </w:rPr>
        <w:t>כפרק</w:t>
      </w:r>
      <w:r w:rsidRPr="00590E03">
        <w:rPr>
          <w:b w:val="0"/>
          <w:bCs w:val="0"/>
          <w:rtl/>
        </w:rPr>
        <w:t xml:space="preserve"> 2 ל</w:t>
      </w:r>
      <w:r w:rsidRPr="00590E03">
        <w:rPr>
          <w:rFonts w:hint="eastAsia"/>
          <w:b w:val="0"/>
          <w:bCs w:val="0"/>
          <w:rtl/>
        </w:rPr>
        <w:t>מסמכי</w:t>
      </w:r>
      <w:r w:rsidRPr="00590E03">
        <w:rPr>
          <w:b w:val="0"/>
          <w:bCs w:val="0"/>
          <w:rtl/>
        </w:rPr>
        <w:t xml:space="preserve"> </w:t>
      </w:r>
      <w:r w:rsidRPr="00590E03">
        <w:rPr>
          <w:rFonts w:hint="eastAsia"/>
          <w:b w:val="0"/>
          <w:bCs w:val="0"/>
          <w:rtl/>
        </w:rPr>
        <w:t>ה</w:t>
      </w:r>
      <w:r w:rsidRPr="00590E03">
        <w:rPr>
          <w:b w:val="0"/>
          <w:bCs w:val="0"/>
          <w:rtl/>
        </w:rPr>
        <w:t>מכרז (</w:t>
      </w:r>
      <w:r w:rsidRPr="00590E03">
        <w:rPr>
          <w:rFonts w:hint="eastAsia"/>
          <w:b w:val="0"/>
          <w:bCs w:val="0"/>
          <w:rtl/>
        </w:rPr>
        <w:t>מפרט</w:t>
      </w:r>
      <w:r w:rsidRPr="00590E03">
        <w:rPr>
          <w:b w:val="0"/>
          <w:bCs w:val="0"/>
          <w:rtl/>
        </w:rPr>
        <w:t xml:space="preserve"> </w:t>
      </w:r>
      <w:r w:rsidRPr="00590E03">
        <w:rPr>
          <w:rFonts w:hint="eastAsia"/>
          <w:b w:val="0"/>
          <w:bCs w:val="0"/>
          <w:rtl/>
        </w:rPr>
        <w:t>תכולת</w:t>
      </w:r>
      <w:r w:rsidRPr="00590E03">
        <w:rPr>
          <w:b w:val="0"/>
          <w:bCs w:val="0"/>
          <w:rtl/>
        </w:rPr>
        <w:t xml:space="preserve"> </w:t>
      </w:r>
      <w:r w:rsidRPr="00590E03">
        <w:rPr>
          <w:rFonts w:hint="eastAsia"/>
          <w:b w:val="0"/>
          <w:bCs w:val="0"/>
          <w:rtl/>
        </w:rPr>
        <w:t>השירותים</w:t>
      </w:r>
      <w:r w:rsidRPr="00590E03">
        <w:rPr>
          <w:b w:val="0"/>
          <w:bCs w:val="0"/>
          <w:rtl/>
        </w:rPr>
        <w:t>).</w:t>
      </w:r>
      <w:bookmarkEnd w:id="25"/>
      <w:r w:rsidRPr="00590E03">
        <w:rPr>
          <w:b w:val="0"/>
          <w:bCs w:val="0"/>
          <w:rtl/>
        </w:rPr>
        <w:t xml:space="preserve"> </w:t>
      </w:r>
    </w:p>
    <w:p w:rsidR="008C0525" w:rsidRPr="00590E03" w:rsidRDefault="008C0525" w:rsidP="00C249B1">
      <w:pPr>
        <w:pStyle w:val="20"/>
        <w:numPr>
          <w:ilvl w:val="2"/>
          <w:numId w:val="14"/>
        </w:numPr>
        <w:spacing w:before="120"/>
        <w:ind w:left="1088" w:right="142" w:hanging="850"/>
        <w:jc w:val="both"/>
        <w:rPr>
          <w:rtl/>
        </w:rPr>
      </w:pPr>
      <w:bookmarkStart w:id="26" w:name="_Toc13920254"/>
      <w:r w:rsidRPr="00590E03">
        <w:rPr>
          <w:rFonts w:hint="eastAsia"/>
          <w:b w:val="0"/>
          <w:bCs w:val="0"/>
          <w:rtl/>
        </w:rPr>
        <w:t>השירותים</w:t>
      </w:r>
      <w:r w:rsidRPr="00590E03">
        <w:rPr>
          <w:b w:val="0"/>
          <w:bCs w:val="0"/>
          <w:rtl/>
        </w:rPr>
        <w:t xml:space="preserve"> </w:t>
      </w:r>
      <w:r w:rsidRPr="00590E03">
        <w:rPr>
          <w:rFonts w:hint="eastAsia"/>
          <w:b w:val="0"/>
          <w:bCs w:val="0"/>
          <w:rtl/>
        </w:rPr>
        <w:t>יסופקו</w:t>
      </w:r>
      <w:r w:rsidRPr="00590E03">
        <w:rPr>
          <w:b w:val="0"/>
          <w:bCs w:val="0"/>
          <w:rtl/>
        </w:rPr>
        <w:t xml:space="preserve"> </w:t>
      </w:r>
      <w:r w:rsidRPr="00590E03">
        <w:rPr>
          <w:rFonts w:hint="eastAsia"/>
          <w:b w:val="0"/>
          <w:bCs w:val="0"/>
          <w:rtl/>
        </w:rPr>
        <w:t>בחלקם</w:t>
      </w:r>
      <w:r w:rsidRPr="00590E03">
        <w:rPr>
          <w:b w:val="0"/>
          <w:bCs w:val="0"/>
          <w:rtl/>
        </w:rPr>
        <w:t xml:space="preserve"> </w:t>
      </w:r>
      <w:r w:rsidRPr="00590E03">
        <w:rPr>
          <w:rFonts w:hint="eastAsia"/>
          <w:b w:val="0"/>
          <w:bCs w:val="0"/>
          <w:rtl/>
        </w:rPr>
        <w:t>במשרדי</w:t>
      </w:r>
      <w:r w:rsidRPr="00590E03">
        <w:rPr>
          <w:b w:val="0"/>
          <w:bCs w:val="0"/>
          <w:rtl/>
        </w:rPr>
        <w:t xml:space="preserve"> </w:t>
      </w:r>
      <w:r w:rsidRPr="00590E03">
        <w:rPr>
          <w:rFonts w:hint="eastAsia"/>
          <w:b w:val="0"/>
          <w:bCs w:val="0"/>
          <w:rtl/>
        </w:rPr>
        <w:t>ארכיון</w:t>
      </w:r>
      <w:r w:rsidRPr="00590E03">
        <w:rPr>
          <w:b w:val="0"/>
          <w:bCs w:val="0"/>
          <w:rtl/>
        </w:rPr>
        <w:t xml:space="preserve"> </w:t>
      </w:r>
      <w:r w:rsidRPr="00590E03">
        <w:rPr>
          <w:rFonts w:hint="eastAsia"/>
          <w:b w:val="0"/>
          <w:bCs w:val="0"/>
          <w:rtl/>
        </w:rPr>
        <w:t>המדינה</w:t>
      </w:r>
      <w:r w:rsidRPr="00590E03">
        <w:rPr>
          <w:b w:val="0"/>
          <w:bCs w:val="0"/>
          <w:rtl/>
        </w:rPr>
        <w:t xml:space="preserve"> </w:t>
      </w:r>
      <w:r w:rsidRPr="00590E03">
        <w:rPr>
          <w:rFonts w:hint="eastAsia"/>
          <w:b w:val="0"/>
          <w:bCs w:val="0"/>
          <w:rtl/>
        </w:rPr>
        <w:t>בירושלים</w:t>
      </w:r>
      <w:r w:rsidR="000D0B36" w:rsidRPr="00590E03">
        <w:rPr>
          <w:rFonts w:hint="cs"/>
          <w:b w:val="0"/>
          <w:bCs w:val="0"/>
          <w:rtl/>
        </w:rPr>
        <w:t xml:space="preserve"> ובחלקם באתר הספק וקבלני המשנה מטעמו</w:t>
      </w:r>
      <w:r w:rsidRPr="00590E03">
        <w:rPr>
          <w:b w:val="0"/>
          <w:bCs w:val="0"/>
          <w:rtl/>
        </w:rPr>
        <w:t>.</w:t>
      </w:r>
      <w:bookmarkEnd w:id="26"/>
      <w:r w:rsidRPr="00590E03">
        <w:rPr>
          <w:b w:val="0"/>
          <w:bCs w:val="0"/>
          <w:rtl/>
        </w:rPr>
        <w:t xml:space="preserve"> </w:t>
      </w:r>
    </w:p>
    <w:p w:rsidR="008C0525" w:rsidRPr="00590E03" w:rsidRDefault="008C0525" w:rsidP="00C249B1">
      <w:pPr>
        <w:pStyle w:val="20"/>
        <w:numPr>
          <w:ilvl w:val="2"/>
          <w:numId w:val="14"/>
        </w:numPr>
        <w:spacing w:before="120"/>
        <w:ind w:left="1088" w:right="142" w:hanging="850"/>
        <w:jc w:val="both"/>
        <w:rPr>
          <w:rtl/>
        </w:rPr>
      </w:pPr>
      <w:bookmarkStart w:id="27" w:name="_Toc13920255"/>
      <w:r w:rsidRPr="00590E03">
        <w:rPr>
          <w:b w:val="0"/>
          <w:bCs w:val="0"/>
          <w:rtl/>
        </w:rPr>
        <w:t>כל המסמכים המצורפים בזה מהווים את מסמכי ה</w:t>
      </w:r>
      <w:r w:rsidRPr="00590E03">
        <w:rPr>
          <w:rFonts w:hint="eastAsia"/>
          <w:b w:val="0"/>
          <w:bCs w:val="0"/>
          <w:rtl/>
        </w:rPr>
        <w:t>מכרז</w:t>
      </w:r>
      <w:r w:rsidRPr="00590E03">
        <w:rPr>
          <w:b w:val="0"/>
          <w:bCs w:val="0"/>
          <w:rtl/>
        </w:rPr>
        <w:t>, לרבות נוסח ההסכם שיחתם עם המציע שיזכה.</w:t>
      </w:r>
      <w:bookmarkEnd w:id="27"/>
    </w:p>
    <w:p w:rsidR="00AC585F" w:rsidRPr="00590E03" w:rsidRDefault="00AC585F" w:rsidP="00C249B1">
      <w:pPr>
        <w:rPr>
          <w:rtl/>
        </w:rPr>
      </w:pPr>
    </w:p>
    <w:p w:rsidR="006B3424" w:rsidRPr="00590E03" w:rsidRDefault="006B3424" w:rsidP="00D9255F">
      <w:pPr>
        <w:pStyle w:val="20"/>
        <w:numPr>
          <w:ilvl w:val="1"/>
          <w:numId w:val="14"/>
        </w:numPr>
        <w:ind w:right="709" w:hanging="471"/>
        <w:rPr>
          <w:rtl/>
        </w:rPr>
      </w:pPr>
      <w:bookmarkStart w:id="28" w:name="_Toc505161233"/>
      <w:bookmarkStart w:id="29" w:name="_Toc505163107"/>
      <w:bookmarkStart w:id="30" w:name="_Toc13920256"/>
      <w:bookmarkStart w:id="31" w:name="_Ref15101695"/>
      <w:bookmarkStart w:id="32" w:name="_Ref15116303"/>
      <w:bookmarkStart w:id="33" w:name="_Ref15365317"/>
      <w:bookmarkStart w:id="34" w:name="_Toc202600641"/>
      <w:bookmarkStart w:id="35" w:name="_Toc202847766"/>
      <w:bookmarkStart w:id="36" w:name="_Toc202849925"/>
      <w:bookmarkStart w:id="37" w:name="_Toc202851807"/>
      <w:bookmarkStart w:id="38" w:name="_Toc205894033"/>
      <w:bookmarkStart w:id="39" w:name="_Toc460757368"/>
      <w:bookmarkStart w:id="40" w:name="_Toc460757652"/>
      <w:r w:rsidRPr="00590E03">
        <w:rPr>
          <w:rFonts w:hint="cs"/>
          <w:rtl/>
        </w:rPr>
        <w:lastRenderedPageBreak/>
        <w:t>הגדרות</w:t>
      </w:r>
      <w:bookmarkEnd w:id="28"/>
      <w:bookmarkEnd w:id="29"/>
      <w:bookmarkEnd w:id="30"/>
      <w:bookmarkEnd w:id="31"/>
      <w:bookmarkEnd w:id="32"/>
      <w:bookmarkEnd w:id="33"/>
      <w:r w:rsidRPr="00590E03">
        <w:rPr>
          <w:rFonts w:hint="cs"/>
          <w:rtl/>
        </w:rPr>
        <w:t xml:space="preserve"> </w:t>
      </w:r>
      <w:bookmarkEnd w:id="34"/>
      <w:bookmarkEnd w:id="35"/>
      <w:bookmarkEnd w:id="36"/>
      <w:bookmarkEnd w:id="37"/>
      <w:bookmarkEnd w:id="38"/>
      <w:bookmarkEnd w:id="39"/>
      <w:bookmarkEnd w:id="40"/>
    </w:p>
    <w:p w:rsidR="002C221E" w:rsidRPr="00590E03" w:rsidRDefault="002C221E" w:rsidP="00DF711C">
      <w:pPr>
        <w:rPr>
          <w:rtl/>
        </w:rPr>
      </w:pPr>
    </w:p>
    <w:tbl>
      <w:tblPr>
        <w:bidiVisual/>
        <w:tblW w:w="833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9"/>
        <w:gridCol w:w="6001"/>
      </w:tblGrid>
      <w:tr w:rsidR="002C221E" w:rsidRPr="00590E03" w:rsidTr="00F978E4">
        <w:trPr>
          <w:cantSplit/>
          <w:tblHeader/>
        </w:trPr>
        <w:tc>
          <w:tcPr>
            <w:tcW w:w="2329" w:type="dxa"/>
          </w:tcPr>
          <w:p w:rsidR="002C221E" w:rsidRPr="00590E03" w:rsidRDefault="002C221E" w:rsidP="002C221E">
            <w:pPr>
              <w:spacing w:beforeLines="80" w:before="192" w:after="160" w:line="259" w:lineRule="auto"/>
              <w:ind w:right="87"/>
              <w:jc w:val="center"/>
              <w:rPr>
                <w:rFonts w:ascii="David" w:eastAsiaTheme="minorHAnsi" w:hAnsi="David"/>
                <w:bCs/>
                <w:sz w:val="22"/>
                <w:szCs w:val="22"/>
                <w:u w:val="single"/>
                <w:rtl/>
                <w:lang w:val="he-IL" w:eastAsia="en-US"/>
              </w:rPr>
            </w:pPr>
            <w:r w:rsidRPr="00590E03">
              <w:rPr>
                <w:rFonts w:ascii="David" w:eastAsiaTheme="minorHAnsi" w:hAnsi="David"/>
                <w:bCs/>
                <w:sz w:val="22"/>
                <w:szCs w:val="22"/>
                <w:u w:val="single"/>
                <w:rtl/>
                <w:lang w:val="he-IL" w:eastAsia="en-US"/>
              </w:rPr>
              <w:t>מונח</w:t>
            </w:r>
          </w:p>
        </w:tc>
        <w:tc>
          <w:tcPr>
            <w:tcW w:w="6001" w:type="dxa"/>
          </w:tcPr>
          <w:p w:rsidR="002C221E" w:rsidRPr="00590E03" w:rsidRDefault="002C221E" w:rsidP="002C221E">
            <w:pPr>
              <w:spacing w:beforeLines="80" w:before="192" w:after="160" w:line="259" w:lineRule="auto"/>
              <w:ind w:right="31"/>
              <w:jc w:val="center"/>
              <w:rPr>
                <w:rFonts w:ascii="David" w:eastAsiaTheme="minorHAnsi" w:hAnsi="David"/>
                <w:bCs/>
                <w:sz w:val="22"/>
                <w:szCs w:val="22"/>
                <w:u w:val="single"/>
                <w:rtl/>
                <w:lang w:val="he-IL" w:eastAsia="en-US"/>
              </w:rPr>
            </w:pPr>
            <w:r w:rsidRPr="00590E03">
              <w:rPr>
                <w:rFonts w:ascii="David" w:eastAsiaTheme="minorHAnsi" w:hAnsi="David"/>
                <w:bCs/>
                <w:sz w:val="22"/>
                <w:szCs w:val="22"/>
                <w:u w:val="single"/>
                <w:rtl/>
                <w:lang w:val="he-IL" w:eastAsia="en-US"/>
              </w:rPr>
              <w:t>ת</w:t>
            </w:r>
            <w:r w:rsidRPr="00590E03">
              <w:rPr>
                <w:rFonts w:ascii="David" w:eastAsiaTheme="minorHAnsi" w:hAnsi="David" w:hint="cs"/>
                <w:bCs/>
                <w:sz w:val="22"/>
                <w:szCs w:val="22"/>
                <w:u w:val="single"/>
                <w:rtl/>
                <w:lang w:val="he-IL" w:eastAsia="en-US"/>
              </w:rPr>
              <w:t>י</w:t>
            </w:r>
            <w:r w:rsidRPr="00590E03">
              <w:rPr>
                <w:rFonts w:ascii="David" w:eastAsiaTheme="minorHAnsi" w:hAnsi="David"/>
                <w:bCs/>
                <w:sz w:val="22"/>
                <w:szCs w:val="22"/>
                <w:u w:val="single"/>
                <w:rtl/>
                <w:lang w:val="he-IL" w:eastAsia="en-US"/>
              </w:rPr>
              <w:t>אור</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ארכיון המדינה/הארכיון</w:t>
            </w:r>
          </w:p>
        </w:tc>
        <w:tc>
          <w:tcPr>
            <w:tcW w:w="6001" w:type="dxa"/>
          </w:tcPr>
          <w:p w:rsidR="002C221E" w:rsidRPr="00590E03" w:rsidRDefault="002C221E" w:rsidP="002C221E">
            <w:pPr>
              <w:spacing w:beforeLines="80" w:before="192" w:after="160" w:line="259" w:lineRule="auto"/>
              <w:ind w:right="709"/>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ארכיון מדינת ישראל, גנזך המדינה</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מזמין/ משרד</w:t>
            </w:r>
          </w:p>
        </w:tc>
        <w:tc>
          <w:tcPr>
            <w:tcW w:w="6001" w:type="dxa"/>
          </w:tcPr>
          <w:p w:rsidR="002C221E" w:rsidRPr="00590E03" w:rsidRDefault="002C221E" w:rsidP="002C221E">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משרד ראש הממשלה, ארכיון המדינה</w:t>
            </w:r>
          </w:p>
        </w:tc>
      </w:tr>
      <w:tr w:rsidR="002C221E" w:rsidRPr="00590E03" w:rsidTr="00F978E4">
        <w:trPr>
          <w:cantSplit/>
          <w:trHeight w:val="127"/>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 xml:space="preserve">ספק מציע/ מציע </w:t>
            </w:r>
          </w:p>
        </w:tc>
        <w:tc>
          <w:tcPr>
            <w:tcW w:w="6001" w:type="dxa"/>
          </w:tcPr>
          <w:p w:rsidR="002C221E" w:rsidRPr="00590E03" w:rsidRDefault="002C221E" w:rsidP="002C221E">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 xml:space="preserve">מגיש הצעה למכרז זה </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ספק זוכה/ זוכה</w:t>
            </w:r>
          </w:p>
        </w:tc>
        <w:tc>
          <w:tcPr>
            <w:tcW w:w="6001"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מציע שהוכרז על ידי ועדת המכרזים כזוכה במכרז</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מכרז</w:t>
            </w:r>
          </w:p>
        </w:tc>
        <w:tc>
          <w:tcPr>
            <w:tcW w:w="6001" w:type="dxa"/>
          </w:tcPr>
          <w:p w:rsidR="002C221E" w:rsidRPr="00590E03" w:rsidRDefault="002C221E" w:rsidP="00BF0B4F">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מכרז פומבי</w:t>
            </w:r>
            <w:r w:rsidR="00BF0B4F" w:rsidRPr="00590E03">
              <w:rPr>
                <w:rFonts w:ascii="David" w:eastAsiaTheme="minorHAnsi" w:hAnsi="David" w:hint="cs"/>
                <w:bCs/>
                <w:sz w:val="22"/>
                <w:szCs w:val="22"/>
                <w:rtl/>
                <w:lang w:val="he-IL" w:eastAsia="en-US"/>
              </w:rPr>
              <w:t xml:space="preserve"> 21/2019 </w:t>
            </w:r>
            <w:r w:rsidRPr="00590E03">
              <w:rPr>
                <w:rFonts w:ascii="David" w:eastAsiaTheme="minorHAnsi" w:hAnsi="David" w:hint="cs"/>
                <w:bCs/>
                <w:sz w:val="22"/>
                <w:szCs w:val="22"/>
                <w:rtl/>
                <w:lang w:eastAsia="en-US"/>
              </w:rPr>
              <w:t>להקמ</w:t>
            </w:r>
            <w:r w:rsidR="003D39B9" w:rsidRPr="00590E03">
              <w:rPr>
                <w:rFonts w:ascii="David" w:eastAsiaTheme="minorHAnsi" w:hAnsi="David" w:hint="cs"/>
                <w:bCs/>
                <w:sz w:val="22"/>
                <w:szCs w:val="22"/>
                <w:rtl/>
                <w:lang w:eastAsia="en-US"/>
              </w:rPr>
              <w:t>ה</w:t>
            </w:r>
            <w:r w:rsidR="00CF18D0" w:rsidRPr="00590E03">
              <w:rPr>
                <w:rFonts w:ascii="David" w:eastAsiaTheme="minorHAnsi" w:hAnsi="David" w:hint="cs"/>
                <w:bCs/>
                <w:sz w:val="22"/>
                <w:szCs w:val="22"/>
                <w:rtl/>
                <w:lang w:eastAsia="en-US"/>
              </w:rPr>
              <w:t xml:space="preserve">, </w:t>
            </w:r>
            <w:r w:rsidRPr="00590E03">
              <w:rPr>
                <w:rFonts w:ascii="David" w:eastAsiaTheme="minorHAnsi" w:hAnsi="David" w:hint="cs"/>
                <w:bCs/>
                <w:sz w:val="22"/>
                <w:szCs w:val="22"/>
                <w:rtl/>
                <w:lang w:eastAsia="en-US"/>
              </w:rPr>
              <w:t>תחזוק</w:t>
            </w:r>
            <w:r w:rsidR="003D39B9" w:rsidRPr="00590E03">
              <w:rPr>
                <w:rFonts w:ascii="David" w:eastAsiaTheme="minorHAnsi" w:hAnsi="David" w:hint="cs"/>
                <w:bCs/>
                <w:sz w:val="22"/>
                <w:szCs w:val="22"/>
                <w:rtl/>
                <w:lang w:eastAsia="en-US"/>
              </w:rPr>
              <w:t xml:space="preserve">ה </w:t>
            </w:r>
            <w:r w:rsidR="00CF18D0" w:rsidRPr="00590E03">
              <w:rPr>
                <w:rFonts w:ascii="David" w:eastAsiaTheme="minorHAnsi" w:hAnsi="David" w:hint="cs"/>
                <w:bCs/>
                <w:sz w:val="22"/>
                <w:szCs w:val="22"/>
                <w:rtl/>
                <w:lang w:eastAsia="en-US"/>
              </w:rPr>
              <w:t xml:space="preserve">ושדרוג </w:t>
            </w:r>
            <w:r w:rsidR="003D39B9" w:rsidRPr="00590E03">
              <w:rPr>
                <w:rFonts w:ascii="David" w:eastAsiaTheme="minorHAnsi" w:hAnsi="David" w:hint="cs"/>
                <w:bCs/>
                <w:sz w:val="22"/>
                <w:szCs w:val="22"/>
                <w:rtl/>
                <w:lang w:eastAsia="en-US"/>
              </w:rPr>
              <w:t xml:space="preserve">של </w:t>
            </w:r>
            <w:r w:rsidRPr="00590E03">
              <w:rPr>
                <w:rFonts w:ascii="David" w:eastAsiaTheme="minorHAnsi" w:hAnsi="David" w:hint="cs"/>
                <w:bCs/>
                <w:sz w:val="22"/>
                <w:szCs w:val="22"/>
                <w:rtl/>
                <w:lang w:eastAsia="en-US"/>
              </w:rPr>
              <w:t>אתר ארכיון</w:t>
            </w:r>
            <w:r w:rsidR="003D39B9" w:rsidRPr="00590E03">
              <w:rPr>
                <w:rFonts w:ascii="David" w:eastAsiaTheme="minorHAnsi" w:hAnsi="David" w:hint="cs"/>
                <w:bCs/>
                <w:sz w:val="22"/>
                <w:szCs w:val="22"/>
                <w:rtl/>
                <w:lang w:eastAsia="en-US"/>
              </w:rPr>
              <w:t xml:space="preserve"> המדינה</w:t>
            </w:r>
          </w:p>
        </w:tc>
      </w:tr>
      <w:tr w:rsidR="002C221E" w:rsidRPr="00590E03" w:rsidTr="00F978E4">
        <w:trPr>
          <w:cantSplit/>
          <w:trHeight w:val="1077"/>
        </w:trPr>
        <w:tc>
          <w:tcPr>
            <w:tcW w:w="2329" w:type="dxa"/>
          </w:tcPr>
          <w:p w:rsidR="002C221E" w:rsidRPr="00590E03" w:rsidRDefault="002C221E" w:rsidP="002C221E">
            <w:pPr>
              <w:spacing w:before="100" w:beforeAutospacing="1"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מסמכי המכרז</w:t>
            </w:r>
          </w:p>
        </w:tc>
        <w:tc>
          <w:tcPr>
            <w:tcW w:w="6001" w:type="dxa"/>
          </w:tcPr>
          <w:p w:rsidR="002C221E" w:rsidRPr="00590E03" w:rsidRDefault="002C221E" w:rsidP="002C221E">
            <w:pPr>
              <w:spacing w:before="100" w:beforeAutospacing="1" w:line="259" w:lineRule="auto"/>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כלל המסמכים הנכללים במסגרת המכרז, לרבות ההזמנה להציע הצעות (פרק 1 של מסמכי המכרז), מפרט תכולת השירותים (פרק 2 של מסמכי המכרז), טופס ההצעה (פרק 3 של מסמכי המכרז), כולל ההצעה הכספית (פרק 5 של מסמכי המכרז) וחוזה ההתקשרות (פרק 4 של מסמכי המכרז), על כלל נספחיהם</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הסכם  / הסכם ההתקשרות / החוזה</w:t>
            </w:r>
          </w:p>
        </w:tc>
        <w:tc>
          <w:tcPr>
            <w:tcW w:w="6001" w:type="dxa"/>
          </w:tcPr>
          <w:p w:rsidR="002C221E" w:rsidRPr="00590E03" w:rsidRDefault="002C221E" w:rsidP="002C221E">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הסכם ההתקשרות שיחתם עם הספק הזוכה, בנוסח המצורף בפרק 4 למכרז</w:t>
            </w:r>
          </w:p>
        </w:tc>
      </w:tr>
      <w:tr w:rsidR="002C221E" w:rsidRPr="00590E03" w:rsidTr="00F978E4">
        <w:trPr>
          <w:cantSplit/>
        </w:trPr>
        <w:tc>
          <w:tcPr>
            <w:tcW w:w="2329" w:type="dxa"/>
          </w:tcPr>
          <w:p w:rsidR="002C221E" w:rsidRPr="00590E03" w:rsidRDefault="002C221E" w:rsidP="002C221E">
            <w:pPr>
              <w:spacing w:before="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השירותים / העבודה / הפרויקט</w:t>
            </w:r>
          </w:p>
        </w:tc>
        <w:tc>
          <w:tcPr>
            <w:tcW w:w="6001" w:type="dxa"/>
          </w:tcPr>
          <w:p w:rsidR="002C221E" w:rsidRPr="00590E03" w:rsidRDefault="00CF18D0" w:rsidP="00AC2D22">
            <w:pPr>
              <w:spacing w:before="0" w:line="259" w:lineRule="auto"/>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 xml:space="preserve">תפעול, </w:t>
            </w:r>
            <w:r w:rsidR="002C221E" w:rsidRPr="00590E03">
              <w:rPr>
                <w:rFonts w:ascii="David" w:eastAsiaTheme="minorHAnsi" w:hAnsi="David"/>
                <w:bCs/>
                <w:sz w:val="22"/>
                <w:szCs w:val="22"/>
                <w:rtl/>
                <w:lang w:val="he-IL" w:eastAsia="en-US"/>
              </w:rPr>
              <w:t xml:space="preserve">תחזוקה </w:t>
            </w:r>
            <w:r w:rsidRPr="00590E03">
              <w:rPr>
                <w:rFonts w:ascii="David" w:eastAsiaTheme="minorHAnsi" w:hAnsi="David" w:hint="cs"/>
                <w:bCs/>
                <w:sz w:val="22"/>
                <w:szCs w:val="22"/>
                <w:rtl/>
                <w:lang w:val="he-IL" w:eastAsia="en-US"/>
              </w:rPr>
              <w:t xml:space="preserve">ושדרוג </w:t>
            </w:r>
            <w:r w:rsidR="002C221E" w:rsidRPr="00590E03">
              <w:rPr>
                <w:rFonts w:ascii="David" w:eastAsiaTheme="minorHAnsi" w:hAnsi="David" w:hint="cs"/>
                <w:bCs/>
                <w:sz w:val="22"/>
                <w:szCs w:val="22"/>
                <w:rtl/>
                <w:lang w:val="he-IL" w:eastAsia="en-US"/>
              </w:rPr>
              <w:t>אתר הארכיון</w:t>
            </w:r>
            <w:r w:rsidR="002C221E" w:rsidRPr="00590E03">
              <w:rPr>
                <w:rFonts w:ascii="David" w:eastAsiaTheme="minorHAnsi" w:hAnsi="David"/>
                <w:bCs/>
                <w:sz w:val="22"/>
                <w:szCs w:val="22"/>
                <w:rtl/>
                <w:lang w:val="he-IL" w:eastAsia="en-US"/>
              </w:rPr>
              <w:t xml:space="preserve"> </w:t>
            </w:r>
            <w:r w:rsidRPr="00590E03">
              <w:rPr>
                <w:rFonts w:ascii="David" w:eastAsiaTheme="minorHAnsi" w:hAnsi="David" w:hint="cs"/>
                <w:bCs/>
                <w:sz w:val="22"/>
                <w:szCs w:val="22"/>
                <w:rtl/>
                <w:lang w:val="he-IL" w:eastAsia="en-US"/>
              </w:rPr>
              <w:t xml:space="preserve">באופן המותאם </w:t>
            </w:r>
            <w:r w:rsidR="002C221E" w:rsidRPr="00590E03">
              <w:rPr>
                <w:rFonts w:ascii="David" w:eastAsiaTheme="minorHAnsi" w:hAnsi="David"/>
                <w:bCs/>
                <w:sz w:val="22"/>
                <w:szCs w:val="22"/>
                <w:rtl/>
                <w:lang w:val="he-IL" w:eastAsia="en-US"/>
              </w:rPr>
              <w:t xml:space="preserve">לדרישות </w:t>
            </w:r>
            <w:r w:rsidRPr="00590E03">
              <w:rPr>
                <w:rFonts w:ascii="David" w:eastAsiaTheme="minorHAnsi" w:hAnsi="David" w:hint="cs"/>
                <w:bCs/>
                <w:sz w:val="22"/>
                <w:szCs w:val="22"/>
                <w:rtl/>
                <w:lang w:val="he-IL" w:eastAsia="en-US"/>
              </w:rPr>
              <w:t>ה</w:t>
            </w:r>
            <w:r w:rsidR="002C221E" w:rsidRPr="00590E03">
              <w:rPr>
                <w:rFonts w:ascii="David" w:eastAsiaTheme="minorHAnsi" w:hAnsi="David"/>
                <w:bCs/>
                <w:sz w:val="22"/>
                <w:szCs w:val="22"/>
                <w:rtl/>
                <w:lang w:val="he-IL" w:eastAsia="en-US"/>
              </w:rPr>
              <w:t>ארכיון, נשוא מכרז זה ובהתאם למפורט בו ובמסמכיו</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עורך המכרז</w:t>
            </w:r>
          </w:p>
        </w:tc>
        <w:tc>
          <w:tcPr>
            <w:tcW w:w="6001"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משרד ראש הממשלה, ארכיון המדינה</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תקופת ההתקשרות</w:t>
            </w:r>
          </w:p>
        </w:tc>
        <w:tc>
          <w:tcPr>
            <w:tcW w:w="6001" w:type="dxa"/>
          </w:tcPr>
          <w:p w:rsidR="002C221E" w:rsidRPr="00590E03" w:rsidRDefault="002C221E" w:rsidP="0083755C">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פרק הזמן המתחיל מרגע החתימה על הסכם ההתקשרות עם הזוכה ועד היום האחרון למתן השירותים כפי שהוגדרו במכרז זה כמפורט בסעיף</w:t>
            </w:r>
            <w:r w:rsidR="0083755C" w:rsidRPr="00590E03">
              <w:rPr>
                <w:rFonts w:ascii="David" w:eastAsiaTheme="minorHAnsi" w:hAnsi="David" w:hint="cs"/>
                <w:bCs/>
                <w:sz w:val="22"/>
                <w:szCs w:val="22"/>
                <w:rtl/>
                <w:lang w:val="he-IL" w:eastAsia="en-US"/>
              </w:rPr>
              <w:t xml:space="preserve"> </w:t>
            </w:r>
            <w:r w:rsidR="0083755C" w:rsidRPr="00590E03">
              <w:rPr>
                <w:rFonts w:ascii="David" w:eastAsiaTheme="minorHAnsi" w:hAnsi="David"/>
                <w:bCs/>
                <w:sz w:val="22"/>
                <w:szCs w:val="22"/>
                <w:rtl/>
                <w:lang w:val="he-IL" w:eastAsia="en-US"/>
              </w:rPr>
              <w:fldChar w:fldCharType="begin"/>
            </w:r>
            <w:r w:rsidR="0083755C" w:rsidRPr="00590E03">
              <w:rPr>
                <w:rFonts w:ascii="David" w:eastAsiaTheme="minorHAnsi" w:hAnsi="David"/>
                <w:bCs/>
                <w:sz w:val="22"/>
                <w:szCs w:val="22"/>
                <w:rtl/>
                <w:lang w:val="he-IL" w:eastAsia="en-US"/>
              </w:rPr>
              <w:instrText xml:space="preserve"> </w:instrText>
            </w:r>
            <w:r w:rsidR="0083755C" w:rsidRPr="00590E03">
              <w:rPr>
                <w:rFonts w:ascii="David" w:eastAsiaTheme="minorHAnsi" w:hAnsi="David" w:hint="cs"/>
                <w:bCs/>
                <w:sz w:val="22"/>
                <w:szCs w:val="22"/>
                <w:rtl/>
                <w:lang w:val="he-IL" w:eastAsia="en-US"/>
              </w:rPr>
              <w:instrText>REF _Ref16320466 \r \h</w:instrText>
            </w:r>
            <w:r w:rsidR="0083755C" w:rsidRPr="00590E03">
              <w:rPr>
                <w:rFonts w:ascii="David" w:eastAsiaTheme="minorHAnsi" w:hAnsi="David"/>
                <w:bCs/>
                <w:sz w:val="22"/>
                <w:szCs w:val="22"/>
                <w:rtl/>
                <w:lang w:val="he-IL" w:eastAsia="en-US"/>
              </w:rPr>
              <w:instrText xml:space="preserve"> </w:instrText>
            </w:r>
            <w:r w:rsidR="00590E03">
              <w:rPr>
                <w:rFonts w:ascii="David" w:eastAsiaTheme="minorHAnsi" w:hAnsi="David"/>
                <w:bCs/>
                <w:sz w:val="22"/>
                <w:szCs w:val="22"/>
                <w:rtl/>
                <w:lang w:val="he-IL" w:eastAsia="en-US"/>
              </w:rPr>
              <w:instrText xml:space="preserve"> \* MERGEFORMAT </w:instrText>
            </w:r>
            <w:r w:rsidR="0083755C" w:rsidRPr="00590E03">
              <w:rPr>
                <w:rFonts w:ascii="David" w:eastAsiaTheme="minorHAnsi" w:hAnsi="David"/>
                <w:bCs/>
                <w:sz w:val="22"/>
                <w:szCs w:val="22"/>
                <w:rtl/>
                <w:lang w:val="he-IL" w:eastAsia="en-US"/>
              </w:rPr>
            </w:r>
            <w:r w:rsidR="0083755C" w:rsidRPr="00590E03">
              <w:rPr>
                <w:rFonts w:ascii="David" w:eastAsiaTheme="minorHAnsi" w:hAnsi="David"/>
                <w:bCs/>
                <w:sz w:val="22"/>
                <w:szCs w:val="22"/>
                <w:rtl/>
                <w:lang w:val="he-IL" w:eastAsia="en-US"/>
              </w:rPr>
              <w:fldChar w:fldCharType="separate"/>
            </w:r>
            <w:r w:rsidR="005B33E1">
              <w:rPr>
                <w:rFonts w:ascii="David" w:eastAsiaTheme="minorHAnsi" w:hAnsi="David"/>
                <w:bCs/>
                <w:sz w:val="22"/>
                <w:szCs w:val="22"/>
                <w:cs/>
                <w:lang w:val="he-IL" w:eastAsia="en-US"/>
              </w:rPr>
              <w:t>‎</w:t>
            </w:r>
            <w:r w:rsidR="005B33E1">
              <w:rPr>
                <w:rFonts w:ascii="David" w:eastAsiaTheme="minorHAnsi" w:hAnsi="David"/>
                <w:bCs/>
                <w:sz w:val="22"/>
                <w:szCs w:val="22"/>
                <w:rtl/>
                <w:lang w:val="he-IL" w:eastAsia="en-US"/>
              </w:rPr>
              <w:t>1.4</w:t>
            </w:r>
            <w:r w:rsidR="0083755C" w:rsidRPr="00590E03">
              <w:rPr>
                <w:rFonts w:ascii="David" w:eastAsiaTheme="minorHAnsi" w:hAnsi="David"/>
                <w:bCs/>
                <w:sz w:val="22"/>
                <w:szCs w:val="22"/>
                <w:rtl/>
                <w:lang w:val="he-IL" w:eastAsia="en-US"/>
              </w:rPr>
              <w:fldChar w:fldCharType="end"/>
            </w:r>
            <w:r w:rsidR="0083755C" w:rsidRPr="00590E03">
              <w:rPr>
                <w:rFonts w:ascii="David" w:eastAsiaTheme="minorHAnsi" w:hAnsi="David" w:hint="cs"/>
                <w:bCs/>
                <w:sz w:val="22"/>
                <w:szCs w:val="22"/>
                <w:rtl/>
                <w:lang w:val="he-IL" w:eastAsia="en-US"/>
              </w:rPr>
              <w:t xml:space="preserve"> </w:t>
            </w:r>
            <w:r w:rsidRPr="00590E03">
              <w:rPr>
                <w:rFonts w:ascii="David" w:eastAsiaTheme="minorHAnsi" w:hAnsi="David"/>
                <w:bCs/>
                <w:sz w:val="22"/>
                <w:szCs w:val="22"/>
                <w:rtl/>
                <w:lang w:val="he-IL" w:eastAsia="en-US"/>
              </w:rPr>
              <w:t>להלן</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ועדת המכרזים</w:t>
            </w:r>
            <w:r w:rsidR="0083755C" w:rsidRPr="00590E03">
              <w:rPr>
                <w:rFonts w:ascii="David" w:eastAsiaTheme="minorHAnsi" w:hAnsi="David" w:hint="cs"/>
                <w:bCs/>
                <w:sz w:val="22"/>
                <w:szCs w:val="22"/>
                <w:rtl/>
                <w:lang w:val="he-IL" w:eastAsia="en-US"/>
              </w:rPr>
              <w:t xml:space="preserve"> </w:t>
            </w:r>
            <w:r w:rsidR="00C43579" w:rsidRPr="00590E03">
              <w:rPr>
                <w:rFonts w:ascii="David" w:eastAsiaTheme="minorHAnsi" w:hAnsi="David" w:hint="cs"/>
                <w:bCs/>
                <w:sz w:val="22"/>
                <w:szCs w:val="22"/>
                <w:rtl/>
                <w:lang w:val="he-IL" w:eastAsia="en-US"/>
              </w:rPr>
              <w:t>/</w:t>
            </w:r>
            <w:r w:rsidR="0083755C" w:rsidRPr="00590E03">
              <w:rPr>
                <w:rFonts w:ascii="David" w:eastAsiaTheme="minorHAnsi" w:hAnsi="David" w:hint="cs"/>
                <w:bCs/>
                <w:sz w:val="22"/>
                <w:szCs w:val="22"/>
                <w:rtl/>
                <w:lang w:val="he-IL" w:eastAsia="en-US"/>
              </w:rPr>
              <w:t xml:space="preserve"> </w:t>
            </w:r>
            <w:r w:rsidR="00C43579" w:rsidRPr="00590E03">
              <w:rPr>
                <w:rFonts w:ascii="David" w:eastAsiaTheme="minorHAnsi" w:hAnsi="David" w:hint="cs"/>
                <w:bCs/>
                <w:sz w:val="22"/>
                <w:szCs w:val="22"/>
                <w:rtl/>
                <w:lang w:val="he-IL" w:eastAsia="en-US"/>
              </w:rPr>
              <w:t>ה</w:t>
            </w:r>
            <w:r w:rsidR="0083755C" w:rsidRPr="00590E03">
              <w:rPr>
                <w:rFonts w:ascii="David" w:eastAsiaTheme="minorHAnsi" w:hAnsi="David" w:hint="cs"/>
                <w:bCs/>
                <w:sz w:val="22"/>
                <w:szCs w:val="22"/>
                <w:rtl/>
                <w:lang w:val="he-IL" w:eastAsia="en-US"/>
              </w:rPr>
              <w:t>ו</w:t>
            </w:r>
            <w:r w:rsidR="00C43579" w:rsidRPr="00590E03">
              <w:rPr>
                <w:rFonts w:ascii="David" w:eastAsiaTheme="minorHAnsi" w:hAnsi="David" w:hint="cs"/>
                <w:bCs/>
                <w:sz w:val="22"/>
                <w:szCs w:val="22"/>
                <w:rtl/>
                <w:lang w:val="he-IL" w:eastAsia="en-US"/>
              </w:rPr>
              <w:t>ועדה</w:t>
            </w:r>
          </w:p>
        </w:tc>
        <w:tc>
          <w:tcPr>
            <w:tcW w:w="6001" w:type="dxa"/>
          </w:tcPr>
          <w:p w:rsidR="002C221E" w:rsidRPr="00590E03" w:rsidRDefault="002C221E" w:rsidP="002C221E">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ועדת המכרזים לענייני ענ"א במשרד ראש הממשלה</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"רימון"</w:t>
            </w:r>
          </w:p>
        </w:tc>
        <w:tc>
          <w:tcPr>
            <w:tcW w:w="6001"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המערכת המרכזית לניהול תהליכי הארכיון ומאגרי המידע בארכיון</w:t>
            </w:r>
          </w:p>
        </w:tc>
      </w:tr>
      <w:tr w:rsidR="002C221E" w:rsidRPr="00590E03" w:rsidTr="00F978E4">
        <w:trPr>
          <w:cantSplit/>
        </w:trPr>
        <w:tc>
          <w:tcPr>
            <w:tcW w:w="2329" w:type="dxa"/>
          </w:tcPr>
          <w:p w:rsidR="002C221E" w:rsidRPr="00590E03" w:rsidRDefault="00FA1E34" w:rsidP="00FA1E34">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"ה</w:t>
            </w:r>
            <w:r w:rsidR="002C221E" w:rsidRPr="00590E03">
              <w:rPr>
                <w:rFonts w:ascii="David" w:eastAsiaTheme="minorHAnsi" w:hAnsi="David"/>
                <w:bCs/>
                <w:sz w:val="22"/>
                <w:szCs w:val="22"/>
                <w:rtl/>
                <w:lang w:val="he-IL" w:eastAsia="en-US"/>
              </w:rPr>
              <w:t>אתר</w:t>
            </w:r>
            <w:r w:rsidRPr="00590E03">
              <w:rPr>
                <w:rFonts w:ascii="David" w:eastAsiaTheme="minorHAnsi" w:hAnsi="David" w:hint="cs"/>
                <w:bCs/>
                <w:sz w:val="22"/>
                <w:szCs w:val="22"/>
                <w:rtl/>
                <w:lang w:val="he-IL" w:eastAsia="en-US"/>
              </w:rPr>
              <w:t xml:space="preserve">", "אתר </w:t>
            </w:r>
            <w:r w:rsidR="002C221E" w:rsidRPr="00590E03">
              <w:rPr>
                <w:rFonts w:ascii="David" w:eastAsiaTheme="minorHAnsi" w:hAnsi="David"/>
                <w:bCs/>
                <w:sz w:val="22"/>
                <w:szCs w:val="22"/>
                <w:rtl/>
                <w:lang w:val="he-IL" w:eastAsia="en-US"/>
              </w:rPr>
              <w:t>הארכיון</w:t>
            </w:r>
            <w:r w:rsidRPr="00590E03">
              <w:rPr>
                <w:rFonts w:ascii="David" w:eastAsiaTheme="minorHAnsi" w:hAnsi="David" w:hint="cs"/>
                <w:bCs/>
                <w:sz w:val="22"/>
                <w:szCs w:val="22"/>
                <w:rtl/>
                <w:lang w:val="he-IL" w:eastAsia="en-US"/>
              </w:rPr>
              <w:t>"</w:t>
            </w:r>
          </w:p>
        </w:tc>
        <w:tc>
          <w:tcPr>
            <w:tcW w:w="6001" w:type="dxa"/>
          </w:tcPr>
          <w:p w:rsidR="002C221E" w:rsidRPr="00590E03" w:rsidRDefault="002C221E" w:rsidP="00AC2D22">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אתר האינטרנט של הארכיון, ובו מוצגים</w:t>
            </w:r>
            <w:r w:rsidRPr="00590E03">
              <w:rPr>
                <w:rFonts w:ascii="David" w:eastAsiaTheme="minorHAnsi" w:hAnsi="David" w:hint="cs"/>
                <w:bCs/>
                <w:sz w:val="22"/>
                <w:szCs w:val="22"/>
                <w:rtl/>
                <w:lang w:val="he-IL" w:eastAsia="en-US"/>
              </w:rPr>
              <w:t xml:space="preserve"> תכני</w:t>
            </w:r>
            <w:r w:rsidRPr="00590E03">
              <w:rPr>
                <w:rFonts w:ascii="David" w:eastAsiaTheme="minorHAnsi" w:hAnsi="David"/>
                <w:bCs/>
                <w:sz w:val="22"/>
                <w:szCs w:val="22"/>
                <w:rtl/>
                <w:lang w:val="he-IL" w:eastAsia="en-US"/>
              </w:rPr>
              <w:t xml:space="preserve"> הארכיון</w:t>
            </w:r>
            <w:r w:rsidRPr="00590E03">
              <w:rPr>
                <w:rFonts w:ascii="David" w:eastAsiaTheme="minorHAnsi" w:hAnsi="David" w:hint="cs"/>
                <w:bCs/>
                <w:sz w:val="22"/>
                <w:szCs w:val="22"/>
                <w:rtl/>
                <w:lang w:val="he-IL" w:eastAsia="en-US"/>
              </w:rPr>
              <w:t>, אוספיו</w:t>
            </w:r>
            <w:r w:rsidRPr="00590E03">
              <w:rPr>
                <w:rFonts w:ascii="David" w:eastAsiaTheme="minorHAnsi" w:hAnsi="David"/>
                <w:bCs/>
                <w:sz w:val="22"/>
                <w:szCs w:val="22"/>
                <w:rtl/>
                <w:lang w:val="he-IL" w:eastAsia="en-US"/>
              </w:rPr>
              <w:t xml:space="preserve"> ומידע על פעילות</w:t>
            </w:r>
            <w:r w:rsidR="00CF18D0" w:rsidRPr="00590E03">
              <w:rPr>
                <w:rFonts w:ascii="David" w:eastAsiaTheme="minorHAnsi" w:hAnsi="David" w:hint="cs"/>
                <w:bCs/>
                <w:sz w:val="22"/>
                <w:szCs w:val="22"/>
                <w:rtl/>
                <w:lang w:val="he-IL" w:eastAsia="en-US"/>
              </w:rPr>
              <w:t xml:space="preserve">ו </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APDW/AIDW</w:t>
            </w:r>
          </w:p>
        </w:tc>
        <w:tc>
          <w:tcPr>
            <w:tcW w:w="6001" w:type="dxa"/>
          </w:tcPr>
          <w:p w:rsidR="002C221E" w:rsidRPr="00590E03" w:rsidRDefault="002C221E" w:rsidP="00AC2D22">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 xml:space="preserve">מחסני נתונים (Data Warehouse) אשר דרכם עוברים </w:t>
            </w:r>
            <w:r w:rsidR="00CF18D0" w:rsidRPr="00590E03">
              <w:rPr>
                <w:rFonts w:ascii="David" w:eastAsiaTheme="minorHAnsi" w:hAnsi="David" w:hint="cs"/>
                <w:bCs/>
                <w:sz w:val="22"/>
                <w:szCs w:val="22"/>
                <w:rtl/>
                <w:lang w:val="he-IL" w:eastAsia="en-US"/>
              </w:rPr>
              <w:t>פריטי</w:t>
            </w:r>
            <w:r w:rsidR="00CF18D0" w:rsidRPr="00590E03">
              <w:rPr>
                <w:rFonts w:ascii="David" w:eastAsiaTheme="minorHAnsi" w:hAnsi="David"/>
                <w:bCs/>
                <w:sz w:val="22"/>
                <w:szCs w:val="22"/>
                <w:rtl/>
                <w:lang w:val="he-IL" w:eastAsia="en-US"/>
              </w:rPr>
              <w:t xml:space="preserve"> </w:t>
            </w:r>
            <w:r w:rsidRPr="00590E03">
              <w:rPr>
                <w:rFonts w:ascii="David" w:eastAsiaTheme="minorHAnsi" w:hAnsi="David"/>
                <w:bCs/>
                <w:sz w:val="22"/>
                <w:szCs w:val="22"/>
                <w:rtl/>
                <w:lang w:val="he-IL" w:eastAsia="en-US"/>
              </w:rPr>
              <w:t>הארכיון מ"רימון" אל אתר הארכיון</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INA</w:t>
            </w:r>
          </w:p>
        </w:tc>
        <w:tc>
          <w:tcPr>
            <w:tcW w:w="6001"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 xml:space="preserve">מערכת </w:t>
            </w:r>
            <w:r w:rsidRPr="00590E03">
              <w:rPr>
                <w:rFonts w:ascii="David" w:eastAsiaTheme="minorHAnsi" w:hAnsi="David" w:hint="cs"/>
                <w:bCs/>
                <w:sz w:val="22"/>
                <w:szCs w:val="22"/>
                <w:rtl/>
                <w:lang w:val="he-IL" w:eastAsia="en-US"/>
              </w:rPr>
              <w:t>ל</w:t>
            </w:r>
            <w:r w:rsidRPr="00590E03">
              <w:rPr>
                <w:rFonts w:ascii="David" w:eastAsiaTheme="minorHAnsi" w:hAnsi="David"/>
                <w:bCs/>
                <w:sz w:val="22"/>
                <w:szCs w:val="22"/>
                <w:rtl/>
                <w:lang w:val="he-IL" w:eastAsia="en-US"/>
              </w:rPr>
              <w:t>קליטת הנתונים מ APDW ועריכתם ב JSON-ים ו  ZIP-ים להעברה מסביבת הארכיון לאתר</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GSA</w:t>
            </w:r>
          </w:p>
        </w:tc>
        <w:tc>
          <w:tcPr>
            <w:tcW w:w="6001" w:type="dxa"/>
          </w:tcPr>
          <w:p w:rsidR="002C221E" w:rsidRPr="00590E03" w:rsidRDefault="003C4DCF" w:rsidP="00663624">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hint="cs"/>
                <w:b/>
                <w:bCs/>
                <w:sz w:val="22"/>
                <w:szCs w:val="22"/>
                <w:rtl/>
                <w:lang w:val="he-IL" w:eastAsia="en-US"/>
              </w:rPr>
              <w:t>Google Search Applience</w:t>
            </w:r>
            <w:r w:rsidR="00663624" w:rsidRPr="00590E03">
              <w:rPr>
                <w:rFonts w:ascii="David" w:eastAsiaTheme="minorHAnsi" w:hAnsi="David" w:hint="cs"/>
                <w:bCs/>
                <w:sz w:val="22"/>
                <w:szCs w:val="22"/>
                <w:rtl/>
                <w:lang w:val="he-IL" w:eastAsia="en-US"/>
              </w:rPr>
              <w:t xml:space="preserve"> </w:t>
            </w:r>
            <w:r w:rsidR="002C221E" w:rsidRPr="00590E03">
              <w:rPr>
                <w:rFonts w:ascii="David" w:eastAsiaTheme="minorHAnsi" w:hAnsi="David"/>
                <w:bCs/>
                <w:sz w:val="22"/>
                <w:szCs w:val="22"/>
                <w:rtl/>
                <w:lang w:val="he-IL" w:eastAsia="en-US"/>
              </w:rPr>
              <w:t xml:space="preserve"> </w:t>
            </w:r>
            <w:r w:rsidR="002C221E" w:rsidRPr="00590E03">
              <w:rPr>
                <w:rFonts w:ascii="David" w:eastAsiaTheme="minorHAnsi" w:hAnsi="David" w:hint="cs"/>
                <w:bCs/>
                <w:sz w:val="22"/>
                <w:szCs w:val="22"/>
                <w:rtl/>
                <w:lang w:val="he-IL" w:eastAsia="en-US"/>
              </w:rPr>
              <w:t>-</w:t>
            </w:r>
            <w:r w:rsidR="002C221E" w:rsidRPr="00590E03">
              <w:rPr>
                <w:rFonts w:ascii="David" w:eastAsiaTheme="minorHAnsi" w:hAnsi="David"/>
                <w:bCs/>
                <w:sz w:val="22"/>
                <w:szCs w:val="22"/>
                <w:rtl/>
                <w:lang w:val="he-IL" w:eastAsia="en-US"/>
              </w:rPr>
              <w:t xml:space="preserve"> שרת החיפוש של אתר הארכיון</w:t>
            </w:r>
            <w:r w:rsidR="002C221E" w:rsidRPr="00590E03">
              <w:rPr>
                <w:rFonts w:ascii="David" w:eastAsiaTheme="minorHAnsi" w:hAnsi="David" w:hint="cs"/>
                <w:bCs/>
                <w:sz w:val="22"/>
                <w:szCs w:val="22"/>
                <w:rtl/>
                <w:lang w:val="he-IL" w:eastAsia="en-US"/>
              </w:rPr>
              <w:t xml:space="preserve"> שהיה פעיל עד </w:t>
            </w:r>
            <w:r w:rsidR="00CF18D0" w:rsidRPr="00590E03">
              <w:rPr>
                <w:rFonts w:ascii="David" w:eastAsiaTheme="minorHAnsi" w:hAnsi="David" w:hint="cs"/>
                <w:bCs/>
                <w:sz w:val="22"/>
                <w:szCs w:val="22"/>
                <w:rtl/>
                <w:lang w:val="he-IL" w:eastAsia="en-US"/>
              </w:rPr>
              <w:t>31.12.2018</w:t>
            </w:r>
            <w:r w:rsidR="00680FC5" w:rsidRPr="00590E03">
              <w:rPr>
                <w:rFonts w:ascii="David" w:eastAsiaTheme="minorHAnsi" w:hAnsi="David" w:hint="cs"/>
                <w:bCs/>
                <w:sz w:val="22"/>
                <w:szCs w:val="22"/>
                <w:rtl/>
                <w:lang w:val="he-IL" w:eastAsia="en-US"/>
              </w:rPr>
              <w:t xml:space="preserve"> (כאמור הוחלף על ידי מנוע SOLR)</w:t>
            </w:r>
            <w:r w:rsidR="00CF18D0" w:rsidRPr="00590E03">
              <w:rPr>
                <w:rFonts w:ascii="David" w:eastAsiaTheme="minorHAnsi" w:hAnsi="David" w:hint="cs"/>
                <w:bCs/>
                <w:sz w:val="22"/>
                <w:szCs w:val="22"/>
                <w:rtl/>
                <w:lang w:val="he-IL" w:eastAsia="en-US"/>
              </w:rPr>
              <w:t xml:space="preserve">. </w:t>
            </w:r>
            <w:r w:rsidR="002C221E" w:rsidRPr="00590E03">
              <w:rPr>
                <w:rFonts w:ascii="David" w:eastAsiaTheme="minorHAnsi" w:hAnsi="David" w:hint="cs"/>
                <w:bCs/>
                <w:sz w:val="22"/>
                <w:szCs w:val="22"/>
                <w:rtl/>
                <w:lang w:val="he-IL" w:eastAsia="en-US"/>
              </w:rPr>
              <w:t xml:space="preserve"> </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
                <w:sz w:val="22"/>
                <w:szCs w:val="22"/>
                <w:rtl/>
                <w:lang w:val="he-IL" w:eastAsia="en-US"/>
              </w:rPr>
            </w:pPr>
            <w:r w:rsidRPr="00590E03">
              <w:rPr>
                <w:rFonts w:ascii="David" w:eastAsiaTheme="minorHAnsi" w:hAnsi="David" w:hint="cs"/>
                <w:b/>
                <w:sz w:val="22"/>
                <w:szCs w:val="22"/>
                <w:lang w:eastAsia="en-US"/>
              </w:rPr>
              <w:t>SOLR</w:t>
            </w:r>
          </w:p>
        </w:tc>
        <w:tc>
          <w:tcPr>
            <w:tcW w:w="6001" w:type="dxa"/>
          </w:tcPr>
          <w:p w:rsidR="002C221E" w:rsidRPr="00590E03" w:rsidRDefault="00CF18D0" w:rsidP="00784B5D">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מנוע</w:t>
            </w:r>
            <w:r w:rsidRPr="00590E03">
              <w:rPr>
                <w:rFonts w:ascii="David" w:eastAsiaTheme="minorHAnsi" w:hAnsi="David"/>
                <w:bCs/>
                <w:sz w:val="22"/>
                <w:szCs w:val="22"/>
                <w:rtl/>
                <w:lang w:val="he-IL" w:eastAsia="en-US"/>
              </w:rPr>
              <w:t xml:space="preserve"> </w:t>
            </w:r>
            <w:r w:rsidR="002C221E" w:rsidRPr="00590E03">
              <w:rPr>
                <w:rFonts w:ascii="David" w:eastAsiaTheme="minorHAnsi" w:hAnsi="David"/>
                <w:bCs/>
                <w:sz w:val="22"/>
                <w:szCs w:val="22"/>
                <w:rtl/>
                <w:lang w:val="he-IL" w:eastAsia="en-US"/>
              </w:rPr>
              <w:t>החיפוש של אתר הארכיון</w:t>
            </w:r>
            <w:r w:rsidR="002C221E" w:rsidRPr="00590E03">
              <w:rPr>
                <w:rFonts w:ascii="David" w:eastAsiaTheme="minorHAnsi" w:hAnsi="David" w:hint="cs"/>
                <w:bCs/>
                <w:sz w:val="22"/>
                <w:szCs w:val="22"/>
                <w:rtl/>
                <w:lang w:val="he-IL" w:eastAsia="en-US"/>
              </w:rPr>
              <w:t xml:space="preserve">.  </w:t>
            </w:r>
          </w:p>
        </w:tc>
      </w:tr>
      <w:tr w:rsidR="002C221E" w:rsidRPr="00590E03" w:rsidTr="00155E55">
        <w:trPr>
          <w:cantSplit/>
        </w:trPr>
        <w:tc>
          <w:tcPr>
            <w:tcW w:w="2329" w:type="dxa"/>
            <w:vAlign w:val="center"/>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lastRenderedPageBreak/>
              <w:t>תיק</w:t>
            </w:r>
          </w:p>
        </w:tc>
        <w:tc>
          <w:tcPr>
            <w:tcW w:w="6001" w:type="dxa"/>
          </w:tcPr>
          <w:p w:rsidR="002C221E" w:rsidRPr="00590E03" w:rsidRDefault="002C221E" w:rsidP="002C221E">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מבחינה פיזית כשמו כן הוא: תיק קרטון (לרוב) המכיל בתוכו מספר מסמכים. מבחינה טכנית, באתר, תיק הינו מעטפת לוגית המכילה ערכים במספר רב של שדות מטה דאטה שחלקם יופיע באתר,  ומשמשת כ"אבא" היררכי לכל הפריטים השייכים אליו (אלו ה"מסמכים" שהיו בתיק הפיזי)</w:t>
            </w:r>
          </w:p>
        </w:tc>
      </w:tr>
      <w:tr w:rsidR="002C221E" w:rsidRPr="00590E03" w:rsidTr="00155E55">
        <w:trPr>
          <w:cantSplit/>
        </w:trPr>
        <w:tc>
          <w:tcPr>
            <w:tcW w:w="2329" w:type="dxa"/>
            <w:vAlign w:val="center"/>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פריט</w:t>
            </w:r>
          </w:p>
        </w:tc>
        <w:tc>
          <w:tcPr>
            <w:tcW w:w="6001" w:type="dxa"/>
          </w:tcPr>
          <w:p w:rsidR="002C221E" w:rsidRPr="00590E03" w:rsidRDefault="002C221E" w:rsidP="00680FC5">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 xml:space="preserve">פריט יכול להיות מסמך, תמונה, </w:t>
            </w:r>
            <w:r w:rsidR="00AC2D22" w:rsidRPr="00590E03">
              <w:rPr>
                <w:rFonts w:ascii="David" w:eastAsiaTheme="minorHAnsi" w:hAnsi="David" w:hint="cs"/>
                <w:bCs/>
                <w:sz w:val="22"/>
                <w:szCs w:val="22"/>
                <w:rtl/>
                <w:lang w:val="he-IL" w:eastAsia="en-US"/>
              </w:rPr>
              <w:t xml:space="preserve">סרט, </w:t>
            </w:r>
            <w:r w:rsidRPr="00590E03">
              <w:rPr>
                <w:rFonts w:ascii="David" w:eastAsiaTheme="minorHAnsi" w:hAnsi="David" w:hint="cs"/>
                <w:bCs/>
                <w:sz w:val="22"/>
                <w:szCs w:val="22"/>
                <w:rtl/>
                <w:lang w:val="he-IL" w:eastAsia="en-US"/>
              </w:rPr>
              <w:t xml:space="preserve">קובץ וידאו/אודיו וכדומה. </w:t>
            </w:r>
            <w:r w:rsidRPr="00590E03">
              <w:rPr>
                <w:rFonts w:ascii="David" w:eastAsiaTheme="minorHAnsi" w:hAnsi="David"/>
                <w:bCs/>
                <w:sz w:val="22"/>
                <w:szCs w:val="22"/>
                <w:rtl/>
                <w:lang w:val="he-IL" w:eastAsia="en-US"/>
              </w:rPr>
              <w:br/>
            </w:r>
            <w:r w:rsidRPr="00590E03">
              <w:rPr>
                <w:rFonts w:ascii="David" w:eastAsiaTheme="minorHAnsi" w:hAnsi="David" w:hint="cs"/>
                <w:bCs/>
                <w:sz w:val="22"/>
                <w:szCs w:val="22"/>
                <w:rtl/>
                <w:lang w:val="he-IL" w:eastAsia="en-US"/>
              </w:rPr>
              <w:t>בהיבט הפיזי זהו מסמך של מספר דפים או צילום או קלטת הנמצאים בתוך תיק.</w:t>
            </w:r>
            <w:r w:rsidRPr="00590E03">
              <w:rPr>
                <w:rFonts w:ascii="David" w:eastAsiaTheme="minorHAnsi" w:hAnsi="David"/>
                <w:bCs/>
                <w:sz w:val="22"/>
                <w:szCs w:val="22"/>
                <w:rtl/>
                <w:lang w:val="he-IL" w:eastAsia="en-US"/>
              </w:rPr>
              <w:br/>
            </w:r>
            <w:r w:rsidRPr="00590E03">
              <w:rPr>
                <w:rFonts w:ascii="David" w:eastAsiaTheme="minorHAnsi" w:hAnsi="David" w:hint="cs"/>
                <w:bCs/>
                <w:sz w:val="22"/>
                <w:szCs w:val="22"/>
                <w:rtl/>
                <w:lang w:val="he-IL" w:eastAsia="en-US"/>
              </w:rPr>
              <w:t xml:space="preserve">בהיבט הלוגי ובאתר זהו קובץ שיכול להיות מכל אחד מהסוגים הנ"ל. הוא מכיל ערכים במספר שדות מטה דאטה שחלקם יופיע באתר, והוא משויך לתיק אחד מסוים כלשהו. </w:t>
            </w:r>
          </w:p>
        </w:tc>
      </w:tr>
      <w:tr w:rsidR="00680FC5" w:rsidRPr="00590E03" w:rsidTr="00F978E4">
        <w:trPr>
          <w:cantSplit/>
        </w:trPr>
        <w:tc>
          <w:tcPr>
            <w:tcW w:w="2329" w:type="dxa"/>
          </w:tcPr>
          <w:p w:rsidR="00680FC5" w:rsidRPr="00590E03" w:rsidRDefault="00680FC5" w:rsidP="007A1B3B">
            <w:pPr>
              <w:spacing w:beforeLines="80" w:before="192" w:after="160" w:line="259" w:lineRule="auto"/>
              <w:rPr>
                <w:rFonts w:ascii="David" w:eastAsiaTheme="minorHAnsi" w:hAnsi="David"/>
                <w:bCs/>
                <w:sz w:val="22"/>
                <w:szCs w:val="22"/>
                <w:rtl/>
                <w:lang w:eastAsia="en-US"/>
              </w:rPr>
            </w:pPr>
            <w:r w:rsidRPr="00590E03">
              <w:rPr>
                <w:rFonts w:ascii="David" w:eastAsiaTheme="minorHAnsi" w:hAnsi="David" w:hint="cs"/>
                <w:bCs/>
                <w:sz w:val="22"/>
                <w:szCs w:val="22"/>
                <w:rtl/>
                <w:lang w:eastAsia="en-US"/>
              </w:rPr>
              <w:t>אובייקט ארכיוני</w:t>
            </w:r>
          </w:p>
        </w:tc>
        <w:tc>
          <w:tcPr>
            <w:tcW w:w="6001" w:type="dxa"/>
          </w:tcPr>
          <w:p w:rsidR="00680FC5" w:rsidRPr="00590E03" w:rsidRDefault="007A1B3B" w:rsidP="007C1E58">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ג</w:t>
            </w:r>
            <w:r w:rsidR="007C1E58" w:rsidRPr="00590E03">
              <w:rPr>
                <w:rFonts w:ascii="David" w:eastAsiaTheme="minorHAnsi" w:hAnsi="David" w:hint="cs"/>
                <w:bCs/>
                <w:sz w:val="22"/>
                <w:szCs w:val="22"/>
                <w:rtl/>
                <w:lang w:val="he-IL" w:eastAsia="en-US"/>
              </w:rPr>
              <w:t>וף ארגוני, הפקדה, תיק, פריט, ישות ידע (אחד או יותר מהנ"ל)</w:t>
            </w:r>
          </w:p>
        </w:tc>
      </w:tr>
      <w:tr w:rsidR="007A1B3B" w:rsidRPr="00590E03" w:rsidTr="00F978E4">
        <w:trPr>
          <w:cantSplit/>
        </w:trPr>
        <w:tc>
          <w:tcPr>
            <w:tcW w:w="2329" w:type="dxa"/>
          </w:tcPr>
          <w:p w:rsidR="007A1B3B" w:rsidRPr="00590E03" w:rsidRDefault="007A1B3B" w:rsidP="00680FC5">
            <w:pPr>
              <w:spacing w:beforeLines="80" w:before="192" w:after="160" w:line="259" w:lineRule="auto"/>
              <w:rPr>
                <w:rFonts w:ascii="David" w:eastAsiaTheme="minorHAnsi" w:hAnsi="David"/>
                <w:bCs/>
                <w:sz w:val="22"/>
                <w:szCs w:val="22"/>
                <w:rtl/>
                <w:lang w:eastAsia="en-US"/>
              </w:rPr>
            </w:pPr>
            <w:r w:rsidRPr="00590E03">
              <w:rPr>
                <w:rFonts w:ascii="David" w:eastAsiaTheme="minorHAnsi" w:hAnsi="David" w:hint="cs"/>
                <w:bCs/>
                <w:sz w:val="22"/>
                <w:szCs w:val="22"/>
                <w:rtl/>
                <w:lang w:eastAsia="en-US"/>
              </w:rPr>
              <w:t>אובייקט</w:t>
            </w:r>
          </w:p>
        </w:tc>
        <w:tc>
          <w:tcPr>
            <w:tcW w:w="6001" w:type="dxa"/>
          </w:tcPr>
          <w:p w:rsidR="007A1B3B" w:rsidRPr="00590E03" w:rsidRDefault="00CE1876" w:rsidP="00CE1876">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 xml:space="preserve">אובייקט ארכיוני, או רכיבים מקבילים הנהוגים בתעשיות אחרות, כגון מוצר, מספר קטלוגי, לקוח, פעולה עסקית וכד'  </w:t>
            </w:r>
          </w:p>
        </w:tc>
      </w:tr>
      <w:tr w:rsidR="00680FC5" w:rsidRPr="00590E03" w:rsidTr="00C61529">
        <w:trPr>
          <w:cantSplit/>
        </w:trPr>
        <w:tc>
          <w:tcPr>
            <w:tcW w:w="2329" w:type="dxa"/>
            <w:vAlign w:val="center"/>
          </w:tcPr>
          <w:p w:rsidR="00680FC5" w:rsidRPr="00590E03" w:rsidRDefault="00680FC5" w:rsidP="002C221E">
            <w:pPr>
              <w:spacing w:beforeLines="80" w:before="192" w:after="160" w:line="259" w:lineRule="auto"/>
              <w:rPr>
                <w:rFonts w:ascii="David" w:eastAsiaTheme="minorHAnsi" w:hAnsi="David"/>
                <w:bCs/>
                <w:sz w:val="22"/>
                <w:szCs w:val="22"/>
                <w:rtl/>
                <w:lang w:eastAsia="en-US"/>
              </w:rPr>
            </w:pPr>
            <w:r w:rsidRPr="00590E03">
              <w:rPr>
                <w:rFonts w:ascii="David" w:eastAsiaTheme="minorHAnsi" w:hAnsi="David" w:hint="cs"/>
                <w:bCs/>
                <w:sz w:val="22"/>
                <w:szCs w:val="22"/>
                <w:rtl/>
                <w:lang w:eastAsia="en-US"/>
              </w:rPr>
              <w:t>ישות ידע</w:t>
            </w:r>
          </w:p>
        </w:tc>
        <w:tc>
          <w:tcPr>
            <w:tcW w:w="6001" w:type="dxa"/>
          </w:tcPr>
          <w:p w:rsidR="000F5A58" w:rsidRPr="00590E03" w:rsidRDefault="000F5A58" w:rsidP="00155E55">
            <w:pPr>
              <w:spacing w:beforeLines="80" w:before="192" w:line="259" w:lineRule="auto"/>
              <w:rPr>
                <w:rFonts w:ascii="David" w:eastAsiaTheme="minorHAnsi" w:hAnsi="David"/>
                <w:bCs/>
                <w:sz w:val="22"/>
                <w:szCs w:val="22"/>
                <w:lang w:eastAsia="en-US"/>
              </w:rPr>
            </w:pPr>
            <w:r w:rsidRPr="00590E03">
              <w:rPr>
                <w:rFonts w:ascii="David" w:eastAsiaTheme="minorHAnsi" w:hAnsi="David"/>
                <w:bCs/>
                <w:sz w:val="22"/>
                <w:szCs w:val="22"/>
                <w:rtl/>
                <w:lang w:val="he-IL" w:eastAsia="en-US"/>
              </w:rPr>
              <w:t>אובייקט ייחודי למאגר המידע של הארכיון המתאר את התוכן שבו. הישות בעלת  תכונות מוגדרות אשר חלקן או כולן מאפשרות לזהות אותה באופן ייחודי. הישויות מאורגנות בקבוצות שהן בעלות אותן מאפיינים אולם הערכים במאפיינים יכולים להיות שונים מישות אחת לשני</w:t>
            </w:r>
            <w:r w:rsidRPr="00590E03">
              <w:rPr>
                <w:rFonts w:ascii="David" w:eastAsiaTheme="minorHAnsi" w:hAnsi="David" w:hint="cs"/>
                <w:bCs/>
                <w:sz w:val="22"/>
                <w:szCs w:val="22"/>
                <w:rtl/>
                <w:lang w:val="he-IL" w:eastAsia="en-US"/>
              </w:rPr>
              <w:t>י</w:t>
            </w:r>
            <w:r w:rsidRPr="00590E03">
              <w:rPr>
                <w:rFonts w:ascii="David" w:eastAsiaTheme="minorHAnsi" w:hAnsi="David"/>
                <w:bCs/>
                <w:sz w:val="22"/>
                <w:szCs w:val="22"/>
                <w:rtl/>
                <w:lang w:val="he-IL" w:eastAsia="en-US"/>
              </w:rPr>
              <w:t>ה.</w:t>
            </w:r>
          </w:p>
          <w:p w:rsidR="00680FC5" w:rsidRPr="00590E03" w:rsidRDefault="000F5A58" w:rsidP="00155E55">
            <w:pPr>
              <w:spacing w:before="0" w:after="160" w:line="259" w:lineRule="auto"/>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למשל: ישות מידע מסוג אישיות תכיל את כלל המאפיינים כגון שם, תקופת חיים וסקירת פעילותה. כל אישיות תהיה כמובן בעלת שם אחר, שנות פעילות וסוג פעילות אחר.</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rtl/>
                <w:lang w:eastAsia="en-US"/>
              </w:rPr>
            </w:pPr>
            <w:r w:rsidRPr="00590E03">
              <w:rPr>
                <w:rFonts w:ascii="David" w:eastAsiaTheme="minorHAnsi" w:hAnsi="David" w:hint="cs"/>
                <w:bCs/>
                <w:sz w:val="22"/>
                <w:szCs w:val="22"/>
                <w:rtl/>
                <w:lang w:eastAsia="en-US"/>
              </w:rPr>
              <w:t>פריט סרוק</w:t>
            </w:r>
          </w:p>
        </w:tc>
        <w:tc>
          <w:tcPr>
            <w:tcW w:w="6001" w:type="dxa"/>
          </w:tcPr>
          <w:p w:rsidR="002C221E" w:rsidRPr="00590E03" w:rsidRDefault="002C221E" w:rsidP="00AC2D22">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 xml:space="preserve">פריט (לרוב מסמך או תמונה) שמקורו כפריט פיזי (נייר) ועבר סריקה דיגיטלית וככזה הוא יכול להימצא באתר. </w:t>
            </w:r>
            <w:r w:rsidRPr="00590E03">
              <w:rPr>
                <w:rFonts w:ascii="David" w:eastAsiaTheme="minorHAnsi" w:hAnsi="David"/>
                <w:bCs/>
                <w:sz w:val="22"/>
                <w:szCs w:val="22"/>
                <w:rtl/>
                <w:lang w:val="he-IL" w:eastAsia="en-US"/>
              </w:rPr>
              <w:br/>
            </w:r>
            <w:r w:rsidRPr="00590E03">
              <w:rPr>
                <w:rFonts w:ascii="David" w:eastAsiaTheme="minorHAnsi" w:hAnsi="David" w:hint="cs"/>
                <w:bCs/>
                <w:sz w:val="22"/>
                <w:szCs w:val="22"/>
                <w:rtl/>
                <w:lang w:val="he-IL" w:eastAsia="en-US"/>
              </w:rPr>
              <w:t>פריטים שאינם סרוקים אינם נמצאים באתר. ישנם באתר תיקים רבים שמופיע בהם מטה דאטה בלבד, אך הם אינם מכילים פריטים תחתיהם מכיוון שעדיין לא נסרקו מסיב</w:t>
            </w:r>
            <w:r w:rsidR="00CF18D0" w:rsidRPr="00590E03">
              <w:rPr>
                <w:rFonts w:ascii="David" w:eastAsiaTheme="minorHAnsi" w:hAnsi="David" w:hint="cs"/>
                <w:bCs/>
                <w:sz w:val="22"/>
                <w:szCs w:val="22"/>
                <w:rtl/>
                <w:lang w:val="he-IL" w:eastAsia="en-US"/>
              </w:rPr>
              <w:t xml:space="preserve">ות </w:t>
            </w:r>
            <w:r w:rsidRPr="00590E03">
              <w:rPr>
                <w:rFonts w:ascii="David" w:eastAsiaTheme="minorHAnsi" w:hAnsi="David" w:hint="cs"/>
                <w:bCs/>
                <w:sz w:val="22"/>
                <w:szCs w:val="22"/>
                <w:rtl/>
                <w:lang w:val="he-IL" w:eastAsia="en-US"/>
              </w:rPr>
              <w:t>כלשה</w:t>
            </w:r>
            <w:r w:rsidR="00CF18D0" w:rsidRPr="00590E03">
              <w:rPr>
                <w:rFonts w:ascii="David" w:eastAsiaTheme="minorHAnsi" w:hAnsi="David" w:hint="cs"/>
                <w:bCs/>
                <w:sz w:val="22"/>
                <w:szCs w:val="22"/>
                <w:rtl/>
                <w:lang w:val="he-IL" w:eastAsia="en-US"/>
              </w:rPr>
              <w:t>ן</w:t>
            </w:r>
            <w:r w:rsidRPr="00590E03">
              <w:rPr>
                <w:rFonts w:ascii="David" w:eastAsiaTheme="minorHAnsi" w:hAnsi="David" w:hint="cs"/>
                <w:bCs/>
                <w:sz w:val="22"/>
                <w:szCs w:val="22"/>
                <w:rtl/>
                <w:lang w:val="he-IL" w:eastAsia="en-US"/>
              </w:rPr>
              <w:t>.</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
                <w:sz w:val="22"/>
                <w:szCs w:val="22"/>
                <w:lang w:eastAsia="en-US"/>
              </w:rPr>
            </w:pPr>
            <w:r w:rsidRPr="00590E03">
              <w:rPr>
                <w:rFonts w:ascii="David" w:eastAsiaTheme="minorHAnsi" w:hAnsi="David"/>
                <w:b/>
                <w:sz w:val="22"/>
                <w:szCs w:val="22"/>
                <w:lang w:eastAsia="en-US"/>
              </w:rPr>
              <w:t>Wordpress</w:t>
            </w:r>
          </w:p>
        </w:tc>
        <w:tc>
          <w:tcPr>
            <w:tcW w:w="6001"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סביבת ניהול התכנים והמסכים באתר</w:t>
            </w:r>
          </w:p>
        </w:tc>
      </w:tr>
      <w:tr w:rsidR="002C221E" w:rsidRPr="00590E03" w:rsidTr="00F978E4">
        <w:trPr>
          <w:cantSplit/>
        </w:trPr>
        <w:tc>
          <w:tcPr>
            <w:tcW w:w="2329" w:type="dxa"/>
          </w:tcPr>
          <w:p w:rsidR="002C221E" w:rsidRPr="00590E03" w:rsidRDefault="002C221E" w:rsidP="002C221E">
            <w:pPr>
              <w:spacing w:beforeLines="80" w:before="192" w:after="160" w:line="259" w:lineRule="auto"/>
              <w:rPr>
                <w:rFonts w:ascii="David" w:eastAsiaTheme="minorHAnsi" w:hAnsi="David"/>
                <w:bCs/>
                <w:sz w:val="22"/>
                <w:szCs w:val="22"/>
                <w:lang w:eastAsia="en-US"/>
              </w:rPr>
            </w:pPr>
            <w:r w:rsidRPr="00590E03">
              <w:rPr>
                <w:rFonts w:ascii="David" w:eastAsiaTheme="minorHAnsi" w:hAnsi="David" w:hint="eastAsia"/>
                <w:bCs/>
                <w:sz w:val="22"/>
                <w:szCs w:val="22"/>
                <w:rtl/>
                <w:lang w:eastAsia="en-US"/>
              </w:rPr>
              <w:t>שו</w:t>
            </w:r>
            <w:r w:rsidRPr="00590E03">
              <w:rPr>
                <w:rFonts w:ascii="David" w:eastAsiaTheme="minorHAnsi" w:hAnsi="David"/>
                <w:bCs/>
                <w:sz w:val="22"/>
                <w:szCs w:val="22"/>
                <w:rtl/>
                <w:lang w:eastAsia="en-US"/>
              </w:rPr>
              <w:t>"ש</w:t>
            </w:r>
          </w:p>
        </w:tc>
        <w:tc>
          <w:tcPr>
            <w:tcW w:w="6001" w:type="dxa"/>
          </w:tcPr>
          <w:p w:rsidR="002C221E" w:rsidRPr="00590E03" w:rsidRDefault="002C221E" w:rsidP="002C221E">
            <w:pPr>
              <w:spacing w:beforeLines="80" w:before="192" w:after="160" w:line="259" w:lineRule="auto"/>
              <w:rPr>
                <w:rFonts w:ascii="David" w:eastAsiaTheme="minorHAnsi" w:hAnsi="David"/>
                <w:bCs/>
                <w:sz w:val="22"/>
                <w:szCs w:val="22"/>
                <w:rtl/>
                <w:lang w:val="he-IL" w:eastAsia="en-US"/>
              </w:rPr>
            </w:pPr>
            <w:r w:rsidRPr="00590E03">
              <w:rPr>
                <w:rFonts w:ascii="David" w:eastAsiaTheme="minorHAnsi" w:hAnsi="David" w:hint="eastAsia"/>
                <w:bCs/>
                <w:sz w:val="22"/>
                <w:szCs w:val="22"/>
                <w:rtl/>
                <w:lang w:val="he-IL" w:eastAsia="en-US"/>
              </w:rPr>
              <w:t>שינויים</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ושיפורים</w:t>
            </w:r>
            <w:r w:rsidRPr="00590E03">
              <w:rPr>
                <w:rFonts w:ascii="David" w:eastAsiaTheme="minorHAnsi" w:hAnsi="David" w:hint="cs"/>
                <w:bCs/>
                <w:sz w:val="22"/>
                <w:szCs w:val="22"/>
                <w:rtl/>
                <w:lang w:val="he-IL" w:eastAsia="en-US"/>
              </w:rPr>
              <w:t xml:space="preserve">: </w:t>
            </w:r>
            <w:r w:rsidRPr="00590E03">
              <w:rPr>
                <w:rFonts w:ascii="David" w:eastAsiaTheme="minorHAnsi" w:hAnsi="David" w:hint="eastAsia"/>
                <w:bCs/>
                <w:sz w:val="22"/>
                <w:szCs w:val="22"/>
                <w:rtl/>
                <w:lang w:val="he-IL" w:eastAsia="en-US"/>
              </w:rPr>
              <w:t>כל</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אותם</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פרויקטים</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בסדרי</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גודל</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שונים</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המיועדים</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לשנות</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יכולות</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ותצוגות</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של</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האתר</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ו</w:t>
            </w:r>
            <w:r w:rsidRPr="00590E03">
              <w:rPr>
                <w:rFonts w:ascii="David" w:eastAsiaTheme="minorHAnsi" w:hAnsi="David"/>
                <w:bCs/>
                <w:sz w:val="22"/>
                <w:szCs w:val="22"/>
                <w:rtl/>
                <w:lang w:val="he-IL" w:eastAsia="en-US"/>
              </w:rPr>
              <w:t>/</w:t>
            </w:r>
            <w:r w:rsidRPr="00590E03">
              <w:rPr>
                <w:rFonts w:ascii="David" w:eastAsiaTheme="minorHAnsi" w:hAnsi="David" w:hint="eastAsia"/>
                <w:bCs/>
                <w:sz w:val="22"/>
                <w:szCs w:val="22"/>
                <w:rtl/>
                <w:lang w:val="he-IL" w:eastAsia="en-US"/>
              </w:rPr>
              <w:t>או</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להרחיב</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אותן</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למען</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הבהר</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מראש</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תחזוקה</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שוטפת</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אינה</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כלולה</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תחת</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מונח</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זה</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ומתבצעת</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במסגרת</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אחרת</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ותחת</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סעיף</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תקציבי</w:t>
            </w:r>
            <w:r w:rsidRPr="00590E03">
              <w:rPr>
                <w:rFonts w:ascii="David" w:eastAsiaTheme="minorHAnsi" w:hAnsi="David"/>
                <w:bCs/>
                <w:sz w:val="22"/>
                <w:szCs w:val="22"/>
                <w:rtl/>
                <w:lang w:val="he-IL" w:eastAsia="en-US"/>
              </w:rPr>
              <w:t xml:space="preserve"> </w:t>
            </w:r>
            <w:r w:rsidRPr="00590E03">
              <w:rPr>
                <w:rFonts w:ascii="David" w:eastAsiaTheme="minorHAnsi" w:hAnsi="David" w:hint="eastAsia"/>
                <w:bCs/>
                <w:sz w:val="22"/>
                <w:szCs w:val="22"/>
                <w:rtl/>
                <w:lang w:val="he-IL" w:eastAsia="en-US"/>
              </w:rPr>
              <w:t>אחר</w:t>
            </w:r>
            <w:r w:rsidRPr="00590E03">
              <w:rPr>
                <w:rFonts w:ascii="David" w:eastAsiaTheme="minorHAnsi" w:hAnsi="David"/>
                <w:bCs/>
                <w:sz w:val="22"/>
                <w:szCs w:val="22"/>
                <w:rtl/>
                <w:lang w:val="he-IL" w:eastAsia="en-US"/>
              </w:rPr>
              <w:t>.</w:t>
            </w:r>
          </w:p>
        </w:tc>
      </w:tr>
      <w:tr w:rsidR="00AD7BDA" w:rsidRPr="00590E03" w:rsidTr="00F978E4">
        <w:trPr>
          <w:cantSplit/>
        </w:trPr>
        <w:tc>
          <w:tcPr>
            <w:tcW w:w="2329" w:type="dxa"/>
          </w:tcPr>
          <w:p w:rsidR="00AD7BDA" w:rsidRPr="00590E03" w:rsidRDefault="00AD7BDA" w:rsidP="002C221E">
            <w:pPr>
              <w:spacing w:beforeLines="80" w:before="192" w:after="160" w:line="259" w:lineRule="auto"/>
              <w:rPr>
                <w:rFonts w:ascii="David" w:eastAsiaTheme="minorHAnsi" w:hAnsi="David"/>
                <w:bCs/>
                <w:sz w:val="22"/>
                <w:szCs w:val="22"/>
                <w:rtl/>
                <w:lang w:eastAsia="en-US"/>
              </w:rPr>
            </w:pPr>
            <w:r w:rsidRPr="00590E03">
              <w:rPr>
                <w:rFonts w:ascii="David" w:eastAsiaTheme="minorHAnsi" w:hAnsi="David" w:hint="cs"/>
                <w:bCs/>
                <w:sz w:val="22"/>
                <w:szCs w:val="22"/>
                <w:rtl/>
                <w:lang w:eastAsia="en-US"/>
              </w:rPr>
              <w:t>שירותי תפעול ותחזוקה</w:t>
            </w:r>
          </w:p>
        </w:tc>
        <w:tc>
          <w:tcPr>
            <w:tcW w:w="6001" w:type="dxa"/>
          </w:tcPr>
          <w:p w:rsidR="00AD7BDA" w:rsidRPr="00590E03" w:rsidRDefault="00AD7BDA" w:rsidP="00011F7F">
            <w:pPr>
              <w:spacing w:beforeLines="80" w:before="192" w:after="160" w:line="259" w:lineRule="auto"/>
              <w:rPr>
                <w:rFonts w:ascii="David" w:eastAsiaTheme="minorHAnsi" w:hAnsi="David"/>
                <w:bCs/>
                <w:sz w:val="22"/>
                <w:szCs w:val="22"/>
                <w:rtl/>
                <w:lang w:eastAsia="en-US"/>
              </w:rPr>
            </w:pPr>
            <w:r w:rsidRPr="00590E03">
              <w:rPr>
                <w:rFonts w:ascii="David" w:eastAsiaTheme="minorHAnsi" w:hAnsi="David"/>
                <w:bCs/>
                <w:sz w:val="22"/>
                <w:szCs w:val="22"/>
                <w:rtl/>
                <w:lang w:val="he-IL" w:eastAsia="en-US"/>
              </w:rPr>
              <w:t xml:space="preserve">שירותי תפעול ותחזוקה עבור אתר </w:t>
            </w:r>
            <w:r w:rsidR="00E916F7" w:rsidRPr="00590E03">
              <w:rPr>
                <w:rFonts w:ascii="David" w:eastAsiaTheme="minorHAnsi" w:hAnsi="David" w:hint="cs"/>
                <w:bCs/>
                <w:sz w:val="22"/>
                <w:szCs w:val="22"/>
                <w:rtl/>
                <w:lang w:val="he-IL" w:eastAsia="en-US"/>
              </w:rPr>
              <w:t>ה</w:t>
            </w:r>
            <w:r w:rsidRPr="00590E03">
              <w:rPr>
                <w:rFonts w:ascii="David" w:eastAsiaTheme="minorHAnsi" w:hAnsi="David"/>
                <w:bCs/>
                <w:sz w:val="22"/>
                <w:szCs w:val="22"/>
                <w:rtl/>
                <w:lang w:val="he-IL" w:eastAsia="en-US"/>
              </w:rPr>
              <w:t>אינטרנט</w:t>
            </w:r>
            <w:r w:rsidR="00E916F7" w:rsidRPr="00590E03">
              <w:rPr>
                <w:rFonts w:ascii="David" w:eastAsiaTheme="minorHAnsi" w:hAnsi="David" w:hint="cs"/>
                <w:bCs/>
                <w:sz w:val="22"/>
                <w:szCs w:val="22"/>
                <w:rtl/>
                <w:lang w:val="he-IL" w:eastAsia="en-US"/>
              </w:rPr>
              <w:t xml:space="preserve"> של ארכיון המדינה</w:t>
            </w:r>
            <w:r w:rsidR="0049273C" w:rsidRPr="00590E03">
              <w:rPr>
                <w:rFonts w:ascii="David" w:eastAsiaTheme="minorHAnsi" w:hAnsi="David" w:hint="cs"/>
                <w:bCs/>
                <w:sz w:val="22"/>
                <w:szCs w:val="22"/>
                <w:rtl/>
                <w:lang w:val="he-IL" w:eastAsia="en-US"/>
              </w:rPr>
              <w:t xml:space="preserve"> כולל </w:t>
            </w:r>
            <w:r w:rsidRPr="00590E03">
              <w:rPr>
                <w:rFonts w:ascii="David" w:eastAsiaTheme="minorHAnsi" w:hAnsi="David"/>
                <w:bCs/>
                <w:sz w:val="22"/>
                <w:szCs w:val="22"/>
                <w:rtl/>
                <w:lang w:val="he-IL" w:eastAsia="en-US"/>
              </w:rPr>
              <w:t xml:space="preserve"> אחריות </w:t>
            </w:r>
            <w:r w:rsidR="0049273C" w:rsidRPr="00590E03">
              <w:rPr>
                <w:rFonts w:ascii="David" w:eastAsiaTheme="minorHAnsi" w:hAnsi="David" w:hint="cs"/>
                <w:bCs/>
                <w:sz w:val="22"/>
                <w:szCs w:val="22"/>
                <w:rtl/>
                <w:lang w:val="he-IL" w:eastAsia="en-US"/>
              </w:rPr>
              <w:t xml:space="preserve">לתפעול </w:t>
            </w:r>
            <w:r w:rsidR="00802F73" w:rsidRPr="00590E03">
              <w:rPr>
                <w:rFonts w:ascii="David" w:eastAsiaTheme="minorHAnsi" w:hAnsi="David" w:hint="cs"/>
                <w:bCs/>
                <w:sz w:val="22"/>
                <w:szCs w:val="22"/>
                <w:rtl/>
                <w:lang w:val="he-IL" w:eastAsia="en-US"/>
              </w:rPr>
              <w:t xml:space="preserve">תקין </w:t>
            </w:r>
            <w:r w:rsidR="0049273C" w:rsidRPr="00590E03">
              <w:rPr>
                <w:rFonts w:ascii="David" w:eastAsiaTheme="minorHAnsi" w:hAnsi="David" w:hint="cs"/>
                <w:bCs/>
                <w:sz w:val="22"/>
                <w:szCs w:val="22"/>
                <w:rtl/>
                <w:lang w:val="he-IL" w:eastAsia="en-US"/>
              </w:rPr>
              <w:t>של כלל התהליכים הקשורים לפעילותו השוטפת של האתר</w:t>
            </w:r>
            <w:r w:rsidR="00802F73" w:rsidRPr="00590E03">
              <w:rPr>
                <w:rFonts w:ascii="David" w:eastAsiaTheme="minorHAnsi" w:hAnsi="David" w:hint="cs"/>
                <w:bCs/>
                <w:sz w:val="22"/>
                <w:szCs w:val="22"/>
                <w:rtl/>
                <w:lang w:val="he-IL" w:eastAsia="en-US"/>
              </w:rPr>
              <w:t xml:space="preserve"> על כלל רכיביו, ה</w:t>
            </w:r>
            <w:r w:rsidRPr="00590E03">
              <w:rPr>
                <w:rFonts w:ascii="David" w:eastAsiaTheme="minorHAnsi" w:hAnsi="David"/>
                <w:bCs/>
                <w:sz w:val="22"/>
                <w:szCs w:val="22"/>
                <w:rtl/>
                <w:lang w:val="he-IL" w:eastAsia="en-US"/>
              </w:rPr>
              <w:t>תקנת עדכונים לאתר ו</w:t>
            </w:r>
            <w:r w:rsidR="00E916F7" w:rsidRPr="00590E03">
              <w:rPr>
                <w:rFonts w:ascii="David" w:eastAsiaTheme="minorHAnsi" w:hAnsi="David" w:hint="cs"/>
                <w:bCs/>
                <w:sz w:val="22"/>
                <w:szCs w:val="22"/>
                <w:rtl/>
                <w:lang w:val="he-IL" w:eastAsia="en-US"/>
              </w:rPr>
              <w:t>ל</w:t>
            </w:r>
            <w:r w:rsidRPr="00590E03">
              <w:rPr>
                <w:rFonts w:ascii="David" w:eastAsiaTheme="minorHAnsi" w:hAnsi="David"/>
                <w:bCs/>
                <w:sz w:val="22"/>
                <w:szCs w:val="22"/>
                <w:rtl/>
                <w:lang w:val="he-IL" w:eastAsia="en-US"/>
              </w:rPr>
              <w:t>תוכנות</w:t>
            </w:r>
            <w:r w:rsidR="00802F73" w:rsidRPr="00590E03">
              <w:rPr>
                <w:rFonts w:ascii="David" w:eastAsiaTheme="minorHAnsi" w:hAnsi="David" w:hint="cs"/>
                <w:bCs/>
                <w:sz w:val="22"/>
                <w:szCs w:val="22"/>
                <w:rtl/>
                <w:lang w:val="he-IL" w:eastAsia="en-US"/>
              </w:rPr>
              <w:t xml:space="preserve"> שבו</w:t>
            </w:r>
            <w:r w:rsidRPr="00590E03">
              <w:rPr>
                <w:rFonts w:ascii="David" w:eastAsiaTheme="minorHAnsi" w:hAnsi="David"/>
                <w:bCs/>
                <w:sz w:val="22"/>
                <w:szCs w:val="22"/>
                <w:rtl/>
                <w:lang w:val="he-IL" w:eastAsia="en-US"/>
              </w:rPr>
              <w:t>, טיפול בתקלות,</w:t>
            </w:r>
            <w:r w:rsidR="00802F73" w:rsidRPr="00590E03">
              <w:rPr>
                <w:rFonts w:ascii="David" w:eastAsiaTheme="minorHAnsi" w:hAnsi="David" w:hint="cs"/>
                <w:bCs/>
                <w:sz w:val="22"/>
                <w:szCs w:val="22"/>
                <w:rtl/>
                <w:lang w:val="he-IL" w:eastAsia="en-US"/>
              </w:rPr>
              <w:t xml:space="preserve"> ניטור ובקרה תפעולית,</w:t>
            </w:r>
            <w:r w:rsidRPr="00590E03">
              <w:rPr>
                <w:rFonts w:ascii="David" w:eastAsiaTheme="minorHAnsi" w:hAnsi="David"/>
                <w:bCs/>
                <w:sz w:val="22"/>
                <w:szCs w:val="22"/>
                <w:rtl/>
                <w:lang w:val="he-IL" w:eastAsia="en-US"/>
              </w:rPr>
              <w:t xml:space="preserve"> שירותי תמיכה טכנית ומענה באמצעות מייל או מענה אנושי זמי</w:t>
            </w:r>
            <w:r w:rsidR="00AD3FBA" w:rsidRPr="00590E03">
              <w:rPr>
                <w:rFonts w:ascii="David" w:eastAsiaTheme="minorHAnsi" w:hAnsi="David" w:hint="cs"/>
                <w:bCs/>
                <w:sz w:val="22"/>
                <w:szCs w:val="22"/>
                <w:rtl/>
                <w:lang w:val="he-IL" w:eastAsia="en-US"/>
              </w:rPr>
              <w:t xml:space="preserve">ן, </w:t>
            </w:r>
            <w:r w:rsidR="00E916F7" w:rsidRPr="00590E03">
              <w:rPr>
                <w:rFonts w:ascii="David" w:eastAsiaTheme="minorHAnsi" w:hAnsi="David" w:hint="cs"/>
                <w:bCs/>
                <w:sz w:val="22"/>
                <w:szCs w:val="22"/>
                <w:rtl/>
                <w:lang w:eastAsia="en-US"/>
              </w:rPr>
              <w:t>כמפורט במסמכי מכרז זה.</w:t>
            </w:r>
          </w:p>
        </w:tc>
      </w:tr>
      <w:tr w:rsidR="00AA3D96" w:rsidRPr="00590E03" w:rsidTr="00F978E4">
        <w:trPr>
          <w:cantSplit/>
        </w:trPr>
        <w:tc>
          <w:tcPr>
            <w:tcW w:w="2329" w:type="dxa"/>
          </w:tcPr>
          <w:p w:rsidR="00AA3D96" w:rsidRPr="00590E03" w:rsidRDefault="00AA3D96" w:rsidP="002C221E">
            <w:pPr>
              <w:spacing w:beforeLines="80" w:before="192" w:after="160" w:line="259" w:lineRule="auto"/>
              <w:rPr>
                <w:rFonts w:ascii="David" w:eastAsiaTheme="minorHAnsi" w:hAnsi="David"/>
                <w:bCs/>
                <w:sz w:val="22"/>
                <w:szCs w:val="22"/>
                <w:rtl/>
                <w:lang w:eastAsia="en-US"/>
              </w:rPr>
            </w:pPr>
            <w:r w:rsidRPr="00590E03">
              <w:rPr>
                <w:rFonts w:hint="eastAsia"/>
                <w:b/>
                <w:bCs/>
                <w:rtl/>
              </w:rPr>
              <w:t>שירותי</w:t>
            </w:r>
            <w:r w:rsidRPr="00590E03">
              <w:rPr>
                <w:b/>
                <w:bCs/>
                <w:rtl/>
              </w:rPr>
              <w:t xml:space="preserve"> </w:t>
            </w:r>
            <w:r w:rsidRPr="00590E03">
              <w:rPr>
                <w:rFonts w:hint="eastAsia"/>
                <w:b/>
                <w:bCs/>
                <w:rtl/>
              </w:rPr>
              <w:t>אירוח</w:t>
            </w:r>
            <w:r w:rsidRPr="00590E03">
              <w:rPr>
                <w:b/>
                <w:bCs/>
                <w:rtl/>
              </w:rPr>
              <w:t xml:space="preserve"> </w:t>
            </w:r>
            <w:r w:rsidRPr="00590E03">
              <w:rPr>
                <w:rFonts w:hint="eastAsia"/>
                <w:b/>
                <w:bCs/>
                <w:rtl/>
              </w:rPr>
              <w:t>ואחסון</w:t>
            </w:r>
          </w:p>
        </w:tc>
        <w:tc>
          <w:tcPr>
            <w:tcW w:w="6001" w:type="dxa"/>
          </w:tcPr>
          <w:p w:rsidR="00AA3D96" w:rsidRPr="00590E03" w:rsidDel="00E916F7" w:rsidRDefault="00AA3D96" w:rsidP="00A67751">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 xml:space="preserve">אירוח ואחסון של אתר האינטרנט על תשתית האירוח באופן מאובטח </w:t>
            </w:r>
            <w:r w:rsidR="00A82036" w:rsidRPr="00590E03">
              <w:rPr>
                <w:rFonts w:ascii="David" w:eastAsiaTheme="minorHAnsi" w:hAnsi="David"/>
                <w:bCs/>
                <w:sz w:val="22"/>
                <w:szCs w:val="22"/>
                <w:rtl/>
                <w:lang w:val="he-IL" w:eastAsia="en-US"/>
              </w:rPr>
              <w:t>(</w:t>
            </w:r>
            <w:r w:rsidRPr="00590E03">
              <w:rPr>
                <w:rFonts w:ascii="David" w:eastAsiaTheme="minorHAnsi" w:hAnsi="David"/>
                <w:bCs/>
                <w:sz w:val="22"/>
                <w:szCs w:val="22"/>
                <w:rtl/>
                <w:lang w:val="he-IL" w:eastAsia="en-US"/>
              </w:rPr>
              <w:t>FW וגם</w:t>
            </w:r>
            <w:r w:rsidR="00A82036" w:rsidRPr="00590E03">
              <w:rPr>
                <w:rFonts w:ascii="David" w:eastAsiaTheme="minorHAnsi" w:hAnsi="David"/>
                <w:bCs/>
                <w:sz w:val="22"/>
                <w:szCs w:val="22"/>
                <w:rtl/>
                <w:lang w:val="he-IL" w:eastAsia="en-US"/>
              </w:rPr>
              <w:t xml:space="preserve"> </w:t>
            </w:r>
            <w:r w:rsidRPr="00590E03">
              <w:rPr>
                <w:rFonts w:ascii="David" w:eastAsiaTheme="minorHAnsi" w:hAnsi="David"/>
                <w:bCs/>
                <w:sz w:val="22"/>
                <w:szCs w:val="22"/>
                <w:rtl/>
                <w:lang w:val="he-IL" w:eastAsia="en-US"/>
              </w:rPr>
              <w:t>WAF) ובאופן המאפשר למשתמשים באתר האינטרנט גישה תקינה לאתר מרשת האינטרנט באופן רציף.</w:t>
            </w:r>
          </w:p>
        </w:tc>
      </w:tr>
      <w:tr w:rsidR="007B409B" w:rsidRPr="00590E03" w:rsidTr="00F978E4">
        <w:trPr>
          <w:cantSplit/>
        </w:trPr>
        <w:tc>
          <w:tcPr>
            <w:tcW w:w="2329" w:type="dxa"/>
          </w:tcPr>
          <w:p w:rsidR="007B409B" w:rsidRPr="00590E03" w:rsidRDefault="007B409B" w:rsidP="002C221E">
            <w:pPr>
              <w:spacing w:beforeLines="80" w:before="192" w:after="160" w:line="259" w:lineRule="auto"/>
              <w:rPr>
                <w:b/>
                <w:bCs/>
                <w:rtl/>
              </w:rPr>
            </w:pPr>
            <w:r w:rsidRPr="00590E03">
              <w:rPr>
                <w:rFonts w:hint="cs"/>
                <w:b/>
                <w:bCs/>
                <w:rtl/>
              </w:rPr>
              <w:lastRenderedPageBreak/>
              <w:t>שירותי פיתוח</w:t>
            </w:r>
          </w:p>
        </w:tc>
        <w:tc>
          <w:tcPr>
            <w:tcW w:w="6001" w:type="dxa"/>
          </w:tcPr>
          <w:p w:rsidR="007B409B" w:rsidRPr="00590E03" w:rsidRDefault="007B409B" w:rsidP="00C61529">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פיתוח קוד מבוסס שפות תכנות עבור אתרי</w:t>
            </w:r>
            <w:r w:rsidR="00A47331" w:rsidRPr="00590E03">
              <w:rPr>
                <w:rFonts w:ascii="David" w:eastAsiaTheme="minorHAnsi" w:hAnsi="David" w:hint="cs"/>
                <w:bCs/>
                <w:sz w:val="22"/>
                <w:szCs w:val="22"/>
                <w:rtl/>
                <w:lang w:val="he-IL" w:eastAsia="en-US"/>
              </w:rPr>
              <w:t xml:space="preserve"> </w:t>
            </w:r>
            <w:r w:rsidRPr="00590E03">
              <w:rPr>
                <w:rFonts w:ascii="David" w:eastAsiaTheme="minorHAnsi" w:hAnsi="David"/>
                <w:b/>
                <w:bCs/>
                <w:sz w:val="22"/>
                <w:szCs w:val="22"/>
                <w:rtl/>
                <w:lang w:val="he-IL" w:eastAsia="en-US"/>
              </w:rPr>
              <w:t xml:space="preserve">WordPress </w:t>
            </w:r>
            <w:r w:rsidRPr="00590E03">
              <w:rPr>
                <w:rFonts w:ascii="David" w:eastAsiaTheme="minorHAnsi" w:hAnsi="David"/>
                <w:b/>
                <w:sz w:val="22"/>
                <w:szCs w:val="22"/>
                <w:rtl/>
                <w:lang w:val="he-IL" w:eastAsia="en-US"/>
              </w:rPr>
              <w:t>.</w:t>
            </w:r>
          </w:p>
        </w:tc>
      </w:tr>
      <w:tr w:rsidR="007B409B" w:rsidRPr="00590E03" w:rsidTr="00F978E4">
        <w:trPr>
          <w:cantSplit/>
        </w:trPr>
        <w:tc>
          <w:tcPr>
            <w:tcW w:w="2329" w:type="dxa"/>
          </w:tcPr>
          <w:p w:rsidR="007B409B" w:rsidRPr="00590E03" w:rsidRDefault="007B409B" w:rsidP="002C221E">
            <w:pPr>
              <w:spacing w:beforeLines="80" w:before="192" w:after="160" w:line="259" w:lineRule="auto"/>
              <w:rPr>
                <w:b/>
                <w:bCs/>
                <w:rtl/>
              </w:rPr>
            </w:pPr>
            <w:r w:rsidRPr="00590E03">
              <w:rPr>
                <w:rFonts w:hint="cs"/>
                <w:b/>
                <w:bCs/>
                <w:rtl/>
              </w:rPr>
              <w:t>שירותי עיצוב</w:t>
            </w:r>
          </w:p>
        </w:tc>
        <w:tc>
          <w:tcPr>
            <w:tcW w:w="6001" w:type="dxa"/>
          </w:tcPr>
          <w:p w:rsidR="007B409B" w:rsidRPr="00590E03" w:rsidRDefault="007B409B" w:rsidP="003C4DCF">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 xml:space="preserve">שירותי עיצוב גראפי כאשר התוצר נגיש בהתאם לדרישות </w:t>
            </w:r>
            <w:r w:rsidR="00A82036" w:rsidRPr="00590E03">
              <w:rPr>
                <w:rFonts w:ascii="David" w:eastAsiaTheme="minorHAnsi" w:hAnsi="David" w:hint="eastAsia"/>
                <w:bCs/>
                <w:sz w:val="22"/>
                <w:szCs w:val="22"/>
                <w:rtl/>
                <w:lang w:val="he-IL" w:eastAsia="en-US"/>
              </w:rPr>
              <w:t>הנגישות</w:t>
            </w:r>
            <w:r w:rsidR="00A82036" w:rsidRPr="00590E03">
              <w:rPr>
                <w:rFonts w:ascii="David" w:eastAsiaTheme="minorHAnsi" w:hAnsi="David"/>
                <w:bCs/>
                <w:sz w:val="22"/>
                <w:szCs w:val="22"/>
                <w:rtl/>
                <w:lang w:val="he-IL" w:eastAsia="en-US"/>
              </w:rPr>
              <w:t xml:space="preserve"> שבחוק שוויון זכויות לאנשים עם מוגבלות, תשנ"ח-1998 והתקנות מכוחו </w:t>
            </w:r>
            <w:r w:rsidRPr="00590E03">
              <w:rPr>
                <w:rFonts w:ascii="David" w:eastAsiaTheme="minorHAnsi" w:hAnsi="David"/>
                <w:bCs/>
                <w:sz w:val="22"/>
                <w:szCs w:val="22"/>
                <w:rtl/>
                <w:lang w:val="he-IL" w:eastAsia="en-US"/>
              </w:rPr>
              <w:t xml:space="preserve"> באופן המותאם לתצוגה במכשירים שונים.</w:t>
            </w:r>
          </w:p>
        </w:tc>
      </w:tr>
      <w:tr w:rsidR="007B409B" w:rsidRPr="00590E03" w:rsidTr="00F978E4">
        <w:trPr>
          <w:cantSplit/>
        </w:trPr>
        <w:tc>
          <w:tcPr>
            <w:tcW w:w="2329" w:type="dxa"/>
          </w:tcPr>
          <w:p w:rsidR="007B409B" w:rsidRPr="00590E03" w:rsidRDefault="007B409B" w:rsidP="002C221E">
            <w:pPr>
              <w:spacing w:beforeLines="80" w:before="192" w:after="160" w:line="259" w:lineRule="auto"/>
              <w:rPr>
                <w:b/>
                <w:bCs/>
                <w:rtl/>
              </w:rPr>
            </w:pPr>
            <w:r w:rsidRPr="00590E03">
              <w:rPr>
                <w:rFonts w:hint="cs"/>
                <w:b/>
                <w:bCs/>
                <w:rtl/>
              </w:rPr>
              <w:t>שנים אחרונות</w:t>
            </w:r>
          </w:p>
        </w:tc>
        <w:tc>
          <w:tcPr>
            <w:tcW w:w="6001" w:type="dxa"/>
          </w:tcPr>
          <w:p w:rsidR="007B409B" w:rsidRPr="00590E03" w:rsidRDefault="007B409B" w:rsidP="007B409B">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שנים שקדמו למועד האחרון להגשת הצעות למכרז</w:t>
            </w:r>
          </w:p>
        </w:tc>
      </w:tr>
      <w:tr w:rsidR="007B409B" w:rsidRPr="00590E03" w:rsidTr="00F978E4">
        <w:trPr>
          <w:cantSplit/>
        </w:trPr>
        <w:tc>
          <w:tcPr>
            <w:tcW w:w="2329" w:type="dxa"/>
          </w:tcPr>
          <w:p w:rsidR="007B409B" w:rsidRPr="00590E03" w:rsidRDefault="007B409B" w:rsidP="002C221E">
            <w:pPr>
              <w:spacing w:beforeLines="80" w:before="192" w:after="160" w:line="259" w:lineRule="auto"/>
              <w:rPr>
                <w:b/>
                <w:bCs/>
                <w:rtl/>
              </w:rPr>
            </w:pPr>
            <w:r w:rsidRPr="00590E03">
              <w:rPr>
                <w:rFonts w:hint="cs"/>
                <w:b/>
                <w:bCs/>
                <w:rtl/>
              </w:rPr>
              <w:t>תשתית ענן</w:t>
            </w:r>
          </w:p>
        </w:tc>
        <w:tc>
          <w:tcPr>
            <w:tcW w:w="6001" w:type="dxa"/>
          </w:tcPr>
          <w:p w:rsidR="007B409B" w:rsidRPr="00590E03" w:rsidRDefault="007B409B" w:rsidP="007B409B">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תשתית מחשוב פרטית או ציבורית שבה מתארחים אתרי אינטרנט בטכנולוגיות ענן באופן מאובטח.</w:t>
            </w:r>
          </w:p>
        </w:tc>
      </w:tr>
      <w:tr w:rsidR="00AA3D96" w:rsidRPr="00590E03" w:rsidTr="00F978E4">
        <w:trPr>
          <w:cantSplit/>
        </w:trPr>
        <w:tc>
          <w:tcPr>
            <w:tcW w:w="2329" w:type="dxa"/>
          </w:tcPr>
          <w:p w:rsidR="00AA3D96" w:rsidRPr="00590E03" w:rsidRDefault="007B409B" w:rsidP="002C221E">
            <w:pPr>
              <w:spacing w:beforeLines="80" w:before="192" w:after="160" w:line="259" w:lineRule="auto"/>
              <w:rPr>
                <w:b/>
                <w:bCs/>
                <w:rtl/>
              </w:rPr>
            </w:pPr>
            <w:r w:rsidRPr="00590E03">
              <w:rPr>
                <w:rFonts w:hint="cs"/>
                <w:b/>
                <w:bCs/>
                <w:rtl/>
              </w:rPr>
              <w:t>תשתית אירוח</w:t>
            </w:r>
          </w:p>
        </w:tc>
        <w:tc>
          <w:tcPr>
            <w:tcW w:w="6001" w:type="dxa"/>
          </w:tcPr>
          <w:p w:rsidR="00AA3D96" w:rsidRPr="00590E03" w:rsidRDefault="00AA3D96" w:rsidP="00C61529">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bCs/>
                <w:sz w:val="22"/>
                <w:szCs w:val="22"/>
                <w:rtl/>
                <w:lang w:val="he-IL" w:eastAsia="en-US"/>
              </w:rPr>
              <w:t xml:space="preserve">סביבה על גבי תשתית ענן, בה יותקן, יתארח </w:t>
            </w:r>
            <w:r w:rsidRPr="00590E03">
              <w:rPr>
                <w:rFonts w:ascii="David" w:eastAsiaTheme="minorHAnsi" w:hAnsi="David" w:hint="eastAsia"/>
                <w:bCs/>
                <w:sz w:val="22"/>
                <w:szCs w:val="22"/>
                <w:rtl/>
                <w:lang w:val="he-IL" w:eastAsia="en-US"/>
              </w:rPr>
              <w:t>ויתאכסן</w:t>
            </w:r>
            <w:r w:rsidRPr="00590E03">
              <w:rPr>
                <w:rFonts w:ascii="David" w:eastAsiaTheme="minorHAnsi" w:hAnsi="David"/>
                <w:bCs/>
                <w:sz w:val="22"/>
                <w:szCs w:val="22"/>
                <w:rtl/>
                <w:lang w:val="he-IL" w:eastAsia="en-US"/>
              </w:rPr>
              <w:t xml:space="preserve"> אתר הארכיון, באופן מאובטח.</w:t>
            </w:r>
          </w:p>
        </w:tc>
      </w:tr>
      <w:tr w:rsidR="006D538F" w:rsidRPr="00590E03" w:rsidTr="00F978E4">
        <w:trPr>
          <w:cantSplit/>
        </w:trPr>
        <w:tc>
          <w:tcPr>
            <w:tcW w:w="2329" w:type="dxa"/>
          </w:tcPr>
          <w:p w:rsidR="006D538F" w:rsidRPr="00590E03" w:rsidRDefault="006D538F" w:rsidP="002C221E">
            <w:pPr>
              <w:spacing w:beforeLines="80" w:before="192" w:after="160" w:line="259" w:lineRule="auto"/>
              <w:rPr>
                <w:b/>
                <w:bCs/>
                <w:rtl/>
              </w:rPr>
            </w:pPr>
            <w:r w:rsidRPr="00590E03">
              <w:rPr>
                <w:rFonts w:hint="cs"/>
                <w:b/>
                <w:bCs/>
                <w:rtl/>
              </w:rPr>
              <w:t>פרסום / פרסומים</w:t>
            </w:r>
          </w:p>
        </w:tc>
        <w:tc>
          <w:tcPr>
            <w:tcW w:w="6001" w:type="dxa"/>
          </w:tcPr>
          <w:p w:rsidR="006D538F" w:rsidRPr="00590E03" w:rsidRDefault="001E40B3" w:rsidP="001E40B3">
            <w:pPr>
              <w:spacing w:beforeLines="80" w:before="192" w:after="160" w:line="259" w:lineRule="auto"/>
              <w:jc w:val="both"/>
              <w:rPr>
                <w:rFonts w:ascii="David" w:eastAsiaTheme="minorHAnsi" w:hAnsi="David"/>
                <w:bCs/>
                <w:sz w:val="22"/>
                <w:szCs w:val="22"/>
                <w:rtl/>
                <w:lang w:val="he-IL" w:eastAsia="en-US"/>
              </w:rPr>
            </w:pPr>
            <w:r w:rsidRPr="00590E03">
              <w:rPr>
                <w:rFonts w:ascii="David" w:eastAsiaTheme="minorHAnsi" w:hAnsi="David" w:hint="cs"/>
                <w:bCs/>
                <w:sz w:val="22"/>
                <w:szCs w:val="22"/>
                <w:rtl/>
                <w:lang w:val="he-IL" w:eastAsia="en-US"/>
              </w:rPr>
              <w:t>תוכן שנכתב מעת לעת על ידי המזמין, ומוטמע על ידו באופן עצמאי, במיקומים שונים שהוגדרו לשם כך באתר</w:t>
            </w:r>
          </w:p>
        </w:tc>
      </w:tr>
    </w:tbl>
    <w:p w:rsidR="00AD7BDA" w:rsidRPr="00590E03" w:rsidRDefault="00AD7BDA" w:rsidP="00C249B1">
      <w:pPr>
        <w:pStyle w:val="20"/>
        <w:spacing w:before="0" w:after="0"/>
        <w:ind w:left="379" w:right="709"/>
      </w:pPr>
      <w:bookmarkStart w:id="41" w:name="_Toc505161234"/>
      <w:bookmarkStart w:id="42" w:name="_Toc505163108"/>
      <w:bookmarkStart w:id="43" w:name="_Toc13920257"/>
      <w:bookmarkStart w:id="44" w:name="_Toc202591079"/>
      <w:bookmarkStart w:id="45" w:name="_Toc202593295"/>
      <w:bookmarkStart w:id="46" w:name="_Toc202847768"/>
      <w:bookmarkStart w:id="47" w:name="_Toc202849927"/>
      <w:bookmarkStart w:id="48" w:name="_Toc202851809"/>
      <w:bookmarkStart w:id="49" w:name="_Toc205894035"/>
      <w:bookmarkStart w:id="50" w:name="_Toc460757370"/>
      <w:bookmarkStart w:id="51" w:name="_Toc460757654"/>
    </w:p>
    <w:p w:rsidR="006B3424" w:rsidRPr="00590E03" w:rsidRDefault="006A217C" w:rsidP="00D9255F">
      <w:pPr>
        <w:pStyle w:val="20"/>
        <w:numPr>
          <w:ilvl w:val="1"/>
          <w:numId w:val="14"/>
        </w:numPr>
        <w:ind w:right="709" w:hanging="471"/>
        <w:rPr>
          <w:rtl/>
        </w:rPr>
      </w:pPr>
      <w:r w:rsidRPr="00590E03">
        <w:rPr>
          <w:rFonts w:hint="cs"/>
          <w:rtl/>
        </w:rPr>
        <w:t>איש קשר מטעם הארכיון:</w:t>
      </w:r>
      <w:bookmarkEnd w:id="41"/>
      <w:bookmarkEnd w:id="42"/>
      <w:bookmarkEnd w:id="43"/>
    </w:p>
    <w:p w:rsidR="006A217C" w:rsidRPr="00590E03" w:rsidRDefault="006A217C" w:rsidP="00E916F7">
      <w:pPr>
        <w:ind w:left="1417" w:right="709"/>
        <w:rPr>
          <w:rtl/>
        </w:rPr>
      </w:pPr>
      <w:r w:rsidRPr="00590E03">
        <w:rPr>
          <w:rtl/>
        </w:rPr>
        <w:t xml:space="preserve">מנהל : </w:t>
      </w:r>
      <w:r w:rsidR="00E916F7" w:rsidRPr="00590E03">
        <w:rPr>
          <w:rFonts w:hint="cs"/>
          <w:rtl/>
        </w:rPr>
        <w:t>איילת משה</w:t>
      </w:r>
    </w:p>
    <w:p w:rsidR="006A217C" w:rsidRPr="00590E03" w:rsidRDefault="00BE7FD8" w:rsidP="00E916F7">
      <w:pPr>
        <w:ind w:left="1417" w:right="709"/>
      </w:pPr>
      <w:r w:rsidRPr="00590E03">
        <w:rPr>
          <w:rtl/>
        </w:rPr>
        <w:t>דוא"ל:</w:t>
      </w:r>
      <w:r w:rsidRPr="00590E03">
        <w:rPr>
          <w:rFonts w:hint="cs"/>
          <w:rtl/>
        </w:rPr>
        <w:t xml:space="preserve">  </w:t>
      </w:r>
      <w:hyperlink r:id="rId9" w:history="1">
        <w:r w:rsidR="00E916F7" w:rsidRPr="00590E03">
          <w:rPr>
            <w:rStyle w:val="Hyperlink"/>
          </w:rPr>
          <w:t>ayelet@archives.gov.il</w:t>
        </w:r>
      </w:hyperlink>
    </w:p>
    <w:p w:rsidR="006A217C" w:rsidRPr="00590E03" w:rsidRDefault="006A217C" w:rsidP="00E23FE4">
      <w:pPr>
        <w:ind w:left="1417" w:right="709"/>
        <w:rPr>
          <w:rtl/>
        </w:rPr>
      </w:pPr>
      <w:r w:rsidRPr="00590E03">
        <w:rPr>
          <w:rFonts w:hint="cs"/>
          <w:rtl/>
        </w:rPr>
        <w:t xml:space="preserve">כתובת: </w:t>
      </w:r>
      <w:r w:rsidRPr="00590E03">
        <w:rPr>
          <w:rFonts w:hint="eastAsia"/>
          <w:rtl/>
        </w:rPr>
        <w:t>ארכיון</w:t>
      </w:r>
      <w:r w:rsidRPr="00590E03">
        <w:rPr>
          <w:rtl/>
        </w:rPr>
        <w:t xml:space="preserve"> המדינה, רח' </w:t>
      </w:r>
      <w:r w:rsidRPr="00590E03">
        <w:rPr>
          <w:rFonts w:hint="eastAsia"/>
          <w:rtl/>
        </w:rPr>
        <w:t>הרטום</w:t>
      </w:r>
      <w:r w:rsidRPr="00590E03">
        <w:rPr>
          <w:rtl/>
        </w:rPr>
        <w:t xml:space="preserve"> 14, ירושלים</w:t>
      </w:r>
    </w:p>
    <w:p w:rsidR="006B3424" w:rsidRPr="00590E03" w:rsidRDefault="006B3424" w:rsidP="00D9255F">
      <w:pPr>
        <w:pStyle w:val="20"/>
        <w:numPr>
          <w:ilvl w:val="1"/>
          <w:numId w:val="14"/>
        </w:numPr>
        <w:ind w:right="709" w:hanging="471"/>
        <w:rPr>
          <w:rtl/>
        </w:rPr>
      </w:pPr>
      <w:bookmarkStart w:id="52" w:name="_Toc505161235"/>
      <w:bookmarkStart w:id="53" w:name="_Toc505163109"/>
      <w:bookmarkStart w:id="54" w:name="_Toc13920258"/>
      <w:bookmarkStart w:id="55" w:name="_Ref16320466"/>
      <w:r w:rsidRPr="00590E03">
        <w:rPr>
          <w:rFonts w:hint="cs"/>
          <w:rtl/>
        </w:rPr>
        <w:t>ת</w:t>
      </w:r>
      <w:r w:rsidRPr="00590E03">
        <w:rPr>
          <w:rtl/>
        </w:rPr>
        <w:t>קופת ההתקשרות</w:t>
      </w:r>
      <w:r w:rsidR="008C04E0" w:rsidRPr="00590E03">
        <w:rPr>
          <w:rFonts w:hint="cs"/>
          <w:rtl/>
        </w:rPr>
        <w:t xml:space="preserve"> והיקפה</w:t>
      </w:r>
      <w:bookmarkEnd w:id="52"/>
      <w:bookmarkEnd w:id="53"/>
      <w:bookmarkEnd w:id="54"/>
      <w:bookmarkEnd w:id="55"/>
    </w:p>
    <w:p w:rsidR="008C04E0" w:rsidRPr="00590E03" w:rsidRDefault="008C04E0" w:rsidP="00A65F05">
      <w:pPr>
        <w:pStyle w:val="20"/>
        <w:numPr>
          <w:ilvl w:val="2"/>
          <w:numId w:val="14"/>
        </w:numPr>
        <w:ind w:right="142"/>
        <w:jc w:val="both"/>
        <w:rPr>
          <w:rtl/>
        </w:rPr>
      </w:pPr>
      <w:bookmarkStart w:id="56" w:name="_Toc13920259"/>
      <w:bookmarkStart w:id="57" w:name="_Ref10886209"/>
      <w:bookmarkStart w:id="58" w:name="_Ref17526711"/>
      <w:r w:rsidRPr="00590E03">
        <w:rPr>
          <w:rFonts w:hint="eastAsia"/>
          <w:b w:val="0"/>
          <w:bCs w:val="0"/>
          <w:rtl/>
        </w:rPr>
        <w:t>ההתקשרות</w:t>
      </w:r>
      <w:r w:rsidRPr="00590E03">
        <w:rPr>
          <w:b w:val="0"/>
          <w:bCs w:val="0"/>
        </w:rPr>
        <w:t xml:space="preserve"> </w:t>
      </w:r>
      <w:r w:rsidRPr="00590E03">
        <w:rPr>
          <w:rFonts w:hint="eastAsia"/>
          <w:b w:val="0"/>
          <w:bCs w:val="0"/>
          <w:rtl/>
        </w:rPr>
        <w:t>עם</w:t>
      </w:r>
      <w:r w:rsidRPr="00590E03">
        <w:rPr>
          <w:b w:val="0"/>
          <w:bCs w:val="0"/>
        </w:rPr>
        <w:t xml:space="preserve"> </w:t>
      </w:r>
      <w:r w:rsidRPr="00590E03">
        <w:rPr>
          <w:rFonts w:hint="eastAsia"/>
          <w:b w:val="0"/>
          <w:bCs w:val="0"/>
          <w:rtl/>
        </w:rPr>
        <w:t>המציע</w:t>
      </w:r>
      <w:r w:rsidRPr="00590E03">
        <w:rPr>
          <w:b w:val="0"/>
          <w:bCs w:val="0"/>
        </w:rPr>
        <w:t xml:space="preserve"> </w:t>
      </w:r>
      <w:r w:rsidRPr="00590E03">
        <w:rPr>
          <w:rFonts w:hint="eastAsia"/>
          <w:b w:val="0"/>
          <w:bCs w:val="0"/>
          <w:rtl/>
        </w:rPr>
        <w:t>שיזכה</w:t>
      </w:r>
      <w:r w:rsidRPr="00590E03">
        <w:rPr>
          <w:b w:val="0"/>
          <w:bCs w:val="0"/>
        </w:rPr>
        <w:t xml:space="preserve"> </w:t>
      </w:r>
      <w:r w:rsidRPr="00590E03">
        <w:rPr>
          <w:rFonts w:hint="eastAsia"/>
          <w:b w:val="0"/>
          <w:bCs w:val="0"/>
          <w:rtl/>
        </w:rPr>
        <w:t>במכרז</w:t>
      </w:r>
      <w:r w:rsidRPr="00590E03">
        <w:rPr>
          <w:b w:val="0"/>
          <w:bCs w:val="0"/>
        </w:rPr>
        <w:t xml:space="preserve"> </w:t>
      </w:r>
      <w:r w:rsidR="005B7B47" w:rsidRPr="00590E03">
        <w:rPr>
          <w:rFonts w:hint="cs"/>
          <w:b w:val="0"/>
          <w:bCs w:val="0"/>
          <w:rtl/>
        </w:rPr>
        <w:t xml:space="preserve">לצורך שירותי תפעול, תחזוקה ושדרוג, </w:t>
      </w:r>
      <w:r w:rsidRPr="00590E03">
        <w:rPr>
          <w:rFonts w:hint="eastAsia"/>
          <w:b w:val="0"/>
          <w:bCs w:val="0"/>
          <w:rtl/>
        </w:rPr>
        <w:t>תהיה</w:t>
      </w:r>
      <w:r w:rsidRPr="00590E03">
        <w:rPr>
          <w:b w:val="0"/>
          <w:bCs w:val="0"/>
        </w:rPr>
        <w:t xml:space="preserve"> </w:t>
      </w:r>
      <w:r w:rsidRPr="00590E03">
        <w:rPr>
          <w:rFonts w:hint="eastAsia"/>
          <w:b w:val="0"/>
          <w:bCs w:val="0"/>
          <w:rtl/>
        </w:rPr>
        <w:t>לתקופה</w:t>
      </w:r>
      <w:r w:rsidRPr="00590E03">
        <w:rPr>
          <w:b w:val="0"/>
          <w:bCs w:val="0"/>
        </w:rPr>
        <w:t xml:space="preserve"> </w:t>
      </w:r>
      <w:r w:rsidRPr="00590E03">
        <w:rPr>
          <w:rFonts w:hint="eastAsia"/>
          <w:b w:val="0"/>
          <w:bCs w:val="0"/>
          <w:rtl/>
        </w:rPr>
        <w:t>של</w:t>
      </w:r>
      <w:r w:rsidR="00A65F05" w:rsidRPr="00590E03">
        <w:rPr>
          <w:rFonts w:hint="cs"/>
          <w:b w:val="0"/>
          <w:bCs w:val="0"/>
          <w:rtl/>
        </w:rPr>
        <w:t xml:space="preserve"> שלוש (3) </w:t>
      </w:r>
      <w:r w:rsidRPr="00590E03">
        <w:rPr>
          <w:b w:val="0"/>
          <w:bCs w:val="0"/>
          <w:rtl/>
        </w:rPr>
        <w:t>שנים</w:t>
      </w:r>
      <w:r w:rsidRPr="00590E03">
        <w:rPr>
          <w:b w:val="0"/>
          <w:bCs w:val="0"/>
        </w:rPr>
        <w:t xml:space="preserve"> </w:t>
      </w:r>
      <w:r w:rsidRPr="00590E03">
        <w:rPr>
          <w:rFonts w:hint="eastAsia"/>
          <w:b w:val="0"/>
          <w:bCs w:val="0"/>
          <w:rtl/>
        </w:rPr>
        <w:t>מיום</w:t>
      </w:r>
      <w:r w:rsidRPr="00590E03">
        <w:rPr>
          <w:b w:val="0"/>
          <w:bCs w:val="0"/>
        </w:rPr>
        <w:t xml:space="preserve"> </w:t>
      </w:r>
      <w:r w:rsidRPr="00590E03">
        <w:rPr>
          <w:rFonts w:hint="eastAsia"/>
          <w:b w:val="0"/>
          <w:bCs w:val="0"/>
          <w:rtl/>
        </w:rPr>
        <w:t>החתימה</w:t>
      </w:r>
      <w:r w:rsidRPr="00590E03">
        <w:rPr>
          <w:b w:val="0"/>
          <w:bCs w:val="0"/>
        </w:rPr>
        <w:t xml:space="preserve"> </w:t>
      </w:r>
      <w:r w:rsidRPr="00590E03">
        <w:rPr>
          <w:rFonts w:hint="eastAsia"/>
          <w:b w:val="0"/>
          <w:bCs w:val="0"/>
          <w:rtl/>
        </w:rPr>
        <w:t>על</w:t>
      </w:r>
      <w:r w:rsidRPr="00590E03">
        <w:rPr>
          <w:b w:val="0"/>
          <w:bCs w:val="0"/>
        </w:rPr>
        <w:t xml:space="preserve"> </w:t>
      </w:r>
      <w:r w:rsidRPr="00590E03">
        <w:rPr>
          <w:rFonts w:hint="eastAsia"/>
          <w:b w:val="0"/>
          <w:bCs w:val="0"/>
          <w:rtl/>
        </w:rPr>
        <w:t>חוזה</w:t>
      </w:r>
      <w:r w:rsidRPr="00590E03">
        <w:rPr>
          <w:b w:val="0"/>
          <w:bCs w:val="0"/>
          <w:rtl/>
        </w:rPr>
        <w:t xml:space="preserve"> </w:t>
      </w:r>
      <w:r w:rsidRPr="00590E03">
        <w:rPr>
          <w:rFonts w:hint="eastAsia"/>
          <w:b w:val="0"/>
          <w:bCs w:val="0"/>
          <w:rtl/>
        </w:rPr>
        <w:t>ההתקשרות</w:t>
      </w:r>
      <w:r w:rsidRPr="00590E03">
        <w:rPr>
          <w:b w:val="0"/>
          <w:bCs w:val="0"/>
          <w:rtl/>
        </w:rPr>
        <w:t xml:space="preserve"> </w:t>
      </w:r>
      <w:r w:rsidRPr="00590E03">
        <w:rPr>
          <w:rFonts w:hint="eastAsia"/>
          <w:b w:val="0"/>
          <w:bCs w:val="0"/>
          <w:rtl/>
        </w:rPr>
        <w:t>והוצאת</w:t>
      </w:r>
      <w:r w:rsidRPr="00590E03">
        <w:rPr>
          <w:b w:val="0"/>
          <w:bCs w:val="0"/>
        </w:rPr>
        <w:t xml:space="preserve"> </w:t>
      </w:r>
      <w:r w:rsidRPr="00590E03">
        <w:rPr>
          <w:rFonts w:hint="eastAsia"/>
          <w:b w:val="0"/>
          <w:bCs w:val="0"/>
          <w:rtl/>
        </w:rPr>
        <w:t>הזמנה</w:t>
      </w:r>
      <w:r w:rsidRPr="00590E03">
        <w:rPr>
          <w:b w:val="0"/>
          <w:bCs w:val="0"/>
        </w:rPr>
        <w:t xml:space="preserve"> </w:t>
      </w:r>
      <w:r w:rsidRPr="00590E03">
        <w:rPr>
          <w:rFonts w:hint="eastAsia"/>
          <w:b w:val="0"/>
          <w:bCs w:val="0"/>
          <w:rtl/>
        </w:rPr>
        <w:t>חתומה</w:t>
      </w:r>
      <w:r w:rsidRPr="00590E03">
        <w:rPr>
          <w:b w:val="0"/>
          <w:bCs w:val="0"/>
        </w:rPr>
        <w:t xml:space="preserve"> </w:t>
      </w:r>
      <w:r w:rsidRPr="00590E03">
        <w:rPr>
          <w:rFonts w:hint="eastAsia"/>
          <w:b w:val="0"/>
          <w:bCs w:val="0"/>
          <w:rtl/>
        </w:rPr>
        <w:t>ע</w:t>
      </w:r>
      <w:r w:rsidRPr="00590E03">
        <w:rPr>
          <w:b w:val="0"/>
          <w:bCs w:val="0"/>
        </w:rPr>
        <w:t>"</w:t>
      </w:r>
      <w:r w:rsidRPr="00590E03">
        <w:rPr>
          <w:rFonts w:hint="eastAsia"/>
          <w:b w:val="0"/>
          <w:bCs w:val="0"/>
          <w:rtl/>
        </w:rPr>
        <w:t>י</w:t>
      </w:r>
      <w:r w:rsidRPr="00590E03">
        <w:rPr>
          <w:b w:val="0"/>
          <w:bCs w:val="0"/>
        </w:rPr>
        <w:t xml:space="preserve"> </w:t>
      </w:r>
      <w:r w:rsidRPr="00590E03">
        <w:rPr>
          <w:rFonts w:hint="eastAsia"/>
          <w:b w:val="0"/>
          <w:bCs w:val="0"/>
          <w:rtl/>
        </w:rPr>
        <w:t>מורשי</w:t>
      </w:r>
      <w:r w:rsidRPr="00590E03">
        <w:rPr>
          <w:b w:val="0"/>
          <w:bCs w:val="0"/>
        </w:rPr>
        <w:t xml:space="preserve"> </w:t>
      </w:r>
      <w:r w:rsidRPr="00590E03">
        <w:rPr>
          <w:rFonts w:hint="eastAsia"/>
          <w:b w:val="0"/>
          <w:bCs w:val="0"/>
          <w:rtl/>
        </w:rPr>
        <w:t>החתימה</w:t>
      </w:r>
      <w:r w:rsidRPr="00590E03">
        <w:rPr>
          <w:b w:val="0"/>
          <w:bCs w:val="0"/>
        </w:rPr>
        <w:t xml:space="preserve"> </w:t>
      </w:r>
      <w:r w:rsidRPr="00590E03">
        <w:rPr>
          <w:rFonts w:hint="eastAsia"/>
          <w:b w:val="0"/>
          <w:bCs w:val="0"/>
          <w:rtl/>
        </w:rPr>
        <w:t>במשרד</w:t>
      </w:r>
      <w:r w:rsidRPr="00590E03">
        <w:rPr>
          <w:b w:val="0"/>
          <w:bCs w:val="0"/>
          <w:rtl/>
        </w:rPr>
        <w:t>, כנדרש (להלן: "תקופת ההתקשרות").</w:t>
      </w:r>
      <w:bookmarkEnd w:id="56"/>
      <w:r w:rsidRPr="00590E03">
        <w:rPr>
          <w:b w:val="0"/>
          <w:bCs w:val="0"/>
          <w:rtl/>
        </w:rPr>
        <w:t xml:space="preserve"> </w:t>
      </w:r>
      <w:bookmarkEnd w:id="57"/>
      <w:r w:rsidR="000635CB" w:rsidRPr="00590E03">
        <w:rPr>
          <w:rFonts w:hint="cs"/>
          <w:b w:val="0"/>
          <w:bCs w:val="0"/>
          <w:rtl/>
        </w:rPr>
        <w:t>למשרד שמורה הזכות, על פי שיקול דעתו הבלעדי להאריך את תקופת ההתקשרות בשתי תקופות נוספות בנות שנה כל אחת</w:t>
      </w:r>
      <w:r w:rsidR="000635CB" w:rsidRPr="00590E03">
        <w:rPr>
          <w:rFonts w:hint="cs"/>
          <w:rtl/>
        </w:rPr>
        <w:t xml:space="preserve"> </w:t>
      </w:r>
      <w:r w:rsidR="000635CB" w:rsidRPr="00590E03">
        <w:rPr>
          <w:b w:val="0"/>
          <w:bCs w:val="0"/>
          <w:rtl/>
        </w:rPr>
        <w:t>(להלן – "תקופות האופציה").</w:t>
      </w:r>
      <w:bookmarkEnd w:id="58"/>
    </w:p>
    <w:p w:rsidR="00A05C8A" w:rsidRPr="00590E03" w:rsidRDefault="004868AB" w:rsidP="007E4A2F">
      <w:pPr>
        <w:pStyle w:val="20"/>
        <w:numPr>
          <w:ilvl w:val="2"/>
          <w:numId w:val="14"/>
        </w:numPr>
        <w:ind w:right="142"/>
        <w:jc w:val="both"/>
        <w:rPr>
          <w:b w:val="0"/>
          <w:bCs w:val="0"/>
        </w:rPr>
      </w:pPr>
      <w:bookmarkStart w:id="59" w:name="_Toc13920260"/>
      <w:r w:rsidRPr="00590E03">
        <w:rPr>
          <w:rFonts w:hint="eastAsia"/>
          <w:b w:val="0"/>
          <w:bCs w:val="0"/>
          <w:rtl/>
        </w:rPr>
        <w:t>אחריות</w:t>
      </w:r>
      <w:r w:rsidR="00A65F05" w:rsidRPr="00590E03">
        <w:rPr>
          <w:rFonts w:hint="cs"/>
          <w:b w:val="0"/>
          <w:bCs w:val="0"/>
          <w:rtl/>
        </w:rPr>
        <w:t xml:space="preserve"> לטיפול בשו"ש</w:t>
      </w:r>
      <w:r w:rsidR="00A05C8A" w:rsidRPr="00590E03">
        <w:rPr>
          <w:rFonts w:hint="cs"/>
          <w:b w:val="0"/>
          <w:bCs w:val="0"/>
          <w:rtl/>
        </w:rPr>
        <w:t xml:space="preserve"> לאחר תום תקופת ההתקשרות: במידה ותקופת ההתקשרות בין המזמין לבין הספק הזוכה, המפורטת בסעיף </w:t>
      </w:r>
      <w:r w:rsidR="00A05C8A" w:rsidRPr="00590E03">
        <w:rPr>
          <w:b w:val="0"/>
          <w:bCs w:val="0"/>
          <w:rtl/>
        </w:rPr>
        <w:fldChar w:fldCharType="begin"/>
      </w:r>
      <w:r w:rsidR="00A05C8A" w:rsidRPr="00590E03">
        <w:rPr>
          <w:b w:val="0"/>
          <w:bCs w:val="0"/>
          <w:rtl/>
        </w:rPr>
        <w:instrText xml:space="preserve"> </w:instrText>
      </w:r>
      <w:r w:rsidR="00A05C8A" w:rsidRPr="00590E03">
        <w:rPr>
          <w:rFonts w:hint="cs"/>
          <w:b w:val="0"/>
          <w:bCs w:val="0"/>
        </w:rPr>
        <w:instrText>REF</w:instrText>
      </w:r>
      <w:r w:rsidR="00A05C8A" w:rsidRPr="00590E03">
        <w:rPr>
          <w:rFonts w:hint="cs"/>
          <w:b w:val="0"/>
          <w:bCs w:val="0"/>
          <w:rtl/>
        </w:rPr>
        <w:instrText xml:space="preserve"> _</w:instrText>
      </w:r>
      <w:r w:rsidR="00A05C8A" w:rsidRPr="00590E03">
        <w:rPr>
          <w:rFonts w:hint="cs"/>
          <w:b w:val="0"/>
          <w:bCs w:val="0"/>
        </w:rPr>
        <w:instrText>Ref17526711 \r \h</w:instrText>
      </w:r>
      <w:r w:rsidR="00A05C8A"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A05C8A" w:rsidRPr="00590E03">
        <w:rPr>
          <w:b w:val="0"/>
          <w:bCs w:val="0"/>
          <w:rtl/>
        </w:rPr>
      </w:r>
      <w:r w:rsidR="00A05C8A" w:rsidRPr="00590E03">
        <w:rPr>
          <w:b w:val="0"/>
          <w:bCs w:val="0"/>
          <w:rtl/>
        </w:rPr>
        <w:fldChar w:fldCharType="separate"/>
      </w:r>
      <w:r w:rsidR="005B33E1">
        <w:rPr>
          <w:b w:val="0"/>
          <w:bCs w:val="0"/>
          <w:cs/>
        </w:rPr>
        <w:t>‎</w:t>
      </w:r>
      <w:r w:rsidR="005B33E1">
        <w:rPr>
          <w:b w:val="0"/>
          <w:bCs w:val="0"/>
        </w:rPr>
        <w:t>1.4.1</w:t>
      </w:r>
      <w:r w:rsidR="00A05C8A" w:rsidRPr="00590E03">
        <w:rPr>
          <w:b w:val="0"/>
          <w:bCs w:val="0"/>
          <w:rtl/>
        </w:rPr>
        <w:fldChar w:fldCharType="end"/>
      </w:r>
      <w:r w:rsidR="00A05C8A" w:rsidRPr="00590E03">
        <w:rPr>
          <w:rFonts w:hint="cs"/>
          <w:b w:val="0"/>
          <w:bCs w:val="0"/>
          <w:rtl/>
        </w:rPr>
        <w:t xml:space="preserve"> לעיל</w:t>
      </w:r>
      <w:r w:rsidR="00946A35" w:rsidRPr="00590E03">
        <w:rPr>
          <w:rFonts w:hint="cs"/>
          <w:b w:val="0"/>
          <w:bCs w:val="0"/>
          <w:rtl/>
        </w:rPr>
        <w:t xml:space="preserve"> - </w:t>
      </w:r>
      <w:r w:rsidR="00A05C8A" w:rsidRPr="00590E03">
        <w:rPr>
          <w:rFonts w:hint="cs"/>
          <w:b w:val="0"/>
          <w:bCs w:val="0"/>
          <w:rtl/>
        </w:rPr>
        <w:t xml:space="preserve">הסתיימה, תחול על הספק תקופת אחריות של 12 חודשים על כל שו"ש שפיתח עבור המשרד, שיחלו החל ממועד שבו השו"ש התקבל במשרד ואושר על ידי הממונים.  </w:t>
      </w:r>
    </w:p>
    <w:p w:rsidR="00A05C8A" w:rsidRPr="00590E03" w:rsidRDefault="00A05C8A" w:rsidP="00705FEB">
      <w:pPr>
        <w:pStyle w:val="20"/>
        <w:numPr>
          <w:ilvl w:val="3"/>
          <w:numId w:val="14"/>
        </w:numPr>
        <w:ind w:right="142"/>
        <w:jc w:val="both"/>
        <w:rPr>
          <w:b w:val="0"/>
          <w:bCs w:val="0"/>
        </w:rPr>
      </w:pPr>
      <w:r w:rsidRPr="00590E03">
        <w:rPr>
          <w:rFonts w:hint="cs"/>
          <w:b w:val="0"/>
          <w:bCs w:val="0"/>
          <w:rtl/>
        </w:rPr>
        <w:t>לדוגמא, אם ההתקשרות בין המזמין לבין הספק הזוכה הסתיימה בתאריך 31.12.2024, ובתאריך 1.11.2024 הספק מסר למזמין שו"ש שהוזמן ממנו, הספק יהיה אחראי על תקינותו והפעלתו השוטפת של השו"ש עד 31.10.2025, ללא תמורה נוספת, כלול במחיר ששולם לספק עבור פיתוח השו"ש.</w:t>
      </w:r>
    </w:p>
    <w:bookmarkEnd w:id="59"/>
    <w:p w:rsidR="004868AB" w:rsidRPr="00590E03" w:rsidRDefault="00431CDB" w:rsidP="00705FEB">
      <w:pPr>
        <w:pStyle w:val="20"/>
        <w:numPr>
          <w:ilvl w:val="3"/>
          <w:numId w:val="14"/>
        </w:numPr>
        <w:ind w:right="142"/>
        <w:jc w:val="both"/>
        <w:rPr>
          <w:b w:val="0"/>
          <w:bCs w:val="0"/>
          <w:rtl/>
        </w:rPr>
      </w:pPr>
      <w:r w:rsidRPr="00590E03">
        <w:rPr>
          <w:rFonts w:hint="eastAsia"/>
          <w:b w:val="0"/>
          <w:bCs w:val="0"/>
          <w:rtl/>
        </w:rPr>
        <w:t>ככל</w:t>
      </w:r>
      <w:r w:rsidRPr="00590E03">
        <w:rPr>
          <w:b w:val="0"/>
          <w:bCs w:val="0"/>
          <w:rtl/>
        </w:rPr>
        <w:t xml:space="preserve"> </w:t>
      </w:r>
      <w:r w:rsidRPr="00590E03">
        <w:rPr>
          <w:rFonts w:hint="eastAsia"/>
          <w:b w:val="0"/>
          <w:bCs w:val="0"/>
          <w:rtl/>
        </w:rPr>
        <w:t>שהמשרד</w:t>
      </w:r>
      <w:r w:rsidRPr="00590E03">
        <w:rPr>
          <w:b w:val="0"/>
          <w:bCs w:val="0"/>
          <w:rtl/>
        </w:rPr>
        <w:t xml:space="preserve"> </w:t>
      </w:r>
      <w:r w:rsidR="006A5D40" w:rsidRPr="00590E03">
        <w:rPr>
          <w:rFonts w:hint="eastAsia"/>
          <w:b w:val="0"/>
          <w:bCs w:val="0"/>
          <w:rtl/>
        </w:rPr>
        <w:t>יהיה</w:t>
      </w:r>
      <w:r w:rsidR="006A5D40" w:rsidRPr="00590E03">
        <w:rPr>
          <w:b w:val="0"/>
          <w:bCs w:val="0"/>
          <w:rtl/>
        </w:rPr>
        <w:t xml:space="preserve"> מעוניין באישור </w:t>
      </w:r>
      <w:r w:rsidRPr="00590E03">
        <w:rPr>
          <w:rFonts w:hint="eastAsia"/>
          <w:b w:val="0"/>
          <w:bCs w:val="0"/>
          <w:rtl/>
        </w:rPr>
        <w:t>שו</w:t>
      </w:r>
      <w:r w:rsidRPr="00590E03">
        <w:rPr>
          <w:b w:val="0"/>
          <w:bCs w:val="0"/>
          <w:rtl/>
        </w:rPr>
        <w:t xml:space="preserve">"ש מסוים במועד </w:t>
      </w:r>
      <w:r w:rsidR="006A5D40" w:rsidRPr="00590E03">
        <w:rPr>
          <w:rFonts w:hint="eastAsia"/>
          <w:b w:val="0"/>
          <w:bCs w:val="0"/>
          <w:rtl/>
        </w:rPr>
        <w:t>שהוא</w:t>
      </w:r>
      <w:r w:rsidR="006A5D40" w:rsidRPr="00590E03">
        <w:rPr>
          <w:b w:val="0"/>
          <w:bCs w:val="0"/>
          <w:rtl/>
        </w:rPr>
        <w:t xml:space="preserve"> </w:t>
      </w:r>
      <w:r w:rsidRPr="00590E03">
        <w:rPr>
          <w:rFonts w:hint="eastAsia"/>
          <w:b w:val="0"/>
          <w:bCs w:val="0"/>
          <w:rtl/>
        </w:rPr>
        <w:t>קצר</w:t>
      </w:r>
      <w:r w:rsidRPr="00590E03">
        <w:rPr>
          <w:b w:val="0"/>
          <w:bCs w:val="0"/>
          <w:rtl/>
        </w:rPr>
        <w:t xml:space="preserve"> מ-12 חודשים לפני תום תקופת ההתקשרות, </w:t>
      </w:r>
      <w:r w:rsidRPr="00590E03">
        <w:rPr>
          <w:rFonts w:hint="eastAsia"/>
          <w:b w:val="0"/>
          <w:bCs w:val="0"/>
          <w:rtl/>
        </w:rPr>
        <w:t>יותנה</w:t>
      </w:r>
      <w:r w:rsidRPr="00590E03">
        <w:rPr>
          <w:b w:val="0"/>
          <w:bCs w:val="0"/>
          <w:rtl/>
        </w:rPr>
        <w:t xml:space="preserve"> </w:t>
      </w:r>
      <w:r w:rsidRPr="00590E03">
        <w:rPr>
          <w:rFonts w:hint="eastAsia"/>
          <w:b w:val="0"/>
          <w:bCs w:val="0"/>
          <w:rtl/>
        </w:rPr>
        <w:t>אישורו</w:t>
      </w:r>
      <w:r w:rsidR="006A5D40" w:rsidRPr="00590E03">
        <w:rPr>
          <w:b w:val="0"/>
          <w:bCs w:val="0"/>
          <w:rtl/>
        </w:rPr>
        <w:t xml:space="preserve"> בהארכת תקופת ההתקשרות באופן </w:t>
      </w:r>
      <w:r w:rsidR="006A5D40" w:rsidRPr="00590E03">
        <w:rPr>
          <w:b w:val="0"/>
          <w:bCs w:val="0"/>
          <w:rtl/>
        </w:rPr>
        <w:lastRenderedPageBreak/>
        <w:t xml:space="preserve">שתושלם תקופת האחריות של 12 חודשים עבור </w:t>
      </w:r>
      <w:r w:rsidR="006A5D40" w:rsidRPr="00590E03">
        <w:rPr>
          <w:rFonts w:hint="eastAsia"/>
          <w:b w:val="0"/>
          <w:bCs w:val="0"/>
          <w:rtl/>
        </w:rPr>
        <w:t>שו</w:t>
      </w:r>
      <w:r w:rsidR="006A5D40" w:rsidRPr="00590E03">
        <w:rPr>
          <w:b w:val="0"/>
          <w:bCs w:val="0"/>
          <w:rtl/>
        </w:rPr>
        <w:t>"ש זה. כל הארכה של תקופת ההתקשרות מותנית באישור הגורמים הרלוונטיים במשרד.</w:t>
      </w:r>
      <w:r w:rsidR="000635CB" w:rsidRPr="00590E03">
        <w:rPr>
          <w:rFonts w:hint="cs"/>
          <w:b w:val="0"/>
          <w:bCs w:val="0"/>
          <w:rtl/>
        </w:rPr>
        <w:t xml:space="preserve"> הארכה לצורך תקופת אחריות לא תהיה כרוכה בתשלום נוסף לספק ויכול שתהיה ארוכה מתקופות האופציה.</w:t>
      </w:r>
    </w:p>
    <w:p w:rsidR="00636225" w:rsidRPr="00590E03" w:rsidRDefault="00636225" w:rsidP="006A5D40">
      <w:pPr>
        <w:pStyle w:val="20"/>
        <w:numPr>
          <w:ilvl w:val="2"/>
          <w:numId w:val="14"/>
        </w:numPr>
        <w:spacing w:before="120"/>
        <w:ind w:right="142"/>
        <w:jc w:val="both"/>
        <w:rPr>
          <w:b w:val="0"/>
          <w:bCs w:val="0"/>
          <w:rtl/>
        </w:rPr>
      </w:pPr>
      <w:bookmarkStart w:id="60" w:name="_Toc13920261"/>
      <w:r w:rsidRPr="00590E03">
        <w:rPr>
          <w:rFonts w:hint="cs"/>
          <w:b w:val="0"/>
          <w:bCs w:val="0"/>
          <w:rtl/>
        </w:rPr>
        <w:t>המשרד יהיה רשאי לסיים את ההתקשרות עם הספק הזוכה במועד מוקדם יותר, תוך העברת הודעה בכתב לספק 30 יום מראש, בין אם כתוצאה מחוסר שביעות רצון מאיכות השירותים שהספק הגיש למשרד ו/או כתוצאה מכל סיבה אחרת, לפי שיקול דעתו הבלעדי של המשרד. במקרה כזה, המשרד יהיה רשאי לערוך התקשרות עם ספק אחר לצורך המשך מתן השירות. הספק הזוכה לא יבוא למשרד בטענה או דרישה כלשהי, כתוצאה מסיום מוקדם של תקופת ההתקשרות (למעט דרישה לתשלום התמורה עבור שירותים שהספק הגיש למשרד בפועל בהתאם להזמנת המשרד).</w:t>
      </w:r>
      <w:bookmarkEnd w:id="60"/>
    </w:p>
    <w:p w:rsidR="00B926F6" w:rsidRPr="00590E03" w:rsidRDefault="00B926F6" w:rsidP="00D9255F">
      <w:pPr>
        <w:pStyle w:val="20"/>
        <w:numPr>
          <w:ilvl w:val="1"/>
          <w:numId w:val="14"/>
        </w:numPr>
        <w:ind w:right="709" w:hanging="471"/>
        <w:rPr>
          <w:rtl/>
        </w:rPr>
      </w:pPr>
      <w:bookmarkStart w:id="61" w:name="_Toc505161237"/>
      <w:bookmarkStart w:id="62" w:name="_Toc505163111"/>
      <w:bookmarkStart w:id="63" w:name="_Ref10886639"/>
      <w:bookmarkStart w:id="64" w:name="_Toc13920262"/>
      <w:r w:rsidRPr="00590E03">
        <w:rPr>
          <w:rFonts w:hint="cs"/>
          <w:rtl/>
        </w:rPr>
        <w:t>מועד הגשת הצעות</w:t>
      </w:r>
      <w:bookmarkEnd w:id="61"/>
      <w:bookmarkEnd w:id="62"/>
      <w:bookmarkEnd w:id="63"/>
      <w:bookmarkEnd w:id="64"/>
    </w:p>
    <w:p w:rsidR="00CC1A57" w:rsidRPr="00590E03" w:rsidRDefault="00CC1A57" w:rsidP="00D331AE">
      <w:pPr>
        <w:pStyle w:val="20"/>
        <w:numPr>
          <w:ilvl w:val="2"/>
          <w:numId w:val="14"/>
        </w:numPr>
        <w:spacing w:before="120"/>
        <w:ind w:right="142"/>
        <w:jc w:val="both"/>
        <w:rPr>
          <w:b w:val="0"/>
          <w:bCs w:val="0"/>
          <w:rtl/>
        </w:rPr>
      </w:pPr>
      <w:bookmarkStart w:id="65" w:name="_Toc13920263"/>
      <w:r w:rsidRPr="00590E03">
        <w:rPr>
          <w:b w:val="0"/>
          <w:bCs w:val="0"/>
          <w:rtl/>
        </w:rPr>
        <w:t xml:space="preserve">את מעטפת ההצעה יש להכניס, כשהיא סגורה היטב וחתומה, לא יאוחר מיום </w:t>
      </w:r>
      <w:r w:rsidR="00D331AE" w:rsidRPr="00590E03">
        <w:rPr>
          <w:rFonts w:hint="cs"/>
          <w:b w:val="0"/>
          <w:bCs w:val="0"/>
          <w:rtl/>
        </w:rPr>
        <w:t>24</w:t>
      </w:r>
      <w:r w:rsidR="00065895" w:rsidRPr="00590E03">
        <w:rPr>
          <w:b w:val="0"/>
          <w:bCs w:val="0"/>
          <w:rtl/>
        </w:rPr>
        <w:t>.</w:t>
      </w:r>
      <w:r w:rsidR="00D331AE" w:rsidRPr="00590E03">
        <w:rPr>
          <w:rFonts w:hint="cs"/>
          <w:b w:val="0"/>
          <w:bCs w:val="0"/>
          <w:rtl/>
        </w:rPr>
        <w:t>10</w:t>
      </w:r>
      <w:r w:rsidR="00065895" w:rsidRPr="00590E03">
        <w:rPr>
          <w:b w:val="0"/>
          <w:bCs w:val="0"/>
          <w:rtl/>
        </w:rPr>
        <w:t>.</w:t>
      </w:r>
      <w:r w:rsidR="00687628" w:rsidRPr="00590E03">
        <w:rPr>
          <w:b w:val="0"/>
          <w:bCs w:val="0"/>
          <w:rtl/>
        </w:rPr>
        <w:t>2019</w:t>
      </w:r>
      <w:r w:rsidR="00065895" w:rsidRPr="00590E03">
        <w:rPr>
          <w:b w:val="0"/>
          <w:bCs w:val="0"/>
          <w:rtl/>
        </w:rPr>
        <w:t>,</w:t>
      </w:r>
      <w:r w:rsidRPr="00590E03">
        <w:rPr>
          <w:b w:val="0"/>
          <w:bCs w:val="0"/>
          <w:rtl/>
        </w:rPr>
        <w:t xml:space="preserve"> עד השעה 14:00 לתיבת המכרזים של המשרד, המצויה </w:t>
      </w:r>
      <w:r w:rsidRPr="00590E03">
        <w:rPr>
          <w:rFonts w:hint="eastAsia"/>
          <w:b w:val="0"/>
          <w:bCs w:val="0"/>
          <w:rtl/>
        </w:rPr>
        <w:t>ב</w:t>
      </w:r>
      <w:r w:rsidR="00007E21" w:rsidRPr="00590E03">
        <w:rPr>
          <w:rFonts w:hint="eastAsia"/>
          <w:b w:val="0"/>
          <w:bCs w:val="0"/>
          <w:rtl/>
        </w:rPr>
        <w:t>ארכיון</w:t>
      </w:r>
      <w:r w:rsidR="00007E21" w:rsidRPr="00590E03">
        <w:rPr>
          <w:b w:val="0"/>
          <w:bCs w:val="0"/>
          <w:rtl/>
        </w:rPr>
        <w:t xml:space="preserve"> המדינה, רח' הרטום 14, ירושלים, בניין </w:t>
      </w:r>
      <w:r w:rsidR="00007E21" w:rsidRPr="00590E03">
        <w:rPr>
          <w:b w:val="0"/>
          <w:bCs w:val="0"/>
        </w:rPr>
        <w:t>RAD</w:t>
      </w:r>
      <w:r w:rsidR="00007E21" w:rsidRPr="00590E03">
        <w:rPr>
          <w:b w:val="0"/>
          <w:bCs w:val="0"/>
          <w:rtl/>
        </w:rPr>
        <w:t xml:space="preserve">, </w:t>
      </w:r>
      <w:r w:rsidR="00007E21" w:rsidRPr="00590E03">
        <w:rPr>
          <w:rFonts w:hint="eastAsia"/>
          <w:b w:val="0"/>
          <w:bCs w:val="0"/>
          <w:rtl/>
        </w:rPr>
        <w:t>קומה</w:t>
      </w:r>
      <w:r w:rsidR="00007E21" w:rsidRPr="00590E03">
        <w:rPr>
          <w:b w:val="0"/>
          <w:bCs w:val="0"/>
          <w:rtl/>
        </w:rPr>
        <w:t xml:space="preserve"> 1 </w:t>
      </w:r>
      <w:r w:rsidR="00007E21" w:rsidRPr="00590E03">
        <w:rPr>
          <w:rFonts w:hint="eastAsia"/>
          <w:b w:val="0"/>
          <w:bCs w:val="0"/>
          <w:rtl/>
        </w:rPr>
        <w:t>בימים</w:t>
      </w:r>
      <w:r w:rsidR="00007E21" w:rsidRPr="00590E03">
        <w:rPr>
          <w:b w:val="0"/>
          <w:bCs w:val="0"/>
          <w:rtl/>
        </w:rPr>
        <w:t xml:space="preserve"> </w:t>
      </w:r>
      <w:r w:rsidR="00007E21" w:rsidRPr="00590E03">
        <w:rPr>
          <w:rFonts w:hint="eastAsia"/>
          <w:b w:val="0"/>
          <w:bCs w:val="0"/>
          <w:rtl/>
        </w:rPr>
        <w:t>א</w:t>
      </w:r>
      <w:r w:rsidR="00007E21" w:rsidRPr="00590E03">
        <w:rPr>
          <w:b w:val="0"/>
          <w:bCs w:val="0"/>
          <w:rtl/>
        </w:rPr>
        <w:t xml:space="preserve">-ה </w:t>
      </w:r>
      <w:r w:rsidR="00007E21" w:rsidRPr="00590E03">
        <w:rPr>
          <w:rFonts w:hint="eastAsia"/>
          <w:b w:val="0"/>
          <w:bCs w:val="0"/>
          <w:rtl/>
        </w:rPr>
        <w:t>בין</w:t>
      </w:r>
      <w:r w:rsidR="00007E21" w:rsidRPr="00590E03">
        <w:rPr>
          <w:b w:val="0"/>
          <w:bCs w:val="0"/>
          <w:rtl/>
        </w:rPr>
        <w:t xml:space="preserve"> </w:t>
      </w:r>
      <w:r w:rsidR="00007E21" w:rsidRPr="00590E03">
        <w:rPr>
          <w:rFonts w:hint="eastAsia"/>
          <w:b w:val="0"/>
          <w:bCs w:val="0"/>
          <w:rtl/>
        </w:rPr>
        <w:t>השעות</w:t>
      </w:r>
      <w:r w:rsidR="00007E21" w:rsidRPr="00590E03">
        <w:rPr>
          <w:b w:val="0"/>
          <w:bCs w:val="0"/>
          <w:rtl/>
        </w:rPr>
        <w:t xml:space="preserve"> 09:00-14:00</w:t>
      </w:r>
      <w:r w:rsidR="00FB0FBC" w:rsidRPr="00590E03">
        <w:rPr>
          <w:b w:val="0"/>
          <w:bCs w:val="0"/>
          <w:rtl/>
        </w:rPr>
        <w:t xml:space="preserve">. </w:t>
      </w:r>
      <w:r w:rsidR="00FB0FBC" w:rsidRPr="00590E03">
        <w:rPr>
          <w:rFonts w:hint="eastAsia"/>
          <w:b w:val="0"/>
          <w:bCs w:val="0"/>
          <w:rtl/>
        </w:rPr>
        <w:t>מובהר</w:t>
      </w:r>
      <w:r w:rsidR="00FB0FBC" w:rsidRPr="00590E03">
        <w:rPr>
          <w:b w:val="0"/>
          <w:bCs w:val="0"/>
          <w:rtl/>
        </w:rPr>
        <w:t xml:space="preserve"> </w:t>
      </w:r>
      <w:r w:rsidR="00FB0FBC" w:rsidRPr="00590E03">
        <w:rPr>
          <w:rFonts w:hint="eastAsia"/>
          <w:b w:val="0"/>
          <w:bCs w:val="0"/>
          <w:rtl/>
        </w:rPr>
        <w:t>כי</w:t>
      </w:r>
      <w:r w:rsidR="00FB0FBC" w:rsidRPr="00590E03">
        <w:rPr>
          <w:b w:val="0"/>
          <w:bCs w:val="0"/>
          <w:rtl/>
        </w:rPr>
        <w:t xml:space="preserve"> </w:t>
      </w:r>
      <w:r w:rsidR="00FB0FBC" w:rsidRPr="00590E03">
        <w:rPr>
          <w:rFonts w:hint="eastAsia"/>
          <w:b w:val="0"/>
          <w:bCs w:val="0"/>
          <w:rtl/>
        </w:rPr>
        <w:t>אין</w:t>
      </w:r>
      <w:r w:rsidR="00FB0FBC" w:rsidRPr="00590E03">
        <w:rPr>
          <w:b w:val="0"/>
          <w:bCs w:val="0"/>
          <w:rtl/>
        </w:rPr>
        <w:t xml:space="preserve"> </w:t>
      </w:r>
      <w:r w:rsidR="00FB0FBC" w:rsidRPr="00590E03">
        <w:rPr>
          <w:rFonts w:hint="eastAsia"/>
          <w:b w:val="0"/>
          <w:bCs w:val="0"/>
          <w:rtl/>
        </w:rPr>
        <w:t>לשלוח</w:t>
      </w:r>
      <w:r w:rsidR="00FB0FBC" w:rsidRPr="00590E03">
        <w:rPr>
          <w:b w:val="0"/>
          <w:bCs w:val="0"/>
          <w:rtl/>
        </w:rPr>
        <w:t xml:space="preserve"> </w:t>
      </w:r>
      <w:r w:rsidR="00FB0FBC" w:rsidRPr="00590E03">
        <w:rPr>
          <w:rFonts w:hint="eastAsia"/>
          <w:b w:val="0"/>
          <w:bCs w:val="0"/>
          <w:rtl/>
        </w:rPr>
        <w:t>הצעות</w:t>
      </w:r>
      <w:r w:rsidR="00FB0FBC" w:rsidRPr="00590E03">
        <w:rPr>
          <w:b w:val="0"/>
          <w:bCs w:val="0"/>
          <w:rtl/>
        </w:rPr>
        <w:t xml:space="preserve"> </w:t>
      </w:r>
      <w:r w:rsidR="00FB0FBC" w:rsidRPr="00590E03">
        <w:rPr>
          <w:rFonts w:hint="eastAsia"/>
          <w:b w:val="0"/>
          <w:bCs w:val="0"/>
          <w:rtl/>
        </w:rPr>
        <w:t>בדואר</w:t>
      </w:r>
      <w:r w:rsidR="00FB0FBC" w:rsidRPr="00590E03">
        <w:rPr>
          <w:b w:val="0"/>
          <w:bCs w:val="0"/>
          <w:rtl/>
        </w:rPr>
        <w:t>.</w:t>
      </w:r>
      <w:bookmarkEnd w:id="65"/>
    </w:p>
    <w:p w:rsidR="00CC1A57" w:rsidRPr="00590E03" w:rsidRDefault="00CC1A57" w:rsidP="007E4A2F">
      <w:pPr>
        <w:pStyle w:val="20"/>
        <w:numPr>
          <w:ilvl w:val="2"/>
          <w:numId w:val="14"/>
        </w:numPr>
        <w:spacing w:before="120"/>
        <w:ind w:right="142"/>
        <w:jc w:val="both"/>
        <w:rPr>
          <w:b w:val="0"/>
          <w:bCs w:val="0"/>
          <w:rtl/>
        </w:rPr>
      </w:pPr>
      <w:bookmarkStart w:id="66" w:name="_Toc13920264"/>
      <w:r w:rsidRPr="00590E03">
        <w:rPr>
          <w:b w:val="0"/>
          <w:bCs w:val="0"/>
          <w:rtl/>
        </w:rPr>
        <w:t xml:space="preserve">בהתאם לתקנה 20 לתקנות חובת המכרזים, התשנ"ג – 1993 (להלן: "תקנות חובת המכרזים"), ועדת המכרזים לא תדון בהצעה שלא נמצאה בתיבת המכרזים במועד האחרון להגשת הצעות </w:t>
      </w:r>
      <w:r w:rsidR="00C97E4C" w:rsidRPr="00590E03">
        <w:rPr>
          <w:b w:val="0"/>
          <w:bCs w:val="0"/>
          <w:rtl/>
        </w:rPr>
        <w:t xml:space="preserve">כאמור בסעיף </w:t>
      </w:r>
      <w:r w:rsidR="00C97E4C" w:rsidRPr="00590E03">
        <w:rPr>
          <w:b w:val="0"/>
          <w:bCs w:val="0"/>
          <w:rtl/>
        </w:rPr>
        <w:fldChar w:fldCharType="begin"/>
      </w:r>
      <w:r w:rsidR="00C97E4C" w:rsidRPr="00590E03">
        <w:rPr>
          <w:b w:val="0"/>
          <w:bCs w:val="0"/>
          <w:rtl/>
        </w:rPr>
        <w:instrText xml:space="preserve"> </w:instrText>
      </w:r>
      <w:r w:rsidR="00C97E4C" w:rsidRPr="00590E03">
        <w:rPr>
          <w:b w:val="0"/>
          <w:bCs w:val="0"/>
        </w:rPr>
        <w:instrText>REF</w:instrText>
      </w:r>
      <w:r w:rsidR="00C97E4C" w:rsidRPr="00590E03">
        <w:rPr>
          <w:b w:val="0"/>
          <w:bCs w:val="0"/>
          <w:rtl/>
        </w:rPr>
        <w:instrText xml:space="preserve"> _</w:instrText>
      </w:r>
      <w:r w:rsidR="00C97E4C" w:rsidRPr="00590E03">
        <w:rPr>
          <w:b w:val="0"/>
          <w:bCs w:val="0"/>
        </w:rPr>
        <w:instrText>Ref10886467 \r \h</w:instrText>
      </w:r>
      <w:r w:rsidR="00C97E4C" w:rsidRPr="00590E03">
        <w:rPr>
          <w:b w:val="0"/>
          <w:bCs w:val="0"/>
          <w:rtl/>
        </w:rPr>
        <w:instrText xml:space="preserve">  \* </w:instrText>
      </w:r>
      <w:r w:rsidR="00C97E4C" w:rsidRPr="00590E03">
        <w:rPr>
          <w:b w:val="0"/>
          <w:bCs w:val="0"/>
        </w:rPr>
        <w:instrText>MERGEFORMAT</w:instrText>
      </w:r>
      <w:r w:rsidR="00C97E4C" w:rsidRPr="00590E03">
        <w:rPr>
          <w:b w:val="0"/>
          <w:bCs w:val="0"/>
          <w:rtl/>
        </w:rPr>
        <w:instrText xml:space="preserve"> </w:instrText>
      </w:r>
      <w:r w:rsidR="00C97E4C" w:rsidRPr="00590E03">
        <w:rPr>
          <w:b w:val="0"/>
          <w:bCs w:val="0"/>
          <w:rtl/>
        </w:rPr>
      </w:r>
      <w:r w:rsidR="00C97E4C" w:rsidRPr="00590E03">
        <w:rPr>
          <w:b w:val="0"/>
          <w:bCs w:val="0"/>
          <w:rtl/>
        </w:rPr>
        <w:fldChar w:fldCharType="separate"/>
      </w:r>
      <w:r w:rsidR="005B33E1">
        <w:rPr>
          <w:b w:val="0"/>
          <w:bCs w:val="0"/>
          <w:cs/>
        </w:rPr>
        <w:t>‎</w:t>
      </w:r>
      <w:r w:rsidR="005B33E1">
        <w:rPr>
          <w:b w:val="0"/>
          <w:bCs w:val="0"/>
        </w:rPr>
        <w:t>1.6</w:t>
      </w:r>
      <w:r w:rsidR="00C97E4C" w:rsidRPr="00590E03">
        <w:rPr>
          <w:b w:val="0"/>
          <w:bCs w:val="0"/>
          <w:rtl/>
        </w:rPr>
        <w:fldChar w:fldCharType="end"/>
      </w:r>
      <w:r w:rsidR="00C97E4C" w:rsidRPr="00590E03">
        <w:rPr>
          <w:b w:val="0"/>
          <w:bCs w:val="0"/>
          <w:rtl/>
        </w:rPr>
        <w:t xml:space="preserve"> </w:t>
      </w:r>
      <w:r w:rsidRPr="00590E03">
        <w:rPr>
          <w:b w:val="0"/>
          <w:bCs w:val="0"/>
          <w:rtl/>
        </w:rPr>
        <w:t>או במועד נדחה</w:t>
      </w:r>
      <w:r w:rsidR="00C97E4C" w:rsidRPr="00590E03">
        <w:rPr>
          <w:b w:val="0"/>
          <w:bCs w:val="0"/>
          <w:rtl/>
        </w:rPr>
        <w:t xml:space="preserve"> כאמור בסעי</w:t>
      </w:r>
      <w:r w:rsidR="001C0BE2" w:rsidRPr="00590E03">
        <w:rPr>
          <w:rFonts w:hint="eastAsia"/>
          <w:b w:val="0"/>
          <w:bCs w:val="0"/>
          <w:rtl/>
        </w:rPr>
        <w:t>ף</w:t>
      </w:r>
      <w:r w:rsidR="001C0BE2" w:rsidRPr="00590E03">
        <w:rPr>
          <w:b w:val="0"/>
          <w:bCs w:val="0"/>
          <w:rtl/>
        </w:rPr>
        <w:t xml:space="preserve"> </w:t>
      </w:r>
      <w:r w:rsidR="001C0BE2" w:rsidRPr="00590E03">
        <w:rPr>
          <w:b w:val="0"/>
          <w:bCs w:val="0"/>
          <w:rtl/>
        </w:rPr>
        <w:fldChar w:fldCharType="begin"/>
      </w:r>
      <w:r w:rsidR="001C0BE2" w:rsidRPr="00590E03">
        <w:rPr>
          <w:b w:val="0"/>
          <w:bCs w:val="0"/>
          <w:rtl/>
        </w:rPr>
        <w:instrText xml:space="preserve"> </w:instrText>
      </w:r>
      <w:r w:rsidR="001C0BE2" w:rsidRPr="00590E03">
        <w:rPr>
          <w:b w:val="0"/>
          <w:bCs w:val="0"/>
        </w:rPr>
        <w:instrText>REF</w:instrText>
      </w:r>
      <w:r w:rsidR="001C0BE2" w:rsidRPr="00590E03">
        <w:rPr>
          <w:b w:val="0"/>
          <w:bCs w:val="0"/>
          <w:rtl/>
        </w:rPr>
        <w:instrText xml:space="preserve"> _</w:instrText>
      </w:r>
      <w:r w:rsidR="001C0BE2" w:rsidRPr="00590E03">
        <w:rPr>
          <w:b w:val="0"/>
          <w:bCs w:val="0"/>
        </w:rPr>
        <w:instrText>Ref15364395 \r \h</w:instrText>
      </w:r>
      <w:r w:rsidR="001C0BE2" w:rsidRPr="00590E03">
        <w:rPr>
          <w:b w:val="0"/>
          <w:bCs w:val="0"/>
          <w:rtl/>
        </w:rPr>
        <w:instrText xml:space="preserve">  \* </w:instrText>
      </w:r>
      <w:r w:rsidR="001C0BE2" w:rsidRPr="00590E03">
        <w:rPr>
          <w:b w:val="0"/>
          <w:bCs w:val="0"/>
        </w:rPr>
        <w:instrText>MERGEFORMAT</w:instrText>
      </w:r>
      <w:r w:rsidR="001C0BE2" w:rsidRPr="00590E03">
        <w:rPr>
          <w:b w:val="0"/>
          <w:bCs w:val="0"/>
          <w:rtl/>
        </w:rPr>
        <w:instrText xml:space="preserve"> </w:instrText>
      </w:r>
      <w:r w:rsidR="001C0BE2" w:rsidRPr="00590E03">
        <w:rPr>
          <w:b w:val="0"/>
          <w:bCs w:val="0"/>
          <w:rtl/>
        </w:rPr>
      </w:r>
      <w:r w:rsidR="001C0BE2" w:rsidRPr="00590E03">
        <w:rPr>
          <w:b w:val="0"/>
          <w:bCs w:val="0"/>
          <w:rtl/>
        </w:rPr>
        <w:fldChar w:fldCharType="separate"/>
      </w:r>
      <w:r w:rsidR="005B33E1">
        <w:rPr>
          <w:b w:val="0"/>
          <w:bCs w:val="0"/>
          <w:cs/>
        </w:rPr>
        <w:t>‎</w:t>
      </w:r>
      <w:r w:rsidR="005B33E1">
        <w:rPr>
          <w:b w:val="0"/>
          <w:bCs w:val="0"/>
        </w:rPr>
        <w:t>1.5.3</w:t>
      </w:r>
      <w:r w:rsidR="001C0BE2" w:rsidRPr="00590E03">
        <w:rPr>
          <w:b w:val="0"/>
          <w:bCs w:val="0"/>
          <w:rtl/>
        </w:rPr>
        <w:fldChar w:fldCharType="end"/>
      </w:r>
      <w:r w:rsidR="001C0BE2" w:rsidRPr="00590E03">
        <w:rPr>
          <w:b w:val="0"/>
          <w:bCs w:val="0"/>
          <w:rtl/>
        </w:rPr>
        <w:t xml:space="preserve"> </w:t>
      </w:r>
      <w:r w:rsidRPr="00590E03">
        <w:rPr>
          <w:b w:val="0"/>
          <w:bCs w:val="0"/>
          <w:rtl/>
        </w:rPr>
        <w:t>להלן, ולא תישמע כל טענה בעניין זה.</w:t>
      </w:r>
      <w:bookmarkEnd w:id="66"/>
      <w:r w:rsidRPr="00590E03">
        <w:rPr>
          <w:b w:val="0"/>
          <w:bCs w:val="0"/>
          <w:rtl/>
        </w:rPr>
        <w:t xml:space="preserve"> </w:t>
      </w:r>
    </w:p>
    <w:p w:rsidR="00CC1A57" w:rsidRPr="00590E03" w:rsidRDefault="00CC1A57" w:rsidP="007E4A2F">
      <w:pPr>
        <w:pStyle w:val="20"/>
        <w:numPr>
          <w:ilvl w:val="2"/>
          <w:numId w:val="14"/>
        </w:numPr>
        <w:spacing w:before="120"/>
        <w:ind w:right="142"/>
        <w:jc w:val="both"/>
        <w:rPr>
          <w:b w:val="0"/>
          <w:bCs w:val="0"/>
          <w:rtl/>
        </w:rPr>
      </w:pPr>
      <w:bookmarkStart w:id="67" w:name="_Toc13920265"/>
      <w:bookmarkStart w:id="68" w:name="_Ref15364395"/>
      <w:r w:rsidRPr="00590E03">
        <w:rPr>
          <w:b w:val="0"/>
          <w:bCs w:val="0"/>
          <w:rtl/>
        </w:rPr>
        <w:t>המשרד רשאי לדחות את המועד האחרון להגשת הצעות, על פי שיקול דעתו הבלעדי, ובהודעה שתפורסם בדרך שיקבע המשרד.</w:t>
      </w:r>
      <w:bookmarkEnd w:id="67"/>
      <w:bookmarkEnd w:id="68"/>
    </w:p>
    <w:p w:rsidR="00B926F6" w:rsidRPr="00590E03" w:rsidRDefault="00B926F6" w:rsidP="00090EF9">
      <w:pPr>
        <w:pStyle w:val="20"/>
        <w:numPr>
          <w:ilvl w:val="1"/>
          <w:numId w:val="14"/>
        </w:numPr>
        <w:ind w:right="709"/>
        <w:rPr>
          <w:rtl/>
        </w:rPr>
      </w:pPr>
      <w:bookmarkStart w:id="69" w:name="_Toc505161238"/>
      <w:bookmarkStart w:id="70" w:name="_Toc505163112"/>
      <w:bookmarkStart w:id="71" w:name="_Ref10213257"/>
      <w:bookmarkStart w:id="72" w:name="_Ref10886467"/>
      <w:bookmarkStart w:id="73" w:name="_Ref10886504"/>
      <w:bookmarkStart w:id="74" w:name="_Ref12257891"/>
      <w:bookmarkStart w:id="75" w:name="_Toc13920266"/>
      <w:bookmarkStart w:id="76" w:name="_Ref13920720"/>
      <w:bookmarkStart w:id="77" w:name="_Ref17737869"/>
      <w:r w:rsidRPr="00590E03">
        <w:rPr>
          <w:rFonts w:hint="cs"/>
          <w:rtl/>
        </w:rPr>
        <w:t>ריכוז מועדים עיקריים</w:t>
      </w:r>
      <w:bookmarkEnd w:id="69"/>
      <w:bookmarkEnd w:id="70"/>
      <w:bookmarkEnd w:id="71"/>
      <w:bookmarkEnd w:id="72"/>
      <w:bookmarkEnd w:id="73"/>
      <w:bookmarkEnd w:id="74"/>
      <w:bookmarkEnd w:id="75"/>
      <w:bookmarkEnd w:id="76"/>
      <w:bookmarkEnd w:id="77"/>
    </w:p>
    <w:tbl>
      <w:tblPr>
        <w:bidiVisual/>
        <w:tblW w:w="7374" w:type="dxa"/>
        <w:tblInd w:w="1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6" w:type="dxa"/>
          <w:right w:w="56" w:type="dxa"/>
        </w:tblCellMar>
        <w:tblLook w:val="01E0" w:firstRow="1" w:lastRow="1" w:firstColumn="1" w:lastColumn="1" w:noHBand="0" w:noVBand="0"/>
      </w:tblPr>
      <w:tblGrid>
        <w:gridCol w:w="1001"/>
        <w:gridCol w:w="3993"/>
        <w:gridCol w:w="2380"/>
      </w:tblGrid>
      <w:tr w:rsidR="00D729FF" w:rsidRPr="00590E03" w:rsidTr="00D729FF">
        <w:tc>
          <w:tcPr>
            <w:tcW w:w="1001" w:type="dxa"/>
            <w:shd w:val="clear" w:color="auto" w:fill="auto"/>
            <w:vAlign w:val="center"/>
          </w:tcPr>
          <w:p w:rsidR="00D729FF" w:rsidRPr="00590E03" w:rsidRDefault="00D729FF" w:rsidP="00D729FF">
            <w:pPr>
              <w:spacing w:beforeLines="80" w:before="192"/>
              <w:ind w:left="360" w:right="68"/>
              <w:jc w:val="center"/>
              <w:rPr>
                <w:b/>
                <w:bCs/>
                <w:rtl/>
              </w:rPr>
            </w:pPr>
            <w:bookmarkStart w:id="78" w:name="_Hlk509083284"/>
            <w:r w:rsidRPr="00590E03">
              <w:rPr>
                <w:rFonts w:hint="cs"/>
                <w:b/>
                <w:bCs/>
                <w:rtl/>
              </w:rPr>
              <w:t>#</w:t>
            </w:r>
          </w:p>
        </w:tc>
        <w:tc>
          <w:tcPr>
            <w:tcW w:w="3993" w:type="dxa"/>
            <w:shd w:val="clear" w:color="auto" w:fill="auto"/>
            <w:vAlign w:val="center"/>
          </w:tcPr>
          <w:p w:rsidR="00D729FF" w:rsidRPr="00590E03" w:rsidRDefault="00D729FF" w:rsidP="00D729FF">
            <w:pPr>
              <w:spacing w:beforeLines="80" w:before="192"/>
              <w:jc w:val="center"/>
              <w:rPr>
                <w:b/>
                <w:bCs/>
                <w:rtl/>
              </w:rPr>
            </w:pPr>
            <w:r w:rsidRPr="00590E03">
              <w:rPr>
                <w:rFonts w:hint="cs"/>
                <w:b/>
                <w:bCs/>
                <w:rtl/>
              </w:rPr>
              <w:t>תיאור הפעילות</w:t>
            </w:r>
          </w:p>
        </w:tc>
        <w:tc>
          <w:tcPr>
            <w:tcW w:w="2380" w:type="dxa"/>
            <w:shd w:val="clear" w:color="auto" w:fill="auto"/>
            <w:vAlign w:val="center"/>
          </w:tcPr>
          <w:p w:rsidR="00D729FF" w:rsidRPr="00590E03" w:rsidRDefault="00D729FF" w:rsidP="00D729FF">
            <w:pPr>
              <w:spacing w:beforeLines="80" w:before="192"/>
              <w:jc w:val="center"/>
              <w:rPr>
                <w:b/>
                <w:bCs/>
                <w:rtl/>
              </w:rPr>
            </w:pPr>
            <w:r w:rsidRPr="00590E03">
              <w:rPr>
                <w:rFonts w:hint="cs"/>
                <w:b/>
                <w:bCs/>
                <w:rtl/>
              </w:rPr>
              <w:t>תאריך</w:t>
            </w:r>
          </w:p>
        </w:tc>
      </w:tr>
      <w:tr w:rsidR="00D729FF" w:rsidRPr="00590E03" w:rsidTr="00D729FF">
        <w:tc>
          <w:tcPr>
            <w:tcW w:w="1001" w:type="dxa"/>
            <w:shd w:val="clear" w:color="auto" w:fill="auto"/>
          </w:tcPr>
          <w:p w:rsidR="00D729FF" w:rsidRPr="00590E03" w:rsidRDefault="00D729FF" w:rsidP="00D9255F">
            <w:pPr>
              <w:pStyle w:val="afffe"/>
              <w:numPr>
                <w:ilvl w:val="0"/>
                <w:numId w:val="106"/>
              </w:numPr>
              <w:spacing w:beforeLines="80" w:before="192"/>
              <w:ind w:right="68"/>
              <w:jc w:val="center"/>
              <w:rPr>
                <w:rtl/>
              </w:rPr>
            </w:pPr>
          </w:p>
        </w:tc>
        <w:tc>
          <w:tcPr>
            <w:tcW w:w="3993" w:type="dxa"/>
            <w:shd w:val="clear" w:color="auto" w:fill="auto"/>
          </w:tcPr>
          <w:p w:rsidR="00D729FF" w:rsidRPr="00590E03" w:rsidRDefault="00D729FF" w:rsidP="00E54F2E">
            <w:pPr>
              <w:spacing w:beforeLines="80" w:before="192"/>
              <w:rPr>
                <w:rtl/>
              </w:rPr>
            </w:pPr>
            <w:r w:rsidRPr="00590E03">
              <w:rPr>
                <w:rFonts w:hint="cs"/>
                <w:rtl/>
              </w:rPr>
              <w:t>יום פרסום מודעה בעיתונות ובאינטרנט</w:t>
            </w:r>
          </w:p>
        </w:tc>
        <w:tc>
          <w:tcPr>
            <w:tcW w:w="2380" w:type="dxa"/>
            <w:shd w:val="clear" w:color="auto" w:fill="auto"/>
          </w:tcPr>
          <w:p w:rsidR="00D729FF" w:rsidRPr="00590E03" w:rsidRDefault="00D729FF" w:rsidP="00065895">
            <w:pPr>
              <w:spacing w:beforeLines="80" w:before="192"/>
              <w:jc w:val="center"/>
              <w:rPr>
                <w:rtl/>
              </w:rPr>
            </w:pPr>
            <w:r w:rsidRPr="00590E03">
              <w:rPr>
                <w:rFonts w:hint="cs"/>
                <w:rtl/>
              </w:rPr>
              <w:t>10.9.2019</w:t>
            </w:r>
          </w:p>
        </w:tc>
      </w:tr>
      <w:tr w:rsidR="00D729FF" w:rsidRPr="00590E03" w:rsidTr="00D729FF">
        <w:tc>
          <w:tcPr>
            <w:tcW w:w="1001" w:type="dxa"/>
            <w:shd w:val="clear" w:color="auto" w:fill="auto"/>
          </w:tcPr>
          <w:p w:rsidR="00D729FF" w:rsidRPr="00590E03" w:rsidRDefault="00D729FF" w:rsidP="00D9255F">
            <w:pPr>
              <w:pStyle w:val="afffe"/>
              <w:numPr>
                <w:ilvl w:val="0"/>
                <w:numId w:val="106"/>
              </w:numPr>
              <w:spacing w:beforeLines="80" w:before="192"/>
              <w:ind w:right="68"/>
              <w:jc w:val="center"/>
              <w:rPr>
                <w:rtl/>
              </w:rPr>
            </w:pPr>
          </w:p>
        </w:tc>
        <w:tc>
          <w:tcPr>
            <w:tcW w:w="3993" w:type="dxa"/>
            <w:shd w:val="clear" w:color="auto" w:fill="auto"/>
          </w:tcPr>
          <w:p w:rsidR="00D729FF" w:rsidRPr="00590E03" w:rsidRDefault="00D729FF" w:rsidP="00E54F2E">
            <w:pPr>
              <w:spacing w:beforeLines="80" w:before="192"/>
              <w:rPr>
                <w:rtl/>
              </w:rPr>
            </w:pPr>
            <w:r w:rsidRPr="00590E03">
              <w:rPr>
                <w:rFonts w:hint="cs"/>
                <w:rtl/>
              </w:rPr>
              <w:t>מועד אחרון לקבלת שאלות הבהרה מאת המציעים</w:t>
            </w:r>
          </w:p>
        </w:tc>
        <w:tc>
          <w:tcPr>
            <w:tcW w:w="2380" w:type="dxa"/>
            <w:shd w:val="clear" w:color="auto" w:fill="auto"/>
          </w:tcPr>
          <w:p w:rsidR="00D729FF" w:rsidRPr="00590E03" w:rsidRDefault="00D729FF" w:rsidP="00BC75D2">
            <w:pPr>
              <w:spacing w:beforeLines="80" w:before="192"/>
              <w:jc w:val="center"/>
              <w:rPr>
                <w:rtl/>
              </w:rPr>
            </w:pPr>
            <w:r w:rsidRPr="00590E03">
              <w:rPr>
                <w:rFonts w:hint="cs"/>
                <w:rtl/>
              </w:rPr>
              <w:t>19.9.2019 שעה 14:00</w:t>
            </w:r>
          </w:p>
        </w:tc>
      </w:tr>
      <w:tr w:rsidR="00D729FF" w:rsidRPr="00590E03" w:rsidTr="00D729FF">
        <w:tc>
          <w:tcPr>
            <w:tcW w:w="1001" w:type="dxa"/>
            <w:shd w:val="clear" w:color="auto" w:fill="auto"/>
            <w:vAlign w:val="center"/>
          </w:tcPr>
          <w:p w:rsidR="00D729FF" w:rsidRPr="00590E03" w:rsidRDefault="00D729FF" w:rsidP="00C46A73">
            <w:pPr>
              <w:pStyle w:val="afffe"/>
              <w:numPr>
                <w:ilvl w:val="0"/>
                <w:numId w:val="106"/>
              </w:numPr>
              <w:spacing w:beforeLines="80" w:before="192"/>
              <w:ind w:right="68"/>
              <w:jc w:val="center"/>
              <w:rPr>
                <w:rtl/>
              </w:rPr>
            </w:pPr>
          </w:p>
        </w:tc>
        <w:tc>
          <w:tcPr>
            <w:tcW w:w="3993" w:type="dxa"/>
            <w:shd w:val="clear" w:color="auto" w:fill="auto"/>
            <w:vAlign w:val="center"/>
          </w:tcPr>
          <w:p w:rsidR="00D729FF" w:rsidRPr="00590E03" w:rsidRDefault="00D729FF" w:rsidP="005B54EB">
            <w:pPr>
              <w:spacing w:beforeLines="80" w:before="192"/>
              <w:jc w:val="center"/>
              <w:rPr>
                <w:rtl/>
              </w:rPr>
            </w:pPr>
            <w:r w:rsidRPr="00590E03">
              <w:rPr>
                <w:rFonts w:hint="cs"/>
                <w:rtl/>
              </w:rPr>
              <w:t>מועד אחרון למתן מענה לשאלות ההבהרה (לפחות 7 ימים לפני המועד אחרון להגשת ההצעות)</w:t>
            </w:r>
          </w:p>
        </w:tc>
        <w:tc>
          <w:tcPr>
            <w:tcW w:w="2380" w:type="dxa"/>
            <w:shd w:val="clear" w:color="auto" w:fill="auto"/>
            <w:vAlign w:val="center"/>
          </w:tcPr>
          <w:p w:rsidR="00D729FF" w:rsidRPr="00590E03" w:rsidRDefault="00D729FF" w:rsidP="00C46A73">
            <w:pPr>
              <w:spacing w:beforeLines="80" w:before="192"/>
              <w:jc w:val="center"/>
              <w:rPr>
                <w:rtl/>
              </w:rPr>
            </w:pPr>
            <w:r w:rsidRPr="00590E03">
              <w:rPr>
                <w:rFonts w:hint="cs"/>
                <w:rtl/>
              </w:rPr>
              <w:t>10.10.2019</w:t>
            </w:r>
          </w:p>
        </w:tc>
      </w:tr>
      <w:tr w:rsidR="00D729FF" w:rsidRPr="00590E03" w:rsidTr="00D729FF">
        <w:tc>
          <w:tcPr>
            <w:tcW w:w="1001" w:type="dxa"/>
            <w:shd w:val="clear" w:color="auto" w:fill="auto"/>
            <w:vAlign w:val="center"/>
          </w:tcPr>
          <w:p w:rsidR="00D729FF" w:rsidRPr="00590E03" w:rsidRDefault="00D729FF" w:rsidP="00C46A73">
            <w:pPr>
              <w:pStyle w:val="afffe"/>
              <w:numPr>
                <w:ilvl w:val="0"/>
                <w:numId w:val="106"/>
              </w:numPr>
              <w:spacing w:beforeLines="80" w:before="192"/>
              <w:ind w:right="68"/>
              <w:jc w:val="center"/>
              <w:rPr>
                <w:rtl/>
              </w:rPr>
            </w:pPr>
          </w:p>
        </w:tc>
        <w:tc>
          <w:tcPr>
            <w:tcW w:w="3993" w:type="dxa"/>
            <w:shd w:val="clear" w:color="auto" w:fill="auto"/>
            <w:vAlign w:val="center"/>
          </w:tcPr>
          <w:p w:rsidR="00D729FF" w:rsidRPr="00590E03" w:rsidRDefault="00D729FF" w:rsidP="007E4A2F">
            <w:pPr>
              <w:spacing w:beforeLines="80" w:before="192"/>
              <w:jc w:val="center"/>
              <w:rPr>
                <w:rtl/>
              </w:rPr>
            </w:pPr>
            <w:r w:rsidRPr="00590E03">
              <w:rPr>
                <w:rFonts w:hint="cs"/>
                <w:rtl/>
              </w:rPr>
              <w:t>מועד אחרון להגשת הצעות בתיבת המכרזים</w:t>
            </w:r>
          </w:p>
        </w:tc>
        <w:tc>
          <w:tcPr>
            <w:tcW w:w="2380" w:type="dxa"/>
            <w:shd w:val="clear" w:color="auto" w:fill="auto"/>
            <w:vAlign w:val="center"/>
          </w:tcPr>
          <w:p w:rsidR="00D729FF" w:rsidRPr="00590E03" w:rsidRDefault="00D729FF" w:rsidP="00C46A73">
            <w:pPr>
              <w:spacing w:beforeLines="80" w:before="192"/>
              <w:jc w:val="center"/>
              <w:rPr>
                <w:rtl/>
              </w:rPr>
            </w:pPr>
            <w:r w:rsidRPr="00590E03">
              <w:rPr>
                <w:rFonts w:hint="cs"/>
                <w:rtl/>
              </w:rPr>
              <w:t>24.10.2019 שעה 14:00</w:t>
            </w:r>
          </w:p>
        </w:tc>
      </w:tr>
      <w:tr w:rsidR="00D729FF" w:rsidRPr="00590E03" w:rsidTr="00D729FF">
        <w:tc>
          <w:tcPr>
            <w:tcW w:w="1001" w:type="dxa"/>
            <w:shd w:val="clear" w:color="auto" w:fill="auto"/>
            <w:vAlign w:val="center"/>
          </w:tcPr>
          <w:p w:rsidR="00D729FF" w:rsidRPr="00590E03" w:rsidRDefault="00D729FF" w:rsidP="00C46A73">
            <w:pPr>
              <w:pStyle w:val="afffe"/>
              <w:numPr>
                <w:ilvl w:val="0"/>
                <w:numId w:val="106"/>
              </w:numPr>
              <w:spacing w:beforeLines="80" w:before="192"/>
              <w:ind w:right="68"/>
              <w:jc w:val="center"/>
              <w:rPr>
                <w:rtl/>
              </w:rPr>
            </w:pPr>
          </w:p>
        </w:tc>
        <w:tc>
          <w:tcPr>
            <w:tcW w:w="3993" w:type="dxa"/>
            <w:shd w:val="clear" w:color="auto" w:fill="auto"/>
            <w:vAlign w:val="center"/>
          </w:tcPr>
          <w:p w:rsidR="00D729FF" w:rsidRPr="00590E03" w:rsidRDefault="00D729FF" w:rsidP="007E4A2F">
            <w:pPr>
              <w:spacing w:beforeLines="80" w:before="192"/>
              <w:jc w:val="center"/>
              <w:rPr>
                <w:rtl/>
              </w:rPr>
            </w:pPr>
            <w:r w:rsidRPr="00590E03">
              <w:rPr>
                <w:rFonts w:hint="cs"/>
                <w:rtl/>
              </w:rPr>
              <w:t>תוקף ההצעה</w:t>
            </w:r>
          </w:p>
        </w:tc>
        <w:tc>
          <w:tcPr>
            <w:tcW w:w="2380" w:type="dxa"/>
            <w:shd w:val="clear" w:color="auto" w:fill="auto"/>
            <w:vAlign w:val="center"/>
          </w:tcPr>
          <w:p w:rsidR="00D729FF" w:rsidRPr="00590E03" w:rsidRDefault="00D729FF" w:rsidP="00C46A73">
            <w:pPr>
              <w:spacing w:beforeLines="80" w:before="192"/>
              <w:jc w:val="center"/>
              <w:rPr>
                <w:rtl/>
              </w:rPr>
            </w:pPr>
            <w:r w:rsidRPr="00590E03">
              <w:rPr>
                <w:rFonts w:hint="cs"/>
                <w:rtl/>
              </w:rPr>
              <w:t>120 יום עם אופציה להארכה ב-90 יום נוספים</w:t>
            </w:r>
          </w:p>
        </w:tc>
      </w:tr>
      <w:tr w:rsidR="00D729FF" w:rsidRPr="00590E03" w:rsidTr="00D729FF">
        <w:tc>
          <w:tcPr>
            <w:tcW w:w="1001" w:type="dxa"/>
            <w:shd w:val="clear" w:color="auto" w:fill="auto"/>
            <w:vAlign w:val="center"/>
          </w:tcPr>
          <w:p w:rsidR="00D729FF" w:rsidRPr="00590E03" w:rsidRDefault="00D729FF" w:rsidP="00C46A73">
            <w:pPr>
              <w:pStyle w:val="afffe"/>
              <w:numPr>
                <w:ilvl w:val="0"/>
                <w:numId w:val="106"/>
              </w:numPr>
              <w:spacing w:beforeLines="80" w:before="192"/>
              <w:ind w:right="68"/>
              <w:jc w:val="center"/>
              <w:rPr>
                <w:rtl/>
              </w:rPr>
            </w:pPr>
          </w:p>
        </w:tc>
        <w:tc>
          <w:tcPr>
            <w:tcW w:w="3993" w:type="dxa"/>
            <w:shd w:val="clear" w:color="auto" w:fill="auto"/>
            <w:vAlign w:val="center"/>
          </w:tcPr>
          <w:p w:rsidR="00D729FF" w:rsidRPr="00590E03" w:rsidRDefault="00D729FF" w:rsidP="007E4A2F">
            <w:pPr>
              <w:spacing w:beforeLines="80" w:before="192"/>
              <w:jc w:val="center"/>
              <w:rPr>
                <w:rtl/>
              </w:rPr>
            </w:pPr>
            <w:r w:rsidRPr="00590E03">
              <w:rPr>
                <w:rFonts w:hint="cs"/>
                <w:rtl/>
              </w:rPr>
              <w:t>תוקף הערבות בגין הגשת ההצעה</w:t>
            </w:r>
          </w:p>
        </w:tc>
        <w:tc>
          <w:tcPr>
            <w:tcW w:w="2380" w:type="dxa"/>
            <w:shd w:val="clear" w:color="auto" w:fill="auto"/>
            <w:vAlign w:val="center"/>
          </w:tcPr>
          <w:p w:rsidR="00D729FF" w:rsidRPr="00590E03" w:rsidRDefault="00D729FF" w:rsidP="00C46A73">
            <w:pPr>
              <w:spacing w:beforeLines="80" w:before="192"/>
              <w:jc w:val="center"/>
              <w:rPr>
                <w:rtl/>
              </w:rPr>
            </w:pPr>
            <w:r w:rsidRPr="00590E03">
              <w:rPr>
                <w:rFonts w:hint="cs"/>
                <w:rtl/>
              </w:rPr>
              <w:t>24.5.2020</w:t>
            </w:r>
          </w:p>
        </w:tc>
      </w:tr>
    </w:tbl>
    <w:bookmarkEnd w:id="78"/>
    <w:p w:rsidR="00B926F6" w:rsidRPr="00590E03" w:rsidRDefault="00BC282B" w:rsidP="00D9255F">
      <w:pPr>
        <w:tabs>
          <w:tab w:val="left" w:pos="720"/>
        </w:tabs>
        <w:spacing w:beforeLines="80" w:before="192"/>
        <w:ind w:left="2160"/>
        <w:jc w:val="both"/>
        <w:rPr>
          <w:b/>
          <w:bCs/>
        </w:rPr>
      </w:pPr>
      <w:r w:rsidRPr="00590E03">
        <w:rPr>
          <w:rFonts w:hint="cs"/>
          <w:b/>
          <w:bCs/>
          <w:rtl/>
        </w:rPr>
        <w:t xml:space="preserve"> במקרה של סתירה בין המועדים הנ"ל לבין מועדים אחרים המפורטים במסמכי המכרז, ייקבעו המועדים לפי הטבלה שלעיל.</w:t>
      </w:r>
    </w:p>
    <w:p w:rsidR="00824CED" w:rsidRPr="00590E03" w:rsidRDefault="00CA1A4B" w:rsidP="00CA1A4B">
      <w:pPr>
        <w:tabs>
          <w:tab w:val="left" w:pos="720"/>
        </w:tabs>
        <w:bidi w:val="0"/>
        <w:spacing w:before="0"/>
        <w:ind w:left="851" w:right="709"/>
      </w:pPr>
      <w:r w:rsidRPr="00590E03">
        <w:lastRenderedPageBreak/>
        <w:tab/>
      </w:r>
      <w:r w:rsidRPr="00590E03">
        <w:tab/>
      </w:r>
      <w:r w:rsidRPr="00590E03">
        <w:tab/>
      </w:r>
    </w:p>
    <w:p w:rsidR="006B3424" w:rsidRPr="00590E03" w:rsidRDefault="006B3424" w:rsidP="00110C1D">
      <w:pPr>
        <w:pStyle w:val="20"/>
        <w:numPr>
          <w:ilvl w:val="1"/>
          <w:numId w:val="14"/>
        </w:numPr>
        <w:spacing w:before="120"/>
        <w:ind w:right="709"/>
        <w:rPr>
          <w:rtl/>
        </w:rPr>
      </w:pPr>
      <w:bookmarkStart w:id="79" w:name="_Toc505161240"/>
      <w:bookmarkStart w:id="80" w:name="_Toc505163114"/>
      <w:bookmarkStart w:id="81" w:name="_Ref10214593"/>
      <w:bookmarkStart w:id="82" w:name="_Ref10887457"/>
      <w:bookmarkStart w:id="83" w:name="_Toc13920269"/>
      <w:r w:rsidRPr="00590E03">
        <w:rPr>
          <w:rFonts w:hint="cs"/>
          <w:rtl/>
        </w:rPr>
        <w:t>שאלות הבהרה</w:t>
      </w:r>
      <w:r w:rsidR="00BC282B" w:rsidRPr="00590E03">
        <w:rPr>
          <w:rFonts w:hint="cs"/>
          <w:rtl/>
        </w:rPr>
        <w:t xml:space="preserve"> ועדכונים למסמכי המכרז</w:t>
      </w:r>
      <w:bookmarkEnd w:id="79"/>
      <w:bookmarkEnd w:id="80"/>
      <w:bookmarkEnd w:id="81"/>
      <w:bookmarkEnd w:id="82"/>
      <w:bookmarkEnd w:id="83"/>
    </w:p>
    <w:p w:rsidR="0050091F" w:rsidRPr="00590E03" w:rsidRDefault="00E768F2" w:rsidP="00F1503F">
      <w:pPr>
        <w:pStyle w:val="20"/>
        <w:numPr>
          <w:ilvl w:val="2"/>
          <w:numId w:val="14"/>
        </w:numPr>
        <w:ind w:right="142"/>
        <w:jc w:val="both"/>
      </w:pPr>
      <w:bookmarkStart w:id="84" w:name="_Toc13920270"/>
      <w:bookmarkStart w:id="85" w:name="_Ref10880956"/>
      <w:r w:rsidRPr="00590E03">
        <w:rPr>
          <w:b w:val="0"/>
          <w:bCs w:val="0"/>
          <w:rtl/>
        </w:rPr>
        <w:t>ש</w:t>
      </w:r>
      <w:bookmarkStart w:id="86" w:name="_Hlk509173185"/>
      <w:r w:rsidRPr="00590E03">
        <w:rPr>
          <w:b w:val="0"/>
          <w:bCs w:val="0"/>
          <w:rtl/>
        </w:rPr>
        <w:t xml:space="preserve">אלות ובקשות להבהרות יש להפנות בכתב באמצעות </w:t>
      </w:r>
      <w:r w:rsidRPr="00590E03">
        <w:rPr>
          <w:rFonts w:hint="eastAsia"/>
          <w:b w:val="0"/>
          <w:bCs w:val="0"/>
          <w:rtl/>
        </w:rPr>
        <w:t>כתובת</w:t>
      </w:r>
      <w:r w:rsidRPr="00590E03">
        <w:rPr>
          <w:b w:val="0"/>
          <w:bCs w:val="0"/>
          <w:rtl/>
        </w:rPr>
        <w:t xml:space="preserve"> </w:t>
      </w:r>
      <w:r w:rsidRPr="00590E03">
        <w:rPr>
          <w:rFonts w:hint="eastAsia"/>
          <w:b w:val="0"/>
          <w:bCs w:val="0"/>
          <w:rtl/>
        </w:rPr>
        <w:t>הדוא</w:t>
      </w:r>
      <w:r w:rsidRPr="00590E03">
        <w:rPr>
          <w:b w:val="0"/>
          <w:bCs w:val="0"/>
          <w:rtl/>
        </w:rPr>
        <w:t xml:space="preserve">"ל:  </w:t>
      </w:r>
      <w:hyperlink r:id="rId10" w:history="1">
        <w:r w:rsidR="00C97E4C" w:rsidRPr="00590E03">
          <w:rPr>
            <w:b w:val="0"/>
            <w:bCs w:val="0"/>
          </w:rPr>
          <w:t>ayelet@archives.gov.il</w:t>
        </w:r>
      </w:hyperlink>
      <w:r w:rsidRPr="00590E03">
        <w:rPr>
          <w:b w:val="0"/>
          <w:bCs w:val="0"/>
          <w:rtl/>
        </w:rPr>
        <w:t xml:space="preserve"> ע</w:t>
      </w:r>
      <w:r w:rsidRPr="00590E03">
        <w:rPr>
          <w:rFonts w:hint="eastAsia"/>
          <w:b w:val="0"/>
          <w:bCs w:val="0"/>
          <w:rtl/>
        </w:rPr>
        <w:t>ד</w:t>
      </w:r>
      <w:r w:rsidRPr="00590E03">
        <w:rPr>
          <w:b w:val="0"/>
          <w:bCs w:val="0"/>
          <w:rtl/>
        </w:rPr>
        <w:t xml:space="preserve"> </w:t>
      </w:r>
      <w:r w:rsidR="0050091F" w:rsidRPr="00590E03">
        <w:rPr>
          <w:rFonts w:hint="cs"/>
          <w:b w:val="0"/>
          <w:bCs w:val="0"/>
          <w:rtl/>
        </w:rPr>
        <w:t xml:space="preserve">למועד המצוין בסעיף </w:t>
      </w:r>
      <w:r w:rsidR="0050091F" w:rsidRPr="00590E03">
        <w:rPr>
          <w:b w:val="0"/>
          <w:bCs w:val="0"/>
          <w:rtl/>
        </w:rPr>
        <w:fldChar w:fldCharType="begin"/>
      </w:r>
      <w:r w:rsidR="0050091F" w:rsidRPr="00590E03">
        <w:rPr>
          <w:b w:val="0"/>
          <w:bCs w:val="0"/>
          <w:rtl/>
        </w:rPr>
        <w:instrText xml:space="preserve"> </w:instrText>
      </w:r>
      <w:r w:rsidR="0050091F" w:rsidRPr="00590E03">
        <w:rPr>
          <w:rFonts w:hint="cs"/>
          <w:b w:val="0"/>
          <w:bCs w:val="0"/>
        </w:rPr>
        <w:instrText>REF</w:instrText>
      </w:r>
      <w:r w:rsidR="0050091F" w:rsidRPr="00590E03">
        <w:rPr>
          <w:rFonts w:hint="cs"/>
          <w:b w:val="0"/>
          <w:bCs w:val="0"/>
          <w:rtl/>
        </w:rPr>
        <w:instrText xml:space="preserve"> _</w:instrText>
      </w:r>
      <w:r w:rsidR="0050091F" w:rsidRPr="00590E03">
        <w:rPr>
          <w:rFonts w:hint="cs"/>
          <w:b w:val="0"/>
          <w:bCs w:val="0"/>
        </w:rPr>
        <w:instrText>Ref12257891 \r \h</w:instrText>
      </w:r>
      <w:r w:rsidR="0050091F"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50091F" w:rsidRPr="00590E03">
        <w:rPr>
          <w:b w:val="0"/>
          <w:bCs w:val="0"/>
          <w:rtl/>
        </w:rPr>
      </w:r>
      <w:r w:rsidR="0050091F" w:rsidRPr="00590E03">
        <w:rPr>
          <w:b w:val="0"/>
          <w:bCs w:val="0"/>
          <w:rtl/>
        </w:rPr>
        <w:fldChar w:fldCharType="separate"/>
      </w:r>
      <w:r w:rsidR="005B33E1">
        <w:rPr>
          <w:b w:val="0"/>
          <w:bCs w:val="0"/>
          <w:cs/>
        </w:rPr>
        <w:t>‎</w:t>
      </w:r>
      <w:r w:rsidR="005B33E1">
        <w:rPr>
          <w:b w:val="0"/>
          <w:bCs w:val="0"/>
        </w:rPr>
        <w:t>1.6</w:t>
      </w:r>
      <w:r w:rsidR="0050091F" w:rsidRPr="00590E03">
        <w:rPr>
          <w:b w:val="0"/>
          <w:bCs w:val="0"/>
          <w:rtl/>
        </w:rPr>
        <w:fldChar w:fldCharType="end"/>
      </w:r>
      <w:r w:rsidR="0050091F" w:rsidRPr="00590E03">
        <w:rPr>
          <w:rFonts w:hint="cs"/>
          <w:b w:val="0"/>
          <w:bCs w:val="0"/>
          <w:rtl/>
        </w:rPr>
        <w:t xml:space="preserve"> לעיל.</w:t>
      </w:r>
      <w:bookmarkEnd w:id="84"/>
    </w:p>
    <w:p w:rsidR="006B3424" w:rsidRPr="00590E03" w:rsidRDefault="006B3424" w:rsidP="00D9255F">
      <w:pPr>
        <w:pStyle w:val="20"/>
        <w:numPr>
          <w:ilvl w:val="2"/>
          <w:numId w:val="14"/>
        </w:numPr>
        <w:ind w:right="142"/>
        <w:jc w:val="both"/>
        <w:rPr>
          <w:rtl/>
        </w:rPr>
      </w:pPr>
      <w:bookmarkStart w:id="87" w:name="_Toc13920271"/>
      <w:bookmarkEnd w:id="85"/>
      <w:bookmarkEnd w:id="86"/>
      <w:r w:rsidRPr="00590E03">
        <w:rPr>
          <w:rFonts w:hint="eastAsia"/>
          <w:b w:val="0"/>
          <w:bCs w:val="0"/>
          <w:rtl/>
        </w:rPr>
        <w:t>נושא</w:t>
      </w:r>
      <w:r w:rsidRPr="00590E03">
        <w:rPr>
          <w:b w:val="0"/>
          <w:bCs w:val="0"/>
          <w:rtl/>
        </w:rPr>
        <w:t xml:space="preserve"> </w:t>
      </w:r>
      <w:r w:rsidRPr="00590E03">
        <w:rPr>
          <w:rFonts w:hint="eastAsia"/>
          <w:b w:val="0"/>
          <w:bCs w:val="0"/>
          <w:rtl/>
        </w:rPr>
        <w:t>הדוא</w:t>
      </w:r>
      <w:r w:rsidRPr="00590E03">
        <w:rPr>
          <w:b w:val="0"/>
          <w:bCs w:val="0"/>
          <w:rtl/>
        </w:rPr>
        <w:t xml:space="preserve">"ל </w:t>
      </w:r>
      <w:r w:rsidRPr="00590E03">
        <w:rPr>
          <w:rFonts w:hint="eastAsia"/>
          <w:b w:val="0"/>
          <w:bCs w:val="0"/>
          <w:rtl/>
        </w:rPr>
        <w:t>יהיה</w:t>
      </w:r>
      <w:r w:rsidRPr="00590E03">
        <w:rPr>
          <w:b w:val="0"/>
          <w:bCs w:val="0"/>
          <w:rtl/>
        </w:rPr>
        <w:t xml:space="preserve"> "שאלות </w:t>
      </w:r>
      <w:r w:rsidRPr="00590E03">
        <w:rPr>
          <w:rFonts w:hint="eastAsia"/>
          <w:b w:val="0"/>
          <w:bCs w:val="0"/>
          <w:rtl/>
        </w:rPr>
        <w:t>למכרז</w:t>
      </w:r>
      <w:r w:rsidR="00AD05BE" w:rsidRPr="00590E03">
        <w:rPr>
          <w:b w:val="0"/>
          <w:bCs w:val="0"/>
          <w:rtl/>
        </w:rPr>
        <w:t xml:space="preserve"> ל</w:t>
      </w:r>
      <w:r w:rsidR="00E776F3" w:rsidRPr="00590E03">
        <w:rPr>
          <w:rFonts w:hint="eastAsia"/>
          <w:b w:val="0"/>
          <w:bCs w:val="0"/>
          <w:rtl/>
        </w:rPr>
        <w:t>תפעול</w:t>
      </w:r>
      <w:r w:rsidR="00E776F3" w:rsidRPr="00590E03">
        <w:rPr>
          <w:b w:val="0"/>
          <w:bCs w:val="0"/>
          <w:rtl/>
        </w:rPr>
        <w:t xml:space="preserve">, </w:t>
      </w:r>
      <w:r w:rsidR="00E776F3" w:rsidRPr="00590E03">
        <w:rPr>
          <w:rFonts w:hint="eastAsia"/>
          <w:b w:val="0"/>
          <w:bCs w:val="0"/>
          <w:rtl/>
        </w:rPr>
        <w:t>תחזוקה</w:t>
      </w:r>
      <w:r w:rsidR="00E776F3" w:rsidRPr="00590E03">
        <w:rPr>
          <w:b w:val="0"/>
          <w:bCs w:val="0"/>
          <w:rtl/>
        </w:rPr>
        <w:t xml:space="preserve"> </w:t>
      </w:r>
      <w:r w:rsidR="00E776F3" w:rsidRPr="00590E03">
        <w:rPr>
          <w:rFonts w:hint="eastAsia"/>
          <w:b w:val="0"/>
          <w:bCs w:val="0"/>
          <w:rtl/>
        </w:rPr>
        <w:t>ושדרוג</w:t>
      </w:r>
      <w:r w:rsidR="00E776F3" w:rsidRPr="00590E03">
        <w:rPr>
          <w:b w:val="0"/>
          <w:bCs w:val="0"/>
          <w:rtl/>
        </w:rPr>
        <w:t xml:space="preserve"> </w:t>
      </w:r>
      <w:r w:rsidR="00E776F3" w:rsidRPr="00590E03">
        <w:rPr>
          <w:rFonts w:hint="eastAsia"/>
          <w:b w:val="0"/>
          <w:bCs w:val="0"/>
          <w:rtl/>
        </w:rPr>
        <w:t>אתר</w:t>
      </w:r>
      <w:r w:rsidR="00E776F3" w:rsidRPr="00590E03">
        <w:rPr>
          <w:b w:val="0"/>
          <w:bCs w:val="0"/>
          <w:rtl/>
        </w:rPr>
        <w:t xml:space="preserve"> </w:t>
      </w:r>
      <w:r w:rsidR="00E776F3" w:rsidRPr="00590E03">
        <w:rPr>
          <w:rFonts w:hint="eastAsia"/>
          <w:b w:val="0"/>
          <w:bCs w:val="0"/>
          <w:rtl/>
        </w:rPr>
        <w:t>האינטרנט</w:t>
      </w:r>
      <w:r w:rsidR="00E776F3" w:rsidRPr="00590E03">
        <w:rPr>
          <w:b w:val="0"/>
          <w:bCs w:val="0"/>
          <w:rtl/>
        </w:rPr>
        <w:t xml:space="preserve"> </w:t>
      </w:r>
      <w:r w:rsidR="00E776F3" w:rsidRPr="00590E03">
        <w:rPr>
          <w:rFonts w:hint="eastAsia"/>
          <w:b w:val="0"/>
          <w:bCs w:val="0"/>
          <w:rtl/>
        </w:rPr>
        <w:t>בארכיון</w:t>
      </w:r>
      <w:r w:rsidR="00E776F3" w:rsidRPr="00590E03">
        <w:rPr>
          <w:b w:val="0"/>
          <w:bCs w:val="0"/>
          <w:rtl/>
        </w:rPr>
        <w:t xml:space="preserve"> </w:t>
      </w:r>
      <w:r w:rsidR="00E776F3" w:rsidRPr="00590E03">
        <w:rPr>
          <w:rFonts w:hint="eastAsia"/>
          <w:b w:val="0"/>
          <w:bCs w:val="0"/>
          <w:rtl/>
        </w:rPr>
        <w:t>המדינה</w:t>
      </w:r>
      <w:r w:rsidRPr="00590E03">
        <w:rPr>
          <w:b w:val="0"/>
          <w:bCs w:val="0"/>
          <w:rtl/>
        </w:rPr>
        <w:t>".</w:t>
      </w:r>
      <w:r w:rsidR="005F4CB8" w:rsidRPr="00590E03">
        <w:rPr>
          <w:rFonts w:hint="cs"/>
          <w:rtl/>
        </w:rPr>
        <w:t xml:space="preserve"> הפניה תכלול את שם ומספר המכרז, שם המציע, מענו וכתובת דוא"ל שלו.</w:t>
      </w:r>
      <w:bookmarkEnd w:id="87"/>
    </w:p>
    <w:p w:rsidR="006B3424" w:rsidRPr="00590E03" w:rsidRDefault="006B3424" w:rsidP="00D9255F">
      <w:pPr>
        <w:pStyle w:val="20"/>
        <w:numPr>
          <w:ilvl w:val="2"/>
          <w:numId w:val="14"/>
        </w:numPr>
        <w:ind w:right="142"/>
        <w:jc w:val="both"/>
        <w:rPr>
          <w:rtl/>
        </w:rPr>
      </w:pPr>
      <w:bookmarkStart w:id="88" w:name="_Toc13920272"/>
      <w:r w:rsidRPr="00590E03">
        <w:rPr>
          <w:rFonts w:hint="eastAsia"/>
          <w:b w:val="0"/>
          <w:bCs w:val="0"/>
          <w:rtl/>
        </w:rPr>
        <w:t>באחריות</w:t>
      </w:r>
      <w:r w:rsidRPr="00590E03">
        <w:rPr>
          <w:b w:val="0"/>
          <w:bCs w:val="0"/>
          <w:rtl/>
        </w:rPr>
        <w:t xml:space="preserve"> </w:t>
      </w:r>
      <w:r w:rsidRPr="00590E03">
        <w:rPr>
          <w:rFonts w:hint="eastAsia"/>
          <w:b w:val="0"/>
          <w:bCs w:val="0"/>
          <w:rtl/>
        </w:rPr>
        <w:t>המציע</w:t>
      </w:r>
      <w:r w:rsidRPr="00590E03">
        <w:rPr>
          <w:b w:val="0"/>
          <w:bCs w:val="0"/>
          <w:rtl/>
        </w:rPr>
        <w:t xml:space="preserve"> </w:t>
      </w:r>
      <w:r w:rsidRPr="00590E03">
        <w:rPr>
          <w:rFonts w:hint="eastAsia"/>
          <w:b w:val="0"/>
          <w:bCs w:val="0"/>
          <w:rtl/>
        </w:rPr>
        <w:t>לוודא</w:t>
      </w:r>
      <w:r w:rsidRPr="00590E03">
        <w:rPr>
          <w:b w:val="0"/>
          <w:bCs w:val="0"/>
          <w:rtl/>
        </w:rPr>
        <w:t xml:space="preserve"> </w:t>
      </w:r>
      <w:r w:rsidRPr="00590E03">
        <w:rPr>
          <w:rFonts w:hint="eastAsia"/>
          <w:b w:val="0"/>
          <w:bCs w:val="0"/>
          <w:rtl/>
        </w:rPr>
        <w:t>ששאלותיו</w:t>
      </w:r>
      <w:r w:rsidRPr="00590E03">
        <w:rPr>
          <w:b w:val="0"/>
          <w:bCs w:val="0"/>
          <w:rtl/>
        </w:rPr>
        <w:t xml:space="preserve"> </w:t>
      </w:r>
      <w:r w:rsidRPr="00590E03">
        <w:rPr>
          <w:rFonts w:hint="eastAsia"/>
          <w:b w:val="0"/>
          <w:bCs w:val="0"/>
          <w:rtl/>
        </w:rPr>
        <w:t>הגיעו</w:t>
      </w:r>
      <w:r w:rsidRPr="00590E03">
        <w:rPr>
          <w:b w:val="0"/>
          <w:bCs w:val="0"/>
          <w:rtl/>
        </w:rPr>
        <w:t xml:space="preserve"> </w:t>
      </w:r>
      <w:r w:rsidRPr="00590E03">
        <w:rPr>
          <w:rFonts w:hint="eastAsia"/>
          <w:b w:val="0"/>
          <w:bCs w:val="0"/>
          <w:rtl/>
        </w:rPr>
        <w:t>בשלמותן</w:t>
      </w:r>
      <w:r w:rsidRPr="00590E03">
        <w:rPr>
          <w:b w:val="0"/>
          <w:bCs w:val="0"/>
          <w:rtl/>
        </w:rPr>
        <w:t xml:space="preserve"> </w:t>
      </w:r>
      <w:r w:rsidRPr="00590E03">
        <w:rPr>
          <w:rFonts w:hint="eastAsia"/>
          <w:b w:val="0"/>
          <w:bCs w:val="0"/>
          <w:rtl/>
        </w:rPr>
        <w:t>ובמועד</w:t>
      </w:r>
      <w:r w:rsidRPr="00590E03">
        <w:rPr>
          <w:b w:val="0"/>
          <w:bCs w:val="0"/>
          <w:rtl/>
        </w:rPr>
        <w:t xml:space="preserve"> </w:t>
      </w:r>
      <w:r w:rsidRPr="00590E03">
        <w:rPr>
          <w:rFonts w:hint="eastAsia"/>
          <w:b w:val="0"/>
          <w:bCs w:val="0"/>
          <w:rtl/>
        </w:rPr>
        <w:t>לידי</w:t>
      </w:r>
      <w:r w:rsidRPr="00590E03">
        <w:rPr>
          <w:b w:val="0"/>
          <w:bCs w:val="0"/>
          <w:rtl/>
        </w:rPr>
        <w:t xml:space="preserve"> </w:t>
      </w:r>
      <w:r w:rsidRPr="00590E03">
        <w:rPr>
          <w:rFonts w:hint="eastAsia"/>
          <w:b w:val="0"/>
          <w:bCs w:val="0"/>
          <w:rtl/>
        </w:rPr>
        <w:t>איש</w:t>
      </w:r>
      <w:r w:rsidRPr="00590E03">
        <w:rPr>
          <w:b w:val="0"/>
          <w:bCs w:val="0"/>
          <w:rtl/>
        </w:rPr>
        <w:t xml:space="preserve"> </w:t>
      </w:r>
      <w:r w:rsidRPr="00590E03">
        <w:rPr>
          <w:rFonts w:hint="eastAsia"/>
          <w:b w:val="0"/>
          <w:bCs w:val="0"/>
          <w:rtl/>
        </w:rPr>
        <w:t>הקשר</w:t>
      </w:r>
      <w:r w:rsidR="00180C01" w:rsidRPr="00590E03">
        <w:rPr>
          <w:b w:val="0"/>
          <w:bCs w:val="0"/>
          <w:rtl/>
        </w:rPr>
        <w:t xml:space="preserve"> באמצעות שימוש באפשרות מעקב אחרי הודעות דואר אלקטרוני נשלחות, המבקשת "אישור קריאה" אוטומטי מהנמען עם קבלת המסר בתוכנת הדואר האלקטרוני.</w:t>
      </w:r>
      <w:bookmarkEnd w:id="88"/>
      <w:r w:rsidRPr="00590E03">
        <w:rPr>
          <w:b w:val="0"/>
          <w:bCs w:val="0"/>
          <w:rtl/>
        </w:rPr>
        <w:t xml:space="preserve"> </w:t>
      </w:r>
    </w:p>
    <w:p w:rsidR="006B3424" w:rsidRPr="00590E03" w:rsidRDefault="006B3424" w:rsidP="00D9255F">
      <w:pPr>
        <w:pStyle w:val="20"/>
        <w:numPr>
          <w:ilvl w:val="2"/>
          <w:numId w:val="14"/>
        </w:numPr>
        <w:ind w:right="142"/>
        <w:jc w:val="both"/>
        <w:rPr>
          <w:rtl/>
        </w:rPr>
      </w:pPr>
      <w:bookmarkStart w:id="89" w:name="_Toc13920273"/>
      <w:r w:rsidRPr="00590E03">
        <w:rPr>
          <w:rFonts w:hint="eastAsia"/>
          <w:b w:val="0"/>
          <w:bCs w:val="0"/>
          <w:rtl/>
        </w:rPr>
        <w:t>המציע</w:t>
      </w:r>
      <w:r w:rsidRPr="00590E03">
        <w:rPr>
          <w:b w:val="0"/>
          <w:bCs w:val="0"/>
          <w:rtl/>
        </w:rPr>
        <w:t xml:space="preserve"> </w:t>
      </w:r>
      <w:r w:rsidRPr="00590E03">
        <w:rPr>
          <w:rFonts w:hint="eastAsia"/>
          <w:b w:val="0"/>
          <w:bCs w:val="0"/>
          <w:rtl/>
        </w:rPr>
        <w:t>יציין</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הסעיף</w:t>
      </w:r>
      <w:r w:rsidRPr="00590E03">
        <w:rPr>
          <w:b w:val="0"/>
          <w:bCs w:val="0"/>
          <w:rtl/>
        </w:rPr>
        <w:t xml:space="preserve"> </w:t>
      </w:r>
      <w:r w:rsidRPr="00590E03">
        <w:rPr>
          <w:rFonts w:hint="eastAsia"/>
          <w:b w:val="0"/>
          <w:bCs w:val="0"/>
          <w:rtl/>
        </w:rPr>
        <w:t>המדויק</w:t>
      </w:r>
      <w:r w:rsidRPr="00590E03">
        <w:rPr>
          <w:b w:val="0"/>
          <w:bCs w:val="0"/>
          <w:rtl/>
        </w:rPr>
        <w:t xml:space="preserve"> </w:t>
      </w:r>
      <w:r w:rsidRPr="00590E03">
        <w:rPr>
          <w:rFonts w:hint="eastAsia"/>
          <w:b w:val="0"/>
          <w:bCs w:val="0"/>
          <w:rtl/>
        </w:rPr>
        <w:t>אליו</w:t>
      </w:r>
      <w:r w:rsidRPr="00590E03">
        <w:rPr>
          <w:b w:val="0"/>
          <w:bCs w:val="0"/>
          <w:rtl/>
        </w:rPr>
        <w:t xml:space="preserve"> </w:t>
      </w:r>
      <w:r w:rsidRPr="00590E03">
        <w:rPr>
          <w:rFonts w:hint="eastAsia"/>
          <w:b w:val="0"/>
          <w:bCs w:val="0"/>
          <w:rtl/>
        </w:rPr>
        <w:t>מתייחסת</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שאלה</w:t>
      </w:r>
      <w:r w:rsidRPr="00590E03">
        <w:rPr>
          <w:b w:val="0"/>
          <w:bCs w:val="0"/>
          <w:rtl/>
        </w:rPr>
        <w:t xml:space="preserve"> </w:t>
      </w:r>
      <w:r w:rsidRPr="00590E03">
        <w:rPr>
          <w:rFonts w:hint="eastAsia"/>
          <w:b w:val="0"/>
          <w:bCs w:val="0"/>
          <w:rtl/>
        </w:rPr>
        <w:t>ויערוך</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המסמך</w:t>
      </w:r>
      <w:r w:rsidRPr="00590E03">
        <w:rPr>
          <w:b w:val="0"/>
          <w:bCs w:val="0"/>
          <w:rtl/>
        </w:rPr>
        <w:t xml:space="preserve"> </w:t>
      </w:r>
      <w:r w:rsidRPr="00590E03">
        <w:rPr>
          <w:rFonts w:hint="eastAsia"/>
          <w:b w:val="0"/>
          <w:bCs w:val="0"/>
          <w:rtl/>
        </w:rPr>
        <w:t>במבנה</w:t>
      </w:r>
      <w:r w:rsidRPr="00590E03">
        <w:rPr>
          <w:b w:val="0"/>
          <w:bCs w:val="0"/>
          <w:rtl/>
        </w:rPr>
        <w:t xml:space="preserve"> </w:t>
      </w:r>
      <w:r w:rsidRPr="00590E03">
        <w:rPr>
          <w:rFonts w:hint="eastAsia"/>
          <w:b w:val="0"/>
          <w:bCs w:val="0"/>
          <w:rtl/>
        </w:rPr>
        <w:t>הבא</w:t>
      </w:r>
      <w:r w:rsidRPr="00590E03">
        <w:rPr>
          <w:b w:val="0"/>
          <w:bCs w:val="0"/>
          <w:rtl/>
        </w:rPr>
        <w:t>:</w:t>
      </w:r>
      <w:bookmarkEnd w:id="89"/>
    </w:p>
    <w:tbl>
      <w:tblPr>
        <w:tblStyle w:val="aff6"/>
        <w:tblpPr w:leftFromText="180" w:rightFromText="180" w:vertAnchor="text" w:horzAnchor="margin" w:tblpXSpec="center" w:tblpY="184"/>
        <w:bidiVisual/>
        <w:tblW w:w="0" w:type="auto"/>
        <w:tblLook w:val="04A0" w:firstRow="1" w:lastRow="0" w:firstColumn="1" w:lastColumn="0" w:noHBand="0" w:noVBand="1"/>
      </w:tblPr>
      <w:tblGrid>
        <w:gridCol w:w="776"/>
        <w:gridCol w:w="1985"/>
        <w:gridCol w:w="2831"/>
      </w:tblGrid>
      <w:tr w:rsidR="0050091F" w:rsidRPr="00590E03" w:rsidTr="00D9255F">
        <w:tc>
          <w:tcPr>
            <w:tcW w:w="776" w:type="dxa"/>
            <w:shd w:val="pct10" w:color="auto" w:fill="auto"/>
          </w:tcPr>
          <w:p w:rsidR="0050091F" w:rsidRPr="00590E03" w:rsidRDefault="0050091F" w:rsidP="00D9255F">
            <w:pPr>
              <w:jc w:val="center"/>
              <w:rPr>
                <w:b/>
                <w:bCs/>
                <w:rtl/>
              </w:rPr>
            </w:pPr>
            <w:r w:rsidRPr="00590E03">
              <w:rPr>
                <w:b/>
                <w:bCs/>
                <w:rtl/>
              </w:rPr>
              <w:t>#</w:t>
            </w:r>
          </w:p>
        </w:tc>
        <w:tc>
          <w:tcPr>
            <w:tcW w:w="1985" w:type="dxa"/>
            <w:shd w:val="pct10" w:color="auto" w:fill="auto"/>
          </w:tcPr>
          <w:p w:rsidR="0050091F" w:rsidRPr="00590E03" w:rsidRDefault="0050091F" w:rsidP="00D9255F">
            <w:pPr>
              <w:jc w:val="center"/>
              <w:rPr>
                <w:b/>
                <w:bCs/>
                <w:rtl/>
              </w:rPr>
            </w:pPr>
            <w:r w:rsidRPr="00590E03">
              <w:rPr>
                <w:rFonts w:hint="eastAsia"/>
                <w:b/>
                <w:bCs/>
                <w:rtl/>
              </w:rPr>
              <w:t>סעיף</w:t>
            </w:r>
            <w:r w:rsidRPr="00590E03">
              <w:rPr>
                <w:b/>
                <w:bCs/>
                <w:rtl/>
              </w:rPr>
              <w:t xml:space="preserve"> </w:t>
            </w:r>
            <w:r w:rsidRPr="00590E03">
              <w:rPr>
                <w:rFonts w:hint="eastAsia"/>
                <w:b/>
                <w:bCs/>
                <w:rtl/>
              </w:rPr>
              <w:t>במכרז</w:t>
            </w:r>
          </w:p>
        </w:tc>
        <w:tc>
          <w:tcPr>
            <w:tcW w:w="2831" w:type="dxa"/>
            <w:shd w:val="pct10" w:color="auto" w:fill="auto"/>
          </w:tcPr>
          <w:p w:rsidR="0050091F" w:rsidRPr="00590E03" w:rsidRDefault="0050091F" w:rsidP="00D9255F">
            <w:pPr>
              <w:jc w:val="center"/>
              <w:rPr>
                <w:b/>
                <w:bCs/>
                <w:rtl/>
              </w:rPr>
            </w:pPr>
            <w:r w:rsidRPr="00590E03">
              <w:rPr>
                <w:rFonts w:hint="eastAsia"/>
                <w:b/>
                <w:bCs/>
                <w:rtl/>
              </w:rPr>
              <w:t>השאלה</w:t>
            </w:r>
            <w:r w:rsidRPr="00590E03">
              <w:rPr>
                <w:b/>
                <w:bCs/>
                <w:rtl/>
              </w:rPr>
              <w:t xml:space="preserve"> / </w:t>
            </w:r>
            <w:r w:rsidRPr="00590E03">
              <w:rPr>
                <w:rFonts w:hint="eastAsia"/>
                <w:b/>
                <w:bCs/>
                <w:rtl/>
              </w:rPr>
              <w:t>בקשה</w:t>
            </w:r>
          </w:p>
        </w:tc>
      </w:tr>
      <w:tr w:rsidR="0050091F" w:rsidRPr="00590E03" w:rsidTr="00D9255F">
        <w:tc>
          <w:tcPr>
            <w:tcW w:w="776" w:type="dxa"/>
          </w:tcPr>
          <w:p w:rsidR="0050091F" w:rsidRPr="00590E03" w:rsidRDefault="0050091F" w:rsidP="0050091F">
            <w:pPr>
              <w:rPr>
                <w:rtl/>
              </w:rPr>
            </w:pPr>
          </w:p>
        </w:tc>
        <w:tc>
          <w:tcPr>
            <w:tcW w:w="1985" w:type="dxa"/>
          </w:tcPr>
          <w:p w:rsidR="0050091F" w:rsidRPr="00590E03" w:rsidRDefault="0050091F" w:rsidP="0050091F">
            <w:pPr>
              <w:rPr>
                <w:rtl/>
              </w:rPr>
            </w:pPr>
          </w:p>
        </w:tc>
        <w:tc>
          <w:tcPr>
            <w:tcW w:w="2831" w:type="dxa"/>
          </w:tcPr>
          <w:p w:rsidR="0050091F" w:rsidRPr="00590E03" w:rsidRDefault="0050091F" w:rsidP="0050091F">
            <w:pPr>
              <w:rPr>
                <w:rtl/>
              </w:rPr>
            </w:pPr>
          </w:p>
        </w:tc>
      </w:tr>
      <w:tr w:rsidR="0050091F" w:rsidRPr="00590E03" w:rsidTr="00D9255F">
        <w:tc>
          <w:tcPr>
            <w:tcW w:w="776" w:type="dxa"/>
          </w:tcPr>
          <w:p w:rsidR="0050091F" w:rsidRPr="00590E03" w:rsidRDefault="0050091F" w:rsidP="0050091F">
            <w:pPr>
              <w:rPr>
                <w:rtl/>
              </w:rPr>
            </w:pPr>
          </w:p>
        </w:tc>
        <w:tc>
          <w:tcPr>
            <w:tcW w:w="1985" w:type="dxa"/>
          </w:tcPr>
          <w:p w:rsidR="0050091F" w:rsidRPr="00590E03" w:rsidRDefault="0050091F" w:rsidP="0050091F">
            <w:pPr>
              <w:rPr>
                <w:rtl/>
              </w:rPr>
            </w:pPr>
          </w:p>
        </w:tc>
        <w:tc>
          <w:tcPr>
            <w:tcW w:w="2831" w:type="dxa"/>
          </w:tcPr>
          <w:p w:rsidR="0050091F" w:rsidRPr="00590E03" w:rsidRDefault="0050091F" w:rsidP="0050091F">
            <w:pPr>
              <w:rPr>
                <w:rtl/>
              </w:rPr>
            </w:pPr>
          </w:p>
        </w:tc>
      </w:tr>
    </w:tbl>
    <w:p w:rsidR="0050091F" w:rsidRPr="00590E03" w:rsidRDefault="0050091F" w:rsidP="00D9255F">
      <w:pPr>
        <w:rPr>
          <w:rtl/>
        </w:rPr>
      </w:pPr>
    </w:p>
    <w:p w:rsidR="0050091F" w:rsidRPr="00590E03" w:rsidRDefault="0050091F" w:rsidP="00D9255F">
      <w:pPr>
        <w:rPr>
          <w:rtl/>
        </w:rPr>
      </w:pPr>
    </w:p>
    <w:p w:rsidR="0050091F" w:rsidRPr="00590E03" w:rsidRDefault="0050091F" w:rsidP="00D9255F">
      <w:pPr>
        <w:rPr>
          <w:rtl/>
        </w:rPr>
      </w:pPr>
    </w:p>
    <w:p w:rsidR="005F4CB8" w:rsidRPr="00590E03" w:rsidRDefault="005F4CB8" w:rsidP="00F1503F">
      <w:pPr>
        <w:pStyle w:val="20"/>
        <w:numPr>
          <w:ilvl w:val="2"/>
          <w:numId w:val="14"/>
        </w:numPr>
        <w:ind w:right="142"/>
        <w:jc w:val="both"/>
      </w:pPr>
      <w:bookmarkStart w:id="90" w:name="_Toc13920274"/>
      <w:r w:rsidRPr="00590E03">
        <w:rPr>
          <w:rFonts w:hint="eastAsia"/>
          <w:b w:val="0"/>
          <w:bCs w:val="0"/>
          <w:rtl/>
        </w:rPr>
        <w:t>השאלות</w:t>
      </w:r>
      <w:r w:rsidRPr="00590E03">
        <w:rPr>
          <w:b w:val="0"/>
          <w:bCs w:val="0"/>
          <w:rtl/>
        </w:rPr>
        <w:t xml:space="preserve"> יועברו הן במסמך</w:t>
      </w:r>
      <w:r w:rsidR="00680474" w:rsidRPr="00590E03">
        <w:rPr>
          <w:b w:val="0"/>
          <w:bCs w:val="0"/>
        </w:rPr>
        <w:t>P</w:t>
      </w:r>
      <w:r w:rsidRPr="00590E03">
        <w:rPr>
          <w:b w:val="0"/>
          <w:bCs w:val="0"/>
        </w:rPr>
        <w:t xml:space="preserve">DF </w:t>
      </w:r>
      <w:r w:rsidRPr="00590E03">
        <w:rPr>
          <w:b w:val="0"/>
          <w:bCs w:val="0"/>
          <w:rtl/>
        </w:rPr>
        <w:t xml:space="preserve"> והן </w:t>
      </w:r>
      <w:r w:rsidR="00680474" w:rsidRPr="00590E03">
        <w:rPr>
          <w:rFonts w:hint="eastAsia"/>
          <w:b w:val="0"/>
          <w:bCs w:val="0"/>
          <w:rtl/>
        </w:rPr>
        <w:t>במסמך</w:t>
      </w:r>
      <w:r w:rsidR="00680474" w:rsidRPr="00590E03">
        <w:rPr>
          <w:b w:val="0"/>
          <w:bCs w:val="0"/>
        </w:rPr>
        <w:t xml:space="preserve"> WORD </w:t>
      </w:r>
      <w:r w:rsidR="00680474" w:rsidRPr="00590E03">
        <w:rPr>
          <w:rFonts w:hint="eastAsia"/>
          <w:b w:val="0"/>
          <w:bCs w:val="0"/>
          <w:rtl/>
        </w:rPr>
        <w:t>כאשר</w:t>
      </w:r>
      <w:r w:rsidR="00680474" w:rsidRPr="00590E03">
        <w:rPr>
          <w:b w:val="0"/>
          <w:bCs w:val="0"/>
          <w:rtl/>
        </w:rPr>
        <w:t xml:space="preserve"> </w:t>
      </w:r>
      <w:r w:rsidR="00680474" w:rsidRPr="00590E03">
        <w:rPr>
          <w:rFonts w:hint="eastAsia"/>
          <w:b w:val="0"/>
          <w:bCs w:val="0"/>
          <w:rtl/>
        </w:rPr>
        <w:t>מסמך</w:t>
      </w:r>
      <w:r w:rsidR="00680474" w:rsidRPr="00590E03">
        <w:rPr>
          <w:b w:val="0"/>
          <w:bCs w:val="0"/>
          <w:rtl/>
        </w:rPr>
        <w:t xml:space="preserve"> </w:t>
      </w:r>
      <w:r w:rsidR="00680474" w:rsidRPr="00590E03">
        <w:rPr>
          <w:rFonts w:hint="eastAsia"/>
          <w:b w:val="0"/>
          <w:bCs w:val="0"/>
          <w:rtl/>
        </w:rPr>
        <w:t>ה</w:t>
      </w:r>
      <w:r w:rsidR="00680474" w:rsidRPr="00590E03">
        <w:rPr>
          <w:b w:val="0"/>
          <w:bCs w:val="0"/>
          <w:rtl/>
        </w:rPr>
        <w:t>-</w:t>
      </w:r>
      <w:r w:rsidR="00680474" w:rsidRPr="00590E03">
        <w:rPr>
          <w:b w:val="0"/>
          <w:bCs w:val="0"/>
        </w:rPr>
        <w:t xml:space="preserve">PDF </w:t>
      </w:r>
      <w:r w:rsidR="00DD3561" w:rsidRPr="00590E03">
        <w:rPr>
          <w:b w:val="0"/>
          <w:bCs w:val="0"/>
          <w:rtl/>
        </w:rPr>
        <w:t xml:space="preserve"> </w:t>
      </w:r>
      <w:r w:rsidR="00680474" w:rsidRPr="00590E03">
        <w:rPr>
          <w:rFonts w:hint="eastAsia"/>
          <w:b w:val="0"/>
          <w:bCs w:val="0"/>
          <w:rtl/>
        </w:rPr>
        <w:t>הוא</w:t>
      </w:r>
      <w:r w:rsidR="00680474" w:rsidRPr="00590E03">
        <w:rPr>
          <w:b w:val="0"/>
          <w:bCs w:val="0"/>
          <w:rtl/>
        </w:rPr>
        <w:t xml:space="preserve"> </w:t>
      </w:r>
      <w:r w:rsidR="00680474" w:rsidRPr="00590E03">
        <w:rPr>
          <w:rFonts w:hint="eastAsia"/>
          <w:b w:val="0"/>
          <w:bCs w:val="0"/>
          <w:rtl/>
        </w:rPr>
        <w:t>הגרסה</w:t>
      </w:r>
      <w:r w:rsidR="00680474" w:rsidRPr="00590E03">
        <w:rPr>
          <w:b w:val="0"/>
          <w:bCs w:val="0"/>
          <w:rtl/>
        </w:rPr>
        <w:t xml:space="preserve"> </w:t>
      </w:r>
      <w:r w:rsidR="00680474" w:rsidRPr="00590E03">
        <w:rPr>
          <w:rFonts w:hint="eastAsia"/>
          <w:b w:val="0"/>
          <w:bCs w:val="0"/>
          <w:rtl/>
        </w:rPr>
        <w:t>המחייבת</w:t>
      </w:r>
      <w:r w:rsidR="00680474" w:rsidRPr="00590E03">
        <w:rPr>
          <w:b w:val="0"/>
          <w:bCs w:val="0"/>
          <w:rtl/>
        </w:rPr>
        <w:t>.</w:t>
      </w:r>
      <w:bookmarkEnd w:id="90"/>
    </w:p>
    <w:p w:rsidR="00180C01" w:rsidRPr="00590E03" w:rsidRDefault="00180C01" w:rsidP="00D9255F">
      <w:pPr>
        <w:pStyle w:val="20"/>
        <w:numPr>
          <w:ilvl w:val="2"/>
          <w:numId w:val="14"/>
        </w:numPr>
        <w:ind w:right="142"/>
        <w:jc w:val="both"/>
      </w:pPr>
      <w:bookmarkStart w:id="91" w:name="_Toc13920275"/>
      <w:r w:rsidRPr="00590E03">
        <w:rPr>
          <w:rFonts w:hint="eastAsia"/>
          <w:b w:val="0"/>
          <w:bCs w:val="0"/>
          <w:rtl/>
        </w:rPr>
        <w:t>יודגש</w:t>
      </w:r>
      <w:r w:rsidRPr="00590E03">
        <w:rPr>
          <w:b w:val="0"/>
          <w:bCs w:val="0"/>
          <w:rtl/>
        </w:rPr>
        <w:t>, כי המשרד לא ישיב לשאלות הבהרה, אלא אם נשלחו לכתובת הדוא"ל המצוינת לעיל, באופן ובצורה המפורטים לעיל.</w:t>
      </w:r>
      <w:bookmarkEnd w:id="91"/>
      <w:r w:rsidRPr="00590E03">
        <w:rPr>
          <w:b w:val="0"/>
          <w:bCs w:val="0"/>
          <w:rtl/>
        </w:rPr>
        <w:t xml:space="preserve"> </w:t>
      </w:r>
    </w:p>
    <w:p w:rsidR="002007EF" w:rsidRPr="00590E03" w:rsidRDefault="002007EF" w:rsidP="00D9255F">
      <w:pPr>
        <w:pStyle w:val="20"/>
        <w:numPr>
          <w:ilvl w:val="2"/>
          <w:numId w:val="14"/>
        </w:numPr>
        <w:ind w:right="142"/>
        <w:jc w:val="both"/>
      </w:pPr>
      <w:bookmarkStart w:id="92" w:name="_Toc13920277"/>
      <w:r w:rsidRPr="00590E03">
        <w:rPr>
          <w:rFonts w:hint="eastAsia"/>
          <w:b w:val="0"/>
          <w:bCs w:val="0"/>
          <w:rtl/>
        </w:rPr>
        <w:t>המשרד</w:t>
      </w:r>
      <w:r w:rsidRPr="00590E03">
        <w:rPr>
          <w:b w:val="0"/>
          <w:bCs w:val="0"/>
          <w:rtl/>
        </w:rPr>
        <w:t xml:space="preserve"> </w:t>
      </w:r>
      <w:r w:rsidRPr="00590E03">
        <w:rPr>
          <w:rFonts w:hint="eastAsia"/>
          <w:b w:val="0"/>
          <w:bCs w:val="0"/>
          <w:rtl/>
        </w:rPr>
        <w:t>יהיה</w:t>
      </w:r>
      <w:r w:rsidRPr="00590E03">
        <w:rPr>
          <w:b w:val="0"/>
          <w:bCs w:val="0"/>
          <w:rtl/>
        </w:rPr>
        <w:t xml:space="preserve"> </w:t>
      </w:r>
      <w:r w:rsidRPr="00590E03">
        <w:rPr>
          <w:rFonts w:hint="eastAsia"/>
          <w:b w:val="0"/>
          <w:bCs w:val="0"/>
          <w:rtl/>
        </w:rPr>
        <w:t>רשאי</w:t>
      </w:r>
      <w:r w:rsidRPr="00590E03">
        <w:rPr>
          <w:b w:val="0"/>
          <w:bCs w:val="0"/>
          <w:rtl/>
        </w:rPr>
        <w:t xml:space="preserve"> </w:t>
      </w:r>
      <w:r w:rsidRPr="00590E03">
        <w:rPr>
          <w:rFonts w:hint="eastAsia"/>
          <w:b w:val="0"/>
          <w:bCs w:val="0"/>
          <w:rtl/>
        </w:rPr>
        <w:t>שלא</w:t>
      </w:r>
      <w:r w:rsidRPr="00590E03">
        <w:rPr>
          <w:b w:val="0"/>
          <w:bCs w:val="0"/>
          <w:rtl/>
        </w:rPr>
        <w:t xml:space="preserve"> </w:t>
      </w:r>
      <w:r w:rsidRPr="00590E03">
        <w:rPr>
          <w:rFonts w:hint="eastAsia"/>
          <w:b w:val="0"/>
          <w:bCs w:val="0"/>
          <w:rtl/>
        </w:rPr>
        <w:t>להתייחס</w:t>
      </w:r>
      <w:r w:rsidRPr="00590E03">
        <w:rPr>
          <w:b w:val="0"/>
          <w:bCs w:val="0"/>
          <w:rtl/>
        </w:rPr>
        <w:t xml:space="preserve"> </w:t>
      </w:r>
      <w:r w:rsidRPr="00590E03">
        <w:rPr>
          <w:rFonts w:hint="eastAsia"/>
          <w:b w:val="0"/>
          <w:bCs w:val="0"/>
          <w:rtl/>
        </w:rPr>
        <w:t>לשאלות</w:t>
      </w:r>
      <w:r w:rsidRPr="00590E03">
        <w:rPr>
          <w:b w:val="0"/>
          <w:bCs w:val="0"/>
          <w:rtl/>
        </w:rPr>
        <w:t xml:space="preserve"> </w:t>
      </w:r>
      <w:r w:rsidRPr="00590E03">
        <w:rPr>
          <w:rFonts w:hint="eastAsia"/>
          <w:b w:val="0"/>
          <w:bCs w:val="0"/>
          <w:rtl/>
        </w:rPr>
        <w:t>שתגענה</w:t>
      </w:r>
      <w:r w:rsidRPr="00590E03">
        <w:rPr>
          <w:b w:val="0"/>
          <w:bCs w:val="0"/>
          <w:rtl/>
        </w:rPr>
        <w:t xml:space="preserve"> </w:t>
      </w:r>
      <w:r w:rsidRPr="00590E03">
        <w:rPr>
          <w:rFonts w:hint="eastAsia"/>
          <w:b w:val="0"/>
          <w:bCs w:val="0"/>
          <w:rtl/>
        </w:rPr>
        <w:t>לאחר</w:t>
      </w:r>
      <w:r w:rsidRPr="00590E03">
        <w:rPr>
          <w:b w:val="0"/>
          <w:bCs w:val="0"/>
          <w:rtl/>
        </w:rPr>
        <w:t xml:space="preserve"> </w:t>
      </w:r>
      <w:r w:rsidRPr="00590E03">
        <w:rPr>
          <w:rFonts w:hint="eastAsia"/>
          <w:b w:val="0"/>
          <w:bCs w:val="0"/>
          <w:rtl/>
        </w:rPr>
        <w:t>המועד</w:t>
      </w:r>
      <w:r w:rsidRPr="00590E03">
        <w:rPr>
          <w:b w:val="0"/>
          <w:bCs w:val="0"/>
          <w:rtl/>
        </w:rPr>
        <w:t xml:space="preserve"> </w:t>
      </w:r>
      <w:r w:rsidRPr="00590E03">
        <w:rPr>
          <w:rFonts w:hint="eastAsia"/>
          <w:b w:val="0"/>
          <w:bCs w:val="0"/>
          <w:rtl/>
        </w:rPr>
        <w:t>האחרון</w:t>
      </w:r>
      <w:r w:rsidRPr="00590E03">
        <w:rPr>
          <w:b w:val="0"/>
          <w:bCs w:val="0"/>
          <w:rtl/>
        </w:rPr>
        <w:t xml:space="preserve"> </w:t>
      </w:r>
      <w:r w:rsidRPr="00590E03">
        <w:rPr>
          <w:rFonts w:hint="eastAsia"/>
          <w:b w:val="0"/>
          <w:bCs w:val="0"/>
          <w:rtl/>
        </w:rPr>
        <w:t>למשלוח</w:t>
      </w:r>
      <w:r w:rsidRPr="00590E03">
        <w:rPr>
          <w:b w:val="0"/>
          <w:bCs w:val="0"/>
          <w:rtl/>
        </w:rPr>
        <w:t xml:space="preserve"> </w:t>
      </w:r>
      <w:r w:rsidRPr="00590E03">
        <w:rPr>
          <w:rFonts w:hint="eastAsia"/>
          <w:b w:val="0"/>
          <w:bCs w:val="0"/>
          <w:rtl/>
        </w:rPr>
        <w:t>שאלות</w:t>
      </w:r>
      <w:r w:rsidRPr="00590E03">
        <w:rPr>
          <w:b w:val="0"/>
          <w:bCs w:val="0"/>
          <w:rtl/>
        </w:rPr>
        <w:t xml:space="preserve">, </w:t>
      </w:r>
      <w:r w:rsidRPr="00590E03">
        <w:rPr>
          <w:rFonts w:hint="eastAsia"/>
          <w:b w:val="0"/>
          <w:bCs w:val="0"/>
          <w:rtl/>
        </w:rPr>
        <w:t>בהתאם</w:t>
      </w:r>
      <w:r w:rsidRPr="00590E03">
        <w:rPr>
          <w:b w:val="0"/>
          <w:bCs w:val="0"/>
          <w:rtl/>
        </w:rPr>
        <w:t xml:space="preserve"> </w:t>
      </w:r>
      <w:r w:rsidRPr="00590E03">
        <w:rPr>
          <w:rFonts w:hint="eastAsia"/>
          <w:b w:val="0"/>
          <w:bCs w:val="0"/>
          <w:rtl/>
        </w:rPr>
        <w:t>לשיקול</w:t>
      </w:r>
      <w:r w:rsidRPr="00590E03">
        <w:rPr>
          <w:b w:val="0"/>
          <w:bCs w:val="0"/>
          <w:rtl/>
        </w:rPr>
        <w:t xml:space="preserve"> </w:t>
      </w:r>
      <w:r w:rsidRPr="00590E03">
        <w:rPr>
          <w:rFonts w:hint="eastAsia"/>
          <w:b w:val="0"/>
          <w:bCs w:val="0"/>
          <w:rtl/>
        </w:rPr>
        <w:t>דעתו</w:t>
      </w:r>
      <w:r w:rsidRPr="00590E03">
        <w:rPr>
          <w:b w:val="0"/>
          <w:bCs w:val="0"/>
          <w:rtl/>
        </w:rPr>
        <w:t xml:space="preserve"> </w:t>
      </w:r>
      <w:r w:rsidRPr="00590E03">
        <w:rPr>
          <w:rFonts w:hint="eastAsia"/>
          <w:b w:val="0"/>
          <w:bCs w:val="0"/>
          <w:rtl/>
        </w:rPr>
        <w:t>הבלעדי</w:t>
      </w:r>
      <w:r w:rsidRPr="00590E03">
        <w:rPr>
          <w:b w:val="0"/>
          <w:bCs w:val="0"/>
          <w:rtl/>
        </w:rPr>
        <w:t xml:space="preserve">, </w:t>
      </w:r>
      <w:r w:rsidRPr="00590E03">
        <w:rPr>
          <w:rFonts w:hint="eastAsia"/>
          <w:b w:val="0"/>
          <w:bCs w:val="0"/>
          <w:rtl/>
        </w:rPr>
        <w:t>המוחלט</w:t>
      </w:r>
      <w:r w:rsidRPr="00590E03">
        <w:rPr>
          <w:b w:val="0"/>
          <w:bCs w:val="0"/>
          <w:rtl/>
        </w:rPr>
        <w:t xml:space="preserve"> </w:t>
      </w:r>
      <w:r w:rsidRPr="00590E03">
        <w:rPr>
          <w:rFonts w:hint="eastAsia"/>
          <w:b w:val="0"/>
          <w:bCs w:val="0"/>
          <w:rtl/>
        </w:rPr>
        <w:t>והסופי</w:t>
      </w:r>
      <w:r w:rsidRPr="00590E03">
        <w:rPr>
          <w:b w:val="0"/>
          <w:bCs w:val="0"/>
          <w:rtl/>
        </w:rPr>
        <w:t>.</w:t>
      </w:r>
      <w:bookmarkEnd w:id="92"/>
    </w:p>
    <w:p w:rsidR="002007EF" w:rsidRPr="00590E03" w:rsidRDefault="002007EF" w:rsidP="00D9255F">
      <w:pPr>
        <w:pStyle w:val="20"/>
        <w:numPr>
          <w:ilvl w:val="2"/>
          <w:numId w:val="14"/>
        </w:numPr>
        <w:spacing w:before="120"/>
        <w:ind w:right="142"/>
        <w:jc w:val="both"/>
        <w:rPr>
          <w:rtl/>
        </w:rPr>
      </w:pPr>
      <w:bookmarkStart w:id="93" w:name="_Toc13920278"/>
      <w:r w:rsidRPr="00590E03">
        <w:rPr>
          <w:rFonts w:hint="eastAsia"/>
          <w:b w:val="0"/>
          <w:bCs w:val="0"/>
          <w:rtl/>
        </w:rPr>
        <w:t>המשרד</w:t>
      </w:r>
      <w:r w:rsidRPr="00590E03">
        <w:rPr>
          <w:b w:val="0"/>
          <w:bCs w:val="0"/>
          <w:rtl/>
        </w:rPr>
        <w:t xml:space="preserve"> רשאי שלא להתייחס לשאלות מחמת היותן בלתי ברורות, כלליות, בלתי ענייניות, מחמת החשש לחשוף מידע שראוי להישאר חבוי ו/או מכל טעם ענייני אחר, </w:t>
      </w:r>
      <w:r w:rsidRPr="00590E03">
        <w:rPr>
          <w:rFonts w:hint="eastAsia"/>
          <w:b w:val="0"/>
          <w:bCs w:val="0"/>
          <w:rtl/>
        </w:rPr>
        <w:t>בהתאם</w:t>
      </w:r>
      <w:r w:rsidRPr="00590E03">
        <w:rPr>
          <w:b w:val="0"/>
          <w:bCs w:val="0"/>
          <w:rtl/>
        </w:rPr>
        <w:t xml:space="preserve"> </w:t>
      </w:r>
      <w:r w:rsidRPr="00590E03">
        <w:rPr>
          <w:rFonts w:hint="eastAsia"/>
          <w:b w:val="0"/>
          <w:bCs w:val="0"/>
          <w:rtl/>
        </w:rPr>
        <w:t>לשיקול</w:t>
      </w:r>
      <w:r w:rsidRPr="00590E03">
        <w:rPr>
          <w:b w:val="0"/>
          <w:bCs w:val="0"/>
          <w:rtl/>
        </w:rPr>
        <w:t xml:space="preserve"> </w:t>
      </w:r>
      <w:r w:rsidRPr="00590E03">
        <w:rPr>
          <w:rFonts w:hint="eastAsia"/>
          <w:b w:val="0"/>
          <w:bCs w:val="0"/>
          <w:rtl/>
        </w:rPr>
        <w:t>דעתו</w:t>
      </w:r>
      <w:r w:rsidRPr="00590E03">
        <w:rPr>
          <w:b w:val="0"/>
          <w:bCs w:val="0"/>
          <w:rtl/>
        </w:rPr>
        <w:t xml:space="preserve"> </w:t>
      </w:r>
      <w:r w:rsidRPr="00590E03">
        <w:rPr>
          <w:rFonts w:hint="eastAsia"/>
          <w:b w:val="0"/>
          <w:bCs w:val="0"/>
          <w:rtl/>
        </w:rPr>
        <w:t>הבלעדי</w:t>
      </w:r>
      <w:r w:rsidRPr="00590E03">
        <w:rPr>
          <w:b w:val="0"/>
          <w:bCs w:val="0"/>
          <w:rtl/>
        </w:rPr>
        <w:t xml:space="preserve">, </w:t>
      </w:r>
      <w:r w:rsidRPr="00590E03">
        <w:rPr>
          <w:rFonts w:hint="eastAsia"/>
          <w:b w:val="0"/>
          <w:bCs w:val="0"/>
          <w:rtl/>
        </w:rPr>
        <w:t>המוחלט</w:t>
      </w:r>
      <w:r w:rsidRPr="00590E03">
        <w:rPr>
          <w:b w:val="0"/>
          <w:bCs w:val="0"/>
          <w:rtl/>
        </w:rPr>
        <w:t xml:space="preserve"> </w:t>
      </w:r>
      <w:r w:rsidRPr="00590E03">
        <w:rPr>
          <w:rFonts w:hint="eastAsia"/>
          <w:b w:val="0"/>
          <w:bCs w:val="0"/>
          <w:rtl/>
        </w:rPr>
        <w:t>והסופי</w:t>
      </w:r>
      <w:r w:rsidRPr="00590E03">
        <w:rPr>
          <w:b w:val="0"/>
          <w:bCs w:val="0"/>
          <w:rtl/>
        </w:rPr>
        <w:t xml:space="preserve">. </w:t>
      </w:r>
      <w:r w:rsidRPr="00590E03">
        <w:rPr>
          <w:rFonts w:hint="eastAsia"/>
          <w:b w:val="0"/>
          <w:bCs w:val="0"/>
          <w:rtl/>
        </w:rPr>
        <w:t>כן</w:t>
      </w:r>
      <w:r w:rsidRPr="00590E03">
        <w:rPr>
          <w:b w:val="0"/>
          <w:bCs w:val="0"/>
          <w:rtl/>
        </w:rPr>
        <w:t xml:space="preserve"> </w:t>
      </w:r>
      <w:r w:rsidRPr="00590E03">
        <w:rPr>
          <w:rFonts w:hint="eastAsia"/>
          <w:b w:val="0"/>
          <w:bCs w:val="0"/>
          <w:rtl/>
        </w:rPr>
        <w:t>יודגש</w:t>
      </w:r>
      <w:r w:rsidRPr="00590E03">
        <w:rPr>
          <w:b w:val="0"/>
          <w:bCs w:val="0"/>
          <w:rtl/>
        </w:rPr>
        <w:t xml:space="preserve">, </w:t>
      </w:r>
      <w:r w:rsidRPr="00590E03">
        <w:rPr>
          <w:rFonts w:hint="eastAsia"/>
          <w:b w:val="0"/>
          <w:bCs w:val="0"/>
          <w:rtl/>
        </w:rPr>
        <w:t>כי</w:t>
      </w:r>
      <w:r w:rsidRPr="00590E03">
        <w:rPr>
          <w:b w:val="0"/>
          <w:bCs w:val="0"/>
          <w:rtl/>
        </w:rPr>
        <w:t xml:space="preserve"> </w:t>
      </w:r>
      <w:r w:rsidRPr="00590E03">
        <w:rPr>
          <w:rFonts w:hint="eastAsia"/>
          <w:b w:val="0"/>
          <w:bCs w:val="0"/>
          <w:rtl/>
        </w:rPr>
        <w:t>המשרד</w:t>
      </w:r>
      <w:r w:rsidRPr="00590E03">
        <w:rPr>
          <w:b w:val="0"/>
          <w:bCs w:val="0"/>
          <w:rtl/>
        </w:rPr>
        <w:t xml:space="preserve"> </w:t>
      </w:r>
      <w:r w:rsidRPr="00590E03">
        <w:rPr>
          <w:rFonts w:hint="eastAsia"/>
          <w:b w:val="0"/>
          <w:bCs w:val="0"/>
          <w:rtl/>
        </w:rPr>
        <w:t>אינו</w:t>
      </w:r>
      <w:r w:rsidRPr="00590E03">
        <w:rPr>
          <w:b w:val="0"/>
          <w:bCs w:val="0"/>
          <w:rtl/>
        </w:rPr>
        <w:t xml:space="preserve"> </w:t>
      </w:r>
      <w:r w:rsidRPr="00590E03">
        <w:rPr>
          <w:rFonts w:hint="eastAsia"/>
          <w:b w:val="0"/>
          <w:bCs w:val="0"/>
          <w:rtl/>
        </w:rPr>
        <w:t>מתחייב</w:t>
      </w:r>
      <w:r w:rsidRPr="00590E03">
        <w:rPr>
          <w:b w:val="0"/>
          <w:bCs w:val="0"/>
          <w:rtl/>
        </w:rPr>
        <w:t xml:space="preserve"> </w:t>
      </w:r>
      <w:r w:rsidRPr="00590E03">
        <w:rPr>
          <w:rFonts w:hint="eastAsia"/>
          <w:b w:val="0"/>
          <w:bCs w:val="0"/>
          <w:rtl/>
        </w:rPr>
        <w:t>להשיב</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השאלות</w:t>
      </w:r>
      <w:r w:rsidRPr="00590E03">
        <w:rPr>
          <w:b w:val="0"/>
          <w:bCs w:val="0"/>
          <w:rtl/>
        </w:rPr>
        <w:t>.</w:t>
      </w:r>
      <w:bookmarkEnd w:id="93"/>
    </w:p>
    <w:p w:rsidR="002007EF" w:rsidRPr="00590E03" w:rsidRDefault="002007EF" w:rsidP="00D1781D">
      <w:pPr>
        <w:pStyle w:val="20"/>
        <w:numPr>
          <w:ilvl w:val="2"/>
          <w:numId w:val="14"/>
        </w:numPr>
        <w:spacing w:before="120"/>
        <w:ind w:right="142"/>
        <w:jc w:val="both"/>
        <w:rPr>
          <w:rtl/>
        </w:rPr>
      </w:pPr>
      <w:bookmarkStart w:id="94" w:name="_Ref468201628"/>
      <w:bookmarkStart w:id="95" w:name="_Ref16320848"/>
      <w:bookmarkStart w:id="96" w:name="_Toc13920279"/>
      <w:r w:rsidRPr="00590E03">
        <w:rPr>
          <w:rFonts w:hint="eastAsia"/>
          <w:b w:val="0"/>
          <w:bCs w:val="0"/>
          <w:rtl/>
        </w:rPr>
        <w:t>תשובות</w:t>
      </w:r>
      <w:r w:rsidRPr="00590E03">
        <w:rPr>
          <w:b w:val="0"/>
          <w:bCs w:val="0"/>
          <w:rtl/>
        </w:rPr>
        <w:t xml:space="preserve"> לשאלות ההבהרה שתתקבלנה עד למועד הקבוע בסעי</w:t>
      </w:r>
      <w:r w:rsidR="001A2F36" w:rsidRPr="00590E03">
        <w:rPr>
          <w:rFonts w:hint="eastAsia"/>
          <w:b w:val="0"/>
          <w:bCs w:val="0"/>
          <w:rtl/>
        </w:rPr>
        <w:t>ף</w:t>
      </w:r>
      <w:r w:rsidR="001A2F36" w:rsidRPr="00590E03">
        <w:rPr>
          <w:b w:val="0"/>
          <w:bCs w:val="0"/>
          <w:rtl/>
        </w:rPr>
        <w:t xml:space="preserve"> </w:t>
      </w:r>
      <w:r w:rsidR="001A2F36" w:rsidRPr="00590E03">
        <w:rPr>
          <w:b w:val="0"/>
          <w:bCs w:val="0"/>
          <w:rtl/>
        </w:rPr>
        <w:fldChar w:fldCharType="begin"/>
      </w:r>
      <w:r w:rsidR="001A2F36" w:rsidRPr="00590E03">
        <w:rPr>
          <w:b w:val="0"/>
          <w:bCs w:val="0"/>
          <w:rtl/>
        </w:rPr>
        <w:instrText xml:space="preserve"> </w:instrText>
      </w:r>
      <w:r w:rsidR="001A2F36" w:rsidRPr="00590E03">
        <w:rPr>
          <w:b w:val="0"/>
          <w:bCs w:val="0"/>
        </w:rPr>
        <w:instrText>REF</w:instrText>
      </w:r>
      <w:r w:rsidR="001A2F36" w:rsidRPr="00590E03">
        <w:rPr>
          <w:b w:val="0"/>
          <w:bCs w:val="0"/>
          <w:rtl/>
        </w:rPr>
        <w:instrText xml:space="preserve"> _</w:instrText>
      </w:r>
      <w:r w:rsidR="001A2F36" w:rsidRPr="00590E03">
        <w:rPr>
          <w:b w:val="0"/>
          <w:bCs w:val="0"/>
        </w:rPr>
        <w:instrText>Ref10880956 \r \h</w:instrText>
      </w:r>
      <w:r w:rsidR="001A2F36" w:rsidRPr="00590E03">
        <w:rPr>
          <w:b w:val="0"/>
          <w:bCs w:val="0"/>
          <w:rtl/>
        </w:rPr>
        <w:instrText xml:space="preserve">  \* </w:instrText>
      </w:r>
      <w:r w:rsidR="001A2F36" w:rsidRPr="00590E03">
        <w:rPr>
          <w:b w:val="0"/>
          <w:bCs w:val="0"/>
        </w:rPr>
        <w:instrText>MERGEFORMAT</w:instrText>
      </w:r>
      <w:r w:rsidR="001A2F36" w:rsidRPr="00590E03">
        <w:rPr>
          <w:b w:val="0"/>
          <w:bCs w:val="0"/>
          <w:rtl/>
        </w:rPr>
        <w:instrText xml:space="preserve"> </w:instrText>
      </w:r>
      <w:r w:rsidR="001A2F36" w:rsidRPr="00590E03">
        <w:rPr>
          <w:b w:val="0"/>
          <w:bCs w:val="0"/>
          <w:rtl/>
        </w:rPr>
      </w:r>
      <w:r w:rsidR="001A2F36" w:rsidRPr="00590E03">
        <w:rPr>
          <w:b w:val="0"/>
          <w:bCs w:val="0"/>
          <w:rtl/>
        </w:rPr>
        <w:fldChar w:fldCharType="separate"/>
      </w:r>
      <w:r w:rsidR="005B33E1">
        <w:rPr>
          <w:b w:val="0"/>
          <w:bCs w:val="0"/>
          <w:cs/>
        </w:rPr>
        <w:t>‎</w:t>
      </w:r>
      <w:r w:rsidR="005B33E1">
        <w:rPr>
          <w:b w:val="0"/>
          <w:bCs w:val="0"/>
        </w:rPr>
        <w:t>1.7.1</w:t>
      </w:r>
      <w:r w:rsidR="001A2F36" w:rsidRPr="00590E03">
        <w:rPr>
          <w:b w:val="0"/>
          <w:bCs w:val="0"/>
          <w:rtl/>
        </w:rPr>
        <w:fldChar w:fldCharType="end"/>
      </w:r>
      <w:r w:rsidR="001A2F36" w:rsidRPr="00590E03">
        <w:rPr>
          <w:b w:val="0"/>
          <w:bCs w:val="0"/>
          <w:rtl/>
        </w:rPr>
        <w:t xml:space="preserve"> </w:t>
      </w:r>
      <w:r w:rsidR="001A2F36" w:rsidRPr="00590E03">
        <w:rPr>
          <w:rFonts w:hint="eastAsia"/>
          <w:b w:val="0"/>
          <w:bCs w:val="0"/>
          <w:rtl/>
        </w:rPr>
        <w:t>לעיל</w:t>
      </w:r>
      <w:r w:rsidR="001A2F36" w:rsidRPr="00590E03">
        <w:rPr>
          <w:b w:val="0"/>
          <w:bCs w:val="0"/>
          <w:rtl/>
        </w:rPr>
        <w:t xml:space="preserve">, </w:t>
      </w:r>
      <w:r w:rsidRPr="00590E03">
        <w:rPr>
          <w:b w:val="0"/>
          <w:bCs w:val="0"/>
          <w:rtl/>
        </w:rPr>
        <w:t>יפורסמו באתר</w:t>
      </w:r>
      <w:r w:rsidR="00824CED" w:rsidRPr="00590E03">
        <w:rPr>
          <w:rFonts w:hint="eastAsia"/>
          <w:b w:val="0"/>
          <w:bCs w:val="0"/>
          <w:rtl/>
        </w:rPr>
        <w:t>י</w:t>
      </w:r>
      <w:r w:rsidRPr="00590E03">
        <w:rPr>
          <w:b w:val="0"/>
          <w:bCs w:val="0"/>
          <w:rtl/>
        </w:rPr>
        <w:t xml:space="preserve"> האינטרנט </w:t>
      </w:r>
      <w:bookmarkEnd w:id="94"/>
      <w:r w:rsidR="0083755C" w:rsidRPr="00590E03">
        <w:rPr>
          <w:rFonts w:hint="cs"/>
          <w:b w:val="0"/>
          <w:bCs w:val="0"/>
          <w:rtl/>
        </w:rPr>
        <w:t xml:space="preserve">שיפורטו להלן, </w:t>
      </w:r>
      <w:r w:rsidR="00E776F3" w:rsidRPr="00590E03">
        <w:rPr>
          <w:b w:val="0"/>
          <w:bCs w:val="0"/>
          <w:rtl/>
        </w:rPr>
        <w:t xml:space="preserve"> </w:t>
      </w:r>
      <w:r w:rsidR="00680474" w:rsidRPr="00590E03">
        <w:rPr>
          <w:b w:val="0"/>
          <w:bCs w:val="0"/>
          <w:rtl/>
        </w:rPr>
        <w:t xml:space="preserve">7 </w:t>
      </w:r>
      <w:r w:rsidR="00680474" w:rsidRPr="00590E03">
        <w:rPr>
          <w:rFonts w:hint="eastAsia"/>
          <w:b w:val="0"/>
          <w:bCs w:val="0"/>
          <w:rtl/>
        </w:rPr>
        <w:t>ימים</w:t>
      </w:r>
      <w:r w:rsidR="00680474" w:rsidRPr="00590E03">
        <w:rPr>
          <w:b w:val="0"/>
          <w:bCs w:val="0"/>
          <w:rtl/>
        </w:rPr>
        <w:t xml:space="preserve"> </w:t>
      </w:r>
      <w:r w:rsidR="00680474" w:rsidRPr="00590E03">
        <w:rPr>
          <w:rFonts w:hint="eastAsia"/>
          <w:b w:val="0"/>
          <w:bCs w:val="0"/>
          <w:rtl/>
        </w:rPr>
        <w:t>לפחות</w:t>
      </w:r>
      <w:r w:rsidR="00680474" w:rsidRPr="00590E03">
        <w:rPr>
          <w:b w:val="0"/>
          <w:bCs w:val="0"/>
          <w:rtl/>
        </w:rPr>
        <w:t xml:space="preserve"> </w:t>
      </w:r>
      <w:r w:rsidR="00D1781D" w:rsidRPr="00590E03">
        <w:rPr>
          <w:rFonts w:hint="cs"/>
          <w:b w:val="0"/>
          <w:bCs w:val="0"/>
          <w:rtl/>
        </w:rPr>
        <w:t>לפני ה</w:t>
      </w:r>
      <w:r w:rsidR="00D1781D" w:rsidRPr="00590E03">
        <w:rPr>
          <w:rFonts w:hint="eastAsia"/>
          <w:b w:val="0"/>
          <w:bCs w:val="0"/>
          <w:rtl/>
        </w:rPr>
        <w:t>מועד</w:t>
      </w:r>
      <w:r w:rsidR="00D1781D" w:rsidRPr="00590E03">
        <w:rPr>
          <w:b w:val="0"/>
          <w:bCs w:val="0"/>
          <w:rtl/>
        </w:rPr>
        <w:t xml:space="preserve"> </w:t>
      </w:r>
      <w:r w:rsidR="00CD5187" w:rsidRPr="00590E03">
        <w:rPr>
          <w:rFonts w:hint="cs"/>
          <w:b w:val="0"/>
          <w:bCs w:val="0"/>
          <w:rtl/>
        </w:rPr>
        <w:t>ה</w:t>
      </w:r>
      <w:r w:rsidR="00680474" w:rsidRPr="00590E03">
        <w:rPr>
          <w:rFonts w:hint="eastAsia"/>
          <w:b w:val="0"/>
          <w:bCs w:val="0"/>
          <w:rtl/>
        </w:rPr>
        <w:t>אחרון</w:t>
      </w:r>
      <w:r w:rsidR="00680474" w:rsidRPr="00590E03">
        <w:rPr>
          <w:b w:val="0"/>
          <w:bCs w:val="0"/>
          <w:rtl/>
        </w:rPr>
        <w:t xml:space="preserve"> </w:t>
      </w:r>
      <w:r w:rsidR="00680474" w:rsidRPr="00590E03">
        <w:rPr>
          <w:rFonts w:hint="eastAsia"/>
          <w:b w:val="0"/>
          <w:bCs w:val="0"/>
          <w:rtl/>
        </w:rPr>
        <w:t>להגשת</w:t>
      </w:r>
      <w:r w:rsidR="00680474" w:rsidRPr="00590E03">
        <w:rPr>
          <w:b w:val="0"/>
          <w:bCs w:val="0"/>
          <w:rtl/>
        </w:rPr>
        <w:t xml:space="preserve"> </w:t>
      </w:r>
      <w:r w:rsidR="00680474" w:rsidRPr="00590E03">
        <w:rPr>
          <w:rFonts w:hint="eastAsia"/>
          <w:b w:val="0"/>
          <w:bCs w:val="0"/>
          <w:rtl/>
        </w:rPr>
        <w:t>השאלות</w:t>
      </w:r>
      <w:r w:rsidR="0083755C" w:rsidRPr="00590E03">
        <w:rPr>
          <w:rFonts w:hint="cs"/>
          <w:b w:val="0"/>
          <w:bCs w:val="0"/>
          <w:rtl/>
        </w:rPr>
        <w:t>:</w:t>
      </w:r>
      <w:bookmarkEnd w:id="95"/>
      <w:bookmarkEnd w:id="96"/>
    </w:p>
    <w:p w:rsidR="0083755C" w:rsidRPr="00590E03" w:rsidRDefault="0083755C" w:rsidP="004224F3">
      <w:pPr>
        <w:pStyle w:val="20"/>
        <w:numPr>
          <w:ilvl w:val="3"/>
          <w:numId w:val="14"/>
        </w:numPr>
        <w:ind w:right="142"/>
        <w:jc w:val="both"/>
        <w:rPr>
          <w:b w:val="0"/>
          <w:bCs w:val="0"/>
          <w:rtl/>
        </w:rPr>
      </w:pPr>
      <w:r w:rsidRPr="00590E03">
        <w:rPr>
          <w:rFonts w:ascii="David" w:hAnsi="David"/>
          <w:b w:val="0"/>
          <w:bCs w:val="0"/>
          <w:rtl/>
        </w:rPr>
        <w:t>אתר</w:t>
      </w:r>
      <w:r w:rsidRPr="00590E03">
        <w:rPr>
          <w:b w:val="0"/>
          <w:bCs w:val="0"/>
          <w:rtl/>
        </w:rPr>
        <w:t xml:space="preserve"> האינטרנט של מינהל הרכש הממשלתי באגף החשב הכללי שכתובתו:</w:t>
      </w:r>
    </w:p>
    <w:p w:rsidR="0083755C" w:rsidRPr="00590E03" w:rsidRDefault="00C84FFD" w:rsidP="004224F3">
      <w:pPr>
        <w:tabs>
          <w:tab w:val="left" w:pos="720"/>
        </w:tabs>
        <w:bidi w:val="0"/>
        <w:spacing w:before="0"/>
        <w:ind w:left="720" w:right="709"/>
        <w:jc w:val="both"/>
      </w:pPr>
      <w:hyperlink r:id="rId11" w:history="1">
        <w:r w:rsidR="0083755C" w:rsidRPr="00590E03">
          <w:rPr>
            <w:rStyle w:val="Hyperlink"/>
          </w:rPr>
          <w:t>http://www.mr.gov.il/OfficesTenders/Pages/SearchOfficeTenders.aspx</w:t>
        </w:r>
      </w:hyperlink>
    </w:p>
    <w:p w:rsidR="0083755C" w:rsidRPr="00590E03" w:rsidRDefault="0083755C" w:rsidP="007A7668">
      <w:pPr>
        <w:tabs>
          <w:tab w:val="left" w:pos="720"/>
        </w:tabs>
        <w:spacing w:beforeLines="80" w:before="192"/>
        <w:ind w:left="1440" w:right="709"/>
        <w:jc w:val="both"/>
        <w:rPr>
          <w:rtl/>
        </w:rPr>
      </w:pPr>
      <w:r w:rsidRPr="00590E03">
        <w:rPr>
          <w:rtl/>
        </w:rPr>
        <w:t xml:space="preserve">תחת הכותרת מכרזים </w:t>
      </w:r>
      <w:r w:rsidRPr="00590E03">
        <w:sym w:font="Wingdings" w:char="F0DF"/>
      </w:r>
      <w:r w:rsidRPr="00590E03">
        <w:rPr>
          <w:rtl/>
        </w:rPr>
        <w:t xml:space="preserve">  מכרז פומבי מספר</w:t>
      </w:r>
      <w:r w:rsidRPr="00590E03">
        <w:rPr>
          <w:rFonts w:hint="cs"/>
          <w:rtl/>
        </w:rPr>
        <w:t xml:space="preserve"> </w:t>
      </w:r>
      <w:r w:rsidR="007A7668" w:rsidRPr="00590E03">
        <w:rPr>
          <w:rFonts w:hint="cs"/>
          <w:rtl/>
        </w:rPr>
        <w:t>21</w:t>
      </w:r>
      <w:r w:rsidRPr="00590E03">
        <w:rPr>
          <w:rFonts w:hint="cs"/>
          <w:rtl/>
        </w:rPr>
        <w:t xml:space="preserve">/2019 </w:t>
      </w:r>
      <w:r w:rsidRPr="00590E03">
        <w:rPr>
          <w:rtl/>
        </w:rPr>
        <w:t xml:space="preserve"> </w:t>
      </w:r>
      <w:r w:rsidRPr="00590E03">
        <w:rPr>
          <w:rFonts w:hint="eastAsia"/>
          <w:rtl/>
        </w:rPr>
        <w:t>ל</w:t>
      </w:r>
      <w:r w:rsidRPr="00590E03">
        <w:rPr>
          <w:rFonts w:hint="cs"/>
          <w:rtl/>
        </w:rPr>
        <w:t xml:space="preserve">תפעול, תחזוקה ושדרוג אתר </w:t>
      </w:r>
      <w:r w:rsidRPr="00590E03">
        <w:rPr>
          <w:rFonts w:hint="eastAsia"/>
          <w:rtl/>
        </w:rPr>
        <w:t>בארכיון</w:t>
      </w:r>
      <w:r w:rsidRPr="00590E03">
        <w:rPr>
          <w:rtl/>
        </w:rPr>
        <w:t xml:space="preserve"> </w:t>
      </w:r>
      <w:r w:rsidRPr="00590E03">
        <w:rPr>
          <w:rFonts w:hint="eastAsia"/>
          <w:rtl/>
        </w:rPr>
        <w:t>המדינה</w:t>
      </w:r>
      <w:r w:rsidRPr="00590E03">
        <w:rPr>
          <w:rtl/>
        </w:rPr>
        <w:t>.</w:t>
      </w:r>
    </w:p>
    <w:p w:rsidR="0083755C" w:rsidRPr="00590E03" w:rsidRDefault="0083755C" w:rsidP="004224F3">
      <w:pPr>
        <w:pStyle w:val="20"/>
        <w:numPr>
          <w:ilvl w:val="3"/>
          <w:numId w:val="14"/>
        </w:numPr>
        <w:ind w:right="142"/>
        <w:jc w:val="both"/>
        <w:rPr>
          <w:rFonts w:ascii="David" w:hAnsi="David"/>
          <w:rtl/>
        </w:rPr>
      </w:pPr>
      <w:r w:rsidRPr="00590E03">
        <w:rPr>
          <w:rFonts w:ascii="David" w:hAnsi="David" w:hint="eastAsia"/>
          <w:b w:val="0"/>
          <w:bCs w:val="0"/>
          <w:rtl/>
        </w:rPr>
        <w:lastRenderedPageBreak/>
        <w:t>אתר</w:t>
      </w:r>
      <w:r w:rsidRPr="00590E03">
        <w:rPr>
          <w:rFonts w:ascii="David" w:hAnsi="David"/>
          <w:b w:val="0"/>
          <w:bCs w:val="0"/>
          <w:rtl/>
        </w:rPr>
        <w:t xml:space="preserve"> </w:t>
      </w:r>
      <w:r w:rsidRPr="00590E03">
        <w:rPr>
          <w:rFonts w:ascii="David" w:hAnsi="David" w:hint="eastAsia"/>
          <w:b w:val="0"/>
          <w:bCs w:val="0"/>
          <w:rtl/>
        </w:rPr>
        <w:t>האינטרנט</w:t>
      </w:r>
      <w:r w:rsidRPr="00590E03">
        <w:rPr>
          <w:rFonts w:ascii="David" w:hAnsi="David"/>
          <w:b w:val="0"/>
          <w:bCs w:val="0"/>
          <w:rtl/>
        </w:rPr>
        <w:t xml:space="preserve"> </w:t>
      </w:r>
      <w:r w:rsidRPr="00590E03">
        <w:rPr>
          <w:rFonts w:ascii="David" w:hAnsi="David" w:hint="eastAsia"/>
          <w:b w:val="0"/>
          <w:bCs w:val="0"/>
          <w:rtl/>
        </w:rPr>
        <w:t>של</w:t>
      </w:r>
      <w:r w:rsidRPr="00590E03">
        <w:rPr>
          <w:rFonts w:ascii="David" w:hAnsi="David"/>
          <w:b w:val="0"/>
          <w:bCs w:val="0"/>
          <w:rtl/>
        </w:rPr>
        <w:t xml:space="preserve"> </w:t>
      </w:r>
      <w:r w:rsidRPr="00590E03">
        <w:rPr>
          <w:rFonts w:ascii="David" w:hAnsi="David" w:hint="eastAsia"/>
          <w:b w:val="0"/>
          <w:bCs w:val="0"/>
          <w:rtl/>
        </w:rPr>
        <w:t>ארכיון</w:t>
      </w:r>
      <w:r w:rsidRPr="00590E03">
        <w:rPr>
          <w:rFonts w:ascii="David" w:hAnsi="David"/>
          <w:b w:val="0"/>
          <w:bCs w:val="0"/>
          <w:rtl/>
        </w:rPr>
        <w:t xml:space="preserve"> </w:t>
      </w:r>
      <w:r w:rsidRPr="00590E03">
        <w:rPr>
          <w:rFonts w:ascii="David" w:hAnsi="David" w:hint="eastAsia"/>
          <w:b w:val="0"/>
          <w:bCs w:val="0"/>
          <w:rtl/>
        </w:rPr>
        <w:t>המדינה</w:t>
      </w:r>
      <w:r w:rsidRPr="00590E03">
        <w:rPr>
          <w:rFonts w:ascii="David" w:hAnsi="David"/>
          <w:b w:val="0"/>
          <w:bCs w:val="0"/>
          <w:rtl/>
        </w:rPr>
        <w:t xml:space="preserve"> </w:t>
      </w:r>
      <w:r w:rsidRPr="00590E03">
        <w:rPr>
          <w:rFonts w:ascii="David" w:hAnsi="David" w:hint="eastAsia"/>
          <w:b w:val="0"/>
          <w:bCs w:val="0"/>
          <w:rtl/>
        </w:rPr>
        <w:t>בכתובת</w:t>
      </w:r>
      <w:r w:rsidRPr="00590E03">
        <w:rPr>
          <w:rFonts w:ascii="David" w:hAnsi="David"/>
          <w:b w:val="0"/>
          <w:bCs w:val="0"/>
          <w:rtl/>
        </w:rPr>
        <w:t>:</w:t>
      </w:r>
    </w:p>
    <w:bookmarkStart w:id="97" w:name="_Hlk509159389"/>
    <w:bookmarkStart w:id="98" w:name="_Toc13920280"/>
    <w:p w:rsidR="004D596D" w:rsidRPr="00590E03" w:rsidRDefault="004D596D" w:rsidP="004D596D">
      <w:pPr>
        <w:bidi w:val="0"/>
        <w:spacing w:after="240" w:line="276" w:lineRule="auto"/>
        <w:ind w:left="720"/>
        <w:jc w:val="center"/>
        <w:rPr>
          <w:b/>
        </w:rPr>
      </w:pPr>
      <w:r w:rsidRPr="00590E03">
        <w:rPr>
          <w:rStyle w:val="Hyperlink"/>
        </w:rPr>
        <w:fldChar w:fldCharType="begin"/>
      </w:r>
      <w:r w:rsidRPr="00590E03">
        <w:rPr>
          <w:rStyle w:val="Hyperlink"/>
        </w:rPr>
        <w:instrText xml:space="preserve"> HYPERLINK "http://www.archives.gov.il/</w:instrText>
      </w:r>
      <w:r w:rsidRPr="00590E03">
        <w:rPr>
          <w:rStyle w:val="Hyperlink"/>
          <w:rtl/>
        </w:rPr>
        <w:instrText>כל-הפרסומים-פנימי</w:instrText>
      </w:r>
      <w:r w:rsidRPr="00590E03">
        <w:rPr>
          <w:rStyle w:val="Hyperlink"/>
        </w:rPr>
        <w:instrText xml:space="preserve">/" </w:instrText>
      </w:r>
      <w:r w:rsidRPr="00590E03">
        <w:rPr>
          <w:rStyle w:val="Hyperlink"/>
        </w:rPr>
        <w:fldChar w:fldCharType="separate"/>
      </w:r>
      <w:r w:rsidRPr="00590E03">
        <w:rPr>
          <w:rStyle w:val="Hyperlink"/>
        </w:rPr>
        <w:t>http://www.archives.gov.il/</w:t>
      </w:r>
      <w:r w:rsidRPr="00590E03">
        <w:rPr>
          <w:rStyle w:val="Hyperlink"/>
          <w:rtl/>
        </w:rPr>
        <w:t>כל-הפרסומים-פנימי</w:t>
      </w:r>
      <w:r w:rsidRPr="00590E03">
        <w:rPr>
          <w:rStyle w:val="Hyperlink"/>
        </w:rPr>
        <w:t>/</w:t>
      </w:r>
      <w:r w:rsidRPr="00590E03">
        <w:rPr>
          <w:rStyle w:val="Hyperlink"/>
        </w:rPr>
        <w:fldChar w:fldCharType="end"/>
      </w:r>
      <w:bookmarkEnd w:id="97"/>
    </w:p>
    <w:p w:rsidR="002007EF" w:rsidRPr="00590E03" w:rsidRDefault="002007EF" w:rsidP="004D596D">
      <w:pPr>
        <w:pStyle w:val="20"/>
        <w:numPr>
          <w:ilvl w:val="2"/>
          <w:numId w:val="14"/>
        </w:numPr>
        <w:spacing w:before="120"/>
        <w:ind w:right="142"/>
        <w:jc w:val="both"/>
        <w:rPr>
          <w:rtl/>
        </w:rPr>
      </w:pPr>
      <w:r w:rsidRPr="00590E03">
        <w:rPr>
          <w:rFonts w:hint="eastAsia"/>
          <w:b w:val="0"/>
          <w:bCs w:val="0"/>
          <w:rtl/>
        </w:rPr>
        <w:t>התשובות</w:t>
      </w:r>
      <w:r w:rsidRPr="00590E03">
        <w:rPr>
          <w:b w:val="0"/>
          <w:bCs w:val="0"/>
          <w:rtl/>
        </w:rPr>
        <w:t xml:space="preserve"> יפורסמו ללא זיהוי המציע שהפנה את השאלה.</w:t>
      </w:r>
      <w:bookmarkEnd w:id="98"/>
      <w:r w:rsidRPr="00590E03">
        <w:rPr>
          <w:b w:val="0"/>
          <w:bCs w:val="0"/>
          <w:rtl/>
        </w:rPr>
        <w:t xml:space="preserve"> </w:t>
      </w:r>
    </w:p>
    <w:p w:rsidR="002007EF" w:rsidRPr="00590E03" w:rsidRDefault="002007EF" w:rsidP="00D9255F">
      <w:pPr>
        <w:pStyle w:val="20"/>
        <w:numPr>
          <w:ilvl w:val="2"/>
          <w:numId w:val="14"/>
        </w:numPr>
        <w:spacing w:before="120"/>
        <w:ind w:right="142"/>
        <w:jc w:val="both"/>
        <w:rPr>
          <w:rtl/>
        </w:rPr>
      </w:pPr>
      <w:bookmarkStart w:id="99" w:name="_Toc13920281"/>
      <w:r w:rsidRPr="00590E03">
        <w:rPr>
          <w:rFonts w:hint="eastAsia"/>
          <w:b w:val="0"/>
          <w:bCs w:val="0"/>
          <w:rtl/>
        </w:rPr>
        <w:t>התשובות</w:t>
      </w:r>
      <w:r w:rsidRPr="00590E03">
        <w:rPr>
          <w:b w:val="0"/>
          <w:bCs w:val="0"/>
          <w:rtl/>
        </w:rPr>
        <w:t xml:space="preserve"> </w:t>
      </w:r>
      <w:r w:rsidRPr="00590E03">
        <w:rPr>
          <w:rFonts w:hint="eastAsia"/>
          <w:b w:val="0"/>
          <w:bCs w:val="0"/>
          <w:rtl/>
        </w:rPr>
        <w:t>יהוו</w:t>
      </w:r>
      <w:r w:rsidRPr="00590E03">
        <w:rPr>
          <w:b w:val="0"/>
          <w:bCs w:val="0"/>
          <w:rtl/>
        </w:rPr>
        <w:t xml:space="preserve"> </w:t>
      </w:r>
      <w:r w:rsidRPr="00590E03">
        <w:rPr>
          <w:rFonts w:hint="eastAsia"/>
          <w:b w:val="0"/>
          <w:bCs w:val="0"/>
          <w:rtl/>
        </w:rPr>
        <w:t>חלק</w:t>
      </w:r>
      <w:r w:rsidRPr="00590E03">
        <w:rPr>
          <w:b w:val="0"/>
          <w:bCs w:val="0"/>
          <w:rtl/>
        </w:rPr>
        <w:t xml:space="preserve"> </w:t>
      </w:r>
      <w:r w:rsidRPr="00590E03">
        <w:rPr>
          <w:rFonts w:hint="eastAsia"/>
          <w:b w:val="0"/>
          <w:bCs w:val="0"/>
          <w:rtl/>
        </w:rPr>
        <w:t>בלתי</w:t>
      </w:r>
      <w:r w:rsidRPr="00590E03">
        <w:rPr>
          <w:b w:val="0"/>
          <w:bCs w:val="0"/>
          <w:rtl/>
        </w:rPr>
        <w:t xml:space="preserve"> </w:t>
      </w:r>
      <w:r w:rsidRPr="00590E03">
        <w:rPr>
          <w:rFonts w:hint="eastAsia"/>
          <w:b w:val="0"/>
          <w:bCs w:val="0"/>
          <w:rtl/>
        </w:rPr>
        <w:t>נפרד</w:t>
      </w:r>
      <w:r w:rsidRPr="00590E03">
        <w:rPr>
          <w:b w:val="0"/>
          <w:bCs w:val="0"/>
          <w:rtl/>
        </w:rPr>
        <w:t xml:space="preserve"> </w:t>
      </w:r>
      <w:r w:rsidRPr="00590E03">
        <w:rPr>
          <w:rFonts w:hint="eastAsia"/>
          <w:b w:val="0"/>
          <w:bCs w:val="0"/>
          <w:rtl/>
        </w:rPr>
        <w:t>ממסמכי</w:t>
      </w:r>
      <w:r w:rsidRPr="00590E03">
        <w:rPr>
          <w:b w:val="0"/>
          <w:bCs w:val="0"/>
          <w:rtl/>
        </w:rPr>
        <w:t xml:space="preserve"> </w:t>
      </w:r>
      <w:r w:rsidRPr="00590E03">
        <w:rPr>
          <w:rFonts w:hint="eastAsia"/>
          <w:b w:val="0"/>
          <w:bCs w:val="0"/>
          <w:rtl/>
        </w:rPr>
        <w:t>המכרז</w:t>
      </w:r>
      <w:r w:rsidRPr="00590E03">
        <w:rPr>
          <w:b w:val="0"/>
          <w:bCs w:val="0"/>
          <w:rtl/>
        </w:rPr>
        <w:t xml:space="preserve"> </w:t>
      </w:r>
      <w:r w:rsidRPr="00590E03">
        <w:rPr>
          <w:rFonts w:hint="eastAsia"/>
          <w:b w:val="0"/>
          <w:bCs w:val="0"/>
          <w:rtl/>
        </w:rPr>
        <w:t>ויש</w:t>
      </w:r>
      <w:r w:rsidRPr="00590E03">
        <w:rPr>
          <w:b w:val="0"/>
          <w:bCs w:val="0"/>
          <w:rtl/>
        </w:rPr>
        <w:t xml:space="preserve"> </w:t>
      </w:r>
      <w:r w:rsidRPr="00590E03">
        <w:rPr>
          <w:rFonts w:hint="eastAsia"/>
          <w:b w:val="0"/>
          <w:bCs w:val="0"/>
          <w:rtl/>
        </w:rPr>
        <w:t>לצרפן</w:t>
      </w:r>
      <w:r w:rsidRPr="00590E03">
        <w:rPr>
          <w:b w:val="0"/>
          <w:bCs w:val="0"/>
          <w:rtl/>
        </w:rPr>
        <w:t xml:space="preserve"> </w:t>
      </w:r>
      <w:r w:rsidRPr="00590E03">
        <w:rPr>
          <w:rFonts w:hint="eastAsia"/>
          <w:b w:val="0"/>
          <w:bCs w:val="0"/>
          <w:rtl/>
        </w:rPr>
        <w:t>להצעה</w:t>
      </w:r>
      <w:r w:rsidRPr="00590E03">
        <w:rPr>
          <w:b w:val="0"/>
          <w:bCs w:val="0"/>
          <w:rtl/>
        </w:rPr>
        <w:t xml:space="preserve">, </w:t>
      </w:r>
      <w:r w:rsidRPr="00590E03">
        <w:rPr>
          <w:rFonts w:hint="eastAsia"/>
          <w:b w:val="0"/>
          <w:bCs w:val="0"/>
          <w:rtl/>
        </w:rPr>
        <w:t>חתומות</w:t>
      </w:r>
      <w:r w:rsidRPr="00590E03">
        <w:rPr>
          <w:b w:val="0"/>
          <w:bCs w:val="0"/>
          <w:rtl/>
        </w:rPr>
        <w:t xml:space="preserve"> </w:t>
      </w:r>
      <w:r w:rsidRPr="00590E03">
        <w:rPr>
          <w:rFonts w:hint="eastAsia"/>
          <w:b w:val="0"/>
          <w:bCs w:val="0"/>
          <w:rtl/>
        </w:rPr>
        <w:t>בכל</w:t>
      </w:r>
      <w:r w:rsidRPr="00590E03">
        <w:rPr>
          <w:b w:val="0"/>
          <w:bCs w:val="0"/>
          <w:rtl/>
        </w:rPr>
        <w:t xml:space="preserve"> </w:t>
      </w:r>
      <w:r w:rsidRPr="00590E03">
        <w:rPr>
          <w:rFonts w:hint="eastAsia"/>
          <w:b w:val="0"/>
          <w:bCs w:val="0"/>
          <w:rtl/>
        </w:rPr>
        <w:t>עמוד</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ידי</w:t>
      </w:r>
      <w:r w:rsidRPr="00590E03">
        <w:rPr>
          <w:b w:val="0"/>
          <w:bCs w:val="0"/>
          <w:rtl/>
        </w:rPr>
        <w:t xml:space="preserve"> </w:t>
      </w:r>
      <w:r w:rsidRPr="00590E03">
        <w:rPr>
          <w:rFonts w:hint="eastAsia"/>
          <w:b w:val="0"/>
          <w:bCs w:val="0"/>
          <w:rtl/>
        </w:rPr>
        <w:t>מורשה</w:t>
      </w:r>
      <w:r w:rsidRPr="00590E03">
        <w:rPr>
          <w:b w:val="0"/>
          <w:bCs w:val="0"/>
          <w:rtl/>
        </w:rPr>
        <w:t xml:space="preserve"> </w:t>
      </w:r>
      <w:r w:rsidRPr="00590E03">
        <w:rPr>
          <w:rFonts w:hint="eastAsia"/>
          <w:b w:val="0"/>
          <w:bCs w:val="0"/>
          <w:rtl/>
        </w:rPr>
        <w:t>חתימה</w:t>
      </w:r>
      <w:r w:rsidRPr="00590E03">
        <w:rPr>
          <w:b w:val="0"/>
          <w:bCs w:val="0"/>
          <w:rtl/>
        </w:rPr>
        <w:t xml:space="preserve"> </w:t>
      </w:r>
      <w:r w:rsidRPr="00590E03">
        <w:rPr>
          <w:rFonts w:hint="eastAsia"/>
          <w:b w:val="0"/>
          <w:bCs w:val="0"/>
          <w:rtl/>
        </w:rPr>
        <w:t>מטעם</w:t>
      </w:r>
      <w:r w:rsidRPr="00590E03">
        <w:rPr>
          <w:b w:val="0"/>
          <w:bCs w:val="0"/>
          <w:rtl/>
        </w:rPr>
        <w:t xml:space="preserve"> </w:t>
      </w:r>
      <w:r w:rsidRPr="00590E03">
        <w:rPr>
          <w:rFonts w:hint="eastAsia"/>
          <w:b w:val="0"/>
          <w:bCs w:val="0"/>
          <w:rtl/>
        </w:rPr>
        <w:t>המציע</w:t>
      </w:r>
      <w:r w:rsidRPr="00590E03">
        <w:rPr>
          <w:b w:val="0"/>
          <w:bCs w:val="0"/>
          <w:rtl/>
        </w:rPr>
        <w:t>.</w:t>
      </w:r>
      <w:bookmarkEnd w:id="99"/>
    </w:p>
    <w:p w:rsidR="002007EF" w:rsidRPr="00590E03" w:rsidRDefault="002007EF" w:rsidP="00600BC4">
      <w:pPr>
        <w:pStyle w:val="20"/>
        <w:numPr>
          <w:ilvl w:val="2"/>
          <w:numId w:val="14"/>
        </w:numPr>
        <w:spacing w:before="120"/>
        <w:ind w:right="142"/>
        <w:jc w:val="both"/>
      </w:pPr>
      <w:bookmarkStart w:id="100" w:name="_Toc13920282"/>
      <w:r w:rsidRPr="00590E03">
        <w:rPr>
          <w:rFonts w:hint="eastAsia"/>
          <w:b w:val="0"/>
          <w:bCs w:val="0"/>
          <w:rtl/>
        </w:rPr>
        <w:t>המשרד</w:t>
      </w:r>
      <w:r w:rsidRPr="00590E03">
        <w:rPr>
          <w:b w:val="0"/>
          <w:bCs w:val="0"/>
          <w:rtl/>
        </w:rPr>
        <w:t xml:space="preserve"> שומר לעצמו את הזכות לפרסם שינויים והבהרות במסמכי המכרז, </w:t>
      </w:r>
      <w:r w:rsidRPr="00590E03">
        <w:rPr>
          <w:rFonts w:hint="eastAsia"/>
          <w:b w:val="0"/>
          <w:bCs w:val="0"/>
          <w:rtl/>
        </w:rPr>
        <w:t>אף</w:t>
      </w:r>
      <w:r w:rsidRPr="00590E03">
        <w:rPr>
          <w:b w:val="0"/>
          <w:bCs w:val="0"/>
          <w:rtl/>
        </w:rPr>
        <w:t xml:space="preserve"> אם אינם נובעים משאלות ההבהרה שהתקבלו </w:t>
      </w:r>
      <w:r w:rsidRPr="00590E03">
        <w:rPr>
          <w:rFonts w:hint="eastAsia"/>
          <w:b w:val="0"/>
          <w:bCs w:val="0"/>
          <w:rtl/>
        </w:rPr>
        <w:t>מהמציעים</w:t>
      </w:r>
      <w:r w:rsidRPr="00590E03">
        <w:rPr>
          <w:b w:val="0"/>
          <w:bCs w:val="0"/>
          <w:rtl/>
        </w:rPr>
        <w:t xml:space="preserve">, וזאת עד לזמן סביר לפני המועד האחרון להגשת הצעות. שינויים והבהרות אלה יפורסמו </w:t>
      </w:r>
      <w:r w:rsidR="00D93FEC" w:rsidRPr="00590E03">
        <w:rPr>
          <w:b w:val="0"/>
          <w:bCs w:val="0"/>
          <w:rtl/>
        </w:rPr>
        <w:t>באתרי האינטרנט המצוינים בסעי</w:t>
      </w:r>
      <w:r w:rsidR="00600BC4" w:rsidRPr="00590E03">
        <w:rPr>
          <w:rFonts w:hint="cs"/>
          <w:b w:val="0"/>
          <w:bCs w:val="0"/>
          <w:rtl/>
        </w:rPr>
        <w:t xml:space="preserve">ף </w:t>
      </w:r>
      <w:r w:rsidR="00600BC4" w:rsidRPr="00590E03">
        <w:rPr>
          <w:b w:val="0"/>
          <w:bCs w:val="0"/>
          <w:rtl/>
        </w:rPr>
        <w:fldChar w:fldCharType="begin"/>
      </w:r>
      <w:r w:rsidR="00600BC4" w:rsidRPr="00590E03">
        <w:rPr>
          <w:b w:val="0"/>
          <w:bCs w:val="0"/>
          <w:rtl/>
        </w:rPr>
        <w:instrText xml:space="preserve"> </w:instrText>
      </w:r>
      <w:r w:rsidR="00600BC4" w:rsidRPr="00590E03">
        <w:rPr>
          <w:rFonts w:hint="cs"/>
          <w:b w:val="0"/>
          <w:bCs w:val="0"/>
        </w:rPr>
        <w:instrText>REF</w:instrText>
      </w:r>
      <w:r w:rsidR="00600BC4" w:rsidRPr="00590E03">
        <w:rPr>
          <w:rFonts w:hint="cs"/>
          <w:b w:val="0"/>
          <w:bCs w:val="0"/>
          <w:rtl/>
        </w:rPr>
        <w:instrText xml:space="preserve"> _</w:instrText>
      </w:r>
      <w:r w:rsidR="00600BC4" w:rsidRPr="00590E03">
        <w:rPr>
          <w:rFonts w:hint="cs"/>
          <w:b w:val="0"/>
          <w:bCs w:val="0"/>
        </w:rPr>
        <w:instrText>Ref16320848 \r \h</w:instrText>
      </w:r>
      <w:r w:rsidR="00600BC4"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600BC4" w:rsidRPr="00590E03">
        <w:rPr>
          <w:b w:val="0"/>
          <w:bCs w:val="0"/>
          <w:rtl/>
        </w:rPr>
      </w:r>
      <w:r w:rsidR="00600BC4" w:rsidRPr="00590E03">
        <w:rPr>
          <w:b w:val="0"/>
          <w:bCs w:val="0"/>
          <w:rtl/>
        </w:rPr>
        <w:fldChar w:fldCharType="separate"/>
      </w:r>
      <w:r w:rsidR="005B33E1">
        <w:rPr>
          <w:b w:val="0"/>
          <w:bCs w:val="0"/>
          <w:cs/>
        </w:rPr>
        <w:t>‎</w:t>
      </w:r>
      <w:r w:rsidR="005B33E1">
        <w:rPr>
          <w:b w:val="0"/>
          <w:bCs w:val="0"/>
        </w:rPr>
        <w:t>1.7.9</w:t>
      </w:r>
      <w:r w:rsidR="00600BC4" w:rsidRPr="00590E03">
        <w:rPr>
          <w:b w:val="0"/>
          <w:bCs w:val="0"/>
          <w:rtl/>
        </w:rPr>
        <w:fldChar w:fldCharType="end"/>
      </w:r>
      <w:r w:rsidR="00600BC4" w:rsidRPr="00590E03">
        <w:rPr>
          <w:rFonts w:hint="cs"/>
          <w:b w:val="0"/>
          <w:bCs w:val="0"/>
          <w:rtl/>
        </w:rPr>
        <w:t xml:space="preserve"> לעיל, </w:t>
      </w:r>
      <w:r w:rsidRPr="00590E03">
        <w:rPr>
          <w:rFonts w:hint="eastAsia"/>
          <w:b w:val="0"/>
          <w:bCs w:val="0"/>
          <w:rtl/>
        </w:rPr>
        <w:t>וגם</w:t>
      </w:r>
      <w:r w:rsidRPr="00590E03">
        <w:rPr>
          <w:b w:val="0"/>
          <w:bCs w:val="0"/>
          <w:rtl/>
        </w:rPr>
        <w:t xml:space="preserve"> </w:t>
      </w:r>
      <w:r w:rsidRPr="00590E03">
        <w:rPr>
          <w:rFonts w:hint="eastAsia"/>
          <w:b w:val="0"/>
          <w:bCs w:val="0"/>
          <w:rtl/>
        </w:rPr>
        <w:t>הם</w:t>
      </w:r>
      <w:r w:rsidRPr="00590E03">
        <w:rPr>
          <w:b w:val="0"/>
          <w:bCs w:val="0"/>
          <w:rtl/>
        </w:rPr>
        <w:t xml:space="preserve"> </w:t>
      </w:r>
      <w:r w:rsidRPr="00590E03">
        <w:rPr>
          <w:rFonts w:hint="eastAsia"/>
          <w:b w:val="0"/>
          <w:bCs w:val="0"/>
          <w:rtl/>
        </w:rPr>
        <w:t>יהוו</w:t>
      </w:r>
      <w:r w:rsidRPr="00590E03">
        <w:rPr>
          <w:b w:val="0"/>
          <w:bCs w:val="0"/>
          <w:rtl/>
        </w:rPr>
        <w:t xml:space="preserve"> </w:t>
      </w:r>
      <w:r w:rsidRPr="00590E03">
        <w:rPr>
          <w:rFonts w:hint="eastAsia"/>
          <w:b w:val="0"/>
          <w:bCs w:val="0"/>
          <w:rtl/>
        </w:rPr>
        <w:t>חלק</w:t>
      </w:r>
      <w:r w:rsidRPr="00590E03">
        <w:rPr>
          <w:b w:val="0"/>
          <w:bCs w:val="0"/>
          <w:rtl/>
        </w:rPr>
        <w:t xml:space="preserve"> </w:t>
      </w:r>
      <w:r w:rsidRPr="00590E03">
        <w:rPr>
          <w:rFonts w:hint="eastAsia"/>
          <w:b w:val="0"/>
          <w:bCs w:val="0"/>
          <w:rtl/>
        </w:rPr>
        <w:t>בלתי</w:t>
      </w:r>
      <w:r w:rsidRPr="00590E03">
        <w:rPr>
          <w:b w:val="0"/>
          <w:bCs w:val="0"/>
          <w:rtl/>
        </w:rPr>
        <w:t xml:space="preserve"> </w:t>
      </w:r>
      <w:r w:rsidRPr="00590E03">
        <w:rPr>
          <w:rFonts w:hint="eastAsia"/>
          <w:b w:val="0"/>
          <w:bCs w:val="0"/>
          <w:rtl/>
        </w:rPr>
        <w:t>נפרד</w:t>
      </w:r>
      <w:r w:rsidRPr="00590E03">
        <w:rPr>
          <w:b w:val="0"/>
          <w:bCs w:val="0"/>
          <w:rtl/>
        </w:rPr>
        <w:t xml:space="preserve"> </w:t>
      </w:r>
      <w:r w:rsidRPr="00590E03">
        <w:rPr>
          <w:rFonts w:hint="eastAsia"/>
          <w:b w:val="0"/>
          <w:bCs w:val="0"/>
          <w:rtl/>
        </w:rPr>
        <w:t>ממסמכי</w:t>
      </w:r>
      <w:r w:rsidRPr="00590E03">
        <w:rPr>
          <w:b w:val="0"/>
          <w:bCs w:val="0"/>
          <w:rtl/>
        </w:rPr>
        <w:t xml:space="preserve"> </w:t>
      </w:r>
      <w:r w:rsidRPr="00590E03">
        <w:rPr>
          <w:rFonts w:hint="eastAsia"/>
          <w:b w:val="0"/>
          <w:bCs w:val="0"/>
          <w:rtl/>
        </w:rPr>
        <w:t>המכרז</w:t>
      </w:r>
      <w:r w:rsidRPr="00590E03">
        <w:rPr>
          <w:b w:val="0"/>
          <w:bCs w:val="0"/>
          <w:rtl/>
        </w:rPr>
        <w:t xml:space="preserve"> </w:t>
      </w:r>
      <w:r w:rsidRPr="00590E03">
        <w:rPr>
          <w:rFonts w:hint="eastAsia"/>
          <w:b w:val="0"/>
          <w:bCs w:val="0"/>
          <w:rtl/>
        </w:rPr>
        <w:t>ויצורפו</w:t>
      </w:r>
      <w:r w:rsidRPr="00590E03">
        <w:rPr>
          <w:b w:val="0"/>
          <w:bCs w:val="0"/>
          <w:rtl/>
        </w:rPr>
        <w:t xml:space="preserve"> להצעת המציע. </w:t>
      </w:r>
      <w:r w:rsidRPr="00590E03">
        <w:rPr>
          <w:rFonts w:hint="eastAsia"/>
          <w:b w:val="0"/>
          <w:bCs w:val="0"/>
          <w:rtl/>
        </w:rPr>
        <w:t>באחריות</w:t>
      </w:r>
      <w:r w:rsidRPr="00590E03">
        <w:rPr>
          <w:b w:val="0"/>
          <w:bCs w:val="0"/>
          <w:rtl/>
        </w:rPr>
        <w:t xml:space="preserve"> </w:t>
      </w:r>
      <w:r w:rsidRPr="00590E03">
        <w:rPr>
          <w:rFonts w:hint="eastAsia"/>
          <w:b w:val="0"/>
          <w:bCs w:val="0"/>
          <w:rtl/>
        </w:rPr>
        <w:t>המציעים</w:t>
      </w:r>
      <w:r w:rsidRPr="00590E03">
        <w:rPr>
          <w:b w:val="0"/>
          <w:bCs w:val="0"/>
          <w:rtl/>
        </w:rPr>
        <w:t xml:space="preserve"> </w:t>
      </w:r>
      <w:r w:rsidRPr="00590E03">
        <w:rPr>
          <w:rFonts w:hint="eastAsia"/>
          <w:b w:val="0"/>
          <w:bCs w:val="0"/>
          <w:rtl/>
        </w:rPr>
        <w:t>לבדוק</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פרסומי</w:t>
      </w:r>
      <w:r w:rsidRPr="00590E03">
        <w:rPr>
          <w:b w:val="0"/>
          <w:bCs w:val="0"/>
          <w:rtl/>
        </w:rPr>
        <w:t xml:space="preserve"> </w:t>
      </w:r>
      <w:r w:rsidRPr="00590E03">
        <w:rPr>
          <w:rFonts w:hint="eastAsia"/>
          <w:b w:val="0"/>
          <w:bCs w:val="0"/>
          <w:rtl/>
        </w:rPr>
        <w:t>המשרד</w:t>
      </w:r>
      <w:r w:rsidRPr="00590E03">
        <w:rPr>
          <w:b w:val="0"/>
          <w:bCs w:val="0"/>
          <w:rtl/>
        </w:rPr>
        <w:t xml:space="preserve"> </w:t>
      </w:r>
      <w:r w:rsidRPr="00590E03">
        <w:rPr>
          <w:rFonts w:hint="eastAsia"/>
          <w:b w:val="0"/>
          <w:bCs w:val="0"/>
          <w:rtl/>
        </w:rPr>
        <w:t>בקשר</w:t>
      </w:r>
      <w:r w:rsidRPr="00590E03">
        <w:rPr>
          <w:b w:val="0"/>
          <w:bCs w:val="0"/>
          <w:rtl/>
        </w:rPr>
        <w:t xml:space="preserve"> </w:t>
      </w:r>
      <w:r w:rsidRPr="00590E03">
        <w:rPr>
          <w:rFonts w:hint="eastAsia"/>
          <w:b w:val="0"/>
          <w:bCs w:val="0"/>
          <w:rtl/>
        </w:rPr>
        <w:t>למכרז</w:t>
      </w:r>
      <w:r w:rsidRPr="00590E03">
        <w:rPr>
          <w:b w:val="0"/>
          <w:bCs w:val="0"/>
          <w:rtl/>
        </w:rPr>
        <w:t xml:space="preserve"> </w:t>
      </w:r>
      <w:r w:rsidRPr="00590E03">
        <w:rPr>
          <w:rFonts w:hint="eastAsia"/>
          <w:b w:val="0"/>
          <w:bCs w:val="0"/>
          <w:rtl/>
        </w:rPr>
        <w:t>זה</w:t>
      </w:r>
      <w:r w:rsidRPr="00590E03">
        <w:rPr>
          <w:b w:val="0"/>
          <w:bCs w:val="0"/>
          <w:rtl/>
        </w:rPr>
        <w:t xml:space="preserve"> </w:t>
      </w:r>
      <w:r w:rsidRPr="00590E03">
        <w:rPr>
          <w:rFonts w:hint="eastAsia"/>
          <w:b w:val="0"/>
          <w:bCs w:val="0"/>
          <w:rtl/>
        </w:rPr>
        <w:t>באתר</w:t>
      </w:r>
      <w:r w:rsidRPr="00590E03">
        <w:rPr>
          <w:b w:val="0"/>
          <w:bCs w:val="0"/>
          <w:rtl/>
        </w:rPr>
        <w:t xml:space="preserve"> </w:t>
      </w:r>
      <w:r w:rsidRPr="00590E03">
        <w:rPr>
          <w:rFonts w:hint="eastAsia"/>
          <w:b w:val="0"/>
          <w:bCs w:val="0"/>
          <w:rtl/>
        </w:rPr>
        <w:t>האינטרנט</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המשרד</w:t>
      </w:r>
      <w:r w:rsidRPr="00590E03">
        <w:rPr>
          <w:b w:val="0"/>
          <w:bCs w:val="0"/>
          <w:rtl/>
        </w:rPr>
        <w:t>, כאמור.</w:t>
      </w:r>
      <w:bookmarkEnd w:id="100"/>
      <w:r w:rsidRPr="00590E03">
        <w:rPr>
          <w:b w:val="0"/>
          <w:bCs w:val="0"/>
          <w:rtl/>
        </w:rPr>
        <w:t xml:space="preserve"> </w:t>
      </w:r>
    </w:p>
    <w:p w:rsidR="002007EF" w:rsidRPr="00590E03" w:rsidRDefault="002007EF" w:rsidP="00D9255F">
      <w:pPr>
        <w:pStyle w:val="20"/>
        <w:numPr>
          <w:ilvl w:val="2"/>
          <w:numId w:val="14"/>
        </w:numPr>
        <w:spacing w:before="120"/>
        <w:ind w:right="142"/>
        <w:jc w:val="both"/>
        <w:rPr>
          <w:rtl/>
        </w:rPr>
      </w:pPr>
      <w:bookmarkStart w:id="101" w:name="_Toc13920283"/>
      <w:r w:rsidRPr="00590E03">
        <w:rPr>
          <w:rFonts w:hint="eastAsia"/>
          <w:b w:val="0"/>
          <w:bCs w:val="0"/>
          <w:rtl/>
        </w:rPr>
        <w:t>יודגש</w:t>
      </w:r>
      <w:r w:rsidRPr="00590E03">
        <w:rPr>
          <w:b w:val="0"/>
          <w:bCs w:val="0"/>
          <w:rtl/>
        </w:rPr>
        <w:t xml:space="preserve"> כי </w:t>
      </w:r>
      <w:r w:rsidRPr="00590E03">
        <w:rPr>
          <w:rFonts w:hint="eastAsia"/>
          <w:b w:val="0"/>
          <w:bCs w:val="0"/>
          <w:rtl/>
        </w:rPr>
        <w:t>רק</w:t>
      </w:r>
      <w:r w:rsidRPr="00590E03">
        <w:rPr>
          <w:b w:val="0"/>
          <w:bCs w:val="0"/>
          <w:rtl/>
        </w:rPr>
        <w:t xml:space="preserve"> </w:t>
      </w:r>
      <w:r w:rsidRPr="00590E03">
        <w:rPr>
          <w:rFonts w:hint="eastAsia"/>
          <w:b w:val="0"/>
          <w:bCs w:val="0"/>
          <w:rtl/>
        </w:rPr>
        <w:t>התשובות</w:t>
      </w:r>
      <w:r w:rsidRPr="00590E03">
        <w:rPr>
          <w:b w:val="0"/>
          <w:bCs w:val="0"/>
          <w:rtl/>
        </w:rPr>
        <w:t xml:space="preserve"> </w:t>
      </w:r>
      <w:r w:rsidRPr="00590E03">
        <w:rPr>
          <w:rFonts w:hint="eastAsia"/>
          <w:b w:val="0"/>
          <w:bCs w:val="0"/>
          <w:rtl/>
        </w:rPr>
        <w:t>וההבהרות</w:t>
      </w:r>
      <w:r w:rsidRPr="00590E03">
        <w:rPr>
          <w:b w:val="0"/>
          <w:bCs w:val="0"/>
          <w:rtl/>
        </w:rPr>
        <w:t xml:space="preserve"> </w:t>
      </w:r>
      <w:r w:rsidRPr="00590E03">
        <w:rPr>
          <w:rFonts w:hint="eastAsia"/>
          <w:b w:val="0"/>
          <w:bCs w:val="0"/>
          <w:rtl/>
        </w:rPr>
        <w:t>שיינתנו</w:t>
      </w:r>
      <w:r w:rsidRPr="00590E03">
        <w:rPr>
          <w:b w:val="0"/>
          <w:bCs w:val="0"/>
          <w:rtl/>
        </w:rPr>
        <w:t xml:space="preserve"> </w:t>
      </w:r>
      <w:r w:rsidRPr="00590E03">
        <w:rPr>
          <w:rFonts w:hint="eastAsia"/>
          <w:b w:val="0"/>
          <w:bCs w:val="0"/>
          <w:rtl/>
        </w:rPr>
        <w:t>בכתב</w:t>
      </w:r>
      <w:r w:rsidRPr="00590E03">
        <w:rPr>
          <w:b w:val="0"/>
          <w:bCs w:val="0"/>
          <w:rtl/>
        </w:rPr>
        <w:t xml:space="preserve"> </w:t>
      </w:r>
      <w:r w:rsidRPr="00590E03">
        <w:rPr>
          <w:rFonts w:hint="eastAsia"/>
          <w:b w:val="0"/>
          <w:bCs w:val="0"/>
          <w:rtl/>
        </w:rPr>
        <w:t>ושיפורסמו</w:t>
      </w:r>
      <w:r w:rsidRPr="00590E03">
        <w:rPr>
          <w:b w:val="0"/>
          <w:bCs w:val="0"/>
          <w:rtl/>
        </w:rPr>
        <w:t xml:space="preserve"> </w:t>
      </w:r>
      <w:r w:rsidRPr="00590E03">
        <w:rPr>
          <w:rFonts w:hint="eastAsia"/>
          <w:b w:val="0"/>
          <w:bCs w:val="0"/>
          <w:rtl/>
        </w:rPr>
        <w:t>באתר</w:t>
      </w:r>
      <w:r w:rsidR="00D93FEC" w:rsidRPr="00590E03">
        <w:rPr>
          <w:rFonts w:hint="eastAsia"/>
          <w:b w:val="0"/>
          <w:bCs w:val="0"/>
          <w:rtl/>
        </w:rPr>
        <w:t>ים</w:t>
      </w:r>
      <w:r w:rsidRPr="00590E03">
        <w:rPr>
          <w:b w:val="0"/>
          <w:bCs w:val="0"/>
          <w:rtl/>
        </w:rPr>
        <w:t xml:space="preserve"> הנ"ל תחייבנה את המשרד. מובהר כי </w:t>
      </w:r>
      <w:r w:rsidRPr="00590E03">
        <w:rPr>
          <w:rFonts w:hint="eastAsia"/>
          <w:b w:val="0"/>
          <w:bCs w:val="0"/>
          <w:rtl/>
        </w:rPr>
        <w:t>תשובות</w:t>
      </w:r>
      <w:r w:rsidRPr="00590E03">
        <w:rPr>
          <w:b w:val="0"/>
          <w:bCs w:val="0"/>
          <w:rtl/>
        </w:rPr>
        <w:t xml:space="preserve"> </w:t>
      </w:r>
      <w:r w:rsidRPr="00590E03">
        <w:rPr>
          <w:rFonts w:hint="eastAsia"/>
          <w:b w:val="0"/>
          <w:bCs w:val="0"/>
          <w:rtl/>
        </w:rPr>
        <w:t>או</w:t>
      </w:r>
      <w:r w:rsidRPr="00590E03">
        <w:rPr>
          <w:b w:val="0"/>
          <w:bCs w:val="0"/>
          <w:rtl/>
        </w:rPr>
        <w:t xml:space="preserve"> </w:t>
      </w:r>
      <w:r w:rsidRPr="00590E03">
        <w:rPr>
          <w:rFonts w:hint="eastAsia"/>
          <w:b w:val="0"/>
          <w:bCs w:val="0"/>
          <w:rtl/>
        </w:rPr>
        <w:t>הבהרות</w:t>
      </w:r>
      <w:r w:rsidRPr="00590E03">
        <w:rPr>
          <w:b w:val="0"/>
          <w:bCs w:val="0"/>
          <w:rtl/>
        </w:rPr>
        <w:t xml:space="preserve"> </w:t>
      </w:r>
      <w:r w:rsidRPr="00590E03">
        <w:rPr>
          <w:rFonts w:hint="eastAsia"/>
          <w:b w:val="0"/>
          <w:bCs w:val="0"/>
          <w:rtl/>
        </w:rPr>
        <w:t>שלא</w:t>
      </w:r>
      <w:r w:rsidRPr="00590E03">
        <w:rPr>
          <w:b w:val="0"/>
          <w:bCs w:val="0"/>
          <w:rtl/>
        </w:rPr>
        <w:t xml:space="preserve"> </w:t>
      </w:r>
      <w:r w:rsidRPr="00590E03">
        <w:rPr>
          <w:rFonts w:hint="eastAsia"/>
          <w:b w:val="0"/>
          <w:bCs w:val="0"/>
          <w:rtl/>
        </w:rPr>
        <w:t>ניתנו</w:t>
      </w:r>
      <w:r w:rsidRPr="00590E03">
        <w:rPr>
          <w:b w:val="0"/>
          <w:bCs w:val="0"/>
          <w:rtl/>
        </w:rPr>
        <w:t xml:space="preserve"> </w:t>
      </w:r>
      <w:r w:rsidRPr="00590E03">
        <w:rPr>
          <w:rFonts w:hint="eastAsia"/>
          <w:b w:val="0"/>
          <w:bCs w:val="0"/>
          <w:rtl/>
        </w:rPr>
        <w:t>בכתב</w:t>
      </w:r>
      <w:r w:rsidRPr="00590E03">
        <w:rPr>
          <w:b w:val="0"/>
          <w:bCs w:val="0"/>
          <w:rtl/>
        </w:rPr>
        <w:t xml:space="preserve"> </w:t>
      </w:r>
      <w:r w:rsidRPr="00590E03">
        <w:rPr>
          <w:rFonts w:hint="eastAsia"/>
          <w:b w:val="0"/>
          <w:bCs w:val="0"/>
          <w:rtl/>
        </w:rPr>
        <w:t>ולא</w:t>
      </w:r>
      <w:r w:rsidRPr="00590E03">
        <w:rPr>
          <w:b w:val="0"/>
          <w:bCs w:val="0"/>
          <w:rtl/>
        </w:rPr>
        <w:t xml:space="preserve"> </w:t>
      </w:r>
      <w:r w:rsidRPr="00590E03">
        <w:rPr>
          <w:rFonts w:hint="eastAsia"/>
          <w:b w:val="0"/>
          <w:bCs w:val="0"/>
          <w:rtl/>
        </w:rPr>
        <w:t>פורסמו</w:t>
      </w:r>
      <w:r w:rsidRPr="00590E03">
        <w:rPr>
          <w:b w:val="0"/>
          <w:bCs w:val="0"/>
          <w:rtl/>
        </w:rPr>
        <w:t xml:space="preserve"> </w:t>
      </w:r>
      <w:r w:rsidRPr="00590E03">
        <w:rPr>
          <w:rFonts w:hint="eastAsia"/>
          <w:b w:val="0"/>
          <w:bCs w:val="0"/>
          <w:rtl/>
        </w:rPr>
        <w:t>באתר</w:t>
      </w:r>
      <w:r w:rsidRPr="00590E03">
        <w:rPr>
          <w:b w:val="0"/>
          <w:bCs w:val="0"/>
          <w:rtl/>
        </w:rPr>
        <w:t xml:space="preserve"> </w:t>
      </w:r>
      <w:r w:rsidRPr="00590E03">
        <w:rPr>
          <w:rFonts w:hint="eastAsia"/>
          <w:b w:val="0"/>
          <w:bCs w:val="0"/>
          <w:rtl/>
        </w:rPr>
        <w:t>האינטרנט</w:t>
      </w:r>
      <w:r w:rsidRPr="00590E03">
        <w:rPr>
          <w:b w:val="0"/>
          <w:bCs w:val="0"/>
          <w:rtl/>
        </w:rPr>
        <w:t xml:space="preserve"> </w:t>
      </w:r>
      <w:r w:rsidRPr="00590E03">
        <w:rPr>
          <w:rFonts w:hint="eastAsia"/>
          <w:b w:val="0"/>
          <w:bCs w:val="0"/>
          <w:rtl/>
        </w:rPr>
        <w:t>שלעיל</w:t>
      </w:r>
      <w:r w:rsidRPr="00590E03">
        <w:rPr>
          <w:b w:val="0"/>
          <w:bCs w:val="0"/>
          <w:rtl/>
        </w:rPr>
        <w:t xml:space="preserve"> </w:t>
      </w:r>
      <w:r w:rsidRPr="00590E03">
        <w:rPr>
          <w:rFonts w:hint="eastAsia"/>
          <w:b w:val="0"/>
          <w:bCs w:val="0"/>
          <w:rtl/>
        </w:rPr>
        <w:t>לא</w:t>
      </w:r>
      <w:r w:rsidRPr="00590E03">
        <w:rPr>
          <w:b w:val="0"/>
          <w:bCs w:val="0"/>
          <w:rtl/>
        </w:rPr>
        <w:t xml:space="preserve"> </w:t>
      </w:r>
      <w:r w:rsidRPr="00590E03">
        <w:rPr>
          <w:rFonts w:hint="eastAsia"/>
          <w:b w:val="0"/>
          <w:bCs w:val="0"/>
          <w:rtl/>
        </w:rPr>
        <w:t>יחייבו</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המשרד</w:t>
      </w:r>
      <w:r w:rsidRPr="00590E03">
        <w:rPr>
          <w:b w:val="0"/>
          <w:bCs w:val="0"/>
          <w:rtl/>
        </w:rPr>
        <w:t>.</w:t>
      </w:r>
      <w:bookmarkEnd w:id="101"/>
    </w:p>
    <w:p w:rsidR="002B7BCF" w:rsidRPr="00590E03" w:rsidRDefault="00D51635" w:rsidP="00020577">
      <w:pPr>
        <w:pStyle w:val="20"/>
        <w:keepNext w:val="0"/>
        <w:numPr>
          <w:ilvl w:val="1"/>
          <w:numId w:val="14"/>
        </w:numPr>
        <w:ind w:right="709"/>
      </w:pPr>
      <w:bookmarkStart w:id="102" w:name="_Toc13920284"/>
      <w:r w:rsidRPr="00590E03">
        <w:rPr>
          <w:rFonts w:hint="cs"/>
          <w:rtl/>
        </w:rPr>
        <w:t>הבהרות נוספות</w:t>
      </w:r>
      <w:bookmarkEnd w:id="102"/>
    </w:p>
    <w:p w:rsidR="00511EC1" w:rsidRPr="00590E03" w:rsidRDefault="00511EC1" w:rsidP="00D9255F">
      <w:pPr>
        <w:pStyle w:val="20"/>
        <w:numPr>
          <w:ilvl w:val="2"/>
          <w:numId w:val="14"/>
        </w:numPr>
        <w:ind w:right="142"/>
        <w:jc w:val="both"/>
      </w:pPr>
      <w:bookmarkStart w:id="103" w:name="_Toc13920285"/>
      <w:r w:rsidRPr="00590E03">
        <w:rPr>
          <w:rFonts w:hint="eastAsia"/>
          <w:b w:val="0"/>
          <w:bCs w:val="0"/>
          <w:rtl/>
        </w:rPr>
        <w:t>במסגרת</w:t>
      </w:r>
      <w:r w:rsidRPr="00590E03">
        <w:rPr>
          <w:b w:val="0"/>
          <w:bCs w:val="0"/>
          <w:rtl/>
        </w:rPr>
        <w:t xml:space="preserve"> </w:t>
      </w:r>
      <w:r w:rsidRPr="00590E03">
        <w:rPr>
          <w:rFonts w:hint="eastAsia"/>
          <w:b w:val="0"/>
          <w:bCs w:val="0"/>
          <w:rtl/>
        </w:rPr>
        <w:t>ההתקשרות</w:t>
      </w:r>
      <w:r w:rsidRPr="00590E03">
        <w:rPr>
          <w:b w:val="0"/>
          <w:bCs w:val="0"/>
          <w:rtl/>
        </w:rPr>
        <w:t xml:space="preserve"> </w:t>
      </w:r>
      <w:r w:rsidRPr="00590E03">
        <w:rPr>
          <w:rFonts w:hint="eastAsia"/>
          <w:b w:val="0"/>
          <w:bCs w:val="0"/>
          <w:rtl/>
        </w:rPr>
        <w:t>עם</w:t>
      </w:r>
      <w:r w:rsidRPr="00590E03">
        <w:rPr>
          <w:b w:val="0"/>
          <w:bCs w:val="0"/>
          <w:rtl/>
        </w:rPr>
        <w:t xml:space="preserve"> </w:t>
      </w:r>
      <w:r w:rsidRPr="00590E03">
        <w:rPr>
          <w:rFonts w:hint="eastAsia"/>
          <w:b w:val="0"/>
          <w:bCs w:val="0"/>
          <w:rtl/>
        </w:rPr>
        <w:t>הספק</w:t>
      </w:r>
      <w:r w:rsidRPr="00590E03">
        <w:rPr>
          <w:b w:val="0"/>
          <w:bCs w:val="0"/>
          <w:rtl/>
        </w:rPr>
        <w:t xml:space="preserve"> </w:t>
      </w:r>
      <w:r w:rsidRPr="00590E03">
        <w:rPr>
          <w:rFonts w:hint="eastAsia"/>
          <w:b w:val="0"/>
          <w:bCs w:val="0"/>
          <w:rtl/>
        </w:rPr>
        <w:t>הזוכה</w:t>
      </w:r>
      <w:r w:rsidRPr="00590E03">
        <w:rPr>
          <w:b w:val="0"/>
          <w:bCs w:val="0"/>
          <w:rtl/>
        </w:rPr>
        <w:t xml:space="preserve">, </w:t>
      </w:r>
      <w:r w:rsidRPr="00590E03">
        <w:rPr>
          <w:rFonts w:hint="eastAsia"/>
          <w:b w:val="0"/>
          <w:bCs w:val="0"/>
          <w:rtl/>
        </w:rPr>
        <w:t>המשרד</w:t>
      </w:r>
      <w:r w:rsidRPr="00590E03">
        <w:rPr>
          <w:b w:val="0"/>
          <w:bCs w:val="0"/>
          <w:rtl/>
        </w:rPr>
        <w:t xml:space="preserve"> </w:t>
      </w:r>
      <w:r w:rsidRPr="00590E03">
        <w:rPr>
          <w:rFonts w:hint="eastAsia"/>
          <w:b w:val="0"/>
          <w:bCs w:val="0"/>
          <w:rtl/>
        </w:rPr>
        <w:t>אינו</w:t>
      </w:r>
      <w:r w:rsidRPr="00590E03">
        <w:rPr>
          <w:b w:val="0"/>
          <w:bCs w:val="0"/>
          <w:rtl/>
        </w:rPr>
        <w:t xml:space="preserve"> </w:t>
      </w:r>
      <w:r w:rsidRPr="00590E03">
        <w:rPr>
          <w:rFonts w:hint="eastAsia"/>
          <w:b w:val="0"/>
          <w:bCs w:val="0"/>
          <w:rtl/>
        </w:rPr>
        <w:t>מתחייב</w:t>
      </w:r>
      <w:r w:rsidRPr="00590E03">
        <w:rPr>
          <w:b w:val="0"/>
          <w:bCs w:val="0"/>
          <w:rtl/>
        </w:rPr>
        <w:t xml:space="preserve"> </w:t>
      </w:r>
      <w:r w:rsidRPr="00590E03">
        <w:rPr>
          <w:rFonts w:hint="eastAsia"/>
          <w:b w:val="0"/>
          <w:bCs w:val="0"/>
          <w:rtl/>
        </w:rPr>
        <w:t>להזמין</w:t>
      </w:r>
      <w:r w:rsidRPr="00590E03">
        <w:rPr>
          <w:b w:val="0"/>
          <w:bCs w:val="0"/>
          <w:rtl/>
        </w:rPr>
        <w:t xml:space="preserve"> </w:t>
      </w:r>
      <w:r w:rsidRPr="00590E03">
        <w:rPr>
          <w:rFonts w:hint="eastAsia"/>
          <w:b w:val="0"/>
          <w:bCs w:val="0"/>
          <w:rtl/>
        </w:rPr>
        <w:t>מהספק</w:t>
      </w:r>
      <w:r w:rsidRPr="00590E03">
        <w:rPr>
          <w:b w:val="0"/>
          <w:bCs w:val="0"/>
          <w:rtl/>
        </w:rPr>
        <w:t xml:space="preserve"> </w:t>
      </w:r>
      <w:r w:rsidRPr="00590E03">
        <w:rPr>
          <w:rFonts w:hint="eastAsia"/>
          <w:b w:val="0"/>
          <w:bCs w:val="0"/>
          <w:rtl/>
        </w:rPr>
        <w:t>הזוכה</w:t>
      </w:r>
      <w:r w:rsidRPr="00590E03">
        <w:rPr>
          <w:b w:val="0"/>
          <w:bCs w:val="0"/>
          <w:rtl/>
        </w:rPr>
        <w:t xml:space="preserve"> </w:t>
      </w:r>
      <w:r w:rsidRPr="00590E03">
        <w:rPr>
          <w:rFonts w:hint="eastAsia"/>
          <w:b w:val="0"/>
          <w:bCs w:val="0"/>
          <w:rtl/>
        </w:rPr>
        <w:t>שירותים</w:t>
      </w:r>
      <w:r w:rsidRPr="00590E03">
        <w:rPr>
          <w:b w:val="0"/>
          <w:bCs w:val="0"/>
          <w:rtl/>
        </w:rPr>
        <w:t xml:space="preserve"> / </w:t>
      </w:r>
      <w:r w:rsidRPr="00590E03">
        <w:rPr>
          <w:rFonts w:hint="eastAsia"/>
          <w:b w:val="0"/>
          <w:bCs w:val="0"/>
          <w:rtl/>
        </w:rPr>
        <w:t>טובין</w:t>
      </w:r>
      <w:r w:rsidRPr="00590E03">
        <w:rPr>
          <w:b w:val="0"/>
          <w:bCs w:val="0"/>
          <w:rtl/>
        </w:rPr>
        <w:t xml:space="preserve"> / </w:t>
      </w:r>
      <w:r w:rsidRPr="00590E03">
        <w:rPr>
          <w:rFonts w:hint="eastAsia"/>
          <w:b w:val="0"/>
          <w:bCs w:val="0"/>
          <w:rtl/>
        </w:rPr>
        <w:t>פריטים</w:t>
      </w:r>
      <w:r w:rsidRPr="00590E03">
        <w:rPr>
          <w:b w:val="0"/>
          <w:bCs w:val="0"/>
          <w:rtl/>
        </w:rPr>
        <w:t xml:space="preserve"> </w:t>
      </w:r>
      <w:r w:rsidRPr="00590E03">
        <w:rPr>
          <w:rFonts w:hint="eastAsia"/>
          <w:b w:val="0"/>
          <w:bCs w:val="0"/>
          <w:rtl/>
        </w:rPr>
        <w:t>בכמות</w:t>
      </w:r>
      <w:r w:rsidRPr="00590E03">
        <w:rPr>
          <w:b w:val="0"/>
          <w:bCs w:val="0"/>
          <w:rtl/>
        </w:rPr>
        <w:t xml:space="preserve"> </w:t>
      </w:r>
      <w:r w:rsidRPr="00590E03">
        <w:rPr>
          <w:rFonts w:hint="eastAsia"/>
          <w:b w:val="0"/>
          <w:bCs w:val="0"/>
          <w:rtl/>
        </w:rPr>
        <w:t>מינימאלית</w:t>
      </w:r>
      <w:r w:rsidRPr="00590E03">
        <w:rPr>
          <w:b w:val="0"/>
          <w:bCs w:val="0"/>
          <w:rtl/>
        </w:rPr>
        <w:t xml:space="preserve"> כלשהי, או בכלל. בגדר האמור, המשרד יהיה זכאי להגדיל או להקטין את היקף ההתקשרות, בכל</w:t>
      </w:r>
      <w:r w:rsidRPr="00590E03">
        <w:rPr>
          <w:b w:val="0"/>
          <w:bCs w:val="0"/>
        </w:rPr>
        <w:t xml:space="preserve"> </w:t>
      </w:r>
      <w:r w:rsidRPr="00590E03">
        <w:rPr>
          <w:rFonts w:hint="eastAsia"/>
          <w:b w:val="0"/>
          <w:bCs w:val="0"/>
          <w:rtl/>
        </w:rPr>
        <w:t>עת</w:t>
      </w:r>
      <w:r w:rsidRPr="00590E03">
        <w:rPr>
          <w:b w:val="0"/>
          <w:bCs w:val="0"/>
          <w:rtl/>
        </w:rPr>
        <w:t>,</w:t>
      </w:r>
      <w:r w:rsidRPr="00590E03">
        <w:rPr>
          <w:b w:val="0"/>
          <w:bCs w:val="0"/>
        </w:rPr>
        <w:t xml:space="preserve"> </w:t>
      </w:r>
      <w:r w:rsidRPr="00590E03">
        <w:rPr>
          <w:rFonts w:hint="eastAsia"/>
          <w:b w:val="0"/>
          <w:bCs w:val="0"/>
          <w:rtl/>
        </w:rPr>
        <w:t>בהתאם</w:t>
      </w:r>
      <w:r w:rsidRPr="00590E03">
        <w:rPr>
          <w:b w:val="0"/>
          <w:bCs w:val="0"/>
        </w:rPr>
        <w:t xml:space="preserve"> </w:t>
      </w:r>
      <w:r w:rsidRPr="00590E03">
        <w:rPr>
          <w:rFonts w:hint="eastAsia"/>
          <w:b w:val="0"/>
          <w:bCs w:val="0"/>
          <w:rtl/>
        </w:rPr>
        <w:t>לתכנית</w:t>
      </w:r>
      <w:r w:rsidRPr="00590E03">
        <w:rPr>
          <w:b w:val="0"/>
          <w:bCs w:val="0"/>
        </w:rPr>
        <w:t xml:space="preserve"> </w:t>
      </w:r>
      <w:r w:rsidRPr="00590E03">
        <w:rPr>
          <w:rFonts w:hint="eastAsia"/>
          <w:b w:val="0"/>
          <w:bCs w:val="0"/>
          <w:rtl/>
        </w:rPr>
        <w:t>העבודה</w:t>
      </w:r>
      <w:r w:rsidRPr="00590E03">
        <w:rPr>
          <w:b w:val="0"/>
          <w:bCs w:val="0"/>
        </w:rPr>
        <w:t xml:space="preserve"> </w:t>
      </w:r>
      <w:r w:rsidRPr="00590E03">
        <w:rPr>
          <w:rFonts w:hint="eastAsia"/>
          <w:b w:val="0"/>
          <w:bCs w:val="0"/>
          <w:rtl/>
        </w:rPr>
        <w:t>ומגבלות</w:t>
      </w:r>
      <w:r w:rsidRPr="00590E03">
        <w:rPr>
          <w:b w:val="0"/>
          <w:bCs w:val="0"/>
        </w:rPr>
        <w:t xml:space="preserve"> </w:t>
      </w:r>
      <w:r w:rsidRPr="00590E03">
        <w:rPr>
          <w:rFonts w:hint="eastAsia"/>
          <w:b w:val="0"/>
          <w:bCs w:val="0"/>
          <w:rtl/>
        </w:rPr>
        <w:t>התקציב</w:t>
      </w:r>
      <w:r w:rsidRPr="00590E03">
        <w:rPr>
          <w:b w:val="0"/>
          <w:bCs w:val="0"/>
        </w:rPr>
        <w:t xml:space="preserve"> </w:t>
      </w:r>
      <w:r w:rsidRPr="00590E03">
        <w:rPr>
          <w:rFonts w:hint="eastAsia"/>
          <w:b w:val="0"/>
          <w:bCs w:val="0"/>
          <w:rtl/>
        </w:rPr>
        <w:t>המאושרות</w:t>
      </w:r>
      <w:r w:rsidRPr="00590E03">
        <w:rPr>
          <w:b w:val="0"/>
          <w:bCs w:val="0"/>
        </w:rPr>
        <w:t xml:space="preserve"> </w:t>
      </w:r>
      <w:r w:rsidRPr="00590E03">
        <w:rPr>
          <w:rFonts w:hint="eastAsia"/>
          <w:b w:val="0"/>
          <w:bCs w:val="0"/>
          <w:rtl/>
        </w:rPr>
        <w:t>ובהתאם</w:t>
      </w:r>
      <w:r w:rsidRPr="00590E03">
        <w:rPr>
          <w:b w:val="0"/>
          <w:bCs w:val="0"/>
        </w:rPr>
        <w:t xml:space="preserve"> </w:t>
      </w:r>
      <w:r w:rsidRPr="00590E03">
        <w:rPr>
          <w:rFonts w:hint="eastAsia"/>
          <w:b w:val="0"/>
          <w:bCs w:val="0"/>
          <w:rtl/>
        </w:rPr>
        <w:t>לשיקול</w:t>
      </w:r>
      <w:r w:rsidRPr="00590E03">
        <w:rPr>
          <w:b w:val="0"/>
          <w:bCs w:val="0"/>
        </w:rPr>
        <w:t xml:space="preserve"> </w:t>
      </w:r>
      <w:r w:rsidRPr="00590E03">
        <w:rPr>
          <w:rFonts w:hint="eastAsia"/>
          <w:b w:val="0"/>
          <w:bCs w:val="0"/>
          <w:rtl/>
        </w:rPr>
        <w:t>דעתו</w:t>
      </w:r>
      <w:r w:rsidRPr="00590E03">
        <w:rPr>
          <w:b w:val="0"/>
          <w:bCs w:val="0"/>
        </w:rPr>
        <w:t xml:space="preserve"> </w:t>
      </w:r>
      <w:r w:rsidRPr="00590E03">
        <w:rPr>
          <w:rFonts w:hint="eastAsia"/>
          <w:b w:val="0"/>
          <w:bCs w:val="0"/>
          <w:rtl/>
        </w:rPr>
        <w:t>הבלעדי</w:t>
      </w:r>
      <w:r w:rsidRPr="00590E03">
        <w:rPr>
          <w:b w:val="0"/>
          <w:bCs w:val="0"/>
        </w:rPr>
        <w:t>.</w:t>
      </w:r>
      <w:bookmarkEnd w:id="103"/>
      <w:r w:rsidRPr="00590E03">
        <w:rPr>
          <w:b w:val="0"/>
          <w:bCs w:val="0"/>
          <w:rtl/>
        </w:rPr>
        <w:t xml:space="preserve"> </w:t>
      </w:r>
    </w:p>
    <w:p w:rsidR="00511EC1" w:rsidRPr="00590E03" w:rsidRDefault="00511EC1" w:rsidP="00D9255F">
      <w:pPr>
        <w:pStyle w:val="20"/>
        <w:numPr>
          <w:ilvl w:val="2"/>
          <w:numId w:val="14"/>
        </w:numPr>
        <w:ind w:right="142"/>
        <w:jc w:val="both"/>
        <w:rPr>
          <w:rtl/>
        </w:rPr>
      </w:pPr>
      <w:bookmarkStart w:id="104" w:name="_Toc13920286"/>
      <w:r w:rsidRPr="00590E03">
        <w:rPr>
          <w:rFonts w:hint="eastAsia"/>
          <w:b w:val="0"/>
          <w:bCs w:val="0"/>
          <w:rtl/>
        </w:rPr>
        <w:t>תוקף</w:t>
      </w:r>
      <w:r w:rsidRPr="00590E03">
        <w:rPr>
          <w:b w:val="0"/>
          <w:bCs w:val="0"/>
        </w:rPr>
        <w:t xml:space="preserve"> </w:t>
      </w:r>
      <w:r w:rsidRPr="00590E03">
        <w:rPr>
          <w:rFonts w:hint="eastAsia"/>
          <w:b w:val="0"/>
          <w:bCs w:val="0"/>
          <w:rtl/>
        </w:rPr>
        <w:t>ההתקשרות</w:t>
      </w:r>
      <w:r w:rsidRPr="00590E03">
        <w:rPr>
          <w:b w:val="0"/>
          <w:bCs w:val="0"/>
        </w:rPr>
        <w:t xml:space="preserve"> </w:t>
      </w:r>
      <w:r w:rsidRPr="00590E03">
        <w:rPr>
          <w:rFonts w:hint="eastAsia"/>
          <w:b w:val="0"/>
          <w:bCs w:val="0"/>
          <w:rtl/>
        </w:rPr>
        <w:t>יהיה</w:t>
      </w:r>
      <w:r w:rsidRPr="00590E03">
        <w:rPr>
          <w:b w:val="0"/>
          <w:bCs w:val="0"/>
          <w:rtl/>
        </w:rPr>
        <w:t xml:space="preserve"> </w:t>
      </w:r>
      <w:r w:rsidRPr="00590E03">
        <w:rPr>
          <w:rFonts w:hint="eastAsia"/>
          <w:b w:val="0"/>
          <w:bCs w:val="0"/>
          <w:rtl/>
        </w:rPr>
        <w:t>כפוף</w:t>
      </w:r>
      <w:r w:rsidRPr="00590E03">
        <w:rPr>
          <w:b w:val="0"/>
          <w:bCs w:val="0"/>
        </w:rPr>
        <w:t xml:space="preserve"> </w:t>
      </w:r>
      <w:r w:rsidRPr="00590E03">
        <w:rPr>
          <w:rFonts w:hint="eastAsia"/>
          <w:b w:val="0"/>
          <w:bCs w:val="0"/>
          <w:rtl/>
        </w:rPr>
        <w:t>בכל</w:t>
      </w:r>
      <w:r w:rsidRPr="00590E03">
        <w:rPr>
          <w:b w:val="0"/>
          <w:bCs w:val="0"/>
        </w:rPr>
        <w:t xml:space="preserve"> </w:t>
      </w:r>
      <w:r w:rsidRPr="00590E03">
        <w:rPr>
          <w:rFonts w:hint="eastAsia"/>
          <w:b w:val="0"/>
          <w:bCs w:val="0"/>
          <w:rtl/>
        </w:rPr>
        <w:t>עת</w:t>
      </w:r>
      <w:r w:rsidRPr="00590E03">
        <w:rPr>
          <w:b w:val="0"/>
          <w:bCs w:val="0"/>
        </w:rPr>
        <w:t xml:space="preserve"> </w:t>
      </w:r>
      <w:r w:rsidRPr="00590E03">
        <w:rPr>
          <w:rFonts w:hint="eastAsia"/>
          <w:b w:val="0"/>
          <w:bCs w:val="0"/>
          <w:rtl/>
        </w:rPr>
        <w:t>לחוקי</w:t>
      </w:r>
      <w:r w:rsidRPr="00590E03">
        <w:rPr>
          <w:b w:val="0"/>
          <w:bCs w:val="0"/>
        </w:rPr>
        <w:t xml:space="preserve"> </w:t>
      </w:r>
      <w:r w:rsidRPr="00590E03">
        <w:rPr>
          <w:rFonts w:hint="eastAsia"/>
          <w:b w:val="0"/>
          <w:bCs w:val="0"/>
          <w:rtl/>
        </w:rPr>
        <w:t>התקציב</w:t>
      </w:r>
      <w:r w:rsidRPr="00590E03">
        <w:rPr>
          <w:b w:val="0"/>
          <w:bCs w:val="0"/>
        </w:rPr>
        <w:t xml:space="preserve"> </w:t>
      </w:r>
      <w:r w:rsidRPr="00590E03">
        <w:rPr>
          <w:rFonts w:hint="eastAsia"/>
          <w:b w:val="0"/>
          <w:bCs w:val="0"/>
          <w:rtl/>
        </w:rPr>
        <w:t>שבתוקף</w:t>
      </w:r>
      <w:r w:rsidRPr="00590E03">
        <w:rPr>
          <w:b w:val="0"/>
          <w:bCs w:val="0"/>
        </w:rPr>
        <w:t xml:space="preserve"> </w:t>
      </w:r>
      <w:r w:rsidRPr="00590E03">
        <w:rPr>
          <w:rFonts w:hint="eastAsia"/>
          <w:b w:val="0"/>
          <w:bCs w:val="0"/>
          <w:rtl/>
        </w:rPr>
        <w:t>מעת</w:t>
      </w:r>
      <w:r w:rsidRPr="00590E03">
        <w:rPr>
          <w:b w:val="0"/>
          <w:bCs w:val="0"/>
        </w:rPr>
        <w:t xml:space="preserve"> </w:t>
      </w:r>
      <w:r w:rsidRPr="00590E03">
        <w:rPr>
          <w:rFonts w:hint="eastAsia"/>
          <w:b w:val="0"/>
          <w:bCs w:val="0"/>
          <w:rtl/>
        </w:rPr>
        <w:t>לעת</w:t>
      </w:r>
      <w:r w:rsidRPr="00590E03">
        <w:t xml:space="preserve"> </w:t>
      </w:r>
      <w:r w:rsidRPr="00590E03">
        <w:rPr>
          <w:rFonts w:hint="cs"/>
          <w:rtl/>
        </w:rPr>
        <w:t>ולהוראות</w:t>
      </w:r>
      <w:r w:rsidRPr="00590E03">
        <w:t xml:space="preserve"> </w:t>
      </w:r>
      <w:r w:rsidRPr="00590E03">
        <w:rPr>
          <w:rFonts w:hint="cs"/>
          <w:rtl/>
        </w:rPr>
        <w:t>החשב</w:t>
      </w:r>
      <w:r w:rsidRPr="00590E03">
        <w:t xml:space="preserve"> </w:t>
      </w:r>
      <w:r w:rsidRPr="00590E03">
        <w:rPr>
          <w:rFonts w:hint="cs"/>
          <w:rtl/>
        </w:rPr>
        <w:t>הכללי</w:t>
      </w:r>
      <w:r w:rsidRPr="00590E03">
        <w:t xml:space="preserve"> </w:t>
      </w:r>
      <w:r w:rsidRPr="00590E03">
        <w:rPr>
          <w:rFonts w:hint="cs"/>
          <w:rtl/>
        </w:rPr>
        <w:t>המתעדכנות</w:t>
      </w:r>
      <w:r w:rsidRPr="00590E03">
        <w:t xml:space="preserve"> </w:t>
      </w:r>
      <w:r w:rsidRPr="00590E03">
        <w:rPr>
          <w:rFonts w:hint="cs"/>
          <w:rtl/>
        </w:rPr>
        <w:t>מעת</w:t>
      </w:r>
      <w:r w:rsidRPr="00590E03">
        <w:t xml:space="preserve"> </w:t>
      </w:r>
      <w:r w:rsidRPr="00590E03">
        <w:rPr>
          <w:rFonts w:hint="cs"/>
          <w:rtl/>
        </w:rPr>
        <w:t>לעת.</w:t>
      </w:r>
      <w:bookmarkEnd w:id="104"/>
    </w:p>
    <w:p w:rsidR="006B3424" w:rsidRPr="00590E03" w:rsidRDefault="006B3424" w:rsidP="00090EF9">
      <w:pPr>
        <w:pStyle w:val="20"/>
        <w:numPr>
          <w:ilvl w:val="0"/>
          <w:numId w:val="14"/>
        </w:numPr>
        <w:ind w:right="709"/>
        <w:rPr>
          <w:sz w:val="28"/>
          <w:szCs w:val="28"/>
          <w:u w:val="single"/>
          <w:rtl/>
        </w:rPr>
      </w:pPr>
      <w:bookmarkStart w:id="105" w:name="_Ref460842362"/>
      <w:bookmarkStart w:id="106" w:name="_Toc505161241"/>
      <w:bookmarkStart w:id="107" w:name="_Toc505163115"/>
      <w:bookmarkStart w:id="108" w:name="_Toc13920287"/>
      <w:bookmarkEnd w:id="44"/>
      <w:bookmarkEnd w:id="45"/>
      <w:bookmarkEnd w:id="46"/>
      <w:bookmarkEnd w:id="47"/>
      <w:bookmarkEnd w:id="48"/>
      <w:bookmarkEnd w:id="49"/>
      <w:bookmarkEnd w:id="50"/>
      <w:bookmarkEnd w:id="51"/>
      <w:r w:rsidRPr="00590E03">
        <w:rPr>
          <w:sz w:val="28"/>
          <w:szCs w:val="28"/>
          <w:u w:val="single"/>
          <w:rtl/>
        </w:rPr>
        <w:t>תנאי סף להשתתפות במכרז</w:t>
      </w:r>
      <w:bookmarkEnd w:id="105"/>
      <w:bookmarkEnd w:id="106"/>
      <w:bookmarkEnd w:id="107"/>
      <w:bookmarkEnd w:id="108"/>
      <w:r w:rsidRPr="00590E03">
        <w:rPr>
          <w:rFonts w:hint="cs"/>
          <w:sz w:val="28"/>
          <w:szCs w:val="28"/>
          <w:u w:val="single"/>
          <w:rtl/>
        </w:rPr>
        <w:t xml:space="preserve">  </w:t>
      </w:r>
    </w:p>
    <w:p w:rsidR="008166A1" w:rsidRPr="00590E03" w:rsidRDefault="008C7A10" w:rsidP="00E23FE4">
      <w:pPr>
        <w:tabs>
          <w:tab w:val="left" w:pos="720"/>
        </w:tabs>
        <w:spacing w:beforeLines="80" w:before="192"/>
        <w:ind w:left="360" w:right="709"/>
        <w:jc w:val="both"/>
        <w:rPr>
          <w:rtl/>
        </w:rPr>
      </w:pPr>
      <w:r w:rsidRPr="00590E03">
        <w:rPr>
          <w:rtl/>
        </w:rPr>
        <w:tab/>
      </w:r>
      <w:r w:rsidR="008166A1" w:rsidRPr="00590E03">
        <w:rPr>
          <w:rFonts w:hint="cs"/>
          <w:rtl/>
        </w:rPr>
        <w:t>רשאים להשתתף במכרז רק מציעים העונים על כל התנאים הבאים, במצטבר:</w:t>
      </w:r>
    </w:p>
    <w:p w:rsidR="0017157B" w:rsidRPr="00590E03" w:rsidRDefault="0017157B" w:rsidP="007E4A2F">
      <w:pPr>
        <w:pStyle w:val="20"/>
        <w:numPr>
          <w:ilvl w:val="1"/>
          <w:numId w:val="14"/>
        </w:numPr>
        <w:spacing w:before="120"/>
        <w:ind w:right="709"/>
        <w:jc w:val="both"/>
        <w:rPr>
          <w:b w:val="0"/>
          <w:bCs w:val="0"/>
          <w:u w:val="single"/>
          <w:rtl/>
        </w:rPr>
      </w:pPr>
      <w:bookmarkStart w:id="109" w:name="_Toc505161242"/>
      <w:bookmarkStart w:id="110" w:name="_Toc505163116"/>
      <w:bookmarkStart w:id="111" w:name="_Ref10212029"/>
      <w:bookmarkStart w:id="112" w:name="_Toc13920288"/>
      <w:r w:rsidRPr="00590E03">
        <w:rPr>
          <w:rFonts w:hint="eastAsia"/>
          <w:b w:val="0"/>
          <w:bCs w:val="0"/>
          <w:u w:val="single"/>
          <w:rtl/>
        </w:rPr>
        <w:t>תנאי</w:t>
      </w:r>
      <w:r w:rsidRPr="00590E03">
        <w:rPr>
          <w:b w:val="0"/>
          <w:bCs w:val="0"/>
          <w:u w:val="single"/>
          <w:rtl/>
        </w:rPr>
        <w:t xml:space="preserve"> </w:t>
      </w:r>
      <w:r w:rsidRPr="00590E03">
        <w:rPr>
          <w:rFonts w:hint="eastAsia"/>
          <w:b w:val="0"/>
          <w:bCs w:val="0"/>
          <w:u w:val="single"/>
          <w:rtl/>
        </w:rPr>
        <w:t>סף</w:t>
      </w:r>
      <w:r w:rsidRPr="00590E03">
        <w:rPr>
          <w:b w:val="0"/>
          <w:bCs w:val="0"/>
          <w:u w:val="single"/>
          <w:rtl/>
        </w:rPr>
        <w:t xml:space="preserve"> </w:t>
      </w:r>
      <w:r w:rsidRPr="00590E03">
        <w:rPr>
          <w:rFonts w:hint="eastAsia"/>
          <w:b w:val="0"/>
          <w:bCs w:val="0"/>
          <w:u w:val="single"/>
          <w:rtl/>
        </w:rPr>
        <w:t>כלליים</w:t>
      </w:r>
      <w:r w:rsidRPr="00590E03">
        <w:rPr>
          <w:b w:val="0"/>
          <w:bCs w:val="0"/>
          <w:u w:val="single"/>
          <w:rtl/>
        </w:rPr>
        <w:t>:</w:t>
      </w:r>
      <w:bookmarkEnd w:id="109"/>
      <w:bookmarkEnd w:id="110"/>
      <w:bookmarkEnd w:id="111"/>
      <w:bookmarkEnd w:id="112"/>
    </w:p>
    <w:p w:rsidR="006B3424" w:rsidRPr="00590E03" w:rsidRDefault="006B3424" w:rsidP="004224F3">
      <w:pPr>
        <w:pStyle w:val="20"/>
        <w:numPr>
          <w:ilvl w:val="2"/>
          <w:numId w:val="14"/>
        </w:numPr>
        <w:spacing w:before="0"/>
        <w:ind w:right="142"/>
        <w:jc w:val="both"/>
      </w:pPr>
      <w:bookmarkStart w:id="113" w:name="_Ref10212650"/>
      <w:bookmarkStart w:id="114" w:name="_Toc13920289"/>
      <w:r w:rsidRPr="00590E03">
        <w:rPr>
          <w:rFonts w:hint="eastAsia"/>
          <w:b w:val="0"/>
          <w:bCs w:val="0"/>
          <w:rtl/>
        </w:rPr>
        <w:t>במידה</w:t>
      </w:r>
      <w:r w:rsidRPr="00590E03">
        <w:rPr>
          <w:b w:val="0"/>
          <w:bCs w:val="0"/>
          <w:rtl/>
        </w:rPr>
        <w:t xml:space="preserve"> </w:t>
      </w:r>
      <w:r w:rsidRPr="00590E03">
        <w:rPr>
          <w:rFonts w:hint="eastAsia"/>
          <w:b w:val="0"/>
          <w:bCs w:val="0"/>
          <w:rtl/>
        </w:rPr>
        <w:t>שהמציע</w:t>
      </w:r>
      <w:r w:rsidRPr="00590E03">
        <w:rPr>
          <w:b w:val="0"/>
          <w:bCs w:val="0"/>
          <w:rtl/>
        </w:rPr>
        <w:t xml:space="preserve"> </w:t>
      </w:r>
      <w:r w:rsidRPr="00590E03">
        <w:rPr>
          <w:rFonts w:hint="eastAsia"/>
          <w:b w:val="0"/>
          <w:bCs w:val="0"/>
          <w:rtl/>
        </w:rPr>
        <w:t>הוא</w:t>
      </w:r>
      <w:r w:rsidRPr="00590E03">
        <w:rPr>
          <w:b w:val="0"/>
          <w:bCs w:val="0"/>
          <w:rtl/>
        </w:rPr>
        <w:t xml:space="preserve"> </w:t>
      </w:r>
      <w:r w:rsidRPr="00590E03">
        <w:rPr>
          <w:rFonts w:hint="eastAsia"/>
          <w:b w:val="0"/>
          <w:bCs w:val="0"/>
          <w:rtl/>
        </w:rPr>
        <w:t>גוף</w:t>
      </w:r>
      <w:r w:rsidRPr="00590E03">
        <w:rPr>
          <w:b w:val="0"/>
          <w:bCs w:val="0"/>
          <w:rtl/>
        </w:rPr>
        <w:t xml:space="preserve"> </w:t>
      </w:r>
      <w:r w:rsidRPr="00590E03">
        <w:rPr>
          <w:rFonts w:hint="eastAsia"/>
          <w:b w:val="0"/>
          <w:bCs w:val="0"/>
          <w:rtl/>
        </w:rPr>
        <w:t>מאוגד</w:t>
      </w:r>
      <w:r w:rsidRPr="00590E03">
        <w:rPr>
          <w:b w:val="0"/>
          <w:bCs w:val="0"/>
          <w:rtl/>
        </w:rPr>
        <w:t xml:space="preserve">, </w:t>
      </w:r>
      <w:r w:rsidRPr="00590E03">
        <w:rPr>
          <w:rFonts w:hint="eastAsia"/>
          <w:b w:val="0"/>
          <w:bCs w:val="0"/>
          <w:rtl/>
        </w:rPr>
        <w:t>עליו</w:t>
      </w:r>
      <w:r w:rsidRPr="00590E03">
        <w:rPr>
          <w:b w:val="0"/>
          <w:bCs w:val="0"/>
          <w:rtl/>
        </w:rPr>
        <w:t xml:space="preserve"> </w:t>
      </w:r>
      <w:r w:rsidRPr="00590E03">
        <w:rPr>
          <w:rFonts w:hint="eastAsia"/>
          <w:b w:val="0"/>
          <w:bCs w:val="0"/>
          <w:rtl/>
        </w:rPr>
        <w:t>להיות</w:t>
      </w:r>
      <w:r w:rsidRPr="00590E03">
        <w:rPr>
          <w:b w:val="0"/>
          <w:bCs w:val="0"/>
          <w:rtl/>
        </w:rPr>
        <w:t xml:space="preserve"> </w:t>
      </w:r>
      <w:r w:rsidRPr="00590E03">
        <w:rPr>
          <w:rFonts w:hint="eastAsia"/>
          <w:b w:val="0"/>
          <w:bCs w:val="0"/>
          <w:rtl/>
        </w:rPr>
        <w:t>תאגיד</w:t>
      </w:r>
      <w:r w:rsidRPr="00590E03">
        <w:rPr>
          <w:b w:val="0"/>
          <w:bCs w:val="0"/>
          <w:rtl/>
        </w:rPr>
        <w:t xml:space="preserve"> </w:t>
      </w:r>
      <w:r w:rsidRPr="00590E03">
        <w:rPr>
          <w:rFonts w:hint="eastAsia"/>
          <w:b w:val="0"/>
          <w:bCs w:val="0"/>
          <w:rtl/>
        </w:rPr>
        <w:t>רשום</w:t>
      </w:r>
      <w:r w:rsidRPr="00590E03">
        <w:rPr>
          <w:b w:val="0"/>
          <w:bCs w:val="0"/>
          <w:rtl/>
        </w:rPr>
        <w:t xml:space="preserve"> </w:t>
      </w:r>
      <w:r w:rsidRPr="00590E03">
        <w:rPr>
          <w:rFonts w:hint="eastAsia"/>
          <w:b w:val="0"/>
          <w:bCs w:val="0"/>
          <w:rtl/>
        </w:rPr>
        <w:t>כדין</w:t>
      </w:r>
      <w:r w:rsidRPr="00590E03">
        <w:rPr>
          <w:b w:val="0"/>
          <w:bCs w:val="0"/>
          <w:rtl/>
        </w:rPr>
        <w:t xml:space="preserve"> </w:t>
      </w:r>
      <w:r w:rsidRPr="00590E03">
        <w:rPr>
          <w:rFonts w:hint="eastAsia"/>
          <w:b w:val="0"/>
          <w:bCs w:val="0"/>
          <w:rtl/>
        </w:rPr>
        <w:t>בישראל</w:t>
      </w:r>
      <w:r w:rsidRPr="00590E03">
        <w:rPr>
          <w:b w:val="0"/>
          <w:bCs w:val="0"/>
          <w:rtl/>
        </w:rPr>
        <w:t xml:space="preserve"> </w:t>
      </w:r>
      <w:r w:rsidRPr="00590E03">
        <w:rPr>
          <w:rFonts w:hint="eastAsia"/>
          <w:b w:val="0"/>
          <w:bCs w:val="0"/>
          <w:rtl/>
        </w:rPr>
        <w:t>במרשם</w:t>
      </w:r>
      <w:r w:rsidRPr="00590E03">
        <w:rPr>
          <w:b w:val="0"/>
          <w:bCs w:val="0"/>
          <w:rtl/>
        </w:rPr>
        <w:t xml:space="preserve"> </w:t>
      </w:r>
      <w:r w:rsidRPr="00590E03">
        <w:rPr>
          <w:rFonts w:hint="eastAsia"/>
          <w:b w:val="0"/>
          <w:bCs w:val="0"/>
          <w:rtl/>
        </w:rPr>
        <w:t>הרשמי</w:t>
      </w:r>
      <w:r w:rsidRPr="00590E03">
        <w:rPr>
          <w:b w:val="0"/>
          <w:bCs w:val="0"/>
          <w:rtl/>
        </w:rPr>
        <w:t xml:space="preserve"> </w:t>
      </w:r>
      <w:r w:rsidRPr="00590E03">
        <w:rPr>
          <w:rFonts w:hint="eastAsia"/>
          <w:b w:val="0"/>
          <w:bCs w:val="0"/>
          <w:rtl/>
        </w:rPr>
        <w:t>הרלוונטי</w:t>
      </w:r>
      <w:r w:rsidRPr="00590E03">
        <w:rPr>
          <w:b w:val="0"/>
          <w:bCs w:val="0"/>
          <w:rtl/>
        </w:rPr>
        <w:t xml:space="preserve"> (רשם </w:t>
      </w:r>
      <w:r w:rsidRPr="00590E03">
        <w:rPr>
          <w:rFonts w:hint="eastAsia"/>
          <w:b w:val="0"/>
          <w:bCs w:val="0"/>
          <w:rtl/>
        </w:rPr>
        <w:t>החברות</w:t>
      </w:r>
      <w:r w:rsidRPr="00590E03">
        <w:rPr>
          <w:b w:val="0"/>
          <w:bCs w:val="0"/>
          <w:rtl/>
        </w:rPr>
        <w:t xml:space="preserve">/ </w:t>
      </w:r>
      <w:r w:rsidRPr="00590E03">
        <w:rPr>
          <w:rFonts w:hint="eastAsia"/>
          <w:b w:val="0"/>
          <w:bCs w:val="0"/>
          <w:rtl/>
        </w:rPr>
        <w:t>שותפויות</w:t>
      </w:r>
      <w:r w:rsidRPr="00590E03">
        <w:rPr>
          <w:b w:val="0"/>
          <w:bCs w:val="0"/>
          <w:rtl/>
        </w:rPr>
        <w:t>)</w:t>
      </w:r>
      <w:r w:rsidR="008100BC" w:rsidRPr="00590E03">
        <w:rPr>
          <w:b w:val="0"/>
          <w:bCs w:val="0"/>
          <w:rtl/>
        </w:rPr>
        <w:t>, וללא חובות אגרה שנתית לרשם החברות / השותפויות, בגין השנים הקודמות למכרז; במידה והמציע הוא חברה – על נסח הרישום שלה להעיד כי היא אינה חברה מפרת חוק ואינה בהתראה לפני רישום כחברה מפרת חוק.</w:t>
      </w:r>
      <w:bookmarkEnd w:id="113"/>
      <w:bookmarkEnd w:id="114"/>
    </w:p>
    <w:p w:rsidR="00C76920" w:rsidRPr="00590E03" w:rsidRDefault="00C76920" w:rsidP="004224F3">
      <w:pPr>
        <w:pStyle w:val="20"/>
        <w:numPr>
          <w:ilvl w:val="2"/>
          <w:numId w:val="14"/>
        </w:numPr>
        <w:spacing w:before="0"/>
        <w:ind w:right="142"/>
        <w:jc w:val="both"/>
        <w:rPr>
          <w:rtl/>
        </w:rPr>
      </w:pPr>
      <w:bookmarkStart w:id="115" w:name="_Ref488673099"/>
      <w:bookmarkStart w:id="116" w:name="_Toc13920291"/>
      <w:r w:rsidRPr="00590E03">
        <w:rPr>
          <w:rFonts w:hint="eastAsia"/>
          <w:b w:val="0"/>
          <w:bCs w:val="0"/>
          <w:rtl/>
        </w:rPr>
        <w:t>המציע</w:t>
      </w:r>
      <w:r w:rsidRPr="00590E03">
        <w:rPr>
          <w:b w:val="0"/>
          <w:bCs w:val="0"/>
          <w:rtl/>
        </w:rPr>
        <w:t xml:space="preserve"> </w:t>
      </w:r>
      <w:r w:rsidRPr="00590E03">
        <w:rPr>
          <w:rFonts w:hint="eastAsia"/>
          <w:b w:val="0"/>
          <w:bCs w:val="0"/>
          <w:rtl/>
        </w:rPr>
        <w:t>מחזיק</w:t>
      </w:r>
      <w:r w:rsidRPr="00590E03">
        <w:rPr>
          <w:b w:val="0"/>
          <w:bCs w:val="0"/>
          <w:rtl/>
        </w:rPr>
        <w:t xml:space="preserve"> </w:t>
      </w:r>
      <w:r w:rsidRPr="00590E03">
        <w:rPr>
          <w:rFonts w:hint="eastAsia"/>
          <w:b w:val="0"/>
          <w:bCs w:val="0"/>
          <w:rtl/>
        </w:rPr>
        <w:t>בכל</w:t>
      </w:r>
      <w:r w:rsidRPr="00590E03">
        <w:rPr>
          <w:b w:val="0"/>
          <w:bCs w:val="0"/>
          <w:rtl/>
        </w:rPr>
        <w:t xml:space="preserve"> </w:t>
      </w:r>
      <w:r w:rsidRPr="00590E03">
        <w:rPr>
          <w:rFonts w:hint="eastAsia"/>
          <w:b w:val="0"/>
          <w:bCs w:val="0"/>
          <w:rtl/>
        </w:rPr>
        <w:t>אישור</w:t>
      </w:r>
      <w:r w:rsidRPr="00590E03">
        <w:rPr>
          <w:b w:val="0"/>
          <w:bCs w:val="0"/>
          <w:rtl/>
        </w:rPr>
        <w:t xml:space="preserve"> </w:t>
      </w:r>
      <w:r w:rsidRPr="00590E03">
        <w:rPr>
          <w:rFonts w:hint="eastAsia"/>
          <w:b w:val="0"/>
          <w:bCs w:val="0"/>
          <w:rtl/>
        </w:rPr>
        <w:t>ו</w:t>
      </w:r>
      <w:r w:rsidRPr="00590E03">
        <w:rPr>
          <w:b w:val="0"/>
          <w:bCs w:val="0"/>
          <w:rtl/>
        </w:rPr>
        <w:t xml:space="preserve">/או </w:t>
      </w:r>
      <w:r w:rsidRPr="00590E03">
        <w:rPr>
          <w:rFonts w:hint="eastAsia"/>
          <w:b w:val="0"/>
          <w:bCs w:val="0"/>
          <w:rtl/>
        </w:rPr>
        <w:t>רישיון</w:t>
      </w:r>
      <w:r w:rsidRPr="00590E03">
        <w:rPr>
          <w:b w:val="0"/>
          <w:bCs w:val="0"/>
          <w:rtl/>
        </w:rPr>
        <w:t xml:space="preserve"> </w:t>
      </w:r>
      <w:r w:rsidRPr="00590E03">
        <w:rPr>
          <w:rFonts w:hint="eastAsia"/>
          <w:b w:val="0"/>
          <w:bCs w:val="0"/>
          <w:rtl/>
        </w:rPr>
        <w:t>ו</w:t>
      </w:r>
      <w:r w:rsidRPr="00590E03">
        <w:rPr>
          <w:b w:val="0"/>
          <w:bCs w:val="0"/>
          <w:rtl/>
        </w:rPr>
        <w:t xml:space="preserve">/או </w:t>
      </w:r>
      <w:r w:rsidRPr="00590E03">
        <w:rPr>
          <w:rFonts w:hint="eastAsia"/>
          <w:b w:val="0"/>
          <w:bCs w:val="0"/>
          <w:rtl/>
        </w:rPr>
        <w:t>רישוי</w:t>
      </w:r>
      <w:r w:rsidRPr="00590E03">
        <w:rPr>
          <w:b w:val="0"/>
          <w:bCs w:val="0"/>
          <w:rtl/>
        </w:rPr>
        <w:t xml:space="preserve"> </w:t>
      </w:r>
      <w:r w:rsidRPr="00590E03">
        <w:rPr>
          <w:rFonts w:hint="eastAsia"/>
          <w:b w:val="0"/>
          <w:bCs w:val="0"/>
          <w:rtl/>
        </w:rPr>
        <w:t>ו</w:t>
      </w:r>
      <w:r w:rsidRPr="00590E03">
        <w:rPr>
          <w:b w:val="0"/>
          <w:bCs w:val="0"/>
          <w:rtl/>
        </w:rPr>
        <w:t xml:space="preserve">/או </w:t>
      </w:r>
      <w:r w:rsidRPr="00590E03">
        <w:rPr>
          <w:rFonts w:hint="eastAsia"/>
          <w:b w:val="0"/>
          <w:bCs w:val="0"/>
          <w:rtl/>
        </w:rPr>
        <w:t>היתר</w:t>
      </w:r>
      <w:r w:rsidRPr="00590E03">
        <w:rPr>
          <w:b w:val="0"/>
          <w:bCs w:val="0"/>
          <w:rtl/>
        </w:rPr>
        <w:t xml:space="preserve"> </w:t>
      </w:r>
      <w:r w:rsidRPr="00590E03">
        <w:rPr>
          <w:rFonts w:hint="eastAsia"/>
          <w:b w:val="0"/>
          <w:bCs w:val="0"/>
          <w:rtl/>
        </w:rPr>
        <w:t>ו</w:t>
      </w:r>
      <w:r w:rsidRPr="00590E03">
        <w:rPr>
          <w:b w:val="0"/>
          <w:bCs w:val="0"/>
          <w:rtl/>
        </w:rPr>
        <w:t xml:space="preserve">/או </w:t>
      </w:r>
      <w:r w:rsidRPr="00590E03">
        <w:rPr>
          <w:rFonts w:hint="eastAsia"/>
          <w:b w:val="0"/>
          <w:bCs w:val="0"/>
          <w:rtl/>
        </w:rPr>
        <w:t>הרשאה</w:t>
      </w:r>
      <w:r w:rsidRPr="00590E03">
        <w:rPr>
          <w:b w:val="0"/>
          <w:bCs w:val="0"/>
          <w:rtl/>
        </w:rPr>
        <w:t xml:space="preserve"> </w:t>
      </w:r>
      <w:r w:rsidRPr="00590E03">
        <w:rPr>
          <w:rFonts w:hint="eastAsia"/>
          <w:b w:val="0"/>
          <w:bCs w:val="0"/>
          <w:rtl/>
        </w:rPr>
        <w:t>הנדרשים</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פי</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דין</w:t>
      </w:r>
      <w:r w:rsidRPr="00590E03">
        <w:rPr>
          <w:b w:val="0"/>
          <w:bCs w:val="0"/>
          <w:rtl/>
        </w:rPr>
        <w:t xml:space="preserve"> </w:t>
      </w:r>
      <w:r w:rsidRPr="00590E03">
        <w:rPr>
          <w:rFonts w:hint="eastAsia"/>
          <w:b w:val="0"/>
          <w:bCs w:val="0"/>
          <w:rtl/>
        </w:rPr>
        <w:t>לביצוע</w:t>
      </w:r>
      <w:r w:rsidRPr="00590E03">
        <w:rPr>
          <w:b w:val="0"/>
          <w:bCs w:val="0"/>
          <w:rtl/>
        </w:rPr>
        <w:t xml:space="preserve"> </w:t>
      </w:r>
      <w:r w:rsidRPr="00590E03">
        <w:rPr>
          <w:rFonts w:hint="eastAsia"/>
          <w:b w:val="0"/>
          <w:bCs w:val="0"/>
          <w:rtl/>
        </w:rPr>
        <w:t>השירותים</w:t>
      </w:r>
      <w:r w:rsidRPr="00590E03">
        <w:rPr>
          <w:b w:val="0"/>
          <w:bCs w:val="0"/>
          <w:rtl/>
        </w:rPr>
        <w:t xml:space="preserve"> </w:t>
      </w:r>
      <w:r w:rsidRPr="00590E03">
        <w:rPr>
          <w:rFonts w:hint="eastAsia"/>
          <w:b w:val="0"/>
          <w:bCs w:val="0"/>
          <w:rtl/>
        </w:rPr>
        <w:t>נשוא</w:t>
      </w:r>
      <w:r w:rsidRPr="00590E03">
        <w:rPr>
          <w:b w:val="0"/>
          <w:bCs w:val="0"/>
          <w:rtl/>
        </w:rPr>
        <w:t xml:space="preserve"> </w:t>
      </w:r>
      <w:r w:rsidRPr="00590E03">
        <w:rPr>
          <w:rFonts w:hint="eastAsia"/>
          <w:b w:val="0"/>
          <w:bCs w:val="0"/>
          <w:rtl/>
        </w:rPr>
        <w:t>מכרז</w:t>
      </w:r>
      <w:r w:rsidRPr="00590E03">
        <w:rPr>
          <w:b w:val="0"/>
          <w:bCs w:val="0"/>
          <w:rtl/>
        </w:rPr>
        <w:t xml:space="preserve"> </w:t>
      </w:r>
      <w:r w:rsidRPr="00590E03">
        <w:rPr>
          <w:rFonts w:hint="eastAsia"/>
          <w:b w:val="0"/>
          <w:bCs w:val="0"/>
          <w:rtl/>
        </w:rPr>
        <w:t>זה</w:t>
      </w:r>
      <w:r w:rsidRPr="00590E03">
        <w:rPr>
          <w:b w:val="0"/>
          <w:bCs w:val="0"/>
          <w:rtl/>
        </w:rPr>
        <w:t xml:space="preserve">, </w:t>
      </w:r>
      <w:r w:rsidRPr="00590E03">
        <w:rPr>
          <w:rFonts w:hint="eastAsia"/>
          <w:b w:val="0"/>
          <w:bCs w:val="0"/>
          <w:rtl/>
        </w:rPr>
        <w:t>וכן</w:t>
      </w:r>
      <w:r w:rsidRPr="00590E03">
        <w:rPr>
          <w:b w:val="0"/>
          <w:bCs w:val="0"/>
          <w:rtl/>
        </w:rPr>
        <w:t xml:space="preserve"> </w:t>
      </w:r>
      <w:r w:rsidRPr="00590E03">
        <w:rPr>
          <w:rFonts w:hint="eastAsia"/>
          <w:b w:val="0"/>
          <w:bCs w:val="0"/>
          <w:rtl/>
        </w:rPr>
        <w:t>רשום</w:t>
      </w:r>
      <w:r w:rsidRPr="00590E03">
        <w:rPr>
          <w:b w:val="0"/>
          <w:bCs w:val="0"/>
          <w:rtl/>
        </w:rPr>
        <w:t xml:space="preserve"> </w:t>
      </w:r>
      <w:r w:rsidRPr="00590E03">
        <w:rPr>
          <w:rFonts w:hint="eastAsia"/>
          <w:b w:val="0"/>
          <w:bCs w:val="0"/>
          <w:rtl/>
        </w:rPr>
        <w:t>בכל</w:t>
      </w:r>
      <w:r w:rsidRPr="00590E03">
        <w:rPr>
          <w:b w:val="0"/>
          <w:bCs w:val="0"/>
          <w:rtl/>
        </w:rPr>
        <w:t xml:space="preserve"> </w:t>
      </w:r>
      <w:r w:rsidRPr="00590E03">
        <w:rPr>
          <w:rFonts w:hint="eastAsia"/>
          <w:b w:val="0"/>
          <w:bCs w:val="0"/>
          <w:rtl/>
        </w:rPr>
        <w:t>מרשם</w:t>
      </w:r>
      <w:r w:rsidRPr="00590E03">
        <w:rPr>
          <w:b w:val="0"/>
          <w:bCs w:val="0"/>
          <w:rtl/>
        </w:rPr>
        <w:t xml:space="preserve"> </w:t>
      </w:r>
      <w:r w:rsidRPr="00590E03">
        <w:rPr>
          <w:rFonts w:hint="eastAsia"/>
          <w:b w:val="0"/>
          <w:bCs w:val="0"/>
          <w:rtl/>
        </w:rPr>
        <w:t>המתנהל</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פי</w:t>
      </w:r>
      <w:r w:rsidRPr="00590E03">
        <w:rPr>
          <w:b w:val="0"/>
          <w:bCs w:val="0"/>
          <w:rtl/>
        </w:rPr>
        <w:t xml:space="preserve"> </w:t>
      </w:r>
      <w:r w:rsidRPr="00590E03">
        <w:rPr>
          <w:rFonts w:hint="eastAsia"/>
          <w:b w:val="0"/>
          <w:bCs w:val="0"/>
          <w:rtl/>
        </w:rPr>
        <w:t>דין</w:t>
      </w:r>
      <w:r w:rsidRPr="00590E03">
        <w:rPr>
          <w:b w:val="0"/>
          <w:bCs w:val="0"/>
          <w:rtl/>
        </w:rPr>
        <w:t xml:space="preserve"> </w:t>
      </w:r>
      <w:r w:rsidRPr="00590E03">
        <w:rPr>
          <w:rFonts w:hint="eastAsia"/>
          <w:b w:val="0"/>
          <w:bCs w:val="0"/>
          <w:rtl/>
        </w:rPr>
        <w:t>ונדרש</w:t>
      </w:r>
      <w:r w:rsidRPr="00590E03">
        <w:rPr>
          <w:b w:val="0"/>
          <w:bCs w:val="0"/>
          <w:rtl/>
        </w:rPr>
        <w:t xml:space="preserve"> </w:t>
      </w:r>
      <w:r w:rsidRPr="00590E03">
        <w:rPr>
          <w:rFonts w:hint="eastAsia"/>
          <w:b w:val="0"/>
          <w:bCs w:val="0"/>
          <w:rtl/>
        </w:rPr>
        <w:t>לצורך</w:t>
      </w:r>
      <w:r w:rsidRPr="00590E03">
        <w:rPr>
          <w:b w:val="0"/>
          <w:bCs w:val="0"/>
          <w:rtl/>
        </w:rPr>
        <w:t xml:space="preserve"> </w:t>
      </w:r>
      <w:r w:rsidRPr="00590E03">
        <w:rPr>
          <w:rFonts w:hint="eastAsia"/>
          <w:b w:val="0"/>
          <w:bCs w:val="0"/>
          <w:rtl/>
        </w:rPr>
        <w:t>ביצוע</w:t>
      </w:r>
      <w:r w:rsidRPr="00590E03">
        <w:rPr>
          <w:b w:val="0"/>
          <w:bCs w:val="0"/>
          <w:rtl/>
        </w:rPr>
        <w:t xml:space="preserve"> </w:t>
      </w:r>
      <w:r w:rsidRPr="00590E03">
        <w:rPr>
          <w:rFonts w:hint="eastAsia"/>
          <w:b w:val="0"/>
          <w:bCs w:val="0"/>
          <w:rtl/>
        </w:rPr>
        <w:t>השירותים</w:t>
      </w:r>
      <w:r w:rsidRPr="00590E03">
        <w:rPr>
          <w:b w:val="0"/>
          <w:bCs w:val="0"/>
          <w:rtl/>
        </w:rPr>
        <w:t xml:space="preserve"> </w:t>
      </w:r>
      <w:r w:rsidRPr="00590E03">
        <w:rPr>
          <w:rFonts w:hint="eastAsia"/>
          <w:b w:val="0"/>
          <w:bCs w:val="0"/>
          <w:rtl/>
        </w:rPr>
        <w:t>נשוא</w:t>
      </w:r>
      <w:r w:rsidRPr="00590E03">
        <w:rPr>
          <w:b w:val="0"/>
          <w:bCs w:val="0"/>
          <w:rtl/>
        </w:rPr>
        <w:t xml:space="preserve"> </w:t>
      </w:r>
      <w:r w:rsidRPr="00590E03">
        <w:rPr>
          <w:rFonts w:hint="eastAsia"/>
          <w:b w:val="0"/>
          <w:bCs w:val="0"/>
          <w:rtl/>
        </w:rPr>
        <w:t>מכרז</w:t>
      </w:r>
      <w:r w:rsidRPr="00590E03">
        <w:rPr>
          <w:b w:val="0"/>
          <w:bCs w:val="0"/>
          <w:rtl/>
        </w:rPr>
        <w:t xml:space="preserve"> </w:t>
      </w:r>
      <w:r w:rsidRPr="00590E03">
        <w:rPr>
          <w:rFonts w:hint="eastAsia"/>
          <w:b w:val="0"/>
          <w:bCs w:val="0"/>
          <w:rtl/>
        </w:rPr>
        <w:t>זה</w:t>
      </w:r>
      <w:r w:rsidRPr="00590E03">
        <w:rPr>
          <w:b w:val="0"/>
          <w:bCs w:val="0"/>
          <w:rtl/>
        </w:rPr>
        <w:t xml:space="preserve">, </w:t>
      </w:r>
      <w:r w:rsidRPr="00590E03">
        <w:rPr>
          <w:rFonts w:hint="eastAsia"/>
          <w:b w:val="0"/>
          <w:bCs w:val="0"/>
          <w:rtl/>
        </w:rPr>
        <w:t>וכולם</w:t>
      </w:r>
      <w:r w:rsidRPr="00590E03">
        <w:rPr>
          <w:b w:val="0"/>
          <w:bCs w:val="0"/>
          <w:rtl/>
        </w:rPr>
        <w:t xml:space="preserve"> </w:t>
      </w:r>
      <w:r w:rsidRPr="00590E03">
        <w:rPr>
          <w:rFonts w:hint="eastAsia"/>
          <w:b w:val="0"/>
          <w:bCs w:val="0"/>
          <w:rtl/>
        </w:rPr>
        <w:t>כשהם</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שמו</w:t>
      </w:r>
      <w:r w:rsidRPr="00590E03">
        <w:rPr>
          <w:b w:val="0"/>
          <w:bCs w:val="0"/>
          <w:rtl/>
        </w:rPr>
        <w:t xml:space="preserve"> </w:t>
      </w:r>
      <w:r w:rsidRPr="00590E03">
        <w:rPr>
          <w:rFonts w:hint="eastAsia"/>
          <w:b w:val="0"/>
          <w:bCs w:val="0"/>
          <w:rtl/>
        </w:rPr>
        <w:t>ותקפים</w:t>
      </w:r>
      <w:r w:rsidRPr="00590E03">
        <w:rPr>
          <w:b w:val="0"/>
          <w:bCs w:val="0"/>
          <w:rtl/>
        </w:rPr>
        <w:t xml:space="preserve"> </w:t>
      </w:r>
      <w:r w:rsidRPr="00590E03">
        <w:rPr>
          <w:rFonts w:hint="eastAsia"/>
          <w:b w:val="0"/>
          <w:bCs w:val="0"/>
          <w:rtl/>
        </w:rPr>
        <w:t>למועד</w:t>
      </w:r>
      <w:r w:rsidRPr="00590E03">
        <w:rPr>
          <w:b w:val="0"/>
          <w:bCs w:val="0"/>
          <w:rtl/>
        </w:rPr>
        <w:t xml:space="preserve"> </w:t>
      </w:r>
      <w:r w:rsidRPr="00590E03">
        <w:rPr>
          <w:rFonts w:hint="eastAsia"/>
          <w:b w:val="0"/>
          <w:bCs w:val="0"/>
          <w:rtl/>
        </w:rPr>
        <w:t>האחרון</w:t>
      </w:r>
      <w:r w:rsidRPr="00590E03">
        <w:rPr>
          <w:b w:val="0"/>
          <w:bCs w:val="0"/>
          <w:rtl/>
        </w:rPr>
        <w:t xml:space="preserve"> </w:t>
      </w:r>
      <w:r w:rsidRPr="00590E03">
        <w:rPr>
          <w:rFonts w:hint="eastAsia"/>
          <w:b w:val="0"/>
          <w:bCs w:val="0"/>
          <w:rtl/>
        </w:rPr>
        <w:t>להגשת</w:t>
      </w:r>
      <w:r w:rsidRPr="00590E03">
        <w:rPr>
          <w:b w:val="0"/>
          <w:bCs w:val="0"/>
          <w:rtl/>
        </w:rPr>
        <w:t xml:space="preserve"> </w:t>
      </w:r>
      <w:r w:rsidRPr="00590E03">
        <w:rPr>
          <w:rFonts w:hint="eastAsia"/>
          <w:b w:val="0"/>
          <w:bCs w:val="0"/>
          <w:rtl/>
        </w:rPr>
        <w:t>הצעות</w:t>
      </w:r>
      <w:r w:rsidRPr="00590E03">
        <w:rPr>
          <w:b w:val="0"/>
          <w:bCs w:val="0"/>
          <w:rtl/>
        </w:rPr>
        <w:t xml:space="preserve">, </w:t>
      </w:r>
      <w:r w:rsidRPr="00590E03">
        <w:rPr>
          <w:rFonts w:hint="eastAsia"/>
          <w:b w:val="0"/>
          <w:bCs w:val="0"/>
          <w:rtl/>
        </w:rPr>
        <w:t>ולמעט</w:t>
      </w:r>
      <w:r w:rsidRPr="00590E03">
        <w:rPr>
          <w:b w:val="0"/>
          <w:bCs w:val="0"/>
          <w:rtl/>
        </w:rPr>
        <w:t xml:space="preserve"> </w:t>
      </w:r>
      <w:r w:rsidRPr="00590E03">
        <w:rPr>
          <w:rFonts w:hint="eastAsia"/>
          <w:b w:val="0"/>
          <w:bCs w:val="0"/>
          <w:rtl/>
        </w:rPr>
        <w:t>אם</w:t>
      </w:r>
      <w:r w:rsidRPr="00590E03">
        <w:rPr>
          <w:b w:val="0"/>
          <w:bCs w:val="0"/>
          <w:rtl/>
        </w:rPr>
        <w:t xml:space="preserve"> </w:t>
      </w:r>
      <w:r w:rsidRPr="00590E03">
        <w:rPr>
          <w:rFonts w:hint="eastAsia"/>
          <w:b w:val="0"/>
          <w:bCs w:val="0"/>
          <w:rtl/>
        </w:rPr>
        <w:t>נאמר</w:t>
      </w:r>
      <w:r w:rsidRPr="00590E03">
        <w:rPr>
          <w:b w:val="0"/>
          <w:bCs w:val="0"/>
          <w:rtl/>
        </w:rPr>
        <w:t xml:space="preserve"> </w:t>
      </w:r>
      <w:r w:rsidRPr="00590E03">
        <w:rPr>
          <w:rFonts w:hint="eastAsia"/>
          <w:b w:val="0"/>
          <w:bCs w:val="0"/>
          <w:rtl/>
        </w:rPr>
        <w:t>מפורשות</w:t>
      </w:r>
      <w:r w:rsidRPr="00590E03">
        <w:rPr>
          <w:b w:val="0"/>
          <w:bCs w:val="0"/>
          <w:rtl/>
        </w:rPr>
        <w:t xml:space="preserve"> </w:t>
      </w:r>
      <w:r w:rsidRPr="00590E03">
        <w:rPr>
          <w:rFonts w:hint="eastAsia"/>
          <w:b w:val="0"/>
          <w:bCs w:val="0"/>
          <w:rtl/>
        </w:rPr>
        <w:t>אחרת</w:t>
      </w:r>
      <w:r w:rsidRPr="00590E03">
        <w:rPr>
          <w:b w:val="0"/>
          <w:bCs w:val="0"/>
          <w:rtl/>
        </w:rPr>
        <w:t xml:space="preserve"> </w:t>
      </w:r>
      <w:r w:rsidRPr="00590E03">
        <w:rPr>
          <w:rFonts w:hint="eastAsia"/>
          <w:b w:val="0"/>
          <w:bCs w:val="0"/>
          <w:rtl/>
        </w:rPr>
        <w:t>במסמכי</w:t>
      </w:r>
      <w:r w:rsidRPr="00590E03">
        <w:rPr>
          <w:b w:val="0"/>
          <w:bCs w:val="0"/>
          <w:rtl/>
        </w:rPr>
        <w:t xml:space="preserve"> </w:t>
      </w:r>
      <w:r w:rsidRPr="00590E03">
        <w:rPr>
          <w:rFonts w:hint="eastAsia"/>
          <w:b w:val="0"/>
          <w:bCs w:val="0"/>
          <w:rtl/>
        </w:rPr>
        <w:t>המכרז</w:t>
      </w:r>
      <w:r w:rsidRPr="00590E03">
        <w:rPr>
          <w:b w:val="0"/>
          <w:bCs w:val="0"/>
          <w:rtl/>
        </w:rPr>
        <w:t>.</w:t>
      </w:r>
      <w:bookmarkEnd w:id="115"/>
      <w:bookmarkEnd w:id="116"/>
    </w:p>
    <w:p w:rsidR="00A06F23" w:rsidRPr="00590E03" w:rsidRDefault="00C76920" w:rsidP="004224F3">
      <w:pPr>
        <w:pStyle w:val="20"/>
        <w:numPr>
          <w:ilvl w:val="2"/>
          <w:numId w:val="14"/>
        </w:numPr>
        <w:spacing w:before="0"/>
        <w:ind w:right="142"/>
        <w:jc w:val="both"/>
        <w:rPr>
          <w:rtl/>
        </w:rPr>
      </w:pPr>
      <w:bookmarkStart w:id="117" w:name="_Ref10213068"/>
      <w:bookmarkStart w:id="118" w:name="_Toc13920292"/>
      <w:r w:rsidRPr="00590E03">
        <w:rPr>
          <w:b w:val="0"/>
          <w:bCs w:val="0"/>
          <w:rtl/>
        </w:rPr>
        <w:t>מבלי לגרוע מכלליות האמור בסעי</w:t>
      </w:r>
      <w:r w:rsidR="00A634D3" w:rsidRPr="00590E03">
        <w:rPr>
          <w:rFonts w:hint="eastAsia"/>
          <w:b w:val="0"/>
          <w:bCs w:val="0"/>
          <w:rtl/>
        </w:rPr>
        <w:t>ף</w:t>
      </w:r>
      <w:r w:rsidR="00A634D3" w:rsidRPr="00590E03">
        <w:rPr>
          <w:b w:val="0"/>
          <w:bCs w:val="0"/>
          <w:rtl/>
        </w:rPr>
        <w:t xml:space="preserve"> </w:t>
      </w:r>
      <w:r w:rsidR="00A634D3" w:rsidRPr="00590E03">
        <w:rPr>
          <w:b w:val="0"/>
          <w:bCs w:val="0"/>
          <w:rtl/>
        </w:rPr>
        <w:fldChar w:fldCharType="begin"/>
      </w:r>
      <w:r w:rsidR="00A634D3" w:rsidRPr="00590E03">
        <w:rPr>
          <w:b w:val="0"/>
          <w:bCs w:val="0"/>
          <w:rtl/>
        </w:rPr>
        <w:instrText xml:space="preserve"> </w:instrText>
      </w:r>
      <w:r w:rsidR="00A634D3" w:rsidRPr="00590E03">
        <w:rPr>
          <w:b w:val="0"/>
          <w:bCs w:val="0"/>
        </w:rPr>
        <w:instrText>REF</w:instrText>
      </w:r>
      <w:r w:rsidR="00A634D3" w:rsidRPr="00590E03">
        <w:rPr>
          <w:b w:val="0"/>
          <w:bCs w:val="0"/>
          <w:rtl/>
        </w:rPr>
        <w:instrText xml:space="preserve"> _</w:instrText>
      </w:r>
      <w:r w:rsidR="00A634D3" w:rsidRPr="00590E03">
        <w:rPr>
          <w:b w:val="0"/>
          <w:bCs w:val="0"/>
        </w:rPr>
        <w:instrText>Ref488673099 \r \h</w:instrText>
      </w:r>
      <w:r w:rsidR="00A634D3" w:rsidRPr="00590E03">
        <w:rPr>
          <w:b w:val="0"/>
          <w:bCs w:val="0"/>
          <w:rtl/>
        </w:rPr>
        <w:instrText xml:space="preserve">  \* </w:instrText>
      </w:r>
      <w:r w:rsidR="00A634D3" w:rsidRPr="00590E03">
        <w:rPr>
          <w:b w:val="0"/>
          <w:bCs w:val="0"/>
        </w:rPr>
        <w:instrText>MERGEFORMAT</w:instrText>
      </w:r>
      <w:r w:rsidR="00A634D3" w:rsidRPr="00590E03">
        <w:rPr>
          <w:b w:val="0"/>
          <w:bCs w:val="0"/>
          <w:rtl/>
        </w:rPr>
        <w:instrText xml:space="preserve"> </w:instrText>
      </w:r>
      <w:r w:rsidR="00A634D3" w:rsidRPr="00590E03">
        <w:rPr>
          <w:b w:val="0"/>
          <w:bCs w:val="0"/>
          <w:rtl/>
        </w:rPr>
      </w:r>
      <w:r w:rsidR="00A634D3" w:rsidRPr="00590E03">
        <w:rPr>
          <w:b w:val="0"/>
          <w:bCs w:val="0"/>
          <w:rtl/>
        </w:rPr>
        <w:fldChar w:fldCharType="separate"/>
      </w:r>
      <w:r w:rsidR="005B33E1">
        <w:rPr>
          <w:b w:val="0"/>
          <w:bCs w:val="0"/>
          <w:cs/>
        </w:rPr>
        <w:t>‎</w:t>
      </w:r>
      <w:r w:rsidR="005B33E1">
        <w:rPr>
          <w:b w:val="0"/>
          <w:bCs w:val="0"/>
        </w:rPr>
        <w:t>2.1.2</w:t>
      </w:r>
      <w:r w:rsidR="00A634D3" w:rsidRPr="00590E03">
        <w:rPr>
          <w:b w:val="0"/>
          <w:bCs w:val="0"/>
          <w:rtl/>
        </w:rPr>
        <w:fldChar w:fldCharType="end"/>
      </w:r>
      <w:r w:rsidR="00A634D3" w:rsidRPr="00590E03">
        <w:rPr>
          <w:b w:val="0"/>
          <w:bCs w:val="0"/>
          <w:rtl/>
        </w:rPr>
        <w:t xml:space="preserve"> לעיל, </w:t>
      </w:r>
      <w:r w:rsidRPr="00590E03">
        <w:rPr>
          <w:b w:val="0"/>
          <w:bCs w:val="0"/>
          <w:rtl/>
        </w:rPr>
        <w:t>למציע אישורים תקפים על שמו לפי חוק עסקאות גופים ציבוריים, התשל"ו – 1976 והוא עומד בתנאים ובהוראות הנדרשים לפי חוק זה</w:t>
      </w:r>
      <w:r w:rsidR="00BB76D7" w:rsidRPr="00590E03">
        <w:rPr>
          <w:rFonts w:hint="cs"/>
          <w:b w:val="0"/>
          <w:bCs w:val="0"/>
          <w:rtl/>
        </w:rPr>
        <w:t xml:space="preserve">, ובכללם </w:t>
      </w:r>
      <w:r w:rsidR="001B62AE" w:rsidRPr="00590E03">
        <w:rPr>
          <w:rFonts w:hint="cs"/>
          <w:b w:val="0"/>
          <w:bCs w:val="0"/>
          <w:rtl/>
        </w:rPr>
        <w:t xml:space="preserve">אישור כי </w:t>
      </w:r>
      <w:r w:rsidR="001B62AE" w:rsidRPr="00590E03">
        <w:rPr>
          <w:b w:val="0"/>
          <w:bCs w:val="0"/>
          <w:rtl/>
        </w:rPr>
        <w:t xml:space="preserve">המציע מנהל פנקסי חשבונות על פי פקודת מס הכנסה [נוסח חדש] וחוק מס ערך מוסף, התשל"ו-1975 או שהוא פטור מניהולם ומדווח לפקיד שומה </w:t>
      </w:r>
      <w:r w:rsidR="001B62AE" w:rsidRPr="00590E03">
        <w:rPr>
          <w:b w:val="0"/>
          <w:bCs w:val="0"/>
          <w:rtl/>
        </w:rPr>
        <w:lastRenderedPageBreak/>
        <w:t>על הכנסותיו וכן מדווח למנהל מס ערך מוסף על עסקאות שמוטל עליהן מס לפי חוק מס ערך מוסף.</w:t>
      </w:r>
    </w:p>
    <w:p w:rsidR="005619E3" w:rsidRPr="00590E03" w:rsidRDefault="005619E3" w:rsidP="004224F3">
      <w:pPr>
        <w:pStyle w:val="20"/>
        <w:numPr>
          <w:ilvl w:val="2"/>
          <w:numId w:val="14"/>
        </w:numPr>
        <w:spacing w:before="0"/>
        <w:ind w:right="142"/>
        <w:jc w:val="both"/>
        <w:rPr>
          <w:b w:val="0"/>
          <w:bCs w:val="0"/>
        </w:rPr>
      </w:pPr>
      <w:bookmarkStart w:id="119" w:name="_Ref17641625"/>
      <w:r w:rsidRPr="00590E03">
        <w:rPr>
          <w:rFonts w:hint="cs"/>
          <w:b w:val="0"/>
          <w:bCs w:val="0"/>
          <w:rtl/>
        </w:rPr>
        <w:t>ה</w:t>
      </w:r>
      <w:r w:rsidRPr="00590E03">
        <w:rPr>
          <w:b w:val="0"/>
          <w:bCs w:val="0"/>
          <w:rtl/>
        </w:rPr>
        <w:t>מציע, ואם המציע הוא תאגיד – גם מנהליו ובעלי השליטה בו, לא הורשע בעבירה אשר מפאת מהותה, חומרתה או נסיבותיה אין הוא ראוי, לדעת המשרד, לבצע את השירותים נשוא מכרז זה, זולת אם חלפה תקופת המחיקה לפי חוק המרשם הפלילי ותקנת השבים, התשמ"א-1981, ולא מתנהלת כנגדו חקירה בעבירות האמורות לעיל</w:t>
      </w:r>
      <w:r w:rsidR="00852DD2" w:rsidRPr="00590E03">
        <w:rPr>
          <w:rFonts w:hint="cs"/>
          <w:b w:val="0"/>
          <w:bCs w:val="0"/>
          <w:rtl/>
        </w:rPr>
        <w:t>.</w:t>
      </w:r>
      <w:bookmarkEnd w:id="119"/>
    </w:p>
    <w:p w:rsidR="006B3424" w:rsidRPr="00590E03" w:rsidRDefault="006B3424" w:rsidP="00016A47">
      <w:pPr>
        <w:pStyle w:val="20"/>
        <w:numPr>
          <w:ilvl w:val="2"/>
          <w:numId w:val="14"/>
        </w:numPr>
        <w:spacing w:before="0"/>
        <w:ind w:right="142"/>
        <w:jc w:val="both"/>
        <w:rPr>
          <w:b w:val="0"/>
          <w:bCs w:val="0"/>
        </w:rPr>
      </w:pPr>
      <w:bookmarkStart w:id="120" w:name="_Ref10880466"/>
      <w:bookmarkStart w:id="121" w:name="_Toc13920294"/>
      <w:bookmarkEnd w:id="117"/>
      <w:bookmarkEnd w:id="118"/>
      <w:r w:rsidRPr="00590E03">
        <w:rPr>
          <w:rFonts w:hint="eastAsia"/>
          <w:b w:val="0"/>
          <w:bCs w:val="0"/>
          <w:rtl/>
        </w:rPr>
        <w:t>המציע</w:t>
      </w:r>
      <w:r w:rsidRPr="00590E03">
        <w:rPr>
          <w:b w:val="0"/>
          <w:bCs w:val="0"/>
          <w:rtl/>
        </w:rPr>
        <w:t xml:space="preserve"> </w:t>
      </w:r>
      <w:r w:rsidRPr="00590E03">
        <w:rPr>
          <w:rFonts w:hint="eastAsia"/>
          <w:b w:val="0"/>
          <w:bCs w:val="0"/>
          <w:rtl/>
        </w:rPr>
        <w:t>צרף</w:t>
      </w:r>
      <w:r w:rsidRPr="00590E03">
        <w:rPr>
          <w:b w:val="0"/>
          <w:bCs w:val="0"/>
          <w:rtl/>
        </w:rPr>
        <w:t xml:space="preserve"> </w:t>
      </w:r>
      <w:r w:rsidRPr="00590E03">
        <w:rPr>
          <w:rFonts w:hint="eastAsia"/>
          <w:b w:val="0"/>
          <w:bCs w:val="0"/>
          <w:rtl/>
        </w:rPr>
        <w:t>להצעתו</w:t>
      </w:r>
      <w:r w:rsidRPr="00590E03">
        <w:rPr>
          <w:b w:val="0"/>
          <w:bCs w:val="0"/>
          <w:rtl/>
        </w:rPr>
        <w:t xml:space="preserve"> </w:t>
      </w:r>
      <w:r w:rsidRPr="00590E03">
        <w:rPr>
          <w:rFonts w:hint="eastAsia"/>
          <w:b w:val="0"/>
          <w:bCs w:val="0"/>
          <w:rtl/>
        </w:rPr>
        <w:t>ערבות</w:t>
      </w:r>
      <w:r w:rsidR="007A4801" w:rsidRPr="00590E03">
        <w:rPr>
          <w:b w:val="0"/>
          <w:bCs w:val="0"/>
          <w:rtl/>
        </w:rPr>
        <w:t xml:space="preserve"> לקיום ההצעה</w:t>
      </w:r>
      <w:r w:rsidRPr="00590E03">
        <w:rPr>
          <w:b w:val="0"/>
          <w:bCs w:val="0"/>
          <w:rtl/>
        </w:rPr>
        <w:t xml:space="preserve">, </w:t>
      </w:r>
      <w:r w:rsidRPr="00590E03">
        <w:rPr>
          <w:rFonts w:hint="eastAsia"/>
          <w:b w:val="0"/>
          <w:bCs w:val="0"/>
          <w:rtl/>
        </w:rPr>
        <w:t>כנדרש</w:t>
      </w:r>
      <w:r w:rsidRPr="00590E03">
        <w:rPr>
          <w:b w:val="0"/>
          <w:bCs w:val="0"/>
          <w:rtl/>
        </w:rPr>
        <w:t xml:space="preserve"> </w:t>
      </w:r>
      <w:r w:rsidRPr="00590E03">
        <w:rPr>
          <w:rFonts w:hint="eastAsia"/>
          <w:b w:val="0"/>
          <w:bCs w:val="0"/>
          <w:rtl/>
        </w:rPr>
        <w:t>בסעי</w:t>
      </w:r>
      <w:r w:rsidR="00EB5C73" w:rsidRPr="00590E03">
        <w:rPr>
          <w:rFonts w:hint="eastAsia"/>
          <w:b w:val="0"/>
          <w:bCs w:val="0"/>
          <w:rtl/>
        </w:rPr>
        <w:t>ף</w:t>
      </w:r>
      <w:r w:rsidR="00EB5C73" w:rsidRPr="00590E03">
        <w:rPr>
          <w:b w:val="0"/>
          <w:bCs w:val="0"/>
          <w:rtl/>
        </w:rPr>
        <w:t xml:space="preserve"> </w:t>
      </w:r>
      <w:r w:rsidR="00EB5C73" w:rsidRPr="00590E03">
        <w:rPr>
          <w:b w:val="0"/>
          <w:bCs w:val="0"/>
          <w:rtl/>
        </w:rPr>
        <w:fldChar w:fldCharType="begin"/>
      </w:r>
      <w:r w:rsidR="00EB5C73" w:rsidRPr="00590E03">
        <w:rPr>
          <w:b w:val="0"/>
          <w:bCs w:val="0"/>
          <w:rtl/>
        </w:rPr>
        <w:instrText xml:space="preserve"> </w:instrText>
      </w:r>
      <w:r w:rsidR="00EB5C73" w:rsidRPr="00590E03">
        <w:rPr>
          <w:b w:val="0"/>
          <w:bCs w:val="0"/>
        </w:rPr>
        <w:instrText>REF</w:instrText>
      </w:r>
      <w:r w:rsidR="00EB5C73" w:rsidRPr="00590E03">
        <w:rPr>
          <w:b w:val="0"/>
          <w:bCs w:val="0"/>
          <w:rtl/>
        </w:rPr>
        <w:instrText xml:space="preserve"> _</w:instrText>
      </w:r>
      <w:r w:rsidR="00EB5C73" w:rsidRPr="00590E03">
        <w:rPr>
          <w:b w:val="0"/>
          <w:bCs w:val="0"/>
        </w:rPr>
        <w:instrText>Ref10213228 \r \h</w:instrText>
      </w:r>
      <w:r w:rsidR="00EB5C73" w:rsidRPr="00590E03">
        <w:rPr>
          <w:b w:val="0"/>
          <w:bCs w:val="0"/>
          <w:rtl/>
        </w:rPr>
        <w:instrText xml:space="preserve">  \* </w:instrText>
      </w:r>
      <w:r w:rsidR="00EB5C73" w:rsidRPr="00590E03">
        <w:rPr>
          <w:b w:val="0"/>
          <w:bCs w:val="0"/>
        </w:rPr>
        <w:instrText>MERGEFORMAT</w:instrText>
      </w:r>
      <w:r w:rsidR="00EB5C73" w:rsidRPr="00590E03">
        <w:rPr>
          <w:b w:val="0"/>
          <w:bCs w:val="0"/>
          <w:rtl/>
        </w:rPr>
        <w:instrText xml:space="preserve"> </w:instrText>
      </w:r>
      <w:r w:rsidR="00EB5C73" w:rsidRPr="00590E03">
        <w:rPr>
          <w:b w:val="0"/>
          <w:bCs w:val="0"/>
          <w:rtl/>
        </w:rPr>
      </w:r>
      <w:r w:rsidR="00EB5C73" w:rsidRPr="00590E03">
        <w:rPr>
          <w:b w:val="0"/>
          <w:bCs w:val="0"/>
          <w:rtl/>
        </w:rPr>
        <w:fldChar w:fldCharType="separate"/>
      </w:r>
      <w:r w:rsidR="005B33E1">
        <w:rPr>
          <w:b w:val="0"/>
          <w:bCs w:val="0"/>
          <w:cs/>
        </w:rPr>
        <w:t>‎</w:t>
      </w:r>
      <w:r w:rsidR="005B33E1">
        <w:rPr>
          <w:b w:val="0"/>
          <w:bCs w:val="0"/>
        </w:rPr>
        <w:t>3.4</w:t>
      </w:r>
      <w:r w:rsidR="00EB5C73" w:rsidRPr="00590E03">
        <w:rPr>
          <w:b w:val="0"/>
          <w:bCs w:val="0"/>
          <w:rtl/>
        </w:rPr>
        <w:fldChar w:fldCharType="end"/>
      </w:r>
      <w:r w:rsidR="00EB5C73" w:rsidRPr="00590E03">
        <w:rPr>
          <w:b w:val="0"/>
          <w:bCs w:val="0"/>
          <w:rtl/>
        </w:rPr>
        <w:t xml:space="preserve"> </w:t>
      </w:r>
      <w:r w:rsidR="00487FD5" w:rsidRPr="00590E03">
        <w:rPr>
          <w:rFonts w:hint="eastAsia"/>
          <w:b w:val="0"/>
          <w:bCs w:val="0"/>
          <w:rtl/>
        </w:rPr>
        <w:t>להלן</w:t>
      </w:r>
      <w:r w:rsidR="00EB5C73" w:rsidRPr="00590E03">
        <w:rPr>
          <w:b w:val="0"/>
          <w:bCs w:val="0"/>
          <w:rtl/>
        </w:rPr>
        <w:t>.</w:t>
      </w:r>
      <w:bookmarkEnd w:id="120"/>
      <w:bookmarkEnd w:id="121"/>
    </w:p>
    <w:p w:rsidR="006B3424" w:rsidRPr="00590E03" w:rsidRDefault="006B3424" w:rsidP="00016A47">
      <w:pPr>
        <w:pStyle w:val="20"/>
        <w:numPr>
          <w:ilvl w:val="2"/>
          <w:numId w:val="14"/>
        </w:numPr>
        <w:spacing w:before="0"/>
        <w:ind w:right="142"/>
        <w:jc w:val="both"/>
        <w:rPr>
          <w:b w:val="0"/>
          <w:bCs w:val="0"/>
          <w:rtl/>
        </w:rPr>
      </w:pPr>
      <w:bookmarkStart w:id="122" w:name="_Toc13920295"/>
      <w:r w:rsidRPr="00590E03">
        <w:rPr>
          <w:rFonts w:hint="eastAsia"/>
          <w:b w:val="0"/>
          <w:bCs w:val="0"/>
          <w:rtl/>
        </w:rPr>
        <w:t>המציע</w:t>
      </w:r>
      <w:r w:rsidRPr="00590E03">
        <w:rPr>
          <w:b w:val="0"/>
          <w:bCs w:val="0"/>
          <w:rtl/>
        </w:rPr>
        <w:t xml:space="preserve"> הגיש את הצעתו לתיבת המכרזים של המשרד</w:t>
      </w:r>
      <w:r w:rsidR="00A634D3" w:rsidRPr="00590E03">
        <w:rPr>
          <w:b w:val="0"/>
          <w:bCs w:val="0"/>
          <w:rtl/>
        </w:rPr>
        <w:t>,</w:t>
      </w:r>
      <w:r w:rsidRPr="00590E03">
        <w:rPr>
          <w:b w:val="0"/>
          <w:bCs w:val="0"/>
          <w:rtl/>
        </w:rPr>
        <w:t xml:space="preserve"> עד למועד האחרון להגשת הצעות</w:t>
      </w:r>
      <w:r w:rsidR="00A634D3" w:rsidRPr="00590E03">
        <w:rPr>
          <w:b w:val="0"/>
          <w:bCs w:val="0"/>
          <w:rtl/>
        </w:rPr>
        <w:t>,</w:t>
      </w:r>
      <w:r w:rsidRPr="00590E03">
        <w:rPr>
          <w:b w:val="0"/>
          <w:bCs w:val="0"/>
          <w:rtl/>
        </w:rPr>
        <w:t xml:space="preserve"> הקבוע בסעי</w:t>
      </w:r>
      <w:r w:rsidR="005C4436" w:rsidRPr="00590E03">
        <w:rPr>
          <w:rFonts w:hint="eastAsia"/>
          <w:b w:val="0"/>
          <w:bCs w:val="0"/>
          <w:rtl/>
        </w:rPr>
        <w:t>ף</w:t>
      </w:r>
      <w:r w:rsidR="005C4436" w:rsidRPr="00590E03">
        <w:rPr>
          <w:b w:val="0"/>
          <w:bCs w:val="0"/>
          <w:rtl/>
        </w:rPr>
        <w:t xml:space="preserve"> </w:t>
      </w:r>
      <w:r w:rsidR="005C4436" w:rsidRPr="00590E03">
        <w:rPr>
          <w:b w:val="0"/>
          <w:bCs w:val="0"/>
          <w:rtl/>
        </w:rPr>
        <w:fldChar w:fldCharType="begin"/>
      </w:r>
      <w:r w:rsidR="005C4436" w:rsidRPr="00590E03">
        <w:rPr>
          <w:b w:val="0"/>
          <w:bCs w:val="0"/>
          <w:rtl/>
        </w:rPr>
        <w:instrText xml:space="preserve"> </w:instrText>
      </w:r>
      <w:r w:rsidR="005C4436" w:rsidRPr="00590E03">
        <w:rPr>
          <w:b w:val="0"/>
          <w:bCs w:val="0"/>
        </w:rPr>
        <w:instrText>REF</w:instrText>
      </w:r>
      <w:r w:rsidR="005C4436" w:rsidRPr="00590E03">
        <w:rPr>
          <w:b w:val="0"/>
          <w:bCs w:val="0"/>
          <w:rtl/>
        </w:rPr>
        <w:instrText xml:space="preserve"> _</w:instrText>
      </w:r>
      <w:r w:rsidR="005C4436" w:rsidRPr="00590E03">
        <w:rPr>
          <w:b w:val="0"/>
          <w:bCs w:val="0"/>
        </w:rPr>
        <w:instrText>Ref10886639 \r \h</w:instrText>
      </w:r>
      <w:r w:rsidR="005C4436" w:rsidRPr="00590E03">
        <w:rPr>
          <w:b w:val="0"/>
          <w:bCs w:val="0"/>
          <w:rtl/>
        </w:rPr>
        <w:instrText xml:space="preserve"> </w:instrText>
      </w:r>
      <w:r w:rsidR="008A25D9" w:rsidRPr="00590E03">
        <w:rPr>
          <w:b w:val="0"/>
          <w:bCs w:val="0"/>
          <w:rtl/>
        </w:rPr>
        <w:instrText xml:space="preserve"> \* </w:instrText>
      </w:r>
      <w:r w:rsidR="008A25D9" w:rsidRPr="00590E03">
        <w:rPr>
          <w:b w:val="0"/>
          <w:bCs w:val="0"/>
        </w:rPr>
        <w:instrText>MERGEFORMAT</w:instrText>
      </w:r>
      <w:r w:rsidR="008A25D9" w:rsidRPr="00590E03">
        <w:rPr>
          <w:b w:val="0"/>
          <w:bCs w:val="0"/>
          <w:rtl/>
        </w:rPr>
        <w:instrText xml:space="preserve"> </w:instrText>
      </w:r>
      <w:r w:rsidR="005C4436" w:rsidRPr="00590E03">
        <w:rPr>
          <w:b w:val="0"/>
          <w:bCs w:val="0"/>
          <w:rtl/>
        </w:rPr>
      </w:r>
      <w:r w:rsidR="005C4436" w:rsidRPr="00590E03">
        <w:rPr>
          <w:b w:val="0"/>
          <w:bCs w:val="0"/>
          <w:rtl/>
        </w:rPr>
        <w:fldChar w:fldCharType="separate"/>
      </w:r>
      <w:r w:rsidR="005B33E1">
        <w:rPr>
          <w:b w:val="0"/>
          <w:bCs w:val="0"/>
          <w:cs/>
        </w:rPr>
        <w:t>‎</w:t>
      </w:r>
      <w:r w:rsidR="005B33E1">
        <w:rPr>
          <w:b w:val="0"/>
          <w:bCs w:val="0"/>
        </w:rPr>
        <w:t>1.5</w:t>
      </w:r>
      <w:r w:rsidR="005C4436" w:rsidRPr="00590E03">
        <w:rPr>
          <w:b w:val="0"/>
          <w:bCs w:val="0"/>
          <w:rtl/>
        </w:rPr>
        <w:fldChar w:fldCharType="end"/>
      </w:r>
      <w:r w:rsidR="005C4436" w:rsidRPr="00590E03">
        <w:rPr>
          <w:b w:val="0"/>
          <w:bCs w:val="0"/>
          <w:rtl/>
        </w:rPr>
        <w:t xml:space="preserve"> </w:t>
      </w:r>
      <w:r w:rsidR="00EB5C73" w:rsidRPr="00590E03">
        <w:rPr>
          <w:rFonts w:hint="eastAsia"/>
          <w:b w:val="0"/>
          <w:bCs w:val="0"/>
          <w:rtl/>
        </w:rPr>
        <w:t>ל</w:t>
      </w:r>
      <w:r w:rsidR="005E7D47" w:rsidRPr="00590E03">
        <w:rPr>
          <w:rFonts w:hint="eastAsia"/>
          <w:b w:val="0"/>
          <w:bCs w:val="0"/>
          <w:rtl/>
        </w:rPr>
        <w:t>עיל</w:t>
      </w:r>
      <w:r w:rsidRPr="00590E03">
        <w:rPr>
          <w:b w:val="0"/>
          <w:bCs w:val="0"/>
          <w:rtl/>
        </w:rPr>
        <w:t>.</w:t>
      </w:r>
      <w:bookmarkEnd w:id="122"/>
    </w:p>
    <w:p w:rsidR="0017157B" w:rsidRPr="00590E03" w:rsidRDefault="0017157B" w:rsidP="007E4A2F">
      <w:pPr>
        <w:pStyle w:val="20"/>
        <w:numPr>
          <w:ilvl w:val="1"/>
          <w:numId w:val="14"/>
        </w:numPr>
        <w:spacing w:before="0"/>
        <w:ind w:right="709"/>
        <w:jc w:val="both"/>
        <w:rPr>
          <w:b w:val="0"/>
          <w:bCs w:val="0"/>
          <w:u w:val="single"/>
          <w:rtl/>
        </w:rPr>
      </w:pPr>
      <w:bookmarkStart w:id="123" w:name="_Toc505161243"/>
      <w:bookmarkStart w:id="124" w:name="_Toc505163117"/>
      <w:bookmarkStart w:id="125" w:name="_Ref9925492"/>
      <w:bookmarkStart w:id="126" w:name="_Ref10212042"/>
      <w:bookmarkStart w:id="127" w:name="_Toc13920296"/>
      <w:bookmarkStart w:id="128" w:name="_Ref17528724"/>
      <w:bookmarkStart w:id="129" w:name="_Hlk509086073"/>
      <w:r w:rsidRPr="00590E03">
        <w:rPr>
          <w:rFonts w:hint="eastAsia"/>
          <w:b w:val="0"/>
          <w:bCs w:val="0"/>
          <w:u w:val="single"/>
          <w:rtl/>
        </w:rPr>
        <w:t>תנאי</w:t>
      </w:r>
      <w:r w:rsidRPr="00590E03">
        <w:rPr>
          <w:b w:val="0"/>
          <w:bCs w:val="0"/>
          <w:u w:val="single"/>
          <w:rtl/>
        </w:rPr>
        <w:t xml:space="preserve"> </w:t>
      </w:r>
      <w:r w:rsidRPr="00590E03">
        <w:rPr>
          <w:rFonts w:hint="eastAsia"/>
          <w:b w:val="0"/>
          <w:bCs w:val="0"/>
          <w:u w:val="single"/>
          <w:rtl/>
        </w:rPr>
        <w:t>סף</w:t>
      </w:r>
      <w:r w:rsidRPr="00590E03">
        <w:rPr>
          <w:b w:val="0"/>
          <w:bCs w:val="0"/>
          <w:u w:val="single"/>
          <w:rtl/>
        </w:rPr>
        <w:t xml:space="preserve"> </w:t>
      </w:r>
      <w:r w:rsidRPr="00590E03">
        <w:rPr>
          <w:rFonts w:hint="eastAsia"/>
          <w:b w:val="0"/>
          <w:bCs w:val="0"/>
          <w:u w:val="single"/>
          <w:rtl/>
        </w:rPr>
        <w:t>מקצועיים</w:t>
      </w:r>
      <w:bookmarkEnd w:id="123"/>
      <w:bookmarkEnd w:id="124"/>
      <w:bookmarkEnd w:id="125"/>
      <w:bookmarkEnd w:id="126"/>
      <w:bookmarkEnd w:id="127"/>
      <w:bookmarkEnd w:id="128"/>
    </w:p>
    <w:p w:rsidR="00CA1615" w:rsidRPr="00590E03" w:rsidRDefault="00CA1615" w:rsidP="00C249B1">
      <w:pPr>
        <w:pStyle w:val="20"/>
        <w:numPr>
          <w:ilvl w:val="2"/>
          <w:numId w:val="14"/>
        </w:numPr>
        <w:spacing w:before="120"/>
        <w:ind w:right="142"/>
        <w:jc w:val="both"/>
        <w:rPr>
          <w:b w:val="0"/>
          <w:bCs w:val="0"/>
        </w:rPr>
      </w:pPr>
      <w:bookmarkStart w:id="130" w:name="_Toc13920297"/>
      <w:r w:rsidRPr="00590E03">
        <w:rPr>
          <w:b w:val="0"/>
          <w:bCs w:val="0"/>
          <w:rtl/>
        </w:rPr>
        <w:t>לעניין תנאי הסף הכלולים בסעי</w:t>
      </w:r>
      <w:r w:rsidR="00A4215C" w:rsidRPr="00590E03">
        <w:rPr>
          <w:rFonts w:hint="eastAsia"/>
          <w:b w:val="0"/>
          <w:bCs w:val="0"/>
          <w:rtl/>
        </w:rPr>
        <w:t>ף</w:t>
      </w:r>
      <w:r w:rsidR="00A4215C" w:rsidRPr="00590E03">
        <w:rPr>
          <w:b w:val="0"/>
          <w:bCs w:val="0"/>
          <w:rtl/>
        </w:rPr>
        <w:t xml:space="preserve"> </w:t>
      </w:r>
      <w:r w:rsidR="00A4215C" w:rsidRPr="00590E03">
        <w:rPr>
          <w:b w:val="0"/>
          <w:bCs w:val="0"/>
          <w:rtl/>
        </w:rPr>
        <w:fldChar w:fldCharType="begin"/>
      </w:r>
      <w:r w:rsidR="00A4215C" w:rsidRPr="00590E03">
        <w:rPr>
          <w:b w:val="0"/>
          <w:bCs w:val="0"/>
          <w:rtl/>
        </w:rPr>
        <w:instrText xml:space="preserve"> </w:instrText>
      </w:r>
      <w:r w:rsidR="00A4215C" w:rsidRPr="00590E03">
        <w:rPr>
          <w:b w:val="0"/>
          <w:bCs w:val="0"/>
        </w:rPr>
        <w:instrText>REF</w:instrText>
      </w:r>
      <w:r w:rsidR="00A4215C" w:rsidRPr="00590E03">
        <w:rPr>
          <w:b w:val="0"/>
          <w:bCs w:val="0"/>
          <w:rtl/>
        </w:rPr>
        <w:instrText xml:space="preserve"> _</w:instrText>
      </w:r>
      <w:r w:rsidR="00A4215C" w:rsidRPr="00590E03">
        <w:rPr>
          <w:b w:val="0"/>
          <w:bCs w:val="0"/>
        </w:rPr>
        <w:instrText>Ref9925492 \r \h</w:instrText>
      </w:r>
      <w:r w:rsidR="00A4215C" w:rsidRPr="00590E03">
        <w:rPr>
          <w:b w:val="0"/>
          <w:bCs w:val="0"/>
          <w:rtl/>
        </w:rPr>
        <w:instrText xml:space="preserve"> </w:instrText>
      </w:r>
      <w:r w:rsidR="00D62F61" w:rsidRPr="00590E03">
        <w:rPr>
          <w:b w:val="0"/>
          <w:bCs w:val="0"/>
          <w:rtl/>
        </w:rPr>
        <w:instrText xml:space="preserve"> \* </w:instrText>
      </w:r>
      <w:r w:rsidR="00D62F61" w:rsidRPr="00590E03">
        <w:rPr>
          <w:b w:val="0"/>
          <w:bCs w:val="0"/>
        </w:rPr>
        <w:instrText>MERGEFORMAT</w:instrText>
      </w:r>
      <w:r w:rsidR="00D62F61" w:rsidRPr="00590E03">
        <w:rPr>
          <w:b w:val="0"/>
          <w:bCs w:val="0"/>
          <w:rtl/>
        </w:rPr>
        <w:instrText xml:space="preserve"> </w:instrText>
      </w:r>
      <w:r w:rsidR="00A4215C" w:rsidRPr="00590E03">
        <w:rPr>
          <w:b w:val="0"/>
          <w:bCs w:val="0"/>
          <w:rtl/>
        </w:rPr>
      </w:r>
      <w:r w:rsidR="00A4215C" w:rsidRPr="00590E03">
        <w:rPr>
          <w:b w:val="0"/>
          <w:bCs w:val="0"/>
          <w:rtl/>
        </w:rPr>
        <w:fldChar w:fldCharType="separate"/>
      </w:r>
      <w:r w:rsidR="005B33E1">
        <w:rPr>
          <w:b w:val="0"/>
          <w:bCs w:val="0"/>
          <w:cs/>
        </w:rPr>
        <w:t>‎</w:t>
      </w:r>
      <w:r w:rsidR="005B33E1">
        <w:rPr>
          <w:b w:val="0"/>
          <w:bCs w:val="0"/>
        </w:rPr>
        <w:t>2.2</w:t>
      </w:r>
      <w:r w:rsidR="00A4215C" w:rsidRPr="00590E03">
        <w:rPr>
          <w:b w:val="0"/>
          <w:bCs w:val="0"/>
          <w:rtl/>
        </w:rPr>
        <w:fldChar w:fldCharType="end"/>
      </w:r>
      <w:r w:rsidR="00A4215C" w:rsidRPr="00590E03">
        <w:rPr>
          <w:b w:val="0"/>
          <w:bCs w:val="0"/>
          <w:rtl/>
        </w:rPr>
        <w:t xml:space="preserve"> </w:t>
      </w:r>
      <w:r w:rsidRPr="00590E03">
        <w:rPr>
          <w:b w:val="0"/>
          <w:bCs w:val="0"/>
          <w:rtl/>
        </w:rPr>
        <w:t>והוכחת הניסיון במסגרת המכרז</w:t>
      </w:r>
      <w:r w:rsidR="00B60DED" w:rsidRPr="00590E03">
        <w:rPr>
          <w:rFonts w:hint="cs"/>
          <w:b w:val="0"/>
          <w:bCs w:val="0"/>
          <w:rtl/>
        </w:rPr>
        <w:t xml:space="preserve">: ההגדרות יהיו בהתאם לאמור בסעיף </w:t>
      </w:r>
      <w:r w:rsidR="00B60DED" w:rsidRPr="00590E03">
        <w:rPr>
          <w:b w:val="0"/>
          <w:bCs w:val="0"/>
          <w:rtl/>
        </w:rPr>
        <w:fldChar w:fldCharType="begin"/>
      </w:r>
      <w:r w:rsidR="00B60DED" w:rsidRPr="00590E03">
        <w:rPr>
          <w:b w:val="0"/>
          <w:bCs w:val="0"/>
          <w:rtl/>
        </w:rPr>
        <w:instrText xml:space="preserve"> </w:instrText>
      </w:r>
      <w:r w:rsidR="00B60DED" w:rsidRPr="00590E03">
        <w:rPr>
          <w:rFonts w:hint="cs"/>
          <w:b w:val="0"/>
          <w:bCs w:val="0"/>
        </w:rPr>
        <w:instrText>REF</w:instrText>
      </w:r>
      <w:r w:rsidR="00B60DED" w:rsidRPr="00590E03">
        <w:rPr>
          <w:rFonts w:hint="cs"/>
          <w:b w:val="0"/>
          <w:bCs w:val="0"/>
          <w:rtl/>
        </w:rPr>
        <w:instrText xml:space="preserve"> _</w:instrText>
      </w:r>
      <w:r w:rsidR="00B60DED" w:rsidRPr="00590E03">
        <w:rPr>
          <w:rFonts w:hint="cs"/>
          <w:b w:val="0"/>
          <w:bCs w:val="0"/>
        </w:rPr>
        <w:instrText>Ref15365317 \r \h</w:instrText>
      </w:r>
      <w:r w:rsidR="00B60DED" w:rsidRPr="00590E03">
        <w:rPr>
          <w:b w:val="0"/>
          <w:bCs w:val="0"/>
          <w:rtl/>
        </w:rPr>
        <w:instrText xml:space="preserve"> </w:instrText>
      </w:r>
      <w:r w:rsidR="00DD3801" w:rsidRPr="00590E03">
        <w:rPr>
          <w:b w:val="0"/>
          <w:bCs w:val="0"/>
          <w:rtl/>
        </w:rPr>
        <w:instrText xml:space="preserve"> \* </w:instrText>
      </w:r>
      <w:r w:rsidR="00DD3801" w:rsidRPr="00590E03">
        <w:rPr>
          <w:b w:val="0"/>
          <w:bCs w:val="0"/>
        </w:rPr>
        <w:instrText>MERGEFORMAT</w:instrText>
      </w:r>
      <w:r w:rsidR="00DD3801" w:rsidRPr="00590E03">
        <w:rPr>
          <w:b w:val="0"/>
          <w:bCs w:val="0"/>
          <w:rtl/>
        </w:rPr>
        <w:instrText xml:space="preserve"> </w:instrText>
      </w:r>
      <w:r w:rsidR="00B60DED" w:rsidRPr="00590E03">
        <w:rPr>
          <w:b w:val="0"/>
          <w:bCs w:val="0"/>
          <w:rtl/>
        </w:rPr>
      </w:r>
      <w:r w:rsidR="00B60DED" w:rsidRPr="00590E03">
        <w:rPr>
          <w:b w:val="0"/>
          <w:bCs w:val="0"/>
          <w:rtl/>
        </w:rPr>
        <w:fldChar w:fldCharType="separate"/>
      </w:r>
      <w:r w:rsidR="005B33E1">
        <w:rPr>
          <w:b w:val="0"/>
          <w:bCs w:val="0"/>
          <w:cs/>
        </w:rPr>
        <w:t>‎</w:t>
      </w:r>
      <w:r w:rsidR="005B33E1">
        <w:rPr>
          <w:b w:val="0"/>
          <w:bCs w:val="0"/>
        </w:rPr>
        <w:t>1.2</w:t>
      </w:r>
      <w:r w:rsidR="00B60DED" w:rsidRPr="00590E03">
        <w:rPr>
          <w:b w:val="0"/>
          <w:bCs w:val="0"/>
          <w:rtl/>
        </w:rPr>
        <w:fldChar w:fldCharType="end"/>
      </w:r>
      <w:r w:rsidR="00B60DED" w:rsidRPr="00590E03">
        <w:rPr>
          <w:rFonts w:hint="cs"/>
          <w:b w:val="0"/>
          <w:bCs w:val="0"/>
          <w:rtl/>
        </w:rPr>
        <w:t xml:space="preserve"> לעיל.</w:t>
      </w:r>
      <w:bookmarkEnd w:id="130"/>
    </w:p>
    <w:p w:rsidR="008955D7" w:rsidRPr="00590E03" w:rsidRDefault="00CA1615" w:rsidP="00C249B1">
      <w:pPr>
        <w:pStyle w:val="20"/>
        <w:numPr>
          <w:ilvl w:val="2"/>
          <w:numId w:val="14"/>
        </w:numPr>
        <w:spacing w:before="120"/>
        <w:ind w:right="142"/>
        <w:jc w:val="both"/>
        <w:rPr>
          <w:b w:val="0"/>
          <w:bCs w:val="0"/>
        </w:rPr>
      </w:pPr>
      <w:bookmarkStart w:id="131" w:name="_Ref9926255"/>
      <w:bookmarkStart w:id="132" w:name="_Ref10212601"/>
      <w:bookmarkStart w:id="133" w:name="_Toc13920300"/>
      <w:r w:rsidRPr="00590E03">
        <w:rPr>
          <w:b w:val="0"/>
          <w:bCs w:val="0"/>
          <w:rtl/>
        </w:rPr>
        <w:t>במהלך 3 השנים האחרונות</w:t>
      </w:r>
      <w:r w:rsidR="00DF711C" w:rsidRPr="00590E03">
        <w:rPr>
          <w:b w:val="0"/>
          <w:bCs w:val="0"/>
          <w:rtl/>
        </w:rPr>
        <w:t xml:space="preserve">, </w:t>
      </w:r>
      <w:r w:rsidR="00DF711C" w:rsidRPr="00590E03">
        <w:rPr>
          <w:rFonts w:hint="eastAsia"/>
          <w:b w:val="0"/>
          <w:bCs w:val="0"/>
          <w:rtl/>
        </w:rPr>
        <w:t>המציע</w:t>
      </w:r>
      <w:r w:rsidR="00DF711C" w:rsidRPr="00590E03">
        <w:rPr>
          <w:b w:val="0"/>
          <w:bCs w:val="0"/>
          <w:rtl/>
        </w:rPr>
        <w:t xml:space="preserve"> </w:t>
      </w:r>
      <w:r w:rsidR="00DF711C" w:rsidRPr="00590E03">
        <w:rPr>
          <w:rFonts w:hint="eastAsia"/>
          <w:b w:val="0"/>
          <w:bCs w:val="0"/>
          <w:rtl/>
        </w:rPr>
        <w:t>סיפק</w:t>
      </w:r>
      <w:r w:rsidR="00DF711C" w:rsidRPr="00590E03">
        <w:rPr>
          <w:b w:val="0"/>
          <w:bCs w:val="0"/>
          <w:rtl/>
        </w:rPr>
        <w:t xml:space="preserve"> </w:t>
      </w:r>
      <w:r w:rsidR="00DF711C" w:rsidRPr="00590E03">
        <w:rPr>
          <w:rFonts w:hint="eastAsia"/>
          <w:b w:val="0"/>
          <w:bCs w:val="0"/>
          <w:rtl/>
        </w:rPr>
        <w:t>שירותי</w:t>
      </w:r>
      <w:r w:rsidR="00DF711C" w:rsidRPr="00590E03">
        <w:rPr>
          <w:b w:val="0"/>
          <w:bCs w:val="0"/>
          <w:rtl/>
        </w:rPr>
        <w:t xml:space="preserve"> </w:t>
      </w:r>
      <w:r w:rsidRPr="00590E03">
        <w:rPr>
          <w:b w:val="0"/>
          <w:bCs w:val="0"/>
          <w:rtl/>
        </w:rPr>
        <w:t xml:space="preserve">תפעול ותחזוקת אתר אינטרנט, שכולל </w:t>
      </w:r>
      <w:r w:rsidR="00185DFB" w:rsidRPr="00590E03">
        <w:rPr>
          <w:rFonts w:hint="cs"/>
          <w:b w:val="0"/>
          <w:bCs w:val="0"/>
          <w:rtl/>
        </w:rPr>
        <w:t>לכל הפחות את כל הרכיבים הבאים:</w:t>
      </w:r>
      <w:r w:rsidRPr="00590E03">
        <w:rPr>
          <w:b w:val="0"/>
          <w:bCs w:val="0"/>
          <w:rtl/>
        </w:rPr>
        <w:t xml:space="preserve"> מנוע חיפוש, תוצאות חיפוש, קטלוג </w:t>
      </w:r>
      <w:r w:rsidR="003E5B8F" w:rsidRPr="00590E03">
        <w:rPr>
          <w:rFonts w:hint="cs"/>
          <w:b w:val="0"/>
          <w:bCs w:val="0"/>
          <w:rtl/>
        </w:rPr>
        <w:t>ו</w:t>
      </w:r>
      <w:r w:rsidRPr="00590E03">
        <w:rPr>
          <w:b w:val="0"/>
          <w:bCs w:val="0"/>
          <w:rtl/>
        </w:rPr>
        <w:t xml:space="preserve">פרסומים, כאשר </w:t>
      </w:r>
      <w:r w:rsidR="00172D8E" w:rsidRPr="00590E03">
        <w:rPr>
          <w:b w:val="0"/>
          <w:bCs w:val="0"/>
          <w:rtl/>
        </w:rPr>
        <w:t>ה</w:t>
      </w:r>
      <w:r w:rsidR="00172D8E" w:rsidRPr="00590E03">
        <w:rPr>
          <w:rFonts w:hint="cs"/>
          <w:b w:val="0"/>
          <w:bCs w:val="0"/>
          <w:rtl/>
        </w:rPr>
        <w:t>אתר</w:t>
      </w:r>
      <w:r w:rsidR="00172D8E" w:rsidRPr="00590E03">
        <w:rPr>
          <w:b w:val="0"/>
          <w:bCs w:val="0"/>
          <w:rtl/>
        </w:rPr>
        <w:t xml:space="preserve"> </w:t>
      </w:r>
      <w:r w:rsidR="00172D8E" w:rsidRPr="00590E03">
        <w:rPr>
          <w:rFonts w:hint="cs"/>
          <w:b w:val="0"/>
          <w:bCs w:val="0"/>
          <w:rtl/>
        </w:rPr>
        <w:t>כלל</w:t>
      </w:r>
      <w:r w:rsidR="00172D8E" w:rsidRPr="00590E03">
        <w:rPr>
          <w:b w:val="0"/>
          <w:bCs w:val="0"/>
          <w:rtl/>
        </w:rPr>
        <w:t xml:space="preserve"> </w:t>
      </w:r>
      <w:r w:rsidRPr="00590E03">
        <w:rPr>
          <w:b w:val="0"/>
          <w:bCs w:val="0"/>
          <w:rtl/>
        </w:rPr>
        <w:t>ב</w:t>
      </w:r>
      <w:r w:rsidR="00F978E4" w:rsidRPr="00590E03">
        <w:rPr>
          <w:rFonts w:hint="eastAsia"/>
          <w:b w:val="0"/>
          <w:bCs w:val="0"/>
          <w:rtl/>
        </w:rPr>
        <w:t>מועד</w:t>
      </w:r>
      <w:r w:rsidR="00F978E4" w:rsidRPr="00590E03">
        <w:rPr>
          <w:b w:val="0"/>
          <w:bCs w:val="0"/>
          <w:rtl/>
        </w:rPr>
        <w:t xml:space="preserve"> מסוים במהלך 3 השנים הנ"ל, </w:t>
      </w:r>
      <w:r w:rsidRPr="00590E03">
        <w:rPr>
          <w:b w:val="0"/>
          <w:bCs w:val="0"/>
          <w:rtl/>
        </w:rPr>
        <w:t xml:space="preserve">היקף של 2,000,000 </w:t>
      </w:r>
      <w:r w:rsidR="007A1B3B" w:rsidRPr="00590E03">
        <w:rPr>
          <w:rFonts w:hint="cs"/>
          <w:b w:val="0"/>
          <w:bCs w:val="0"/>
          <w:rtl/>
        </w:rPr>
        <w:t xml:space="preserve">אובייקטים ומעלה. </w:t>
      </w:r>
      <w:bookmarkEnd w:id="131"/>
      <w:bookmarkEnd w:id="132"/>
      <w:bookmarkEnd w:id="133"/>
      <w:r w:rsidRPr="00590E03">
        <w:rPr>
          <w:b w:val="0"/>
          <w:bCs w:val="0"/>
          <w:rtl/>
        </w:rPr>
        <w:t xml:space="preserve"> </w:t>
      </w:r>
    </w:p>
    <w:p w:rsidR="00CA1615" w:rsidRPr="00590E03" w:rsidRDefault="00B60DED" w:rsidP="00C249B1">
      <w:pPr>
        <w:pStyle w:val="20"/>
        <w:numPr>
          <w:ilvl w:val="2"/>
          <w:numId w:val="14"/>
        </w:numPr>
        <w:spacing w:before="120"/>
        <w:ind w:right="142"/>
        <w:jc w:val="both"/>
        <w:rPr>
          <w:b w:val="0"/>
          <w:bCs w:val="0"/>
          <w:rtl/>
        </w:rPr>
      </w:pPr>
      <w:bookmarkStart w:id="134" w:name="_Toc13920301"/>
      <w:r w:rsidRPr="00590E03">
        <w:rPr>
          <w:rFonts w:hint="eastAsia"/>
          <w:b w:val="0"/>
          <w:bCs w:val="0"/>
          <w:rtl/>
        </w:rPr>
        <w:t>במהלך</w:t>
      </w:r>
      <w:r w:rsidRPr="00590E03">
        <w:rPr>
          <w:b w:val="0"/>
          <w:bCs w:val="0"/>
          <w:rtl/>
        </w:rPr>
        <w:t xml:space="preserve"> 3 השנים האחרונות, </w:t>
      </w:r>
      <w:r w:rsidR="00DF711C" w:rsidRPr="00590E03">
        <w:rPr>
          <w:b w:val="0"/>
          <w:bCs w:val="0"/>
          <w:rtl/>
        </w:rPr>
        <w:t xml:space="preserve">המציע סיפק שירותים הכוללים </w:t>
      </w:r>
      <w:r w:rsidR="00CA1615" w:rsidRPr="00590E03">
        <w:rPr>
          <w:b w:val="0"/>
          <w:bCs w:val="0"/>
          <w:rtl/>
        </w:rPr>
        <w:t>קל</w:t>
      </w:r>
      <w:r w:rsidR="00CA1615" w:rsidRPr="00590E03">
        <w:rPr>
          <w:rFonts w:hint="eastAsia"/>
          <w:b w:val="0"/>
          <w:bCs w:val="0"/>
          <w:rtl/>
        </w:rPr>
        <w:t>י</w:t>
      </w:r>
      <w:r w:rsidR="00CA1615" w:rsidRPr="00590E03">
        <w:rPr>
          <w:b w:val="0"/>
          <w:bCs w:val="0"/>
          <w:rtl/>
        </w:rPr>
        <w:t>ט</w:t>
      </w:r>
      <w:r w:rsidR="00CA1615" w:rsidRPr="00590E03">
        <w:rPr>
          <w:rFonts w:hint="eastAsia"/>
          <w:b w:val="0"/>
          <w:bCs w:val="0"/>
          <w:rtl/>
        </w:rPr>
        <w:t>ת</w:t>
      </w:r>
      <w:r w:rsidR="00CA1615" w:rsidRPr="00590E03">
        <w:rPr>
          <w:b w:val="0"/>
          <w:bCs w:val="0"/>
          <w:rtl/>
        </w:rPr>
        <w:t xml:space="preserve"> נתונים בהיקף של </w:t>
      </w:r>
      <w:r w:rsidR="00975E30" w:rsidRPr="00590E03">
        <w:rPr>
          <w:b w:val="0"/>
          <w:bCs w:val="0"/>
          <w:rtl/>
        </w:rPr>
        <w:t>5</w:t>
      </w:r>
      <w:r w:rsidR="00CA1615" w:rsidRPr="00590E03">
        <w:rPr>
          <w:b w:val="0"/>
          <w:bCs w:val="0"/>
          <w:rtl/>
        </w:rPr>
        <w:t xml:space="preserve">,000 </w:t>
      </w:r>
      <w:r w:rsidR="007A1B3B" w:rsidRPr="00590E03">
        <w:rPr>
          <w:rFonts w:hint="eastAsia"/>
          <w:b w:val="0"/>
          <w:bCs w:val="0"/>
          <w:rtl/>
        </w:rPr>
        <w:t>אובייקטים</w:t>
      </w:r>
      <w:r w:rsidR="007A1B3B" w:rsidRPr="00590E03">
        <w:rPr>
          <w:b w:val="0"/>
          <w:bCs w:val="0"/>
          <w:rtl/>
        </w:rPr>
        <w:t xml:space="preserve"> </w:t>
      </w:r>
      <w:r w:rsidR="00CA1615" w:rsidRPr="00590E03">
        <w:rPr>
          <w:rFonts w:hint="eastAsia"/>
          <w:b w:val="0"/>
          <w:bCs w:val="0"/>
          <w:rtl/>
        </w:rPr>
        <w:t>בממוצע</w:t>
      </w:r>
      <w:r w:rsidR="00CA1615" w:rsidRPr="00590E03">
        <w:rPr>
          <w:b w:val="0"/>
          <w:bCs w:val="0"/>
          <w:rtl/>
        </w:rPr>
        <w:t xml:space="preserve"> יומי, במסגרת פרויקט של תחזוקה</w:t>
      </w:r>
      <w:r w:rsidR="000D0B36" w:rsidRPr="00590E03">
        <w:rPr>
          <w:b w:val="0"/>
          <w:bCs w:val="0"/>
          <w:rtl/>
        </w:rPr>
        <w:t xml:space="preserve"> ו/או </w:t>
      </w:r>
      <w:r w:rsidR="00CA1615" w:rsidRPr="00590E03">
        <w:rPr>
          <w:b w:val="0"/>
          <w:bCs w:val="0"/>
          <w:rtl/>
        </w:rPr>
        <w:t>תפעול אתר אינטרנט.</w:t>
      </w:r>
      <w:bookmarkEnd w:id="134"/>
      <w:r w:rsidR="00A9331B" w:rsidRPr="00590E03">
        <w:rPr>
          <w:b w:val="0"/>
          <w:bCs w:val="0"/>
          <w:rtl/>
        </w:rPr>
        <w:t xml:space="preserve"> </w:t>
      </w:r>
      <w:r w:rsidR="00EA1186" w:rsidRPr="00590E03">
        <w:rPr>
          <w:rFonts w:hint="eastAsia"/>
          <w:b w:val="0"/>
          <w:bCs w:val="0"/>
          <w:rtl/>
        </w:rPr>
        <w:t>הממוצע</w:t>
      </w:r>
      <w:r w:rsidR="00EA1186" w:rsidRPr="00590E03">
        <w:rPr>
          <w:b w:val="0"/>
          <w:bCs w:val="0"/>
          <w:rtl/>
        </w:rPr>
        <w:t xml:space="preserve"> היומי יחושב על פני </w:t>
      </w:r>
      <w:r w:rsidR="00A9331B" w:rsidRPr="00590E03">
        <w:rPr>
          <w:rFonts w:hint="eastAsia"/>
          <w:b w:val="0"/>
          <w:bCs w:val="0"/>
          <w:rtl/>
        </w:rPr>
        <w:t>רצף</w:t>
      </w:r>
      <w:r w:rsidR="00A9331B" w:rsidRPr="00590E03">
        <w:rPr>
          <w:b w:val="0"/>
          <w:bCs w:val="0"/>
          <w:rtl/>
        </w:rPr>
        <w:t xml:space="preserve"> </w:t>
      </w:r>
      <w:r w:rsidR="00A9331B" w:rsidRPr="00590E03">
        <w:rPr>
          <w:rFonts w:hint="eastAsia"/>
          <w:b w:val="0"/>
          <w:bCs w:val="0"/>
          <w:rtl/>
        </w:rPr>
        <w:t>של</w:t>
      </w:r>
      <w:r w:rsidR="00A9331B" w:rsidRPr="00590E03">
        <w:rPr>
          <w:b w:val="0"/>
          <w:bCs w:val="0"/>
          <w:rtl/>
        </w:rPr>
        <w:t xml:space="preserve"> </w:t>
      </w:r>
      <w:r w:rsidR="00A9331B" w:rsidRPr="00590E03">
        <w:rPr>
          <w:rFonts w:hint="eastAsia"/>
          <w:b w:val="0"/>
          <w:bCs w:val="0"/>
          <w:rtl/>
        </w:rPr>
        <w:t>ששה</w:t>
      </w:r>
      <w:r w:rsidR="00A9331B" w:rsidRPr="00590E03">
        <w:rPr>
          <w:b w:val="0"/>
          <w:bCs w:val="0"/>
          <w:rtl/>
        </w:rPr>
        <w:t xml:space="preserve"> </w:t>
      </w:r>
      <w:r w:rsidR="00A9331B" w:rsidRPr="00590E03">
        <w:rPr>
          <w:rFonts w:hint="eastAsia"/>
          <w:b w:val="0"/>
          <w:bCs w:val="0"/>
          <w:rtl/>
        </w:rPr>
        <w:t>חודשים</w:t>
      </w:r>
      <w:r w:rsidR="00EA1186" w:rsidRPr="00590E03">
        <w:rPr>
          <w:b w:val="0"/>
          <w:bCs w:val="0"/>
          <w:rtl/>
        </w:rPr>
        <w:t>.</w:t>
      </w:r>
      <w:r w:rsidR="00047C28" w:rsidRPr="00590E03">
        <w:rPr>
          <w:b w:val="0"/>
          <w:bCs w:val="0"/>
          <w:rtl/>
        </w:rPr>
        <w:t xml:space="preserve"> </w:t>
      </w:r>
    </w:p>
    <w:p w:rsidR="004A4C3A" w:rsidRPr="00590E03" w:rsidRDefault="004A4C3A" w:rsidP="00C249B1">
      <w:pPr>
        <w:pStyle w:val="20"/>
        <w:numPr>
          <w:ilvl w:val="2"/>
          <w:numId w:val="14"/>
        </w:numPr>
        <w:spacing w:before="120"/>
        <w:ind w:right="142"/>
        <w:jc w:val="both"/>
        <w:rPr>
          <w:b w:val="0"/>
          <w:bCs w:val="0"/>
          <w:rtl/>
        </w:rPr>
      </w:pPr>
      <w:bookmarkStart w:id="135" w:name="_Ref9926273"/>
      <w:bookmarkStart w:id="136" w:name="_Toc13920302"/>
      <w:r w:rsidRPr="00590E03">
        <w:rPr>
          <w:b w:val="0"/>
          <w:bCs w:val="0"/>
          <w:rtl/>
        </w:rPr>
        <w:t xml:space="preserve">במהלך 3 </w:t>
      </w:r>
      <w:r w:rsidRPr="00590E03">
        <w:rPr>
          <w:rFonts w:hint="eastAsia"/>
          <w:b w:val="0"/>
          <w:bCs w:val="0"/>
          <w:rtl/>
        </w:rPr>
        <w:t>השנים</w:t>
      </w:r>
      <w:r w:rsidRPr="00590E03">
        <w:rPr>
          <w:b w:val="0"/>
          <w:bCs w:val="0"/>
          <w:rtl/>
        </w:rPr>
        <w:t xml:space="preserve"> </w:t>
      </w:r>
      <w:r w:rsidRPr="00590E03">
        <w:rPr>
          <w:rFonts w:hint="eastAsia"/>
          <w:b w:val="0"/>
          <w:bCs w:val="0"/>
          <w:rtl/>
        </w:rPr>
        <w:t>האחרונות</w:t>
      </w:r>
      <w:r w:rsidRPr="00590E03">
        <w:rPr>
          <w:b w:val="0"/>
          <w:bCs w:val="0"/>
          <w:rtl/>
        </w:rPr>
        <w:t xml:space="preserve">, המציע סיפק שירותי תפעול ותחזוקה שוטפת ורציפה לתקופה של שנה לפחות, לשלושה אתרי אינטרנט </w:t>
      </w:r>
      <w:r w:rsidR="00ED0676" w:rsidRPr="00590E03">
        <w:rPr>
          <w:rFonts w:hint="cs"/>
          <w:b w:val="0"/>
          <w:bCs w:val="0"/>
          <w:rtl/>
        </w:rPr>
        <w:t>של</w:t>
      </w:r>
      <w:r w:rsidR="00ED0676" w:rsidRPr="00590E03">
        <w:rPr>
          <w:b w:val="0"/>
          <w:bCs w:val="0"/>
          <w:rtl/>
        </w:rPr>
        <w:t xml:space="preserve"> </w:t>
      </w:r>
      <w:r w:rsidRPr="00590E03">
        <w:rPr>
          <w:b w:val="0"/>
          <w:bCs w:val="0"/>
          <w:rtl/>
        </w:rPr>
        <w:t>לקוחות שונים המתארחים על תשתיות ענן, אשר לפחות שניים מהם מבוססים על תשתית ניהול תוכן</w:t>
      </w:r>
      <w:r w:rsidRPr="00590E03">
        <w:rPr>
          <w:b w:val="0"/>
          <w:bCs w:val="0"/>
        </w:rPr>
        <w:t xml:space="preserve"> WordPress </w:t>
      </w:r>
      <w:bookmarkEnd w:id="135"/>
      <w:bookmarkEnd w:id="136"/>
      <w:r w:rsidR="000D0B36" w:rsidRPr="00590E03">
        <w:rPr>
          <w:rFonts w:hint="cs"/>
          <w:b w:val="0"/>
          <w:bCs w:val="0"/>
          <w:rtl/>
        </w:rPr>
        <w:t xml:space="preserve"> (אין הכרח שהשנה תהיה במקביל לכל שלושת הלקוחות).</w:t>
      </w:r>
    </w:p>
    <w:p w:rsidR="00CA1615" w:rsidRPr="00590E03" w:rsidRDefault="00CA1615" w:rsidP="00C249B1">
      <w:pPr>
        <w:pStyle w:val="20"/>
        <w:numPr>
          <w:ilvl w:val="2"/>
          <w:numId w:val="14"/>
        </w:numPr>
        <w:spacing w:before="120"/>
        <w:ind w:right="142"/>
        <w:jc w:val="both"/>
        <w:rPr>
          <w:b w:val="0"/>
          <w:bCs w:val="0"/>
          <w:rtl/>
        </w:rPr>
      </w:pPr>
      <w:bookmarkStart w:id="137" w:name="_Toc13920304"/>
      <w:bookmarkStart w:id="138" w:name="_Ref17641094"/>
      <w:bookmarkStart w:id="139" w:name="_Ref17641450"/>
      <w:bookmarkStart w:id="140" w:name="_Ref9926848"/>
      <w:r w:rsidRPr="00590E03">
        <w:rPr>
          <w:b w:val="0"/>
          <w:bCs w:val="0"/>
          <w:rtl/>
        </w:rPr>
        <w:t xml:space="preserve">במהלך 3 </w:t>
      </w:r>
      <w:r w:rsidRPr="00590E03">
        <w:rPr>
          <w:rFonts w:hint="eastAsia"/>
          <w:b w:val="0"/>
          <w:bCs w:val="0"/>
          <w:rtl/>
        </w:rPr>
        <w:t>השנים</w:t>
      </w:r>
      <w:r w:rsidRPr="00590E03">
        <w:rPr>
          <w:b w:val="0"/>
          <w:bCs w:val="0"/>
          <w:rtl/>
        </w:rPr>
        <w:t xml:space="preserve"> </w:t>
      </w:r>
      <w:r w:rsidRPr="00590E03">
        <w:rPr>
          <w:rFonts w:hint="eastAsia"/>
          <w:b w:val="0"/>
          <w:bCs w:val="0"/>
          <w:rtl/>
        </w:rPr>
        <w:t>האחרונות</w:t>
      </w:r>
      <w:r w:rsidR="004E620E" w:rsidRPr="00590E03">
        <w:rPr>
          <w:b w:val="0"/>
          <w:bCs w:val="0"/>
          <w:rtl/>
        </w:rPr>
        <w:t>, המציע</w:t>
      </w:r>
      <w:r w:rsidR="00B118DE" w:rsidRPr="00590E03">
        <w:rPr>
          <w:b w:val="0"/>
          <w:bCs w:val="0"/>
          <w:rtl/>
        </w:rPr>
        <w:t xml:space="preserve">, </w:t>
      </w:r>
      <w:r w:rsidR="004E620E" w:rsidRPr="00590E03">
        <w:rPr>
          <w:b w:val="0"/>
          <w:bCs w:val="0"/>
          <w:rtl/>
        </w:rPr>
        <w:t xml:space="preserve">סיפק </w:t>
      </w:r>
      <w:r w:rsidRPr="00590E03">
        <w:rPr>
          <w:b w:val="0"/>
          <w:bCs w:val="0"/>
          <w:rtl/>
        </w:rPr>
        <w:t xml:space="preserve">שירותי פיתוח ושירותי עיצוב, בתחום אתרי אינטרנט, בהיקף </w:t>
      </w:r>
      <w:r w:rsidRPr="00590E03">
        <w:rPr>
          <w:rFonts w:hint="eastAsia"/>
          <w:b w:val="0"/>
          <w:bCs w:val="0"/>
          <w:rtl/>
        </w:rPr>
        <w:t>מצטבר</w:t>
      </w:r>
      <w:r w:rsidRPr="00590E03">
        <w:rPr>
          <w:b w:val="0"/>
          <w:bCs w:val="0"/>
          <w:rtl/>
        </w:rPr>
        <w:t xml:space="preserve"> של 9,000 שעות עבודה.</w:t>
      </w:r>
      <w:bookmarkEnd w:id="137"/>
      <w:bookmarkEnd w:id="138"/>
      <w:bookmarkEnd w:id="139"/>
      <w:r w:rsidRPr="00590E03">
        <w:rPr>
          <w:b w:val="0"/>
          <w:bCs w:val="0"/>
          <w:rtl/>
        </w:rPr>
        <w:t xml:space="preserve"> </w:t>
      </w:r>
      <w:bookmarkEnd w:id="140"/>
    </w:p>
    <w:p w:rsidR="00121A43" w:rsidRPr="00590E03" w:rsidRDefault="00B91CDE" w:rsidP="00C249B1">
      <w:pPr>
        <w:pStyle w:val="20"/>
        <w:numPr>
          <w:ilvl w:val="2"/>
          <w:numId w:val="14"/>
        </w:numPr>
        <w:spacing w:before="120"/>
        <w:ind w:right="142"/>
        <w:jc w:val="both"/>
        <w:rPr>
          <w:b w:val="0"/>
          <w:bCs w:val="0"/>
        </w:rPr>
      </w:pPr>
      <w:bookmarkStart w:id="141" w:name="_Ref17530096"/>
      <w:bookmarkStart w:id="142" w:name="_Ref17641364"/>
      <w:bookmarkEnd w:id="129"/>
      <w:r w:rsidRPr="00590E03">
        <w:rPr>
          <w:rFonts w:hint="eastAsia"/>
          <w:b w:val="0"/>
          <w:bCs w:val="0"/>
          <w:rtl/>
        </w:rPr>
        <w:t>במועד</w:t>
      </w:r>
      <w:r w:rsidRPr="00590E03">
        <w:rPr>
          <w:b w:val="0"/>
          <w:bCs w:val="0"/>
          <w:rtl/>
        </w:rPr>
        <w:t xml:space="preserve"> </w:t>
      </w:r>
      <w:r w:rsidRPr="00590E03">
        <w:rPr>
          <w:rFonts w:hint="eastAsia"/>
          <w:b w:val="0"/>
          <w:bCs w:val="0"/>
          <w:rtl/>
        </w:rPr>
        <w:t>הגשת</w:t>
      </w:r>
      <w:r w:rsidRPr="00590E03">
        <w:rPr>
          <w:b w:val="0"/>
          <w:bCs w:val="0"/>
          <w:rtl/>
        </w:rPr>
        <w:t xml:space="preserve"> </w:t>
      </w:r>
      <w:r w:rsidRPr="00590E03">
        <w:rPr>
          <w:rFonts w:hint="eastAsia"/>
          <w:b w:val="0"/>
          <w:bCs w:val="0"/>
          <w:rtl/>
        </w:rPr>
        <w:t>ההצעה</w:t>
      </w:r>
      <w:r w:rsidRPr="00590E03">
        <w:rPr>
          <w:b w:val="0"/>
          <w:bCs w:val="0"/>
          <w:rtl/>
        </w:rPr>
        <w:t xml:space="preserve">, המציע </w:t>
      </w:r>
      <w:r w:rsidRPr="00590E03">
        <w:rPr>
          <w:rFonts w:hint="eastAsia"/>
          <w:b w:val="0"/>
          <w:bCs w:val="0"/>
          <w:rtl/>
        </w:rPr>
        <w:t>מ</w:t>
      </w:r>
      <w:r w:rsidR="000A79A5" w:rsidRPr="00590E03">
        <w:rPr>
          <w:rFonts w:hint="eastAsia"/>
          <w:b w:val="0"/>
          <w:bCs w:val="0"/>
          <w:rtl/>
        </w:rPr>
        <w:t>עסיק</w:t>
      </w:r>
      <w:r w:rsidR="000A79A5" w:rsidRPr="00590E03">
        <w:rPr>
          <w:b w:val="0"/>
          <w:bCs w:val="0"/>
          <w:rtl/>
        </w:rPr>
        <w:t xml:space="preserve"> </w:t>
      </w:r>
      <w:r w:rsidR="000A79A5" w:rsidRPr="00590E03">
        <w:rPr>
          <w:rFonts w:hint="eastAsia"/>
          <w:b w:val="0"/>
          <w:bCs w:val="0"/>
          <w:rtl/>
        </w:rPr>
        <w:t>מנהל</w:t>
      </w:r>
      <w:r w:rsidR="000A79A5" w:rsidRPr="00590E03">
        <w:rPr>
          <w:b w:val="0"/>
          <w:bCs w:val="0"/>
          <w:rtl/>
        </w:rPr>
        <w:t xml:space="preserve"> </w:t>
      </w:r>
      <w:r w:rsidR="000A79A5" w:rsidRPr="00590E03">
        <w:rPr>
          <w:rFonts w:hint="eastAsia"/>
          <w:b w:val="0"/>
          <w:bCs w:val="0"/>
          <w:rtl/>
        </w:rPr>
        <w:t>פרויקטים</w:t>
      </w:r>
      <w:r w:rsidR="000A79A5" w:rsidRPr="00590E03">
        <w:rPr>
          <w:b w:val="0"/>
          <w:bCs w:val="0"/>
          <w:rtl/>
        </w:rPr>
        <w:t xml:space="preserve"> </w:t>
      </w:r>
      <w:r w:rsidR="000A79A5" w:rsidRPr="00590E03">
        <w:rPr>
          <w:rFonts w:hint="eastAsia"/>
          <w:b w:val="0"/>
          <w:bCs w:val="0"/>
          <w:rtl/>
        </w:rPr>
        <w:t>בעל</w:t>
      </w:r>
      <w:r w:rsidR="000A79A5" w:rsidRPr="00590E03">
        <w:rPr>
          <w:b w:val="0"/>
          <w:bCs w:val="0"/>
          <w:rtl/>
        </w:rPr>
        <w:t xml:space="preserve"> </w:t>
      </w:r>
      <w:r w:rsidR="000A79A5" w:rsidRPr="00590E03">
        <w:rPr>
          <w:rFonts w:hint="eastAsia"/>
          <w:b w:val="0"/>
          <w:bCs w:val="0"/>
          <w:rtl/>
        </w:rPr>
        <w:t>ניסיון</w:t>
      </w:r>
      <w:r w:rsidR="000A79A5" w:rsidRPr="00590E03">
        <w:rPr>
          <w:b w:val="0"/>
          <w:bCs w:val="0"/>
          <w:rtl/>
        </w:rPr>
        <w:t xml:space="preserve"> </w:t>
      </w:r>
      <w:r w:rsidR="000A79A5" w:rsidRPr="00590E03">
        <w:rPr>
          <w:rFonts w:hint="eastAsia"/>
          <w:b w:val="0"/>
          <w:bCs w:val="0"/>
          <w:rtl/>
        </w:rPr>
        <w:t>של</w:t>
      </w:r>
      <w:r w:rsidR="000A79A5" w:rsidRPr="00590E03">
        <w:rPr>
          <w:b w:val="0"/>
          <w:bCs w:val="0"/>
          <w:rtl/>
        </w:rPr>
        <w:t xml:space="preserve"> </w:t>
      </w:r>
      <w:r w:rsidR="000A79A5" w:rsidRPr="00590E03">
        <w:rPr>
          <w:rFonts w:hint="eastAsia"/>
          <w:b w:val="0"/>
          <w:bCs w:val="0"/>
          <w:rtl/>
        </w:rPr>
        <w:t>לפחות</w:t>
      </w:r>
      <w:r w:rsidR="000A79A5" w:rsidRPr="00590E03">
        <w:rPr>
          <w:b w:val="0"/>
          <w:bCs w:val="0"/>
          <w:rtl/>
        </w:rPr>
        <w:t xml:space="preserve"> 5 </w:t>
      </w:r>
      <w:r w:rsidR="000A79A5" w:rsidRPr="00590E03">
        <w:rPr>
          <w:rFonts w:hint="eastAsia"/>
          <w:b w:val="0"/>
          <w:bCs w:val="0"/>
          <w:rtl/>
        </w:rPr>
        <w:t>שנים</w:t>
      </w:r>
      <w:r w:rsidR="000A79A5" w:rsidRPr="00590E03">
        <w:rPr>
          <w:b w:val="0"/>
          <w:bCs w:val="0"/>
          <w:rtl/>
        </w:rPr>
        <w:t xml:space="preserve"> בניהול והובלת פרויקטים בתחום הקמה ותחזוקה של אתרי אינטר</w:t>
      </w:r>
      <w:r w:rsidRPr="00590E03">
        <w:rPr>
          <w:rFonts w:hint="eastAsia"/>
          <w:b w:val="0"/>
          <w:bCs w:val="0"/>
          <w:rtl/>
        </w:rPr>
        <w:t>נ</w:t>
      </w:r>
      <w:r w:rsidR="000A79A5" w:rsidRPr="00590E03">
        <w:rPr>
          <w:rFonts w:hint="eastAsia"/>
          <w:b w:val="0"/>
          <w:bCs w:val="0"/>
          <w:rtl/>
        </w:rPr>
        <w:t>ט</w:t>
      </w:r>
      <w:r w:rsidR="000A79A5" w:rsidRPr="00590E03">
        <w:rPr>
          <w:b w:val="0"/>
          <w:bCs w:val="0"/>
          <w:rtl/>
        </w:rPr>
        <w:t xml:space="preserve">, </w:t>
      </w:r>
      <w:r w:rsidR="00522B03" w:rsidRPr="00590E03">
        <w:rPr>
          <w:rFonts w:hint="eastAsia"/>
          <w:b w:val="0"/>
          <w:bCs w:val="0"/>
          <w:rtl/>
        </w:rPr>
        <w:t>הכוללים</w:t>
      </w:r>
      <w:r w:rsidR="00522B03" w:rsidRPr="00590E03">
        <w:rPr>
          <w:b w:val="0"/>
          <w:bCs w:val="0"/>
          <w:rtl/>
        </w:rPr>
        <w:t xml:space="preserve"> </w:t>
      </w:r>
      <w:r w:rsidR="00522B03" w:rsidRPr="00590E03">
        <w:rPr>
          <w:rFonts w:hint="eastAsia"/>
          <w:b w:val="0"/>
          <w:bCs w:val="0"/>
          <w:rtl/>
        </w:rPr>
        <w:t>ניתוח</w:t>
      </w:r>
      <w:r w:rsidR="00522B03" w:rsidRPr="00590E03">
        <w:rPr>
          <w:b w:val="0"/>
          <w:bCs w:val="0"/>
          <w:rtl/>
        </w:rPr>
        <w:t xml:space="preserve"> </w:t>
      </w:r>
      <w:r w:rsidR="00522B03" w:rsidRPr="00590E03">
        <w:rPr>
          <w:rFonts w:hint="eastAsia"/>
          <w:b w:val="0"/>
          <w:bCs w:val="0"/>
          <w:rtl/>
        </w:rPr>
        <w:t>מערכות</w:t>
      </w:r>
      <w:r w:rsidR="00522B03" w:rsidRPr="00590E03">
        <w:rPr>
          <w:b w:val="0"/>
          <w:bCs w:val="0"/>
          <w:rtl/>
        </w:rPr>
        <w:t xml:space="preserve"> </w:t>
      </w:r>
      <w:r w:rsidR="00522B03" w:rsidRPr="00590E03">
        <w:rPr>
          <w:rFonts w:hint="eastAsia"/>
          <w:b w:val="0"/>
          <w:bCs w:val="0"/>
          <w:rtl/>
        </w:rPr>
        <w:t>ו</w:t>
      </w:r>
      <w:r w:rsidR="00522B03" w:rsidRPr="00590E03">
        <w:rPr>
          <w:b w:val="0"/>
          <w:bCs w:val="0"/>
          <w:rtl/>
        </w:rPr>
        <w:t xml:space="preserve">/או </w:t>
      </w:r>
      <w:r w:rsidR="00522B03" w:rsidRPr="00590E03">
        <w:rPr>
          <w:rFonts w:hint="eastAsia"/>
          <w:b w:val="0"/>
          <w:bCs w:val="0"/>
          <w:rtl/>
        </w:rPr>
        <w:t>פיתוח</w:t>
      </w:r>
      <w:r w:rsidR="00CA7F08" w:rsidRPr="00590E03">
        <w:rPr>
          <w:b w:val="0"/>
          <w:bCs w:val="0"/>
          <w:rtl/>
        </w:rPr>
        <w:t>.</w:t>
      </w:r>
      <w:bookmarkEnd w:id="141"/>
      <w:bookmarkEnd w:id="142"/>
    </w:p>
    <w:p w:rsidR="003930F4" w:rsidRPr="00590E03" w:rsidRDefault="00121A43" w:rsidP="00C249B1">
      <w:pPr>
        <w:pStyle w:val="20"/>
        <w:numPr>
          <w:ilvl w:val="2"/>
          <w:numId w:val="14"/>
        </w:numPr>
        <w:spacing w:before="120"/>
        <w:ind w:right="142"/>
        <w:jc w:val="both"/>
        <w:rPr>
          <w:b w:val="0"/>
          <w:bCs w:val="0"/>
          <w:rtl/>
        </w:rPr>
      </w:pPr>
      <w:bookmarkStart w:id="143" w:name="_Ref17528232"/>
      <w:r w:rsidRPr="00590E03">
        <w:rPr>
          <w:rFonts w:hint="eastAsia"/>
          <w:b w:val="0"/>
          <w:bCs w:val="0"/>
          <w:rtl/>
        </w:rPr>
        <w:t>במועד</w:t>
      </w:r>
      <w:r w:rsidRPr="00590E03">
        <w:rPr>
          <w:b w:val="0"/>
          <w:bCs w:val="0"/>
          <w:rtl/>
        </w:rPr>
        <w:t xml:space="preserve"> </w:t>
      </w:r>
      <w:r w:rsidRPr="00590E03">
        <w:rPr>
          <w:rFonts w:hint="eastAsia"/>
          <w:b w:val="0"/>
          <w:bCs w:val="0"/>
          <w:rtl/>
        </w:rPr>
        <w:t>הגשת</w:t>
      </w:r>
      <w:r w:rsidRPr="00590E03">
        <w:rPr>
          <w:b w:val="0"/>
          <w:bCs w:val="0"/>
          <w:rtl/>
        </w:rPr>
        <w:t xml:space="preserve"> </w:t>
      </w:r>
      <w:r w:rsidRPr="00590E03">
        <w:rPr>
          <w:rFonts w:hint="eastAsia"/>
          <w:b w:val="0"/>
          <w:bCs w:val="0"/>
          <w:rtl/>
        </w:rPr>
        <w:t>ההצעה</w:t>
      </w:r>
      <w:r w:rsidRPr="00590E03">
        <w:rPr>
          <w:b w:val="0"/>
          <w:bCs w:val="0"/>
          <w:rtl/>
        </w:rPr>
        <w:t xml:space="preserve">, המציע </w:t>
      </w:r>
      <w:r w:rsidRPr="00590E03">
        <w:rPr>
          <w:rFonts w:hint="eastAsia"/>
          <w:b w:val="0"/>
          <w:bCs w:val="0"/>
          <w:rtl/>
        </w:rPr>
        <w:t>מעסיק</w:t>
      </w:r>
      <w:r w:rsidRPr="00590E03">
        <w:rPr>
          <w:b w:val="0"/>
          <w:bCs w:val="0"/>
          <w:rtl/>
        </w:rPr>
        <w:t xml:space="preserve"> </w:t>
      </w:r>
      <w:r w:rsidRPr="00590E03">
        <w:rPr>
          <w:rFonts w:hint="cs"/>
          <w:b w:val="0"/>
          <w:bCs w:val="0"/>
          <w:rtl/>
        </w:rPr>
        <w:t xml:space="preserve">לפחות מנתח מערכות אחד בתחום המחשוב, בעל 3 שנות ניסיון לפחות, </w:t>
      </w:r>
      <w:r w:rsidR="003930F4" w:rsidRPr="00590E03">
        <w:rPr>
          <w:rFonts w:hint="cs"/>
          <w:b w:val="0"/>
          <w:bCs w:val="0"/>
          <w:rtl/>
        </w:rPr>
        <w:t>בפרויקטי הקמה ותחזוקה של אתרי אינטרנט.</w:t>
      </w:r>
      <w:bookmarkEnd w:id="143"/>
    </w:p>
    <w:p w:rsidR="003930F4" w:rsidRPr="00590E03" w:rsidRDefault="003930F4" w:rsidP="00C249B1">
      <w:pPr>
        <w:pStyle w:val="20"/>
        <w:numPr>
          <w:ilvl w:val="2"/>
          <w:numId w:val="14"/>
        </w:numPr>
        <w:spacing w:before="120"/>
        <w:ind w:right="142"/>
        <w:jc w:val="both"/>
        <w:rPr>
          <w:b w:val="0"/>
          <w:bCs w:val="0"/>
          <w:rtl/>
        </w:rPr>
      </w:pPr>
      <w:bookmarkStart w:id="144" w:name="_Ref18169025"/>
      <w:r w:rsidRPr="00590E03">
        <w:rPr>
          <w:rFonts w:hint="eastAsia"/>
          <w:b w:val="0"/>
          <w:bCs w:val="0"/>
          <w:rtl/>
        </w:rPr>
        <w:t>במועד</w:t>
      </w:r>
      <w:r w:rsidRPr="00590E03">
        <w:rPr>
          <w:b w:val="0"/>
          <w:bCs w:val="0"/>
          <w:rtl/>
        </w:rPr>
        <w:t xml:space="preserve"> </w:t>
      </w:r>
      <w:r w:rsidRPr="00590E03">
        <w:rPr>
          <w:rFonts w:hint="eastAsia"/>
          <w:b w:val="0"/>
          <w:bCs w:val="0"/>
          <w:rtl/>
        </w:rPr>
        <w:t>הגשת</w:t>
      </w:r>
      <w:r w:rsidRPr="00590E03">
        <w:rPr>
          <w:b w:val="0"/>
          <w:bCs w:val="0"/>
          <w:rtl/>
        </w:rPr>
        <w:t xml:space="preserve"> </w:t>
      </w:r>
      <w:r w:rsidRPr="00590E03">
        <w:rPr>
          <w:rFonts w:hint="eastAsia"/>
          <w:b w:val="0"/>
          <w:bCs w:val="0"/>
          <w:rtl/>
        </w:rPr>
        <w:t>ההצעה</w:t>
      </w:r>
      <w:r w:rsidRPr="00590E03">
        <w:rPr>
          <w:b w:val="0"/>
          <w:bCs w:val="0"/>
          <w:rtl/>
        </w:rPr>
        <w:t xml:space="preserve">, המציע </w:t>
      </w:r>
      <w:r w:rsidRPr="00590E03">
        <w:rPr>
          <w:rFonts w:hint="eastAsia"/>
          <w:b w:val="0"/>
          <w:bCs w:val="0"/>
          <w:rtl/>
        </w:rPr>
        <w:t>מעסיק</w:t>
      </w:r>
      <w:r w:rsidRPr="00590E03">
        <w:rPr>
          <w:b w:val="0"/>
          <w:bCs w:val="0"/>
          <w:rtl/>
        </w:rPr>
        <w:t xml:space="preserve"> </w:t>
      </w:r>
      <w:r w:rsidRPr="00590E03">
        <w:rPr>
          <w:rFonts w:hint="cs"/>
          <w:b w:val="0"/>
          <w:bCs w:val="0"/>
          <w:rtl/>
        </w:rPr>
        <w:t>לפחות מפתח מערכות אחד בתחום המחשוב, בעל 3 שנות ניסיון לפחות, בפרויקטי הקמה ותחזוקה של אתרי אינטרנט.</w:t>
      </w:r>
      <w:bookmarkEnd w:id="144"/>
    </w:p>
    <w:p w:rsidR="003930F4" w:rsidRPr="00590E03" w:rsidRDefault="003930F4" w:rsidP="00C249B1">
      <w:pPr>
        <w:pStyle w:val="20"/>
        <w:numPr>
          <w:ilvl w:val="2"/>
          <w:numId w:val="14"/>
        </w:numPr>
        <w:spacing w:before="120"/>
        <w:ind w:right="142"/>
        <w:jc w:val="both"/>
        <w:rPr>
          <w:b w:val="0"/>
          <w:bCs w:val="0"/>
          <w:rtl/>
        </w:rPr>
      </w:pPr>
      <w:bookmarkStart w:id="145" w:name="_Ref17528269"/>
      <w:r w:rsidRPr="00590E03">
        <w:rPr>
          <w:rFonts w:hint="eastAsia"/>
          <w:b w:val="0"/>
          <w:bCs w:val="0"/>
          <w:rtl/>
        </w:rPr>
        <w:t>במועד</w:t>
      </w:r>
      <w:r w:rsidRPr="00590E03">
        <w:rPr>
          <w:b w:val="0"/>
          <w:bCs w:val="0"/>
          <w:rtl/>
        </w:rPr>
        <w:t xml:space="preserve"> </w:t>
      </w:r>
      <w:r w:rsidRPr="00590E03">
        <w:rPr>
          <w:rFonts w:hint="eastAsia"/>
          <w:b w:val="0"/>
          <w:bCs w:val="0"/>
          <w:rtl/>
        </w:rPr>
        <w:t>הגשת</w:t>
      </w:r>
      <w:r w:rsidRPr="00590E03">
        <w:rPr>
          <w:b w:val="0"/>
          <w:bCs w:val="0"/>
          <w:rtl/>
        </w:rPr>
        <w:t xml:space="preserve"> </w:t>
      </w:r>
      <w:r w:rsidRPr="00590E03">
        <w:rPr>
          <w:rFonts w:hint="eastAsia"/>
          <w:b w:val="0"/>
          <w:bCs w:val="0"/>
          <w:rtl/>
        </w:rPr>
        <w:t>ההצעה</w:t>
      </w:r>
      <w:r w:rsidRPr="00590E03">
        <w:rPr>
          <w:b w:val="0"/>
          <w:bCs w:val="0"/>
          <w:rtl/>
        </w:rPr>
        <w:t xml:space="preserve">, המציע </w:t>
      </w:r>
      <w:r w:rsidRPr="00590E03">
        <w:rPr>
          <w:rFonts w:hint="eastAsia"/>
          <w:b w:val="0"/>
          <w:bCs w:val="0"/>
          <w:rtl/>
        </w:rPr>
        <w:t>מעסיק</w:t>
      </w:r>
      <w:r w:rsidRPr="00590E03">
        <w:rPr>
          <w:b w:val="0"/>
          <w:bCs w:val="0"/>
          <w:rtl/>
        </w:rPr>
        <w:t xml:space="preserve"> </w:t>
      </w:r>
      <w:r w:rsidRPr="00590E03">
        <w:rPr>
          <w:rFonts w:hint="cs"/>
          <w:b w:val="0"/>
          <w:bCs w:val="0"/>
          <w:rtl/>
        </w:rPr>
        <w:t>לפחות מומחה אחד בתחום תשתיות ותפעול של מערכות מחשוב, בעל 3 שנות ניסיון לפחות, בפרויקטי הקמה ותחזוקה של אתרי אינטרנט.</w:t>
      </w:r>
      <w:bookmarkEnd w:id="145"/>
    </w:p>
    <w:p w:rsidR="00030FA8" w:rsidRPr="00590E03" w:rsidRDefault="003930F4" w:rsidP="00C249B1">
      <w:pPr>
        <w:pStyle w:val="20"/>
        <w:numPr>
          <w:ilvl w:val="2"/>
          <w:numId w:val="14"/>
        </w:numPr>
        <w:spacing w:before="120"/>
        <w:ind w:right="142"/>
        <w:jc w:val="both"/>
        <w:rPr>
          <w:b w:val="0"/>
          <w:bCs w:val="0"/>
          <w:rtl/>
        </w:rPr>
      </w:pPr>
      <w:bookmarkStart w:id="146" w:name="_Ref17530311"/>
      <w:bookmarkStart w:id="147" w:name="_Ref17528629"/>
      <w:r w:rsidRPr="00590E03">
        <w:rPr>
          <w:rFonts w:hint="eastAsia"/>
          <w:b w:val="0"/>
          <w:bCs w:val="0"/>
          <w:rtl/>
        </w:rPr>
        <w:t>במועד</w:t>
      </w:r>
      <w:r w:rsidRPr="00590E03">
        <w:rPr>
          <w:b w:val="0"/>
          <w:bCs w:val="0"/>
          <w:rtl/>
        </w:rPr>
        <w:t xml:space="preserve"> </w:t>
      </w:r>
      <w:r w:rsidRPr="00590E03">
        <w:rPr>
          <w:rFonts w:hint="eastAsia"/>
          <w:b w:val="0"/>
          <w:bCs w:val="0"/>
          <w:rtl/>
        </w:rPr>
        <w:t>הגשת</w:t>
      </w:r>
      <w:r w:rsidRPr="00590E03">
        <w:rPr>
          <w:b w:val="0"/>
          <w:bCs w:val="0"/>
          <w:rtl/>
        </w:rPr>
        <w:t xml:space="preserve"> </w:t>
      </w:r>
      <w:r w:rsidRPr="00590E03">
        <w:rPr>
          <w:rFonts w:hint="eastAsia"/>
          <w:b w:val="0"/>
          <w:bCs w:val="0"/>
          <w:rtl/>
        </w:rPr>
        <w:t>ההצעה</w:t>
      </w:r>
      <w:r w:rsidRPr="00590E03">
        <w:rPr>
          <w:b w:val="0"/>
          <w:bCs w:val="0"/>
          <w:rtl/>
        </w:rPr>
        <w:t xml:space="preserve">, </w:t>
      </w:r>
      <w:r w:rsidR="00030FA8" w:rsidRPr="00590E03">
        <w:rPr>
          <w:rFonts w:hint="cs"/>
          <w:b w:val="0"/>
          <w:bCs w:val="0"/>
          <w:rtl/>
        </w:rPr>
        <w:t>סך כל כמות העובדים ש</w:t>
      </w:r>
      <w:r w:rsidRPr="00590E03">
        <w:rPr>
          <w:b w:val="0"/>
          <w:bCs w:val="0"/>
          <w:rtl/>
        </w:rPr>
        <w:t xml:space="preserve">המציע </w:t>
      </w:r>
      <w:r w:rsidRPr="00590E03">
        <w:rPr>
          <w:rFonts w:hint="eastAsia"/>
          <w:b w:val="0"/>
          <w:bCs w:val="0"/>
          <w:rtl/>
        </w:rPr>
        <w:t>מעסיק</w:t>
      </w:r>
      <w:r w:rsidR="00030FA8" w:rsidRPr="00590E03">
        <w:rPr>
          <w:rFonts w:hint="cs"/>
          <w:b w:val="0"/>
          <w:bCs w:val="0"/>
          <w:rtl/>
        </w:rPr>
        <w:t>, הע</w:t>
      </w:r>
      <w:r w:rsidRPr="00590E03">
        <w:rPr>
          <w:rFonts w:hint="cs"/>
          <w:b w:val="0"/>
          <w:bCs w:val="0"/>
          <w:rtl/>
        </w:rPr>
        <w:t xml:space="preserve">ומדים בדרישות בסעיפים </w:t>
      </w:r>
      <w:r w:rsidR="00D24E07" w:rsidRPr="00590E03">
        <w:rPr>
          <w:b w:val="0"/>
          <w:bCs w:val="0"/>
          <w:rtl/>
        </w:rPr>
        <w:fldChar w:fldCharType="begin"/>
      </w:r>
      <w:r w:rsidR="00D24E07" w:rsidRPr="00590E03">
        <w:rPr>
          <w:b w:val="0"/>
          <w:bCs w:val="0"/>
          <w:rtl/>
        </w:rPr>
        <w:instrText xml:space="preserve"> </w:instrText>
      </w:r>
      <w:r w:rsidR="00D24E07" w:rsidRPr="00590E03">
        <w:rPr>
          <w:b w:val="0"/>
          <w:bCs w:val="0"/>
        </w:rPr>
        <w:instrText>REF</w:instrText>
      </w:r>
      <w:r w:rsidR="00D24E07" w:rsidRPr="00590E03">
        <w:rPr>
          <w:b w:val="0"/>
          <w:bCs w:val="0"/>
          <w:rtl/>
        </w:rPr>
        <w:instrText xml:space="preserve"> _</w:instrText>
      </w:r>
      <w:r w:rsidR="00D24E07" w:rsidRPr="00590E03">
        <w:rPr>
          <w:b w:val="0"/>
          <w:bCs w:val="0"/>
        </w:rPr>
        <w:instrText>Ref17528232 \r \h</w:instrText>
      </w:r>
      <w:r w:rsidR="00D24E07" w:rsidRPr="00590E03">
        <w:rPr>
          <w:b w:val="0"/>
          <w:bCs w:val="0"/>
          <w:rtl/>
        </w:rPr>
        <w:instrText xml:space="preserve"> </w:instrText>
      </w:r>
      <w:r w:rsidR="00816741" w:rsidRPr="00590E03">
        <w:rPr>
          <w:b w:val="0"/>
          <w:bCs w:val="0"/>
          <w:rtl/>
        </w:rPr>
        <w:instrText xml:space="preserve"> \* </w:instrText>
      </w:r>
      <w:r w:rsidR="00816741" w:rsidRPr="00590E03">
        <w:rPr>
          <w:b w:val="0"/>
          <w:bCs w:val="0"/>
        </w:rPr>
        <w:instrText>MERGEFORMAT</w:instrText>
      </w:r>
      <w:r w:rsidR="00816741" w:rsidRPr="00590E03">
        <w:rPr>
          <w:b w:val="0"/>
          <w:bCs w:val="0"/>
          <w:rtl/>
        </w:rPr>
        <w:instrText xml:space="preserve"> </w:instrText>
      </w:r>
      <w:r w:rsidR="00D24E07" w:rsidRPr="00590E03">
        <w:rPr>
          <w:b w:val="0"/>
          <w:bCs w:val="0"/>
          <w:rtl/>
        </w:rPr>
      </w:r>
      <w:r w:rsidR="00D24E07" w:rsidRPr="00590E03">
        <w:rPr>
          <w:b w:val="0"/>
          <w:bCs w:val="0"/>
          <w:rtl/>
        </w:rPr>
        <w:fldChar w:fldCharType="separate"/>
      </w:r>
      <w:r w:rsidR="005B33E1">
        <w:rPr>
          <w:b w:val="0"/>
          <w:bCs w:val="0"/>
          <w:cs/>
        </w:rPr>
        <w:t>‎</w:t>
      </w:r>
      <w:r w:rsidR="005B33E1">
        <w:rPr>
          <w:b w:val="0"/>
          <w:bCs w:val="0"/>
        </w:rPr>
        <w:t>2.2.7</w:t>
      </w:r>
      <w:r w:rsidR="00D24E07" w:rsidRPr="00590E03">
        <w:rPr>
          <w:b w:val="0"/>
          <w:bCs w:val="0"/>
          <w:rtl/>
        </w:rPr>
        <w:fldChar w:fldCharType="end"/>
      </w:r>
      <w:r w:rsidR="00D24E07" w:rsidRPr="00590E03">
        <w:rPr>
          <w:rFonts w:hint="cs"/>
          <w:b w:val="0"/>
          <w:bCs w:val="0"/>
          <w:rtl/>
        </w:rPr>
        <w:t xml:space="preserve"> ע</w:t>
      </w:r>
      <w:r w:rsidR="002F380B" w:rsidRPr="00590E03">
        <w:rPr>
          <w:rFonts w:hint="cs"/>
          <w:b w:val="0"/>
          <w:bCs w:val="0"/>
          <w:rtl/>
        </w:rPr>
        <w:t xml:space="preserve">ד </w:t>
      </w:r>
      <w:r w:rsidR="002F380B" w:rsidRPr="00590E03">
        <w:rPr>
          <w:b w:val="0"/>
          <w:bCs w:val="0"/>
          <w:rtl/>
        </w:rPr>
        <w:fldChar w:fldCharType="begin"/>
      </w:r>
      <w:r w:rsidR="002F380B" w:rsidRPr="00590E03">
        <w:rPr>
          <w:b w:val="0"/>
          <w:bCs w:val="0"/>
          <w:rtl/>
        </w:rPr>
        <w:instrText xml:space="preserve"> </w:instrText>
      </w:r>
      <w:r w:rsidR="002F380B" w:rsidRPr="00590E03">
        <w:rPr>
          <w:rFonts w:hint="cs"/>
          <w:b w:val="0"/>
          <w:bCs w:val="0"/>
        </w:rPr>
        <w:instrText>REF</w:instrText>
      </w:r>
      <w:r w:rsidR="002F380B" w:rsidRPr="00590E03">
        <w:rPr>
          <w:rFonts w:hint="cs"/>
          <w:b w:val="0"/>
          <w:bCs w:val="0"/>
          <w:rtl/>
        </w:rPr>
        <w:instrText xml:space="preserve"> _</w:instrText>
      </w:r>
      <w:r w:rsidR="002F380B" w:rsidRPr="00590E03">
        <w:rPr>
          <w:rFonts w:hint="cs"/>
          <w:b w:val="0"/>
          <w:bCs w:val="0"/>
        </w:rPr>
        <w:instrText>Ref17528269 \r \h</w:instrText>
      </w:r>
      <w:r w:rsidR="002F380B"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2F380B" w:rsidRPr="00590E03">
        <w:rPr>
          <w:b w:val="0"/>
          <w:bCs w:val="0"/>
          <w:rtl/>
        </w:rPr>
      </w:r>
      <w:r w:rsidR="002F380B" w:rsidRPr="00590E03">
        <w:rPr>
          <w:b w:val="0"/>
          <w:bCs w:val="0"/>
          <w:rtl/>
        </w:rPr>
        <w:fldChar w:fldCharType="separate"/>
      </w:r>
      <w:r w:rsidR="005B33E1">
        <w:rPr>
          <w:b w:val="0"/>
          <w:bCs w:val="0"/>
          <w:cs/>
        </w:rPr>
        <w:t>‎</w:t>
      </w:r>
      <w:r w:rsidR="005B33E1">
        <w:rPr>
          <w:b w:val="0"/>
          <w:bCs w:val="0"/>
        </w:rPr>
        <w:t>2.2.9</w:t>
      </w:r>
      <w:r w:rsidR="002F380B" w:rsidRPr="00590E03">
        <w:rPr>
          <w:b w:val="0"/>
          <w:bCs w:val="0"/>
          <w:rtl/>
        </w:rPr>
        <w:fldChar w:fldCharType="end"/>
      </w:r>
      <w:r w:rsidR="002F380B" w:rsidRPr="00590E03">
        <w:rPr>
          <w:rFonts w:hint="cs"/>
          <w:b w:val="0"/>
          <w:bCs w:val="0"/>
          <w:rtl/>
        </w:rPr>
        <w:t xml:space="preserve"> לעיל</w:t>
      </w:r>
      <w:r w:rsidR="00030FA8" w:rsidRPr="00590E03">
        <w:rPr>
          <w:rFonts w:hint="cs"/>
          <w:b w:val="0"/>
          <w:bCs w:val="0"/>
          <w:rtl/>
        </w:rPr>
        <w:t>, הינו תשעה (9) עובדים</w:t>
      </w:r>
      <w:r w:rsidR="00BC4955" w:rsidRPr="00590E03">
        <w:rPr>
          <w:b w:val="0"/>
          <w:bCs w:val="0"/>
        </w:rPr>
        <w:t xml:space="preserve"> </w:t>
      </w:r>
      <w:r w:rsidR="00BC4955" w:rsidRPr="00590E03">
        <w:rPr>
          <w:rFonts w:hint="cs"/>
          <w:b w:val="0"/>
          <w:bCs w:val="0"/>
          <w:rtl/>
        </w:rPr>
        <w:t>לפחות</w:t>
      </w:r>
      <w:r w:rsidR="002F380B" w:rsidRPr="00590E03">
        <w:rPr>
          <w:rFonts w:hint="cs"/>
          <w:b w:val="0"/>
          <w:bCs w:val="0"/>
          <w:rtl/>
        </w:rPr>
        <w:t>.</w:t>
      </w:r>
      <w:bookmarkEnd w:id="146"/>
      <w:r w:rsidR="00030FA8" w:rsidRPr="00590E03">
        <w:rPr>
          <w:rFonts w:ascii="Arial" w:hAnsi="Arial" w:cs="Arial"/>
          <w:color w:val="1F497D"/>
          <w:sz w:val="22"/>
          <w:szCs w:val="22"/>
          <w:shd w:val="clear" w:color="auto" w:fill="FFFFFF"/>
          <w:rtl/>
        </w:rPr>
        <w:t xml:space="preserve"> </w:t>
      </w:r>
    </w:p>
    <w:p w:rsidR="004A4C3A" w:rsidRPr="00590E03" w:rsidRDefault="00030FA8" w:rsidP="00C249B1">
      <w:pPr>
        <w:pStyle w:val="20"/>
        <w:numPr>
          <w:ilvl w:val="2"/>
          <w:numId w:val="14"/>
        </w:numPr>
        <w:spacing w:before="120"/>
        <w:ind w:right="142"/>
        <w:jc w:val="both"/>
        <w:rPr>
          <w:b w:val="0"/>
          <w:bCs w:val="0"/>
          <w:rtl/>
        </w:rPr>
      </w:pPr>
      <w:r w:rsidRPr="00590E03" w:rsidDel="00030FA8">
        <w:rPr>
          <w:b w:val="0"/>
          <w:bCs w:val="0"/>
        </w:rPr>
        <w:lastRenderedPageBreak/>
        <w:t xml:space="preserve"> </w:t>
      </w:r>
      <w:bookmarkStart w:id="148" w:name="_Toc13920311"/>
      <w:bookmarkEnd w:id="147"/>
      <w:r w:rsidR="004A4C3A" w:rsidRPr="00590E03">
        <w:rPr>
          <w:rFonts w:hint="eastAsia"/>
          <w:b w:val="0"/>
          <w:bCs w:val="0"/>
          <w:rtl/>
        </w:rPr>
        <w:t>על</w:t>
      </w:r>
      <w:r w:rsidR="004A4C3A" w:rsidRPr="00590E03">
        <w:rPr>
          <w:b w:val="0"/>
          <w:bCs w:val="0"/>
          <w:rtl/>
        </w:rPr>
        <w:t xml:space="preserve"> </w:t>
      </w:r>
      <w:r w:rsidR="004A4C3A" w:rsidRPr="00590E03">
        <w:rPr>
          <w:rFonts w:hint="eastAsia"/>
          <w:b w:val="0"/>
          <w:bCs w:val="0"/>
          <w:rtl/>
        </w:rPr>
        <w:t>תנאי</w:t>
      </w:r>
      <w:r w:rsidR="004A4C3A" w:rsidRPr="00590E03">
        <w:rPr>
          <w:b w:val="0"/>
          <w:bCs w:val="0"/>
          <w:rtl/>
        </w:rPr>
        <w:t xml:space="preserve"> </w:t>
      </w:r>
      <w:r w:rsidR="004A4C3A" w:rsidRPr="00590E03">
        <w:rPr>
          <w:rFonts w:hint="eastAsia"/>
          <w:b w:val="0"/>
          <w:bCs w:val="0"/>
          <w:rtl/>
        </w:rPr>
        <w:t>הסף</w:t>
      </w:r>
      <w:r w:rsidR="004A4C3A" w:rsidRPr="00590E03">
        <w:rPr>
          <w:b w:val="0"/>
          <w:bCs w:val="0"/>
          <w:rtl/>
        </w:rPr>
        <w:t xml:space="preserve"> </w:t>
      </w:r>
      <w:r w:rsidR="004A4C3A" w:rsidRPr="00590E03">
        <w:rPr>
          <w:rFonts w:hint="eastAsia"/>
          <w:b w:val="0"/>
          <w:bCs w:val="0"/>
          <w:rtl/>
        </w:rPr>
        <w:t>בסעיפי</w:t>
      </w:r>
      <w:r w:rsidR="00F12595" w:rsidRPr="00590E03">
        <w:rPr>
          <w:rFonts w:hint="eastAsia"/>
          <w:b w:val="0"/>
          <w:bCs w:val="0"/>
          <w:rtl/>
        </w:rPr>
        <w:t>ם</w:t>
      </w:r>
      <w:r w:rsidR="00F12595" w:rsidRPr="00590E03">
        <w:rPr>
          <w:b w:val="0"/>
          <w:bCs w:val="0"/>
          <w:rtl/>
        </w:rPr>
        <w:t xml:space="preserve"> </w:t>
      </w:r>
      <w:r w:rsidR="00F12595" w:rsidRPr="00590E03">
        <w:rPr>
          <w:b w:val="0"/>
          <w:bCs w:val="0"/>
          <w:rtl/>
        </w:rPr>
        <w:fldChar w:fldCharType="begin"/>
      </w:r>
      <w:r w:rsidR="00F12595" w:rsidRPr="00590E03">
        <w:rPr>
          <w:b w:val="0"/>
          <w:bCs w:val="0"/>
          <w:rtl/>
        </w:rPr>
        <w:instrText xml:space="preserve"> </w:instrText>
      </w:r>
      <w:r w:rsidR="00F12595" w:rsidRPr="00590E03">
        <w:rPr>
          <w:b w:val="0"/>
          <w:bCs w:val="0"/>
        </w:rPr>
        <w:instrText>REF</w:instrText>
      </w:r>
      <w:r w:rsidR="00F12595" w:rsidRPr="00590E03">
        <w:rPr>
          <w:b w:val="0"/>
          <w:bCs w:val="0"/>
          <w:rtl/>
        </w:rPr>
        <w:instrText xml:space="preserve"> _</w:instrText>
      </w:r>
      <w:r w:rsidR="00F12595" w:rsidRPr="00590E03">
        <w:rPr>
          <w:b w:val="0"/>
          <w:bCs w:val="0"/>
        </w:rPr>
        <w:instrText>Ref10212601 \r \h</w:instrText>
      </w:r>
      <w:r w:rsidR="00F12595" w:rsidRPr="00590E03">
        <w:rPr>
          <w:b w:val="0"/>
          <w:bCs w:val="0"/>
          <w:rtl/>
        </w:rPr>
        <w:instrText xml:space="preserve">  \* </w:instrText>
      </w:r>
      <w:r w:rsidR="00F12595" w:rsidRPr="00590E03">
        <w:rPr>
          <w:b w:val="0"/>
          <w:bCs w:val="0"/>
        </w:rPr>
        <w:instrText>MERGEFORMAT</w:instrText>
      </w:r>
      <w:r w:rsidR="00F12595" w:rsidRPr="00590E03">
        <w:rPr>
          <w:b w:val="0"/>
          <w:bCs w:val="0"/>
          <w:rtl/>
        </w:rPr>
        <w:instrText xml:space="preserve"> </w:instrText>
      </w:r>
      <w:r w:rsidR="00F12595" w:rsidRPr="00590E03">
        <w:rPr>
          <w:b w:val="0"/>
          <w:bCs w:val="0"/>
          <w:rtl/>
        </w:rPr>
      </w:r>
      <w:r w:rsidR="00F12595" w:rsidRPr="00590E03">
        <w:rPr>
          <w:b w:val="0"/>
          <w:bCs w:val="0"/>
          <w:rtl/>
        </w:rPr>
        <w:fldChar w:fldCharType="separate"/>
      </w:r>
      <w:r w:rsidR="005B33E1">
        <w:rPr>
          <w:b w:val="0"/>
          <w:bCs w:val="0"/>
          <w:cs/>
        </w:rPr>
        <w:t>‎</w:t>
      </w:r>
      <w:r w:rsidR="005B33E1">
        <w:rPr>
          <w:b w:val="0"/>
          <w:bCs w:val="0"/>
        </w:rPr>
        <w:t>2.2.2</w:t>
      </w:r>
      <w:r w:rsidR="00F12595" w:rsidRPr="00590E03">
        <w:rPr>
          <w:b w:val="0"/>
          <w:bCs w:val="0"/>
          <w:rtl/>
        </w:rPr>
        <w:fldChar w:fldCharType="end"/>
      </w:r>
      <w:r w:rsidR="00F12595" w:rsidRPr="00590E03">
        <w:rPr>
          <w:b w:val="0"/>
          <w:bCs w:val="0"/>
          <w:rtl/>
        </w:rPr>
        <w:t xml:space="preserve"> </w:t>
      </w:r>
      <w:r w:rsidR="004A4C3A" w:rsidRPr="00590E03">
        <w:rPr>
          <w:rFonts w:hint="eastAsia"/>
          <w:b w:val="0"/>
          <w:bCs w:val="0"/>
          <w:rtl/>
        </w:rPr>
        <w:t>עד</w:t>
      </w:r>
      <w:r w:rsidR="004A4C3A" w:rsidRPr="00590E03">
        <w:rPr>
          <w:b w:val="0"/>
          <w:bCs w:val="0"/>
          <w:rtl/>
        </w:rPr>
        <w:t xml:space="preserve"> </w:t>
      </w:r>
      <w:r w:rsidR="004A4C3A" w:rsidRPr="00590E03">
        <w:rPr>
          <w:b w:val="0"/>
          <w:bCs w:val="0"/>
          <w:rtl/>
        </w:rPr>
        <w:fldChar w:fldCharType="begin"/>
      </w:r>
      <w:r w:rsidR="004A4C3A" w:rsidRPr="00590E03">
        <w:rPr>
          <w:b w:val="0"/>
          <w:bCs w:val="0"/>
          <w:rtl/>
        </w:rPr>
        <w:instrText xml:space="preserve"> </w:instrText>
      </w:r>
      <w:r w:rsidR="004A4C3A" w:rsidRPr="00590E03">
        <w:rPr>
          <w:b w:val="0"/>
          <w:bCs w:val="0"/>
        </w:rPr>
        <w:instrText>REF</w:instrText>
      </w:r>
      <w:r w:rsidR="004A4C3A" w:rsidRPr="00590E03">
        <w:rPr>
          <w:b w:val="0"/>
          <w:bCs w:val="0"/>
          <w:rtl/>
        </w:rPr>
        <w:instrText xml:space="preserve"> _</w:instrText>
      </w:r>
      <w:r w:rsidR="004A4C3A" w:rsidRPr="00590E03">
        <w:rPr>
          <w:b w:val="0"/>
          <w:bCs w:val="0"/>
        </w:rPr>
        <w:instrText>Ref9926273 \r \h</w:instrText>
      </w:r>
      <w:r w:rsidR="004A4C3A" w:rsidRPr="00590E03">
        <w:rPr>
          <w:b w:val="0"/>
          <w:bCs w:val="0"/>
          <w:rtl/>
        </w:rPr>
        <w:instrText xml:space="preserve"> </w:instrText>
      </w:r>
      <w:r w:rsidR="00F12595" w:rsidRPr="00590E03">
        <w:rPr>
          <w:b w:val="0"/>
          <w:bCs w:val="0"/>
          <w:rtl/>
        </w:rPr>
        <w:instrText xml:space="preserve"> \* </w:instrText>
      </w:r>
      <w:r w:rsidR="00F12595" w:rsidRPr="00590E03">
        <w:rPr>
          <w:b w:val="0"/>
          <w:bCs w:val="0"/>
        </w:rPr>
        <w:instrText>MERGEFORMAT</w:instrText>
      </w:r>
      <w:r w:rsidR="00F12595" w:rsidRPr="00590E03">
        <w:rPr>
          <w:b w:val="0"/>
          <w:bCs w:val="0"/>
          <w:rtl/>
        </w:rPr>
        <w:instrText xml:space="preserve"> </w:instrText>
      </w:r>
      <w:r w:rsidR="004A4C3A" w:rsidRPr="00590E03">
        <w:rPr>
          <w:b w:val="0"/>
          <w:bCs w:val="0"/>
          <w:rtl/>
        </w:rPr>
      </w:r>
      <w:r w:rsidR="004A4C3A" w:rsidRPr="00590E03">
        <w:rPr>
          <w:b w:val="0"/>
          <w:bCs w:val="0"/>
          <w:rtl/>
        </w:rPr>
        <w:fldChar w:fldCharType="separate"/>
      </w:r>
      <w:r w:rsidR="005B33E1">
        <w:rPr>
          <w:b w:val="0"/>
          <w:bCs w:val="0"/>
          <w:cs/>
        </w:rPr>
        <w:t>‎</w:t>
      </w:r>
      <w:r w:rsidR="005B33E1">
        <w:rPr>
          <w:b w:val="0"/>
          <w:bCs w:val="0"/>
        </w:rPr>
        <w:t>2.2.4</w:t>
      </w:r>
      <w:r w:rsidR="004A4C3A" w:rsidRPr="00590E03">
        <w:rPr>
          <w:b w:val="0"/>
          <w:bCs w:val="0"/>
          <w:rtl/>
        </w:rPr>
        <w:fldChar w:fldCharType="end"/>
      </w:r>
      <w:r w:rsidR="004A4C3A" w:rsidRPr="00590E03">
        <w:rPr>
          <w:b w:val="0"/>
          <w:bCs w:val="0"/>
          <w:rtl/>
        </w:rPr>
        <w:t xml:space="preserve"> לעיל, </w:t>
      </w:r>
      <w:r w:rsidR="00043237" w:rsidRPr="00590E03">
        <w:rPr>
          <w:rFonts w:hint="eastAsia"/>
          <w:b w:val="0"/>
          <w:bCs w:val="0"/>
          <w:rtl/>
        </w:rPr>
        <w:t>להתקיים</w:t>
      </w:r>
      <w:r w:rsidR="00043237" w:rsidRPr="00590E03">
        <w:rPr>
          <w:b w:val="0"/>
          <w:bCs w:val="0"/>
          <w:rtl/>
        </w:rPr>
        <w:t xml:space="preserve"> במציע </w:t>
      </w:r>
      <w:r w:rsidR="004A4C3A" w:rsidRPr="00590E03">
        <w:rPr>
          <w:rFonts w:hint="eastAsia"/>
          <w:b w:val="0"/>
          <w:bCs w:val="0"/>
          <w:rtl/>
        </w:rPr>
        <w:t>עצמו</w:t>
      </w:r>
      <w:r w:rsidR="001D4667" w:rsidRPr="00590E03">
        <w:rPr>
          <w:b w:val="0"/>
          <w:bCs w:val="0"/>
          <w:rtl/>
        </w:rPr>
        <w:t xml:space="preserve">, </w:t>
      </w:r>
      <w:r w:rsidR="001D4667" w:rsidRPr="00590E03">
        <w:rPr>
          <w:rFonts w:hint="eastAsia"/>
          <w:b w:val="0"/>
          <w:bCs w:val="0"/>
          <w:rtl/>
        </w:rPr>
        <w:t>ללא</w:t>
      </w:r>
      <w:r w:rsidR="001D4667" w:rsidRPr="00590E03">
        <w:rPr>
          <w:b w:val="0"/>
          <w:bCs w:val="0"/>
          <w:rtl/>
        </w:rPr>
        <w:t xml:space="preserve"> </w:t>
      </w:r>
      <w:r w:rsidR="001D4667" w:rsidRPr="00590E03">
        <w:rPr>
          <w:rFonts w:hint="eastAsia"/>
          <w:b w:val="0"/>
          <w:bCs w:val="0"/>
          <w:rtl/>
        </w:rPr>
        <w:t>צירוף</w:t>
      </w:r>
      <w:r w:rsidR="001D4667" w:rsidRPr="00590E03">
        <w:rPr>
          <w:b w:val="0"/>
          <w:bCs w:val="0"/>
          <w:rtl/>
        </w:rPr>
        <w:t xml:space="preserve"> </w:t>
      </w:r>
      <w:r w:rsidR="001D4667" w:rsidRPr="00590E03">
        <w:rPr>
          <w:rFonts w:hint="eastAsia"/>
          <w:b w:val="0"/>
          <w:bCs w:val="0"/>
          <w:rtl/>
        </w:rPr>
        <w:t>נתונים</w:t>
      </w:r>
      <w:r w:rsidR="001D4667" w:rsidRPr="00590E03">
        <w:rPr>
          <w:b w:val="0"/>
          <w:bCs w:val="0"/>
          <w:rtl/>
        </w:rPr>
        <w:t xml:space="preserve"> </w:t>
      </w:r>
      <w:r w:rsidR="001D4667" w:rsidRPr="00590E03">
        <w:rPr>
          <w:rFonts w:hint="eastAsia"/>
          <w:b w:val="0"/>
          <w:bCs w:val="0"/>
          <w:rtl/>
        </w:rPr>
        <w:t>של</w:t>
      </w:r>
      <w:r w:rsidR="001D4667" w:rsidRPr="00590E03">
        <w:rPr>
          <w:b w:val="0"/>
          <w:bCs w:val="0"/>
          <w:rtl/>
        </w:rPr>
        <w:t xml:space="preserve"> </w:t>
      </w:r>
      <w:r w:rsidR="003A0465" w:rsidRPr="00590E03">
        <w:rPr>
          <w:rFonts w:hint="cs"/>
          <w:b w:val="0"/>
          <w:bCs w:val="0"/>
          <w:rtl/>
        </w:rPr>
        <w:t>קבלן</w:t>
      </w:r>
      <w:r w:rsidR="003A0465" w:rsidRPr="00590E03">
        <w:rPr>
          <w:b w:val="0"/>
          <w:bCs w:val="0"/>
          <w:rtl/>
        </w:rPr>
        <w:t xml:space="preserve"> </w:t>
      </w:r>
      <w:r w:rsidR="001D4667" w:rsidRPr="00590E03">
        <w:rPr>
          <w:rFonts w:hint="eastAsia"/>
          <w:b w:val="0"/>
          <w:bCs w:val="0"/>
          <w:rtl/>
        </w:rPr>
        <w:t>משנה</w:t>
      </w:r>
      <w:r w:rsidR="001D4667" w:rsidRPr="00590E03">
        <w:rPr>
          <w:b w:val="0"/>
          <w:bCs w:val="0"/>
          <w:rtl/>
        </w:rPr>
        <w:t xml:space="preserve"> </w:t>
      </w:r>
      <w:r w:rsidR="001D4667" w:rsidRPr="00590E03">
        <w:rPr>
          <w:rFonts w:hint="eastAsia"/>
          <w:b w:val="0"/>
          <w:bCs w:val="0"/>
          <w:rtl/>
        </w:rPr>
        <w:t>מטעמו</w:t>
      </w:r>
      <w:r w:rsidR="004A4C3A" w:rsidRPr="00590E03">
        <w:rPr>
          <w:b w:val="0"/>
          <w:bCs w:val="0"/>
          <w:rtl/>
        </w:rPr>
        <w:t>.</w:t>
      </w:r>
      <w:bookmarkEnd w:id="148"/>
    </w:p>
    <w:p w:rsidR="00030FA8" w:rsidRPr="00590E03" w:rsidRDefault="004A4C3A" w:rsidP="00C249B1">
      <w:pPr>
        <w:pStyle w:val="20"/>
        <w:numPr>
          <w:ilvl w:val="2"/>
          <w:numId w:val="14"/>
        </w:numPr>
        <w:spacing w:before="120"/>
        <w:ind w:right="142"/>
        <w:jc w:val="both"/>
        <w:rPr>
          <w:b w:val="0"/>
          <w:bCs w:val="0"/>
        </w:rPr>
      </w:pPr>
      <w:bookmarkStart w:id="149" w:name="_Toc13920312"/>
      <w:bookmarkStart w:id="150" w:name="_Ref17642827"/>
      <w:r w:rsidRPr="00590E03">
        <w:rPr>
          <w:rFonts w:hint="eastAsia"/>
          <w:b w:val="0"/>
          <w:bCs w:val="0"/>
          <w:rtl/>
        </w:rPr>
        <w:t>תנאי</w:t>
      </w:r>
      <w:r w:rsidRPr="00590E03">
        <w:rPr>
          <w:b w:val="0"/>
          <w:bCs w:val="0"/>
          <w:rtl/>
        </w:rPr>
        <w:t xml:space="preserve"> הסף בסעיפי</w:t>
      </w:r>
      <w:r w:rsidR="00030FA8" w:rsidRPr="00590E03">
        <w:rPr>
          <w:rFonts w:hint="cs"/>
          <w:b w:val="0"/>
          <w:bCs w:val="0"/>
          <w:rtl/>
        </w:rPr>
        <w:t xml:space="preserve">ם </w:t>
      </w:r>
      <w:r w:rsidR="00030FA8" w:rsidRPr="00590E03">
        <w:rPr>
          <w:b w:val="0"/>
          <w:bCs w:val="0"/>
          <w:rtl/>
        </w:rPr>
        <w:fldChar w:fldCharType="begin"/>
      </w:r>
      <w:r w:rsidR="00030FA8" w:rsidRPr="00590E03">
        <w:rPr>
          <w:b w:val="0"/>
          <w:bCs w:val="0"/>
          <w:rtl/>
        </w:rPr>
        <w:instrText xml:space="preserve"> </w:instrText>
      </w:r>
      <w:r w:rsidR="00030FA8" w:rsidRPr="00590E03">
        <w:rPr>
          <w:rFonts w:hint="cs"/>
          <w:b w:val="0"/>
          <w:bCs w:val="0"/>
        </w:rPr>
        <w:instrText>REF</w:instrText>
      </w:r>
      <w:r w:rsidR="00030FA8" w:rsidRPr="00590E03">
        <w:rPr>
          <w:rFonts w:hint="cs"/>
          <w:b w:val="0"/>
          <w:bCs w:val="0"/>
          <w:rtl/>
        </w:rPr>
        <w:instrText xml:space="preserve"> _</w:instrText>
      </w:r>
      <w:r w:rsidR="00030FA8" w:rsidRPr="00590E03">
        <w:rPr>
          <w:rFonts w:hint="cs"/>
          <w:b w:val="0"/>
          <w:bCs w:val="0"/>
        </w:rPr>
        <w:instrText>Ref17641094 \r \h</w:instrText>
      </w:r>
      <w:r w:rsidR="00030FA8" w:rsidRPr="00590E03">
        <w:rPr>
          <w:b w:val="0"/>
          <w:bCs w:val="0"/>
          <w:rtl/>
        </w:rPr>
        <w:instrText xml:space="preserve">  \* </w:instrText>
      </w:r>
      <w:r w:rsidR="00030FA8" w:rsidRPr="00590E03">
        <w:rPr>
          <w:b w:val="0"/>
          <w:bCs w:val="0"/>
        </w:rPr>
        <w:instrText>MERGEFORMAT</w:instrText>
      </w:r>
      <w:r w:rsidR="00030FA8" w:rsidRPr="00590E03">
        <w:rPr>
          <w:b w:val="0"/>
          <w:bCs w:val="0"/>
          <w:rtl/>
        </w:rPr>
        <w:instrText xml:space="preserve"> </w:instrText>
      </w:r>
      <w:r w:rsidR="00030FA8" w:rsidRPr="00590E03">
        <w:rPr>
          <w:b w:val="0"/>
          <w:bCs w:val="0"/>
          <w:rtl/>
        </w:rPr>
      </w:r>
      <w:r w:rsidR="00030FA8" w:rsidRPr="00590E03">
        <w:rPr>
          <w:b w:val="0"/>
          <w:bCs w:val="0"/>
          <w:rtl/>
        </w:rPr>
        <w:fldChar w:fldCharType="separate"/>
      </w:r>
      <w:r w:rsidR="005B33E1">
        <w:rPr>
          <w:b w:val="0"/>
          <w:bCs w:val="0"/>
          <w:cs/>
        </w:rPr>
        <w:t>‎</w:t>
      </w:r>
      <w:r w:rsidR="005B33E1">
        <w:rPr>
          <w:b w:val="0"/>
          <w:bCs w:val="0"/>
        </w:rPr>
        <w:t>2.2.5</w:t>
      </w:r>
      <w:r w:rsidR="00030FA8" w:rsidRPr="00590E03">
        <w:rPr>
          <w:b w:val="0"/>
          <w:bCs w:val="0"/>
          <w:rtl/>
        </w:rPr>
        <w:fldChar w:fldCharType="end"/>
      </w:r>
      <w:r w:rsidR="00030FA8" w:rsidRPr="00590E03">
        <w:rPr>
          <w:rFonts w:hint="cs"/>
          <w:b w:val="0"/>
          <w:bCs w:val="0"/>
          <w:rtl/>
        </w:rPr>
        <w:t xml:space="preserve"> </w:t>
      </w:r>
      <w:r w:rsidRPr="00590E03">
        <w:rPr>
          <w:b w:val="0"/>
          <w:bCs w:val="0"/>
          <w:rtl/>
        </w:rPr>
        <w:t>עד</w:t>
      </w:r>
      <w:r w:rsidR="009C2672" w:rsidRPr="00590E03">
        <w:rPr>
          <w:b w:val="0"/>
          <w:bCs w:val="0"/>
          <w:rtl/>
        </w:rPr>
        <w:t xml:space="preserve"> </w:t>
      </w:r>
      <w:r w:rsidR="009C2672" w:rsidRPr="00590E03">
        <w:rPr>
          <w:b w:val="0"/>
          <w:bCs w:val="0"/>
          <w:rtl/>
        </w:rPr>
        <w:fldChar w:fldCharType="begin"/>
      </w:r>
      <w:r w:rsidR="009C2672" w:rsidRPr="00590E03">
        <w:rPr>
          <w:b w:val="0"/>
          <w:bCs w:val="0"/>
          <w:rtl/>
        </w:rPr>
        <w:instrText xml:space="preserve"> </w:instrText>
      </w:r>
      <w:r w:rsidR="009C2672" w:rsidRPr="00590E03">
        <w:rPr>
          <w:b w:val="0"/>
          <w:bCs w:val="0"/>
        </w:rPr>
        <w:instrText>REF</w:instrText>
      </w:r>
      <w:r w:rsidR="009C2672" w:rsidRPr="00590E03">
        <w:rPr>
          <w:b w:val="0"/>
          <w:bCs w:val="0"/>
          <w:rtl/>
        </w:rPr>
        <w:instrText xml:space="preserve"> _</w:instrText>
      </w:r>
      <w:r w:rsidR="009C2672" w:rsidRPr="00590E03">
        <w:rPr>
          <w:b w:val="0"/>
          <w:bCs w:val="0"/>
        </w:rPr>
        <w:instrText>Ref17528629 \r \h</w:instrText>
      </w:r>
      <w:r w:rsidR="009C2672" w:rsidRPr="00590E03">
        <w:rPr>
          <w:b w:val="0"/>
          <w:bCs w:val="0"/>
          <w:rtl/>
        </w:rPr>
        <w:instrText xml:space="preserve"> </w:instrText>
      </w:r>
      <w:r w:rsidR="00816741" w:rsidRPr="00590E03">
        <w:rPr>
          <w:b w:val="0"/>
          <w:bCs w:val="0"/>
          <w:rtl/>
        </w:rPr>
        <w:instrText xml:space="preserve"> \* </w:instrText>
      </w:r>
      <w:r w:rsidR="00816741" w:rsidRPr="00590E03">
        <w:rPr>
          <w:b w:val="0"/>
          <w:bCs w:val="0"/>
        </w:rPr>
        <w:instrText>MERGEFORMAT</w:instrText>
      </w:r>
      <w:r w:rsidR="00816741" w:rsidRPr="00590E03">
        <w:rPr>
          <w:b w:val="0"/>
          <w:bCs w:val="0"/>
          <w:rtl/>
        </w:rPr>
        <w:instrText xml:space="preserve"> </w:instrText>
      </w:r>
      <w:r w:rsidR="009C2672" w:rsidRPr="00590E03">
        <w:rPr>
          <w:b w:val="0"/>
          <w:bCs w:val="0"/>
          <w:rtl/>
        </w:rPr>
      </w:r>
      <w:r w:rsidR="009C2672" w:rsidRPr="00590E03">
        <w:rPr>
          <w:b w:val="0"/>
          <w:bCs w:val="0"/>
          <w:rtl/>
        </w:rPr>
        <w:fldChar w:fldCharType="separate"/>
      </w:r>
      <w:r w:rsidR="005B33E1">
        <w:rPr>
          <w:b w:val="0"/>
          <w:bCs w:val="0"/>
          <w:cs/>
        </w:rPr>
        <w:t>‎</w:t>
      </w:r>
      <w:r w:rsidR="005B33E1">
        <w:rPr>
          <w:b w:val="0"/>
          <w:bCs w:val="0"/>
        </w:rPr>
        <w:t>2.2.10</w:t>
      </w:r>
      <w:r w:rsidR="009C2672" w:rsidRPr="00590E03">
        <w:rPr>
          <w:b w:val="0"/>
          <w:bCs w:val="0"/>
          <w:rtl/>
        </w:rPr>
        <w:fldChar w:fldCharType="end"/>
      </w:r>
      <w:r w:rsidR="009C2672" w:rsidRPr="00590E03">
        <w:rPr>
          <w:b w:val="0"/>
          <w:bCs w:val="0"/>
          <w:rtl/>
        </w:rPr>
        <w:t xml:space="preserve"> </w:t>
      </w:r>
      <w:r w:rsidRPr="00590E03">
        <w:rPr>
          <w:b w:val="0"/>
          <w:bCs w:val="0"/>
          <w:rtl/>
        </w:rPr>
        <w:t>לעיל יכולים להתקיים במציע עצמו או אצל קבלן משנה מטעמו.</w:t>
      </w:r>
      <w:bookmarkEnd w:id="149"/>
      <w:r w:rsidRPr="00590E03">
        <w:rPr>
          <w:b w:val="0"/>
          <w:bCs w:val="0"/>
          <w:rtl/>
        </w:rPr>
        <w:t xml:space="preserve"> </w:t>
      </w:r>
      <w:r w:rsidR="00030FA8" w:rsidRPr="00590E03">
        <w:rPr>
          <w:rFonts w:hint="eastAsia"/>
          <w:b w:val="0"/>
          <w:bCs w:val="0"/>
          <w:rtl/>
        </w:rPr>
        <w:t>לצורך</w:t>
      </w:r>
      <w:r w:rsidR="00030FA8" w:rsidRPr="00590E03">
        <w:rPr>
          <w:b w:val="0"/>
          <w:bCs w:val="0"/>
          <w:rtl/>
        </w:rPr>
        <w:t xml:space="preserve"> עמידת המציע בתנאי הסף בסעיפים </w:t>
      </w:r>
      <w:r w:rsidR="00030FA8" w:rsidRPr="00590E03">
        <w:rPr>
          <w:b w:val="0"/>
          <w:bCs w:val="0"/>
          <w:rtl/>
        </w:rPr>
        <w:fldChar w:fldCharType="begin"/>
      </w:r>
      <w:r w:rsidR="00030FA8" w:rsidRPr="00590E03">
        <w:rPr>
          <w:b w:val="0"/>
          <w:bCs w:val="0"/>
          <w:rtl/>
        </w:rPr>
        <w:instrText xml:space="preserve"> </w:instrText>
      </w:r>
      <w:r w:rsidR="00030FA8" w:rsidRPr="00590E03">
        <w:rPr>
          <w:b w:val="0"/>
          <w:bCs w:val="0"/>
        </w:rPr>
        <w:instrText>REF</w:instrText>
      </w:r>
      <w:r w:rsidR="00030FA8" w:rsidRPr="00590E03">
        <w:rPr>
          <w:b w:val="0"/>
          <w:bCs w:val="0"/>
          <w:rtl/>
        </w:rPr>
        <w:instrText xml:space="preserve"> _</w:instrText>
      </w:r>
      <w:r w:rsidR="00030FA8" w:rsidRPr="00590E03">
        <w:rPr>
          <w:b w:val="0"/>
          <w:bCs w:val="0"/>
        </w:rPr>
        <w:instrText>Ref17641450 \r \h</w:instrText>
      </w:r>
      <w:r w:rsidR="00030FA8" w:rsidRPr="00590E03">
        <w:rPr>
          <w:b w:val="0"/>
          <w:bCs w:val="0"/>
          <w:rtl/>
        </w:rPr>
        <w:instrText xml:space="preserve">  \* </w:instrText>
      </w:r>
      <w:r w:rsidR="00030FA8" w:rsidRPr="00590E03">
        <w:rPr>
          <w:b w:val="0"/>
          <w:bCs w:val="0"/>
        </w:rPr>
        <w:instrText>MERGEFORMAT</w:instrText>
      </w:r>
      <w:r w:rsidR="00030FA8" w:rsidRPr="00590E03">
        <w:rPr>
          <w:b w:val="0"/>
          <w:bCs w:val="0"/>
          <w:rtl/>
        </w:rPr>
        <w:instrText xml:space="preserve"> </w:instrText>
      </w:r>
      <w:r w:rsidR="00030FA8" w:rsidRPr="00590E03">
        <w:rPr>
          <w:b w:val="0"/>
          <w:bCs w:val="0"/>
          <w:rtl/>
        </w:rPr>
      </w:r>
      <w:r w:rsidR="00030FA8" w:rsidRPr="00590E03">
        <w:rPr>
          <w:b w:val="0"/>
          <w:bCs w:val="0"/>
          <w:rtl/>
        </w:rPr>
        <w:fldChar w:fldCharType="separate"/>
      </w:r>
      <w:r w:rsidR="005B33E1">
        <w:rPr>
          <w:b w:val="0"/>
          <w:bCs w:val="0"/>
          <w:cs/>
        </w:rPr>
        <w:t>‎</w:t>
      </w:r>
      <w:r w:rsidR="005B33E1">
        <w:rPr>
          <w:b w:val="0"/>
          <w:bCs w:val="0"/>
        </w:rPr>
        <w:t>2.2.5</w:t>
      </w:r>
      <w:r w:rsidR="00030FA8" w:rsidRPr="00590E03">
        <w:rPr>
          <w:b w:val="0"/>
          <w:bCs w:val="0"/>
          <w:rtl/>
        </w:rPr>
        <w:fldChar w:fldCharType="end"/>
      </w:r>
      <w:r w:rsidR="00030FA8" w:rsidRPr="00590E03">
        <w:rPr>
          <w:b w:val="0"/>
          <w:bCs w:val="0"/>
          <w:rtl/>
        </w:rPr>
        <w:t xml:space="preserve"> </w:t>
      </w:r>
      <w:r w:rsidR="00030FA8" w:rsidRPr="00590E03">
        <w:rPr>
          <w:rFonts w:hint="eastAsia"/>
          <w:b w:val="0"/>
          <w:bCs w:val="0"/>
          <w:rtl/>
        </w:rPr>
        <w:t>עד</w:t>
      </w:r>
      <w:r w:rsidR="00030FA8" w:rsidRPr="00590E03">
        <w:rPr>
          <w:b w:val="0"/>
          <w:bCs w:val="0"/>
          <w:rtl/>
        </w:rPr>
        <w:t xml:space="preserve"> </w:t>
      </w:r>
      <w:r w:rsidR="00030FA8" w:rsidRPr="00590E03">
        <w:rPr>
          <w:b w:val="0"/>
          <w:bCs w:val="0"/>
          <w:rtl/>
        </w:rPr>
        <w:fldChar w:fldCharType="begin"/>
      </w:r>
      <w:r w:rsidR="00030FA8" w:rsidRPr="00590E03">
        <w:rPr>
          <w:b w:val="0"/>
          <w:bCs w:val="0"/>
          <w:rtl/>
        </w:rPr>
        <w:instrText xml:space="preserve"> </w:instrText>
      </w:r>
      <w:r w:rsidR="00030FA8" w:rsidRPr="00590E03">
        <w:rPr>
          <w:b w:val="0"/>
          <w:bCs w:val="0"/>
        </w:rPr>
        <w:instrText>REF</w:instrText>
      </w:r>
      <w:r w:rsidR="00030FA8" w:rsidRPr="00590E03">
        <w:rPr>
          <w:b w:val="0"/>
          <w:bCs w:val="0"/>
          <w:rtl/>
        </w:rPr>
        <w:instrText xml:space="preserve"> _</w:instrText>
      </w:r>
      <w:r w:rsidR="00030FA8" w:rsidRPr="00590E03">
        <w:rPr>
          <w:b w:val="0"/>
          <w:bCs w:val="0"/>
        </w:rPr>
        <w:instrText>Ref17530311 \r \h</w:instrText>
      </w:r>
      <w:r w:rsidR="00030FA8" w:rsidRPr="00590E03">
        <w:rPr>
          <w:b w:val="0"/>
          <w:bCs w:val="0"/>
          <w:rtl/>
        </w:rPr>
        <w:instrText xml:space="preserve">  \* </w:instrText>
      </w:r>
      <w:r w:rsidR="00030FA8" w:rsidRPr="00590E03">
        <w:rPr>
          <w:b w:val="0"/>
          <w:bCs w:val="0"/>
        </w:rPr>
        <w:instrText>MERGEFORMAT</w:instrText>
      </w:r>
      <w:r w:rsidR="00030FA8" w:rsidRPr="00590E03">
        <w:rPr>
          <w:b w:val="0"/>
          <w:bCs w:val="0"/>
          <w:rtl/>
        </w:rPr>
        <w:instrText xml:space="preserve"> </w:instrText>
      </w:r>
      <w:r w:rsidR="00030FA8" w:rsidRPr="00590E03">
        <w:rPr>
          <w:b w:val="0"/>
          <w:bCs w:val="0"/>
          <w:rtl/>
        </w:rPr>
      </w:r>
      <w:r w:rsidR="00030FA8" w:rsidRPr="00590E03">
        <w:rPr>
          <w:b w:val="0"/>
          <w:bCs w:val="0"/>
          <w:rtl/>
        </w:rPr>
        <w:fldChar w:fldCharType="separate"/>
      </w:r>
      <w:r w:rsidR="005B33E1">
        <w:rPr>
          <w:b w:val="0"/>
          <w:bCs w:val="0"/>
          <w:cs/>
        </w:rPr>
        <w:t>‎</w:t>
      </w:r>
      <w:r w:rsidR="005B33E1">
        <w:rPr>
          <w:b w:val="0"/>
          <w:bCs w:val="0"/>
        </w:rPr>
        <w:t>2.2.10</w:t>
      </w:r>
      <w:r w:rsidR="00030FA8" w:rsidRPr="00590E03">
        <w:rPr>
          <w:b w:val="0"/>
          <w:bCs w:val="0"/>
          <w:rtl/>
        </w:rPr>
        <w:fldChar w:fldCharType="end"/>
      </w:r>
      <w:r w:rsidR="00030FA8" w:rsidRPr="00590E03">
        <w:rPr>
          <w:b w:val="0"/>
          <w:bCs w:val="0"/>
          <w:rtl/>
        </w:rPr>
        <w:t xml:space="preserve"> </w:t>
      </w:r>
      <w:r w:rsidR="00030FA8" w:rsidRPr="00590E03">
        <w:rPr>
          <w:rFonts w:hint="eastAsia"/>
          <w:b w:val="0"/>
          <w:bCs w:val="0"/>
          <w:rtl/>
        </w:rPr>
        <w:t>לעיל</w:t>
      </w:r>
      <w:r w:rsidR="00030FA8" w:rsidRPr="00590E03">
        <w:rPr>
          <w:b w:val="0"/>
          <w:bCs w:val="0"/>
          <w:rtl/>
        </w:rPr>
        <w:t xml:space="preserve">, </w:t>
      </w:r>
      <w:r w:rsidR="00030FA8" w:rsidRPr="00590E03">
        <w:rPr>
          <w:rFonts w:hint="eastAsia"/>
          <w:b w:val="0"/>
          <w:bCs w:val="0"/>
          <w:rtl/>
        </w:rPr>
        <w:t>העסקת</w:t>
      </w:r>
      <w:r w:rsidR="00030FA8" w:rsidRPr="00590E03">
        <w:rPr>
          <w:b w:val="0"/>
          <w:bCs w:val="0"/>
          <w:rtl/>
        </w:rPr>
        <w:t xml:space="preserve"> העובדים על ידי המציע </w:t>
      </w:r>
      <w:r w:rsidR="00030FA8" w:rsidRPr="00590E03">
        <w:rPr>
          <w:rFonts w:hint="eastAsia"/>
          <w:b w:val="0"/>
          <w:bCs w:val="0"/>
          <w:rtl/>
        </w:rPr>
        <w:t>יכולה</w:t>
      </w:r>
      <w:r w:rsidR="00030FA8" w:rsidRPr="00590E03">
        <w:rPr>
          <w:b w:val="0"/>
          <w:bCs w:val="0"/>
          <w:rtl/>
        </w:rPr>
        <w:t xml:space="preserve"> להתקיים ב</w:t>
      </w:r>
      <w:r w:rsidR="00030FA8" w:rsidRPr="00590E03">
        <w:rPr>
          <w:rFonts w:hint="eastAsia"/>
          <w:b w:val="0"/>
          <w:bCs w:val="0"/>
          <w:rtl/>
        </w:rPr>
        <w:t>ין</w:t>
      </w:r>
      <w:r w:rsidR="00030FA8" w:rsidRPr="00590E03">
        <w:rPr>
          <w:b w:val="0"/>
          <w:bCs w:val="0"/>
          <w:rtl/>
        </w:rPr>
        <w:t xml:space="preserve"> </w:t>
      </w:r>
      <w:r w:rsidR="00030FA8" w:rsidRPr="00590E03">
        <w:rPr>
          <w:rFonts w:hint="eastAsia"/>
          <w:b w:val="0"/>
          <w:bCs w:val="0"/>
          <w:rtl/>
        </w:rPr>
        <w:t>אם</w:t>
      </w:r>
      <w:r w:rsidR="00030FA8" w:rsidRPr="00590E03">
        <w:rPr>
          <w:b w:val="0"/>
          <w:bCs w:val="0"/>
          <w:rtl/>
        </w:rPr>
        <w:t xml:space="preserve"> </w:t>
      </w:r>
      <w:r w:rsidR="00030FA8" w:rsidRPr="00590E03">
        <w:rPr>
          <w:rFonts w:hint="eastAsia"/>
          <w:b w:val="0"/>
          <w:bCs w:val="0"/>
          <w:rtl/>
        </w:rPr>
        <w:t>ב</w:t>
      </w:r>
      <w:r w:rsidR="007767CA" w:rsidRPr="00590E03">
        <w:rPr>
          <w:rFonts w:hint="cs"/>
          <w:b w:val="0"/>
          <w:bCs w:val="0"/>
          <w:rtl/>
        </w:rPr>
        <w:t xml:space="preserve">מסגרת </w:t>
      </w:r>
      <w:r w:rsidR="00030FA8" w:rsidRPr="00590E03">
        <w:rPr>
          <w:rFonts w:hint="eastAsia"/>
          <w:b w:val="0"/>
          <w:bCs w:val="0"/>
          <w:rtl/>
        </w:rPr>
        <w:t>יחסי</w:t>
      </w:r>
      <w:r w:rsidR="00030FA8" w:rsidRPr="00590E03">
        <w:rPr>
          <w:b w:val="0"/>
          <w:bCs w:val="0"/>
          <w:rtl/>
        </w:rPr>
        <w:t xml:space="preserve"> עובד מעסיק, או </w:t>
      </w:r>
      <w:r w:rsidR="00030FA8" w:rsidRPr="00590E03">
        <w:rPr>
          <w:rFonts w:hint="eastAsia"/>
          <w:b w:val="0"/>
          <w:bCs w:val="0"/>
          <w:rtl/>
        </w:rPr>
        <w:t>בדרך</w:t>
      </w:r>
      <w:r w:rsidR="00030FA8" w:rsidRPr="00590E03">
        <w:rPr>
          <w:b w:val="0"/>
          <w:bCs w:val="0"/>
          <w:rtl/>
        </w:rPr>
        <w:t xml:space="preserve"> של ספק שירותים חיצוני, כולל אפשרות של התקשרות </w:t>
      </w:r>
      <w:r w:rsidR="00030FA8" w:rsidRPr="00590E03">
        <w:rPr>
          <w:rFonts w:hint="eastAsia"/>
          <w:b w:val="0"/>
          <w:bCs w:val="0"/>
          <w:rtl/>
        </w:rPr>
        <w:t>המציע</w:t>
      </w:r>
      <w:r w:rsidR="00030FA8" w:rsidRPr="00590E03">
        <w:rPr>
          <w:b w:val="0"/>
          <w:bCs w:val="0"/>
          <w:rtl/>
        </w:rPr>
        <w:t xml:space="preserve"> עם קבלן משנה שהמציע ערך מולו התקשרות.</w:t>
      </w:r>
      <w:bookmarkEnd w:id="150"/>
      <w:r w:rsidR="00030FA8" w:rsidRPr="00590E03">
        <w:rPr>
          <w:b w:val="0"/>
          <w:bCs w:val="0"/>
          <w:rtl/>
        </w:rPr>
        <w:t xml:space="preserve">  </w:t>
      </w:r>
    </w:p>
    <w:p w:rsidR="003D5580" w:rsidRPr="00590E03" w:rsidRDefault="003D5580" w:rsidP="00C249B1">
      <w:pPr>
        <w:pStyle w:val="20"/>
        <w:numPr>
          <w:ilvl w:val="2"/>
          <w:numId w:val="14"/>
        </w:numPr>
        <w:spacing w:before="120"/>
        <w:ind w:right="142"/>
        <w:jc w:val="both"/>
        <w:rPr>
          <w:b w:val="0"/>
          <w:bCs w:val="0"/>
          <w:rtl/>
        </w:rPr>
      </w:pPr>
      <w:r w:rsidRPr="00590E03">
        <w:rPr>
          <w:b w:val="0"/>
          <w:bCs w:val="0"/>
          <w:rtl/>
        </w:rPr>
        <w:t xml:space="preserve">התנאים המפורטים </w:t>
      </w:r>
      <w:r w:rsidRPr="00590E03">
        <w:rPr>
          <w:rFonts w:hint="eastAsia"/>
          <w:b w:val="0"/>
          <w:bCs w:val="0"/>
          <w:rtl/>
        </w:rPr>
        <w:t>בסעיפים</w:t>
      </w:r>
      <w:r w:rsidRPr="00590E03">
        <w:rPr>
          <w:b w:val="0"/>
          <w:bCs w:val="0"/>
          <w:rtl/>
        </w:rPr>
        <w:t xml:space="preserve"> </w:t>
      </w:r>
      <w:r w:rsidRPr="00590E03">
        <w:rPr>
          <w:b w:val="0"/>
          <w:bCs w:val="0"/>
          <w:rtl/>
        </w:rPr>
        <w:fldChar w:fldCharType="begin"/>
      </w:r>
      <w:r w:rsidRPr="00590E03">
        <w:rPr>
          <w:b w:val="0"/>
          <w:bCs w:val="0"/>
          <w:rtl/>
        </w:rPr>
        <w:instrText xml:space="preserve"> </w:instrText>
      </w:r>
      <w:r w:rsidRPr="00590E03">
        <w:rPr>
          <w:b w:val="0"/>
          <w:bCs w:val="0"/>
        </w:rPr>
        <w:instrText>REF</w:instrText>
      </w:r>
      <w:r w:rsidRPr="00590E03">
        <w:rPr>
          <w:b w:val="0"/>
          <w:bCs w:val="0"/>
          <w:rtl/>
        </w:rPr>
        <w:instrText xml:space="preserve"> _</w:instrText>
      </w:r>
      <w:r w:rsidRPr="00590E03">
        <w:rPr>
          <w:b w:val="0"/>
          <w:bCs w:val="0"/>
        </w:rPr>
        <w:instrText>Ref10212029 \r \h</w:instrText>
      </w:r>
      <w:r w:rsidRPr="00590E03">
        <w:rPr>
          <w:b w:val="0"/>
          <w:bCs w:val="0"/>
          <w:rtl/>
        </w:rPr>
        <w:instrText xml:space="preserve">  \* </w:instrText>
      </w:r>
      <w:r w:rsidRPr="00590E03">
        <w:rPr>
          <w:b w:val="0"/>
          <w:bCs w:val="0"/>
        </w:rPr>
        <w:instrText>MERGEFORMAT</w:instrText>
      </w:r>
      <w:r w:rsidRPr="00590E03">
        <w:rPr>
          <w:b w:val="0"/>
          <w:bCs w:val="0"/>
          <w:rtl/>
        </w:rPr>
        <w:instrText xml:space="preserve"> </w:instrText>
      </w:r>
      <w:r w:rsidRPr="00590E03">
        <w:rPr>
          <w:b w:val="0"/>
          <w:bCs w:val="0"/>
          <w:rtl/>
        </w:rPr>
      </w:r>
      <w:r w:rsidRPr="00590E03">
        <w:rPr>
          <w:b w:val="0"/>
          <w:bCs w:val="0"/>
          <w:rtl/>
        </w:rPr>
        <w:fldChar w:fldCharType="separate"/>
      </w:r>
      <w:r w:rsidR="005B33E1">
        <w:rPr>
          <w:b w:val="0"/>
          <w:bCs w:val="0"/>
          <w:cs/>
        </w:rPr>
        <w:t>‎</w:t>
      </w:r>
      <w:r w:rsidR="005B33E1">
        <w:rPr>
          <w:b w:val="0"/>
          <w:bCs w:val="0"/>
        </w:rPr>
        <w:t>2.1</w:t>
      </w:r>
      <w:r w:rsidRPr="00590E03">
        <w:rPr>
          <w:b w:val="0"/>
          <w:bCs w:val="0"/>
          <w:rtl/>
        </w:rPr>
        <w:fldChar w:fldCharType="end"/>
      </w:r>
      <w:r w:rsidRPr="00590E03">
        <w:rPr>
          <w:b w:val="0"/>
          <w:bCs w:val="0"/>
          <w:rtl/>
        </w:rPr>
        <w:t xml:space="preserve"> ו - </w:t>
      </w:r>
      <w:r w:rsidRPr="00590E03">
        <w:rPr>
          <w:b w:val="0"/>
          <w:bCs w:val="0"/>
          <w:rtl/>
        </w:rPr>
        <w:fldChar w:fldCharType="begin"/>
      </w:r>
      <w:r w:rsidRPr="00590E03">
        <w:rPr>
          <w:b w:val="0"/>
          <w:bCs w:val="0"/>
          <w:rtl/>
        </w:rPr>
        <w:instrText xml:space="preserve"> </w:instrText>
      </w:r>
      <w:r w:rsidRPr="00590E03">
        <w:rPr>
          <w:b w:val="0"/>
          <w:bCs w:val="0"/>
        </w:rPr>
        <w:instrText>REF</w:instrText>
      </w:r>
      <w:r w:rsidRPr="00590E03">
        <w:rPr>
          <w:b w:val="0"/>
          <w:bCs w:val="0"/>
          <w:rtl/>
        </w:rPr>
        <w:instrText xml:space="preserve"> _</w:instrText>
      </w:r>
      <w:r w:rsidRPr="00590E03">
        <w:rPr>
          <w:b w:val="0"/>
          <w:bCs w:val="0"/>
        </w:rPr>
        <w:instrText>Ref10212042 \r \h</w:instrText>
      </w:r>
      <w:r w:rsidRPr="00590E03">
        <w:rPr>
          <w:b w:val="0"/>
          <w:bCs w:val="0"/>
          <w:rtl/>
        </w:rPr>
        <w:instrText xml:space="preserve">  \* </w:instrText>
      </w:r>
      <w:r w:rsidRPr="00590E03">
        <w:rPr>
          <w:b w:val="0"/>
          <w:bCs w:val="0"/>
        </w:rPr>
        <w:instrText>MERGEFORMAT</w:instrText>
      </w:r>
      <w:r w:rsidRPr="00590E03">
        <w:rPr>
          <w:b w:val="0"/>
          <w:bCs w:val="0"/>
          <w:rtl/>
        </w:rPr>
        <w:instrText xml:space="preserve"> </w:instrText>
      </w:r>
      <w:r w:rsidRPr="00590E03">
        <w:rPr>
          <w:b w:val="0"/>
          <w:bCs w:val="0"/>
          <w:rtl/>
        </w:rPr>
      </w:r>
      <w:r w:rsidRPr="00590E03">
        <w:rPr>
          <w:b w:val="0"/>
          <w:bCs w:val="0"/>
          <w:rtl/>
        </w:rPr>
        <w:fldChar w:fldCharType="separate"/>
      </w:r>
      <w:r w:rsidR="005B33E1">
        <w:rPr>
          <w:b w:val="0"/>
          <w:bCs w:val="0"/>
          <w:cs/>
        </w:rPr>
        <w:t>‎</w:t>
      </w:r>
      <w:r w:rsidR="005B33E1">
        <w:rPr>
          <w:b w:val="0"/>
          <w:bCs w:val="0"/>
        </w:rPr>
        <w:t>2.2</w:t>
      </w:r>
      <w:r w:rsidRPr="00590E03">
        <w:rPr>
          <w:b w:val="0"/>
          <w:bCs w:val="0"/>
          <w:rtl/>
        </w:rPr>
        <w:fldChar w:fldCharType="end"/>
      </w:r>
      <w:r w:rsidRPr="00590E03">
        <w:rPr>
          <w:b w:val="0"/>
          <w:bCs w:val="0"/>
          <w:rtl/>
        </w:rPr>
        <w:t xml:space="preserve"> לעיל הינם תנאי סף ומציע שלא יעמוד ב</w:t>
      </w:r>
      <w:r w:rsidRPr="00590E03">
        <w:rPr>
          <w:rFonts w:hint="eastAsia"/>
          <w:b w:val="0"/>
          <w:bCs w:val="0"/>
          <w:rtl/>
        </w:rPr>
        <w:t>כל</w:t>
      </w:r>
      <w:r w:rsidRPr="00590E03">
        <w:rPr>
          <w:b w:val="0"/>
          <w:bCs w:val="0"/>
          <w:rtl/>
        </w:rPr>
        <w:t xml:space="preserve"> </w:t>
      </w:r>
      <w:r w:rsidRPr="00590E03">
        <w:rPr>
          <w:rFonts w:hint="eastAsia"/>
          <w:b w:val="0"/>
          <w:bCs w:val="0"/>
          <w:rtl/>
        </w:rPr>
        <w:t>אחד</w:t>
      </w:r>
      <w:r w:rsidRPr="00590E03">
        <w:rPr>
          <w:b w:val="0"/>
          <w:bCs w:val="0"/>
          <w:rtl/>
        </w:rPr>
        <w:t xml:space="preserve"> </w:t>
      </w:r>
      <w:r w:rsidRPr="00590E03">
        <w:rPr>
          <w:rFonts w:hint="eastAsia"/>
          <w:b w:val="0"/>
          <w:bCs w:val="0"/>
          <w:rtl/>
        </w:rPr>
        <w:t>מ</w:t>
      </w:r>
      <w:r w:rsidRPr="00590E03">
        <w:rPr>
          <w:b w:val="0"/>
          <w:bCs w:val="0"/>
          <w:rtl/>
        </w:rPr>
        <w:t xml:space="preserve">הם, </w:t>
      </w:r>
      <w:r w:rsidRPr="00590E03">
        <w:rPr>
          <w:rFonts w:hint="eastAsia"/>
          <w:b w:val="0"/>
          <w:bCs w:val="0"/>
          <w:rtl/>
        </w:rPr>
        <w:t>במועד</w:t>
      </w:r>
      <w:r w:rsidRPr="00590E03">
        <w:rPr>
          <w:b w:val="0"/>
          <w:bCs w:val="0"/>
          <w:rtl/>
        </w:rPr>
        <w:t xml:space="preserve"> האחרון להגשת הצעות למכרז, הצעתו תהא פסולה ולא תידון כלל.</w:t>
      </w:r>
    </w:p>
    <w:p w:rsidR="00E3126B" w:rsidRPr="00590E03" w:rsidRDefault="00E3126B" w:rsidP="007E4A2F">
      <w:pPr>
        <w:pStyle w:val="20"/>
        <w:numPr>
          <w:ilvl w:val="0"/>
          <w:numId w:val="14"/>
        </w:numPr>
        <w:ind w:right="709"/>
        <w:rPr>
          <w:sz w:val="28"/>
          <w:szCs w:val="28"/>
          <w:u w:val="single"/>
        </w:rPr>
      </w:pPr>
      <w:r w:rsidRPr="00590E03">
        <w:rPr>
          <w:rFonts w:hint="eastAsia"/>
          <w:sz w:val="28"/>
          <w:szCs w:val="28"/>
          <w:u w:val="single"/>
          <w:rtl/>
        </w:rPr>
        <w:t>הגשת</w:t>
      </w:r>
      <w:r w:rsidRPr="00590E03">
        <w:rPr>
          <w:sz w:val="28"/>
          <w:szCs w:val="28"/>
          <w:u w:val="single"/>
          <w:rtl/>
        </w:rPr>
        <w:t xml:space="preserve"> </w:t>
      </w:r>
      <w:r w:rsidRPr="00590E03">
        <w:rPr>
          <w:rFonts w:hint="eastAsia"/>
          <w:sz w:val="28"/>
          <w:szCs w:val="28"/>
          <w:u w:val="single"/>
          <w:rtl/>
        </w:rPr>
        <w:t>הצעות</w:t>
      </w:r>
    </w:p>
    <w:p w:rsidR="00BC4955" w:rsidRPr="00590E03" w:rsidRDefault="00BC4955" w:rsidP="00BC4955">
      <w:pPr>
        <w:pStyle w:val="afffe"/>
        <w:numPr>
          <w:ilvl w:val="0"/>
          <w:numId w:val="148"/>
        </w:numPr>
        <w:tabs>
          <w:tab w:val="left" w:pos="2160"/>
          <w:tab w:val="left" w:pos="3062"/>
        </w:tabs>
        <w:spacing w:before="240" w:after="120"/>
        <w:ind w:right="709"/>
        <w:contextualSpacing w:val="0"/>
        <w:outlineLvl w:val="1"/>
        <w:rPr>
          <w:b/>
          <w:bCs/>
          <w:vanish/>
          <w:sz w:val="28"/>
          <w:szCs w:val="28"/>
          <w:rtl/>
        </w:rPr>
      </w:pPr>
      <w:bookmarkStart w:id="151" w:name="_Toc505161245"/>
      <w:bookmarkStart w:id="152" w:name="_Toc505163119"/>
      <w:bookmarkStart w:id="153" w:name="_Toc13920315"/>
    </w:p>
    <w:p w:rsidR="00BC4955" w:rsidRPr="00590E03" w:rsidRDefault="00BC4955" w:rsidP="00BC4955">
      <w:pPr>
        <w:pStyle w:val="afffe"/>
        <w:numPr>
          <w:ilvl w:val="0"/>
          <w:numId w:val="148"/>
        </w:numPr>
        <w:tabs>
          <w:tab w:val="left" w:pos="2160"/>
          <w:tab w:val="left" w:pos="3062"/>
        </w:tabs>
        <w:spacing w:before="240" w:after="120"/>
        <w:ind w:right="709"/>
        <w:contextualSpacing w:val="0"/>
        <w:outlineLvl w:val="1"/>
        <w:rPr>
          <w:b/>
          <w:bCs/>
          <w:vanish/>
          <w:sz w:val="28"/>
          <w:szCs w:val="28"/>
          <w:rtl/>
        </w:rPr>
      </w:pPr>
    </w:p>
    <w:p w:rsidR="00BC4955" w:rsidRPr="00590E03" w:rsidRDefault="00BC4955" w:rsidP="00BC4955">
      <w:pPr>
        <w:pStyle w:val="afffe"/>
        <w:numPr>
          <w:ilvl w:val="0"/>
          <w:numId w:val="148"/>
        </w:numPr>
        <w:tabs>
          <w:tab w:val="left" w:pos="2160"/>
          <w:tab w:val="left" w:pos="3062"/>
        </w:tabs>
        <w:spacing w:before="240" w:after="120"/>
        <w:ind w:right="709"/>
        <w:contextualSpacing w:val="0"/>
        <w:outlineLvl w:val="1"/>
        <w:rPr>
          <w:b/>
          <w:bCs/>
          <w:vanish/>
          <w:sz w:val="28"/>
          <w:szCs w:val="28"/>
          <w:rtl/>
        </w:rPr>
      </w:pPr>
    </w:p>
    <w:p w:rsidR="00DD112A" w:rsidRPr="00590E03" w:rsidRDefault="00DD112A" w:rsidP="00C46A73">
      <w:pPr>
        <w:pStyle w:val="20"/>
        <w:keepNext w:val="0"/>
        <w:numPr>
          <w:ilvl w:val="1"/>
          <w:numId w:val="148"/>
        </w:numPr>
        <w:ind w:right="709"/>
        <w:rPr>
          <w:sz w:val="28"/>
          <w:szCs w:val="28"/>
          <w:rtl/>
        </w:rPr>
      </w:pPr>
      <w:r w:rsidRPr="00590E03">
        <w:rPr>
          <w:rFonts w:hint="cs"/>
          <w:sz w:val="28"/>
          <w:szCs w:val="28"/>
          <w:rtl/>
        </w:rPr>
        <w:t>מבנה כללי</w:t>
      </w:r>
      <w:bookmarkEnd w:id="151"/>
      <w:bookmarkEnd w:id="152"/>
      <w:bookmarkEnd w:id="153"/>
    </w:p>
    <w:p w:rsidR="00016128" w:rsidRPr="00590E03" w:rsidRDefault="00016128" w:rsidP="00016128">
      <w:pPr>
        <w:pStyle w:val="20"/>
        <w:numPr>
          <w:ilvl w:val="2"/>
          <w:numId w:val="148"/>
        </w:numPr>
        <w:spacing w:before="0" w:after="0"/>
        <w:jc w:val="both"/>
      </w:pPr>
      <w:r w:rsidRPr="00590E03">
        <w:rPr>
          <w:b w:val="0"/>
          <w:bCs w:val="0"/>
          <w:rtl/>
        </w:rPr>
        <w:t>על המציע ל</w:t>
      </w:r>
      <w:r w:rsidRPr="00590E03">
        <w:rPr>
          <w:rFonts w:hint="eastAsia"/>
          <w:b w:val="0"/>
          <w:bCs w:val="0"/>
          <w:rtl/>
        </w:rPr>
        <w:t>הגיש</w:t>
      </w:r>
      <w:r w:rsidRPr="00590E03">
        <w:rPr>
          <w:b w:val="0"/>
          <w:bCs w:val="0"/>
          <w:rtl/>
        </w:rPr>
        <w:t xml:space="preserve"> את הצעתו באמצעות טופס ההצעה (פרק 3 של מסמכי מכרז זה) על כל נספחיו ובהתאם להוראותיהם, ובין היתר לצרף את </w:t>
      </w:r>
      <w:r w:rsidRPr="00590E03">
        <w:rPr>
          <w:rFonts w:hint="eastAsia"/>
          <w:b w:val="0"/>
          <w:bCs w:val="0"/>
          <w:rtl/>
        </w:rPr>
        <w:t>המסמכים</w:t>
      </w:r>
      <w:r w:rsidRPr="00590E03">
        <w:rPr>
          <w:b w:val="0"/>
          <w:bCs w:val="0"/>
          <w:rtl/>
        </w:rPr>
        <w:t xml:space="preserve">, הנתונים והמידע המפורטים </w:t>
      </w:r>
      <w:r w:rsidRPr="00590E03">
        <w:rPr>
          <w:rFonts w:hint="eastAsia"/>
          <w:b w:val="0"/>
          <w:bCs w:val="0"/>
          <w:rtl/>
        </w:rPr>
        <w:t>בפרק</w:t>
      </w:r>
      <w:r w:rsidRPr="00590E03">
        <w:rPr>
          <w:b w:val="0"/>
          <w:bCs w:val="0"/>
          <w:rtl/>
        </w:rPr>
        <w:t xml:space="preserve"> 2 להלן</w:t>
      </w:r>
      <w:r w:rsidRPr="00590E03">
        <w:rPr>
          <w:rFonts w:hint="cs"/>
          <w:rtl/>
        </w:rPr>
        <w:t>.</w:t>
      </w:r>
    </w:p>
    <w:p w:rsidR="00016128" w:rsidRPr="00590E03" w:rsidRDefault="00016128" w:rsidP="00016128">
      <w:pPr>
        <w:pStyle w:val="20"/>
        <w:numPr>
          <w:ilvl w:val="2"/>
          <w:numId w:val="148"/>
        </w:numPr>
        <w:spacing w:before="0" w:after="0"/>
        <w:jc w:val="both"/>
        <w:rPr>
          <w:rtl/>
        </w:rPr>
      </w:pPr>
      <w:r w:rsidRPr="00590E03">
        <w:rPr>
          <w:rFonts w:hint="eastAsia"/>
          <w:b w:val="0"/>
          <w:bCs w:val="0"/>
          <w:rtl/>
        </w:rPr>
        <w:t>מבנה</w:t>
      </w:r>
      <w:r w:rsidRPr="00590E03">
        <w:rPr>
          <w:b w:val="0"/>
          <w:bCs w:val="0"/>
          <w:rtl/>
        </w:rPr>
        <w:t xml:space="preserve"> ההצעה </w:t>
      </w:r>
      <w:r w:rsidRPr="00590E03">
        <w:rPr>
          <w:rFonts w:hint="eastAsia"/>
          <w:b w:val="0"/>
          <w:bCs w:val="0"/>
          <w:rtl/>
        </w:rPr>
        <w:t>במענה</w:t>
      </w:r>
      <w:r w:rsidRPr="00590E03">
        <w:rPr>
          <w:b w:val="0"/>
          <w:bCs w:val="0"/>
          <w:rtl/>
        </w:rPr>
        <w:t xml:space="preserve"> </w:t>
      </w:r>
      <w:r w:rsidRPr="00590E03">
        <w:rPr>
          <w:rFonts w:hint="eastAsia"/>
          <w:b w:val="0"/>
          <w:bCs w:val="0"/>
          <w:rtl/>
        </w:rPr>
        <w:t>לפרק</w:t>
      </w:r>
      <w:r w:rsidRPr="00590E03">
        <w:rPr>
          <w:b w:val="0"/>
          <w:bCs w:val="0"/>
          <w:rtl/>
        </w:rPr>
        <w:t xml:space="preserve"> 2 -  המפרט הטכני יהיה תואם </w:t>
      </w:r>
      <w:r w:rsidRPr="00590E03">
        <w:rPr>
          <w:rFonts w:hint="eastAsia"/>
          <w:b w:val="0"/>
          <w:bCs w:val="0"/>
          <w:rtl/>
        </w:rPr>
        <w:t>באופן</w:t>
      </w:r>
      <w:r w:rsidRPr="00590E03">
        <w:rPr>
          <w:b w:val="0"/>
          <w:bCs w:val="0"/>
          <w:rtl/>
        </w:rPr>
        <w:t xml:space="preserve"> </w:t>
      </w:r>
      <w:r w:rsidRPr="00590E03">
        <w:rPr>
          <w:rFonts w:hint="eastAsia"/>
          <w:b w:val="0"/>
          <w:bCs w:val="0"/>
          <w:rtl/>
        </w:rPr>
        <w:t>מלא</w:t>
      </w:r>
      <w:r w:rsidRPr="00590E03">
        <w:rPr>
          <w:b w:val="0"/>
          <w:bCs w:val="0"/>
          <w:rtl/>
        </w:rPr>
        <w:t xml:space="preserve"> למבנה המפרט (פרק 2). </w:t>
      </w:r>
      <w:r w:rsidRPr="00590E03">
        <w:rPr>
          <w:rFonts w:hint="eastAsia"/>
          <w:b w:val="0"/>
          <w:bCs w:val="0"/>
          <w:rtl/>
        </w:rPr>
        <w:t>לדוגמא</w:t>
      </w:r>
      <w:r w:rsidRPr="00590E03">
        <w:rPr>
          <w:b w:val="0"/>
          <w:bCs w:val="0"/>
          <w:rtl/>
        </w:rPr>
        <w:t xml:space="preserve">: סעיף 1.1 בהצעה יכיל תשובה לרכיב 1.1 במפרט, סעיף 1.2 תשובה לרכיב 1.2 </w:t>
      </w:r>
      <w:r w:rsidRPr="00590E03">
        <w:rPr>
          <w:rFonts w:hint="eastAsia"/>
          <w:b w:val="0"/>
          <w:bCs w:val="0"/>
          <w:rtl/>
        </w:rPr>
        <w:t>וכו</w:t>
      </w:r>
      <w:r w:rsidRPr="00590E03">
        <w:rPr>
          <w:b w:val="0"/>
          <w:bCs w:val="0"/>
          <w:rtl/>
        </w:rPr>
        <w:t>'. רכיב לגביו אין תשובה ייכתב לידו "</w:t>
      </w:r>
      <w:r w:rsidRPr="00590E03">
        <w:rPr>
          <w:rFonts w:hint="eastAsia"/>
          <w:b w:val="0"/>
          <w:bCs w:val="0"/>
          <w:rtl/>
        </w:rPr>
        <w:t>אין</w:t>
      </w:r>
      <w:r w:rsidRPr="00590E03">
        <w:rPr>
          <w:b w:val="0"/>
          <w:bCs w:val="0"/>
          <w:rtl/>
        </w:rPr>
        <w:t xml:space="preserve"> תשובה" </w:t>
      </w:r>
      <w:r w:rsidRPr="00590E03">
        <w:rPr>
          <w:rFonts w:hint="eastAsia"/>
          <w:b w:val="0"/>
          <w:bCs w:val="0"/>
          <w:rtl/>
        </w:rPr>
        <w:t>והרכיב</w:t>
      </w:r>
      <w:r w:rsidRPr="00590E03">
        <w:rPr>
          <w:b w:val="0"/>
          <w:bCs w:val="0"/>
          <w:rtl/>
        </w:rPr>
        <w:t xml:space="preserve"> הבא אחריו </w:t>
      </w:r>
      <w:r w:rsidRPr="00590E03">
        <w:rPr>
          <w:rFonts w:hint="eastAsia"/>
          <w:b w:val="0"/>
          <w:bCs w:val="0"/>
          <w:rtl/>
        </w:rPr>
        <w:t>ישמור</w:t>
      </w:r>
      <w:r w:rsidRPr="00590E03">
        <w:rPr>
          <w:b w:val="0"/>
          <w:bCs w:val="0"/>
          <w:rtl/>
        </w:rPr>
        <w:t xml:space="preserve"> על מספרו המקורי במפרט. </w:t>
      </w:r>
    </w:p>
    <w:p w:rsidR="00016128" w:rsidRPr="00590E03" w:rsidRDefault="00016128" w:rsidP="007E4A2F"/>
    <w:p w:rsidR="00C652CB" w:rsidRPr="00590E03" w:rsidRDefault="00C652CB" w:rsidP="00A06F23">
      <w:pPr>
        <w:pStyle w:val="20"/>
        <w:numPr>
          <w:ilvl w:val="2"/>
          <w:numId w:val="148"/>
        </w:numPr>
        <w:spacing w:before="0" w:after="0"/>
        <w:jc w:val="both"/>
        <w:rPr>
          <w:rtl/>
        </w:rPr>
      </w:pPr>
      <w:bookmarkStart w:id="154" w:name="_Toc13920318"/>
      <w:r w:rsidRPr="00590E03">
        <w:rPr>
          <w:rFonts w:hint="eastAsia"/>
          <w:b w:val="0"/>
          <w:bCs w:val="0"/>
          <w:rtl/>
        </w:rPr>
        <w:t>הצעה</w:t>
      </w:r>
      <w:r w:rsidRPr="00590E03">
        <w:rPr>
          <w:b w:val="0"/>
          <w:bCs w:val="0"/>
          <w:rtl/>
        </w:rPr>
        <w:t xml:space="preserve"> אשר תוגש שלא במבנה זה, עלולה להיפסל על הסף, </w:t>
      </w:r>
      <w:r w:rsidRPr="00590E03">
        <w:rPr>
          <w:rFonts w:hint="eastAsia"/>
          <w:b w:val="0"/>
          <w:bCs w:val="0"/>
          <w:rtl/>
        </w:rPr>
        <w:t>על</w:t>
      </w:r>
      <w:r w:rsidRPr="00590E03">
        <w:rPr>
          <w:b w:val="0"/>
          <w:bCs w:val="0"/>
          <w:rtl/>
        </w:rPr>
        <w:t xml:space="preserve"> </w:t>
      </w:r>
      <w:r w:rsidRPr="00590E03">
        <w:rPr>
          <w:rFonts w:hint="eastAsia"/>
          <w:b w:val="0"/>
          <w:bCs w:val="0"/>
          <w:rtl/>
        </w:rPr>
        <w:t>פי</w:t>
      </w:r>
      <w:r w:rsidRPr="00590E03">
        <w:rPr>
          <w:b w:val="0"/>
          <w:bCs w:val="0"/>
          <w:rtl/>
        </w:rPr>
        <w:t xml:space="preserve"> </w:t>
      </w:r>
      <w:r w:rsidRPr="00590E03">
        <w:rPr>
          <w:rFonts w:hint="eastAsia"/>
          <w:b w:val="0"/>
          <w:bCs w:val="0"/>
          <w:rtl/>
        </w:rPr>
        <w:t>שיקול</w:t>
      </w:r>
      <w:r w:rsidRPr="00590E03">
        <w:rPr>
          <w:b w:val="0"/>
          <w:bCs w:val="0"/>
          <w:rtl/>
        </w:rPr>
        <w:t xml:space="preserve"> </w:t>
      </w:r>
      <w:r w:rsidRPr="00590E03">
        <w:rPr>
          <w:rFonts w:hint="eastAsia"/>
          <w:b w:val="0"/>
          <w:bCs w:val="0"/>
          <w:rtl/>
        </w:rPr>
        <w:t>דעתה</w:t>
      </w:r>
      <w:r w:rsidRPr="00590E03">
        <w:rPr>
          <w:b w:val="0"/>
          <w:bCs w:val="0"/>
          <w:rtl/>
        </w:rPr>
        <w:t xml:space="preserve"> </w:t>
      </w:r>
      <w:r w:rsidRPr="00590E03">
        <w:rPr>
          <w:rFonts w:hint="eastAsia"/>
          <w:b w:val="0"/>
          <w:bCs w:val="0"/>
          <w:rtl/>
        </w:rPr>
        <w:t>הבלעדי</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ועדת</w:t>
      </w:r>
      <w:r w:rsidRPr="00590E03">
        <w:rPr>
          <w:b w:val="0"/>
          <w:bCs w:val="0"/>
          <w:rtl/>
        </w:rPr>
        <w:t xml:space="preserve"> </w:t>
      </w:r>
      <w:r w:rsidRPr="00590E03">
        <w:rPr>
          <w:rFonts w:hint="eastAsia"/>
          <w:b w:val="0"/>
          <w:bCs w:val="0"/>
          <w:rtl/>
        </w:rPr>
        <w:t>המכרזים</w:t>
      </w:r>
      <w:r w:rsidRPr="00590E03">
        <w:rPr>
          <w:b w:val="0"/>
          <w:bCs w:val="0"/>
          <w:rtl/>
        </w:rPr>
        <w:t>.</w:t>
      </w:r>
      <w:bookmarkEnd w:id="154"/>
    </w:p>
    <w:p w:rsidR="00C652CB" w:rsidRPr="00590E03" w:rsidRDefault="00C652CB" w:rsidP="00A06F23">
      <w:pPr>
        <w:pStyle w:val="20"/>
        <w:numPr>
          <w:ilvl w:val="2"/>
          <w:numId w:val="148"/>
        </w:numPr>
        <w:spacing w:before="0" w:after="0"/>
        <w:jc w:val="both"/>
        <w:rPr>
          <w:rtl/>
        </w:rPr>
      </w:pPr>
      <w:bookmarkStart w:id="155" w:name="_Toc13920319"/>
      <w:r w:rsidRPr="00590E03">
        <w:rPr>
          <w:rFonts w:hint="eastAsia"/>
          <w:b w:val="0"/>
          <w:bCs w:val="0"/>
          <w:rtl/>
        </w:rPr>
        <w:t>עצם</w:t>
      </w:r>
      <w:r w:rsidRPr="00590E03">
        <w:rPr>
          <w:b w:val="0"/>
          <w:bCs w:val="0"/>
          <w:rtl/>
        </w:rPr>
        <w:t xml:space="preserve"> התשובה היא חובה. חובה לענות על כל הסעיפים ולפי </w:t>
      </w:r>
      <w:r w:rsidRPr="00590E03">
        <w:rPr>
          <w:rFonts w:hint="eastAsia"/>
          <w:b w:val="0"/>
          <w:bCs w:val="0"/>
          <w:rtl/>
        </w:rPr>
        <w:t>המבנה</w:t>
      </w:r>
      <w:r w:rsidRPr="00590E03">
        <w:rPr>
          <w:b w:val="0"/>
          <w:bCs w:val="0"/>
          <w:rtl/>
        </w:rPr>
        <w:t xml:space="preserve"> והפירוט שבכל סעיף.</w:t>
      </w:r>
      <w:bookmarkEnd w:id="155"/>
    </w:p>
    <w:p w:rsidR="00C652CB" w:rsidRPr="00590E03" w:rsidRDefault="00C652CB" w:rsidP="00A06F23">
      <w:pPr>
        <w:pStyle w:val="20"/>
        <w:numPr>
          <w:ilvl w:val="2"/>
          <w:numId w:val="148"/>
        </w:numPr>
        <w:spacing w:before="0" w:after="0"/>
        <w:jc w:val="both"/>
        <w:rPr>
          <w:rtl/>
        </w:rPr>
      </w:pPr>
      <w:bookmarkStart w:id="156" w:name="_Toc13920320"/>
      <w:r w:rsidRPr="00590E03">
        <w:rPr>
          <w:b w:val="0"/>
          <w:bCs w:val="0"/>
          <w:rtl/>
        </w:rPr>
        <w:t>מבנה ההצעה: פירוט</w:t>
      </w:r>
      <w:bookmarkEnd w:id="156"/>
    </w:p>
    <w:p w:rsidR="00FA432A" w:rsidRPr="00590E03" w:rsidRDefault="00C652CB" w:rsidP="00A06F23">
      <w:pPr>
        <w:pStyle w:val="20"/>
        <w:numPr>
          <w:ilvl w:val="3"/>
          <w:numId w:val="148"/>
        </w:numPr>
        <w:spacing w:before="0" w:after="0"/>
        <w:jc w:val="both"/>
        <w:rPr>
          <w:rtl/>
        </w:rPr>
      </w:pPr>
      <w:bookmarkStart w:id="157" w:name="_Toc13920321"/>
      <w:r w:rsidRPr="00590E03">
        <w:rPr>
          <w:b w:val="0"/>
          <w:bCs w:val="0"/>
          <w:rtl/>
        </w:rPr>
        <w:t xml:space="preserve">תוכן ומבנה התשובה בכל רכיב (ותת-רכיב) יתאים לסיווג הרכיב: </w:t>
      </w:r>
      <w:r w:rsidRPr="00590E03">
        <w:rPr>
          <w:b w:val="0"/>
          <w:bCs w:val="0"/>
        </w:rPr>
        <w:t>G, I</w:t>
      </w:r>
      <w:r w:rsidRPr="00590E03">
        <w:rPr>
          <w:b w:val="0"/>
          <w:bCs w:val="0"/>
          <w:rtl/>
        </w:rPr>
        <w:t xml:space="preserve">, </w:t>
      </w:r>
      <w:r w:rsidRPr="00590E03">
        <w:rPr>
          <w:b w:val="0"/>
          <w:bCs w:val="0"/>
        </w:rPr>
        <w:t>M</w:t>
      </w:r>
      <w:r w:rsidRPr="00590E03">
        <w:rPr>
          <w:b w:val="0"/>
          <w:bCs w:val="0"/>
          <w:rtl/>
        </w:rPr>
        <w:t xml:space="preserve"> או </w:t>
      </w:r>
      <w:r w:rsidRPr="00590E03">
        <w:rPr>
          <w:b w:val="0"/>
          <w:bCs w:val="0"/>
        </w:rPr>
        <w:t>S</w:t>
      </w:r>
      <w:r w:rsidRPr="00590E03">
        <w:rPr>
          <w:b w:val="0"/>
          <w:bCs w:val="0"/>
          <w:rtl/>
        </w:rPr>
        <w:t xml:space="preserve">, כמוגדר </w:t>
      </w:r>
      <w:r w:rsidR="00FA432A" w:rsidRPr="00590E03">
        <w:rPr>
          <w:rFonts w:hint="eastAsia"/>
          <w:b w:val="0"/>
          <w:bCs w:val="0"/>
          <w:rtl/>
        </w:rPr>
        <w:t>להלן</w:t>
      </w:r>
      <w:r w:rsidR="00FA432A" w:rsidRPr="00590E03">
        <w:rPr>
          <w:b w:val="0"/>
          <w:bCs w:val="0"/>
          <w:rtl/>
        </w:rPr>
        <w:t>:</w:t>
      </w:r>
      <w:bookmarkEnd w:id="157"/>
    </w:p>
    <w:p w:rsidR="00FA432A" w:rsidRPr="00590E03" w:rsidRDefault="007A7639" w:rsidP="00EB79A3">
      <w:pPr>
        <w:pStyle w:val="32"/>
        <w:ind w:right="709"/>
        <w:rPr>
          <w:rtl/>
        </w:rPr>
      </w:pPr>
      <w:r w:rsidRPr="00590E03">
        <w:rPr>
          <w:rtl/>
        </w:rPr>
        <w:tab/>
      </w:r>
      <w:bookmarkStart w:id="158" w:name="_Toc505161246"/>
      <w:bookmarkStart w:id="159" w:name="_Toc505163120"/>
      <w:r w:rsidR="00FA432A" w:rsidRPr="00590E03">
        <w:rPr>
          <w:b/>
          <w:bCs/>
          <w:rtl/>
        </w:rPr>
        <w:t>סיווג סעיפי המפרט (</w:t>
      </w:r>
      <w:r w:rsidR="00FA432A" w:rsidRPr="00590E03">
        <w:rPr>
          <w:b/>
          <w:bCs/>
        </w:rPr>
        <w:t>I</w:t>
      </w:r>
      <w:r w:rsidR="00FA432A" w:rsidRPr="00590E03">
        <w:rPr>
          <w:b/>
          <w:bCs/>
          <w:rtl/>
        </w:rPr>
        <w:t>)</w:t>
      </w:r>
      <w:bookmarkEnd w:id="158"/>
      <w:bookmarkEnd w:id="159"/>
    </w:p>
    <w:tbl>
      <w:tblPr>
        <w:bidiVisual/>
        <w:tblW w:w="8307" w:type="dxa"/>
        <w:tblInd w:w="1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7"/>
        <w:gridCol w:w="6390"/>
      </w:tblGrid>
      <w:tr w:rsidR="00FA432A" w:rsidRPr="00590E03" w:rsidTr="004F2410">
        <w:trPr>
          <w:cantSplit/>
        </w:trPr>
        <w:tc>
          <w:tcPr>
            <w:tcW w:w="1917" w:type="dxa"/>
          </w:tcPr>
          <w:p w:rsidR="00FA432A" w:rsidRPr="00590E03" w:rsidRDefault="00FA432A" w:rsidP="00E23FE4">
            <w:pPr>
              <w:pStyle w:val="afff1"/>
              <w:spacing w:beforeLines="80" w:before="192" w:line="288" w:lineRule="auto"/>
              <w:rPr>
                <w:rFonts w:ascii="Times New Roman" w:hAnsi="Times New Roman"/>
                <w:b w:val="0"/>
                <w:rtl/>
              </w:rPr>
            </w:pPr>
            <w:r w:rsidRPr="00590E03">
              <w:rPr>
                <w:rFonts w:ascii="Times New Roman" w:hAnsi="Times New Roman"/>
                <w:b w:val="0"/>
                <w:rtl/>
              </w:rPr>
              <w:t>(</w:t>
            </w:r>
            <w:r w:rsidRPr="00590E03">
              <w:rPr>
                <w:rFonts w:ascii="Times New Roman" w:hAnsi="Times New Roman"/>
                <w:b w:val="0"/>
              </w:rPr>
              <w:t>Information</w:t>
            </w:r>
            <w:r w:rsidRPr="00590E03">
              <w:rPr>
                <w:rFonts w:ascii="Times New Roman" w:hAnsi="Times New Roman"/>
                <w:b w:val="0"/>
                <w:rtl/>
              </w:rPr>
              <w:t xml:space="preserve">) </w:t>
            </w:r>
            <w:r w:rsidRPr="00590E03">
              <w:rPr>
                <w:rFonts w:ascii="Times New Roman" w:hAnsi="Times New Roman" w:hint="cs"/>
                <w:b w:val="0"/>
                <w:rtl/>
              </w:rPr>
              <w:t xml:space="preserve"> </w:t>
            </w:r>
            <w:r w:rsidRPr="00590E03">
              <w:rPr>
                <w:rFonts w:ascii="Times New Roman" w:hAnsi="Times New Roman" w:hint="cs"/>
                <w:b w:val="0"/>
              </w:rPr>
              <w:t>I</w:t>
            </w:r>
          </w:p>
        </w:tc>
        <w:tc>
          <w:tcPr>
            <w:tcW w:w="6390" w:type="dxa"/>
          </w:tcPr>
          <w:p w:rsidR="00FA432A" w:rsidRPr="00590E03" w:rsidRDefault="00FA432A" w:rsidP="00554ED2">
            <w:pPr>
              <w:pStyle w:val="afff1"/>
              <w:spacing w:beforeLines="80" w:before="192" w:line="288" w:lineRule="auto"/>
              <w:ind w:right="31"/>
              <w:rPr>
                <w:rFonts w:ascii="Times New Roman" w:hAnsi="Times New Roman"/>
                <w:b w:val="0"/>
                <w:rtl/>
              </w:rPr>
            </w:pPr>
            <w:r w:rsidRPr="00590E03">
              <w:rPr>
                <w:rFonts w:ascii="Times New Roman" w:hAnsi="Times New Roman" w:hint="eastAsia"/>
                <w:b w:val="0"/>
                <w:rtl/>
              </w:rPr>
              <w:t>סעיף</w:t>
            </w:r>
            <w:r w:rsidRPr="00590E03">
              <w:rPr>
                <w:rFonts w:ascii="Times New Roman" w:hAnsi="Times New Roman"/>
                <w:b w:val="0"/>
                <w:rtl/>
              </w:rPr>
              <w:t xml:space="preserve"> שאין צורך לענות עליו. במידה ובסעיף נכללות דרישות - מדובר בדרישות שאינן מחייבות תשובה מפורטת אלא רק הסכמה להן. העדר מענה יחשב כאילו המציע ציין: "קראנו והבנו, מקובל עלינו ויבוצע בהתאם". אם יש הערות (לא הסתייגויות)</w:t>
            </w:r>
            <w:r w:rsidRPr="00590E03">
              <w:rPr>
                <w:rFonts w:ascii="Times New Roman" w:hAnsi="Times New Roman" w:hint="cs"/>
                <w:b w:val="0"/>
                <w:rtl/>
              </w:rPr>
              <w:t>,</w:t>
            </w:r>
            <w:r w:rsidRPr="00590E03">
              <w:rPr>
                <w:rFonts w:ascii="Times New Roman" w:hAnsi="Times New Roman"/>
                <w:b w:val="0"/>
                <w:rtl/>
              </w:rPr>
              <w:t xml:space="preserve"> ני</w:t>
            </w:r>
            <w:r w:rsidRPr="00590E03">
              <w:rPr>
                <w:rFonts w:ascii="Times New Roman" w:hAnsi="Times New Roman" w:hint="eastAsia"/>
                <w:b w:val="0"/>
                <w:rtl/>
              </w:rPr>
              <w:t>תן</w:t>
            </w:r>
            <w:r w:rsidRPr="00590E03">
              <w:rPr>
                <w:rFonts w:ascii="Times New Roman" w:hAnsi="Times New Roman"/>
                <w:b w:val="0"/>
                <w:rtl/>
              </w:rPr>
              <w:t xml:space="preserve"> לציינן.</w:t>
            </w:r>
          </w:p>
        </w:tc>
      </w:tr>
      <w:tr w:rsidR="00FA432A" w:rsidRPr="00590E03" w:rsidTr="004F2410">
        <w:trPr>
          <w:cantSplit/>
        </w:trPr>
        <w:tc>
          <w:tcPr>
            <w:tcW w:w="1917" w:type="dxa"/>
          </w:tcPr>
          <w:p w:rsidR="00FA432A" w:rsidRPr="00590E03" w:rsidRDefault="00FA432A" w:rsidP="00554ED2">
            <w:pPr>
              <w:pStyle w:val="afff1"/>
              <w:spacing w:beforeLines="80" w:before="192" w:line="288" w:lineRule="auto"/>
              <w:rPr>
                <w:rFonts w:ascii="Times New Roman" w:hAnsi="Times New Roman"/>
                <w:b w:val="0"/>
              </w:rPr>
            </w:pPr>
            <w:r w:rsidRPr="00590E03">
              <w:rPr>
                <w:rFonts w:ascii="Times New Roman" w:hAnsi="Times New Roman"/>
                <w:b w:val="0"/>
                <w:rtl/>
              </w:rPr>
              <w:lastRenderedPageBreak/>
              <w:t>(</w:t>
            </w:r>
            <w:r w:rsidRPr="00590E03">
              <w:rPr>
                <w:rFonts w:ascii="Times New Roman" w:hAnsi="Times New Roman"/>
                <w:b w:val="0"/>
              </w:rPr>
              <w:t>General</w:t>
            </w:r>
            <w:r w:rsidRPr="00590E03">
              <w:rPr>
                <w:rFonts w:ascii="Times New Roman" w:hAnsi="Times New Roman"/>
                <w:b w:val="0"/>
                <w:rtl/>
              </w:rPr>
              <w:t>)</w:t>
            </w:r>
            <w:r w:rsidRPr="00590E03">
              <w:rPr>
                <w:rFonts w:ascii="Times New Roman" w:hAnsi="Times New Roman" w:hint="cs"/>
                <w:b w:val="0"/>
                <w:rtl/>
              </w:rPr>
              <w:t xml:space="preserve">  </w:t>
            </w:r>
            <w:r w:rsidRPr="00590E03">
              <w:rPr>
                <w:rFonts w:ascii="Times New Roman" w:hAnsi="Times New Roman" w:hint="cs"/>
                <w:b w:val="0"/>
              </w:rPr>
              <w:t>G</w:t>
            </w:r>
          </w:p>
        </w:tc>
        <w:tc>
          <w:tcPr>
            <w:tcW w:w="6390" w:type="dxa"/>
          </w:tcPr>
          <w:p w:rsidR="00FA432A" w:rsidRPr="00590E03" w:rsidRDefault="00FA432A" w:rsidP="00554ED2">
            <w:pPr>
              <w:pStyle w:val="afff1"/>
              <w:spacing w:beforeLines="80" w:before="192" w:line="288" w:lineRule="auto"/>
              <w:ind w:right="31"/>
              <w:rPr>
                <w:rFonts w:ascii="Times New Roman" w:hAnsi="Times New Roman"/>
                <w:b w:val="0"/>
                <w:rtl/>
              </w:rPr>
            </w:pPr>
            <w:r w:rsidRPr="00590E03">
              <w:rPr>
                <w:rFonts w:ascii="Times New Roman" w:hAnsi="Times New Roman" w:hint="eastAsia"/>
                <w:b w:val="0"/>
                <w:rtl/>
              </w:rPr>
              <w:t>סעיף</w:t>
            </w:r>
            <w:r w:rsidRPr="00590E03">
              <w:rPr>
                <w:rFonts w:ascii="Times New Roman" w:hAnsi="Times New Roman"/>
                <w:b w:val="0"/>
                <w:rtl/>
              </w:rPr>
              <w:t xml:space="preserve">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FA432A" w:rsidRPr="00590E03" w:rsidTr="004F2410">
        <w:trPr>
          <w:cantSplit/>
        </w:trPr>
        <w:tc>
          <w:tcPr>
            <w:tcW w:w="1917" w:type="dxa"/>
          </w:tcPr>
          <w:p w:rsidR="00FA432A" w:rsidRPr="00590E03" w:rsidRDefault="00FA432A" w:rsidP="00554ED2">
            <w:pPr>
              <w:pStyle w:val="afff1"/>
              <w:spacing w:beforeLines="80" w:before="192" w:line="288" w:lineRule="auto"/>
              <w:rPr>
                <w:rFonts w:ascii="Times New Roman" w:hAnsi="Times New Roman"/>
                <w:b w:val="0"/>
              </w:rPr>
            </w:pPr>
            <w:r w:rsidRPr="00590E03">
              <w:rPr>
                <w:rFonts w:ascii="Times New Roman" w:hAnsi="Times New Roman"/>
                <w:b w:val="0"/>
                <w:rtl/>
              </w:rPr>
              <w:t>(</w:t>
            </w:r>
            <w:r w:rsidRPr="00590E03">
              <w:rPr>
                <w:rFonts w:ascii="Times New Roman" w:hAnsi="Times New Roman"/>
                <w:b w:val="0"/>
              </w:rPr>
              <w:t>Specific</w:t>
            </w:r>
            <w:r w:rsidRPr="00590E03">
              <w:rPr>
                <w:rFonts w:ascii="Times New Roman" w:hAnsi="Times New Roman"/>
                <w:b w:val="0"/>
                <w:rtl/>
              </w:rPr>
              <w:t>)</w:t>
            </w:r>
            <w:r w:rsidRPr="00590E03">
              <w:rPr>
                <w:rFonts w:ascii="Times New Roman" w:hAnsi="Times New Roman" w:hint="cs"/>
                <w:b w:val="0"/>
                <w:rtl/>
              </w:rPr>
              <w:t xml:space="preserve"> </w:t>
            </w:r>
            <w:r w:rsidRPr="00590E03">
              <w:rPr>
                <w:rFonts w:ascii="Times New Roman" w:hAnsi="Times New Roman"/>
                <w:b w:val="0"/>
                <w:rtl/>
              </w:rPr>
              <w:t xml:space="preserve"> </w:t>
            </w:r>
            <w:r w:rsidRPr="00590E03">
              <w:rPr>
                <w:rFonts w:ascii="Times New Roman" w:hAnsi="Times New Roman" w:hint="cs"/>
                <w:b w:val="0"/>
              </w:rPr>
              <w:t>S</w:t>
            </w:r>
          </w:p>
        </w:tc>
        <w:tc>
          <w:tcPr>
            <w:tcW w:w="6390" w:type="dxa"/>
          </w:tcPr>
          <w:p w:rsidR="00FA432A" w:rsidRPr="00590E03" w:rsidRDefault="00FA432A" w:rsidP="00554ED2">
            <w:pPr>
              <w:pStyle w:val="afff1"/>
              <w:spacing w:beforeLines="80" w:before="192" w:line="288" w:lineRule="auto"/>
              <w:ind w:right="31"/>
              <w:rPr>
                <w:rFonts w:ascii="Times New Roman" w:hAnsi="Times New Roman"/>
                <w:b w:val="0"/>
                <w:rtl/>
              </w:rPr>
            </w:pPr>
            <w:r w:rsidRPr="00590E03">
              <w:rPr>
                <w:rFonts w:ascii="Times New Roman" w:hAnsi="Times New Roman" w:hint="eastAsia"/>
                <w:b w:val="0"/>
                <w:rtl/>
              </w:rPr>
              <w:t>סעיף</w:t>
            </w:r>
            <w:r w:rsidRPr="00590E03">
              <w:rPr>
                <w:rFonts w:ascii="Times New Roman" w:hAnsi="Times New Roman"/>
                <w:b w:val="0"/>
                <w:rtl/>
              </w:rPr>
              <w:t xml:space="preserve"> הדורש תשובה מפורטת ומדויקת, בפורמט מדויק שנדרש במפרט: מתן נתונים ופרטים, מילוי טבלה, צירוף אישורים וכו'. בד"כ זהו סעיף "סגור". ניתן להוסיף מידע מעבר לנדרש בכפוף להנחיות שבסיווג </w:t>
            </w:r>
            <w:r w:rsidRPr="00590E03">
              <w:rPr>
                <w:rFonts w:ascii="Times New Roman" w:hAnsi="Times New Roman" w:hint="cs"/>
                <w:b w:val="0"/>
              </w:rPr>
              <w:t>G</w:t>
            </w:r>
            <w:r w:rsidRPr="00590E03">
              <w:rPr>
                <w:rFonts w:ascii="Times New Roman" w:hAnsi="Times New Roman"/>
                <w:b w:val="0"/>
                <w:rtl/>
              </w:rPr>
              <w:t>. אם המידע רב, יש להוסיפו כנספח בסימון המתאים.</w:t>
            </w:r>
          </w:p>
        </w:tc>
      </w:tr>
    </w:tbl>
    <w:p w:rsidR="003D10A3" w:rsidRPr="00590E03" w:rsidRDefault="003D10A3" w:rsidP="00554ED2">
      <w:pPr>
        <w:pStyle w:val="afff1"/>
        <w:spacing w:beforeLines="80" w:before="192" w:line="288" w:lineRule="auto"/>
        <w:rPr>
          <w:rFonts w:ascii="Times New Roman" w:hAnsi="Times New Roman"/>
          <w:b w:val="0"/>
          <w:rtl/>
        </w:rPr>
        <w:sectPr w:rsidR="003D10A3" w:rsidRPr="00590E03" w:rsidSect="00605C2E">
          <w:footerReference w:type="default" r:id="rId12"/>
          <w:pgSz w:w="11906" w:h="16838"/>
          <w:pgMar w:top="1418" w:right="1440" w:bottom="851" w:left="1440" w:header="708" w:footer="708" w:gutter="0"/>
          <w:cols w:space="708"/>
          <w:bidi/>
          <w:rtlGutter/>
          <w:docGrid w:linePitch="360"/>
        </w:sectPr>
      </w:pPr>
    </w:p>
    <w:tbl>
      <w:tblPr>
        <w:bidiVisual/>
        <w:tblW w:w="8307" w:type="dxa"/>
        <w:tblInd w:w="1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7"/>
        <w:gridCol w:w="6390"/>
      </w:tblGrid>
      <w:tr w:rsidR="00FA432A" w:rsidRPr="00590E03" w:rsidTr="004F2410">
        <w:trPr>
          <w:cantSplit/>
        </w:trPr>
        <w:tc>
          <w:tcPr>
            <w:tcW w:w="1917" w:type="dxa"/>
          </w:tcPr>
          <w:p w:rsidR="00FA432A" w:rsidRPr="00590E03" w:rsidRDefault="00FA432A" w:rsidP="00554ED2">
            <w:pPr>
              <w:pStyle w:val="afff1"/>
              <w:spacing w:beforeLines="80" w:before="192" w:line="288" w:lineRule="auto"/>
              <w:rPr>
                <w:rFonts w:ascii="Times New Roman" w:hAnsi="Times New Roman"/>
                <w:b w:val="0"/>
                <w:rtl/>
              </w:rPr>
            </w:pPr>
            <w:r w:rsidRPr="00590E03">
              <w:rPr>
                <w:rFonts w:ascii="Times New Roman" w:hAnsi="Times New Roman"/>
                <w:b w:val="0"/>
                <w:rtl/>
              </w:rPr>
              <w:lastRenderedPageBreak/>
              <w:t>(</w:t>
            </w:r>
            <w:r w:rsidRPr="00590E03">
              <w:rPr>
                <w:rFonts w:ascii="Times New Roman" w:hAnsi="Times New Roman"/>
                <w:b w:val="0"/>
              </w:rPr>
              <w:t>Mandatory</w:t>
            </w:r>
            <w:r w:rsidRPr="00590E03">
              <w:rPr>
                <w:rFonts w:ascii="Times New Roman" w:hAnsi="Times New Roman"/>
                <w:b w:val="0"/>
                <w:rtl/>
              </w:rPr>
              <w:t xml:space="preserve">) </w:t>
            </w:r>
            <w:r w:rsidRPr="00590E03">
              <w:rPr>
                <w:rFonts w:ascii="Times New Roman" w:hAnsi="Times New Roman" w:hint="cs"/>
                <w:b w:val="0"/>
                <w:rtl/>
              </w:rPr>
              <w:t xml:space="preserve"> </w:t>
            </w:r>
            <w:r w:rsidRPr="00590E03">
              <w:rPr>
                <w:rFonts w:ascii="Times New Roman" w:hAnsi="Times New Roman" w:hint="cs"/>
                <w:b w:val="0"/>
              </w:rPr>
              <w:t>M</w:t>
            </w:r>
          </w:p>
        </w:tc>
        <w:tc>
          <w:tcPr>
            <w:tcW w:w="6390" w:type="dxa"/>
          </w:tcPr>
          <w:p w:rsidR="00FA432A" w:rsidRPr="00590E03" w:rsidRDefault="00FA432A" w:rsidP="004F2410">
            <w:pPr>
              <w:pStyle w:val="afff1"/>
              <w:spacing w:line="288" w:lineRule="auto"/>
              <w:ind w:right="30"/>
              <w:rPr>
                <w:rFonts w:ascii="Times New Roman" w:hAnsi="Times New Roman"/>
                <w:b w:val="0"/>
                <w:rtl/>
              </w:rPr>
            </w:pPr>
            <w:r w:rsidRPr="00590E03">
              <w:rPr>
                <w:rFonts w:ascii="Times New Roman" w:hAnsi="Times New Roman" w:hint="eastAsia"/>
                <w:b w:val="0"/>
                <w:rtl/>
              </w:rPr>
              <w:t>סעיף</w:t>
            </w:r>
            <w:r w:rsidRPr="00590E03">
              <w:rPr>
                <w:rFonts w:ascii="Times New Roman" w:hAnsi="Times New Roman"/>
                <w:b w:val="0"/>
                <w:rtl/>
              </w:rPr>
              <w:t xml:space="preserve"> סף (</w:t>
            </w:r>
            <w:r w:rsidRPr="00590E03">
              <w:rPr>
                <w:rFonts w:ascii="Times New Roman" w:hAnsi="Times New Roman"/>
                <w:b w:val="0"/>
              </w:rPr>
              <w:t>Go/No-Go</w:t>
            </w:r>
            <w:r w:rsidRPr="00590E03">
              <w:rPr>
                <w:rFonts w:ascii="Times New Roman" w:hAnsi="Times New Roman" w:hint="cs"/>
                <w:b w:val="0"/>
                <w:rtl/>
              </w:rPr>
              <w:t>)</w:t>
            </w:r>
            <w:r w:rsidRPr="00590E03">
              <w:rPr>
                <w:rFonts w:ascii="Times New Roman" w:hAnsi="Times New Roman"/>
                <w:b w:val="0"/>
                <w:rtl/>
              </w:rPr>
              <w:t>, נקרא גם סעיף חובה (</w:t>
            </w:r>
            <w:r w:rsidRPr="00590E03">
              <w:rPr>
                <w:rFonts w:ascii="Times New Roman" w:hAnsi="Times New Roman"/>
                <w:b w:val="0"/>
              </w:rPr>
              <w:t>Mandatory</w:t>
            </w:r>
            <w:r w:rsidRPr="00590E03">
              <w:rPr>
                <w:rFonts w:ascii="Times New Roman" w:hAnsi="Times New Roman"/>
                <w:b w:val="0"/>
                <w:rtl/>
              </w:rPr>
              <w:t>; ה"</w:t>
            </w:r>
            <w:r w:rsidRPr="00590E03">
              <w:rPr>
                <w:rFonts w:ascii="Times New Roman" w:hAnsi="Times New Roman" w:hint="cs"/>
                <w:b w:val="0"/>
                <w:rtl/>
              </w:rPr>
              <w:t>ח</w:t>
            </w:r>
            <w:r w:rsidRPr="00590E03">
              <w:rPr>
                <w:rFonts w:ascii="Times New Roman" w:hAnsi="Times New Roman"/>
                <w:b w:val="0"/>
                <w:rtl/>
              </w:rPr>
              <w:t>ובה" היא בתוכן הסעיף, לא רק בעצם הצורך לענות).</w:t>
            </w:r>
          </w:p>
          <w:p w:rsidR="00FA432A" w:rsidRPr="00590E03" w:rsidRDefault="00FA432A" w:rsidP="004F2410">
            <w:pPr>
              <w:pStyle w:val="afff1"/>
              <w:spacing w:line="288" w:lineRule="auto"/>
              <w:ind w:right="31"/>
              <w:rPr>
                <w:rFonts w:ascii="Times New Roman" w:hAnsi="Times New Roman"/>
                <w:b w:val="0"/>
                <w:rtl/>
              </w:rPr>
            </w:pPr>
            <w:r w:rsidRPr="00590E03">
              <w:rPr>
                <w:rFonts w:ascii="Times New Roman" w:hAnsi="Times New Roman" w:hint="eastAsia"/>
                <w:b w:val="0"/>
                <w:rtl/>
              </w:rPr>
              <w:t>תשובת</w:t>
            </w:r>
            <w:r w:rsidRPr="00590E03">
              <w:rPr>
                <w:rFonts w:ascii="Times New Roman" w:hAnsi="Times New Roman"/>
                <w:b w:val="0"/>
                <w:rtl/>
              </w:rPr>
              <w:t xml:space="preserve"> הספק תהיה מסוג "קראנו והבנו - מקובל עלינו", או תשובה עניינית ומלאה בדומה לסיווג </w:t>
            </w:r>
            <w:r w:rsidRPr="00590E03">
              <w:rPr>
                <w:rFonts w:ascii="Times New Roman" w:hAnsi="Times New Roman"/>
                <w:b w:val="0"/>
              </w:rPr>
              <w:t>S</w:t>
            </w:r>
            <w:r w:rsidRPr="00590E03">
              <w:rPr>
                <w:rFonts w:ascii="Times New Roman" w:hAnsi="Times New Roman"/>
                <w:b w:val="0"/>
                <w:rtl/>
              </w:rPr>
              <w:t>, או קיום דרישה (המצאת אישור למשל) או התחייבות לקיום דרישה. הכל בהתאם לעניינו ותוכנו של הסעיף.</w:t>
            </w:r>
          </w:p>
          <w:p w:rsidR="00FA432A" w:rsidRPr="00590E03" w:rsidRDefault="00FA432A" w:rsidP="004F2410">
            <w:pPr>
              <w:pStyle w:val="afff1"/>
              <w:spacing w:line="288" w:lineRule="auto"/>
              <w:ind w:right="31"/>
              <w:rPr>
                <w:rFonts w:ascii="Times New Roman" w:hAnsi="Times New Roman"/>
                <w:b w:val="0"/>
                <w:rtl/>
              </w:rPr>
            </w:pPr>
            <w:r w:rsidRPr="00590E03">
              <w:rPr>
                <w:rFonts w:ascii="Times New Roman" w:hAnsi="Times New Roman" w:hint="eastAsia"/>
                <w:b w:val="0"/>
                <w:rtl/>
              </w:rPr>
              <w:t>חוסר</w:t>
            </w:r>
            <w:r w:rsidRPr="00590E03">
              <w:rPr>
                <w:rFonts w:ascii="Times New Roman" w:hAnsi="Times New Roman"/>
                <w:b w:val="0"/>
                <w:rtl/>
              </w:rPr>
              <w:t xml:space="preserve"> תשובה, תשובה שאיננה עונה לדרישה או תשובה לא ברורה ולא חד משמעית בסעיף מסוג זה, עלולה (בהתאם לדין) לפסול </w:t>
            </w:r>
            <w:r w:rsidRPr="00590E03">
              <w:rPr>
                <w:rFonts w:ascii="Times New Roman" w:hAnsi="Times New Roman" w:hint="eastAsia"/>
                <w:b w:val="0"/>
                <w:rtl/>
              </w:rPr>
              <w:t>את</w:t>
            </w:r>
            <w:r w:rsidRPr="00590E03">
              <w:rPr>
                <w:rFonts w:ascii="Times New Roman" w:hAnsi="Times New Roman"/>
                <w:b w:val="0"/>
                <w:rtl/>
              </w:rPr>
              <w:t xml:space="preserve"> ההצעה על הסף</w:t>
            </w:r>
            <w:r w:rsidRPr="00590E03">
              <w:rPr>
                <w:rFonts w:ascii="Times New Roman" w:hAnsi="Times New Roman" w:hint="cs"/>
                <w:b w:val="0"/>
                <w:rtl/>
              </w:rPr>
              <w:t>.</w:t>
            </w:r>
          </w:p>
        </w:tc>
      </w:tr>
    </w:tbl>
    <w:p w:rsidR="00FA432A" w:rsidRPr="00590E03" w:rsidRDefault="00FA432A" w:rsidP="00A06F23">
      <w:pPr>
        <w:pStyle w:val="20"/>
        <w:numPr>
          <w:ilvl w:val="3"/>
          <w:numId w:val="148"/>
        </w:numPr>
        <w:spacing w:before="0" w:after="0"/>
        <w:ind w:right="142"/>
        <w:jc w:val="both"/>
        <w:rPr>
          <w:rtl/>
        </w:rPr>
      </w:pPr>
      <w:bookmarkStart w:id="160" w:name="_Toc13920322"/>
      <w:r w:rsidRPr="00590E03">
        <w:rPr>
          <w:rFonts w:hint="eastAsia"/>
          <w:b w:val="0"/>
          <w:bCs w:val="0"/>
          <w:rtl/>
        </w:rPr>
        <w:t>סיווג</w:t>
      </w:r>
      <w:r w:rsidRPr="00590E03">
        <w:rPr>
          <w:b w:val="0"/>
          <w:bCs w:val="0"/>
          <w:rtl/>
        </w:rPr>
        <w:t xml:space="preserve"> של סעיף אב תקף לכל הבנים, אלא אם צוין בסעיף הבן אחרת. במילים אחרות, סעיף שמסומן לידו סיווג - זה הסיווג המחייב. סעיף שאין לידו סימון - </w:t>
      </w:r>
      <w:r w:rsidRPr="00590E03">
        <w:rPr>
          <w:rFonts w:hint="eastAsia"/>
          <w:b w:val="0"/>
          <w:bCs w:val="0"/>
          <w:rtl/>
        </w:rPr>
        <w:t>סיווג</w:t>
      </w:r>
      <w:r w:rsidRPr="00590E03">
        <w:rPr>
          <w:b w:val="0"/>
          <w:bCs w:val="0"/>
          <w:rtl/>
        </w:rPr>
        <w:t xml:space="preserve"> סעיף האב שלו הנו המחייב.</w:t>
      </w:r>
      <w:bookmarkEnd w:id="160"/>
    </w:p>
    <w:p w:rsidR="00FA432A" w:rsidRPr="00590E03" w:rsidRDefault="00FA432A" w:rsidP="00A06F23">
      <w:pPr>
        <w:pStyle w:val="20"/>
        <w:numPr>
          <w:ilvl w:val="3"/>
          <w:numId w:val="148"/>
        </w:numPr>
        <w:spacing w:before="0" w:after="0"/>
        <w:ind w:right="142"/>
        <w:jc w:val="both"/>
        <w:rPr>
          <w:b w:val="0"/>
          <w:rtl/>
        </w:rPr>
      </w:pPr>
      <w:bookmarkStart w:id="161" w:name="_Toc13920323"/>
      <w:r w:rsidRPr="00590E03">
        <w:rPr>
          <w:rFonts w:hint="eastAsia"/>
          <w:b w:val="0"/>
          <w:bCs w:val="0"/>
          <w:rtl/>
        </w:rPr>
        <w:t>מודגש</w:t>
      </w:r>
      <w:r w:rsidRPr="00590E03">
        <w:rPr>
          <w:b w:val="0"/>
          <w:bCs w:val="0"/>
          <w:rtl/>
        </w:rPr>
        <w:t xml:space="preserve"> בזאת שסעיפי המכרז מתארים את הנדרש, והדרישה הב</w:t>
      </w:r>
      <w:r w:rsidRPr="00590E03">
        <w:rPr>
          <w:rFonts w:hint="eastAsia"/>
          <w:b w:val="0"/>
          <w:bCs w:val="0"/>
          <w:rtl/>
        </w:rPr>
        <w:t>ס</w:t>
      </w:r>
      <w:r w:rsidRPr="00590E03">
        <w:rPr>
          <w:b w:val="0"/>
          <w:bCs w:val="0"/>
          <w:rtl/>
        </w:rPr>
        <w:t>י</w:t>
      </w:r>
      <w:r w:rsidRPr="00590E03">
        <w:rPr>
          <w:rFonts w:hint="eastAsia"/>
          <w:b w:val="0"/>
          <w:bCs w:val="0"/>
          <w:rtl/>
        </w:rPr>
        <w:t>ס</w:t>
      </w:r>
      <w:r w:rsidRPr="00590E03">
        <w:rPr>
          <w:b w:val="0"/>
          <w:bCs w:val="0"/>
          <w:rtl/>
        </w:rPr>
        <w:t xml:space="preserve">ית של המזמין היא להיענות מלאה מצד המציע לכולם בלא הסתייגות. כלומר - אין להסתייג מתוכנם של סעיפים גם כשאינם מסווגים </w:t>
      </w:r>
      <w:r w:rsidRPr="00590E03">
        <w:rPr>
          <w:b w:val="0"/>
          <w:bCs w:val="0"/>
        </w:rPr>
        <w:t>M</w:t>
      </w:r>
      <w:r w:rsidRPr="00590E03">
        <w:rPr>
          <w:b w:val="0"/>
          <w:bCs w:val="0"/>
          <w:rtl/>
        </w:rPr>
        <w:t xml:space="preserve"> (למשל סעיפי </w:t>
      </w:r>
      <w:r w:rsidRPr="00590E03">
        <w:rPr>
          <w:b w:val="0"/>
          <w:bCs w:val="0"/>
        </w:rPr>
        <w:t>I</w:t>
      </w:r>
      <w:r w:rsidRPr="00590E03">
        <w:rPr>
          <w:b w:val="0"/>
          <w:bCs w:val="0"/>
          <w:rtl/>
        </w:rPr>
        <w:t xml:space="preserve"> או </w:t>
      </w:r>
      <w:r w:rsidRPr="00590E03">
        <w:rPr>
          <w:b w:val="0"/>
          <w:bCs w:val="0"/>
        </w:rPr>
        <w:t>S</w:t>
      </w:r>
      <w:r w:rsidRPr="00590E03">
        <w:rPr>
          <w:b w:val="0"/>
          <w:bCs w:val="0"/>
          <w:rtl/>
        </w:rPr>
        <w:t>).</w:t>
      </w:r>
      <w:bookmarkEnd w:id="161"/>
    </w:p>
    <w:p w:rsidR="00C652CB" w:rsidRPr="00590E03" w:rsidRDefault="00C652CB" w:rsidP="00A06F23">
      <w:pPr>
        <w:pStyle w:val="20"/>
        <w:numPr>
          <w:ilvl w:val="3"/>
          <w:numId w:val="148"/>
        </w:numPr>
        <w:spacing w:before="0" w:after="0"/>
        <w:ind w:right="142"/>
        <w:jc w:val="both"/>
        <w:rPr>
          <w:rtl/>
        </w:rPr>
      </w:pPr>
      <w:bookmarkStart w:id="162" w:name="_Toc13920324"/>
      <w:r w:rsidRPr="00590E03">
        <w:rPr>
          <w:b w:val="0"/>
          <w:bCs w:val="0"/>
          <w:rtl/>
        </w:rPr>
        <w:t>במקרה של תשובה ארוכה או צירוף חומר מקצועי, מומלץ להפנות לנספח בסוף ההצעה. הנספח יסומן על פי מספר הרכיב המפנה.</w:t>
      </w:r>
      <w:bookmarkEnd w:id="162"/>
      <w:r w:rsidRPr="00590E03">
        <w:rPr>
          <w:b w:val="0"/>
          <w:bCs w:val="0"/>
          <w:rtl/>
        </w:rPr>
        <w:t xml:space="preserve"> </w:t>
      </w:r>
    </w:p>
    <w:p w:rsidR="00C652CB" w:rsidRPr="00590E03" w:rsidRDefault="00C652CB" w:rsidP="00A06F23">
      <w:pPr>
        <w:pStyle w:val="20"/>
        <w:numPr>
          <w:ilvl w:val="3"/>
          <w:numId w:val="148"/>
        </w:numPr>
        <w:spacing w:before="0" w:after="0"/>
        <w:ind w:right="142"/>
        <w:jc w:val="both"/>
      </w:pPr>
      <w:bookmarkStart w:id="163" w:name="_Toc13920325"/>
      <w:r w:rsidRPr="00590E03">
        <w:rPr>
          <w:b w:val="0"/>
          <w:bCs w:val="0"/>
          <w:rtl/>
        </w:rPr>
        <w:t>המציע רשאי להוסיף הערות, הצעות משלו על ידי הוספת סעיף "אחר". סעיף זה יסומן 97.</w:t>
      </w:r>
      <w:r w:rsidRPr="00590E03">
        <w:rPr>
          <w:b w:val="0"/>
          <w:bCs w:val="0"/>
        </w:rPr>
        <w:t>X</w:t>
      </w:r>
      <w:r w:rsidRPr="00590E03">
        <w:rPr>
          <w:b w:val="0"/>
          <w:bCs w:val="0"/>
          <w:rtl/>
        </w:rPr>
        <w:t xml:space="preserve"> בסוף רכיב ראשי, או 97.</w:t>
      </w:r>
      <w:r w:rsidRPr="00590E03">
        <w:rPr>
          <w:b w:val="0"/>
          <w:bCs w:val="0"/>
        </w:rPr>
        <w:t>Y</w:t>
      </w:r>
      <w:r w:rsidRPr="00590E03">
        <w:rPr>
          <w:b w:val="0"/>
          <w:bCs w:val="0"/>
          <w:rtl/>
        </w:rPr>
        <w:t>.</w:t>
      </w:r>
      <w:r w:rsidRPr="00590E03">
        <w:rPr>
          <w:b w:val="0"/>
          <w:bCs w:val="0"/>
        </w:rPr>
        <w:t>X</w:t>
      </w:r>
      <w:r w:rsidRPr="00590E03">
        <w:rPr>
          <w:b w:val="0"/>
          <w:bCs w:val="0"/>
          <w:rtl/>
        </w:rPr>
        <w:t xml:space="preserve"> בסוף רכיב משני. למשרד יהיה שיקול דעת בלעדי, אם להתייחס לאמור בסעיפים "אחרים".</w:t>
      </w:r>
      <w:r w:rsidR="00034D2D" w:rsidRPr="00590E03">
        <w:rPr>
          <w:b w:val="0"/>
          <w:bCs w:val="0"/>
          <w:rtl/>
        </w:rPr>
        <w:t xml:space="preserve"> (כלומר, </w:t>
      </w:r>
      <w:r w:rsidR="00034D2D" w:rsidRPr="00590E03">
        <w:rPr>
          <w:rFonts w:hint="eastAsia"/>
          <w:b w:val="0"/>
          <w:bCs w:val="0"/>
          <w:rtl/>
        </w:rPr>
        <w:t>אם</w:t>
      </w:r>
      <w:r w:rsidR="00034D2D" w:rsidRPr="00590E03">
        <w:rPr>
          <w:b w:val="0"/>
          <w:bCs w:val="0"/>
          <w:rtl/>
        </w:rPr>
        <w:t xml:space="preserve"> </w:t>
      </w:r>
      <w:r w:rsidR="00034D2D" w:rsidRPr="00590E03">
        <w:rPr>
          <w:rFonts w:hint="eastAsia"/>
          <w:b w:val="0"/>
          <w:bCs w:val="0"/>
          <w:rtl/>
        </w:rPr>
        <w:t>לדוגמא</w:t>
      </w:r>
      <w:r w:rsidR="00034D2D" w:rsidRPr="00590E03">
        <w:rPr>
          <w:b w:val="0"/>
          <w:bCs w:val="0"/>
          <w:rtl/>
        </w:rPr>
        <w:t xml:space="preserve"> </w:t>
      </w:r>
      <w:r w:rsidR="00034D2D" w:rsidRPr="00590E03">
        <w:rPr>
          <w:rFonts w:hint="eastAsia"/>
          <w:b w:val="0"/>
          <w:bCs w:val="0"/>
          <w:rtl/>
        </w:rPr>
        <w:t>המשיב</w:t>
      </w:r>
      <w:r w:rsidR="00034D2D" w:rsidRPr="00590E03">
        <w:rPr>
          <w:b w:val="0"/>
          <w:bCs w:val="0"/>
          <w:rtl/>
        </w:rPr>
        <w:t xml:space="preserve"> </w:t>
      </w:r>
      <w:r w:rsidR="00034D2D" w:rsidRPr="00590E03">
        <w:rPr>
          <w:rFonts w:hint="eastAsia"/>
          <w:b w:val="0"/>
          <w:bCs w:val="0"/>
          <w:rtl/>
        </w:rPr>
        <w:t>רוצה</w:t>
      </w:r>
      <w:r w:rsidR="00034D2D" w:rsidRPr="00590E03">
        <w:rPr>
          <w:b w:val="0"/>
          <w:bCs w:val="0"/>
          <w:rtl/>
        </w:rPr>
        <w:t xml:space="preserve"> </w:t>
      </w:r>
      <w:r w:rsidR="00034D2D" w:rsidRPr="00590E03">
        <w:rPr>
          <w:rFonts w:hint="eastAsia"/>
          <w:b w:val="0"/>
          <w:bCs w:val="0"/>
          <w:rtl/>
        </w:rPr>
        <w:t>להוסיף</w:t>
      </w:r>
      <w:r w:rsidR="00034D2D" w:rsidRPr="00590E03">
        <w:rPr>
          <w:b w:val="0"/>
          <w:bCs w:val="0"/>
          <w:rtl/>
        </w:rPr>
        <w:t xml:space="preserve"> </w:t>
      </w:r>
      <w:r w:rsidR="00034D2D" w:rsidRPr="00590E03">
        <w:rPr>
          <w:rFonts w:hint="eastAsia"/>
          <w:b w:val="0"/>
          <w:bCs w:val="0"/>
          <w:rtl/>
        </w:rPr>
        <w:t>הערות</w:t>
      </w:r>
      <w:r w:rsidR="00034D2D" w:rsidRPr="00590E03">
        <w:rPr>
          <w:b w:val="0"/>
          <w:bCs w:val="0"/>
          <w:rtl/>
        </w:rPr>
        <w:t xml:space="preserve"> </w:t>
      </w:r>
      <w:r w:rsidR="00034D2D" w:rsidRPr="00590E03">
        <w:rPr>
          <w:rFonts w:hint="eastAsia"/>
          <w:b w:val="0"/>
          <w:bCs w:val="0"/>
          <w:rtl/>
        </w:rPr>
        <w:t>לסעיף</w:t>
      </w:r>
      <w:r w:rsidR="00034D2D" w:rsidRPr="00590E03">
        <w:rPr>
          <w:b w:val="0"/>
          <w:bCs w:val="0"/>
          <w:rtl/>
        </w:rPr>
        <w:t xml:space="preserve"> 2.3.2 </w:t>
      </w:r>
      <w:r w:rsidR="00034D2D" w:rsidRPr="00590E03">
        <w:rPr>
          <w:rFonts w:hint="eastAsia"/>
          <w:b w:val="0"/>
          <w:bCs w:val="0"/>
          <w:rtl/>
        </w:rPr>
        <w:t>אזי</w:t>
      </w:r>
      <w:r w:rsidR="00034D2D" w:rsidRPr="00590E03">
        <w:rPr>
          <w:b w:val="0"/>
          <w:bCs w:val="0"/>
          <w:rtl/>
        </w:rPr>
        <w:t xml:space="preserve"> </w:t>
      </w:r>
      <w:r w:rsidR="00034D2D" w:rsidRPr="00590E03">
        <w:rPr>
          <w:rFonts w:hint="eastAsia"/>
          <w:b w:val="0"/>
          <w:bCs w:val="0"/>
          <w:rtl/>
        </w:rPr>
        <w:t>הסעיף</w:t>
      </w:r>
      <w:r w:rsidR="00034D2D" w:rsidRPr="00590E03">
        <w:rPr>
          <w:b w:val="0"/>
          <w:bCs w:val="0"/>
          <w:rtl/>
        </w:rPr>
        <w:t xml:space="preserve"> </w:t>
      </w:r>
      <w:r w:rsidR="00034D2D" w:rsidRPr="00590E03">
        <w:rPr>
          <w:rFonts w:hint="eastAsia"/>
          <w:b w:val="0"/>
          <w:bCs w:val="0"/>
          <w:rtl/>
        </w:rPr>
        <w:t>אליו</w:t>
      </w:r>
      <w:r w:rsidR="00034D2D" w:rsidRPr="00590E03">
        <w:rPr>
          <w:b w:val="0"/>
          <w:bCs w:val="0"/>
          <w:rtl/>
        </w:rPr>
        <w:t xml:space="preserve"> </w:t>
      </w:r>
      <w:r w:rsidR="00034D2D" w:rsidRPr="00590E03">
        <w:rPr>
          <w:rFonts w:hint="eastAsia"/>
          <w:b w:val="0"/>
          <w:bCs w:val="0"/>
          <w:rtl/>
        </w:rPr>
        <w:t>יכניס</w:t>
      </w:r>
      <w:r w:rsidR="00034D2D" w:rsidRPr="00590E03">
        <w:rPr>
          <w:b w:val="0"/>
          <w:bCs w:val="0"/>
          <w:rtl/>
        </w:rPr>
        <w:t xml:space="preserve"> </w:t>
      </w:r>
      <w:r w:rsidR="00034D2D" w:rsidRPr="00590E03">
        <w:rPr>
          <w:rFonts w:hint="eastAsia"/>
          <w:b w:val="0"/>
          <w:bCs w:val="0"/>
          <w:rtl/>
        </w:rPr>
        <w:t>את</w:t>
      </w:r>
      <w:r w:rsidR="00034D2D" w:rsidRPr="00590E03">
        <w:rPr>
          <w:b w:val="0"/>
          <w:bCs w:val="0"/>
          <w:rtl/>
        </w:rPr>
        <w:t xml:space="preserve"> </w:t>
      </w:r>
      <w:r w:rsidR="00034D2D" w:rsidRPr="00590E03">
        <w:rPr>
          <w:rFonts w:hint="eastAsia"/>
          <w:b w:val="0"/>
          <w:bCs w:val="0"/>
          <w:rtl/>
        </w:rPr>
        <w:t>ההערות</w:t>
      </w:r>
      <w:r w:rsidR="00034D2D" w:rsidRPr="00590E03">
        <w:rPr>
          <w:b w:val="0"/>
          <w:bCs w:val="0"/>
          <w:rtl/>
        </w:rPr>
        <w:t xml:space="preserve"> </w:t>
      </w:r>
      <w:r w:rsidR="00034D2D" w:rsidRPr="00590E03">
        <w:rPr>
          <w:rFonts w:hint="eastAsia"/>
          <w:b w:val="0"/>
          <w:bCs w:val="0"/>
          <w:rtl/>
        </w:rPr>
        <w:t>יהיה</w:t>
      </w:r>
      <w:r w:rsidR="00034D2D" w:rsidRPr="00590E03">
        <w:rPr>
          <w:b w:val="0"/>
          <w:bCs w:val="0"/>
          <w:rtl/>
        </w:rPr>
        <w:t xml:space="preserve"> 2.3.2.97).</w:t>
      </w:r>
      <w:bookmarkEnd w:id="163"/>
    </w:p>
    <w:p w:rsidR="00C652CB" w:rsidRPr="00590E03" w:rsidRDefault="00C652CB" w:rsidP="00A06F23">
      <w:pPr>
        <w:pStyle w:val="20"/>
        <w:numPr>
          <w:ilvl w:val="2"/>
          <w:numId w:val="148"/>
        </w:numPr>
        <w:tabs>
          <w:tab w:val="left" w:pos="8884"/>
        </w:tabs>
        <w:spacing w:before="0" w:after="0"/>
        <w:ind w:right="709"/>
        <w:jc w:val="both"/>
        <w:rPr>
          <w:rtl/>
        </w:rPr>
      </w:pPr>
      <w:bookmarkStart w:id="164" w:name="_Ref10214402"/>
      <w:bookmarkStart w:id="165" w:name="_Toc13920326"/>
      <w:r w:rsidRPr="00590E03">
        <w:rPr>
          <w:rFonts w:hint="eastAsia"/>
          <w:b w:val="0"/>
          <w:bCs w:val="0"/>
          <w:rtl/>
        </w:rPr>
        <w:t>אופן</w:t>
      </w:r>
      <w:r w:rsidRPr="00590E03">
        <w:rPr>
          <w:b w:val="0"/>
          <w:bCs w:val="0"/>
          <w:rtl/>
        </w:rPr>
        <w:t xml:space="preserve"> </w:t>
      </w:r>
      <w:r w:rsidRPr="00590E03">
        <w:rPr>
          <w:rFonts w:hint="eastAsia"/>
          <w:b w:val="0"/>
          <w:bCs w:val="0"/>
          <w:rtl/>
        </w:rPr>
        <w:t>הגשת</w:t>
      </w:r>
      <w:r w:rsidRPr="00590E03">
        <w:rPr>
          <w:b w:val="0"/>
          <w:bCs w:val="0"/>
          <w:rtl/>
        </w:rPr>
        <w:t xml:space="preserve"> </w:t>
      </w:r>
      <w:r w:rsidRPr="00590E03">
        <w:rPr>
          <w:rFonts w:hint="eastAsia"/>
          <w:b w:val="0"/>
          <w:bCs w:val="0"/>
          <w:rtl/>
        </w:rPr>
        <w:t>ההצעה</w:t>
      </w:r>
      <w:bookmarkEnd w:id="164"/>
      <w:bookmarkEnd w:id="165"/>
    </w:p>
    <w:p w:rsidR="00C652CB" w:rsidRPr="00590E03" w:rsidRDefault="00C652CB" w:rsidP="00A06F23">
      <w:pPr>
        <w:pStyle w:val="20"/>
        <w:numPr>
          <w:ilvl w:val="3"/>
          <w:numId w:val="148"/>
        </w:numPr>
        <w:tabs>
          <w:tab w:val="left" w:pos="8884"/>
        </w:tabs>
        <w:spacing w:before="0" w:after="0"/>
        <w:ind w:right="142"/>
        <w:jc w:val="both"/>
        <w:rPr>
          <w:rtl/>
        </w:rPr>
      </w:pPr>
      <w:bookmarkStart w:id="166" w:name="_Toc13920328"/>
      <w:r w:rsidRPr="00590E03">
        <w:rPr>
          <w:b w:val="0"/>
          <w:bCs w:val="0"/>
          <w:rtl/>
        </w:rPr>
        <w:t xml:space="preserve">את ההצעה יש להגיש באריזה חתומה וחלקה אחת, ללא ציון פרטי המציע או כל זיהוי חיצוני אחר. </w:t>
      </w:r>
      <w:r w:rsidRPr="00590E03">
        <w:rPr>
          <w:rFonts w:hint="eastAsia"/>
          <w:b w:val="0"/>
          <w:bCs w:val="0"/>
          <w:rtl/>
        </w:rPr>
        <w:t>האריזה</w:t>
      </w:r>
      <w:r w:rsidRPr="00590E03">
        <w:rPr>
          <w:b w:val="0"/>
          <w:bCs w:val="0"/>
          <w:rtl/>
        </w:rPr>
        <w:t xml:space="preserve"> </w:t>
      </w:r>
      <w:r w:rsidRPr="00590E03">
        <w:rPr>
          <w:rFonts w:hint="eastAsia"/>
          <w:b w:val="0"/>
          <w:bCs w:val="0"/>
          <w:rtl/>
        </w:rPr>
        <w:t>תהיה</w:t>
      </w:r>
      <w:r w:rsidRPr="00590E03">
        <w:rPr>
          <w:b w:val="0"/>
          <w:bCs w:val="0"/>
          <w:rtl/>
        </w:rPr>
        <w:t xml:space="preserve"> </w:t>
      </w:r>
      <w:r w:rsidRPr="00590E03">
        <w:rPr>
          <w:rFonts w:hint="eastAsia"/>
          <w:b w:val="0"/>
          <w:bCs w:val="0"/>
          <w:rtl/>
        </w:rPr>
        <w:t>סגורה</w:t>
      </w:r>
      <w:r w:rsidRPr="00590E03">
        <w:rPr>
          <w:b w:val="0"/>
          <w:bCs w:val="0"/>
          <w:rtl/>
        </w:rPr>
        <w:t xml:space="preserve"> </w:t>
      </w:r>
      <w:r w:rsidRPr="00590E03">
        <w:rPr>
          <w:rFonts w:hint="eastAsia"/>
          <w:b w:val="0"/>
          <w:bCs w:val="0"/>
          <w:rtl/>
        </w:rPr>
        <w:t>וחתומה</w:t>
      </w:r>
      <w:r w:rsidRPr="00590E03">
        <w:rPr>
          <w:b w:val="0"/>
          <w:bCs w:val="0"/>
          <w:rtl/>
        </w:rPr>
        <w:t xml:space="preserve"> </w:t>
      </w:r>
      <w:r w:rsidRPr="00590E03">
        <w:rPr>
          <w:rFonts w:hint="eastAsia"/>
          <w:b w:val="0"/>
          <w:bCs w:val="0"/>
          <w:rtl/>
        </w:rPr>
        <w:t>היטב</w:t>
      </w:r>
      <w:r w:rsidRPr="00590E03">
        <w:rPr>
          <w:b w:val="0"/>
          <w:bCs w:val="0"/>
          <w:rtl/>
        </w:rPr>
        <w:t>.</w:t>
      </w:r>
      <w:bookmarkEnd w:id="166"/>
    </w:p>
    <w:p w:rsidR="00C652CB" w:rsidRPr="00590E03" w:rsidRDefault="00C652CB" w:rsidP="00A06F23">
      <w:pPr>
        <w:pStyle w:val="20"/>
        <w:numPr>
          <w:ilvl w:val="3"/>
          <w:numId w:val="148"/>
        </w:numPr>
        <w:tabs>
          <w:tab w:val="left" w:pos="8884"/>
        </w:tabs>
        <w:spacing w:before="0" w:after="0"/>
        <w:ind w:right="142"/>
        <w:jc w:val="both"/>
      </w:pPr>
      <w:bookmarkStart w:id="167" w:name="_Toc13920329"/>
      <w:r w:rsidRPr="00590E03">
        <w:rPr>
          <w:b w:val="0"/>
          <w:bCs w:val="0"/>
          <w:rtl/>
        </w:rPr>
        <w:t>על האריזה יש לרשום "</w:t>
      </w:r>
      <w:r w:rsidRPr="00590E03">
        <w:rPr>
          <w:rFonts w:hint="eastAsia"/>
          <w:b w:val="0"/>
          <w:bCs w:val="0"/>
          <w:rtl/>
        </w:rPr>
        <w:t>מכרז</w:t>
      </w:r>
      <w:r w:rsidRPr="00590E03">
        <w:rPr>
          <w:b w:val="0"/>
          <w:bCs w:val="0"/>
          <w:rtl/>
        </w:rPr>
        <w:t xml:space="preserve"> </w:t>
      </w:r>
      <w:r w:rsidRPr="00590E03">
        <w:rPr>
          <w:rFonts w:hint="eastAsia"/>
          <w:b w:val="0"/>
          <w:bCs w:val="0"/>
          <w:rtl/>
        </w:rPr>
        <w:t>ל</w:t>
      </w:r>
      <w:r w:rsidR="001176EB" w:rsidRPr="00590E03">
        <w:rPr>
          <w:rFonts w:hint="cs"/>
          <w:b w:val="0"/>
          <w:bCs w:val="0"/>
          <w:rtl/>
        </w:rPr>
        <w:t xml:space="preserve">תפעול </w:t>
      </w:r>
      <w:r w:rsidRPr="00590E03">
        <w:rPr>
          <w:b w:val="0"/>
          <w:bCs w:val="0"/>
          <w:rtl/>
        </w:rPr>
        <w:t>תחזוק</w:t>
      </w:r>
      <w:r w:rsidRPr="00590E03">
        <w:rPr>
          <w:rFonts w:hint="eastAsia"/>
          <w:b w:val="0"/>
          <w:bCs w:val="0"/>
          <w:rtl/>
        </w:rPr>
        <w:t>ה</w:t>
      </w:r>
      <w:r w:rsidRPr="00590E03">
        <w:rPr>
          <w:b w:val="0"/>
          <w:bCs w:val="0"/>
          <w:rtl/>
        </w:rPr>
        <w:t xml:space="preserve"> </w:t>
      </w:r>
      <w:r w:rsidR="001176EB" w:rsidRPr="00590E03">
        <w:rPr>
          <w:rFonts w:hint="cs"/>
          <w:b w:val="0"/>
          <w:bCs w:val="0"/>
          <w:rtl/>
        </w:rPr>
        <w:t xml:space="preserve">ושדרוג אתר האינטרנט </w:t>
      </w:r>
      <w:r w:rsidRPr="00590E03">
        <w:rPr>
          <w:rFonts w:hint="eastAsia"/>
          <w:b w:val="0"/>
          <w:bCs w:val="0"/>
          <w:rtl/>
        </w:rPr>
        <w:t>של</w:t>
      </w:r>
      <w:r w:rsidRPr="00590E03">
        <w:rPr>
          <w:b w:val="0"/>
          <w:bCs w:val="0"/>
          <w:rtl/>
        </w:rPr>
        <w:t xml:space="preserve"> ארכיון המדינה" ואת מספר המכרז.</w:t>
      </w:r>
      <w:bookmarkEnd w:id="167"/>
    </w:p>
    <w:p w:rsidR="00C652CB" w:rsidRPr="00590E03" w:rsidRDefault="00C652CB" w:rsidP="00A06F23">
      <w:pPr>
        <w:pStyle w:val="20"/>
        <w:numPr>
          <w:ilvl w:val="3"/>
          <w:numId w:val="148"/>
        </w:numPr>
        <w:spacing w:before="0" w:after="0"/>
        <w:ind w:right="709"/>
        <w:jc w:val="both"/>
        <w:rPr>
          <w:rtl/>
        </w:rPr>
      </w:pPr>
      <w:bookmarkStart w:id="168" w:name="_Ref10214547"/>
      <w:bookmarkStart w:id="169" w:name="_Toc13920330"/>
      <w:r w:rsidRPr="00590E03">
        <w:rPr>
          <w:rFonts w:hint="eastAsia"/>
          <w:b w:val="0"/>
          <w:bCs w:val="0"/>
          <w:rtl/>
        </w:rPr>
        <w:t>ה</w:t>
      </w:r>
      <w:r w:rsidRPr="00590E03">
        <w:rPr>
          <w:b w:val="0"/>
          <w:bCs w:val="0"/>
          <w:rtl/>
        </w:rPr>
        <w:t xml:space="preserve">אריזה </w:t>
      </w:r>
      <w:r w:rsidRPr="00590E03">
        <w:rPr>
          <w:rFonts w:hint="eastAsia"/>
          <w:b w:val="0"/>
          <w:bCs w:val="0"/>
          <w:rtl/>
        </w:rPr>
        <w:t>תכלול</w:t>
      </w:r>
      <w:r w:rsidRPr="00590E03">
        <w:rPr>
          <w:b w:val="0"/>
          <w:bCs w:val="0"/>
          <w:rtl/>
        </w:rPr>
        <w:t xml:space="preserve"> :</w:t>
      </w:r>
      <w:bookmarkEnd w:id="168"/>
      <w:bookmarkEnd w:id="169"/>
    </w:p>
    <w:p w:rsidR="00C652CB" w:rsidRPr="00590E03" w:rsidRDefault="00C652CB" w:rsidP="00A06F23">
      <w:pPr>
        <w:pStyle w:val="5"/>
        <w:numPr>
          <w:ilvl w:val="4"/>
          <w:numId w:val="148"/>
        </w:numPr>
        <w:ind w:right="142"/>
      </w:pPr>
      <w:r w:rsidRPr="00590E03">
        <w:rPr>
          <w:rFonts w:hint="cs"/>
          <w:rtl/>
        </w:rPr>
        <w:t xml:space="preserve">מסמך מקור- </w:t>
      </w:r>
      <w:r w:rsidRPr="00590E03">
        <w:rPr>
          <w:rtl/>
        </w:rPr>
        <w:t xml:space="preserve">מענה </w:t>
      </w:r>
      <w:r w:rsidRPr="00590E03">
        <w:rPr>
          <w:rFonts w:hint="cs"/>
          <w:rtl/>
        </w:rPr>
        <w:t xml:space="preserve">מלא ושלם על כל צרופותיו ונספחיו </w:t>
      </w:r>
      <w:r w:rsidRPr="00590E03">
        <w:rPr>
          <w:rtl/>
        </w:rPr>
        <w:t xml:space="preserve">שיש להגיש במסגרת המכרז כשהוא כרוך, מוחתם בחתימת מורשה/י החתימה המוצהרים </w:t>
      </w:r>
      <w:r w:rsidR="00ED7E97" w:rsidRPr="00590E03">
        <w:rPr>
          <w:rFonts w:hint="cs"/>
          <w:rtl/>
        </w:rPr>
        <w:t>מקום בו נדרשת חתימה</w:t>
      </w:r>
      <w:r w:rsidRPr="00590E03">
        <w:rPr>
          <w:rFonts w:hint="cs"/>
          <w:rtl/>
        </w:rPr>
        <w:t>.</w:t>
      </w:r>
    </w:p>
    <w:p w:rsidR="00C652CB" w:rsidRPr="00590E03" w:rsidRDefault="00C652CB" w:rsidP="00A06F23">
      <w:pPr>
        <w:pStyle w:val="5"/>
        <w:numPr>
          <w:ilvl w:val="4"/>
          <w:numId w:val="148"/>
        </w:numPr>
        <w:ind w:right="142"/>
        <w:rPr>
          <w:rtl/>
        </w:rPr>
      </w:pPr>
      <w:r w:rsidRPr="00590E03">
        <w:rPr>
          <w:rFonts w:hint="cs"/>
          <w:rtl/>
        </w:rPr>
        <w:t xml:space="preserve">מדיה דיגיטלית - </w:t>
      </w:r>
      <w:r w:rsidRPr="00590E03">
        <w:rPr>
          <w:rtl/>
        </w:rPr>
        <w:t xml:space="preserve">מענה </w:t>
      </w:r>
      <w:r w:rsidRPr="00590E03">
        <w:rPr>
          <w:rFonts w:hint="cs"/>
          <w:rtl/>
        </w:rPr>
        <w:t xml:space="preserve">מלא ושלם על כל צרופותיו ונספחיו </w:t>
      </w:r>
      <w:r w:rsidRPr="00590E03">
        <w:rPr>
          <w:rtl/>
        </w:rPr>
        <w:t>שיש להגיש במסגרת המכרז</w:t>
      </w:r>
      <w:r w:rsidRPr="00590E03">
        <w:rPr>
          <w:rFonts w:hint="cs"/>
          <w:rtl/>
        </w:rPr>
        <w:t>.</w:t>
      </w:r>
      <w:r w:rsidRPr="00590E03">
        <w:rPr>
          <w:rtl/>
        </w:rPr>
        <w:t xml:space="preserve"> בצורה הניתנת לקריאה ע"י מוצרי </w:t>
      </w:r>
      <w:r w:rsidRPr="00590E03">
        <w:t>Office</w:t>
      </w:r>
      <w:r w:rsidRPr="00590E03">
        <w:rPr>
          <w:rtl/>
        </w:rPr>
        <w:t xml:space="preserve"> של מיקרוסופט גרסה 2010</w:t>
      </w:r>
      <w:r w:rsidRPr="00590E03">
        <w:rPr>
          <w:rFonts w:hint="cs"/>
          <w:rtl/>
        </w:rPr>
        <w:t xml:space="preserve"> ומעלה.</w:t>
      </w:r>
    </w:p>
    <w:p w:rsidR="00D109AD" w:rsidRPr="00590E03" w:rsidRDefault="00D109AD" w:rsidP="00A06F23">
      <w:pPr>
        <w:pStyle w:val="5"/>
        <w:numPr>
          <w:ilvl w:val="4"/>
          <w:numId w:val="148"/>
        </w:numPr>
        <w:ind w:right="142"/>
      </w:pPr>
      <w:bookmarkStart w:id="170" w:name="_Ref10215049"/>
      <w:r w:rsidRPr="00590E03">
        <w:rPr>
          <w:rFonts w:hint="cs"/>
          <w:rtl/>
        </w:rPr>
        <w:lastRenderedPageBreak/>
        <w:t>מעטפה נפרדת ובה הצעת המחיר, עליה יירשם "</w:t>
      </w:r>
      <w:r w:rsidR="0091109E" w:rsidRPr="00590E03">
        <w:rPr>
          <w:rFonts w:hint="cs"/>
          <w:rtl/>
        </w:rPr>
        <w:t xml:space="preserve">פרק </w:t>
      </w:r>
      <w:r w:rsidRPr="00590E03">
        <w:rPr>
          <w:rFonts w:hint="cs"/>
          <w:rtl/>
        </w:rPr>
        <w:t>5</w:t>
      </w:r>
      <w:r w:rsidR="007A4801" w:rsidRPr="00590E03">
        <w:rPr>
          <w:rFonts w:hint="cs"/>
          <w:rtl/>
        </w:rPr>
        <w:t xml:space="preserve"> </w:t>
      </w:r>
      <w:r w:rsidR="007A4801" w:rsidRPr="00590E03">
        <w:rPr>
          <w:rtl/>
        </w:rPr>
        <w:t>–</w:t>
      </w:r>
      <w:r w:rsidR="007A4801" w:rsidRPr="00590E03">
        <w:rPr>
          <w:rFonts w:hint="cs"/>
          <w:rtl/>
        </w:rPr>
        <w:t xml:space="preserve"> ההצעה הכספית</w:t>
      </w:r>
      <w:r w:rsidRPr="00590E03">
        <w:rPr>
          <w:rFonts w:hint="cs"/>
          <w:rtl/>
        </w:rPr>
        <w:t>".</w:t>
      </w:r>
      <w:bookmarkEnd w:id="170"/>
    </w:p>
    <w:p w:rsidR="00C652CB" w:rsidRPr="00590E03" w:rsidRDefault="00C652CB" w:rsidP="00A06F23">
      <w:pPr>
        <w:pStyle w:val="20"/>
        <w:numPr>
          <w:ilvl w:val="3"/>
          <w:numId w:val="148"/>
        </w:numPr>
        <w:spacing w:before="0" w:after="0"/>
        <w:ind w:right="142"/>
        <w:jc w:val="both"/>
      </w:pPr>
      <w:bookmarkStart w:id="171" w:name="_Toc13920331"/>
      <w:r w:rsidRPr="00590E03">
        <w:rPr>
          <w:b w:val="0"/>
          <w:bCs w:val="0"/>
          <w:rtl/>
        </w:rPr>
        <w:lastRenderedPageBreak/>
        <w:t xml:space="preserve">על המציע </w:t>
      </w:r>
      <w:r w:rsidRPr="00590E03">
        <w:rPr>
          <w:rFonts w:hint="eastAsia"/>
          <w:b w:val="0"/>
          <w:bCs w:val="0"/>
          <w:rtl/>
        </w:rPr>
        <w:t>להכין</w:t>
      </w:r>
      <w:r w:rsidRPr="00590E03">
        <w:rPr>
          <w:b w:val="0"/>
          <w:bCs w:val="0"/>
          <w:rtl/>
        </w:rPr>
        <w:t xml:space="preserve"> את ההצעה כשהיא מלאה ושלמה על כל </w:t>
      </w:r>
      <w:r w:rsidRPr="00590E03">
        <w:rPr>
          <w:rFonts w:hint="eastAsia"/>
          <w:b w:val="0"/>
          <w:bCs w:val="0"/>
          <w:rtl/>
        </w:rPr>
        <w:t>צרופותיה</w:t>
      </w:r>
      <w:r w:rsidRPr="00590E03">
        <w:rPr>
          <w:b w:val="0"/>
          <w:bCs w:val="0"/>
          <w:rtl/>
        </w:rPr>
        <w:t xml:space="preserve"> בעברית בלבד (למעט מונחים טכניים).</w:t>
      </w:r>
      <w:bookmarkEnd w:id="171"/>
    </w:p>
    <w:p w:rsidR="00C652CB" w:rsidRPr="00590E03" w:rsidRDefault="00C652CB" w:rsidP="00A06F23">
      <w:pPr>
        <w:pStyle w:val="20"/>
        <w:numPr>
          <w:ilvl w:val="3"/>
          <w:numId w:val="148"/>
        </w:numPr>
        <w:spacing w:before="0" w:after="0"/>
        <w:ind w:right="142"/>
        <w:jc w:val="both"/>
      </w:pPr>
      <w:bookmarkStart w:id="172" w:name="_Toc13920332"/>
      <w:r w:rsidRPr="00590E03">
        <w:rPr>
          <w:rFonts w:hint="eastAsia"/>
          <w:b w:val="0"/>
          <w:bCs w:val="0"/>
          <w:rtl/>
        </w:rPr>
        <w:t>תוכן</w:t>
      </w:r>
      <w:r w:rsidRPr="00590E03">
        <w:rPr>
          <w:b w:val="0"/>
          <w:bCs w:val="0"/>
          <w:rtl/>
        </w:rPr>
        <w:t xml:space="preserve"> </w:t>
      </w:r>
      <w:r w:rsidRPr="00590E03">
        <w:rPr>
          <w:rFonts w:hint="eastAsia"/>
          <w:b w:val="0"/>
          <w:bCs w:val="0"/>
          <w:rtl/>
        </w:rPr>
        <w:t>המסמכים</w:t>
      </w:r>
      <w:r w:rsidRPr="00590E03">
        <w:rPr>
          <w:b w:val="0"/>
          <w:bCs w:val="0"/>
          <w:rtl/>
        </w:rPr>
        <w:t xml:space="preserve"> </w:t>
      </w:r>
      <w:r w:rsidRPr="00590E03">
        <w:rPr>
          <w:rFonts w:hint="eastAsia"/>
          <w:b w:val="0"/>
          <w:bCs w:val="0"/>
          <w:rtl/>
        </w:rPr>
        <w:t>במדיה</w:t>
      </w:r>
      <w:r w:rsidRPr="00590E03">
        <w:rPr>
          <w:b w:val="0"/>
          <w:bCs w:val="0"/>
          <w:rtl/>
        </w:rPr>
        <w:t xml:space="preserve"> </w:t>
      </w:r>
      <w:r w:rsidRPr="00590E03">
        <w:rPr>
          <w:rFonts w:hint="eastAsia"/>
          <w:b w:val="0"/>
          <w:bCs w:val="0"/>
          <w:rtl/>
        </w:rPr>
        <w:t>הדיגיטלית</w:t>
      </w:r>
      <w:r w:rsidRPr="00590E03">
        <w:rPr>
          <w:b w:val="0"/>
          <w:bCs w:val="0"/>
          <w:rtl/>
        </w:rPr>
        <w:t xml:space="preserve"> </w:t>
      </w:r>
      <w:r w:rsidRPr="00590E03">
        <w:rPr>
          <w:rFonts w:hint="eastAsia"/>
          <w:b w:val="0"/>
          <w:bCs w:val="0"/>
          <w:rtl/>
        </w:rPr>
        <w:t>חייב</w:t>
      </w:r>
      <w:r w:rsidRPr="00590E03">
        <w:rPr>
          <w:b w:val="0"/>
          <w:bCs w:val="0"/>
          <w:rtl/>
        </w:rPr>
        <w:t xml:space="preserve"> </w:t>
      </w:r>
      <w:r w:rsidRPr="00590E03">
        <w:rPr>
          <w:rFonts w:hint="eastAsia"/>
          <w:b w:val="0"/>
          <w:bCs w:val="0"/>
          <w:rtl/>
        </w:rPr>
        <w:t>להיות</w:t>
      </w:r>
      <w:r w:rsidRPr="00590E03">
        <w:rPr>
          <w:b w:val="0"/>
          <w:bCs w:val="0"/>
          <w:rtl/>
        </w:rPr>
        <w:t xml:space="preserve"> </w:t>
      </w:r>
      <w:r w:rsidRPr="00590E03">
        <w:rPr>
          <w:rFonts w:hint="eastAsia"/>
          <w:b w:val="0"/>
          <w:bCs w:val="0"/>
          <w:rtl/>
        </w:rPr>
        <w:t>זהה</w:t>
      </w:r>
      <w:r w:rsidRPr="00590E03">
        <w:rPr>
          <w:b w:val="0"/>
          <w:bCs w:val="0"/>
          <w:rtl/>
        </w:rPr>
        <w:t xml:space="preserve"> </w:t>
      </w:r>
      <w:r w:rsidRPr="00590E03">
        <w:rPr>
          <w:rFonts w:hint="eastAsia"/>
          <w:b w:val="0"/>
          <w:bCs w:val="0"/>
          <w:rtl/>
        </w:rPr>
        <w:t>למסמך</w:t>
      </w:r>
      <w:r w:rsidRPr="00590E03">
        <w:rPr>
          <w:b w:val="0"/>
          <w:bCs w:val="0"/>
          <w:rtl/>
        </w:rPr>
        <w:t xml:space="preserve"> </w:t>
      </w:r>
      <w:r w:rsidRPr="00590E03">
        <w:rPr>
          <w:rFonts w:hint="eastAsia"/>
          <w:b w:val="0"/>
          <w:bCs w:val="0"/>
          <w:rtl/>
        </w:rPr>
        <w:t>המקור</w:t>
      </w:r>
      <w:r w:rsidRPr="00590E03">
        <w:rPr>
          <w:b w:val="0"/>
          <w:bCs w:val="0"/>
          <w:rtl/>
        </w:rPr>
        <w:t xml:space="preserve">. אם </w:t>
      </w:r>
      <w:r w:rsidRPr="00590E03">
        <w:rPr>
          <w:rFonts w:hint="eastAsia"/>
          <w:b w:val="0"/>
          <w:bCs w:val="0"/>
          <w:rtl/>
        </w:rPr>
        <w:t>קרה</w:t>
      </w:r>
      <w:r w:rsidRPr="00590E03">
        <w:rPr>
          <w:b w:val="0"/>
          <w:bCs w:val="0"/>
          <w:rtl/>
        </w:rPr>
        <w:t xml:space="preserve"> ואין זה כך מסמך ה</w:t>
      </w:r>
      <w:r w:rsidRPr="00590E03">
        <w:rPr>
          <w:rFonts w:hint="eastAsia"/>
          <w:b w:val="0"/>
          <w:bCs w:val="0"/>
          <w:rtl/>
        </w:rPr>
        <w:t>מקור</w:t>
      </w:r>
      <w:r w:rsidRPr="00590E03">
        <w:rPr>
          <w:b w:val="0"/>
          <w:bCs w:val="0"/>
          <w:rtl/>
        </w:rPr>
        <w:t xml:space="preserve"> </w:t>
      </w:r>
      <w:r w:rsidRPr="00590E03">
        <w:rPr>
          <w:rFonts w:hint="eastAsia"/>
          <w:b w:val="0"/>
          <w:bCs w:val="0"/>
          <w:rtl/>
        </w:rPr>
        <w:t>ה</w:t>
      </w:r>
      <w:r w:rsidRPr="00590E03">
        <w:rPr>
          <w:b w:val="0"/>
          <w:bCs w:val="0"/>
          <w:rtl/>
        </w:rPr>
        <w:t>מודפס וה</w:t>
      </w:r>
      <w:r w:rsidRPr="00590E03">
        <w:rPr>
          <w:rFonts w:hint="eastAsia"/>
          <w:b w:val="0"/>
          <w:bCs w:val="0"/>
          <w:rtl/>
        </w:rPr>
        <w:t>מוחתם</w:t>
      </w:r>
      <w:r w:rsidRPr="00590E03">
        <w:rPr>
          <w:b w:val="0"/>
          <w:bCs w:val="0"/>
          <w:rtl/>
        </w:rPr>
        <w:t xml:space="preserve"> </w:t>
      </w:r>
      <w:r w:rsidR="00ED7E97" w:rsidRPr="00590E03">
        <w:rPr>
          <w:rFonts w:hint="eastAsia"/>
          <w:b w:val="0"/>
          <w:bCs w:val="0"/>
          <w:rtl/>
        </w:rPr>
        <w:t>מקום</w:t>
      </w:r>
      <w:r w:rsidR="00ED7E97" w:rsidRPr="00590E03">
        <w:rPr>
          <w:b w:val="0"/>
          <w:bCs w:val="0"/>
          <w:rtl/>
        </w:rPr>
        <w:t xml:space="preserve"> </w:t>
      </w:r>
      <w:r w:rsidR="00ED7E97" w:rsidRPr="00590E03">
        <w:rPr>
          <w:rFonts w:hint="eastAsia"/>
          <w:b w:val="0"/>
          <w:bCs w:val="0"/>
          <w:rtl/>
        </w:rPr>
        <w:t>בו</w:t>
      </w:r>
      <w:r w:rsidR="00ED7E97" w:rsidRPr="00590E03">
        <w:rPr>
          <w:b w:val="0"/>
          <w:bCs w:val="0"/>
          <w:rtl/>
        </w:rPr>
        <w:t xml:space="preserve"> </w:t>
      </w:r>
      <w:r w:rsidR="00ED7E97" w:rsidRPr="00590E03">
        <w:rPr>
          <w:rFonts w:hint="eastAsia"/>
          <w:b w:val="0"/>
          <w:bCs w:val="0"/>
          <w:rtl/>
        </w:rPr>
        <w:t>נדרשת</w:t>
      </w:r>
      <w:r w:rsidR="00ED7E97" w:rsidRPr="00590E03">
        <w:rPr>
          <w:b w:val="0"/>
          <w:bCs w:val="0"/>
          <w:rtl/>
        </w:rPr>
        <w:t xml:space="preserve"> </w:t>
      </w:r>
      <w:r w:rsidR="00ED7E97" w:rsidRPr="00590E03">
        <w:rPr>
          <w:rFonts w:hint="eastAsia"/>
          <w:b w:val="0"/>
          <w:bCs w:val="0"/>
          <w:rtl/>
        </w:rPr>
        <w:t>חתימה</w:t>
      </w:r>
      <w:r w:rsidRPr="00590E03">
        <w:rPr>
          <w:b w:val="0"/>
          <w:bCs w:val="0"/>
          <w:rtl/>
        </w:rPr>
        <w:t xml:space="preserve"> הוא הקובע</w:t>
      </w:r>
      <w:r w:rsidR="001B79B2" w:rsidRPr="00590E03">
        <w:rPr>
          <w:b w:val="0"/>
          <w:bCs w:val="0"/>
          <w:rtl/>
        </w:rPr>
        <w:t>.</w:t>
      </w:r>
      <w:bookmarkEnd w:id="172"/>
    </w:p>
    <w:p w:rsidR="00D10194" w:rsidRPr="00590E03" w:rsidRDefault="00D10194" w:rsidP="00A06F23">
      <w:pPr>
        <w:pStyle w:val="20"/>
        <w:numPr>
          <w:ilvl w:val="3"/>
          <w:numId w:val="148"/>
        </w:numPr>
        <w:spacing w:before="0" w:after="0"/>
        <w:ind w:right="142"/>
        <w:jc w:val="both"/>
        <w:rPr>
          <w:b w:val="0"/>
          <w:bCs w:val="0"/>
          <w:rtl/>
        </w:rPr>
      </w:pPr>
      <w:bookmarkStart w:id="173" w:name="_Toc13920333"/>
      <w:r w:rsidRPr="00590E03">
        <w:rPr>
          <w:rFonts w:hint="eastAsia"/>
          <w:rtl/>
        </w:rPr>
        <w:t>מובהר</w:t>
      </w:r>
      <w:r w:rsidRPr="00590E03">
        <w:rPr>
          <w:rtl/>
        </w:rPr>
        <w:t>, כי למעט האמור לעיל, אין לציין על גבי המעטפה כל ציון או סימן אחרים.</w:t>
      </w:r>
      <w:bookmarkEnd w:id="173"/>
      <w:r w:rsidRPr="00590E03">
        <w:rPr>
          <w:rtl/>
        </w:rPr>
        <w:t xml:space="preserve"> </w:t>
      </w:r>
    </w:p>
    <w:p w:rsidR="00D10194" w:rsidRPr="00590E03" w:rsidRDefault="00D10194" w:rsidP="00A06F23">
      <w:pPr>
        <w:pStyle w:val="20"/>
        <w:numPr>
          <w:ilvl w:val="3"/>
          <w:numId w:val="148"/>
        </w:numPr>
        <w:spacing w:before="0" w:after="0"/>
        <w:ind w:right="142"/>
        <w:jc w:val="both"/>
      </w:pPr>
      <w:bookmarkStart w:id="174" w:name="_Toc13920334"/>
      <w:r w:rsidRPr="00590E03">
        <w:rPr>
          <w:rFonts w:hint="eastAsia"/>
          <w:b w:val="0"/>
          <w:bCs w:val="0"/>
          <w:rtl/>
        </w:rPr>
        <w:t>הגשת</w:t>
      </w:r>
      <w:r w:rsidRPr="00590E03">
        <w:rPr>
          <w:b w:val="0"/>
          <w:bCs w:val="0"/>
          <w:rtl/>
        </w:rPr>
        <w:t xml:space="preserve"> </w:t>
      </w:r>
      <w:r w:rsidRPr="00590E03">
        <w:rPr>
          <w:rFonts w:hint="eastAsia"/>
          <w:b w:val="0"/>
          <w:bCs w:val="0"/>
          <w:rtl/>
        </w:rPr>
        <w:t>ההצעה</w:t>
      </w:r>
      <w:r w:rsidRPr="00590E03">
        <w:rPr>
          <w:b w:val="0"/>
          <w:bCs w:val="0"/>
          <w:rtl/>
        </w:rPr>
        <w:t xml:space="preserve"> </w:t>
      </w:r>
      <w:r w:rsidRPr="00590E03">
        <w:rPr>
          <w:rFonts w:hint="eastAsia"/>
          <w:b w:val="0"/>
          <w:bCs w:val="0"/>
          <w:rtl/>
        </w:rPr>
        <w:t>פירושה</w:t>
      </w:r>
      <w:r w:rsidRPr="00590E03">
        <w:rPr>
          <w:b w:val="0"/>
          <w:bCs w:val="0"/>
          <w:rtl/>
        </w:rPr>
        <w:t xml:space="preserve"> </w:t>
      </w:r>
      <w:r w:rsidRPr="00590E03">
        <w:rPr>
          <w:rFonts w:hint="eastAsia"/>
          <w:b w:val="0"/>
          <w:bCs w:val="0"/>
          <w:rtl/>
        </w:rPr>
        <w:t>כי</w:t>
      </w:r>
      <w:r w:rsidRPr="00590E03">
        <w:rPr>
          <w:b w:val="0"/>
          <w:bCs w:val="0"/>
          <w:rtl/>
        </w:rPr>
        <w:t xml:space="preserve"> </w:t>
      </w:r>
      <w:r w:rsidRPr="00590E03">
        <w:rPr>
          <w:rFonts w:hint="eastAsia"/>
          <w:b w:val="0"/>
          <w:bCs w:val="0"/>
          <w:rtl/>
        </w:rPr>
        <w:t>המציע</w:t>
      </w:r>
      <w:r w:rsidRPr="00590E03">
        <w:rPr>
          <w:b w:val="0"/>
          <w:bCs w:val="0"/>
          <w:rtl/>
        </w:rPr>
        <w:t xml:space="preserve"> </w:t>
      </w:r>
      <w:r w:rsidRPr="00590E03">
        <w:rPr>
          <w:rFonts w:hint="eastAsia"/>
          <w:b w:val="0"/>
          <w:bCs w:val="0"/>
          <w:rtl/>
        </w:rPr>
        <w:t>מצהיר</w:t>
      </w:r>
      <w:r w:rsidRPr="00590E03">
        <w:rPr>
          <w:b w:val="0"/>
          <w:bCs w:val="0"/>
          <w:rtl/>
        </w:rPr>
        <w:t xml:space="preserve"> </w:t>
      </w:r>
      <w:r w:rsidRPr="00590E03">
        <w:rPr>
          <w:rFonts w:hint="eastAsia"/>
          <w:b w:val="0"/>
          <w:bCs w:val="0"/>
          <w:rtl/>
        </w:rPr>
        <w:t>בזאת</w:t>
      </w:r>
      <w:r w:rsidRPr="00590E03">
        <w:rPr>
          <w:b w:val="0"/>
          <w:bCs w:val="0"/>
          <w:rtl/>
        </w:rPr>
        <w:t xml:space="preserve"> </w:t>
      </w:r>
      <w:r w:rsidRPr="00590E03">
        <w:rPr>
          <w:rFonts w:hint="eastAsia"/>
          <w:b w:val="0"/>
          <w:bCs w:val="0"/>
          <w:rtl/>
        </w:rPr>
        <w:t>כי</w:t>
      </w:r>
      <w:r w:rsidRPr="00590E03">
        <w:rPr>
          <w:b w:val="0"/>
          <w:bCs w:val="0"/>
          <w:rtl/>
        </w:rPr>
        <w:t xml:space="preserve"> </w:t>
      </w:r>
      <w:r w:rsidRPr="00590E03">
        <w:rPr>
          <w:rFonts w:hint="eastAsia"/>
          <w:b w:val="0"/>
          <w:bCs w:val="0"/>
          <w:rtl/>
        </w:rPr>
        <w:t>הוא</w:t>
      </w:r>
      <w:r w:rsidRPr="00590E03">
        <w:rPr>
          <w:b w:val="0"/>
          <w:bCs w:val="0"/>
          <w:rtl/>
        </w:rPr>
        <w:t xml:space="preserve"> </w:t>
      </w:r>
      <w:r w:rsidRPr="00590E03">
        <w:rPr>
          <w:rFonts w:hint="eastAsia"/>
          <w:b w:val="0"/>
          <w:bCs w:val="0"/>
          <w:rtl/>
        </w:rPr>
        <w:t>עומד</w:t>
      </w:r>
      <w:r w:rsidRPr="00590E03">
        <w:rPr>
          <w:b w:val="0"/>
          <w:bCs w:val="0"/>
          <w:rtl/>
        </w:rPr>
        <w:t xml:space="preserve"> </w:t>
      </w:r>
      <w:r w:rsidRPr="00590E03">
        <w:rPr>
          <w:rFonts w:hint="eastAsia"/>
          <w:b w:val="0"/>
          <w:bCs w:val="0"/>
          <w:rtl/>
        </w:rPr>
        <w:t>בתנאי</w:t>
      </w:r>
      <w:r w:rsidRPr="00590E03">
        <w:rPr>
          <w:b w:val="0"/>
          <w:bCs w:val="0"/>
          <w:rtl/>
        </w:rPr>
        <w:t xml:space="preserve"> </w:t>
      </w:r>
      <w:r w:rsidRPr="00590E03">
        <w:rPr>
          <w:rFonts w:hint="eastAsia"/>
          <w:b w:val="0"/>
          <w:bCs w:val="0"/>
          <w:rtl/>
        </w:rPr>
        <w:t>הסף</w:t>
      </w:r>
      <w:r w:rsidRPr="00590E03">
        <w:rPr>
          <w:b w:val="0"/>
          <w:bCs w:val="0"/>
          <w:rtl/>
        </w:rPr>
        <w:t xml:space="preserve"> </w:t>
      </w:r>
      <w:r w:rsidRPr="00590E03">
        <w:rPr>
          <w:rFonts w:hint="eastAsia"/>
          <w:b w:val="0"/>
          <w:bCs w:val="0"/>
          <w:rtl/>
        </w:rPr>
        <w:t>האמורים</w:t>
      </w:r>
      <w:r w:rsidRPr="00590E03">
        <w:rPr>
          <w:b w:val="0"/>
          <w:bCs w:val="0"/>
          <w:rtl/>
        </w:rPr>
        <w:t xml:space="preserve"> </w:t>
      </w:r>
      <w:r w:rsidRPr="00590E03">
        <w:rPr>
          <w:rFonts w:hint="eastAsia"/>
          <w:b w:val="0"/>
          <w:bCs w:val="0"/>
          <w:rtl/>
        </w:rPr>
        <w:t>לעיל</w:t>
      </w:r>
      <w:r w:rsidRPr="00590E03">
        <w:rPr>
          <w:b w:val="0"/>
          <w:bCs w:val="0"/>
          <w:rtl/>
        </w:rPr>
        <w:t xml:space="preserve">, </w:t>
      </w:r>
      <w:r w:rsidRPr="00590E03">
        <w:rPr>
          <w:rFonts w:hint="eastAsia"/>
          <w:b w:val="0"/>
          <w:bCs w:val="0"/>
          <w:rtl/>
        </w:rPr>
        <w:t>הבין</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מהות</w:t>
      </w:r>
      <w:r w:rsidRPr="00590E03">
        <w:rPr>
          <w:b w:val="0"/>
          <w:bCs w:val="0"/>
          <w:rtl/>
        </w:rPr>
        <w:t xml:space="preserve"> </w:t>
      </w:r>
      <w:r w:rsidRPr="00590E03">
        <w:rPr>
          <w:rFonts w:hint="eastAsia"/>
          <w:b w:val="0"/>
          <w:bCs w:val="0"/>
          <w:rtl/>
        </w:rPr>
        <w:t>העבודה</w:t>
      </w:r>
      <w:r w:rsidRPr="00590E03">
        <w:rPr>
          <w:b w:val="0"/>
          <w:bCs w:val="0"/>
          <w:rtl/>
        </w:rPr>
        <w:t xml:space="preserve">/השירותים </w:t>
      </w:r>
      <w:r w:rsidRPr="00590E03">
        <w:rPr>
          <w:rFonts w:hint="eastAsia"/>
          <w:b w:val="0"/>
          <w:bCs w:val="0"/>
          <w:rtl/>
        </w:rPr>
        <w:t>נשוא</w:t>
      </w:r>
      <w:r w:rsidRPr="00590E03">
        <w:rPr>
          <w:b w:val="0"/>
          <w:bCs w:val="0"/>
          <w:rtl/>
        </w:rPr>
        <w:t xml:space="preserve"> </w:t>
      </w:r>
      <w:r w:rsidRPr="00590E03">
        <w:rPr>
          <w:rFonts w:hint="eastAsia"/>
          <w:b w:val="0"/>
          <w:bCs w:val="0"/>
          <w:rtl/>
        </w:rPr>
        <w:t>המכרז</w:t>
      </w:r>
      <w:r w:rsidRPr="00590E03">
        <w:rPr>
          <w:b w:val="0"/>
          <w:bCs w:val="0"/>
          <w:rtl/>
        </w:rPr>
        <w:t xml:space="preserve">, </w:t>
      </w:r>
      <w:r w:rsidRPr="00590E03">
        <w:rPr>
          <w:rFonts w:hint="eastAsia"/>
          <w:b w:val="0"/>
          <w:bCs w:val="0"/>
          <w:rtl/>
        </w:rPr>
        <w:t>הסכים</w:t>
      </w:r>
      <w:r w:rsidRPr="00590E03">
        <w:rPr>
          <w:b w:val="0"/>
          <w:bCs w:val="0"/>
          <w:rtl/>
        </w:rPr>
        <w:t xml:space="preserve"> </w:t>
      </w:r>
      <w:r w:rsidRPr="00590E03">
        <w:rPr>
          <w:rFonts w:hint="eastAsia"/>
          <w:b w:val="0"/>
          <w:bCs w:val="0"/>
          <w:rtl/>
        </w:rPr>
        <w:t>לכל</w:t>
      </w:r>
      <w:r w:rsidRPr="00590E03">
        <w:rPr>
          <w:b w:val="0"/>
          <w:bCs w:val="0"/>
          <w:rtl/>
        </w:rPr>
        <w:t xml:space="preserve"> </w:t>
      </w:r>
      <w:r w:rsidRPr="00590E03">
        <w:rPr>
          <w:rFonts w:hint="eastAsia"/>
          <w:b w:val="0"/>
          <w:bCs w:val="0"/>
          <w:rtl/>
        </w:rPr>
        <w:t>תנאי</w:t>
      </w:r>
      <w:r w:rsidRPr="00590E03">
        <w:rPr>
          <w:b w:val="0"/>
          <w:bCs w:val="0"/>
          <w:rtl/>
        </w:rPr>
        <w:t xml:space="preserve"> </w:t>
      </w:r>
      <w:r w:rsidRPr="00590E03">
        <w:rPr>
          <w:rFonts w:hint="eastAsia"/>
          <w:b w:val="0"/>
          <w:bCs w:val="0"/>
          <w:rtl/>
        </w:rPr>
        <w:t>המכרז</w:t>
      </w:r>
      <w:r w:rsidRPr="00590E03">
        <w:rPr>
          <w:b w:val="0"/>
          <w:bCs w:val="0"/>
          <w:rtl/>
        </w:rPr>
        <w:t xml:space="preserve">, </w:t>
      </w:r>
      <w:r w:rsidRPr="00590E03">
        <w:rPr>
          <w:rFonts w:hint="eastAsia"/>
          <w:b w:val="0"/>
          <w:bCs w:val="0"/>
          <w:rtl/>
        </w:rPr>
        <w:t>וכי</w:t>
      </w:r>
      <w:r w:rsidRPr="00590E03">
        <w:rPr>
          <w:b w:val="0"/>
          <w:bCs w:val="0"/>
          <w:rtl/>
        </w:rPr>
        <w:t xml:space="preserve"> </w:t>
      </w:r>
      <w:r w:rsidRPr="00590E03">
        <w:rPr>
          <w:rFonts w:hint="eastAsia"/>
          <w:b w:val="0"/>
          <w:bCs w:val="0"/>
          <w:rtl/>
        </w:rPr>
        <w:t>בטרם</w:t>
      </w:r>
      <w:r w:rsidRPr="00590E03">
        <w:rPr>
          <w:b w:val="0"/>
          <w:bCs w:val="0"/>
          <w:rtl/>
        </w:rPr>
        <w:t xml:space="preserve"> </w:t>
      </w:r>
      <w:r w:rsidRPr="00590E03">
        <w:rPr>
          <w:rFonts w:hint="eastAsia"/>
          <w:b w:val="0"/>
          <w:bCs w:val="0"/>
          <w:rtl/>
        </w:rPr>
        <w:t>הגיש</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הצעתו</w:t>
      </w:r>
      <w:r w:rsidRPr="00590E03">
        <w:rPr>
          <w:b w:val="0"/>
          <w:bCs w:val="0"/>
          <w:rtl/>
        </w:rPr>
        <w:t xml:space="preserve"> </w:t>
      </w:r>
      <w:r w:rsidRPr="00590E03">
        <w:rPr>
          <w:rFonts w:hint="eastAsia"/>
          <w:b w:val="0"/>
          <w:bCs w:val="0"/>
          <w:rtl/>
        </w:rPr>
        <w:t>קיבל</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מלוא</w:t>
      </w:r>
      <w:r w:rsidRPr="00590E03">
        <w:rPr>
          <w:b w:val="0"/>
          <w:bCs w:val="0"/>
          <w:rtl/>
        </w:rPr>
        <w:t xml:space="preserve"> </w:t>
      </w:r>
      <w:r w:rsidRPr="00590E03">
        <w:rPr>
          <w:rFonts w:hint="eastAsia"/>
          <w:b w:val="0"/>
          <w:bCs w:val="0"/>
          <w:rtl/>
        </w:rPr>
        <w:t>המידע</w:t>
      </w:r>
      <w:r w:rsidRPr="00590E03">
        <w:rPr>
          <w:b w:val="0"/>
          <w:bCs w:val="0"/>
          <w:rtl/>
        </w:rPr>
        <w:t xml:space="preserve"> </w:t>
      </w:r>
      <w:r w:rsidRPr="00590E03">
        <w:rPr>
          <w:rFonts w:hint="eastAsia"/>
          <w:b w:val="0"/>
          <w:bCs w:val="0"/>
          <w:rtl/>
        </w:rPr>
        <w:t>האפשרי</w:t>
      </w:r>
      <w:r w:rsidRPr="00590E03">
        <w:rPr>
          <w:b w:val="0"/>
          <w:bCs w:val="0"/>
          <w:rtl/>
        </w:rPr>
        <w:t xml:space="preserve">, </w:t>
      </w:r>
      <w:r w:rsidRPr="00590E03">
        <w:rPr>
          <w:rFonts w:hint="eastAsia"/>
          <w:b w:val="0"/>
          <w:bCs w:val="0"/>
          <w:rtl/>
        </w:rPr>
        <w:t>בדק</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הנתונים</w:t>
      </w:r>
      <w:r w:rsidRPr="00590E03">
        <w:rPr>
          <w:b w:val="0"/>
          <w:bCs w:val="0"/>
          <w:rtl/>
        </w:rPr>
        <w:t xml:space="preserve">, </w:t>
      </w:r>
      <w:r w:rsidRPr="00590E03">
        <w:rPr>
          <w:rFonts w:hint="eastAsia"/>
          <w:b w:val="0"/>
          <w:bCs w:val="0"/>
          <w:rtl/>
        </w:rPr>
        <w:t>הפרטים</w:t>
      </w:r>
      <w:r w:rsidRPr="00590E03">
        <w:rPr>
          <w:b w:val="0"/>
          <w:bCs w:val="0"/>
          <w:rtl/>
        </w:rPr>
        <w:t xml:space="preserve"> </w:t>
      </w:r>
      <w:r w:rsidRPr="00590E03">
        <w:rPr>
          <w:rFonts w:hint="eastAsia"/>
          <w:b w:val="0"/>
          <w:bCs w:val="0"/>
          <w:rtl/>
        </w:rPr>
        <w:t>והעובדות</w:t>
      </w:r>
      <w:r w:rsidRPr="00590E03">
        <w:rPr>
          <w:b w:val="0"/>
          <w:bCs w:val="0"/>
          <w:rtl/>
        </w:rPr>
        <w:t xml:space="preserve">, </w:t>
      </w:r>
      <w:r w:rsidRPr="00590E03">
        <w:rPr>
          <w:rFonts w:hint="eastAsia"/>
          <w:b w:val="0"/>
          <w:bCs w:val="0"/>
          <w:rtl/>
        </w:rPr>
        <w:t>ולפיכך</w:t>
      </w:r>
      <w:r w:rsidRPr="00590E03">
        <w:rPr>
          <w:b w:val="0"/>
          <w:bCs w:val="0"/>
          <w:rtl/>
        </w:rPr>
        <w:t xml:space="preserve"> </w:t>
      </w:r>
      <w:r w:rsidRPr="00590E03">
        <w:rPr>
          <w:rFonts w:hint="eastAsia"/>
          <w:b w:val="0"/>
          <w:bCs w:val="0"/>
          <w:rtl/>
        </w:rPr>
        <w:t>יהא</w:t>
      </w:r>
      <w:r w:rsidRPr="00590E03">
        <w:rPr>
          <w:b w:val="0"/>
          <w:bCs w:val="0"/>
          <w:rtl/>
        </w:rPr>
        <w:t xml:space="preserve"> </w:t>
      </w:r>
      <w:r w:rsidRPr="00590E03">
        <w:rPr>
          <w:rFonts w:hint="eastAsia"/>
          <w:b w:val="0"/>
          <w:bCs w:val="0"/>
          <w:rtl/>
        </w:rPr>
        <w:t>מנוע</w:t>
      </w:r>
      <w:r w:rsidRPr="00590E03">
        <w:rPr>
          <w:b w:val="0"/>
          <w:bCs w:val="0"/>
          <w:rtl/>
        </w:rPr>
        <w:t xml:space="preserve"> </w:t>
      </w:r>
      <w:r w:rsidRPr="00590E03">
        <w:rPr>
          <w:rFonts w:hint="eastAsia"/>
          <w:b w:val="0"/>
          <w:bCs w:val="0"/>
          <w:rtl/>
        </w:rPr>
        <w:t>מלהעלות</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טענה</w:t>
      </w:r>
      <w:r w:rsidRPr="00590E03">
        <w:rPr>
          <w:b w:val="0"/>
          <w:bCs w:val="0"/>
          <w:rtl/>
        </w:rPr>
        <w:t xml:space="preserve"> </w:t>
      </w:r>
      <w:r w:rsidRPr="00590E03">
        <w:rPr>
          <w:rFonts w:hint="eastAsia"/>
          <w:b w:val="0"/>
          <w:bCs w:val="0"/>
          <w:rtl/>
        </w:rPr>
        <w:t>כי</w:t>
      </w:r>
      <w:r w:rsidRPr="00590E03">
        <w:rPr>
          <w:b w:val="0"/>
          <w:bCs w:val="0"/>
          <w:rtl/>
        </w:rPr>
        <w:t xml:space="preserve"> </w:t>
      </w:r>
      <w:r w:rsidRPr="00590E03">
        <w:rPr>
          <w:rFonts w:hint="eastAsia"/>
          <w:b w:val="0"/>
          <w:bCs w:val="0"/>
          <w:rtl/>
        </w:rPr>
        <w:t>לא</w:t>
      </w:r>
      <w:r w:rsidRPr="00590E03">
        <w:rPr>
          <w:b w:val="0"/>
          <w:bCs w:val="0"/>
          <w:rtl/>
        </w:rPr>
        <w:t xml:space="preserve"> </w:t>
      </w:r>
      <w:r w:rsidRPr="00590E03">
        <w:rPr>
          <w:rFonts w:hint="eastAsia"/>
          <w:b w:val="0"/>
          <w:bCs w:val="0"/>
          <w:rtl/>
        </w:rPr>
        <w:t>ידע</w:t>
      </w:r>
      <w:r w:rsidRPr="00590E03">
        <w:rPr>
          <w:b w:val="0"/>
          <w:bCs w:val="0"/>
          <w:rtl/>
        </w:rPr>
        <w:t xml:space="preserve"> </w:t>
      </w:r>
      <w:r w:rsidRPr="00590E03">
        <w:rPr>
          <w:rFonts w:hint="eastAsia"/>
          <w:b w:val="0"/>
          <w:bCs w:val="0"/>
          <w:rtl/>
        </w:rPr>
        <w:t>ו</w:t>
      </w:r>
      <w:r w:rsidRPr="00590E03">
        <w:rPr>
          <w:b w:val="0"/>
          <w:bCs w:val="0"/>
          <w:rtl/>
        </w:rPr>
        <w:t xml:space="preserve">/או </w:t>
      </w:r>
      <w:r w:rsidRPr="00590E03">
        <w:rPr>
          <w:rFonts w:hint="eastAsia"/>
          <w:b w:val="0"/>
          <w:bCs w:val="0"/>
          <w:rtl/>
        </w:rPr>
        <w:t>לא</w:t>
      </w:r>
      <w:r w:rsidRPr="00590E03">
        <w:rPr>
          <w:b w:val="0"/>
          <w:bCs w:val="0"/>
          <w:rtl/>
        </w:rPr>
        <w:t xml:space="preserve"> </w:t>
      </w:r>
      <w:r w:rsidRPr="00590E03">
        <w:rPr>
          <w:rFonts w:hint="eastAsia"/>
          <w:b w:val="0"/>
          <w:bCs w:val="0"/>
          <w:rtl/>
        </w:rPr>
        <w:t>הבין</w:t>
      </w:r>
      <w:r w:rsidRPr="00590E03">
        <w:rPr>
          <w:b w:val="0"/>
          <w:bCs w:val="0"/>
          <w:rtl/>
        </w:rPr>
        <w:t xml:space="preserve"> </w:t>
      </w:r>
      <w:r w:rsidRPr="00590E03">
        <w:rPr>
          <w:rFonts w:hint="eastAsia"/>
          <w:b w:val="0"/>
          <w:bCs w:val="0"/>
          <w:rtl/>
        </w:rPr>
        <w:t>פרט</w:t>
      </w:r>
      <w:r w:rsidRPr="00590E03">
        <w:rPr>
          <w:b w:val="0"/>
          <w:bCs w:val="0"/>
          <w:rtl/>
        </w:rPr>
        <w:t xml:space="preserve"> </w:t>
      </w:r>
      <w:r w:rsidRPr="00590E03">
        <w:rPr>
          <w:rFonts w:hint="eastAsia"/>
          <w:b w:val="0"/>
          <w:bCs w:val="0"/>
          <w:rtl/>
        </w:rPr>
        <w:t>ו</w:t>
      </w:r>
      <w:r w:rsidRPr="00590E03">
        <w:rPr>
          <w:b w:val="0"/>
          <w:bCs w:val="0"/>
          <w:rtl/>
        </w:rPr>
        <w:t xml:space="preserve">/או </w:t>
      </w:r>
      <w:r w:rsidRPr="00590E03">
        <w:rPr>
          <w:rFonts w:hint="eastAsia"/>
          <w:b w:val="0"/>
          <w:bCs w:val="0"/>
          <w:rtl/>
        </w:rPr>
        <w:t>תנאי</w:t>
      </w:r>
      <w:r w:rsidRPr="00590E03">
        <w:rPr>
          <w:b w:val="0"/>
          <w:bCs w:val="0"/>
          <w:rtl/>
        </w:rPr>
        <w:t xml:space="preserve"> </w:t>
      </w:r>
      <w:r w:rsidRPr="00590E03">
        <w:rPr>
          <w:rFonts w:hint="eastAsia"/>
          <w:b w:val="0"/>
          <w:bCs w:val="0"/>
          <w:rtl/>
        </w:rPr>
        <w:t>כלשהו</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המכרז</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פרטיו</w:t>
      </w:r>
      <w:r w:rsidRPr="00590E03">
        <w:rPr>
          <w:b w:val="0"/>
          <w:bCs w:val="0"/>
          <w:rtl/>
        </w:rPr>
        <w:t xml:space="preserve"> </w:t>
      </w:r>
      <w:r w:rsidRPr="00590E03">
        <w:rPr>
          <w:rFonts w:hint="eastAsia"/>
          <w:b w:val="0"/>
          <w:bCs w:val="0"/>
          <w:rtl/>
        </w:rPr>
        <w:t>וחלקיו</w:t>
      </w:r>
      <w:r w:rsidRPr="00590E03">
        <w:rPr>
          <w:b w:val="0"/>
          <w:bCs w:val="0"/>
          <w:rtl/>
        </w:rPr>
        <w:t>.</w:t>
      </w:r>
      <w:bookmarkEnd w:id="174"/>
    </w:p>
    <w:p w:rsidR="00D10194" w:rsidRPr="00590E03" w:rsidRDefault="00D10194" w:rsidP="00A06F23">
      <w:pPr>
        <w:pStyle w:val="20"/>
        <w:numPr>
          <w:ilvl w:val="3"/>
          <w:numId w:val="148"/>
        </w:numPr>
        <w:spacing w:before="0" w:after="0"/>
        <w:ind w:right="142"/>
        <w:jc w:val="both"/>
      </w:pPr>
      <w:bookmarkStart w:id="175" w:name="_Toc13920335"/>
      <w:r w:rsidRPr="00590E03">
        <w:rPr>
          <w:rFonts w:hint="eastAsia"/>
          <w:b w:val="0"/>
          <w:bCs w:val="0"/>
          <w:rtl/>
        </w:rPr>
        <w:t>בנוסף</w:t>
      </w:r>
      <w:r w:rsidRPr="00590E03">
        <w:rPr>
          <w:b w:val="0"/>
          <w:bCs w:val="0"/>
          <w:rtl/>
        </w:rPr>
        <w:t xml:space="preserve">, </w:t>
      </w:r>
      <w:r w:rsidRPr="00590E03">
        <w:rPr>
          <w:rFonts w:hint="eastAsia"/>
          <w:b w:val="0"/>
          <w:bCs w:val="0"/>
          <w:rtl/>
        </w:rPr>
        <w:t>הגשת</w:t>
      </w:r>
      <w:r w:rsidRPr="00590E03">
        <w:rPr>
          <w:b w:val="0"/>
          <w:bCs w:val="0"/>
          <w:rtl/>
        </w:rPr>
        <w:t xml:space="preserve"> </w:t>
      </w:r>
      <w:r w:rsidRPr="00590E03">
        <w:rPr>
          <w:rFonts w:hint="eastAsia"/>
          <w:b w:val="0"/>
          <w:bCs w:val="0"/>
          <w:rtl/>
        </w:rPr>
        <w:t>הצעה</w:t>
      </w:r>
      <w:r w:rsidRPr="00590E03">
        <w:rPr>
          <w:b w:val="0"/>
          <w:bCs w:val="0"/>
          <w:rtl/>
        </w:rPr>
        <w:t xml:space="preserve"> </w:t>
      </w:r>
      <w:r w:rsidRPr="00590E03">
        <w:rPr>
          <w:rFonts w:hint="eastAsia"/>
          <w:b w:val="0"/>
          <w:bCs w:val="0"/>
          <w:rtl/>
        </w:rPr>
        <w:t>מהווה</w:t>
      </w:r>
      <w:r w:rsidRPr="00590E03">
        <w:rPr>
          <w:b w:val="0"/>
          <w:bCs w:val="0"/>
          <w:rtl/>
        </w:rPr>
        <w:t xml:space="preserve"> </w:t>
      </w:r>
      <w:r w:rsidRPr="00590E03">
        <w:rPr>
          <w:rFonts w:hint="eastAsia"/>
          <w:b w:val="0"/>
          <w:bCs w:val="0"/>
          <w:rtl/>
        </w:rPr>
        <w:t>התחייבות</w:t>
      </w:r>
      <w:r w:rsidRPr="00590E03">
        <w:rPr>
          <w:b w:val="0"/>
          <w:bCs w:val="0"/>
          <w:rtl/>
        </w:rPr>
        <w:t xml:space="preserve"> </w:t>
      </w:r>
      <w:r w:rsidRPr="00590E03">
        <w:rPr>
          <w:rFonts w:hint="eastAsia"/>
          <w:b w:val="0"/>
          <w:bCs w:val="0"/>
          <w:rtl/>
        </w:rPr>
        <w:t>מצד</w:t>
      </w:r>
      <w:r w:rsidRPr="00590E03">
        <w:rPr>
          <w:b w:val="0"/>
          <w:bCs w:val="0"/>
          <w:rtl/>
        </w:rPr>
        <w:t xml:space="preserve"> </w:t>
      </w:r>
      <w:r w:rsidRPr="00590E03">
        <w:rPr>
          <w:rFonts w:hint="eastAsia"/>
          <w:b w:val="0"/>
          <w:bCs w:val="0"/>
          <w:rtl/>
        </w:rPr>
        <w:t>המציע</w:t>
      </w:r>
      <w:r w:rsidRPr="00590E03">
        <w:rPr>
          <w:b w:val="0"/>
          <w:bCs w:val="0"/>
          <w:rtl/>
        </w:rPr>
        <w:t xml:space="preserve"> </w:t>
      </w:r>
      <w:r w:rsidRPr="00590E03">
        <w:rPr>
          <w:rFonts w:hint="eastAsia"/>
          <w:b w:val="0"/>
          <w:bCs w:val="0"/>
          <w:rtl/>
        </w:rPr>
        <w:t>לעשות</w:t>
      </w:r>
      <w:r w:rsidRPr="00590E03">
        <w:rPr>
          <w:b w:val="0"/>
          <w:bCs w:val="0"/>
          <w:rtl/>
        </w:rPr>
        <w:t xml:space="preserve"> </w:t>
      </w:r>
      <w:r w:rsidRPr="00590E03">
        <w:rPr>
          <w:rFonts w:hint="eastAsia"/>
          <w:b w:val="0"/>
          <w:bCs w:val="0"/>
          <w:rtl/>
        </w:rPr>
        <w:t>שימוש</w:t>
      </w:r>
      <w:r w:rsidRPr="00590E03">
        <w:rPr>
          <w:b w:val="0"/>
          <w:bCs w:val="0"/>
          <w:rtl/>
        </w:rPr>
        <w:t xml:space="preserve"> </w:t>
      </w:r>
      <w:r w:rsidRPr="00590E03">
        <w:rPr>
          <w:rFonts w:hint="eastAsia"/>
          <w:b w:val="0"/>
          <w:bCs w:val="0"/>
          <w:rtl/>
        </w:rPr>
        <w:t>לצורך</w:t>
      </w:r>
      <w:r w:rsidRPr="00590E03">
        <w:rPr>
          <w:b w:val="0"/>
          <w:bCs w:val="0"/>
          <w:rtl/>
        </w:rPr>
        <w:t xml:space="preserve"> </w:t>
      </w:r>
      <w:r w:rsidRPr="00590E03">
        <w:rPr>
          <w:rFonts w:hint="eastAsia"/>
          <w:b w:val="0"/>
          <w:bCs w:val="0"/>
          <w:rtl/>
        </w:rPr>
        <w:t>מכרז</w:t>
      </w:r>
      <w:r w:rsidRPr="00590E03">
        <w:rPr>
          <w:b w:val="0"/>
          <w:bCs w:val="0"/>
          <w:rtl/>
        </w:rPr>
        <w:t xml:space="preserve"> </w:t>
      </w:r>
      <w:r w:rsidRPr="00590E03">
        <w:rPr>
          <w:rFonts w:hint="eastAsia"/>
          <w:b w:val="0"/>
          <w:bCs w:val="0"/>
          <w:rtl/>
        </w:rPr>
        <w:t>זה</w:t>
      </w:r>
      <w:r w:rsidRPr="00590E03">
        <w:rPr>
          <w:b w:val="0"/>
          <w:bCs w:val="0"/>
          <w:rtl/>
        </w:rPr>
        <w:t xml:space="preserve"> (ובהתקשרות </w:t>
      </w:r>
      <w:r w:rsidRPr="00590E03">
        <w:rPr>
          <w:rFonts w:hint="eastAsia"/>
          <w:b w:val="0"/>
          <w:bCs w:val="0"/>
          <w:rtl/>
        </w:rPr>
        <w:t>עם</w:t>
      </w:r>
      <w:r w:rsidRPr="00590E03">
        <w:rPr>
          <w:b w:val="0"/>
          <w:bCs w:val="0"/>
          <w:rtl/>
        </w:rPr>
        <w:t xml:space="preserve"> </w:t>
      </w:r>
      <w:r w:rsidRPr="00590E03">
        <w:rPr>
          <w:rFonts w:hint="eastAsia"/>
          <w:b w:val="0"/>
          <w:bCs w:val="0"/>
          <w:rtl/>
        </w:rPr>
        <w:t>המשרד</w:t>
      </w:r>
      <w:r w:rsidRPr="00590E03">
        <w:rPr>
          <w:b w:val="0"/>
          <w:bCs w:val="0"/>
          <w:rtl/>
        </w:rPr>
        <w:t xml:space="preserve">, </w:t>
      </w:r>
      <w:r w:rsidRPr="00590E03">
        <w:rPr>
          <w:rFonts w:hint="eastAsia"/>
          <w:b w:val="0"/>
          <w:bCs w:val="0"/>
          <w:rtl/>
        </w:rPr>
        <w:t>היה</w:t>
      </w:r>
      <w:r w:rsidRPr="00590E03">
        <w:rPr>
          <w:b w:val="0"/>
          <w:bCs w:val="0"/>
          <w:rtl/>
        </w:rPr>
        <w:t xml:space="preserve"> </w:t>
      </w:r>
      <w:r w:rsidRPr="00590E03">
        <w:rPr>
          <w:rFonts w:hint="eastAsia"/>
          <w:b w:val="0"/>
          <w:bCs w:val="0"/>
          <w:rtl/>
        </w:rPr>
        <w:t>והצעתו</w:t>
      </w:r>
      <w:r w:rsidRPr="00590E03">
        <w:rPr>
          <w:b w:val="0"/>
          <w:bCs w:val="0"/>
          <w:rtl/>
        </w:rPr>
        <w:t xml:space="preserve"> </w:t>
      </w:r>
      <w:r w:rsidRPr="00590E03">
        <w:rPr>
          <w:rFonts w:hint="eastAsia"/>
          <w:b w:val="0"/>
          <w:bCs w:val="0"/>
          <w:rtl/>
        </w:rPr>
        <w:t>תזכה</w:t>
      </w:r>
      <w:r w:rsidRPr="00590E03">
        <w:rPr>
          <w:b w:val="0"/>
          <w:bCs w:val="0"/>
          <w:rtl/>
        </w:rPr>
        <w:t xml:space="preserve">) </w:t>
      </w:r>
      <w:r w:rsidRPr="00590E03">
        <w:rPr>
          <w:rFonts w:hint="eastAsia"/>
          <w:b w:val="0"/>
          <w:bCs w:val="0"/>
          <w:rtl/>
        </w:rPr>
        <w:t>אך</w:t>
      </w:r>
      <w:r w:rsidRPr="00590E03">
        <w:rPr>
          <w:b w:val="0"/>
          <w:bCs w:val="0"/>
          <w:rtl/>
        </w:rPr>
        <w:t xml:space="preserve"> </w:t>
      </w:r>
      <w:r w:rsidRPr="00590E03">
        <w:rPr>
          <w:rFonts w:hint="eastAsia"/>
          <w:b w:val="0"/>
          <w:bCs w:val="0"/>
          <w:rtl/>
        </w:rPr>
        <w:t>ורק</w:t>
      </w:r>
      <w:r w:rsidRPr="00590E03">
        <w:rPr>
          <w:b w:val="0"/>
          <w:bCs w:val="0"/>
          <w:rtl/>
        </w:rPr>
        <w:t xml:space="preserve"> </w:t>
      </w:r>
      <w:r w:rsidRPr="00590E03">
        <w:rPr>
          <w:rFonts w:hint="eastAsia"/>
          <w:b w:val="0"/>
          <w:bCs w:val="0"/>
          <w:rtl/>
        </w:rPr>
        <w:t>בתוכנות</w:t>
      </w:r>
      <w:r w:rsidRPr="00590E03">
        <w:rPr>
          <w:b w:val="0"/>
          <w:bCs w:val="0"/>
          <w:rtl/>
        </w:rPr>
        <w:t xml:space="preserve"> </w:t>
      </w:r>
      <w:r w:rsidRPr="00590E03">
        <w:rPr>
          <w:rFonts w:hint="eastAsia"/>
          <w:b w:val="0"/>
          <w:bCs w:val="0"/>
          <w:rtl/>
        </w:rPr>
        <w:t>מקוריות</w:t>
      </w:r>
      <w:r w:rsidRPr="00590E03">
        <w:rPr>
          <w:b w:val="0"/>
          <w:bCs w:val="0"/>
          <w:rtl/>
        </w:rPr>
        <w:t xml:space="preserve"> </w:t>
      </w:r>
      <w:r w:rsidRPr="00590E03">
        <w:rPr>
          <w:rFonts w:hint="eastAsia"/>
          <w:b w:val="0"/>
          <w:bCs w:val="0"/>
          <w:rtl/>
        </w:rPr>
        <w:t>בעלות</w:t>
      </w:r>
      <w:r w:rsidRPr="00590E03">
        <w:rPr>
          <w:b w:val="0"/>
          <w:bCs w:val="0"/>
          <w:rtl/>
        </w:rPr>
        <w:t xml:space="preserve"> </w:t>
      </w:r>
      <w:r w:rsidRPr="00590E03">
        <w:rPr>
          <w:rFonts w:hint="eastAsia"/>
          <w:b w:val="0"/>
          <w:bCs w:val="0"/>
          <w:rtl/>
        </w:rPr>
        <w:t>רישיון</w:t>
      </w:r>
      <w:r w:rsidRPr="00590E03">
        <w:rPr>
          <w:b w:val="0"/>
          <w:bCs w:val="0"/>
          <w:rtl/>
        </w:rPr>
        <w:t xml:space="preserve"> </w:t>
      </w:r>
      <w:r w:rsidRPr="00590E03">
        <w:rPr>
          <w:rFonts w:hint="eastAsia"/>
          <w:b w:val="0"/>
          <w:bCs w:val="0"/>
          <w:rtl/>
        </w:rPr>
        <w:t>שימוש</w:t>
      </w:r>
      <w:r w:rsidRPr="00590E03">
        <w:rPr>
          <w:b w:val="0"/>
          <w:bCs w:val="0"/>
          <w:rtl/>
        </w:rPr>
        <w:t>.</w:t>
      </w:r>
      <w:bookmarkEnd w:id="175"/>
    </w:p>
    <w:p w:rsidR="00D10194" w:rsidRPr="00590E03" w:rsidRDefault="00D10194" w:rsidP="00A06F23">
      <w:pPr>
        <w:pStyle w:val="20"/>
        <w:numPr>
          <w:ilvl w:val="3"/>
          <w:numId w:val="148"/>
        </w:numPr>
        <w:spacing w:before="0" w:after="0"/>
        <w:ind w:right="142" w:hanging="854"/>
        <w:jc w:val="both"/>
      </w:pPr>
      <w:bookmarkStart w:id="176" w:name="_Toc13920336"/>
      <w:r w:rsidRPr="00590E03">
        <w:rPr>
          <w:rFonts w:hint="eastAsia"/>
          <w:b w:val="0"/>
          <w:bCs w:val="0"/>
          <w:rtl/>
        </w:rPr>
        <w:t>המציע</w:t>
      </w:r>
      <w:r w:rsidRPr="00590E03">
        <w:rPr>
          <w:b w:val="0"/>
          <w:bCs w:val="0"/>
          <w:rtl/>
        </w:rPr>
        <w:t xml:space="preserve"> </w:t>
      </w:r>
      <w:r w:rsidRPr="00590E03">
        <w:rPr>
          <w:rFonts w:hint="eastAsia"/>
          <w:b w:val="0"/>
          <w:bCs w:val="0"/>
          <w:rtl/>
        </w:rPr>
        <w:t>יחתום</w:t>
      </w:r>
      <w:r w:rsidRPr="00590E03">
        <w:rPr>
          <w:b w:val="0"/>
          <w:bCs w:val="0"/>
          <w:rtl/>
        </w:rPr>
        <w:t xml:space="preserve"> </w:t>
      </w:r>
      <w:r w:rsidRPr="00590E03">
        <w:rPr>
          <w:rFonts w:hint="eastAsia"/>
          <w:b w:val="0"/>
          <w:bCs w:val="0"/>
          <w:rtl/>
        </w:rPr>
        <w:t>חתימה</w:t>
      </w:r>
      <w:r w:rsidRPr="00590E03">
        <w:rPr>
          <w:b w:val="0"/>
          <w:bCs w:val="0"/>
          <w:rtl/>
        </w:rPr>
        <w:t xml:space="preserve"> </w:t>
      </w:r>
      <w:r w:rsidRPr="00590E03">
        <w:rPr>
          <w:rFonts w:hint="eastAsia"/>
          <w:b w:val="0"/>
          <w:bCs w:val="0"/>
          <w:rtl/>
        </w:rPr>
        <w:t>מלאה</w:t>
      </w:r>
      <w:r w:rsidRPr="00590E03">
        <w:rPr>
          <w:b w:val="0"/>
          <w:bCs w:val="0"/>
          <w:rtl/>
        </w:rPr>
        <w:t xml:space="preserve"> </w:t>
      </w:r>
      <w:r w:rsidRPr="00590E03">
        <w:rPr>
          <w:rFonts w:hint="eastAsia"/>
          <w:b w:val="0"/>
          <w:bCs w:val="0"/>
          <w:rtl/>
        </w:rPr>
        <w:t>בכל</w:t>
      </w:r>
      <w:r w:rsidRPr="00590E03">
        <w:rPr>
          <w:b w:val="0"/>
          <w:bCs w:val="0"/>
          <w:rtl/>
        </w:rPr>
        <w:t xml:space="preserve"> </w:t>
      </w:r>
      <w:r w:rsidRPr="00590E03">
        <w:rPr>
          <w:rFonts w:hint="eastAsia"/>
          <w:b w:val="0"/>
          <w:bCs w:val="0"/>
          <w:rtl/>
        </w:rPr>
        <w:t>מקום</w:t>
      </w:r>
      <w:r w:rsidRPr="00590E03">
        <w:rPr>
          <w:b w:val="0"/>
          <w:bCs w:val="0"/>
          <w:rtl/>
        </w:rPr>
        <w:t xml:space="preserve"> </w:t>
      </w:r>
      <w:r w:rsidRPr="00590E03">
        <w:rPr>
          <w:rFonts w:hint="eastAsia"/>
          <w:b w:val="0"/>
          <w:bCs w:val="0"/>
          <w:rtl/>
        </w:rPr>
        <w:t>בחוברת</w:t>
      </w:r>
      <w:r w:rsidRPr="00590E03">
        <w:rPr>
          <w:b w:val="0"/>
          <w:bCs w:val="0"/>
          <w:rtl/>
        </w:rPr>
        <w:t xml:space="preserve"> </w:t>
      </w:r>
      <w:r w:rsidRPr="00590E03">
        <w:rPr>
          <w:rFonts w:hint="eastAsia"/>
          <w:b w:val="0"/>
          <w:bCs w:val="0"/>
          <w:rtl/>
        </w:rPr>
        <w:t>המכרז</w:t>
      </w:r>
      <w:r w:rsidRPr="00590E03">
        <w:rPr>
          <w:b w:val="0"/>
          <w:bCs w:val="0"/>
          <w:rtl/>
        </w:rPr>
        <w:t xml:space="preserve"> </w:t>
      </w:r>
      <w:r w:rsidRPr="00590E03">
        <w:rPr>
          <w:rFonts w:hint="eastAsia"/>
          <w:b w:val="0"/>
          <w:bCs w:val="0"/>
          <w:rtl/>
        </w:rPr>
        <w:t>שבו</w:t>
      </w:r>
      <w:r w:rsidRPr="00590E03">
        <w:rPr>
          <w:b w:val="0"/>
          <w:bCs w:val="0"/>
          <w:rtl/>
        </w:rPr>
        <w:t xml:space="preserve"> </w:t>
      </w:r>
      <w:r w:rsidRPr="00590E03">
        <w:rPr>
          <w:rFonts w:hint="eastAsia"/>
          <w:b w:val="0"/>
          <w:bCs w:val="0"/>
          <w:rtl/>
        </w:rPr>
        <w:t>נדרש</w:t>
      </w:r>
      <w:r w:rsidRPr="00590E03">
        <w:rPr>
          <w:b w:val="0"/>
          <w:bCs w:val="0"/>
          <w:rtl/>
        </w:rPr>
        <w:t xml:space="preserve"> </w:t>
      </w:r>
      <w:r w:rsidRPr="00590E03">
        <w:rPr>
          <w:rFonts w:hint="eastAsia"/>
          <w:b w:val="0"/>
          <w:bCs w:val="0"/>
          <w:rtl/>
        </w:rPr>
        <w:t>לכך</w:t>
      </w:r>
      <w:r w:rsidRPr="00590E03">
        <w:rPr>
          <w:b w:val="0"/>
          <w:bCs w:val="0"/>
          <w:rtl/>
        </w:rPr>
        <w:t xml:space="preserve"> </w:t>
      </w:r>
      <w:r w:rsidRPr="00590E03">
        <w:rPr>
          <w:rFonts w:hint="eastAsia"/>
          <w:b w:val="0"/>
          <w:bCs w:val="0"/>
          <w:rtl/>
        </w:rPr>
        <w:t>במפורש</w:t>
      </w:r>
      <w:r w:rsidR="001314F3" w:rsidRPr="00590E03">
        <w:rPr>
          <w:b w:val="0"/>
          <w:bCs w:val="0"/>
          <w:rtl/>
        </w:rPr>
        <w:t>.</w:t>
      </w:r>
      <w:bookmarkEnd w:id="176"/>
    </w:p>
    <w:p w:rsidR="00D10194" w:rsidRPr="00590E03" w:rsidRDefault="00F12835" w:rsidP="00A06F23">
      <w:pPr>
        <w:pStyle w:val="20"/>
        <w:numPr>
          <w:ilvl w:val="3"/>
          <w:numId w:val="148"/>
        </w:numPr>
        <w:spacing w:before="0" w:after="0"/>
        <w:ind w:right="142" w:hanging="854"/>
        <w:jc w:val="both"/>
      </w:pPr>
      <w:bookmarkStart w:id="177" w:name="_Ref465182267"/>
      <w:bookmarkStart w:id="178" w:name="_Toc13920337"/>
      <w:r w:rsidRPr="00590E03">
        <w:rPr>
          <w:rFonts w:hint="eastAsia"/>
          <w:b w:val="0"/>
          <w:bCs w:val="0"/>
          <w:rtl/>
        </w:rPr>
        <w:t>כאשר</w:t>
      </w:r>
      <w:r w:rsidRPr="00590E03">
        <w:rPr>
          <w:b w:val="0"/>
          <w:bCs w:val="0"/>
          <w:rtl/>
        </w:rPr>
        <w:t xml:space="preserve"> המציע הוא תאגיד, </w:t>
      </w:r>
      <w:r w:rsidR="00D10194" w:rsidRPr="00590E03">
        <w:rPr>
          <w:rFonts w:hint="eastAsia"/>
          <w:b w:val="0"/>
          <w:bCs w:val="0"/>
          <w:rtl/>
        </w:rPr>
        <w:t>בשם</w:t>
      </w:r>
      <w:r w:rsidR="00D10194" w:rsidRPr="00590E03">
        <w:rPr>
          <w:b w:val="0"/>
          <w:bCs w:val="0"/>
          <w:rtl/>
        </w:rPr>
        <w:t xml:space="preserve"> </w:t>
      </w:r>
      <w:r w:rsidR="00D10194" w:rsidRPr="00590E03">
        <w:rPr>
          <w:rFonts w:hint="eastAsia"/>
          <w:b w:val="0"/>
          <w:bCs w:val="0"/>
          <w:rtl/>
        </w:rPr>
        <w:t>המציע</w:t>
      </w:r>
      <w:r w:rsidR="00D10194" w:rsidRPr="00590E03">
        <w:rPr>
          <w:b w:val="0"/>
          <w:bCs w:val="0"/>
          <w:rtl/>
        </w:rPr>
        <w:t xml:space="preserve"> </w:t>
      </w:r>
      <w:r w:rsidR="00D10194" w:rsidRPr="00590E03">
        <w:rPr>
          <w:rFonts w:hint="eastAsia"/>
          <w:b w:val="0"/>
          <w:bCs w:val="0"/>
          <w:rtl/>
        </w:rPr>
        <w:t>יחתום</w:t>
      </w:r>
      <w:r w:rsidR="00D10194" w:rsidRPr="00590E03">
        <w:rPr>
          <w:b w:val="0"/>
          <w:bCs w:val="0"/>
          <w:rtl/>
        </w:rPr>
        <w:t xml:space="preserve"> </w:t>
      </w:r>
      <w:r w:rsidR="00D10194" w:rsidRPr="00590E03">
        <w:rPr>
          <w:rFonts w:hint="eastAsia"/>
          <w:b w:val="0"/>
          <w:bCs w:val="0"/>
          <w:rtl/>
        </w:rPr>
        <w:t>רק</w:t>
      </w:r>
      <w:r w:rsidR="00D10194" w:rsidRPr="00590E03">
        <w:rPr>
          <w:b w:val="0"/>
          <w:bCs w:val="0"/>
          <w:rtl/>
        </w:rPr>
        <w:t xml:space="preserve"> </w:t>
      </w:r>
      <w:r w:rsidR="00D10194" w:rsidRPr="00590E03">
        <w:rPr>
          <w:rFonts w:hint="eastAsia"/>
          <w:b w:val="0"/>
          <w:bCs w:val="0"/>
          <w:rtl/>
        </w:rPr>
        <w:t>מי</w:t>
      </w:r>
      <w:r w:rsidR="00D10194" w:rsidRPr="00590E03">
        <w:rPr>
          <w:b w:val="0"/>
          <w:bCs w:val="0"/>
          <w:rtl/>
        </w:rPr>
        <w:t xml:space="preserve"> </w:t>
      </w:r>
      <w:r w:rsidR="00D10194" w:rsidRPr="00590E03">
        <w:rPr>
          <w:rFonts w:hint="eastAsia"/>
          <w:b w:val="0"/>
          <w:bCs w:val="0"/>
          <w:rtl/>
        </w:rPr>
        <w:t>שהוסמך</w:t>
      </w:r>
      <w:r w:rsidR="00D10194" w:rsidRPr="00590E03">
        <w:rPr>
          <w:b w:val="0"/>
          <w:bCs w:val="0"/>
          <w:rtl/>
        </w:rPr>
        <w:t xml:space="preserve"> </w:t>
      </w:r>
      <w:r w:rsidR="00D10194" w:rsidRPr="00590E03">
        <w:rPr>
          <w:rFonts w:hint="eastAsia"/>
          <w:b w:val="0"/>
          <w:bCs w:val="0"/>
          <w:rtl/>
        </w:rPr>
        <w:t>לכך</w:t>
      </w:r>
      <w:r w:rsidR="00D10194" w:rsidRPr="00590E03">
        <w:rPr>
          <w:b w:val="0"/>
          <w:bCs w:val="0"/>
          <w:rtl/>
        </w:rPr>
        <w:t xml:space="preserve"> </w:t>
      </w:r>
      <w:r w:rsidR="00D10194" w:rsidRPr="00590E03">
        <w:rPr>
          <w:rFonts w:hint="eastAsia"/>
          <w:b w:val="0"/>
          <w:bCs w:val="0"/>
          <w:rtl/>
        </w:rPr>
        <w:t>על</w:t>
      </w:r>
      <w:r w:rsidR="00D10194" w:rsidRPr="00590E03">
        <w:rPr>
          <w:b w:val="0"/>
          <w:bCs w:val="0"/>
          <w:rtl/>
        </w:rPr>
        <w:t xml:space="preserve">-פי </w:t>
      </w:r>
      <w:r w:rsidR="00D10194" w:rsidRPr="00590E03">
        <w:rPr>
          <w:rFonts w:hint="eastAsia"/>
          <w:b w:val="0"/>
          <w:bCs w:val="0"/>
          <w:rtl/>
        </w:rPr>
        <w:t>החלטות</w:t>
      </w:r>
      <w:r w:rsidR="00D10194" w:rsidRPr="00590E03">
        <w:rPr>
          <w:b w:val="0"/>
          <w:bCs w:val="0"/>
          <w:rtl/>
        </w:rPr>
        <w:t xml:space="preserve"> </w:t>
      </w:r>
      <w:r w:rsidR="00D10194" w:rsidRPr="00590E03">
        <w:rPr>
          <w:rFonts w:hint="eastAsia"/>
          <w:b w:val="0"/>
          <w:bCs w:val="0"/>
          <w:rtl/>
        </w:rPr>
        <w:t>הגורמים</w:t>
      </w:r>
      <w:r w:rsidR="00D10194" w:rsidRPr="00590E03">
        <w:rPr>
          <w:b w:val="0"/>
          <w:bCs w:val="0"/>
          <w:rtl/>
        </w:rPr>
        <w:t xml:space="preserve"> </w:t>
      </w:r>
      <w:r w:rsidR="00D10194" w:rsidRPr="00590E03">
        <w:rPr>
          <w:rFonts w:hint="eastAsia"/>
          <w:b w:val="0"/>
          <w:bCs w:val="0"/>
          <w:rtl/>
        </w:rPr>
        <w:t>המוסמכים</w:t>
      </w:r>
      <w:r w:rsidR="00D10194" w:rsidRPr="00590E03">
        <w:rPr>
          <w:b w:val="0"/>
          <w:bCs w:val="0"/>
          <w:rtl/>
        </w:rPr>
        <w:t xml:space="preserve"> </w:t>
      </w:r>
      <w:r w:rsidR="00D10194" w:rsidRPr="00590E03">
        <w:rPr>
          <w:rFonts w:hint="eastAsia"/>
          <w:b w:val="0"/>
          <w:bCs w:val="0"/>
          <w:rtl/>
        </w:rPr>
        <w:t>בתאגיד</w:t>
      </w:r>
      <w:r w:rsidR="00D10194" w:rsidRPr="00590E03">
        <w:rPr>
          <w:b w:val="0"/>
          <w:bCs w:val="0"/>
          <w:rtl/>
        </w:rPr>
        <w:t xml:space="preserve"> </w:t>
      </w:r>
      <w:r w:rsidR="00D10194" w:rsidRPr="00590E03">
        <w:rPr>
          <w:rFonts w:hint="eastAsia"/>
          <w:b w:val="0"/>
          <w:bCs w:val="0"/>
          <w:rtl/>
        </w:rPr>
        <w:t>ובתוספת</w:t>
      </w:r>
      <w:r w:rsidR="00D10194" w:rsidRPr="00590E03">
        <w:rPr>
          <w:b w:val="0"/>
          <w:bCs w:val="0"/>
          <w:rtl/>
        </w:rPr>
        <w:t xml:space="preserve"> </w:t>
      </w:r>
      <w:r w:rsidR="00D10194" w:rsidRPr="00590E03">
        <w:rPr>
          <w:rFonts w:hint="eastAsia"/>
          <w:b w:val="0"/>
          <w:bCs w:val="0"/>
          <w:rtl/>
        </w:rPr>
        <w:t>חותמת</w:t>
      </w:r>
      <w:r w:rsidR="00D10194" w:rsidRPr="00590E03">
        <w:rPr>
          <w:b w:val="0"/>
          <w:bCs w:val="0"/>
          <w:rtl/>
        </w:rPr>
        <w:t xml:space="preserve"> </w:t>
      </w:r>
      <w:r w:rsidR="00D10194" w:rsidRPr="00590E03">
        <w:rPr>
          <w:rFonts w:hint="eastAsia"/>
          <w:b w:val="0"/>
          <w:bCs w:val="0"/>
          <w:rtl/>
        </w:rPr>
        <w:t>התאגיד</w:t>
      </w:r>
      <w:r w:rsidR="00D10194" w:rsidRPr="00590E03">
        <w:rPr>
          <w:b w:val="0"/>
          <w:bCs w:val="0"/>
          <w:rtl/>
        </w:rPr>
        <w:t xml:space="preserve"> (במידת </w:t>
      </w:r>
      <w:r w:rsidR="00D10194" w:rsidRPr="00590E03">
        <w:rPr>
          <w:rFonts w:hint="eastAsia"/>
          <w:b w:val="0"/>
          <w:bCs w:val="0"/>
          <w:rtl/>
        </w:rPr>
        <w:t>הצורך</w:t>
      </w:r>
      <w:r w:rsidR="00D10194" w:rsidRPr="00590E03">
        <w:rPr>
          <w:b w:val="0"/>
          <w:bCs w:val="0"/>
          <w:rtl/>
        </w:rPr>
        <w:t xml:space="preserve">), </w:t>
      </w:r>
      <w:r w:rsidR="00D10194" w:rsidRPr="00590E03">
        <w:rPr>
          <w:rFonts w:hint="eastAsia"/>
          <w:b w:val="0"/>
          <w:bCs w:val="0"/>
          <w:rtl/>
        </w:rPr>
        <w:t>ויצורף</w:t>
      </w:r>
      <w:r w:rsidR="00D10194" w:rsidRPr="00590E03">
        <w:rPr>
          <w:b w:val="0"/>
          <w:bCs w:val="0"/>
          <w:rtl/>
        </w:rPr>
        <w:t xml:space="preserve"> </w:t>
      </w:r>
      <w:r w:rsidR="00D10194" w:rsidRPr="00590E03">
        <w:rPr>
          <w:rFonts w:hint="eastAsia"/>
          <w:b w:val="0"/>
          <w:bCs w:val="0"/>
          <w:rtl/>
        </w:rPr>
        <w:t>אישור</w:t>
      </w:r>
      <w:r w:rsidR="00D10194" w:rsidRPr="00590E03">
        <w:rPr>
          <w:b w:val="0"/>
          <w:bCs w:val="0"/>
          <w:rtl/>
        </w:rPr>
        <w:t xml:space="preserve"> </w:t>
      </w:r>
      <w:r w:rsidR="00D10194" w:rsidRPr="00590E03">
        <w:rPr>
          <w:rFonts w:hint="eastAsia"/>
          <w:b w:val="0"/>
          <w:bCs w:val="0"/>
          <w:rtl/>
        </w:rPr>
        <w:t>עו</w:t>
      </w:r>
      <w:r w:rsidR="00D10194" w:rsidRPr="00590E03">
        <w:rPr>
          <w:b w:val="0"/>
          <w:bCs w:val="0"/>
          <w:rtl/>
        </w:rPr>
        <w:t xml:space="preserve">"ד </w:t>
      </w:r>
      <w:r w:rsidR="00D10194" w:rsidRPr="00590E03">
        <w:rPr>
          <w:rFonts w:hint="eastAsia"/>
          <w:b w:val="0"/>
          <w:bCs w:val="0"/>
          <w:rtl/>
        </w:rPr>
        <w:t>בדבר</w:t>
      </w:r>
      <w:r w:rsidR="00D10194" w:rsidRPr="00590E03">
        <w:rPr>
          <w:b w:val="0"/>
          <w:bCs w:val="0"/>
          <w:rtl/>
        </w:rPr>
        <w:t xml:space="preserve"> </w:t>
      </w:r>
      <w:r w:rsidR="00D10194" w:rsidRPr="00590E03">
        <w:rPr>
          <w:rFonts w:hint="eastAsia"/>
          <w:b w:val="0"/>
          <w:bCs w:val="0"/>
          <w:rtl/>
        </w:rPr>
        <w:t>זהות</w:t>
      </w:r>
      <w:r w:rsidR="00D10194" w:rsidRPr="00590E03">
        <w:rPr>
          <w:b w:val="0"/>
          <w:bCs w:val="0"/>
          <w:rtl/>
        </w:rPr>
        <w:t xml:space="preserve"> </w:t>
      </w:r>
      <w:r w:rsidR="00D10194" w:rsidRPr="00590E03">
        <w:rPr>
          <w:rFonts w:hint="eastAsia"/>
          <w:b w:val="0"/>
          <w:bCs w:val="0"/>
          <w:rtl/>
        </w:rPr>
        <w:t>המוסמך</w:t>
      </w:r>
      <w:r w:rsidR="00D10194" w:rsidRPr="00590E03">
        <w:rPr>
          <w:b w:val="0"/>
          <w:bCs w:val="0"/>
          <w:rtl/>
        </w:rPr>
        <w:t xml:space="preserve"> </w:t>
      </w:r>
      <w:r w:rsidR="00D10194" w:rsidRPr="00590E03">
        <w:rPr>
          <w:rFonts w:hint="eastAsia"/>
          <w:b w:val="0"/>
          <w:bCs w:val="0"/>
          <w:rtl/>
        </w:rPr>
        <w:t>כאמור</w:t>
      </w:r>
      <w:r w:rsidR="00D10194" w:rsidRPr="00590E03">
        <w:rPr>
          <w:b w:val="0"/>
          <w:bCs w:val="0"/>
          <w:rtl/>
        </w:rPr>
        <w:t xml:space="preserve"> </w:t>
      </w:r>
      <w:r w:rsidR="00D10194" w:rsidRPr="00590E03">
        <w:rPr>
          <w:rFonts w:hint="eastAsia"/>
          <w:b w:val="0"/>
          <w:bCs w:val="0"/>
          <w:rtl/>
        </w:rPr>
        <w:t>וכי</w:t>
      </w:r>
      <w:r w:rsidR="00D10194" w:rsidRPr="00590E03">
        <w:rPr>
          <w:b w:val="0"/>
          <w:bCs w:val="0"/>
          <w:rtl/>
        </w:rPr>
        <w:t xml:space="preserve"> </w:t>
      </w:r>
      <w:r w:rsidR="00D10194" w:rsidRPr="00590E03">
        <w:rPr>
          <w:rFonts w:hint="eastAsia"/>
          <w:b w:val="0"/>
          <w:bCs w:val="0"/>
          <w:rtl/>
        </w:rPr>
        <w:t>החתימה</w:t>
      </w:r>
      <w:r w:rsidR="00D10194" w:rsidRPr="00590E03">
        <w:rPr>
          <w:b w:val="0"/>
          <w:bCs w:val="0"/>
          <w:rtl/>
        </w:rPr>
        <w:t xml:space="preserve"> </w:t>
      </w:r>
      <w:r w:rsidR="00D10194" w:rsidRPr="00590E03">
        <w:rPr>
          <w:rFonts w:hint="eastAsia"/>
          <w:b w:val="0"/>
          <w:bCs w:val="0"/>
          <w:rtl/>
        </w:rPr>
        <w:t>מחייבת</w:t>
      </w:r>
      <w:r w:rsidR="00D10194" w:rsidRPr="00590E03">
        <w:rPr>
          <w:b w:val="0"/>
          <w:bCs w:val="0"/>
          <w:rtl/>
        </w:rPr>
        <w:t xml:space="preserve"> </w:t>
      </w:r>
      <w:r w:rsidR="00D10194" w:rsidRPr="00590E03">
        <w:rPr>
          <w:rFonts w:hint="eastAsia"/>
          <w:b w:val="0"/>
          <w:bCs w:val="0"/>
          <w:rtl/>
        </w:rPr>
        <w:t>את</w:t>
      </w:r>
      <w:r w:rsidR="00D10194" w:rsidRPr="00590E03">
        <w:rPr>
          <w:b w:val="0"/>
          <w:bCs w:val="0"/>
          <w:rtl/>
        </w:rPr>
        <w:t xml:space="preserve"> </w:t>
      </w:r>
      <w:r w:rsidR="00D10194" w:rsidRPr="00590E03">
        <w:rPr>
          <w:rFonts w:hint="eastAsia"/>
          <w:b w:val="0"/>
          <w:bCs w:val="0"/>
          <w:rtl/>
        </w:rPr>
        <w:t>המציע</w:t>
      </w:r>
      <w:r w:rsidR="00D10194" w:rsidRPr="00590E03">
        <w:rPr>
          <w:b w:val="0"/>
          <w:bCs w:val="0"/>
          <w:rtl/>
        </w:rPr>
        <w:t xml:space="preserve">, </w:t>
      </w:r>
      <w:r w:rsidR="00D10194" w:rsidRPr="00590E03">
        <w:rPr>
          <w:rFonts w:hint="eastAsia"/>
          <w:b w:val="0"/>
          <w:bCs w:val="0"/>
          <w:rtl/>
        </w:rPr>
        <w:t>לעניין</w:t>
      </w:r>
      <w:r w:rsidR="00D10194" w:rsidRPr="00590E03">
        <w:rPr>
          <w:b w:val="0"/>
          <w:bCs w:val="0"/>
          <w:rtl/>
        </w:rPr>
        <w:t xml:space="preserve"> </w:t>
      </w:r>
      <w:r w:rsidR="00D10194" w:rsidRPr="00590E03">
        <w:rPr>
          <w:rFonts w:hint="eastAsia"/>
          <w:b w:val="0"/>
          <w:bCs w:val="0"/>
          <w:rtl/>
        </w:rPr>
        <w:t>מכרז</w:t>
      </w:r>
      <w:r w:rsidR="00D10194" w:rsidRPr="00590E03">
        <w:rPr>
          <w:b w:val="0"/>
          <w:bCs w:val="0"/>
          <w:rtl/>
        </w:rPr>
        <w:t xml:space="preserve"> </w:t>
      </w:r>
      <w:r w:rsidR="00D10194" w:rsidRPr="00590E03">
        <w:rPr>
          <w:rFonts w:hint="eastAsia"/>
          <w:b w:val="0"/>
          <w:bCs w:val="0"/>
          <w:rtl/>
        </w:rPr>
        <w:t>זה</w:t>
      </w:r>
      <w:r w:rsidR="00D10194" w:rsidRPr="00590E03">
        <w:rPr>
          <w:b w:val="0"/>
          <w:bCs w:val="0"/>
          <w:rtl/>
        </w:rPr>
        <w:t xml:space="preserve"> </w:t>
      </w:r>
      <w:r w:rsidR="00D10194" w:rsidRPr="00590E03">
        <w:rPr>
          <w:rFonts w:hint="eastAsia"/>
          <w:b w:val="0"/>
          <w:bCs w:val="0"/>
          <w:rtl/>
        </w:rPr>
        <w:t>והגשת</w:t>
      </w:r>
      <w:r w:rsidR="00D10194" w:rsidRPr="00590E03">
        <w:rPr>
          <w:b w:val="0"/>
          <w:bCs w:val="0"/>
          <w:rtl/>
        </w:rPr>
        <w:t xml:space="preserve"> </w:t>
      </w:r>
      <w:r w:rsidR="00D10194" w:rsidRPr="00590E03">
        <w:rPr>
          <w:rFonts w:hint="eastAsia"/>
          <w:b w:val="0"/>
          <w:bCs w:val="0"/>
          <w:rtl/>
        </w:rPr>
        <w:t>ההצעה</w:t>
      </w:r>
      <w:r w:rsidR="00D10194" w:rsidRPr="00590E03">
        <w:rPr>
          <w:b w:val="0"/>
          <w:bCs w:val="0"/>
          <w:rtl/>
        </w:rPr>
        <w:t xml:space="preserve"> </w:t>
      </w:r>
      <w:r w:rsidR="00D10194" w:rsidRPr="00590E03">
        <w:rPr>
          <w:rFonts w:hint="eastAsia"/>
          <w:b w:val="0"/>
          <w:bCs w:val="0"/>
          <w:rtl/>
        </w:rPr>
        <w:t>ומסמכיה</w:t>
      </w:r>
      <w:r w:rsidR="00D10194" w:rsidRPr="00590E03">
        <w:rPr>
          <w:b w:val="0"/>
          <w:bCs w:val="0"/>
          <w:rtl/>
        </w:rPr>
        <w:t xml:space="preserve"> </w:t>
      </w:r>
      <w:r w:rsidR="00D10194" w:rsidRPr="00590E03">
        <w:rPr>
          <w:rFonts w:hint="eastAsia"/>
          <w:b w:val="0"/>
          <w:bCs w:val="0"/>
          <w:rtl/>
        </w:rPr>
        <w:t>בשם</w:t>
      </w:r>
      <w:r w:rsidR="00D10194" w:rsidRPr="00590E03">
        <w:rPr>
          <w:b w:val="0"/>
          <w:bCs w:val="0"/>
          <w:rtl/>
        </w:rPr>
        <w:t xml:space="preserve"> </w:t>
      </w:r>
      <w:r w:rsidR="00D10194" w:rsidRPr="00590E03">
        <w:rPr>
          <w:rFonts w:hint="eastAsia"/>
          <w:b w:val="0"/>
          <w:bCs w:val="0"/>
          <w:rtl/>
        </w:rPr>
        <w:t>התאגיד</w:t>
      </w:r>
      <w:r w:rsidR="00D10194" w:rsidRPr="00590E03">
        <w:rPr>
          <w:b w:val="0"/>
          <w:bCs w:val="0"/>
          <w:rtl/>
        </w:rPr>
        <w:t xml:space="preserve">. </w:t>
      </w:r>
      <w:r w:rsidR="00D10194" w:rsidRPr="00590E03">
        <w:rPr>
          <w:rFonts w:hint="eastAsia"/>
          <w:b w:val="0"/>
          <w:bCs w:val="0"/>
          <w:rtl/>
        </w:rPr>
        <w:t>מקום</w:t>
      </w:r>
      <w:r w:rsidR="00D10194" w:rsidRPr="00590E03">
        <w:rPr>
          <w:b w:val="0"/>
          <w:bCs w:val="0"/>
          <w:rtl/>
        </w:rPr>
        <w:t xml:space="preserve"> </w:t>
      </w:r>
      <w:r w:rsidR="00D10194" w:rsidRPr="00590E03">
        <w:rPr>
          <w:rFonts w:hint="eastAsia"/>
          <w:b w:val="0"/>
          <w:bCs w:val="0"/>
          <w:rtl/>
        </w:rPr>
        <w:t>שבו</w:t>
      </w:r>
      <w:r w:rsidR="00D10194" w:rsidRPr="00590E03">
        <w:rPr>
          <w:b w:val="0"/>
          <w:bCs w:val="0"/>
          <w:rtl/>
        </w:rPr>
        <w:t xml:space="preserve"> </w:t>
      </w:r>
      <w:r w:rsidR="00D10194" w:rsidRPr="00590E03">
        <w:rPr>
          <w:rFonts w:hint="eastAsia"/>
          <w:b w:val="0"/>
          <w:bCs w:val="0"/>
          <w:rtl/>
        </w:rPr>
        <w:t>מציע</w:t>
      </w:r>
      <w:r w:rsidR="00D10194" w:rsidRPr="00590E03">
        <w:rPr>
          <w:b w:val="0"/>
          <w:bCs w:val="0"/>
          <w:rtl/>
        </w:rPr>
        <w:t xml:space="preserve"> </w:t>
      </w:r>
      <w:r w:rsidR="00D10194" w:rsidRPr="00590E03">
        <w:rPr>
          <w:rFonts w:hint="eastAsia"/>
          <w:b w:val="0"/>
          <w:bCs w:val="0"/>
          <w:rtl/>
        </w:rPr>
        <w:t>נדרש</w:t>
      </w:r>
      <w:r w:rsidR="00D10194" w:rsidRPr="00590E03">
        <w:rPr>
          <w:b w:val="0"/>
          <w:bCs w:val="0"/>
          <w:rtl/>
        </w:rPr>
        <w:t xml:space="preserve"> </w:t>
      </w:r>
      <w:r w:rsidR="00D10194" w:rsidRPr="00590E03">
        <w:rPr>
          <w:rFonts w:hint="eastAsia"/>
          <w:b w:val="0"/>
          <w:bCs w:val="0"/>
          <w:rtl/>
        </w:rPr>
        <w:t>לחתימה</w:t>
      </w:r>
      <w:r w:rsidR="00D10194" w:rsidRPr="00590E03">
        <w:rPr>
          <w:b w:val="0"/>
          <w:bCs w:val="0"/>
          <w:rtl/>
        </w:rPr>
        <w:t xml:space="preserve"> </w:t>
      </w:r>
      <w:r w:rsidR="00D10194" w:rsidRPr="00590E03">
        <w:rPr>
          <w:rFonts w:hint="eastAsia"/>
          <w:b w:val="0"/>
          <w:bCs w:val="0"/>
          <w:rtl/>
        </w:rPr>
        <w:t>בראשי</w:t>
      </w:r>
      <w:r w:rsidR="00D10194" w:rsidRPr="00590E03">
        <w:rPr>
          <w:b w:val="0"/>
          <w:bCs w:val="0"/>
          <w:rtl/>
        </w:rPr>
        <w:t xml:space="preserve"> </w:t>
      </w:r>
      <w:r w:rsidR="00D10194" w:rsidRPr="00590E03">
        <w:rPr>
          <w:rFonts w:hint="eastAsia"/>
          <w:b w:val="0"/>
          <w:bCs w:val="0"/>
          <w:rtl/>
        </w:rPr>
        <w:t>תיבות</w:t>
      </w:r>
      <w:r w:rsidR="00D10194" w:rsidRPr="00590E03">
        <w:rPr>
          <w:b w:val="0"/>
          <w:bCs w:val="0"/>
          <w:rtl/>
        </w:rPr>
        <w:t xml:space="preserve">, </w:t>
      </w:r>
      <w:r w:rsidR="00D10194" w:rsidRPr="00590E03">
        <w:rPr>
          <w:rFonts w:hint="eastAsia"/>
          <w:b w:val="0"/>
          <w:bCs w:val="0"/>
          <w:rtl/>
        </w:rPr>
        <w:t>יכולה</w:t>
      </w:r>
      <w:r w:rsidR="00D10194" w:rsidRPr="00590E03">
        <w:rPr>
          <w:b w:val="0"/>
          <w:bCs w:val="0"/>
          <w:rtl/>
        </w:rPr>
        <w:t xml:space="preserve"> </w:t>
      </w:r>
      <w:r w:rsidR="00D10194" w:rsidRPr="00590E03">
        <w:rPr>
          <w:rFonts w:hint="eastAsia"/>
          <w:b w:val="0"/>
          <w:bCs w:val="0"/>
          <w:rtl/>
        </w:rPr>
        <w:t>החתימה</w:t>
      </w:r>
      <w:r w:rsidR="00D10194" w:rsidRPr="00590E03">
        <w:rPr>
          <w:b w:val="0"/>
          <w:bCs w:val="0"/>
          <w:rtl/>
        </w:rPr>
        <w:t xml:space="preserve"> </w:t>
      </w:r>
      <w:r w:rsidR="00D10194" w:rsidRPr="00590E03">
        <w:rPr>
          <w:rFonts w:hint="eastAsia"/>
          <w:b w:val="0"/>
          <w:bCs w:val="0"/>
          <w:rtl/>
        </w:rPr>
        <w:t>להיות</w:t>
      </w:r>
      <w:r w:rsidR="00D10194" w:rsidRPr="00590E03">
        <w:rPr>
          <w:b w:val="0"/>
          <w:bCs w:val="0"/>
          <w:rtl/>
        </w:rPr>
        <w:t xml:space="preserve"> </w:t>
      </w:r>
      <w:r w:rsidR="00D10194" w:rsidRPr="00590E03">
        <w:rPr>
          <w:rFonts w:hint="eastAsia"/>
          <w:b w:val="0"/>
          <w:bCs w:val="0"/>
          <w:rtl/>
        </w:rPr>
        <w:t>באמצעות</w:t>
      </w:r>
      <w:r w:rsidR="00D10194" w:rsidRPr="00590E03">
        <w:rPr>
          <w:b w:val="0"/>
          <w:bCs w:val="0"/>
          <w:rtl/>
        </w:rPr>
        <w:t xml:space="preserve"> </w:t>
      </w:r>
      <w:r w:rsidR="00D10194" w:rsidRPr="00590E03">
        <w:rPr>
          <w:rFonts w:hint="eastAsia"/>
          <w:b w:val="0"/>
          <w:bCs w:val="0"/>
          <w:rtl/>
        </w:rPr>
        <w:t>חותמת</w:t>
      </w:r>
      <w:r w:rsidR="00D10194" w:rsidRPr="00590E03">
        <w:rPr>
          <w:b w:val="0"/>
          <w:bCs w:val="0"/>
          <w:rtl/>
        </w:rPr>
        <w:t xml:space="preserve"> </w:t>
      </w:r>
      <w:r w:rsidR="00D10194" w:rsidRPr="00590E03">
        <w:rPr>
          <w:rFonts w:hint="eastAsia"/>
          <w:b w:val="0"/>
          <w:bCs w:val="0"/>
          <w:rtl/>
        </w:rPr>
        <w:t>התאגיד</w:t>
      </w:r>
      <w:r w:rsidR="00D10194" w:rsidRPr="00590E03">
        <w:rPr>
          <w:b w:val="0"/>
          <w:bCs w:val="0"/>
          <w:rtl/>
        </w:rPr>
        <w:t xml:space="preserve"> </w:t>
      </w:r>
      <w:r w:rsidR="00D10194" w:rsidRPr="00590E03">
        <w:rPr>
          <w:rFonts w:hint="eastAsia"/>
          <w:b w:val="0"/>
          <w:bCs w:val="0"/>
          <w:rtl/>
        </w:rPr>
        <w:t>בלבד</w:t>
      </w:r>
      <w:r w:rsidR="00D10194" w:rsidRPr="00590E03">
        <w:rPr>
          <w:b w:val="0"/>
          <w:bCs w:val="0"/>
          <w:rtl/>
        </w:rPr>
        <w:t>.</w:t>
      </w:r>
      <w:bookmarkEnd w:id="177"/>
      <w:bookmarkEnd w:id="178"/>
    </w:p>
    <w:p w:rsidR="00D10194" w:rsidRPr="00590E03" w:rsidRDefault="00D10194" w:rsidP="00A06F23">
      <w:pPr>
        <w:pStyle w:val="20"/>
        <w:numPr>
          <w:ilvl w:val="3"/>
          <w:numId w:val="148"/>
        </w:numPr>
        <w:spacing w:before="0" w:after="0"/>
        <w:ind w:right="142" w:hanging="854"/>
        <w:jc w:val="both"/>
        <w:rPr>
          <w:rtl/>
        </w:rPr>
      </w:pPr>
      <w:bookmarkStart w:id="179" w:name="_Toc13920338"/>
      <w:r w:rsidRPr="00590E03">
        <w:rPr>
          <w:rFonts w:hint="eastAsia"/>
          <w:b w:val="0"/>
          <w:bCs w:val="0"/>
          <w:rtl/>
        </w:rPr>
        <w:t>אסור</w:t>
      </w:r>
      <w:r w:rsidRPr="00590E03">
        <w:rPr>
          <w:b w:val="0"/>
          <w:bCs w:val="0"/>
          <w:rtl/>
        </w:rPr>
        <w:t xml:space="preserve"> </w:t>
      </w:r>
      <w:r w:rsidRPr="00590E03">
        <w:rPr>
          <w:rFonts w:hint="eastAsia"/>
          <w:b w:val="0"/>
          <w:bCs w:val="0"/>
          <w:rtl/>
        </w:rPr>
        <w:t>למציע</w:t>
      </w:r>
      <w:r w:rsidRPr="00590E03">
        <w:rPr>
          <w:b w:val="0"/>
          <w:bCs w:val="0"/>
          <w:rtl/>
        </w:rPr>
        <w:t xml:space="preserve"> </w:t>
      </w:r>
      <w:r w:rsidRPr="00590E03">
        <w:rPr>
          <w:rFonts w:hint="eastAsia"/>
          <w:b w:val="0"/>
          <w:bCs w:val="0"/>
          <w:rtl/>
        </w:rPr>
        <w:t>לשנות</w:t>
      </w:r>
      <w:r w:rsidRPr="00590E03">
        <w:rPr>
          <w:b w:val="0"/>
          <w:bCs w:val="0"/>
          <w:rtl/>
        </w:rPr>
        <w:t xml:space="preserve"> (לרבות </w:t>
      </w:r>
      <w:r w:rsidRPr="00590E03">
        <w:rPr>
          <w:rFonts w:hint="eastAsia"/>
          <w:b w:val="0"/>
          <w:bCs w:val="0"/>
          <w:rtl/>
        </w:rPr>
        <w:t>לא</w:t>
      </w:r>
      <w:r w:rsidRPr="00590E03">
        <w:rPr>
          <w:b w:val="0"/>
          <w:bCs w:val="0"/>
          <w:rtl/>
        </w:rPr>
        <w:t xml:space="preserve"> </w:t>
      </w:r>
      <w:r w:rsidRPr="00590E03">
        <w:rPr>
          <w:rFonts w:hint="eastAsia"/>
          <w:b w:val="0"/>
          <w:bCs w:val="0"/>
          <w:rtl/>
        </w:rPr>
        <w:t>בדרך</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מחיקה</w:t>
      </w:r>
      <w:r w:rsidRPr="00590E03">
        <w:rPr>
          <w:b w:val="0"/>
          <w:bCs w:val="0"/>
          <w:rtl/>
        </w:rPr>
        <w:t xml:space="preserve">, </w:t>
      </w:r>
      <w:r w:rsidRPr="00590E03">
        <w:rPr>
          <w:rFonts w:hint="eastAsia"/>
          <w:b w:val="0"/>
          <w:bCs w:val="0"/>
          <w:rtl/>
        </w:rPr>
        <w:t>תוספת</w:t>
      </w:r>
      <w:r w:rsidRPr="00590E03">
        <w:rPr>
          <w:b w:val="0"/>
          <w:bCs w:val="0"/>
          <w:rtl/>
        </w:rPr>
        <w:t xml:space="preserve"> </w:t>
      </w:r>
      <w:r w:rsidRPr="00590E03">
        <w:rPr>
          <w:rFonts w:hint="eastAsia"/>
          <w:b w:val="0"/>
          <w:bCs w:val="0"/>
          <w:rtl/>
        </w:rPr>
        <w:t>וכיו</w:t>
      </w:r>
      <w:r w:rsidRPr="00590E03">
        <w:rPr>
          <w:b w:val="0"/>
          <w:bCs w:val="0"/>
          <w:rtl/>
        </w:rPr>
        <w:t xml:space="preserve">"ב) </w:t>
      </w:r>
      <w:r w:rsidRPr="00590E03">
        <w:rPr>
          <w:rFonts w:hint="eastAsia"/>
          <w:b w:val="0"/>
          <w:bCs w:val="0"/>
          <w:rtl/>
        </w:rPr>
        <w:t>בכל</w:t>
      </w:r>
      <w:r w:rsidRPr="00590E03">
        <w:rPr>
          <w:b w:val="0"/>
          <w:bCs w:val="0"/>
          <w:rtl/>
        </w:rPr>
        <w:t xml:space="preserve"> </w:t>
      </w:r>
      <w:r w:rsidRPr="00590E03">
        <w:rPr>
          <w:rFonts w:hint="eastAsia"/>
          <w:b w:val="0"/>
          <w:bCs w:val="0"/>
          <w:rtl/>
        </w:rPr>
        <w:t>דרך</w:t>
      </w:r>
      <w:r w:rsidRPr="00590E03">
        <w:rPr>
          <w:b w:val="0"/>
          <w:bCs w:val="0"/>
          <w:rtl/>
        </w:rPr>
        <w:t xml:space="preserve"> </w:t>
      </w:r>
      <w:r w:rsidRPr="00590E03">
        <w:rPr>
          <w:rFonts w:hint="eastAsia"/>
          <w:b w:val="0"/>
          <w:bCs w:val="0"/>
          <w:rtl/>
        </w:rPr>
        <w:t>שהיא</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פרט</w:t>
      </w:r>
      <w:r w:rsidRPr="00590E03">
        <w:rPr>
          <w:b w:val="0"/>
          <w:bCs w:val="0"/>
          <w:rtl/>
        </w:rPr>
        <w:t xml:space="preserve"> </w:t>
      </w:r>
      <w:r w:rsidRPr="00590E03">
        <w:rPr>
          <w:rFonts w:hint="eastAsia"/>
          <w:b w:val="0"/>
          <w:bCs w:val="0"/>
          <w:rtl/>
        </w:rPr>
        <w:t>ו</w:t>
      </w:r>
      <w:r w:rsidRPr="00590E03">
        <w:rPr>
          <w:b w:val="0"/>
          <w:bCs w:val="0"/>
          <w:rtl/>
        </w:rPr>
        <w:t xml:space="preserve">/או </w:t>
      </w:r>
      <w:r w:rsidRPr="00590E03">
        <w:rPr>
          <w:rFonts w:hint="eastAsia"/>
          <w:b w:val="0"/>
          <w:bCs w:val="0"/>
          <w:rtl/>
        </w:rPr>
        <w:t>תנאי</w:t>
      </w:r>
      <w:r w:rsidRPr="00590E03">
        <w:rPr>
          <w:b w:val="0"/>
          <w:bCs w:val="0"/>
          <w:rtl/>
        </w:rPr>
        <w:t xml:space="preserve"> </w:t>
      </w:r>
      <w:r w:rsidRPr="00590E03">
        <w:rPr>
          <w:rFonts w:hint="eastAsia"/>
          <w:b w:val="0"/>
          <w:bCs w:val="0"/>
          <w:rtl/>
        </w:rPr>
        <w:t>המופיעים</w:t>
      </w:r>
      <w:r w:rsidRPr="00590E03">
        <w:rPr>
          <w:b w:val="0"/>
          <w:bCs w:val="0"/>
          <w:rtl/>
        </w:rPr>
        <w:t xml:space="preserve"> </w:t>
      </w:r>
      <w:r w:rsidRPr="00590E03">
        <w:rPr>
          <w:rFonts w:hint="eastAsia"/>
          <w:b w:val="0"/>
          <w:bCs w:val="0"/>
          <w:rtl/>
        </w:rPr>
        <w:t>בחוברת</w:t>
      </w:r>
      <w:r w:rsidRPr="00590E03">
        <w:rPr>
          <w:b w:val="0"/>
          <w:bCs w:val="0"/>
          <w:rtl/>
        </w:rPr>
        <w:t xml:space="preserve"> </w:t>
      </w:r>
      <w:r w:rsidRPr="00590E03">
        <w:rPr>
          <w:rFonts w:hint="eastAsia"/>
          <w:b w:val="0"/>
          <w:bCs w:val="0"/>
          <w:rtl/>
        </w:rPr>
        <w:t>מכרז</w:t>
      </w:r>
      <w:r w:rsidRPr="00590E03">
        <w:rPr>
          <w:b w:val="0"/>
          <w:bCs w:val="0"/>
          <w:rtl/>
        </w:rPr>
        <w:t xml:space="preserve"> </w:t>
      </w:r>
      <w:r w:rsidRPr="00590E03">
        <w:rPr>
          <w:rFonts w:hint="eastAsia"/>
          <w:b w:val="0"/>
          <w:bCs w:val="0"/>
          <w:rtl/>
        </w:rPr>
        <w:t>זו</w:t>
      </w:r>
      <w:r w:rsidRPr="00590E03">
        <w:rPr>
          <w:b w:val="0"/>
          <w:bCs w:val="0"/>
          <w:rtl/>
        </w:rPr>
        <w:t xml:space="preserve">, </w:t>
      </w:r>
      <w:r w:rsidRPr="00590E03">
        <w:rPr>
          <w:rFonts w:hint="eastAsia"/>
          <w:b w:val="0"/>
          <w:bCs w:val="0"/>
          <w:rtl/>
        </w:rPr>
        <w:t>והוא</w:t>
      </w:r>
      <w:r w:rsidRPr="00590E03">
        <w:rPr>
          <w:b w:val="0"/>
          <w:bCs w:val="0"/>
          <w:rtl/>
        </w:rPr>
        <w:t xml:space="preserve"> </w:t>
      </w:r>
      <w:r w:rsidRPr="00590E03">
        <w:rPr>
          <w:rFonts w:hint="eastAsia"/>
          <w:b w:val="0"/>
          <w:bCs w:val="0"/>
          <w:rtl/>
        </w:rPr>
        <w:t>חייב</w:t>
      </w:r>
      <w:r w:rsidRPr="00590E03">
        <w:rPr>
          <w:b w:val="0"/>
          <w:bCs w:val="0"/>
          <w:rtl/>
        </w:rPr>
        <w:t xml:space="preserve"> </w:t>
      </w:r>
      <w:r w:rsidRPr="00590E03">
        <w:rPr>
          <w:rFonts w:hint="eastAsia"/>
          <w:b w:val="0"/>
          <w:bCs w:val="0"/>
          <w:rtl/>
        </w:rPr>
        <w:t>למלא</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הצעתו</w:t>
      </w:r>
      <w:r w:rsidRPr="00590E03">
        <w:rPr>
          <w:b w:val="0"/>
          <w:bCs w:val="0"/>
          <w:rtl/>
        </w:rPr>
        <w:t xml:space="preserve"> </w:t>
      </w:r>
      <w:r w:rsidRPr="00590E03">
        <w:rPr>
          <w:rFonts w:hint="eastAsia"/>
          <w:b w:val="0"/>
          <w:bCs w:val="0"/>
          <w:rtl/>
        </w:rPr>
        <w:t>ולהגישה</w:t>
      </w:r>
      <w:r w:rsidRPr="00590E03">
        <w:rPr>
          <w:b w:val="0"/>
          <w:bCs w:val="0"/>
          <w:rtl/>
        </w:rPr>
        <w:t xml:space="preserve"> </w:t>
      </w:r>
      <w:r w:rsidRPr="00590E03">
        <w:rPr>
          <w:rFonts w:hint="eastAsia"/>
          <w:b w:val="0"/>
          <w:bCs w:val="0"/>
          <w:rtl/>
        </w:rPr>
        <w:t>אך</w:t>
      </w:r>
      <w:r w:rsidRPr="00590E03">
        <w:rPr>
          <w:b w:val="0"/>
          <w:bCs w:val="0"/>
          <w:rtl/>
        </w:rPr>
        <w:t xml:space="preserve"> </w:t>
      </w:r>
      <w:r w:rsidRPr="00590E03">
        <w:rPr>
          <w:rFonts w:hint="eastAsia"/>
          <w:b w:val="0"/>
          <w:bCs w:val="0"/>
          <w:rtl/>
        </w:rPr>
        <w:t>ורק</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גבי</w:t>
      </w:r>
      <w:r w:rsidRPr="00590E03">
        <w:rPr>
          <w:b w:val="0"/>
          <w:bCs w:val="0"/>
          <w:rtl/>
        </w:rPr>
        <w:t xml:space="preserve"> </w:t>
      </w:r>
      <w:r w:rsidRPr="00590E03">
        <w:rPr>
          <w:rFonts w:hint="eastAsia"/>
          <w:b w:val="0"/>
          <w:bCs w:val="0"/>
          <w:rtl/>
        </w:rPr>
        <w:t>המסמכים</w:t>
      </w:r>
      <w:r w:rsidRPr="00590E03">
        <w:rPr>
          <w:b w:val="0"/>
          <w:bCs w:val="0"/>
          <w:rtl/>
        </w:rPr>
        <w:t xml:space="preserve"> </w:t>
      </w:r>
      <w:r w:rsidRPr="00590E03">
        <w:rPr>
          <w:rFonts w:hint="eastAsia"/>
          <w:b w:val="0"/>
          <w:bCs w:val="0"/>
          <w:rtl/>
        </w:rPr>
        <w:t>הכלולים</w:t>
      </w:r>
      <w:r w:rsidRPr="00590E03">
        <w:rPr>
          <w:b w:val="0"/>
          <w:bCs w:val="0"/>
          <w:rtl/>
        </w:rPr>
        <w:t xml:space="preserve"> </w:t>
      </w:r>
      <w:r w:rsidRPr="00590E03">
        <w:rPr>
          <w:rFonts w:hint="eastAsia"/>
          <w:b w:val="0"/>
          <w:bCs w:val="0"/>
          <w:rtl/>
        </w:rPr>
        <w:t>בחוברת</w:t>
      </w:r>
      <w:r w:rsidRPr="00590E03">
        <w:rPr>
          <w:b w:val="0"/>
          <w:bCs w:val="0"/>
          <w:rtl/>
        </w:rPr>
        <w:t xml:space="preserve"> </w:t>
      </w:r>
      <w:r w:rsidRPr="00590E03">
        <w:rPr>
          <w:rFonts w:hint="eastAsia"/>
          <w:b w:val="0"/>
          <w:bCs w:val="0"/>
          <w:rtl/>
        </w:rPr>
        <w:t>זו</w:t>
      </w:r>
      <w:r w:rsidRPr="00590E03">
        <w:rPr>
          <w:b w:val="0"/>
          <w:bCs w:val="0"/>
          <w:rtl/>
        </w:rPr>
        <w:t xml:space="preserve">, </w:t>
      </w:r>
      <w:r w:rsidRPr="00590E03">
        <w:rPr>
          <w:rFonts w:hint="eastAsia"/>
          <w:b w:val="0"/>
          <w:bCs w:val="0"/>
          <w:rtl/>
        </w:rPr>
        <w:t>אלא</w:t>
      </w:r>
      <w:r w:rsidRPr="00590E03">
        <w:rPr>
          <w:b w:val="0"/>
          <w:bCs w:val="0"/>
          <w:rtl/>
        </w:rPr>
        <w:t xml:space="preserve"> </w:t>
      </w:r>
      <w:r w:rsidRPr="00590E03">
        <w:rPr>
          <w:rFonts w:hint="eastAsia"/>
          <w:b w:val="0"/>
          <w:bCs w:val="0"/>
          <w:rtl/>
        </w:rPr>
        <w:t>אם</w:t>
      </w:r>
      <w:r w:rsidRPr="00590E03">
        <w:rPr>
          <w:b w:val="0"/>
          <w:bCs w:val="0"/>
          <w:rtl/>
        </w:rPr>
        <w:t xml:space="preserve"> </w:t>
      </w:r>
      <w:r w:rsidRPr="00590E03">
        <w:rPr>
          <w:rFonts w:hint="eastAsia"/>
          <w:b w:val="0"/>
          <w:bCs w:val="0"/>
          <w:rtl/>
        </w:rPr>
        <w:t>נאמר</w:t>
      </w:r>
      <w:r w:rsidRPr="00590E03">
        <w:rPr>
          <w:b w:val="0"/>
          <w:bCs w:val="0"/>
          <w:rtl/>
        </w:rPr>
        <w:t xml:space="preserve"> </w:t>
      </w:r>
      <w:r w:rsidRPr="00590E03">
        <w:rPr>
          <w:rFonts w:hint="eastAsia"/>
          <w:b w:val="0"/>
          <w:bCs w:val="0"/>
          <w:rtl/>
        </w:rPr>
        <w:t>אחרת</w:t>
      </w:r>
      <w:r w:rsidRPr="00590E03">
        <w:rPr>
          <w:b w:val="0"/>
          <w:bCs w:val="0"/>
          <w:rtl/>
        </w:rPr>
        <w:t>.</w:t>
      </w:r>
      <w:bookmarkEnd w:id="179"/>
    </w:p>
    <w:p w:rsidR="00D10194" w:rsidRPr="00590E03" w:rsidRDefault="00D10194" w:rsidP="00A06F23">
      <w:pPr>
        <w:pStyle w:val="20"/>
        <w:numPr>
          <w:ilvl w:val="3"/>
          <w:numId w:val="148"/>
        </w:numPr>
        <w:spacing w:before="0" w:after="0"/>
        <w:ind w:right="142" w:hanging="854"/>
        <w:jc w:val="both"/>
      </w:pPr>
      <w:bookmarkStart w:id="180" w:name="_Toc13920339"/>
      <w:r w:rsidRPr="00590E03">
        <w:rPr>
          <w:rFonts w:hint="eastAsia"/>
          <w:b w:val="0"/>
          <w:bCs w:val="0"/>
          <w:rtl/>
        </w:rPr>
        <w:t>כל</w:t>
      </w:r>
      <w:r w:rsidRPr="00590E03">
        <w:rPr>
          <w:b w:val="0"/>
          <w:bCs w:val="0"/>
          <w:rtl/>
        </w:rPr>
        <w:t xml:space="preserve"> שינוי ו/או תוספת ו/או הסתייגות שיעשו על ידי המציע בהצעתו ו/או בחוברת המכרז, עלולים לגרום לפסילת ההצעה. עם זאת, ועדת המכרזים תהיה רשאית להתעלם מכל שינוי או תוספת </w:t>
      </w:r>
      <w:r w:rsidRPr="00590E03">
        <w:rPr>
          <w:rFonts w:hint="eastAsia"/>
          <w:b w:val="0"/>
          <w:bCs w:val="0"/>
          <w:rtl/>
        </w:rPr>
        <w:t>או</w:t>
      </w:r>
      <w:r w:rsidRPr="00590E03">
        <w:rPr>
          <w:b w:val="0"/>
          <w:bCs w:val="0"/>
          <w:rtl/>
        </w:rPr>
        <w:t xml:space="preserve"> הסתייגות כאמור, ולראותם כאילו לא נעשו, לפי שיקול דעתה הבלעדי. </w:t>
      </w:r>
      <w:r w:rsidRPr="00590E03">
        <w:rPr>
          <w:rFonts w:hint="eastAsia"/>
          <w:b w:val="0"/>
          <w:bCs w:val="0"/>
          <w:rtl/>
        </w:rPr>
        <w:t>במקרה</w:t>
      </w:r>
      <w:r w:rsidRPr="00590E03">
        <w:rPr>
          <w:b w:val="0"/>
          <w:bCs w:val="0"/>
          <w:rtl/>
        </w:rPr>
        <w:t xml:space="preserve"> זה ועדת המכרזים לא </w:t>
      </w:r>
      <w:r w:rsidRPr="00590E03">
        <w:rPr>
          <w:rFonts w:hint="eastAsia"/>
          <w:b w:val="0"/>
          <w:bCs w:val="0"/>
          <w:rtl/>
        </w:rPr>
        <w:t>תהיה</w:t>
      </w:r>
      <w:r w:rsidRPr="00590E03">
        <w:rPr>
          <w:b w:val="0"/>
          <w:bCs w:val="0"/>
          <w:rtl/>
        </w:rPr>
        <w:t xml:space="preserve"> חייב</w:t>
      </w:r>
      <w:r w:rsidRPr="00590E03">
        <w:rPr>
          <w:rFonts w:hint="eastAsia"/>
          <w:b w:val="0"/>
          <w:bCs w:val="0"/>
          <w:rtl/>
        </w:rPr>
        <w:t>ת</w:t>
      </w:r>
      <w:r w:rsidRPr="00590E03">
        <w:rPr>
          <w:b w:val="0"/>
          <w:bCs w:val="0"/>
          <w:rtl/>
        </w:rPr>
        <w:t xml:space="preserve"> להודיע למציע הודעה בנוסף על האמור בסעיף זה, ואם בחרה ועדת המכרזים לקבל את הצעת המציע, יראו את השינויים האמורים כאילו לא נעשו כלל.</w:t>
      </w:r>
      <w:bookmarkEnd w:id="180"/>
    </w:p>
    <w:p w:rsidR="00D10194" w:rsidRPr="00590E03" w:rsidRDefault="00D10194" w:rsidP="00A06F23">
      <w:pPr>
        <w:pStyle w:val="20"/>
        <w:numPr>
          <w:ilvl w:val="3"/>
          <w:numId w:val="148"/>
        </w:numPr>
        <w:spacing w:before="0" w:after="0"/>
        <w:ind w:right="142" w:hanging="854"/>
        <w:jc w:val="both"/>
      </w:pPr>
      <w:bookmarkStart w:id="181" w:name="_Ref465178210"/>
      <w:bookmarkStart w:id="182" w:name="_Toc13920340"/>
      <w:r w:rsidRPr="00590E03">
        <w:rPr>
          <w:rFonts w:hint="eastAsia"/>
          <w:b w:val="0"/>
          <w:bCs w:val="0"/>
          <w:rtl/>
        </w:rPr>
        <w:t>הצעה</w:t>
      </w:r>
      <w:r w:rsidRPr="00590E03">
        <w:rPr>
          <w:b w:val="0"/>
          <w:bCs w:val="0"/>
          <w:rtl/>
        </w:rPr>
        <w:t xml:space="preserve"> שהוגשה, על כל </w:t>
      </w:r>
      <w:r w:rsidRPr="00590E03">
        <w:rPr>
          <w:rFonts w:hint="eastAsia"/>
          <w:b w:val="0"/>
          <w:bCs w:val="0"/>
          <w:rtl/>
        </w:rPr>
        <w:t>צרופותיה</w:t>
      </w:r>
      <w:r w:rsidRPr="00590E03">
        <w:rPr>
          <w:b w:val="0"/>
          <w:bCs w:val="0"/>
          <w:rtl/>
        </w:rPr>
        <w:t xml:space="preserve">, תעמוד בתוקפה במשך </w:t>
      </w:r>
      <w:r w:rsidR="004965C1" w:rsidRPr="00590E03">
        <w:rPr>
          <w:b w:val="0"/>
          <w:bCs w:val="0"/>
          <w:rtl/>
        </w:rPr>
        <w:t>12</w:t>
      </w:r>
      <w:r w:rsidRPr="00590E03">
        <w:rPr>
          <w:b w:val="0"/>
          <w:bCs w:val="0"/>
          <w:rtl/>
        </w:rPr>
        <w:t>0 יום מהמועד האחרון הקבוע להגשת ההצעות. המשרד יהיה רשאי להודיע על הארכת תוקף ההצעה לתקופה נוספת של עד 90 י</w:t>
      </w:r>
      <w:r w:rsidRPr="00590E03">
        <w:rPr>
          <w:rFonts w:hint="eastAsia"/>
          <w:b w:val="0"/>
          <w:bCs w:val="0"/>
          <w:rtl/>
        </w:rPr>
        <w:t>ום</w:t>
      </w:r>
      <w:r w:rsidRPr="00590E03">
        <w:rPr>
          <w:b w:val="0"/>
          <w:bCs w:val="0"/>
          <w:rtl/>
        </w:rPr>
        <w:t xml:space="preserve"> עד קבלת החלטה סופית ובחירת מציע להיות זוכה במכרז. מציע </w:t>
      </w:r>
      <w:r w:rsidRPr="00590E03">
        <w:rPr>
          <w:rFonts w:hint="eastAsia"/>
          <w:b w:val="0"/>
          <w:bCs w:val="0"/>
          <w:rtl/>
        </w:rPr>
        <w:t>לא</w:t>
      </w:r>
      <w:r w:rsidRPr="00590E03">
        <w:rPr>
          <w:b w:val="0"/>
          <w:bCs w:val="0"/>
          <w:rtl/>
        </w:rPr>
        <w:t xml:space="preserve"> יהיה רשאי לחזור בו מהצעתו במהלך תקופה זו.</w:t>
      </w:r>
      <w:bookmarkEnd w:id="181"/>
      <w:bookmarkEnd w:id="182"/>
    </w:p>
    <w:p w:rsidR="00D10194" w:rsidRPr="00590E03" w:rsidRDefault="00D10194" w:rsidP="00A06F23">
      <w:pPr>
        <w:pStyle w:val="20"/>
        <w:numPr>
          <w:ilvl w:val="3"/>
          <w:numId w:val="148"/>
        </w:numPr>
        <w:spacing w:before="0" w:after="0"/>
        <w:ind w:right="142" w:hanging="854"/>
        <w:jc w:val="both"/>
      </w:pPr>
      <w:bookmarkStart w:id="183" w:name="_Ref9926710"/>
      <w:bookmarkStart w:id="184" w:name="_Toc13920341"/>
      <w:r w:rsidRPr="00590E03">
        <w:rPr>
          <w:b w:val="0"/>
          <w:bCs w:val="0"/>
          <w:rtl/>
        </w:rPr>
        <w:t xml:space="preserve">במקרה </w:t>
      </w:r>
      <w:r w:rsidRPr="00590E03">
        <w:rPr>
          <w:rFonts w:hint="eastAsia"/>
          <w:b w:val="0"/>
          <w:bCs w:val="0"/>
          <w:rtl/>
        </w:rPr>
        <w:t>בו</w:t>
      </w:r>
      <w:r w:rsidRPr="00590E03">
        <w:rPr>
          <w:b w:val="0"/>
          <w:bCs w:val="0"/>
          <w:rtl/>
        </w:rPr>
        <w:t xml:space="preserve"> </w:t>
      </w:r>
      <w:r w:rsidRPr="00590E03">
        <w:rPr>
          <w:rFonts w:hint="eastAsia"/>
          <w:b w:val="0"/>
          <w:bCs w:val="0"/>
          <w:rtl/>
        </w:rPr>
        <w:t>הוארכה</w:t>
      </w:r>
      <w:r w:rsidRPr="00590E03">
        <w:rPr>
          <w:b w:val="0"/>
          <w:bCs w:val="0"/>
          <w:rtl/>
        </w:rPr>
        <w:t xml:space="preserve"> </w:t>
      </w:r>
      <w:r w:rsidRPr="00590E03">
        <w:rPr>
          <w:rFonts w:hint="eastAsia"/>
          <w:b w:val="0"/>
          <w:bCs w:val="0"/>
          <w:rtl/>
        </w:rPr>
        <w:t>התקופה</w:t>
      </w:r>
      <w:r w:rsidRPr="00590E03">
        <w:rPr>
          <w:b w:val="0"/>
          <w:bCs w:val="0"/>
          <w:rtl/>
        </w:rPr>
        <w:t xml:space="preserve"> </w:t>
      </w:r>
      <w:r w:rsidRPr="00590E03">
        <w:rPr>
          <w:rFonts w:hint="eastAsia"/>
          <w:b w:val="0"/>
          <w:bCs w:val="0"/>
          <w:rtl/>
        </w:rPr>
        <w:t>כאמור</w:t>
      </w:r>
      <w:r w:rsidRPr="00590E03">
        <w:rPr>
          <w:b w:val="0"/>
          <w:bCs w:val="0"/>
          <w:rtl/>
        </w:rPr>
        <w:t xml:space="preserve">, </w:t>
      </w:r>
      <w:r w:rsidRPr="00590E03">
        <w:rPr>
          <w:rFonts w:hint="eastAsia"/>
          <w:b w:val="0"/>
          <w:bCs w:val="0"/>
          <w:rtl/>
        </w:rPr>
        <w:t>ה</w:t>
      </w:r>
      <w:r w:rsidRPr="00590E03">
        <w:rPr>
          <w:b w:val="0"/>
          <w:bCs w:val="0"/>
          <w:rtl/>
        </w:rPr>
        <w:t xml:space="preserve">מציע יאריך בהתאם את תוקף ערבות </w:t>
      </w:r>
      <w:r w:rsidRPr="00590E03">
        <w:rPr>
          <w:rFonts w:hint="eastAsia"/>
          <w:b w:val="0"/>
          <w:bCs w:val="0"/>
          <w:rtl/>
        </w:rPr>
        <w:t>ה</w:t>
      </w:r>
      <w:r w:rsidRPr="00590E03">
        <w:rPr>
          <w:b w:val="0"/>
          <w:bCs w:val="0"/>
          <w:rtl/>
        </w:rPr>
        <w:t xml:space="preserve">הצעה שהגיש, בהתאם לאמור </w:t>
      </w:r>
      <w:r w:rsidRPr="00590E03">
        <w:rPr>
          <w:rFonts w:ascii="David" w:hAnsi="David"/>
          <w:b w:val="0"/>
          <w:bCs w:val="0"/>
          <w:rtl/>
        </w:rPr>
        <w:t>בסעי</w:t>
      </w:r>
      <w:r w:rsidR="007B17D9" w:rsidRPr="00590E03">
        <w:rPr>
          <w:rFonts w:ascii="David" w:hAnsi="David" w:hint="eastAsia"/>
          <w:b w:val="0"/>
          <w:bCs w:val="0"/>
          <w:rtl/>
        </w:rPr>
        <w:t>ף</w:t>
      </w:r>
      <w:r w:rsidR="007B17D9" w:rsidRPr="00590E03">
        <w:rPr>
          <w:rFonts w:ascii="David" w:hAnsi="David"/>
          <w:b w:val="0"/>
          <w:bCs w:val="0"/>
          <w:rtl/>
        </w:rPr>
        <w:t xml:space="preserve"> </w:t>
      </w:r>
      <w:r w:rsidR="007B17D9" w:rsidRPr="00590E03">
        <w:rPr>
          <w:rFonts w:ascii="David" w:hAnsi="David"/>
          <w:b w:val="0"/>
          <w:bCs w:val="0"/>
          <w:rtl/>
        </w:rPr>
        <w:fldChar w:fldCharType="begin"/>
      </w:r>
      <w:r w:rsidR="007B17D9" w:rsidRPr="00590E03">
        <w:rPr>
          <w:rFonts w:ascii="David" w:hAnsi="David"/>
          <w:b w:val="0"/>
          <w:bCs w:val="0"/>
          <w:rtl/>
        </w:rPr>
        <w:instrText xml:space="preserve"> </w:instrText>
      </w:r>
      <w:r w:rsidR="007B17D9" w:rsidRPr="00590E03">
        <w:rPr>
          <w:rFonts w:ascii="David" w:hAnsi="David"/>
          <w:b w:val="0"/>
          <w:bCs w:val="0"/>
        </w:rPr>
        <w:instrText>REF</w:instrText>
      </w:r>
      <w:r w:rsidR="007B17D9" w:rsidRPr="00590E03">
        <w:rPr>
          <w:rFonts w:ascii="David" w:hAnsi="David"/>
          <w:b w:val="0"/>
          <w:bCs w:val="0"/>
          <w:rtl/>
        </w:rPr>
        <w:instrText xml:space="preserve"> _</w:instrText>
      </w:r>
      <w:r w:rsidR="007B17D9" w:rsidRPr="00590E03">
        <w:rPr>
          <w:rFonts w:ascii="David" w:hAnsi="David"/>
          <w:b w:val="0"/>
          <w:bCs w:val="0"/>
        </w:rPr>
        <w:instrText>Ref488681128 \r \h</w:instrText>
      </w:r>
      <w:r w:rsidR="007B17D9" w:rsidRPr="00590E03">
        <w:rPr>
          <w:rFonts w:ascii="David" w:hAnsi="David"/>
          <w:b w:val="0"/>
          <w:bCs w:val="0"/>
          <w:rtl/>
        </w:rPr>
        <w:instrText xml:space="preserve">  \* </w:instrText>
      </w:r>
      <w:r w:rsidR="007B17D9" w:rsidRPr="00590E03">
        <w:rPr>
          <w:rFonts w:ascii="David" w:hAnsi="David"/>
          <w:b w:val="0"/>
          <w:bCs w:val="0"/>
        </w:rPr>
        <w:instrText>MERGEFORMAT</w:instrText>
      </w:r>
      <w:r w:rsidR="007B17D9" w:rsidRPr="00590E03">
        <w:rPr>
          <w:rFonts w:ascii="David" w:hAnsi="David"/>
          <w:b w:val="0"/>
          <w:bCs w:val="0"/>
          <w:rtl/>
        </w:rPr>
        <w:instrText xml:space="preserve"> </w:instrText>
      </w:r>
      <w:r w:rsidR="007B17D9" w:rsidRPr="00590E03">
        <w:rPr>
          <w:rFonts w:ascii="David" w:hAnsi="David"/>
          <w:b w:val="0"/>
          <w:bCs w:val="0"/>
          <w:rtl/>
        </w:rPr>
      </w:r>
      <w:r w:rsidR="007B17D9" w:rsidRPr="00590E03">
        <w:rPr>
          <w:rFonts w:ascii="David" w:hAnsi="David"/>
          <w:b w:val="0"/>
          <w:bCs w:val="0"/>
          <w:rtl/>
        </w:rPr>
        <w:fldChar w:fldCharType="separate"/>
      </w:r>
      <w:r w:rsidR="005B33E1">
        <w:rPr>
          <w:rFonts w:ascii="David" w:hAnsi="David"/>
          <w:b w:val="0"/>
          <w:bCs w:val="0"/>
          <w:cs/>
        </w:rPr>
        <w:t>‎</w:t>
      </w:r>
      <w:r w:rsidR="005B33E1">
        <w:rPr>
          <w:rFonts w:ascii="David" w:hAnsi="David"/>
          <w:b w:val="0"/>
          <w:bCs w:val="0"/>
        </w:rPr>
        <w:t>3.4.8</w:t>
      </w:r>
      <w:r w:rsidR="007B17D9" w:rsidRPr="00590E03">
        <w:rPr>
          <w:rFonts w:ascii="David" w:hAnsi="David"/>
          <w:b w:val="0"/>
          <w:bCs w:val="0"/>
          <w:rtl/>
        </w:rPr>
        <w:fldChar w:fldCharType="end"/>
      </w:r>
      <w:r w:rsidR="007B17D9" w:rsidRPr="00590E03">
        <w:rPr>
          <w:rFonts w:ascii="David" w:hAnsi="David"/>
          <w:b w:val="0"/>
          <w:bCs w:val="0"/>
          <w:rtl/>
        </w:rPr>
        <w:t xml:space="preserve"> </w:t>
      </w:r>
      <w:r w:rsidRPr="00590E03">
        <w:rPr>
          <w:rFonts w:ascii="David" w:hAnsi="David"/>
          <w:b w:val="0"/>
          <w:bCs w:val="0"/>
          <w:rtl/>
        </w:rPr>
        <w:t>להלן.</w:t>
      </w:r>
      <w:bookmarkEnd w:id="183"/>
      <w:bookmarkEnd w:id="184"/>
    </w:p>
    <w:p w:rsidR="00C652CB" w:rsidRPr="00590E03" w:rsidRDefault="00C652CB" w:rsidP="00A06F23">
      <w:pPr>
        <w:pStyle w:val="20"/>
        <w:numPr>
          <w:ilvl w:val="2"/>
          <w:numId w:val="148"/>
        </w:numPr>
        <w:spacing w:before="0" w:after="0"/>
        <w:ind w:right="709"/>
        <w:jc w:val="both"/>
        <w:rPr>
          <w:rtl/>
        </w:rPr>
      </w:pPr>
      <w:bookmarkStart w:id="185" w:name="_Toc13920342"/>
      <w:r w:rsidRPr="00590E03">
        <w:rPr>
          <w:rFonts w:hint="eastAsia"/>
          <w:b w:val="0"/>
          <w:bCs w:val="0"/>
          <w:rtl/>
        </w:rPr>
        <w:t>מספר</w:t>
      </w:r>
      <w:r w:rsidRPr="00590E03">
        <w:rPr>
          <w:b w:val="0"/>
          <w:bCs w:val="0"/>
          <w:rtl/>
        </w:rPr>
        <w:t xml:space="preserve"> </w:t>
      </w:r>
      <w:r w:rsidRPr="00590E03">
        <w:rPr>
          <w:rFonts w:hint="eastAsia"/>
          <w:b w:val="0"/>
          <w:bCs w:val="0"/>
          <w:rtl/>
        </w:rPr>
        <w:t>הצעות</w:t>
      </w:r>
      <w:bookmarkEnd w:id="185"/>
    </w:p>
    <w:p w:rsidR="00C652CB" w:rsidRPr="00590E03" w:rsidRDefault="00C652CB" w:rsidP="00A06F23">
      <w:pPr>
        <w:pStyle w:val="20"/>
        <w:numPr>
          <w:ilvl w:val="3"/>
          <w:numId w:val="148"/>
        </w:numPr>
        <w:spacing w:before="0" w:after="0"/>
        <w:ind w:right="709" w:hanging="854"/>
        <w:jc w:val="both"/>
      </w:pPr>
      <w:bookmarkStart w:id="186" w:name="_Toc13920343"/>
      <w:r w:rsidRPr="00590E03">
        <w:rPr>
          <w:rFonts w:hint="eastAsia"/>
          <w:b w:val="0"/>
          <w:bCs w:val="0"/>
          <w:rtl/>
        </w:rPr>
        <w:t>מציע</w:t>
      </w:r>
      <w:r w:rsidRPr="00590E03">
        <w:rPr>
          <w:b w:val="0"/>
          <w:bCs w:val="0"/>
          <w:rtl/>
        </w:rPr>
        <w:t xml:space="preserve"> </w:t>
      </w:r>
      <w:r w:rsidRPr="00590E03">
        <w:rPr>
          <w:rFonts w:hint="eastAsia"/>
          <w:b w:val="0"/>
          <w:bCs w:val="0"/>
          <w:rtl/>
        </w:rPr>
        <w:t>יכול</w:t>
      </w:r>
      <w:r w:rsidRPr="00590E03">
        <w:rPr>
          <w:b w:val="0"/>
          <w:bCs w:val="0"/>
          <w:rtl/>
        </w:rPr>
        <w:t xml:space="preserve"> </w:t>
      </w:r>
      <w:r w:rsidRPr="00590E03">
        <w:rPr>
          <w:rFonts w:hint="eastAsia"/>
          <w:b w:val="0"/>
          <w:bCs w:val="0"/>
          <w:rtl/>
        </w:rPr>
        <w:t>להגיש</w:t>
      </w:r>
      <w:r w:rsidRPr="00590E03">
        <w:rPr>
          <w:b w:val="0"/>
          <w:bCs w:val="0"/>
          <w:rtl/>
        </w:rPr>
        <w:t xml:space="preserve"> </w:t>
      </w:r>
      <w:r w:rsidRPr="00590E03">
        <w:rPr>
          <w:rFonts w:hint="eastAsia"/>
          <w:b w:val="0"/>
          <w:bCs w:val="0"/>
          <w:rtl/>
        </w:rPr>
        <w:t>למכרז</w:t>
      </w:r>
      <w:r w:rsidRPr="00590E03">
        <w:rPr>
          <w:b w:val="0"/>
          <w:bCs w:val="0"/>
          <w:rtl/>
        </w:rPr>
        <w:t xml:space="preserve"> </w:t>
      </w:r>
      <w:r w:rsidRPr="00590E03">
        <w:rPr>
          <w:rFonts w:hint="eastAsia"/>
          <w:b w:val="0"/>
          <w:bCs w:val="0"/>
          <w:rtl/>
        </w:rPr>
        <w:t>זה</w:t>
      </w:r>
      <w:r w:rsidRPr="00590E03">
        <w:rPr>
          <w:b w:val="0"/>
          <w:bCs w:val="0"/>
          <w:rtl/>
        </w:rPr>
        <w:t xml:space="preserve"> </w:t>
      </w:r>
      <w:r w:rsidRPr="00590E03">
        <w:rPr>
          <w:rFonts w:hint="eastAsia"/>
          <w:b w:val="0"/>
          <w:bCs w:val="0"/>
          <w:rtl/>
        </w:rPr>
        <w:t>הצעה</w:t>
      </w:r>
      <w:r w:rsidRPr="00590E03">
        <w:rPr>
          <w:b w:val="0"/>
          <w:bCs w:val="0"/>
          <w:rtl/>
        </w:rPr>
        <w:t xml:space="preserve"> </w:t>
      </w:r>
      <w:r w:rsidRPr="00590E03">
        <w:rPr>
          <w:rFonts w:hint="eastAsia"/>
          <w:b w:val="0"/>
          <w:bCs w:val="0"/>
          <w:rtl/>
        </w:rPr>
        <w:t>אחת</w:t>
      </w:r>
      <w:r w:rsidRPr="00590E03">
        <w:rPr>
          <w:b w:val="0"/>
          <w:bCs w:val="0"/>
          <w:rtl/>
        </w:rPr>
        <w:t xml:space="preserve"> </w:t>
      </w:r>
      <w:r w:rsidRPr="00590E03">
        <w:rPr>
          <w:rFonts w:hint="eastAsia"/>
          <w:b w:val="0"/>
          <w:bCs w:val="0"/>
          <w:rtl/>
        </w:rPr>
        <w:t>בלבד</w:t>
      </w:r>
      <w:r w:rsidRPr="00590E03">
        <w:rPr>
          <w:b w:val="0"/>
          <w:bCs w:val="0"/>
          <w:rtl/>
        </w:rPr>
        <w:t>.</w:t>
      </w:r>
      <w:bookmarkEnd w:id="186"/>
    </w:p>
    <w:p w:rsidR="00C652CB" w:rsidRPr="00590E03" w:rsidRDefault="00C652CB" w:rsidP="00A06F23">
      <w:pPr>
        <w:pStyle w:val="20"/>
        <w:numPr>
          <w:ilvl w:val="3"/>
          <w:numId w:val="148"/>
        </w:numPr>
        <w:spacing w:before="0" w:after="0"/>
        <w:ind w:right="709" w:hanging="854"/>
        <w:jc w:val="both"/>
        <w:rPr>
          <w:rtl/>
        </w:rPr>
      </w:pPr>
      <w:bookmarkStart w:id="187" w:name="_Toc13920344"/>
      <w:r w:rsidRPr="00590E03">
        <w:rPr>
          <w:rFonts w:hint="eastAsia"/>
          <w:b w:val="0"/>
          <w:bCs w:val="0"/>
          <w:rtl/>
        </w:rPr>
        <w:t>קבלן</w:t>
      </w:r>
      <w:r w:rsidRPr="00590E03">
        <w:rPr>
          <w:b w:val="0"/>
          <w:bCs w:val="0"/>
          <w:rtl/>
        </w:rPr>
        <w:t xml:space="preserve"> </w:t>
      </w:r>
      <w:r w:rsidRPr="00590E03">
        <w:rPr>
          <w:rFonts w:hint="eastAsia"/>
          <w:b w:val="0"/>
          <w:bCs w:val="0"/>
          <w:rtl/>
        </w:rPr>
        <w:t>משנה</w:t>
      </w:r>
      <w:r w:rsidRPr="00590E03">
        <w:rPr>
          <w:b w:val="0"/>
          <w:bCs w:val="0"/>
          <w:rtl/>
        </w:rPr>
        <w:t xml:space="preserve"> </w:t>
      </w:r>
      <w:r w:rsidRPr="00590E03">
        <w:rPr>
          <w:rFonts w:hint="eastAsia"/>
          <w:b w:val="0"/>
          <w:bCs w:val="0"/>
          <w:rtl/>
        </w:rPr>
        <w:t>יכול</w:t>
      </w:r>
      <w:r w:rsidRPr="00590E03">
        <w:rPr>
          <w:b w:val="0"/>
          <w:bCs w:val="0"/>
          <w:rtl/>
        </w:rPr>
        <w:t xml:space="preserve"> </w:t>
      </w:r>
      <w:r w:rsidRPr="00590E03">
        <w:rPr>
          <w:rFonts w:hint="eastAsia"/>
          <w:b w:val="0"/>
          <w:bCs w:val="0"/>
          <w:rtl/>
        </w:rPr>
        <w:t>להשתתף</w:t>
      </w:r>
      <w:r w:rsidRPr="00590E03">
        <w:rPr>
          <w:b w:val="0"/>
          <w:bCs w:val="0"/>
          <w:rtl/>
        </w:rPr>
        <w:t xml:space="preserve"> </w:t>
      </w:r>
      <w:r w:rsidRPr="00590E03">
        <w:rPr>
          <w:rFonts w:hint="eastAsia"/>
          <w:b w:val="0"/>
          <w:bCs w:val="0"/>
          <w:rtl/>
        </w:rPr>
        <w:t>בהצעה</w:t>
      </w:r>
      <w:r w:rsidRPr="00590E03">
        <w:rPr>
          <w:b w:val="0"/>
          <w:bCs w:val="0"/>
          <w:rtl/>
        </w:rPr>
        <w:t xml:space="preserve"> </w:t>
      </w:r>
      <w:r w:rsidRPr="00590E03">
        <w:rPr>
          <w:rFonts w:hint="eastAsia"/>
          <w:b w:val="0"/>
          <w:bCs w:val="0"/>
          <w:rtl/>
        </w:rPr>
        <w:t>אחת</w:t>
      </w:r>
      <w:r w:rsidRPr="00590E03">
        <w:rPr>
          <w:b w:val="0"/>
          <w:bCs w:val="0"/>
          <w:rtl/>
        </w:rPr>
        <w:t xml:space="preserve"> </w:t>
      </w:r>
      <w:r w:rsidRPr="00590E03">
        <w:rPr>
          <w:rFonts w:hint="eastAsia"/>
          <w:b w:val="0"/>
          <w:bCs w:val="0"/>
          <w:rtl/>
        </w:rPr>
        <w:t>בלבד</w:t>
      </w:r>
      <w:r w:rsidRPr="00590E03">
        <w:rPr>
          <w:b w:val="0"/>
          <w:bCs w:val="0"/>
          <w:rtl/>
        </w:rPr>
        <w:t xml:space="preserve">, </w:t>
      </w:r>
      <w:r w:rsidRPr="00590E03">
        <w:rPr>
          <w:rFonts w:hint="eastAsia"/>
          <w:b w:val="0"/>
          <w:bCs w:val="0"/>
          <w:rtl/>
        </w:rPr>
        <w:t>מטעם</w:t>
      </w:r>
      <w:r w:rsidRPr="00590E03">
        <w:rPr>
          <w:b w:val="0"/>
          <w:bCs w:val="0"/>
          <w:rtl/>
        </w:rPr>
        <w:t xml:space="preserve"> </w:t>
      </w:r>
      <w:r w:rsidRPr="00590E03">
        <w:rPr>
          <w:rFonts w:hint="eastAsia"/>
          <w:b w:val="0"/>
          <w:bCs w:val="0"/>
          <w:rtl/>
        </w:rPr>
        <w:t>מציע</w:t>
      </w:r>
      <w:r w:rsidRPr="00590E03">
        <w:rPr>
          <w:b w:val="0"/>
          <w:bCs w:val="0"/>
          <w:rtl/>
        </w:rPr>
        <w:t xml:space="preserve"> </w:t>
      </w:r>
      <w:r w:rsidRPr="00590E03">
        <w:rPr>
          <w:rFonts w:hint="eastAsia"/>
          <w:b w:val="0"/>
          <w:bCs w:val="0"/>
          <w:rtl/>
        </w:rPr>
        <w:t>אחד</w:t>
      </w:r>
      <w:r w:rsidRPr="00590E03">
        <w:rPr>
          <w:b w:val="0"/>
          <w:bCs w:val="0"/>
          <w:rtl/>
        </w:rPr>
        <w:t xml:space="preserve"> </w:t>
      </w:r>
      <w:r w:rsidRPr="00590E03">
        <w:rPr>
          <w:rFonts w:hint="eastAsia"/>
          <w:b w:val="0"/>
          <w:bCs w:val="0"/>
          <w:rtl/>
        </w:rPr>
        <w:t>בלבד</w:t>
      </w:r>
      <w:r w:rsidRPr="00590E03">
        <w:rPr>
          <w:b w:val="0"/>
          <w:bCs w:val="0"/>
          <w:rtl/>
        </w:rPr>
        <w:t>.</w:t>
      </w:r>
      <w:bookmarkEnd w:id="187"/>
    </w:p>
    <w:p w:rsidR="001E1093" w:rsidRPr="00590E03" w:rsidRDefault="001E1093" w:rsidP="00A06F23">
      <w:pPr>
        <w:pStyle w:val="20"/>
        <w:numPr>
          <w:ilvl w:val="2"/>
          <w:numId w:val="148"/>
        </w:numPr>
        <w:spacing w:before="0" w:after="0"/>
        <w:ind w:right="142"/>
        <w:jc w:val="both"/>
        <w:rPr>
          <w:rtl/>
        </w:rPr>
      </w:pPr>
      <w:bookmarkStart w:id="188" w:name="_Ref10877345"/>
      <w:bookmarkStart w:id="189" w:name="_Toc13920345"/>
      <w:r w:rsidRPr="00590E03">
        <w:rPr>
          <w:b w:val="0"/>
          <w:bCs w:val="0"/>
          <w:rtl/>
        </w:rPr>
        <w:t>יודגש כי על ההצעה להיות מוגשת על ידי ישות משפטית אחת בלבד וכל האישורים הנדרשים על פי מכרז זה יהיו על שמה של אותה ישות משפטית.</w:t>
      </w:r>
      <w:bookmarkEnd w:id="188"/>
      <w:bookmarkEnd w:id="189"/>
    </w:p>
    <w:p w:rsidR="00CE233C" w:rsidRPr="00590E03" w:rsidRDefault="00CE233C" w:rsidP="00A06F23">
      <w:pPr>
        <w:pStyle w:val="20"/>
        <w:numPr>
          <w:ilvl w:val="1"/>
          <w:numId w:val="148"/>
        </w:numPr>
        <w:ind w:right="709"/>
        <w:rPr>
          <w:sz w:val="28"/>
          <w:szCs w:val="28"/>
        </w:rPr>
      </w:pPr>
      <w:bookmarkStart w:id="190" w:name="_Ref488680118"/>
      <w:bookmarkStart w:id="191" w:name="_Toc505161247"/>
      <w:bookmarkStart w:id="192" w:name="_Toc505163121"/>
      <w:bookmarkStart w:id="193" w:name="_Toc13920346"/>
      <w:r w:rsidRPr="00590E03">
        <w:rPr>
          <w:sz w:val="28"/>
          <w:szCs w:val="28"/>
          <w:rtl/>
        </w:rPr>
        <w:t xml:space="preserve">אישורים </w:t>
      </w:r>
      <w:r w:rsidRPr="00590E03">
        <w:rPr>
          <w:rFonts w:hint="eastAsia"/>
          <w:sz w:val="28"/>
          <w:szCs w:val="28"/>
          <w:rtl/>
        </w:rPr>
        <w:t>ומסמכים</w:t>
      </w:r>
      <w:r w:rsidRPr="00590E03">
        <w:rPr>
          <w:sz w:val="28"/>
          <w:szCs w:val="28"/>
          <w:rtl/>
        </w:rPr>
        <w:t xml:space="preserve"> נדרשים</w:t>
      </w:r>
      <w:bookmarkEnd w:id="190"/>
      <w:bookmarkEnd w:id="191"/>
      <w:bookmarkEnd w:id="192"/>
      <w:bookmarkEnd w:id="193"/>
    </w:p>
    <w:p w:rsidR="00CE233C" w:rsidRPr="00590E03" w:rsidRDefault="00CE233C" w:rsidP="00A06F23">
      <w:pPr>
        <w:pStyle w:val="20"/>
        <w:numPr>
          <w:ilvl w:val="2"/>
          <w:numId w:val="148"/>
        </w:numPr>
        <w:spacing w:before="0" w:after="0"/>
        <w:jc w:val="both"/>
      </w:pPr>
      <w:bookmarkStart w:id="194" w:name="_Ref490384955"/>
      <w:bookmarkStart w:id="195" w:name="_Toc13920347"/>
      <w:r w:rsidRPr="00590E03">
        <w:rPr>
          <w:rFonts w:hint="eastAsia"/>
          <w:b w:val="0"/>
          <w:bCs w:val="0"/>
          <w:rtl/>
        </w:rPr>
        <w:t>טופס</w:t>
      </w:r>
      <w:r w:rsidRPr="00590E03">
        <w:rPr>
          <w:b w:val="0"/>
          <w:bCs w:val="0"/>
          <w:rtl/>
        </w:rPr>
        <w:t xml:space="preserve"> ההצעה, ובו כל פרטי המציע, הנתונים וכיו"ב, </w:t>
      </w:r>
      <w:r w:rsidRPr="00590E03">
        <w:rPr>
          <w:rFonts w:hint="eastAsia"/>
          <w:b w:val="0"/>
          <w:bCs w:val="0"/>
          <w:rtl/>
        </w:rPr>
        <w:t>הכל</w:t>
      </w:r>
      <w:r w:rsidRPr="00590E03">
        <w:rPr>
          <w:b w:val="0"/>
          <w:bCs w:val="0"/>
          <w:rtl/>
        </w:rPr>
        <w:t xml:space="preserve"> כנדרש בטופס ההצעה עצמו.</w:t>
      </w:r>
      <w:bookmarkEnd w:id="194"/>
      <w:bookmarkEnd w:id="195"/>
    </w:p>
    <w:p w:rsidR="00CE233C" w:rsidRPr="00590E03" w:rsidRDefault="00CE233C" w:rsidP="007E4A2F">
      <w:pPr>
        <w:pStyle w:val="20"/>
        <w:numPr>
          <w:ilvl w:val="2"/>
          <w:numId w:val="148"/>
        </w:numPr>
        <w:spacing w:before="0" w:after="0"/>
        <w:jc w:val="both"/>
        <w:rPr>
          <w:rtl/>
        </w:rPr>
      </w:pPr>
      <w:bookmarkStart w:id="196" w:name="_Toc13920348"/>
      <w:r w:rsidRPr="00590E03">
        <w:rPr>
          <w:rFonts w:hint="eastAsia"/>
          <w:b w:val="0"/>
          <w:bCs w:val="0"/>
          <w:rtl/>
        </w:rPr>
        <w:t>היה</w:t>
      </w:r>
      <w:r w:rsidRPr="00590E03">
        <w:rPr>
          <w:b w:val="0"/>
          <w:bCs w:val="0"/>
          <w:rtl/>
        </w:rPr>
        <w:t xml:space="preserve"> והצעת המציע כוללת שימוש בקבלן/קבלני משנה (כאמור בסעי</w:t>
      </w:r>
      <w:r w:rsidR="000108DD" w:rsidRPr="00590E03">
        <w:rPr>
          <w:rFonts w:hint="cs"/>
          <w:b w:val="0"/>
          <w:bCs w:val="0"/>
          <w:rtl/>
        </w:rPr>
        <w:t xml:space="preserve">ף </w:t>
      </w:r>
      <w:r w:rsidR="000108DD" w:rsidRPr="00590E03">
        <w:rPr>
          <w:b w:val="0"/>
          <w:bCs w:val="0"/>
          <w:rtl/>
        </w:rPr>
        <w:fldChar w:fldCharType="begin"/>
      </w:r>
      <w:r w:rsidR="000108DD" w:rsidRPr="00590E03">
        <w:rPr>
          <w:b w:val="0"/>
          <w:bCs w:val="0"/>
          <w:rtl/>
        </w:rPr>
        <w:instrText xml:space="preserve"> </w:instrText>
      </w:r>
      <w:r w:rsidR="000108DD" w:rsidRPr="00590E03">
        <w:rPr>
          <w:rFonts w:hint="cs"/>
          <w:b w:val="0"/>
          <w:bCs w:val="0"/>
        </w:rPr>
        <w:instrText>REF</w:instrText>
      </w:r>
      <w:r w:rsidR="000108DD" w:rsidRPr="00590E03">
        <w:rPr>
          <w:rFonts w:hint="cs"/>
          <w:b w:val="0"/>
          <w:bCs w:val="0"/>
          <w:rtl/>
        </w:rPr>
        <w:instrText xml:space="preserve"> _</w:instrText>
      </w:r>
      <w:r w:rsidR="000108DD" w:rsidRPr="00590E03">
        <w:rPr>
          <w:rFonts w:hint="cs"/>
          <w:b w:val="0"/>
          <w:bCs w:val="0"/>
        </w:rPr>
        <w:instrText>Ref17697897 \r \h</w:instrText>
      </w:r>
      <w:r w:rsidR="000108DD"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0108DD" w:rsidRPr="00590E03">
        <w:rPr>
          <w:b w:val="0"/>
          <w:bCs w:val="0"/>
          <w:rtl/>
        </w:rPr>
      </w:r>
      <w:r w:rsidR="000108DD" w:rsidRPr="00590E03">
        <w:rPr>
          <w:b w:val="0"/>
          <w:bCs w:val="0"/>
          <w:rtl/>
        </w:rPr>
        <w:fldChar w:fldCharType="separate"/>
      </w:r>
      <w:r w:rsidR="005B33E1">
        <w:rPr>
          <w:b w:val="0"/>
          <w:bCs w:val="0"/>
          <w:cs/>
        </w:rPr>
        <w:t>‎</w:t>
      </w:r>
      <w:r w:rsidR="005B33E1">
        <w:rPr>
          <w:b w:val="0"/>
          <w:bCs w:val="0"/>
        </w:rPr>
        <w:t>3.5</w:t>
      </w:r>
      <w:r w:rsidR="000108DD" w:rsidRPr="00590E03">
        <w:rPr>
          <w:b w:val="0"/>
          <w:bCs w:val="0"/>
          <w:rtl/>
        </w:rPr>
        <w:fldChar w:fldCharType="end"/>
      </w:r>
      <w:r w:rsidR="000108DD" w:rsidRPr="00590E03">
        <w:rPr>
          <w:rFonts w:hint="cs"/>
          <w:b w:val="0"/>
          <w:bCs w:val="0"/>
          <w:rtl/>
        </w:rPr>
        <w:t xml:space="preserve"> </w:t>
      </w:r>
      <w:r w:rsidRPr="00590E03">
        <w:rPr>
          <w:b w:val="0"/>
          <w:bCs w:val="0"/>
          <w:rtl/>
        </w:rPr>
        <w:t xml:space="preserve">להלן), אזי ביחס לכל קבלן משנה </w:t>
      </w:r>
      <w:r w:rsidR="003D39B9" w:rsidRPr="00590E03">
        <w:rPr>
          <w:rFonts w:hint="eastAsia"/>
          <w:b w:val="0"/>
          <w:bCs w:val="0"/>
          <w:rtl/>
        </w:rPr>
        <w:t>המציע</w:t>
      </w:r>
      <w:r w:rsidR="003D39B9" w:rsidRPr="00590E03">
        <w:rPr>
          <w:b w:val="0"/>
          <w:bCs w:val="0"/>
          <w:rtl/>
        </w:rPr>
        <w:t xml:space="preserve"> </w:t>
      </w:r>
      <w:r w:rsidRPr="00590E03">
        <w:rPr>
          <w:b w:val="0"/>
          <w:bCs w:val="0"/>
          <w:rtl/>
        </w:rPr>
        <w:t xml:space="preserve">יצרף את פרטי קבלן המשנה, על גבי טופס ההצעה, ויפרט בטופס </w:t>
      </w:r>
      <w:r w:rsidRPr="00590E03">
        <w:rPr>
          <w:b w:val="0"/>
          <w:bCs w:val="0"/>
          <w:rtl/>
        </w:rPr>
        <w:lastRenderedPageBreak/>
        <w:t>ההצעה במקומות המיועדים את הפרטים והנתונים ביחס לקבלן המשנה</w:t>
      </w:r>
      <w:r w:rsidR="004C3607" w:rsidRPr="00590E03">
        <w:rPr>
          <w:b w:val="0"/>
          <w:bCs w:val="0"/>
          <w:rtl/>
        </w:rPr>
        <w:t xml:space="preserve">, </w:t>
      </w:r>
      <w:r w:rsidR="004C3607" w:rsidRPr="00590E03">
        <w:rPr>
          <w:rFonts w:hint="eastAsia"/>
          <w:b w:val="0"/>
          <w:bCs w:val="0"/>
          <w:rtl/>
        </w:rPr>
        <w:t>כולל</w:t>
      </w:r>
      <w:r w:rsidR="004C3607" w:rsidRPr="00590E03">
        <w:rPr>
          <w:b w:val="0"/>
          <w:bCs w:val="0"/>
          <w:rtl/>
        </w:rPr>
        <w:t xml:space="preserve"> </w:t>
      </w:r>
      <w:r w:rsidR="004C3607" w:rsidRPr="00590E03">
        <w:rPr>
          <w:rFonts w:hint="eastAsia"/>
          <w:b w:val="0"/>
          <w:bCs w:val="0"/>
          <w:rtl/>
        </w:rPr>
        <w:t>נתונים</w:t>
      </w:r>
      <w:r w:rsidR="004C3607" w:rsidRPr="00590E03">
        <w:rPr>
          <w:b w:val="0"/>
          <w:bCs w:val="0"/>
          <w:rtl/>
        </w:rPr>
        <w:t xml:space="preserve"> </w:t>
      </w:r>
      <w:r w:rsidR="004C3607" w:rsidRPr="00590E03">
        <w:rPr>
          <w:rFonts w:hint="eastAsia"/>
          <w:b w:val="0"/>
          <w:bCs w:val="0"/>
          <w:rtl/>
        </w:rPr>
        <w:t>אודות</w:t>
      </w:r>
      <w:r w:rsidR="004C3607" w:rsidRPr="00590E03">
        <w:rPr>
          <w:b w:val="0"/>
          <w:bCs w:val="0"/>
          <w:rtl/>
        </w:rPr>
        <w:t xml:space="preserve"> </w:t>
      </w:r>
      <w:r w:rsidR="004C3607" w:rsidRPr="00590E03">
        <w:rPr>
          <w:rFonts w:hint="eastAsia"/>
          <w:b w:val="0"/>
          <w:bCs w:val="0"/>
          <w:rtl/>
        </w:rPr>
        <w:t>סוגי</w:t>
      </w:r>
      <w:r w:rsidR="004C3607" w:rsidRPr="00590E03">
        <w:rPr>
          <w:b w:val="0"/>
          <w:bCs w:val="0"/>
          <w:rtl/>
        </w:rPr>
        <w:t xml:space="preserve"> </w:t>
      </w:r>
      <w:r w:rsidR="004C3607" w:rsidRPr="00590E03">
        <w:rPr>
          <w:rFonts w:hint="eastAsia"/>
          <w:b w:val="0"/>
          <w:bCs w:val="0"/>
          <w:rtl/>
        </w:rPr>
        <w:t>השירותים</w:t>
      </w:r>
      <w:r w:rsidR="004C3607" w:rsidRPr="00590E03">
        <w:rPr>
          <w:b w:val="0"/>
          <w:bCs w:val="0"/>
          <w:rtl/>
        </w:rPr>
        <w:t xml:space="preserve"> שיגיש קבלן המשנה</w:t>
      </w:r>
      <w:r w:rsidRPr="00590E03">
        <w:rPr>
          <w:b w:val="0"/>
          <w:bCs w:val="0"/>
          <w:rtl/>
        </w:rPr>
        <w:t>.</w:t>
      </w:r>
      <w:bookmarkEnd w:id="196"/>
      <w:r w:rsidRPr="00590E03">
        <w:rPr>
          <w:b w:val="0"/>
          <w:bCs w:val="0"/>
          <w:rtl/>
        </w:rPr>
        <w:t xml:space="preserve"> </w:t>
      </w:r>
    </w:p>
    <w:p w:rsidR="00CE233C" w:rsidRPr="00590E03" w:rsidRDefault="00CE233C" w:rsidP="00A06F23">
      <w:pPr>
        <w:pStyle w:val="20"/>
        <w:numPr>
          <w:ilvl w:val="2"/>
          <w:numId w:val="148"/>
        </w:numPr>
        <w:spacing w:before="0" w:after="0"/>
        <w:jc w:val="both"/>
        <w:rPr>
          <w:rtl/>
        </w:rPr>
      </w:pPr>
      <w:bookmarkStart w:id="197" w:name="_Ref472951509"/>
      <w:bookmarkStart w:id="198" w:name="_Toc13920349"/>
      <w:bookmarkStart w:id="199" w:name="_Ref13931682"/>
      <w:bookmarkStart w:id="200" w:name="_Ref13931782"/>
      <w:r w:rsidRPr="00590E03">
        <w:rPr>
          <w:rFonts w:hint="eastAsia"/>
          <w:b w:val="0"/>
          <w:bCs w:val="0"/>
          <w:rtl/>
        </w:rPr>
        <w:t>תצהיר</w:t>
      </w:r>
      <w:r w:rsidRPr="00590E03">
        <w:rPr>
          <w:b w:val="0"/>
          <w:bCs w:val="0"/>
          <w:rtl/>
        </w:rPr>
        <w:t xml:space="preserve"> פרטי המציע המצורף לטופס ההצעה </w:t>
      </w:r>
      <w:r w:rsidRPr="00590E03">
        <w:rPr>
          <w:rFonts w:hint="cs"/>
          <w:rtl/>
        </w:rPr>
        <w:t>כ</w:t>
      </w:r>
      <w:r w:rsidRPr="00590E03">
        <w:rPr>
          <w:rFonts w:hint="eastAsia"/>
          <w:rtl/>
        </w:rPr>
        <w:t>נספח</w:t>
      </w:r>
      <w:r w:rsidRPr="00590E03">
        <w:rPr>
          <w:rtl/>
        </w:rPr>
        <w:t xml:space="preserve"> </w:t>
      </w:r>
      <w:r w:rsidRPr="00590E03">
        <w:rPr>
          <w:rFonts w:hint="eastAsia"/>
          <w:rtl/>
        </w:rPr>
        <w:t>א</w:t>
      </w:r>
      <w:r w:rsidRPr="00590E03">
        <w:rPr>
          <w:rtl/>
        </w:rPr>
        <w:t>'</w:t>
      </w:r>
      <w:r w:rsidRPr="00590E03">
        <w:rPr>
          <w:b w:val="0"/>
          <w:bCs w:val="0"/>
          <w:rtl/>
        </w:rPr>
        <w:t>.</w:t>
      </w:r>
      <w:bookmarkEnd w:id="197"/>
      <w:r w:rsidRPr="00590E03">
        <w:rPr>
          <w:b w:val="0"/>
          <w:bCs w:val="0"/>
          <w:rtl/>
        </w:rPr>
        <w:t xml:space="preserve"> בנוסף, יש לצרף "תצהיר פרטי </w:t>
      </w:r>
      <w:r w:rsidRPr="00590E03">
        <w:rPr>
          <w:rFonts w:hint="eastAsia"/>
          <w:b w:val="0"/>
          <w:bCs w:val="0"/>
          <w:rtl/>
        </w:rPr>
        <w:t>קבלן</w:t>
      </w:r>
      <w:r w:rsidRPr="00590E03">
        <w:rPr>
          <w:b w:val="0"/>
          <w:bCs w:val="0"/>
          <w:rtl/>
        </w:rPr>
        <w:t xml:space="preserve"> </w:t>
      </w:r>
      <w:r w:rsidRPr="00590E03">
        <w:rPr>
          <w:rFonts w:hint="eastAsia"/>
          <w:b w:val="0"/>
          <w:bCs w:val="0"/>
          <w:rtl/>
        </w:rPr>
        <w:t>משנה</w:t>
      </w:r>
      <w:r w:rsidRPr="00590E03">
        <w:rPr>
          <w:b w:val="0"/>
          <w:bCs w:val="0"/>
          <w:rtl/>
        </w:rPr>
        <w:t xml:space="preserve">" </w:t>
      </w:r>
      <w:r w:rsidRPr="00590E03">
        <w:rPr>
          <w:rtl/>
        </w:rPr>
        <w:t>- נספח א'1</w:t>
      </w:r>
      <w:r w:rsidRPr="00590E03">
        <w:rPr>
          <w:b w:val="0"/>
          <w:bCs w:val="0"/>
          <w:rtl/>
        </w:rPr>
        <w:t xml:space="preserve"> ביחס לכל קבלן משנה.</w:t>
      </w:r>
      <w:bookmarkEnd w:id="198"/>
      <w:bookmarkEnd w:id="199"/>
      <w:bookmarkEnd w:id="200"/>
    </w:p>
    <w:p w:rsidR="00276C1B" w:rsidRPr="00590E03" w:rsidRDefault="00CE233C" w:rsidP="00BF0B4F">
      <w:pPr>
        <w:pStyle w:val="20"/>
        <w:numPr>
          <w:ilvl w:val="2"/>
          <w:numId w:val="148"/>
        </w:numPr>
        <w:spacing w:before="0" w:after="0"/>
        <w:jc w:val="both"/>
        <w:rPr>
          <w:b w:val="0"/>
          <w:bCs w:val="0"/>
        </w:rPr>
      </w:pPr>
      <w:bookmarkStart w:id="201" w:name="_Ref12701647"/>
      <w:bookmarkStart w:id="202" w:name="_Toc13920350"/>
      <w:r w:rsidRPr="00590E03">
        <w:rPr>
          <w:rFonts w:hint="eastAsia"/>
          <w:b w:val="0"/>
          <w:bCs w:val="0"/>
          <w:rtl/>
        </w:rPr>
        <w:t>לצורך</w:t>
      </w:r>
      <w:r w:rsidRPr="00590E03">
        <w:rPr>
          <w:b w:val="0"/>
          <w:bCs w:val="0"/>
          <w:rtl/>
        </w:rPr>
        <w:t xml:space="preserve"> הוכחת עמידתו בתנאי הסף שבסעי</w:t>
      </w:r>
      <w:r w:rsidR="004C3607" w:rsidRPr="00590E03">
        <w:rPr>
          <w:rFonts w:hint="eastAsia"/>
          <w:b w:val="0"/>
          <w:bCs w:val="0"/>
          <w:rtl/>
        </w:rPr>
        <w:t>פים</w:t>
      </w:r>
      <w:r w:rsidR="004C3607" w:rsidRPr="00590E03">
        <w:rPr>
          <w:b w:val="0"/>
          <w:bCs w:val="0"/>
          <w:rtl/>
        </w:rPr>
        <w:t xml:space="preserve"> </w:t>
      </w:r>
      <w:r w:rsidR="004C3607" w:rsidRPr="00590E03">
        <w:rPr>
          <w:b w:val="0"/>
          <w:bCs w:val="0"/>
          <w:rtl/>
        </w:rPr>
        <w:fldChar w:fldCharType="begin"/>
      </w:r>
      <w:r w:rsidR="004C3607" w:rsidRPr="00590E03">
        <w:rPr>
          <w:b w:val="0"/>
          <w:bCs w:val="0"/>
          <w:rtl/>
        </w:rPr>
        <w:instrText xml:space="preserve"> </w:instrText>
      </w:r>
      <w:r w:rsidR="004C3607" w:rsidRPr="00590E03">
        <w:rPr>
          <w:b w:val="0"/>
          <w:bCs w:val="0"/>
        </w:rPr>
        <w:instrText>REF</w:instrText>
      </w:r>
      <w:r w:rsidR="004C3607" w:rsidRPr="00590E03">
        <w:rPr>
          <w:b w:val="0"/>
          <w:bCs w:val="0"/>
          <w:rtl/>
        </w:rPr>
        <w:instrText xml:space="preserve"> _</w:instrText>
      </w:r>
      <w:r w:rsidR="004C3607" w:rsidRPr="00590E03">
        <w:rPr>
          <w:b w:val="0"/>
          <w:bCs w:val="0"/>
        </w:rPr>
        <w:instrText>Ref10212601 \r \h</w:instrText>
      </w:r>
      <w:r w:rsidR="004C3607" w:rsidRPr="00590E03">
        <w:rPr>
          <w:b w:val="0"/>
          <w:bCs w:val="0"/>
          <w:rtl/>
        </w:rPr>
        <w:instrText xml:space="preserve"> </w:instrText>
      </w:r>
      <w:r w:rsidR="003406B9" w:rsidRPr="00590E03">
        <w:rPr>
          <w:b w:val="0"/>
          <w:bCs w:val="0"/>
          <w:rtl/>
        </w:rPr>
        <w:instrText xml:space="preserve"> \* </w:instrText>
      </w:r>
      <w:r w:rsidR="003406B9" w:rsidRPr="00590E03">
        <w:rPr>
          <w:b w:val="0"/>
          <w:bCs w:val="0"/>
        </w:rPr>
        <w:instrText>MERGEFORMAT</w:instrText>
      </w:r>
      <w:r w:rsidR="003406B9" w:rsidRPr="00590E03">
        <w:rPr>
          <w:b w:val="0"/>
          <w:bCs w:val="0"/>
          <w:rtl/>
        </w:rPr>
        <w:instrText xml:space="preserve"> </w:instrText>
      </w:r>
      <w:r w:rsidR="004C3607" w:rsidRPr="00590E03">
        <w:rPr>
          <w:b w:val="0"/>
          <w:bCs w:val="0"/>
          <w:rtl/>
        </w:rPr>
      </w:r>
      <w:r w:rsidR="004C3607" w:rsidRPr="00590E03">
        <w:rPr>
          <w:b w:val="0"/>
          <w:bCs w:val="0"/>
          <w:rtl/>
        </w:rPr>
        <w:fldChar w:fldCharType="separate"/>
      </w:r>
      <w:r w:rsidR="005B33E1">
        <w:rPr>
          <w:b w:val="0"/>
          <w:bCs w:val="0"/>
          <w:cs/>
        </w:rPr>
        <w:t>‎</w:t>
      </w:r>
      <w:r w:rsidR="005B33E1">
        <w:rPr>
          <w:b w:val="0"/>
          <w:bCs w:val="0"/>
        </w:rPr>
        <w:t>2.2.2</w:t>
      </w:r>
      <w:r w:rsidR="004C3607" w:rsidRPr="00590E03">
        <w:rPr>
          <w:b w:val="0"/>
          <w:bCs w:val="0"/>
          <w:rtl/>
        </w:rPr>
        <w:fldChar w:fldCharType="end"/>
      </w:r>
      <w:r w:rsidR="004C3607" w:rsidRPr="00590E03">
        <w:rPr>
          <w:b w:val="0"/>
          <w:bCs w:val="0"/>
          <w:rtl/>
        </w:rPr>
        <w:t xml:space="preserve"> ע</w:t>
      </w:r>
      <w:r w:rsidR="00F65BC1" w:rsidRPr="00590E03">
        <w:rPr>
          <w:rFonts w:hint="eastAsia"/>
          <w:b w:val="0"/>
          <w:bCs w:val="0"/>
          <w:rtl/>
        </w:rPr>
        <w:t>ד</w:t>
      </w:r>
      <w:r w:rsidR="002F380B" w:rsidRPr="00590E03">
        <w:rPr>
          <w:rFonts w:hint="cs"/>
          <w:b w:val="0"/>
          <w:bCs w:val="0"/>
          <w:rtl/>
        </w:rPr>
        <w:t xml:space="preserve"> </w:t>
      </w:r>
      <w:r w:rsidR="002F380B" w:rsidRPr="00590E03">
        <w:rPr>
          <w:b w:val="0"/>
          <w:bCs w:val="0"/>
          <w:rtl/>
        </w:rPr>
        <w:fldChar w:fldCharType="begin"/>
      </w:r>
      <w:r w:rsidR="002F380B" w:rsidRPr="00590E03">
        <w:rPr>
          <w:b w:val="0"/>
          <w:bCs w:val="0"/>
          <w:rtl/>
        </w:rPr>
        <w:instrText xml:space="preserve"> </w:instrText>
      </w:r>
      <w:r w:rsidR="002F380B" w:rsidRPr="00590E03">
        <w:rPr>
          <w:rFonts w:hint="cs"/>
          <w:b w:val="0"/>
          <w:bCs w:val="0"/>
        </w:rPr>
        <w:instrText>REF</w:instrText>
      </w:r>
      <w:r w:rsidR="002F380B" w:rsidRPr="00590E03">
        <w:rPr>
          <w:rFonts w:hint="cs"/>
          <w:b w:val="0"/>
          <w:bCs w:val="0"/>
          <w:rtl/>
        </w:rPr>
        <w:instrText xml:space="preserve"> _</w:instrText>
      </w:r>
      <w:r w:rsidR="002F380B" w:rsidRPr="00590E03">
        <w:rPr>
          <w:rFonts w:hint="cs"/>
          <w:b w:val="0"/>
          <w:bCs w:val="0"/>
        </w:rPr>
        <w:instrText>Ref17528629 \r \h</w:instrText>
      </w:r>
      <w:r w:rsidR="002F380B" w:rsidRPr="00590E03">
        <w:rPr>
          <w:b w:val="0"/>
          <w:bCs w:val="0"/>
          <w:rtl/>
        </w:rPr>
        <w:instrText xml:space="preserve"> </w:instrText>
      </w:r>
      <w:r w:rsidR="00276C1B" w:rsidRPr="00590E03">
        <w:rPr>
          <w:b w:val="0"/>
          <w:bCs w:val="0"/>
          <w:rtl/>
        </w:rPr>
        <w:instrText xml:space="preserve"> \* </w:instrText>
      </w:r>
      <w:r w:rsidR="00276C1B" w:rsidRPr="00590E03">
        <w:rPr>
          <w:b w:val="0"/>
          <w:bCs w:val="0"/>
        </w:rPr>
        <w:instrText>MERGEFORMAT</w:instrText>
      </w:r>
      <w:r w:rsidR="00276C1B" w:rsidRPr="00590E03">
        <w:rPr>
          <w:b w:val="0"/>
          <w:bCs w:val="0"/>
          <w:rtl/>
        </w:rPr>
        <w:instrText xml:space="preserve"> </w:instrText>
      </w:r>
      <w:r w:rsidR="002F380B" w:rsidRPr="00590E03">
        <w:rPr>
          <w:b w:val="0"/>
          <w:bCs w:val="0"/>
          <w:rtl/>
        </w:rPr>
      </w:r>
      <w:r w:rsidR="002F380B" w:rsidRPr="00590E03">
        <w:rPr>
          <w:b w:val="0"/>
          <w:bCs w:val="0"/>
          <w:rtl/>
        </w:rPr>
        <w:fldChar w:fldCharType="separate"/>
      </w:r>
      <w:r w:rsidR="005B33E1">
        <w:rPr>
          <w:b w:val="0"/>
          <w:bCs w:val="0"/>
          <w:cs/>
        </w:rPr>
        <w:t>‎</w:t>
      </w:r>
      <w:r w:rsidR="005B33E1">
        <w:rPr>
          <w:b w:val="0"/>
          <w:bCs w:val="0"/>
        </w:rPr>
        <w:t>2.2.10</w:t>
      </w:r>
      <w:r w:rsidR="002F380B" w:rsidRPr="00590E03">
        <w:rPr>
          <w:b w:val="0"/>
          <w:bCs w:val="0"/>
          <w:rtl/>
        </w:rPr>
        <w:fldChar w:fldCharType="end"/>
      </w:r>
      <w:r w:rsidR="002F380B" w:rsidRPr="00590E03">
        <w:rPr>
          <w:rFonts w:hint="cs"/>
          <w:b w:val="0"/>
          <w:bCs w:val="0"/>
          <w:rtl/>
        </w:rPr>
        <w:t xml:space="preserve"> לעיל, </w:t>
      </w:r>
      <w:r w:rsidRPr="00590E03">
        <w:rPr>
          <w:b w:val="0"/>
          <w:bCs w:val="0"/>
          <w:rtl/>
        </w:rPr>
        <w:t xml:space="preserve">יצרף המציע להצעתו תצהיר חתום </w:t>
      </w:r>
      <w:r w:rsidR="00276C1B" w:rsidRPr="00590E03">
        <w:rPr>
          <w:rFonts w:hint="cs"/>
          <w:b w:val="0"/>
          <w:bCs w:val="0"/>
          <w:rtl/>
        </w:rPr>
        <w:t xml:space="preserve">על ידי מורשי החתימה מטעמו, </w:t>
      </w:r>
      <w:r w:rsidRPr="00590E03">
        <w:rPr>
          <w:b w:val="0"/>
          <w:bCs w:val="0"/>
          <w:rtl/>
        </w:rPr>
        <w:t xml:space="preserve">בדבר עמידה </w:t>
      </w:r>
      <w:r w:rsidRPr="00590E03">
        <w:rPr>
          <w:rFonts w:hint="eastAsia"/>
          <w:b w:val="0"/>
          <w:bCs w:val="0"/>
          <w:rtl/>
        </w:rPr>
        <w:t>בתנאי</w:t>
      </w:r>
      <w:r w:rsidRPr="00590E03">
        <w:rPr>
          <w:b w:val="0"/>
          <w:bCs w:val="0"/>
          <w:rtl/>
        </w:rPr>
        <w:t xml:space="preserve"> הסף המקצועיים </w:t>
      </w:r>
      <w:r w:rsidRPr="00590E03">
        <w:rPr>
          <w:rFonts w:hint="eastAsia"/>
          <w:b w:val="0"/>
          <w:bCs w:val="0"/>
          <w:rtl/>
        </w:rPr>
        <w:t>בנוסח</w:t>
      </w:r>
      <w:r w:rsidRPr="00590E03">
        <w:rPr>
          <w:b w:val="0"/>
          <w:bCs w:val="0"/>
          <w:rtl/>
        </w:rPr>
        <w:t xml:space="preserve"> המצורף לטופס ההצעה </w:t>
      </w:r>
      <w:r w:rsidRPr="00590E03">
        <w:rPr>
          <w:rFonts w:hint="eastAsia"/>
          <w:b w:val="0"/>
          <w:bCs w:val="0"/>
          <w:rtl/>
        </w:rPr>
        <w:t>כנספח</w:t>
      </w:r>
      <w:r w:rsidRPr="00590E03">
        <w:rPr>
          <w:b w:val="0"/>
          <w:bCs w:val="0"/>
          <w:rtl/>
        </w:rPr>
        <w:t xml:space="preserve"> </w:t>
      </w:r>
      <w:r w:rsidRPr="00590E03">
        <w:rPr>
          <w:rFonts w:hint="eastAsia"/>
          <w:b w:val="0"/>
          <w:bCs w:val="0"/>
          <w:rtl/>
        </w:rPr>
        <w:t>ב</w:t>
      </w:r>
      <w:r w:rsidRPr="00590E03">
        <w:rPr>
          <w:b w:val="0"/>
          <w:bCs w:val="0"/>
          <w:rtl/>
        </w:rPr>
        <w:t xml:space="preserve">', </w:t>
      </w:r>
      <w:r w:rsidRPr="00590E03">
        <w:rPr>
          <w:rFonts w:hint="eastAsia"/>
          <w:b w:val="0"/>
          <w:bCs w:val="0"/>
          <w:rtl/>
        </w:rPr>
        <w:t>כולל</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הנספחים</w:t>
      </w:r>
      <w:r w:rsidRPr="00590E03">
        <w:rPr>
          <w:b w:val="0"/>
          <w:bCs w:val="0"/>
          <w:rtl/>
        </w:rPr>
        <w:t xml:space="preserve"> </w:t>
      </w:r>
      <w:r w:rsidRPr="00590E03">
        <w:rPr>
          <w:rFonts w:hint="eastAsia"/>
          <w:b w:val="0"/>
          <w:bCs w:val="0"/>
          <w:rtl/>
        </w:rPr>
        <w:t>האמורים</w:t>
      </w:r>
      <w:r w:rsidRPr="00590E03">
        <w:rPr>
          <w:b w:val="0"/>
          <w:bCs w:val="0"/>
          <w:rtl/>
        </w:rPr>
        <w:t xml:space="preserve"> </w:t>
      </w:r>
      <w:r w:rsidRPr="00590E03">
        <w:rPr>
          <w:rFonts w:hint="eastAsia"/>
          <w:b w:val="0"/>
          <w:bCs w:val="0"/>
          <w:rtl/>
        </w:rPr>
        <w:t>בו</w:t>
      </w:r>
      <w:r w:rsidRPr="00590E03">
        <w:rPr>
          <w:b w:val="0"/>
          <w:bCs w:val="0"/>
          <w:rtl/>
        </w:rPr>
        <w:t>.</w:t>
      </w:r>
      <w:bookmarkEnd w:id="201"/>
      <w:bookmarkEnd w:id="202"/>
      <w:r w:rsidR="00CD534C" w:rsidRPr="00590E03">
        <w:rPr>
          <w:b w:val="0"/>
          <w:bCs w:val="0"/>
          <w:rtl/>
        </w:rPr>
        <w:t xml:space="preserve"> בנוסף, לצורך עמידה בתנאי הסף </w:t>
      </w:r>
      <w:r w:rsidR="00DA50FD" w:rsidRPr="00590E03">
        <w:rPr>
          <w:rFonts w:hint="eastAsia"/>
          <w:b w:val="0"/>
          <w:bCs w:val="0"/>
          <w:rtl/>
        </w:rPr>
        <w:t>ש</w:t>
      </w:r>
      <w:r w:rsidR="00CD534C" w:rsidRPr="00590E03">
        <w:rPr>
          <w:rFonts w:hint="eastAsia"/>
          <w:b w:val="0"/>
          <w:bCs w:val="0"/>
          <w:rtl/>
        </w:rPr>
        <w:t>בסעיפי</w:t>
      </w:r>
      <w:r w:rsidR="002F380B" w:rsidRPr="00590E03">
        <w:rPr>
          <w:rFonts w:hint="eastAsia"/>
          <w:b w:val="0"/>
          <w:bCs w:val="0"/>
          <w:rtl/>
        </w:rPr>
        <w:t>ם</w:t>
      </w:r>
      <w:r w:rsidR="002F380B" w:rsidRPr="00590E03">
        <w:rPr>
          <w:b w:val="0"/>
          <w:bCs w:val="0"/>
          <w:rtl/>
        </w:rPr>
        <w:t xml:space="preserve"> </w:t>
      </w:r>
      <w:r w:rsidR="002F380B" w:rsidRPr="00590E03">
        <w:rPr>
          <w:b w:val="0"/>
          <w:bCs w:val="0"/>
          <w:rtl/>
        </w:rPr>
        <w:fldChar w:fldCharType="begin"/>
      </w:r>
      <w:r w:rsidR="002F380B" w:rsidRPr="00590E03">
        <w:rPr>
          <w:b w:val="0"/>
          <w:bCs w:val="0"/>
          <w:rtl/>
        </w:rPr>
        <w:instrText xml:space="preserve"> </w:instrText>
      </w:r>
      <w:r w:rsidR="002F380B" w:rsidRPr="00590E03">
        <w:rPr>
          <w:b w:val="0"/>
          <w:bCs w:val="0"/>
        </w:rPr>
        <w:instrText>REF</w:instrText>
      </w:r>
      <w:r w:rsidR="002F380B" w:rsidRPr="00590E03">
        <w:rPr>
          <w:b w:val="0"/>
          <w:bCs w:val="0"/>
          <w:rtl/>
        </w:rPr>
        <w:instrText xml:space="preserve"> _</w:instrText>
      </w:r>
      <w:r w:rsidR="002F380B" w:rsidRPr="00590E03">
        <w:rPr>
          <w:b w:val="0"/>
          <w:bCs w:val="0"/>
        </w:rPr>
        <w:instrText>Ref17530096 \r \h</w:instrText>
      </w:r>
      <w:r w:rsidR="002F380B" w:rsidRPr="00590E03">
        <w:rPr>
          <w:b w:val="0"/>
          <w:bCs w:val="0"/>
          <w:rtl/>
        </w:rPr>
        <w:instrText xml:space="preserve"> </w:instrText>
      </w:r>
      <w:r w:rsidR="00276C1B" w:rsidRPr="00590E03">
        <w:rPr>
          <w:b w:val="0"/>
          <w:bCs w:val="0"/>
          <w:rtl/>
        </w:rPr>
        <w:instrText xml:space="preserve"> \* </w:instrText>
      </w:r>
      <w:r w:rsidR="00276C1B" w:rsidRPr="00590E03">
        <w:rPr>
          <w:b w:val="0"/>
          <w:bCs w:val="0"/>
        </w:rPr>
        <w:instrText>MERGEFORMAT</w:instrText>
      </w:r>
      <w:r w:rsidR="00276C1B" w:rsidRPr="00590E03">
        <w:rPr>
          <w:b w:val="0"/>
          <w:bCs w:val="0"/>
          <w:rtl/>
        </w:rPr>
        <w:instrText xml:space="preserve"> </w:instrText>
      </w:r>
      <w:r w:rsidR="002F380B" w:rsidRPr="00590E03">
        <w:rPr>
          <w:b w:val="0"/>
          <w:bCs w:val="0"/>
          <w:rtl/>
        </w:rPr>
      </w:r>
      <w:r w:rsidR="002F380B" w:rsidRPr="00590E03">
        <w:rPr>
          <w:b w:val="0"/>
          <w:bCs w:val="0"/>
          <w:rtl/>
        </w:rPr>
        <w:fldChar w:fldCharType="separate"/>
      </w:r>
      <w:r w:rsidR="005B33E1">
        <w:rPr>
          <w:b w:val="0"/>
          <w:bCs w:val="0"/>
          <w:cs/>
        </w:rPr>
        <w:t>‎</w:t>
      </w:r>
      <w:r w:rsidR="005B33E1">
        <w:rPr>
          <w:b w:val="0"/>
          <w:bCs w:val="0"/>
        </w:rPr>
        <w:t>2.2.6</w:t>
      </w:r>
      <w:r w:rsidR="002F380B" w:rsidRPr="00590E03">
        <w:rPr>
          <w:b w:val="0"/>
          <w:bCs w:val="0"/>
          <w:rtl/>
        </w:rPr>
        <w:fldChar w:fldCharType="end"/>
      </w:r>
      <w:r w:rsidR="002F380B" w:rsidRPr="00590E03">
        <w:rPr>
          <w:b w:val="0"/>
          <w:bCs w:val="0"/>
          <w:rtl/>
        </w:rPr>
        <w:t xml:space="preserve"> עד </w:t>
      </w:r>
      <w:r w:rsidR="002F380B" w:rsidRPr="00590E03">
        <w:rPr>
          <w:b w:val="0"/>
          <w:bCs w:val="0"/>
          <w:rtl/>
        </w:rPr>
        <w:fldChar w:fldCharType="begin"/>
      </w:r>
      <w:r w:rsidR="002F380B" w:rsidRPr="00590E03">
        <w:rPr>
          <w:b w:val="0"/>
          <w:bCs w:val="0"/>
          <w:rtl/>
        </w:rPr>
        <w:instrText xml:space="preserve"> </w:instrText>
      </w:r>
      <w:r w:rsidR="002F380B" w:rsidRPr="00590E03">
        <w:rPr>
          <w:b w:val="0"/>
          <w:bCs w:val="0"/>
        </w:rPr>
        <w:instrText>REF</w:instrText>
      </w:r>
      <w:r w:rsidR="002F380B" w:rsidRPr="00590E03">
        <w:rPr>
          <w:b w:val="0"/>
          <w:bCs w:val="0"/>
          <w:rtl/>
        </w:rPr>
        <w:instrText xml:space="preserve"> _</w:instrText>
      </w:r>
      <w:r w:rsidR="002F380B" w:rsidRPr="00590E03">
        <w:rPr>
          <w:b w:val="0"/>
          <w:bCs w:val="0"/>
        </w:rPr>
        <w:instrText>Ref17528629 \r \h</w:instrText>
      </w:r>
      <w:r w:rsidR="002F380B" w:rsidRPr="00590E03">
        <w:rPr>
          <w:b w:val="0"/>
          <w:bCs w:val="0"/>
          <w:rtl/>
        </w:rPr>
        <w:instrText xml:space="preserve"> </w:instrText>
      </w:r>
      <w:r w:rsidR="00276C1B" w:rsidRPr="00590E03">
        <w:rPr>
          <w:b w:val="0"/>
          <w:bCs w:val="0"/>
          <w:rtl/>
        </w:rPr>
        <w:instrText xml:space="preserve"> \* </w:instrText>
      </w:r>
      <w:r w:rsidR="00276C1B" w:rsidRPr="00590E03">
        <w:rPr>
          <w:b w:val="0"/>
          <w:bCs w:val="0"/>
        </w:rPr>
        <w:instrText>MERGEFORMAT</w:instrText>
      </w:r>
      <w:r w:rsidR="00276C1B" w:rsidRPr="00590E03">
        <w:rPr>
          <w:b w:val="0"/>
          <w:bCs w:val="0"/>
          <w:rtl/>
        </w:rPr>
        <w:instrText xml:space="preserve"> </w:instrText>
      </w:r>
      <w:r w:rsidR="002F380B" w:rsidRPr="00590E03">
        <w:rPr>
          <w:b w:val="0"/>
          <w:bCs w:val="0"/>
          <w:rtl/>
        </w:rPr>
      </w:r>
      <w:r w:rsidR="002F380B" w:rsidRPr="00590E03">
        <w:rPr>
          <w:b w:val="0"/>
          <w:bCs w:val="0"/>
          <w:rtl/>
        </w:rPr>
        <w:fldChar w:fldCharType="separate"/>
      </w:r>
      <w:r w:rsidR="005B33E1">
        <w:rPr>
          <w:b w:val="0"/>
          <w:bCs w:val="0"/>
          <w:cs/>
        </w:rPr>
        <w:t>‎</w:t>
      </w:r>
      <w:r w:rsidR="005B33E1">
        <w:rPr>
          <w:b w:val="0"/>
          <w:bCs w:val="0"/>
        </w:rPr>
        <w:t>2.2.10</w:t>
      </w:r>
      <w:r w:rsidR="002F380B" w:rsidRPr="00590E03">
        <w:rPr>
          <w:b w:val="0"/>
          <w:bCs w:val="0"/>
          <w:rtl/>
        </w:rPr>
        <w:fldChar w:fldCharType="end"/>
      </w:r>
      <w:r w:rsidR="002F380B" w:rsidRPr="00590E03">
        <w:rPr>
          <w:b w:val="0"/>
          <w:bCs w:val="0"/>
          <w:rtl/>
        </w:rPr>
        <w:t xml:space="preserve"> לעיל, </w:t>
      </w:r>
      <w:r w:rsidR="00CD534C" w:rsidRPr="00590E03">
        <w:rPr>
          <w:rFonts w:hint="eastAsia"/>
          <w:b w:val="0"/>
          <w:bCs w:val="0"/>
          <w:rtl/>
        </w:rPr>
        <w:t>על</w:t>
      </w:r>
      <w:r w:rsidR="00CD534C" w:rsidRPr="00590E03">
        <w:rPr>
          <w:b w:val="0"/>
          <w:bCs w:val="0"/>
          <w:rtl/>
        </w:rPr>
        <w:t xml:space="preserve"> </w:t>
      </w:r>
      <w:r w:rsidR="00CD534C" w:rsidRPr="00590E03">
        <w:rPr>
          <w:rFonts w:hint="eastAsia"/>
          <w:b w:val="0"/>
          <w:bCs w:val="0"/>
          <w:rtl/>
        </w:rPr>
        <w:t>המציע</w:t>
      </w:r>
      <w:r w:rsidR="00CD534C" w:rsidRPr="00590E03">
        <w:rPr>
          <w:b w:val="0"/>
          <w:bCs w:val="0"/>
          <w:rtl/>
        </w:rPr>
        <w:t xml:space="preserve"> </w:t>
      </w:r>
      <w:r w:rsidR="00CD534C" w:rsidRPr="00590E03">
        <w:rPr>
          <w:rFonts w:hint="eastAsia"/>
          <w:b w:val="0"/>
          <w:bCs w:val="0"/>
          <w:rtl/>
        </w:rPr>
        <w:t>לצרף</w:t>
      </w:r>
      <w:r w:rsidR="00CD534C" w:rsidRPr="00590E03">
        <w:rPr>
          <w:b w:val="0"/>
          <w:bCs w:val="0"/>
          <w:rtl/>
        </w:rPr>
        <w:t xml:space="preserve"> </w:t>
      </w:r>
      <w:r w:rsidR="00CD534C" w:rsidRPr="00590E03">
        <w:rPr>
          <w:rFonts w:hint="eastAsia"/>
          <w:b w:val="0"/>
          <w:bCs w:val="0"/>
          <w:rtl/>
        </w:rPr>
        <w:t>להצעתו</w:t>
      </w:r>
      <w:r w:rsidR="00CD534C" w:rsidRPr="00590E03">
        <w:rPr>
          <w:b w:val="0"/>
          <w:bCs w:val="0"/>
          <w:rtl/>
        </w:rPr>
        <w:t xml:space="preserve"> </w:t>
      </w:r>
      <w:r w:rsidR="00CD534C" w:rsidRPr="00590E03">
        <w:rPr>
          <w:rFonts w:hint="eastAsia"/>
          <w:b w:val="0"/>
          <w:bCs w:val="0"/>
          <w:rtl/>
        </w:rPr>
        <w:t>קורות</w:t>
      </w:r>
      <w:r w:rsidR="00CD534C" w:rsidRPr="00590E03">
        <w:rPr>
          <w:b w:val="0"/>
          <w:bCs w:val="0"/>
          <w:rtl/>
        </w:rPr>
        <w:t xml:space="preserve"> </w:t>
      </w:r>
      <w:r w:rsidR="00CD534C" w:rsidRPr="00590E03">
        <w:rPr>
          <w:rFonts w:hint="eastAsia"/>
          <w:b w:val="0"/>
          <w:bCs w:val="0"/>
          <w:rtl/>
        </w:rPr>
        <w:t>חיים</w:t>
      </w:r>
      <w:r w:rsidR="00CD534C" w:rsidRPr="00590E03">
        <w:rPr>
          <w:b w:val="0"/>
          <w:bCs w:val="0"/>
          <w:rtl/>
        </w:rPr>
        <w:t xml:space="preserve"> </w:t>
      </w:r>
      <w:r w:rsidR="00CD534C" w:rsidRPr="00590E03">
        <w:rPr>
          <w:rFonts w:hint="eastAsia"/>
          <w:b w:val="0"/>
          <w:bCs w:val="0"/>
          <w:rtl/>
        </w:rPr>
        <w:t>של</w:t>
      </w:r>
      <w:r w:rsidR="00CD534C" w:rsidRPr="00590E03">
        <w:rPr>
          <w:b w:val="0"/>
          <w:bCs w:val="0"/>
          <w:rtl/>
        </w:rPr>
        <w:t xml:space="preserve"> </w:t>
      </w:r>
      <w:r w:rsidR="00CD534C" w:rsidRPr="00590E03">
        <w:rPr>
          <w:rFonts w:hint="eastAsia"/>
          <w:b w:val="0"/>
          <w:bCs w:val="0"/>
          <w:rtl/>
        </w:rPr>
        <w:t>מנהל</w:t>
      </w:r>
      <w:r w:rsidR="00CD534C" w:rsidRPr="00590E03">
        <w:rPr>
          <w:b w:val="0"/>
          <w:bCs w:val="0"/>
          <w:rtl/>
        </w:rPr>
        <w:t xml:space="preserve"> </w:t>
      </w:r>
      <w:r w:rsidR="00CD534C" w:rsidRPr="00590E03">
        <w:rPr>
          <w:rFonts w:hint="eastAsia"/>
          <w:b w:val="0"/>
          <w:bCs w:val="0"/>
          <w:rtl/>
        </w:rPr>
        <w:t>הפרויקטים</w:t>
      </w:r>
      <w:r w:rsidR="00CD534C" w:rsidRPr="00590E03">
        <w:rPr>
          <w:b w:val="0"/>
          <w:bCs w:val="0"/>
          <w:rtl/>
        </w:rPr>
        <w:t xml:space="preserve"> </w:t>
      </w:r>
      <w:r w:rsidR="00CD534C" w:rsidRPr="00590E03">
        <w:rPr>
          <w:rFonts w:hint="eastAsia"/>
          <w:b w:val="0"/>
          <w:bCs w:val="0"/>
          <w:rtl/>
        </w:rPr>
        <w:t>ושל</w:t>
      </w:r>
      <w:r w:rsidR="00CD534C" w:rsidRPr="00590E03">
        <w:rPr>
          <w:b w:val="0"/>
          <w:bCs w:val="0"/>
          <w:rtl/>
        </w:rPr>
        <w:t xml:space="preserve"> </w:t>
      </w:r>
      <w:r w:rsidR="00CD534C" w:rsidRPr="00590E03">
        <w:rPr>
          <w:rFonts w:hint="eastAsia"/>
          <w:b w:val="0"/>
          <w:bCs w:val="0"/>
          <w:rtl/>
        </w:rPr>
        <w:t>תשעת</w:t>
      </w:r>
      <w:r w:rsidR="00CD534C" w:rsidRPr="00590E03">
        <w:rPr>
          <w:b w:val="0"/>
          <w:bCs w:val="0"/>
          <w:rtl/>
        </w:rPr>
        <w:t xml:space="preserve"> </w:t>
      </w:r>
      <w:r w:rsidR="00CD534C" w:rsidRPr="00590E03">
        <w:rPr>
          <w:rFonts w:hint="eastAsia"/>
          <w:b w:val="0"/>
          <w:bCs w:val="0"/>
          <w:rtl/>
        </w:rPr>
        <w:t>העובדים</w:t>
      </w:r>
      <w:r w:rsidR="00CD534C" w:rsidRPr="00590E03">
        <w:rPr>
          <w:b w:val="0"/>
          <w:bCs w:val="0"/>
          <w:rtl/>
        </w:rPr>
        <w:t xml:space="preserve"> </w:t>
      </w:r>
      <w:r w:rsidR="00CD534C" w:rsidRPr="00590E03">
        <w:rPr>
          <w:rFonts w:hint="eastAsia"/>
          <w:b w:val="0"/>
          <w:bCs w:val="0"/>
          <w:rtl/>
        </w:rPr>
        <w:t>בתחום</w:t>
      </w:r>
      <w:r w:rsidR="00CD534C" w:rsidRPr="00590E03">
        <w:rPr>
          <w:b w:val="0"/>
          <w:bCs w:val="0"/>
          <w:rtl/>
        </w:rPr>
        <w:t xml:space="preserve"> </w:t>
      </w:r>
      <w:r w:rsidR="00CD534C" w:rsidRPr="00590E03">
        <w:rPr>
          <w:rFonts w:hint="eastAsia"/>
          <w:b w:val="0"/>
          <w:bCs w:val="0"/>
          <w:rtl/>
        </w:rPr>
        <w:t>המחשוב</w:t>
      </w:r>
      <w:r w:rsidR="00CD534C" w:rsidRPr="00590E03">
        <w:rPr>
          <w:b w:val="0"/>
          <w:bCs w:val="0"/>
          <w:rtl/>
        </w:rPr>
        <w:t xml:space="preserve">. </w:t>
      </w:r>
      <w:r w:rsidR="00CD534C" w:rsidRPr="00590E03">
        <w:rPr>
          <w:rFonts w:hint="eastAsia"/>
          <w:b w:val="0"/>
          <w:bCs w:val="0"/>
          <w:rtl/>
        </w:rPr>
        <w:t>על</w:t>
      </w:r>
      <w:r w:rsidR="00CD534C" w:rsidRPr="00590E03">
        <w:rPr>
          <w:b w:val="0"/>
          <w:bCs w:val="0"/>
          <w:rtl/>
        </w:rPr>
        <w:t xml:space="preserve"> </w:t>
      </w:r>
      <w:r w:rsidR="00CD534C" w:rsidRPr="00590E03">
        <w:rPr>
          <w:rFonts w:hint="eastAsia"/>
          <w:b w:val="0"/>
          <w:bCs w:val="0"/>
          <w:rtl/>
        </w:rPr>
        <w:t>קורות</w:t>
      </w:r>
      <w:r w:rsidR="00CD534C" w:rsidRPr="00590E03">
        <w:rPr>
          <w:b w:val="0"/>
          <w:bCs w:val="0"/>
          <w:rtl/>
        </w:rPr>
        <w:t xml:space="preserve"> </w:t>
      </w:r>
      <w:r w:rsidR="00CD534C" w:rsidRPr="00590E03">
        <w:rPr>
          <w:rFonts w:hint="eastAsia"/>
          <w:b w:val="0"/>
          <w:bCs w:val="0"/>
          <w:rtl/>
        </w:rPr>
        <w:t>החיים</w:t>
      </w:r>
      <w:r w:rsidR="00CD534C" w:rsidRPr="00590E03">
        <w:rPr>
          <w:b w:val="0"/>
          <w:bCs w:val="0"/>
          <w:rtl/>
        </w:rPr>
        <w:t xml:space="preserve"> </w:t>
      </w:r>
      <w:r w:rsidR="00CD534C" w:rsidRPr="00590E03">
        <w:rPr>
          <w:rFonts w:hint="eastAsia"/>
          <w:b w:val="0"/>
          <w:bCs w:val="0"/>
          <w:rtl/>
        </w:rPr>
        <w:t>לכלול</w:t>
      </w:r>
      <w:r w:rsidR="00CD534C" w:rsidRPr="00590E03">
        <w:rPr>
          <w:b w:val="0"/>
          <w:bCs w:val="0"/>
          <w:rtl/>
        </w:rPr>
        <w:t xml:space="preserve"> </w:t>
      </w:r>
      <w:r w:rsidR="00CD534C" w:rsidRPr="00590E03">
        <w:rPr>
          <w:rFonts w:hint="eastAsia"/>
          <w:b w:val="0"/>
          <w:bCs w:val="0"/>
          <w:rtl/>
        </w:rPr>
        <w:t>נתונים</w:t>
      </w:r>
      <w:r w:rsidR="00CD534C" w:rsidRPr="00590E03">
        <w:rPr>
          <w:b w:val="0"/>
          <w:bCs w:val="0"/>
          <w:rtl/>
        </w:rPr>
        <w:t xml:space="preserve"> </w:t>
      </w:r>
      <w:r w:rsidR="00CD534C" w:rsidRPr="00590E03">
        <w:rPr>
          <w:rFonts w:hint="eastAsia"/>
          <w:b w:val="0"/>
          <w:bCs w:val="0"/>
          <w:rtl/>
        </w:rPr>
        <w:t>אודות</w:t>
      </w:r>
      <w:r w:rsidR="00CD534C" w:rsidRPr="00590E03">
        <w:rPr>
          <w:b w:val="0"/>
          <w:bCs w:val="0"/>
          <w:rtl/>
        </w:rPr>
        <w:t xml:space="preserve"> </w:t>
      </w:r>
      <w:r w:rsidR="00CD534C" w:rsidRPr="00590E03">
        <w:rPr>
          <w:rFonts w:hint="eastAsia"/>
          <w:b w:val="0"/>
          <w:bCs w:val="0"/>
          <w:rtl/>
        </w:rPr>
        <w:t>קיום</w:t>
      </w:r>
      <w:r w:rsidR="00CD534C" w:rsidRPr="00590E03">
        <w:rPr>
          <w:b w:val="0"/>
          <w:bCs w:val="0"/>
          <w:rtl/>
        </w:rPr>
        <w:t xml:space="preserve"> </w:t>
      </w:r>
      <w:r w:rsidR="00CD534C" w:rsidRPr="00590E03">
        <w:rPr>
          <w:rFonts w:hint="eastAsia"/>
          <w:b w:val="0"/>
          <w:bCs w:val="0"/>
          <w:rtl/>
        </w:rPr>
        <w:t>הניסיון</w:t>
      </w:r>
      <w:r w:rsidR="00CD534C" w:rsidRPr="00590E03">
        <w:rPr>
          <w:b w:val="0"/>
          <w:bCs w:val="0"/>
          <w:rtl/>
        </w:rPr>
        <w:t xml:space="preserve"> </w:t>
      </w:r>
      <w:r w:rsidR="00CD534C" w:rsidRPr="00590E03">
        <w:rPr>
          <w:rFonts w:hint="eastAsia"/>
          <w:b w:val="0"/>
          <w:bCs w:val="0"/>
          <w:rtl/>
        </w:rPr>
        <w:t>הרלוונטי</w:t>
      </w:r>
      <w:r w:rsidR="00CD534C" w:rsidRPr="00590E03">
        <w:rPr>
          <w:b w:val="0"/>
          <w:bCs w:val="0"/>
          <w:rtl/>
        </w:rPr>
        <w:t xml:space="preserve"> </w:t>
      </w:r>
      <w:r w:rsidR="00CD534C" w:rsidRPr="00590E03">
        <w:rPr>
          <w:rFonts w:hint="eastAsia"/>
          <w:b w:val="0"/>
          <w:bCs w:val="0"/>
          <w:rtl/>
        </w:rPr>
        <w:t>הנדרש</w:t>
      </w:r>
      <w:r w:rsidR="00CD534C" w:rsidRPr="00590E03">
        <w:rPr>
          <w:b w:val="0"/>
          <w:bCs w:val="0"/>
          <w:rtl/>
        </w:rPr>
        <w:t xml:space="preserve"> </w:t>
      </w:r>
      <w:r w:rsidR="00CD534C" w:rsidRPr="00590E03">
        <w:rPr>
          <w:rFonts w:hint="eastAsia"/>
          <w:b w:val="0"/>
          <w:bCs w:val="0"/>
          <w:rtl/>
        </w:rPr>
        <w:t>בסעיפי</w:t>
      </w:r>
      <w:r w:rsidR="00BC4955" w:rsidRPr="00590E03">
        <w:rPr>
          <w:rFonts w:hint="eastAsia"/>
          <w:b w:val="0"/>
          <w:bCs w:val="0"/>
          <w:rtl/>
        </w:rPr>
        <w:t>ם</w:t>
      </w:r>
      <w:r w:rsidR="00BC4955" w:rsidRPr="00590E03">
        <w:rPr>
          <w:b w:val="0"/>
          <w:bCs w:val="0"/>
          <w:rtl/>
        </w:rPr>
        <w:t xml:space="preserve"> </w:t>
      </w:r>
      <w:r w:rsidR="00BC4955" w:rsidRPr="00590E03">
        <w:rPr>
          <w:b w:val="0"/>
          <w:bCs w:val="0"/>
          <w:rtl/>
        </w:rPr>
        <w:fldChar w:fldCharType="begin"/>
      </w:r>
      <w:r w:rsidR="00BC4955" w:rsidRPr="00590E03">
        <w:rPr>
          <w:b w:val="0"/>
          <w:bCs w:val="0"/>
          <w:rtl/>
        </w:rPr>
        <w:instrText xml:space="preserve"> </w:instrText>
      </w:r>
      <w:r w:rsidR="00BC4955" w:rsidRPr="00590E03">
        <w:rPr>
          <w:b w:val="0"/>
          <w:bCs w:val="0"/>
        </w:rPr>
        <w:instrText>REF</w:instrText>
      </w:r>
      <w:r w:rsidR="00BC4955" w:rsidRPr="00590E03">
        <w:rPr>
          <w:b w:val="0"/>
          <w:bCs w:val="0"/>
          <w:rtl/>
        </w:rPr>
        <w:instrText xml:space="preserve"> _</w:instrText>
      </w:r>
      <w:r w:rsidR="00BC4955" w:rsidRPr="00590E03">
        <w:rPr>
          <w:b w:val="0"/>
          <w:bCs w:val="0"/>
        </w:rPr>
        <w:instrText>Ref17641364 \r \h</w:instrText>
      </w:r>
      <w:r w:rsidR="00BC4955" w:rsidRPr="00590E03">
        <w:rPr>
          <w:b w:val="0"/>
          <w:bCs w:val="0"/>
          <w:rtl/>
        </w:rPr>
        <w:instrText xml:space="preserve"> </w:instrText>
      </w:r>
      <w:r w:rsidR="00276C1B" w:rsidRPr="00590E03">
        <w:rPr>
          <w:b w:val="0"/>
          <w:bCs w:val="0"/>
          <w:rtl/>
        </w:rPr>
        <w:instrText xml:space="preserve"> \* </w:instrText>
      </w:r>
      <w:r w:rsidR="00276C1B" w:rsidRPr="00590E03">
        <w:rPr>
          <w:b w:val="0"/>
          <w:bCs w:val="0"/>
        </w:rPr>
        <w:instrText>MERGEFORMAT</w:instrText>
      </w:r>
      <w:r w:rsidR="00276C1B" w:rsidRPr="00590E03">
        <w:rPr>
          <w:b w:val="0"/>
          <w:bCs w:val="0"/>
          <w:rtl/>
        </w:rPr>
        <w:instrText xml:space="preserve"> </w:instrText>
      </w:r>
      <w:r w:rsidR="00BC4955" w:rsidRPr="00590E03">
        <w:rPr>
          <w:b w:val="0"/>
          <w:bCs w:val="0"/>
          <w:rtl/>
        </w:rPr>
      </w:r>
      <w:r w:rsidR="00BC4955" w:rsidRPr="00590E03">
        <w:rPr>
          <w:b w:val="0"/>
          <w:bCs w:val="0"/>
          <w:rtl/>
        </w:rPr>
        <w:fldChar w:fldCharType="separate"/>
      </w:r>
      <w:r w:rsidR="005B33E1">
        <w:rPr>
          <w:b w:val="0"/>
          <w:bCs w:val="0"/>
          <w:cs/>
        </w:rPr>
        <w:t>‎</w:t>
      </w:r>
      <w:r w:rsidR="005B33E1">
        <w:rPr>
          <w:b w:val="0"/>
          <w:bCs w:val="0"/>
        </w:rPr>
        <w:t>2.2.6</w:t>
      </w:r>
      <w:r w:rsidR="00BC4955" w:rsidRPr="00590E03">
        <w:rPr>
          <w:b w:val="0"/>
          <w:bCs w:val="0"/>
          <w:rtl/>
        </w:rPr>
        <w:fldChar w:fldCharType="end"/>
      </w:r>
      <w:r w:rsidR="00BC4955" w:rsidRPr="00590E03">
        <w:rPr>
          <w:b w:val="0"/>
          <w:bCs w:val="0"/>
          <w:rtl/>
        </w:rPr>
        <w:t xml:space="preserve"> עד </w:t>
      </w:r>
      <w:r w:rsidR="00EC5894" w:rsidRPr="00590E03">
        <w:rPr>
          <w:b w:val="0"/>
          <w:bCs w:val="0"/>
          <w:rtl/>
        </w:rPr>
        <w:fldChar w:fldCharType="begin"/>
      </w:r>
      <w:r w:rsidR="00EC5894" w:rsidRPr="00590E03">
        <w:rPr>
          <w:b w:val="0"/>
          <w:bCs w:val="0"/>
          <w:rtl/>
        </w:rPr>
        <w:instrText xml:space="preserve"> </w:instrText>
      </w:r>
      <w:r w:rsidR="00EC5894" w:rsidRPr="00590E03">
        <w:rPr>
          <w:b w:val="0"/>
          <w:bCs w:val="0"/>
        </w:rPr>
        <w:instrText>REF</w:instrText>
      </w:r>
      <w:r w:rsidR="00EC5894" w:rsidRPr="00590E03">
        <w:rPr>
          <w:b w:val="0"/>
          <w:bCs w:val="0"/>
          <w:rtl/>
        </w:rPr>
        <w:instrText xml:space="preserve"> _</w:instrText>
      </w:r>
      <w:r w:rsidR="00EC5894" w:rsidRPr="00590E03">
        <w:rPr>
          <w:b w:val="0"/>
          <w:bCs w:val="0"/>
        </w:rPr>
        <w:instrText>Ref17530311 \r \h</w:instrText>
      </w:r>
      <w:r w:rsidR="00EC5894" w:rsidRPr="00590E03">
        <w:rPr>
          <w:b w:val="0"/>
          <w:bCs w:val="0"/>
          <w:rtl/>
        </w:rPr>
        <w:instrText xml:space="preserve"> </w:instrText>
      </w:r>
      <w:r w:rsidR="00276C1B" w:rsidRPr="00590E03">
        <w:rPr>
          <w:b w:val="0"/>
          <w:bCs w:val="0"/>
          <w:rtl/>
        </w:rPr>
        <w:instrText xml:space="preserve"> \* </w:instrText>
      </w:r>
      <w:r w:rsidR="00276C1B" w:rsidRPr="00590E03">
        <w:rPr>
          <w:b w:val="0"/>
          <w:bCs w:val="0"/>
        </w:rPr>
        <w:instrText>MERGEFORMAT</w:instrText>
      </w:r>
      <w:r w:rsidR="00276C1B" w:rsidRPr="00590E03">
        <w:rPr>
          <w:b w:val="0"/>
          <w:bCs w:val="0"/>
          <w:rtl/>
        </w:rPr>
        <w:instrText xml:space="preserve"> </w:instrText>
      </w:r>
      <w:r w:rsidR="00EC5894" w:rsidRPr="00590E03">
        <w:rPr>
          <w:b w:val="0"/>
          <w:bCs w:val="0"/>
          <w:rtl/>
        </w:rPr>
      </w:r>
      <w:r w:rsidR="00EC5894" w:rsidRPr="00590E03">
        <w:rPr>
          <w:b w:val="0"/>
          <w:bCs w:val="0"/>
          <w:rtl/>
        </w:rPr>
        <w:fldChar w:fldCharType="separate"/>
      </w:r>
      <w:r w:rsidR="005B33E1">
        <w:rPr>
          <w:b w:val="0"/>
          <w:bCs w:val="0"/>
          <w:cs/>
        </w:rPr>
        <w:t>‎</w:t>
      </w:r>
      <w:r w:rsidR="005B33E1">
        <w:rPr>
          <w:b w:val="0"/>
          <w:bCs w:val="0"/>
        </w:rPr>
        <w:t>2.2.10</w:t>
      </w:r>
      <w:r w:rsidR="00EC5894" w:rsidRPr="00590E03">
        <w:rPr>
          <w:b w:val="0"/>
          <w:bCs w:val="0"/>
          <w:rtl/>
        </w:rPr>
        <w:fldChar w:fldCharType="end"/>
      </w:r>
      <w:r w:rsidR="00EC5894" w:rsidRPr="00590E03">
        <w:rPr>
          <w:b w:val="0"/>
          <w:bCs w:val="0"/>
          <w:rtl/>
        </w:rPr>
        <w:t xml:space="preserve"> הנ"ל.</w:t>
      </w:r>
      <w:r w:rsidR="00276C1B" w:rsidRPr="00590E03">
        <w:rPr>
          <w:rFonts w:hint="eastAsia"/>
          <w:b w:val="0"/>
          <w:bCs w:val="0"/>
          <w:rtl/>
        </w:rPr>
        <w:t xml:space="preserve"> </w:t>
      </w:r>
      <w:r w:rsidR="00E47F52" w:rsidRPr="00590E03">
        <w:rPr>
          <w:rFonts w:hint="cs"/>
          <w:b w:val="0"/>
          <w:bCs w:val="0"/>
          <w:rtl/>
        </w:rPr>
        <w:t xml:space="preserve">בנוסף לכל האמור לעיל, </w:t>
      </w:r>
      <w:r w:rsidR="00276C1B" w:rsidRPr="00590E03">
        <w:rPr>
          <w:rFonts w:hint="eastAsia"/>
          <w:b w:val="0"/>
          <w:bCs w:val="0"/>
          <w:rtl/>
        </w:rPr>
        <w:t>ועדת</w:t>
      </w:r>
      <w:r w:rsidR="00276C1B" w:rsidRPr="00590E03">
        <w:rPr>
          <w:b w:val="0"/>
          <w:bCs w:val="0"/>
          <w:rtl/>
        </w:rPr>
        <w:t xml:space="preserve"> המכרזים רשאית לברר </w:t>
      </w:r>
      <w:r w:rsidR="00E47F52" w:rsidRPr="00590E03">
        <w:rPr>
          <w:rFonts w:hint="cs"/>
          <w:b w:val="0"/>
          <w:bCs w:val="0"/>
          <w:rtl/>
        </w:rPr>
        <w:t xml:space="preserve">כל נתון </w:t>
      </w:r>
      <w:r w:rsidR="00276C1B" w:rsidRPr="00590E03">
        <w:rPr>
          <w:b w:val="0"/>
          <w:bCs w:val="0"/>
          <w:rtl/>
        </w:rPr>
        <w:t>באופן עצמאי</w:t>
      </w:r>
      <w:r w:rsidR="00E47F52" w:rsidRPr="00590E03">
        <w:rPr>
          <w:rFonts w:hint="cs"/>
          <w:b w:val="0"/>
          <w:bCs w:val="0"/>
          <w:rtl/>
        </w:rPr>
        <w:t xml:space="preserve">, </w:t>
      </w:r>
      <w:r w:rsidR="00276C1B" w:rsidRPr="00590E03">
        <w:rPr>
          <w:b w:val="0"/>
          <w:bCs w:val="0"/>
          <w:rtl/>
        </w:rPr>
        <w:t>ישירות מול מקבלי השירות השונים</w:t>
      </w:r>
      <w:r w:rsidR="00E47F52" w:rsidRPr="00590E03">
        <w:rPr>
          <w:rFonts w:hint="cs"/>
          <w:b w:val="0"/>
          <w:bCs w:val="0"/>
          <w:rtl/>
        </w:rPr>
        <w:t>, או כפי שתמצא לנכון,</w:t>
      </w:r>
      <w:r w:rsidR="00276C1B" w:rsidRPr="00590E03">
        <w:rPr>
          <w:b w:val="0"/>
          <w:bCs w:val="0"/>
          <w:rtl/>
        </w:rPr>
        <w:t xml:space="preserve"> כדי לאמת את הנתונים המופיעים בתצהיר. </w:t>
      </w:r>
    </w:p>
    <w:p w:rsidR="00305050" w:rsidRPr="00590E03" w:rsidRDefault="00305050" w:rsidP="00A06F23">
      <w:pPr>
        <w:pStyle w:val="20"/>
        <w:numPr>
          <w:ilvl w:val="2"/>
          <w:numId w:val="148"/>
        </w:numPr>
        <w:spacing w:before="0" w:after="0"/>
        <w:jc w:val="both"/>
        <w:rPr>
          <w:rtl/>
        </w:rPr>
      </w:pPr>
      <w:bookmarkStart w:id="203" w:name="_Toc13920351"/>
      <w:r w:rsidRPr="00590E03">
        <w:rPr>
          <w:rFonts w:hint="eastAsia"/>
          <w:b w:val="0"/>
          <w:bCs w:val="0"/>
          <w:rtl/>
        </w:rPr>
        <w:t>לצורך</w:t>
      </w:r>
      <w:r w:rsidRPr="00590E03">
        <w:rPr>
          <w:b w:val="0"/>
          <w:bCs w:val="0"/>
          <w:rtl/>
        </w:rPr>
        <w:t xml:space="preserve"> הוכחת עמידתו בתנאי הסף שבסעי</w:t>
      </w:r>
      <w:r w:rsidR="004C3607" w:rsidRPr="00590E03">
        <w:rPr>
          <w:rFonts w:hint="eastAsia"/>
          <w:b w:val="0"/>
          <w:bCs w:val="0"/>
          <w:rtl/>
        </w:rPr>
        <w:t>ף</w:t>
      </w:r>
      <w:r w:rsidR="004C3607" w:rsidRPr="00590E03">
        <w:rPr>
          <w:b w:val="0"/>
          <w:bCs w:val="0"/>
          <w:rtl/>
        </w:rPr>
        <w:t xml:space="preserve"> </w:t>
      </w:r>
      <w:r w:rsidR="004C3607" w:rsidRPr="00590E03">
        <w:rPr>
          <w:b w:val="0"/>
          <w:bCs w:val="0"/>
          <w:rtl/>
        </w:rPr>
        <w:fldChar w:fldCharType="begin"/>
      </w:r>
      <w:r w:rsidR="004C3607" w:rsidRPr="00590E03">
        <w:rPr>
          <w:b w:val="0"/>
          <w:bCs w:val="0"/>
          <w:rtl/>
        </w:rPr>
        <w:instrText xml:space="preserve"> </w:instrText>
      </w:r>
      <w:r w:rsidR="004C3607" w:rsidRPr="00590E03">
        <w:rPr>
          <w:b w:val="0"/>
          <w:bCs w:val="0"/>
        </w:rPr>
        <w:instrText>REF</w:instrText>
      </w:r>
      <w:r w:rsidR="004C3607" w:rsidRPr="00590E03">
        <w:rPr>
          <w:b w:val="0"/>
          <w:bCs w:val="0"/>
          <w:rtl/>
        </w:rPr>
        <w:instrText xml:space="preserve"> _</w:instrText>
      </w:r>
      <w:r w:rsidR="004C3607" w:rsidRPr="00590E03">
        <w:rPr>
          <w:b w:val="0"/>
          <w:bCs w:val="0"/>
        </w:rPr>
        <w:instrText>Ref10212650 \r \h</w:instrText>
      </w:r>
      <w:r w:rsidR="004C3607" w:rsidRPr="00590E03">
        <w:rPr>
          <w:b w:val="0"/>
          <w:bCs w:val="0"/>
          <w:rtl/>
        </w:rPr>
        <w:instrText xml:space="preserve">  \* </w:instrText>
      </w:r>
      <w:r w:rsidR="004C3607" w:rsidRPr="00590E03">
        <w:rPr>
          <w:b w:val="0"/>
          <w:bCs w:val="0"/>
        </w:rPr>
        <w:instrText>MERGEFORMAT</w:instrText>
      </w:r>
      <w:r w:rsidR="004C3607" w:rsidRPr="00590E03">
        <w:rPr>
          <w:b w:val="0"/>
          <w:bCs w:val="0"/>
          <w:rtl/>
        </w:rPr>
        <w:instrText xml:space="preserve"> </w:instrText>
      </w:r>
      <w:r w:rsidR="004C3607" w:rsidRPr="00590E03">
        <w:rPr>
          <w:b w:val="0"/>
          <w:bCs w:val="0"/>
          <w:rtl/>
        </w:rPr>
      </w:r>
      <w:r w:rsidR="004C3607" w:rsidRPr="00590E03">
        <w:rPr>
          <w:b w:val="0"/>
          <w:bCs w:val="0"/>
          <w:rtl/>
        </w:rPr>
        <w:fldChar w:fldCharType="separate"/>
      </w:r>
      <w:r w:rsidR="005B33E1">
        <w:rPr>
          <w:b w:val="0"/>
          <w:bCs w:val="0"/>
          <w:cs/>
        </w:rPr>
        <w:t>‎</w:t>
      </w:r>
      <w:r w:rsidR="005B33E1">
        <w:rPr>
          <w:b w:val="0"/>
          <w:bCs w:val="0"/>
        </w:rPr>
        <w:t>2.1.1</w:t>
      </w:r>
      <w:r w:rsidR="004C3607" w:rsidRPr="00590E03">
        <w:rPr>
          <w:b w:val="0"/>
          <w:bCs w:val="0"/>
          <w:rtl/>
        </w:rPr>
        <w:fldChar w:fldCharType="end"/>
      </w:r>
      <w:r w:rsidR="004C3607" w:rsidRPr="00590E03">
        <w:rPr>
          <w:b w:val="0"/>
          <w:bCs w:val="0"/>
          <w:rtl/>
        </w:rPr>
        <w:t xml:space="preserve"> לעיל, </w:t>
      </w:r>
      <w:r w:rsidRPr="00590E03">
        <w:rPr>
          <w:b w:val="0"/>
          <w:bCs w:val="0"/>
          <w:rtl/>
        </w:rPr>
        <w:t xml:space="preserve">יצרף המציע להצעתו את המסמכים הבאים, </w:t>
      </w:r>
      <w:r w:rsidRPr="00590E03">
        <w:rPr>
          <w:rFonts w:hint="cs"/>
          <w:rtl/>
        </w:rPr>
        <w:t xml:space="preserve">כנספח </w:t>
      </w:r>
      <w:r w:rsidR="00A47EAC" w:rsidRPr="00590E03">
        <w:rPr>
          <w:rFonts w:hint="cs"/>
          <w:rtl/>
        </w:rPr>
        <w:t>ג'</w:t>
      </w:r>
      <w:r w:rsidRPr="00590E03">
        <w:rPr>
          <w:rtl/>
        </w:rPr>
        <w:t>:</w:t>
      </w:r>
      <w:bookmarkEnd w:id="203"/>
    </w:p>
    <w:p w:rsidR="00305050" w:rsidRPr="00590E03" w:rsidRDefault="00305050" w:rsidP="00A06F23">
      <w:pPr>
        <w:pStyle w:val="20"/>
        <w:numPr>
          <w:ilvl w:val="3"/>
          <w:numId w:val="148"/>
        </w:numPr>
        <w:spacing w:before="0" w:after="0"/>
        <w:jc w:val="both"/>
      </w:pPr>
      <w:bookmarkStart w:id="204" w:name="_Toc13920352"/>
      <w:r w:rsidRPr="00590E03">
        <w:rPr>
          <w:rFonts w:hint="eastAsia"/>
          <w:b w:val="0"/>
          <w:bCs w:val="0"/>
          <w:rtl/>
        </w:rPr>
        <w:t>העתק</w:t>
      </w:r>
      <w:r w:rsidRPr="00590E03">
        <w:rPr>
          <w:b w:val="0"/>
          <w:bCs w:val="0"/>
          <w:rtl/>
        </w:rPr>
        <w:t xml:space="preserve">/צילום (מאומת </w:t>
      </w:r>
      <w:r w:rsidRPr="00590E03">
        <w:rPr>
          <w:rFonts w:hint="eastAsia"/>
          <w:b w:val="0"/>
          <w:bCs w:val="0"/>
          <w:rtl/>
        </w:rPr>
        <w:t>בידי</w:t>
      </w:r>
      <w:r w:rsidRPr="00590E03">
        <w:rPr>
          <w:b w:val="0"/>
          <w:bCs w:val="0"/>
          <w:rtl/>
        </w:rPr>
        <w:t xml:space="preserve"> </w:t>
      </w:r>
      <w:r w:rsidRPr="00590E03">
        <w:rPr>
          <w:rFonts w:hint="eastAsia"/>
          <w:b w:val="0"/>
          <w:bCs w:val="0"/>
          <w:rtl/>
        </w:rPr>
        <w:t>עורך</w:t>
      </w:r>
      <w:r w:rsidRPr="00590E03">
        <w:rPr>
          <w:b w:val="0"/>
          <w:bCs w:val="0"/>
          <w:rtl/>
        </w:rPr>
        <w:t xml:space="preserve"> </w:t>
      </w:r>
      <w:r w:rsidRPr="00590E03">
        <w:rPr>
          <w:rFonts w:hint="eastAsia"/>
          <w:b w:val="0"/>
          <w:bCs w:val="0"/>
          <w:rtl/>
        </w:rPr>
        <w:t>דין</w:t>
      </w:r>
      <w:r w:rsidRPr="00590E03">
        <w:rPr>
          <w:b w:val="0"/>
          <w:bCs w:val="0"/>
          <w:rtl/>
        </w:rPr>
        <w:t xml:space="preserve"> </w:t>
      </w:r>
      <w:r w:rsidRPr="00590E03">
        <w:rPr>
          <w:rFonts w:hint="eastAsia"/>
          <w:b w:val="0"/>
          <w:bCs w:val="0"/>
          <w:rtl/>
        </w:rPr>
        <w:t>כנאמן</w:t>
      </w:r>
      <w:r w:rsidRPr="00590E03">
        <w:rPr>
          <w:b w:val="0"/>
          <w:bCs w:val="0"/>
          <w:rtl/>
        </w:rPr>
        <w:t xml:space="preserve"> </w:t>
      </w:r>
      <w:r w:rsidRPr="00590E03">
        <w:rPr>
          <w:rFonts w:hint="eastAsia"/>
          <w:b w:val="0"/>
          <w:bCs w:val="0"/>
          <w:rtl/>
        </w:rPr>
        <w:t>למקור</w:t>
      </w:r>
      <w:r w:rsidRPr="00590E03">
        <w:rPr>
          <w:b w:val="0"/>
          <w:bCs w:val="0"/>
          <w:rtl/>
        </w:rPr>
        <w:t xml:space="preserve">) </w:t>
      </w:r>
      <w:r w:rsidRPr="00590E03">
        <w:rPr>
          <w:rFonts w:hint="eastAsia"/>
          <w:b w:val="0"/>
          <w:bCs w:val="0"/>
          <w:rtl/>
        </w:rPr>
        <w:t>מתעודת</w:t>
      </w:r>
      <w:r w:rsidRPr="00590E03">
        <w:rPr>
          <w:b w:val="0"/>
          <w:bCs w:val="0"/>
          <w:rtl/>
        </w:rPr>
        <w:t xml:space="preserve"> </w:t>
      </w:r>
      <w:r w:rsidRPr="00590E03">
        <w:rPr>
          <w:rFonts w:hint="eastAsia"/>
          <w:b w:val="0"/>
          <w:bCs w:val="0"/>
          <w:rtl/>
        </w:rPr>
        <w:t>התאגדות</w:t>
      </w:r>
      <w:r w:rsidRPr="00590E03">
        <w:rPr>
          <w:b w:val="0"/>
          <w:bCs w:val="0"/>
          <w:rtl/>
        </w:rPr>
        <w:t xml:space="preserve"> </w:t>
      </w:r>
      <w:r w:rsidRPr="00590E03">
        <w:rPr>
          <w:rFonts w:hint="eastAsia"/>
          <w:b w:val="0"/>
          <w:bCs w:val="0"/>
          <w:rtl/>
        </w:rPr>
        <w:t>תקפה</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שם</w:t>
      </w:r>
      <w:r w:rsidRPr="00590E03">
        <w:rPr>
          <w:b w:val="0"/>
          <w:bCs w:val="0"/>
          <w:rtl/>
        </w:rPr>
        <w:t xml:space="preserve"> </w:t>
      </w:r>
      <w:r w:rsidRPr="00590E03">
        <w:rPr>
          <w:rFonts w:hint="eastAsia"/>
          <w:b w:val="0"/>
          <w:bCs w:val="0"/>
          <w:rtl/>
        </w:rPr>
        <w:t>המציע</w:t>
      </w:r>
      <w:r w:rsidRPr="00590E03">
        <w:rPr>
          <w:b w:val="0"/>
          <w:bCs w:val="0"/>
          <w:rtl/>
        </w:rPr>
        <w:t xml:space="preserve">, </w:t>
      </w:r>
      <w:r w:rsidRPr="00590E03">
        <w:rPr>
          <w:rFonts w:hint="eastAsia"/>
          <w:b w:val="0"/>
          <w:bCs w:val="0"/>
          <w:rtl/>
        </w:rPr>
        <w:t>במרשם</w:t>
      </w:r>
      <w:r w:rsidRPr="00590E03">
        <w:rPr>
          <w:b w:val="0"/>
          <w:bCs w:val="0"/>
          <w:rtl/>
        </w:rPr>
        <w:t xml:space="preserve"> </w:t>
      </w:r>
      <w:r w:rsidRPr="00590E03">
        <w:rPr>
          <w:rFonts w:hint="eastAsia"/>
          <w:b w:val="0"/>
          <w:bCs w:val="0"/>
          <w:rtl/>
        </w:rPr>
        <w:t>לפי</w:t>
      </w:r>
      <w:r w:rsidRPr="00590E03">
        <w:rPr>
          <w:b w:val="0"/>
          <w:bCs w:val="0"/>
          <w:rtl/>
        </w:rPr>
        <w:t xml:space="preserve"> </w:t>
      </w:r>
      <w:r w:rsidRPr="00590E03">
        <w:rPr>
          <w:rFonts w:hint="eastAsia"/>
          <w:b w:val="0"/>
          <w:bCs w:val="0"/>
          <w:rtl/>
        </w:rPr>
        <w:t>הוראות</w:t>
      </w:r>
      <w:r w:rsidRPr="00590E03">
        <w:rPr>
          <w:b w:val="0"/>
          <w:bCs w:val="0"/>
          <w:rtl/>
        </w:rPr>
        <w:t xml:space="preserve"> </w:t>
      </w:r>
      <w:r w:rsidRPr="00590E03">
        <w:rPr>
          <w:rFonts w:hint="eastAsia"/>
          <w:b w:val="0"/>
          <w:bCs w:val="0"/>
          <w:rtl/>
        </w:rPr>
        <w:t>הדין</w:t>
      </w:r>
      <w:r w:rsidRPr="00590E03">
        <w:rPr>
          <w:b w:val="0"/>
          <w:bCs w:val="0"/>
          <w:rtl/>
        </w:rPr>
        <w:t>.</w:t>
      </w:r>
      <w:bookmarkEnd w:id="204"/>
    </w:p>
    <w:p w:rsidR="00305050" w:rsidRPr="00590E03" w:rsidRDefault="00305050" w:rsidP="00A06F23">
      <w:pPr>
        <w:pStyle w:val="20"/>
        <w:numPr>
          <w:ilvl w:val="3"/>
          <w:numId w:val="148"/>
        </w:numPr>
        <w:spacing w:before="0" w:after="0"/>
        <w:jc w:val="both"/>
      </w:pPr>
      <w:bookmarkStart w:id="205" w:name="_Toc13920353"/>
      <w:r w:rsidRPr="00590E03">
        <w:rPr>
          <w:rFonts w:hint="eastAsia"/>
          <w:b w:val="0"/>
          <w:bCs w:val="0"/>
          <w:rtl/>
        </w:rPr>
        <w:t>נסח</w:t>
      </w:r>
      <w:r w:rsidRPr="00590E03">
        <w:rPr>
          <w:b w:val="0"/>
          <w:bCs w:val="0"/>
          <w:rtl/>
        </w:rPr>
        <w:t xml:space="preserve"> </w:t>
      </w:r>
      <w:r w:rsidRPr="00590E03">
        <w:rPr>
          <w:rFonts w:hint="eastAsia"/>
          <w:b w:val="0"/>
          <w:bCs w:val="0"/>
          <w:rtl/>
        </w:rPr>
        <w:t>חברה</w:t>
      </w:r>
      <w:r w:rsidRPr="00590E03">
        <w:rPr>
          <w:b w:val="0"/>
          <w:bCs w:val="0"/>
          <w:rtl/>
        </w:rPr>
        <w:t xml:space="preserve">/שותפות </w:t>
      </w:r>
      <w:r w:rsidRPr="00590E03">
        <w:rPr>
          <w:rFonts w:hint="eastAsia"/>
          <w:b w:val="0"/>
          <w:bCs w:val="0"/>
          <w:rtl/>
        </w:rPr>
        <w:t>עדכני</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המציע</w:t>
      </w:r>
      <w:r w:rsidRPr="00590E03">
        <w:rPr>
          <w:b w:val="0"/>
          <w:bCs w:val="0"/>
          <w:rtl/>
        </w:rPr>
        <w:t xml:space="preserve"> </w:t>
      </w:r>
      <w:r w:rsidRPr="00590E03">
        <w:rPr>
          <w:rFonts w:hint="eastAsia"/>
          <w:b w:val="0"/>
          <w:bCs w:val="0"/>
          <w:rtl/>
        </w:rPr>
        <w:t>אשר</w:t>
      </w:r>
      <w:r w:rsidRPr="00590E03">
        <w:rPr>
          <w:b w:val="0"/>
          <w:bCs w:val="0"/>
          <w:rtl/>
        </w:rPr>
        <w:t xml:space="preserve"> </w:t>
      </w:r>
      <w:r w:rsidRPr="00590E03">
        <w:rPr>
          <w:rFonts w:hint="eastAsia"/>
          <w:b w:val="0"/>
          <w:bCs w:val="0"/>
          <w:rtl/>
        </w:rPr>
        <w:t>מציג</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המידע</w:t>
      </w:r>
      <w:r w:rsidRPr="00590E03">
        <w:rPr>
          <w:b w:val="0"/>
          <w:bCs w:val="0"/>
          <w:rtl/>
        </w:rPr>
        <w:t xml:space="preserve"> </w:t>
      </w:r>
      <w:r w:rsidRPr="00590E03">
        <w:rPr>
          <w:rFonts w:hint="eastAsia"/>
          <w:b w:val="0"/>
          <w:bCs w:val="0"/>
          <w:rtl/>
        </w:rPr>
        <w:t>הנדרש</w:t>
      </w:r>
      <w:r w:rsidRPr="00590E03">
        <w:rPr>
          <w:b w:val="0"/>
          <w:bCs w:val="0"/>
          <w:rtl/>
        </w:rPr>
        <w:t xml:space="preserve"> </w:t>
      </w:r>
      <w:r w:rsidRPr="00590E03">
        <w:rPr>
          <w:rFonts w:hint="eastAsia"/>
          <w:b w:val="0"/>
          <w:bCs w:val="0"/>
          <w:rtl/>
        </w:rPr>
        <w:t>בתנאי</w:t>
      </w:r>
      <w:r w:rsidRPr="00590E03">
        <w:rPr>
          <w:b w:val="0"/>
          <w:bCs w:val="0"/>
          <w:rtl/>
        </w:rPr>
        <w:t xml:space="preserve"> </w:t>
      </w:r>
      <w:r w:rsidRPr="00590E03">
        <w:rPr>
          <w:rFonts w:hint="eastAsia"/>
          <w:b w:val="0"/>
          <w:bCs w:val="0"/>
          <w:rtl/>
        </w:rPr>
        <w:t>הסף</w:t>
      </w:r>
      <w:r w:rsidRPr="00590E03">
        <w:rPr>
          <w:b w:val="0"/>
          <w:bCs w:val="0"/>
          <w:rtl/>
        </w:rPr>
        <w:t xml:space="preserve"> </w:t>
      </w:r>
      <w:r w:rsidRPr="00590E03">
        <w:rPr>
          <w:rFonts w:hint="eastAsia"/>
          <w:b w:val="0"/>
          <w:bCs w:val="0"/>
          <w:rtl/>
        </w:rPr>
        <w:t>שבסעיף</w:t>
      </w:r>
      <w:r w:rsidRPr="00590E03">
        <w:rPr>
          <w:b w:val="0"/>
          <w:bCs w:val="0"/>
          <w:rtl/>
        </w:rPr>
        <w:t xml:space="preserve"> </w:t>
      </w:r>
      <w:r w:rsidRPr="00590E03">
        <w:rPr>
          <w:rFonts w:hint="eastAsia"/>
          <w:b w:val="0"/>
          <w:bCs w:val="0"/>
          <w:rtl/>
        </w:rPr>
        <w:t>הנ</w:t>
      </w:r>
      <w:r w:rsidRPr="00590E03">
        <w:rPr>
          <w:b w:val="0"/>
          <w:bCs w:val="0"/>
          <w:rtl/>
        </w:rPr>
        <w:t>"ל. על נסח הרישום להעיד כי המציע אינו חברה מפרת חוק ואינו בהתראה לפני רישום כחברה מפרת חוק.</w:t>
      </w:r>
      <w:bookmarkEnd w:id="205"/>
    </w:p>
    <w:p w:rsidR="00CE233C" w:rsidRPr="00590E03" w:rsidRDefault="00CE233C" w:rsidP="00A06F23">
      <w:pPr>
        <w:pStyle w:val="20"/>
        <w:numPr>
          <w:ilvl w:val="2"/>
          <w:numId w:val="148"/>
        </w:numPr>
        <w:spacing w:before="0" w:after="0"/>
        <w:jc w:val="both"/>
      </w:pPr>
      <w:bookmarkStart w:id="206" w:name="_Toc13920355"/>
      <w:r w:rsidRPr="00590E03">
        <w:rPr>
          <w:rFonts w:hint="eastAsia"/>
          <w:b w:val="0"/>
          <w:bCs w:val="0"/>
          <w:rtl/>
        </w:rPr>
        <w:t>לצורך</w:t>
      </w:r>
      <w:r w:rsidRPr="00590E03">
        <w:rPr>
          <w:b w:val="0"/>
          <w:bCs w:val="0"/>
          <w:rtl/>
        </w:rPr>
        <w:t xml:space="preserve"> הוכחת עמידתו בתנאי הסף שבסעי</w:t>
      </w:r>
      <w:r w:rsidR="004C3607" w:rsidRPr="00590E03">
        <w:rPr>
          <w:rFonts w:hint="eastAsia"/>
          <w:b w:val="0"/>
          <w:bCs w:val="0"/>
          <w:rtl/>
        </w:rPr>
        <w:t>ף</w:t>
      </w:r>
      <w:r w:rsidR="004C3607" w:rsidRPr="00590E03">
        <w:rPr>
          <w:b w:val="0"/>
          <w:bCs w:val="0"/>
          <w:rtl/>
        </w:rPr>
        <w:t xml:space="preserve"> </w:t>
      </w:r>
      <w:r w:rsidR="004C3607" w:rsidRPr="00590E03">
        <w:rPr>
          <w:b w:val="0"/>
          <w:bCs w:val="0"/>
          <w:rtl/>
        </w:rPr>
        <w:fldChar w:fldCharType="begin"/>
      </w:r>
      <w:r w:rsidR="004C3607" w:rsidRPr="00590E03">
        <w:rPr>
          <w:b w:val="0"/>
          <w:bCs w:val="0"/>
          <w:rtl/>
        </w:rPr>
        <w:instrText xml:space="preserve"> </w:instrText>
      </w:r>
      <w:r w:rsidR="004C3607" w:rsidRPr="00590E03">
        <w:rPr>
          <w:b w:val="0"/>
          <w:bCs w:val="0"/>
        </w:rPr>
        <w:instrText>REF</w:instrText>
      </w:r>
      <w:r w:rsidR="004C3607" w:rsidRPr="00590E03">
        <w:rPr>
          <w:b w:val="0"/>
          <w:bCs w:val="0"/>
          <w:rtl/>
        </w:rPr>
        <w:instrText xml:space="preserve"> _</w:instrText>
      </w:r>
      <w:r w:rsidR="004C3607" w:rsidRPr="00590E03">
        <w:rPr>
          <w:b w:val="0"/>
          <w:bCs w:val="0"/>
        </w:rPr>
        <w:instrText>Ref488673099 \r \h</w:instrText>
      </w:r>
      <w:r w:rsidR="004C3607" w:rsidRPr="00590E03">
        <w:rPr>
          <w:b w:val="0"/>
          <w:bCs w:val="0"/>
          <w:rtl/>
        </w:rPr>
        <w:instrText xml:space="preserve"> </w:instrText>
      </w:r>
      <w:r w:rsidR="00EB5C73" w:rsidRPr="00590E03">
        <w:rPr>
          <w:b w:val="0"/>
          <w:bCs w:val="0"/>
          <w:rtl/>
        </w:rPr>
        <w:instrText xml:space="preserve"> \* </w:instrText>
      </w:r>
      <w:r w:rsidR="00EB5C73" w:rsidRPr="00590E03">
        <w:rPr>
          <w:b w:val="0"/>
          <w:bCs w:val="0"/>
        </w:rPr>
        <w:instrText>MERGEFORMAT</w:instrText>
      </w:r>
      <w:r w:rsidR="00EB5C73" w:rsidRPr="00590E03">
        <w:rPr>
          <w:b w:val="0"/>
          <w:bCs w:val="0"/>
          <w:rtl/>
        </w:rPr>
        <w:instrText xml:space="preserve"> </w:instrText>
      </w:r>
      <w:r w:rsidR="004C3607" w:rsidRPr="00590E03">
        <w:rPr>
          <w:b w:val="0"/>
          <w:bCs w:val="0"/>
          <w:rtl/>
        </w:rPr>
      </w:r>
      <w:r w:rsidR="004C3607" w:rsidRPr="00590E03">
        <w:rPr>
          <w:b w:val="0"/>
          <w:bCs w:val="0"/>
          <w:rtl/>
        </w:rPr>
        <w:fldChar w:fldCharType="separate"/>
      </w:r>
      <w:r w:rsidR="005B33E1">
        <w:rPr>
          <w:b w:val="0"/>
          <w:bCs w:val="0"/>
          <w:cs/>
        </w:rPr>
        <w:t>‎</w:t>
      </w:r>
      <w:r w:rsidR="005B33E1">
        <w:rPr>
          <w:b w:val="0"/>
          <w:bCs w:val="0"/>
        </w:rPr>
        <w:t>2.1.2</w:t>
      </w:r>
      <w:r w:rsidR="004C3607" w:rsidRPr="00590E03">
        <w:rPr>
          <w:b w:val="0"/>
          <w:bCs w:val="0"/>
          <w:rtl/>
        </w:rPr>
        <w:fldChar w:fldCharType="end"/>
      </w:r>
      <w:r w:rsidR="00EB5C73" w:rsidRPr="00590E03">
        <w:rPr>
          <w:b w:val="0"/>
          <w:bCs w:val="0"/>
          <w:rtl/>
        </w:rPr>
        <w:t xml:space="preserve"> לעיל, </w:t>
      </w:r>
      <w:r w:rsidRPr="00590E03">
        <w:rPr>
          <w:b w:val="0"/>
          <w:bCs w:val="0"/>
          <w:rtl/>
        </w:rPr>
        <w:t>יצרף המציע להצעתו העתק (מאומת בידי עורך דין כנאמן למקור) מכל אישור ו/או רישיון ו/או רישוי ו/או היתר ו/או הרשאה הנדרשים על פי כל דין לביצוע השירותים נשוא מכרז זה; וכן אסמכתא המעידה על רישום המציע בכל מרשם המתנהל על פי דין ונדרש לצורך ביצוע השירותים נשוא מכרז זה.</w:t>
      </w:r>
      <w:bookmarkEnd w:id="206"/>
    </w:p>
    <w:p w:rsidR="00CE233C" w:rsidRPr="00590E03" w:rsidRDefault="00900EDC" w:rsidP="00D80278">
      <w:pPr>
        <w:pStyle w:val="20"/>
        <w:numPr>
          <w:ilvl w:val="2"/>
          <w:numId w:val="148"/>
        </w:numPr>
        <w:spacing w:before="0" w:after="0"/>
        <w:jc w:val="both"/>
      </w:pPr>
      <w:bookmarkStart w:id="207" w:name="_Toc13920356"/>
      <w:r w:rsidRPr="00590E03">
        <w:rPr>
          <w:rFonts w:hint="eastAsia"/>
          <w:b w:val="0"/>
          <w:bCs w:val="0"/>
          <w:rtl/>
        </w:rPr>
        <w:t>לצורך</w:t>
      </w:r>
      <w:r w:rsidRPr="00590E03">
        <w:rPr>
          <w:b w:val="0"/>
          <w:bCs w:val="0"/>
          <w:rtl/>
        </w:rPr>
        <w:t xml:space="preserve"> הוכחת עמידתו בתנאי הסף </w:t>
      </w:r>
      <w:r w:rsidRPr="00590E03">
        <w:rPr>
          <w:rFonts w:hint="eastAsia"/>
          <w:b w:val="0"/>
          <w:bCs w:val="0"/>
          <w:rtl/>
        </w:rPr>
        <w:t>שבסעי</w:t>
      </w:r>
      <w:r w:rsidR="00EB5C73" w:rsidRPr="00590E03">
        <w:rPr>
          <w:rFonts w:hint="eastAsia"/>
          <w:b w:val="0"/>
          <w:bCs w:val="0"/>
          <w:rtl/>
        </w:rPr>
        <w:t>ף</w:t>
      </w:r>
      <w:r w:rsidR="00EB5C73" w:rsidRPr="00590E03">
        <w:rPr>
          <w:b w:val="0"/>
          <w:bCs w:val="0"/>
          <w:rtl/>
        </w:rPr>
        <w:t xml:space="preserve"> </w:t>
      </w:r>
      <w:r w:rsidR="00EB5C73" w:rsidRPr="00590E03">
        <w:rPr>
          <w:b w:val="0"/>
          <w:bCs w:val="0"/>
          <w:rtl/>
        </w:rPr>
        <w:fldChar w:fldCharType="begin"/>
      </w:r>
      <w:r w:rsidR="00EB5C73" w:rsidRPr="00590E03">
        <w:rPr>
          <w:b w:val="0"/>
          <w:bCs w:val="0"/>
          <w:rtl/>
        </w:rPr>
        <w:instrText xml:space="preserve"> </w:instrText>
      </w:r>
      <w:r w:rsidR="00EB5C73" w:rsidRPr="00590E03">
        <w:rPr>
          <w:b w:val="0"/>
          <w:bCs w:val="0"/>
        </w:rPr>
        <w:instrText>REF</w:instrText>
      </w:r>
      <w:r w:rsidR="00EB5C73" w:rsidRPr="00590E03">
        <w:rPr>
          <w:b w:val="0"/>
          <w:bCs w:val="0"/>
          <w:rtl/>
        </w:rPr>
        <w:instrText xml:space="preserve"> _</w:instrText>
      </w:r>
      <w:r w:rsidR="00EB5C73" w:rsidRPr="00590E03">
        <w:rPr>
          <w:b w:val="0"/>
          <w:bCs w:val="0"/>
        </w:rPr>
        <w:instrText>Ref10213068 \r \h</w:instrText>
      </w:r>
      <w:r w:rsidR="00EB5C73" w:rsidRPr="00590E03">
        <w:rPr>
          <w:b w:val="0"/>
          <w:bCs w:val="0"/>
          <w:rtl/>
        </w:rPr>
        <w:instrText xml:space="preserve">  \* </w:instrText>
      </w:r>
      <w:r w:rsidR="00EB5C73" w:rsidRPr="00590E03">
        <w:rPr>
          <w:b w:val="0"/>
          <w:bCs w:val="0"/>
        </w:rPr>
        <w:instrText>MERGEFORMAT</w:instrText>
      </w:r>
      <w:r w:rsidR="00EB5C73" w:rsidRPr="00590E03">
        <w:rPr>
          <w:b w:val="0"/>
          <w:bCs w:val="0"/>
          <w:rtl/>
        </w:rPr>
        <w:instrText xml:space="preserve"> </w:instrText>
      </w:r>
      <w:r w:rsidR="00EB5C73" w:rsidRPr="00590E03">
        <w:rPr>
          <w:b w:val="0"/>
          <w:bCs w:val="0"/>
          <w:rtl/>
        </w:rPr>
      </w:r>
      <w:r w:rsidR="00EB5C73" w:rsidRPr="00590E03">
        <w:rPr>
          <w:b w:val="0"/>
          <w:bCs w:val="0"/>
          <w:rtl/>
        </w:rPr>
        <w:fldChar w:fldCharType="separate"/>
      </w:r>
      <w:r w:rsidR="005B33E1">
        <w:rPr>
          <w:b w:val="0"/>
          <w:bCs w:val="0"/>
          <w:cs/>
        </w:rPr>
        <w:t>‎</w:t>
      </w:r>
      <w:r w:rsidR="005B33E1">
        <w:rPr>
          <w:b w:val="0"/>
          <w:bCs w:val="0"/>
        </w:rPr>
        <w:t>2.1.3</w:t>
      </w:r>
      <w:r w:rsidR="00EB5C73" w:rsidRPr="00590E03">
        <w:rPr>
          <w:b w:val="0"/>
          <w:bCs w:val="0"/>
          <w:rtl/>
        </w:rPr>
        <w:fldChar w:fldCharType="end"/>
      </w:r>
      <w:r w:rsidR="00EB5C73" w:rsidRPr="00590E03">
        <w:rPr>
          <w:b w:val="0"/>
          <w:bCs w:val="0"/>
          <w:rtl/>
        </w:rPr>
        <w:t xml:space="preserve"> לעיל, </w:t>
      </w:r>
      <w:r w:rsidR="00CE233C" w:rsidRPr="00590E03">
        <w:rPr>
          <w:b w:val="0"/>
          <w:bCs w:val="0"/>
          <w:rtl/>
        </w:rPr>
        <w:t xml:space="preserve">יצרף המציע תצהיר חתום לפי חוק עסקאות גופים ציבוריים, </w:t>
      </w:r>
      <w:r w:rsidR="00CE233C" w:rsidRPr="00590E03">
        <w:rPr>
          <w:rFonts w:hint="eastAsia"/>
          <w:b w:val="0"/>
          <w:bCs w:val="0"/>
          <w:rtl/>
        </w:rPr>
        <w:t>התשל</w:t>
      </w:r>
      <w:r w:rsidR="00CE233C" w:rsidRPr="00590E03">
        <w:rPr>
          <w:b w:val="0"/>
          <w:bCs w:val="0"/>
          <w:rtl/>
        </w:rPr>
        <w:t xml:space="preserve">"ו – 1976, בנוסח המצורף לטופס ההצעה </w:t>
      </w:r>
      <w:r w:rsidR="00CE233C" w:rsidRPr="00590E03">
        <w:rPr>
          <w:rFonts w:hint="cs"/>
          <w:rtl/>
        </w:rPr>
        <w:t>כ</w:t>
      </w:r>
      <w:r w:rsidR="00CE233C" w:rsidRPr="00590E03">
        <w:rPr>
          <w:rFonts w:hint="eastAsia"/>
          <w:rtl/>
        </w:rPr>
        <w:t>נספח</w:t>
      </w:r>
      <w:r w:rsidR="00CE233C" w:rsidRPr="00590E03">
        <w:rPr>
          <w:rtl/>
        </w:rPr>
        <w:t xml:space="preserve"> </w:t>
      </w:r>
      <w:r w:rsidR="00A47EAC" w:rsidRPr="00590E03">
        <w:rPr>
          <w:rFonts w:hint="eastAsia"/>
          <w:rtl/>
        </w:rPr>
        <w:t>ד</w:t>
      </w:r>
      <w:r w:rsidR="00A47EAC" w:rsidRPr="00590E03">
        <w:rPr>
          <w:rtl/>
        </w:rPr>
        <w:t>'</w:t>
      </w:r>
      <w:r w:rsidR="00CE233C" w:rsidRPr="00590E03">
        <w:rPr>
          <w:b w:val="0"/>
          <w:bCs w:val="0"/>
          <w:rtl/>
        </w:rPr>
        <w:t xml:space="preserve">. היה ומי שמוסמך להצהיר בשם המציע, לא יכול להצהיר גם בשם מי מבעלי הזיקה למציע, אזי יוגש (בנוסף לתצהיר בשם המציע) תצהיר נפרד בשם אותו בעל זיקה, וזאת בהתאם לנוסח המצורף לטופס ההצעה </w:t>
      </w:r>
      <w:r w:rsidR="00CE233C" w:rsidRPr="00590E03">
        <w:rPr>
          <w:rFonts w:hint="cs"/>
          <w:rtl/>
        </w:rPr>
        <w:t>כ</w:t>
      </w:r>
      <w:r w:rsidR="00CE233C" w:rsidRPr="00590E03">
        <w:rPr>
          <w:rFonts w:hint="eastAsia"/>
          <w:rtl/>
        </w:rPr>
        <w:t>נספח</w:t>
      </w:r>
      <w:r w:rsidR="00CE233C" w:rsidRPr="00590E03">
        <w:rPr>
          <w:rFonts w:hint="cs"/>
          <w:rtl/>
        </w:rPr>
        <w:t xml:space="preserve"> </w:t>
      </w:r>
      <w:r w:rsidR="00A47EAC" w:rsidRPr="00590E03">
        <w:rPr>
          <w:rFonts w:hint="eastAsia"/>
          <w:rtl/>
        </w:rPr>
        <w:t>ד</w:t>
      </w:r>
      <w:r w:rsidR="00A47EAC" w:rsidRPr="00590E03">
        <w:rPr>
          <w:rtl/>
        </w:rPr>
        <w:t>'</w:t>
      </w:r>
      <w:r w:rsidR="00CE233C" w:rsidRPr="00590E03">
        <w:rPr>
          <w:rtl/>
        </w:rPr>
        <w:t>1.</w:t>
      </w:r>
      <w:bookmarkEnd w:id="207"/>
      <w:r w:rsidR="00A766EF" w:rsidRPr="00590E03">
        <w:rPr>
          <w:rFonts w:hint="cs"/>
          <w:rtl/>
        </w:rPr>
        <w:t xml:space="preserve"> </w:t>
      </w:r>
      <w:r w:rsidR="00A766EF" w:rsidRPr="00590E03">
        <w:rPr>
          <w:rFonts w:hint="eastAsia"/>
          <w:b w:val="0"/>
          <w:bCs w:val="0"/>
          <w:rtl/>
        </w:rPr>
        <w:t>בנוסף</w:t>
      </w:r>
      <w:r w:rsidR="00A766EF" w:rsidRPr="00590E03">
        <w:rPr>
          <w:b w:val="0"/>
          <w:bCs w:val="0"/>
          <w:rtl/>
        </w:rPr>
        <w:t>, יצרף המציע להצעתו אישור (או העתק מאומת בידי עורך דין כנאמן למקור) מרשויות המס לפי חוק עסקאות גופים ציבוריים, התשל"ו – 1976, כשהוא תקף ועל שמו של המציע. ניתן להמציא אישור כנ"ל מ"פקיד מורשה" על פי חוק עסקאות גופים ציבוריים, מרואה חשבון, או מיועץ מס</w:t>
      </w:r>
      <w:r w:rsidR="00A766EF" w:rsidRPr="00590E03">
        <w:rPr>
          <w:rFonts w:hint="cs"/>
          <w:b w:val="0"/>
          <w:bCs w:val="0"/>
          <w:rtl/>
        </w:rPr>
        <w:t xml:space="preserve"> </w:t>
      </w:r>
      <w:r w:rsidR="00A766EF" w:rsidRPr="00590E03">
        <w:rPr>
          <w:b w:val="0"/>
          <w:bCs w:val="0"/>
          <w:rtl/>
        </w:rPr>
        <w:t>–</w:t>
      </w:r>
      <w:r w:rsidR="00A766EF" w:rsidRPr="00590E03">
        <w:rPr>
          <w:rFonts w:hint="cs"/>
          <w:b w:val="0"/>
          <w:bCs w:val="0"/>
          <w:rtl/>
        </w:rPr>
        <w:t xml:space="preserve"> האישור יצורף </w:t>
      </w:r>
      <w:r w:rsidR="00A766EF" w:rsidRPr="00590E03">
        <w:rPr>
          <w:rFonts w:hint="eastAsia"/>
          <w:rtl/>
        </w:rPr>
        <w:t>כנספח</w:t>
      </w:r>
      <w:r w:rsidR="00A766EF" w:rsidRPr="00590E03">
        <w:rPr>
          <w:rtl/>
        </w:rPr>
        <w:t xml:space="preserve"> </w:t>
      </w:r>
      <w:r w:rsidR="00D80278" w:rsidRPr="00590E03">
        <w:rPr>
          <w:rFonts w:hint="eastAsia"/>
          <w:rtl/>
        </w:rPr>
        <w:t>ד</w:t>
      </w:r>
      <w:r w:rsidR="00D80278" w:rsidRPr="00590E03">
        <w:rPr>
          <w:rtl/>
        </w:rPr>
        <w:t>'2</w:t>
      </w:r>
      <w:r w:rsidR="00A766EF" w:rsidRPr="00590E03">
        <w:rPr>
          <w:b w:val="0"/>
          <w:bCs w:val="0"/>
          <w:rtl/>
        </w:rPr>
        <w:t>.</w:t>
      </w:r>
    </w:p>
    <w:p w:rsidR="00305050" w:rsidRPr="00590E03" w:rsidRDefault="00305050" w:rsidP="00FB4398">
      <w:pPr>
        <w:pStyle w:val="20"/>
        <w:numPr>
          <w:ilvl w:val="2"/>
          <w:numId w:val="148"/>
        </w:numPr>
        <w:spacing w:before="0" w:after="0"/>
        <w:jc w:val="both"/>
        <w:rPr>
          <w:rtl/>
        </w:rPr>
      </w:pPr>
      <w:bookmarkStart w:id="208" w:name="_Toc13920357"/>
      <w:r w:rsidRPr="00590E03">
        <w:rPr>
          <w:rFonts w:hint="eastAsia"/>
          <w:b w:val="0"/>
          <w:bCs w:val="0"/>
          <w:rtl/>
        </w:rPr>
        <w:t>לצורך</w:t>
      </w:r>
      <w:r w:rsidRPr="00590E03">
        <w:rPr>
          <w:b w:val="0"/>
          <w:bCs w:val="0"/>
          <w:rtl/>
        </w:rPr>
        <w:t xml:space="preserve"> הוכחת עמידתו בתנאי הסף שבסעי</w:t>
      </w:r>
      <w:r w:rsidR="007806AA" w:rsidRPr="00590E03">
        <w:rPr>
          <w:rFonts w:hint="cs"/>
          <w:b w:val="0"/>
          <w:bCs w:val="0"/>
          <w:rtl/>
        </w:rPr>
        <w:t xml:space="preserve">ף </w:t>
      </w:r>
      <w:r w:rsidR="007806AA" w:rsidRPr="00590E03">
        <w:rPr>
          <w:b w:val="0"/>
          <w:bCs w:val="0"/>
          <w:rtl/>
        </w:rPr>
        <w:fldChar w:fldCharType="begin"/>
      </w:r>
      <w:r w:rsidR="007806AA" w:rsidRPr="00590E03">
        <w:rPr>
          <w:b w:val="0"/>
          <w:bCs w:val="0"/>
          <w:rtl/>
        </w:rPr>
        <w:instrText xml:space="preserve"> </w:instrText>
      </w:r>
      <w:r w:rsidR="007806AA" w:rsidRPr="00590E03">
        <w:rPr>
          <w:rFonts w:hint="cs"/>
          <w:b w:val="0"/>
          <w:bCs w:val="0"/>
        </w:rPr>
        <w:instrText>REF</w:instrText>
      </w:r>
      <w:r w:rsidR="007806AA" w:rsidRPr="00590E03">
        <w:rPr>
          <w:rFonts w:hint="cs"/>
          <w:b w:val="0"/>
          <w:bCs w:val="0"/>
          <w:rtl/>
        </w:rPr>
        <w:instrText xml:space="preserve"> _</w:instrText>
      </w:r>
      <w:r w:rsidR="007806AA" w:rsidRPr="00590E03">
        <w:rPr>
          <w:rFonts w:hint="cs"/>
          <w:b w:val="0"/>
          <w:bCs w:val="0"/>
        </w:rPr>
        <w:instrText>Ref17641625 \r \h</w:instrText>
      </w:r>
      <w:r w:rsidR="007806AA"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7806AA" w:rsidRPr="00590E03">
        <w:rPr>
          <w:b w:val="0"/>
          <w:bCs w:val="0"/>
          <w:rtl/>
        </w:rPr>
      </w:r>
      <w:r w:rsidR="007806AA" w:rsidRPr="00590E03">
        <w:rPr>
          <w:b w:val="0"/>
          <w:bCs w:val="0"/>
          <w:rtl/>
        </w:rPr>
        <w:fldChar w:fldCharType="separate"/>
      </w:r>
      <w:r w:rsidR="005B33E1">
        <w:rPr>
          <w:b w:val="0"/>
          <w:bCs w:val="0"/>
          <w:cs/>
        </w:rPr>
        <w:t>‎</w:t>
      </w:r>
      <w:r w:rsidR="005B33E1">
        <w:rPr>
          <w:b w:val="0"/>
          <w:bCs w:val="0"/>
        </w:rPr>
        <w:t>2.1.4</w:t>
      </w:r>
      <w:r w:rsidR="007806AA" w:rsidRPr="00590E03">
        <w:rPr>
          <w:b w:val="0"/>
          <w:bCs w:val="0"/>
          <w:rtl/>
        </w:rPr>
        <w:fldChar w:fldCharType="end"/>
      </w:r>
      <w:r w:rsidR="007806AA" w:rsidRPr="00590E03">
        <w:rPr>
          <w:rFonts w:hint="cs"/>
          <w:b w:val="0"/>
          <w:bCs w:val="0"/>
          <w:rtl/>
        </w:rPr>
        <w:t xml:space="preserve"> </w:t>
      </w:r>
      <w:r w:rsidR="00EB5C73" w:rsidRPr="00590E03">
        <w:rPr>
          <w:b w:val="0"/>
          <w:bCs w:val="0"/>
          <w:rtl/>
        </w:rPr>
        <w:t xml:space="preserve">לעיל, </w:t>
      </w:r>
      <w:r w:rsidRPr="00590E03">
        <w:rPr>
          <w:b w:val="0"/>
          <w:bCs w:val="0"/>
          <w:rtl/>
        </w:rPr>
        <w:t xml:space="preserve">יצרף המציע להצעתו תצהיר מאומת בידי עורך-דין, בדבר העדר הרשעות קודמות למציע, למנהל הכללי במציע ולבעלי השליטה בו, בהתאם לנוסח המצורף לטופס ההצעה </w:t>
      </w:r>
      <w:r w:rsidRPr="00590E03">
        <w:rPr>
          <w:rFonts w:hint="cs"/>
          <w:rtl/>
        </w:rPr>
        <w:t>כ</w:t>
      </w:r>
      <w:r w:rsidRPr="00590E03">
        <w:rPr>
          <w:rFonts w:hint="eastAsia"/>
          <w:rtl/>
        </w:rPr>
        <w:t>נספח</w:t>
      </w:r>
      <w:r w:rsidRPr="00590E03">
        <w:rPr>
          <w:rtl/>
        </w:rPr>
        <w:t xml:space="preserve"> </w:t>
      </w:r>
      <w:r w:rsidR="00A47EAC" w:rsidRPr="00590E03">
        <w:rPr>
          <w:rFonts w:hint="eastAsia"/>
          <w:rtl/>
        </w:rPr>
        <w:t>ה</w:t>
      </w:r>
      <w:r w:rsidR="00A47EAC" w:rsidRPr="00590E03">
        <w:rPr>
          <w:rtl/>
        </w:rPr>
        <w:t>'</w:t>
      </w:r>
      <w:r w:rsidRPr="00590E03">
        <w:rPr>
          <w:rtl/>
        </w:rPr>
        <w:t xml:space="preserve">. </w:t>
      </w:r>
      <w:r w:rsidRPr="00590E03">
        <w:rPr>
          <w:b w:val="0"/>
          <w:bCs w:val="0"/>
          <w:rtl/>
        </w:rPr>
        <w:t xml:space="preserve">היה ומי שמוסמך להצהיר בשם המציע, לא יכול להצהיר גם בשם המנהל הכללי ו/או בשם בעלי השליטה בו, אזי יוגש (בנוסף לתצהיר בשם המציע) תצהיר נפרד בשם אותם מנהלים ובעלי השליטה, וזאת בהתאם לנוסח המצורף לטופס ההצעה </w:t>
      </w:r>
      <w:r w:rsidRPr="00590E03">
        <w:rPr>
          <w:rtl/>
        </w:rPr>
        <w:t xml:space="preserve">כנספח </w:t>
      </w:r>
      <w:r w:rsidR="00A47EAC" w:rsidRPr="00590E03">
        <w:rPr>
          <w:rFonts w:hint="eastAsia"/>
          <w:rtl/>
        </w:rPr>
        <w:t>ה</w:t>
      </w:r>
      <w:r w:rsidR="00A47EAC" w:rsidRPr="00590E03">
        <w:rPr>
          <w:rtl/>
        </w:rPr>
        <w:t>'</w:t>
      </w:r>
      <w:r w:rsidRPr="00590E03">
        <w:rPr>
          <w:rtl/>
        </w:rPr>
        <w:t>1.</w:t>
      </w:r>
      <w:bookmarkEnd w:id="208"/>
    </w:p>
    <w:p w:rsidR="00CE233C" w:rsidRPr="00590E03" w:rsidRDefault="00CE233C" w:rsidP="00A06F23">
      <w:pPr>
        <w:pStyle w:val="20"/>
        <w:numPr>
          <w:ilvl w:val="2"/>
          <w:numId w:val="148"/>
        </w:numPr>
        <w:spacing w:before="0" w:after="0"/>
        <w:jc w:val="both"/>
        <w:rPr>
          <w:b w:val="0"/>
          <w:bCs w:val="0"/>
        </w:rPr>
      </w:pPr>
      <w:bookmarkStart w:id="209" w:name="_Toc13920358"/>
      <w:r w:rsidRPr="00590E03">
        <w:rPr>
          <w:rFonts w:hint="eastAsia"/>
          <w:b w:val="0"/>
          <w:bCs w:val="0"/>
          <w:rtl/>
        </w:rPr>
        <w:t>לצורך</w:t>
      </w:r>
      <w:r w:rsidRPr="00590E03">
        <w:rPr>
          <w:b w:val="0"/>
          <w:bCs w:val="0"/>
          <w:rtl/>
        </w:rPr>
        <w:t xml:space="preserve"> עמידה בתנאי הסף שבסעי</w:t>
      </w:r>
      <w:r w:rsidR="00F65BC1" w:rsidRPr="00590E03">
        <w:rPr>
          <w:rFonts w:hint="eastAsia"/>
          <w:b w:val="0"/>
          <w:bCs w:val="0"/>
          <w:rtl/>
        </w:rPr>
        <w:t>ף</w:t>
      </w:r>
      <w:r w:rsidR="00F65BC1" w:rsidRPr="00590E03">
        <w:rPr>
          <w:b w:val="0"/>
          <w:bCs w:val="0"/>
          <w:rtl/>
        </w:rPr>
        <w:t xml:space="preserve"> </w:t>
      </w:r>
      <w:r w:rsidR="00F65BC1" w:rsidRPr="00590E03">
        <w:rPr>
          <w:b w:val="0"/>
          <w:bCs w:val="0"/>
          <w:rtl/>
        </w:rPr>
        <w:fldChar w:fldCharType="begin"/>
      </w:r>
      <w:r w:rsidR="00F65BC1" w:rsidRPr="00590E03">
        <w:rPr>
          <w:b w:val="0"/>
          <w:bCs w:val="0"/>
          <w:rtl/>
        </w:rPr>
        <w:instrText xml:space="preserve"> </w:instrText>
      </w:r>
      <w:r w:rsidR="00F65BC1" w:rsidRPr="00590E03">
        <w:rPr>
          <w:b w:val="0"/>
          <w:bCs w:val="0"/>
        </w:rPr>
        <w:instrText>REF</w:instrText>
      </w:r>
      <w:r w:rsidR="00F65BC1" w:rsidRPr="00590E03">
        <w:rPr>
          <w:b w:val="0"/>
          <w:bCs w:val="0"/>
          <w:rtl/>
        </w:rPr>
        <w:instrText xml:space="preserve"> _</w:instrText>
      </w:r>
      <w:r w:rsidR="00F65BC1" w:rsidRPr="00590E03">
        <w:rPr>
          <w:b w:val="0"/>
          <w:bCs w:val="0"/>
        </w:rPr>
        <w:instrText>Ref10880466 \r \h</w:instrText>
      </w:r>
      <w:r w:rsidR="00F65BC1" w:rsidRPr="00590E03">
        <w:rPr>
          <w:b w:val="0"/>
          <w:bCs w:val="0"/>
          <w:rtl/>
        </w:rPr>
        <w:instrText xml:space="preserve">  \* </w:instrText>
      </w:r>
      <w:r w:rsidR="00F65BC1" w:rsidRPr="00590E03">
        <w:rPr>
          <w:b w:val="0"/>
          <w:bCs w:val="0"/>
        </w:rPr>
        <w:instrText>MERGEFORMAT</w:instrText>
      </w:r>
      <w:r w:rsidR="00F65BC1" w:rsidRPr="00590E03">
        <w:rPr>
          <w:b w:val="0"/>
          <w:bCs w:val="0"/>
          <w:rtl/>
        </w:rPr>
        <w:instrText xml:space="preserve"> </w:instrText>
      </w:r>
      <w:r w:rsidR="00F65BC1" w:rsidRPr="00590E03">
        <w:rPr>
          <w:b w:val="0"/>
          <w:bCs w:val="0"/>
          <w:rtl/>
        </w:rPr>
      </w:r>
      <w:r w:rsidR="00F65BC1" w:rsidRPr="00590E03">
        <w:rPr>
          <w:b w:val="0"/>
          <w:bCs w:val="0"/>
          <w:rtl/>
        </w:rPr>
        <w:fldChar w:fldCharType="separate"/>
      </w:r>
      <w:r w:rsidR="005B33E1">
        <w:rPr>
          <w:b w:val="0"/>
          <w:bCs w:val="0"/>
          <w:cs/>
        </w:rPr>
        <w:t>‎</w:t>
      </w:r>
      <w:r w:rsidR="005B33E1">
        <w:rPr>
          <w:b w:val="0"/>
          <w:bCs w:val="0"/>
        </w:rPr>
        <w:t>2.1.5</w:t>
      </w:r>
      <w:r w:rsidR="00F65BC1" w:rsidRPr="00590E03">
        <w:rPr>
          <w:b w:val="0"/>
          <w:bCs w:val="0"/>
          <w:rtl/>
        </w:rPr>
        <w:fldChar w:fldCharType="end"/>
      </w:r>
      <w:r w:rsidR="006157BF" w:rsidRPr="00590E03">
        <w:rPr>
          <w:b w:val="0"/>
          <w:bCs w:val="0"/>
          <w:rtl/>
        </w:rPr>
        <w:t xml:space="preserve"> </w:t>
      </w:r>
      <w:r w:rsidRPr="00590E03">
        <w:rPr>
          <w:b w:val="0"/>
          <w:bCs w:val="0"/>
          <w:rtl/>
        </w:rPr>
        <w:t xml:space="preserve">יצרף המציע להצעתו ערבות מקורית, בהתאם לנוסח המצורף לטופס ההצעה  </w:t>
      </w:r>
      <w:r w:rsidRPr="00590E03">
        <w:rPr>
          <w:rFonts w:hint="eastAsia"/>
          <w:b w:val="0"/>
          <w:bCs w:val="0"/>
          <w:rtl/>
        </w:rPr>
        <w:t>כנספח</w:t>
      </w:r>
      <w:r w:rsidRPr="00590E03">
        <w:rPr>
          <w:b w:val="0"/>
          <w:bCs w:val="0"/>
          <w:rtl/>
        </w:rPr>
        <w:t xml:space="preserve"> </w:t>
      </w:r>
      <w:r w:rsidR="006F737E" w:rsidRPr="00590E03">
        <w:rPr>
          <w:rFonts w:hint="eastAsia"/>
          <w:b w:val="0"/>
          <w:bCs w:val="0"/>
          <w:rtl/>
        </w:rPr>
        <w:t>ו</w:t>
      </w:r>
      <w:r w:rsidR="006F737E" w:rsidRPr="00590E03">
        <w:rPr>
          <w:b w:val="0"/>
          <w:bCs w:val="0"/>
          <w:rtl/>
        </w:rPr>
        <w:t xml:space="preserve">' </w:t>
      </w:r>
      <w:r w:rsidRPr="00590E03">
        <w:rPr>
          <w:b w:val="0"/>
          <w:bCs w:val="0"/>
          <w:rtl/>
        </w:rPr>
        <w:t>ולהוראות סעי</w:t>
      </w:r>
      <w:r w:rsidR="00F65BC1" w:rsidRPr="00590E03">
        <w:rPr>
          <w:rFonts w:hint="eastAsia"/>
          <w:b w:val="0"/>
          <w:bCs w:val="0"/>
          <w:rtl/>
        </w:rPr>
        <w:t>ף</w:t>
      </w:r>
      <w:r w:rsidR="00F65BC1" w:rsidRPr="00590E03">
        <w:rPr>
          <w:b w:val="0"/>
          <w:bCs w:val="0"/>
          <w:rtl/>
        </w:rPr>
        <w:t xml:space="preserve"> </w:t>
      </w:r>
      <w:r w:rsidR="00F65BC1" w:rsidRPr="00590E03">
        <w:rPr>
          <w:b w:val="0"/>
          <w:bCs w:val="0"/>
          <w:rtl/>
        </w:rPr>
        <w:fldChar w:fldCharType="begin"/>
      </w:r>
      <w:r w:rsidR="00F65BC1" w:rsidRPr="00590E03">
        <w:rPr>
          <w:b w:val="0"/>
          <w:bCs w:val="0"/>
          <w:rtl/>
        </w:rPr>
        <w:instrText xml:space="preserve"> </w:instrText>
      </w:r>
      <w:r w:rsidR="00F65BC1" w:rsidRPr="00590E03">
        <w:rPr>
          <w:b w:val="0"/>
          <w:bCs w:val="0"/>
        </w:rPr>
        <w:instrText>REF</w:instrText>
      </w:r>
      <w:r w:rsidR="00F65BC1" w:rsidRPr="00590E03">
        <w:rPr>
          <w:b w:val="0"/>
          <w:bCs w:val="0"/>
          <w:rtl/>
        </w:rPr>
        <w:instrText xml:space="preserve"> _</w:instrText>
      </w:r>
      <w:r w:rsidR="00F65BC1" w:rsidRPr="00590E03">
        <w:rPr>
          <w:b w:val="0"/>
          <w:bCs w:val="0"/>
        </w:rPr>
        <w:instrText>Ref10880523 \r \h</w:instrText>
      </w:r>
      <w:r w:rsidR="00F65BC1" w:rsidRPr="00590E03">
        <w:rPr>
          <w:b w:val="0"/>
          <w:bCs w:val="0"/>
          <w:rtl/>
        </w:rPr>
        <w:instrText xml:space="preserve">  \* </w:instrText>
      </w:r>
      <w:r w:rsidR="00F65BC1" w:rsidRPr="00590E03">
        <w:rPr>
          <w:b w:val="0"/>
          <w:bCs w:val="0"/>
        </w:rPr>
        <w:instrText>MERGEFORMAT</w:instrText>
      </w:r>
      <w:r w:rsidR="00F65BC1" w:rsidRPr="00590E03">
        <w:rPr>
          <w:b w:val="0"/>
          <w:bCs w:val="0"/>
          <w:rtl/>
        </w:rPr>
        <w:instrText xml:space="preserve"> </w:instrText>
      </w:r>
      <w:r w:rsidR="00F65BC1" w:rsidRPr="00590E03">
        <w:rPr>
          <w:b w:val="0"/>
          <w:bCs w:val="0"/>
          <w:rtl/>
        </w:rPr>
      </w:r>
      <w:r w:rsidR="00F65BC1" w:rsidRPr="00590E03">
        <w:rPr>
          <w:b w:val="0"/>
          <w:bCs w:val="0"/>
          <w:rtl/>
        </w:rPr>
        <w:fldChar w:fldCharType="separate"/>
      </w:r>
      <w:r w:rsidR="005B33E1">
        <w:rPr>
          <w:b w:val="0"/>
          <w:bCs w:val="0"/>
          <w:cs/>
        </w:rPr>
        <w:t>‎</w:t>
      </w:r>
      <w:r w:rsidR="005B33E1">
        <w:rPr>
          <w:b w:val="0"/>
          <w:bCs w:val="0"/>
        </w:rPr>
        <w:t>3.4</w:t>
      </w:r>
      <w:r w:rsidR="00F65BC1" w:rsidRPr="00590E03">
        <w:rPr>
          <w:b w:val="0"/>
          <w:bCs w:val="0"/>
          <w:rtl/>
        </w:rPr>
        <w:fldChar w:fldCharType="end"/>
      </w:r>
      <w:r w:rsidR="00F65BC1" w:rsidRPr="00590E03">
        <w:rPr>
          <w:b w:val="0"/>
          <w:bCs w:val="0"/>
          <w:rtl/>
        </w:rPr>
        <w:t xml:space="preserve"> </w:t>
      </w:r>
      <w:r w:rsidRPr="00590E03">
        <w:rPr>
          <w:b w:val="0"/>
          <w:bCs w:val="0"/>
          <w:rtl/>
        </w:rPr>
        <w:t>להלן.</w:t>
      </w:r>
      <w:bookmarkEnd w:id="209"/>
    </w:p>
    <w:p w:rsidR="00CE233C" w:rsidRPr="00590E03" w:rsidRDefault="00996C6B" w:rsidP="00A06F23">
      <w:pPr>
        <w:pStyle w:val="20"/>
        <w:numPr>
          <w:ilvl w:val="2"/>
          <w:numId w:val="148"/>
        </w:numPr>
        <w:spacing w:before="0" w:after="0"/>
        <w:jc w:val="both"/>
        <w:rPr>
          <w:b w:val="0"/>
          <w:bCs w:val="0"/>
          <w:rtl/>
        </w:rPr>
      </w:pPr>
      <w:bookmarkStart w:id="210" w:name="_Toc13920359"/>
      <w:r w:rsidRPr="00590E03">
        <w:rPr>
          <w:rFonts w:hint="cs"/>
          <w:b w:val="0"/>
          <w:bCs w:val="0"/>
          <w:rtl/>
        </w:rPr>
        <w:t xml:space="preserve">המציע יצרף להצעתו </w:t>
      </w:r>
      <w:r w:rsidR="00CE233C" w:rsidRPr="00590E03">
        <w:rPr>
          <w:rFonts w:hint="eastAsia"/>
          <w:b w:val="0"/>
          <w:bCs w:val="0"/>
          <w:rtl/>
        </w:rPr>
        <w:t>תצהיר</w:t>
      </w:r>
      <w:r w:rsidR="00CE233C" w:rsidRPr="00590E03">
        <w:rPr>
          <w:b w:val="0"/>
          <w:bCs w:val="0"/>
          <w:rtl/>
        </w:rPr>
        <w:t xml:space="preserve"> </w:t>
      </w:r>
      <w:r w:rsidR="00CE233C" w:rsidRPr="00590E03">
        <w:rPr>
          <w:rFonts w:hint="eastAsia"/>
          <w:b w:val="0"/>
          <w:bCs w:val="0"/>
          <w:rtl/>
        </w:rPr>
        <w:t>מאומת</w:t>
      </w:r>
      <w:r w:rsidR="00CE233C" w:rsidRPr="00590E03">
        <w:rPr>
          <w:b w:val="0"/>
          <w:bCs w:val="0"/>
          <w:rtl/>
        </w:rPr>
        <w:t xml:space="preserve"> </w:t>
      </w:r>
      <w:r w:rsidR="00CE233C" w:rsidRPr="00590E03">
        <w:rPr>
          <w:rFonts w:hint="eastAsia"/>
          <w:b w:val="0"/>
          <w:bCs w:val="0"/>
          <w:rtl/>
        </w:rPr>
        <w:t>בידי</w:t>
      </w:r>
      <w:r w:rsidR="00CE233C" w:rsidRPr="00590E03">
        <w:rPr>
          <w:b w:val="0"/>
          <w:bCs w:val="0"/>
          <w:rtl/>
        </w:rPr>
        <w:t xml:space="preserve"> </w:t>
      </w:r>
      <w:r w:rsidR="00CE233C" w:rsidRPr="00590E03">
        <w:rPr>
          <w:rFonts w:hint="eastAsia"/>
          <w:b w:val="0"/>
          <w:bCs w:val="0"/>
          <w:rtl/>
        </w:rPr>
        <w:t>עורך</w:t>
      </w:r>
      <w:r w:rsidR="00CE233C" w:rsidRPr="00590E03">
        <w:rPr>
          <w:b w:val="0"/>
          <w:bCs w:val="0"/>
          <w:rtl/>
        </w:rPr>
        <w:t xml:space="preserve">-דין </w:t>
      </w:r>
      <w:r w:rsidR="00CE233C" w:rsidRPr="00590E03">
        <w:rPr>
          <w:rFonts w:hint="eastAsia"/>
          <w:b w:val="0"/>
          <w:bCs w:val="0"/>
          <w:rtl/>
        </w:rPr>
        <w:t>ביחס</w:t>
      </w:r>
      <w:r w:rsidR="00CE233C" w:rsidRPr="00590E03">
        <w:rPr>
          <w:b w:val="0"/>
          <w:bCs w:val="0"/>
          <w:rtl/>
        </w:rPr>
        <w:t xml:space="preserve"> </w:t>
      </w:r>
      <w:r w:rsidR="00CE233C" w:rsidRPr="00590E03">
        <w:rPr>
          <w:rFonts w:hint="eastAsia"/>
          <w:b w:val="0"/>
          <w:bCs w:val="0"/>
          <w:rtl/>
        </w:rPr>
        <w:t>לזכויות</w:t>
      </w:r>
      <w:r w:rsidR="00CE233C" w:rsidRPr="00590E03">
        <w:rPr>
          <w:b w:val="0"/>
          <w:bCs w:val="0"/>
          <w:rtl/>
        </w:rPr>
        <w:t xml:space="preserve"> </w:t>
      </w:r>
      <w:r w:rsidR="00CE233C" w:rsidRPr="00590E03">
        <w:rPr>
          <w:rFonts w:hint="eastAsia"/>
          <w:b w:val="0"/>
          <w:bCs w:val="0"/>
          <w:rtl/>
        </w:rPr>
        <w:t>הקניין</w:t>
      </w:r>
      <w:r w:rsidR="00CE233C" w:rsidRPr="00590E03">
        <w:rPr>
          <w:b w:val="0"/>
          <w:bCs w:val="0"/>
          <w:rtl/>
        </w:rPr>
        <w:t xml:space="preserve"> </w:t>
      </w:r>
      <w:r w:rsidR="00CE233C" w:rsidRPr="00590E03">
        <w:rPr>
          <w:rFonts w:hint="eastAsia"/>
          <w:b w:val="0"/>
          <w:bCs w:val="0"/>
          <w:rtl/>
        </w:rPr>
        <w:t>הרוחני</w:t>
      </w:r>
      <w:r w:rsidR="00CE233C" w:rsidRPr="00590E03">
        <w:rPr>
          <w:b w:val="0"/>
          <w:bCs w:val="0"/>
          <w:rtl/>
        </w:rPr>
        <w:t xml:space="preserve"> </w:t>
      </w:r>
      <w:r w:rsidR="00CE233C" w:rsidRPr="00590E03">
        <w:rPr>
          <w:rFonts w:hint="eastAsia"/>
          <w:b w:val="0"/>
          <w:bCs w:val="0"/>
          <w:rtl/>
        </w:rPr>
        <w:t>והזכויות</w:t>
      </w:r>
      <w:r w:rsidR="00CE233C" w:rsidRPr="00590E03">
        <w:rPr>
          <w:b w:val="0"/>
          <w:bCs w:val="0"/>
          <w:rtl/>
        </w:rPr>
        <w:t xml:space="preserve"> </w:t>
      </w:r>
      <w:r w:rsidR="00CE233C" w:rsidRPr="00590E03">
        <w:rPr>
          <w:rFonts w:hint="eastAsia"/>
          <w:b w:val="0"/>
          <w:bCs w:val="0"/>
          <w:rtl/>
        </w:rPr>
        <w:t>האחרות</w:t>
      </w:r>
      <w:r w:rsidR="00CE233C" w:rsidRPr="00590E03">
        <w:rPr>
          <w:b w:val="0"/>
          <w:bCs w:val="0"/>
          <w:rtl/>
        </w:rPr>
        <w:t xml:space="preserve"> </w:t>
      </w:r>
      <w:r w:rsidR="00CE233C" w:rsidRPr="00590E03">
        <w:rPr>
          <w:rFonts w:hint="eastAsia"/>
          <w:b w:val="0"/>
          <w:bCs w:val="0"/>
          <w:rtl/>
        </w:rPr>
        <w:t>הגלומות</w:t>
      </w:r>
      <w:r w:rsidR="00CE233C" w:rsidRPr="00590E03">
        <w:rPr>
          <w:b w:val="0"/>
          <w:bCs w:val="0"/>
          <w:rtl/>
        </w:rPr>
        <w:t xml:space="preserve"> </w:t>
      </w:r>
      <w:r w:rsidR="00CE233C" w:rsidRPr="00590E03">
        <w:rPr>
          <w:rFonts w:hint="eastAsia"/>
          <w:b w:val="0"/>
          <w:bCs w:val="0"/>
          <w:rtl/>
        </w:rPr>
        <w:t>בהצעה</w:t>
      </w:r>
      <w:r w:rsidR="00CE233C" w:rsidRPr="00590E03">
        <w:rPr>
          <w:b w:val="0"/>
          <w:bCs w:val="0"/>
          <w:rtl/>
        </w:rPr>
        <w:t xml:space="preserve">, </w:t>
      </w:r>
      <w:r w:rsidR="00CE233C" w:rsidRPr="00590E03">
        <w:rPr>
          <w:rFonts w:hint="eastAsia"/>
          <w:b w:val="0"/>
          <w:bCs w:val="0"/>
          <w:rtl/>
        </w:rPr>
        <w:t>וכן</w:t>
      </w:r>
      <w:r w:rsidR="00CE233C" w:rsidRPr="00590E03">
        <w:rPr>
          <w:b w:val="0"/>
          <w:bCs w:val="0"/>
          <w:rtl/>
        </w:rPr>
        <w:t xml:space="preserve"> </w:t>
      </w:r>
      <w:r w:rsidR="00CE233C" w:rsidRPr="00590E03">
        <w:rPr>
          <w:rFonts w:hint="eastAsia"/>
          <w:b w:val="0"/>
          <w:bCs w:val="0"/>
          <w:rtl/>
        </w:rPr>
        <w:t>ש</w:t>
      </w:r>
      <w:r w:rsidR="00CE233C" w:rsidRPr="00590E03">
        <w:rPr>
          <w:b w:val="0"/>
          <w:bCs w:val="0"/>
          <w:rtl/>
        </w:rPr>
        <w:t xml:space="preserve">אין בהגשת הצעה במענה למכרז ובביצועה (במקרה של זכייה), משום ניגוד </w:t>
      </w:r>
      <w:r w:rsidR="00CE233C" w:rsidRPr="00590E03">
        <w:rPr>
          <w:rFonts w:hint="eastAsia"/>
          <w:b w:val="0"/>
          <w:bCs w:val="0"/>
          <w:rtl/>
        </w:rPr>
        <w:t>אינטרסים</w:t>
      </w:r>
      <w:r w:rsidR="00CE233C" w:rsidRPr="00590E03">
        <w:rPr>
          <w:b w:val="0"/>
          <w:bCs w:val="0"/>
          <w:rtl/>
        </w:rPr>
        <w:t xml:space="preserve"> עסקי או אישי שלו או של עובדיו המעורבים בהצעה או בביצועה, הכול בהתאם לנוסח המצורף לטופס ההצעה, </w:t>
      </w:r>
      <w:r w:rsidR="00CE233C" w:rsidRPr="00590E03">
        <w:rPr>
          <w:rFonts w:hint="eastAsia"/>
          <w:b w:val="0"/>
          <w:bCs w:val="0"/>
          <w:rtl/>
        </w:rPr>
        <w:t>כנספח</w:t>
      </w:r>
      <w:r w:rsidR="00CE233C" w:rsidRPr="00590E03">
        <w:rPr>
          <w:b w:val="0"/>
          <w:bCs w:val="0"/>
          <w:rtl/>
        </w:rPr>
        <w:t xml:space="preserve"> </w:t>
      </w:r>
      <w:r w:rsidR="00CE233C" w:rsidRPr="00590E03">
        <w:rPr>
          <w:rFonts w:hint="eastAsia"/>
          <w:b w:val="0"/>
          <w:bCs w:val="0"/>
          <w:rtl/>
        </w:rPr>
        <w:t>ז</w:t>
      </w:r>
      <w:r w:rsidR="00CE233C" w:rsidRPr="00590E03">
        <w:rPr>
          <w:b w:val="0"/>
          <w:bCs w:val="0"/>
          <w:rtl/>
        </w:rPr>
        <w:t>'.</w:t>
      </w:r>
      <w:bookmarkEnd w:id="210"/>
    </w:p>
    <w:p w:rsidR="00F07BAF" w:rsidRPr="00590E03" w:rsidRDefault="00F07BAF" w:rsidP="00CE7B69">
      <w:pPr>
        <w:pStyle w:val="20"/>
        <w:numPr>
          <w:ilvl w:val="2"/>
          <w:numId w:val="148"/>
        </w:numPr>
        <w:spacing w:before="0" w:after="0"/>
        <w:jc w:val="both"/>
        <w:rPr>
          <w:b w:val="0"/>
          <w:bCs w:val="0"/>
          <w:rtl/>
        </w:rPr>
      </w:pPr>
      <w:bookmarkStart w:id="211" w:name="_Ref15709019"/>
      <w:r w:rsidRPr="00590E03">
        <w:rPr>
          <w:b w:val="0"/>
          <w:bCs w:val="0"/>
          <w:rtl/>
        </w:rPr>
        <w:t xml:space="preserve">המציע יצרף להצעתו תצהיר חתום </w:t>
      </w:r>
      <w:r w:rsidR="00CE7B69" w:rsidRPr="00590E03">
        <w:rPr>
          <w:rFonts w:hint="cs"/>
          <w:b w:val="0"/>
          <w:bCs w:val="0"/>
          <w:rtl/>
        </w:rPr>
        <w:t>בדבר התחייבות לאי תיאום הצעות למכרז</w:t>
      </w:r>
      <w:r w:rsidR="00CE7B69" w:rsidRPr="00590E03">
        <w:rPr>
          <w:b w:val="0"/>
          <w:bCs w:val="0"/>
          <w:rtl/>
        </w:rPr>
        <w:t xml:space="preserve"> </w:t>
      </w:r>
      <w:r w:rsidRPr="00590E03">
        <w:rPr>
          <w:b w:val="0"/>
          <w:bCs w:val="0"/>
          <w:rtl/>
        </w:rPr>
        <w:t xml:space="preserve">בהתאם לנוסח המצורף לטופס ההצעה </w:t>
      </w:r>
      <w:r w:rsidRPr="00590E03">
        <w:rPr>
          <w:rFonts w:hint="eastAsia"/>
          <w:b w:val="0"/>
          <w:bCs w:val="0"/>
          <w:rtl/>
        </w:rPr>
        <w:t>כנספח</w:t>
      </w:r>
      <w:r w:rsidR="0001458B" w:rsidRPr="00590E03">
        <w:rPr>
          <w:b w:val="0"/>
          <w:bCs w:val="0"/>
          <w:rtl/>
        </w:rPr>
        <w:t xml:space="preserve"> ח'</w:t>
      </w:r>
      <w:r w:rsidRPr="00590E03">
        <w:rPr>
          <w:b w:val="0"/>
          <w:bCs w:val="0"/>
          <w:rtl/>
        </w:rPr>
        <w:t>.</w:t>
      </w:r>
      <w:bookmarkEnd w:id="211"/>
    </w:p>
    <w:p w:rsidR="00CE233C" w:rsidRPr="00590E03" w:rsidRDefault="00CE233C" w:rsidP="0071780A">
      <w:pPr>
        <w:pStyle w:val="20"/>
        <w:numPr>
          <w:ilvl w:val="2"/>
          <w:numId w:val="148"/>
        </w:numPr>
        <w:spacing w:before="0" w:after="0"/>
        <w:jc w:val="both"/>
        <w:rPr>
          <w:b w:val="0"/>
          <w:bCs w:val="0"/>
        </w:rPr>
      </w:pPr>
      <w:bookmarkStart w:id="212" w:name="_Toc13920360"/>
      <w:r w:rsidRPr="00590E03">
        <w:rPr>
          <w:rFonts w:hint="eastAsia"/>
          <w:b w:val="0"/>
          <w:bCs w:val="0"/>
          <w:rtl/>
        </w:rPr>
        <w:lastRenderedPageBreak/>
        <w:t>במקרה</w:t>
      </w:r>
      <w:r w:rsidRPr="00590E03">
        <w:rPr>
          <w:b w:val="0"/>
          <w:bCs w:val="0"/>
          <w:rtl/>
        </w:rPr>
        <w:t xml:space="preserve"> שהמציע הוא עסק בשליטת אישה, כהגדרתו בסעיף 2ב לחוק חובת מכרזים, </w:t>
      </w:r>
      <w:r w:rsidRPr="00590E03">
        <w:rPr>
          <w:rFonts w:hint="eastAsia"/>
          <w:b w:val="0"/>
          <w:bCs w:val="0"/>
          <w:rtl/>
        </w:rPr>
        <w:t>התשנ</w:t>
      </w:r>
      <w:r w:rsidRPr="00590E03">
        <w:rPr>
          <w:b w:val="0"/>
          <w:bCs w:val="0"/>
          <w:rtl/>
        </w:rPr>
        <w:t>"ב – 1992, עליו לצרף להצעתו אישור רו"ח ותצהיר, בהתאם לנוסח המצורף לטופס ההצעה</w:t>
      </w:r>
      <w:r w:rsidR="00896B3B" w:rsidRPr="00590E03">
        <w:rPr>
          <w:rFonts w:hint="cs"/>
          <w:b w:val="0"/>
          <w:bCs w:val="0"/>
          <w:rtl/>
        </w:rPr>
        <w:t xml:space="preserve"> </w:t>
      </w:r>
      <w:r w:rsidRPr="00590E03">
        <w:rPr>
          <w:rFonts w:hint="eastAsia"/>
          <w:b w:val="0"/>
          <w:bCs w:val="0"/>
          <w:rtl/>
        </w:rPr>
        <w:t>כנספח</w:t>
      </w:r>
      <w:r w:rsidRPr="00590E03">
        <w:rPr>
          <w:b w:val="0"/>
          <w:bCs w:val="0"/>
          <w:rtl/>
        </w:rPr>
        <w:t xml:space="preserve"> </w:t>
      </w:r>
      <w:r w:rsidR="0071780A" w:rsidRPr="00590E03">
        <w:rPr>
          <w:rFonts w:hint="eastAsia"/>
          <w:b w:val="0"/>
          <w:bCs w:val="0"/>
          <w:rtl/>
        </w:rPr>
        <w:t>ט</w:t>
      </w:r>
      <w:r w:rsidR="0071780A" w:rsidRPr="00590E03">
        <w:rPr>
          <w:b w:val="0"/>
          <w:bCs w:val="0"/>
          <w:rtl/>
        </w:rPr>
        <w:t>'</w:t>
      </w:r>
      <w:r w:rsidRPr="00590E03">
        <w:rPr>
          <w:b w:val="0"/>
          <w:bCs w:val="0"/>
          <w:rtl/>
        </w:rPr>
        <w:t>.</w:t>
      </w:r>
      <w:bookmarkEnd w:id="212"/>
    </w:p>
    <w:p w:rsidR="00CE233C" w:rsidRPr="00590E03" w:rsidRDefault="00996C6B" w:rsidP="0071780A">
      <w:pPr>
        <w:pStyle w:val="20"/>
        <w:numPr>
          <w:ilvl w:val="2"/>
          <w:numId w:val="148"/>
        </w:numPr>
        <w:spacing w:before="0" w:after="0"/>
        <w:jc w:val="both"/>
        <w:rPr>
          <w:b w:val="0"/>
          <w:bCs w:val="0"/>
          <w:rtl/>
        </w:rPr>
      </w:pPr>
      <w:bookmarkStart w:id="213" w:name="_Toc13920362"/>
      <w:r w:rsidRPr="00590E03">
        <w:rPr>
          <w:rFonts w:hint="cs"/>
          <w:b w:val="0"/>
          <w:bCs w:val="0"/>
          <w:rtl/>
        </w:rPr>
        <w:t xml:space="preserve">המציע יצרף </w:t>
      </w:r>
      <w:r w:rsidR="00CE233C" w:rsidRPr="00590E03">
        <w:rPr>
          <w:rFonts w:hint="eastAsia"/>
          <w:b w:val="0"/>
          <w:bCs w:val="0"/>
          <w:rtl/>
        </w:rPr>
        <w:t>אישור</w:t>
      </w:r>
      <w:r w:rsidR="00CE233C" w:rsidRPr="00590E03">
        <w:rPr>
          <w:b w:val="0"/>
          <w:bCs w:val="0"/>
          <w:rtl/>
        </w:rPr>
        <w:t xml:space="preserve"> עו"ד שהחתימה על הצעת המציע היא של מי שהוסמך לכך, כמפורט בסעי</w:t>
      </w:r>
      <w:r w:rsidR="00F65BC1" w:rsidRPr="00590E03">
        <w:rPr>
          <w:rFonts w:hint="eastAsia"/>
          <w:b w:val="0"/>
          <w:bCs w:val="0"/>
          <w:rtl/>
        </w:rPr>
        <w:t>ף</w:t>
      </w:r>
      <w:r w:rsidR="00F65BC1" w:rsidRPr="00590E03">
        <w:rPr>
          <w:b w:val="0"/>
          <w:bCs w:val="0"/>
          <w:rtl/>
        </w:rPr>
        <w:t xml:space="preserve"> </w:t>
      </w:r>
      <w:r w:rsidR="00F65BC1" w:rsidRPr="00590E03">
        <w:rPr>
          <w:b w:val="0"/>
          <w:bCs w:val="0"/>
          <w:rtl/>
        </w:rPr>
        <w:fldChar w:fldCharType="begin"/>
      </w:r>
      <w:r w:rsidR="00F65BC1" w:rsidRPr="00590E03">
        <w:rPr>
          <w:b w:val="0"/>
          <w:bCs w:val="0"/>
          <w:rtl/>
        </w:rPr>
        <w:instrText xml:space="preserve"> </w:instrText>
      </w:r>
      <w:r w:rsidR="00F65BC1" w:rsidRPr="00590E03">
        <w:rPr>
          <w:b w:val="0"/>
          <w:bCs w:val="0"/>
        </w:rPr>
        <w:instrText>REF</w:instrText>
      </w:r>
      <w:r w:rsidR="00F65BC1" w:rsidRPr="00590E03">
        <w:rPr>
          <w:b w:val="0"/>
          <w:bCs w:val="0"/>
          <w:rtl/>
        </w:rPr>
        <w:instrText xml:space="preserve"> _</w:instrText>
      </w:r>
      <w:r w:rsidR="00F65BC1" w:rsidRPr="00590E03">
        <w:rPr>
          <w:b w:val="0"/>
          <w:bCs w:val="0"/>
        </w:rPr>
        <w:instrText>Ref465182267 \r \h</w:instrText>
      </w:r>
      <w:r w:rsidR="00F65BC1" w:rsidRPr="00590E03">
        <w:rPr>
          <w:b w:val="0"/>
          <w:bCs w:val="0"/>
          <w:rtl/>
        </w:rPr>
        <w:instrText xml:space="preserve"> </w:instrText>
      </w:r>
      <w:r w:rsidR="00636BEB" w:rsidRPr="00590E03">
        <w:rPr>
          <w:b w:val="0"/>
          <w:bCs w:val="0"/>
          <w:rtl/>
        </w:rPr>
        <w:instrText xml:space="preserve"> \* </w:instrText>
      </w:r>
      <w:r w:rsidR="00636BEB" w:rsidRPr="00590E03">
        <w:rPr>
          <w:b w:val="0"/>
          <w:bCs w:val="0"/>
        </w:rPr>
        <w:instrText>MERGEFORMAT</w:instrText>
      </w:r>
      <w:r w:rsidR="00636BEB" w:rsidRPr="00590E03">
        <w:rPr>
          <w:b w:val="0"/>
          <w:bCs w:val="0"/>
          <w:rtl/>
        </w:rPr>
        <w:instrText xml:space="preserve"> </w:instrText>
      </w:r>
      <w:r w:rsidR="00F65BC1" w:rsidRPr="00590E03">
        <w:rPr>
          <w:b w:val="0"/>
          <w:bCs w:val="0"/>
          <w:rtl/>
        </w:rPr>
      </w:r>
      <w:r w:rsidR="00F65BC1" w:rsidRPr="00590E03">
        <w:rPr>
          <w:b w:val="0"/>
          <w:bCs w:val="0"/>
          <w:rtl/>
        </w:rPr>
        <w:fldChar w:fldCharType="separate"/>
      </w:r>
      <w:r w:rsidR="005B33E1">
        <w:rPr>
          <w:b w:val="0"/>
          <w:bCs w:val="0"/>
          <w:cs/>
        </w:rPr>
        <w:t>‎</w:t>
      </w:r>
      <w:r w:rsidR="005B33E1">
        <w:rPr>
          <w:b w:val="0"/>
          <w:bCs w:val="0"/>
        </w:rPr>
        <w:t>3.1.6.10</w:t>
      </w:r>
      <w:r w:rsidR="00F65BC1" w:rsidRPr="00590E03">
        <w:rPr>
          <w:b w:val="0"/>
          <w:bCs w:val="0"/>
          <w:rtl/>
        </w:rPr>
        <w:fldChar w:fldCharType="end"/>
      </w:r>
      <w:r w:rsidR="00F65BC1" w:rsidRPr="00590E03">
        <w:rPr>
          <w:b w:val="0"/>
          <w:bCs w:val="0"/>
          <w:rtl/>
        </w:rPr>
        <w:t xml:space="preserve"> </w:t>
      </w:r>
      <w:r w:rsidR="00F65BC1" w:rsidRPr="00590E03">
        <w:rPr>
          <w:rFonts w:hint="eastAsia"/>
          <w:b w:val="0"/>
          <w:bCs w:val="0"/>
          <w:rtl/>
        </w:rPr>
        <w:t>לעיל</w:t>
      </w:r>
      <w:r w:rsidR="00F65BC1" w:rsidRPr="00590E03">
        <w:rPr>
          <w:b w:val="0"/>
          <w:bCs w:val="0"/>
          <w:rtl/>
        </w:rPr>
        <w:t xml:space="preserve">, </w:t>
      </w:r>
      <w:r w:rsidR="00CE233C" w:rsidRPr="00590E03">
        <w:rPr>
          <w:b w:val="0"/>
          <w:bCs w:val="0"/>
          <w:rtl/>
        </w:rPr>
        <w:t xml:space="preserve">בהתאם לנוסח המצורף לטופס ההצעה </w:t>
      </w:r>
      <w:r w:rsidR="001A2F36" w:rsidRPr="00590E03">
        <w:rPr>
          <w:b w:val="0"/>
          <w:bCs w:val="0"/>
          <w:rtl/>
        </w:rPr>
        <w:fldChar w:fldCharType="begin"/>
      </w:r>
      <w:r w:rsidR="001A2F36" w:rsidRPr="00590E03">
        <w:rPr>
          <w:b w:val="0"/>
          <w:bCs w:val="0"/>
          <w:rtl/>
        </w:rPr>
        <w:instrText xml:space="preserve"> </w:instrText>
      </w:r>
      <w:r w:rsidR="001A2F36" w:rsidRPr="00590E03">
        <w:rPr>
          <w:b w:val="0"/>
          <w:bCs w:val="0"/>
        </w:rPr>
        <w:instrText>REF</w:instrText>
      </w:r>
      <w:r w:rsidR="001A2F36" w:rsidRPr="00590E03">
        <w:rPr>
          <w:b w:val="0"/>
          <w:bCs w:val="0"/>
          <w:rtl/>
        </w:rPr>
        <w:instrText xml:space="preserve"> _</w:instrText>
      </w:r>
      <w:r w:rsidR="001A2F36" w:rsidRPr="00590E03">
        <w:rPr>
          <w:b w:val="0"/>
          <w:bCs w:val="0"/>
        </w:rPr>
        <w:instrText>Ref10880780 \h</w:instrText>
      </w:r>
      <w:r w:rsidR="001A2F36" w:rsidRPr="00590E03">
        <w:rPr>
          <w:b w:val="0"/>
          <w:bCs w:val="0"/>
          <w:rtl/>
        </w:rPr>
        <w:instrText xml:space="preserve">  \* </w:instrText>
      </w:r>
      <w:r w:rsidR="001A2F36" w:rsidRPr="00590E03">
        <w:rPr>
          <w:b w:val="0"/>
          <w:bCs w:val="0"/>
        </w:rPr>
        <w:instrText>MERGEFORMAT</w:instrText>
      </w:r>
      <w:r w:rsidR="001A2F36" w:rsidRPr="00590E03">
        <w:rPr>
          <w:b w:val="0"/>
          <w:bCs w:val="0"/>
          <w:rtl/>
        </w:rPr>
        <w:instrText xml:space="preserve"> </w:instrText>
      </w:r>
      <w:r w:rsidR="001A2F36" w:rsidRPr="00590E03">
        <w:rPr>
          <w:b w:val="0"/>
          <w:bCs w:val="0"/>
          <w:rtl/>
        </w:rPr>
      </w:r>
      <w:r w:rsidR="001A2F36" w:rsidRPr="00590E03">
        <w:rPr>
          <w:b w:val="0"/>
          <w:bCs w:val="0"/>
          <w:rtl/>
        </w:rPr>
        <w:fldChar w:fldCharType="separate"/>
      </w:r>
      <w:ins w:id="214" w:author="Rachman Oded" w:date="2019-09-08T23:07:00Z">
        <w:r w:rsidR="005B33E1" w:rsidRPr="005B33E1">
          <w:rPr>
            <w:rFonts w:hint="cs"/>
            <w:b w:val="0"/>
            <w:bCs w:val="0"/>
            <w:rtl/>
          </w:rPr>
          <w:t xml:space="preserve">נספח י' </w:t>
        </w:r>
        <w:r w:rsidR="005B33E1" w:rsidRPr="005B33E1">
          <w:rPr>
            <w:b w:val="0"/>
            <w:bCs w:val="0"/>
            <w:rtl/>
          </w:rPr>
          <w:t>–</w:t>
        </w:r>
        <w:r w:rsidR="005B33E1" w:rsidRPr="005B33E1">
          <w:rPr>
            <w:rFonts w:hint="cs"/>
            <w:b w:val="0"/>
            <w:bCs w:val="0"/>
            <w:rtl/>
          </w:rPr>
          <w:t xml:space="preserve"> אישור עו</w:t>
        </w:r>
        <w:r w:rsidR="005B33E1" w:rsidRPr="005B33E1">
          <w:rPr>
            <w:rFonts w:hint="cs"/>
            <w:b w:val="0"/>
            <w:bCs w:val="0"/>
            <w:sz w:val="28"/>
            <w:szCs w:val="30"/>
            <w:rtl/>
          </w:rPr>
          <w:t>"</w:t>
        </w:r>
        <w:r w:rsidR="005B33E1" w:rsidRPr="005B33E1">
          <w:rPr>
            <w:rFonts w:hint="cs"/>
            <w:b w:val="0"/>
            <w:bCs w:val="0"/>
            <w:sz w:val="24"/>
            <w:rtl/>
          </w:rPr>
          <w:t>ד</w:t>
        </w:r>
      </w:ins>
      <w:r w:rsidR="001A2F36" w:rsidRPr="00590E03">
        <w:rPr>
          <w:b w:val="0"/>
          <w:bCs w:val="0"/>
          <w:rtl/>
        </w:rPr>
        <w:fldChar w:fldCharType="end"/>
      </w:r>
      <w:r w:rsidR="00CE233C" w:rsidRPr="00590E03">
        <w:rPr>
          <w:b w:val="0"/>
          <w:bCs w:val="0"/>
          <w:rtl/>
        </w:rPr>
        <w:t>.</w:t>
      </w:r>
      <w:bookmarkEnd w:id="213"/>
    </w:p>
    <w:p w:rsidR="00F05B9D" w:rsidRPr="00590E03" w:rsidRDefault="00F05B9D" w:rsidP="00B173A2">
      <w:pPr>
        <w:rPr>
          <w:b/>
          <w:bCs/>
          <w:rtl/>
        </w:rPr>
      </w:pPr>
    </w:p>
    <w:p w:rsidR="0073420A" w:rsidRPr="00590E03" w:rsidRDefault="0073420A" w:rsidP="00700367">
      <w:pPr>
        <w:pStyle w:val="20"/>
        <w:numPr>
          <w:ilvl w:val="2"/>
          <w:numId w:val="148"/>
        </w:numPr>
        <w:spacing w:before="0" w:after="0"/>
        <w:jc w:val="both"/>
        <w:rPr>
          <w:b w:val="0"/>
          <w:bCs w:val="0"/>
        </w:rPr>
      </w:pPr>
      <w:bookmarkStart w:id="215" w:name="_Ref18481871"/>
      <w:r w:rsidRPr="00590E03">
        <w:rPr>
          <w:rFonts w:hint="eastAsia"/>
          <w:b w:val="0"/>
          <w:bCs w:val="0"/>
          <w:rtl/>
        </w:rPr>
        <w:t>המציע</w:t>
      </w:r>
      <w:r w:rsidRPr="00590E03">
        <w:rPr>
          <w:b w:val="0"/>
          <w:bCs w:val="0"/>
          <w:rtl/>
        </w:rPr>
        <w:t xml:space="preserve"> יצרף </w:t>
      </w:r>
      <w:r w:rsidRPr="00590E03">
        <w:rPr>
          <w:rFonts w:hint="eastAsia"/>
          <w:b w:val="0"/>
          <w:bCs w:val="0"/>
          <w:rtl/>
        </w:rPr>
        <w:t>להצעתו</w:t>
      </w:r>
      <w:r w:rsidRPr="00590E03">
        <w:rPr>
          <w:b w:val="0"/>
          <w:bCs w:val="0"/>
          <w:rtl/>
        </w:rPr>
        <w:t xml:space="preserve"> </w:t>
      </w:r>
      <w:r w:rsidRPr="00590E03">
        <w:rPr>
          <w:rFonts w:hint="eastAsia"/>
          <w:b w:val="0"/>
          <w:bCs w:val="0"/>
          <w:rtl/>
        </w:rPr>
        <w:t>אישור</w:t>
      </w:r>
      <w:r w:rsidRPr="00590E03">
        <w:rPr>
          <w:b w:val="0"/>
          <w:bCs w:val="0"/>
          <w:rtl/>
        </w:rPr>
        <w:t xml:space="preserve"> בחתימת רו"ח  </w:t>
      </w:r>
      <w:r w:rsidR="004808D9" w:rsidRPr="00590E03">
        <w:rPr>
          <w:b w:val="0"/>
          <w:bCs w:val="0"/>
          <w:rtl/>
        </w:rPr>
        <w:t>"</w:t>
      </w:r>
      <w:r w:rsidR="004808D9" w:rsidRPr="00590E03">
        <w:rPr>
          <w:rFonts w:hint="eastAsia"/>
          <w:b w:val="0"/>
          <w:bCs w:val="0"/>
          <w:rtl/>
        </w:rPr>
        <w:t>חוות</w:t>
      </w:r>
      <w:r w:rsidR="004808D9" w:rsidRPr="00590E03">
        <w:rPr>
          <w:b w:val="0"/>
          <w:bCs w:val="0"/>
          <w:rtl/>
        </w:rPr>
        <w:t xml:space="preserve"> </w:t>
      </w:r>
      <w:r w:rsidR="004808D9" w:rsidRPr="00590E03">
        <w:rPr>
          <w:rFonts w:hint="eastAsia"/>
          <w:b w:val="0"/>
          <w:bCs w:val="0"/>
          <w:rtl/>
        </w:rPr>
        <w:t>דעת</w:t>
      </w:r>
      <w:r w:rsidR="004808D9" w:rsidRPr="00590E03">
        <w:rPr>
          <w:b w:val="0"/>
          <w:bCs w:val="0"/>
          <w:rtl/>
        </w:rPr>
        <w:t xml:space="preserve"> </w:t>
      </w:r>
      <w:r w:rsidR="004808D9" w:rsidRPr="00590E03">
        <w:rPr>
          <w:rFonts w:hint="eastAsia"/>
          <w:b w:val="0"/>
          <w:bCs w:val="0"/>
          <w:rtl/>
        </w:rPr>
        <w:t>בנושא</w:t>
      </w:r>
      <w:r w:rsidR="004808D9" w:rsidRPr="00590E03">
        <w:rPr>
          <w:b w:val="0"/>
          <w:bCs w:val="0"/>
          <w:rtl/>
        </w:rPr>
        <w:t xml:space="preserve"> </w:t>
      </w:r>
      <w:r w:rsidR="004808D9" w:rsidRPr="00590E03">
        <w:rPr>
          <w:rFonts w:hint="eastAsia"/>
          <w:b w:val="0"/>
          <w:bCs w:val="0"/>
          <w:rtl/>
        </w:rPr>
        <w:t>עסק</w:t>
      </w:r>
      <w:r w:rsidR="004808D9" w:rsidRPr="00590E03">
        <w:rPr>
          <w:b w:val="0"/>
          <w:bCs w:val="0"/>
          <w:rtl/>
        </w:rPr>
        <w:t xml:space="preserve"> </w:t>
      </w:r>
      <w:r w:rsidR="004808D9" w:rsidRPr="00590E03">
        <w:rPr>
          <w:rFonts w:hint="eastAsia"/>
          <w:b w:val="0"/>
          <w:bCs w:val="0"/>
          <w:rtl/>
        </w:rPr>
        <w:t>חי</w:t>
      </w:r>
      <w:r w:rsidR="004808D9" w:rsidRPr="00590E03">
        <w:rPr>
          <w:b w:val="0"/>
          <w:bCs w:val="0"/>
          <w:rtl/>
        </w:rPr>
        <w:t>"</w:t>
      </w:r>
      <w:r w:rsidR="004808D9" w:rsidRPr="00590E03">
        <w:rPr>
          <w:rFonts w:hint="cs"/>
          <w:b w:val="0"/>
          <w:bCs w:val="0"/>
          <w:rtl/>
        </w:rPr>
        <w:t>, בהתאם לנוסח המצורף בנספח י"א</w:t>
      </w:r>
      <w:r w:rsidR="004808D9" w:rsidRPr="00590E03">
        <w:rPr>
          <w:b w:val="0"/>
          <w:bCs w:val="0"/>
          <w:rtl/>
        </w:rPr>
        <w:t>.</w:t>
      </w:r>
      <w:r w:rsidR="00700367" w:rsidRPr="00590E03">
        <w:rPr>
          <w:rFonts w:hint="cs"/>
          <w:b w:val="0"/>
          <w:bCs w:val="0"/>
          <w:rtl/>
        </w:rPr>
        <w:t xml:space="preserve"> למען הסר ספק, אחד התנאים לחתימת המשרד על הסכם עם הספק הזוכה הינו המצאת חוו"ד רו"ח על "עסק חי" כאמור.</w:t>
      </w:r>
      <w:bookmarkEnd w:id="215"/>
      <w:r w:rsidR="00700367" w:rsidRPr="00590E03">
        <w:rPr>
          <w:rFonts w:hint="cs"/>
          <w:b w:val="0"/>
          <w:bCs w:val="0"/>
          <w:rtl/>
        </w:rPr>
        <w:t xml:space="preserve">  </w:t>
      </w:r>
    </w:p>
    <w:p w:rsidR="00CE233C" w:rsidRPr="00590E03" w:rsidRDefault="00A30E8F" w:rsidP="0071780A">
      <w:pPr>
        <w:pStyle w:val="20"/>
        <w:numPr>
          <w:ilvl w:val="2"/>
          <w:numId w:val="148"/>
        </w:numPr>
        <w:spacing w:before="0" w:after="0"/>
        <w:jc w:val="both"/>
        <w:rPr>
          <w:rtl/>
        </w:rPr>
      </w:pPr>
      <w:bookmarkStart w:id="216" w:name="_Toc13920363"/>
      <w:r w:rsidRPr="00590E03">
        <w:rPr>
          <w:rFonts w:hint="cs"/>
          <w:b w:val="0"/>
          <w:bCs w:val="0"/>
          <w:rtl/>
        </w:rPr>
        <w:t xml:space="preserve">בנוסף המציע יצרף להצעתו את </w:t>
      </w:r>
      <w:r w:rsidR="00CE233C" w:rsidRPr="00590E03">
        <w:rPr>
          <w:rFonts w:hint="eastAsia"/>
          <w:b w:val="0"/>
          <w:bCs w:val="0"/>
          <w:rtl/>
        </w:rPr>
        <w:t>ח</w:t>
      </w:r>
      <w:r w:rsidR="00CE233C" w:rsidRPr="00590E03">
        <w:rPr>
          <w:b w:val="0"/>
          <w:bCs w:val="0"/>
          <w:rtl/>
        </w:rPr>
        <w:t xml:space="preserve">וברת המכרז עצמה (על כל חלקיה ונספחיה, </w:t>
      </w:r>
      <w:r w:rsidR="00CE233C" w:rsidRPr="00590E03">
        <w:rPr>
          <w:rFonts w:hint="eastAsia"/>
          <w:b w:val="0"/>
          <w:bCs w:val="0"/>
          <w:rtl/>
        </w:rPr>
        <w:t>וזאת</w:t>
      </w:r>
      <w:r w:rsidR="00CE233C" w:rsidRPr="00590E03">
        <w:rPr>
          <w:b w:val="0"/>
          <w:bCs w:val="0"/>
          <w:rtl/>
        </w:rPr>
        <w:t xml:space="preserve"> </w:t>
      </w:r>
      <w:r w:rsidR="00CE233C" w:rsidRPr="00590E03">
        <w:rPr>
          <w:rFonts w:hint="eastAsia"/>
          <w:b w:val="0"/>
          <w:bCs w:val="0"/>
          <w:rtl/>
        </w:rPr>
        <w:t>בנוסף</w:t>
      </w:r>
      <w:r w:rsidR="00CE233C" w:rsidRPr="00590E03">
        <w:rPr>
          <w:b w:val="0"/>
          <w:bCs w:val="0"/>
          <w:rtl/>
        </w:rPr>
        <w:t xml:space="preserve"> </w:t>
      </w:r>
      <w:r w:rsidR="00CE233C" w:rsidRPr="00590E03">
        <w:rPr>
          <w:rFonts w:hint="eastAsia"/>
          <w:b w:val="0"/>
          <w:bCs w:val="0"/>
          <w:rtl/>
        </w:rPr>
        <w:t>לטופס</w:t>
      </w:r>
      <w:r w:rsidR="00CE233C" w:rsidRPr="00590E03">
        <w:rPr>
          <w:b w:val="0"/>
          <w:bCs w:val="0"/>
          <w:rtl/>
        </w:rPr>
        <w:t xml:space="preserve"> </w:t>
      </w:r>
      <w:r w:rsidR="00CE233C" w:rsidRPr="00590E03">
        <w:rPr>
          <w:rFonts w:hint="eastAsia"/>
          <w:b w:val="0"/>
          <w:bCs w:val="0"/>
          <w:rtl/>
        </w:rPr>
        <w:t>ההצעה</w:t>
      </w:r>
      <w:r w:rsidR="00CE233C" w:rsidRPr="00590E03">
        <w:rPr>
          <w:b w:val="0"/>
          <w:bCs w:val="0"/>
          <w:rtl/>
        </w:rPr>
        <w:t xml:space="preserve"> </w:t>
      </w:r>
      <w:r w:rsidR="00CE233C" w:rsidRPr="00590E03">
        <w:rPr>
          <w:rFonts w:hint="eastAsia"/>
          <w:b w:val="0"/>
          <w:bCs w:val="0"/>
          <w:rtl/>
        </w:rPr>
        <w:t>על</w:t>
      </w:r>
      <w:r w:rsidR="00CE233C" w:rsidRPr="00590E03">
        <w:rPr>
          <w:b w:val="0"/>
          <w:bCs w:val="0"/>
          <w:rtl/>
        </w:rPr>
        <w:t xml:space="preserve"> </w:t>
      </w:r>
      <w:r w:rsidR="00CE233C" w:rsidRPr="00590E03">
        <w:rPr>
          <w:rFonts w:hint="eastAsia"/>
          <w:b w:val="0"/>
          <w:bCs w:val="0"/>
          <w:rtl/>
        </w:rPr>
        <w:t>נספחיו</w:t>
      </w:r>
      <w:r w:rsidR="00CE233C" w:rsidRPr="00590E03">
        <w:rPr>
          <w:b w:val="0"/>
          <w:bCs w:val="0"/>
          <w:rtl/>
        </w:rPr>
        <w:t xml:space="preserve"> - </w:t>
      </w:r>
      <w:r w:rsidR="00CE233C" w:rsidRPr="00590E03">
        <w:rPr>
          <w:rFonts w:hint="eastAsia"/>
          <w:b w:val="0"/>
          <w:bCs w:val="0"/>
          <w:rtl/>
        </w:rPr>
        <w:t>פרק</w:t>
      </w:r>
      <w:r w:rsidR="00CE233C" w:rsidRPr="00590E03">
        <w:rPr>
          <w:b w:val="0"/>
          <w:bCs w:val="0"/>
          <w:rtl/>
        </w:rPr>
        <w:t xml:space="preserve"> 3), יחד עם הבהרות ותשובות לשאלות שפרסם המשרד בהתאם לאמור בסעי</w:t>
      </w:r>
      <w:r w:rsidR="00603CBD" w:rsidRPr="00590E03">
        <w:rPr>
          <w:rFonts w:hint="eastAsia"/>
          <w:b w:val="0"/>
          <w:bCs w:val="0"/>
          <w:rtl/>
        </w:rPr>
        <w:t>ף</w:t>
      </w:r>
      <w:r w:rsidR="00603CBD" w:rsidRPr="00590E03">
        <w:rPr>
          <w:b w:val="0"/>
          <w:bCs w:val="0"/>
          <w:rtl/>
        </w:rPr>
        <w:t xml:space="preserve"> </w:t>
      </w:r>
      <w:r w:rsidR="00603CBD" w:rsidRPr="00590E03">
        <w:rPr>
          <w:b w:val="0"/>
          <w:bCs w:val="0"/>
          <w:rtl/>
        </w:rPr>
        <w:fldChar w:fldCharType="begin"/>
      </w:r>
      <w:r w:rsidR="00603CBD" w:rsidRPr="00590E03">
        <w:rPr>
          <w:b w:val="0"/>
          <w:bCs w:val="0"/>
          <w:rtl/>
        </w:rPr>
        <w:instrText xml:space="preserve"> </w:instrText>
      </w:r>
      <w:r w:rsidR="00603CBD" w:rsidRPr="00590E03">
        <w:rPr>
          <w:b w:val="0"/>
          <w:bCs w:val="0"/>
        </w:rPr>
        <w:instrText>REF</w:instrText>
      </w:r>
      <w:r w:rsidR="00603CBD" w:rsidRPr="00590E03">
        <w:rPr>
          <w:b w:val="0"/>
          <w:bCs w:val="0"/>
          <w:rtl/>
        </w:rPr>
        <w:instrText xml:space="preserve"> _</w:instrText>
      </w:r>
      <w:r w:rsidR="00603CBD" w:rsidRPr="00590E03">
        <w:rPr>
          <w:b w:val="0"/>
          <w:bCs w:val="0"/>
        </w:rPr>
        <w:instrText>Ref10214593 \r \h</w:instrText>
      </w:r>
      <w:r w:rsidR="00603CBD" w:rsidRPr="00590E03">
        <w:rPr>
          <w:b w:val="0"/>
          <w:bCs w:val="0"/>
          <w:rtl/>
        </w:rPr>
        <w:instrText xml:space="preserve">  \* </w:instrText>
      </w:r>
      <w:r w:rsidR="00603CBD" w:rsidRPr="00590E03">
        <w:rPr>
          <w:b w:val="0"/>
          <w:bCs w:val="0"/>
        </w:rPr>
        <w:instrText>MERGEFORMAT</w:instrText>
      </w:r>
      <w:r w:rsidR="00603CBD" w:rsidRPr="00590E03">
        <w:rPr>
          <w:b w:val="0"/>
          <w:bCs w:val="0"/>
          <w:rtl/>
        </w:rPr>
        <w:instrText xml:space="preserve"> </w:instrText>
      </w:r>
      <w:r w:rsidR="00603CBD" w:rsidRPr="00590E03">
        <w:rPr>
          <w:b w:val="0"/>
          <w:bCs w:val="0"/>
          <w:rtl/>
        </w:rPr>
      </w:r>
      <w:r w:rsidR="00603CBD" w:rsidRPr="00590E03">
        <w:rPr>
          <w:b w:val="0"/>
          <w:bCs w:val="0"/>
          <w:rtl/>
        </w:rPr>
        <w:fldChar w:fldCharType="separate"/>
      </w:r>
      <w:r w:rsidR="005B33E1">
        <w:rPr>
          <w:b w:val="0"/>
          <w:bCs w:val="0"/>
          <w:cs/>
        </w:rPr>
        <w:t>‎</w:t>
      </w:r>
      <w:r w:rsidR="005B33E1">
        <w:rPr>
          <w:b w:val="0"/>
          <w:bCs w:val="0"/>
        </w:rPr>
        <w:t>1.7</w:t>
      </w:r>
      <w:r w:rsidR="00603CBD" w:rsidRPr="00590E03">
        <w:rPr>
          <w:b w:val="0"/>
          <w:bCs w:val="0"/>
          <w:rtl/>
        </w:rPr>
        <w:fldChar w:fldCharType="end"/>
      </w:r>
      <w:r w:rsidR="00603CBD" w:rsidRPr="00590E03">
        <w:rPr>
          <w:b w:val="0"/>
          <w:bCs w:val="0"/>
          <w:rtl/>
        </w:rPr>
        <w:t xml:space="preserve"> לעיל, </w:t>
      </w:r>
      <w:r w:rsidR="00CE233C" w:rsidRPr="00590E03">
        <w:rPr>
          <w:rFonts w:hint="eastAsia"/>
          <w:b w:val="0"/>
          <w:bCs w:val="0"/>
          <w:rtl/>
        </w:rPr>
        <w:t>כשהם</w:t>
      </w:r>
      <w:r w:rsidR="00CE233C" w:rsidRPr="00590E03">
        <w:rPr>
          <w:b w:val="0"/>
          <w:bCs w:val="0"/>
          <w:rtl/>
        </w:rPr>
        <w:t xml:space="preserve"> חתומים בכל עמוד ועמוד בחתימת המציע (ובמידת הצורך, </w:t>
      </w:r>
      <w:r w:rsidR="00CE233C" w:rsidRPr="00590E03">
        <w:rPr>
          <w:rFonts w:hint="eastAsia"/>
          <w:b w:val="0"/>
          <w:bCs w:val="0"/>
          <w:rtl/>
        </w:rPr>
        <w:t>מורשי</w:t>
      </w:r>
      <w:r w:rsidR="00CE233C" w:rsidRPr="00590E03">
        <w:rPr>
          <w:b w:val="0"/>
          <w:bCs w:val="0"/>
          <w:rtl/>
        </w:rPr>
        <w:t xml:space="preserve"> החתימה של תאגיד המציע ובחותמת </w:t>
      </w:r>
      <w:r w:rsidR="00CE233C" w:rsidRPr="00590E03">
        <w:rPr>
          <w:rFonts w:hint="eastAsia"/>
          <w:b w:val="0"/>
          <w:bCs w:val="0"/>
          <w:rtl/>
        </w:rPr>
        <w:t>שלו</w:t>
      </w:r>
      <w:r w:rsidR="00CE233C" w:rsidRPr="00590E03">
        <w:rPr>
          <w:b w:val="0"/>
          <w:bCs w:val="0"/>
          <w:rtl/>
        </w:rPr>
        <w:t xml:space="preserve">), כראיה לעמידת מציע בכל אחד מסעיפי המכרז ובכל האמור בהם </w:t>
      </w:r>
      <w:r w:rsidR="00CE233C" w:rsidRPr="00590E03">
        <w:rPr>
          <w:rFonts w:hint="eastAsia"/>
          <w:b w:val="0"/>
          <w:bCs w:val="0"/>
          <w:rtl/>
        </w:rPr>
        <w:t>ו</w:t>
      </w:r>
      <w:r w:rsidR="00CE233C" w:rsidRPr="00590E03">
        <w:rPr>
          <w:b w:val="0"/>
          <w:bCs w:val="0"/>
          <w:rtl/>
        </w:rPr>
        <w:t>הבנת וקבלת כל תנאי ה</w:t>
      </w:r>
      <w:r w:rsidR="00CE233C" w:rsidRPr="00590E03">
        <w:rPr>
          <w:rFonts w:hint="eastAsia"/>
          <w:b w:val="0"/>
          <w:bCs w:val="0"/>
          <w:rtl/>
        </w:rPr>
        <w:t>מכרז</w:t>
      </w:r>
      <w:r w:rsidR="00CE233C" w:rsidRPr="00590E03">
        <w:rPr>
          <w:b w:val="0"/>
          <w:bCs w:val="0"/>
          <w:rtl/>
        </w:rPr>
        <w:t xml:space="preserve">. היה המציע תאגיד, יכולה החתימה להיות באמצעות חותמת התאגיד בלבד. מסמכי המכרז הנ"ל, כשהם חתומים כאמור </w:t>
      </w:r>
      <w:r w:rsidR="00CE233C" w:rsidRPr="00590E03">
        <w:rPr>
          <w:rtl/>
        </w:rPr>
        <w:t>יצורפו לטופס ההצעה</w:t>
      </w:r>
      <w:r w:rsidR="00CE233C" w:rsidRPr="00590E03">
        <w:rPr>
          <w:b w:val="0"/>
          <w:bCs w:val="0"/>
          <w:rtl/>
        </w:rPr>
        <w:t xml:space="preserve"> </w:t>
      </w:r>
      <w:r w:rsidR="00CE233C" w:rsidRPr="00590E03">
        <w:rPr>
          <w:rFonts w:hint="cs"/>
          <w:rtl/>
        </w:rPr>
        <w:t>כ</w:t>
      </w:r>
      <w:r w:rsidR="00CE233C" w:rsidRPr="00590E03">
        <w:rPr>
          <w:rFonts w:hint="eastAsia"/>
          <w:rtl/>
        </w:rPr>
        <w:t>נספח</w:t>
      </w:r>
      <w:r w:rsidR="00CE233C" w:rsidRPr="00590E03">
        <w:rPr>
          <w:rtl/>
        </w:rPr>
        <w:t xml:space="preserve"> </w:t>
      </w:r>
      <w:r w:rsidR="00C72252" w:rsidRPr="00590E03">
        <w:rPr>
          <w:rFonts w:hint="cs"/>
          <w:rtl/>
        </w:rPr>
        <w:t>י"</w:t>
      </w:r>
      <w:r w:rsidR="0071780A" w:rsidRPr="00590E03">
        <w:rPr>
          <w:rFonts w:hint="cs"/>
          <w:rtl/>
        </w:rPr>
        <w:t>א</w:t>
      </w:r>
      <w:r w:rsidR="00CE233C" w:rsidRPr="00590E03">
        <w:rPr>
          <w:b w:val="0"/>
          <w:bCs w:val="0"/>
          <w:rtl/>
        </w:rPr>
        <w:t xml:space="preserve">. </w:t>
      </w:r>
      <w:r w:rsidR="00CE233C" w:rsidRPr="00590E03">
        <w:rPr>
          <w:rFonts w:hint="eastAsia"/>
          <w:b w:val="0"/>
          <w:bCs w:val="0"/>
          <w:rtl/>
        </w:rPr>
        <w:t>אין</w:t>
      </w:r>
      <w:r w:rsidR="00CE233C" w:rsidRPr="00590E03">
        <w:rPr>
          <w:b w:val="0"/>
          <w:bCs w:val="0"/>
          <w:rtl/>
        </w:rPr>
        <w:t xml:space="preserve"> </w:t>
      </w:r>
      <w:r w:rsidR="00CE233C" w:rsidRPr="00590E03">
        <w:rPr>
          <w:rFonts w:hint="eastAsia"/>
          <w:b w:val="0"/>
          <w:bCs w:val="0"/>
          <w:rtl/>
        </w:rPr>
        <w:t>לבצע</w:t>
      </w:r>
      <w:r w:rsidR="00CE233C" w:rsidRPr="00590E03">
        <w:rPr>
          <w:b w:val="0"/>
          <w:bCs w:val="0"/>
          <w:rtl/>
        </w:rPr>
        <w:t xml:space="preserve"> </w:t>
      </w:r>
      <w:r w:rsidR="00CE233C" w:rsidRPr="00590E03">
        <w:rPr>
          <w:rFonts w:hint="eastAsia"/>
          <w:b w:val="0"/>
          <w:bCs w:val="0"/>
          <w:rtl/>
        </w:rPr>
        <w:t>שינויים</w:t>
      </w:r>
      <w:r w:rsidR="00CE233C" w:rsidRPr="00590E03">
        <w:rPr>
          <w:b w:val="0"/>
          <w:bCs w:val="0"/>
          <w:rtl/>
        </w:rPr>
        <w:t xml:space="preserve"> </w:t>
      </w:r>
      <w:r w:rsidR="00CE233C" w:rsidRPr="00590E03">
        <w:rPr>
          <w:rFonts w:hint="eastAsia"/>
          <w:b w:val="0"/>
          <w:bCs w:val="0"/>
          <w:rtl/>
        </w:rPr>
        <w:t>או</w:t>
      </w:r>
      <w:r w:rsidR="00CE233C" w:rsidRPr="00590E03">
        <w:rPr>
          <w:b w:val="0"/>
          <w:bCs w:val="0"/>
          <w:rtl/>
        </w:rPr>
        <w:t xml:space="preserve"> </w:t>
      </w:r>
      <w:r w:rsidR="00CE233C" w:rsidRPr="00590E03">
        <w:rPr>
          <w:rFonts w:hint="eastAsia"/>
          <w:b w:val="0"/>
          <w:bCs w:val="0"/>
          <w:rtl/>
        </w:rPr>
        <w:t>תיקונים</w:t>
      </w:r>
      <w:r w:rsidR="00CE233C" w:rsidRPr="00590E03">
        <w:rPr>
          <w:b w:val="0"/>
          <w:bCs w:val="0"/>
          <w:rtl/>
        </w:rPr>
        <w:t xml:space="preserve"> </w:t>
      </w:r>
      <w:r w:rsidR="00CE233C" w:rsidRPr="00590E03">
        <w:rPr>
          <w:rFonts w:hint="eastAsia"/>
          <w:b w:val="0"/>
          <w:bCs w:val="0"/>
          <w:rtl/>
        </w:rPr>
        <w:t>כלשהם</w:t>
      </w:r>
      <w:r w:rsidR="00CE233C" w:rsidRPr="00590E03">
        <w:rPr>
          <w:b w:val="0"/>
          <w:bCs w:val="0"/>
          <w:rtl/>
        </w:rPr>
        <w:t xml:space="preserve"> </w:t>
      </w:r>
      <w:r w:rsidR="00CE233C" w:rsidRPr="00590E03">
        <w:rPr>
          <w:rFonts w:hint="eastAsia"/>
          <w:b w:val="0"/>
          <w:bCs w:val="0"/>
          <w:rtl/>
        </w:rPr>
        <w:t>במסמכי</w:t>
      </w:r>
      <w:r w:rsidR="00CE233C" w:rsidRPr="00590E03">
        <w:rPr>
          <w:b w:val="0"/>
          <w:bCs w:val="0"/>
          <w:rtl/>
        </w:rPr>
        <w:t xml:space="preserve"> </w:t>
      </w:r>
      <w:r w:rsidR="00CE233C" w:rsidRPr="00590E03">
        <w:rPr>
          <w:rFonts w:hint="eastAsia"/>
          <w:b w:val="0"/>
          <w:bCs w:val="0"/>
          <w:rtl/>
        </w:rPr>
        <w:t>המכרז</w:t>
      </w:r>
      <w:r w:rsidR="00CE233C" w:rsidRPr="00590E03">
        <w:rPr>
          <w:b w:val="0"/>
          <w:bCs w:val="0"/>
          <w:rtl/>
        </w:rPr>
        <w:t xml:space="preserve">, </w:t>
      </w:r>
      <w:r w:rsidR="00CE233C" w:rsidRPr="00590E03">
        <w:rPr>
          <w:rFonts w:hint="eastAsia"/>
          <w:b w:val="0"/>
          <w:bCs w:val="0"/>
          <w:rtl/>
        </w:rPr>
        <w:t>לרבות</w:t>
      </w:r>
      <w:r w:rsidR="00CE233C" w:rsidRPr="00590E03">
        <w:rPr>
          <w:b w:val="0"/>
          <w:bCs w:val="0"/>
          <w:rtl/>
        </w:rPr>
        <w:t xml:space="preserve"> </w:t>
      </w:r>
      <w:r w:rsidR="00CE233C" w:rsidRPr="00590E03">
        <w:rPr>
          <w:rFonts w:hint="eastAsia"/>
          <w:b w:val="0"/>
          <w:bCs w:val="0"/>
          <w:rtl/>
        </w:rPr>
        <w:t>לא</w:t>
      </w:r>
      <w:r w:rsidR="00CE233C" w:rsidRPr="00590E03">
        <w:rPr>
          <w:b w:val="0"/>
          <w:bCs w:val="0"/>
          <w:rtl/>
        </w:rPr>
        <w:t xml:space="preserve"> </w:t>
      </w:r>
      <w:r w:rsidR="00CE233C" w:rsidRPr="00590E03">
        <w:rPr>
          <w:rFonts w:hint="eastAsia"/>
          <w:b w:val="0"/>
          <w:bCs w:val="0"/>
          <w:rtl/>
        </w:rPr>
        <w:t>בחוזה</w:t>
      </w:r>
      <w:r w:rsidR="00CE233C" w:rsidRPr="00590E03">
        <w:rPr>
          <w:b w:val="0"/>
          <w:bCs w:val="0"/>
          <w:rtl/>
        </w:rPr>
        <w:t xml:space="preserve"> </w:t>
      </w:r>
      <w:r w:rsidR="00CE233C" w:rsidRPr="00590E03">
        <w:rPr>
          <w:rFonts w:hint="eastAsia"/>
          <w:b w:val="0"/>
          <w:bCs w:val="0"/>
          <w:rtl/>
        </w:rPr>
        <w:t>ההתקשרות</w:t>
      </w:r>
      <w:r w:rsidR="00CE233C" w:rsidRPr="00590E03">
        <w:rPr>
          <w:b w:val="0"/>
          <w:bCs w:val="0"/>
          <w:rtl/>
        </w:rPr>
        <w:t xml:space="preserve"> </w:t>
      </w:r>
      <w:r w:rsidR="00CE233C" w:rsidRPr="00590E03">
        <w:rPr>
          <w:rFonts w:hint="eastAsia"/>
          <w:b w:val="0"/>
          <w:bCs w:val="0"/>
          <w:rtl/>
        </w:rPr>
        <w:t>או</w:t>
      </w:r>
      <w:r w:rsidR="00CE233C" w:rsidRPr="00590E03">
        <w:rPr>
          <w:b w:val="0"/>
          <w:bCs w:val="0"/>
          <w:rtl/>
        </w:rPr>
        <w:t xml:space="preserve"> </w:t>
      </w:r>
      <w:r w:rsidR="00CE233C" w:rsidRPr="00590E03">
        <w:rPr>
          <w:rFonts w:hint="eastAsia"/>
          <w:b w:val="0"/>
          <w:bCs w:val="0"/>
          <w:rtl/>
        </w:rPr>
        <w:t>באישור</w:t>
      </w:r>
      <w:r w:rsidR="00CE233C" w:rsidRPr="00590E03">
        <w:rPr>
          <w:b w:val="0"/>
          <w:bCs w:val="0"/>
          <w:rtl/>
        </w:rPr>
        <w:t xml:space="preserve"> </w:t>
      </w:r>
      <w:r w:rsidR="00CE233C" w:rsidRPr="00590E03">
        <w:rPr>
          <w:rFonts w:hint="eastAsia"/>
          <w:b w:val="0"/>
          <w:bCs w:val="0"/>
          <w:rtl/>
        </w:rPr>
        <w:t>קיום</w:t>
      </w:r>
      <w:r w:rsidR="00CE233C" w:rsidRPr="00590E03">
        <w:rPr>
          <w:b w:val="0"/>
          <w:bCs w:val="0"/>
          <w:rtl/>
        </w:rPr>
        <w:t xml:space="preserve"> </w:t>
      </w:r>
      <w:r w:rsidR="00CE233C" w:rsidRPr="00590E03">
        <w:rPr>
          <w:rFonts w:hint="eastAsia"/>
          <w:b w:val="0"/>
          <w:bCs w:val="0"/>
          <w:rtl/>
        </w:rPr>
        <w:t>ביטוחים</w:t>
      </w:r>
      <w:r w:rsidR="00CE233C" w:rsidRPr="00590E03">
        <w:rPr>
          <w:b w:val="0"/>
          <w:bCs w:val="0"/>
          <w:rtl/>
        </w:rPr>
        <w:t>.</w:t>
      </w:r>
      <w:bookmarkEnd w:id="216"/>
    </w:p>
    <w:p w:rsidR="003F4852" w:rsidRPr="00590E03" w:rsidRDefault="00167F82" w:rsidP="00A06F23">
      <w:pPr>
        <w:pStyle w:val="20"/>
        <w:numPr>
          <w:ilvl w:val="1"/>
          <w:numId w:val="148"/>
        </w:numPr>
        <w:ind w:right="709"/>
        <w:rPr>
          <w:sz w:val="28"/>
          <w:szCs w:val="28"/>
        </w:rPr>
      </w:pPr>
      <w:bookmarkStart w:id="217" w:name="_Toc505161249"/>
      <w:bookmarkStart w:id="218" w:name="_Toc505163123"/>
      <w:bookmarkStart w:id="219" w:name="_Toc13920364"/>
      <w:bookmarkStart w:id="220" w:name="_Ref387242557"/>
      <w:bookmarkStart w:id="221" w:name="_Toc202847779"/>
      <w:bookmarkStart w:id="222" w:name="_Toc202849938"/>
      <w:bookmarkStart w:id="223" w:name="_Toc202851820"/>
      <w:bookmarkStart w:id="224" w:name="_Toc205894046"/>
      <w:bookmarkStart w:id="225" w:name="_Toc460757381"/>
      <w:bookmarkStart w:id="226" w:name="_Toc460757665"/>
      <w:bookmarkStart w:id="227" w:name="_Ref460842559"/>
      <w:bookmarkStart w:id="228" w:name="_Ref460937227"/>
      <w:bookmarkStart w:id="229" w:name="_Ref460939692"/>
      <w:bookmarkStart w:id="230" w:name="_Ref460939710"/>
      <w:r w:rsidRPr="00590E03">
        <w:rPr>
          <w:rFonts w:hint="cs"/>
          <w:sz w:val="28"/>
          <w:szCs w:val="28"/>
          <w:rtl/>
        </w:rPr>
        <w:t>ההצעה הכספית ו</w:t>
      </w:r>
      <w:r w:rsidR="003F4852" w:rsidRPr="00590E03">
        <w:rPr>
          <w:rFonts w:hint="eastAsia"/>
          <w:sz w:val="28"/>
          <w:szCs w:val="28"/>
          <w:rtl/>
        </w:rPr>
        <w:t>התמורה</w:t>
      </w:r>
      <w:r w:rsidRPr="00590E03">
        <w:rPr>
          <w:rFonts w:hint="cs"/>
          <w:sz w:val="28"/>
          <w:szCs w:val="28"/>
          <w:rtl/>
        </w:rPr>
        <w:t xml:space="preserve"> החוזית</w:t>
      </w:r>
      <w:bookmarkEnd w:id="217"/>
      <w:bookmarkEnd w:id="218"/>
      <w:bookmarkEnd w:id="219"/>
    </w:p>
    <w:p w:rsidR="00843A75" w:rsidRPr="00590E03" w:rsidRDefault="00167F82" w:rsidP="00A06F23">
      <w:pPr>
        <w:pStyle w:val="20"/>
        <w:numPr>
          <w:ilvl w:val="2"/>
          <w:numId w:val="148"/>
        </w:numPr>
        <w:spacing w:before="0" w:after="0"/>
        <w:jc w:val="both"/>
      </w:pPr>
      <w:bookmarkStart w:id="231" w:name="_Toc13920365"/>
      <w:r w:rsidRPr="00590E03">
        <w:rPr>
          <w:rFonts w:hint="eastAsia"/>
          <w:u w:val="single"/>
          <w:rtl/>
        </w:rPr>
        <w:t>ההצעה</w:t>
      </w:r>
      <w:r w:rsidRPr="00590E03">
        <w:rPr>
          <w:u w:val="single"/>
          <w:rtl/>
        </w:rPr>
        <w:t xml:space="preserve"> הכספית (פרק 5 למסמכי המכרז) תוגש </w:t>
      </w:r>
      <w:r w:rsidRPr="00590E03">
        <w:rPr>
          <w:rFonts w:hint="eastAsia"/>
          <w:u w:val="single"/>
          <w:rtl/>
        </w:rPr>
        <w:t>במעטפה</w:t>
      </w:r>
      <w:r w:rsidRPr="00590E03">
        <w:rPr>
          <w:u w:val="single"/>
          <w:rtl/>
        </w:rPr>
        <w:t xml:space="preserve"> </w:t>
      </w:r>
      <w:r w:rsidRPr="00590E03">
        <w:rPr>
          <w:rFonts w:hint="eastAsia"/>
          <w:u w:val="single"/>
          <w:rtl/>
        </w:rPr>
        <w:t>נפרדת</w:t>
      </w:r>
      <w:r w:rsidRPr="00590E03">
        <w:rPr>
          <w:u w:val="single"/>
          <w:rtl/>
        </w:rPr>
        <w:t xml:space="preserve"> </w:t>
      </w:r>
      <w:r w:rsidRPr="00590E03">
        <w:rPr>
          <w:rFonts w:hint="eastAsia"/>
          <w:u w:val="single"/>
          <w:rtl/>
        </w:rPr>
        <w:t>כמפורט</w:t>
      </w:r>
      <w:r w:rsidRPr="00590E03">
        <w:rPr>
          <w:u w:val="single"/>
          <w:rtl/>
        </w:rPr>
        <w:t xml:space="preserve"> </w:t>
      </w:r>
      <w:r w:rsidRPr="00590E03">
        <w:rPr>
          <w:rFonts w:hint="eastAsia"/>
          <w:u w:val="single"/>
          <w:rtl/>
        </w:rPr>
        <w:t>בסעי</w:t>
      </w:r>
      <w:r w:rsidR="00C973F6" w:rsidRPr="00590E03">
        <w:rPr>
          <w:rFonts w:hint="eastAsia"/>
          <w:u w:val="single"/>
          <w:rtl/>
        </w:rPr>
        <w:t>ף</w:t>
      </w:r>
      <w:r w:rsidR="00C973F6" w:rsidRPr="00590E03">
        <w:rPr>
          <w:u w:val="single"/>
          <w:rtl/>
        </w:rPr>
        <w:t xml:space="preserve"> </w:t>
      </w:r>
      <w:r w:rsidR="00C973F6" w:rsidRPr="00590E03">
        <w:rPr>
          <w:u w:val="single"/>
          <w:rtl/>
        </w:rPr>
        <w:fldChar w:fldCharType="begin"/>
      </w:r>
      <w:r w:rsidR="00C973F6" w:rsidRPr="00590E03">
        <w:rPr>
          <w:u w:val="single"/>
          <w:rtl/>
        </w:rPr>
        <w:instrText xml:space="preserve"> </w:instrText>
      </w:r>
      <w:r w:rsidR="00C973F6" w:rsidRPr="00590E03">
        <w:rPr>
          <w:u w:val="single"/>
        </w:rPr>
        <w:instrText>REF</w:instrText>
      </w:r>
      <w:r w:rsidR="00C973F6" w:rsidRPr="00590E03">
        <w:rPr>
          <w:u w:val="single"/>
          <w:rtl/>
        </w:rPr>
        <w:instrText xml:space="preserve"> _</w:instrText>
      </w:r>
      <w:r w:rsidR="00C973F6" w:rsidRPr="00590E03">
        <w:rPr>
          <w:u w:val="single"/>
        </w:rPr>
        <w:instrText>Ref10215049 \r \h</w:instrText>
      </w:r>
      <w:r w:rsidR="00C973F6" w:rsidRPr="00590E03">
        <w:rPr>
          <w:u w:val="single"/>
          <w:rtl/>
        </w:rPr>
        <w:instrText xml:space="preserve">  \* </w:instrText>
      </w:r>
      <w:r w:rsidR="00C973F6" w:rsidRPr="00590E03">
        <w:rPr>
          <w:u w:val="single"/>
        </w:rPr>
        <w:instrText>MERGEFORMAT</w:instrText>
      </w:r>
      <w:r w:rsidR="00C973F6" w:rsidRPr="00590E03">
        <w:rPr>
          <w:u w:val="single"/>
          <w:rtl/>
        </w:rPr>
        <w:instrText xml:space="preserve"> </w:instrText>
      </w:r>
      <w:r w:rsidR="00C973F6" w:rsidRPr="00590E03">
        <w:rPr>
          <w:u w:val="single"/>
          <w:rtl/>
        </w:rPr>
      </w:r>
      <w:r w:rsidR="00C973F6" w:rsidRPr="00590E03">
        <w:rPr>
          <w:u w:val="single"/>
          <w:rtl/>
        </w:rPr>
        <w:fldChar w:fldCharType="separate"/>
      </w:r>
      <w:r w:rsidR="005B33E1" w:rsidRPr="005B33E1">
        <w:rPr>
          <w:b w:val="0"/>
          <w:bCs w:val="0"/>
          <w:u w:val="single"/>
          <w:cs/>
        </w:rPr>
        <w:t>‎</w:t>
      </w:r>
      <w:r w:rsidR="005B33E1" w:rsidRPr="005B33E1">
        <w:rPr>
          <w:b w:val="0"/>
          <w:bCs w:val="0"/>
          <w:u w:val="single"/>
        </w:rPr>
        <w:t>3.1.6.3.3</w:t>
      </w:r>
      <w:r w:rsidR="00C973F6" w:rsidRPr="00590E03">
        <w:rPr>
          <w:u w:val="single"/>
          <w:rtl/>
        </w:rPr>
        <w:fldChar w:fldCharType="end"/>
      </w:r>
      <w:r w:rsidR="00C973F6" w:rsidRPr="00590E03">
        <w:rPr>
          <w:u w:val="single"/>
          <w:rtl/>
        </w:rPr>
        <w:t xml:space="preserve"> לעיל</w:t>
      </w:r>
      <w:r w:rsidR="00C973F6" w:rsidRPr="00590E03">
        <w:rPr>
          <w:rtl/>
        </w:rPr>
        <w:t xml:space="preserve">. </w:t>
      </w:r>
      <w:r w:rsidR="00843A75" w:rsidRPr="00590E03">
        <w:rPr>
          <w:rFonts w:hint="eastAsia"/>
          <w:b w:val="0"/>
          <w:bCs w:val="0"/>
          <w:rtl/>
        </w:rPr>
        <w:t>על</w:t>
      </w:r>
      <w:r w:rsidR="00843A75" w:rsidRPr="00590E03">
        <w:rPr>
          <w:b w:val="0"/>
          <w:bCs w:val="0"/>
          <w:rtl/>
        </w:rPr>
        <w:t xml:space="preserve"> המציע לרשום את התמורה הנדרשת על ידו עבור מתן כלל השירותים וביחס לכל אחד מהרכיבים </w:t>
      </w:r>
      <w:r w:rsidR="00891EF5" w:rsidRPr="00590E03">
        <w:rPr>
          <w:rFonts w:hint="eastAsia"/>
          <w:b w:val="0"/>
          <w:bCs w:val="0"/>
          <w:rtl/>
        </w:rPr>
        <w:t>המפורטים</w:t>
      </w:r>
      <w:r w:rsidR="00891EF5" w:rsidRPr="00590E03">
        <w:rPr>
          <w:b w:val="0"/>
          <w:bCs w:val="0"/>
          <w:rtl/>
        </w:rPr>
        <w:t xml:space="preserve"> </w:t>
      </w:r>
      <w:r w:rsidR="00891EF5" w:rsidRPr="00590E03">
        <w:rPr>
          <w:rFonts w:hint="eastAsia"/>
          <w:b w:val="0"/>
          <w:bCs w:val="0"/>
          <w:rtl/>
        </w:rPr>
        <w:t>בפרק</w:t>
      </w:r>
      <w:r w:rsidR="00891EF5" w:rsidRPr="00590E03">
        <w:rPr>
          <w:b w:val="0"/>
          <w:bCs w:val="0"/>
          <w:rtl/>
        </w:rPr>
        <w:t xml:space="preserve"> </w:t>
      </w:r>
      <w:r w:rsidR="00891EF5" w:rsidRPr="00590E03">
        <w:rPr>
          <w:rFonts w:hint="eastAsia"/>
          <w:b w:val="0"/>
          <w:bCs w:val="0"/>
          <w:rtl/>
        </w:rPr>
        <w:t>ההצעה</w:t>
      </w:r>
      <w:r w:rsidR="00891EF5" w:rsidRPr="00590E03">
        <w:rPr>
          <w:b w:val="0"/>
          <w:bCs w:val="0"/>
          <w:rtl/>
        </w:rPr>
        <w:t xml:space="preserve"> </w:t>
      </w:r>
      <w:r w:rsidR="00891EF5" w:rsidRPr="00590E03">
        <w:rPr>
          <w:rFonts w:hint="eastAsia"/>
          <w:b w:val="0"/>
          <w:bCs w:val="0"/>
          <w:rtl/>
        </w:rPr>
        <w:t>הכספית</w:t>
      </w:r>
      <w:r w:rsidR="00843A75" w:rsidRPr="00590E03">
        <w:rPr>
          <w:b w:val="0"/>
          <w:bCs w:val="0"/>
          <w:rtl/>
        </w:rPr>
        <w:t>:</w:t>
      </w:r>
      <w:bookmarkEnd w:id="231"/>
    </w:p>
    <w:p w:rsidR="003F4852" w:rsidRPr="00590E03" w:rsidRDefault="00D823A5" w:rsidP="00A06F23">
      <w:pPr>
        <w:pStyle w:val="20"/>
        <w:numPr>
          <w:ilvl w:val="2"/>
          <w:numId w:val="148"/>
        </w:numPr>
        <w:spacing w:before="0" w:after="0"/>
        <w:jc w:val="both"/>
      </w:pPr>
      <w:bookmarkStart w:id="232" w:name="_Toc13920366"/>
      <w:r w:rsidRPr="00590E03">
        <w:rPr>
          <w:rFonts w:hint="eastAsia"/>
          <w:b w:val="0"/>
          <w:bCs w:val="0"/>
          <w:rtl/>
        </w:rPr>
        <w:t>המחירים</w:t>
      </w:r>
      <w:r w:rsidRPr="00590E03">
        <w:rPr>
          <w:b w:val="0"/>
          <w:bCs w:val="0"/>
          <w:rtl/>
        </w:rPr>
        <w:t xml:space="preserve"> </w:t>
      </w:r>
      <w:r w:rsidRPr="00590E03">
        <w:rPr>
          <w:rFonts w:hint="eastAsia"/>
          <w:b w:val="0"/>
          <w:bCs w:val="0"/>
          <w:rtl/>
        </w:rPr>
        <w:t>יכללו</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העבודות</w:t>
      </w:r>
      <w:r w:rsidRPr="00590E03">
        <w:rPr>
          <w:b w:val="0"/>
          <w:bCs w:val="0"/>
          <w:rtl/>
        </w:rPr>
        <w:t xml:space="preserve"> </w:t>
      </w:r>
      <w:r w:rsidRPr="00590E03">
        <w:rPr>
          <w:rFonts w:hint="eastAsia"/>
          <w:b w:val="0"/>
          <w:bCs w:val="0"/>
          <w:rtl/>
        </w:rPr>
        <w:t>הנלוות</w:t>
      </w:r>
      <w:r w:rsidRPr="00590E03">
        <w:rPr>
          <w:b w:val="0"/>
          <w:bCs w:val="0"/>
          <w:rtl/>
        </w:rPr>
        <w:t xml:space="preserve">, </w:t>
      </w:r>
      <w:r w:rsidRPr="00590E03">
        <w:rPr>
          <w:rFonts w:hint="eastAsia"/>
          <w:b w:val="0"/>
          <w:bCs w:val="0"/>
          <w:rtl/>
        </w:rPr>
        <w:t>הדרישות</w:t>
      </w:r>
      <w:r w:rsidRPr="00590E03">
        <w:rPr>
          <w:b w:val="0"/>
          <w:bCs w:val="0"/>
          <w:rtl/>
        </w:rPr>
        <w:t xml:space="preserve"> </w:t>
      </w:r>
      <w:r w:rsidRPr="00590E03">
        <w:rPr>
          <w:rFonts w:hint="eastAsia"/>
          <w:b w:val="0"/>
          <w:bCs w:val="0"/>
          <w:rtl/>
        </w:rPr>
        <w:t>הטכניות</w:t>
      </w:r>
      <w:r w:rsidRPr="00590E03">
        <w:rPr>
          <w:b w:val="0"/>
          <w:bCs w:val="0"/>
          <w:rtl/>
        </w:rPr>
        <w:t xml:space="preserve"> </w:t>
      </w:r>
      <w:r w:rsidRPr="00590E03">
        <w:rPr>
          <w:rFonts w:hint="eastAsia"/>
          <w:b w:val="0"/>
          <w:bCs w:val="0"/>
          <w:rtl/>
        </w:rPr>
        <w:t>המפורטות</w:t>
      </w:r>
      <w:r w:rsidRPr="00590E03">
        <w:rPr>
          <w:b w:val="0"/>
          <w:bCs w:val="0"/>
          <w:rtl/>
        </w:rPr>
        <w:t xml:space="preserve"> </w:t>
      </w:r>
      <w:r w:rsidRPr="00590E03">
        <w:rPr>
          <w:rFonts w:hint="eastAsia"/>
          <w:b w:val="0"/>
          <w:bCs w:val="0"/>
          <w:rtl/>
        </w:rPr>
        <w:t>במכרז</w:t>
      </w:r>
      <w:r w:rsidRPr="00590E03">
        <w:rPr>
          <w:b w:val="0"/>
          <w:bCs w:val="0"/>
          <w:rtl/>
        </w:rPr>
        <w:t xml:space="preserve">, </w:t>
      </w:r>
      <w:r w:rsidRPr="00590E03">
        <w:rPr>
          <w:rFonts w:hint="eastAsia"/>
          <w:b w:val="0"/>
          <w:bCs w:val="0"/>
          <w:rtl/>
        </w:rPr>
        <w:t>תקנים</w:t>
      </w:r>
      <w:r w:rsidRPr="00590E03">
        <w:rPr>
          <w:b w:val="0"/>
          <w:bCs w:val="0"/>
          <w:rtl/>
        </w:rPr>
        <w:t xml:space="preserve"> </w:t>
      </w:r>
      <w:r w:rsidRPr="00590E03">
        <w:rPr>
          <w:rFonts w:hint="eastAsia"/>
          <w:b w:val="0"/>
          <w:bCs w:val="0"/>
          <w:rtl/>
        </w:rPr>
        <w:t>רלוונטיים</w:t>
      </w:r>
      <w:r w:rsidRPr="00590E03">
        <w:rPr>
          <w:b w:val="0"/>
          <w:bCs w:val="0"/>
          <w:rtl/>
        </w:rPr>
        <w:t xml:space="preserve"> </w:t>
      </w:r>
      <w:r w:rsidRPr="00590E03">
        <w:rPr>
          <w:rFonts w:hint="eastAsia"/>
          <w:b w:val="0"/>
          <w:bCs w:val="0"/>
          <w:rtl/>
        </w:rPr>
        <w:t>ו</w:t>
      </w:r>
      <w:r w:rsidRPr="00590E03">
        <w:rPr>
          <w:b w:val="0"/>
          <w:bCs w:val="0"/>
          <w:rtl/>
        </w:rPr>
        <w:t xml:space="preserve">/או </w:t>
      </w:r>
      <w:r w:rsidRPr="00590E03">
        <w:rPr>
          <w:rFonts w:hint="eastAsia"/>
          <w:b w:val="0"/>
          <w:bCs w:val="0"/>
          <w:rtl/>
        </w:rPr>
        <w:t>מגבלות</w:t>
      </w:r>
      <w:r w:rsidRPr="00590E03">
        <w:rPr>
          <w:b w:val="0"/>
          <w:bCs w:val="0"/>
          <w:rtl/>
        </w:rPr>
        <w:t xml:space="preserve"> </w:t>
      </w:r>
      <w:r w:rsidRPr="00590E03">
        <w:rPr>
          <w:rFonts w:hint="eastAsia"/>
          <w:b w:val="0"/>
          <w:bCs w:val="0"/>
          <w:rtl/>
        </w:rPr>
        <w:t>ואילוצים</w:t>
      </w:r>
      <w:r w:rsidRPr="00590E03">
        <w:rPr>
          <w:b w:val="0"/>
          <w:bCs w:val="0"/>
          <w:rtl/>
        </w:rPr>
        <w:t xml:space="preserve"> </w:t>
      </w:r>
      <w:r w:rsidRPr="00590E03">
        <w:rPr>
          <w:rFonts w:hint="eastAsia"/>
          <w:b w:val="0"/>
          <w:bCs w:val="0"/>
          <w:rtl/>
        </w:rPr>
        <w:t>ו</w:t>
      </w:r>
      <w:r w:rsidRPr="00590E03">
        <w:rPr>
          <w:b w:val="0"/>
          <w:bCs w:val="0"/>
          <w:rtl/>
        </w:rPr>
        <w:t xml:space="preserve">/או </w:t>
      </w:r>
      <w:r w:rsidRPr="00590E03">
        <w:rPr>
          <w:rFonts w:hint="eastAsia"/>
          <w:b w:val="0"/>
          <w:bCs w:val="0"/>
          <w:rtl/>
        </w:rPr>
        <w:t>תנאי</w:t>
      </w:r>
      <w:r w:rsidRPr="00590E03">
        <w:rPr>
          <w:b w:val="0"/>
          <w:bCs w:val="0"/>
          <w:rtl/>
        </w:rPr>
        <w:t xml:space="preserve"> </w:t>
      </w:r>
      <w:r w:rsidRPr="00590E03">
        <w:rPr>
          <w:rFonts w:hint="eastAsia"/>
          <w:b w:val="0"/>
          <w:bCs w:val="0"/>
          <w:rtl/>
        </w:rPr>
        <w:t>עבודה</w:t>
      </w:r>
      <w:r w:rsidRPr="00590E03">
        <w:rPr>
          <w:b w:val="0"/>
          <w:bCs w:val="0"/>
          <w:rtl/>
        </w:rPr>
        <w:t xml:space="preserve"> </w:t>
      </w:r>
      <w:r w:rsidRPr="00590E03">
        <w:rPr>
          <w:rFonts w:hint="eastAsia"/>
          <w:b w:val="0"/>
          <w:bCs w:val="0"/>
          <w:rtl/>
        </w:rPr>
        <w:t>ודרישות</w:t>
      </w:r>
      <w:r w:rsidRPr="00590E03">
        <w:rPr>
          <w:b w:val="0"/>
          <w:bCs w:val="0"/>
          <w:rtl/>
        </w:rPr>
        <w:t xml:space="preserve"> </w:t>
      </w:r>
      <w:r w:rsidRPr="00590E03">
        <w:rPr>
          <w:rFonts w:hint="eastAsia"/>
          <w:b w:val="0"/>
          <w:bCs w:val="0"/>
          <w:rtl/>
        </w:rPr>
        <w:t>מיוחדות</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משרד</w:t>
      </w:r>
      <w:r w:rsidRPr="00590E03">
        <w:rPr>
          <w:b w:val="0"/>
          <w:bCs w:val="0"/>
          <w:rtl/>
        </w:rPr>
        <w:t xml:space="preserve"> </w:t>
      </w:r>
      <w:r w:rsidRPr="00590E03">
        <w:rPr>
          <w:rFonts w:hint="eastAsia"/>
          <w:b w:val="0"/>
          <w:bCs w:val="0"/>
          <w:rtl/>
        </w:rPr>
        <w:t>ראש</w:t>
      </w:r>
      <w:r w:rsidRPr="00590E03">
        <w:rPr>
          <w:b w:val="0"/>
          <w:bCs w:val="0"/>
          <w:rtl/>
        </w:rPr>
        <w:t xml:space="preserve"> </w:t>
      </w:r>
      <w:r w:rsidRPr="00590E03">
        <w:rPr>
          <w:rFonts w:hint="eastAsia"/>
          <w:b w:val="0"/>
          <w:bCs w:val="0"/>
          <w:rtl/>
        </w:rPr>
        <w:t>הממשלה</w:t>
      </w:r>
      <w:r w:rsidR="00146D63" w:rsidRPr="00590E03">
        <w:rPr>
          <w:b w:val="0"/>
          <w:bCs w:val="0"/>
          <w:rtl/>
        </w:rPr>
        <w:t xml:space="preserve">, לרבות נסיעות, </w:t>
      </w:r>
      <w:r w:rsidRPr="00590E03">
        <w:rPr>
          <w:rFonts w:hint="eastAsia"/>
          <w:b w:val="0"/>
          <w:bCs w:val="0"/>
          <w:rtl/>
        </w:rPr>
        <w:t>שכר</w:t>
      </w:r>
      <w:r w:rsidRPr="00590E03">
        <w:rPr>
          <w:b w:val="0"/>
          <w:bCs w:val="0"/>
          <w:rtl/>
        </w:rPr>
        <w:t xml:space="preserve"> </w:t>
      </w:r>
      <w:r w:rsidRPr="00590E03">
        <w:rPr>
          <w:rFonts w:hint="eastAsia"/>
          <w:b w:val="0"/>
          <w:bCs w:val="0"/>
          <w:rtl/>
        </w:rPr>
        <w:t>עובדים</w:t>
      </w:r>
      <w:r w:rsidR="00146D63" w:rsidRPr="00590E03">
        <w:rPr>
          <w:b w:val="0"/>
          <w:bCs w:val="0"/>
          <w:rtl/>
        </w:rPr>
        <w:t xml:space="preserve"> ושעות נוספות</w:t>
      </w:r>
      <w:r w:rsidRPr="00590E03">
        <w:rPr>
          <w:b w:val="0"/>
          <w:bCs w:val="0"/>
          <w:rtl/>
        </w:rPr>
        <w:t xml:space="preserve"> בהתאם להוראות הדין וכן כל המפורט במפרט תכולת השירותים ובחוזה. </w:t>
      </w:r>
      <w:r w:rsidRPr="00590E03">
        <w:rPr>
          <w:rFonts w:hint="eastAsia"/>
          <w:b w:val="0"/>
          <w:bCs w:val="0"/>
          <w:rtl/>
        </w:rPr>
        <w:t>למען</w:t>
      </w:r>
      <w:r w:rsidRPr="00590E03">
        <w:rPr>
          <w:b w:val="0"/>
          <w:bCs w:val="0"/>
          <w:rtl/>
        </w:rPr>
        <w:t xml:space="preserve"> </w:t>
      </w:r>
      <w:r w:rsidRPr="00590E03">
        <w:rPr>
          <w:rFonts w:hint="eastAsia"/>
          <w:b w:val="0"/>
          <w:bCs w:val="0"/>
          <w:rtl/>
        </w:rPr>
        <w:t>הסר</w:t>
      </w:r>
      <w:r w:rsidRPr="00590E03">
        <w:rPr>
          <w:b w:val="0"/>
          <w:bCs w:val="0"/>
          <w:rtl/>
        </w:rPr>
        <w:t xml:space="preserve"> </w:t>
      </w:r>
      <w:r w:rsidRPr="00590E03">
        <w:rPr>
          <w:rFonts w:hint="eastAsia"/>
          <w:b w:val="0"/>
          <w:bCs w:val="0"/>
          <w:rtl/>
        </w:rPr>
        <w:t>ספק</w:t>
      </w:r>
      <w:r w:rsidRPr="00590E03">
        <w:rPr>
          <w:b w:val="0"/>
          <w:bCs w:val="0"/>
          <w:rtl/>
        </w:rPr>
        <w:t xml:space="preserve"> </w:t>
      </w:r>
      <w:r w:rsidR="003F4852" w:rsidRPr="00590E03">
        <w:rPr>
          <w:rFonts w:hint="eastAsia"/>
          <w:b w:val="0"/>
          <w:bCs w:val="0"/>
          <w:rtl/>
        </w:rPr>
        <w:t>המשרד</w:t>
      </w:r>
      <w:r w:rsidR="003F4852" w:rsidRPr="00590E03">
        <w:rPr>
          <w:b w:val="0"/>
          <w:bCs w:val="0"/>
          <w:rtl/>
        </w:rPr>
        <w:t xml:space="preserve"> </w:t>
      </w:r>
      <w:r w:rsidR="003F4852" w:rsidRPr="00590E03">
        <w:rPr>
          <w:rFonts w:hint="eastAsia"/>
          <w:b w:val="0"/>
          <w:bCs w:val="0"/>
          <w:rtl/>
        </w:rPr>
        <w:t>לא</w:t>
      </w:r>
      <w:r w:rsidR="003F4852" w:rsidRPr="00590E03">
        <w:rPr>
          <w:b w:val="0"/>
          <w:bCs w:val="0"/>
          <w:rtl/>
        </w:rPr>
        <w:t xml:space="preserve"> </w:t>
      </w:r>
      <w:r w:rsidR="003F4852" w:rsidRPr="00590E03">
        <w:rPr>
          <w:rFonts w:hint="eastAsia"/>
          <w:b w:val="0"/>
          <w:bCs w:val="0"/>
          <w:rtl/>
        </w:rPr>
        <w:t>ישלם</w:t>
      </w:r>
      <w:r w:rsidR="003F4852" w:rsidRPr="00590E03">
        <w:rPr>
          <w:b w:val="0"/>
          <w:bCs w:val="0"/>
          <w:rtl/>
        </w:rPr>
        <w:t xml:space="preserve"> </w:t>
      </w:r>
      <w:r w:rsidR="003F4852" w:rsidRPr="00590E03">
        <w:rPr>
          <w:rFonts w:hint="eastAsia"/>
          <w:b w:val="0"/>
          <w:bCs w:val="0"/>
          <w:rtl/>
        </w:rPr>
        <w:t>כל</w:t>
      </w:r>
      <w:r w:rsidR="003F4852" w:rsidRPr="00590E03">
        <w:rPr>
          <w:b w:val="0"/>
          <w:bCs w:val="0"/>
          <w:rtl/>
        </w:rPr>
        <w:t xml:space="preserve"> </w:t>
      </w:r>
      <w:r w:rsidR="003F4852" w:rsidRPr="00590E03">
        <w:rPr>
          <w:rFonts w:hint="eastAsia"/>
          <w:b w:val="0"/>
          <w:bCs w:val="0"/>
          <w:rtl/>
        </w:rPr>
        <w:t>תשלום</w:t>
      </w:r>
      <w:r w:rsidR="003F4852" w:rsidRPr="00590E03">
        <w:rPr>
          <w:b w:val="0"/>
          <w:bCs w:val="0"/>
          <w:rtl/>
        </w:rPr>
        <w:t xml:space="preserve"> </w:t>
      </w:r>
      <w:r w:rsidR="003F4852" w:rsidRPr="00590E03">
        <w:rPr>
          <w:rFonts w:hint="eastAsia"/>
          <w:b w:val="0"/>
          <w:bCs w:val="0"/>
          <w:rtl/>
        </w:rPr>
        <w:t>נוסף</w:t>
      </w:r>
      <w:r w:rsidR="003F4852" w:rsidRPr="00590E03">
        <w:rPr>
          <w:b w:val="0"/>
          <w:bCs w:val="0"/>
          <w:rtl/>
        </w:rPr>
        <w:t xml:space="preserve"> </w:t>
      </w:r>
      <w:r w:rsidR="003F4852" w:rsidRPr="00590E03">
        <w:rPr>
          <w:rFonts w:hint="eastAsia"/>
          <w:b w:val="0"/>
          <w:bCs w:val="0"/>
          <w:rtl/>
        </w:rPr>
        <w:t>או</w:t>
      </w:r>
      <w:r w:rsidR="003F4852" w:rsidRPr="00590E03">
        <w:rPr>
          <w:b w:val="0"/>
          <w:bCs w:val="0"/>
          <w:rtl/>
        </w:rPr>
        <w:t xml:space="preserve"> </w:t>
      </w:r>
      <w:r w:rsidR="003F4852" w:rsidRPr="00590E03">
        <w:rPr>
          <w:rFonts w:hint="eastAsia"/>
          <w:b w:val="0"/>
          <w:bCs w:val="0"/>
          <w:rtl/>
        </w:rPr>
        <w:t>נפרד</w:t>
      </w:r>
      <w:r w:rsidR="003F4852" w:rsidRPr="00590E03">
        <w:rPr>
          <w:b w:val="0"/>
          <w:bCs w:val="0"/>
          <w:rtl/>
        </w:rPr>
        <w:t xml:space="preserve"> </w:t>
      </w:r>
      <w:r w:rsidR="003F4852" w:rsidRPr="00590E03">
        <w:rPr>
          <w:rFonts w:hint="eastAsia"/>
          <w:b w:val="0"/>
          <w:bCs w:val="0"/>
          <w:rtl/>
        </w:rPr>
        <w:t>בגין</w:t>
      </w:r>
      <w:r w:rsidR="003F4852" w:rsidRPr="00590E03">
        <w:rPr>
          <w:b w:val="0"/>
          <w:bCs w:val="0"/>
          <w:rtl/>
        </w:rPr>
        <w:t xml:space="preserve"> </w:t>
      </w:r>
      <w:r w:rsidR="003F4852" w:rsidRPr="00590E03">
        <w:rPr>
          <w:rFonts w:hint="eastAsia"/>
          <w:b w:val="0"/>
          <w:bCs w:val="0"/>
          <w:rtl/>
        </w:rPr>
        <w:t>שירותי</w:t>
      </w:r>
      <w:r w:rsidR="003F4852" w:rsidRPr="00590E03">
        <w:rPr>
          <w:b w:val="0"/>
          <w:bCs w:val="0"/>
          <w:rtl/>
        </w:rPr>
        <w:t xml:space="preserve"> </w:t>
      </w:r>
      <w:r w:rsidR="003F4852" w:rsidRPr="00590E03">
        <w:rPr>
          <w:rFonts w:hint="eastAsia"/>
          <w:b w:val="0"/>
          <w:bCs w:val="0"/>
          <w:rtl/>
        </w:rPr>
        <w:t>מזכירות</w:t>
      </w:r>
      <w:r w:rsidR="003F4852" w:rsidRPr="00590E03">
        <w:rPr>
          <w:b w:val="0"/>
          <w:bCs w:val="0"/>
          <w:rtl/>
        </w:rPr>
        <w:t xml:space="preserve"> </w:t>
      </w:r>
      <w:r w:rsidR="003F4852" w:rsidRPr="00590E03">
        <w:rPr>
          <w:rFonts w:hint="eastAsia"/>
          <w:b w:val="0"/>
          <w:bCs w:val="0"/>
          <w:rtl/>
        </w:rPr>
        <w:t>ומנהלה</w:t>
      </w:r>
      <w:r w:rsidR="003F4852" w:rsidRPr="00590E03">
        <w:rPr>
          <w:b w:val="0"/>
          <w:bCs w:val="0"/>
          <w:rtl/>
        </w:rPr>
        <w:t xml:space="preserve"> </w:t>
      </w:r>
      <w:r w:rsidR="003F4852" w:rsidRPr="00590E03">
        <w:rPr>
          <w:rFonts w:hint="eastAsia"/>
          <w:b w:val="0"/>
          <w:bCs w:val="0"/>
          <w:rtl/>
        </w:rPr>
        <w:t>המסופקים</w:t>
      </w:r>
      <w:r w:rsidR="003F4852" w:rsidRPr="00590E03">
        <w:rPr>
          <w:b w:val="0"/>
          <w:bCs w:val="0"/>
          <w:rtl/>
        </w:rPr>
        <w:t xml:space="preserve"> </w:t>
      </w:r>
      <w:r w:rsidR="003F4852" w:rsidRPr="00590E03">
        <w:rPr>
          <w:rFonts w:hint="eastAsia"/>
          <w:b w:val="0"/>
          <w:bCs w:val="0"/>
          <w:rtl/>
        </w:rPr>
        <w:t>על</w:t>
      </w:r>
      <w:r w:rsidR="003F4852" w:rsidRPr="00590E03">
        <w:rPr>
          <w:b w:val="0"/>
          <w:bCs w:val="0"/>
          <w:rtl/>
        </w:rPr>
        <w:t xml:space="preserve"> </w:t>
      </w:r>
      <w:r w:rsidR="003F4852" w:rsidRPr="00590E03">
        <w:rPr>
          <w:rFonts w:hint="eastAsia"/>
          <w:b w:val="0"/>
          <w:bCs w:val="0"/>
          <w:rtl/>
        </w:rPr>
        <w:t>ידי</w:t>
      </w:r>
      <w:r w:rsidR="003F4852" w:rsidRPr="00590E03">
        <w:rPr>
          <w:b w:val="0"/>
          <w:bCs w:val="0"/>
          <w:rtl/>
        </w:rPr>
        <w:t xml:space="preserve"> </w:t>
      </w:r>
      <w:r w:rsidR="003F4852" w:rsidRPr="00590E03">
        <w:rPr>
          <w:rFonts w:hint="eastAsia"/>
          <w:b w:val="0"/>
          <w:bCs w:val="0"/>
          <w:rtl/>
        </w:rPr>
        <w:t>המציע</w:t>
      </w:r>
      <w:r w:rsidR="003F4852" w:rsidRPr="00590E03">
        <w:rPr>
          <w:b w:val="0"/>
          <w:bCs w:val="0"/>
          <w:rtl/>
        </w:rPr>
        <w:t xml:space="preserve"> </w:t>
      </w:r>
      <w:r w:rsidR="003F4852" w:rsidRPr="00590E03">
        <w:rPr>
          <w:rFonts w:hint="eastAsia"/>
          <w:b w:val="0"/>
          <w:bCs w:val="0"/>
          <w:rtl/>
        </w:rPr>
        <w:t>כחלק</w:t>
      </w:r>
      <w:r w:rsidR="003F4852" w:rsidRPr="00590E03">
        <w:rPr>
          <w:b w:val="0"/>
          <w:bCs w:val="0"/>
          <w:rtl/>
        </w:rPr>
        <w:t xml:space="preserve"> </w:t>
      </w:r>
      <w:r w:rsidR="003F4852" w:rsidRPr="00590E03">
        <w:rPr>
          <w:rFonts w:hint="eastAsia"/>
          <w:b w:val="0"/>
          <w:bCs w:val="0"/>
          <w:rtl/>
        </w:rPr>
        <w:t>בלתי</w:t>
      </w:r>
      <w:r w:rsidR="003F4852" w:rsidRPr="00590E03">
        <w:rPr>
          <w:b w:val="0"/>
          <w:bCs w:val="0"/>
          <w:rtl/>
        </w:rPr>
        <w:t xml:space="preserve"> </w:t>
      </w:r>
      <w:r w:rsidR="003F4852" w:rsidRPr="00590E03">
        <w:rPr>
          <w:rFonts w:hint="eastAsia"/>
          <w:b w:val="0"/>
          <w:bCs w:val="0"/>
          <w:rtl/>
        </w:rPr>
        <w:t>נפרד</w:t>
      </w:r>
      <w:r w:rsidR="003F4852" w:rsidRPr="00590E03">
        <w:rPr>
          <w:b w:val="0"/>
          <w:bCs w:val="0"/>
          <w:rtl/>
        </w:rPr>
        <w:t xml:space="preserve"> </w:t>
      </w:r>
      <w:r w:rsidR="003F4852" w:rsidRPr="00590E03">
        <w:rPr>
          <w:rFonts w:hint="eastAsia"/>
          <w:b w:val="0"/>
          <w:bCs w:val="0"/>
          <w:rtl/>
        </w:rPr>
        <w:t>מהשירותים</w:t>
      </w:r>
      <w:r w:rsidR="003F4852" w:rsidRPr="00590E03">
        <w:rPr>
          <w:b w:val="0"/>
          <w:bCs w:val="0"/>
          <w:rtl/>
        </w:rPr>
        <w:t>.</w:t>
      </w:r>
      <w:bookmarkEnd w:id="232"/>
    </w:p>
    <w:p w:rsidR="003F4852" w:rsidRPr="00590E03" w:rsidRDefault="003F4852" w:rsidP="00A06F23">
      <w:pPr>
        <w:pStyle w:val="20"/>
        <w:numPr>
          <w:ilvl w:val="2"/>
          <w:numId w:val="148"/>
        </w:numPr>
        <w:spacing w:before="0" w:after="0"/>
        <w:ind w:right="142"/>
        <w:jc w:val="both"/>
      </w:pPr>
      <w:bookmarkStart w:id="233" w:name="_Toc13920367"/>
      <w:r w:rsidRPr="00590E03">
        <w:rPr>
          <w:rFonts w:hint="eastAsia"/>
          <w:b w:val="0"/>
          <w:bCs w:val="0"/>
          <w:rtl/>
        </w:rPr>
        <w:t>המ</w:t>
      </w:r>
      <w:r w:rsidRPr="00590E03">
        <w:rPr>
          <w:b w:val="0"/>
          <w:bCs w:val="0"/>
          <w:rtl/>
        </w:rPr>
        <w:t>חירים יהיו נקובים בש"ח</w:t>
      </w:r>
      <w:r w:rsidR="00146D63" w:rsidRPr="00590E03">
        <w:rPr>
          <w:b w:val="0"/>
          <w:bCs w:val="0"/>
          <w:rtl/>
        </w:rPr>
        <w:t xml:space="preserve"> ויכללו את כל המיסים האגרות וההיטלים </w:t>
      </w:r>
      <w:r w:rsidR="004B085D" w:rsidRPr="00590E03">
        <w:rPr>
          <w:rFonts w:hint="eastAsia"/>
          <w:b w:val="0"/>
          <w:bCs w:val="0"/>
          <w:rtl/>
        </w:rPr>
        <w:t>הכרוכים</w:t>
      </w:r>
      <w:r w:rsidR="00146D63" w:rsidRPr="00590E03">
        <w:rPr>
          <w:b w:val="0"/>
          <w:bCs w:val="0"/>
          <w:rtl/>
        </w:rPr>
        <w:t xml:space="preserve"> בביצוע השירות ככל שישנם</w:t>
      </w:r>
      <w:r w:rsidRPr="00590E03">
        <w:rPr>
          <w:b w:val="0"/>
          <w:bCs w:val="0"/>
          <w:rtl/>
        </w:rPr>
        <w:t>, ל</w:t>
      </w:r>
      <w:r w:rsidR="00146D63" w:rsidRPr="00590E03">
        <w:rPr>
          <w:rFonts w:hint="eastAsia"/>
          <w:b w:val="0"/>
          <w:bCs w:val="0"/>
          <w:rtl/>
        </w:rPr>
        <w:t>מעט</w:t>
      </w:r>
      <w:r w:rsidRPr="00590E03">
        <w:rPr>
          <w:b w:val="0"/>
          <w:bCs w:val="0"/>
          <w:rtl/>
        </w:rPr>
        <w:t xml:space="preserve"> מע"מ. יובהר כי במקרה ויחולו שינויים בערך המע"מ עד למועד קבלת </w:t>
      </w:r>
      <w:r w:rsidR="00792429" w:rsidRPr="00590E03">
        <w:rPr>
          <w:rFonts w:hint="eastAsia"/>
          <w:b w:val="0"/>
          <w:bCs w:val="0"/>
          <w:rtl/>
        </w:rPr>
        <w:t>החשבוניות</w:t>
      </w:r>
      <w:r w:rsidRPr="00590E03">
        <w:rPr>
          <w:b w:val="0"/>
          <w:bCs w:val="0"/>
          <w:rtl/>
        </w:rPr>
        <w:t xml:space="preserve">, </w:t>
      </w:r>
      <w:r w:rsidRPr="00590E03">
        <w:rPr>
          <w:rFonts w:hint="eastAsia"/>
          <w:b w:val="0"/>
          <w:bCs w:val="0"/>
          <w:rtl/>
        </w:rPr>
        <w:t>תעודכן</w:t>
      </w:r>
      <w:r w:rsidRPr="00590E03">
        <w:rPr>
          <w:b w:val="0"/>
          <w:bCs w:val="0"/>
          <w:rtl/>
        </w:rPr>
        <w:t xml:space="preserve"> </w:t>
      </w:r>
      <w:r w:rsidRPr="00590E03">
        <w:rPr>
          <w:rFonts w:hint="eastAsia"/>
          <w:b w:val="0"/>
          <w:bCs w:val="0"/>
          <w:rtl/>
        </w:rPr>
        <w:t>התמורה</w:t>
      </w:r>
      <w:r w:rsidRPr="00590E03">
        <w:rPr>
          <w:b w:val="0"/>
          <w:bCs w:val="0"/>
          <w:rtl/>
        </w:rPr>
        <w:t xml:space="preserve"> </w:t>
      </w:r>
      <w:r w:rsidRPr="00590E03">
        <w:rPr>
          <w:rFonts w:hint="eastAsia"/>
          <w:b w:val="0"/>
          <w:bCs w:val="0"/>
          <w:rtl/>
        </w:rPr>
        <w:t>בהתאם</w:t>
      </w:r>
      <w:r w:rsidRPr="00590E03">
        <w:rPr>
          <w:b w:val="0"/>
          <w:bCs w:val="0"/>
          <w:rtl/>
        </w:rPr>
        <w:t>.</w:t>
      </w:r>
      <w:bookmarkEnd w:id="233"/>
    </w:p>
    <w:p w:rsidR="00146D63" w:rsidRPr="00590E03" w:rsidRDefault="00146D63" w:rsidP="00A06F23">
      <w:pPr>
        <w:pStyle w:val="20"/>
        <w:numPr>
          <w:ilvl w:val="2"/>
          <w:numId w:val="148"/>
        </w:numPr>
        <w:spacing w:before="0" w:after="0"/>
        <w:ind w:right="142"/>
        <w:jc w:val="both"/>
      </w:pPr>
      <w:bookmarkStart w:id="234" w:name="_Toc13920368"/>
      <w:r w:rsidRPr="00590E03">
        <w:rPr>
          <w:rFonts w:hint="eastAsia"/>
          <w:b w:val="0"/>
          <w:bCs w:val="0"/>
          <w:rtl/>
        </w:rPr>
        <w:t>התשלום</w:t>
      </w:r>
      <w:r w:rsidRPr="00590E03">
        <w:rPr>
          <w:b w:val="0"/>
          <w:bCs w:val="0"/>
          <w:rtl/>
        </w:rPr>
        <w:t xml:space="preserve"> </w:t>
      </w:r>
      <w:r w:rsidRPr="00590E03">
        <w:rPr>
          <w:rFonts w:hint="eastAsia"/>
          <w:b w:val="0"/>
          <w:bCs w:val="0"/>
          <w:rtl/>
        </w:rPr>
        <w:t>למציע</w:t>
      </w:r>
      <w:r w:rsidRPr="00590E03">
        <w:rPr>
          <w:b w:val="0"/>
          <w:bCs w:val="0"/>
          <w:rtl/>
        </w:rPr>
        <w:t xml:space="preserve"> </w:t>
      </w:r>
      <w:r w:rsidRPr="00590E03">
        <w:rPr>
          <w:rFonts w:hint="eastAsia"/>
          <w:b w:val="0"/>
          <w:bCs w:val="0"/>
          <w:rtl/>
        </w:rPr>
        <w:t>הזוכה</w:t>
      </w:r>
      <w:r w:rsidRPr="00590E03">
        <w:rPr>
          <w:b w:val="0"/>
          <w:bCs w:val="0"/>
          <w:rtl/>
        </w:rPr>
        <w:t xml:space="preserve"> </w:t>
      </w:r>
      <w:r w:rsidRPr="00590E03">
        <w:rPr>
          <w:rFonts w:hint="eastAsia"/>
          <w:b w:val="0"/>
          <w:bCs w:val="0"/>
          <w:rtl/>
        </w:rPr>
        <w:t>יבוצע</w:t>
      </w:r>
      <w:r w:rsidRPr="00590E03">
        <w:rPr>
          <w:b w:val="0"/>
          <w:bCs w:val="0"/>
          <w:rtl/>
        </w:rPr>
        <w:t xml:space="preserve"> </w:t>
      </w:r>
      <w:r w:rsidRPr="00590E03">
        <w:rPr>
          <w:rFonts w:hint="eastAsia"/>
          <w:b w:val="0"/>
          <w:bCs w:val="0"/>
          <w:rtl/>
        </w:rPr>
        <w:t>בתנאים</w:t>
      </w:r>
      <w:r w:rsidRPr="00590E03">
        <w:rPr>
          <w:b w:val="0"/>
          <w:bCs w:val="0"/>
          <w:rtl/>
        </w:rPr>
        <w:t xml:space="preserve"> </w:t>
      </w:r>
      <w:r w:rsidRPr="00590E03">
        <w:rPr>
          <w:rFonts w:hint="eastAsia"/>
          <w:b w:val="0"/>
          <w:bCs w:val="0"/>
          <w:rtl/>
        </w:rPr>
        <w:t>המפורטים</w:t>
      </w:r>
      <w:r w:rsidRPr="00590E03">
        <w:rPr>
          <w:b w:val="0"/>
          <w:bCs w:val="0"/>
          <w:rtl/>
        </w:rPr>
        <w:t xml:space="preserve"> </w:t>
      </w:r>
      <w:r w:rsidRPr="00590E03">
        <w:rPr>
          <w:rFonts w:hint="eastAsia"/>
          <w:b w:val="0"/>
          <w:bCs w:val="0"/>
          <w:rtl/>
        </w:rPr>
        <w:t>בחוזה</w:t>
      </w:r>
      <w:r w:rsidRPr="00590E03">
        <w:rPr>
          <w:b w:val="0"/>
          <w:bCs w:val="0"/>
          <w:rtl/>
        </w:rPr>
        <w:t xml:space="preserve"> </w:t>
      </w:r>
      <w:r w:rsidRPr="00590E03">
        <w:rPr>
          <w:rFonts w:hint="eastAsia"/>
          <w:b w:val="0"/>
          <w:bCs w:val="0"/>
          <w:rtl/>
        </w:rPr>
        <w:t>שבפרק</w:t>
      </w:r>
      <w:r w:rsidRPr="00590E03">
        <w:rPr>
          <w:b w:val="0"/>
          <w:bCs w:val="0"/>
          <w:rtl/>
        </w:rPr>
        <w:t xml:space="preserve"> 4 </w:t>
      </w:r>
      <w:r w:rsidRPr="00590E03">
        <w:rPr>
          <w:rFonts w:hint="eastAsia"/>
          <w:b w:val="0"/>
          <w:bCs w:val="0"/>
          <w:rtl/>
        </w:rPr>
        <w:t>למסמכי</w:t>
      </w:r>
      <w:r w:rsidRPr="00590E03">
        <w:rPr>
          <w:b w:val="0"/>
          <w:bCs w:val="0"/>
          <w:rtl/>
        </w:rPr>
        <w:t xml:space="preserve"> </w:t>
      </w:r>
      <w:r w:rsidRPr="00590E03">
        <w:rPr>
          <w:rFonts w:hint="eastAsia"/>
          <w:b w:val="0"/>
          <w:bCs w:val="0"/>
          <w:rtl/>
        </w:rPr>
        <w:t>המכרז</w:t>
      </w:r>
      <w:r w:rsidRPr="00590E03">
        <w:rPr>
          <w:b w:val="0"/>
          <w:bCs w:val="0"/>
          <w:rtl/>
        </w:rPr>
        <w:t xml:space="preserve">. </w:t>
      </w:r>
      <w:r w:rsidRPr="00590E03">
        <w:rPr>
          <w:rFonts w:hint="eastAsia"/>
          <w:b w:val="0"/>
          <w:bCs w:val="0"/>
          <w:rtl/>
        </w:rPr>
        <w:t>לכל</w:t>
      </w:r>
      <w:r w:rsidRPr="00590E03">
        <w:rPr>
          <w:b w:val="0"/>
          <w:bCs w:val="0"/>
          <w:rtl/>
        </w:rPr>
        <w:t xml:space="preserve"> </w:t>
      </w:r>
      <w:r w:rsidRPr="00590E03">
        <w:rPr>
          <w:rFonts w:hint="eastAsia"/>
          <w:b w:val="0"/>
          <w:bCs w:val="0"/>
          <w:rtl/>
        </w:rPr>
        <w:t>תשלום</w:t>
      </w:r>
      <w:r w:rsidRPr="00590E03">
        <w:rPr>
          <w:b w:val="0"/>
          <w:bCs w:val="0"/>
          <w:rtl/>
        </w:rPr>
        <w:t xml:space="preserve"> </w:t>
      </w:r>
      <w:r w:rsidRPr="00590E03">
        <w:rPr>
          <w:rFonts w:hint="eastAsia"/>
          <w:b w:val="0"/>
          <w:bCs w:val="0"/>
          <w:rtl/>
        </w:rPr>
        <w:t>יתווסף</w:t>
      </w:r>
      <w:r w:rsidRPr="00590E03">
        <w:rPr>
          <w:b w:val="0"/>
          <w:bCs w:val="0"/>
          <w:rtl/>
        </w:rPr>
        <w:t xml:space="preserve"> </w:t>
      </w:r>
      <w:r w:rsidRPr="00590E03">
        <w:rPr>
          <w:rFonts w:hint="eastAsia"/>
          <w:b w:val="0"/>
          <w:bCs w:val="0"/>
          <w:rtl/>
        </w:rPr>
        <w:t>מע</w:t>
      </w:r>
      <w:r w:rsidRPr="00590E03">
        <w:rPr>
          <w:b w:val="0"/>
          <w:bCs w:val="0"/>
          <w:rtl/>
        </w:rPr>
        <w:t xml:space="preserve">"מ </w:t>
      </w:r>
      <w:r w:rsidRPr="00590E03">
        <w:rPr>
          <w:rFonts w:hint="eastAsia"/>
          <w:b w:val="0"/>
          <w:bCs w:val="0"/>
          <w:rtl/>
        </w:rPr>
        <w:t>בשיעור</w:t>
      </w:r>
      <w:r w:rsidRPr="00590E03">
        <w:rPr>
          <w:b w:val="0"/>
          <w:bCs w:val="0"/>
          <w:rtl/>
        </w:rPr>
        <w:t xml:space="preserve"> </w:t>
      </w:r>
      <w:r w:rsidRPr="00590E03">
        <w:rPr>
          <w:rFonts w:hint="eastAsia"/>
          <w:b w:val="0"/>
          <w:bCs w:val="0"/>
          <w:rtl/>
        </w:rPr>
        <w:t>החוקי</w:t>
      </w:r>
      <w:r w:rsidRPr="00590E03">
        <w:rPr>
          <w:b w:val="0"/>
          <w:bCs w:val="0"/>
          <w:rtl/>
        </w:rPr>
        <w:t xml:space="preserve"> </w:t>
      </w:r>
      <w:r w:rsidRPr="00590E03">
        <w:rPr>
          <w:rFonts w:hint="eastAsia"/>
          <w:b w:val="0"/>
          <w:bCs w:val="0"/>
          <w:rtl/>
        </w:rPr>
        <w:t>התקף</w:t>
      </w:r>
      <w:r w:rsidRPr="00590E03">
        <w:rPr>
          <w:b w:val="0"/>
          <w:bCs w:val="0"/>
          <w:rtl/>
        </w:rPr>
        <w:t xml:space="preserve"> </w:t>
      </w:r>
      <w:r w:rsidRPr="00590E03">
        <w:rPr>
          <w:rFonts w:hint="eastAsia"/>
          <w:b w:val="0"/>
          <w:bCs w:val="0"/>
          <w:rtl/>
        </w:rPr>
        <w:t>במועד</w:t>
      </w:r>
      <w:r w:rsidRPr="00590E03">
        <w:rPr>
          <w:b w:val="0"/>
          <w:bCs w:val="0"/>
          <w:rtl/>
        </w:rPr>
        <w:t xml:space="preserve"> </w:t>
      </w:r>
      <w:r w:rsidRPr="00590E03">
        <w:rPr>
          <w:rFonts w:hint="eastAsia"/>
          <w:b w:val="0"/>
          <w:bCs w:val="0"/>
          <w:rtl/>
        </w:rPr>
        <w:t>ביצוע</w:t>
      </w:r>
      <w:r w:rsidRPr="00590E03">
        <w:rPr>
          <w:b w:val="0"/>
          <w:bCs w:val="0"/>
          <w:rtl/>
        </w:rPr>
        <w:t xml:space="preserve"> </w:t>
      </w:r>
      <w:r w:rsidRPr="00590E03">
        <w:rPr>
          <w:rFonts w:hint="eastAsia"/>
          <w:b w:val="0"/>
          <w:bCs w:val="0"/>
          <w:rtl/>
        </w:rPr>
        <w:t>התשלום</w:t>
      </w:r>
      <w:r w:rsidRPr="00590E03">
        <w:rPr>
          <w:b w:val="0"/>
          <w:bCs w:val="0"/>
          <w:rtl/>
        </w:rPr>
        <w:t>.</w:t>
      </w:r>
      <w:bookmarkEnd w:id="234"/>
    </w:p>
    <w:p w:rsidR="003F4852" w:rsidRPr="00590E03" w:rsidRDefault="000F2D00" w:rsidP="00A06F23">
      <w:pPr>
        <w:pStyle w:val="20"/>
        <w:numPr>
          <w:ilvl w:val="2"/>
          <w:numId w:val="148"/>
        </w:numPr>
        <w:spacing w:before="0" w:after="0"/>
        <w:ind w:right="142"/>
        <w:jc w:val="both"/>
        <w:rPr>
          <w:rtl/>
        </w:rPr>
      </w:pPr>
      <w:bookmarkStart w:id="235" w:name="_Toc13920369"/>
      <w:r w:rsidRPr="00590E03">
        <w:rPr>
          <w:rFonts w:hint="cs"/>
          <w:b w:val="0"/>
          <w:bCs w:val="0"/>
          <w:rtl/>
        </w:rPr>
        <w:t>להלן רכיבי הצעת המחיר ו</w:t>
      </w:r>
      <w:r w:rsidR="00770DE6" w:rsidRPr="00590E03">
        <w:rPr>
          <w:rFonts w:hint="cs"/>
          <w:b w:val="0"/>
          <w:bCs w:val="0"/>
          <w:rtl/>
        </w:rPr>
        <w:t>פריסת התשלומים</w:t>
      </w:r>
      <w:r w:rsidRPr="00590E03">
        <w:rPr>
          <w:rFonts w:hint="cs"/>
          <w:b w:val="0"/>
          <w:bCs w:val="0"/>
          <w:rtl/>
        </w:rPr>
        <w:t xml:space="preserve"> לכל רכיב</w:t>
      </w:r>
      <w:r w:rsidR="00770DE6" w:rsidRPr="00590E03">
        <w:rPr>
          <w:rFonts w:hint="cs"/>
          <w:b w:val="0"/>
          <w:bCs w:val="0"/>
          <w:rtl/>
        </w:rPr>
        <w:t>:</w:t>
      </w:r>
      <w:bookmarkEnd w:id="235"/>
    </w:p>
    <w:tbl>
      <w:tblPr>
        <w:bidiVisual/>
        <w:tblW w:w="7819"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1E0" w:firstRow="1" w:lastRow="1" w:firstColumn="1" w:lastColumn="1" w:noHBand="0" w:noVBand="0"/>
      </w:tblPr>
      <w:tblGrid>
        <w:gridCol w:w="841"/>
        <w:gridCol w:w="2279"/>
        <w:gridCol w:w="4699"/>
      </w:tblGrid>
      <w:tr w:rsidR="008F43A2" w:rsidRPr="00590E03" w:rsidTr="00582B2F">
        <w:trPr>
          <w:cantSplit/>
          <w:tblHeader/>
        </w:trPr>
        <w:tc>
          <w:tcPr>
            <w:tcW w:w="841" w:type="dxa"/>
            <w:vAlign w:val="center"/>
          </w:tcPr>
          <w:p w:rsidR="008F43A2" w:rsidRPr="00590E03" w:rsidRDefault="000F2D00" w:rsidP="001C20F6">
            <w:pPr>
              <w:pStyle w:val="32"/>
              <w:ind w:left="0"/>
              <w:jc w:val="center"/>
              <w:rPr>
                <w:rtl/>
              </w:rPr>
            </w:pPr>
            <w:r w:rsidRPr="00590E03">
              <w:rPr>
                <w:rFonts w:hint="cs"/>
                <w:b/>
                <w:bCs/>
                <w:rtl/>
              </w:rPr>
              <w:t>#</w:t>
            </w:r>
          </w:p>
        </w:tc>
        <w:tc>
          <w:tcPr>
            <w:tcW w:w="2279" w:type="dxa"/>
            <w:vAlign w:val="center"/>
          </w:tcPr>
          <w:p w:rsidR="008F43A2" w:rsidRPr="00590E03" w:rsidRDefault="008F43A2" w:rsidP="001C20F6">
            <w:pPr>
              <w:pStyle w:val="32"/>
              <w:ind w:left="0"/>
              <w:jc w:val="center"/>
              <w:rPr>
                <w:b/>
                <w:bCs/>
                <w:rtl/>
              </w:rPr>
            </w:pPr>
            <w:r w:rsidRPr="00590E03">
              <w:rPr>
                <w:rFonts w:hint="cs"/>
                <w:b/>
                <w:bCs/>
                <w:rtl/>
              </w:rPr>
              <w:t>השירות  / התנאי לתשלום</w:t>
            </w:r>
          </w:p>
        </w:tc>
        <w:tc>
          <w:tcPr>
            <w:tcW w:w="4699" w:type="dxa"/>
            <w:vAlign w:val="center"/>
          </w:tcPr>
          <w:p w:rsidR="008F43A2" w:rsidRPr="00590E03" w:rsidRDefault="008F43A2" w:rsidP="001C20F6">
            <w:pPr>
              <w:pStyle w:val="32"/>
              <w:ind w:left="0"/>
              <w:jc w:val="center"/>
              <w:rPr>
                <w:b/>
                <w:bCs/>
                <w:rtl/>
              </w:rPr>
            </w:pPr>
            <w:r w:rsidRPr="00590E03">
              <w:rPr>
                <w:rFonts w:hint="cs"/>
                <w:b/>
                <w:bCs/>
                <w:rtl/>
              </w:rPr>
              <w:t>פריסת התשלום</w:t>
            </w:r>
          </w:p>
        </w:tc>
      </w:tr>
      <w:tr w:rsidR="008F43A2" w:rsidRPr="00590E03" w:rsidTr="00582B2F">
        <w:trPr>
          <w:cantSplit/>
        </w:trPr>
        <w:tc>
          <w:tcPr>
            <w:tcW w:w="841" w:type="dxa"/>
            <w:vAlign w:val="center"/>
          </w:tcPr>
          <w:p w:rsidR="008F43A2" w:rsidRPr="00590E03" w:rsidRDefault="00755CC6" w:rsidP="007E4A2F">
            <w:pPr>
              <w:pStyle w:val="32"/>
              <w:spacing w:line="360" w:lineRule="auto"/>
              <w:ind w:left="0" w:right="66"/>
              <w:jc w:val="center"/>
              <w:rPr>
                <w:rtl/>
              </w:rPr>
            </w:pPr>
            <w:r w:rsidRPr="00590E03">
              <w:rPr>
                <w:rFonts w:hint="cs"/>
                <w:rtl/>
              </w:rPr>
              <w:lastRenderedPageBreak/>
              <w:t>3.</w:t>
            </w:r>
            <w:r w:rsidR="0018300F" w:rsidRPr="00590E03">
              <w:rPr>
                <w:rFonts w:hint="cs"/>
                <w:rtl/>
              </w:rPr>
              <w:t>3</w:t>
            </w:r>
            <w:r w:rsidRPr="00590E03">
              <w:rPr>
                <w:rFonts w:hint="cs"/>
                <w:rtl/>
              </w:rPr>
              <w:t>.5.1</w:t>
            </w:r>
          </w:p>
        </w:tc>
        <w:tc>
          <w:tcPr>
            <w:tcW w:w="2279" w:type="dxa"/>
            <w:vAlign w:val="center"/>
          </w:tcPr>
          <w:p w:rsidR="008F43A2" w:rsidRPr="00590E03" w:rsidRDefault="008F43A2" w:rsidP="007E4A2F">
            <w:pPr>
              <w:pStyle w:val="32"/>
              <w:spacing w:line="360" w:lineRule="auto"/>
              <w:ind w:left="0" w:right="76"/>
              <w:jc w:val="left"/>
              <w:rPr>
                <w:rtl/>
              </w:rPr>
            </w:pPr>
            <w:r w:rsidRPr="00590E03">
              <w:rPr>
                <w:rFonts w:hint="cs"/>
                <w:rtl/>
              </w:rPr>
              <w:t xml:space="preserve">שירות שוטף של </w:t>
            </w:r>
            <w:r w:rsidR="00AF3910" w:rsidRPr="00590E03">
              <w:rPr>
                <w:rFonts w:hint="cs"/>
                <w:rtl/>
              </w:rPr>
              <w:t>תפעול ו</w:t>
            </w:r>
            <w:r w:rsidRPr="00590E03">
              <w:rPr>
                <w:rFonts w:hint="cs"/>
                <w:rtl/>
              </w:rPr>
              <w:t>תחזוקת האתר</w:t>
            </w:r>
            <w:r w:rsidR="00AF3910" w:rsidRPr="00590E03">
              <w:rPr>
                <w:rFonts w:hint="cs"/>
                <w:rtl/>
              </w:rPr>
              <w:t xml:space="preserve"> לחודש</w:t>
            </w:r>
          </w:p>
        </w:tc>
        <w:tc>
          <w:tcPr>
            <w:tcW w:w="4699" w:type="dxa"/>
            <w:vAlign w:val="center"/>
          </w:tcPr>
          <w:p w:rsidR="008F43A2" w:rsidRPr="00590E03" w:rsidRDefault="00EB2D8D" w:rsidP="00812682">
            <w:pPr>
              <w:pStyle w:val="32"/>
              <w:spacing w:before="0" w:line="360" w:lineRule="auto"/>
              <w:ind w:left="0" w:right="39"/>
              <w:rPr>
                <w:rtl/>
              </w:rPr>
            </w:pPr>
            <w:r w:rsidRPr="00590E03">
              <w:rPr>
                <w:rFonts w:hint="cs"/>
                <w:rtl/>
              </w:rPr>
              <w:t>ה</w:t>
            </w:r>
            <w:r w:rsidR="008F43A2" w:rsidRPr="00590E03">
              <w:rPr>
                <w:rFonts w:hint="cs"/>
                <w:rtl/>
              </w:rPr>
              <w:t xml:space="preserve">צעת המחיר תוגש במונחים של תחזוקה חודשית (תחזוקה לחודש). </w:t>
            </w:r>
            <w:r w:rsidR="000463FD" w:rsidRPr="00590E03">
              <w:rPr>
                <w:rFonts w:ascii="Arial" w:hAnsi="Arial" w:cs="Arial"/>
                <w:color w:val="1F497D"/>
                <w:sz w:val="22"/>
                <w:szCs w:val="22"/>
                <w:shd w:val="clear" w:color="auto" w:fill="FFFFFF"/>
                <w:rtl/>
              </w:rPr>
              <w:t>הספק יגיש חשבונית בתום כל רבעון, והתשלום יבוצע בהתאם למפורט בחוזה ההתקשרות</w:t>
            </w:r>
            <w:r w:rsidR="000463FD" w:rsidRPr="00590E03">
              <w:rPr>
                <w:rFonts w:hint="cs"/>
                <w:rtl/>
              </w:rPr>
              <w:t xml:space="preserve">. </w:t>
            </w:r>
            <w:r w:rsidR="008F43A2" w:rsidRPr="00590E03">
              <w:rPr>
                <w:rFonts w:hint="cs"/>
                <w:rtl/>
              </w:rPr>
              <w:t xml:space="preserve">לדוגמא, עבור שירותי תחזוקה לחודשים 1,2,3/2021, הספק יגיש למשרד את דרישת התשלום במהלך </w:t>
            </w:r>
            <w:r w:rsidR="00BA183F" w:rsidRPr="00590E03">
              <w:rPr>
                <w:rFonts w:hint="cs"/>
                <w:rtl/>
              </w:rPr>
              <w:t>ה</w:t>
            </w:r>
            <w:r w:rsidR="008F43A2" w:rsidRPr="00590E03">
              <w:rPr>
                <w:rFonts w:hint="cs"/>
                <w:rtl/>
              </w:rPr>
              <w:t xml:space="preserve">שבועיים </w:t>
            </w:r>
            <w:r w:rsidR="00BA183F" w:rsidRPr="00590E03">
              <w:rPr>
                <w:rFonts w:hint="cs"/>
                <w:rtl/>
              </w:rPr>
              <w:t>ה</w:t>
            </w:r>
            <w:r w:rsidR="008F43A2" w:rsidRPr="00590E03">
              <w:rPr>
                <w:rFonts w:hint="cs"/>
                <w:rtl/>
              </w:rPr>
              <w:t xml:space="preserve">ראשונים של חודש 4/2021 (עלות תחזוקה חודשית כפול </w:t>
            </w:r>
            <w:r w:rsidR="000F2D00" w:rsidRPr="00590E03">
              <w:rPr>
                <w:rFonts w:hint="cs"/>
                <w:rtl/>
              </w:rPr>
              <w:t>3</w:t>
            </w:r>
            <w:r w:rsidR="008F43A2" w:rsidRPr="00590E03">
              <w:rPr>
                <w:rFonts w:hint="cs"/>
                <w:rtl/>
              </w:rPr>
              <w:t>), וכן הלאה</w:t>
            </w:r>
            <w:r w:rsidR="000F2D00" w:rsidRPr="00590E03">
              <w:rPr>
                <w:rFonts w:hint="cs"/>
                <w:rtl/>
              </w:rPr>
              <w:t>, וזאת ב</w:t>
            </w:r>
            <w:r w:rsidR="008F43A2" w:rsidRPr="00590E03">
              <w:rPr>
                <w:rFonts w:hint="cs"/>
                <w:rtl/>
              </w:rPr>
              <w:t>הנחה שהספק הגיש למשרד שירותי תחזוקה מלאים במהלך שלושת החודשים הנ"ל. במידה ומסיבה כלשהי ה</w:t>
            </w:r>
            <w:r w:rsidR="000F2D00" w:rsidRPr="00590E03">
              <w:rPr>
                <w:rFonts w:hint="cs"/>
                <w:rtl/>
              </w:rPr>
              <w:t>ספק הגיש את ה</w:t>
            </w:r>
            <w:r w:rsidR="008F43A2" w:rsidRPr="00590E03">
              <w:rPr>
                <w:rFonts w:hint="cs"/>
                <w:rtl/>
              </w:rPr>
              <w:t xml:space="preserve">שירות </w:t>
            </w:r>
            <w:r w:rsidR="000F2D00" w:rsidRPr="00590E03">
              <w:rPr>
                <w:rFonts w:hint="cs"/>
                <w:rtl/>
              </w:rPr>
              <w:t xml:space="preserve">למשרד </w:t>
            </w:r>
            <w:r w:rsidR="008F43A2" w:rsidRPr="00590E03">
              <w:rPr>
                <w:rFonts w:hint="cs"/>
                <w:rtl/>
              </w:rPr>
              <w:t>באופן חלקי (לדוגמא 2.5 חודשי תחזוקה), התמורה לספק ת</w:t>
            </w:r>
            <w:r w:rsidR="000F2D00" w:rsidRPr="00590E03">
              <w:rPr>
                <w:rFonts w:hint="cs"/>
                <w:rtl/>
              </w:rPr>
              <w:t xml:space="preserve">חושב ותשולם </w:t>
            </w:r>
            <w:r w:rsidR="008F43A2" w:rsidRPr="00590E03">
              <w:rPr>
                <w:rFonts w:hint="cs"/>
                <w:rtl/>
              </w:rPr>
              <w:t xml:space="preserve">באופן יחסי. </w:t>
            </w:r>
          </w:p>
        </w:tc>
      </w:tr>
      <w:tr w:rsidR="00AF3910" w:rsidRPr="00590E03" w:rsidTr="00AF3910">
        <w:trPr>
          <w:cantSplit/>
        </w:trPr>
        <w:tc>
          <w:tcPr>
            <w:tcW w:w="841" w:type="dxa"/>
            <w:vAlign w:val="center"/>
          </w:tcPr>
          <w:p w:rsidR="00AF3910" w:rsidRPr="00590E03" w:rsidRDefault="00AF3910" w:rsidP="007E4A2F">
            <w:pPr>
              <w:pStyle w:val="32"/>
              <w:spacing w:before="0" w:line="360" w:lineRule="auto"/>
              <w:ind w:left="0" w:right="66"/>
              <w:jc w:val="center"/>
              <w:rPr>
                <w:rtl/>
              </w:rPr>
            </w:pPr>
            <w:r w:rsidRPr="00590E03">
              <w:rPr>
                <w:rFonts w:hint="cs"/>
                <w:rtl/>
              </w:rPr>
              <w:t>3.</w:t>
            </w:r>
            <w:r w:rsidR="0018300F" w:rsidRPr="00590E03">
              <w:rPr>
                <w:rFonts w:hint="cs"/>
                <w:rtl/>
              </w:rPr>
              <w:t>3</w:t>
            </w:r>
            <w:r w:rsidRPr="00590E03">
              <w:rPr>
                <w:rFonts w:hint="cs"/>
                <w:rtl/>
              </w:rPr>
              <w:t>.5.2</w:t>
            </w:r>
          </w:p>
        </w:tc>
        <w:tc>
          <w:tcPr>
            <w:tcW w:w="2279" w:type="dxa"/>
            <w:vAlign w:val="center"/>
          </w:tcPr>
          <w:p w:rsidR="00AF3910" w:rsidRPr="00590E03" w:rsidRDefault="00AF3910" w:rsidP="007E4A2F">
            <w:pPr>
              <w:pStyle w:val="32"/>
              <w:spacing w:before="0" w:line="360" w:lineRule="auto"/>
              <w:ind w:left="0" w:right="76"/>
              <w:jc w:val="left"/>
              <w:rPr>
                <w:rtl/>
              </w:rPr>
            </w:pPr>
            <w:r w:rsidRPr="00590E03">
              <w:rPr>
                <w:rFonts w:hint="cs"/>
                <w:rtl/>
              </w:rPr>
              <w:t>תשלום עבור רישיונות</w:t>
            </w:r>
            <w:r w:rsidR="00A9405B" w:rsidRPr="00590E03">
              <w:rPr>
                <w:rFonts w:hint="cs"/>
                <w:rtl/>
              </w:rPr>
              <w:t xml:space="preserve"> לשימוש במפות</w:t>
            </w:r>
            <w:r w:rsidR="00E90DCE" w:rsidRPr="00590E03">
              <w:rPr>
                <w:rFonts w:hint="cs"/>
                <w:rtl/>
              </w:rPr>
              <w:t xml:space="preserve"> </w:t>
            </w:r>
          </w:p>
        </w:tc>
        <w:tc>
          <w:tcPr>
            <w:tcW w:w="4699" w:type="dxa"/>
            <w:vAlign w:val="center"/>
          </w:tcPr>
          <w:p w:rsidR="00AF3910" w:rsidRPr="00590E03" w:rsidRDefault="00AF3910" w:rsidP="00812682">
            <w:pPr>
              <w:pStyle w:val="32"/>
              <w:spacing w:before="0" w:line="360" w:lineRule="auto"/>
              <w:ind w:left="0" w:right="76"/>
              <w:jc w:val="center"/>
              <w:rPr>
                <w:rtl/>
              </w:rPr>
            </w:pPr>
            <w:r w:rsidRPr="00590E03">
              <w:rPr>
                <w:rFonts w:hint="cs"/>
                <w:rtl/>
              </w:rPr>
              <w:t xml:space="preserve">המציע יגיש למשרד הצעת מחיר </w:t>
            </w:r>
            <w:r w:rsidR="00F8555E" w:rsidRPr="00590E03">
              <w:rPr>
                <w:rFonts w:hint="cs"/>
                <w:rtl/>
              </w:rPr>
              <w:t xml:space="preserve">עבור </w:t>
            </w:r>
            <w:r w:rsidRPr="00590E03">
              <w:rPr>
                <w:rFonts w:hint="cs"/>
                <w:rtl/>
              </w:rPr>
              <w:t>רישיונות</w:t>
            </w:r>
            <w:r w:rsidR="00E90DCE" w:rsidRPr="00590E03">
              <w:rPr>
                <w:rFonts w:hint="cs"/>
                <w:rtl/>
              </w:rPr>
              <w:t xml:space="preserve"> לשימוש במפות </w:t>
            </w:r>
            <w:r w:rsidRPr="00590E03">
              <w:rPr>
                <w:rFonts w:hint="cs"/>
                <w:rtl/>
              </w:rPr>
              <w:t>במונחים שנתיים (רישוי לשנה)</w:t>
            </w:r>
            <w:r w:rsidR="003C0958" w:rsidRPr="00590E03">
              <w:rPr>
                <w:rFonts w:hint="cs"/>
                <w:rtl/>
              </w:rPr>
              <w:t xml:space="preserve">, כמפורט בסעיף </w:t>
            </w:r>
            <w:r w:rsidR="003C0958" w:rsidRPr="00590E03">
              <w:rPr>
                <w:rtl/>
              </w:rPr>
              <w:fldChar w:fldCharType="begin"/>
            </w:r>
            <w:r w:rsidR="003C0958" w:rsidRPr="00590E03">
              <w:rPr>
                <w:rtl/>
              </w:rPr>
              <w:instrText xml:space="preserve"> </w:instrText>
            </w:r>
            <w:r w:rsidR="003C0958" w:rsidRPr="00590E03">
              <w:rPr>
                <w:rFonts w:hint="cs"/>
              </w:rPr>
              <w:instrText>REF</w:instrText>
            </w:r>
            <w:r w:rsidR="003C0958" w:rsidRPr="00590E03">
              <w:rPr>
                <w:rFonts w:hint="cs"/>
                <w:rtl/>
              </w:rPr>
              <w:instrText xml:space="preserve"> _</w:instrText>
            </w:r>
            <w:r w:rsidR="003C0958" w:rsidRPr="00590E03">
              <w:rPr>
                <w:rFonts w:hint="cs"/>
              </w:rPr>
              <w:instrText>Ref15707839 \r \h</w:instrText>
            </w:r>
            <w:r w:rsidR="003C0958"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3C0958" w:rsidRPr="00590E03">
              <w:rPr>
                <w:rtl/>
              </w:rPr>
            </w:r>
            <w:r w:rsidR="003C0958" w:rsidRPr="00590E03">
              <w:rPr>
                <w:rtl/>
              </w:rPr>
              <w:fldChar w:fldCharType="separate"/>
            </w:r>
            <w:r w:rsidR="005B33E1">
              <w:rPr>
                <w:cs/>
              </w:rPr>
              <w:t>‎</w:t>
            </w:r>
            <w:r w:rsidR="005B33E1">
              <w:t>6.4.8</w:t>
            </w:r>
            <w:r w:rsidR="003C0958" w:rsidRPr="00590E03">
              <w:rPr>
                <w:rtl/>
              </w:rPr>
              <w:fldChar w:fldCharType="end"/>
            </w:r>
            <w:r w:rsidR="003C0958" w:rsidRPr="00590E03">
              <w:rPr>
                <w:rFonts w:hint="cs"/>
                <w:rtl/>
              </w:rPr>
              <w:t xml:space="preserve"> פרק </w:t>
            </w:r>
            <w:r w:rsidR="0057245F" w:rsidRPr="00590E03">
              <w:rPr>
                <w:rFonts w:hint="cs"/>
                <w:rtl/>
              </w:rPr>
              <w:t xml:space="preserve">2 </w:t>
            </w:r>
            <w:r w:rsidR="003C0958" w:rsidRPr="00590E03">
              <w:rPr>
                <w:rFonts w:hint="cs"/>
                <w:rtl/>
              </w:rPr>
              <w:t>מפרט תכולת השירותים</w:t>
            </w:r>
            <w:r w:rsidRPr="00590E03">
              <w:rPr>
                <w:rFonts w:hint="cs"/>
                <w:rtl/>
              </w:rPr>
              <w:t xml:space="preserve">. </w:t>
            </w:r>
            <w:r w:rsidR="004808D9" w:rsidRPr="00590E03">
              <w:rPr>
                <w:rFonts w:hint="cs"/>
                <w:rtl/>
              </w:rPr>
              <w:t xml:space="preserve">הספק יוציא למשרד דרישת תשלום הכוללת חשבונית מס בתום כל </w:t>
            </w:r>
            <w:r w:rsidR="000463FD" w:rsidRPr="00590E03">
              <w:rPr>
                <w:rFonts w:hint="cs"/>
                <w:rtl/>
              </w:rPr>
              <w:t>שנה</w:t>
            </w:r>
            <w:r w:rsidRPr="00590E03">
              <w:rPr>
                <w:rFonts w:hint="cs"/>
                <w:rtl/>
              </w:rPr>
              <w:t xml:space="preserve">.  </w:t>
            </w:r>
          </w:p>
        </w:tc>
      </w:tr>
      <w:tr w:rsidR="008F43A2" w:rsidRPr="00590E03" w:rsidTr="00582B2F">
        <w:trPr>
          <w:cantSplit/>
        </w:trPr>
        <w:tc>
          <w:tcPr>
            <w:tcW w:w="841" w:type="dxa"/>
            <w:vAlign w:val="center"/>
          </w:tcPr>
          <w:p w:rsidR="008F43A2" w:rsidRPr="00590E03" w:rsidRDefault="00755CC6" w:rsidP="007E4A2F">
            <w:pPr>
              <w:pStyle w:val="32"/>
              <w:spacing w:before="0" w:line="360" w:lineRule="auto"/>
              <w:ind w:left="0" w:right="66"/>
              <w:jc w:val="center"/>
              <w:rPr>
                <w:rtl/>
              </w:rPr>
            </w:pPr>
            <w:r w:rsidRPr="00590E03">
              <w:rPr>
                <w:rFonts w:hint="cs"/>
                <w:rtl/>
              </w:rPr>
              <w:t>3.</w:t>
            </w:r>
            <w:r w:rsidR="0018300F" w:rsidRPr="00590E03">
              <w:rPr>
                <w:rFonts w:hint="cs"/>
                <w:rtl/>
              </w:rPr>
              <w:t>3</w:t>
            </w:r>
            <w:r w:rsidRPr="00590E03">
              <w:rPr>
                <w:rFonts w:hint="cs"/>
                <w:rtl/>
              </w:rPr>
              <w:t>.5.</w:t>
            </w:r>
            <w:r w:rsidR="00AF3910" w:rsidRPr="00590E03">
              <w:rPr>
                <w:rFonts w:hint="cs"/>
                <w:rtl/>
              </w:rPr>
              <w:t>3</w:t>
            </w:r>
          </w:p>
        </w:tc>
        <w:tc>
          <w:tcPr>
            <w:tcW w:w="2279" w:type="dxa"/>
            <w:vAlign w:val="center"/>
          </w:tcPr>
          <w:p w:rsidR="008F43A2" w:rsidRPr="00590E03" w:rsidRDefault="008F43A2" w:rsidP="007E4A2F">
            <w:pPr>
              <w:pStyle w:val="32"/>
              <w:spacing w:before="0" w:line="360" w:lineRule="auto"/>
              <w:ind w:left="0" w:right="76"/>
              <w:jc w:val="left"/>
              <w:rPr>
                <w:rtl/>
              </w:rPr>
            </w:pPr>
            <w:r w:rsidRPr="00590E03">
              <w:rPr>
                <w:rFonts w:hint="cs"/>
                <w:rtl/>
              </w:rPr>
              <w:t>פיתוח שו"ש</w:t>
            </w:r>
          </w:p>
        </w:tc>
        <w:tc>
          <w:tcPr>
            <w:tcW w:w="4699" w:type="dxa"/>
            <w:vAlign w:val="center"/>
          </w:tcPr>
          <w:p w:rsidR="008F43A2" w:rsidRPr="00590E03" w:rsidRDefault="000F2D00" w:rsidP="007E4A2F">
            <w:pPr>
              <w:pStyle w:val="32"/>
              <w:spacing w:before="0" w:line="360" w:lineRule="auto"/>
              <w:ind w:left="0" w:right="76"/>
              <w:jc w:val="center"/>
              <w:rPr>
                <w:rtl/>
              </w:rPr>
            </w:pPr>
            <w:r w:rsidRPr="00590E03">
              <w:rPr>
                <w:rFonts w:hint="cs"/>
                <w:rtl/>
              </w:rPr>
              <w:t xml:space="preserve">המציע יגיש הצעת מחיר לפיתוח </w:t>
            </w:r>
            <w:r w:rsidR="001C6860" w:rsidRPr="00590E03">
              <w:rPr>
                <w:rFonts w:hint="cs"/>
                <w:rtl/>
              </w:rPr>
              <w:t>שו"שים</w:t>
            </w:r>
            <w:r w:rsidRPr="00590E03">
              <w:rPr>
                <w:rFonts w:hint="cs"/>
                <w:rtl/>
              </w:rPr>
              <w:t xml:space="preserve"> </w:t>
            </w:r>
            <w:r w:rsidR="001C6860" w:rsidRPr="00590E03">
              <w:rPr>
                <w:rFonts w:hint="cs"/>
                <w:rtl/>
              </w:rPr>
              <w:t xml:space="preserve">בהתאם לאמור בפרק 5 ההצעה הכספית. </w:t>
            </w:r>
          </w:p>
        </w:tc>
      </w:tr>
      <w:tr w:rsidR="00AF3910" w:rsidRPr="00590E03" w:rsidTr="00582B2F">
        <w:trPr>
          <w:cantSplit/>
        </w:trPr>
        <w:tc>
          <w:tcPr>
            <w:tcW w:w="841" w:type="dxa"/>
            <w:vAlign w:val="center"/>
          </w:tcPr>
          <w:p w:rsidR="00AF3910" w:rsidRPr="00590E03" w:rsidRDefault="00AF3910" w:rsidP="007E4A2F">
            <w:pPr>
              <w:pStyle w:val="32"/>
              <w:spacing w:before="0" w:line="360" w:lineRule="auto"/>
              <w:ind w:left="0" w:right="66"/>
              <w:jc w:val="center"/>
              <w:rPr>
                <w:rtl/>
              </w:rPr>
            </w:pPr>
            <w:r w:rsidRPr="00590E03">
              <w:rPr>
                <w:rFonts w:hint="cs"/>
                <w:rtl/>
              </w:rPr>
              <w:t>3.</w:t>
            </w:r>
            <w:r w:rsidR="0018300F" w:rsidRPr="00590E03">
              <w:rPr>
                <w:rFonts w:hint="cs"/>
                <w:rtl/>
              </w:rPr>
              <w:t>3</w:t>
            </w:r>
            <w:r w:rsidRPr="00590E03">
              <w:rPr>
                <w:rFonts w:hint="cs"/>
                <w:rtl/>
              </w:rPr>
              <w:t>.5.4</w:t>
            </w:r>
          </w:p>
        </w:tc>
        <w:tc>
          <w:tcPr>
            <w:tcW w:w="2279" w:type="dxa"/>
            <w:vAlign w:val="center"/>
          </w:tcPr>
          <w:p w:rsidR="00AF3910" w:rsidRPr="00590E03" w:rsidRDefault="00AF3910" w:rsidP="007E4A2F">
            <w:pPr>
              <w:pStyle w:val="32"/>
              <w:spacing w:before="0" w:line="360" w:lineRule="auto"/>
              <w:ind w:left="0" w:right="76"/>
              <w:jc w:val="left"/>
              <w:rPr>
                <w:rtl/>
              </w:rPr>
            </w:pPr>
            <w:r w:rsidRPr="00590E03">
              <w:rPr>
                <w:rFonts w:hint="cs"/>
                <w:rtl/>
              </w:rPr>
              <w:t>פיתוח שו"ש כללי</w:t>
            </w:r>
          </w:p>
        </w:tc>
        <w:tc>
          <w:tcPr>
            <w:tcW w:w="4699" w:type="dxa"/>
            <w:vAlign w:val="center"/>
          </w:tcPr>
          <w:p w:rsidR="00AF3910" w:rsidRPr="00590E03" w:rsidRDefault="00AF3910" w:rsidP="007E4A2F">
            <w:pPr>
              <w:pStyle w:val="32"/>
              <w:spacing w:before="0" w:line="360" w:lineRule="auto"/>
              <w:ind w:left="0" w:right="76"/>
              <w:jc w:val="center"/>
              <w:rPr>
                <w:rtl/>
              </w:rPr>
            </w:pPr>
            <w:r w:rsidRPr="00590E03">
              <w:rPr>
                <w:rFonts w:hint="cs"/>
                <w:rtl/>
              </w:rPr>
              <w:t>המציע יגיש הצעת מחיר לפיתוח שו"ש כללי בהתאם לאמור ב</w:t>
            </w:r>
            <w:r w:rsidR="00523A57" w:rsidRPr="00590E03">
              <w:rPr>
                <w:rFonts w:hint="cs"/>
                <w:rtl/>
              </w:rPr>
              <w:t xml:space="preserve">סעיף </w:t>
            </w:r>
            <w:r w:rsidR="00523A57" w:rsidRPr="00590E03">
              <w:rPr>
                <w:rtl/>
              </w:rPr>
              <w:fldChar w:fldCharType="begin"/>
            </w:r>
            <w:r w:rsidR="00523A57" w:rsidRPr="00590E03">
              <w:rPr>
                <w:rtl/>
              </w:rPr>
              <w:instrText xml:space="preserve"> </w:instrText>
            </w:r>
            <w:r w:rsidR="00523A57" w:rsidRPr="00590E03">
              <w:rPr>
                <w:rFonts w:hint="cs"/>
              </w:rPr>
              <w:instrText>REF</w:instrText>
            </w:r>
            <w:r w:rsidR="00523A57" w:rsidRPr="00590E03">
              <w:rPr>
                <w:rFonts w:hint="cs"/>
                <w:rtl/>
              </w:rPr>
              <w:instrText xml:space="preserve"> _</w:instrText>
            </w:r>
            <w:r w:rsidR="00523A57" w:rsidRPr="00590E03">
              <w:rPr>
                <w:rFonts w:hint="cs"/>
              </w:rPr>
              <w:instrText>Ref13908873 \r \h</w:instrText>
            </w:r>
            <w:r w:rsidR="00523A57"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523A57" w:rsidRPr="00590E03">
              <w:rPr>
                <w:rtl/>
              </w:rPr>
            </w:r>
            <w:r w:rsidR="00523A57" w:rsidRPr="00590E03">
              <w:rPr>
                <w:rtl/>
              </w:rPr>
              <w:fldChar w:fldCharType="separate"/>
            </w:r>
            <w:r w:rsidR="005B33E1">
              <w:rPr>
                <w:cs/>
              </w:rPr>
              <w:t>‎</w:t>
            </w:r>
            <w:r w:rsidR="005B33E1">
              <w:t>1.5</w:t>
            </w:r>
            <w:r w:rsidR="00523A57" w:rsidRPr="00590E03">
              <w:rPr>
                <w:rtl/>
              </w:rPr>
              <w:fldChar w:fldCharType="end"/>
            </w:r>
            <w:r w:rsidR="00523A57" w:rsidRPr="00590E03">
              <w:rPr>
                <w:rFonts w:hint="cs"/>
                <w:rtl/>
              </w:rPr>
              <w:t xml:space="preserve"> </w:t>
            </w:r>
            <w:r w:rsidRPr="00590E03">
              <w:rPr>
                <w:rFonts w:hint="cs"/>
                <w:rtl/>
              </w:rPr>
              <w:t xml:space="preserve">פרק 5 ההצעה הכספית. </w:t>
            </w:r>
          </w:p>
        </w:tc>
      </w:tr>
    </w:tbl>
    <w:p w:rsidR="003F4852" w:rsidRPr="00590E03" w:rsidRDefault="003F4852" w:rsidP="00E23FE4">
      <w:pPr>
        <w:pStyle w:val="aff3"/>
        <w:ind w:right="709"/>
        <w:rPr>
          <w:rtl/>
        </w:rPr>
      </w:pPr>
    </w:p>
    <w:p w:rsidR="00FF6370" w:rsidRPr="00590E03" w:rsidRDefault="00FF6370" w:rsidP="00A06F23">
      <w:pPr>
        <w:pStyle w:val="20"/>
        <w:numPr>
          <w:ilvl w:val="1"/>
          <w:numId w:val="148"/>
        </w:numPr>
        <w:ind w:right="709"/>
        <w:rPr>
          <w:sz w:val="28"/>
          <w:szCs w:val="28"/>
        </w:rPr>
      </w:pPr>
      <w:bookmarkStart w:id="236" w:name="_Toc505161250"/>
      <w:bookmarkStart w:id="237" w:name="_Toc505163124"/>
      <w:bookmarkStart w:id="238" w:name="_Ref10213228"/>
      <w:bookmarkStart w:id="239" w:name="_Ref10880523"/>
      <w:bookmarkStart w:id="240" w:name="_Ref13919789"/>
      <w:bookmarkStart w:id="241" w:name="_Toc13920370"/>
      <w:r w:rsidRPr="00590E03">
        <w:rPr>
          <w:rFonts w:hint="eastAsia"/>
          <w:sz w:val="28"/>
          <w:szCs w:val="28"/>
          <w:rtl/>
        </w:rPr>
        <w:lastRenderedPageBreak/>
        <w:t>ערבות</w:t>
      </w:r>
      <w:bookmarkEnd w:id="220"/>
      <w:bookmarkEnd w:id="236"/>
      <w:bookmarkEnd w:id="237"/>
      <w:bookmarkEnd w:id="238"/>
      <w:bookmarkEnd w:id="239"/>
      <w:bookmarkEnd w:id="240"/>
      <w:bookmarkEnd w:id="241"/>
    </w:p>
    <w:p w:rsidR="00FF6370" w:rsidRPr="00590E03" w:rsidRDefault="00FF6370" w:rsidP="00A06F23">
      <w:pPr>
        <w:pStyle w:val="20"/>
        <w:numPr>
          <w:ilvl w:val="2"/>
          <w:numId w:val="148"/>
        </w:numPr>
        <w:spacing w:before="0" w:after="0"/>
        <w:ind w:right="709"/>
        <w:jc w:val="both"/>
        <w:rPr>
          <w:rtl/>
        </w:rPr>
      </w:pPr>
      <w:bookmarkStart w:id="242" w:name="_Ref449013728"/>
      <w:bookmarkStart w:id="243" w:name="_Ref488684436"/>
      <w:bookmarkStart w:id="244" w:name="_Ref490411525"/>
      <w:bookmarkStart w:id="245" w:name="_Ref490411720"/>
      <w:bookmarkStart w:id="246" w:name="_Toc13920371"/>
      <w:r w:rsidRPr="00590E03">
        <w:rPr>
          <w:rFonts w:hint="eastAsia"/>
          <w:b w:val="0"/>
          <w:bCs w:val="0"/>
          <w:rtl/>
        </w:rPr>
        <w:t>על</w:t>
      </w:r>
      <w:r w:rsidRPr="00590E03">
        <w:rPr>
          <w:b w:val="0"/>
          <w:bCs w:val="0"/>
          <w:rtl/>
        </w:rPr>
        <w:t xml:space="preserve"> </w:t>
      </w:r>
      <w:r w:rsidRPr="00590E03">
        <w:rPr>
          <w:rFonts w:hint="eastAsia"/>
          <w:b w:val="0"/>
          <w:bCs w:val="0"/>
          <w:rtl/>
        </w:rPr>
        <w:t>המציע</w:t>
      </w:r>
      <w:r w:rsidRPr="00590E03">
        <w:rPr>
          <w:b w:val="0"/>
          <w:bCs w:val="0"/>
          <w:rtl/>
        </w:rPr>
        <w:t xml:space="preserve"> </w:t>
      </w:r>
      <w:r w:rsidRPr="00590E03">
        <w:rPr>
          <w:rFonts w:hint="eastAsia"/>
          <w:b w:val="0"/>
          <w:bCs w:val="0"/>
          <w:rtl/>
        </w:rPr>
        <w:t>לצרף</w:t>
      </w:r>
      <w:r w:rsidRPr="00590E03">
        <w:rPr>
          <w:b w:val="0"/>
          <w:bCs w:val="0"/>
          <w:rtl/>
        </w:rPr>
        <w:t xml:space="preserve"> </w:t>
      </w:r>
      <w:r w:rsidRPr="00590E03">
        <w:rPr>
          <w:rFonts w:hint="eastAsia"/>
          <w:b w:val="0"/>
          <w:bCs w:val="0"/>
          <w:rtl/>
        </w:rPr>
        <w:t>להצעתו</w:t>
      </w:r>
      <w:r w:rsidRPr="00590E03">
        <w:rPr>
          <w:b w:val="0"/>
          <w:bCs w:val="0"/>
          <w:rtl/>
        </w:rPr>
        <w:t xml:space="preserve"> </w:t>
      </w:r>
      <w:r w:rsidRPr="00590E03">
        <w:rPr>
          <w:rFonts w:hint="eastAsia"/>
          <w:b w:val="0"/>
          <w:bCs w:val="0"/>
          <w:rtl/>
        </w:rPr>
        <w:t>ערבות</w:t>
      </w:r>
      <w:r w:rsidRPr="00590E03">
        <w:rPr>
          <w:b w:val="0"/>
          <w:bCs w:val="0"/>
          <w:rtl/>
        </w:rPr>
        <w:t xml:space="preserve"> </w:t>
      </w:r>
      <w:r w:rsidRPr="00590E03">
        <w:rPr>
          <w:rFonts w:hint="eastAsia"/>
          <w:b w:val="0"/>
          <w:bCs w:val="0"/>
          <w:rtl/>
        </w:rPr>
        <w:t>לקיום</w:t>
      </w:r>
      <w:r w:rsidRPr="00590E03">
        <w:rPr>
          <w:b w:val="0"/>
          <w:bCs w:val="0"/>
          <w:rtl/>
        </w:rPr>
        <w:t xml:space="preserve"> </w:t>
      </w:r>
      <w:r w:rsidRPr="00590E03">
        <w:rPr>
          <w:rFonts w:hint="eastAsia"/>
          <w:b w:val="0"/>
          <w:bCs w:val="0"/>
          <w:rtl/>
        </w:rPr>
        <w:t>הצעתו</w:t>
      </w:r>
      <w:r w:rsidR="005A199E" w:rsidRPr="00590E03">
        <w:rPr>
          <w:b w:val="0"/>
          <w:bCs w:val="0"/>
          <w:rtl/>
        </w:rPr>
        <w:t xml:space="preserve"> </w:t>
      </w:r>
      <w:r w:rsidRPr="00590E03">
        <w:rPr>
          <w:b w:val="0"/>
          <w:bCs w:val="0"/>
          <w:rtl/>
        </w:rPr>
        <w:t xml:space="preserve">(להלן: "ערבות </w:t>
      </w:r>
      <w:r w:rsidRPr="00590E03">
        <w:rPr>
          <w:rFonts w:hint="eastAsia"/>
          <w:b w:val="0"/>
          <w:bCs w:val="0"/>
          <w:rtl/>
        </w:rPr>
        <w:t>ההצעה</w:t>
      </w:r>
      <w:r w:rsidRPr="00590E03">
        <w:rPr>
          <w:b w:val="0"/>
          <w:bCs w:val="0"/>
          <w:rtl/>
        </w:rPr>
        <w:t xml:space="preserve">"). ערבות ההצעה תהיה בלתי מותנית ואוטונומית וניתנת לגבייה </w:t>
      </w:r>
      <w:r w:rsidR="00BA183F" w:rsidRPr="00590E03">
        <w:rPr>
          <w:rFonts w:hint="cs"/>
          <w:b w:val="0"/>
          <w:bCs w:val="0"/>
          <w:rtl/>
        </w:rPr>
        <w:t>בהתאם לכללים הקבועים בהוראת תכ"מ 7.5.1.1. ("ערבויות")</w:t>
      </w:r>
      <w:r w:rsidRPr="00590E03">
        <w:rPr>
          <w:b w:val="0"/>
          <w:bCs w:val="0"/>
          <w:rtl/>
        </w:rPr>
        <w:t xml:space="preserve">. ערבות ההצעה תהיה של מוסד בנקאי או של חברת ביטוח בעלת רישיון לפעול בענף הביטוח והמורשית לתת ערבות על פי הרשימה שלהלן, ותהיה </w:t>
      </w:r>
      <w:r w:rsidRPr="00590E03">
        <w:rPr>
          <w:rtl/>
        </w:rPr>
        <w:t xml:space="preserve">כדוגמת הנוסח </w:t>
      </w:r>
      <w:r w:rsidRPr="00590E03">
        <w:rPr>
          <w:rFonts w:hint="eastAsia"/>
          <w:rtl/>
        </w:rPr>
        <w:t>שבנספח</w:t>
      </w:r>
      <w:r w:rsidRPr="00590E03">
        <w:rPr>
          <w:rtl/>
        </w:rPr>
        <w:t xml:space="preserve"> </w:t>
      </w:r>
      <w:r w:rsidR="00D7479D" w:rsidRPr="00590E03">
        <w:rPr>
          <w:rFonts w:hint="cs"/>
          <w:rtl/>
        </w:rPr>
        <w:t>ו</w:t>
      </w:r>
      <w:r w:rsidR="00D7479D" w:rsidRPr="00590E03">
        <w:rPr>
          <w:rtl/>
        </w:rPr>
        <w:t>'</w:t>
      </w:r>
      <w:r w:rsidR="00D7479D" w:rsidRPr="00590E03">
        <w:rPr>
          <w:b w:val="0"/>
          <w:bCs w:val="0"/>
          <w:rtl/>
        </w:rPr>
        <w:t xml:space="preserve"> </w:t>
      </w:r>
      <w:r w:rsidRPr="00590E03">
        <w:rPr>
          <w:b w:val="0"/>
          <w:bCs w:val="0"/>
          <w:rtl/>
        </w:rPr>
        <w:t>לטופס ההצעה וחתומה על ידי נציגי המוסד הבנקאי/חברת הביטוח.</w:t>
      </w:r>
      <w:bookmarkEnd w:id="242"/>
      <w:bookmarkEnd w:id="243"/>
      <w:bookmarkEnd w:id="244"/>
      <w:bookmarkEnd w:id="245"/>
      <w:bookmarkEnd w:id="246"/>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איילון</w:t>
      </w:r>
      <w:r w:rsidRPr="00590E03">
        <w:rPr>
          <w:b w:val="0"/>
          <w:bCs w:val="0"/>
          <w:rtl/>
        </w:rPr>
        <w:t xml:space="preserve"> חברה לביטוח בע"מ </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אליהו</w:t>
      </w:r>
      <w:r w:rsidRPr="00590E03">
        <w:rPr>
          <w:b w:val="0"/>
          <w:bCs w:val="0"/>
          <w:rtl/>
        </w:rPr>
        <w:t xml:space="preserve"> </w:t>
      </w:r>
      <w:r w:rsidRPr="00590E03">
        <w:rPr>
          <w:rFonts w:hint="eastAsia"/>
          <w:b w:val="0"/>
          <w:bCs w:val="0"/>
          <w:rtl/>
        </w:rPr>
        <w:t>חברה</w:t>
      </w:r>
      <w:r w:rsidRPr="00590E03">
        <w:rPr>
          <w:b w:val="0"/>
          <w:bCs w:val="0"/>
          <w:rtl/>
        </w:rPr>
        <w:t xml:space="preserve"> </w:t>
      </w:r>
      <w:r w:rsidRPr="00590E03">
        <w:rPr>
          <w:rFonts w:hint="eastAsia"/>
          <w:b w:val="0"/>
          <w:bCs w:val="0"/>
          <w:rtl/>
        </w:rPr>
        <w:t>לביטוח</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אריה</w:t>
      </w:r>
      <w:r w:rsidRPr="00590E03">
        <w:rPr>
          <w:b w:val="0"/>
          <w:bCs w:val="0"/>
          <w:rtl/>
        </w:rPr>
        <w:t xml:space="preserve"> </w:t>
      </w:r>
      <w:r w:rsidRPr="00590E03">
        <w:rPr>
          <w:rFonts w:hint="eastAsia"/>
          <w:b w:val="0"/>
          <w:bCs w:val="0"/>
          <w:rtl/>
        </w:rPr>
        <w:t>חברה</w:t>
      </w:r>
      <w:r w:rsidRPr="00590E03">
        <w:rPr>
          <w:b w:val="0"/>
          <w:bCs w:val="0"/>
          <w:rtl/>
        </w:rPr>
        <w:t xml:space="preserve"> </w:t>
      </w:r>
      <w:r w:rsidRPr="00590E03">
        <w:rPr>
          <w:rFonts w:hint="eastAsia"/>
          <w:b w:val="0"/>
          <w:bCs w:val="0"/>
          <w:rtl/>
        </w:rPr>
        <w:t>לביטוח</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ביטוח</w:t>
      </w:r>
      <w:r w:rsidRPr="00590E03">
        <w:rPr>
          <w:b w:val="0"/>
          <w:bCs w:val="0"/>
          <w:rtl/>
        </w:rPr>
        <w:t xml:space="preserve"> </w:t>
      </w:r>
      <w:r w:rsidRPr="00590E03">
        <w:rPr>
          <w:rFonts w:hint="eastAsia"/>
          <w:b w:val="0"/>
          <w:bCs w:val="0"/>
          <w:rtl/>
        </w:rPr>
        <w:t>חקלאי</w:t>
      </w:r>
      <w:r w:rsidRPr="00590E03">
        <w:rPr>
          <w:b w:val="0"/>
          <w:bCs w:val="0"/>
          <w:rtl/>
        </w:rPr>
        <w:t xml:space="preserve"> </w:t>
      </w:r>
      <w:r w:rsidRPr="00590E03">
        <w:rPr>
          <w:rFonts w:hint="eastAsia"/>
          <w:b w:val="0"/>
          <w:bCs w:val="0"/>
          <w:rtl/>
        </w:rPr>
        <w:t>אגודה</w:t>
      </w:r>
      <w:r w:rsidRPr="00590E03">
        <w:rPr>
          <w:b w:val="0"/>
          <w:bCs w:val="0"/>
          <w:rtl/>
        </w:rPr>
        <w:t xml:space="preserve"> </w:t>
      </w:r>
      <w:r w:rsidRPr="00590E03">
        <w:rPr>
          <w:rFonts w:hint="eastAsia"/>
          <w:b w:val="0"/>
          <w:bCs w:val="0"/>
          <w:rtl/>
        </w:rPr>
        <w:t>שיתופית</w:t>
      </w:r>
      <w:r w:rsidRPr="00590E03">
        <w:rPr>
          <w:b w:val="0"/>
          <w:bCs w:val="0"/>
          <w:rtl/>
        </w:rPr>
        <w:t xml:space="preserve"> </w:t>
      </w:r>
      <w:r w:rsidRPr="00590E03">
        <w:rPr>
          <w:rFonts w:hint="eastAsia"/>
          <w:b w:val="0"/>
          <w:bCs w:val="0"/>
          <w:rtl/>
        </w:rPr>
        <w:t>מרכזית</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הדר</w:t>
      </w:r>
      <w:r w:rsidRPr="00590E03">
        <w:rPr>
          <w:b w:val="0"/>
          <w:bCs w:val="0"/>
          <w:rtl/>
        </w:rPr>
        <w:t xml:space="preserve"> </w:t>
      </w:r>
      <w:r w:rsidRPr="00590E03">
        <w:rPr>
          <w:rFonts w:hint="eastAsia"/>
          <w:b w:val="0"/>
          <w:bCs w:val="0"/>
          <w:rtl/>
        </w:rPr>
        <w:t>חברה</w:t>
      </w:r>
      <w:r w:rsidRPr="00590E03">
        <w:rPr>
          <w:b w:val="0"/>
          <w:bCs w:val="0"/>
          <w:rtl/>
        </w:rPr>
        <w:t xml:space="preserve"> </w:t>
      </w:r>
      <w:r w:rsidRPr="00590E03">
        <w:rPr>
          <w:rFonts w:hint="eastAsia"/>
          <w:b w:val="0"/>
          <w:bCs w:val="0"/>
          <w:rtl/>
        </w:rPr>
        <w:t>לביטוח</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הכשרת</w:t>
      </w:r>
      <w:r w:rsidRPr="00590E03">
        <w:rPr>
          <w:b w:val="0"/>
          <w:bCs w:val="0"/>
          <w:rtl/>
        </w:rPr>
        <w:t xml:space="preserve"> </w:t>
      </w:r>
      <w:r w:rsidRPr="00590E03">
        <w:rPr>
          <w:rFonts w:hint="eastAsia"/>
          <w:b w:val="0"/>
          <w:bCs w:val="0"/>
          <w:rtl/>
        </w:rPr>
        <w:t>היישוב</w:t>
      </w:r>
      <w:r w:rsidRPr="00590E03">
        <w:rPr>
          <w:b w:val="0"/>
          <w:bCs w:val="0"/>
          <w:rtl/>
        </w:rPr>
        <w:t xml:space="preserve"> </w:t>
      </w:r>
      <w:r w:rsidRPr="00590E03">
        <w:rPr>
          <w:rFonts w:hint="eastAsia"/>
          <w:b w:val="0"/>
          <w:bCs w:val="0"/>
          <w:rtl/>
        </w:rPr>
        <w:t>חברה</w:t>
      </w:r>
      <w:r w:rsidRPr="00590E03">
        <w:rPr>
          <w:b w:val="0"/>
          <w:bCs w:val="0"/>
          <w:rtl/>
        </w:rPr>
        <w:t xml:space="preserve"> </w:t>
      </w:r>
      <w:r w:rsidRPr="00590E03">
        <w:rPr>
          <w:rFonts w:hint="eastAsia"/>
          <w:b w:val="0"/>
          <w:bCs w:val="0"/>
          <w:rtl/>
        </w:rPr>
        <w:t>לביטוח</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כלל</w:t>
      </w:r>
      <w:r w:rsidRPr="00590E03">
        <w:rPr>
          <w:b w:val="0"/>
          <w:bCs w:val="0"/>
          <w:rtl/>
        </w:rPr>
        <w:t xml:space="preserve"> </w:t>
      </w:r>
      <w:r w:rsidRPr="00590E03">
        <w:rPr>
          <w:rFonts w:hint="eastAsia"/>
          <w:b w:val="0"/>
          <w:bCs w:val="0"/>
          <w:rtl/>
        </w:rPr>
        <w:t>ביטוח</w:t>
      </w:r>
      <w:r w:rsidRPr="00590E03">
        <w:rPr>
          <w:b w:val="0"/>
          <w:bCs w:val="0"/>
          <w:rtl/>
        </w:rPr>
        <w:t xml:space="preserve"> </w:t>
      </w:r>
      <w:r w:rsidRPr="00590E03">
        <w:rPr>
          <w:rFonts w:hint="eastAsia"/>
          <w:b w:val="0"/>
          <w:bCs w:val="0"/>
          <w:rtl/>
        </w:rPr>
        <w:t>אשראי</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המגן</w:t>
      </w:r>
      <w:r w:rsidRPr="00590E03">
        <w:rPr>
          <w:b w:val="0"/>
          <w:bCs w:val="0"/>
          <w:rtl/>
        </w:rPr>
        <w:t xml:space="preserve"> </w:t>
      </w:r>
      <w:r w:rsidRPr="00590E03">
        <w:rPr>
          <w:rFonts w:hint="eastAsia"/>
          <w:b w:val="0"/>
          <w:bCs w:val="0"/>
          <w:rtl/>
        </w:rPr>
        <w:t>חברה</w:t>
      </w:r>
      <w:r w:rsidRPr="00590E03">
        <w:rPr>
          <w:b w:val="0"/>
          <w:bCs w:val="0"/>
          <w:rtl/>
        </w:rPr>
        <w:t xml:space="preserve"> </w:t>
      </w:r>
      <w:r w:rsidRPr="00590E03">
        <w:rPr>
          <w:rFonts w:hint="eastAsia"/>
          <w:b w:val="0"/>
          <w:bCs w:val="0"/>
          <w:rtl/>
        </w:rPr>
        <w:t>לביטוח</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הפניקס</w:t>
      </w:r>
      <w:r w:rsidRPr="00590E03">
        <w:rPr>
          <w:b w:val="0"/>
          <w:bCs w:val="0"/>
          <w:rtl/>
        </w:rPr>
        <w:t xml:space="preserve"> </w:t>
      </w:r>
      <w:r w:rsidRPr="00590E03">
        <w:rPr>
          <w:rFonts w:hint="eastAsia"/>
          <w:b w:val="0"/>
          <w:bCs w:val="0"/>
          <w:rtl/>
        </w:rPr>
        <w:t>הישראלי</w:t>
      </w:r>
      <w:r w:rsidRPr="00590E03">
        <w:rPr>
          <w:b w:val="0"/>
          <w:bCs w:val="0"/>
          <w:rtl/>
        </w:rPr>
        <w:t xml:space="preserve"> </w:t>
      </w:r>
      <w:r w:rsidRPr="00590E03">
        <w:rPr>
          <w:rFonts w:hint="eastAsia"/>
          <w:b w:val="0"/>
          <w:bCs w:val="0"/>
          <w:rtl/>
        </w:rPr>
        <w:t>חברה</w:t>
      </w:r>
      <w:r w:rsidRPr="00590E03">
        <w:rPr>
          <w:b w:val="0"/>
          <w:bCs w:val="0"/>
          <w:rtl/>
        </w:rPr>
        <w:t xml:space="preserve"> </w:t>
      </w:r>
      <w:r w:rsidRPr="00590E03">
        <w:rPr>
          <w:rFonts w:hint="eastAsia"/>
          <w:b w:val="0"/>
          <w:bCs w:val="0"/>
          <w:rtl/>
        </w:rPr>
        <w:t>לביטוח</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כלל</w:t>
      </w:r>
      <w:r w:rsidRPr="00590E03">
        <w:rPr>
          <w:b w:val="0"/>
          <w:bCs w:val="0"/>
          <w:rtl/>
        </w:rPr>
        <w:t xml:space="preserve"> </w:t>
      </w:r>
      <w:r w:rsidRPr="00590E03">
        <w:rPr>
          <w:rFonts w:hint="eastAsia"/>
          <w:b w:val="0"/>
          <w:bCs w:val="0"/>
          <w:rtl/>
        </w:rPr>
        <w:t>חברה</w:t>
      </w:r>
      <w:r w:rsidRPr="00590E03">
        <w:rPr>
          <w:b w:val="0"/>
          <w:bCs w:val="0"/>
          <w:rtl/>
        </w:rPr>
        <w:t xml:space="preserve"> </w:t>
      </w:r>
      <w:r w:rsidRPr="00590E03">
        <w:rPr>
          <w:rFonts w:hint="eastAsia"/>
          <w:b w:val="0"/>
          <w:bCs w:val="0"/>
          <w:rtl/>
        </w:rPr>
        <w:t>לביטוח</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מגדל</w:t>
      </w:r>
      <w:r w:rsidRPr="00590E03">
        <w:rPr>
          <w:b w:val="0"/>
          <w:bCs w:val="0"/>
          <w:rtl/>
        </w:rPr>
        <w:t xml:space="preserve"> </w:t>
      </w:r>
      <w:r w:rsidRPr="00590E03">
        <w:rPr>
          <w:rFonts w:hint="eastAsia"/>
          <w:b w:val="0"/>
          <w:bCs w:val="0"/>
          <w:rtl/>
        </w:rPr>
        <w:t>חברה</w:t>
      </w:r>
      <w:r w:rsidRPr="00590E03">
        <w:rPr>
          <w:b w:val="0"/>
          <w:bCs w:val="0"/>
          <w:rtl/>
        </w:rPr>
        <w:t xml:space="preserve"> </w:t>
      </w:r>
      <w:r w:rsidRPr="00590E03">
        <w:rPr>
          <w:rFonts w:hint="eastAsia"/>
          <w:b w:val="0"/>
          <w:bCs w:val="0"/>
          <w:rtl/>
        </w:rPr>
        <w:t>לביטוח</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מנורה</w:t>
      </w:r>
      <w:r w:rsidRPr="00590E03">
        <w:rPr>
          <w:b w:val="0"/>
          <w:bCs w:val="0"/>
          <w:rtl/>
        </w:rPr>
        <w:t xml:space="preserve"> </w:t>
      </w:r>
      <w:r w:rsidRPr="00590E03">
        <w:rPr>
          <w:rFonts w:hint="eastAsia"/>
          <w:b w:val="0"/>
          <w:bCs w:val="0"/>
          <w:rtl/>
        </w:rPr>
        <w:t>חברה</w:t>
      </w:r>
      <w:r w:rsidRPr="00590E03">
        <w:rPr>
          <w:b w:val="0"/>
          <w:bCs w:val="0"/>
          <w:rtl/>
        </w:rPr>
        <w:t xml:space="preserve"> </w:t>
      </w:r>
      <w:r w:rsidRPr="00590E03">
        <w:rPr>
          <w:rFonts w:hint="eastAsia"/>
          <w:b w:val="0"/>
          <w:bCs w:val="0"/>
          <w:rtl/>
        </w:rPr>
        <w:t>לביטוח</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rPr>
          <w:rtl/>
        </w:rPr>
      </w:pPr>
      <w:r w:rsidRPr="00590E03">
        <w:rPr>
          <w:rFonts w:hint="eastAsia"/>
          <w:b w:val="0"/>
          <w:bCs w:val="0"/>
          <w:rtl/>
        </w:rPr>
        <w:t>הראל</w:t>
      </w:r>
      <w:r w:rsidRPr="00590E03">
        <w:rPr>
          <w:b w:val="0"/>
          <w:bCs w:val="0"/>
          <w:rtl/>
        </w:rPr>
        <w:t xml:space="preserve"> </w:t>
      </w:r>
      <w:r w:rsidRPr="00590E03">
        <w:rPr>
          <w:rFonts w:hint="eastAsia"/>
          <w:b w:val="0"/>
          <w:bCs w:val="0"/>
          <w:rtl/>
        </w:rPr>
        <w:t>חברה</w:t>
      </w:r>
      <w:r w:rsidRPr="00590E03">
        <w:rPr>
          <w:b w:val="0"/>
          <w:bCs w:val="0"/>
          <w:rtl/>
        </w:rPr>
        <w:t xml:space="preserve"> </w:t>
      </w:r>
      <w:r w:rsidRPr="00590E03">
        <w:rPr>
          <w:rFonts w:hint="eastAsia"/>
          <w:b w:val="0"/>
          <w:bCs w:val="0"/>
          <w:rtl/>
        </w:rPr>
        <w:t>לביטוח</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numPr>
          <w:ilvl w:val="3"/>
          <w:numId w:val="148"/>
        </w:numPr>
        <w:spacing w:before="0" w:after="0"/>
        <w:ind w:right="709"/>
        <w:jc w:val="both"/>
      </w:pPr>
      <w:r w:rsidRPr="00590E03">
        <w:rPr>
          <w:rFonts w:hint="eastAsia"/>
          <w:b w:val="0"/>
          <w:bCs w:val="0"/>
          <w:rtl/>
        </w:rPr>
        <w:t>ב</w:t>
      </w:r>
      <w:r w:rsidRPr="00590E03">
        <w:rPr>
          <w:b w:val="0"/>
          <w:bCs w:val="0"/>
          <w:rtl/>
        </w:rPr>
        <w:t xml:space="preserve">.ס.ס.ח. - </w:t>
      </w:r>
      <w:r w:rsidRPr="00590E03">
        <w:rPr>
          <w:rFonts w:hint="eastAsia"/>
          <w:b w:val="0"/>
          <w:bCs w:val="0"/>
          <w:rtl/>
        </w:rPr>
        <w:t>החברה</w:t>
      </w:r>
      <w:r w:rsidRPr="00590E03">
        <w:rPr>
          <w:b w:val="0"/>
          <w:bCs w:val="0"/>
          <w:rtl/>
        </w:rPr>
        <w:t xml:space="preserve"> </w:t>
      </w:r>
      <w:r w:rsidRPr="00590E03">
        <w:rPr>
          <w:rFonts w:hint="eastAsia"/>
          <w:b w:val="0"/>
          <w:bCs w:val="0"/>
          <w:rtl/>
        </w:rPr>
        <w:t>הישראלית</w:t>
      </w:r>
      <w:r w:rsidRPr="00590E03">
        <w:rPr>
          <w:b w:val="0"/>
          <w:bCs w:val="0"/>
          <w:rtl/>
        </w:rPr>
        <w:t xml:space="preserve"> </w:t>
      </w:r>
      <w:r w:rsidRPr="00590E03">
        <w:rPr>
          <w:rFonts w:hint="eastAsia"/>
          <w:b w:val="0"/>
          <w:bCs w:val="0"/>
          <w:rtl/>
        </w:rPr>
        <w:t>לביטוח</w:t>
      </w:r>
      <w:r w:rsidRPr="00590E03">
        <w:rPr>
          <w:b w:val="0"/>
          <w:bCs w:val="0"/>
          <w:rtl/>
        </w:rPr>
        <w:t xml:space="preserve"> </w:t>
      </w:r>
      <w:r w:rsidRPr="00590E03">
        <w:rPr>
          <w:rFonts w:hint="eastAsia"/>
          <w:b w:val="0"/>
          <w:bCs w:val="0"/>
          <w:rtl/>
        </w:rPr>
        <w:t>אשראי</w:t>
      </w:r>
      <w:r w:rsidRPr="00590E03">
        <w:rPr>
          <w:b w:val="0"/>
          <w:bCs w:val="0"/>
          <w:rtl/>
        </w:rPr>
        <w:t xml:space="preserve"> </w:t>
      </w:r>
      <w:r w:rsidRPr="00590E03">
        <w:rPr>
          <w:rFonts w:hint="eastAsia"/>
          <w:b w:val="0"/>
          <w:bCs w:val="0"/>
          <w:rtl/>
        </w:rPr>
        <w:t>בע</w:t>
      </w:r>
      <w:r w:rsidRPr="00590E03">
        <w:rPr>
          <w:b w:val="0"/>
          <w:bCs w:val="0"/>
          <w:rtl/>
        </w:rPr>
        <w:t>"מ</w:t>
      </w:r>
    </w:p>
    <w:p w:rsidR="00AC585F" w:rsidRPr="00590E03" w:rsidRDefault="00AC585F" w:rsidP="00AC585F">
      <w:pPr>
        <w:pStyle w:val="20"/>
        <w:spacing w:before="0" w:after="0"/>
        <w:ind w:left="567" w:right="709"/>
        <w:jc w:val="both"/>
        <w:rPr>
          <w:rtl/>
        </w:rPr>
      </w:pPr>
    </w:p>
    <w:p w:rsidR="00FF6370" w:rsidRPr="00590E03" w:rsidRDefault="00FF6370" w:rsidP="008972F0">
      <w:pPr>
        <w:pStyle w:val="20"/>
        <w:numPr>
          <w:ilvl w:val="2"/>
          <w:numId w:val="148"/>
        </w:numPr>
        <w:spacing w:before="0" w:after="0"/>
        <w:ind w:right="709"/>
        <w:jc w:val="both"/>
      </w:pPr>
      <w:bookmarkStart w:id="247" w:name="_Ref17737830"/>
      <w:bookmarkStart w:id="248" w:name="_Ref449013698"/>
      <w:bookmarkStart w:id="249" w:name="_Toc13920386"/>
      <w:bookmarkStart w:id="250" w:name="_Ref13920789"/>
      <w:bookmarkStart w:id="251" w:name="_Ref13920821"/>
      <w:bookmarkStart w:id="252" w:name="_Ref13920881"/>
      <w:r w:rsidRPr="00590E03">
        <w:rPr>
          <w:b w:val="0"/>
          <w:bCs w:val="0"/>
          <w:rtl/>
        </w:rPr>
        <w:t>סכום ערבות ההצעה הנדרש להשתתפות במכרז זה ה</w:t>
      </w:r>
      <w:r w:rsidRPr="00590E03">
        <w:rPr>
          <w:rFonts w:hint="eastAsia"/>
          <w:b w:val="0"/>
          <w:bCs w:val="0"/>
          <w:rtl/>
        </w:rPr>
        <w:t>וא</w:t>
      </w:r>
      <w:r w:rsidRPr="00590E03">
        <w:rPr>
          <w:b w:val="0"/>
          <w:bCs w:val="0"/>
          <w:rtl/>
        </w:rPr>
        <w:t xml:space="preserve"> </w:t>
      </w:r>
      <w:r w:rsidR="00890288" w:rsidRPr="00590E03">
        <w:rPr>
          <w:rFonts w:hint="cs"/>
          <w:b w:val="0"/>
          <w:bCs w:val="0"/>
          <w:rtl/>
        </w:rPr>
        <w:t>60</w:t>
      </w:r>
      <w:r w:rsidRPr="00590E03">
        <w:rPr>
          <w:b w:val="0"/>
          <w:bCs w:val="0"/>
          <w:rtl/>
        </w:rPr>
        <w:t xml:space="preserve">,000 </w:t>
      </w:r>
      <w:r w:rsidRPr="00590E03">
        <w:rPr>
          <w:rFonts w:hint="eastAsia"/>
          <w:b w:val="0"/>
          <w:bCs w:val="0"/>
          <w:rtl/>
        </w:rPr>
        <w:t>₪</w:t>
      </w:r>
      <w:r w:rsidRPr="00590E03">
        <w:rPr>
          <w:b w:val="0"/>
          <w:bCs w:val="0"/>
          <w:rtl/>
        </w:rPr>
        <w:t xml:space="preserve"> (ובמילים: </w:t>
      </w:r>
      <w:r w:rsidR="008972F0" w:rsidRPr="00590E03">
        <w:rPr>
          <w:rFonts w:hint="cs"/>
          <w:b w:val="0"/>
          <w:bCs w:val="0"/>
          <w:rtl/>
        </w:rPr>
        <w:t xml:space="preserve">שישים </w:t>
      </w:r>
      <w:r w:rsidRPr="00590E03">
        <w:rPr>
          <w:rFonts w:hint="eastAsia"/>
          <w:b w:val="0"/>
          <w:bCs w:val="0"/>
          <w:rtl/>
        </w:rPr>
        <w:t>אלף</w:t>
      </w:r>
      <w:r w:rsidRPr="00590E03">
        <w:rPr>
          <w:b w:val="0"/>
          <w:bCs w:val="0"/>
          <w:rtl/>
        </w:rPr>
        <w:t xml:space="preserve"> </w:t>
      </w:r>
      <w:r w:rsidRPr="00590E03">
        <w:rPr>
          <w:rFonts w:hint="eastAsia"/>
          <w:b w:val="0"/>
          <w:bCs w:val="0"/>
          <w:rtl/>
        </w:rPr>
        <w:t>שקלים</w:t>
      </w:r>
      <w:r w:rsidRPr="00590E03">
        <w:rPr>
          <w:b w:val="0"/>
          <w:bCs w:val="0"/>
          <w:rtl/>
        </w:rPr>
        <w:t xml:space="preserve"> </w:t>
      </w:r>
      <w:r w:rsidRPr="00590E03">
        <w:rPr>
          <w:rFonts w:hint="eastAsia"/>
          <w:b w:val="0"/>
          <w:bCs w:val="0"/>
          <w:rtl/>
        </w:rPr>
        <w:t>חדשים</w:t>
      </w:r>
      <w:r w:rsidRPr="00590E03">
        <w:rPr>
          <w:b w:val="0"/>
          <w:bCs w:val="0"/>
          <w:rtl/>
        </w:rPr>
        <w:t xml:space="preserve">) (להלן: "סכום </w:t>
      </w:r>
      <w:r w:rsidRPr="00590E03">
        <w:rPr>
          <w:rFonts w:hint="eastAsia"/>
          <w:b w:val="0"/>
          <w:bCs w:val="0"/>
          <w:rtl/>
        </w:rPr>
        <w:t>הערבות</w:t>
      </w:r>
      <w:r w:rsidRPr="00590E03">
        <w:rPr>
          <w:b w:val="0"/>
          <w:bCs w:val="0"/>
          <w:rtl/>
        </w:rPr>
        <w:t xml:space="preserve">"). ערבות </w:t>
      </w:r>
      <w:r w:rsidRPr="00590E03">
        <w:rPr>
          <w:rFonts w:hint="eastAsia"/>
          <w:b w:val="0"/>
          <w:bCs w:val="0"/>
          <w:rtl/>
        </w:rPr>
        <w:t>ההצעה</w:t>
      </w:r>
      <w:r w:rsidRPr="00590E03">
        <w:rPr>
          <w:b w:val="0"/>
          <w:bCs w:val="0"/>
          <w:rtl/>
        </w:rPr>
        <w:t xml:space="preserve"> תהיה בתוקף עד </w:t>
      </w:r>
      <w:r w:rsidRPr="00590E03">
        <w:rPr>
          <w:rFonts w:hint="eastAsia"/>
          <w:b w:val="0"/>
          <w:bCs w:val="0"/>
          <w:rtl/>
        </w:rPr>
        <w:t>למועד</w:t>
      </w:r>
      <w:r w:rsidRPr="00590E03">
        <w:rPr>
          <w:b w:val="0"/>
          <w:bCs w:val="0"/>
          <w:rtl/>
        </w:rPr>
        <w:t xml:space="preserve"> תוקף הערבות בגין ההצעה כמפורט בסעי</w:t>
      </w:r>
      <w:r w:rsidR="001A3337" w:rsidRPr="00590E03">
        <w:rPr>
          <w:rFonts w:hint="cs"/>
          <w:b w:val="0"/>
          <w:bCs w:val="0"/>
          <w:rtl/>
        </w:rPr>
        <w:t xml:space="preserve">ף </w:t>
      </w:r>
      <w:r w:rsidR="001A3337" w:rsidRPr="00590E03">
        <w:rPr>
          <w:b w:val="0"/>
          <w:bCs w:val="0"/>
          <w:rtl/>
        </w:rPr>
        <w:fldChar w:fldCharType="begin"/>
      </w:r>
      <w:r w:rsidR="001A3337" w:rsidRPr="00590E03">
        <w:rPr>
          <w:b w:val="0"/>
          <w:bCs w:val="0"/>
          <w:rtl/>
        </w:rPr>
        <w:instrText xml:space="preserve"> </w:instrText>
      </w:r>
      <w:r w:rsidR="001A3337" w:rsidRPr="00590E03">
        <w:rPr>
          <w:rFonts w:hint="cs"/>
          <w:b w:val="0"/>
          <w:bCs w:val="0"/>
        </w:rPr>
        <w:instrText>REF</w:instrText>
      </w:r>
      <w:r w:rsidR="001A3337" w:rsidRPr="00590E03">
        <w:rPr>
          <w:rFonts w:hint="cs"/>
          <w:b w:val="0"/>
          <w:bCs w:val="0"/>
          <w:rtl/>
        </w:rPr>
        <w:instrText xml:space="preserve"> _</w:instrText>
      </w:r>
      <w:r w:rsidR="001A3337" w:rsidRPr="00590E03">
        <w:rPr>
          <w:rFonts w:hint="cs"/>
          <w:b w:val="0"/>
          <w:bCs w:val="0"/>
        </w:rPr>
        <w:instrText>Ref13920720 \r \h</w:instrText>
      </w:r>
      <w:r w:rsidR="001A3337"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1A3337" w:rsidRPr="00590E03">
        <w:rPr>
          <w:b w:val="0"/>
          <w:bCs w:val="0"/>
          <w:rtl/>
        </w:rPr>
      </w:r>
      <w:r w:rsidR="001A3337" w:rsidRPr="00590E03">
        <w:rPr>
          <w:b w:val="0"/>
          <w:bCs w:val="0"/>
          <w:rtl/>
        </w:rPr>
        <w:fldChar w:fldCharType="separate"/>
      </w:r>
      <w:r w:rsidR="005B33E1">
        <w:rPr>
          <w:b w:val="0"/>
          <w:bCs w:val="0"/>
          <w:cs/>
        </w:rPr>
        <w:t>‎</w:t>
      </w:r>
      <w:r w:rsidR="005B33E1">
        <w:rPr>
          <w:b w:val="0"/>
          <w:bCs w:val="0"/>
        </w:rPr>
        <w:t>1.6</w:t>
      </w:r>
      <w:r w:rsidR="001A3337" w:rsidRPr="00590E03">
        <w:rPr>
          <w:b w:val="0"/>
          <w:bCs w:val="0"/>
          <w:rtl/>
        </w:rPr>
        <w:fldChar w:fldCharType="end"/>
      </w:r>
      <w:r w:rsidR="001A3337" w:rsidRPr="00590E03">
        <w:rPr>
          <w:rFonts w:hint="cs"/>
          <w:b w:val="0"/>
          <w:bCs w:val="0"/>
          <w:rtl/>
        </w:rPr>
        <w:t xml:space="preserve"> ל</w:t>
      </w:r>
      <w:r w:rsidRPr="00590E03">
        <w:rPr>
          <w:b w:val="0"/>
          <w:bCs w:val="0"/>
          <w:rtl/>
        </w:rPr>
        <w:t>עיל.</w:t>
      </w:r>
      <w:bookmarkEnd w:id="247"/>
      <w:r w:rsidRPr="00590E03">
        <w:rPr>
          <w:b w:val="0"/>
          <w:bCs w:val="0"/>
          <w:rtl/>
        </w:rPr>
        <w:t xml:space="preserve"> </w:t>
      </w:r>
      <w:bookmarkEnd w:id="248"/>
      <w:bookmarkEnd w:id="249"/>
      <w:bookmarkEnd w:id="250"/>
      <w:bookmarkEnd w:id="251"/>
      <w:bookmarkEnd w:id="252"/>
    </w:p>
    <w:p w:rsidR="00FF6370" w:rsidRPr="00590E03" w:rsidRDefault="00FF6370" w:rsidP="00A06F23">
      <w:pPr>
        <w:pStyle w:val="20"/>
        <w:numPr>
          <w:ilvl w:val="2"/>
          <w:numId w:val="148"/>
        </w:numPr>
        <w:spacing w:before="0" w:after="0"/>
        <w:ind w:right="709"/>
        <w:jc w:val="both"/>
        <w:rPr>
          <w:rtl/>
        </w:rPr>
      </w:pPr>
      <w:bookmarkStart w:id="253" w:name="_Toc13920387"/>
      <w:r w:rsidRPr="00590E03">
        <w:rPr>
          <w:rFonts w:hint="eastAsia"/>
          <w:b w:val="0"/>
          <w:bCs w:val="0"/>
          <w:rtl/>
        </w:rPr>
        <w:t>המציע</w:t>
      </w:r>
      <w:r w:rsidRPr="00590E03">
        <w:rPr>
          <w:b w:val="0"/>
          <w:bCs w:val="0"/>
          <w:rtl/>
        </w:rPr>
        <w:t xml:space="preserve"> </w:t>
      </w:r>
      <w:r w:rsidRPr="00590E03">
        <w:rPr>
          <w:rFonts w:hint="eastAsia"/>
          <w:b w:val="0"/>
          <w:bCs w:val="0"/>
          <w:rtl/>
        </w:rPr>
        <w:t>לבדו</w:t>
      </w:r>
      <w:r w:rsidRPr="00590E03">
        <w:rPr>
          <w:b w:val="0"/>
          <w:bCs w:val="0"/>
          <w:rtl/>
        </w:rPr>
        <w:t xml:space="preserve"> </w:t>
      </w:r>
      <w:r w:rsidRPr="00590E03">
        <w:rPr>
          <w:rFonts w:hint="eastAsia"/>
          <w:b w:val="0"/>
          <w:bCs w:val="0"/>
          <w:rtl/>
        </w:rPr>
        <w:t>יישא</w:t>
      </w:r>
      <w:r w:rsidRPr="00590E03">
        <w:rPr>
          <w:b w:val="0"/>
          <w:bCs w:val="0"/>
          <w:rtl/>
        </w:rPr>
        <w:t xml:space="preserve"> </w:t>
      </w:r>
      <w:r w:rsidRPr="00590E03">
        <w:rPr>
          <w:rFonts w:hint="eastAsia"/>
          <w:b w:val="0"/>
          <w:bCs w:val="0"/>
          <w:rtl/>
        </w:rPr>
        <w:t>בהוצאות</w:t>
      </w:r>
      <w:r w:rsidRPr="00590E03">
        <w:rPr>
          <w:b w:val="0"/>
          <w:bCs w:val="0"/>
          <w:rtl/>
        </w:rPr>
        <w:t xml:space="preserve"> </w:t>
      </w:r>
      <w:r w:rsidRPr="00590E03">
        <w:rPr>
          <w:rFonts w:hint="eastAsia"/>
          <w:b w:val="0"/>
          <w:bCs w:val="0"/>
          <w:rtl/>
        </w:rPr>
        <w:t>הכרוכות</w:t>
      </w:r>
      <w:r w:rsidRPr="00590E03">
        <w:rPr>
          <w:b w:val="0"/>
          <w:bCs w:val="0"/>
          <w:rtl/>
        </w:rPr>
        <w:t xml:space="preserve"> </w:t>
      </w:r>
      <w:r w:rsidRPr="00590E03">
        <w:rPr>
          <w:rFonts w:hint="eastAsia"/>
          <w:b w:val="0"/>
          <w:bCs w:val="0"/>
          <w:rtl/>
        </w:rPr>
        <w:t>בהוצאת</w:t>
      </w:r>
      <w:r w:rsidRPr="00590E03">
        <w:rPr>
          <w:b w:val="0"/>
          <w:bCs w:val="0"/>
          <w:rtl/>
        </w:rPr>
        <w:t xml:space="preserve"> </w:t>
      </w:r>
      <w:r w:rsidRPr="00590E03">
        <w:rPr>
          <w:rFonts w:hint="eastAsia"/>
          <w:b w:val="0"/>
          <w:bCs w:val="0"/>
          <w:rtl/>
        </w:rPr>
        <w:t>ערבות</w:t>
      </w:r>
      <w:r w:rsidRPr="00590E03">
        <w:rPr>
          <w:b w:val="0"/>
          <w:bCs w:val="0"/>
          <w:rtl/>
        </w:rPr>
        <w:t xml:space="preserve"> </w:t>
      </w:r>
      <w:r w:rsidRPr="00590E03">
        <w:rPr>
          <w:rFonts w:hint="eastAsia"/>
          <w:b w:val="0"/>
          <w:bCs w:val="0"/>
          <w:rtl/>
        </w:rPr>
        <w:t>ההצעה</w:t>
      </w:r>
      <w:r w:rsidRPr="00590E03">
        <w:rPr>
          <w:b w:val="0"/>
          <w:bCs w:val="0"/>
          <w:rtl/>
        </w:rPr>
        <w:t>.</w:t>
      </w:r>
      <w:bookmarkEnd w:id="253"/>
    </w:p>
    <w:p w:rsidR="00FF6370" w:rsidRPr="00590E03" w:rsidRDefault="00FF6370" w:rsidP="00A06F23">
      <w:pPr>
        <w:pStyle w:val="20"/>
        <w:numPr>
          <w:ilvl w:val="2"/>
          <w:numId w:val="148"/>
        </w:numPr>
        <w:spacing w:before="0" w:after="0"/>
        <w:ind w:right="709"/>
        <w:jc w:val="both"/>
      </w:pPr>
      <w:bookmarkStart w:id="254" w:name="_Toc13920388"/>
      <w:r w:rsidRPr="00590E03">
        <w:rPr>
          <w:rFonts w:hint="eastAsia"/>
          <w:b w:val="0"/>
          <w:bCs w:val="0"/>
          <w:rtl/>
        </w:rPr>
        <w:t>ערבות</w:t>
      </w:r>
      <w:r w:rsidRPr="00590E03">
        <w:rPr>
          <w:b w:val="0"/>
          <w:bCs w:val="0"/>
          <w:rtl/>
        </w:rPr>
        <w:t xml:space="preserve"> </w:t>
      </w:r>
      <w:r w:rsidRPr="00590E03">
        <w:rPr>
          <w:rFonts w:hint="eastAsia"/>
          <w:b w:val="0"/>
          <w:bCs w:val="0"/>
          <w:rtl/>
        </w:rPr>
        <w:t>ההצעה</w:t>
      </w:r>
      <w:r w:rsidRPr="00590E03">
        <w:rPr>
          <w:b w:val="0"/>
          <w:bCs w:val="0"/>
          <w:rtl/>
        </w:rPr>
        <w:t xml:space="preserve"> </w:t>
      </w:r>
      <w:r w:rsidRPr="00590E03">
        <w:rPr>
          <w:rFonts w:hint="eastAsia"/>
          <w:b w:val="0"/>
          <w:bCs w:val="0"/>
          <w:rtl/>
        </w:rPr>
        <w:t>תשמש</w:t>
      </w:r>
      <w:r w:rsidRPr="00590E03">
        <w:rPr>
          <w:b w:val="0"/>
          <w:bCs w:val="0"/>
          <w:rtl/>
        </w:rPr>
        <w:t xml:space="preserve"> </w:t>
      </w:r>
      <w:r w:rsidRPr="00590E03">
        <w:rPr>
          <w:rFonts w:hint="eastAsia"/>
          <w:b w:val="0"/>
          <w:bCs w:val="0"/>
          <w:rtl/>
        </w:rPr>
        <w:t>כבטוחה</w:t>
      </w:r>
      <w:r w:rsidRPr="00590E03">
        <w:rPr>
          <w:b w:val="0"/>
          <w:bCs w:val="0"/>
          <w:rtl/>
        </w:rPr>
        <w:t xml:space="preserve"> </w:t>
      </w:r>
      <w:r w:rsidRPr="00590E03">
        <w:rPr>
          <w:rFonts w:hint="eastAsia"/>
          <w:b w:val="0"/>
          <w:bCs w:val="0"/>
          <w:rtl/>
        </w:rPr>
        <w:t>לעמידת</w:t>
      </w:r>
      <w:r w:rsidRPr="00590E03">
        <w:rPr>
          <w:b w:val="0"/>
          <w:bCs w:val="0"/>
          <w:rtl/>
        </w:rPr>
        <w:t xml:space="preserve"> </w:t>
      </w:r>
      <w:r w:rsidRPr="00590E03">
        <w:rPr>
          <w:rFonts w:hint="eastAsia"/>
          <w:b w:val="0"/>
          <w:bCs w:val="0"/>
          <w:rtl/>
        </w:rPr>
        <w:t>המציע</w:t>
      </w:r>
      <w:r w:rsidRPr="00590E03">
        <w:rPr>
          <w:b w:val="0"/>
          <w:bCs w:val="0"/>
          <w:rtl/>
        </w:rPr>
        <w:t xml:space="preserve"> </w:t>
      </w:r>
      <w:r w:rsidRPr="00590E03">
        <w:rPr>
          <w:rFonts w:hint="eastAsia"/>
          <w:b w:val="0"/>
          <w:bCs w:val="0"/>
          <w:rtl/>
        </w:rPr>
        <w:t>בהתחייבויותיו</w:t>
      </w:r>
      <w:r w:rsidRPr="00590E03">
        <w:rPr>
          <w:b w:val="0"/>
          <w:bCs w:val="0"/>
          <w:rtl/>
        </w:rPr>
        <w:t xml:space="preserve"> </w:t>
      </w:r>
      <w:r w:rsidRPr="00590E03">
        <w:rPr>
          <w:rFonts w:hint="eastAsia"/>
          <w:b w:val="0"/>
          <w:bCs w:val="0"/>
          <w:rtl/>
        </w:rPr>
        <w:t>במסגרת</w:t>
      </w:r>
      <w:r w:rsidRPr="00590E03">
        <w:rPr>
          <w:b w:val="0"/>
          <w:bCs w:val="0"/>
          <w:rtl/>
        </w:rPr>
        <w:t xml:space="preserve"> </w:t>
      </w:r>
      <w:r w:rsidRPr="00590E03">
        <w:rPr>
          <w:rFonts w:hint="eastAsia"/>
          <w:b w:val="0"/>
          <w:bCs w:val="0"/>
          <w:rtl/>
        </w:rPr>
        <w:t>מכרז</w:t>
      </w:r>
      <w:r w:rsidRPr="00590E03">
        <w:rPr>
          <w:b w:val="0"/>
          <w:bCs w:val="0"/>
          <w:rtl/>
        </w:rPr>
        <w:t xml:space="preserve"> </w:t>
      </w:r>
      <w:r w:rsidRPr="00590E03">
        <w:rPr>
          <w:rFonts w:hint="eastAsia"/>
          <w:b w:val="0"/>
          <w:bCs w:val="0"/>
          <w:rtl/>
        </w:rPr>
        <w:t>זה</w:t>
      </w:r>
      <w:r w:rsidRPr="00590E03">
        <w:rPr>
          <w:b w:val="0"/>
          <w:bCs w:val="0"/>
          <w:rtl/>
        </w:rPr>
        <w:t xml:space="preserve"> </w:t>
      </w:r>
      <w:r w:rsidRPr="00590E03">
        <w:rPr>
          <w:rFonts w:hint="eastAsia"/>
          <w:b w:val="0"/>
          <w:bCs w:val="0"/>
          <w:rtl/>
        </w:rPr>
        <w:t>ולחתימה</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החוזה</w:t>
      </w:r>
      <w:r w:rsidRPr="00590E03">
        <w:rPr>
          <w:b w:val="0"/>
          <w:bCs w:val="0"/>
          <w:rtl/>
        </w:rPr>
        <w:t xml:space="preserve"> (פרק 4 </w:t>
      </w:r>
      <w:r w:rsidRPr="00590E03">
        <w:rPr>
          <w:rFonts w:hint="eastAsia"/>
          <w:b w:val="0"/>
          <w:bCs w:val="0"/>
          <w:rtl/>
        </w:rPr>
        <w:t>למסמכי</w:t>
      </w:r>
      <w:r w:rsidRPr="00590E03">
        <w:rPr>
          <w:b w:val="0"/>
          <w:bCs w:val="0"/>
          <w:rtl/>
        </w:rPr>
        <w:t xml:space="preserve"> </w:t>
      </w:r>
      <w:r w:rsidRPr="00590E03">
        <w:rPr>
          <w:rFonts w:hint="eastAsia"/>
          <w:b w:val="0"/>
          <w:bCs w:val="0"/>
          <w:rtl/>
        </w:rPr>
        <w:t>המכרז</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ידי</w:t>
      </w:r>
      <w:r w:rsidRPr="00590E03">
        <w:rPr>
          <w:b w:val="0"/>
          <w:bCs w:val="0"/>
          <w:rtl/>
        </w:rPr>
        <w:t xml:space="preserve"> </w:t>
      </w:r>
      <w:r w:rsidRPr="00590E03">
        <w:rPr>
          <w:rFonts w:hint="eastAsia"/>
          <w:b w:val="0"/>
          <w:bCs w:val="0"/>
          <w:rtl/>
        </w:rPr>
        <w:t>המציע</w:t>
      </w:r>
      <w:r w:rsidRPr="00590E03">
        <w:rPr>
          <w:b w:val="0"/>
          <w:bCs w:val="0"/>
          <w:rtl/>
        </w:rPr>
        <w:t xml:space="preserve"> </w:t>
      </w:r>
      <w:r w:rsidRPr="00590E03">
        <w:rPr>
          <w:rFonts w:hint="eastAsia"/>
          <w:b w:val="0"/>
          <w:bCs w:val="0"/>
          <w:rtl/>
        </w:rPr>
        <w:t>שיזכה</w:t>
      </w:r>
      <w:r w:rsidRPr="00590E03">
        <w:rPr>
          <w:b w:val="0"/>
          <w:bCs w:val="0"/>
          <w:rtl/>
        </w:rPr>
        <w:t xml:space="preserve">. </w:t>
      </w:r>
      <w:r w:rsidRPr="00590E03">
        <w:rPr>
          <w:rFonts w:hint="eastAsia"/>
          <w:b w:val="0"/>
          <w:bCs w:val="0"/>
          <w:rtl/>
        </w:rPr>
        <w:t>במקרה</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חזרת</w:t>
      </w:r>
      <w:r w:rsidRPr="00590E03">
        <w:rPr>
          <w:b w:val="0"/>
          <w:bCs w:val="0"/>
          <w:rtl/>
        </w:rPr>
        <w:t xml:space="preserve"> </w:t>
      </w:r>
      <w:r w:rsidRPr="00590E03">
        <w:rPr>
          <w:rFonts w:hint="eastAsia"/>
          <w:b w:val="0"/>
          <w:bCs w:val="0"/>
          <w:rtl/>
        </w:rPr>
        <w:t>המציע</w:t>
      </w:r>
      <w:r w:rsidRPr="00590E03">
        <w:rPr>
          <w:b w:val="0"/>
          <w:bCs w:val="0"/>
          <w:rtl/>
        </w:rPr>
        <w:t xml:space="preserve"> </w:t>
      </w:r>
      <w:r w:rsidRPr="00590E03">
        <w:rPr>
          <w:rFonts w:hint="eastAsia"/>
          <w:b w:val="0"/>
          <w:bCs w:val="0"/>
          <w:rtl/>
        </w:rPr>
        <w:t>מהצעתו</w:t>
      </w:r>
      <w:r w:rsidRPr="00590E03">
        <w:rPr>
          <w:b w:val="0"/>
          <w:bCs w:val="0"/>
          <w:rtl/>
        </w:rPr>
        <w:t xml:space="preserve"> </w:t>
      </w:r>
      <w:r w:rsidRPr="00590E03">
        <w:rPr>
          <w:rFonts w:hint="eastAsia"/>
          <w:b w:val="0"/>
          <w:bCs w:val="0"/>
          <w:rtl/>
        </w:rPr>
        <w:t>ו</w:t>
      </w:r>
      <w:r w:rsidRPr="00590E03">
        <w:rPr>
          <w:b w:val="0"/>
          <w:bCs w:val="0"/>
          <w:rtl/>
        </w:rPr>
        <w:t xml:space="preserve">/או </w:t>
      </w:r>
      <w:r w:rsidRPr="00590E03">
        <w:rPr>
          <w:rFonts w:hint="eastAsia"/>
          <w:b w:val="0"/>
          <w:bCs w:val="0"/>
          <w:rtl/>
        </w:rPr>
        <w:t>אי</w:t>
      </w:r>
      <w:r w:rsidRPr="00590E03">
        <w:rPr>
          <w:b w:val="0"/>
          <w:bCs w:val="0"/>
          <w:rtl/>
        </w:rPr>
        <w:t xml:space="preserve">-מילוי </w:t>
      </w:r>
      <w:r w:rsidRPr="00590E03">
        <w:rPr>
          <w:rFonts w:hint="eastAsia"/>
          <w:b w:val="0"/>
          <w:bCs w:val="0"/>
          <w:rtl/>
        </w:rPr>
        <w:t>התחייבויות</w:t>
      </w:r>
      <w:r w:rsidRPr="00590E03">
        <w:rPr>
          <w:b w:val="0"/>
          <w:bCs w:val="0"/>
          <w:rtl/>
        </w:rPr>
        <w:t xml:space="preserve"> </w:t>
      </w:r>
      <w:r w:rsidRPr="00590E03">
        <w:rPr>
          <w:rFonts w:hint="eastAsia"/>
          <w:b w:val="0"/>
          <w:bCs w:val="0"/>
          <w:rtl/>
        </w:rPr>
        <w:t>המציע</w:t>
      </w:r>
      <w:r w:rsidRPr="00590E03">
        <w:rPr>
          <w:b w:val="0"/>
          <w:bCs w:val="0"/>
          <w:rtl/>
        </w:rPr>
        <w:t xml:space="preserve"> </w:t>
      </w:r>
      <w:r w:rsidRPr="00590E03">
        <w:rPr>
          <w:rFonts w:hint="eastAsia"/>
          <w:b w:val="0"/>
          <w:bCs w:val="0"/>
          <w:rtl/>
        </w:rPr>
        <w:t>לפי</w:t>
      </w:r>
      <w:r w:rsidRPr="00590E03">
        <w:rPr>
          <w:b w:val="0"/>
          <w:bCs w:val="0"/>
          <w:rtl/>
        </w:rPr>
        <w:t xml:space="preserve"> </w:t>
      </w:r>
      <w:r w:rsidRPr="00590E03">
        <w:rPr>
          <w:rFonts w:hint="eastAsia"/>
          <w:b w:val="0"/>
          <w:bCs w:val="0"/>
          <w:rtl/>
        </w:rPr>
        <w:t>מכרז</w:t>
      </w:r>
      <w:r w:rsidRPr="00590E03">
        <w:rPr>
          <w:b w:val="0"/>
          <w:bCs w:val="0"/>
          <w:rtl/>
        </w:rPr>
        <w:t xml:space="preserve"> </w:t>
      </w:r>
      <w:r w:rsidRPr="00590E03">
        <w:rPr>
          <w:rFonts w:hint="eastAsia"/>
          <w:b w:val="0"/>
          <w:bCs w:val="0"/>
          <w:rtl/>
        </w:rPr>
        <w:t>זה</w:t>
      </w:r>
      <w:r w:rsidRPr="00590E03">
        <w:rPr>
          <w:b w:val="0"/>
          <w:bCs w:val="0"/>
          <w:rtl/>
        </w:rPr>
        <w:t xml:space="preserve">, </w:t>
      </w:r>
      <w:r w:rsidRPr="00590E03">
        <w:rPr>
          <w:rFonts w:hint="eastAsia"/>
          <w:b w:val="0"/>
          <w:bCs w:val="0"/>
          <w:rtl/>
        </w:rPr>
        <w:t>יהיה</w:t>
      </w:r>
      <w:r w:rsidRPr="00590E03">
        <w:rPr>
          <w:b w:val="0"/>
          <w:bCs w:val="0"/>
          <w:rtl/>
        </w:rPr>
        <w:t xml:space="preserve"> </w:t>
      </w:r>
      <w:r w:rsidRPr="00590E03">
        <w:rPr>
          <w:rFonts w:hint="eastAsia"/>
          <w:b w:val="0"/>
          <w:bCs w:val="0"/>
          <w:rtl/>
        </w:rPr>
        <w:t>המשרד</w:t>
      </w:r>
      <w:r w:rsidRPr="00590E03">
        <w:rPr>
          <w:b w:val="0"/>
          <w:bCs w:val="0"/>
          <w:rtl/>
        </w:rPr>
        <w:t xml:space="preserve"> </w:t>
      </w:r>
      <w:r w:rsidRPr="00590E03">
        <w:rPr>
          <w:rFonts w:hint="eastAsia"/>
          <w:b w:val="0"/>
          <w:bCs w:val="0"/>
          <w:rtl/>
        </w:rPr>
        <w:t>רשאי</w:t>
      </w:r>
      <w:r w:rsidRPr="00590E03">
        <w:rPr>
          <w:b w:val="0"/>
          <w:bCs w:val="0"/>
          <w:rtl/>
        </w:rPr>
        <w:t xml:space="preserve"> </w:t>
      </w:r>
      <w:r w:rsidRPr="00590E03">
        <w:rPr>
          <w:rFonts w:hint="eastAsia"/>
          <w:b w:val="0"/>
          <w:bCs w:val="0"/>
          <w:rtl/>
        </w:rPr>
        <w:t>לחלט</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ערבות</w:t>
      </w:r>
      <w:r w:rsidRPr="00590E03">
        <w:rPr>
          <w:b w:val="0"/>
          <w:bCs w:val="0"/>
          <w:rtl/>
        </w:rPr>
        <w:t xml:space="preserve"> </w:t>
      </w:r>
      <w:r w:rsidRPr="00590E03">
        <w:rPr>
          <w:rFonts w:hint="eastAsia"/>
          <w:b w:val="0"/>
          <w:bCs w:val="0"/>
          <w:rtl/>
        </w:rPr>
        <w:t>ההצעה</w:t>
      </w:r>
      <w:r w:rsidRPr="00590E03">
        <w:rPr>
          <w:b w:val="0"/>
          <w:bCs w:val="0"/>
          <w:rtl/>
        </w:rPr>
        <w:t xml:space="preserve">, </w:t>
      </w:r>
      <w:r w:rsidRPr="00590E03">
        <w:rPr>
          <w:rFonts w:hint="eastAsia"/>
          <w:b w:val="0"/>
          <w:bCs w:val="0"/>
          <w:rtl/>
        </w:rPr>
        <w:t>כפיצוי</w:t>
      </w:r>
      <w:r w:rsidRPr="00590E03">
        <w:rPr>
          <w:b w:val="0"/>
          <w:bCs w:val="0"/>
          <w:rtl/>
        </w:rPr>
        <w:t xml:space="preserve"> </w:t>
      </w:r>
      <w:r w:rsidRPr="00590E03">
        <w:rPr>
          <w:rFonts w:hint="eastAsia"/>
          <w:b w:val="0"/>
          <w:bCs w:val="0"/>
          <w:rtl/>
        </w:rPr>
        <w:t>מוסכם</w:t>
      </w:r>
      <w:r w:rsidRPr="00590E03">
        <w:rPr>
          <w:b w:val="0"/>
          <w:bCs w:val="0"/>
          <w:rtl/>
        </w:rPr>
        <w:t xml:space="preserve"> </w:t>
      </w:r>
      <w:r w:rsidRPr="00590E03">
        <w:rPr>
          <w:rFonts w:hint="eastAsia"/>
          <w:b w:val="0"/>
          <w:bCs w:val="0"/>
          <w:rtl/>
        </w:rPr>
        <w:t>ומוערך</w:t>
      </w:r>
      <w:r w:rsidRPr="00590E03">
        <w:rPr>
          <w:b w:val="0"/>
          <w:bCs w:val="0"/>
          <w:rtl/>
        </w:rPr>
        <w:t xml:space="preserve"> </w:t>
      </w:r>
      <w:r w:rsidRPr="00590E03">
        <w:rPr>
          <w:rFonts w:hint="eastAsia"/>
          <w:b w:val="0"/>
          <w:bCs w:val="0"/>
          <w:rtl/>
        </w:rPr>
        <w:t>מראש</w:t>
      </w:r>
      <w:r w:rsidRPr="00590E03">
        <w:rPr>
          <w:b w:val="0"/>
          <w:bCs w:val="0"/>
          <w:rtl/>
        </w:rPr>
        <w:t xml:space="preserve">, </w:t>
      </w:r>
      <w:r w:rsidRPr="00590E03">
        <w:rPr>
          <w:rFonts w:hint="eastAsia"/>
          <w:b w:val="0"/>
          <w:bCs w:val="0"/>
          <w:rtl/>
        </w:rPr>
        <w:t>וזאת</w:t>
      </w:r>
      <w:r w:rsidRPr="00590E03">
        <w:rPr>
          <w:b w:val="0"/>
          <w:bCs w:val="0"/>
          <w:rtl/>
        </w:rPr>
        <w:t xml:space="preserve"> </w:t>
      </w:r>
      <w:r w:rsidRPr="00590E03">
        <w:rPr>
          <w:rFonts w:hint="eastAsia"/>
          <w:b w:val="0"/>
          <w:bCs w:val="0"/>
          <w:rtl/>
        </w:rPr>
        <w:t>מבלי</w:t>
      </w:r>
      <w:r w:rsidRPr="00590E03">
        <w:rPr>
          <w:b w:val="0"/>
          <w:bCs w:val="0"/>
          <w:rtl/>
        </w:rPr>
        <w:t xml:space="preserve"> </w:t>
      </w:r>
      <w:r w:rsidRPr="00590E03">
        <w:rPr>
          <w:rFonts w:hint="eastAsia"/>
          <w:b w:val="0"/>
          <w:bCs w:val="0"/>
          <w:rtl/>
        </w:rPr>
        <w:t>לגרוע</w:t>
      </w:r>
      <w:r w:rsidRPr="00590E03">
        <w:rPr>
          <w:b w:val="0"/>
          <w:bCs w:val="0"/>
          <w:rtl/>
        </w:rPr>
        <w:t xml:space="preserve"> </w:t>
      </w:r>
      <w:r w:rsidRPr="00590E03">
        <w:rPr>
          <w:rFonts w:hint="eastAsia"/>
          <w:b w:val="0"/>
          <w:bCs w:val="0"/>
          <w:rtl/>
        </w:rPr>
        <w:t>מזכותו</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המשרד</w:t>
      </w:r>
      <w:r w:rsidRPr="00590E03">
        <w:rPr>
          <w:b w:val="0"/>
          <w:bCs w:val="0"/>
          <w:rtl/>
        </w:rPr>
        <w:t xml:space="preserve"> </w:t>
      </w:r>
      <w:r w:rsidRPr="00590E03">
        <w:rPr>
          <w:rFonts w:hint="eastAsia"/>
          <w:b w:val="0"/>
          <w:bCs w:val="0"/>
          <w:rtl/>
        </w:rPr>
        <w:t>לתבוע</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סעד</w:t>
      </w:r>
      <w:r w:rsidRPr="00590E03">
        <w:rPr>
          <w:b w:val="0"/>
          <w:bCs w:val="0"/>
          <w:rtl/>
        </w:rPr>
        <w:t xml:space="preserve"> </w:t>
      </w:r>
      <w:r w:rsidRPr="00590E03">
        <w:rPr>
          <w:rFonts w:hint="eastAsia"/>
          <w:b w:val="0"/>
          <w:bCs w:val="0"/>
          <w:rtl/>
        </w:rPr>
        <w:t>ו</w:t>
      </w:r>
      <w:r w:rsidRPr="00590E03">
        <w:rPr>
          <w:b w:val="0"/>
          <w:bCs w:val="0"/>
          <w:rtl/>
        </w:rPr>
        <w:t xml:space="preserve">/או </w:t>
      </w:r>
      <w:r w:rsidRPr="00590E03">
        <w:rPr>
          <w:rFonts w:hint="eastAsia"/>
          <w:b w:val="0"/>
          <w:bCs w:val="0"/>
          <w:rtl/>
        </w:rPr>
        <w:t>פיצוי</w:t>
      </w:r>
      <w:r w:rsidRPr="00590E03">
        <w:rPr>
          <w:b w:val="0"/>
          <w:bCs w:val="0"/>
          <w:rtl/>
        </w:rPr>
        <w:t xml:space="preserve"> </w:t>
      </w:r>
      <w:r w:rsidRPr="00590E03">
        <w:rPr>
          <w:rFonts w:hint="eastAsia"/>
          <w:b w:val="0"/>
          <w:bCs w:val="0"/>
          <w:rtl/>
        </w:rPr>
        <w:t>נוסף</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פי</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דין</w:t>
      </w:r>
      <w:r w:rsidRPr="00590E03">
        <w:rPr>
          <w:b w:val="0"/>
          <w:bCs w:val="0"/>
          <w:rtl/>
        </w:rPr>
        <w:t>.</w:t>
      </w:r>
      <w:bookmarkEnd w:id="254"/>
    </w:p>
    <w:p w:rsidR="00FF6370" w:rsidRPr="00590E03" w:rsidRDefault="00FF6370" w:rsidP="00A06F23">
      <w:pPr>
        <w:pStyle w:val="20"/>
        <w:numPr>
          <w:ilvl w:val="2"/>
          <w:numId w:val="148"/>
        </w:numPr>
        <w:spacing w:before="0" w:after="0"/>
        <w:ind w:right="709"/>
        <w:jc w:val="both"/>
      </w:pPr>
      <w:bookmarkStart w:id="255" w:name="_Toc13920389"/>
      <w:r w:rsidRPr="00590E03">
        <w:rPr>
          <w:rFonts w:hint="eastAsia"/>
          <w:b w:val="0"/>
          <w:bCs w:val="0"/>
          <w:rtl/>
        </w:rPr>
        <w:t>ערבות</w:t>
      </w:r>
      <w:r w:rsidRPr="00590E03">
        <w:rPr>
          <w:b w:val="0"/>
          <w:bCs w:val="0"/>
          <w:rtl/>
        </w:rPr>
        <w:t xml:space="preserve"> ההצעה תהווה חלק בלתי נפרד מן ההצעה ותוגש יחד עמה. </w:t>
      </w:r>
      <w:r w:rsidRPr="00590E03">
        <w:rPr>
          <w:rFonts w:hint="eastAsia"/>
          <w:b w:val="0"/>
          <w:bCs w:val="0"/>
          <w:rtl/>
        </w:rPr>
        <w:t>במקרה</w:t>
      </w:r>
      <w:r w:rsidRPr="00590E03">
        <w:rPr>
          <w:b w:val="0"/>
          <w:bCs w:val="0"/>
          <w:rtl/>
        </w:rPr>
        <w:t xml:space="preserve"> </w:t>
      </w:r>
      <w:r w:rsidRPr="00590E03">
        <w:rPr>
          <w:rFonts w:hint="eastAsia"/>
          <w:b w:val="0"/>
          <w:bCs w:val="0"/>
          <w:rtl/>
        </w:rPr>
        <w:t>שיקבע</w:t>
      </w:r>
      <w:r w:rsidRPr="00590E03">
        <w:rPr>
          <w:b w:val="0"/>
          <w:bCs w:val="0"/>
          <w:rtl/>
        </w:rPr>
        <w:t xml:space="preserve"> </w:t>
      </w:r>
      <w:r w:rsidRPr="00590E03">
        <w:rPr>
          <w:rFonts w:hint="eastAsia"/>
          <w:b w:val="0"/>
          <w:bCs w:val="0"/>
          <w:rtl/>
        </w:rPr>
        <w:t>המשרד</w:t>
      </w:r>
      <w:r w:rsidRPr="00590E03">
        <w:rPr>
          <w:b w:val="0"/>
          <w:bCs w:val="0"/>
          <w:rtl/>
        </w:rPr>
        <w:t xml:space="preserve"> </w:t>
      </w:r>
      <w:r w:rsidRPr="00590E03">
        <w:rPr>
          <w:rFonts w:hint="eastAsia"/>
          <w:b w:val="0"/>
          <w:bCs w:val="0"/>
          <w:rtl/>
        </w:rPr>
        <w:t>שערבות</w:t>
      </w:r>
      <w:r w:rsidRPr="00590E03">
        <w:rPr>
          <w:b w:val="0"/>
          <w:bCs w:val="0"/>
          <w:rtl/>
        </w:rPr>
        <w:t xml:space="preserve"> </w:t>
      </w:r>
      <w:r w:rsidRPr="00590E03">
        <w:rPr>
          <w:rFonts w:hint="eastAsia"/>
          <w:b w:val="0"/>
          <w:bCs w:val="0"/>
          <w:rtl/>
        </w:rPr>
        <w:t>ההצעה</w:t>
      </w:r>
      <w:r w:rsidRPr="00590E03">
        <w:rPr>
          <w:b w:val="0"/>
          <w:bCs w:val="0"/>
          <w:rtl/>
        </w:rPr>
        <w:t xml:space="preserve"> </w:t>
      </w:r>
      <w:r w:rsidRPr="00590E03">
        <w:rPr>
          <w:rFonts w:hint="eastAsia"/>
          <w:b w:val="0"/>
          <w:bCs w:val="0"/>
          <w:rtl/>
        </w:rPr>
        <w:t>אינה</w:t>
      </w:r>
      <w:r w:rsidRPr="00590E03">
        <w:rPr>
          <w:b w:val="0"/>
          <w:bCs w:val="0"/>
          <w:rtl/>
        </w:rPr>
        <w:t xml:space="preserve"> </w:t>
      </w:r>
      <w:r w:rsidRPr="00590E03">
        <w:rPr>
          <w:rFonts w:hint="eastAsia"/>
          <w:b w:val="0"/>
          <w:bCs w:val="0"/>
          <w:rtl/>
        </w:rPr>
        <w:t>עומדת</w:t>
      </w:r>
      <w:r w:rsidRPr="00590E03">
        <w:rPr>
          <w:b w:val="0"/>
          <w:bCs w:val="0"/>
          <w:rtl/>
        </w:rPr>
        <w:t xml:space="preserve"> </w:t>
      </w:r>
      <w:r w:rsidRPr="00590E03">
        <w:rPr>
          <w:rFonts w:hint="eastAsia"/>
          <w:b w:val="0"/>
          <w:bCs w:val="0"/>
          <w:rtl/>
        </w:rPr>
        <w:t>בתנאי</w:t>
      </w:r>
      <w:r w:rsidRPr="00590E03">
        <w:rPr>
          <w:b w:val="0"/>
          <w:bCs w:val="0"/>
          <w:rtl/>
        </w:rPr>
        <w:t xml:space="preserve"> </w:t>
      </w:r>
      <w:r w:rsidRPr="00590E03">
        <w:rPr>
          <w:rFonts w:hint="eastAsia"/>
          <w:b w:val="0"/>
          <w:bCs w:val="0"/>
          <w:rtl/>
        </w:rPr>
        <w:t>הערבות</w:t>
      </w:r>
      <w:r w:rsidRPr="00590E03">
        <w:rPr>
          <w:b w:val="0"/>
          <w:bCs w:val="0"/>
          <w:rtl/>
        </w:rPr>
        <w:t xml:space="preserve"> </w:t>
      </w:r>
      <w:r w:rsidRPr="00590E03">
        <w:rPr>
          <w:rFonts w:hint="eastAsia"/>
          <w:b w:val="0"/>
          <w:bCs w:val="0"/>
          <w:rtl/>
        </w:rPr>
        <w:t>המפורטים</w:t>
      </w:r>
      <w:r w:rsidRPr="00590E03">
        <w:rPr>
          <w:b w:val="0"/>
          <w:bCs w:val="0"/>
          <w:rtl/>
        </w:rPr>
        <w:t xml:space="preserve"> </w:t>
      </w:r>
      <w:r w:rsidRPr="00590E03">
        <w:rPr>
          <w:rFonts w:hint="eastAsia"/>
          <w:b w:val="0"/>
          <w:bCs w:val="0"/>
          <w:rtl/>
        </w:rPr>
        <w:t>לעיל</w:t>
      </w:r>
      <w:r w:rsidRPr="00590E03">
        <w:rPr>
          <w:b w:val="0"/>
          <w:bCs w:val="0"/>
          <w:rtl/>
        </w:rPr>
        <w:t xml:space="preserve">, </w:t>
      </w:r>
      <w:r w:rsidRPr="00590E03">
        <w:rPr>
          <w:rFonts w:hint="eastAsia"/>
          <w:b w:val="0"/>
          <w:bCs w:val="0"/>
          <w:rtl/>
        </w:rPr>
        <w:t>תהיה</w:t>
      </w:r>
      <w:r w:rsidRPr="00590E03">
        <w:rPr>
          <w:b w:val="0"/>
          <w:bCs w:val="0"/>
          <w:rtl/>
        </w:rPr>
        <w:t xml:space="preserve"> </w:t>
      </w:r>
      <w:r w:rsidRPr="00590E03">
        <w:rPr>
          <w:rFonts w:hint="eastAsia"/>
          <w:b w:val="0"/>
          <w:bCs w:val="0"/>
          <w:rtl/>
        </w:rPr>
        <w:t>ועדת</w:t>
      </w:r>
      <w:r w:rsidRPr="00590E03">
        <w:rPr>
          <w:b w:val="0"/>
          <w:bCs w:val="0"/>
          <w:rtl/>
        </w:rPr>
        <w:t xml:space="preserve"> המכרזים </w:t>
      </w:r>
      <w:r w:rsidRPr="00590E03">
        <w:rPr>
          <w:rFonts w:hint="eastAsia"/>
          <w:b w:val="0"/>
          <w:bCs w:val="0"/>
          <w:rtl/>
        </w:rPr>
        <w:t>רשאית</w:t>
      </w:r>
      <w:r w:rsidRPr="00590E03">
        <w:rPr>
          <w:b w:val="0"/>
          <w:bCs w:val="0"/>
          <w:rtl/>
        </w:rPr>
        <w:t xml:space="preserve">  </w:t>
      </w:r>
      <w:r w:rsidRPr="00590E03">
        <w:rPr>
          <w:rFonts w:hint="eastAsia"/>
          <w:b w:val="0"/>
          <w:bCs w:val="0"/>
          <w:rtl/>
        </w:rPr>
        <w:t>לפסול</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הצעת</w:t>
      </w:r>
      <w:r w:rsidRPr="00590E03">
        <w:rPr>
          <w:b w:val="0"/>
          <w:bCs w:val="0"/>
          <w:rtl/>
        </w:rPr>
        <w:t xml:space="preserve"> </w:t>
      </w:r>
      <w:r w:rsidRPr="00590E03">
        <w:rPr>
          <w:rFonts w:hint="eastAsia"/>
          <w:b w:val="0"/>
          <w:bCs w:val="0"/>
          <w:rtl/>
        </w:rPr>
        <w:t>המציע</w:t>
      </w:r>
      <w:r w:rsidRPr="00590E03">
        <w:rPr>
          <w:b w:val="0"/>
          <w:bCs w:val="0"/>
          <w:rtl/>
        </w:rPr>
        <w:t>.</w:t>
      </w:r>
      <w:bookmarkEnd w:id="255"/>
    </w:p>
    <w:p w:rsidR="00FF6370" w:rsidRPr="00590E03" w:rsidRDefault="00FF6370" w:rsidP="00085380">
      <w:pPr>
        <w:pStyle w:val="20"/>
        <w:numPr>
          <w:ilvl w:val="2"/>
          <w:numId w:val="148"/>
        </w:numPr>
        <w:spacing w:before="0" w:after="0"/>
        <w:ind w:right="709"/>
        <w:jc w:val="both"/>
      </w:pPr>
      <w:bookmarkStart w:id="256" w:name="_Ref459055837"/>
      <w:bookmarkStart w:id="257" w:name="_Toc13920390"/>
      <w:r w:rsidRPr="00590E03">
        <w:rPr>
          <w:rFonts w:hint="eastAsia"/>
          <w:b w:val="0"/>
          <w:bCs w:val="0"/>
          <w:rtl/>
        </w:rPr>
        <w:t>מבלי</w:t>
      </w:r>
      <w:r w:rsidRPr="00590E03">
        <w:rPr>
          <w:b w:val="0"/>
          <w:bCs w:val="0"/>
          <w:rtl/>
        </w:rPr>
        <w:t xml:space="preserve"> לגרוע מזכויות המשרד, סטייה מנוסח הערבות </w:t>
      </w:r>
      <w:r w:rsidRPr="00590E03">
        <w:rPr>
          <w:rFonts w:hint="eastAsia"/>
          <w:b w:val="0"/>
          <w:bCs w:val="0"/>
          <w:rtl/>
        </w:rPr>
        <w:t>שבנספח</w:t>
      </w:r>
      <w:r w:rsidRPr="00590E03">
        <w:rPr>
          <w:b w:val="0"/>
          <w:bCs w:val="0"/>
          <w:rtl/>
        </w:rPr>
        <w:t xml:space="preserve"> </w:t>
      </w:r>
      <w:r w:rsidR="001974CE" w:rsidRPr="00590E03">
        <w:rPr>
          <w:rFonts w:hint="eastAsia"/>
          <w:b w:val="0"/>
          <w:bCs w:val="0"/>
          <w:rtl/>
        </w:rPr>
        <w:t>ו</w:t>
      </w:r>
      <w:r w:rsidR="001314F3" w:rsidRPr="00590E03">
        <w:rPr>
          <w:b w:val="0"/>
          <w:bCs w:val="0"/>
          <w:rtl/>
        </w:rPr>
        <w:t xml:space="preserve">' </w:t>
      </w:r>
      <w:r w:rsidRPr="00590E03">
        <w:rPr>
          <w:b w:val="0"/>
          <w:bCs w:val="0"/>
          <w:rtl/>
        </w:rPr>
        <w:t xml:space="preserve">לטופס ההצעה, </w:t>
      </w:r>
      <w:r w:rsidRPr="00590E03">
        <w:rPr>
          <w:rFonts w:hint="eastAsia"/>
          <w:b w:val="0"/>
          <w:bCs w:val="0"/>
          <w:rtl/>
        </w:rPr>
        <w:t>לא</w:t>
      </w:r>
      <w:r w:rsidRPr="00590E03">
        <w:rPr>
          <w:b w:val="0"/>
          <w:bCs w:val="0"/>
          <w:rtl/>
        </w:rPr>
        <w:t xml:space="preserve"> </w:t>
      </w:r>
      <w:r w:rsidRPr="00590E03">
        <w:rPr>
          <w:rFonts w:hint="eastAsia"/>
          <w:b w:val="0"/>
          <w:bCs w:val="0"/>
          <w:rtl/>
        </w:rPr>
        <w:t>תהווה</w:t>
      </w:r>
      <w:r w:rsidRPr="00590E03">
        <w:rPr>
          <w:b w:val="0"/>
          <w:bCs w:val="0"/>
          <w:rtl/>
        </w:rPr>
        <w:t xml:space="preserve"> </w:t>
      </w:r>
      <w:r w:rsidRPr="00590E03">
        <w:rPr>
          <w:rFonts w:hint="eastAsia"/>
          <w:b w:val="0"/>
          <w:bCs w:val="0"/>
          <w:rtl/>
        </w:rPr>
        <w:t>עילה</w:t>
      </w:r>
      <w:r w:rsidRPr="00590E03">
        <w:rPr>
          <w:b w:val="0"/>
          <w:bCs w:val="0"/>
          <w:rtl/>
        </w:rPr>
        <w:t xml:space="preserve"> </w:t>
      </w:r>
      <w:r w:rsidRPr="00590E03">
        <w:rPr>
          <w:rFonts w:hint="eastAsia"/>
          <w:b w:val="0"/>
          <w:bCs w:val="0"/>
          <w:rtl/>
        </w:rPr>
        <w:t>לפסילת</w:t>
      </w:r>
      <w:r w:rsidRPr="00590E03">
        <w:rPr>
          <w:b w:val="0"/>
          <w:bCs w:val="0"/>
          <w:rtl/>
        </w:rPr>
        <w:t xml:space="preserve"> </w:t>
      </w:r>
      <w:r w:rsidRPr="00590E03">
        <w:rPr>
          <w:rFonts w:hint="eastAsia"/>
          <w:b w:val="0"/>
          <w:bCs w:val="0"/>
          <w:rtl/>
        </w:rPr>
        <w:t>ההצעה</w:t>
      </w:r>
      <w:r w:rsidRPr="00590E03">
        <w:rPr>
          <w:b w:val="0"/>
          <w:bCs w:val="0"/>
          <w:rtl/>
        </w:rPr>
        <w:t xml:space="preserve">, </w:t>
      </w:r>
      <w:r w:rsidRPr="00590E03">
        <w:rPr>
          <w:rFonts w:hint="eastAsia"/>
          <w:b w:val="0"/>
          <w:bCs w:val="0"/>
          <w:rtl/>
        </w:rPr>
        <w:t>ובלבד</w:t>
      </w:r>
      <w:r w:rsidRPr="00590E03">
        <w:rPr>
          <w:b w:val="0"/>
          <w:bCs w:val="0"/>
          <w:rtl/>
        </w:rPr>
        <w:t xml:space="preserve"> </w:t>
      </w:r>
      <w:r w:rsidRPr="00590E03">
        <w:rPr>
          <w:rFonts w:hint="eastAsia"/>
          <w:b w:val="0"/>
          <w:bCs w:val="0"/>
          <w:rtl/>
        </w:rPr>
        <w:t>שהערבות</w:t>
      </w:r>
      <w:r w:rsidRPr="00590E03">
        <w:rPr>
          <w:b w:val="0"/>
          <w:bCs w:val="0"/>
          <w:rtl/>
        </w:rPr>
        <w:t xml:space="preserve"> </w:t>
      </w:r>
      <w:r w:rsidRPr="00590E03">
        <w:rPr>
          <w:rFonts w:hint="eastAsia"/>
          <w:b w:val="0"/>
          <w:bCs w:val="0"/>
          <w:rtl/>
        </w:rPr>
        <w:t>שהוגשה</w:t>
      </w:r>
      <w:r w:rsidRPr="00590E03">
        <w:rPr>
          <w:b w:val="0"/>
          <w:bCs w:val="0"/>
          <w:rtl/>
        </w:rPr>
        <w:t xml:space="preserve"> </w:t>
      </w:r>
      <w:r w:rsidRPr="00590E03">
        <w:rPr>
          <w:rFonts w:hint="eastAsia"/>
          <w:b w:val="0"/>
          <w:bCs w:val="0"/>
          <w:rtl/>
        </w:rPr>
        <w:t>מקיימת</w:t>
      </w:r>
      <w:r w:rsidRPr="00590E03">
        <w:rPr>
          <w:b w:val="0"/>
          <w:bCs w:val="0"/>
          <w:rtl/>
        </w:rPr>
        <w:t xml:space="preserve">, </w:t>
      </w:r>
      <w:r w:rsidRPr="00590E03">
        <w:rPr>
          <w:rFonts w:hint="eastAsia"/>
          <w:b w:val="0"/>
          <w:bCs w:val="0"/>
          <w:rtl/>
        </w:rPr>
        <w:t>לפי</w:t>
      </w:r>
      <w:r w:rsidRPr="00590E03">
        <w:rPr>
          <w:b w:val="0"/>
          <w:bCs w:val="0"/>
          <w:rtl/>
        </w:rPr>
        <w:t xml:space="preserve"> </w:t>
      </w:r>
      <w:r w:rsidRPr="00590E03">
        <w:rPr>
          <w:rFonts w:hint="eastAsia"/>
          <w:b w:val="0"/>
          <w:bCs w:val="0"/>
          <w:rtl/>
        </w:rPr>
        <w:t>קביעת</w:t>
      </w:r>
      <w:r w:rsidRPr="00590E03">
        <w:rPr>
          <w:b w:val="0"/>
          <w:bCs w:val="0"/>
          <w:rtl/>
        </w:rPr>
        <w:t xml:space="preserve"> </w:t>
      </w:r>
      <w:r w:rsidRPr="00590E03">
        <w:rPr>
          <w:rFonts w:hint="eastAsia"/>
          <w:b w:val="0"/>
          <w:bCs w:val="0"/>
          <w:rtl/>
        </w:rPr>
        <w:t>ועדת</w:t>
      </w:r>
      <w:r w:rsidRPr="00590E03">
        <w:rPr>
          <w:b w:val="0"/>
          <w:bCs w:val="0"/>
          <w:rtl/>
        </w:rPr>
        <w:t xml:space="preserve"> </w:t>
      </w:r>
      <w:r w:rsidRPr="00590E03">
        <w:rPr>
          <w:rFonts w:hint="eastAsia"/>
          <w:b w:val="0"/>
          <w:bCs w:val="0"/>
          <w:rtl/>
        </w:rPr>
        <w:t>המכרזים</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התנאים</w:t>
      </w:r>
      <w:r w:rsidRPr="00590E03">
        <w:rPr>
          <w:b w:val="0"/>
          <w:bCs w:val="0"/>
          <w:rtl/>
        </w:rPr>
        <w:t xml:space="preserve"> </w:t>
      </w:r>
      <w:r w:rsidRPr="00590E03">
        <w:rPr>
          <w:rFonts w:hint="eastAsia"/>
          <w:b w:val="0"/>
          <w:bCs w:val="0"/>
          <w:rtl/>
        </w:rPr>
        <w:t>כאמור</w:t>
      </w:r>
      <w:r w:rsidRPr="00590E03">
        <w:rPr>
          <w:b w:val="0"/>
          <w:bCs w:val="0"/>
          <w:rtl/>
        </w:rPr>
        <w:t xml:space="preserve"> </w:t>
      </w:r>
      <w:r w:rsidRPr="00590E03">
        <w:rPr>
          <w:rFonts w:hint="eastAsia"/>
          <w:b w:val="0"/>
          <w:bCs w:val="0"/>
          <w:rtl/>
        </w:rPr>
        <w:t>בסעיפי</w:t>
      </w:r>
      <w:r w:rsidR="001A3337" w:rsidRPr="00590E03">
        <w:rPr>
          <w:rFonts w:hint="eastAsia"/>
          <w:b w:val="0"/>
          <w:bCs w:val="0"/>
          <w:rtl/>
        </w:rPr>
        <w:t>ם</w:t>
      </w:r>
      <w:r w:rsidR="001A3337" w:rsidRPr="00590E03">
        <w:rPr>
          <w:b w:val="0"/>
          <w:bCs w:val="0"/>
          <w:rtl/>
        </w:rPr>
        <w:t xml:space="preserve"> </w:t>
      </w:r>
      <w:r w:rsidR="001A3337" w:rsidRPr="00590E03">
        <w:rPr>
          <w:b w:val="0"/>
          <w:bCs w:val="0"/>
          <w:rtl/>
        </w:rPr>
        <w:fldChar w:fldCharType="begin"/>
      </w:r>
      <w:r w:rsidR="001A3337" w:rsidRPr="00590E03">
        <w:rPr>
          <w:b w:val="0"/>
          <w:bCs w:val="0"/>
          <w:rtl/>
        </w:rPr>
        <w:instrText xml:space="preserve"> </w:instrText>
      </w:r>
      <w:r w:rsidR="001A3337" w:rsidRPr="00590E03">
        <w:rPr>
          <w:b w:val="0"/>
          <w:bCs w:val="0"/>
        </w:rPr>
        <w:instrText>REF</w:instrText>
      </w:r>
      <w:r w:rsidR="001A3337" w:rsidRPr="00590E03">
        <w:rPr>
          <w:b w:val="0"/>
          <w:bCs w:val="0"/>
          <w:rtl/>
        </w:rPr>
        <w:instrText xml:space="preserve"> _</w:instrText>
      </w:r>
      <w:r w:rsidR="001A3337" w:rsidRPr="00590E03">
        <w:rPr>
          <w:b w:val="0"/>
          <w:bCs w:val="0"/>
        </w:rPr>
        <w:instrText>Ref449013728 \r \h</w:instrText>
      </w:r>
      <w:r w:rsidR="001A3337" w:rsidRPr="00590E03">
        <w:rPr>
          <w:b w:val="0"/>
          <w:bCs w:val="0"/>
          <w:rtl/>
        </w:rPr>
        <w:instrText xml:space="preserve"> </w:instrText>
      </w:r>
      <w:r w:rsidR="00D97C70" w:rsidRPr="00590E03">
        <w:rPr>
          <w:b w:val="0"/>
          <w:bCs w:val="0"/>
          <w:rtl/>
        </w:rPr>
        <w:instrText xml:space="preserve"> \* </w:instrText>
      </w:r>
      <w:r w:rsidR="00D97C70" w:rsidRPr="00590E03">
        <w:rPr>
          <w:b w:val="0"/>
          <w:bCs w:val="0"/>
        </w:rPr>
        <w:instrText>MERGEFORMAT</w:instrText>
      </w:r>
      <w:r w:rsidR="00D97C70" w:rsidRPr="00590E03">
        <w:rPr>
          <w:b w:val="0"/>
          <w:bCs w:val="0"/>
          <w:rtl/>
        </w:rPr>
        <w:instrText xml:space="preserve"> </w:instrText>
      </w:r>
      <w:r w:rsidR="001A3337" w:rsidRPr="00590E03">
        <w:rPr>
          <w:b w:val="0"/>
          <w:bCs w:val="0"/>
          <w:rtl/>
        </w:rPr>
      </w:r>
      <w:r w:rsidR="001A3337" w:rsidRPr="00590E03">
        <w:rPr>
          <w:b w:val="0"/>
          <w:bCs w:val="0"/>
          <w:rtl/>
        </w:rPr>
        <w:fldChar w:fldCharType="separate"/>
      </w:r>
      <w:r w:rsidR="005B33E1">
        <w:rPr>
          <w:b w:val="0"/>
          <w:bCs w:val="0"/>
          <w:cs/>
        </w:rPr>
        <w:t>‎</w:t>
      </w:r>
      <w:r w:rsidR="005B33E1">
        <w:rPr>
          <w:b w:val="0"/>
          <w:bCs w:val="0"/>
        </w:rPr>
        <w:t>3.4.1</w:t>
      </w:r>
      <w:r w:rsidR="001A3337" w:rsidRPr="00590E03">
        <w:rPr>
          <w:b w:val="0"/>
          <w:bCs w:val="0"/>
          <w:rtl/>
        </w:rPr>
        <w:fldChar w:fldCharType="end"/>
      </w:r>
      <w:r w:rsidR="001A3337" w:rsidRPr="00590E03">
        <w:rPr>
          <w:b w:val="0"/>
          <w:bCs w:val="0"/>
          <w:rtl/>
        </w:rPr>
        <w:t xml:space="preserve"> ו - </w:t>
      </w:r>
      <w:r w:rsidR="001A3337" w:rsidRPr="00590E03">
        <w:rPr>
          <w:b w:val="0"/>
          <w:bCs w:val="0"/>
          <w:rtl/>
        </w:rPr>
        <w:fldChar w:fldCharType="begin"/>
      </w:r>
      <w:r w:rsidR="001A3337" w:rsidRPr="00590E03">
        <w:rPr>
          <w:b w:val="0"/>
          <w:bCs w:val="0"/>
          <w:rtl/>
        </w:rPr>
        <w:instrText xml:space="preserve"> </w:instrText>
      </w:r>
      <w:r w:rsidR="001A3337" w:rsidRPr="00590E03">
        <w:rPr>
          <w:b w:val="0"/>
          <w:bCs w:val="0"/>
        </w:rPr>
        <w:instrText>REF</w:instrText>
      </w:r>
      <w:r w:rsidR="001A3337" w:rsidRPr="00590E03">
        <w:rPr>
          <w:b w:val="0"/>
          <w:bCs w:val="0"/>
          <w:rtl/>
        </w:rPr>
        <w:instrText xml:space="preserve"> _</w:instrText>
      </w:r>
      <w:r w:rsidR="001A3337" w:rsidRPr="00590E03">
        <w:rPr>
          <w:b w:val="0"/>
          <w:bCs w:val="0"/>
        </w:rPr>
        <w:instrText>Ref13920789 \r \h</w:instrText>
      </w:r>
      <w:r w:rsidR="001A3337" w:rsidRPr="00590E03">
        <w:rPr>
          <w:b w:val="0"/>
          <w:bCs w:val="0"/>
          <w:rtl/>
        </w:rPr>
        <w:instrText xml:space="preserve"> </w:instrText>
      </w:r>
      <w:r w:rsidR="00D97C70" w:rsidRPr="00590E03">
        <w:rPr>
          <w:b w:val="0"/>
          <w:bCs w:val="0"/>
          <w:rtl/>
        </w:rPr>
        <w:instrText xml:space="preserve"> \* </w:instrText>
      </w:r>
      <w:r w:rsidR="00D97C70" w:rsidRPr="00590E03">
        <w:rPr>
          <w:b w:val="0"/>
          <w:bCs w:val="0"/>
        </w:rPr>
        <w:instrText>MERGEFORMAT</w:instrText>
      </w:r>
      <w:r w:rsidR="00D97C70" w:rsidRPr="00590E03">
        <w:rPr>
          <w:b w:val="0"/>
          <w:bCs w:val="0"/>
          <w:rtl/>
        </w:rPr>
        <w:instrText xml:space="preserve"> </w:instrText>
      </w:r>
      <w:r w:rsidR="001A3337" w:rsidRPr="00590E03">
        <w:rPr>
          <w:b w:val="0"/>
          <w:bCs w:val="0"/>
          <w:rtl/>
        </w:rPr>
      </w:r>
      <w:r w:rsidR="001A3337" w:rsidRPr="00590E03">
        <w:rPr>
          <w:b w:val="0"/>
          <w:bCs w:val="0"/>
          <w:rtl/>
        </w:rPr>
        <w:fldChar w:fldCharType="separate"/>
      </w:r>
      <w:r w:rsidR="005B33E1">
        <w:rPr>
          <w:b w:val="0"/>
          <w:bCs w:val="0"/>
          <w:cs/>
        </w:rPr>
        <w:t>‎</w:t>
      </w:r>
      <w:r w:rsidR="005B33E1">
        <w:rPr>
          <w:b w:val="0"/>
          <w:bCs w:val="0"/>
        </w:rPr>
        <w:t>3.4.2</w:t>
      </w:r>
      <w:r w:rsidR="001A3337" w:rsidRPr="00590E03">
        <w:rPr>
          <w:b w:val="0"/>
          <w:bCs w:val="0"/>
          <w:rtl/>
        </w:rPr>
        <w:fldChar w:fldCharType="end"/>
      </w:r>
      <w:r w:rsidR="001A3337" w:rsidRPr="00590E03">
        <w:rPr>
          <w:b w:val="0"/>
          <w:bCs w:val="0"/>
          <w:rtl/>
        </w:rPr>
        <w:t xml:space="preserve"> </w:t>
      </w:r>
      <w:r w:rsidRPr="00590E03">
        <w:rPr>
          <w:b w:val="0"/>
          <w:bCs w:val="0"/>
          <w:rtl/>
        </w:rPr>
        <w:t xml:space="preserve">לעיל. </w:t>
      </w:r>
      <w:r w:rsidRPr="00590E03">
        <w:rPr>
          <w:rFonts w:hint="eastAsia"/>
          <w:b w:val="0"/>
          <w:bCs w:val="0"/>
          <w:rtl/>
        </w:rPr>
        <w:t>ועדת</w:t>
      </w:r>
      <w:r w:rsidRPr="00590E03">
        <w:rPr>
          <w:b w:val="0"/>
          <w:bCs w:val="0"/>
          <w:rtl/>
        </w:rPr>
        <w:t xml:space="preserve"> </w:t>
      </w:r>
      <w:r w:rsidRPr="00590E03">
        <w:rPr>
          <w:rFonts w:hint="eastAsia"/>
          <w:b w:val="0"/>
          <w:bCs w:val="0"/>
          <w:rtl/>
        </w:rPr>
        <w:t>המכרזים</w:t>
      </w:r>
      <w:r w:rsidRPr="00590E03">
        <w:rPr>
          <w:b w:val="0"/>
          <w:bCs w:val="0"/>
          <w:rtl/>
        </w:rPr>
        <w:t xml:space="preserve"> </w:t>
      </w:r>
      <w:r w:rsidRPr="00590E03">
        <w:rPr>
          <w:rFonts w:hint="eastAsia"/>
          <w:b w:val="0"/>
          <w:bCs w:val="0"/>
          <w:rtl/>
        </w:rPr>
        <w:t>תהיה</w:t>
      </w:r>
      <w:r w:rsidRPr="00590E03">
        <w:rPr>
          <w:b w:val="0"/>
          <w:bCs w:val="0"/>
          <w:rtl/>
        </w:rPr>
        <w:t xml:space="preserve"> </w:t>
      </w:r>
      <w:r w:rsidRPr="00590E03">
        <w:rPr>
          <w:rFonts w:hint="eastAsia"/>
          <w:b w:val="0"/>
          <w:bCs w:val="0"/>
          <w:rtl/>
        </w:rPr>
        <w:t>רשאית</w:t>
      </w:r>
      <w:r w:rsidRPr="00590E03">
        <w:rPr>
          <w:b w:val="0"/>
          <w:bCs w:val="0"/>
          <w:rtl/>
        </w:rPr>
        <w:t xml:space="preserve"> </w:t>
      </w:r>
      <w:r w:rsidRPr="00590E03">
        <w:rPr>
          <w:rFonts w:hint="eastAsia"/>
          <w:b w:val="0"/>
          <w:bCs w:val="0"/>
          <w:rtl/>
        </w:rPr>
        <w:t>להתיר</w:t>
      </w:r>
      <w:r w:rsidRPr="00590E03">
        <w:rPr>
          <w:b w:val="0"/>
          <w:bCs w:val="0"/>
          <w:rtl/>
        </w:rPr>
        <w:t xml:space="preserve"> למציע לתקן תיקונים שאינם מהותיים בערבות </w:t>
      </w:r>
      <w:r w:rsidRPr="00590E03">
        <w:rPr>
          <w:rFonts w:hint="eastAsia"/>
          <w:b w:val="0"/>
          <w:bCs w:val="0"/>
          <w:rtl/>
        </w:rPr>
        <w:t>ההצעה</w:t>
      </w:r>
      <w:r w:rsidRPr="00590E03">
        <w:rPr>
          <w:b w:val="0"/>
          <w:bCs w:val="0"/>
          <w:rtl/>
        </w:rPr>
        <w:t xml:space="preserve">, תוך 7 ימים מיום הודעת </w:t>
      </w:r>
      <w:r w:rsidRPr="00590E03">
        <w:rPr>
          <w:rFonts w:hint="eastAsia"/>
          <w:b w:val="0"/>
          <w:bCs w:val="0"/>
          <w:rtl/>
        </w:rPr>
        <w:t>ועדת</w:t>
      </w:r>
      <w:r w:rsidRPr="00590E03">
        <w:rPr>
          <w:b w:val="0"/>
          <w:bCs w:val="0"/>
          <w:rtl/>
        </w:rPr>
        <w:t xml:space="preserve"> </w:t>
      </w:r>
      <w:r w:rsidRPr="00590E03">
        <w:rPr>
          <w:rFonts w:hint="eastAsia"/>
          <w:b w:val="0"/>
          <w:bCs w:val="0"/>
          <w:rtl/>
        </w:rPr>
        <w:t>המכרזים</w:t>
      </w:r>
      <w:r w:rsidRPr="00590E03">
        <w:rPr>
          <w:b w:val="0"/>
          <w:bCs w:val="0"/>
          <w:rtl/>
        </w:rPr>
        <w:t>, ובלבד שלא מצא</w:t>
      </w:r>
      <w:r w:rsidRPr="00590E03">
        <w:rPr>
          <w:rFonts w:hint="eastAsia"/>
          <w:b w:val="0"/>
          <w:bCs w:val="0"/>
          <w:rtl/>
        </w:rPr>
        <w:t>ה</w:t>
      </w:r>
      <w:r w:rsidRPr="00590E03">
        <w:rPr>
          <w:b w:val="0"/>
          <w:bCs w:val="0"/>
          <w:rtl/>
        </w:rPr>
        <w:t xml:space="preserve"> כי הפגמים שנמצאו בערבות </w:t>
      </w:r>
      <w:r w:rsidRPr="00590E03">
        <w:rPr>
          <w:rFonts w:hint="eastAsia"/>
          <w:b w:val="0"/>
          <w:bCs w:val="0"/>
          <w:rtl/>
        </w:rPr>
        <w:t>ההצעה</w:t>
      </w:r>
      <w:r w:rsidRPr="00590E03">
        <w:rPr>
          <w:b w:val="0"/>
          <w:bCs w:val="0"/>
          <w:rtl/>
        </w:rPr>
        <w:t xml:space="preserve"> מהווים פגמים מהותיים, פגמים שנגרמו בחוסר תום לב או עקב תכסיסנות או כוונה לשמור על מרווח תמרון פסול.</w:t>
      </w:r>
      <w:bookmarkEnd w:id="256"/>
      <w:bookmarkEnd w:id="257"/>
    </w:p>
    <w:p w:rsidR="00FF6370" w:rsidRPr="00590E03" w:rsidRDefault="00FF6370" w:rsidP="00A06F23">
      <w:pPr>
        <w:pStyle w:val="20"/>
        <w:numPr>
          <w:ilvl w:val="2"/>
          <w:numId w:val="148"/>
        </w:numPr>
        <w:spacing w:before="0" w:after="0"/>
        <w:ind w:right="709"/>
        <w:jc w:val="both"/>
        <w:rPr>
          <w:rtl/>
        </w:rPr>
      </w:pPr>
      <w:bookmarkStart w:id="258" w:name="_Toc13920391"/>
      <w:r w:rsidRPr="00590E03">
        <w:rPr>
          <w:b w:val="0"/>
          <w:bCs w:val="0"/>
          <w:rtl/>
        </w:rPr>
        <w:t xml:space="preserve">לעניין זה, פגמים מהותיים בערבות </w:t>
      </w:r>
      <w:r w:rsidRPr="00590E03">
        <w:rPr>
          <w:rFonts w:hint="eastAsia"/>
          <w:b w:val="0"/>
          <w:bCs w:val="0"/>
          <w:rtl/>
        </w:rPr>
        <w:t>ההצעה</w:t>
      </w:r>
      <w:r w:rsidRPr="00590E03">
        <w:rPr>
          <w:b w:val="0"/>
          <w:bCs w:val="0"/>
          <w:rtl/>
        </w:rPr>
        <w:t xml:space="preserve"> ייחשבו הפגמים שלהלן:</w:t>
      </w:r>
      <w:bookmarkEnd w:id="258"/>
      <w:r w:rsidR="00EF75DE" w:rsidRPr="00590E03">
        <w:rPr>
          <w:b w:val="0"/>
          <w:bCs w:val="0"/>
          <w:rtl/>
        </w:rPr>
        <w:t xml:space="preserve"> </w:t>
      </w:r>
    </w:p>
    <w:p w:rsidR="00FF6370" w:rsidRPr="00590E03" w:rsidRDefault="00FF6370" w:rsidP="007E4A2F">
      <w:pPr>
        <w:pStyle w:val="20"/>
        <w:numPr>
          <w:ilvl w:val="3"/>
          <w:numId w:val="148"/>
        </w:numPr>
        <w:spacing w:before="0" w:after="0"/>
        <w:ind w:right="709"/>
        <w:jc w:val="both"/>
      </w:pPr>
      <w:bookmarkStart w:id="259" w:name="_Ref338353169"/>
      <w:bookmarkStart w:id="260" w:name="_Toc13920392"/>
      <w:r w:rsidRPr="00590E03">
        <w:rPr>
          <w:rFonts w:hint="eastAsia"/>
          <w:b w:val="0"/>
          <w:bCs w:val="0"/>
          <w:rtl/>
        </w:rPr>
        <w:t>ערבות</w:t>
      </w:r>
      <w:r w:rsidRPr="00590E03">
        <w:rPr>
          <w:b w:val="0"/>
          <w:bCs w:val="0"/>
          <w:rtl/>
        </w:rPr>
        <w:t xml:space="preserve"> אשר לא עמדה על סכום הערבות כמפורט בסעי</w:t>
      </w:r>
      <w:r w:rsidR="008554DA" w:rsidRPr="00590E03">
        <w:rPr>
          <w:rFonts w:hint="cs"/>
          <w:b w:val="0"/>
          <w:bCs w:val="0"/>
          <w:rtl/>
        </w:rPr>
        <w:t xml:space="preserve">ף </w:t>
      </w:r>
      <w:r w:rsidR="008554DA" w:rsidRPr="00590E03">
        <w:rPr>
          <w:b w:val="0"/>
          <w:bCs w:val="0"/>
          <w:rtl/>
        </w:rPr>
        <w:fldChar w:fldCharType="begin"/>
      </w:r>
      <w:r w:rsidR="008554DA" w:rsidRPr="00590E03">
        <w:rPr>
          <w:b w:val="0"/>
          <w:bCs w:val="0"/>
          <w:rtl/>
        </w:rPr>
        <w:instrText xml:space="preserve"> </w:instrText>
      </w:r>
      <w:r w:rsidR="008554DA" w:rsidRPr="00590E03">
        <w:rPr>
          <w:rFonts w:hint="cs"/>
          <w:b w:val="0"/>
          <w:bCs w:val="0"/>
        </w:rPr>
        <w:instrText>REF</w:instrText>
      </w:r>
      <w:r w:rsidR="008554DA" w:rsidRPr="00590E03">
        <w:rPr>
          <w:rFonts w:hint="cs"/>
          <w:b w:val="0"/>
          <w:bCs w:val="0"/>
          <w:rtl/>
        </w:rPr>
        <w:instrText xml:space="preserve"> _</w:instrText>
      </w:r>
      <w:r w:rsidR="008554DA" w:rsidRPr="00590E03">
        <w:rPr>
          <w:rFonts w:hint="cs"/>
          <w:b w:val="0"/>
          <w:bCs w:val="0"/>
        </w:rPr>
        <w:instrText>Ref17737830 \r \h</w:instrText>
      </w:r>
      <w:r w:rsidR="008554DA"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8554DA" w:rsidRPr="00590E03">
        <w:rPr>
          <w:b w:val="0"/>
          <w:bCs w:val="0"/>
          <w:rtl/>
        </w:rPr>
      </w:r>
      <w:r w:rsidR="008554DA" w:rsidRPr="00590E03">
        <w:rPr>
          <w:b w:val="0"/>
          <w:bCs w:val="0"/>
          <w:rtl/>
        </w:rPr>
        <w:fldChar w:fldCharType="separate"/>
      </w:r>
      <w:r w:rsidR="005B33E1">
        <w:rPr>
          <w:b w:val="0"/>
          <w:bCs w:val="0"/>
          <w:cs/>
        </w:rPr>
        <w:t>‎</w:t>
      </w:r>
      <w:r w:rsidR="005B33E1">
        <w:rPr>
          <w:b w:val="0"/>
          <w:bCs w:val="0"/>
        </w:rPr>
        <w:t>3.4.2</w:t>
      </w:r>
      <w:r w:rsidR="008554DA" w:rsidRPr="00590E03">
        <w:rPr>
          <w:b w:val="0"/>
          <w:bCs w:val="0"/>
          <w:rtl/>
        </w:rPr>
        <w:fldChar w:fldCharType="end"/>
      </w:r>
      <w:r w:rsidR="008554DA" w:rsidRPr="00590E03">
        <w:rPr>
          <w:rFonts w:hint="cs"/>
          <w:b w:val="0"/>
          <w:bCs w:val="0"/>
          <w:rtl/>
        </w:rPr>
        <w:t xml:space="preserve"> </w:t>
      </w:r>
      <w:r w:rsidR="00E61595" w:rsidRPr="00590E03">
        <w:rPr>
          <w:rFonts w:hint="cs"/>
          <w:b w:val="0"/>
          <w:bCs w:val="0"/>
          <w:rtl/>
        </w:rPr>
        <w:t>ל</w:t>
      </w:r>
      <w:r w:rsidRPr="00590E03">
        <w:rPr>
          <w:b w:val="0"/>
          <w:bCs w:val="0"/>
          <w:rtl/>
        </w:rPr>
        <w:t>עיל.</w:t>
      </w:r>
      <w:bookmarkEnd w:id="259"/>
      <w:bookmarkEnd w:id="260"/>
    </w:p>
    <w:p w:rsidR="00FF6370" w:rsidRPr="00590E03" w:rsidRDefault="00FF6370" w:rsidP="007E4A2F">
      <w:pPr>
        <w:pStyle w:val="20"/>
        <w:numPr>
          <w:ilvl w:val="3"/>
          <w:numId w:val="148"/>
        </w:numPr>
        <w:spacing w:before="0" w:after="0"/>
        <w:ind w:right="709"/>
        <w:jc w:val="both"/>
      </w:pPr>
      <w:bookmarkStart w:id="261" w:name="_Toc13920393"/>
      <w:r w:rsidRPr="00590E03">
        <w:rPr>
          <w:b w:val="0"/>
          <w:bCs w:val="0"/>
          <w:rtl/>
        </w:rPr>
        <w:lastRenderedPageBreak/>
        <w:t xml:space="preserve">ערבות אשר לא עמדה בתוקפה עד </w:t>
      </w:r>
      <w:r w:rsidRPr="00590E03">
        <w:rPr>
          <w:rFonts w:hint="eastAsia"/>
          <w:b w:val="0"/>
          <w:bCs w:val="0"/>
          <w:rtl/>
        </w:rPr>
        <w:t>ליום</w:t>
      </w:r>
      <w:r w:rsidRPr="00590E03">
        <w:rPr>
          <w:b w:val="0"/>
          <w:bCs w:val="0"/>
          <w:rtl/>
        </w:rPr>
        <w:t xml:space="preserve"> הקבוע בסעי</w:t>
      </w:r>
      <w:r w:rsidR="008554DA" w:rsidRPr="00590E03">
        <w:rPr>
          <w:rFonts w:hint="cs"/>
          <w:b w:val="0"/>
          <w:bCs w:val="0"/>
          <w:rtl/>
        </w:rPr>
        <w:t xml:space="preserve">ף </w:t>
      </w:r>
      <w:r w:rsidR="008554DA" w:rsidRPr="00590E03">
        <w:rPr>
          <w:b w:val="0"/>
          <w:bCs w:val="0"/>
          <w:rtl/>
        </w:rPr>
        <w:fldChar w:fldCharType="begin"/>
      </w:r>
      <w:r w:rsidR="008554DA" w:rsidRPr="00590E03">
        <w:rPr>
          <w:b w:val="0"/>
          <w:bCs w:val="0"/>
          <w:rtl/>
        </w:rPr>
        <w:instrText xml:space="preserve"> </w:instrText>
      </w:r>
      <w:r w:rsidR="008554DA" w:rsidRPr="00590E03">
        <w:rPr>
          <w:rFonts w:hint="cs"/>
          <w:b w:val="0"/>
          <w:bCs w:val="0"/>
        </w:rPr>
        <w:instrText>REF</w:instrText>
      </w:r>
      <w:r w:rsidR="008554DA" w:rsidRPr="00590E03">
        <w:rPr>
          <w:rFonts w:hint="cs"/>
          <w:b w:val="0"/>
          <w:bCs w:val="0"/>
          <w:rtl/>
        </w:rPr>
        <w:instrText xml:space="preserve"> _</w:instrText>
      </w:r>
      <w:r w:rsidR="008554DA" w:rsidRPr="00590E03">
        <w:rPr>
          <w:rFonts w:hint="cs"/>
          <w:b w:val="0"/>
          <w:bCs w:val="0"/>
        </w:rPr>
        <w:instrText>Ref17737869 \r \h</w:instrText>
      </w:r>
      <w:r w:rsidR="008554DA"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8554DA" w:rsidRPr="00590E03">
        <w:rPr>
          <w:b w:val="0"/>
          <w:bCs w:val="0"/>
          <w:rtl/>
        </w:rPr>
      </w:r>
      <w:r w:rsidR="008554DA" w:rsidRPr="00590E03">
        <w:rPr>
          <w:b w:val="0"/>
          <w:bCs w:val="0"/>
          <w:rtl/>
        </w:rPr>
        <w:fldChar w:fldCharType="separate"/>
      </w:r>
      <w:r w:rsidR="005B33E1">
        <w:rPr>
          <w:b w:val="0"/>
          <w:bCs w:val="0"/>
          <w:cs/>
        </w:rPr>
        <w:t>‎</w:t>
      </w:r>
      <w:r w:rsidR="005B33E1">
        <w:rPr>
          <w:b w:val="0"/>
          <w:bCs w:val="0"/>
        </w:rPr>
        <w:t>1.6</w:t>
      </w:r>
      <w:r w:rsidR="008554DA" w:rsidRPr="00590E03">
        <w:rPr>
          <w:b w:val="0"/>
          <w:bCs w:val="0"/>
          <w:rtl/>
        </w:rPr>
        <w:fldChar w:fldCharType="end"/>
      </w:r>
      <w:r w:rsidR="008554DA" w:rsidRPr="00590E03">
        <w:rPr>
          <w:rFonts w:hint="cs"/>
          <w:b w:val="0"/>
          <w:bCs w:val="0"/>
          <w:rtl/>
        </w:rPr>
        <w:t xml:space="preserve"> </w:t>
      </w:r>
      <w:r w:rsidRPr="00590E03">
        <w:rPr>
          <w:b w:val="0"/>
          <w:bCs w:val="0"/>
          <w:rtl/>
        </w:rPr>
        <w:t>(כולל).</w:t>
      </w:r>
      <w:bookmarkEnd w:id="261"/>
    </w:p>
    <w:p w:rsidR="00FF6370" w:rsidRPr="00590E03" w:rsidRDefault="00FF6370" w:rsidP="00A06F23">
      <w:pPr>
        <w:pStyle w:val="20"/>
        <w:numPr>
          <w:ilvl w:val="3"/>
          <w:numId w:val="148"/>
        </w:numPr>
        <w:spacing w:before="0" w:after="0"/>
        <w:ind w:right="709"/>
        <w:jc w:val="both"/>
      </w:pPr>
      <w:bookmarkStart w:id="262" w:name="_Toc13920394"/>
      <w:r w:rsidRPr="00590E03">
        <w:rPr>
          <w:b w:val="0"/>
          <w:bCs w:val="0"/>
          <w:rtl/>
        </w:rPr>
        <w:t xml:space="preserve">ערבות </w:t>
      </w:r>
      <w:r w:rsidRPr="00590E03">
        <w:rPr>
          <w:rFonts w:hint="eastAsia"/>
          <w:b w:val="0"/>
          <w:bCs w:val="0"/>
          <w:rtl/>
        </w:rPr>
        <w:t>אשר</w:t>
      </w:r>
      <w:r w:rsidRPr="00590E03">
        <w:rPr>
          <w:b w:val="0"/>
          <w:bCs w:val="0"/>
          <w:rtl/>
        </w:rPr>
        <w:t xml:space="preserve"> לא תינתן בגין הצעת המציע או שלא תעמוד בתנאים בדבר היותה בלתי מותנית ואוטונומית וניתנת לגביה על פי דרישה חד צדדית של ה</w:t>
      </w:r>
      <w:r w:rsidRPr="00590E03">
        <w:rPr>
          <w:rFonts w:hint="eastAsia"/>
          <w:b w:val="0"/>
          <w:bCs w:val="0"/>
          <w:rtl/>
        </w:rPr>
        <w:t>משרד</w:t>
      </w:r>
      <w:r w:rsidRPr="00590E03">
        <w:rPr>
          <w:b w:val="0"/>
          <w:bCs w:val="0"/>
          <w:rtl/>
        </w:rPr>
        <w:t xml:space="preserve"> וללא צורך לנמק את דרישת</w:t>
      </w:r>
      <w:r w:rsidRPr="00590E03">
        <w:rPr>
          <w:rFonts w:hint="eastAsia"/>
          <w:b w:val="0"/>
          <w:bCs w:val="0"/>
          <w:rtl/>
        </w:rPr>
        <w:t>ו</w:t>
      </w:r>
      <w:r w:rsidRPr="00590E03">
        <w:rPr>
          <w:b w:val="0"/>
          <w:bCs w:val="0"/>
          <w:rtl/>
        </w:rPr>
        <w:t>.</w:t>
      </w:r>
      <w:bookmarkEnd w:id="262"/>
    </w:p>
    <w:p w:rsidR="00FF6370" w:rsidRPr="00590E03" w:rsidRDefault="00FF6370" w:rsidP="00A06F23">
      <w:pPr>
        <w:pStyle w:val="20"/>
        <w:numPr>
          <w:ilvl w:val="3"/>
          <w:numId w:val="148"/>
        </w:numPr>
        <w:spacing w:before="0" w:after="0"/>
        <w:ind w:right="709"/>
        <w:jc w:val="both"/>
      </w:pPr>
      <w:bookmarkStart w:id="263" w:name="_Toc13920395"/>
      <w:r w:rsidRPr="00590E03">
        <w:rPr>
          <w:rFonts w:hint="eastAsia"/>
          <w:b w:val="0"/>
          <w:bCs w:val="0"/>
          <w:rtl/>
        </w:rPr>
        <w:t>ערבות</w:t>
      </w:r>
      <w:r w:rsidRPr="00590E03">
        <w:rPr>
          <w:b w:val="0"/>
          <w:bCs w:val="0"/>
          <w:rtl/>
        </w:rPr>
        <w:t xml:space="preserve"> אשר לא תונפק על ידי גורם מורשה כאמור בסעי</w:t>
      </w:r>
      <w:r w:rsidR="00402FB8" w:rsidRPr="00590E03">
        <w:rPr>
          <w:rFonts w:hint="cs"/>
          <w:b w:val="0"/>
          <w:bCs w:val="0"/>
          <w:rtl/>
        </w:rPr>
        <w:t xml:space="preserve">ף </w:t>
      </w:r>
      <w:r w:rsidR="00402FB8" w:rsidRPr="00590E03">
        <w:rPr>
          <w:b w:val="0"/>
          <w:bCs w:val="0"/>
          <w:rtl/>
        </w:rPr>
        <w:fldChar w:fldCharType="begin"/>
      </w:r>
      <w:r w:rsidR="00402FB8" w:rsidRPr="00590E03">
        <w:rPr>
          <w:b w:val="0"/>
          <w:bCs w:val="0"/>
          <w:rtl/>
        </w:rPr>
        <w:instrText xml:space="preserve"> </w:instrText>
      </w:r>
      <w:r w:rsidR="00402FB8" w:rsidRPr="00590E03">
        <w:rPr>
          <w:rFonts w:hint="cs"/>
          <w:b w:val="0"/>
          <w:bCs w:val="0"/>
        </w:rPr>
        <w:instrText>REF</w:instrText>
      </w:r>
      <w:r w:rsidR="00402FB8" w:rsidRPr="00590E03">
        <w:rPr>
          <w:rFonts w:hint="cs"/>
          <w:b w:val="0"/>
          <w:bCs w:val="0"/>
          <w:rtl/>
        </w:rPr>
        <w:instrText xml:space="preserve"> _</w:instrText>
      </w:r>
      <w:r w:rsidR="00402FB8" w:rsidRPr="00590E03">
        <w:rPr>
          <w:rFonts w:hint="cs"/>
          <w:b w:val="0"/>
          <w:bCs w:val="0"/>
        </w:rPr>
        <w:instrText>Ref449013728 \r \h</w:instrText>
      </w:r>
      <w:r w:rsidR="00402FB8"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402FB8" w:rsidRPr="00590E03">
        <w:rPr>
          <w:b w:val="0"/>
          <w:bCs w:val="0"/>
          <w:rtl/>
        </w:rPr>
      </w:r>
      <w:r w:rsidR="00402FB8" w:rsidRPr="00590E03">
        <w:rPr>
          <w:b w:val="0"/>
          <w:bCs w:val="0"/>
          <w:rtl/>
        </w:rPr>
        <w:fldChar w:fldCharType="separate"/>
      </w:r>
      <w:r w:rsidR="005B33E1">
        <w:rPr>
          <w:b w:val="0"/>
          <w:bCs w:val="0"/>
          <w:cs/>
        </w:rPr>
        <w:t>‎</w:t>
      </w:r>
      <w:r w:rsidR="005B33E1">
        <w:rPr>
          <w:b w:val="0"/>
          <w:bCs w:val="0"/>
        </w:rPr>
        <w:t>3.4.1</w:t>
      </w:r>
      <w:r w:rsidR="00402FB8" w:rsidRPr="00590E03">
        <w:rPr>
          <w:b w:val="0"/>
          <w:bCs w:val="0"/>
          <w:rtl/>
        </w:rPr>
        <w:fldChar w:fldCharType="end"/>
      </w:r>
      <w:r w:rsidR="00402FB8" w:rsidRPr="00590E03">
        <w:rPr>
          <w:rFonts w:hint="cs"/>
          <w:b w:val="0"/>
          <w:bCs w:val="0"/>
          <w:rtl/>
        </w:rPr>
        <w:t xml:space="preserve"> </w:t>
      </w:r>
      <w:r w:rsidRPr="00590E03">
        <w:rPr>
          <w:rFonts w:hint="eastAsia"/>
          <w:b w:val="0"/>
          <w:bCs w:val="0"/>
          <w:rtl/>
        </w:rPr>
        <w:t>לעיל</w:t>
      </w:r>
      <w:r w:rsidRPr="00590E03">
        <w:rPr>
          <w:b w:val="0"/>
          <w:bCs w:val="0"/>
          <w:rtl/>
        </w:rPr>
        <w:t>.</w:t>
      </w:r>
      <w:bookmarkEnd w:id="263"/>
    </w:p>
    <w:p w:rsidR="00FF6370" w:rsidRPr="00590E03" w:rsidRDefault="00FF6370" w:rsidP="00A06F23">
      <w:pPr>
        <w:pStyle w:val="20"/>
        <w:numPr>
          <w:ilvl w:val="2"/>
          <w:numId w:val="148"/>
        </w:numPr>
        <w:spacing w:before="0" w:after="0"/>
        <w:ind w:right="709"/>
        <w:jc w:val="both"/>
      </w:pPr>
      <w:bookmarkStart w:id="264" w:name="_Ref488681128"/>
      <w:bookmarkStart w:id="265" w:name="_Toc13920396"/>
      <w:r w:rsidRPr="00590E03">
        <w:rPr>
          <w:rFonts w:hint="eastAsia"/>
          <w:b w:val="0"/>
          <w:bCs w:val="0"/>
          <w:rtl/>
        </w:rPr>
        <w:t>המשרד</w:t>
      </w:r>
      <w:r w:rsidRPr="00590E03">
        <w:rPr>
          <w:b w:val="0"/>
          <w:bCs w:val="0"/>
          <w:rtl/>
        </w:rPr>
        <w:t xml:space="preserve"> יהיה רשאי לדרוש מן המציעים להאריך את תוקף ערבות ההצעה, לתקופה </w:t>
      </w:r>
      <w:r w:rsidRPr="00590E03">
        <w:rPr>
          <w:rFonts w:hint="eastAsia"/>
          <w:b w:val="0"/>
          <w:bCs w:val="0"/>
          <w:rtl/>
        </w:rPr>
        <w:t>של</w:t>
      </w:r>
      <w:r w:rsidRPr="00590E03">
        <w:rPr>
          <w:b w:val="0"/>
          <w:bCs w:val="0"/>
          <w:rtl/>
        </w:rPr>
        <w:t xml:space="preserve"> </w:t>
      </w:r>
      <w:r w:rsidRPr="00590E03">
        <w:rPr>
          <w:rFonts w:hint="eastAsia"/>
          <w:b w:val="0"/>
          <w:bCs w:val="0"/>
          <w:rtl/>
        </w:rPr>
        <w:t>עד</w:t>
      </w:r>
      <w:r w:rsidRPr="00590E03">
        <w:rPr>
          <w:b w:val="0"/>
          <w:bCs w:val="0"/>
          <w:rtl/>
        </w:rPr>
        <w:t xml:space="preserve"> 90 </w:t>
      </w:r>
      <w:r w:rsidRPr="00590E03">
        <w:rPr>
          <w:rFonts w:hint="eastAsia"/>
          <w:b w:val="0"/>
          <w:bCs w:val="0"/>
          <w:rtl/>
        </w:rPr>
        <w:t>ימים</w:t>
      </w:r>
      <w:r w:rsidRPr="00590E03">
        <w:rPr>
          <w:b w:val="0"/>
          <w:bCs w:val="0"/>
          <w:rtl/>
        </w:rPr>
        <w:t xml:space="preserve"> נוספים, על ידי מתן הודעה בכתב למציעים, בהתאם לאמור בסעי</w:t>
      </w:r>
      <w:r w:rsidR="007B17D9" w:rsidRPr="00590E03">
        <w:rPr>
          <w:rFonts w:hint="eastAsia"/>
          <w:b w:val="0"/>
          <w:bCs w:val="0"/>
          <w:rtl/>
        </w:rPr>
        <w:t>ף</w:t>
      </w:r>
      <w:r w:rsidR="007B17D9" w:rsidRPr="00590E03">
        <w:rPr>
          <w:b w:val="0"/>
          <w:bCs w:val="0"/>
          <w:rtl/>
        </w:rPr>
        <w:t xml:space="preserve"> </w:t>
      </w:r>
      <w:r w:rsidR="007B17D9" w:rsidRPr="00590E03">
        <w:rPr>
          <w:b w:val="0"/>
          <w:bCs w:val="0"/>
          <w:rtl/>
        </w:rPr>
        <w:fldChar w:fldCharType="begin"/>
      </w:r>
      <w:r w:rsidR="007B17D9" w:rsidRPr="00590E03">
        <w:rPr>
          <w:b w:val="0"/>
          <w:bCs w:val="0"/>
          <w:rtl/>
        </w:rPr>
        <w:instrText xml:space="preserve"> </w:instrText>
      </w:r>
      <w:r w:rsidR="007B17D9" w:rsidRPr="00590E03">
        <w:rPr>
          <w:b w:val="0"/>
          <w:bCs w:val="0"/>
        </w:rPr>
        <w:instrText>REF</w:instrText>
      </w:r>
      <w:r w:rsidR="007B17D9" w:rsidRPr="00590E03">
        <w:rPr>
          <w:b w:val="0"/>
          <w:bCs w:val="0"/>
          <w:rtl/>
        </w:rPr>
        <w:instrText xml:space="preserve"> _</w:instrText>
      </w:r>
      <w:r w:rsidR="007B17D9" w:rsidRPr="00590E03">
        <w:rPr>
          <w:b w:val="0"/>
          <w:bCs w:val="0"/>
        </w:rPr>
        <w:instrText>Ref9926710 \r \h</w:instrText>
      </w:r>
      <w:r w:rsidR="007B17D9" w:rsidRPr="00590E03">
        <w:rPr>
          <w:b w:val="0"/>
          <w:bCs w:val="0"/>
          <w:rtl/>
        </w:rPr>
        <w:instrText xml:space="preserve"> </w:instrText>
      </w:r>
      <w:r w:rsidR="0046374B" w:rsidRPr="00590E03">
        <w:rPr>
          <w:b w:val="0"/>
          <w:bCs w:val="0"/>
          <w:rtl/>
        </w:rPr>
        <w:instrText xml:space="preserve"> \* </w:instrText>
      </w:r>
      <w:r w:rsidR="0046374B" w:rsidRPr="00590E03">
        <w:rPr>
          <w:b w:val="0"/>
          <w:bCs w:val="0"/>
        </w:rPr>
        <w:instrText>MERGEFORMAT</w:instrText>
      </w:r>
      <w:r w:rsidR="0046374B" w:rsidRPr="00590E03">
        <w:rPr>
          <w:b w:val="0"/>
          <w:bCs w:val="0"/>
          <w:rtl/>
        </w:rPr>
        <w:instrText xml:space="preserve"> </w:instrText>
      </w:r>
      <w:r w:rsidR="007B17D9" w:rsidRPr="00590E03">
        <w:rPr>
          <w:b w:val="0"/>
          <w:bCs w:val="0"/>
          <w:rtl/>
        </w:rPr>
      </w:r>
      <w:r w:rsidR="007B17D9" w:rsidRPr="00590E03">
        <w:rPr>
          <w:b w:val="0"/>
          <w:bCs w:val="0"/>
          <w:rtl/>
        </w:rPr>
        <w:fldChar w:fldCharType="separate"/>
      </w:r>
      <w:r w:rsidR="005B33E1">
        <w:rPr>
          <w:b w:val="0"/>
          <w:bCs w:val="0"/>
          <w:cs/>
        </w:rPr>
        <w:t>‎</w:t>
      </w:r>
      <w:r w:rsidR="005B33E1">
        <w:rPr>
          <w:b w:val="0"/>
          <w:bCs w:val="0"/>
        </w:rPr>
        <w:t>3.1.6.14</w:t>
      </w:r>
      <w:r w:rsidR="007B17D9" w:rsidRPr="00590E03">
        <w:rPr>
          <w:b w:val="0"/>
          <w:bCs w:val="0"/>
          <w:rtl/>
        </w:rPr>
        <w:fldChar w:fldCharType="end"/>
      </w:r>
      <w:r w:rsidR="007B17D9" w:rsidRPr="00590E03">
        <w:rPr>
          <w:b w:val="0"/>
          <w:bCs w:val="0"/>
          <w:rtl/>
        </w:rPr>
        <w:t xml:space="preserve"> </w:t>
      </w:r>
      <w:r w:rsidRPr="00590E03">
        <w:rPr>
          <w:b w:val="0"/>
          <w:bCs w:val="0"/>
          <w:rtl/>
        </w:rPr>
        <w:t xml:space="preserve">לעיל. במקרה זה יגישו המציעים ערבות הצעה חדשה (או יאריכו את תוקף ערבות ההצעה המקורית שמסרו) תוך 7 </w:t>
      </w:r>
      <w:r w:rsidRPr="00590E03">
        <w:rPr>
          <w:rFonts w:hint="eastAsia"/>
          <w:b w:val="0"/>
          <w:bCs w:val="0"/>
          <w:rtl/>
        </w:rPr>
        <w:t>ימים</w:t>
      </w:r>
      <w:r w:rsidRPr="00590E03">
        <w:rPr>
          <w:b w:val="0"/>
          <w:bCs w:val="0"/>
          <w:rtl/>
        </w:rPr>
        <w:t xml:space="preserve"> ממועד קבלת הודעת המשרד.</w:t>
      </w:r>
      <w:bookmarkEnd w:id="264"/>
      <w:bookmarkEnd w:id="265"/>
    </w:p>
    <w:p w:rsidR="00FF6370" w:rsidRPr="00590E03" w:rsidRDefault="00FF6370" w:rsidP="00A06F23">
      <w:pPr>
        <w:pStyle w:val="20"/>
        <w:numPr>
          <w:ilvl w:val="2"/>
          <w:numId w:val="148"/>
        </w:numPr>
        <w:spacing w:before="0" w:after="0"/>
        <w:ind w:right="709"/>
        <w:jc w:val="both"/>
      </w:pPr>
      <w:bookmarkStart w:id="266" w:name="_Toc13920397"/>
      <w:r w:rsidRPr="00590E03">
        <w:rPr>
          <w:b w:val="0"/>
          <w:bCs w:val="0"/>
          <w:rtl/>
        </w:rPr>
        <w:t xml:space="preserve">הוכרז הזוכה במכרז, </w:t>
      </w:r>
      <w:r w:rsidRPr="00590E03">
        <w:rPr>
          <w:rFonts w:hint="eastAsia"/>
          <w:b w:val="0"/>
          <w:bCs w:val="0"/>
          <w:rtl/>
        </w:rPr>
        <w:t>ת</w:t>
      </w:r>
      <w:r w:rsidRPr="00590E03">
        <w:rPr>
          <w:b w:val="0"/>
          <w:bCs w:val="0"/>
          <w:rtl/>
        </w:rPr>
        <w:t xml:space="preserve">וארך תוקף ערבותו בהתאם להנחיות </w:t>
      </w:r>
      <w:r w:rsidRPr="00590E03">
        <w:rPr>
          <w:rFonts w:hint="eastAsia"/>
          <w:b w:val="0"/>
          <w:bCs w:val="0"/>
          <w:rtl/>
        </w:rPr>
        <w:t>המשרד</w:t>
      </w:r>
      <w:r w:rsidRPr="00590E03">
        <w:rPr>
          <w:b w:val="0"/>
          <w:bCs w:val="0"/>
          <w:rtl/>
        </w:rPr>
        <w:t xml:space="preserve">. לאחר שהזוכה במכרז </w:t>
      </w:r>
      <w:r w:rsidRPr="00590E03">
        <w:rPr>
          <w:rFonts w:hint="eastAsia"/>
          <w:b w:val="0"/>
          <w:bCs w:val="0"/>
          <w:rtl/>
        </w:rPr>
        <w:t>חתם</w:t>
      </w:r>
      <w:r w:rsidRPr="00590E03">
        <w:rPr>
          <w:b w:val="0"/>
          <w:bCs w:val="0"/>
          <w:rtl/>
        </w:rPr>
        <w:t xml:space="preserve"> על חוזה ההתקשרות כאמור בסעי</w:t>
      </w:r>
      <w:r w:rsidR="00402FB8" w:rsidRPr="00590E03">
        <w:rPr>
          <w:rFonts w:hint="cs"/>
          <w:b w:val="0"/>
          <w:bCs w:val="0"/>
          <w:rtl/>
        </w:rPr>
        <w:t xml:space="preserve">ף </w:t>
      </w:r>
      <w:r w:rsidR="00402FB8" w:rsidRPr="00590E03">
        <w:rPr>
          <w:b w:val="0"/>
          <w:bCs w:val="0"/>
          <w:rtl/>
        </w:rPr>
        <w:fldChar w:fldCharType="begin"/>
      </w:r>
      <w:r w:rsidR="00402FB8" w:rsidRPr="00590E03">
        <w:rPr>
          <w:b w:val="0"/>
          <w:bCs w:val="0"/>
          <w:rtl/>
        </w:rPr>
        <w:instrText xml:space="preserve"> </w:instrText>
      </w:r>
      <w:r w:rsidR="00402FB8" w:rsidRPr="00590E03">
        <w:rPr>
          <w:rFonts w:hint="cs"/>
          <w:b w:val="0"/>
          <w:bCs w:val="0"/>
        </w:rPr>
        <w:instrText>REF</w:instrText>
      </w:r>
      <w:r w:rsidR="00402FB8" w:rsidRPr="00590E03">
        <w:rPr>
          <w:rFonts w:hint="cs"/>
          <w:b w:val="0"/>
          <w:bCs w:val="0"/>
          <w:rtl/>
        </w:rPr>
        <w:instrText xml:space="preserve"> _</w:instrText>
      </w:r>
      <w:r w:rsidR="00402FB8" w:rsidRPr="00590E03">
        <w:rPr>
          <w:rFonts w:hint="cs"/>
          <w:b w:val="0"/>
          <w:bCs w:val="0"/>
        </w:rPr>
        <w:instrText>Ref13931561 \r \h</w:instrText>
      </w:r>
      <w:r w:rsidR="00402FB8"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402FB8" w:rsidRPr="00590E03">
        <w:rPr>
          <w:b w:val="0"/>
          <w:bCs w:val="0"/>
          <w:rtl/>
        </w:rPr>
      </w:r>
      <w:r w:rsidR="00402FB8" w:rsidRPr="00590E03">
        <w:rPr>
          <w:b w:val="0"/>
          <w:bCs w:val="0"/>
          <w:rtl/>
        </w:rPr>
        <w:fldChar w:fldCharType="separate"/>
      </w:r>
      <w:r w:rsidR="005B33E1">
        <w:rPr>
          <w:b w:val="0"/>
          <w:bCs w:val="0"/>
          <w:cs/>
        </w:rPr>
        <w:t>‎</w:t>
      </w:r>
      <w:r w:rsidR="005B33E1">
        <w:rPr>
          <w:b w:val="0"/>
          <w:bCs w:val="0"/>
        </w:rPr>
        <w:t>3.15</w:t>
      </w:r>
      <w:r w:rsidR="00402FB8" w:rsidRPr="00590E03">
        <w:rPr>
          <w:b w:val="0"/>
          <w:bCs w:val="0"/>
          <w:rtl/>
        </w:rPr>
        <w:fldChar w:fldCharType="end"/>
      </w:r>
      <w:r w:rsidR="00402FB8" w:rsidRPr="00590E03">
        <w:rPr>
          <w:rFonts w:hint="cs"/>
          <w:b w:val="0"/>
          <w:bCs w:val="0"/>
          <w:rtl/>
        </w:rPr>
        <w:t xml:space="preserve"> </w:t>
      </w:r>
      <w:r w:rsidRPr="00590E03">
        <w:rPr>
          <w:b w:val="0"/>
          <w:bCs w:val="0"/>
          <w:rtl/>
        </w:rPr>
        <w:t>להלן, המציא אישורי ביטוח וערבות הביצוע כאמור בסעי</w:t>
      </w:r>
      <w:r w:rsidR="00402FB8" w:rsidRPr="00590E03">
        <w:rPr>
          <w:rFonts w:hint="cs"/>
          <w:b w:val="0"/>
          <w:bCs w:val="0"/>
          <w:rtl/>
        </w:rPr>
        <w:t xml:space="preserve">ף </w:t>
      </w:r>
      <w:r w:rsidR="00402FB8" w:rsidRPr="00590E03">
        <w:rPr>
          <w:b w:val="0"/>
          <w:bCs w:val="0"/>
          <w:rtl/>
        </w:rPr>
        <w:fldChar w:fldCharType="begin"/>
      </w:r>
      <w:r w:rsidR="00402FB8" w:rsidRPr="00590E03">
        <w:rPr>
          <w:b w:val="0"/>
          <w:bCs w:val="0"/>
          <w:rtl/>
        </w:rPr>
        <w:instrText xml:space="preserve"> </w:instrText>
      </w:r>
      <w:r w:rsidR="00402FB8" w:rsidRPr="00590E03">
        <w:rPr>
          <w:rFonts w:hint="cs"/>
          <w:b w:val="0"/>
          <w:bCs w:val="0"/>
        </w:rPr>
        <w:instrText>REF</w:instrText>
      </w:r>
      <w:r w:rsidR="00402FB8" w:rsidRPr="00590E03">
        <w:rPr>
          <w:rFonts w:hint="cs"/>
          <w:b w:val="0"/>
          <w:bCs w:val="0"/>
          <w:rtl/>
        </w:rPr>
        <w:instrText xml:space="preserve"> _</w:instrText>
      </w:r>
      <w:r w:rsidR="00402FB8" w:rsidRPr="00590E03">
        <w:rPr>
          <w:rFonts w:hint="cs"/>
          <w:b w:val="0"/>
          <w:bCs w:val="0"/>
        </w:rPr>
        <w:instrText>Ref13919913 \r \h</w:instrText>
      </w:r>
      <w:r w:rsidR="00402FB8"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402FB8" w:rsidRPr="00590E03">
        <w:rPr>
          <w:b w:val="0"/>
          <w:bCs w:val="0"/>
          <w:rtl/>
        </w:rPr>
      </w:r>
      <w:r w:rsidR="00402FB8" w:rsidRPr="00590E03">
        <w:rPr>
          <w:b w:val="0"/>
          <w:bCs w:val="0"/>
          <w:rtl/>
        </w:rPr>
        <w:fldChar w:fldCharType="separate"/>
      </w:r>
      <w:r w:rsidR="005B33E1">
        <w:rPr>
          <w:b w:val="0"/>
          <w:bCs w:val="0"/>
          <w:cs/>
        </w:rPr>
        <w:t>‎</w:t>
      </w:r>
      <w:r w:rsidR="005B33E1">
        <w:rPr>
          <w:b w:val="0"/>
          <w:bCs w:val="0"/>
        </w:rPr>
        <w:t>3.13.3</w:t>
      </w:r>
      <w:r w:rsidR="00402FB8" w:rsidRPr="00590E03">
        <w:rPr>
          <w:b w:val="0"/>
          <w:bCs w:val="0"/>
          <w:rtl/>
        </w:rPr>
        <w:fldChar w:fldCharType="end"/>
      </w:r>
      <w:r w:rsidR="00402FB8" w:rsidRPr="00590E03">
        <w:rPr>
          <w:rFonts w:hint="cs"/>
          <w:b w:val="0"/>
          <w:bCs w:val="0"/>
          <w:rtl/>
        </w:rPr>
        <w:t xml:space="preserve"> </w:t>
      </w:r>
      <w:r w:rsidRPr="00590E03">
        <w:rPr>
          <w:b w:val="0"/>
          <w:bCs w:val="0"/>
          <w:rtl/>
        </w:rPr>
        <w:t>להלן, תוחזר לו ערבות ההצעה.</w:t>
      </w:r>
      <w:bookmarkEnd w:id="266"/>
    </w:p>
    <w:p w:rsidR="00FF6370" w:rsidRPr="00590E03" w:rsidRDefault="00FF6370" w:rsidP="00A06F23">
      <w:pPr>
        <w:pStyle w:val="20"/>
        <w:numPr>
          <w:ilvl w:val="2"/>
          <w:numId w:val="148"/>
        </w:numPr>
        <w:spacing w:before="0" w:after="0"/>
        <w:ind w:right="709"/>
        <w:jc w:val="both"/>
        <w:rPr>
          <w:rtl/>
        </w:rPr>
      </w:pPr>
      <w:bookmarkStart w:id="267" w:name="_Toc13920398"/>
      <w:r w:rsidRPr="00590E03">
        <w:rPr>
          <w:b w:val="0"/>
          <w:bCs w:val="0"/>
          <w:rtl/>
        </w:rPr>
        <w:t xml:space="preserve">לא זכה המציע במכרז, או במקרה שההצעה </w:t>
      </w:r>
      <w:r w:rsidRPr="00590E03">
        <w:rPr>
          <w:rFonts w:hint="eastAsia"/>
          <w:b w:val="0"/>
          <w:bCs w:val="0"/>
          <w:rtl/>
        </w:rPr>
        <w:t>נפסלה</w:t>
      </w:r>
      <w:r w:rsidRPr="00590E03">
        <w:rPr>
          <w:b w:val="0"/>
          <w:bCs w:val="0"/>
          <w:rtl/>
        </w:rPr>
        <w:t xml:space="preserve"> על ידי המשרד או במקרה של ביטול המכרז, </w:t>
      </w:r>
      <w:r w:rsidRPr="00590E03">
        <w:rPr>
          <w:rFonts w:hint="eastAsia"/>
          <w:b w:val="0"/>
          <w:bCs w:val="0"/>
          <w:rtl/>
        </w:rPr>
        <w:t>ומבלי</w:t>
      </w:r>
      <w:r w:rsidRPr="00590E03">
        <w:rPr>
          <w:b w:val="0"/>
          <w:bCs w:val="0"/>
          <w:rtl/>
        </w:rPr>
        <w:t xml:space="preserve"> </w:t>
      </w:r>
      <w:r w:rsidRPr="00590E03">
        <w:rPr>
          <w:rFonts w:hint="eastAsia"/>
          <w:b w:val="0"/>
          <w:bCs w:val="0"/>
          <w:rtl/>
        </w:rPr>
        <w:t>לגרוע</w:t>
      </w:r>
      <w:r w:rsidRPr="00590E03">
        <w:rPr>
          <w:b w:val="0"/>
          <w:bCs w:val="0"/>
          <w:rtl/>
        </w:rPr>
        <w:t xml:space="preserve"> </w:t>
      </w:r>
      <w:r w:rsidRPr="00590E03">
        <w:rPr>
          <w:rFonts w:hint="eastAsia"/>
          <w:b w:val="0"/>
          <w:bCs w:val="0"/>
          <w:rtl/>
        </w:rPr>
        <w:t>מכל</w:t>
      </w:r>
      <w:r w:rsidRPr="00590E03">
        <w:rPr>
          <w:b w:val="0"/>
          <w:bCs w:val="0"/>
          <w:rtl/>
        </w:rPr>
        <w:t xml:space="preserve"> </w:t>
      </w:r>
      <w:r w:rsidRPr="00590E03">
        <w:rPr>
          <w:rFonts w:hint="eastAsia"/>
          <w:b w:val="0"/>
          <w:bCs w:val="0"/>
          <w:rtl/>
        </w:rPr>
        <w:t>זכות</w:t>
      </w:r>
      <w:r w:rsidRPr="00590E03">
        <w:rPr>
          <w:b w:val="0"/>
          <w:bCs w:val="0"/>
          <w:rtl/>
        </w:rPr>
        <w:t xml:space="preserve"> </w:t>
      </w:r>
      <w:r w:rsidRPr="00590E03">
        <w:rPr>
          <w:rFonts w:hint="eastAsia"/>
          <w:b w:val="0"/>
          <w:bCs w:val="0"/>
          <w:rtl/>
        </w:rPr>
        <w:t>אחרת</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המשרד</w:t>
      </w:r>
      <w:r w:rsidRPr="00590E03">
        <w:rPr>
          <w:b w:val="0"/>
          <w:bCs w:val="0"/>
          <w:rtl/>
        </w:rPr>
        <w:t>, תוחזר ל</w:t>
      </w:r>
      <w:r w:rsidRPr="00590E03">
        <w:rPr>
          <w:rFonts w:hint="eastAsia"/>
          <w:b w:val="0"/>
          <w:bCs w:val="0"/>
          <w:rtl/>
        </w:rPr>
        <w:t>מציע</w:t>
      </w:r>
      <w:r w:rsidRPr="00590E03">
        <w:rPr>
          <w:b w:val="0"/>
          <w:bCs w:val="0"/>
          <w:rtl/>
        </w:rPr>
        <w:t xml:space="preserve"> ערבות ההצעה, תוך 60 יום מהמועד בו התקבלה החלטת</w:t>
      </w:r>
      <w:r w:rsidRPr="00590E03">
        <w:rPr>
          <w:rFonts w:hint="eastAsia"/>
          <w:b w:val="0"/>
          <w:bCs w:val="0"/>
          <w:rtl/>
        </w:rPr>
        <w:t>ו</w:t>
      </w:r>
      <w:r w:rsidRPr="00590E03">
        <w:rPr>
          <w:b w:val="0"/>
          <w:bCs w:val="0"/>
          <w:rtl/>
        </w:rPr>
        <w:t xml:space="preserve"> של </w:t>
      </w:r>
      <w:r w:rsidRPr="00590E03">
        <w:rPr>
          <w:rFonts w:hint="eastAsia"/>
          <w:b w:val="0"/>
          <w:bCs w:val="0"/>
          <w:rtl/>
        </w:rPr>
        <w:t>המשרד</w:t>
      </w:r>
      <w:r w:rsidRPr="00590E03">
        <w:rPr>
          <w:b w:val="0"/>
          <w:bCs w:val="0"/>
          <w:rtl/>
        </w:rPr>
        <w:t xml:space="preserve"> בנדון.</w:t>
      </w:r>
      <w:bookmarkEnd w:id="267"/>
    </w:p>
    <w:p w:rsidR="00FF6370" w:rsidRPr="00590E03" w:rsidRDefault="00FF6370" w:rsidP="00A06F23">
      <w:pPr>
        <w:pStyle w:val="20"/>
        <w:numPr>
          <w:ilvl w:val="2"/>
          <w:numId w:val="148"/>
        </w:numPr>
        <w:spacing w:before="0" w:after="0"/>
        <w:ind w:right="709"/>
        <w:jc w:val="both"/>
        <w:rPr>
          <w:rtl/>
        </w:rPr>
      </w:pPr>
      <w:bookmarkStart w:id="268" w:name="_Toc13920399"/>
      <w:r w:rsidRPr="00590E03">
        <w:rPr>
          <w:rFonts w:hint="eastAsia"/>
          <w:b w:val="0"/>
          <w:bCs w:val="0"/>
          <w:rtl/>
        </w:rPr>
        <w:t>בחינת</w:t>
      </w:r>
      <w:r w:rsidRPr="00590E03">
        <w:rPr>
          <w:b w:val="0"/>
          <w:bCs w:val="0"/>
          <w:rtl/>
        </w:rPr>
        <w:t xml:space="preserve"> </w:t>
      </w:r>
      <w:r w:rsidRPr="00590E03">
        <w:rPr>
          <w:rFonts w:hint="eastAsia"/>
          <w:b w:val="0"/>
          <w:bCs w:val="0"/>
          <w:rtl/>
        </w:rPr>
        <w:t>מוקדמת</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נוסח</w:t>
      </w:r>
      <w:r w:rsidRPr="00590E03">
        <w:rPr>
          <w:b w:val="0"/>
          <w:bCs w:val="0"/>
          <w:rtl/>
        </w:rPr>
        <w:t xml:space="preserve"> </w:t>
      </w:r>
      <w:r w:rsidRPr="00590E03">
        <w:rPr>
          <w:rFonts w:hint="eastAsia"/>
          <w:b w:val="0"/>
          <w:bCs w:val="0"/>
          <w:rtl/>
        </w:rPr>
        <w:t>ערבות</w:t>
      </w:r>
      <w:r w:rsidRPr="00590E03">
        <w:rPr>
          <w:b w:val="0"/>
          <w:bCs w:val="0"/>
          <w:rtl/>
        </w:rPr>
        <w:t xml:space="preserve"> ההצעה: המציעים יהיו רשאים להגיש לאישור ועדת המכרזים את נוסח ערבות ההצעה שבדעתם להגיש, וזאת עד למועד האחרון </w:t>
      </w:r>
      <w:r w:rsidRPr="00590E03">
        <w:rPr>
          <w:rFonts w:hint="eastAsia"/>
          <w:b w:val="0"/>
          <w:bCs w:val="0"/>
          <w:rtl/>
        </w:rPr>
        <w:t>למשלוח</w:t>
      </w:r>
      <w:r w:rsidRPr="00590E03">
        <w:rPr>
          <w:b w:val="0"/>
          <w:bCs w:val="0"/>
          <w:rtl/>
        </w:rPr>
        <w:t xml:space="preserve"> שאלות הבהרה כאמור בסעי</w:t>
      </w:r>
      <w:r w:rsidR="00D6507D" w:rsidRPr="00590E03">
        <w:rPr>
          <w:b w:val="0"/>
          <w:bCs w:val="0"/>
          <w:rtl/>
        </w:rPr>
        <w:t xml:space="preserve">ף </w:t>
      </w:r>
      <w:r w:rsidR="00D6507D" w:rsidRPr="00590E03">
        <w:rPr>
          <w:b w:val="0"/>
          <w:bCs w:val="0"/>
          <w:rtl/>
        </w:rPr>
        <w:fldChar w:fldCharType="begin"/>
      </w:r>
      <w:r w:rsidR="00D6507D" w:rsidRPr="00590E03">
        <w:rPr>
          <w:b w:val="0"/>
          <w:bCs w:val="0"/>
          <w:rtl/>
        </w:rPr>
        <w:instrText xml:space="preserve"> </w:instrText>
      </w:r>
      <w:r w:rsidR="00D6507D" w:rsidRPr="00590E03">
        <w:rPr>
          <w:b w:val="0"/>
          <w:bCs w:val="0"/>
        </w:rPr>
        <w:instrText>REF</w:instrText>
      </w:r>
      <w:r w:rsidR="00D6507D" w:rsidRPr="00590E03">
        <w:rPr>
          <w:b w:val="0"/>
          <w:bCs w:val="0"/>
          <w:rtl/>
        </w:rPr>
        <w:instrText xml:space="preserve"> _</w:instrText>
      </w:r>
      <w:r w:rsidR="00D6507D" w:rsidRPr="00590E03">
        <w:rPr>
          <w:b w:val="0"/>
          <w:bCs w:val="0"/>
        </w:rPr>
        <w:instrText>Ref10887457 \r \h</w:instrText>
      </w:r>
      <w:r w:rsidR="00D6507D" w:rsidRPr="00590E03">
        <w:rPr>
          <w:b w:val="0"/>
          <w:bCs w:val="0"/>
          <w:rtl/>
        </w:rPr>
        <w:instrText xml:space="preserve">  \* </w:instrText>
      </w:r>
      <w:r w:rsidR="00D6507D" w:rsidRPr="00590E03">
        <w:rPr>
          <w:b w:val="0"/>
          <w:bCs w:val="0"/>
        </w:rPr>
        <w:instrText>MERGEFORMAT</w:instrText>
      </w:r>
      <w:r w:rsidR="00D6507D" w:rsidRPr="00590E03">
        <w:rPr>
          <w:b w:val="0"/>
          <w:bCs w:val="0"/>
          <w:rtl/>
        </w:rPr>
        <w:instrText xml:space="preserve"> </w:instrText>
      </w:r>
      <w:r w:rsidR="00D6507D" w:rsidRPr="00590E03">
        <w:rPr>
          <w:b w:val="0"/>
          <w:bCs w:val="0"/>
          <w:rtl/>
        </w:rPr>
      </w:r>
      <w:r w:rsidR="00D6507D" w:rsidRPr="00590E03">
        <w:rPr>
          <w:b w:val="0"/>
          <w:bCs w:val="0"/>
          <w:rtl/>
        </w:rPr>
        <w:fldChar w:fldCharType="separate"/>
      </w:r>
      <w:r w:rsidR="005B33E1">
        <w:rPr>
          <w:b w:val="0"/>
          <w:bCs w:val="0"/>
          <w:cs/>
        </w:rPr>
        <w:t>‎</w:t>
      </w:r>
      <w:r w:rsidR="005B33E1">
        <w:rPr>
          <w:b w:val="0"/>
          <w:bCs w:val="0"/>
        </w:rPr>
        <w:t>1.7</w:t>
      </w:r>
      <w:r w:rsidR="00D6507D" w:rsidRPr="00590E03">
        <w:rPr>
          <w:b w:val="0"/>
          <w:bCs w:val="0"/>
          <w:rtl/>
        </w:rPr>
        <w:fldChar w:fldCharType="end"/>
      </w:r>
      <w:r w:rsidR="00D6507D" w:rsidRPr="00590E03">
        <w:rPr>
          <w:b w:val="0"/>
          <w:bCs w:val="0"/>
          <w:rtl/>
        </w:rPr>
        <w:t xml:space="preserve"> </w:t>
      </w:r>
      <w:r w:rsidRPr="00590E03">
        <w:rPr>
          <w:b w:val="0"/>
          <w:bCs w:val="0"/>
          <w:rtl/>
        </w:rPr>
        <w:t xml:space="preserve">לעיל.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ערבות ההצעה כאמור. אין בכל האמור לעיל כדי לגרוע מאחריות המציעים לתקינות ושלמות ערבות ההצעה שתוגש, ומובהר כי למציע לא תהיה כל טענה או דרישה כנגד ועדת המכרזים </w:t>
      </w:r>
      <w:r w:rsidRPr="00590E03">
        <w:rPr>
          <w:rFonts w:hint="eastAsia"/>
          <w:b w:val="0"/>
          <w:bCs w:val="0"/>
          <w:rtl/>
        </w:rPr>
        <w:t>במקרה</w:t>
      </w:r>
      <w:r w:rsidRPr="00590E03">
        <w:rPr>
          <w:b w:val="0"/>
          <w:bCs w:val="0"/>
          <w:rtl/>
        </w:rPr>
        <w:t xml:space="preserve"> </w:t>
      </w:r>
      <w:r w:rsidRPr="00590E03">
        <w:rPr>
          <w:rFonts w:hint="eastAsia"/>
          <w:b w:val="0"/>
          <w:bCs w:val="0"/>
          <w:rtl/>
        </w:rPr>
        <w:t>בו</w:t>
      </w:r>
      <w:r w:rsidRPr="00590E03">
        <w:rPr>
          <w:b w:val="0"/>
          <w:bCs w:val="0"/>
          <w:rtl/>
        </w:rPr>
        <w:t xml:space="preserve"> פסלה ערבות </w:t>
      </w:r>
      <w:r w:rsidRPr="00590E03">
        <w:rPr>
          <w:rFonts w:hint="eastAsia"/>
          <w:b w:val="0"/>
          <w:bCs w:val="0"/>
          <w:rtl/>
        </w:rPr>
        <w:t>הצעה</w:t>
      </w:r>
      <w:r w:rsidRPr="00590E03">
        <w:rPr>
          <w:b w:val="0"/>
          <w:bCs w:val="0"/>
          <w:rtl/>
        </w:rPr>
        <w:t xml:space="preserve"> שאושרה קודם לכן ובלבד שהפסילה תואמת את הוראות הדין והפסיקה.</w:t>
      </w:r>
      <w:bookmarkEnd w:id="268"/>
    </w:p>
    <w:p w:rsidR="001F6529" w:rsidRPr="00590E03" w:rsidRDefault="001F6529" w:rsidP="001F6529">
      <w:pPr>
        <w:pStyle w:val="20"/>
        <w:numPr>
          <w:ilvl w:val="1"/>
          <w:numId w:val="148"/>
        </w:numPr>
        <w:ind w:right="709"/>
        <w:rPr>
          <w:sz w:val="28"/>
          <w:szCs w:val="28"/>
          <w:rtl/>
        </w:rPr>
      </w:pPr>
      <w:bookmarkStart w:id="269" w:name="_Ref17697897"/>
      <w:r w:rsidRPr="00590E03">
        <w:rPr>
          <w:rFonts w:hint="cs"/>
          <w:sz w:val="28"/>
          <w:szCs w:val="28"/>
          <w:rtl/>
        </w:rPr>
        <w:t>קבלני משנה/הצעה משותפת</w:t>
      </w:r>
      <w:bookmarkEnd w:id="269"/>
    </w:p>
    <w:p w:rsidR="001F6529" w:rsidRPr="00590E03" w:rsidRDefault="001F6529" w:rsidP="001F6529">
      <w:pPr>
        <w:pStyle w:val="20"/>
        <w:numPr>
          <w:ilvl w:val="2"/>
          <w:numId w:val="148"/>
        </w:numPr>
        <w:spacing w:before="120"/>
        <w:ind w:right="709"/>
        <w:jc w:val="both"/>
        <w:rPr>
          <w:rFonts w:ascii="David" w:hAnsi="David"/>
          <w:rtl/>
        </w:rPr>
      </w:pPr>
      <w:r w:rsidRPr="00590E03">
        <w:rPr>
          <w:rFonts w:ascii="David" w:hAnsi="David" w:hint="eastAsia"/>
          <w:b w:val="0"/>
          <w:bCs w:val="0"/>
          <w:sz w:val="24"/>
          <w:rtl/>
        </w:rPr>
        <w:t>כפי</w:t>
      </w:r>
      <w:r w:rsidRPr="00590E03">
        <w:rPr>
          <w:rFonts w:ascii="David" w:hAnsi="David"/>
          <w:b w:val="0"/>
          <w:bCs w:val="0"/>
          <w:sz w:val="24"/>
          <w:rtl/>
        </w:rPr>
        <w:t xml:space="preserve"> שצוין בסעיף </w:t>
      </w:r>
      <w:r w:rsidRPr="00590E03">
        <w:rPr>
          <w:rFonts w:ascii="David" w:hAnsi="David"/>
          <w:b w:val="0"/>
          <w:bCs w:val="0"/>
          <w:sz w:val="24"/>
          <w:rtl/>
        </w:rPr>
        <w:fldChar w:fldCharType="begin"/>
      </w:r>
      <w:r w:rsidRPr="00590E03">
        <w:rPr>
          <w:rFonts w:ascii="David" w:hAnsi="David"/>
          <w:b w:val="0"/>
          <w:bCs w:val="0"/>
          <w:sz w:val="24"/>
          <w:rtl/>
        </w:rPr>
        <w:instrText xml:space="preserve"> </w:instrText>
      </w:r>
      <w:r w:rsidRPr="00590E03">
        <w:rPr>
          <w:rFonts w:ascii="David" w:hAnsi="David"/>
          <w:b w:val="0"/>
          <w:bCs w:val="0"/>
          <w:sz w:val="24"/>
        </w:rPr>
        <w:instrText>REF</w:instrText>
      </w:r>
      <w:r w:rsidRPr="00590E03">
        <w:rPr>
          <w:rFonts w:ascii="David" w:hAnsi="David"/>
          <w:b w:val="0"/>
          <w:bCs w:val="0"/>
          <w:sz w:val="24"/>
          <w:rtl/>
        </w:rPr>
        <w:instrText xml:space="preserve"> _</w:instrText>
      </w:r>
      <w:r w:rsidRPr="00590E03">
        <w:rPr>
          <w:rFonts w:ascii="David" w:hAnsi="David"/>
          <w:b w:val="0"/>
          <w:bCs w:val="0"/>
          <w:sz w:val="24"/>
        </w:rPr>
        <w:instrText>Ref10877345 \r \h</w:instrText>
      </w:r>
      <w:r w:rsidRPr="00590E03">
        <w:rPr>
          <w:rFonts w:ascii="David" w:hAnsi="David"/>
          <w:b w:val="0"/>
          <w:bCs w:val="0"/>
          <w:sz w:val="24"/>
          <w:rtl/>
        </w:rPr>
        <w:instrText xml:space="preserve">  \* </w:instrText>
      </w:r>
      <w:r w:rsidRPr="00590E03">
        <w:rPr>
          <w:rFonts w:ascii="David" w:hAnsi="David"/>
          <w:b w:val="0"/>
          <w:bCs w:val="0"/>
          <w:sz w:val="24"/>
        </w:rPr>
        <w:instrText>MERGEFORMAT</w:instrText>
      </w:r>
      <w:r w:rsidRPr="00590E03">
        <w:rPr>
          <w:rFonts w:ascii="David" w:hAnsi="David"/>
          <w:b w:val="0"/>
          <w:bCs w:val="0"/>
          <w:sz w:val="24"/>
          <w:rtl/>
        </w:rPr>
        <w:instrText xml:space="preserve"> </w:instrText>
      </w:r>
      <w:r w:rsidRPr="00590E03">
        <w:rPr>
          <w:rFonts w:ascii="David" w:hAnsi="David"/>
          <w:b w:val="0"/>
          <w:bCs w:val="0"/>
          <w:sz w:val="24"/>
          <w:rtl/>
        </w:rPr>
      </w:r>
      <w:r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3.1.8</w:t>
      </w:r>
      <w:r w:rsidRPr="00590E03">
        <w:rPr>
          <w:rFonts w:ascii="David" w:hAnsi="David"/>
          <w:b w:val="0"/>
          <w:bCs w:val="0"/>
          <w:sz w:val="24"/>
          <w:rtl/>
        </w:rPr>
        <w:fldChar w:fldCharType="end"/>
      </w:r>
      <w:r w:rsidRPr="00590E03">
        <w:rPr>
          <w:rFonts w:ascii="David" w:hAnsi="David"/>
          <w:b w:val="0"/>
          <w:bCs w:val="0"/>
          <w:sz w:val="24"/>
          <w:rtl/>
        </w:rPr>
        <w:t xml:space="preserve"> לעיל, </w:t>
      </w:r>
      <w:r w:rsidRPr="00590E03">
        <w:rPr>
          <w:rFonts w:ascii="David" w:hAnsi="David" w:hint="eastAsia"/>
          <w:b w:val="0"/>
          <w:bCs w:val="0"/>
          <w:sz w:val="24"/>
          <w:rtl/>
        </w:rPr>
        <w:t>ההצעה</w:t>
      </w:r>
      <w:r w:rsidRPr="00590E03">
        <w:rPr>
          <w:rFonts w:ascii="David" w:hAnsi="David"/>
          <w:b w:val="0"/>
          <w:bCs w:val="0"/>
          <w:sz w:val="24"/>
          <w:rtl/>
        </w:rPr>
        <w:t xml:space="preserve"> </w:t>
      </w:r>
      <w:r w:rsidRPr="00590E03">
        <w:rPr>
          <w:rFonts w:ascii="David" w:hAnsi="David" w:hint="eastAsia"/>
          <w:b w:val="0"/>
          <w:bCs w:val="0"/>
          <w:sz w:val="24"/>
          <w:rtl/>
        </w:rPr>
        <w:t>תוגש</w:t>
      </w:r>
      <w:r w:rsidRPr="00590E03">
        <w:rPr>
          <w:rFonts w:ascii="David" w:hAnsi="David"/>
          <w:b w:val="0"/>
          <w:bCs w:val="0"/>
          <w:sz w:val="24"/>
          <w:rtl/>
        </w:rPr>
        <w:t xml:space="preserve"> על ידי ישות משפטית אחת. יובהר כי </w:t>
      </w:r>
      <w:r w:rsidRPr="00590E03">
        <w:rPr>
          <w:rFonts w:ascii="David" w:hAnsi="David" w:hint="eastAsia"/>
          <w:b w:val="0"/>
          <w:bCs w:val="0"/>
          <w:sz w:val="24"/>
          <w:rtl/>
        </w:rPr>
        <w:t>אין</w:t>
      </w:r>
      <w:r w:rsidRPr="00590E03">
        <w:rPr>
          <w:rFonts w:ascii="David" w:hAnsi="David"/>
          <w:b w:val="0"/>
          <w:bCs w:val="0"/>
          <w:sz w:val="24"/>
          <w:rtl/>
        </w:rPr>
        <w:t xml:space="preserve"> להגיש הצעות במשותף, דהיינו הצעה אחת המוגשת על-ידי שני מציעים במשותף, או יותר. אולם, בכפוף לכל האמור במכרז זה, המציע יהיה רשאי להפעיל קבלני משנה לצורך הגשת הצעתו ומימושה תוך קיום התנאים האלה :</w:t>
      </w:r>
    </w:p>
    <w:p w:rsidR="00E51425" w:rsidRPr="00590E03" w:rsidRDefault="00E51425" w:rsidP="00A06F23">
      <w:pPr>
        <w:pStyle w:val="20"/>
        <w:numPr>
          <w:ilvl w:val="2"/>
          <w:numId w:val="148"/>
        </w:numPr>
        <w:spacing w:before="120"/>
        <w:ind w:right="709"/>
        <w:jc w:val="both"/>
        <w:rPr>
          <w:rFonts w:ascii="David" w:hAnsi="David"/>
          <w:rtl/>
        </w:rPr>
      </w:pPr>
      <w:bookmarkStart w:id="270" w:name="_Toc202591092"/>
      <w:bookmarkStart w:id="271" w:name="_Toc13920402"/>
      <w:bookmarkStart w:id="272" w:name="_Toc202847784"/>
      <w:bookmarkStart w:id="273" w:name="_Toc202849943"/>
      <w:bookmarkStart w:id="274" w:name="_Toc202851825"/>
      <w:bookmarkStart w:id="275" w:name="_Toc205894051"/>
      <w:bookmarkStart w:id="276" w:name="_Toc460757386"/>
      <w:bookmarkStart w:id="277" w:name="_Toc460757670"/>
      <w:bookmarkEnd w:id="221"/>
      <w:bookmarkEnd w:id="222"/>
      <w:bookmarkEnd w:id="223"/>
      <w:bookmarkEnd w:id="224"/>
      <w:bookmarkEnd w:id="225"/>
      <w:bookmarkEnd w:id="226"/>
      <w:bookmarkEnd w:id="227"/>
      <w:bookmarkEnd w:id="228"/>
      <w:bookmarkEnd w:id="229"/>
      <w:bookmarkEnd w:id="230"/>
      <w:bookmarkEnd w:id="270"/>
      <w:r w:rsidRPr="00590E03">
        <w:rPr>
          <w:rFonts w:ascii="David" w:hAnsi="David" w:hint="eastAsia"/>
          <w:b w:val="0"/>
          <w:bCs w:val="0"/>
          <w:sz w:val="24"/>
          <w:rtl/>
        </w:rPr>
        <w:t>במקרה</w:t>
      </w:r>
      <w:r w:rsidRPr="00590E03">
        <w:rPr>
          <w:rFonts w:ascii="David" w:hAnsi="David"/>
          <w:b w:val="0"/>
          <w:bCs w:val="0"/>
          <w:sz w:val="24"/>
          <w:rtl/>
        </w:rPr>
        <w:t xml:space="preserve"> </w:t>
      </w:r>
      <w:r w:rsidRPr="00590E03">
        <w:rPr>
          <w:rFonts w:ascii="David" w:hAnsi="David" w:hint="eastAsia"/>
          <w:b w:val="0"/>
          <w:bCs w:val="0"/>
          <w:sz w:val="24"/>
          <w:rtl/>
        </w:rPr>
        <w:t>שההצעה</w:t>
      </w:r>
      <w:r w:rsidRPr="00590E03">
        <w:rPr>
          <w:rFonts w:ascii="David" w:hAnsi="David"/>
          <w:b w:val="0"/>
          <w:bCs w:val="0"/>
          <w:sz w:val="24"/>
          <w:rtl/>
        </w:rPr>
        <w:t xml:space="preserve"> </w:t>
      </w:r>
      <w:r w:rsidRPr="00590E03">
        <w:rPr>
          <w:rFonts w:ascii="David" w:hAnsi="David" w:hint="eastAsia"/>
          <w:b w:val="0"/>
          <w:bCs w:val="0"/>
          <w:sz w:val="24"/>
          <w:rtl/>
        </w:rPr>
        <w:t>כוללת</w:t>
      </w:r>
      <w:r w:rsidRPr="00590E03">
        <w:rPr>
          <w:rFonts w:ascii="David" w:hAnsi="David"/>
          <w:b w:val="0"/>
          <w:bCs w:val="0"/>
          <w:sz w:val="24"/>
          <w:rtl/>
        </w:rPr>
        <w:t xml:space="preserve"> </w:t>
      </w:r>
      <w:r w:rsidRPr="00590E03">
        <w:rPr>
          <w:rFonts w:ascii="David" w:hAnsi="David" w:hint="eastAsia"/>
          <w:b w:val="0"/>
          <w:bCs w:val="0"/>
          <w:sz w:val="24"/>
          <w:rtl/>
        </w:rPr>
        <w:t>שיתוף</w:t>
      </w:r>
      <w:r w:rsidRPr="00590E03">
        <w:rPr>
          <w:rFonts w:ascii="David" w:hAnsi="David"/>
          <w:b w:val="0"/>
          <w:bCs w:val="0"/>
          <w:sz w:val="24"/>
          <w:rtl/>
        </w:rPr>
        <w:t xml:space="preserve"> </w:t>
      </w:r>
      <w:r w:rsidRPr="00590E03">
        <w:rPr>
          <w:rFonts w:ascii="David" w:hAnsi="David" w:hint="eastAsia"/>
          <w:b w:val="0"/>
          <w:bCs w:val="0"/>
          <w:sz w:val="24"/>
          <w:rtl/>
        </w:rPr>
        <w:t>קבלן</w:t>
      </w:r>
      <w:r w:rsidRPr="00590E03">
        <w:rPr>
          <w:rFonts w:ascii="David" w:hAnsi="David"/>
          <w:b w:val="0"/>
          <w:bCs w:val="0"/>
          <w:sz w:val="24"/>
          <w:rtl/>
        </w:rPr>
        <w:t xml:space="preserve">/קבלני </w:t>
      </w:r>
      <w:r w:rsidRPr="00590E03">
        <w:rPr>
          <w:rFonts w:ascii="David" w:hAnsi="David" w:hint="eastAsia"/>
          <w:b w:val="0"/>
          <w:bCs w:val="0"/>
          <w:sz w:val="24"/>
          <w:rtl/>
        </w:rPr>
        <w:t>משנה</w:t>
      </w:r>
      <w:r w:rsidRPr="00590E03">
        <w:rPr>
          <w:rFonts w:ascii="David" w:hAnsi="David"/>
          <w:b w:val="0"/>
          <w:bCs w:val="0"/>
          <w:sz w:val="24"/>
          <w:rtl/>
        </w:rPr>
        <w:t xml:space="preserve"> </w:t>
      </w:r>
      <w:r w:rsidRPr="00590E03">
        <w:rPr>
          <w:rFonts w:ascii="David" w:hAnsi="David" w:hint="eastAsia"/>
          <w:b w:val="0"/>
          <w:bCs w:val="0"/>
          <w:sz w:val="24"/>
          <w:rtl/>
        </w:rPr>
        <w:t>כאמור</w:t>
      </w:r>
      <w:r w:rsidRPr="00590E03">
        <w:rPr>
          <w:rFonts w:ascii="David" w:hAnsi="David"/>
          <w:b w:val="0"/>
          <w:bCs w:val="0"/>
          <w:sz w:val="24"/>
          <w:rtl/>
        </w:rPr>
        <w:t xml:space="preserve">, </w:t>
      </w:r>
      <w:r w:rsidRPr="00590E03">
        <w:rPr>
          <w:rFonts w:ascii="David" w:hAnsi="David" w:hint="eastAsia"/>
          <w:b w:val="0"/>
          <w:bCs w:val="0"/>
          <w:sz w:val="24"/>
          <w:rtl/>
        </w:rPr>
        <w:t>יחולו</w:t>
      </w:r>
      <w:r w:rsidRPr="00590E03">
        <w:rPr>
          <w:rFonts w:ascii="David" w:hAnsi="David"/>
          <w:b w:val="0"/>
          <w:bCs w:val="0"/>
          <w:sz w:val="24"/>
          <w:rtl/>
        </w:rPr>
        <w:t xml:space="preserve"> </w:t>
      </w:r>
      <w:r w:rsidRPr="00590E03">
        <w:rPr>
          <w:rFonts w:ascii="David" w:hAnsi="David" w:hint="eastAsia"/>
          <w:b w:val="0"/>
          <w:bCs w:val="0"/>
          <w:sz w:val="24"/>
          <w:rtl/>
        </w:rPr>
        <w:t>ההוראות</w:t>
      </w:r>
      <w:r w:rsidRPr="00590E03">
        <w:rPr>
          <w:rFonts w:ascii="David" w:hAnsi="David"/>
          <w:b w:val="0"/>
          <w:bCs w:val="0"/>
          <w:sz w:val="24"/>
          <w:rtl/>
        </w:rPr>
        <w:t xml:space="preserve"> </w:t>
      </w:r>
      <w:r w:rsidRPr="00590E03">
        <w:rPr>
          <w:rFonts w:ascii="David" w:hAnsi="David" w:hint="eastAsia"/>
          <w:b w:val="0"/>
          <w:bCs w:val="0"/>
          <w:sz w:val="24"/>
          <w:rtl/>
        </w:rPr>
        <w:t>הבאות</w:t>
      </w:r>
      <w:r w:rsidRPr="00590E03">
        <w:rPr>
          <w:rFonts w:ascii="David" w:hAnsi="David"/>
          <w:b w:val="0"/>
          <w:bCs w:val="0"/>
          <w:sz w:val="24"/>
          <w:rtl/>
        </w:rPr>
        <w:t>:</w:t>
      </w:r>
      <w:bookmarkEnd w:id="271"/>
    </w:p>
    <w:p w:rsidR="00E51425" w:rsidRPr="00590E03" w:rsidRDefault="00E51425" w:rsidP="00A06F23">
      <w:pPr>
        <w:pStyle w:val="20"/>
        <w:numPr>
          <w:ilvl w:val="3"/>
          <w:numId w:val="148"/>
        </w:numPr>
        <w:spacing w:before="120"/>
        <w:ind w:right="709"/>
        <w:jc w:val="both"/>
        <w:rPr>
          <w:rFonts w:ascii="David" w:hAnsi="David"/>
          <w:sz w:val="24"/>
        </w:rPr>
      </w:pPr>
      <w:bookmarkStart w:id="278" w:name="_Toc13920403"/>
      <w:r w:rsidRPr="00590E03">
        <w:rPr>
          <w:rFonts w:ascii="David" w:hAnsi="David" w:hint="eastAsia"/>
          <w:b w:val="0"/>
          <w:bCs w:val="0"/>
          <w:sz w:val="24"/>
          <w:rtl/>
        </w:rPr>
        <w:t>המציע</w:t>
      </w:r>
      <w:r w:rsidRPr="00590E03">
        <w:rPr>
          <w:rFonts w:ascii="David" w:hAnsi="David"/>
          <w:b w:val="0"/>
          <w:bCs w:val="0"/>
          <w:sz w:val="24"/>
          <w:rtl/>
        </w:rPr>
        <w:t xml:space="preserve"> יתאר ויפרט את כל קבלני </w:t>
      </w:r>
      <w:r w:rsidRPr="00590E03">
        <w:rPr>
          <w:rFonts w:ascii="David" w:hAnsi="David" w:hint="eastAsia"/>
          <w:b w:val="0"/>
          <w:bCs w:val="0"/>
          <w:sz w:val="24"/>
          <w:rtl/>
        </w:rPr>
        <w:t>ה</w:t>
      </w:r>
      <w:r w:rsidRPr="00590E03">
        <w:rPr>
          <w:rFonts w:ascii="David" w:hAnsi="David"/>
          <w:b w:val="0"/>
          <w:bCs w:val="0"/>
          <w:sz w:val="24"/>
          <w:rtl/>
        </w:rPr>
        <w:t>משנה המעורבים, בהתאם לפירוט שבטופס ההצעה (וראה סעי</w:t>
      </w:r>
      <w:r w:rsidR="00402FB8" w:rsidRPr="00590E03">
        <w:rPr>
          <w:rFonts w:ascii="David" w:hAnsi="David" w:hint="cs"/>
          <w:b w:val="0"/>
          <w:bCs w:val="0"/>
          <w:sz w:val="24"/>
          <w:rtl/>
        </w:rPr>
        <w:t xml:space="preserve">ף </w:t>
      </w:r>
      <w:r w:rsidR="00402FB8" w:rsidRPr="00590E03">
        <w:rPr>
          <w:rFonts w:ascii="David" w:hAnsi="David"/>
          <w:b w:val="0"/>
          <w:bCs w:val="0"/>
          <w:sz w:val="24"/>
          <w:rtl/>
        </w:rPr>
        <w:fldChar w:fldCharType="begin"/>
      </w:r>
      <w:r w:rsidR="00402FB8" w:rsidRPr="00590E03">
        <w:rPr>
          <w:rFonts w:ascii="David" w:hAnsi="David"/>
          <w:b w:val="0"/>
          <w:bCs w:val="0"/>
          <w:sz w:val="24"/>
          <w:rtl/>
        </w:rPr>
        <w:instrText xml:space="preserve"> </w:instrText>
      </w:r>
      <w:r w:rsidR="00402FB8" w:rsidRPr="00590E03">
        <w:rPr>
          <w:rFonts w:ascii="David" w:hAnsi="David" w:hint="cs"/>
          <w:b w:val="0"/>
          <w:bCs w:val="0"/>
          <w:sz w:val="24"/>
        </w:rPr>
        <w:instrText>REF</w:instrText>
      </w:r>
      <w:r w:rsidR="00402FB8" w:rsidRPr="00590E03">
        <w:rPr>
          <w:rFonts w:ascii="David" w:hAnsi="David" w:hint="cs"/>
          <w:b w:val="0"/>
          <w:bCs w:val="0"/>
          <w:sz w:val="24"/>
          <w:rtl/>
        </w:rPr>
        <w:instrText xml:space="preserve"> _</w:instrText>
      </w:r>
      <w:r w:rsidR="00402FB8" w:rsidRPr="00590E03">
        <w:rPr>
          <w:rFonts w:ascii="David" w:hAnsi="David" w:hint="cs"/>
          <w:b w:val="0"/>
          <w:bCs w:val="0"/>
          <w:sz w:val="24"/>
        </w:rPr>
        <w:instrText>Ref13931682 \r \h</w:instrText>
      </w:r>
      <w:r w:rsidR="00402FB8"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402FB8" w:rsidRPr="00590E03">
        <w:rPr>
          <w:rFonts w:ascii="David" w:hAnsi="David"/>
          <w:b w:val="0"/>
          <w:bCs w:val="0"/>
          <w:sz w:val="24"/>
          <w:rtl/>
        </w:rPr>
      </w:r>
      <w:r w:rsidR="00402FB8"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3.2.3</w:t>
      </w:r>
      <w:r w:rsidR="00402FB8" w:rsidRPr="00590E03">
        <w:rPr>
          <w:rFonts w:ascii="David" w:hAnsi="David"/>
          <w:b w:val="0"/>
          <w:bCs w:val="0"/>
          <w:sz w:val="24"/>
          <w:rtl/>
        </w:rPr>
        <w:fldChar w:fldCharType="end"/>
      </w:r>
      <w:r w:rsidR="00402FB8" w:rsidRPr="00590E03">
        <w:rPr>
          <w:rFonts w:ascii="David" w:hAnsi="David" w:hint="cs"/>
          <w:b w:val="0"/>
          <w:bCs w:val="0"/>
          <w:sz w:val="24"/>
          <w:rtl/>
        </w:rPr>
        <w:t xml:space="preserve"> </w:t>
      </w:r>
      <w:r w:rsidRPr="00590E03">
        <w:rPr>
          <w:rFonts w:ascii="David" w:hAnsi="David"/>
          <w:b w:val="0"/>
          <w:bCs w:val="0"/>
          <w:sz w:val="24"/>
          <w:rtl/>
        </w:rPr>
        <w:t>לעיל), ובשינויים המחויבים.</w:t>
      </w:r>
      <w:bookmarkEnd w:id="278"/>
    </w:p>
    <w:p w:rsidR="00E51425" w:rsidRPr="00590E03" w:rsidRDefault="00E51425" w:rsidP="00A06F23">
      <w:pPr>
        <w:pStyle w:val="20"/>
        <w:numPr>
          <w:ilvl w:val="3"/>
          <w:numId w:val="148"/>
        </w:numPr>
        <w:spacing w:before="120"/>
        <w:ind w:right="709"/>
        <w:jc w:val="both"/>
        <w:rPr>
          <w:rFonts w:ascii="David" w:hAnsi="David"/>
          <w:sz w:val="24"/>
        </w:rPr>
      </w:pPr>
      <w:bookmarkStart w:id="279" w:name="_Toc13920404"/>
      <w:r w:rsidRPr="00590E03">
        <w:rPr>
          <w:rFonts w:ascii="David" w:hAnsi="David" w:hint="eastAsia"/>
          <w:b w:val="0"/>
          <w:bCs w:val="0"/>
          <w:sz w:val="24"/>
          <w:rtl/>
        </w:rPr>
        <w:t>במסגרת</w:t>
      </w:r>
      <w:r w:rsidRPr="00590E03">
        <w:rPr>
          <w:rFonts w:ascii="David" w:hAnsi="David"/>
          <w:b w:val="0"/>
          <w:bCs w:val="0"/>
          <w:sz w:val="24"/>
          <w:rtl/>
        </w:rPr>
        <w:t xml:space="preserve"> המסמכים שיגיש המציע ואשר מתארים את הצעתו, יפרט בכל סעיף </w:t>
      </w:r>
      <w:r w:rsidRPr="00590E03">
        <w:rPr>
          <w:rFonts w:ascii="David" w:hAnsi="David" w:hint="eastAsia"/>
          <w:b w:val="0"/>
          <w:bCs w:val="0"/>
          <w:sz w:val="24"/>
          <w:rtl/>
        </w:rPr>
        <w:t>ורכיב</w:t>
      </w:r>
      <w:r w:rsidRPr="00590E03">
        <w:rPr>
          <w:rFonts w:ascii="David" w:hAnsi="David"/>
          <w:b w:val="0"/>
          <w:bCs w:val="0"/>
          <w:sz w:val="24"/>
          <w:rtl/>
        </w:rPr>
        <w:t xml:space="preserve"> מי </w:t>
      </w:r>
      <w:r w:rsidRPr="00590E03">
        <w:rPr>
          <w:rFonts w:ascii="David" w:hAnsi="David" w:hint="eastAsia"/>
          <w:b w:val="0"/>
          <w:bCs w:val="0"/>
          <w:sz w:val="24"/>
          <w:rtl/>
        </w:rPr>
        <w:t>הספק</w:t>
      </w:r>
      <w:r w:rsidRPr="00590E03">
        <w:rPr>
          <w:rFonts w:ascii="David" w:hAnsi="David"/>
          <w:b w:val="0"/>
          <w:bCs w:val="0"/>
          <w:sz w:val="24"/>
          <w:rtl/>
        </w:rPr>
        <w:t xml:space="preserve"> / המבצע של אותו סעיף ורכיב. במקרה ומדובר ביותר מגורם אחד, יפורט גם מה חלקו של כל אחד.</w:t>
      </w:r>
      <w:bookmarkEnd w:id="279"/>
    </w:p>
    <w:p w:rsidR="00E51425" w:rsidRPr="00590E03" w:rsidRDefault="00E51425" w:rsidP="00A06F23">
      <w:pPr>
        <w:pStyle w:val="20"/>
        <w:numPr>
          <w:ilvl w:val="3"/>
          <w:numId w:val="148"/>
        </w:numPr>
        <w:spacing w:before="120"/>
        <w:ind w:right="709"/>
        <w:jc w:val="both"/>
        <w:rPr>
          <w:rFonts w:ascii="David" w:hAnsi="David"/>
          <w:sz w:val="24"/>
        </w:rPr>
      </w:pPr>
      <w:bookmarkStart w:id="280" w:name="_Toc13920405"/>
      <w:r w:rsidRPr="00590E03">
        <w:rPr>
          <w:rFonts w:ascii="David" w:hAnsi="David" w:hint="eastAsia"/>
          <w:b w:val="0"/>
          <w:bCs w:val="0"/>
          <w:sz w:val="24"/>
          <w:rtl/>
        </w:rPr>
        <w:t>כל</w:t>
      </w:r>
      <w:r w:rsidRPr="00590E03">
        <w:rPr>
          <w:rFonts w:ascii="David" w:hAnsi="David"/>
          <w:b w:val="0"/>
          <w:bCs w:val="0"/>
          <w:sz w:val="24"/>
          <w:rtl/>
        </w:rPr>
        <w:t xml:space="preserve"> </w:t>
      </w:r>
      <w:r w:rsidRPr="00590E03">
        <w:rPr>
          <w:rFonts w:ascii="David" w:hAnsi="David" w:hint="eastAsia"/>
          <w:b w:val="0"/>
          <w:bCs w:val="0"/>
          <w:sz w:val="24"/>
          <w:rtl/>
        </w:rPr>
        <w:t>שימוש</w:t>
      </w:r>
      <w:r w:rsidRPr="00590E03">
        <w:rPr>
          <w:rFonts w:ascii="David" w:hAnsi="David"/>
          <w:b w:val="0"/>
          <w:bCs w:val="0"/>
          <w:sz w:val="24"/>
          <w:rtl/>
        </w:rPr>
        <w:t xml:space="preserve"> </w:t>
      </w:r>
      <w:r w:rsidRPr="00590E03">
        <w:rPr>
          <w:rFonts w:ascii="David" w:hAnsi="David" w:hint="eastAsia"/>
          <w:b w:val="0"/>
          <w:bCs w:val="0"/>
          <w:sz w:val="24"/>
          <w:rtl/>
        </w:rPr>
        <w:t>בקבלן</w:t>
      </w:r>
      <w:r w:rsidRPr="00590E03">
        <w:rPr>
          <w:rFonts w:ascii="David" w:hAnsi="David"/>
          <w:b w:val="0"/>
          <w:bCs w:val="0"/>
          <w:sz w:val="24"/>
          <w:rtl/>
        </w:rPr>
        <w:t xml:space="preserve"> </w:t>
      </w:r>
      <w:r w:rsidRPr="00590E03">
        <w:rPr>
          <w:rFonts w:ascii="David" w:hAnsi="David" w:hint="eastAsia"/>
          <w:b w:val="0"/>
          <w:bCs w:val="0"/>
          <w:sz w:val="24"/>
          <w:rtl/>
        </w:rPr>
        <w:t>משנה</w:t>
      </w:r>
      <w:r w:rsidRPr="00590E03">
        <w:rPr>
          <w:rFonts w:ascii="David" w:hAnsi="David"/>
          <w:b w:val="0"/>
          <w:bCs w:val="0"/>
          <w:sz w:val="24"/>
          <w:rtl/>
        </w:rPr>
        <w:t xml:space="preserve"> </w:t>
      </w:r>
      <w:r w:rsidRPr="00590E03">
        <w:rPr>
          <w:rFonts w:ascii="David" w:hAnsi="David" w:hint="eastAsia"/>
          <w:b w:val="0"/>
          <w:bCs w:val="0"/>
          <w:sz w:val="24"/>
          <w:rtl/>
        </w:rPr>
        <w:t>יהיה</w:t>
      </w:r>
      <w:r w:rsidRPr="00590E03">
        <w:rPr>
          <w:rFonts w:ascii="David" w:hAnsi="David"/>
          <w:b w:val="0"/>
          <w:bCs w:val="0"/>
          <w:sz w:val="24"/>
          <w:rtl/>
        </w:rPr>
        <w:t xml:space="preserve"> </w:t>
      </w:r>
      <w:r w:rsidRPr="00590E03">
        <w:rPr>
          <w:rFonts w:ascii="David" w:hAnsi="David" w:hint="eastAsia"/>
          <w:b w:val="0"/>
          <w:bCs w:val="0"/>
          <w:sz w:val="24"/>
          <w:rtl/>
        </w:rPr>
        <w:t>אך</w:t>
      </w:r>
      <w:r w:rsidRPr="00590E03">
        <w:rPr>
          <w:rFonts w:ascii="David" w:hAnsi="David"/>
          <w:b w:val="0"/>
          <w:bCs w:val="0"/>
          <w:sz w:val="24"/>
          <w:rtl/>
        </w:rPr>
        <w:t xml:space="preserve"> </w:t>
      </w:r>
      <w:r w:rsidRPr="00590E03">
        <w:rPr>
          <w:rFonts w:ascii="David" w:hAnsi="David" w:hint="eastAsia"/>
          <w:b w:val="0"/>
          <w:bCs w:val="0"/>
          <w:sz w:val="24"/>
          <w:rtl/>
        </w:rPr>
        <w:t>ורק</w:t>
      </w:r>
      <w:r w:rsidRPr="00590E03">
        <w:rPr>
          <w:rFonts w:ascii="David" w:hAnsi="David"/>
          <w:b w:val="0"/>
          <w:bCs w:val="0"/>
          <w:sz w:val="24"/>
          <w:rtl/>
        </w:rPr>
        <w:t xml:space="preserve"> </w:t>
      </w:r>
      <w:r w:rsidRPr="00590E03">
        <w:rPr>
          <w:rFonts w:ascii="David" w:hAnsi="David" w:hint="eastAsia"/>
          <w:b w:val="0"/>
          <w:bCs w:val="0"/>
          <w:sz w:val="24"/>
          <w:rtl/>
        </w:rPr>
        <w:t>באישור</w:t>
      </w:r>
      <w:r w:rsidRPr="00590E03">
        <w:rPr>
          <w:rFonts w:ascii="David" w:hAnsi="David"/>
          <w:b w:val="0"/>
          <w:bCs w:val="0"/>
          <w:sz w:val="24"/>
          <w:rtl/>
        </w:rPr>
        <w:t xml:space="preserve"> </w:t>
      </w:r>
      <w:r w:rsidRPr="00590E03">
        <w:rPr>
          <w:rFonts w:ascii="David" w:hAnsi="David" w:hint="eastAsia"/>
          <w:b w:val="0"/>
          <w:bCs w:val="0"/>
          <w:sz w:val="24"/>
          <w:rtl/>
        </w:rPr>
        <w:t>מראש</w:t>
      </w:r>
      <w:r w:rsidRPr="00590E03">
        <w:rPr>
          <w:rFonts w:ascii="David" w:hAnsi="David"/>
          <w:b w:val="0"/>
          <w:bCs w:val="0"/>
          <w:sz w:val="24"/>
          <w:rtl/>
        </w:rPr>
        <w:t xml:space="preserve"> </w:t>
      </w:r>
      <w:r w:rsidRPr="00590E03">
        <w:rPr>
          <w:rFonts w:ascii="David" w:hAnsi="David" w:hint="eastAsia"/>
          <w:b w:val="0"/>
          <w:bCs w:val="0"/>
          <w:sz w:val="24"/>
          <w:rtl/>
        </w:rPr>
        <w:t>ובכתב</w:t>
      </w:r>
      <w:r w:rsidRPr="00590E03">
        <w:rPr>
          <w:rFonts w:ascii="David" w:hAnsi="David"/>
          <w:b w:val="0"/>
          <w:bCs w:val="0"/>
          <w:sz w:val="24"/>
          <w:rtl/>
        </w:rPr>
        <w:t xml:space="preserve"> </w:t>
      </w:r>
      <w:r w:rsidRPr="00590E03">
        <w:rPr>
          <w:rFonts w:ascii="David" w:hAnsi="David" w:hint="eastAsia"/>
          <w:b w:val="0"/>
          <w:bCs w:val="0"/>
          <w:sz w:val="24"/>
          <w:rtl/>
        </w:rPr>
        <w:t>של</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ובהתאם</w:t>
      </w:r>
      <w:r w:rsidRPr="00590E03">
        <w:rPr>
          <w:rFonts w:ascii="David" w:hAnsi="David"/>
          <w:b w:val="0"/>
          <w:bCs w:val="0"/>
          <w:sz w:val="24"/>
          <w:rtl/>
        </w:rPr>
        <w:t xml:space="preserve"> </w:t>
      </w:r>
      <w:r w:rsidRPr="00590E03">
        <w:rPr>
          <w:rFonts w:ascii="David" w:hAnsi="David" w:hint="eastAsia"/>
          <w:b w:val="0"/>
          <w:bCs w:val="0"/>
          <w:sz w:val="24"/>
          <w:rtl/>
        </w:rPr>
        <w:t>לשיקול</w:t>
      </w:r>
      <w:r w:rsidRPr="00590E03">
        <w:rPr>
          <w:rFonts w:ascii="David" w:hAnsi="David"/>
          <w:b w:val="0"/>
          <w:bCs w:val="0"/>
          <w:sz w:val="24"/>
          <w:rtl/>
        </w:rPr>
        <w:t xml:space="preserve"> </w:t>
      </w:r>
      <w:r w:rsidRPr="00590E03">
        <w:rPr>
          <w:rFonts w:ascii="David" w:hAnsi="David" w:hint="eastAsia"/>
          <w:b w:val="0"/>
          <w:bCs w:val="0"/>
          <w:sz w:val="24"/>
          <w:rtl/>
        </w:rPr>
        <w:t>דעתו</w:t>
      </w:r>
      <w:r w:rsidRPr="00590E03">
        <w:rPr>
          <w:rFonts w:ascii="David" w:hAnsi="David"/>
          <w:b w:val="0"/>
          <w:bCs w:val="0"/>
          <w:sz w:val="24"/>
          <w:rtl/>
        </w:rPr>
        <w:t xml:space="preserve"> </w:t>
      </w:r>
      <w:r w:rsidRPr="00590E03">
        <w:rPr>
          <w:rFonts w:ascii="David" w:hAnsi="David" w:hint="eastAsia"/>
          <w:b w:val="0"/>
          <w:bCs w:val="0"/>
          <w:sz w:val="24"/>
          <w:rtl/>
        </w:rPr>
        <w:t>הבלעדי</w:t>
      </w:r>
      <w:r w:rsidRPr="00590E03">
        <w:rPr>
          <w:rFonts w:ascii="David" w:hAnsi="David"/>
          <w:b w:val="0"/>
          <w:bCs w:val="0"/>
          <w:sz w:val="24"/>
          <w:rtl/>
        </w:rPr>
        <w:t xml:space="preserve"> </w:t>
      </w:r>
      <w:r w:rsidRPr="00590E03">
        <w:rPr>
          <w:rFonts w:ascii="David" w:hAnsi="David" w:hint="eastAsia"/>
          <w:b w:val="0"/>
          <w:bCs w:val="0"/>
          <w:sz w:val="24"/>
          <w:rtl/>
        </w:rPr>
        <w:t>והמוחלט</w:t>
      </w:r>
      <w:r w:rsidRPr="00590E03">
        <w:rPr>
          <w:rFonts w:ascii="David" w:hAnsi="David"/>
          <w:b w:val="0"/>
          <w:bCs w:val="0"/>
          <w:sz w:val="24"/>
          <w:rtl/>
        </w:rPr>
        <w:t xml:space="preserve">, </w:t>
      </w:r>
      <w:r w:rsidRPr="00590E03">
        <w:rPr>
          <w:rFonts w:ascii="David" w:hAnsi="David" w:hint="eastAsia"/>
          <w:b w:val="0"/>
          <w:bCs w:val="0"/>
          <w:sz w:val="24"/>
          <w:rtl/>
        </w:rPr>
        <w:t>ומבלי</w:t>
      </w:r>
      <w:r w:rsidRPr="00590E03">
        <w:rPr>
          <w:rFonts w:ascii="David" w:hAnsi="David"/>
          <w:b w:val="0"/>
          <w:bCs w:val="0"/>
          <w:sz w:val="24"/>
          <w:rtl/>
        </w:rPr>
        <w:t xml:space="preserve"> </w:t>
      </w:r>
      <w:r w:rsidRPr="00590E03">
        <w:rPr>
          <w:rFonts w:ascii="David" w:hAnsi="David" w:hint="eastAsia"/>
          <w:b w:val="0"/>
          <w:bCs w:val="0"/>
          <w:sz w:val="24"/>
          <w:rtl/>
        </w:rPr>
        <w:t>שיהיה</w:t>
      </w:r>
      <w:r w:rsidRPr="00590E03">
        <w:rPr>
          <w:rFonts w:ascii="David" w:hAnsi="David"/>
          <w:b w:val="0"/>
          <w:bCs w:val="0"/>
          <w:sz w:val="24"/>
          <w:rtl/>
        </w:rPr>
        <w:t xml:space="preserve"> </w:t>
      </w:r>
      <w:r w:rsidRPr="00590E03">
        <w:rPr>
          <w:rFonts w:ascii="David" w:hAnsi="David" w:hint="eastAsia"/>
          <w:b w:val="0"/>
          <w:bCs w:val="0"/>
          <w:sz w:val="24"/>
          <w:rtl/>
        </w:rPr>
        <w:t>חייב</w:t>
      </w:r>
      <w:r w:rsidRPr="00590E03">
        <w:rPr>
          <w:rFonts w:ascii="David" w:hAnsi="David"/>
          <w:b w:val="0"/>
          <w:bCs w:val="0"/>
          <w:sz w:val="24"/>
          <w:rtl/>
        </w:rPr>
        <w:t xml:space="preserve"> </w:t>
      </w:r>
      <w:r w:rsidRPr="00590E03">
        <w:rPr>
          <w:rFonts w:ascii="David" w:hAnsi="David" w:hint="eastAsia"/>
          <w:b w:val="0"/>
          <w:bCs w:val="0"/>
          <w:sz w:val="24"/>
          <w:rtl/>
        </w:rPr>
        <w:t>לנמק</w:t>
      </w:r>
      <w:r w:rsidRPr="00590E03">
        <w:rPr>
          <w:rFonts w:ascii="David" w:hAnsi="David"/>
          <w:b w:val="0"/>
          <w:bCs w:val="0"/>
          <w:sz w:val="24"/>
          <w:rtl/>
        </w:rPr>
        <w:t xml:space="preserve"> </w:t>
      </w:r>
      <w:r w:rsidRPr="00590E03">
        <w:rPr>
          <w:rFonts w:ascii="David" w:hAnsi="David" w:hint="eastAsia"/>
          <w:b w:val="0"/>
          <w:bCs w:val="0"/>
          <w:sz w:val="24"/>
          <w:rtl/>
        </w:rPr>
        <w:t>את</w:t>
      </w:r>
      <w:r w:rsidRPr="00590E03">
        <w:rPr>
          <w:rFonts w:ascii="David" w:hAnsi="David"/>
          <w:b w:val="0"/>
          <w:bCs w:val="0"/>
          <w:sz w:val="24"/>
          <w:rtl/>
        </w:rPr>
        <w:t xml:space="preserve"> </w:t>
      </w:r>
      <w:r w:rsidRPr="00590E03">
        <w:rPr>
          <w:rFonts w:ascii="David" w:hAnsi="David" w:hint="eastAsia"/>
          <w:b w:val="0"/>
          <w:bCs w:val="0"/>
          <w:sz w:val="24"/>
          <w:rtl/>
        </w:rPr>
        <w:t>החלטתו</w:t>
      </w:r>
      <w:r w:rsidRPr="00590E03">
        <w:rPr>
          <w:rFonts w:ascii="David" w:hAnsi="David"/>
          <w:b w:val="0"/>
          <w:bCs w:val="0"/>
          <w:sz w:val="24"/>
          <w:rtl/>
        </w:rPr>
        <w:t xml:space="preserve">. </w:t>
      </w:r>
      <w:r w:rsidRPr="00590E03">
        <w:rPr>
          <w:rFonts w:ascii="David" w:hAnsi="David" w:hint="eastAsia"/>
          <w:b w:val="0"/>
          <w:bCs w:val="0"/>
          <w:sz w:val="24"/>
          <w:rtl/>
        </w:rPr>
        <w:t>מובהר</w:t>
      </w:r>
      <w:r w:rsidRPr="00590E03">
        <w:rPr>
          <w:rFonts w:ascii="David" w:hAnsi="David"/>
          <w:b w:val="0"/>
          <w:bCs w:val="0"/>
          <w:sz w:val="24"/>
          <w:rtl/>
        </w:rPr>
        <w:t xml:space="preserve"> </w:t>
      </w:r>
      <w:r w:rsidRPr="00590E03">
        <w:rPr>
          <w:rFonts w:ascii="David" w:hAnsi="David" w:hint="eastAsia"/>
          <w:b w:val="0"/>
          <w:bCs w:val="0"/>
          <w:sz w:val="24"/>
          <w:rtl/>
        </w:rPr>
        <w:t>כי</w:t>
      </w:r>
      <w:r w:rsidRPr="00590E03">
        <w:rPr>
          <w:rFonts w:ascii="David" w:hAnsi="David"/>
          <w:b w:val="0"/>
          <w:bCs w:val="0"/>
          <w:sz w:val="24"/>
          <w:rtl/>
        </w:rPr>
        <w:t xml:space="preserve"> </w:t>
      </w:r>
      <w:r w:rsidRPr="00590E03">
        <w:rPr>
          <w:rFonts w:ascii="David" w:hAnsi="David" w:hint="eastAsia"/>
          <w:b w:val="0"/>
          <w:bCs w:val="0"/>
          <w:sz w:val="24"/>
          <w:rtl/>
        </w:rPr>
        <w:t>זכות</w:t>
      </w:r>
      <w:r w:rsidRPr="00590E03">
        <w:rPr>
          <w:rFonts w:ascii="David" w:hAnsi="David"/>
          <w:b w:val="0"/>
          <w:bCs w:val="0"/>
          <w:sz w:val="24"/>
          <w:rtl/>
        </w:rPr>
        <w:t xml:space="preserve"> </w:t>
      </w:r>
      <w:r w:rsidRPr="00590E03">
        <w:rPr>
          <w:rFonts w:ascii="David" w:hAnsi="David" w:hint="eastAsia"/>
          <w:b w:val="0"/>
          <w:bCs w:val="0"/>
          <w:sz w:val="24"/>
          <w:rtl/>
        </w:rPr>
        <w:t>זו</w:t>
      </w:r>
      <w:r w:rsidRPr="00590E03">
        <w:rPr>
          <w:rFonts w:ascii="David" w:hAnsi="David"/>
          <w:b w:val="0"/>
          <w:bCs w:val="0"/>
          <w:sz w:val="24"/>
          <w:rtl/>
        </w:rPr>
        <w:t xml:space="preserve"> </w:t>
      </w:r>
      <w:r w:rsidRPr="00590E03">
        <w:rPr>
          <w:rFonts w:ascii="David" w:hAnsi="David" w:hint="eastAsia"/>
          <w:b w:val="0"/>
          <w:bCs w:val="0"/>
          <w:sz w:val="24"/>
          <w:rtl/>
        </w:rPr>
        <w:t>של</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תהיה</w:t>
      </w:r>
      <w:r w:rsidRPr="00590E03">
        <w:rPr>
          <w:rFonts w:ascii="David" w:hAnsi="David"/>
          <w:b w:val="0"/>
          <w:bCs w:val="0"/>
          <w:sz w:val="24"/>
          <w:rtl/>
        </w:rPr>
        <w:t xml:space="preserve"> </w:t>
      </w:r>
      <w:r w:rsidRPr="00590E03">
        <w:rPr>
          <w:rFonts w:ascii="David" w:hAnsi="David" w:hint="eastAsia"/>
          <w:b w:val="0"/>
          <w:bCs w:val="0"/>
          <w:sz w:val="24"/>
          <w:rtl/>
        </w:rPr>
        <w:t>תקפה</w:t>
      </w:r>
      <w:r w:rsidRPr="00590E03">
        <w:rPr>
          <w:rFonts w:ascii="David" w:hAnsi="David"/>
          <w:b w:val="0"/>
          <w:bCs w:val="0"/>
          <w:sz w:val="24"/>
          <w:rtl/>
        </w:rPr>
        <w:t xml:space="preserve"> </w:t>
      </w:r>
      <w:r w:rsidRPr="00590E03">
        <w:rPr>
          <w:rFonts w:ascii="David" w:hAnsi="David" w:hint="eastAsia"/>
          <w:b w:val="0"/>
          <w:bCs w:val="0"/>
          <w:sz w:val="24"/>
          <w:rtl/>
        </w:rPr>
        <w:t>גם</w:t>
      </w:r>
      <w:r w:rsidRPr="00590E03">
        <w:rPr>
          <w:rFonts w:ascii="David" w:hAnsi="David"/>
          <w:b w:val="0"/>
          <w:bCs w:val="0"/>
          <w:sz w:val="24"/>
          <w:rtl/>
        </w:rPr>
        <w:t xml:space="preserve"> </w:t>
      </w:r>
      <w:r w:rsidRPr="00590E03">
        <w:rPr>
          <w:rFonts w:ascii="David" w:hAnsi="David" w:hint="eastAsia"/>
          <w:b w:val="0"/>
          <w:bCs w:val="0"/>
          <w:sz w:val="24"/>
          <w:rtl/>
        </w:rPr>
        <w:t>במסגרת</w:t>
      </w:r>
      <w:r w:rsidRPr="00590E03">
        <w:rPr>
          <w:rFonts w:ascii="David" w:hAnsi="David"/>
          <w:b w:val="0"/>
          <w:bCs w:val="0"/>
          <w:sz w:val="24"/>
          <w:rtl/>
        </w:rPr>
        <w:t xml:space="preserve"> </w:t>
      </w:r>
      <w:r w:rsidRPr="00590E03">
        <w:rPr>
          <w:rFonts w:ascii="David" w:hAnsi="David" w:hint="eastAsia"/>
          <w:b w:val="0"/>
          <w:bCs w:val="0"/>
          <w:sz w:val="24"/>
          <w:rtl/>
        </w:rPr>
        <w:t>ההתקשרות</w:t>
      </w:r>
      <w:r w:rsidRPr="00590E03">
        <w:rPr>
          <w:rFonts w:ascii="David" w:hAnsi="David"/>
          <w:b w:val="0"/>
          <w:bCs w:val="0"/>
          <w:sz w:val="24"/>
          <w:rtl/>
        </w:rPr>
        <w:t xml:space="preserve"> </w:t>
      </w:r>
      <w:r w:rsidRPr="00590E03">
        <w:rPr>
          <w:rFonts w:ascii="David" w:hAnsi="David" w:hint="eastAsia"/>
          <w:b w:val="0"/>
          <w:bCs w:val="0"/>
          <w:sz w:val="24"/>
          <w:rtl/>
        </w:rPr>
        <w:t>עם</w:t>
      </w:r>
      <w:r w:rsidRPr="00590E03">
        <w:rPr>
          <w:rFonts w:ascii="David" w:hAnsi="David"/>
          <w:b w:val="0"/>
          <w:bCs w:val="0"/>
          <w:sz w:val="24"/>
          <w:rtl/>
        </w:rPr>
        <w:t xml:space="preserve"> </w:t>
      </w:r>
      <w:r w:rsidRPr="00590E03">
        <w:rPr>
          <w:rFonts w:ascii="David" w:hAnsi="David" w:hint="eastAsia"/>
          <w:b w:val="0"/>
          <w:bCs w:val="0"/>
          <w:sz w:val="24"/>
          <w:rtl/>
        </w:rPr>
        <w:t>המציע</w:t>
      </w:r>
      <w:r w:rsidRPr="00590E03">
        <w:rPr>
          <w:rFonts w:ascii="David" w:hAnsi="David"/>
          <w:b w:val="0"/>
          <w:bCs w:val="0"/>
          <w:sz w:val="24"/>
          <w:rtl/>
        </w:rPr>
        <w:t xml:space="preserve"> </w:t>
      </w:r>
      <w:r w:rsidRPr="00590E03">
        <w:rPr>
          <w:rFonts w:ascii="David" w:hAnsi="David" w:hint="eastAsia"/>
          <w:b w:val="0"/>
          <w:bCs w:val="0"/>
          <w:sz w:val="24"/>
          <w:rtl/>
        </w:rPr>
        <w:t>הזוכה</w:t>
      </w:r>
      <w:r w:rsidRPr="00590E03">
        <w:rPr>
          <w:rFonts w:ascii="David" w:hAnsi="David"/>
          <w:b w:val="0"/>
          <w:bCs w:val="0"/>
          <w:sz w:val="24"/>
          <w:rtl/>
        </w:rPr>
        <w:t xml:space="preserve"> </w:t>
      </w:r>
      <w:r w:rsidRPr="00590E03">
        <w:rPr>
          <w:rFonts w:ascii="David" w:hAnsi="David" w:hint="eastAsia"/>
          <w:b w:val="0"/>
          <w:bCs w:val="0"/>
          <w:sz w:val="24"/>
          <w:rtl/>
        </w:rPr>
        <w:t>ותכלול</w:t>
      </w:r>
      <w:r w:rsidRPr="00590E03">
        <w:rPr>
          <w:rFonts w:ascii="David" w:hAnsi="David"/>
          <w:b w:val="0"/>
          <w:bCs w:val="0"/>
          <w:sz w:val="24"/>
          <w:rtl/>
        </w:rPr>
        <w:t xml:space="preserve"> </w:t>
      </w:r>
      <w:r w:rsidRPr="00590E03">
        <w:rPr>
          <w:rFonts w:ascii="David" w:hAnsi="David" w:hint="eastAsia"/>
          <w:b w:val="0"/>
          <w:bCs w:val="0"/>
          <w:sz w:val="24"/>
          <w:rtl/>
        </w:rPr>
        <w:t>גם</w:t>
      </w:r>
      <w:r w:rsidRPr="00590E03">
        <w:rPr>
          <w:rFonts w:ascii="David" w:hAnsi="David"/>
          <w:b w:val="0"/>
          <w:bCs w:val="0"/>
          <w:sz w:val="24"/>
          <w:rtl/>
        </w:rPr>
        <w:t xml:space="preserve"> </w:t>
      </w:r>
      <w:r w:rsidRPr="00590E03">
        <w:rPr>
          <w:rFonts w:ascii="David" w:hAnsi="David" w:hint="eastAsia"/>
          <w:b w:val="0"/>
          <w:bCs w:val="0"/>
          <w:sz w:val="24"/>
          <w:rtl/>
        </w:rPr>
        <w:t>את</w:t>
      </w:r>
      <w:r w:rsidRPr="00590E03">
        <w:rPr>
          <w:rFonts w:ascii="David" w:hAnsi="David"/>
          <w:b w:val="0"/>
          <w:bCs w:val="0"/>
          <w:sz w:val="24"/>
          <w:rtl/>
        </w:rPr>
        <w:t xml:space="preserve"> </w:t>
      </w:r>
      <w:r w:rsidRPr="00590E03">
        <w:rPr>
          <w:rFonts w:ascii="David" w:hAnsi="David" w:hint="eastAsia"/>
          <w:b w:val="0"/>
          <w:bCs w:val="0"/>
          <w:sz w:val="24"/>
          <w:rtl/>
        </w:rPr>
        <w:t>זכות</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להפסיק</w:t>
      </w:r>
      <w:r w:rsidRPr="00590E03">
        <w:rPr>
          <w:rFonts w:ascii="David" w:hAnsi="David"/>
          <w:b w:val="0"/>
          <w:bCs w:val="0"/>
          <w:sz w:val="24"/>
          <w:rtl/>
        </w:rPr>
        <w:t xml:space="preserve"> </w:t>
      </w:r>
      <w:r w:rsidRPr="00590E03">
        <w:rPr>
          <w:rFonts w:ascii="David" w:hAnsi="David" w:hint="eastAsia"/>
          <w:b w:val="0"/>
          <w:bCs w:val="0"/>
          <w:sz w:val="24"/>
          <w:rtl/>
        </w:rPr>
        <w:t>עבודת</w:t>
      </w:r>
      <w:r w:rsidRPr="00590E03">
        <w:rPr>
          <w:rFonts w:ascii="David" w:hAnsi="David"/>
          <w:b w:val="0"/>
          <w:bCs w:val="0"/>
          <w:sz w:val="24"/>
          <w:rtl/>
        </w:rPr>
        <w:t xml:space="preserve"> </w:t>
      </w:r>
      <w:r w:rsidRPr="00590E03">
        <w:rPr>
          <w:rFonts w:ascii="David" w:hAnsi="David" w:hint="eastAsia"/>
          <w:b w:val="0"/>
          <w:bCs w:val="0"/>
          <w:sz w:val="24"/>
          <w:rtl/>
        </w:rPr>
        <w:t>קבלן</w:t>
      </w:r>
      <w:r w:rsidRPr="00590E03">
        <w:rPr>
          <w:rFonts w:ascii="David" w:hAnsi="David"/>
          <w:b w:val="0"/>
          <w:bCs w:val="0"/>
          <w:sz w:val="24"/>
          <w:rtl/>
        </w:rPr>
        <w:t xml:space="preserve"> </w:t>
      </w:r>
      <w:r w:rsidRPr="00590E03">
        <w:rPr>
          <w:rFonts w:ascii="David" w:hAnsi="David" w:hint="eastAsia"/>
          <w:b w:val="0"/>
          <w:bCs w:val="0"/>
          <w:sz w:val="24"/>
          <w:rtl/>
        </w:rPr>
        <w:t>משנה</w:t>
      </w:r>
      <w:r w:rsidRPr="00590E03">
        <w:rPr>
          <w:rFonts w:ascii="David" w:hAnsi="David"/>
          <w:b w:val="0"/>
          <w:bCs w:val="0"/>
          <w:sz w:val="24"/>
          <w:rtl/>
        </w:rPr>
        <w:t xml:space="preserve"> </w:t>
      </w:r>
      <w:r w:rsidRPr="00590E03">
        <w:rPr>
          <w:rFonts w:ascii="David" w:hAnsi="David" w:hint="eastAsia"/>
          <w:b w:val="0"/>
          <w:bCs w:val="0"/>
          <w:sz w:val="24"/>
          <w:rtl/>
        </w:rPr>
        <w:t>אשר</w:t>
      </w:r>
      <w:r w:rsidRPr="00590E03">
        <w:rPr>
          <w:rFonts w:ascii="David" w:hAnsi="David"/>
          <w:b w:val="0"/>
          <w:bCs w:val="0"/>
          <w:sz w:val="24"/>
          <w:rtl/>
        </w:rPr>
        <w:t xml:space="preserve"> </w:t>
      </w:r>
      <w:r w:rsidRPr="00590E03">
        <w:rPr>
          <w:rFonts w:ascii="David" w:hAnsi="David" w:hint="eastAsia"/>
          <w:b w:val="0"/>
          <w:bCs w:val="0"/>
          <w:sz w:val="24"/>
          <w:rtl/>
        </w:rPr>
        <w:t>אושר</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-ידי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לפני</w:t>
      </w:r>
      <w:r w:rsidRPr="00590E03">
        <w:rPr>
          <w:rFonts w:ascii="David" w:hAnsi="David"/>
          <w:b w:val="0"/>
          <w:bCs w:val="0"/>
          <w:sz w:val="24"/>
          <w:rtl/>
        </w:rPr>
        <w:t xml:space="preserve"> </w:t>
      </w:r>
      <w:r w:rsidRPr="00590E03">
        <w:rPr>
          <w:rFonts w:ascii="David" w:hAnsi="David" w:hint="eastAsia"/>
          <w:b w:val="0"/>
          <w:bCs w:val="0"/>
          <w:sz w:val="24"/>
          <w:rtl/>
        </w:rPr>
        <w:t>כן</w:t>
      </w:r>
      <w:r w:rsidRPr="00590E03">
        <w:rPr>
          <w:rFonts w:ascii="David" w:hAnsi="David"/>
          <w:b w:val="0"/>
          <w:bCs w:val="0"/>
          <w:sz w:val="24"/>
          <w:rtl/>
        </w:rPr>
        <w:t>.</w:t>
      </w:r>
      <w:bookmarkEnd w:id="280"/>
    </w:p>
    <w:p w:rsidR="00E51425" w:rsidRPr="00590E03" w:rsidRDefault="00E51425" w:rsidP="00A06F23">
      <w:pPr>
        <w:pStyle w:val="20"/>
        <w:numPr>
          <w:ilvl w:val="3"/>
          <w:numId w:val="148"/>
        </w:numPr>
        <w:spacing w:before="120"/>
        <w:ind w:right="709"/>
        <w:jc w:val="both"/>
        <w:rPr>
          <w:rFonts w:ascii="David" w:hAnsi="David"/>
          <w:sz w:val="24"/>
        </w:rPr>
      </w:pPr>
      <w:bookmarkStart w:id="281" w:name="_Toc13920406"/>
      <w:r w:rsidRPr="00590E03">
        <w:rPr>
          <w:rFonts w:ascii="David" w:hAnsi="David" w:hint="eastAsia"/>
          <w:b w:val="0"/>
          <w:bCs w:val="0"/>
          <w:sz w:val="24"/>
          <w:rtl/>
        </w:rPr>
        <w:lastRenderedPageBreak/>
        <w:t>כל</w:t>
      </w:r>
      <w:r w:rsidRPr="00590E03">
        <w:rPr>
          <w:rFonts w:ascii="David" w:hAnsi="David"/>
          <w:b w:val="0"/>
          <w:bCs w:val="0"/>
          <w:sz w:val="24"/>
          <w:rtl/>
        </w:rPr>
        <w:t xml:space="preserve"> </w:t>
      </w:r>
      <w:r w:rsidRPr="00590E03">
        <w:rPr>
          <w:rFonts w:ascii="David" w:hAnsi="David" w:hint="eastAsia"/>
          <w:b w:val="0"/>
          <w:bCs w:val="0"/>
          <w:sz w:val="24"/>
          <w:rtl/>
        </w:rPr>
        <w:t>התחייבויות</w:t>
      </w:r>
      <w:r w:rsidRPr="00590E03">
        <w:rPr>
          <w:rFonts w:ascii="David" w:hAnsi="David"/>
          <w:b w:val="0"/>
          <w:bCs w:val="0"/>
          <w:sz w:val="24"/>
          <w:rtl/>
        </w:rPr>
        <w:t xml:space="preserve"> </w:t>
      </w:r>
      <w:r w:rsidRPr="00590E03">
        <w:rPr>
          <w:rFonts w:ascii="David" w:hAnsi="David" w:hint="eastAsia"/>
          <w:b w:val="0"/>
          <w:bCs w:val="0"/>
          <w:sz w:val="24"/>
          <w:rtl/>
        </w:rPr>
        <w:t>המציע</w:t>
      </w:r>
      <w:r w:rsidRPr="00590E03">
        <w:rPr>
          <w:rFonts w:ascii="David" w:hAnsi="David"/>
          <w:b w:val="0"/>
          <w:bCs w:val="0"/>
          <w:sz w:val="24"/>
          <w:rtl/>
        </w:rPr>
        <w:t xml:space="preserve"> </w:t>
      </w:r>
      <w:r w:rsidRPr="00590E03">
        <w:rPr>
          <w:rFonts w:ascii="David" w:hAnsi="David" w:hint="eastAsia"/>
          <w:b w:val="0"/>
          <w:bCs w:val="0"/>
          <w:sz w:val="24"/>
          <w:rtl/>
        </w:rPr>
        <w:t>הזוכה</w:t>
      </w:r>
      <w:r w:rsidRPr="00590E03">
        <w:rPr>
          <w:rFonts w:ascii="David" w:hAnsi="David"/>
          <w:b w:val="0"/>
          <w:bCs w:val="0"/>
          <w:sz w:val="24"/>
          <w:rtl/>
        </w:rPr>
        <w:t xml:space="preserve"> </w:t>
      </w:r>
      <w:r w:rsidRPr="00590E03">
        <w:rPr>
          <w:rFonts w:ascii="David" w:hAnsi="David" w:hint="eastAsia"/>
          <w:b w:val="0"/>
          <w:bCs w:val="0"/>
          <w:sz w:val="24"/>
          <w:rtl/>
        </w:rPr>
        <w:t>בהתאם</w:t>
      </w:r>
      <w:r w:rsidRPr="00590E03">
        <w:rPr>
          <w:rFonts w:ascii="David" w:hAnsi="David"/>
          <w:b w:val="0"/>
          <w:bCs w:val="0"/>
          <w:sz w:val="24"/>
          <w:rtl/>
        </w:rPr>
        <w:t xml:space="preserve"> </w:t>
      </w:r>
      <w:r w:rsidRPr="00590E03">
        <w:rPr>
          <w:rFonts w:ascii="David" w:hAnsi="David" w:hint="eastAsia"/>
          <w:b w:val="0"/>
          <w:bCs w:val="0"/>
          <w:sz w:val="24"/>
          <w:rtl/>
        </w:rPr>
        <w:t>לכל</w:t>
      </w:r>
      <w:r w:rsidRPr="00590E03">
        <w:rPr>
          <w:rFonts w:ascii="David" w:hAnsi="David"/>
          <w:b w:val="0"/>
          <w:bCs w:val="0"/>
          <w:sz w:val="24"/>
          <w:rtl/>
        </w:rPr>
        <w:t xml:space="preserve"> </w:t>
      </w:r>
      <w:r w:rsidRPr="00590E03">
        <w:rPr>
          <w:rFonts w:ascii="David" w:hAnsi="David" w:hint="eastAsia"/>
          <w:b w:val="0"/>
          <w:bCs w:val="0"/>
          <w:sz w:val="24"/>
          <w:rtl/>
        </w:rPr>
        <w:t>מסמכי</w:t>
      </w:r>
      <w:r w:rsidRPr="00590E03">
        <w:rPr>
          <w:rFonts w:ascii="David" w:hAnsi="David"/>
          <w:b w:val="0"/>
          <w:bCs w:val="0"/>
          <w:sz w:val="24"/>
          <w:rtl/>
        </w:rPr>
        <w:t xml:space="preserve"> </w:t>
      </w:r>
      <w:r w:rsidRPr="00590E03">
        <w:rPr>
          <w:rFonts w:ascii="David" w:hAnsi="David" w:hint="eastAsia"/>
          <w:b w:val="0"/>
          <w:bCs w:val="0"/>
          <w:sz w:val="24"/>
          <w:rtl/>
        </w:rPr>
        <w:t>המכרז</w:t>
      </w:r>
      <w:r w:rsidRPr="00590E03">
        <w:rPr>
          <w:rFonts w:ascii="David" w:hAnsi="David"/>
          <w:b w:val="0"/>
          <w:bCs w:val="0"/>
          <w:sz w:val="24"/>
          <w:rtl/>
        </w:rPr>
        <w:t xml:space="preserve">, </w:t>
      </w:r>
      <w:r w:rsidRPr="00590E03">
        <w:rPr>
          <w:rFonts w:ascii="David" w:hAnsi="David" w:hint="eastAsia"/>
          <w:b w:val="0"/>
          <w:bCs w:val="0"/>
          <w:sz w:val="24"/>
          <w:rtl/>
        </w:rPr>
        <w:t>יחולו</w:t>
      </w:r>
      <w:r w:rsidRPr="00590E03">
        <w:rPr>
          <w:rFonts w:ascii="David" w:hAnsi="David"/>
          <w:b w:val="0"/>
          <w:bCs w:val="0"/>
          <w:sz w:val="24"/>
          <w:rtl/>
        </w:rPr>
        <w:t xml:space="preserve"> </w:t>
      </w:r>
      <w:r w:rsidRPr="00590E03">
        <w:rPr>
          <w:rFonts w:ascii="David" w:hAnsi="David" w:hint="eastAsia"/>
          <w:b w:val="0"/>
          <w:bCs w:val="0"/>
          <w:sz w:val="24"/>
          <w:rtl/>
        </w:rPr>
        <w:t>בשינויים</w:t>
      </w:r>
      <w:r w:rsidRPr="00590E03">
        <w:rPr>
          <w:rFonts w:ascii="David" w:hAnsi="David"/>
          <w:b w:val="0"/>
          <w:bCs w:val="0"/>
          <w:sz w:val="24"/>
          <w:rtl/>
        </w:rPr>
        <w:t xml:space="preserve"> </w:t>
      </w:r>
      <w:r w:rsidRPr="00590E03">
        <w:rPr>
          <w:rFonts w:ascii="David" w:hAnsi="David" w:hint="eastAsia"/>
          <w:b w:val="0"/>
          <w:bCs w:val="0"/>
          <w:sz w:val="24"/>
          <w:rtl/>
        </w:rPr>
        <w:t>המחייבים</w:t>
      </w:r>
      <w:r w:rsidRPr="00590E03">
        <w:rPr>
          <w:rFonts w:ascii="David" w:hAnsi="David"/>
          <w:b w:val="0"/>
          <w:bCs w:val="0"/>
          <w:sz w:val="24"/>
          <w:rtl/>
        </w:rPr>
        <w:t xml:space="preserve"> </w:t>
      </w:r>
      <w:r w:rsidRPr="00590E03">
        <w:rPr>
          <w:rFonts w:ascii="David" w:hAnsi="David" w:hint="eastAsia"/>
          <w:b w:val="0"/>
          <w:bCs w:val="0"/>
          <w:sz w:val="24"/>
          <w:rtl/>
        </w:rPr>
        <w:t>גם</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קבלן</w:t>
      </w:r>
      <w:r w:rsidRPr="00590E03">
        <w:rPr>
          <w:rFonts w:ascii="David" w:hAnsi="David"/>
          <w:b w:val="0"/>
          <w:bCs w:val="0"/>
          <w:sz w:val="24"/>
          <w:rtl/>
        </w:rPr>
        <w:t xml:space="preserve"> </w:t>
      </w:r>
      <w:r w:rsidRPr="00590E03">
        <w:rPr>
          <w:rFonts w:ascii="David" w:hAnsi="David" w:hint="eastAsia"/>
          <w:b w:val="0"/>
          <w:bCs w:val="0"/>
          <w:sz w:val="24"/>
          <w:rtl/>
        </w:rPr>
        <w:t>המשנה</w:t>
      </w:r>
      <w:r w:rsidRPr="00590E03">
        <w:rPr>
          <w:rFonts w:ascii="David" w:hAnsi="David"/>
          <w:b w:val="0"/>
          <w:bCs w:val="0"/>
          <w:sz w:val="24"/>
          <w:rtl/>
        </w:rPr>
        <w:t xml:space="preserve"> </w:t>
      </w:r>
      <w:r w:rsidRPr="00590E03">
        <w:rPr>
          <w:rFonts w:ascii="David" w:hAnsi="David" w:hint="eastAsia"/>
          <w:b w:val="0"/>
          <w:bCs w:val="0"/>
          <w:sz w:val="24"/>
          <w:rtl/>
        </w:rPr>
        <w:t>בקשר</w:t>
      </w:r>
      <w:r w:rsidRPr="00590E03">
        <w:rPr>
          <w:rFonts w:ascii="David" w:hAnsi="David"/>
          <w:b w:val="0"/>
          <w:bCs w:val="0"/>
          <w:sz w:val="24"/>
          <w:rtl/>
        </w:rPr>
        <w:t xml:space="preserve"> </w:t>
      </w:r>
      <w:r w:rsidRPr="00590E03">
        <w:rPr>
          <w:rFonts w:ascii="David" w:hAnsi="David" w:hint="eastAsia"/>
          <w:b w:val="0"/>
          <w:bCs w:val="0"/>
          <w:sz w:val="24"/>
          <w:rtl/>
        </w:rPr>
        <w:t>לאותם</w:t>
      </w:r>
      <w:r w:rsidRPr="00590E03">
        <w:rPr>
          <w:rFonts w:ascii="David" w:hAnsi="David"/>
          <w:b w:val="0"/>
          <w:bCs w:val="0"/>
          <w:sz w:val="24"/>
          <w:rtl/>
        </w:rPr>
        <w:t xml:space="preserve"> </w:t>
      </w:r>
      <w:r w:rsidRPr="00590E03">
        <w:rPr>
          <w:rFonts w:ascii="David" w:hAnsi="David" w:hint="eastAsia"/>
          <w:b w:val="0"/>
          <w:bCs w:val="0"/>
          <w:sz w:val="24"/>
          <w:rtl/>
        </w:rPr>
        <w:t>שירותים</w:t>
      </w:r>
      <w:r w:rsidRPr="00590E03">
        <w:rPr>
          <w:rFonts w:ascii="David" w:hAnsi="David"/>
          <w:b w:val="0"/>
          <w:bCs w:val="0"/>
          <w:sz w:val="24"/>
          <w:rtl/>
        </w:rPr>
        <w:t xml:space="preserve"> </w:t>
      </w:r>
      <w:r w:rsidRPr="00590E03">
        <w:rPr>
          <w:rFonts w:ascii="David" w:hAnsi="David" w:hint="eastAsia"/>
          <w:b w:val="0"/>
          <w:bCs w:val="0"/>
          <w:sz w:val="24"/>
          <w:rtl/>
        </w:rPr>
        <w:t>שיבצע</w:t>
      </w:r>
      <w:r w:rsidRPr="00590E03">
        <w:rPr>
          <w:rFonts w:ascii="David" w:hAnsi="David"/>
          <w:b w:val="0"/>
          <w:bCs w:val="0"/>
          <w:sz w:val="24"/>
          <w:rtl/>
        </w:rPr>
        <w:t xml:space="preserve"> </w:t>
      </w:r>
      <w:r w:rsidRPr="00590E03">
        <w:rPr>
          <w:rFonts w:ascii="David" w:hAnsi="David" w:hint="eastAsia"/>
          <w:b w:val="0"/>
          <w:bCs w:val="0"/>
          <w:sz w:val="24"/>
          <w:rtl/>
        </w:rPr>
        <w:t>קבלן</w:t>
      </w:r>
      <w:r w:rsidRPr="00590E03">
        <w:rPr>
          <w:rFonts w:ascii="David" w:hAnsi="David"/>
          <w:b w:val="0"/>
          <w:bCs w:val="0"/>
          <w:sz w:val="24"/>
          <w:rtl/>
        </w:rPr>
        <w:t xml:space="preserve"> </w:t>
      </w:r>
      <w:r w:rsidRPr="00590E03">
        <w:rPr>
          <w:rFonts w:ascii="David" w:hAnsi="David" w:hint="eastAsia"/>
          <w:b w:val="0"/>
          <w:bCs w:val="0"/>
          <w:sz w:val="24"/>
          <w:rtl/>
        </w:rPr>
        <w:t>המשנה</w:t>
      </w:r>
      <w:r w:rsidRPr="00590E03">
        <w:rPr>
          <w:rFonts w:ascii="David" w:hAnsi="David"/>
          <w:b w:val="0"/>
          <w:bCs w:val="0"/>
          <w:sz w:val="24"/>
          <w:rtl/>
        </w:rPr>
        <w:t xml:space="preserve"> </w:t>
      </w:r>
      <w:r w:rsidRPr="00590E03">
        <w:rPr>
          <w:rFonts w:ascii="David" w:hAnsi="David" w:hint="eastAsia"/>
          <w:b w:val="0"/>
          <w:bCs w:val="0"/>
          <w:sz w:val="24"/>
          <w:rtl/>
        </w:rPr>
        <w:t>ומובהר</w:t>
      </w:r>
      <w:r w:rsidRPr="00590E03">
        <w:rPr>
          <w:rFonts w:ascii="David" w:hAnsi="David"/>
          <w:b w:val="0"/>
          <w:bCs w:val="0"/>
          <w:sz w:val="24"/>
          <w:rtl/>
        </w:rPr>
        <w:t xml:space="preserve"> </w:t>
      </w:r>
      <w:r w:rsidRPr="00590E03">
        <w:rPr>
          <w:rFonts w:ascii="David" w:hAnsi="David" w:hint="eastAsia"/>
          <w:b w:val="0"/>
          <w:bCs w:val="0"/>
          <w:sz w:val="24"/>
          <w:rtl/>
        </w:rPr>
        <w:t>כי</w:t>
      </w:r>
      <w:r w:rsidRPr="00590E03">
        <w:rPr>
          <w:rFonts w:ascii="David" w:hAnsi="David"/>
          <w:b w:val="0"/>
          <w:bCs w:val="0"/>
          <w:sz w:val="24"/>
          <w:rtl/>
        </w:rPr>
        <w:t xml:space="preserve"> </w:t>
      </w:r>
      <w:r w:rsidRPr="00590E03">
        <w:rPr>
          <w:rFonts w:ascii="David" w:hAnsi="David" w:hint="eastAsia"/>
          <w:b w:val="0"/>
          <w:bCs w:val="0"/>
          <w:sz w:val="24"/>
          <w:rtl/>
        </w:rPr>
        <w:t>לא</w:t>
      </w:r>
      <w:r w:rsidRPr="00590E03">
        <w:rPr>
          <w:rFonts w:ascii="David" w:hAnsi="David"/>
          <w:b w:val="0"/>
          <w:bCs w:val="0"/>
          <w:sz w:val="24"/>
          <w:rtl/>
        </w:rPr>
        <w:t xml:space="preserve"> </w:t>
      </w:r>
      <w:r w:rsidRPr="00590E03">
        <w:rPr>
          <w:rFonts w:ascii="David" w:hAnsi="David" w:hint="eastAsia"/>
          <w:b w:val="0"/>
          <w:bCs w:val="0"/>
          <w:sz w:val="24"/>
          <w:rtl/>
        </w:rPr>
        <w:t>יהא</w:t>
      </w:r>
      <w:r w:rsidRPr="00590E03">
        <w:rPr>
          <w:rFonts w:ascii="David" w:hAnsi="David"/>
          <w:b w:val="0"/>
          <w:bCs w:val="0"/>
          <w:sz w:val="24"/>
          <w:rtl/>
        </w:rPr>
        <w:t xml:space="preserve"> </w:t>
      </w:r>
      <w:r w:rsidRPr="00590E03">
        <w:rPr>
          <w:rFonts w:ascii="David" w:hAnsi="David" w:hint="eastAsia"/>
          <w:b w:val="0"/>
          <w:bCs w:val="0"/>
          <w:sz w:val="24"/>
          <w:rtl/>
        </w:rPr>
        <w:t>בכך</w:t>
      </w:r>
      <w:r w:rsidRPr="00590E03">
        <w:rPr>
          <w:rFonts w:ascii="David" w:hAnsi="David"/>
          <w:b w:val="0"/>
          <w:bCs w:val="0"/>
          <w:sz w:val="24"/>
          <w:rtl/>
        </w:rPr>
        <w:t xml:space="preserve"> </w:t>
      </w:r>
      <w:r w:rsidRPr="00590E03">
        <w:rPr>
          <w:rFonts w:ascii="David" w:hAnsi="David" w:hint="eastAsia"/>
          <w:b w:val="0"/>
          <w:bCs w:val="0"/>
          <w:sz w:val="24"/>
          <w:rtl/>
        </w:rPr>
        <w:t>כדי</w:t>
      </w:r>
      <w:r w:rsidRPr="00590E03">
        <w:rPr>
          <w:rFonts w:ascii="David" w:hAnsi="David"/>
          <w:b w:val="0"/>
          <w:bCs w:val="0"/>
          <w:sz w:val="24"/>
          <w:rtl/>
        </w:rPr>
        <w:t xml:space="preserve"> </w:t>
      </w:r>
      <w:r w:rsidRPr="00590E03">
        <w:rPr>
          <w:rFonts w:ascii="David" w:hAnsi="David" w:hint="eastAsia"/>
          <w:b w:val="0"/>
          <w:bCs w:val="0"/>
          <w:sz w:val="24"/>
          <w:rtl/>
        </w:rPr>
        <w:t>לגרוע</w:t>
      </w:r>
      <w:r w:rsidRPr="00590E03">
        <w:rPr>
          <w:rFonts w:ascii="David" w:hAnsi="David"/>
          <w:b w:val="0"/>
          <w:bCs w:val="0"/>
          <w:sz w:val="24"/>
          <w:rtl/>
        </w:rPr>
        <w:t xml:space="preserve"> </w:t>
      </w:r>
      <w:r w:rsidRPr="00590E03">
        <w:rPr>
          <w:rFonts w:ascii="David" w:hAnsi="David" w:hint="eastAsia"/>
          <w:b w:val="0"/>
          <w:bCs w:val="0"/>
          <w:sz w:val="24"/>
          <w:rtl/>
        </w:rPr>
        <w:t>כהוא</w:t>
      </w:r>
      <w:r w:rsidRPr="00590E03">
        <w:rPr>
          <w:rFonts w:ascii="David" w:hAnsi="David"/>
          <w:b w:val="0"/>
          <w:bCs w:val="0"/>
          <w:sz w:val="24"/>
          <w:rtl/>
        </w:rPr>
        <w:t xml:space="preserve">-זה </w:t>
      </w:r>
      <w:r w:rsidRPr="00590E03">
        <w:rPr>
          <w:rFonts w:ascii="David" w:hAnsi="David" w:hint="eastAsia"/>
          <w:b w:val="0"/>
          <w:bCs w:val="0"/>
          <w:sz w:val="24"/>
          <w:rtl/>
        </w:rPr>
        <w:t>מאחריותו</w:t>
      </w:r>
      <w:r w:rsidRPr="00590E03">
        <w:rPr>
          <w:rFonts w:ascii="David" w:hAnsi="David"/>
          <w:b w:val="0"/>
          <w:bCs w:val="0"/>
          <w:sz w:val="24"/>
          <w:rtl/>
        </w:rPr>
        <w:t xml:space="preserve"> </w:t>
      </w:r>
      <w:r w:rsidRPr="00590E03">
        <w:rPr>
          <w:rFonts w:ascii="David" w:hAnsi="David" w:hint="eastAsia"/>
          <w:b w:val="0"/>
          <w:bCs w:val="0"/>
          <w:sz w:val="24"/>
          <w:rtl/>
        </w:rPr>
        <w:t>הכוללת</w:t>
      </w:r>
      <w:r w:rsidRPr="00590E03">
        <w:rPr>
          <w:rFonts w:ascii="David" w:hAnsi="David"/>
          <w:b w:val="0"/>
          <w:bCs w:val="0"/>
          <w:sz w:val="24"/>
          <w:rtl/>
        </w:rPr>
        <w:t xml:space="preserve"> </w:t>
      </w:r>
      <w:r w:rsidRPr="00590E03">
        <w:rPr>
          <w:rFonts w:ascii="David" w:hAnsi="David" w:hint="eastAsia"/>
          <w:b w:val="0"/>
          <w:bCs w:val="0"/>
          <w:sz w:val="24"/>
          <w:rtl/>
        </w:rPr>
        <w:t>של</w:t>
      </w:r>
      <w:r w:rsidRPr="00590E03">
        <w:rPr>
          <w:rFonts w:ascii="David" w:hAnsi="David"/>
          <w:b w:val="0"/>
          <w:bCs w:val="0"/>
          <w:sz w:val="24"/>
          <w:rtl/>
        </w:rPr>
        <w:t xml:space="preserve"> </w:t>
      </w:r>
      <w:r w:rsidRPr="00590E03">
        <w:rPr>
          <w:rFonts w:ascii="David" w:hAnsi="David" w:hint="eastAsia"/>
          <w:b w:val="0"/>
          <w:bCs w:val="0"/>
          <w:sz w:val="24"/>
          <w:rtl/>
        </w:rPr>
        <w:t>הספק</w:t>
      </w:r>
      <w:r w:rsidRPr="00590E03">
        <w:rPr>
          <w:rFonts w:ascii="David" w:hAnsi="David"/>
          <w:b w:val="0"/>
          <w:bCs w:val="0"/>
          <w:sz w:val="24"/>
          <w:rtl/>
        </w:rPr>
        <w:t xml:space="preserve"> </w:t>
      </w:r>
      <w:r w:rsidRPr="00590E03">
        <w:rPr>
          <w:rFonts w:ascii="David" w:hAnsi="David" w:hint="eastAsia"/>
          <w:b w:val="0"/>
          <w:bCs w:val="0"/>
          <w:sz w:val="24"/>
          <w:rtl/>
        </w:rPr>
        <w:t>לכל</w:t>
      </w:r>
      <w:r w:rsidRPr="00590E03">
        <w:rPr>
          <w:rFonts w:ascii="David" w:hAnsi="David"/>
          <w:b w:val="0"/>
          <w:bCs w:val="0"/>
          <w:sz w:val="24"/>
          <w:rtl/>
        </w:rPr>
        <w:t xml:space="preserve"> </w:t>
      </w:r>
      <w:r w:rsidRPr="00590E03">
        <w:rPr>
          <w:rFonts w:ascii="David" w:hAnsi="David" w:hint="eastAsia"/>
          <w:b w:val="0"/>
          <w:bCs w:val="0"/>
          <w:sz w:val="24"/>
          <w:rtl/>
        </w:rPr>
        <w:t>הפרויקט</w:t>
      </w:r>
      <w:r w:rsidRPr="00590E03">
        <w:rPr>
          <w:rFonts w:ascii="David" w:hAnsi="David"/>
          <w:b w:val="0"/>
          <w:bCs w:val="0"/>
          <w:sz w:val="24"/>
          <w:rtl/>
        </w:rPr>
        <w:t xml:space="preserve"> (לרבות </w:t>
      </w:r>
      <w:r w:rsidRPr="00590E03">
        <w:rPr>
          <w:rFonts w:ascii="David" w:hAnsi="David" w:hint="eastAsia"/>
          <w:b w:val="0"/>
          <w:bCs w:val="0"/>
          <w:sz w:val="24"/>
          <w:rtl/>
        </w:rPr>
        <w:t>מה</w:t>
      </w:r>
      <w:r w:rsidRPr="00590E03">
        <w:rPr>
          <w:rFonts w:ascii="David" w:hAnsi="David"/>
          <w:b w:val="0"/>
          <w:bCs w:val="0"/>
          <w:sz w:val="24"/>
          <w:rtl/>
        </w:rPr>
        <w:t xml:space="preserve"> </w:t>
      </w:r>
      <w:r w:rsidRPr="00590E03">
        <w:rPr>
          <w:rFonts w:ascii="David" w:hAnsi="David" w:hint="eastAsia"/>
          <w:b w:val="0"/>
          <w:bCs w:val="0"/>
          <w:sz w:val="24"/>
          <w:rtl/>
        </w:rPr>
        <w:t>שיבוצע</w:t>
      </w:r>
      <w:r w:rsidRPr="00590E03">
        <w:rPr>
          <w:rFonts w:ascii="David" w:hAnsi="David"/>
          <w:b w:val="0"/>
          <w:bCs w:val="0"/>
          <w:sz w:val="24"/>
          <w:rtl/>
        </w:rPr>
        <w:t xml:space="preserve"> </w:t>
      </w:r>
      <w:r w:rsidRPr="00590E03">
        <w:rPr>
          <w:rFonts w:ascii="David" w:hAnsi="David" w:hint="eastAsia"/>
          <w:b w:val="0"/>
          <w:bCs w:val="0"/>
          <w:sz w:val="24"/>
          <w:rtl/>
        </w:rPr>
        <w:t>בפועל</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-ידי </w:t>
      </w:r>
      <w:r w:rsidRPr="00590E03">
        <w:rPr>
          <w:rFonts w:ascii="David" w:hAnsi="David" w:hint="eastAsia"/>
          <w:b w:val="0"/>
          <w:bCs w:val="0"/>
          <w:sz w:val="24"/>
          <w:rtl/>
        </w:rPr>
        <w:t>קבלן</w:t>
      </w:r>
      <w:r w:rsidRPr="00590E03">
        <w:rPr>
          <w:rFonts w:ascii="David" w:hAnsi="David"/>
          <w:b w:val="0"/>
          <w:bCs w:val="0"/>
          <w:sz w:val="24"/>
          <w:rtl/>
        </w:rPr>
        <w:t xml:space="preserve"> </w:t>
      </w:r>
      <w:r w:rsidRPr="00590E03">
        <w:rPr>
          <w:rFonts w:ascii="David" w:hAnsi="David" w:hint="eastAsia"/>
          <w:b w:val="0"/>
          <w:bCs w:val="0"/>
          <w:sz w:val="24"/>
          <w:rtl/>
        </w:rPr>
        <w:t>המשנה</w:t>
      </w:r>
      <w:r w:rsidRPr="00590E03">
        <w:rPr>
          <w:rFonts w:ascii="David" w:hAnsi="David"/>
          <w:b w:val="0"/>
          <w:bCs w:val="0"/>
          <w:sz w:val="24"/>
          <w:rtl/>
        </w:rPr>
        <w:t xml:space="preserve">) </w:t>
      </w:r>
      <w:r w:rsidRPr="00590E03">
        <w:rPr>
          <w:rFonts w:ascii="David" w:hAnsi="David" w:hint="eastAsia"/>
          <w:b w:val="0"/>
          <w:bCs w:val="0"/>
          <w:sz w:val="24"/>
          <w:rtl/>
        </w:rPr>
        <w:t>ולכל</w:t>
      </w:r>
      <w:r w:rsidRPr="00590E03">
        <w:rPr>
          <w:rFonts w:ascii="David" w:hAnsi="David"/>
          <w:b w:val="0"/>
          <w:bCs w:val="0"/>
          <w:sz w:val="24"/>
          <w:rtl/>
        </w:rPr>
        <w:t xml:space="preserve"> </w:t>
      </w:r>
      <w:r w:rsidRPr="00590E03">
        <w:rPr>
          <w:rFonts w:ascii="David" w:hAnsi="David" w:hint="eastAsia"/>
          <w:b w:val="0"/>
          <w:bCs w:val="0"/>
          <w:sz w:val="24"/>
          <w:rtl/>
        </w:rPr>
        <w:t>פעולות</w:t>
      </w:r>
      <w:r w:rsidRPr="00590E03">
        <w:rPr>
          <w:rFonts w:ascii="David" w:hAnsi="David"/>
          <w:b w:val="0"/>
          <w:bCs w:val="0"/>
          <w:sz w:val="24"/>
          <w:rtl/>
        </w:rPr>
        <w:t xml:space="preserve"> </w:t>
      </w:r>
      <w:r w:rsidRPr="00590E03">
        <w:rPr>
          <w:rFonts w:ascii="David" w:hAnsi="David" w:hint="eastAsia"/>
          <w:b w:val="0"/>
          <w:bCs w:val="0"/>
          <w:sz w:val="24"/>
          <w:rtl/>
        </w:rPr>
        <w:t>ועבודות</w:t>
      </w:r>
      <w:r w:rsidRPr="00590E03">
        <w:rPr>
          <w:rFonts w:ascii="David" w:hAnsi="David"/>
          <w:b w:val="0"/>
          <w:bCs w:val="0"/>
          <w:sz w:val="24"/>
          <w:rtl/>
        </w:rPr>
        <w:t xml:space="preserve"> </w:t>
      </w:r>
      <w:r w:rsidRPr="00590E03">
        <w:rPr>
          <w:rFonts w:ascii="David" w:hAnsi="David" w:hint="eastAsia"/>
          <w:b w:val="0"/>
          <w:bCs w:val="0"/>
          <w:sz w:val="24"/>
          <w:rtl/>
        </w:rPr>
        <w:t>קבלן</w:t>
      </w:r>
      <w:r w:rsidRPr="00590E03">
        <w:rPr>
          <w:rFonts w:ascii="David" w:hAnsi="David"/>
          <w:b w:val="0"/>
          <w:bCs w:val="0"/>
          <w:sz w:val="24"/>
          <w:rtl/>
        </w:rPr>
        <w:t xml:space="preserve"> </w:t>
      </w:r>
      <w:r w:rsidRPr="00590E03">
        <w:rPr>
          <w:rFonts w:ascii="David" w:hAnsi="David" w:hint="eastAsia"/>
          <w:b w:val="0"/>
          <w:bCs w:val="0"/>
          <w:sz w:val="24"/>
          <w:rtl/>
        </w:rPr>
        <w:t>המשנה</w:t>
      </w:r>
      <w:r w:rsidRPr="00590E03">
        <w:rPr>
          <w:rFonts w:ascii="David" w:hAnsi="David"/>
          <w:b w:val="0"/>
          <w:bCs w:val="0"/>
          <w:sz w:val="24"/>
          <w:rtl/>
        </w:rPr>
        <w:t xml:space="preserve">, </w:t>
      </w:r>
      <w:r w:rsidRPr="00590E03">
        <w:rPr>
          <w:rFonts w:ascii="David" w:hAnsi="David" w:hint="eastAsia"/>
          <w:b w:val="0"/>
          <w:bCs w:val="0"/>
          <w:sz w:val="24"/>
          <w:rtl/>
        </w:rPr>
        <w:t>כמו</w:t>
      </w:r>
      <w:r w:rsidRPr="00590E03">
        <w:rPr>
          <w:rFonts w:ascii="David" w:hAnsi="David"/>
          <w:b w:val="0"/>
          <w:bCs w:val="0"/>
          <w:sz w:val="24"/>
          <w:rtl/>
        </w:rPr>
        <w:t xml:space="preserve"> </w:t>
      </w:r>
      <w:r w:rsidRPr="00590E03">
        <w:rPr>
          <w:rFonts w:ascii="David" w:hAnsi="David" w:hint="eastAsia"/>
          <w:b w:val="0"/>
          <w:bCs w:val="0"/>
          <w:sz w:val="24"/>
          <w:rtl/>
        </w:rPr>
        <w:t>גם</w:t>
      </w:r>
      <w:r w:rsidRPr="00590E03">
        <w:rPr>
          <w:rFonts w:ascii="David" w:hAnsi="David"/>
          <w:b w:val="0"/>
          <w:bCs w:val="0"/>
          <w:sz w:val="24"/>
          <w:rtl/>
        </w:rPr>
        <w:t xml:space="preserve"> </w:t>
      </w:r>
      <w:r w:rsidRPr="00590E03">
        <w:rPr>
          <w:rFonts w:ascii="David" w:hAnsi="David" w:hint="eastAsia"/>
          <w:b w:val="0"/>
          <w:bCs w:val="0"/>
          <w:sz w:val="24"/>
          <w:rtl/>
        </w:rPr>
        <w:t>למחדליו</w:t>
      </w:r>
      <w:r w:rsidRPr="00590E03">
        <w:rPr>
          <w:rFonts w:ascii="David" w:hAnsi="David"/>
          <w:b w:val="0"/>
          <w:bCs w:val="0"/>
          <w:sz w:val="24"/>
          <w:rtl/>
        </w:rPr>
        <w:t xml:space="preserve"> </w:t>
      </w:r>
      <w:r w:rsidRPr="00590E03">
        <w:rPr>
          <w:rFonts w:ascii="David" w:hAnsi="David" w:hint="eastAsia"/>
          <w:b w:val="0"/>
          <w:bCs w:val="0"/>
          <w:sz w:val="24"/>
          <w:rtl/>
        </w:rPr>
        <w:t>או</w:t>
      </w:r>
      <w:r w:rsidRPr="00590E03">
        <w:rPr>
          <w:rFonts w:ascii="David" w:hAnsi="David"/>
          <w:b w:val="0"/>
          <w:bCs w:val="0"/>
          <w:sz w:val="24"/>
          <w:rtl/>
        </w:rPr>
        <w:t xml:space="preserve"> </w:t>
      </w:r>
      <w:r w:rsidRPr="00590E03">
        <w:rPr>
          <w:rFonts w:ascii="David" w:hAnsi="David" w:hint="eastAsia"/>
          <w:b w:val="0"/>
          <w:bCs w:val="0"/>
          <w:sz w:val="24"/>
          <w:rtl/>
        </w:rPr>
        <w:t>נזקים</w:t>
      </w:r>
      <w:r w:rsidRPr="00590E03">
        <w:rPr>
          <w:rFonts w:ascii="David" w:hAnsi="David"/>
          <w:b w:val="0"/>
          <w:bCs w:val="0"/>
          <w:sz w:val="24"/>
          <w:rtl/>
        </w:rPr>
        <w:t xml:space="preserve"> </w:t>
      </w:r>
      <w:r w:rsidRPr="00590E03">
        <w:rPr>
          <w:rFonts w:ascii="David" w:hAnsi="David" w:hint="eastAsia"/>
          <w:b w:val="0"/>
          <w:bCs w:val="0"/>
          <w:sz w:val="24"/>
          <w:rtl/>
        </w:rPr>
        <w:t>שייגרמו</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-ידיו </w:t>
      </w:r>
      <w:r w:rsidRPr="00590E03">
        <w:rPr>
          <w:rFonts w:ascii="David" w:hAnsi="David" w:hint="eastAsia"/>
          <w:b w:val="0"/>
          <w:bCs w:val="0"/>
          <w:sz w:val="24"/>
          <w:rtl/>
        </w:rPr>
        <w:t>ו</w:t>
      </w:r>
      <w:r w:rsidRPr="00590E03">
        <w:rPr>
          <w:rFonts w:ascii="David" w:hAnsi="David"/>
          <w:b w:val="0"/>
          <w:bCs w:val="0"/>
          <w:sz w:val="24"/>
          <w:rtl/>
        </w:rPr>
        <w:t xml:space="preserve">/או </w:t>
      </w:r>
      <w:r w:rsidRPr="00590E03">
        <w:rPr>
          <w:rFonts w:ascii="David" w:hAnsi="David" w:hint="eastAsia"/>
          <w:b w:val="0"/>
          <w:bCs w:val="0"/>
          <w:sz w:val="24"/>
          <w:rtl/>
        </w:rPr>
        <w:t>מי</w:t>
      </w:r>
      <w:r w:rsidRPr="00590E03">
        <w:rPr>
          <w:rFonts w:ascii="David" w:hAnsi="David"/>
          <w:b w:val="0"/>
          <w:bCs w:val="0"/>
          <w:sz w:val="24"/>
          <w:rtl/>
        </w:rPr>
        <w:t xml:space="preserve"> </w:t>
      </w:r>
      <w:r w:rsidRPr="00590E03">
        <w:rPr>
          <w:rFonts w:ascii="David" w:hAnsi="David" w:hint="eastAsia"/>
          <w:b w:val="0"/>
          <w:bCs w:val="0"/>
          <w:sz w:val="24"/>
          <w:rtl/>
        </w:rPr>
        <w:t>מטעמו</w:t>
      </w:r>
      <w:r w:rsidRPr="00590E03">
        <w:rPr>
          <w:rFonts w:ascii="David" w:hAnsi="David"/>
          <w:b w:val="0"/>
          <w:bCs w:val="0"/>
          <w:sz w:val="24"/>
          <w:rtl/>
        </w:rPr>
        <w:t>.</w:t>
      </w:r>
      <w:bookmarkEnd w:id="281"/>
    </w:p>
    <w:p w:rsidR="00D31A07" w:rsidRPr="00590E03" w:rsidRDefault="00D31A07" w:rsidP="00A06F23">
      <w:pPr>
        <w:pStyle w:val="20"/>
        <w:numPr>
          <w:ilvl w:val="3"/>
          <w:numId w:val="148"/>
        </w:numPr>
        <w:spacing w:before="120"/>
        <w:ind w:right="709"/>
        <w:jc w:val="both"/>
        <w:rPr>
          <w:rFonts w:ascii="David" w:hAnsi="David"/>
          <w:sz w:val="24"/>
          <w:rtl/>
        </w:rPr>
      </w:pPr>
      <w:bookmarkStart w:id="282" w:name="_Toc13920408"/>
      <w:r w:rsidRPr="00590E03">
        <w:rPr>
          <w:rFonts w:ascii="David" w:hAnsi="David"/>
          <w:b w:val="0"/>
          <w:bCs w:val="0"/>
          <w:sz w:val="24"/>
          <w:rtl/>
        </w:rPr>
        <w:t xml:space="preserve">המציע אחראי לכל הפעילויות והתוצרים של קבלני המשנה שישולבו מטעמו בביצוע השירותים. למרות האמור לעיל, הזוכה אינו רשאי להחליף קבלן משנה ללא קבלת אישור מראש ובכתב מאת </w:t>
      </w:r>
      <w:r w:rsidRPr="00590E03">
        <w:rPr>
          <w:rFonts w:ascii="David" w:hAnsi="David" w:hint="eastAsia"/>
          <w:b w:val="0"/>
          <w:bCs w:val="0"/>
          <w:sz w:val="24"/>
          <w:rtl/>
        </w:rPr>
        <w:t>המשרד</w:t>
      </w:r>
      <w:r w:rsidRPr="00590E03">
        <w:rPr>
          <w:rFonts w:ascii="David" w:hAnsi="David"/>
          <w:b w:val="0"/>
          <w:bCs w:val="0"/>
          <w:sz w:val="24"/>
          <w:rtl/>
        </w:rPr>
        <w:t>.</w:t>
      </w:r>
      <w:bookmarkEnd w:id="282"/>
    </w:p>
    <w:p w:rsidR="00D31A07" w:rsidRPr="00590E03" w:rsidRDefault="00D31A07" w:rsidP="00A06F23">
      <w:pPr>
        <w:pStyle w:val="20"/>
        <w:numPr>
          <w:ilvl w:val="3"/>
          <w:numId w:val="148"/>
        </w:numPr>
        <w:ind w:right="709"/>
        <w:jc w:val="both"/>
        <w:rPr>
          <w:rFonts w:ascii="David" w:hAnsi="David"/>
          <w:sz w:val="24"/>
          <w:rtl/>
        </w:rPr>
      </w:pPr>
      <w:bookmarkStart w:id="283" w:name="_Toc13920409"/>
      <w:r w:rsidRPr="00590E03">
        <w:rPr>
          <w:rFonts w:ascii="David" w:hAnsi="David"/>
          <w:b w:val="0"/>
          <w:bCs w:val="0"/>
          <w:sz w:val="24"/>
          <w:rtl/>
        </w:rPr>
        <w:t>יובהר, קבלן המשנה לא יהיה רשאי להעסיק קבלני משנה נוספים.</w:t>
      </w:r>
      <w:bookmarkEnd w:id="283"/>
    </w:p>
    <w:p w:rsidR="00D31A07" w:rsidRPr="00590E03" w:rsidRDefault="00D31A07" w:rsidP="00A06F23">
      <w:pPr>
        <w:pStyle w:val="20"/>
        <w:keepNext w:val="0"/>
        <w:numPr>
          <w:ilvl w:val="1"/>
          <w:numId w:val="148"/>
        </w:numPr>
        <w:ind w:left="1208" w:right="709"/>
        <w:rPr>
          <w:rtl/>
        </w:rPr>
      </w:pPr>
      <w:bookmarkStart w:id="284" w:name="_Toc505161252"/>
      <w:bookmarkStart w:id="285" w:name="_Toc505163126"/>
      <w:bookmarkStart w:id="286" w:name="_Toc13920410"/>
      <w:r w:rsidRPr="00590E03">
        <w:rPr>
          <w:rtl/>
        </w:rPr>
        <w:t>פניה ללקוחות</w:t>
      </w:r>
      <w:bookmarkEnd w:id="284"/>
      <w:bookmarkEnd w:id="285"/>
      <w:bookmarkEnd w:id="286"/>
    </w:p>
    <w:p w:rsidR="00D31A07" w:rsidRPr="00590E03" w:rsidRDefault="00D31A07" w:rsidP="00A06F23">
      <w:pPr>
        <w:pStyle w:val="20"/>
        <w:numPr>
          <w:ilvl w:val="2"/>
          <w:numId w:val="148"/>
        </w:numPr>
        <w:ind w:right="709"/>
        <w:jc w:val="both"/>
        <w:rPr>
          <w:rFonts w:ascii="David" w:hAnsi="David"/>
          <w:b w:val="0"/>
          <w:bCs w:val="0"/>
          <w:sz w:val="24"/>
          <w:rtl/>
        </w:rPr>
      </w:pPr>
      <w:bookmarkStart w:id="287" w:name="_Toc13920411"/>
      <w:r w:rsidRPr="00590E03">
        <w:rPr>
          <w:rFonts w:ascii="David" w:hAnsi="David"/>
          <w:b w:val="0"/>
          <w:bCs w:val="0"/>
          <w:sz w:val="24"/>
          <w:rtl/>
        </w:rPr>
        <w:t>נציג המזמין יהיה רשאי לפנות ללקוחות המציע בעבר או בהווה, לרבות לקוחות שלא הוצגו במענה למכרז זה, לקבלת מידע והמלצות. מבלי לפגוע בכלליות האמור לעיל, על המציע לוודא, כי כל הלקוחות שפרטיהם יוצגו במענה, מוכנים לתת מידע ככל שיידרש למזמין, לצורך גיבוש חוות דעתו.</w:t>
      </w:r>
      <w:bookmarkEnd w:id="287"/>
    </w:p>
    <w:p w:rsidR="00D31A07" w:rsidRPr="00590E03" w:rsidRDefault="00D31A07" w:rsidP="00A06F23">
      <w:pPr>
        <w:pStyle w:val="20"/>
        <w:keepNext w:val="0"/>
        <w:numPr>
          <w:ilvl w:val="1"/>
          <w:numId w:val="148"/>
        </w:numPr>
        <w:ind w:left="1208" w:right="709"/>
        <w:rPr>
          <w:rtl/>
        </w:rPr>
      </w:pPr>
      <w:bookmarkStart w:id="288" w:name="_Toc505161253"/>
      <w:bookmarkStart w:id="289" w:name="_Toc505163127"/>
      <w:bookmarkStart w:id="290" w:name="_Toc13920412"/>
      <w:r w:rsidRPr="00590E03">
        <w:rPr>
          <w:rtl/>
        </w:rPr>
        <w:t>ניגוד עניינים</w:t>
      </w:r>
      <w:bookmarkEnd w:id="288"/>
      <w:bookmarkEnd w:id="289"/>
      <w:bookmarkEnd w:id="290"/>
    </w:p>
    <w:p w:rsidR="009E5961" w:rsidRPr="00590E03" w:rsidRDefault="009E5961" w:rsidP="009E5961">
      <w:pPr>
        <w:pStyle w:val="20"/>
        <w:numPr>
          <w:ilvl w:val="2"/>
          <w:numId w:val="148"/>
        </w:numPr>
        <w:ind w:right="709"/>
        <w:jc w:val="both"/>
        <w:rPr>
          <w:rFonts w:ascii="David" w:hAnsi="David"/>
          <w:b w:val="0"/>
          <w:bCs w:val="0"/>
          <w:sz w:val="24"/>
          <w:rtl/>
        </w:rPr>
      </w:pPr>
      <w:r w:rsidRPr="00590E03">
        <w:rPr>
          <w:rFonts w:ascii="David" w:hAnsi="David"/>
          <w:b w:val="0"/>
          <w:bCs w:val="0"/>
          <w:sz w:val="24"/>
          <w:rtl/>
        </w:rPr>
        <w:t>המציע נדרש לציין בהצעתו עיסוקים נוספים שלו ושל נותני השירותים מטעמו אשר עשויים להעמידו במצב של ניגוד עניינים, אם וככל שישנם.</w:t>
      </w:r>
    </w:p>
    <w:p w:rsidR="009E5961" w:rsidRPr="00590E03" w:rsidRDefault="009E5961" w:rsidP="009E5961">
      <w:pPr>
        <w:pStyle w:val="20"/>
        <w:numPr>
          <w:ilvl w:val="2"/>
          <w:numId w:val="148"/>
        </w:numPr>
        <w:ind w:right="709"/>
        <w:jc w:val="both"/>
        <w:rPr>
          <w:rFonts w:ascii="David" w:hAnsi="David"/>
          <w:b w:val="0"/>
          <w:bCs w:val="0"/>
          <w:sz w:val="24"/>
          <w:rtl/>
        </w:rPr>
      </w:pPr>
      <w:r w:rsidRPr="00590E03">
        <w:rPr>
          <w:rFonts w:ascii="David" w:hAnsi="David"/>
          <w:b w:val="0"/>
          <w:bCs w:val="0"/>
          <w:sz w:val="24"/>
          <w:rtl/>
        </w:rPr>
        <w:t xml:space="preserve">המציע יצהיר כי בכפוף למידע המלא שמסר, לפי מיטב ידיעתו אין בהגשת הצעה זו ובביצוע </w:t>
      </w:r>
      <w:r w:rsidRPr="00590E03">
        <w:rPr>
          <w:rFonts w:ascii="David" w:hAnsi="David" w:hint="cs"/>
          <w:b w:val="0"/>
          <w:bCs w:val="0"/>
          <w:sz w:val="24"/>
          <w:rtl/>
        </w:rPr>
        <w:t>השירותים נשוא מכרז זה</w:t>
      </w:r>
      <w:r w:rsidRPr="00590E03">
        <w:rPr>
          <w:rFonts w:ascii="David" w:hAnsi="David"/>
          <w:b w:val="0"/>
          <w:bCs w:val="0"/>
          <w:sz w:val="24"/>
          <w:rtl/>
        </w:rPr>
        <w:t xml:space="preserve"> (אם יזכה בו) משום ניגוד עניינים עסקי או אישי, שלו או של עובדיו, ושל </w:t>
      </w:r>
      <w:r w:rsidRPr="00590E03">
        <w:rPr>
          <w:rFonts w:ascii="David" w:hAnsi="David" w:hint="cs"/>
          <w:b w:val="0"/>
          <w:bCs w:val="0"/>
          <w:sz w:val="24"/>
          <w:rtl/>
        </w:rPr>
        <w:t>קבלני</w:t>
      </w:r>
      <w:r w:rsidRPr="00590E03">
        <w:rPr>
          <w:rFonts w:ascii="David" w:hAnsi="David"/>
          <w:b w:val="0"/>
          <w:bCs w:val="0"/>
          <w:sz w:val="24"/>
          <w:rtl/>
        </w:rPr>
        <w:t xml:space="preserve"> </w:t>
      </w:r>
      <w:r w:rsidRPr="00590E03">
        <w:rPr>
          <w:rFonts w:ascii="David" w:hAnsi="David" w:hint="cs"/>
          <w:b w:val="0"/>
          <w:bCs w:val="0"/>
          <w:sz w:val="24"/>
          <w:rtl/>
        </w:rPr>
        <w:t>ה</w:t>
      </w:r>
      <w:r w:rsidRPr="00590E03">
        <w:rPr>
          <w:rFonts w:ascii="David" w:hAnsi="David"/>
          <w:b w:val="0"/>
          <w:bCs w:val="0"/>
          <w:sz w:val="24"/>
          <w:rtl/>
        </w:rPr>
        <w:t>משנה וחברות צד שלישי המעורבים בהצעה זו או בביצועה וכי במידה שייווצרו ניגודי עניינים שכאלו בעתיד הוא מתחייב להודיע עליהם ללא דיחוי למשרד.</w:t>
      </w:r>
    </w:p>
    <w:p w:rsidR="005E0BA4" w:rsidRPr="00590E03" w:rsidRDefault="005E0BA4" w:rsidP="005E0BA4">
      <w:pPr>
        <w:pStyle w:val="20"/>
        <w:numPr>
          <w:ilvl w:val="2"/>
          <w:numId w:val="148"/>
        </w:numPr>
        <w:ind w:right="709"/>
        <w:jc w:val="both"/>
        <w:rPr>
          <w:rFonts w:ascii="David" w:hAnsi="David"/>
          <w:b w:val="0"/>
          <w:bCs w:val="0"/>
          <w:sz w:val="24"/>
          <w:rtl/>
        </w:rPr>
      </w:pPr>
      <w:r w:rsidRPr="00590E03">
        <w:rPr>
          <w:rFonts w:ascii="David" w:hAnsi="David"/>
          <w:b w:val="0"/>
          <w:bCs w:val="0"/>
          <w:sz w:val="24"/>
          <w:rtl/>
        </w:rPr>
        <w:t>ההחלטה האם ניגוד העניינים כאמור מצריך צעדים מיוחדים עד כדי פסילת הספק, היא בידי המשרד בלבד.</w:t>
      </w:r>
    </w:p>
    <w:p w:rsidR="009E5961" w:rsidRPr="00590E03" w:rsidRDefault="009E5961" w:rsidP="007E4A2F">
      <w:pPr>
        <w:rPr>
          <w:rtl/>
        </w:rPr>
      </w:pPr>
    </w:p>
    <w:p w:rsidR="00E43B44" w:rsidRPr="00590E03" w:rsidRDefault="00E43B44" w:rsidP="00E43B44">
      <w:pPr>
        <w:pStyle w:val="20"/>
        <w:numPr>
          <w:ilvl w:val="1"/>
          <w:numId w:val="148"/>
        </w:numPr>
        <w:ind w:right="709"/>
        <w:rPr>
          <w:rtl/>
        </w:rPr>
      </w:pPr>
      <w:r w:rsidRPr="00590E03">
        <w:rPr>
          <w:rtl/>
        </w:rPr>
        <w:lastRenderedPageBreak/>
        <w:t xml:space="preserve">הדגמה ומצגות </w:t>
      </w:r>
    </w:p>
    <w:p w:rsidR="00E43B44" w:rsidRPr="00590E03" w:rsidRDefault="00E43B44" w:rsidP="00E43B44">
      <w:pPr>
        <w:pStyle w:val="20"/>
        <w:numPr>
          <w:ilvl w:val="2"/>
          <w:numId w:val="148"/>
        </w:numPr>
        <w:ind w:right="709"/>
        <w:jc w:val="both"/>
        <w:rPr>
          <w:rFonts w:ascii="David" w:hAnsi="David"/>
          <w:b w:val="0"/>
          <w:bCs w:val="0"/>
          <w:sz w:val="24"/>
          <w:rtl/>
        </w:rPr>
      </w:pPr>
      <w:r w:rsidRPr="00590E03">
        <w:rPr>
          <w:rFonts w:ascii="David" w:hAnsi="David"/>
          <w:b w:val="0"/>
          <w:bCs w:val="0"/>
          <w:sz w:val="24"/>
          <w:rtl/>
        </w:rPr>
        <w:t xml:space="preserve">בסמוך לאחר הגשת ההצעות, המשרד מתכוון לפנות למציע להציג את הצעתו. </w:t>
      </w:r>
      <w:r w:rsidRPr="00590E03">
        <w:rPr>
          <w:rFonts w:ascii="David" w:hAnsi="David" w:hint="eastAsia"/>
          <w:b w:val="0"/>
          <w:bCs w:val="0"/>
          <w:sz w:val="24"/>
          <w:rtl/>
        </w:rPr>
        <w:t>הצגת</w:t>
      </w:r>
      <w:r w:rsidRPr="00590E03">
        <w:rPr>
          <w:rFonts w:ascii="David" w:hAnsi="David"/>
          <w:b w:val="0"/>
          <w:bCs w:val="0"/>
          <w:sz w:val="24"/>
          <w:rtl/>
        </w:rPr>
        <w:t xml:space="preserve"> ההצעה תהיה במשרדי הארכיון. משך ההצגה לא יעלה על שעתיים. יש לשים לב שהזימון להצגת ההצעה יהיה בהתראה קצרה.</w:t>
      </w:r>
    </w:p>
    <w:p w:rsidR="00CE68FE" w:rsidRPr="00590E03" w:rsidRDefault="006971CB" w:rsidP="007E4A2F">
      <w:pPr>
        <w:pStyle w:val="20"/>
        <w:ind w:right="709"/>
        <w:rPr>
          <w:rtl/>
        </w:rPr>
      </w:pPr>
      <w:bookmarkStart w:id="291" w:name="_Toc505161255"/>
      <w:bookmarkStart w:id="292" w:name="_Toc505163129"/>
      <w:bookmarkStart w:id="293" w:name="_Toc13920419"/>
      <w:bookmarkStart w:id="294" w:name="_Toc202600646"/>
      <w:bookmarkStart w:id="295" w:name="_Toc202847788"/>
      <w:bookmarkStart w:id="296" w:name="_Toc202849947"/>
      <w:bookmarkStart w:id="297" w:name="_Toc202851829"/>
      <w:bookmarkStart w:id="298" w:name="_Toc205894055"/>
      <w:bookmarkStart w:id="299" w:name="_Toc460757390"/>
      <w:bookmarkStart w:id="300" w:name="_Toc460757674"/>
      <w:bookmarkEnd w:id="272"/>
      <w:bookmarkEnd w:id="273"/>
      <w:bookmarkEnd w:id="274"/>
      <w:bookmarkEnd w:id="275"/>
      <w:bookmarkEnd w:id="276"/>
      <w:bookmarkEnd w:id="277"/>
      <w:r w:rsidRPr="00590E03">
        <w:rPr>
          <w:rFonts w:hint="cs"/>
          <w:sz w:val="28"/>
          <w:szCs w:val="28"/>
          <w:u w:val="single"/>
          <w:rtl/>
        </w:rPr>
        <w:t>בדיקת ההצעות ו</w:t>
      </w:r>
      <w:r w:rsidR="00CE68FE" w:rsidRPr="00590E03">
        <w:rPr>
          <w:rFonts w:hint="cs"/>
          <w:sz w:val="28"/>
          <w:szCs w:val="28"/>
          <w:u w:val="single"/>
          <w:rtl/>
        </w:rPr>
        <w:t>בחירת הזוכה במכרז</w:t>
      </w:r>
      <w:bookmarkEnd w:id="291"/>
      <w:bookmarkEnd w:id="292"/>
      <w:bookmarkEnd w:id="293"/>
    </w:p>
    <w:p w:rsidR="00E8537B" w:rsidRPr="00590E03" w:rsidRDefault="004377D5" w:rsidP="00A06F23">
      <w:pPr>
        <w:pStyle w:val="20"/>
        <w:numPr>
          <w:ilvl w:val="1"/>
          <w:numId w:val="148"/>
        </w:numPr>
        <w:ind w:right="709"/>
      </w:pPr>
      <w:bookmarkStart w:id="301" w:name="_Toc505161256"/>
      <w:bookmarkStart w:id="302" w:name="_Toc505163130"/>
      <w:bookmarkStart w:id="303" w:name="_Toc13920420"/>
      <w:r w:rsidRPr="00590E03">
        <w:rPr>
          <w:rFonts w:hint="cs"/>
          <w:rtl/>
        </w:rPr>
        <w:t>מידע כללי</w:t>
      </w:r>
      <w:bookmarkEnd w:id="301"/>
      <w:bookmarkEnd w:id="302"/>
      <w:bookmarkEnd w:id="303"/>
    </w:p>
    <w:p w:rsidR="00CE68FE" w:rsidRPr="00590E03" w:rsidRDefault="00CE68FE" w:rsidP="00A06F23">
      <w:pPr>
        <w:pStyle w:val="20"/>
        <w:numPr>
          <w:ilvl w:val="2"/>
          <w:numId w:val="148"/>
        </w:numPr>
        <w:ind w:right="709"/>
        <w:jc w:val="both"/>
        <w:rPr>
          <w:rFonts w:ascii="David" w:hAnsi="David"/>
          <w:sz w:val="24"/>
          <w:rtl/>
        </w:rPr>
      </w:pPr>
      <w:bookmarkStart w:id="304" w:name="_Toc13920421"/>
      <w:r w:rsidRPr="00590E03">
        <w:rPr>
          <w:rFonts w:ascii="David" w:hAnsi="David" w:hint="eastAsia"/>
          <w:b w:val="0"/>
          <w:bCs w:val="0"/>
          <w:sz w:val="24"/>
          <w:rtl/>
        </w:rPr>
        <w:t>המשרד</w:t>
      </w:r>
      <w:r w:rsidRPr="00590E03">
        <w:rPr>
          <w:rFonts w:ascii="David" w:hAnsi="David"/>
          <w:b w:val="0"/>
          <w:bCs w:val="0"/>
          <w:sz w:val="24"/>
          <w:rtl/>
        </w:rPr>
        <w:t xml:space="preserve"> אינו מתחייב לקבל את ההצעה הזולה ביותר או הצעה כלשהי ובכלל זה את ההצעה שזכתה </w:t>
      </w:r>
      <w:r w:rsidRPr="00590E03">
        <w:rPr>
          <w:rFonts w:ascii="David" w:hAnsi="David" w:hint="eastAsia"/>
          <w:b w:val="0"/>
          <w:bCs w:val="0"/>
          <w:sz w:val="24"/>
          <w:rtl/>
        </w:rPr>
        <w:t>לציון</w:t>
      </w:r>
      <w:r w:rsidRPr="00590E03">
        <w:rPr>
          <w:rFonts w:ascii="David" w:hAnsi="David"/>
          <w:b w:val="0"/>
          <w:bCs w:val="0"/>
          <w:sz w:val="24"/>
          <w:rtl/>
        </w:rPr>
        <w:t xml:space="preserve"> המשוקלל הגבוה ביותר, והוא רשאי להחליט שלא להתקשר כלל, מטעמים תקציביים או אחרים, ולבטל את המכרז, והכל במטרה להבטיח את מ</w:t>
      </w:r>
      <w:r w:rsidRPr="00590E03">
        <w:rPr>
          <w:rFonts w:ascii="David" w:hAnsi="David" w:hint="eastAsia"/>
          <w:b w:val="0"/>
          <w:bCs w:val="0"/>
          <w:sz w:val="24"/>
          <w:rtl/>
        </w:rPr>
        <w:t>י</w:t>
      </w:r>
      <w:r w:rsidRPr="00590E03">
        <w:rPr>
          <w:rFonts w:ascii="David" w:hAnsi="David"/>
          <w:b w:val="0"/>
          <w:bCs w:val="0"/>
          <w:sz w:val="24"/>
          <w:rtl/>
        </w:rPr>
        <w:t>רב היתרונות למשרד.</w:t>
      </w:r>
      <w:bookmarkEnd w:id="304"/>
    </w:p>
    <w:p w:rsidR="00CE68FE" w:rsidRPr="00590E03" w:rsidRDefault="00CE68FE" w:rsidP="00A06F23">
      <w:pPr>
        <w:pStyle w:val="20"/>
        <w:numPr>
          <w:ilvl w:val="2"/>
          <w:numId w:val="148"/>
        </w:numPr>
        <w:ind w:right="709"/>
        <w:jc w:val="both"/>
        <w:rPr>
          <w:rFonts w:ascii="David" w:hAnsi="David"/>
          <w:sz w:val="24"/>
          <w:rtl/>
        </w:rPr>
      </w:pPr>
      <w:bookmarkStart w:id="305" w:name="_Toc13920422"/>
      <w:r w:rsidRPr="00590E03">
        <w:rPr>
          <w:rFonts w:ascii="David" w:hAnsi="David" w:hint="eastAsia"/>
          <w:b w:val="0"/>
          <w:bCs w:val="0"/>
          <w:sz w:val="24"/>
          <w:rtl/>
        </w:rPr>
        <w:t>ועדת</w:t>
      </w:r>
      <w:r w:rsidRPr="00590E03">
        <w:rPr>
          <w:rFonts w:ascii="David" w:hAnsi="David"/>
          <w:b w:val="0"/>
          <w:bCs w:val="0"/>
          <w:sz w:val="24"/>
          <w:rtl/>
        </w:rPr>
        <w:t xml:space="preserve"> המכרזים רשאית לעשות את כל הבדיקות הנחוצות לבדיקת ההצעות ושקלולן, לרבות מינוי ועדת משנה מטעמה אשר תהיה אחראית על בדיקת ההצעות למכרז ותגיש את המלצותיה לוועדה</w:t>
      </w:r>
      <w:r w:rsidR="006971CB" w:rsidRPr="00590E03">
        <w:rPr>
          <w:rFonts w:ascii="David" w:hAnsi="David"/>
          <w:b w:val="0"/>
          <w:bCs w:val="0"/>
          <w:sz w:val="24"/>
          <w:rtl/>
        </w:rPr>
        <w:t xml:space="preserve">, </w:t>
      </w:r>
      <w:r w:rsidR="006971CB" w:rsidRPr="00590E03">
        <w:rPr>
          <w:rFonts w:ascii="David" w:hAnsi="David" w:hint="eastAsia"/>
          <w:b w:val="0"/>
          <w:bCs w:val="0"/>
          <w:sz w:val="24"/>
          <w:rtl/>
        </w:rPr>
        <w:t>ולרבות</w:t>
      </w:r>
      <w:r w:rsidR="006971CB" w:rsidRPr="00590E03">
        <w:rPr>
          <w:rFonts w:ascii="David" w:hAnsi="David"/>
          <w:b w:val="0"/>
          <w:bCs w:val="0"/>
          <w:sz w:val="24"/>
          <w:rtl/>
        </w:rPr>
        <w:t xml:space="preserve"> </w:t>
      </w:r>
      <w:r w:rsidR="006971CB" w:rsidRPr="00590E03">
        <w:rPr>
          <w:rFonts w:ascii="David" w:hAnsi="David" w:hint="eastAsia"/>
          <w:b w:val="0"/>
          <w:bCs w:val="0"/>
          <w:sz w:val="24"/>
          <w:rtl/>
        </w:rPr>
        <w:t>פניות</w:t>
      </w:r>
      <w:r w:rsidR="006971CB" w:rsidRPr="00590E03">
        <w:rPr>
          <w:rFonts w:ascii="David" w:hAnsi="David"/>
          <w:b w:val="0"/>
          <w:bCs w:val="0"/>
          <w:sz w:val="24"/>
          <w:rtl/>
        </w:rPr>
        <w:t xml:space="preserve"> </w:t>
      </w:r>
      <w:r w:rsidR="006971CB" w:rsidRPr="00590E03">
        <w:rPr>
          <w:rFonts w:ascii="David" w:hAnsi="David" w:hint="eastAsia"/>
          <w:b w:val="0"/>
          <w:bCs w:val="0"/>
          <w:sz w:val="24"/>
          <w:rtl/>
        </w:rPr>
        <w:t>לממליצים</w:t>
      </w:r>
      <w:r w:rsidRPr="00590E03">
        <w:rPr>
          <w:rFonts w:ascii="David" w:hAnsi="David"/>
          <w:b w:val="0"/>
          <w:bCs w:val="0"/>
          <w:sz w:val="24"/>
          <w:rtl/>
        </w:rPr>
        <w:t>.</w:t>
      </w:r>
      <w:bookmarkEnd w:id="305"/>
    </w:p>
    <w:p w:rsidR="00CE68FE" w:rsidRPr="00590E03" w:rsidRDefault="00CE68FE" w:rsidP="00E47F52">
      <w:pPr>
        <w:pStyle w:val="20"/>
        <w:numPr>
          <w:ilvl w:val="2"/>
          <w:numId w:val="148"/>
        </w:numPr>
        <w:ind w:right="709"/>
        <w:jc w:val="both"/>
        <w:rPr>
          <w:rFonts w:ascii="David" w:hAnsi="David"/>
          <w:sz w:val="24"/>
          <w:rtl/>
        </w:rPr>
      </w:pPr>
      <w:bookmarkStart w:id="306" w:name="_Toc13920423"/>
      <w:r w:rsidRPr="00590E03">
        <w:rPr>
          <w:rFonts w:ascii="David" w:hAnsi="David"/>
          <w:b w:val="0"/>
          <w:bCs w:val="0"/>
          <w:sz w:val="24"/>
          <w:rtl/>
        </w:rPr>
        <w:t xml:space="preserve">ההחלטה על </w:t>
      </w:r>
      <w:r w:rsidRPr="00590E03">
        <w:rPr>
          <w:rFonts w:ascii="David" w:hAnsi="David" w:hint="eastAsia"/>
          <w:b w:val="0"/>
          <w:bCs w:val="0"/>
          <w:sz w:val="24"/>
          <w:rtl/>
        </w:rPr>
        <w:t>בחירת</w:t>
      </w:r>
      <w:r w:rsidRPr="00590E03">
        <w:rPr>
          <w:rFonts w:ascii="David" w:hAnsi="David"/>
          <w:b w:val="0"/>
          <w:bCs w:val="0"/>
          <w:sz w:val="24"/>
          <w:rtl/>
        </w:rPr>
        <w:t xml:space="preserve"> ה</w:t>
      </w:r>
      <w:r w:rsidRPr="00590E03">
        <w:rPr>
          <w:rFonts w:ascii="David" w:hAnsi="David" w:hint="eastAsia"/>
          <w:b w:val="0"/>
          <w:bCs w:val="0"/>
          <w:sz w:val="24"/>
          <w:rtl/>
        </w:rPr>
        <w:t>מציע</w:t>
      </w:r>
      <w:r w:rsidRPr="00590E03">
        <w:rPr>
          <w:rFonts w:ascii="David" w:hAnsi="David"/>
          <w:b w:val="0"/>
          <w:bCs w:val="0"/>
          <w:sz w:val="24"/>
          <w:rtl/>
        </w:rPr>
        <w:t xml:space="preserve"> הזוכה </w:t>
      </w:r>
      <w:r w:rsidRPr="00590E03">
        <w:rPr>
          <w:rFonts w:ascii="David" w:hAnsi="David" w:hint="eastAsia"/>
          <w:b w:val="0"/>
          <w:bCs w:val="0"/>
          <w:sz w:val="24"/>
          <w:rtl/>
        </w:rPr>
        <w:t>תבוצע</w:t>
      </w:r>
      <w:r w:rsidRPr="00590E03">
        <w:rPr>
          <w:rFonts w:ascii="David" w:hAnsi="David"/>
          <w:b w:val="0"/>
          <w:bCs w:val="0"/>
          <w:sz w:val="24"/>
          <w:rtl/>
        </w:rPr>
        <w:t xml:space="preserve"> על ידי ועד</w:t>
      </w:r>
      <w:r w:rsidR="00852191" w:rsidRPr="00590E03">
        <w:rPr>
          <w:rFonts w:ascii="David" w:hAnsi="David" w:hint="eastAsia"/>
          <w:b w:val="0"/>
          <w:bCs w:val="0"/>
          <w:sz w:val="24"/>
          <w:rtl/>
        </w:rPr>
        <w:t>ת</w:t>
      </w:r>
      <w:r w:rsidR="00852191" w:rsidRPr="00590E03">
        <w:rPr>
          <w:rFonts w:ascii="David" w:hAnsi="David"/>
          <w:b w:val="0"/>
          <w:bCs w:val="0"/>
          <w:sz w:val="24"/>
          <w:rtl/>
        </w:rPr>
        <w:t xml:space="preserve"> </w:t>
      </w:r>
      <w:r w:rsidR="00852191" w:rsidRPr="00590E03">
        <w:rPr>
          <w:rFonts w:ascii="David" w:hAnsi="David" w:hint="eastAsia"/>
          <w:b w:val="0"/>
          <w:bCs w:val="0"/>
          <w:sz w:val="24"/>
          <w:rtl/>
        </w:rPr>
        <w:t>המכרזים</w:t>
      </w:r>
      <w:r w:rsidRPr="00590E03">
        <w:rPr>
          <w:rFonts w:ascii="David" w:hAnsi="David"/>
          <w:b w:val="0"/>
          <w:bCs w:val="0"/>
          <w:sz w:val="24"/>
          <w:rtl/>
        </w:rPr>
        <w:t>, אשר תבחר במציע זוכה אחד.</w:t>
      </w:r>
      <w:bookmarkEnd w:id="306"/>
    </w:p>
    <w:p w:rsidR="00CE68FE" w:rsidRPr="00590E03" w:rsidRDefault="00CE68FE" w:rsidP="00A06F23">
      <w:pPr>
        <w:pStyle w:val="20"/>
        <w:numPr>
          <w:ilvl w:val="2"/>
          <w:numId w:val="148"/>
        </w:numPr>
        <w:ind w:right="709"/>
        <w:jc w:val="both"/>
        <w:rPr>
          <w:rFonts w:ascii="David" w:hAnsi="David"/>
          <w:sz w:val="24"/>
        </w:rPr>
      </w:pPr>
      <w:bookmarkStart w:id="307" w:name="_Toc13920424"/>
      <w:bookmarkStart w:id="308" w:name="_Ref445216611"/>
      <w:r w:rsidRPr="00590E03">
        <w:rPr>
          <w:rFonts w:ascii="David" w:hAnsi="David" w:hint="eastAsia"/>
          <w:sz w:val="24"/>
          <w:rtl/>
        </w:rPr>
        <w:t>אמת</w:t>
      </w:r>
      <w:r w:rsidRPr="00590E03">
        <w:rPr>
          <w:rFonts w:ascii="David" w:hAnsi="David"/>
          <w:sz w:val="24"/>
          <w:rtl/>
        </w:rPr>
        <w:t xml:space="preserve"> המידה לבחירת המציע הזוכה במכרז הינה </w:t>
      </w:r>
      <w:r w:rsidR="00FA4D3D" w:rsidRPr="00590E03">
        <w:rPr>
          <w:rFonts w:ascii="David" w:hAnsi="David"/>
          <w:sz w:val="24"/>
          <w:rtl/>
        </w:rPr>
        <w:t>6</w:t>
      </w:r>
      <w:r w:rsidRPr="00590E03">
        <w:rPr>
          <w:rFonts w:ascii="David" w:hAnsi="David"/>
          <w:sz w:val="24"/>
          <w:rtl/>
        </w:rPr>
        <w:t xml:space="preserve">0% איכות ו- </w:t>
      </w:r>
      <w:r w:rsidR="00FA4D3D" w:rsidRPr="00590E03">
        <w:rPr>
          <w:rFonts w:ascii="David" w:hAnsi="David"/>
          <w:sz w:val="24"/>
          <w:rtl/>
        </w:rPr>
        <w:t>4</w:t>
      </w:r>
      <w:r w:rsidRPr="00590E03">
        <w:rPr>
          <w:rFonts w:ascii="David" w:hAnsi="David"/>
          <w:sz w:val="24"/>
          <w:rtl/>
        </w:rPr>
        <w:t xml:space="preserve">0% </w:t>
      </w:r>
      <w:r w:rsidRPr="00590E03">
        <w:rPr>
          <w:rFonts w:ascii="David" w:hAnsi="David" w:hint="eastAsia"/>
          <w:sz w:val="24"/>
          <w:rtl/>
        </w:rPr>
        <w:t>מחיר</w:t>
      </w:r>
      <w:r w:rsidRPr="00590E03">
        <w:rPr>
          <w:rFonts w:ascii="David" w:hAnsi="David"/>
          <w:sz w:val="24"/>
          <w:rtl/>
        </w:rPr>
        <w:t>.</w:t>
      </w:r>
      <w:bookmarkEnd w:id="307"/>
    </w:p>
    <w:p w:rsidR="00FA4D3D" w:rsidRPr="00590E03" w:rsidRDefault="00FA4D3D" w:rsidP="007E4A2F">
      <w:pPr>
        <w:pStyle w:val="20"/>
        <w:numPr>
          <w:ilvl w:val="1"/>
          <w:numId w:val="148"/>
        </w:numPr>
        <w:tabs>
          <w:tab w:val="clear" w:pos="2160"/>
          <w:tab w:val="clear" w:pos="3062"/>
          <w:tab w:val="left" w:pos="1229"/>
        </w:tabs>
        <w:ind w:right="709"/>
        <w:rPr>
          <w:rtl/>
        </w:rPr>
      </w:pPr>
      <w:bookmarkStart w:id="309" w:name="_Toc505161257"/>
      <w:bookmarkStart w:id="310" w:name="_Toc505163131"/>
      <w:bookmarkStart w:id="311" w:name="_Toc13920425"/>
      <w:bookmarkEnd w:id="308"/>
      <w:r w:rsidRPr="00590E03">
        <w:rPr>
          <w:rFonts w:hint="eastAsia"/>
          <w:rtl/>
        </w:rPr>
        <w:t>שלבי</w:t>
      </w:r>
      <w:r w:rsidRPr="00590E03">
        <w:rPr>
          <w:rtl/>
        </w:rPr>
        <w:t xml:space="preserve"> </w:t>
      </w:r>
      <w:r w:rsidRPr="00590E03">
        <w:rPr>
          <w:rFonts w:hint="eastAsia"/>
          <w:rtl/>
        </w:rPr>
        <w:t>תהליך</w:t>
      </w:r>
      <w:r w:rsidRPr="00590E03">
        <w:rPr>
          <w:rtl/>
        </w:rPr>
        <w:t xml:space="preserve"> </w:t>
      </w:r>
      <w:r w:rsidRPr="00590E03">
        <w:rPr>
          <w:rFonts w:hint="eastAsia"/>
          <w:rtl/>
        </w:rPr>
        <w:t>בחירת</w:t>
      </w:r>
      <w:r w:rsidRPr="00590E03">
        <w:rPr>
          <w:rtl/>
        </w:rPr>
        <w:t xml:space="preserve"> </w:t>
      </w:r>
      <w:r w:rsidRPr="00590E03">
        <w:rPr>
          <w:rFonts w:hint="eastAsia"/>
          <w:rtl/>
        </w:rPr>
        <w:t>הספק</w:t>
      </w:r>
      <w:r w:rsidR="008C2F60" w:rsidRPr="00590E03">
        <w:rPr>
          <w:rFonts w:hint="cs"/>
          <w:rtl/>
        </w:rPr>
        <w:t xml:space="preserve"> הזוכה</w:t>
      </w:r>
      <w:bookmarkEnd w:id="309"/>
      <w:bookmarkEnd w:id="310"/>
      <w:bookmarkEnd w:id="311"/>
      <w:r w:rsidRPr="00590E03">
        <w:rPr>
          <w:rtl/>
        </w:rPr>
        <w:t xml:space="preserve"> </w:t>
      </w:r>
    </w:p>
    <w:p w:rsidR="00FA4D3D" w:rsidRPr="00590E03" w:rsidRDefault="00FA4D3D" w:rsidP="00A06F23">
      <w:pPr>
        <w:pStyle w:val="20"/>
        <w:numPr>
          <w:ilvl w:val="2"/>
          <w:numId w:val="148"/>
        </w:numPr>
        <w:ind w:right="709"/>
        <w:jc w:val="both"/>
        <w:rPr>
          <w:rFonts w:ascii="David" w:hAnsi="David"/>
          <w:rtl/>
        </w:rPr>
      </w:pPr>
      <w:bookmarkStart w:id="312" w:name="_Toc13920426"/>
      <w:bookmarkStart w:id="313" w:name="_Ref14154447"/>
      <w:r w:rsidRPr="00590E03">
        <w:rPr>
          <w:rFonts w:ascii="David" w:hAnsi="David"/>
          <w:b w:val="0"/>
          <w:bCs w:val="0"/>
          <w:sz w:val="24"/>
          <w:rtl/>
        </w:rPr>
        <w:t>להלן מתוארים התהליך והשלבים לבחירת הספק</w:t>
      </w:r>
      <w:r w:rsidR="008C2F60" w:rsidRPr="00590E03">
        <w:rPr>
          <w:rFonts w:ascii="David" w:hAnsi="David"/>
          <w:b w:val="0"/>
          <w:bCs w:val="0"/>
          <w:sz w:val="24"/>
          <w:rtl/>
        </w:rPr>
        <w:t xml:space="preserve"> הזוכה</w:t>
      </w:r>
      <w:r w:rsidRPr="00590E03">
        <w:rPr>
          <w:rFonts w:ascii="David" w:hAnsi="David"/>
          <w:b w:val="0"/>
          <w:bCs w:val="0"/>
          <w:sz w:val="24"/>
          <w:rtl/>
        </w:rPr>
        <w:t xml:space="preserve"> </w:t>
      </w:r>
      <w:r w:rsidRPr="00590E03">
        <w:rPr>
          <w:rFonts w:ascii="David" w:hAnsi="David" w:hint="eastAsia"/>
          <w:b w:val="0"/>
          <w:bCs w:val="0"/>
          <w:sz w:val="24"/>
          <w:rtl/>
        </w:rPr>
        <w:t>ולחתימה</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החוזה</w:t>
      </w:r>
      <w:r w:rsidRPr="00590E03">
        <w:rPr>
          <w:rFonts w:ascii="David" w:hAnsi="David"/>
          <w:b w:val="0"/>
          <w:bCs w:val="0"/>
          <w:sz w:val="24"/>
          <w:rtl/>
        </w:rPr>
        <w:t>, לרבות לוחות זמנים מ</w:t>
      </w:r>
      <w:r w:rsidRPr="00590E03">
        <w:rPr>
          <w:rFonts w:ascii="David" w:hAnsi="David" w:hint="eastAsia"/>
          <w:b w:val="0"/>
          <w:bCs w:val="0"/>
          <w:sz w:val="24"/>
          <w:rtl/>
        </w:rPr>
        <w:t>שוערים</w:t>
      </w:r>
      <w:r w:rsidRPr="00590E03">
        <w:rPr>
          <w:rFonts w:ascii="David" w:hAnsi="David"/>
          <w:b w:val="0"/>
          <w:bCs w:val="0"/>
          <w:sz w:val="24"/>
          <w:rtl/>
        </w:rPr>
        <w:t xml:space="preserve">, </w:t>
      </w:r>
      <w:r w:rsidRPr="00590E03">
        <w:rPr>
          <w:rFonts w:ascii="David" w:hAnsi="David" w:hint="eastAsia"/>
          <w:b w:val="0"/>
          <w:bCs w:val="0"/>
          <w:sz w:val="24"/>
          <w:rtl/>
        </w:rPr>
        <w:t>מובהר</w:t>
      </w:r>
      <w:r w:rsidRPr="00590E03">
        <w:rPr>
          <w:rFonts w:ascii="David" w:hAnsi="David"/>
          <w:b w:val="0"/>
          <w:bCs w:val="0"/>
          <w:sz w:val="24"/>
          <w:rtl/>
        </w:rPr>
        <w:t xml:space="preserve"> כי לוח הזמנים </w:t>
      </w:r>
      <w:r w:rsidRPr="00590E03">
        <w:rPr>
          <w:rFonts w:ascii="David" w:hAnsi="David" w:hint="eastAsia"/>
          <w:b w:val="0"/>
          <w:bCs w:val="0"/>
          <w:sz w:val="24"/>
          <w:rtl/>
        </w:rPr>
        <w:t>המשוער</w:t>
      </w:r>
      <w:r w:rsidRPr="00590E03">
        <w:rPr>
          <w:rFonts w:ascii="David" w:hAnsi="David"/>
          <w:b w:val="0"/>
          <w:bCs w:val="0"/>
          <w:sz w:val="24"/>
          <w:rtl/>
        </w:rPr>
        <w:t xml:space="preserve"> לא יחייב את </w:t>
      </w:r>
      <w:r w:rsidRPr="00590E03">
        <w:rPr>
          <w:rFonts w:ascii="David" w:hAnsi="David" w:hint="eastAsia"/>
          <w:b w:val="0"/>
          <w:bCs w:val="0"/>
          <w:sz w:val="24"/>
          <w:rtl/>
        </w:rPr>
        <w:t>המשרד</w:t>
      </w:r>
      <w:r w:rsidRPr="00590E03">
        <w:rPr>
          <w:rFonts w:ascii="David" w:hAnsi="David"/>
          <w:b w:val="0"/>
          <w:bCs w:val="0"/>
          <w:sz w:val="24"/>
          <w:rtl/>
        </w:rPr>
        <w:t xml:space="preserve"> לכל דבר ועיקר:</w:t>
      </w:r>
      <w:bookmarkEnd w:id="312"/>
      <w:bookmarkEnd w:id="313"/>
    </w:p>
    <w:p w:rsidR="006C15A8" w:rsidRPr="00590E03" w:rsidRDefault="006C15A8" w:rsidP="00A06F23">
      <w:pPr>
        <w:pStyle w:val="20"/>
        <w:numPr>
          <w:ilvl w:val="2"/>
          <w:numId w:val="148"/>
        </w:numPr>
        <w:ind w:right="709"/>
        <w:jc w:val="both"/>
        <w:rPr>
          <w:rFonts w:ascii="David" w:hAnsi="David"/>
          <w:rtl/>
        </w:rPr>
      </w:pPr>
      <w:bookmarkStart w:id="314" w:name="_Toc13920427"/>
      <w:r w:rsidRPr="00590E03">
        <w:rPr>
          <w:rFonts w:ascii="David" w:hAnsi="David" w:hint="eastAsia"/>
          <w:b w:val="0"/>
          <w:bCs w:val="0"/>
          <w:sz w:val="24"/>
          <w:rtl/>
        </w:rPr>
        <w:t>יובהר</w:t>
      </w:r>
      <w:r w:rsidRPr="00590E03">
        <w:rPr>
          <w:rFonts w:ascii="David" w:hAnsi="David"/>
          <w:b w:val="0"/>
          <w:bCs w:val="0"/>
          <w:sz w:val="24"/>
          <w:rtl/>
        </w:rPr>
        <w:t xml:space="preserve"> </w:t>
      </w:r>
      <w:r w:rsidRPr="00590E03">
        <w:rPr>
          <w:rFonts w:ascii="David" w:hAnsi="David" w:hint="eastAsia"/>
          <w:b w:val="0"/>
          <w:bCs w:val="0"/>
          <w:sz w:val="24"/>
          <w:rtl/>
        </w:rPr>
        <w:t>כי</w:t>
      </w:r>
      <w:r w:rsidRPr="00590E03">
        <w:rPr>
          <w:rFonts w:ascii="David" w:hAnsi="David"/>
          <w:b w:val="0"/>
          <w:bCs w:val="0"/>
          <w:sz w:val="24"/>
          <w:rtl/>
        </w:rPr>
        <w:t xml:space="preserve"> </w:t>
      </w:r>
      <w:r w:rsidRPr="00590E03">
        <w:rPr>
          <w:rFonts w:ascii="David" w:hAnsi="David" w:hint="eastAsia"/>
          <w:b w:val="0"/>
          <w:bCs w:val="0"/>
          <w:sz w:val="24"/>
          <w:rtl/>
        </w:rPr>
        <w:t>בכל</w:t>
      </w:r>
      <w:r w:rsidRPr="00590E03">
        <w:rPr>
          <w:rFonts w:ascii="David" w:hAnsi="David"/>
          <w:b w:val="0"/>
          <w:bCs w:val="0"/>
          <w:sz w:val="24"/>
          <w:rtl/>
        </w:rPr>
        <w:t xml:space="preserve"> </w:t>
      </w:r>
      <w:r w:rsidRPr="00590E03">
        <w:rPr>
          <w:rFonts w:ascii="David" w:hAnsi="David" w:hint="eastAsia"/>
          <w:b w:val="0"/>
          <w:bCs w:val="0"/>
          <w:sz w:val="24"/>
          <w:rtl/>
        </w:rPr>
        <w:t>אחד</w:t>
      </w:r>
      <w:r w:rsidRPr="00590E03">
        <w:rPr>
          <w:rFonts w:ascii="David" w:hAnsi="David"/>
          <w:b w:val="0"/>
          <w:bCs w:val="0"/>
          <w:sz w:val="24"/>
          <w:rtl/>
        </w:rPr>
        <w:t xml:space="preserve"> </w:t>
      </w:r>
      <w:r w:rsidRPr="00590E03">
        <w:rPr>
          <w:rFonts w:ascii="David" w:hAnsi="David" w:hint="eastAsia"/>
          <w:b w:val="0"/>
          <w:bCs w:val="0"/>
          <w:sz w:val="24"/>
          <w:rtl/>
        </w:rPr>
        <w:t>מהשלבים</w:t>
      </w:r>
      <w:r w:rsidRPr="00590E03">
        <w:rPr>
          <w:rFonts w:ascii="David" w:hAnsi="David"/>
          <w:b w:val="0"/>
          <w:bCs w:val="0"/>
          <w:sz w:val="24"/>
          <w:rtl/>
        </w:rPr>
        <w:t xml:space="preserve"> </w:t>
      </w:r>
      <w:r w:rsidRPr="00590E03">
        <w:rPr>
          <w:rFonts w:ascii="David" w:hAnsi="David" w:hint="eastAsia"/>
          <w:b w:val="0"/>
          <w:bCs w:val="0"/>
          <w:sz w:val="24"/>
          <w:rtl/>
        </w:rPr>
        <w:t>שומר</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לעצמו</w:t>
      </w:r>
      <w:r w:rsidRPr="00590E03">
        <w:rPr>
          <w:rFonts w:ascii="David" w:hAnsi="David"/>
          <w:b w:val="0"/>
          <w:bCs w:val="0"/>
          <w:sz w:val="24"/>
          <w:rtl/>
        </w:rPr>
        <w:t xml:space="preserve"> </w:t>
      </w:r>
      <w:r w:rsidRPr="00590E03">
        <w:rPr>
          <w:rFonts w:ascii="David" w:hAnsi="David" w:hint="eastAsia"/>
          <w:b w:val="0"/>
          <w:bCs w:val="0"/>
          <w:sz w:val="24"/>
          <w:rtl/>
        </w:rPr>
        <w:t>את</w:t>
      </w:r>
      <w:r w:rsidRPr="00590E03">
        <w:rPr>
          <w:rFonts w:ascii="David" w:hAnsi="David"/>
          <w:b w:val="0"/>
          <w:bCs w:val="0"/>
          <w:sz w:val="24"/>
          <w:rtl/>
        </w:rPr>
        <w:t xml:space="preserve"> </w:t>
      </w:r>
      <w:r w:rsidRPr="00590E03">
        <w:rPr>
          <w:rFonts w:ascii="David" w:hAnsi="David" w:hint="eastAsia"/>
          <w:b w:val="0"/>
          <w:bCs w:val="0"/>
          <w:sz w:val="24"/>
          <w:rtl/>
        </w:rPr>
        <w:t>הזכות</w:t>
      </w:r>
      <w:r w:rsidRPr="00590E03">
        <w:rPr>
          <w:rFonts w:ascii="David" w:hAnsi="David"/>
          <w:b w:val="0"/>
          <w:bCs w:val="0"/>
          <w:sz w:val="24"/>
          <w:rtl/>
        </w:rPr>
        <w:t xml:space="preserve"> </w:t>
      </w:r>
      <w:r w:rsidRPr="00590E03">
        <w:rPr>
          <w:rFonts w:ascii="David" w:hAnsi="David" w:hint="eastAsia"/>
          <w:b w:val="0"/>
          <w:bCs w:val="0"/>
          <w:sz w:val="24"/>
          <w:rtl/>
        </w:rPr>
        <w:t>לבקש</w:t>
      </w:r>
      <w:r w:rsidRPr="00590E03">
        <w:rPr>
          <w:rFonts w:ascii="David" w:hAnsi="David"/>
          <w:b w:val="0"/>
          <w:bCs w:val="0"/>
          <w:sz w:val="24"/>
          <w:rtl/>
        </w:rPr>
        <w:t xml:space="preserve"> </w:t>
      </w:r>
      <w:r w:rsidRPr="00590E03">
        <w:rPr>
          <w:rFonts w:ascii="David" w:hAnsi="David" w:hint="eastAsia"/>
          <w:b w:val="0"/>
          <w:bCs w:val="0"/>
          <w:sz w:val="24"/>
          <w:rtl/>
        </w:rPr>
        <w:t>הבהרות</w:t>
      </w:r>
      <w:r w:rsidRPr="00590E03">
        <w:rPr>
          <w:rFonts w:ascii="David" w:hAnsi="David"/>
          <w:b w:val="0"/>
          <w:bCs w:val="0"/>
          <w:sz w:val="24"/>
          <w:rtl/>
        </w:rPr>
        <w:t xml:space="preserve"> </w:t>
      </w:r>
      <w:r w:rsidRPr="00590E03">
        <w:rPr>
          <w:rFonts w:ascii="David" w:hAnsi="David" w:hint="eastAsia"/>
          <w:b w:val="0"/>
          <w:bCs w:val="0"/>
          <w:sz w:val="24"/>
          <w:rtl/>
        </w:rPr>
        <w:t>בכתב</w:t>
      </w:r>
      <w:r w:rsidRPr="00590E03">
        <w:rPr>
          <w:rFonts w:ascii="David" w:hAnsi="David"/>
          <w:b w:val="0"/>
          <w:bCs w:val="0"/>
          <w:sz w:val="24"/>
          <w:rtl/>
        </w:rPr>
        <w:t xml:space="preserve"> </w:t>
      </w:r>
      <w:r w:rsidRPr="00590E03">
        <w:rPr>
          <w:rFonts w:ascii="David" w:hAnsi="David" w:hint="eastAsia"/>
          <w:b w:val="0"/>
          <w:bCs w:val="0"/>
          <w:sz w:val="24"/>
          <w:rtl/>
        </w:rPr>
        <w:t>ולדרוש</w:t>
      </w:r>
      <w:r w:rsidRPr="00590E03">
        <w:rPr>
          <w:rFonts w:ascii="David" w:hAnsi="David"/>
          <w:b w:val="0"/>
          <w:bCs w:val="0"/>
          <w:sz w:val="24"/>
          <w:rtl/>
        </w:rPr>
        <w:t xml:space="preserve"> </w:t>
      </w:r>
      <w:r w:rsidRPr="00590E03">
        <w:rPr>
          <w:rFonts w:ascii="David" w:hAnsi="David" w:hint="eastAsia"/>
          <w:b w:val="0"/>
          <w:bCs w:val="0"/>
          <w:sz w:val="24"/>
          <w:rtl/>
        </w:rPr>
        <w:t>מענה</w:t>
      </w:r>
      <w:r w:rsidRPr="00590E03">
        <w:rPr>
          <w:rFonts w:ascii="David" w:hAnsi="David"/>
          <w:b w:val="0"/>
          <w:bCs w:val="0"/>
          <w:sz w:val="24"/>
          <w:rtl/>
        </w:rPr>
        <w:t xml:space="preserve"> </w:t>
      </w:r>
      <w:r w:rsidRPr="00590E03">
        <w:rPr>
          <w:rFonts w:ascii="David" w:hAnsi="David" w:hint="eastAsia"/>
          <w:b w:val="0"/>
          <w:bCs w:val="0"/>
          <w:sz w:val="24"/>
          <w:rtl/>
        </w:rPr>
        <w:t>להבהרות</w:t>
      </w:r>
      <w:r w:rsidRPr="00590E03">
        <w:rPr>
          <w:rFonts w:ascii="David" w:hAnsi="David"/>
          <w:b w:val="0"/>
          <w:bCs w:val="0"/>
          <w:sz w:val="24"/>
          <w:rtl/>
        </w:rPr>
        <w:t xml:space="preserve"> </w:t>
      </w:r>
      <w:r w:rsidRPr="00590E03">
        <w:rPr>
          <w:rFonts w:ascii="David" w:hAnsi="David" w:hint="eastAsia"/>
          <w:b w:val="0"/>
          <w:bCs w:val="0"/>
          <w:sz w:val="24"/>
          <w:rtl/>
        </w:rPr>
        <w:t>בתוך</w:t>
      </w:r>
      <w:r w:rsidRPr="00590E03">
        <w:rPr>
          <w:rFonts w:ascii="David" w:hAnsi="David"/>
          <w:b w:val="0"/>
          <w:bCs w:val="0"/>
          <w:sz w:val="24"/>
          <w:rtl/>
        </w:rPr>
        <w:t xml:space="preserve"> </w:t>
      </w:r>
      <w:r w:rsidRPr="00590E03">
        <w:rPr>
          <w:rFonts w:ascii="David" w:hAnsi="David" w:hint="eastAsia"/>
          <w:b w:val="0"/>
          <w:bCs w:val="0"/>
          <w:sz w:val="24"/>
          <w:rtl/>
        </w:rPr>
        <w:t>לא</w:t>
      </w:r>
      <w:r w:rsidRPr="00590E03">
        <w:rPr>
          <w:rFonts w:ascii="David" w:hAnsi="David"/>
          <w:b w:val="0"/>
          <w:bCs w:val="0"/>
          <w:sz w:val="24"/>
          <w:rtl/>
        </w:rPr>
        <w:t xml:space="preserve"> </w:t>
      </w:r>
      <w:r w:rsidRPr="00590E03">
        <w:rPr>
          <w:rFonts w:ascii="David" w:hAnsi="David" w:hint="eastAsia"/>
          <w:b w:val="0"/>
          <w:bCs w:val="0"/>
          <w:sz w:val="24"/>
          <w:rtl/>
        </w:rPr>
        <w:t>יותר</w:t>
      </w:r>
      <w:r w:rsidRPr="00590E03">
        <w:rPr>
          <w:rFonts w:ascii="David" w:hAnsi="David"/>
          <w:b w:val="0"/>
          <w:bCs w:val="0"/>
          <w:sz w:val="24"/>
          <w:rtl/>
        </w:rPr>
        <w:t xml:space="preserve"> </w:t>
      </w:r>
      <w:r w:rsidRPr="00590E03">
        <w:rPr>
          <w:rFonts w:ascii="David" w:hAnsi="David" w:hint="eastAsia"/>
          <w:b w:val="0"/>
          <w:bCs w:val="0"/>
          <w:sz w:val="24"/>
          <w:rtl/>
        </w:rPr>
        <w:t>מ</w:t>
      </w:r>
      <w:r w:rsidRPr="00590E03">
        <w:rPr>
          <w:rFonts w:ascii="David" w:hAnsi="David"/>
          <w:b w:val="0"/>
          <w:bCs w:val="0"/>
          <w:sz w:val="24"/>
          <w:rtl/>
        </w:rPr>
        <w:t xml:space="preserve">-2 </w:t>
      </w:r>
      <w:r w:rsidRPr="00590E03">
        <w:rPr>
          <w:rFonts w:ascii="David" w:hAnsi="David" w:hint="eastAsia"/>
          <w:b w:val="0"/>
          <w:bCs w:val="0"/>
          <w:sz w:val="24"/>
          <w:rtl/>
        </w:rPr>
        <w:t>ימי</w:t>
      </w:r>
      <w:r w:rsidRPr="00590E03">
        <w:rPr>
          <w:rFonts w:ascii="David" w:hAnsi="David"/>
          <w:b w:val="0"/>
          <w:bCs w:val="0"/>
          <w:sz w:val="24"/>
          <w:rtl/>
        </w:rPr>
        <w:t xml:space="preserve"> </w:t>
      </w:r>
      <w:r w:rsidRPr="00590E03">
        <w:rPr>
          <w:rFonts w:ascii="David" w:hAnsi="David" w:hint="eastAsia"/>
          <w:b w:val="0"/>
          <w:bCs w:val="0"/>
          <w:sz w:val="24"/>
          <w:rtl/>
        </w:rPr>
        <w:t>עבודה</w:t>
      </w:r>
      <w:r w:rsidRPr="00590E03">
        <w:rPr>
          <w:rFonts w:ascii="David" w:hAnsi="David"/>
          <w:b w:val="0"/>
          <w:bCs w:val="0"/>
          <w:sz w:val="24"/>
          <w:rtl/>
        </w:rPr>
        <w:t>.</w:t>
      </w:r>
      <w:bookmarkEnd w:id="314"/>
    </w:p>
    <w:p w:rsidR="00FA4D3D" w:rsidRPr="00590E03" w:rsidRDefault="00FA4D3D" w:rsidP="00E23FE4">
      <w:pPr>
        <w:ind w:right="709"/>
        <w:rPr>
          <w:rFonts w:ascii="Lucida Sans Unicode" w:hAnsi="Lucida Sans Unicode"/>
          <w:rtl/>
          <w:lang w:eastAsia="en-US"/>
        </w:rPr>
      </w:pPr>
    </w:p>
    <w:tbl>
      <w:tblPr>
        <w:bidiVisual/>
        <w:tblW w:w="0" w:type="auto"/>
        <w:tblInd w:w="216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00" w:firstRow="0" w:lastRow="0" w:firstColumn="0" w:lastColumn="0" w:noHBand="0" w:noVBand="0"/>
      </w:tblPr>
      <w:tblGrid>
        <w:gridCol w:w="720"/>
        <w:gridCol w:w="3827"/>
        <w:gridCol w:w="2268"/>
      </w:tblGrid>
      <w:tr w:rsidR="00FA4D3D" w:rsidRPr="00590E03" w:rsidTr="006A217C">
        <w:tc>
          <w:tcPr>
            <w:tcW w:w="720" w:type="dxa"/>
            <w:shd w:val="clear" w:color="auto" w:fill="auto"/>
          </w:tcPr>
          <w:p w:rsidR="00FA4D3D" w:rsidRPr="00590E03" w:rsidRDefault="00FA4D3D" w:rsidP="00554ED2">
            <w:pPr>
              <w:spacing w:before="60" w:after="60" w:line="264" w:lineRule="auto"/>
              <w:jc w:val="center"/>
              <w:rPr>
                <w:rFonts w:ascii="Lucida Sans Unicode" w:hAnsi="Lucida Sans Unicode"/>
                <w:b/>
                <w:bCs/>
                <w:rtl/>
                <w:lang w:eastAsia="en-US"/>
              </w:rPr>
            </w:pPr>
            <w:r w:rsidRPr="00590E03">
              <w:rPr>
                <w:rFonts w:ascii="Lucida Sans Unicode" w:hAnsi="Lucida Sans Unicode"/>
                <w:b/>
                <w:bCs/>
                <w:rtl/>
                <w:lang w:eastAsia="en-US"/>
              </w:rPr>
              <w:t>שלב</w:t>
            </w:r>
          </w:p>
        </w:tc>
        <w:tc>
          <w:tcPr>
            <w:tcW w:w="3827" w:type="dxa"/>
            <w:shd w:val="clear" w:color="auto" w:fill="auto"/>
          </w:tcPr>
          <w:p w:rsidR="00FA4D3D" w:rsidRPr="00590E03" w:rsidRDefault="00DA2D58" w:rsidP="00554ED2">
            <w:pPr>
              <w:spacing w:before="60" w:after="60" w:line="264" w:lineRule="auto"/>
              <w:jc w:val="center"/>
              <w:rPr>
                <w:rFonts w:ascii="Lucida Sans Unicode" w:hAnsi="Lucida Sans Unicode"/>
                <w:b/>
                <w:bCs/>
                <w:rtl/>
                <w:lang w:eastAsia="en-US"/>
              </w:rPr>
            </w:pPr>
            <w:r w:rsidRPr="00590E03">
              <w:rPr>
                <w:rFonts w:ascii="Lucida Sans Unicode" w:hAnsi="Lucida Sans Unicode" w:hint="cs"/>
                <w:b/>
                <w:bCs/>
                <w:rtl/>
                <w:lang w:eastAsia="en-US"/>
              </w:rPr>
              <w:t>תיאו</w:t>
            </w:r>
            <w:r w:rsidRPr="00590E03">
              <w:rPr>
                <w:rFonts w:ascii="Lucida Sans Unicode" w:hAnsi="Lucida Sans Unicode" w:hint="eastAsia"/>
                <w:b/>
                <w:bCs/>
                <w:rtl/>
                <w:lang w:eastAsia="en-US"/>
              </w:rPr>
              <w:t>ר</w:t>
            </w:r>
            <w:r w:rsidR="00FA4D3D" w:rsidRPr="00590E03">
              <w:rPr>
                <w:rFonts w:ascii="Lucida Sans Unicode" w:hAnsi="Lucida Sans Unicode"/>
                <w:b/>
                <w:bCs/>
                <w:rtl/>
                <w:lang w:eastAsia="en-US"/>
              </w:rPr>
              <w:t xml:space="preserve"> השלב</w:t>
            </w:r>
          </w:p>
        </w:tc>
        <w:tc>
          <w:tcPr>
            <w:tcW w:w="2268" w:type="dxa"/>
            <w:shd w:val="clear" w:color="auto" w:fill="auto"/>
          </w:tcPr>
          <w:p w:rsidR="00FA4D3D" w:rsidRPr="00590E03" w:rsidRDefault="00FA4D3D" w:rsidP="00554ED2">
            <w:pPr>
              <w:spacing w:before="60" w:after="60" w:line="264" w:lineRule="auto"/>
              <w:jc w:val="center"/>
              <w:rPr>
                <w:rFonts w:ascii="Lucida Sans Unicode" w:hAnsi="Lucida Sans Unicode"/>
                <w:b/>
                <w:bCs/>
                <w:rtl/>
                <w:lang w:eastAsia="en-US"/>
              </w:rPr>
            </w:pPr>
            <w:r w:rsidRPr="00590E03">
              <w:rPr>
                <w:rFonts w:ascii="Lucida Sans Unicode" w:hAnsi="Lucida Sans Unicode"/>
                <w:b/>
                <w:bCs/>
                <w:rtl/>
                <w:lang w:eastAsia="en-US"/>
              </w:rPr>
              <w:t>סיום משוער</w:t>
            </w:r>
          </w:p>
          <w:p w:rsidR="00FA4D3D" w:rsidRPr="00590E03" w:rsidRDefault="00FA4D3D" w:rsidP="00554ED2">
            <w:pPr>
              <w:spacing w:before="60" w:after="60" w:line="264" w:lineRule="auto"/>
              <w:jc w:val="center"/>
              <w:rPr>
                <w:rFonts w:ascii="Lucida Sans Unicode" w:hAnsi="Lucida Sans Unicode"/>
                <w:b/>
                <w:bCs/>
                <w:rtl/>
                <w:lang w:eastAsia="en-US"/>
              </w:rPr>
            </w:pPr>
            <w:r w:rsidRPr="00590E03">
              <w:rPr>
                <w:rFonts w:ascii="Lucida Sans Unicode" w:hAnsi="Lucida Sans Unicode"/>
                <w:b/>
                <w:bCs/>
                <w:rtl/>
                <w:lang w:eastAsia="en-US"/>
              </w:rPr>
              <w:t>(</w:t>
            </w:r>
            <w:r w:rsidRPr="00590E03">
              <w:rPr>
                <w:rFonts w:ascii="Lucida Sans Unicode" w:hAnsi="Lucida Sans Unicode" w:hint="cs"/>
                <w:b/>
                <w:bCs/>
                <w:rtl/>
                <w:lang w:eastAsia="en-US"/>
              </w:rPr>
              <w:t>ב</w:t>
            </w:r>
            <w:r w:rsidRPr="00590E03">
              <w:rPr>
                <w:rFonts w:ascii="Lucida Sans Unicode" w:hAnsi="Lucida Sans Unicode"/>
                <w:b/>
                <w:bCs/>
                <w:rtl/>
                <w:lang w:eastAsia="en-US"/>
              </w:rPr>
              <w:t>שבועות)</w:t>
            </w:r>
          </w:p>
        </w:tc>
      </w:tr>
      <w:tr w:rsidR="00FA4D3D" w:rsidRPr="00590E03" w:rsidTr="006A217C">
        <w:tc>
          <w:tcPr>
            <w:tcW w:w="720" w:type="dxa"/>
            <w:shd w:val="clear" w:color="auto" w:fill="auto"/>
          </w:tcPr>
          <w:p w:rsidR="00FA4D3D" w:rsidRPr="00590E03" w:rsidRDefault="00FA4D3D" w:rsidP="00090EF9">
            <w:pPr>
              <w:numPr>
                <w:ilvl w:val="0"/>
                <w:numId w:val="2"/>
              </w:numPr>
              <w:spacing w:before="60" w:after="60" w:line="264" w:lineRule="auto"/>
              <w:ind w:right="709"/>
              <w:rPr>
                <w:rtl/>
              </w:rPr>
            </w:pPr>
          </w:p>
        </w:tc>
        <w:tc>
          <w:tcPr>
            <w:tcW w:w="3827" w:type="dxa"/>
            <w:shd w:val="clear" w:color="auto" w:fill="auto"/>
          </w:tcPr>
          <w:p w:rsidR="00FA4D3D" w:rsidRPr="00590E03" w:rsidRDefault="00FA4D3D" w:rsidP="00554ED2">
            <w:pPr>
              <w:spacing w:before="60" w:after="60" w:line="264" w:lineRule="auto"/>
              <w:rPr>
                <w:rFonts w:ascii="Lucida Sans Unicode" w:hAnsi="Lucida Sans Unicode"/>
                <w:rtl/>
                <w:lang w:eastAsia="en-US"/>
              </w:rPr>
            </w:pPr>
            <w:r w:rsidRPr="00590E03">
              <w:rPr>
                <w:rFonts w:ascii="Lucida Sans Unicode" w:hAnsi="Lucida Sans Unicode"/>
                <w:rtl/>
                <w:lang w:eastAsia="en-US"/>
              </w:rPr>
              <w:t>הגשת הצעות</w:t>
            </w:r>
          </w:p>
        </w:tc>
        <w:tc>
          <w:tcPr>
            <w:tcW w:w="2268" w:type="dxa"/>
            <w:shd w:val="clear" w:color="auto" w:fill="auto"/>
          </w:tcPr>
          <w:p w:rsidR="00FA4D3D" w:rsidRPr="00590E03" w:rsidRDefault="00C40701" w:rsidP="00DE77AF">
            <w:pPr>
              <w:spacing w:before="60" w:after="60" w:line="264" w:lineRule="auto"/>
              <w:jc w:val="center"/>
              <w:rPr>
                <w:rFonts w:ascii="Lucida Sans Unicode" w:hAnsi="Lucida Sans Unicode"/>
                <w:lang w:eastAsia="en-US"/>
              </w:rPr>
            </w:pPr>
            <w:r w:rsidRPr="00590E03">
              <w:rPr>
                <w:rFonts w:ascii="Lucida Sans Unicode" w:hAnsi="Lucida Sans Unicode"/>
                <w:lang w:eastAsia="en-US"/>
              </w:rPr>
              <w:t>T</w:t>
            </w:r>
          </w:p>
        </w:tc>
      </w:tr>
      <w:tr w:rsidR="00FA4D3D" w:rsidRPr="00590E03" w:rsidTr="006A217C">
        <w:tc>
          <w:tcPr>
            <w:tcW w:w="720" w:type="dxa"/>
            <w:shd w:val="clear" w:color="auto" w:fill="auto"/>
          </w:tcPr>
          <w:p w:rsidR="00FA4D3D" w:rsidRPr="00590E03"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rsidR="00FA4D3D" w:rsidRPr="00590E03" w:rsidRDefault="00FA4D3D" w:rsidP="00B32D19">
            <w:pPr>
              <w:spacing w:before="60" w:after="60" w:line="264" w:lineRule="auto"/>
              <w:rPr>
                <w:rFonts w:ascii="Lucida Sans Unicode" w:hAnsi="Lucida Sans Unicode"/>
                <w:rtl/>
                <w:lang w:eastAsia="en-US"/>
              </w:rPr>
            </w:pPr>
            <w:r w:rsidRPr="00590E03">
              <w:rPr>
                <w:rFonts w:ascii="Lucida Sans Unicode" w:hAnsi="Lucida Sans Unicode" w:hint="cs"/>
                <w:rtl/>
                <w:lang w:eastAsia="en-US"/>
              </w:rPr>
              <w:t xml:space="preserve">בחינת תנאי סף </w:t>
            </w:r>
          </w:p>
        </w:tc>
        <w:tc>
          <w:tcPr>
            <w:tcW w:w="2268" w:type="dxa"/>
            <w:shd w:val="clear" w:color="auto" w:fill="auto"/>
          </w:tcPr>
          <w:p w:rsidR="00FA4D3D" w:rsidRPr="00590E03" w:rsidRDefault="00FA4D3D" w:rsidP="00554ED2">
            <w:pPr>
              <w:spacing w:before="60" w:after="60" w:line="264" w:lineRule="auto"/>
              <w:jc w:val="center"/>
              <w:rPr>
                <w:rFonts w:ascii="Lucida Sans Unicode" w:hAnsi="Lucida Sans Unicode"/>
                <w:lang w:eastAsia="en-US"/>
              </w:rPr>
            </w:pPr>
            <w:r w:rsidRPr="00590E03">
              <w:rPr>
                <w:rFonts w:ascii="Lucida Sans Unicode" w:hAnsi="Lucida Sans Unicode" w:hint="cs"/>
                <w:lang w:eastAsia="en-US"/>
              </w:rPr>
              <w:t>T+</w:t>
            </w:r>
            <w:r w:rsidRPr="00590E03">
              <w:rPr>
                <w:rFonts w:ascii="Lucida Sans Unicode" w:hAnsi="Lucida Sans Unicode"/>
                <w:lang w:eastAsia="en-US"/>
              </w:rPr>
              <w:t>1</w:t>
            </w:r>
          </w:p>
        </w:tc>
      </w:tr>
      <w:tr w:rsidR="00FA4D3D" w:rsidRPr="00590E03" w:rsidTr="006A217C">
        <w:tc>
          <w:tcPr>
            <w:tcW w:w="720" w:type="dxa"/>
            <w:shd w:val="clear" w:color="auto" w:fill="auto"/>
          </w:tcPr>
          <w:p w:rsidR="00FA4D3D" w:rsidRPr="00590E03"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rsidR="00FA4D3D" w:rsidRPr="00590E03" w:rsidRDefault="00FA4D3D" w:rsidP="00554ED2">
            <w:pPr>
              <w:spacing w:before="60" w:after="60" w:line="264" w:lineRule="auto"/>
              <w:rPr>
                <w:rFonts w:ascii="Lucida Sans Unicode" w:hAnsi="Lucida Sans Unicode"/>
                <w:rtl/>
                <w:lang w:eastAsia="en-US"/>
              </w:rPr>
            </w:pPr>
            <w:r w:rsidRPr="00590E03">
              <w:rPr>
                <w:rFonts w:ascii="Lucida Sans Unicode" w:hAnsi="Lucida Sans Unicode" w:hint="cs"/>
                <w:rtl/>
                <w:lang w:eastAsia="en-US"/>
              </w:rPr>
              <w:t>הצגת הצעות (כל ספק בנפרד)</w:t>
            </w:r>
          </w:p>
        </w:tc>
        <w:tc>
          <w:tcPr>
            <w:tcW w:w="2268" w:type="dxa"/>
            <w:shd w:val="clear" w:color="auto" w:fill="auto"/>
          </w:tcPr>
          <w:p w:rsidR="00FA4D3D" w:rsidRPr="00590E03" w:rsidRDefault="00C40701" w:rsidP="00554ED2">
            <w:pPr>
              <w:spacing w:before="60" w:after="60" w:line="264" w:lineRule="auto"/>
              <w:jc w:val="center"/>
              <w:rPr>
                <w:rFonts w:ascii="Lucida Sans Unicode" w:hAnsi="Lucida Sans Unicode"/>
                <w:lang w:eastAsia="en-US"/>
              </w:rPr>
            </w:pPr>
            <w:r w:rsidRPr="00590E03">
              <w:rPr>
                <w:rFonts w:ascii="Lucida Sans Unicode" w:hAnsi="Lucida Sans Unicode"/>
                <w:lang w:eastAsia="en-US"/>
              </w:rPr>
              <w:t>T+1</w:t>
            </w:r>
          </w:p>
        </w:tc>
      </w:tr>
      <w:tr w:rsidR="00FA4D3D" w:rsidRPr="00590E03" w:rsidTr="006A217C">
        <w:tc>
          <w:tcPr>
            <w:tcW w:w="720" w:type="dxa"/>
            <w:shd w:val="clear" w:color="auto" w:fill="auto"/>
          </w:tcPr>
          <w:p w:rsidR="00FA4D3D" w:rsidRPr="00590E03"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rsidR="00FA4D3D" w:rsidRPr="00590E03" w:rsidRDefault="00FA4D3D" w:rsidP="00554ED2">
            <w:pPr>
              <w:spacing w:before="60" w:after="60" w:line="264" w:lineRule="auto"/>
              <w:rPr>
                <w:rFonts w:ascii="Lucida Sans Unicode" w:hAnsi="Lucida Sans Unicode"/>
                <w:rtl/>
                <w:lang w:eastAsia="en-US"/>
              </w:rPr>
            </w:pPr>
            <w:r w:rsidRPr="00590E03">
              <w:rPr>
                <w:rFonts w:ascii="Lucida Sans Unicode" w:hAnsi="Lucida Sans Unicode"/>
                <w:rtl/>
                <w:lang w:eastAsia="en-US"/>
              </w:rPr>
              <w:t>תהליך הבחירה</w:t>
            </w:r>
          </w:p>
        </w:tc>
        <w:tc>
          <w:tcPr>
            <w:tcW w:w="2268" w:type="dxa"/>
            <w:shd w:val="clear" w:color="auto" w:fill="auto"/>
          </w:tcPr>
          <w:p w:rsidR="00FA4D3D" w:rsidRPr="00590E03" w:rsidRDefault="00C40701" w:rsidP="00554ED2">
            <w:pPr>
              <w:spacing w:before="60" w:after="60" w:line="264" w:lineRule="auto"/>
              <w:jc w:val="center"/>
              <w:rPr>
                <w:rFonts w:ascii="Lucida Sans Unicode" w:hAnsi="Lucida Sans Unicode"/>
                <w:rtl/>
                <w:lang w:eastAsia="en-US"/>
              </w:rPr>
            </w:pPr>
            <w:r w:rsidRPr="00590E03">
              <w:rPr>
                <w:rFonts w:ascii="Lucida Sans Unicode" w:hAnsi="Lucida Sans Unicode"/>
                <w:lang w:eastAsia="en-US"/>
              </w:rPr>
              <w:t>T+</w:t>
            </w:r>
            <w:r w:rsidR="000D7E73" w:rsidRPr="00590E03">
              <w:rPr>
                <w:rFonts w:ascii="Lucida Sans Unicode" w:hAnsi="Lucida Sans Unicode"/>
                <w:lang w:eastAsia="en-US"/>
              </w:rPr>
              <w:t>3</w:t>
            </w:r>
            <w:r w:rsidR="00FA4D3D" w:rsidRPr="00590E03">
              <w:rPr>
                <w:rFonts w:ascii="Lucida Sans Unicode" w:hAnsi="Lucida Sans Unicode" w:hint="cs"/>
                <w:rtl/>
                <w:lang w:eastAsia="en-US"/>
              </w:rPr>
              <w:t xml:space="preserve"> </w:t>
            </w:r>
          </w:p>
        </w:tc>
      </w:tr>
      <w:tr w:rsidR="00FA4D3D" w:rsidRPr="00590E03" w:rsidTr="006A217C">
        <w:tc>
          <w:tcPr>
            <w:tcW w:w="720" w:type="dxa"/>
            <w:shd w:val="clear" w:color="auto" w:fill="auto"/>
          </w:tcPr>
          <w:p w:rsidR="00FA4D3D" w:rsidRPr="00590E03"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rsidR="00FA4D3D" w:rsidRPr="00590E03" w:rsidRDefault="00FA4D3D" w:rsidP="00554ED2">
            <w:pPr>
              <w:spacing w:before="60" w:after="60" w:line="264" w:lineRule="auto"/>
              <w:rPr>
                <w:rFonts w:ascii="Lucida Sans Unicode" w:hAnsi="Lucida Sans Unicode"/>
                <w:rtl/>
                <w:lang w:eastAsia="en-US"/>
              </w:rPr>
            </w:pPr>
            <w:r w:rsidRPr="00590E03">
              <w:rPr>
                <w:rFonts w:ascii="Lucida Sans Unicode" w:hAnsi="Lucida Sans Unicode" w:hint="cs"/>
                <w:rtl/>
                <w:lang w:eastAsia="en-US"/>
              </w:rPr>
              <w:t>סיכום ציונים ובחירת ספק זוכה</w:t>
            </w:r>
          </w:p>
        </w:tc>
        <w:tc>
          <w:tcPr>
            <w:tcW w:w="2268" w:type="dxa"/>
            <w:shd w:val="clear" w:color="auto" w:fill="auto"/>
          </w:tcPr>
          <w:p w:rsidR="00FA4D3D" w:rsidRPr="00590E03" w:rsidRDefault="00C40701" w:rsidP="00554ED2">
            <w:pPr>
              <w:spacing w:before="60" w:after="60" w:line="264" w:lineRule="auto"/>
              <w:jc w:val="center"/>
              <w:rPr>
                <w:rFonts w:ascii="Lucida Sans Unicode" w:hAnsi="Lucida Sans Unicode"/>
                <w:lang w:eastAsia="en-US"/>
              </w:rPr>
            </w:pPr>
            <w:r w:rsidRPr="00590E03">
              <w:rPr>
                <w:rFonts w:ascii="Lucida Sans Unicode" w:hAnsi="Lucida Sans Unicode"/>
                <w:lang w:eastAsia="en-US"/>
              </w:rPr>
              <w:t>T+</w:t>
            </w:r>
            <w:r w:rsidR="000D7E73" w:rsidRPr="00590E03">
              <w:rPr>
                <w:rFonts w:ascii="Lucida Sans Unicode" w:hAnsi="Lucida Sans Unicode"/>
                <w:lang w:eastAsia="en-US"/>
              </w:rPr>
              <w:t>4</w:t>
            </w:r>
          </w:p>
        </w:tc>
      </w:tr>
      <w:tr w:rsidR="00FA4D3D" w:rsidRPr="00590E03" w:rsidTr="006A217C">
        <w:tc>
          <w:tcPr>
            <w:tcW w:w="720" w:type="dxa"/>
            <w:shd w:val="clear" w:color="auto" w:fill="auto"/>
          </w:tcPr>
          <w:p w:rsidR="00FA4D3D" w:rsidRPr="00590E03"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rsidR="00FA4D3D" w:rsidRPr="00590E03" w:rsidRDefault="00FA4D3D" w:rsidP="00554ED2">
            <w:pPr>
              <w:spacing w:before="60" w:after="60" w:line="264" w:lineRule="auto"/>
              <w:rPr>
                <w:rFonts w:ascii="Lucida Sans Unicode" w:hAnsi="Lucida Sans Unicode"/>
                <w:rtl/>
                <w:lang w:eastAsia="en-US"/>
              </w:rPr>
            </w:pPr>
            <w:r w:rsidRPr="00590E03">
              <w:rPr>
                <w:rFonts w:ascii="Lucida Sans Unicode" w:hAnsi="Lucida Sans Unicode" w:hint="cs"/>
                <w:rtl/>
                <w:lang w:eastAsia="en-US"/>
              </w:rPr>
              <w:t xml:space="preserve">אישור בחירת הזוכה </w:t>
            </w:r>
          </w:p>
        </w:tc>
        <w:tc>
          <w:tcPr>
            <w:tcW w:w="2268" w:type="dxa"/>
            <w:shd w:val="clear" w:color="auto" w:fill="auto"/>
          </w:tcPr>
          <w:p w:rsidR="00FA4D3D" w:rsidRPr="00590E03" w:rsidRDefault="00C40701" w:rsidP="00554ED2">
            <w:pPr>
              <w:spacing w:before="60" w:after="60" w:line="264" w:lineRule="auto"/>
              <w:jc w:val="center"/>
              <w:rPr>
                <w:rFonts w:ascii="Lucida Sans Unicode" w:hAnsi="Lucida Sans Unicode"/>
                <w:rtl/>
                <w:lang w:eastAsia="en-US"/>
              </w:rPr>
            </w:pPr>
            <w:r w:rsidRPr="00590E03">
              <w:rPr>
                <w:rFonts w:ascii="Lucida Sans Unicode" w:hAnsi="Lucida Sans Unicode"/>
                <w:lang w:eastAsia="en-US"/>
              </w:rPr>
              <w:t>T+</w:t>
            </w:r>
            <w:r w:rsidR="000D7E73" w:rsidRPr="00590E03">
              <w:rPr>
                <w:rFonts w:ascii="Lucida Sans Unicode" w:hAnsi="Lucida Sans Unicode"/>
                <w:lang w:eastAsia="en-US"/>
              </w:rPr>
              <w:t>4</w:t>
            </w:r>
          </w:p>
        </w:tc>
      </w:tr>
      <w:tr w:rsidR="00FA4D3D" w:rsidRPr="00590E03" w:rsidTr="006A217C">
        <w:tc>
          <w:tcPr>
            <w:tcW w:w="720" w:type="dxa"/>
            <w:shd w:val="clear" w:color="auto" w:fill="auto"/>
          </w:tcPr>
          <w:p w:rsidR="00FA4D3D" w:rsidRPr="00590E03" w:rsidRDefault="00FA4D3D" w:rsidP="00090EF9">
            <w:pPr>
              <w:numPr>
                <w:ilvl w:val="0"/>
                <w:numId w:val="2"/>
              </w:numPr>
              <w:spacing w:before="60" w:after="60" w:line="264" w:lineRule="auto"/>
              <w:ind w:right="709"/>
              <w:rPr>
                <w:rFonts w:ascii="Lucida Sans Unicode" w:hAnsi="Lucida Sans Unicode"/>
                <w:rtl/>
                <w:lang w:eastAsia="en-US"/>
              </w:rPr>
            </w:pPr>
          </w:p>
        </w:tc>
        <w:tc>
          <w:tcPr>
            <w:tcW w:w="3827" w:type="dxa"/>
            <w:shd w:val="clear" w:color="auto" w:fill="auto"/>
          </w:tcPr>
          <w:p w:rsidR="00FA4D3D" w:rsidRPr="00590E03" w:rsidRDefault="00FA4D3D" w:rsidP="00554ED2">
            <w:pPr>
              <w:spacing w:before="60" w:after="60" w:line="264" w:lineRule="auto"/>
              <w:rPr>
                <w:rFonts w:ascii="Lucida Sans Unicode" w:hAnsi="Lucida Sans Unicode"/>
                <w:rtl/>
                <w:lang w:eastAsia="en-US"/>
              </w:rPr>
            </w:pPr>
            <w:r w:rsidRPr="00590E03">
              <w:rPr>
                <w:rFonts w:ascii="Lucida Sans Unicode" w:hAnsi="Lucida Sans Unicode" w:hint="cs"/>
                <w:rtl/>
                <w:lang w:eastAsia="en-US"/>
              </w:rPr>
              <w:t>חתימה על חוזה</w:t>
            </w:r>
          </w:p>
        </w:tc>
        <w:tc>
          <w:tcPr>
            <w:tcW w:w="2268" w:type="dxa"/>
            <w:shd w:val="clear" w:color="auto" w:fill="auto"/>
          </w:tcPr>
          <w:p w:rsidR="00FA4D3D" w:rsidRPr="00590E03" w:rsidRDefault="00C40701" w:rsidP="00554ED2">
            <w:pPr>
              <w:spacing w:before="60" w:after="60" w:line="264" w:lineRule="auto"/>
              <w:jc w:val="center"/>
              <w:rPr>
                <w:rFonts w:ascii="Lucida Sans Unicode" w:hAnsi="Lucida Sans Unicode"/>
                <w:rtl/>
                <w:lang w:eastAsia="en-US"/>
              </w:rPr>
            </w:pPr>
            <w:r w:rsidRPr="00590E03">
              <w:rPr>
                <w:rFonts w:ascii="Lucida Sans Unicode" w:hAnsi="Lucida Sans Unicode"/>
                <w:lang w:eastAsia="en-US"/>
              </w:rPr>
              <w:t>T+</w:t>
            </w:r>
            <w:r w:rsidR="000D7E73" w:rsidRPr="00590E03">
              <w:rPr>
                <w:rFonts w:ascii="Lucida Sans Unicode" w:hAnsi="Lucida Sans Unicode"/>
                <w:lang w:eastAsia="en-US"/>
              </w:rPr>
              <w:t>6</w:t>
            </w:r>
          </w:p>
        </w:tc>
      </w:tr>
      <w:tr w:rsidR="00FA4D3D" w:rsidRPr="00590E03" w:rsidTr="002A76FB">
        <w:trPr>
          <w:trHeight w:val="459"/>
        </w:trPr>
        <w:tc>
          <w:tcPr>
            <w:tcW w:w="4547" w:type="dxa"/>
            <w:gridSpan w:val="2"/>
            <w:shd w:val="clear" w:color="auto" w:fill="auto"/>
          </w:tcPr>
          <w:p w:rsidR="00FA4D3D" w:rsidRPr="00590E03" w:rsidRDefault="00FA4D3D" w:rsidP="00554ED2">
            <w:pPr>
              <w:spacing w:before="60" w:after="60" w:line="264" w:lineRule="auto"/>
              <w:rPr>
                <w:rFonts w:ascii="Lucida Sans Unicode" w:hAnsi="Lucida Sans Unicode"/>
                <w:rtl/>
                <w:lang w:eastAsia="en-US"/>
              </w:rPr>
            </w:pPr>
            <w:r w:rsidRPr="00590E03">
              <w:rPr>
                <w:rFonts w:ascii="Lucida Sans Unicode" w:hAnsi="Lucida Sans Unicode"/>
                <w:rtl/>
                <w:lang w:eastAsia="en-US"/>
              </w:rPr>
              <w:t>סה"כ התהליך</w:t>
            </w:r>
          </w:p>
        </w:tc>
        <w:tc>
          <w:tcPr>
            <w:tcW w:w="2268" w:type="dxa"/>
            <w:shd w:val="clear" w:color="auto" w:fill="auto"/>
          </w:tcPr>
          <w:p w:rsidR="00FA4D3D" w:rsidRPr="00590E03" w:rsidRDefault="000D7E73" w:rsidP="00065895">
            <w:pPr>
              <w:spacing w:before="60" w:after="60" w:line="264" w:lineRule="auto"/>
              <w:jc w:val="center"/>
              <w:rPr>
                <w:rFonts w:ascii="Lucida Sans Unicode" w:hAnsi="Lucida Sans Unicode"/>
                <w:rtl/>
                <w:lang w:eastAsia="en-US"/>
              </w:rPr>
            </w:pPr>
            <w:r w:rsidRPr="00590E03">
              <w:rPr>
                <w:rFonts w:ascii="Lucida Sans Unicode" w:hAnsi="Lucida Sans Unicode" w:hint="cs"/>
                <w:rtl/>
                <w:lang w:eastAsia="en-US"/>
              </w:rPr>
              <w:t>כ 6</w:t>
            </w:r>
            <w:r w:rsidR="00C40701" w:rsidRPr="00590E03">
              <w:rPr>
                <w:rFonts w:ascii="Lucida Sans Unicode" w:hAnsi="Lucida Sans Unicode" w:hint="cs"/>
                <w:rtl/>
                <w:lang w:eastAsia="en-US"/>
              </w:rPr>
              <w:t xml:space="preserve"> שבועות</w:t>
            </w:r>
          </w:p>
        </w:tc>
      </w:tr>
    </w:tbl>
    <w:p w:rsidR="006971CB" w:rsidRPr="00590E03" w:rsidRDefault="006971CB" w:rsidP="00A06F23">
      <w:pPr>
        <w:pStyle w:val="20"/>
        <w:numPr>
          <w:ilvl w:val="2"/>
          <w:numId w:val="148"/>
        </w:numPr>
        <w:ind w:right="709"/>
        <w:jc w:val="both"/>
        <w:rPr>
          <w:rFonts w:ascii="David" w:hAnsi="David"/>
          <w:b w:val="0"/>
          <w:bCs w:val="0"/>
          <w:sz w:val="24"/>
          <w:rtl/>
        </w:rPr>
      </w:pPr>
      <w:bookmarkStart w:id="315" w:name="_Toc13920428"/>
      <w:bookmarkStart w:id="316" w:name="_Ref14154473"/>
      <w:bookmarkStart w:id="317" w:name="_Ref475611296"/>
      <w:r w:rsidRPr="00590E03">
        <w:rPr>
          <w:rFonts w:ascii="David" w:hAnsi="David" w:hint="eastAsia"/>
          <w:b w:val="0"/>
          <w:bCs w:val="0"/>
          <w:sz w:val="24"/>
          <w:rtl/>
        </w:rPr>
        <w:t>בחירת</w:t>
      </w:r>
      <w:r w:rsidRPr="00590E03">
        <w:rPr>
          <w:rFonts w:ascii="David" w:hAnsi="David"/>
          <w:b w:val="0"/>
          <w:bCs w:val="0"/>
          <w:sz w:val="24"/>
          <w:rtl/>
        </w:rPr>
        <w:t xml:space="preserve"> </w:t>
      </w:r>
      <w:r w:rsidRPr="00590E03">
        <w:rPr>
          <w:rFonts w:ascii="David" w:hAnsi="David" w:hint="eastAsia"/>
          <w:b w:val="0"/>
          <w:bCs w:val="0"/>
          <w:sz w:val="24"/>
          <w:rtl/>
        </w:rPr>
        <w:t>הזוכה</w:t>
      </w:r>
      <w:r w:rsidRPr="00590E03">
        <w:rPr>
          <w:rFonts w:ascii="David" w:hAnsi="David"/>
          <w:b w:val="0"/>
          <w:bCs w:val="0"/>
          <w:sz w:val="24"/>
          <w:rtl/>
        </w:rPr>
        <w:t xml:space="preserve"> </w:t>
      </w:r>
      <w:r w:rsidRPr="00590E03">
        <w:rPr>
          <w:rFonts w:ascii="David" w:hAnsi="David" w:hint="eastAsia"/>
          <w:b w:val="0"/>
          <w:bCs w:val="0"/>
          <w:sz w:val="24"/>
          <w:rtl/>
        </w:rPr>
        <w:t>במכרז</w:t>
      </w:r>
      <w:r w:rsidRPr="00590E03">
        <w:rPr>
          <w:rFonts w:ascii="David" w:hAnsi="David"/>
          <w:b w:val="0"/>
          <w:bCs w:val="0"/>
          <w:sz w:val="24"/>
          <w:rtl/>
        </w:rPr>
        <w:t xml:space="preserve"> </w:t>
      </w:r>
      <w:r w:rsidRPr="00590E03">
        <w:rPr>
          <w:rFonts w:ascii="David" w:hAnsi="David" w:hint="eastAsia"/>
          <w:b w:val="0"/>
          <w:bCs w:val="0"/>
          <w:sz w:val="24"/>
          <w:rtl/>
        </w:rPr>
        <w:t>תיעשה</w:t>
      </w:r>
      <w:r w:rsidRPr="00590E03">
        <w:rPr>
          <w:rFonts w:ascii="David" w:hAnsi="David"/>
          <w:b w:val="0"/>
          <w:bCs w:val="0"/>
          <w:sz w:val="24"/>
          <w:rtl/>
        </w:rPr>
        <w:t xml:space="preserve"> </w:t>
      </w:r>
      <w:r w:rsidRPr="00590E03">
        <w:rPr>
          <w:rFonts w:ascii="David" w:hAnsi="David" w:hint="eastAsia"/>
          <w:b w:val="0"/>
          <w:bCs w:val="0"/>
          <w:sz w:val="24"/>
          <w:rtl/>
        </w:rPr>
        <w:t>בשלבים</w:t>
      </w:r>
      <w:r w:rsidRPr="00590E03">
        <w:rPr>
          <w:rFonts w:ascii="David" w:hAnsi="David"/>
          <w:b w:val="0"/>
          <w:bCs w:val="0"/>
          <w:sz w:val="24"/>
          <w:rtl/>
        </w:rPr>
        <w:t xml:space="preserve"> </w:t>
      </w:r>
      <w:r w:rsidRPr="00590E03">
        <w:rPr>
          <w:rFonts w:ascii="David" w:hAnsi="David" w:hint="eastAsia"/>
          <w:b w:val="0"/>
          <w:bCs w:val="0"/>
          <w:sz w:val="24"/>
          <w:rtl/>
        </w:rPr>
        <w:t>כמפורט</w:t>
      </w:r>
      <w:r w:rsidRPr="00590E03">
        <w:rPr>
          <w:rFonts w:ascii="David" w:hAnsi="David"/>
          <w:b w:val="0"/>
          <w:bCs w:val="0"/>
          <w:sz w:val="24"/>
          <w:rtl/>
        </w:rPr>
        <w:t xml:space="preserve"> </w:t>
      </w:r>
      <w:r w:rsidRPr="00590E03">
        <w:rPr>
          <w:rFonts w:ascii="David" w:hAnsi="David" w:hint="eastAsia"/>
          <w:b w:val="0"/>
          <w:bCs w:val="0"/>
          <w:sz w:val="24"/>
          <w:rtl/>
        </w:rPr>
        <w:t>להלן</w:t>
      </w:r>
      <w:r w:rsidRPr="00590E03">
        <w:rPr>
          <w:rFonts w:ascii="David" w:hAnsi="David"/>
          <w:b w:val="0"/>
          <w:bCs w:val="0"/>
          <w:sz w:val="24"/>
          <w:rtl/>
        </w:rPr>
        <w:t>:</w:t>
      </w:r>
      <w:bookmarkEnd w:id="315"/>
      <w:bookmarkEnd w:id="316"/>
    </w:p>
    <w:p w:rsidR="006971CB" w:rsidRPr="00590E03" w:rsidRDefault="006971CB" w:rsidP="00A06F23">
      <w:pPr>
        <w:pStyle w:val="20"/>
        <w:numPr>
          <w:ilvl w:val="3"/>
          <w:numId w:val="148"/>
        </w:numPr>
        <w:ind w:right="709"/>
        <w:jc w:val="both"/>
        <w:rPr>
          <w:rFonts w:ascii="David" w:hAnsi="David"/>
          <w:sz w:val="24"/>
        </w:rPr>
      </w:pPr>
      <w:bookmarkStart w:id="318" w:name="_Ref13918843"/>
      <w:bookmarkStart w:id="319" w:name="_Toc13920429"/>
      <w:bookmarkStart w:id="320" w:name="_Ref475611153"/>
      <w:bookmarkStart w:id="321" w:name="_Ref390262320"/>
      <w:bookmarkStart w:id="322" w:name="_Ref393200223"/>
      <w:r w:rsidRPr="00590E03">
        <w:rPr>
          <w:rFonts w:ascii="David" w:hAnsi="David" w:hint="eastAsia"/>
          <w:b w:val="0"/>
          <w:bCs w:val="0"/>
          <w:sz w:val="24"/>
          <w:rtl/>
        </w:rPr>
        <w:t>שלב</w:t>
      </w:r>
      <w:r w:rsidRPr="00590E03">
        <w:rPr>
          <w:rFonts w:ascii="David" w:hAnsi="David"/>
          <w:b w:val="0"/>
          <w:bCs w:val="0"/>
          <w:sz w:val="24"/>
          <w:rtl/>
        </w:rPr>
        <w:t xml:space="preserve"> </w:t>
      </w:r>
      <w:r w:rsidRPr="00590E03">
        <w:rPr>
          <w:rFonts w:ascii="David" w:hAnsi="David" w:hint="eastAsia"/>
          <w:b w:val="0"/>
          <w:bCs w:val="0"/>
          <w:sz w:val="24"/>
          <w:rtl/>
        </w:rPr>
        <w:t>ראשון</w:t>
      </w:r>
      <w:r w:rsidRPr="00590E03">
        <w:rPr>
          <w:rFonts w:ascii="David" w:hAnsi="David"/>
          <w:b w:val="0"/>
          <w:bCs w:val="0"/>
          <w:sz w:val="24"/>
          <w:rtl/>
        </w:rPr>
        <w:t xml:space="preserve">: </w:t>
      </w:r>
      <w:r w:rsidRPr="00590E03">
        <w:rPr>
          <w:rFonts w:ascii="David" w:hAnsi="David" w:hint="eastAsia"/>
          <w:b w:val="0"/>
          <w:bCs w:val="0"/>
          <w:sz w:val="24"/>
          <w:rtl/>
        </w:rPr>
        <w:t>בדיקת</w:t>
      </w:r>
      <w:r w:rsidRPr="00590E03">
        <w:rPr>
          <w:rFonts w:ascii="David" w:hAnsi="David"/>
          <w:b w:val="0"/>
          <w:bCs w:val="0"/>
          <w:sz w:val="24"/>
          <w:rtl/>
        </w:rPr>
        <w:t xml:space="preserve"> תנאי </w:t>
      </w:r>
      <w:r w:rsidRPr="00590E03">
        <w:rPr>
          <w:rFonts w:ascii="David" w:hAnsi="David" w:hint="eastAsia"/>
          <w:b w:val="0"/>
          <w:bCs w:val="0"/>
          <w:sz w:val="24"/>
          <w:rtl/>
        </w:rPr>
        <w:t>הסף</w:t>
      </w:r>
      <w:bookmarkEnd w:id="318"/>
      <w:bookmarkEnd w:id="319"/>
      <w:r w:rsidRPr="00590E03">
        <w:rPr>
          <w:rFonts w:ascii="David" w:hAnsi="David"/>
          <w:b w:val="0"/>
          <w:bCs w:val="0"/>
          <w:sz w:val="24"/>
          <w:rtl/>
        </w:rPr>
        <w:t xml:space="preserve"> </w:t>
      </w:r>
    </w:p>
    <w:p w:rsidR="006971CB" w:rsidRPr="00590E03" w:rsidRDefault="006971CB" w:rsidP="00A06F23">
      <w:pPr>
        <w:pStyle w:val="20"/>
        <w:numPr>
          <w:ilvl w:val="4"/>
          <w:numId w:val="148"/>
        </w:numPr>
        <w:ind w:right="709"/>
        <w:jc w:val="both"/>
        <w:rPr>
          <w:rFonts w:ascii="David" w:hAnsi="David"/>
          <w:sz w:val="24"/>
        </w:rPr>
      </w:pPr>
      <w:bookmarkStart w:id="323" w:name="_Toc13920430"/>
      <w:bookmarkEnd w:id="320"/>
      <w:r w:rsidRPr="00590E03">
        <w:rPr>
          <w:rFonts w:ascii="David" w:hAnsi="David" w:hint="eastAsia"/>
          <w:b w:val="0"/>
          <w:bCs w:val="0"/>
          <w:sz w:val="24"/>
          <w:rtl/>
        </w:rPr>
        <w:t>פתיחת</w:t>
      </w:r>
      <w:r w:rsidRPr="00590E03">
        <w:rPr>
          <w:rFonts w:ascii="David" w:hAnsi="David"/>
          <w:b w:val="0"/>
          <w:bCs w:val="0"/>
          <w:sz w:val="24"/>
          <w:rtl/>
        </w:rPr>
        <w:t xml:space="preserve"> ההצעות ובדיקת עמידת ההצעות/המציעים בתנאי הסף (התנאים המוקדמים) המפורטים בסעי</w:t>
      </w:r>
      <w:r w:rsidR="00CB0E7E" w:rsidRPr="00590E03">
        <w:rPr>
          <w:rFonts w:ascii="David" w:hAnsi="David" w:hint="cs"/>
          <w:b w:val="0"/>
          <w:bCs w:val="0"/>
          <w:sz w:val="24"/>
          <w:rtl/>
        </w:rPr>
        <w:t xml:space="preserve">ף </w:t>
      </w:r>
      <w:r w:rsidR="00CB0E7E" w:rsidRPr="00590E03">
        <w:rPr>
          <w:rFonts w:ascii="David" w:hAnsi="David"/>
          <w:b w:val="0"/>
          <w:bCs w:val="0"/>
          <w:sz w:val="24"/>
          <w:rtl/>
        </w:rPr>
        <w:fldChar w:fldCharType="begin"/>
      </w:r>
      <w:r w:rsidR="00CB0E7E" w:rsidRPr="00590E03">
        <w:rPr>
          <w:rFonts w:ascii="David" w:hAnsi="David"/>
          <w:b w:val="0"/>
          <w:bCs w:val="0"/>
          <w:sz w:val="24"/>
          <w:rtl/>
        </w:rPr>
        <w:instrText xml:space="preserve"> </w:instrText>
      </w:r>
      <w:r w:rsidR="00CB0E7E" w:rsidRPr="00590E03">
        <w:rPr>
          <w:rFonts w:ascii="David" w:hAnsi="David" w:hint="cs"/>
          <w:b w:val="0"/>
          <w:bCs w:val="0"/>
          <w:sz w:val="24"/>
        </w:rPr>
        <w:instrText>REF</w:instrText>
      </w:r>
      <w:r w:rsidR="00CB0E7E" w:rsidRPr="00590E03">
        <w:rPr>
          <w:rFonts w:ascii="David" w:hAnsi="David" w:hint="cs"/>
          <w:b w:val="0"/>
          <w:bCs w:val="0"/>
          <w:sz w:val="24"/>
          <w:rtl/>
        </w:rPr>
        <w:instrText xml:space="preserve"> _</w:instrText>
      </w:r>
      <w:r w:rsidR="00CB0E7E" w:rsidRPr="00590E03">
        <w:rPr>
          <w:rFonts w:ascii="David" w:hAnsi="David" w:hint="cs"/>
          <w:b w:val="0"/>
          <w:bCs w:val="0"/>
          <w:sz w:val="24"/>
        </w:rPr>
        <w:instrText>Ref460842362 \r \h</w:instrText>
      </w:r>
      <w:r w:rsidR="00CB0E7E"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CB0E7E" w:rsidRPr="00590E03">
        <w:rPr>
          <w:rFonts w:ascii="David" w:hAnsi="David"/>
          <w:b w:val="0"/>
          <w:bCs w:val="0"/>
          <w:sz w:val="24"/>
          <w:rtl/>
        </w:rPr>
      </w:r>
      <w:r w:rsidR="00CB0E7E"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2</w:t>
      </w:r>
      <w:r w:rsidR="00CB0E7E" w:rsidRPr="00590E03">
        <w:rPr>
          <w:rFonts w:ascii="David" w:hAnsi="David"/>
          <w:b w:val="0"/>
          <w:bCs w:val="0"/>
          <w:sz w:val="24"/>
          <w:rtl/>
        </w:rPr>
        <w:fldChar w:fldCharType="end"/>
      </w:r>
      <w:r w:rsidR="00CB0E7E" w:rsidRPr="00590E03">
        <w:rPr>
          <w:rFonts w:ascii="David" w:hAnsi="David" w:hint="cs"/>
          <w:b w:val="0"/>
          <w:bCs w:val="0"/>
          <w:sz w:val="24"/>
          <w:rtl/>
        </w:rPr>
        <w:t xml:space="preserve"> </w:t>
      </w:r>
      <w:r w:rsidRPr="00590E03">
        <w:rPr>
          <w:rFonts w:ascii="David" w:hAnsi="David"/>
          <w:b w:val="0"/>
          <w:bCs w:val="0"/>
          <w:sz w:val="24"/>
          <w:rtl/>
        </w:rPr>
        <w:t>לעיל וקיום ו/או השלמת כל המסמכים הנדרשים להוכחת עמידה בהם - הצעה שאינה עומדת בתנאי הסף המפורטים בסעי</w:t>
      </w:r>
      <w:r w:rsidR="00CB0E7E" w:rsidRPr="00590E03">
        <w:rPr>
          <w:rFonts w:ascii="David" w:hAnsi="David" w:hint="cs"/>
          <w:b w:val="0"/>
          <w:bCs w:val="0"/>
          <w:sz w:val="24"/>
          <w:rtl/>
        </w:rPr>
        <w:t xml:space="preserve">ף </w:t>
      </w:r>
      <w:r w:rsidR="00CB0E7E" w:rsidRPr="00590E03">
        <w:rPr>
          <w:rFonts w:ascii="David" w:hAnsi="David"/>
          <w:b w:val="0"/>
          <w:bCs w:val="0"/>
          <w:sz w:val="24"/>
          <w:rtl/>
        </w:rPr>
        <w:fldChar w:fldCharType="begin"/>
      </w:r>
      <w:r w:rsidR="00CB0E7E" w:rsidRPr="00590E03">
        <w:rPr>
          <w:rFonts w:ascii="David" w:hAnsi="David"/>
          <w:b w:val="0"/>
          <w:bCs w:val="0"/>
          <w:sz w:val="24"/>
          <w:rtl/>
        </w:rPr>
        <w:instrText xml:space="preserve"> </w:instrText>
      </w:r>
      <w:r w:rsidR="00CB0E7E" w:rsidRPr="00590E03">
        <w:rPr>
          <w:rFonts w:ascii="David" w:hAnsi="David" w:hint="cs"/>
          <w:b w:val="0"/>
          <w:bCs w:val="0"/>
          <w:sz w:val="24"/>
        </w:rPr>
        <w:instrText>REF</w:instrText>
      </w:r>
      <w:r w:rsidR="00CB0E7E" w:rsidRPr="00590E03">
        <w:rPr>
          <w:rFonts w:ascii="David" w:hAnsi="David" w:hint="cs"/>
          <w:b w:val="0"/>
          <w:bCs w:val="0"/>
          <w:sz w:val="24"/>
          <w:rtl/>
        </w:rPr>
        <w:instrText xml:space="preserve"> _</w:instrText>
      </w:r>
      <w:r w:rsidR="00CB0E7E" w:rsidRPr="00590E03">
        <w:rPr>
          <w:rFonts w:ascii="David" w:hAnsi="David" w:hint="cs"/>
          <w:b w:val="0"/>
          <w:bCs w:val="0"/>
          <w:sz w:val="24"/>
        </w:rPr>
        <w:instrText>Ref460842362 \r \h</w:instrText>
      </w:r>
      <w:r w:rsidR="00CB0E7E"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CB0E7E" w:rsidRPr="00590E03">
        <w:rPr>
          <w:rFonts w:ascii="David" w:hAnsi="David"/>
          <w:b w:val="0"/>
          <w:bCs w:val="0"/>
          <w:sz w:val="24"/>
          <w:rtl/>
        </w:rPr>
      </w:r>
      <w:r w:rsidR="00CB0E7E"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2</w:t>
      </w:r>
      <w:r w:rsidR="00CB0E7E" w:rsidRPr="00590E03">
        <w:rPr>
          <w:rFonts w:ascii="David" w:hAnsi="David"/>
          <w:b w:val="0"/>
          <w:bCs w:val="0"/>
          <w:sz w:val="24"/>
          <w:rtl/>
        </w:rPr>
        <w:fldChar w:fldCharType="end"/>
      </w:r>
      <w:r w:rsidR="00CB0E7E" w:rsidRPr="00590E03">
        <w:rPr>
          <w:rFonts w:ascii="David" w:hAnsi="David" w:hint="cs"/>
          <w:b w:val="0"/>
          <w:bCs w:val="0"/>
          <w:sz w:val="24"/>
          <w:rtl/>
        </w:rPr>
        <w:t xml:space="preserve"> </w:t>
      </w:r>
      <w:r w:rsidRPr="00590E03">
        <w:rPr>
          <w:rFonts w:ascii="David" w:hAnsi="David"/>
          <w:b w:val="0"/>
          <w:bCs w:val="0"/>
          <w:sz w:val="24"/>
          <w:rtl/>
        </w:rPr>
        <w:t>לעיל – תיפסל על הסף.</w:t>
      </w:r>
      <w:bookmarkEnd w:id="321"/>
      <w:bookmarkEnd w:id="323"/>
    </w:p>
    <w:p w:rsidR="00E15049" w:rsidRPr="00590E03" w:rsidRDefault="00E15049" w:rsidP="00A06F23">
      <w:pPr>
        <w:pStyle w:val="20"/>
        <w:numPr>
          <w:ilvl w:val="4"/>
          <w:numId w:val="148"/>
        </w:numPr>
        <w:ind w:right="709"/>
        <w:jc w:val="both"/>
        <w:rPr>
          <w:rFonts w:ascii="David" w:hAnsi="David"/>
          <w:sz w:val="24"/>
          <w:rtl/>
        </w:rPr>
      </w:pPr>
      <w:bookmarkStart w:id="324" w:name="_Toc13920431"/>
      <w:r w:rsidRPr="00590E03">
        <w:rPr>
          <w:rFonts w:ascii="David" w:hAnsi="David"/>
          <w:b w:val="0"/>
          <w:bCs w:val="0"/>
          <w:sz w:val="24"/>
          <w:rtl/>
        </w:rPr>
        <w:t>נתגלו טעויות סופר או טעויות חשבוניות רשאית ועדת המכרזים של המשרד לבקש הבהרות ולאפשר תיקון פגמים טכניים והשלמות טכניות שיתגלו עם פתיחת המעטפות. ועדת המכרזים במשרד רשאית על פי שיקול דעתה הבלעדי, לפסול כל הצעה שנעשתה שלא על פי הוראות מכרז זה או חלקן ו/או שתהיה חסרה, מוטעית או מבוססת על הנחות בלתי נכונות, זולת אם החליטה הועדה אחרת מטעמים שירשמו.</w:t>
      </w:r>
      <w:bookmarkEnd w:id="324"/>
    </w:p>
    <w:p w:rsidR="006971CB" w:rsidRPr="00590E03" w:rsidRDefault="0089245F" w:rsidP="00A06F23">
      <w:pPr>
        <w:pStyle w:val="20"/>
        <w:numPr>
          <w:ilvl w:val="3"/>
          <w:numId w:val="148"/>
        </w:numPr>
        <w:ind w:right="709"/>
        <w:jc w:val="both"/>
        <w:rPr>
          <w:rFonts w:ascii="David" w:hAnsi="David"/>
          <w:sz w:val="24"/>
        </w:rPr>
      </w:pPr>
      <w:bookmarkStart w:id="325" w:name="_Toc13920432"/>
      <w:bookmarkStart w:id="326" w:name="_Ref390262333"/>
      <w:r w:rsidRPr="00590E03">
        <w:rPr>
          <w:rFonts w:ascii="David" w:hAnsi="David" w:hint="eastAsia"/>
          <w:b w:val="0"/>
          <w:bCs w:val="0"/>
          <w:sz w:val="24"/>
          <w:rtl/>
        </w:rPr>
        <w:t>שלב</w:t>
      </w:r>
      <w:r w:rsidRPr="00590E03">
        <w:rPr>
          <w:rFonts w:ascii="David" w:hAnsi="David"/>
          <w:b w:val="0"/>
          <w:bCs w:val="0"/>
          <w:sz w:val="24"/>
          <w:rtl/>
        </w:rPr>
        <w:t xml:space="preserve"> שני: </w:t>
      </w:r>
      <w:r w:rsidR="006971CB" w:rsidRPr="00590E03">
        <w:rPr>
          <w:rFonts w:ascii="David" w:hAnsi="David" w:hint="eastAsia"/>
          <w:b w:val="0"/>
          <w:bCs w:val="0"/>
          <w:sz w:val="24"/>
          <w:rtl/>
        </w:rPr>
        <w:t>בדיקת</w:t>
      </w:r>
      <w:r w:rsidR="006971CB" w:rsidRPr="00590E03">
        <w:rPr>
          <w:rFonts w:ascii="David" w:hAnsi="David"/>
          <w:b w:val="0"/>
          <w:bCs w:val="0"/>
          <w:sz w:val="24"/>
          <w:rtl/>
        </w:rPr>
        <w:t xml:space="preserve"> כל מסמכי ההצעה </w:t>
      </w:r>
      <w:r w:rsidR="006971CB" w:rsidRPr="00590E03">
        <w:rPr>
          <w:rFonts w:ascii="David" w:hAnsi="David" w:hint="eastAsia"/>
          <w:b w:val="0"/>
          <w:bCs w:val="0"/>
          <w:sz w:val="24"/>
          <w:rtl/>
        </w:rPr>
        <w:t>וצרופותיה</w:t>
      </w:r>
      <w:r w:rsidR="006971CB" w:rsidRPr="00590E03">
        <w:rPr>
          <w:rFonts w:ascii="David" w:hAnsi="David"/>
          <w:b w:val="0"/>
          <w:bCs w:val="0"/>
          <w:sz w:val="24"/>
          <w:rtl/>
        </w:rPr>
        <w:t xml:space="preserve"> בהתאם לתנאי המכרז ומסמכי המכרז.</w:t>
      </w:r>
      <w:bookmarkEnd w:id="325"/>
      <w:r w:rsidR="006971CB" w:rsidRPr="00590E03">
        <w:rPr>
          <w:rFonts w:ascii="David" w:hAnsi="David"/>
          <w:b w:val="0"/>
          <w:bCs w:val="0"/>
          <w:sz w:val="24"/>
          <w:rtl/>
        </w:rPr>
        <w:t xml:space="preserve"> </w:t>
      </w:r>
    </w:p>
    <w:p w:rsidR="002F7F0B" w:rsidRPr="00590E03" w:rsidRDefault="002F7F0B" w:rsidP="00A06F23">
      <w:pPr>
        <w:pStyle w:val="20"/>
        <w:numPr>
          <w:ilvl w:val="4"/>
          <w:numId w:val="148"/>
        </w:numPr>
        <w:ind w:right="709"/>
        <w:jc w:val="both"/>
        <w:rPr>
          <w:rFonts w:ascii="David" w:hAnsi="David"/>
          <w:sz w:val="24"/>
        </w:rPr>
      </w:pPr>
      <w:bookmarkStart w:id="327" w:name="_Toc13920433"/>
      <w:bookmarkEnd w:id="322"/>
      <w:bookmarkEnd w:id="326"/>
      <w:r w:rsidRPr="00590E03">
        <w:rPr>
          <w:rFonts w:ascii="David" w:hAnsi="David" w:hint="eastAsia"/>
          <w:b w:val="0"/>
          <w:bCs w:val="0"/>
          <w:sz w:val="24"/>
          <w:rtl/>
        </w:rPr>
        <w:t>הצעות</w:t>
      </w:r>
      <w:r w:rsidRPr="00590E03">
        <w:rPr>
          <w:rFonts w:ascii="David" w:hAnsi="David"/>
          <w:b w:val="0"/>
          <w:bCs w:val="0"/>
          <w:sz w:val="24"/>
          <w:rtl/>
        </w:rPr>
        <w:t xml:space="preserve"> </w:t>
      </w:r>
      <w:r w:rsidRPr="00590E03">
        <w:rPr>
          <w:rFonts w:ascii="David" w:hAnsi="David" w:hint="eastAsia"/>
          <w:b w:val="0"/>
          <w:bCs w:val="0"/>
          <w:sz w:val="24"/>
          <w:rtl/>
        </w:rPr>
        <w:t>אשר</w:t>
      </w:r>
      <w:r w:rsidRPr="00590E03">
        <w:rPr>
          <w:rFonts w:ascii="David" w:hAnsi="David"/>
          <w:b w:val="0"/>
          <w:bCs w:val="0"/>
          <w:sz w:val="24"/>
          <w:rtl/>
        </w:rPr>
        <w:t xml:space="preserve"> </w:t>
      </w:r>
      <w:r w:rsidRPr="00590E03">
        <w:rPr>
          <w:rFonts w:ascii="David" w:hAnsi="David" w:hint="eastAsia"/>
          <w:b w:val="0"/>
          <w:bCs w:val="0"/>
          <w:sz w:val="24"/>
          <w:rtl/>
        </w:rPr>
        <w:t>עב</w:t>
      </w:r>
      <w:r w:rsidR="00963FAA" w:rsidRPr="00590E03">
        <w:rPr>
          <w:rFonts w:ascii="David" w:hAnsi="David" w:hint="eastAsia"/>
          <w:b w:val="0"/>
          <w:bCs w:val="0"/>
          <w:sz w:val="24"/>
          <w:rtl/>
        </w:rPr>
        <w:t>רו</w:t>
      </w:r>
      <w:r w:rsidR="00963FAA" w:rsidRPr="00590E03">
        <w:rPr>
          <w:rFonts w:ascii="David" w:hAnsi="David"/>
          <w:b w:val="0"/>
          <w:bCs w:val="0"/>
          <w:sz w:val="24"/>
          <w:rtl/>
        </w:rPr>
        <w:t xml:space="preserve"> </w:t>
      </w:r>
      <w:r w:rsidR="00963FAA" w:rsidRPr="00590E03">
        <w:rPr>
          <w:rFonts w:ascii="David" w:hAnsi="David" w:hint="eastAsia"/>
          <w:b w:val="0"/>
          <w:bCs w:val="0"/>
          <w:sz w:val="24"/>
          <w:rtl/>
        </w:rPr>
        <w:t>את</w:t>
      </w:r>
      <w:r w:rsidR="00963FAA" w:rsidRPr="00590E03">
        <w:rPr>
          <w:rFonts w:ascii="David" w:hAnsi="David"/>
          <w:b w:val="0"/>
          <w:bCs w:val="0"/>
          <w:sz w:val="24"/>
          <w:rtl/>
        </w:rPr>
        <w:t xml:space="preserve"> </w:t>
      </w:r>
      <w:r w:rsidR="00963FAA" w:rsidRPr="00590E03">
        <w:rPr>
          <w:rFonts w:ascii="David" w:hAnsi="David" w:hint="eastAsia"/>
          <w:b w:val="0"/>
          <w:bCs w:val="0"/>
          <w:sz w:val="24"/>
          <w:rtl/>
        </w:rPr>
        <w:t>השלב</w:t>
      </w:r>
      <w:r w:rsidR="00963FAA" w:rsidRPr="00590E03">
        <w:rPr>
          <w:rFonts w:ascii="David" w:hAnsi="David"/>
          <w:b w:val="0"/>
          <w:bCs w:val="0"/>
          <w:sz w:val="24"/>
          <w:rtl/>
        </w:rPr>
        <w:t xml:space="preserve"> </w:t>
      </w:r>
      <w:r w:rsidR="00963FAA" w:rsidRPr="00590E03">
        <w:rPr>
          <w:rFonts w:ascii="David" w:hAnsi="David" w:hint="eastAsia"/>
          <w:b w:val="0"/>
          <w:bCs w:val="0"/>
          <w:sz w:val="24"/>
          <w:rtl/>
        </w:rPr>
        <w:t>הראשון</w:t>
      </w:r>
      <w:r w:rsidR="005F5279" w:rsidRPr="00590E03">
        <w:rPr>
          <w:rFonts w:ascii="David" w:hAnsi="David"/>
          <w:b w:val="0"/>
          <w:bCs w:val="0"/>
          <w:sz w:val="24"/>
          <w:rtl/>
        </w:rPr>
        <w:t xml:space="preserve">, ייבדקו במסגרת השלב השני במסגרתו </w:t>
      </w:r>
      <w:r w:rsidR="00CB0E7E" w:rsidRPr="00590E03">
        <w:rPr>
          <w:rFonts w:ascii="David" w:hAnsi="David" w:hint="cs"/>
          <w:b w:val="0"/>
          <w:bCs w:val="0"/>
          <w:sz w:val="24"/>
          <w:rtl/>
        </w:rPr>
        <w:t xml:space="preserve">תבחן איכות </w:t>
      </w:r>
      <w:r w:rsidR="00171A0B" w:rsidRPr="00590E03">
        <w:rPr>
          <w:rFonts w:ascii="David" w:hAnsi="David" w:hint="cs"/>
          <w:b w:val="0"/>
          <w:bCs w:val="0"/>
          <w:sz w:val="24"/>
          <w:rtl/>
        </w:rPr>
        <w:t xml:space="preserve">הצעת </w:t>
      </w:r>
      <w:r w:rsidR="00CB0E7E" w:rsidRPr="00590E03">
        <w:rPr>
          <w:rFonts w:ascii="David" w:hAnsi="David" w:hint="cs"/>
          <w:b w:val="0"/>
          <w:bCs w:val="0"/>
          <w:sz w:val="24"/>
          <w:rtl/>
        </w:rPr>
        <w:t>המציע, ניסיונו, פרויקטים קודמים רלוונטיים שביצע, ל</w:t>
      </w:r>
      <w:r w:rsidR="005F5279" w:rsidRPr="00590E03">
        <w:rPr>
          <w:rFonts w:ascii="David" w:hAnsi="David"/>
          <w:b w:val="0"/>
          <w:bCs w:val="0"/>
          <w:sz w:val="24"/>
          <w:rtl/>
        </w:rPr>
        <w:t>פי הדרישות המפורשות בפרק 2 למכרז.</w:t>
      </w:r>
      <w:bookmarkEnd w:id="327"/>
      <w:r w:rsidR="005F5279" w:rsidRPr="00590E03">
        <w:rPr>
          <w:rFonts w:ascii="David" w:hAnsi="David"/>
          <w:b w:val="0"/>
          <w:bCs w:val="0"/>
          <w:sz w:val="24"/>
          <w:rtl/>
        </w:rPr>
        <w:t xml:space="preserve"> </w:t>
      </w:r>
    </w:p>
    <w:p w:rsidR="00797362" w:rsidRPr="00590E03" w:rsidRDefault="00797362" w:rsidP="00A06F23">
      <w:pPr>
        <w:pStyle w:val="20"/>
        <w:numPr>
          <w:ilvl w:val="4"/>
          <w:numId w:val="148"/>
        </w:numPr>
        <w:ind w:right="709"/>
        <w:jc w:val="both"/>
        <w:rPr>
          <w:rFonts w:ascii="David" w:hAnsi="David"/>
          <w:sz w:val="24"/>
        </w:rPr>
      </w:pPr>
      <w:bookmarkStart w:id="328" w:name="_Ref13918520"/>
      <w:bookmarkStart w:id="329" w:name="_Toc13920434"/>
      <w:r w:rsidRPr="00590E03">
        <w:rPr>
          <w:rFonts w:ascii="David" w:hAnsi="David" w:hint="eastAsia"/>
          <w:b w:val="0"/>
          <w:bCs w:val="0"/>
          <w:sz w:val="24"/>
          <w:rtl/>
        </w:rPr>
        <w:t>הצגת</w:t>
      </w:r>
      <w:r w:rsidRPr="00590E03">
        <w:rPr>
          <w:rFonts w:ascii="David" w:hAnsi="David"/>
          <w:b w:val="0"/>
          <w:bCs w:val="0"/>
          <w:sz w:val="24"/>
          <w:rtl/>
        </w:rPr>
        <w:t xml:space="preserve"> מציעים – בשלב זה, יציג כל מציע שעבר את סעי</w:t>
      </w:r>
      <w:r w:rsidR="00B45068" w:rsidRPr="00590E03">
        <w:rPr>
          <w:rFonts w:ascii="David" w:hAnsi="David" w:hint="cs"/>
          <w:b w:val="0"/>
          <w:bCs w:val="0"/>
          <w:sz w:val="24"/>
          <w:rtl/>
        </w:rPr>
        <w:t xml:space="preserve">ף </w:t>
      </w:r>
      <w:r w:rsidR="00B45068" w:rsidRPr="00590E03">
        <w:rPr>
          <w:rFonts w:ascii="David" w:hAnsi="David"/>
          <w:b w:val="0"/>
          <w:bCs w:val="0"/>
          <w:sz w:val="24"/>
          <w:rtl/>
        </w:rPr>
        <w:fldChar w:fldCharType="begin"/>
      </w:r>
      <w:r w:rsidR="00B45068" w:rsidRPr="00590E03">
        <w:rPr>
          <w:rFonts w:ascii="David" w:hAnsi="David"/>
          <w:b w:val="0"/>
          <w:bCs w:val="0"/>
          <w:sz w:val="24"/>
          <w:rtl/>
        </w:rPr>
        <w:instrText xml:space="preserve"> </w:instrText>
      </w:r>
      <w:r w:rsidR="00B45068" w:rsidRPr="00590E03">
        <w:rPr>
          <w:rFonts w:ascii="David" w:hAnsi="David" w:hint="cs"/>
          <w:b w:val="0"/>
          <w:bCs w:val="0"/>
          <w:sz w:val="24"/>
        </w:rPr>
        <w:instrText>REF</w:instrText>
      </w:r>
      <w:r w:rsidR="00B45068" w:rsidRPr="00590E03">
        <w:rPr>
          <w:rFonts w:ascii="David" w:hAnsi="David" w:hint="cs"/>
          <w:b w:val="0"/>
          <w:bCs w:val="0"/>
          <w:sz w:val="24"/>
          <w:rtl/>
        </w:rPr>
        <w:instrText xml:space="preserve"> _</w:instrText>
      </w:r>
      <w:r w:rsidR="00B45068" w:rsidRPr="00590E03">
        <w:rPr>
          <w:rFonts w:ascii="David" w:hAnsi="David" w:hint="cs"/>
          <w:b w:val="0"/>
          <w:bCs w:val="0"/>
          <w:sz w:val="24"/>
        </w:rPr>
        <w:instrText>Ref13918843 \r \h</w:instrText>
      </w:r>
      <w:r w:rsidR="00B45068"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B45068" w:rsidRPr="00590E03">
        <w:rPr>
          <w:rFonts w:ascii="David" w:hAnsi="David"/>
          <w:b w:val="0"/>
          <w:bCs w:val="0"/>
          <w:sz w:val="24"/>
          <w:rtl/>
        </w:rPr>
      </w:r>
      <w:r w:rsidR="00B45068"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3.10.3.1</w:t>
      </w:r>
      <w:r w:rsidR="00B45068" w:rsidRPr="00590E03">
        <w:rPr>
          <w:rFonts w:ascii="David" w:hAnsi="David"/>
          <w:b w:val="0"/>
          <w:bCs w:val="0"/>
          <w:sz w:val="24"/>
          <w:rtl/>
        </w:rPr>
        <w:fldChar w:fldCharType="end"/>
      </w:r>
      <w:r w:rsidR="00B45068" w:rsidRPr="00590E03">
        <w:rPr>
          <w:rFonts w:ascii="David" w:hAnsi="David" w:hint="cs"/>
          <w:b w:val="0"/>
          <w:bCs w:val="0"/>
          <w:sz w:val="24"/>
          <w:rtl/>
        </w:rPr>
        <w:t xml:space="preserve"> </w:t>
      </w:r>
      <w:r w:rsidRPr="00590E03">
        <w:rPr>
          <w:rFonts w:ascii="David" w:hAnsi="David"/>
          <w:b w:val="0"/>
          <w:bCs w:val="0"/>
          <w:sz w:val="24"/>
          <w:rtl/>
        </w:rPr>
        <w:t>לעיל, את הפתרון המוצע על ידו</w:t>
      </w:r>
      <w:r w:rsidR="008E03E8" w:rsidRPr="00590E03">
        <w:rPr>
          <w:rFonts w:ascii="David" w:hAnsi="David"/>
          <w:b w:val="0"/>
          <w:bCs w:val="0"/>
          <w:sz w:val="24"/>
          <w:rtl/>
        </w:rPr>
        <w:t xml:space="preserve"> מכל היבטיו.</w:t>
      </w:r>
      <w:bookmarkEnd w:id="328"/>
      <w:bookmarkEnd w:id="329"/>
    </w:p>
    <w:p w:rsidR="00797362" w:rsidRPr="00590E03" w:rsidRDefault="00797362" w:rsidP="00A06F23">
      <w:pPr>
        <w:pStyle w:val="20"/>
        <w:numPr>
          <w:ilvl w:val="4"/>
          <w:numId w:val="148"/>
        </w:numPr>
        <w:ind w:right="709"/>
        <w:jc w:val="both"/>
        <w:rPr>
          <w:rFonts w:ascii="David" w:hAnsi="David"/>
          <w:sz w:val="24"/>
        </w:rPr>
      </w:pPr>
      <w:bookmarkStart w:id="330" w:name="_Toc13920435"/>
      <w:r w:rsidRPr="00590E03">
        <w:rPr>
          <w:rFonts w:ascii="David" w:hAnsi="David"/>
          <w:b w:val="0"/>
          <w:bCs w:val="0"/>
          <w:sz w:val="24"/>
          <w:rtl/>
        </w:rPr>
        <w:t>בדיקה, לימוד והערכת ההצעות - איכות (</w:t>
      </w:r>
      <w:r w:rsidR="00AB1AF7" w:rsidRPr="00590E03">
        <w:rPr>
          <w:rFonts w:ascii="David" w:hAnsi="David" w:hint="eastAsia"/>
          <w:b w:val="0"/>
          <w:bCs w:val="0"/>
          <w:sz w:val="24"/>
          <w:rtl/>
        </w:rPr>
        <w:t>סעי</w:t>
      </w:r>
      <w:r w:rsidR="00821433" w:rsidRPr="00590E03">
        <w:rPr>
          <w:rFonts w:ascii="David" w:hAnsi="David" w:hint="cs"/>
          <w:b w:val="0"/>
          <w:bCs w:val="0"/>
          <w:sz w:val="24"/>
          <w:rtl/>
        </w:rPr>
        <w:t xml:space="preserve">ף </w:t>
      </w:r>
      <w:r w:rsidR="00821433" w:rsidRPr="00590E03">
        <w:rPr>
          <w:rFonts w:ascii="David" w:hAnsi="David"/>
          <w:b w:val="0"/>
          <w:bCs w:val="0"/>
          <w:sz w:val="24"/>
          <w:rtl/>
        </w:rPr>
        <w:fldChar w:fldCharType="begin"/>
      </w:r>
      <w:r w:rsidR="00821433" w:rsidRPr="00590E03">
        <w:rPr>
          <w:rFonts w:ascii="David" w:hAnsi="David"/>
          <w:b w:val="0"/>
          <w:bCs w:val="0"/>
          <w:sz w:val="24"/>
          <w:rtl/>
        </w:rPr>
        <w:instrText xml:space="preserve"> </w:instrText>
      </w:r>
      <w:r w:rsidR="00821433" w:rsidRPr="00590E03">
        <w:rPr>
          <w:rFonts w:ascii="David" w:hAnsi="David" w:hint="cs"/>
          <w:b w:val="0"/>
          <w:bCs w:val="0"/>
          <w:sz w:val="24"/>
        </w:rPr>
        <w:instrText>REF</w:instrText>
      </w:r>
      <w:r w:rsidR="00821433" w:rsidRPr="00590E03">
        <w:rPr>
          <w:rFonts w:ascii="David" w:hAnsi="David" w:hint="cs"/>
          <w:b w:val="0"/>
          <w:bCs w:val="0"/>
          <w:sz w:val="24"/>
          <w:rtl/>
        </w:rPr>
        <w:instrText xml:space="preserve"> _</w:instrText>
      </w:r>
      <w:r w:rsidR="00821433" w:rsidRPr="00590E03">
        <w:rPr>
          <w:rFonts w:ascii="David" w:hAnsi="David" w:hint="cs"/>
          <w:b w:val="0"/>
          <w:bCs w:val="0"/>
          <w:sz w:val="24"/>
        </w:rPr>
        <w:instrText>Ref13918890 \r \h</w:instrText>
      </w:r>
      <w:r w:rsidR="00821433"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821433" w:rsidRPr="00590E03">
        <w:rPr>
          <w:rFonts w:ascii="David" w:hAnsi="David"/>
          <w:b w:val="0"/>
          <w:bCs w:val="0"/>
          <w:sz w:val="24"/>
          <w:rtl/>
        </w:rPr>
      </w:r>
      <w:r w:rsidR="00821433"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2.8</w:t>
      </w:r>
      <w:r w:rsidR="00821433" w:rsidRPr="00590E03">
        <w:rPr>
          <w:rFonts w:ascii="David" w:hAnsi="David"/>
          <w:b w:val="0"/>
          <w:bCs w:val="0"/>
          <w:sz w:val="24"/>
          <w:rtl/>
        </w:rPr>
        <w:fldChar w:fldCharType="end"/>
      </w:r>
      <w:r w:rsidR="00821433" w:rsidRPr="00590E03">
        <w:rPr>
          <w:rFonts w:ascii="David" w:hAnsi="David" w:hint="cs"/>
          <w:b w:val="0"/>
          <w:bCs w:val="0"/>
          <w:sz w:val="24"/>
          <w:rtl/>
        </w:rPr>
        <w:t xml:space="preserve"> </w:t>
      </w:r>
      <w:r w:rsidR="00AB1AF7" w:rsidRPr="00590E03">
        <w:rPr>
          <w:rFonts w:ascii="David" w:hAnsi="David"/>
          <w:b w:val="0"/>
          <w:bCs w:val="0"/>
          <w:sz w:val="24"/>
          <w:rtl/>
        </w:rPr>
        <w:t>בפרק 2</w:t>
      </w:r>
      <w:r w:rsidRPr="00590E03">
        <w:rPr>
          <w:rFonts w:ascii="David" w:hAnsi="David"/>
          <w:b w:val="0"/>
          <w:bCs w:val="0"/>
          <w:sz w:val="24"/>
          <w:rtl/>
        </w:rPr>
        <w:t xml:space="preserve">) - בדיקת עמידת ההצעות בכל </w:t>
      </w:r>
      <w:r w:rsidR="00AB1AF7" w:rsidRPr="00590E03">
        <w:rPr>
          <w:rFonts w:ascii="David" w:hAnsi="David" w:hint="eastAsia"/>
          <w:b w:val="0"/>
          <w:bCs w:val="0"/>
          <w:sz w:val="24"/>
          <w:rtl/>
        </w:rPr>
        <w:t>התנאים</w:t>
      </w:r>
      <w:r w:rsidRPr="00590E03">
        <w:rPr>
          <w:rFonts w:ascii="David" w:hAnsi="David"/>
          <w:b w:val="0"/>
          <w:bCs w:val="0"/>
          <w:sz w:val="24"/>
          <w:rtl/>
        </w:rPr>
        <w:t xml:space="preserve"> </w:t>
      </w:r>
      <w:r w:rsidR="009E4C1F" w:rsidRPr="00590E03">
        <w:rPr>
          <w:rFonts w:ascii="David" w:hAnsi="David" w:hint="cs"/>
          <w:b w:val="0"/>
          <w:bCs w:val="0"/>
          <w:sz w:val="24"/>
          <w:rtl/>
        </w:rPr>
        <w:t>המפורטים ב</w:t>
      </w:r>
      <w:r w:rsidR="00825220" w:rsidRPr="00590E03">
        <w:rPr>
          <w:rFonts w:ascii="David" w:hAnsi="David" w:hint="eastAsia"/>
          <w:b w:val="0"/>
          <w:bCs w:val="0"/>
          <w:sz w:val="24"/>
          <w:rtl/>
        </w:rPr>
        <w:t>סעי</w:t>
      </w:r>
      <w:r w:rsidR="00821433" w:rsidRPr="00590E03">
        <w:rPr>
          <w:rFonts w:ascii="David" w:hAnsi="David" w:hint="cs"/>
          <w:b w:val="0"/>
          <w:bCs w:val="0"/>
          <w:sz w:val="24"/>
          <w:rtl/>
        </w:rPr>
        <w:t xml:space="preserve">ף </w:t>
      </w:r>
      <w:r w:rsidR="00821433" w:rsidRPr="00590E03">
        <w:rPr>
          <w:rFonts w:ascii="David" w:hAnsi="David"/>
          <w:b w:val="0"/>
          <w:bCs w:val="0"/>
          <w:sz w:val="24"/>
          <w:rtl/>
        </w:rPr>
        <w:fldChar w:fldCharType="begin"/>
      </w:r>
      <w:r w:rsidR="00821433" w:rsidRPr="00590E03">
        <w:rPr>
          <w:rFonts w:ascii="David" w:hAnsi="David"/>
          <w:b w:val="0"/>
          <w:bCs w:val="0"/>
          <w:sz w:val="24"/>
          <w:rtl/>
        </w:rPr>
        <w:instrText xml:space="preserve"> </w:instrText>
      </w:r>
      <w:r w:rsidR="00821433" w:rsidRPr="00590E03">
        <w:rPr>
          <w:rFonts w:ascii="David" w:hAnsi="David" w:hint="cs"/>
          <w:b w:val="0"/>
          <w:bCs w:val="0"/>
          <w:sz w:val="24"/>
        </w:rPr>
        <w:instrText>REF</w:instrText>
      </w:r>
      <w:r w:rsidR="00821433" w:rsidRPr="00590E03">
        <w:rPr>
          <w:rFonts w:ascii="David" w:hAnsi="David" w:hint="cs"/>
          <w:b w:val="0"/>
          <w:bCs w:val="0"/>
          <w:sz w:val="24"/>
          <w:rtl/>
        </w:rPr>
        <w:instrText xml:space="preserve"> _</w:instrText>
      </w:r>
      <w:r w:rsidR="00821433" w:rsidRPr="00590E03">
        <w:rPr>
          <w:rFonts w:ascii="David" w:hAnsi="David" w:hint="cs"/>
          <w:b w:val="0"/>
          <w:bCs w:val="0"/>
          <w:sz w:val="24"/>
        </w:rPr>
        <w:instrText>Ref13918911 \r \h</w:instrText>
      </w:r>
      <w:r w:rsidR="00821433"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821433" w:rsidRPr="00590E03">
        <w:rPr>
          <w:rFonts w:ascii="David" w:hAnsi="David"/>
          <w:b w:val="0"/>
          <w:bCs w:val="0"/>
          <w:sz w:val="24"/>
          <w:rtl/>
        </w:rPr>
      </w:r>
      <w:r w:rsidR="00821433"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2.8</w:t>
      </w:r>
      <w:r w:rsidR="00821433" w:rsidRPr="00590E03">
        <w:rPr>
          <w:rFonts w:ascii="David" w:hAnsi="David"/>
          <w:b w:val="0"/>
          <w:bCs w:val="0"/>
          <w:sz w:val="24"/>
          <w:rtl/>
        </w:rPr>
        <w:fldChar w:fldCharType="end"/>
      </w:r>
      <w:r w:rsidR="00821433" w:rsidRPr="00590E03">
        <w:rPr>
          <w:rFonts w:ascii="David" w:hAnsi="David" w:hint="cs"/>
          <w:b w:val="0"/>
          <w:bCs w:val="0"/>
          <w:sz w:val="24"/>
          <w:rtl/>
        </w:rPr>
        <w:t xml:space="preserve">. </w:t>
      </w:r>
      <w:r w:rsidRPr="00590E03">
        <w:rPr>
          <w:rFonts w:ascii="David" w:hAnsi="David" w:hint="eastAsia"/>
          <w:b w:val="0"/>
          <w:bCs w:val="0"/>
          <w:sz w:val="24"/>
          <w:rtl/>
        </w:rPr>
        <w:t>כמו</w:t>
      </w:r>
      <w:r w:rsidRPr="00590E03">
        <w:rPr>
          <w:rFonts w:ascii="David" w:hAnsi="David"/>
          <w:b w:val="0"/>
          <w:bCs w:val="0"/>
          <w:sz w:val="24"/>
          <w:rtl/>
        </w:rPr>
        <w:t xml:space="preserve"> </w:t>
      </w:r>
      <w:r w:rsidRPr="00590E03">
        <w:rPr>
          <w:rFonts w:ascii="David" w:hAnsi="David" w:hint="eastAsia"/>
          <w:b w:val="0"/>
          <w:bCs w:val="0"/>
          <w:sz w:val="24"/>
          <w:rtl/>
        </w:rPr>
        <w:t>כן</w:t>
      </w:r>
      <w:r w:rsidRPr="00590E03">
        <w:rPr>
          <w:rFonts w:ascii="David" w:hAnsi="David"/>
          <w:b w:val="0"/>
          <w:bCs w:val="0"/>
          <w:sz w:val="24"/>
          <w:rtl/>
        </w:rPr>
        <w:t xml:space="preserve">, </w:t>
      </w:r>
      <w:r w:rsidRPr="00590E03">
        <w:rPr>
          <w:rFonts w:ascii="David" w:hAnsi="David" w:hint="eastAsia"/>
          <w:b w:val="0"/>
          <w:bCs w:val="0"/>
          <w:sz w:val="24"/>
          <w:rtl/>
        </w:rPr>
        <w:t>הערכת</w:t>
      </w:r>
      <w:r w:rsidRPr="00590E03">
        <w:rPr>
          <w:rFonts w:ascii="David" w:hAnsi="David"/>
          <w:b w:val="0"/>
          <w:bCs w:val="0"/>
          <w:sz w:val="24"/>
          <w:rtl/>
        </w:rPr>
        <w:t xml:space="preserve"> </w:t>
      </w:r>
      <w:r w:rsidRPr="00590E03">
        <w:rPr>
          <w:rFonts w:ascii="David" w:hAnsi="David" w:hint="eastAsia"/>
          <w:b w:val="0"/>
          <w:bCs w:val="0"/>
          <w:sz w:val="24"/>
          <w:rtl/>
        </w:rPr>
        <w:t>הצעת</w:t>
      </w:r>
      <w:r w:rsidRPr="00590E03">
        <w:rPr>
          <w:rFonts w:ascii="David" w:hAnsi="David"/>
          <w:b w:val="0"/>
          <w:bCs w:val="0"/>
          <w:sz w:val="24"/>
          <w:rtl/>
        </w:rPr>
        <w:t xml:space="preserve"> </w:t>
      </w:r>
      <w:r w:rsidRPr="00590E03">
        <w:rPr>
          <w:rFonts w:ascii="David" w:hAnsi="David" w:hint="eastAsia"/>
          <w:b w:val="0"/>
          <w:bCs w:val="0"/>
          <w:sz w:val="24"/>
          <w:rtl/>
        </w:rPr>
        <w:t>המציע</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היבטיה</w:t>
      </w:r>
      <w:r w:rsidRPr="00590E03">
        <w:rPr>
          <w:rFonts w:ascii="David" w:hAnsi="David"/>
          <w:b w:val="0"/>
          <w:bCs w:val="0"/>
          <w:sz w:val="24"/>
          <w:rtl/>
        </w:rPr>
        <w:t xml:space="preserve"> </w:t>
      </w:r>
      <w:r w:rsidRPr="00590E03">
        <w:rPr>
          <w:rFonts w:ascii="David" w:hAnsi="David" w:hint="eastAsia"/>
          <w:b w:val="0"/>
          <w:bCs w:val="0"/>
          <w:sz w:val="24"/>
          <w:rtl/>
        </w:rPr>
        <w:t>המקצועיים</w:t>
      </w:r>
      <w:r w:rsidRPr="00590E03">
        <w:rPr>
          <w:rFonts w:ascii="David" w:hAnsi="David"/>
          <w:b w:val="0"/>
          <w:bCs w:val="0"/>
          <w:sz w:val="24"/>
          <w:rtl/>
        </w:rPr>
        <w:t xml:space="preserve"> </w:t>
      </w:r>
      <w:r w:rsidRPr="00590E03">
        <w:rPr>
          <w:rFonts w:ascii="David" w:hAnsi="David" w:hint="eastAsia"/>
          <w:b w:val="0"/>
          <w:bCs w:val="0"/>
          <w:sz w:val="24"/>
          <w:rtl/>
        </w:rPr>
        <w:t>השונים</w:t>
      </w:r>
      <w:r w:rsidRPr="00590E03">
        <w:rPr>
          <w:rFonts w:ascii="David" w:hAnsi="David"/>
          <w:b w:val="0"/>
          <w:bCs w:val="0"/>
          <w:sz w:val="24"/>
          <w:rtl/>
        </w:rPr>
        <w:t xml:space="preserve"> </w:t>
      </w:r>
      <w:r w:rsidRPr="00590E03">
        <w:rPr>
          <w:rFonts w:ascii="David" w:hAnsi="David" w:hint="eastAsia"/>
          <w:b w:val="0"/>
          <w:bCs w:val="0"/>
          <w:sz w:val="24"/>
          <w:rtl/>
        </w:rPr>
        <w:t>והתאמת</w:t>
      </w:r>
      <w:r w:rsidRPr="00590E03">
        <w:rPr>
          <w:rFonts w:ascii="David" w:hAnsi="David"/>
          <w:b w:val="0"/>
          <w:bCs w:val="0"/>
          <w:sz w:val="24"/>
          <w:rtl/>
        </w:rPr>
        <w:t xml:space="preserve"> </w:t>
      </w:r>
      <w:r w:rsidRPr="00590E03">
        <w:rPr>
          <w:rFonts w:ascii="David" w:hAnsi="David" w:hint="eastAsia"/>
          <w:b w:val="0"/>
          <w:bCs w:val="0"/>
          <w:sz w:val="24"/>
          <w:rtl/>
        </w:rPr>
        <w:t>הפתרון</w:t>
      </w:r>
      <w:r w:rsidRPr="00590E03">
        <w:rPr>
          <w:rFonts w:ascii="David" w:hAnsi="David"/>
          <w:b w:val="0"/>
          <w:bCs w:val="0"/>
          <w:sz w:val="24"/>
          <w:rtl/>
        </w:rPr>
        <w:t xml:space="preserve"> </w:t>
      </w:r>
      <w:r w:rsidRPr="00590E03">
        <w:rPr>
          <w:rFonts w:ascii="David" w:hAnsi="David" w:hint="eastAsia"/>
          <w:b w:val="0"/>
          <w:bCs w:val="0"/>
          <w:sz w:val="24"/>
          <w:rtl/>
        </w:rPr>
        <w:t>המוצע</w:t>
      </w:r>
      <w:r w:rsidRPr="00590E03">
        <w:rPr>
          <w:rFonts w:ascii="David" w:hAnsi="David"/>
          <w:b w:val="0"/>
          <w:bCs w:val="0"/>
          <w:sz w:val="24"/>
          <w:rtl/>
        </w:rPr>
        <w:t xml:space="preserve"> </w:t>
      </w:r>
      <w:r w:rsidRPr="00590E03">
        <w:rPr>
          <w:rFonts w:ascii="David" w:hAnsi="David" w:hint="eastAsia"/>
          <w:b w:val="0"/>
          <w:bCs w:val="0"/>
          <w:sz w:val="24"/>
          <w:rtl/>
        </w:rPr>
        <w:t>למשרד</w:t>
      </w:r>
      <w:r w:rsidRPr="00590E03">
        <w:rPr>
          <w:rFonts w:ascii="David" w:hAnsi="David"/>
          <w:b w:val="0"/>
          <w:bCs w:val="0"/>
          <w:sz w:val="24"/>
          <w:rtl/>
        </w:rPr>
        <w:t xml:space="preserve">, </w:t>
      </w:r>
      <w:r w:rsidRPr="00590E03">
        <w:rPr>
          <w:rFonts w:ascii="David" w:hAnsi="David" w:hint="eastAsia"/>
          <w:b w:val="0"/>
          <w:bCs w:val="0"/>
          <w:sz w:val="24"/>
          <w:rtl/>
        </w:rPr>
        <w:t>לרבות</w:t>
      </w:r>
      <w:r w:rsidRPr="00590E03">
        <w:rPr>
          <w:rFonts w:ascii="David" w:hAnsi="David"/>
          <w:b w:val="0"/>
          <w:bCs w:val="0"/>
          <w:sz w:val="24"/>
          <w:rtl/>
        </w:rPr>
        <w:t xml:space="preserve"> </w:t>
      </w:r>
      <w:r w:rsidRPr="00590E03">
        <w:rPr>
          <w:rFonts w:ascii="David" w:hAnsi="David" w:hint="eastAsia"/>
          <w:b w:val="0"/>
          <w:bCs w:val="0"/>
          <w:sz w:val="24"/>
          <w:rtl/>
        </w:rPr>
        <w:t>ניסיון</w:t>
      </w:r>
      <w:r w:rsidRPr="00590E03">
        <w:rPr>
          <w:rFonts w:ascii="David" w:hAnsi="David"/>
          <w:b w:val="0"/>
          <w:bCs w:val="0"/>
          <w:sz w:val="24"/>
          <w:rtl/>
        </w:rPr>
        <w:t xml:space="preserve"> </w:t>
      </w:r>
      <w:r w:rsidRPr="00590E03">
        <w:rPr>
          <w:rFonts w:ascii="David" w:hAnsi="David" w:hint="eastAsia"/>
          <w:b w:val="0"/>
          <w:bCs w:val="0"/>
          <w:sz w:val="24"/>
          <w:rtl/>
        </w:rPr>
        <w:t>המציע</w:t>
      </w:r>
      <w:r w:rsidRPr="00590E03">
        <w:rPr>
          <w:rFonts w:ascii="David" w:hAnsi="David"/>
          <w:b w:val="0"/>
          <w:bCs w:val="0"/>
          <w:sz w:val="24"/>
          <w:rtl/>
        </w:rPr>
        <w:t>.</w:t>
      </w:r>
      <w:bookmarkEnd w:id="330"/>
      <w:r w:rsidRPr="00590E03">
        <w:rPr>
          <w:rFonts w:ascii="David" w:hAnsi="David"/>
          <w:b w:val="0"/>
          <w:bCs w:val="0"/>
          <w:sz w:val="24"/>
          <w:rtl/>
        </w:rPr>
        <w:t xml:space="preserve"> </w:t>
      </w:r>
    </w:p>
    <w:p w:rsidR="00797362" w:rsidRPr="00590E03" w:rsidRDefault="00797362" w:rsidP="00A06F23">
      <w:pPr>
        <w:pStyle w:val="20"/>
        <w:numPr>
          <w:ilvl w:val="4"/>
          <w:numId w:val="148"/>
        </w:numPr>
        <w:ind w:right="709"/>
        <w:jc w:val="both"/>
        <w:rPr>
          <w:rFonts w:ascii="David" w:hAnsi="David"/>
          <w:sz w:val="24"/>
          <w:rtl/>
        </w:rPr>
      </w:pPr>
      <w:bookmarkStart w:id="331" w:name="_Toc13920436"/>
      <w:r w:rsidRPr="00590E03">
        <w:rPr>
          <w:rFonts w:ascii="David" w:hAnsi="David" w:hint="eastAsia"/>
          <w:b w:val="0"/>
          <w:bCs w:val="0"/>
          <w:sz w:val="24"/>
          <w:rtl/>
        </w:rPr>
        <w:t>בשלב</w:t>
      </w:r>
      <w:r w:rsidRPr="00590E03">
        <w:rPr>
          <w:rFonts w:ascii="David" w:hAnsi="David"/>
          <w:b w:val="0"/>
          <w:bCs w:val="0"/>
          <w:sz w:val="24"/>
          <w:rtl/>
        </w:rPr>
        <w:t xml:space="preserve"> זה, יסתמך המשרד על הצעת המציע, הבהרותיו לפניות המשרד, פניה ללקוחות המציע לקבלת חוו"ד, וכל מידע רלוונטי נוסף שיעמוד לרשותו. בתום שלב זה יסוכמו ציוני ההצעות.</w:t>
      </w:r>
      <w:bookmarkEnd w:id="331"/>
      <w:r w:rsidRPr="00590E03">
        <w:rPr>
          <w:rFonts w:ascii="David" w:hAnsi="David"/>
          <w:b w:val="0"/>
          <w:bCs w:val="0"/>
          <w:sz w:val="24"/>
          <w:rtl/>
        </w:rPr>
        <w:t xml:space="preserve"> </w:t>
      </w:r>
    </w:p>
    <w:p w:rsidR="0089245F" w:rsidRPr="00590E03" w:rsidRDefault="00797362" w:rsidP="00A06F23">
      <w:pPr>
        <w:pStyle w:val="20"/>
        <w:numPr>
          <w:ilvl w:val="4"/>
          <w:numId w:val="148"/>
        </w:numPr>
        <w:ind w:right="709"/>
        <w:jc w:val="both"/>
        <w:rPr>
          <w:rFonts w:ascii="David" w:hAnsi="David"/>
          <w:sz w:val="24"/>
          <w:rtl/>
        </w:rPr>
      </w:pPr>
      <w:bookmarkStart w:id="332" w:name="_Toc13920437"/>
      <w:r w:rsidRPr="00590E03">
        <w:rPr>
          <w:rFonts w:ascii="David" w:hAnsi="David" w:hint="eastAsia"/>
          <w:b w:val="0"/>
          <w:bCs w:val="0"/>
          <w:sz w:val="24"/>
          <w:rtl/>
        </w:rPr>
        <w:t>במסגרת</w:t>
      </w:r>
      <w:r w:rsidRPr="00590E03">
        <w:rPr>
          <w:rFonts w:ascii="David" w:hAnsi="David"/>
          <w:b w:val="0"/>
          <w:bCs w:val="0"/>
          <w:sz w:val="24"/>
          <w:rtl/>
        </w:rPr>
        <w:t xml:space="preserve"> שלב זה המשרד יכול לפנות למציעים לקבלת הבהרות, על המציע לענות על ההבהרות תוך שני ימי עבודה </w:t>
      </w:r>
      <w:r w:rsidR="007930AB" w:rsidRPr="00590E03">
        <w:rPr>
          <w:rFonts w:ascii="David" w:hAnsi="David" w:hint="eastAsia"/>
          <w:b w:val="0"/>
          <w:bCs w:val="0"/>
          <w:sz w:val="24"/>
          <w:rtl/>
        </w:rPr>
        <w:t>מפניית</w:t>
      </w:r>
      <w:r w:rsidRPr="00590E03">
        <w:rPr>
          <w:rFonts w:ascii="David" w:hAnsi="David"/>
          <w:b w:val="0"/>
          <w:bCs w:val="0"/>
          <w:sz w:val="24"/>
          <w:rtl/>
        </w:rPr>
        <w:t xml:space="preserve"> המשרד.</w:t>
      </w:r>
      <w:bookmarkEnd w:id="332"/>
      <w:r w:rsidR="0089245F" w:rsidRPr="00590E03">
        <w:rPr>
          <w:rFonts w:ascii="David" w:hAnsi="David"/>
          <w:b w:val="0"/>
          <w:bCs w:val="0"/>
          <w:sz w:val="24"/>
          <w:rtl/>
        </w:rPr>
        <w:t xml:space="preserve"> </w:t>
      </w:r>
    </w:p>
    <w:p w:rsidR="00825220" w:rsidRPr="00590E03" w:rsidRDefault="00853735" w:rsidP="00A06F23">
      <w:pPr>
        <w:pStyle w:val="20"/>
        <w:numPr>
          <w:ilvl w:val="4"/>
          <w:numId w:val="148"/>
        </w:numPr>
        <w:ind w:right="709"/>
        <w:jc w:val="both"/>
        <w:rPr>
          <w:rFonts w:ascii="David" w:hAnsi="David"/>
          <w:sz w:val="24"/>
          <w:rtl/>
        </w:rPr>
      </w:pPr>
      <w:bookmarkStart w:id="333" w:name="_Toc13920438"/>
      <w:r w:rsidRPr="00590E03">
        <w:rPr>
          <w:rFonts w:ascii="David" w:hAnsi="David"/>
          <w:b w:val="0"/>
          <w:bCs w:val="0"/>
          <w:sz w:val="24"/>
          <w:rtl/>
        </w:rPr>
        <w:t xml:space="preserve">ציון מינימלי לרכיב האיכות יהיה 70% </w:t>
      </w:r>
      <w:r w:rsidR="001C3A85" w:rsidRPr="00590E03">
        <w:rPr>
          <w:rFonts w:ascii="David" w:hAnsi="David"/>
          <w:b w:val="0"/>
          <w:bCs w:val="0"/>
          <w:sz w:val="24"/>
          <w:rtl/>
        </w:rPr>
        <w:t xml:space="preserve"> לפחות (מתוך </w:t>
      </w:r>
      <w:r w:rsidR="0091465C" w:rsidRPr="00590E03">
        <w:rPr>
          <w:rFonts w:ascii="David" w:hAnsi="David"/>
          <w:b w:val="0"/>
          <w:bCs w:val="0"/>
          <w:sz w:val="24"/>
          <w:rtl/>
        </w:rPr>
        <w:t>6</w:t>
      </w:r>
      <w:r w:rsidR="00931AF6" w:rsidRPr="00590E03">
        <w:rPr>
          <w:rFonts w:ascii="David" w:hAnsi="David"/>
          <w:b w:val="0"/>
          <w:bCs w:val="0"/>
          <w:sz w:val="24"/>
          <w:rtl/>
        </w:rPr>
        <w:t>0</w:t>
      </w:r>
      <w:r w:rsidR="001C3A85" w:rsidRPr="00590E03">
        <w:rPr>
          <w:rFonts w:ascii="David" w:hAnsi="David"/>
          <w:b w:val="0"/>
          <w:bCs w:val="0"/>
          <w:sz w:val="24"/>
          <w:rtl/>
        </w:rPr>
        <w:t>% הניתנים לאיכות</w:t>
      </w:r>
      <w:r w:rsidR="00577E66" w:rsidRPr="00590E03">
        <w:rPr>
          <w:rFonts w:ascii="David" w:hAnsi="David"/>
          <w:b w:val="0"/>
          <w:bCs w:val="0"/>
          <w:sz w:val="24"/>
          <w:rtl/>
        </w:rPr>
        <w:t xml:space="preserve">, </w:t>
      </w:r>
      <w:r w:rsidR="00577E66" w:rsidRPr="00590E03">
        <w:rPr>
          <w:rFonts w:ascii="David" w:hAnsi="David" w:hint="eastAsia"/>
          <w:b w:val="0"/>
          <w:bCs w:val="0"/>
          <w:sz w:val="24"/>
          <w:rtl/>
        </w:rPr>
        <w:t>שהם</w:t>
      </w:r>
      <w:r w:rsidR="00577E66" w:rsidRPr="00590E03">
        <w:rPr>
          <w:rFonts w:ascii="David" w:hAnsi="David"/>
          <w:b w:val="0"/>
          <w:bCs w:val="0"/>
          <w:sz w:val="24"/>
          <w:rtl/>
        </w:rPr>
        <w:t xml:space="preserve"> 42% </w:t>
      </w:r>
      <w:r w:rsidR="00577E66" w:rsidRPr="00590E03">
        <w:rPr>
          <w:rFonts w:ascii="David" w:hAnsi="David" w:hint="eastAsia"/>
          <w:b w:val="0"/>
          <w:bCs w:val="0"/>
          <w:sz w:val="24"/>
          <w:rtl/>
        </w:rPr>
        <w:t>מסך</w:t>
      </w:r>
      <w:r w:rsidR="00577E66" w:rsidRPr="00590E03">
        <w:rPr>
          <w:rFonts w:ascii="David" w:hAnsi="David"/>
          <w:b w:val="0"/>
          <w:bCs w:val="0"/>
          <w:sz w:val="24"/>
          <w:rtl/>
        </w:rPr>
        <w:t xml:space="preserve"> </w:t>
      </w:r>
      <w:r w:rsidR="00577E66" w:rsidRPr="00590E03">
        <w:rPr>
          <w:rFonts w:ascii="David" w:hAnsi="David" w:hint="eastAsia"/>
          <w:b w:val="0"/>
          <w:bCs w:val="0"/>
          <w:sz w:val="24"/>
          <w:rtl/>
        </w:rPr>
        <w:t>הציון</w:t>
      </w:r>
      <w:r w:rsidR="001C3A85" w:rsidRPr="00590E03">
        <w:rPr>
          <w:rFonts w:ascii="David" w:hAnsi="David"/>
          <w:b w:val="0"/>
          <w:bCs w:val="0"/>
          <w:sz w:val="24"/>
          <w:rtl/>
        </w:rPr>
        <w:t>) בהתאם למפורט בסעי</w:t>
      </w:r>
      <w:r w:rsidR="00821433" w:rsidRPr="00590E03">
        <w:rPr>
          <w:rFonts w:ascii="David" w:hAnsi="David" w:hint="cs"/>
          <w:b w:val="0"/>
          <w:bCs w:val="0"/>
          <w:sz w:val="24"/>
          <w:rtl/>
        </w:rPr>
        <w:t xml:space="preserve">ף </w:t>
      </w:r>
      <w:r w:rsidR="00821433" w:rsidRPr="00590E03">
        <w:rPr>
          <w:rFonts w:ascii="David" w:hAnsi="David"/>
          <w:b w:val="0"/>
          <w:bCs w:val="0"/>
          <w:sz w:val="24"/>
          <w:rtl/>
        </w:rPr>
        <w:fldChar w:fldCharType="begin"/>
      </w:r>
      <w:r w:rsidR="00821433" w:rsidRPr="00590E03">
        <w:rPr>
          <w:rFonts w:ascii="David" w:hAnsi="David"/>
          <w:b w:val="0"/>
          <w:bCs w:val="0"/>
          <w:sz w:val="24"/>
          <w:rtl/>
        </w:rPr>
        <w:instrText xml:space="preserve"> </w:instrText>
      </w:r>
      <w:r w:rsidR="00821433" w:rsidRPr="00590E03">
        <w:rPr>
          <w:rFonts w:ascii="David" w:hAnsi="David" w:hint="cs"/>
          <w:b w:val="0"/>
          <w:bCs w:val="0"/>
          <w:sz w:val="24"/>
        </w:rPr>
        <w:instrText>REF</w:instrText>
      </w:r>
      <w:r w:rsidR="00821433" w:rsidRPr="00590E03">
        <w:rPr>
          <w:rFonts w:ascii="David" w:hAnsi="David" w:hint="cs"/>
          <w:b w:val="0"/>
          <w:bCs w:val="0"/>
          <w:sz w:val="24"/>
          <w:rtl/>
        </w:rPr>
        <w:instrText xml:space="preserve"> _</w:instrText>
      </w:r>
      <w:r w:rsidR="00821433" w:rsidRPr="00590E03">
        <w:rPr>
          <w:rFonts w:ascii="David" w:hAnsi="David" w:hint="cs"/>
          <w:b w:val="0"/>
          <w:bCs w:val="0"/>
          <w:sz w:val="24"/>
        </w:rPr>
        <w:instrText>Ref13919040 \r \h</w:instrText>
      </w:r>
      <w:r w:rsidR="00821433"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821433" w:rsidRPr="00590E03">
        <w:rPr>
          <w:rFonts w:ascii="David" w:hAnsi="David"/>
          <w:b w:val="0"/>
          <w:bCs w:val="0"/>
          <w:sz w:val="24"/>
          <w:rtl/>
        </w:rPr>
      </w:r>
      <w:r w:rsidR="00821433"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3.10.3.2.7</w:t>
      </w:r>
      <w:r w:rsidR="00821433" w:rsidRPr="00590E03">
        <w:rPr>
          <w:rFonts w:ascii="David" w:hAnsi="David"/>
          <w:b w:val="0"/>
          <w:bCs w:val="0"/>
          <w:sz w:val="24"/>
          <w:rtl/>
        </w:rPr>
        <w:fldChar w:fldCharType="end"/>
      </w:r>
      <w:r w:rsidR="00821433" w:rsidRPr="00590E03">
        <w:rPr>
          <w:rFonts w:ascii="David" w:hAnsi="David" w:hint="cs"/>
          <w:b w:val="0"/>
          <w:bCs w:val="0"/>
          <w:sz w:val="24"/>
          <w:rtl/>
        </w:rPr>
        <w:t xml:space="preserve"> </w:t>
      </w:r>
      <w:r w:rsidR="001C3A85" w:rsidRPr="00590E03">
        <w:rPr>
          <w:rFonts w:ascii="David" w:hAnsi="David"/>
          <w:b w:val="0"/>
          <w:bCs w:val="0"/>
          <w:sz w:val="24"/>
          <w:rtl/>
        </w:rPr>
        <w:t xml:space="preserve">להלן, וכאמור </w:t>
      </w:r>
      <w:r w:rsidR="005F7FA7" w:rsidRPr="00590E03">
        <w:rPr>
          <w:rFonts w:ascii="David" w:hAnsi="David" w:hint="eastAsia"/>
          <w:b w:val="0"/>
          <w:bCs w:val="0"/>
          <w:sz w:val="24"/>
          <w:rtl/>
        </w:rPr>
        <w:t>בסעי</w:t>
      </w:r>
      <w:r w:rsidR="00A3204C" w:rsidRPr="00590E03">
        <w:rPr>
          <w:rFonts w:ascii="David" w:hAnsi="David" w:hint="cs"/>
          <w:b w:val="0"/>
          <w:bCs w:val="0"/>
          <w:sz w:val="24"/>
          <w:rtl/>
        </w:rPr>
        <w:t xml:space="preserve">ף </w:t>
      </w:r>
      <w:r w:rsidR="00A3204C" w:rsidRPr="00590E03">
        <w:rPr>
          <w:rFonts w:ascii="David" w:hAnsi="David"/>
          <w:b w:val="0"/>
          <w:bCs w:val="0"/>
          <w:sz w:val="24"/>
          <w:rtl/>
        </w:rPr>
        <w:fldChar w:fldCharType="begin"/>
      </w:r>
      <w:r w:rsidR="00A3204C" w:rsidRPr="00590E03">
        <w:rPr>
          <w:rFonts w:ascii="David" w:hAnsi="David"/>
          <w:b w:val="0"/>
          <w:bCs w:val="0"/>
          <w:sz w:val="24"/>
          <w:rtl/>
        </w:rPr>
        <w:instrText xml:space="preserve"> </w:instrText>
      </w:r>
      <w:r w:rsidR="00A3204C" w:rsidRPr="00590E03">
        <w:rPr>
          <w:rFonts w:ascii="David" w:hAnsi="David" w:hint="cs"/>
          <w:b w:val="0"/>
          <w:bCs w:val="0"/>
          <w:sz w:val="24"/>
        </w:rPr>
        <w:instrText>REF</w:instrText>
      </w:r>
      <w:r w:rsidR="00A3204C" w:rsidRPr="00590E03">
        <w:rPr>
          <w:rFonts w:ascii="David" w:hAnsi="David" w:hint="cs"/>
          <w:b w:val="0"/>
          <w:bCs w:val="0"/>
          <w:sz w:val="24"/>
          <w:rtl/>
        </w:rPr>
        <w:instrText xml:space="preserve"> _</w:instrText>
      </w:r>
      <w:r w:rsidR="00A3204C" w:rsidRPr="00590E03">
        <w:rPr>
          <w:rFonts w:ascii="David" w:hAnsi="David" w:hint="cs"/>
          <w:b w:val="0"/>
          <w:bCs w:val="0"/>
          <w:sz w:val="24"/>
        </w:rPr>
        <w:instrText>Ref13919137 \r \h</w:instrText>
      </w:r>
      <w:r w:rsidR="00A3204C"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A3204C" w:rsidRPr="00590E03">
        <w:rPr>
          <w:rFonts w:ascii="David" w:hAnsi="David"/>
          <w:b w:val="0"/>
          <w:bCs w:val="0"/>
          <w:sz w:val="24"/>
          <w:rtl/>
        </w:rPr>
      </w:r>
      <w:r w:rsidR="00A3204C"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2.8</w:t>
      </w:r>
      <w:r w:rsidR="00A3204C" w:rsidRPr="00590E03">
        <w:rPr>
          <w:rFonts w:ascii="David" w:hAnsi="David"/>
          <w:b w:val="0"/>
          <w:bCs w:val="0"/>
          <w:sz w:val="24"/>
          <w:rtl/>
        </w:rPr>
        <w:fldChar w:fldCharType="end"/>
      </w:r>
      <w:r w:rsidR="00A3204C" w:rsidRPr="00590E03">
        <w:rPr>
          <w:rFonts w:ascii="David" w:hAnsi="David" w:hint="cs"/>
          <w:b w:val="0"/>
          <w:bCs w:val="0"/>
          <w:sz w:val="24"/>
          <w:rtl/>
        </w:rPr>
        <w:t xml:space="preserve"> </w:t>
      </w:r>
      <w:r w:rsidR="005F7FA7" w:rsidRPr="00590E03">
        <w:rPr>
          <w:rFonts w:ascii="David" w:hAnsi="David"/>
          <w:b w:val="0"/>
          <w:bCs w:val="0"/>
          <w:sz w:val="24"/>
          <w:rtl/>
        </w:rPr>
        <w:t>לפרק 2 – מפרט תכולת השירותים.</w:t>
      </w:r>
      <w:r w:rsidR="001C3A85" w:rsidRPr="00590E03">
        <w:rPr>
          <w:rFonts w:ascii="David" w:hAnsi="David"/>
          <w:b w:val="0"/>
          <w:bCs w:val="0"/>
          <w:sz w:val="24"/>
          <w:rtl/>
        </w:rPr>
        <w:t xml:space="preserve"> </w:t>
      </w:r>
      <w:r w:rsidR="00825220" w:rsidRPr="00590E03">
        <w:rPr>
          <w:rFonts w:ascii="David" w:hAnsi="David"/>
          <w:b w:val="0"/>
          <w:bCs w:val="0"/>
          <w:sz w:val="24"/>
          <w:rtl/>
        </w:rPr>
        <w:t xml:space="preserve">כלומר, הצעה שסה"כ ציון האיכות שלה יהיה נמוך מ-70 נקודות, תיפסל. שאר ההצעות אשר קיבלו ציון איכות של לפחות 70 נקודות יעברו לשלב בדיקת הצעות המחיר. על אף האמור, אם לא קיבלו </w:t>
      </w:r>
      <w:r w:rsidR="00825220" w:rsidRPr="00590E03">
        <w:rPr>
          <w:rFonts w:ascii="David" w:hAnsi="David"/>
          <w:b w:val="0"/>
          <w:bCs w:val="0"/>
          <w:sz w:val="24"/>
          <w:rtl/>
        </w:rPr>
        <w:lastRenderedPageBreak/>
        <w:t>לפחות 3 הצעות ציון איכות של 70 נקודות לפחות, יעמוד ציון האיכות המינימלי על 65 נקודות.</w:t>
      </w:r>
      <w:bookmarkEnd w:id="333"/>
    </w:p>
    <w:p w:rsidR="0089245F" w:rsidRPr="00590E03" w:rsidRDefault="0089245F" w:rsidP="00A06F23">
      <w:pPr>
        <w:pStyle w:val="20"/>
        <w:numPr>
          <w:ilvl w:val="4"/>
          <w:numId w:val="148"/>
        </w:numPr>
        <w:ind w:right="709"/>
        <w:jc w:val="both"/>
        <w:rPr>
          <w:rFonts w:ascii="David" w:hAnsi="David"/>
          <w:sz w:val="24"/>
          <w:rtl/>
        </w:rPr>
      </w:pPr>
      <w:bookmarkStart w:id="334" w:name="_Ref13919040"/>
      <w:bookmarkStart w:id="335" w:name="_Toc13920439"/>
      <w:r w:rsidRPr="00590E03">
        <w:rPr>
          <w:rFonts w:ascii="David" w:hAnsi="David"/>
          <w:b w:val="0"/>
          <w:bCs w:val="0"/>
          <w:sz w:val="24"/>
          <w:rtl/>
        </w:rPr>
        <w:t xml:space="preserve">להלן פירוט </w:t>
      </w:r>
      <w:r w:rsidRPr="00590E03">
        <w:rPr>
          <w:rFonts w:ascii="David" w:hAnsi="David" w:hint="eastAsia"/>
          <w:b w:val="0"/>
          <w:bCs w:val="0"/>
          <w:sz w:val="24"/>
          <w:rtl/>
        </w:rPr>
        <w:t>אמות</w:t>
      </w:r>
      <w:r w:rsidRPr="00590E03">
        <w:rPr>
          <w:rFonts w:ascii="David" w:hAnsi="David"/>
          <w:b w:val="0"/>
          <w:bCs w:val="0"/>
          <w:sz w:val="24"/>
          <w:rtl/>
        </w:rPr>
        <w:t xml:space="preserve"> </w:t>
      </w:r>
      <w:r w:rsidRPr="00590E03">
        <w:rPr>
          <w:rFonts w:ascii="David" w:hAnsi="David" w:hint="eastAsia"/>
          <w:b w:val="0"/>
          <w:bCs w:val="0"/>
          <w:sz w:val="24"/>
          <w:rtl/>
        </w:rPr>
        <w:t>מידה</w:t>
      </w:r>
      <w:r w:rsidRPr="00590E03">
        <w:rPr>
          <w:rFonts w:ascii="David" w:hAnsi="David"/>
          <w:b w:val="0"/>
          <w:bCs w:val="0"/>
          <w:sz w:val="24"/>
          <w:rtl/>
        </w:rPr>
        <w:t xml:space="preserve"> </w:t>
      </w:r>
      <w:r w:rsidR="00A3204C" w:rsidRPr="00590E03">
        <w:rPr>
          <w:rFonts w:ascii="David" w:hAnsi="David" w:hint="cs"/>
          <w:b w:val="0"/>
          <w:bCs w:val="0"/>
          <w:sz w:val="24"/>
          <w:rtl/>
        </w:rPr>
        <w:t xml:space="preserve">לאיכות </w:t>
      </w:r>
      <w:r w:rsidRPr="00590E03">
        <w:rPr>
          <w:rFonts w:ascii="David" w:hAnsi="David"/>
          <w:b w:val="0"/>
          <w:bCs w:val="0"/>
          <w:sz w:val="24"/>
          <w:rtl/>
        </w:rPr>
        <w:t xml:space="preserve">(המשקלות) </w:t>
      </w:r>
      <w:r w:rsidRPr="00590E03">
        <w:rPr>
          <w:rFonts w:ascii="David" w:hAnsi="David" w:hint="eastAsia"/>
          <w:b w:val="0"/>
          <w:bCs w:val="0"/>
          <w:sz w:val="24"/>
          <w:rtl/>
        </w:rPr>
        <w:t>לפיהן</w:t>
      </w:r>
      <w:r w:rsidRPr="00590E03">
        <w:rPr>
          <w:rFonts w:ascii="David" w:hAnsi="David"/>
          <w:b w:val="0"/>
          <w:bCs w:val="0"/>
          <w:sz w:val="24"/>
          <w:rtl/>
        </w:rPr>
        <w:t xml:space="preserve"> </w:t>
      </w:r>
      <w:r w:rsidRPr="00590E03">
        <w:rPr>
          <w:rFonts w:ascii="David" w:hAnsi="David" w:hint="eastAsia"/>
          <w:b w:val="0"/>
          <w:bCs w:val="0"/>
          <w:sz w:val="24"/>
          <w:rtl/>
        </w:rPr>
        <w:t>תיבחנה</w:t>
      </w:r>
      <w:r w:rsidRPr="00590E03">
        <w:rPr>
          <w:rFonts w:ascii="David" w:hAnsi="David"/>
          <w:b w:val="0"/>
          <w:bCs w:val="0"/>
          <w:sz w:val="24"/>
          <w:rtl/>
        </w:rPr>
        <w:t xml:space="preserve"> </w:t>
      </w:r>
      <w:r w:rsidRPr="00590E03">
        <w:rPr>
          <w:rFonts w:ascii="David" w:hAnsi="David" w:hint="eastAsia"/>
          <w:b w:val="0"/>
          <w:bCs w:val="0"/>
          <w:sz w:val="24"/>
          <w:rtl/>
        </w:rPr>
        <w:t>כל</w:t>
      </w:r>
      <w:r w:rsidRPr="00590E03">
        <w:rPr>
          <w:rFonts w:ascii="David" w:hAnsi="David"/>
          <w:b w:val="0"/>
          <w:bCs w:val="0"/>
          <w:sz w:val="24"/>
          <w:rtl/>
        </w:rPr>
        <w:t xml:space="preserve"> </w:t>
      </w:r>
      <w:r w:rsidRPr="00590E03">
        <w:rPr>
          <w:rFonts w:ascii="David" w:hAnsi="David" w:hint="eastAsia"/>
          <w:b w:val="0"/>
          <w:bCs w:val="0"/>
          <w:sz w:val="24"/>
          <w:rtl/>
        </w:rPr>
        <w:t>ההצעות</w:t>
      </w:r>
      <w:r w:rsidR="00C742CA" w:rsidRPr="00590E03">
        <w:rPr>
          <w:rFonts w:ascii="David" w:hAnsi="David"/>
          <w:b w:val="0"/>
          <w:bCs w:val="0"/>
          <w:sz w:val="24"/>
          <w:rtl/>
        </w:rPr>
        <w:t xml:space="preserve">. אמות </w:t>
      </w:r>
      <w:r w:rsidRPr="00590E03">
        <w:rPr>
          <w:rFonts w:ascii="David" w:hAnsi="David"/>
          <w:b w:val="0"/>
          <w:bCs w:val="0"/>
          <w:sz w:val="24"/>
          <w:rtl/>
        </w:rPr>
        <w:t>מידה אלו מוחלטות וקבועות ואינן ניתנות לשינוי</w:t>
      </w:r>
      <w:r w:rsidR="00BF4B03" w:rsidRPr="00590E03">
        <w:rPr>
          <w:rFonts w:ascii="David" w:hAnsi="David" w:hint="cs"/>
          <w:b w:val="0"/>
          <w:bCs w:val="0"/>
          <w:sz w:val="24"/>
          <w:rtl/>
        </w:rPr>
        <w:t xml:space="preserve"> (</w:t>
      </w:r>
      <w:r w:rsidR="00A3204C" w:rsidRPr="00590E03">
        <w:rPr>
          <w:rFonts w:ascii="David" w:hAnsi="David" w:hint="cs"/>
          <w:b w:val="0"/>
          <w:bCs w:val="0"/>
          <w:sz w:val="24"/>
          <w:rtl/>
        </w:rPr>
        <w:t>כאמור משקל אמות מידה לאיכות יהווה 60% ואילו משקל הצעת המחיר יהווה 40% מהשקלול הסופי</w:t>
      </w:r>
      <w:r w:rsidR="00BF4B03" w:rsidRPr="00590E03">
        <w:rPr>
          <w:rFonts w:ascii="David" w:hAnsi="David" w:hint="cs"/>
          <w:b w:val="0"/>
          <w:bCs w:val="0"/>
          <w:sz w:val="24"/>
          <w:rtl/>
        </w:rPr>
        <w:t>)</w:t>
      </w:r>
      <w:r w:rsidR="00A3204C" w:rsidRPr="00590E03">
        <w:rPr>
          <w:rFonts w:ascii="David" w:hAnsi="David" w:hint="cs"/>
          <w:b w:val="0"/>
          <w:bCs w:val="0"/>
          <w:sz w:val="24"/>
          <w:rtl/>
        </w:rPr>
        <w:t xml:space="preserve">. </w:t>
      </w:r>
      <w:r w:rsidRPr="00590E03">
        <w:rPr>
          <w:rFonts w:ascii="David" w:hAnsi="David"/>
          <w:b w:val="0"/>
          <w:bCs w:val="0"/>
          <w:sz w:val="24"/>
          <w:rtl/>
        </w:rPr>
        <w:t>מציע אשר יגיש את הצעתו ייחשב כאילו הסכים להן ואין לו ולא תהיה לו כל טענה לגביהן.</w:t>
      </w:r>
      <w:bookmarkEnd w:id="334"/>
      <w:bookmarkEnd w:id="335"/>
      <w:r w:rsidRPr="00590E03">
        <w:rPr>
          <w:rFonts w:ascii="David" w:hAnsi="David"/>
          <w:b w:val="0"/>
          <w:bCs w:val="0"/>
          <w:sz w:val="24"/>
          <w:rtl/>
        </w:rPr>
        <w:t xml:space="preserve"> </w:t>
      </w:r>
    </w:p>
    <w:tbl>
      <w:tblPr>
        <w:tblStyle w:val="aff6"/>
        <w:bidiVisual/>
        <w:tblW w:w="6679" w:type="dxa"/>
        <w:tblInd w:w="2087" w:type="dxa"/>
        <w:tblLook w:val="04A0" w:firstRow="1" w:lastRow="0" w:firstColumn="1" w:lastColumn="0" w:noHBand="0" w:noVBand="1"/>
      </w:tblPr>
      <w:tblGrid>
        <w:gridCol w:w="707"/>
        <w:gridCol w:w="4380"/>
        <w:gridCol w:w="1592"/>
      </w:tblGrid>
      <w:tr w:rsidR="00B71D8C" w:rsidRPr="00590E03" w:rsidTr="001C20F6">
        <w:tc>
          <w:tcPr>
            <w:tcW w:w="707" w:type="dxa"/>
          </w:tcPr>
          <w:p w:rsidR="00B71D8C" w:rsidRPr="00590E03" w:rsidRDefault="00572346" w:rsidP="00E23FE4">
            <w:pPr>
              <w:jc w:val="center"/>
              <w:rPr>
                <w:b/>
                <w:bCs/>
                <w:rtl/>
              </w:rPr>
            </w:pPr>
            <w:r w:rsidRPr="00590E03">
              <w:rPr>
                <w:rFonts w:hint="cs"/>
                <w:b/>
                <w:bCs/>
                <w:rtl/>
              </w:rPr>
              <w:t>#</w:t>
            </w:r>
          </w:p>
        </w:tc>
        <w:tc>
          <w:tcPr>
            <w:tcW w:w="4380" w:type="dxa"/>
          </w:tcPr>
          <w:p w:rsidR="00B71D8C" w:rsidRPr="00590E03" w:rsidRDefault="00A3204C" w:rsidP="00554ED2">
            <w:pPr>
              <w:jc w:val="center"/>
              <w:rPr>
                <w:b/>
                <w:bCs/>
                <w:rtl/>
              </w:rPr>
            </w:pPr>
            <w:r w:rsidRPr="00590E03">
              <w:rPr>
                <w:rFonts w:hint="cs"/>
                <w:b/>
                <w:bCs/>
                <w:rtl/>
              </w:rPr>
              <w:t>אמת מידה איכות</w:t>
            </w:r>
          </w:p>
        </w:tc>
        <w:tc>
          <w:tcPr>
            <w:tcW w:w="1592" w:type="dxa"/>
          </w:tcPr>
          <w:p w:rsidR="00B71D8C" w:rsidRPr="00590E03" w:rsidRDefault="00B71D8C" w:rsidP="00554ED2">
            <w:pPr>
              <w:jc w:val="center"/>
              <w:rPr>
                <w:b/>
                <w:bCs/>
                <w:rtl/>
              </w:rPr>
            </w:pPr>
            <w:r w:rsidRPr="00590E03">
              <w:rPr>
                <w:rFonts w:hint="cs"/>
                <w:b/>
                <w:bCs/>
                <w:rtl/>
              </w:rPr>
              <w:t>משקל</w:t>
            </w:r>
          </w:p>
        </w:tc>
      </w:tr>
      <w:tr w:rsidR="00B71D8C" w:rsidRPr="00590E03" w:rsidTr="00572346">
        <w:tc>
          <w:tcPr>
            <w:tcW w:w="707" w:type="dxa"/>
            <w:vAlign w:val="center"/>
          </w:tcPr>
          <w:p w:rsidR="00B71D8C" w:rsidRPr="00590E03" w:rsidRDefault="00B71D8C" w:rsidP="001A3337">
            <w:pPr>
              <w:pStyle w:val="afffe"/>
              <w:numPr>
                <w:ilvl w:val="0"/>
                <w:numId w:val="58"/>
              </w:numPr>
              <w:tabs>
                <w:tab w:val="left" w:pos="311"/>
                <w:tab w:val="left" w:pos="454"/>
                <w:tab w:val="left" w:pos="554"/>
              </w:tabs>
              <w:ind w:right="709"/>
              <w:jc w:val="center"/>
              <w:rPr>
                <w:rtl/>
              </w:rPr>
            </w:pPr>
          </w:p>
        </w:tc>
        <w:tc>
          <w:tcPr>
            <w:tcW w:w="4380" w:type="dxa"/>
          </w:tcPr>
          <w:p w:rsidR="00B71D8C" w:rsidRPr="00590E03" w:rsidRDefault="00B71D8C" w:rsidP="00572346">
            <w:pPr>
              <w:rPr>
                <w:rtl/>
              </w:rPr>
            </w:pPr>
            <w:r w:rsidRPr="00590E03">
              <w:rPr>
                <w:rFonts w:hint="cs"/>
                <w:rtl/>
              </w:rPr>
              <w:t xml:space="preserve">איכות </w:t>
            </w:r>
            <w:r w:rsidR="009A0D28" w:rsidRPr="00590E03">
              <w:rPr>
                <w:rFonts w:hint="cs"/>
                <w:rtl/>
              </w:rPr>
              <w:t xml:space="preserve">הצעת </w:t>
            </w:r>
            <w:r w:rsidRPr="00590E03">
              <w:rPr>
                <w:rFonts w:hint="cs"/>
                <w:rtl/>
              </w:rPr>
              <w:t>ה</w:t>
            </w:r>
            <w:r w:rsidR="00CB0E7E" w:rsidRPr="00590E03">
              <w:rPr>
                <w:rFonts w:hint="cs"/>
                <w:rtl/>
              </w:rPr>
              <w:t xml:space="preserve">ספק </w:t>
            </w:r>
            <w:r w:rsidRPr="00590E03">
              <w:rPr>
                <w:rFonts w:hint="cs"/>
                <w:rtl/>
              </w:rPr>
              <w:t>(לפי המענה ל</w:t>
            </w:r>
            <w:r w:rsidR="00CB0E7E" w:rsidRPr="00590E03">
              <w:rPr>
                <w:rFonts w:hint="cs"/>
                <w:rtl/>
              </w:rPr>
              <w:t xml:space="preserve">פרק 2 - </w:t>
            </w:r>
            <w:r w:rsidRPr="00590E03">
              <w:rPr>
                <w:rFonts w:hint="cs"/>
                <w:rtl/>
              </w:rPr>
              <w:t>סעי</w:t>
            </w:r>
            <w:r w:rsidR="00CB0E7E" w:rsidRPr="00590E03">
              <w:rPr>
                <w:rFonts w:hint="cs"/>
                <w:rtl/>
              </w:rPr>
              <w:t xml:space="preserve">ף </w:t>
            </w:r>
            <w:r w:rsidR="00CB0E7E" w:rsidRPr="00590E03">
              <w:rPr>
                <w:rtl/>
              </w:rPr>
              <w:fldChar w:fldCharType="begin"/>
            </w:r>
            <w:r w:rsidR="00CB0E7E" w:rsidRPr="00590E03">
              <w:rPr>
                <w:rtl/>
              </w:rPr>
              <w:instrText xml:space="preserve"> </w:instrText>
            </w:r>
            <w:r w:rsidR="00CB0E7E" w:rsidRPr="00590E03">
              <w:rPr>
                <w:rFonts w:hint="cs"/>
              </w:rPr>
              <w:instrText>REF</w:instrText>
            </w:r>
            <w:r w:rsidR="00CB0E7E" w:rsidRPr="00590E03">
              <w:rPr>
                <w:rFonts w:hint="cs"/>
                <w:rtl/>
              </w:rPr>
              <w:instrText xml:space="preserve"> _</w:instrText>
            </w:r>
            <w:r w:rsidR="00CB0E7E" w:rsidRPr="00590E03">
              <w:rPr>
                <w:rFonts w:hint="cs"/>
              </w:rPr>
              <w:instrText>Ref13918298 \r \h</w:instrText>
            </w:r>
            <w:r w:rsidR="00CB0E7E" w:rsidRPr="00590E03">
              <w:rPr>
                <w:rtl/>
              </w:rPr>
              <w:instrText xml:space="preserve">  \* </w:instrText>
            </w:r>
            <w:r w:rsidR="00CB0E7E" w:rsidRPr="00590E03">
              <w:instrText>MERGEFORMAT</w:instrText>
            </w:r>
            <w:r w:rsidR="00CB0E7E" w:rsidRPr="00590E03">
              <w:rPr>
                <w:rtl/>
              </w:rPr>
              <w:instrText xml:space="preserve"> </w:instrText>
            </w:r>
            <w:r w:rsidR="00CB0E7E" w:rsidRPr="00590E03">
              <w:rPr>
                <w:rtl/>
              </w:rPr>
            </w:r>
            <w:r w:rsidR="00CB0E7E" w:rsidRPr="00590E03">
              <w:rPr>
                <w:rtl/>
              </w:rPr>
              <w:fldChar w:fldCharType="separate"/>
            </w:r>
            <w:r w:rsidR="005B33E1">
              <w:rPr>
                <w:cs/>
              </w:rPr>
              <w:t>‎</w:t>
            </w:r>
            <w:r w:rsidR="005B33E1">
              <w:t>2.8</w:t>
            </w:r>
            <w:r w:rsidR="00CB0E7E" w:rsidRPr="00590E03">
              <w:rPr>
                <w:rtl/>
              </w:rPr>
              <w:fldChar w:fldCharType="end"/>
            </w:r>
            <w:r w:rsidR="00CB0E7E" w:rsidRPr="00590E03">
              <w:rPr>
                <w:rFonts w:hint="cs"/>
                <w:rtl/>
              </w:rPr>
              <w:t xml:space="preserve"> - </w:t>
            </w:r>
            <w:r w:rsidR="00572346" w:rsidRPr="00590E03">
              <w:rPr>
                <w:rFonts w:hint="cs"/>
                <w:rtl/>
              </w:rPr>
              <w:t xml:space="preserve">אמות מידה </w:t>
            </w:r>
            <w:r w:rsidR="00CB0E7E" w:rsidRPr="00590E03">
              <w:rPr>
                <w:rFonts w:hint="cs"/>
                <w:rtl/>
              </w:rPr>
              <w:t>לאיכות הספק)</w:t>
            </w:r>
          </w:p>
        </w:tc>
        <w:tc>
          <w:tcPr>
            <w:tcW w:w="1592" w:type="dxa"/>
            <w:vAlign w:val="center"/>
          </w:tcPr>
          <w:p w:rsidR="00B71D8C" w:rsidRPr="00590E03" w:rsidRDefault="005B2DCE" w:rsidP="00554ED2">
            <w:pPr>
              <w:jc w:val="center"/>
              <w:rPr>
                <w:rtl/>
              </w:rPr>
            </w:pPr>
            <w:r w:rsidRPr="00590E03">
              <w:rPr>
                <w:rFonts w:hint="cs"/>
                <w:rtl/>
              </w:rPr>
              <w:t>80</w:t>
            </w:r>
            <w:r w:rsidR="00B71D8C" w:rsidRPr="00590E03">
              <w:rPr>
                <w:rFonts w:hint="cs"/>
                <w:rtl/>
              </w:rPr>
              <w:t>%</w:t>
            </w:r>
          </w:p>
        </w:tc>
      </w:tr>
      <w:tr w:rsidR="00B71D8C" w:rsidRPr="00590E03" w:rsidTr="00572346">
        <w:tc>
          <w:tcPr>
            <w:tcW w:w="707" w:type="dxa"/>
            <w:vAlign w:val="center"/>
          </w:tcPr>
          <w:p w:rsidR="00B71D8C" w:rsidRPr="00590E03" w:rsidRDefault="00B71D8C" w:rsidP="00582B2F">
            <w:pPr>
              <w:pStyle w:val="afffe"/>
              <w:numPr>
                <w:ilvl w:val="0"/>
                <w:numId w:val="58"/>
              </w:numPr>
              <w:tabs>
                <w:tab w:val="left" w:pos="554"/>
              </w:tabs>
              <w:ind w:right="709"/>
              <w:jc w:val="center"/>
              <w:rPr>
                <w:rtl/>
              </w:rPr>
            </w:pPr>
          </w:p>
        </w:tc>
        <w:tc>
          <w:tcPr>
            <w:tcW w:w="4380" w:type="dxa"/>
          </w:tcPr>
          <w:p w:rsidR="00B71D8C" w:rsidRPr="00590E03" w:rsidRDefault="00B71D8C" w:rsidP="00257C11">
            <w:pPr>
              <w:rPr>
                <w:rtl/>
              </w:rPr>
            </w:pPr>
            <w:r w:rsidRPr="00590E03">
              <w:rPr>
                <w:rFonts w:hint="cs"/>
                <w:rtl/>
              </w:rPr>
              <w:t>המלצות (כמפורט בסעי</w:t>
            </w:r>
            <w:r w:rsidR="00257C11" w:rsidRPr="00590E03">
              <w:rPr>
                <w:rFonts w:hint="cs"/>
                <w:rtl/>
              </w:rPr>
              <w:t xml:space="preserve">ף </w:t>
            </w:r>
            <w:r w:rsidR="00257C11" w:rsidRPr="00590E03">
              <w:rPr>
                <w:rtl/>
              </w:rPr>
              <w:fldChar w:fldCharType="begin"/>
            </w:r>
            <w:r w:rsidR="00257C11" w:rsidRPr="00590E03">
              <w:rPr>
                <w:rtl/>
              </w:rPr>
              <w:instrText xml:space="preserve"> </w:instrText>
            </w:r>
            <w:r w:rsidR="00257C11" w:rsidRPr="00590E03">
              <w:rPr>
                <w:rFonts w:hint="cs"/>
              </w:rPr>
              <w:instrText>REF</w:instrText>
            </w:r>
            <w:r w:rsidR="00257C11" w:rsidRPr="00590E03">
              <w:rPr>
                <w:rFonts w:hint="cs"/>
                <w:rtl/>
              </w:rPr>
              <w:instrText xml:space="preserve"> _</w:instrText>
            </w:r>
            <w:r w:rsidR="00257C11" w:rsidRPr="00590E03">
              <w:rPr>
                <w:rFonts w:hint="cs"/>
              </w:rPr>
              <w:instrText>Ref13918033 \r \h</w:instrText>
            </w:r>
            <w:r w:rsidR="00257C11" w:rsidRPr="00590E03">
              <w:rPr>
                <w:rtl/>
              </w:rPr>
              <w:instrText xml:space="preserve"> </w:instrText>
            </w:r>
            <w:r w:rsidR="00CB0E7E" w:rsidRPr="00590E03">
              <w:rPr>
                <w:rtl/>
              </w:rPr>
              <w:instrText xml:space="preserve"> \* </w:instrText>
            </w:r>
            <w:r w:rsidR="00CB0E7E" w:rsidRPr="00590E03">
              <w:instrText>MERGEFORMAT</w:instrText>
            </w:r>
            <w:r w:rsidR="00CB0E7E" w:rsidRPr="00590E03">
              <w:rPr>
                <w:rtl/>
              </w:rPr>
              <w:instrText xml:space="preserve"> </w:instrText>
            </w:r>
            <w:r w:rsidR="00257C11" w:rsidRPr="00590E03">
              <w:rPr>
                <w:rtl/>
              </w:rPr>
            </w:r>
            <w:r w:rsidR="00257C11" w:rsidRPr="00590E03">
              <w:rPr>
                <w:rtl/>
              </w:rPr>
              <w:fldChar w:fldCharType="separate"/>
            </w:r>
            <w:r w:rsidR="005B33E1">
              <w:rPr>
                <w:cs/>
              </w:rPr>
              <w:t>‎</w:t>
            </w:r>
            <w:r w:rsidR="005B33E1">
              <w:t>3.10.3.3</w:t>
            </w:r>
            <w:r w:rsidR="00257C11" w:rsidRPr="00590E03">
              <w:rPr>
                <w:rtl/>
              </w:rPr>
              <w:fldChar w:fldCharType="end"/>
            </w:r>
            <w:r w:rsidR="00257C11" w:rsidRPr="00590E03">
              <w:rPr>
                <w:rFonts w:hint="cs"/>
                <w:rtl/>
              </w:rPr>
              <w:t xml:space="preserve"> </w:t>
            </w:r>
            <w:r w:rsidRPr="00590E03">
              <w:rPr>
                <w:rFonts w:hint="cs"/>
                <w:rtl/>
              </w:rPr>
              <w:t>להלן)</w:t>
            </w:r>
          </w:p>
        </w:tc>
        <w:tc>
          <w:tcPr>
            <w:tcW w:w="1592" w:type="dxa"/>
            <w:vAlign w:val="center"/>
          </w:tcPr>
          <w:p w:rsidR="00B71D8C" w:rsidRPr="00590E03" w:rsidRDefault="005B2DCE" w:rsidP="00554ED2">
            <w:pPr>
              <w:jc w:val="center"/>
              <w:rPr>
                <w:rtl/>
              </w:rPr>
            </w:pPr>
            <w:r w:rsidRPr="00590E03">
              <w:rPr>
                <w:rFonts w:hint="cs"/>
                <w:rtl/>
              </w:rPr>
              <w:t>10</w:t>
            </w:r>
            <w:r w:rsidR="00B71D8C" w:rsidRPr="00590E03">
              <w:rPr>
                <w:rFonts w:hint="cs"/>
                <w:rtl/>
              </w:rPr>
              <w:t>%</w:t>
            </w:r>
          </w:p>
        </w:tc>
      </w:tr>
      <w:tr w:rsidR="00B71D8C" w:rsidRPr="00590E03" w:rsidTr="00572346">
        <w:tc>
          <w:tcPr>
            <w:tcW w:w="707" w:type="dxa"/>
            <w:vAlign w:val="center"/>
          </w:tcPr>
          <w:p w:rsidR="00B71D8C" w:rsidRPr="00590E03" w:rsidRDefault="00B71D8C" w:rsidP="00582B2F">
            <w:pPr>
              <w:pStyle w:val="afffe"/>
              <w:numPr>
                <w:ilvl w:val="0"/>
                <w:numId w:val="58"/>
              </w:numPr>
              <w:tabs>
                <w:tab w:val="left" w:pos="554"/>
              </w:tabs>
              <w:ind w:right="709"/>
              <w:jc w:val="center"/>
              <w:rPr>
                <w:rtl/>
              </w:rPr>
            </w:pPr>
          </w:p>
        </w:tc>
        <w:tc>
          <w:tcPr>
            <w:tcW w:w="4380" w:type="dxa"/>
          </w:tcPr>
          <w:p w:rsidR="00B71D8C" w:rsidRPr="00590E03" w:rsidRDefault="00B71D8C" w:rsidP="00CB0E7E">
            <w:pPr>
              <w:rPr>
                <w:rtl/>
              </w:rPr>
            </w:pPr>
            <w:r w:rsidRPr="00590E03">
              <w:rPr>
                <w:rFonts w:hint="cs"/>
                <w:rtl/>
              </w:rPr>
              <w:t>התרשמות</w:t>
            </w:r>
            <w:r w:rsidR="003C3927" w:rsidRPr="00590E03">
              <w:rPr>
                <w:rFonts w:hint="cs"/>
                <w:rtl/>
              </w:rPr>
              <w:t xml:space="preserve"> כללית</w:t>
            </w:r>
            <w:r w:rsidRPr="00590E03">
              <w:rPr>
                <w:rFonts w:hint="cs"/>
                <w:rtl/>
              </w:rPr>
              <w:t xml:space="preserve"> מהצגת המציעים בהתאם לסעי</w:t>
            </w:r>
            <w:r w:rsidR="00CB0E7E" w:rsidRPr="00590E03">
              <w:rPr>
                <w:rFonts w:hint="cs"/>
                <w:rtl/>
              </w:rPr>
              <w:t xml:space="preserve">ף </w:t>
            </w:r>
            <w:r w:rsidR="00CB0E7E" w:rsidRPr="00590E03">
              <w:rPr>
                <w:rtl/>
              </w:rPr>
              <w:fldChar w:fldCharType="begin"/>
            </w:r>
            <w:r w:rsidR="00CB0E7E" w:rsidRPr="00590E03">
              <w:rPr>
                <w:rtl/>
              </w:rPr>
              <w:instrText xml:space="preserve"> </w:instrText>
            </w:r>
            <w:r w:rsidR="00CB0E7E" w:rsidRPr="00590E03">
              <w:rPr>
                <w:rFonts w:hint="cs"/>
              </w:rPr>
              <w:instrText>REF</w:instrText>
            </w:r>
            <w:r w:rsidR="00CB0E7E" w:rsidRPr="00590E03">
              <w:rPr>
                <w:rFonts w:hint="cs"/>
                <w:rtl/>
              </w:rPr>
              <w:instrText xml:space="preserve"> _</w:instrText>
            </w:r>
            <w:r w:rsidR="00CB0E7E" w:rsidRPr="00590E03">
              <w:rPr>
                <w:rFonts w:hint="cs"/>
              </w:rPr>
              <w:instrText>Ref13918520 \r \h</w:instrText>
            </w:r>
            <w:r w:rsidR="00CB0E7E" w:rsidRPr="00590E03">
              <w:rPr>
                <w:rtl/>
              </w:rPr>
              <w:instrText xml:space="preserve">  \* </w:instrText>
            </w:r>
            <w:r w:rsidR="00CB0E7E" w:rsidRPr="00590E03">
              <w:instrText>MERGEFORMAT</w:instrText>
            </w:r>
            <w:r w:rsidR="00CB0E7E" w:rsidRPr="00590E03">
              <w:rPr>
                <w:rtl/>
              </w:rPr>
              <w:instrText xml:space="preserve"> </w:instrText>
            </w:r>
            <w:r w:rsidR="00CB0E7E" w:rsidRPr="00590E03">
              <w:rPr>
                <w:rtl/>
              </w:rPr>
            </w:r>
            <w:r w:rsidR="00CB0E7E" w:rsidRPr="00590E03">
              <w:rPr>
                <w:rtl/>
              </w:rPr>
              <w:fldChar w:fldCharType="separate"/>
            </w:r>
            <w:r w:rsidR="005B33E1">
              <w:rPr>
                <w:cs/>
              </w:rPr>
              <w:t>‎</w:t>
            </w:r>
            <w:r w:rsidR="005B33E1">
              <w:t>3.10.3.2.2</w:t>
            </w:r>
            <w:r w:rsidR="00CB0E7E" w:rsidRPr="00590E03">
              <w:rPr>
                <w:rtl/>
              </w:rPr>
              <w:fldChar w:fldCharType="end"/>
            </w:r>
            <w:r w:rsidR="00CB0E7E" w:rsidRPr="00590E03">
              <w:rPr>
                <w:rFonts w:hint="cs"/>
                <w:rtl/>
              </w:rPr>
              <w:t xml:space="preserve"> לעיל</w:t>
            </w:r>
            <w:r w:rsidRPr="00590E03">
              <w:rPr>
                <w:rFonts w:hint="cs"/>
                <w:rtl/>
              </w:rPr>
              <w:t xml:space="preserve"> </w:t>
            </w:r>
          </w:p>
        </w:tc>
        <w:tc>
          <w:tcPr>
            <w:tcW w:w="1592" w:type="dxa"/>
            <w:vAlign w:val="center"/>
          </w:tcPr>
          <w:p w:rsidR="00B71D8C" w:rsidRPr="00590E03" w:rsidRDefault="00B71D8C" w:rsidP="00554ED2">
            <w:pPr>
              <w:jc w:val="center"/>
              <w:rPr>
                <w:rtl/>
              </w:rPr>
            </w:pPr>
            <w:r w:rsidRPr="00590E03">
              <w:rPr>
                <w:rFonts w:hint="cs"/>
                <w:rtl/>
              </w:rPr>
              <w:t>10%</w:t>
            </w:r>
          </w:p>
        </w:tc>
      </w:tr>
      <w:tr w:rsidR="00CB0E7E" w:rsidRPr="00590E03" w:rsidTr="00572346">
        <w:tc>
          <w:tcPr>
            <w:tcW w:w="707" w:type="dxa"/>
            <w:vAlign w:val="center"/>
          </w:tcPr>
          <w:p w:rsidR="00CB0E7E" w:rsidRPr="00590E03" w:rsidRDefault="00CB0E7E" w:rsidP="00CB0E7E">
            <w:pPr>
              <w:pStyle w:val="afffe"/>
              <w:numPr>
                <w:ilvl w:val="0"/>
                <w:numId w:val="58"/>
              </w:numPr>
              <w:tabs>
                <w:tab w:val="left" w:pos="554"/>
              </w:tabs>
              <w:ind w:right="709"/>
              <w:jc w:val="center"/>
              <w:rPr>
                <w:rtl/>
              </w:rPr>
            </w:pPr>
          </w:p>
        </w:tc>
        <w:tc>
          <w:tcPr>
            <w:tcW w:w="4380" w:type="dxa"/>
          </w:tcPr>
          <w:p w:rsidR="00CB0E7E" w:rsidRPr="00590E03" w:rsidRDefault="00CB0E7E" w:rsidP="00CB0E7E">
            <w:pPr>
              <w:rPr>
                <w:rtl/>
              </w:rPr>
            </w:pPr>
            <w:r w:rsidRPr="00590E03">
              <w:rPr>
                <w:rFonts w:hint="cs"/>
                <w:rtl/>
              </w:rPr>
              <w:t>סה"כ</w:t>
            </w:r>
          </w:p>
        </w:tc>
        <w:tc>
          <w:tcPr>
            <w:tcW w:w="1592" w:type="dxa"/>
            <w:vAlign w:val="center"/>
          </w:tcPr>
          <w:p w:rsidR="00CB0E7E" w:rsidRPr="00590E03" w:rsidRDefault="00CB0E7E" w:rsidP="00554ED2">
            <w:pPr>
              <w:jc w:val="center"/>
              <w:rPr>
                <w:rtl/>
              </w:rPr>
            </w:pPr>
            <w:r w:rsidRPr="00590E03">
              <w:rPr>
                <w:rFonts w:hint="cs"/>
                <w:rtl/>
              </w:rPr>
              <w:t>100%</w:t>
            </w:r>
          </w:p>
        </w:tc>
      </w:tr>
    </w:tbl>
    <w:p w:rsidR="0054514A" w:rsidRPr="00590E03" w:rsidRDefault="0054514A" w:rsidP="00A06F23">
      <w:pPr>
        <w:pStyle w:val="20"/>
        <w:numPr>
          <w:ilvl w:val="4"/>
          <w:numId w:val="148"/>
        </w:numPr>
        <w:ind w:right="284"/>
        <w:jc w:val="both"/>
        <w:rPr>
          <w:rFonts w:ascii="David" w:hAnsi="David"/>
        </w:rPr>
      </w:pPr>
      <w:bookmarkStart w:id="336" w:name="_Toc13920440"/>
      <w:r w:rsidRPr="00590E03">
        <w:rPr>
          <w:rFonts w:ascii="David" w:hAnsi="David" w:hint="eastAsia"/>
          <w:sz w:val="24"/>
          <w:rtl/>
        </w:rPr>
        <w:t>אופן</w:t>
      </w:r>
      <w:r w:rsidRPr="00590E03">
        <w:rPr>
          <w:rFonts w:ascii="David" w:hAnsi="David"/>
          <w:sz w:val="24"/>
          <w:rtl/>
        </w:rPr>
        <w:t xml:space="preserve"> </w:t>
      </w:r>
      <w:r w:rsidRPr="00590E03">
        <w:rPr>
          <w:rFonts w:ascii="David" w:hAnsi="David" w:hint="eastAsia"/>
          <w:sz w:val="24"/>
          <w:rtl/>
        </w:rPr>
        <w:t>חישוב</w:t>
      </w:r>
      <w:r w:rsidRPr="00590E03">
        <w:rPr>
          <w:rFonts w:ascii="David" w:hAnsi="David"/>
          <w:sz w:val="24"/>
          <w:rtl/>
        </w:rPr>
        <w:t xml:space="preserve"> </w:t>
      </w:r>
      <w:r w:rsidRPr="00590E03">
        <w:rPr>
          <w:rFonts w:ascii="David" w:hAnsi="David" w:hint="eastAsia"/>
          <w:sz w:val="24"/>
          <w:rtl/>
        </w:rPr>
        <w:t>הנקודות</w:t>
      </w:r>
      <w:r w:rsidRPr="00590E03">
        <w:rPr>
          <w:rFonts w:ascii="David" w:hAnsi="David"/>
          <w:sz w:val="24"/>
          <w:rtl/>
        </w:rPr>
        <w:t xml:space="preserve"> </w:t>
      </w:r>
      <w:r w:rsidRPr="00590E03">
        <w:rPr>
          <w:rFonts w:ascii="David" w:hAnsi="David" w:hint="eastAsia"/>
          <w:sz w:val="24"/>
          <w:rtl/>
        </w:rPr>
        <w:t>לרכיבים</w:t>
      </w:r>
      <w:r w:rsidRPr="00590E03">
        <w:rPr>
          <w:rFonts w:ascii="David" w:hAnsi="David"/>
          <w:sz w:val="24"/>
          <w:rtl/>
        </w:rPr>
        <w:t xml:space="preserve"> 1 </w:t>
      </w:r>
      <w:r w:rsidRPr="00590E03">
        <w:rPr>
          <w:rFonts w:ascii="David" w:hAnsi="David" w:hint="eastAsia"/>
          <w:sz w:val="24"/>
          <w:rtl/>
        </w:rPr>
        <w:t>ו</w:t>
      </w:r>
      <w:r w:rsidRPr="00590E03">
        <w:rPr>
          <w:rFonts w:ascii="David" w:hAnsi="David"/>
          <w:sz w:val="24"/>
          <w:rtl/>
        </w:rPr>
        <w:t xml:space="preserve">-2 </w:t>
      </w:r>
      <w:r w:rsidRPr="00590E03">
        <w:rPr>
          <w:rFonts w:ascii="David" w:hAnsi="David" w:hint="eastAsia"/>
          <w:sz w:val="24"/>
          <w:rtl/>
        </w:rPr>
        <w:t>בטבלה</w:t>
      </w:r>
      <w:r w:rsidRPr="00590E03">
        <w:rPr>
          <w:rFonts w:ascii="David" w:hAnsi="David"/>
          <w:sz w:val="24"/>
          <w:rtl/>
        </w:rPr>
        <w:t xml:space="preserve"> </w:t>
      </w:r>
      <w:r w:rsidRPr="00590E03">
        <w:rPr>
          <w:rFonts w:ascii="David" w:hAnsi="David" w:hint="eastAsia"/>
          <w:sz w:val="24"/>
          <w:rtl/>
        </w:rPr>
        <w:t>הוא</w:t>
      </w:r>
      <w:r w:rsidRPr="00590E03">
        <w:rPr>
          <w:rFonts w:ascii="David" w:hAnsi="David"/>
          <w:sz w:val="24"/>
          <w:rtl/>
        </w:rPr>
        <w:t xml:space="preserve"> </w:t>
      </w:r>
      <w:r w:rsidRPr="00590E03">
        <w:rPr>
          <w:rFonts w:ascii="David" w:hAnsi="David" w:hint="eastAsia"/>
          <w:sz w:val="24"/>
          <w:rtl/>
        </w:rPr>
        <w:t>כדלקמן</w:t>
      </w:r>
      <w:r w:rsidRPr="00590E03">
        <w:rPr>
          <w:rFonts w:ascii="David" w:hAnsi="David"/>
          <w:sz w:val="24"/>
          <w:rtl/>
        </w:rPr>
        <w:t>:</w:t>
      </w:r>
      <w:r w:rsidR="00277BBE" w:rsidRPr="00590E03">
        <w:rPr>
          <w:rFonts w:ascii="David" w:hAnsi="David"/>
          <w:b w:val="0"/>
          <w:bCs w:val="0"/>
          <w:rtl/>
        </w:rPr>
        <w:t xml:space="preserve"> </w:t>
      </w:r>
      <w:r w:rsidRPr="00590E03">
        <w:rPr>
          <w:rFonts w:ascii="David" w:hAnsi="David" w:hint="eastAsia"/>
          <w:b w:val="0"/>
          <w:bCs w:val="0"/>
          <w:sz w:val="24"/>
          <w:rtl/>
        </w:rPr>
        <w:t>מספר</w:t>
      </w:r>
      <w:r w:rsidRPr="00590E03">
        <w:rPr>
          <w:rFonts w:ascii="David" w:hAnsi="David"/>
          <w:b w:val="0"/>
          <w:bCs w:val="0"/>
          <w:sz w:val="24"/>
          <w:rtl/>
        </w:rPr>
        <w:t xml:space="preserve"> </w:t>
      </w:r>
      <w:r w:rsidRPr="00590E03">
        <w:rPr>
          <w:rFonts w:ascii="David" w:hAnsi="David" w:hint="eastAsia"/>
          <w:b w:val="0"/>
          <w:bCs w:val="0"/>
          <w:sz w:val="24"/>
          <w:rtl/>
        </w:rPr>
        <w:t>הנקודות</w:t>
      </w:r>
      <w:r w:rsidRPr="00590E03">
        <w:rPr>
          <w:rFonts w:ascii="David" w:hAnsi="David"/>
          <w:b w:val="0"/>
          <w:bCs w:val="0"/>
          <w:sz w:val="24"/>
          <w:rtl/>
        </w:rPr>
        <w:t xml:space="preserve"> </w:t>
      </w:r>
      <w:r w:rsidRPr="00590E03">
        <w:rPr>
          <w:rFonts w:ascii="David" w:hAnsi="David" w:hint="eastAsia"/>
          <w:b w:val="0"/>
          <w:bCs w:val="0"/>
          <w:sz w:val="24"/>
          <w:rtl/>
        </w:rPr>
        <w:t>המקסימלי</w:t>
      </w:r>
      <w:r w:rsidRPr="00590E03">
        <w:rPr>
          <w:rFonts w:ascii="David" w:hAnsi="David"/>
          <w:b w:val="0"/>
          <w:bCs w:val="0"/>
          <w:sz w:val="24"/>
          <w:rtl/>
        </w:rPr>
        <w:t xml:space="preserve"> </w:t>
      </w:r>
      <w:r w:rsidRPr="00590E03">
        <w:rPr>
          <w:rFonts w:ascii="David" w:hAnsi="David" w:hint="eastAsia"/>
          <w:b w:val="0"/>
          <w:bCs w:val="0"/>
          <w:sz w:val="24"/>
          <w:rtl/>
        </w:rPr>
        <w:t>שניתן</w:t>
      </w:r>
      <w:r w:rsidRPr="00590E03">
        <w:rPr>
          <w:rFonts w:ascii="David" w:hAnsi="David"/>
          <w:b w:val="0"/>
          <w:bCs w:val="0"/>
          <w:sz w:val="24"/>
          <w:rtl/>
        </w:rPr>
        <w:t xml:space="preserve"> </w:t>
      </w:r>
      <w:r w:rsidRPr="00590E03">
        <w:rPr>
          <w:rFonts w:ascii="David" w:hAnsi="David" w:hint="eastAsia"/>
          <w:b w:val="0"/>
          <w:bCs w:val="0"/>
          <w:sz w:val="24"/>
          <w:rtl/>
        </w:rPr>
        <w:t>להשיג</w:t>
      </w:r>
      <w:r w:rsidRPr="00590E03">
        <w:rPr>
          <w:rFonts w:ascii="David" w:hAnsi="David"/>
          <w:b w:val="0"/>
          <w:bCs w:val="0"/>
          <w:sz w:val="24"/>
          <w:rtl/>
        </w:rPr>
        <w:t xml:space="preserve"> </w:t>
      </w:r>
      <w:r w:rsidRPr="00590E03">
        <w:rPr>
          <w:rFonts w:ascii="David" w:hAnsi="David" w:hint="eastAsia"/>
          <w:b w:val="0"/>
          <w:bCs w:val="0"/>
          <w:sz w:val="24"/>
          <w:rtl/>
        </w:rPr>
        <w:t>עבור</w:t>
      </w:r>
      <w:r w:rsidRPr="00590E03">
        <w:rPr>
          <w:rFonts w:ascii="David" w:hAnsi="David"/>
          <w:b w:val="0"/>
          <w:bCs w:val="0"/>
          <w:sz w:val="24"/>
          <w:rtl/>
        </w:rPr>
        <w:t xml:space="preserve"> </w:t>
      </w:r>
      <w:r w:rsidRPr="00590E03">
        <w:rPr>
          <w:rFonts w:ascii="David" w:hAnsi="David" w:hint="eastAsia"/>
          <w:b w:val="0"/>
          <w:bCs w:val="0"/>
          <w:sz w:val="24"/>
          <w:rtl/>
        </w:rPr>
        <w:t>כל</w:t>
      </w:r>
      <w:r w:rsidRPr="00590E03">
        <w:rPr>
          <w:rFonts w:ascii="David" w:hAnsi="David"/>
          <w:b w:val="0"/>
          <w:bCs w:val="0"/>
          <w:sz w:val="24"/>
          <w:rtl/>
        </w:rPr>
        <w:t xml:space="preserve"> </w:t>
      </w:r>
      <w:r w:rsidRPr="00590E03">
        <w:rPr>
          <w:rFonts w:ascii="David" w:hAnsi="David" w:hint="eastAsia"/>
          <w:b w:val="0"/>
          <w:bCs w:val="0"/>
          <w:sz w:val="24"/>
          <w:rtl/>
        </w:rPr>
        <w:t>רכיב</w:t>
      </w:r>
      <w:r w:rsidRPr="00590E03">
        <w:rPr>
          <w:rFonts w:ascii="David" w:hAnsi="David"/>
          <w:b w:val="0"/>
          <w:bCs w:val="0"/>
          <w:sz w:val="24"/>
          <w:rtl/>
        </w:rPr>
        <w:t xml:space="preserve"> </w:t>
      </w:r>
      <w:r w:rsidRPr="00590E03">
        <w:rPr>
          <w:rFonts w:ascii="David" w:hAnsi="David" w:hint="eastAsia"/>
          <w:b w:val="0"/>
          <w:bCs w:val="0"/>
          <w:sz w:val="24"/>
          <w:rtl/>
        </w:rPr>
        <w:t>יחשב</w:t>
      </w:r>
      <w:r w:rsidRPr="00590E03">
        <w:rPr>
          <w:rFonts w:ascii="David" w:hAnsi="David"/>
          <w:b w:val="0"/>
          <w:bCs w:val="0"/>
          <w:sz w:val="24"/>
          <w:rtl/>
        </w:rPr>
        <w:t xml:space="preserve"> </w:t>
      </w:r>
      <w:r w:rsidRPr="00590E03">
        <w:rPr>
          <w:rFonts w:ascii="David" w:hAnsi="David" w:hint="eastAsia"/>
          <w:b w:val="0"/>
          <w:bCs w:val="0"/>
          <w:sz w:val="24"/>
          <w:rtl/>
        </w:rPr>
        <w:t>כ</w:t>
      </w:r>
      <w:r w:rsidRPr="00590E03">
        <w:rPr>
          <w:rFonts w:ascii="David" w:hAnsi="David"/>
          <w:b w:val="0"/>
          <w:bCs w:val="0"/>
          <w:sz w:val="24"/>
          <w:rtl/>
        </w:rPr>
        <w:t xml:space="preserve">-100%. </w:t>
      </w:r>
      <w:r w:rsidRPr="00590E03">
        <w:rPr>
          <w:rFonts w:ascii="David" w:hAnsi="David" w:hint="eastAsia"/>
          <w:b w:val="0"/>
          <w:bCs w:val="0"/>
          <w:sz w:val="24"/>
          <w:rtl/>
        </w:rPr>
        <w:t>לכל</w:t>
      </w:r>
      <w:r w:rsidRPr="00590E03">
        <w:rPr>
          <w:rFonts w:ascii="David" w:hAnsi="David"/>
          <w:b w:val="0"/>
          <w:bCs w:val="0"/>
          <w:sz w:val="24"/>
          <w:rtl/>
        </w:rPr>
        <w:t xml:space="preserve"> </w:t>
      </w:r>
      <w:r w:rsidRPr="00590E03">
        <w:rPr>
          <w:rFonts w:ascii="David" w:hAnsi="David" w:hint="eastAsia"/>
          <w:b w:val="0"/>
          <w:bCs w:val="0"/>
          <w:sz w:val="24"/>
          <w:rtl/>
        </w:rPr>
        <w:t>מציע</w:t>
      </w:r>
      <w:r w:rsidRPr="00590E03">
        <w:rPr>
          <w:rFonts w:ascii="David" w:hAnsi="David"/>
          <w:b w:val="0"/>
          <w:bCs w:val="0"/>
          <w:sz w:val="24"/>
          <w:rtl/>
        </w:rPr>
        <w:t xml:space="preserve"> </w:t>
      </w:r>
      <w:r w:rsidRPr="00590E03">
        <w:rPr>
          <w:rFonts w:ascii="David" w:hAnsi="David" w:hint="eastAsia"/>
          <w:b w:val="0"/>
          <w:bCs w:val="0"/>
          <w:sz w:val="24"/>
          <w:rtl/>
        </w:rPr>
        <w:t>יסוכמו</w:t>
      </w:r>
      <w:r w:rsidRPr="00590E03">
        <w:rPr>
          <w:rFonts w:ascii="David" w:hAnsi="David"/>
          <w:b w:val="0"/>
          <w:bCs w:val="0"/>
          <w:sz w:val="24"/>
          <w:rtl/>
        </w:rPr>
        <w:t xml:space="preserve"> </w:t>
      </w:r>
      <w:r w:rsidRPr="00590E03">
        <w:rPr>
          <w:rFonts w:ascii="David" w:hAnsi="David" w:hint="eastAsia"/>
          <w:b w:val="0"/>
          <w:bCs w:val="0"/>
          <w:sz w:val="24"/>
          <w:rtl/>
        </w:rPr>
        <w:t>מספר</w:t>
      </w:r>
      <w:r w:rsidRPr="00590E03">
        <w:rPr>
          <w:rFonts w:ascii="David" w:hAnsi="David"/>
          <w:b w:val="0"/>
          <w:bCs w:val="0"/>
          <w:sz w:val="24"/>
          <w:rtl/>
        </w:rPr>
        <w:t xml:space="preserve"> </w:t>
      </w:r>
      <w:r w:rsidRPr="00590E03">
        <w:rPr>
          <w:rFonts w:ascii="David" w:hAnsi="David" w:hint="eastAsia"/>
          <w:b w:val="0"/>
          <w:bCs w:val="0"/>
          <w:sz w:val="24"/>
          <w:rtl/>
        </w:rPr>
        <w:t>הנקודות</w:t>
      </w:r>
      <w:r w:rsidRPr="00590E03">
        <w:rPr>
          <w:rFonts w:ascii="David" w:hAnsi="David"/>
          <w:b w:val="0"/>
          <w:bCs w:val="0"/>
          <w:sz w:val="24"/>
          <w:rtl/>
        </w:rPr>
        <w:t xml:space="preserve"> </w:t>
      </w:r>
      <w:r w:rsidRPr="00590E03">
        <w:rPr>
          <w:rFonts w:ascii="David" w:hAnsi="David" w:hint="eastAsia"/>
          <w:b w:val="0"/>
          <w:bCs w:val="0"/>
          <w:sz w:val="24"/>
          <w:rtl/>
        </w:rPr>
        <w:t>שקיבל</w:t>
      </w:r>
      <w:r w:rsidRPr="00590E03">
        <w:rPr>
          <w:rFonts w:ascii="David" w:hAnsi="David"/>
          <w:b w:val="0"/>
          <w:bCs w:val="0"/>
          <w:sz w:val="24"/>
          <w:rtl/>
        </w:rPr>
        <w:t xml:space="preserve"> </w:t>
      </w:r>
      <w:r w:rsidRPr="00590E03">
        <w:rPr>
          <w:rFonts w:ascii="David" w:hAnsi="David" w:hint="eastAsia"/>
          <w:b w:val="0"/>
          <w:bCs w:val="0"/>
          <w:sz w:val="24"/>
          <w:rtl/>
        </w:rPr>
        <w:t>והוא</w:t>
      </w:r>
      <w:r w:rsidRPr="00590E03">
        <w:rPr>
          <w:rFonts w:ascii="David" w:hAnsi="David"/>
          <w:b w:val="0"/>
          <w:bCs w:val="0"/>
          <w:sz w:val="24"/>
          <w:rtl/>
        </w:rPr>
        <w:t xml:space="preserve"> </w:t>
      </w:r>
      <w:r w:rsidRPr="00590E03">
        <w:rPr>
          <w:rFonts w:ascii="David" w:hAnsi="David" w:hint="eastAsia"/>
          <w:b w:val="0"/>
          <w:bCs w:val="0"/>
          <w:sz w:val="24"/>
          <w:rtl/>
        </w:rPr>
        <w:t>יחושב</w:t>
      </w:r>
      <w:r w:rsidRPr="00590E03">
        <w:rPr>
          <w:rFonts w:ascii="David" w:hAnsi="David"/>
          <w:b w:val="0"/>
          <w:bCs w:val="0"/>
          <w:sz w:val="24"/>
          <w:rtl/>
        </w:rPr>
        <w:t xml:space="preserve"> </w:t>
      </w:r>
      <w:r w:rsidRPr="00590E03">
        <w:rPr>
          <w:rFonts w:ascii="David" w:hAnsi="David" w:hint="eastAsia"/>
          <w:b w:val="0"/>
          <w:bCs w:val="0"/>
          <w:sz w:val="24"/>
          <w:rtl/>
        </w:rPr>
        <w:t>כחלק</w:t>
      </w:r>
      <w:r w:rsidRPr="00590E03">
        <w:rPr>
          <w:rFonts w:ascii="David" w:hAnsi="David"/>
          <w:b w:val="0"/>
          <w:bCs w:val="0"/>
          <w:sz w:val="24"/>
          <w:rtl/>
        </w:rPr>
        <w:t xml:space="preserve"> </w:t>
      </w:r>
      <w:r w:rsidRPr="00590E03">
        <w:rPr>
          <w:rFonts w:ascii="David" w:hAnsi="David" w:hint="eastAsia"/>
          <w:b w:val="0"/>
          <w:bCs w:val="0"/>
          <w:sz w:val="24"/>
          <w:rtl/>
        </w:rPr>
        <w:t>יחסי</w:t>
      </w:r>
      <w:r w:rsidRPr="00590E03">
        <w:rPr>
          <w:rFonts w:ascii="David" w:hAnsi="David"/>
          <w:b w:val="0"/>
          <w:bCs w:val="0"/>
          <w:sz w:val="24"/>
          <w:rtl/>
        </w:rPr>
        <w:t xml:space="preserve"> </w:t>
      </w:r>
      <w:r w:rsidRPr="00590E03">
        <w:rPr>
          <w:rFonts w:ascii="David" w:hAnsi="David" w:hint="eastAsia"/>
          <w:b w:val="0"/>
          <w:bCs w:val="0"/>
          <w:sz w:val="24"/>
          <w:rtl/>
        </w:rPr>
        <w:t>מתוך</w:t>
      </w:r>
      <w:r w:rsidRPr="00590E03">
        <w:rPr>
          <w:rFonts w:ascii="David" w:hAnsi="David"/>
          <w:b w:val="0"/>
          <w:bCs w:val="0"/>
          <w:sz w:val="24"/>
          <w:rtl/>
        </w:rPr>
        <w:t xml:space="preserve"> </w:t>
      </w:r>
      <w:r w:rsidRPr="00590E03">
        <w:rPr>
          <w:rFonts w:ascii="David" w:hAnsi="David" w:hint="eastAsia"/>
          <w:b w:val="0"/>
          <w:bCs w:val="0"/>
          <w:sz w:val="24"/>
          <w:rtl/>
        </w:rPr>
        <w:t>מספר</w:t>
      </w:r>
      <w:r w:rsidRPr="00590E03">
        <w:rPr>
          <w:rFonts w:ascii="David" w:hAnsi="David"/>
          <w:b w:val="0"/>
          <w:bCs w:val="0"/>
          <w:sz w:val="24"/>
          <w:rtl/>
        </w:rPr>
        <w:t xml:space="preserve"> </w:t>
      </w:r>
      <w:r w:rsidRPr="00590E03">
        <w:rPr>
          <w:rFonts w:ascii="David" w:hAnsi="David" w:hint="eastAsia"/>
          <w:b w:val="0"/>
          <w:bCs w:val="0"/>
          <w:sz w:val="24"/>
          <w:rtl/>
        </w:rPr>
        <w:t>הנקודות</w:t>
      </w:r>
      <w:r w:rsidRPr="00590E03">
        <w:rPr>
          <w:rFonts w:ascii="David" w:hAnsi="David"/>
          <w:b w:val="0"/>
          <w:bCs w:val="0"/>
          <w:sz w:val="24"/>
          <w:rtl/>
        </w:rPr>
        <w:t xml:space="preserve"> </w:t>
      </w:r>
      <w:r w:rsidRPr="00590E03">
        <w:rPr>
          <w:rFonts w:ascii="David" w:hAnsi="David" w:hint="eastAsia"/>
          <w:b w:val="0"/>
          <w:bCs w:val="0"/>
          <w:sz w:val="24"/>
          <w:rtl/>
        </w:rPr>
        <w:t>המקסימלי</w:t>
      </w:r>
      <w:r w:rsidRPr="00590E03">
        <w:rPr>
          <w:rFonts w:ascii="David" w:hAnsi="David"/>
          <w:b w:val="0"/>
          <w:bCs w:val="0"/>
          <w:sz w:val="24"/>
          <w:rtl/>
        </w:rPr>
        <w:t xml:space="preserve">. (לדוגמא: </w:t>
      </w:r>
      <w:r w:rsidRPr="00590E03">
        <w:rPr>
          <w:rFonts w:ascii="David" w:hAnsi="David" w:hint="eastAsia"/>
          <w:b w:val="0"/>
          <w:bCs w:val="0"/>
          <w:sz w:val="24"/>
          <w:rtl/>
        </w:rPr>
        <w:t>אם</w:t>
      </w:r>
      <w:r w:rsidRPr="00590E03">
        <w:rPr>
          <w:rFonts w:ascii="David" w:hAnsi="David"/>
          <w:b w:val="0"/>
          <w:bCs w:val="0"/>
          <w:sz w:val="24"/>
          <w:rtl/>
        </w:rPr>
        <w:t xml:space="preserve"> </w:t>
      </w:r>
      <w:r w:rsidRPr="00590E03">
        <w:rPr>
          <w:rFonts w:ascii="David" w:hAnsi="David" w:hint="eastAsia"/>
          <w:b w:val="0"/>
          <w:bCs w:val="0"/>
          <w:sz w:val="24"/>
          <w:rtl/>
        </w:rPr>
        <w:t>קיבל</w:t>
      </w:r>
      <w:r w:rsidRPr="00590E03">
        <w:rPr>
          <w:rFonts w:ascii="David" w:hAnsi="David"/>
          <w:b w:val="0"/>
          <w:bCs w:val="0"/>
          <w:sz w:val="24"/>
          <w:rtl/>
        </w:rPr>
        <w:t xml:space="preserve"> 200 </w:t>
      </w:r>
      <w:r w:rsidRPr="00590E03">
        <w:rPr>
          <w:rFonts w:ascii="David" w:hAnsi="David" w:hint="eastAsia"/>
          <w:b w:val="0"/>
          <w:bCs w:val="0"/>
          <w:sz w:val="24"/>
          <w:rtl/>
        </w:rPr>
        <w:t>נ</w:t>
      </w:r>
      <w:r w:rsidRPr="00590E03">
        <w:rPr>
          <w:rFonts w:ascii="David" w:hAnsi="David"/>
          <w:b w:val="0"/>
          <w:bCs w:val="0"/>
          <w:sz w:val="24"/>
          <w:rtl/>
        </w:rPr>
        <w:t xml:space="preserve">' </w:t>
      </w:r>
      <w:r w:rsidRPr="00590E03">
        <w:rPr>
          <w:rFonts w:ascii="David" w:hAnsi="David" w:hint="eastAsia"/>
          <w:b w:val="0"/>
          <w:bCs w:val="0"/>
          <w:sz w:val="24"/>
          <w:rtl/>
        </w:rPr>
        <w:t>מתוך</w:t>
      </w:r>
      <w:r w:rsidRPr="00590E03">
        <w:rPr>
          <w:rFonts w:ascii="David" w:hAnsi="David"/>
          <w:b w:val="0"/>
          <w:bCs w:val="0"/>
          <w:sz w:val="24"/>
          <w:rtl/>
        </w:rPr>
        <w:t xml:space="preserve"> 400 </w:t>
      </w:r>
      <w:r w:rsidRPr="00590E03">
        <w:rPr>
          <w:rFonts w:ascii="David" w:hAnsi="David" w:hint="eastAsia"/>
          <w:b w:val="0"/>
          <w:bCs w:val="0"/>
          <w:sz w:val="24"/>
          <w:rtl/>
        </w:rPr>
        <w:t>נ</w:t>
      </w:r>
      <w:r w:rsidRPr="00590E03">
        <w:rPr>
          <w:rFonts w:ascii="David" w:hAnsi="David"/>
          <w:b w:val="0"/>
          <w:bCs w:val="0"/>
          <w:sz w:val="24"/>
          <w:rtl/>
        </w:rPr>
        <w:t xml:space="preserve">' </w:t>
      </w:r>
      <w:r w:rsidRPr="00590E03">
        <w:rPr>
          <w:rFonts w:ascii="David" w:hAnsi="David" w:hint="eastAsia"/>
          <w:b w:val="0"/>
          <w:bCs w:val="0"/>
          <w:sz w:val="24"/>
          <w:rtl/>
        </w:rPr>
        <w:t>אפשריות</w:t>
      </w:r>
      <w:r w:rsidRPr="00590E03">
        <w:rPr>
          <w:rFonts w:ascii="David" w:hAnsi="David"/>
          <w:b w:val="0"/>
          <w:bCs w:val="0"/>
          <w:sz w:val="24"/>
          <w:rtl/>
        </w:rPr>
        <w:t xml:space="preserve">, </w:t>
      </w:r>
      <w:r w:rsidRPr="00590E03">
        <w:rPr>
          <w:rFonts w:ascii="David" w:hAnsi="David" w:hint="eastAsia"/>
          <w:b w:val="0"/>
          <w:bCs w:val="0"/>
          <w:sz w:val="24"/>
          <w:rtl/>
        </w:rPr>
        <w:t>הציון</w:t>
      </w:r>
      <w:r w:rsidRPr="00590E03">
        <w:rPr>
          <w:rFonts w:ascii="David" w:hAnsi="David"/>
          <w:b w:val="0"/>
          <w:bCs w:val="0"/>
          <w:sz w:val="24"/>
          <w:rtl/>
        </w:rPr>
        <w:t xml:space="preserve"> </w:t>
      </w:r>
      <w:r w:rsidRPr="00590E03">
        <w:rPr>
          <w:rFonts w:ascii="David" w:hAnsi="David" w:hint="eastAsia"/>
          <w:b w:val="0"/>
          <w:bCs w:val="0"/>
          <w:sz w:val="24"/>
          <w:rtl/>
        </w:rPr>
        <w:t>לרכיב</w:t>
      </w:r>
      <w:r w:rsidRPr="00590E03">
        <w:rPr>
          <w:rFonts w:ascii="David" w:hAnsi="David"/>
          <w:b w:val="0"/>
          <w:bCs w:val="0"/>
          <w:sz w:val="24"/>
          <w:rtl/>
        </w:rPr>
        <w:t xml:space="preserve"> </w:t>
      </w:r>
      <w:r w:rsidRPr="00590E03">
        <w:rPr>
          <w:rFonts w:ascii="David" w:hAnsi="David" w:hint="eastAsia"/>
          <w:b w:val="0"/>
          <w:bCs w:val="0"/>
          <w:sz w:val="24"/>
          <w:rtl/>
        </w:rPr>
        <w:t>זה</w:t>
      </w:r>
      <w:r w:rsidRPr="00590E03">
        <w:rPr>
          <w:rFonts w:ascii="David" w:hAnsi="David"/>
          <w:b w:val="0"/>
          <w:bCs w:val="0"/>
          <w:sz w:val="24"/>
          <w:rtl/>
        </w:rPr>
        <w:t xml:space="preserve"> </w:t>
      </w:r>
      <w:r w:rsidRPr="00590E03">
        <w:rPr>
          <w:rFonts w:ascii="David" w:hAnsi="David" w:hint="eastAsia"/>
          <w:b w:val="0"/>
          <w:bCs w:val="0"/>
          <w:sz w:val="24"/>
          <w:rtl/>
        </w:rPr>
        <w:t>יהיה</w:t>
      </w:r>
      <w:r w:rsidRPr="00590E03">
        <w:rPr>
          <w:rFonts w:ascii="David" w:hAnsi="David"/>
          <w:b w:val="0"/>
          <w:bCs w:val="0"/>
          <w:sz w:val="24"/>
          <w:rtl/>
        </w:rPr>
        <w:t xml:space="preserve"> 50%)</w:t>
      </w:r>
      <w:bookmarkEnd w:id="336"/>
      <w:r w:rsidR="009A0D28" w:rsidRPr="00590E03">
        <w:rPr>
          <w:rFonts w:ascii="David" w:hAnsi="David" w:hint="cs"/>
          <w:rtl/>
        </w:rPr>
        <w:t>.</w:t>
      </w:r>
    </w:p>
    <w:p w:rsidR="0072318F" w:rsidRPr="00590E03" w:rsidRDefault="0072318F" w:rsidP="00A06F23">
      <w:pPr>
        <w:pStyle w:val="20"/>
        <w:numPr>
          <w:ilvl w:val="3"/>
          <w:numId w:val="148"/>
        </w:numPr>
        <w:ind w:right="709"/>
        <w:jc w:val="both"/>
        <w:rPr>
          <w:rFonts w:ascii="David" w:hAnsi="David"/>
          <w:sz w:val="24"/>
        </w:rPr>
      </w:pPr>
      <w:bookmarkStart w:id="337" w:name="_Ref13918033"/>
      <w:bookmarkStart w:id="338" w:name="_Toc13920441"/>
      <w:r w:rsidRPr="00590E03">
        <w:rPr>
          <w:rFonts w:ascii="David" w:hAnsi="David" w:hint="eastAsia"/>
          <w:b w:val="0"/>
          <w:bCs w:val="0"/>
          <w:sz w:val="24"/>
          <w:rtl/>
        </w:rPr>
        <w:t>חוות</w:t>
      </w:r>
      <w:r w:rsidRPr="00590E03">
        <w:rPr>
          <w:rFonts w:ascii="David" w:hAnsi="David"/>
          <w:b w:val="0"/>
          <w:bCs w:val="0"/>
          <w:sz w:val="24"/>
          <w:rtl/>
        </w:rPr>
        <w:t xml:space="preserve"> דעת ממליצים </w:t>
      </w:r>
      <w:bookmarkEnd w:id="337"/>
      <w:bookmarkEnd w:id="338"/>
    </w:p>
    <w:p w:rsidR="0072318F" w:rsidRPr="00590E03" w:rsidRDefault="005B3BE3" w:rsidP="00DF40C6">
      <w:pPr>
        <w:pStyle w:val="20"/>
        <w:numPr>
          <w:ilvl w:val="4"/>
          <w:numId w:val="148"/>
        </w:numPr>
        <w:ind w:right="284"/>
        <w:jc w:val="both"/>
        <w:rPr>
          <w:rFonts w:ascii="David" w:hAnsi="David"/>
          <w:sz w:val="24"/>
        </w:rPr>
      </w:pPr>
      <w:bookmarkStart w:id="339" w:name="_Toc13920442"/>
      <w:bookmarkStart w:id="340" w:name="_Ref442824618"/>
      <w:r w:rsidRPr="00590E03">
        <w:rPr>
          <w:rFonts w:ascii="David" w:hAnsi="David" w:hint="eastAsia"/>
          <w:b w:val="0"/>
          <w:bCs w:val="0"/>
          <w:sz w:val="24"/>
          <w:rtl/>
        </w:rPr>
        <w:t>כחלק</w:t>
      </w:r>
      <w:r w:rsidRPr="00590E03">
        <w:rPr>
          <w:rFonts w:ascii="David" w:hAnsi="David"/>
          <w:b w:val="0"/>
          <w:bCs w:val="0"/>
          <w:sz w:val="24"/>
          <w:rtl/>
        </w:rPr>
        <w:t xml:space="preserve"> </w:t>
      </w:r>
      <w:r w:rsidRPr="00590E03">
        <w:rPr>
          <w:rFonts w:ascii="David" w:hAnsi="David" w:hint="eastAsia"/>
          <w:b w:val="0"/>
          <w:bCs w:val="0"/>
          <w:sz w:val="24"/>
          <w:rtl/>
        </w:rPr>
        <w:t>מבחינת</w:t>
      </w:r>
      <w:r w:rsidRPr="00590E03">
        <w:rPr>
          <w:rFonts w:ascii="David" w:hAnsi="David"/>
          <w:b w:val="0"/>
          <w:bCs w:val="0"/>
          <w:sz w:val="24"/>
          <w:rtl/>
        </w:rPr>
        <w:t xml:space="preserve"> </w:t>
      </w:r>
      <w:r w:rsidRPr="00590E03">
        <w:rPr>
          <w:rFonts w:ascii="David" w:hAnsi="David" w:hint="eastAsia"/>
          <w:b w:val="0"/>
          <w:bCs w:val="0"/>
          <w:sz w:val="24"/>
          <w:rtl/>
        </w:rPr>
        <w:t>האיכות</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יפנה</w:t>
      </w:r>
      <w:r w:rsidRPr="00590E03">
        <w:rPr>
          <w:rFonts w:ascii="David" w:hAnsi="David"/>
          <w:b w:val="0"/>
          <w:bCs w:val="0"/>
          <w:sz w:val="24"/>
          <w:rtl/>
        </w:rPr>
        <w:t xml:space="preserve"> </w:t>
      </w:r>
      <w:r w:rsidRPr="00590E03">
        <w:rPr>
          <w:rFonts w:ascii="David" w:hAnsi="David" w:hint="eastAsia"/>
          <w:b w:val="0"/>
          <w:bCs w:val="0"/>
          <w:sz w:val="24"/>
          <w:rtl/>
        </w:rPr>
        <w:t>לשלושה</w:t>
      </w:r>
      <w:r w:rsidRPr="00590E03">
        <w:rPr>
          <w:rFonts w:ascii="David" w:hAnsi="David"/>
          <w:b w:val="0"/>
          <w:bCs w:val="0"/>
          <w:sz w:val="24"/>
          <w:rtl/>
        </w:rPr>
        <w:t xml:space="preserve"> לקוחות מבין הלקוחות אותם ציין המציע בהצעתו במענה למכרז (לרבות לצורך הוכחת עמידת המציע בתנאי הסף), ו</w:t>
      </w:r>
      <w:r w:rsidRPr="00590E03">
        <w:rPr>
          <w:rFonts w:ascii="David" w:hAnsi="David" w:hint="eastAsia"/>
          <w:b w:val="0"/>
          <w:bCs w:val="0"/>
          <w:sz w:val="24"/>
          <w:rtl/>
        </w:rPr>
        <w:t>יבקש</w:t>
      </w:r>
      <w:r w:rsidRPr="00590E03">
        <w:rPr>
          <w:rFonts w:ascii="David" w:hAnsi="David"/>
          <w:b w:val="0"/>
          <w:bCs w:val="0"/>
          <w:sz w:val="24"/>
          <w:rtl/>
        </w:rPr>
        <w:t xml:space="preserve"> </w:t>
      </w:r>
      <w:r w:rsidRPr="00590E03">
        <w:rPr>
          <w:rFonts w:ascii="David" w:hAnsi="David" w:hint="eastAsia"/>
          <w:b w:val="0"/>
          <w:bCs w:val="0"/>
          <w:sz w:val="24"/>
          <w:rtl/>
        </w:rPr>
        <w:t>מהם</w:t>
      </w:r>
      <w:r w:rsidRPr="00590E03">
        <w:rPr>
          <w:rFonts w:ascii="David" w:hAnsi="David"/>
          <w:b w:val="0"/>
          <w:bCs w:val="0"/>
          <w:sz w:val="24"/>
          <w:rtl/>
        </w:rPr>
        <w:t xml:space="preserve"> לתת </w:t>
      </w:r>
      <w:r w:rsidRPr="00590E03">
        <w:rPr>
          <w:rFonts w:ascii="David" w:hAnsi="David" w:hint="eastAsia"/>
          <w:b w:val="0"/>
          <w:bCs w:val="0"/>
          <w:sz w:val="24"/>
          <w:rtl/>
        </w:rPr>
        <w:t>חוות</w:t>
      </w:r>
      <w:r w:rsidRPr="00590E03">
        <w:rPr>
          <w:rFonts w:ascii="David" w:hAnsi="David"/>
          <w:b w:val="0"/>
          <w:bCs w:val="0"/>
          <w:sz w:val="24"/>
          <w:rtl/>
        </w:rPr>
        <w:t xml:space="preserve"> </w:t>
      </w:r>
      <w:r w:rsidRPr="00590E03">
        <w:rPr>
          <w:rFonts w:ascii="David" w:hAnsi="David" w:hint="eastAsia"/>
          <w:b w:val="0"/>
          <w:bCs w:val="0"/>
          <w:sz w:val="24"/>
          <w:rtl/>
        </w:rPr>
        <w:t>דעת</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ה</w:t>
      </w:r>
      <w:r w:rsidRPr="00590E03">
        <w:rPr>
          <w:rFonts w:ascii="David" w:hAnsi="David" w:hint="eastAsia"/>
          <w:b w:val="0"/>
          <w:bCs w:val="0"/>
          <w:sz w:val="24"/>
          <w:rtl/>
        </w:rPr>
        <w:t>מציע</w:t>
      </w:r>
      <w:r w:rsidRPr="00590E03">
        <w:rPr>
          <w:rFonts w:ascii="David" w:hAnsi="David"/>
          <w:b w:val="0"/>
          <w:bCs w:val="0"/>
          <w:sz w:val="24"/>
          <w:rtl/>
        </w:rPr>
        <w:t xml:space="preserve"> תוך התייחסות ל</w:t>
      </w:r>
      <w:r w:rsidRPr="00590E03">
        <w:rPr>
          <w:rFonts w:ascii="David" w:hAnsi="David" w:hint="eastAsia"/>
          <w:b w:val="0"/>
          <w:bCs w:val="0"/>
          <w:sz w:val="24"/>
          <w:rtl/>
        </w:rPr>
        <w:t>קריטריונים</w:t>
      </w:r>
      <w:r w:rsidRPr="00590E03">
        <w:rPr>
          <w:rFonts w:ascii="David" w:hAnsi="David"/>
          <w:b w:val="0"/>
          <w:bCs w:val="0"/>
          <w:sz w:val="24"/>
          <w:rtl/>
        </w:rPr>
        <w:t xml:space="preserve"> המפורטים בסעי</w:t>
      </w:r>
      <w:r w:rsidR="00BF4B03" w:rsidRPr="00590E03">
        <w:rPr>
          <w:rFonts w:ascii="David" w:hAnsi="David" w:hint="cs"/>
          <w:b w:val="0"/>
          <w:bCs w:val="0"/>
          <w:sz w:val="24"/>
          <w:rtl/>
        </w:rPr>
        <w:t xml:space="preserve">ף </w:t>
      </w:r>
      <w:r w:rsidR="00BF4B03" w:rsidRPr="00590E03">
        <w:rPr>
          <w:rFonts w:ascii="David" w:hAnsi="David"/>
          <w:b w:val="0"/>
          <w:bCs w:val="0"/>
          <w:sz w:val="24"/>
          <w:rtl/>
        </w:rPr>
        <w:fldChar w:fldCharType="begin"/>
      </w:r>
      <w:r w:rsidR="00BF4B03" w:rsidRPr="00590E03">
        <w:rPr>
          <w:rFonts w:ascii="David" w:hAnsi="David"/>
          <w:b w:val="0"/>
          <w:bCs w:val="0"/>
          <w:sz w:val="24"/>
          <w:rtl/>
        </w:rPr>
        <w:instrText xml:space="preserve"> </w:instrText>
      </w:r>
      <w:r w:rsidR="00BF4B03" w:rsidRPr="00590E03">
        <w:rPr>
          <w:rFonts w:ascii="David" w:hAnsi="David" w:hint="cs"/>
          <w:b w:val="0"/>
          <w:bCs w:val="0"/>
          <w:sz w:val="24"/>
        </w:rPr>
        <w:instrText>REF</w:instrText>
      </w:r>
      <w:r w:rsidR="00BF4B03" w:rsidRPr="00590E03">
        <w:rPr>
          <w:rFonts w:ascii="David" w:hAnsi="David" w:hint="cs"/>
          <w:b w:val="0"/>
          <w:bCs w:val="0"/>
          <w:sz w:val="24"/>
          <w:rtl/>
        </w:rPr>
        <w:instrText xml:space="preserve"> _</w:instrText>
      </w:r>
      <w:r w:rsidR="00BF4B03" w:rsidRPr="00590E03">
        <w:rPr>
          <w:rFonts w:ascii="David" w:hAnsi="David" w:hint="cs"/>
          <w:b w:val="0"/>
          <w:bCs w:val="0"/>
          <w:sz w:val="24"/>
        </w:rPr>
        <w:instrText>Ref13919475 \r \h</w:instrText>
      </w:r>
      <w:r w:rsidR="00BF4B03"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BF4B03" w:rsidRPr="00590E03">
        <w:rPr>
          <w:rFonts w:ascii="David" w:hAnsi="David"/>
          <w:b w:val="0"/>
          <w:bCs w:val="0"/>
          <w:sz w:val="24"/>
          <w:rtl/>
        </w:rPr>
      </w:r>
      <w:r w:rsidR="00BF4B03"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3.10.3.3.2</w:t>
      </w:r>
      <w:r w:rsidR="00BF4B03" w:rsidRPr="00590E03">
        <w:rPr>
          <w:rFonts w:ascii="David" w:hAnsi="David"/>
          <w:b w:val="0"/>
          <w:bCs w:val="0"/>
          <w:sz w:val="24"/>
          <w:rtl/>
        </w:rPr>
        <w:fldChar w:fldCharType="end"/>
      </w:r>
      <w:r w:rsidR="00BF4B03" w:rsidRPr="00590E03">
        <w:rPr>
          <w:rFonts w:ascii="David" w:hAnsi="David" w:hint="cs"/>
          <w:b w:val="0"/>
          <w:bCs w:val="0"/>
          <w:sz w:val="24"/>
          <w:rtl/>
        </w:rPr>
        <w:t xml:space="preserve"> </w:t>
      </w:r>
      <w:r w:rsidRPr="00590E03">
        <w:rPr>
          <w:rFonts w:ascii="David" w:hAnsi="David"/>
          <w:b w:val="0"/>
          <w:bCs w:val="0"/>
          <w:sz w:val="24"/>
          <w:rtl/>
        </w:rPr>
        <w:t>שלהלן</w:t>
      </w:r>
      <w:r w:rsidR="00853735" w:rsidRPr="00590E03">
        <w:rPr>
          <w:rFonts w:ascii="David" w:hAnsi="David"/>
          <w:b w:val="0"/>
          <w:bCs w:val="0"/>
          <w:sz w:val="24"/>
          <w:rtl/>
        </w:rPr>
        <w:t>.</w:t>
      </w:r>
      <w:bookmarkEnd w:id="339"/>
      <w:r w:rsidR="00853735" w:rsidRPr="00590E03">
        <w:rPr>
          <w:rFonts w:ascii="David" w:hAnsi="David"/>
          <w:b w:val="0"/>
          <w:bCs w:val="0"/>
          <w:sz w:val="24"/>
          <w:rtl/>
        </w:rPr>
        <w:t xml:space="preserve"> </w:t>
      </w:r>
    </w:p>
    <w:p w:rsidR="0072318F" w:rsidRPr="00590E03" w:rsidRDefault="00B32AE0" w:rsidP="00A06F23">
      <w:pPr>
        <w:pStyle w:val="20"/>
        <w:numPr>
          <w:ilvl w:val="4"/>
          <w:numId w:val="148"/>
        </w:numPr>
        <w:ind w:right="284"/>
        <w:jc w:val="both"/>
        <w:rPr>
          <w:rFonts w:ascii="David" w:hAnsi="David"/>
          <w:sz w:val="24"/>
          <w:rtl/>
        </w:rPr>
      </w:pPr>
      <w:bookmarkStart w:id="341" w:name="_Ref13919475"/>
      <w:bookmarkStart w:id="342" w:name="_Toc13920443"/>
      <w:r w:rsidRPr="00590E03">
        <w:rPr>
          <w:rFonts w:ascii="David" w:hAnsi="David" w:hint="eastAsia"/>
          <w:b w:val="0"/>
          <w:bCs w:val="0"/>
          <w:sz w:val="24"/>
          <w:rtl/>
        </w:rPr>
        <w:t>המשרד</w:t>
      </w:r>
      <w:r w:rsidRPr="00590E03">
        <w:rPr>
          <w:rFonts w:ascii="David" w:hAnsi="David"/>
          <w:b w:val="0"/>
          <w:bCs w:val="0"/>
          <w:sz w:val="24"/>
          <w:rtl/>
        </w:rPr>
        <w:t xml:space="preserve"> שומר לעצמ</w:t>
      </w:r>
      <w:r w:rsidRPr="00590E03">
        <w:rPr>
          <w:rFonts w:ascii="David" w:hAnsi="David" w:hint="eastAsia"/>
          <w:b w:val="0"/>
          <w:bCs w:val="0"/>
          <w:sz w:val="24"/>
          <w:rtl/>
        </w:rPr>
        <w:t>ו</w:t>
      </w:r>
      <w:r w:rsidRPr="00590E03">
        <w:rPr>
          <w:rFonts w:ascii="David" w:hAnsi="David"/>
          <w:b w:val="0"/>
          <w:bCs w:val="0"/>
          <w:sz w:val="24"/>
          <w:rtl/>
        </w:rPr>
        <w:t xml:space="preserve"> </w:t>
      </w:r>
      <w:r w:rsidRPr="00590E03">
        <w:rPr>
          <w:rFonts w:ascii="David" w:hAnsi="David" w:hint="eastAsia"/>
          <w:b w:val="0"/>
          <w:bCs w:val="0"/>
          <w:sz w:val="24"/>
          <w:rtl/>
        </w:rPr>
        <w:t>את</w:t>
      </w:r>
      <w:r w:rsidRPr="00590E03">
        <w:rPr>
          <w:rFonts w:ascii="David" w:hAnsi="David"/>
          <w:b w:val="0"/>
          <w:bCs w:val="0"/>
          <w:sz w:val="24"/>
          <w:rtl/>
        </w:rPr>
        <w:t xml:space="preserve"> </w:t>
      </w:r>
      <w:r w:rsidRPr="00590E03">
        <w:rPr>
          <w:rFonts w:ascii="David" w:hAnsi="David" w:hint="eastAsia"/>
          <w:b w:val="0"/>
          <w:bCs w:val="0"/>
          <w:sz w:val="24"/>
          <w:rtl/>
        </w:rPr>
        <w:t>הזכות</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פי</w:t>
      </w:r>
      <w:r w:rsidRPr="00590E03">
        <w:rPr>
          <w:rFonts w:ascii="David" w:hAnsi="David"/>
          <w:b w:val="0"/>
          <w:bCs w:val="0"/>
          <w:sz w:val="24"/>
          <w:rtl/>
        </w:rPr>
        <w:t xml:space="preserve"> </w:t>
      </w:r>
      <w:r w:rsidRPr="00590E03">
        <w:rPr>
          <w:rFonts w:ascii="David" w:hAnsi="David" w:hint="eastAsia"/>
          <w:b w:val="0"/>
          <w:bCs w:val="0"/>
          <w:sz w:val="24"/>
          <w:rtl/>
        </w:rPr>
        <w:t>שיקול</w:t>
      </w:r>
      <w:r w:rsidRPr="00590E03">
        <w:rPr>
          <w:rFonts w:ascii="David" w:hAnsi="David"/>
          <w:b w:val="0"/>
          <w:bCs w:val="0"/>
          <w:sz w:val="24"/>
          <w:rtl/>
        </w:rPr>
        <w:t xml:space="preserve"> </w:t>
      </w:r>
      <w:r w:rsidRPr="00590E03">
        <w:rPr>
          <w:rFonts w:ascii="David" w:hAnsi="David" w:hint="eastAsia"/>
          <w:b w:val="0"/>
          <w:bCs w:val="0"/>
          <w:sz w:val="24"/>
          <w:rtl/>
        </w:rPr>
        <w:t>דעתו</w:t>
      </w:r>
      <w:r w:rsidRPr="00590E03">
        <w:rPr>
          <w:rFonts w:ascii="David" w:hAnsi="David"/>
          <w:b w:val="0"/>
          <w:bCs w:val="0"/>
          <w:sz w:val="24"/>
          <w:rtl/>
        </w:rPr>
        <w:t xml:space="preserve">, </w:t>
      </w:r>
      <w:r w:rsidRPr="00590E03">
        <w:rPr>
          <w:rFonts w:ascii="David" w:hAnsi="David" w:hint="eastAsia"/>
          <w:b w:val="0"/>
          <w:bCs w:val="0"/>
          <w:sz w:val="24"/>
          <w:rtl/>
        </w:rPr>
        <w:t>במסגרת</w:t>
      </w:r>
      <w:r w:rsidRPr="00590E03">
        <w:rPr>
          <w:rFonts w:ascii="David" w:hAnsi="David"/>
          <w:b w:val="0"/>
          <w:bCs w:val="0"/>
          <w:sz w:val="24"/>
          <w:rtl/>
        </w:rPr>
        <w:t xml:space="preserve"> </w:t>
      </w:r>
      <w:r w:rsidRPr="00590E03">
        <w:rPr>
          <w:rFonts w:ascii="David" w:hAnsi="David" w:hint="eastAsia"/>
          <w:b w:val="0"/>
          <w:bCs w:val="0"/>
          <w:sz w:val="24"/>
          <w:rtl/>
        </w:rPr>
        <w:t>בדיקה</w:t>
      </w:r>
      <w:r w:rsidRPr="00590E03">
        <w:rPr>
          <w:rFonts w:ascii="David" w:hAnsi="David"/>
          <w:b w:val="0"/>
          <w:bCs w:val="0"/>
          <w:sz w:val="24"/>
          <w:rtl/>
        </w:rPr>
        <w:t xml:space="preserve"> </w:t>
      </w:r>
      <w:r w:rsidRPr="00590E03">
        <w:rPr>
          <w:rFonts w:ascii="David" w:hAnsi="David" w:hint="eastAsia"/>
          <w:b w:val="0"/>
          <w:bCs w:val="0"/>
          <w:sz w:val="24"/>
          <w:rtl/>
        </w:rPr>
        <w:t>זו</w:t>
      </w:r>
      <w:r w:rsidRPr="00590E03">
        <w:rPr>
          <w:rFonts w:ascii="David" w:hAnsi="David"/>
          <w:b w:val="0"/>
          <w:bCs w:val="0"/>
          <w:sz w:val="24"/>
          <w:rtl/>
        </w:rPr>
        <w:t xml:space="preserve"> להתחשב </w:t>
      </w:r>
      <w:r w:rsidRPr="00590E03">
        <w:rPr>
          <w:rFonts w:ascii="David" w:hAnsi="David" w:hint="eastAsia"/>
          <w:b w:val="0"/>
          <w:bCs w:val="0"/>
          <w:sz w:val="24"/>
          <w:rtl/>
        </w:rPr>
        <w:t>גם</w:t>
      </w:r>
      <w:r w:rsidRPr="00590E03">
        <w:rPr>
          <w:rFonts w:ascii="David" w:hAnsi="David"/>
          <w:b w:val="0"/>
          <w:bCs w:val="0"/>
          <w:sz w:val="24"/>
          <w:rtl/>
        </w:rPr>
        <w:t xml:space="preserve"> בניסיון קודם של</w:t>
      </w:r>
      <w:r w:rsidRPr="00590E03">
        <w:rPr>
          <w:rFonts w:ascii="David" w:hAnsi="David" w:hint="eastAsia"/>
          <w:b w:val="0"/>
          <w:bCs w:val="0"/>
          <w:sz w:val="24"/>
          <w:rtl/>
        </w:rPr>
        <w:t>ו</w:t>
      </w:r>
      <w:r w:rsidRPr="00590E03">
        <w:rPr>
          <w:rFonts w:ascii="David" w:hAnsi="David"/>
          <w:b w:val="0"/>
          <w:bCs w:val="0"/>
          <w:sz w:val="24"/>
          <w:rtl/>
        </w:rPr>
        <w:t xml:space="preserve"> עם המציע, ובניסיונם של לקוחות אחרים אשר לא צוינו על ידי המציע, ככל שיש כאלה ואם ראה המשרד לנכון לפנות אליהם. במקרה כאמור, יובא הציון לידי ביטוי במסגרת "התרשמות כללית" כמופיע </w:t>
      </w:r>
      <w:r w:rsidR="004A6F8E" w:rsidRPr="00590E03">
        <w:rPr>
          <w:rFonts w:ascii="David" w:hAnsi="David" w:hint="cs"/>
          <w:b w:val="0"/>
          <w:bCs w:val="0"/>
          <w:sz w:val="24"/>
          <w:rtl/>
        </w:rPr>
        <w:t>כרכיב 3 ב</w:t>
      </w:r>
      <w:r w:rsidRPr="00590E03">
        <w:rPr>
          <w:rFonts w:ascii="David" w:hAnsi="David"/>
          <w:b w:val="0"/>
          <w:bCs w:val="0"/>
          <w:sz w:val="24"/>
          <w:rtl/>
        </w:rPr>
        <w:t>טבלה</w:t>
      </w:r>
      <w:r w:rsidR="004A6F8E" w:rsidRPr="00590E03">
        <w:rPr>
          <w:rFonts w:ascii="David" w:hAnsi="David" w:hint="cs"/>
          <w:b w:val="0"/>
          <w:bCs w:val="0"/>
          <w:sz w:val="24"/>
          <w:rtl/>
        </w:rPr>
        <w:t xml:space="preserve"> בסעיף </w:t>
      </w:r>
      <w:r w:rsidR="004A6F8E" w:rsidRPr="00590E03">
        <w:rPr>
          <w:rFonts w:ascii="David" w:hAnsi="David"/>
          <w:b w:val="0"/>
          <w:bCs w:val="0"/>
          <w:sz w:val="24"/>
          <w:rtl/>
        </w:rPr>
        <w:fldChar w:fldCharType="begin"/>
      </w:r>
      <w:r w:rsidR="004A6F8E" w:rsidRPr="00590E03">
        <w:rPr>
          <w:rFonts w:ascii="David" w:hAnsi="David"/>
          <w:b w:val="0"/>
          <w:bCs w:val="0"/>
          <w:sz w:val="24"/>
          <w:rtl/>
        </w:rPr>
        <w:instrText xml:space="preserve"> </w:instrText>
      </w:r>
      <w:r w:rsidR="004A6F8E" w:rsidRPr="00590E03">
        <w:rPr>
          <w:rFonts w:ascii="David" w:hAnsi="David" w:hint="cs"/>
          <w:b w:val="0"/>
          <w:bCs w:val="0"/>
          <w:sz w:val="24"/>
        </w:rPr>
        <w:instrText>REF</w:instrText>
      </w:r>
      <w:r w:rsidR="004A6F8E" w:rsidRPr="00590E03">
        <w:rPr>
          <w:rFonts w:ascii="David" w:hAnsi="David" w:hint="cs"/>
          <w:b w:val="0"/>
          <w:bCs w:val="0"/>
          <w:sz w:val="24"/>
          <w:rtl/>
        </w:rPr>
        <w:instrText xml:space="preserve"> _</w:instrText>
      </w:r>
      <w:r w:rsidR="004A6F8E" w:rsidRPr="00590E03">
        <w:rPr>
          <w:rFonts w:ascii="David" w:hAnsi="David" w:hint="cs"/>
          <w:b w:val="0"/>
          <w:bCs w:val="0"/>
          <w:sz w:val="24"/>
        </w:rPr>
        <w:instrText>Ref13919040 \r \h</w:instrText>
      </w:r>
      <w:r w:rsidR="004A6F8E"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4A6F8E" w:rsidRPr="00590E03">
        <w:rPr>
          <w:rFonts w:ascii="David" w:hAnsi="David"/>
          <w:b w:val="0"/>
          <w:bCs w:val="0"/>
          <w:sz w:val="24"/>
          <w:rtl/>
        </w:rPr>
      </w:r>
      <w:r w:rsidR="004A6F8E"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3.10.3.2.7</w:t>
      </w:r>
      <w:r w:rsidR="004A6F8E" w:rsidRPr="00590E03">
        <w:rPr>
          <w:rFonts w:ascii="David" w:hAnsi="David"/>
          <w:b w:val="0"/>
          <w:bCs w:val="0"/>
          <w:sz w:val="24"/>
          <w:rtl/>
        </w:rPr>
        <w:fldChar w:fldCharType="end"/>
      </w:r>
      <w:r w:rsidR="004A6F8E" w:rsidRPr="00590E03">
        <w:rPr>
          <w:rFonts w:ascii="David" w:hAnsi="David" w:hint="cs"/>
          <w:b w:val="0"/>
          <w:bCs w:val="0"/>
          <w:sz w:val="24"/>
          <w:rtl/>
        </w:rPr>
        <w:t xml:space="preserve"> לעיל. </w:t>
      </w:r>
      <w:bookmarkEnd w:id="341"/>
      <w:bookmarkEnd w:id="342"/>
    </w:p>
    <w:p w:rsidR="00990F55" w:rsidRPr="00590E03" w:rsidRDefault="007C5A5A" w:rsidP="006C1C73">
      <w:pPr>
        <w:spacing w:after="160" w:line="256" w:lineRule="auto"/>
        <w:jc w:val="center"/>
        <w:rPr>
          <w:b/>
          <w:bCs/>
          <w:rtl/>
        </w:rPr>
      </w:pPr>
      <w:r w:rsidRPr="00590E03">
        <w:rPr>
          <w:rFonts w:hint="cs"/>
          <w:b/>
          <w:bCs/>
          <w:rtl/>
        </w:rPr>
        <w:t xml:space="preserve">טבלת </w:t>
      </w:r>
      <w:r w:rsidR="00A52D90" w:rsidRPr="00590E03">
        <w:rPr>
          <w:rFonts w:hint="cs"/>
          <w:b/>
          <w:bCs/>
          <w:rtl/>
        </w:rPr>
        <w:t>אמות מידה</w:t>
      </w:r>
      <w:r w:rsidR="006C1C73" w:rsidRPr="00590E03">
        <w:rPr>
          <w:rFonts w:hint="cs"/>
          <w:b/>
          <w:bCs/>
          <w:rtl/>
        </w:rPr>
        <w:t xml:space="preserve"> לניקוד הממליצים</w:t>
      </w:r>
      <w:r w:rsidRPr="00590E03">
        <w:rPr>
          <w:rFonts w:hint="cs"/>
          <w:b/>
          <w:bCs/>
          <w:rtl/>
        </w:rPr>
        <w:t>:</w:t>
      </w:r>
    </w:p>
    <w:tbl>
      <w:tblPr>
        <w:tblpPr w:leftFromText="180" w:rightFromText="180" w:bottomFromText="160" w:vertAnchor="text" w:horzAnchor="margin" w:tblpXSpec="right" w:tblpY="213"/>
        <w:bidiVisual/>
        <w:tblW w:w="10193" w:type="dxa"/>
        <w:tblLook w:val="04A0" w:firstRow="1" w:lastRow="0" w:firstColumn="1" w:lastColumn="0" w:noHBand="0" w:noVBand="1"/>
      </w:tblPr>
      <w:tblGrid>
        <w:gridCol w:w="1265"/>
        <w:gridCol w:w="1190"/>
        <w:gridCol w:w="1061"/>
        <w:gridCol w:w="895"/>
        <w:gridCol w:w="3393"/>
        <w:gridCol w:w="1177"/>
        <w:gridCol w:w="1212"/>
      </w:tblGrid>
      <w:tr w:rsidR="007A7E72" w:rsidRPr="00590E03" w:rsidTr="00B173A2">
        <w:trPr>
          <w:cantSplit/>
          <w:trHeight w:val="54"/>
          <w:tblHeader/>
        </w:trPr>
        <w:tc>
          <w:tcPr>
            <w:tcW w:w="1265"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rsidR="007C5A5A" w:rsidRPr="00590E03" w:rsidRDefault="00A52D90" w:rsidP="00554ED2">
            <w:pPr>
              <w:spacing w:after="160" w:line="256" w:lineRule="auto"/>
              <w:jc w:val="center"/>
              <w:rPr>
                <w:rFonts w:ascii="Arial" w:hAnsi="Arial"/>
                <w:b/>
                <w:bCs/>
                <w:color w:val="000000"/>
              </w:rPr>
            </w:pPr>
            <w:r w:rsidRPr="00590E03">
              <w:rPr>
                <w:rFonts w:ascii="Arial" w:hAnsi="Arial" w:hint="cs"/>
                <w:b/>
                <w:bCs/>
                <w:color w:val="000000"/>
                <w:rtl/>
              </w:rPr>
              <w:t>אמת מידה</w:t>
            </w:r>
          </w:p>
        </w:tc>
        <w:tc>
          <w:tcPr>
            <w:tcW w:w="1190"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rsidR="007C5A5A" w:rsidRPr="00590E03" w:rsidRDefault="007C5A5A" w:rsidP="00554ED2">
            <w:pPr>
              <w:spacing w:after="160" w:line="256" w:lineRule="auto"/>
              <w:jc w:val="center"/>
              <w:rPr>
                <w:rFonts w:ascii="Arial" w:hAnsi="Arial"/>
                <w:b/>
                <w:bCs/>
                <w:color w:val="000000"/>
              </w:rPr>
            </w:pPr>
            <w:r w:rsidRPr="00590E03">
              <w:rPr>
                <w:rFonts w:ascii="Arial" w:hAnsi="Arial"/>
                <w:b/>
                <w:bCs/>
                <w:color w:val="000000"/>
                <w:rtl/>
              </w:rPr>
              <w:t>ציון מקסימלי</w:t>
            </w:r>
          </w:p>
        </w:tc>
        <w:tc>
          <w:tcPr>
            <w:tcW w:w="1061" w:type="dxa"/>
            <w:tcBorders>
              <w:top w:val="single" w:sz="8" w:space="0" w:color="auto"/>
              <w:left w:val="nil"/>
              <w:bottom w:val="single" w:sz="8" w:space="0" w:color="auto"/>
              <w:right w:val="nil"/>
            </w:tcBorders>
            <w:shd w:val="clear" w:color="auto" w:fill="D9D9D9"/>
            <w:noWrap/>
            <w:vAlign w:val="bottom"/>
            <w:hideMark/>
          </w:tcPr>
          <w:p w:rsidR="007C5A5A" w:rsidRPr="00590E03" w:rsidRDefault="007C5A5A" w:rsidP="00554ED2">
            <w:pPr>
              <w:spacing w:after="160" w:line="256" w:lineRule="auto"/>
              <w:jc w:val="center"/>
              <w:rPr>
                <w:rFonts w:ascii="Arial" w:hAnsi="Arial"/>
                <w:b/>
                <w:bCs/>
                <w:color w:val="000000"/>
              </w:rPr>
            </w:pPr>
            <w:r w:rsidRPr="00590E03">
              <w:rPr>
                <w:rFonts w:ascii="Arial" w:hAnsi="Arial"/>
                <w:b/>
                <w:bCs/>
                <w:color w:val="000000"/>
                <w:rtl/>
              </w:rPr>
              <w:t xml:space="preserve">נושא </w:t>
            </w:r>
          </w:p>
        </w:tc>
        <w:tc>
          <w:tcPr>
            <w:tcW w:w="895"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rsidR="007C5A5A" w:rsidRPr="00590E03" w:rsidRDefault="007C5A5A" w:rsidP="00554ED2">
            <w:pPr>
              <w:spacing w:after="160" w:line="256" w:lineRule="auto"/>
              <w:jc w:val="center"/>
              <w:rPr>
                <w:rFonts w:ascii="Arial" w:hAnsi="Arial"/>
                <w:b/>
                <w:bCs/>
                <w:color w:val="000000"/>
              </w:rPr>
            </w:pPr>
            <w:r w:rsidRPr="00590E03">
              <w:rPr>
                <w:rFonts w:ascii="Arial" w:hAnsi="Arial"/>
                <w:b/>
                <w:bCs/>
                <w:color w:val="000000"/>
                <w:rtl/>
              </w:rPr>
              <w:t xml:space="preserve">ניקוד </w:t>
            </w:r>
          </w:p>
        </w:tc>
        <w:tc>
          <w:tcPr>
            <w:tcW w:w="3393" w:type="dxa"/>
            <w:tcBorders>
              <w:top w:val="single" w:sz="8" w:space="0" w:color="auto"/>
              <w:left w:val="nil"/>
              <w:bottom w:val="single" w:sz="8" w:space="0" w:color="auto"/>
              <w:right w:val="nil"/>
            </w:tcBorders>
            <w:shd w:val="clear" w:color="auto" w:fill="D9D9D9"/>
            <w:noWrap/>
            <w:vAlign w:val="bottom"/>
            <w:hideMark/>
          </w:tcPr>
          <w:p w:rsidR="007C5A5A" w:rsidRPr="00590E03" w:rsidRDefault="007C5A5A" w:rsidP="00D3322D">
            <w:pPr>
              <w:spacing w:after="160" w:line="256" w:lineRule="auto"/>
              <w:jc w:val="center"/>
              <w:rPr>
                <w:rFonts w:ascii="Arial" w:hAnsi="Arial"/>
                <w:b/>
                <w:bCs/>
                <w:color w:val="000000"/>
              </w:rPr>
            </w:pPr>
            <w:r w:rsidRPr="00590E03">
              <w:rPr>
                <w:rFonts w:ascii="Arial" w:hAnsi="Arial"/>
                <w:b/>
                <w:bCs/>
                <w:color w:val="000000"/>
                <w:rtl/>
              </w:rPr>
              <w:t>פירוט</w:t>
            </w:r>
          </w:p>
        </w:tc>
        <w:tc>
          <w:tcPr>
            <w:tcW w:w="1177" w:type="dxa"/>
            <w:tcBorders>
              <w:top w:val="single" w:sz="8" w:space="0" w:color="auto"/>
              <w:left w:val="single" w:sz="8" w:space="0" w:color="auto"/>
              <w:bottom w:val="single" w:sz="8" w:space="0" w:color="auto"/>
              <w:right w:val="single" w:sz="8" w:space="0" w:color="auto"/>
            </w:tcBorders>
            <w:shd w:val="clear" w:color="auto" w:fill="D9D9D9"/>
            <w:noWrap/>
            <w:vAlign w:val="bottom"/>
            <w:hideMark/>
          </w:tcPr>
          <w:p w:rsidR="007C5A5A" w:rsidRPr="00590E03" w:rsidRDefault="007C5A5A" w:rsidP="00554ED2">
            <w:pPr>
              <w:spacing w:after="160" w:line="256" w:lineRule="auto"/>
              <w:jc w:val="center"/>
              <w:rPr>
                <w:rFonts w:ascii="Arial" w:hAnsi="Arial"/>
                <w:b/>
                <w:bCs/>
                <w:color w:val="000000"/>
              </w:rPr>
            </w:pPr>
            <w:r w:rsidRPr="00590E03">
              <w:rPr>
                <w:rFonts w:ascii="Arial" w:hAnsi="Arial"/>
                <w:b/>
                <w:bCs/>
                <w:color w:val="000000"/>
                <w:rtl/>
              </w:rPr>
              <w:t>ניקוד מקסימלי</w:t>
            </w:r>
          </w:p>
        </w:tc>
        <w:tc>
          <w:tcPr>
            <w:tcW w:w="1212" w:type="dxa"/>
            <w:tcBorders>
              <w:top w:val="single" w:sz="8" w:space="0" w:color="auto"/>
              <w:left w:val="nil"/>
              <w:bottom w:val="single" w:sz="8" w:space="0" w:color="auto"/>
              <w:right w:val="single" w:sz="8" w:space="0" w:color="auto"/>
            </w:tcBorders>
            <w:shd w:val="clear" w:color="auto" w:fill="D9D9D9"/>
            <w:noWrap/>
            <w:vAlign w:val="bottom"/>
            <w:hideMark/>
          </w:tcPr>
          <w:p w:rsidR="007C5A5A" w:rsidRPr="00590E03" w:rsidRDefault="007C5A5A" w:rsidP="00554ED2">
            <w:pPr>
              <w:spacing w:after="160" w:line="256" w:lineRule="auto"/>
              <w:jc w:val="center"/>
              <w:rPr>
                <w:rFonts w:ascii="Arial" w:hAnsi="Arial"/>
                <w:b/>
                <w:bCs/>
                <w:color w:val="000000"/>
              </w:rPr>
            </w:pPr>
            <w:r w:rsidRPr="00590E03">
              <w:rPr>
                <w:rFonts w:ascii="Arial" w:hAnsi="Arial"/>
                <w:b/>
                <w:bCs/>
                <w:color w:val="000000"/>
                <w:rtl/>
              </w:rPr>
              <w:t>ניקוד למציע</w:t>
            </w:r>
          </w:p>
        </w:tc>
      </w:tr>
      <w:tr w:rsidR="007A7E72" w:rsidRPr="00590E03" w:rsidTr="007E4A2F">
        <w:trPr>
          <w:cantSplit/>
          <w:trHeight w:val="50"/>
        </w:trPr>
        <w:tc>
          <w:tcPr>
            <w:tcW w:w="1265" w:type="dxa"/>
            <w:vMerge w:val="restart"/>
            <w:tcBorders>
              <w:top w:val="nil"/>
              <w:left w:val="single" w:sz="8" w:space="0" w:color="auto"/>
              <w:bottom w:val="single" w:sz="8" w:space="0" w:color="000000"/>
              <w:right w:val="single" w:sz="8" w:space="0" w:color="auto"/>
            </w:tcBorders>
            <w:noWrap/>
            <w:vAlign w:val="center"/>
            <w:hideMark/>
          </w:tcPr>
          <w:p w:rsidR="007C5A5A" w:rsidRPr="00590E03" w:rsidRDefault="007C5A5A" w:rsidP="00554ED2">
            <w:pPr>
              <w:spacing w:after="160" w:line="256" w:lineRule="auto"/>
              <w:jc w:val="center"/>
              <w:rPr>
                <w:rFonts w:ascii="Arial" w:hAnsi="Arial"/>
                <w:color w:val="000000"/>
                <w:sz w:val="22"/>
                <w:szCs w:val="22"/>
              </w:rPr>
            </w:pPr>
            <w:r w:rsidRPr="00590E03">
              <w:rPr>
                <w:rFonts w:ascii="Arial" w:hAnsi="Arial"/>
                <w:color w:val="000000"/>
                <w:rtl/>
              </w:rPr>
              <w:t>בחינת המלצות</w:t>
            </w:r>
          </w:p>
        </w:tc>
        <w:tc>
          <w:tcPr>
            <w:tcW w:w="1190" w:type="dxa"/>
            <w:vMerge w:val="restart"/>
            <w:tcBorders>
              <w:top w:val="nil"/>
              <w:left w:val="single" w:sz="8" w:space="0" w:color="auto"/>
              <w:bottom w:val="single" w:sz="8" w:space="0" w:color="000000"/>
              <w:right w:val="single" w:sz="8" w:space="0" w:color="auto"/>
            </w:tcBorders>
            <w:noWrap/>
            <w:vAlign w:val="center"/>
            <w:hideMark/>
          </w:tcPr>
          <w:p w:rsidR="007C5A5A" w:rsidRPr="00590E03" w:rsidRDefault="007C5A5A" w:rsidP="00554ED2">
            <w:pPr>
              <w:spacing w:after="160" w:line="256" w:lineRule="auto"/>
              <w:jc w:val="center"/>
              <w:rPr>
                <w:rFonts w:ascii="Arial" w:hAnsi="Arial"/>
                <w:color w:val="000000"/>
              </w:rPr>
            </w:pPr>
            <w:r w:rsidRPr="00590E03">
              <w:rPr>
                <w:rFonts w:ascii="Arial" w:hAnsi="Arial"/>
                <w:color w:val="000000"/>
                <w:rtl/>
              </w:rPr>
              <w:t>72</w:t>
            </w:r>
          </w:p>
        </w:tc>
        <w:tc>
          <w:tcPr>
            <w:tcW w:w="1061" w:type="dxa"/>
            <w:vMerge w:val="restart"/>
            <w:tcBorders>
              <w:top w:val="nil"/>
              <w:left w:val="single" w:sz="8" w:space="0" w:color="auto"/>
              <w:bottom w:val="single" w:sz="12" w:space="0" w:color="auto"/>
              <w:right w:val="single" w:sz="8" w:space="0" w:color="auto"/>
            </w:tcBorders>
            <w:noWrap/>
            <w:vAlign w:val="center"/>
            <w:hideMark/>
          </w:tcPr>
          <w:p w:rsidR="007C5A5A" w:rsidRPr="00590E03" w:rsidRDefault="000E1C3F" w:rsidP="00D3322D">
            <w:pPr>
              <w:spacing w:after="160" w:line="256" w:lineRule="auto"/>
              <w:jc w:val="center"/>
              <w:rPr>
                <w:rFonts w:ascii="Arial" w:hAnsi="Arial"/>
                <w:color w:val="000000"/>
                <w:rtl/>
              </w:rPr>
            </w:pPr>
            <w:r w:rsidRPr="00590E03">
              <w:rPr>
                <w:rFonts w:ascii="Arial" w:hAnsi="Arial" w:hint="cs"/>
                <w:color w:val="000000"/>
                <w:rtl/>
              </w:rPr>
              <w:t xml:space="preserve">לכל </w:t>
            </w:r>
            <w:r w:rsidR="007C5A5A" w:rsidRPr="00590E03">
              <w:rPr>
                <w:rFonts w:ascii="Arial" w:hAnsi="Arial"/>
                <w:color w:val="000000"/>
                <w:rtl/>
              </w:rPr>
              <w:t xml:space="preserve">לקוח ממליץ </w:t>
            </w:r>
            <w:r w:rsidRPr="00590E03">
              <w:rPr>
                <w:rFonts w:ascii="Arial" w:hAnsi="Arial" w:hint="cs"/>
                <w:color w:val="000000"/>
                <w:rtl/>
              </w:rPr>
              <w:lastRenderedPageBreak/>
              <w:t>(3</w:t>
            </w:r>
            <w:r w:rsidRPr="00590E03">
              <w:rPr>
                <w:rFonts w:ascii="Arial" w:hAnsi="Arial"/>
                <w:color w:val="000000"/>
              </w:rPr>
              <w:t>x</w:t>
            </w:r>
            <w:r w:rsidRPr="00590E03">
              <w:rPr>
                <w:rFonts w:ascii="Arial" w:hAnsi="Arial" w:hint="cs"/>
                <w:color w:val="000000"/>
                <w:rtl/>
              </w:rPr>
              <w:t>)</w:t>
            </w:r>
          </w:p>
        </w:tc>
        <w:tc>
          <w:tcPr>
            <w:tcW w:w="895" w:type="dxa"/>
            <w:vMerge w:val="restart"/>
            <w:tcBorders>
              <w:top w:val="nil"/>
              <w:left w:val="single" w:sz="8" w:space="0" w:color="auto"/>
              <w:bottom w:val="single" w:sz="12" w:space="0" w:color="auto"/>
              <w:right w:val="single" w:sz="8" w:space="0" w:color="auto"/>
            </w:tcBorders>
            <w:noWrap/>
            <w:vAlign w:val="center"/>
            <w:hideMark/>
          </w:tcPr>
          <w:p w:rsidR="007C5A5A" w:rsidRPr="00590E03" w:rsidRDefault="007C5A5A" w:rsidP="002A47D5">
            <w:pPr>
              <w:spacing w:after="160" w:line="256" w:lineRule="auto"/>
              <w:ind w:right="142"/>
              <w:jc w:val="center"/>
              <w:rPr>
                <w:rFonts w:ascii="Arial" w:hAnsi="Arial"/>
                <w:color w:val="000000"/>
              </w:rPr>
            </w:pPr>
            <w:r w:rsidRPr="00590E03">
              <w:rPr>
                <w:rFonts w:ascii="Arial" w:hAnsi="Arial"/>
                <w:color w:val="000000"/>
                <w:rtl/>
              </w:rPr>
              <w:lastRenderedPageBreak/>
              <w:t>24</w:t>
            </w:r>
          </w:p>
        </w:tc>
        <w:tc>
          <w:tcPr>
            <w:tcW w:w="3393" w:type="dxa"/>
            <w:tcBorders>
              <w:top w:val="nil"/>
              <w:left w:val="single" w:sz="8" w:space="0" w:color="auto"/>
              <w:bottom w:val="single" w:sz="4" w:space="0" w:color="auto"/>
              <w:right w:val="single" w:sz="8" w:space="0" w:color="auto"/>
            </w:tcBorders>
            <w:noWrap/>
            <w:vAlign w:val="bottom"/>
            <w:hideMark/>
          </w:tcPr>
          <w:p w:rsidR="007C5A5A" w:rsidRPr="00590E03" w:rsidRDefault="00B32D19" w:rsidP="00D3322D">
            <w:pPr>
              <w:spacing w:after="160" w:line="256" w:lineRule="auto"/>
              <w:ind w:right="42"/>
              <w:rPr>
                <w:rFonts w:ascii="Arial" w:hAnsi="Arial"/>
                <w:color w:val="000000"/>
              </w:rPr>
            </w:pPr>
            <w:r w:rsidRPr="00590E03">
              <w:rPr>
                <w:rFonts w:ascii="Arial" w:hAnsi="Arial" w:hint="cs"/>
                <w:color w:val="000000"/>
                <w:rtl/>
              </w:rPr>
              <w:t>התאמת</w:t>
            </w:r>
            <w:r w:rsidRPr="00590E03">
              <w:rPr>
                <w:rFonts w:ascii="Arial" w:hAnsi="Arial"/>
                <w:color w:val="000000"/>
                <w:rtl/>
              </w:rPr>
              <w:t xml:space="preserve"> </w:t>
            </w:r>
            <w:r w:rsidR="007C5A5A" w:rsidRPr="00590E03">
              <w:rPr>
                <w:rFonts w:ascii="Arial" w:hAnsi="Arial"/>
                <w:color w:val="000000"/>
                <w:rtl/>
              </w:rPr>
              <w:t>הפרויקט שבוצע ע"י / בליווי המציע למכרז זה (היקף, יעדים וכו')</w:t>
            </w:r>
          </w:p>
        </w:tc>
        <w:tc>
          <w:tcPr>
            <w:tcW w:w="1177" w:type="dxa"/>
            <w:tcBorders>
              <w:top w:val="nil"/>
              <w:left w:val="single" w:sz="8" w:space="0" w:color="auto"/>
              <w:bottom w:val="single" w:sz="4" w:space="0" w:color="auto"/>
              <w:right w:val="single" w:sz="8" w:space="0" w:color="auto"/>
            </w:tcBorders>
            <w:noWrap/>
            <w:vAlign w:val="center"/>
            <w:hideMark/>
          </w:tcPr>
          <w:p w:rsidR="007C5A5A" w:rsidRPr="00590E03" w:rsidRDefault="007C5A5A" w:rsidP="002A47D5">
            <w:pPr>
              <w:spacing w:after="160" w:line="256" w:lineRule="auto"/>
              <w:jc w:val="center"/>
              <w:rPr>
                <w:rFonts w:ascii="Arial" w:hAnsi="Arial"/>
                <w:color w:val="000000"/>
              </w:rPr>
            </w:pPr>
            <w:r w:rsidRPr="00590E03">
              <w:rPr>
                <w:rFonts w:ascii="Arial" w:hAnsi="Arial"/>
                <w:color w:val="000000"/>
                <w:rtl/>
              </w:rPr>
              <w:t>3</w:t>
            </w:r>
          </w:p>
        </w:tc>
        <w:tc>
          <w:tcPr>
            <w:tcW w:w="1212" w:type="dxa"/>
            <w:tcBorders>
              <w:top w:val="nil"/>
              <w:left w:val="single" w:sz="8" w:space="0" w:color="auto"/>
              <w:bottom w:val="single" w:sz="4" w:space="0" w:color="auto"/>
              <w:right w:val="single" w:sz="8" w:space="0" w:color="auto"/>
            </w:tcBorders>
            <w:noWrap/>
            <w:vAlign w:val="bottom"/>
            <w:hideMark/>
          </w:tcPr>
          <w:p w:rsidR="007C5A5A" w:rsidRPr="00590E03" w:rsidRDefault="007C5A5A" w:rsidP="007A7E72">
            <w:pPr>
              <w:spacing w:after="160" w:line="256" w:lineRule="auto"/>
              <w:ind w:right="709"/>
              <w:rPr>
                <w:rFonts w:ascii="Arial" w:hAnsi="Arial"/>
                <w:color w:val="000000"/>
              </w:rPr>
            </w:pPr>
            <w:r w:rsidRPr="00590E03">
              <w:rPr>
                <w:rFonts w:ascii="Arial" w:hAnsi="Arial"/>
                <w:color w:val="000000"/>
                <w:rtl/>
              </w:rPr>
              <w:t> </w:t>
            </w:r>
          </w:p>
        </w:tc>
      </w:tr>
      <w:tr w:rsidR="007A7E72" w:rsidRPr="00590E03" w:rsidTr="007E4A2F">
        <w:trPr>
          <w:cantSplit/>
          <w:trHeight w:val="50"/>
        </w:trPr>
        <w:tc>
          <w:tcPr>
            <w:tcW w:w="1265"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7A7E72">
            <w:pPr>
              <w:spacing w:line="240" w:lineRule="auto"/>
              <w:ind w:right="211"/>
              <w:rPr>
                <w:rFonts w:ascii="Arial" w:hAnsi="Arial"/>
                <w:color w:val="000000"/>
                <w:sz w:val="22"/>
                <w:szCs w:val="22"/>
              </w:rPr>
            </w:pPr>
          </w:p>
        </w:tc>
        <w:tc>
          <w:tcPr>
            <w:tcW w:w="1190"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1061"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895"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3393" w:type="dxa"/>
            <w:tcBorders>
              <w:top w:val="nil"/>
              <w:left w:val="single" w:sz="8" w:space="0" w:color="auto"/>
              <w:bottom w:val="single" w:sz="4" w:space="0" w:color="auto"/>
              <w:right w:val="single" w:sz="8" w:space="0" w:color="auto"/>
            </w:tcBorders>
            <w:noWrap/>
            <w:vAlign w:val="bottom"/>
            <w:hideMark/>
          </w:tcPr>
          <w:p w:rsidR="007C5A5A" w:rsidRPr="00590E03" w:rsidRDefault="007C5A5A" w:rsidP="00D3322D">
            <w:pPr>
              <w:spacing w:after="160" w:line="256" w:lineRule="auto"/>
              <w:rPr>
                <w:rFonts w:ascii="Arial" w:hAnsi="Arial"/>
                <w:color w:val="000000"/>
              </w:rPr>
            </w:pPr>
            <w:r w:rsidRPr="00590E03">
              <w:rPr>
                <w:rFonts w:ascii="Arial" w:hAnsi="Arial"/>
                <w:color w:val="000000"/>
                <w:rtl/>
              </w:rPr>
              <w:t xml:space="preserve">עמידת המציע בלוחות זמנים נדרשים / מובטחים </w:t>
            </w:r>
          </w:p>
        </w:tc>
        <w:tc>
          <w:tcPr>
            <w:tcW w:w="1177" w:type="dxa"/>
            <w:tcBorders>
              <w:top w:val="nil"/>
              <w:left w:val="single" w:sz="8" w:space="0" w:color="auto"/>
              <w:bottom w:val="single" w:sz="4" w:space="0" w:color="auto"/>
              <w:right w:val="single" w:sz="8" w:space="0" w:color="auto"/>
            </w:tcBorders>
            <w:noWrap/>
            <w:vAlign w:val="center"/>
            <w:hideMark/>
          </w:tcPr>
          <w:p w:rsidR="007C5A5A" w:rsidRPr="00590E03" w:rsidRDefault="007C5A5A" w:rsidP="00D3322D">
            <w:pPr>
              <w:spacing w:after="160" w:line="256" w:lineRule="auto"/>
              <w:jc w:val="center"/>
              <w:rPr>
                <w:rFonts w:ascii="Arial" w:hAnsi="Arial"/>
                <w:color w:val="000000"/>
              </w:rPr>
            </w:pPr>
            <w:r w:rsidRPr="00590E03">
              <w:rPr>
                <w:rFonts w:ascii="Arial" w:hAnsi="Arial"/>
                <w:color w:val="000000"/>
                <w:rtl/>
              </w:rPr>
              <w:t>3</w:t>
            </w:r>
          </w:p>
        </w:tc>
        <w:tc>
          <w:tcPr>
            <w:tcW w:w="1212" w:type="dxa"/>
            <w:tcBorders>
              <w:top w:val="nil"/>
              <w:left w:val="single" w:sz="8" w:space="0" w:color="auto"/>
              <w:bottom w:val="single" w:sz="4" w:space="0" w:color="auto"/>
              <w:right w:val="single" w:sz="8" w:space="0" w:color="auto"/>
            </w:tcBorders>
            <w:noWrap/>
            <w:vAlign w:val="bottom"/>
            <w:hideMark/>
          </w:tcPr>
          <w:p w:rsidR="007C5A5A" w:rsidRPr="00590E03" w:rsidRDefault="007C5A5A" w:rsidP="00D3322D">
            <w:pPr>
              <w:spacing w:after="160" w:line="256" w:lineRule="auto"/>
              <w:jc w:val="center"/>
              <w:rPr>
                <w:rFonts w:ascii="Arial" w:hAnsi="Arial"/>
                <w:color w:val="000000"/>
              </w:rPr>
            </w:pPr>
            <w:r w:rsidRPr="00590E03">
              <w:rPr>
                <w:rFonts w:ascii="Arial" w:hAnsi="Arial"/>
                <w:color w:val="000000"/>
                <w:rtl/>
              </w:rPr>
              <w:t> </w:t>
            </w:r>
          </w:p>
        </w:tc>
      </w:tr>
      <w:tr w:rsidR="007A7E72" w:rsidRPr="00590E03" w:rsidTr="007E4A2F">
        <w:trPr>
          <w:cantSplit/>
          <w:trHeight w:val="50"/>
        </w:trPr>
        <w:tc>
          <w:tcPr>
            <w:tcW w:w="1265"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7A7E72">
            <w:pPr>
              <w:spacing w:line="240" w:lineRule="auto"/>
              <w:ind w:right="211"/>
              <w:rPr>
                <w:rFonts w:ascii="Arial" w:hAnsi="Arial"/>
                <w:color w:val="000000"/>
                <w:sz w:val="22"/>
                <w:szCs w:val="22"/>
              </w:rPr>
            </w:pPr>
          </w:p>
        </w:tc>
        <w:tc>
          <w:tcPr>
            <w:tcW w:w="1190"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1061"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895"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3393" w:type="dxa"/>
            <w:tcBorders>
              <w:top w:val="nil"/>
              <w:left w:val="single" w:sz="8" w:space="0" w:color="auto"/>
              <w:bottom w:val="single" w:sz="4" w:space="0" w:color="auto"/>
              <w:right w:val="single" w:sz="8" w:space="0" w:color="auto"/>
            </w:tcBorders>
            <w:noWrap/>
            <w:vAlign w:val="bottom"/>
            <w:hideMark/>
          </w:tcPr>
          <w:p w:rsidR="007C5A5A" w:rsidRPr="00590E03" w:rsidRDefault="007C5A5A" w:rsidP="00D3322D">
            <w:pPr>
              <w:spacing w:after="160" w:line="256" w:lineRule="auto"/>
              <w:rPr>
                <w:rFonts w:ascii="Arial" w:hAnsi="Arial"/>
                <w:color w:val="000000"/>
              </w:rPr>
            </w:pPr>
            <w:r w:rsidRPr="00590E03">
              <w:rPr>
                <w:rFonts w:ascii="Arial" w:hAnsi="Arial"/>
                <w:color w:val="000000"/>
                <w:rtl/>
              </w:rPr>
              <w:t>רמה מקצועית של מנהל הפרויקט</w:t>
            </w:r>
          </w:p>
        </w:tc>
        <w:tc>
          <w:tcPr>
            <w:tcW w:w="1177" w:type="dxa"/>
            <w:tcBorders>
              <w:top w:val="nil"/>
              <w:left w:val="single" w:sz="8" w:space="0" w:color="auto"/>
              <w:bottom w:val="single" w:sz="4" w:space="0" w:color="auto"/>
              <w:right w:val="single" w:sz="8" w:space="0" w:color="auto"/>
            </w:tcBorders>
            <w:noWrap/>
            <w:vAlign w:val="center"/>
            <w:hideMark/>
          </w:tcPr>
          <w:p w:rsidR="007C5A5A" w:rsidRPr="00590E03" w:rsidRDefault="007C5A5A" w:rsidP="00D3322D">
            <w:pPr>
              <w:spacing w:after="160" w:line="256" w:lineRule="auto"/>
              <w:jc w:val="center"/>
              <w:rPr>
                <w:rFonts w:ascii="Arial" w:hAnsi="Arial"/>
                <w:color w:val="000000"/>
              </w:rPr>
            </w:pPr>
            <w:r w:rsidRPr="00590E03">
              <w:rPr>
                <w:rFonts w:ascii="Arial" w:hAnsi="Arial"/>
                <w:color w:val="000000"/>
                <w:rtl/>
              </w:rPr>
              <w:t>3</w:t>
            </w:r>
          </w:p>
        </w:tc>
        <w:tc>
          <w:tcPr>
            <w:tcW w:w="1212" w:type="dxa"/>
            <w:tcBorders>
              <w:top w:val="nil"/>
              <w:left w:val="single" w:sz="8" w:space="0" w:color="auto"/>
              <w:bottom w:val="single" w:sz="4" w:space="0" w:color="auto"/>
              <w:right w:val="single" w:sz="8" w:space="0" w:color="auto"/>
            </w:tcBorders>
            <w:noWrap/>
            <w:vAlign w:val="bottom"/>
            <w:hideMark/>
          </w:tcPr>
          <w:p w:rsidR="007C5A5A" w:rsidRPr="00590E03" w:rsidRDefault="007C5A5A" w:rsidP="00D3322D">
            <w:pPr>
              <w:spacing w:after="160" w:line="256" w:lineRule="auto"/>
              <w:jc w:val="center"/>
              <w:rPr>
                <w:rFonts w:ascii="Arial" w:hAnsi="Arial"/>
                <w:color w:val="000000"/>
              </w:rPr>
            </w:pPr>
            <w:r w:rsidRPr="00590E03">
              <w:rPr>
                <w:rFonts w:ascii="Arial" w:hAnsi="Arial"/>
                <w:color w:val="000000"/>
                <w:rtl/>
              </w:rPr>
              <w:t> </w:t>
            </w:r>
          </w:p>
        </w:tc>
      </w:tr>
      <w:tr w:rsidR="007A7E72" w:rsidRPr="00590E03" w:rsidTr="007E4A2F">
        <w:trPr>
          <w:cantSplit/>
          <w:trHeight w:val="50"/>
        </w:trPr>
        <w:tc>
          <w:tcPr>
            <w:tcW w:w="1265"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7A7E72">
            <w:pPr>
              <w:spacing w:line="240" w:lineRule="auto"/>
              <w:ind w:right="211"/>
              <w:rPr>
                <w:rFonts w:ascii="Arial" w:hAnsi="Arial"/>
                <w:color w:val="000000"/>
                <w:sz w:val="22"/>
                <w:szCs w:val="22"/>
              </w:rPr>
            </w:pPr>
          </w:p>
        </w:tc>
        <w:tc>
          <w:tcPr>
            <w:tcW w:w="1190"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1061"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895"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3393" w:type="dxa"/>
            <w:tcBorders>
              <w:top w:val="nil"/>
              <w:left w:val="single" w:sz="8" w:space="0" w:color="auto"/>
              <w:bottom w:val="single" w:sz="4" w:space="0" w:color="auto"/>
              <w:right w:val="single" w:sz="8" w:space="0" w:color="auto"/>
            </w:tcBorders>
            <w:noWrap/>
            <w:vAlign w:val="bottom"/>
            <w:hideMark/>
          </w:tcPr>
          <w:p w:rsidR="007C5A5A" w:rsidRPr="00590E03" w:rsidRDefault="007C5A5A" w:rsidP="00D3322D">
            <w:pPr>
              <w:spacing w:after="160" w:line="256" w:lineRule="auto"/>
              <w:rPr>
                <w:rFonts w:ascii="Arial" w:hAnsi="Arial"/>
                <w:color w:val="000000"/>
              </w:rPr>
            </w:pPr>
            <w:r w:rsidRPr="00590E03">
              <w:rPr>
                <w:rFonts w:ascii="Arial" w:hAnsi="Arial"/>
                <w:color w:val="000000"/>
                <w:rtl/>
              </w:rPr>
              <w:t>רמה מקצועית של צוות הפרויקט</w:t>
            </w:r>
          </w:p>
        </w:tc>
        <w:tc>
          <w:tcPr>
            <w:tcW w:w="1177" w:type="dxa"/>
            <w:tcBorders>
              <w:top w:val="nil"/>
              <w:left w:val="single" w:sz="8" w:space="0" w:color="auto"/>
              <w:bottom w:val="single" w:sz="4" w:space="0" w:color="auto"/>
              <w:right w:val="single" w:sz="8" w:space="0" w:color="auto"/>
            </w:tcBorders>
            <w:noWrap/>
            <w:vAlign w:val="center"/>
            <w:hideMark/>
          </w:tcPr>
          <w:p w:rsidR="007C5A5A" w:rsidRPr="00590E03" w:rsidRDefault="007C5A5A" w:rsidP="00D3322D">
            <w:pPr>
              <w:spacing w:after="160" w:line="256" w:lineRule="auto"/>
              <w:jc w:val="center"/>
              <w:rPr>
                <w:rFonts w:ascii="Arial" w:hAnsi="Arial"/>
                <w:color w:val="000000"/>
              </w:rPr>
            </w:pPr>
            <w:r w:rsidRPr="00590E03">
              <w:rPr>
                <w:rFonts w:ascii="Arial" w:hAnsi="Arial"/>
                <w:color w:val="000000"/>
                <w:rtl/>
              </w:rPr>
              <w:t>3</w:t>
            </w:r>
          </w:p>
        </w:tc>
        <w:tc>
          <w:tcPr>
            <w:tcW w:w="1212" w:type="dxa"/>
            <w:tcBorders>
              <w:top w:val="nil"/>
              <w:left w:val="single" w:sz="8" w:space="0" w:color="auto"/>
              <w:bottom w:val="single" w:sz="4" w:space="0" w:color="auto"/>
              <w:right w:val="single" w:sz="8" w:space="0" w:color="auto"/>
            </w:tcBorders>
            <w:noWrap/>
            <w:vAlign w:val="bottom"/>
            <w:hideMark/>
          </w:tcPr>
          <w:p w:rsidR="007C5A5A" w:rsidRPr="00590E03" w:rsidRDefault="007C5A5A" w:rsidP="00D3322D">
            <w:pPr>
              <w:spacing w:after="160" w:line="256" w:lineRule="auto"/>
              <w:jc w:val="center"/>
              <w:rPr>
                <w:rFonts w:ascii="Arial" w:hAnsi="Arial"/>
                <w:color w:val="000000"/>
              </w:rPr>
            </w:pPr>
            <w:r w:rsidRPr="00590E03">
              <w:rPr>
                <w:rFonts w:ascii="Arial" w:hAnsi="Arial"/>
                <w:color w:val="000000"/>
                <w:rtl/>
              </w:rPr>
              <w:t> </w:t>
            </w:r>
          </w:p>
        </w:tc>
      </w:tr>
      <w:tr w:rsidR="007A7E72" w:rsidRPr="00590E03" w:rsidTr="007E4A2F">
        <w:trPr>
          <w:cantSplit/>
          <w:trHeight w:val="50"/>
        </w:trPr>
        <w:tc>
          <w:tcPr>
            <w:tcW w:w="1265"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7A7E72">
            <w:pPr>
              <w:spacing w:line="240" w:lineRule="auto"/>
              <w:ind w:right="211"/>
              <w:rPr>
                <w:rFonts w:ascii="Arial" w:hAnsi="Arial"/>
                <w:color w:val="000000"/>
                <w:sz w:val="22"/>
                <w:szCs w:val="22"/>
              </w:rPr>
            </w:pPr>
          </w:p>
        </w:tc>
        <w:tc>
          <w:tcPr>
            <w:tcW w:w="1190"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1061"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895"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3393" w:type="dxa"/>
            <w:tcBorders>
              <w:top w:val="nil"/>
              <w:left w:val="single" w:sz="8" w:space="0" w:color="auto"/>
              <w:bottom w:val="single" w:sz="4" w:space="0" w:color="auto"/>
              <w:right w:val="single" w:sz="8" w:space="0" w:color="auto"/>
            </w:tcBorders>
            <w:noWrap/>
            <w:vAlign w:val="bottom"/>
            <w:hideMark/>
          </w:tcPr>
          <w:p w:rsidR="007C5A5A" w:rsidRPr="00590E03" w:rsidRDefault="007C5A5A" w:rsidP="00D3322D">
            <w:pPr>
              <w:spacing w:after="160" w:line="256" w:lineRule="auto"/>
              <w:rPr>
                <w:rFonts w:ascii="Arial" w:hAnsi="Arial"/>
                <w:color w:val="000000"/>
              </w:rPr>
            </w:pPr>
            <w:r w:rsidRPr="00590E03">
              <w:rPr>
                <w:rFonts w:ascii="Arial" w:hAnsi="Arial"/>
                <w:color w:val="000000"/>
                <w:rtl/>
              </w:rPr>
              <w:t>גמישות המציע מול בעיות או שינויים</w:t>
            </w:r>
          </w:p>
        </w:tc>
        <w:tc>
          <w:tcPr>
            <w:tcW w:w="1177" w:type="dxa"/>
            <w:tcBorders>
              <w:top w:val="nil"/>
              <w:left w:val="single" w:sz="8" w:space="0" w:color="auto"/>
              <w:bottom w:val="single" w:sz="4" w:space="0" w:color="auto"/>
              <w:right w:val="single" w:sz="8" w:space="0" w:color="auto"/>
            </w:tcBorders>
            <w:noWrap/>
            <w:vAlign w:val="center"/>
            <w:hideMark/>
          </w:tcPr>
          <w:p w:rsidR="007C5A5A" w:rsidRPr="00590E03" w:rsidRDefault="007C5A5A" w:rsidP="00D3322D">
            <w:pPr>
              <w:spacing w:after="160" w:line="256" w:lineRule="auto"/>
              <w:jc w:val="center"/>
              <w:rPr>
                <w:rFonts w:ascii="Arial" w:hAnsi="Arial"/>
                <w:color w:val="000000"/>
              </w:rPr>
            </w:pPr>
            <w:r w:rsidRPr="00590E03">
              <w:rPr>
                <w:rFonts w:ascii="Arial" w:hAnsi="Arial"/>
                <w:color w:val="000000"/>
                <w:rtl/>
              </w:rPr>
              <w:t>3</w:t>
            </w:r>
          </w:p>
        </w:tc>
        <w:tc>
          <w:tcPr>
            <w:tcW w:w="1212" w:type="dxa"/>
            <w:tcBorders>
              <w:top w:val="nil"/>
              <w:left w:val="single" w:sz="8" w:space="0" w:color="auto"/>
              <w:bottom w:val="single" w:sz="4" w:space="0" w:color="auto"/>
              <w:right w:val="single" w:sz="8" w:space="0" w:color="auto"/>
            </w:tcBorders>
            <w:noWrap/>
            <w:vAlign w:val="bottom"/>
            <w:hideMark/>
          </w:tcPr>
          <w:p w:rsidR="007C5A5A" w:rsidRPr="00590E03" w:rsidRDefault="007C5A5A" w:rsidP="00D3322D">
            <w:pPr>
              <w:spacing w:after="160" w:line="256" w:lineRule="auto"/>
              <w:jc w:val="center"/>
              <w:rPr>
                <w:rFonts w:ascii="Arial" w:hAnsi="Arial"/>
                <w:color w:val="000000"/>
              </w:rPr>
            </w:pPr>
            <w:r w:rsidRPr="00590E03">
              <w:rPr>
                <w:rFonts w:ascii="Arial" w:hAnsi="Arial"/>
                <w:color w:val="000000"/>
                <w:rtl/>
              </w:rPr>
              <w:t> </w:t>
            </w:r>
          </w:p>
        </w:tc>
      </w:tr>
      <w:tr w:rsidR="007A7E72" w:rsidRPr="00590E03" w:rsidTr="007E4A2F">
        <w:trPr>
          <w:cantSplit/>
          <w:trHeight w:val="50"/>
        </w:trPr>
        <w:tc>
          <w:tcPr>
            <w:tcW w:w="1265"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7A7E72">
            <w:pPr>
              <w:spacing w:line="240" w:lineRule="auto"/>
              <w:ind w:right="211"/>
              <w:rPr>
                <w:rFonts w:ascii="Arial" w:hAnsi="Arial"/>
                <w:color w:val="000000"/>
                <w:sz w:val="22"/>
                <w:szCs w:val="22"/>
              </w:rPr>
            </w:pPr>
          </w:p>
        </w:tc>
        <w:tc>
          <w:tcPr>
            <w:tcW w:w="1190"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1061"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895"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3393" w:type="dxa"/>
            <w:tcBorders>
              <w:top w:val="nil"/>
              <w:left w:val="single" w:sz="8" w:space="0" w:color="auto"/>
              <w:bottom w:val="single" w:sz="4" w:space="0" w:color="auto"/>
              <w:right w:val="single" w:sz="8" w:space="0" w:color="auto"/>
            </w:tcBorders>
            <w:noWrap/>
            <w:vAlign w:val="bottom"/>
            <w:hideMark/>
          </w:tcPr>
          <w:p w:rsidR="007C5A5A" w:rsidRPr="00590E03" w:rsidRDefault="007C5A5A" w:rsidP="00D3322D">
            <w:pPr>
              <w:spacing w:after="160" w:line="256" w:lineRule="auto"/>
              <w:rPr>
                <w:rFonts w:ascii="Arial" w:hAnsi="Arial"/>
                <w:color w:val="000000"/>
              </w:rPr>
            </w:pPr>
            <w:r w:rsidRPr="00590E03">
              <w:rPr>
                <w:rFonts w:ascii="Arial" w:hAnsi="Arial"/>
                <w:color w:val="000000"/>
                <w:rtl/>
              </w:rPr>
              <w:t>יחסי עבודה של צוות המציע עם צוות הלקוח</w:t>
            </w:r>
          </w:p>
        </w:tc>
        <w:tc>
          <w:tcPr>
            <w:tcW w:w="1177" w:type="dxa"/>
            <w:tcBorders>
              <w:top w:val="nil"/>
              <w:left w:val="single" w:sz="8" w:space="0" w:color="auto"/>
              <w:bottom w:val="single" w:sz="4" w:space="0" w:color="auto"/>
              <w:right w:val="single" w:sz="8" w:space="0" w:color="auto"/>
            </w:tcBorders>
            <w:noWrap/>
            <w:vAlign w:val="center"/>
            <w:hideMark/>
          </w:tcPr>
          <w:p w:rsidR="007C5A5A" w:rsidRPr="00590E03" w:rsidRDefault="007C5A5A" w:rsidP="00D3322D">
            <w:pPr>
              <w:spacing w:after="160" w:line="256" w:lineRule="auto"/>
              <w:jc w:val="center"/>
              <w:rPr>
                <w:rFonts w:ascii="Arial" w:hAnsi="Arial"/>
                <w:color w:val="000000"/>
              </w:rPr>
            </w:pPr>
            <w:r w:rsidRPr="00590E03">
              <w:rPr>
                <w:rFonts w:ascii="Arial" w:hAnsi="Arial"/>
                <w:color w:val="000000"/>
                <w:rtl/>
              </w:rPr>
              <w:t>3</w:t>
            </w:r>
          </w:p>
        </w:tc>
        <w:tc>
          <w:tcPr>
            <w:tcW w:w="1212" w:type="dxa"/>
            <w:tcBorders>
              <w:top w:val="nil"/>
              <w:left w:val="single" w:sz="8" w:space="0" w:color="auto"/>
              <w:bottom w:val="single" w:sz="4" w:space="0" w:color="auto"/>
              <w:right w:val="single" w:sz="8" w:space="0" w:color="auto"/>
            </w:tcBorders>
            <w:noWrap/>
            <w:vAlign w:val="bottom"/>
          </w:tcPr>
          <w:p w:rsidR="007C5A5A" w:rsidRPr="00590E03" w:rsidRDefault="007C5A5A" w:rsidP="00D3322D">
            <w:pPr>
              <w:spacing w:after="160" w:line="256" w:lineRule="auto"/>
              <w:jc w:val="center"/>
              <w:rPr>
                <w:rFonts w:ascii="Arial" w:hAnsi="Arial"/>
                <w:color w:val="000000"/>
              </w:rPr>
            </w:pPr>
          </w:p>
        </w:tc>
      </w:tr>
      <w:tr w:rsidR="007A7E72" w:rsidRPr="00590E03" w:rsidTr="007E4A2F">
        <w:trPr>
          <w:cantSplit/>
          <w:trHeight w:val="50"/>
        </w:trPr>
        <w:tc>
          <w:tcPr>
            <w:tcW w:w="1265"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7A7E72">
            <w:pPr>
              <w:spacing w:line="240" w:lineRule="auto"/>
              <w:ind w:right="211"/>
              <w:rPr>
                <w:rFonts w:ascii="Arial" w:hAnsi="Arial"/>
                <w:color w:val="000000"/>
                <w:sz w:val="22"/>
                <w:szCs w:val="22"/>
              </w:rPr>
            </w:pPr>
          </w:p>
        </w:tc>
        <w:tc>
          <w:tcPr>
            <w:tcW w:w="1190" w:type="dxa"/>
            <w:vMerge/>
            <w:tcBorders>
              <w:top w:val="nil"/>
              <w:left w:val="single" w:sz="8" w:space="0" w:color="auto"/>
              <w:bottom w:val="single" w:sz="8" w:space="0" w:color="000000"/>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1061"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895" w:type="dxa"/>
            <w:vMerge/>
            <w:tcBorders>
              <w:top w:val="nil"/>
              <w:left w:val="single" w:sz="8" w:space="0" w:color="auto"/>
              <w:bottom w:val="single" w:sz="12"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3393" w:type="dxa"/>
            <w:tcBorders>
              <w:top w:val="nil"/>
              <w:left w:val="single" w:sz="8" w:space="0" w:color="auto"/>
              <w:bottom w:val="single" w:sz="4" w:space="0" w:color="auto"/>
              <w:right w:val="single" w:sz="8" w:space="0" w:color="auto"/>
            </w:tcBorders>
            <w:noWrap/>
            <w:vAlign w:val="bottom"/>
            <w:hideMark/>
          </w:tcPr>
          <w:p w:rsidR="007C5A5A" w:rsidRPr="00590E03" w:rsidRDefault="007C5A5A" w:rsidP="00D3322D">
            <w:pPr>
              <w:spacing w:after="160" w:line="256" w:lineRule="auto"/>
              <w:rPr>
                <w:rFonts w:ascii="Arial" w:hAnsi="Arial"/>
                <w:color w:val="000000"/>
              </w:rPr>
            </w:pPr>
            <w:r w:rsidRPr="00590E03">
              <w:rPr>
                <w:rFonts w:ascii="Arial" w:hAnsi="Arial"/>
                <w:color w:val="000000"/>
                <w:rtl/>
              </w:rPr>
              <w:t>הכרת המציע את כלי התוכנה הנדרשים לפיתוח</w:t>
            </w:r>
          </w:p>
        </w:tc>
        <w:tc>
          <w:tcPr>
            <w:tcW w:w="1177" w:type="dxa"/>
            <w:tcBorders>
              <w:top w:val="nil"/>
              <w:left w:val="single" w:sz="8" w:space="0" w:color="auto"/>
              <w:bottom w:val="single" w:sz="4" w:space="0" w:color="auto"/>
              <w:right w:val="single" w:sz="8" w:space="0" w:color="auto"/>
            </w:tcBorders>
            <w:noWrap/>
            <w:vAlign w:val="center"/>
            <w:hideMark/>
          </w:tcPr>
          <w:p w:rsidR="007C5A5A" w:rsidRPr="00590E03" w:rsidRDefault="007C5A5A" w:rsidP="00D3322D">
            <w:pPr>
              <w:spacing w:after="160" w:line="256" w:lineRule="auto"/>
              <w:jc w:val="center"/>
              <w:rPr>
                <w:rFonts w:ascii="Arial" w:hAnsi="Arial"/>
                <w:color w:val="000000"/>
              </w:rPr>
            </w:pPr>
            <w:r w:rsidRPr="00590E03">
              <w:rPr>
                <w:rFonts w:ascii="Arial" w:hAnsi="Arial"/>
                <w:color w:val="000000"/>
                <w:rtl/>
              </w:rPr>
              <w:t>3</w:t>
            </w:r>
          </w:p>
        </w:tc>
        <w:tc>
          <w:tcPr>
            <w:tcW w:w="1212" w:type="dxa"/>
            <w:tcBorders>
              <w:top w:val="nil"/>
              <w:left w:val="single" w:sz="8" w:space="0" w:color="auto"/>
              <w:bottom w:val="single" w:sz="4" w:space="0" w:color="auto"/>
              <w:right w:val="single" w:sz="8" w:space="0" w:color="auto"/>
            </w:tcBorders>
            <w:noWrap/>
            <w:vAlign w:val="bottom"/>
          </w:tcPr>
          <w:p w:rsidR="007C5A5A" w:rsidRPr="00590E03" w:rsidRDefault="007C5A5A" w:rsidP="00D3322D">
            <w:pPr>
              <w:spacing w:after="160" w:line="256" w:lineRule="auto"/>
              <w:jc w:val="center"/>
              <w:rPr>
                <w:rFonts w:ascii="Arial" w:hAnsi="Arial"/>
                <w:color w:val="000000"/>
              </w:rPr>
            </w:pPr>
          </w:p>
        </w:tc>
      </w:tr>
      <w:tr w:rsidR="007A7E72" w:rsidRPr="00590E03" w:rsidTr="007E4A2F">
        <w:trPr>
          <w:cantSplit/>
          <w:trHeight w:val="50"/>
        </w:trPr>
        <w:tc>
          <w:tcPr>
            <w:tcW w:w="1265" w:type="dxa"/>
            <w:vMerge/>
            <w:tcBorders>
              <w:top w:val="nil"/>
              <w:left w:val="single" w:sz="8" w:space="0" w:color="auto"/>
              <w:bottom w:val="single" w:sz="8" w:space="0" w:color="auto"/>
              <w:right w:val="single" w:sz="8" w:space="0" w:color="auto"/>
            </w:tcBorders>
            <w:vAlign w:val="center"/>
            <w:hideMark/>
          </w:tcPr>
          <w:p w:rsidR="007C5A5A" w:rsidRPr="00590E03" w:rsidRDefault="007C5A5A" w:rsidP="007A7E72">
            <w:pPr>
              <w:spacing w:line="240" w:lineRule="auto"/>
              <w:ind w:right="211"/>
              <w:rPr>
                <w:rFonts w:ascii="Arial" w:hAnsi="Arial"/>
                <w:color w:val="000000"/>
                <w:sz w:val="22"/>
                <w:szCs w:val="22"/>
              </w:rPr>
            </w:pPr>
          </w:p>
        </w:tc>
        <w:tc>
          <w:tcPr>
            <w:tcW w:w="1190" w:type="dxa"/>
            <w:vMerge/>
            <w:tcBorders>
              <w:top w:val="nil"/>
              <w:left w:val="single" w:sz="8" w:space="0" w:color="auto"/>
              <w:bottom w:val="single" w:sz="8"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1061" w:type="dxa"/>
            <w:vMerge/>
            <w:tcBorders>
              <w:top w:val="nil"/>
              <w:left w:val="single" w:sz="8" w:space="0" w:color="auto"/>
              <w:bottom w:val="single" w:sz="8"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895" w:type="dxa"/>
            <w:vMerge/>
            <w:tcBorders>
              <w:top w:val="nil"/>
              <w:left w:val="single" w:sz="8" w:space="0" w:color="auto"/>
              <w:bottom w:val="single" w:sz="8" w:space="0" w:color="auto"/>
              <w:right w:val="single" w:sz="8" w:space="0" w:color="auto"/>
            </w:tcBorders>
            <w:vAlign w:val="center"/>
            <w:hideMark/>
          </w:tcPr>
          <w:p w:rsidR="007C5A5A" w:rsidRPr="00590E03" w:rsidRDefault="007C5A5A" w:rsidP="00D3322D">
            <w:pPr>
              <w:spacing w:after="160" w:line="256" w:lineRule="auto"/>
              <w:jc w:val="center"/>
              <w:rPr>
                <w:rFonts w:ascii="Arial" w:hAnsi="Arial"/>
                <w:color w:val="000000"/>
              </w:rPr>
            </w:pPr>
          </w:p>
        </w:tc>
        <w:tc>
          <w:tcPr>
            <w:tcW w:w="3393" w:type="dxa"/>
            <w:tcBorders>
              <w:top w:val="nil"/>
              <w:left w:val="single" w:sz="8" w:space="0" w:color="auto"/>
              <w:bottom w:val="single" w:sz="8" w:space="0" w:color="auto"/>
              <w:right w:val="single" w:sz="8" w:space="0" w:color="auto"/>
            </w:tcBorders>
            <w:noWrap/>
            <w:vAlign w:val="bottom"/>
            <w:hideMark/>
          </w:tcPr>
          <w:p w:rsidR="007C5A5A" w:rsidRPr="00590E03" w:rsidRDefault="007C5A5A" w:rsidP="00D3322D">
            <w:pPr>
              <w:spacing w:after="160" w:line="256" w:lineRule="auto"/>
              <w:rPr>
                <w:rFonts w:ascii="Arial" w:hAnsi="Arial"/>
                <w:color w:val="000000"/>
              </w:rPr>
            </w:pPr>
            <w:r w:rsidRPr="00590E03">
              <w:rPr>
                <w:rFonts w:ascii="Arial" w:hAnsi="Arial"/>
                <w:color w:val="000000"/>
                <w:rtl/>
              </w:rPr>
              <w:t>מעורבות ותרומה של הנהלת המציע בפרויקט</w:t>
            </w:r>
          </w:p>
        </w:tc>
        <w:tc>
          <w:tcPr>
            <w:tcW w:w="1177" w:type="dxa"/>
            <w:tcBorders>
              <w:top w:val="nil"/>
              <w:left w:val="single" w:sz="8" w:space="0" w:color="auto"/>
              <w:bottom w:val="single" w:sz="8" w:space="0" w:color="auto"/>
              <w:right w:val="single" w:sz="8" w:space="0" w:color="auto"/>
            </w:tcBorders>
            <w:noWrap/>
            <w:vAlign w:val="center"/>
            <w:hideMark/>
          </w:tcPr>
          <w:p w:rsidR="007C5A5A" w:rsidRPr="00590E03" w:rsidRDefault="007C5A5A" w:rsidP="00D3322D">
            <w:pPr>
              <w:spacing w:after="160" w:line="256" w:lineRule="auto"/>
              <w:jc w:val="center"/>
              <w:rPr>
                <w:rFonts w:ascii="Arial" w:hAnsi="Arial"/>
                <w:color w:val="000000"/>
              </w:rPr>
            </w:pPr>
            <w:r w:rsidRPr="00590E03">
              <w:rPr>
                <w:rFonts w:ascii="Arial" w:hAnsi="Arial"/>
                <w:color w:val="000000"/>
                <w:rtl/>
              </w:rPr>
              <w:t>3</w:t>
            </w:r>
          </w:p>
        </w:tc>
        <w:tc>
          <w:tcPr>
            <w:tcW w:w="1212" w:type="dxa"/>
            <w:tcBorders>
              <w:top w:val="nil"/>
              <w:left w:val="single" w:sz="8" w:space="0" w:color="auto"/>
              <w:bottom w:val="single" w:sz="8" w:space="0" w:color="auto"/>
              <w:right w:val="single" w:sz="8" w:space="0" w:color="auto"/>
            </w:tcBorders>
            <w:noWrap/>
            <w:vAlign w:val="bottom"/>
          </w:tcPr>
          <w:p w:rsidR="007C5A5A" w:rsidRPr="00590E03" w:rsidRDefault="007C5A5A" w:rsidP="00D3322D">
            <w:pPr>
              <w:spacing w:after="160" w:line="256" w:lineRule="auto"/>
              <w:jc w:val="center"/>
              <w:rPr>
                <w:rFonts w:ascii="Arial" w:hAnsi="Arial"/>
                <w:color w:val="000000"/>
              </w:rPr>
            </w:pPr>
          </w:p>
        </w:tc>
      </w:tr>
      <w:tr w:rsidR="00B71D8C" w:rsidRPr="00590E03" w:rsidTr="008920A6">
        <w:trPr>
          <w:cantSplit/>
          <w:trHeight w:val="50"/>
        </w:trPr>
        <w:tc>
          <w:tcPr>
            <w:tcW w:w="7804" w:type="dxa"/>
            <w:gridSpan w:val="5"/>
            <w:tcBorders>
              <w:top w:val="single" w:sz="8" w:space="0" w:color="auto"/>
              <w:left w:val="single" w:sz="8" w:space="0" w:color="auto"/>
              <w:bottom w:val="single" w:sz="8" w:space="0" w:color="auto"/>
              <w:right w:val="single" w:sz="8" w:space="0" w:color="auto"/>
            </w:tcBorders>
            <w:vAlign w:val="center"/>
          </w:tcPr>
          <w:p w:rsidR="00B71D8C" w:rsidRPr="00590E03" w:rsidRDefault="00B71D8C" w:rsidP="00D3322D">
            <w:pPr>
              <w:spacing w:after="160" w:line="256" w:lineRule="auto"/>
              <w:rPr>
                <w:rFonts w:ascii="Arial" w:hAnsi="Arial"/>
                <w:color w:val="000000"/>
                <w:rtl/>
              </w:rPr>
            </w:pPr>
            <w:r w:rsidRPr="00590E03">
              <w:rPr>
                <w:rFonts w:ascii="Arial" w:hAnsi="Arial" w:hint="cs"/>
                <w:color w:val="000000"/>
                <w:rtl/>
              </w:rPr>
              <w:t>סה"כ לממליץ</w:t>
            </w:r>
          </w:p>
        </w:tc>
        <w:tc>
          <w:tcPr>
            <w:tcW w:w="1177" w:type="dxa"/>
            <w:tcBorders>
              <w:top w:val="single" w:sz="8" w:space="0" w:color="auto"/>
              <w:left w:val="single" w:sz="8" w:space="0" w:color="auto"/>
              <w:bottom w:val="single" w:sz="8" w:space="0" w:color="auto"/>
              <w:right w:val="single" w:sz="8" w:space="0" w:color="auto"/>
            </w:tcBorders>
            <w:noWrap/>
            <w:vAlign w:val="center"/>
          </w:tcPr>
          <w:p w:rsidR="00B71D8C" w:rsidRPr="00590E03" w:rsidRDefault="00B71D8C" w:rsidP="00D3322D">
            <w:pPr>
              <w:spacing w:after="160" w:line="256" w:lineRule="auto"/>
              <w:jc w:val="center"/>
              <w:rPr>
                <w:rFonts w:ascii="Arial" w:hAnsi="Arial"/>
                <w:color w:val="000000"/>
                <w:rtl/>
              </w:rPr>
            </w:pPr>
            <w:r w:rsidRPr="00590E03">
              <w:rPr>
                <w:rFonts w:ascii="Arial" w:hAnsi="Arial"/>
                <w:color w:val="000000"/>
                <w:rtl/>
              </w:rPr>
              <w:fldChar w:fldCharType="begin"/>
            </w:r>
            <w:r w:rsidRPr="00590E03">
              <w:rPr>
                <w:rFonts w:ascii="Arial" w:hAnsi="Arial"/>
                <w:color w:val="000000"/>
                <w:rtl/>
              </w:rPr>
              <w:instrText xml:space="preserve"> =</w:instrText>
            </w:r>
            <w:r w:rsidRPr="00590E03">
              <w:rPr>
                <w:rFonts w:ascii="Arial" w:hAnsi="Arial"/>
                <w:color w:val="000000"/>
              </w:rPr>
              <w:instrText>SUM(ABOVE)</w:instrText>
            </w:r>
            <w:r w:rsidRPr="00590E03">
              <w:rPr>
                <w:rFonts w:ascii="Arial" w:hAnsi="Arial"/>
                <w:color w:val="000000"/>
                <w:rtl/>
              </w:rPr>
              <w:instrText xml:space="preserve"> </w:instrText>
            </w:r>
            <w:r w:rsidRPr="00590E03">
              <w:rPr>
                <w:rFonts w:ascii="Arial" w:hAnsi="Arial"/>
                <w:color w:val="000000"/>
                <w:rtl/>
              </w:rPr>
              <w:fldChar w:fldCharType="separate"/>
            </w:r>
            <w:r w:rsidR="00A94F6B" w:rsidRPr="00590E03">
              <w:rPr>
                <w:rFonts w:ascii="Arial" w:hAnsi="Arial"/>
                <w:noProof/>
                <w:color w:val="000000"/>
                <w:rtl/>
              </w:rPr>
              <w:t>24</w:t>
            </w:r>
            <w:r w:rsidRPr="00590E03">
              <w:rPr>
                <w:rFonts w:ascii="Arial" w:hAnsi="Arial"/>
                <w:color w:val="000000"/>
                <w:rtl/>
              </w:rPr>
              <w:fldChar w:fldCharType="end"/>
            </w:r>
          </w:p>
        </w:tc>
        <w:tc>
          <w:tcPr>
            <w:tcW w:w="1212" w:type="dxa"/>
            <w:tcBorders>
              <w:top w:val="single" w:sz="8" w:space="0" w:color="auto"/>
              <w:left w:val="single" w:sz="8" w:space="0" w:color="auto"/>
              <w:bottom w:val="single" w:sz="8" w:space="0" w:color="auto"/>
              <w:right w:val="single" w:sz="8" w:space="0" w:color="auto"/>
            </w:tcBorders>
            <w:noWrap/>
            <w:vAlign w:val="bottom"/>
          </w:tcPr>
          <w:p w:rsidR="00B71D8C" w:rsidRPr="00590E03" w:rsidRDefault="00B71D8C" w:rsidP="00D3322D">
            <w:pPr>
              <w:spacing w:after="160" w:line="256" w:lineRule="auto"/>
              <w:jc w:val="center"/>
              <w:rPr>
                <w:rFonts w:ascii="Arial" w:hAnsi="Arial"/>
                <w:color w:val="000000"/>
              </w:rPr>
            </w:pPr>
          </w:p>
        </w:tc>
      </w:tr>
      <w:tr w:rsidR="00B71D8C" w:rsidRPr="00590E03" w:rsidTr="007E4A2F">
        <w:trPr>
          <w:cantSplit/>
          <w:trHeight w:val="50"/>
        </w:trPr>
        <w:tc>
          <w:tcPr>
            <w:tcW w:w="7804" w:type="dxa"/>
            <w:gridSpan w:val="5"/>
            <w:tcBorders>
              <w:top w:val="single" w:sz="8" w:space="0" w:color="auto"/>
              <w:left w:val="single" w:sz="8" w:space="0" w:color="auto"/>
              <w:bottom w:val="single" w:sz="8" w:space="0" w:color="auto"/>
              <w:right w:val="single" w:sz="8" w:space="0" w:color="auto"/>
            </w:tcBorders>
            <w:vAlign w:val="center"/>
          </w:tcPr>
          <w:p w:rsidR="00B71D8C" w:rsidRPr="00590E03" w:rsidRDefault="00B71D8C" w:rsidP="00D3322D">
            <w:pPr>
              <w:spacing w:after="160" w:line="256" w:lineRule="auto"/>
              <w:rPr>
                <w:rFonts w:ascii="Arial" w:hAnsi="Arial"/>
                <w:color w:val="000000"/>
                <w:rtl/>
              </w:rPr>
            </w:pPr>
            <w:r w:rsidRPr="00590E03">
              <w:rPr>
                <w:rFonts w:ascii="Arial" w:hAnsi="Arial" w:hint="cs"/>
                <w:color w:val="000000"/>
                <w:rtl/>
              </w:rPr>
              <w:t>סה"כ 3 ממליצים</w:t>
            </w:r>
          </w:p>
        </w:tc>
        <w:tc>
          <w:tcPr>
            <w:tcW w:w="1177" w:type="dxa"/>
            <w:tcBorders>
              <w:top w:val="single" w:sz="8" w:space="0" w:color="auto"/>
              <w:left w:val="single" w:sz="8" w:space="0" w:color="auto"/>
              <w:bottom w:val="single" w:sz="8" w:space="0" w:color="auto"/>
              <w:right w:val="single" w:sz="8" w:space="0" w:color="auto"/>
            </w:tcBorders>
            <w:noWrap/>
            <w:vAlign w:val="center"/>
          </w:tcPr>
          <w:p w:rsidR="00B71D8C" w:rsidRPr="00590E03" w:rsidRDefault="00B71D8C" w:rsidP="00D3322D">
            <w:pPr>
              <w:spacing w:after="160" w:line="256" w:lineRule="auto"/>
              <w:jc w:val="center"/>
              <w:rPr>
                <w:rFonts w:ascii="Arial" w:hAnsi="Arial"/>
                <w:color w:val="000000"/>
                <w:rtl/>
              </w:rPr>
            </w:pPr>
            <w:r w:rsidRPr="00590E03">
              <w:rPr>
                <w:rFonts w:ascii="Arial" w:hAnsi="Arial" w:hint="cs"/>
                <w:color w:val="000000"/>
                <w:rtl/>
              </w:rPr>
              <w:t>72</w:t>
            </w:r>
          </w:p>
        </w:tc>
        <w:tc>
          <w:tcPr>
            <w:tcW w:w="1212" w:type="dxa"/>
            <w:tcBorders>
              <w:top w:val="single" w:sz="8" w:space="0" w:color="auto"/>
              <w:left w:val="single" w:sz="8" w:space="0" w:color="auto"/>
              <w:bottom w:val="single" w:sz="8" w:space="0" w:color="auto"/>
              <w:right w:val="single" w:sz="8" w:space="0" w:color="auto"/>
            </w:tcBorders>
            <w:noWrap/>
            <w:vAlign w:val="bottom"/>
          </w:tcPr>
          <w:p w:rsidR="00B71D8C" w:rsidRPr="00590E03" w:rsidRDefault="00B71D8C" w:rsidP="00D3322D">
            <w:pPr>
              <w:spacing w:after="160" w:line="256" w:lineRule="auto"/>
              <w:jc w:val="center"/>
              <w:rPr>
                <w:rFonts w:ascii="Arial" w:hAnsi="Arial"/>
                <w:color w:val="000000"/>
              </w:rPr>
            </w:pPr>
          </w:p>
        </w:tc>
      </w:tr>
    </w:tbl>
    <w:p w:rsidR="00CF04D6" w:rsidRPr="00590E03" w:rsidRDefault="0089245F" w:rsidP="00A06F23">
      <w:pPr>
        <w:pStyle w:val="20"/>
        <w:numPr>
          <w:ilvl w:val="3"/>
          <w:numId w:val="148"/>
        </w:numPr>
        <w:ind w:right="709"/>
        <w:jc w:val="both"/>
        <w:rPr>
          <w:rFonts w:ascii="David" w:hAnsi="David"/>
          <w:sz w:val="24"/>
        </w:rPr>
      </w:pPr>
      <w:bookmarkStart w:id="343" w:name="_Toc13920444"/>
      <w:bookmarkEnd w:id="340"/>
      <w:r w:rsidRPr="00590E03">
        <w:rPr>
          <w:rFonts w:ascii="David" w:hAnsi="David" w:hint="eastAsia"/>
          <w:b w:val="0"/>
          <w:bCs w:val="0"/>
          <w:sz w:val="24"/>
          <w:rtl/>
        </w:rPr>
        <w:t>שלב</w:t>
      </w:r>
      <w:r w:rsidRPr="00590E03">
        <w:rPr>
          <w:rFonts w:ascii="David" w:hAnsi="David"/>
          <w:b w:val="0"/>
          <w:bCs w:val="0"/>
          <w:sz w:val="24"/>
          <w:rtl/>
        </w:rPr>
        <w:t xml:space="preserve"> </w:t>
      </w:r>
      <w:r w:rsidR="00FA2FB5" w:rsidRPr="00590E03">
        <w:rPr>
          <w:rFonts w:ascii="David" w:hAnsi="David" w:hint="eastAsia"/>
          <w:b w:val="0"/>
          <w:bCs w:val="0"/>
          <w:sz w:val="24"/>
          <w:rtl/>
        </w:rPr>
        <w:t>רביעי</w:t>
      </w:r>
      <w:r w:rsidRPr="00590E03">
        <w:rPr>
          <w:rFonts w:ascii="David" w:hAnsi="David"/>
          <w:b w:val="0"/>
          <w:bCs w:val="0"/>
          <w:sz w:val="24"/>
          <w:rtl/>
        </w:rPr>
        <w:t xml:space="preserve">: </w:t>
      </w:r>
      <w:r w:rsidR="00797362" w:rsidRPr="00590E03">
        <w:rPr>
          <w:rFonts w:ascii="David" w:hAnsi="David"/>
          <w:b w:val="0"/>
          <w:bCs w:val="0"/>
          <w:sz w:val="24"/>
          <w:rtl/>
        </w:rPr>
        <w:t xml:space="preserve">בדיקה, לימוד והערכת </w:t>
      </w:r>
      <w:r w:rsidR="00D15EAD" w:rsidRPr="00590E03">
        <w:rPr>
          <w:rFonts w:ascii="David" w:hAnsi="David" w:hint="eastAsia"/>
          <w:b w:val="0"/>
          <w:bCs w:val="0"/>
          <w:sz w:val="24"/>
          <w:rtl/>
        </w:rPr>
        <w:t>חלק</w:t>
      </w:r>
      <w:r w:rsidR="00797362" w:rsidRPr="00590E03">
        <w:rPr>
          <w:rFonts w:ascii="David" w:hAnsi="David"/>
          <w:b w:val="0"/>
          <w:bCs w:val="0"/>
          <w:sz w:val="24"/>
          <w:rtl/>
        </w:rPr>
        <w:t xml:space="preserve"> המחיר (</w:t>
      </w:r>
      <w:r w:rsidR="00D15EAD" w:rsidRPr="00590E03">
        <w:rPr>
          <w:rFonts w:ascii="David" w:hAnsi="David" w:hint="eastAsia"/>
          <w:b w:val="0"/>
          <w:bCs w:val="0"/>
          <w:sz w:val="24"/>
          <w:rtl/>
        </w:rPr>
        <w:t>חל</w:t>
      </w:r>
      <w:r w:rsidR="00797362" w:rsidRPr="00590E03">
        <w:rPr>
          <w:rFonts w:ascii="David" w:hAnsi="David"/>
          <w:b w:val="0"/>
          <w:bCs w:val="0"/>
          <w:sz w:val="24"/>
          <w:rtl/>
        </w:rPr>
        <w:t>ק 5)</w:t>
      </w:r>
      <w:r w:rsidR="00CF04D6" w:rsidRPr="00590E03">
        <w:rPr>
          <w:rFonts w:ascii="David" w:hAnsi="David"/>
          <w:b w:val="0"/>
          <w:bCs w:val="0"/>
          <w:sz w:val="24"/>
          <w:rtl/>
        </w:rPr>
        <w:t>:</w:t>
      </w:r>
      <w:bookmarkEnd w:id="343"/>
    </w:p>
    <w:p w:rsidR="00797362" w:rsidRPr="00590E03" w:rsidRDefault="001D6083" w:rsidP="00A06F23">
      <w:pPr>
        <w:pStyle w:val="20"/>
        <w:numPr>
          <w:ilvl w:val="4"/>
          <w:numId w:val="148"/>
        </w:numPr>
        <w:ind w:right="709"/>
        <w:jc w:val="both"/>
        <w:rPr>
          <w:rFonts w:ascii="David" w:hAnsi="David"/>
          <w:sz w:val="24"/>
          <w:rtl/>
        </w:rPr>
      </w:pPr>
      <w:bookmarkStart w:id="344" w:name="_Toc13920445"/>
      <w:r w:rsidRPr="00590E03">
        <w:rPr>
          <w:rFonts w:ascii="David" w:hAnsi="David" w:hint="eastAsia"/>
          <w:b w:val="0"/>
          <w:bCs w:val="0"/>
          <w:sz w:val="24"/>
          <w:rtl/>
        </w:rPr>
        <w:t>רק</w:t>
      </w:r>
      <w:r w:rsidRPr="00590E03">
        <w:rPr>
          <w:rFonts w:ascii="David" w:hAnsi="David"/>
          <w:b w:val="0"/>
          <w:bCs w:val="0"/>
          <w:sz w:val="24"/>
          <w:rtl/>
        </w:rPr>
        <w:t xml:space="preserve"> </w:t>
      </w:r>
      <w:r w:rsidR="00797362" w:rsidRPr="00590E03">
        <w:rPr>
          <w:rFonts w:ascii="David" w:hAnsi="David"/>
          <w:b w:val="0"/>
          <w:bCs w:val="0"/>
          <w:sz w:val="24"/>
          <w:rtl/>
        </w:rPr>
        <w:t>הצעות ש</w:t>
      </w:r>
      <w:r w:rsidR="00797362" w:rsidRPr="00590E03">
        <w:rPr>
          <w:rFonts w:ascii="David" w:hAnsi="David" w:hint="eastAsia"/>
          <w:b w:val="0"/>
          <w:bCs w:val="0"/>
          <w:sz w:val="24"/>
          <w:rtl/>
        </w:rPr>
        <w:t>עברו</w:t>
      </w:r>
      <w:r w:rsidR="00797362" w:rsidRPr="00590E03">
        <w:rPr>
          <w:rFonts w:ascii="David" w:hAnsi="David"/>
          <w:b w:val="0"/>
          <w:bCs w:val="0"/>
          <w:sz w:val="24"/>
          <w:rtl/>
        </w:rPr>
        <w:t xml:space="preserve"> </w:t>
      </w:r>
      <w:r w:rsidR="00797362" w:rsidRPr="00590E03">
        <w:rPr>
          <w:rFonts w:ascii="David" w:hAnsi="David" w:hint="eastAsia"/>
          <w:b w:val="0"/>
          <w:bCs w:val="0"/>
          <w:sz w:val="24"/>
          <w:rtl/>
        </w:rPr>
        <w:t>את</w:t>
      </w:r>
      <w:r w:rsidR="00797362" w:rsidRPr="00590E03">
        <w:rPr>
          <w:rFonts w:ascii="David" w:hAnsi="David"/>
          <w:b w:val="0"/>
          <w:bCs w:val="0"/>
          <w:sz w:val="24"/>
          <w:rtl/>
        </w:rPr>
        <w:t xml:space="preserve"> </w:t>
      </w:r>
      <w:r w:rsidR="00797362" w:rsidRPr="00590E03">
        <w:rPr>
          <w:rFonts w:ascii="David" w:hAnsi="David" w:hint="eastAsia"/>
          <w:b w:val="0"/>
          <w:bCs w:val="0"/>
          <w:sz w:val="24"/>
          <w:rtl/>
        </w:rPr>
        <w:t>סף</w:t>
      </w:r>
      <w:r w:rsidR="00797362" w:rsidRPr="00590E03">
        <w:rPr>
          <w:rFonts w:ascii="David" w:hAnsi="David"/>
          <w:b w:val="0"/>
          <w:bCs w:val="0"/>
          <w:sz w:val="24"/>
          <w:rtl/>
        </w:rPr>
        <w:t xml:space="preserve"> </w:t>
      </w:r>
      <w:r w:rsidR="00797362" w:rsidRPr="00590E03">
        <w:rPr>
          <w:rFonts w:ascii="David" w:hAnsi="David" w:hint="eastAsia"/>
          <w:b w:val="0"/>
          <w:bCs w:val="0"/>
          <w:sz w:val="24"/>
          <w:rtl/>
        </w:rPr>
        <w:t>האיכות</w:t>
      </w:r>
      <w:r w:rsidR="00FA2FB5" w:rsidRPr="00590E03">
        <w:rPr>
          <w:rFonts w:ascii="David" w:hAnsi="David"/>
          <w:b w:val="0"/>
          <w:bCs w:val="0"/>
          <w:sz w:val="24"/>
          <w:rtl/>
        </w:rPr>
        <w:t xml:space="preserve"> </w:t>
      </w:r>
      <w:r w:rsidRPr="00590E03">
        <w:rPr>
          <w:rFonts w:ascii="David" w:hAnsi="David" w:hint="eastAsia"/>
          <w:b w:val="0"/>
          <w:bCs w:val="0"/>
          <w:sz w:val="24"/>
          <w:rtl/>
        </w:rPr>
        <w:t>יעברו</w:t>
      </w:r>
      <w:r w:rsidRPr="00590E03">
        <w:rPr>
          <w:rFonts w:ascii="David" w:hAnsi="David"/>
          <w:b w:val="0"/>
          <w:bCs w:val="0"/>
          <w:sz w:val="24"/>
          <w:rtl/>
        </w:rPr>
        <w:t xml:space="preserve"> </w:t>
      </w:r>
      <w:r w:rsidRPr="00590E03">
        <w:rPr>
          <w:rFonts w:ascii="David" w:hAnsi="David" w:hint="eastAsia"/>
          <w:b w:val="0"/>
          <w:bCs w:val="0"/>
          <w:sz w:val="24"/>
          <w:rtl/>
        </w:rPr>
        <w:t>לשלב</w:t>
      </w:r>
      <w:r w:rsidR="00797362" w:rsidRPr="00590E03">
        <w:rPr>
          <w:rFonts w:ascii="David" w:hAnsi="David"/>
          <w:b w:val="0"/>
          <w:bCs w:val="0"/>
          <w:sz w:val="24"/>
          <w:rtl/>
        </w:rPr>
        <w:t xml:space="preserve"> בחינת </w:t>
      </w:r>
      <w:r w:rsidR="00797362" w:rsidRPr="00590E03">
        <w:rPr>
          <w:rFonts w:ascii="David" w:hAnsi="David" w:hint="eastAsia"/>
          <w:b w:val="0"/>
          <w:bCs w:val="0"/>
          <w:sz w:val="24"/>
          <w:rtl/>
        </w:rPr>
        <w:t>הצעות</w:t>
      </w:r>
      <w:r w:rsidR="00797362" w:rsidRPr="00590E03">
        <w:rPr>
          <w:rFonts w:ascii="David" w:hAnsi="David"/>
          <w:b w:val="0"/>
          <w:bCs w:val="0"/>
          <w:sz w:val="24"/>
          <w:rtl/>
        </w:rPr>
        <w:t xml:space="preserve"> המחיר </w:t>
      </w:r>
      <w:r w:rsidRPr="00590E03">
        <w:rPr>
          <w:rFonts w:ascii="David" w:hAnsi="David" w:hint="eastAsia"/>
          <w:b w:val="0"/>
          <w:bCs w:val="0"/>
          <w:sz w:val="24"/>
          <w:rtl/>
        </w:rPr>
        <w:t>שבפרק</w:t>
      </w:r>
      <w:r w:rsidRPr="00590E03">
        <w:rPr>
          <w:rFonts w:ascii="David" w:hAnsi="David"/>
          <w:b w:val="0"/>
          <w:bCs w:val="0"/>
          <w:sz w:val="24"/>
          <w:rtl/>
        </w:rPr>
        <w:t xml:space="preserve"> 5</w:t>
      </w:r>
      <w:r w:rsidR="00D15EAD" w:rsidRPr="00590E03">
        <w:rPr>
          <w:rFonts w:ascii="David" w:hAnsi="David"/>
          <w:b w:val="0"/>
          <w:bCs w:val="0"/>
          <w:sz w:val="24"/>
          <w:rtl/>
        </w:rPr>
        <w:t xml:space="preserve"> (</w:t>
      </w:r>
      <w:r w:rsidRPr="00590E03">
        <w:rPr>
          <w:rFonts w:ascii="David" w:hAnsi="David" w:hint="eastAsia"/>
          <w:b w:val="0"/>
          <w:bCs w:val="0"/>
          <w:sz w:val="24"/>
          <w:rtl/>
        </w:rPr>
        <w:t>ההצעה</w:t>
      </w:r>
      <w:r w:rsidRPr="00590E03">
        <w:rPr>
          <w:rFonts w:ascii="David" w:hAnsi="David"/>
          <w:b w:val="0"/>
          <w:bCs w:val="0"/>
          <w:sz w:val="24"/>
          <w:rtl/>
        </w:rPr>
        <w:t xml:space="preserve"> </w:t>
      </w:r>
      <w:r w:rsidRPr="00590E03">
        <w:rPr>
          <w:rFonts w:ascii="David" w:hAnsi="David" w:hint="eastAsia"/>
          <w:b w:val="0"/>
          <w:bCs w:val="0"/>
          <w:sz w:val="24"/>
          <w:rtl/>
        </w:rPr>
        <w:t>הכספית</w:t>
      </w:r>
      <w:r w:rsidR="00D15EAD" w:rsidRPr="00590E03">
        <w:rPr>
          <w:rFonts w:ascii="David" w:hAnsi="David"/>
          <w:b w:val="0"/>
          <w:bCs w:val="0"/>
          <w:sz w:val="24"/>
          <w:rtl/>
        </w:rPr>
        <w:t>)</w:t>
      </w:r>
      <w:r w:rsidR="00797362" w:rsidRPr="00590E03">
        <w:rPr>
          <w:rFonts w:ascii="David" w:hAnsi="David"/>
          <w:b w:val="0"/>
          <w:bCs w:val="0"/>
          <w:sz w:val="24"/>
          <w:rtl/>
        </w:rPr>
        <w:t>, ו</w:t>
      </w:r>
      <w:r w:rsidR="00CB4E1C" w:rsidRPr="00590E03">
        <w:rPr>
          <w:rFonts w:ascii="David" w:hAnsi="David" w:hint="eastAsia"/>
          <w:b w:val="0"/>
          <w:bCs w:val="0"/>
          <w:sz w:val="24"/>
          <w:rtl/>
        </w:rPr>
        <w:t>ל</w:t>
      </w:r>
      <w:r w:rsidR="00797362" w:rsidRPr="00590E03">
        <w:rPr>
          <w:rFonts w:ascii="David" w:hAnsi="David"/>
          <w:b w:val="0"/>
          <w:bCs w:val="0"/>
          <w:sz w:val="24"/>
          <w:rtl/>
        </w:rPr>
        <w:t xml:space="preserve">שקלול כל הצעה עפ"י אמות המידה של איכות ומחיר, לכדי ציון אחד משוקלל לכל מציע, וקבלת החלטה </w:t>
      </w:r>
      <w:r w:rsidR="007930AB" w:rsidRPr="00590E03">
        <w:rPr>
          <w:rFonts w:ascii="David" w:hAnsi="David" w:hint="eastAsia"/>
          <w:b w:val="0"/>
          <w:bCs w:val="0"/>
          <w:sz w:val="24"/>
          <w:rtl/>
        </w:rPr>
        <w:t>בוועדת</w:t>
      </w:r>
      <w:r w:rsidR="00797362" w:rsidRPr="00590E03">
        <w:rPr>
          <w:rFonts w:ascii="David" w:hAnsi="David"/>
          <w:b w:val="0"/>
          <w:bCs w:val="0"/>
          <w:sz w:val="24"/>
          <w:rtl/>
        </w:rPr>
        <w:t xml:space="preserve"> מכרזים להתקשרויות ענ"א בדבר הזוכה במכרז.</w:t>
      </w:r>
      <w:r w:rsidR="00BF4B03" w:rsidRPr="00590E03">
        <w:rPr>
          <w:rFonts w:ascii="David" w:hAnsi="David" w:hint="cs"/>
          <w:sz w:val="24"/>
          <w:rtl/>
        </w:rPr>
        <w:t xml:space="preserve"> הצעת המחיר תחושב על ידי סכימת כלל הרכיבים בפרק 5 שלהלן - סעיף </w:t>
      </w:r>
      <w:r w:rsidR="00BF4B03" w:rsidRPr="00590E03">
        <w:rPr>
          <w:rFonts w:ascii="David" w:hAnsi="David"/>
          <w:sz w:val="24"/>
          <w:rtl/>
        </w:rPr>
        <w:fldChar w:fldCharType="begin"/>
      </w:r>
      <w:r w:rsidR="00BF4B03" w:rsidRPr="00590E03">
        <w:rPr>
          <w:rFonts w:ascii="David" w:hAnsi="David"/>
          <w:sz w:val="24"/>
          <w:rtl/>
        </w:rPr>
        <w:instrText xml:space="preserve"> </w:instrText>
      </w:r>
      <w:r w:rsidR="00BF4B03" w:rsidRPr="00590E03">
        <w:rPr>
          <w:rFonts w:ascii="David" w:hAnsi="David" w:hint="cs"/>
          <w:sz w:val="24"/>
        </w:rPr>
        <w:instrText>REF</w:instrText>
      </w:r>
      <w:r w:rsidR="00BF4B03" w:rsidRPr="00590E03">
        <w:rPr>
          <w:rFonts w:ascii="David" w:hAnsi="David" w:hint="cs"/>
          <w:sz w:val="24"/>
          <w:rtl/>
        </w:rPr>
        <w:instrText xml:space="preserve"> _</w:instrText>
      </w:r>
      <w:r w:rsidR="00BF4B03" w:rsidRPr="00590E03">
        <w:rPr>
          <w:rFonts w:ascii="David" w:hAnsi="David" w:hint="cs"/>
          <w:sz w:val="24"/>
        </w:rPr>
        <w:instrText>Ref13919678 \r \h</w:instrText>
      </w:r>
      <w:r w:rsidR="00BF4B03" w:rsidRPr="00590E03">
        <w:rPr>
          <w:rFonts w:ascii="David" w:hAnsi="David"/>
          <w:sz w:val="24"/>
          <w:rtl/>
        </w:rPr>
        <w:instrText xml:space="preserve"> </w:instrText>
      </w:r>
      <w:r w:rsidR="00590E03">
        <w:rPr>
          <w:rFonts w:ascii="David" w:hAnsi="David"/>
          <w:sz w:val="24"/>
          <w:rtl/>
        </w:rPr>
        <w:instrText xml:space="preserve"> \* </w:instrText>
      </w:r>
      <w:r w:rsidR="00590E03">
        <w:rPr>
          <w:rFonts w:ascii="David" w:hAnsi="David"/>
          <w:sz w:val="24"/>
        </w:rPr>
        <w:instrText>MERGEFORMAT</w:instrText>
      </w:r>
      <w:r w:rsidR="00590E03">
        <w:rPr>
          <w:rFonts w:ascii="David" w:hAnsi="David"/>
          <w:sz w:val="24"/>
          <w:rtl/>
        </w:rPr>
        <w:instrText xml:space="preserve"> </w:instrText>
      </w:r>
      <w:r w:rsidR="00BF4B03" w:rsidRPr="00590E03">
        <w:rPr>
          <w:rFonts w:ascii="David" w:hAnsi="David"/>
          <w:sz w:val="24"/>
          <w:rtl/>
        </w:rPr>
      </w:r>
      <w:r w:rsidR="00BF4B03" w:rsidRPr="00590E03">
        <w:rPr>
          <w:rFonts w:ascii="David" w:hAnsi="David"/>
          <w:sz w:val="24"/>
          <w:rtl/>
        </w:rPr>
        <w:fldChar w:fldCharType="separate"/>
      </w:r>
      <w:r w:rsidR="005B33E1">
        <w:rPr>
          <w:rFonts w:ascii="David" w:hAnsi="David"/>
          <w:sz w:val="24"/>
          <w:cs/>
        </w:rPr>
        <w:t>‎</w:t>
      </w:r>
      <w:r w:rsidR="005B33E1">
        <w:rPr>
          <w:rFonts w:ascii="David" w:hAnsi="David"/>
          <w:sz w:val="24"/>
        </w:rPr>
        <w:t>2.1</w:t>
      </w:r>
      <w:r w:rsidR="00BF4B03" w:rsidRPr="00590E03">
        <w:rPr>
          <w:rFonts w:ascii="David" w:hAnsi="David"/>
          <w:sz w:val="24"/>
          <w:rtl/>
        </w:rPr>
        <w:fldChar w:fldCharType="end"/>
      </w:r>
      <w:r w:rsidR="00BF4B03" w:rsidRPr="00590E03">
        <w:rPr>
          <w:rFonts w:ascii="David" w:hAnsi="David" w:hint="cs"/>
          <w:sz w:val="24"/>
          <w:rtl/>
        </w:rPr>
        <w:t>.</w:t>
      </w:r>
      <w:bookmarkEnd w:id="344"/>
      <w:r w:rsidR="00BF4B03" w:rsidRPr="00590E03">
        <w:rPr>
          <w:rFonts w:ascii="David" w:hAnsi="David" w:hint="cs"/>
          <w:sz w:val="24"/>
          <w:rtl/>
        </w:rPr>
        <w:t xml:space="preserve"> </w:t>
      </w:r>
    </w:p>
    <w:p w:rsidR="002055D8" w:rsidRPr="00590E03" w:rsidRDefault="00797362" w:rsidP="00A06F23">
      <w:pPr>
        <w:pStyle w:val="20"/>
        <w:numPr>
          <w:ilvl w:val="4"/>
          <w:numId w:val="148"/>
        </w:numPr>
        <w:ind w:right="709"/>
        <w:jc w:val="both"/>
        <w:rPr>
          <w:rFonts w:ascii="David" w:hAnsi="David"/>
          <w:sz w:val="24"/>
          <w:rtl/>
        </w:rPr>
      </w:pPr>
      <w:bookmarkStart w:id="345" w:name="_Toc13920446"/>
      <w:r w:rsidRPr="00590E03">
        <w:rPr>
          <w:rFonts w:ascii="David" w:hAnsi="David" w:hint="eastAsia"/>
          <w:b w:val="0"/>
          <w:bCs w:val="0"/>
          <w:sz w:val="24"/>
          <w:rtl/>
        </w:rPr>
        <w:t>שקלול</w:t>
      </w:r>
      <w:r w:rsidRPr="00590E03">
        <w:rPr>
          <w:rFonts w:ascii="David" w:hAnsi="David"/>
          <w:b w:val="0"/>
          <w:bCs w:val="0"/>
          <w:sz w:val="24"/>
          <w:rtl/>
        </w:rPr>
        <w:t xml:space="preserve"> </w:t>
      </w:r>
      <w:r w:rsidRPr="00590E03">
        <w:rPr>
          <w:rFonts w:ascii="David" w:hAnsi="David" w:hint="eastAsia"/>
          <w:b w:val="0"/>
          <w:bCs w:val="0"/>
          <w:sz w:val="24"/>
          <w:rtl/>
        </w:rPr>
        <w:t>העלות</w:t>
      </w:r>
      <w:r w:rsidRPr="00590E03">
        <w:rPr>
          <w:rFonts w:ascii="David" w:hAnsi="David"/>
          <w:b w:val="0"/>
          <w:bCs w:val="0"/>
          <w:sz w:val="24"/>
          <w:rtl/>
        </w:rPr>
        <w:t xml:space="preserve"> </w:t>
      </w:r>
      <w:r w:rsidRPr="00590E03">
        <w:rPr>
          <w:rFonts w:ascii="David" w:hAnsi="David" w:hint="eastAsia"/>
          <w:b w:val="0"/>
          <w:bCs w:val="0"/>
          <w:sz w:val="24"/>
          <w:rtl/>
        </w:rPr>
        <w:t>יבוצע</w:t>
      </w:r>
      <w:r w:rsidRPr="00590E03">
        <w:rPr>
          <w:rFonts w:ascii="David" w:hAnsi="David"/>
          <w:b w:val="0"/>
          <w:bCs w:val="0"/>
          <w:sz w:val="24"/>
          <w:rtl/>
        </w:rPr>
        <w:t xml:space="preserve"> </w:t>
      </w:r>
      <w:r w:rsidRPr="00590E03">
        <w:rPr>
          <w:rFonts w:ascii="David" w:hAnsi="David" w:hint="eastAsia"/>
          <w:b w:val="0"/>
          <w:bCs w:val="0"/>
          <w:sz w:val="24"/>
          <w:rtl/>
        </w:rPr>
        <w:t>באופן</w:t>
      </w:r>
      <w:r w:rsidRPr="00590E03">
        <w:rPr>
          <w:rFonts w:ascii="David" w:hAnsi="David"/>
          <w:b w:val="0"/>
          <w:bCs w:val="0"/>
          <w:sz w:val="24"/>
          <w:rtl/>
        </w:rPr>
        <w:t xml:space="preserve"> </w:t>
      </w:r>
      <w:r w:rsidRPr="00590E03">
        <w:rPr>
          <w:rFonts w:ascii="David" w:hAnsi="David" w:hint="eastAsia"/>
          <w:b w:val="0"/>
          <w:bCs w:val="0"/>
          <w:sz w:val="24"/>
          <w:rtl/>
        </w:rPr>
        <w:t>הבא</w:t>
      </w:r>
      <w:r w:rsidRPr="00590E03">
        <w:rPr>
          <w:rFonts w:ascii="David" w:hAnsi="David"/>
          <w:b w:val="0"/>
          <w:bCs w:val="0"/>
          <w:sz w:val="24"/>
          <w:rtl/>
        </w:rPr>
        <w:t xml:space="preserve">: </w:t>
      </w:r>
      <w:r w:rsidRPr="00590E03">
        <w:rPr>
          <w:rFonts w:ascii="David" w:hAnsi="David" w:hint="eastAsia"/>
          <w:b w:val="0"/>
          <w:bCs w:val="0"/>
          <w:sz w:val="24"/>
          <w:rtl/>
        </w:rPr>
        <w:t>ההצעה</w:t>
      </w:r>
      <w:r w:rsidRPr="00590E03">
        <w:rPr>
          <w:rFonts w:ascii="David" w:hAnsi="David"/>
          <w:b w:val="0"/>
          <w:bCs w:val="0"/>
          <w:sz w:val="24"/>
          <w:rtl/>
        </w:rPr>
        <w:t xml:space="preserve"> </w:t>
      </w:r>
      <w:r w:rsidRPr="00590E03">
        <w:rPr>
          <w:rFonts w:ascii="David" w:hAnsi="David" w:hint="eastAsia"/>
          <w:b w:val="0"/>
          <w:bCs w:val="0"/>
          <w:sz w:val="24"/>
          <w:rtl/>
        </w:rPr>
        <w:t>הכשרה</w:t>
      </w:r>
      <w:r w:rsidRPr="00590E03">
        <w:rPr>
          <w:rFonts w:ascii="David" w:hAnsi="David"/>
          <w:b w:val="0"/>
          <w:bCs w:val="0"/>
          <w:sz w:val="24"/>
          <w:rtl/>
        </w:rPr>
        <w:t xml:space="preserve"> </w:t>
      </w:r>
      <w:r w:rsidRPr="00590E03">
        <w:rPr>
          <w:rFonts w:ascii="David" w:hAnsi="David" w:hint="eastAsia"/>
          <w:b w:val="0"/>
          <w:bCs w:val="0"/>
          <w:sz w:val="24"/>
          <w:rtl/>
        </w:rPr>
        <w:t>שעלותה</w:t>
      </w:r>
      <w:r w:rsidRPr="00590E03">
        <w:rPr>
          <w:rFonts w:ascii="David" w:hAnsi="David"/>
          <w:b w:val="0"/>
          <w:bCs w:val="0"/>
          <w:sz w:val="24"/>
          <w:rtl/>
        </w:rPr>
        <w:t xml:space="preserve"> </w:t>
      </w:r>
      <w:r w:rsidRPr="00590E03">
        <w:rPr>
          <w:rFonts w:ascii="David" w:hAnsi="David" w:hint="eastAsia"/>
          <w:b w:val="0"/>
          <w:bCs w:val="0"/>
          <w:sz w:val="24"/>
          <w:rtl/>
        </w:rPr>
        <w:t>הנמוכה</w:t>
      </w:r>
      <w:r w:rsidRPr="00590E03">
        <w:rPr>
          <w:rFonts w:ascii="David" w:hAnsi="David"/>
          <w:b w:val="0"/>
          <w:bCs w:val="0"/>
          <w:sz w:val="24"/>
          <w:rtl/>
        </w:rPr>
        <w:t xml:space="preserve"> </w:t>
      </w:r>
      <w:r w:rsidRPr="00590E03">
        <w:rPr>
          <w:rFonts w:ascii="David" w:hAnsi="David" w:hint="eastAsia"/>
          <w:b w:val="0"/>
          <w:bCs w:val="0"/>
          <w:sz w:val="24"/>
          <w:rtl/>
        </w:rPr>
        <w:t>ביותר</w:t>
      </w:r>
      <w:r w:rsidRPr="00590E03">
        <w:rPr>
          <w:rFonts w:ascii="David" w:hAnsi="David"/>
          <w:b w:val="0"/>
          <w:bCs w:val="0"/>
          <w:sz w:val="24"/>
          <w:rtl/>
        </w:rPr>
        <w:t xml:space="preserve"> </w:t>
      </w:r>
      <w:r w:rsidRPr="00590E03">
        <w:rPr>
          <w:rFonts w:ascii="David" w:hAnsi="David" w:hint="eastAsia"/>
          <w:b w:val="0"/>
          <w:bCs w:val="0"/>
          <w:sz w:val="24"/>
          <w:rtl/>
        </w:rPr>
        <w:t>תקבל</w:t>
      </w:r>
      <w:r w:rsidRPr="00590E03">
        <w:rPr>
          <w:rFonts w:ascii="David" w:hAnsi="David"/>
          <w:b w:val="0"/>
          <w:bCs w:val="0"/>
          <w:sz w:val="24"/>
          <w:rtl/>
        </w:rPr>
        <w:t xml:space="preserve"> </w:t>
      </w:r>
      <w:r w:rsidRPr="00590E03">
        <w:rPr>
          <w:rFonts w:ascii="David" w:hAnsi="David" w:hint="eastAsia"/>
          <w:b w:val="0"/>
          <w:bCs w:val="0"/>
          <w:sz w:val="24"/>
          <w:rtl/>
        </w:rPr>
        <w:t>ציון</w:t>
      </w:r>
      <w:r w:rsidRPr="00590E03">
        <w:rPr>
          <w:rFonts w:ascii="David" w:hAnsi="David"/>
          <w:b w:val="0"/>
          <w:bCs w:val="0"/>
          <w:sz w:val="24"/>
          <w:rtl/>
        </w:rPr>
        <w:t xml:space="preserve"> 100% (מתוך 40% </w:t>
      </w:r>
      <w:r w:rsidRPr="00590E03">
        <w:rPr>
          <w:rFonts w:ascii="David" w:hAnsi="David" w:hint="eastAsia"/>
          <w:b w:val="0"/>
          <w:bCs w:val="0"/>
          <w:sz w:val="24"/>
          <w:rtl/>
        </w:rPr>
        <w:t>שהוקצו</w:t>
      </w:r>
      <w:r w:rsidRPr="00590E03">
        <w:rPr>
          <w:rFonts w:ascii="David" w:hAnsi="David"/>
          <w:b w:val="0"/>
          <w:bCs w:val="0"/>
          <w:sz w:val="24"/>
          <w:rtl/>
        </w:rPr>
        <w:t xml:space="preserve"> </w:t>
      </w:r>
      <w:r w:rsidRPr="00590E03">
        <w:rPr>
          <w:rFonts w:ascii="David" w:hAnsi="David" w:hint="eastAsia"/>
          <w:b w:val="0"/>
          <w:bCs w:val="0"/>
          <w:sz w:val="24"/>
          <w:rtl/>
        </w:rPr>
        <w:t>לעלות</w:t>
      </w:r>
      <w:r w:rsidRPr="00590E03">
        <w:rPr>
          <w:rFonts w:ascii="David" w:hAnsi="David"/>
          <w:b w:val="0"/>
          <w:bCs w:val="0"/>
          <w:sz w:val="24"/>
          <w:rtl/>
        </w:rPr>
        <w:t xml:space="preserve">). </w:t>
      </w:r>
      <w:r w:rsidRPr="00590E03">
        <w:rPr>
          <w:rFonts w:ascii="David" w:hAnsi="David" w:hint="eastAsia"/>
          <w:b w:val="0"/>
          <w:bCs w:val="0"/>
          <w:sz w:val="24"/>
          <w:rtl/>
        </w:rPr>
        <w:t>שאר</w:t>
      </w:r>
      <w:r w:rsidRPr="00590E03">
        <w:rPr>
          <w:rFonts w:ascii="David" w:hAnsi="David"/>
          <w:b w:val="0"/>
          <w:bCs w:val="0"/>
          <w:sz w:val="24"/>
          <w:rtl/>
        </w:rPr>
        <w:t xml:space="preserve"> </w:t>
      </w:r>
      <w:r w:rsidRPr="00590E03">
        <w:rPr>
          <w:rFonts w:ascii="David" w:hAnsi="David" w:hint="eastAsia"/>
          <w:b w:val="0"/>
          <w:bCs w:val="0"/>
          <w:sz w:val="24"/>
          <w:rtl/>
        </w:rPr>
        <w:t>ההצעות</w:t>
      </w:r>
      <w:r w:rsidRPr="00590E03">
        <w:rPr>
          <w:rFonts w:ascii="David" w:hAnsi="David"/>
          <w:b w:val="0"/>
          <w:bCs w:val="0"/>
          <w:sz w:val="24"/>
          <w:rtl/>
        </w:rPr>
        <w:t xml:space="preserve"> </w:t>
      </w:r>
      <w:r w:rsidRPr="00590E03">
        <w:rPr>
          <w:rFonts w:ascii="David" w:hAnsi="David" w:hint="eastAsia"/>
          <w:b w:val="0"/>
          <w:bCs w:val="0"/>
          <w:sz w:val="24"/>
          <w:rtl/>
        </w:rPr>
        <w:t>הכשרות</w:t>
      </w:r>
      <w:r w:rsidRPr="00590E03">
        <w:rPr>
          <w:rFonts w:ascii="David" w:hAnsi="David"/>
          <w:b w:val="0"/>
          <w:bCs w:val="0"/>
          <w:sz w:val="24"/>
          <w:rtl/>
        </w:rPr>
        <w:t xml:space="preserve"> </w:t>
      </w:r>
      <w:r w:rsidR="002055D8" w:rsidRPr="00590E03">
        <w:rPr>
          <w:rFonts w:ascii="David" w:hAnsi="David"/>
          <w:b w:val="0"/>
          <w:bCs w:val="0"/>
          <w:sz w:val="24"/>
          <w:rtl/>
        </w:rPr>
        <w:t xml:space="preserve">יחושבו באופן יחסי למחיר ההצעה הזולה ביותר ויקבלו את הציון בהתאם. לדוגמא, אם </w:t>
      </w:r>
      <w:r w:rsidR="002055D8" w:rsidRPr="00590E03">
        <w:rPr>
          <w:rFonts w:ascii="David" w:hAnsi="David"/>
          <w:b w:val="0"/>
          <w:bCs w:val="0"/>
          <w:sz w:val="24"/>
        </w:rPr>
        <w:t>X</w:t>
      </w:r>
      <w:r w:rsidR="002055D8" w:rsidRPr="00590E03">
        <w:rPr>
          <w:rFonts w:ascii="David" w:hAnsi="David"/>
          <w:b w:val="0"/>
          <w:bCs w:val="0"/>
          <w:sz w:val="24"/>
          <w:rtl/>
        </w:rPr>
        <w:t xml:space="preserve"> משקף את מחיר ההצעה הזולה ביותר, ואילו </w:t>
      </w:r>
      <w:r w:rsidR="002055D8" w:rsidRPr="00590E03">
        <w:rPr>
          <w:rFonts w:ascii="David" w:hAnsi="David"/>
          <w:b w:val="0"/>
          <w:bCs w:val="0"/>
          <w:sz w:val="24"/>
        </w:rPr>
        <w:t>Y</w:t>
      </w:r>
      <w:r w:rsidR="002055D8" w:rsidRPr="00590E03">
        <w:rPr>
          <w:rFonts w:ascii="David" w:hAnsi="David"/>
          <w:b w:val="0"/>
          <w:bCs w:val="0"/>
          <w:sz w:val="24"/>
          <w:rtl/>
        </w:rPr>
        <w:t xml:space="preserve"> משקף מחיר הצעה אחרת, יחושב ציון העלות של הצעה </w:t>
      </w:r>
      <w:r w:rsidR="002055D8" w:rsidRPr="00590E03">
        <w:rPr>
          <w:rFonts w:ascii="David" w:hAnsi="David"/>
          <w:b w:val="0"/>
          <w:bCs w:val="0"/>
          <w:sz w:val="24"/>
        </w:rPr>
        <w:t>Y</w:t>
      </w:r>
      <w:r w:rsidR="002055D8" w:rsidRPr="00590E03">
        <w:rPr>
          <w:rFonts w:ascii="David" w:hAnsi="David"/>
          <w:b w:val="0"/>
          <w:bCs w:val="0"/>
          <w:sz w:val="24"/>
          <w:rtl/>
        </w:rPr>
        <w:t xml:space="preserve"> על ידי הנוסחה הבאה:</w:t>
      </w:r>
      <w:r w:rsidR="003A2D56" w:rsidRPr="00590E03">
        <w:rPr>
          <w:rFonts w:ascii="David" w:hAnsi="David"/>
          <w:b w:val="0"/>
          <w:bCs w:val="0"/>
          <w:sz w:val="24"/>
          <w:rtl/>
        </w:rPr>
        <w:t xml:space="preserve"> </w:t>
      </w:r>
      <w:r w:rsidR="002055D8" w:rsidRPr="00590E03">
        <w:rPr>
          <w:rFonts w:ascii="David" w:hAnsi="David"/>
          <w:b w:val="0"/>
          <w:bCs w:val="0"/>
          <w:sz w:val="24"/>
          <w:rtl/>
        </w:rPr>
        <w:t>(</w:t>
      </w:r>
      <w:r w:rsidR="00C22E2F" w:rsidRPr="00590E03">
        <w:rPr>
          <w:rFonts w:ascii="David" w:hAnsi="David"/>
          <w:b w:val="0"/>
          <w:bCs w:val="0"/>
          <w:sz w:val="24"/>
        </w:rPr>
        <w:t>(</w:t>
      </w:r>
      <w:r w:rsidR="002055D8" w:rsidRPr="00590E03">
        <w:rPr>
          <w:rFonts w:ascii="David" w:hAnsi="David"/>
          <w:b w:val="0"/>
          <w:bCs w:val="0"/>
          <w:sz w:val="24"/>
        </w:rPr>
        <w:t>X/Y)*100</w:t>
      </w:r>
      <w:r w:rsidR="00B71D8C" w:rsidRPr="00590E03">
        <w:rPr>
          <w:rFonts w:ascii="David" w:hAnsi="David"/>
          <w:b w:val="0"/>
          <w:bCs w:val="0"/>
          <w:sz w:val="24"/>
          <w:rtl/>
        </w:rPr>
        <w:t>.</w:t>
      </w:r>
      <w:bookmarkEnd w:id="345"/>
      <w:r w:rsidR="002055D8" w:rsidRPr="00590E03">
        <w:rPr>
          <w:rFonts w:ascii="David" w:hAnsi="David"/>
          <w:b w:val="0"/>
          <w:bCs w:val="0"/>
          <w:sz w:val="24"/>
          <w:rtl/>
        </w:rPr>
        <w:t xml:space="preserve"> </w:t>
      </w:r>
      <w:r w:rsidR="004A6F8E" w:rsidRPr="00590E03">
        <w:rPr>
          <w:rFonts w:ascii="David" w:hAnsi="David" w:hint="cs"/>
          <w:b w:val="0"/>
          <w:bCs w:val="0"/>
          <w:sz w:val="24"/>
          <w:rtl/>
        </w:rPr>
        <w:t>לדוגמא ההצעה הנמוכה ביותר = 500 ₪, הצעה בעלות של 600 ₪ תקבל ציון 83.3, הצעה בעלות של 700 תקבל ציון 71.4 וכן הלאה.</w:t>
      </w:r>
      <w:r w:rsidR="002055D8" w:rsidRPr="00590E03">
        <w:rPr>
          <w:rFonts w:ascii="David" w:hAnsi="David"/>
          <w:b w:val="0"/>
          <w:bCs w:val="0"/>
          <w:sz w:val="24"/>
          <w:rtl/>
        </w:rPr>
        <w:t xml:space="preserve"> </w:t>
      </w:r>
    </w:p>
    <w:p w:rsidR="00370AB0" w:rsidRPr="00590E03" w:rsidRDefault="00C272CC" w:rsidP="00A06F23">
      <w:pPr>
        <w:pStyle w:val="20"/>
        <w:numPr>
          <w:ilvl w:val="3"/>
          <w:numId w:val="148"/>
        </w:numPr>
        <w:ind w:right="709"/>
        <w:jc w:val="both"/>
        <w:rPr>
          <w:rFonts w:ascii="David" w:hAnsi="David"/>
          <w:sz w:val="24"/>
          <w:rtl/>
        </w:rPr>
      </w:pPr>
      <w:bookmarkStart w:id="346" w:name="_Toc13920447"/>
      <w:r w:rsidRPr="00590E03">
        <w:rPr>
          <w:rFonts w:ascii="David" w:hAnsi="David" w:hint="eastAsia"/>
          <w:b w:val="0"/>
          <w:bCs w:val="0"/>
          <w:sz w:val="24"/>
          <w:rtl/>
        </w:rPr>
        <w:t>שלב</w:t>
      </w:r>
      <w:r w:rsidRPr="00590E03">
        <w:rPr>
          <w:rFonts w:ascii="David" w:hAnsi="David"/>
          <w:b w:val="0"/>
          <w:bCs w:val="0"/>
          <w:sz w:val="24"/>
          <w:rtl/>
        </w:rPr>
        <w:t xml:space="preserve"> </w:t>
      </w:r>
      <w:r w:rsidR="00141877" w:rsidRPr="00590E03">
        <w:rPr>
          <w:rFonts w:ascii="David" w:hAnsi="David" w:hint="cs"/>
          <w:b w:val="0"/>
          <w:bCs w:val="0"/>
          <w:sz w:val="24"/>
          <w:rtl/>
        </w:rPr>
        <w:t>חמישי</w:t>
      </w:r>
      <w:r w:rsidRPr="00590E03">
        <w:rPr>
          <w:rFonts w:ascii="David" w:hAnsi="David"/>
          <w:b w:val="0"/>
          <w:bCs w:val="0"/>
          <w:sz w:val="24"/>
          <w:rtl/>
        </w:rPr>
        <w:t xml:space="preserve">: </w:t>
      </w:r>
      <w:r w:rsidR="00370AB0" w:rsidRPr="00590E03">
        <w:rPr>
          <w:rFonts w:ascii="David" w:hAnsi="David" w:hint="eastAsia"/>
          <w:b w:val="0"/>
          <w:bCs w:val="0"/>
          <w:sz w:val="24"/>
          <w:rtl/>
        </w:rPr>
        <w:t>מתן</w:t>
      </w:r>
      <w:r w:rsidR="00370AB0" w:rsidRPr="00590E03">
        <w:rPr>
          <w:rFonts w:ascii="David" w:hAnsi="David"/>
          <w:b w:val="0"/>
          <w:bCs w:val="0"/>
          <w:sz w:val="24"/>
          <w:rtl/>
        </w:rPr>
        <w:t xml:space="preserve"> ציון סופי ובחירת המציע </w:t>
      </w:r>
      <w:r w:rsidR="00370AB0" w:rsidRPr="00590E03">
        <w:rPr>
          <w:rFonts w:ascii="David" w:hAnsi="David" w:hint="eastAsia"/>
          <w:b w:val="0"/>
          <w:bCs w:val="0"/>
          <w:sz w:val="24"/>
          <w:rtl/>
        </w:rPr>
        <w:t>הזוכה</w:t>
      </w:r>
      <w:r w:rsidR="00370AB0" w:rsidRPr="00590E03">
        <w:rPr>
          <w:rFonts w:ascii="David" w:hAnsi="David"/>
          <w:b w:val="0"/>
          <w:bCs w:val="0"/>
          <w:sz w:val="24"/>
          <w:rtl/>
        </w:rPr>
        <w:t>:</w:t>
      </w:r>
      <w:bookmarkEnd w:id="317"/>
      <w:bookmarkEnd w:id="346"/>
    </w:p>
    <w:p w:rsidR="006C15A8" w:rsidRPr="00590E03" w:rsidRDefault="006C15A8" w:rsidP="00A06F23">
      <w:pPr>
        <w:pStyle w:val="20"/>
        <w:numPr>
          <w:ilvl w:val="4"/>
          <w:numId w:val="148"/>
        </w:numPr>
        <w:ind w:right="709"/>
        <w:jc w:val="both"/>
        <w:rPr>
          <w:rFonts w:ascii="David" w:hAnsi="David"/>
          <w:sz w:val="24"/>
        </w:rPr>
      </w:pPr>
      <w:bookmarkStart w:id="347" w:name="_Toc13920448"/>
      <w:r w:rsidRPr="00590E03">
        <w:rPr>
          <w:rFonts w:ascii="David" w:hAnsi="David" w:hint="eastAsia"/>
          <w:b w:val="0"/>
          <w:bCs w:val="0"/>
          <w:sz w:val="24"/>
          <w:rtl/>
        </w:rPr>
        <w:t>ועדת</w:t>
      </w:r>
      <w:r w:rsidRPr="00590E03">
        <w:rPr>
          <w:rFonts w:ascii="David" w:hAnsi="David"/>
          <w:b w:val="0"/>
          <w:bCs w:val="0"/>
          <w:sz w:val="24"/>
          <w:rtl/>
        </w:rPr>
        <w:t xml:space="preserve"> </w:t>
      </w:r>
      <w:r w:rsidRPr="00590E03">
        <w:rPr>
          <w:rFonts w:ascii="David" w:hAnsi="David" w:hint="eastAsia"/>
          <w:b w:val="0"/>
          <w:bCs w:val="0"/>
          <w:sz w:val="24"/>
          <w:rtl/>
        </w:rPr>
        <w:t>המכרזים</w:t>
      </w:r>
      <w:r w:rsidRPr="00590E03">
        <w:rPr>
          <w:rFonts w:ascii="David" w:hAnsi="David"/>
          <w:b w:val="0"/>
          <w:bCs w:val="0"/>
          <w:sz w:val="24"/>
          <w:rtl/>
        </w:rPr>
        <w:t xml:space="preserve"> </w:t>
      </w:r>
      <w:r w:rsidRPr="00590E03">
        <w:rPr>
          <w:rFonts w:ascii="David" w:hAnsi="David" w:hint="eastAsia"/>
          <w:b w:val="0"/>
          <w:bCs w:val="0"/>
          <w:sz w:val="24"/>
          <w:rtl/>
        </w:rPr>
        <w:t>תבחר</w:t>
      </w:r>
      <w:r w:rsidRPr="00590E03">
        <w:rPr>
          <w:rFonts w:ascii="David" w:hAnsi="David"/>
          <w:b w:val="0"/>
          <w:bCs w:val="0"/>
          <w:sz w:val="24"/>
          <w:rtl/>
        </w:rPr>
        <w:t xml:space="preserve"> </w:t>
      </w:r>
      <w:r w:rsidRPr="00590E03">
        <w:rPr>
          <w:rFonts w:ascii="David" w:hAnsi="David" w:hint="eastAsia"/>
          <w:b w:val="0"/>
          <w:bCs w:val="0"/>
          <w:sz w:val="24"/>
          <w:rtl/>
        </w:rPr>
        <w:t>כזוכה</w:t>
      </w:r>
      <w:r w:rsidRPr="00590E03">
        <w:rPr>
          <w:rFonts w:ascii="David" w:hAnsi="David"/>
          <w:b w:val="0"/>
          <w:bCs w:val="0"/>
          <w:sz w:val="24"/>
          <w:rtl/>
        </w:rPr>
        <w:t xml:space="preserve"> </w:t>
      </w:r>
      <w:r w:rsidRPr="00590E03">
        <w:rPr>
          <w:rFonts w:ascii="David" w:hAnsi="David" w:hint="eastAsia"/>
          <w:b w:val="0"/>
          <w:bCs w:val="0"/>
          <w:sz w:val="24"/>
          <w:rtl/>
        </w:rPr>
        <w:t>במכרז</w:t>
      </w:r>
      <w:r w:rsidRPr="00590E03">
        <w:rPr>
          <w:rFonts w:ascii="David" w:hAnsi="David"/>
          <w:b w:val="0"/>
          <w:bCs w:val="0"/>
          <w:sz w:val="24"/>
          <w:rtl/>
        </w:rPr>
        <w:t xml:space="preserve"> </w:t>
      </w:r>
      <w:r w:rsidRPr="00590E03">
        <w:rPr>
          <w:rFonts w:ascii="David" w:hAnsi="David" w:hint="eastAsia"/>
          <w:b w:val="0"/>
          <w:bCs w:val="0"/>
          <w:sz w:val="24"/>
          <w:rtl/>
        </w:rPr>
        <w:t>את</w:t>
      </w:r>
      <w:r w:rsidRPr="00590E03">
        <w:rPr>
          <w:rFonts w:ascii="David" w:hAnsi="David"/>
          <w:b w:val="0"/>
          <w:bCs w:val="0"/>
          <w:sz w:val="24"/>
          <w:rtl/>
        </w:rPr>
        <w:t xml:space="preserve"> </w:t>
      </w:r>
      <w:r w:rsidRPr="00590E03">
        <w:rPr>
          <w:rFonts w:ascii="David" w:hAnsi="David" w:hint="eastAsia"/>
          <w:b w:val="0"/>
          <w:bCs w:val="0"/>
          <w:sz w:val="24"/>
          <w:rtl/>
        </w:rPr>
        <w:t>המציע</w:t>
      </w:r>
      <w:r w:rsidRPr="00590E03">
        <w:rPr>
          <w:rFonts w:ascii="David" w:hAnsi="David"/>
          <w:b w:val="0"/>
          <w:bCs w:val="0"/>
          <w:sz w:val="24"/>
          <w:rtl/>
        </w:rPr>
        <w:t xml:space="preserve"> </w:t>
      </w:r>
      <w:r w:rsidRPr="00590E03">
        <w:rPr>
          <w:rFonts w:ascii="David" w:hAnsi="David" w:hint="eastAsia"/>
          <w:b w:val="0"/>
          <w:bCs w:val="0"/>
          <w:sz w:val="24"/>
          <w:rtl/>
        </w:rPr>
        <w:t>בעל</w:t>
      </w:r>
      <w:r w:rsidRPr="00590E03">
        <w:rPr>
          <w:rFonts w:ascii="David" w:hAnsi="David"/>
          <w:b w:val="0"/>
          <w:bCs w:val="0"/>
          <w:sz w:val="24"/>
          <w:rtl/>
        </w:rPr>
        <w:t xml:space="preserve"> </w:t>
      </w:r>
      <w:r w:rsidR="00794842" w:rsidRPr="00590E03">
        <w:rPr>
          <w:rFonts w:ascii="David" w:hAnsi="David" w:hint="eastAsia"/>
          <w:b w:val="0"/>
          <w:bCs w:val="0"/>
          <w:sz w:val="24"/>
          <w:rtl/>
        </w:rPr>
        <w:t>ה</w:t>
      </w:r>
      <w:r w:rsidRPr="00590E03">
        <w:rPr>
          <w:rFonts w:ascii="David" w:hAnsi="David" w:hint="eastAsia"/>
          <w:b w:val="0"/>
          <w:bCs w:val="0"/>
          <w:sz w:val="24"/>
          <w:rtl/>
        </w:rPr>
        <w:t>ציון</w:t>
      </w:r>
      <w:r w:rsidRPr="00590E03">
        <w:rPr>
          <w:rFonts w:ascii="David" w:hAnsi="David"/>
          <w:b w:val="0"/>
          <w:bCs w:val="0"/>
          <w:sz w:val="24"/>
          <w:rtl/>
        </w:rPr>
        <w:t xml:space="preserve"> </w:t>
      </w:r>
      <w:r w:rsidRPr="00590E03">
        <w:rPr>
          <w:rFonts w:ascii="David" w:hAnsi="David" w:hint="eastAsia"/>
          <w:b w:val="0"/>
          <w:bCs w:val="0"/>
          <w:sz w:val="24"/>
          <w:rtl/>
        </w:rPr>
        <w:t>המשוקלל</w:t>
      </w:r>
      <w:r w:rsidRPr="00590E03">
        <w:rPr>
          <w:rFonts w:ascii="David" w:hAnsi="David"/>
          <w:b w:val="0"/>
          <w:bCs w:val="0"/>
          <w:sz w:val="24"/>
          <w:rtl/>
        </w:rPr>
        <w:t xml:space="preserve"> </w:t>
      </w:r>
      <w:r w:rsidRPr="00590E03">
        <w:rPr>
          <w:rFonts w:ascii="David" w:hAnsi="David" w:hint="eastAsia"/>
          <w:b w:val="0"/>
          <w:bCs w:val="0"/>
          <w:sz w:val="24"/>
          <w:rtl/>
        </w:rPr>
        <w:t>הגבוה</w:t>
      </w:r>
      <w:r w:rsidRPr="00590E03">
        <w:rPr>
          <w:rFonts w:ascii="David" w:hAnsi="David"/>
          <w:b w:val="0"/>
          <w:bCs w:val="0"/>
          <w:sz w:val="24"/>
          <w:rtl/>
        </w:rPr>
        <w:t xml:space="preserve"> </w:t>
      </w:r>
      <w:r w:rsidRPr="00590E03">
        <w:rPr>
          <w:rFonts w:ascii="David" w:hAnsi="David" w:hint="eastAsia"/>
          <w:b w:val="0"/>
          <w:bCs w:val="0"/>
          <w:sz w:val="24"/>
          <w:rtl/>
        </w:rPr>
        <w:t>ביותר</w:t>
      </w:r>
      <w:r w:rsidRPr="00590E03">
        <w:rPr>
          <w:rFonts w:ascii="David" w:hAnsi="David"/>
          <w:b w:val="0"/>
          <w:bCs w:val="0"/>
          <w:sz w:val="24"/>
          <w:rtl/>
        </w:rPr>
        <w:t xml:space="preserve">, </w:t>
      </w:r>
      <w:r w:rsidRPr="00590E03">
        <w:rPr>
          <w:rFonts w:ascii="David" w:hAnsi="David" w:hint="eastAsia"/>
          <w:b w:val="0"/>
          <w:bCs w:val="0"/>
          <w:sz w:val="24"/>
          <w:rtl/>
        </w:rPr>
        <w:t>אשר</w:t>
      </w:r>
      <w:r w:rsidRPr="00590E03">
        <w:rPr>
          <w:rFonts w:ascii="David" w:hAnsi="David"/>
          <w:b w:val="0"/>
          <w:bCs w:val="0"/>
          <w:sz w:val="24"/>
          <w:rtl/>
        </w:rPr>
        <w:t xml:space="preserve"> </w:t>
      </w:r>
      <w:r w:rsidRPr="00590E03">
        <w:rPr>
          <w:rFonts w:ascii="David" w:hAnsi="David" w:hint="eastAsia"/>
          <w:b w:val="0"/>
          <w:bCs w:val="0"/>
          <w:sz w:val="24"/>
          <w:rtl/>
        </w:rPr>
        <w:t>הצעתו</w:t>
      </w:r>
      <w:r w:rsidRPr="00590E03">
        <w:rPr>
          <w:rFonts w:ascii="David" w:hAnsi="David"/>
          <w:b w:val="0"/>
          <w:bCs w:val="0"/>
          <w:sz w:val="24"/>
          <w:rtl/>
        </w:rPr>
        <w:t xml:space="preserve"> </w:t>
      </w:r>
      <w:r w:rsidRPr="00590E03">
        <w:rPr>
          <w:rFonts w:ascii="David" w:hAnsi="David" w:hint="eastAsia"/>
          <w:b w:val="0"/>
          <w:bCs w:val="0"/>
          <w:sz w:val="24"/>
          <w:rtl/>
        </w:rPr>
        <w:t>נמצאה</w:t>
      </w:r>
      <w:r w:rsidRPr="00590E03">
        <w:rPr>
          <w:rFonts w:ascii="David" w:hAnsi="David"/>
          <w:b w:val="0"/>
          <w:bCs w:val="0"/>
          <w:sz w:val="24"/>
          <w:rtl/>
        </w:rPr>
        <w:t xml:space="preserve"> </w:t>
      </w:r>
      <w:r w:rsidRPr="00590E03">
        <w:rPr>
          <w:rFonts w:ascii="David" w:hAnsi="David" w:hint="eastAsia"/>
          <w:b w:val="0"/>
          <w:bCs w:val="0"/>
          <w:sz w:val="24"/>
          <w:rtl/>
        </w:rPr>
        <w:t>כעומדת</w:t>
      </w:r>
      <w:r w:rsidRPr="00590E03">
        <w:rPr>
          <w:rFonts w:ascii="David" w:hAnsi="David"/>
          <w:b w:val="0"/>
          <w:bCs w:val="0"/>
          <w:sz w:val="24"/>
          <w:rtl/>
        </w:rPr>
        <w:t xml:space="preserve"> </w:t>
      </w:r>
      <w:r w:rsidRPr="00590E03">
        <w:rPr>
          <w:rFonts w:ascii="David" w:hAnsi="David" w:hint="eastAsia"/>
          <w:b w:val="0"/>
          <w:bCs w:val="0"/>
          <w:sz w:val="24"/>
          <w:rtl/>
        </w:rPr>
        <w:t>בכל</w:t>
      </w:r>
      <w:r w:rsidRPr="00590E03">
        <w:rPr>
          <w:rFonts w:ascii="David" w:hAnsi="David"/>
          <w:b w:val="0"/>
          <w:bCs w:val="0"/>
          <w:sz w:val="24"/>
          <w:rtl/>
        </w:rPr>
        <w:t xml:space="preserve"> </w:t>
      </w:r>
      <w:r w:rsidRPr="00590E03">
        <w:rPr>
          <w:rFonts w:ascii="David" w:hAnsi="David" w:hint="eastAsia"/>
          <w:b w:val="0"/>
          <w:bCs w:val="0"/>
          <w:sz w:val="24"/>
          <w:rtl/>
        </w:rPr>
        <w:t>תנאי</w:t>
      </w:r>
      <w:r w:rsidRPr="00590E03">
        <w:rPr>
          <w:rFonts w:ascii="David" w:hAnsi="David"/>
          <w:b w:val="0"/>
          <w:bCs w:val="0"/>
          <w:sz w:val="24"/>
          <w:rtl/>
        </w:rPr>
        <w:t xml:space="preserve"> </w:t>
      </w:r>
      <w:r w:rsidRPr="00590E03">
        <w:rPr>
          <w:rFonts w:ascii="David" w:hAnsi="David" w:hint="eastAsia"/>
          <w:b w:val="0"/>
          <w:bCs w:val="0"/>
          <w:sz w:val="24"/>
          <w:rtl/>
        </w:rPr>
        <w:t>הסף</w:t>
      </w:r>
      <w:r w:rsidRPr="00590E03">
        <w:rPr>
          <w:rFonts w:ascii="David" w:hAnsi="David"/>
          <w:b w:val="0"/>
          <w:bCs w:val="0"/>
          <w:sz w:val="24"/>
          <w:rtl/>
        </w:rPr>
        <w:t>.</w:t>
      </w:r>
      <w:bookmarkEnd w:id="347"/>
    </w:p>
    <w:p w:rsidR="00370AB0" w:rsidRPr="00590E03" w:rsidRDefault="00370AB0" w:rsidP="00A06F23">
      <w:pPr>
        <w:pStyle w:val="20"/>
        <w:numPr>
          <w:ilvl w:val="4"/>
          <w:numId w:val="148"/>
        </w:numPr>
        <w:ind w:right="709"/>
        <w:jc w:val="both"/>
        <w:rPr>
          <w:rFonts w:ascii="David" w:hAnsi="David"/>
          <w:sz w:val="24"/>
          <w:rtl/>
        </w:rPr>
      </w:pPr>
      <w:bookmarkStart w:id="348" w:name="_Toc13920449"/>
      <w:r w:rsidRPr="00590E03">
        <w:rPr>
          <w:rFonts w:ascii="David" w:hAnsi="David" w:hint="eastAsia"/>
          <w:b w:val="0"/>
          <w:bCs w:val="0"/>
          <w:sz w:val="24"/>
          <w:rtl/>
        </w:rPr>
        <w:t>ועדת</w:t>
      </w:r>
      <w:r w:rsidRPr="00590E03">
        <w:rPr>
          <w:rFonts w:ascii="David" w:hAnsi="David"/>
          <w:b w:val="0"/>
          <w:bCs w:val="0"/>
          <w:sz w:val="24"/>
          <w:rtl/>
        </w:rPr>
        <w:t xml:space="preserve"> </w:t>
      </w:r>
      <w:r w:rsidRPr="00590E03">
        <w:rPr>
          <w:rFonts w:ascii="David" w:hAnsi="David" w:hint="eastAsia"/>
          <w:b w:val="0"/>
          <w:bCs w:val="0"/>
          <w:sz w:val="24"/>
          <w:rtl/>
        </w:rPr>
        <w:t>המכרזים</w:t>
      </w:r>
      <w:r w:rsidRPr="00590E03">
        <w:rPr>
          <w:rFonts w:ascii="David" w:hAnsi="David"/>
          <w:b w:val="0"/>
          <w:bCs w:val="0"/>
          <w:sz w:val="24"/>
          <w:rtl/>
        </w:rPr>
        <w:t xml:space="preserve"> </w:t>
      </w:r>
      <w:r w:rsidRPr="00590E03">
        <w:rPr>
          <w:rFonts w:ascii="David" w:hAnsi="David" w:hint="eastAsia"/>
          <w:b w:val="0"/>
          <w:bCs w:val="0"/>
          <w:sz w:val="24"/>
          <w:rtl/>
        </w:rPr>
        <w:t>ת</w:t>
      </w:r>
      <w:r w:rsidRPr="00590E03">
        <w:rPr>
          <w:rFonts w:ascii="David" w:hAnsi="David"/>
          <w:b w:val="0"/>
          <w:bCs w:val="0"/>
          <w:sz w:val="24"/>
          <w:rtl/>
        </w:rPr>
        <w:t>היה רשאי</w:t>
      </w:r>
      <w:r w:rsidRPr="00590E03">
        <w:rPr>
          <w:rFonts w:ascii="David" w:hAnsi="David" w:hint="eastAsia"/>
          <w:b w:val="0"/>
          <w:bCs w:val="0"/>
          <w:sz w:val="24"/>
          <w:rtl/>
        </w:rPr>
        <w:t>ת</w:t>
      </w:r>
      <w:r w:rsidRPr="00590E03">
        <w:rPr>
          <w:rFonts w:ascii="David" w:hAnsi="David"/>
          <w:b w:val="0"/>
          <w:bCs w:val="0"/>
          <w:sz w:val="24"/>
          <w:rtl/>
        </w:rPr>
        <w:t xml:space="preserve"> לבחור הצעה שאינה בעלת הציון המשוקלל ה</w:t>
      </w:r>
      <w:r w:rsidRPr="00590E03">
        <w:rPr>
          <w:rFonts w:ascii="David" w:hAnsi="David" w:hint="eastAsia"/>
          <w:b w:val="0"/>
          <w:bCs w:val="0"/>
          <w:sz w:val="24"/>
          <w:rtl/>
        </w:rPr>
        <w:t>גבוה</w:t>
      </w:r>
      <w:r w:rsidRPr="00590E03">
        <w:rPr>
          <w:rFonts w:ascii="David" w:hAnsi="David"/>
          <w:b w:val="0"/>
          <w:bCs w:val="0"/>
          <w:sz w:val="24"/>
          <w:rtl/>
        </w:rPr>
        <w:t xml:space="preserve"> ביותר, בגין נסיבות מיוחדות ומטעמים שיירשמו, </w:t>
      </w:r>
      <w:r w:rsidRPr="00590E03">
        <w:rPr>
          <w:rFonts w:ascii="David" w:hAnsi="David"/>
          <w:b w:val="0"/>
          <w:bCs w:val="0"/>
          <w:sz w:val="24"/>
          <w:rtl/>
        </w:rPr>
        <w:lastRenderedPageBreak/>
        <w:t xml:space="preserve">לאחר מתן זכות טיעון </w:t>
      </w:r>
      <w:r w:rsidRPr="00590E03">
        <w:rPr>
          <w:rFonts w:ascii="David" w:hAnsi="David" w:hint="eastAsia"/>
          <w:b w:val="0"/>
          <w:bCs w:val="0"/>
          <w:sz w:val="24"/>
          <w:rtl/>
        </w:rPr>
        <w:t>למציע</w:t>
      </w:r>
      <w:r w:rsidRPr="00590E03">
        <w:rPr>
          <w:rFonts w:ascii="David" w:hAnsi="David"/>
          <w:b w:val="0"/>
          <w:bCs w:val="0"/>
          <w:sz w:val="24"/>
          <w:rtl/>
        </w:rPr>
        <w:t xml:space="preserve"> בעל הציון המשוקלל ה</w:t>
      </w:r>
      <w:r w:rsidRPr="00590E03">
        <w:rPr>
          <w:rFonts w:ascii="David" w:hAnsi="David" w:hint="eastAsia"/>
          <w:b w:val="0"/>
          <w:bCs w:val="0"/>
          <w:sz w:val="24"/>
          <w:rtl/>
        </w:rPr>
        <w:t>גבוה</w:t>
      </w:r>
      <w:r w:rsidRPr="00590E03">
        <w:rPr>
          <w:rFonts w:ascii="David" w:hAnsi="David"/>
          <w:b w:val="0"/>
          <w:bCs w:val="0"/>
          <w:sz w:val="24"/>
          <w:rtl/>
        </w:rPr>
        <w:t xml:space="preserve"> ביותר. במידה ולשלב השוואת ההצעות הכספיות יעלה מציע אחד, </w:t>
      </w:r>
      <w:r w:rsidRPr="00590E03">
        <w:rPr>
          <w:rFonts w:ascii="David" w:hAnsi="David" w:hint="eastAsia"/>
          <w:b w:val="0"/>
          <w:bCs w:val="0"/>
          <w:sz w:val="24"/>
          <w:rtl/>
        </w:rPr>
        <w:t>ת</w:t>
      </w:r>
      <w:r w:rsidRPr="00590E03">
        <w:rPr>
          <w:rFonts w:ascii="David" w:hAnsi="David"/>
          <w:b w:val="0"/>
          <w:bCs w:val="0"/>
          <w:sz w:val="24"/>
          <w:rtl/>
        </w:rPr>
        <w:t>היה רשאי</w:t>
      </w:r>
      <w:r w:rsidRPr="00590E03">
        <w:rPr>
          <w:rFonts w:ascii="David" w:hAnsi="David" w:hint="eastAsia"/>
          <w:b w:val="0"/>
          <w:bCs w:val="0"/>
          <w:sz w:val="24"/>
          <w:rtl/>
        </w:rPr>
        <w:t>ת</w:t>
      </w:r>
      <w:r w:rsidRPr="00590E03">
        <w:rPr>
          <w:rFonts w:ascii="David" w:hAnsi="David"/>
          <w:b w:val="0"/>
          <w:bCs w:val="0"/>
          <w:sz w:val="24"/>
          <w:rtl/>
        </w:rPr>
        <w:t xml:space="preserve"> </w:t>
      </w:r>
      <w:r w:rsidRPr="00590E03">
        <w:rPr>
          <w:rFonts w:ascii="David" w:hAnsi="David" w:hint="eastAsia"/>
          <w:b w:val="0"/>
          <w:bCs w:val="0"/>
          <w:sz w:val="24"/>
          <w:rtl/>
        </w:rPr>
        <w:t>ועדת</w:t>
      </w:r>
      <w:r w:rsidRPr="00590E03">
        <w:rPr>
          <w:rFonts w:ascii="David" w:hAnsi="David"/>
          <w:b w:val="0"/>
          <w:bCs w:val="0"/>
          <w:sz w:val="24"/>
          <w:rtl/>
        </w:rPr>
        <w:t xml:space="preserve"> </w:t>
      </w:r>
      <w:r w:rsidRPr="00590E03">
        <w:rPr>
          <w:rFonts w:ascii="David" w:hAnsi="David" w:hint="eastAsia"/>
          <w:b w:val="0"/>
          <w:bCs w:val="0"/>
          <w:sz w:val="24"/>
          <w:rtl/>
        </w:rPr>
        <w:t>המכרזים</w:t>
      </w:r>
      <w:r w:rsidRPr="00590E03">
        <w:rPr>
          <w:rFonts w:ascii="David" w:hAnsi="David"/>
          <w:b w:val="0"/>
          <w:bCs w:val="0"/>
          <w:sz w:val="24"/>
          <w:rtl/>
        </w:rPr>
        <w:t xml:space="preserve"> בהתאם לשיקול דעת</w:t>
      </w:r>
      <w:r w:rsidRPr="00590E03">
        <w:rPr>
          <w:rFonts w:ascii="David" w:hAnsi="David" w:hint="eastAsia"/>
          <w:b w:val="0"/>
          <w:bCs w:val="0"/>
          <w:sz w:val="24"/>
          <w:rtl/>
        </w:rPr>
        <w:t>ה</w:t>
      </w:r>
      <w:r w:rsidRPr="00590E03">
        <w:rPr>
          <w:rFonts w:ascii="David" w:hAnsi="David"/>
          <w:b w:val="0"/>
          <w:bCs w:val="0"/>
          <w:sz w:val="24"/>
          <w:rtl/>
        </w:rPr>
        <w:t xml:space="preserve"> הבלעדי לבחור בו כזוכה יחיד ו/או לבטל את המכרז.</w:t>
      </w:r>
      <w:bookmarkEnd w:id="348"/>
    </w:p>
    <w:p w:rsidR="00370AB0" w:rsidRPr="00590E03" w:rsidRDefault="00370AB0" w:rsidP="00A06F23">
      <w:pPr>
        <w:pStyle w:val="20"/>
        <w:numPr>
          <w:ilvl w:val="4"/>
          <w:numId w:val="148"/>
        </w:numPr>
        <w:ind w:right="709"/>
        <w:jc w:val="both"/>
        <w:rPr>
          <w:rFonts w:ascii="David" w:hAnsi="David"/>
          <w:sz w:val="24"/>
          <w:rtl/>
        </w:rPr>
      </w:pPr>
      <w:bookmarkStart w:id="349" w:name="_Toc13920451"/>
      <w:r w:rsidRPr="00590E03">
        <w:rPr>
          <w:rFonts w:ascii="David" w:hAnsi="David" w:hint="eastAsia"/>
          <w:b w:val="0"/>
          <w:bCs w:val="0"/>
          <w:sz w:val="24"/>
          <w:rtl/>
        </w:rPr>
        <w:t>במקרה</w:t>
      </w:r>
      <w:r w:rsidRPr="00590E03">
        <w:rPr>
          <w:rFonts w:ascii="David" w:hAnsi="David"/>
          <w:b w:val="0"/>
          <w:bCs w:val="0"/>
          <w:sz w:val="24"/>
          <w:rtl/>
        </w:rPr>
        <w:t xml:space="preserve"> ויהיו 2 הצעות (או יותר) שהינן בעלות הציון הסופי הגבוה ביותר, אזי הזוכה יקבע לפי הקריטריונים הבאים, לפי סדר הופעתם (א) במקרה ואת אחת מההצעות הנ"ל הגיש עסק בשליטת אישה והתקיימו הנסיבות והתנאים האמורים בסעיף 2ב לחוק חובת מכרזים, </w:t>
      </w:r>
      <w:r w:rsidRPr="00590E03">
        <w:rPr>
          <w:rFonts w:ascii="David" w:hAnsi="David" w:hint="eastAsia"/>
          <w:b w:val="0"/>
          <w:bCs w:val="0"/>
          <w:sz w:val="24"/>
          <w:rtl/>
        </w:rPr>
        <w:t>התשנ</w:t>
      </w:r>
      <w:r w:rsidRPr="00590E03">
        <w:rPr>
          <w:rFonts w:ascii="David" w:hAnsi="David"/>
          <w:b w:val="0"/>
          <w:bCs w:val="0"/>
          <w:sz w:val="24"/>
          <w:rtl/>
        </w:rPr>
        <w:t xml:space="preserve">"ב – 1992 ובמסמכי מכרז זה - המציע הזוכה יהיה אותו עסק בשליטת אישה; (ב) בכל מקרה אחר, המציע הזוכה יהיה זה שציון המחיר המשוקלל שלו יהיה הגבוה ביותר. (ג) בכפוף לכל האמור לעיל, במידה וציון המחיר המשוקלל של שני מציעים או יותר זהה, </w:t>
      </w:r>
      <w:r w:rsidR="00441EA7" w:rsidRPr="00590E03">
        <w:rPr>
          <w:rFonts w:ascii="David" w:hAnsi="David" w:hint="eastAsia"/>
          <w:b w:val="0"/>
          <w:bCs w:val="0"/>
          <w:sz w:val="24"/>
          <w:rtl/>
        </w:rPr>
        <w:t>ייבחר</w:t>
      </w:r>
      <w:r w:rsidR="00441EA7" w:rsidRPr="00590E03">
        <w:rPr>
          <w:rFonts w:ascii="David" w:hAnsi="David"/>
          <w:b w:val="0"/>
          <w:bCs w:val="0"/>
          <w:sz w:val="24"/>
          <w:rtl/>
        </w:rPr>
        <w:t xml:space="preserve"> </w:t>
      </w:r>
      <w:r w:rsidRPr="00590E03">
        <w:rPr>
          <w:rFonts w:ascii="David" w:hAnsi="David"/>
          <w:b w:val="0"/>
          <w:bCs w:val="0"/>
          <w:sz w:val="24"/>
          <w:rtl/>
        </w:rPr>
        <w:t xml:space="preserve">המציע הזוכה </w:t>
      </w:r>
      <w:r w:rsidR="00441EA7" w:rsidRPr="00590E03">
        <w:rPr>
          <w:rFonts w:ascii="David" w:hAnsi="David" w:hint="eastAsia"/>
          <w:b w:val="0"/>
          <w:bCs w:val="0"/>
          <w:sz w:val="24"/>
          <w:rtl/>
        </w:rPr>
        <w:t>באמצעות</w:t>
      </w:r>
      <w:r w:rsidR="00441EA7" w:rsidRPr="00590E03">
        <w:rPr>
          <w:rFonts w:ascii="David" w:hAnsi="David"/>
          <w:b w:val="0"/>
          <w:bCs w:val="0"/>
          <w:sz w:val="24"/>
          <w:rtl/>
        </w:rPr>
        <w:t xml:space="preserve"> </w:t>
      </w:r>
      <w:r w:rsidR="00441EA7" w:rsidRPr="00590E03">
        <w:rPr>
          <w:rFonts w:ascii="David" w:hAnsi="David" w:hint="eastAsia"/>
          <w:b w:val="0"/>
          <w:bCs w:val="0"/>
          <w:sz w:val="24"/>
          <w:rtl/>
        </w:rPr>
        <w:t>הגרלה</w:t>
      </w:r>
      <w:r w:rsidR="00CB4E1C" w:rsidRPr="00590E03">
        <w:rPr>
          <w:rFonts w:ascii="David" w:hAnsi="David"/>
          <w:b w:val="0"/>
          <w:bCs w:val="0"/>
          <w:sz w:val="24"/>
          <w:rtl/>
        </w:rPr>
        <w:t xml:space="preserve"> אשר תיערך בהשתתפות נציג המשרד ונציג כל אחד משני המציעים אשר הגיעו לשלב זה.</w:t>
      </w:r>
      <w:bookmarkEnd w:id="349"/>
      <w:r w:rsidR="000632AF" w:rsidRPr="00590E03">
        <w:rPr>
          <w:rFonts w:ascii="David" w:hAnsi="David"/>
          <w:b w:val="0"/>
          <w:bCs w:val="0"/>
          <w:sz w:val="24"/>
          <w:rtl/>
        </w:rPr>
        <w:t xml:space="preserve"> </w:t>
      </w:r>
    </w:p>
    <w:p w:rsidR="00C272CC" w:rsidRPr="00590E03" w:rsidRDefault="00C272CC" w:rsidP="00A06F23">
      <w:pPr>
        <w:pStyle w:val="20"/>
        <w:numPr>
          <w:ilvl w:val="4"/>
          <w:numId w:val="148"/>
        </w:numPr>
        <w:ind w:right="709"/>
        <w:jc w:val="both"/>
        <w:rPr>
          <w:rFonts w:ascii="David" w:hAnsi="David"/>
          <w:sz w:val="24"/>
        </w:rPr>
      </w:pPr>
      <w:bookmarkStart w:id="350" w:name="_Toc13920452"/>
      <w:r w:rsidRPr="00590E03">
        <w:rPr>
          <w:rFonts w:ascii="David" w:hAnsi="David" w:hint="eastAsia"/>
          <w:b w:val="0"/>
          <w:bCs w:val="0"/>
          <w:sz w:val="24"/>
          <w:rtl/>
        </w:rPr>
        <w:t>עם</w:t>
      </w:r>
      <w:r w:rsidRPr="00590E03">
        <w:rPr>
          <w:rFonts w:ascii="David" w:hAnsi="David"/>
          <w:b w:val="0"/>
          <w:bCs w:val="0"/>
          <w:sz w:val="24"/>
          <w:rtl/>
        </w:rPr>
        <w:t xml:space="preserve"> </w:t>
      </w:r>
      <w:r w:rsidRPr="00590E03">
        <w:rPr>
          <w:rFonts w:ascii="David" w:hAnsi="David" w:hint="eastAsia"/>
          <w:b w:val="0"/>
          <w:bCs w:val="0"/>
          <w:sz w:val="24"/>
          <w:rtl/>
        </w:rPr>
        <w:t>אישור</w:t>
      </w:r>
      <w:r w:rsidRPr="00590E03">
        <w:rPr>
          <w:rFonts w:ascii="David" w:hAnsi="David"/>
          <w:b w:val="0"/>
          <w:bCs w:val="0"/>
          <w:sz w:val="24"/>
          <w:rtl/>
        </w:rPr>
        <w:t xml:space="preserve"> </w:t>
      </w:r>
      <w:r w:rsidRPr="00590E03">
        <w:rPr>
          <w:rFonts w:ascii="David" w:hAnsi="David" w:hint="eastAsia"/>
          <w:b w:val="0"/>
          <w:bCs w:val="0"/>
          <w:sz w:val="24"/>
          <w:rtl/>
        </w:rPr>
        <w:t>הזוכה</w:t>
      </w:r>
      <w:r w:rsidRPr="00590E03">
        <w:rPr>
          <w:rFonts w:ascii="David" w:hAnsi="David"/>
          <w:b w:val="0"/>
          <w:bCs w:val="0"/>
          <w:sz w:val="24"/>
          <w:rtl/>
        </w:rPr>
        <w:t xml:space="preserve">, </w:t>
      </w:r>
      <w:r w:rsidRPr="00590E03">
        <w:rPr>
          <w:rFonts w:ascii="David" w:hAnsi="David" w:hint="eastAsia"/>
          <w:b w:val="0"/>
          <w:bCs w:val="0"/>
          <w:sz w:val="24"/>
          <w:rtl/>
        </w:rPr>
        <w:t>ת</w:t>
      </w:r>
      <w:r w:rsidR="00D44C1C" w:rsidRPr="00590E03">
        <w:rPr>
          <w:rFonts w:ascii="David" w:hAnsi="David" w:hint="eastAsia"/>
          <w:b w:val="0"/>
          <w:bCs w:val="0"/>
          <w:sz w:val="24"/>
          <w:rtl/>
        </w:rPr>
        <w:t>י</w:t>
      </w:r>
      <w:r w:rsidRPr="00590E03">
        <w:rPr>
          <w:rFonts w:ascii="David" w:hAnsi="David" w:hint="eastAsia"/>
          <w:b w:val="0"/>
          <w:bCs w:val="0"/>
          <w:sz w:val="24"/>
          <w:rtl/>
        </w:rPr>
        <w:t>שלח</w:t>
      </w:r>
      <w:r w:rsidRPr="00590E03">
        <w:rPr>
          <w:rFonts w:ascii="David" w:hAnsi="David"/>
          <w:b w:val="0"/>
          <w:bCs w:val="0"/>
          <w:sz w:val="24"/>
          <w:rtl/>
        </w:rPr>
        <w:t xml:space="preserve"> </w:t>
      </w:r>
      <w:r w:rsidRPr="00590E03">
        <w:rPr>
          <w:rFonts w:ascii="David" w:hAnsi="David" w:hint="eastAsia"/>
          <w:b w:val="0"/>
          <w:bCs w:val="0"/>
          <w:sz w:val="24"/>
          <w:rtl/>
        </w:rPr>
        <w:t>הודעה</w:t>
      </w:r>
      <w:r w:rsidR="00D44C1C" w:rsidRPr="00590E03">
        <w:rPr>
          <w:rFonts w:ascii="David" w:hAnsi="David"/>
          <w:b w:val="0"/>
          <w:bCs w:val="0"/>
          <w:sz w:val="24"/>
          <w:rtl/>
        </w:rPr>
        <w:t xml:space="preserve"> </w:t>
      </w:r>
      <w:r w:rsidRPr="00590E03">
        <w:rPr>
          <w:rFonts w:ascii="David" w:hAnsi="David" w:hint="eastAsia"/>
          <w:b w:val="0"/>
          <w:bCs w:val="0"/>
          <w:sz w:val="24"/>
          <w:rtl/>
        </w:rPr>
        <w:t>לכלל</w:t>
      </w:r>
      <w:r w:rsidRPr="00590E03">
        <w:rPr>
          <w:rFonts w:ascii="David" w:hAnsi="David"/>
          <w:b w:val="0"/>
          <w:bCs w:val="0"/>
          <w:sz w:val="24"/>
          <w:rtl/>
        </w:rPr>
        <w:t xml:space="preserve"> המציעים </w:t>
      </w:r>
      <w:r w:rsidR="00D44C1C" w:rsidRPr="00590E03">
        <w:rPr>
          <w:rFonts w:ascii="David" w:hAnsi="David" w:hint="eastAsia"/>
          <w:b w:val="0"/>
          <w:bCs w:val="0"/>
          <w:sz w:val="24"/>
          <w:rtl/>
        </w:rPr>
        <w:t>בדואר</w:t>
      </w:r>
      <w:r w:rsidR="00D44C1C" w:rsidRPr="00590E03">
        <w:rPr>
          <w:rFonts w:ascii="David" w:hAnsi="David"/>
          <w:b w:val="0"/>
          <w:bCs w:val="0"/>
          <w:sz w:val="24"/>
          <w:rtl/>
        </w:rPr>
        <w:t xml:space="preserve"> אלקטרוני לאיש הקשר אשר </w:t>
      </w:r>
      <w:r w:rsidR="00AE49AB" w:rsidRPr="00590E03">
        <w:rPr>
          <w:rFonts w:ascii="David" w:hAnsi="David" w:hint="eastAsia"/>
          <w:b w:val="0"/>
          <w:bCs w:val="0"/>
          <w:sz w:val="24"/>
          <w:rtl/>
        </w:rPr>
        <w:t>צוין</w:t>
      </w:r>
      <w:r w:rsidR="00D44C1C" w:rsidRPr="00590E03">
        <w:rPr>
          <w:rFonts w:ascii="David" w:hAnsi="David"/>
          <w:b w:val="0"/>
          <w:bCs w:val="0"/>
          <w:sz w:val="24"/>
          <w:rtl/>
        </w:rPr>
        <w:t xml:space="preserve"> על ידם </w:t>
      </w:r>
      <w:r w:rsidRPr="00590E03">
        <w:rPr>
          <w:rFonts w:ascii="David" w:hAnsi="David" w:hint="eastAsia"/>
          <w:b w:val="0"/>
          <w:bCs w:val="0"/>
          <w:sz w:val="24"/>
          <w:rtl/>
        </w:rPr>
        <w:t>ובכללם</w:t>
      </w:r>
      <w:r w:rsidRPr="00590E03">
        <w:rPr>
          <w:rFonts w:ascii="David" w:hAnsi="David"/>
          <w:b w:val="0"/>
          <w:bCs w:val="0"/>
          <w:sz w:val="24"/>
          <w:rtl/>
        </w:rPr>
        <w:t xml:space="preserve"> לזוכה אשר יוזמן לחתימה על חוזה ההתקשרות שלאחריו יחל בביצוע הפרויקט.</w:t>
      </w:r>
      <w:bookmarkEnd w:id="350"/>
      <w:r w:rsidRPr="00590E03">
        <w:rPr>
          <w:rFonts w:ascii="David" w:hAnsi="David"/>
          <w:b w:val="0"/>
          <w:bCs w:val="0"/>
          <w:sz w:val="24"/>
          <w:rtl/>
        </w:rPr>
        <w:t xml:space="preserve"> </w:t>
      </w:r>
    </w:p>
    <w:p w:rsidR="00BD2199" w:rsidRPr="00590E03" w:rsidRDefault="00BD2199" w:rsidP="007E4A2F">
      <w:pPr>
        <w:pStyle w:val="20"/>
        <w:numPr>
          <w:ilvl w:val="1"/>
          <w:numId w:val="148"/>
        </w:numPr>
        <w:tabs>
          <w:tab w:val="clear" w:pos="2160"/>
          <w:tab w:val="clear" w:pos="3062"/>
          <w:tab w:val="left" w:pos="1229"/>
        </w:tabs>
        <w:ind w:right="709"/>
      </w:pPr>
      <w:bookmarkStart w:id="351" w:name="_Ref490398752"/>
      <w:bookmarkStart w:id="352" w:name="_Toc505161258"/>
      <w:bookmarkStart w:id="353" w:name="_Toc505163132"/>
      <w:bookmarkStart w:id="354" w:name="_Toc13920453"/>
      <w:r w:rsidRPr="00590E03">
        <w:rPr>
          <w:rFonts w:hint="eastAsia"/>
          <w:rtl/>
        </w:rPr>
        <w:t>קבלת</w:t>
      </w:r>
      <w:r w:rsidRPr="00590E03">
        <w:rPr>
          <w:rtl/>
        </w:rPr>
        <w:t xml:space="preserve"> הבהרות והשלמות </w:t>
      </w:r>
      <w:r w:rsidRPr="00590E03">
        <w:rPr>
          <w:rFonts w:hint="eastAsia"/>
          <w:rtl/>
        </w:rPr>
        <w:t>מהמציעים</w:t>
      </w:r>
      <w:bookmarkEnd w:id="351"/>
      <w:bookmarkEnd w:id="352"/>
      <w:bookmarkEnd w:id="353"/>
      <w:bookmarkEnd w:id="354"/>
    </w:p>
    <w:p w:rsidR="00BD2199" w:rsidRPr="00590E03" w:rsidRDefault="00BD2199" w:rsidP="00A06F23">
      <w:pPr>
        <w:pStyle w:val="20"/>
        <w:numPr>
          <w:ilvl w:val="2"/>
          <w:numId w:val="148"/>
        </w:numPr>
        <w:ind w:right="709"/>
        <w:jc w:val="both"/>
        <w:rPr>
          <w:rFonts w:ascii="David" w:hAnsi="David"/>
          <w:sz w:val="24"/>
        </w:rPr>
      </w:pPr>
      <w:bookmarkStart w:id="355" w:name="_Toc13920454"/>
      <w:r w:rsidRPr="00590E03">
        <w:rPr>
          <w:rFonts w:ascii="David" w:hAnsi="David" w:hint="eastAsia"/>
          <w:b w:val="0"/>
          <w:bCs w:val="0"/>
          <w:sz w:val="24"/>
          <w:rtl/>
        </w:rPr>
        <w:t>בכל</w:t>
      </w:r>
      <w:r w:rsidRPr="00590E03">
        <w:rPr>
          <w:rFonts w:ascii="David" w:hAnsi="David"/>
          <w:b w:val="0"/>
          <w:bCs w:val="0"/>
          <w:sz w:val="24"/>
          <w:rtl/>
        </w:rPr>
        <w:t xml:space="preserve"> אחד משלבי בדיקת ההצעות הנ"ל, וביחס לכל הצעה שנעשתה שלא על פי הוראות מכרז זה או חלקן ו/או שתהיה חסרה, מוטעית או מבוססת על הנחות בלתי נכונות, ועדת המכרזים תהיה רשאית - אך לא חייב</w:t>
      </w:r>
      <w:r w:rsidRPr="00590E03">
        <w:rPr>
          <w:rFonts w:ascii="David" w:hAnsi="David" w:hint="eastAsia"/>
          <w:b w:val="0"/>
          <w:bCs w:val="0"/>
          <w:sz w:val="24"/>
          <w:rtl/>
        </w:rPr>
        <w:t>ת</w:t>
      </w:r>
      <w:r w:rsidRPr="00590E03">
        <w:rPr>
          <w:rFonts w:ascii="David" w:hAnsi="David"/>
          <w:b w:val="0"/>
          <w:bCs w:val="0"/>
          <w:sz w:val="24"/>
          <w:rtl/>
        </w:rPr>
        <w:t xml:space="preserve"> ולפי שיקול דעת</w:t>
      </w:r>
      <w:r w:rsidRPr="00590E03">
        <w:rPr>
          <w:rFonts w:ascii="David" w:hAnsi="David" w:hint="eastAsia"/>
          <w:b w:val="0"/>
          <w:bCs w:val="0"/>
          <w:sz w:val="24"/>
          <w:rtl/>
        </w:rPr>
        <w:t>ה</w:t>
      </w:r>
      <w:r w:rsidRPr="00590E03">
        <w:rPr>
          <w:rFonts w:ascii="David" w:hAnsi="David"/>
          <w:b w:val="0"/>
          <w:bCs w:val="0"/>
          <w:sz w:val="24"/>
          <w:rtl/>
        </w:rPr>
        <w:t xml:space="preserve"> הבלעדי - לפנות בכתב אל כל המציעים, או </w:t>
      </w:r>
      <w:r w:rsidRPr="00590E03">
        <w:rPr>
          <w:rFonts w:ascii="David" w:hAnsi="David" w:hint="eastAsia"/>
          <w:b w:val="0"/>
          <w:bCs w:val="0"/>
          <w:sz w:val="24"/>
          <w:rtl/>
        </w:rPr>
        <w:t>ל</w:t>
      </w:r>
      <w:r w:rsidRPr="00590E03">
        <w:rPr>
          <w:rFonts w:ascii="David" w:hAnsi="David"/>
          <w:b w:val="0"/>
          <w:bCs w:val="0"/>
          <w:sz w:val="24"/>
          <w:rtl/>
        </w:rPr>
        <w:t xml:space="preserve">חלקם, ולבקש </w:t>
      </w:r>
      <w:r w:rsidRPr="00590E03">
        <w:rPr>
          <w:rFonts w:ascii="David" w:hAnsi="David" w:hint="eastAsia"/>
          <w:b w:val="0"/>
          <w:bCs w:val="0"/>
          <w:sz w:val="24"/>
          <w:rtl/>
        </w:rPr>
        <w:t>הבהרות</w:t>
      </w:r>
      <w:r w:rsidRPr="00590E03">
        <w:rPr>
          <w:rFonts w:ascii="David" w:hAnsi="David"/>
          <w:b w:val="0"/>
          <w:bCs w:val="0"/>
          <w:sz w:val="24"/>
          <w:rtl/>
        </w:rPr>
        <w:t xml:space="preserve"> ו/או השלמת </w:t>
      </w:r>
      <w:r w:rsidRPr="00590E03">
        <w:rPr>
          <w:rFonts w:ascii="David" w:hAnsi="David" w:hint="eastAsia"/>
          <w:b w:val="0"/>
          <w:bCs w:val="0"/>
          <w:sz w:val="24"/>
          <w:rtl/>
        </w:rPr>
        <w:t>מידע</w:t>
      </w:r>
      <w:r w:rsidRPr="00590E03">
        <w:rPr>
          <w:rFonts w:ascii="David" w:hAnsi="David"/>
          <w:b w:val="0"/>
          <w:bCs w:val="0"/>
          <w:sz w:val="24"/>
          <w:rtl/>
        </w:rPr>
        <w:t>, נתונים ומסמכים שנדרשו במכרז או שנדרשים לצורך בחינת ההצעה וכן תהיה רשאית לפסול את ההצעה, הכ</w:t>
      </w:r>
      <w:r w:rsidRPr="00590E03">
        <w:rPr>
          <w:rFonts w:ascii="David" w:hAnsi="David" w:hint="eastAsia"/>
          <w:b w:val="0"/>
          <w:bCs w:val="0"/>
          <w:sz w:val="24"/>
          <w:rtl/>
        </w:rPr>
        <w:t>ו</w:t>
      </w:r>
      <w:r w:rsidRPr="00590E03">
        <w:rPr>
          <w:rFonts w:ascii="David" w:hAnsi="David"/>
          <w:b w:val="0"/>
          <w:bCs w:val="0"/>
          <w:sz w:val="24"/>
          <w:rtl/>
        </w:rPr>
        <w:t>ל לפי שיקול דעת</w:t>
      </w:r>
      <w:r w:rsidRPr="00590E03">
        <w:rPr>
          <w:rFonts w:ascii="David" w:hAnsi="David" w:hint="eastAsia"/>
          <w:b w:val="0"/>
          <w:bCs w:val="0"/>
          <w:sz w:val="24"/>
          <w:rtl/>
        </w:rPr>
        <w:t>ה</w:t>
      </w:r>
      <w:r w:rsidRPr="00590E03">
        <w:rPr>
          <w:rFonts w:ascii="David" w:hAnsi="David"/>
          <w:b w:val="0"/>
          <w:bCs w:val="0"/>
          <w:sz w:val="24"/>
          <w:rtl/>
        </w:rPr>
        <w:t xml:space="preserve"> </w:t>
      </w:r>
      <w:r w:rsidRPr="00590E03">
        <w:rPr>
          <w:rFonts w:ascii="David" w:hAnsi="David" w:hint="eastAsia"/>
          <w:b w:val="0"/>
          <w:bCs w:val="0"/>
          <w:sz w:val="24"/>
          <w:rtl/>
        </w:rPr>
        <w:t>המוחלט</w:t>
      </w:r>
      <w:r w:rsidRPr="00590E03">
        <w:rPr>
          <w:rFonts w:ascii="David" w:hAnsi="David"/>
          <w:b w:val="0"/>
          <w:bCs w:val="0"/>
          <w:sz w:val="24"/>
          <w:rtl/>
        </w:rPr>
        <w:t xml:space="preserve"> </w:t>
      </w:r>
      <w:r w:rsidRPr="00590E03">
        <w:rPr>
          <w:rFonts w:ascii="David" w:hAnsi="David" w:hint="eastAsia"/>
          <w:b w:val="0"/>
          <w:bCs w:val="0"/>
          <w:sz w:val="24"/>
          <w:rtl/>
        </w:rPr>
        <w:t>ו</w:t>
      </w:r>
      <w:r w:rsidRPr="00590E03">
        <w:rPr>
          <w:rFonts w:ascii="David" w:hAnsi="David"/>
          <w:b w:val="0"/>
          <w:bCs w:val="0"/>
          <w:sz w:val="24"/>
          <w:rtl/>
        </w:rPr>
        <w:t xml:space="preserve">בכפוף </w:t>
      </w:r>
      <w:r w:rsidRPr="00590E03">
        <w:rPr>
          <w:rFonts w:ascii="David" w:hAnsi="David" w:hint="eastAsia"/>
          <w:b w:val="0"/>
          <w:bCs w:val="0"/>
          <w:sz w:val="24"/>
          <w:rtl/>
        </w:rPr>
        <w:t>לתקנות</w:t>
      </w:r>
      <w:r w:rsidRPr="00590E03">
        <w:rPr>
          <w:rFonts w:ascii="David" w:hAnsi="David"/>
          <w:b w:val="0"/>
          <w:bCs w:val="0"/>
          <w:sz w:val="24"/>
          <w:rtl/>
        </w:rPr>
        <w:t xml:space="preserve"> </w:t>
      </w:r>
      <w:r w:rsidRPr="00590E03">
        <w:rPr>
          <w:rFonts w:ascii="David" w:hAnsi="David" w:hint="eastAsia"/>
          <w:b w:val="0"/>
          <w:bCs w:val="0"/>
          <w:sz w:val="24"/>
          <w:rtl/>
        </w:rPr>
        <w:t>חובת</w:t>
      </w:r>
      <w:r w:rsidRPr="00590E03">
        <w:rPr>
          <w:rFonts w:ascii="David" w:hAnsi="David"/>
          <w:b w:val="0"/>
          <w:bCs w:val="0"/>
          <w:sz w:val="24"/>
          <w:rtl/>
        </w:rPr>
        <w:t xml:space="preserve"> </w:t>
      </w:r>
      <w:r w:rsidRPr="00590E03">
        <w:rPr>
          <w:rFonts w:ascii="David" w:hAnsi="David" w:hint="eastAsia"/>
          <w:b w:val="0"/>
          <w:bCs w:val="0"/>
          <w:sz w:val="24"/>
          <w:rtl/>
        </w:rPr>
        <w:t>המכרזים</w:t>
      </w:r>
      <w:r w:rsidRPr="00590E03">
        <w:rPr>
          <w:rFonts w:ascii="David" w:hAnsi="David"/>
          <w:b w:val="0"/>
          <w:bCs w:val="0"/>
          <w:sz w:val="24"/>
          <w:rtl/>
        </w:rPr>
        <w:t>.</w:t>
      </w:r>
      <w:bookmarkEnd w:id="355"/>
    </w:p>
    <w:p w:rsidR="00BD2199" w:rsidRPr="00590E03" w:rsidRDefault="00BD2199" w:rsidP="00A06F23">
      <w:pPr>
        <w:pStyle w:val="20"/>
        <w:numPr>
          <w:ilvl w:val="2"/>
          <w:numId w:val="148"/>
        </w:numPr>
        <w:ind w:right="709"/>
        <w:jc w:val="both"/>
        <w:rPr>
          <w:rFonts w:ascii="David" w:hAnsi="David"/>
          <w:sz w:val="24"/>
        </w:rPr>
      </w:pPr>
      <w:bookmarkStart w:id="356" w:name="_Toc13920455"/>
      <w:r w:rsidRPr="00590E03">
        <w:rPr>
          <w:rFonts w:ascii="David" w:hAnsi="David" w:hint="eastAsia"/>
          <w:b w:val="0"/>
          <w:bCs w:val="0"/>
          <w:sz w:val="24"/>
          <w:rtl/>
        </w:rPr>
        <w:t>על</w:t>
      </w:r>
      <w:r w:rsidRPr="00590E03">
        <w:rPr>
          <w:rFonts w:ascii="David" w:hAnsi="David"/>
          <w:b w:val="0"/>
          <w:bCs w:val="0"/>
          <w:sz w:val="24"/>
          <w:rtl/>
        </w:rPr>
        <w:t xml:space="preserve"> ערבות ההצעה לא יחול האמור בפסקה זו, </w:t>
      </w:r>
      <w:r w:rsidRPr="00590E03">
        <w:rPr>
          <w:rFonts w:ascii="David" w:hAnsi="David" w:hint="eastAsia"/>
          <w:b w:val="0"/>
          <w:bCs w:val="0"/>
          <w:sz w:val="24"/>
          <w:rtl/>
        </w:rPr>
        <w:t>אלא</w:t>
      </w:r>
      <w:r w:rsidRPr="00590E03">
        <w:rPr>
          <w:rFonts w:ascii="David" w:hAnsi="David"/>
          <w:b w:val="0"/>
          <w:bCs w:val="0"/>
          <w:sz w:val="24"/>
          <w:rtl/>
        </w:rPr>
        <w:t xml:space="preserve"> יחול האמור בסעי</w:t>
      </w:r>
      <w:r w:rsidR="00B457FC" w:rsidRPr="00590E03">
        <w:rPr>
          <w:rFonts w:ascii="David" w:hAnsi="David" w:hint="cs"/>
          <w:b w:val="0"/>
          <w:bCs w:val="0"/>
          <w:sz w:val="24"/>
          <w:rtl/>
        </w:rPr>
        <w:t xml:space="preserve">ף </w:t>
      </w:r>
      <w:r w:rsidR="00B457FC" w:rsidRPr="00590E03">
        <w:rPr>
          <w:rFonts w:ascii="David" w:hAnsi="David"/>
          <w:b w:val="0"/>
          <w:bCs w:val="0"/>
          <w:sz w:val="24"/>
          <w:rtl/>
        </w:rPr>
        <w:fldChar w:fldCharType="begin"/>
      </w:r>
      <w:r w:rsidR="00B457FC" w:rsidRPr="00590E03">
        <w:rPr>
          <w:rFonts w:ascii="David" w:hAnsi="David"/>
          <w:b w:val="0"/>
          <w:bCs w:val="0"/>
          <w:sz w:val="24"/>
          <w:rtl/>
        </w:rPr>
        <w:instrText xml:space="preserve"> </w:instrText>
      </w:r>
      <w:r w:rsidR="00B457FC" w:rsidRPr="00590E03">
        <w:rPr>
          <w:rFonts w:ascii="David" w:hAnsi="David" w:hint="cs"/>
          <w:b w:val="0"/>
          <w:bCs w:val="0"/>
          <w:sz w:val="24"/>
        </w:rPr>
        <w:instrText>REF</w:instrText>
      </w:r>
      <w:r w:rsidR="00B457FC" w:rsidRPr="00590E03">
        <w:rPr>
          <w:rFonts w:ascii="David" w:hAnsi="David" w:hint="cs"/>
          <w:b w:val="0"/>
          <w:bCs w:val="0"/>
          <w:sz w:val="24"/>
          <w:rtl/>
        </w:rPr>
        <w:instrText xml:space="preserve"> _</w:instrText>
      </w:r>
      <w:r w:rsidR="00B457FC" w:rsidRPr="00590E03">
        <w:rPr>
          <w:rFonts w:ascii="David" w:hAnsi="David" w:hint="cs"/>
          <w:b w:val="0"/>
          <w:bCs w:val="0"/>
          <w:sz w:val="24"/>
        </w:rPr>
        <w:instrText>Ref13919789 \r \h</w:instrText>
      </w:r>
      <w:r w:rsidR="00B457FC"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B457FC" w:rsidRPr="00590E03">
        <w:rPr>
          <w:rFonts w:ascii="David" w:hAnsi="David"/>
          <w:b w:val="0"/>
          <w:bCs w:val="0"/>
          <w:sz w:val="24"/>
          <w:rtl/>
        </w:rPr>
      </w:r>
      <w:r w:rsidR="00B457FC"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3.4</w:t>
      </w:r>
      <w:r w:rsidR="00B457FC" w:rsidRPr="00590E03">
        <w:rPr>
          <w:rFonts w:ascii="David" w:hAnsi="David"/>
          <w:b w:val="0"/>
          <w:bCs w:val="0"/>
          <w:sz w:val="24"/>
          <w:rtl/>
        </w:rPr>
        <w:fldChar w:fldCharType="end"/>
      </w:r>
      <w:r w:rsidR="00B457FC" w:rsidRPr="00590E03">
        <w:rPr>
          <w:rFonts w:ascii="David" w:hAnsi="David" w:hint="cs"/>
          <w:b w:val="0"/>
          <w:bCs w:val="0"/>
          <w:sz w:val="24"/>
          <w:rtl/>
        </w:rPr>
        <w:t xml:space="preserve"> </w:t>
      </w:r>
      <w:r w:rsidRPr="00590E03">
        <w:rPr>
          <w:rFonts w:ascii="David" w:hAnsi="David"/>
          <w:b w:val="0"/>
          <w:bCs w:val="0"/>
          <w:sz w:val="24"/>
          <w:rtl/>
        </w:rPr>
        <w:t>לעיל.</w:t>
      </w:r>
      <w:bookmarkEnd w:id="356"/>
    </w:p>
    <w:p w:rsidR="00BD2199" w:rsidRPr="00590E03" w:rsidRDefault="00BD2199" w:rsidP="00A06F23">
      <w:pPr>
        <w:pStyle w:val="20"/>
        <w:numPr>
          <w:ilvl w:val="2"/>
          <w:numId w:val="148"/>
        </w:numPr>
        <w:ind w:right="709"/>
        <w:jc w:val="both"/>
        <w:rPr>
          <w:rFonts w:ascii="David" w:hAnsi="David"/>
          <w:sz w:val="24"/>
          <w:rtl/>
        </w:rPr>
      </w:pPr>
      <w:bookmarkStart w:id="357" w:name="_Toc13920456"/>
      <w:r w:rsidRPr="00590E03">
        <w:rPr>
          <w:rFonts w:ascii="David" w:hAnsi="David" w:hint="eastAsia"/>
          <w:b w:val="0"/>
          <w:bCs w:val="0"/>
          <w:sz w:val="24"/>
          <w:rtl/>
        </w:rPr>
        <w:t>המציעים</w:t>
      </w:r>
      <w:r w:rsidRPr="00590E03">
        <w:rPr>
          <w:rFonts w:ascii="David" w:hAnsi="David"/>
          <w:b w:val="0"/>
          <w:bCs w:val="0"/>
          <w:sz w:val="24"/>
          <w:rtl/>
        </w:rPr>
        <w:t xml:space="preserve"> מתחייבים להשיב לפניות ועדת המכרזים באופן מלא ובמועד שנקבע בפנייה אליהם.</w:t>
      </w:r>
      <w:bookmarkEnd w:id="357"/>
      <w:r w:rsidRPr="00590E03">
        <w:rPr>
          <w:rFonts w:ascii="David" w:hAnsi="David"/>
          <w:b w:val="0"/>
          <w:bCs w:val="0"/>
          <w:sz w:val="24"/>
          <w:rtl/>
        </w:rPr>
        <w:t xml:space="preserve"> </w:t>
      </w:r>
    </w:p>
    <w:p w:rsidR="00BD2199" w:rsidRPr="00590E03" w:rsidRDefault="00BD2199" w:rsidP="00A06F23">
      <w:pPr>
        <w:pStyle w:val="20"/>
        <w:numPr>
          <w:ilvl w:val="2"/>
          <w:numId w:val="148"/>
        </w:numPr>
        <w:ind w:right="709"/>
        <w:jc w:val="both"/>
        <w:rPr>
          <w:rFonts w:ascii="David" w:hAnsi="David"/>
          <w:sz w:val="24"/>
          <w:rtl/>
        </w:rPr>
      </w:pPr>
      <w:bookmarkStart w:id="358" w:name="_Toc13920457"/>
      <w:r w:rsidRPr="00590E03">
        <w:rPr>
          <w:rFonts w:ascii="David" w:hAnsi="David" w:hint="eastAsia"/>
          <w:b w:val="0"/>
          <w:bCs w:val="0"/>
          <w:sz w:val="24"/>
          <w:rtl/>
        </w:rPr>
        <w:t>לא</w:t>
      </w:r>
      <w:r w:rsidRPr="00590E03">
        <w:rPr>
          <w:rFonts w:ascii="David" w:hAnsi="David"/>
          <w:b w:val="0"/>
          <w:bCs w:val="0"/>
          <w:sz w:val="24"/>
          <w:rtl/>
        </w:rPr>
        <w:t xml:space="preserve"> יהא באמור בסעי</w:t>
      </w:r>
      <w:r w:rsidR="00B457FC" w:rsidRPr="00590E03">
        <w:rPr>
          <w:rFonts w:ascii="David" w:hAnsi="David" w:hint="cs"/>
          <w:b w:val="0"/>
          <w:bCs w:val="0"/>
          <w:sz w:val="24"/>
          <w:rtl/>
        </w:rPr>
        <w:t xml:space="preserve">ף </w:t>
      </w:r>
      <w:r w:rsidR="00B457FC" w:rsidRPr="00590E03">
        <w:rPr>
          <w:rFonts w:ascii="David" w:hAnsi="David"/>
          <w:b w:val="0"/>
          <w:bCs w:val="0"/>
          <w:sz w:val="24"/>
          <w:rtl/>
        </w:rPr>
        <w:fldChar w:fldCharType="begin"/>
      </w:r>
      <w:r w:rsidR="00B457FC" w:rsidRPr="00590E03">
        <w:rPr>
          <w:rFonts w:ascii="David" w:hAnsi="David"/>
          <w:b w:val="0"/>
          <w:bCs w:val="0"/>
          <w:sz w:val="24"/>
          <w:rtl/>
        </w:rPr>
        <w:instrText xml:space="preserve"> </w:instrText>
      </w:r>
      <w:r w:rsidR="00B457FC" w:rsidRPr="00590E03">
        <w:rPr>
          <w:rFonts w:ascii="David" w:hAnsi="David" w:hint="cs"/>
          <w:b w:val="0"/>
          <w:bCs w:val="0"/>
          <w:sz w:val="24"/>
        </w:rPr>
        <w:instrText>REF</w:instrText>
      </w:r>
      <w:r w:rsidR="00B457FC" w:rsidRPr="00590E03">
        <w:rPr>
          <w:rFonts w:ascii="David" w:hAnsi="David" w:hint="cs"/>
          <w:b w:val="0"/>
          <w:bCs w:val="0"/>
          <w:sz w:val="24"/>
          <w:rtl/>
        </w:rPr>
        <w:instrText xml:space="preserve"> _</w:instrText>
      </w:r>
      <w:r w:rsidR="00B457FC" w:rsidRPr="00590E03">
        <w:rPr>
          <w:rFonts w:ascii="David" w:hAnsi="David" w:hint="cs"/>
          <w:b w:val="0"/>
          <w:bCs w:val="0"/>
          <w:sz w:val="24"/>
        </w:rPr>
        <w:instrText>Ref490398752 \r \h</w:instrText>
      </w:r>
      <w:r w:rsidR="00B457FC"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B457FC" w:rsidRPr="00590E03">
        <w:rPr>
          <w:rFonts w:ascii="David" w:hAnsi="David"/>
          <w:b w:val="0"/>
          <w:bCs w:val="0"/>
          <w:sz w:val="24"/>
          <w:rtl/>
        </w:rPr>
      </w:r>
      <w:r w:rsidR="00B457FC"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3.11</w:t>
      </w:r>
      <w:r w:rsidR="00B457FC" w:rsidRPr="00590E03">
        <w:rPr>
          <w:rFonts w:ascii="David" w:hAnsi="David"/>
          <w:b w:val="0"/>
          <w:bCs w:val="0"/>
          <w:sz w:val="24"/>
          <w:rtl/>
        </w:rPr>
        <w:fldChar w:fldCharType="end"/>
      </w:r>
      <w:r w:rsidR="00B457FC" w:rsidRPr="00590E03">
        <w:rPr>
          <w:rFonts w:ascii="David" w:hAnsi="David" w:hint="cs"/>
          <w:b w:val="0"/>
          <w:bCs w:val="0"/>
          <w:sz w:val="24"/>
          <w:rtl/>
        </w:rPr>
        <w:t xml:space="preserve"> זה כדי </w:t>
      </w:r>
      <w:r w:rsidRPr="00590E03">
        <w:rPr>
          <w:rFonts w:ascii="David" w:hAnsi="David"/>
          <w:b w:val="0"/>
          <w:bCs w:val="0"/>
          <w:sz w:val="24"/>
          <w:rtl/>
        </w:rPr>
        <w:t xml:space="preserve">לפגוע באיזה זכות אחרת / נוספת העומדת למשרד ו/או </w:t>
      </w:r>
      <w:r w:rsidRPr="00590E03">
        <w:rPr>
          <w:rFonts w:ascii="David" w:hAnsi="David" w:hint="eastAsia"/>
          <w:b w:val="0"/>
          <w:bCs w:val="0"/>
          <w:sz w:val="24"/>
          <w:rtl/>
        </w:rPr>
        <w:t>ל</w:t>
      </w:r>
      <w:r w:rsidR="00AB6B45" w:rsidRPr="00590E03">
        <w:rPr>
          <w:rFonts w:ascii="David" w:hAnsi="David" w:hint="eastAsia"/>
          <w:b w:val="0"/>
          <w:bCs w:val="0"/>
          <w:sz w:val="24"/>
          <w:rtl/>
        </w:rPr>
        <w:t>ו</w:t>
      </w:r>
      <w:r w:rsidRPr="00590E03">
        <w:rPr>
          <w:rFonts w:ascii="David" w:hAnsi="David" w:hint="eastAsia"/>
          <w:b w:val="0"/>
          <w:bCs w:val="0"/>
          <w:sz w:val="24"/>
          <w:rtl/>
        </w:rPr>
        <w:t>ועדת</w:t>
      </w:r>
      <w:r w:rsidRPr="00590E03">
        <w:rPr>
          <w:rFonts w:ascii="David" w:hAnsi="David"/>
          <w:b w:val="0"/>
          <w:bCs w:val="0"/>
          <w:sz w:val="24"/>
          <w:rtl/>
        </w:rPr>
        <w:t xml:space="preserve"> המכרזים </w:t>
      </w:r>
      <w:r w:rsidRPr="00590E03">
        <w:rPr>
          <w:rFonts w:ascii="David" w:hAnsi="David" w:hint="eastAsia"/>
          <w:b w:val="0"/>
          <w:bCs w:val="0"/>
          <w:sz w:val="24"/>
          <w:rtl/>
        </w:rPr>
        <w:t>מכוח</w:t>
      </w:r>
      <w:r w:rsidRPr="00590E03">
        <w:rPr>
          <w:rFonts w:ascii="David" w:hAnsi="David"/>
          <w:b w:val="0"/>
          <w:bCs w:val="0"/>
          <w:sz w:val="24"/>
          <w:rtl/>
        </w:rPr>
        <w:t xml:space="preserve"> מסמכי המכרז ומכוח כל דין, לרבות בזכות </w:t>
      </w:r>
      <w:r w:rsidRPr="00590E03">
        <w:rPr>
          <w:rFonts w:ascii="David" w:hAnsi="David" w:hint="eastAsia"/>
          <w:b w:val="0"/>
          <w:bCs w:val="0"/>
          <w:sz w:val="24"/>
          <w:rtl/>
        </w:rPr>
        <w:t>המשרד</w:t>
      </w:r>
      <w:r w:rsidRPr="00590E03">
        <w:rPr>
          <w:rFonts w:ascii="David" w:hAnsi="David"/>
          <w:b w:val="0"/>
          <w:bCs w:val="0"/>
          <w:sz w:val="24"/>
          <w:rtl/>
        </w:rPr>
        <w:t xml:space="preserve">/ועדת </w:t>
      </w:r>
      <w:r w:rsidRPr="00590E03">
        <w:rPr>
          <w:rFonts w:ascii="David" w:hAnsi="David" w:hint="eastAsia"/>
          <w:b w:val="0"/>
          <w:bCs w:val="0"/>
          <w:sz w:val="24"/>
          <w:rtl/>
        </w:rPr>
        <w:t>המכרזים</w:t>
      </w:r>
      <w:r w:rsidRPr="00590E03">
        <w:rPr>
          <w:rFonts w:ascii="David" w:hAnsi="David"/>
          <w:b w:val="0"/>
          <w:bCs w:val="0"/>
          <w:sz w:val="24"/>
          <w:rtl/>
        </w:rPr>
        <w:t xml:space="preserve"> </w:t>
      </w:r>
      <w:r w:rsidRPr="00590E03">
        <w:rPr>
          <w:rFonts w:ascii="David" w:hAnsi="David" w:hint="eastAsia"/>
          <w:b w:val="0"/>
          <w:bCs w:val="0"/>
          <w:sz w:val="24"/>
          <w:rtl/>
        </w:rPr>
        <w:t>שלא</w:t>
      </w:r>
      <w:r w:rsidRPr="00590E03">
        <w:rPr>
          <w:rFonts w:ascii="David" w:hAnsi="David"/>
          <w:b w:val="0"/>
          <w:bCs w:val="0"/>
          <w:sz w:val="24"/>
          <w:rtl/>
        </w:rPr>
        <w:t xml:space="preserve"> </w:t>
      </w:r>
      <w:r w:rsidRPr="00590E03">
        <w:rPr>
          <w:rFonts w:ascii="David" w:hAnsi="David" w:hint="eastAsia"/>
          <w:b w:val="0"/>
          <w:bCs w:val="0"/>
          <w:sz w:val="24"/>
          <w:rtl/>
        </w:rPr>
        <w:t>להתייחס</w:t>
      </w:r>
      <w:r w:rsidRPr="00590E03">
        <w:rPr>
          <w:rFonts w:ascii="David" w:hAnsi="David"/>
          <w:b w:val="0"/>
          <w:bCs w:val="0"/>
          <w:sz w:val="24"/>
          <w:rtl/>
        </w:rPr>
        <w:t xml:space="preserve"> </w:t>
      </w:r>
      <w:r w:rsidRPr="00590E03">
        <w:rPr>
          <w:rFonts w:ascii="David" w:hAnsi="David" w:hint="eastAsia"/>
          <w:b w:val="0"/>
          <w:bCs w:val="0"/>
          <w:sz w:val="24"/>
          <w:rtl/>
        </w:rPr>
        <w:t>להצעה</w:t>
      </w:r>
      <w:r w:rsidRPr="00590E03">
        <w:rPr>
          <w:rFonts w:ascii="David" w:hAnsi="David"/>
          <w:b w:val="0"/>
          <w:bCs w:val="0"/>
          <w:sz w:val="24"/>
          <w:rtl/>
        </w:rPr>
        <w:t xml:space="preserve"> </w:t>
      </w:r>
      <w:r w:rsidRPr="00590E03">
        <w:rPr>
          <w:rFonts w:ascii="David" w:hAnsi="David" w:hint="eastAsia"/>
          <w:b w:val="0"/>
          <w:bCs w:val="0"/>
          <w:sz w:val="24"/>
          <w:rtl/>
        </w:rPr>
        <w:t>שהיא</w:t>
      </w:r>
      <w:r w:rsidRPr="00590E03">
        <w:rPr>
          <w:rFonts w:ascii="David" w:hAnsi="David"/>
          <w:b w:val="0"/>
          <w:bCs w:val="0"/>
          <w:sz w:val="24"/>
          <w:rtl/>
        </w:rPr>
        <w:t xml:space="preserve"> </w:t>
      </w:r>
      <w:r w:rsidRPr="00590E03">
        <w:rPr>
          <w:rFonts w:ascii="David" w:hAnsi="David" w:hint="eastAsia"/>
          <w:b w:val="0"/>
          <w:bCs w:val="0"/>
          <w:sz w:val="24"/>
          <w:rtl/>
        </w:rPr>
        <w:t>בלתי</w:t>
      </w:r>
      <w:r w:rsidRPr="00590E03">
        <w:rPr>
          <w:rFonts w:ascii="David" w:hAnsi="David"/>
          <w:b w:val="0"/>
          <w:bCs w:val="0"/>
          <w:sz w:val="24"/>
          <w:rtl/>
        </w:rPr>
        <w:t xml:space="preserve"> </w:t>
      </w:r>
      <w:r w:rsidRPr="00590E03">
        <w:rPr>
          <w:rFonts w:ascii="David" w:hAnsi="David" w:hint="eastAsia"/>
          <w:b w:val="0"/>
          <w:bCs w:val="0"/>
          <w:sz w:val="24"/>
          <w:rtl/>
        </w:rPr>
        <w:t>סבירה</w:t>
      </w:r>
      <w:r w:rsidRPr="00590E03">
        <w:rPr>
          <w:rFonts w:ascii="David" w:hAnsi="David"/>
          <w:b w:val="0"/>
          <w:bCs w:val="0"/>
          <w:sz w:val="24"/>
          <w:rtl/>
        </w:rPr>
        <w:t xml:space="preserve"> </w:t>
      </w:r>
      <w:r w:rsidRPr="00590E03">
        <w:rPr>
          <w:rFonts w:ascii="David" w:hAnsi="David" w:hint="eastAsia"/>
          <w:b w:val="0"/>
          <w:bCs w:val="0"/>
          <w:sz w:val="24"/>
          <w:rtl/>
        </w:rPr>
        <w:t>ו</w:t>
      </w:r>
      <w:r w:rsidRPr="00590E03">
        <w:rPr>
          <w:rFonts w:ascii="David" w:hAnsi="David"/>
          <w:b w:val="0"/>
          <w:bCs w:val="0"/>
          <w:sz w:val="24"/>
          <w:rtl/>
        </w:rPr>
        <w:t xml:space="preserve">/או </w:t>
      </w:r>
      <w:r w:rsidRPr="00590E03">
        <w:rPr>
          <w:rFonts w:ascii="David" w:hAnsi="David" w:hint="eastAsia"/>
          <w:b w:val="0"/>
          <w:bCs w:val="0"/>
          <w:sz w:val="24"/>
          <w:rtl/>
        </w:rPr>
        <w:t>אין</w:t>
      </w:r>
      <w:r w:rsidRPr="00590E03">
        <w:rPr>
          <w:rFonts w:ascii="David" w:hAnsi="David"/>
          <w:b w:val="0"/>
          <w:bCs w:val="0"/>
          <w:sz w:val="24"/>
          <w:rtl/>
        </w:rPr>
        <w:t xml:space="preserve"> </w:t>
      </w:r>
      <w:r w:rsidRPr="00590E03">
        <w:rPr>
          <w:rFonts w:ascii="David" w:hAnsi="David" w:hint="eastAsia"/>
          <w:b w:val="0"/>
          <w:bCs w:val="0"/>
          <w:sz w:val="24"/>
          <w:rtl/>
        </w:rPr>
        <w:t>בה</w:t>
      </w:r>
      <w:r w:rsidRPr="00590E03">
        <w:rPr>
          <w:rFonts w:ascii="David" w:hAnsi="David"/>
          <w:b w:val="0"/>
          <w:bCs w:val="0"/>
          <w:sz w:val="24"/>
          <w:rtl/>
        </w:rPr>
        <w:t xml:space="preserve"> </w:t>
      </w:r>
      <w:r w:rsidRPr="00590E03">
        <w:rPr>
          <w:rFonts w:ascii="David" w:hAnsi="David" w:hint="eastAsia"/>
          <w:b w:val="0"/>
          <w:bCs w:val="0"/>
          <w:sz w:val="24"/>
          <w:rtl/>
        </w:rPr>
        <w:t>התייחסות</w:t>
      </w:r>
      <w:r w:rsidRPr="00590E03">
        <w:rPr>
          <w:rFonts w:ascii="David" w:hAnsi="David"/>
          <w:b w:val="0"/>
          <w:bCs w:val="0"/>
          <w:sz w:val="24"/>
          <w:rtl/>
        </w:rPr>
        <w:t xml:space="preserve"> </w:t>
      </w:r>
      <w:r w:rsidRPr="00590E03">
        <w:rPr>
          <w:rFonts w:ascii="David" w:hAnsi="David" w:hint="eastAsia"/>
          <w:b w:val="0"/>
          <w:bCs w:val="0"/>
          <w:sz w:val="24"/>
          <w:rtl/>
        </w:rPr>
        <w:t>לאחד</w:t>
      </w:r>
      <w:r w:rsidRPr="00590E03">
        <w:rPr>
          <w:rFonts w:ascii="David" w:hAnsi="David"/>
          <w:b w:val="0"/>
          <w:bCs w:val="0"/>
          <w:sz w:val="24"/>
          <w:rtl/>
        </w:rPr>
        <w:t xml:space="preserve"> </w:t>
      </w:r>
      <w:r w:rsidRPr="00590E03">
        <w:rPr>
          <w:rFonts w:ascii="David" w:hAnsi="David" w:hint="eastAsia"/>
          <w:b w:val="0"/>
          <w:bCs w:val="0"/>
          <w:sz w:val="24"/>
          <w:rtl/>
        </w:rPr>
        <w:t>מסעיפי</w:t>
      </w:r>
      <w:r w:rsidRPr="00590E03">
        <w:rPr>
          <w:rFonts w:ascii="David" w:hAnsi="David"/>
          <w:b w:val="0"/>
          <w:bCs w:val="0"/>
          <w:sz w:val="24"/>
          <w:rtl/>
        </w:rPr>
        <w:t xml:space="preserve"> </w:t>
      </w:r>
      <w:r w:rsidRPr="00590E03">
        <w:rPr>
          <w:rFonts w:ascii="David" w:hAnsi="David" w:hint="eastAsia"/>
          <w:b w:val="0"/>
          <w:bCs w:val="0"/>
          <w:sz w:val="24"/>
          <w:rtl/>
        </w:rPr>
        <w:t>המכרז</w:t>
      </w:r>
      <w:r w:rsidRPr="00590E03">
        <w:rPr>
          <w:rFonts w:ascii="David" w:hAnsi="David"/>
          <w:b w:val="0"/>
          <w:bCs w:val="0"/>
          <w:sz w:val="24"/>
          <w:rtl/>
        </w:rPr>
        <w:t xml:space="preserve"> </w:t>
      </w:r>
      <w:r w:rsidRPr="00590E03">
        <w:rPr>
          <w:rFonts w:ascii="David" w:hAnsi="David" w:hint="eastAsia"/>
          <w:b w:val="0"/>
          <w:bCs w:val="0"/>
          <w:sz w:val="24"/>
          <w:rtl/>
        </w:rPr>
        <w:t>ו</w:t>
      </w:r>
      <w:r w:rsidRPr="00590E03">
        <w:rPr>
          <w:rFonts w:ascii="David" w:hAnsi="David"/>
          <w:b w:val="0"/>
          <w:bCs w:val="0"/>
          <w:sz w:val="24"/>
          <w:rtl/>
        </w:rPr>
        <w:t xml:space="preserve">/או </w:t>
      </w:r>
      <w:r w:rsidRPr="00590E03">
        <w:rPr>
          <w:rFonts w:ascii="David" w:hAnsi="David" w:hint="eastAsia"/>
          <w:b w:val="0"/>
          <w:bCs w:val="0"/>
          <w:sz w:val="24"/>
          <w:rtl/>
        </w:rPr>
        <w:t>שהוגשה</w:t>
      </w:r>
      <w:r w:rsidRPr="00590E03">
        <w:rPr>
          <w:rFonts w:ascii="David" w:hAnsi="David"/>
          <w:b w:val="0"/>
          <w:bCs w:val="0"/>
          <w:sz w:val="24"/>
          <w:rtl/>
        </w:rPr>
        <w:t xml:space="preserve"> </w:t>
      </w:r>
      <w:r w:rsidRPr="00590E03">
        <w:rPr>
          <w:rFonts w:ascii="David" w:hAnsi="David" w:hint="eastAsia"/>
          <w:b w:val="0"/>
          <w:bCs w:val="0"/>
          <w:sz w:val="24"/>
          <w:rtl/>
        </w:rPr>
        <w:t>בלי</w:t>
      </w:r>
      <w:r w:rsidRPr="00590E03">
        <w:rPr>
          <w:rFonts w:ascii="David" w:hAnsi="David"/>
          <w:b w:val="0"/>
          <w:bCs w:val="0"/>
          <w:sz w:val="24"/>
          <w:rtl/>
        </w:rPr>
        <w:t xml:space="preserve"> </w:t>
      </w:r>
      <w:r w:rsidRPr="00590E03">
        <w:rPr>
          <w:rFonts w:ascii="David" w:hAnsi="David" w:hint="eastAsia"/>
          <w:b w:val="0"/>
          <w:bCs w:val="0"/>
          <w:sz w:val="24"/>
          <w:rtl/>
        </w:rPr>
        <w:t>כל</w:t>
      </w:r>
      <w:r w:rsidRPr="00590E03">
        <w:rPr>
          <w:rFonts w:ascii="David" w:hAnsi="David"/>
          <w:b w:val="0"/>
          <w:bCs w:val="0"/>
          <w:sz w:val="24"/>
          <w:rtl/>
        </w:rPr>
        <w:t xml:space="preserve"> </w:t>
      </w:r>
      <w:r w:rsidRPr="00590E03">
        <w:rPr>
          <w:rFonts w:ascii="David" w:hAnsi="David" w:hint="eastAsia"/>
          <w:b w:val="0"/>
          <w:bCs w:val="0"/>
          <w:sz w:val="24"/>
          <w:rtl/>
        </w:rPr>
        <w:t>המסמכים</w:t>
      </w:r>
      <w:r w:rsidRPr="00590E03">
        <w:rPr>
          <w:rFonts w:ascii="David" w:hAnsi="David"/>
          <w:b w:val="0"/>
          <w:bCs w:val="0"/>
          <w:sz w:val="24"/>
          <w:rtl/>
        </w:rPr>
        <w:t xml:space="preserve"> </w:t>
      </w:r>
      <w:r w:rsidRPr="00590E03">
        <w:rPr>
          <w:rFonts w:ascii="David" w:hAnsi="David" w:hint="eastAsia"/>
          <w:b w:val="0"/>
          <w:bCs w:val="0"/>
          <w:sz w:val="24"/>
          <w:rtl/>
        </w:rPr>
        <w:t>המבוקשים</w:t>
      </w:r>
      <w:r w:rsidRPr="00590E03">
        <w:rPr>
          <w:rFonts w:ascii="David" w:hAnsi="David"/>
          <w:b w:val="0"/>
          <w:bCs w:val="0"/>
          <w:sz w:val="24"/>
          <w:rtl/>
        </w:rPr>
        <w:t xml:space="preserve"> </w:t>
      </w:r>
      <w:r w:rsidRPr="00590E03">
        <w:rPr>
          <w:rFonts w:ascii="David" w:hAnsi="David" w:hint="eastAsia"/>
          <w:b w:val="0"/>
          <w:bCs w:val="0"/>
          <w:sz w:val="24"/>
          <w:rtl/>
        </w:rPr>
        <w:t>במסמך</w:t>
      </w:r>
      <w:r w:rsidRPr="00590E03">
        <w:rPr>
          <w:rFonts w:ascii="David" w:hAnsi="David"/>
          <w:b w:val="0"/>
          <w:bCs w:val="0"/>
          <w:sz w:val="24"/>
          <w:rtl/>
        </w:rPr>
        <w:t xml:space="preserve"> </w:t>
      </w:r>
      <w:r w:rsidRPr="00590E03">
        <w:rPr>
          <w:rFonts w:ascii="David" w:hAnsi="David" w:hint="eastAsia"/>
          <w:b w:val="0"/>
          <w:bCs w:val="0"/>
          <w:sz w:val="24"/>
          <w:rtl/>
        </w:rPr>
        <w:t>זה</w:t>
      </w:r>
      <w:r w:rsidRPr="00590E03">
        <w:rPr>
          <w:rFonts w:ascii="David" w:hAnsi="David"/>
          <w:b w:val="0"/>
          <w:bCs w:val="0"/>
          <w:sz w:val="24"/>
          <w:rtl/>
        </w:rPr>
        <w:t>.</w:t>
      </w:r>
      <w:bookmarkEnd w:id="358"/>
    </w:p>
    <w:p w:rsidR="00BD2199" w:rsidRPr="00590E03" w:rsidRDefault="00BD2199" w:rsidP="00A06F23">
      <w:pPr>
        <w:pStyle w:val="20"/>
        <w:numPr>
          <w:ilvl w:val="2"/>
          <w:numId w:val="148"/>
        </w:numPr>
        <w:ind w:right="709"/>
        <w:jc w:val="both"/>
        <w:rPr>
          <w:rFonts w:ascii="David" w:hAnsi="David"/>
          <w:sz w:val="24"/>
        </w:rPr>
      </w:pPr>
      <w:bookmarkStart w:id="359" w:name="_Toc13920458"/>
      <w:r w:rsidRPr="00590E03">
        <w:rPr>
          <w:rFonts w:ascii="David" w:hAnsi="David" w:hint="eastAsia"/>
          <w:b w:val="0"/>
          <w:bCs w:val="0"/>
          <w:sz w:val="24"/>
          <w:rtl/>
        </w:rPr>
        <w:t>בנוסף</w:t>
      </w:r>
      <w:r w:rsidRPr="00590E03">
        <w:rPr>
          <w:rFonts w:ascii="David" w:hAnsi="David"/>
          <w:b w:val="0"/>
          <w:bCs w:val="0"/>
          <w:sz w:val="24"/>
          <w:rtl/>
        </w:rPr>
        <w:t xml:space="preserve">, </w:t>
      </w:r>
      <w:r w:rsidRPr="00590E03">
        <w:rPr>
          <w:rFonts w:ascii="David" w:hAnsi="David" w:hint="eastAsia"/>
          <w:b w:val="0"/>
          <w:bCs w:val="0"/>
          <w:sz w:val="24"/>
          <w:rtl/>
        </w:rPr>
        <w:t>במקרה</w:t>
      </w:r>
      <w:r w:rsidRPr="00590E03">
        <w:rPr>
          <w:rFonts w:ascii="David" w:hAnsi="David"/>
          <w:b w:val="0"/>
          <w:bCs w:val="0"/>
          <w:sz w:val="24"/>
          <w:rtl/>
        </w:rPr>
        <w:t xml:space="preserve"> </w:t>
      </w:r>
      <w:r w:rsidRPr="00590E03">
        <w:rPr>
          <w:rFonts w:ascii="David" w:hAnsi="David" w:hint="eastAsia"/>
          <w:b w:val="0"/>
          <w:bCs w:val="0"/>
          <w:sz w:val="24"/>
          <w:rtl/>
        </w:rPr>
        <w:t>ונתגלו</w:t>
      </w:r>
      <w:r w:rsidRPr="00590E03">
        <w:rPr>
          <w:rFonts w:ascii="David" w:hAnsi="David"/>
          <w:b w:val="0"/>
          <w:bCs w:val="0"/>
          <w:sz w:val="24"/>
          <w:rtl/>
        </w:rPr>
        <w:t xml:space="preserve"> </w:t>
      </w:r>
      <w:r w:rsidRPr="00590E03">
        <w:rPr>
          <w:rFonts w:ascii="David" w:hAnsi="David" w:hint="eastAsia"/>
          <w:b w:val="0"/>
          <w:bCs w:val="0"/>
          <w:sz w:val="24"/>
          <w:rtl/>
        </w:rPr>
        <w:t>טעויות</w:t>
      </w:r>
      <w:r w:rsidRPr="00590E03">
        <w:rPr>
          <w:rFonts w:ascii="David" w:hAnsi="David"/>
          <w:b w:val="0"/>
          <w:bCs w:val="0"/>
          <w:sz w:val="24"/>
          <w:rtl/>
        </w:rPr>
        <w:t xml:space="preserve"> </w:t>
      </w:r>
      <w:r w:rsidRPr="00590E03">
        <w:rPr>
          <w:rFonts w:ascii="David" w:hAnsi="David" w:hint="eastAsia"/>
          <w:b w:val="0"/>
          <w:bCs w:val="0"/>
          <w:sz w:val="24"/>
          <w:rtl/>
        </w:rPr>
        <w:t>סופר</w:t>
      </w:r>
      <w:r w:rsidRPr="00590E03">
        <w:rPr>
          <w:rFonts w:ascii="David" w:hAnsi="David"/>
          <w:b w:val="0"/>
          <w:bCs w:val="0"/>
          <w:sz w:val="24"/>
          <w:rtl/>
        </w:rPr>
        <w:t xml:space="preserve">, </w:t>
      </w:r>
      <w:r w:rsidRPr="00590E03">
        <w:rPr>
          <w:rFonts w:ascii="David" w:hAnsi="David" w:hint="eastAsia"/>
          <w:b w:val="0"/>
          <w:bCs w:val="0"/>
          <w:sz w:val="24"/>
          <w:rtl/>
        </w:rPr>
        <w:t>רשאי</w:t>
      </w:r>
      <w:r w:rsidRPr="00590E03">
        <w:rPr>
          <w:rFonts w:ascii="David" w:hAnsi="David"/>
          <w:b w:val="0"/>
          <w:bCs w:val="0"/>
          <w:sz w:val="24"/>
          <w:rtl/>
        </w:rPr>
        <w:t xml:space="preserve"> </w:t>
      </w:r>
      <w:r w:rsidRPr="00590E03">
        <w:rPr>
          <w:rFonts w:ascii="David" w:hAnsi="David" w:hint="eastAsia"/>
          <w:b w:val="0"/>
          <w:bCs w:val="0"/>
          <w:sz w:val="24"/>
          <w:rtl/>
        </w:rPr>
        <w:t>יו</w:t>
      </w:r>
      <w:r w:rsidRPr="00590E03">
        <w:rPr>
          <w:rFonts w:ascii="David" w:hAnsi="David"/>
          <w:b w:val="0"/>
          <w:bCs w:val="0"/>
          <w:sz w:val="24"/>
          <w:rtl/>
        </w:rPr>
        <w:t xml:space="preserve">"ר </w:t>
      </w:r>
      <w:r w:rsidRPr="00590E03">
        <w:rPr>
          <w:rFonts w:ascii="David" w:hAnsi="David" w:hint="eastAsia"/>
          <w:b w:val="0"/>
          <w:bCs w:val="0"/>
          <w:sz w:val="24"/>
          <w:rtl/>
        </w:rPr>
        <w:t>הוועדה</w:t>
      </w:r>
      <w:r w:rsidRPr="00590E03">
        <w:rPr>
          <w:rFonts w:ascii="David" w:hAnsi="David"/>
          <w:b w:val="0"/>
          <w:bCs w:val="0"/>
          <w:sz w:val="24"/>
          <w:rtl/>
        </w:rPr>
        <w:t xml:space="preserve"> </w:t>
      </w:r>
      <w:r w:rsidRPr="00590E03">
        <w:rPr>
          <w:rFonts w:ascii="David" w:hAnsi="David" w:hint="eastAsia"/>
          <w:b w:val="0"/>
          <w:bCs w:val="0"/>
          <w:sz w:val="24"/>
          <w:rtl/>
        </w:rPr>
        <w:t>לתקן</w:t>
      </w:r>
      <w:r w:rsidRPr="00590E03">
        <w:rPr>
          <w:rFonts w:ascii="David" w:hAnsi="David"/>
          <w:b w:val="0"/>
          <w:bCs w:val="0"/>
          <w:sz w:val="24"/>
          <w:rtl/>
        </w:rPr>
        <w:t xml:space="preserve"> </w:t>
      </w:r>
      <w:r w:rsidRPr="00590E03">
        <w:rPr>
          <w:rFonts w:ascii="David" w:hAnsi="David" w:hint="eastAsia"/>
          <w:b w:val="0"/>
          <w:bCs w:val="0"/>
          <w:sz w:val="24"/>
          <w:rtl/>
        </w:rPr>
        <w:t>אותן</w:t>
      </w:r>
      <w:r w:rsidRPr="00590E03">
        <w:rPr>
          <w:rFonts w:ascii="David" w:hAnsi="David"/>
          <w:b w:val="0"/>
          <w:bCs w:val="0"/>
          <w:sz w:val="24"/>
          <w:rtl/>
        </w:rPr>
        <w:t xml:space="preserve"> </w:t>
      </w:r>
      <w:r w:rsidRPr="00590E03">
        <w:rPr>
          <w:rFonts w:ascii="David" w:hAnsi="David" w:hint="eastAsia"/>
          <w:b w:val="0"/>
          <w:bCs w:val="0"/>
          <w:sz w:val="24"/>
          <w:rtl/>
        </w:rPr>
        <w:t>תוך</w:t>
      </w:r>
      <w:r w:rsidRPr="00590E03">
        <w:rPr>
          <w:rFonts w:ascii="David" w:hAnsi="David"/>
          <w:b w:val="0"/>
          <w:bCs w:val="0"/>
          <w:sz w:val="24"/>
          <w:rtl/>
        </w:rPr>
        <w:t xml:space="preserve"> </w:t>
      </w:r>
      <w:r w:rsidRPr="00590E03">
        <w:rPr>
          <w:rFonts w:ascii="David" w:hAnsi="David" w:hint="eastAsia"/>
          <w:b w:val="0"/>
          <w:bCs w:val="0"/>
          <w:sz w:val="24"/>
          <w:rtl/>
        </w:rPr>
        <w:t>מתן</w:t>
      </w:r>
      <w:r w:rsidRPr="00590E03">
        <w:rPr>
          <w:rFonts w:ascii="David" w:hAnsi="David"/>
          <w:b w:val="0"/>
          <w:bCs w:val="0"/>
          <w:sz w:val="24"/>
          <w:rtl/>
        </w:rPr>
        <w:t xml:space="preserve"> </w:t>
      </w:r>
      <w:r w:rsidRPr="00590E03">
        <w:rPr>
          <w:rFonts w:ascii="David" w:hAnsi="David" w:hint="eastAsia"/>
          <w:b w:val="0"/>
          <w:bCs w:val="0"/>
          <w:sz w:val="24"/>
          <w:rtl/>
        </w:rPr>
        <w:t>הודעה</w:t>
      </w:r>
      <w:r w:rsidRPr="00590E03">
        <w:rPr>
          <w:rFonts w:ascii="David" w:hAnsi="David"/>
          <w:b w:val="0"/>
          <w:bCs w:val="0"/>
          <w:sz w:val="24"/>
          <w:rtl/>
        </w:rPr>
        <w:t xml:space="preserve"> </w:t>
      </w:r>
      <w:r w:rsidRPr="00590E03">
        <w:rPr>
          <w:rFonts w:ascii="David" w:hAnsi="David" w:hint="eastAsia"/>
          <w:b w:val="0"/>
          <w:bCs w:val="0"/>
          <w:sz w:val="24"/>
          <w:rtl/>
        </w:rPr>
        <w:t>למציע</w:t>
      </w:r>
      <w:r w:rsidRPr="00590E03">
        <w:rPr>
          <w:rFonts w:ascii="David" w:hAnsi="David"/>
          <w:b w:val="0"/>
          <w:bCs w:val="0"/>
          <w:sz w:val="24"/>
          <w:rtl/>
        </w:rPr>
        <w:t>.</w:t>
      </w:r>
      <w:bookmarkEnd w:id="359"/>
    </w:p>
    <w:p w:rsidR="00BD2199" w:rsidRPr="00590E03" w:rsidRDefault="00BD2199" w:rsidP="00A06F23">
      <w:pPr>
        <w:pStyle w:val="20"/>
        <w:numPr>
          <w:ilvl w:val="2"/>
          <w:numId w:val="148"/>
        </w:numPr>
        <w:ind w:right="709"/>
        <w:jc w:val="both"/>
        <w:rPr>
          <w:rFonts w:ascii="David" w:hAnsi="David"/>
          <w:sz w:val="24"/>
          <w:rtl/>
        </w:rPr>
      </w:pPr>
      <w:bookmarkStart w:id="360" w:name="_Toc13920459"/>
      <w:r w:rsidRPr="00590E03">
        <w:rPr>
          <w:rFonts w:ascii="David" w:hAnsi="David" w:hint="eastAsia"/>
          <w:b w:val="0"/>
          <w:bCs w:val="0"/>
          <w:sz w:val="24"/>
          <w:rtl/>
        </w:rPr>
        <w:t>ועדת</w:t>
      </w:r>
      <w:r w:rsidRPr="00590E03">
        <w:rPr>
          <w:rFonts w:ascii="David" w:hAnsi="David"/>
          <w:b w:val="0"/>
          <w:bCs w:val="0"/>
          <w:sz w:val="24"/>
          <w:rtl/>
        </w:rPr>
        <w:t xml:space="preserve"> המכרזים רשאי</w:t>
      </w:r>
      <w:r w:rsidRPr="00590E03">
        <w:rPr>
          <w:rFonts w:ascii="David" w:hAnsi="David" w:hint="eastAsia"/>
          <w:b w:val="0"/>
          <w:bCs w:val="0"/>
          <w:sz w:val="24"/>
          <w:rtl/>
        </w:rPr>
        <w:t>ת</w:t>
      </w:r>
      <w:r w:rsidRPr="00590E03">
        <w:rPr>
          <w:rFonts w:ascii="David" w:hAnsi="David"/>
          <w:b w:val="0"/>
          <w:bCs w:val="0"/>
          <w:sz w:val="24"/>
          <w:rtl/>
        </w:rPr>
        <w:t>, על פי שיקול דעת</w:t>
      </w:r>
      <w:r w:rsidRPr="00590E03">
        <w:rPr>
          <w:rFonts w:ascii="David" w:hAnsi="David" w:hint="eastAsia"/>
          <w:b w:val="0"/>
          <w:bCs w:val="0"/>
          <w:sz w:val="24"/>
          <w:rtl/>
        </w:rPr>
        <w:t>ה</w:t>
      </w:r>
      <w:r w:rsidRPr="00590E03">
        <w:rPr>
          <w:rFonts w:ascii="David" w:hAnsi="David"/>
          <w:b w:val="0"/>
          <w:bCs w:val="0"/>
          <w:sz w:val="24"/>
          <w:rtl/>
        </w:rPr>
        <w:t xml:space="preserve">, לדרוש מהמציע לגלות פרטים מלאים ומדויקים בדבר זהותו, עסקיו, מבנה ההון שלו, מקורות המימון שלו, או של בעלי עניין בו, שיטת התמחור / ניתוח המחירים </w:t>
      </w:r>
      <w:r w:rsidRPr="00590E03">
        <w:rPr>
          <w:rFonts w:ascii="David" w:hAnsi="David" w:hint="eastAsia"/>
          <w:b w:val="0"/>
          <w:bCs w:val="0"/>
          <w:sz w:val="24"/>
          <w:rtl/>
        </w:rPr>
        <w:t>ש</w:t>
      </w:r>
      <w:r w:rsidRPr="00590E03">
        <w:rPr>
          <w:rFonts w:ascii="David" w:hAnsi="David"/>
          <w:b w:val="0"/>
          <w:bCs w:val="0"/>
          <w:sz w:val="24"/>
          <w:rtl/>
        </w:rPr>
        <w:t xml:space="preserve">לפיהם תמחר את הצעתו, וכן כל מידע </w:t>
      </w:r>
      <w:r w:rsidRPr="00590E03">
        <w:rPr>
          <w:rFonts w:ascii="David" w:hAnsi="David"/>
          <w:b w:val="0"/>
          <w:bCs w:val="0"/>
          <w:sz w:val="24"/>
          <w:rtl/>
        </w:rPr>
        <w:lastRenderedPageBreak/>
        <w:t xml:space="preserve">אחר שלדעתו יש עניין בגילויו. מציע </w:t>
      </w:r>
      <w:r w:rsidRPr="00590E03">
        <w:rPr>
          <w:rFonts w:ascii="David" w:hAnsi="David" w:hint="eastAsia"/>
          <w:b w:val="0"/>
          <w:bCs w:val="0"/>
          <w:sz w:val="24"/>
          <w:rtl/>
        </w:rPr>
        <w:t>שלא</w:t>
      </w:r>
      <w:r w:rsidRPr="00590E03">
        <w:rPr>
          <w:rFonts w:ascii="David" w:hAnsi="David"/>
          <w:b w:val="0"/>
          <w:bCs w:val="0"/>
          <w:sz w:val="24"/>
          <w:rtl/>
        </w:rPr>
        <w:t xml:space="preserve"> ימסור את המידע הדרוש במועד שקבע</w:t>
      </w:r>
      <w:r w:rsidRPr="00590E03">
        <w:rPr>
          <w:rFonts w:ascii="David" w:hAnsi="David" w:hint="eastAsia"/>
          <w:b w:val="0"/>
          <w:bCs w:val="0"/>
          <w:sz w:val="24"/>
          <w:rtl/>
        </w:rPr>
        <w:t>ה</w:t>
      </w:r>
      <w:r w:rsidRPr="00590E03">
        <w:rPr>
          <w:rFonts w:ascii="David" w:hAnsi="David"/>
          <w:b w:val="0"/>
          <w:bCs w:val="0"/>
          <w:sz w:val="24"/>
          <w:rtl/>
        </w:rPr>
        <w:t xml:space="preserve"> לכך </w:t>
      </w:r>
      <w:r w:rsidRPr="00590E03">
        <w:rPr>
          <w:rFonts w:ascii="David" w:hAnsi="David" w:hint="eastAsia"/>
          <w:b w:val="0"/>
          <w:bCs w:val="0"/>
          <w:sz w:val="24"/>
          <w:rtl/>
        </w:rPr>
        <w:t>ועדת</w:t>
      </w:r>
      <w:r w:rsidRPr="00590E03">
        <w:rPr>
          <w:rFonts w:ascii="David" w:hAnsi="David"/>
          <w:b w:val="0"/>
          <w:bCs w:val="0"/>
          <w:sz w:val="24"/>
          <w:rtl/>
        </w:rPr>
        <w:t xml:space="preserve"> </w:t>
      </w:r>
      <w:r w:rsidRPr="00590E03">
        <w:rPr>
          <w:rFonts w:ascii="David" w:hAnsi="David" w:hint="eastAsia"/>
          <w:b w:val="0"/>
          <w:bCs w:val="0"/>
          <w:sz w:val="24"/>
          <w:rtl/>
        </w:rPr>
        <w:t>המכרזים</w:t>
      </w:r>
      <w:r w:rsidRPr="00590E03">
        <w:rPr>
          <w:rFonts w:ascii="David" w:hAnsi="David"/>
          <w:b w:val="0"/>
          <w:bCs w:val="0"/>
          <w:sz w:val="24"/>
          <w:rtl/>
        </w:rPr>
        <w:t>, או מסר מידע לא נכון – רשאי</w:t>
      </w:r>
      <w:r w:rsidRPr="00590E03">
        <w:rPr>
          <w:rFonts w:ascii="David" w:hAnsi="David" w:hint="eastAsia"/>
          <w:b w:val="0"/>
          <w:bCs w:val="0"/>
          <w:sz w:val="24"/>
          <w:rtl/>
        </w:rPr>
        <w:t>ת</w:t>
      </w:r>
      <w:r w:rsidRPr="00590E03">
        <w:rPr>
          <w:rFonts w:ascii="David" w:hAnsi="David"/>
          <w:b w:val="0"/>
          <w:bCs w:val="0"/>
          <w:sz w:val="24"/>
          <w:rtl/>
        </w:rPr>
        <w:t xml:space="preserve"> </w:t>
      </w:r>
      <w:r w:rsidRPr="00590E03">
        <w:rPr>
          <w:rFonts w:ascii="David" w:hAnsi="David" w:hint="eastAsia"/>
          <w:b w:val="0"/>
          <w:bCs w:val="0"/>
          <w:sz w:val="24"/>
          <w:rtl/>
        </w:rPr>
        <w:t>ועדת</w:t>
      </w:r>
      <w:r w:rsidRPr="00590E03">
        <w:rPr>
          <w:rFonts w:ascii="David" w:hAnsi="David"/>
          <w:b w:val="0"/>
          <w:bCs w:val="0"/>
          <w:sz w:val="24"/>
          <w:rtl/>
        </w:rPr>
        <w:t xml:space="preserve"> המכרזים שלא לדון עוד בהצעתו או לפסלה</w:t>
      </w:r>
      <w:r w:rsidRPr="00590E03">
        <w:rPr>
          <w:rFonts w:ascii="David" w:hAnsi="David"/>
          <w:b w:val="0"/>
          <w:bCs w:val="0"/>
          <w:sz w:val="24"/>
        </w:rPr>
        <w:t>.</w:t>
      </w:r>
      <w:bookmarkEnd w:id="360"/>
    </w:p>
    <w:p w:rsidR="00BD2199" w:rsidRPr="00590E03" w:rsidRDefault="00BD2199" w:rsidP="00A06F23">
      <w:pPr>
        <w:pStyle w:val="20"/>
        <w:numPr>
          <w:ilvl w:val="2"/>
          <w:numId w:val="148"/>
        </w:numPr>
        <w:ind w:right="709"/>
        <w:jc w:val="both"/>
        <w:rPr>
          <w:rFonts w:ascii="David" w:hAnsi="David"/>
          <w:sz w:val="24"/>
        </w:rPr>
      </w:pPr>
      <w:bookmarkStart w:id="361" w:name="_Toc13920460"/>
      <w:r w:rsidRPr="00590E03">
        <w:rPr>
          <w:rFonts w:ascii="David" w:hAnsi="David"/>
          <w:b w:val="0"/>
          <w:bCs w:val="0"/>
          <w:sz w:val="24"/>
          <w:rtl/>
        </w:rPr>
        <w:t xml:space="preserve">מבלי לגרוע ממחויבות המציע בהצעתו, חייב המציע לעדכן את </w:t>
      </w:r>
      <w:r w:rsidRPr="00590E03">
        <w:rPr>
          <w:rFonts w:ascii="David" w:hAnsi="David" w:hint="eastAsia"/>
          <w:b w:val="0"/>
          <w:bCs w:val="0"/>
          <w:sz w:val="24"/>
          <w:rtl/>
        </w:rPr>
        <w:t>המשרד</w:t>
      </w:r>
      <w:r w:rsidRPr="00590E03">
        <w:rPr>
          <w:rFonts w:ascii="David" w:hAnsi="David"/>
          <w:b w:val="0"/>
          <w:bCs w:val="0"/>
          <w:sz w:val="24"/>
          <w:rtl/>
        </w:rPr>
        <w:t xml:space="preserve"> ללא דיחוי לגבי כל שינוי אשר יחול, אם יחול, במידע שמסר </w:t>
      </w:r>
      <w:r w:rsidRPr="00590E03">
        <w:rPr>
          <w:rFonts w:ascii="David" w:hAnsi="David" w:hint="eastAsia"/>
          <w:b w:val="0"/>
          <w:bCs w:val="0"/>
          <w:sz w:val="24"/>
          <w:rtl/>
        </w:rPr>
        <w:t>למשרד</w:t>
      </w:r>
      <w:r w:rsidRPr="00590E03">
        <w:rPr>
          <w:rFonts w:ascii="David" w:hAnsi="David"/>
          <w:b w:val="0"/>
          <w:bCs w:val="0"/>
          <w:sz w:val="24"/>
          <w:rtl/>
        </w:rPr>
        <w:t>, בפרק הזמן שיחלוף מעת הגשת הצעתו למכרז ועד למועד פרסום החלטת ועדת המכרזים בדבר הזוכה במכרז, ואם נקבע כזוכה – עד לחתימה על החוזה.</w:t>
      </w:r>
      <w:bookmarkEnd w:id="361"/>
      <w:r w:rsidRPr="00590E03">
        <w:rPr>
          <w:rFonts w:ascii="David" w:hAnsi="David"/>
          <w:b w:val="0"/>
          <w:bCs w:val="0"/>
          <w:sz w:val="24"/>
        </w:rPr>
        <w:t xml:space="preserve"> </w:t>
      </w:r>
    </w:p>
    <w:p w:rsidR="00BD2199" w:rsidRPr="00590E03" w:rsidRDefault="00BD2199" w:rsidP="00A06F23">
      <w:pPr>
        <w:pStyle w:val="20"/>
        <w:numPr>
          <w:ilvl w:val="2"/>
          <w:numId w:val="148"/>
        </w:numPr>
        <w:ind w:right="709"/>
        <w:jc w:val="both"/>
        <w:rPr>
          <w:rFonts w:ascii="David" w:hAnsi="David"/>
          <w:sz w:val="24"/>
        </w:rPr>
      </w:pPr>
      <w:bookmarkStart w:id="362" w:name="_Toc13920461"/>
      <w:r w:rsidRPr="00590E03">
        <w:rPr>
          <w:rFonts w:ascii="David" w:hAnsi="David" w:hint="eastAsia"/>
          <w:b w:val="0"/>
          <w:bCs w:val="0"/>
          <w:sz w:val="24"/>
          <w:rtl/>
        </w:rPr>
        <w:t>בכל</w:t>
      </w:r>
      <w:r w:rsidRPr="00590E03">
        <w:rPr>
          <w:rFonts w:ascii="David" w:hAnsi="David"/>
          <w:b w:val="0"/>
          <w:bCs w:val="0"/>
          <w:sz w:val="24"/>
          <w:rtl/>
        </w:rPr>
        <w:t xml:space="preserve"> אחד משלבי בדיקת ההצעות הנ"ל, המשרד שומר לעצמו את הזכות: (א) לדרוש מ</w:t>
      </w:r>
      <w:r w:rsidRPr="00590E03">
        <w:rPr>
          <w:rFonts w:ascii="David" w:hAnsi="David" w:hint="eastAsia"/>
          <w:b w:val="0"/>
          <w:bCs w:val="0"/>
          <w:sz w:val="24"/>
          <w:rtl/>
        </w:rPr>
        <w:t>ה</w:t>
      </w:r>
      <w:r w:rsidRPr="00590E03">
        <w:rPr>
          <w:rFonts w:ascii="David" w:hAnsi="David"/>
          <w:b w:val="0"/>
          <w:bCs w:val="0"/>
          <w:sz w:val="24"/>
          <w:rtl/>
        </w:rPr>
        <w:t xml:space="preserve">מציע להופיע בפני </w:t>
      </w:r>
      <w:r w:rsidRPr="00590E03">
        <w:rPr>
          <w:rFonts w:ascii="David" w:hAnsi="David" w:hint="eastAsia"/>
          <w:b w:val="0"/>
          <w:bCs w:val="0"/>
          <w:sz w:val="24"/>
          <w:rtl/>
        </w:rPr>
        <w:t>הו</w:t>
      </w:r>
      <w:r w:rsidRPr="00590E03">
        <w:rPr>
          <w:rFonts w:ascii="David" w:hAnsi="David"/>
          <w:b w:val="0"/>
          <w:bCs w:val="0"/>
          <w:sz w:val="24"/>
          <w:rtl/>
        </w:rPr>
        <w:t xml:space="preserve">ועדה ו/או בפני ועדת המשנה או </w:t>
      </w:r>
      <w:r w:rsidRPr="00590E03">
        <w:rPr>
          <w:rFonts w:ascii="David" w:hAnsi="David" w:hint="eastAsia"/>
          <w:b w:val="0"/>
          <w:bCs w:val="0"/>
          <w:sz w:val="24"/>
          <w:rtl/>
        </w:rPr>
        <w:t>כל</w:t>
      </w:r>
      <w:r w:rsidRPr="00590E03">
        <w:rPr>
          <w:rFonts w:ascii="David" w:hAnsi="David"/>
          <w:b w:val="0"/>
          <w:bCs w:val="0"/>
          <w:sz w:val="24"/>
          <w:rtl/>
        </w:rPr>
        <w:t xml:space="preserve"> מי מטעמה, יחד עם כל גורם האמור ליטול חלק מטעמו במימוש המכרז, אם יזכה, ולהציג את הצעתו ו/או כל מסמך שיידרש ולהשיב לשאלות </w:t>
      </w:r>
      <w:r w:rsidRPr="00590E03">
        <w:rPr>
          <w:rFonts w:ascii="David" w:hAnsi="David" w:hint="eastAsia"/>
          <w:b w:val="0"/>
          <w:bCs w:val="0"/>
          <w:sz w:val="24"/>
          <w:rtl/>
        </w:rPr>
        <w:t>הו</w:t>
      </w:r>
      <w:r w:rsidRPr="00590E03">
        <w:rPr>
          <w:rFonts w:ascii="David" w:hAnsi="David"/>
          <w:b w:val="0"/>
          <w:bCs w:val="0"/>
          <w:sz w:val="24"/>
          <w:rtl/>
        </w:rPr>
        <w:t>ועדה ל</w:t>
      </w:r>
      <w:r w:rsidRPr="00590E03">
        <w:rPr>
          <w:rFonts w:ascii="David" w:hAnsi="David" w:hint="eastAsia"/>
          <w:b w:val="0"/>
          <w:bCs w:val="0"/>
          <w:sz w:val="24"/>
          <w:rtl/>
        </w:rPr>
        <w:t>ַ</w:t>
      </w:r>
      <w:r w:rsidRPr="00590E03">
        <w:rPr>
          <w:rFonts w:ascii="David" w:hAnsi="David"/>
          <w:b w:val="0"/>
          <w:bCs w:val="0"/>
          <w:sz w:val="24"/>
          <w:rtl/>
        </w:rPr>
        <w:t>טעו</w:t>
      </w:r>
      <w:r w:rsidRPr="00590E03">
        <w:rPr>
          <w:rFonts w:ascii="David" w:hAnsi="David" w:hint="eastAsia"/>
          <w:b w:val="0"/>
          <w:bCs w:val="0"/>
          <w:sz w:val="24"/>
          <w:rtl/>
        </w:rPr>
        <w:t>ּ</w:t>
      </w:r>
      <w:r w:rsidRPr="00590E03">
        <w:rPr>
          <w:rFonts w:ascii="David" w:hAnsi="David"/>
          <w:b w:val="0"/>
          <w:bCs w:val="0"/>
          <w:sz w:val="24"/>
          <w:rtl/>
        </w:rPr>
        <w:t>ן הבהר</w:t>
      </w:r>
      <w:r w:rsidRPr="00590E03">
        <w:rPr>
          <w:rFonts w:ascii="David" w:hAnsi="David" w:hint="eastAsia"/>
          <w:b w:val="0"/>
          <w:bCs w:val="0"/>
          <w:sz w:val="24"/>
          <w:rtl/>
        </w:rPr>
        <w:t>ה</w:t>
      </w:r>
      <w:r w:rsidRPr="00590E03">
        <w:rPr>
          <w:rFonts w:ascii="David" w:hAnsi="David"/>
          <w:b w:val="0"/>
          <w:bCs w:val="0"/>
          <w:sz w:val="24"/>
          <w:rtl/>
        </w:rPr>
        <w:t xml:space="preserve">; (ב) לקיים ביקור של נציג המשרד במשרדי המציע ו/או באתרים </w:t>
      </w:r>
      <w:r w:rsidRPr="00590E03">
        <w:rPr>
          <w:rFonts w:ascii="David" w:hAnsi="David" w:hint="eastAsia"/>
          <w:b w:val="0"/>
          <w:bCs w:val="0"/>
          <w:sz w:val="24"/>
          <w:rtl/>
        </w:rPr>
        <w:t>ש</w:t>
      </w:r>
      <w:r w:rsidRPr="00590E03">
        <w:rPr>
          <w:rFonts w:ascii="David" w:hAnsi="David"/>
          <w:b w:val="0"/>
          <w:bCs w:val="0"/>
          <w:sz w:val="24"/>
          <w:rtl/>
        </w:rPr>
        <w:t xml:space="preserve">בהם </w:t>
      </w:r>
      <w:r w:rsidRPr="00590E03">
        <w:rPr>
          <w:rFonts w:ascii="David" w:hAnsi="David" w:hint="eastAsia"/>
          <w:b w:val="0"/>
          <w:bCs w:val="0"/>
          <w:sz w:val="24"/>
          <w:rtl/>
        </w:rPr>
        <w:t>סיפק</w:t>
      </w:r>
      <w:r w:rsidRPr="00590E03">
        <w:rPr>
          <w:rFonts w:ascii="David" w:hAnsi="David"/>
          <w:b w:val="0"/>
          <w:bCs w:val="0"/>
          <w:sz w:val="24"/>
          <w:rtl/>
        </w:rPr>
        <w:t xml:space="preserve"> </w:t>
      </w:r>
      <w:r w:rsidRPr="00590E03">
        <w:rPr>
          <w:rFonts w:ascii="David" w:hAnsi="David" w:hint="eastAsia"/>
          <w:b w:val="0"/>
          <w:bCs w:val="0"/>
          <w:sz w:val="24"/>
          <w:rtl/>
        </w:rPr>
        <w:t>שירותים</w:t>
      </w:r>
      <w:r w:rsidRPr="00590E03">
        <w:rPr>
          <w:rFonts w:ascii="David" w:hAnsi="David"/>
          <w:b w:val="0"/>
          <w:bCs w:val="0"/>
          <w:sz w:val="24"/>
          <w:rtl/>
        </w:rPr>
        <w:t xml:space="preserve"> </w:t>
      </w:r>
      <w:r w:rsidRPr="00590E03">
        <w:rPr>
          <w:rFonts w:ascii="David" w:hAnsi="David" w:hint="eastAsia"/>
          <w:b w:val="0"/>
          <w:bCs w:val="0"/>
          <w:sz w:val="24"/>
          <w:rtl/>
        </w:rPr>
        <w:t>דומים</w:t>
      </w:r>
      <w:r w:rsidRPr="00590E03">
        <w:rPr>
          <w:rFonts w:ascii="David" w:hAnsi="David"/>
          <w:b w:val="0"/>
          <w:bCs w:val="0"/>
          <w:sz w:val="24"/>
          <w:rtl/>
        </w:rPr>
        <w:t xml:space="preserve"> ל</w:t>
      </w:r>
      <w:r w:rsidRPr="00590E03">
        <w:rPr>
          <w:rFonts w:ascii="David" w:hAnsi="David" w:hint="eastAsia"/>
          <w:b w:val="0"/>
          <w:bCs w:val="0"/>
          <w:sz w:val="24"/>
          <w:rtl/>
        </w:rPr>
        <w:t>שירותים</w:t>
      </w:r>
      <w:r w:rsidRPr="00590E03">
        <w:rPr>
          <w:rFonts w:ascii="David" w:hAnsi="David"/>
          <w:b w:val="0"/>
          <w:bCs w:val="0"/>
          <w:sz w:val="24"/>
          <w:rtl/>
        </w:rPr>
        <w:t xml:space="preserve"> </w:t>
      </w:r>
      <w:r w:rsidRPr="00590E03">
        <w:rPr>
          <w:rFonts w:ascii="David" w:hAnsi="David" w:hint="eastAsia"/>
          <w:b w:val="0"/>
          <w:bCs w:val="0"/>
          <w:sz w:val="24"/>
          <w:rtl/>
        </w:rPr>
        <w:t>מ</w:t>
      </w:r>
      <w:r w:rsidRPr="00590E03">
        <w:rPr>
          <w:rFonts w:ascii="David" w:hAnsi="David"/>
          <w:b w:val="0"/>
          <w:bCs w:val="0"/>
          <w:sz w:val="24"/>
          <w:rtl/>
        </w:rPr>
        <w:t>ושא המכרז; ו</w:t>
      </w:r>
      <w:r w:rsidRPr="00590E03">
        <w:rPr>
          <w:rFonts w:ascii="David" w:hAnsi="David" w:hint="eastAsia"/>
          <w:b w:val="0"/>
          <w:bCs w:val="0"/>
          <w:sz w:val="24"/>
          <w:rtl/>
        </w:rPr>
        <w:t>כן</w:t>
      </w:r>
      <w:r w:rsidRPr="00590E03">
        <w:rPr>
          <w:rFonts w:ascii="David" w:hAnsi="David"/>
          <w:b w:val="0"/>
          <w:bCs w:val="0"/>
          <w:sz w:val="24"/>
          <w:rtl/>
        </w:rPr>
        <w:t xml:space="preserve"> (ג) לפנות לממליצים או ללקוחות אחרים של המציע לשם קבלת חוות דעת אודותיו.</w:t>
      </w:r>
      <w:bookmarkEnd w:id="362"/>
      <w:r w:rsidRPr="00590E03">
        <w:rPr>
          <w:rFonts w:ascii="David" w:hAnsi="David"/>
          <w:b w:val="0"/>
          <w:bCs w:val="0"/>
          <w:sz w:val="24"/>
          <w:rtl/>
        </w:rPr>
        <w:t xml:space="preserve"> </w:t>
      </w:r>
    </w:p>
    <w:p w:rsidR="00BD2199" w:rsidRPr="00590E03" w:rsidRDefault="00BD2199" w:rsidP="00A06F23">
      <w:pPr>
        <w:pStyle w:val="20"/>
        <w:numPr>
          <w:ilvl w:val="2"/>
          <w:numId w:val="148"/>
        </w:numPr>
        <w:ind w:right="709"/>
        <w:jc w:val="both"/>
        <w:rPr>
          <w:rFonts w:ascii="David" w:hAnsi="David"/>
          <w:sz w:val="24"/>
          <w:rtl/>
        </w:rPr>
      </w:pPr>
      <w:bookmarkStart w:id="363" w:name="_Toc13920462"/>
      <w:r w:rsidRPr="00590E03">
        <w:rPr>
          <w:rFonts w:ascii="David" w:hAnsi="David" w:hint="eastAsia"/>
          <w:b w:val="0"/>
          <w:bCs w:val="0"/>
          <w:sz w:val="24"/>
          <w:rtl/>
        </w:rPr>
        <w:t>ה</w:t>
      </w:r>
      <w:r w:rsidRPr="00590E03">
        <w:rPr>
          <w:rFonts w:ascii="David" w:hAnsi="David"/>
          <w:b w:val="0"/>
          <w:bCs w:val="0"/>
          <w:sz w:val="24"/>
          <w:rtl/>
        </w:rPr>
        <w:t>מציע י</w:t>
      </w:r>
      <w:r w:rsidRPr="00590E03">
        <w:rPr>
          <w:rFonts w:ascii="David" w:hAnsi="David" w:hint="eastAsia"/>
          <w:b w:val="0"/>
          <w:bCs w:val="0"/>
          <w:sz w:val="24"/>
          <w:rtl/>
        </w:rPr>
        <w:t>ֵ</w:t>
      </w:r>
      <w:r w:rsidRPr="00590E03">
        <w:rPr>
          <w:rFonts w:ascii="David" w:hAnsi="David"/>
          <w:b w:val="0"/>
          <w:bCs w:val="0"/>
          <w:sz w:val="24"/>
          <w:rtl/>
        </w:rPr>
        <w:t xml:space="preserve">ענה לדרישת </w:t>
      </w:r>
      <w:r w:rsidRPr="00590E03">
        <w:rPr>
          <w:rFonts w:ascii="David" w:hAnsi="David" w:hint="eastAsia"/>
          <w:b w:val="0"/>
          <w:bCs w:val="0"/>
          <w:sz w:val="24"/>
          <w:rtl/>
        </w:rPr>
        <w:t>נציגי</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לפגישה / </w:t>
      </w:r>
      <w:r w:rsidRPr="00590E03">
        <w:rPr>
          <w:rFonts w:ascii="David" w:hAnsi="David" w:hint="eastAsia"/>
          <w:b w:val="0"/>
          <w:bCs w:val="0"/>
          <w:sz w:val="24"/>
          <w:rtl/>
        </w:rPr>
        <w:t>סיור</w:t>
      </w:r>
      <w:r w:rsidRPr="00590E03">
        <w:rPr>
          <w:rFonts w:ascii="David" w:hAnsi="David"/>
          <w:b w:val="0"/>
          <w:bCs w:val="0"/>
          <w:sz w:val="24"/>
          <w:rtl/>
        </w:rPr>
        <w:t xml:space="preserve"> </w:t>
      </w:r>
      <w:r w:rsidRPr="00590E03">
        <w:rPr>
          <w:rFonts w:ascii="David" w:hAnsi="David" w:hint="eastAsia"/>
          <w:b w:val="0"/>
          <w:bCs w:val="0"/>
          <w:sz w:val="24"/>
          <w:rtl/>
        </w:rPr>
        <w:t>וכיו</w:t>
      </w:r>
      <w:r w:rsidRPr="00590E03">
        <w:rPr>
          <w:rFonts w:ascii="David" w:hAnsi="David"/>
          <w:b w:val="0"/>
          <w:bCs w:val="0"/>
          <w:sz w:val="24"/>
          <w:rtl/>
        </w:rPr>
        <w:t xml:space="preserve">"ב, יופיע בפני </w:t>
      </w:r>
      <w:r w:rsidRPr="00590E03">
        <w:rPr>
          <w:rFonts w:ascii="David" w:hAnsi="David" w:hint="eastAsia"/>
          <w:b w:val="0"/>
          <w:bCs w:val="0"/>
          <w:sz w:val="24"/>
          <w:rtl/>
        </w:rPr>
        <w:t>הו</w:t>
      </w:r>
      <w:r w:rsidRPr="00590E03">
        <w:rPr>
          <w:rFonts w:ascii="David" w:hAnsi="David"/>
          <w:b w:val="0"/>
          <w:bCs w:val="0"/>
          <w:sz w:val="24"/>
          <w:rtl/>
        </w:rPr>
        <w:t xml:space="preserve">ועדה או מי מטעמה, יקיים את הסיור </w:t>
      </w:r>
      <w:r w:rsidRPr="00590E03">
        <w:rPr>
          <w:rFonts w:ascii="David" w:hAnsi="David" w:hint="eastAsia"/>
          <w:b w:val="0"/>
          <w:bCs w:val="0"/>
          <w:sz w:val="24"/>
          <w:rtl/>
        </w:rPr>
        <w:t>וכו</w:t>
      </w:r>
      <w:r w:rsidRPr="00590E03">
        <w:rPr>
          <w:rFonts w:ascii="David" w:hAnsi="David"/>
          <w:b w:val="0"/>
          <w:bCs w:val="0"/>
          <w:sz w:val="24"/>
          <w:rtl/>
        </w:rPr>
        <w:t xml:space="preserve">', </w:t>
      </w:r>
      <w:r w:rsidRPr="00590E03">
        <w:rPr>
          <w:rFonts w:ascii="David" w:hAnsi="David" w:hint="eastAsia"/>
          <w:b w:val="0"/>
          <w:bCs w:val="0"/>
          <w:sz w:val="24"/>
          <w:rtl/>
        </w:rPr>
        <w:t>הכל</w:t>
      </w:r>
      <w:r w:rsidRPr="00590E03">
        <w:rPr>
          <w:rFonts w:ascii="David" w:hAnsi="David"/>
          <w:b w:val="0"/>
          <w:bCs w:val="0"/>
          <w:sz w:val="24"/>
          <w:rtl/>
        </w:rPr>
        <w:t xml:space="preserve"> תוך פרק זמן שלא יעלה על שלושה ימים מרגע קבלת הדרישה אצלו.</w:t>
      </w:r>
      <w:bookmarkEnd w:id="363"/>
    </w:p>
    <w:p w:rsidR="0080667B" w:rsidRPr="00590E03" w:rsidRDefault="0080667B" w:rsidP="0080667B">
      <w:pPr>
        <w:pStyle w:val="20"/>
        <w:numPr>
          <w:ilvl w:val="1"/>
          <w:numId w:val="148"/>
        </w:numPr>
        <w:tabs>
          <w:tab w:val="clear" w:pos="2160"/>
          <w:tab w:val="clear" w:pos="3062"/>
          <w:tab w:val="left" w:pos="1229"/>
        </w:tabs>
        <w:ind w:right="709"/>
        <w:rPr>
          <w:rtl/>
        </w:rPr>
      </w:pPr>
      <w:r w:rsidRPr="00590E03">
        <w:rPr>
          <w:rFonts w:hint="eastAsia"/>
          <w:rtl/>
        </w:rPr>
        <w:t>בחירת</w:t>
      </w:r>
      <w:r w:rsidRPr="00590E03">
        <w:rPr>
          <w:rtl/>
        </w:rPr>
        <w:t xml:space="preserve"> </w:t>
      </w:r>
      <w:r w:rsidRPr="00590E03">
        <w:rPr>
          <w:rFonts w:hint="eastAsia"/>
          <w:rtl/>
        </w:rPr>
        <w:t>כשיר</w:t>
      </w:r>
      <w:r w:rsidRPr="00590E03">
        <w:rPr>
          <w:rtl/>
        </w:rPr>
        <w:t xml:space="preserve"> </w:t>
      </w:r>
      <w:r w:rsidRPr="00590E03">
        <w:rPr>
          <w:rFonts w:hint="eastAsia"/>
          <w:rtl/>
        </w:rPr>
        <w:t>שני</w:t>
      </w:r>
      <w:r w:rsidRPr="00590E03">
        <w:rPr>
          <w:rtl/>
        </w:rPr>
        <w:t xml:space="preserve"> </w:t>
      </w:r>
    </w:p>
    <w:p w:rsidR="0080667B" w:rsidRPr="00590E03" w:rsidRDefault="0080667B" w:rsidP="0080667B">
      <w:pPr>
        <w:pStyle w:val="20"/>
        <w:numPr>
          <w:ilvl w:val="2"/>
          <w:numId w:val="148"/>
        </w:numPr>
        <w:ind w:right="709"/>
        <w:jc w:val="both"/>
        <w:rPr>
          <w:rFonts w:ascii="David" w:hAnsi="David"/>
          <w:sz w:val="24"/>
        </w:rPr>
      </w:pPr>
      <w:r w:rsidRPr="00590E03">
        <w:rPr>
          <w:rFonts w:ascii="David" w:hAnsi="David" w:hint="eastAsia"/>
          <w:b w:val="0"/>
          <w:bCs w:val="0"/>
          <w:sz w:val="24"/>
          <w:rtl/>
        </w:rPr>
        <w:t>ה</w:t>
      </w:r>
      <w:r w:rsidRPr="00590E03">
        <w:rPr>
          <w:rFonts w:ascii="David" w:hAnsi="David"/>
          <w:b w:val="0"/>
          <w:bCs w:val="0"/>
          <w:sz w:val="24"/>
          <w:rtl/>
        </w:rPr>
        <w:t>ו</w:t>
      </w:r>
      <w:r w:rsidRPr="00590E03">
        <w:rPr>
          <w:rFonts w:ascii="David" w:hAnsi="David" w:hint="eastAsia"/>
          <w:b w:val="0"/>
          <w:bCs w:val="0"/>
          <w:sz w:val="24"/>
          <w:rtl/>
        </w:rPr>
        <w:t>ו</w:t>
      </w:r>
      <w:r w:rsidRPr="00590E03">
        <w:rPr>
          <w:rFonts w:ascii="David" w:hAnsi="David"/>
          <w:b w:val="0"/>
          <w:bCs w:val="0"/>
          <w:sz w:val="24"/>
          <w:rtl/>
        </w:rPr>
        <w:t xml:space="preserve">עדה, על פי שיקול דעתה הבלעדי, תהיה רשאית לבחור במציע אשר הצעתו דורגה במקום השני כ"כשיר שני". </w:t>
      </w:r>
    </w:p>
    <w:p w:rsidR="0080667B" w:rsidRPr="00590E03" w:rsidRDefault="0080667B" w:rsidP="0080667B">
      <w:pPr>
        <w:pStyle w:val="20"/>
        <w:numPr>
          <w:ilvl w:val="2"/>
          <w:numId w:val="148"/>
        </w:numPr>
        <w:ind w:right="709"/>
        <w:jc w:val="both"/>
        <w:rPr>
          <w:rFonts w:ascii="David" w:hAnsi="David"/>
          <w:sz w:val="24"/>
        </w:rPr>
      </w:pPr>
      <w:r w:rsidRPr="00590E03">
        <w:rPr>
          <w:rFonts w:ascii="David" w:hAnsi="David" w:hint="eastAsia"/>
          <w:b w:val="0"/>
          <w:bCs w:val="0"/>
          <w:sz w:val="24"/>
          <w:rtl/>
        </w:rPr>
        <w:t>הצעתו</w:t>
      </w:r>
      <w:r w:rsidRPr="00590E03">
        <w:rPr>
          <w:rFonts w:ascii="David" w:hAnsi="David"/>
          <w:b w:val="0"/>
          <w:bCs w:val="0"/>
          <w:sz w:val="24"/>
          <w:rtl/>
        </w:rPr>
        <w:t xml:space="preserve"> של מציע שנבחר ככשיר שני תעמוד בתוקפה ותחייב אותו לתקופה של </w:t>
      </w:r>
      <w:r w:rsidRPr="00590E03">
        <w:rPr>
          <w:rFonts w:ascii="David" w:hAnsi="David" w:hint="cs"/>
          <w:b w:val="0"/>
          <w:bCs w:val="0"/>
          <w:sz w:val="24"/>
          <w:rtl/>
        </w:rPr>
        <w:t>60</w:t>
      </w:r>
      <w:r w:rsidRPr="00590E03">
        <w:rPr>
          <w:rFonts w:ascii="David" w:hAnsi="David"/>
          <w:b w:val="0"/>
          <w:bCs w:val="0"/>
          <w:sz w:val="24"/>
          <w:rtl/>
        </w:rPr>
        <w:t xml:space="preserve"> ימים נוספים ממועד קבלת הודעה בדבר בחירתו כאמור. </w:t>
      </w:r>
    </w:p>
    <w:p w:rsidR="0080667B" w:rsidRPr="00590E03" w:rsidRDefault="0080667B" w:rsidP="0080667B">
      <w:pPr>
        <w:pStyle w:val="20"/>
        <w:numPr>
          <w:ilvl w:val="2"/>
          <w:numId w:val="148"/>
        </w:numPr>
        <w:ind w:right="709"/>
        <w:jc w:val="both"/>
        <w:rPr>
          <w:rFonts w:ascii="David" w:hAnsi="David"/>
          <w:sz w:val="24"/>
        </w:rPr>
      </w:pPr>
      <w:r w:rsidRPr="00590E03">
        <w:rPr>
          <w:rFonts w:ascii="David" w:hAnsi="David" w:hint="eastAsia"/>
          <w:b w:val="0"/>
          <w:bCs w:val="0"/>
          <w:sz w:val="24"/>
          <w:rtl/>
        </w:rPr>
        <w:t>במקרה</w:t>
      </w:r>
      <w:r w:rsidRPr="00590E03">
        <w:rPr>
          <w:rFonts w:ascii="David" w:hAnsi="David"/>
          <w:b w:val="0"/>
          <w:bCs w:val="0"/>
          <w:sz w:val="24"/>
          <w:rtl/>
        </w:rPr>
        <w:t xml:space="preserve"> </w:t>
      </w:r>
      <w:r w:rsidRPr="00590E03">
        <w:rPr>
          <w:rFonts w:ascii="David" w:hAnsi="David" w:hint="eastAsia"/>
          <w:b w:val="0"/>
          <w:bCs w:val="0"/>
          <w:sz w:val="24"/>
          <w:rtl/>
        </w:rPr>
        <w:t>שההתקשרות</w:t>
      </w:r>
      <w:r w:rsidRPr="00590E03">
        <w:rPr>
          <w:rFonts w:ascii="David" w:hAnsi="David"/>
          <w:b w:val="0"/>
          <w:bCs w:val="0"/>
          <w:sz w:val="24"/>
          <w:rtl/>
        </w:rPr>
        <w:t xml:space="preserve"> </w:t>
      </w:r>
      <w:r w:rsidRPr="00590E03">
        <w:rPr>
          <w:rFonts w:ascii="David" w:hAnsi="David" w:hint="eastAsia"/>
          <w:b w:val="0"/>
          <w:bCs w:val="0"/>
          <w:sz w:val="24"/>
          <w:rtl/>
        </w:rPr>
        <w:t>עם</w:t>
      </w:r>
      <w:r w:rsidRPr="00590E03">
        <w:rPr>
          <w:rFonts w:ascii="David" w:hAnsi="David"/>
          <w:b w:val="0"/>
          <w:bCs w:val="0"/>
          <w:sz w:val="24"/>
          <w:rtl/>
        </w:rPr>
        <w:t xml:space="preserve"> </w:t>
      </w:r>
      <w:r w:rsidRPr="00590E03">
        <w:rPr>
          <w:rFonts w:ascii="David" w:hAnsi="David" w:hint="eastAsia"/>
          <w:b w:val="0"/>
          <w:bCs w:val="0"/>
          <w:sz w:val="24"/>
          <w:rtl/>
        </w:rPr>
        <w:t>הזוכה</w:t>
      </w:r>
      <w:r w:rsidRPr="00590E03">
        <w:rPr>
          <w:rFonts w:ascii="David" w:hAnsi="David"/>
          <w:b w:val="0"/>
          <w:bCs w:val="0"/>
          <w:sz w:val="24"/>
          <w:rtl/>
        </w:rPr>
        <w:t xml:space="preserve"> </w:t>
      </w:r>
      <w:r w:rsidRPr="00590E03">
        <w:rPr>
          <w:rFonts w:ascii="David" w:hAnsi="David" w:hint="eastAsia"/>
          <w:b w:val="0"/>
          <w:bCs w:val="0"/>
          <w:sz w:val="24"/>
          <w:rtl/>
        </w:rPr>
        <w:t>לא</w:t>
      </w:r>
      <w:r w:rsidRPr="00590E03">
        <w:rPr>
          <w:rFonts w:ascii="David" w:hAnsi="David"/>
          <w:b w:val="0"/>
          <w:bCs w:val="0"/>
          <w:sz w:val="24"/>
          <w:rtl/>
        </w:rPr>
        <w:t xml:space="preserve"> </w:t>
      </w:r>
      <w:r w:rsidRPr="00590E03">
        <w:rPr>
          <w:rFonts w:ascii="David" w:hAnsi="David" w:hint="eastAsia"/>
          <w:b w:val="0"/>
          <w:bCs w:val="0"/>
          <w:sz w:val="24"/>
          <w:rtl/>
        </w:rPr>
        <w:t>תצא</w:t>
      </w:r>
      <w:r w:rsidRPr="00590E03">
        <w:rPr>
          <w:rFonts w:ascii="David" w:hAnsi="David"/>
          <w:b w:val="0"/>
          <w:bCs w:val="0"/>
          <w:sz w:val="24"/>
          <w:rtl/>
        </w:rPr>
        <w:t xml:space="preserve"> </w:t>
      </w:r>
      <w:r w:rsidRPr="00590E03">
        <w:rPr>
          <w:rFonts w:ascii="David" w:hAnsi="David" w:hint="eastAsia"/>
          <w:b w:val="0"/>
          <w:bCs w:val="0"/>
          <w:sz w:val="24"/>
          <w:rtl/>
        </w:rPr>
        <w:t>לפועל</w:t>
      </w:r>
      <w:r w:rsidRPr="00590E03">
        <w:rPr>
          <w:rFonts w:ascii="David" w:hAnsi="David"/>
          <w:b w:val="0"/>
          <w:bCs w:val="0"/>
          <w:sz w:val="24"/>
          <w:rtl/>
        </w:rPr>
        <w:t xml:space="preserve"> </w:t>
      </w:r>
      <w:r w:rsidRPr="00590E03">
        <w:rPr>
          <w:rFonts w:ascii="David" w:hAnsi="David" w:hint="eastAsia"/>
          <w:b w:val="0"/>
          <w:bCs w:val="0"/>
          <w:sz w:val="24"/>
          <w:rtl/>
        </w:rPr>
        <w:t>ו</w:t>
      </w:r>
      <w:r w:rsidRPr="00590E03">
        <w:rPr>
          <w:rFonts w:ascii="David" w:hAnsi="David"/>
          <w:b w:val="0"/>
          <w:bCs w:val="0"/>
          <w:sz w:val="24"/>
          <w:rtl/>
        </w:rPr>
        <w:t xml:space="preserve">/או </w:t>
      </w:r>
      <w:r w:rsidRPr="00590E03">
        <w:rPr>
          <w:rFonts w:ascii="David" w:hAnsi="David" w:hint="eastAsia"/>
          <w:b w:val="0"/>
          <w:bCs w:val="0"/>
          <w:sz w:val="24"/>
          <w:rtl/>
        </w:rPr>
        <w:t>תבוטל</w:t>
      </w:r>
      <w:r w:rsidRPr="00590E03">
        <w:rPr>
          <w:rFonts w:ascii="David" w:hAnsi="David"/>
          <w:b w:val="0"/>
          <w:bCs w:val="0"/>
          <w:sz w:val="24"/>
          <w:rtl/>
        </w:rPr>
        <w:t xml:space="preserve"> </w:t>
      </w:r>
      <w:r w:rsidRPr="00590E03">
        <w:rPr>
          <w:rFonts w:ascii="David" w:hAnsi="David" w:hint="eastAsia"/>
          <w:b w:val="0"/>
          <w:bCs w:val="0"/>
          <w:sz w:val="24"/>
          <w:rtl/>
        </w:rPr>
        <w:t>לאחר</w:t>
      </w:r>
      <w:r w:rsidRPr="00590E03">
        <w:rPr>
          <w:rFonts w:ascii="David" w:hAnsi="David"/>
          <w:b w:val="0"/>
          <w:bCs w:val="0"/>
          <w:sz w:val="24"/>
          <w:rtl/>
        </w:rPr>
        <w:t xml:space="preserve"> </w:t>
      </w:r>
      <w:r w:rsidRPr="00590E03">
        <w:rPr>
          <w:rFonts w:ascii="David" w:hAnsi="David" w:hint="eastAsia"/>
          <w:b w:val="0"/>
          <w:bCs w:val="0"/>
          <w:sz w:val="24"/>
          <w:rtl/>
        </w:rPr>
        <w:t>שתיכנס</w:t>
      </w:r>
      <w:r w:rsidRPr="00590E03">
        <w:rPr>
          <w:rFonts w:ascii="David" w:hAnsi="David"/>
          <w:b w:val="0"/>
          <w:bCs w:val="0"/>
          <w:sz w:val="24"/>
          <w:rtl/>
        </w:rPr>
        <w:t xml:space="preserve"> </w:t>
      </w:r>
      <w:r w:rsidRPr="00590E03">
        <w:rPr>
          <w:rFonts w:ascii="David" w:hAnsi="David" w:hint="eastAsia"/>
          <w:b w:val="0"/>
          <w:bCs w:val="0"/>
          <w:sz w:val="24"/>
          <w:rtl/>
        </w:rPr>
        <w:t>לתוקף</w:t>
      </w:r>
      <w:r w:rsidRPr="00590E03">
        <w:rPr>
          <w:rFonts w:ascii="David" w:hAnsi="David"/>
          <w:b w:val="0"/>
          <w:bCs w:val="0"/>
          <w:sz w:val="24"/>
          <w:rtl/>
        </w:rPr>
        <w:t xml:space="preserve">, </w:t>
      </w:r>
      <w:r w:rsidRPr="00590E03">
        <w:rPr>
          <w:rFonts w:ascii="David" w:hAnsi="David" w:hint="eastAsia"/>
          <w:b w:val="0"/>
          <w:bCs w:val="0"/>
          <w:sz w:val="24"/>
          <w:rtl/>
        </w:rPr>
        <w:t>וזאת</w:t>
      </w:r>
      <w:r w:rsidRPr="00590E03">
        <w:rPr>
          <w:rFonts w:ascii="David" w:hAnsi="David"/>
          <w:b w:val="0"/>
          <w:bCs w:val="0"/>
          <w:sz w:val="24"/>
          <w:rtl/>
        </w:rPr>
        <w:t xml:space="preserve"> </w:t>
      </w:r>
      <w:r w:rsidRPr="00590E03">
        <w:rPr>
          <w:rFonts w:ascii="David" w:hAnsi="David" w:hint="eastAsia"/>
          <w:b w:val="0"/>
          <w:bCs w:val="0"/>
          <w:sz w:val="24"/>
          <w:rtl/>
        </w:rPr>
        <w:t>מכל</w:t>
      </w:r>
      <w:r w:rsidRPr="00590E03">
        <w:rPr>
          <w:rFonts w:ascii="David" w:hAnsi="David"/>
          <w:b w:val="0"/>
          <w:bCs w:val="0"/>
          <w:sz w:val="24"/>
          <w:rtl/>
        </w:rPr>
        <w:t xml:space="preserve"> </w:t>
      </w:r>
      <w:r w:rsidRPr="00590E03">
        <w:rPr>
          <w:rFonts w:ascii="David" w:hAnsi="David" w:hint="eastAsia"/>
          <w:b w:val="0"/>
          <w:bCs w:val="0"/>
          <w:sz w:val="24"/>
          <w:rtl/>
        </w:rPr>
        <w:t>סיבה</w:t>
      </w:r>
      <w:r w:rsidRPr="00590E03">
        <w:rPr>
          <w:rFonts w:ascii="David" w:hAnsi="David"/>
          <w:b w:val="0"/>
          <w:bCs w:val="0"/>
          <w:sz w:val="24"/>
          <w:rtl/>
        </w:rPr>
        <w:t xml:space="preserve"> </w:t>
      </w:r>
      <w:r w:rsidRPr="00590E03">
        <w:rPr>
          <w:rFonts w:ascii="David" w:hAnsi="David" w:hint="eastAsia"/>
          <w:b w:val="0"/>
          <w:bCs w:val="0"/>
          <w:sz w:val="24"/>
          <w:rtl/>
        </w:rPr>
        <w:t>שהיא</w:t>
      </w:r>
      <w:r w:rsidRPr="00590E03">
        <w:rPr>
          <w:rFonts w:ascii="David" w:hAnsi="David"/>
          <w:b w:val="0"/>
          <w:bCs w:val="0"/>
          <w:sz w:val="24"/>
          <w:rtl/>
        </w:rPr>
        <w:t xml:space="preserve"> </w:t>
      </w:r>
      <w:r w:rsidRPr="00590E03">
        <w:rPr>
          <w:rFonts w:ascii="David" w:hAnsi="David" w:hint="eastAsia"/>
          <w:b w:val="0"/>
          <w:bCs w:val="0"/>
          <w:sz w:val="24"/>
          <w:rtl/>
        </w:rPr>
        <w:t>וכל</w:t>
      </w:r>
      <w:r w:rsidRPr="00590E03">
        <w:rPr>
          <w:rFonts w:ascii="David" w:hAnsi="David"/>
          <w:b w:val="0"/>
          <w:bCs w:val="0"/>
          <w:sz w:val="24"/>
          <w:rtl/>
        </w:rPr>
        <w:t xml:space="preserve"> </w:t>
      </w:r>
      <w:r w:rsidRPr="00590E03">
        <w:rPr>
          <w:rFonts w:ascii="David" w:hAnsi="David" w:hint="eastAsia"/>
          <w:b w:val="0"/>
          <w:bCs w:val="0"/>
          <w:sz w:val="24"/>
          <w:rtl/>
        </w:rPr>
        <w:t>עוד</w:t>
      </w:r>
      <w:r w:rsidRPr="00590E03">
        <w:rPr>
          <w:rFonts w:ascii="David" w:hAnsi="David"/>
          <w:b w:val="0"/>
          <w:bCs w:val="0"/>
          <w:sz w:val="24"/>
          <w:rtl/>
        </w:rPr>
        <w:t xml:space="preserve"> </w:t>
      </w:r>
      <w:r w:rsidRPr="00590E03">
        <w:rPr>
          <w:rFonts w:ascii="David" w:hAnsi="David" w:hint="eastAsia"/>
          <w:b w:val="0"/>
          <w:bCs w:val="0"/>
          <w:sz w:val="24"/>
          <w:rtl/>
        </w:rPr>
        <w:t>הצעת</w:t>
      </w:r>
      <w:r w:rsidRPr="00590E03">
        <w:rPr>
          <w:rFonts w:ascii="David" w:hAnsi="David"/>
          <w:b w:val="0"/>
          <w:bCs w:val="0"/>
          <w:sz w:val="24"/>
          <w:rtl/>
        </w:rPr>
        <w:t xml:space="preserve"> </w:t>
      </w:r>
      <w:r w:rsidRPr="00590E03">
        <w:rPr>
          <w:rFonts w:ascii="David" w:hAnsi="David" w:hint="eastAsia"/>
          <w:b w:val="0"/>
          <w:bCs w:val="0"/>
          <w:sz w:val="24"/>
          <w:rtl/>
        </w:rPr>
        <w:t>הכשיר</w:t>
      </w:r>
      <w:r w:rsidRPr="00590E03">
        <w:rPr>
          <w:rFonts w:ascii="David" w:hAnsi="David"/>
          <w:b w:val="0"/>
          <w:bCs w:val="0"/>
          <w:sz w:val="24"/>
          <w:rtl/>
        </w:rPr>
        <w:t xml:space="preserve"> </w:t>
      </w:r>
      <w:r w:rsidRPr="00590E03">
        <w:rPr>
          <w:rFonts w:ascii="David" w:hAnsi="David" w:hint="eastAsia"/>
          <w:b w:val="0"/>
          <w:bCs w:val="0"/>
          <w:sz w:val="24"/>
          <w:rtl/>
        </w:rPr>
        <w:t>השני</w:t>
      </w:r>
      <w:r w:rsidRPr="00590E03">
        <w:rPr>
          <w:rFonts w:ascii="David" w:hAnsi="David"/>
          <w:b w:val="0"/>
          <w:bCs w:val="0"/>
          <w:sz w:val="24"/>
          <w:rtl/>
        </w:rPr>
        <w:t xml:space="preserve"> </w:t>
      </w:r>
      <w:r w:rsidRPr="00590E03">
        <w:rPr>
          <w:rFonts w:ascii="David" w:hAnsi="David" w:hint="eastAsia"/>
          <w:b w:val="0"/>
          <w:bCs w:val="0"/>
          <w:sz w:val="24"/>
          <w:rtl/>
        </w:rPr>
        <w:t>בתוקף</w:t>
      </w:r>
      <w:r w:rsidRPr="00590E03">
        <w:rPr>
          <w:rFonts w:ascii="David" w:hAnsi="David"/>
          <w:b w:val="0"/>
          <w:bCs w:val="0"/>
          <w:sz w:val="24"/>
          <w:rtl/>
        </w:rPr>
        <w:t xml:space="preserve"> </w:t>
      </w:r>
      <w:r w:rsidRPr="00590E03">
        <w:rPr>
          <w:rFonts w:ascii="David" w:hAnsi="David" w:hint="eastAsia"/>
          <w:b w:val="0"/>
          <w:bCs w:val="0"/>
          <w:sz w:val="24"/>
          <w:rtl/>
        </w:rPr>
        <w:t>כאמור</w:t>
      </w:r>
      <w:r w:rsidRPr="00590E03">
        <w:rPr>
          <w:rFonts w:ascii="David" w:hAnsi="David"/>
          <w:b w:val="0"/>
          <w:bCs w:val="0"/>
          <w:sz w:val="24"/>
          <w:rtl/>
        </w:rPr>
        <w:t xml:space="preserve">, </w:t>
      </w:r>
      <w:r w:rsidRPr="00590E03">
        <w:rPr>
          <w:rFonts w:ascii="David" w:hAnsi="David" w:hint="eastAsia"/>
          <w:b w:val="0"/>
          <w:bCs w:val="0"/>
          <w:sz w:val="24"/>
          <w:rtl/>
        </w:rPr>
        <w:t>רשאית</w:t>
      </w:r>
      <w:r w:rsidRPr="00590E03">
        <w:rPr>
          <w:rFonts w:ascii="David" w:hAnsi="David"/>
          <w:b w:val="0"/>
          <w:bCs w:val="0"/>
          <w:sz w:val="24"/>
          <w:rtl/>
        </w:rPr>
        <w:t xml:space="preserve"> </w:t>
      </w:r>
      <w:r w:rsidRPr="00590E03">
        <w:rPr>
          <w:rFonts w:ascii="David" w:hAnsi="David" w:hint="eastAsia"/>
          <w:b w:val="0"/>
          <w:bCs w:val="0"/>
          <w:sz w:val="24"/>
          <w:rtl/>
        </w:rPr>
        <w:t>ועדת</w:t>
      </w:r>
      <w:r w:rsidRPr="00590E03">
        <w:rPr>
          <w:rFonts w:ascii="David" w:hAnsi="David"/>
          <w:b w:val="0"/>
          <w:bCs w:val="0"/>
          <w:sz w:val="24"/>
          <w:rtl/>
        </w:rPr>
        <w:t xml:space="preserve"> </w:t>
      </w:r>
      <w:r w:rsidRPr="00590E03">
        <w:rPr>
          <w:rFonts w:ascii="David" w:hAnsi="David" w:hint="eastAsia"/>
          <w:b w:val="0"/>
          <w:bCs w:val="0"/>
          <w:sz w:val="24"/>
          <w:rtl/>
        </w:rPr>
        <w:t>המכרזים</w:t>
      </w:r>
      <w:r w:rsidRPr="00590E03">
        <w:rPr>
          <w:rFonts w:ascii="David" w:hAnsi="David"/>
          <w:b w:val="0"/>
          <w:bCs w:val="0"/>
          <w:sz w:val="24"/>
          <w:rtl/>
        </w:rPr>
        <w:t>, על פי שיקול דעת</w:t>
      </w:r>
      <w:r w:rsidRPr="00590E03">
        <w:rPr>
          <w:rFonts w:ascii="David" w:hAnsi="David" w:hint="eastAsia"/>
          <w:b w:val="0"/>
          <w:bCs w:val="0"/>
          <w:sz w:val="24"/>
          <w:rtl/>
        </w:rPr>
        <w:t>ה</w:t>
      </w:r>
      <w:r w:rsidRPr="00590E03">
        <w:rPr>
          <w:rFonts w:ascii="David" w:hAnsi="David"/>
          <w:b w:val="0"/>
          <w:bCs w:val="0"/>
          <w:sz w:val="24"/>
          <w:rtl/>
        </w:rPr>
        <w:t xml:space="preserve"> הבלעדי, להכריז על הכשיר השני כזוכה במכרז ולהתקשר עִמו בהתאם לתנאי המכרז. במקרה זה הכשיר השני יכנס לנעלי </w:t>
      </w:r>
      <w:r w:rsidRPr="00590E03">
        <w:rPr>
          <w:rFonts w:ascii="David" w:hAnsi="David" w:hint="eastAsia"/>
          <w:b w:val="0"/>
          <w:bCs w:val="0"/>
          <w:sz w:val="24"/>
          <w:rtl/>
        </w:rPr>
        <w:t>המציע</w:t>
      </w:r>
      <w:r w:rsidRPr="00590E03">
        <w:rPr>
          <w:rFonts w:ascii="David" w:hAnsi="David"/>
          <w:b w:val="0"/>
          <w:bCs w:val="0"/>
          <w:sz w:val="24"/>
          <w:rtl/>
        </w:rPr>
        <w:t xml:space="preserve"> הזוכה בכל הנוגע למכרז על כל תנאיו, דרישותיו וחלקיו.</w:t>
      </w:r>
    </w:p>
    <w:p w:rsidR="00BD2199" w:rsidRPr="00590E03" w:rsidRDefault="00BD2199" w:rsidP="00A06F23">
      <w:pPr>
        <w:pStyle w:val="20"/>
        <w:numPr>
          <w:ilvl w:val="2"/>
          <w:numId w:val="148"/>
        </w:numPr>
        <w:ind w:right="709"/>
        <w:jc w:val="both"/>
        <w:rPr>
          <w:rFonts w:ascii="David" w:hAnsi="David"/>
          <w:sz w:val="24"/>
        </w:rPr>
      </w:pPr>
      <w:bookmarkStart w:id="364" w:name="_Toc13920467"/>
      <w:r w:rsidRPr="00590E03">
        <w:rPr>
          <w:rFonts w:ascii="David" w:hAnsi="David" w:hint="eastAsia"/>
          <w:b w:val="0"/>
          <w:bCs w:val="0"/>
          <w:sz w:val="24"/>
          <w:rtl/>
        </w:rPr>
        <w:t>בנוסף</w:t>
      </w:r>
      <w:r w:rsidRPr="00590E03">
        <w:rPr>
          <w:rFonts w:ascii="David" w:hAnsi="David"/>
          <w:b w:val="0"/>
          <w:bCs w:val="0"/>
          <w:sz w:val="24"/>
          <w:rtl/>
        </w:rPr>
        <w:t xml:space="preserve">, </w:t>
      </w:r>
      <w:r w:rsidRPr="00590E03">
        <w:rPr>
          <w:rFonts w:ascii="David" w:hAnsi="David" w:hint="eastAsia"/>
          <w:b w:val="0"/>
          <w:bCs w:val="0"/>
          <w:sz w:val="24"/>
          <w:rtl/>
        </w:rPr>
        <w:t>וכל</w:t>
      </w:r>
      <w:r w:rsidRPr="00590E03">
        <w:rPr>
          <w:rFonts w:ascii="David" w:hAnsi="David"/>
          <w:b w:val="0"/>
          <w:bCs w:val="0"/>
          <w:sz w:val="24"/>
          <w:rtl/>
        </w:rPr>
        <w:t xml:space="preserve"> </w:t>
      </w:r>
      <w:r w:rsidRPr="00590E03">
        <w:rPr>
          <w:rFonts w:ascii="David" w:hAnsi="David" w:hint="eastAsia"/>
          <w:b w:val="0"/>
          <w:bCs w:val="0"/>
          <w:sz w:val="24"/>
          <w:rtl/>
        </w:rPr>
        <w:t>עוד</w:t>
      </w:r>
      <w:r w:rsidRPr="00590E03">
        <w:rPr>
          <w:rFonts w:ascii="David" w:hAnsi="David"/>
          <w:b w:val="0"/>
          <w:bCs w:val="0"/>
          <w:sz w:val="24"/>
          <w:rtl/>
        </w:rPr>
        <w:t xml:space="preserve"> </w:t>
      </w:r>
      <w:r w:rsidRPr="00590E03">
        <w:rPr>
          <w:rFonts w:ascii="David" w:hAnsi="David" w:hint="eastAsia"/>
          <w:b w:val="0"/>
          <w:bCs w:val="0"/>
          <w:sz w:val="24"/>
          <w:rtl/>
        </w:rPr>
        <w:t>לא</w:t>
      </w:r>
      <w:r w:rsidRPr="00590E03">
        <w:rPr>
          <w:rFonts w:ascii="David" w:hAnsi="David"/>
          <w:b w:val="0"/>
          <w:bCs w:val="0"/>
          <w:sz w:val="24"/>
          <w:rtl/>
        </w:rPr>
        <w:t xml:space="preserve"> </w:t>
      </w:r>
      <w:r w:rsidRPr="00590E03">
        <w:rPr>
          <w:rFonts w:ascii="David" w:hAnsi="David" w:hint="eastAsia"/>
          <w:b w:val="0"/>
          <w:bCs w:val="0"/>
          <w:sz w:val="24"/>
          <w:rtl/>
        </w:rPr>
        <w:t>חלפו</w:t>
      </w:r>
      <w:r w:rsidRPr="00590E03">
        <w:rPr>
          <w:rFonts w:ascii="David" w:hAnsi="David"/>
          <w:b w:val="0"/>
          <w:bCs w:val="0"/>
          <w:sz w:val="24"/>
          <w:rtl/>
        </w:rPr>
        <w:t xml:space="preserve"> 6 </w:t>
      </w:r>
      <w:r w:rsidRPr="00590E03">
        <w:rPr>
          <w:rFonts w:ascii="David" w:hAnsi="David" w:hint="eastAsia"/>
          <w:b w:val="0"/>
          <w:bCs w:val="0"/>
          <w:sz w:val="24"/>
          <w:rtl/>
        </w:rPr>
        <w:t>חודשים</w:t>
      </w:r>
      <w:r w:rsidRPr="00590E03">
        <w:rPr>
          <w:rFonts w:ascii="David" w:hAnsi="David"/>
          <w:b w:val="0"/>
          <w:bCs w:val="0"/>
          <w:sz w:val="24"/>
          <w:rtl/>
        </w:rPr>
        <w:t xml:space="preserve"> </w:t>
      </w:r>
      <w:r w:rsidRPr="00590E03">
        <w:rPr>
          <w:rFonts w:ascii="David" w:hAnsi="David" w:hint="eastAsia"/>
          <w:b w:val="0"/>
          <w:bCs w:val="0"/>
          <w:sz w:val="24"/>
          <w:rtl/>
        </w:rPr>
        <w:t>ממועד</w:t>
      </w:r>
      <w:r w:rsidRPr="00590E03">
        <w:rPr>
          <w:rFonts w:ascii="David" w:hAnsi="David"/>
          <w:b w:val="0"/>
          <w:bCs w:val="0"/>
          <w:sz w:val="24"/>
          <w:rtl/>
        </w:rPr>
        <w:t xml:space="preserve"> </w:t>
      </w:r>
      <w:r w:rsidRPr="00590E03">
        <w:rPr>
          <w:rFonts w:ascii="David" w:hAnsi="David" w:hint="eastAsia"/>
          <w:b w:val="0"/>
          <w:bCs w:val="0"/>
          <w:sz w:val="24"/>
          <w:rtl/>
        </w:rPr>
        <w:t>הכרזת</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הזוכה</w:t>
      </w:r>
      <w:r w:rsidRPr="00590E03">
        <w:rPr>
          <w:rFonts w:ascii="David" w:hAnsi="David"/>
          <w:b w:val="0"/>
          <w:bCs w:val="0"/>
          <w:sz w:val="24"/>
          <w:rtl/>
        </w:rPr>
        <w:t xml:space="preserve"> </w:t>
      </w:r>
      <w:r w:rsidRPr="00590E03">
        <w:rPr>
          <w:rFonts w:ascii="David" w:hAnsi="David" w:hint="eastAsia"/>
          <w:b w:val="0"/>
          <w:bCs w:val="0"/>
          <w:sz w:val="24"/>
          <w:rtl/>
        </w:rPr>
        <w:t>במכרז</w:t>
      </w:r>
      <w:r w:rsidRPr="00590E03">
        <w:rPr>
          <w:rFonts w:ascii="David" w:hAnsi="David"/>
          <w:b w:val="0"/>
          <w:bCs w:val="0"/>
          <w:sz w:val="24"/>
          <w:rtl/>
        </w:rPr>
        <w:t xml:space="preserve">, </w:t>
      </w:r>
      <w:r w:rsidRPr="00590E03">
        <w:rPr>
          <w:rFonts w:ascii="David" w:hAnsi="David" w:hint="eastAsia"/>
          <w:b w:val="0"/>
          <w:bCs w:val="0"/>
          <w:sz w:val="24"/>
          <w:rtl/>
        </w:rPr>
        <w:t>במקרה</w:t>
      </w:r>
      <w:r w:rsidRPr="00590E03">
        <w:rPr>
          <w:rFonts w:ascii="David" w:hAnsi="David"/>
          <w:b w:val="0"/>
          <w:bCs w:val="0"/>
          <w:sz w:val="24"/>
          <w:rtl/>
        </w:rPr>
        <w:t xml:space="preserve"> </w:t>
      </w:r>
      <w:r w:rsidRPr="00590E03">
        <w:rPr>
          <w:rFonts w:ascii="David" w:hAnsi="David" w:hint="eastAsia"/>
          <w:b w:val="0"/>
          <w:bCs w:val="0"/>
          <w:sz w:val="24"/>
          <w:rtl/>
        </w:rPr>
        <w:t>והצעת</w:t>
      </w:r>
      <w:r w:rsidRPr="00590E03">
        <w:rPr>
          <w:rFonts w:ascii="David" w:hAnsi="David"/>
          <w:b w:val="0"/>
          <w:bCs w:val="0"/>
          <w:sz w:val="24"/>
          <w:rtl/>
        </w:rPr>
        <w:t xml:space="preserve"> </w:t>
      </w:r>
      <w:r w:rsidRPr="00590E03">
        <w:rPr>
          <w:rFonts w:ascii="David" w:hAnsi="David" w:hint="eastAsia"/>
          <w:b w:val="0"/>
          <w:bCs w:val="0"/>
          <w:sz w:val="24"/>
          <w:rtl/>
        </w:rPr>
        <w:t>הכשיר</w:t>
      </w:r>
      <w:r w:rsidRPr="00590E03">
        <w:rPr>
          <w:rFonts w:ascii="David" w:hAnsi="David"/>
          <w:b w:val="0"/>
          <w:bCs w:val="0"/>
          <w:sz w:val="24"/>
          <w:rtl/>
        </w:rPr>
        <w:t xml:space="preserve"> </w:t>
      </w:r>
      <w:r w:rsidRPr="00590E03">
        <w:rPr>
          <w:rFonts w:ascii="David" w:hAnsi="David" w:hint="eastAsia"/>
          <w:b w:val="0"/>
          <w:bCs w:val="0"/>
          <w:sz w:val="24"/>
          <w:rtl/>
        </w:rPr>
        <w:t>השני</w:t>
      </w:r>
      <w:r w:rsidRPr="00590E03">
        <w:rPr>
          <w:rFonts w:ascii="David" w:hAnsi="David"/>
          <w:b w:val="0"/>
          <w:bCs w:val="0"/>
          <w:sz w:val="24"/>
          <w:rtl/>
        </w:rPr>
        <w:t xml:space="preserve"> </w:t>
      </w:r>
      <w:r w:rsidRPr="00590E03">
        <w:rPr>
          <w:rFonts w:ascii="David" w:hAnsi="David" w:hint="eastAsia"/>
          <w:b w:val="0"/>
          <w:bCs w:val="0"/>
          <w:sz w:val="24"/>
          <w:rtl/>
        </w:rPr>
        <w:t>לא</w:t>
      </w:r>
      <w:r w:rsidRPr="00590E03">
        <w:rPr>
          <w:rFonts w:ascii="David" w:hAnsi="David"/>
          <w:b w:val="0"/>
          <w:bCs w:val="0"/>
          <w:sz w:val="24"/>
          <w:rtl/>
        </w:rPr>
        <w:t xml:space="preserve"> </w:t>
      </w:r>
      <w:r w:rsidRPr="00590E03">
        <w:rPr>
          <w:rFonts w:ascii="David" w:hAnsi="David" w:hint="eastAsia"/>
          <w:b w:val="0"/>
          <w:bCs w:val="0"/>
          <w:sz w:val="24"/>
          <w:rtl/>
        </w:rPr>
        <w:t>תהיה</w:t>
      </w:r>
      <w:r w:rsidRPr="00590E03">
        <w:rPr>
          <w:rFonts w:ascii="David" w:hAnsi="David"/>
          <w:b w:val="0"/>
          <w:bCs w:val="0"/>
          <w:sz w:val="24"/>
          <w:rtl/>
        </w:rPr>
        <w:t xml:space="preserve"> </w:t>
      </w:r>
      <w:r w:rsidRPr="00590E03">
        <w:rPr>
          <w:rFonts w:ascii="David" w:hAnsi="David" w:hint="eastAsia"/>
          <w:b w:val="0"/>
          <w:bCs w:val="0"/>
          <w:sz w:val="24"/>
          <w:rtl/>
        </w:rPr>
        <w:t>בתוקף</w:t>
      </w:r>
      <w:r w:rsidRPr="00590E03">
        <w:rPr>
          <w:rFonts w:ascii="David" w:hAnsi="David"/>
          <w:b w:val="0"/>
          <w:bCs w:val="0"/>
          <w:sz w:val="24"/>
          <w:rtl/>
        </w:rPr>
        <w:t xml:space="preserve"> </w:t>
      </w:r>
      <w:r w:rsidRPr="00590E03">
        <w:rPr>
          <w:rFonts w:ascii="David" w:hAnsi="David" w:hint="eastAsia"/>
          <w:b w:val="0"/>
          <w:bCs w:val="0"/>
          <w:sz w:val="24"/>
          <w:rtl/>
        </w:rPr>
        <w:t>אך</w:t>
      </w:r>
      <w:r w:rsidRPr="00590E03">
        <w:rPr>
          <w:rFonts w:ascii="David" w:hAnsi="David"/>
          <w:b w:val="0"/>
          <w:bCs w:val="0"/>
          <w:sz w:val="24"/>
          <w:rtl/>
        </w:rPr>
        <w:t xml:space="preserve"> </w:t>
      </w:r>
      <w:r w:rsidRPr="00590E03">
        <w:rPr>
          <w:rFonts w:ascii="David" w:hAnsi="David" w:hint="eastAsia"/>
          <w:b w:val="0"/>
          <w:bCs w:val="0"/>
          <w:sz w:val="24"/>
          <w:rtl/>
        </w:rPr>
        <w:t>הוא</w:t>
      </w:r>
      <w:r w:rsidRPr="00590E03">
        <w:rPr>
          <w:rFonts w:ascii="David" w:hAnsi="David"/>
          <w:b w:val="0"/>
          <w:bCs w:val="0"/>
          <w:sz w:val="24"/>
          <w:rtl/>
        </w:rPr>
        <w:t xml:space="preserve"> </w:t>
      </w:r>
      <w:r w:rsidRPr="00590E03">
        <w:rPr>
          <w:rFonts w:ascii="David" w:hAnsi="David" w:hint="eastAsia"/>
          <w:b w:val="0"/>
          <w:bCs w:val="0"/>
          <w:sz w:val="24"/>
          <w:rtl/>
        </w:rPr>
        <w:t>הביע</w:t>
      </w:r>
      <w:r w:rsidRPr="00590E03">
        <w:rPr>
          <w:rFonts w:ascii="David" w:hAnsi="David"/>
          <w:b w:val="0"/>
          <w:bCs w:val="0"/>
          <w:sz w:val="24"/>
          <w:rtl/>
        </w:rPr>
        <w:t xml:space="preserve"> </w:t>
      </w:r>
      <w:r w:rsidRPr="00590E03">
        <w:rPr>
          <w:rFonts w:ascii="David" w:hAnsi="David" w:hint="eastAsia"/>
          <w:b w:val="0"/>
          <w:bCs w:val="0"/>
          <w:sz w:val="24"/>
          <w:rtl/>
        </w:rPr>
        <w:t>את</w:t>
      </w:r>
      <w:r w:rsidRPr="00590E03">
        <w:rPr>
          <w:rFonts w:ascii="David" w:hAnsi="David"/>
          <w:b w:val="0"/>
          <w:bCs w:val="0"/>
          <w:sz w:val="24"/>
          <w:rtl/>
        </w:rPr>
        <w:t xml:space="preserve"> </w:t>
      </w:r>
      <w:r w:rsidRPr="00590E03">
        <w:rPr>
          <w:rFonts w:ascii="David" w:hAnsi="David" w:hint="eastAsia"/>
          <w:b w:val="0"/>
          <w:bCs w:val="0"/>
          <w:sz w:val="24"/>
          <w:rtl/>
        </w:rPr>
        <w:t>הסכמתו</w:t>
      </w:r>
      <w:r w:rsidRPr="00590E03">
        <w:rPr>
          <w:rFonts w:ascii="David" w:hAnsi="David"/>
          <w:b w:val="0"/>
          <w:bCs w:val="0"/>
          <w:sz w:val="24"/>
          <w:rtl/>
        </w:rPr>
        <w:t xml:space="preserve"> </w:t>
      </w:r>
      <w:r w:rsidRPr="00590E03">
        <w:rPr>
          <w:rFonts w:ascii="David" w:hAnsi="David" w:hint="eastAsia"/>
          <w:b w:val="0"/>
          <w:bCs w:val="0"/>
          <w:sz w:val="24"/>
          <w:rtl/>
        </w:rPr>
        <w:t>לכך</w:t>
      </w:r>
      <w:r w:rsidRPr="00590E03">
        <w:rPr>
          <w:rFonts w:ascii="David" w:hAnsi="David"/>
          <w:b w:val="0"/>
          <w:bCs w:val="0"/>
          <w:sz w:val="24"/>
          <w:rtl/>
        </w:rPr>
        <w:t xml:space="preserve">, </w:t>
      </w:r>
      <w:r w:rsidRPr="00590E03">
        <w:rPr>
          <w:rFonts w:ascii="David" w:hAnsi="David" w:hint="eastAsia"/>
          <w:b w:val="0"/>
          <w:bCs w:val="0"/>
          <w:sz w:val="24"/>
          <w:rtl/>
        </w:rPr>
        <w:t>יהיה</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רשאי</w:t>
      </w:r>
      <w:r w:rsidRPr="00590E03">
        <w:rPr>
          <w:rFonts w:ascii="David" w:hAnsi="David"/>
          <w:b w:val="0"/>
          <w:bCs w:val="0"/>
          <w:sz w:val="24"/>
          <w:rtl/>
        </w:rPr>
        <w:t xml:space="preserve"> </w:t>
      </w:r>
      <w:r w:rsidRPr="00590E03">
        <w:rPr>
          <w:rFonts w:ascii="David" w:hAnsi="David" w:hint="eastAsia"/>
          <w:b w:val="0"/>
          <w:bCs w:val="0"/>
          <w:sz w:val="24"/>
          <w:rtl/>
        </w:rPr>
        <w:t>להתקשר</w:t>
      </w:r>
      <w:r w:rsidRPr="00590E03">
        <w:rPr>
          <w:rFonts w:ascii="David" w:hAnsi="David"/>
          <w:b w:val="0"/>
          <w:bCs w:val="0"/>
          <w:sz w:val="24"/>
          <w:rtl/>
        </w:rPr>
        <w:t xml:space="preserve"> </w:t>
      </w:r>
      <w:r w:rsidRPr="00590E03">
        <w:rPr>
          <w:rFonts w:ascii="David" w:hAnsi="David" w:hint="eastAsia"/>
          <w:b w:val="0"/>
          <w:bCs w:val="0"/>
          <w:sz w:val="24"/>
          <w:rtl/>
        </w:rPr>
        <w:t>עם</w:t>
      </w:r>
      <w:r w:rsidRPr="00590E03">
        <w:rPr>
          <w:rFonts w:ascii="David" w:hAnsi="David"/>
          <w:b w:val="0"/>
          <w:bCs w:val="0"/>
          <w:sz w:val="24"/>
          <w:rtl/>
        </w:rPr>
        <w:t xml:space="preserve"> </w:t>
      </w:r>
      <w:r w:rsidRPr="00590E03">
        <w:rPr>
          <w:rFonts w:ascii="David" w:hAnsi="David" w:hint="eastAsia"/>
          <w:b w:val="0"/>
          <w:bCs w:val="0"/>
          <w:sz w:val="24"/>
          <w:rtl/>
        </w:rPr>
        <w:t>הכשיר</w:t>
      </w:r>
      <w:r w:rsidRPr="00590E03">
        <w:rPr>
          <w:rFonts w:ascii="David" w:hAnsi="David"/>
          <w:b w:val="0"/>
          <w:bCs w:val="0"/>
          <w:sz w:val="24"/>
          <w:rtl/>
        </w:rPr>
        <w:t xml:space="preserve"> </w:t>
      </w:r>
      <w:r w:rsidRPr="00590E03">
        <w:rPr>
          <w:rFonts w:ascii="David" w:hAnsi="David" w:hint="eastAsia"/>
          <w:b w:val="0"/>
          <w:bCs w:val="0"/>
          <w:sz w:val="24"/>
          <w:rtl/>
        </w:rPr>
        <w:t>השני</w:t>
      </w:r>
      <w:r w:rsidRPr="00590E03">
        <w:rPr>
          <w:rFonts w:ascii="David" w:hAnsi="David"/>
          <w:b w:val="0"/>
          <w:bCs w:val="0"/>
          <w:sz w:val="24"/>
          <w:rtl/>
        </w:rPr>
        <w:t xml:space="preserve">, </w:t>
      </w:r>
      <w:r w:rsidRPr="00590E03">
        <w:rPr>
          <w:rFonts w:ascii="David" w:hAnsi="David" w:hint="eastAsia"/>
          <w:b w:val="0"/>
          <w:bCs w:val="0"/>
          <w:sz w:val="24"/>
          <w:rtl/>
        </w:rPr>
        <w:t>בהתאם</w:t>
      </w:r>
      <w:r w:rsidRPr="00590E03">
        <w:rPr>
          <w:rFonts w:ascii="David" w:hAnsi="David"/>
          <w:b w:val="0"/>
          <w:bCs w:val="0"/>
          <w:sz w:val="24"/>
          <w:rtl/>
        </w:rPr>
        <w:t xml:space="preserve"> </w:t>
      </w:r>
      <w:r w:rsidRPr="00590E03">
        <w:rPr>
          <w:rFonts w:ascii="David" w:hAnsi="David" w:hint="eastAsia"/>
          <w:b w:val="0"/>
          <w:bCs w:val="0"/>
          <w:sz w:val="24"/>
          <w:rtl/>
        </w:rPr>
        <w:t>לתנאי</w:t>
      </w:r>
      <w:r w:rsidRPr="00590E03">
        <w:rPr>
          <w:rFonts w:ascii="David" w:hAnsi="David"/>
          <w:b w:val="0"/>
          <w:bCs w:val="0"/>
          <w:sz w:val="24"/>
          <w:rtl/>
        </w:rPr>
        <w:t xml:space="preserve"> </w:t>
      </w:r>
      <w:r w:rsidRPr="00590E03">
        <w:rPr>
          <w:rFonts w:ascii="David" w:hAnsi="David" w:hint="eastAsia"/>
          <w:b w:val="0"/>
          <w:bCs w:val="0"/>
          <w:sz w:val="24"/>
          <w:rtl/>
        </w:rPr>
        <w:t>המכרז</w:t>
      </w:r>
      <w:r w:rsidRPr="00590E03">
        <w:rPr>
          <w:rFonts w:ascii="David" w:hAnsi="David"/>
          <w:b w:val="0"/>
          <w:bCs w:val="0"/>
          <w:sz w:val="24"/>
          <w:rtl/>
        </w:rPr>
        <w:t>.</w:t>
      </w:r>
      <w:bookmarkEnd w:id="364"/>
    </w:p>
    <w:p w:rsidR="006B3424" w:rsidRPr="00590E03" w:rsidRDefault="006B3424" w:rsidP="007E4A2F">
      <w:pPr>
        <w:pStyle w:val="20"/>
        <w:numPr>
          <w:ilvl w:val="1"/>
          <w:numId w:val="148"/>
        </w:numPr>
        <w:tabs>
          <w:tab w:val="clear" w:pos="2160"/>
          <w:tab w:val="clear" w:pos="3062"/>
          <w:tab w:val="left" w:pos="1229"/>
        </w:tabs>
        <w:ind w:right="709"/>
      </w:pPr>
      <w:bookmarkStart w:id="365" w:name="_Toc505161260"/>
      <w:bookmarkStart w:id="366" w:name="_Toc505163134"/>
      <w:bookmarkStart w:id="367" w:name="_Ref13920130"/>
      <w:bookmarkStart w:id="368" w:name="_Toc13920468"/>
      <w:r w:rsidRPr="00590E03">
        <w:rPr>
          <w:rtl/>
        </w:rPr>
        <w:t xml:space="preserve">התחייבויות </w:t>
      </w:r>
      <w:bookmarkEnd w:id="294"/>
      <w:bookmarkEnd w:id="295"/>
      <w:bookmarkEnd w:id="296"/>
      <w:bookmarkEnd w:id="297"/>
      <w:bookmarkEnd w:id="298"/>
      <w:bookmarkEnd w:id="299"/>
      <w:bookmarkEnd w:id="300"/>
      <w:r w:rsidR="00D44C1C" w:rsidRPr="00590E03">
        <w:rPr>
          <w:rFonts w:hint="eastAsia"/>
          <w:rtl/>
        </w:rPr>
        <w:t>ופעולות</w:t>
      </w:r>
      <w:r w:rsidR="00D44C1C" w:rsidRPr="00590E03">
        <w:rPr>
          <w:rtl/>
        </w:rPr>
        <w:t xml:space="preserve"> </w:t>
      </w:r>
      <w:r w:rsidR="00D44C1C" w:rsidRPr="00590E03">
        <w:rPr>
          <w:rFonts w:hint="eastAsia"/>
          <w:rtl/>
        </w:rPr>
        <w:t>הנדרשות</w:t>
      </w:r>
      <w:r w:rsidR="00D44C1C" w:rsidRPr="00590E03">
        <w:rPr>
          <w:rtl/>
        </w:rPr>
        <w:t xml:space="preserve"> </w:t>
      </w:r>
      <w:r w:rsidR="00D44C1C" w:rsidRPr="00590E03">
        <w:rPr>
          <w:rFonts w:hint="eastAsia"/>
          <w:rtl/>
        </w:rPr>
        <w:t>מאת</w:t>
      </w:r>
      <w:r w:rsidR="00D44C1C" w:rsidRPr="00590E03">
        <w:rPr>
          <w:rtl/>
        </w:rPr>
        <w:t xml:space="preserve"> </w:t>
      </w:r>
      <w:r w:rsidR="00D44C1C" w:rsidRPr="00590E03">
        <w:rPr>
          <w:rFonts w:hint="eastAsia"/>
          <w:rtl/>
        </w:rPr>
        <w:t>המציע</w:t>
      </w:r>
      <w:r w:rsidR="00D44C1C" w:rsidRPr="00590E03">
        <w:rPr>
          <w:rtl/>
        </w:rPr>
        <w:t xml:space="preserve"> </w:t>
      </w:r>
      <w:r w:rsidR="00D44C1C" w:rsidRPr="00590E03">
        <w:rPr>
          <w:rFonts w:hint="eastAsia"/>
          <w:rtl/>
        </w:rPr>
        <w:t>הזוכה</w:t>
      </w:r>
      <w:bookmarkEnd w:id="365"/>
      <w:bookmarkEnd w:id="366"/>
      <w:bookmarkEnd w:id="367"/>
      <w:bookmarkEnd w:id="368"/>
    </w:p>
    <w:p w:rsidR="00284500" w:rsidRPr="00590E03" w:rsidRDefault="006B3424" w:rsidP="00A06F23">
      <w:pPr>
        <w:pStyle w:val="20"/>
        <w:numPr>
          <w:ilvl w:val="2"/>
          <w:numId w:val="148"/>
        </w:numPr>
        <w:ind w:right="709"/>
        <w:jc w:val="both"/>
        <w:rPr>
          <w:rFonts w:ascii="David" w:hAnsi="David"/>
          <w:sz w:val="24"/>
        </w:rPr>
      </w:pPr>
      <w:bookmarkStart w:id="369" w:name="_Toc202847789"/>
      <w:bookmarkStart w:id="370" w:name="_Toc202849948"/>
      <w:bookmarkStart w:id="371" w:name="_Toc202851830"/>
      <w:bookmarkStart w:id="372" w:name="_Toc205894056"/>
      <w:bookmarkStart w:id="373" w:name="_Toc460757391"/>
      <w:bookmarkStart w:id="374" w:name="_Toc460757675"/>
      <w:bookmarkStart w:id="375" w:name="_Toc13920469"/>
      <w:r w:rsidRPr="00590E03">
        <w:rPr>
          <w:rFonts w:ascii="David" w:hAnsi="David" w:hint="eastAsia"/>
          <w:b w:val="0"/>
          <w:bCs w:val="0"/>
          <w:sz w:val="24"/>
          <w:rtl/>
        </w:rPr>
        <w:t>הודעת</w:t>
      </w:r>
      <w:r w:rsidRPr="00590E03">
        <w:rPr>
          <w:rFonts w:ascii="David" w:hAnsi="David"/>
          <w:b w:val="0"/>
          <w:bCs w:val="0"/>
          <w:sz w:val="24"/>
          <w:rtl/>
        </w:rPr>
        <w:t xml:space="preserve"> </w:t>
      </w:r>
      <w:r w:rsidRPr="00590E03">
        <w:rPr>
          <w:rFonts w:ascii="David" w:hAnsi="David" w:hint="eastAsia"/>
          <w:b w:val="0"/>
          <w:bCs w:val="0"/>
          <w:sz w:val="24"/>
          <w:rtl/>
        </w:rPr>
        <w:t>זכייה</w:t>
      </w:r>
      <w:r w:rsidRPr="00590E03">
        <w:rPr>
          <w:rFonts w:ascii="David" w:hAnsi="David"/>
          <w:b w:val="0"/>
          <w:bCs w:val="0"/>
          <w:sz w:val="24"/>
          <w:rtl/>
        </w:rPr>
        <w:t xml:space="preserve">: </w:t>
      </w:r>
      <w:bookmarkEnd w:id="369"/>
      <w:bookmarkEnd w:id="370"/>
      <w:bookmarkEnd w:id="371"/>
      <w:bookmarkEnd w:id="372"/>
      <w:bookmarkEnd w:id="373"/>
      <w:bookmarkEnd w:id="374"/>
      <w:r w:rsidR="00284500" w:rsidRPr="00590E03">
        <w:rPr>
          <w:rFonts w:ascii="David" w:hAnsi="David" w:hint="eastAsia"/>
          <w:b w:val="0"/>
          <w:bCs w:val="0"/>
          <w:sz w:val="24"/>
          <w:rtl/>
        </w:rPr>
        <w:t>הודעה</w:t>
      </w:r>
      <w:r w:rsidR="00284500" w:rsidRPr="00590E03">
        <w:rPr>
          <w:rFonts w:ascii="David" w:hAnsi="David"/>
          <w:b w:val="0"/>
          <w:bCs w:val="0"/>
          <w:sz w:val="24"/>
          <w:rtl/>
        </w:rPr>
        <w:t xml:space="preserve"> למציע בדבר זכייתו (להלן: "הודעת זכייה") תישלח בדואר אלקטרוני לאיש הקשר </w:t>
      </w:r>
      <w:r w:rsidR="000F62A0" w:rsidRPr="00590E03">
        <w:rPr>
          <w:rFonts w:ascii="David" w:hAnsi="David" w:hint="eastAsia"/>
          <w:b w:val="0"/>
          <w:bCs w:val="0"/>
          <w:sz w:val="24"/>
          <w:rtl/>
        </w:rPr>
        <w:t>שצוין</w:t>
      </w:r>
      <w:r w:rsidR="00284500" w:rsidRPr="00590E03">
        <w:rPr>
          <w:rFonts w:ascii="David" w:hAnsi="David"/>
          <w:b w:val="0"/>
          <w:bCs w:val="0"/>
          <w:sz w:val="24"/>
          <w:rtl/>
        </w:rPr>
        <w:t xml:space="preserve"> על ידו. מציע שקיבל הודעת זכייה, חייב למלא את האמור במסמכי המכרז בקשר למציע זוכה / ספק, וזאת תוך פרק הזמן המפורט בסעי</w:t>
      </w:r>
      <w:r w:rsidR="00B457FC" w:rsidRPr="00590E03">
        <w:rPr>
          <w:rFonts w:ascii="David" w:hAnsi="David" w:hint="cs"/>
          <w:b w:val="0"/>
          <w:bCs w:val="0"/>
          <w:sz w:val="24"/>
          <w:rtl/>
        </w:rPr>
        <w:t xml:space="preserve">ף </w:t>
      </w:r>
      <w:r w:rsidR="00B457FC" w:rsidRPr="00590E03">
        <w:rPr>
          <w:rFonts w:ascii="David" w:hAnsi="David"/>
          <w:b w:val="0"/>
          <w:bCs w:val="0"/>
          <w:sz w:val="24"/>
          <w:rtl/>
        </w:rPr>
        <w:fldChar w:fldCharType="begin"/>
      </w:r>
      <w:r w:rsidR="00B457FC" w:rsidRPr="00590E03">
        <w:rPr>
          <w:rFonts w:ascii="David" w:hAnsi="David"/>
          <w:b w:val="0"/>
          <w:bCs w:val="0"/>
          <w:sz w:val="24"/>
          <w:rtl/>
        </w:rPr>
        <w:instrText xml:space="preserve"> </w:instrText>
      </w:r>
      <w:r w:rsidR="00B457FC" w:rsidRPr="00590E03">
        <w:rPr>
          <w:rFonts w:ascii="David" w:hAnsi="David" w:hint="cs"/>
          <w:b w:val="0"/>
          <w:bCs w:val="0"/>
          <w:sz w:val="24"/>
        </w:rPr>
        <w:instrText>REF</w:instrText>
      </w:r>
      <w:r w:rsidR="00B457FC" w:rsidRPr="00590E03">
        <w:rPr>
          <w:rFonts w:ascii="David" w:hAnsi="David" w:hint="cs"/>
          <w:b w:val="0"/>
          <w:bCs w:val="0"/>
          <w:sz w:val="24"/>
          <w:rtl/>
        </w:rPr>
        <w:instrText xml:space="preserve"> _</w:instrText>
      </w:r>
      <w:r w:rsidR="00B457FC" w:rsidRPr="00590E03">
        <w:rPr>
          <w:rFonts w:ascii="David" w:hAnsi="David" w:hint="cs"/>
          <w:b w:val="0"/>
          <w:bCs w:val="0"/>
          <w:sz w:val="24"/>
        </w:rPr>
        <w:instrText>Ref13919913 \r \h</w:instrText>
      </w:r>
      <w:r w:rsidR="00B457FC"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B457FC" w:rsidRPr="00590E03">
        <w:rPr>
          <w:rFonts w:ascii="David" w:hAnsi="David"/>
          <w:b w:val="0"/>
          <w:bCs w:val="0"/>
          <w:sz w:val="24"/>
          <w:rtl/>
        </w:rPr>
      </w:r>
      <w:r w:rsidR="00B457FC"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3.13.3</w:t>
      </w:r>
      <w:r w:rsidR="00B457FC" w:rsidRPr="00590E03">
        <w:rPr>
          <w:rFonts w:ascii="David" w:hAnsi="David"/>
          <w:b w:val="0"/>
          <w:bCs w:val="0"/>
          <w:sz w:val="24"/>
          <w:rtl/>
        </w:rPr>
        <w:fldChar w:fldCharType="end"/>
      </w:r>
      <w:r w:rsidR="00B457FC" w:rsidRPr="00590E03">
        <w:rPr>
          <w:rFonts w:ascii="David" w:hAnsi="David" w:hint="cs"/>
          <w:b w:val="0"/>
          <w:bCs w:val="0"/>
          <w:sz w:val="24"/>
          <w:rtl/>
        </w:rPr>
        <w:t xml:space="preserve"> </w:t>
      </w:r>
      <w:r w:rsidR="00284500" w:rsidRPr="00590E03">
        <w:rPr>
          <w:rFonts w:ascii="David" w:hAnsi="David"/>
          <w:b w:val="0"/>
          <w:bCs w:val="0"/>
          <w:sz w:val="24"/>
          <w:rtl/>
        </w:rPr>
        <w:t>להלן.</w:t>
      </w:r>
      <w:bookmarkEnd w:id="375"/>
    </w:p>
    <w:p w:rsidR="006B3424" w:rsidRPr="00590E03" w:rsidRDefault="006B3424" w:rsidP="00A06F23">
      <w:pPr>
        <w:pStyle w:val="20"/>
        <w:numPr>
          <w:ilvl w:val="2"/>
          <w:numId w:val="148"/>
        </w:numPr>
        <w:ind w:right="709"/>
        <w:jc w:val="both"/>
        <w:rPr>
          <w:rFonts w:ascii="David" w:hAnsi="David"/>
          <w:sz w:val="24"/>
          <w:rtl/>
        </w:rPr>
      </w:pPr>
      <w:bookmarkStart w:id="376" w:name="_Toc13920470"/>
      <w:r w:rsidRPr="00590E03">
        <w:rPr>
          <w:rFonts w:ascii="David" w:hAnsi="David" w:hint="eastAsia"/>
          <w:b w:val="0"/>
          <w:bCs w:val="0"/>
          <w:sz w:val="24"/>
          <w:rtl/>
        </w:rPr>
        <w:t>מובהר</w:t>
      </w:r>
      <w:r w:rsidRPr="00590E03">
        <w:rPr>
          <w:rFonts w:ascii="David" w:hAnsi="David"/>
          <w:b w:val="0"/>
          <w:bCs w:val="0"/>
          <w:sz w:val="24"/>
          <w:rtl/>
        </w:rPr>
        <w:t xml:space="preserve"> </w:t>
      </w:r>
      <w:r w:rsidRPr="00590E03">
        <w:rPr>
          <w:rFonts w:ascii="David" w:hAnsi="David" w:hint="eastAsia"/>
          <w:b w:val="0"/>
          <w:bCs w:val="0"/>
          <w:sz w:val="24"/>
          <w:rtl/>
        </w:rPr>
        <w:t>בזאת</w:t>
      </w:r>
      <w:r w:rsidRPr="00590E03">
        <w:rPr>
          <w:rFonts w:ascii="David" w:hAnsi="David"/>
          <w:b w:val="0"/>
          <w:bCs w:val="0"/>
          <w:sz w:val="24"/>
          <w:rtl/>
        </w:rPr>
        <w:t xml:space="preserve"> </w:t>
      </w:r>
      <w:r w:rsidRPr="00590E03">
        <w:rPr>
          <w:rFonts w:ascii="David" w:hAnsi="David" w:hint="eastAsia"/>
          <w:b w:val="0"/>
          <w:bCs w:val="0"/>
          <w:sz w:val="24"/>
          <w:rtl/>
        </w:rPr>
        <w:t>כי</w:t>
      </w:r>
      <w:r w:rsidRPr="00590E03">
        <w:rPr>
          <w:rFonts w:ascii="David" w:hAnsi="David"/>
          <w:b w:val="0"/>
          <w:bCs w:val="0"/>
          <w:sz w:val="24"/>
          <w:rtl/>
        </w:rPr>
        <w:t xml:space="preserve"> </w:t>
      </w:r>
      <w:r w:rsidRPr="00590E03">
        <w:rPr>
          <w:rFonts w:ascii="David" w:hAnsi="David" w:hint="eastAsia"/>
          <w:b w:val="0"/>
          <w:bCs w:val="0"/>
          <w:sz w:val="24"/>
          <w:rtl/>
        </w:rPr>
        <w:t>הודעת</w:t>
      </w:r>
      <w:r w:rsidRPr="00590E03">
        <w:rPr>
          <w:rFonts w:ascii="David" w:hAnsi="David"/>
          <w:b w:val="0"/>
          <w:bCs w:val="0"/>
          <w:sz w:val="24"/>
          <w:rtl/>
        </w:rPr>
        <w:t xml:space="preserve"> </w:t>
      </w:r>
      <w:r w:rsidRPr="00590E03">
        <w:rPr>
          <w:rFonts w:ascii="David" w:hAnsi="David" w:hint="eastAsia"/>
          <w:b w:val="0"/>
          <w:bCs w:val="0"/>
          <w:sz w:val="24"/>
          <w:rtl/>
        </w:rPr>
        <w:t>הזכייה</w:t>
      </w:r>
      <w:r w:rsidRPr="00590E03">
        <w:rPr>
          <w:rFonts w:ascii="David" w:hAnsi="David"/>
          <w:b w:val="0"/>
          <w:bCs w:val="0"/>
          <w:sz w:val="24"/>
          <w:rtl/>
        </w:rPr>
        <w:t xml:space="preserve"> </w:t>
      </w:r>
      <w:r w:rsidRPr="00590E03">
        <w:rPr>
          <w:rFonts w:ascii="David" w:hAnsi="David" w:hint="eastAsia"/>
          <w:b w:val="0"/>
          <w:bCs w:val="0"/>
          <w:sz w:val="24"/>
          <w:rtl/>
        </w:rPr>
        <w:t>אינה</w:t>
      </w:r>
      <w:r w:rsidRPr="00590E03">
        <w:rPr>
          <w:rFonts w:ascii="David" w:hAnsi="David"/>
          <w:b w:val="0"/>
          <w:bCs w:val="0"/>
          <w:sz w:val="24"/>
          <w:rtl/>
        </w:rPr>
        <w:t xml:space="preserve"> </w:t>
      </w:r>
      <w:r w:rsidRPr="00590E03">
        <w:rPr>
          <w:rFonts w:ascii="David" w:hAnsi="David" w:hint="eastAsia"/>
          <w:b w:val="0"/>
          <w:bCs w:val="0"/>
          <w:sz w:val="24"/>
          <w:rtl/>
        </w:rPr>
        <w:t>מהווה</w:t>
      </w:r>
      <w:r w:rsidRPr="00590E03">
        <w:rPr>
          <w:rFonts w:ascii="David" w:hAnsi="David"/>
          <w:b w:val="0"/>
          <w:bCs w:val="0"/>
          <w:sz w:val="24"/>
          <w:rtl/>
        </w:rPr>
        <w:t xml:space="preserve"> </w:t>
      </w:r>
      <w:r w:rsidRPr="00590E03">
        <w:rPr>
          <w:rFonts w:ascii="David" w:hAnsi="David" w:hint="eastAsia"/>
          <w:b w:val="0"/>
          <w:bCs w:val="0"/>
          <w:sz w:val="24"/>
          <w:rtl/>
        </w:rPr>
        <w:t>התקשרות</w:t>
      </w:r>
      <w:r w:rsidRPr="00590E03">
        <w:rPr>
          <w:rFonts w:ascii="David" w:hAnsi="David"/>
          <w:b w:val="0"/>
          <w:bCs w:val="0"/>
          <w:sz w:val="24"/>
          <w:rtl/>
        </w:rPr>
        <w:t xml:space="preserve"> </w:t>
      </w:r>
      <w:r w:rsidRPr="00590E03">
        <w:rPr>
          <w:rFonts w:ascii="David" w:hAnsi="David" w:hint="eastAsia"/>
          <w:b w:val="0"/>
          <w:bCs w:val="0"/>
          <w:sz w:val="24"/>
          <w:rtl/>
        </w:rPr>
        <w:t>בין</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למציע</w:t>
      </w:r>
      <w:r w:rsidRPr="00590E03">
        <w:rPr>
          <w:rFonts w:ascii="David" w:hAnsi="David"/>
          <w:b w:val="0"/>
          <w:bCs w:val="0"/>
          <w:sz w:val="24"/>
          <w:rtl/>
        </w:rPr>
        <w:t xml:space="preserve"> </w:t>
      </w:r>
      <w:r w:rsidRPr="00590E03">
        <w:rPr>
          <w:rFonts w:ascii="David" w:hAnsi="David" w:hint="eastAsia"/>
          <w:b w:val="0"/>
          <w:bCs w:val="0"/>
          <w:sz w:val="24"/>
          <w:rtl/>
        </w:rPr>
        <w:t>הזוכה</w:t>
      </w:r>
      <w:r w:rsidRPr="00590E03">
        <w:rPr>
          <w:rFonts w:ascii="David" w:hAnsi="David"/>
          <w:b w:val="0"/>
          <w:bCs w:val="0"/>
          <w:sz w:val="24"/>
          <w:rtl/>
        </w:rPr>
        <w:t>.</w:t>
      </w:r>
      <w:bookmarkEnd w:id="376"/>
    </w:p>
    <w:p w:rsidR="00F05B9D" w:rsidRPr="00590E03" w:rsidRDefault="00F05B9D" w:rsidP="00B173A2">
      <w:pPr>
        <w:rPr>
          <w:rtl/>
        </w:rPr>
      </w:pPr>
    </w:p>
    <w:p w:rsidR="00CB047C" w:rsidRPr="00590E03" w:rsidRDefault="00CB047C" w:rsidP="00A06F23">
      <w:pPr>
        <w:pStyle w:val="20"/>
        <w:numPr>
          <w:ilvl w:val="2"/>
          <w:numId w:val="148"/>
        </w:numPr>
        <w:ind w:right="709"/>
        <w:jc w:val="both"/>
        <w:rPr>
          <w:rFonts w:ascii="David" w:hAnsi="David"/>
          <w:sz w:val="24"/>
        </w:rPr>
      </w:pPr>
      <w:bookmarkStart w:id="377" w:name="_Ref13919913"/>
      <w:bookmarkStart w:id="378" w:name="_Toc13920471"/>
      <w:r w:rsidRPr="00590E03">
        <w:rPr>
          <w:rFonts w:ascii="David" w:hAnsi="David"/>
          <w:b w:val="0"/>
          <w:bCs w:val="0"/>
          <w:sz w:val="24"/>
          <w:rtl/>
        </w:rPr>
        <w:lastRenderedPageBreak/>
        <w:t xml:space="preserve">ההתקשרות עם הספק הזוכה תחל לאחר </w:t>
      </w:r>
      <w:r w:rsidRPr="00590E03">
        <w:rPr>
          <w:rFonts w:ascii="David" w:hAnsi="David" w:hint="eastAsia"/>
          <w:b w:val="0"/>
          <w:bCs w:val="0"/>
          <w:sz w:val="24"/>
          <w:rtl/>
        </w:rPr>
        <w:t>מילוי</w:t>
      </w:r>
      <w:r w:rsidRPr="00590E03">
        <w:rPr>
          <w:rFonts w:ascii="David" w:hAnsi="David"/>
          <w:b w:val="0"/>
          <w:bCs w:val="0"/>
          <w:sz w:val="24"/>
          <w:rtl/>
        </w:rPr>
        <w:t xml:space="preserve"> </w:t>
      </w:r>
      <w:r w:rsidRPr="00590E03">
        <w:rPr>
          <w:rFonts w:ascii="David" w:hAnsi="David" w:hint="eastAsia"/>
          <w:b w:val="0"/>
          <w:bCs w:val="0"/>
          <w:sz w:val="24"/>
          <w:rtl/>
        </w:rPr>
        <w:t>ההתחייבויות</w:t>
      </w:r>
      <w:r w:rsidRPr="00590E03">
        <w:rPr>
          <w:rFonts w:ascii="David" w:hAnsi="David"/>
          <w:b w:val="0"/>
          <w:bCs w:val="0"/>
          <w:sz w:val="24"/>
          <w:rtl/>
        </w:rPr>
        <w:t xml:space="preserve"> </w:t>
      </w:r>
      <w:r w:rsidRPr="00590E03">
        <w:rPr>
          <w:rFonts w:ascii="David" w:hAnsi="David" w:hint="eastAsia"/>
          <w:b w:val="0"/>
          <w:bCs w:val="0"/>
          <w:sz w:val="24"/>
          <w:rtl/>
        </w:rPr>
        <w:t>המפורטות</w:t>
      </w:r>
      <w:r w:rsidRPr="00590E03">
        <w:rPr>
          <w:rFonts w:ascii="David" w:hAnsi="David"/>
          <w:b w:val="0"/>
          <w:bCs w:val="0"/>
          <w:sz w:val="24"/>
          <w:rtl/>
        </w:rPr>
        <w:t xml:space="preserve"> </w:t>
      </w:r>
      <w:r w:rsidRPr="00590E03">
        <w:rPr>
          <w:rFonts w:ascii="David" w:hAnsi="David" w:hint="eastAsia"/>
          <w:b w:val="0"/>
          <w:bCs w:val="0"/>
          <w:sz w:val="24"/>
          <w:rtl/>
        </w:rPr>
        <w:t>להלן</w:t>
      </w:r>
      <w:r w:rsidRPr="00590E03">
        <w:rPr>
          <w:rFonts w:ascii="David" w:hAnsi="David"/>
          <w:b w:val="0"/>
          <w:bCs w:val="0"/>
          <w:sz w:val="24"/>
          <w:rtl/>
        </w:rPr>
        <w:t>:</w:t>
      </w:r>
      <w:bookmarkEnd w:id="377"/>
      <w:bookmarkEnd w:id="378"/>
    </w:p>
    <w:p w:rsidR="00CB047C" w:rsidRPr="00590E03" w:rsidRDefault="00CB047C" w:rsidP="00A06F23">
      <w:pPr>
        <w:pStyle w:val="20"/>
        <w:numPr>
          <w:ilvl w:val="3"/>
          <w:numId w:val="148"/>
        </w:numPr>
        <w:ind w:right="709"/>
        <w:jc w:val="both"/>
        <w:rPr>
          <w:rFonts w:ascii="David" w:hAnsi="David"/>
          <w:sz w:val="24"/>
        </w:rPr>
      </w:pPr>
      <w:bookmarkStart w:id="379" w:name="_Toc13920472"/>
      <w:r w:rsidRPr="00590E03">
        <w:rPr>
          <w:rFonts w:ascii="David" w:hAnsi="David" w:hint="eastAsia"/>
          <w:b w:val="0"/>
          <w:bCs w:val="0"/>
          <w:sz w:val="24"/>
          <w:rtl/>
        </w:rPr>
        <w:t>הזוכה</w:t>
      </w:r>
      <w:r w:rsidRPr="00590E03">
        <w:rPr>
          <w:rFonts w:ascii="David" w:hAnsi="David"/>
          <w:b w:val="0"/>
          <w:bCs w:val="0"/>
          <w:sz w:val="24"/>
          <w:rtl/>
        </w:rPr>
        <w:t xml:space="preserve"> במכרז יפקיד ערבות לביצוע כאמור בסעיף </w:t>
      </w:r>
      <w:r w:rsidR="000F47FE" w:rsidRPr="00590E03">
        <w:rPr>
          <w:rFonts w:ascii="David" w:hAnsi="David"/>
          <w:b w:val="0"/>
          <w:bCs w:val="0"/>
          <w:sz w:val="24"/>
          <w:rtl/>
        </w:rPr>
        <w:fldChar w:fldCharType="begin"/>
      </w:r>
      <w:r w:rsidR="000F47FE" w:rsidRPr="00590E03">
        <w:rPr>
          <w:rFonts w:ascii="David" w:hAnsi="David"/>
          <w:b w:val="0"/>
          <w:bCs w:val="0"/>
          <w:sz w:val="24"/>
          <w:rtl/>
        </w:rPr>
        <w:instrText xml:space="preserve"> </w:instrText>
      </w:r>
      <w:r w:rsidR="000F47FE" w:rsidRPr="00590E03">
        <w:rPr>
          <w:rFonts w:ascii="David" w:hAnsi="David"/>
          <w:b w:val="0"/>
          <w:bCs w:val="0"/>
          <w:sz w:val="24"/>
        </w:rPr>
        <w:instrText>REF</w:instrText>
      </w:r>
      <w:r w:rsidR="000F47FE" w:rsidRPr="00590E03">
        <w:rPr>
          <w:rFonts w:ascii="David" w:hAnsi="David"/>
          <w:b w:val="0"/>
          <w:bCs w:val="0"/>
          <w:sz w:val="24"/>
          <w:rtl/>
        </w:rPr>
        <w:instrText xml:space="preserve"> _</w:instrText>
      </w:r>
      <w:r w:rsidR="000F47FE" w:rsidRPr="00590E03">
        <w:rPr>
          <w:rFonts w:ascii="David" w:hAnsi="David"/>
          <w:b w:val="0"/>
          <w:bCs w:val="0"/>
          <w:sz w:val="24"/>
        </w:rPr>
        <w:instrText>Ref460937974 \r \h</w:instrText>
      </w:r>
      <w:r w:rsidR="000F47FE" w:rsidRPr="00590E03">
        <w:rPr>
          <w:rFonts w:ascii="David" w:hAnsi="David"/>
          <w:b w:val="0"/>
          <w:bCs w:val="0"/>
          <w:sz w:val="24"/>
          <w:rtl/>
        </w:rPr>
        <w:instrText xml:space="preserve">  \* </w:instrText>
      </w:r>
      <w:r w:rsidR="000F47FE" w:rsidRPr="00590E03">
        <w:rPr>
          <w:rFonts w:ascii="David" w:hAnsi="David"/>
          <w:b w:val="0"/>
          <w:bCs w:val="0"/>
          <w:sz w:val="24"/>
        </w:rPr>
        <w:instrText>MERGEFORMAT</w:instrText>
      </w:r>
      <w:r w:rsidR="000F47FE" w:rsidRPr="00590E03">
        <w:rPr>
          <w:rFonts w:ascii="David" w:hAnsi="David"/>
          <w:b w:val="0"/>
          <w:bCs w:val="0"/>
          <w:sz w:val="24"/>
          <w:rtl/>
        </w:rPr>
        <w:instrText xml:space="preserve"> </w:instrText>
      </w:r>
      <w:r w:rsidR="000F47FE" w:rsidRPr="00590E03">
        <w:rPr>
          <w:rFonts w:ascii="David" w:hAnsi="David"/>
          <w:b w:val="0"/>
          <w:bCs w:val="0"/>
          <w:sz w:val="24"/>
          <w:rtl/>
        </w:rPr>
      </w:r>
      <w:r w:rsidR="000F47FE"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3.14</w:t>
      </w:r>
      <w:r w:rsidR="000F47FE" w:rsidRPr="00590E03">
        <w:rPr>
          <w:rFonts w:ascii="David" w:hAnsi="David"/>
          <w:b w:val="0"/>
          <w:bCs w:val="0"/>
          <w:sz w:val="24"/>
          <w:rtl/>
        </w:rPr>
        <w:fldChar w:fldCharType="end"/>
      </w:r>
      <w:r w:rsidR="000F47FE" w:rsidRPr="00590E03">
        <w:rPr>
          <w:rFonts w:ascii="David" w:hAnsi="David"/>
          <w:b w:val="0"/>
          <w:bCs w:val="0"/>
          <w:sz w:val="24"/>
          <w:rtl/>
        </w:rPr>
        <w:t xml:space="preserve"> </w:t>
      </w:r>
      <w:r w:rsidR="00D44C1C" w:rsidRPr="00590E03">
        <w:rPr>
          <w:rFonts w:ascii="David" w:hAnsi="David" w:hint="eastAsia"/>
          <w:b w:val="0"/>
          <w:bCs w:val="0"/>
          <w:sz w:val="24"/>
          <w:rtl/>
        </w:rPr>
        <w:t>להלן</w:t>
      </w:r>
      <w:r w:rsidR="00D44C1C" w:rsidRPr="00590E03">
        <w:rPr>
          <w:rFonts w:ascii="David" w:hAnsi="David"/>
          <w:b w:val="0"/>
          <w:bCs w:val="0"/>
          <w:sz w:val="24"/>
          <w:rtl/>
        </w:rPr>
        <w:t xml:space="preserve"> </w:t>
      </w:r>
      <w:r w:rsidRPr="00590E03">
        <w:rPr>
          <w:rFonts w:ascii="David" w:hAnsi="David"/>
          <w:b w:val="0"/>
          <w:bCs w:val="0"/>
          <w:sz w:val="24"/>
          <w:rtl/>
        </w:rPr>
        <w:t xml:space="preserve">בתוך </w:t>
      </w:r>
      <w:r w:rsidR="00CB4E1C" w:rsidRPr="00590E03">
        <w:rPr>
          <w:rFonts w:ascii="David" w:hAnsi="David"/>
          <w:b w:val="0"/>
          <w:bCs w:val="0"/>
          <w:sz w:val="24"/>
          <w:rtl/>
        </w:rPr>
        <w:t xml:space="preserve">7 </w:t>
      </w:r>
      <w:r w:rsidRPr="00590E03">
        <w:rPr>
          <w:rFonts w:ascii="David" w:hAnsi="David"/>
          <w:b w:val="0"/>
          <w:bCs w:val="0"/>
          <w:sz w:val="24"/>
          <w:rtl/>
        </w:rPr>
        <w:t>ימי עבודה מיום שנמסרה לו ההודעה בדבר הזכייה.</w:t>
      </w:r>
      <w:bookmarkEnd w:id="379"/>
      <w:r w:rsidRPr="00590E03">
        <w:rPr>
          <w:rFonts w:ascii="David" w:hAnsi="David"/>
          <w:b w:val="0"/>
          <w:bCs w:val="0"/>
          <w:sz w:val="24"/>
          <w:rtl/>
        </w:rPr>
        <w:t xml:space="preserve"> </w:t>
      </w:r>
    </w:p>
    <w:p w:rsidR="00BB7471" w:rsidRPr="00590E03" w:rsidRDefault="00CB047C" w:rsidP="00A06F23">
      <w:pPr>
        <w:pStyle w:val="20"/>
        <w:numPr>
          <w:ilvl w:val="3"/>
          <w:numId w:val="148"/>
        </w:numPr>
        <w:ind w:right="709"/>
        <w:jc w:val="both"/>
        <w:rPr>
          <w:rFonts w:ascii="David" w:hAnsi="David"/>
          <w:sz w:val="24"/>
          <w:rtl/>
        </w:rPr>
      </w:pPr>
      <w:bookmarkStart w:id="380" w:name="_Toc13920473"/>
      <w:r w:rsidRPr="00590E03">
        <w:rPr>
          <w:rFonts w:ascii="David" w:hAnsi="David" w:hint="eastAsia"/>
          <w:b w:val="0"/>
          <w:bCs w:val="0"/>
          <w:sz w:val="24"/>
          <w:rtl/>
        </w:rPr>
        <w:t>הזוכה</w:t>
      </w:r>
      <w:r w:rsidRPr="00590E03">
        <w:rPr>
          <w:rFonts w:ascii="David" w:hAnsi="David"/>
          <w:b w:val="0"/>
          <w:bCs w:val="0"/>
          <w:sz w:val="24"/>
          <w:rtl/>
        </w:rPr>
        <w:t xml:space="preserve"> </w:t>
      </w:r>
      <w:r w:rsidR="00D44C1C" w:rsidRPr="00590E03">
        <w:rPr>
          <w:rFonts w:ascii="David" w:hAnsi="David" w:hint="eastAsia"/>
          <w:b w:val="0"/>
          <w:bCs w:val="0"/>
          <w:sz w:val="24"/>
          <w:rtl/>
        </w:rPr>
        <w:t>מתחייב</w:t>
      </w:r>
      <w:r w:rsidR="00D44C1C" w:rsidRPr="00590E03">
        <w:rPr>
          <w:rFonts w:ascii="David" w:hAnsi="David"/>
          <w:b w:val="0"/>
          <w:bCs w:val="0"/>
          <w:sz w:val="24"/>
          <w:rtl/>
        </w:rPr>
        <w:t xml:space="preserve"> </w:t>
      </w:r>
      <w:r w:rsidR="00D44C1C" w:rsidRPr="00590E03">
        <w:rPr>
          <w:rFonts w:ascii="David" w:hAnsi="David" w:hint="eastAsia"/>
          <w:b w:val="0"/>
          <w:bCs w:val="0"/>
          <w:sz w:val="24"/>
          <w:rtl/>
        </w:rPr>
        <w:t>ל</w:t>
      </w:r>
      <w:r w:rsidRPr="00590E03">
        <w:rPr>
          <w:rFonts w:ascii="David" w:hAnsi="David" w:hint="eastAsia"/>
          <w:b w:val="0"/>
          <w:bCs w:val="0"/>
          <w:sz w:val="24"/>
          <w:rtl/>
        </w:rPr>
        <w:t>חתום</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החוזה</w:t>
      </w:r>
      <w:r w:rsidRPr="00590E03">
        <w:rPr>
          <w:rFonts w:ascii="David" w:hAnsi="David"/>
          <w:b w:val="0"/>
          <w:bCs w:val="0"/>
          <w:sz w:val="24"/>
          <w:rtl/>
        </w:rPr>
        <w:t xml:space="preserve"> </w:t>
      </w:r>
      <w:r w:rsidRPr="00590E03">
        <w:rPr>
          <w:rFonts w:ascii="David" w:hAnsi="David" w:hint="eastAsia"/>
          <w:b w:val="0"/>
          <w:bCs w:val="0"/>
          <w:sz w:val="24"/>
          <w:rtl/>
        </w:rPr>
        <w:t>ונספחיו</w:t>
      </w:r>
      <w:r w:rsidRPr="00590E03">
        <w:rPr>
          <w:rFonts w:ascii="David" w:hAnsi="David"/>
          <w:b w:val="0"/>
          <w:bCs w:val="0"/>
          <w:sz w:val="24"/>
          <w:rtl/>
        </w:rPr>
        <w:t xml:space="preserve"> </w:t>
      </w:r>
      <w:r w:rsidRPr="00590E03">
        <w:rPr>
          <w:rFonts w:ascii="David" w:hAnsi="David" w:hint="eastAsia"/>
          <w:b w:val="0"/>
          <w:bCs w:val="0"/>
          <w:sz w:val="24"/>
          <w:rtl/>
        </w:rPr>
        <w:t>תוך</w:t>
      </w:r>
      <w:r w:rsidRPr="00590E03">
        <w:rPr>
          <w:rFonts w:ascii="David" w:hAnsi="David"/>
          <w:b w:val="0"/>
          <w:bCs w:val="0"/>
          <w:sz w:val="24"/>
          <w:rtl/>
        </w:rPr>
        <w:t xml:space="preserve"> </w:t>
      </w:r>
      <w:r w:rsidR="00D44C1C" w:rsidRPr="00590E03">
        <w:rPr>
          <w:rFonts w:ascii="David" w:hAnsi="David"/>
          <w:b w:val="0"/>
          <w:bCs w:val="0"/>
          <w:sz w:val="24"/>
          <w:rtl/>
        </w:rPr>
        <w:t xml:space="preserve">7 </w:t>
      </w:r>
      <w:r w:rsidRPr="00590E03">
        <w:rPr>
          <w:rFonts w:ascii="David" w:hAnsi="David" w:hint="eastAsia"/>
          <w:b w:val="0"/>
          <w:bCs w:val="0"/>
          <w:sz w:val="24"/>
          <w:rtl/>
        </w:rPr>
        <w:t>ימי</w:t>
      </w:r>
      <w:r w:rsidRPr="00590E03">
        <w:rPr>
          <w:rFonts w:ascii="David" w:hAnsi="David"/>
          <w:b w:val="0"/>
          <w:bCs w:val="0"/>
          <w:sz w:val="24"/>
          <w:rtl/>
        </w:rPr>
        <w:t xml:space="preserve"> </w:t>
      </w:r>
      <w:r w:rsidRPr="00590E03">
        <w:rPr>
          <w:rFonts w:ascii="David" w:hAnsi="David" w:hint="eastAsia"/>
          <w:b w:val="0"/>
          <w:bCs w:val="0"/>
          <w:sz w:val="24"/>
          <w:rtl/>
        </w:rPr>
        <w:t>עבודה</w:t>
      </w:r>
      <w:r w:rsidRPr="00590E03">
        <w:rPr>
          <w:rFonts w:ascii="David" w:hAnsi="David"/>
          <w:b w:val="0"/>
          <w:bCs w:val="0"/>
          <w:sz w:val="24"/>
          <w:rtl/>
        </w:rPr>
        <w:t xml:space="preserve"> </w:t>
      </w:r>
      <w:r w:rsidRPr="00590E03">
        <w:rPr>
          <w:rFonts w:ascii="David" w:hAnsi="David" w:hint="eastAsia"/>
          <w:b w:val="0"/>
          <w:bCs w:val="0"/>
          <w:sz w:val="24"/>
          <w:rtl/>
        </w:rPr>
        <w:t>מיום</w:t>
      </w:r>
      <w:r w:rsidRPr="00590E03">
        <w:rPr>
          <w:rFonts w:ascii="David" w:hAnsi="David"/>
          <w:b w:val="0"/>
          <w:bCs w:val="0"/>
          <w:sz w:val="24"/>
          <w:rtl/>
        </w:rPr>
        <w:t xml:space="preserve"> </w:t>
      </w:r>
      <w:r w:rsidRPr="00590E03">
        <w:rPr>
          <w:rFonts w:ascii="David" w:hAnsi="David" w:hint="eastAsia"/>
          <w:b w:val="0"/>
          <w:bCs w:val="0"/>
          <w:sz w:val="24"/>
          <w:rtl/>
        </w:rPr>
        <w:t>שנמסרה</w:t>
      </w:r>
      <w:r w:rsidRPr="00590E03">
        <w:rPr>
          <w:rFonts w:ascii="David" w:hAnsi="David"/>
          <w:b w:val="0"/>
          <w:bCs w:val="0"/>
          <w:sz w:val="24"/>
          <w:rtl/>
        </w:rPr>
        <w:t xml:space="preserve"> </w:t>
      </w:r>
      <w:r w:rsidRPr="00590E03">
        <w:rPr>
          <w:rFonts w:ascii="David" w:hAnsi="David" w:hint="eastAsia"/>
          <w:b w:val="0"/>
          <w:bCs w:val="0"/>
          <w:sz w:val="24"/>
          <w:rtl/>
        </w:rPr>
        <w:t>לו</w:t>
      </w:r>
      <w:r w:rsidRPr="00590E03">
        <w:rPr>
          <w:rFonts w:ascii="David" w:hAnsi="David"/>
          <w:b w:val="0"/>
          <w:bCs w:val="0"/>
          <w:sz w:val="24"/>
          <w:rtl/>
        </w:rPr>
        <w:t xml:space="preserve"> </w:t>
      </w:r>
      <w:r w:rsidRPr="00590E03">
        <w:rPr>
          <w:rFonts w:ascii="David" w:hAnsi="David" w:hint="eastAsia"/>
          <w:b w:val="0"/>
          <w:bCs w:val="0"/>
          <w:sz w:val="24"/>
          <w:rtl/>
        </w:rPr>
        <w:t>הודעת</w:t>
      </w:r>
      <w:r w:rsidRPr="00590E03">
        <w:rPr>
          <w:rFonts w:ascii="David" w:hAnsi="David"/>
          <w:b w:val="0"/>
          <w:bCs w:val="0"/>
          <w:sz w:val="24"/>
          <w:rtl/>
        </w:rPr>
        <w:t xml:space="preserve"> </w:t>
      </w:r>
      <w:r w:rsidRPr="00590E03">
        <w:rPr>
          <w:rFonts w:ascii="David" w:hAnsi="David" w:hint="eastAsia"/>
          <w:b w:val="0"/>
          <w:bCs w:val="0"/>
          <w:sz w:val="24"/>
          <w:rtl/>
        </w:rPr>
        <w:t>הזכייה</w:t>
      </w:r>
      <w:r w:rsidRPr="00590E03">
        <w:rPr>
          <w:rFonts w:ascii="David" w:hAnsi="David"/>
          <w:b w:val="0"/>
          <w:bCs w:val="0"/>
          <w:sz w:val="24"/>
          <w:rtl/>
        </w:rPr>
        <w:t>.</w:t>
      </w:r>
      <w:bookmarkEnd w:id="380"/>
      <w:r w:rsidRPr="00590E03">
        <w:rPr>
          <w:rFonts w:ascii="David" w:hAnsi="David"/>
          <w:b w:val="0"/>
          <w:bCs w:val="0"/>
          <w:sz w:val="24"/>
          <w:rtl/>
        </w:rPr>
        <w:t xml:space="preserve"> </w:t>
      </w:r>
    </w:p>
    <w:p w:rsidR="00BB7471" w:rsidRPr="00590E03" w:rsidRDefault="00BB7471" w:rsidP="00A06F23">
      <w:pPr>
        <w:pStyle w:val="20"/>
        <w:numPr>
          <w:ilvl w:val="3"/>
          <w:numId w:val="148"/>
        </w:numPr>
        <w:ind w:right="709"/>
        <w:jc w:val="both"/>
        <w:rPr>
          <w:rFonts w:ascii="David" w:hAnsi="David"/>
          <w:sz w:val="24"/>
        </w:rPr>
      </w:pPr>
      <w:bookmarkStart w:id="381" w:name="_Toc13920474"/>
      <w:r w:rsidRPr="00590E03">
        <w:rPr>
          <w:rFonts w:ascii="David" w:hAnsi="David" w:hint="eastAsia"/>
          <w:b w:val="0"/>
          <w:bCs w:val="0"/>
          <w:sz w:val="24"/>
          <w:rtl/>
        </w:rPr>
        <w:t>במקרה</w:t>
      </w:r>
      <w:r w:rsidRPr="00590E03">
        <w:rPr>
          <w:rFonts w:ascii="David" w:hAnsi="David"/>
          <w:b w:val="0"/>
          <w:bCs w:val="0"/>
          <w:sz w:val="24"/>
          <w:rtl/>
        </w:rPr>
        <w:t xml:space="preserve"> ויתחייבו שינויים בחוזה שיועבר לחתימת המציע (מכוח הבהרות שפרסם המשרד, מכוח הוראה אחרת במסמכי המכרז וכיו"ב שינוי המתחייב על פי כל דין), הוא יותאם בשינויים המחויבים, אולם מובהר כי שינויים אלו יהיו תקפים, גם אם בפועל לא תופק </w:t>
      </w:r>
      <w:r w:rsidRPr="00590E03">
        <w:rPr>
          <w:rFonts w:ascii="David" w:hAnsi="David" w:hint="eastAsia"/>
          <w:b w:val="0"/>
          <w:bCs w:val="0"/>
          <w:sz w:val="24"/>
          <w:rtl/>
        </w:rPr>
        <w:t>גרסה</w:t>
      </w:r>
      <w:r w:rsidRPr="00590E03">
        <w:rPr>
          <w:rFonts w:ascii="David" w:hAnsi="David"/>
          <w:b w:val="0"/>
          <w:bCs w:val="0"/>
          <w:sz w:val="24"/>
          <w:rtl/>
        </w:rPr>
        <w:t xml:space="preserve"> מתוקנת של נוסח </w:t>
      </w:r>
      <w:r w:rsidRPr="00590E03">
        <w:rPr>
          <w:rFonts w:ascii="David" w:hAnsi="David" w:hint="eastAsia"/>
          <w:b w:val="0"/>
          <w:bCs w:val="0"/>
          <w:sz w:val="24"/>
          <w:rtl/>
        </w:rPr>
        <w:t>חוזה</w:t>
      </w:r>
      <w:r w:rsidRPr="00590E03">
        <w:rPr>
          <w:rFonts w:ascii="David" w:hAnsi="David"/>
          <w:b w:val="0"/>
          <w:bCs w:val="0"/>
          <w:sz w:val="24"/>
          <w:rtl/>
        </w:rPr>
        <w:t xml:space="preserve"> חדש.</w:t>
      </w:r>
      <w:bookmarkEnd w:id="381"/>
    </w:p>
    <w:p w:rsidR="00CB047C" w:rsidRPr="00590E03" w:rsidRDefault="00CB047C" w:rsidP="00A06F23">
      <w:pPr>
        <w:pStyle w:val="20"/>
        <w:numPr>
          <w:ilvl w:val="3"/>
          <w:numId w:val="148"/>
        </w:numPr>
        <w:ind w:right="709"/>
        <w:jc w:val="both"/>
        <w:rPr>
          <w:rFonts w:ascii="David" w:hAnsi="David"/>
          <w:sz w:val="24"/>
          <w:rtl/>
        </w:rPr>
      </w:pPr>
      <w:bookmarkStart w:id="382" w:name="_Toc13920475"/>
      <w:r w:rsidRPr="00590E03">
        <w:rPr>
          <w:rFonts w:ascii="David" w:hAnsi="David" w:hint="eastAsia"/>
          <w:b w:val="0"/>
          <w:bCs w:val="0"/>
          <w:sz w:val="24"/>
          <w:rtl/>
        </w:rPr>
        <w:t>הזוכה</w:t>
      </w:r>
      <w:r w:rsidRPr="00590E03">
        <w:rPr>
          <w:rFonts w:ascii="David" w:hAnsi="David"/>
          <w:b w:val="0"/>
          <w:bCs w:val="0"/>
          <w:sz w:val="24"/>
          <w:rtl/>
        </w:rPr>
        <w:t xml:space="preserve"> </w:t>
      </w:r>
      <w:r w:rsidRPr="00590E03">
        <w:rPr>
          <w:rFonts w:ascii="David" w:hAnsi="David" w:hint="eastAsia"/>
          <w:b w:val="0"/>
          <w:bCs w:val="0"/>
          <w:sz w:val="24"/>
          <w:rtl/>
        </w:rPr>
        <w:t>ימציא</w:t>
      </w:r>
      <w:r w:rsidRPr="00590E03">
        <w:rPr>
          <w:rFonts w:ascii="David" w:hAnsi="David"/>
          <w:b w:val="0"/>
          <w:bCs w:val="0"/>
          <w:sz w:val="24"/>
          <w:rtl/>
        </w:rPr>
        <w:t xml:space="preserve"> </w:t>
      </w:r>
      <w:r w:rsidRPr="00590E03">
        <w:rPr>
          <w:rFonts w:ascii="David" w:hAnsi="David" w:hint="eastAsia"/>
          <w:b w:val="0"/>
          <w:bCs w:val="0"/>
          <w:sz w:val="24"/>
          <w:rtl/>
        </w:rPr>
        <w:t>למשרד</w:t>
      </w:r>
      <w:r w:rsidRPr="00590E03">
        <w:rPr>
          <w:rFonts w:ascii="David" w:hAnsi="David"/>
          <w:b w:val="0"/>
          <w:bCs w:val="0"/>
          <w:sz w:val="24"/>
          <w:rtl/>
        </w:rPr>
        <w:t xml:space="preserve"> </w:t>
      </w:r>
      <w:r w:rsidRPr="00590E03">
        <w:rPr>
          <w:rFonts w:ascii="David" w:hAnsi="David" w:hint="eastAsia"/>
          <w:b w:val="0"/>
          <w:bCs w:val="0"/>
          <w:sz w:val="24"/>
          <w:rtl/>
        </w:rPr>
        <w:t>אישור</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קיום</w:t>
      </w:r>
      <w:r w:rsidRPr="00590E03">
        <w:rPr>
          <w:rFonts w:ascii="David" w:hAnsi="David"/>
          <w:b w:val="0"/>
          <w:bCs w:val="0"/>
          <w:sz w:val="24"/>
          <w:rtl/>
        </w:rPr>
        <w:t xml:space="preserve"> </w:t>
      </w:r>
      <w:r w:rsidRPr="00590E03">
        <w:rPr>
          <w:rFonts w:ascii="David" w:hAnsi="David" w:hint="eastAsia"/>
          <w:b w:val="0"/>
          <w:bCs w:val="0"/>
          <w:sz w:val="24"/>
          <w:rtl/>
        </w:rPr>
        <w:t>ביטוחים</w:t>
      </w:r>
      <w:r w:rsidRPr="00590E03">
        <w:rPr>
          <w:rFonts w:ascii="David" w:hAnsi="David"/>
          <w:b w:val="0"/>
          <w:bCs w:val="0"/>
          <w:sz w:val="24"/>
          <w:rtl/>
        </w:rPr>
        <w:t xml:space="preserve"> </w:t>
      </w:r>
      <w:r w:rsidRPr="00590E03">
        <w:rPr>
          <w:rFonts w:ascii="David" w:hAnsi="David" w:hint="eastAsia"/>
          <w:b w:val="0"/>
          <w:bCs w:val="0"/>
          <w:sz w:val="24"/>
          <w:rtl/>
        </w:rPr>
        <w:t>במועד</w:t>
      </w:r>
      <w:r w:rsidRPr="00590E03">
        <w:rPr>
          <w:rFonts w:ascii="David" w:hAnsi="David"/>
          <w:b w:val="0"/>
          <w:bCs w:val="0"/>
          <w:sz w:val="24"/>
          <w:rtl/>
        </w:rPr>
        <w:t xml:space="preserve"> </w:t>
      </w:r>
      <w:r w:rsidRPr="00590E03">
        <w:rPr>
          <w:rFonts w:ascii="David" w:hAnsi="David" w:hint="eastAsia"/>
          <w:b w:val="0"/>
          <w:bCs w:val="0"/>
          <w:sz w:val="24"/>
          <w:rtl/>
        </w:rPr>
        <w:t>החתימה</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החוזה</w:t>
      </w:r>
      <w:r w:rsidRPr="00590E03">
        <w:rPr>
          <w:rFonts w:ascii="David" w:hAnsi="David"/>
          <w:b w:val="0"/>
          <w:bCs w:val="0"/>
          <w:sz w:val="24"/>
          <w:rtl/>
        </w:rPr>
        <w:t>.</w:t>
      </w:r>
      <w:bookmarkEnd w:id="382"/>
    </w:p>
    <w:p w:rsidR="00CB047C" w:rsidRPr="00590E03" w:rsidRDefault="00CB047C" w:rsidP="00E23FE4">
      <w:pPr>
        <w:pStyle w:val="5"/>
        <w:ind w:left="1210" w:right="709"/>
        <w:rPr>
          <w:b/>
          <w:bCs/>
          <w:rtl/>
        </w:rPr>
      </w:pPr>
      <w:r w:rsidRPr="00590E03">
        <w:rPr>
          <w:rFonts w:hint="cs"/>
          <w:b/>
          <w:bCs/>
          <w:rtl/>
        </w:rPr>
        <w:t>מילוי דרישות סעיף זה מהווה תנאי מוקדם לסיום הליכי מכרז.</w:t>
      </w:r>
    </w:p>
    <w:p w:rsidR="006B3424" w:rsidRPr="00590E03" w:rsidRDefault="006B3424" w:rsidP="007E4A2F">
      <w:pPr>
        <w:pStyle w:val="20"/>
        <w:numPr>
          <w:ilvl w:val="1"/>
          <w:numId w:val="148"/>
        </w:numPr>
        <w:tabs>
          <w:tab w:val="clear" w:pos="2160"/>
          <w:tab w:val="clear" w:pos="3062"/>
          <w:tab w:val="left" w:pos="1229"/>
        </w:tabs>
        <w:ind w:right="709"/>
        <w:rPr>
          <w:rtl/>
        </w:rPr>
      </w:pPr>
      <w:bookmarkStart w:id="383" w:name="_Toc202847790"/>
      <w:bookmarkStart w:id="384" w:name="_Toc202849949"/>
      <w:bookmarkStart w:id="385" w:name="_Toc202851831"/>
      <w:bookmarkStart w:id="386" w:name="_Toc205894057"/>
      <w:bookmarkStart w:id="387" w:name="_Toc460757392"/>
      <w:bookmarkStart w:id="388" w:name="_Toc460757676"/>
      <w:bookmarkStart w:id="389" w:name="_Ref460937974"/>
      <w:bookmarkStart w:id="390" w:name="_Toc505161261"/>
      <w:bookmarkStart w:id="391" w:name="_Toc505163135"/>
      <w:bookmarkStart w:id="392" w:name="_Toc13920476"/>
      <w:r w:rsidRPr="00590E03">
        <w:rPr>
          <w:rtl/>
        </w:rPr>
        <w:t>ערבות ביצוע</w:t>
      </w:r>
      <w:bookmarkEnd w:id="383"/>
      <w:bookmarkEnd w:id="384"/>
      <w:bookmarkEnd w:id="385"/>
      <w:bookmarkEnd w:id="386"/>
      <w:bookmarkEnd w:id="387"/>
      <w:bookmarkEnd w:id="388"/>
      <w:bookmarkEnd w:id="389"/>
      <w:bookmarkEnd w:id="390"/>
      <w:bookmarkEnd w:id="391"/>
      <w:bookmarkEnd w:id="392"/>
    </w:p>
    <w:p w:rsidR="006B3424" w:rsidRPr="00590E03" w:rsidRDefault="00B9315B" w:rsidP="00B9315B">
      <w:pPr>
        <w:pStyle w:val="20"/>
        <w:numPr>
          <w:ilvl w:val="2"/>
          <w:numId w:val="148"/>
        </w:numPr>
        <w:ind w:right="709"/>
        <w:jc w:val="both"/>
        <w:rPr>
          <w:rFonts w:ascii="David" w:hAnsi="David"/>
          <w:sz w:val="24"/>
        </w:rPr>
      </w:pPr>
      <w:bookmarkStart w:id="393" w:name="_Toc13920477"/>
      <w:r w:rsidRPr="00590E03">
        <w:rPr>
          <w:rFonts w:ascii="David" w:hAnsi="David" w:hint="cs"/>
          <w:b w:val="0"/>
          <w:bCs w:val="0"/>
          <w:sz w:val="24"/>
          <w:rtl/>
        </w:rPr>
        <w:t>הספק הזוכה</w:t>
      </w:r>
      <w:r w:rsidR="006B3424" w:rsidRPr="00590E03">
        <w:rPr>
          <w:rFonts w:ascii="David" w:hAnsi="David"/>
          <w:b w:val="0"/>
          <w:bCs w:val="0"/>
          <w:sz w:val="24"/>
          <w:rtl/>
        </w:rPr>
        <w:t xml:space="preserve"> </w:t>
      </w:r>
      <w:r w:rsidR="006B3424" w:rsidRPr="00590E03">
        <w:rPr>
          <w:rFonts w:ascii="David" w:hAnsi="David" w:hint="eastAsia"/>
          <w:b w:val="0"/>
          <w:bCs w:val="0"/>
          <w:sz w:val="24"/>
          <w:rtl/>
        </w:rPr>
        <w:t>במכרז</w:t>
      </w:r>
      <w:r w:rsidR="006B3424" w:rsidRPr="00590E03">
        <w:rPr>
          <w:rFonts w:ascii="David" w:hAnsi="David"/>
          <w:b w:val="0"/>
          <w:bCs w:val="0"/>
          <w:sz w:val="24"/>
          <w:rtl/>
        </w:rPr>
        <w:t xml:space="preserve">, </w:t>
      </w:r>
      <w:r w:rsidR="006B3424" w:rsidRPr="00590E03">
        <w:rPr>
          <w:rFonts w:ascii="David" w:hAnsi="David" w:hint="eastAsia"/>
          <w:b w:val="0"/>
          <w:bCs w:val="0"/>
          <w:sz w:val="24"/>
          <w:rtl/>
        </w:rPr>
        <w:t>יגיש</w:t>
      </w:r>
      <w:r w:rsidR="006B3424" w:rsidRPr="00590E03">
        <w:rPr>
          <w:rFonts w:ascii="David" w:hAnsi="David"/>
          <w:b w:val="0"/>
          <w:bCs w:val="0"/>
          <w:sz w:val="24"/>
          <w:rtl/>
        </w:rPr>
        <w:t xml:space="preserve"> </w:t>
      </w:r>
      <w:r w:rsidR="006B3424" w:rsidRPr="00590E03">
        <w:rPr>
          <w:rFonts w:ascii="David" w:hAnsi="David" w:hint="eastAsia"/>
          <w:b w:val="0"/>
          <w:bCs w:val="0"/>
          <w:sz w:val="24"/>
          <w:rtl/>
        </w:rPr>
        <w:t>למשרד</w:t>
      </w:r>
      <w:r w:rsidR="006B3424" w:rsidRPr="00590E03">
        <w:rPr>
          <w:rFonts w:ascii="David" w:hAnsi="David"/>
          <w:b w:val="0"/>
          <w:bCs w:val="0"/>
          <w:sz w:val="24"/>
          <w:rtl/>
        </w:rPr>
        <w:t xml:space="preserve"> </w:t>
      </w:r>
      <w:r w:rsidR="006B3424" w:rsidRPr="00590E03">
        <w:rPr>
          <w:rFonts w:ascii="David" w:hAnsi="David" w:hint="eastAsia"/>
          <w:b w:val="0"/>
          <w:bCs w:val="0"/>
          <w:sz w:val="24"/>
          <w:rtl/>
        </w:rPr>
        <w:t>בתוך</w:t>
      </w:r>
      <w:r w:rsidR="006B3424" w:rsidRPr="00590E03">
        <w:rPr>
          <w:rFonts w:ascii="David" w:hAnsi="David"/>
          <w:b w:val="0"/>
          <w:bCs w:val="0"/>
          <w:sz w:val="24"/>
          <w:rtl/>
        </w:rPr>
        <w:t xml:space="preserve"> </w:t>
      </w:r>
      <w:r w:rsidR="00D54D13" w:rsidRPr="00590E03">
        <w:rPr>
          <w:rFonts w:ascii="David" w:hAnsi="David"/>
          <w:b w:val="0"/>
          <w:bCs w:val="0"/>
          <w:sz w:val="24"/>
          <w:rtl/>
        </w:rPr>
        <w:t xml:space="preserve">7 </w:t>
      </w:r>
      <w:r w:rsidR="006B3424" w:rsidRPr="00590E03">
        <w:rPr>
          <w:rFonts w:ascii="David" w:hAnsi="David" w:hint="eastAsia"/>
          <w:b w:val="0"/>
          <w:bCs w:val="0"/>
          <w:sz w:val="24"/>
          <w:rtl/>
        </w:rPr>
        <w:t>ימי</w:t>
      </w:r>
      <w:r w:rsidR="006B3424" w:rsidRPr="00590E03">
        <w:rPr>
          <w:rFonts w:ascii="David" w:hAnsi="David"/>
          <w:b w:val="0"/>
          <w:bCs w:val="0"/>
          <w:sz w:val="24"/>
          <w:rtl/>
        </w:rPr>
        <w:t xml:space="preserve"> </w:t>
      </w:r>
      <w:r w:rsidR="006B3424" w:rsidRPr="00590E03">
        <w:rPr>
          <w:rFonts w:ascii="David" w:hAnsi="David" w:hint="eastAsia"/>
          <w:b w:val="0"/>
          <w:bCs w:val="0"/>
          <w:sz w:val="24"/>
          <w:rtl/>
        </w:rPr>
        <w:t>עבודה</w:t>
      </w:r>
      <w:r w:rsidR="006B3424" w:rsidRPr="00590E03">
        <w:rPr>
          <w:rFonts w:ascii="David" w:hAnsi="David"/>
          <w:b w:val="0"/>
          <w:bCs w:val="0"/>
          <w:sz w:val="24"/>
          <w:rtl/>
        </w:rPr>
        <w:t xml:space="preserve"> </w:t>
      </w:r>
      <w:r w:rsidR="006B3424" w:rsidRPr="00590E03">
        <w:rPr>
          <w:rFonts w:ascii="David" w:hAnsi="David" w:hint="eastAsia"/>
          <w:b w:val="0"/>
          <w:bCs w:val="0"/>
          <w:sz w:val="24"/>
          <w:rtl/>
        </w:rPr>
        <w:t>ממועד</w:t>
      </w:r>
      <w:r w:rsidR="006B3424" w:rsidRPr="00590E03">
        <w:rPr>
          <w:rFonts w:ascii="David" w:hAnsi="David"/>
          <w:b w:val="0"/>
          <w:bCs w:val="0"/>
          <w:sz w:val="24"/>
          <w:rtl/>
        </w:rPr>
        <w:t xml:space="preserve"> </w:t>
      </w:r>
      <w:r w:rsidR="006B3424" w:rsidRPr="00590E03">
        <w:rPr>
          <w:rFonts w:ascii="David" w:hAnsi="David" w:hint="eastAsia"/>
          <w:b w:val="0"/>
          <w:bCs w:val="0"/>
          <w:sz w:val="24"/>
          <w:rtl/>
        </w:rPr>
        <w:t>קבלת</w:t>
      </w:r>
      <w:r w:rsidR="006B3424" w:rsidRPr="00590E03">
        <w:rPr>
          <w:rFonts w:ascii="David" w:hAnsi="David"/>
          <w:b w:val="0"/>
          <w:bCs w:val="0"/>
          <w:sz w:val="24"/>
          <w:rtl/>
        </w:rPr>
        <w:t xml:space="preserve"> </w:t>
      </w:r>
      <w:r w:rsidR="006B3424" w:rsidRPr="00590E03">
        <w:rPr>
          <w:rFonts w:ascii="David" w:hAnsi="David" w:hint="eastAsia"/>
          <w:b w:val="0"/>
          <w:bCs w:val="0"/>
          <w:sz w:val="24"/>
          <w:rtl/>
        </w:rPr>
        <w:t>הודעה</w:t>
      </w:r>
      <w:r w:rsidR="006B3424" w:rsidRPr="00590E03">
        <w:rPr>
          <w:rFonts w:ascii="David" w:hAnsi="David"/>
          <w:b w:val="0"/>
          <w:bCs w:val="0"/>
          <w:sz w:val="24"/>
          <w:rtl/>
        </w:rPr>
        <w:t xml:space="preserve"> </w:t>
      </w:r>
      <w:r w:rsidR="006B3424" w:rsidRPr="00590E03">
        <w:rPr>
          <w:rFonts w:ascii="David" w:hAnsi="David" w:hint="eastAsia"/>
          <w:b w:val="0"/>
          <w:bCs w:val="0"/>
          <w:sz w:val="24"/>
          <w:rtl/>
        </w:rPr>
        <w:t>ב</w:t>
      </w:r>
      <w:r w:rsidR="00D13360" w:rsidRPr="00590E03">
        <w:rPr>
          <w:rFonts w:ascii="David" w:hAnsi="David" w:hint="eastAsia"/>
          <w:b w:val="0"/>
          <w:bCs w:val="0"/>
          <w:sz w:val="24"/>
          <w:rtl/>
        </w:rPr>
        <w:t>דבר</w:t>
      </w:r>
      <w:r w:rsidR="00D13360" w:rsidRPr="00590E03">
        <w:rPr>
          <w:rFonts w:ascii="David" w:hAnsi="David"/>
          <w:b w:val="0"/>
          <w:bCs w:val="0"/>
          <w:sz w:val="24"/>
          <w:rtl/>
        </w:rPr>
        <w:t xml:space="preserve"> </w:t>
      </w:r>
      <w:r w:rsidR="00D13360" w:rsidRPr="00590E03">
        <w:rPr>
          <w:rFonts w:ascii="David" w:hAnsi="David" w:hint="eastAsia"/>
          <w:b w:val="0"/>
          <w:bCs w:val="0"/>
          <w:sz w:val="24"/>
          <w:rtl/>
        </w:rPr>
        <w:t>זכייתו</w:t>
      </w:r>
      <w:r w:rsidR="00D13360" w:rsidRPr="00590E03">
        <w:rPr>
          <w:rFonts w:ascii="David" w:hAnsi="David"/>
          <w:b w:val="0"/>
          <w:bCs w:val="0"/>
          <w:sz w:val="24"/>
          <w:rtl/>
        </w:rPr>
        <w:t xml:space="preserve"> </w:t>
      </w:r>
      <w:r w:rsidR="00D13360" w:rsidRPr="00590E03">
        <w:rPr>
          <w:rFonts w:ascii="David" w:hAnsi="David" w:hint="eastAsia"/>
          <w:sz w:val="24"/>
          <w:rtl/>
        </w:rPr>
        <w:t>ערבות</w:t>
      </w:r>
      <w:r w:rsidR="00D13360" w:rsidRPr="00590E03">
        <w:rPr>
          <w:rFonts w:ascii="David" w:hAnsi="David"/>
          <w:sz w:val="24"/>
          <w:rtl/>
        </w:rPr>
        <w:t xml:space="preserve"> </w:t>
      </w:r>
      <w:r w:rsidR="00D13360" w:rsidRPr="00590E03">
        <w:rPr>
          <w:rFonts w:ascii="David" w:hAnsi="David" w:hint="eastAsia"/>
          <w:sz w:val="24"/>
          <w:rtl/>
        </w:rPr>
        <w:t>ביצוע</w:t>
      </w:r>
      <w:r w:rsidR="00D13360" w:rsidRPr="00590E03">
        <w:rPr>
          <w:rFonts w:ascii="David" w:hAnsi="David"/>
          <w:sz w:val="24"/>
          <w:rtl/>
        </w:rPr>
        <w:t xml:space="preserve"> </w:t>
      </w:r>
      <w:r w:rsidR="00D13360" w:rsidRPr="00590E03">
        <w:rPr>
          <w:rFonts w:ascii="David" w:hAnsi="David" w:hint="eastAsia"/>
          <w:sz w:val="24"/>
          <w:rtl/>
        </w:rPr>
        <w:t>בסך</w:t>
      </w:r>
      <w:r w:rsidR="00D13360" w:rsidRPr="00590E03">
        <w:rPr>
          <w:rFonts w:ascii="David" w:hAnsi="David"/>
          <w:sz w:val="24"/>
          <w:rtl/>
        </w:rPr>
        <w:t xml:space="preserve"> </w:t>
      </w:r>
      <w:r w:rsidR="00BB7471" w:rsidRPr="00590E03">
        <w:rPr>
          <w:rFonts w:ascii="David" w:hAnsi="David"/>
          <w:sz w:val="24"/>
          <w:rtl/>
        </w:rPr>
        <w:t xml:space="preserve">5% </w:t>
      </w:r>
      <w:r w:rsidR="006B3424" w:rsidRPr="00590E03">
        <w:rPr>
          <w:rFonts w:ascii="David" w:hAnsi="David"/>
          <w:sz w:val="24"/>
          <w:rtl/>
        </w:rPr>
        <w:t>מגובה ההצעה כולל מע"מ</w:t>
      </w:r>
      <w:r w:rsidR="006B3424" w:rsidRPr="00590E03">
        <w:rPr>
          <w:rFonts w:ascii="David" w:hAnsi="David"/>
          <w:b w:val="0"/>
          <w:bCs w:val="0"/>
          <w:sz w:val="24"/>
          <w:rtl/>
        </w:rPr>
        <w:t xml:space="preserve">. הערבות תהיה בלתי מותנית, אוטונומית וניתנת לגביה </w:t>
      </w:r>
      <w:r w:rsidR="00C05172" w:rsidRPr="00590E03">
        <w:rPr>
          <w:rFonts w:ascii="David" w:hAnsi="David"/>
          <w:b w:val="0"/>
          <w:bCs w:val="0"/>
          <w:sz w:val="24"/>
          <w:rtl/>
        </w:rPr>
        <w:t>לאחר שניתנה לספק הזוכה, הזדמנות להשמיע את טענותיו בעל פה או בכתב, בהתאם להחלטת ועדת המכרזים של המשרד</w:t>
      </w:r>
      <w:r w:rsidR="006B3424" w:rsidRPr="00590E03">
        <w:rPr>
          <w:rFonts w:ascii="David" w:hAnsi="David"/>
          <w:b w:val="0"/>
          <w:bCs w:val="0"/>
          <w:sz w:val="24"/>
          <w:rtl/>
        </w:rPr>
        <w:t>. הערבות תהא של מוסד בנקאי או של חברת ביטוח בעלת רישיון לפעול בענף הביטוח והמורשית לתת ערבות</w:t>
      </w:r>
      <w:r w:rsidR="00284500" w:rsidRPr="00590E03">
        <w:rPr>
          <w:rFonts w:ascii="David" w:hAnsi="David"/>
          <w:b w:val="0"/>
          <w:bCs w:val="0"/>
          <w:sz w:val="24"/>
          <w:rtl/>
        </w:rPr>
        <w:t xml:space="preserve"> </w:t>
      </w:r>
      <w:r w:rsidR="00DE6C03" w:rsidRPr="00590E03">
        <w:rPr>
          <w:rFonts w:ascii="David" w:hAnsi="David"/>
          <w:b w:val="0"/>
          <w:bCs w:val="0"/>
          <w:sz w:val="24"/>
          <w:rtl/>
        </w:rPr>
        <w:t xml:space="preserve">על פי חוק הפיקוח על עסקי הביטוח, התשמ"א - 1981, צמודה למדד המחירים לצרכן </w:t>
      </w:r>
      <w:r w:rsidR="00284500" w:rsidRPr="00590E03">
        <w:rPr>
          <w:rFonts w:ascii="David" w:hAnsi="David" w:hint="eastAsia"/>
          <w:b w:val="0"/>
          <w:bCs w:val="0"/>
          <w:sz w:val="24"/>
          <w:rtl/>
        </w:rPr>
        <w:t>כמפורט</w:t>
      </w:r>
      <w:r w:rsidR="00284500" w:rsidRPr="00590E03">
        <w:rPr>
          <w:rFonts w:ascii="David" w:hAnsi="David"/>
          <w:b w:val="0"/>
          <w:bCs w:val="0"/>
          <w:sz w:val="24"/>
          <w:rtl/>
        </w:rPr>
        <w:t xml:space="preserve"> ברשימה שבסעי</w:t>
      </w:r>
      <w:r w:rsidR="002B5E3D" w:rsidRPr="00590E03">
        <w:rPr>
          <w:rFonts w:ascii="David" w:hAnsi="David" w:hint="eastAsia"/>
          <w:b w:val="0"/>
          <w:bCs w:val="0"/>
          <w:sz w:val="24"/>
          <w:rtl/>
        </w:rPr>
        <w:t>ף</w:t>
      </w:r>
      <w:r w:rsidR="002B5E3D" w:rsidRPr="00590E03">
        <w:rPr>
          <w:rFonts w:ascii="David" w:hAnsi="David"/>
          <w:b w:val="0"/>
          <w:bCs w:val="0"/>
          <w:sz w:val="24"/>
          <w:rtl/>
        </w:rPr>
        <w:t xml:space="preserve"> </w:t>
      </w:r>
      <w:r w:rsidR="000057E8" w:rsidRPr="00590E03">
        <w:rPr>
          <w:rFonts w:ascii="David" w:hAnsi="David"/>
          <w:b w:val="0"/>
          <w:bCs w:val="0"/>
          <w:sz w:val="24"/>
          <w:rtl/>
        </w:rPr>
        <w:fldChar w:fldCharType="begin"/>
      </w:r>
      <w:r w:rsidR="000057E8" w:rsidRPr="00590E03">
        <w:rPr>
          <w:rFonts w:ascii="David" w:hAnsi="David"/>
          <w:b w:val="0"/>
          <w:bCs w:val="0"/>
          <w:sz w:val="24"/>
          <w:rtl/>
        </w:rPr>
        <w:instrText xml:space="preserve"> </w:instrText>
      </w:r>
      <w:r w:rsidR="000057E8" w:rsidRPr="00590E03">
        <w:rPr>
          <w:rFonts w:ascii="David" w:hAnsi="David"/>
          <w:b w:val="0"/>
          <w:bCs w:val="0"/>
          <w:sz w:val="24"/>
        </w:rPr>
        <w:instrText>REF</w:instrText>
      </w:r>
      <w:r w:rsidR="000057E8" w:rsidRPr="00590E03">
        <w:rPr>
          <w:rFonts w:ascii="David" w:hAnsi="David"/>
          <w:b w:val="0"/>
          <w:bCs w:val="0"/>
          <w:sz w:val="24"/>
          <w:rtl/>
        </w:rPr>
        <w:instrText xml:space="preserve"> _</w:instrText>
      </w:r>
      <w:r w:rsidR="000057E8" w:rsidRPr="00590E03">
        <w:rPr>
          <w:rFonts w:ascii="David" w:hAnsi="David"/>
          <w:b w:val="0"/>
          <w:bCs w:val="0"/>
          <w:sz w:val="24"/>
        </w:rPr>
        <w:instrText>Ref449013728 \r \h</w:instrText>
      </w:r>
      <w:r w:rsidR="000057E8" w:rsidRPr="00590E03">
        <w:rPr>
          <w:rFonts w:ascii="David" w:hAnsi="David"/>
          <w:b w:val="0"/>
          <w:bCs w:val="0"/>
          <w:sz w:val="24"/>
          <w:rtl/>
        </w:rPr>
        <w:instrText xml:space="preserve"> </w:instrText>
      </w:r>
      <w:r w:rsidR="00E3127E" w:rsidRPr="00590E03">
        <w:rPr>
          <w:rFonts w:ascii="David" w:hAnsi="David"/>
          <w:b w:val="0"/>
          <w:bCs w:val="0"/>
          <w:sz w:val="24"/>
          <w:rtl/>
        </w:rPr>
        <w:instrText xml:space="preserve"> \* </w:instrText>
      </w:r>
      <w:r w:rsidR="00E3127E" w:rsidRPr="00590E03">
        <w:rPr>
          <w:rFonts w:ascii="David" w:hAnsi="David"/>
          <w:b w:val="0"/>
          <w:bCs w:val="0"/>
          <w:sz w:val="24"/>
        </w:rPr>
        <w:instrText>MERGEFORMAT</w:instrText>
      </w:r>
      <w:r w:rsidR="00E3127E" w:rsidRPr="00590E03">
        <w:rPr>
          <w:rFonts w:ascii="David" w:hAnsi="David"/>
          <w:b w:val="0"/>
          <w:bCs w:val="0"/>
          <w:sz w:val="24"/>
          <w:rtl/>
        </w:rPr>
        <w:instrText xml:space="preserve"> </w:instrText>
      </w:r>
      <w:r w:rsidR="000057E8" w:rsidRPr="00590E03">
        <w:rPr>
          <w:rFonts w:ascii="David" w:hAnsi="David"/>
          <w:b w:val="0"/>
          <w:bCs w:val="0"/>
          <w:sz w:val="24"/>
          <w:rtl/>
        </w:rPr>
      </w:r>
      <w:r w:rsidR="000057E8"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3.4.1</w:t>
      </w:r>
      <w:r w:rsidR="000057E8" w:rsidRPr="00590E03">
        <w:rPr>
          <w:rFonts w:ascii="David" w:hAnsi="David"/>
          <w:b w:val="0"/>
          <w:bCs w:val="0"/>
          <w:sz w:val="24"/>
          <w:rtl/>
        </w:rPr>
        <w:fldChar w:fldCharType="end"/>
      </w:r>
      <w:r w:rsidR="000057E8" w:rsidRPr="00590E03">
        <w:rPr>
          <w:rFonts w:ascii="David" w:hAnsi="David"/>
          <w:b w:val="0"/>
          <w:bCs w:val="0"/>
          <w:sz w:val="24"/>
          <w:rtl/>
        </w:rPr>
        <w:t xml:space="preserve"> לעיל.</w:t>
      </w:r>
      <w:bookmarkEnd w:id="393"/>
      <w:r w:rsidR="000057E8" w:rsidRPr="00590E03">
        <w:rPr>
          <w:rFonts w:ascii="David" w:hAnsi="David"/>
          <w:b w:val="0"/>
          <w:bCs w:val="0"/>
          <w:sz w:val="24"/>
          <w:rtl/>
        </w:rPr>
        <w:t xml:space="preserve"> </w:t>
      </w:r>
    </w:p>
    <w:p w:rsidR="006B3424" w:rsidRPr="00590E03" w:rsidRDefault="00A70D55" w:rsidP="00A06F23">
      <w:pPr>
        <w:pStyle w:val="20"/>
        <w:numPr>
          <w:ilvl w:val="2"/>
          <w:numId w:val="148"/>
        </w:numPr>
        <w:ind w:right="709"/>
        <w:jc w:val="both"/>
        <w:rPr>
          <w:rFonts w:ascii="David" w:hAnsi="David"/>
          <w:sz w:val="24"/>
        </w:rPr>
      </w:pPr>
      <w:bookmarkStart w:id="394" w:name="_Toc13920478"/>
      <w:r w:rsidRPr="00590E03">
        <w:rPr>
          <w:rFonts w:ascii="David" w:hAnsi="David" w:hint="eastAsia"/>
          <w:b w:val="0"/>
          <w:bCs w:val="0"/>
          <w:sz w:val="24"/>
          <w:rtl/>
        </w:rPr>
        <w:t>ע</w:t>
      </w:r>
      <w:r w:rsidR="006B3424" w:rsidRPr="00590E03">
        <w:rPr>
          <w:rFonts w:ascii="David" w:hAnsi="David"/>
          <w:b w:val="0"/>
          <w:bCs w:val="0"/>
          <w:sz w:val="24"/>
          <w:rtl/>
        </w:rPr>
        <w:t>רבות ביצוע זו תחליף את הערבות למכרז שנדרשה בסעי</w:t>
      </w:r>
      <w:r w:rsidR="002B5E3D" w:rsidRPr="00590E03">
        <w:rPr>
          <w:rFonts w:ascii="David" w:hAnsi="David" w:hint="eastAsia"/>
          <w:b w:val="0"/>
          <w:bCs w:val="0"/>
          <w:sz w:val="24"/>
          <w:rtl/>
        </w:rPr>
        <w:t>ף</w:t>
      </w:r>
      <w:r w:rsidR="002B5E3D" w:rsidRPr="00590E03">
        <w:rPr>
          <w:rFonts w:ascii="David" w:hAnsi="David"/>
          <w:b w:val="0"/>
          <w:bCs w:val="0"/>
          <w:sz w:val="24"/>
          <w:rtl/>
        </w:rPr>
        <w:t xml:space="preserve"> </w:t>
      </w:r>
      <w:r w:rsidR="002B5E3D" w:rsidRPr="00590E03">
        <w:rPr>
          <w:rFonts w:ascii="David" w:hAnsi="David"/>
          <w:b w:val="0"/>
          <w:bCs w:val="0"/>
          <w:sz w:val="24"/>
          <w:rtl/>
        </w:rPr>
        <w:fldChar w:fldCharType="begin"/>
      </w:r>
      <w:r w:rsidR="002B5E3D" w:rsidRPr="00590E03">
        <w:rPr>
          <w:rFonts w:ascii="David" w:hAnsi="David"/>
          <w:b w:val="0"/>
          <w:bCs w:val="0"/>
          <w:sz w:val="24"/>
          <w:rtl/>
        </w:rPr>
        <w:instrText xml:space="preserve"> </w:instrText>
      </w:r>
      <w:r w:rsidR="002B5E3D" w:rsidRPr="00590E03">
        <w:rPr>
          <w:rFonts w:ascii="David" w:hAnsi="David"/>
          <w:b w:val="0"/>
          <w:bCs w:val="0"/>
          <w:sz w:val="24"/>
        </w:rPr>
        <w:instrText>REF</w:instrText>
      </w:r>
      <w:r w:rsidR="002B5E3D" w:rsidRPr="00590E03">
        <w:rPr>
          <w:rFonts w:ascii="David" w:hAnsi="David"/>
          <w:b w:val="0"/>
          <w:bCs w:val="0"/>
          <w:sz w:val="24"/>
          <w:rtl/>
        </w:rPr>
        <w:instrText xml:space="preserve"> _</w:instrText>
      </w:r>
      <w:r w:rsidR="002B5E3D" w:rsidRPr="00590E03">
        <w:rPr>
          <w:rFonts w:ascii="David" w:hAnsi="David"/>
          <w:b w:val="0"/>
          <w:bCs w:val="0"/>
          <w:sz w:val="24"/>
        </w:rPr>
        <w:instrText>Ref13919789 \r \h</w:instrText>
      </w:r>
      <w:r w:rsidR="002B5E3D" w:rsidRPr="00590E03">
        <w:rPr>
          <w:rFonts w:ascii="David" w:hAnsi="David"/>
          <w:b w:val="0"/>
          <w:bCs w:val="0"/>
          <w:sz w:val="24"/>
          <w:rtl/>
        </w:rPr>
        <w:instrText xml:space="preserve"> </w:instrText>
      </w:r>
      <w:r w:rsidR="00E3127E" w:rsidRPr="00590E03">
        <w:rPr>
          <w:rFonts w:ascii="David" w:hAnsi="David"/>
          <w:b w:val="0"/>
          <w:bCs w:val="0"/>
          <w:sz w:val="24"/>
          <w:rtl/>
        </w:rPr>
        <w:instrText xml:space="preserve"> \* </w:instrText>
      </w:r>
      <w:r w:rsidR="00E3127E" w:rsidRPr="00590E03">
        <w:rPr>
          <w:rFonts w:ascii="David" w:hAnsi="David"/>
          <w:b w:val="0"/>
          <w:bCs w:val="0"/>
          <w:sz w:val="24"/>
        </w:rPr>
        <w:instrText>MERGEFORMAT</w:instrText>
      </w:r>
      <w:r w:rsidR="00E3127E" w:rsidRPr="00590E03">
        <w:rPr>
          <w:rFonts w:ascii="David" w:hAnsi="David"/>
          <w:b w:val="0"/>
          <w:bCs w:val="0"/>
          <w:sz w:val="24"/>
          <w:rtl/>
        </w:rPr>
        <w:instrText xml:space="preserve"> </w:instrText>
      </w:r>
      <w:r w:rsidR="002B5E3D" w:rsidRPr="00590E03">
        <w:rPr>
          <w:rFonts w:ascii="David" w:hAnsi="David"/>
          <w:b w:val="0"/>
          <w:bCs w:val="0"/>
          <w:sz w:val="24"/>
          <w:rtl/>
        </w:rPr>
      </w:r>
      <w:r w:rsidR="002B5E3D"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3.4</w:t>
      </w:r>
      <w:r w:rsidR="002B5E3D" w:rsidRPr="00590E03">
        <w:rPr>
          <w:rFonts w:ascii="David" w:hAnsi="David"/>
          <w:b w:val="0"/>
          <w:bCs w:val="0"/>
          <w:sz w:val="24"/>
          <w:rtl/>
        </w:rPr>
        <w:fldChar w:fldCharType="end"/>
      </w:r>
      <w:r w:rsidR="002B5E3D" w:rsidRPr="00590E03">
        <w:rPr>
          <w:rFonts w:ascii="David" w:hAnsi="David"/>
          <w:b w:val="0"/>
          <w:bCs w:val="0"/>
          <w:sz w:val="24"/>
          <w:rtl/>
        </w:rPr>
        <w:t xml:space="preserve"> ל</w:t>
      </w:r>
      <w:r w:rsidR="006B3424" w:rsidRPr="00590E03">
        <w:rPr>
          <w:rFonts w:ascii="David" w:hAnsi="David"/>
          <w:b w:val="0"/>
          <w:bCs w:val="0"/>
          <w:sz w:val="24"/>
          <w:rtl/>
        </w:rPr>
        <w:t>עיל.</w:t>
      </w:r>
      <w:bookmarkEnd w:id="394"/>
      <w:r w:rsidR="006B3424" w:rsidRPr="00590E03">
        <w:rPr>
          <w:rFonts w:ascii="David" w:hAnsi="David"/>
          <w:b w:val="0"/>
          <w:bCs w:val="0"/>
          <w:sz w:val="24"/>
          <w:rtl/>
        </w:rPr>
        <w:t xml:space="preserve"> </w:t>
      </w:r>
    </w:p>
    <w:p w:rsidR="006B3424" w:rsidRPr="00590E03" w:rsidRDefault="006B3424" w:rsidP="00A06F23">
      <w:pPr>
        <w:pStyle w:val="20"/>
        <w:numPr>
          <w:ilvl w:val="2"/>
          <w:numId w:val="148"/>
        </w:numPr>
        <w:ind w:right="709"/>
        <w:jc w:val="both"/>
        <w:rPr>
          <w:rFonts w:ascii="David" w:hAnsi="David"/>
          <w:sz w:val="24"/>
          <w:rtl/>
        </w:rPr>
      </w:pPr>
      <w:bookmarkStart w:id="395" w:name="_Toc13920479"/>
      <w:r w:rsidRPr="00590E03">
        <w:rPr>
          <w:rFonts w:ascii="David" w:hAnsi="David"/>
          <w:b w:val="0"/>
          <w:bCs w:val="0"/>
          <w:sz w:val="24"/>
          <w:rtl/>
        </w:rPr>
        <w:t xml:space="preserve">הערבות תהיה בתוקף למשך כל תוקפו של ההסכם ועד </w:t>
      </w:r>
      <w:r w:rsidR="00D54D13" w:rsidRPr="00590E03">
        <w:rPr>
          <w:rFonts w:ascii="David" w:hAnsi="David"/>
          <w:b w:val="0"/>
          <w:bCs w:val="0"/>
          <w:sz w:val="24"/>
          <w:rtl/>
        </w:rPr>
        <w:t xml:space="preserve">90 </w:t>
      </w:r>
      <w:r w:rsidRPr="00590E03">
        <w:rPr>
          <w:rFonts w:ascii="David" w:hAnsi="David" w:hint="eastAsia"/>
          <w:b w:val="0"/>
          <w:bCs w:val="0"/>
          <w:sz w:val="24"/>
          <w:rtl/>
        </w:rPr>
        <w:t>יום</w:t>
      </w:r>
      <w:r w:rsidRPr="00590E03">
        <w:rPr>
          <w:rFonts w:ascii="David" w:hAnsi="David"/>
          <w:b w:val="0"/>
          <w:bCs w:val="0"/>
          <w:sz w:val="24"/>
          <w:rtl/>
        </w:rPr>
        <w:t xml:space="preserve"> נוספים לאחר מכן. במידה והמשרד יממש את זכות הברירה (אופציה) שנשמרה לו להאריך את תקופת ההתקשרות – יאריך המציע הזוכה את הערבות כך שתעמוד בתוקפה למשך תקופת ההארכה בתוספת </w:t>
      </w:r>
      <w:r w:rsidR="00D54D13" w:rsidRPr="00590E03">
        <w:rPr>
          <w:rFonts w:ascii="David" w:hAnsi="David"/>
          <w:b w:val="0"/>
          <w:bCs w:val="0"/>
          <w:sz w:val="24"/>
          <w:rtl/>
        </w:rPr>
        <w:t xml:space="preserve">90 </w:t>
      </w:r>
      <w:r w:rsidRPr="00590E03">
        <w:rPr>
          <w:rFonts w:ascii="David" w:hAnsi="David"/>
          <w:b w:val="0"/>
          <w:bCs w:val="0"/>
          <w:sz w:val="24"/>
          <w:rtl/>
        </w:rPr>
        <w:t>יום.</w:t>
      </w:r>
      <w:bookmarkEnd w:id="395"/>
    </w:p>
    <w:p w:rsidR="006B3424" w:rsidRPr="00590E03" w:rsidRDefault="006B3424" w:rsidP="00A06F23">
      <w:pPr>
        <w:pStyle w:val="20"/>
        <w:numPr>
          <w:ilvl w:val="2"/>
          <w:numId w:val="148"/>
        </w:numPr>
        <w:ind w:right="709"/>
        <w:jc w:val="both"/>
        <w:rPr>
          <w:rFonts w:ascii="David" w:hAnsi="David"/>
          <w:sz w:val="24"/>
        </w:rPr>
      </w:pPr>
      <w:bookmarkStart w:id="396" w:name="_Toc13920480"/>
      <w:r w:rsidRPr="00590E03">
        <w:rPr>
          <w:rFonts w:ascii="David" w:hAnsi="David"/>
          <w:b w:val="0"/>
          <w:bCs w:val="0"/>
          <w:sz w:val="24"/>
          <w:rtl/>
        </w:rPr>
        <w:t xml:space="preserve">הערבות תוחזר לספק הזוכה </w:t>
      </w:r>
      <w:r w:rsidR="00D54D13" w:rsidRPr="00590E03">
        <w:rPr>
          <w:rFonts w:ascii="David" w:hAnsi="David"/>
          <w:b w:val="0"/>
          <w:bCs w:val="0"/>
          <w:sz w:val="24"/>
          <w:rtl/>
        </w:rPr>
        <w:t xml:space="preserve">30 </w:t>
      </w:r>
      <w:r w:rsidRPr="00590E03">
        <w:rPr>
          <w:rFonts w:ascii="David" w:hAnsi="David"/>
          <w:b w:val="0"/>
          <w:bCs w:val="0"/>
          <w:sz w:val="24"/>
          <w:rtl/>
        </w:rPr>
        <w:t>יום לאחר תום תקופת ההתקשרות או תקופת ההארכה לפי העניין.</w:t>
      </w:r>
      <w:bookmarkEnd w:id="396"/>
    </w:p>
    <w:p w:rsidR="006B3424" w:rsidRPr="00590E03" w:rsidRDefault="006B3424" w:rsidP="007E4A2F">
      <w:pPr>
        <w:pStyle w:val="20"/>
        <w:numPr>
          <w:ilvl w:val="1"/>
          <w:numId w:val="148"/>
        </w:numPr>
        <w:tabs>
          <w:tab w:val="clear" w:pos="2160"/>
          <w:tab w:val="clear" w:pos="3062"/>
          <w:tab w:val="left" w:pos="1229"/>
        </w:tabs>
        <w:ind w:right="709"/>
      </w:pPr>
      <w:bookmarkStart w:id="397" w:name="_Toc202847791"/>
      <w:bookmarkStart w:id="398" w:name="_Toc202849950"/>
      <w:bookmarkStart w:id="399" w:name="_Toc202851832"/>
      <w:bookmarkStart w:id="400" w:name="_Toc205894058"/>
      <w:bookmarkStart w:id="401" w:name="_Toc460757393"/>
      <w:bookmarkStart w:id="402" w:name="_Toc460757677"/>
      <w:bookmarkStart w:id="403" w:name="_Toc505161262"/>
      <w:bookmarkStart w:id="404" w:name="_Toc505163136"/>
      <w:bookmarkStart w:id="405" w:name="_Toc13920481"/>
      <w:bookmarkStart w:id="406" w:name="_Ref13931561"/>
      <w:bookmarkStart w:id="407" w:name="_Ref18672409"/>
      <w:r w:rsidRPr="00590E03">
        <w:rPr>
          <w:rFonts w:hint="eastAsia"/>
          <w:rtl/>
        </w:rPr>
        <w:t>חתימה</w:t>
      </w:r>
      <w:r w:rsidRPr="00590E03">
        <w:rPr>
          <w:rtl/>
        </w:rPr>
        <w:t xml:space="preserve"> </w:t>
      </w:r>
      <w:r w:rsidRPr="00590E03">
        <w:rPr>
          <w:rFonts w:hint="eastAsia"/>
          <w:rtl/>
        </w:rPr>
        <w:t>על</w:t>
      </w:r>
      <w:r w:rsidRPr="00590E03">
        <w:rPr>
          <w:rtl/>
        </w:rPr>
        <w:t xml:space="preserve"> </w:t>
      </w:r>
      <w:r w:rsidRPr="00590E03">
        <w:rPr>
          <w:rFonts w:hint="eastAsia"/>
          <w:rtl/>
        </w:rPr>
        <w:t>הסכם</w:t>
      </w:r>
      <w:bookmarkEnd w:id="397"/>
      <w:bookmarkEnd w:id="398"/>
      <w:bookmarkEnd w:id="399"/>
      <w:bookmarkEnd w:id="400"/>
      <w:bookmarkEnd w:id="401"/>
      <w:bookmarkEnd w:id="402"/>
      <w:bookmarkEnd w:id="403"/>
      <w:bookmarkEnd w:id="404"/>
      <w:bookmarkEnd w:id="405"/>
      <w:bookmarkEnd w:id="406"/>
      <w:bookmarkEnd w:id="407"/>
    </w:p>
    <w:p w:rsidR="006B3424" w:rsidRPr="00590E03" w:rsidRDefault="006B3424" w:rsidP="00E23FE4">
      <w:pPr>
        <w:spacing w:beforeLines="80" w:before="192"/>
        <w:ind w:left="1440" w:right="709"/>
        <w:jc w:val="both"/>
        <w:rPr>
          <w:rtl/>
        </w:rPr>
      </w:pPr>
      <w:r w:rsidRPr="00590E03">
        <w:rPr>
          <w:rtl/>
        </w:rPr>
        <w:t xml:space="preserve">למכרז זה מצורף נוסח הסכם ההתקשרות, אשר ייחתם בין המשרד לבין הספק שיזכה במכרז. על הספק המציע לאשר את הסכמתו לנוסח המוצע ואת הסכמתו לחתום עליו אם וכאשר יזכה כספק זוכה. ההסכמה תעשה על ידי החזרת ההסכם יחד עם ההצעה כשהוא חתום בראשי תיבות על ידי מורשי החתימה של הספק המציע, על גבי כל דף, וכן חתימה מלאה וחותמת הספק במקום המיועד לכך בהסכם. </w:t>
      </w:r>
      <w:r w:rsidR="009E72F6" w:rsidRPr="00590E03">
        <w:rPr>
          <w:rFonts w:hint="cs"/>
          <w:rtl/>
        </w:rPr>
        <w:t>המפרט</w:t>
      </w:r>
      <w:r w:rsidRPr="00590E03">
        <w:rPr>
          <w:rtl/>
        </w:rPr>
        <w:t xml:space="preserve"> הטכני והצעת הספק יהיו נספחים להסכם ההתקשרות ו</w:t>
      </w:r>
      <w:r w:rsidRPr="00590E03">
        <w:rPr>
          <w:rFonts w:hint="cs"/>
          <w:rtl/>
        </w:rPr>
        <w:t xml:space="preserve">יהוו </w:t>
      </w:r>
      <w:r w:rsidRPr="00590E03">
        <w:rPr>
          <w:rtl/>
        </w:rPr>
        <w:t xml:space="preserve">חלק בלתי נפרד ממנו. </w:t>
      </w:r>
    </w:p>
    <w:p w:rsidR="00700367" w:rsidRPr="00590E03" w:rsidRDefault="00700367" w:rsidP="004249F9">
      <w:pPr>
        <w:pStyle w:val="20"/>
        <w:numPr>
          <w:ilvl w:val="2"/>
          <w:numId w:val="148"/>
        </w:numPr>
        <w:tabs>
          <w:tab w:val="clear" w:pos="2160"/>
          <w:tab w:val="clear" w:pos="3062"/>
          <w:tab w:val="left" w:pos="1229"/>
        </w:tabs>
        <w:ind w:right="709"/>
      </w:pPr>
      <w:bookmarkStart w:id="408" w:name="_Toc13920482"/>
      <w:r w:rsidRPr="00590E03">
        <w:rPr>
          <w:rFonts w:hint="cs"/>
          <w:rtl/>
        </w:rPr>
        <w:lastRenderedPageBreak/>
        <w:t xml:space="preserve">כפי שצוין בסעיף </w:t>
      </w: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Ref18481871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3.2.14</w:t>
      </w:r>
      <w:r w:rsidRPr="00590E03">
        <w:rPr>
          <w:rtl/>
        </w:rPr>
        <w:fldChar w:fldCharType="end"/>
      </w:r>
      <w:r w:rsidRPr="00590E03">
        <w:rPr>
          <w:rFonts w:hint="cs"/>
          <w:rtl/>
        </w:rPr>
        <w:t xml:space="preserve"> לעיל, אחד התנאים לחתימת המשרד על הסכם עם הספק הזוכה הינו המצאת אישור רו"ח "חוות על עסק חי" בהתאם לנוסח המצורף בנספח י"א. בהעדר אישור רו"ח כאמור, ההצעה תפסלת.  </w:t>
      </w:r>
    </w:p>
    <w:p w:rsidR="002142E7" w:rsidRPr="00590E03" w:rsidRDefault="002142E7" w:rsidP="007E4A2F">
      <w:pPr>
        <w:pStyle w:val="20"/>
        <w:numPr>
          <w:ilvl w:val="1"/>
          <w:numId w:val="148"/>
        </w:numPr>
        <w:tabs>
          <w:tab w:val="clear" w:pos="2160"/>
          <w:tab w:val="clear" w:pos="3062"/>
          <w:tab w:val="left" w:pos="1229"/>
        </w:tabs>
        <w:ind w:right="709"/>
      </w:pPr>
      <w:r w:rsidRPr="00590E03">
        <w:rPr>
          <w:rFonts w:hint="eastAsia"/>
          <w:rtl/>
        </w:rPr>
        <w:t>בטחון</w:t>
      </w:r>
      <w:r w:rsidRPr="00590E03">
        <w:rPr>
          <w:rtl/>
        </w:rPr>
        <w:t xml:space="preserve"> </w:t>
      </w:r>
      <w:r w:rsidRPr="00590E03">
        <w:rPr>
          <w:rFonts w:hint="eastAsia"/>
          <w:rtl/>
        </w:rPr>
        <w:t>והצהרת</w:t>
      </w:r>
      <w:r w:rsidRPr="00590E03">
        <w:rPr>
          <w:rtl/>
        </w:rPr>
        <w:t xml:space="preserve"> </w:t>
      </w:r>
      <w:r w:rsidRPr="00590E03">
        <w:rPr>
          <w:rFonts w:hint="eastAsia"/>
          <w:rtl/>
        </w:rPr>
        <w:t>סודיות</w:t>
      </w:r>
      <w:bookmarkEnd w:id="408"/>
    </w:p>
    <w:p w:rsidR="002142E7" w:rsidRPr="00590E03" w:rsidRDefault="002142E7" w:rsidP="00A06F23">
      <w:pPr>
        <w:pStyle w:val="20"/>
        <w:numPr>
          <w:ilvl w:val="2"/>
          <w:numId w:val="148"/>
        </w:numPr>
        <w:ind w:right="709"/>
        <w:jc w:val="both"/>
        <w:rPr>
          <w:rFonts w:ascii="David" w:hAnsi="David"/>
          <w:sz w:val="24"/>
        </w:rPr>
      </w:pPr>
      <w:bookmarkStart w:id="409" w:name="_Toc13920483"/>
      <w:r w:rsidRPr="00590E03">
        <w:rPr>
          <w:rFonts w:ascii="David" w:hAnsi="David" w:hint="eastAsia"/>
          <w:b w:val="0"/>
          <w:bCs w:val="0"/>
          <w:sz w:val="24"/>
          <w:rtl/>
        </w:rPr>
        <w:t>המציע</w:t>
      </w:r>
      <w:r w:rsidRPr="00590E03">
        <w:rPr>
          <w:rFonts w:ascii="David" w:hAnsi="David"/>
          <w:b w:val="0"/>
          <w:bCs w:val="0"/>
          <w:sz w:val="24"/>
          <w:rtl/>
        </w:rPr>
        <w:t xml:space="preserve"> </w:t>
      </w:r>
      <w:r w:rsidRPr="00590E03">
        <w:rPr>
          <w:rFonts w:ascii="David" w:hAnsi="David" w:hint="eastAsia"/>
          <w:b w:val="0"/>
          <w:bCs w:val="0"/>
          <w:sz w:val="24"/>
          <w:rtl/>
        </w:rPr>
        <w:t>מתחייב</w:t>
      </w:r>
      <w:r w:rsidRPr="00590E03">
        <w:rPr>
          <w:rFonts w:ascii="David" w:hAnsi="David"/>
          <w:b w:val="0"/>
          <w:bCs w:val="0"/>
          <w:sz w:val="24"/>
          <w:rtl/>
        </w:rPr>
        <w:t xml:space="preserve"> </w:t>
      </w:r>
      <w:r w:rsidRPr="00590E03">
        <w:rPr>
          <w:rFonts w:ascii="David" w:hAnsi="David" w:hint="eastAsia"/>
          <w:b w:val="0"/>
          <w:bCs w:val="0"/>
          <w:sz w:val="24"/>
          <w:rtl/>
        </w:rPr>
        <w:t>כי</w:t>
      </w:r>
      <w:r w:rsidRPr="00590E03">
        <w:rPr>
          <w:rFonts w:ascii="David" w:hAnsi="David"/>
          <w:b w:val="0"/>
          <w:bCs w:val="0"/>
          <w:sz w:val="24"/>
          <w:rtl/>
        </w:rPr>
        <w:t xml:space="preserve"> </w:t>
      </w:r>
      <w:r w:rsidRPr="00590E03">
        <w:rPr>
          <w:rFonts w:ascii="David" w:hAnsi="David" w:hint="eastAsia"/>
          <w:b w:val="0"/>
          <w:bCs w:val="0"/>
          <w:sz w:val="24"/>
          <w:rtl/>
        </w:rPr>
        <w:t>אם</w:t>
      </w:r>
      <w:r w:rsidRPr="00590E03">
        <w:rPr>
          <w:rFonts w:ascii="David" w:hAnsi="David"/>
          <w:b w:val="0"/>
          <w:bCs w:val="0"/>
          <w:sz w:val="24"/>
          <w:rtl/>
        </w:rPr>
        <w:t xml:space="preserve"> </w:t>
      </w:r>
      <w:r w:rsidRPr="00590E03">
        <w:rPr>
          <w:rFonts w:ascii="David" w:hAnsi="David" w:hint="eastAsia"/>
          <w:b w:val="0"/>
          <w:bCs w:val="0"/>
          <w:sz w:val="24"/>
          <w:rtl/>
        </w:rPr>
        <w:t>יזכה</w:t>
      </w:r>
      <w:r w:rsidRPr="00590E03">
        <w:rPr>
          <w:rFonts w:ascii="David" w:hAnsi="David"/>
          <w:b w:val="0"/>
          <w:bCs w:val="0"/>
          <w:sz w:val="24"/>
          <w:rtl/>
        </w:rPr>
        <w:t xml:space="preserve"> </w:t>
      </w:r>
      <w:r w:rsidRPr="00590E03">
        <w:rPr>
          <w:rFonts w:ascii="David" w:hAnsi="David" w:hint="eastAsia"/>
          <w:b w:val="0"/>
          <w:bCs w:val="0"/>
          <w:sz w:val="24"/>
          <w:rtl/>
        </w:rPr>
        <w:t>יחתום</w:t>
      </w:r>
      <w:r w:rsidRPr="00590E03">
        <w:rPr>
          <w:rFonts w:ascii="David" w:hAnsi="David"/>
          <w:b w:val="0"/>
          <w:bCs w:val="0"/>
          <w:sz w:val="24"/>
          <w:rtl/>
        </w:rPr>
        <w:t xml:space="preserve"> </w:t>
      </w:r>
      <w:r w:rsidRPr="00590E03">
        <w:rPr>
          <w:rFonts w:ascii="David" w:hAnsi="David" w:hint="eastAsia"/>
          <w:b w:val="0"/>
          <w:bCs w:val="0"/>
          <w:sz w:val="24"/>
          <w:rtl/>
        </w:rPr>
        <w:t>בעצמו</w:t>
      </w:r>
      <w:r w:rsidRPr="00590E03">
        <w:rPr>
          <w:rFonts w:ascii="David" w:hAnsi="David"/>
          <w:b w:val="0"/>
          <w:bCs w:val="0"/>
          <w:sz w:val="24"/>
          <w:rtl/>
        </w:rPr>
        <w:t xml:space="preserve"> </w:t>
      </w:r>
      <w:r w:rsidRPr="00590E03">
        <w:rPr>
          <w:rFonts w:ascii="David" w:hAnsi="David" w:hint="eastAsia"/>
          <w:b w:val="0"/>
          <w:bCs w:val="0"/>
          <w:sz w:val="24"/>
          <w:rtl/>
        </w:rPr>
        <w:t>ויחתים</w:t>
      </w:r>
      <w:r w:rsidRPr="00590E03">
        <w:rPr>
          <w:rFonts w:ascii="David" w:hAnsi="David"/>
          <w:b w:val="0"/>
          <w:bCs w:val="0"/>
          <w:sz w:val="24"/>
          <w:rtl/>
        </w:rPr>
        <w:t xml:space="preserve"> </w:t>
      </w:r>
      <w:r w:rsidRPr="00590E03">
        <w:rPr>
          <w:rFonts w:ascii="David" w:hAnsi="David" w:hint="eastAsia"/>
          <w:b w:val="0"/>
          <w:bCs w:val="0"/>
          <w:sz w:val="24"/>
          <w:rtl/>
        </w:rPr>
        <w:t>כל</w:t>
      </w:r>
      <w:r w:rsidRPr="00590E03">
        <w:rPr>
          <w:rFonts w:ascii="David" w:hAnsi="David"/>
          <w:b w:val="0"/>
          <w:bCs w:val="0"/>
          <w:sz w:val="24"/>
          <w:rtl/>
        </w:rPr>
        <w:t xml:space="preserve"> </w:t>
      </w:r>
      <w:r w:rsidRPr="00590E03">
        <w:rPr>
          <w:rFonts w:ascii="David" w:hAnsi="David" w:hint="eastAsia"/>
          <w:b w:val="0"/>
          <w:bCs w:val="0"/>
          <w:sz w:val="24"/>
          <w:rtl/>
        </w:rPr>
        <w:t>נותן</w:t>
      </w:r>
      <w:r w:rsidRPr="00590E03">
        <w:rPr>
          <w:rFonts w:ascii="David" w:hAnsi="David"/>
          <w:b w:val="0"/>
          <w:bCs w:val="0"/>
          <w:sz w:val="24"/>
          <w:rtl/>
        </w:rPr>
        <w:t xml:space="preserve"> </w:t>
      </w:r>
      <w:r w:rsidRPr="00590E03">
        <w:rPr>
          <w:rFonts w:ascii="David" w:hAnsi="David" w:hint="eastAsia"/>
          <w:b w:val="0"/>
          <w:bCs w:val="0"/>
          <w:sz w:val="24"/>
          <w:rtl/>
        </w:rPr>
        <w:t>שירותים</w:t>
      </w:r>
      <w:r w:rsidRPr="00590E03">
        <w:rPr>
          <w:rFonts w:ascii="David" w:hAnsi="David"/>
          <w:b w:val="0"/>
          <w:bCs w:val="0"/>
          <w:sz w:val="24"/>
          <w:rtl/>
        </w:rPr>
        <w:t xml:space="preserve"> </w:t>
      </w:r>
      <w:r w:rsidRPr="00590E03">
        <w:rPr>
          <w:rFonts w:ascii="David" w:hAnsi="David" w:hint="eastAsia"/>
          <w:b w:val="0"/>
          <w:bCs w:val="0"/>
          <w:sz w:val="24"/>
          <w:rtl/>
        </w:rPr>
        <w:t>מטעמו</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התחייבות</w:t>
      </w:r>
      <w:r w:rsidRPr="00590E03">
        <w:rPr>
          <w:rFonts w:ascii="David" w:hAnsi="David"/>
          <w:b w:val="0"/>
          <w:bCs w:val="0"/>
          <w:sz w:val="24"/>
          <w:rtl/>
        </w:rPr>
        <w:t xml:space="preserve"> </w:t>
      </w:r>
      <w:r w:rsidRPr="00590E03">
        <w:rPr>
          <w:rFonts w:ascii="David" w:hAnsi="David" w:hint="eastAsia"/>
          <w:b w:val="0"/>
          <w:bCs w:val="0"/>
          <w:sz w:val="24"/>
          <w:rtl/>
        </w:rPr>
        <w:t>לשמירת</w:t>
      </w:r>
      <w:r w:rsidRPr="00590E03">
        <w:rPr>
          <w:rFonts w:ascii="David" w:hAnsi="David"/>
          <w:b w:val="0"/>
          <w:bCs w:val="0"/>
          <w:sz w:val="24"/>
          <w:rtl/>
        </w:rPr>
        <w:t xml:space="preserve"> </w:t>
      </w:r>
      <w:r w:rsidRPr="00590E03">
        <w:rPr>
          <w:rFonts w:ascii="David" w:hAnsi="David" w:hint="eastAsia"/>
          <w:b w:val="0"/>
          <w:bCs w:val="0"/>
          <w:sz w:val="24"/>
          <w:rtl/>
        </w:rPr>
        <w:t>סודיות</w:t>
      </w:r>
      <w:r w:rsidRPr="00590E03">
        <w:rPr>
          <w:rFonts w:ascii="David" w:hAnsi="David"/>
          <w:b w:val="0"/>
          <w:bCs w:val="0"/>
          <w:sz w:val="24"/>
          <w:rtl/>
        </w:rPr>
        <w:t xml:space="preserve">. </w:t>
      </w:r>
      <w:r w:rsidRPr="00590E03">
        <w:rPr>
          <w:rFonts w:ascii="David" w:hAnsi="David" w:hint="eastAsia"/>
          <w:b w:val="0"/>
          <w:bCs w:val="0"/>
          <w:sz w:val="24"/>
          <w:rtl/>
        </w:rPr>
        <w:t>חתימה</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הסכם</w:t>
      </w:r>
      <w:r w:rsidRPr="00590E03">
        <w:rPr>
          <w:rFonts w:ascii="David" w:hAnsi="David"/>
          <w:b w:val="0"/>
          <w:bCs w:val="0"/>
          <w:sz w:val="24"/>
          <w:rtl/>
        </w:rPr>
        <w:t xml:space="preserve"> </w:t>
      </w:r>
      <w:r w:rsidRPr="00590E03">
        <w:rPr>
          <w:rFonts w:ascii="David" w:hAnsi="David" w:hint="eastAsia"/>
          <w:b w:val="0"/>
          <w:bCs w:val="0"/>
          <w:sz w:val="24"/>
          <w:rtl/>
        </w:rPr>
        <w:t>סודיות</w:t>
      </w:r>
      <w:r w:rsidRPr="00590E03">
        <w:rPr>
          <w:rFonts w:ascii="David" w:hAnsi="David"/>
          <w:b w:val="0"/>
          <w:bCs w:val="0"/>
          <w:sz w:val="24"/>
          <w:rtl/>
        </w:rPr>
        <w:t xml:space="preserve"> </w:t>
      </w:r>
      <w:r w:rsidRPr="00590E03">
        <w:rPr>
          <w:rFonts w:ascii="David" w:hAnsi="David" w:hint="eastAsia"/>
          <w:b w:val="0"/>
          <w:bCs w:val="0"/>
          <w:sz w:val="24"/>
          <w:rtl/>
        </w:rPr>
        <w:t>היא</w:t>
      </w:r>
      <w:r w:rsidRPr="00590E03">
        <w:rPr>
          <w:rFonts w:ascii="David" w:hAnsi="David"/>
          <w:b w:val="0"/>
          <w:bCs w:val="0"/>
          <w:sz w:val="24"/>
          <w:rtl/>
        </w:rPr>
        <w:t xml:space="preserve"> </w:t>
      </w:r>
      <w:r w:rsidRPr="00590E03">
        <w:rPr>
          <w:rFonts w:ascii="David" w:hAnsi="David" w:hint="eastAsia"/>
          <w:b w:val="0"/>
          <w:bCs w:val="0"/>
          <w:sz w:val="24"/>
          <w:rtl/>
        </w:rPr>
        <w:t>תנאי</w:t>
      </w:r>
      <w:r w:rsidRPr="00590E03">
        <w:rPr>
          <w:rFonts w:ascii="David" w:hAnsi="David"/>
          <w:b w:val="0"/>
          <w:bCs w:val="0"/>
          <w:sz w:val="24"/>
          <w:rtl/>
        </w:rPr>
        <w:t xml:space="preserve"> </w:t>
      </w:r>
      <w:r w:rsidRPr="00590E03">
        <w:rPr>
          <w:rFonts w:ascii="David" w:hAnsi="David" w:hint="eastAsia"/>
          <w:b w:val="0"/>
          <w:bCs w:val="0"/>
          <w:sz w:val="24"/>
          <w:rtl/>
        </w:rPr>
        <w:t>מוקדם</w:t>
      </w:r>
      <w:r w:rsidRPr="00590E03">
        <w:rPr>
          <w:rFonts w:ascii="David" w:hAnsi="David"/>
          <w:b w:val="0"/>
          <w:bCs w:val="0"/>
          <w:sz w:val="24"/>
          <w:rtl/>
        </w:rPr>
        <w:t xml:space="preserve"> </w:t>
      </w:r>
      <w:r w:rsidRPr="00590E03">
        <w:rPr>
          <w:rFonts w:ascii="David" w:hAnsi="David" w:hint="eastAsia"/>
          <w:b w:val="0"/>
          <w:bCs w:val="0"/>
          <w:sz w:val="24"/>
          <w:rtl/>
        </w:rPr>
        <w:t>לכניסת</w:t>
      </w:r>
      <w:r w:rsidRPr="00590E03">
        <w:rPr>
          <w:rFonts w:ascii="David" w:hAnsi="David"/>
          <w:b w:val="0"/>
          <w:bCs w:val="0"/>
          <w:sz w:val="24"/>
          <w:rtl/>
        </w:rPr>
        <w:t xml:space="preserve"> </w:t>
      </w:r>
      <w:r w:rsidRPr="00590E03">
        <w:rPr>
          <w:rFonts w:ascii="David" w:hAnsi="David" w:hint="eastAsia"/>
          <w:b w:val="0"/>
          <w:bCs w:val="0"/>
          <w:sz w:val="24"/>
          <w:rtl/>
        </w:rPr>
        <w:t>ההסכם</w:t>
      </w:r>
      <w:r w:rsidRPr="00590E03">
        <w:rPr>
          <w:rFonts w:ascii="David" w:hAnsi="David"/>
          <w:b w:val="0"/>
          <w:bCs w:val="0"/>
          <w:sz w:val="24"/>
          <w:rtl/>
        </w:rPr>
        <w:t xml:space="preserve"> </w:t>
      </w:r>
      <w:r w:rsidRPr="00590E03">
        <w:rPr>
          <w:rFonts w:ascii="David" w:hAnsi="David" w:hint="eastAsia"/>
          <w:b w:val="0"/>
          <w:bCs w:val="0"/>
          <w:sz w:val="24"/>
          <w:rtl/>
        </w:rPr>
        <w:t>לתוקף</w:t>
      </w:r>
      <w:r w:rsidRPr="00590E03">
        <w:rPr>
          <w:rFonts w:ascii="David" w:hAnsi="David"/>
          <w:b w:val="0"/>
          <w:bCs w:val="0"/>
          <w:sz w:val="24"/>
          <w:rtl/>
        </w:rPr>
        <w:t>.</w:t>
      </w:r>
      <w:bookmarkEnd w:id="409"/>
    </w:p>
    <w:p w:rsidR="002142E7" w:rsidRPr="00590E03" w:rsidRDefault="002142E7" w:rsidP="00A06F23">
      <w:pPr>
        <w:pStyle w:val="20"/>
        <w:numPr>
          <w:ilvl w:val="2"/>
          <w:numId w:val="148"/>
        </w:numPr>
        <w:ind w:right="709"/>
        <w:jc w:val="both"/>
        <w:rPr>
          <w:rFonts w:ascii="David" w:hAnsi="David"/>
          <w:sz w:val="24"/>
        </w:rPr>
      </w:pPr>
      <w:bookmarkStart w:id="410" w:name="_Toc13920484"/>
      <w:r w:rsidRPr="00590E03">
        <w:rPr>
          <w:rFonts w:ascii="David" w:hAnsi="David" w:hint="eastAsia"/>
          <w:b w:val="0"/>
          <w:bCs w:val="0"/>
          <w:sz w:val="24"/>
          <w:rtl/>
        </w:rPr>
        <w:t>המציע</w:t>
      </w:r>
      <w:r w:rsidRPr="00590E03">
        <w:rPr>
          <w:rFonts w:ascii="David" w:hAnsi="David"/>
          <w:b w:val="0"/>
          <w:bCs w:val="0"/>
          <w:sz w:val="24"/>
          <w:rtl/>
        </w:rPr>
        <w:t xml:space="preserve"> מצהיר כי ידוע </w:t>
      </w:r>
      <w:r w:rsidRPr="00590E03">
        <w:rPr>
          <w:rFonts w:ascii="David" w:hAnsi="David" w:hint="eastAsia"/>
          <w:b w:val="0"/>
          <w:bCs w:val="0"/>
          <w:sz w:val="24"/>
          <w:rtl/>
        </w:rPr>
        <w:t>לו</w:t>
      </w:r>
      <w:r w:rsidRPr="00590E03">
        <w:rPr>
          <w:rFonts w:ascii="David" w:hAnsi="David"/>
          <w:b w:val="0"/>
          <w:bCs w:val="0"/>
          <w:sz w:val="24"/>
          <w:rtl/>
        </w:rPr>
        <w:t xml:space="preserve"> שתנאי לביצוע העבודה </w:t>
      </w:r>
      <w:r w:rsidRPr="00590E03">
        <w:rPr>
          <w:rFonts w:ascii="David" w:hAnsi="David" w:hint="eastAsia"/>
          <w:b w:val="0"/>
          <w:bCs w:val="0"/>
          <w:sz w:val="24"/>
          <w:rtl/>
        </w:rPr>
        <w:t>במשרד</w:t>
      </w:r>
      <w:r w:rsidRPr="00590E03">
        <w:rPr>
          <w:rFonts w:ascii="David" w:hAnsi="David"/>
          <w:b w:val="0"/>
          <w:bCs w:val="0"/>
          <w:sz w:val="24"/>
          <w:rtl/>
        </w:rPr>
        <w:t xml:space="preserve"> על פי הסכם זה, הוא קבלת אישורים ב</w:t>
      </w:r>
      <w:r w:rsidRPr="00590E03">
        <w:rPr>
          <w:rFonts w:ascii="David" w:hAnsi="David" w:hint="eastAsia"/>
          <w:b w:val="0"/>
          <w:bCs w:val="0"/>
          <w:sz w:val="24"/>
          <w:rtl/>
        </w:rPr>
        <w:t>י</w:t>
      </w:r>
      <w:r w:rsidRPr="00590E03">
        <w:rPr>
          <w:rFonts w:ascii="David" w:hAnsi="David"/>
          <w:b w:val="0"/>
          <w:bCs w:val="0"/>
          <w:sz w:val="24"/>
          <w:rtl/>
        </w:rPr>
        <w:t>טחוניים מגורמי המש</w:t>
      </w:r>
      <w:r w:rsidRPr="00590E03">
        <w:rPr>
          <w:rFonts w:ascii="David" w:hAnsi="David" w:hint="eastAsia"/>
          <w:b w:val="0"/>
          <w:bCs w:val="0"/>
          <w:sz w:val="24"/>
          <w:rtl/>
        </w:rPr>
        <w:t>רד</w:t>
      </w:r>
      <w:r w:rsidRPr="00590E03">
        <w:rPr>
          <w:rFonts w:ascii="David" w:hAnsi="David"/>
          <w:b w:val="0"/>
          <w:bCs w:val="0"/>
          <w:sz w:val="24"/>
          <w:rtl/>
        </w:rPr>
        <w:t xml:space="preserve"> המוסמכים לכך, </w:t>
      </w:r>
      <w:r w:rsidRPr="00590E03">
        <w:rPr>
          <w:rFonts w:ascii="David" w:hAnsi="David" w:hint="eastAsia"/>
          <w:b w:val="0"/>
          <w:bCs w:val="0"/>
          <w:sz w:val="24"/>
          <w:rtl/>
        </w:rPr>
        <w:t>ל</w:t>
      </w:r>
      <w:r w:rsidRPr="00590E03">
        <w:rPr>
          <w:rFonts w:ascii="David" w:hAnsi="David"/>
          <w:b w:val="0"/>
          <w:bCs w:val="0"/>
          <w:sz w:val="24"/>
          <w:rtl/>
        </w:rPr>
        <w:t>כל מי שיועסק מטעמ</w:t>
      </w:r>
      <w:r w:rsidRPr="00590E03">
        <w:rPr>
          <w:rFonts w:ascii="David" w:hAnsi="David" w:hint="eastAsia"/>
          <w:b w:val="0"/>
          <w:bCs w:val="0"/>
          <w:sz w:val="24"/>
          <w:rtl/>
        </w:rPr>
        <w:t>ו</w:t>
      </w:r>
      <w:r w:rsidRPr="00590E03">
        <w:rPr>
          <w:rFonts w:ascii="David" w:hAnsi="David"/>
          <w:b w:val="0"/>
          <w:bCs w:val="0"/>
          <w:sz w:val="24"/>
          <w:rtl/>
        </w:rPr>
        <w:t xml:space="preserve"> </w:t>
      </w:r>
      <w:r w:rsidRPr="00590E03">
        <w:rPr>
          <w:rFonts w:ascii="David" w:hAnsi="David" w:hint="eastAsia"/>
          <w:b w:val="0"/>
          <w:bCs w:val="0"/>
          <w:sz w:val="24"/>
          <w:rtl/>
        </w:rPr>
        <w:t>ל</w:t>
      </w:r>
      <w:r w:rsidRPr="00590E03">
        <w:rPr>
          <w:rFonts w:ascii="David" w:hAnsi="David"/>
          <w:b w:val="0"/>
          <w:bCs w:val="0"/>
          <w:sz w:val="24"/>
          <w:rtl/>
        </w:rPr>
        <w:t>ביצוע הסכם זה.</w:t>
      </w:r>
      <w:bookmarkEnd w:id="410"/>
    </w:p>
    <w:p w:rsidR="008E7833" w:rsidRPr="00590E03" w:rsidRDefault="008E7833" w:rsidP="00A06F23">
      <w:pPr>
        <w:pStyle w:val="20"/>
        <w:numPr>
          <w:ilvl w:val="2"/>
          <w:numId w:val="148"/>
        </w:numPr>
        <w:ind w:right="709"/>
        <w:jc w:val="both"/>
        <w:rPr>
          <w:rFonts w:ascii="David" w:hAnsi="David"/>
          <w:sz w:val="24"/>
        </w:rPr>
      </w:pPr>
      <w:bookmarkStart w:id="411" w:name="_Toc13920485"/>
      <w:r w:rsidRPr="00590E03">
        <w:rPr>
          <w:rFonts w:ascii="David" w:hAnsi="David"/>
          <w:b w:val="0"/>
          <w:bCs w:val="0"/>
          <w:sz w:val="24"/>
          <w:rtl/>
        </w:rPr>
        <w:t xml:space="preserve">במקרה שהמציע הזוכה לא </w:t>
      </w:r>
      <w:r w:rsidRPr="00590E03">
        <w:rPr>
          <w:rFonts w:ascii="David" w:hAnsi="David" w:hint="eastAsia"/>
          <w:b w:val="0"/>
          <w:bCs w:val="0"/>
          <w:sz w:val="24"/>
          <w:rtl/>
        </w:rPr>
        <w:t>ימלא</w:t>
      </w:r>
      <w:r w:rsidRPr="00590E03">
        <w:rPr>
          <w:rFonts w:ascii="David" w:hAnsi="David"/>
          <w:b w:val="0"/>
          <w:bCs w:val="0"/>
          <w:sz w:val="24"/>
          <w:rtl/>
        </w:rPr>
        <w:t xml:space="preserve"> את האמור לעיל, יהא המ</w:t>
      </w:r>
      <w:r w:rsidRPr="00590E03">
        <w:rPr>
          <w:rFonts w:ascii="David" w:hAnsi="David" w:hint="eastAsia"/>
          <w:b w:val="0"/>
          <w:bCs w:val="0"/>
          <w:sz w:val="24"/>
          <w:rtl/>
        </w:rPr>
        <w:t>שרד</w:t>
      </w:r>
      <w:r w:rsidRPr="00590E03">
        <w:rPr>
          <w:rFonts w:ascii="David" w:hAnsi="David"/>
          <w:b w:val="0"/>
          <w:bCs w:val="0"/>
          <w:sz w:val="24"/>
          <w:rtl/>
        </w:rPr>
        <w:t xml:space="preserve"> רשאי – בין היתר – לראות </w:t>
      </w:r>
      <w:r w:rsidRPr="00590E03">
        <w:rPr>
          <w:rFonts w:ascii="David" w:hAnsi="David" w:hint="eastAsia"/>
          <w:b w:val="0"/>
          <w:bCs w:val="0"/>
          <w:sz w:val="24"/>
          <w:rtl/>
        </w:rPr>
        <w:t>בו</w:t>
      </w:r>
      <w:r w:rsidRPr="00590E03">
        <w:rPr>
          <w:rFonts w:ascii="David" w:hAnsi="David"/>
          <w:b w:val="0"/>
          <w:bCs w:val="0"/>
          <w:sz w:val="24"/>
          <w:rtl/>
        </w:rPr>
        <w:t xml:space="preserve"> כמציע שחזר בו מהצעתו (כאמור בסעי</w:t>
      </w:r>
      <w:r w:rsidR="000057E8" w:rsidRPr="00590E03">
        <w:rPr>
          <w:rFonts w:ascii="David" w:hAnsi="David" w:hint="cs"/>
          <w:b w:val="0"/>
          <w:bCs w:val="0"/>
          <w:sz w:val="24"/>
          <w:rtl/>
        </w:rPr>
        <w:t>ף</w:t>
      </w:r>
      <w:r w:rsidR="00B9315B" w:rsidRPr="00590E03">
        <w:rPr>
          <w:rFonts w:ascii="David" w:hAnsi="David" w:hint="cs"/>
          <w:b w:val="0"/>
          <w:bCs w:val="0"/>
          <w:sz w:val="24"/>
          <w:rtl/>
        </w:rPr>
        <w:t xml:space="preserve"> 4</w:t>
      </w:r>
      <w:r w:rsidR="000057E8" w:rsidRPr="00590E03">
        <w:rPr>
          <w:rFonts w:ascii="David" w:hAnsi="David" w:hint="cs"/>
          <w:b w:val="0"/>
          <w:bCs w:val="0"/>
          <w:sz w:val="24"/>
          <w:rtl/>
        </w:rPr>
        <w:t xml:space="preserve"> </w:t>
      </w:r>
      <w:r w:rsidR="000057E8" w:rsidRPr="00590E03">
        <w:rPr>
          <w:rFonts w:ascii="David" w:hAnsi="David"/>
          <w:b w:val="0"/>
          <w:bCs w:val="0"/>
          <w:sz w:val="24"/>
          <w:rtl/>
        </w:rPr>
        <w:fldChar w:fldCharType="begin"/>
      </w:r>
      <w:r w:rsidR="000057E8" w:rsidRPr="00590E03">
        <w:rPr>
          <w:rFonts w:ascii="David" w:hAnsi="David"/>
          <w:b w:val="0"/>
          <w:bCs w:val="0"/>
          <w:sz w:val="24"/>
          <w:rtl/>
        </w:rPr>
        <w:instrText xml:space="preserve"> </w:instrText>
      </w:r>
      <w:r w:rsidR="000057E8" w:rsidRPr="00590E03">
        <w:rPr>
          <w:rFonts w:ascii="David" w:hAnsi="David" w:hint="cs"/>
          <w:b w:val="0"/>
          <w:bCs w:val="0"/>
          <w:sz w:val="24"/>
        </w:rPr>
        <w:instrText>REF</w:instrText>
      </w:r>
      <w:r w:rsidR="000057E8" w:rsidRPr="00590E03">
        <w:rPr>
          <w:rFonts w:ascii="David" w:hAnsi="David" w:hint="cs"/>
          <w:b w:val="0"/>
          <w:bCs w:val="0"/>
          <w:sz w:val="24"/>
          <w:rtl/>
        </w:rPr>
        <w:instrText xml:space="preserve"> _</w:instrText>
      </w:r>
      <w:r w:rsidR="000057E8" w:rsidRPr="00590E03">
        <w:rPr>
          <w:rFonts w:ascii="David" w:hAnsi="David" w:hint="cs"/>
          <w:b w:val="0"/>
          <w:bCs w:val="0"/>
          <w:sz w:val="24"/>
        </w:rPr>
        <w:instrText>Ref490399189 \r \h</w:instrText>
      </w:r>
      <w:r w:rsidR="000057E8"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0057E8" w:rsidRPr="00590E03">
        <w:rPr>
          <w:rFonts w:ascii="David" w:hAnsi="David"/>
          <w:b w:val="0"/>
          <w:bCs w:val="0"/>
          <w:sz w:val="24"/>
          <w:rtl/>
        </w:rPr>
      </w:r>
      <w:r w:rsidR="000057E8"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0</w:t>
      </w:r>
      <w:r w:rsidR="000057E8" w:rsidRPr="00590E03">
        <w:rPr>
          <w:rFonts w:ascii="David" w:hAnsi="David"/>
          <w:b w:val="0"/>
          <w:bCs w:val="0"/>
          <w:sz w:val="24"/>
          <w:rtl/>
        </w:rPr>
        <w:fldChar w:fldCharType="end"/>
      </w:r>
      <w:r w:rsidR="000057E8" w:rsidRPr="00590E03">
        <w:rPr>
          <w:rFonts w:ascii="David" w:hAnsi="David" w:hint="cs"/>
          <w:b w:val="0"/>
          <w:bCs w:val="0"/>
          <w:sz w:val="24"/>
          <w:rtl/>
        </w:rPr>
        <w:t xml:space="preserve"> </w:t>
      </w:r>
      <w:r w:rsidRPr="00590E03">
        <w:rPr>
          <w:rFonts w:ascii="David" w:hAnsi="David"/>
          <w:b w:val="0"/>
          <w:bCs w:val="0"/>
          <w:sz w:val="24"/>
          <w:rtl/>
        </w:rPr>
        <w:t>להלן) ו/או לבטל את זכייתו במכ</w:t>
      </w:r>
      <w:r w:rsidRPr="00590E03">
        <w:rPr>
          <w:rFonts w:ascii="David" w:hAnsi="David" w:hint="eastAsia"/>
          <w:b w:val="0"/>
          <w:bCs w:val="0"/>
          <w:sz w:val="24"/>
          <w:rtl/>
        </w:rPr>
        <w:t>ר</w:t>
      </w:r>
      <w:r w:rsidRPr="00590E03">
        <w:rPr>
          <w:rFonts w:ascii="David" w:hAnsi="David"/>
          <w:b w:val="0"/>
          <w:bCs w:val="0"/>
          <w:sz w:val="24"/>
          <w:rtl/>
        </w:rPr>
        <w:t>ז.</w:t>
      </w:r>
      <w:bookmarkEnd w:id="411"/>
      <w:r w:rsidRPr="00590E03">
        <w:rPr>
          <w:rFonts w:ascii="David" w:hAnsi="David"/>
          <w:b w:val="0"/>
          <w:bCs w:val="0"/>
          <w:sz w:val="24"/>
          <w:rtl/>
        </w:rPr>
        <w:t xml:space="preserve"> </w:t>
      </w:r>
    </w:p>
    <w:tbl>
      <w:tblPr>
        <w:bidiVisual/>
        <w:tblW w:w="8100" w:type="dxa"/>
        <w:tblInd w:w="1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00"/>
      </w:tblGrid>
      <w:tr w:rsidR="00E15049" w:rsidRPr="00590E03" w:rsidTr="009B79A1">
        <w:trPr>
          <w:trHeight w:val="1507"/>
        </w:trPr>
        <w:tc>
          <w:tcPr>
            <w:tcW w:w="8100" w:type="dxa"/>
            <w:tcBorders>
              <w:top w:val="thinThickMediumGap" w:sz="12" w:space="0" w:color="auto"/>
              <w:left w:val="thickThinMediumGap" w:sz="12" w:space="0" w:color="auto"/>
              <w:bottom w:val="thickThinMediumGap" w:sz="12" w:space="0" w:color="auto"/>
              <w:right w:val="thinThickMediumGap" w:sz="12" w:space="0" w:color="auto"/>
            </w:tcBorders>
          </w:tcPr>
          <w:p w:rsidR="00E15049" w:rsidRPr="00590E03" w:rsidRDefault="00E15049" w:rsidP="00397FE9">
            <w:pPr>
              <w:pStyle w:val="13"/>
              <w:ind w:right="709"/>
              <w:rPr>
                <w:rFonts w:ascii="Narkisim" w:hAnsi="Narkisim" w:cs="Guttman Adii"/>
                <w:b/>
                <w:bCs/>
                <w:rtl/>
              </w:rPr>
            </w:pPr>
            <w:r w:rsidRPr="00590E03">
              <w:rPr>
                <w:b/>
                <w:bCs/>
                <w:rtl/>
              </w:rPr>
              <w:t>על הספק להיות ערוך לתחילת פעילות החל מ</w:t>
            </w:r>
            <w:r w:rsidRPr="00590E03">
              <w:rPr>
                <w:rFonts w:hint="cs"/>
                <w:b/>
                <w:bCs/>
                <w:rtl/>
              </w:rPr>
              <w:t>שבועיים ממועד ההודעה על בחירת הזוכה.</w:t>
            </w:r>
            <w:r w:rsidRPr="00590E03">
              <w:rPr>
                <w:b/>
                <w:bCs/>
                <w:rtl/>
              </w:rPr>
              <w:t xml:space="preserve"> </w:t>
            </w:r>
            <w:r w:rsidRPr="00590E03">
              <w:rPr>
                <w:rFonts w:hint="cs"/>
                <w:b/>
                <w:bCs/>
                <w:rtl/>
              </w:rPr>
              <w:t>המשרד</w:t>
            </w:r>
            <w:r w:rsidRPr="00590E03">
              <w:rPr>
                <w:b/>
                <w:bCs/>
                <w:rtl/>
              </w:rPr>
              <w:t xml:space="preserve"> אינ</w:t>
            </w:r>
            <w:r w:rsidRPr="00590E03">
              <w:rPr>
                <w:rFonts w:hint="cs"/>
                <w:b/>
                <w:bCs/>
                <w:rtl/>
              </w:rPr>
              <w:t>ו</w:t>
            </w:r>
            <w:r w:rsidRPr="00590E03">
              <w:rPr>
                <w:b/>
                <w:bCs/>
                <w:rtl/>
              </w:rPr>
              <w:t xml:space="preserve"> מתחייב </w:t>
            </w:r>
            <w:r w:rsidRPr="00590E03">
              <w:rPr>
                <w:rFonts w:hint="cs"/>
                <w:b/>
                <w:bCs/>
                <w:rtl/>
              </w:rPr>
              <w:t>לתחילת הפעילות במועד זה,</w:t>
            </w:r>
            <w:r w:rsidRPr="00590E03">
              <w:rPr>
                <w:b/>
                <w:bCs/>
                <w:rtl/>
              </w:rPr>
              <w:t xml:space="preserve"> או בכל מועד אחר</w:t>
            </w:r>
            <w:r w:rsidRPr="00590E03">
              <w:rPr>
                <w:rFonts w:hint="cs"/>
                <w:b/>
                <w:bCs/>
                <w:rtl/>
              </w:rPr>
              <w:t>,</w:t>
            </w:r>
            <w:r w:rsidRPr="00590E03">
              <w:rPr>
                <w:b/>
                <w:bCs/>
                <w:rtl/>
              </w:rPr>
              <w:t xml:space="preserve"> ובכל מקרה </w:t>
            </w:r>
            <w:r w:rsidRPr="00590E03">
              <w:rPr>
                <w:rFonts w:hint="cs"/>
                <w:b/>
                <w:bCs/>
                <w:rtl/>
              </w:rPr>
              <w:t>י</w:t>
            </w:r>
            <w:r w:rsidRPr="00590E03">
              <w:rPr>
                <w:b/>
                <w:bCs/>
                <w:rtl/>
              </w:rPr>
              <w:t xml:space="preserve">עביר </w:t>
            </w:r>
            <w:r w:rsidRPr="00590E03">
              <w:rPr>
                <w:rFonts w:hint="cs"/>
                <w:b/>
                <w:bCs/>
                <w:rtl/>
              </w:rPr>
              <w:t xml:space="preserve">המשרד </w:t>
            </w:r>
            <w:r w:rsidRPr="00590E03">
              <w:rPr>
                <w:b/>
                <w:bCs/>
                <w:rtl/>
              </w:rPr>
              <w:t xml:space="preserve">לספק </w:t>
            </w:r>
            <w:r w:rsidRPr="00590E03">
              <w:rPr>
                <w:rFonts w:hint="cs"/>
                <w:b/>
                <w:bCs/>
                <w:rtl/>
              </w:rPr>
              <w:t>ה</w:t>
            </w:r>
            <w:r w:rsidRPr="00590E03">
              <w:rPr>
                <w:b/>
                <w:bCs/>
                <w:rtl/>
              </w:rPr>
              <w:t xml:space="preserve">ודעה </w:t>
            </w:r>
            <w:r w:rsidRPr="00590E03">
              <w:rPr>
                <w:rFonts w:hint="cs"/>
                <w:b/>
                <w:bCs/>
                <w:rtl/>
              </w:rPr>
              <w:t>מוקדמת של</w:t>
            </w:r>
            <w:r w:rsidRPr="00590E03">
              <w:rPr>
                <w:b/>
                <w:bCs/>
                <w:rtl/>
              </w:rPr>
              <w:t xml:space="preserve"> </w:t>
            </w:r>
            <w:r w:rsidR="0097494D" w:rsidRPr="00590E03">
              <w:rPr>
                <w:rFonts w:hint="cs"/>
                <w:b/>
                <w:bCs/>
                <w:rtl/>
              </w:rPr>
              <w:t>7</w:t>
            </w:r>
            <w:r w:rsidRPr="00590E03">
              <w:rPr>
                <w:b/>
                <w:bCs/>
                <w:rtl/>
              </w:rPr>
              <w:t xml:space="preserve"> </w:t>
            </w:r>
            <w:r w:rsidR="0097494D" w:rsidRPr="00590E03">
              <w:rPr>
                <w:rFonts w:hint="cs"/>
                <w:b/>
                <w:bCs/>
                <w:rtl/>
              </w:rPr>
              <w:t>ימים</w:t>
            </w:r>
            <w:r w:rsidRPr="00590E03">
              <w:rPr>
                <w:b/>
                <w:bCs/>
                <w:rtl/>
              </w:rPr>
              <w:t xml:space="preserve"> קלנדריים מראש, לפני תחילת הפעילות.</w:t>
            </w:r>
            <w:r w:rsidRPr="00590E03">
              <w:rPr>
                <w:rFonts w:hint="cs"/>
                <w:b/>
                <w:bCs/>
                <w:rtl/>
              </w:rPr>
              <w:t xml:space="preserve"> בכל מקרה לא יקבל המשרד שירותים מהספק הזוכה טרם חתימת החוזה על ידי מורשי החתימה של שני הצדדים.</w:t>
            </w:r>
          </w:p>
        </w:tc>
      </w:tr>
    </w:tbl>
    <w:p w:rsidR="009548BC" w:rsidRPr="00590E03" w:rsidRDefault="009548BC" w:rsidP="007E4A2F">
      <w:pPr>
        <w:pStyle w:val="20"/>
        <w:spacing w:before="0" w:after="0"/>
        <w:ind w:right="709"/>
        <w:rPr>
          <w:sz w:val="28"/>
          <w:szCs w:val="28"/>
          <w:u w:val="single"/>
        </w:rPr>
      </w:pPr>
      <w:bookmarkStart w:id="412" w:name="_Ref490399189"/>
      <w:bookmarkStart w:id="413" w:name="_Toc505161264"/>
      <w:bookmarkStart w:id="414" w:name="_Toc505163138"/>
      <w:bookmarkStart w:id="415" w:name="_Toc13920486"/>
    </w:p>
    <w:p w:rsidR="00B81FD3" w:rsidRPr="00590E03" w:rsidRDefault="00B81FD3" w:rsidP="00A06F23">
      <w:pPr>
        <w:pStyle w:val="20"/>
        <w:numPr>
          <w:ilvl w:val="0"/>
          <w:numId w:val="148"/>
        </w:numPr>
        <w:ind w:right="709"/>
        <w:rPr>
          <w:sz w:val="28"/>
          <w:szCs w:val="28"/>
          <w:u w:val="single"/>
          <w:rtl/>
        </w:rPr>
      </w:pPr>
      <w:r w:rsidRPr="00590E03">
        <w:rPr>
          <w:rFonts w:hint="cs"/>
          <w:sz w:val="28"/>
          <w:szCs w:val="28"/>
          <w:u w:val="single"/>
          <w:rtl/>
        </w:rPr>
        <w:t>חזרת המציע מהצעתו</w:t>
      </w:r>
      <w:bookmarkEnd w:id="412"/>
      <w:bookmarkEnd w:id="413"/>
      <w:bookmarkEnd w:id="414"/>
      <w:bookmarkEnd w:id="415"/>
    </w:p>
    <w:p w:rsidR="00B81FD3" w:rsidRPr="00590E03" w:rsidRDefault="00B81FD3" w:rsidP="007E4A2F">
      <w:pPr>
        <w:pStyle w:val="20"/>
        <w:numPr>
          <w:ilvl w:val="1"/>
          <w:numId w:val="148"/>
        </w:numPr>
        <w:ind w:right="709"/>
        <w:jc w:val="both"/>
        <w:rPr>
          <w:rFonts w:ascii="David" w:hAnsi="David"/>
          <w:rtl/>
        </w:rPr>
      </w:pPr>
      <w:bookmarkStart w:id="416" w:name="_Toc13920487"/>
      <w:r w:rsidRPr="00590E03">
        <w:rPr>
          <w:rFonts w:ascii="David" w:hAnsi="David" w:hint="eastAsia"/>
          <w:b w:val="0"/>
          <w:bCs w:val="0"/>
          <w:sz w:val="24"/>
          <w:rtl/>
        </w:rPr>
        <w:t>היה</w:t>
      </w:r>
      <w:r w:rsidRPr="00590E03">
        <w:rPr>
          <w:rFonts w:ascii="David" w:hAnsi="David"/>
          <w:b w:val="0"/>
          <w:bCs w:val="0"/>
          <w:sz w:val="24"/>
          <w:rtl/>
        </w:rPr>
        <w:t xml:space="preserve"> ומציע יחזור בו מהצעתו ו/או לא יעמוד בהתחייבות הנובעת ממנה, לרבות ההתחייבויות המפורטות </w:t>
      </w:r>
      <w:r w:rsidR="00681999" w:rsidRPr="00590E03">
        <w:rPr>
          <w:rFonts w:ascii="David" w:hAnsi="David" w:hint="eastAsia"/>
          <w:b w:val="0"/>
          <w:bCs w:val="0"/>
          <w:sz w:val="24"/>
          <w:rtl/>
        </w:rPr>
        <w:t>ב</w:t>
      </w:r>
      <w:r w:rsidRPr="00590E03">
        <w:rPr>
          <w:rFonts w:ascii="David" w:hAnsi="David"/>
          <w:b w:val="0"/>
          <w:bCs w:val="0"/>
          <w:sz w:val="24"/>
          <w:rtl/>
        </w:rPr>
        <w:t>סעי</w:t>
      </w:r>
      <w:r w:rsidR="009063D4" w:rsidRPr="00590E03">
        <w:rPr>
          <w:rFonts w:ascii="David" w:hAnsi="David" w:hint="cs"/>
          <w:b w:val="0"/>
          <w:bCs w:val="0"/>
          <w:sz w:val="24"/>
          <w:rtl/>
        </w:rPr>
        <w:t xml:space="preserve">ף </w:t>
      </w:r>
      <w:r w:rsidR="009063D4" w:rsidRPr="00590E03">
        <w:rPr>
          <w:rFonts w:ascii="David" w:hAnsi="David"/>
          <w:b w:val="0"/>
          <w:bCs w:val="0"/>
          <w:sz w:val="24"/>
          <w:rtl/>
        </w:rPr>
        <w:fldChar w:fldCharType="begin"/>
      </w:r>
      <w:r w:rsidR="009063D4" w:rsidRPr="00590E03">
        <w:rPr>
          <w:rFonts w:ascii="David" w:hAnsi="David"/>
          <w:b w:val="0"/>
          <w:bCs w:val="0"/>
          <w:sz w:val="24"/>
          <w:rtl/>
        </w:rPr>
        <w:instrText xml:space="preserve"> </w:instrText>
      </w:r>
      <w:r w:rsidR="009063D4" w:rsidRPr="00590E03">
        <w:rPr>
          <w:rFonts w:ascii="David" w:hAnsi="David" w:hint="cs"/>
          <w:b w:val="0"/>
          <w:bCs w:val="0"/>
          <w:sz w:val="24"/>
        </w:rPr>
        <w:instrText>REF</w:instrText>
      </w:r>
      <w:r w:rsidR="009063D4" w:rsidRPr="00590E03">
        <w:rPr>
          <w:rFonts w:ascii="David" w:hAnsi="David" w:hint="cs"/>
          <w:b w:val="0"/>
          <w:bCs w:val="0"/>
          <w:sz w:val="24"/>
          <w:rtl/>
        </w:rPr>
        <w:instrText xml:space="preserve"> _</w:instrText>
      </w:r>
      <w:r w:rsidR="009063D4" w:rsidRPr="00590E03">
        <w:rPr>
          <w:rFonts w:ascii="David" w:hAnsi="David" w:hint="cs"/>
          <w:b w:val="0"/>
          <w:bCs w:val="0"/>
          <w:sz w:val="24"/>
        </w:rPr>
        <w:instrText>Ref13920130 \r \h</w:instrText>
      </w:r>
      <w:r w:rsidR="009063D4"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9063D4" w:rsidRPr="00590E03">
        <w:rPr>
          <w:rFonts w:ascii="David" w:hAnsi="David"/>
          <w:b w:val="0"/>
          <w:bCs w:val="0"/>
          <w:sz w:val="24"/>
          <w:rtl/>
        </w:rPr>
      </w:r>
      <w:r w:rsidR="009063D4"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3.13</w:t>
      </w:r>
      <w:r w:rsidR="009063D4" w:rsidRPr="00590E03">
        <w:rPr>
          <w:rFonts w:ascii="David" w:hAnsi="David"/>
          <w:b w:val="0"/>
          <w:bCs w:val="0"/>
          <w:sz w:val="24"/>
          <w:rtl/>
        </w:rPr>
        <w:fldChar w:fldCharType="end"/>
      </w:r>
      <w:r w:rsidR="009063D4" w:rsidRPr="00590E03">
        <w:rPr>
          <w:rFonts w:ascii="David" w:hAnsi="David" w:hint="cs"/>
          <w:b w:val="0"/>
          <w:bCs w:val="0"/>
          <w:sz w:val="24"/>
          <w:rtl/>
        </w:rPr>
        <w:t xml:space="preserve"> </w:t>
      </w:r>
      <w:r w:rsidRPr="00590E03">
        <w:rPr>
          <w:rFonts w:ascii="David" w:hAnsi="David"/>
          <w:b w:val="0"/>
          <w:bCs w:val="0"/>
          <w:sz w:val="24"/>
          <w:rtl/>
        </w:rPr>
        <w:t>לעיל, תהא הוועדה רשאית לראות את ההצעה כבטלה מעיקרה, וזאת באמצעות הודעה בכתב בדבר ביטול זכייתו (להלן: "ההודעה").</w:t>
      </w:r>
      <w:bookmarkEnd w:id="416"/>
    </w:p>
    <w:p w:rsidR="00B81FD3" w:rsidRPr="00590E03" w:rsidRDefault="00B81FD3" w:rsidP="007E4A2F">
      <w:pPr>
        <w:pStyle w:val="20"/>
        <w:numPr>
          <w:ilvl w:val="1"/>
          <w:numId w:val="148"/>
        </w:numPr>
        <w:ind w:right="709"/>
        <w:jc w:val="both"/>
        <w:rPr>
          <w:rFonts w:ascii="David" w:hAnsi="David"/>
          <w:rtl/>
        </w:rPr>
      </w:pPr>
      <w:bookmarkStart w:id="417" w:name="_Toc13920488"/>
      <w:r w:rsidRPr="00590E03">
        <w:rPr>
          <w:rFonts w:ascii="David" w:hAnsi="David" w:hint="eastAsia"/>
          <w:b w:val="0"/>
          <w:bCs w:val="0"/>
          <w:sz w:val="24"/>
          <w:rtl/>
        </w:rPr>
        <w:t>מיום</w:t>
      </w:r>
      <w:r w:rsidRPr="00590E03">
        <w:rPr>
          <w:rFonts w:ascii="David" w:hAnsi="David"/>
          <w:b w:val="0"/>
          <w:bCs w:val="0"/>
          <w:sz w:val="24"/>
          <w:rtl/>
        </w:rPr>
        <w:t xml:space="preserve"> </w:t>
      </w:r>
      <w:r w:rsidRPr="00590E03">
        <w:rPr>
          <w:rFonts w:ascii="David" w:hAnsi="David" w:hint="eastAsia"/>
          <w:b w:val="0"/>
          <w:bCs w:val="0"/>
          <w:sz w:val="24"/>
          <w:rtl/>
        </w:rPr>
        <w:t>משלוח</w:t>
      </w:r>
      <w:r w:rsidRPr="00590E03">
        <w:rPr>
          <w:rFonts w:ascii="David" w:hAnsi="David"/>
          <w:b w:val="0"/>
          <w:bCs w:val="0"/>
          <w:sz w:val="24"/>
          <w:rtl/>
        </w:rPr>
        <w:t xml:space="preserve"> </w:t>
      </w:r>
      <w:r w:rsidRPr="00590E03">
        <w:rPr>
          <w:rFonts w:ascii="David" w:hAnsi="David" w:hint="eastAsia"/>
          <w:b w:val="0"/>
          <w:bCs w:val="0"/>
          <w:sz w:val="24"/>
          <w:rtl/>
        </w:rPr>
        <w:t>ההודעה</w:t>
      </w:r>
      <w:r w:rsidRPr="00590E03">
        <w:rPr>
          <w:rFonts w:ascii="David" w:hAnsi="David"/>
          <w:b w:val="0"/>
          <w:bCs w:val="0"/>
          <w:sz w:val="24"/>
          <w:rtl/>
        </w:rPr>
        <w:t xml:space="preserve">, </w:t>
      </w:r>
      <w:r w:rsidRPr="00590E03">
        <w:rPr>
          <w:rFonts w:ascii="David" w:hAnsi="David" w:hint="eastAsia"/>
          <w:b w:val="0"/>
          <w:bCs w:val="0"/>
          <w:sz w:val="24"/>
          <w:rtl/>
        </w:rPr>
        <w:t>יהיה</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רשאי</w:t>
      </w:r>
      <w:r w:rsidRPr="00590E03">
        <w:rPr>
          <w:rFonts w:ascii="David" w:hAnsi="David"/>
          <w:b w:val="0"/>
          <w:bCs w:val="0"/>
          <w:sz w:val="24"/>
          <w:rtl/>
        </w:rPr>
        <w:t xml:space="preserve"> </w:t>
      </w:r>
      <w:r w:rsidRPr="00590E03">
        <w:rPr>
          <w:rFonts w:ascii="David" w:hAnsi="David" w:hint="eastAsia"/>
          <w:b w:val="0"/>
          <w:bCs w:val="0"/>
          <w:sz w:val="24"/>
          <w:rtl/>
        </w:rPr>
        <w:t>לנקוט</w:t>
      </w:r>
      <w:r w:rsidRPr="00590E03">
        <w:rPr>
          <w:rFonts w:ascii="David" w:hAnsi="David"/>
          <w:b w:val="0"/>
          <w:bCs w:val="0"/>
          <w:sz w:val="24"/>
          <w:rtl/>
        </w:rPr>
        <w:t xml:space="preserve"> </w:t>
      </w:r>
      <w:r w:rsidRPr="00590E03">
        <w:rPr>
          <w:rFonts w:ascii="David" w:hAnsi="David" w:hint="eastAsia"/>
          <w:b w:val="0"/>
          <w:bCs w:val="0"/>
          <w:sz w:val="24"/>
          <w:rtl/>
        </w:rPr>
        <w:t>בכל</w:t>
      </w:r>
      <w:r w:rsidRPr="00590E03">
        <w:rPr>
          <w:rFonts w:ascii="David" w:hAnsi="David"/>
          <w:b w:val="0"/>
          <w:bCs w:val="0"/>
          <w:sz w:val="24"/>
          <w:rtl/>
        </w:rPr>
        <w:t xml:space="preserve"> </w:t>
      </w:r>
      <w:r w:rsidRPr="00590E03">
        <w:rPr>
          <w:rFonts w:ascii="David" w:hAnsi="David" w:hint="eastAsia"/>
          <w:b w:val="0"/>
          <w:bCs w:val="0"/>
          <w:sz w:val="24"/>
          <w:rtl/>
        </w:rPr>
        <w:t>פעולה</w:t>
      </w:r>
      <w:r w:rsidRPr="00590E03">
        <w:rPr>
          <w:rFonts w:ascii="David" w:hAnsi="David"/>
          <w:b w:val="0"/>
          <w:bCs w:val="0"/>
          <w:sz w:val="24"/>
          <w:rtl/>
        </w:rPr>
        <w:t xml:space="preserve"> </w:t>
      </w:r>
      <w:r w:rsidRPr="00590E03">
        <w:rPr>
          <w:rFonts w:ascii="David" w:hAnsi="David" w:hint="eastAsia"/>
          <w:b w:val="0"/>
          <w:bCs w:val="0"/>
          <w:sz w:val="24"/>
          <w:rtl/>
        </w:rPr>
        <w:t>שימצא</w:t>
      </w:r>
      <w:r w:rsidRPr="00590E03">
        <w:rPr>
          <w:rFonts w:ascii="David" w:hAnsi="David"/>
          <w:b w:val="0"/>
          <w:bCs w:val="0"/>
          <w:sz w:val="24"/>
          <w:rtl/>
        </w:rPr>
        <w:t xml:space="preserve"> </w:t>
      </w:r>
      <w:r w:rsidRPr="00590E03">
        <w:rPr>
          <w:rFonts w:ascii="David" w:hAnsi="David" w:hint="eastAsia"/>
          <w:b w:val="0"/>
          <w:bCs w:val="0"/>
          <w:sz w:val="24"/>
          <w:rtl/>
        </w:rPr>
        <w:t>לנכון</w:t>
      </w:r>
      <w:r w:rsidRPr="00590E03">
        <w:rPr>
          <w:rFonts w:ascii="David" w:hAnsi="David"/>
          <w:b w:val="0"/>
          <w:bCs w:val="0"/>
          <w:sz w:val="24"/>
          <w:rtl/>
        </w:rPr>
        <w:t xml:space="preserve"> </w:t>
      </w:r>
      <w:r w:rsidRPr="00590E03">
        <w:rPr>
          <w:rFonts w:ascii="David" w:hAnsi="David" w:hint="eastAsia"/>
          <w:b w:val="0"/>
          <w:bCs w:val="0"/>
          <w:sz w:val="24"/>
          <w:rtl/>
        </w:rPr>
        <w:t>לקבלת</w:t>
      </w:r>
      <w:r w:rsidRPr="00590E03">
        <w:rPr>
          <w:rFonts w:ascii="David" w:hAnsi="David"/>
          <w:b w:val="0"/>
          <w:bCs w:val="0"/>
          <w:sz w:val="24"/>
          <w:rtl/>
        </w:rPr>
        <w:t xml:space="preserve"> </w:t>
      </w:r>
      <w:r w:rsidRPr="00590E03">
        <w:rPr>
          <w:rFonts w:ascii="David" w:hAnsi="David" w:hint="eastAsia"/>
          <w:b w:val="0"/>
          <w:bCs w:val="0"/>
          <w:sz w:val="24"/>
          <w:rtl/>
        </w:rPr>
        <w:t>השירותים</w:t>
      </w:r>
      <w:r w:rsidRPr="00590E03">
        <w:rPr>
          <w:rFonts w:ascii="David" w:hAnsi="David"/>
          <w:b w:val="0"/>
          <w:bCs w:val="0"/>
          <w:sz w:val="24"/>
          <w:rtl/>
        </w:rPr>
        <w:t xml:space="preserve"> </w:t>
      </w:r>
      <w:r w:rsidRPr="00590E03">
        <w:rPr>
          <w:rFonts w:ascii="David" w:hAnsi="David" w:hint="eastAsia"/>
          <w:b w:val="0"/>
          <w:bCs w:val="0"/>
          <w:sz w:val="24"/>
          <w:rtl/>
        </w:rPr>
        <w:t>בלא</w:t>
      </w:r>
      <w:r w:rsidRPr="00590E03">
        <w:rPr>
          <w:rFonts w:ascii="David" w:hAnsi="David"/>
          <w:b w:val="0"/>
          <w:bCs w:val="0"/>
          <w:sz w:val="24"/>
          <w:rtl/>
        </w:rPr>
        <w:t xml:space="preserve"> </w:t>
      </w:r>
      <w:r w:rsidRPr="00590E03">
        <w:rPr>
          <w:rFonts w:ascii="David" w:hAnsi="David" w:hint="eastAsia"/>
          <w:b w:val="0"/>
          <w:bCs w:val="0"/>
          <w:sz w:val="24"/>
          <w:rtl/>
        </w:rPr>
        <w:t>שתהיה</w:t>
      </w:r>
      <w:r w:rsidRPr="00590E03">
        <w:rPr>
          <w:rFonts w:ascii="David" w:hAnsi="David"/>
          <w:b w:val="0"/>
          <w:bCs w:val="0"/>
          <w:sz w:val="24"/>
          <w:rtl/>
        </w:rPr>
        <w:t xml:space="preserve"> </w:t>
      </w:r>
      <w:r w:rsidRPr="00590E03">
        <w:rPr>
          <w:rFonts w:ascii="David" w:hAnsi="David" w:hint="eastAsia"/>
          <w:b w:val="0"/>
          <w:bCs w:val="0"/>
          <w:sz w:val="24"/>
          <w:rtl/>
        </w:rPr>
        <w:t>למציע</w:t>
      </w:r>
      <w:r w:rsidRPr="00590E03">
        <w:rPr>
          <w:rFonts w:ascii="David" w:hAnsi="David"/>
          <w:b w:val="0"/>
          <w:bCs w:val="0"/>
          <w:sz w:val="24"/>
          <w:rtl/>
        </w:rPr>
        <w:t xml:space="preserve"> </w:t>
      </w:r>
      <w:r w:rsidRPr="00590E03">
        <w:rPr>
          <w:rFonts w:ascii="David" w:hAnsi="David" w:hint="eastAsia"/>
          <w:b w:val="0"/>
          <w:bCs w:val="0"/>
          <w:sz w:val="24"/>
          <w:rtl/>
        </w:rPr>
        <w:t>כל</w:t>
      </w:r>
      <w:r w:rsidRPr="00590E03">
        <w:rPr>
          <w:rFonts w:ascii="David" w:hAnsi="David"/>
          <w:b w:val="0"/>
          <w:bCs w:val="0"/>
          <w:sz w:val="24"/>
          <w:rtl/>
        </w:rPr>
        <w:t xml:space="preserve"> </w:t>
      </w:r>
      <w:r w:rsidRPr="00590E03">
        <w:rPr>
          <w:rFonts w:ascii="David" w:hAnsi="David" w:hint="eastAsia"/>
          <w:b w:val="0"/>
          <w:bCs w:val="0"/>
          <w:sz w:val="24"/>
          <w:rtl/>
        </w:rPr>
        <w:t>טענה</w:t>
      </w:r>
      <w:r w:rsidRPr="00590E03">
        <w:rPr>
          <w:rFonts w:ascii="David" w:hAnsi="David"/>
          <w:b w:val="0"/>
          <w:bCs w:val="0"/>
          <w:sz w:val="24"/>
          <w:rtl/>
        </w:rPr>
        <w:t xml:space="preserve"> </w:t>
      </w:r>
      <w:r w:rsidRPr="00590E03">
        <w:rPr>
          <w:rFonts w:ascii="David" w:hAnsi="David" w:hint="eastAsia"/>
          <w:b w:val="0"/>
          <w:bCs w:val="0"/>
          <w:sz w:val="24"/>
          <w:rtl/>
        </w:rPr>
        <w:t>ו</w:t>
      </w:r>
      <w:r w:rsidRPr="00590E03">
        <w:rPr>
          <w:rFonts w:ascii="David" w:hAnsi="David"/>
          <w:b w:val="0"/>
          <w:bCs w:val="0"/>
          <w:sz w:val="24"/>
          <w:rtl/>
        </w:rPr>
        <w:t xml:space="preserve">/או </w:t>
      </w:r>
      <w:r w:rsidRPr="00590E03">
        <w:rPr>
          <w:rFonts w:ascii="David" w:hAnsi="David" w:hint="eastAsia"/>
          <w:b w:val="0"/>
          <w:bCs w:val="0"/>
          <w:sz w:val="24"/>
          <w:rtl/>
        </w:rPr>
        <w:t>תביעה</w:t>
      </w:r>
      <w:r w:rsidRPr="00590E03">
        <w:rPr>
          <w:rFonts w:ascii="David" w:hAnsi="David"/>
          <w:b w:val="0"/>
          <w:bCs w:val="0"/>
          <w:sz w:val="24"/>
          <w:rtl/>
        </w:rPr>
        <w:t xml:space="preserve"> </w:t>
      </w:r>
      <w:r w:rsidRPr="00590E03">
        <w:rPr>
          <w:rFonts w:ascii="David" w:hAnsi="David" w:hint="eastAsia"/>
          <w:b w:val="0"/>
          <w:bCs w:val="0"/>
          <w:sz w:val="24"/>
          <w:rtl/>
        </w:rPr>
        <w:t>כנגדו</w:t>
      </w:r>
      <w:r w:rsidRPr="00590E03">
        <w:rPr>
          <w:rFonts w:ascii="David" w:hAnsi="David"/>
          <w:b w:val="0"/>
          <w:bCs w:val="0"/>
          <w:sz w:val="24"/>
          <w:rtl/>
        </w:rPr>
        <w:t xml:space="preserve"> </w:t>
      </w:r>
      <w:r w:rsidRPr="00590E03">
        <w:rPr>
          <w:rFonts w:ascii="David" w:hAnsi="David" w:hint="eastAsia"/>
          <w:b w:val="0"/>
          <w:bCs w:val="0"/>
          <w:sz w:val="24"/>
          <w:rtl/>
        </w:rPr>
        <w:t>וכמו</w:t>
      </w:r>
      <w:r w:rsidRPr="00590E03">
        <w:rPr>
          <w:rFonts w:ascii="David" w:hAnsi="David"/>
          <w:b w:val="0"/>
          <w:bCs w:val="0"/>
          <w:sz w:val="24"/>
          <w:rtl/>
        </w:rPr>
        <w:t xml:space="preserve"> </w:t>
      </w:r>
      <w:r w:rsidRPr="00590E03">
        <w:rPr>
          <w:rFonts w:ascii="David" w:hAnsi="David" w:hint="eastAsia"/>
          <w:b w:val="0"/>
          <w:bCs w:val="0"/>
          <w:sz w:val="24"/>
          <w:rtl/>
        </w:rPr>
        <w:t>כן</w:t>
      </w:r>
      <w:r w:rsidRPr="00590E03">
        <w:rPr>
          <w:rFonts w:ascii="David" w:hAnsi="David"/>
          <w:b w:val="0"/>
          <w:bCs w:val="0"/>
          <w:sz w:val="24"/>
          <w:rtl/>
        </w:rPr>
        <w:t xml:space="preserve"> </w:t>
      </w:r>
      <w:r w:rsidRPr="00590E03">
        <w:rPr>
          <w:rFonts w:ascii="David" w:hAnsi="David" w:hint="eastAsia"/>
          <w:b w:val="0"/>
          <w:bCs w:val="0"/>
          <w:sz w:val="24"/>
          <w:rtl/>
        </w:rPr>
        <w:t>לחלט</w:t>
      </w:r>
      <w:r w:rsidRPr="00590E03">
        <w:rPr>
          <w:rFonts w:ascii="David" w:hAnsi="David"/>
          <w:b w:val="0"/>
          <w:bCs w:val="0"/>
          <w:sz w:val="24"/>
          <w:rtl/>
        </w:rPr>
        <w:t xml:space="preserve"> </w:t>
      </w:r>
      <w:r w:rsidRPr="00590E03">
        <w:rPr>
          <w:rFonts w:ascii="David" w:hAnsi="David" w:hint="eastAsia"/>
          <w:b w:val="0"/>
          <w:bCs w:val="0"/>
          <w:sz w:val="24"/>
          <w:rtl/>
        </w:rPr>
        <w:t>את</w:t>
      </w:r>
      <w:r w:rsidRPr="00590E03">
        <w:rPr>
          <w:rFonts w:ascii="David" w:hAnsi="David"/>
          <w:b w:val="0"/>
          <w:bCs w:val="0"/>
          <w:sz w:val="24"/>
          <w:rtl/>
        </w:rPr>
        <w:t xml:space="preserve"> </w:t>
      </w:r>
      <w:r w:rsidRPr="00590E03">
        <w:rPr>
          <w:rFonts w:ascii="David" w:hAnsi="David" w:hint="eastAsia"/>
          <w:b w:val="0"/>
          <w:bCs w:val="0"/>
          <w:sz w:val="24"/>
          <w:rtl/>
        </w:rPr>
        <w:t>ערבות</w:t>
      </w:r>
      <w:r w:rsidRPr="00590E03">
        <w:rPr>
          <w:rFonts w:ascii="David" w:hAnsi="David"/>
          <w:b w:val="0"/>
          <w:bCs w:val="0"/>
          <w:sz w:val="24"/>
          <w:rtl/>
        </w:rPr>
        <w:t xml:space="preserve"> </w:t>
      </w:r>
      <w:r w:rsidRPr="00590E03">
        <w:rPr>
          <w:rFonts w:ascii="David" w:hAnsi="David" w:hint="eastAsia"/>
          <w:b w:val="0"/>
          <w:bCs w:val="0"/>
          <w:sz w:val="24"/>
          <w:rtl/>
        </w:rPr>
        <w:t>ההצעה</w:t>
      </w:r>
      <w:r w:rsidRPr="00590E03">
        <w:rPr>
          <w:rFonts w:ascii="David" w:hAnsi="David"/>
          <w:b w:val="0"/>
          <w:bCs w:val="0"/>
          <w:sz w:val="24"/>
          <w:rtl/>
        </w:rPr>
        <w:t xml:space="preserve"> </w:t>
      </w:r>
      <w:r w:rsidRPr="00590E03">
        <w:rPr>
          <w:rFonts w:ascii="David" w:hAnsi="David" w:hint="eastAsia"/>
          <w:b w:val="0"/>
          <w:bCs w:val="0"/>
          <w:sz w:val="24"/>
          <w:rtl/>
        </w:rPr>
        <w:t>שהופקדה</w:t>
      </w:r>
      <w:r w:rsidRPr="00590E03">
        <w:rPr>
          <w:rFonts w:ascii="David" w:hAnsi="David"/>
          <w:b w:val="0"/>
          <w:bCs w:val="0"/>
          <w:sz w:val="24"/>
          <w:rtl/>
        </w:rPr>
        <w:t xml:space="preserve"> </w:t>
      </w:r>
      <w:r w:rsidRPr="00590E03">
        <w:rPr>
          <w:rFonts w:ascii="David" w:hAnsi="David" w:hint="eastAsia"/>
          <w:b w:val="0"/>
          <w:bCs w:val="0"/>
          <w:sz w:val="24"/>
          <w:rtl/>
        </w:rPr>
        <w:t>ע</w:t>
      </w:r>
      <w:r w:rsidRPr="00590E03">
        <w:rPr>
          <w:rFonts w:ascii="David" w:hAnsi="David"/>
          <w:b w:val="0"/>
          <w:bCs w:val="0"/>
          <w:sz w:val="24"/>
          <w:rtl/>
        </w:rPr>
        <w:t xml:space="preserve">"י </w:t>
      </w:r>
      <w:r w:rsidRPr="00590E03">
        <w:rPr>
          <w:rFonts w:ascii="David" w:hAnsi="David" w:hint="eastAsia"/>
          <w:b w:val="0"/>
          <w:bCs w:val="0"/>
          <w:sz w:val="24"/>
          <w:rtl/>
        </w:rPr>
        <w:t>המציע</w:t>
      </w:r>
      <w:r w:rsidRPr="00590E03">
        <w:rPr>
          <w:rFonts w:ascii="David" w:hAnsi="David"/>
          <w:b w:val="0"/>
          <w:bCs w:val="0"/>
          <w:sz w:val="24"/>
          <w:rtl/>
        </w:rPr>
        <w:t xml:space="preserve"> </w:t>
      </w:r>
      <w:r w:rsidRPr="00590E03">
        <w:rPr>
          <w:rFonts w:ascii="David" w:hAnsi="David" w:hint="eastAsia"/>
          <w:b w:val="0"/>
          <w:bCs w:val="0"/>
          <w:sz w:val="24"/>
          <w:rtl/>
        </w:rPr>
        <w:t>וכן</w:t>
      </w:r>
      <w:r w:rsidRPr="00590E03">
        <w:rPr>
          <w:rFonts w:ascii="David" w:hAnsi="David"/>
          <w:b w:val="0"/>
          <w:bCs w:val="0"/>
          <w:sz w:val="24"/>
          <w:rtl/>
        </w:rPr>
        <w:t xml:space="preserve"> </w:t>
      </w:r>
      <w:r w:rsidRPr="00590E03">
        <w:rPr>
          <w:rFonts w:ascii="David" w:hAnsi="David" w:hint="eastAsia"/>
          <w:b w:val="0"/>
          <w:bCs w:val="0"/>
          <w:sz w:val="24"/>
          <w:rtl/>
        </w:rPr>
        <w:t>לנקוט</w:t>
      </w:r>
      <w:r w:rsidRPr="00590E03">
        <w:rPr>
          <w:rFonts w:ascii="David" w:hAnsi="David"/>
          <w:b w:val="0"/>
          <w:bCs w:val="0"/>
          <w:sz w:val="24"/>
          <w:rtl/>
        </w:rPr>
        <w:t xml:space="preserve"> </w:t>
      </w:r>
      <w:r w:rsidRPr="00590E03">
        <w:rPr>
          <w:rFonts w:ascii="David" w:hAnsi="David" w:hint="eastAsia"/>
          <w:b w:val="0"/>
          <w:bCs w:val="0"/>
          <w:sz w:val="24"/>
          <w:rtl/>
        </w:rPr>
        <w:t>בכל</w:t>
      </w:r>
      <w:r w:rsidRPr="00590E03">
        <w:rPr>
          <w:rFonts w:ascii="David" w:hAnsi="David"/>
          <w:b w:val="0"/>
          <w:bCs w:val="0"/>
          <w:sz w:val="24"/>
          <w:rtl/>
        </w:rPr>
        <w:t xml:space="preserve"> </w:t>
      </w:r>
      <w:r w:rsidRPr="00590E03">
        <w:rPr>
          <w:rFonts w:ascii="David" w:hAnsi="David" w:hint="eastAsia"/>
          <w:b w:val="0"/>
          <w:bCs w:val="0"/>
          <w:sz w:val="24"/>
          <w:rtl/>
        </w:rPr>
        <w:t>צעד</w:t>
      </w:r>
      <w:r w:rsidRPr="00590E03">
        <w:rPr>
          <w:rFonts w:ascii="David" w:hAnsi="David"/>
          <w:b w:val="0"/>
          <w:bCs w:val="0"/>
          <w:sz w:val="24"/>
          <w:rtl/>
        </w:rPr>
        <w:t xml:space="preserve"> </w:t>
      </w:r>
      <w:r w:rsidRPr="00590E03">
        <w:rPr>
          <w:rFonts w:ascii="David" w:hAnsi="David" w:hint="eastAsia"/>
          <w:b w:val="0"/>
          <w:bCs w:val="0"/>
          <w:sz w:val="24"/>
          <w:rtl/>
        </w:rPr>
        <w:t>אחר</w:t>
      </w:r>
      <w:r w:rsidRPr="00590E03">
        <w:rPr>
          <w:rFonts w:ascii="David" w:hAnsi="David"/>
          <w:b w:val="0"/>
          <w:bCs w:val="0"/>
          <w:sz w:val="24"/>
          <w:rtl/>
        </w:rPr>
        <w:t xml:space="preserve"> </w:t>
      </w:r>
      <w:r w:rsidRPr="00590E03">
        <w:rPr>
          <w:rFonts w:ascii="David" w:hAnsi="David" w:hint="eastAsia"/>
          <w:b w:val="0"/>
          <w:bCs w:val="0"/>
          <w:sz w:val="24"/>
          <w:rtl/>
        </w:rPr>
        <w:t>הנראה</w:t>
      </w:r>
      <w:r w:rsidRPr="00590E03">
        <w:rPr>
          <w:rFonts w:ascii="David" w:hAnsi="David"/>
          <w:b w:val="0"/>
          <w:bCs w:val="0"/>
          <w:sz w:val="24"/>
          <w:rtl/>
        </w:rPr>
        <w:t xml:space="preserve"> </w:t>
      </w:r>
      <w:r w:rsidRPr="00590E03">
        <w:rPr>
          <w:rFonts w:ascii="David" w:hAnsi="David" w:hint="eastAsia"/>
          <w:b w:val="0"/>
          <w:bCs w:val="0"/>
          <w:sz w:val="24"/>
          <w:rtl/>
        </w:rPr>
        <w:t>לו</w:t>
      </w:r>
      <w:r w:rsidRPr="00590E03">
        <w:rPr>
          <w:rFonts w:ascii="David" w:hAnsi="David"/>
          <w:b w:val="0"/>
          <w:bCs w:val="0"/>
          <w:sz w:val="24"/>
          <w:rtl/>
        </w:rPr>
        <w:t xml:space="preserve"> </w:t>
      </w:r>
      <w:r w:rsidRPr="00590E03">
        <w:rPr>
          <w:rFonts w:ascii="David" w:hAnsi="David" w:hint="eastAsia"/>
          <w:b w:val="0"/>
          <w:bCs w:val="0"/>
          <w:sz w:val="24"/>
          <w:rtl/>
        </w:rPr>
        <w:t>לנכון</w:t>
      </w:r>
      <w:r w:rsidRPr="00590E03">
        <w:rPr>
          <w:rFonts w:ascii="David" w:hAnsi="David"/>
          <w:b w:val="0"/>
          <w:bCs w:val="0"/>
          <w:sz w:val="24"/>
          <w:rtl/>
        </w:rPr>
        <w:t xml:space="preserve">, </w:t>
      </w:r>
      <w:r w:rsidRPr="00590E03">
        <w:rPr>
          <w:rFonts w:ascii="David" w:hAnsi="David" w:hint="eastAsia"/>
          <w:b w:val="0"/>
          <w:bCs w:val="0"/>
          <w:sz w:val="24"/>
          <w:rtl/>
        </w:rPr>
        <w:t>לרבות</w:t>
      </w:r>
      <w:r w:rsidRPr="00590E03">
        <w:rPr>
          <w:rFonts w:ascii="David" w:hAnsi="David"/>
          <w:b w:val="0"/>
          <w:bCs w:val="0"/>
          <w:sz w:val="24"/>
          <w:rtl/>
        </w:rPr>
        <w:t xml:space="preserve"> </w:t>
      </w:r>
      <w:r w:rsidRPr="00590E03">
        <w:rPr>
          <w:rFonts w:ascii="David" w:hAnsi="David" w:hint="eastAsia"/>
          <w:b w:val="0"/>
          <w:bCs w:val="0"/>
          <w:sz w:val="24"/>
          <w:rtl/>
        </w:rPr>
        <w:t>תביעת</w:t>
      </w:r>
      <w:r w:rsidRPr="00590E03">
        <w:rPr>
          <w:rFonts w:ascii="David" w:hAnsi="David"/>
          <w:b w:val="0"/>
          <w:bCs w:val="0"/>
          <w:sz w:val="24"/>
          <w:rtl/>
        </w:rPr>
        <w:t xml:space="preserve"> </w:t>
      </w:r>
      <w:r w:rsidRPr="00590E03">
        <w:rPr>
          <w:rFonts w:ascii="David" w:hAnsi="David" w:hint="eastAsia"/>
          <w:b w:val="0"/>
          <w:bCs w:val="0"/>
          <w:sz w:val="24"/>
          <w:rtl/>
        </w:rPr>
        <w:t>כל</w:t>
      </w:r>
      <w:r w:rsidRPr="00590E03">
        <w:rPr>
          <w:rFonts w:ascii="David" w:hAnsi="David"/>
          <w:b w:val="0"/>
          <w:bCs w:val="0"/>
          <w:sz w:val="24"/>
          <w:rtl/>
        </w:rPr>
        <w:t xml:space="preserve"> </w:t>
      </w:r>
      <w:r w:rsidRPr="00590E03">
        <w:rPr>
          <w:rFonts w:ascii="David" w:hAnsi="David" w:hint="eastAsia"/>
          <w:b w:val="0"/>
          <w:bCs w:val="0"/>
          <w:sz w:val="24"/>
          <w:rtl/>
        </w:rPr>
        <w:t>סעד</w:t>
      </w:r>
      <w:r w:rsidRPr="00590E03">
        <w:rPr>
          <w:rFonts w:ascii="David" w:hAnsi="David"/>
          <w:b w:val="0"/>
          <w:bCs w:val="0"/>
          <w:sz w:val="24"/>
          <w:rtl/>
        </w:rPr>
        <w:t xml:space="preserve"> </w:t>
      </w:r>
      <w:r w:rsidRPr="00590E03">
        <w:rPr>
          <w:rFonts w:ascii="David" w:hAnsi="David" w:hint="eastAsia"/>
          <w:b w:val="0"/>
          <w:bCs w:val="0"/>
          <w:sz w:val="24"/>
          <w:rtl/>
        </w:rPr>
        <w:t>ו</w:t>
      </w:r>
      <w:r w:rsidRPr="00590E03">
        <w:rPr>
          <w:rFonts w:ascii="David" w:hAnsi="David"/>
          <w:b w:val="0"/>
          <w:bCs w:val="0"/>
          <w:sz w:val="24"/>
          <w:rtl/>
        </w:rPr>
        <w:t xml:space="preserve">/או </w:t>
      </w:r>
      <w:r w:rsidRPr="00590E03">
        <w:rPr>
          <w:rFonts w:ascii="David" w:hAnsi="David" w:hint="eastAsia"/>
          <w:b w:val="0"/>
          <w:bCs w:val="0"/>
          <w:sz w:val="24"/>
          <w:rtl/>
        </w:rPr>
        <w:t>פיצוי</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פי</w:t>
      </w:r>
      <w:r w:rsidRPr="00590E03">
        <w:rPr>
          <w:rFonts w:ascii="David" w:hAnsi="David"/>
          <w:b w:val="0"/>
          <w:bCs w:val="0"/>
          <w:sz w:val="24"/>
          <w:rtl/>
        </w:rPr>
        <w:t xml:space="preserve"> </w:t>
      </w:r>
      <w:r w:rsidRPr="00590E03">
        <w:rPr>
          <w:rFonts w:ascii="David" w:hAnsi="David" w:hint="eastAsia"/>
          <w:b w:val="0"/>
          <w:bCs w:val="0"/>
          <w:sz w:val="24"/>
          <w:rtl/>
        </w:rPr>
        <w:t>דין</w:t>
      </w:r>
      <w:r w:rsidRPr="00590E03">
        <w:rPr>
          <w:rFonts w:ascii="David" w:hAnsi="David"/>
          <w:b w:val="0"/>
          <w:bCs w:val="0"/>
          <w:sz w:val="24"/>
          <w:rtl/>
        </w:rPr>
        <w:t>.</w:t>
      </w:r>
      <w:bookmarkEnd w:id="417"/>
    </w:p>
    <w:p w:rsidR="008E7833" w:rsidRPr="00590E03" w:rsidRDefault="003E2E5C" w:rsidP="00A06F23">
      <w:pPr>
        <w:pStyle w:val="20"/>
        <w:numPr>
          <w:ilvl w:val="0"/>
          <w:numId w:val="148"/>
        </w:numPr>
        <w:spacing w:before="120"/>
        <w:ind w:right="709"/>
        <w:rPr>
          <w:sz w:val="28"/>
          <w:szCs w:val="28"/>
          <w:u w:val="single"/>
          <w:rtl/>
        </w:rPr>
      </w:pPr>
      <w:bookmarkStart w:id="418" w:name="_Toc505161265"/>
      <w:bookmarkStart w:id="419" w:name="_Toc505163139"/>
      <w:bookmarkStart w:id="420" w:name="_Toc13920489"/>
      <w:r w:rsidRPr="00590E03">
        <w:rPr>
          <w:rFonts w:hint="cs"/>
          <w:sz w:val="28"/>
          <w:szCs w:val="28"/>
          <w:u w:val="single"/>
          <w:rtl/>
        </w:rPr>
        <w:t>הוראות נוספות</w:t>
      </w:r>
      <w:bookmarkEnd w:id="418"/>
      <w:bookmarkEnd w:id="419"/>
      <w:bookmarkEnd w:id="420"/>
    </w:p>
    <w:p w:rsidR="006B3424" w:rsidRPr="00590E03" w:rsidRDefault="006B3424" w:rsidP="00A06F23">
      <w:pPr>
        <w:pStyle w:val="20"/>
        <w:numPr>
          <w:ilvl w:val="1"/>
          <w:numId w:val="148"/>
        </w:numPr>
        <w:spacing w:before="120"/>
        <w:ind w:right="709"/>
      </w:pPr>
      <w:bookmarkStart w:id="421" w:name="_Toc202847794"/>
      <w:bookmarkStart w:id="422" w:name="_Toc202849953"/>
      <w:bookmarkStart w:id="423" w:name="_Toc202851835"/>
      <w:bookmarkStart w:id="424" w:name="_Toc205894061"/>
      <w:bookmarkStart w:id="425" w:name="_Toc460757396"/>
      <w:bookmarkStart w:id="426" w:name="_Toc460757680"/>
      <w:bookmarkStart w:id="427" w:name="_Toc505161266"/>
      <w:bookmarkStart w:id="428" w:name="_Toc505163140"/>
      <w:bookmarkStart w:id="429" w:name="_Toc13920490"/>
      <w:r w:rsidRPr="00590E03">
        <w:rPr>
          <w:rFonts w:hint="cs"/>
          <w:rtl/>
        </w:rPr>
        <w:t>הקצאת כח אדם</w:t>
      </w:r>
      <w:bookmarkEnd w:id="421"/>
      <w:bookmarkEnd w:id="422"/>
      <w:bookmarkEnd w:id="423"/>
      <w:bookmarkEnd w:id="424"/>
      <w:bookmarkEnd w:id="425"/>
      <w:bookmarkEnd w:id="426"/>
      <w:bookmarkEnd w:id="427"/>
      <w:bookmarkEnd w:id="428"/>
      <w:bookmarkEnd w:id="429"/>
    </w:p>
    <w:p w:rsidR="006B3424" w:rsidRPr="00590E03" w:rsidRDefault="0027196F" w:rsidP="0027196F">
      <w:pPr>
        <w:pStyle w:val="20"/>
        <w:numPr>
          <w:ilvl w:val="2"/>
          <w:numId w:val="148"/>
        </w:numPr>
        <w:spacing w:before="120"/>
        <w:ind w:right="709"/>
        <w:jc w:val="both"/>
        <w:rPr>
          <w:rFonts w:ascii="David" w:hAnsi="David"/>
          <w:rtl/>
        </w:rPr>
      </w:pPr>
      <w:bookmarkStart w:id="430" w:name="_Toc13920491"/>
      <w:r w:rsidRPr="00590E03">
        <w:rPr>
          <w:rFonts w:ascii="David" w:hAnsi="David" w:hint="cs"/>
          <w:b w:val="0"/>
          <w:bCs w:val="0"/>
          <w:rtl/>
        </w:rPr>
        <w:t xml:space="preserve">לצורך מתן השירותים הנדרשים כמפורט במכרז ובחוזה, </w:t>
      </w:r>
      <w:r w:rsidR="003E2E5C" w:rsidRPr="00590E03">
        <w:rPr>
          <w:rFonts w:ascii="David" w:hAnsi="David" w:hint="eastAsia"/>
          <w:b w:val="0"/>
          <w:bCs w:val="0"/>
          <w:rtl/>
        </w:rPr>
        <w:t>הספק</w:t>
      </w:r>
      <w:r w:rsidR="003E2E5C" w:rsidRPr="00590E03">
        <w:rPr>
          <w:rFonts w:ascii="David" w:hAnsi="David"/>
          <w:b w:val="0"/>
          <w:bCs w:val="0"/>
          <w:rtl/>
        </w:rPr>
        <w:t xml:space="preserve"> </w:t>
      </w:r>
      <w:r w:rsidR="006B3424" w:rsidRPr="00590E03">
        <w:rPr>
          <w:rFonts w:ascii="David" w:hAnsi="David" w:hint="eastAsia"/>
          <w:b w:val="0"/>
          <w:bCs w:val="0"/>
          <w:rtl/>
        </w:rPr>
        <w:t>הזוכה</w:t>
      </w:r>
      <w:r w:rsidR="006B3424" w:rsidRPr="00590E03">
        <w:rPr>
          <w:rFonts w:ascii="David" w:hAnsi="David"/>
          <w:b w:val="0"/>
          <w:bCs w:val="0"/>
          <w:rtl/>
        </w:rPr>
        <w:t xml:space="preserve"> </w:t>
      </w:r>
      <w:r w:rsidR="006B3424" w:rsidRPr="00590E03">
        <w:rPr>
          <w:rFonts w:ascii="David" w:hAnsi="David" w:hint="eastAsia"/>
          <w:b w:val="0"/>
          <w:bCs w:val="0"/>
          <w:rtl/>
        </w:rPr>
        <w:t>יתחייב</w:t>
      </w:r>
      <w:r w:rsidR="006B3424" w:rsidRPr="00590E03">
        <w:rPr>
          <w:rFonts w:ascii="David" w:hAnsi="David"/>
          <w:b w:val="0"/>
          <w:bCs w:val="0"/>
          <w:rtl/>
        </w:rPr>
        <w:t xml:space="preserve"> </w:t>
      </w:r>
      <w:r w:rsidR="008F1612" w:rsidRPr="00590E03">
        <w:rPr>
          <w:rFonts w:ascii="David" w:hAnsi="David" w:hint="cs"/>
          <w:b w:val="0"/>
          <w:bCs w:val="0"/>
          <w:rtl/>
        </w:rPr>
        <w:t>להקצות עובדים בכמות הדרושה, שניסיונם</w:t>
      </w:r>
      <w:r w:rsidRPr="00590E03">
        <w:rPr>
          <w:rFonts w:ascii="David" w:hAnsi="David" w:hint="cs"/>
          <w:b w:val="0"/>
          <w:bCs w:val="0"/>
          <w:rtl/>
        </w:rPr>
        <w:t>, איכותם</w:t>
      </w:r>
      <w:r w:rsidR="008F1612" w:rsidRPr="00590E03">
        <w:rPr>
          <w:rFonts w:ascii="David" w:hAnsi="David" w:hint="cs"/>
          <w:b w:val="0"/>
          <w:bCs w:val="0"/>
          <w:rtl/>
        </w:rPr>
        <w:t xml:space="preserve"> ורמתם המקצועית הינם לכל הפחות בהתאם לתנאים בסעיפים </w:t>
      </w:r>
      <w:r w:rsidR="008F1612" w:rsidRPr="00590E03">
        <w:rPr>
          <w:rFonts w:ascii="David" w:hAnsi="David"/>
          <w:b w:val="0"/>
          <w:bCs w:val="0"/>
          <w:rtl/>
        </w:rPr>
        <w:fldChar w:fldCharType="begin"/>
      </w:r>
      <w:r w:rsidR="008F1612" w:rsidRPr="00590E03">
        <w:rPr>
          <w:rFonts w:ascii="David" w:hAnsi="David"/>
          <w:b w:val="0"/>
          <w:bCs w:val="0"/>
          <w:rtl/>
        </w:rPr>
        <w:instrText xml:space="preserve"> </w:instrText>
      </w:r>
      <w:r w:rsidR="008F1612" w:rsidRPr="00590E03">
        <w:rPr>
          <w:rFonts w:ascii="David" w:hAnsi="David" w:hint="cs"/>
          <w:b w:val="0"/>
          <w:bCs w:val="0"/>
        </w:rPr>
        <w:instrText>REF</w:instrText>
      </w:r>
      <w:r w:rsidR="008F1612" w:rsidRPr="00590E03">
        <w:rPr>
          <w:rFonts w:ascii="David" w:hAnsi="David" w:hint="cs"/>
          <w:b w:val="0"/>
          <w:bCs w:val="0"/>
          <w:rtl/>
        </w:rPr>
        <w:instrText xml:space="preserve"> _</w:instrText>
      </w:r>
      <w:r w:rsidR="008F1612" w:rsidRPr="00590E03">
        <w:rPr>
          <w:rFonts w:ascii="David" w:hAnsi="David" w:hint="cs"/>
          <w:b w:val="0"/>
          <w:bCs w:val="0"/>
        </w:rPr>
        <w:instrText>Ref17530096 \r \h</w:instrText>
      </w:r>
      <w:r w:rsidR="008F1612" w:rsidRPr="00590E03">
        <w:rPr>
          <w:rFonts w:ascii="David" w:hAnsi="David"/>
          <w:b w:val="0"/>
          <w:bCs w:val="0"/>
          <w:rtl/>
        </w:rPr>
        <w:instrText xml:space="preserve"> </w:instrText>
      </w:r>
      <w:r w:rsidR="00590E03">
        <w:rPr>
          <w:rFonts w:ascii="David" w:hAnsi="David"/>
          <w:b w:val="0"/>
          <w:bCs w:val="0"/>
          <w:rtl/>
        </w:rPr>
        <w:instrText xml:space="preserve"> \* </w:instrText>
      </w:r>
      <w:r w:rsidR="00590E03">
        <w:rPr>
          <w:rFonts w:ascii="David" w:hAnsi="David"/>
          <w:b w:val="0"/>
          <w:bCs w:val="0"/>
        </w:rPr>
        <w:instrText>MERGEFORMAT</w:instrText>
      </w:r>
      <w:r w:rsidR="00590E03">
        <w:rPr>
          <w:rFonts w:ascii="David" w:hAnsi="David"/>
          <w:b w:val="0"/>
          <w:bCs w:val="0"/>
          <w:rtl/>
        </w:rPr>
        <w:instrText xml:space="preserve"> </w:instrText>
      </w:r>
      <w:r w:rsidR="008F1612" w:rsidRPr="00590E03">
        <w:rPr>
          <w:rFonts w:ascii="David" w:hAnsi="David"/>
          <w:b w:val="0"/>
          <w:bCs w:val="0"/>
          <w:rtl/>
        </w:rPr>
      </w:r>
      <w:r w:rsidR="008F1612" w:rsidRPr="00590E03">
        <w:rPr>
          <w:rFonts w:ascii="David" w:hAnsi="David"/>
          <w:b w:val="0"/>
          <w:bCs w:val="0"/>
          <w:rtl/>
        </w:rPr>
        <w:fldChar w:fldCharType="separate"/>
      </w:r>
      <w:r w:rsidR="005B33E1">
        <w:rPr>
          <w:rFonts w:ascii="David" w:hAnsi="David"/>
          <w:b w:val="0"/>
          <w:bCs w:val="0"/>
          <w:cs/>
        </w:rPr>
        <w:t>‎</w:t>
      </w:r>
      <w:r w:rsidR="005B33E1">
        <w:rPr>
          <w:rFonts w:ascii="David" w:hAnsi="David"/>
          <w:b w:val="0"/>
          <w:bCs w:val="0"/>
        </w:rPr>
        <w:t>2.2.6</w:t>
      </w:r>
      <w:r w:rsidR="008F1612" w:rsidRPr="00590E03">
        <w:rPr>
          <w:rFonts w:ascii="David" w:hAnsi="David"/>
          <w:b w:val="0"/>
          <w:bCs w:val="0"/>
          <w:rtl/>
        </w:rPr>
        <w:fldChar w:fldCharType="end"/>
      </w:r>
      <w:r w:rsidR="008F1612" w:rsidRPr="00590E03">
        <w:rPr>
          <w:rFonts w:ascii="David" w:hAnsi="David" w:hint="cs"/>
          <w:b w:val="0"/>
          <w:bCs w:val="0"/>
          <w:rtl/>
        </w:rPr>
        <w:t xml:space="preserve"> עד </w:t>
      </w:r>
      <w:r w:rsidR="008F1612" w:rsidRPr="00590E03">
        <w:rPr>
          <w:rFonts w:ascii="David" w:hAnsi="David"/>
          <w:b w:val="0"/>
          <w:bCs w:val="0"/>
          <w:rtl/>
        </w:rPr>
        <w:fldChar w:fldCharType="begin"/>
      </w:r>
      <w:r w:rsidR="008F1612" w:rsidRPr="00590E03">
        <w:rPr>
          <w:rFonts w:ascii="David" w:hAnsi="David"/>
          <w:b w:val="0"/>
          <w:bCs w:val="0"/>
          <w:rtl/>
        </w:rPr>
        <w:instrText xml:space="preserve"> </w:instrText>
      </w:r>
      <w:r w:rsidR="008F1612" w:rsidRPr="00590E03">
        <w:rPr>
          <w:rFonts w:ascii="David" w:hAnsi="David" w:hint="cs"/>
          <w:b w:val="0"/>
          <w:bCs w:val="0"/>
        </w:rPr>
        <w:instrText>REF</w:instrText>
      </w:r>
      <w:r w:rsidR="008F1612" w:rsidRPr="00590E03">
        <w:rPr>
          <w:rFonts w:ascii="David" w:hAnsi="David" w:hint="cs"/>
          <w:b w:val="0"/>
          <w:bCs w:val="0"/>
          <w:rtl/>
        </w:rPr>
        <w:instrText xml:space="preserve"> _</w:instrText>
      </w:r>
      <w:r w:rsidR="008F1612" w:rsidRPr="00590E03">
        <w:rPr>
          <w:rFonts w:ascii="David" w:hAnsi="David" w:hint="cs"/>
          <w:b w:val="0"/>
          <w:bCs w:val="0"/>
        </w:rPr>
        <w:instrText>Ref17528269 \r \h</w:instrText>
      </w:r>
      <w:r w:rsidR="008F1612" w:rsidRPr="00590E03">
        <w:rPr>
          <w:rFonts w:ascii="David" w:hAnsi="David"/>
          <w:b w:val="0"/>
          <w:bCs w:val="0"/>
          <w:rtl/>
        </w:rPr>
        <w:instrText xml:space="preserve"> </w:instrText>
      </w:r>
      <w:r w:rsidR="00590E03">
        <w:rPr>
          <w:rFonts w:ascii="David" w:hAnsi="David"/>
          <w:b w:val="0"/>
          <w:bCs w:val="0"/>
          <w:rtl/>
        </w:rPr>
        <w:instrText xml:space="preserve"> \* </w:instrText>
      </w:r>
      <w:r w:rsidR="00590E03">
        <w:rPr>
          <w:rFonts w:ascii="David" w:hAnsi="David"/>
          <w:b w:val="0"/>
          <w:bCs w:val="0"/>
        </w:rPr>
        <w:instrText>MERGEFORMAT</w:instrText>
      </w:r>
      <w:r w:rsidR="00590E03">
        <w:rPr>
          <w:rFonts w:ascii="David" w:hAnsi="David"/>
          <w:b w:val="0"/>
          <w:bCs w:val="0"/>
          <w:rtl/>
        </w:rPr>
        <w:instrText xml:space="preserve"> </w:instrText>
      </w:r>
      <w:r w:rsidR="008F1612" w:rsidRPr="00590E03">
        <w:rPr>
          <w:rFonts w:ascii="David" w:hAnsi="David"/>
          <w:b w:val="0"/>
          <w:bCs w:val="0"/>
          <w:rtl/>
        </w:rPr>
      </w:r>
      <w:r w:rsidR="008F1612" w:rsidRPr="00590E03">
        <w:rPr>
          <w:rFonts w:ascii="David" w:hAnsi="David"/>
          <w:b w:val="0"/>
          <w:bCs w:val="0"/>
          <w:rtl/>
        </w:rPr>
        <w:fldChar w:fldCharType="separate"/>
      </w:r>
      <w:r w:rsidR="005B33E1">
        <w:rPr>
          <w:rFonts w:ascii="David" w:hAnsi="David"/>
          <w:b w:val="0"/>
          <w:bCs w:val="0"/>
          <w:cs/>
        </w:rPr>
        <w:t>‎</w:t>
      </w:r>
      <w:r w:rsidR="005B33E1">
        <w:rPr>
          <w:rFonts w:ascii="David" w:hAnsi="David"/>
          <w:b w:val="0"/>
          <w:bCs w:val="0"/>
        </w:rPr>
        <w:t>2.2.9</w:t>
      </w:r>
      <w:r w:rsidR="008F1612" w:rsidRPr="00590E03">
        <w:rPr>
          <w:rFonts w:ascii="David" w:hAnsi="David"/>
          <w:b w:val="0"/>
          <w:bCs w:val="0"/>
          <w:rtl/>
        </w:rPr>
        <w:fldChar w:fldCharType="end"/>
      </w:r>
      <w:r w:rsidR="008F1612" w:rsidRPr="00590E03">
        <w:rPr>
          <w:rFonts w:ascii="David" w:hAnsi="David" w:hint="cs"/>
          <w:b w:val="0"/>
          <w:bCs w:val="0"/>
          <w:rtl/>
        </w:rPr>
        <w:t xml:space="preserve"> לעיל. </w:t>
      </w:r>
      <w:r w:rsidR="009C573D" w:rsidRPr="00590E03">
        <w:rPr>
          <w:rFonts w:ascii="David" w:hAnsi="David" w:hint="eastAsia"/>
          <w:b w:val="0"/>
          <w:bCs w:val="0"/>
          <w:rtl/>
        </w:rPr>
        <w:t>ה</w:t>
      </w:r>
      <w:r w:rsidRPr="00590E03">
        <w:rPr>
          <w:rFonts w:ascii="David" w:hAnsi="David" w:hint="cs"/>
          <w:b w:val="0"/>
          <w:bCs w:val="0"/>
          <w:rtl/>
        </w:rPr>
        <w:t xml:space="preserve">עובדים </w:t>
      </w:r>
      <w:r w:rsidR="009C573D" w:rsidRPr="00590E03">
        <w:rPr>
          <w:rFonts w:ascii="David" w:hAnsi="David" w:hint="eastAsia"/>
          <w:b w:val="0"/>
          <w:bCs w:val="0"/>
          <w:rtl/>
        </w:rPr>
        <w:t>מטעם</w:t>
      </w:r>
      <w:r w:rsidR="009C573D" w:rsidRPr="00590E03">
        <w:rPr>
          <w:rFonts w:ascii="David" w:hAnsi="David"/>
          <w:b w:val="0"/>
          <w:bCs w:val="0"/>
          <w:rtl/>
        </w:rPr>
        <w:t xml:space="preserve"> </w:t>
      </w:r>
      <w:r w:rsidR="009C573D" w:rsidRPr="00590E03">
        <w:rPr>
          <w:rFonts w:ascii="David" w:hAnsi="David" w:hint="eastAsia"/>
          <w:b w:val="0"/>
          <w:bCs w:val="0"/>
          <w:rtl/>
        </w:rPr>
        <w:t>הספק</w:t>
      </w:r>
      <w:r w:rsidR="009C573D" w:rsidRPr="00590E03">
        <w:rPr>
          <w:rFonts w:ascii="David" w:hAnsi="David"/>
          <w:b w:val="0"/>
          <w:bCs w:val="0"/>
          <w:rtl/>
        </w:rPr>
        <w:t xml:space="preserve"> </w:t>
      </w:r>
      <w:r w:rsidR="009C573D" w:rsidRPr="00590E03">
        <w:rPr>
          <w:rFonts w:ascii="David" w:hAnsi="David" w:hint="eastAsia"/>
          <w:b w:val="0"/>
          <w:bCs w:val="0"/>
          <w:rtl/>
        </w:rPr>
        <w:t>הזוכה</w:t>
      </w:r>
      <w:r w:rsidR="001E0EE2" w:rsidRPr="00590E03">
        <w:rPr>
          <w:rFonts w:ascii="David" w:hAnsi="David"/>
          <w:b w:val="0"/>
          <w:bCs w:val="0"/>
          <w:rtl/>
        </w:rPr>
        <w:t xml:space="preserve"> </w:t>
      </w:r>
      <w:r w:rsidR="006B3424" w:rsidRPr="00590E03">
        <w:rPr>
          <w:rFonts w:ascii="David" w:hAnsi="David" w:hint="eastAsia"/>
          <w:b w:val="0"/>
          <w:bCs w:val="0"/>
          <w:rtl/>
        </w:rPr>
        <w:t>יהיו</w:t>
      </w:r>
      <w:r w:rsidR="006B3424" w:rsidRPr="00590E03">
        <w:rPr>
          <w:rFonts w:ascii="David" w:hAnsi="David"/>
          <w:b w:val="0"/>
          <w:bCs w:val="0"/>
          <w:rtl/>
        </w:rPr>
        <w:t xml:space="preserve"> זמינים לתחילת ביצוע השירותים בתוך שבועיים ממועד קבלת הודעת המשרד בדבר בחירת ההצעה.</w:t>
      </w:r>
      <w:bookmarkEnd w:id="430"/>
      <w:r w:rsidR="006B3424" w:rsidRPr="00590E03">
        <w:rPr>
          <w:rFonts w:ascii="David" w:hAnsi="David"/>
          <w:b w:val="0"/>
          <w:bCs w:val="0"/>
          <w:rtl/>
        </w:rPr>
        <w:t xml:space="preserve"> </w:t>
      </w:r>
    </w:p>
    <w:p w:rsidR="006B3424" w:rsidRPr="00590E03" w:rsidRDefault="006B3424" w:rsidP="00E23FE4">
      <w:pPr>
        <w:pStyle w:val="aff3"/>
        <w:ind w:right="709"/>
        <w:rPr>
          <w:rtl/>
        </w:rPr>
      </w:pPr>
    </w:p>
    <w:p w:rsidR="006B3424" w:rsidRPr="00590E03" w:rsidRDefault="006B3424" w:rsidP="00A06F23">
      <w:pPr>
        <w:pStyle w:val="20"/>
        <w:numPr>
          <w:ilvl w:val="1"/>
          <w:numId w:val="148"/>
        </w:numPr>
        <w:ind w:right="709"/>
        <w:rPr>
          <w:rtl/>
        </w:rPr>
      </w:pPr>
      <w:bookmarkStart w:id="431" w:name="_Toc202600647"/>
      <w:bookmarkStart w:id="432" w:name="_Toc202847800"/>
      <w:bookmarkStart w:id="433" w:name="_Toc202849959"/>
      <w:bookmarkStart w:id="434" w:name="_Toc202851841"/>
      <w:bookmarkStart w:id="435" w:name="_Toc205894067"/>
      <w:bookmarkStart w:id="436" w:name="_Toc460757402"/>
      <w:bookmarkStart w:id="437" w:name="_Toc460757686"/>
      <w:bookmarkStart w:id="438" w:name="_Toc505161267"/>
      <w:bookmarkStart w:id="439" w:name="_Toc505163141"/>
      <w:bookmarkStart w:id="440" w:name="_Ref13920204"/>
      <w:bookmarkStart w:id="441" w:name="_Toc13920493"/>
      <w:r w:rsidRPr="00590E03">
        <w:rPr>
          <w:rtl/>
        </w:rPr>
        <w:lastRenderedPageBreak/>
        <w:t>זכויות המשרד</w:t>
      </w:r>
      <w:bookmarkEnd w:id="431"/>
      <w:bookmarkEnd w:id="432"/>
      <w:bookmarkEnd w:id="433"/>
      <w:bookmarkEnd w:id="434"/>
      <w:bookmarkEnd w:id="435"/>
      <w:bookmarkEnd w:id="436"/>
      <w:bookmarkEnd w:id="437"/>
      <w:bookmarkEnd w:id="438"/>
      <w:bookmarkEnd w:id="439"/>
      <w:bookmarkEnd w:id="440"/>
      <w:bookmarkEnd w:id="441"/>
    </w:p>
    <w:p w:rsidR="003B568C" w:rsidRPr="00590E03" w:rsidRDefault="003B568C" w:rsidP="000D762D">
      <w:pPr>
        <w:pStyle w:val="20"/>
        <w:numPr>
          <w:ilvl w:val="2"/>
          <w:numId w:val="148"/>
        </w:numPr>
        <w:spacing w:before="0" w:after="0"/>
        <w:ind w:right="709"/>
        <w:jc w:val="both"/>
        <w:rPr>
          <w:rFonts w:ascii="David" w:hAnsi="David"/>
          <w:sz w:val="24"/>
        </w:rPr>
      </w:pPr>
      <w:bookmarkStart w:id="442" w:name="_Toc13920494"/>
      <w:r w:rsidRPr="00590E03">
        <w:rPr>
          <w:rFonts w:ascii="David" w:hAnsi="David"/>
          <w:b w:val="0"/>
          <w:bCs w:val="0"/>
          <w:sz w:val="24"/>
          <w:rtl/>
        </w:rPr>
        <w:t xml:space="preserve">יובהר, כי </w:t>
      </w:r>
      <w:r w:rsidRPr="00590E03">
        <w:rPr>
          <w:rFonts w:ascii="David" w:hAnsi="David" w:hint="eastAsia"/>
          <w:b w:val="0"/>
          <w:bCs w:val="0"/>
          <w:sz w:val="24"/>
          <w:rtl/>
        </w:rPr>
        <w:t>למשרד</w:t>
      </w:r>
      <w:r w:rsidRPr="00590E03">
        <w:rPr>
          <w:rFonts w:ascii="David" w:hAnsi="David"/>
          <w:b w:val="0"/>
          <w:bCs w:val="0"/>
          <w:sz w:val="24"/>
          <w:rtl/>
        </w:rPr>
        <w:t xml:space="preserve"> שיקול הדעת הבלעדי והמוחלט </w:t>
      </w:r>
      <w:r w:rsidRPr="00590E03">
        <w:rPr>
          <w:rFonts w:ascii="David" w:hAnsi="David" w:hint="eastAsia"/>
          <w:b w:val="0"/>
          <w:bCs w:val="0"/>
          <w:sz w:val="24"/>
          <w:rtl/>
        </w:rPr>
        <w:t>ביחס</w:t>
      </w:r>
      <w:r w:rsidRPr="00590E03">
        <w:rPr>
          <w:rFonts w:ascii="David" w:hAnsi="David"/>
          <w:b w:val="0"/>
          <w:bCs w:val="0"/>
          <w:sz w:val="24"/>
          <w:rtl/>
        </w:rPr>
        <w:t xml:space="preserve"> </w:t>
      </w:r>
      <w:r w:rsidRPr="00590E03">
        <w:rPr>
          <w:rFonts w:ascii="David" w:hAnsi="David" w:hint="eastAsia"/>
          <w:b w:val="0"/>
          <w:bCs w:val="0"/>
          <w:sz w:val="24"/>
          <w:rtl/>
        </w:rPr>
        <w:t>לרכישת</w:t>
      </w:r>
      <w:r w:rsidRPr="00590E03">
        <w:rPr>
          <w:rFonts w:ascii="David" w:hAnsi="David"/>
          <w:b w:val="0"/>
          <w:bCs w:val="0"/>
          <w:sz w:val="24"/>
          <w:rtl/>
        </w:rPr>
        <w:t xml:space="preserve"> השירותים </w:t>
      </w:r>
      <w:r w:rsidR="00AE072A" w:rsidRPr="00590E03">
        <w:rPr>
          <w:rFonts w:ascii="David" w:hAnsi="David" w:hint="cs"/>
          <w:b w:val="0"/>
          <w:bCs w:val="0"/>
          <w:sz w:val="24"/>
          <w:rtl/>
        </w:rPr>
        <w:t xml:space="preserve">ו/או מוצרים ו/או רישיונות </w:t>
      </w:r>
      <w:r w:rsidRPr="00590E03">
        <w:rPr>
          <w:rFonts w:ascii="David" w:hAnsi="David"/>
          <w:b w:val="0"/>
          <w:bCs w:val="0"/>
          <w:sz w:val="24"/>
          <w:rtl/>
        </w:rPr>
        <w:t>בהתאם לצרכיו, והוא אינו מתחייב לרכוש כמות מינימאלית כלשהי. זכות זו הי</w:t>
      </w:r>
      <w:r w:rsidR="000D762D" w:rsidRPr="00590E03">
        <w:rPr>
          <w:rFonts w:ascii="David" w:hAnsi="David" w:hint="cs"/>
          <w:b w:val="0"/>
          <w:bCs w:val="0"/>
          <w:sz w:val="24"/>
          <w:rtl/>
        </w:rPr>
        <w:t>א</w:t>
      </w:r>
      <w:r w:rsidRPr="00590E03">
        <w:rPr>
          <w:rFonts w:ascii="David" w:hAnsi="David"/>
          <w:b w:val="0"/>
          <w:bCs w:val="0"/>
          <w:sz w:val="24"/>
          <w:rtl/>
        </w:rPr>
        <w:t xml:space="preserve"> זכות חד צדדית שאיננה מחייבת את המ</w:t>
      </w:r>
      <w:r w:rsidRPr="00590E03">
        <w:rPr>
          <w:rFonts w:ascii="David" w:hAnsi="David" w:hint="eastAsia"/>
          <w:b w:val="0"/>
          <w:bCs w:val="0"/>
          <w:sz w:val="24"/>
          <w:rtl/>
        </w:rPr>
        <w:t>שרד</w:t>
      </w:r>
      <w:r w:rsidRPr="00590E03">
        <w:rPr>
          <w:rFonts w:ascii="David" w:hAnsi="David"/>
          <w:b w:val="0"/>
          <w:bCs w:val="0"/>
          <w:sz w:val="24"/>
          <w:rtl/>
        </w:rPr>
        <w:t xml:space="preserve"> בשום צורה ואופן, </w:t>
      </w:r>
      <w:r w:rsidRPr="00590E03">
        <w:rPr>
          <w:rFonts w:ascii="David" w:hAnsi="David" w:hint="eastAsia"/>
          <w:b w:val="0"/>
          <w:bCs w:val="0"/>
          <w:sz w:val="24"/>
          <w:rtl/>
        </w:rPr>
        <w:t>והמשרד</w:t>
      </w:r>
      <w:r w:rsidRPr="00590E03">
        <w:rPr>
          <w:rFonts w:ascii="David" w:hAnsi="David"/>
          <w:b w:val="0"/>
          <w:bCs w:val="0"/>
          <w:sz w:val="24"/>
          <w:rtl/>
        </w:rPr>
        <w:t xml:space="preserve"> </w:t>
      </w:r>
      <w:r w:rsidRPr="00590E03">
        <w:rPr>
          <w:rFonts w:ascii="David" w:hAnsi="David" w:hint="eastAsia"/>
          <w:b w:val="0"/>
          <w:bCs w:val="0"/>
          <w:sz w:val="24"/>
          <w:rtl/>
        </w:rPr>
        <w:t>אף</w:t>
      </w:r>
      <w:r w:rsidRPr="00590E03">
        <w:rPr>
          <w:rFonts w:ascii="David" w:hAnsi="David"/>
          <w:b w:val="0"/>
          <w:bCs w:val="0"/>
          <w:sz w:val="24"/>
          <w:rtl/>
        </w:rPr>
        <w:t xml:space="preserve"> רשאי לפרסם מכרז נפרד ואחר לכל </w:t>
      </w:r>
      <w:r w:rsidRPr="00590E03">
        <w:rPr>
          <w:rFonts w:ascii="David" w:hAnsi="David" w:hint="eastAsia"/>
          <w:b w:val="0"/>
          <w:bCs w:val="0"/>
          <w:sz w:val="24"/>
          <w:rtl/>
        </w:rPr>
        <w:t>מערכת</w:t>
      </w:r>
      <w:r w:rsidRPr="00590E03">
        <w:rPr>
          <w:rFonts w:ascii="David" w:hAnsi="David"/>
          <w:b w:val="0"/>
          <w:bCs w:val="0"/>
          <w:sz w:val="24"/>
          <w:rtl/>
        </w:rPr>
        <w:t xml:space="preserve"> או קבוצת </w:t>
      </w:r>
      <w:r w:rsidRPr="00590E03">
        <w:rPr>
          <w:rFonts w:ascii="David" w:hAnsi="David" w:hint="eastAsia"/>
          <w:b w:val="0"/>
          <w:bCs w:val="0"/>
          <w:sz w:val="24"/>
          <w:rtl/>
        </w:rPr>
        <w:t>מערכות</w:t>
      </w:r>
      <w:r w:rsidRPr="00590E03">
        <w:rPr>
          <w:rFonts w:ascii="David" w:hAnsi="David"/>
          <w:b w:val="0"/>
          <w:bCs w:val="0"/>
          <w:sz w:val="24"/>
          <w:rtl/>
        </w:rPr>
        <w:t xml:space="preserve"> </w:t>
      </w:r>
      <w:r w:rsidRPr="00590E03">
        <w:rPr>
          <w:rFonts w:ascii="David" w:hAnsi="David" w:hint="eastAsia"/>
          <w:b w:val="0"/>
          <w:bCs w:val="0"/>
          <w:sz w:val="24"/>
          <w:rtl/>
        </w:rPr>
        <w:t>ו</w:t>
      </w:r>
      <w:r w:rsidRPr="00590E03">
        <w:rPr>
          <w:rFonts w:ascii="David" w:hAnsi="David"/>
          <w:b w:val="0"/>
          <w:bCs w:val="0"/>
          <w:sz w:val="24"/>
          <w:rtl/>
        </w:rPr>
        <w:t>/או שירותים כאמור.</w:t>
      </w:r>
      <w:bookmarkEnd w:id="442"/>
    </w:p>
    <w:p w:rsidR="003B568C" w:rsidRPr="00590E03" w:rsidRDefault="003B568C" w:rsidP="00A06F23">
      <w:pPr>
        <w:pStyle w:val="20"/>
        <w:numPr>
          <w:ilvl w:val="2"/>
          <w:numId w:val="148"/>
        </w:numPr>
        <w:spacing w:before="0" w:after="0"/>
        <w:ind w:right="709"/>
        <w:jc w:val="both"/>
        <w:rPr>
          <w:rFonts w:ascii="David" w:hAnsi="David"/>
          <w:sz w:val="24"/>
          <w:rtl/>
        </w:rPr>
      </w:pPr>
      <w:bookmarkStart w:id="443" w:name="_Toc13920495"/>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רשאי</w:t>
      </w:r>
      <w:r w:rsidRPr="00590E03">
        <w:rPr>
          <w:rFonts w:ascii="David" w:hAnsi="David"/>
          <w:b w:val="0"/>
          <w:bCs w:val="0"/>
          <w:sz w:val="24"/>
          <w:rtl/>
        </w:rPr>
        <w:t xml:space="preserve"> </w:t>
      </w:r>
      <w:r w:rsidRPr="00590E03">
        <w:rPr>
          <w:rFonts w:ascii="David" w:hAnsi="David" w:hint="eastAsia"/>
          <w:b w:val="0"/>
          <w:bCs w:val="0"/>
          <w:sz w:val="24"/>
          <w:rtl/>
        </w:rPr>
        <w:t>על</w:t>
      </w:r>
      <w:r w:rsidRPr="00590E03">
        <w:rPr>
          <w:rFonts w:ascii="David" w:hAnsi="David"/>
          <w:b w:val="0"/>
          <w:bCs w:val="0"/>
          <w:sz w:val="24"/>
          <w:rtl/>
        </w:rPr>
        <w:t xml:space="preserve"> </w:t>
      </w:r>
      <w:r w:rsidRPr="00590E03">
        <w:rPr>
          <w:rFonts w:ascii="David" w:hAnsi="David" w:hint="eastAsia"/>
          <w:b w:val="0"/>
          <w:bCs w:val="0"/>
          <w:sz w:val="24"/>
          <w:rtl/>
        </w:rPr>
        <w:t>פי</w:t>
      </w:r>
      <w:r w:rsidRPr="00590E03">
        <w:rPr>
          <w:rFonts w:ascii="David" w:hAnsi="David"/>
          <w:b w:val="0"/>
          <w:bCs w:val="0"/>
          <w:sz w:val="24"/>
          <w:rtl/>
        </w:rPr>
        <w:t xml:space="preserve"> </w:t>
      </w:r>
      <w:r w:rsidRPr="00590E03">
        <w:rPr>
          <w:rFonts w:ascii="David" w:hAnsi="David" w:hint="eastAsia"/>
          <w:b w:val="0"/>
          <w:bCs w:val="0"/>
          <w:sz w:val="24"/>
          <w:rtl/>
        </w:rPr>
        <w:t>שיקול</w:t>
      </w:r>
      <w:r w:rsidRPr="00590E03">
        <w:rPr>
          <w:rFonts w:ascii="David" w:hAnsi="David"/>
          <w:b w:val="0"/>
          <w:bCs w:val="0"/>
          <w:sz w:val="24"/>
          <w:rtl/>
        </w:rPr>
        <w:t xml:space="preserve"> </w:t>
      </w:r>
      <w:r w:rsidRPr="00590E03">
        <w:rPr>
          <w:rFonts w:ascii="David" w:hAnsi="David" w:hint="eastAsia"/>
          <w:b w:val="0"/>
          <w:bCs w:val="0"/>
          <w:sz w:val="24"/>
          <w:rtl/>
        </w:rPr>
        <w:t>דעתו</w:t>
      </w:r>
      <w:r w:rsidRPr="00590E03">
        <w:rPr>
          <w:rFonts w:ascii="David" w:hAnsi="David"/>
          <w:b w:val="0"/>
          <w:bCs w:val="0"/>
          <w:sz w:val="24"/>
          <w:rtl/>
        </w:rPr>
        <w:t xml:space="preserve"> </w:t>
      </w:r>
      <w:r w:rsidRPr="00590E03">
        <w:rPr>
          <w:rFonts w:ascii="David" w:hAnsi="David" w:hint="eastAsia"/>
          <w:b w:val="0"/>
          <w:bCs w:val="0"/>
          <w:sz w:val="24"/>
          <w:rtl/>
        </w:rPr>
        <w:t>הבלעדי</w:t>
      </w:r>
      <w:r w:rsidRPr="00590E03">
        <w:rPr>
          <w:rFonts w:ascii="David" w:hAnsi="David"/>
          <w:b w:val="0"/>
          <w:bCs w:val="0"/>
          <w:sz w:val="24"/>
          <w:rtl/>
        </w:rPr>
        <w:t>, לבטל את המכרז או ל</w:t>
      </w:r>
      <w:r w:rsidRPr="00590E03">
        <w:rPr>
          <w:rFonts w:ascii="David" w:hAnsi="David" w:hint="eastAsia"/>
          <w:b w:val="0"/>
          <w:bCs w:val="0"/>
          <w:sz w:val="24"/>
          <w:rtl/>
        </w:rPr>
        <w:t>פרסם</w:t>
      </w:r>
      <w:r w:rsidRPr="00590E03">
        <w:rPr>
          <w:rFonts w:ascii="David" w:hAnsi="David"/>
          <w:b w:val="0"/>
          <w:bCs w:val="0"/>
          <w:sz w:val="24"/>
          <w:rtl/>
        </w:rPr>
        <w:t xml:space="preserve"> מכרז חדש, </w:t>
      </w:r>
      <w:r w:rsidRPr="00590E03">
        <w:rPr>
          <w:rFonts w:ascii="David" w:hAnsi="David" w:hint="eastAsia"/>
          <w:b w:val="0"/>
          <w:bCs w:val="0"/>
          <w:sz w:val="24"/>
          <w:rtl/>
        </w:rPr>
        <w:t>ולמציעים</w:t>
      </w:r>
      <w:r w:rsidRPr="00590E03">
        <w:rPr>
          <w:rFonts w:ascii="David" w:hAnsi="David"/>
          <w:b w:val="0"/>
          <w:bCs w:val="0"/>
          <w:sz w:val="24"/>
          <w:rtl/>
        </w:rPr>
        <w:t xml:space="preserve"> </w:t>
      </w:r>
      <w:r w:rsidRPr="00590E03">
        <w:rPr>
          <w:rFonts w:ascii="David" w:hAnsi="David" w:hint="eastAsia"/>
          <w:b w:val="0"/>
          <w:bCs w:val="0"/>
          <w:sz w:val="24"/>
          <w:rtl/>
        </w:rPr>
        <w:t>לא</w:t>
      </w:r>
      <w:r w:rsidRPr="00590E03">
        <w:rPr>
          <w:rFonts w:ascii="David" w:hAnsi="David"/>
          <w:b w:val="0"/>
          <w:bCs w:val="0"/>
          <w:sz w:val="24"/>
          <w:rtl/>
        </w:rPr>
        <w:t xml:space="preserve"> </w:t>
      </w:r>
      <w:r w:rsidRPr="00590E03">
        <w:rPr>
          <w:rFonts w:ascii="David" w:hAnsi="David" w:hint="eastAsia"/>
          <w:b w:val="0"/>
          <w:bCs w:val="0"/>
          <w:sz w:val="24"/>
          <w:rtl/>
        </w:rPr>
        <w:t>תהא</w:t>
      </w:r>
      <w:r w:rsidRPr="00590E03">
        <w:rPr>
          <w:rFonts w:ascii="David" w:hAnsi="David"/>
          <w:b w:val="0"/>
          <w:bCs w:val="0"/>
          <w:sz w:val="24"/>
          <w:rtl/>
        </w:rPr>
        <w:t xml:space="preserve"> </w:t>
      </w:r>
      <w:r w:rsidRPr="00590E03">
        <w:rPr>
          <w:rFonts w:ascii="David" w:hAnsi="David" w:hint="eastAsia"/>
          <w:b w:val="0"/>
          <w:bCs w:val="0"/>
          <w:sz w:val="24"/>
          <w:rtl/>
        </w:rPr>
        <w:t>כל</w:t>
      </w:r>
      <w:r w:rsidRPr="00590E03">
        <w:rPr>
          <w:rFonts w:ascii="David" w:hAnsi="David"/>
          <w:b w:val="0"/>
          <w:bCs w:val="0"/>
          <w:sz w:val="24"/>
          <w:rtl/>
        </w:rPr>
        <w:t xml:space="preserve"> </w:t>
      </w:r>
      <w:r w:rsidRPr="00590E03">
        <w:rPr>
          <w:rFonts w:ascii="David" w:hAnsi="David" w:hint="eastAsia"/>
          <w:b w:val="0"/>
          <w:bCs w:val="0"/>
          <w:sz w:val="24"/>
          <w:rtl/>
        </w:rPr>
        <w:t>זכות</w:t>
      </w:r>
      <w:r w:rsidRPr="00590E03">
        <w:rPr>
          <w:rFonts w:ascii="David" w:hAnsi="David"/>
          <w:b w:val="0"/>
          <w:bCs w:val="0"/>
          <w:sz w:val="24"/>
          <w:rtl/>
        </w:rPr>
        <w:t xml:space="preserve"> </w:t>
      </w:r>
      <w:r w:rsidRPr="00590E03">
        <w:rPr>
          <w:rFonts w:ascii="David" w:hAnsi="David" w:hint="eastAsia"/>
          <w:b w:val="0"/>
          <w:bCs w:val="0"/>
          <w:sz w:val="24"/>
          <w:rtl/>
        </w:rPr>
        <w:t>לפיצוי</w:t>
      </w:r>
      <w:r w:rsidRPr="00590E03">
        <w:rPr>
          <w:rFonts w:ascii="David" w:hAnsi="David"/>
          <w:b w:val="0"/>
          <w:bCs w:val="0"/>
          <w:sz w:val="24"/>
          <w:rtl/>
        </w:rPr>
        <w:t xml:space="preserve"> </w:t>
      </w:r>
      <w:r w:rsidRPr="00590E03">
        <w:rPr>
          <w:rFonts w:ascii="David" w:hAnsi="David" w:hint="eastAsia"/>
          <w:b w:val="0"/>
          <w:bCs w:val="0"/>
          <w:sz w:val="24"/>
          <w:rtl/>
        </w:rPr>
        <w:t>בשל</w:t>
      </w:r>
      <w:r w:rsidRPr="00590E03">
        <w:rPr>
          <w:rFonts w:ascii="David" w:hAnsi="David"/>
          <w:b w:val="0"/>
          <w:bCs w:val="0"/>
          <w:sz w:val="24"/>
          <w:rtl/>
        </w:rPr>
        <w:t xml:space="preserve"> </w:t>
      </w:r>
      <w:r w:rsidRPr="00590E03">
        <w:rPr>
          <w:rFonts w:ascii="David" w:hAnsi="David" w:hint="eastAsia"/>
          <w:b w:val="0"/>
          <w:bCs w:val="0"/>
          <w:sz w:val="24"/>
          <w:rtl/>
        </w:rPr>
        <w:t>כך</w:t>
      </w:r>
      <w:r w:rsidRPr="00590E03">
        <w:rPr>
          <w:rFonts w:ascii="David" w:hAnsi="David"/>
          <w:b w:val="0"/>
          <w:bCs w:val="0"/>
          <w:sz w:val="24"/>
          <w:rtl/>
        </w:rPr>
        <w:t xml:space="preserve">. </w:t>
      </w:r>
      <w:r w:rsidRPr="00590E03">
        <w:rPr>
          <w:rFonts w:ascii="David" w:hAnsi="David" w:hint="eastAsia"/>
          <w:b w:val="0"/>
          <w:bCs w:val="0"/>
          <w:sz w:val="24"/>
          <w:rtl/>
        </w:rPr>
        <w:t>ככל</w:t>
      </w:r>
      <w:r w:rsidRPr="00590E03">
        <w:rPr>
          <w:rFonts w:ascii="David" w:hAnsi="David"/>
          <w:b w:val="0"/>
          <w:bCs w:val="0"/>
          <w:sz w:val="24"/>
          <w:rtl/>
        </w:rPr>
        <w:t xml:space="preserve"> </w:t>
      </w:r>
      <w:r w:rsidRPr="00590E03">
        <w:rPr>
          <w:rFonts w:ascii="David" w:hAnsi="David" w:hint="eastAsia"/>
          <w:b w:val="0"/>
          <w:bCs w:val="0"/>
          <w:sz w:val="24"/>
          <w:rtl/>
        </w:rPr>
        <w:t>ש</w:t>
      </w:r>
      <w:r w:rsidRPr="00590E03">
        <w:rPr>
          <w:rFonts w:ascii="David" w:hAnsi="David"/>
          <w:b w:val="0"/>
          <w:bCs w:val="0"/>
          <w:sz w:val="24"/>
          <w:rtl/>
        </w:rPr>
        <w:t xml:space="preserve">יבוטל המכרז לפני בחירת </w:t>
      </w:r>
      <w:r w:rsidRPr="00590E03">
        <w:rPr>
          <w:rFonts w:ascii="David" w:hAnsi="David" w:hint="eastAsia"/>
          <w:b w:val="0"/>
          <w:bCs w:val="0"/>
          <w:sz w:val="24"/>
          <w:rtl/>
        </w:rPr>
        <w:t>מציע</w:t>
      </w:r>
      <w:r w:rsidRPr="00590E03">
        <w:rPr>
          <w:rFonts w:ascii="David" w:hAnsi="David"/>
          <w:b w:val="0"/>
          <w:bCs w:val="0"/>
          <w:sz w:val="24"/>
          <w:rtl/>
        </w:rPr>
        <w:t xml:space="preserve"> זוכה, הודעה על ביטול המכרז ת</w:t>
      </w:r>
      <w:r w:rsidRPr="00590E03">
        <w:rPr>
          <w:rFonts w:ascii="David" w:hAnsi="David" w:hint="eastAsia"/>
          <w:b w:val="0"/>
          <w:bCs w:val="0"/>
          <w:sz w:val="24"/>
          <w:rtl/>
        </w:rPr>
        <w:t>י</w:t>
      </w:r>
      <w:r w:rsidRPr="00590E03">
        <w:rPr>
          <w:rFonts w:ascii="David" w:hAnsi="David"/>
          <w:b w:val="0"/>
          <w:bCs w:val="0"/>
          <w:sz w:val="24"/>
          <w:rtl/>
        </w:rPr>
        <w:t>שלח לכל המציעים אשר הגישו הצעות למכרז.</w:t>
      </w:r>
      <w:bookmarkEnd w:id="443"/>
      <w:r w:rsidRPr="00590E03">
        <w:rPr>
          <w:rFonts w:ascii="David" w:hAnsi="David"/>
          <w:b w:val="0"/>
          <w:bCs w:val="0"/>
          <w:sz w:val="24"/>
          <w:rtl/>
        </w:rPr>
        <w:t xml:space="preserve"> </w:t>
      </w:r>
    </w:p>
    <w:p w:rsidR="003B568C" w:rsidRPr="00590E03" w:rsidRDefault="003B568C" w:rsidP="00A06F23">
      <w:pPr>
        <w:pStyle w:val="20"/>
        <w:numPr>
          <w:ilvl w:val="2"/>
          <w:numId w:val="148"/>
        </w:numPr>
        <w:spacing w:before="0" w:after="0"/>
        <w:ind w:right="709"/>
        <w:jc w:val="both"/>
        <w:rPr>
          <w:rFonts w:ascii="David" w:hAnsi="David"/>
          <w:sz w:val="24"/>
        </w:rPr>
      </w:pPr>
      <w:bookmarkStart w:id="444" w:name="_Toc13920496"/>
      <w:r w:rsidRPr="00590E03">
        <w:rPr>
          <w:rFonts w:ascii="David" w:hAnsi="David" w:hint="eastAsia"/>
          <w:b w:val="0"/>
          <w:bCs w:val="0"/>
          <w:sz w:val="24"/>
          <w:rtl/>
        </w:rPr>
        <w:t>בחירתו</w:t>
      </w:r>
      <w:r w:rsidRPr="00590E03">
        <w:rPr>
          <w:rFonts w:ascii="David" w:hAnsi="David"/>
          <w:b w:val="0"/>
          <w:bCs w:val="0"/>
          <w:sz w:val="24"/>
          <w:rtl/>
        </w:rPr>
        <w:t xml:space="preserve"> של מציע כזוכה במכרז לא תקנה לו בלעדיות במתן השירותים, והמשרד רשאי להתקשר עם ספקים / קבלנים נוספים לשם ביצוע שירותים מהסוגים נשוא המכרז.</w:t>
      </w:r>
      <w:bookmarkEnd w:id="444"/>
      <w:r w:rsidRPr="00590E03">
        <w:rPr>
          <w:rFonts w:ascii="David" w:hAnsi="David"/>
          <w:b w:val="0"/>
          <w:bCs w:val="0"/>
          <w:sz w:val="24"/>
          <w:rtl/>
        </w:rPr>
        <w:t xml:space="preserve"> </w:t>
      </w:r>
    </w:p>
    <w:p w:rsidR="003B568C" w:rsidRPr="00590E03" w:rsidRDefault="003B568C" w:rsidP="00A06F23">
      <w:pPr>
        <w:pStyle w:val="20"/>
        <w:numPr>
          <w:ilvl w:val="2"/>
          <w:numId w:val="148"/>
        </w:numPr>
        <w:spacing w:before="0" w:after="0"/>
        <w:ind w:right="709"/>
        <w:jc w:val="both"/>
        <w:rPr>
          <w:rFonts w:ascii="David" w:hAnsi="David"/>
          <w:sz w:val="24"/>
          <w:rtl/>
        </w:rPr>
      </w:pPr>
      <w:bookmarkStart w:id="445" w:name="_Toc13920497"/>
      <w:r w:rsidRPr="00590E03">
        <w:rPr>
          <w:rFonts w:ascii="David" w:hAnsi="David"/>
          <w:b w:val="0"/>
          <w:bCs w:val="0"/>
          <w:sz w:val="24"/>
          <w:rtl/>
        </w:rPr>
        <w:t xml:space="preserve">המשרד רשאי לקבל </w:t>
      </w:r>
      <w:r w:rsidRPr="00590E03">
        <w:rPr>
          <w:rFonts w:ascii="David" w:hAnsi="David" w:hint="eastAsia"/>
          <w:b w:val="0"/>
          <w:bCs w:val="0"/>
          <w:sz w:val="24"/>
          <w:rtl/>
        </w:rPr>
        <w:t>את</w:t>
      </w:r>
      <w:r w:rsidRPr="00590E03">
        <w:rPr>
          <w:rFonts w:ascii="David" w:hAnsi="David"/>
          <w:b w:val="0"/>
          <w:bCs w:val="0"/>
          <w:sz w:val="24"/>
          <w:rtl/>
        </w:rPr>
        <w:t xml:space="preserve"> </w:t>
      </w:r>
      <w:r w:rsidRPr="00590E03">
        <w:rPr>
          <w:rFonts w:ascii="David" w:hAnsi="David" w:hint="eastAsia"/>
          <w:b w:val="0"/>
          <w:bCs w:val="0"/>
          <w:sz w:val="24"/>
          <w:rtl/>
        </w:rPr>
        <w:t>ההצעה</w:t>
      </w:r>
      <w:r w:rsidRPr="00590E03">
        <w:rPr>
          <w:rFonts w:ascii="David" w:hAnsi="David"/>
          <w:b w:val="0"/>
          <w:bCs w:val="0"/>
          <w:sz w:val="24"/>
          <w:rtl/>
        </w:rPr>
        <w:t xml:space="preserve"> </w:t>
      </w:r>
      <w:r w:rsidRPr="00590E03">
        <w:rPr>
          <w:rFonts w:ascii="David" w:hAnsi="David" w:hint="eastAsia"/>
          <w:b w:val="0"/>
          <w:bCs w:val="0"/>
          <w:sz w:val="24"/>
          <w:rtl/>
        </w:rPr>
        <w:t>או</w:t>
      </w:r>
      <w:r w:rsidRPr="00590E03">
        <w:rPr>
          <w:rFonts w:ascii="David" w:hAnsi="David"/>
          <w:b w:val="0"/>
          <w:bCs w:val="0"/>
          <w:sz w:val="24"/>
          <w:rtl/>
        </w:rPr>
        <w:t xml:space="preserve"> </w:t>
      </w:r>
      <w:r w:rsidRPr="00590E03">
        <w:rPr>
          <w:rFonts w:ascii="David" w:hAnsi="David" w:hint="eastAsia"/>
          <w:b w:val="0"/>
          <w:bCs w:val="0"/>
          <w:sz w:val="24"/>
          <w:rtl/>
        </w:rPr>
        <w:t>חלקים</w:t>
      </w:r>
      <w:r w:rsidRPr="00590E03">
        <w:rPr>
          <w:rFonts w:ascii="David" w:hAnsi="David"/>
          <w:b w:val="0"/>
          <w:bCs w:val="0"/>
          <w:sz w:val="24"/>
          <w:rtl/>
        </w:rPr>
        <w:t xml:space="preserve"> </w:t>
      </w:r>
      <w:r w:rsidRPr="00590E03">
        <w:rPr>
          <w:rFonts w:ascii="David" w:hAnsi="David" w:hint="eastAsia"/>
          <w:b w:val="0"/>
          <w:bCs w:val="0"/>
          <w:sz w:val="24"/>
          <w:rtl/>
        </w:rPr>
        <w:t>ממנה</w:t>
      </w:r>
      <w:r w:rsidRPr="00590E03">
        <w:rPr>
          <w:rFonts w:ascii="David" w:hAnsi="David"/>
          <w:b w:val="0"/>
          <w:bCs w:val="0"/>
          <w:sz w:val="24"/>
          <w:rtl/>
        </w:rPr>
        <w:t xml:space="preserve"> </w:t>
      </w:r>
      <w:r w:rsidRPr="00590E03">
        <w:rPr>
          <w:rFonts w:ascii="David" w:hAnsi="David" w:hint="eastAsia"/>
          <w:b w:val="0"/>
          <w:bCs w:val="0"/>
          <w:sz w:val="24"/>
          <w:rtl/>
        </w:rPr>
        <w:t>ו</w:t>
      </w:r>
      <w:r w:rsidRPr="00590E03">
        <w:rPr>
          <w:rFonts w:ascii="David" w:hAnsi="David"/>
          <w:b w:val="0"/>
          <w:bCs w:val="0"/>
          <w:sz w:val="24"/>
          <w:rtl/>
        </w:rPr>
        <w:t>/או לממשה בשלבים.</w:t>
      </w:r>
      <w:bookmarkEnd w:id="445"/>
    </w:p>
    <w:p w:rsidR="006B3424" w:rsidRPr="00590E03" w:rsidRDefault="006B3424" w:rsidP="00A06F23">
      <w:pPr>
        <w:pStyle w:val="20"/>
        <w:numPr>
          <w:ilvl w:val="2"/>
          <w:numId w:val="148"/>
        </w:numPr>
        <w:spacing w:before="0" w:after="0"/>
        <w:ind w:right="709"/>
        <w:jc w:val="both"/>
        <w:rPr>
          <w:rFonts w:ascii="David" w:hAnsi="David"/>
          <w:sz w:val="24"/>
          <w:rtl/>
        </w:rPr>
      </w:pPr>
      <w:bookmarkStart w:id="446" w:name="_Toc202847803"/>
      <w:bookmarkStart w:id="447" w:name="_Toc202849962"/>
      <w:bookmarkStart w:id="448" w:name="_Toc202851844"/>
      <w:bookmarkStart w:id="449" w:name="_Toc205894070"/>
      <w:bookmarkStart w:id="450" w:name="_Toc460757405"/>
      <w:bookmarkStart w:id="451" w:name="_Toc460757689"/>
      <w:bookmarkStart w:id="452" w:name="_Toc13920498"/>
      <w:r w:rsidRPr="00590E03">
        <w:rPr>
          <w:rFonts w:ascii="David" w:hAnsi="David"/>
          <w:b w:val="0"/>
          <w:bCs w:val="0"/>
          <w:sz w:val="24"/>
          <w:rtl/>
        </w:rPr>
        <w:t>המשרד רשאי שלא להתחשב כלל בהצעה שהיא בלתי סבירה בעליל מבחינת מחירה לעומת מהות המכרז ותנאיו, או במקרה של חוסר התייחסות מפורטת לסעיף מסעיפי המכרז שלדעת המשרד מונע הערכת ההצעה כדבעי.</w:t>
      </w:r>
      <w:bookmarkEnd w:id="446"/>
      <w:bookmarkEnd w:id="447"/>
      <w:bookmarkEnd w:id="448"/>
      <w:bookmarkEnd w:id="449"/>
      <w:bookmarkEnd w:id="450"/>
      <w:bookmarkEnd w:id="451"/>
      <w:bookmarkEnd w:id="452"/>
      <w:r w:rsidRPr="00590E03">
        <w:rPr>
          <w:rFonts w:ascii="David" w:hAnsi="David"/>
          <w:b w:val="0"/>
          <w:bCs w:val="0"/>
          <w:sz w:val="24"/>
          <w:rtl/>
        </w:rPr>
        <w:t xml:space="preserve"> </w:t>
      </w:r>
    </w:p>
    <w:p w:rsidR="00772415" w:rsidRPr="00590E03" w:rsidRDefault="00772415" w:rsidP="007E4A2F">
      <w:pPr>
        <w:pStyle w:val="20"/>
        <w:spacing w:before="0" w:after="0"/>
        <w:ind w:left="490" w:right="709"/>
      </w:pPr>
      <w:bookmarkStart w:id="453" w:name="_Toc202600655"/>
      <w:bookmarkStart w:id="454" w:name="_Toc202847834"/>
      <w:bookmarkStart w:id="455" w:name="_Toc202849993"/>
      <w:bookmarkStart w:id="456" w:name="_Toc202851875"/>
      <w:bookmarkStart w:id="457" w:name="_Toc205894102"/>
      <w:bookmarkStart w:id="458" w:name="_Toc460757437"/>
      <w:bookmarkStart w:id="459" w:name="_Toc460757721"/>
      <w:bookmarkStart w:id="460" w:name="_Toc505161268"/>
      <w:bookmarkStart w:id="461" w:name="_Toc505163142"/>
      <w:bookmarkStart w:id="462" w:name="_Toc13920499"/>
    </w:p>
    <w:p w:rsidR="006B3424" w:rsidRPr="00590E03" w:rsidRDefault="006B3424" w:rsidP="00A06F23">
      <w:pPr>
        <w:pStyle w:val="20"/>
        <w:numPr>
          <w:ilvl w:val="1"/>
          <w:numId w:val="148"/>
        </w:numPr>
        <w:ind w:right="709"/>
      </w:pPr>
      <w:r w:rsidRPr="00590E03">
        <w:rPr>
          <w:rFonts w:hint="cs"/>
          <w:rtl/>
        </w:rPr>
        <w:t>סיווג ביטחוני</w:t>
      </w:r>
      <w:bookmarkEnd w:id="453"/>
      <w:bookmarkEnd w:id="454"/>
      <w:bookmarkEnd w:id="455"/>
      <w:bookmarkEnd w:id="456"/>
      <w:bookmarkEnd w:id="457"/>
      <w:bookmarkEnd w:id="458"/>
      <w:bookmarkEnd w:id="459"/>
      <w:bookmarkEnd w:id="460"/>
      <w:bookmarkEnd w:id="461"/>
      <w:bookmarkEnd w:id="462"/>
    </w:p>
    <w:p w:rsidR="006B3424" w:rsidRPr="00590E03" w:rsidRDefault="006B3424" w:rsidP="00377452">
      <w:pPr>
        <w:pStyle w:val="20"/>
        <w:numPr>
          <w:ilvl w:val="2"/>
          <w:numId w:val="148"/>
        </w:numPr>
        <w:spacing w:before="0" w:after="0"/>
        <w:ind w:right="709"/>
        <w:jc w:val="both"/>
        <w:rPr>
          <w:rFonts w:ascii="David" w:hAnsi="David"/>
          <w:rtl/>
        </w:rPr>
      </w:pPr>
      <w:bookmarkStart w:id="463" w:name="_Toc202847835"/>
      <w:bookmarkStart w:id="464" w:name="_Toc202849994"/>
      <w:bookmarkStart w:id="465" w:name="_Toc202851876"/>
      <w:bookmarkStart w:id="466" w:name="_Toc205894103"/>
      <w:bookmarkStart w:id="467" w:name="_Toc460757438"/>
      <w:bookmarkStart w:id="468" w:name="_Toc460757722"/>
      <w:bookmarkStart w:id="469" w:name="_Toc13920500"/>
      <w:r w:rsidRPr="00590E03">
        <w:rPr>
          <w:rFonts w:ascii="David" w:hAnsi="David"/>
          <w:sz w:val="24"/>
          <w:rtl/>
        </w:rPr>
        <w:t>סיווג מסמכי המכרז</w:t>
      </w:r>
      <w:bookmarkEnd w:id="463"/>
      <w:bookmarkEnd w:id="464"/>
      <w:bookmarkEnd w:id="465"/>
      <w:bookmarkEnd w:id="466"/>
      <w:bookmarkEnd w:id="467"/>
      <w:bookmarkEnd w:id="468"/>
      <w:r w:rsidR="00A87EEE" w:rsidRPr="00590E03">
        <w:rPr>
          <w:rFonts w:ascii="David" w:hAnsi="David"/>
          <w:sz w:val="24"/>
          <w:rtl/>
        </w:rPr>
        <w:t>:</w:t>
      </w:r>
      <w:r w:rsidR="005E1B58" w:rsidRPr="00590E03">
        <w:rPr>
          <w:rFonts w:ascii="David" w:hAnsi="David"/>
          <w:b w:val="0"/>
          <w:bCs w:val="0"/>
          <w:rtl/>
        </w:rPr>
        <w:t xml:space="preserve"> </w:t>
      </w:r>
      <w:r w:rsidR="001E0EE2" w:rsidRPr="00590E03">
        <w:rPr>
          <w:rFonts w:ascii="David" w:hAnsi="David" w:hint="eastAsia"/>
          <w:b w:val="0"/>
          <w:bCs w:val="0"/>
          <w:sz w:val="24"/>
          <w:rtl/>
        </w:rPr>
        <w:t>כלל</w:t>
      </w:r>
      <w:r w:rsidR="001E0EE2" w:rsidRPr="00590E03">
        <w:rPr>
          <w:rFonts w:ascii="David" w:hAnsi="David"/>
          <w:b w:val="0"/>
          <w:bCs w:val="0"/>
          <w:sz w:val="24"/>
          <w:rtl/>
        </w:rPr>
        <w:t xml:space="preserve"> </w:t>
      </w:r>
      <w:r w:rsidR="001E0EE2" w:rsidRPr="00590E03">
        <w:rPr>
          <w:rFonts w:ascii="David" w:hAnsi="David" w:hint="eastAsia"/>
          <w:b w:val="0"/>
          <w:bCs w:val="0"/>
          <w:sz w:val="24"/>
          <w:rtl/>
        </w:rPr>
        <w:t>מסמכי</w:t>
      </w:r>
      <w:r w:rsidR="001E0EE2" w:rsidRPr="00590E03">
        <w:rPr>
          <w:rFonts w:ascii="David" w:hAnsi="David"/>
          <w:b w:val="0"/>
          <w:bCs w:val="0"/>
          <w:sz w:val="24"/>
          <w:rtl/>
        </w:rPr>
        <w:t xml:space="preserve"> </w:t>
      </w:r>
      <w:r w:rsidR="001E0EE2" w:rsidRPr="00590E03">
        <w:rPr>
          <w:rFonts w:ascii="David" w:hAnsi="David" w:hint="eastAsia"/>
          <w:b w:val="0"/>
          <w:bCs w:val="0"/>
          <w:sz w:val="24"/>
          <w:rtl/>
        </w:rPr>
        <w:t>מכרז</w:t>
      </w:r>
      <w:r w:rsidR="001E0EE2" w:rsidRPr="00590E03">
        <w:rPr>
          <w:rFonts w:ascii="David" w:hAnsi="David"/>
          <w:b w:val="0"/>
          <w:bCs w:val="0"/>
          <w:sz w:val="24"/>
          <w:rtl/>
        </w:rPr>
        <w:t xml:space="preserve"> </w:t>
      </w:r>
      <w:r w:rsidRPr="00590E03">
        <w:rPr>
          <w:rFonts w:ascii="David" w:hAnsi="David"/>
          <w:b w:val="0"/>
          <w:bCs w:val="0"/>
          <w:sz w:val="24"/>
          <w:rtl/>
        </w:rPr>
        <w:t>זה (וכן הצעות הספקים וכל חומר נלווה אחר הקשור במכרז) מסווג</w:t>
      </w:r>
      <w:r w:rsidR="001E0EE2" w:rsidRPr="00590E03">
        <w:rPr>
          <w:rFonts w:ascii="David" w:hAnsi="David" w:hint="eastAsia"/>
          <w:b w:val="0"/>
          <w:bCs w:val="0"/>
          <w:sz w:val="24"/>
          <w:rtl/>
        </w:rPr>
        <w:t>ים</w:t>
      </w:r>
      <w:r w:rsidRPr="00590E03">
        <w:rPr>
          <w:rFonts w:ascii="David" w:hAnsi="David"/>
          <w:b w:val="0"/>
          <w:bCs w:val="0"/>
          <w:sz w:val="24"/>
          <w:rtl/>
        </w:rPr>
        <w:t xml:space="preserve"> </w:t>
      </w:r>
      <w:r w:rsidRPr="00590E03">
        <w:rPr>
          <w:rFonts w:ascii="David" w:hAnsi="David" w:hint="eastAsia"/>
          <w:b w:val="0"/>
          <w:bCs w:val="0"/>
          <w:sz w:val="24"/>
          <w:rtl/>
        </w:rPr>
        <w:t>בלמ</w:t>
      </w:r>
      <w:r w:rsidRPr="00590E03">
        <w:rPr>
          <w:rFonts w:ascii="David" w:hAnsi="David"/>
          <w:b w:val="0"/>
          <w:bCs w:val="0"/>
          <w:sz w:val="24"/>
          <w:rtl/>
        </w:rPr>
        <w:t>"ס.</w:t>
      </w:r>
      <w:bookmarkEnd w:id="469"/>
      <w:r w:rsidRPr="00590E03">
        <w:rPr>
          <w:rFonts w:ascii="David" w:hAnsi="David"/>
          <w:b w:val="0"/>
          <w:bCs w:val="0"/>
          <w:sz w:val="24"/>
          <w:rtl/>
        </w:rPr>
        <w:t xml:space="preserve"> </w:t>
      </w:r>
    </w:p>
    <w:p w:rsidR="00172FC6" w:rsidRPr="00590E03" w:rsidRDefault="003F3A31" w:rsidP="00A06F23">
      <w:pPr>
        <w:pStyle w:val="20"/>
        <w:numPr>
          <w:ilvl w:val="2"/>
          <w:numId w:val="148"/>
        </w:numPr>
        <w:spacing w:before="0" w:after="0"/>
        <w:ind w:right="709"/>
        <w:jc w:val="both"/>
        <w:rPr>
          <w:rFonts w:ascii="David" w:hAnsi="David"/>
          <w:sz w:val="24"/>
        </w:rPr>
      </w:pPr>
      <w:r w:rsidRPr="00590E03">
        <w:rPr>
          <w:rFonts w:hint="cs"/>
          <w:rtl/>
        </w:rPr>
        <w:t>סיווג השירות:</w:t>
      </w:r>
      <w:bookmarkStart w:id="470" w:name="_Toc202847836"/>
      <w:bookmarkStart w:id="471" w:name="_Toc202849995"/>
      <w:bookmarkStart w:id="472" w:name="_Toc202851877"/>
      <w:bookmarkStart w:id="473" w:name="_Toc205894104"/>
      <w:bookmarkStart w:id="474" w:name="_Toc460757439"/>
      <w:bookmarkStart w:id="475" w:name="_Toc460757723"/>
      <w:bookmarkStart w:id="476" w:name="_Toc13920501"/>
    </w:p>
    <w:p w:rsidR="006B3424" w:rsidRPr="00590E03" w:rsidRDefault="006B3424" w:rsidP="00A06F23">
      <w:pPr>
        <w:pStyle w:val="20"/>
        <w:numPr>
          <w:ilvl w:val="2"/>
          <w:numId w:val="148"/>
        </w:numPr>
        <w:spacing w:before="0" w:after="0"/>
        <w:ind w:right="709"/>
        <w:jc w:val="both"/>
        <w:rPr>
          <w:rFonts w:ascii="David" w:hAnsi="David"/>
          <w:sz w:val="24"/>
          <w:rtl/>
        </w:rPr>
      </w:pPr>
      <w:r w:rsidRPr="00590E03">
        <w:rPr>
          <w:rFonts w:ascii="David" w:hAnsi="David"/>
          <w:b w:val="0"/>
          <w:bCs w:val="0"/>
          <w:sz w:val="24"/>
          <w:rtl/>
        </w:rPr>
        <w:t xml:space="preserve">סיווג </w:t>
      </w:r>
      <w:bookmarkEnd w:id="470"/>
      <w:bookmarkEnd w:id="471"/>
      <w:bookmarkEnd w:id="472"/>
      <w:bookmarkEnd w:id="473"/>
      <w:bookmarkEnd w:id="474"/>
      <w:bookmarkEnd w:id="475"/>
      <w:r w:rsidR="006A2DC4" w:rsidRPr="00590E03">
        <w:rPr>
          <w:rFonts w:ascii="David" w:hAnsi="David" w:hint="cs"/>
          <w:b w:val="0"/>
          <w:bCs w:val="0"/>
          <w:sz w:val="24"/>
          <w:rtl/>
        </w:rPr>
        <w:t>השירות</w:t>
      </w:r>
      <w:r w:rsidR="00A87EEE" w:rsidRPr="00590E03">
        <w:rPr>
          <w:rFonts w:ascii="David" w:hAnsi="David"/>
          <w:b w:val="0"/>
          <w:bCs w:val="0"/>
          <w:sz w:val="24"/>
          <w:rtl/>
        </w:rPr>
        <w:t>:</w:t>
      </w:r>
      <w:bookmarkEnd w:id="476"/>
    </w:p>
    <w:p w:rsidR="006B3424" w:rsidRPr="00590E03" w:rsidRDefault="006B3424" w:rsidP="00A06F23">
      <w:pPr>
        <w:pStyle w:val="20"/>
        <w:numPr>
          <w:ilvl w:val="3"/>
          <w:numId w:val="148"/>
        </w:numPr>
        <w:spacing w:before="0" w:after="0"/>
        <w:ind w:right="709"/>
        <w:jc w:val="both"/>
        <w:rPr>
          <w:rFonts w:ascii="David" w:hAnsi="David"/>
          <w:sz w:val="24"/>
        </w:rPr>
      </w:pPr>
      <w:bookmarkStart w:id="477" w:name="_Toc13920502"/>
      <w:r w:rsidRPr="00590E03">
        <w:rPr>
          <w:rFonts w:ascii="David" w:hAnsi="David" w:hint="eastAsia"/>
          <w:b w:val="0"/>
          <w:bCs w:val="0"/>
          <w:sz w:val="24"/>
          <w:rtl/>
        </w:rPr>
        <w:t>ה</w:t>
      </w:r>
      <w:r w:rsidR="004A6F8E" w:rsidRPr="00590E03">
        <w:rPr>
          <w:rFonts w:ascii="David" w:hAnsi="David" w:hint="cs"/>
          <w:b w:val="0"/>
          <w:bCs w:val="0"/>
          <w:sz w:val="24"/>
          <w:rtl/>
        </w:rPr>
        <w:t xml:space="preserve">שירותים הנדרשים מסווגים </w:t>
      </w:r>
      <w:r w:rsidRPr="00590E03">
        <w:rPr>
          <w:rFonts w:ascii="David" w:hAnsi="David" w:hint="eastAsia"/>
          <w:b w:val="0"/>
          <w:bCs w:val="0"/>
          <w:sz w:val="24"/>
          <w:rtl/>
        </w:rPr>
        <w:t>ברמת</w:t>
      </w:r>
      <w:r w:rsidRPr="00590E03">
        <w:rPr>
          <w:rFonts w:ascii="David" w:hAnsi="David"/>
          <w:b w:val="0"/>
          <w:bCs w:val="0"/>
          <w:sz w:val="24"/>
          <w:rtl/>
        </w:rPr>
        <w:t xml:space="preserve"> "</w:t>
      </w:r>
      <w:r w:rsidRPr="00590E03">
        <w:rPr>
          <w:rFonts w:ascii="David" w:hAnsi="David" w:hint="eastAsia"/>
          <w:b w:val="0"/>
          <w:bCs w:val="0"/>
          <w:sz w:val="24"/>
          <w:rtl/>
        </w:rPr>
        <w:t>בלמ</w:t>
      </w:r>
      <w:r w:rsidRPr="00590E03">
        <w:rPr>
          <w:rFonts w:ascii="David" w:hAnsi="David"/>
          <w:b w:val="0"/>
          <w:bCs w:val="0"/>
          <w:sz w:val="24"/>
          <w:rtl/>
        </w:rPr>
        <w:t>''ס". ייתכן ו</w:t>
      </w:r>
      <w:r w:rsidR="004A6F8E" w:rsidRPr="00590E03">
        <w:rPr>
          <w:rFonts w:ascii="David" w:hAnsi="David" w:hint="cs"/>
          <w:b w:val="0"/>
          <w:bCs w:val="0"/>
          <w:sz w:val="24"/>
          <w:rtl/>
        </w:rPr>
        <w:t xml:space="preserve">במהלך ההתקשרות </w:t>
      </w:r>
      <w:r w:rsidRPr="00590E03">
        <w:rPr>
          <w:rFonts w:ascii="David" w:hAnsi="David"/>
          <w:b w:val="0"/>
          <w:bCs w:val="0"/>
          <w:sz w:val="24"/>
          <w:rtl/>
        </w:rPr>
        <w:t>יעל</w:t>
      </w:r>
      <w:r w:rsidR="004A6F8E" w:rsidRPr="00590E03">
        <w:rPr>
          <w:rFonts w:ascii="David" w:hAnsi="David" w:hint="cs"/>
          <w:b w:val="0"/>
          <w:bCs w:val="0"/>
          <w:sz w:val="24"/>
          <w:rtl/>
        </w:rPr>
        <w:t xml:space="preserve">ו </w:t>
      </w:r>
      <w:r w:rsidRPr="00590E03">
        <w:rPr>
          <w:rFonts w:ascii="David" w:hAnsi="David"/>
          <w:b w:val="0"/>
          <w:bCs w:val="0"/>
          <w:sz w:val="24"/>
          <w:rtl/>
        </w:rPr>
        <w:t>לרמת סיווג גבוהה יותר.</w:t>
      </w:r>
      <w:bookmarkEnd w:id="477"/>
    </w:p>
    <w:p w:rsidR="006B3424" w:rsidRPr="00590E03" w:rsidRDefault="006B3424" w:rsidP="00A06F23">
      <w:pPr>
        <w:pStyle w:val="20"/>
        <w:numPr>
          <w:ilvl w:val="3"/>
          <w:numId w:val="148"/>
        </w:numPr>
        <w:spacing w:before="0" w:after="0"/>
        <w:ind w:right="709"/>
        <w:jc w:val="both"/>
        <w:rPr>
          <w:rFonts w:ascii="David" w:hAnsi="David"/>
          <w:sz w:val="24"/>
          <w:rtl/>
        </w:rPr>
      </w:pPr>
      <w:bookmarkStart w:id="478" w:name="_Toc13920503"/>
      <w:r w:rsidRPr="00590E03">
        <w:rPr>
          <w:rFonts w:ascii="David" w:hAnsi="David" w:hint="eastAsia"/>
          <w:b w:val="0"/>
          <w:bCs w:val="0"/>
          <w:sz w:val="24"/>
          <w:rtl/>
        </w:rPr>
        <w:t>נותני</w:t>
      </w:r>
      <w:r w:rsidRPr="00590E03">
        <w:rPr>
          <w:rFonts w:ascii="David" w:hAnsi="David"/>
          <w:b w:val="0"/>
          <w:bCs w:val="0"/>
          <w:sz w:val="24"/>
          <w:rtl/>
        </w:rPr>
        <w:t xml:space="preserve"> </w:t>
      </w:r>
      <w:r w:rsidRPr="00590E03">
        <w:rPr>
          <w:rFonts w:ascii="David" w:hAnsi="David" w:hint="eastAsia"/>
          <w:b w:val="0"/>
          <w:bCs w:val="0"/>
          <w:sz w:val="24"/>
          <w:rtl/>
        </w:rPr>
        <w:t>השירותים</w:t>
      </w:r>
      <w:r w:rsidRPr="00590E03">
        <w:rPr>
          <w:rFonts w:ascii="David" w:hAnsi="David"/>
          <w:b w:val="0"/>
          <w:bCs w:val="0"/>
          <w:sz w:val="24"/>
          <w:rtl/>
        </w:rPr>
        <w:t xml:space="preserve"> </w:t>
      </w:r>
      <w:r w:rsidR="001E0EE2" w:rsidRPr="00590E03">
        <w:rPr>
          <w:rFonts w:ascii="David" w:hAnsi="David" w:hint="eastAsia"/>
          <w:b w:val="0"/>
          <w:bCs w:val="0"/>
          <w:sz w:val="24"/>
          <w:rtl/>
        </w:rPr>
        <w:t>מטעם</w:t>
      </w:r>
      <w:r w:rsidR="001E0EE2" w:rsidRPr="00590E03">
        <w:rPr>
          <w:rFonts w:ascii="David" w:hAnsi="David"/>
          <w:b w:val="0"/>
          <w:bCs w:val="0"/>
          <w:sz w:val="24"/>
          <w:rtl/>
        </w:rPr>
        <w:t xml:space="preserve"> הספק הזוכה</w:t>
      </w:r>
      <w:r w:rsidR="004A6F8E" w:rsidRPr="00590E03">
        <w:rPr>
          <w:rFonts w:ascii="David" w:hAnsi="David" w:hint="cs"/>
          <w:b w:val="0"/>
          <w:bCs w:val="0"/>
          <w:sz w:val="24"/>
          <w:rtl/>
        </w:rPr>
        <w:t xml:space="preserve"> </w:t>
      </w:r>
      <w:r w:rsidRPr="00590E03">
        <w:rPr>
          <w:rFonts w:ascii="David" w:hAnsi="David" w:hint="eastAsia"/>
          <w:b w:val="0"/>
          <w:bCs w:val="0"/>
          <w:sz w:val="24"/>
          <w:rtl/>
        </w:rPr>
        <w:t>יעברו</w:t>
      </w:r>
      <w:r w:rsidRPr="00590E03">
        <w:rPr>
          <w:rFonts w:ascii="David" w:hAnsi="David"/>
          <w:b w:val="0"/>
          <w:bCs w:val="0"/>
          <w:sz w:val="24"/>
          <w:rtl/>
        </w:rPr>
        <w:t xml:space="preserve"> </w:t>
      </w:r>
      <w:r w:rsidRPr="00590E03">
        <w:rPr>
          <w:rFonts w:ascii="David" w:hAnsi="David" w:hint="eastAsia"/>
          <w:b w:val="0"/>
          <w:bCs w:val="0"/>
          <w:sz w:val="24"/>
          <w:rtl/>
        </w:rPr>
        <w:t>הכשר</w:t>
      </w:r>
      <w:r w:rsidRPr="00590E03">
        <w:rPr>
          <w:rFonts w:ascii="David" w:hAnsi="David"/>
          <w:b w:val="0"/>
          <w:bCs w:val="0"/>
          <w:sz w:val="24"/>
          <w:rtl/>
        </w:rPr>
        <w:t xml:space="preserve"> </w:t>
      </w:r>
      <w:r w:rsidRPr="00590E03">
        <w:rPr>
          <w:rFonts w:ascii="David" w:hAnsi="David" w:hint="eastAsia"/>
          <w:b w:val="0"/>
          <w:bCs w:val="0"/>
          <w:sz w:val="24"/>
          <w:rtl/>
        </w:rPr>
        <w:t>ביטחוני</w:t>
      </w:r>
      <w:r w:rsidRPr="00590E03">
        <w:rPr>
          <w:rFonts w:ascii="David" w:hAnsi="David"/>
          <w:b w:val="0"/>
          <w:bCs w:val="0"/>
          <w:sz w:val="24"/>
          <w:rtl/>
        </w:rPr>
        <w:t xml:space="preserve"> </w:t>
      </w:r>
      <w:r w:rsidRPr="00590E03">
        <w:rPr>
          <w:rFonts w:ascii="David" w:hAnsi="David" w:hint="eastAsia"/>
          <w:b w:val="0"/>
          <w:bCs w:val="0"/>
          <w:sz w:val="24"/>
          <w:rtl/>
        </w:rPr>
        <w:t>לרמת</w:t>
      </w:r>
      <w:r w:rsidRPr="00590E03">
        <w:rPr>
          <w:rFonts w:ascii="David" w:hAnsi="David"/>
          <w:b w:val="0"/>
          <w:bCs w:val="0"/>
          <w:sz w:val="24"/>
          <w:rtl/>
        </w:rPr>
        <w:t xml:space="preserve"> "</w:t>
      </w:r>
      <w:r w:rsidR="002F2365" w:rsidRPr="00590E03">
        <w:rPr>
          <w:rFonts w:ascii="David" w:hAnsi="David" w:hint="eastAsia"/>
          <w:b w:val="0"/>
          <w:bCs w:val="0"/>
          <w:sz w:val="24"/>
          <w:rtl/>
        </w:rPr>
        <w:t>בלמ</w:t>
      </w:r>
      <w:r w:rsidR="002F2365" w:rsidRPr="00590E03">
        <w:rPr>
          <w:rFonts w:ascii="David" w:hAnsi="David"/>
          <w:b w:val="0"/>
          <w:bCs w:val="0"/>
          <w:sz w:val="24"/>
          <w:rtl/>
        </w:rPr>
        <w:t>"ס</w:t>
      </w:r>
      <w:r w:rsidRPr="00590E03">
        <w:rPr>
          <w:rFonts w:ascii="David" w:hAnsi="David"/>
          <w:b w:val="0"/>
          <w:bCs w:val="0"/>
          <w:sz w:val="24"/>
          <w:rtl/>
        </w:rPr>
        <w:t>".</w:t>
      </w:r>
      <w:bookmarkEnd w:id="478"/>
    </w:p>
    <w:p w:rsidR="006B3424" w:rsidRPr="00590E03" w:rsidRDefault="006B3424" w:rsidP="00377452">
      <w:pPr>
        <w:pStyle w:val="20"/>
        <w:numPr>
          <w:ilvl w:val="3"/>
          <w:numId w:val="148"/>
        </w:numPr>
        <w:spacing w:before="0" w:after="0"/>
        <w:ind w:right="709"/>
        <w:jc w:val="both"/>
        <w:rPr>
          <w:rFonts w:ascii="David" w:hAnsi="David"/>
          <w:sz w:val="24"/>
          <w:rtl/>
        </w:rPr>
      </w:pPr>
      <w:bookmarkStart w:id="479" w:name="_Toc13920504"/>
      <w:r w:rsidRPr="00590E03">
        <w:rPr>
          <w:rFonts w:ascii="David" w:hAnsi="David" w:hint="eastAsia"/>
          <w:b w:val="0"/>
          <w:bCs w:val="0"/>
          <w:sz w:val="24"/>
          <w:rtl/>
        </w:rPr>
        <w:t>אם</w:t>
      </w:r>
      <w:r w:rsidRPr="00590E03">
        <w:rPr>
          <w:rFonts w:ascii="David" w:hAnsi="David"/>
          <w:b w:val="0"/>
          <w:bCs w:val="0"/>
          <w:sz w:val="24"/>
          <w:rtl/>
        </w:rPr>
        <w:t xml:space="preserve"> רמת הסיווג הנדרשת תשתנה במהל</w:t>
      </w:r>
      <w:r w:rsidR="004A6F8E" w:rsidRPr="00590E03">
        <w:rPr>
          <w:rFonts w:ascii="David" w:hAnsi="David" w:hint="cs"/>
          <w:b w:val="0"/>
          <w:bCs w:val="0"/>
          <w:sz w:val="24"/>
          <w:rtl/>
        </w:rPr>
        <w:t>ך תקופת ההתקשרות,</w:t>
      </w:r>
      <w:r w:rsidRPr="00590E03">
        <w:rPr>
          <w:rFonts w:ascii="David" w:hAnsi="David"/>
          <w:b w:val="0"/>
          <w:bCs w:val="0"/>
          <w:sz w:val="24"/>
          <w:rtl/>
        </w:rPr>
        <w:t xml:space="preserve"> נותני השירותים </w:t>
      </w:r>
      <w:r w:rsidR="004A6F8E" w:rsidRPr="00590E03">
        <w:rPr>
          <w:rFonts w:ascii="David" w:hAnsi="David" w:hint="cs"/>
          <w:b w:val="0"/>
          <w:bCs w:val="0"/>
          <w:sz w:val="24"/>
          <w:rtl/>
        </w:rPr>
        <w:t xml:space="preserve">יידרשו </w:t>
      </w:r>
      <w:r w:rsidRPr="00590E03">
        <w:rPr>
          <w:rFonts w:ascii="David" w:hAnsi="David"/>
          <w:b w:val="0"/>
          <w:bCs w:val="0"/>
          <w:sz w:val="24"/>
          <w:rtl/>
        </w:rPr>
        <w:t>להכשר ביטחוני גבוה יותר, על פי הנחיות אגף הביטחון במשרד רה"מ.</w:t>
      </w:r>
      <w:bookmarkEnd w:id="479"/>
    </w:p>
    <w:p w:rsidR="006B3424" w:rsidRPr="00590E03" w:rsidRDefault="006B3424" w:rsidP="00A06F23">
      <w:pPr>
        <w:pStyle w:val="20"/>
        <w:numPr>
          <w:ilvl w:val="3"/>
          <w:numId w:val="148"/>
        </w:numPr>
        <w:spacing w:before="0" w:after="0"/>
        <w:ind w:right="709"/>
        <w:jc w:val="both"/>
        <w:rPr>
          <w:rFonts w:ascii="David" w:hAnsi="David"/>
          <w:sz w:val="24"/>
          <w:rtl/>
        </w:rPr>
      </w:pPr>
      <w:bookmarkStart w:id="480" w:name="_Toc13920506"/>
      <w:r w:rsidRPr="00590E03">
        <w:rPr>
          <w:rFonts w:ascii="David" w:hAnsi="David" w:hint="eastAsia"/>
          <w:b w:val="0"/>
          <w:bCs w:val="0"/>
          <w:sz w:val="24"/>
          <w:rtl/>
        </w:rPr>
        <w:t>במקרה</w:t>
      </w:r>
      <w:r w:rsidRPr="00590E03">
        <w:rPr>
          <w:rFonts w:ascii="David" w:hAnsi="David"/>
          <w:b w:val="0"/>
          <w:bCs w:val="0"/>
          <w:sz w:val="24"/>
          <w:rtl/>
        </w:rPr>
        <w:t xml:space="preserve"> </w:t>
      </w:r>
      <w:r w:rsidRPr="00590E03">
        <w:rPr>
          <w:rFonts w:ascii="David" w:hAnsi="David" w:hint="eastAsia"/>
          <w:b w:val="0"/>
          <w:bCs w:val="0"/>
          <w:sz w:val="24"/>
          <w:rtl/>
        </w:rPr>
        <w:t>של</w:t>
      </w:r>
      <w:r w:rsidRPr="00590E03">
        <w:rPr>
          <w:rFonts w:ascii="David" w:hAnsi="David"/>
          <w:b w:val="0"/>
          <w:bCs w:val="0"/>
          <w:sz w:val="24"/>
          <w:rtl/>
        </w:rPr>
        <w:t xml:space="preserve"> </w:t>
      </w:r>
      <w:r w:rsidRPr="00590E03">
        <w:rPr>
          <w:rFonts w:ascii="David" w:hAnsi="David" w:hint="eastAsia"/>
          <w:b w:val="0"/>
          <w:bCs w:val="0"/>
          <w:sz w:val="24"/>
          <w:rtl/>
        </w:rPr>
        <w:t>הוצאת</w:t>
      </w:r>
      <w:r w:rsidRPr="00590E03">
        <w:rPr>
          <w:rFonts w:ascii="David" w:hAnsi="David"/>
          <w:b w:val="0"/>
          <w:bCs w:val="0"/>
          <w:sz w:val="24"/>
          <w:rtl/>
        </w:rPr>
        <w:t xml:space="preserve"> </w:t>
      </w:r>
      <w:r w:rsidRPr="00590E03">
        <w:rPr>
          <w:rFonts w:ascii="David" w:hAnsi="David" w:hint="eastAsia"/>
          <w:b w:val="0"/>
          <w:bCs w:val="0"/>
          <w:sz w:val="24"/>
          <w:rtl/>
        </w:rPr>
        <w:t>חומר</w:t>
      </w:r>
      <w:r w:rsidRPr="00590E03">
        <w:rPr>
          <w:rFonts w:ascii="David" w:hAnsi="David"/>
          <w:b w:val="0"/>
          <w:bCs w:val="0"/>
          <w:sz w:val="24"/>
          <w:rtl/>
        </w:rPr>
        <w:t xml:space="preserve"> </w:t>
      </w:r>
      <w:r w:rsidRPr="00590E03">
        <w:rPr>
          <w:rFonts w:ascii="David" w:hAnsi="David" w:hint="eastAsia"/>
          <w:b w:val="0"/>
          <w:bCs w:val="0"/>
          <w:sz w:val="24"/>
          <w:rtl/>
        </w:rPr>
        <w:t>מסווג</w:t>
      </w:r>
      <w:r w:rsidRPr="00590E03">
        <w:rPr>
          <w:rFonts w:ascii="David" w:hAnsi="David"/>
          <w:b w:val="0"/>
          <w:bCs w:val="0"/>
          <w:sz w:val="24"/>
          <w:rtl/>
        </w:rPr>
        <w:t xml:space="preserve"> </w:t>
      </w:r>
      <w:r w:rsidRPr="00590E03">
        <w:rPr>
          <w:rFonts w:ascii="David" w:hAnsi="David" w:hint="eastAsia"/>
          <w:b w:val="0"/>
          <w:bCs w:val="0"/>
          <w:sz w:val="24"/>
          <w:rtl/>
        </w:rPr>
        <w:t>למשרדי</w:t>
      </w:r>
      <w:r w:rsidRPr="00590E03">
        <w:rPr>
          <w:rFonts w:ascii="David" w:hAnsi="David"/>
          <w:b w:val="0"/>
          <w:bCs w:val="0"/>
          <w:sz w:val="24"/>
          <w:rtl/>
        </w:rPr>
        <w:t xml:space="preserve"> </w:t>
      </w:r>
      <w:r w:rsidRPr="00590E03">
        <w:rPr>
          <w:rFonts w:ascii="David" w:hAnsi="David" w:hint="eastAsia"/>
          <w:b w:val="0"/>
          <w:bCs w:val="0"/>
          <w:sz w:val="24"/>
          <w:rtl/>
        </w:rPr>
        <w:t>הספק</w:t>
      </w:r>
      <w:r w:rsidRPr="00590E03">
        <w:rPr>
          <w:rFonts w:ascii="David" w:hAnsi="David"/>
          <w:b w:val="0"/>
          <w:bCs w:val="0"/>
          <w:sz w:val="24"/>
          <w:rtl/>
        </w:rPr>
        <w:t xml:space="preserve"> </w:t>
      </w:r>
      <w:r w:rsidRPr="00590E03">
        <w:rPr>
          <w:rFonts w:ascii="David" w:hAnsi="David" w:hint="eastAsia"/>
          <w:b w:val="0"/>
          <w:bCs w:val="0"/>
          <w:sz w:val="24"/>
          <w:rtl/>
        </w:rPr>
        <w:t>הזוכה</w:t>
      </w:r>
      <w:r w:rsidRPr="00590E03">
        <w:rPr>
          <w:rFonts w:ascii="David" w:hAnsi="David"/>
          <w:b w:val="0"/>
          <w:bCs w:val="0"/>
          <w:sz w:val="24"/>
          <w:rtl/>
        </w:rPr>
        <w:t xml:space="preserve">, </w:t>
      </w:r>
      <w:r w:rsidRPr="00590E03">
        <w:rPr>
          <w:rFonts w:ascii="David" w:hAnsi="David" w:hint="eastAsia"/>
          <w:b w:val="0"/>
          <w:bCs w:val="0"/>
          <w:sz w:val="24"/>
          <w:rtl/>
        </w:rPr>
        <w:t>אגף</w:t>
      </w:r>
      <w:r w:rsidRPr="00590E03">
        <w:rPr>
          <w:rFonts w:ascii="David" w:hAnsi="David"/>
          <w:b w:val="0"/>
          <w:bCs w:val="0"/>
          <w:sz w:val="24"/>
          <w:rtl/>
        </w:rPr>
        <w:t xml:space="preserve"> </w:t>
      </w:r>
      <w:r w:rsidRPr="00590E03">
        <w:rPr>
          <w:rFonts w:ascii="David" w:hAnsi="David" w:hint="eastAsia"/>
          <w:b w:val="0"/>
          <w:bCs w:val="0"/>
          <w:sz w:val="24"/>
          <w:rtl/>
        </w:rPr>
        <w:t>הביטחון</w:t>
      </w:r>
      <w:r w:rsidRPr="00590E03">
        <w:rPr>
          <w:rFonts w:ascii="David" w:hAnsi="David"/>
          <w:b w:val="0"/>
          <w:bCs w:val="0"/>
          <w:sz w:val="24"/>
          <w:rtl/>
        </w:rPr>
        <w:t xml:space="preserve"> </w:t>
      </w:r>
      <w:r w:rsidRPr="00590E03">
        <w:rPr>
          <w:rFonts w:ascii="David" w:hAnsi="David" w:hint="eastAsia"/>
          <w:b w:val="0"/>
          <w:bCs w:val="0"/>
          <w:sz w:val="24"/>
          <w:rtl/>
        </w:rPr>
        <w:t>במשרד</w:t>
      </w:r>
      <w:r w:rsidRPr="00590E03">
        <w:rPr>
          <w:rFonts w:ascii="David" w:hAnsi="David"/>
          <w:b w:val="0"/>
          <w:bCs w:val="0"/>
          <w:sz w:val="24"/>
          <w:rtl/>
        </w:rPr>
        <w:t xml:space="preserve"> </w:t>
      </w:r>
      <w:r w:rsidRPr="00590E03">
        <w:rPr>
          <w:rFonts w:ascii="David" w:hAnsi="David" w:hint="eastAsia"/>
          <w:b w:val="0"/>
          <w:bCs w:val="0"/>
          <w:sz w:val="24"/>
          <w:rtl/>
        </w:rPr>
        <w:t>רה</w:t>
      </w:r>
      <w:r w:rsidRPr="00590E03">
        <w:rPr>
          <w:rFonts w:ascii="David" w:hAnsi="David"/>
          <w:b w:val="0"/>
          <w:bCs w:val="0"/>
          <w:sz w:val="24"/>
          <w:rtl/>
        </w:rPr>
        <w:t xml:space="preserve">"מ </w:t>
      </w:r>
      <w:r w:rsidRPr="00590E03">
        <w:rPr>
          <w:rFonts w:ascii="David" w:hAnsi="David" w:hint="eastAsia"/>
          <w:b w:val="0"/>
          <w:bCs w:val="0"/>
          <w:sz w:val="24"/>
          <w:rtl/>
        </w:rPr>
        <w:t>ינחה</w:t>
      </w:r>
      <w:r w:rsidRPr="00590E03">
        <w:rPr>
          <w:rFonts w:ascii="David" w:hAnsi="David"/>
          <w:b w:val="0"/>
          <w:bCs w:val="0"/>
          <w:sz w:val="24"/>
          <w:rtl/>
        </w:rPr>
        <w:t xml:space="preserve"> </w:t>
      </w:r>
      <w:r w:rsidRPr="00590E03">
        <w:rPr>
          <w:rFonts w:ascii="David" w:hAnsi="David" w:hint="eastAsia"/>
          <w:b w:val="0"/>
          <w:bCs w:val="0"/>
          <w:sz w:val="24"/>
          <w:rtl/>
        </w:rPr>
        <w:t>את</w:t>
      </w:r>
      <w:r w:rsidRPr="00590E03">
        <w:rPr>
          <w:rFonts w:ascii="David" w:hAnsi="David"/>
          <w:b w:val="0"/>
          <w:bCs w:val="0"/>
          <w:sz w:val="24"/>
          <w:rtl/>
        </w:rPr>
        <w:t xml:space="preserve"> </w:t>
      </w:r>
      <w:r w:rsidRPr="00590E03">
        <w:rPr>
          <w:rFonts w:ascii="David" w:hAnsi="David" w:hint="eastAsia"/>
          <w:b w:val="0"/>
          <w:bCs w:val="0"/>
          <w:sz w:val="24"/>
          <w:rtl/>
        </w:rPr>
        <w:t>משרדי</w:t>
      </w:r>
      <w:r w:rsidRPr="00590E03">
        <w:rPr>
          <w:rFonts w:ascii="David" w:hAnsi="David"/>
          <w:b w:val="0"/>
          <w:bCs w:val="0"/>
          <w:sz w:val="24"/>
          <w:rtl/>
        </w:rPr>
        <w:t xml:space="preserve"> </w:t>
      </w:r>
      <w:r w:rsidRPr="00590E03">
        <w:rPr>
          <w:rFonts w:ascii="David" w:hAnsi="David" w:hint="eastAsia"/>
          <w:b w:val="0"/>
          <w:bCs w:val="0"/>
          <w:sz w:val="24"/>
          <w:rtl/>
        </w:rPr>
        <w:t>הספק</w:t>
      </w:r>
      <w:r w:rsidRPr="00590E03">
        <w:rPr>
          <w:rFonts w:ascii="David" w:hAnsi="David"/>
          <w:b w:val="0"/>
          <w:bCs w:val="0"/>
          <w:sz w:val="24"/>
          <w:rtl/>
        </w:rPr>
        <w:t xml:space="preserve"> </w:t>
      </w:r>
      <w:r w:rsidRPr="00590E03">
        <w:rPr>
          <w:rFonts w:ascii="David" w:hAnsi="David" w:hint="eastAsia"/>
          <w:b w:val="0"/>
          <w:bCs w:val="0"/>
          <w:sz w:val="24"/>
          <w:rtl/>
        </w:rPr>
        <w:t>הזוכה</w:t>
      </w:r>
      <w:r w:rsidRPr="00590E03">
        <w:rPr>
          <w:rFonts w:ascii="David" w:hAnsi="David"/>
          <w:b w:val="0"/>
          <w:bCs w:val="0"/>
          <w:sz w:val="24"/>
          <w:rtl/>
        </w:rPr>
        <w:t xml:space="preserve"> </w:t>
      </w:r>
      <w:r w:rsidRPr="00590E03">
        <w:rPr>
          <w:rFonts w:ascii="David" w:hAnsi="David" w:hint="eastAsia"/>
          <w:b w:val="0"/>
          <w:bCs w:val="0"/>
          <w:sz w:val="24"/>
          <w:rtl/>
        </w:rPr>
        <w:t>בנושא</w:t>
      </w:r>
      <w:r w:rsidRPr="00590E03">
        <w:rPr>
          <w:rFonts w:ascii="David" w:hAnsi="David"/>
          <w:b w:val="0"/>
          <w:bCs w:val="0"/>
          <w:sz w:val="24"/>
          <w:rtl/>
        </w:rPr>
        <w:t xml:space="preserve"> </w:t>
      </w:r>
      <w:r w:rsidRPr="00590E03">
        <w:rPr>
          <w:rFonts w:ascii="David" w:hAnsi="David" w:hint="eastAsia"/>
          <w:b w:val="0"/>
          <w:bCs w:val="0"/>
          <w:sz w:val="24"/>
          <w:rtl/>
        </w:rPr>
        <w:t>אחסון</w:t>
      </w:r>
      <w:r w:rsidRPr="00590E03">
        <w:rPr>
          <w:rFonts w:ascii="David" w:hAnsi="David"/>
          <w:b w:val="0"/>
          <w:bCs w:val="0"/>
          <w:sz w:val="24"/>
          <w:rtl/>
        </w:rPr>
        <w:t xml:space="preserve"> </w:t>
      </w:r>
      <w:r w:rsidRPr="00590E03">
        <w:rPr>
          <w:rFonts w:ascii="David" w:hAnsi="David" w:hint="eastAsia"/>
          <w:b w:val="0"/>
          <w:bCs w:val="0"/>
          <w:sz w:val="24"/>
          <w:rtl/>
        </w:rPr>
        <w:t>חומר</w:t>
      </w:r>
      <w:r w:rsidRPr="00590E03">
        <w:rPr>
          <w:rFonts w:ascii="David" w:hAnsi="David"/>
          <w:b w:val="0"/>
          <w:bCs w:val="0"/>
          <w:sz w:val="24"/>
          <w:rtl/>
        </w:rPr>
        <w:t xml:space="preserve"> </w:t>
      </w:r>
      <w:r w:rsidRPr="00590E03">
        <w:rPr>
          <w:rFonts w:ascii="David" w:hAnsi="David" w:hint="eastAsia"/>
          <w:b w:val="0"/>
          <w:bCs w:val="0"/>
          <w:sz w:val="24"/>
          <w:rtl/>
        </w:rPr>
        <w:t>מסווג</w:t>
      </w:r>
      <w:r w:rsidRPr="00590E03">
        <w:rPr>
          <w:rFonts w:ascii="David" w:hAnsi="David"/>
          <w:b w:val="0"/>
          <w:bCs w:val="0"/>
          <w:sz w:val="24"/>
          <w:rtl/>
        </w:rPr>
        <w:t xml:space="preserve"> </w:t>
      </w:r>
      <w:r w:rsidRPr="00590E03">
        <w:rPr>
          <w:rFonts w:ascii="David" w:hAnsi="David" w:hint="eastAsia"/>
          <w:b w:val="0"/>
          <w:bCs w:val="0"/>
          <w:sz w:val="24"/>
          <w:rtl/>
        </w:rPr>
        <w:t>ויהיה</w:t>
      </w:r>
      <w:r w:rsidRPr="00590E03">
        <w:rPr>
          <w:rFonts w:ascii="David" w:hAnsi="David"/>
          <w:b w:val="0"/>
          <w:bCs w:val="0"/>
          <w:sz w:val="24"/>
          <w:rtl/>
        </w:rPr>
        <w:t xml:space="preserve"> </w:t>
      </w:r>
      <w:r w:rsidRPr="00590E03">
        <w:rPr>
          <w:rFonts w:ascii="David" w:hAnsi="David" w:hint="eastAsia"/>
          <w:b w:val="0"/>
          <w:bCs w:val="0"/>
          <w:sz w:val="24"/>
          <w:rtl/>
        </w:rPr>
        <w:t>רשאי</w:t>
      </w:r>
      <w:r w:rsidRPr="00590E03">
        <w:rPr>
          <w:rFonts w:ascii="David" w:hAnsi="David"/>
          <w:b w:val="0"/>
          <w:bCs w:val="0"/>
          <w:sz w:val="24"/>
          <w:rtl/>
        </w:rPr>
        <w:t xml:space="preserve"> </w:t>
      </w:r>
      <w:r w:rsidRPr="00590E03">
        <w:rPr>
          <w:rFonts w:ascii="David" w:hAnsi="David" w:hint="eastAsia"/>
          <w:b w:val="0"/>
          <w:bCs w:val="0"/>
          <w:sz w:val="24"/>
          <w:rtl/>
        </w:rPr>
        <w:t>לבצע</w:t>
      </w:r>
      <w:r w:rsidRPr="00590E03">
        <w:rPr>
          <w:rFonts w:ascii="David" w:hAnsi="David"/>
          <w:b w:val="0"/>
          <w:bCs w:val="0"/>
          <w:sz w:val="24"/>
          <w:rtl/>
        </w:rPr>
        <w:t xml:space="preserve"> </w:t>
      </w:r>
      <w:r w:rsidRPr="00590E03">
        <w:rPr>
          <w:rFonts w:ascii="David" w:hAnsi="David" w:hint="eastAsia"/>
          <w:b w:val="0"/>
          <w:bCs w:val="0"/>
          <w:sz w:val="24"/>
          <w:rtl/>
        </w:rPr>
        <w:t>ביקורות</w:t>
      </w:r>
      <w:r w:rsidRPr="00590E03">
        <w:rPr>
          <w:rFonts w:ascii="David" w:hAnsi="David"/>
          <w:b w:val="0"/>
          <w:bCs w:val="0"/>
          <w:sz w:val="24"/>
          <w:rtl/>
        </w:rPr>
        <w:t xml:space="preserve"> </w:t>
      </w:r>
      <w:r w:rsidRPr="00590E03">
        <w:rPr>
          <w:rFonts w:ascii="David" w:hAnsi="David" w:hint="eastAsia"/>
          <w:b w:val="0"/>
          <w:bCs w:val="0"/>
          <w:sz w:val="24"/>
          <w:rtl/>
        </w:rPr>
        <w:t>אבטחת</w:t>
      </w:r>
      <w:r w:rsidRPr="00590E03">
        <w:rPr>
          <w:rFonts w:ascii="David" w:hAnsi="David"/>
          <w:b w:val="0"/>
          <w:bCs w:val="0"/>
          <w:sz w:val="24"/>
          <w:rtl/>
        </w:rPr>
        <w:t xml:space="preserve"> </w:t>
      </w:r>
      <w:r w:rsidRPr="00590E03">
        <w:rPr>
          <w:rFonts w:ascii="David" w:hAnsi="David" w:hint="eastAsia"/>
          <w:b w:val="0"/>
          <w:bCs w:val="0"/>
          <w:sz w:val="24"/>
          <w:rtl/>
        </w:rPr>
        <w:t>מידע</w:t>
      </w:r>
      <w:r w:rsidRPr="00590E03">
        <w:rPr>
          <w:rFonts w:ascii="David" w:hAnsi="David"/>
          <w:b w:val="0"/>
          <w:bCs w:val="0"/>
          <w:sz w:val="24"/>
          <w:rtl/>
        </w:rPr>
        <w:t xml:space="preserve"> </w:t>
      </w:r>
      <w:r w:rsidRPr="00590E03">
        <w:rPr>
          <w:rFonts w:ascii="David" w:hAnsi="David" w:hint="eastAsia"/>
          <w:b w:val="0"/>
          <w:bCs w:val="0"/>
          <w:sz w:val="24"/>
          <w:rtl/>
        </w:rPr>
        <w:t>במתקן</w:t>
      </w:r>
      <w:r w:rsidRPr="00590E03">
        <w:rPr>
          <w:rFonts w:ascii="David" w:hAnsi="David"/>
          <w:b w:val="0"/>
          <w:bCs w:val="0"/>
          <w:sz w:val="24"/>
          <w:rtl/>
        </w:rPr>
        <w:t xml:space="preserve"> </w:t>
      </w:r>
      <w:r w:rsidRPr="00590E03">
        <w:rPr>
          <w:rFonts w:ascii="David" w:hAnsi="David" w:hint="eastAsia"/>
          <w:b w:val="0"/>
          <w:bCs w:val="0"/>
          <w:sz w:val="24"/>
          <w:rtl/>
        </w:rPr>
        <w:t>בכל</w:t>
      </w:r>
      <w:r w:rsidRPr="00590E03">
        <w:rPr>
          <w:rFonts w:ascii="David" w:hAnsi="David"/>
          <w:b w:val="0"/>
          <w:bCs w:val="0"/>
          <w:sz w:val="24"/>
          <w:rtl/>
        </w:rPr>
        <w:t xml:space="preserve"> </w:t>
      </w:r>
      <w:r w:rsidRPr="00590E03">
        <w:rPr>
          <w:rFonts w:ascii="David" w:hAnsi="David" w:hint="eastAsia"/>
          <w:b w:val="0"/>
          <w:bCs w:val="0"/>
          <w:sz w:val="24"/>
          <w:rtl/>
        </w:rPr>
        <w:t>עת</w:t>
      </w:r>
      <w:r w:rsidRPr="00590E03">
        <w:rPr>
          <w:rFonts w:ascii="David" w:hAnsi="David"/>
          <w:b w:val="0"/>
          <w:bCs w:val="0"/>
          <w:sz w:val="24"/>
          <w:rtl/>
        </w:rPr>
        <w:t>.</w:t>
      </w:r>
      <w:bookmarkEnd w:id="480"/>
    </w:p>
    <w:p w:rsidR="006B3424" w:rsidRPr="00590E03" w:rsidRDefault="006B3424" w:rsidP="00A06F23">
      <w:pPr>
        <w:pStyle w:val="20"/>
        <w:numPr>
          <w:ilvl w:val="3"/>
          <w:numId w:val="148"/>
        </w:numPr>
        <w:spacing w:before="0" w:after="0"/>
        <w:ind w:right="709"/>
        <w:jc w:val="both"/>
        <w:rPr>
          <w:rFonts w:ascii="David" w:hAnsi="David"/>
          <w:sz w:val="24"/>
        </w:rPr>
      </w:pPr>
      <w:bookmarkStart w:id="481" w:name="_Toc13920508"/>
      <w:r w:rsidRPr="00590E03">
        <w:rPr>
          <w:rFonts w:ascii="David" w:hAnsi="David" w:hint="eastAsia"/>
          <w:b w:val="0"/>
          <w:bCs w:val="0"/>
          <w:sz w:val="24"/>
          <w:rtl/>
        </w:rPr>
        <w:t>הספק</w:t>
      </w:r>
      <w:r w:rsidRPr="00590E03">
        <w:rPr>
          <w:rFonts w:ascii="David" w:hAnsi="David"/>
          <w:b w:val="0"/>
          <w:bCs w:val="0"/>
          <w:sz w:val="24"/>
          <w:rtl/>
        </w:rPr>
        <w:t xml:space="preserve"> </w:t>
      </w:r>
      <w:r w:rsidRPr="00590E03">
        <w:rPr>
          <w:rFonts w:ascii="David" w:hAnsi="David" w:hint="eastAsia"/>
          <w:b w:val="0"/>
          <w:bCs w:val="0"/>
          <w:sz w:val="24"/>
          <w:rtl/>
        </w:rPr>
        <w:t>מתחייב</w:t>
      </w:r>
      <w:r w:rsidRPr="00590E03">
        <w:rPr>
          <w:rFonts w:ascii="David" w:hAnsi="David"/>
          <w:b w:val="0"/>
          <w:bCs w:val="0"/>
          <w:sz w:val="24"/>
          <w:rtl/>
        </w:rPr>
        <w:t xml:space="preserve"> </w:t>
      </w:r>
      <w:r w:rsidRPr="00590E03">
        <w:rPr>
          <w:rFonts w:ascii="David" w:hAnsi="David" w:hint="eastAsia"/>
          <w:b w:val="0"/>
          <w:bCs w:val="0"/>
          <w:sz w:val="24"/>
          <w:rtl/>
        </w:rPr>
        <w:t>כי</w:t>
      </w:r>
      <w:r w:rsidRPr="00590E03">
        <w:rPr>
          <w:rFonts w:ascii="David" w:hAnsi="David"/>
          <w:b w:val="0"/>
          <w:bCs w:val="0"/>
          <w:sz w:val="24"/>
          <w:rtl/>
        </w:rPr>
        <w:t xml:space="preserve"> </w:t>
      </w:r>
      <w:r w:rsidRPr="00590E03">
        <w:rPr>
          <w:rFonts w:ascii="David" w:hAnsi="David" w:hint="eastAsia"/>
          <w:b w:val="0"/>
          <w:bCs w:val="0"/>
          <w:sz w:val="24"/>
          <w:rtl/>
        </w:rPr>
        <w:t>הוא</w:t>
      </w:r>
      <w:r w:rsidRPr="00590E03">
        <w:rPr>
          <w:rFonts w:ascii="David" w:hAnsi="David"/>
          <w:b w:val="0"/>
          <w:bCs w:val="0"/>
          <w:sz w:val="24"/>
          <w:rtl/>
        </w:rPr>
        <w:t xml:space="preserve"> </w:t>
      </w:r>
      <w:r w:rsidRPr="00590E03">
        <w:rPr>
          <w:rFonts w:ascii="David" w:hAnsi="David" w:hint="eastAsia"/>
          <w:b w:val="0"/>
          <w:bCs w:val="0"/>
          <w:sz w:val="24"/>
          <w:rtl/>
        </w:rPr>
        <w:t>ונותני</w:t>
      </w:r>
      <w:r w:rsidRPr="00590E03">
        <w:rPr>
          <w:rFonts w:ascii="David" w:hAnsi="David"/>
          <w:b w:val="0"/>
          <w:bCs w:val="0"/>
          <w:sz w:val="24"/>
          <w:rtl/>
        </w:rPr>
        <w:t xml:space="preserve"> </w:t>
      </w:r>
      <w:r w:rsidRPr="00590E03">
        <w:rPr>
          <w:rFonts w:ascii="David" w:hAnsi="David" w:hint="eastAsia"/>
          <w:b w:val="0"/>
          <w:bCs w:val="0"/>
          <w:sz w:val="24"/>
          <w:rtl/>
        </w:rPr>
        <w:t>השירותים</w:t>
      </w:r>
      <w:r w:rsidRPr="00590E03">
        <w:rPr>
          <w:rFonts w:ascii="David" w:hAnsi="David"/>
          <w:b w:val="0"/>
          <w:bCs w:val="0"/>
          <w:sz w:val="24"/>
          <w:rtl/>
        </w:rPr>
        <w:t xml:space="preserve"> </w:t>
      </w:r>
      <w:r w:rsidRPr="00590E03">
        <w:rPr>
          <w:rFonts w:ascii="David" w:hAnsi="David" w:hint="eastAsia"/>
          <w:b w:val="0"/>
          <w:bCs w:val="0"/>
          <w:sz w:val="24"/>
          <w:rtl/>
        </w:rPr>
        <w:t>מטעמו</w:t>
      </w:r>
      <w:r w:rsidRPr="00590E03">
        <w:rPr>
          <w:rFonts w:ascii="David" w:hAnsi="David"/>
          <w:b w:val="0"/>
          <w:bCs w:val="0"/>
          <w:sz w:val="24"/>
          <w:rtl/>
        </w:rPr>
        <w:t xml:space="preserve"> </w:t>
      </w:r>
      <w:r w:rsidRPr="00590E03">
        <w:rPr>
          <w:rFonts w:ascii="David" w:hAnsi="David" w:hint="eastAsia"/>
          <w:b w:val="0"/>
          <w:bCs w:val="0"/>
          <w:sz w:val="24"/>
          <w:rtl/>
        </w:rPr>
        <w:t>ישתפו</w:t>
      </w:r>
      <w:r w:rsidRPr="00590E03">
        <w:rPr>
          <w:rFonts w:ascii="David" w:hAnsi="David"/>
          <w:b w:val="0"/>
          <w:bCs w:val="0"/>
          <w:sz w:val="24"/>
          <w:rtl/>
        </w:rPr>
        <w:t xml:space="preserve"> </w:t>
      </w:r>
      <w:r w:rsidRPr="00590E03">
        <w:rPr>
          <w:rFonts w:ascii="David" w:hAnsi="David" w:hint="eastAsia"/>
          <w:b w:val="0"/>
          <w:bCs w:val="0"/>
          <w:sz w:val="24"/>
          <w:rtl/>
        </w:rPr>
        <w:t>פעולה</w:t>
      </w:r>
      <w:r w:rsidRPr="00590E03">
        <w:rPr>
          <w:rFonts w:ascii="David" w:hAnsi="David"/>
          <w:b w:val="0"/>
          <w:bCs w:val="0"/>
          <w:sz w:val="24"/>
          <w:rtl/>
        </w:rPr>
        <w:t xml:space="preserve"> </w:t>
      </w:r>
      <w:r w:rsidRPr="00590E03">
        <w:rPr>
          <w:rFonts w:ascii="David" w:hAnsi="David" w:hint="eastAsia"/>
          <w:b w:val="0"/>
          <w:bCs w:val="0"/>
          <w:sz w:val="24"/>
          <w:rtl/>
        </w:rPr>
        <w:t>עם</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ככל</w:t>
      </w:r>
      <w:r w:rsidRPr="00590E03">
        <w:rPr>
          <w:rFonts w:ascii="David" w:hAnsi="David"/>
          <w:b w:val="0"/>
          <w:bCs w:val="0"/>
          <w:sz w:val="24"/>
          <w:rtl/>
        </w:rPr>
        <w:t xml:space="preserve"> </w:t>
      </w:r>
      <w:r w:rsidRPr="00590E03">
        <w:rPr>
          <w:rFonts w:ascii="David" w:hAnsi="David" w:hint="eastAsia"/>
          <w:b w:val="0"/>
          <w:bCs w:val="0"/>
          <w:sz w:val="24"/>
          <w:rtl/>
        </w:rPr>
        <w:t>הנדרש</w:t>
      </w:r>
      <w:r w:rsidRPr="00590E03">
        <w:rPr>
          <w:rFonts w:ascii="David" w:hAnsi="David"/>
          <w:b w:val="0"/>
          <w:bCs w:val="0"/>
          <w:sz w:val="24"/>
          <w:rtl/>
        </w:rPr>
        <w:t xml:space="preserve"> </w:t>
      </w:r>
      <w:r w:rsidRPr="00590E03">
        <w:rPr>
          <w:rFonts w:ascii="David" w:hAnsi="David" w:hint="eastAsia"/>
          <w:b w:val="0"/>
          <w:bCs w:val="0"/>
          <w:sz w:val="24"/>
          <w:rtl/>
        </w:rPr>
        <w:t>לשם</w:t>
      </w:r>
      <w:r w:rsidRPr="00590E03">
        <w:rPr>
          <w:rFonts w:ascii="David" w:hAnsi="David"/>
          <w:b w:val="0"/>
          <w:bCs w:val="0"/>
          <w:sz w:val="24"/>
          <w:rtl/>
        </w:rPr>
        <w:t xml:space="preserve"> </w:t>
      </w:r>
      <w:r w:rsidRPr="00590E03">
        <w:rPr>
          <w:rFonts w:ascii="David" w:hAnsi="David" w:hint="eastAsia"/>
          <w:b w:val="0"/>
          <w:bCs w:val="0"/>
          <w:sz w:val="24"/>
          <w:rtl/>
        </w:rPr>
        <w:t>קבלת</w:t>
      </w:r>
      <w:r w:rsidRPr="00590E03">
        <w:rPr>
          <w:rFonts w:ascii="David" w:hAnsi="David"/>
          <w:b w:val="0"/>
          <w:bCs w:val="0"/>
          <w:sz w:val="24"/>
          <w:rtl/>
        </w:rPr>
        <w:t xml:space="preserve"> </w:t>
      </w:r>
      <w:r w:rsidRPr="00590E03">
        <w:rPr>
          <w:rFonts w:ascii="David" w:hAnsi="David" w:hint="eastAsia"/>
          <w:b w:val="0"/>
          <w:bCs w:val="0"/>
          <w:sz w:val="24"/>
          <w:rtl/>
        </w:rPr>
        <w:t>ההכשר</w:t>
      </w:r>
      <w:r w:rsidRPr="00590E03">
        <w:rPr>
          <w:rFonts w:ascii="David" w:hAnsi="David"/>
          <w:b w:val="0"/>
          <w:bCs w:val="0"/>
          <w:sz w:val="24"/>
          <w:rtl/>
        </w:rPr>
        <w:t xml:space="preserve"> </w:t>
      </w:r>
      <w:r w:rsidRPr="00590E03">
        <w:rPr>
          <w:rFonts w:ascii="David" w:hAnsi="David" w:hint="eastAsia"/>
          <w:b w:val="0"/>
          <w:bCs w:val="0"/>
          <w:sz w:val="24"/>
          <w:rtl/>
        </w:rPr>
        <w:t>הביטחוני</w:t>
      </w:r>
      <w:r w:rsidRPr="00590E03">
        <w:rPr>
          <w:rFonts w:ascii="David" w:hAnsi="David"/>
          <w:b w:val="0"/>
          <w:bCs w:val="0"/>
          <w:sz w:val="24"/>
          <w:rtl/>
        </w:rPr>
        <w:t>.</w:t>
      </w:r>
      <w:bookmarkEnd w:id="481"/>
    </w:p>
    <w:p w:rsidR="00A37467" w:rsidRPr="00590E03" w:rsidRDefault="00A37467" w:rsidP="001C20F6">
      <w:pPr>
        <w:pStyle w:val="20"/>
        <w:spacing w:before="0" w:after="0"/>
        <w:ind w:left="1080" w:right="709"/>
        <w:jc w:val="both"/>
        <w:rPr>
          <w:rFonts w:ascii="David" w:hAnsi="David"/>
        </w:rPr>
      </w:pPr>
    </w:p>
    <w:p w:rsidR="00BB7471" w:rsidRPr="00590E03" w:rsidRDefault="00BB7471" w:rsidP="00A06F23">
      <w:pPr>
        <w:pStyle w:val="20"/>
        <w:numPr>
          <w:ilvl w:val="1"/>
          <w:numId w:val="148"/>
        </w:numPr>
        <w:ind w:right="709"/>
      </w:pPr>
      <w:bookmarkStart w:id="482" w:name="_Toc505161269"/>
      <w:bookmarkStart w:id="483" w:name="_Toc505163143"/>
      <w:bookmarkStart w:id="484" w:name="_Toc13920510"/>
      <w:r w:rsidRPr="00590E03">
        <w:rPr>
          <w:rFonts w:hint="cs"/>
          <w:rtl/>
        </w:rPr>
        <w:t>כללי</w:t>
      </w:r>
      <w:bookmarkEnd w:id="482"/>
      <w:bookmarkEnd w:id="483"/>
      <w:bookmarkEnd w:id="484"/>
    </w:p>
    <w:p w:rsidR="00A37467" w:rsidRPr="00590E03" w:rsidRDefault="00A37467" w:rsidP="00A06F23">
      <w:pPr>
        <w:pStyle w:val="20"/>
        <w:numPr>
          <w:ilvl w:val="2"/>
          <w:numId w:val="148"/>
        </w:numPr>
        <w:spacing w:before="0" w:after="0"/>
        <w:ind w:right="709"/>
        <w:jc w:val="both"/>
        <w:rPr>
          <w:rFonts w:ascii="David" w:hAnsi="David"/>
          <w:sz w:val="24"/>
        </w:rPr>
      </w:pPr>
      <w:bookmarkStart w:id="485" w:name="_Toc13920511"/>
      <w:r w:rsidRPr="00590E03">
        <w:rPr>
          <w:rFonts w:ascii="David" w:hAnsi="David" w:hint="eastAsia"/>
          <w:b w:val="0"/>
          <w:bCs w:val="0"/>
          <w:sz w:val="24"/>
          <w:rtl/>
        </w:rPr>
        <w:t>מובהר</w:t>
      </w:r>
      <w:r w:rsidRPr="00590E03">
        <w:rPr>
          <w:rFonts w:ascii="David" w:hAnsi="David"/>
          <w:b w:val="0"/>
          <w:bCs w:val="0"/>
          <w:sz w:val="24"/>
          <w:rtl/>
        </w:rPr>
        <w:t xml:space="preserve"> </w:t>
      </w:r>
      <w:r w:rsidRPr="00590E03">
        <w:rPr>
          <w:rFonts w:ascii="David" w:hAnsi="David" w:hint="eastAsia"/>
          <w:b w:val="0"/>
          <w:bCs w:val="0"/>
          <w:sz w:val="24"/>
          <w:rtl/>
        </w:rPr>
        <w:t>כי</w:t>
      </w:r>
      <w:r w:rsidRPr="00590E03">
        <w:rPr>
          <w:rFonts w:ascii="David" w:hAnsi="David"/>
          <w:b w:val="0"/>
          <w:bCs w:val="0"/>
          <w:sz w:val="24"/>
          <w:rtl/>
        </w:rPr>
        <w:t xml:space="preserve"> </w:t>
      </w:r>
      <w:r w:rsidRPr="00590E03">
        <w:rPr>
          <w:rFonts w:ascii="David" w:hAnsi="David" w:hint="eastAsia"/>
          <w:b w:val="0"/>
          <w:bCs w:val="0"/>
          <w:sz w:val="24"/>
          <w:rtl/>
        </w:rPr>
        <w:t>ביחס</w:t>
      </w:r>
      <w:r w:rsidRPr="00590E03">
        <w:rPr>
          <w:rFonts w:ascii="David" w:hAnsi="David"/>
          <w:b w:val="0"/>
          <w:bCs w:val="0"/>
          <w:sz w:val="24"/>
          <w:rtl/>
        </w:rPr>
        <w:t xml:space="preserve"> </w:t>
      </w:r>
      <w:r w:rsidRPr="00590E03">
        <w:rPr>
          <w:rFonts w:ascii="David" w:hAnsi="David" w:hint="eastAsia"/>
          <w:b w:val="0"/>
          <w:bCs w:val="0"/>
          <w:sz w:val="24"/>
          <w:rtl/>
        </w:rPr>
        <w:t>לכל</w:t>
      </w:r>
      <w:r w:rsidRPr="00590E03">
        <w:rPr>
          <w:rFonts w:ascii="David" w:hAnsi="David"/>
          <w:b w:val="0"/>
          <w:bCs w:val="0"/>
          <w:sz w:val="24"/>
          <w:rtl/>
        </w:rPr>
        <w:t xml:space="preserve"> </w:t>
      </w:r>
      <w:r w:rsidRPr="00590E03">
        <w:rPr>
          <w:rFonts w:ascii="David" w:hAnsi="David" w:hint="eastAsia"/>
          <w:b w:val="0"/>
          <w:bCs w:val="0"/>
          <w:sz w:val="24"/>
          <w:rtl/>
        </w:rPr>
        <w:t>זכויות</w:t>
      </w:r>
      <w:r w:rsidRPr="00590E03">
        <w:rPr>
          <w:rFonts w:ascii="David" w:hAnsi="David"/>
          <w:b w:val="0"/>
          <w:bCs w:val="0"/>
          <w:sz w:val="24"/>
          <w:rtl/>
        </w:rPr>
        <w:t xml:space="preserve"> </w:t>
      </w:r>
      <w:r w:rsidRPr="00590E03">
        <w:rPr>
          <w:rFonts w:ascii="David" w:hAnsi="David" w:hint="eastAsia"/>
          <w:b w:val="0"/>
          <w:bCs w:val="0"/>
          <w:sz w:val="24"/>
          <w:rtl/>
        </w:rPr>
        <w:t>המשרד</w:t>
      </w:r>
      <w:r w:rsidRPr="00590E03">
        <w:rPr>
          <w:rFonts w:ascii="David" w:hAnsi="David"/>
          <w:b w:val="0"/>
          <w:bCs w:val="0"/>
          <w:sz w:val="24"/>
          <w:rtl/>
        </w:rPr>
        <w:t xml:space="preserve"> </w:t>
      </w:r>
      <w:r w:rsidRPr="00590E03">
        <w:rPr>
          <w:rFonts w:ascii="David" w:hAnsi="David" w:hint="eastAsia"/>
          <w:b w:val="0"/>
          <w:bCs w:val="0"/>
          <w:sz w:val="24"/>
          <w:rtl/>
        </w:rPr>
        <w:t>האמורות</w:t>
      </w:r>
      <w:r w:rsidRPr="00590E03">
        <w:rPr>
          <w:rFonts w:ascii="David" w:hAnsi="David"/>
          <w:b w:val="0"/>
          <w:bCs w:val="0"/>
          <w:sz w:val="24"/>
          <w:rtl/>
        </w:rPr>
        <w:t xml:space="preserve"> </w:t>
      </w:r>
      <w:r w:rsidRPr="00590E03">
        <w:rPr>
          <w:rFonts w:ascii="David" w:hAnsi="David" w:hint="eastAsia"/>
          <w:b w:val="0"/>
          <w:bCs w:val="0"/>
          <w:sz w:val="24"/>
          <w:rtl/>
        </w:rPr>
        <w:t>בסעי</w:t>
      </w:r>
      <w:r w:rsidR="009063D4" w:rsidRPr="00590E03">
        <w:rPr>
          <w:rFonts w:ascii="David" w:hAnsi="David" w:hint="cs"/>
          <w:b w:val="0"/>
          <w:bCs w:val="0"/>
          <w:sz w:val="24"/>
          <w:rtl/>
        </w:rPr>
        <w:t xml:space="preserve">ף </w:t>
      </w:r>
      <w:r w:rsidR="009063D4" w:rsidRPr="00590E03">
        <w:rPr>
          <w:rFonts w:ascii="David" w:hAnsi="David"/>
          <w:b w:val="0"/>
          <w:bCs w:val="0"/>
          <w:sz w:val="24"/>
          <w:rtl/>
        </w:rPr>
        <w:fldChar w:fldCharType="begin"/>
      </w:r>
      <w:r w:rsidR="009063D4" w:rsidRPr="00590E03">
        <w:rPr>
          <w:rFonts w:ascii="David" w:hAnsi="David"/>
          <w:b w:val="0"/>
          <w:bCs w:val="0"/>
          <w:sz w:val="24"/>
          <w:rtl/>
        </w:rPr>
        <w:instrText xml:space="preserve"> </w:instrText>
      </w:r>
      <w:r w:rsidR="009063D4" w:rsidRPr="00590E03">
        <w:rPr>
          <w:rFonts w:ascii="David" w:hAnsi="David" w:hint="cs"/>
          <w:b w:val="0"/>
          <w:bCs w:val="0"/>
          <w:sz w:val="24"/>
        </w:rPr>
        <w:instrText>REF</w:instrText>
      </w:r>
      <w:r w:rsidR="009063D4" w:rsidRPr="00590E03">
        <w:rPr>
          <w:rFonts w:ascii="David" w:hAnsi="David" w:hint="cs"/>
          <w:b w:val="0"/>
          <w:bCs w:val="0"/>
          <w:sz w:val="24"/>
          <w:rtl/>
        </w:rPr>
        <w:instrText xml:space="preserve"> _</w:instrText>
      </w:r>
      <w:r w:rsidR="009063D4" w:rsidRPr="00590E03">
        <w:rPr>
          <w:rFonts w:ascii="David" w:hAnsi="David" w:hint="cs"/>
          <w:b w:val="0"/>
          <w:bCs w:val="0"/>
          <w:sz w:val="24"/>
        </w:rPr>
        <w:instrText>Ref13920204 \r \h</w:instrText>
      </w:r>
      <w:r w:rsidR="009063D4" w:rsidRPr="00590E03">
        <w:rPr>
          <w:rFonts w:ascii="David" w:hAnsi="David"/>
          <w:b w:val="0"/>
          <w:bCs w:val="0"/>
          <w:sz w:val="24"/>
          <w:rtl/>
        </w:rPr>
        <w:instrText xml:space="preserve"> </w:instrText>
      </w:r>
      <w:r w:rsidR="00590E03">
        <w:rPr>
          <w:rFonts w:ascii="David" w:hAnsi="David"/>
          <w:b w:val="0"/>
          <w:bCs w:val="0"/>
          <w:sz w:val="24"/>
          <w:rtl/>
        </w:rPr>
        <w:instrText xml:space="preserve"> \* </w:instrText>
      </w:r>
      <w:r w:rsidR="00590E03">
        <w:rPr>
          <w:rFonts w:ascii="David" w:hAnsi="David"/>
          <w:b w:val="0"/>
          <w:bCs w:val="0"/>
          <w:sz w:val="24"/>
        </w:rPr>
        <w:instrText>MERGEFORMAT</w:instrText>
      </w:r>
      <w:r w:rsidR="00590E03">
        <w:rPr>
          <w:rFonts w:ascii="David" w:hAnsi="David"/>
          <w:b w:val="0"/>
          <w:bCs w:val="0"/>
          <w:sz w:val="24"/>
          <w:rtl/>
        </w:rPr>
        <w:instrText xml:space="preserve"> </w:instrText>
      </w:r>
      <w:r w:rsidR="009063D4" w:rsidRPr="00590E03">
        <w:rPr>
          <w:rFonts w:ascii="David" w:hAnsi="David"/>
          <w:b w:val="0"/>
          <w:bCs w:val="0"/>
          <w:sz w:val="24"/>
          <w:rtl/>
        </w:rPr>
      </w:r>
      <w:r w:rsidR="009063D4" w:rsidRPr="00590E03">
        <w:rPr>
          <w:rFonts w:ascii="David" w:hAnsi="David"/>
          <w:b w:val="0"/>
          <w:bCs w:val="0"/>
          <w:sz w:val="24"/>
          <w:rtl/>
        </w:rPr>
        <w:fldChar w:fldCharType="separate"/>
      </w:r>
      <w:r w:rsidR="005B33E1">
        <w:rPr>
          <w:rFonts w:ascii="David" w:hAnsi="David"/>
          <w:b w:val="0"/>
          <w:bCs w:val="0"/>
          <w:sz w:val="24"/>
          <w:cs/>
        </w:rPr>
        <w:t>‎</w:t>
      </w:r>
      <w:r w:rsidR="005B33E1">
        <w:rPr>
          <w:rFonts w:ascii="David" w:hAnsi="David"/>
          <w:b w:val="0"/>
          <w:bCs w:val="0"/>
          <w:sz w:val="24"/>
        </w:rPr>
        <w:t>5.2</w:t>
      </w:r>
      <w:r w:rsidR="009063D4" w:rsidRPr="00590E03">
        <w:rPr>
          <w:rFonts w:ascii="David" w:hAnsi="David"/>
          <w:b w:val="0"/>
          <w:bCs w:val="0"/>
          <w:sz w:val="24"/>
          <w:rtl/>
        </w:rPr>
        <w:fldChar w:fldCharType="end"/>
      </w:r>
      <w:r w:rsidR="009063D4" w:rsidRPr="00590E03">
        <w:rPr>
          <w:rFonts w:ascii="David" w:hAnsi="David" w:hint="cs"/>
          <w:b w:val="0"/>
          <w:bCs w:val="0"/>
          <w:sz w:val="24"/>
          <w:rtl/>
        </w:rPr>
        <w:t xml:space="preserve"> </w:t>
      </w:r>
      <w:r w:rsidRPr="00590E03">
        <w:rPr>
          <w:rFonts w:ascii="David" w:hAnsi="David" w:hint="eastAsia"/>
          <w:b w:val="0"/>
          <w:bCs w:val="0"/>
          <w:sz w:val="24"/>
          <w:rtl/>
        </w:rPr>
        <w:t>לעיל</w:t>
      </w:r>
      <w:r w:rsidRPr="00590E03">
        <w:rPr>
          <w:rFonts w:ascii="David" w:hAnsi="David"/>
          <w:b w:val="0"/>
          <w:bCs w:val="0"/>
          <w:sz w:val="24"/>
          <w:rtl/>
        </w:rPr>
        <w:t xml:space="preserve">, </w:t>
      </w:r>
      <w:r w:rsidRPr="00590E03">
        <w:rPr>
          <w:rFonts w:ascii="David" w:hAnsi="David" w:hint="eastAsia"/>
          <w:b w:val="0"/>
          <w:bCs w:val="0"/>
          <w:sz w:val="24"/>
          <w:rtl/>
        </w:rPr>
        <w:t>המציעים</w:t>
      </w:r>
      <w:r w:rsidRPr="00590E03">
        <w:rPr>
          <w:rFonts w:ascii="David" w:hAnsi="David"/>
          <w:b w:val="0"/>
          <w:bCs w:val="0"/>
          <w:sz w:val="24"/>
          <w:rtl/>
        </w:rPr>
        <w:t xml:space="preserve"> </w:t>
      </w:r>
      <w:r w:rsidRPr="00590E03">
        <w:rPr>
          <w:rFonts w:ascii="David" w:hAnsi="David" w:hint="eastAsia"/>
          <w:b w:val="0"/>
          <w:bCs w:val="0"/>
          <w:sz w:val="24"/>
          <w:rtl/>
        </w:rPr>
        <w:t>לא</w:t>
      </w:r>
      <w:r w:rsidRPr="00590E03">
        <w:rPr>
          <w:rFonts w:ascii="David" w:hAnsi="David"/>
          <w:b w:val="0"/>
          <w:bCs w:val="0"/>
          <w:sz w:val="24"/>
          <w:rtl/>
        </w:rPr>
        <w:t xml:space="preserve"> </w:t>
      </w:r>
      <w:r w:rsidRPr="00590E03">
        <w:rPr>
          <w:rFonts w:ascii="David" w:hAnsi="David" w:hint="eastAsia"/>
          <w:b w:val="0"/>
          <w:bCs w:val="0"/>
          <w:sz w:val="24"/>
          <w:rtl/>
        </w:rPr>
        <w:t>יהיו</w:t>
      </w:r>
      <w:r w:rsidRPr="00590E03">
        <w:rPr>
          <w:rFonts w:ascii="David" w:hAnsi="David"/>
          <w:b w:val="0"/>
          <w:bCs w:val="0"/>
          <w:sz w:val="24"/>
          <w:rtl/>
        </w:rPr>
        <w:t xml:space="preserve"> </w:t>
      </w:r>
      <w:r w:rsidRPr="00590E03">
        <w:rPr>
          <w:rFonts w:ascii="David" w:hAnsi="David" w:hint="eastAsia"/>
          <w:b w:val="0"/>
          <w:bCs w:val="0"/>
          <w:sz w:val="24"/>
          <w:rtl/>
        </w:rPr>
        <w:t>רשאים</w:t>
      </w:r>
      <w:r w:rsidRPr="00590E03">
        <w:rPr>
          <w:rFonts w:ascii="David" w:hAnsi="David"/>
          <w:b w:val="0"/>
          <w:bCs w:val="0"/>
          <w:sz w:val="24"/>
          <w:rtl/>
        </w:rPr>
        <w:t xml:space="preserve"> </w:t>
      </w:r>
      <w:r w:rsidRPr="00590E03">
        <w:rPr>
          <w:rFonts w:ascii="David" w:hAnsi="David" w:hint="eastAsia"/>
          <w:b w:val="0"/>
          <w:bCs w:val="0"/>
          <w:sz w:val="24"/>
          <w:rtl/>
        </w:rPr>
        <w:t>להתנגד</w:t>
      </w:r>
      <w:r w:rsidRPr="00590E03">
        <w:rPr>
          <w:rFonts w:ascii="David" w:hAnsi="David"/>
          <w:b w:val="0"/>
          <w:bCs w:val="0"/>
          <w:sz w:val="24"/>
          <w:rtl/>
        </w:rPr>
        <w:t xml:space="preserve"> </w:t>
      </w:r>
      <w:r w:rsidRPr="00590E03">
        <w:rPr>
          <w:rFonts w:ascii="David" w:hAnsi="David" w:hint="eastAsia"/>
          <w:b w:val="0"/>
          <w:bCs w:val="0"/>
          <w:sz w:val="24"/>
          <w:rtl/>
        </w:rPr>
        <w:t>להן</w:t>
      </w:r>
      <w:r w:rsidRPr="00590E03">
        <w:rPr>
          <w:rFonts w:ascii="David" w:hAnsi="David"/>
          <w:b w:val="0"/>
          <w:bCs w:val="0"/>
          <w:sz w:val="24"/>
          <w:rtl/>
        </w:rPr>
        <w:t xml:space="preserve"> </w:t>
      </w:r>
      <w:r w:rsidRPr="00590E03">
        <w:rPr>
          <w:rFonts w:ascii="David" w:hAnsi="David" w:hint="eastAsia"/>
          <w:b w:val="0"/>
          <w:bCs w:val="0"/>
          <w:sz w:val="24"/>
          <w:rtl/>
        </w:rPr>
        <w:t>ולא</w:t>
      </w:r>
      <w:r w:rsidRPr="00590E03">
        <w:rPr>
          <w:rFonts w:ascii="David" w:hAnsi="David"/>
          <w:b w:val="0"/>
          <w:bCs w:val="0"/>
          <w:sz w:val="24"/>
          <w:rtl/>
        </w:rPr>
        <w:t xml:space="preserve"> </w:t>
      </w:r>
      <w:r w:rsidRPr="00590E03">
        <w:rPr>
          <w:rFonts w:ascii="David" w:hAnsi="David" w:hint="eastAsia"/>
          <w:b w:val="0"/>
          <w:bCs w:val="0"/>
          <w:sz w:val="24"/>
          <w:rtl/>
        </w:rPr>
        <w:t>יהיו</w:t>
      </w:r>
      <w:r w:rsidRPr="00590E03">
        <w:rPr>
          <w:rFonts w:ascii="David" w:hAnsi="David"/>
          <w:b w:val="0"/>
          <w:bCs w:val="0"/>
          <w:sz w:val="24"/>
          <w:rtl/>
        </w:rPr>
        <w:t xml:space="preserve"> </w:t>
      </w:r>
      <w:r w:rsidRPr="00590E03">
        <w:rPr>
          <w:rFonts w:ascii="David" w:hAnsi="David" w:hint="eastAsia"/>
          <w:b w:val="0"/>
          <w:bCs w:val="0"/>
          <w:sz w:val="24"/>
          <w:rtl/>
        </w:rPr>
        <w:t>זכאים</w:t>
      </w:r>
      <w:r w:rsidRPr="00590E03">
        <w:rPr>
          <w:rFonts w:ascii="David" w:hAnsi="David"/>
          <w:b w:val="0"/>
          <w:bCs w:val="0"/>
          <w:sz w:val="24"/>
          <w:rtl/>
        </w:rPr>
        <w:t xml:space="preserve"> </w:t>
      </w:r>
      <w:r w:rsidRPr="00590E03">
        <w:rPr>
          <w:rFonts w:ascii="David" w:hAnsi="David" w:hint="eastAsia"/>
          <w:b w:val="0"/>
          <w:bCs w:val="0"/>
          <w:sz w:val="24"/>
          <w:rtl/>
        </w:rPr>
        <w:t>לכל</w:t>
      </w:r>
      <w:r w:rsidRPr="00590E03">
        <w:rPr>
          <w:rFonts w:ascii="David" w:hAnsi="David"/>
          <w:b w:val="0"/>
          <w:bCs w:val="0"/>
          <w:sz w:val="24"/>
          <w:rtl/>
        </w:rPr>
        <w:t xml:space="preserve"> </w:t>
      </w:r>
      <w:r w:rsidRPr="00590E03">
        <w:rPr>
          <w:rFonts w:ascii="David" w:hAnsi="David" w:hint="eastAsia"/>
          <w:b w:val="0"/>
          <w:bCs w:val="0"/>
          <w:sz w:val="24"/>
          <w:rtl/>
        </w:rPr>
        <w:t>תמורה</w:t>
      </w:r>
      <w:r w:rsidRPr="00590E03">
        <w:rPr>
          <w:rFonts w:ascii="David" w:hAnsi="David"/>
          <w:b w:val="0"/>
          <w:bCs w:val="0"/>
          <w:sz w:val="24"/>
          <w:rtl/>
        </w:rPr>
        <w:t xml:space="preserve"> </w:t>
      </w:r>
      <w:r w:rsidRPr="00590E03">
        <w:rPr>
          <w:rFonts w:ascii="David" w:hAnsi="David" w:hint="eastAsia"/>
          <w:b w:val="0"/>
          <w:bCs w:val="0"/>
          <w:sz w:val="24"/>
          <w:rtl/>
        </w:rPr>
        <w:t>נוספת</w:t>
      </w:r>
      <w:r w:rsidRPr="00590E03">
        <w:rPr>
          <w:rFonts w:ascii="David" w:hAnsi="David"/>
          <w:b w:val="0"/>
          <w:bCs w:val="0"/>
          <w:sz w:val="24"/>
          <w:rtl/>
        </w:rPr>
        <w:t xml:space="preserve"> </w:t>
      </w:r>
      <w:r w:rsidRPr="00590E03">
        <w:rPr>
          <w:rFonts w:ascii="David" w:hAnsi="David" w:hint="eastAsia"/>
          <w:b w:val="0"/>
          <w:bCs w:val="0"/>
          <w:sz w:val="24"/>
          <w:rtl/>
        </w:rPr>
        <w:t>או</w:t>
      </w:r>
      <w:r w:rsidRPr="00590E03">
        <w:rPr>
          <w:rFonts w:ascii="David" w:hAnsi="David"/>
          <w:b w:val="0"/>
          <w:bCs w:val="0"/>
          <w:sz w:val="24"/>
          <w:rtl/>
        </w:rPr>
        <w:t xml:space="preserve"> </w:t>
      </w:r>
      <w:r w:rsidRPr="00590E03">
        <w:rPr>
          <w:rFonts w:ascii="David" w:hAnsi="David" w:hint="eastAsia"/>
          <w:b w:val="0"/>
          <w:bCs w:val="0"/>
          <w:sz w:val="24"/>
          <w:rtl/>
        </w:rPr>
        <w:t>פיצוי</w:t>
      </w:r>
      <w:r w:rsidRPr="00590E03">
        <w:rPr>
          <w:rFonts w:ascii="David" w:hAnsi="David"/>
          <w:b w:val="0"/>
          <w:bCs w:val="0"/>
          <w:sz w:val="24"/>
          <w:rtl/>
        </w:rPr>
        <w:t xml:space="preserve">, </w:t>
      </w:r>
      <w:r w:rsidRPr="00590E03">
        <w:rPr>
          <w:rFonts w:ascii="David" w:hAnsi="David" w:hint="eastAsia"/>
          <w:b w:val="0"/>
          <w:bCs w:val="0"/>
          <w:sz w:val="24"/>
          <w:rtl/>
        </w:rPr>
        <w:t>היה</w:t>
      </w:r>
      <w:r w:rsidRPr="00590E03">
        <w:rPr>
          <w:rFonts w:ascii="David" w:hAnsi="David"/>
          <w:b w:val="0"/>
          <w:bCs w:val="0"/>
          <w:sz w:val="24"/>
          <w:rtl/>
        </w:rPr>
        <w:t xml:space="preserve"> </w:t>
      </w:r>
      <w:r w:rsidRPr="00590E03">
        <w:rPr>
          <w:rFonts w:ascii="David" w:hAnsi="David" w:hint="eastAsia"/>
          <w:b w:val="0"/>
          <w:bCs w:val="0"/>
          <w:sz w:val="24"/>
          <w:rtl/>
        </w:rPr>
        <w:t>והמשרד</w:t>
      </w:r>
      <w:r w:rsidRPr="00590E03">
        <w:rPr>
          <w:rFonts w:ascii="David" w:hAnsi="David"/>
          <w:b w:val="0"/>
          <w:bCs w:val="0"/>
          <w:sz w:val="24"/>
          <w:rtl/>
        </w:rPr>
        <w:t xml:space="preserve"> </w:t>
      </w:r>
      <w:r w:rsidRPr="00590E03">
        <w:rPr>
          <w:rFonts w:ascii="David" w:hAnsi="David" w:hint="eastAsia"/>
          <w:b w:val="0"/>
          <w:bCs w:val="0"/>
          <w:sz w:val="24"/>
          <w:rtl/>
        </w:rPr>
        <w:t>יחליט</w:t>
      </w:r>
      <w:r w:rsidRPr="00590E03">
        <w:rPr>
          <w:rFonts w:ascii="David" w:hAnsi="David"/>
          <w:b w:val="0"/>
          <w:bCs w:val="0"/>
          <w:sz w:val="24"/>
          <w:rtl/>
        </w:rPr>
        <w:t xml:space="preserve"> </w:t>
      </w:r>
      <w:r w:rsidRPr="00590E03">
        <w:rPr>
          <w:rFonts w:ascii="David" w:hAnsi="David" w:hint="eastAsia"/>
          <w:b w:val="0"/>
          <w:bCs w:val="0"/>
          <w:sz w:val="24"/>
          <w:rtl/>
        </w:rPr>
        <w:t>לממש</w:t>
      </w:r>
      <w:r w:rsidRPr="00590E03">
        <w:rPr>
          <w:rFonts w:ascii="David" w:hAnsi="David"/>
          <w:b w:val="0"/>
          <w:bCs w:val="0"/>
          <w:sz w:val="24"/>
          <w:rtl/>
        </w:rPr>
        <w:t xml:space="preserve"> </w:t>
      </w:r>
      <w:r w:rsidRPr="00590E03">
        <w:rPr>
          <w:rFonts w:ascii="David" w:hAnsi="David" w:hint="eastAsia"/>
          <w:b w:val="0"/>
          <w:bCs w:val="0"/>
          <w:sz w:val="24"/>
          <w:rtl/>
        </w:rPr>
        <w:t>איזה</w:t>
      </w:r>
      <w:r w:rsidRPr="00590E03">
        <w:rPr>
          <w:rFonts w:ascii="David" w:hAnsi="David"/>
          <w:b w:val="0"/>
          <w:bCs w:val="0"/>
          <w:sz w:val="24"/>
          <w:rtl/>
        </w:rPr>
        <w:t xml:space="preserve"> </w:t>
      </w:r>
      <w:r w:rsidRPr="00590E03">
        <w:rPr>
          <w:rFonts w:ascii="David" w:hAnsi="David" w:hint="eastAsia"/>
          <w:b w:val="0"/>
          <w:bCs w:val="0"/>
          <w:sz w:val="24"/>
          <w:rtl/>
        </w:rPr>
        <w:t>מזכויות</w:t>
      </w:r>
      <w:r w:rsidRPr="00590E03">
        <w:rPr>
          <w:rFonts w:ascii="David" w:hAnsi="David"/>
          <w:b w:val="0"/>
          <w:bCs w:val="0"/>
          <w:sz w:val="24"/>
          <w:rtl/>
        </w:rPr>
        <w:t xml:space="preserve"> </w:t>
      </w:r>
      <w:r w:rsidRPr="00590E03">
        <w:rPr>
          <w:rFonts w:ascii="David" w:hAnsi="David" w:hint="eastAsia"/>
          <w:b w:val="0"/>
          <w:bCs w:val="0"/>
          <w:sz w:val="24"/>
          <w:rtl/>
        </w:rPr>
        <w:t>אלו</w:t>
      </w:r>
      <w:r w:rsidRPr="00590E03">
        <w:rPr>
          <w:rFonts w:ascii="David" w:hAnsi="David"/>
          <w:b w:val="0"/>
          <w:bCs w:val="0"/>
          <w:sz w:val="24"/>
          <w:rtl/>
        </w:rPr>
        <w:t>.</w:t>
      </w:r>
      <w:bookmarkEnd w:id="485"/>
    </w:p>
    <w:p w:rsidR="00A37467" w:rsidRPr="00590E03" w:rsidRDefault="00A37467" w:rsidP="00A06F23">
      <w:pPr>
        <w:pStyle w:val="20"/>
        <w:numPr>
          <w:ilvl w:val="2"/>
          <w:numId w:val="148"/>
        </w:numPr>
        <w:spacing w:before="0" w:after="0"/>
        <w:ind w:right="709"/>
        <w:jc w:val="both"/>
        <w:rPr>
          <w:rFonts w:ascii="David" w:hAnsi="David"/>
          <w:sz w:val="24"/>
          <w:rtl/>
        </w:rPr>
      </w:pPr>
      <w:bookmarkStart w:id="486" w:name="_Toc13920512"/>
      <w:r w:rsidRPr="00590E03">
        <w:rPr>
          <w:rFonts w:ascii="David" w:hAnsi="David" w:hint="eastAsia"/>
          <w:b w:val="0"/>
          <w:bCs w:val="0"/>
          <w:sz w:val="24"/>
          <w:rtl/>
        </w:rPr>
        <w:t>המשרד</w:t>
      </w:r>
      <w:r w:rsidRPr="00590E03">
        <w:rPr>
          <w:rFonts w:ascii="David" w:hAnsi="David"/>
          <w:b w:val="0"/>
          <w:bCs w:val="0"/>
          <w:sz w:val="24"/>
          <w:rtl/>
        </w:rPr>
        <w:t xml:space="preserve"> ו/או מי מטעמו לא יישאו בכל אחריות להוצאה </w:t>
      </w:r>
      <w:r w:rsidRPr="00590E03">
        <w:rPr>
          <w:rFonts w:ascii="David" w:hAnsi="David" w:hint="eastAsia"/>
          <w:b w:val="0"/>
          <w:bCs w:val="0"/>
          <w:sz w:val="24"/>
          <w:rtl/>
        </w:rPr>
        <w:t>ו</w:t>
      </w:r>
      <w:r w:rsidRPr="00590E03">
        <w:rPr>
          <w:rFonts w:ascii="David" w:hAnsi="David"/>
          <w:b w:val="0"/>
          <w:bCs w:val="0"/>
          <w:sz w:val="24"/>
          <w:rtl/>
        </w:rPr>
        <w:t>/או נזק שי</w:t>
      </w:r>
      <w:r w:rsidRPr="00590E03">
        <w:rPr>
          <w:rFonts w:ascii="David" w:hAnsi="David" w:hint="eastAsia"/>
          <w:b w:val="0"/>
          <w:bCs w:val="0"/>
          <w:sz w:val="24"/>
          <w:rtl/>
        </w:rPr>
        <w:t>י</w:t>
      </w:r>
      <w:r w:rsidRPr="00590E03">
        <w:rPr>
          <w:rFonts w:ascii="David" w:hAnsi="David"/>
          <w:b w:val="0"/>
          <w:bCs w:val="0"/>
          <w:sz w:val="24"/>
          <w:rtl/>
        </w:rPr>
        <w:t>גרמו למציע בקשר עם הצעתו במסגרת המכרז ו/או בקשר למכרז, בין אם נבחר זוכה במכרז ובין אם בוטל המכרז מכל סיבה שהיא, אלא ככל שנאמר במפורש אחרת במסמכי המכרז.</w:t>
      </w:r>
      <w:bookmarkEnd w:id="486"/>
    </w:p>
    <w:p w:rsidR="00A37467" w:rsidRPr="00590E03" w:rsidRDefault="00A37467" w:rsidP="00A06F23">
      <w:pPr>
        <w:pStyle w:val="20"/>
        <w:numPr>
          <w:ilvl w:val="2"/>
          <w:numId w:val="148"/>
        </w:numPr>
        <w:spacing w:before="0" w:after="0"/>
        <w:ind w:right="709"/>
        <w:jc w:val="both"/>
        <w:rPr>
          <w:rFonts w:ascii="David" w:hAnsi="David"/>
          <w:sz w:val="24"/>
        </w:rPr>
      </w:pPr>
      <w:bookmarkStart w:id="487" w:name="_Toc13920513"/>
      <w:r w:rsidRPr="00590E03">
        <w:rPr>
          <w:rFonts w:ascii="David" w:hAnsi="David" w:hint="eastAsia"/>
          <w:b w:val="0"/>
          <w:bCs w:val="0"/>
          <w:sz w:val="24"/>
          <w:rtl/>
        </w:rPr>
        <w:lastRenderedPageBreak/>
        <w:t>סמכות</w:t>
      </w:r>
      <w:r w:rsidRPr="00590E03">
        <w:rPr>
          <w:rFonts w:ascii="David" w:hAnsi="David"/>
          <w:b w:val="0"/>
          <w:bCs w:val="0"/>
          <w:sz w:val="24"/>
          <w:rtl/>
        </w:rPr>
        <w:t xml:space="preserve"> </w:t>
      </w:r>
      <w:r w:rsidRPr="00590E03">
        <w:rPr>
          <w:rFonts w:ascii="David" w:hAnsi="David" w:hint="eastAsia"/>
          <w:b w:val="0"/>
          <w:bCs w:val="0"/>
          <w:sz w:val="24"/>
          <w:rtl/>
        </w:rPr>
        <w:t>השיפוט</w:t>
      </w:r>
      <w:r w:rsidRPr="00590E03">
        <w:rPr>
          <w:rFonts w:ascii="David" w:hAnsi="David"/>
          <w:b w:val="0"/>
          <w:bCs w:val="0"/>
          <w:sz w:val="24"/>
          <w:rtl/>
        </w:rPr>
        <w:t xml:space="preserve"> המקומית הייחודית בכל עניין הנוגע למכרז זה </w:t>
      </w:r>
      <w:r w:rsidR="0097298D" w:rsidRPr="00590E03">
        <w:rPr>
          <w:rFonts w:ascii="David" w:hAnsi="David" w:hint="eastAsia"/>
          <w:b w:val="0"/>
          <w:bCs w:val="0"/>
          <w:sz w:val="24"/>
          <w:rtl/>
        </w:rPr>
        <w:t>ולהסכם</w:t>
      </w:r>
      <w:r w:rsidR="0097298D" w:rsidRPr="00590E03">
        <w:rPr>
          <w:rFonts w:ascii="David" w:hAnsi="David"/>
          <w:b w:val="0"/>
          <w:bCs w:val="0"/>
          <w:sz w:val="24"/>
          <w:rtl/>
        </w:rPr>
        <w:t xml:space="preserve"> שייכרת בעקבותיו </w:t>
      </w:r>
      <w:r w:rsidRPr="00590E03">
        <w:rPr>
          <w:rFonts w:ascii="David" w:hAnsi="David" w:hint="eastAsia"/>
          <w:b w:val="0"/>
          <w:bCs w:val="0"/>
          <w:sz w:val="24"/>
          <w:rtl/>
        </w:rPr>
        <w:t>תהא</w:t>
      </w:r>
      <w:r w:rsidRPr="00590E03">
        <w:rPr>
          <w:rFonts w:ascii="David" w:hAnsi="David"/>
          <w:b w:val="0"/>
          <w:bCs w:val="0"/>
          <w:sz w:val="24"/>
          <w:rtl/>
        </w:rPr>
        <w:t xml:space="preserve"> </w:t>
      </w:r>
      <w:r w:rsidRPr="00590E03">
        <w:rPr>
          <w:rFonts w:ascii="David" w:hAnsi="David" w:hint="eastAsia"/>
          <w:b w:val="0"/>
          <w:bCs w:val="0"/>
          <w:sz w:val="24"/>
          <w:rtl/>
        </w:rPr>
        <w:t>נתונה</w:t>
      </w:r>
      <w:r w:rsidRPr="00590E03">
        <w:rPr>
          <w:rFonts w:ascii="David" w:hAnsi="David"/>
          <w:b w:val="0"/>
          <w:bCs w:val="0"/>
          <w:sz w:val="24"/>
          <w:rtl/>
        </w:rPr>
        <w:t xml:space="preserve"> </w:t>
      </w:r>
      <w:r w:rsidRPr="00590E03">
        <w:rPr>
          <w:rFonts w:ascii="David" w:hAnsi="David" w:hint="eastAsia"/>
          <w:b w:val="0"/>
          <w:bCs w:val="0"/>
          <w:sz w:val="24"/>
          <w:rtl/>
        </w:rPr>
        <w:t>לבית</w:t>
      </w:r>
      <w:r w:rsidRPr="00590E03">
        <w:rPr>
          <w:rFonts w:ascii="David" w:hAnsi="David"/>
          <w:b w:val="0"/>
          <w:bCs w:val="0"/>
          <w:sz w:val="24"/>
          <w:rtl/>
        </w:rPr>
        <w:t xml:space="preserve"> </w:t>
      </w:r>
      <w:r w:rsidRPr="00590E03">
        <w:rPr>
          <w:rFonts w:ascii="David" w:hAnsi="David" w:hint="eastAsia"/>
          <w:b w:val="0"/>
          <w:bCs w:val="0"/>
          <w:sz w:val="24"/>
          <w:rtl/>
        </w:rPr>
        <w:t>המשפט</w:t>
      </w:r>
      <w:r w:rsidRPr="00590E03">
        <w:rPr>
          <w:rFonts w:ascii="David" w:hAnsi="David"/>
          <w:b w:val="0"/>
          <w:bCs w:val="0"/>
          <w:sz w:val="24"/>
          <w:rtl/>
        </w:rPr>
        <w:t xml:space="preserve"> </w:t>
      </w:r>
      <w:r w:rsidRPr="00590E03">
        <w:rPr>
          <w:rFonts w:ascii="David" w:hAnsi="David" w:hint="eastAsia"/>
          <w:b w:val="0"/>
          <w:bCs w:val="0"/>
          <w:sz w:val="24"/>
          <w:rtl/>
        </w:rPr>
        <w:t>המוסמך</w:t>
      </w:r>
      <w:r w:rsidRPr="00590E03">
        <w:rPr>
          <w:rFonts w:ascii="David" w:hAnsi="David"/>
          <w:b w:val="0"/>
          <w:bCs w:val="0"/>
          <w:sz w:val="24"/>
          <w:rtl/>
        </w:rPr>
        <w:t xml:space="preserve"> </w:t>
      </w:r>
      <w:r w:rsidRPr="00590E03">
        <w:rPr>
          <w:rFonts w:ascii="David" w:hAnsi="David" w:hint="eastAsia"/>
          <w:b w:val="0"/>
          <w:bCs w:val="0"/>
          <w:sz w:val="24"/>
          <w:rtl/>
        </w:rPr>
        <w:t>בירושלים</w:t>
      </w:r>
      <w:r w:rsidRPr="00590E03">
        <w:rPr>
          <w:rFonts w:ascii="David" w:hAnsi="David"/>
          <w:b w:val="0"/>
          <w:bCs w:val="0"/>
          <w:sz w:val="24"/>
          <w:rtl/>
        </w:rPr>
        <w:t xml:space="preserve"> </w:t>
      </w:r>
      <w:r w:rsidRPr="00590E03">
        <w:rPr>
          <w:rFonts w:ascii="David" w:hAnsi="David" w:hint="eastAsia"/>
          <w:b w:val="0"/>
          <w:bCs w:val="0"/>
          <w:sz w:val="24"/>
          <w:rtl/>
        </w:rPr>
        <w:t>בלבד</w:t>
      </w:r>
      <w:r w:rsidRPr="00590E03">
        <w:rPr>
          <w:rFonts w:ascii="David" w:hAnsi="David"/>
          <w:b w:val="0"/>
          <w:bCs w:val="0"/>
          <w:sz w:val="24"/>
          <w:rtl/>
        </w:rPr>
        <w:t>.</w:t>
      </w:r>
      <w:bookmarkEnd w:id="487"/>
    </w:p>
    <w:p w:rsidR="00A37467" w:rsidRPr="00590E03" w:rsidRDefault="00A37467" w:rsidP="00A06F23">
      <w:pPr>
        <w:pStyle w:val="20"/>
        <w:numPr>
          <w:ilvl w:val="2"/>
          <w:numId w:val="148"/>
        </w:numPr>
        <w:spacing w:before="0" w:after="0"/>
        <w:ind w:right="709"/>
        <w:jc w:val="both"/>
        <w:rPr>
          <w:rFonts w:ascii="David" w:hAnsi="David"/>
          <w:sz w:val="24"/>
        </w:rPr>
      </w:pPr>
      <w:bookmarkStart w:id="488" w:name="_Toc13920514"/>
      <w:r w:rsidRPr="00590E03">
        <w:rPr>
          <w:rFonts w:ascii="David" w:hAnsi="David"/>
          <w:b w:val="0"/>
          <w:bCs w:val="0"/>
          <w:sz w:val="24"/>
          <w:rtl/>
        </w:rPr>
        <w:t xml:space="preserve">מכרז זה הוא קנינו הרוחני של </w:t>
      </w:r>
      <w:r w:rsidRPr="00590E03">
        <w:rPr>
          <w:rFonts w:ascii="David" w:hAnsi="David" w:hint="eastAsia"/>
          <w:b w:val="0"/>
          <w:bCs w:val="0"/>
          <w:sz w:val="24"/>
          <w:rtl/>
        </w:rPr>
        <w:t>המשרד</w:t>
      </w:r>
      <w:r w:rsidRPr="00590E03">
        <w:rPr>
          <w:rFonts w:ascii="David" w:hAnsi="David"/>
          <w:b w:val="0"/>
          <w:bCs w:val="0"/>
          <w:sz w:val="24"/>
          <w:rtl/>
        </w:rPr>
        <w:t>, אשר מ</w:t>
      </w:r>
      <w:r w:rsidRPr="00590E03">
        <w:rPr>
          <w:rFonts w:ascii="David" w:hAnsi="David" w:hint="eastAsia"/>
          <w:b w:val="0"/>
          <w:bCs w:val="0"/>
          <w:sz w:val="24"/>
          <w:rtl/>
        </w:rPr>
        <w:t>פורסם</w:t>
      </w:r>
      <w:r w:rsidRPr="00590E03">
        <w:rPr>
          <w:rFonts w:ascii="David" w:hAnsi="David"/>
          <w:b w:val="0"/>
          <w:bCs w:val="0"/>
          <w:sz w:val="24"/>
          <w:rtl/>
        </w:rPr>
        <w:t xml:space="preserve"> לצורך הגשת הצעה בלבד. אין לעשות בו שימוש שאינו לצורך הכנת הצעת המציע.</w:t>
      </w:r>
      <w:bookmarkEnd w:id="488"/>
      <w:r w:rsidRPr="00590E03">
        <w:rPr>
          <w:rFonts w:ascii="David" w:hAnsi="David"/>
          <w:b w:val="0"/>
          <w:bCs w:val="0"/>
          <w:sz w:val="24"/>
          <w:rtl/>
        </w:rPr>
        <w:t xml:space="preserve"> </w:t>
      </w:r>
    </w:p>
    <w:p w:rsidR="00A37467" w:rsidRPr="00590E03" w:rsidRDefault="00A37467" w:rsidP="00A06F23">
      <w:pPr>
        <w:pStyle w:val="20"/>
        <w:numPr>
          <w:ilvl w:val="2"/>
          <w:numId w:val="148"/>
        </w:numPr>
        <w:spacing w:before="0" w:after="0"/>
        <w:ind w:right="709"/>
        <w:jc w:val="both"/>
        <w:rPr>
          <w:rFonts w:ascii="David" w:hAnsi="David"/>
          <w:sz w:val="24"/>
        </w:rPr>
      </w:pPr>
      <w:bookmarkStart w:id="489" w:name="_Toc13920515"/>
      <w:r w:rsidRPr="00590E03">
        <w:rPr>
          <w:rFonts w:ascii="David" w:hAnsi="David"/>
          <w:b w:val="0"/>
          <w:bCs w:val="0"/>
          <w:sz w:val="24"/>
          <w:rtl/>
        </w:rPr>
        <w:t xml:space="preserve">הצעת המציע והמידע שבה הם רכושו של המציע. </w:t>
      </w:r>
      <w:r w:rsidRPr="00590E03">
        <w:rPr>
          <w:rFonts w:ascii="David" w:hAnsi="David" w:hint="eastAsia"/>
          <w:b w:val="0"/>
          <w:bCs w:val="0"/>
          <w:sz w:val="24"/>
          <w:rtl/>
        </w:rPr>
        <w:t>המשרד</w:t>
      </w:r>
      <w:r w:rsidRPr="00590E03">
        <w:rPr>
          <w:rFonts w:ascii="David" w:hAnsi="David"/>
          <w:b w:val="0"/>
          <w:bCs w:val="0"/>
          <w:sz w:val="24"/>
          <w:rtl/>
        </w:rPr>
        <w:t xml:space="preserve"> לא יעשה שימוש בהצעת המציע, אלא לצורכי המכרז.</w:t>
      </w:r>
      <w:bookmarkEnd w:id="489"/>
    </w:p>
    <w:p w:rsidR="00A37467" w:rsidRPr="00590E03" w:rsidRDefault="00A37467" w:rsidP="00E23FE4">
      <w:pPr>
        <w:spacing w:after="120" w:line="360" w:lineRule="auto"/>
        <w:ind w:right="709"/>
        <w:jc w:val="both"/>
        <w:rPr>
          <w:sz w:val="6"/>
          <w:szCs w:val="6"/>
        </w:rPr>
      </w:pPr>
    </w:p>
    <w:p w:rsidR="00A37467" w:rsidRPr="00590E03" w:rsidRDefault="00A37467" w:rsidP="00A06F23">
      <w:pPr>
        <w:pStyle w:val="20"/>
        <w:numPr>
          <w:ilvl w:val="1"/>
          <w:numId w:val="148"/>
        </w:numPr>
        <w:ind w:right="709"/>
      </w:pPr>
      <w:bookmarkStart w:id="490" w:name="_Toc505161270"/>
      <w:bookmarkStart w:id="491" w:name="_Toc505163144"/>
      <w:bookmarkStart w:id="492" w:name="_Toc13920516"/>
      <w:r w:rsidRPr="00590E03">
        <w:rPr>
          <w:rFonts w:hint="cs"/>
          <w:rtl/>
        </w:rPr>
        <w:t>עיון בהצעה הזוכה</w:t>
      </w:r>
      <w:bookmarkEnd w:id="490"/>
      <w:bookmarkEnd w:id="491"/>
      <w:bookmarkEnd w:id="492"/>
    </w:p>
    <w:p w:rsidR="00A37467" w:rsidRPr="00590E03" w:rsidRDefault="00A37467" w:rsidP="00A06F23">
      <w:pPr>
        <w:pStyle w:val="20"/>
        <w:numPr>
          <w:ilvl w:val="2"/>
          <w:numId w:val="148"/>
        </w:numPr>
        <w:spacing w:before="120"/>
        <w:ind w:right="709"/>
        <w:jc w:val="both"/>
      </w:pPr>
      <w:bookmarkStart w:id="493" w:name="_Toc13920517"/>
      <w:r w:rsidRPr="00590E03">
        <w:rPr>
          <w:b w:val="0"/>
          <w:bCs w:val="0"/>
          <w:rtl/>
        </w:rPr>
        <w:t>עורך המכרז מתחייב לא לגלות את תוכן ההצעה לצד שלישי, זולת יועצים ונותני שירותים המועסקים על-ידו, אשר גם עליהם תחול חובת הסודיות.</w:t>
      </w:r>
      <w:bookmarkEnd w:id="493"/>
    </w:p>
    <w:p w:rsidR="00A37467" w:rsidRPr="00590E03" w:rsidRDefault="00A37467" w:rsidP="005F2E32">
      <w:pPr>
        <w:pStyle w:val="20"/>
        <w:numPr>
          <w:ilvl w:val="2"/>
          <w:numId w:val="148"/>
        </w:numPr>
        <w:spacing w:before="120"/>
        <w:ind w:right="709"/>
        <w:jc w:val="both"/>
      </w:pPr>
      <w:bookmarkStart w:id="494" w:name="_Toc13920518"/>
      <w:r w:rsidRPr="00590E03">
        <w:rPr>
          <w:b w:val="0"/>
          <w:bCs w:val="0"/>
          <w:rtl/>
        </w:rPr>
        <w:t xml:space="preserve">בהתאם לתקנות חובת המכרזים, </w:t>
      </w:r>
      <w:r w:rsidR="002F4AA8" w:rsidRPr="00590E03">
        <w:rPr>
          <w:rFonts w:hint="cs"/>
          <w:b w:val="0"/>
          <w:bCs w:val="0"/>
          <w:rtl/>
        </w:rPr>
        <w:t>ה</w:t>
      </w:r>
      <w:r w:rsidRPr="00590E03">
        <w:rPr>
          <w:b w:val="0"/>
          <w:bCs w:val="0"/>
          <w:rtl/>
        </w:rPr>
        <w:t xml:space="preserve">מציעים במכרז רשאים תוך 30 ימים ממועד מסירת ההודעה, לבקש לעיין </w:t>
      </w:r>
      <w:r w:rsidRPr="00590E03">
        <w:rPr>
          <w:rFonts w:hint="eastAsia"/>
          <w:b w:val="0"/>
          <w:bCs w:val="0"/>
          <w:rtl/>
        </w:rPr>
        <w:t>בהצעה</w:t>
      </w:r>
      <w:r w:rsidRPr="00590E03">
        <w:rPr>
          <w:b w:val="0"/>
          <w:bCs w:val="0"/>
          <w:rtl/>
        </w:rPr>
        <w:t xml:space="preserve"> הזוכה, בכל הפרוטוקולים של הוועדה, בחווֹת דעת מקצועיות</w:t>
      </w:r>
      <w:r w:rsidR="002F4AA8" w:rsidRPr="00590E03">
        <w:rPr>
          <w:rFonts w:hint="cs"/>
          <w:b w:val="0"/>
          <w:bCs w:val="0"/>
          <w:rtl/>
        </w:rPr>
        <w:t xml:space="preserve"> שהוכנו לבקשת הוועדה</w:t>
      </w:r>
      <w:r w:rsidRPr="00590E03">
        <w:rPr>
          <w:b w:val="0"/>
          <w:bCs w:val="0"/>
          <w:rtl/>
        </w:rPr>
        <w:t xml:space="preserve">, בטבלאות ההשוואה, בהתכתבויות </w:t>
      </w:r>
      <w:r w:rsidR="002F4AA8" w:rsidRPr="00590E03">
        <w:rPr>
          <w:rFonts w:hint="cs"/>
          <w:b w:val="0"/>
          <w:bCs w:val="0"/>
          <w:rtl/>
        </w:rPr>
        <w:t xml:space="preserve">הוועדה </w:t>
      </w:r>
      <w:r w:rsidRPr="00590E03">
        <w:rPr>
          <w:b w:val="0"/>
          <w:bCs w:val="0"/>
          <w:rtl/>
        </w:rPr>
        <w:t xml:space="preserve">עם המציעים, בעמדת היועץ המשפטי בוועדה </w:t>
      </w:r>
      <w:r w:rsidRPr="00590E03">
        <w:rPr>
          <w:rFonts w:hint="eastAsia"/>
          <w:b w:val="0"/>
          <w:bCs w:val="0"/>
          <w:rtl/>
        </w:rPr>
        <w:t>ו</w:t>
      </w:r>
      <w:r w:rsidRPr="00590E03">
        <w:rPr>
          <w:b w:val="0"/>
          <w:bCs w:val="0"/>
          <w:rtl/>
        </w:rPr>
        <w:t xml:space="preserve">בנימוקיה, וכן לקבל עותקים ממסמכים אלה. </w:t>
      </w:r>
      <w:r w:rsidRPr="00590E03">
        <w:rPr>
          <w:rFonts w:hint="eastAsia"/>
          <w:b w:val="0"/>
          <w:bCs w:val="0"/>
          <w:rtl/>
        </w:rPr>
        <w:t>הו</w:t>
      </w:r>
      <w:r w:rsidRPr="00590E03">
        <w:rPr>
          <w:b w:val="0"/>
          <w:bCs w:val="0"/>
          <w:rtl/>
        </w:rPr>
        <w:t>ועדה תהא רשאית, על פי שיקול דעתה, למנוע ממשתתפי המכרז לעיין בחלקים מההחלטה, המסמכים או מההצעה הזוכה המפורטים לעיל, אם מתקיים אחד מהתנאים הבאים: (א) אם לדעתה העיון בהם עלול לחשוף סוד מסחרי או סוד מקצועי, לפגוע בביטחון המדינה, ביחסי החוץ שלה, בכלכלתה או בביטחון הציבור; (ב) 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w:t>
      </w:r>
      <w:bookmarkEnd w:id="494"/>
      <w:r w:rsidRPr="00590E03">
        <w:rPr>
          <w:b w:val="0"/>
          <w:bCs w:val="0"/>
          <w:rtl/>
        </w:rPr>
        <w:t xml:space="preserve">  </w:t>
      </w:r>
    </w:p>
    <w:p w:rsidR="00A37467" w:rsidRPr="00590E03" w:rsidRDefault="00A37467" w:rsidP="00A06F23">
      <w:pPr>
        <w:pStyle w:val="20"/>
        <w:numPr>
          <w:ilvl w:val="2"/>
          <w:numId w:val="148"/>
        </w:numPr>
        <w:spacing w:before="120"/>
        <w:ind w:right="709"/>
        <w:jc w:val="both"/>
      </w:pPr>
      <w:bookmarkStart w:id="495" w:name="_Toc13920519"/>
      <w:r w:rsidRPr="00590E03">
        <w:rPr>
          <w:rFonts w:hint="eastAsia"/>
          <w:b w:val="0"/>
          <w:bCs w:val="0"/>
          <w:rtl/>
        </w:rPr>
        <w:t>מציע</w:t>
      </w:r>
      <w:r w:rsidRPr="00590E03">
        <w:rPr>
          <w:b w:val="0"/>
          <w:bCs w:val="0"/>
          <w:rtl/>
        </w:rPr>
        <w:t xml:space="preserve"> </w:t>
      </w:r>
      <w:r w:rsidRPr="00590E03">
        <w:rPr>
          <w:rFonts w:hint="eastAsia"/>
          <w:b w:val="0"/>
          <w:bCs w:val="0"/>
          <w:rtl/>
        </w:rPr>
        <w:t>הסבור</w:t>
      </w:r>
      <w:r w:rsidRPr="00590E03">
        <w:rPr>
          <w:b w:val="0"/>
          <w:bCs w:val="0"/>
          <w:rtl/>
        </w:rPr>
        <w:t xml:space="preserve"> </w:t>
      </w:r>
      <w:r w:rsidRPr="00590E03">
        <w:rPr>
          <w:rFonts w:hint="eastAsia"/>
          <w:b w:val="0"/>
          <w:bCs w:val="0"/>
          <w:rtl/>
        </w:rPr>
        <w:t>שחלקים</w:t>
      </w:r>
      <w:r w:rsidRPr="00590E03">
        <w:rPr>
          <w:b w:val="0"/>
          <w:bCs w:val="0"/>
          <w:rtl/>
        </w:rPr>
        <w:t xml:space="preserve"> </w:t>
      </w:r>
      <w:r w:rsidRPr="00590E03">
        <w:rPr>
          <w:rFonts w:hint="eastAsia"/>
          <w:b w:val="0"/>
          <w:bCs w:val="0"/>
          <w:rtl/>
        </w:rPr>
        <w:t>מסוימים</w:t>
      </w:r>
      <w:r w:rsidRPr="00590E03">
        <w:rPr>
          <w:b w:val="0"/>
          <w:bCs w:val="0"/>
          <w:rtl/>
        </w:rPr>
        <w:t xml:space="preserve"> </w:t>
      </w:r>
      <w:r w:rsidRPr="00590E03">
        <w:rPr>
          <w:rFonts w:hint="eastAsia"/>
          <w:b w:val="0"/>
          <w:bCs w:val="0"/>
          <w:rtl/>
        </w:rPr>
        <w:t>מהצעתו</w:t>
      </w:r>
      <w:r w:rsidRPr="00590E03">
        <w:rPr>
          <w:b w:val="0"/>
          <w:bCs w:val="0"/>
          <w:rtl/>
        </w:rPr>
        <w:t xml:space="preserve"> </w:t>
      </w:r>
      <w:r w:rsidRPr="00590E03">
        <w:rPr>
          <w:rFonts w:hint="eastAsia"/>
          <w:b w:val="0"/>
          <w:bCs w:val="0"/>
          <w:rtl/>
        </w:rPr>
        <w:t>מהווים</w:t>
      </w:r>
      <w:r w:rsidRPr="00590E03">
        <w:rPr>
          <w:b w:val="0"/>
          <w:bCs w:val="0"/>
          <w:rtl/>
        </w:rPr>
        <w:t xml:space="preserve"> </w:t>
      </w:r>
      <w:r w:rsidRPr="00590E03">
        <w:rPr>
          <w:rFonts w:hint="eastAsia"/>
          <w:b w:val="0"/>
          <w:bCs w:val="0"/>
          <w:rtl/>
        </w:rPr>
        <w:t>סוד</w:t>
      </w:r>
      <w:r w:rsidRPr="00590E03">
        <w:rPr>
          <w:b w:val="0"/>
          <w:bCs w:val="0"/>
          <w:rtl/>
        </w:rPr>
        <w:t xml:space="preserve"> </w:t>
      </w:r>
      <w:r w:rsidRPr="00590E03">
        <w:rPr>
          <w:rFonts w:hint="eastAsia"/>
          <w:b w:val="0"/>
          <w:bCs w:val="0"/>
          <w:rtl/>
        </w:rPr>
        <w:t>מסחרי</w:t>
      </w:r>
      <w:r w:rsidRPr="00590E03">
        <w:rPr>
          <w:b w:val="0"/>
          <w:bCs w:val="0"/>
          <w:rtl/>
        </w:rPr>
        <w:t xml:space="preserve"> </w:t>
      </w:r>
      <w:r w:rsidRPr="00590E03">
        <w:rPr>
          <w:rFonts w:hint="eastAsia"/>
          <w:b w:val="0"/>
          <w:bCs w:val="0"/>
          <w:rtl/>
        </w:rPr>
        <w:t>או</w:t>
      </w:r>
      <w:r w:rsidRPr="00590E03">
        <w:rPr>
          <w:b w:val="0"/>
          <w:bCs w:val="0"/>
          <w:rtl/>
        </w:rPr>
        <w:t xml:space="preserve"> </w:t>
      </w:r>
      <w:r w:rsidRPr="00590E03">
        <w:rPr>
          <w:rFonts w:hint="eastAsia"/>
          <w:b w:val="0"/>
          <w:bCs w:val="0"/>
          <w:rtl/>
        </w:rPr>
        <w:t>מקצועי</w:t>
      </w:r>
      <w:r w:rsidRPr="00590E03">
        <w:rPr>
          <w:b w:val="0"/>
          <w:bCs w:val="0"/>
          <w:rtl/>
        </w:rPr>
        <w:t xml:space="preserve"> </w:t>
      </w:r>
      <w:r w:rsidRPr="00590E03">
        <w:rPr>
          <w:rFonts w:hint="eastAsia"/>
          <w:b w:val="0"/>
          <w:bCs w:val="0"/>
          <w:rtl/>
        </w:rPr>
        <w:t>יציין</w:t>
      </w:r>
      <w:r w:rsidRPr="00590E03">
        <w:rPr>
          <w:b w:val="0"/>
          <w:bCs w:val="0"/>
          <w:rtl/>
        </w:rPr>
        <w:t xml:space="preserve"> </w:t>
      </w:r>
      <w:r w:rsidRPr="00590E03">
        <w:rPr>
          <w:rFonts w:hint="eastAsia"/>
          <w:b w:val="0"/>
          <w:bCs w:val="0"/>
          <w:rtl/>
        </w:rPr>
        <w:t>זאת</w:t>
      </w:r>
      <w:r w:rsidRPr="00590E03">
        <w:rPr>
          <w:b w:val="0"/>
          <w:bCs w:val="0"/>
          <w:rtl/>
        </w:rPr>
        <w:t xml:space="preserve"> </w:t>
      </w:r>
      <w:r w:rsidRPr="00590E03">
        <w:rPr>
          <w:rFonts w:hint="eastAsia"/>
          <w:b w:val="0"/>
          <w:bCs w:val="0"/>
          <w:rtl/>
        </w:rPr>
        <w:t>בהצעתו</w:t>
      </w:r>
      <w:r w:rsidRPr="00590E03">
        <w:rPr>
          <w:b w:val="0"/>
          <w:bCs w:val="0"/>
          <w:rtl/>
        </w:rPr>
        <w:t xml:space="preserve"> </w:t>
      </w:r>
      <w:r w:rsidRPr="00590E03">
        <w:rPr>
          <w:rFonts w:hint="eastAsia"/>
          <w:b w:val="0"/>
          <w:bCs w:val="0"/>
          <w:rtl/>
        </w:rPr>
        <w:t>למכרז</w:t>
      </w:r>
      <w:r w:rsidRPr="00590E03">
        <w:rPr>
          <w:b w:val="0"/>
          <w:bCs w:val="0"/>
          <w:rtl/>
        </w:rPr>
        <w:t xml:space="preserve">. </w:t>
      </w:r>
      <w:r w:rsidRPr="00590E03">
        <w:rPr>
          <w:rFonts w:hint="eastAsia"/>
          <w:b w:val="0"/>
          <w:bCs w:val="0"/>
          <w:rtl/>
        </w:rPr>
        <w:t>מציע</w:t>
      </w:r>
      <w:r w:rsidRPr="00590E03">
        <w:rPr>
          <w:b w:val="0"/>
          <w:bCs w:val="0"/>
          <w:rtl/>
        </w:rPr>
        <w:t xml:space="preserve"> </w:t>
      </w:r>
      <w:r w:rsidRPr="00590E03">
        <w:rPr>
          <w:rFonts w:hint="eastAsia"/>
          <w:b w:val="0"/>
          <w:bCs w:val="0"/>
          <w:rtl/>
        </w:rPr>
        <w:t>כאמור</w:t>
      </w:r>
      <w:r w:rsidRPr="00590E03">
        <w:rPr>
          <w:b w:val="0"/>
          <w:bCs w:val="0"/>
          <w:rtl/>
        </w:rPr>
        <w:t xml:space="preserve"> </w:t>
      </w:r>
      <w:r w:rsidRPr="00590E03">
        <w:rPr>
          <w:rFonts w:hint="eastAsia"/>
          <w:b w:val="0"/>
          <w:bCs w:val="0"/>
          <w:rtl/>
        </w:rPr>
        <w:t>ייחשב</w:t>
      </w:r>
      <w:r w:rsidRPr="00590E03">
        <w:rPr>
          <w:b w:val="0"/>
          <w:bCs w:val="0"/>
          <w:rtl/>
        </w:rPr>
        <w:t xml:space="preserve"> </w:t>
      </w:r>
      <w:r w:rsidRPr="00590E03">
        <w:rPr>
          <w:rFonts w:hint="eastAsia"/>
          <w:b w:val="0"/>
          <w:bCs w:val="0"/>
          <w:rtl/>
        </w:rPr>
        <w:t>כמי</w:t>
      </w:r>
      <w:r w:rsidRPr="00590E03">
        <w:rPr>
          <w:b w:val="0"/>
          <w:bCs w:val="0"/>
          <w:rtl/>
        </w:rPr>
        <w:t xml:space="preserve"> </w:t>
      </w:r>
      <w:r w:rsidRPr="00590E03">
        <w:rPr>
          <w:rFonts w:hint="eastAsia"/>
          <w:b w:val="0"/>
          <w:bCs w:val="0"/>
          <w:rtl/>
        </w:rPr>
        <w:t>שהסכים</w:t>
      </w:r>
      <w:r w:rsidRPr="00590E03">
        <w:rPr>
          <w:b w:val="0"/>
          <w:bCs w:val="0"/>
          <w:rtl/>
        </w:rPr>
        <w:t xml:space="preserve"> </w:t>
      </w:r>
      <w:r w:rsidRPr="00590E03">
        <w:rPr>
          <w:rFonts w:hint="eastAsia"/>
          <w:b w:val="0"/>
          <w:bCs w:val="0"/>
          <w:rtl/>
        </w:rPr>
        <w:t>שסעיפים</w:t>
      </w:r>
      <w:r w:rsidRPr="00590E03">
        <w:rPr>
          <w:b w:val="0"/>
          <w:bCs w:val="0"/>
          <w:rtl/>
        </w:rPr>
        <w:t xml:space="preserve"> </w:t>
      </w:r>
      <w:r w:rsidRPr="00590E03">
        <w:rPr>
          <w:rFonts w:hint="eastAsia"/>
          <w:b w:val="0"/>
          <w:bCs w:val="0"/>
          <w:rtl/>
        </w:rPr>
        <w:t>מקבילים</w:t>
      </w:r>
      <w:r w:rsidRPr="00590E03">
        <w:rPr>
          <w:b w:val="0"/>
          <w:bCs w:val="0"/>
          <w:rtl/>
        </w:rPr>
        <w:t xml:space="preserve"> </w:t>
      </w:r>
      <w:r w:rsidRPr="00590E03">
        <w:rPr>
          <w:rFonts w:hint="eastAsia"/>
          <w:b w:val="0"/>
          <w:bCs w:val="0"/>
          <w:rtl/>
        </w:rPr>
        <w:t>בהצעות</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מציעים</w:t>
      </w:r>
      <w:r w:rsidRPr="00590E03">
        <w:rPr>
          <w:b w:val="0"/>
          <w:bCs w:val="0"/>
          <w:rtl/>
        </w:rPr>
        <w:t xml:space="preserve"> </w:t>
      </w:r>
      <w:r w:rsidRPr="00590E03">
        <w:rPr>
          <w:rFonts w:hint="eastAsia"/>
          <w:b w:val="0"/>
          <w:bCs w:val="0"/>
          <w:rtl/>
        </w:rPr>
        <w:t>אחרים</w:t>
      </w:r>
      <w:r w:rsidRPr="00590E03">
        <w:rPr>
          <w:b w:val="0"/>
          <w:bCs w:val="0"/>
          <w:rtl/>
        </w:rPr>
        <w:t xml:space="preserve"> </w:t>
      </w:r>
      <w:r w:rsidRPr="00590E03">
        <w:rPr>
          <w:rFonts w:hint="eastAsia"/>
          <w:b w:val="0"/>
          <w:bCs w:val="0"/>
          <w:rtl/>
        </w:rPr>
        <w:t>הינם</w:t>
      </w:r>
      <w:r w:rsidRPr="00590E03">
        <w:rPr>
          <w:b w:val="0"/>
          <w:bCs w:val="0"/>
          <w:rtl/>
        </w:rPr>
        <w:t xml:space="preserve"> </w:t>
      </w:r>
      <w:r w:rsidRPr="00590E03">
        <w:rPr>
          <w:rFonts w:hint="eastAsia"/>
          <w:b w:val="0"/>
          <w:bCs w:val="0"/>
          <w:rtl/>
        </w:rPr>
        <w:t>חסויים</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אף</w:t>
      </w:r>
      <w:r w:rsidRPr="00590E03">
        <w:rPr>
          <w:b w:val="0"/>
          <w:bCs w:val="0"/>
          <w:rtl/>
        </w:rPr>
        <w:t xml:space="preserve"> </w:t>
      </w:r>
      <w:r w:rsidRPr="00590E03">
        <w:rPr>
          <w:rFonts w:hint="eastAsia"/>
          <w:b w:val="0"/>
          <w:bCs w:val="0"/>
          <w:rtl/>
        </w:rPr>
        <w:t>האמור</w:t>
      </w:r>
      <w:r w:rsidRPr="00590E03">
        <w:rPr>
          <w:b w:val="0"/>
          <w:bCs w:val="0"/>
          <w:rtl/>
        </w:rPr>
        <w:t xml:space="preserve">, </w:t>
      </w:r>
      <w:r w:rsidRPr="00590E03">
        <w:rPr>
          <w:rFonts w:hint="eastAsia"/>
          <w:b w:val="0"/>
          <w:bCs w:val="0"/>
          <w:rtl/>
        </w:rPr>
        <w:t>ההחלטה</w:t>
      </w:r>
      <w:r w:rsidRPr="00590E03">
        <w:rPr>
          <w:b w:val="0"/>
          <w:bCs w:val="0"/>
          <w:rtl/>
        </w:rPr>
        <w:t xml:space="preserve"> </w:t>
      </w:r>
      <w:r w:rsidRPr="00590E03">
        <w:rPr>
          <w:rFonts w:hint="eastAsia"/>
          <w:b w:val="0"/>
          <w:bCs w:val="0"/>
          <w:rtl/>
        </w:rPr>
        <w:t>הסופית</w:t>
      </w:r>
      <w:r w:rsidRPr="00590E03">
        <w:rPr>
          <w:b w:val="0"/>
          <w:bCs w:val="0"/>
          <w:rtl/>
        </w:rPr>
        <w:t xml:space="preserve"> </w:t>
      </w:r>
      <w:r w:rsidRPr="00590E03">
        <w:rPr>
          <w:rFonts w:hint="eastAsia"/>
          <w:b w:val="0"/>
          <w:bCs w:val="0"/>
          <w:rtl/>
        </w:rPr>
        <w:t>בעניין</w:t>
      </w:r>
      <w:r w:rsidRPr="00590E03">
        <w:rPr>
          <w:b w:val="0"/>
          <w:bCs w:val="0"/>
          <w:rtl/>
        </w:rPr>
        <w:t xml:space="preserve"> </w:t>
      </w:r>
      <w:r w:rsidRPr="00590E03">
        <w:rPr>
          <w:rFonts w:hint="eastAsia"/>
          <w:b w:val="0"/>
          <w:bCs w:val="0"/>
          <w:rtl/>
        </w:rPr>
        <w:t>מסורה</w:t>
      </w:r>
      <w:r w:rsidRPr="00590E03">
        <w:rPr>
          <w:b w:val="0"/>
          <w:bCs w:val="0"/>
          <w:rtl/>
        </w:rPr>
        <w:t xml:space="preserve"> </w:t>
      </w:r>
      <w:r w:rsidRPr="00590E03">
        <w:rPr>
          <w:rFonts w:hint="eastAsia"/>
          <w:b w:val="0"/>
          <w:bCs w:val="0"/>
          <w:rtl/>
        </w:rPr>
        <w:t>לוועדה</w:t>
      </w:r>
      <w:r w:rsidRPr="00590E03">
        <w:rPr>
          <w:b w:val="0"/>
          <w:bCs w:val="0"/>
          <w:rtl/>
        </w:rPr>
        <w:t xml:space="preserve">, </w:t>
      </w:r>
      <w:r w:rsidRPr="00590E03">
        <w:rPr>
          <w:rFonts w:hint="eastAsia"/>
          <w:b w:val="0"/>
          <w:bCs w:val="0"/>
          <w:rtl/>
        </w:rPr>
        <w:t>שתהיה</w:t>
      </w:r>
      <w:r w:rsidRPr="00590E03">
        <w:rPr>
          <w:b w:val="0"/>
          <w:bCs w:val="0"/>
          <w:rtl/>
        </w:rPr>
        <w:t xml:space="preserve"> </w:t>
      </w:r>
      <w:r w:rsidRPr="00590E03">
        <w:rPr>
          <w:rFonts w:hint="eastAsia"/>
          <w:b w:val="0"/>
          <w:bCs w:val="0"/>
          <w:rtl/>
        </w:rPr>
        <w:t>רשאית</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פי</w:t>
      </w:r>
      <w:r w:rsidRPr="00590E03">
        <w:rPr>
          <w:b w:val="0"/>
          <w:bCs w:val="0"/>
          <w:rtl/>
        </w:rPr>
        <w:t xml:space="preserve"> </w:t>
      </w:r>
      <w:r w:rsidRPr="00590E03">
        <w:rPr>
          <w:rFonts w:hint="eastAsia"/>
          <w:b w:val="0"/>
          <w:bCs w:val="0"/>
          <w:rtl/>
        </w:rPr>
        <w:t>שיקול</w:t>
      </w:r>
      <w:r w:rsidRPr="00590E03">
        <w:rPr>
          <w:b w:val="0"/>
          <w:bCs w:val="0"/>
          <w:rtl/>
        </w:rPr>
        <w:t xml:space="preserve"> </w:t>
      </w:r>
      <w:r w:rsidRPr="00590E03">
        <w:rPr>
          <w:rFonts w:hint="eastAsia"/>
          <w:b w:val="0"/>
          <w:bCs w:val="0"/>
          <w:rtl/>
        </w:rPr>
        <w:t>דעתה</w:t>
      </w:r>
      <w:r w:rsidRPr="00590E03">
        <w:rPr>
          <w:b w:val="0"/>
          <w:bCs w:val="0"/>
          <w:rtl/>
        </w:rPr>
        <w:t xml:space="preserve"> </w:t>
      </w:r>
      <w:r w:rsidRPr="00590E03">
        <w:rPr>
          <w:rFonts w:hint="eastAsia"/>
          <w:b w:val="0"/>
          <w:bCs w:val="0"/>
          <w:rtl/>
        </w:rPr>
        <w:t>להתיר</w:t>
      </w:r>
      <w:r w:rsidRPr="00590E03">
        <w:rPr>
          <w:b w:val="0"/>
          <w:bCs w:val="0"/>
          <w:rtl/>
        </w:rPr>
        <w:t xml:space="preserve"> </w:t>
      </w:r>
      <w:r w:rsidRPr="00590E03">
        <w:rPr>
          <w:rFonts w:hint="eastAsia"/>
          <w:b w:val="0"/>
          <w:bCs w:val="0"/>
          <w:rtl/>
        </w:rPr>
        <w:t>עיון</w:t>
      </w:r>
      <w:r w:rsidRPr="00590E03">
        <w:rPr>
          <w:b w:val="0"/>
          <w:bCs w:val="0"/>
          <w:rtl/>
        </w:rPr>
        <w:t xml:space="preserve"> </w:t>
      </w:r>
      <w:r w:rsidRPr="00590E03">
        <w:rPr>
          <w:rFonts w:hint="eastAsia"/>
          <w:b w:val="0"/>
          <w:bCs w:val="0"/>
          <w:rtl/>
        </w:rPr>
        <w:t>במסמכים</w:t>
      </w:r>
      <w:r w:rsidRPr="00590E03">
        <w:rPr>
          <w:b w:val="0"/>
          <w:bCs w:val="0"/>
          <w:rtl/>
        </w:rPr>
        <w:t xml:space="preserve">, </w:t>
      </w:r>
      <w:r w:rsidRPr="00590E03">
        <w:rPr>
          <w:rFonts w:hint="eastAsia"/>
          <w:b w:val="0"/>
          <w:bCs w:val="0"/>
          <w:rtl/>
        </w:rPr>
        <w:t>בכפוף</w:t>
      </w:r>
      <w:r w:rsidRPr="00590E03">
        <w:rPr>
          <w:b w:val="0"/>
          <w:bCs w:val="0"/>
          <w:rtl/>
        </w:rPr>
        <w:t xml:space="preserve"> </w:t>
      </w:r>
      <w:r w:rsidRPr="00590E03">
        <w:rPr>
          <w:rFonts w:hint="eastAsia"/>
          <w:b w:val="0"/>
          <w:bCs w:val="0"/>
          <w:rtl/>
        </w:rPr>
        <w:t>להוראות</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דין</w:t>
      </w:r>
      <w:r w:rsidRPr="00590E03">
        <w:rPr>
          <w:b w:val="0"/>
          <w:bCs w:val="0"/>
          <w:rtl/>
        </w:rPr>
        <w:t>.</w:t>
      </w:r>
      <w:bookmarkEnd w:id="495"/>
      <w:r w:rsidRPr="00590E03">
        <w:rPr>
          <w:b w:val="0"/>
          <w:bCs w:val="0"/>
          <w:rtl/>
        </w:rPr>
        <w:t xml:space="preserve"> </w:t>
      </w:r>
    </w:p>
    <w:p w:rsidR="0097298D" w:rsidRPr="00590E03" w:rsidRDefault="0097298D" w:rsidP="00A06F23">
      <w:pPr>
        <w:pStyle w:val="20"/>
        <w:numPr>
          <w:ilvl w:val="2"/>
          <w:numId w:val="148"/>
        </w:numPr>
        <w:spacing w:before="120"/>
        <w:ind w:right="709"/>
        <w:jc w:val="both"/>
      </w:pPr>
      <w:bookmarkStart w:id="496" w:name="_Toc13920520"/>
      <w:r w:rsidRPr="00590E03">
        <w:rPr>
          <w:rFonts w:hint="eastAsia"/>
          <w:b w:val="0"/>
          <w:bCs w:val="0"/>
          <w:rtl/>
        </w:rPr>
        <w:t>סעיפי</w:t>
      </w:r>
      <w:r w:rsidRPr="00590E03">
        <w:rPr>
          <w:b w:val="0"/>
          <w:bCs w:val="0"/>
          <w:rtl/>
        </w:rPr>
        <w:t xml:space="preserve"> </w:t>
      </w:r>
      <w:r w:rsidRPr="00590E03">
        <w:rPr>
          <w:rFonts w:hint="eastAsia"/>
          <w:b w:val="0"/>
          <w:bCs w:val="0"/>
          <w:rtl/>
        </w:rPr>
        <w:t>העלות</w:t>
      </w:r>
      <w:r w:rsidRPr="00590E03">
        <w:rPr>
          <w:b w:val="0"/>
          <w:bCs w:val="0"/>
          <w:rtl/>
        </w:rPr>
        <w:t xml:space="preserve"> </w:t>
      </w:r>
      <w:r w:rsidRPr="00590E03">
        <w:rPr>
          <w:rFonts w:hint="eastAsia"/>
          <w:b w:val="0"/>
          <w:bCs w:val="0"/>
          <w:rtl/>
        </w:rPr>
        <w:t>בפרק</w:t>
      </w:r>
      <w:r w:rsidR="00E40D4C" w:rsidRPr="00590E03">
        <w:rPr>
          <w:b w:val="0"/>
          <w:bCs w:val="0"/>
          <w:rtl/>
        </w:rPr>
        <w:t xml:space="preserve"> 5 </w:t>
      </w:r>
      <w:r w:rsidRPr="00590E03">
        <w:rPr>
          <w:b w:val="0"/>
          <w:bCs w:val="0"/>
          <w:rtl/>
        </w:rPr>
        <w:t>לא ייחשבו חסויים.</w:t>
      </w:r>
      <w:bookmarkEnd w:id="496"/>
      <w:r w:rsidRPr="00590E03">
        <w:rPr>
          <w:b w:val="0"/>
          <w:bCs w:val="0"/>
          <w:rtl/>
        </w:rPr>
        <w:t xml:space="preserve"> </w:t>
      </w:r>
    </w:p>
    <w:p w:rsidR="006B3424" w:rsidRPr="00590E03" w:rsidRDefault="006B3424" w:rsidP="00E23FE4">
      <w:pPr>
        <w:pStyle w:val="13"/>
        <w:ind w:right="709"/>
        <w:rPr>
          <w:rtl/>
        </w:rPr>
      </w:pPr>
    </w:p>
    <w:p w:rsidR="006B3424" w:rsidRPr="00590E03" w:rsidRDefault="006B3424" w:rsidP="00E23FE4">
      <w:pPr>
        <w:tabs>
          <w:tab w:val="center" w:pos="6513"/>
        </w:tabs>
        <w:spacing w:after="120"/>
        <w:ind w:right="709"/>
        <w:rPr>
          <w:rtl/>
        </w:rPr>
      </w:pPr>
      <w:r w:rsidRPr="00590E03">
        <w:rPr>
          <w:rFonts w:hint="cs"/>
          <w:rtl/>
        </w:rPr>
        <w:tab/>
        <w:t>בברכה,</w:t>
      </w:r>
    </w:p>
    <w:p w:rsidR="006B3424" w:rsidRPr="00590E03" w:rsidRDefault="006B3424" w:rsidP="00E23FE4">
      <w:pPr>
        <w:tabs>
          <w:tab w:val="center" w:pos="6513"/>
        </w:tabs>
        <w:spacing w:after="120"/>
        <w:ind w:right="709"/>
        <w:rPr>
          <w:rtl/>
        </w:rPr>
      </w:pPr>
    </w:p>
    <w:p w:rsidR="006B3424" w:rsidRPr="00590E03" w:rsidRDefault="006B3424" w:rsidP="00E23FE4">
      <w:pPr>
        <w:tabs>
          <w:tab w:val="center" w:pos="6513"/>
        </w:tabs>
        <w:spacing w:after="120"/>
        <w:ind w:right="709"/>
        <w:rPr>
          <w:rtl/>
        </w:rPr>
      </w:pPr>
      <w:r w:rsidRPr="00590E03">
        <w:rPr>
          <w:rFonts w:hint="cs"/>
          <w:rtl/>
        </w:rPr>
        <w:tab/>
        <w:t>ועדת מכרזים להתקשרויות ענ"א</w:t>
      </w:r>
    </w:p>
    <w:p w:rsidR="006B3424" w:rsidRPr="00590E03" w:rsidRDefault="006B3424" w:rsidP="00E23FE4">
      <w:pPr>
        <w:tabs>
          <w:tab w:val="center" w:pos="6513"/>
        </w:tabs>
        <w:spacing w:after="120"/>
        <w:ind w:right="709"/>
        <w:rPr>
          <w:rtl/>
        </w:rPr>
      </w:pPr>
      <w:r w:rsidRPr="00590E03">
        <w:rPr>
          <w:rFonts w:hint="cs"/>
          <w:rtl/>
        </w:rPr>
        <w:tab/>
        <w:t>משרד ראש הממשלה</w:t>
      </w:r>
    </w:p>
    <w:p w:rsidR="009B79A1" w:rsidRPr="00590E03" w:rsidRDefault="009B79A1" w:rsidP="00E23FE4">
      <w:pPr>
        <w:pStyle w:val="10"/>
        <w:spacing w:before="0" w:line="360" w:lineRule="auto"/>
        <w:ind w:right="709"/>
        <w:rPr>
          <w:rtl/>
        </w:rPr>
      </w:pPr>
    </w:p>
    <w:p w:rsidR="007804E4" w:rsidRPr="00590E03" w:rsidRDefault="007804E4" w:rsidP="007804E4">
      <w:pPr>
        <w:rPr>
          <w:rtl/>
        </w:rPr>
      </w:pPr>
    </w:p>
    <w:p w:rsidR="007804E4" w:rsidRPr="00590E03" w:rsidRDefault="007804E4" w:rsidP="001049DD">
      <w:pPr>
        <w:rPr>
          <w:rtl/>
        </w:rPr>
      </w:pPr>
    </w:p>
    <w:p w:rsidR="00114D8D" w:rsidRPr="00590E03" w:rsidRDefault="00114D8D" w:rsidP="00E23FE4">
      <w:pPr>
        <w:pStyle w:val="10"/>
        <w:ind w:right="709"/>
        <w:rPr>
          <w:color w:val="1F3864" w:themeColor="accent1" w:themeShade="80"/>
          <w:rtl/>
        </w:rPr>
      </w:pPr>
      <w:bookmarkStart w:id="497" w:name="_Toc505163145"/>
      <w:bookmarkStart w:id="498" w:name="_Toc13920521"/>
    </w:p>
    <w:p w:rsidR="00114D8D" w:rsidRPr="00590E03" w:rsidRDefault="00114D8D" w:rsidP="00E23FE4">
      <w:pPr>
        <w:pStyle w:val="10"/>
        <w:ind w:right="709"/>
        <w:rPr>
          <w:color w:val="1F3864" w:themeColor="accent1" w:themeShade="80"/>
          <w:rtl/>
        </w:rPr>
      </w:pPr>
    </w:p>
    <w:p w:rsidR="00345888" w:rsidRPr="00590E03" w:rsidRDefault="009B79A1" w:rsidP="00E23FE4">
      <w:pPr>
        <w:pStyle w:val="10"/>
        <w:ind w:right="709"/>
        <w:rPr>
          <w:color w:val="1F3864" w:themeColor="accent1" w:themeShade="80"/>
          <w:rtl/>
        </w:rPr>
      </w:pPr>
      <w:r w:rsidRPr="00590E03">
        <w:rPr>
          <w:rFonts w:hint="eastAsia"/>
          <w:color w:val="1F3864" w:themeColor="accent1" w:themeShade="80"/>
          <w:rtl/>
        </w:rPr>
        <w:t>פרק</w:t>
      </w:r>
      <w:r w:rsidRPr="00590E03">
        <w:rPr>
          <w:color w:val="1F3864" w:themeColor="accent1" w:themeShade="80"/>
          <w:rtl/>
        </w:rPr>
        <w:t xml:space="preserve"> 2 </w:t>
      </w:r>
      <w:r w:rsidR="00F9611B" w:rsidRPr="00590E03">
        <w:rPr>
          <w:color w:val="1F3864" w:themeColor="accent1" w:themeShade="80"/>
          <w:rtl/>
        </w:rPr>
        <w:br/>
      </w:r>
      <w:r w:rsidRPr="00590E03">
        <w:rPr>
          <w:rFonts w:hint="eastAsia"/>
          <w:color w:val="1F3864" w:themeColor="accent1" w:themeShade="80"/>
          <w:rtl/>
        </w:rPr>
        <w:t>מפרט</w:t>
      </w:r>
      <w:r w:rsidRPr="00590E03">
        <w:rPr>
          <w:color w:val="1F3864" w:themeColor="accent1" w:themeShade="80"/>
          <w:rtl/>
        </w:rPr>
        <w:t xml:space="preserve"> </w:t>
      </w:r>
      <w:r w:rsidRPr="00590E03">
        <w:rPr>
          <w:rFonts w:hint="eastAsia"/>
          <w:color w:val="1F3864" w:themeColor="accent1" w:themeShade="80"/>
          <w:rtl/>
        </w:rPr>
        <w:t>תכולת</w:t>
      </w:r>
      <w:r w:rsidRPr="00590E03">
        <w:rPr>
          <w:color w:val="1F3864" w:themeColor="accent1" w:themeShade="80"/>
          <w:rtl/>
        </w:rPr>
        <w:t xml:space="preserve"> </w:t>
      </w:r>
      <w:r w:rsidRPr="00590E03">
        <w:rPr>
          <w:rFonts w:hint="eastAsia"/>
          <w:color w:val="1F3864" w:themeColor="accent1" w:themeShade="80"/>
          <w:rtl/>
        </w:rPr>
        <w:t>השירותים</w:t>
      </w:r>
      <w:bookmarkEnd w:id="497"/>
      <w:bookmarkEnd w:id="498"/>
    </w:p>
    <w:p w:rsidR="00345888" w:rsidRPr="00590E03" w:rsidRDefault="00345888" w:rsidP="00E23FE4">
      <w:pPr>
        <w:pStyle w:val="10"/>
        <w:ind w:right="709"/>
        <w:rPr>
          <w:color w:val="1F3864" w:themeColor="accent1" w:themeShade="80"/>
          <w:rtl/>
        </w:rPr>
      </w:pPr>
    </w:p>
    <w:p w:rsidR="00345888" w:rsidRPr="00590E03" w:rsidRDefault="00345888" w:rsidP="00E23FE4">
      <w:pPr>
        <w:pStyle w:val="10"/>
        <w:ind w:right="709"/>
        <w:rPr>
          <w:color w:val="1F3864" w:themeColor="accent1" w:themeShade="80"/>
          <w:rtl/>
        </w:rPr>
      </w:pPr>
    </w:p>
    <w:p w:rsidR="00400EAE" w:rsidRPr="00590E03" w:rsidRDefault="00400EAE" w:rsidP="008A43FA">
      <w:pPr>
        <w:rPr>
          <w:rtl/>
        </w:rPr>
      </w:pPr>
    </w:p>
    <w:p w:rsidR="00400EAE" w:rsidRPr="00590E03" w:rsidRDefault="00400EAE" w:rsidP="008A43FA">
      <w:pPr>
        <w:rPr>
          <w:rtl/>
        </w:rPr>
      </w:pPr>
    </w:p>
    <w:p w:rsidR="00400EAE" w:rsidRPr="00590E03" w:rsidRDefault="00400EAE" w:rsidP="008A43FA">
      <w:pPr>
        <w:rPr>
          <w:rtl/>
        </w:rPr>
      </w:pPr>
    </w:p>
    <w:p w:rsidR="00400EAE" w:rsidRPr="00590E03" w:rsidRDefault="00400EAE" w:rsidP="008A43FA">
      <w:pPr>
        <w:rPr>
          <w:rtl/>
        </w:rPr>
      </w:pPr>
    </w:p>
    <w:p w:rsidR="00400EAE" w:rsidRPr="00590E03" w:rsidRDefault="00400EAE" w:rsidP="008A43FA">
      <w:pPr>
        <w:rPr>
          <w:rtl/>
        </w:rPr>
      </w:pPr>
    </w:p>
    <w:p w:rsidR="00400EAE" w:rsidRPr="00590E03" w:rsidRDefault="00400EAE" w:rsidP="008A43FA">
      <w:pPr>
        <w:rPr>
          <w:rtl/>
        </w:rPr>
      </w:pPr>
    </w:p>
    <w:p w:rsidR="00400EAE" w:rsidRPr="00590E03" w:rsidRDefault="00400EAE" w:rsidP="008A43FA">
      <w:pPr>
        <w:rPr>
          <w:rtl/>
        </w:rPr>
      </w:pPr>
    </w:p>
    <w:p w:rsidR="00400EAE" w:rsidRPr="00590E03" w:rsidRDefault="00400EAE" w:rsidP="008A43FA">
      <w:pPr>
        <w:rPr>
          <w:rtl/>
        </w:rPr>
      </w:pPr>
    </w:p>
    <w:p w:rsidR="00C13F8C" w:rsidRPr="00590E03" w:rsidRDefault="00C13F8C" w:rsidP="00B173A2">
      <w:pPr>
        <w:pStyle w:val="10"/>
        <w:ind w:right="709"/>
        <w:rPr>
          <w:sz w:val="28"/>
          <w:szCs w:val="28"/>
          <w:u w:val="single"/>
          <w:rtl/>
        </w:rPr>
      </w:pPr>
      <w:bookmarkStart w:id="499" w:name="_Toc13920522"/>
      <w:bookmarkStart w:id="500" w:name="_Toc531818324"/>
      <w:bookmarkStart w:id="501" w:name="_Toc202600668"/>
      <w:bookmarkStart w:id="502" w:name="_Toc202847902"/>
      <w:bookmarkStart w:id="503" w:name="_Toc202851943"/>
      <w:bookmarkStart w:id="504" w:name="_Toc460757479"/>
      <w:bookmarkStart w:id="505" w:name="_Toc460757762"/>
    </w:p>
    <w:p w:rsidR="00C13F8C" w:rsidRPr="00590E03" w:rsidRDefault="00C13F8C" w:rsidP="00B173A2"/>
    <w:p w:rsidR="00C13F8C" w:rsidRPr="00590E03" w:rsidRDefault="00C13F8C" w:rsidP="00B173A2"/>
    <w:p w:rsidR="00C13F8C" w:rsidRPr="00590E03" w:rsidRDefault="00C13F8C" w:rsidP="00B173A2"/>
    <w:p w:rsidR="00C13F8C" w:rsidRPr="00590E03" w:rsidRDefault="00C13F8C" w:rsidP="00B173A2"/>
    <w:p w:rsidR="00C13F8C" w:rsidRPr="00590E03" w:rsidRDefault="00C13F8C" w:rsidP="00B173A2"/>
    <w:p w:rsidR="00C13F8C" w:rsidRPr="00590E03" w:rsidRDefault="00C13F8C" w:rsidP="00B173A2"/>
    <w:p w:rsidR="00C13F8C" w:rsidRPr="00590E03" w:rsidRDefault="00C13F8C" w:rsidP="00B173A2"/>
    <w:p w:rsidR="009B0DF3" w:rsidRPr="00590E03" w:rsidRDefault="009B0DF3" w:rsidP="003A4A9C">
      <w:pPr>
        <w:keepNext/>
        <w:numPr>
          <w:ilvl w:val="0"/>
          <w:numId w:val="140"/>
        </w:numPr>
        <w:tabs>
          <w:tab w:val="left" w:pos="2160"/>
          <w:tab w:val="left" w:pos="3062"/>
        </w:tabs>
        <w:spacing w:before="360" w:after="120" w:line="259" w:lineRule="auto"/>
        <w:ind w:right="709"/>
        <w:outlineLvl w:val="1"/>
        <w:rPr>
          <w:b/>
          <w:bCs/>
          <w:sz w:val="28"/>
          <w:szCs w:val="28"/>
          <w:u w:val="single"/>
        </w:rPr>
      </w:pPr>
      <w:r w:rsidRPr="00590E03">
        <w:rPr>
          <w:rFonts w:hint="cs"/>
          <w:b/>
          <w:bCs/>
          <w:sz w:val="28"/>
          <w:szCs w:val="28"/>
          <w:u w:val="single"/>
          <w:rtl/>
        </w:rPr>
        <w:lastRenderedPageBreak/>
        <w:t>היעדים (</w:t>
      </w:r>
      <w:r w:rsidRPr="00590E03">
        <w:rPr>
          <w:rFonts w:hint="cs"/>
          <w:b/>
          <w:bCs/>
          <w:sz w:val="28"/>
          <w:szCs w:val="28"/>
          <w:u w:val="single"/>
        </w:rPr>
        <w:t>I</w:t>
      </w:r>
      <w:r w:rsidRPr="00590E03">
        <w:rPr>
          <w:rFonts w:hint="cs"/>
          <w:b/>
          <w:bCs/>
          <w:sz w:val="28"/>
          <w:szCs w:val="28"/>
          <w:u w:val="single"/>
          <w:rtl/>
        </w:rPr>
        <w:t>)</w:t>
      </w:r>
      <w:bookmarkEnd w:id="499"/>
    </w:p>
    <w:p w:rsidR="009B0DF3" w:rsidRPr="00590E03" w:rsidRDefault="009B0DF3" w:rsidP="00542FF3">
      <w:pPr>
        <w:keepNext/>
        <w:numPr>
          <w:ilvl w:val="1"/>
          <w:numId w:val="140"/>
        </w:numPr>
        <w:tabs>
          <w:tab w:val="left" w:pos="2160"/>
          <w:tab w:val="left" w:pos="3062"/>
        </w:tabs>
        <w:spacing w:before="240" w:after="120" w:line="259" w:lineRule="auto"/>
        <w:ind w:right="709"/>
        <w:outlineLvl w:val="1"/>
        <w:rPr>
          <w:b/>
          <w:bCs/>
          <w:sz w:val="28"/>
          <w:szCs w:val="28"/>
        </w:rPr>
      </w:pPr>
      <w:bookmarkStart w:id="506" w:name="_Toc13920523"/>
      <w:r w:rsidRPr="00590E03">
        <w:rPr>
          <w:rFonts w:hint="eastAsia"/>
          <w:b/>
          <w:bCs/>
          <w:sz w:val="28"/>
          <w:szCs w:val="28"/>
          <w:rtl/>
        </w:rPr>
        <w:t>כללי</w:t>
      </w:r>
      <w:r w:rsidRPr="00590E03">
        <w:rPr>
          <w:b/>
          <w:bCs/>
          <w:sz w:val="28"/>
          <w:szCs w:val="28"/>
          <w:rtl/>
        </w:rPr>
        <w:t xml:space="preserve"> </w:t>
      </w:r>
      <w:r w:rsidR="004139C3" w:rsidRPr="00590E03">
        <w:rPr>
          <w:b/>
          <w:bCs/>
          <w:sz w:val="28"/>
          <w:szCs w:val="28"/>
          <w:rtl/>
        </w:rPr>
        <w:t>-</w:t>
      </w:r>
      <w:r w:rsidRPr="00590E03">
        <w:rPr>
          <w:b/>
          <w:bCs/>
          <w:sz w:val="28"/>
          <w:szCs w:val="28"/>
          <w:rtl/>
        </w:rPr>
        <w:t xml:space="preserve"> הבהקים (</w:t>
      </w:r>
      <w:r w:rsidRPr="00590E03">
        <w:rPr>
          <w:b/>
          <w:bCs/>
          <w:sz w:val="28"/>
          <w:szCs w:val="28"/>
        </w:rPr>
        <w:t>I</w:t>
      </w:r>
      <w:r w:rsidRPr="00590E03">
        <w:rPr>
          <w:b/>
          <w:bCs/>
          <w:sz w:val="28"/>
          <w:szCs w:val="28"/>
          <w:rtl/>
        </w:rPr>
        <w:t>)</w:t>
      </w:r>
      <w:bookmarkEnd w:id="506"/>
    </w:p>
    <w:p w:rsidR="009B0DF3" w:rsidRPr="00590E03" w:rsidRDefault="009B0DF3" w:rsidP="00B173A2">
      <w:pPr>
        <w:keepNext/>
        <w:numPr>
          <w:ilvl w:val="2"/>
          <w:numId w:val="140"/>
        </w:numPr>
        <w:tabs>
          <w:tab w:val="left" w:pos="2160"/>
          <w:tab w:val="left" w:pos="3062"/>
        </w:tabs>
        <w:spacing w:after="120" w:line="259" w:lineRule="auto"/>
        <w:ind w:right="709"/>
        <w:jc w:val="both"/>
        <w:outlineLvl w:val="1"/>
        <w:rPr>
          <w:rtl/>
        </w:rPr>
      </w:pPr>
      <w:bookmarkStart w:id="507" w:name="_Toc13920524"/>
      <w:r w:rsidRPr="00590E03">
        <w:rPr>
          <w:rFonts w:hint="eastAsia"/>
          <w:rtl/>
        </w:rPr>
        <w:t>ארכיון</w:t>
      </w:r>
      <w:r w:rsidRPr="00590E03">
        <w:rPr>
          <w:rtl/>
        </w:rPr>
        <w:t xml:space="preserve"> המדינה שומר את תעודות המדינה שקיבל ממוסדות המדינה, המתעדים את פעילותם לדורותיהם בכדי שיונגשו לציבור. לצורך הנגשת התיעוד לציבור הקים הארכיון אתר אינטרנט ציבורי המכיל את התיעוד הגלוי לציבור וכן שוקל להקים אתר אינטראנט פנימי שיכיל את התיעוד שאינו גלוי לציבור.</w:t>
      </w:r>
      <w:bookmarkEnd w:id="507"/>
      <w:r w:rsidRPr="00590E03">
        <w:rPr>
          <w:rtl/>
        </w:rPr>
        <w:t xml:space="preserve"> </w:t>
      </w:r>
    </w:p>
    <w:p w:rsidR="009B0DF3" w:rsidRPr="00590E03" w:rsidRDefault="009B0DF3" w:rsidP="00542FF3">
      <w:pPr>
        <w:keepNext/>
        <w:numPr>
          <w:ilvl w:val="2"/>
          <w:numId w:val="140"/>
        </w:numPr>
        <w:tabs>
          <w:tab w:val="left" w:pos="2160"/>
          <w:tab w:val="left" w:pos="3062"/>
        </w:tabs>
        <w:spacing w:before="240" w:after="120" w:line="259" w:lineRule="auto"/>
        <w:ind w:right="709"/>
        <w:jc w:val="both"/>
        <w:outlineLvl w:val="1"/>
        <w:rPr>
          <w:rFonts w:ascii="David" w:hAnsi="David"/>
        </w:rPr>
      </w:pPr>
      <w:bookmarkStart w:id="508" w:name="_Toc13920525"/>
      <w:r w:rsidRPr="00590E03">
        <w:rPr>
          <w:rFonts w:ascii="David" w:hAnsi="David" w:hint="eastAsia"/>
          <w:rtl/>
        </w:rPr>
        <w:t>הארכיון</w:t>
      </w:r>
      <w:r w:rsidRPr="00590E03">
        <w:rPr>
          <w:rFonts w:ascii="David" w:hAnsi="David"/>
          <w:rtl/>
        </w:rPr>
        <w:t xml:space="preserve"> </w:t>
      </w:r>
      <w:r w:rsidRPr="00590E03">
        <w:rPr>
          <w:rFonts w:ascii="David" w:hAnsi="David" w:hint="eastAsia"/>
          <w:rtl/>
        </w:rPr>
        <w:t>מעוניין</w:t>
      </w:r>
      <w:r w:rsidRPr="00590E03">
        <w:rPr>
          <w:rFonts w:ascii="David" w:hAnsi="David"/>
          <w:rtl/>
        </w:rPr>
        <w:t xml:space="preserve"> </w:t>
      </w:r>
      <w:r w:rsidRPr="00590E03">
        <w:rPr>
          <w:rFonts w:ascii="David" w:hAnsi="David" w:hint="eastAsia"/>
          <w:rtl/>
        </w:rPr>
        <w:t>בקבלת</w:t>
      </w:r>
      <w:r w:rsidRPr="00590E03">
        <w:rPr>
          <w:rFonts w:ascii="David" w:hAnsi="David"/>
          <w:rtl/>
        </w:rPr>
        <w:t xml:space="preserve"> </w:t>
      </w:r>
      <w:r w:rsidRPr="00590E03">
        <w:rPr>
          <w:rFonts w:ascii="David" w:hAnsi="David" w:hint="eastAsia"/>
          <w:rtl/>
        </w:rPr>
        <w:t>שירותי</w:t>
      </w:r>
      <w:r w:rsidRPr="00590E03">
        <w:rPr>
          <w:rFonts w:ascii="David" w:hAnsi="David"/>
          <w:rtl/>
        </w:rPr>
        <w:t xml:space="preserve"> </w:t>
      </w:r>
      <w:r w:rsidRPr="00590E03">
        <w:rPr>
          <w:rFonts w:ascii="David" w:hAnsi="David" w:hint="eastAsia"/>
          <w:rtl/>
        </w:rPr>
        <w:t>תחזוקה</w:t>
      </w:r>
      <w:r w:rsidRPr="00590E03">
        <w:rPr>
          <w:rFonts w:ascii="David" w:hAnsi="David"/>
          <w:rtl/>
        </w:rPr>
        <w:t xml:space="preserve">, </w:t>
      </w:r>
      <w:r w:rsidRPr="00590E03">
        <w:rPr>
          <w:rFonts w:ascii="David" w:hAnsi="David" w:hint="eastAsia"/>
          <w:rtl/>
        </w:rPr>
        <w:t>סינכרון</w:t>
      </w:r>
      <w:r w:rsidRPr="00590E03">
        <w:rPr>
          <w:rFonts w:ascii="David" w:hAnsi="David"/>
          <w:rtl/>
        </w:rPr>
        <w:t xml:space="preserve"> </w:t>
      </w:r>
      <w:r w:rsidRPr="00590E03">
        <w:rPr>
          <w:rFonts w:ascii="David" w:hAnsi="David" w:hint="eastAsia"/>
          <w:rtl/>
        </w:rPr>
        <w:t>ופיתוח</w:t>
      </w:r>
      <w:r w:rsidRPr="00590E03">
        <w:rPr>
          <w:rFonts w:ascii="David" w:hAnsi="David"/>
          <w:rtl/>
        </w:rPr>
        <w:t xml:space="preserve"> </w:t>
      </w:r>
      <w:r w:rsidRPr="00590E03">
        <w:rPr>
          <w:rFonts w:ascii="David" w:hAnsi="David" w:hint="eastAsia"/>
          <w:rtl/>
        </w:rPr>
        <w:t>שו</w:t>
      </w:r>
      <w:r w:rsidRPr="00590E03">
        <w:rPr>
          <w:rFonts w:ascii="David" w:hAnsi="David"/>
          <w:rtl/>
        </w:rPr>
        <w:t xml:space="preserve">"שים </w:t>
      </w:r>
      <w:r w:rsidRPr="00590E03">
        <w:rPr>
          <w:rFonts w:ascii="David" w:hAnsi="David" w:hint="eastAsia"/>
          <w:rtl/>
        </w:rPr>
        <w:t>עבור</w:t>
      </w:r>
      <w:r w:rsidRPr="00590E03">
        <w:rPr>
          <w:rFonts w:ascii="David" w:hAnsi="David"/>
          <w:rtl/>
        </w:rPr>
        <w:t xml:space="preserve"> </w:t>
      </w:r>
      <w:r w:rsidRPr="00590E03">
        <w:rPr>
          <w:rFonts w:ascii="David" w:hAnsi="David" w:hint="eastAsia"/>
          <w:rtl/>
        </w:rPr>
        <w:t>האתר</w:t>
      </w:r>
      <w:r w:rsidRPr="00590E03">
        <w:rPr>
          <w:rFonts w:ascii="David" w:hAnsi="David"/>
          <w:rtl/>
        </w:rPr>
        <w:t xml:space="preserve"> </w:t>
      </w:r>
      <w:r w:rsidRPr="00590E03">
        <w:rPr>
          <w:rFonts w:ascii="David" w:hAnsi="David" w:hint="eastAsia"/>
          <w:rtl/>
        </w:rPr>
        <w:t>וכל</w:t>
      </w:r>
      <w:r w:rsidRPr="00590E03">
        <w:rPr>
          <w:rFonts w:ascii="David" w:hAnsi="David"/>
          <w:rtl/>
        </w:rPr>
        <w:t xml:space="preserve"> </w:t>
      </w:r>
      <w:r w:rsidRPr="00590E03">
        <w:rPr>
          <w:rFonts w:ascii="David" w:hAnsi="David" w:hint="eastAsia"/>
          <w:rtl/>
        </w:rPr>
        <w:t>מרכיביו</w:t>
      </w:r>
      <w:r w:rsidRPr="00590E03">
        <w:rPr>
          <w:rFonts w:ascii="David" w:hAnsi="David"/>
          <w:rtl/>
        </w:rPr>
        <w:t xml:space="preserve"> (למעט </w:t>
      </w:r>
      <w:r w:rsidRPr="00590E03">
        <w:rPr>
          <w:rFonts w:ascii="David" w:hAnsi="David" w:hint="eastAsia"/>
          <w:rtl/>
        </w:rPr>
        <w:t>מערכת</w:t>
      </w:r>
      <w:r w:rsidRPr="00590E03">
        <w:rPr>
          <w:rFonts w:ascii="David" w:hAnsi="David"/>
          <w:rtl/>
        </w:rPr>
        <w:t xml:space="preserve"> </w:t>
      </w:r>
      <w:r w:rsidRPr="00590E03">
        <w:rPr>
          <w:rFonts w:ascii="David" w:hAnsi="David" w:hint="eastAsia"/>
          <w:rtl/>
        </w:rPr>
        <w:t>חיפוש</w:t>
      </w:r>
      <w:r w:rsidRPr="00590E03">
        <w:rPr>
          <w:rFonts w:ascii="David" w:hAnsi="David"/>
          <w:rtl/>
        </w:rPr>
        <w:t xml:space="preserve"> </w:t>
      </w:r>
      <w:r w:rsidRPr="00590E03">
        <w:rPr>
          <w:rFonts w:ascii="David" w:hAnsi="David" w:hint="eastAsia"/>
          <w:rtl/>
        </w:rPr>
        <w:t>ואינדוקס</w:t>
      </w:r>
      <w:r w:rsidRPr="00590E03">
        <w:rPr>
          <w:rFonts w:ascii="David" w:hAnsi="David"/>
          <w:rtl/>
        </w:rPr>
        <w:t xml:space="preserve">), </w:t>
      </w:r>
      <w:r w:rsidRPr="00590E03">
        <w:rPr>
          <w:rFonts w:ascii="David" w:hAnsi="David" w:hint="eastAsia"/>
          <w:rtl/>
        </w:rPr>
        <w:t>ומערכת</w:t>
      </w:r>
      <w:r w:rsidRPr="00590E03">
        <w:rPr>
          <w:rFonts w:ascii="David" w:hAnsi="David"/>
          <w:rtl/>
        </w:rPr>
        <w:t xml:space="preserve"> </w:t>
      </w:r>
      <w:r w:rsidRPr="00590E03">
        <w:rPr>
          <w:rFonts w:ascii="David" w:hAnsi="David" w:hint="eastAsia"/>
          <w:rtl/>
        </w:rPr>
        <w:t>ניתוח</w:t>
      </w:r>
      <w:r w:rsidRPr="00590E03">
        <w:rPr>
          <w:rFonts w:ascii="David" w:hAnsi="David"/>
          <w:rtl/>
        </w:rPr>
        <w:t xml:space="preserve"> </w:t>
      </w:r>
      <w:r w:rsidRPr="00590E03">
        <w:rPr>
          <w:rFonts w:ascii="David" w:hAnsi="David" w:hint="eastAsia"/>
          <w:rtl/>
        </w:rPr>
        <w:t>התרחשויות</w:t>
      </w:r>
      <w:r w:rsidRPr="00590E03">
        <w:rPr>
          <w:rFonts w:ascii="David" w:hAnsi="David"/>
          <w:rtl/>
        </w:rPr>
        <w:t xml:space="preserve"> (</w:t>
      </w:r>
      <w:r w:rsidRPr="00590E03">
        <w:rPr>
          <w:rFonts w:ascii="David" w:hAnsi="David"/>
        </w:rPr>
        <w:t>Analytics</w:t>
      </w:r>
      <w:r w:rsidRPr="00590E03">
        <w:rPr>
          <w:rFonts w:ascii="David" w:hAnsi="David"/>
          <w:rtl/>
        </w:rPr>
        <w:t>) עבור כל רכיבי המידע (תיקים, מסמכים, תמונות וכו') שיוצגו באתר הציבורי ואלו שיוצגו באתר הפנימי אם יוקם כזה.</w:t>
      </w:r>
      <w:bookmarkEnd w:id="508"/>
      <w:r w:rsidRPr="00590E03">
        <w:rPr>
          <w:rFonts w:ascii="David" w:hAnsi="David"/>
          <w:rtl/>
        </w:rPr>
        <w:t xml:space="preserve"> </w:t>
      </w:r>
    </w:p>
    <w:p w:rsidR="009B0DF3" w:rsidRPr="00590E03" w:rsidRDefault="009B0DF3" w:rsidP="00542FF3">
      <w:pPr>
        <w:keepNext/>
        <w:numPr>
          <w:ilvl w:val="1"/>
          <w:numId w:val="140"/>
        </w:numPr>
        <w:tabs>
          <w:tab w:val="left" w:pos="2160"/>
          <w:tab w:val="left" w:pos="3062"/>
        </w:tabs>
        <w:spacing w:before="240" w:after="120" w:line="259" w:lineRule="auto"/>
        <w:ind w:right="709"/>
        <w:outlineLvl w:val="1"/>
        <w:rPr>
          <w:b/>
          <w:bCs/>
          <w:sz w:val="28"/>
          <w:szCs w:val="28"/>
          <w:rtl/>
        </w:rPr>
      </w:pPr>
      <w:bookmarkStart w:id="509" w:name="_Toc13920526"/>
      <w:r w:rsidRPr="00590E03">
        <w:rPr>
          <w:rFonts w:hint="eastAsia"/>
          <w:b/>
          <w:bCs/>
          <w:sz w:val="28"/>
          <w:szCs w:val="28"/>
          <w:rtl/>
        </w:rPr>
        <w:t>לקוח</w:t>
      </w:r>
      <w:r w:rsidRPr="00590E03">
        <w:rPr>
          <w:b/>
          <w:bCs/>
          <w:sz w:val="28"/>
          <w:szCs w:val="28"/>
          <w:rtl/>
        </w:rPr>
        <w:t xml:space="preserve">/משתמש </w:t>
      </w:r>
      <w:r w:rsidRPr="00590E03">
        <w:rPr>
          <w:rFonts w:hint="eastAsia"/>
          <w:b/>
          <w:bCs/>
          <w:sz w:val="28"/>
          <w:szCs w:val="28"/>
          <w:rtl/>
        </w:rPr>
        <w:t>עיקרי</w:t>
      </w:r>
      <w:r w:rsidRPr="00590E03">
        <w:rPr>
          <w:b/>
          <w:bCs/>
          <w:sz w:val="28"/>
          <w:szCs w:val="28"/>
          <w:rtl/>
        </w:rPr>
        <w:t xml:space="preserve"> (</w:t>
      </w:r>
      <w:r w:rsidRPr="00590E03">
        <w:rPr>
          <w:b/>
          <w:bCs/>
          <w:sz w:val="28"/>
          <w:szCs w:val="28"/>
        </w:rPr>
        <w:t>I</w:t>
      </w:r>
      <w:r w:rsidRPr="00590E03">
        <w:rPr>
          <w:b/>
          <w:bCs/>
          <w:sz w:val="28"/>
          <w:szCs w:val="28"/>
          <w:rtl/>
        </w:rPr>
        <w:t>):</w:t>
      </w:r>
      <w:bookmarkEnd w:id="509"/>
    </w:p>
    <w:p w:rsidR="009B0DF3" w:rsidRPr="00590E03" w:rsidRDefault="009B0DF3" w:rsidP="00B173A2">
      <w:pPr>
        <w:keepNext/>
        <w:numPr>
          <w:ilvl w:val="2"/>
          <w:numId w:val="140"/>
        </w:numPr>
        <w:tabs>
          <w:tab w:val="left" w:pos="2160"/>
          <w:tab w:val="left" w:pos="3062"/>
        </w:tabs>
        <w:spacing w:after="120" w:line="259" w:lineRule="auto"/>
        <w:ind w:right="709"/>
        <w:jc w:val="both"/>
        <w:outlineLvl w:val="1"/>
        <w:rPr>
          <w:rtl/>
        </w:rPr>
      </w:pPr>
      <w:r w:rsidRPr="00590E03">
        <w:rPr>
          <w:rFonts w:hint="eastAsia"/>
          <w:rtl/>
        </w:rPr>
        <w:t>הלקוח</w:t>
      </w:r>
      <w:r w:rsidRPr="00590E03">
        <w:rPr>
          <w:rtl/>
        </w:rPr>
        <w:t xml:space="preserve"> </w:t>
      </w:r>
      <w:r w:rsidRPr="00590E03">
        <w:rPr>
          <w:rFonts w:hint="eastAsia"/>
          <w:rtl/>
        </w:rPr>
        <w:t>העיקרי</w:t>
      </w:r>
      <w:r w:rsidRPr="00590E03">
        <w:rPr>
          <w:rtl/>
        </w:rPr>
        <w:t>: הוא הארכיון של מדינת ישראל (להלן – "</w:t>
      </w:r>
      <w:r w:rsidRPr="00590E03">
        <w:rPr>
          <w:rFonts w:hint="eastAsia"/>
          <w:rtl/>
        </w:rPr>
        <w:t>הארכיון</w:t>
      </w:r>
      <w:r w:rsidRPr="00590E03">
        <w:rPr>
          <w:rtl/>
        </w:rPr>
        <w:t>"), הפועל במסגרת משרד ראש הממשלה, על פי חוק הארכיונים, התשט"ו-1955 (להלן – "</w:t>
      </w:r>
      <w:r w:rsidRPr="00590E03">
        <w:rPr>
          <w:rFonts w:hint="eastAsia"/>
          <w:rtl/>
        </w:rPr>
        <w:t>חוק</w:t>
      </w:r>
      <w:r w:rsidRPr="00590E03">
        <w:rPr>
          <w:rtl/>
        </w:rPr>
        <w:t xml:space="preserve"> </w:t>
      </w:r>
      <w:r w:rsidRPr="00590E03">
        <w:rPr>
          <w:rFonts w:hint="eastAsia"/>
          <w:rtl/>
        </w:rPr>
        <w:t>הארכיונים</w:t>
      </w:r>
      <w:r w:rsidRPr="00590E03">
        <w:rPr>
          <w:rtl/>
        </w:rPr>
        <w:t xml:space="preserve">") </w:t>
      </w:r>
      <w:r w:rsidRPr="00590E03">
        <w:rPr>
          <w:rFonts w:hint="eastAsia"/>
          <w:rtl/>
        </w:rPr>
        <w:t>והתקנות</w:t>
      </w:r>
      <w:r w:rsidRPr="00590E03">
        <w:rPr>
          <w:rtl/>
        </w:rPr>
        <w:t xml:space="preserve"> </w:t>
      </w:r>
      <w:r w:rsidRPr="00590E03">
        <w:rPr>
          <w:rFonts w:hint="eastAsia"/>
          <w:rtl/>
        </w:rPr>
        <w:t>מכוחו</w:t>
      </w:r>
      <w:r w:rsidRPr="00590E03">
        <w:rPr>
          <w:rtl/>
        </w:rPr>
        <w:t>.</w:t>
      </w:r>
    </w:p>
    <w:p w:rsidR="007A2353" w:rsidRPr="00590E03" w:rsidRDefault="009B0DF3" w:rsidP="00B173A2">
      <w:pPr>
        <w:keepNext/>
        <w:numPr>
          <w:ilvl w:val="3"/>
          <w:numId w:val="140"/>
        </w:numPr>
        <w:tabs>
          <w:tab w:val="left" w:pos="2160"/>
          <w:tab w:val="left" w:pos="3062"/>
        </w:tabs>
        <w:spacing w:after="120" w:line="259" w:lineRule="auto"/>
        <w:ind w:right="709" w:hanging="854"/>
        <w:jc w:val="both"/>
        <w:outlineLvl w:val="1"/>
        <w:rPr>
          <w:rtl/>
        </w:rPr>
        <w:sectPr w:rsidR="007A2353" w:rsidRPr="00590E03" w:rsidSect="00B173A2">
          <w:type w:val="continuous"/>
          <w:pgSz w:w="11906" w:h="16838"/>
          <w:pgMar w:top="1418" w:right="1440" w:bottom="567" w:left="1440" w:header="708" w:footer="507" w:gutter="0"/>
          <w:cols w:space="708"/>
          <w:bidi/>
          <w:rtlGutter/>
          <w:docGrid w:linePitch="360"/>
        </w:sectPr>
      </w:pPr>
      <w:r w:rsidRPr="00590E03">
        <w:rPr>
          <w:rFonts w:hint="eastAsia"/>
          <w:rtl/>
        </w:rPr>
        <w:t>פעילותו</w:t>
      </w:r>
      <w:r w:rsidRPr="00590E03">
        <w:rPr>
          <w:rtl/>
        </w:rPr>
        <w:t xml:space="preserve"> </w:t>
      </w:r>
      <w:r w:rsidRPr="00590E03">
        <w:rPr>
          <w:rFonts w:hint="eastAsia"/>
          <w:rtl/>
        </w:rPr>
        <w:t>של</w:t>
      </w:r>
      <w:r w:rsidRPr="00590E03">
        <w:rPr>
          <w:rtl/>
        </w:rPr>
        <w:t xml:space="preserve"> </w:t>
      </w:r>
      <w:r w:rsidRPr="00590E03">
        <w:rPr>
          <w:rFonts w:hint="eastAsia"/>
          <w:rtl/>
        </w:rPr>
        <w:t>הארכיון</w:t>
      </w:r>
      <w:r w:rsidRPr="00590E03">
        <w:rPr>
          <w:rtl/>
        </w:rPr>
        <w:t xml:space="preserve">, </w:t>
      </w:r>
      <w:r w:rsidRPr="00590E03">
        <w:rPr>
          <w:rFonts w:hint="eastAsia"/>
          <w:rtl/>
        </w:rPr>
        <w:t>מכוח</w:t>
      </w:r>
      <w:r w:rsidRPr="00590E03">
        <w:rPr>
          <w:rtl/>
        </w:rPr>
        <w:t xml:space="preserve"> </w:t>
      </w:r>
      <w:r w:rsidRPr="00590E03">
        <w:rPr>
          <w:rFonts w:hint="eastAsia"/>
          <w:rtl/>
        </w:rPr>
        <w:t>הגדרת</w:t>
      </w:r>
      <w:r w:rsidRPr="00590E03">
        <w:rPr>
          <w:rtl/>
        </w:rPr>
        <w:t xml:space="preserve"> </w:t>
      </w:r>
      <w:r w:rsidRPr="00590E03">
        <w:rPr>
          <w:rFonts w:hint="eastAsia"/>
          <w:rtl/>
        </w:rPr>
        <w:t>החוק</w:t>
      </w:r>
      <w:r w:rsidRPr="00590E03">
        <w:rPr>
          <w:rtl/>
        </w:rPr>
        <w:t xml:space="preserve"> </w:t>
      </w:r>
      <w:r w:rsidRPr="00590E03">
        <w:rPr>
          <w:rFonts w:hint="eastAsia"/>
          <w:rtl/>
        </w:rPr>
        <w:t>נוגעת</w:t>
      </w:r>
      <w:r w:rsidRPr="00590E03">
        <w:rPr>
          <w:rtl/>
        </w:rPr>
        <w:t xml:space="preserve"> </w:t>
      </w:r>
      <w:r w:rsidRPr="00590E03">
        <w:rPr>
          <w:rFonts w:hint="eastAsia"/>
          <w:rtl/>
        </w:rPr>
        <w:t>לכלל</w:t>
      </w:r>
      <w:r w:rsidRPr="00590E03">
        <w:rPr>
          <w:rtl/>
        </w:rPr>
        <w:t xml:space="preserve"> </w:t>
      </w:r>
      <w:r w:rsidRPr="00590E03">
        <w:rPr>
          <w:rFonts w:hint="eastAsia"/>
          <w:rtl/>
        </w:rPr>
        <w:t>משרדי</w:t>
      </w:r>
      <w:r w:rsidRPr="00590E03">
        <w:rPr>
          <w:rtl/>
        </w:rPr>
        <w:t xml:space="preserve"> </w:t>
      </w:r>
      <w:r w:rsidRPr="00590E03">
        <w:rPr>
          <w:rFonts w:hint="eastAsia"/>
          <w:rtl/>
        </w:rPr>
        <w:t>הממשלה</w:t>
      </w:r>
      <w:r w:rsidRPr="00590E03">
        <w:rPr>
          <w:rtl/>
        </w:rPr>
        <w:t xml:space="preserve">, </w:t>
      </w:r>
    </w:p>
    <w:p w:rsidR="009B0DF3" w:rsidRPr="00590E03" w:rsidRDefault="009B0DF3" w:rsidP="00B173A2">
      <w:pPr>
        <w:keepNext/>
        <w:numPr>
          <w:ilvl w:val="3"/>
          <w:numId w:val="140"/>
        </w:numPr>
        <w:tabs>
          <w:tab w:val="left" w:pos="2160"/>
          <w:tab w:val="left" w:pos="3062"/>
        </w:tabs>
        <w:spacing w:after="120" w:line="259" w:lineRule="auto"/>
        <w:ind w:right="709" w:hanging="854"/>
        <w:jc w:val="both"/>
        <w:outlineLvl w:val="1"/>
        <w:rPr>
          <w:rtl/>
        </w:rPr>
      </w:pPr>
      <w:r w:rsidRPr="00590E03">
        <w:rPr>
          <w:rFonts w:hint="eastAsia"/>
          <w:rtl/>
        </w:rPr>
        <w:lastRenderedPageBreak/>
        <w:t>מוסדות</w:t>
      </w:r>
      <w:r w:rsidRPr="00590E03">
        <w:rPr>
          <w:rtl/>
        </w:rPr>
        <w:t xml:space="preserve"> </w:t>
      </w:r>
      <w:r w:rsidRPr="00590E03">
        <w:rPr>
          <w:rFonts w:hint="eastAsia"/>
          <w:rtl/>
        </w:rPr>
        <w:t>המדינה</w:t>
      </w:r>
      <w:r w:rsidRPr="00590E03">
        <w:rPr>
          <w:rtl/>
        </w:rPr>
        <w:t xml:space="preserve"> </w:t>
      </w:r>
      <w:r w:rsidRPr="00590E03">
        <w:rPr>
          <w:rFonts w:hint="eastAsia"/>
          <w:rtl/>
        </w:rPr>
        <w:t>והרשויות</w:t>
      </w:r>
      <w:r w:rsidRPr="00590E03">
        <w:rPr>
          <w:rtl/>
        </w:rPr>
        <w:t xml:space="preserve"> </w:t>
      </w:r>
      <w:r w:rsidRPr="00590E03">
        <w:rPr>
          <w:rFonts w:hint="eastAsia"/>
          <w:rtl/>
        </w:rPr>
        <w:t>המקומיות</w:t>
      </w:r>
      <w:r w:rsidRPr="00590E03">
        <w:rPr>
          <w:rtl/>
        </w:rPr>
        <w:t>.</w:t>
      </w:r>
    </w:p>
    <w:p w:rsidR="007A2353" w:rsidRPr="00590E03" w:rsidRDefault="009B0DF3" w:rsidP="00952C1A">
      <w:pPr>
        <w:keepNext/>
        <w:keepLines/>
        <w:numPr>
          <w:ilvl w:val="3"/>
          <w:numId w:val="140"/>
        </w:numPr>
        <w:tabs>
          <w:tab w:val="left" w:pos="2160"/>
          <w:tab w:val="left" w:pos="3062"/>
        </w:tabs>
        <w:spacing w:after="120" w:line="259" w:lineRule="auto"/>
        <w:ind w:right="709"/>
        <w:jc w:val="both"/>
        <w:outlineLvl w:val="1"/>
      </w:pPr>
      <w:r w:rsidRPr="00590E03">
        <w:rPr>
          <w:rFonts w:hint="eastAsia"/>
          <w:rtl/>
        </w:rPr>
        <w:t>הארכיון</w:t>
      </w:r>
      <w:r w:rsidRPr="00590E03">
        <w:rPr>
          <w:rtl/>
        </w:rPr>
        <w:t xml:space="preserve"> </w:t>
      </w:r>
      <w:r w:rsidRPr="00590E03">
        <w:rPr>
          <w:rFonts w:hint="eastAsia"/>
          <w:rtl/>
        </w:rPr>
        <w:t>אחראי</w:t>
      </w:r>
      <w:r w:rsidRPr="00590E03">
        <w:rPr>
          <w:rtl/>
        </w:rPr>
        <w:t xml:space="preserve"> </w:t>
      </w:r>
      <w:r w:rsidR="007A2353" w:rsidRPr="00590E03">
        <w:rPr>
          <w:rFonts w:hint="eastAsia"/>
          <w:rtl/>
        </w:rPr>
        <w:t>לקליטה</w:t>
      </w:r>
      <w:r w:rsidR="007A2353" w:rsidRPr="00590E03">
        <w:rPr>
          <w:rtl/>
        </w:rPr>
        <w:t xml:space="preserve">, </w:t>
      </w:r>
      <w:r w:rsidR="007A2353" w:rsidRPr="00590E03">
        <w:rPr>
          <w:rFonts w:hint="eastAsia"/>
          <w:rtl/>
        </w:rPr>
        <w:t>ניהול</w:t>
      </w:r>
      <w:r w:rsidR="007A2353" w:rsidRPr="00590E03">
        <w:rPr>
          <w:rtl/>
        </w:rPr>
        <w:t xml:space="preserve">, </w:t>
      </w:r>
      <w:r w:rsidR="007A2353" w:rsidRPr="00590E03">
        <w:rPr>
          <w:rFonts w:hint="eastAsia"/>
          <w:rtl/>
        </w:rPr>
        <w:t>שמירה</w:t>
      </w:r>
      <w:r w:rsidR="007A2353" w:rsidRPr="00590E03">
        <w:rPr>
          <w:rtl/>
        </w:rPr>
        <w:t xml:space="preserve"> </w:t>
      </w:r>
      <w:r w:rsidR="007A2353" w:rsidRPr="00590E03">
        <w:rPr>
          <w:rFonts w:hint="eastAsia"/>
          <w:rtl/>
        </w:rPr>
        <w:t>והנגשה</w:t>
      </w:r>
      <w:r w:rsidR="007A2353" w:rsidRPr="00590E03">
        <w:rPr>
          <w:rtl/>
        </w:rPr>
        <w:t xml:space="preserve"> </w:t>
      </w:r>
      <w:r w:rsidR="007A2353" w:rsidRPr="00590E03">
        <w:rPr>
          <w:rFonts w:hint="eastAsia"/>
          <w:rtl/>
        </w:rPr>
        <w:t>של</w:t>
      </w:r>
      <w:r w:rsidR="007A2353" w:rsidRPr="00590E03">
        <w:rPr>
          <w:rtl/>
        </w:rPr>
        <w:t xml:space="preserve"> </w:t>
      </w:r>
      <w:r w:rsidR="007A2353" w:rsidRPr="00590E03">
        <w:rPr>
          <w:rFonts w:hint="eastAsia"/>
          <w:rtl/>
        </w:rPr>
        <w:t>תעודות</w:t>
      </w:r>
      <w:r w:rsidR="007A2353" w:rsidRPr="00590E03">
        <w:rPr>
          <w:rtl/>
        </w:rPr>
        <w:t xml:space="preserve"> </w:t>
      </w:r>
      <w:r w:rsidR="007A2353" w:rsidRPr="00590E03">
        <w:rPr>
          <w:rFonts w:hint="eastAsia"/>
          <w:rtl/>
        </w:rPr>
        <w:t>המדינה</w:t>
      </w:r>
      <w:r w:rsidR="007A2353" w:rsidRPr="00590E03">
        <w:rPr>
          <w:rtl/>
        </w:rPr>
        <w:t xml:space="preserve">. </w:t>
      </w:r>
      <w:r w:rsidR="007A2353" w:rsidRPr="00590E03">
        <w:rPr>
          <w:rFonts w:hint="eastAsia"/>
          <w:rtl/>
        </w:rPr>
        <w:t>מחובותיו</w:t>
      </w:r>
      <w:r w:rsidR="007A2353" w:rsidRPr="00590E03">
        <w:rPr>
          <w:rtl/>
        </w:rPr>
        <w:t xml:space="preserve"> </w:t>
      </w:r>
      <w:r w:rsidR="007A2353" w:rsidRPr="00590E03">
        <w:rPr>
          <w:rFonts w:hint="eastAsia"/>
          <w:rtl/>
        </w:rPr>
        <w:t>העיקריות</w:t>
      </w:r>
      <w:r w:rsidR="007A2353" w:rsidRPr="00590E03">
        <w:rPr>
          <w:rtl/>
        </w:rPr>
        <w:t xml:space="preserve"> </w:t>
      </w:r>
      <w:r w:rsidR="007A2353" w:rsidRPr="00590E03">
        <w:rPr>
          <w:rFonts w:hint="eastAsia"/>
          <w:rtl/>
        </w:rPr>
        <w:t>הינה</w:t>
      </w:r>
      <w:r w:rsidR="007A2353" w:rsidRPr="00590E03">
        <w:rPr>
          <w:rtl/>
        </w:rPr>
        <w:t xml:space="preserve"> </w:t>
      </w:r>
      <w:r w:rsidR="007A2353" w:rsidRPr="00590E03">
        <w:rPr>
          <w:rFonts w:hint="eastAsia"/>
          <w:rtl/>
        </w:rPr>
        <w:t>להנגיש</w:t>
      </w:r>
      <w:r w:rsidR="007A2353" w:rsidRPr="00590E03">
        <w:rPr>
          <w:rtl/>
        </w:rPr>
        <w:t xml:space="preserve"> </w:t>
      </w:r>
      <w:r w:rsidR="007A2353" w:rsidRPr="00590E03">
        <w:rPr>
          <w:rFonts w:hint="eastAsia"/>
          <w:rtl/>
        </w:rPr>
        <w:t>את</w:t>
      </w:r>
      <w:r w:rsidR="007A2353" w:rsidRPr="00590E03">
        <w:rPr>
          <w:rtl/>
        </w:rPr>
        <w:t xml:space="preserve"> </w:t>
      </w:r>
      <w:r w:rsidR="007A2353" w:rsidRPr="00590E03">
        <w:rPr>
          <w:rFonts w:hint="eastAsia"/>
          <w:rtl/>
        </w:rPr>
        <w:t>התעודות</w:t>
      </w:r>
      <w:r w:rsidR="007A2353" w:rsidRPr="00590E03">
        <w:rPr>
          <w:rtl/>
        </w:rPr>
        <w:t xml:space="preserve"> </w:t>
      </w:r>
      <w:r w:rsidR="007A2353" w:rsidRPr="00590E03">
        <w:rPr>
          <w:rFonts w:hint="eastAsia"/>
          <w:rtl/>
        </w:rPr>
        <w:t>לציבור</w:t>
      </w:r>
      <w:r w:rsidR="007A2353" w:rsidRPr="00590E03">
        <w:rPr>
          <w:rtl/>
        </w:rPr>
        <w:t xml:space="preserve"> </w:t>
      </w:r>
      <w:r w:rsidR="007A2353" w:rsidRPr="00590E03">
        <w:rPr>
          <w:rFonts w:hint="eastAsia"/>
          <w:rtl/>
        </w:rPr>
        <w:t>על</w:t>
      </w:r>
      <w:r w:rsidR="007A2353" w:rsidRPr="00590E03">
        <w:rPr>
          <w:rtl/>
        </w:rPr>
        <w:t xml:space="preserve"> </w:t>
      </w:r>
      <w:r w:rsidR="007A2353" w:rsidRPr="00590E03">
        <w:rPr>
          <w:rFonts w:hint="eastAsia"/>
          <w:rtl/>
        </w:rPr>
        <w:t>פי</w:t>
      </w:r>
      <w:r w:rsidR="007A2353" w:rsidRPr="00590E03">
        <w:rPr>
          <w:rtl/>
        </w:rPr>
        <w:t xml:space="preserve"> </w:t>
      </w:r>
      <w:r w:rsidR="007A2353" w:rsidRPr="00590E03">
        <w:rPr>
          <w:rFonts w:hint="eastAsia"/>
          <w:rtl/>
        </w:rPr>
        <w:t>עקרונות</w:t>
      </w:r>
      <w:r w:rsidR="007A2353" w:rsidRPr="00590E03">
        <w:rPr>
          <w:rtl/>
        </w:rPr>
        <w:t xml:space="preserve"> </w:t>
      </w:r>
      <w:r w:rsidR="007A2353" w:rsidRPr="00590E03">
        <w:rPr>
          <w:rFonts w:hint="eastAsia"/>
          <w:rtl/>
        </w:rPr>
        <w:t>החשיפה</w:t>
      </w:r>
      <w:r w:rsidR="007A2353" w:rsidRPr="00590E03">
        <w:rPr>
          <w:rtl/>
        </w:rPr>
        <w:t xml:space="preserve"> </w:t>
      </w:r>
      <w:r w:rsidR="007A2353" w:rsidRPr="00590E03">
        <w:rPr>
          <w:rFonts w:hint="eastAsia"/>
          <w:rtl/>
        </w:rPr>
        <w:t>של</w:t>
      </w:r>
      <w:r w:rsidR="007A2353" w:rsidRPr="00590E03">
        <w:rPr>
          <w:rtl/>
        </w:rPr>
        <w:t xml:space="preserve"> </w:t>
      </w:r>
      <w:r w:rsidR="007A2353" w:rsidRPr="00590E03">
        <w:rPr>
          <w:rFonts w:hint="eastAsia"/>
          <w:rtl/>
        </w:rPr>
        <w:t>חומר</w:t>
      </w:r>
      <w:r w:rsidR="007A2353" w:rsidRPr="00590E03">
        <w:rPr>
          <w:rtl/>
        </w:rPr>
        <w:t xml:space="preserve"> </w:t>
      </w:r>
      <w:r w:rsidR="007A2353" w:rsidRPr="00590E03">
        <w:rPr>
          <w:rFonts w:hint="eastAsia"/>
          <w:rtl/>
        </w:rPr>
        <w:t>ארכיוני</w:t>
      </w:r>
      <w:r w:rsidR="007A2353" w:rsidRPr="00590E03">
        <w:rPr>
          <w:rtl/>
        </w:rPr>
        <w:t xml:space="preserve">, </w:t>
      </w:r>
      <w:r w:rsidR="007A2353" w:rsidRPr="00590E03">
        <w:rPr>
          <w:rFonts w:hint="eastAsia"/>
          <w:rtl/>
        </w:rPr>
        <w:t>בהתאם</w:t>
      </w:r>
      <w:r w:rsidR="007A2353" w:rsidRPr="00590E03">
        <w:rPr>
          <w:rtl/>
        </w:rPr>
        <w:t xml:space="preserve"> </w:t>
      </w:r>
      <w:r w:rsidR="007A2353" w:rsidRPr="00590E03">
        <w:rPr>
          <w:rFonts w:hint="eastAsia"/>
          <w:rtl/>
        </w:rPr>
        <w:t>להגדרות</w:t>
      </w:r>
      <w:r w:rsidR="007A2353" w:rsidRPr="00590E03">
        <w:rPr>
          <w:rtl/>
        </w:rPr>
        <w:t xml:space="preserve"> </w:t>
      </w:r>
      <w:r w:rsidR="007A2353" w:rsidRPr="00590E03">
        <w:rPr>
          <w:rFonts w:hint="eastAsia"/>
          <w:rtl/>
        </w:rPr>
        <w:t>החוק</w:t>
      </w:r>
      <w:r w:rsidR="007A2353" w:rsidRPr="00590E03">
        <w:rPr>
          <w:rtl/>
        </w:rPr>
        <w:t xml:space="preserve"> </w:t>
      </w:r>
      <w:r w:rsidR="007A2353" w:rsidRPr="00590E03">
        <w:rPr>
          <w:rFonts w:hint="eastAsia"/>
          <w:rtl/>
        </w:rPr>
        <w:t>והתקנות</w:t>
      </w:r>
      <w:r w:rsidR="007A2353" w:rsidRPr="00590E03">
        <w:rPr>
          <w:rtl/>
        </w:rPr>
        <w:t>.</w:t>
      </w:r>
    </w:p>
    <w:p w:rsidR="007A2353" w:rsidRPr="00590E03" w:rsidRDefault="007A2353" w:rsidP="007A2353">
      <w:pPr>
        <w:keepNext/>
        <w:keepLines/>
        <w:numPr>
          <w:ilvl w:val="3"/>
          <w:numId w:val="140"/>
        </w:numPr>
        <w:tabs>
          <w:tab w:val="left" w:pos="2160"/>
          <w:tab w:val="left" w:pos="3062"/>
        </w:tabs>
        <w:spacing w:after="120" w:line="259" w:lineRule="auto"/>
        <w:ind w:left="1803" w:right="709" w:hanging="856"/>
        <w:jc w:val="both"/>
        <w:outlineLvl w:val="1"/>
      </w:pPr>
      <w:r w:rsidRPr="00590E03">
        <w:rPr>
          <w:rFonts w:hint="cs"/>
          <w:rtl/>
        </w:rPr>
        <w:t>לארכיון המדינה יש כיום מקור עיקרי אחד ממנו מגיעים רכיבי המידע לאתר. מקור זה נקרא מערכת "רימון". מערכת זו מנהלת את כל אובייקטי המידע ומספקת אותם לצרכני המידע השונים, כשאתר הארכיון הוא האינטנסיבי מביניהם.</w:t>
      </w:r>
    </w:p>
    <w:p w:rsidR="007A2353" w:rsidRPr="00590E03" w:rsidRDefault="007A2353" w:rsidP="007A2353">
      <w:pPr>
        <w:keepNext/>
        <w:keepLines/>
        <w:numPr>
          <w:ilvl w:val="3"/>
          <w:numId w:val="140"/>
        </w:numPr>
        <w:tabs>
          <w:tab w:val="left" w:pos="2160"/>
          <w:tab w:val="left" w:pos="3062"/>
        </w:tabs>
        <w:spacing w:after="120" w:line="259" w:lineRule="auto"/>
        <w:ind w:right="709" w:hanging="854"/>
        <w:jc w:val="both"/>
        <w:outlineLvl w:val="1"/>
      </w:pPr>
      <w:r w:rsidRPr="00590E03">
        <w:rPr>
          <w:rFonts w:hint="cs"/>
          <w:rtl/>
        </w:rPr>
        <w:t xml:space="preserve">מערכת "רימון" מבוססת תוכנה ובסיס נתונים "דוקומנטום" של חברת </w:t>
      </w:r>
      <w:r w:rsidRPr="00590E03">
        <w:rPr>
          <w:rFonts w:hint="cs"/>
        </w:rPr>
        <w:t>EMC</w:t>
      </w:r>
      <w:r w:rsidRPr="00590E03">
        <w:rPr>
          <w:rFonts w:hint="cs"/>
          <w:rtl/>
        </w:rPr>
        <w:t>.</w:t>
      </w:r>
    </w:p>
    <w:p w:rsidR="007A2353" w:rsidRPr="00590E03" w:rsidRDefault="007A2353" w:rsidP="007A2353">
      <w:pPr>
        <w:keepNext/>
        <w:keepLines/>
        <w:numPr>
          <w:ilvl w:val="3"/>
          <w:numId w:val="140"/>
        </w:numPr>
        <w:tabs>
          <w:tab w:val="left" w:pos="2160"/>
          <w:tab w:val="left" w:pos="3062"/>
        </w:tabs>
        <w:spacing w:after="120" w:line="259" w:lineRule="auto"/>
        <w:ind w:right="709" w:hanging="854"/>
        <w:jc w:val="both"/>
        <w:outlineLvl w:val="1"/>
      </w:pPr>
      <w:r w:rsidRPr="00590E03">
        <w:rPr>
          <w:rFonts w:hint="cs"/>
          <w:rtl/>
        </w:rPr>
        <w:t xml:space="preserve">פריטי המידע הרלוונטיים מועברים מ"רימון" אל האתר דרך סביבת </w:t>
      </w:r>
      <w:r w:rsidRPr="00590E03">
        <w:rPr>
          <w:rFonts w:hint="cs"/>
        </w:rPr>
        <w:t>DATA WAREHOUSE</w:t>
      </w:r>
      <w:r w:rsidRPr="00590E03">
        <w:rPr>
          <w:rFonts w:hint="cs"/>
          <w:rtl/>
        </w:rPr>
        <w:t xml:space="preserve"> המאפשרת ארגון של החומר המועבר וכן ניתוחו בסביבת </w:t>
      </w:r>
      <w:r w:rsidRPr="00590E03">
        <w:rPr>
          <w:rFonts w:hint="cs"/>
        </w:rPr>
        <w:t>BI</w:t>
      </w:r>
      <w:r w:rsidRPr="00590E03">
        <w:rPr>
          <w:rFonts w:hint="cs"/>
          <w:rtl/>
        </w:rPr>
        <w:t xml:space="preserve"> מקבילה.</w:t>
      </w:r>
    </w:p>
    <w:p w:rsidR="007A2353" w:rsidRPr="00590E03" w:rsidRDefault="007A2353" w:rsidP="007A2353">
      <w:pPr>
        <w:keepNext/>
        <w:keepLines/>
        <w:numPr>
          <w:ilvl w:val="2"/>
          <w:numId w:val="140"/>
        </w:numPr>
        <w:tabs>
          <w:tab w:val="left" w:pos="2160"/>
          <w:tab w:val="left" w:pos="3062"/>
        </w:tabs>
        <w:spacing w:after="120" w:line="259" w:lineRule="auto"/>
        <w:ind w:right="709"/>
        <w:jc w:val="both"/>
        <w:outlineLvl w:val="1"/>
      </w:pPr>
      <w:r w:rsidRPr="00590E03">
        <w:rPr>
          <w:rFonts w:hint="cs"/>
          <w:rtl/>
        </w:rPr>
        <w:t>המשתמש העיקרי: הוא הציבור הרחב, העושה שימוש באתר הציבורי לצרכים שונים לרבות מחקר בתחומים כמו הסטוריה, חברה, מדעי המדינה ועוד.</w:t>
      </w:r>
    </w:p>
    <w:p w:rsidR="007A2353" w:rsidRPr="00590E03" w:rsidRDefault="007A2353" w:rsidP="007A2353">
      <w:pPr>
        <w:keepNext/>
        <w:keepLines/>
        <w:numPr>
          <w:ilvl w:val="2"/>
          <w:numId w:val="140"/>
        </w:numPr>
        <w:tabs>
          <w:tab w:val="left" w:pos="2160"/>
          <w:tab w:val="left" w:pos="3062"/>
        </w:tabs>
        <w:spacing w:after="120" w:line="259" w:lineRule="auto"/>
        <w:ind w:right="709"/>
        <w:jc w:val="both"/>
        <w:outlineLvl w:val="1"/>
      </w:pPr>
      <w:r w:rsidRPr="00590E03">
        <w:rPr>
          <w:rFonts w:hint="cs"/>
          <w:rtl/>
        </w:rPr>
        <w:t>גורמים מושפעים:</w:t>
      </w:r>
    </w:p>
    <w:p w:rsidR="007A2353" w:rsidRPr="00590E03" w:rsidRDefault="007A2353" w:rsidP="007A2353">
      <w:pPr>
        <w:keepNext/>
        <w:keepLines/>
        <w:numPr>
          <w:ilvl w:val="3"/>
          <w:numId w:val="140"/>
        </w:numPr>
        <w:tabs>
          <w:tab w:val="left" w:pos="2160"/>
          <w:tab w:val="left" w:pos="3062"/>
        </w:tabs>
        <w:spacing w:after="120" w:line="259" w:lineRule="auto"/>
        <w:ind w:right="709"/>
        <w:jc w:val="both"/>
        <w:outlineLvl w:val="1"/>
        <w:rPr>
          <w:u w:val="single"/>
          <w:rtl/>
        </w:rPr>
      </w:pPr>
      <w:r w:rsidRPr="00590E03">
        <w:rPr>
          <w:rFonts w:hint="eastAsia"/>
          <w:u w:val="single"/>
          <w:rtl/>
        </w:rPr>
        <w:t>ארכיון</w:t>
      </w:r>
      <w:r w:rsidRPr="00590E03">
        <w:rPr>
          <w:u w:val="single"/>
          <w:rtl/>
        </w:rPr>
        <w:t xml:space="preserve"> </w:t>
      </w:r>
      <w:r w:rsidRPr="00590E03">
        <w:rPr>
          <w:rFonts w:hint="eastAsia"/>
          <w:u w:val="single"/>
          <w:rtl/>
        </w:rPr>
        <w:t>המדינה</w:t>
      </w:r>
      <w:r w:rsidRPr="00590E03">
        <w:rPr>
          <w:rtl/>
        </w:rPr>
        <w:t xml:space="preserve">: לרבות </w:t>
      </w:r>
      <w:r w:rsidRPr="00590E03">
        <w:rPr>
          <w:rFonts w:hint="eastAsia"/>
          <w:rtl/>
        </w:rPr>
        <w:t>מערכות</w:t>
      </w:r>
      <w:r w:rsidRPr="00590E03">
        <w:rPr>
          <w:rtl/>
        </w:rPr>
        <w:t xml:space="preserve"> </w:t>
      </w:r>
      <w:r w:rsidRPr="00590E03">
        <w:rPr>
          <w:rFonts w:hint="eastAsia"/>
          <w:rtl/>
        </w:rPr>
        <w:t>המידע</w:t>
      </w:r>
      <w:r w:rsidRPr="00590E03">
        <w:rPr>
          <w:rtl/>
        </w:rPr>
        <w:t xml:space="preserve"> </w:t>
      </w:r>
      <w:r w:rsidRPr="00590E03">
        <w:rPr>
          <w:rFonts w:hint="eastAsia"/>
          <w:rtl/>
        </w:rPr>
        <w:t>בארכיון</w:t>
      </w:r>
      <w:r w:rsidRPr="00590E03">
        <w:rPr>
          <w:rtl/>
        </w:rPr>
        <w:t xml:space="preserve"> </w:t>
      </w:r>
      <w:r w:rsidRPr="00590E03">
        <w:rPr>
          <w:rFonts w:hint="eastAsia"/>
          <w:rtl/>
        </w:rPr>
        <w:t>המדינה</w:t>
      </w:r>
      <w:r w:rsidRPr="00590E03">
        <w:rPr>
          <w:rtl/>
        </w:rPr>
        <w:t xml:space="preserve">, יחידות </w:t>
      </w:r>
      <w:r w:rsidRPr="00590E03">
        <w:rPr>
          <w:rFonts w:hint="eastAsia"/>
          <w:rtl/>
        </w:rPr>
        <w:t>הארכיון</w:t>
      </w:r>
      <w:r w:rsidRPr="00590E03">
        <w:rPr>
          <w:rtl/>
        </w:rPr>
        <w:t xml:space="preserve"> </w:t>
      </w:r>
      <w:r w:rsidRPr="00590E03">
        <w:rPr>
          <w:rFonts w:hint="eastAsia"/>
          <w:rtl/>
        </w:rPr>
        <w:t>המשתמשות</w:t>
      </w:r>
      <w:r w:rsidRPr="00590E03">
        <w:rPr>
          <w:rtl/>
        </w:rPr>
        <w:t xml:space="preserve"> </w:t>
      </w:r>
      <w:r w:rsidRPr="00590E03">
        <w:rPr>
          <w:rFonts w:hint="eastAsia"/>
          <w:rtl/>
        </w:rPr>
        <w:t>באתר</w:t>
      </w:r>
      <w:r w:rsidRPr="00590E03">
        <w:rPr>
          <w:rtl/>
        </w:rPr>
        <w:t xml:space="preserve"> וכן חברת </w:t>
      </w:r>
      <w:r w:rsidRPr="00590E03">
        <w:t>Signature - IT</w:t>
      </w:r>
      <w:r w:rsidRPr="00590E03">
        <w:rPr>
          <w:rtl/>
        </w:rPr>
        <w:t xml:space="preserve">  </w:t>
      </w:r>
      <w:r w:rsidRPr="00590E03">
        <w:rPr>
          <w:rFonts w:hint="eastAsia"/>
          <w:rtl/>
        </w:rPr>
        <w:t>שמספקת</w:t>
      </w:r>
      <w:r w:rsidRPr="00590E03">
        <w:rPr>
          <w:rtl/>
        </w:rPr>
        <w:t xml:space="preserve"> </w:t>
      </w:r>
      <w:r w:rsidRPr="00590E03">
        <w:rPr>
          <w:rFonts w:hint="eastAsia"/>
          <w:rtl/>
        </w:rPr>
        <w:t>למשרד</w:t>
      </w:r>
      <w:r w:rsidRPr="00590E03">
        <w:rPr>
          <w:rtl/>
        </w:rPr>
        <w:t xml:space="preserve"> </w:t>
      </w:r>
      <w:r w:rsidRPr="00590E03">
        <w:rPr>
          <w:rFonts w:hint="eastAsia"/>
          <w:rtl/>
        </w:rPr>
        <w:t>את</w:t>
      </w:r>
      <w:r w:rsidRPr="00590E03">
        <w:rPr>
          <w:rtl/>
        </w:rPr>
        <w:t xml:space="preserve"> מערכת החיפוש והאינדוקס של האתר.</w:t>
      </w:r>
    </w:p>
    <w:p w:rsidR="007A2353" w:rsidRPr="00590E03" w:rsidRDefault="007A2353" w:rsidP="007A2353">
      <w:pPr>
        <w:keepNext/>
        <w:numPr>
          <w:ilvl w:val="3"/>
          <w:numId w:val="140"/>
        </w:numPr>
        <w:tabs>
          <w:tab w:val="left" w:pos="2160"/>
          <w:tab w:val="left" w:pos="3062"/>
        </w:tabs>
        <w:spacing w:after="120" w:line="259" w:lineRule="auto"/>
        <w:ind w:right="709"/>
        <w:jc w:val="both"/>
        <w:outlineLvl w:val="1"/>
        <w:rPr>
          <w:u w:val="single"/>
        </w:rPr>
      </w:pPr>
      <w:r w:rsidRPr="00590E03">
        <w:rPr>
          <w:rFonts w:hint="eastAsia"/>
          <w:u w:val="single"/>
          <w:rtl/>
        </w:rPr>
        <w:t>הציבור</w:t>
      </w:r>
      <w:r w:rsidRPr="00590E03">
        <w:rPr>
          <w:u w:val="single"/>
          <w:rtl/>
        </w:rPr>
        <w:t xml:space="preserve"> </w:t>
      </w:r>
      <w:r w:rsidRPr="00590E03">
        <w:rPr>
          <w:rFonts w:hint="eastAsia"/>
          <w:u w:val="single"/>
          <w:rtl/>
        </w:rPr>
        <w:t>הרחב</w:t>
      </w:r>
      <w:r w:rsidRPr="00590E03">
        <w:rPr>
          <w:u w:val="single"/>
          <w:rtl/>
        </w:rPr>
        <w:t xml:space="preserve">: </w:t>
      </w:r>
      <w:r w:rsidRPr="00590E03">
        <w:rPr>
          <w:rFonts w:hint="eastAsia"/>
          <w:u w:val="single"/>
          <w:rtl/>
        </w:rPr>
        <w:t>לקוחות</w:t>
      </w:r>
      <w:r w:rsidRPr="00590E03">
        <w:rPr>
          <w:u w:val="single"/>
          <w:rtl/>
        </w:rPr>
        <w:t xml:space="preserve"> </w:t>
      </w:r>
      <w:r w:rsidRPr="00590E03">
        <w:rPr>
          <w:rFonts w:hint="eastAsia"/>
          <w:u w:val="single"/>
          <w:rtl/>
        </w:rPr>
        <w:t>האתר</w:t>
      </w:r>
      <w:r w:rsidRPr="00590E03">
        <w:rPr>
          <w:u w:val="single"/>
          <w:rtl/>
        </w:rPr>
        <w:t>.</w:t>
      </w:r>
    </w:p>
    <w:p w:rsidR="007A2353" w:rsidRPr="00590E03" w:rsidRDefault="007A2353" w:rsidP="00952C1A">
      <w:pPr>
        <w:keepNext/>
        <w:keepLines/>
        <w:tabs>
          <w:tab w:val="left" w:pos="2160"/>
          <w:tab w:val="left" w:pos="3062"/>
        </w:tabs>
        <w:spacing w:after="120" w:line="259" w:lineRule="auto"/>
        <w:ind w:right="709"/>
        <w:jc w:val="both"/>
        <w:outlineLvl w:val="1"/>
        <w:rPr>
          <w:rtl/>
        </w:rPr>
      </w:pPr>
    </w:p>
    <w:p w:rsidR="007A2353" w:rsidRPr="00590E03" w:rsidRDefault="007A2353" w:rsidP="00952C1A">
      <w:pPr>
        <w:keepNext/>
        <w:keepLines/>
        <w:tabs>
          <w:tab w:val="left" w:pos="2160"/>
          <w:tab w:val="left" w:pos="3062"/>
        </w:tabs>
        <w:spacing w:after="120" w:line="259" w:lineRule="auto"/>
        <w:ind w:right="709"/>
        <w:jc w:val="both"/>
        <w:outlineLvl w:val="1"/>
        <w:rPr>
          <w:rtl/>
        </w:rPr>
      </w:pPr>
    </w:p>
    <w:p w:rsidR="007A2353" w:rsidRPr="00590E03" w:rsidRDefault="007A2353" w:rsidP="00952C1A">
      <w:pPr>
        <w:keepNext/>
        <w:keepLines/>
        <w:tabs>
          <w:tab w:val="left" w:pos="2160"/>
          <w:tab w:val="left" w:pos="3062"/>
        </w:tabs>
        <w:spacing w:after="120" w:line="259" w:lineRule="auto"/>
        <w:ind w:right="709"/>
        <w:jc w:val="both"/>
        <w:outlineLvl w:val="1"/>
        <w:rPr>
          <w:rtl/>
        </w:rPr>
        <w:sectPr w:rsidR="007A2353" w:rsidRPr="00590E03" w:rsidSect="00B173A2">
          <w:type w:val="continuous"/>
          <w:pgSz w:w="11906" w:h="16838"/>
          <w:pgMar w:top="1418" w:right="1440" w:bottom="567" w:left="1440" w:header="708" w:footer="507" w:gutter="0"/>
          <w:cols w:space="708"/>
          <w:bidi/>
          <w:rtlGutter/>
          <w:docGrid w:linePitch="360"/>
        </w:sectPr>
      </w:pPr>
    </w:p>
    <w:p w:rsidR="000441D2" w:rsidRPr="00590E03" w:rsidRDefault="000441D2" w:rsidP="00952C1A">
      <w:pPr>
        <w:keepNext/>
        <w:numPr>
          <w:ilvl w:val="1"/>
          <w:numId w:val="140"/>
        </w:numPr>
        <w:tabs>
          <w:tab w:val="left" w:pos="2160"/>
          <w:tab w:val="left" w:pos="3062"/>
        </w:tabs>
        <w:spacing w:before="240" w:after="120" w:line="259" w:lineRule="auto"/>
        <w:ind w:right="709"/>
        <w:outlineLvl w:val="1"/>
        <w:rPr>
          <w:b/>
          <w:bCs/>
          <w:sz w:val="28"/>
          <w:szCs w:val="28"/>
        </w:rPr>
      </w:pPr>
      <w:r w:rsidRPr="00590E03">
        <w:rPr>
          <w:rFonts w:hint="eastAsia"/>
          <w:b/>
          <w:bCs/>
          <w:sz w:val="28"/>
          <w:szCs w:val="28"/>
          <w:rtl/>
        </w:rPr>
        <w:lastRenderedPageBreak/>
        <w:t>יעדים</w:t>
      </w:r>
      <w:r w:rsidRPr="00590E03">
        <w:rPr>
          <w:b/>
          <w:bCs/>
          <w:sz w:val="28"/>
          <w:szCs w:val="28"/>
          <w:rtl/>
        </w:rPr>
        <w:t xml:space="preserve"> </w:t>
      </w:r>
      <w:r w:rsidRPr="00590E03">
        <w:rPr>
          <w:rFonts w:hint="eastAsia"/>
          <w:b/>
          <w:bCs/>
          <w:sz w:val="28"/>
          <w:szCs w:val="28"/>
          <w:rtl/>
        </w:rPr>
        <w:t>ומטרות</w:t>
      </w:r>
    </w:p>
    <w:p w:rsidR="00C13F8C" w:rsidRPr="00590E03" w:rsidRDefault="003A7D03" w:rsidP="00C13F8C">
      <w:pPr>
        <w:keepNext/>
        <w:numPr>
          <w:ilvl w:val="2"/>
          <w:numId w:val="140"/>
        </w:numPr>
        <w:tabs>
          <w:tab w:val="left" w:pos="2160"/>
          <w:tab w:val="left" w:pos="3062"/>
        </w:tabs>
        <w:spacing w:before="240" w:after="120" w:line="259" w:lineRule="auto"/>
        <w:ind w:right="709"/>
        <w:jc w:val="both"/>
        <w:outlineLvl w:val="1"/>
        <w:rPr>
          <w:rFonts w:ascii="David" w:hAnsi="David"/>
        </w:rPr>
      </w:pPr>
      <w:r w:rsidRPr="00590E03">
        <w:rPr>
          <w:rFonts w:hint="cs"/>
          <w:rtl/>
        </w:rPr>
        <w:t xml:space="preserve">קבלת אחריות כוללת </w:t>
      </w:r>
      <w:r w:rsidR="008E1222" w:rsidRPr="00590E03">
        <w:rPr>
          <w:rFonts w:hint="cs"/>
          <w:rtl/>
        </w:rPr>
        <w:t>לתחזוקה, תפעול, פיתוח שו"שים, בקרה</w:t>
      </w:r>
      <w:r w:rsidR="008A1573" w:rsidRPr="00590E03">
        <w:rPr>
          <w:rFonts w:hint="cs"/>
          <w:rtl/>
        </w:rPr>
        <w:t xml:space="preserve"> והעברת מידע עבור</w:t>
      </w:r>
      <w:r w:rsidR="00DF37B6" w:rsidRPr="00590E03">
        <w:rPr>
          <w:rFonts w:hint="cs"/>
          <w:rtl/>
        </w:rPr>
        <w:t xml:space="preserve"> </w:t>
      </w:r>
      <w:r w:rsidR="00C13F8C" w:rsidRPr="00590E03">
        <w:rPr>
          <w:rFonts w:ascii="David" w:hAnsi="David" w:hint="cs"/>
          <w:rtl/>
        </w:rPr>
        <w:t>אתר</w:t>
      </w:r>
      <w:r w:rsidR="00C13F8C" w:rsidRPr="00590E03">
        <w:rPr>
          <w:rFonts w:ascii="David" w:hAnsi="David"/>
          <w:rtl/>
        </w:rPr>
        <w:t xml:space="preserve"> </w:t>
      </w:r>
      <w:r w:rsidR="00C13F8C" w:rsidRPr="00590E03">
        <w:rPr>
          <w:rFonts w:ascii="David" w:hAnsi="David" w:hint="cs"/>
          <w:rtl/>
        </w:rPr>
        <w:t>ארכיון</w:t>
      </w:r>
      <w:r w:rsidR="00C13F8C" w:rsidRPr="00590E03">
        <w:rPr>
          <w:rFonts w:ascii="David" w:hAnsi="David"/>
          <w:rtl/>
        </w:rPr>
        <w:t xml:space="preserve"> </w:t>
      </w:r>
      <w:r w:rsidR="00C13F8C" w:rsidRPr="00590E03">
        <w:rPr>
          <w:rFonts w:ascii="David" w:hAnsi="David" w:hint="cs"/>
          <w:rtl/>
        </w:rPr>
        <w:t>המדינה</w:t>
      </w:r>
      <w:r w:rsidR="00C13F8C" w:rsidRPr="00590E03">
        <w:rPr>
          <w:rFonts w:ascii="David" w:hAnsi="David"/>
          <w:rtl/>
        </w:rPr>
        <w:t xml:space="preserve">, </w:t>
      </w:r>
      <w:r w:rsidR="00C13F8C" w:rsidRPr="00590E03">
        <w:rPr>
          <w:rFonts w:ascii="David" w:hAnsi="David" w:hint="cs"/>
          <w:rtl/>
        </w:rPr>
        <w:t>תוך</w:t>
      </w:r>
      <w:r w:rsidR="00C13F8C" w:rsidRPr="00590E03">
        <w:rPr>
          <w:rFonts w:ascii="David" w:hAnsi="David"/>
          <w:rtl/>
        </w:rPr>
        <w:t xml:space="preserve"> </w:t>
      </w:r>
      <w:r w:rsidR="00C13F8C" w:rsidRPr="00590E03">
        <w:rPr>
          <w:rFonts w:ascii="David" w:hAnsi="David" w:hint="cs"/>
          <w:rtl/>
        </w:rPr>
        <w:t>שיתוף</w:t>
      </w:r>
      <w:r w:rsidR="00C13F8C" w:rsidRPr="00590E03">
        <w:rPr>
          <w:rFonts w:ascii="David" w:hAnsi="David"/>
          <w:rtl/>
        </w:rPr>
        <w:t xml:space="preserve"> </w:t>
      </w:r>
      <w:r w:rsidR="00C13F8C" w:rsidRPr="00590E03">
        <w:rPr>
          <w:rFonts w:ascii="David" w:hAnsi="David" w:hint="cs"/>
          <w:rtl/>
        </w:rPr>
        <w:t>פעולה</w:t>
      </w:r>
      <w:r w:rsidR="00C13F8C" w:rsidRPr="00590E03">
        <w:rPr>
          <w:rFonts w:ascii="David" w:hAnsi="David"/>
          <w:rtl/>
        </w:rPr>
        <w:t xml:space="preserve"> </w:t>
      </w:r>
      <w:r w:rsidR="00C13F8C" w:rsidRPr="00590E03">
        <w:rPr>
          <w:rFonts w:ascii="David" w:hAnsi="David" w:hint="cs"/>
          <w:rtl/>
        </w:rPr>
        <w:t>מלא</w:t>
      </w:r>
      <w:r w:rsidR="00C13F8C" w:rsidRPr="00590E03">
        <w:rPr>
          <w:rFonts w:ascii="David" w:hAnsi="David"/>
          <w:rtl/>
        </w:rPr>
        <w:t xml:space="preserve"> </w:t>
      </w:r>
      <w:r w:rsidR="00C13F8C" w:rsidRPr="00590E03">
        <w:rPr>
          <w:rFonts w:ascii="David" w:hAnsi="David" w:hint="cs"/>
          <w:rtl/>
        </w:rPr>
        <w:t>עם</w:t>
      </w:r>
      <w:r w:rsidR="00C13F8C" w:rsidRPr="00590E03">
        <w:rPr>
          <w:rFonts w:ascii="David" w:hAnsi="David"/>
          <w:rtl/>
        </w:rPr>
        <w:t xml:space="preserve"> </w:t>
      </w:r>
      <w:r w:rsidR="00C13F8C" w:rsidRPr="00590E03">
        <w:rPr>
          <w:rFonts w:ascii="David" w:hAnsi="David" w:hint="cs"/>
          <w:rtl/>
        </w:rPr>
        <w:t>ארכיון</w:t>
      </w:r>
      <w:r w:rsidR="00C13F8C" w:rsidRPr="00590E03">
        <w:rPr>
          <w:rFonts w:ascii="David" w:hAnsi="David"/>
          <w:rtl/>
        </w:rPr>
        <w:t xml:space="preserve"> </w:t>
      </w:r>
      <w:r w:rsidR="00C13F8C" w:rsidRPr="00590E03">
        <w:rPr>
          <w:rFonts w:ascii="David" w:hAnsi="David" w:hint="cs"/>
          <w:rtl/>
        </w:rPr>
        <w:t>המדינה</w:t>
      </w:r>
      <w:r w:rsidR="00C13F8C" w:rsidRPr="00590E03">
        <w:rPr>
          <w:rFonts w:ascii="David" w:hAnsi="David"/>
          <w:rtl/>
        </w:rPr>
        <w:t xml:space="preserve"> </w:t>
      </w:r>
      <w:r w:rsidR="00C13F8C" w:rsidRPr="00590E03">
        <w:rPr>
          <w:rFonts w:ascii="David" w:hAnsi="David" w:hint="cs"/>
          <w:rtl/>
        </w:rPr>
        <w:t>ועם</w:t>
      </w:r>
      <w:r w:rsidR="00C13F8C" w:rsidRPr="00590E03">
        <w:rPr>
          <w:rFonts w:ascii="David" w:hAnsi="David"/>
          <w:rtl/>
        </w:rPr>
        <w:t xml:space="preserve"> </w:t>
      </w:r>
      <w:r w:rsidR="00C13F8C" w:rsidRPr="00590E03">
        <w:rPr>
          <w:rFonts w:ascii="David" w:hAnsi="David" w:hint="cs"/>
          <w:rtl/>
        </w:rPr>
        <w:t>החברה</w:t>
      </w:r>
      <w:r w:rsidR="00C13F8C" w:rsidRPr="00590E03">
        <w:rPr>
          <w:rFonts w:ascii="David" w:hAnsi="David"/>
          <w:rtl/>
        </w:rPr>
        <w:t xml:space="preserve"> </w:t>
      </w:r>
      <w:r w:rsidR="00C13F8C" w:rsidRPr="00590E03">
        <w:rPr>
          <w:rFonts w:ascii="David" w:hAnsi="David" w:hint="cs"/>
          <w:rtl/>
        </w:rPr>
        <w:t>האחראית</w:t>
      </w:r>
      <w:r w:rsidR="00C13F8C" w:rsidRPr="00590E03">
        <w:rPr>
          <w:rFonts w:ascii="David" w:hAnsi="David"/>
          <w:rtl/>
        </w:rPr>
        <w:t xml:space="preserve"> </w:t>
      </w:r>
      <w:r w:rsidR="00C13F8C" w:rsidRPr="00590E03">
        <w:rPr>
          <w:rFonts w:ascii="David" w:hAnsi="David" w:hint="cs"/>
          <w:rtl/>
        </w:rPr>
        <w:t>על</w:t>
      </w:r>
      <w:r w:rsidR="00C13F8C" w:rsidRPr="00590E03">
        <w:rPr>
          <w:rFonts w:ascii="David" w:hAnsi="David"/>
          <w:rtl/>
        </w:rPr>
        <w:t xml:space="preserve"> </w:t>
      </w:r>
      <w:r w:rsidR="00C13F8C" w:rsidRPr="00590E03">
        <w:rPr>
          <w:rFonts w:ascii="David" w:hAnsi="David" w:hint="cs"/>
          <w:rtl/>
        </w:rPr>
        <w:t>תפעול</w:t>
      </w:r>
      <w:r w:rsidR="00C13F8C" w:rsidRPr="00590E03">
        <w:rPr>
          <w:rFonts w:ascii="David" w:hAnsi="David"/>
          <w:rtl/>
        </w:rPr>
        <w:t xml:space="preserve"> </w:t>
      </w:r>
      <w:r w:rsidR="00C13F8C" w:rsidRPr="00590E03">
        <w:rPr>
          <w:rFonts w:ascii="David" w:hAnsi="David" w:hint="cs"/>
          <w:rtl/>
        </w:rPr>
        <w:t>מנוע</w:t>
      </w:r>
      <w:r w:rsidR="00C13F8C" w:rsidRPr="00590E03">
        <w:rPr>
          <w:rFonts w:ascii="David" w:hAnsi="David"/>
          <w:rtl/>
        </w:rPr>
        <w:t xml:space="preserve"> </w:t>
      </w:r>
      <w:r w:rsidR="00C13F8C" w:rsidRPr="00590E03">
        <w:rPr>
          <w:rFonts w:ascii="David" w:hAnsi="David" w:hint="cs"/>
          <w:rtl/>
        </w:rPr>
        <w:t>החיפוש</w:t>
      </w:r>
      <w:r w:rsidR="00C13F8C" w:rsidRPr="00590E03">
        <w:rPr>
          <w:rFonts w:ascii="David" w:hAnsi="David"/>
          <w:rtl/>
        </w:rPr>
        <w:t>.</w:t>
      </w:r>
    </w:p>
    <w:p w:rsidR="004906D2" w:rsidRPr="00590E03" w:rsidRDefault="004906D2" w:rsidP="00952C1A">
      <w:pPr>
        <w:keepNext/>
        <w:numPr>
          <w:ilvl w:val="2"/>
          <w:numId w:val="140"/>
        </w:numPr>
        <w:tabs>
          <w:tab w:val="left" w:pos="2160"/>
          <w:tab w:val="left" w:pos="3062"/>
        </w:tabs>
        <w:spacing w:before="240" w:after="120" w:line="259" w:lineRule="auto"/>
        <w:ind w:right="709"/>
        <w:jc w:val="both"/>
        <w:outlineLvl w:val="1"/>
      </w:pPr>
      <w:r w:rsidRPr="00590E03">
        <w:rPr>
          <w:rFonts w:hint="eastAsia"/>
          <w:rtl/>
        </w:rPr>
        <w:t>תחזוקת</w:t>
      </w:r>
      <w:r w:rsidRPr="00590E03">
        <w:rPr>
          <w:rtl/>
        </w:rPr>
        <w:t xml:space="preserve"> אתר מלאה, תיקוני תקלות, תחזוקה מונעת, איתור בעיות עתידיות ומניעתן. </w:t>
      </w:r>
    </w:p>
    <w:p w:rsidR="009B0DF3" w:rsidRPr="00590E03" w:rsidRDefault="00F32FC7" w:rsidP="00952C1A">
      <w:pPr>
        <w:keepNext/>
        <w:numPr>
          <w:ilvl w:val="2"/>
          <w:numId w:val="140"/>
        </w:numPr>
        <w:tabs>
          <w:tab w:val="left" w:pos="2160"/>
          <w:tab w:val="left" w:pos="3062"/>
        </w:tabs>
        <w:spacing w:before="240" w:after="120" w:line="259" w:lineRule="auto"/>
        <w:ind w:right="709"/>
        <w:jc w:val="both"/>
        <w:outlineLvl w:val="1"/>
      </w:pPr>
      <w:r w:rsidRPr="00590E03">
        <w:rPr>
          <w:rFonts w:hint="eastAsia"/>
          <w:rtl/>
        </w:rPr>
        <w:t>תפעול</w:t>
      </w:r>
      <w:r w:rsidRPr="00590E03">
        <w:rPr>
          <w:rtl/>
        </w:rPr>
        <w:t xml:space="preserve"> שוטף של האתר, קליטת תכנים, עיבודם והעברתם לאתר, העברת המידע ב </w:t>
      </w:r>
      <w:r w:rsidRPr="00590E03">
        <w:t>REAL TIME</w:t>
      </w:r>
      <w:r w:rsidR="00E757B9" w:rsidRPr="00590E03">
        <w:rPr>
          <w:rtl/>
        </w:rPr>
        <w:t xml:space="preserve"> לסביבת מנוע החיפוש, </w:t>
      </w:r>
      <w:r w:rsidR="009B0DF3" w:rsidRPr="00590E03">
        <w:rPr>
          <w:rtl/>
        </w:rPr>
        <w:t>איתור ומניעת תקלות תפעול והתראה בפני בעיות תפעול מצד הארכיון או סביבת החיפוש, אם צפויות כאלו.</w:t>
      </w:r>
    </w:p>
    <w:p w:rsidR="009B0DF3" w:rsidRPr="00590E03" w:rsidRDefault="009B0DF3" w:rsidP="00E30BF7">
      <w:pPr>
        <w:keepNext/>
        <w:numPr>
          <w:ilvl w:val="2"/>
          <w:numId w:val="159"/>
        </w:numPr>
        <w:tabs>
          <w:tab w:val="left" w:pos="2160"/>
          <w:tab w:val="left" w:pos="3062"/>
        </w:tabs>
        <w:spacing w:before="240" w:after="120" w:line="259" w:lineRule="auto"/>
        <w:ind w:right="709"/>
        <w:jc w:val="both"/>
        <w:outlineLvl w:val="1"/>
        <w:rPr>
          <w:rFonts w:ascii="David" w:hAnsi="David"/>
        </w:rPr>
      </w:pPr>
      <w:r w:rsidRPr="00590E03">
        <w:rPr>
          <w:rFonts w:ascii="David" w:hAnsi="David" w:hint="eastAsia"/>
          <w:rtl/>
        </w:rPr>
        <w:t>פיתוח</w:t>
      </w:r>
      <w:r w:rsidRPr="00590E03">
        <w:rPr>
          <w:rFonts w:ascii="David" w:hAnsi="David"/>
          <w:rtl/>
        </w:rPr>
        <w:t xml:space="preserve"> </w:t>
      </w:r>
      <w:r w:rsidRPr="00590E03">
        <w:rPr>
          <w:rFonts w:ascii="David" w:hAnsi="David" w:hint="eastAsia"/>
          <w:rtl/>
        </w:rPr>
        <w:t>שו</w:t>
      </w:r>
      <w:r w:rsidRPr="00590E03">
        <w:rPr>
          <w:rFonts w:ascii="David" w:hAnsi="David"/>
          <w:rtl/>
        </w:rPr>
        <w:t xml:space="preserve">"שים (שינויים </w:t>
      </w:r>
      <w:r w:rsidRPr="00590E03">
        <w:rPr>
          <w:rFonts w:ascii="David" w:hAnsi="David" w:hint="eastAsia"/>
          <w:rtl/>
        </w:rPr>
        <w:t>ושיפורים</w:t>
      </w:r>
      <w:r w:rsidRPr="00590E03">
        <w:rPr>
          <w:rFonts w:ascii="David" w:hAnsi="David"/>
          <w:rtl/>
        </w:rPr>
        <w:t xml:space="preserve">) </w:t>
      </w:r>
      <w:r w:rsidRPr="00590E03">
        <w:rPr>
          <w:rFonts w:ascii="David" w:hAnsi="David" w:hint="eastAsia"/>
          <w:rtl/>
        </w:rPr>
        <w:t>באתר</w:t>
      </w:r>
      <w:r w:rsidRPr="00590E03">
        <w:rPr>
          <w:rFonts w:ascii="David" w:hAnsi="David"/>
          <w:rtl/>
        </w:rPr>
        <w:t xml:space="preserve">, </w:t>
      </w:r>
      <w:r w:rsidRPr="00590E03">
        <w:rPr>
          <w:rFonts w:ascii="David" w:hAnsi="David" w:hint="eastAsia"/>
          <w:rtl/>
        </w:rPr>
        <w:t>תוך</w:t>
      </w:r>
      <w:r w:rsidRPr="00590E03">
        <w:rPr>
          <w:rFonts w:ascii="David" w:hAnsi="David"/>
          <w:rtl/>
        </w:rPr>
        <w:t xml:space="preserve"> </w:t>
      </w:r>
      <w:r w:rsidRPr="00590E03">
        <w:rPr>
          <w:rFonts w:ascii="David" w:hAnsi="David" w:hint="eastAsia"/>
          <w:rtl/>
        </w:rPr>
        <w:t>תיאום</w:t>
      </w:r>
      <w:r w:rsidRPr="00590E03">
        <w:rPr>
          <w:rFonts w:ascii="David" w:hAnsi="David"/>
          <w:rtl/>
        </w:rPr>
        <w:t xml:space="preserve"> </w:t>
      </w:r>
      <w:r w:rsidRPr="00590E03">
        <w:rPr>
          <w:rFonts w:ascii="David" w:hAnsi="David" w:hint="eastAsia"/>
          <w:rtl/>
        </w:rPr>
        <w:t>הפעילות</w:t>
      </w:r>
      <w:r w:rsidRPr="00590E03">
        <w:rPr>
          <w:rFonts w:ascii="David" w:hAnsi="David"/>
          <w:rtl/>
        </w:rPr>
        <w:t xml:space="preserve"> </w:t>
      </w:r>
      <w:r w:rsidRPr="00590E03">
        <w:rPr>
          <w:rFonts w:ascii="David" w:hAnsi="David" w:hint="eastAsia"/>
          <w:rtl/>
        </w:rPr>
        <w:t>עם</w:t>
      </w:r>
      <w:r w:rsidRPr="00590E03">
        <w:rPr>
          <w:rFonts w:ascii="David" w:hAnsi="David"/>
          <w:rtl/>
        </w:rPr>
        <w:t xml:space="preserve"> </w:t>
      </w:r>
      <w:r w:rsidRPr="00590E03">
        <w:rPr>
          <w:rFonts w:ascii="David" w:hAnsi="David" w:hint="eastAsia"/>
          <w:rtl/>
        </w:rPr>
        <w:t>סביבת</w:t>
      </w:r>
      <w:r w:rsidRPr="00590E03">
        <w:rPr>
          <w:rFonts w:ascii="David" w:hAnsi="David"/>
          <w:rtl/>
        </w:rPr>
        <w:t xml:space="preserve"> </w:t>
      </w:r>
      <w:r w:rsidRPr="00590E03">
        <w:rPr>
          <w:rFonts w:ascii="David" w:hAnsi="David" w:hint="eastAsia"/>
          <w:rtl/>
        </w:rPr>
        <w:t>מנוע</w:t>
      </w:r>
      <w:r w:rsidRPr="00590E03">
        <w:rPr>
          <w:rFonts w:ascii="David" w:hAnsi="David"/>
          <w:rtl/>
        </w:rPr>
        <w:t xml:space="preserve"> </w:t>
      </w:r>
      <w:r w:rsidRPr="00590E03">
        <w:rPr>
          <w:rFonts w:ascii="David" w:hAnsi="David" w:hint="eastAsia"/>
          <w:rtl/>
        </w:rPr>
        <w:t>החיפוש</w:t>
      </w:r>
      <w:r w:rsidRPr="00590E03">
        <w:rPr>
          <w:rFonts w:ascii="David" w:hAnsi="David"/>
          <w:rtl/>
        </w:rPr>
        <w:t xml:space="preserve">, </w:t>
      </w:r>
      <w:r w:rsidRPr="00590E03">
        <w:rPr>
          <w:rFonts w:ascii="David" w:hAnsi="David" w:hint="eastAsia"/>
          <w:rtl/>
        </w:rPr>
        <w:t>בכל</w:t>
      </w:r>
      <w:r w:rsidRPr="00590E03">
        <w:rPr>
          <w:rFonts w:ascii="David" w:hAnsi="David"/>
          <w:rtl/>
        </w:rPr>
        <w:t xml:space="preserve"> </w:t>
      </w:r>
      <w:r w:rsidRPr="00590E03">
        <w:rPr>
          <w:rFonts w:ascii="David" w:hAnsi="David" w:hint="eastAsia"/>
          <w:rtl/>
        </w:rPr>
        <w:t>רמה</w:t>
      </w:r>
      <w:r w:rsidRPr="00590E03">
        <w:rPr>
          <w:rFonts w:ascii="David" w:hAnsi="David"/>
          <w:rtl/>
        </w:rPr>
        <w:t xml:space="preserve"> </w:t>
      </w:r>
      <w:r w:rsidRPr="00590E03">
        <w:rPr>
          <w:rFonts w:ascii="David" w:hAnsi="David" w:hint="eastAsia"/>
          <w:rtl/>
        </w:rPr>
        <w:t>נדרשת</w:t>
      </w:r>
      <w:r w:rsidRPr="00590E03">
        <w:rPr>
          <w:rFonts w:ascii="David" w:hAnsi="David"/>
          <w:rtl/>
        </w:rPr>
        <w:t xml:space="preserve"> </w:t>
      </w:r>
      <w:r w:rsidRPr="00590E03">
        <w:rPr>
          <w:rFonts w:ascii="David" w:hAnsi="David" w:hint="eastAsia"/>
          <w:rtl/>
        </w:rPr>
        <w:t>כך</w:t>
      </w:r>
      <w:r w:rsidRPr="00590E03">
        <w:rPr>
          <w:rFonts w:ascii="David" w:hAnsi="David"/>
          <w:rtl/>
        </w:rPr>
        <w:t xml:space="preserve"> </w:t>
      </w:r>
      <w:r w:rsidRPr="00590E03">
        <w:rPr>
          <w:rFonts w:ascii="David" w:hAnsi="David" w:hint="eastAsia"/>
          <w:rtl/>
        </w:rPr>
        <w:t>שכל</w:t>
      </w:r>
      <w:r w:rsidRPr="00590E03">
        <w:rPr>
          <w:rFonts w:ascii="David" w:hAnsi="David"/>
          <w:rtl/>
        </w:rPr>
        <w:t xml:space="preserve"> </w:t>
      </w:r>
      <w:r w:rsidRPr="00590E03">
        <w:rPr>
          <w:rFonts w:ascii="David" w:hAnsi="David" w:hint="eastAsia"/>
          <w:rtl/>
        </w:rPr>
        <w:t>שו</w:t>
      </w:r>
      <w:r w:rsidRPr="00590E03">
        <w:rPr>
          <w:rFonts w:ascii="David" w:hAnsi="David"/>
          <w:rtl/>
        </w:rPr>
        <w:t xml:space="preserve">"ש </w:t>
      </w:r>
      <w:r w:rsidRPr="00590E03">
        <w:rPr>
          <w:rFonts w:ascii="David" w:hAnsi="David" w:hint="eastAsia"/>
          <w:rtl/>
        </w:rPr>
        <w:t>יפעל</w:t>
      </w:r>
      <w:r w:rsidRPr="00590E03">
        <w:rPr>
          <w:rFonts w:ascii="David" w:hAnsi="David"/>
          <w:rtl/>
        </w:rPr>
        <w:t xml:space="preserve"> </w:t>
      </w:r>
      <w:r w:rsidRPr="00590E03">
        <w:rPr>
          <w:rFonts w:ascii="David" w:hAnsi="David" w:hint="eastAsia"/>
          <w:rtl/>
        </w:rPr>
        <w:t>בייצור</w:t>
      </w:r>
      <w:r w:rsidRPr="00590E03">
        <w:rPr>
          <w:rFonts w:ascii="David" w:hAnsi="David"/>
          <w:rtl/>
        </w:rPr>
        <w:t xml:space="preserve"> </w:t>
      </w:r>
      <w:r w:rsidRPr="00590E03">
        <w:rPr>
          <w:rFonts w:ascii="David" w:hAnsi="David" w:hint="eastAsia"/>
          <w:rtl/>
        </w:rPr>
        <w:t>באופן</w:t>
      </w:r>
      <w:r w:rsidRPr="00590E03">
        <w:rPr>
          <w:rFonts w:ascii="David" w:hAnsi="David"/>
          <w:rtl/>
        </w:rPr>
        <w:t xml:space="preserve"> </w:t>
      </w:r>
      <w:r w:rsidRPr="00590E03">
        <w:rPr>
          <w:rFonts w:ascii="David" w:hAnsi="David" w:hint="eastAsia"/>
          <w:rtl/>
        </w:rPr>
        <w:t>תקין</w:t>
      </w:r>
      <w:r w:rsidRPr="00590E03">
        <w:rPr>
          <w:rFonts w:ascii="David" w:hAnsi="David"/>
          <w:rtl/>
        </w:rPr>
        <w:t xml:space="preserve"> </w:t>
      </w:r>
      <w:r w:rsidRPr="00590E03">
        <w:rPr>
          <w:rFonts w:ascii="David" w:hAnsi="David" w:hint="eastAsia"/>
          <w:rtl/>
        </w:rPr>
        <w:t>ומלא</w:t>
      </w:r>
      <w:r w:rsidRPr="00590E03">
        <w:rPr>
          <w:rFonts w:ascii="David" w:hAnsi="David"/>
          <w:rtl/>
        </w:rPr>
        <w:t xml:space="preserve">, </w:t>
      </w:r>
      <w:r w:rsidRPr="00590E03">
        <w:rPr>
          <w:rFonts w:ascii="David" w:hAnsi="David" w:hint="eastAsia"/>
          <w:rtl/>
        </w:rPr>
        <w:t>על</w:t>
      </w:r>
      <w:r w:rsidRPr="00590E03">
        <w:rPr>
          <w:rFonts w:ascii="David" w:hAnsi="David"/>
          <w:rtl/>
        </w:rPr>
        <w:t xml:space="preserve"> </w:t>
      </w:r>
      <w:r w:rsidRPr="00590E03">
        <w:rPr>
          <w:rFonts w:ascii="David" w:hAnsi="David" w:hint="eastAsia"/>
          <w:rtl/>
        </w:rPr>
        <w:t>כל</w:t>
      </w:r>
      <w:r w:rsidRPr="00590E03">
        <w:rPr>
          <w:rFonts w:ascii="David" w:hAnsi="David"/>
          <w:rtl/>
        </w:rPr>
        <w:t xml:space="preserve"> </w:t>
      </w:r>
      <w:r w:rsidRPr="00590E03">
        <w:rPr>
          <w:rFonts w:ascii="David" w:hAnsi="David" w:hint="eastAsia"/>
          <w:rtl/>
        </w:rPr>
        <w:t>מרכיביו</w:t>
      </w:r>
      <w:r w:rsidRPr="00590E03">
        <w:rPr>
          <w:rFonts w:ascii="David" w:hAnsi="David"/>
          <w:rtl/>
        </w:rPr>
        <w:t>.</w:t>
      </w:r>
    </w:p>
    <w:p w:rsidR="009B0DF3" w:rsidRPr="00590E03" w:rsidRDefault="009B0DF3" w:rsidP="00E30BF7">
      <w:pPr>
        <w:keepNext/>
        <w:numPr>
          <w:ilvl w:val="2"/>
          <w:numId w:val="159"/>
        </w:numPr>
        <w:tabs>
          <w:tab w:val="left" w:pos="2160"/>
          <w:tab w:val="left" w:pos="3062"/>
        </w:tabs>
        <w:spacing w:before="240" w:after="120" w:line="259" w:lineRule="auto"/>
        <w:ind w:right="709"/>
        <w:jc w:val="both"/>
        <w:outlineLvl w:val="1"/>
        <w:rPr>
          <w:rFonts w:ascii="David" w:hAnsi="David"/>
        </w:rPr>
      </w:pPr>
      <w:r w:rsidRPr="00590E03">
        <w:rPr>
          <w:rFonts w:ascii="David" w:hAnsi="David" w:hint="eastAsia"/>
          <w:rtl/>
        </w:rPr>
        <w:t>בקרה</w:t>
      </w:r>
      <w:r w:rsidRPr="00590E03">
        <w:rPr>
          <w:rFonts w:ascii="David" w:hAnsi="David"/>
          <w:rtl/>
        </w:rPr>
        <w:t xml:space="preserve"> </w:t>
      </w:r>
      <w:r w:rsidRPr="00590E03">
        <w:rPr>
          <w:rFonts w:ascii="David" w:hAnsi="David" w:hint="eastAsia"/>
          <w:rtl/>
        </w:rPr>
        <w:t>תמידית</w:t>
      </w:r>
      <w:r w:rsidRPr="00590E03">
        <w:rPr>
          <w:rFonts w:ascii="David" w:hAnsi="David"/>
          <w:rtl/>
        </w:rPr>
        <w:t xml:space="preserve"> </w:t>
      </w:r>
      <w:r w:rsidRPr="00590E03">
        <w:rPr>
          <w:rFonts w:ascii="David" w:hAnsi="David" w:hint="eastAsia"/>
          <w:rtl/>
        </w:rPr>
        <w:t>על</w:t>
      </w:r>
      <w:r w:rsidRPr="00590E03">
        <w:rPr>
          <w:rFonts w:ascii="David" w:hAnsi="David"/>
          <w:rtl/>
        </w:rPr>
        <w:t xml:space="preserve"> </w:t>
      </w:r>
      <w:r w:rsidRPr="00590E03">
        <w:rPr>
          <w:rFonts w:ascii="David" w:hAnsi="David" w:hint="eastAsia"/>
          <w:rtl/>
        </w:rPr>
        <w:t>כל</w:t>
      </w:r>
      <w:r w:rsidRPr="00590E03">
        <w:rPr>
          <w:rFonts w:ascii="David" w:hAnsi="David"/>
          <w:rtl/>
        </w:rPr>
        <w:t xml:space="preserve"> </w:t>
      </w:r>
      <w:r w:rsidRPr="00590E03">
        <w:rPr>
          <w:rFonts w:ascii="David" w:hAnsi="David" w:hint="eastAsia"/>
          <w:rtl/>
        </w:rPr>
        <w:t>התהליכים</w:t>
      </w:r>
      <w:r w:rsidRPr="00590E03">
        <w:rPr>
          <w:rFonts w:ascii="David" w:hAnsi="David"/>
          <w:rtl/>
        </w:rPr>
        <w:t xml:space="preserve"> </w:t>
      </w:r>
      <w:r w:rsidRPr="00590E03">
        <w:rPr>
          <w:rFonts w:ascii="David" w:hAnsi="David" w:hint="eastAsia"/>
          <w:rtl/>
        </w:rPr>
        <w:t>ונתוני</w:t>
      </w:r>
      <w:r w:rsidRPr="00590E03">
        <w:rPr>
          <w:rFonts w:ascii="David" w:hAnsi="David"/>
          <w:rtl/>
        </w:rPr>
        <w:t xml:space="preserve"> </w:t>
      </w:r>
      <w:r w:rsidRPr="00590E03">
        <w:rPr>
          <w:rFonts w:ascii="David" w:hAnsi="David" w:hint="eastAsia"/>
          <w:rtl/>
        </w:rPr>
        <w:t>האתר</w:t>
      </w:r>
      <w:r w:rsidRPr="00590E03">
        <w:rPr>
          <w:rFonts w:ascii="David" w:hAnsi="David"/>
          <w:rtl/>
        </w:rPr>
        <w:t xml:space="preserve"> </w:t>
      </w:r>
      <w:r w:rsidRPr="00590E03">
        <w:rPr>
          <w:rFonts w:ascii="David" w:hAnsi="David" w:hint="eastAsia"/>
          <w:rtl/>
        </w:rPr>
        <w:t>ושימוש</w:t>
      </w:r>
      <w:r w:rsidRPr="00590E03">
        <w:rPr>
          <w:rFonts w:ascii="David" w:hAnsi="David"/>
          <w:rtl/>
        </w:rPr>
        <w:t xml:space="preserve"> </w:t>
      </w:r>
      <w:r w:rsidRPr="00590E03">
        <w:rPr>
          <w:rFonts w:ascii="David" w:hAnsi="David" w:hint="eastAsia"/>
          <w:rtl/>
        </w:rPr>
        <w:t>בהם</w:t>
      </w:r>
      <w:r w:rsidRPr="00590E03">
        <w:rPr>
          <w:rFonts w:ascii="David" w:hAnsi="David"/>
          <w:rtl/>
        </w:rPr>
        <w:t xml:space="preserve"> </w:t>
      </w:r>
      <w:r w:rsidRPr="00590E03">
        <w:rPr>
          <w:rFonts w:ascii="David" w:hAnsi="David" w:hint="eastAsia"/>
          <w:rtl/>
        </w:rPr>
        <w:t>ע</w:t>
      </w:r>
      <w:r w:rsidRPr="00590E03">
        <w:rPr>
          <w:rFonts w:ascii="David" w:hAnsi="David"/>
          <w:rtl/>
        </w:rPr>
        <w:t xml:space="preserve">"מ </w:t>
      </w:r>
      <w:r w:rsidRPr="00590E03">
        <w:rPr>
          <w:rFonts w:ascii="David" w:hAnsi="David" w:hint="eastAsia"/>
          <w:rtl/>
        </w:rPr>
        <w:t>לוודא</w:t>
      </w:r>
      <w:r w:rsidRPr="00590E03">
        <w:rPr>
          <w:rFonts w:ascii="David" w:hAnsi="David"/>
          <w:rtl/>
        </w:rPr>
        <w:t xml:space="preserve"> </w:t>
      </w:r>
      <w:r w:rsidRPr="00590E03">
        <w:rPr>
          <w:rFonts w:ascii="David" w:hAnsi="David" w:hint="eastAsia"/>
          <w:rtl/>
        </w:rPr>
        <w:t>פעולה</w:t>
      </w:r>
      <w:r w:rsidRPr="00590E03">
        <w:rPr>
          <w:rFonts w:ascii="David" w:hAnsi="David"/>
          <w:rtl/>
        </w:rPr>
        <w:t xml:space="preserve"> </w:t>
      </w:r>
      <w:r w:rsidRPr="00590E03">
        <w:rPr>
          <w:rFonts w:ascii="David" w:hAnsi="David" w:hint="eastAsia"/>
          <w:rtl/>
        </w:rPr>
        <w:t>שוטפת</w:t>
      </w:r>
      <w:r w:rsidRPr="00590E03">
        <w:rPr>
          <w:rFonts w:ascii="David" w:hAnsi="David"/>
          <w:rtl/>
        </w:rPr>
        <w:t xml:space="preserve"> </w:t>
      </w:r>
      <w:r w:rsidRPr="00590E03">
        <w:rPr>
          <w:rFonts w:ascii="David" w:hAnsi="David" w:hint="eastAsia"/>
          <w:rtl/>
        </w:rPr>
        <w:t>תקינה</w:t>
      </w:r>
      <w:r w:rsidRPr="00590E03">
        <w:rPr>
          <w:rFonts w:ascii="David" w:hAnsi="David"/>
          <w:rtl/>
        </w:rPr>
        <w:t xml:space="preserve"> </w:t>
      </w:r>
      <w:r w:rsidRPr="00590E03">
        <w:rPr>
          <w:rFonts w:ascii="David" w:hAnsi="David" w:hint="eastAsia"/>
          <w:rtl/>
        </w:rPr>
        <w:t>וחלקה</w:t>
      </w:r>
      <w:r w:rsidRPr="00590E03">
        <w:rPr>
          <w:rFonts w:ascii="David" w:hAnsi="David"/>
          <w:rtl/>
        </w:rPr>
        <w:t xml:space="preserve"> </w:t>
      </w:r>
      <w:r w:rsidRPr="00590E03">
        <w:rPr>
          <w:rFonts w:ascii="David" w:hAnsi="David" w:hint="eastAsia"/>
          <w:rtl/>
        </w:rPr>
        <w:t>של</w:t>
      </w:r>
      <w:r w:rsidRPr="00590E03">
        <w:rPr>
          <w:rFonts w:ascii="David" w:hAnsi="David"/>
          <w:rtl/>
        </w:rPr>
        <w:t xml:space="preserve"> </w:t>
      </w:r>
      <w:r w:rsidRPr="00590E03">
        <w:rPr>
          <w:rFonts w:ascii="David" w:hAnsi="David" w:hint="eastAsia"/>
          <w:rtl/>
        </w:rPr>
        <w:t>האתר</w:t>
      </w:r>
      <w:r w:rsidRPr="00590E03">
        <w:rPr>
          <w:rFonts w:ascii="David" w:hAnsi="David"/>
          <w:rtl/>
        </w:rPr>
        <w:t xml:space="preserve"> </w:t>
      </w:r>
      <w:r w:rsidRPr="00590E03">
        <w:rPr>
          <w:rFonts w:ascii="David" w:hAnsi="David" w:hint="eastAsia"/>
          <w:rtl/>
        </w:rPr>
        <w:t>באופן</w:t>
      </w:r>
      <w:r w:rsidRPr="00590E03">
        <w:rPr>
          <w:rFonts w:ascii="David" w:hAnsi="David"/>
          <w:rtl/>
        </w:rPr>
        <w:t xml:space="preserve"> </w:t>
      </w:r>
      <w:r w:rsidRPr="00590E03">
        <w:rPr>
          <w:rFonts w:ascii="David" w:hAnsi="David" w:hint="eastAsia"/>
          <w:rtl/>
        </w:rPr>
        <w:t>רציף</w:t>
      </w:r>
      <w:r w:rsidRPr="00590E03">
        <w:rPr>
          <w:rFonts w:ascii="David" w:hAnsi="David"/>
          <w:rtl/>
        </w:rPr>
        <w:t xml:space="preserve"> </w:t>
      </w:r>
      <w:r w:rsidRPr="00590E03">
        <w:rPr>
          <w:rFonts w:ascii="David" w:hAnsi="David" w:hint="eastAsia"/>
          <w:rtl/>
        </w:rPr>
        <w:t>ותמידי</w:t>
      </w:r>
      <w:r w:rsidR="00175652" w:rsidRPr="00590E03">
        <w:rPr>
          <w:rFonts w:ascii="David" w:hAnsi="David"/>
          <w:rtl/>
        </w:rPr>
        <w:t>.</w:t>
      </w:r>
    </w:p>
    <w:p w:rsidR="00251D17" w:rsidRPr="00590E03" w:rsidRDefault="00251D17" w:rsidP="00E30BF7">
      <w:pPr>
        <w:keepNext/>
        <w:numPr>
          <w:ilvl w:val="2"/>
          <w:numId w:val="159"/>
        </w:numPr>
        <w:tabs>
          <w:tab w:val="left" w:pos="2160"/>
          <w:tab w:val="left" w:pos="3062"/>
        </w:tabs>
        <w:spacing w:before="240" w:after="120" w:line="259" w:lineRule="auto"/>
        <w:ind w:right="709"/>
        <w:jc w:val="both"/>
        <w:outlineLvl w:val="1"/>
        <w:rPr>
          <w:rFonts w:ascii="David" w:hAnsi="David"/>
        </w:rPr>
      </w:pPr>
      <w:r w:rsidRPr="00590E03">
        <w:rPr>
          <w:rFonts w:ascii="David" w:hAnsi="David" w:hint="cs"/>
          <w:rtl/>
        </w:rPr>
        <w:t>הארכיון פועל באופן שוטף לשדרוג האתר, עדכונו ופיתוח שו"שים נוספים. אחריות הספק על תפעול ותחזוקה חלה על כל מרכיבי האתר, לרבות כל הפיתוחים, העדכונים והשו"שים שיכללו באתר בתחילת ההתקשרות.</w:t>
      </w:r>
    </w:p>
    <w:p w:rsidR="00C13F8C" w:rsidRPr="00590E03" w:rsidRDefault="00C13F8C" w:rsidP="00B173A2">
      <w:pPr>
        <w:keepNext/>
        <w:tabs>
          <w:tab w:val="left" w:pos="2160"/>
          <w:tab w:val="left" w:pos="3062"/>
        </w:tabs>
        <w:spacing w:before="240" w:after="120" w:line="259" w:lineRule="auto"/>
        <w:ind w:right="709"/>
        <w:jc w:val="both"/>
        <w:outlineLvl w:val="1"/>
        <w:rPr>
          <w:rFonts w:ascii="David" w:hAnsi="David"/>
        </w:rPr>
      </w:pPr>
    </w:p>
    <w:p w:rsidR="009B0DF3" w:rsidRPr="00590E03" w:rsidRDefault="009B0DF3" w:rsidP="00952C1A">
      <w:pPr>
        <w:keepNext/>
        <w:numPr>
          <w:ilvl w:val="1"/>
          <w:numId w:val="140"/>
        </w:numPr>
        <w:tabs>
          <w:tab w:val="left" w:pos="2160"/>
          <w:tab w:val="left" w:pos="3062"/>
        </w:tabs>
        <w:spacing w:before="240" w:after="120" w:line="259" w:lineRule="auto"/>
        <w:ind w:right="709"/>
        <w:outlineLvl w:val="1"/>
        <w:rPr>
          <w:b/>
          <w:bCs/>
          <w:sz w:val="28"/>
          <w:szCs w:val="28"/>
        </w:rPr>
      </w:pPr>
      <w:bookmarkStart w:id="510" w:name="_Toc13920528"/>
      <w:r w:rsidRPr="00590E03">
        <w:rPr>
          <w:rFonts w:hint="eastAsia"/>
          <w:b/>
          <w:bCs/>
          <w:sz w:val="28"/>
          <w:szCs w:val="28"/>
          <w:rtl/>
        </w:rPr>
        <w:t>עיקרי</w:t>
      </w:r>
      <w:r w:rsidRPr="00590E03">
        <w:rPr>
          <w:b/>
          <w:bCs/>
          <w:sz w:val="28"/>
          <w:szCs w:val="28"/>
          <w:rtl/>
        </w:rPr>
        <w:t xml:space="preserve"> </w:t>
      </w:r>
      <w:r w:rsidRPr="00590E03">
        <w:rPr>
          <w:rFonts w:hint="eastAsia"/>
          <w:b/>
          <w:bCs/>
          <w:sz w:val="28"/>
          <w:szCs w:val="28"/>
          <w:rtl/>
        </w:rPr>
        <w:t>הבעיות</w:t>
      </w:r>
      <w:r w:rsidRPr="00590E03">
        <w:rPr>
          <w:b/>
          <w:bCs/>
          <w:sz w:val="28"/>
          <w:szCs w:val="28"/>
          <w:rtl/>
        </w:rPr>
        <w:t xml:space="preserve"> (</w:t>
      </w:r>
      <w:r w:rsidRPr="00590E03">
        <w:rPr>
          <w:b/>
          <w:bCs/>
          <w:sz w:val="28"/>
          <w:szCs w:val="28"/>
        </w:rPr>
        <w:t>I</w:t>
      </w:r>
      <w:r w:rsidRPr="00590E03">
        <w:rPr>
          <w:b/>
          <w:bCs/>
          <w:sz w:val="28"/>
          <w:szCs w:val="28"/>
          <w:rtl/>
        </w:rPr>
        <w:t>):</w:t>
      </w:r>
      <w:bookmarkEnd w:id="510"/>
    </w:p>
    <w:p w:rsidR="009B0DF3" w:rsidRPr="00590E03" w:rsidRDefault="009B0DF3" w:rsidP="00E30BF7">
      <w:pPr>
        <w:keepNext/>
        <w:numPr>
          <w:ilvl w:val="2"/>
          <w:numId w:val="159"/>
        </w:numPr>
        <w:tabs>
          <w:tab w:val="left" w:pos="2160"/>
          <w:tab w:val="left" w:pos="3062"/>
        </w:tabs>
        <w:spacing w:before="240" w:after="120" w:line="259" w:lineRule="auto"/>
        <w:ind w:right="709"/>
        <w:jc w:val="both"/>
        <w:outlineLvl w:val="1"/>
      </w:pPr>
      <w:r w:rsidRPr="00590E03">
        <w:rPr>
          <w:rFonts w:hint="eastAsia"/>
          <w:rtl/>
        </w:rPr>
        <w:t>חוזה</w:t>
      </w:r>
      <w:r w:rsidRPr="00590E03">
        <w:rPr>
          <w:rtl/>
        </w:rPr>
        <w:t xml:space="preserve"> התחזוקה הקיים עבור אתר ארכיון המדינה יסתיים בסוף 2019 והארכיון זקוק לספק אשר יהיה אחראי על כלל שירותי התחזוקה והתפעול כאמור לעיל. </w:t>
      </w:r>
    </w:p>
    <w:p w:rsidR="009B0DF3" w:rsidRPr="00590E03" w:rsidRDefault="009B0DF3" w:rsidP="00E30BF7">
      <w:pPr>
        <w:keepNext/>
        <w:numPr>
          <w:ilvl w:val="1"/>
          <w:numId w:val="159"/>
        </w:numPr>
        <w:tabs>
          <w:tab w:val="left" w:pos="2160"/>
          <w:tab w:val="left" w:pos="3062"/>
        </w:tabs>
        <w:spacing w:before="240" w:after="120" w:line="259" w:lineRule="auto"/>
        <w:ind w:right="709"/>
        <w:outlineLvl w:val="1"/>
        <w:rPr>
          <w:b/>
          <w:bCs/>
          <w:sz w:val="28"/>
          <w:szCs w:val="28"/>
        </w:rPr>
      </w:pPr>
      <w:bookmarkStart w:id="511" w:name="_Toc13920529"/>
      <w:r w:rsidRPr="00590E03">
        <w:rPr>
          <w:b/>
          <w:bCs/>
          <w:sz w:val="28"/>
          <w:szCs w:val="28"/>
          <w:rtl/>
        </w:rPr>
        <w:t>הקשר ארגוני / עסקי  -  השתלבות ביעדי הארגון: (</w:t>
      </w:r>
      <w:r w:rsidRPr="00590E03">
        <w:rPr>
          <w:b/>
          <w:bCs/>
          <w:sz w:val="28"/>
          <w:szCs w:val="28"/>
        </w:rPr>
        <w:t>I</w:t>
      </w:r>
      <w:r w:rsidRPr="00590E03">
        <w:rPr>
          <w:b/>
          <w:bCs/>
          <w:sz w:val="28"/>
          <w:szCs w:val="28"/>
          <w:rtl/>
        </w:rPr>
        <w:t>)</w:t>
      </w:r>
      <w:bookmarkEnd w:id="511"/>
    </w:p>
    <w:p w:rsidR="009B0DF3" w:rsidRPr="00590E03" w:rsidRDefault="009B0DF3" w:rsidP="002C59E6">
      <w:pPr>
        <w:keepNext/>
        <w:tabs>
          <w:tab w:val="left" w:pos="2160"/>
          <w:tab w:val="left" w:pos="3062"/>
        </w:tabs>
        <w:spacing w:before="240" w:after="120" w:line="259" w:lineRule="auto"/>
        <w:ind w:left="567" w:right="709"/>
        <w:jc w:val="both"/>
        <w:outlineLvl w:val="1"/>
        <w:rPr>
          <w:rtl/>
        </w:rPr>
      </w:pPr>
      <w:r w:rsidRPr="00590E03">
        <w:rPr>
          <w:rFonts w:hint="eastAsia"/>
          <w:rtl/>
        </w:rPr>
        <w:t>מערכת</w:t>
      </w:r>
      <w:r w:rsidRPr="00590E03">
        <w:rPr>
          <w:rtl/>
        </w:rPr>
        <w:t xml:space="preserve"> </w:t>
      </w:r>
      <w:r w:rsidRPr="00590E03">
        <w:rPr>
          <w:rFonts w:hint="eastAsia"/>
          <w:rtl/>
        </w:rPr>
        <w:t>התחזוקה</w:t>
      </w:r>
      <w:r w:rsidRPr="00590E03">
        <w:rPr>
          <w:rtl/>
        </w:rPr>
        <w:t xml:space="preserve"> </w:t>
      </w:r>
      <w:r w:rsidRPr="00590E03">
        <w:rPr>
          <w:rFonts w:hint="eastAsia"/>
          <w:rtl/>
        </w:rPr>
        <w:t>החדשה</w:t>
      </w:r>
      <w:r w:rsidRPr="00590E03">
        <w:rPr>
          <w:rtl/>
        </w:rPr>
        <w:t xml:space="preserve"> </w:t>
      </w:r>
      <w:r w:rsidRPr="00590E03">
        <w:rPr>
          <w:rFonts w:hint="eastAsia"/>
          <w:rtl/>
        </w:rPr>
        <w:t>תסייע</w:t>
      </w:r>
      <w:r w:rsidRPr="00590E03">
        <w:rPr>
          <w:rtl/>
        </w:rPr>
        <w:t xml:space="preserve"> </w:t>
      </w:r>
      <w:r w:rsidRPr="00590E03">
        <w:rPr>
          <w:rFonts w:hint="eastAsia"/>
          <w:rtl/>
        </w:rPr>
        <w:t>לארכיון</w:t>
      </w:r>
      <w:r w:rsidRPr="00590E03">
        <w:rPr>
          <w:rtl/>
        </w:rPr>
        <w:t xml:space="preserve"> </w:t>
      </w:r>
      <w:r w:rsidRPr="00590E03">
        <w:rPr>
          <w:rFonts w:hint="eastAsia"/>
          <w:rtl/>
        </w:rPr>
        <w:t>לעמוד</w:t>
      </w:r>
      <w:r w:rsidRPr="00590E03">
        <w:rPr>
          <w:rtl/>
        </w:rPr>
        <w:t xml:space="preserve"> </w:t>
      </w:r>
      <w:r w:rsidRPr="00590E03">
        <w:rPr>
          <w:rFonts w:hint="eastAsia"/>
          <w:rtl/>
        </w:rPr>
        <w:t>במטלותיו</w:t>
      </w:r>
      <w:r w:rsidRPr="00590E03">
        <w:rPr>
          <w:rtl/>
        </w:rPr>
        <w:t xml:space="preserve"> </w:t>
      </w:r>
      <w:r w:rsidRPr="00590E03">
        <w:rPr>
          <w:rFonts w:hint="eastAsia"/>
          <w:rtl/>
        </w:rPr>
        <w:t>ולממש</w:t>
      </w:r>
      <w:r w:rsidRPr="00590E03">
        <w:rPr>
          <w:rtl/>
        </w:rPr>
        <w:t xml:space="preserve"> </w:t>
      </w:r>
      <w:r w:rsidRPr="00590E03">
        <w:rPr>
          <w:rFonts w:hint="eastAsia"/>
          <w:rtl/>
        </w:rPr>
        <w:t>את</w:t>
      </w:r>
      <w:r w:rsidRPr="00590E03">
        <w:rPr>
          <w:rtl/>
        </w:rPr>
        <w:t xml:space="preserve"> </w:t>
      </w:r>
      <w:r w:rsidRPr="00590E03">
        <w:rPr>
          <w:rFonts w:hint="eastAsia"/>
          <w:rtl/>
        </w:rPr>
        <w:t>יעדיו</w:t>
      </w:r>
      <w:r w:rsidRPr="00590E03">
        <w:rPr>
          <w:rtl/>
        </w:rPr>
        <w:t xml:space="preserve"> </w:t>
      </w:r>
      <w:r w:rsidRPr="00590E03">
        <w:rPr>
          <w:rFonts w:hint="eastAsia"/>
          <w:rtl/>
        </w:rPr>
        <w:t>הבאים</w:t>
      </w:r>
      <w:r w:rsidRPr="00590E03">
        <w:rPr>
          <w:rtl/>
        </w:rPr>
        <w:t>:</w:t>
      </w:r>
    </w:p>
    <w:p w:rsidR="009B0DF3" w:rsidRPr="00590E03" w:rsidRDefault="009B0DF3" w:rsidP="00E30BF7">
      <w:pPr>
        <w:keepNext/>
        <w:numPr>
          <w:ilvl w:val="2"/>
          <w:numId w:val="159"/>
        </w:numPr>
        <w:tabs>
          <w:tab w:val="left" w:pos="2160"/>
          <w:tab w:val="left" w:pos="3062"/>
        </w:tabs>
        <w:spacing w:before="240" w:after="120" w:line="259" w:lineRule="auto"/>
        <w:ind w:right="709"/>
        <w:jc w:val="both"/>
        <w:outlineLvl w:val="1"/>
      </w:pPr>
      <w:r w:rsidRPr="00590E03">
        <w:rPr>
          <w:rFonts w:hint="eastAsia"/>
          <w:rtl/>
        </w:rPr>
        <w:t>הקלה</w:t>
      </w:r>
      <w:r w:rsidRPr="00590E03">
        <w:rPr>
          <w:rtl/>
        </w:rPr>
        <w:t xml:space="preserve"> </w:t>
      </w:r>
      <w:r w:rsidRPr="00590E03">
        <w:rPr>
          <w:rFonts w:hint="eastAsia"/>
          <w:rtl/>
        </w:rPr>
        <w:t>מרבית</w:t>
      </w:r>
      <w:r w:rsidRPr="00590E03">
        <w:rPr>
          <w:rtl/>
        </w:rPr>
        <w:t xml:space="preserve"> </w:t>
      </w:r>
      <w:r w:rsidRPr="00590E03">
        <w:rPr>
          <w:rFonts w:hint="eastAsia"/>
          <w:rtl/>
        </w:rPr>
        <w:t>על</w:t>
      </w:r>
      <w:r w:rsidRPr="00590E03">
        <w:rPr>
          <w:rtl/>
        </w:rPr>
        <w:t xml:space="preserve"> </w:t>
      </w:r>
      <w:r w:rsidRPr="00590E03">
        <w:rPr>
          <w:rFonts w:hint="eastAsia"/>
          <w:rtl/>
        </w:rPr>
        <w:t>חוקרים</w:t>
      </w:r>
      <w:r w:rsidRPr="00590E03">
        <w:rPr>
          <w:rtl/>
        </w:rPr>
        <w:t xml:space="preserve"> </w:t>
      </w:r>
      <w:r w:rsidRPr="00590E03">
        <w:rPr>
          <w:rFonts w:hint="eastAsia"/>
          <w:rtl/>
        </w:rPr>
        <w:t>ולקוחות</w:t>
      </w:r>
      <w:r w:rsidRPr="00590E03">
        <w:rPr>
          <w:rtl/>
        </w:rPr>
        <w:t xml:space="preserve"> </w:t>
      </w:r>
      <w:r w:rsidRPr="00590E03">
        <w:rPr>
          <w:rFonts w:hint="eastAsia"/>
          <w:rtl/>
        </w:rPr>
        <w:t>אחרים</w:t>
      </w:r>
      <w:r w:rsidRPr="00590E03">
        <w:rPr>
          <w:rtl/>
        </w:rPr>
        <w:t xml:space="preserve"> </w:t>
      </w:r>
      <w:r w:rsidRPr="00590E03">
        <w:rPr>
          <w:rFonts w:hint="eastAsia"/>
          <w:rtl/>
        </w:rPr>
        <w:t>להגיע</w:t>
      </w:r>
      <w:r w:rsidRPr="00590E03">
        <w:rPr>
          <w:rtl/>
        </w:rPr>
        <w:t xml:space="preserve"> </w:t>
      </w:r>
      <w:r w:rsidRPr="00590E03">
        <w:rPr>
          <w:rFonts w:hint="eastAsia"/>
          <w:rtl/>
        </w:rPr>
        <w:t>במהירות</w:t>
      </w:r>
      <w:r w:rsidRPr="00590E03">
        <w:rPr>
          <w:rtl/>
        </w:rPr>
        <w:t xml:space="preserve"> </w:t>
      </w:r>
      <w:r w:rsidRPr="00590E03">
        <w:rPr>
          <w:rFonts w:hint="eastAsia"/>
          <w:rtl/>
        </w:rPr>
        <w:t>ובנוחיות</w:t>
      </w:r>
      <w:r w:rsidRPr="00590E03">
        <w:rPr>
          <w:rtl/>
        </w:rPr>
        <w:t xml:space="preserve"> </w:t>
      </w:r>
      <w:r w:rsidRPr="00590E03">
        <w:rPr>
          <w:rFonts w:hint="eastAsia"/>
          <w:rtl/>
        </w:rPr>
        <w:t>לחומר</w:t>
      </w:r>
      <w:r w:rsidRPr="00590E03">
        <w:rPr>
          <w:rtl/>
        </w:rPr>
        <w:t xml:space="preserve"> </w:t>
      </w:r>
      <w:r w:rsidRPr="00590E03">
        <w:rPr>
          <w:rFonts w:hint="eastAsia"/>
          <w:rtl/>
        </w:rPr>
        <w:t>לו</w:t>
      </w:r>
      <w:r w:rsidRPr="00590E03">
        <w:rPr>
          <w:rtl/>
        </w:rPr>
        <w:t xml:space="preserve"> </w:t>
      </w:r>
      <w:r w:rsidRPr="00590E03">
        <w:rPr>
          <w:rFonts w:hint="eastAsia"/>
          <w:rtl/>
        </w:rPr>
        <w:t>הם</w:t>
      </w:r>
      <w:r w:rsidRPr="00590E03">
        <w:rPr>
          <w:rtl/>
        </w:rPr>
        <w:t xml:space="preserve"> </w:t>
      </w:r>
      <w:r w:rsidRPr="00590E03">
        <w:rPr>
          <w:rFonts w:hint="eastAsia"/>
          <w:rtl/>
        </w:rPr>
        <w:t>זקוקים</w:t>
      </w:r>
      <w:r w:rsidRPr="00590E03">
        <w:rPr>
          <w:rtl/>
        </w:rPr>
        <w:t>.</w:t>
      </w:r>
      <w:r w:rsidR="00175652" w:rsidRPr="00590E03">
        <w:rPr>
          <w:rtl/>
        </w:rPr>
        <w:t xml:space="preserve"> </w:t>
      </w:r>
    </w:p>
    <w:p w:rsidR="009B0DF3" w:rsidRPr="00590E03" w:rsidRDefault="009B0DF3" w:rsidP="00E30BF7">
      <w:pPr>
        <w:keepNext/>
        <w:numPr>
          <w:ilvl w:val="2"/>
          <w:numId w:val="159"/>
        </w:numPr>
        <w:tabs>
          <w:tab w:val="left" w:pos="2160"/>
          <w:tab w:val="left" w:pos="3062"/>
        </w:tabs>
        <w:spacing w:before="240" w:after="120" w:line="259" w:lineRule="auto"/>
        <w:ind w:right="709"/>
        <w:jc w:val="both"/>
        <w:outlineLvl w:val="1"/>
      </w:pPr>
      <w:r w:rsidRPr="00590E03">
        <w:rPr>
          <w:rFonts w:hint="eastAsia"/>
          <w:rtl/>
        </w:rPr>
        <w:t>לאפשר</w:t>
      </w:r>
      <w:r w:rsidRPr="00590E03">
        <w:rPr>
          <w:rtl/>
        </w:rPr>
        <w:t xml:space="preserve"> </w:t>
      </w:r>
      <w:r w:rsidRPr="00590E03">
        <w:rPr>
          <w:rFonts w:hint="eastAsia"/>
          <w:rtl/>
        </w:rPr>
        <w:t>רמת</w:t>
      </w:r>
      <w:r w:rsidRPr="00590E03">
        <w:rPr>
          <w:rtl/>
        </w:rPr>
        <w:t xml:space="preserve"> </w:t>
      </w:r>
      <w:r w:rsidRPr="00590E03">
        <w:rPr>
          <w:rFonts w:hint="eastAsia"/>
          <w:rtl/>
        </w:rPr>
        <w:t>שירותיות</w:t>
      </w:r>
      <w:r w:rsidRPr="00590E03">
        <w:rPr>
          <w:rtl/>
        </w:rPr>
        <w:t xml:space="preserve"> </w:t>
      </w:r>
      <w:r w:rsidRPr="00590E03">
        <w:rPr>
          <w:rFonts w:hint="eastAsia"/>
          <w:rtl/>
        </w:rPr>
        <w:t>גבוהה</w:t>
      </w:r>
      <w:r w:rsidRPr="00590E03">
        <w:rPr>
          <w:rtl/>
        </w:rPr>
        <w:t xml:space="preserve"> </w:t>
      </w:r>
      <w:r w:rsidRPr="00590E03">
        <w:rPr>
          <w:rFonts w:hint="eastAsia"/>
          <w:rtl/>
        </w:rPr>
        <w:t>של</w:t>
      </w:r>
      <w:r w:rsidRPr="00590E03">
        <w:rPr>
          <w:rtl/>
        </w:rPr>
        <w:t xml:space="preserve"> </w:t>
      </w:r>
      <w:r w:rsidRPr="00590E03">
        <w:rPr>
          <w:rFonts w:hint="eastAsia"/>
          <w:rtl/>
        </w:rPr>
        <w:t>הארכיון</w:t>
      </w:r>
      <w:r w:rsidRPr="00590E03">
        <w:rPr>
          <w:rtl/>
        </w:rPr>
        <w:t xml:space="preserve"> </w:t>
      </w:r>
      <w:r w:rsidRPr="00590E03">
        <w:rPr>
          <w:rFonts w:hint="eastAsia"/>
          <w:rtl/>
        </w:rPr>
        <w:t>ללקוחותיו</w:t>
      </w:r>
      <w:r w:rsidR="00175652" w:rsidRPr="00590E03">
        <w:rPr>
          <w:rtl/>
        </w:rPr>
        <w:t>.</w:t>
      </w:r>
    </w:p>
    <w:p w:rsidR="009B0DF3" w:rsidRPr="00590E03" w:rsidRDefault="009B0DF3" w:rsidP="00E30BF7">
      <w:pPr>
        <w:keepNext/>
        <w:numPr>
          <w:ilvl w:val="2"/>
          <w:numId w:val="159"/>
        </w:numPr>
        <w:tabs>
          <w:tab w:val="left" w:pos="2160"/>
          <w:tab w:val="left" w:pos="3062"/>
        </w:tabs>
        <w:spacing w:before="240" w:after="120" w:line="259" w:lineRule="auto"/>
        <w:ind w:right="709"/>
        <w:jc w:val="both"/>
        <w:outlineLvl w:val="1"/>
      </w:pPr>
      <w:r w:rsidRPr="00590E03">
        <w:rPr>
          <w:rFonts w:hint="eastAsia"/>
          <w:rtl/>
        </w:rPr>
        <w:t>לאפשר</w:t>
      </w:r>
      <w:r w:rsidRPr="00590E03">
        <w:rPr>
          <w:rtl/>
        </w:rPr>
        <w:t xml:space="preserve"> </w:t>
      </w:r>
      <w:r w:rsidRPr="00590E03">
        <w:rPr>
          <w:rFonts w:hint="eastAsia"/>
          <w:rtl/>
        </w:rPr>
        <w:t>עמידה</w:t>
      </w:r>
      <w:r w:rsidRPr="00590E03">
        <w:rPr>
          <w:rtl/>
        </w:rPr>
        <w:t xml:space="preserve"> </w:t>
      </w:r>
      <w:r w:rsidRPr="00590E03">
        <w:rPr>
          <w:rFonts w:hint="eastAsia"/>
          <w:rtl/>
        </w:rPr>
        <w:t>בסטנדרטים</w:t>
      </w:r>
      <w:r w:rsidRPr="00590E03">
        <w:rPr>
          <w:rtl/>
        </w:rPr>
        <w:t xml:space="preserve"> </w:t>
      </w:r>
      <w:r w:rsidRPr="00590E03">
        <w:rPr>
          <w:rFonts w:hint="eastAsia"/>
          <w:rtl/>
        </w:rPr>
        <w:t>המצופים</w:t>
      </w:r>
      <w:r w:rsidRPr="00590E03">
        <w:rPr>
          <w:rtl/>
        </w:rPr>
        <w:t xml:space="preserve"> </w:t>
      </w:r>
      <w:r w:rsidRPr="00590E03">
        <w:rPr>
          <w:rFonts w:hint="eastAsia"/>
          <w:rtl/>
        </w:rPr>
        <w:t>מהמוסד</w:t>
      </w:r>
      <w:r w:rsidRPr="00590E03">
        <w:rPr>
          <w:rtl/>
        </w:rPr>
        <w:t xml:space="preserve"> </w:t>
      </w:r>
      <w:r w:rsidRPr="00590E03">
        <w:rPr>
          <w:rFonts w:hint="eastAsia"/>
          <w:rtl/>
        </w:rPr>
        <w:t>הארכיוני</w:t>
      </w:r>
      <w:r w:rsidRPr="00590E03">
        <w:rPr>
          <w:rtl/>
        </w:rPr>
        <w:t xml:space="preserve"> </w:t>
      </w:r>
      <w:r w:rsidRPr="00590E03">
        <w:rPr>
          <w:rFonts w:hint="eastAsia"/>
          <w:rtl/>
        </w:rPr>
        <w:t>המרכזי</w:t>
      </w:r>
      <w:r w:rsidRPr="00590E03">
        <w:rPr>
          <w:rtl/>
        </w:rPr>
        <w:t xml:space="preserve"> </w:t>
      </w:r>
      <w:r w:rsidRPr="00590E03">
        <w:rPr>
          <w:rFonts w:hint="eastAsia"/>
          <w:rtl/>
        </w:rPr>
        <w:t>של</w:t>
      </w:r>
      <w:r w:rsidRPr="00590E03">
        <w:rPr>
          <w:rtl/>
        </w:rPr>
        <w:t xml:space="preserve"> </w:t>
      </w:r>
      <w:r w:rsidRPr="00590E03">
        <w:rPr>
          <w:rFonts w:hint="eastAsia"/>
          <w:rtl/>
        </w:rPr>
        <w:t>המדינה</w:t>
      </w:r>
      <w:r w:rsidRPr="00590E03">
        <w:rPr>
          <w:rtl/>
        </w:rPr>
        <w:t xml:space="preserve"> </w:t>
      </w:r>
      <w:r w:rsidRPr="00590E03">
        <w:rPr>
          <w:rFonts w:hint="eastAsia"/>
          <w:rtl/>
        </w:rPr>
        <w:t>שאמור</w:t>
      </w:r>
      <w:r w:rsidRPr="00590E03">
        <w:rPr>
          <w:rtl/>
        </w:rPr>
        <w:t xml:space="preserve"> </w:t>
      </w:r>
      <w:r w:rsidRPr="00590E03">
        <w:rPr>
          <w:rFonts w:hint="eastAsia"/>
          <w:rtl/>
        </w:rPr>
        <w:t>להתוות</w:t>
      </w:r>
      <w:r w:rsidRPr="00590E03">
        <w:rPr>
          <w:rtl/>
        </w:rPr>
        <w:t xml:space="preserve"> </w:t>
      </w:r>
      <w:r w:rsidRPr="00590E03">
        <w:rPr>
          <w:rFonts w:hint="eastAsia"/>
          <w:rtl/>
        </w:rPr>
        <w:t>דרך</w:t>
      </w:r>
      <w:r w:rsidRPr="00590E03">
        <w:rPr>
          <w:rtl/>
        </w:rPr>
        <w:t xml:space="preserve"> </w:t>
      </w:r>
      <w:r w:rsidRPr="00590E03">
        <w:rPr>
          <w:rFonts w:hint="eastAsia"/>
          <w:rtl/>
        </w:rPr>
        <w:t>למוסדות</w:t>
      </w:r>
      <w:r w:rsidRPr="00590E03">
        <w:rPr>
          <w:rtl/>
        </w:rPr>
        <w:t xml:space="preserve"> </w:t>
      </w:r>
      <w:r w:rsidRPr="00590E03">
        <w:rPr>
          <w:rFonts w:hint="eastAsia"/>
          <w:rtl/>
        </w:rPr>
        <w:t>אחרים</w:t>
      </w:r>
      <w:r w:rsidRPr="00590E03">
        <w:rPr>
          <w:rtl/>
        </w:rPr>
        <w:t>.</w:t>
      </w:r>
    </w:p>
    <w:p w:rsidR="00345888" w:rsidRPr="00590E03" w:rsidRDefault="00345888" w:rsidP="00E30BF7">
      <w:pPr>
        <w:keepNext/>
        <w:numPr>
          <w:ilvl w:val="0"/>
          <w:numId w:val="159"/>
        </w:numPr>
        <w:tabs>
          <w:tab w:val="left" w:pos="2160"/>
          <w:tab w:val="left" w:pos="3062"/>
        </w:tabs>
        <w:spacing w:before="240" w:after="120" w:line="259" w:lineRule="auto"/>
        <w:ind w:right="709"/>
        <w:outlineLvl w:val="1"/>
        <w:rPr>
          <w:b/>
          <w:bCs/>
          <w:sz w:val="28"/>
          <w:szCs w:val="28"/>
          <w:u w:val="single"/>
          <w:rtl/>
        </w:rPr>
      </w:pPr>
      <w:bookmarkStart w:id="512" w:name="_Toc13920530"/>
      <w:r w:rsidRPr="00590E03">
        <w:rPr>
          <w:rFonts w:hint="eastAsia"/>
          <w:b/>
          <w:bCs/>
          <w:sz w:val="28"/>
          <w:szCs w:val="28"/>
          <w:u w:val="single"/>
          <w:rtl/>
        </w:rPr>
        <w:t>היישום</w:t>
      </w:r>
      <w:r w:rsidRPr="00590E03">
        <w:rPr>
          <w:b/>
          <w:bCs/>
          <w:sz w:val="28"/>
          <w:szCs w:val="28"/>
          <w:u w:val="single"/>
          <w:rtl/>
        </w:rPr>
        <w:t xml:space="preserve"> - תחזוקת אתר</w:t>
      </w:r>
      <w:bookmarkEnd w:id="500"/>
      <w:bookmarkEnd w:id="512"/>
    </w:p>
    <w:p w:rsidR="00345888" w:rsidRPr="00590E03" w:rsidRDefault="00345888" w:rsidP="00345888">
      <w:pPr>
        <w:numPr>
          <w:ilvl w:val="0"/>
          <w:numId w:val="64"/>
        </w:numPr>
        <w:spacing w:before="0" w:after="160" w:line="360" w:lineRule="auto"/>
        <w:outlineLvl w:val="3"/>
        <w:rPr>
          <w:b/>
          <w:bCs/>
          <w:vanish/>
          <w:rtl/>
        </w:rPr>
      </w:pPr>
      <w:bookmarkStart w:id="513" w:name="_Toc526183544"/>
    </w:p>
    <w:p w:rsidR="00345888" w:rsidRPr="00590E03" w:rsidRDefault="00345888" w:rsidP="00E30BF7">
      <w:pPr>
        <w:keepNext/>
        <w:numPr>
          <w:ilvl w:val="1"/>
          <w:numId w:val="159"/>
        </w:numPr>
        <w:tabs>
          <w:tab w:val="left" w:pos="2160"/>
          <w:tab w:val="left" w:pos="3062"/>
        </w:tabs>
        <w:spacing w:before="240" w:after="120" w:line="259" w:lineRule="auto"/>
        <w:ind w:right="709"/>
        <w:outlineLvl w:val="1"/>
        <w:rPr>
          <w:b/>
          <w:bCs/>
          <w:sz w:val="28"/>
          <w:szCs w:val="28"/>
          <w:rtl/>
        </w:rPr>
      </w:pPr>
      <w:bookmarkStart w:id="514" w:name="_Toc531818325"/>
      <w:bookmarkStart w:id="515" w:name="_Toc13920531"/>
      <w:r w:rsidRPr="00590E03">
        <w:rPr>
          <w:rFonts w:hint="eastAsia"/>
          <w:b/>
          <w:bCs/>
          <w:sz w:val="28"/>
          <w:szCs w:val="28"/>
          <w:rtl/>
        </w:rPr>
        <w:lastRenderedPageBreak/>
        <w:t>אופי</w:t>
      </w:r>
      <w:r w:rsidRPr="00590E03">
        <w:rPr>
          <w:b/>
          <w:bCs/>
          <w:sz w:val="28"/>
          <w:szCs w:val="28"/>
          <w:rtl/>
        </w:rPr>
        <w:t xml:space="preserve"> </w:t>
      </w:r>
      <w:r w:rsidRPr="00590E03">
        <w:rPr>
          <w:rFonts w:hint="eastAsia"/>
          <w:b/>
          <w:bCs/>
          <w:sz w:val="28"/>
          <w:szCs w:val="28"/>
          <w:rtl/>
        </w:rPr>
        <w:t>כללי</w:t>
      </w:r>
      <w:r w:rsidRPr="00590E03">
        <w:rPr>
          <w:b/>
          <w:bCs/>
          <w:sz w:val="28"/>
          <w:szCs w:val="28"/>
          <w:rtl/>
        </w:rPr>
        <w:t xml:space="preserve"> </w:t>
      </w:r>
      <w:r w:rsidRPr="00590E03">
        <w:rPr>
          <w:rFonts w:hint="eastAsia"/>
          <w:b/>
          <w:bCs/>
          <w:sz w:val="28"/>
          <w:szCs w:val="28"/>
          <w:rtl/>
        </w:rPr>
        <w:t>של</w:t>
      </w:r>
      <w:r w:rsidRPr="00590E03">
        <w:rPr>
          <w:b/>
          <w:bCs/>
          <w:sz w:val="28"/>
          <w:szCs w:val="28"/>
          <w:rtl/>
        </w:rPr>
        <w:t xml:space="preserve"> </w:t>
      </w:r>
      <w:r w:rsidRPr="00590E03">
        <w:rPr>
          <w:rFonts w:hint="eastAsia"/>
          <w:b/>
          <w:bCs/>
          <w:sz w:val="28"/>
          <w:szCs w:val="28"/>
          <w:rtl/>
        </w:rPr>
        <w:t>היישום</w:t>
      </w:r>
      <w:r w:rsidRPr="00590E03">
        <w:rPr>
          <w:b/>
          <w:bCs/>
          <w:sz w:val="28"/>
          <w:szCs w:val="28"/>
          <w:rtl/>
        </w:rPr>
        <w:t xml:space="preserve">  (</w:t>
      </w:r>
      <w:r w:rsidRPr="00590E03">
        <w:rPr>
          <w:b/>
          <w:bCs/>
          <w:sz w:val="28"/>
          <w:szCs w:val="28"/>
        </w:rPr>
        <w:t>I</w:t>
      </w:r>
      <w:r w:rsidRPr="00590E03">
        <w:rPr>
          <w:b/>
          <w:bCs/>
          <w:sz w:val="28"/>
          <w:szCs w:val="28"/>
          <w:rtl/>
        </w:rPr>
        <w:t>)</w:t>
      </w:r>
      <w:bookmarkEnd w:id="514"/>
      <w:bookmarkEnd w:id="515"/>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tl/>
        </w:rPr>
      </w:pPr>
      <w:bookmarkStart w:id="516" w:name="_Toc13920532"/>
      <w:r w:rsidRPr="00590E03">
        <w:rPr>
          <w:rFonts w:ascii="David" w:hAnsi="David" w:hint="eastAsia"/>
          <w:rtl/>
        </w:rPr>
        <w:t>קבלת</w:t>
      </w:r>
      <w:r w:rsidRPr="00590E03">
        <w:rPr>
          <w:rFonts w:ascii="David" w:hAnsi="David"/>
          <w:rtl/>
        </w:rPr>
        <w:t xml:space="preserve"> שירותי </w:t>
      </w:r>
      <w:r w:rsidR="00F53E1D" w:rsidRPr="00590E03">
        <w:rPr>
          <w:rFonts w:ascii="David" w:hAnsi="David" w:hint="eastAsia"/>
          <w:rtl/>
        </w:rPr>
        <w:t>תפעול</w:t>
      </w:r>
      <w:r w:rsidR="00F53E1D" w:rsidRPr="00590E03">
        <w:rPr>
          <w:rFonts w:ascii="David" w:hAnsi="David"/>
          <w:rtl/>
        </w:rPr>
        <w:t xml:space="preserve">, </w:t>
      </w:r>
      <w:r w:rsidRPr="00590E03">
        <w:rPr>
          <w:rFonts w:ascii="David" w:hAnsi="David"/>
          <w:rtl/>
        </w:rPr>
        <w:t xml:space="preserve">תחזוקה שוטפת ופיתוח שו"שים של אתר האינטרנט של ארכיון המדינה. הפתרון המוצע </w:t>
      </w:r>
      <w:r w:rsidRPr="00590E03">
        <w:rPr>
          <w:rFonts w:ascii="David" w:hAnsi="David" w:hint="eastAsia"/>
          <w:rtl/>
        </w:rPr>
        <w:t>יכלול</w:t>
      </w:r>
      <w:r w:rsidRPr="00590E03">
        <w:rPr>
          <w:rFonts w:ascii="David" w:hAnsi="David"/>
          <w:rtl/>
        </w:rPr>
        <w:t xml:space="preserve"> </w:t>
      </w:r>
      <w:r w:rsidRPr="00590E03">
        <w:rPr>
          <w:rFonts w:ascii="David" w:hAnsi="David" w:hint="eastAsia"/>
          <w:rtl/>
        </w:rPr>
        <w:t>את</w:t>
      </w:r>
      <w:r w:rsidRPr="00590E03">
        <w:rPr>
          <w:rFonts w:ascii="David" w:hAnsi="David"/>
          <w:rtl/>
        </w:rPr>
        <w:t xml:space="preserve"> </w:t>
      </w:r>
      <w:r w:rsidRPr="00590E03">
        <w:rPr>
          <w:rFonts w:ascii="David" w:hAnsi="David" w:hint="eastAsia"/>
          <w:rtl/>
        </w:rPr>
        <w:t>מלוא</w:t>
      </w:r>
      <w:r w:rsidRPr="00590E03">
        <w:rPr>
          <w:rFonts w:ascii="David" w:hAnsi="David"/>
          <w:rtl/>
        </w:rPr>
        <w:t xml:space="preserve"> </w:t>
      </w:r>
      <w:r w:rsidRPr="00590E03">
        <w:rPr>
          <w:rFonts w:ascii="David" w:hAnsi="David" w:hint="eastAsia"/>
          <w:rtl/>
        </w:rPr>
        <w:t>השירותים</w:t>
      </w:r>
      <w:r w:rsidRPr="00590E03">
        <w:rPr>
          <w:rFonts w:ascii="David" w:hAnsi="David"/>
          <w:rtl/>
        </w:rPr>
        <w:t xml:space="preserve"> </w:t>
      </w:r>
      <w:r w:rsidRPr="00590E03">
        <w:rPr>
          <w:rFonts w:ascii="David" w:hAnsi="David" w:hint="eastAsia"/>
          <w:rtl/>
        </w:rPr>
        <w:t>הנדרשים</w:t>
      </w:r>
      <w:r w:rsidRPr="00590E03">
        <w:rPr>
          <w:rFonts w:ascii="David" w:hAnsi="David"/>
          <w:rtl/>
        </w:rPr>
        <w:t xml:space="preserve"> </w:t>
      </w:r>
      <w:r w:rsidRPr="00590E03">
        <w:rPr>
          <w:rFonts w:ascii="David" w:hAnsi="David" w:hint="eastAsia"/>
          <w:rtl/>
        </w:rPr>
        <w:t>ל</w:t>
      </w:r>
      <w:r w:rsidR="00D6357B" w:rsidRPr="00590E03">
        <w:rPr>
          <w:rFonts w:ascii="David" w:hAnsi="David" w:hint="eastAsia"/>
          <w:rtl/>
        </w:rPr>
        <w:t>תפעול</w:t>
      </w:r>
      <w:r w:rsidR="00D6357B" w:rsidRPr="00590E03">
        <w:rPr>
          <w:rFonts w:ascii="David" w:hAnsi="David"/>
          <w:rtl/>
        </w:rPr>
        <w:t xml:space="preserve"> </w:t>
      </w:r>
      <w:r w:rsidR="00D6357B" w:rsidRPr="00590E03">
        <w:rPr>
          <w:rFonts w:ascii="David" w:hAnsi="David" w:hint="eastAsia"/>
          <w:rtl/>
        </w:rPr>
        <w:t>ו</w:t>
      </w:r>
      <w:r w:rsidRPr="00590E03">
        <w:rPr>
          <w:rFonts w:ascii="David" w:hAnsi="David" w:hint="eastAsia"/>
          <w:rtl/>
        </w:rPr>
        <w:t>תחזוקה</w:t>
      </w:r>
      <w:r w:rsidRPr="00590E03">
        <w:rPr>
          <w:rFonts w:ascii="David" w:hAnsi="David"/>
          <w:rtl/>
        </w:rPr>
        <w:t xml:space="preserve"> </w:t>
      </w:r>
      <w:r w:rsidR="00D6357B" w:rsidRPr="00590E03">
        <w:rPr>
          <w:rFonts w:ascii="David" w:hAnsi="David" w:hint="eastAsia"/>
          <w:rtl/>
        </w:rPr>
        <w:t>באופן</w:t>
      </w:r>
      <w:r w:rsidR="00D6357B" w:rsidRPr="00590E03">
        <w:rPr>
          <w:rFonts w:ascii="David" w:hAnsi="David"/>
          <w:rtl/>
        </w:rPr>
        <w:t xml:space="preserve"> </w:t>
      </w:r>
      <w:r w:rsidR="00D6357B" w:rsidRPr="00590E03">
        <w:rPr>
          <w:rFonts w:ascii="David" w:hAnsi="David" w:hint="eastAsia"/>
          <w:rtl/>
        </w:rPr>
        <w:t>תקין</w:t>
      </w:r>
      <w:r w:rsidR="00D6357B" w:rsidRPr="00590E03">
        <w:rPr>
          <w:rFonts w:ascii="David" w:hAnsi="David"/>
          <w:rtl/>
        </w:rPr>
        <w:t xml:space="preserve"> </w:t>
      </w:r>
      <w:r w:rsidR="00D6357B" w:rsidRPr="00590E03">
        <w:rPr>
          <w:rFonts w:ascii="David" w:hAnsi="David" w:hint="eastAsia"/>
          <w:rtl/>
        </w:rPr>
        <w:t>ו</w:t>
      </w:r>
      <w:r w:rsidRPr="00590E03">
        <w:rPr>
          <w:rFonts w:ascii="David" w:hAnsi="David" w:hint="eastAsia"/>
          <w:rtl/>
        </w:rPr>
        <w:t>מלא</w:t>
      </w:r>
      <w:r w:rsidR="00D6357B" w:rsidRPr="00590E03">
        <w:rPr>
          <w:rFonts w:ascii="David" w:hAnsi="David"/>
          <w:rtl/>
        </w:rPr>
        <w:t xml:space="preserve">, </w:t>
      </w:r>
      <w:r w:rsidRPr="00590E03">
        <w:rPr>
          <w:rFonts w:ascii="David" w:hAnsi="David" w:hint="eastAsia"/>
          <w:rtl/>
        </w:rPr>
        <w:t>ובאיכות</w:t>
      </w:r>
      <w:r w:rsidRPr="00590E03">
        <w:rPr>
          <w:rFonts w:ascii="David" w:hAnsi="David"/>
          <w:rtl/>
        </w:rPr>
        <w:t xml:space="preserve"> </w:t>
      </w:r>
      <w:r w:rsidRPr="00590E03">
        <w:rPr>
          <w:rFonts w:ascii="David" w:hAnsi="David" w:hint="eastAsia"/>
          <w:rtl/>
        </w:rPr>
        <w:t>גבוה</w:t>
      </w:r>
      <w:r w:rsidR="00D6357B" w:rsidRPr="00590E03">
        <w:rPr>
          <w:rFonts w:ascii="David" w:hAnsi="David" w:hint="eastAsia"/>
          <w:rtl/>
        </w:rPr>
        <w:t>ה</w:t>
      </w:r>
      <w:r w:rsidRPr="00590E03">
        <w:rPr>
          <w:rFonts w:ascii="David" w:hAnsi="David"/>
          <w:rtl/>
        </w:rPr>
        <w:t xml:space="preserve">, </w:t>
      </w:r>
      <w:r w:rsidRPr="00590E03">
        <w:rPr>
          <w:rFonts w:ascii="David" w:hAnsi="David" w:hint="eastAsia"/>
          <w:rtl/>
        </w:rPr>
        <w:t>הוספת</w:t>
      </w:r>
      <w:r w:rsidRPr="00590E03">
        <w:rPr>
          <w:rFonts w:ascii="David" w:hAnsi="David"/>
          <w:rtl/>
        </w:rPr>
        <w:t xml:space="preserve"> </w:t>
      </w:r>
      <w:r w:rsidRPr="00590E03">
        <w:rPr>
          <w:rFonts w:ascii="David" w:hAnsi="David" w:hint="eastAsia"/>
          <w:rtl/>
        </w:rPr>
        <w:t>רכיבים</w:t>
      </w:r>
      <w:r w:rsidRPr="00590E03">
        <w:rPr>
          <w:rFonts w:ascii="David" w:hAnsi="David"/>
          <w:rtl/>
        </w:rPr>
        <w:t xml:space="preserve"> </w:t>
      </w:r>
      <w:r w:rsidRPr="00590E03">
        <w:rPr>
          <w:rFonts w:ascii="David" w:hAnsi="David" w:hint="eastAsia"/>
          <w:rtl/>
        </w:rPr>
        <w:t>חדשים</w:t>
      </w:r>
      <w:r w:rsidRPr="00590E03">
        <w:rPr>
          <w:rFonts w:ascii="David" w:hAnsi="David"/>
          <w:rtl/>
        </w:rPr>
        <w:t xml:space="preserve"> </w:t>
      </w:r>
      <w:r w:rsidRPr="00590E03">
        <w:rPr>
          <w:rFonts w:ascii="David" w:hAnsi="David" w:hint="eastAsia"/>
          <w:rtl/>
        </w:rPr>
        <w:t>לשינוי</w:t>
      </w:r>
      <w:r w:rsidRPr="00590E03">
        <w:rPr>
          <w:rFonts w:ascii="David" w:hAnsi="David"/>
          <w:rtl/>
        </w:rPr>
        <w:t xml:space="preserve"> </w:t>
      </w:r>
      <w:r w:rsidRPr="00590E03">
        <w:rPr>
          <w:rFonts w:ascii="David" w:hAnsi="David" w:hint="eastAsia"/>
          <w:rtl/>
        </w:rPr>
        <w:t>ושיפור</w:t>
      </w:r>
      <w:r w:rsidRPr="00590E03">
        <w:rPr>
          <w:rFonts w:ascii="David" w:hAnsi="David"/>
          <w:rtl/>
        </w:rPr>
        <w:t xml:space="preserve"> </w:t>
      </w:r>
      <w:r w:rsidRPr="00590E03">
        <w:rPr>
          <w:rFonts w:ascii="David" w:hAnsi="David" w:hint="eastAsia"/>
          <w:rtl/>
        </w:rPr>
        <w:t>האתר</w:t>
      </w:r>
      <w:r w:rsidRPr="00590E03">
        <w:rPr>
          <w:rFonts w:ascii="David" w:hAnsi="David"/>
          <w:rtl/>
        </w:rPr>
        <w:t xml:space="preserve"> </w:t>
      </w:r>
      <w:r w:rsidRPr="00590E03">
        <w:rPr>
          <w:rFonts w:ascii="David" w:hAnsi="David" w:hint="eastAsia"/>
          <w:rtl/>
        </w:rPr>
        <w:t>וכן</w:t>
      </w:r>
      <w:r w:rsidRPr="00590E03">
        <w:rPr>
          <w:rFonts w:ascii="David" w:hAnsi="David"/>
          <w:rtl/>
        </w:rPr>
        <w:t xml:space="preserve"> </w:t>
      </w:r>
      <w:r w:rsidRPr="00590E03">
        <w:rPr>
          <w:rFonts w:ascii="David" w:hAnsi="David" w:hint="eastAsia"/>
          <w:rtl/>
        </w:rPr>
        <w:t>הדרכת</w:t>
      </w:r>
      <w:r w:rsidRPr="00590E03">
        <w:rPr>
          <w:rFonts w:ascii="David" w:hAnsi="David"/>
          <w:rtl/>
        </w:rPr>
        <w:t xml:space="preserve"> </w:t>
      </w:r>
      <w:r w:rsidRPr="00590E03">
        <w:rPr>
          <w:rFonts w:ascii="David" w:hAnsi="David" w:hint="eastAsia"/>
          <w:rtl/>
        </w:rPr>
        <w:t>הלקוח</w:t>
      </w:r>
      <w:r w:rsidRPr="00590E03">
        <w:rPr>
          <w:rFonts w:ascii="David" w:hAnsi="David"/>
          <w:rtl/>
        </w:rPr>
        <w:t xml:space="preserve"> </w:t>
      </w:r>
      <w:r w:rsidRPr="00590E03">
        <w:rPr>
          <w:rFonts w:ascii="David" w:hAnsi="David" w:hint="eastAsia"/>
          <w:rtl/>
        </w:rPr>
        <w:t>במקרים</w:t>
      </w:r>
      <w:r w:rsidRPr="00590E03">
        <w:rPr>
          <w:rFonts w:ascii="David" w:hAnsi="David"/>
          <w:rtl/>
        </w:rPr>
        <w:t xml:space="preserve"> </w:t>
      </w:r>
      <w:r w:rsidRPr="00590E03">
        <w:rPr>
          <w:rFonts w:ascii="David" w:hAnsi="David" w:hint="eastAsia"/>
          <w:rtl/>
        </w:rPr>
        <w:t>שידרשו</w:t>
      </w:r>
      <w:r w:rsidRPr="00590E03">
        <w:rPr>
          <w:rFonts w:ascii="David" w:hAnsi="David"/>
          <w:rtl/>
        </w:rPr>
        <w:t>.</w:t>
      </w:r>
      <w:bookmarkEnd w:id="516"/>
      <w:r w:rsidRPr="00590E03">
        <w:rPr>
          <w:rFonts w:ascii="David" w:hAnsi="David"/>
          <w:rtl/>
        </w:rPr>
        <w:t xml:space="preserve"> </w:t>
      </w:r>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tl/>
        </w:rPr>
      </w:pPr>
      <w:bookmarkStart w:id="517" w:name="_Toc13920533"/>
      <w:r w:rsidRPr="00590E03">
        <w:rPr>
          <w:rFonts w:ascii="David" w:hAnsi="David"/>
          <w:rtl/>
        </w:rPr>
        <w:t xml:space="preserve">פרק זה מתאר את הנושאים ושיטות עבודה </w:t>
      </w:r>
      <w:r w:rsidR="004717F2" w:rsidRPr="00590E03">
        <w:rPr>
          <w:rFonts w:ascii="David" w:hAnsi="David" w:hint="eastAsia"/>
          <w:rtl/>
        </w:rPr>
        <w:t>הכלולים</w:t>
      </w:r>
      <w:r w:rsidR="004717F2" w:rsidRPr="00590E03">
        <w:rPr>
          <w:rFonts w:ascii="David" w:hAnsi="David"/>
          <w:rtl/>
        </w:rPr>
        <w:t xml:space="preserve"> </w:t>
      </w:r>
      <w:r w:rsidRPr="00590E03">
        <w:rPr>
          <w:rFonts w:ascii="David" w:hAnsi="David"/>
          <w:rtl/>
        </w:rPr>
        <w:t>תחת המסגרת של "תחזוקת האתר". כמו כן מתוארות במספר מקרים גם דוגמאות לנושאים השונים, כפי שבוצעו עד היום.</w:t>
      </w:r>
      <w:r w:rsidR="0030709F" w:rsidRPr="00590E03">
        <w:rPr>
          <w:rFonts w:ascii="David" w:hAnsi="David"/>
          <w:rtl/>
        </w:rPr>
        <w:t xml:space="preserve"> </w:t>
      </w:r>
      <w:r w:rsidRPr="00590E03">
        <w:rPr>
          <w:rFonts w:ascii="David" w:hAnsi="David"/>
          <w:rtl/>
        </w:rPr>
        <w:t>ככ</w:t>
      </w:r>
      <w:r w:rsidRPr="00590E03">
        <w:rPr>
          <w:rFonts w:ascii="David" w:hAnsi="David" w:hint="eastAsia"/>
          <w:rtl/>
        </w:rPr>
        <w:t>לל</w:t>
      </w:r>
      <w:r w:rsidRPr="00590E03">
        <w:rPr>
          <w:rFonts w:ascii="David" w:hAnsi="David"/>
          <w:rtl/>
        </w:rPr>
        <w:t xml:space="preserve"> </w:t>
      </w:r>
      <w:r w:rsidRPr="00590E03">
        <w:rPr>
          <w:rFonts w:ascii="David" w:hAnsi="David" w:hint="eastAsia"/>
          <w:rtl/>
        </w:rPr>
        <w:t>מנחה</w:t>
      </w:r>
      <w:r w:rsidRPr="00590E03">
        <w:rPr>
          <w:rFonts w:ascii="David" w:hAnsi="David"/>
          <w:rtl/>
        </w:rPr>
        <w:t xml:space="preserve">, </w:t>
      </w:r>
      <w:r w:rsidRPr="00590E03">
        <w:rPr>
          <w:rFonts w:ascii="David" w:hAnsi="David" w:hint="eastAsia"/>
          <w:rtl/>
        </w:rPr>
        <w:t>האתר</w:t>
      </w:r>
      <w:r w:rsidRPr="00590E03">
        <w:rPr>
          <w:rFonts w:ascii="David" w:hAnsi="David"/>
          <w:rtl/>
        </w:rPr>
        <w:t xml:space="preserve"> </w:t>
      </w:r>
      <w:r w:rsidRPr="00590E03">
        <w:rPr>
          <w:rFonts w:ascii="David" w:hAnsi="David" w:hint="eastAsia"/>
          <w:rtl/>
        </w:rPr>
        <w:t>פעיל</w:t>
      </w:r>
      <w:r w:rsidRPr="00590E03">
        <w:rPr>
          <w:rFonts w:ascii="David" w:hAnsi="David"/>
          <w:rtl/>
        </w:rPr>
        <w:t xml:space="preserve"> 24/7, </w:t>
      </w:r>
      <w:r w:rsidRPr="00590E03">
        <w:rPr>
          <w:rFonts w:ascii="David" w:hAnsi="David" w:hint="eastAsia"/>
          <w:rtl/>
        </w:rPr>
        <w:t>ופעולות</w:t>
      </w:r>
      <w:r w:rsidRPr="00590E03">
        <w:rPr>
          <w:rFonts w:ascii="David" w:hAnsi="David"/>
          <w:rtl/>
        </w:rPr>
        <w:t xml:space="preserve"> </w:t>
      </w:r>
      <w:r w:rsidRPr="00590E03">
        <w:rPr>
          <w:rFonts w:ascii="David" w:hAnsi="David" w:hint="eastAsia"/>
          <w:rtl/>
        </w:rPr>
        <w:t>התחזוקה</w:t>
      </w:r>
      <w:r w:rsidRPr="00590E03">
        <w:rPr>
          <w:rFonts w:ascii="David" w:hAnsi="David"/>
          <w:rtl/>
        </w:rPr>
        <w:t xml:space="preserve"> </w:t>
      </w:r>
      <w:r w:rsidRPr="00590E03">
        <w:rPr>
          <w:rFonts w:ascii="David" w:hAnsi="David" w:hint="eastAsia"/>
          <w:rtl/>
        </w:rPr>
        <w:t>למיניהן</w:t>
      </w:r>
      <w:r w:rsidRPr="00590E03">
        <w:rPr>
          <w:rFonts w:ascii="David" w:hAnsi="David"/>
          <w:rtl/>
        </w:rPr>
        <w:t xml:space="preserve"> </w:t>
      </w:r>
      <w:r w:rsidRPr="00590E03">
        <w:rPr>
          <w:rFonts w:ascii="David" w:hAnsi="David" w:hint="eastAsia"/>
          <w:rtl/>
        </w:rPr>
        <w:t>אמורות</w:t>
      </w:r>
      <w:r w:rsidRPr="00590E03">
        <w:rPr>
          <w:rFonts w:ascii="David" w:hAnsi="David"/>
          <w:rtl/>
        </w:rPr>
        <w:t xml:space="preserve"> </w:t>
      </w:r>
      <w:r w:rsidRPr="00590E03">
        <w:rPr>
          <w:rFonts w:ascii="David" w:hAnsi="David" w:hint="eastAsia"/>
          <w:rtl/>
        </w:rPr>
        <w:t>לשמור</w:t>
      </w:r>
      <w:r w:rsidRPr="00590E03">
        <w:rPr>
          <w:rFonts w:ascii="David" w:hAnsi="David"/>
          <w:rtl/>
        </w:rPr>
        <w:t xml:space="preserve"> </w:t>
      </w:r>
      <w:r w:rsidRPr="00590E03">
        <w:rPr>
          <w:rFonts w:ascii="David" w:hAnsi="David" w:hint="eastAsia"/>
          <w:rtl/>
        </w:rPr>
        <w:t>אותו</w:t>
      </w:r>
      <w:r w:rsidRPr="00590E03">
        <w:rPr>
          <w:rFonts w:ascii="David" w:hAnsi="David"/>
          <w:rtl/>
        </w:rPr>
        <w:t xml:space="preserve"> </w:t>
      </w:r>
      <w:r w:rsidRPr="00590E03">
        <w:rPr>
          <w:rFonts w:ascii="David" w:hAnsi="David" w:hint="eastAsia"/>
          <w:rtl/>
        </w:rPr>
        <w:t>בסטאטוס</w:t>
      </w:r>
      <w:r w:rsidRPr="00590E03">
        <w:rPr>
          <w:rFonts w:ascii="David" w:hAnsi="David"/>
          <w:rtl/>
        </w:rPr>
        <w:t xml:space="preserve"> </w:t>
      </w:r>
      <w:r w:rsidRPr="00590E03">
        <w:rPr>
          <w:rFonts w:ascii="David" w:hAnsi="David" w:hint="eastAsia"/>
          <w:rtl/>
        </w:rPr>
        <w:t>זה</w:t>
      </w:r>
      <w:r w:rsidRPr="00590E03">
        <w:rPr>
          <w:rFonts w:ascii="David" w:hAnsi="David"/>
          <w:rtl/>
        </w:rPr>
        <w:t xml:space="preserve"> </w:t>
      </w:r>
      <w:r w:rsidRPr="00590E03">
        <w:rPr>
          <w:rFonts w:ascii="David" w:hAnsi="David" w:hint="eastAsia"/>
          <w:rtl/>
        </w:rPr>
        <w:t>באופן</w:t>
      </w:r>
      <w:r w:rsidRPr="00590E03">
        <w:rPr>
          <w:rFonts w:ascii="David" w:hAnsi="David"/>
          <w:rtl/>
        </w:rPr>
        <w:t xml:space="preserve"> </w:t>
      </w:r>
      <w:r w:rsidRPr="00590E03">
        <w:rPr>
          <w:rFonts w:ascii="David" w:hAnsi="David" w:hint="eastAsia"/>
          <w:rtl/>
        </w:rPr>
        <w:t>קבוע</w:t>
      </w:r>
      <w:r w:rsidRPr="00590E03">
        <w:rPr>
          <w:rFonts w:ascii="David" w:hAnsi="David"/>
          <w:rtl/>
        </w:rPr>
        <w:t>.</w:t>
      </w:r>
      <w:bookmarkEnd w:id="517"/>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tl/>
        </w:rPr>
      </w:pPr>
      <w:bookmarkStart w:id="518" w:name="_Toc13920534"/>
      <w:r w:rsidRPr="00590E03">
        <w:rPr>
          <w:rFonts w:ascii="David" w:hAnsi="David" w:hint="eastAsia"/>
          <w:rtl/>
        </w:rPr>
        <w:t>מומלץ</w:t>
      </w:r>
      <w:r w:rsidRPr="00590E03">
        <w:rPr>
          <w:rFonts w:ascii="David" w:hAnsi="David"/>
          <w:rtl/>
        </w:rPr>
        <w:t xml:space="preserve"> </w:t>
      </w:r>
      <w:r w:rsidRPr="00590E03">
        <w:rPr>
          <w:rFonts w:ascii="David" w:hAnsi="David" w:hint="eastAsia"/>
          <w:rtl/>
        </w:rPr>
        <w:t>מאד</w:t>
      </w:r>
      <w:r w:rsidRPr="00590E03">
        <w:rPr>
          <w:rFonts w:ascii="David" w:hAnsi="David"/>
          <w:rtl/>
        </w:rPr>
        <w:t xml:space="preserve"> </w:t>
      </w:r>
      <w:r w:rsidRPr="00590E03">
        <w:rPr>
          <w:rFonts w:ascii="David" w:hAnsi="David" w:hint="eastAsia"/>
          <w:rtl/>
        </w:rPr>
        <w:t>למציע</w:t>
      </w:r>
      <w:r w:rsidRPr="00590E03">
        <w:rPr>
          <w:rFonts w:ascii="David" w:hAnsi="David"/>
          <w:rtl/>
        </w:rPr>
        <w:t xml:space="preserve"> </w:t>
      </w:r>
      <w:r w:rsidRPr="00590E03">
        <w:rPr>
          <w:rFonts w:ascii="David" w:hAnsi="David" w:hint="eastAsia"/>
          <w:rtl/>
        </w:rPr>
        <w:t>לבקר</w:t>
      </w:r>
      <w:r w:rsidRPr="00590E03">
        <w:rPr>
          <w:rFonts w:ascii="David" w:hAnsi="David"/>
          <w:rtl/>
        </w:rPr>
        <w:t xml:space="preserve"> </w:t>
      </w:r>
      <w:r w:rsidRPr="00590E03">
        <w:rPr>
          <w:rFonts w:ascii="David" w:hAnsi="David" w:hint="eastAsia"/>
          <w:rtl/>
        </w:rPr>
        <w:t>באתר</w:t>
      </w:r>
      <w:r w:rsidRPr="00590E03">
        <w:rPr>
          <w:rFonts w:ascii="David" w:hAnsi="David"/>
          <w:rtl/>
        </w:rPr>
        <w:t xml:space="preserve"> </w:t>
      </w:r>
      <w:r w:rsidRPr="00590E03">
        <w:rPr>
          <w:rFonts w:ascii="David" w:hAnsi="David" w:hint="eastAsia"/>
          <w:rtl/>
        </w:rPr>
        <w:t>ארכיון</w:t>
      </w:r>
      <w:r w:rsidRPr="00590E03">
        <w:rPr>
          <w:rFonts w:ascii="David" w:hAnsi="David"/>
          <w:rtl/>
        </w:rPr>
        <w:t xml:space="preserve"> </w:t>
      </w:r>
      <w:r w:rsidRPr="00590E03">
        <w:rPr>
          <w:rFonts w:ascii="David" w:hAnsi="David" w:hint="eastAsia"/>
          <w:rtl/>
        </w:rPr>
        <w:t>המדינה</w:t>
      </w:r>
      <w:r w:rsidRPr="00590E03">
        <w:rPr>
          <w:rFonts w:ascii="David" w:hAnsi="David"/>
          <w:rtl/>
        </w:rPr>
        <w:t xml:space="preserve"> </w:t>
      </w:r>
      <w:r w:rsidRPr="00590E03">
        <w:rPr>
          <w:rFonts w:ascii="David" w:hAnsi="David" w:hint="eastAsia"/>
          <w:rtl/>
        </w:rPr>
        <w:t>ולהכיר</w:t>
      </w:r>
      <w:r w:rsidRPr="00590E03">
        <w:rPr>
          <w:rFonts w:ascii="David" w:hAnsi="David"/>
          <w:rtl/>
        </w:rPr>
        <w:t xml:space="preserve"> </w:t>
      </w:r>
      <w:r w:rsidRPr="00590E03">
        <w:rPr>
          <w:rFonts w:ascii="David" w:hAnsi="David" w:hint="eastAsia"/>
          <w:rtl/>
        </w:rPr>
        <w:t>את</w:t>
      </w:r>
      <w:r w:rsidRPr="00590E03">
        <w:rPr>
          <w:rFonts w:ascii="David" w:hAnsi="David"/>
          <w:rtl/>
        </w:rPr>
        <w:t xml:space="preserve"> </w:t>
      </w:r>
      <w:r w:rsidRPr="00590E03">
        <w:rPr>
          <w:rFonts w:ascii="David" w:hAnsi="David" w:hint="eastAsia"/>
          <w:rtl/>
        </w:rPr>
        <w:t>מרכיביו</w:t>
      </w:r>
      <w:r w:rsidRPr="00590E03">
        <w:rPr>
          <w:rFonts w:ascii="David" w:hAnsi="David"/>
          <w:rtl/>
        </w:rPr>
        <w:t xml:space="preserve"> </w:t>
      </w:r>
      <w:r w:rsidRPr="00590E03">
        <w:rPr>
          <w:rFonts w:ascii="David" w:hAnsi="David" w:hint="eastAsia"/>
          <w:rtl/>
        </w:rPr>
        <w:t>השונים</w:t>
      </w:r>
      <w:r w:rsidRPr="00590E03">
        <w:rPr>
          <w:rFonts w:ascii="David" w:hAnsi="David"/>
          <w:rtl/>
        </w:rPr>
        <w:t xml:space="preserve"> </w:t>
      </w:r>
      <w:r w:rsidRPr="00590E03">
        <w:rPr>
          <w:rFonts w:ascii="David" w:hAnsi="David" w:hint="eastAsia"/>
          <w:rtl/>
        </w:rPr>
        <w:t>ואת</w:t>
      </w:r>
      <w:r w:rsidRPr="00590E03">
        <w:rPr>
          <w:rFonts w:ascii="David" w:hAnsi="David"/>
          <w:rtl/>
        </w:rPr>
        <w:t xml:space="preserve"> </w:t>
      </w:r>
      <w:r w:rsidRPr="00590E03">
        <w:rPr>
          <w:rFonts w:ascii="David" w:hAnsi="David" w:hint="eastAsia"/>
          <w:rtl/>
        </w:rPr>
        <w:t>פעולותיו</w:t>
      </w:r>
      <w:r w:rsidRPr="00590E03">
        <w:rPr>
          <w:rFonts w:ascii="David" w:hAnsi="David"/>
          <w:rtl/>
        </w:rPr>
        <w:t>.</w:t>
      </w:r>
      <w:bookmarkEnd w:id="518"/>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Pr>
      </w:pPr>
      <w:bookmarkStart w:id="519" w:name="_Toc13920535"/>
      <w:r w:rsidRPr="00590E03">
        <w:rPr>
          <w:rFonts w:ascii="David" w:hAnsi="David" w:hint="eastAsia"/>
          <w:rtl/>
        </w:rPr>
        <w:t>כתובת</w:t>
      </w:r>
      <w:r w:rsidRPr="00590E03">
        <w:rPr>
          <w:rFonts w:ascii="David" w:hAnsi="David"/>
          <w:rtl/>
        </w:rPr>
        <w:t xml:space="preserve"> </w:t>
      </w:r>
      <w:r w:rsidRPr="00590E03">
        <w:rPr>
          <w:rFonts w:ascii="David" w:hAnsi="David" w:hint="eastAsia"/>
          <w:rtl/>
        </w:rPr>
        <w:t>האתר</w:t>
      </w:r>
      <w:r w:rsidRPr="00590E03">
        <w:rPr>
          <w:rFonts w:ascii="David" w:hAnsi="David"/>
          <w:rtl/>
        </w:rPr>
        <w:t xml:space="preserve"> </w:t>
      </w:r>
      <w:r w:rsidRPr="00590E03">
        <w:rPr>
          <w:rFonts w:ascii="David" w:hAnsi="David" w:hint="eastAsia"/>
          <w:rtl/>
        </w:rPr>
        <w:t>היא</w:t>
      </w:r>
      <w:r w:rsidRPr="00590E03">
        <w:rPr>
          <w:rFonts w:ascii="David" w:hAnsi="David"/>
          <w:rtl/>
        </w:rPr>
        <w:t>:</w:t>
      </w:r>
      <w:r w:rsidRPr="00590E03">
        <w:rPr>
          <w:rFonts w:ascii="David" w:hAnsi="David"/>
        </w:rPr>
        <w:t xml:space="preserve"> http://www.archives.gov.i</w:t>
      </w:r>
      <w:r w:rsidR="00400EAE" w:rsidRPr="00590E03">
        <w:rPr>
          <w:rFonts w:ascii="David" w:hAnsi="David"/>
          <w:rtl/>
        </w:rPr>
        <w:t>.</w:t>
      </w:r>
      <w:bookmarkEnd w:id="519"/>
    </w:p>
    <w:p w:rsidR="00345888" w:rsidRPr="00590E03" w:rsidRDefault="00345888" w:rsidP="00E30BF7">
      <w:pPr>
        <w:keepNext/>
        <w:numPr>
          <w:ilvl w:val="1"/>
          <w:numId w:val="159"/>
        </w:numPr>
        <w:tabs>
          <w:tab w:val="left" w:pos="2160"/>
          <w:tab w:val="left" w:pos="3062"/>
        </w:tabs>
        <w:spacing w:before="240" w:after="120" w:line="259" w:lineRule="auto"/>
        <w:ind w:right="709"/>
        <w:outlineLvl w:val="1"/>
        <w:rPr>
          <w:b/>
          <w:bCs/>
          <w:sz w:val="28"/>
          <w:szCs w:val="28"/>
          <w:rtl/>
        </w:rPr>
      </w:pPr>
      <w:bookmarkStart w:id="520" w:name="_Toc531818326"/>
      <w:bookmarkStart w:id="521" w:name="_Toc13920536"/>
      <w:bookmarkStart w:id="522" w:name="_Ref13936113"/>
      <w:bookmarkEnd w:id="513"/>
      <w:r w:rsidRPr="00590E03">
        <w:rPr>
          <w:rFonts w:hint="eastAsia"/>
          <w:b/>
          <w:bCs/>
          <w:sz w:val="28"/>
          <w:szCs w:val="28"/>
          <w:rtl/>
        </w:rPr>
        <w:t>רשימת</w:t>
      </w:r>
      <w:r w:rsidRPr="00590E03">
        <w:rPr>
          <w:b/>
          <w:bCs/>
          <w:sz w:val="28"/>
          <w:szCs w:val="28"/>
          <w:rtl/>
        </w:rPr>
        <w:t xml:space="preserve"> שירותים כלליים נדרשים (</w:t>
      </w:r>
      <w:r w:rsidRPr="00590E03">
        <w:rPr>
          <w:b/>
          <w:bCs/>
          <w:sz w:val="28"/>
          <w:szCs w:val="28"/>
        </w:rPr>
        <w:t>I</w:t>
      </w:r>
      <w:r w:rsidRPr="00590E03">
        <w:rPr>
          <w:b/>
          <w:bCs/>
          <w:sz w:val="28"/>
          <w:szCs w:val="28"/>
          <w:rtl/>
        </w:rPr>
        <w:t>)</w:t>
      </w:r>
      <w:bookmarkEnd w:id="520"/>
      <w:bookmarkEnd w:id="521"/>
      <w:bookmarkEnd w:id="522"/>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Pr>
      </w:pPr>
      <w:bookmarkStart w:id="523" w:name="_Toc13920537"/>
      <w:r w:rsidRPr="00590E03">
        <w:rPr>
          <w:rFonts w:ascii="David" w:hAnsi="David" w:hint="eastAsia"/>
          <w:rtl/>
        </w:rPr>
        <w:t>תפעול</w:t>
      </w:r>
      <w:r w:rsidRPr="00590E03">
        <w:rPr>
          <w:rFonts w:ascii="David" w:hAnsi="David"/>
          <w:rtl/>
        </w:rPr>
        <w:t xml:space="preserve"> שוטף של האתר, טיפול באחסון ודומיין: המפעיל יהא אחראי על הטיפול בדומיינים ובאחסון התכנים בשרתים שיופעלו באמצעותו ברמת </w:t>
      </w:r>
      <w:r w:rsidRPr="00590E03">
        <w:rPr>
          <w:rFonts w:ascii="David" w:hAnsi="David" w:hint="eastAsia"/>
          <w:rtl/>
        </w:rPr>
        <w:t>אבטחת</w:t>
      </w:r>
      <w:r w:rsidRPr="00590E03">
        <w:rPr>
          <w:rFonts w:ascii="David" w:hAnsi="David"/>
          <w:rtl/>
        </w:rPr>
        <w:t xml:space="preserve"> </w:t>
      </w:r>
      <w:r w:rsidRPr="00590E03">
        <w:rPr>
          <w:rFonts w:ascii="David" w:hAnsi="David" w:hint="eastAsia"/>
          <w:rtl/>
        </w:rPr>
        <w:t>מידע</w:t>
      </w:r>
      <w:r w:rsidRPr="00590E03">
        <w:rPr>
          <w:rFonts w:ascii="David" w:hAnsi="David"/>
          <w:rtl/>
        </w:rPr>
        <w:t xml:space="preserve"> </w:t>
      </w:r>
      <w:r w:rsidRPr="00590E03">
        <w:rPr>
          <w:rFonts w:ascii="David" w:hAnsi="David" w:hint="eastAsia"/>
          <w:rtl/>
        </w:rPr>
        <w:t>גבוהה</w:t>
      </w:r>
      <w:r w:rsidRPr="00590E03">
        <w:rPr>
          <w:rFonts w:ascii="David" w:hAnsi="David"/>
          <w:rtl/>
        </w:rPr>
        <w:t>.</w:t>
      </w:r>
      <w:bookmarkEnd w:id="523"/>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Pr>
      </w:pPr>
      <w:bookmarkStart w:id="524" w:name="_Toc13920538"/>
      <w:r w:rsidRPr="00590E03">
        <w:rPr>
          <w:rFonts w:ascii="David" w:hAnsi="David"/>
          <w:rtl/>
        </w:rPr>
        <w:t>תחזוקה שוטפת/מונעת ועדכון גרסאות ומרכיבי האתר</w:t>
      </w:r>
      <w:r w:rsidRPr="00590E03">
        <w:rPr>
          <w:rFonts w:ascii="David" w:hAnsi="David"/>
        </w:rPr>
        <w:t>.</w:t>
      </w:r>
      <w:bookmarkEnd w:id="524"/>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Pr>
      </w:pPr>
      <w:bookmarkStart w:id="525" w:name="_Toc13920539"/>
      <w:r w:rsidRPr="00590E03">
        <w:rPr>
          <w:rFonts w:ascii="David" w:hAnsi="David" w:hint="eastAsia"/>
          <w:rtl/>
        </w:rPr>
        <w:t>פיתוח</w:t>
      </w:r>
      <w:r w:rsidRPr="00590E03">
        <w:rPr>
          <w:rFonts w:ascii="David" w:hAnsi="David"/>
          <w:rtl/>
        </w:rPr>
        <w:t xml:space="preserve"> </w:t>
      </w:r>
      <w:r w:rsidRPr="00590E03">
        <w:rPr>
          <w:rFonts w:ascii="David" w:hAnsi="David" w:hint="eastAsia"/>
          <w:rtl/>
        </w:rPr>
        <w:t>שו</w:t>
      </w:r>
      <w:r w:rsidRPr="00590E03">
        <w:rPr>
          <w:rFonts w:ascii="David" w:hAnsi="David"/>
          <w:rtl/>
        </w:rPr>
        <w:t xml:space="preserve">"שים (שינוים </w:t>
      </w:r>
      <w:r w:rsidRPr="00590E03">
        <w:rPr>
          <w:rFonts w:ascii="David" w:hAnsi="David" w:hint="eastAsia"/>
          <w:rtl/>
        </w:rPr>
        <w:t>ושיפורים</w:t>
      </w:r>
      <w:r w:rsidRPr="00590E03">
        <w:rPr>
          <w:rFonts w:ascii="David" w:hAnsi="David"/>
          <w:rtl/>
        </w:rPr>
        <w:t>)</w:t>
      </w:r>
      <w:r w:rsidR="0030709F" w:rsidRPr="00590E03">
        <w:rPr>
          <w:rFonts w:ascii="David" w:hAnsi="David"/>
          <w:rtl/>
        </w:rPr>
        <w:t>.</w:t>
      </w:r>
      <w:bookmarkEnd w:id="525"/>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Pr>
      </w:pPr>
      <w:bookmarkStart w:id="526" w:name="_Toc13920540"/>
      <w:r w:rsidRPr="00590E03">
        <w:rPr>
          <w:rFonts w:ascii="David" w:hAnsi="David"/>
          <w:rtl/>
        </w:rPr>
        <w:t>אחריות לאבטחת מידע בכל הכרוך בתכולת כל השירותים, אחריות של הספק לביצוע מדוקדק של כל נהלי אבטחת המידע</w:t>
      </w:r>
      <w:r w:rsidRPr="00590E03">
        <w:rPr>
          <w:rFonts w:ascii="David" w:hAnsi="David"/>
        </w:rPr>
        <w:t>.</w:t>
      </w:r>
      <w:bookmarkEnd w:id="526"/>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Pr>
      </w:pPr>
      <w:bookmarkStart w:id="527" w:name="_Toc13920541"/>
      <w:r w:rsidRPr="00590E03">
        <w:rPr>
          <w:rFonts w:ascii="David" w:hAnsi="David" w:hint="eastAsia"/>
          <w:rtl/>
        </w:rPr>
        <w:t>י</w:t>
      </w:r>
      <w:r w:rsidRPr="00590E03">
        <w:rPr>
          <w:rFonts w:ascii="David" w:hAnsi="David"/>
          <w:rtl/>
        </w:rPr>
        <w:t xml:space="preserve">צירת גיבויים יומיים וחודשיים </w:t>
      </w:r>
      <w:r w:rsidR="00D6357B" w:rsidRPr="00590E03">
        <w:rPr>
          <w:rFonts w:ascii="David" w:hAnsi="David" w:hint="eastAsia"/>
          <w:rtl/>
        </w:rPr>
        <w:t>של</w:t>
      </w:r>
      <w:r w:rsidR="00D6357B" w:rsidRPr="00590E03">
        <w:rPr>
          <w:rFonts w:ascii="David" w:hAnsi="David"/>
          <w:rtl/>
        </w:rPr>
        <w:t xml:space="preserve"> </w:t>
      </w:r>
      <w:r w:rsidR="00D6357B" w:rsidRPr="00590E03">
        <w:rPr>
          <w:rFonts w:ascii="David" w:hAnsi="David" w:hint="eastAsia"/>
          <w:rtl/>
        </w:rPr>
        <w:t>ה</w:t>
      </w:r>
      <w:r w:rsidRPr="00590E03">
        <w:rPr>
          <w:rFonts w:ascii="David" w:hAnsi="David"/>
          <w:rtl/>
        </w:rPr>
        <w:t>אתר</w:t>
      </w:r>
      <w:r w:rsidRPr="00590E03">
        <w:rPr>
          <w:rFonts w:ascii="David" w:hAnsi="David"/>
        </w:rPr>
        <w:t>.</w:t>
      </w:r>
      <w:bookmarkEnd w:id="527"/>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Pr>
      </w:pPr>
      <w:bookmarkStart w:id="528" w:name="_Toc13920542"/>
      <w:r w:rsidRPr="00590E03">
        <w:rPr>
          <w:rFonts w:ascii="David" w:hAnsi="David"/>
          <w:rtl/>
        </w:rPr>
        <w:t>עדכון תוספים</w:t>
      </w:r>
      <w:r w:rsidR="0030709F" w:rsidRPr="00590E03">
        <w:rPr>
          <w:rFonts w:ascii="David" w:hAnsi="David"/>
          <w:rtl/>
        </w:rPr>
        <w:t>.</w:t>
      </w:r>
      <w:bookmarkEnd w:id="528"/>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Pr>
      </w:pPr>
      <w:bookmarkStart w:id="529" w:name="_Toc13920543"/>
      <w:r w:rsidRPr="00590E03">
        <w:rPr>
          <w:rFonts w:ascii="David" w:hAnsi="David"/>
          <w:rtl/>
        </w:rPr>
        <w:t>תיקוני "באגים" באתר</w:t>
      </w:r>
      <w:r w:rsidR="00D6357B" w:rsidRPr="00590E03">
        <w:rPr>
          <w:rFonts w:ascii="David" w:hAnsi="David"/>
          <w:rtl/>
        </w:rPr>
        <w:t xml:space="preserve"> כולל </w:t>
      </w:r>
      <w:r w:rsidRPr="00590E03">
        <w:rPr>
          <w:rFonts w:ascii="David" w:hAnsi="David"/>
          <w:rtl/>
        </w:rPr>
        <w:t>תיעוד פנימי</w:t>
      </w:r>
      <w:r w:rsidR="00B0747F" w:rsidRPr="00590E03">
        <w:rPr>
          <w:rFonts w:ascii="David" w:hAnsi="David"/>
          <w:rtl/>
        </w:rPr>
        <w:t xml:space="preserve"> </w:t>
      </w:r>
      <w:r w:rsidRPr="00590E03">
        <w:rPr>
          <w:rFonts w:ascii="David" w:hAnsi="David"/>
          <w:rtl/>
        </w:rPr>
        <w:t>וחיצוני</w:t>
      </w:r>
      <w:r w:rsidRPr="00590E03">
        <w:rPr>
          <w:rFonts w:ascii="David" w:hAnsi="David"/>
        </w:rPr>
        <w:t>.</w:t>
      </w:r>
      <w:bookmarkEnd w:id="529"/>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Pr>
      </w:pPr>
      <w:bookmarkStart w:id="530" w:name="_Toc13920544"/>
      <w:r w:rsidRPr="00590E03">
        <w:rPr>
          <w:rFonts w:ascii="David" w:hAnsi="David"/>
          <w:rtl/>
        </w:rPr>
        <w:t xml:space="preserve">יעוץ בפתרון בעיות ויישום נכון של הכלים עפ"י דרישת </w:t>
      </w:r>
      <w:r w:rsidRPr="00590E03">
        <w:rPr>
          <w:rFonts w:ascii="David" w:hAnsi="David" w:hint="eastAsia"/>
          <w:rtl/>
        </w:rPr>
        <w:t>הארכיון</w:t>
      </w:r>
      <w:r w:rsidRPr="00590E03">
        <w:rPr>
          <w:rFonts w:ascii="David" w:hAnsi="David"/>
        </w:rPr>
        <w:t>.</w:t>
      </w:r>
      <w:bookmarkEnd w:id="530"/>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Pr>
      </w:pPr>
      <w:bookmarkStart w:id="531" w:name="_Toc13920545"/>
      <w:r w:rsidRPr="00590E03">
        <w:rPr>
          <w:rFonts w:ascii="David" w:hAnsi="David"/>
          <w:rtl/>
        </w:rPr>
        <w:t xml:space="preserve">עבודה צמודה עם </w:t>
      </w:r>
      <w:r w:rsidRPr="00590E03">
        <w:rPr>
          <w:rFonts w:ascii="David" w:hAnsi="David" w:hint="eastAsia"/>
          <w:rtl/>
        </w:rPr>
        <w:t>הארכיון</w:t>
      </w:r>
      <w:r w:rsidRPr="00590E03">
        <w:rPr>
          <w:rFonts w:ascii="David" w:hAnsi="David"/>
          <w:rtl/>
        </w:rPr>
        <w:t xml:space="preserve"> לצורך תמיכה פיתוח ותחזוקה שוטפים באתר</w:t>
      </w:r>
      <w:r w:rsidRPr="00590E03">
        <w:rPr>
          <w:rFonts w:ascii="David" w:hAnsi="David"/>
        </w:rPr>
        <w:t>.</w:t>
      </w:r>
      <w:bookmarkEnd w:id="531"/>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Pr>
      </w:pPr>
      <w:bookmarkStart w:id="532" w:name="_Toc13920546"/>
      <w:r w:rsidRPr="00590E03">
        <w:rPr>
          <w:rFonts w:ascii="David" w:hAnsi="David" w:hint="eastAsia"/>
          <w:rtl/>
        </w:rPr>
        <w:t>הדרכה</w:t>
      </w:r>
      <w:r w:rsidRPr="00590E03">
        <w:rPr>
          <w:rFonts w:ascii="David" w:hAnsi="David"/>
          <w:rtl/>
        </w:rPr>
        <w:t xml:space="preserve"> </w:t>
      </w:r>
      <w:r w:rsidRPr="00590E03">
        <w:rPr>
          <w:rFonts w:ascii="David" w:hAnsi="David" w:hint="eastAsia"/>
          <w:rtl/>
        </w:rPr>
        <w:t>והטמעה</w:t>
      </w:r>
      <w:r w:rsidRPr="00590E03">
        <w:rPr>
          <w:rFonts w:ascii="David" w:hAnsi="David"/>
          <w:rtl/>
        </w:rPr>
        <w:t xml:space="preserve"> </w:t>
      </w:r>
      <w:r w:rsidRPr="00590E03">
        <w:rPr>
          <w:rFonts w:ascii="David" w:hAnsi="David" w:hint="eastAsia"/>
          <w:rtl/>
        </w:rPr>
        <w:t>במקרים</w:t>
      </w:r>
      <w:r w:rsidRPr="00590E03">
        <w:rPr>
          <w:rFonts w:ascii="David" w:hAnsi="David"/>
          <w:rtl/>
        </w:rPr>
        <w:t xml:space="preserve"> </w:t>
      </w:r>
      <w:r w:rsidRPr="00590E03">
        <w:rPr>
          <w:rFonts w:ascii="David" w:hAnsi="David" w:hint="eastAsia"/>
          <w:rtl/>
        </w:rPr>
        <w:t>שידרשו</w:t>
      </w:r>
      <w:r w:rsidRPr="00590E03">
        <w:rPr>
          <w:rFonts w:ascii="David" w:hAnsi="David"/>
          <w:rtl/>
        </w:rPr>
        <w:t>.</w:t>
      </w:r>
      <w:bookmarkEnd w:id="532"/>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Fonts w:ascii="David" w:hAnsi="David"/>
          <w:rtl/>
        </w:rPr>
      </w:pPr>
      <w:bookmarkStart w:id="533" w:name="_Toc13920547"/>
      <w:r w:rsidRPr="00590E03">
        <w:rPr>
          <w:rFonts w:ascii="David" w:hAnsi="David"/>
          <w:rtl/>
        </w:rPr>
        <w:t xml:space="preserve">שירותי דיוור באמצעות מערכת דיוור מיילים, </w:t>
      </w:r>
      <w:r w:rsidRPr="00590E03">
        <w:rPr>
          <w:rFonts w:ascii="David" w:hAnsi="David" w:hint="eastAsia"/>
          <w:rtl/>
        </w:rPr>
        <w:t>בין</w:t>
      </w:r>
      <w:r w:rsidRPr="00590E03">
        <w:rPr>
          <w:rFonts w:ascii="David" w:hAnsi="David"/>
          <w:rtl/>
        </w:rPr>
        <w:t xml:space="preserve"> האתר למערכת </w:t>
      </w:r>
      <w:r w:rsidRPr="00590E03">
        <w:rPr>
          <w:rFonts w:ascii="David" w:hAnsi="David"/>
        </w:rPr>
        <w:t>CRM</w:t>
      </w:r>
      <w:r w:rsidRPr="00590E03">
        <w:rPr>
          <w:rFonts w:ascii="David" w:hAnsi="David"/>
          <w:rtl/>
        </w:rPr>
        <w:t xml:space="preserve"> של הארכיון ועם סביבות נוספות בעתיד.</w:t>
      </w:r>
      <w:bookmarkEnd w:id="533"/>
    </w:p>
    <w:p w:rsidR="00345888" w:rsidRPr="00590E03" w:rsidRDefault="00345888" w:rsidP="00E30BF7">
      <w:pPr>
        <w:keepNext/>
        <w:numPr>
          <w:ilvl w:val="1"/>
          <w:numId w:val="159"/>
        </w:numPr>
        <w:tabs>
          <w:tab w:val="left" w:pos="2160"/>
          <w:tab w:val="left" w:pos="3062"/>
        </w:tabs>
        <w:spacing w:before="240" w:after="120" w:line="259" w:lineRule="auto"/>
        <w:ind w:right="709"/>
        <w:outlineLvl w:val="1"/>
        <w:rPr>
          <w:b/>
          <w:bCs/>
          <w:sz w:val="28"/>
          <w:szCs w:val="28"/>
        </w:rPr>
      </w:pPr>
      <w:bookmarkStart w:id="534" w:name="_Toc531818327"/>
      <w:bookmarkStart w:id="535" w:name="_Toc13920548"/>
      <w:r w:rsidRPr="00590E03">
        <w:rPr>
          <w:rFonts w:hint="eastAsia"/>
          <w:b/>
          <w:bCs/>
          <w:sz w:val="28"/>
          <w:szCs w:val="28"/>
          <w:rtl/>
        </w:rPr>
        <w:t>משתמשים</w:t>
      </w:r>
      <w:r w:rsidRPr="00590E03">
        <w:rPr>
          <w:b/>
          <w:bCs/>
          <w:sz w:val="28"/>
          <w:szCs w:val="28"/>
          <w:rtl/>
        </w:rPr>
        <w:t xml:space="preserve"> ומערכות משיקות – תיחום (</w:t>
      </w:r>
      <w:r w:rsidRPr="00590E03">
        <w:rPr>
          <w:b/>
          <w:bCs/>
          <w:sz w:val="28"/>
          <w:szCs w:val="28"/>
        </w:rPr>
        <w:t>I</w:t>
      </w:r>
      <w:r w:rsidRPr="00590E03">
        <w:rPr>
          <w:b/>
          <w:bCs/>
          <w:sz w:val="28"/>
          <w:szCs w:val="28"/>
          <w:rtl/>
        </w:rPr>
        <w:t>)</w:t>
      </w:r>
      <w:bookmarkEnd w:id="534"/>
      <w:bookmarkEnd w:id="535"/>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pPr>
      <w:bookmarkStart w:id="536" w:name="_Toc13920549"/>
      <w:r w:rsidRPr="00590E03">
        <w:rPr>
          <w:rFonts w:hint="eastAsia"/>
          <w:rtl/>
        </w:rPr>
        <w:t>מערכות</w:t>
      </w:r>
      <w:r w:rsidRPr="00590E03">
        <w:rPr>
          <w:rtl/>
        </w:rPr>
        <w:t xml:space="preserve"> </w:t>
      </w:r>
      <w:r w:rsidRPr="00590E03">
        <w:rPr>
          <w:rFonts w:hint="eastAsia"/>
          <w:rtl/>
        </w:rPr>
        <w:t>משיקות</w:t>
      </w:r>
      <w:bookmarkEnd w:id="536"/>
    </w:p>
    <w:p w:rsidR="005E5D24" w:rsidRPr="00590E03" w:rsidRDefault="005E5D24" w:rsidP="005E5D24">
      <w:pPr>
        <w:pStyle w:val="afffe"/>
        <w:widowControl w:val="0"/>
        <w:numPr>
          <w:ilvl w:val="0"/>
          <w:numId w:val="119"/>
        </w:numPr>
        <w:tabs>
          <w:tab w:val="left" w:pos="1440"/>
        </w:tabs>
        <w:contextualSpacing w:val="0"/>
        <w:jc w:val="both"/>
        <w:outlineLvl w:val="4"/>
        <w:rPr>
          <w:vanish/>
          <w:sz w:val="26"/>
          <w:rtl/>
        </w:rPr>
      </w:pPr>
    </w:p>
    <w:p w:rsidR="005E5D24" w:rsidRPr="00590E03" w:rsidRDefault="005E5D24" w:rsidP="005E5D24">
      <w:pPr>
        <w:pStyle w:val="afffe"/>
        <w:widowControl w:val="0"/>
        <w:numPr>
          <w:ilvl w:val="0"/>
          <w:numId w:val="119"/>
        </w:numPr>
        <w:tabs>
          <w:tab w:val="left" w:pos="1440"/>
        </w:tabs>
        <w:contextualSpacing w:val="0"/>
        <w:jc w:val="both"/>
        <w:outlineLvl w:val="4"/>
        <w:rPr>
          <w:vanish/>
          <w:sz w:val="26"/>
          <w:rtl/>
        </w:rPr>
      </w:pPr>
    </w:p>
    <w:p w:rsidR="005E5D24" w:rsidRPr="00590E03" w:rsidRDefault="005E5D24" w:rsidP="005E5D24">
      <w:pPr>
        <w:pStyle w:val="afffe"/>
        <w:widowControl w:val="0"/>
        <w:numPr>
          <w:ilvl w:val="1"/>
          <w:numId w:val="119"/>
        </w:numPr>
        <w:tabs>
          <w:tab w:val="left" w:pos="1440"/>
        </w:tabs>
        <w:contextualSpacing w:val="0"/>
        <w:jc w:val="both"/>
        <w:outlineLvl w:val="4"/>
        <w:rPr>
          <w:vanish/>
          <w:sz w:val="26"/>
          <w:rtl/>
        </w:rPr>
      </w:pPr>
    </w:p>
    <w:p w:rsidR="005E5D24" w:rsidRPr="00590E03" w:rsidRDefault="005E5D24" w:rsidP="005E5D24">
      <w:pPr>
        <w:pStyle w:val="afffe"/>
        <w:widowControl w:val="0"/>
        <w:numPr>
          <w:ilvl w:val="1"/>
          <w:numId w:val="119"/>
        </w:numPr>
        <w:tabs>
          <w:tab w:val="left" w:pos="1440"/>
        </w:tabs>
        <w:contextualSpacing w:val="0"/>
        <w:jc w:val="both"/>
        <w:outlineLvl w:val="4"/>
        <w:rPr>
          <w:vanish/>
          <w:sz w:val="26"/>
          <w:rtl/>
        </w:rPr>
      </w:pPr>
    </w:p>
    <w:p w:rsidR="005E5D24" w:rsidRPr="00590E03" w:rsidRDefault="005E5D24" w:rsidP="005E5D24">
      <w:pPr>
        <w:pStyle w:val="afffe"/>
        <w:widowControl w:val="0"/>
        <w:numPr>
          <w:ilvl w:val="1"/>
          <w:numId w:val="119"/>
        </w:numPr>
        <w:tabs>
          <w:tab w:val="left" w:pos="1440"/>
        </w:tabs>
        <w:contextualSpacing w:val="0"/>
        <w:jc w:val="both"/>
        <w:outlineLvl w:val="4"/>
        <w:rPr>
          <w:vanish/>
          <w:sz w:val="26"/>
          <w:rtl/>
        </w:rPr>
      </w:pPr>
    </w:p>
    <w:p w:rsidR="005E5D24" w:rsidRPr="00590E03" w:rsidRDefault="005E5D24" w:rsidP="005E5D24">
      <w:pPr>
        <w:pStyle w:val="afffe"/>
        <w:widowControl w:val="0"/>
        <w:numPr>
          <w:ilvl w:val="2"/>
          <w:numId w:val="119"/>
        </w:numPr>
        <w:tabs>
          <w:tab w:val="left" w:pos="1440"/>
        </w:tabs>
        <w:contextualSpacing w:val="0"/>
        <w:jc w:val="both"/>
        <w:outlineLvl w:val="4"/>
        <w:rPr>
          <w:vanish/>
          <w:sz w:val="26"/>
          <w:rtl/>
        </w:rPr>
      </w:pPr>
    </w:p>
    <w:p w:rsidR="00345888" w:rsidRPr="00590E03" w:rsidRDefault="00345888" w:rsidP="006873B4">
      <w:pPr>
        <w:pStyle w:val="5"/>
        <w:numPr>
          <w:ilvl w:val="3"/>
          <w:numId w:val="119"/>
        </w:numPr>
        <w:ind w:firstLine="68"/>
      </w:pPr>
      <w:r w:rsidRPr="00590E03">
        <w:rPr>
          <w:rFonts w:hint="eastAsia"/>
          <w:rtl/>
        </w:rPr>
        <w:t>סביבה</w:t>
      </w:r>
      <w:r w:rsidRPr="00590E03">
        <w:rPr>
          <w:rtl/>
        </w:rPr>
        <w:t xml:space="preserve"> </w:t>
      </w:r>
      <w:r w:rsidRPr="00590E03">
        <w:rPr>
          <w:rFonts w:hint="eastAsia"/>
          <w:rtl/>
        </w:rPr>
        <w:t>נוכחית</w:t>
      </w:r>
      <w:r w:rsidRPr="00590E03">
        <w:rPr>
          <w:rtl/>
        </w:rPr>
        <w:t xml:space="preserve"> </w:t>
      </w:r>
      <w:r w:rsidRPr="00590E03">
        <w:rPr>
          <w:rFonts w:hint="eastAsia"/>
          <w:rtl/>
        </w:rPr>
        <w:t>ועתידית</w:t>
      </w:r>
      <w:r w:rsidRPr="00590E03">
        <w:rPr>
          <w:rtl/>
        </w:rPr>
        <w:t xml:space="preserve"> </w:t>
      </w:r>
      <w:r w:rsidRPr="00590E03">
        <w:rPr>
          <w:rFonts w:hint="eastAsia"/>
          <w:rtl/>
        </w:rPr>
        <w:t>של</w:t>
      </w:r>
      <w:r w:rsidRPr="00590E03">
        <w:rPr>
          <w:rtl/>
        </w:rPr>
        <w:t xml:space="preserve"> </w:t>
      </w:r>
      <w:r w:rsidRPr="00590E03">
        <w:rPr>
          <w:rFonts w:hint="eastAsia"/>
          <w:rtl/>
        </w:rPr>
        <w:t>אתר</w:t>
      </w:r>
      <w:r w:rsidRPr="00590E03">
        <w:rPr>
          <w:rtl/>
        </w:rPr>
        <w:t xml:space="preserve"> </w:t>
      </w:r>
      <w:r w:rsidRPr="00590E03">
        <w:rPr>
          <w:rFonts w:hint="eastAsia"/>
          <w:rtl/>
        </w:rPr>
        <w:t>ארכיון</w:t>
      </w:r>
      <w:r w:rsidRPr="00590E03">
        <w:rPr>
          <w:rtl/>
        </w:rPr>
        <w:t xml:space="preserve"> </w:t>
      </w:r>
      <w:r w:rsidRPr="00590E03">
        <w:rPr>
          <w:rFonts w:hint="eastAsia"/>
          <w:rtl/>
        </w:rPr>
        <w:t>המדינה</w:t>
      </w:r>
      <w:r w:rsidRPr="00590E03">
        <w:rPr>
          <w:rtl/>
        </w:rPr>
        <w:t>.</w:t>
      </w:r>
    </w:p>
    <w:p w:rsidR="00345888" w:rsidRPr="00590E03" w:rsidRDefault="00345888" w:rsidP="006873B4">
      <w:pPr>
        <w:pStyle w:val="5"/>
        <w:numPr>
          <w:ilvl w:val="3"/>
          <w:numId w:val="119"/>
        </w:numPr>
        <w:ind w:firstLine="68"/>
      </w:pPr>
      <w:r w:rsidRPr="00590E03">
        <w:rPr>
          <w:rFonts w:hint="eastAsia"/>
          <w:rtl/>
        </w:rPr>
        <w:t>סביבת</w:t>
      </w:r>
      <w:r w:rsidRPr="00590E03">
        <w:rPr>
          <w:rtl/>
        </w:rPr>
        <w:t xml:space="preserve"> </w:t>
      </w:r>
      <w:r w:rsidRPr="00590E03">
        <w:rPr>
          <w:rFonts w:hint="eastAsia"/>
          <w:rtl/>
        </w:rPr>
        <w:t>מחסן</w:t>
      </w:r>
      <w:r w:rsidRPr="00590E03">
        <w:rPr>
          <w:rtl/>
        </w:rPr>
        <w:t xml:space="preserve"> </w:t>
      </w:r>
      <w:r w:rsidRPr="00590E03">
        <w:rPr>
          <w:rFonts w:hint="eastAsia"/>
          <w:rtl/>
        </w:rPr>
        <w:t>הנתונים</w:t>
      </w:r>
      <w:r w:rsidRPr="00590E03">
        <w:rPr>
          <w:rtl/>
        </w:rPr>
        <w:t xml:space="preserve"> </w:t>
      </w:r>
      <w:r w:rsidRPr="00590E03">
        <w:rPr>
          <w:rFonts w:hint="eastAsia"/>
          <w:rtl/>
        </w:rPr>
        <w:t>של</w:t>
      </w:r>
      <w:r w:rsidRPr="00590E03">
        <w:rPr>
          <w:rtl/>
        </w:rPr>
        <w:t xml:space="preserve"> </w:t>
      </w:r>
      <w:r w:rsidRPr="00590E03">
        <w:rPr>
          <w:rFonts w:hint="eastAsia"/>
          <w:rtl/>
        </w:rPr>
        <w:t>ארכיון</w:t>
      </w:r>
      <w:r w:rsidRPr="00590E03">
        <w:rPr>
          <w:rtl/>
        </w:rPr>
        <w:t xml:space="preserve"> </w:t>
      </w:r>
      <w:r w:rsidRPr="00590E03">
        <w:rPr>
          <w:rFonts w:hint="eastAsia"/>
          <w:rtl/>
        </w:rPr>
        <w:t>המדינה</w:t>
      </w:r>
      <w:r w:rsidRPr="00590E03">
        <w:rPr>
          <w:rtl/>
        </w:rPr>
        <w:t xml:space="preserve"> </w:t>
      </w:r>
      <w:r w:rsidRPr="00590E03">
        <w:rPr>
          <w:rFonts w:hint="eastAsia"/>
          <w:rtl/>
        </w:rPr>
        <w:t>והממשק</w:t>
      </w:r>
      <w:r w:rsidRPr="00590E03">
        <w:rPr>
          <w:rtl/>
        </w:rPr>
        <w:t xml:space="preserve"> </w:t>
      </w:r>
      <w:r w:rsidRPr="00590E03">
        <w:rPr>
          <w:rFonts w:hint="eastAsia"/>
          <w:rtl/>
        </w:rPr>
        <w:t>לאתר</w:t>
      </w:r>
      <w:r w:rsidRPr="00590E03">
        <w:rPr>
          <w:rtl/>
        </w:rPr>
        <w:t>.</w:t>
      </w:r>
    </w:p>
    <w:p w:rsidR="00345888" w:rsidRPr="00590E03" w:rsidRDefault="00345888" w:rsidP="006873B4">
      <w:pPr>
        <w:pStyle w:val="5"/>
        <w:numPr>
          <w:ilvl w:val="3"/>
          <w:numId w:val="119"/>
        </w:numPr>
        <w:ind w:firstLine="68"/>
        <w:rPr>
          <w:rtl/>
        </w:rPr>
      </w:pPr>
      <w:r w:rsidRPr="00590E03">
        <w:rPr>
          <w:rFonts w:hint="eastAsia"/>
          <w:rtl/>
        </w:rPr>
        <w:t>מערכת</w:t>
      </w:r>
      <w:r w:rsidRPr="00590E03">
        <w:rPr>
          <w:rtl/>
        </w:rPr>
        <w:t xml:space="preserve"> "רימון" </w:t>
      </w:r>
      <w:r w:rsidRPr="00590E03">
        <w:rPr>
          <w:rFonts w:hint="eastAsia"/>
          <w:rtl/>
        </w:rPr>
        <w:t>המנהלת</w:t>
      </w:r>
      <w:r w:rsidRPr="00590E03">
        <w:rPr>
          <w:rtl/>
        </w:rPr>
        <w:t xml:space="preserve"> </w:t>
      </w:r>
      <w:r w:rsidRPr="00590E03">
        <w:rPr>
          <w:rFonts w:hint="eastAsia"/>
          <w:rtl/>
        </w:rPr>
        <w:t>את</w:t>
      </w:r>
      <w:r w:rsidRPr="00590E03">
        <w:rPr>
          <w:rtl/>
        </w:rPr>
        <w:t xml:space="preserve"> </w:t>
      </w:r>
      <w:r w:rsidRPr="00590E03">
        <w:rPr>
          <w:rFonts w:hint="eastAsia"/>
          <w:rtl/>
        </w:rPr>
        <w:t>רשומות</w:t>
      </w:r>
      <w:r w:rsidRPr="00590E03">
        <w:rPr>
          <w:rtl/>
        </w:rPr>
        <w:t xml:space="preserve"> </w:t>
      </w:r>
      <w:r w:rsidRPr="00590E03">
        <w:rPr>
          <w:rFonts w:hint="eastAsia"/>
          <w:rtl/>
        </w:rPr>
        <w:t>ותעודות</w:t>
      </w:r>
      <w:r w:rsidRPr="00590E03">
        <w:rPr>
          <w:rtl/>
        </w:rPr>
        <w:t xml:space="preserve"> </w:t>
      </w:r>
      <w:r w:rsidRPr="00590E03">
        <w:rPr>
          <w:rFonts w:hint="eastAsia"/>
          <w:rtl/>
        </w:rPr>
        <w:t>המדינה</w:t>
      </w:r>
      <w:r w:rsidRPr="00590E03">
        <w:rPr>
          <w:rtl/>
        </w:rPr>
        <w:t xml:space="preserve"> </w:t>
      </w:r>
      <w:r w:rsidRPr="00590E03">
        <w:rPr>
          <w:rFonts w:hint="eastAsia"/>
          <w:rtl/>
        </w:rPr>
        <w:t>בפורמט</w:t>
      </w:r>
      <w:r w:rsidRPr="00590E03">
        <w:rPr>
          <w:rtl/>
        </w:rPr>
        <w:t xml:space="preserve"> </w:t>
      </w:r>
      <w:r w:rsidRPr="00590E03">
        <w:rPr>
          <w:rFonts w:hint="eastAsia"/>
          <w:rtl/>
        </w:rPr>
        <w:t>עבודה</w:t>
      </w:r>
      <w:r w:rsidRPr="00590E03">
        <w:rPr>
          <w:rtl/>
        </w:rPr>
        <w:t>.</w:t>
      </w:r>
    </w:p>
    <w:p w:rsidR="00EB1304" w:rsidRPr="00590E03" w:rsidRDefault="00EB1304" w:rsidP="00582B2F">
      <w:pPr>
        <w:pStyle w:val="5"/>
        <w:numPr>
          <w:ilvl w:val="3"/>
          <w:numId w:val="119"/>
        </w:numPr>
        <w:ind w:left="2930" w:hanging="1134"/>
        <w:rPr>
          <w:rtl/>
        </w:rPr>
      </w:pPr>
      <w:r w:rsidRPr="00590E03">
        <w:rPr>
          <w:rFonts w:hint="eastAsia"/>
          <w:rtl/>
        </w:rPr>
        <w:t>מנוע</w:t>
      </w:r>
      <w:r w:rsidRPr="00590E03">
        <w:rPr>
          <w:rtl/>
        </w:rPr>
        <w:t xml:space="preserve"> החיפוש </w:t>
      </w:r>
      <w:r w:rsidRPr="00590E03">
        <w:rPr>
          <w:rFonts w:hint="eastAsia"/>
          <w:rtl/>
        </w:rPr>
        <w:t>והאינדוקס</w:t>
      </w:r>
      <w:r w:rsidRPr="00590E03">
        <w:rPr>
          <w:rtl/>
        </w:rPr>
        <w:t xml:space="preserve"> של האתר המנוהל ומתוחזק </w:t>
      </w:r>
      <w:r w:rsidRPr="00590E03">
        <w:rPr>
          <w:rFonts w:hint="eastAsia"/>
          <w:rtl/>
        </w:rPr>
        <w:t>על</w:t>
      </w:r>
      <w:r w:rsidRPr="00590E03">
        <w:rPr>
          <w:rtl/>
        </w:rPr>
        <w:t xml:space="preserve"> ידי חברת </w:t>
      </w:r>
      <w:r w:rsidRPr="00590E03">
        <w:t>Signature</w:t>
      </w:r>
      <w:r w:rsidR="00102E9B" w:rsidRPr="00590E03">
        <w:t xml:space="preserve"> IT</w:t>
      </w:r>
      <w:r w:rsidRPr="00590E03">
        <w:rPr>
          <w:rtl/>
        </w:rPr>
        <w:t>.</w:t>
      </w:r>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tl/>
        </w:rPr>
      </w:pPr>
      <w:bookmarkStart w:id="537" w:name="_Toc13920550"/>
      <w:r w:rsidRPr="00590E03">
        <w:rPr>
          <w:rFonts w:hint="eastAsia"/>
          <w:rtl/>
        </w:rPr>
        <w:t>משתמשים</w:t>
      </w:r>
      <w:bookmarkEnd w:id="537"/>
    </w:p>
    <w:p w:rsidR="005E5D24" w:rsidRPr="00590E03" w:rsidRDefault="005E5D24" w:rsidP="005E5D24">
      <w:pPr>
        <w:pStyle w:val="afffe"/>
        <w:widowControl w:val="0"/>
        <w:numPr>
          <w:ilvl w:val="0"/>
          <w:numId w:val="120"/>
        </w:numPr>
        <w:tabs>
          <w:tab w:val="left" w:pos="1440"/>
        </w:tabs>
        <w:contextualSpacing w:val="0"/>
        <w:jc w:val="both"/>
        <w:outlineLvl w:val="4"/>
        <w:rPr>
          <w:vanish/>
          <w:sz w:val="26"/>
          <w:rtl/>
        </w:rPr>
      </w:pPr>
    </w:p>
    <w:p w:rsidR="005E5D24" w:rsidRPr="00590E03" w:rsidRDefault="005E5D24" w:rsidP="005E5D24">
      <w:pPr>
        <w:pStyle w:val="afffe"/>
        <w:widowControl w:val="0"/>
        <w:numPr>
          <w:ilvl w:val="0"/>
          <w:numId w:val="120"/>
        </w:numPr>
        <w:tabs>
          <w:tab w:val="left" w:pos="1440"/>
        </w:tabs>
        <w:contextualSpacing w:val="0"/>
        <w:jc w:val="both"/>
        <w:outlineLvl w:val="4"/>
        <w:rPr>
          <w:vanish/>
          <w:sz w:val="26"/>
          <w:rtl/>
        </w:rPr>
      </w:pPr>
    </w:p>
    <w:p w:rsidR="005E5D24" w:rsidRPr="00590E03" w:rsidRDefault="005E5D24" w:rsidP="005E5D24">
      <w:pPr>
        <w:pStyle w:val="afffe"/>
        <w:widowControl w:val="0"/>
        <w:numPr>
          <w:ilvl w:val="1"/>
          <w:numId w:val="120"/>
        </w:numPr>
        <w:tabs>
          <w:tab w:val="left" w:pos="1440"/>
        </w:tabs>
        <w:contextualSpacing w:val="0"/>
        <w:jc w:val="both"/>
        <w:outlineLvl w:val="4"/>
        <w:rPr>
          <w:vanish/>
          <w:sz w:val="26"/>
          <w:rtl/>
        </w:rPr>
      </w:pPr>
    </w:p>
    <w:p w:rsidR="005E5D24" w:rsidRPr="00590E03" w:rsidRDefault="005E5D24" w:rsidP="005E5D24">
      <w:pPr>
        <w:pStyle w:val="afffe"/>
        <w:widowControl w:val="0"/>
        <w:numPr>
          <w:ilvl w:val="1"/>
          <w:numId w:val="120"/>
        </w:numPr>
        <w:tabs>
          <w:tab w:val="left" w:pos="1440"/>
        </w:tabs>
        <w:contextualSpacing w:val="0"/>
        <w:jc w:val="both"/>
        <w:outlineLvl w:val="4"/>
        <w:rPr>
          <w:vanish/>
          <w:sz w:val="26"/>
          <w:rtl/>
        </w:rPr>
      </w:pPr>
    </w:p>
    <w:p w:rsidR="005E5D24" w:rsidRPr="00590E03" w:rsidRDefault="005E5D24" w:rsidP="005E5D24">
      <w:pPr>
        <w:pStyle w:val="afffe"/>
        <w:widowControl w:val="0"/>
        <w:numPr>
          <w:ilvl w:val="1"/>
          <w:numId w:val="120"/>
        </w:numPr>
        <w:tabs>
          <w:tab w:val="left" w:pos="1440"/>
        </w:tabs>
        <w:contextualSpacing w:val="0"/>
        <w:jc w:val="both"/>
        <w:outlineLvl w:val="4"/>
        <w:rPr>
          <w:vanish/>
          <w:sz w:val="26"/>
          <w:rtl/>
        </w:rPr>
      </w:pPr>
    </w:p>
    <w:p w:rsidR="005E5D24" w:rsidRPr="00590E03" w:rsidRDefault="005E5D24" w:rsidP="005E5D24">
      <w:pPr>
        <w:pStyle w:val="afffe"/>
        <w:widowControl w:val="0"/>
        <w:numPr>
          <w:ilvl w:val="2"/>
          <w:numId w:val="120"/>
        </w:numPr>
        <w:tabs>
          <w:tab w:val="left" w:pos="1440"/>
        </w:tabs>
        <w:contextualSpacing w:val="0"/>
        <w:jc w:val="both"/>
        <w:outlineLvl w:val="4"/>
        <w:rPr>
          <w:vanish/>
          <w:sz w:val="26"/>
          <w:rtl/>
        </w:rPr>
      </w:pPr>
    </w:p>
    <w:p w:rsidR="005E5D24" w:rsidRPr="00590E03" w:rsidRDefault="005E5D24" w:rsidP="005E5D24">
      <w:pPr>
        <w:pStyle w:val="afffe"/>
        <w:widowControl w:val="0"/>
        <w:numPr>
          <w:ilvl w:val="2"/>
          <w:numId w:val="120"/>
        </w:numPr>
        <w:tabs>
          <w:tab w:val="left" w:pos="1440"/>
        </w:tabs>
        <w:contextualSpacing w:val="0"/>
        <w:jc w:val="both"/>
        <w:outlineLvl w:val="4"/>
        <w:rPr>
          <w:vanish/>
          <w:sz w:val="26"/>
          <w:rtl/>
        </w:rPr>
      </w:pPr>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rPr>
          <w:rtl/>
        </w:rPr>
      </w:pPr>
      <w:r w:rsidRPr="00590E03">
        <w:rPr>
          <w:rFonts w:hint="eastAsia"/>
          <w:rtl/>
        </w:rPr>
        <w:t>הציבור</w:t>
      </w:r>
      <w:r w:rsidRPr="00590E03">
        <w:rPr>
          <w:rtl/>
        </w:rPr>
        <w:t xml:space="preserve"> הרחב - המשתמש באתר הציבורי הן ל</w:t>
      </w:r>
      <w:r w:rsidR="009C501E" w:rsidRPr="00590E03">
        <w:rPr>
          <w:rFonts w:hint="cs"/>
          <w:rtl/>
        </w:rPr>
        <w:t xml:space="preserve">קבלת </w:t>
      </w:r>
      <w:r w:rsidRPr="00590E03">
        <w:rPr>
          <w:rtl/>
        </w:rPr>
        <w:t xml:space="preserve">מידע לצרכים </w:t>
      </w:r>
      <w:r w:rsidRPr="00590E03">
        <w:rPr>
          <w:rFonts w:hint="eastAsia"/>
          <w:rtl/>
        </w:rPr>
        <w:t>שונים</w:t>
      </w:r>
      <w:r w:rsidRPr="00590E03">
        <w:rPr>
          <w:rtl/>
        </w:rPr>
        <w:t xml:space="preserve"> </w:t>
      </w:r>
      <w:r w:rsidRPr="00590E03">
        <w:rPr>
          <w:rFonts w:hint="eastAsia"/>
          <w:rtl/>
        </w:rPr>
        <w:t>והן</w:t>
      </w:r>
      <w:r w:rsidRPr="00590E03">
        <w:rPr>
          <w:rtl/>
        </w:rPr>
        <w:t xml:space="preserve"> </w:t>
      </w:r>
      <w:r w:rsidRPr="00590E03">
        <w:rPr>
          <w:rFonts w:hint="eastAsia"/>
          <w:rtl/>
        </w:rPr>
        <w:t>למחקר</w:t>
      </w:r>
      <w:r w:rsidRPr="00590E03">
        <w:rPr>
          <w:rtl/>
        </w:rPr>
        <w:t xml:space="preserve"> </w:t>
      </w:r>
      <w:r w:rsidRPr="00590E03">
        <w:rPr>
          <w:rFonts w:hint="eastAsia"/>
          <w:rtl/>
        </w:rPr>
        <w:t>בתחומים</w:t>
      </w:r>
      <w:r w:rsidRPr="00590E03">
        <w:rPr>
          <w:rtl/>
        </w:rPr>
        <w:t xml:space="preserve"> </w:t>
      </w:r>
      <w:r w:rsidRPr="00590E03">
        <w:rPr>
          <w:rFonts w:hint="eastAsia"/>
          <w:rtl/>
        </w:rPr>
        <w:t>כמו</w:t>
      </w:r>
      <w:r w:rsidRPr="00590E03">
        <w:rPr>
          <w:rtl/>
        </w:rPr>
        <w:t xml:space="preserve"> </w:t>
      </w:r>
      <w:r w:rsidRPr="00590E03">
        <w:rPr>
          <w:rFonts w:hint="eastAsia"/>
          <w:rtl/>
        </w:rPr>
        <w:t>היסטוריה</w:t>
      </w:r>
      <w:r w:rsidRPr="00590E03">
        <w:rPr>
          <w:rtl/>
        </w:rPr>
        <w:t xml:space="preserve">, </w:t>
      </w:r>
      <w:r w:rsidRPr="00590E03">
        <w:rPr>
          <w:rFonts w:hint="eastAsia"/>
          <w:rtl/>
        </w:rPr>
        <w:t>חברה</w:t>
      </w:r>
      <w:r w:rsidRPr="00590E03">
        <w:rPr>
          <w:rtl/>
        </w:rPr>
        <w:t xml:space="preserve">, </w:t>
      </w:r>
      <w:r w:rsidRPr="00590E03">
        <w:rPr>
          <w:rFonts w:hint="eastAsia"/>
          <w:rtl/>
        </w:rPr>
        <w:t>מדעי</w:t>
      </w:r>
      <w:r w:rsidRPr="00590E03">
        <w:rPr>
          <w:rtl/>
        </w:rPr>
        <w:t xml:space="preserve"> </w:t>
      </w:r>
      <w:r w:rsidRPr="00590E03">
        <w:rPr>
          <w:rFonts w:hint="eastAsia"/>
          <w:rtl/>
        </w:rPr>
        <w:t>המדינה</w:t>
      </w:r>
      <w:r w:rsidRPr="00590E03">
        <w:rPr>
          <w:rtl/>
        </w:rPr>
        <w:t xml:space="preserve"> </w:t>
      </w:r>
      <w:r w:rsidRPr="00590E03">
        <w:rPr>
          <w:rFonts w:hint="eastAsia"/>
          <w:rtl/>
        </w:rPr>
        <w:t>ועוד</w:t>
      </w:r>
      <w:r w:rsidRPr="00590E03">
        <w:rPr>
          <w:rtl/>
        </w:rPr>
        <w:t>.</w:t>
      </w:r>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rPr>
          <w:rtl/>
        </w:rPr>
      </w:pPr>
      <w:r w:rsidRPr="00590E03">
        <w:rPr>
          <w:rFonts w:hint="eastAsia"/>
          <w:rtl/>
        </w:rPr>
        <w:t>צרכני</w:t>
      </w:r>
      <w:r w:rsidRPr="00590E03">
        <w:rPr>
          <w:rtl/>
        </w:rPr>
        <w:t xml:space="preserve"> </w:t>
      </w:r>
      <w:r w:rsidRPr="00590E03">
        <w:rPr>
          <w:rFonts w:hint="eastAsia"/>
          <w:rtl/>
        </w:rPr>
        <w:t>מידע</w:t>
      </w:r>
      <w:r w:rsidRPr="00590E03">
        <w:rPr>
          <w:rtl/>
        </w:rPr>
        <w:t xml:space="preserve"> </w:t>
      </w:r>
      <w:r w:rsidRPr="00590E03">
        <w:rPr>
          <w:rFonts w:hint="eastAsia"/>
          <w:rtl/>
        </w:rPr>
        <w:t>עובדי</w:t>
      </w:r>
      <w:r w:rsidRPr="00590E03">
        <w:rPr>
          <w:rtl/>
        </w:rPr>
        <w:t xml:space="preserve"> </w:t>
      </w:r>
      <w:r w:rsidRPr="00590E03">
        <w:rPr>
          <w:rFonts w:hint="eastAsia"/>
          <w:rtl/>
        </w:rPr>
        <w:t>ארכיון</w:t>
      </w:r>
      <w:r w:rsidRPr="00590E03">
        <w:rPr>
          <w:rtl/>
        </w:rPr>
        <w:t>– לאיתור מידע ול</w:t>
      </w:r>
      <w:r w:rsidR="009C501E" w:rsidRPr="00590E03">
        <w:rPr>
          <w:rFonts w:hint="cs"/>
          <w:rtl/>
        </w:rPr>
        <w:t xml:space="preserve">יצירת </w:t>
      </w:r>
      <w:r w:rsidRPr="00590E03">
        <w:rPr>
          <w:rtl/>
        </w:rPr>
        <w:t>תכנים חדשים (פרסומים, תערוכות וכו').</w:t>
      </w:r>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r w:rsidRPr="00590E03">
        <w:rPr>
          <w:rFonts w:hint="eastAsia"/>
          <w:rtl/>
        </w:rPr>
        <w:t>מנהל</w:t>
      </w:r>
      <w:r w:rsidRPr="00590E03">
        <w:rPr>
          <w:rtl/>
        </w:rPr>
        <w:t xml:space="preserve"> </w:t>
      </w:r>
      <w:r w:rsidRPr="00590E03">
        <w:rPr>
          <w:rFonts w:hint="eastAsia"/>
          <w:rtl/>
        </w:rPr>
        <w:t>מערכת</w:t>
      </w:r>
      <w:r w:rsidR="009C501E" w:rsidRPr="00590E03">
        <w:rPr>
          <w:rFonts w:hint="cs"/>
          <w:rtl/>
        </w:rPr>
        <w:t xml:space="preserve"> מטעם הארכיון</w:t>
      </w:r>
      <w:r w:rsidRPr="00590E03">
        <w:rPr>
          <w:rtl/>
        </w:rPr>
        <w:t xml:space="preserve"> - </w:t>
      </w:r>
      <w:r w:rsidRPr="00590E03">
        <w:rPr>
          <w:rFonts w:hint="eastAsia"/>
          <w:rtl/>
        </w:rPr>
        <w:t>אחראי</w:t>
      </w:r>
      <w:r w:rsidRPr="00590E03">
        <w:rPr>
          <w:rtl/>
        </w:rPr>
        <w:t xml:space="preserve"> </w:t>
      </w:r>
      <w:r w:rsidRPr="00590E03">
        <w:rPr>
          <w:rFonts w:hint="eastAsia"/>
          <w:rtl/>
        </w:rPr>
        <w:t>על</w:t>
      </w:r>
      <w:r w:rsidRPr="00590E03">
        <w:rPr>
          <w:rtl/>
        </w:rPr>
        <w:t xml:space="preserve"> </w:t>
      </w:r>
      <w:r w:rsidRPr="00590E03">
        <w:rPr>
          <w:rFonts w:hint="eastAsia"/>
          <w:rtl/>
        </w:rPr>
        <w:t>ניהול</w:t>
      </w:r>
      <w:r w:rsidRPr="00590E03">
        <w:rPr>
          <w:rtl/>
        </w:rPr>
        <w:t xml:space="preserve"> </w:t>
      </w:r>
      <w:r w:rsidRPr="00590E03">
        <w:rPr>
          <w:rFonts w:hint="eastAsia"/>
          <w:rtl/>
        </w:rPr>
        <w:t>ותחזוקה</w:t>
      </w:r>
      <w:r w:rsidRPr="00590E03">
        <w:rPr>
          <w:rtl/>
        </w:rPr>
        <w:t xml:space="preserve"> </w:t>
      </w:r>
      <w:r w:rsidRPr="00590E03">
        <w:rPr>
          <w:rFonts w:hint="eastAsia"/>
          <w:rtl/>
        </w:rPr>
        <w:t>שוטפת</w:t>
      </w:r>
      <w:r w:rsidRPr="00590E03">
        <w:rPr>
          <w:rtl/>
        </w:rPr>
        <w:t xml:space="preserve"> </w:t>
      </w:r>
      <w:r w:rsidRPr="00590E03">
        <w:rPr>
          <w:rFonts w:hint="eastAsia"/>
          <w:rtl/>
        </w:rPr>
        <w:t>של</w:t>
      </w:r>
      <w:r w:rsidRPr="00590E03">
        <w:rPr>
          <w:rtl/>
        </w:rPr>
        <w:t xml:space="preserve"> </w:t>
      </w:r>
      <w:r w:rsidRPr="00590E03">
        <w:rPr>
          <w:rFonts w:hint="eastAsia"/>
          <w:rtl/>
        </w:rPr>
        <w:t>האתר</w:t>
      </w:r>
      <w:r w:rsidRPr="00590E03">
        <w:rPr>
          <w:rtl/>
        </w:rPr>
        <w:t>.</w:t>
      </w:r>
    </w:p>
    <w:p w:rsidR="00345888" w:rsidRPr="00590E03" w:rsidRDefault="00345888" w:rsidP="00E30BF7">
      <w:pPr>
        <w:keepNext/>
        <w:numPr>
          <w:ilvl w:val="1"/>
          <w:numId w:val="159"/>
        </w:numPr>
        <w:tabs>
          <w:tab w:val="left" w:pos="2160"/>
          <w:tab w:val="left" w:pos="3062"/>
        </w:tabs>
        <w:spacing w:before="240" w:after="120" w:line="259" w:lineRule="auto"/>
        <w:ind w:right="709"/>
        <w:outlineLvl w:val="1"/>
        <w:rPr>
          <w:b/>
          <w:bCs/>
          <w:sz w:val="28"/>
          <w:szCs w:val="28"/>
          <w:rtl/>
        </w:rPr>
      </w:pPr>
      <w:r w:rsidRPr="00590E03">
        <w:rPr>
          <w:b/>
          <w:bCs/>
          <w:sz w:val="28"/>
          <w:szCs w:val="28"/>
        </w:rPr>
        <w:t> </w:t>
      </w:r>
      <w:bookmarkStart w:id="538" w:name="2ubh6rndilepv3gqbtj5mmm7a7"/>
      <w:r w:rsidRPr="00590E03">
        <w:rPr>
          <w:b/>
          <w:bCs/>
          <w:sz w:val="28"/>
          <w:szCs w:val="28"/>
        </w:rPr>
        <w:t> </w:t>
      </w:r>
      <w:bookmarkStart w:id="539" w:name="_Toc526183545"/>
      <w:bookmarkStart w:id="540" w:name="_Toc531818328"/>
      <w:bookmarkStart w:id="541" w:name="_Toc13920551"/>
      <w:bookmarkStart w:id="542" w:name="_Ref13936260"/>
      <w:bookmarkStart w:id="543" w:name="_Ref14154633"/>
      <w:r w:rsidRPr="00590E03">
        <w:rPr>
          <w:b/>
          <w:bCs/>
          <w:sz w:val="28"/>
          <w:szCs w:val="28"/>
          <w:rtl/>
        </w:rPr>
        <w:t>תפעול שוטף</w:t>
      </w:r>
      <w:bookmarkEnd w:id="538"/>
      <w:bookmarkEnd w:id="539"/>
      <w:r w:rsidRPr="00590E03">
        <w:rPr>
          <w:b/>
          <w:bCs/>
          <w:sz w:val="28"/>
          <w:szCs w:val="28"/>
          <w:rtl/>
        </w:rPr>
        <w:t xml:space="preserve"> (</w:t>
      </w:r>
      <w:r w:rsidRPr="00590E03">
        <w:rPr>
          <w:b/>
          <w:bCs/>
          <w:sz w:val="28"/>
          <w:szCs w:val="28"/>
        </w:rPr>
        <w:t>I</w:t>
      </w:r>
      <w:r w:rsidRPr="00590E03">
        <w:rPr>
          <w:b/>
          <w:bCs/>
          <w:sz w:val="28"/>
          <w:szCs w:val="28"/>
          <w:rtl/>
        </w:rPr>
        <w:t>)</w:t>
      </w:r>
      <w:bookmarkEnd w:id="540"/>
      <w:bookmarkEnd w:id="541"/>
      <w:bookmarkEnd w:id="542"/>
      <w:bookmarkEnd w:id="543"/>
    </w:p>
    <w:p w:rsidR="00345888" w:rsidRPr="00590E03" w:rsidRDefault="00345888" w:rsidP="00E30BF7">
      <w:pPr>
        <w:keepNext/>
        <w:numPr>
          <w:ilvl w:val="2"/>
          <w:numId w:val="159"/>
        </w:numPr>
        <w:tabs>
          <w:tab w:val="left" w:pos="2160"/>
          <w:tab w:val="left" w:pos="3062"/>
        </w:tabs>
        <w:spacing w:before="240" w:after="120" w:line="259" w:lineRule="auto"/>
        <w:ind w:right="709"/>
        <w:outlineLvl w:val="1"/>
        <w:rPr>
          <w:b/>
          <w:bCs/>
          <w:sz w:val="28"/>
          <w:szCs w:val="28"/>
          <w:rtl/>
        </w:rPr>
      </w:pPr>
      <w:bookmarkStart w:id="544" w:name="_Toc526183546"/>
      <w:bookmarkStart w:id="545" w:name="_Toc13920552"/>
      <w:r w:rsidRPr="00590E03">
        <w:rPr>
          <w:b/>
          <w:bCs/>
          <w:sz w:val="28"/>
          <w:szCs w:val="28"/>
          <w:rtl/>
        </w:rPr>
        <w:t>כללי</w:t>
      </w:r>
      <w:bookmarkEnd w:id="544"/>
      <w:bookmarkEnd w:id="545"/>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rPr>
          <w:rtl/>
        </w:rPr>
      </w:pPr>
      <w:r w:rsidRPr="00590E03">
        <w:rPr>
          <w:rtl/>
        </w:rPr>
        <w:t>התפעול השוטף כולל מעקב ובקרה לגבי ריצות הטעינה השונות וכן בקרה על נפחי התכנים ופעולות למניעת גידול יתר ועצירת ריצות כתוצאה מכך.</w:t>
      </w:r>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tl/>
        </w:rPr>
      </w:pPr>
      <w:bookmarkStart w:id="546" w:name="_Toc526183547"/>
      <w:bookmarkStart w:id="547" w:name="_Toc13920553"/>
      <w:r w:rsidRPr="00590E03">
        <w:rPr>
          <w:rtl/>
        </w:rPr>
        <w:t>ריצות יומיות</w:t>
      </w:r>
      <w:bookmarkEnd w:id="546"/>
      <w:bookmarkEnd w:id="547"/>
    </w:p>
    <w:p w:rsidR="007B64EF" w:rsidRPr="00590E03" w:rsidRDefault="007B64EF" w:rsidP="007B64EF">
      <w:pPr>
        <w:pStyle w:val="afffe"/>
        <w:widowControl w:val="0"/>
        <w:numPr>
          <w:ilvl w:val="2"/>
          <w:numId w:val="120"/>
        </w:numPr>
        <w:tabs>
          <w:tab w:val="left" w:pos="1440"/>
        </w:tabs>
        <w:contextualSpacing w:val="0"/>
        <w:jc w:val="both"/>
        <w:outlineLvl w:val="4"/>
        <w:rPr>
          <w:vanish/>
          <w:sz w:val="26"/>
          <w:rtl/>
        </w:rPr>
      </w:pPr>
      <w:bookmarkStart w:id="548" w:name="_Toc526183548"/>
    </w:p>
    <w:p w:rsidR="00175652" w:rsidRPr="00590E03" w:rsidRDefault="00345888" w:rsidP="00E30BF7">
      <w:pPr>
        <w:keepNext/>
        <w:numPr>
          <w:ilvl w:val="3"/>
          <w:numId w:val="159"/>
        </w:numPr>
        <w:tabs>
          <w:tab w:val="left" w:pos="2160"/>
          <w:tab w:val="left" w:pos="3062"/>
        </w:tabs>
        <w:spacing w:before="240" w:after="120" w:line="259" w:lineRule="auto"/>
        <w:ind w:right="709"/>
        <w:jc w:val="both"/>
        <w:outlineLvl w:val="1"/>
      </w:pPr>
      <w:r w:rsidRPr="00590E03">
        <w:rPr>
          <w:rtl/>
        </w:rPr>
        <w:lastRenderedPageBreak/>
        <w:t xml:space="preserve">בשגרה, האתר נטען כל יום. ריצת הטעינה מתחילה בלילה במערכות הארכיון ושולפת את כל התכנים הרלוונטיים </w:t>
      </w:r>
      <w:r w:rsidRPr="00590E03">
        <w:rPr>
          <w:rFonts w:hint="eastAsia"/>
          <w:rtl/>
        </w:rPr>
        <w:t>ל</w:t>
      </w:r>
      <w:r w:rsidRPr="00590E03">
        <w:rPr>
          <w:rtl/>
        </w:rPr>
        <w:t>אתר שהוכנסו או התעדכנו במהלך היום הקודם. בסיום התהליך בארכיון נוצר "</w:t>
      </w:r>
      <w:r w:rsidRPr="00590E03">
        <w:t>Task</w:t>
      </w:r>
      <w:r w:rsidRPr="00590E03">
        <w:rPr>
          <w:rtl/>
        </w:rPr>
        <w:t>". זוהי ספריה המכילה את כל החומר בהקבצה לתיקים (</w:t>
      </w:r>
      <w:r w:rsidRPr="00590E03">
        <w:t>Files</w:t>
      </w:r>
      <w:r w:rsidRPr="00590E03">
        <w:rPr>
          <w:rtl/>
        </w:rPr>
        <w:t>), ולאחרים (</w:t>
      </w:r>
      <w:r w:rsidRPr="00590E03">
        <w:t>Topics</w:t>
      </w:r>
      <w:r w:rsidRPr="00590E03">
        <w:rPr>
          <w:rtl/>
        </w:rPr>
        <w:t>) בהם נכללות ישויות ידע, גופים ארגוניים והפקדות.</w:t>
      </w:r>
      <w:r w:rsidR="00B4269F" w:rsidRPr="00590E03">
        <w:rPr>
          <w:rFonts w:hint="cs"/>
          <w:rtl/>
        </w:rPr>
        <w:t xml:space="preserve"> </w:t>
      </w:r>
      <w:r w:rsidRPr="00590E03">
        <w:rPr>
          <w:rtl/>
        </w:rPr>
        <w:t xml:space="preserve">הטאסק מועבר ל </w:t>
      </w:r>
      <w:r w:rsidRPr="00590E03">
        <w:t>Staging Area</w:t>
      </w:r>
      <w:r w:rsidRPr="00590E03">
        <w:rPr>
          <w:rtl/>
        </w:rPr>
        <w:t xml:space="preserve"> ובו מתבצעים כל תהליכי הכנת והעברת החומר לאתר (סנכרון) והעברת הנתונים למנוע החיפוש לשם אינדוקס.</w:t>
      </w:r>
      <w:r w:rsidR="00175652" w:rsidRPr="00590E03">
        <w:rPr>
          <w:rFonts w:hint="cs"/>
          <w:rtl/>
        </w:rPr>
        <w:t xml:space="preserve"> </w:t>
      </w:r>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r w:rsidRPr="00590E03">
        <w:rPr>
          <w:rtl/>
        </w:rPr>
        <w:t>נדרש מעקב יומי/שוטף אחרי ריצות אלו, דיווח בזמן אמת על תקלות ובעיות וטיפול בהן.</w:t>
      </w:r>
      <w:bookmarkEnd w:id="548"/>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pPr>
      <w:bookmarkStart w:id="549" w:name="_Toc526183549"/>
      <w:bookmarkStart w:id="550" w:name="_Toc13920554"/>
      <w:r w:rsidRPr="00590E03">
        <w:rPr>
          <w:rtl/>
        </w:rPr>
        <w:t>ריצות חריגות</w:t>
      </w:r>
      <w:bookmarkEnd w:id="549"/>
      <w:bookmarkEnd w:id="550"/>
    </w:p>
    <w:p w:rsidR="007B64EF" w:rsidRPr="00590E03" w:rsidRDefault="007B64EF" w:rsidP="007B64EF">
      <w:pPr>
        <w:pStyle w:val="afffe"/>
        <w:widowControl w:val="0"/>
        <w:numPr>
          <w:ilvl w:val="2"/>
          <w:numId w:val="120"/>
        </w:numPr>
        <w:tabs>
          <w:tab w:val="left" w:pos="1440"/>
        </w:tabs>
        <w:contextualSpacing w:val="0"/>
        <w:jc w:val="both"/>
        <w:outlineLvl w:val="4"/>
        <w:rPr>
          <w:vanish/>
          <w:sz w:val="26"/>
          <w:rtl/>
        </w:rPr>
      </w:pPr>
      <w:bookmarkStart w:id="551" w:name="_Toc526183550"/>
    </w:p>
    <w:p w:rsidR="007B64EF" w:rsidRPr="00590E03" w:rsidRDefault="00345888" w:rsidP="006873B4">
      <w:pPr>
        <w:pStyle w:val="5"/>
        <w:numPr>
          <w:ilvl w:val="3"/>
          <w:numId w:val="120"/>
        </w:numPr>
        <w:ind w:left="2303" w:hanging="790"/>
      </w:pPr>
      <w:r w:rsidRPr="00590E03">
        <w:rPr>
          <w:rtl/>
        </w:rPr>
        <w:t>ריצות וטעינות חריגות מתרחשות במקרים בהם יש להעביר חומר של מספר ימים לאתר מכיוון שלא עברו קודם מסיבה כלשהי, ריצות של קבוצת תיקים או פריטים מסוימת באופן מיוחד ובנפרד (ולרוב בהפעלה יזומה), או ריצות של כמות חומר בנפחים גדולים.</w:t>
      </w:r>
    </w:p>
    <w:p w:rsidR="00345888" w:rsidRPr="00590E03" w:rsidRDefault="00345888" w:rsidP="006873B4">
      <w:pPr>
        <w:pStyle w:val="5"/>
        <w:numPr>
          <w:ilvl w:val="3"/>
          <w:numId w:val="120"/>
        </w:numPr>
        <w:ind w:left="2303" w:hanging="790"/>
      </w:pPr>
      <w:r w:rsidRPr="00590E03">
        <w:rPr>
          <w:rtl/>
        </w:rPr>
        <w:t>ברוב המקרים החריגה ידועה מראש ומדווחת בע"פ בין הצדדים ע"מ להתארגן לכך (באם נדרש).</w:t>
      </w:r>
      <w:bookmarkEnd w:id="551"/>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tl/>
        </w:rPr>
      </w:pPr>
      <w:bookmarkStart w:id="552" w:name="_Toc526183551"/>
      <w:bookmarkStart w:id="553" w:name="_Toc13920555"/>
      <w:r w:rsidRPr="00590E03">
        <w:rPr>
          <w:rtl/>
        </w:rPr>
        <w:t>תחזוקה מונעת</w:t>
      </w:r>
      <w:bookmarkEnd w:id="552"/>
      <w:bookmarkEnd w:id="553"/>
    </w:p>
    <w:p w:rsidR="007A0A72" w:rsidRPr="00590E03" w:rsidRDefault="007A0A72" w:rsidP="007A0A72">
      <w:pPr>
        <w:pStyle w:val="afffe"/>
        <w:widowControl w:val="0"/>
        <w:numPr>
          <w:ilvl w:val="1"/>
          <w:numId w:val="120"/>
        </w:numPr>
        <w:tabs>
          <w:tab w:val="left" w:pos="1440"/>
        </w:tabs>
        <w:contextualSpacing w:val="0"/>
        <w:jc w:val="both"/>
        <w:outlineLvl w:val="4"/>
        <w:rPr>
          <w:vanish/>
          <w:sz w:val="26"/>
          <w:rtl/>
        </w:rPr>
      </w:pPr>
      <w:bookmarkStart w:id="554" w:name="_Toc13920556"/>
      <w:bookmarkStart w:id="555" w:name="_Toc526183552"/>
    </w:p>
    <w:p w:rsidR="007A0A72" w:rsidRPr="00590E03" w:rsidRDefault="007A0A72" w:rsidP="007A0A72">
      <w:pPr>
        <w:pStyle w:val="afffe"/>
        <w:widowControl w:val="0"/>
        <w:numPr>
          <w:ilvl w:val="2"/>
          <w:numId w:val="120"/>
        </w:numPr>
        <w:tabs>
          <w:tab w:val="left" w:pos="1440"/>
        </w:tabs>
        <w:contextualSpacing w:val="0"/>
        <w:jc w:val="both"/>
        <w:outlineLvl w:val="4"/>
        <w:rPr>
          <w:vanish/>
          <w:sz w:val="26"/>
          <w:rtl/>
        </w:rPr>
      </w:pPr>
    </w:p>
    <w:p w:rsidR="007A0A72" w:rsidRPr="00590E03" w:rsidRDefault="007A0A72" w:rsidP="007A0A72">
      <w:pPr>
        <w:pStyle w:val="afffe"/>
        <w:widowControl w:val="0"/>
        <w:numPr>
          <w:ilvl w:val="2"/>
          <w:numId w:val="120"/>
        </w:numPr>
        <w:tabs>
          <w:tab w:val="left" w:pos="1440"/>
        </w:tabs>
        <w:contextualSpacing w:val="0"/>
        <w:jc w:val="both"/>
        <w:outlineLvl w:val="4"/>
        <w:rPr>
          <w:vanish/>
          <w:sz w:val="26"/>
          <w:rtl/>
        </w:rPr>
      </w:pPr>
    </w:p>
    <w:p w:rsidR="007A0A72" w:rsidRPr="00590E03" w:rsidRDefault="007A0A72" w:rsidP="007A0A72">
      <w:pPr>
        <w:pStyle w:val="afffe"/>
        <w:widowControl w:val="0"/>
        <w:numPr>
          <w:ilvl w:val="2"/>
          <w:numId w:val="120"/>
        </w:numPr>
        <w:tabs>
          <w:tab w:val="left" w:pos="1440"/>
        </w:tabs>
        <w:contextualSpacing w:val="0"/>
        <w:jc w:val="both"/>
        <w:outlineLvl w:val="4"/>
        <w:rPr>
          <w:vanish/>
          <w:sz w:val="26"/>
          <w:rtl/>
        </w:rPr>
      </w:pPr>
    </w:p>
    <w:p w:rsidR="007A0A72" w:rsidRPr="00590E03" w:rsidRDefault="007A0A72" w:rsidP="007A0A72">
      <w:pPr>
        <w:pStyle w:val="afffe"/>
        <w:widowControl w:val="0"/>
        <w:numPr>
          <w:ilvl w:val="2"/>
          <w:numId w:val="120"/>
        </w:numPr>
        <w:tabs>
          <w:tab w:val="left" w:pos="1440"/>
        </w:tabs>
        <w:contextualSpacing w:val="0"/>
        <w:jc w:val="both"/>
        <w:outlineLvl w:val="4"/>
        <w:rPr>
          <w:vanish/>
          <w:sz w:val="26"/>
          <w:rtl/>
        </w:rPr>
      </w:pPr>
    </w:p>
    <w:p w:rsidR="00345888" w:rsidRPr="00590E03" w:rsidRDefault="00345888" w:rsidP="00814DCF">
      <w:pPr>
        <w:pStyle w:val="5"/>
        <w:numPr>
          <w:ilvl w:val="3"/>
          <w:numId w:val="120"/>
        </w:numPr>
        <w:ind w:left="2303" w:hanging="790"/>
      </w:pPr>
      <w:r w:rsidRPr="00590E03">
        <w:rPr>
          <w:rFonts w:hint="eastAsia"/>
          <w:rtl/>
        </w:rPr>
        <w:t>ראה</w:t>
      </w:r>
      <w:r w:rsidRPr="00590E03">
        <w:rPr>
          <w:rtl/>
        </w:rPr>
        <w:t xml:space="preserve"> </w:t>
      </w:r>
      <w:r w:rsidRPr="00590E03">
        <w:rPr>
          <w:rFonts w:hint="eastAsia"/>
          <w:rtl/>
        </w:rPr>
        <w:t>פרק</w:t>
      </w:r>
      <w:r w:rsidRPr="00590E03">
        <w:rPr>
          <w:rtl/>
        </w:rPr>
        <w:t xml:space="preserve"> </w:t>
      </w:r>
      <w:r w:rsidRPr="00590E03">
        <w:rPr>
          <w:rFonts w:hint="eastAsia"/>
          <w:rtl/>
        </w:rPr>
        <w:t>תקלות</w:t>
      </w:r>
      <w:r w:rsidRPr="00590E03">
        <w:rPr>
          <w:rtl/>
        </w:rPr>
        <w:t xml:space="preserve"> </w:t>
      </w:r>
      <w:r w:rsidRPr="00590E03">
        <w:rPr>
          <w:rFonts w:hint="eastAsia"/>
          <w:rtl/>
        </w:rPr>
        <w:t>ותחזוקות</w:t>
      </w:r>
      <w:r w:rsidR="007B64EF" w:rsidRPr="00590E03">
        <w:rPr>
          <w:rFonts w:hint="cs"/>
          <w:rtl/>
        </w:rPr>
        <w:t>.</w:t>
      </w:r>
      <w:bookmarkEnd w:id="554"/>
    </w:p>
    <w:bookmarkEnd w:id="555"/>
    <w:p w:rsidR="00345888" w:rsidRPr="00590E03" w:rsidRDefault="00345888" w:rsidP="00E30BF7">
      <w:pPr>
        <w:keepNext/>
        <w:numPr>
          <w:ilvl w:val="1"/>
          <w:numId w:val="159"/>
        </w:numPr>
        <w:tabs>
          <w:tab w:val="left" w:pos="2160"/>
          <w:tab w:val="left" w:pos="3062"/>
        </w:tabs>
        <w:spacing w:before="240" w:after="120" w:line="259" w:lineRule="auto"/>
        <w:ind w:right="709"/>
        <w:outlineLvl w:val="1"/>
        <w:rPr>
          <w:b/>
          <w:bCs/>
          <w:sz w:val="28"/>
          <w:szCs w:val="28"/>
          <w:rtl/>
        </w:rPr>
      </w:pPr>
      <w:r w:rsidRPr="00590E03">
        <w:rPr>
          <w:b/>
          <w:bCs/>
          <w:sz w:val="28"/>
          <w:szCs w:val="28"/>
        </w:rPr>
        <w:t> </w:t>
      </w:r>
      <w:bookmarkStart w:id="556" w:name="324pdr44rir6021obcbdruk73e"/>
      <w:r w:rsidRPr="00590E03">
        <w:rPr>
          <w:b/>
          <w:bCs/>
          <w:sz w:val="28"/>
          <w:szCs w:val="28"/>
        </w:rPr>
        <w:t> </w:t>
      </w:r>
      <w:bookmarkStart w:id="557" w:name="_Toc526183553"/>
      <w:bookmarkStart w:id="558" w:name="_Toc531818329"/>
      <w:bookmarkStart w:id="559" w:name="_Toc13920557"/>
      <w:bookmarkStart w:id="560" w:name="_Ref13935528"/>
      <w:bookmarkStart w:id="561" w:name="_Ref14154773"/>
      <w:bookmarkStart w:id="562" w:name="_Ref17734498"/>
      <w:r w:rsidRPr="00590E03">
        <w:rPr>
          <w:b/>
          <w:bCs/>
          <w:sz w:val="28"/>
          <w:szCs w:val="28"/>
          <w:rtl/>
        </w:rPr>
        <w:t>שו"שים</w:t>
      </w:r>
      <w:bookmarkEnd w:id="556"/>
      <w:bookmarkEnd w:id="557"/>
      <w:r w:rsidRPr="00590E03">
        <w:rPr>
          <w:b/>
          <w:bCs/>
          <w:sz w:val="28"/>
          <w:szCs w:val="28"/>
          <w:rtl/>
        </w:rPr>
        <w:t xml:space="preserve"> (</w:t>
      </w:r>
      <w:r w:rsidRPr="00590E03">
        <w:rPr>
          <w:b/>
          <w:bCs/>
          <w:sz w:val="28"/>
          <w:szCs w:val="28"/>
        </w:rPr>
        <w:t>I</w:t>
      </w:r>
      <w:r w:rsidRPr="00590E03">
        <w:rPr>
          <w:b/>
          <w:bCs/>
          <w:sz w:val="28"/>
          <w:szCs w:val="28"/>
          <w:rtl/>
        </w:rPr>
        <w:t>)</w:t>
      </w:r>
      <w:bookmarkEnd w:id="558"/>
      <w:bookmarkEnd w:id="559"/>
      <w:bookmarkEnd w:id="560"/>
      <w:bookmarkEnd w:id="561"/>
      <w:bookmarkEnd w:id="562"/>
    </w:p>
    <w:p w:rsidR="00345888" w:rsidRPr="00590E03" w:rsidRDefault="00345888" w:rsidP="00E30BF7">
      <w:pPr>
        <w:keepNext/>
        <w:numPr>
          <w:ilvl w:val="2"/>
          <w:numId w:val="159"/>
        </w:numPr>
        <w:tabs>
          <w:tab w:val="left" w:pos="2160"/>
          <w:tab w:val="left" w:pos="3062"/>
        </w:tabs>
        <w:spacing w:before="240" w:after="120" w:line="259" w:lineRule="auto"/>
        <w:ind w:right="709"/>
        <w:outlineLvl w:val="1"/>
      </w:pPr>
      <w:bookmarkStart w:id="563" w:name="_Toc526183554"/>
      <w:bookmarkStart w:id="564" w:name="_Toc13920558"/>
      <w:bookmarkStart w:id="565" w:name="7tv9c7ted1mem6m3o9dhi1gemq"/>
      <w:r w:rsidRPr="00590E03">
        <w:rPr>
          <w:rtl/>
        </w:rPr>
        <w:t>כללי</w:t>
      </w:r>
      <w:bookmarkEnd w:id="563"/>
      <w:bookmarkEnd w:id="564"/>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r w:rsidRPr="00590E03">
        <w:rPr>
          <w:rtl/>
        </w:rPr>
        <w:t>שו"שים (שינויים ושיפורים) הינם כל אותם פרויקטים (בסדרי גודל שונים) המיועדים לשנות יכולות ותצוגות של האתר ו/או להרחיב אותן. למען הבהר מראש, תחזוקה שוטפת אינה כלולה תחת מונח זה ומתבצעת במסגרת אחרת ותחת סעיף תקציבי אחר.</w:t>
      </w:r>
    </w:p>
    <w:p w:rsidR="00345888" w:rsidRPr="00590E03" w:rsidRDefault="00345888" w:rsidP="00E30BF7">
      <w:pPr>
        <w:keepNext/>
        <w:numPr>
          <w:ilvl w:val="2"/>
          <w:numId w:val="159"/>
        </w:numPr>
        <w:tabs>
          <w:tab w:val="left" w:pos="2160"/>
          <w:tab w:val="left" w:pos="3062"/>
        </w:tabs>
        <w:spacing w:before="240" w:after="120" w:line="259" w:lineRule="auto"/>
        <w:ind w:right="709"/>
        <w:outlineLvl w:val="1"/>
        <w:rPr>
          <w:rtl/>
        </w:rPr>
      </w:pPr>
      <w:bookmarkStart w:id="566" w:name="_Toc526183555"/>
      <w:bookmarkStart w:id="567" w:name="_Toc13920559"/>
      <w:bookmarkStart w:id="568" w:name="_Ref15222943"/>
      <w:bookmarkStart w:id="569" w:name="_Ref17697518"/>
      <w:r w:rsidRPr="00590E03">
        <w:rPr>
          <w:rtl/>
        </w:rPr>
        <w:t>תיקונים ושיפורים למצב הקיים</w:t>
      </w:r>
      <w:bookmarkEnd w:id="565"/>
      <w:bookmarkEnd w:id="566"/>
      <w:bookmarkEnd w:id="567"/>
      <w:bookmarkEnd w:id="568"/>
      <w:bookmarkEnd w:id="569"/>
    </w:p>
    <w:p w:rsidR="00FA0547" w:rsidRPr="00590E03" w:rsidRDefault="00345888" w:rsidP="00E30BF7">
      <w:pPr>
        <w:keepNext/>
        <w:numPr>
          <w:ilvl w:val="3"/>
          <w:numId w:val="159"/>
        </w:numPr>
        <w:tabs>
          <w:tab w:val="left" w:pos="2160"/>
          <w:tab w:val="left" w:pos="3062"/>
        </w:tabs>
        <w:spacing w:before="240" w:after="120" w:line="259" w:lineRule="auto"/>
        <w:ind w:right="709"/>
        <w:jc w:val="both"/>
        <w:outlineLvl w:val="1"/>
      </w:pPr>
      <w:bookmarkStart w:id="570" w:name="_Toc13920560"/>
      <w:r w:rsidRPr="00590E03">
        <w:rPr>
          <w:rtl/>
        </w:rPr>
        <w:t>השימוש הרב של הלקוחות באתר והקשר הקרוב עימם מביא לא אחת לבקשות והערות שלהם בדבר שיפור השימוש של מצב הקיים באתר. בקשות אלו יכולות להיות עבור הוספת מיונים, מעבר נוח יותר בין דפים, הוספת פילטרים וסימונים וכו'.</w:t>
      </w:r>
      <w:r w:rsidR="00787032" w:rsidRPr="00590E03">
        <w:rPr>
          <w:rtl/>
        </w:rPr>
        <w:t xml:space="preserve"> </w:t>
      </w:r>
      <w:r w:rsidRPr="00590E03">
        <w:rPr>
          <w:rtl/>
        </w:rPr>
        <w:t xml:space="preserve">ברוב המקרים, וכאשר בקשה מסוימת אינה קריטית, אנו נוהגים לאסוף מספר בקשות של לקוחות לסדרה של תיקונים </w:t>
      </w:r>
      <w:r w:rsidRPr="00590E03">
        <w:rPr>
          <w:rtl/>
        </w:rPr>
        <w:lastRenderedPageBreak/>
        <w:t>הנעשים בפרויקט שו"ש אחד.</w:t>
      </w:r>
      <w:bookmarkEnd w:id="570"/>
      <w:r w:rsidR="00787032" w:rsidRPr="00590E03">
        <w:rPr>
          <w:rtl/>
        </w:rPr>
        <w:t xml:space="preserve"> </w:t>
      </w:r>
      <w:r w:rsidR="00FA0547" w:rsidRPr="00590E03">
        <w:rPr>
          <w:rtl/>
        </w:rPr>
        <w:t>ארכיון המדינה שואף באופן מתמיד להרחיב ולשפר את האתר ולהוסיף לו יכולות חדשות, בחלק מהמקרים על פי בקשות או צרכי לקוח ובחלק מהמקרים ביוזמה של הארכיון. ביצוע ההרחבות הנ"ל חל בעיקרו על הספק. אופיין של ההרחבות הינו כזה שחלקן דורש פיתוח עצמי מלא ע"י הספק וחלקן כולל הוספת תוכנות חיצוניות ושילובן באתר</w:t>
      </w:r>
      <w:r w:rsidR="004970E9" w:rsidRPr="00590E03">
        <w:rPr>
          <w:rFonts w:hint="cs"/>
          <w:rtl/>
        </w:rPr>
        <w:t xml:space="preserve"> (כמפורט בסעיף </w:t>
      </w:r>
      <w:r w:rsidR="004970E9" w:rsidRPr="00590E03">
        <w:rPr>
          <w:rtl/>
        </w:rPr>
        <w:fldChar w:fldCharType="begin"/>
      </w:r>
      <w:r w:rsidR="004970E9" w:rsidRPr="00590E03">
        <w:rPr>
          <w:rtl/>
        </w:rPr>
        <w:instrText xml:space="preserve"> </w:instrText>
      </w:r>
      <w:r w:rsidR="004970E9" w:rsidRPr="00590E03">
        <w:rPr>
          <w:rFonts w:hint="cs"/>
        </w:rPr>
        <w:instrText>REF</w:instrText>
      </w:r>
      <w:r w:rsidR="004970E9" w:rsidRPr="00590E03">
        <w:rPr>
          <w:rFonts w:hint="cs"/>
          <w:rtl/>
        </w:rPr>
        <w:instrText xml:space="preserve"> _</w:instrText>
      </w:r>
      <w:r w:rsidR="004970E9" w:rsidRPr="00590E03">
        <w:rPr>
          <w:rFonts w:hint="cs"/>
        </w:rPr>
        <w:instrText>Ref18478386 \r \h</w:instrText>
      </w:r>
      <w:r w:rsidR="004970E9"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4970E9" w:rsidRPr="00590E03">
        <w:rPr>
          <w:rtl/>
        </w:rPr>
      </w:r>
      <w:r w:rsidR="004970E9" w:rsidRPr="00590E03">
        <w:rPr>
          <w:rtl/>
        </w:rPr>
        <w:fldChar w:fldCharType="separate"/>
      </w:r>
      <w:r w:rsidR="005B33E1">
        <w:rPr>
          <w:cs/>
        </w:rPr>
        <w:t>‎</w:t>
      </w:r>
      <w:r w:rsidR="005B33E1">
        <w:t>2.5.3.1</w:t>
      </w:r>
      <w:r w:rsidR="004970E9" w:rsidRPr="00590E03">
        <w:rPr>
          <w:rtl/>
        </w:rPr>
        <w:fldChar w:fldCharType="end"/>
      </w:r>
      <w:r w:rsidR="004970E9" w:rsidRPr="00590E03">
        <w:rPr>
          <w:rFonts w:hint="cs"/>
          <w:rtl/>
        </w:rPr>
        <w:t xml:space="preserve"> להלן)</w:t>
      </w:r>
      <w:r w:rsidR="00FA0547" w:rsidRPr="00590E03">
        <w:rPr>
          <w:rtl/>
        </w:rPr>
        <w:t xml:space="preserve">. להלן מספר דוגמאות לשיפורים והרחבות הנמצאים בתוכנית הפעולה של הארכיון בעת </w:t>
      </w:r>
      <w:r w:rsidR="00F53E1D" w:rsidRPr="00590E03">
        <w:rPr>
          <w:rFonts w:hint="eastAsia"/>
          <w:rtl/>
        </w:rPr>
        <w:t>פרסום</w:t>
      </w:r>
      <w:r w:rsidR="00F53E1D" w:rsidRPr="00590E03">
        <w:rPr>
          <w:rtl/>
        </w:rPr>
        <w:t xml:space="preserve"> </w:t>
      </w:r>
      <w:r w:rsidR="00F53E1D" w:rsidRPr="00590E03">
        <w:rPr>
          <w:rFonts w:hint="eastAsia"/>
          <w:rtl/>
        </w:rPr>
        <w:t>המכרז</w:t>
      </w:r>
      <w:r w:rsidR="00FA0547" w:rsidRPr="00590E03">
        <w:rPr>
          <w:rtl/>
        </w:rPr>
        <w:t>:</w:t>
      </w:r>
    </w:p>
    <w:p w:rsidR="006376AC" w:rsidRPr="00590E03" w:rsidRDefault="006376AC" w:rsidP="00E30BF7">
      <w:pPr>
        <w:keepNext/>
        <w:numPr>
          <w:ilvl w:val="3"/>
          <w:numId w:val="159"/>
        </w:numPr>
        <w:tabs>
          <w:tab w:val="left" w:pos="2160"/>
          <w:tab w:val="left" w:pos="3062"/>
        </w:tabs>
        <w:spacing w:before="240" w:after="120" w:line="259" w:lineRule="auto"/>
        <w:ind w:right="709"/>
        <w:jc w:val="both"/>
        <w:outlineLvl w:val="1"/>
        <w:rPr>
          <w:rtl/>
        </w:rPr>
      </w:pPr>
      <w:bookmarkStart w:id="571" w:name="_Toc13920562"/>
      <w:bookmarkStart w:id="572" w:name="_Toc13920563"/>
      <w:bookmarkStart w:id="573" w:name="_Toc13920564"/>
      <w:bookmarkStart w:id="574" w:name="_Toc13920565"/>
      <w:bookmarkStart w:id="575" w:name="_Toc13920566"/>
      <w:bookmarkStart w:id="576" w:name="_Toc13920567"/>
      <w:bookmarkStart w:id="577" w:name="_Toc13920568"/>
      <w:bookmarkStart w:id="578" w:name="_Toc13920569"/>
      <w:bookmarkStart w:id="579" w:name="_Ref14154074"/>
      <w:bookmarkEnd w:id="571"/>
      <w:bookmarkEnd w:id="572"/>
      <w:bookmarkEnd w:id="573"/>
      <w:bookmarkEnd w:id="574"/>
      <w:bookmarkEnd w:id="575"/>
      <w:bookmarkEnd w:id="576"/>
      <w:bookmarkEnd w:id="577"/>
      <w:bookmarkEnd w:id="578"/>
      <w:r w:rsidRPr="00590E03">
        <w:rPr>
          <w:u w:val="single"/>
          <w:rtl/>
        </w:rPr>
        <w:t xml:space="preserve">פורמטים חדשים (ראה סעיף 1.4.2.1 </w:t>
      </w:r>
      <w:r w:rsidR="002C3CDA" w:rsidRPr="00590E03">
        <w:rPr>
          <w:rFonts w:hint="eastAsia"/>
          <w:u w:val="single"/>
          <w:rtl/>
        </w:rPr>
        <w:t>בפרק</w:t>
      </w:r>
      <w:r w:rsidR="002C3CDA" w:rsidRPr="00590E03">
        <w:rPr>
          <w:u w:val="single"/>
          <w:rtl/>
        </w:rPr>
        <w:t xml:space="preserve"> 5 "ההצעה </w:t>
      </w:r>
      <w:r w:rsidR="002C3CDA" w:rsidRPr="00590E03">
        <w:rPr>
          <w:rFonts w:hint="eastAsia"/>
          <w:u w:val="single"/>
          <w:rtl/>
        </w:rPr>
        <w:t>הכספית</w:t>
      </w:r>
      <w:r w:rsidR="002C3CDA" w:rsidRPr="00590E03">
        <w:rPr>
          <w:u w:val="single"/>
          <w:rtl/>
        </w:rPr>
        <w:t>"</w:t>
      </w:r>
      <w:r w:rsidRPr="00590E03">
        <w:rPr>
          <w:u w:val="single"/>
          <w:rtl/>
        </w:rPr>
        <w:t>):</w:t>
      </w:r>
      <w:r w:rsidRPr="00590E03">
        <w:rPr>
          <w:rtl/>
        </w:rPr>
        <w:t xml:space="preserve"> </w:t>
      </w:r>
      <w:r w:rsidRPr="00590E03">
        <w:rPr>
          <w:rFonts w:hint="eastAsia"/>
          <w:rtl/>
        </w:rPr>
        <w:t>אתר</w:t>
      </w:r>
      <w:r w:rsidRPr="00590E03">
        <w:rPr>
          <w:rtl/>
        </w:rPr>
        <w:t xml:space="preserve"> ארכיון  המדינה משתמש כיום ב </w:t>
      </w:r>
      <w:r w:rsidRPr="00590E03">
        <w:t>Viewer</w:t>
      </w:r>
      <w:r w:rsidRPr="00590E03">
        <w:rPr>
          <w:rtl/>
        </w:rPr>
        <w:t xml:space="preserve"> המציג מסמכים בפורמט </w:t>
      </w:r>
      <w:r w:rsidRPr="00590E03">
        <w:t>PDF</w:t>
      </w:r>
      <w:r w:rsidRPr="00590E03">
        <w:rPr>
          <w:rtl/>
        </w:rPr>
        <w:t xml:space="preserve"> ו </w:t>
      </w:r>
      <w:r w:rsidRPr="00590E03">
        <w:t>JPG</w:t>
      </w:r>
      <w:r w:rsidRPr="00590E03">
        <w:rPr>
          <w:rtl/>
        </w:rPr>
        <w:t xml:space="preserve"> בלבד. </w:t>
      </w:r>
      <w:r w:rsidRPr="00590E03">
        <w:rPr>
          <w:rFonts w:hint="eastAsia"/>
          <w:rtl/>
        </w:rPr>
        <w:t>המזמין</w:t>
      </w:r>
      <w:r w:rsidRPr="00590E03">
        <w:rPr>
          <w:rtl/>
        </w:rPr>
        <w:t xml:space="preserve"> מעוניין </w:t>
      </w:r>
      <w:r w:rsidRPr="00590E03">
        <w:rPr>
          <w:rFonts w:hint="eastAsia"/>
          <w:rtl/>
        </w:rPr>
        <w:t>ביכולת</w:t>
      </w:r>
      <w:r w:rsidRPr="00590E03">
        <w:rPr>
          <w:rtl/>
        </w:rPr>
        <w:t xml:space="preserve"> להציג מסמכים בפורמטים שונים (מוצרי </w:t>
      </w:r>
      <w:r w:rsidRPr="00590E03">
        <w:t>MS-Office</w:t>
      </w:r>
      <w:r w:rsidRPr="00590E03">
        <w:rPr>
          <w:rtl/>
        </w:rPr>
        <w:t xml:space="preserve">, </w:t>
      </w:r>
      <w:r w:rsidRPr="00590E03">
        <w:rPr>
          <w:rFonts w:hint="eastAsia"/>
          <w:rtl/>
        </w:rPr>
        <w:t>פורמטים</w:t>
      </w:r>
      <w:r w:rsidRPr="00590E03">
        <w:rPr>
          <w:rtl/>
        </w:rPr>
        <w:t xml:space="preserve"> </w:t>
      </w:r>
      <w:r w:rsidRPr="00590E03">
        <w:rPr>
          <w:rFonts w:hint="eastAsia"/>
          <w:rtl/>
        </w:rPr>
        <w:t>שונים</w:t>
      </w:r>
      <w:r w:rsidRPr="00590E03">
        <w:rPr>
          <w:rtl/>
        </w:rPr>
        <w:t xml:space="preserve"> </w:t>
      </w:r>
      <w:r w:rsidRPr="00590E03">
        <w:rPr>
          <w:rFonts w:hint="eastAsia"/>
          <w:rtl/>
        </w:rPr>
        <w:t>לתמונות</w:t>
      </w:r>
      <w:r w:rsidRPr="00590E03">
        <w:rPr>
          <w:rtl/>
        </w:rPr>
        <w:t xml:space="preserve"> </w:t>
      </w:r>
      <w:r w:rsidRPr="00590E03">
        <w:rPr>
          <w:rFonts w:hint="eastAsia"/>
          <w:rtl/>
        </w:rPr>
        <w:t>וכו</w:t>
      </w:r>
      <w:r w:rsidRPr="00590E03">
        <w:rPr>
          <w:rtl/>
        </w:rPr>
        <w:t>').</w:t>
      </w:r>
      <w:bookmarkEnd w:id="579"/>
    </w:p>
    <w:p w:rsidR="006376AC" w:rsidRPr="00590E03" w:rsidRDefault="006376AC" w:rsidP="00E30BF7">
      <w:pPr>
        <w:keepNext/>
        <w:numPr>
          <w:ilvl w:val="3"/>
          <w:numId w:val="159"/>
        </w:numPr>
        <w:tabs>
          <w:tab w:val="left" w:pos="2160"/>
          <w:tab w:val="left" w:pos="3062"/>
        </w:tabs>
        <w:spacing w:before="240" w:after="120" w:line="259" w:lineRule="auto"/>
        <w:ind w:right="709"/>
        <w:jc w:val="both"/>
        <w:outlineLvl w:val="1"/>
        <w:rPr>
          <w:rtl/>
        </w:rPr>
      </w:pPr>
      <w:bookmarkStart w:id="580" w:name="_Ref14154086"/>
      <w:r w:rsidRPr="00590E03">
        <w:rPr>
          <w:u w:val="single"/>
          <w:rtl/>
        </w:rPr>
        <w:t xml:space="preserve">מיניסייט לפרויקט - </w:t>
      </w:r>
      <w:r w:rsidRPr="00590E03">
        <w:rPr>
          <w:rFonts w:hint="eastAsia"/>
          <w:u w:val="single"/>
          <w:rtl/>
        </w:rPr>
        <w:t>כדוגמת</w:t>
      </w:r>
      <w:r w:rsidRPr="00590E03">
        <w:rPr>
          <w:u w:val="single"/>
          <w:rtl/>
        </w:rPr>
        <w:t xml:space="preserve"> מיניסייט "</w:t>
      </w:r>
      <w:r w:rsidRPr="00590E03">
        <w:rPr>
          <w:rFonts w:hint="eastAsia"/>
          <w:u w:val="single"/>
          <w:rtl/>
        </w:rPr>
        <w:t>ילדי</w:t>
      </w:r>
      <w:r w:rsidRPr="00590E03">
        <w:rPr>
          <w:u w:val="single"/>
          <w:rtl/>
        </w:rPr>
        <w:t xml:space="preserve"> </w:t>
      </w:r>
      <w:r w:rsidRPr="00590E03">
        <w:rPr>
          <w:rFonts w:hint="eastAsia"/>
          <w:u w:val="single"/>
          <w:rtl/>
        </w:rPr>
        <w:t>תימן</w:t>
      </w:r>
      <w:r w:rsidRPr="00590E03">
        <w:rPr>
          <w:u w:val="single"/>
          <w:rtl/>
        </w:rPr>
        <w:t>" שכבר בוצע ומופיע באתר (ראה סעיף 1.4.2.2 ב</w:t>
      </w:r>
      <w:r w:rsidR="002C3CDA" w:rsidRPr="00590E03">
        <w:rPr>
          <w:rFonts w:hint="eastAsia"/>
          <w:u w:val="single"/>
          <w:rtl/>
        </w:rPr>
        <w:t>פרק</w:t>
      </w:r>
      <w:r w:rsidR="002C3CDA" w:rsidRPr="00590E03">
        <w:rPr>
          <w:u w:val="single"/>
          <w:rtl/>
        </w:rPr>
        <w:t xml:space="preserve"> 5 "ההצעה </w:t>
      </w:r>
      <w:r w:rsidR="002C3CDA" w:rsidRPr="00590E03">
        <w:rPr>
          <w:rFonts w:hint="eastAsia"/>
          <w:u w:val="single"/>
          <w:rtl/>
        </w:rPr>
        <w:t>הכספית</w:t>
      </w:r>
      <w:r w:rsidR="002C3CDA" w:rsidRPr="00590E03">
        <w:rPr>
          <w:u w:val="single"/>
          <w:rtl/>
        </w:rPr>
        <w:t>"</w:t>
      </w:r>
      <w:r w:rsidRPr="00590E03">
        <w:rPr>
          <w:u w:val="single"/>
          <w:rtl/>
        </w:rPr>
        <w:t>):</w:t>
      </w:r>
      <w:r w:rsidRPr="00590E03">
        <w:rPr>
          <w:rtl/>
        </w:rPr>
        <w:t xml:space="preserve"> </w:t>
      </w:r>
      <w:r w:rsidRPr="00590E03">
        <w:rPr>
          <w:rFonts w:hint="eastAsia"/>
          <w:rtl/>
        </w:rPr>
        <w:t>המזמין</w:t>
      </w:r>
      <w:r w:rsidRPr="00590E03">
        <w:rPr>
          <w:rtl/>
        </w:rPr>
        <w:t xml:space="preserve"> מעוניין </w:t>
      </w:r>
      <w:r w:rsidRPr="00590E03">
        <w:rPr>
          <w:rFonts w:hint="eastAsia"/>
          <w:rtl/>
        </w:rPr>
        <w:t>לייצר</w:t>
      </w:r>
      <w:r w:rsidRPr="00590E03">
        <w:rPr>
          <w:rtl/>
        </w:rPr>
        <w:t xml:space="preserve"> </w:t>
      </w:r>
      <w:r w:rsidRPr="00590E03">
        <w:rPr>
          <w:rFonts w:hint="eastAsia"/>
          <w:rtl/>
        </w:rPr>
        <w:t>פורמט</w:t>
      </w:r>
      <w:r w:rsidRPr="00590E03">
        <w:rPr>
          <w:rtl/>
        </w:rPr>
        <w:t xml:space="preserve"> </w:t>
      </w:r>
      <w:r w:rsidRPr="00590E03">
        <w:rPr>
          <w:rFonts w:hint="eastAsia"/>
          <w:rtl/>
        </w:rPr>
        <w:t>קבוע</w:t>
      </w:r>
      <w:r w:rsidRPr="00590E03">
        <w:rPr>
          <w:rtl/>
        </w:rPr>
        <w:t xml:space="preserve"> </w:t>
      </w:r>
      <w:r w:rsidRPr="00590E03">
        <w:rPr>
          <w:rFonts w:hint="eastAsia"/>
          <w:rtl/>
        </w:rPr>
        <w:t>המאפשר</w:t>
      </w:r>
      <w:r w:rsidRPr="00590E03">
        <w:rPr>
          <w:rtl/>
        </w:rPr>
        <w:t xml:space="preserve"> </w:t>
      </w:r>
      <w:r w:rsidRPr="00590E03">
        <w:rPr>
          <w:rFonts w:hint="eastAsia"/>
          <w:rtl/>
        </w:rPr>
        <w:t>התייחסות</w:t>
      </w:r>
      <w:r w:rsidRPr="00590E03">
        <w:rPr>
          <w:rtl/>
        </w:rPr>
        <w:t xml:space="preserve"> ייחודי</w:t>
      </w:r>
      <w:r w:rsidRPr="00590E03">
        <w:rPr>
          <w:rFonts w:hint="eastAsia"/>
          <w:rtl/>
        </w:rPr>
        <w:t>ת</w:t>
      </w:r>
      <w:r w:rsidRPr="00590E03">
        <w:rPr>
          <w:rtl/>
        </w:rPr>
        <w:t xml:space="preserve"> לאוסף ספציפי שהוגדר עבור נושאים שונים (האפשרות הועלתה בעבר עבור מלחמת ששת הימים, יצחק נבון וכדומה). האוסף מתנהל כמעין מיניסייט. מדובר בסביבה בה נמצאים כל התכנים הקשורים באותו נושא. כאשר נמצאים בסביבה זו, חיפוש מונחים שונים יפעל רק בתוכה (אבל התכנים של אותו אוסף יופיעו כמובן גם בתהליכי חיפוש רגילים מחוץ לאותה סביבה). כיום קיים מיניסייט אחד באתר עבור האוסף של "פרשת ילדי תימן ואחרים" אותו אפשר למצוא  בכתובת: (</w:t>
      </w:r>
      <w:hyperlink r:id="rId13" w:history="1">
        <w:r w:rsidRPr="00590E03">
          <w:t>https://www.archives.gov.il/yco/</w:t>
        </w:r>
      </w:hyperlink>
      <w:r w:rsidRPr="00590E03">
        <w:rPr>
          <w:rtl/>
        </w:rPr>
        <w:t xml:space="preserve">). בתוך </w:t>
      </w:r>
      <w:r w:rsidRPr="00590E03">
        <w:rPr>
          <w:rFonts w:hint="eastAsia"/>
          <w:rtl/>
        </w:rPr>
        <w:t>מיניסייט</w:t>
      </w:r>
      <w:r w:rsidRPr="00590E03">
        <w:rPr>
          <w:rtl/>
        </w:rPr>
        <w:t xml:space="preserve"> מתאפשרת גישה נוחה ומהירה יותר לסוגים ונושאים שונים של תכנים – כולל גישה ישירה לפי רשימות – וכן למקומות הקשורים בנושא האוסף, טקסטים מסבירים שונים ועוד. למיניסייט נדרשת גם אפשרות של גישה למורשים בלבד.</w:t>
      </w:r>
      <w:bookmarkEnd w:id="580"/>
      <w:r w:rsidRPr="00590E03">
        <w:rPr>
          <w:rtl/>
        </w:rPr>
        <w:t xml:space="preserve"> </w:t>
      </w:r>
    </w:p>
    <w:p w:rsidR="006376AC" w:rsidRPr="00590E03" w:rsidRDefault="006376AC" w:rsidP="00E30BF7">
      <w:pPr>
        <w:keepNext/>
        <w:numPr>
          <w:ilvl w:val="3"/>
          <w:numId w:val="159"/>
        </w:numPr>
        <w:tabs>
          <w:tab w:val="left" w:pos="2160"/>
          <w:tab w:val="left" w:pos="3062"/>
        </w:tabs>
        <w:spacing w:before="240" w:after="120" w:line="259" w:lineRule="auto"/>
        <w:ind w:right="709"/>
        <w:jc w:val="both"/>
        <w:outlineLvl w:val="1"/>
        <w:rPr>
          <w:rtl/>
        </w:rPr>
      </w:pPr>
      <w:bookmarkStart w:id="581" w:name="_Ref14154099"/>
      <w:r w:rsidRPr="00590E03">
        <w:rPr>
          <w:u w:val="single"/>
          <w:rtl/>
        </w:rPr>
        <w:t xml:space="preserve">דף ישויות ידע (ראה סעיף 1.4.2.3 </w:t>
      </w:r>
      <w:r w:rsidR="002C3CDA" w:rsidRPr="00590E03">
        <w:rPr>
          <w:rFonts w:hint="eastAsia"/>
          <w:u w:val="single"/>
          <w:rtl/>
        </w:rPr>
        <w:t>בפרק</w:t>
      </w:r>
      <w:r w:rsidR="002C3CDA" w:rsidRPr="00590E03">
        <w:rPr>
          <w:u w:val="single"/>
          <w:rtl/>
        </w:rPr>
        <w:t xml:space="preserve"> 5 "ההצעה </w:t>
      </w:r>
      <w:r w:rsidR="002C3CDA" w:rsidRPr="00590E03">
        <w:rPr>
          <w:rFonts w:hint="eastAsia"/>
          <w:u w:val="single"/>
          <w:rtl/>
        </w:rPr>
        <w:t>הכספית</w:t>
      </w:r>
      <w:r w:rsidR="002C3CDA" w:rsidRPr="00590E03">
        <w:rPr>
          <w:u w:val="single"/>
          <w:rtl/>
        </w:rPr>
        <w:t>"</w:t>
      </w:r>
      <w:r w:rsidRPr="00590E03">
        <w:rPr>
          <w:u w:val="single"/>
          <w:rtl/>
        </w:rPr>
        <w:t xml:space="preserve">): </w:t>
      </w:r>
      <w:r w:rsidRPr="00590E03">
        <w:rPr>
          <w:rFonts w:hint="eastAsia"/>
          <w:rtl/>
        </w:rPr>
        <w:t>ישויות</w:t>
      </w:r>
      <w:r w:rsidRPr="00590E03">
        <w:rPr>
          <w:rtl/>
        </w:rPr>
        <w:t xml:space="preserve"> </w:t>
      </w:r>
      <w:r w:rsidRPr="00590E03">
        <w:rPr>
          <w:rFonts w:hint="eastAsia"/>
          <w:rtl/>
        </w:rPr>
        <w:t>ידע</w:t>
      </w:r>
      <w:r w:rsidRPr="00590E03">
        <w:rPr>
          <w:rtl/>
        </w:rPr>
        <w:t xml:space="preserve"> </w:t>
      </w:r>
      <w:r w:rsidRPr="00590E03">
        <w:rPr>
          <w:rFonts w:hint="eastAsia"/>
          <w:rtl/>
        </w:rPr>
        <w:t>הם</w:t>
      </w:r>
      <w:r w:rsidRPr="00590E03">
        <w:rPr>
          <w:rtl/>
        </w:rPr>
        <w:t xml:space="preserve"> </w:t>
      </w:r>
      <w:r w:rsidRPr="00590E03">
        <w:rPr>
          <w:rFonts w:hint="eastAsia"/>
          <w:rtl/>
        </w:rPr>
        <w:t>מושגים</w:t>
      </w:r>
      <w:r w:rsidRPr="00590E03">
        <w:rPr>
          <w:rtl/>
        </w:rPr>
        <w:t xml:space="preserve"> מסוגים שונים - אישים, נושאים, אירועים, פרויקטים וכו - </w:t>
      </w:r>
      <w:r w:rsidRPr="00590E03">
        <w:rPr>
          <w:rFonts w:hint="eastAsia"/>
          <w:rtl/>
        </w:rPr>
        <w:t>שתפקידם</w:t>
      </w:r>
      <w:r w:rsidRPr="00590E03">
        <w:rPr>
          <w:rtl/>
        </w:rPr>
        <w:t xml:space="preserve"> </w:t>
      </w:r>
      <w:r w:rsidRPr="00590E03">
        <w:rPr>
          <w:rFonts w:hint="eastAsia"/>
          <w:rtl/>
        </w:rPr>
        <w:t>להעשיר</w:t>
      </w:r>
      <w:r w:rsidRPr="00590E03">
        <w:rPr>
          <w:rtl/>
        </w:rPr>
        <w:t xml:space="preserve"> </w:t>
      </w:r>
      <w:r w:rsidRPr="00590E03">
        <w:rPr>
          <w:rFonts w:hint="eastAsia"/>
          <w:rtl/>
        </w:rPr>
        <w:t>את</w:t>
      </w:r>
      <w:r w:rsidRPr="00590E03">
        <w:rPr>
          <w:rtl/>
        </w:rPr>
        <w:t xml:space="preserve"> </w:t>
      </w:r>
      <w:r w:rsidRPr="00590E03">
        <w:rPr>
          <w:rFonts w:hint="eastAsia"/>
          <w:rtl/>
        </w:rPr>
        <w:t>התיקים</w:t>
      </w:r>
      <w:r w:rsidRPr="00590E03">
        <w:rPr>
          <w:rtl/>
        </w:rPr>
        <w:t xml:space="preserve"> </w:t>
      </w:r>
      <w:r w:rsidRPr="00590E03">
        <w:rPr>
          <w:rFonts w:hint="eastAsia"/>
          <w:rtl/>
        </w:rPr>
        <w:t>והמסמכים</w:t>
      </w:r>
      <w:r w:rsidRPr="00590E03">
        <w:rPr>
          <w:rtl/>
        </w:rPr>
        <w:t xml:space="preserve">. </w:t>
      </w:r>
      <w:r w:rsidRPr="00590E03">
        <w:rPr>
          <w:rFonts w:hint="eastAsia"/>
          <w:rtl/>
        </w:rPr>
        <w:t>ישות</w:t>
      </w:r>
      <w:r w:rsidRPr="00590E03">
        <w:rPr>
          <w:rtl/>
        </w:rPr>
        <w:t xml:space="preserve"> </w:t>
      </w:r>
      <w:r w:rsidRPr="00590E03">
        <w:rPr>
          <w:rFonts w:hint="eastAsia"/>
          <w:rtl/>
        </w:rPr>
        <w:t>ידע</w:t>
      </w:r>
      <w:r w:rsidRPr="00590E03">
        <w:rPr>
          <w:rtl/>
        </w:rPr>
        <w:t xml:space="preserve"> </w:t>
      </w:r>
      <w:r w:rsidRPr="00590E03">
        <w:rPr>
          <w:rFonts w:hint="eastAsia"/>
          <w:rtl/>
        </w:rPr>
        <w:t>אחת</w:t>
      </w:r>
      <w:r w:rsidRPr="00590E03">
        <w:rPr>
          <w:rtl/>
        </w:rPr>
        <w:t xml:space="preserve"> </w:t>
      </w:r>
      <w:r w:rsidRPr="00590E03">
        <w:rPr>
          <w:rFonts w:hint="eastAsia"/>
          <w:rtl/>
        </w:rPr>
        <w:t>יכולה</w:t>
      </w:r>
      <w:r w:rsidRPr="00590E03">
        <w:rPr>
          <w:rtl/>
        </w:rPr>
        <w:t xml:space="preserve"> </w:t>
      </w:r>
      <w:r w:rsidRPr="00590E03">
        <w:rPr>
          <w:rFonts w:hint="eastAsia"/>
          <w:rtl/>
        </w:rPr>
        <w:t>להעשיר</w:t>
      </w:r>
      <w:r w:rsidRPr="00590E03">
        <w:rPr>
          <w:rtl/>
        </w:rPr>
        <w:t xml:space="preserve"> </w:t>
      </w:r>
      <w:r w:rsidRPr="00590E03">
        <w:rPr>
          <w:rFonts w:hint="eastAsia"/>
          <w:rtl/>
        </w:rPr>
        <w:t>תיקים</w:t>
      </w:r>
      <w:r w:rsidRPr="00590E03">
        <w:rPr>
          <w:rtl/>
        </w:rPr>
        <w:t xml:space="preserve"> </w:t>
      </w:r>
      <w:r w:rsidRPr="00590E03">
        <w:rPr>
          <w:rFonts w:hint="eastAsia"/>
          <w:rtl/>
        </w:rPr>
        <w:t>ומסמכים</w:t>
      </w:r>
      <w:r w:rsidRPr="00590E03">
        <w:rPr>
          <w:rtl/>
        </w:rPr>
        <w:t xml:space="preserve"> </w:t>
      </w:r>
      <w:r w:rsidRPr="00590E03">
        <w:rPr>
          <w:rFonts w:hint="eastAsia"/>
          <w:rtl/>
        </w:rPr>
        <w:t>רבים</w:t>
      </w:r>
      <w:r w:rsidRPr="00590E03">
        <w:rPr>
          <w:rtl/>
        </w:rPr>
        <w:t xml:space="preserve">. </w:t>
      </w:r>
      <w:r w:rsidRPr="00590E03">
        <w:rPr>
          <w:rFonts w:hint="eastAsia"/>
          <w:rtl/>
        </w:rPr>
        <w:t>באתר</w:t>
      </w:r>
      <w:r w:rsidRPr="00590E03">
        <w:rPr>
          <w:rtl/>
        </w:rPr>
        <w:t xml:space="preserve"> </w:t>
      </w:r>
      <w:r w:rsidRPr="00590E03">
        <w:rPr>
          <w:rFonts w:hint="eastAsia"/>
          <w:rtl/>
        </w:rPr>
        <w:t>הארכיון</w:t>
      </w:r>
      <w:r w:rsidRPr="00590E03">
        <w:rPr>
          <w:rtl/>
        </w:rPr>
        <w:t xml:space="preserve">, </w:t>
      </w:r>
      <w:r w:rsidRPr="00590E03">
        <w:rPr>
          <w:rFonts w:hint="eastAsia"/>
          <w:rtl/>
        </w:rPr>
        <w:t>כאשר</w:t>
      </w:r>
      <w:r w:rsidRPr="00590E03">
        <w:rPr>
          <w:rtl/>
        </w:rPr>
        <w:t xml:space="preserve"> </w:t>
      </w:r>
      <w:r w:rsidRPr="00590E03">
        <w:rPr>
          <w:rFonts w:hint="eastAsia"/>
          <w:rtl/>
        </w:rPr>
        <w:t>מקבלים</w:t>
      </w:r>
      <w:r w:rsidRPr="00590E03">
        <w:rPr>
          <w:rtl/>
        </w:rPr>
        <w:t xml:space="preserve"> </w:t>
      </w:r>
      <w:r w:rsidRPr="00590E03">
        <w:rPr>
          <w:rFonts w:hint="eastAsia"/>
          <w:rtl/>
        </w:rPr>
        <w:t>רשימת</w:t>
      </w:r>
      <w:r w:rsidRPr="00590E03">
        <w:rPr>
          <w:rtl/>
        </w:rPr>
        <w:t xml:space="preserve"> </w:t>
      </w:r>
      <w:r w:rsidRPr="00590E03">
        <w:rPr>
          <w:rFonts w:hint="eastAsia"/>
          <w:rtl/>
        </w:rPr>
        <w:t>תוצאות</w:t>
      </w:r>
      <w:r w:rsidRPr="00590E03">
        <w:rPr>
          <w:rtl/>
        </w:rPr>
        <w:t xml:space="preserve"> </w:t>
      </w:r>
      <w:r w:rsidRPr="00590E03">
        <w:rPr>
          <w:rFonts w:hint="eastAsia"/>
          <w:rtl/>
        </w:rPr>
        <w:t>חיפוש</w:t>
      </w:r>
      <w:r w:rsidRPr="00590E03">
        <w:rPr>
          <w:rtl/>
        </w:rPr>
        <w:t xml:space="preserve"> (תיקים </w:t>
      </w:r>
      <w:r w:rsidRPr="00590E03">
        <w:rPr>
          <w:rFonts w:hint="eastAsia"/>
          <w:rtl/>
        </w:rPr>
        <w:t>ופריטים</w:t>
      </w:r>
      <w:r w:rsidRPr="00590E03">
        <w:rPr>
          <w:rtl/>
        </w:rPr>
        <w:t xml:space="preserve">) </w:t>
      </w:r>
      <w:r w:rsidRPr="00590E03">
        <w:rPr>
          <w:rFonts w:hint="eastAsia"/>
          <w:rtl/>
        </w:rPr>
        <w:t>עבור</w:t>
      </w:r>
      <w:r w:rsidRPr="00590E03">
        <w:rPr>
          <w:rtl/>
        </w:rPr>
        <w:t xml:space="preserve"> </w:t>
      </w:r>
      <w:r w:rsidRPr="00590E03">
        <w:rPr>
          <w:rFonts w:hint="eastAsia"/>
          <w:rtl/>
        </w:rPr>
        <w:t>ביטוי</w:t>
      </w:r>
      <w:r w:rsidRPr="00590E03">
        <w:rPr>
          <w:rtl/>
        </w:rPr>
        <w:t xml:space="preserve"> </w:t>
      </w:r>
      <w:r w:rsidRPr="00590E03">
        <w:rPr>
          <w:rFonts w:hint="eastAsia"/>
          <w:rtl/>
        </w:rPr>
        <w:t>מסוים</w:t>
      </w:r>
      <w:r w:rsidRPr="00590E03">
        <w:rPr>
          <w:rtl/>
        </w:rPr>
        <w:t xml:space="preserve">, </w:t>
      </w:r>
      <w:r w:rsidRPr="00590E03">
        <w:rPr>
          <w:rFonts w:hint="eastAsia"/>
          <w:rtl/>
        </w:rPr>
        <w:t>ניתן</w:t>
      </w:r>
      <w:r w:rsidRPr="00590E03">
        <w:rPr>
          <w:rtl/>
        </w:rPr>
        <w:t xml:space="preserve"> </w:t>
      </w:r>
      <w:r w:rsidRPr="00590E03">
        <w:rPr>
          <w:rFonts w:hint="eastAsia"/>
          <w:rtl/>
        </w:rPr>
        <w:t>לראות</w:t>
      </w:r>
      <w:r w:rsidRPr="00590E03">
        <w:rPr>
          <w:rtl/>
        </w:rPr>
        <w:t xml:space="preserve"> </w:t>
      </w:r>
      <w:r w:rsidRPr="00590E03">
        <w:rPr>
          <w:rFonts w:hint="eastAsia"/>
          <w:rtl/>
        </w:rPr>
        <w:t>בצד</w:t>
      </w:r>
      <w:r w:rsidRPr="00590E03">
        <w:rPr>
          <w:rtl/>
        </w:rPr>
        <w:t xml:space="preserve"> </w:t>
      </w:r>
      <w:r w:rsidRPr="00590E03">
        <w:rPr>
          <w:rFonts w:hint="eastAsia"/>
          <w:rtl/>
        </w:rPr>
        <w:t>שמאל</w:t>
      </w:r>
      <w:r w:rsidRPr="00590E03">
        <w:rPr>
          <w:rtl/>
        </w:rPr>
        <w:t xml:space="preserve"> (במצב </w:t>
      </w:r>
      <w:r w:rsidRPr="00590E03">
        <w:rPr>
          <w:rFonts w:hint="eastAsia"/>
          <w:rtl/>
        </w:rPr>
        <w:t>עברית</w:t>
      </w:r>
      <w:r w:rsidRPr="00590E03">
        <w:rPr>
          <w:rtl/>
        </w:rPr>
        <w:t xml:space="preserve">) </w:t>
      </w:r>
      <w:r w:rsidRPr="00590E03">
        <w:rPr>
          <w:rFonts w:hint="eastAsia"/>
          <w:rtl/>
        </w:rPr>
        <w:t>את</w:t>
      </w:r>
      <w:r w:rsidRPr="00590E03">
        <w:rPr>
          <w:rtl/>
        </w:rPr>
        <w:t xml:space="preserve"> </w:t>
      </w:r>
      <w:r w:rsidRPr="00590E03">
        <w:rPr>
          <w:rFonts w:hint="eastAsia"/>
          <w:rtl/>
        </w:rPr>
        <w:t>כל</w:t>
      </w:r>
      <w:r w:rsidRPr="00590E03">
        <w:rPr>
          <w:rtl/>
        </w:rPr>
        <w:t xml:space="preserve"> </w:t>
      </w:r>
      <w:r w:rsidRPr="00590E03">
        <w:rPr>
          <w:rFonts w:hint="eastAsia"/>
          <w:rtl/>
        </w:rPr>
        <w:t>ישויות</w:t>
      </w:r>
      <w:r w:rsidRPr="00590E03">
        <w:rPr>
          <w:rtl/>
        </w:rPr>
        <w:t xml:space="preserve"> </w:t>
      </w:r>
      <w:r w:rsidRPr="00590E03">
        <w:rPr>
          <w:rFonts w:hint="eastAsia"/>
          <w:rtl/>
        </w:rPr>
        <w:t>הידע</w:t>
      </w:r>
      <w:r w:rsidRPr="00590E03">
        <w:rPr>
          <w:rtl/>
        </w:rPr>
        <w:t xml:space="preserve"> </w:t>
      </w:r>
      <w:r w:rsidRPr="00590E03">
        <w:rPr>
          <w:rFonts w:hint="eastAsia"/>
          <w:rtl/>
        </w:rPr>
        <w:t>המעשירות</w:t>
      </w:r>
      <w:r w:rsidRPr="00590E03">
        <w:rPr>
          <w:rtl/>
        </w:rPr>
        <w:t xml:space="preserve"> </w:t>
      </w:r>
      <w:r w:rsidRPr="00590E03">
        <w:rPr>
          <w:rFonts w:hint="eastAsia"/>
          <w:rtl/>
        </w:rPr>
        <w:t>את</w:t>
      </w:r>
      <w:r w:rsidRPr="00590E03">
        <w:rPr>
          <w:rtl/>
        </w:rPr>
        <w:t xml:space="preserve"> </w:t>
      </w:r>
      <w:r w:rsidRPr="00590E03">
        <w:rPr>
          <w:rFonts w:hint="eastAsia"/>
          <w:rtl/>
        </w:rPr>
        <w:t>התיקים</w:t>
      </w:r>
      <w:r w:rsidRPr="00590E03">
        <w:rPr>
          <w:rtl/>
        </w:rPr>
        <w:t xml:space="preserve"> </w:t>
      </w:r>
      <w:r w:rsidRPr="00590E03">
        <w:rPr>
          <w:rFonts w:hint="eastAsia"/>
          <w:rtl/>
        </w:rPr>
        <w:t>והפריטים</w:t>
      </w:r>
      <w:r w:rsidRPr="00590E03">
        <w:rPr>
          <w:rtl/>
        </w:rPr>
        <w:t xml:space="preserve"> </w:t>
      </w:r>
      <w:r w:rsidRPr="00590E03">
        <w:rPr>
          <w:rFonts w:hint="eastAsia"/>
          <w:rtl/>
        </w:rPr>
        <w:t>שהופיעו</w:t>
      </w:r>
      <w:r w:rsidRPr="00590E03">
        <w:rPr>
          <w:rtl/>
        </w:rPr>
        <w:t xml:space="preserve"> </w:t>
      </w:r>
      <w:r w:rsidRPr="00590E03">
        <w:rPr>
          <w:rFonts w:hint="eastAsia"/>
          <w:rtl/>
        </w:rPr>
        <w:t>בתוצאות</w:t>
      </w:r>
      <w:r w:rsidRPr="00590E03">
        <w:rPr>
          <w:rtl/>
        </w:rPr>
        <w:t xml:space="preserve"> </w:t>
      </w:r>
      <w:r w:rsidRPr="00590E03">
        <w:rPr>
          <w:rFonts w:hint="eastAsia"/>
          <w:rtl/>
        </w:rPr>
        <w:t>אותו</w:t>
      </w:r>
      <w:r w:rsidRPr="00590E03">
        <w:rPr>
          <w:rtl/>
        </w:rPr>
        <w:t xml:space="preserve"> </w:t>
      </w:r>
      <w:r w:rsidRPr="00590E03">
        <w:rPr>
          <w:rFonts w:hint="eastAsia"/>
          <w:rtl/>
        </w:rPr>
        <w:t>חיפוש</w:t>
      </w:r>
      <w:r w:rsidRPr="00590E03">
        <w:rPr>
          <w:rtl/>
        </w:rPr>
        <w:t xml:space="preserve">. </w:t>
      </w:r>
      <w:r w:rsidRPr="00590E03">
        <w:rPr>
          <w:rFonts w:hint="eastAsia"/>
          <w:rtl/>
        </w:rPr>
        <w:t>לכל</w:t>
      </w:r>
      <w:r w:rsidRPr="00590E03">
        <w:rPr>
          <w:rtl/>
        </w:rPr>
        <w:t xml:space="preserve"> </w:t>
      </w:r>
      <w:r w:rsidRPr="00590E03">
        <w:rPr>
          <w:rFonts w:hint="eastAsia"/>
          <w:rtl/>
        </w:rPr>
        <w:t>ישות</w:t>
      </w:r>
      <w:r w:rsidRPr="00590E03">
        <w:rPr>
          <w:rtl/>
        </w:rPr>
        <w:t xml:space="preserve"> </w:t>
      </w:r>
      <w:r w:rsidRPr="00590E03">
        <w:rPr>
          <w:rFonts w:hint="eastAsia"/>
          <w:rtl/>
        </w:rPr>
        <w:t>ידע</w:t>
      </w:r>
      <w:r w:rsidRPr="00590E03">
        <w:rPr>
          <w:rtl/>
        </w:rPr>
        <w:t xml:space="preserve"> </w:t>
      </w:r>
      <w:r w:rsidRPr="00590E03">
        <w:rPr>
          <w:rFonts w:hint="eastAsia"/>
          <w:rtl/>
        </w:rPr>
        <w:t>יש</w:t>
      </w:r>
      <w:r w:rsidRPr="00590E03">
        <w:rPr>
          <w:rtl/>
        </w:rPr>
        <w:t xml:space="preserve"> </w:t>
      </w:r>
      <w:r w:rsidRPr="00590E03">
        <w:rPr>
          <w:rFonts w:hint="eastAsia"/>
          <w:rtl/>
        </w:rPr>
        <w:t>כמות</w:t>
      </w:r>
      <w:r w:rsidRPr="00590E03">
        <w:rPr>
          <w:rtl/>
        </w:rPr>
        <w:t xml:space="preserve"> </w:t>
      </w:r>
      <w:r w:rsidRPr="00590E03">
        <w:rPr>
          <w:rFonts w:hint="eastAsia"/>
          <w:rtl/>
        </w:rPr>
        <w:t>די</w:t>
      </w:r>
      <w:r w:rsidRPr="00590E03">
        <w:rPr>
          <w:rtl/>
        </w:rPr>
        <w:t xml:space="preserve"> </w:t>
      </w:r>
      <w:r w:rsidRPr="00590E03">
        <w:rPr>
          <w:rFonts w:hint="eastAsia"/>
          <w:rtl/>
        </w:rPr>
        <w:t>גדולה</w:t>
      </w:r>
      <w:r w:rsidRPr="00590E03">
        <w:rPr>
          <w:rtl/>
        </w:rPr>
        <w:t xml:space="preserve"> </w:t>
      </w:r>
      <w:r w:rsidRPr="00590E03">
        <w:rPr>
          <w:rFonts w:hint="eastAsia"/>
          <w:rtl/>
        </w:rPr>
        <w:t>של</w:t>
      </w:r>
      <w:r w:rsidRPr="00590E03">
        <w:rPr>
          <w:rtl/>
        </w:rPr>
        <w:t xml:space="preserve"> </w:t>
      </w:r>
      <w:r w:rsidRPr="00590E03">
        <w:rPr>
          <w:rFonts w:hint="eastAsia"/>
          <w:rtl/>
        </w:rPr>
        <w:t>מטה</w:t>
      </w:r>
      <w:r w:rsidRPr="00590E03">
        <w:rPr>
          <w:rtl/>
        </w:rPr>
        <w:t xml:space="preserve"> </w:t>
      </w:r>
      <w:r w:rsidRPr="00590E03">
        <w:rPr>
          <w:rFonts w:hint="eastAsia"/>
          <w:rtl/>
        </w:rPr>
        <w:t>דאטה</w:t>
      </w:r>
      <w:r w:rsidRPr="00590E03">
        <w:rPr>
          <w:rtl/>
        </w:rPr>
        <w:t xml:space="preserve">, </w:t>
      </w:r>
      <w:r w:rsidRPr="00590E03">
        <w:rPr>
          <w:rFonts w:hint="eastAsia"/>
          <w:rtl/>
        </w:rPr>
        <w:t>כולל</w:t>
      </w:r>
      <w:r w:rsidRPr="00590E03">
        <w:rPr>
          <w:rtl/>
        </w:rPr>
        <w:t xml:space="preserve"> </w:t>
      </w:r>
      <w:r w:rsidRPr="00590E03">
        <w:rPr>
          <w:rFonts w:hint="eastAsia"/>
          <w:rtl/>
        </w:rPr>
        <w:t>כותרת</w:t>
      </w:r>
      <w:r w:rsidRPr="00590E03">
        <w:rPr>
          <w:rtl/>
        </w:rPr>
        <w:t xml:space="preserve">, </w:t>
      </w:r>
      <w:r w:rsidRPr="00590E03">
        <w:rPr>
          <w:rFonts w:hint="eastAsia"/>
          <w:rtl/>
        </w:rPr>
        <w:t>תיאורים</w:t>
      </w:r>
      <w:r w:rsidRPr="00590E03">
        <w:rPr>
          <w:rtl/>
        </w:rPr>
        <w:t xml:space="preserve">, </w:t>
      </w:r>
      <w:r w:rsidRPr="00590E03">
        <w:rPr>
          <w:rFonts w:hint="eastAsia"/>
          <w:rtl/>
        </w:rPr>
        <w:t>תאריכים</w:t>
      </w:r>
      <w:r w:rsidRPr="00590E03">
        <w:rPr>
          <w:rtl/>
        </w:rPr>
        <w:t xml:space="preserve">, </w:t>
      </w:r>
      <w:r w:rsidRPr="00590E03">
        <w:rPr>
          <w:rFonts w:hint="eastAsia"/>
          <w:rtl/>
        </w:rPr>
        <w:t>תמונות</w:t>
      </w:r>
      <w:r w:rsidRPr="00590E03">
        <w:rPr>
          <w:rtl/>
        </w:rPr>
        <w:t xml:space="preserve"> </w:t>
      </w:r>
      <w:r w:rsidRPr="00590E03">
        <w:rPr>
          <w:rFonts w:hint="eastAsia"/>
          <w:rtl/>
        </w:rPr>
        <w:t>ועוד</w:t>
      </w:r>
      <w:r w:rsidRPr="00590E03">
        <w:rPr>
          <w:rtl/>
        </w:rPr>
        <w:t xml:space="preserve">. </w:t>
      </w:r>
      <w:r w:rsidRPr="00590E03">
        <w:rPr>
          <w:rFonts w:hint="eastAsia"/>
          <w:rtl/>
        </w:rPr>
        <w:t>המזמין</w:t>
      </w:r>
      <w:r w:rsidRPr="00590E03">
        <w:rPr>
          <w:rtl/>
        </w:rPr>
        <w:t xml:space="preserve"> מעוניין </w:t>
      </w:r>
      <w:r w:rsidRPr="00590E03">
        <w:rPr>
          <w:rFonts w:hint="eastAsia"/>
          <w:rtl/>
        </w:rPr>
        <w:t>להקים</w:t>
      </w:r>
      <w:r w:rsidRPr="00590E03">
        <w:rPr>
          <w:rtl/>
        </w:rPr>
        <w:t xml:space="preserve"> </w:t>
      </w:r>
      <w:r w:rsidRPr="00590E03">
        <w:rPr>
          <w:rFonts w:hint="eastAsia"/>
          <w:rtl/>
        </w:rPr>
        <w:t>דף</w:t>
      </w:r>
      <w:r w:rsidRPr="00590E03">
        <w:rPr>
          <w:rtl/>
        </w:rPr>
        <w:t xml:space="preserve"> </w:t>
      </w:r>
      <w:r w:rsidRPr="00590E03">
        <w:rPr>
          <w:rFonts w:hint="eastAsia"/>
          <w:rtl/>
        </w:rPr>
        <w:t>ישויות</w:t>
      </w:r>
      <w:r w:rsidRPr="00590E03">
        <w:rPr>
          <w:rtl/>
        </w:rPr>
        <w:t xml:space="preserve"> </w:t>
      </w:r>
      <w:r w:rsidRPr="00590E03">
        <w:rPr>
          <w:rFonts w:hint="eastAsia"/>
          <w:rtl/>
        </w:rPr>
        <w:t>ידע</w:t>
      </w:r>
      <w:r w:rsidRPr="00590E03">
        <w:rPr>
          <w:rtl/>
        </w:rPr>
        <w:t xml:space="preserve"> </w:t>
      </w:r>
      <w:r w:rsidRPr="00590E03">
        <w:rPr>
          <w:rFonts w:hint="eastAsia"/>
          <w:rtl/>
        </w:rPr>
        <w:t>שיאפשר</w:t>
      </w:r>
      <w:r w:rsidRPr="00590E03">
        <w:rPr>
          <w:rtl/>
        </w:rPr>
        <w:t xml:space="preserve"> </w:t>
      </w:r>
      <w:r w:rsidRPr="00590E03">
        <w:rPr>
          <w:rFonts w:hint="eastAsia"/>
          <w:rtl/>
        </w:rPr>
        <w:t>להציג</w:t>
      </w:r>
      <w:r w:rsidRPr="00590E03">
        <w:rPr>
          <w:rtl/>
        </w:rPr>
        <w:t xml:space="preserve"> </w:t>
      </w:r>
      <w:r w:rsidRPr="00590E03">
        <w:rPr>
          <w:rFonts w:hint="eastAsia"/>
          <w:rtl/>
        </w:rPr>
        <w:t>רשימת</w:t>
      </w:r>
      <w:r w:rsidRPr="00590E03">
        <w:rPr>
          <w:rtl/>
        </w:rPr>
        <w:t xml:space="preserve"> </w:t>
      </w:r>
      <w:r w:rsidRPr="00590E03">
        <w:rPr>
          <w:rFonts w:hint="eastAsia"/>
          <w:rtl/>
        </w:rPr>
        <w:t>תוצאות</w:t>
      </w:r>
      <w:r w:rsidRPr="00590E03">
        <w:rPr>
          <w:rtl/>
        </w:rPr>
        <w:t xml:space="preserve"> </w:t>
      </w:r>
      <w:r w:rsidRPr="00590E03">
        <w:rPr>
          <w:rFonts w:hint="eastAsia"/>
          <w:rtl/>
        </w:rPr>
        <w:t>של</w:t>
      </w:r>
      <w:r w:rsidRPr="00590E03">
        <w:rPr>
          <w:rtl/>
        </w:rPr>
        <w:t xml:space="preserve"> </w:t>
      </w:r>
      <w:r w:rsidRPr="00590E03">
        <w:rPr>
          <w:rFonts w:hint="eastAsia"/>
          <w:rtl/>
        </w:rPr>
        <w:t>ישויות</w:t>
      </w:r>
      <w:r w:rsidRPr="00590E03">
        <w:rPr>
          <w:rtl/>
        </w:rPr>
        <w:t xml:space="preserve"> </w:t>
      </w:r>
      <w:r w:rsidRPr="00590E03">
        <w:rPr>
          <w:rFonts w:hint="eastAsia"/>
          <w:rtl/>
        </w:rPr>
        <w:t>ידע</w:t>
      </w:r>
      <w:r w:rsidRPr="00590E03">
        <w:rPr>
          <w:rtl/>
        </w:rPr>
        <w:t xml:space="preserve"> </w:t>
      </w:r>
      <w:r w:rsidRPr="00590E03">
        <w:rPr>
          <w:rFonts w:hint="eastAsia"/>
          <w:rtl/>
        </w:rPr>
        <w:t>עבור</w:t>
      </w:r>
      <w:r w:rsidRPr="00590E03">
        <w:rPr>
          <w:rtl/>
        </w:rPr>
        <w:t xml:space="preserve"> </w:t>
      </w:r>
      <w:r w:rsidRPr="00590E03">
        <w:rPr>
          <w:rFonts w:hint="eastAsia"/>
          <w:rtl/>
        </w:rPr>
        <w:t>חיפוש</w:t>
      </w:r>
      <w:r w:rsidRPr="00590E03">
        <w:rPr>
          <w:rtl/>
        </w:rPr>
        <w:t xml:space="preserve"> </w:t>
      </w:r>
      <w:r w:rsidRPr="00590E03">
        <w:rPr>
          <w:rFonts w:hint="eastAsia"/>
          <w:rtl/>
        </w:rPr>
        <w:t>של</w:t>
      </w:r>
      <w:r w:rsidRPr="00590E03">
        <w:rPr>
          <w:rtl/>
        </w:rPr>
        <w:t xml:space="preserve"> </w:t>
      </w:r>
      <w:r w:rsidRPr="00590E03">
        <w:rPr>
          <w:rFonts w:hint="eastAsia"/>
          <w:rtl/>
        </w:rPr>
        <w:t>מונח</w:t>
      </w:r>
      <w:r w:rsidRPr="00590E03">
        <w:rPr>
          <w:rtl/>
        </w:rPr>
        <w:t xml:space="preserve"> </w:t>
      </w:r>
      <w:r w:rsidRPr="00590E03">
        <w:rPr>
          <w:rFonts w:hint="eastAsia"/>
          <w:rtl/>
        </w:rPr>
        <w:t>מסוים</w:t>
      </w:r>
      <w:r w:rsidRPr="00590E03">
        <w:rPr>
          <w:rtl/>
        </w:rPr>
        <w:t xml:space="preserve">, </w:t>
      </w:r>
      <w:r w:rsidRPr="00590E03">
        <w:rPr>
          <w:rFonts w:hint="eastAsia"/>
          <w:rtl/>
        </w:rPr>
        <w:t>ולהציג</w:t>
      </w:r>
      <w:r w:rsidRPr="00590E03">
        <w:rPr>
          <w:rtl/>
        </w:rPr>
        <w:t xml:space="preserve"> </w:t>
      </w:r>
      <w:r w:rsidRPr="00590E03">
        <w:rPr>
          <w:rFonts w:hint="eastAsia"/>
          <w:rtl/>
        </w:rPr>
        <w:t>את</w:t>
      </w:r>
      <w:r w:rsidRPr="00590E03">
        <w:rPr>
          <w:rtl/>
        </w:rPr>
        <w:t xml:space="preserve"> </w:t>
      </w:r>
      <w:r w:rsidRPr="00590E03">
        <w:rPr>
          <w:rFonts w:hint="eastAsia"/>
          <w:rtl/>
        </w:rPr>
        <w:t>הקישורים</w:t>
      </w:r>
      <w:r w:rsidRPr="00590E03">
        <w:rPr>
          <w:rtl/>
        </w:rPr>
        <w:t xml:space="preserve"> </w:t>
      </w:r>
      <w:r w:rsidRPr="00590E03">
        <w:rPr>
          <w:rFonts w:hint="eastAsia"/>
          <w:rtl/>
        </w:rPr>
        <w:t>של</w:t>
      </w:r>
      <w:r w:rsidRPr="00590E03">
        <w:rPr>
          <w:rtl/>
        </w:rPr>
        <w:t xml:space="preserve"> </w:t>
      </w:r>
      <w:r w:rsidRPr="00590E03">
        <w:rPr>
          <w:rFonts w:hint="eastAsia"/>
          <w:rtl/>
        </w:rPr>
        <w:t>ישויות</w:t>
      </w:r>
      <w:r w:rsidRPr="00590E03">
        <w:rPr>
          <w:rtl/>
        </w:rPr>
        <w:t xml:space="preserve"> </w:t>
      </w:r>
      <w:r w:rsidRPr="00590E03">
        <w:rPr>
          <w:rFonts w:hint="eastAsia"/>
          <w:rtl/>
        </w:rPr>
        <w:t>הידע</w:t>
      </w:r>
      <w:r w:rsidRPr="00590E03">
        <w:rPr>
          <w:rtl/>
        </w:rPr>
        <w:t xml:space="preserve"> </w:t>
      </w:r>
      <w:r w:rsidRPr="00590E03">
        <w:rPr>
          <w:rFonts w:hint="eastAsia"/>
          <w:rtl/>
        </w:rPr>
        <w:t>המופיעות</w:t>
      </w:r>
      <w:r w:rsidRPr="00590E03">
        <w:rPr>
          <w:rtl/>
        </w:rPr>
        <w:t xml:space="preserve"> </w:t>
      </w:r>
      <w:r w:rsidRPr="00590E03">
        <w:rPr>
          <w:rFonts w:hint="eastAsia"/>
          <w:rtl/>
        </w:rPr>
        <w:t>אל</w:t>
      </w:r>
      <w:r w:rsidRPr="00590E03">
        <w:rPr>
          <w:rtl/>
        </w:rPr>
        <w:t xml:space="preserve"> </w:t>
      </w:r>
      <w:r w:rsidRPr="00590E03">
        <w:rPr>
          <w:rFonts w:hint="eastAsia"/>
          <w:rtl/>
        </w:rPr>
        <w:t>ישויות</w:t>
      </w:r>
      <w:r w:rsidRPr="00590E03">
        <w:rPr>
          <w:rtl/>
        </w:rPr>
        <w:t xml:space="preserve"> </w:t>
      </w:r>
      <w:r w:rsidRPr="00590E03">
        <w:rPr>
          <w:rFonts w:hint="eastAsia"/>
          <w:rtl/>
        </w:rPr>
        <w:t>ידע</w:t>
      </w:r>
      <w:r w:rsidRPr="00590E03">
        <w:rPr>
          <w:rtl/>
        </w:rPr>
        <w:t xml:space="preserve"> </w:t>
      </w:r>
      <w:r w:rsidRPr="00590E03">
        <w:rPr>
          <w:rFonts w:hint="eastAsia"/>
          <w:rtl/>
        </w:rPr>
        <w:t>אחרות</w:t>
      </w:r>
      <w:r w:rsidRPr="00590E03">
        <w:rPr>
          <w:rtl/>
        </w:rPr>
        <w:t>.</w:t>
      </w:r>
      <w:r w:rsidRPr="00590E03">
        <w:rPr>
          <w:u w:val="single"/>
          <w:rtl/>
        </w:rPr>
        <w:t xml:space="preserve"> </w:t>
      </w:r>
      <w:r w:rsidRPr="00590E03">
        <w:rPr>
          <w:rFonts w:hint="eastAsia"/>
          <w:rtl/>
        </w:rPr>
        <w:t>כאשר</w:t>
      </w:r>
      <w:r w:rsidRPr="00590E03">
        <w:rPr>
          <w:rtl/>
        </w:rPr>
        <w:t xml:space="preserve"> </w:t>
      </w:r>
      <w:r w:rsidRPr="00590E03">
        <w:rPr>
          <w:rFonts w:hint="eastAsia"/>
          <w:rtl/>
        </w:rPr>
        <w:t>לוחצים</w:t>
      </w:r>
      <w:r w:rsidRPr="00590E03">
        <w:rPr>
          <w:rtl/>
        </w:rPr>
        <w:t xml:space="preserve"> </w:t>
      </w:r>
      <w:r w:rsidRPr="00590E03">
        <w:rPr>
          <w:rFonts w:hint="eastAsia"/>
          <w:rtl/>
        </w:rPr>
        <w:t>על</w:t>
      </w:r>
      <w:r w:rsidRPr="00590E03">
        <w:rPr>
          <w:rtl/>
        </w:rPr>
        <w:t xml:space="preserve"> </w:t>
      </w:r>
      <w:r w:rsidRPr="00590E03">
        <w:rPr>
          <w:rFonts w:hint="eastAsia"/>
          <w:rtl/>
        </w:rPr>
        <w:t>ישות</w:t>
      </w:r>
      <w:r w:rsidRPr="00590E03">
        <w:rPr>
          <w:rtl/>
        </w:rPr>
        <w:t xml:space="preserve"> </w:t>
      </w:r>
      <w:r w:rsidRPr="00590E03">
        <w:rPr>
          <w:rFonts w:hint="eastAsia"/>
          <w:rtl/>
        </w:rPr>
        <w:t>ידע</w:t>
      </w:r>
      <w:r w:rsidRPr="00590E03">
        <w:rPr>
          <w:rtl/>
        </w:rPr>
        <w:t xml:space="preserve"> </w:t>
      </w:r>
      <w:r w:rsidRPr="00590E03">
        <w:rPr>
          <w:rFonts w:hint="eastAsia"/>
          <w:rtl/>
        </w:rPr>
        <w:t>כלשהי</w:t>
      </w:r>
      <w:r w:rsidRPr="00590E03">
        <w:rPr>
          <w:rtl/>
        </w:rPr>
        <w:t xml:space="preserve"> </w:t>
      </w:r>
      <w:r w:rsidRPr="00590E03">
        <w:rPr>
          <w:rFonts w:hint="eastAsia"/>
          <w:rtl/>
        </w:rPr>
        <w:t>מקבלים</w:t>
      </w:r>
      <w:r w:rsidRPr="00590E03">
        <w:rPr>
          <w:rtl/>
        </w:rPr>
        <w:t xml:space="preserve"> </w:t>
      </w:r>
      <w:r w:rsidRPr="00590E03">
        <w:rPr>
          <w:rFonts w:hint="eastAsia"/>
          <w:rtl/>
        </w:rPr>
        <w:t>את</w:t>
      </w:r>
      <w:r w:rsidRPr="00590E03">
        <w:rPr>
          <w:rtl/>
        </w:rPr>
        <w:t xml:space="preserve"> </w:t>
      </w:r>
      <w:r w:rsidRPr="00590E03">
        <w:rPr>
          <w:rFonts w:hint="eastAsia"/>
          <w:rtl/>
        </w:rPr>
        <w:t>המטה</w:t>
      </w:r>
      <w:r w:rsidRPr="00590E03">
        <w:rPr>
          <w:rtl/>
        </w:rPr>
        <w:t xml:space="preserve"> </w:t>
      </w:r>
      <w:r w:rsidRPr="00590E03">
        <w:rPr>
          <w:rFonts w:hint="eastAsia"/>
          <w:rtl/>
        </w:rPr>
        <w:t>דאטה</w:t>
      </w:r>
      <w:r w:rsidRPr="00590E03">
        <w:rPr>
          <w:rtl/>
        </w:rPr>
        <w:t xml:space="preserve"> </w:t>
      </w:r>
      <w:r w:rsidRPr="00590E03">
        <w:rPr>
          <w:rFonts w:hint="eastAsia"/>
          <w:rtl/>
        </w:rPr>
        <w:t>שלה</w:t>
      </w:r>
      <w:r w:rsidRPr="00590E03">
        <w:rPr>
          <w:rtl/>
        </w:rPr>
        <w:t xml:space="preserve"> </w:t>
      </w:r>
      <w:r w:rsidRPr="00590E03">
        <w:rPr>
          <w:rFonts w:hint="eastAsia"/>
          <w:rtl/>
        </w:rPr>
        <w:t>ויוצגו</w:t>
      </w:r>
      <w:r w:rsidRPr="00590E03">
        <w:rPr>
          <w:rtl/>
        </w:rPr>
        <w:t xml:space="preserve"> </w:t>
      </w:r>
      <w:r w:rsidRPr="00590E03">
        <w:rPr>
          <w:rFonts w:hint="eastAsia"/>
          <w:rtl/>
        </w:rPr>
        <w:t>התיקים</w:t>
      </w:r>
      <w:r w:rsidRPr="00590E03">
        <w:rPr>
          <w:rtl/>
        </w:rPr>
        <w:t xml:space="preserve"> </w:t>
      </w:r>
      <w:r w:rsidRPr="00590E03">
        <w:rPr>
          <w:rFonts w:hint="eastAsia"/>
          <w:rtl/>
        </w:rPr>
        <w:t>והפריטים</w:t>
      </w:r>
      <w:r w:rsidRPr="00590E03">
        <w:rPr>
          <w:rtl/>
        </w:rPr>
        <w:t xml:space="preserve"> </w:t>
      </w:r>
      <w:r w:rsidRPr="00590E03">
        <w:rPr>
          <w:rFonts w:hint="eastAsia"/>
          <w:rtl/>
        </w:rPr>
        <w:t>שהועשרו</w:t>
      </w:r>
      <w:r w:rsidRPr="00590E03">
        <w:rPr>
          <w:rtl/>
        </w:rPr>
        <w:t xml:space="preserve"> </w:t>
      </w:r>
      <w:r w:rsidRPr="00590E03">
        <w:rPr>
          <w:rFonts w:hint="eastAsia"/>
          <w:rtl/>
        </w:rPr>
        <w:t>ע</w:t>
      </w:r>
      <w:r w:rsidRPr="00590E03">
        <w:rPr>
          <w:rtl/>
        </w:rPr>
        <w:t xml:space="preserve">"י </w:t>
      </w:r>
      <w:r w:rsidRPr="00590E03">
        <w:rPr>
          <w:rFonts w:hint="eastAsia"/>
          <w:rtl/>
        </w:rPr>
        <w:t>אותה</w:t>
      </w:r>
      <w:r w:rsidRPr="00590E03">
        <w:rPr>
          <w:rtl/>
        </w:rPr>
        <w:t xml:space="preserve"> </w:t>
      </w:r>
      <w:r w:rsidRPr="00590E03">
        <w:rPr>
          <w:rFonts w:hint="eastAsia"/>
          <w:rtl/>
        </w:rPr>
        <w:t>ישות</w:t>
      </w:r>
      <w:r w:rsidRPr="00590E03">
        <w:rPr>
          <w:rtl/>
        </w:rPr>
        <w:t xml:space="preserve"> </w:t>
      </w:r>
      <w:r w:rsidRPr="00590E03">
        <w:rPr>
          <w:rFonts w:hint="eastAsia"/>
          <w:rtl/>
        </w:rPr>
        <w:t>ידע</w:t>
      </w:r>
      <w:r w:rsidRPr="00590E03">
        <w:rPr>
          <w:rtl/>
        </w:rPr>
        <w:t>.</w:t>
      </w:r>
      <w:bookmarkEnd w:id="581"/>
      <w:r w:rsidRPr="00590E03">
        <w:rPr>
          <w:rtl/>
        </w:rPr>
        <w:t xml:space="preserve"> </w:t>
      </w:r>
    </w:p>
    <w:p w:rsidR="006376AC" w:rsidRPr="00590E03" w:rsidRDefault="006376AC" w:rsidP="00E30BF7">
      <w:pPr>
        <w:keepNext/>
        <w:numPr>
          <w:ilvl w:val="3"/>
          <w:numId w:val="159"/>
        </w:numPr>
        <w:tabs>
          <w:tab w:val="left" w:pos="2160"/>
          <w:tab w:val="left" w:pos="3062"/>
        </w:tabs>
        <w:spacing w:before="240" w:after="120" w:line="259" w:lineRule="auto"/>
        <w:ind w:right="709"/>
        <w:jc w:val="both"/>
        <w:outlineLvl w:val="1"/>
        <w:rPr>
          <w:rtl/>
        </w:rPr>
      </w:pPr>
      <w:bookmarkStart w:id="582" w:name="_Ref14154128"/>
      <w:r w:rsidRPr="00590E03">
        <w:rPr>
          <w:u w:val="single"/>
          <w:rtl/>
        </w:rPr>
        <w:t xml:space="preserve">מסלול מהיר למחיקת תיק או פריט באופן מידי, מרימון עד מנוע חיפוש (ראה סעיף 1.4.2.4 </w:t>
      </w:r>
      <w:r w:rsidR="002C3CDA" w:rsidRPr="00590E03">
        <w:rPr>
          <w:rFonts w:hint="eastAsia"/>
          <w:u w:val="single"/>
          <w:rtl/>
        </w:rPr>
        <w:t>בפרק</w:t>
      </w:r>
      <w:r w:rsidR="002C3CDA" w:rsidRPr="00590E03">
        <w:rPr>
          <w:u w:val="single"/>
          <w:rtl/>
        </w:rPr>
        <w:t xml:space="preserve"> 5 "ההצעה </w:t>
      </w:r>
      <w:r w:rsidR="002C3CDA" w:rsidRPr="00590E03">
        <w:rPr>
          <w:rFonts w:hint="eastAsia"/>
          <w:u w:val="single"/>
          <w:rtl/>
        </w:rPr>
        <w:t>הכספית</w:t>
      </w:r>
      <w:r w:rsidR="002C3CDA" w:rsidRPr="00590E03">
        <w:rPr>
          <w:u w:val="single"/>
          <w:rtl/>
        </w:rPr>
        <w:t>"</w:t>
      </w:r>
      <w:r w:rsidRPr="00590E03">
        <w:rPr>
          <w:u w:val="single"/>
          <w:rtl/>
        </w:rPr>
        <w:t>):</w:t>
      </w:r>
      <w:r w:rsidRPr="00590E03">
        <w:rPr>
          <w:rtl/>
        </w:rPr>
        <w:t xml:space="preserve"> </w:t>
      </w:r>
      <w:r w:rsidRPr="00590E03">
        <w:rPr>
          <w:rFonts w:hint="eastAsia"/>
          <w:rtl/>
        </w:rPr>
        <w:t>האתר</w:t>
      </w:r>
      <w:r w:rsidRPr="00590E03">
        <w:rPr>
          <w:rtl/>
        </w:rPr>
        <w:t xml:space="preserve"> מחזיק את תוכן האלמנטים השונים - הגופים הארגוניים, ההפקדות, התיקים, הפריטים וישויות הידע - הן כקבצי </w:t>
      </w:r>
      <w:r w:rsidRPr="00590E03">
        <w:t xml:space="preserve">Json </w:t>
      </w:r>
      <w:r w:rsidRPr="00590E03">
        <w:rPr>
          <w:rtl/>
        </w:rPr>
        <w:t xml:space="preserve"> ו</w:t>
      </w:r>
      <w:r w:rsidRPr="00590E03">
        <w:t xml:space="preserve"> xml</w:t>
      </w:r>
      <w:r w:rsidRPr="00590E03">
        <w:rPr>
          <w:rtl/>
        </w:rPr>
        <w:t xml:space="preserve"> , הן כמסמכים – כיום </w:t>
      </w:r>
      <w:r w:rsidRPr="00590E03">
        <w:t>PDF</w:t>
      </w:r>
      <w:r w:rsidRPr="00590E03">
        <w:rPr>
          <w:rtl/>
        </w:rPr>
        <w:t xml:space="preserve"> ו </w:t>
      </w:r>
      <w:r w:rsidRPr="00590E03">
        <w:t>JPG</w:t>
      </w:r>
      <w:r w:rsidRPr="00590E03">
        <w:rPr>
          <w:rtl/>
        </w:rPr>
        <w:t xml:space="preserve"> ובעתיד פורמטים נוספים – והן כתוצרי אינדוקס של ה </w:t>
      </w:r>
      <w:r w:rsidRPr="00590E03">
        <w:t>JSON</w:t>
      </w:r>
      <w:r w:rsidRPr="00590E03">
        <w:rPr>
          <w:rtl/>
        </w:rPr>
        <w:t xml:space="preserve">-ים </w:t>
      </w:r>
      <w:r w:rsidRPr="00590E03">
        <w:rPr>
          <w:rFonts w:hint="eastAsia"/>
          <w:rtl/>
        </w:rPr>
        <w:t>במנוע</w:t>
      </w:r>
      <w:r w:rsidRPr="00590E03">
        <w:rPr>
          <w:rtl/>
        </w:rPr>
        <w:t xml:space="preserve"> </w:t>
      </w:r>
      <w:r w:rsidRPr="00590E03">
        <w:rPr>
          <w:rFonts w:hint="eastAsia"/>
          <w:rtl/>
        </w:rPr>
        <w:t>החיפוש</w:t>
      </w:r>
      <w:r w:rsidRPr="00590E03">
        <w:rPr>
          <w:rtl/>
        </w:rPr>
        <w:t>.</w:t>
      </w:r>
      <w:r w:rsidR="009F2A0A" w:rsidRPr="00590E03">
        <w:rPr>
          <w:rtl/>
        </w:rPr>
        <w:t xml:space="preserve"> </w:t>
      </w:r>
      <w:r w:rsidRPr="00590E03">
        <w:rPr>
          <w:rFonts w:hint="eastAsia"/>
          <w:rtl/>
        </w:rPr>
        <w:t>מעת</w:t>
      </w:r>
      <w:r w:rsidRPr="00590E03">
        <w:rPr>
          <w:rtl/>
        </w:rPr>
        <w:t xml:space="preserve"> לעת נדרש הארכיון למחוק אלמנטים מתוך האתר. במצב רגיל פעולה זו מתבצעת בעזרת פקודת מחיקה בתוך ה </w:t>
      </w:r>
      <w:r w:rsidRPr="00590E03">
        <w:t>JSON</w:t>
      </w:r>
      <w:r w:rsidRPr="00590E03">
        <w:rPr>
          <w:rtl/>
        </w:rPr>
        <w:t xml:space="preserve">-ים </w:t>
      </w:r>
      <w:r w:rsidRPr="00590E03">
        <w:rPr>
          <w:rFonts w:hint="eastAsia"/>
          <w:rtl/>
        </w:rPr>
        <w:t>הרלוונטיים</w:t>
      </w:r>
      <w:r w:rsidRPr="00590E03">
        <w:rPr>
          <w:rtl/>
        </w:rPr>
        <w:t xml:space="preserve"> </w:t>
      </w:r>
      <w:r w:rsidRPr="00590E03">
        <w:rPr>
          <w:rFonts w:hint="eastAsia"/>
          <w:rtl/>
        </w:rPr>
        <w:t>עצמם</w:t>
      </w:r>
      <w:r w:rsidRPr="00590E03">
        <w:rPr>
          <w:rtl/>
        </w:rPr>
        <w:t xml:space="preserve">. </w:t>
      </w:r>
      <w:r w:rsidRPr="00590E03">
        <w:rPr>
          <w:rFonts w:hint="eastAsia"/>
          <w:rtl/>
        </w:rPr>
        <w:t>עשויים</w:t>
      </w:r>
      <w:r w:rsidRPr="00590E03">
        <w:rPr>
          <w:rtl/>
        </w:rPr>
        <w:t xml:space="preserve"> </w:t>
      </w:r>
      <w:r w:rsidRPr="00590E03">
        <w:rPr>
          <w:rFonts w:hint="eastAsia"/>
          <w:rtl/>
        </w:rPr>
        <w:t>להיות</w:t>
      </w:r>
      <w:r w:rsidRPr="00590E03">
        <w:rPr>
          <w:rtl/>
        </w:rPr>
        <w:t xml:space="preserve"> </w:t>
      </w:r>
      <w:r w:rsidRPr="00590E03">
        <w:rPr>
          <w:rFonts w:hint="eastAsia"/>
          <w:rtl/>
        </w:rPr>
        <w:t>מצבים</w:t>
      </w:r>
      <w:r w:rsidRPr="00590E03">
        <w:rPr>
          <w:rtl/>
        </w:rPr>
        <w:t xml:space="preserve"> </w:t>
      </w:r>
      <w:r w:rsidRPr="00590E03">
        <w:rPr>
          <w:rFonts w:hint="eastAsia"/>
          <w:rtl/>
        </w:rPr>
        <w:t>בהם</w:t>
      </w:r>
      <w:r w:rsidRPr="00590E03">
        <w:rPr>
          <w:rtl/>
        </w:rPr>
        <w:t xml:space="preserve"> </w:t>
      </w:r>
      <w:r w:rsidRPr="00590E03">
        <w:rPr>
          <w:rFonts w:hint="eastAsia"/>
          <w:rtl/>
        </w:rPr>
        <w:t>תידרש</w:t>
      </w:r>
      <w:r w:rsidRPr="00590E03">
        <w:rPr>
          <w:rtl/>
        </w:rPr>
        <w:t xml:space="preserve"> </w:t>
      </w:r>
      <w:r w:rsidRPr="00590E03">
        <w:rPr>
          <w:rFonts w:hint="eastAsia"/>
          <w:rtl/>
        </w:rPr>
        <w:t>מחיקה</w:t>
      </w:r>
      <w:r w:rsidRPr="00590E03">
        <w:rPr>
          <w:rtl/>
        </w:rPr>
        <w:t xml:space="preserve"> </w:t>
      </w:r>
      <w:r w:rsidRPr="00590E03">
        <w:rPr>
          <w:rFonts w:hint="eastAsia"/>
          <w:rtl/>
        </w:rPr>
        <w:t>מיידית</w:t>
      </w:r>
      <w:r w:rsidRPr="00590E03">
        <w:rPr>
          <w:rtl/>
        </w:rPr>
        <w:t xml:space="preserve"> </w:t>
      </w:r>
      <w:r w:rsidRPr="00590E03">
        <w:rPr>
          <w:rFonts w:hint="eastAsia"/>
          <w:rtl/>
        </w:rPr>
        <w:t>של</w:t>
      </w:r>
      <w:r w:rsidRPr="00590E03">
        <w:rPr>
          <w:rtl/>
        </w:rPr>
        <w:t xml:space="preserve"> </w:t>
      </w:r>
      <w:r w:rsidRPr="00590E03">
        <w:rPr>
          <w:rFonts w:hint="eastAsia"/>
          <w:rtl/>
        </w:rPr>
        <w:t>אלמנט</w:t>
      </w:r>
      <w:r w:rsidRPr="00590E03">
        <w:rPr>
          <w:rtl/>
        </w:rPr>
        <w:t xml:space="preserve"> </w:t>
      </w:r>
      <w:r w:rsidRPr="00590E03">
        <w:rPr>
          <w:rFonts w:hint="eastAsia"/>
          <w:rtl/>
        </w:rPr>
        <w:t>מסוים</w:t>
      </w:r>
      <w:r w:rsidRPr="00590E03">
        <w:rPr>
          <w:rtl/>
        </w:rPr>
        <w:t xml:space="preserve">. </w:t>
      </w:r>
      <w:r w:rsidRPr="00590E03">
        <w:rPr>
          <w:rFonts w:hint="eastAsia"/>
          <w:rtl/>
        </w:rPr>
        <w:t>לצורך</w:t>
      </w:r>
      <w:r w:rsidRPr="00590E03">
        <w:rPr>
          <w:rtl/>
        </w:rPr>
        <w:t xml:space="preserve"> </w:t>
      </w:r>
      <w:r w:rsidRPr="00590E03">
        <w:rPr>
          <w:rFonts w:hint="eastAsia"/>
          <w:rtl/>
        </w:rPr>
        <w:t>כך</w:t>
      </w:r>
      <w:r w:rsidRPr="00590E03">
        <w:rPr>
          <w:rtl/>
        </w:rPr>
        <w:t xml:space="preserve"> </w:t>
      </w:r>
      <w:r w:rsidRPr="00590E03">
        <w:rPr>
          <w:rFonts w:hint="eastAsia"/>
          <w:rtl/>
        </w:rPr>
        <w:t>נדרש</w:t>
      </w:r>
      <w:r w:rsidRPr="00590E03">
        <w:rPr>
          <w:rtl/>
        </w:rPr>
        <w:t xml:space="preserve"> </w:t>
      </w:r>
      <w:r w:rsidRPr="00590E03">
        <w:rPr>
          <w:rFonts w:hint="eastAsia"/>
          <w:rtl/>
        </w:rPr>
        <w:t>כלי</w:t>
      </w:r>
      <w:r w:rsidRPr="00590E03">
        <w:rPr>
          <w:rtl/>
        </w:rPr>
        <w:t xml:space="preserve"> </w:t>
      </w:r>
      <w:r w:rsidRPr="00590E03">
        <w:rPr>
          <w:rFonts w:hint="eastAsia"/>
          <w:rtl/>
        </w:rPr>
        <w:t>שיאפשר</w:t>
      </w:r>
      <w:r w:rsidRPr="00590E03">
        <w:rPr>
          <w:rtl/>
        </w:rPr>
        <w:t xml:space="preserve"> </w:t>
      </w:r>
      <w:r w:rsidRPr="00590E03">
        <w:rPr>
          <w:rFonts w:hint="eastAsia"/>
          <w:rtl/>
        </w:rPr>
        <w:t>שליחה</w:t>
      </w:r>
      <w:r w:rsidRPr="00590E03">
        <w:rPr>
          <w:rtl/>
        </w:rPr>
        <w:t xml:space="preserve"> </w:t>
      </w:r>
      <w:r w:rsidRPr="00590E03">
        <w:rPr>
          <w:rFonts w:hint="eastAsia"/>
          <w:rtl/>
        </w:rPr>
        <w:t>מידית</w:t>
      </w:r>
      <w:r w:rsidRPr="00590E03">
        <w:rPr>
          <w:rtl/>
        </w:rPr>
        <w:t xml:space="preserve"> </w:t>
      </w:r>
      <w:r w:rsidRPr="00590E03">
        <w:rPr>
          <w:rFonts w:hint="eastAsia"/>
          <w:rtl/>
        </w:rPr>
        <w:t>של</w:t>
      </w:r>
      <w:r w:rsidRPr="00590E03">
        <w:rPr>
          <w:rtl/>
        </w:rPr>
        <w:t xml:space="preserve"> </w:t>
      </w:r>
      <w:r w:rsidRPr="00590E03">
        <w:rPr>
          <w:rFonts w:hint="eastAsia"/>
          <w:rtl/>
        </w:rPr>
        <w:t>פקודת</w:t>
      </w:r>
      <w:r w:rsidRPr="00590E03">
        <w:rPr>
          <w:rtl/>
        </w:rPr>
        <w:t xml:space="preserve"> </w:t>
      </w:r>
      <w:r w:rsidRPr="00590E03">
        <w:rPr>
          <w:rFonts w:hint="eastAsia"/>
          <w:rtl/>
        </w:rPr>
        <w:t>מחיקה</w:t>
      </w:r>
      <w:r w:rsidRPr="00590E03">
        <w:rPr>
          <w:rtl/>
        </w:rPr>
        <w:t xml:space="preserve"> </w:t>
      </w:r>
      <w:r w:rsidRPr="00590E03">
        <w:rPr>
          <w:rFonts w:hint="eastAsia"/>
          <w:rtl/>
        </w:rPr>
        <w:t>לכל</w:t>
      </w:r>
      <w:r w:rsidRPr="00590E03">
        <w:rPr>
          <w:rtl/>
        </w:rPr>
        <w:t xml:space="preserve"> </w:t>
      </w:r>
      <w:r w:rsidRPr="00590E03">
        <w:rPr>
          <w:rFonts w:hint="eastAsia"/>
          <w:rtl/>
        </w:rPr>
        <w:lastRenderedPageBreak/>
        <w:t>המקומות</w:t>
      </w:r>
      <w:r w:rsidRPr="00590E03">
        <w:rPr>
          <w:rtl/>
        </w:rPr>
        <w:t xml:space="preserve"> </w:t>
      </w:r>
      <w:r w:rsidRPr="00590E03">
        <w:rPr>
          <w:rFonts w:hint="eastAsia"/>
          <w:rtl/>
        </w:rPr>
        <w:t>בהם</w:t>
      </w:r>
      <w:r w:rsidRPr="00590E03">
        <w:rPr>
          <w:rtl/>
        </w:rPr>
        <w:t xml:space="preserve"> </w:t>
      </w:r>
      <w:r w:rsidRPr="00590E03">
        <w:rPr>
          <w:rFonts w:hint="eastAsia"/>
          <w:rtl/>
        </w:rPr>
        <w:t>נמצא</w:t>
      </w:r>
      <w:r w:rsidRPr="00590E03">
        <w:rPr>
          <w:rtl/>
        </w:rPr>
        <w:t xml:space="preserve"> </w:t>
      </w:r>
      <w:r w:rsidRPr="00590E03">
        <w:rPr>
          <w:rFonts w:hint="eastAsia"/>
          <w:rtl/>
        </w:rPr>
        <w:t>האלמנט</w:t>
      </w:r>
      <w:r w:rsidRPr="00590E03">
        <w:rPr>
          <w:rtl/>
        </w:rPr>
        <w:t xml:space="preserve"> </w:t>
      </w:r>
      <w:r w:rsidRPr="00590E03">
        <w:rPr>
          <w:rFonts w:hint="eastAsia"/>
          <w:rtl/>
        </w:rPr>
        <w:t>הרלוונטי</w:t>
      </w:r>
      <w:r w:rsidRPr="00590E03">
        <w:rPr>
          <w:rtl/>
        </w:rPr>
        <w:t xml:space="preserve">, </w:t>
      </w:r>
      <w:r w:rsidRPr="00590E03">
        <w:rPr>
          <w:rFonts w:hint="eastAsia"/>
          <w:rtl/>
        </w:rPr>
        <w:t>וביצוע</w:t>
      </w:r>
      <w:r w:rsidRPr="00590E03">
        <w:rPr>
          <w:rtl/>
        </w:rPr>
        <w:t xml:space="preserve"> </w:t>
      </w:r>
      <w:r w:rsidRPr="00590E03">
        <w:rPr>
          <w:rFonts w:hint="eastAsia"/>
          <w:rtl/>
        </w:rPr>
        <w:t>מחיקה</w:t>
      </w:r>
      <w:r w:rsidRPr="00590E03">
        <w:rPr>
          <w:rtl/>
        </w:rPr>
        <w:t xml:space="preserve"> </w:t>
      </w:r>
      <w:r w:rsidRPr="00590E03">
        <w:rPr>
          <w:rFonts w:hint="eastAsia"/>
          <w:rtl/>
        </w:rPr>
        <w:t>מלאה</w:t>
      </w:r>
      <w:r w:rsidRPr="00590E03">
        <w:rPr>
          <w:rtl/>
        </w:rPr>
        <w:t xml:space="preserve"> </w:t>
      </w:r>
      <w:r w:rsidRPr="00590E03">
        <w:rPr>
          <w:rFonts w:hint="eastAsia"/>
          <w:rtl/>
        </w:rPr>
        <w:t>של</w:t>
      </w:r>
      <w:r w:rsidRPr="00590E03">
        <w:rPr>
          <w:rtl/>
        </w:rPr>
        <w:t xml:space="preserve"> </w:t>
      </w:r>
      <w:r w:rsidRPr="00590E03">
        <w:rPr>
          <w:rFonts w:hint="eastAsia"/>
          <w:rtl/>
        </w:rPr>
        <w:t>אותו</w:t>
      </w:r>
      <w:r w:rsidRPr="00590E03">
        <w:rPr>
          <w:rtl/>
        </w:rPr>
        <w:t xml:space="preserve"> </w:t>
      </w:r>
      <w:r w:rsidRPr="00590E03">
        <w:rPr>
          <w:rFonts w:hint="eastAsia"/>
          <w:rtl/>
        </w:rPr>
        <w:t>אלמנט</w:t>
      </w:r>
      <w:r w:rsidRPr="00590E03">
        <w:rPr>
          <w:rtl/>
        </w:rPr>
        <w:t xml:space="preserve"> </w:t>
      </w:r>
      <w:r w:rsidRPr="00590E03">
        <w:rPr>
          <w:rFonts w:hint="eastAsia"/>
          <w:rtl/>
        </w:rPr>
        <w:t>על</w:t>
      </w:r>
      <w:r w:rsidRPr="00590E03">
        <w:rPr>
          <w:rtl/>
        </w:rPr>
        <w:t xml:space="preserve"> </w:t>
      </w:r>
      <w:r w:rsidRPr="00590E03">
        <w:rPr>
          <w:rFonts w:hint="eastAsia"/>
          <w:rtl/>
        </w:rPr>
        <w:t>כל</w:t>
      </w:r>
      <w:r w:rsidRPr="00590E03">
        <w:rPr>
          <w:rtl/>
        </w:rPr>
        <w:t xml:space="preserve"> </w:t>
      </w:r>
      <w:r w:rsidRPr="00590E03">
        <w:rPr>
          <w:rFonts w:hint="eastAsia"/>
          <w:rtl/>
        </w:rPr>
        <w:t>תכולתו</w:t>
      </w:r>
      <w:r w:rsidRPr="00590E03">
        <w:rPr>
          <w:rtl/>
        </w:rPr>
        <w:t xml:space="preserve"> (</w:t>
      </w:r>
      <w:r w:rsidRPr="00590E03">
        <w:t>JSON</w:t>
      </w:r>
      <w:r w:rsidRPr="00590E03">
        <w:rPr>
          <w:rtl/>
        </w:rPr>
        <w:t xml:space="preserve">-ים, </w:t>
      </w:r>
      <w:r w:rsidRPr="00590E03">
        <w:rPr>
          <w:rFonts w:hint="eastAsia"/>
          <w:rtl/>
        </w:rPr>
        <w:t>מסמכי</w:t>
      </w:r>
      <w:r w:rsidRPr="00590E03">
        <w:rPr>
          <w:rtl/>
        </w:rPr>
        <w:t xml:space="preserve"> </w:t>
      </w:r>
      <w:r w:rsidRPr="00590E03">
        <w:rPr>
          <w:rFonts w:hint="eastAsia"/>
          <w:rtl/>
        </w:rPr>
        <w:t>תוכן</w:t>
      </w:r>
      <w:r w:rsidRPr="00590E03">
        <w:rPr>
          <w:rtl/>
        </w:rPr>
        <w:t xml:space="preserve"> </w:t>
      </w:r>
      <w:r w:rsidRPr="00590E03">
        <w:rPr>
          <w:rFonts w:hint="eastAsia"/>
          <w:rtl/>
        </w:rPr>
        <w:t>ותמונות</w:t>
      </w:r>
      <w:r w:rsidRPr="00590E03">
        <w:rPr>
          <w:rtl/>
        </w:rPr>
        <w:t xml:space="preserve"> </w:t>
      </w:r>
      <w:r w:rsidRPr="00590E03">
        <w:rPr>
          <w:rFonts w:hint="eastAsia"/>
          <w:rtl/>
        </w:rPr>
        <w:t>וכו</w:t>
      </w:r>
      <w:r w:rsidRPr="00590E03">
        <w:rPr>
          <w:rtl/>
        </w:rPr>
        <w:t>').</w:t>
      </w:r>
      <w:bookmarkEnd w:id="582"/>
    </w:p>
    <w:p w:rsidR="006376AC" w:rsidRPr="00590E03" w:rsidRDefault="006376AC" w:rsidP="00E30BF7">
      <w:pPr>
        <w:keepNext/>
        <w:numPr>
          <w:ilvl w:val="3"/>
          <w:numId w:val="159"/>
        </w:numPr>
        <w:tabs>
          <w:tab w:val="left" w:pos="2160"/>
          <w:tab w:val="left" w:pos="3062"/>
        </w:tabs>
        <w:spacing w:before="240" w:after="120" w:line="259" w:lineRule="auto"/>
        <w:ind w:right="709"/>
        <w:jc w:val="both"/>
        <w:outlineLvl w:val="1"/>
      </w:pPr>
      <w:bookmarkStart w:id="583" w:name="_Ref14154151"/>
      <w:r w:rsidRPr="00590E03">
        <w:rPr>
          <w:u w:val="single"/>
        </w:rPr>
        <w:t>CRM3</w:t>
      </w:r>
      <w:r w:rsidRPr="00590E03">
        <w:rPr>
          <w:u w:val="single"/>
          <w:rtl/>
        </w:rPr>
        <w:t xml:space="preserve"> (ראה סעיף 1.4.2.5 </w:t>
      </w:r>
      <w:r w:rsidR="002C3CDA" w:rsidRPr="00590E03">
        <w:rPr>
          <w:rFonts w:hint="eastAsia"/>
          <w:u w:val="single"/>
          <w:rtl/>
        </w:rPr>
        <w:t>בפרק</w:t>
      </w:r>
      <w:r w:rsidR="002C3CDA" w:rsidRPr="00590E03">
        <w:rPr>
          <w:u w:val="single"/>
          <w:rtl/>
        </w:rPr>
        <w:t xml:space="preserve"> 5 "ההצעה </w:t>
      </w:r>
      <w:r w:rsidR="002C3CDA" w:rsidRPr="00590E03">
        <w:rPr>
          <w:rFonts w:hint="eastAsia"/>
          <w:u w:val="single"/>
          <w:rtl/>
        </w:rPr>
        <w:t>הכספית</w:t>
      </w:r>
      <w:r w:rsidR="002C3CDA" w:rsidRPr="00590E03">
        <w:rPr>
          <w:u w:val="single"/>
          <w:rtl/>
        </w:rPr>
        <w:t>"</w:t>
      </w:r>
      <w:r w:rsidRPr="00590E03">
        <w:rPr>
          <w:u w:val="single"/>
          <w:rtl/>
        </w:rPr>
        <w:t xml:space="preserve">): </w:t>
      </w:r>
      <w:r w:rsidRPr="00590E03">
        <w:rPr>
          <w:rFonts w:hint="eastAsia"/>
          <w:rtl/>
        </w:rPr>
        <w:t>באתר</w:t>
      </w:r>
      <w:r w:rsidRPr="00590E03">
        <w:rPr>
          <w:rtl/>
        </w:rPr>
        <w:t xml:space="preserve"> הארכיון יעלה בקרוב שו"ש חדש הקרוי </w:t>
      </w:r>
      <w:r w:rsidRPr="00590E03">
        <w:t>CRM2</w:t>
      </w:r>
      <w:r w:rsidRPr="00590E03">
        <w:rPr>
          <w:rtl/>
        </w:rPr>
        <w:t xml:space="preserve"> ומכיל יכולת הרשמה כלקוח מזוהה ויכולות מעקב אחר תיקים מוזמנים (בקשות סריקה). </w:t>
      </w:r>
      <w:r w:rsidRPr="00590E03">
        <w:rPr>
          <w:rFonts w:hint="eastAsia"/>
          <w:rtl/>
        </w:rPr>
        <w:t>בהמשך</w:t>
      </w:r>
      <w:r w:rsidRPr="00590E03">
        <w:rPr>
          <w:rtl/>
        </w:rPr>
        <w:t xml:space="preserve"> לכך יידרש </w:t>
      </w:r>
      <w:r w:rsidRPr="00590E03">
        <w:t>CRM3</w:t>
      </w:r>
      <w:r w:rsidRPr="00590E03">
        <w:rPr>
          <w:rtl/>
        </w:rPr>
        <w:t xml:space="preserve"> האמור להכיל את היכולות הבאות:</w:t>
      </w:r>
      <w:bookmarkEnd w:id="583"/>
    </w:p>
    <w:p w:rsidR="006376AC" w:rsidRPr="00590E03" w:rsidRDefault="006376AC" w:rsidP="00F53E1D">
      <w:pPr>
        <w:pStyle w:val="20"/>
        <w:numPr>
          <w:ilvl w:val="6"/>
          <w:numId w:val="130"/>
        </w:numPr>
        <w:tabs>
          <w:tab w:val="clear" w:pos="3062"/>
          <w:tab w:val="left" w:pos="2811"/>
        </w:tabs>
        <w:spacing w:before="0" w:after="0"/>
        <w:ind w:right="142" w:hanging="1095"/>
        <w:jc w:val="both"/>
      </w:pPr>
      <w:r w:rsidRPr="00590E03">
        <w:rPr>
          <w:b w:val="0"/>
          <w:bCs w:val="0"/>
          <w:rtl/>
        </w:rPr>
        <w:t>שמירת תיקים</w:t>
      </w:r>
      <w:r w:rsidRPr="00590E03">
        <w:rPr>
          <w:rFonts w:hint="cs"/>
          <w:b w:val="0"/>
          <w:bCs w:val="0"/>
          <w:rtl/>
        </w:rPr>
        <w:t>.</w:t>
      </w:r>
    </w:p>
    <w:p w:rsidR="006376AC" w:rsidRPr="00590E03" w:rsidRDefault="006376AC" w:rsidP="00F53E1D">
      <w:pPr>
        <w:pStyle w:val="20"/>
        <w:numPr>
          <w:ilvl w:val="6"/>
          <w:numId w:val="130"/>
        </w:numPr>
        <w:tabs>
          <w:tab w:val="clear" w:pos="3062"/>
          <w:tab w:val="left" w:pos="2811"/>
        </w:tabs>
        <w:spacing w:before="0" w:after="0"/>
        <w:ind w:right="142" w:hanging="1095"/>
        <w:jc w:val="both"/>
      </w:pPr>
      <w:r w:rsidRPr="00590E03">
        <w:rPr>
          <w:b w:val="0"/>
          <w:bCs w:val="0"/>
          <w:rtl/>
        </w:rPr>
        <w:t>בניית ארכיון אישי</w:t>
      </w:r>
      <w:r w:rsidRPr="00590E03">
        <w:rPr>
          <w:rFonts w:hint="cs"/>
          <w:b w:val="0"/>
          <w:bCs w:val="0"/>
          <w:rtl/>
        </w:rPr>
        <w:t>.</w:t>
      </w:r>
    </w:p>
    <w:p w:rsidR="006376AC" w:rsidRPr="00590E03" w:rsidRDefault="006376AC" w:rsidP="00F53E1D">
      <w:pPr>
        <w:pStyle w:val="20"/>
        <w:numPr>
          <w:ilvl w:val="6"/>
          <w:numId w:val="130"/>
        </w:numPr>
        <w:tabs>
          <w:tab w:val="clear" w:pos="3062"/>
          <w:tab w:val="left" w:pos="2811"/>
        </w:tabs>
        <w:spacing w:before="0" w:after="0"/>
        <w:ind w:right="142" w:hanging="1095"/>
        <w:jc w:val="both"/>
      </w:pPr>
      <w:r w:rsidRPr="00590E03">
        <w:rPr>
          <w:b w:val="0"/>
          <w:bCs w:val="0"/>
          <w:rtl/>
        </w:rPr>
        <w:t>שיתוף ארכיון אישי ושיתוף מידע עם אחרים</w:t>
      </w:r>
      <w:r w:rsidRPr="00590E03">
        <w:rPr>
          <w:rFonts w:hint="cs"/>
          <w:b w:val="0"/>
          <w:bCs w:val="0"/>
          <w:rtl/>
        </w:rPr>
        <w:t>.</w:t>
      </w:r>
    </w:p>
    <w:p w:rsidR="006376AC" w:rsidRPr="00590E03" w:rsidRDefault="006376AC" w:rsidP="00F53E1D">
      <w:pPr>
        <w:pStyle w:val="20"/>
        <w:numPr>
          <w:ilvl w:val="6"/>
          <w:numId w:val="130"/>
        </w:numPr>
        <w:tabs>
          <w:tab w:val="clear" w:pos="3062"/>
          <w:tab w:val="left" w:pos="2811"/>
        </w:tabs>
        <w:spacing w:before="0" w:after="0"/>
        <w:ind w:right="142" w:hanging="1095"/>
        <w:jc w:val="both"/>
      </w:pPr>
      <w:r w:rsidRPr="00590E03">
        <w:rPr>
          <w:b w:val="0"/>
          <w:bCs w:val="0"/>
          <w:rtl/>
        </w:rPr>
        <w:t>סל קניות – רשימת תיקים להזמנה עתידית</w:t>
      </w:r>
      <w:r w:rsidRPr="00590E03">
        <w:rPr>
          <w:rFonts w:hint="cs"/>
          <w:b w:val="0"/>
          <w:bCs w:val="0"/>
          <w:rtl/>
        </w:rPr>
        <w:t>.</w:t>
      </w:r>
    </w:p>
    <w:p w:rsidR="006376AC" w:rsidRPr="00590E03" w:rsidRDefault="006376AC" w:rsidP="00F53E1D">
      <w:pPr>
        <w:pStyle w:val="20"/>
        <w:numPr>
          <w:ilvl w:val="6"/>
          <w:numId w:val="130"/>
        </w:numPr>
        <w:tabs>
          <w:tab w:val="clear" w:pos="3062"/>
          <w:tab w:val="left" w:pos="2811"/>
        </w:tabs>
        <w:spacing w:before="0" w:after="0"/>
        <w:ind w:right="142" w:hanging="1095"/>
        <w:jc w:val="both"/>
      </w:pPr>
      <w:r w:rsidRPr="00590E03">
        <w:rPr>
          <w:b w:val="0"/>
          <w:bCs w:val="0"/>
          <w:rtl/>
        </w:rPr>
        <w:t>יצירה/עריכת תערוכות</w:t>
      </w:r>
      <w:r w:rsidRPr="00590E03">
        <w:rPr>
          <w:rFonts w:hint="cs"/>
          <w:b w:val="0"/>
          <w:bCs w:val="0"/>
          <w:rtl/>
        </w:rPr>
        <w:t>.</w:t>
      </w:r>
    </w:p>
    <w:p w:rsidR="006376AC" w:rsidRPr="00590E03" w:rsidRDefault="006376AC" w:rsidP="00F53E1D">
      <w:pPr>
        <w:pStyle w:val="20"/>
        <w:numPr>
          <w:ilvl w:val="6"/>
          <w:numId w:val="130"/>
        </w:numPr>
        <w:tabs>
          <w:tab w:val="clear" w:pos="3062"/>
          <w:tab w:val="left" w:pos="2811"/>
        </w:tabs>
        <w:spacing w:before="0" w:after="0"/>
        <w:ind w:right="142" w:hanging="1095"/>
        <w:jc w:val="both"/>
      </w:pPr>
      <w:r w:rsidRPr="00590E03">
        <w:rPr>
          <w:b w:val="0"/>
          <w:bCs w:val="0"/>
          <w:rtl/>
        </w:rPr>
        <w:t>בתבניות "צור קשר" ו"ספר לנו" - אפשרות הצמדת צרופה לתבנית</w:t>
      </w:r>
      <w:r w:rsidRPr="00590E03">
        <w:rPr>
          <w:rFonts w:hint="cs"/>
          <w:b w:val="0"/>
          <w:bCs w:val="0"/>
          <w:rtl/>
        </w:rPr>
        <w:t>.</w:t>
      </w:r>
    </w:p>
    <w:p w:rsidR="006376AC" w:rsidRPr="00590E03" w:rsidRDefault="00057EC4" w:rsidP="00F53E1D">
      <w:pPr>
        <w:pStyle w:val="20"/>
        <w:numPr>
          <w:ilvl w:val="6"/>
          <w:numId w:val="130"/>
        </w:numPr>
        <w:tabs>
          <w:tab w:val="clear" w:pos="3062"/>
          <w:tab w:val="left" w:pos="2811"/>
        </w:tabs>
        <w:spacing w:before="0" w:after="0"/>
        <w:ind w:left="2930" w:right="142" w:hanging="425"/>
        <w:jc w:val="both"/>
      </w:pPr>
      <w:r w:rsidRPr="00590E03">
        <w:rPr>
          <w:b w:val="0"/>
          <w:bCs w:val="0"/>
          <w:rtl/>
        </w:rPr>
        <w:t>לאקדמ</w:t>
      </w:r>
      <w:r w:rsidRPr="00590E03">
        <w:rPr>
          <w:rFonts w:hint="cs"/>
          <w:b w:val="0"/>
          <w:bCs w:val="0"/>
          <w:rtl/>
        </w:rPr>
        <w:t>א</w:t>
      </w:r>
      <w:r w:rsidRPr="00590E03">
        <w:rPr>
          <w:b w:val="0"/>
          <w:bCs w:val="0"/>
          <w:rtl/>
        </w:rPr>
        <w:t xml:space="preserve">ים </w:t>
      </w:r>
      <w:r w:rsidR="006376AC" w:rsidRPr="00590E03">
        <w:rPr>
          <w:b w:val="0"/>
          <w:bCs w:val="0"/>
          <w:rtl/>
        </w:rPr>
        <w:t xml:space="preserve">- לוחצים על מסמך ומקבלים את ה </w:t>
      </w:r>
      <w:r w:rsidR="006376AC" w:rsidRPr="00590E03">
        <w:rPr>
          <w:b w:val="0"/>
          <w:bCs w:val="0"/>
        </w:rPr>
        <w:t>Reference citation</w:t>
      </w:r>
      <w:r w:rsidR="006376AC" w:rsidRPr="00590E03">
        <w:rPr>
          <w:b w:val="0"/>
          <w:bCs w:val="0"/>
          <w:rtl/>
        </w:rPr>
        <w:t xml:space="preserve">  שלו.</w:t>
      </w:r>
    </w:p>
    <w:p w:rsidR="006376AC" w:rsidRPr="00590E03" w:rsidRDefault="006376AC" w:rsidP="00E30BF7">
      <w:pPr>
        <w:keepNext/>
        <w:numPr>
          <w:ilvl w:val="3"/>
          <w:numId w:val="159"/>
        </w:numPr>
        <w:tabs>
          <w:tab w:val="left" w:pos="2160"/>
          <w:tab w:val="left" w:pos="3062"/>
        </w:tabs>
        <w:spacing w:before="240" w:after="120" w:line="259" w:lineRule="auto"/>
        <w:ind w:right="709"/>
        <w:jc w:val="both"/>
        <w:outlineLvl w:val="1"/>
        <w:rPr>
          <w:rtl/>
        </w:rPr>
      </w:pPr>
      <w:bookmarkStart w:id="584" w:name="_Ref14154174"/>
      <w:r w:rsidRPr="00590E03">
        <w:rPr>
          <w:u w:val="single"/>
          <w:rtl/>
        </w:rPr>
        <w:t xml:space="preserve">מסכים בערבית (ראה סעיף 1.4.2.6 </w:t>
      </w:r>
      <w:r w:rsidR="002C3CDA" w:rsidRPr="00590E03">
        <w:rPr>
          <w:rFonts w:hint="eastAsia"/>
          <w:u w:val="single"/>
          <w:rtl/>
        </w:rPr>
        <w:t>בפרק</w:t>
      </w:r>
      <w:r w:rsidR="002C3CDA" w:rsidRPr="00590E03">
        <w:rPr>
          <w:u w:val="single"/>
          <w:rtl/>
        </w:rPr>
        <w:t xml:space="preserve"> 5 "ההצעה </w:t>
      </w:r>
      <w:r w:rsidR="002C3CDA" w:rsidRPr="00590E03">
        <w:rPr>
          <w:rFonts w:hint="eastAsia"/>
          <w:u w:val="single"/>
          <w:rtl/>
        </w:rPr>
        <w:t>הכספית</w:t>
      </w:r>
      <w:r w:rsidR="002C3CDA" w:rsidRPr="00590E03">
        <w:rPr>
          <w:u w:val="single"/>
          <w:rtl/>
        </w:rPr>
        <w:t>"</w:t>
      </w:r>
      <w:r w:rsidRPr="00590E03">
        <w:rPr>
          <w:u w:val="single"/>
          <w:rtl/>
        </w:rPr>
        <w:t xml:space="preserve">): </w:t>
      </w:r>
      <w:r w:rsidRPr="00590E03">
        <w:rPr>
          <w:rFonts w:hint="eastAsia"/>
          <w:rtl/>
        </w:rPr>
        <w:t>בדומה</w:t>
      </w:r>
      <w:r w:rsidRPr="00590E03">
        <w:rPr>
          <w:rtl/>
        </w:rPr>
        <w:t xml:space="preserve"> </w:t>
      </w:r>
      <w:r w:rsidRPr="00590E03">
        <w:rPr>
          <w:rFonts w:hint="eastAsia"/>
          <w:rtl/>
        </w:rPr>
        <w:t>לאופציה</w:t>
      </w:r>
      <w:r w:rsidRPr="00590E03">
        <w:rPr>
          <w:rtl/>
        </w:rPr>
        <w:t xml:space="preserve"> </w:t>
      </w:r>
      <w:r w:rsidRPr="00590E03">
        <w:rPr>
          <w:rFonts w:hint="eastAsia"/>
          <w:rtl/>
        </w:rPr>
        <w:t>לעבור</w:t>
      </w:r>
      <w:r w:rsidRPr="00590E03">
        <w:rPr>
          <w:rtl/>
        </w:rPr>
        <w:t xml:space="preserve"> </w:t>
      </w:r>
      <w:r w:rsidRPr="00590E03">
        <w:rPr>
          <w:rFonts w:hint="eastAsia"/>
          <w:rtl/>
        </w:rPr>
        <w:t>למסכים</w:t>
      </w:r>
      <w:r w:rsidRPr="00590E03">
        <w:rPr>
          <w:rtl/>
        </w:rPr>
        <w:t xml:space="preserve"> </w:t>
      </w:r>
      <w:r w:rsidRPr="00590E03">
        <w:rPr>
          <w:rFonts w:hint="eastAsia"/>
          <w:rtl/>
        </w:rPr>
        <w:t>באנגלית</w:t>
      </w:r>
      <w:r w:rsidRPr="00590E03">
        <w:rPr>
          <w:rtl/>
        </w:rPr>
        <w:t xml:space="preserve">, </w:t>
      </w:r>
      <w:r w:rsidRPr="00590E03">
        <w:rPr>
          <w:rFonts w:hint="eastAsia"/>
          <w:rtl/>
        </w:rPr>
        <w:t>כך</w:t>
      </w:r>
      <w:r w:rsidRPr="00590E03">
        <w:rPr>
          <w:rtl/>
        </w:rPr>
        <w:t xml:space="preserve"> </w:t>
      </w:r>
      <w:r w:rsidRPr="00590E03">
        <w:rPr>
          <w:rFonts w:hint="eastAsia"/>
          <w:rtl/>
        </w:rPr>
        <w:t>נדרשת</w:t>
      </w:r>
      <w:r w:rsidRPr="00590E03">
        <w:rPr>
          <w:rtl/>
        </w:rPr>
        <w:t xml:space="preserve"> </w:t>
      </w:r>
      <w:r w:rsidRPr="00590E03">
        <w:rPr>
          <w:rFonts w:hint="eastAsia"/>
          <w:rtl/>
        </w:rPr>
        <w:t>האופציה</w:t>
      </w:r>
      <w:r w:rsidRPr="00590E03">
        <w:rPr>
          <w:rtl/>
        </w:rPr>
        <w:t xml:space="preserve"> </w:t>
      </w:r>
      <w:r w:rsidRPr="00590E03">
        <w:rPr>
          <w:rFonts w:hint="eastAsia"/>
          <w:rtl/>
        </w:rPr>
        <w:t>לעבור</w:t>
      </w:r>
      <w:r w:rsidRPr="00590E03">
        <w:rPr>
          <w:rtl/>
        </w:rPr>
        <w:t xml:space="preserve"> </w:t>
      </w:r>
      <w:r w:rsidRPr="00590E03">
        <w:rPr>
          <w:rFonts w:hint="eastAsia"/>
          <w:rtl/>
        </w:rPr>
        <w:t>למסכים</w:t>
      </w:r>
      <w:r w:rsidRPr="00590E03">
        <w:rPr>
          <w:rtl/>
        </w:rPr>
        <w:t xml:space="preserve"> </w:t>
      </w:r>
      <w:r w:rsidRPr="00590E03">
        <w:rPr>
          <w:rFonts w:hint="eastAsia"/>
          <w:rtl/>
        </w:rPr>
        <w:t>בערבית</w:t>
      </w:r>
      <w:r w:rsidRPr="00590E03">
        <w:rPr>
          <w:rtl/>
        </w:rPr>
        <w:t>.</w:t>
      </w:r>
      <w:bookmarkEnd w:id="584"/>
    </w:p>
    <w:p w:rsidR="006376AC" w:rsidRPr="00590E03" w:rsidRDefault="006376AC" w:rsidP="00E30BF7">
      <w:pPr>
        <w:keepNext/>
        <w:numPr>
          <w:ilvl w:val="3"/>
          <w:numId w:val="159"/>
        </w:numPr>
        <w:tabs>
          <w:tab w:val="left" w:pos="2160"/>
          <w:tab w:val="left" w:pos="3062"/>
        </w:tabs>
        <w:spacing w:before="240" w:after="120" w:line="259" w:lineRule="auto"/>
        <w:ind w:right="709"/>
        <w:jc w:val="both"/>
        <w:outlineLvl w:val="1"/>
        <w:rPr>
          <w:u w:val="single"/>
        </w:rPr>
      </w:pPr>
      <w:bookmarkStart w:id="585" w:name="_Ref14154195"/>
      <w:r w:rsidRPr="00590E03">
        <w:rPr>
          <w:u w:val="single"/>
        </w:rPr>
        <w:t>Timeline</w:t>
      </w:r>
      <w:r w:rsidRPr="00590E03">
        <w:rPr>
          <w:u w:val="single"/>
          <w:rtl/>
        </w:rPr>
        <w:t xml:space="preserve"> (ראה סעיף 1.4.2.7 </w:t>
      </w:r>
      <w:r w:rsidR="002C3CDA" w:rsidRPr="00590E03">
        <w:rPr>
          <w:rFonts w:hint="eastAsia"/>
          <w:u w:val="single"/>
          <w:rtl/>
        </w:rPr>
        <w:t>בפרק</w:t>
      </w:r>
      <w:r w:rsidR="002C3CDA" w:rsidRPr="00590E03">
        <w:rPr>
          <w:u w:val="single"/>
          <w:rtl/>
        </w:rPr>
        <w:t xml:space="preserve"> 5 "ההצעה </w:t>
      </w:r>
      <w:r w:rsidR="002C3CDA" w:rsidRPr="00590E03">
        <w:rPr>
          <w:rFonts w:hint="eastAsia"/>
          <w:u w:val="single"/>
          <w:rtl/>
        </w:rPr>
        <w:t>הכספית</w:t>
      </w:r>
      <w:r w:rsidR="002C3CDA" w:rsidRPr="00590E03">
        <w:rPr>
          <w:u w:val="single"/>
          <w:rtl/>
        </w:rPr>
        <w:t>"</w:t>
      </w:r>
      <w:r w:rsidRPr="00590E03">
        <w:rPr>
          <w:u w:val="single"/>
          <w:rtl/>
        </w:rPr>
        <w:t>)</w:t>
      </w:r>
      <w:r w:rsidRPr="00590E03">
        <w:rPr>
          <w:rtl/>
        </w:rPr>
        <w:t xml:space="preserve">: </w:t>
      </w:r>
      <w:r w:rsidRPr="00590E03">
        <w:rPr>
          <w:rFonts w:hint="eastAsia"/>
          <w:rtl/>
        </w:rPr>
        <w:t>נדרשת</w:t>
      </w:r>
      <w:r w:rsidRPr="00590E03">
        <w:rPr>
          <w:rtl/>
        </w:rPr>
        <w:t xml:space="preserve"> </w:t>
      </w:r>
      <w:r w:rsidRPr="00590E03">
        <w:rPr>
          <w:rFonts w:hint="eastAsia"/>
          <w:rtl/>
        </w:rPr>
        <w:t>הצגת</w:t>
      </w:r>
      <w:r w:rsidRPr="00590E03">
        <w:rPr>
          <w:rtl/>
        </w:rPr>
        <w:t xml:space="preserve"> </w:t>
      </w:r>
      <w:r w:rsidRPr="00590E03">
        <w:rPr>
          <w:rFonts w:hint="eastAsia"/>
          <w:rtl/>
        </w:rPr>
        <w:t>התיקים</w:t>
      </w:r>
      <w:r w:rsidRPr="00590E03">
        <w:rPr>
          <w:rtl/>
        </w:rPr>
        <w:t xml:space="preserve"> </w:t>
      </w:r>
      <w:r w:rsidRPr="00590E03">
        <w:rPr>
          <w:rFonts w:hint="eastAsia"/>
          <w:rtl/>
        </w:rPr>
        <w:t>על</w:t>
      </w:r>
      <w:r w:rsidRPr="00590E03">
        <w:rPr>
          <w:rtl/>
        </w:rPr>
        <w:t xml:space="preserve"> </w:t>
      </w:r>
      <w:r w:rsidRPr="00590E03">
        <w:rPr>
          <w:rFonts w:hint="eastAsia"/>
          <w:rtl/>
        </w:rPr>
        <w:t>ציר</w:t>
      </w:r>
      <w:r w:rsidRPr="00590E03">
        <w:rPr>
          <w:rtl/>
        </w:rPr>
        <w:t xml:space="preserve"> </w:t>
      </w:r>
      <w:r w:rsidRPr="00590E03">
        <w:rPr>
          <w:rFonts w:hint="eastAsia"/>
          <w:rtl/>
        </w:rPr>
        <w:t>זמן</w:t>
      </w:r>
      <w:r w:rsidRPr="00590E03">
        <w:rPr>
          <w:rtl/>
        </w:rPr>
        <w:t xml:space="preserve"> </w:t>
      </w:r>
      <w:r w:rsidRPr="00590E03">
        <w:rPr>
          <w:rFonts w:hint="eastAsia"/>
          <w:rtl/>
        </w:rPr>
        <w:t>ע</w:t>
      </w:r>
      <w:r w:rsidRPr="00590E03">
        <w:rPr>
          <w:rtl/>
        </w:rPr>
        <w:t xml:space="preserve">"פ </w:t>
      </w:r>
      <w:r w:rsidRPr="00590E03">
        <w:rPr>
          <w:rFonts w:hint="eastAsia"/>
          <w:rtl/>
        </w:rPr>
        <w:t>שדות</w:t>
      </w:r>
      <w:r w:rsidRPr="00590E03">
        <w:rPr>
          <w:rtl/>
        </w:rPr>
        <w:t xml:space="preserve"> </w:t>
      </w:r>
      <w:r w:rsidRPr="00590E03">
        <w:rPr>
          <w:rFonts w:hint="eastAsia"/>
          <w:rtl/>
        </w:rPr>
        <w:t>התאריכים</w:t>
      </w:r>
      <w:r w:rsidRPr="00590E03">
        <w:rPr>
          <w:rtl/>
        </w:rPr>
        <w:t xml:space="preserve"> </w:t>
      </w:r>
      <w:r w:rsidRPr="00590E03">
        <w:rPr>
          <w:rFonts w:hint="eastAsia"/>
          <w:rtl/>
        </w:rPr>
        <w:t>שלהם</w:t>
      </w:r>
      <w:r w:rsidRPr="00590E03">
        <w:rPr>
          <w:rtl/>
        </w:rPr>
        <w:t xml:space="preserve">. </w:t>
      </w:r>
      <w:r w:rsidRPr="00590E03">
        <w:rPr>
          <w:rFonts w:hint="eastAsia"/>
          <w:rtl/>
        </w:rPr>
        <w:t>מדובר</w:t>
      </w:r>
      <w:r w:rsidRPr="00590E03">
        <w:rPr>
          <w:rtl/>
        </w:rPr>
        <w:t xml:space="preserve"> </w:t>
      </w:r>
      <w:r w:rsidRPr="00590E03">
        <w:rPr>
          <w:rFonts w:hint="eastAsia"/>
          <w:rtl/>
        </w:rPr>
        <w:t>בפיתוח</w:t>
      </w:r>
      <w:r w:rsidRPr="00590E03">
        <w:rPr>
          <w:rtl/>
        </w:rPr>
        <w:t xml:space="preserve"> </w:t>
      </w:r>
      <w:r w:rsidRPr="00590E03">
        <w:rPr>
          <w:rFonts w:hint="eastAsia"/>
          <w:rtl/>
        </w:rPr>
        <w:t>או</w:t>
      </w:r>
      <w:r w:rsidRPr="00590E03">
        <w:rPr>
          <w:rtl/>
        </w:rPr>
        <w:t xml:space="preserve"> </w:t>
      </w:r>
      <w:r w:rsidRPr="00590E03">
        <w:rPr>
          <w:rFonts w:hint="eastAsia"/>
          <w:rtl/>
        </w:rPr>
        <w:t>רכישת</w:t>
      </w:r>
      <w:r w:rsidRPr="00590E03">
        <w:rPr>
          <w:rtl/>
        </w:rPr>
        <w:t xml:space="preserve"> </w:t>
      </w:r>
      <w:r w:rsidRPr="00590E03">
        <w:rPr>
          <w:rFonts w:hint="eastAsia"/>
          <w:rtl/>
        </w:rPr>
        <w:t>תוכנה</w:t>
      </w:r>
      <w:r w:rsidRPr="00590E03">
        <w:rPr>
          <w:rtl/>
        </w:rPr>
        <w:t xml:space="preserve"> </w:t>
      </w:r>
      <w:r w:rsidRPr="00590E03">
        <w:rPr>
          <w:rFonts w:hint="eastAsia"/>
          <w:rtl/>
        </w:rPr>
        <w:t>חיצונית</w:t>
      </w:r>
      <w:r w:rsidRPr="00590E03">
        <w:rPr>
          <w:rtl/>
        </w:rPr>
        <w:t xml:space="preserve"> </w:t>
      </w:r>
      <w:r w:rsidRPr="00590E03">
        <w:rPr>
          <w:rFonts w:hint="eastAsia"/>
          <w:rtl/>
        </w:rPr>
        <w:t>המתאימה</w:t>
      </w:r>
      <w:r w:rsidRPr="00590E03">
        <w:rPr>
          <w:rtl/>
        </w:rPr>
        <w:t xml:space="preserve"> </w:t>
      </w:r>
      <w:r w:rsidRPr="00590E03">
        <w:rPr>
          <w:rFonts w:hint="eastAsia"/>
          <w:rtl/>
        </w:rPr>
        <w:t>לכך</w:t>
      </w:r>
      <w:r w:rsidRPr="00590E03">
        <w:rPr>
          <w:rtl/>
        </w:rPr>
        <w:t xml:space="preserve"> </w:t>
      </w:r>
      <w:r w:rsidRPr="00590E03">
        <w:rPr>
          <w:rFonts w:hint="eastAsia"/>
          <w:rtl/>
        </w:rPr>
        <w:t>ושילובה</w:t>
      </w:r>
      <w:r w:rsidRPr="00590E03">
        <w:rPr>
          <w:rtl/>
        </w:rPr>
        <w:t xml:space="preserve"> </w:t>
      </w:r>
      <w:r w:rsidRPr="00590E03">
        <w:rPr>
          <w:rFonts w:hint="eastAsia"/>
          <w:rtl/>
        </w:rPr>
        <w:t>באתר</w:t>
      </w:r>
      <w:r w:rsidRPr="00590E03">
        <w:rPr>
          <w:rtl/>
        </w:rPr>
        <w:t>.</w:t>
      </w:r>
      <w:bookmarkEnd w:id="585"/>
      <w:r w:rsidRPr="00590E03">
        <w:rPr>
          <w:rtl/>
        </w:rPr>
        <w:t xml:space="preserve"> </w:t>
      </w:r>
    </w:p>
    <w:p w:rsidR="006376AC" w:rsidRPr="00590E03" w:rsidRDefault="006376AC" w:rsidP="00E30BF7">
      <w:pPr>
        <w:keepNext/>
        <w:numPr>
          <w:ilvl w:val="3"/>
          <w:numId w:val="159"/>
        </w:numPr>
        <w:tabs>
          <w:tab w:val="left" w:pos="2160"/>
          <w:tab w:val="left" w:pos="3062"/>
        </w:tabs>
        <w:spacing w:before="240" w:after="120" w:line="259" w:lineRule="auto"/>
        <w:ind w:right="709" w:hanging="854"/>
        <w:jc w:val="both"/>
        <w:outlineLvl w:val="1"/>
        <w:rPr>
          <w:rtl/>
        </w:rPr>
      </w:pPr>
      <w:bookmarkStart w:id="586" w:name="_Ref14154208"/>
      <w:r w:rsidRPr="00590E03">
        <w:rPr>
          <w:u w:val="single"/>
          <w:rtl/>
        </w:rPr>
        <w:t xml:space="preserve">מפת קשרים (ראה סעיף 1.4.2.8 </w:t>
      </w:r>
      <w:r w:rsidR="002C3CDA" w:rsidRPr="00590E03">
        <w:rPr>
          <w:rFonts w:hint="eastAsia"/>
          <w:u w:val="single"/>
          <w:rtl/>
        </w:rPr>
        <w:t>בפרק</w:t>
      </w:r>
      <w:r w:rsidR="002C3CDA" w:rsidRPr="00590E03">
        <w:rPr>
          <w:u w:val="single"/>
          <w:rtl/>
        </w:rPr>
        <w:t xml:space="preserve"> 5 "ההצעה </w:t>
      </w:r>
      <w:r w:rsidR="002C3CDA" w:rsidRPr="00590E03">
        <w:rPr>
          <w:rFonts w:hint="eastAsia"/>
          <w:u w:val="single"/>
          <w:rtl/>
        </w:rPr>
        <w:t>הכספית</w:t>
      </w:r>
      <w:r w:rsidR="002C3CDA" w:rsidRPr="00590E03">
        <w:rPr>
          <w:u w:val="single"/>
          <w:rtl/>
        </w:rPr>
        <w:t>"</w:t>
      </w:r>
      <w:r w:rsidRPr="00590E03">
        <w:rPr>
          <w:u w:val="single"/>
          <w:rtl/>
        </w:rPr>
        <w:t xml:space="preserve">): </w:t>
      </w:r>
      <w:r w:rsidRPr="00590E03">
        <w:rPr>
          <w:rFonts w:hint="eastAsia"/>
          <w:rtl/>
        </w:rPr>
        <w:t>נדרשת</w:t>
      </w:r>
      <w:r w:rsidRPr="00590E03">
        <w:rPr>
          <w:rtl/>
        </w:rPr>
        <w:t xml:space="preserve"> הצגה גרפית של ישויות הידע והקשרים ביניהן, פרוט התוכן של כל ישות ידע כאשר הסמן עומד מעליה. בכל לחיצה על ה </w:t>
      </w:r>
      <w:r w:rsidRPr="00590E03">
        <w:t>NODE</w:t>
      </w:r>
      <w:r w:rsidRPr="00590E03">
        <w:rPr>
          <w:rtl/>
        </w:rPr>
        <w:t xml:space="preserve"> של ישות ידע תופענה בגרף כל ישויות הידע הקשורות אליה וכן תופיע רשימת כל התיקים הקשורים לישות ידע. </w:t>
      </w:r>
      <w:r w:rsidRPr="00590E03">
        <w:rPr>
          <w:rFonts w:hint="eastAsia"/>
          <w:rtl/>
        </w:rPr>
        <w:t>מדובר</w:t>
      </w:r>
      <w:r w:rsidRPr="00590E03">
        <w:rPr>
          <w:rtl/>
        </w:rPr>
        <w:t xml:space="preserve"> </w:t>
      </w:r>
      <w:r w:rsidRPr="00590E03">
        <w:rPr>
          <w:rFonts w:hint="eastAsia"/>
          <w:rtl/>
        </w:rPr>
        <w:t>בפיתוח</w:t>
      </w:r>
      <w:r w:rsidRPr="00590E03">
        <w:rPr>
          <w:rtl/>
        </w:rPr>
        <w:t xml:space="preserve"> </w:t>
      </w:r>
      <w:r w:rsidRPr="00590E03">
        <w:rPr>
          <w:rFonts w:hint="eastAsia"/>
          <w:rtl/>
        </w:rPr>
        <w:t>או</w:t>
      </w:r>
      <w:r w:rsidRPr="00590E03">
        <w:rPr>
          <w:rtl/>
        </w:rPr>
        <w:t xml:space="preserve"> </w:t>
      </w:r>
      <w:r w:rsidRPr="00590E03">
        <w:rPr>
          <w:rFonts w:hint="eastAsia"/>
          <w:rtl/>
        </w:rPr>
        <w:t>רכישת</w:t>
      </w:r>
      <w:r w:rsidRPr="00590E03">
        <w:rPr>
          <w:rtl/>
        </w:rPr>
        <w:t xml:space="preserve"> </w:t>
      </w:r>
      <w:r w:rsidRPr="00590E03">
        <w:rPr>
          <w:rFonts w:hint="eastAsia"/>
          <w:rtl/>
        </w:rPr>
        <w:t>תוכנה</w:t>
      </w:r>
      <w:r w:rsidRPr="00590E03">
        <w:rPr>
          <w:rtl/>
        </w:rPr>
        <w:t xml:space="preserve"> </w:t>
      </w:r>
      <w:r w:rsidRPr="00590E03">
        <w:rPr>
          <w:rFonts w:hint="eastAsia"/>
          <w:rtl/>
        </w:rPr>
        <w:t>חיצונית</w:t>
      </w:r>
      <w:r w:rsidRPr="00590E03">
        <w:rPr>
          <w:rtl/>
        </w:rPr>
        <w:t xml:space="preserve"> </w:t>
      </w:r>
      <w:r w:rsidRPr="00590E03">
        <w:rPr>
          <w:rFonts w:hint="eastAsia"/>
          <w:rtl/>
        </w:rPr>
        <w:t>המתאימה</w:t>
      </w:r>
      <w:r w:rsidRPr="00590E03">
        <w:rPr>
          <w:rtl/>
        </w:rPr>
        <w:t xml:space="preserve"> </w:t>
      </w:r>
      <w:r w:rsidRPr="00590E03">
        <w:rPr>
          <w:rFonts w:hint="eastAsia"/>
          <w:rtl/>
        </w:rPr>
        <w:t>לכך</w:t>
      </w:r>
      <w:r w:rsidRPr="00590E03">
        <w:rPr>
          <w:rtl/>
        </w:rPr>
        <w:t xml:space="preserve"> </w:t>
      </w:r>
      <w:r w:rsidRPr="00590E03">
        <w:rPr>
          <w:rFonts w:hint="eastAsia"/>
          <w:rtl/>
        </w:rPr>
        <w:t>ושילובה</w:t>
      </w:r>
      <w:r w:rsidRPr="00590E03">
        <w:rPr>
          <w:rtl/>
        </w:rPr>
        <w:t xml:space="preserve"> </w:t>
      </w:r>
      <w:r w:rsidRPr="00590E03">
        <w:rPr>
          <w:rFonts w:hint="eastAsia"/>
          <w:rtl/>
        </w:rPr>
        <w:t>באתר</w:t>
      </w:r>
      <w:r w:rsidRPr="00590E03">
        <w:rPr>
          <w:rtl/>
        </w:rPr>
        <w:t>.</w:t>
      </w:r>
      <w:bookmarkEnd w:id="586"/>
    </w:p>
    <w:p w:rsidR="00790CF8" w:rsidRPr="00590E03" w:rsidRDefault="00790CF8" w:rsidP="00E30BF7">
      <w:pPr>
        <w:keepNext/>
        <w:numPr>
          <w:ilvl w:val="3"/>
          <w:numId w:val="159"/>
        </w:numPr>
        <w:tabs>
          <w:tab w:val="left" w:pos="2160"/>
          <w:tab w:val="left" w:pos="3062"/>
        </w:tabs>
        <w:spacing w:before="240" w:after="120" w:line="259" w:lineRule="auto"/>
        <w:ind w:right="709" w:hanging="854"/>
        <w:jc w:val="both"/>
        <w:outlineLvl w:val="1"/>
      </w:pPr>
      <w:r w:rsidRPr="00590E03">
        <w:rPr>
          <w:rFonts w:hint="eastAsia"/>
          <w:u w:val="single"/>
          <w:rtl/>
        </w:rPr>
        <w:t>שו</w:t>
      </w:r>
      <w:r w:rsidRPr="00590E03">
        <w:rPr>
          <w:u w:val="single"/>
          <w:rtl/>
        </w:rPr>
        <w:t xml:space="preserve">"ש כללי: </w:t>
      </w:r>
      <w:r w:rsidRPr="00590E03">
        <w:rPr>
          <w:rFonts w:hint="eastAsia"/>
          <w:rtl/>
        </w:rPr>
        <w:t>המשרד</w:t>
      </w:r>
      <w:r w:rsidRPr="00590E03">
        <w:rPr>
          <w:rtl/>
        </w:rPr>
        <w:t xml:space="preserve"> </w:t>
      </w:r>
      <w:r w:rsidRPr="00590E03">
        <w:rPr>
          <w:rFonts w:hint="eastAsia"/>
          <w:rtl/>
        </w:rPr>
        <w:t>רשאי</w:t>
      </w:r>
      <w:r w:rsidRPr="00590E03">
        <w:rPr>
          <w:rtl/>
        </w:rPr>
        <w:t xml:space="preserve"> </w:t>
      </w:r>
      <w:r w:rsidRPr="00590E03">
        <w:rPr>
          <w:rFonts w:hint="eastAsia"/>
          <w:rtl/>
        </w:rPr>
        <w:t>להזמין</w:t>
      </w:r>
      <w:r w:rsidRPr="00590E03">
        <w:rPr>
          <w:rtl/>
        </w:rPr>
        <w:t xml:space="preserve"> </w:t>
      </w:r>
      <w:r w:rsidRPr="00590E03">
        <w:rPr>
          <w:rFonts w:hint="eastAsia"/>
          <w:rtl/>
        </w:rPr>
        <w:t>מהספק</w:t>
      </w:r>
      <w:r w:rsidRPr="00590E03">
        <w:rPr>
          <w:rtl/>
        </w:rPr>
        <w:t xml:space="preserve"> </w:t>
      </w:r>
      <w:r w:rsidRPr="00590E03">
        <w:rPr>
          <w:rFonts w:hint="eastAsia"/>
          <w:rtl/>
        </w:rPr>
        <w:t>שו</w:t>
      </w:r>
      <w:r w:rsidRPr="00590E03">
        <w:rPr>
          <w:rtl/>
        </w:rPr>
        <w:t xml:space="preserve">"שים </w:t>
      </w:r>
      <w:r w:rsidRPr="00590E03">
        <w:rPr>
          <w:rFonts w:hint="eastAsia"/>
          <w:rtl/>
        </w:rPr>
        <w:t>שיתומחרו</w:t>
      </w:r>
      <w:r w:rsidRPr="00590E03">
        <w:rPr>
          <w:rtl/>
        </w:rPr>
        <w:t xml:space="preserve"> </w:t>
      </w:r>
      <w:r w:rsidRPr="00590E03">
        <w:rPr>
          <w:rFonts w:hint="eastAsia"/>
          <w:rtl/>
        </w:rPr>
        <w:t>לפי</w:t>
      </w:r>
      <w:r w:rsidRPr="00590E03">
        <w:rPr>
          <w:rtl/>
        </w:rPr>
        <w:t xml:space="preserve"> </w:t>
      </w:r>
      <w:r w:rsidRPr="00590E03">
        <w:rPr>
          <w:rFonts w:hint="eastAsia"/>
          <w:rtl/>
        </w:rPr>
        <w:t>היקף</w:t>
      </w:r>
      <w:r w:rsidRPr="00590E03">
        <w:rPr>
          <w:rtl/>
        </w:rPr>
        <w:t xml:space="preserve"> </w:t>
      </w:r>
      <w:r w:rsidRPr="00590E03">
        <w:rPr>
          <w:rFonts w:hint="eastAsia"/>
          <w:rtl/>
        </w:rPr>
        <w:t>שעות</w:t>
      </w:r>
      <w:r w:rsidRPr="00590E03">
        <w:rPr>
          <w:rtl/>
        </w:rPr>
        <w:t xml:space="preserve"> </w:t>
      </w:r>
      <w:r w:rsidRPr="00590E03">
        <w:rPr>
          <w:rFonts w:hint="eastAsia"/>
          <w:rtl/>
        </w:rPr>
        <w:t>עבודה</w:t>
      </w:r>
      <w:r w:rsidRPr="00590E03">
        <w:rPr>
          <w:rtl/>
        </w:rPr>
        <w:t xml:space="preserve"> </w:t>
      </w:r>
      <w:r w:rsidRPr="00590E03">
        <w:rPr>
          <w:rFonts w:hint="eastAsia"/>
          <w:rtl/>
        </w:rPr>
        <w:t>וסוג</w:t>
      </w:r>
      <w:r w:rsidRPr="00590E03">
        <w:rPr>
          <w:rtl/>
        </w:rPr>
        <w:t xml:space="preserve"> </w:t>
      </w:r>
      <w:r w:rsidRPr="00590E03">
        <w:rPr>
          <w:rFonts w:hint="eastAsia"/>
          <w:rtl/>
        </w:rPr>
        <w:t>תפקיד</w:t>
      </w:r>
      <w:r w:rsidRPr="00590E03">
        <w:rPr>
          <w:rtl/>
        </w:rPr>
        <w:t xml:space="preserve"> (לרבות </w:t>
      </w:r>
      <w:r w:rsidRPr="00590E03">
        <w:rPr>
          <w:rFonts w:hint="eastAsia"/>
          <w:rtl/>
        </w:rPr>
        <w:t>העברת</w:t>
      </w:r>
      <w:r w:rsidRPr="00590E03">
        <w:rPr>
          <w:rtl/>
        </w:rPr>
        <w:t xml:space="preserve"> </w:t>
      </w:r>
      <w:r w:rsidRPr="00590E03">
        <w:rPr>
          <w:rFonts w:hint="eastAsia"/>
          <w:rtl/>
        </w:rPr>
        <w:t>הכשרות</w:t>
      </w:r>
      <w:r w:rsidRPr="00590E03">
        <w:rPr>
          <w:rtl/>
        </w:rPr>
        <w:t xml:space="preserve"> </w:t>
      </w:r>
      <w:r w:rsidRPr="00590E03">
        <w:rPr>
          <w:rFonts w:hint="eastAsia"/>
          <w:rtl/>
        </w:rPr>
        <w:t>והדרכות</w:t>
      </w:r>
      <w:r w:rsidRPr="00590E03">
        <w:rPr>
          <w:rtl/>
        </w:rPr>
        <w:t xml:space="preserve"> </w:t>
      </w:r>
      <w:r w:rsidRPr="00590E03">
        <w:rPr>
          <w:rFonts w:hint="eastAsia"/>
          <w:rtl/>
        </w:rPr>
        <w:t>למשרד</w:t>
      </w:r>
      <w:r w:rsidRPr="00590E03">
        <w:rPr>
          <w:rtl/>
        </w:rPr>
        <w:t xml:space="preserve">, </w:t>
      </w:r>
      <w:r w:rsidRPr="00590E03">
        <w:rPr>
          <w:rFonts w:hint="eastAsia"/>
          <w:rtl/>
        </w:rPr>
        <w:t>יעוץ</w:t>
      </w:r>
      <w:r w:rsidRPr="00590E03">
        <w:rPr>
          <w:rtl/>
        </w:rPr>
        <w:t xml:space="preserve"> </w:t>
      </w:r>
      <w:r w:rsidRPr="00590E03">
        <w:rPr>
          <w:rFonts w:hint="eastAsia"/>
          <w:rtl/>
        </w:rPr>
        <w:t>וכד</w:t>
      </w:r>
      <w:r w:rsidRPr="00590E03">
        <w:rPr>
          <w:rtl/>
        </w:rPr>
        <w:t xml:space="preserve">'). </w:t>
      </w:r>
      <w:r w:rsidRPr="00590E03">
        <w:rPr>
          <w:rFonts w:hint="eastAsia"/>
          <w:rtl/>
        </w:rPr>
        <w:t>היקף</w:t>
      </w:r>
      <w:r w:rsidRPr="00590E03">
        <w:rPr>
          <w:rtl/>
        </w:rPr>
        <w:t xml:space="preserve"> </w:t>
      </w:r>
      <w:r w:rsidRPr="00590E03">
        <w:rPr>
          <w:rFonts w:hint="eastAsia"/>
          <w:rtl/>
        </w:rPr>
        <w:t>השעות</w:t>
      </w:r>
      <w:r w:rsidRPr="00590E03">
        <w:rPr>
          <w:rtl/>
        </w:rPr>
        <w:t xml:space="preserve"> </w:t>
      </w:r>
      <w:r w:rsidRPr="00590E03">
        <w:rPr>
          <w:rFonts w:hint="eastAsia"/>
          <w:rtl/>
        </w:rPr>
        <w:t>וסוגי</w:t>
      </w:r>
      <w:r w:rsidRPr="00590E03">
        <w:rPr>
          <w:rtl/>
        </w:rPr>
        <w:t xml:space="preserve"> </w:t>
      </w:r>
      <w:r w:rsidRPr="00590E03">
        <w:rPr>
          <w:rFonts w:hint="eastAsia"/>
          <w:rtl/>
        </w:rPr>
        <w:t>התפקידים</w:t>
      </w:r>
      <w:r w:rsidRPr="00590E03">
        <w:rPr>
          <w:rtl/>
        </w:rPr>
        <w:t xml:space="preserve"> </w:t>
      </w:r>
      <w:r w:rsidRPr="00590E03">
        <w:rPr>
          <w:rFonts w:hint="eastAsia"/>
          <w:rtl/>
        </w:rPr>
        <w:t>בכל</w:t>
      </w:r>
      <w:r w:rsidRPr="00590E03">
        <w:rPr>
          <w:rtl/>
        </w:rPr>
        <w:t xml:space="preserve"> </w:t>
      </w:r>
      <w:r w:rsidRPr="00590E03">
        <w:rPr>
          <w:rFonts w:hint="eastAsia"/>
          <w:rtl/>
        </w:rPr>
        <w:t>שו</w:t>
      </w:r>
      <w:r w:rsidRPr="00590E03">
        <w:rPr>
          <w:rtl/>
        </w:rPr>
        <w:t xml:space="preserve">"ש </w:t>
      </w:r>
      <w:r w:rsidRPr="00590E03">
        <w:rPr>
          <w:rFonts w:hint="eastAsia"/>
          <w:rtl/>
        </w:rPr>
        <w:t>עשויים</w:t>
      </w:r>
      <w:r w:rsidRPr="00590E03">
        <w:rPr>
          <w:rtl/>
        </w:rPr>
        <w:t xml:space="preserve"> </w:t>
      </w:r>
      <w:r w:rsidRPr="00590E03">
        <w:rPr>
          <w:rFonts w:hint="eastAsia"/>
          <w:rtl/>
        </w:rPr>
        <w:t>להשתנות</w:t>
      </w:r>
      <w:r w:rsidRPr="00590E03">
        <w:rPr>
          <w:rtl/>
        </w:rPr>
        <w:t xml:space="preserve"> </w:t>
      </w:r>
      <w:r w:rsidRPr="00590E03">
        <w:rPr>
          <w:rFonts w:hint="eastAsia"/>
          <w:rtl/>
        </w:rPr>
        <w:t>בהתאם</w:t>
      </w:r>
      <w:r w:rsidRPr="00590E03">
        <w:rPr>
          <w:rtl/>
        </w:rPr>
        <w:t xml:space="preserve"> </w:t>
      </w:r>
      <w:r w:rsidRPr="00590E03">
        <w:rPr>
          <w:rFonts w:hint="eastAsia"/>
          <w:rtl/>
        </w:rPr>
        <w:t>לצרכים</w:t>
      </w:r>
      <w:r w:rsidRPr="00590E03">
        <w:rPr>
          <w:rtl/>
        </w:rPr>
        <w:t xml:space="preserve"> </w:t>
      </w:r>
      <w:r w:rsidRPr="00590E03">
        <w:rPr>
          <w:rFonts w:hint="eastAsia"/>
          <w:rtl/>
        </w:rPr>
        <w:t>שהמשרד</w:t>
      </w:r>
      <w:r w:rsidRPr="00590E03">
        <w:rPr>
          <w:rtl/>
        </w:rPr>
        <w:t xml:space="preserve"> </w:t>
      </w:r>
      <w:r w:rsidRPr="00590E03">
        <w:rPr>
          <w:rFonts w:hint="eastAsia"/>
          <w:rtl/>
        </w:rPr>
        <w:t>יגדיר</w:t>
      </w:r>
      <w:r w:rsidR="00D34E3B" w:rsidRPr="00590E03">
        <w:rPr>
          <w:rtl/>
        </w:rPr>
        <w:t xml:space="preserve">, בהתאם להנחיות בסעיף </w:t>
      </w:r>
      <w:r w:rsidR="00D34E3B" w:rsidRPr="00590E03">
        <w:rPr>
          <w:rtl/>
        </w:rPr>
        <w:fldChar w:fldCharType="begin"/>
      </w:r>
      <w:r w:rsidR="00D34E3B" w:rsidRPr="00590E03">
        <w:rPr>
          <w:rtl/>
        </w:rPr>
        <w:instrText xml:space="preserve"> </w:instrText>
      </w:r>
      <w:r w:rsidR="00D34E3B" w:rsidRPr="00590E03">
        <w:instrText>REF</w:instrText>
      </w:r>
      <w:r w:rsidR="00D34E3B" w:rsidRPr="00590E03">
        <w:rPr>
          <w:rtl/>
        </w:rPr>
        <w:instrText xml:space="preserve"> _</w:instrText>
      </w:r>
      <w:r w:rsidR="00D34E3B" w:rsidRPr="00590E03">
        <w:instrText>Ref13908873 \r \h</w:instrText>
      </w:r>
      <w:r w:rsidR="00D34E3B" w:rsidRPr="00590E03">
        <w:rPr>
          <w:rtl/>
        </w:rPr>
        <w:instrText xml:space="preserve"> </w:instrText>
      </w:r>
      <w:r w:rsidR="007D5262" w:rsidRPr="00590E03">
        <w:rPr>
          <w:rtl/>
        </w:rPr>
        <w:instrText xml:space="preserve"> \* </w:instrText>
      </w:r>
      <w:r w:rsidR="007D5262" w:rsidRPr="00590E03">
        <w:instrText>MERGEFORMAT</w:instrText>
      </w:r>
      <w:r w:rsidR="007D5262" w:rsidRPr="00590E03">
        <w:rPr>
          <w:rtl/>
        </w:rPr>
        <w:instrText xml:space="preserve"> </w:instrText>
      </w:r>
      <w:r w:rsidR="00D34E3B" w:rsidRPr="00590E03">
        <w:rPr>
          <w:rtl/>
        </w:rPr>
      </w:r>
      <w:r w:rsidR="00D34E3B" w:rsidRPr="00590E03">
        <w:rPr>
          <w:rtl/>
        </w:rPr>
        <w:fldChar w:fldCharType="separate"/>
      </w:r>
      <w:r w:rsidR="005B33E1">
        <w:rPr>
          <w:cs/>
        </w:rPr>
        <w:t>‎</w:t>
      </w:r>
      <w:r w:rsidR="005B33E1">
        <w:t>1.5</w:t>
      </w:r>
      <w:r w:rsidR="00D34E3B" w:rsidRPr="00590E03">
        <w:rPr>
          <w:rtl/>
        </w:rPr>
        <w:fldChar w:fldCharType="end"/>
      </w:r>
      <w:r w:rsidR="00D34E3B" w:rsidRPr="00590E03">
        <w:rPr>
          <w:rtl/>
        </w:rPr>
        <w:t xml:space="preserve"> בפרק 5 "ההצעה הכספית"</w:t>
      </w:r>
      <w:r w:rsidRPr="00590E03">
        <w:rPr>
          <w:rtl/>
        </w:rPr>
        <w:t xml:space="preserve">. </w:t>
      </w:r>
    </w:p>
    <w:p w:rsidR="000A7C8B" w:rsidRPr="00590E03" w:rsidRDefault="000A7C8B" w:rsidP="00E30BF7">
      <w:pPr>
        <w:keepNext/>
        <w:numPr>
          <w:ilvl w:val="3"/>
          <w:numId w:val="159"/>
        </w:numPr>
        <w:tabs>
          <w:tab w:val="left" w:pos="2160"/>
          <w:tab w:val="left" w:pos="3062"/>
        </w:tabs>
        <w:spacing w:before="240" w:after="120" w:line="259" w:lineRule="auto"/>
        <w:ind w:right="709" w:hanging="854"/>
        <w:jc w:val="both"/>
        <w:outlineLvl w:val="1"/>
        <w:rPr>
          <w:u w:val="single"/>
          <w:rtl/>
        </w:rPr>
      </w:pPr>
      <w:r w:rsidRPr="00590E03">
        <w:rPr>
          <w:rFonts w:hint="eastAsia"/>
          <w:u w:val="single"/>
          <w:rtl/>
        </w:rPr>
        <w:t>מסך</w:t>
      </w:r>
      <w:r w:rsidRPr="00590E03">
        <w:rPr>
          <w:u w:val="single"/>
          <w:rtl/>
        </w:rPr>
        <w:t xml:space="preserve"> הבית של האתר </w:t>
      </w:r>
      <w:r w:rsidRPr="00590E03">
        <w:rPr>
          <w:rtl/>
        </w:rPr>
        <w:t>– עיצוב</w:t>
      </w:r>
      <w:r w:rsidRPr="00590E03">
        <w:rPr>
          <w:rFonts w:hint="eastAsia"/>
          <w:rtl/>
        </w:rPr>
        <w:t>ו</w:t>
      </w:r>
      <w:r w:rsidRPr="00590E03">
        <w:rPr>
          <w:rtl/>
        </w:rPr>
        <w:t xml:space="preserve"> </w:t>
      </w:r>
      <w:r w:rsidRPr="00590E03">
        <w:rPr>
          <w:rFonts w:hint="eastAsia"/>
          <w:rtl/>
        </w:rPr>
        <w:t>מחדש</w:t>
      </w:r>
      <w:r w:rsidRPr="00590E03">
        <w:rPr>
          <w:rtl/>
        </w:rPr>
        <w:t xml:space="preserve"> (</w:t>
      </w:r>
      <w:r w:rsidR="00F53E1D" w:rsidRPr="00590E03">
        <w:rPr>
          <w:rFonts w:hint="eastAsia"/>
          <w:rtl/>
        </w:rPr>
        <w:t>שו</w:t>
      </w:r>
      <w:r w:rsidR="00F53E1D" w:rsidRPr="00590E03">
        <w:rPr>
          <w:rtl/>
        </w:rPr>
        <w:t>"</w:t>
      </w:r>
      <w:r w:rsidR="00F53E1D" w:rsidRPr="00590E03">
        <w:rPr>
          <w:rFonts w:hint="eastAsia"/>
          <w:rtl/>
        </w:rPr>
        <w:t>ש</w:t>
      </w:r>
      <w:r w:rsidR="00F53E1D" w:rsidRPr="00590E03">
        <w:rPr>
          <w:rtl/>
        </w:rPr>
        <w:t xml:space="preserve"> זה </w:t>
      </w:r>
      <w:r w:rsidRPr="00590E03">
        <w:rPr>
          <w:rtl/>
        </w:rPr>
        <w:t xml:space="preserve">טרם אופיין, </w:t>
      </w:r>
      <w:r w:rsidRPr="00590E03">
        <w:rPr>
          <w:rFonts w:hint="eastAsia"/>
          <w:rtl/>
        </w:rPr>
        <w:t>המשרד</w:t>
      </w:r>
      <w:r w:rsidRPr="00590E03">
        <w:rPr>
          <w:rtl/>
        </w:rPr>
        <w:t xml:space="preserve"> עשוי להגדיר את המטלה </w:t>
      </w:r>
      <w:r w:rsidRPr="00590E03">
        <w:rPr>
          <w:rFonts w:hint="eastAsia"/>
          <w:rtl/>
        </w:rPr>
        <w:t>בהמשך</w:t>
      </w:r>
      <w:r w:rsidRPr="00590E03">
        <w:rPr>
          <w:rtl/>
        </w:rPr>
        <w:t>, לאחר שייבחר ספק זוכה במכרז).</w:t>
      </w:r>
    </w:p>
    <w:p w:rsidR="009F2A0A" w:rsidRPr="00590E03" w:rsidRDefault="009F2A0A" w:rsidP="00E30BF7">
      <w:pPr>
        <w:keepNext/>
        <w:numPr>
          <w:ilvl w:val="2"/>
          <w:numId w:val="159"/>
        </w:numPr>
        <w:tabs>
          <w:tab w:val="left" w:pos="2160"/>
          <w:tab w:val="left" w:pos="3062"/>
        </w:tabs>
        <w:spacing w:before="240" w:after="120" w:line="259" w:lineRule="auto"/>
        <w:ind w:right="709"/>
        <w:jc w:val="both"/>
        <w:outlineLvl w:val="1"/>
      </w:pPr>
      <w:r w:rsidRPr="00590E03">
        <w:rPr>
          <w:rFonts w:hint="eastAsia"/>
          <w:rtl/>
        </w:rPr>
        <w:t>השו</w:t>
      </w:r>
      <w:r w:rsidRPr="00590E03">
        <w:rPr>
          <w:rtl/>
        </w:rPr>
        <w:t>"שים המתוארים בסעי</w:t>
      </w:r>
      <w:r w:rsidR="00E57FDC" w:rsidRPr="00590E03">
        <w:rPr>
          <w:rFonts w:hint="eastAsia"/>
          <w:rtl/>
        </w:rPr>
        <w:t>ף</w:t>
      </w:r>
      <w:r w:rsidR="00E57FDC" w:rsidRPr="00590E03">
        <w:rPr>
          <w:rtl/>
        </w:rPr>
        <w:t xml:space="preserve"> </w:t>
      </w:r>
      <w:r w:rsidR="00E57FDC" w:rsidRPr="00590E03">
        <w:rPr>
          <w:rtl/>
        </w:rPr>
        <w:fldChar w:fldCharType="begin"/>
      </w:r>
      <w:r w:rsidR="00E57FDC" w:rsidRPr="00590E03">
        <w:rPr>
          <w:rtl/>
        </w:rPr>
        <w:instrText xml:space="preserve"> </w:instrText>
      </w:r>
      <w:r w:rsidR="00E57FDC" w:rsidRPr="00590E03">
        <w:instrText>REF</w:instrText>
      </w:r>
      <w:r w:rsidR="00E57FDC" w:rsidRPr="00590E03">
        <w:rPr>
          <w:rtl/>
        </w:rPr>
        <w:instrText xml:space="preserve"> _</w:instrText>
      </w:r>
      <w:r w:rsidR="00E57FDC" w:rsidRPr="00590E03">
        <w:instrText>Ref15222943 \r \h</w:instrText>
      </w:r>
      <w:r w:rsidR="00E57FDC" w:rsidRPr="00590E03">
        <w:rPr>
          <w:rtl/>
        </w:rPr>
        <w:instrText xml:space="preserve"> </w:instrText>
      </w:r>
      <w:r w:rsidR="00A65448" w:rsidRPr="00590E03">
        <w:rPr>
          <w:rtl/>
        </w:rPr>
        <w:instrText xml:space="preserve"> \* </w:instrText>
      </w:r>
      <w:r w:rsidR="00A65448" w:rsidRPr="00590E03">
        <w:instrText>MERGEFORMAT</w:instrText>
      </w:r>
      <w:r w:rsidR="00A65448" w:rsidRPr="00590E03">
        <w:rPr>
          <w:rtl/>
        </w:rPr>
        <w:instrText xml:space="preserve"> </w:instrText>
      </w:r>
      <w:r w:rsidR="00E57FDC" w:rsidRPr="00590E03">
        <w:rPr>
          <w:rtl/>
        </w:rPr>
      </w:r>
      <w:r w:rsidR="00E57FDC" w:rsidRPr="00590E03">
        <w:rPr>
          <w:rtl/>
        </w:rPr>
        <w:fldChar w:fldCharType="separate"/>
      </w:r>
      <w:r w:rsidR="005B33E1">
        <w:rPr>
          <w:cs/>
        </w:rPr>
        <w:t>‎</w:t>
      </w:r>
      <w:r w:rsidR="005B33E1">
        <w:t>2.5.2</w:t>
      </w:r>
      <w:r w:rsidR="00E57FDC" w:rsidRPr="00590E03">
        <w:rPr>
          <w:rtl/>
        </w:rPr>
        <w:fldChar w:fldCharType="end"/>
      </w:r>
      <w:r w:rsidR="00E57FDC" w:rsidRPr="00590E03">
        <w:rPr>
          <w:rtl/>
        </w:rPr>
        <w:t xml:space="preserve"> </w:t>
      </w:r>
      <w:r w:rsidRPr="00590E03">
        <w:rPr>
          <w:rFonts w:hint="eastAsia"/>
          <w:rtl/>
        </w:rPr>
        <w:t>לעיל</w:t>
      </w:r>
      <w:r w:rsidRPr="00590E03">
        <w:rPr>
          <w:rtl/>
        </w:rPr>
        <w:t xml:space="preserve">, הינם </w:t>
      </w:r>
      <w:r w:rsidRPr="00590E03">
        <w:rPr>
          <w:rFonts w:hint="eastAsia"/>
          <w:rtl/>
        </w:rPr>
        <w:t>שו</w:t>
      </w:r>
      <w:r w:rsidRPr="00590E03">
        <w:rPr>
          <w:rtl/>
        </w:rPr>
        <w:t xml:space="preserve">"שים פוטנציאליים שהמשרד עשוי להזמין מהספק במהלך תקופת ההתקשרות. המשרד אינו מתחייב להזמין מהספק את </w:t>
      </w:r>
      <w:r w:rsidRPr="00590E03">
        <w:rPr>
          <w:rFonts w:hint="eastAsia"/>
          <w:rtl/>
        </w:rPr>
        <w:t>השו</w:t>
      </w:r>
      <w:r w:rsidRPr="00590E03">
        <w:rPr>
          <w:rtl/>
        </w:rPr>
        <w:t xml:space="preserve">"שים במלואם או בהיקף מינימלי כלשהו. </w:t>
      </w:r>
      <w:r w:rsidR="00F53E1D" w:rsidRPr="00590E03">
        <w:rPr>
          <w:rFonts w:hint="cs"/>
          <w:rtl/>
        </w:rPr>
        <w:t>המשרד רשאי להזמין מהספק שו"שים אחרים / נוספים לפי צרכים המתעוררים מעת לעת.</w:t>
      </w:r>
      <w:r w:rsidR="00805F00" w:rsidRPr="00590E03">
        <w:rPr>
          <w:rFonts w:hint="cs"/>
          <w:rtl/>
        </w:rPr>
        <w:t xml:space="preserve"> להערכת המשרד, השו"שים המתוארים בסעי</w:t>
      </w:r>
      <w:r w:rsidR="002E5590" w:rsidRPr="00590E03">
        <w:rPr>
          <w:rFonts w:hint="cs"/>
          <w:rtl/>
        </w:rPr>
        <w:t xml:space="preserve">ף </w:t>
      </w:r>
      <w:r w:rsidR="002E5590" w:rsidRPr="00590E03">
        <w:rPr>
          <w:rtl/>
        </w:rPr>
        <w:fldChar w:fldCharType="begin"/>
      </w:r>
      <w:r w:rsidR="002E5590" w:rsidRPr="00590E03">
        <w:rPr>
          <w:rtl/>
        </w:rPr>
        <w:instrText xml:space="preserve"> </w:instrText>
      </w:r>
      <w:r w:rsidR="002E5590" w:rsidRPr="00590E03">
        <w:rPr>
          <w:rFonts w:hint="cs"/>
        </w:rPr>
        <w:instrText>REF</w:instrText>
      </w:r>
      <w:r w:rsidR="002E5590" w:rsidRPr="00590E03">
        <w:rPr>
          <w:rFonts w:hint="cs"/>
          <w:rtl/>
        </w:rPr>
        <w:instrText xml:space="preserve"> _</w:instrText>
      </w:r>
      <w:r w:rsidR="002E5590" w:rsidRPr="00590E03">
        <w:rPr>
          <w:rFonts w:hint="cs"/>
        </w:rPr>
        <w:instrText>Ref17697518 \r \h</w:instrText>
      </w:r>
      <w:r w:rsidR="002E5590"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2E5590" w:rsidRPr="00590E03">
        <w:rPr>
          <w:rtl/>
        </w:rPr>
      </w:r>
      <w:r w:rsidR="002E5590" w:rsidRPr="00590E03">
        <w:rPr>
          <w:rtl/>
        </w:rPr>
        <w:fldChar w:fldCharType="separate"/>
      </w:r>
      <w:r w:rsidR="005B33E1">
        <w:rPr>
          <w:cs/>
        </w:rPr>
        <w:t>‎</w:t>
      </w:r>
      <w:r w:rsidR="005B33E1">
        <w:t>2.5.2</w:t>
      </w:r>
      <w:r w:rsidR="002E5590" w:rsidRPr="00590E03">
        <w:rPr>
          <w:rtl/>
        </w:rPr>
        <w:fldChar w:fldCharType="end"/>
      </w:r>
      <w:r w:rsidR="002E5590" w:rsidRPr="00590E03">
        <w:rPr>
          <w:rFonts w:hint="cs"/>
          <w:rtl/>
        </w:rPr>
        <w:t xml:space="preserve"> </w:t>
      </w:r>
      <w:r w:rsidR="00805F00" w:rsidRPr="00590E03">
        <w:rPr>
          <w:rFonts w:hint="cs"/>
          <w:rtl/>
        </w:rPr>
        <w:t xml:space="preserve">לעיל משקפים פעילות שתמשך כ </w:t>
      </w:r>
      <w:r w:rsidR="00805F00" w:rsidRPr="00590E03">
        <w:rPr>
          <w:rtl/>
        </w:rPr>
        <w:t>–</w:t>
      </w:r>
      <w:r w:rsidR="00805F00" w:rsidRPr="00590E03">
        <w:rPr>
          <w:rFonts w:hint="cs"/>
          <w:rtl/>
        </w:rPr>
        <w:t xml:space="preserve"> 24 חודש.</w:t>
      </w:r>
    </w:p>
    <w:p w:rsidR="004970E9" w:rsidRPr="00590E03" w:rsidRDefault="004970E9" w:rsidP="00E30BF7">
      <w:pPr>
        <w:keepNext/>
        <w:numPr>
          <w:ilvl w:val="3"/>
          <w:numId w:val="159"/>
        </w:numPr>
        <w:tabs>
          <w:tab w:val="left" w:pos="2160"/>
          <w:tab w:val="left" w:pos="3062"/>
        </w:tabs>
        <w:spacing w:before="240" w:after="120" w:line="259" w:lineRule="auto"/>
        <w:ind w:right="709"/>
        <w:jc w:val="both"/>
        <w:outlineLvl w:val="1"/>
        <w:rPr>
          <w:rtl/>
        </w:rPr>
      </w:pPr>
      <w:bookmarkStart w:id="587" w:name="_Ref18478386"/>
      <w:r w:rsidRPr="00590E03">
        <w:rPr>
          <w:rFonts w:hint="cs"/>
          <w:rtl/>
        </w:rPr>
        <w:lastRenderedPageBreak/>
        <w:t>לצורך פיתוח שו"שים מסוימים, הספק יידרש לרכוש תוכנות מדף חיצוניות. ככל שפיתוח שו"ש כרוך ברכישת תוכנות כאלה, הספק יגלם את עלות התוכנה החיצונית במסגרת עלות השו"ש, לרבות עלות התחזוקה. בחירת התוכנה החיצונית עבור השו"ש הרלוונטי על ידי הספק, תיעשה בתיאום והתייעצות מוקדמת עם המשרד.</w:t>
      </w:r>
      <w:bookmarkEnd w:id="587"/>
      <w:r w:rsidRPr="00590E03">
        <w:rPr>
          <w:rFonts w:hint="cs"/>
          <w:rtl/>
        </w:rPr>
        <w:t xml:space="preserve"> </w:t>
      </w:r>
    </w:p>
    <w:p w:rsidR="00345888" w:rsidRPr="00590E03" w:rsidRDefault="005D36CF" w:rsidP="00E30BF7">
      <w:pPr>
        <w:keepNext/>
        <w:numPr>
          <w:ilvl w:val="2"/>
          <w:numId w:val="159"/>
        </w:numPr>
        <w:tabs>
          <w:tab w:val="left" w:pos="2160"/>
          <w:tab w:val="left" w:pos="3062"/>
        </w:tabs>
        <w:spacing w:before="240" w:after="120" w:line="259" w:lineRule="auto"/>
        <w:ind w:right="709"/>
        <w:jc w:val="both"/>
        <w:outlineLvl w:val="1"/>
      </w:pPr>
      <w:bookmarkStart w:id="588" w:name="_Toc13920578"/>
      <w:r w:rsidRPr="00590E03">
        <w:rPr>
          <w:rFonts w:hint="eastAsia"/>
          <w:rtl/>
        </w:rPr>
        <w:t>השירותים</w:t>
      </w:r>
      <w:r w:rsidRPr="00590E03">
        <w:rPr>
          <w:rtl/>
        </w:rPr>
        <w:t xml:space="preserve"> </w:t>
      </w:r>
      <w:r w:rsidRPr="00590E03">
        <w:rPr>
          <w:rFonts w:hint="eastAsia"/>
          <w:rtl/>
        </w:rPr>
        <w:t>הכלולים</w:t>
      </w:r>
      <w:r w:rsidR="00B4269F" w:rsidRPr="00590E03">
        <w:rPr>
          <w:rtl/>
        </w:rPr>
        <w:t xml:space="preserve"> (</w:t>
      </w:r>
      <w:bookmarkStart w:id="589" w:name="_Toc13920579"/>
      <w:bookmarkEnd w:id="588"/>
      <w:r w:rsidR="00345888" w:rsidRPr="00590E03">
        <w:rPr>
          <w:rFonts w:hint="eastAsia"/>
          <w:rtl/>
        </w:rPr>
        <w:t>פירוט</w:t>
      </w:r>
      <w:r w:rsidR="00345888" w:rsidRPr="00590E03">
        <w:rPr>
          <w:rtl/>
        </w:rPr>
        <w:t xml:space="preserve"> </w:t>
      </w:r>
      <w:r w:rsidR="00345888" w:rsidRPr="00590E03">
        <w:rPr>
          <w:rFonts w:hint="eastAsia"/>
          <w:rtl/>
        </w:rPr>
        <w:t>שיטות</w:t>
      </w:r>
      <w:r w:rsidR="00345888" w:rsidRPr="00590E03">
        <w:rPr>
          <w:rtl/>
        </w:rPr>
        <w:t xml:space="preserve"> </w:t>
      </w:r>
      <w:r w:rsidR="00345888" w:rsidRPr="00590E03">
        <w:rPr>
          <w:rFonts w:hint="eastAsia"/>
          <w:rtl/>
        </w:rPr>
        <w:t>העבודה</w:t>
      </w:r>
      <w:r w:rsidR="00345888" w:rsidRPr="00590E03">
        <w:rPr>
          <w:rtl/>
        </w:rPr>
        <w:t xml:space="preserve"> </w:t>
      </w:r>
      <w:r w:rsidR="00345888" w:rsidRPr="00590E03">
        <w:rPr>
          <w:rFonts w:hint="eastAsia"/>
          <w:rtl/>
        </w:rPr>
        <w:t>הנדרשות</w:t>
      </w:r>
      <w:r w:rsidR="00345888" w:rsidRPr="00590E03">
        <w:rPr>
          <w:rtl/>
        </w:rPr>
        <w:t xml:space="preserve"> </w:t>
      </w:r>
      <w:r w:rsidR="00345888" w:rsidRPr="00590E03">
        <w:rPr>
          <w:rFonts w:hint="eastAsia"/>
          <w:rtl/>
        </w:rPr>
        <w:t>לכל</w:t>
      </w:r>
      <w:r w:rsidR="00345888" w:rsidRPr="00590E03">
        <w:rPr>
          <w:rtl/>
        </w:rPr>
        <w:t xml:space="preserve"> </w:t>
      </w:r>
      <w:r w:rsidR="00345888" w:rsidRPr="00590E03">
        <w:rPr>
          <w:rFonts w:hint="eastAsia"/>
          <w:rtl/>
        </w:rPr>
        <w:t>שלב</w:t>
      </w:r>
      <w:r w:rsidR="00345888" w:rsidRPr="00590E03">
        <w:rPr>
          <w:rtl/>
        </w:rPr>
        <w:t xml:space="preserve"> </w:t>
      </w:r>
      <w:r w:rsidR="00345888" w:rsidRPr="00590E03">
        <w:rPr>
          <w:rFonts w:hint="eastAsia"/>
          <w:rtl/>
        </w:rPr>
        <w:t>–</w:t>
      </w:r>
      <w:r w:rsidR="00345888" w:rsidRPr="00590E03">
        <w:rPr>
          <w:rtl/>
        </w:rPr>
        <w:t xml:space="preserve"> </w:t>
      </w:r>
      <w:r w:rsidR="00345888" w:rsidRPr="00590E03">
        <w:rPr>
          <w:rFonts w:hint="eastAsia"/>
          <w:rtl/>
        </w:rPr>
        <w:t>ראה</w:t>
      </w:r>
      <w:r w:rsidR="00345888" w:rsidRPr="00590E03">
        <w:rPr>
          <w:rtl/>
        </w:rPr>
        <w:t xml:space="preserve"> </w:t>
      </w:r>
      <w:r w:rsidR="00345888" w:rsidRPr="00590E03">
        <w:rPr>
          <w:rFonts w:hint="eastAsia"/>
          <w:rtl/>
        </w:rPr>
        <w:t>פרק</w:t>
      </w:r>
      <w:r w:rsidR="00345888" w:rsidRPr="00590E03">
        <w:rPr>
          <w:rtl/>
        </w:rPr>
        <w:t xml:space="preserve"> "שיטות </w:t>
      </w:r>
      <w:r w:rsidR="00345888" w:rsidRPr="00590E03">
        <w:rPr>
          <w:rFonts w:hint="eastAsia"/>
          <w:rtl/>
        </w:rPr>
        <w:t>עבודה</w:t>
      </w:r>
      <w:r w:rsidR="00345888" w:rsidRPr="00590E03">
        <w:rPr>
          <w:rtl/>
        </w:rPr>
        <w:t>"</w:t>
      </w:r>
      <w:r w:rsidR="00B4269F" w:rsidRPr="00590E03">
        <w:rPr>
          <w:rtl/>
        </w:rPr>
        <w:t>)</w:t>
      </w:r>
      <w:bookmarkEnd w:id="589"/>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rPr>
          <w:rtl/>
        </w:rPr>
      </w:pPr>
      <w:bookmarkStart w:id="590" w:name="_Toc13920580"/>
      <w:r w:rsidRPr="00590E03">
        <w:rPr>
          <w:rFonts w:hint="eastAsia"/>
          <w:rtl/>
        </w:rPr>
        <w:t>ניתוח</w:t>
      </w:r>
      <w:r w:rsidRPr="00590E03">
        <w:rPr>
          <w:rtl/>
        </w:rPr>
        <w:t xml:space="preserve"> מערכת – לימוד וניתוח הדרישות לשו"ש, הבנת צרכי הארכיון וצרכי לקוחות הארכיון, הבנת הקונספטים הבסיסיים של הארכיון בכל הקשור במתן שירות ללקוחות, ויישום כל אלו בתכנון הפתרון. כתיבת אפיון ומעקב אחר יישומו בהתאם לאישור הלקוח.</w:t>
      </w:r>
      <w:bookmarkEnd w:id="590"/>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bookmarkStart w:id="591" w:name="_Toc13920581"/>
      <w:r w:rsidRPr="00590E03">
        <w:rPr>
          <w:rFonts w:hint="eastAsia"/>
          <w:rtl/>
        </w:rPr>
        <w:t>עיצוב</w:t>
      </w:r>
      <w:r w:rsidRPr="00590E03">
        <w:rPr>
          <w:rtl/>
        </w:rPr>
        <w:t xml:space="preserve"> מסכים – ככל שיידר</w:t>
      </w:r>
      <w:r w:rsidRPr="00590E03">
        <w:rPr>
          <w:rFonts w:hint="eastAsia"/>
          <w:rtl/>
        </w:rPr>
        <w:t>ש</w:t>
      </w:r>
      <w:r w:rsidRPr="00590E03">
        <w:rPr>
          <w:rtl/>
        </w:rPr>
        <w:t xml:space="preserve">, ע"פ אופיו של השו"ש, יבוצעו תהליכי עיצוב  - </w:t>
      </w:r>
      <w:r w:rsidRPr="00590E03">
        <w:t>UI / UX</w:t>
      </w:r>
      <w:r w:rsidRPr="00590E03">
        <w:rPr>
          <w:rtl/>
        </w:rPr>
        <w:t xml:space="preserve"> – לטובת נראות ותפעול אופטימליים של המוצר החדש ע"</w:t>
      </w:r>
      <w:r w:rsidR="00172B5A" w:rsidRPr="00590E03">
        <w:rPr>
          <w:rFonts w:hint="eastAsia"/>
          <w:rtl/>
        </w:rPr>
        <w:t>י</w:t>
      </w:r>
      <w:r w:rsidRPr="00590E03">
        <w:rPr>
          <w:rtl/>
        </w:rPr>
        <w:t xml:space="preserve"> הלקוחות.</w:t>
      </w:r>
      <w:bookmarkEnd w:id="591"/>
      <w:r w:rsidRPr="00590E03">
        <w:rPr>
          <w:rtl/>
        </w:rPr>
        <w:t xml:space="preserve"> </w:t>
      </w:r>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rPr>
          <w:rtl/>
        </w:rPr>
      </w:pPr>
      <w:bookmarkStart w:id="592" w:name="_Toc13920582"/>
      <w:r w:rsidRPr="00590E03">
        <w:rPr>
          <w:rFonts w:hint="eastAsia"/>
          <w:rtl/>
        </w:rPr>
        <w:t>פיתוח</w:t>
      </w:r>
      <w:r w:rsidRPr="00590E03">
        <w:rPr>
          <w:rtl/>
        </w:rPr>
        <w:t xml:space="preserve"> </w:t>
      </w:r>
      <w:r w:rsidRPr="00590E03">
        <w:rPr>
          <w:rFonts w:hint="eastAsia"/>
          <w:rtl/>
        </w:rPr>
        <w:t>השו</w:t>
      </w:r>
      <w:r w:rsidRPr="00590E03">
        <w:rPr>
          <w:rtl/>
        </w:rPr>
        <w:t xml:space="preserve">"ש -  </w:t>
      </w:r>
      <w:r w:rsidRPr="00590E03">
        <w:rPr>
          <w:rFonts w:hint="eastAsia"/>
          <w:rtl/>
        </w:rPr>
        <w:t>בחירה</w:t>
      </w:r>
      <w:r w:rsidRPr="00590E03">
        <w:rPr>
          <w:rtl/>
        </w:rPr>
        <w:t xml:space="preserve"> </w:t>
      </w:r>
      <w:r w:rsidRPr="00590E03">
        <w:rPr>
          <w:rFonts w:hint="eastAsia"/>
          <w:rtl/>
        </w:rPr>
        <w:t>ושימוש</w:t>
      </w:r>
      <w:r w:rsidRPr="00590E03">
        <w:rPr>
          <w:rtl/>
        </w:rPr>
        <w:t xml:space="preserve"> </w:t>
      </w:r>
      <w:r w:rsidRPr="00590E03">
        <w:rPr>
          <w:rFonts w:hint="eastAsia"/>
          <w:rtl/>
        </w:rPr>
        <w:t>בכלים</w:t>
      </w:r>
      <w:r w:rsidRPr="00590E03">
        <w:rPr>
          <w:rtl/>
        </w:rPr>
        <w:t xml:space="preserve"> </w:t>
      </w:r>
      <w:r w:rsidRPr="00590E03">
        <w:rPr>
          <w:rFonts w:hint="eastAsia"/>
          <w:rtl/>
        </w:rPr>
        <w:t>המתאימים</w:t>
      </w:r>
      <w:r w:rsidRPr="00590E03">
        <w:rPr>
          <w:rtl/>
        </w:rPr>
        <w:t xml:space="preserve"> </w:t>
      </w:r>
      <w:r w:rsidRPr="00590E03">
        <w:rPr>
          <w:rFonts w:hint="eastAsia"/>
          <w:rtl/>
        </w:rPr>
        <w:t>עבור</w:t>
      </w:r>
      <w:r w:rsidRPr="00590E03">
        <w:rPr>
          <w:rtl/>
        </w:rPr>
        <w:t xml:space="preserve"> </w:t>
      </w:r>
      <w:r w:rsidRPr="00590E03">
        <w:rPr>
          <w:rFonts w:hint="eastAsia"/>
          <w:rtl/>
        </w:rPr>
        <w:t>השו</w:t>
      </w:r>
      <w:r w:rsidRPr="00590E03">
        <w:rPr>
          <w:rtl/>
        </w:rPr>
        <w:t xml:space="preserve">"ש. </w:t>
      </w:r>
      <w:r w:rsidRPr="00590E03">
        <w:rPr>
          <w:rFonts w:hint="eastAsia"/>
          <w:rtl/>
        </w:rPr>
        <w:t>פיתוח</w:t>
      </w:r>
      <w:r w:rsidRPr="00590E03">
        <w:rPr>
          <w:rtl/>
        </w:rPr>
        <w:t xml:space="preserve"> </w:t>
      </w:r>
      <w:r w:rsidRPr="00590E03">
        <w:rPr>
          <w:rFonts w:hint="eastAsia"/>
          <w:rtl/>
        </w:rPr>
        <w:t>השו</w:t>
      </w:r>
      <w:r w:rsidRPr="00590E03">
        <w:rPr>
          <w:rtl/>
        </w:rPr>
        <w:t xml:space="preserve">"ש </w:t>
      </w:r>
      <w:r w:rsidRPr="00590E03">
        <w:rPr>
          <w:rFonts w:hint="eastAsia"/>
          <w:rtl/>
        </w:rPr>
        <w:t>בהתאם</w:t>
      </w:r>
      <w:r w:rsidRPr="00590E03">
        <w:rPr>
          <w:rtl/>
        </w:rPr>
        <w:t xml:space="preserve"> </w:t>
      </w:r>
      <w:r w:rsidRPr="00590E03">
        <w:rPr>
          <w:rFonts w:hint="eastAsia"/>
          <w:rtl/>
        </w:rPr>
        <w:t>לאפיון</w:t>
      </w:r>
      <w:r w:rsidRPr="00590E03">
        <w:rPr>
          <w:rtl/>
        </w:rPr>
        <w:t xml:space="preserve"> </w:t>
      </w:r>
      <w:r w:rsidRPr="00590E03">
        <w:rPr>
          <w:rFonts w:hint="eastAsia"/>
          <w:rtl/>
        </w:rPr>
        <w:t>וללוח</w:t>
      </w:r>
      <w:r w:rsidRPr="00590E03">
        <w:rPr>
          <w:rtl/>
        </w:rPr>
        <w:t xml:space="preserve"> </w:t>
      </w:r>
      <w:r w:rsidRPr="00590E03">
        <w:rPr>
          <w:rFonts w:hint="eastAsia"/>
          <w:rtl/>
        </w:rPr>
        <w:t>הזמנים</w:t>
      </w:r>
      <w:r w:rsidRPr="00590E03">
        <w:rPr>
          <w:rtl/>
        </w:rPr>
        <w:t xml:space="preserve"> </w:t>
      </w:r>
      <w:r w:rsidRPr="00590E03">
        <w:rPr>
          <w:rFonts w:hint="eastAsia"/>
          <w:rtl/>
        </w:rPr>
        <w:t>שנקבע</w:t>
      </w:r>
      <w:r w:rsidRPr="00590E03">
        <w:rPr>
          <w:rtl/>
        </w:rPr>
        <w:t xml:space="preserve"> </w:t>
      </w:r>
      <w:r w:rsidRPr="00590E03">
        <w:rPr>
          <w:rFonts w:hint="eastAsia"/>
          <w:rtl/>
        </w:rPr>
        <w:t>ובאיכות</w:t>
      </w:r>
      <w:r w:rsidRPr="00590E03">
        <w:rPr>
          <w:rtl/>
        </w:rPr>
        <w:t xml:space="preserve"> </w:t>
      </w:r>
      <w:r w:rsidRPr="00590E03">
        <w:rPr>
          <w:rFonts w:hint="eastAsia"/>
          <w:rtl/>
        </w:rPr>
        <w:t>גבוהה</w:t>
      </w:r>
      <w:r w:rsidRPr="00590E03">
        <w:rPr>
          <w:rtl/>
        </w:rPr>
        <w:t>.</w:t>
      </w:r>
      <w:bookmarkEnd w:id="592"/>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rPr>
          <w:rtl/>
        </w:rPr>
      </w:pPr>
      <w:bookmarkStart w:id="593" w:name="_Toc13920583"/>
      <w:r w:rsidRPr="00590E03">
        <w:rPr>
          <w:rFonts w:hint="eastAsia"/>
          <w:rtl/>
        </w:rPr>
        <w:t>בדיקת</w:t>
      </w:r>
      <w:r w:rsidRPr="00590E03">
        <w:rPr>
          <w:rtl/>
        </w:rPr>
        <w:t xml:space="preserve"> </w:t>
      </w:r>
      <w:r w:rsidRPr="00590E03">
        <w:rPr>
          <w:rFonts w:hint="eastAsia"/>
          <w:rtl/>
        </w:rPr>
        <w:t>המוצר</w:t>
      </w:r>
      <w:r w:rsidRPr="00590E03">
        <w:rPr>
          <w:rtl/>
        </w:rPr>
        <w:t xml:space="preserve"> </w:t>
      </w:r>
      <w:r w:rsidRPr="00590E03">
        <w:rPr>
          <w:rFonts w:hint="eastAsia"/>
          <w:rtl/>
        </w:rPr>
        <w:t>שפותח</w:t>
      </w:r>
      <w:r w:rsidRPr="00590E03">
        <w:rPr>
          <w:rtl/>
        </w:rPr>
        <w:t xml:space="preserve"> </w:t>
      </w:r>
      <w:r w:rsidRPr="00590E03">
        <w:rPr>
          <w:rFonts w:hint="eastAsia"/>
          <w:rtl/>
        </w:rPr>
        <w:t>והגשתו</w:t>
      </w:r>
      <w:r w:rsidRPr="00590E03">
        <w:rPr>
          <w:rtl/>
        </w:rPr>
        <w:t xml:space="preserve"> </w:t>
      </w:r>
      <w:r w:rsidRPr="00590E03">
        <w:rPr>
          <w:rFonts w:hint="eastAsia"/>
          <w:rtl/>
        </w:rPr>
        <w:t>לארכיון</w:t>
      </w:r>
      <w:r w:rsidRPr="00590E03">
        <w:rPr>
          <w:rtl/>
        </w:rPr>
        <w:t xml:space="preserve"> </w:t>
      </w:r>
      <w:r w:rsidRPr="00590E03">
        <w:rPr>
          <w:rFonts w:hint="eastAsia"/>
          <w:rtl/>
        </w:rPr>
        <w:t>באיכות</w:t>
      </w:r>
      <w:r w:rsidRPr="00590E03">
        <w:rPr>
          <w:rtl/>
        </w:rPr>
        <w:t xml:space="preserve"> </w:t>
      </w:r>
      <w:r w:rsidRPr="00590E03">
        <w:rPr>
          <w:rFonts w:hint="eastAsia"/>
          <w:rtl/>
        </w:rPr>
        <w:t>הגבוהה</w:t>
      </w:r>
      <w:r w:rsidRPr="00590E03">
        <w:rPr>
          <w:rtl/>
        </w:rPr>
        <w:t xml:space="preserve"> </w:t>
      </w:r>
      <w:r w:rsidRPr="00590E03">
        <w:rPr>
          <w:rFonts w:hint="eastAsia"/>
          <w:rtl/>
        </w:rPr>
        <w:t>ביותר</w:t>
      </w:r>
      <w:r w:rsidRPr="00590E03">
        <w:rPr>
          <w:rtl/>
        </w:rPr>
        <w:t xml:space="preserve"> </w:t>
      </w:r>
      <w:r w:rsidRPr="00590E03">
        <w:rPr>
          <w:rFonts w:hint="eastAsia"/>
          <w:rtl/>
        </w:rPr>
        <w:t>שניתן</w:t>
      </w:r>
      <w:r w:rsidRPr="00590E03">
        <w:rPr>
          <w:rtl/>
        </w:rPr>
        <w:t>.</w:t>
      </w:r>
      <w:bookmarkEnd w:id="593"/>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rPr>
          <w:rtl/>
        </w:rPr>
      </w:pPr>
      <w:bookmarkStart w:id="594" w:name="_Toc13920584"/>
      <w:r w:rsidRPr="00590E03">
        <w:rPr>
          <w:rFonts w:hint="eastAsia"/>
          <w:rtl/>
        </w:rPr>
        <w:t>השתתפות</w:t>
      </w:r>
      <w:r w:rsidRPr="00590E03">
        <w:rPr>
          <w:rtl/>
        </w:rPr>
        <w:t xml:space="preserve"> </w:t>
      </w:r>
      <w:r w:rsidRPr="00590E03">
        <w:rPr>
          <w:rFonts w:hint="eastAsia"/>
          <w:rtl/>
        </w:rPr>
        <w:t>בתהליך</w:t>
      </w:r>
      <w:r w:rsidRPr="00590E03">
        <w:rPr>
          <w:rtl/>
        </w:rPr>
        <w:t xml:space="preserve"> </w:t>
      </w:r>
      <w:r w:rsidRPr="00590E03">
        <w:rPr>
          <w:rFonts w:hint="eastAsia"/>
          <w:rtl/>
        </w:rPr>
        <w:t>בדיקות</w:t>
      </w:r>
      <w:r w:rsidRPr="00590E03">
        <w:rPr>
          <w:rtl/>
        </w:rPr>
        <w:t xml:space="preserve"> </w:t>
      </w:r>
      <w:r w:rsidRPr="00590E03">
        <w:rPr>
          <w:rFonts w:hint="eastAsia"/>
          <w:rtl/>
        </w:rPr>
        <w:t>לקוח</w:t>
      </w:r>
      <w:r w:rsidRPr="00590E03">
        <w:rPr>
          <w:rtl/>
        </w:rPr>
        <w:t xml:space="preserve"> </w:t>
      </w:r>
      <w:r w:rsidRPr="00590E03">
        <w:rPr>
          <w:rFonts w:hint="eastAsia"/>
          <w:rtl/>
        </w:rPr>
        <w:t>שיעשה</w:t>
      </w:r>
      <w:r w:rsidRPr="00590E03">
        <w:rPr>
          <w:rtl/>
        </w:rPr>
        <w:t xml:space="preserve"> </w:t>
      </w:r>
      <w:r w:rsidRPr="00590E03">
        <w:rPr>
          <w:rFonts w:hint="eastAsia"/>
          <w:rtl/>
        </w:rPr>
        <w:t>ע</w:t>
      </w:r>
      <w:r w:rsidRPr="00590E03">
        <w:rPr>
          <w:rtl/>
        </w:rPr>
        <w:t xml:space="preserve">"י </w:t>
      </w:r>
      <w:r w:rsidRPr="00590E03">
        <w:rPr>
          <w:rFonts w:hint="eastAsia"/>
          <w:rtl/>
        </w:rPr>
        <w:t>הארכיון</w:t>
      </w:r>
      <w:r w:rsidRPr="00590E03">
        <w:rPr>
          <w:rtl/>
        </w:rPr>
        <w:t xml:space="preserve">, </w:t>
      </w:r>
      <w:r w:rsidRPr="00590E03">
        <w:rPr>
          <w:rFonts w:hint="eastAsia"/>
          <w:rtl/>
        </w:rPr>
        <w:t>תיקון</w:t>
      </w:r>
      <w:r w:rsidRPr="00590E03">
        <w:rPr>
          <w:rtl/>
        </w:rPr>
        <w:t xml:space="preserve"> </w:t>
      </w:r>
      <w:r w:rsidRPr="00590E03">
        <w:rPr>
          <w:rFonts w:hint="eastAsia"/>
          <w:rtl/>
        </w:rPr>
        <w:t>התקלות</w:t>
      </w:r>
      <w:r w:rsidRPr="00590E03">
        <w:rPr>
          <w:rtl/>
        </w:rPr>
        <w:t xml:space="preserve"> </w:t>
      </w:r>
      <w:r w:rsidRPr="00590E03">
        <w:rPr>
          <w:rFonts w:hint="eastAsia"/>
          <w:rtl/>
        </w:rPr>
        <w:t>ויישום</w:t>
      </w:r>
      <w:r w:rsidRPr="00590E03">
        <w:rPr>
          <w:rtl/>
        </w:rPr>
        <w:t xml:space="preserve"> </w:t>
      </w:r>
      <w:r w:rsidRPr="00590E03">
        <w:rPr>
          <w:rFonts w:hint="eastAsia"/>
          <w:rtl/>
        </w:rPr>
        <w:t>ההערות</w:t>
      </w:r>
      <w:r w:rsidRPr="00590E03">
        <w:rPr>
          <w:rtl/>
        </w:rPr>
        <w:t xml:space="preserve"> </w:t>
      </w:r>
      <w:r w:rsidRPr="00590E03">
        <w:rPr>
          <w:rFonts w:hint="eastAsia"/>
          <w:rtl/>
        </w:rPr>
        <w:t>והממצאים</w:t>
      </w:r>
      <w:r w:rsidRPr="00590E03">
        <w:rPr>
          <w:rtl/>
        </w:rPr>
        <w:t xml:space="preserve"> </w:t>
      </w:r>
      <w:r w:rsidRPr="00590E03">
        <w:rPr>
          <w:rFonts w:hint="eastAsia"/>
          <w:rtl/>
        </w:rPr>
        <w:t>כפי</w:t>
      </w:r>
      <w:r w:rsidRPr="00590E03">
        <w:rPr>
          <w:rtl/>
        </w:rPr>
        <w:t xml:space="preserve"> </w:t>
      </w:r>
      <w:r w:rsidRPr="00590E03">
        <w:rPr>
          <w:rFonts w:hint="eastAsia"/>
          <w:rtl/>
        </w:rPr>
        <w:t>שיועלו</w:t>
      </w:r>
      <w:r w:rsidRPr="00590E03">
        <w:rPr>
          <w:rtl/>
        </w:rPr>
        <w:t xml:space="preserve"> </w:t>
      </w:r>
      <w:r w:rsidRPr="00590E03">
        <w:rPr>
          <w:rFonts w:hint="eastAsia"/>
          <w:rtl/>
        </w:rPr>
        <w:t>ע</w:t>
      </w:r>
      <w:r w:rsidRPr="00590E03">
        <w:rPr>
          <w:rtl/>
        </w:rPr>
        <w:t xml:space="preserve">"י </w:t>
      </w:r>
      <w:r w:rsidRPr="00590E03">
        <w:rPr>
          <w:rFonts w:hint="eastAsia"/>
          <w:rtl/>
        </w:rPr>
        <w:t>הארכיון</w:t>
      </w:r>
      <w:r w:rsidRPr="00590E03">
        <w:rPr>
          <w:rtl/>
        </w:rPr>
        <w:t>.</w:t>
      </w:r>
      <w:bookmarkEnd w:id="594"/>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rPr>
          <w:rtl/>
        </w:rPr>
      </w:pPr>
      <w:bookmarkStart w:id="595" w:name="_Toc13920585"/>
      <w:r w:rsidRPr="00590E03">
        <w:rPr>
          <w:rFonts w:hint="eastAsia"/>
          <w:rtl/>
        </w:rPr>
        <w:t>התקנת</w:t>
      </w:r>
      <w:r w:rsidRPr="00590E03">
        <w:rPr>
          <w:rtl/>
        </w:rPr>
        <w:t xml:space="preserve"> </w:t>
      </w:r>
      <w:r w:rsidRPr="00590E03">
        <w:rPr>
          <w:rFonts w:hint="eastAsia"/>
          <w:rtl/>
        </w:rPr>
        <w:t>המוצר</w:t>
      </w:r>
      <w:r w:rsidRPr="00590E03">
        <w:rPr>
          <w:rtl/>
        </w:rPr>
        <w:t xml:space="preserve"> </w:t>
      </w:r>
      <w:r w:rsidRPr="00590E03">
        <w:rPr>
          <w:rFonts w:hint="eastAsia"/>
          <w:rtl/>
        </w:rPr>
        <w:t>בסביבת</w:t>
      </w:r>
      <w:r w:rsidRPr="00590E03">
        <w:rPr>
          <w:rtl/>
        </w:rPr>
        <w:t xml:space="preserve"> </w:t>
      </w:r>
      <w:r w:rsidRPr="00590E03">
        <w:rPr>
          <w:rFonts w:hint="eastAsia"/>
          <w:rtl/>
        </w:rPr>
        <w:t>היצור</w:t>
      </w:r>
      <w:r w:rsidR="00963BC2" w:rsidRPr="00590E03">
        <w:rPr>
          <w:rFonts w:hint="cs"/>
          <w:rtl/>
        </w:rPr>
        <w:t xml:space="preserve">, </w:t>
      </w:r>
      <w:r w:rsidRPr="00590E03">
        <w:rPr>
          <w:rFonts w:hint="eastAsia"/>
          <w:rtl/>
        </w:rPr>
        <w:t>הבאתו</w:t>
      </w:r>
      <w:r w:rsidRPr="00590E03">
        <w:rPr>
          <w:rtl/>
        </w:rPr>
        <w:t xml:space="preserve"> </w:t>
      </w:r>
      <w:r w:rsidRPr="00590E03">
        <w:rPr>
          <w:rFonts w:hint="eastAsia"/>
          <w:rtl/>
        </w:rPr>
        <w:t>לכדי</w:t>
      </w:r>
      <w:r w:rsidRPr="00590E03">
        <w:rPr>
          <w:rtl/>
        </w:rPr>
        <w:t xml:space="preserve"> </w:t>
      </w:r>
      <w:r w:rsidRPr="00590E03">
        <w:rPr>
          <w:rFonts w:hint="eastAsia"/>
          <w:rtl/>
        </w:rPr>
        <w:t>תפעול</w:t>
      </w:r>
      <w:r w:rsidRPr="00590E03">
        <w:rPr>
          <w:rtl/>
        </w:rPr>
        <w:t xml:space="preserve"> </w:t>
      </w:r>
      <w:r w:rsidRPr="00590E03">
        <w:rPr>
          <w:rFonts w:hint="eastAsia"/>
          <w:rtl/>
        </w:rPr>
        <w:t>תקין</w:t>
      </w:r>
      <w:r w:rsidRPr="00590E03">
        <w:rPr>
          <w:rtl/>
        </w:rPr>
        <w:t xml:space="preserve"> </w:t>
      </w:r>
      <w:r w:rsidRPr="00590E03">
        <w:rPr>
          <w:rFonts w:hint="eastAsia"/>
          <w:rtl/>
        </w:rPr>
        <w:t>ושוטף</w:t>
      </w:r>
      <w:r w:rsidR="00963BC2" w:rsidRPr="00590E03">
        <w:rPr>
          <w:rFonts w:hint="cs"/>
          <w:rtl/>
        </w:rPr>
        <w:t>, והמשך תחזוקתו למשך כל תקופת ההתקשרות</w:t>
      </w:r>
      <w:r w:rsidRPr="00590E03">
        <w:rPr>
          <w:rtl/>
        </w:rPr>
        <w:t>.</w:t>
      </w:r>
      <w:bookmarkEnd w:id="595"/>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bookmarkStart w:id="596" w:name="_Toc13920586"/>
      <w:r w:rsidRPr="00590E03">
        <w:rPr>
          <w:rFonts w:hint="eastAsia"/>
          <w:rtl/>
        </w:rPr>
        <w:t>ניהול</w:t>
      </w:r>
      <w:r w:rsidRPr="00590E03">
        <w:rPr>
          <w:rtl/>
        </w:rPr>
        <w:t xml:space="preserve"> </w:t>
      </w:r>
      <w:r w:rsidRPr="00590E03">
        <w:rPr>
          <w:rFonts w:hint="eastAsia"/>
          <w:rtl/>
        </w:rPr>
        <w:t>כל</w:t>
      </w:r>
      <w:r w:rsidRPr="00590E03">
        <w:rPr>
          <w:rtl/>
        </w:rPr>
        <w:t xml:space="preserve"> </w:t>
      </w:r>
      <w:r w:rsidRPr="00590E03">
        <w:rPr>
          <w:rFonts w:hint="eastAsia"/>
          <w:rtl/>
        </w:rPr>
        <w:t>שו</w:t>
      </w:r>
      <w:r w:rsidRPr="00590E03">
        <w:rPr>
          <w:rtl/>
        </w:rPr>
        <w:t xml:space="preserve">"ש </w:t>
      </w:r>
      <w:r w:rsidRPr="00590E03">
        <w:rPr>
          <w:rFonts w:hint="eastAsia"/>
          <w:rtl/>
        </w:rPr>
        <w:t>כפרויקט</w:t>
      </w:r>
      <w:r w:rsidRPr="00590E03">
        <w:rPr>
          <w:rtl/>
        </w:rPr>
        <w:t xml:space="preserve"> </w:t>
      </w:r>
      <w:r w:rsidRPr="00590E03">
        <w:rPr>
          <w:rFonts w:hint="eastAsia"/>
          <w:rtl/>
        </w:rPr>
        <w:t>נפרד</w:t>
      </w:r>
      <w:r w:rsidRPr="00590E03">
        <w:rPr>
          <w:rtl/>
        </w:rPr>
        <w:t xml:space="preserve"> </w:t>
      </w:r>
      <w:r w:rsidRPr="00590E03">
        <w:rPr>
          <w:rFonts w:hint="eastAsia"/>
          <w:rtl/>
        </w:rPr>
        <w:t>ע</w:t>
      </w:r>
      <w:r w:rsidRPr="00590E03">
        <w:rPr>
          <w:rtl/>
        </w:rPr>
        <w:t xml:space="preserve">"פ </w:t>
      </w:r>
      <w:r w:rsidRPr="00590E03">
        <w:rPr>
          <w:rFonts w:hint="eastAsia"/>
          <w:rtl/>
        </w:rPr>
        <w:t>המתודולוגיות</w:t>
      </w:r>
      <w:r w:rsidRPr="00590E03">
        <w:rPr>
          <w:rtl/>
        </w:rPr>
        <w:t xml:space="preserve"> </w:t>
      </w:r>
      <w:r w:rsidRPr="00590E03">
        <w:rPr>
          <w:rFonts w:hint="eastAsia"/>
          <w:rtl/>
        </w:rPr>
        <w:t>הנדרשות</w:t>
      </w:r>
      <w:r w:rsidRPr="00590E03">
        <w:rPr>
          <w:rtl/>
        </w:rPr>
        <w:t xml:space="preserve"> </w:t>
      </w:r>
      <w:r w:rsidRPr="00590E03">
        <w:rPr>
          <w:rFonts w:hint="eastAsia"/>
          <w:rtl/>
        </w:rPr>
        <w:t>לביצוע</w:t>
      </w:r>
      <w:r w:rsidRPr="00590E03">
        <w:rPr>
          <w:rtl/>
        </w:rPr>
        <w:t xml:space="preserve"> </w:t>
      </w:r>
      <w:r w:rsidRPr="00590E03">
        <w:rPr>
          <w:rFonts w:hint="eastAsia"/>
          <w:rtl/>
        </w:rPr>
        <w:t>פרויקטי</w:t>
      </w:r>
      <w:r w:rsidRPr="00590E03">
        <w:rPr>
          <w:rtl/>
        </w:rPr>
        <w:t xml:space="preserve"> </w:t>
      </w:r>
      <w:r w:rsidRPr="00590E03">
        <w:rPr>
          <w:rFonts w:hint="eastAsia"/>
          <w:rtl/>
        </w:rPr>
        <w:t>פיתוח</w:t>
      </w:r>
      <w:r w:rsidRPr="00590E03">
        <w:rPr>
          <w:rtl/>
        </w:rPr>
        <w:t xml:space="preserve"> </w:t>
      </w:r>
      <w:r w:rsidRPr="00590E03">
        <w:rPr>
          <w:rFonts w:hint="eastAsia"/>
          <w:rtl/>
        </w:rPr>
        <w:t>תוכנה</w:t>
      </w:r>
      <w:r w:rsidRPr="00590E03">
        <w:rPr>
          <w:rtl/>
        </w:rPr>
        <w:t xml:space="preserve"> </w:t>
      </w:r>
      <w:r w:rsidRPr="00590E03">
        <w:rPr>
          <w:rFonts w:hint="eastAsia"/>
          <w:rtl/>
        </w:rPr>
        <w:t>במשרדי</w:t>
      </w:r>
      <w:r w:rsidRPr="00590E03">
        <w:rPr>
          <w:rtl/>
        </w:rPr>
        <w:t xml:space="preserve"> </w:t>
      </w:r>
      <w:r w:rsidRPr="00590E03">
        <w:rPr>
          <w:rFonts w:hint="eastAsia"/>
          <w:rtl/>
        </w:rPr>
        <w:t>הממשלה</w:t>
      </w:r>
      <w:r w:rsidR="00115FE8" w:rsidRPr="00590E03">
        <w:rPr>
          <w:rtl/>
        </w:rPr>
        <w:t xml:space="preserve">, </w:t>
      </w:r>
      <w:r w:rsidR="00115FE8" w:rsidRPr="00590E03">
        <w:rPr>
          <w:rFonts w:hint="eastAsia"/>
          <w:rtl/>
        </w:rPr>
        <w:t>בהתאם</w:t>
      </w:r>
      <w:r w:rsidR="00115FE8" w:rsidRPr="00590E03">
        <w:rPr>
          <w:rtl/>
        </w:rPr>
        <w:t xml:space="preserve"> </w:t>
      </w:r>
      <w:r w:rsidR="00115FE8" w:rsidRPr="00590E03">
        <w:rPr>
          <w:rFonts w:hint="eastAsia"/>
          <w:rtl/>
        </w:rPr>
        <w:t>לדרישות</w:t>
      </w:r>
      <w:r w:rsidR="00115FE8" w:rsidRPr="00590E03">
        <w:rPr>
          <w:rtl/>
        </w:rPr>
        <w:t xml:space="preserve"> </w:t>
      </w:r>
      <w:r w:rsidR="00115FE8" w:rsidRPr="00590E03">
        <w:rPr>
          <w:rFonts w:hint="eastAsia"/>
          <w:rtl/>
        </w:rPr>
        <w:t>התקשוב</w:t>
      </w:r>
      <w:r w:rsidR="00115FE8" w:rsidRPr="00590E03">
        <w:rPr>
          <w:rtl/>
        </w:rPr>
        <w:t xml:space="preserve"> </w:t>
      </w:r>
      <w:r w:rsidR="00115FE8" w:rsidRPr="00590E03">
        <w:rPr>
          <w:rFonts w:hint="eastAsia"/>
          <w:rtl/>
        </w:rPr>
        <w:t>הממשלתי</w:t>
      </w:r>
      <w:r w:rsidRPr="00590E03">
        <w:rPr>
          <w:rtl/>
        </w:rPr>
        <w:t>.</w:t>
      </w:r>
      <w:bookmarkEnd w:id="596"/>
    </w:p>
    <w:p w:rsidR="009874B3" w:rsidRPr="00590E03" w:rsidRDefault="009874B3">
      <w:pPr>
        <w:bidi w:val="0"/>
        <w:spacing w:before="0" w:after="160" w:line="259" w:lineRule="auto"/>
        <w:rPr>
          <w:rtl/>
        </w:rPr>
      </w:pPr>
      <w:r w:rsidRPr="00590E03">
        <w:rPr>
          <w:rtl/>
        </w:rPr>
        <w:br w:type="page"/>
      </w:r>
    </w:p>
    <w:p w:rsidR="00345888" w:rsidRPr="00590E03" w:rsidRDefault="00345888" w:rsidP="00E30BF7">
      <w:pPr>
        <w:keepNext/>
        <w:numPr>
          <w:ilvl w:val="1"/>
          <w:numId w:val="159"/>
        </w:numPr>
        <w:tabs>
          <w:tab w:val="left" w:pos="2160"/>
          <w:tab w:val="left" w:pos="3062"/>
        </w:tabs>
        <w:spacing w:before="240" w:after="120" w:line="259" w:lineRule="auto"/>
        <w:ind w:right="709"/>
        <w:outlineLvl w:val="1"/>
        <w:rPr>
          <w:b/>
          <w:bCs/>
          <w:sz w:val="28"/>
          <w:szCs w:val="28"/>
        </w:rPr>
      </w:pPr>
      <w:bookmarkStart w:id="597" w:name="0kudnecr4rsdq7c1d3ilr2fkga"/>
      <w:bookmarkStart w:id="598" w:name="_Toc526183559"/>
      <w:bookmarkStart w:id="599" w:name="_Toc531818330"/>
      <w:bookmarkStart w:id="600" w:name="_Toc13920587"/>
      <w:bookmarkStart w:id="601" w:name="_Ref13936277"/>
      <w:bookmarkStart w:id="602" w:name="_Ref14154653"/>
      <w:r w:rsidRPr="00590E03">
        <w:rPr>
          <w:b/>
          <w:bCs/>
          <w:sz w:val="28"/>
          <w:szCs w:val="28"/>
          <w:rtl/>
        </w:rPr>
        <w:lastRenderedPageBreak/>
        <w:t>ת</w:t>
      </w:r>
      <w:r w:rsidR="00115FE8" w:rsidRPr="00590E03">
        <w:rPr>
          <w:rFonts w:hint="eastAsia"/>
          <w:b/>
          <w:bCs/>
          <w:sz w:val="28"/>
          <w:szCs w:val="28"/>
          <w:rtl/>
        </w:rPr>
        <w:t>חזוקה</w:t>
      </w:r>
      <w:r w:rsidR="00115FE8" w:rsidRPr="00590E03">
        <w:rPr>
          <w:b/>
          <w:bCs/>
          <w:sz w:val="28"/>
          <w:szCs w:val="28"/>
          <w:rtl/>
        </w:rPr>
        <w:t xml:space="preserve"> </w:t>
      </w:r>
      <w:r w:rsidR="00115FE8" w:rsidRPr="00590E03">
        <w:rPr>
          <w:rFonts w:hint="eastAsia"/>
          <w:b/>
          <w:bCs/>
          <w:sz w:val="28"/>
          <w:szCs w:val="28"/>
          <w:rtl/>
        </w:rPr>
        <w:t>ות</w:t>
      </w:r>
      <w:r w:rsidRPr="00590E03">
        <w:rPr>
          <w:b/>
          <w:bCs/>
          <w:sz w:val="28"/>
          <w:szCs w:val="28"/>
          <w:rtl/>
        </w:rPr>
        <w:t>קלות</w:t>
      </w:r>
      <w:bookmarkEnd w:id="597"/>
      <w:bookmarkEnd w:id="598"/>
      <w:r w:rsidRPr="00590E03">
        <w:rPr>
          <w:b/>
          <w:bCs/>
          <w:sz w:val="28"/>
          <w:szCs w:val="28"/>
          <w:rtl/>
        </w:rPr>
        <w:t xml:space="preserve"> (</w:t>
      </w:r>
      <w:r w:rsidRPr="00590E03">
        <w:rPr>
          <w:b/>
          <w:bCs/>
          <w:sz w:val="28"/>
          <w:szCs w:val="28"/>
        </w:rPr>
        <w:t>I</w:t>
      </w:r>
      <w:r w:rsidRPr="00590E03">
        <w:rPr>
          <w:b/>
          <w:bCs/>
          <w:sz w:val="28"/>
          <w:szCs w:val="28"/>
          <w:rtl/>
        </w:rPr>
        <w:t>)</w:t>
      </w:r>
      <w:bookmarkEnd w:id="599"/>
      <w:bookmarkEnd w:id="600"/>
      <w:bookmarkEnd w:id="601"/>
      <w:bookmarkEnd w:id="602"/>
    </w:p>
    <w:p w:rsidR="00345888" w:rsidRPr="00590E03" w:rsidRDefault="00345888" w:rsidP="00E30BF7">
      <w:pPr>
        <w:keepNext/>
        <w:numPr>
          <w:ilvl w:val="2"/>
          <w:numId w:val="159"/>
        </w:numPr>
        <w:tabs>
          <w:tab w:val="left" w:pos="2160"/>
          <w:tab w:val="left" w:pos="3062"/>
        </w:tabs>
        <w:spacing w:before="240" w:after="120" w:line="259" w:lineRule="auto"/>
        <w:ind w:right="709"/>
        <w:outlineLvl w:val="1"/>
        <w:rPr>
          <w:b/>
          <w:bCs/>
        </w:rPr>
      </w:pPr>
      <w:bookmarkStart w:id="603" w:name="_Toc526183560"/>
      <w:bookmarkStart w:id="604" w:name="_Toc13920588"/>
      <w:bookmarkStart w:id="605" w:name="50eugeh0h7gvsfdnko24ndbtu2"/>
      <w:r w:rsidRPr="00590E03">
        <w:rPr>
          <w:b/>
          <w:bCs/>
          <w:rtl/>
        </w:rPr>
        <w:t>כללי</w:t>
      </w:r>
      <w:bookmarkEnd w:id="603"/>
      <w:bookmarkEnd w:id="604"/>
    </w:p>
    <w:p w:rsidR="00345888" w:rsidRPr="00590E03" w:rsidRDefault="0073752C" w:rsidP="00E30BF7">
      <w:pPr>
        <w:keepNext/>
        <w:numPr>
          <w:ilvl w:val="3"/>
          <w:numId w:val="159"/>
        </w:numPr>
        <w:tabs>
          <w:tab w:val="left" w:pos="2160"/>
          <w:tab w:val="left" w:pos="3062"/>
        </w:tabs>
        <w:spacing w:before="240" w:after="120" w:line="259" w:lineRule="auto"/>
        <w:ind w:right="709"/>
        <w:jc w:val="both"/>
        <w:outlineLvl w:val="1"/>
      </w:pPr>
      <w:bookmarkStart w:id="606" w:name="_Toc13920589"/>
      <w:bookmarkStart w:id="607" w:name="_Toc526183561"/>
      <w:r w:rsidRPr="00590E03">
        <w:rPr>
          <w:rFonts w:hint="eastAsia"/>
          <w:rtl/>
        </w:rPr>
        <w:t>הספק</w:t>
      </w:r>
      <w:r w:rsidRPr="00590E03">
        <w:rPr>
          <w:rtl/>
        </w:rPr>
        <w:t xml:space="preserve"> הזוכה במכרז אחראי על </w:t>
      </w:r>
      <w:r w:rsidR="00345888" w:rsidRPr="00590E03">
        <w:rPr>
          <w:rFonts w:hint="eastAsia"/>
          <w:rtl/>
        </w:rPr>
        <w:t>טיפול</w:t>
      </w:r>
      <w:r w:rsidR="00345888" w:rsidRPr="00590E03">
        <w:rPr>
          <w:rtl/>
        </w:rPr>
        <w:t xml:space="preserve"> </w:t>
      </w:r>
      <w:r w:rsidR="00345888" w:rsidRPr="00590E03">
        <w:rPr>
          <w:rFonts w:hint="eastAsia"/>
          <w:rtl/>
        </w:rPr>
        <w:t>בתקלות</w:t>
      </w:r>
      <w:r w:rsidR="00345888" w:rsidRPr="00590E03">
        <w:rPr>
          <w:rtl/>
        </w:rPr>
        <w:t xml:space="preserve"> </w:t>
      </w:r>
      <w:r w:rsidR="00345888" w:rsidRPr="00590E03">
        <w:rPr>
          <w:rFonts w:hint="eastAsia"/>
          <w:rtl/>
        </w:rPr>
        <w:t>ותחזוקה</w:t>
      </w:r>
      <w:r w:rsidR="00345888" w:rsidRPr="00590E03">
        <w:rPr>
          <w:rtl/>
        </w:rPr>
        <w:t xml:space="preserve"> </w:t>
      </w:r>
      <w:r w:rsidR="00057EC4" w:rsidRPr="00590E03">
        <w:rPr>
          <w:rFonts w:hint="eastAsia"/>
          <w:rtl/>
        </w:rPr>
        <w:t>שוטפת</w:t>
      </w:r>
      <w:r w:rsidR="00057EC4" w:rsidRPr="00590E03">
        <w:rPr>
          <w:rtl/>
        </w:rPr>
        <w:t xml:space="preserve"> </w:t>
      </w:r>
      <w:r w:rsidR="00345888" w:rsidRPr="00590E03">
        <w:rPr>
          <w:rFonts w:hint="eastAsia"/>
          <w:rtl/>
        </w:rPr>
        <w:t>של</w:t>
      </w:r>
      <w:r w:rsidR="00345888" w:rsidRPr="00590E03">
        <w:rPr>
          <w:rtl/>
        </w:rPr>
        <w:t xml:space="preserve"> </w:t>
      </w:r>
      <w:r w:rsidR="00345888" w:rsidRPr="00590E03">
        <w:rPr>
          <w:rFonts w:hint="eastAsia"/>
          <w:rtl/>
        </w:rPr>
        <w:t>האתר</w:t>
      </w:r>
      <w:r w:rsidRPr="00590E03">
        <w:rPr>
          <w:rtl/>
        </w:rPr>
        <w:t>.</w:t>
      </w:r>
      <w:r w:rsidR="00251D17" w:rsidRPr="00590E03">
        <w:rPr>
          <w:rFonts w:hint="cs"/>
          <w:rtl/>
        </w:rPr>
        <w:t xml:space="preserve"> </w:t>
      </w:r>
      <w:r w:rsidR="00072C49" w:rsidRPr="00590E03">
        <w:rPr>
          <w:rFonts w:hint="cs"/>
          <w:rtl/>
        </w:rPr>
        <w:t xml:space="preserve"> במסגרת זאת, הספק אחראי גם על תפעולו ותפקודו התקין של כל שו"ש שאותו פיתח.</w:t>
      </w:r>
      <w:r w:rsidR="00345888" w:rsidRPr="00590E03">
        <w:rPr>
          <w:rtl/>
        </w:rPr>
        <w:t xml:space="preserve"> </w:t>
      </w:r>
      <w:bookmarkEnd w:id="606"/>
    </w:p>
    <w:p w:rsidR="00345888" w:rsidRPr="00590E03" w:rsidRDefault="00345888" w:rsidP="00E30BF7">
      <w:pPr>
        <w:keepNext/>
        <w:numPr>
          <w:ilvl w:val="2"/>
          <w:numId w:val="159"/>
        </w:numPr>
        <w:tabs>
          <w:tab w:val="left" w:pos="2160"/>
          <w:tab w:val="left" w:pos="3062"/>
        </w:tabs>
        <w:spacing w:before="240" w:after="120" w:line="259" w:lineRule="auto"/>
        <w:ind w:right="709"/>
        <w:outlineLvl w:val="1"/>
        <w:rPr>
          <w:b/>
          <w:bCs/>
        </w:rPr>
      </w:pPr>
      <w:bookmarkStart w:id="608" w:name="_Toc13920590"/>
      <w:r w:rsidRPr="00590E03">
        <w:rPr>
          <w:b/>
          <w:bCs/>
          <w:rtl/>
        </w:rPr>
        <w:t>תחזוקה מונעת</w:t>
      </w:r>
      <w:bookmarkEnd w:id="607"/>
      <w:bookmarkEnd w:id="608"/>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rPr>
          <w:rtl/>
        </w:rPr>
      </w:pPr>
      <w:bookmarkStart w:id="609" w:name="_Toc13920591"/>
      <w:bookmarkStart w:id="610" w:name="_Toc526183562"/>
      <w:r w:rsidRPr="00590E03">
        <w:rPr>
          <w:rFonts w:hint="eastAsia"/>
          <w:rtl/>
        </w:rPr>
        <w:t>נדרשת</w:t>
      </w:r>
      <w:r w:rsidRPr="00590E03">
        <w:rPr>
          <w:rtl/>
        </w:rPr>
        <w:t xml:space="preserve"> </w:t>
      </w:r>
      <w:r w:rsidRPr="00590E03">
        <w:rPr>
          <w:rFonts w:hint="eastAsia"/>
          <w:rtl/>
        </w:rPr>
        <w:t>מהספק</w:t>
      </w:r>
      <w:r w:rsidRPr="00590E03">
        <w:rPr>
          <w:rtl/>
        </w:rPr>
        <w:t xml:space="preserve"> </w:t>
      </w:r>
      <w:r w:rsidRPr="00590E03">
        <w:rPr>
          <w:rFonts w:hint="eastAsia"/>
          <w:rtl/>
        </w:rPr>
        <w:t>פעילות</w:t>
      </w:r>
      <w:r w:rsidRPr="00590E03">
        <w:rPr>
          <w:rtl/>
        </w:rPr>
        <w:t xml:space="preserve"> </w:t>
      </w:r>
      <w:r w:rsidRPr="00590E03">
        <w:rPr>
          <w:rFonts w:hint="eastAsia"/>
          <w:rtl/>
        </w:rPr>
        <w:t>מעקב</w:t>
      </w:r>
      <w:r w:rsidRPr="00590E03">
        <w:rPr>
          <w:rtl/>
        </w:rPr>
        <w:t xml:space="preserve"> </w:t>
      </w:r>
      <w:r w:rsidRPr="00590E03">
        <w:rPr>
          <w:rFonts w:hint="eastAsia"/>
          <w:rtl/>
        </w:rPr>
        <w:t>בכל</w:t>
      </w:r>
      <w:r w:rsidRPr="00590E03">
        <w:rPr>
          <w:rtl/>
        </w:rPr>
        <w:t xml:space="preserve"> </w:t>
      </w:r>
      <w:r w:rsidRPr="00590E03">
        <w:rPr>
          <w:rFonts w:hint="eastAsia"/>
          <w:rtl/>
        </w:rPr>
        <w:t>המישורים</w:t>
      </w:r>
      <w:r w:rsidRPr="00590E03">
        <w:rPr>
          <w:rtl/>
        </w:rPr>
        <w:t xml:space="preserve"> </w:t>
      </w:r>
      <w:r w:rsidRPr="00590E03">
        <w:rPr>
          <w:rFonts w:hint="eastAsia"/>
          <w:rtl/>
        </w:rPr>
        <w:t>כדי</w:t>
      </w:r>
      <w:r w:rsidRPr="00590E03">
        <w:rPr>
          <w:rtl/>
        </w:rPr>
        <w:t xml:space="preserve"> </w:t>
      </w:r>
      <w:r w:rsidRPr="00590E03">
        <w:rPr>
          <w:rFonts w:hint="eastAsia"/>
          <w:rtl/>
        </w:rPr>
        <w:t>לפקח</w:t>
      </w:r>
      <w:r w:rsidRPr="00590E03">
        <w:rPr>
          <w:rtl/>
        </w:rPr>
        <w:t xml:space="preserve"> </w:t>
      </w:r>
      <w:r w:rsidRPr="00590E03">
        <w:rPr>
          <w:rFonts w:hint="eastAsia"/>
          <w:rtl/>
        </w:rPr>
        <w:t>ולאתר</w:t>
      </w:r>
      <w:r w:rsidRPr="00590E03">
        <w:rPr>
          <w:rtl/>
        </w:rPr>
        <w:t xml:space="preserve"> </w:t>
      </w:r>
      <w:r w:rsidRPr="00590E03">
        <w:rPr>
          <w:rFonts w:hint="eastAsia"/>
          <w:rtl/>
        </w:rPr>
        <w:t>מקרים</w:t>
      </w:r>
      <w:r w:rsidRPr="00590E03">
        <w:rPr>
          <w:rtl/>
        </w:rPr>
        <w:t xml:space="preserve"> </w:t>
      </w:r>
      <w:r w:rsidRPr="00590E03">
        <w:rPr>
          <w:rFonts w:hint="eastAsia"/>
          <w:rtl/>
        </w:rPr>
        <w:t>בהם</w:t>
      </w:r>
      <w:r w:rsidRPr="00590E03">
        <w:rPr>
          <w:rtl/>
        </w:rPr>
        <w:t xml:space="preserve"> </w:t>
      </w:r>
      <w:r w:rsidRPr="00590E03">
        <w:rPr>
          <w:rFonts w:hint="eastAsia"/>
          <w:rtl/>
        </w:rPr>
        <w:t>צפויה</w:t>
      </w:r>
      <w:r w:rsidRPr="00590E03">
        <w:rPr>
          <w:rtl/>
        </w:rPr>
        <w:t xml:space="preserve"> </w:t>
      </w:r>
      <w:r w:rsidRPr="00590E03">
        <w:rPr>
          <w:rFonts w:hint="eastAsia"/>
          <w:rtl/>
        </w:rPr>
        <w:t>תקלת</w:t>
      </w:r>
      <w:r w:rsidRPr="00590E03">
        <w:rPr>
          <w:rtl/>
        </w:rPr>
        <w:t xml:space="preserve"> </w:t>
      </w:r>
      <w:r w:rsidRPr="00590E03">
        <w:rPr>
          <w:rFonts w:hint="eastAsia"/>
          <w:rtl/>
        </w:rPr>
        <w:t>שבר</w:t>
      </w:r>
      <w:r w:rsidRPr="00590E03">
        <w:rPr>
          <w:rtl/>
        </w:rPr>
        <w:t xml:space="preserve"> </w:t>
      </w:r>
      <w:r w:rsidRPr="00590E03">
        <w:rPr>
          <w:rFonts w:hint="eastAsia"/>
          <w:rtl/>
        </w:rPr>
        <w:t>במקרה</w:t>
      </w:r>
      <w:r w:rsidRPr="00590E03">
        <w:rPr>
          <w:rtl/>
        </w:rPr>
        <w:t xml:space="preserve"> </w:t>
      </w:r>
      <w:r w:rsidRPr="00590E03">
        <w:rPr>
          <w:rFonts w:hint="eastAsia"/>
          <w:rtl/>
        </w:rPr>
        <w:t>ולא</w:t>
      </w:r>
      <w:r w:rsidRPr="00590E03">
        <w:rPr>
          <w:rtl/>
        </w:rPr>
        <w:t xml:space="preserve"> </w:t>
      </w:r>
      <w:r w:rsidRPr="00590E03">
        <w:rPr>
          <w:rFonts w:hint="eastAsia"/>
          <w:rtl/>
        </w:rPr>
        <w:t>תבוצע</w:t>
      </w:r>
      <w:r w:rsidRPr="00590E03">
        <w:rPr>
          <w:rtl/>
        </w:rPr>
        <w:t xml:space="preserve"> </w:t>
      </w:r>
      <w:r w:rsidRPr="00590E03">
        <w:rPr>
          <w:rFonts w:hint="eastAsia"/>
          <w:rtl/>
        </w:rPr>
        <w:t>פעולה</w:t>
      </w:r>
      <w:r w:rsidRPr="00590E03">
        <w:rPr>
          <w:rtl/>
        </w:rPr>
        <w:t xml:space="preserve"> </w:t>
      </w:r>
      <w:r w:rsidRPr="00590E03">
        <w:rPr>
          <w:rFonts w:hint="eastAsia"/>
          <w:rtl/>
        </w:rPr>
        <w:t>מונעת</w:t>
      </w:r>
      <w:r w:rsidRPr="00590E03">
        <w:rPr>
          <w:rtl/>
        </w:rPr>
        <w:t xml:space="preserve"> </w:t>
      </w:r>
      <w:r w:rsidRPr="00590E03">
        <w:rPr>
          <w:rFonts w:hint="eastAsia"/>
          <w:rtl/>
        </w:rPr>
        <w:t>מתאימה</w:t>
      </w:r>
      <w:r w:rsidRPr="00590E03">
        <w:rPr>
          <w:rtl/>
        </w:rPr>
        <w:t xml:space="preserve">, </w:t>
      </w:r>
      <w:r w:rsidRPr="00590E03">
        <w:rPr>
          <w:rFonts w:hint="eastAsia"/>
          <w:rtl/>
        </w:rPr>
        <w:t>ולבצע</w:t>
      </w:r>
      <w:r w:rsidRPr="00590E03">
        <w:rPr>
          <w:rtl/>
        </w:rPr>
        <w:t xml:space="preserve"> </w:t>
      </w:r>
      <w:r w:rsidRPr="00590E03">
        <w:rPr>
          <w:rFonts w:hint="eastAsia"/>
          <w:rtl/>
        </w:rPr>
        <w:t>פעולות</w:t>
      </w:r>
      <w:r w:rsidRPr="00590E03">
        <w:rPr>
          <w:rtl/>
        </w:rPr>
        <w:t xml:space="preserve"> </w:t>
      </w:r>
      <w:r w:rsidRPr="00590E03">
        <w:rPr>
          <w:rFonts w:hint="eastAsia"/>
          <w:rtl/>
        </w:rPr>
        <w:t>מונעות</w:t>
      </w:r>
      <w:r w:rsidRPr="00590E03">
        <w:rPr>
          <w:rtl/>
        </w:rPr>
        <w:t xml:space="preserve"> </w:t>
      </w:r>
      <w:r w:rsidRPr="00590E03">
        <w:rPr>
          <w:rFonts w:hint="eastAsia"/>
          <w:rtl/>
        </w:rPr>
        <w:t>אלו</w:t>
      </w:r>
      <w:r w:rsidRPr="00590E03">
        <w:rPr>
          <w:rtl/>
        </w:rPr>
        <w:t xml:space="preserve"> </w:t>
      </w:r>
      <w:r w:rsidRPr="00590E03">
        <w:rPr>
          <w:rFonts w:hint="eastAsia"/>
          <w:rtl/>
        </w:rPr>
        <w:t>באופן</w:t>
      </w:r>
      <w:r w:rsidRPr="00590E03">
        <w:rPr>
          <w:rtl/>
        </w:rPr>
        <w:t xml:space="preserve"> </w:t>
      </w:r>
      <w:r w:rsidRPr="00590E03">
        <w:rPr>
          <w:rFonts w:hint="eastAsia"/>
          <w:rtl/>
        </w:rPr>
        <w:t>שוטף</w:t>
      </w:r>
      <w:r w:rsidRPr="00590E03">
        <w:rPr>
          <w:rtl/>
        </w:rPr>
        <w:t xml:space="preserve">, </w:t>
      </w:r>
      <w:r w:rsidRPr="00590E03">
        <w:rPr>
          <w:rFonts w:hint="eastAsia"/>
          <w:rtl/>
        </w:rPr>
        <w:t>בין</w:t>
      </w:r>
      <w:r w:rsidRPr="00590E03">
        <w:rPr>
          <w:rtl/>
        </w:rPr>
        <w:t xml:space="preserve"> </w:t>
      </w:r>
      <w:r w:rsidRPr="00590E03">
        <w:rPr>
          <w:rFonts w:hint="eastAsia"/>
          <w:rtl/>
        </w:rPr>
        <w:t>אם</w:t>
      </w:r>
      <w:r w:rsidRPr="00590E03">
        <w:rPr>
          <w:rtl/>
        </w:rPr>
        <w:t xml:space="preserve"> </w:t>
      </w:r>
      <w:r w:rsidRPr="00590E03">
        <w:rPr>
          <w:rFonts w:hint="eastAsia"/>
          <w:rtl/>
        </w:rPr>
        <w:t>בפעילות</w:t>
      </w:r>
      <w:r w:rsidRPr="00590E03">
        <w:rPr>
          <w:rtl/>
        </w:rPr>
        <w:t xml:space="preserve"> </w:t>
      </w:r>
      <w:r w:rsidRPr="00590E03">
        <w:rPr>
          <w:rFonts w:hint="eastAsia"/>
          <w:rtl/>
        </w:rPr>
        <w:t>עצמית</w:t>
      </w:r>
      <w:r w:rsidRPr="00590E03">
        <w:rPr>
          <w:rtl/>
        </w:rPr>
        <w:t xml:space="preserve"> </w:t>
      </w:r>
      <w:r w:rsidRPr="00590E03">
        <w:rPr>
          <w:rFonts w:hint="eastAsia"/>
          <w:rtl/>
        </w:rPr>
        <w:t>שאינה</w:t>
      </w:r>
      <w:r w:rsidRPr="00590E03">
        <w:rPr>
          <w:rtl/>
        </w:rPr>
        <w:t xml:space="preserve"> </w:t>
      </w:r>
      <w:r w:rsidRPr="00590E03">
        <w:rPr>
          <w:rFonts w:hint="eastAsia"/>
          <w:rtl/>
        </w:rPr>
        <w:t>דורשת</w:t>
      </w:r>
      <w:r w:rsidRPr="00590E03">
        <w:rPr>
          <w:rtl/>
        </w:rPr>
        <w:t xml:space="preserve"> </w:t>
      </w:r>
      <w:r w:rsidRPr="00590E03">
        <w:rPr>
          <w:rFonts w:hint="eastAsia"/>
          <w:rtl/>
        </w:rPr>
        <w:t>תאום</w:t>
      </w:r>
      <w:r w:rsidRPr="00590E03">
        <w:rPr>
          <w:rtl/>
        </w:rPr>
        <w:t xml:space="preserve"> </w:t>
      </w:r>
      <w:r w:rsidRPr="00590E03">
        <w:rPr>
          <w:rFonts w:hint="eastAsia"/>
          <w:rtl/>
        </w:rPr>
        <w:t>ובין</w:t>
      </w:r>
      <w:r w:rsidRPr="00590E03">
        <w:rPr>
          <w:rtl/>
        </w:rPr>
        <w:t xml:space="preserve"> </w:t>
      </w:r>
      <w:r w:rsidRPr="00590E03">
        <w:rPr>
          <w:rFonts w:hint="eastAsia"/>
          <w:rtl/>
        </w:rPr>
        <w:t>אם</w:t>
      </w:r>
      <w:r w:rsidRPr="00590E03">
        <w:rPr>
          <w:rtl/>
        </w:rPr>
        <w:t xml:space="preserve"> </w:t>
      </w:r>
      <w:r w:rsidRPr="00590E03">
        <w:rPr>
          <w:rFonts w:hint="eastAsia"/>
          <w:rtl/>
        </w:rPr>
        <w:t>בתאום</w:t>
      </w:r>
      <w:r w:rsidRPr="00590E03">
        <w:rPr>
          <w:rtl/>
        </w:rPr>
        <w:t xml:space="preserve"> </w:t>
      </w:r>
      <w:r w:rsidRPr="00590E03">
        <w:rPr>
          <w:rFonts w:hint="eastAsia"/>
          <w:rtl/>
        </w:rPr>
        <w:t>עם</w:t>
      </w:r>
      <w:r w:rsidRPr="00590E03">
        <w:rPr>
          <w:rtl/>
        </w:rPr>
        <w:t xml:space="preserve"> </w:t>
      </w:r>
      <w:r w:rsidRPr="00590E03">
        <w:rPr>
          <w:rFonts w:hint="eastAsia"/>
          <w:rtl/>
        </w:rPr>
        <w:t>הארכיון</w:t>
      </w:r>
      <w:r w:rsidRPr="00590E03">
        <w:rPr>
          <w:rtl/>
        </w:rPr>
        <w:t xml:space="preserve"> </w:t>
      </w:r>
      <w:r w:rsidRPr="00590E03">
        <w:rPr>
          <w:rFonts w:hint="eastAsia"/>
          <w:rtl/>
        </w:rPr>
        <w:t>או</w:t>
      </w:r>
      <w:r w:rsidRPr="00590E03">
        <w:rPr>
          <w:rtl/>
        </w:rPr>
        <w:t xml:space="preserve"> </w:t>
      </w:r>
      <w:r w:rsidRPr="00590E03">
        <w:rPr>
          <w:rFonts w:hint="eastAsia"/>
          <w:rtl/>
        </w:rPr>
        <w:t>גורמים</w:t>
      </w:r>
      <w:r w:rsidRPr="00590E03">
        <w:rPr>
          <w:rtl/>
        </w:rPr>
        <w:t xml:space="preserve"> </w:t>
      </w:r>
      <w:r w:rsidRPr="00590E03">
        <w:rPr>
          <w:rFonts w:hint="eastAsia"/>
          <w:rtl/>
        </w:rPr>
        <w:t>אחרים</w:t>
      </w:r>
      <w:r w:rsidRPr="00590E03">
        <w:rPr>
          <w:rtl/>
        </w:rPr>
        <w:t xml:space="preserve">. </w:t>
      </w:r>
      <w:r w:rsidRPr="00590E03">
        <w:rPr>
          <w:rFonts w:hint="eastAsia"/>
          <w:rtl/>
        </w:rPr>
        <w:t>הספק</w:t>
      </w:r>
      <w:r w:rsidRPr="00590E03">
        <w:rPr>
          <w:rtl/>
        </w:rPr>
        <w:t xml:space="preserve"> </w:t>
      </w:r>
      <w:r w:rsidRPr="00590E03">
        <w:rPr>
          <w:rFonts w:hint="eastAsia"/>
          <w:rtl/>
        </w:rPr>
        <w:t>ידווח</w:t>
      </w:r>
      <w:r w:rsidRPr="00590E03">
        <w:rPr>
          <w:rtl/>
        </w:rPr>
        <w:t xml:space="preserve"> </w:t>
      </w:r>
      <w:r w:rsidRPr="00590E03">
        <w:rPr>
          <w:rFonts w:hint="eastAsia"/>
          <w:rtl/>
        </w:rPr>
        <w:t>על</w:t>
      </w:r>
      <w:r w:rsidRPr="00590E03">
        <w:rPr>
          <w:rtl/>
        </w:rPr>
        <w:t xml:space="preserve"> </w:t>
      </w:r>
      <w:r w:rsidRPr="00590E03">
        <w:rPr>
          <w:rFonts w:hint="eastAsia"/>
          <w:rtl/>
        </w:rPr>
        <w:t>פעולות</w:t>
      </w:r>
      <w:r w:rsidRPr="00590E03">
        <w:rPr>
          <w:rtl/>
        </w:rPr>
        <w:t xml:space="preserve"> </w:t>
      </w:r>
      <w:r w:rsidRPr="00590E03">
        <w:rPr>
          <w:rFonts w:hint="eastAsia"/>
          <w:rtl/>
        </w:rPr>
        <w:t>כאלו</w:t>
      </w:r>
      <w:r w:rsidRPr="00590E03">
        <w:rPr>
          <w:rtl/>
        </w:rPr>
        <w:t xml:space="preserve"> </w:t>
      </w:r>
      <w:r w:rsidRPr="00590E03">
        <w:rPr>
          <w:rFonts w:hint="eastAsia"/>
          <w:rtl/>
        </w:rPr>
        <w:t>לפני</w:t>
      </w:r>
      <w:r w:rsidRPr="00590E03">
        <w:rPr>
          <w:rtl/>
        </w:rPr>
        <w:t xml:space="preserve"> </w:t>
      </w:r>
      <w:r w:rsidRPr="00590E03">
        <w:rPr>
          <w:rFonts w:hint="eastAsia"/>
          <w:rtl/>
        </w:rPr>
        <w:t>התרחשותם</w:t>
      </w:r>
      <w:r w:rsidRPr="00590E03">
        <w:rPr>
          <w:rtl/>
        </w:rPr>
        <w:t xml:space="preserve"> </w:t>
      </w:r>
      <w:r w:rsidRPr="00590E03">
        <w:rPr>
          <w:rFonts w:hint="eastAsia"/>
          <w:rtl/>
        </w:rPr>
        <w:t>או</w:t>
      </w:r>
      <w:r w:rsidRPr="00590E03">
        <w:rPr>
          <w:rtl/>
        </w:rPr>
        <w:t xml:space="preserve"> </w:t>
      </w:r>
      <w:r w:rsidRPr="00590E03">
        <w:rPr>
          <w:rFonts w:hint="eastAsia"/>
          <w:rtl/>
        </w:rPr>
        <w:t>בדיעבד</w:t>
      </w:r>
      <w:r w:rsidRPr="00590E03">
        <w:rPr>
          <w:rtl/>
        </w:rPr>
        <w:t xml:space="preserve">, </w:t>
      </w:r>
      <w:r w:rsidRPr="00590E03">
        <w:rPr>
          <w:rFonts w:hint="eastAsia"/>
          <w:rtl/>
        </w:rPr>
        <w:t>לפי</w:t>
      </w:r>
      <w:r w:rsidRPr="00590E03">
        <w:rPr>
          <w:rtl/>
        </w:rPr>
        <w:t xml:space="preserve"> </w:t>
      </w:r>
      <w:r w:rsidRPr="00590E03">
        <w:rPr>
          <w:rFonts w:hint="eastAsia"/>
          <w:rtl/>
        </w:rPr>
        <w:t>העניין</w:t>
      </w:r>
      <w:r w:rsidRPr="00590E03">
        <w:rPr>
          <w:rtl/>
        </w:rPr>
        <w:t xml:space="preserve">, </w:t>
      </w:r>
      <w:r w:rsidRPr="00590E03">
        <w:rPr>
          <w:rFonts w:hint="eastAsia"/>
          <w:rtl/>
        </w:rPr>
        <w:t>ובלבד</w:t>
      </w:r>
      <w:r w:rsidRPr="00590E03">
        <w:rPr>
          <w:rtl/>
        </w:rPr>
        <w:t xml:space="preserve"> </w:t>
      </w:r>
      <w:r w:rsidRPr="00590E03">
        <w:rPr>
          <w:rFonts w:hint="eastAsia"/>
          <w:rtl/>
        </w:rPr>
        <w:t>שיהיה</w:t>
      </w:r>
      <w:r w:rsidRPr="00590E03">
        <w:rPr>
          <w:rtl/>
        </w:rPr>
        <w:t xml:space="preserve"> </w:t>
      </w:r>
      <w:r w:rsidRPr="00590E03">
        <w:rPr>
          <w:rFonts w:hint="eastAsia"/>
          <w:rtl/>
        </w:rPr>
        <w:t>זה</w:t>
      </w:r>
      <w:r w:rsidRPr="00590E03">
        <w:rPr>
          <w:rtl/>
        </w:rPr>
        <w:t xml:space="preserve"> </w:t>
      </w:r>
      <w:r w:rsidRPr="00590E03">
        <w:rPr>
          <w:rFonts w:hint="eastAsia"/>
          <w:rtl/>
        </w:rPr>
        <w:t>בסמן</w:t>
      </w:r>
      <w:r w:rsidRPr="00590E03">
        <w:rPr>
          <w:rtl/>
        </w:rPr>
        <w:t xml:space="preserve"> </w:t>
      </w:r>
      <w:r w:rsidRPr="00590E03">
        <w:rPr>
          <w:rFonts w:hint="eastAsia"/>
          <w:rtl/>
        </w:rPr>
        <w:t>סביר</w:t>
      </w:r>
      <w:r w:rsidRPr="00590E03">
        <w:rPr>
          <w:rtl/>
        </w:rPr>
        <w:t xml:space="preserve">. </w:t>
      </w:r>
      <w:r w:rsidRPr="00590E03">
        <w:rPr>
          <w:rFonts w:hint="eastAsia"/>
          <w:rtl/>
        </w:rPr>
        <w:t>הספק</w:t>
      </w:r>
      <w:r w:rsidRPr="00590E03">
        <w:rPr>
          <w:rtl/>
        </w:rPr>
        <w:t xml:space="preserve"> </w:t>
      </w:r>
      <w:r w:rsidRPr="00590E03">
        <w:rPr>
          <w:rFonts w:hint="eastAsia"/>
          <w:rtl/>
        </w:rPr>
        <w:t>ידווח</w:t>
      </w:r>
      <w:r w:rsidRPr="00590E03">
        <w:rPr>
          <w:rtl/>
        </w:rPr>
        <w:t xml:space="preserve"> </w:t>
      </w:r>
      <w:r w:rsidRPr="00590E03">
        <w:rPr>
          <w:rFonts w:hint="eastAsia"/>
          <w:rtl/>
        </w:rPr>
        <w:t>לארכיון</w:t>
      </w:r>
      <w:r w:rsidRPr="00590E03">
        <w:rPr>
          <w:rtl/>
        </w:rPr>
        <w:t xml:space="preserve"> </w:t>
      </w:r>
      <w:r w:rsidRPr="00590E03">
        <w:rPr>
          <w:rFonts w:hint="eastAsia"/>
          <w:rtl/>
        </w:rPr>
        <w:t>ויתאם</w:t>
      </w:r>
      <w:r w:rsidRPr="00590E03">
        <w:rPr>
          <w:rtl/>
        </w:rPr>
        <w:t xml:space="preserve"> </w:t>
      </w:r>
      <w:r w:rsidRPr="00590E03">
        <w:rPr>
          <w:rFonts w:hint="eastAsia"/>
          <w:rtl/>
        </w:rPr>
        <w:t>עמו</w:t>
      </w:r>
      <w:r w:rsidRPr="00590E03">
        <w:rPr>
          <w:rtl/>
        </w:rPr>
        <w:t xml:space="preserve"> </w:t>
      </w:r>
      <w:r w:rsidRPr="00590E03">
        <w:rPr>
          <w:rFonts w:hint="eastAsia"/>
          <w:rtl/>
        </w:rPr>
        <w:t>פעולות</w:t>
      </w:r>
      <w:r w:rsidRPr="00590E03">
        <w:rPr>
          <w:rtl/>
        </w:rPr>
        <w:t xml:space="preserve"> </w:t>
      </w:r>
      <w:r w:rsidRPr="00590E03">
        <w:rPr>
          <w:rFonts w:hint="eastAsia"/>
          <w:rtl/>
        </w:rPr>
        <w:t>תחזוקה</w:t>
      </w:r>
      <w:r w:rsidRPr="00590E03">
        <w:rPr>
          <w:rtl/>
        </w:rPr>
        <w:t xml:space="preserve"> </w:t>
      </w:r>
      <w:r w:rsidRPr="00590E03">
        <w:rPr>
          <w:rFonts w:hint="eastAsia"/>
          <w:rtl/>
        </w:rPr>
        <w:t>הדורשות</w:t>
      </w:r>
      <w:r w:rsidRPr="00590E03">
        <w:rPr>
          <w:rtl/>
        </w:rPr>
        <w:t xml:space="preserve"> </w:t>
      </w:r>
      <w:r w:rsidRPr="00590E03">
        <w:rPr>
          <w:rFonts w:hint="eastAsia"/>
          <w:rtl/>
        </w:rPr>
        <w:t>השבתה</w:t>
      </w:r>
      <w:r w:rsidRPr="00590E03">
        <w:rPr>
          <w:rtl/>
        </w:rPr>
        <w:t xml:space="preserve"> </w:t>
      </w:r>
      <w:r w:rsidRPr="00590E03">
        <w:rPr>
          <w:rFonts w:hint="eastAsia"/>
          <w:rtl/>
        </w:rPr>
        <w:t>של</w:t>
      </w:r>
      <w:r w:rsidRPr="00590E03">
        <w:rPr>
          <w:rtl/>
        </w:rPr>
        <w:t xml:space="preserve"> </w:t>
      </w:r>
      <w:r w:rsidRPr="00590E03">
        <w:rPr>
          <w:rFonts w:hint="eastAsia"/>
          <w:rtl/>
        </w:rPr>
        <w:t>האתר</w:t>
      </w:r>
      <w:r w:rsidRPr="00590E03">
        <w:rPr>
          <w:rtl/>
        </w:rPr>
        <w:t xml:space="preserve"> </w:t>
      </w:r>
      <w:r w:rsidRPr="00590E03">
        <w:rPr>
          <w:rFonts w:hint="eastAsia"/>
          <w:rtl/>
        </w:rPr>
        <w:t>גם</w:t>
      </w:r>
      <w:r w:rsidRPr="00590E03">
        <w:rPr>
          <w:rtl/>
        </w:rPr>
        <w:t xml:space="preserve"> </w:t>
      </w:r>
      <w:r w:rsidRPr="00590E03">
        <w:rPr>
          <w:rFonts w:hint="eastAsia"/>
          <w:rtl/>
        </w:rPr>
        <w:t>במקרים</w:t>
      </w:r>
      <w:r w:rsidRPr="00590E03">
        <w:rPr>
          <w:rtl/>
        </w:rPr>
        <w:t xml:space="preserve"> </w:t>
      </w:r>
      <w:r w:rsidRPr="00590E03">
        <w:rPr>
          <w:rFonts w:hint="eastAsia"/>
          <w:rtl/>
        </w:rPr>
        <w:t>של</w:t>
      </w:r>
      <w:r w:rsidRPr="00590E03">
        <w:rPr>
          <w:rtl/>
        </w:rPr>
        <w:t xml:space="preserve"> </w:t>
      </w:r>
      <w:r w:rsidRPr="00590E03">
        <w:rPr>
          <w:rFonts w:hint="eastAsia"/>
          <w:rtl/>
        </w:rPr>
        <w:t>השבתה</w:t>
      </w:r>
      <w:r w:rsidRPr="00590E03">
        <w:rPr>
          <w:rtl/>
        </w:rPr>
        <w:t xml:space="preserve"> </w:t>
      </w:r>
      <w:r w:rsidRPr="00590E03">
        <w:rPr>
          <w:rFonts w:hint="eastAsia"/>
          <w:rtl/>
        </w:rPr>
        <w:t>צפויה</w:t>
      </w:r>
      <w:r w:rsidRPr="00590E03">
        <w:rPr>
          <w:rtl/>
        </w:rPr>
        <w:t xml:space="preserve"> </w:t>
      </w:r>
      <w:r w:rsidRPr="00590E03">
        <w:rPr>
          <w:rFonts w:hint="eastAsia"/>
          <w:rtl/>
        </w:rPr>
        <w:t>לפרק</w:t>
      </w:r>
      <w:r w:rsidRPr="00590E03">
        <w:rPr>
          <w:rtl/>
        </w:rPr>
        <w:t xml:space="preserve"> </w:t>
      </w:r>
      <w:r w:rsidRPr="00590E03">
        <w:rPr>
          <w:rFonts w:hint="eastAsia"/>
          <w:rtl/>
        </w:rPr>
        <w:t>זמן</w:t>
      </w:r>
      <w:r w:rsidRPr="00590E03">
        <w:rPr>
          <w:rtl/>
        </w:rPr>
        <w:t xml:space="preserve"> </w:t>
      </w:r>
      <w:r w:rsidRPr="00590E03">
        <w:rPr>
          <w:rFonts w:hint="eastAsia"/>
          <w:rtl/>
        </w:rPr>
        <w:t>קצר</w:t>
      </w:r>
      <w:r w:rsidRPr="00590E03">
        <w:rPr>
          <w:rtl/>
        </w:rPr>
        <w:t xml:space="preserve"> </w:t>
      </w:r>
      <w:r w:rsidRPr="00590E03">
        <w:rPr>
          <w:rFonts w:hint="eastAsia"/>
          <w:rtl/>
        </w:rPr>
        <w:t>ביותר</w:t>
      </w:r>
      <w:r w:rsidRPr="00590E03">
        <w:rPr>
          <w:rtl/>
        </w:rPr>
        <w:t xml:space="preserve"> (מספר </w:t>
      </w:r>
      <w:r w:rsidRPr="00590E03">
        <w:rPr>
          <w:rFonts w:hint="eastAsia"/>
          <w:rtl/>
        </w:rPr>
        <w:t>שניות</w:t>
      </w:r>
      <w:r w:rsidRPr="00590E03">
        <w:rPr>
          <w:rtl/>
        </w:rPr>
        <w:t xml:space="preserve">). </w:t>
      </w:r>
      <w:r w:rsidRPr="00590E03">
        <w:rPr>
          <w:rFonts w:hint="eastAsia"/>
          <w:rtl/>
        </w:rPr>
        <w:t>נדרש</w:t>
      </w:r>
      <w:r w:rsidRPr="00590E03">
        <w:rPr>
          <w:rtl/>
        </w:rPr>
        <w:t xml:space="preserve"> </w:t>
      </w:r>
      <w:r w:rsidRPr="00590E03">
        <w:rPr>
          <w:rFonts w:hint="eastAsia"/>
          <w:rtl/>
        </w:rPr>
        <w:t>אישור</w:t>
      </w:r>
      <w:r w:rsidRPr="00590E03">
        <w:rPr>
          <w:rtl/>
        </w:rPr>
        <w:t xml:space="preserve"> </w:t>
      </w:r>
      <w:r w:rsidRPr="00590E03">
        <w:rPr>
          <w:rFonts w:hint="eastAsia"/>
          <w:rtl/>
        </w:rPr>
        <w:t>של</w:t>
      </w:r>
      <w:r w:rsidRPr="00590E03">
        <w:rPr>
          <w:rtl/>
        </w:rPr>
        <w:t xml:space="preserve"> </w:t>
      </w:r>
      <w:r w:rsidRPr="00590E03">
        <w:rPr>
          <w:rFonts w:hint="eastAsia"/>
          <w:rtl/>
        </w:rPr>
        <w:t>הארכיון</w:t>
      </w:r>
      <w:r w:rsidRPr="00590E03">
        <w:rPr>
          <w:rtl/>
        </w:rPr>
        <w:t xml:space="preserve"> </w:t>
      </w:r>
      <w:r w:rsidRPr="00590E03">
        <w:rPr>
          <w:rFonts w:hint="eastAsia"/>
          <w:rtl/>
        </w:rPr>
        <w:t>לכל</w:t>
      </w:r>
      <w:r w:rsidRPr="00590E03">
        <w:rPr>
          <w:rtl/>
        </w:rPr>
        <w:t xml:space="preserve"> </w:t>
      </w:r>
      <w:r w:rsidRPr="00590E03">
        <w:rPr>
          <w:rFonts w:hint="eastAsia"/>
          <w:rtl/>
        </w:rPr>
        <w:t>השבתה</w:t>
      </w:r>
      <w:r w:rsidRPr="00590E03">
        <w:rPr>
          <w:rtl/>
        </w:rPr>
        <w:t xml:space="preserve"> </w:t>
      </w:r>
      <w:r w:rsidRPr="00590E03">
        <w:rPr>
          <w:rFonts w:hint="eastAsia"/>
          <w:rtl/>
        </w:rPr>
        <w:t>מתוכננת</w:t>
      </w:r>
      <w:r w:rsidRPr="00590E03">
        <w:rPr>
          <w:rtl/>
        </w:rPr>
        <w:t>.</w:t>
      </w:r>
      <w:bookmarkEnd w:id="609"/>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bookmarkStart w:id="611" w:name="_Toc13920592"/>
      <w:r w:rsidRPr="00590E03">
        <w:rPr>
          <w:rtl/>
        </w:rPr>
        <w:t xml:space="preserve">עקב אופי הפעילות, נפח התוכן הולך וגדל לאורך זמן. </w:t>
      </w:r>
      <w:r w:rsidRPr="00590E03">
        <w:rPr>
          <w:rFonts w:hint="eastAsia"/>
          <w:rtl/>
        </w:rPr>
        <w:t>דבר</w:t>
      </w:r>
      <w:r w:rsidRPr="00590E03">
        <w:rPr>
          <w:rtl/>
        </w:rPr>
        <w:t xml:space="preserve"> זה בא לידי ביטוי הן בסה"כ נפח התוכן באתר והשפעתו על הביצועים והן על "התנפחות" שטחים באזורי ביניים (לדוגמא: שטח האכסון ב </w:t>
      </w:r>
      <w:r w:rsidRPr="00590E03">
        <w:t>Cloudberry</w:t>
      </w:r>
      <w:r w:rsidRPr="00590E03">
        <w:rPr>
          <w:rtl/>
        </w:rPr>
        <w:t xml:space="preserve"> – אזור ההעברה המסונכרנת של הטאסקים מהאתר ל </w:t>
      </w:r>
      <w:r w:rsidRPr="00590E03">
        <w:t>Staging Area</w:t>
      </w:r>
      <w:r w:rsidRPr="00590E03">
        <w:rPr>
          <w:rtl/>
        </w:rPr>
        <w:t>. כדי למנוע עצירת העבודה וכן כדי לשמור על ביצועים טובים נדרש לעקוב אחר אזור זה ואחת לכמה שבועות לפנות טאסקים ישנים.</w:t>
      </w:r>
      <w:r w:rsidR="00B4269F" w:rsidRPr="00590E03">
        <w:rPr>
          <w:rtl/>
        </w:rPr>
        <w:t xml:space="preserve"> </w:t>
      </w:r>
      <w:r w:rsidRPr="00590E03">
        <w:rPr>
          <w:rtl/>
        </w:rPr>
        <w:t>מעקבים ופעולות מונעות מסוג זה נדרשים על פני כל ציר</w:t>
      </w:r>
      <w:r w:rsidRPr="00590E03">
        <w:rPr>
          <w:rFonts w:hint="eastAsia"/>
          <w:rtl/>
        </w:rPr>
        <w:t>י</w:t>
      </w:r>
      <w:r w:rsidRPr="00590E03">
        <w:rPr>
          <w:rtl/>
        </w:rPr>
        <w:t xml:space="preserve"> הפעילות של האתר.</w:t>
      </w:r>
      <w:bookmarkEnd w:id="611"/>
    </w:p>
    <w:p w:rsidR="00345888" w:rsidRPr="00590E03" w:rsidRDefault="00345888" w:rsidP="00E30BF7">
      <w:pPr>
        <w:keepNext/>
        <w:numPr>
          <w:ilvl w:val="2"/>
          <w:numId w:val="159"/>
        </w:numPr>
        <w:tabs>
          <w:tab w:val="left" w:pos="2160"/>
          <w:tab w:val="left" w:pos="3062"/>
        </w:tabs>
        <w:spacing w:before="240" w:after="120" w:line="259" w:lineRule="auto"/>
        <w:ind w:right="709"/>
        <w:outlineLvl w:val="1"/>
        <w:rPr>
          <w:b/>
          <w:bCs/>
        </w:rPr>
      </w:pPr>
      <w:bookmarkStart w:id="612" w:name="_Toc13920593"/>
      <w:bookmarkStart w:id="613" w:name="_Ref13932786"/>
      <w:r w:rsidRPr="00590E03">
        <w:rPr>
          <w:b/>
          <w:bCs/>
          <w:rtl/>
        </w:rPr>
        <w:t>תיקוני תקלות אד הוק</w:t>
      </w:r>
      <w:bookmarkEnd w:id="605"/>
      <w:bookmarkEnd w:id="610"/>
      <w:bookmarkEnd w:id="612"/>
      <w:bookmarkEnd w:id="613"/>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bookmarkStart w:id="614" w:name="_Toc13920594"/>
      <w:bookmarkStart w:id="615" w:name="2op3hql8t732qv12iq1mh5dgg5"/>
      <w:bookmarkStart w:id="616" w:name="_Toc526183563"/>
      <w:r w:rsidRPr="00590E03">
        <w:rPr>
          <w:rFonts w:hint="eastAsia"/>
          <w:rtl/>
        </w:rPr>
        <w:t>תקלות</w:t>
      </w:r>
      <w:r w:rsidRPr="00590E03">
        <w:rPr>
          <w:rtl/>
        </w:rPr>
        <w:t xml:space="preserve"> אקראיות עשויות להתגלות ע"י אנשי הארכיון, ע"י לקוחות האתר ועל ידי הספק.</w:t>
      </w:r>
      <w:bookmarkEnd w:id="614"/>
      <w:r w:rsidRPr="00590E03">
        <w:rPr>
          <w:rtl/>
        </w:rPr>
        <w:t xml:space="preserve"> </w:t>
      </w:r>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bookmarkStart w:id="617" w:name="_Toc13920595"/>
      <w:r w:rsidRPr="00590E03">
        <w:rPr>
          <w:rFonts w:hint="eastAsia"/>
          <w:rtl/>
        </w:rPr>
        <w:t>כאשר</w:t>
      </w:r>
      <w:r w:rsidRPr="00590E03">
        <w:rPr>
          <w:rtl/>
        </w:rPr>
        <w:t xml:space="preserve"> </w:t>
      </w:r>
      <w:r w:rsidRPr="00590E03">
        <w:rPr>
          <w:rFonts w:hint="eastAsia"/>
          <w:rtl/>
        </w:rPr>
        <w:t>התקלה</w:t>
      </w:r>
      <w:r w:rsidRPr="00590E03">
        <w:rPr>
          <w:rtl/>
        </w:rPr>
        <w:t xml:space="preserve"> </w:t>
      </w:r>
      <w:r w:rsidRPr="00590E03">
        <w:rPr>
          <w:rFonts w:hint="eastAsia"/>
          <w:rtl/>
        </w:rPr>
        <w:t>מתגלה</w:t>
      </w:r>
      <w:r w:rsidRPr="00590E03">
        <w:rPr>
          <w:rtl/>
        </w:rPr>
        <w:t xml:space="preserve"> </w:t>
      </w:r>
      <w:r w:rsidRPr="00590E03">
        <w:rPr>
          <w:rFonts w:hint="eastAsia"/>
          <w:rtl/>
        </w:rPr>
        <w:t>ע</w:t>
      </w:r>
      <w:r w:rsidRPr="00590E03">
        <w:rPr>
          <w:rtl/>
        </w:rPr>
        <w:t xml:space="preserve">"י </w:t>
      </w:r>
      <w:r w:rsidRPr="00590E03">
        <w:rPr>
          <w:rFonts w:hint="eastAsia"/>
          <w:rtl/>
        </w:rPr>
        <w:t>הספק</w:t>
      </w:r>
      <w:r w:rsidRPr="00590E03">
        <w:rPr>
          <w:rtl/>
        </w:rPr>
        <w:t xml:space="preserve">, </w:t>
      </w:r>
      <w:r w:rsidRPr="00590E03">
        <w:rPr>
          <w:rFonts w:hint="eastAsia"/>
          <w:rtl/>
        </w:rPr>
        <w:t>היא</w:t>
      </w:r>
      <w:r w:rsidRPr="00590E03">
        <w:rPr>
          <w:rtl/>
        </w:rPr>
        <w:t xml:space="preserve"> </w:t>
      </w:r>
      <w:r w:rsidRPr="00590E03">
        <w:rPr>
          <w:rFonts w:hint="eastAsia"/>
          <w:rtl/>
        </w:rPr>
        <w:t>תדווח</w:t>
      </w:r>
      <w:r w:rsidRPr="00590E03">
        <w:rPr>
          <w:rtl/>
        </w:rPr>
        <w:t xml:space="preserve"> </w:t>
      </w:r>
      <w:r w:rsidRPr="00590E03">
        <w:rPr>
          <w:rFonts w:hint="eastAsia"/>
          <w:rtl/>
        </w:rPr>
        <w:t>למנהל</w:t>
      </w:r>
      <w:r w:rsidRPr="00590E03">
        <w:rPr>
          <w:rtl/>
        </w:rPr>
        <w:t xml:space="preserve"> </w:t>
      </w:r>
      <w:r w:rsidRPr="00590E03">
        <w:rPr>
          <w:rFonts w:hint="eastAsia"/>
          <w:rtl/>
        </w:rPr>
        <w:t>האתר</w:t>
      </w:r>
      <w:r w:rsidRPr="00590E03">
        <w:rPr>
          <w:rtl/>
        </w:rPr>
        <w:t xml:space="preserve"> </w:t>
      </w:r>
      <w:r w:rsidRPr="00590E03">
        <w:rPr>
          <w:rFonts w:hint="eastAsia"/>
          <w:rtl/>
        </w:rPr>
        <w:t>בארכיון</w:t>
      </w:r>
      <w:r w:rsidRPr="00590E03">
        <w:rPr>
          <w:rtl/>
        </w:rPr>
        <w:t xml:space="preserve"> </w:t>
      </w:r>
      <w:r w:rsidRPr="00590E03">
        <w:rPr>
          <w:rFonts w:hint="eastAsia"/>
          <w:rtl/>
        </w:rPr>
        <w:t>מיד</w:t>
      </w:r>
      <w:r w:rsidRPr="00590E03">
        <w:rPr>
          <w:rtl/>
        </w:rPr>
        <w:t xml:space="preserve"> </w:t>
      </w:r>
      <w:r w:rsidRPr="00590E03">
        <w:rPr>
          <w:rFonts w:hint="eastAsia"/>
          <w:rtl/>
        </w:rPr>
        <w:t>עם</w:t>
      </w:r>
      <w:r w:rsidRPr="00590E03">
        <w:rPr>
          <w:rtl/>
        </w:rPr>
        <w:t xml:space="preserve"> </w:t>
      </w:r>
      <w:r w:rsidRPr="00590E03">
        <w:rPr>
          <w:rFonts w:hint="eastAsia"/>
          <w:rtl/>
        </w:rPr>
        <w:t>התגלותה</w:t>
      </w:r>
      <w:r w:rsidRPr="00590E03">
        <w:rPr>
          <w:rtl/>
        </w:rPr>
        <w:t xml:space="preserve"> </w:t>
      </w:r>
      <w:r w:rsidRPr="00590E03">
        <w:rPr>
          <w:rFonts w:hint="eastAsia"/>
          <w:rtl/>
        </w:rPr>
        <w:t>ויתוארו</w:t>
      </w:r>
      <w:r w:rsidRPr="00590E03">
        <w:rPr>
          <w:rtl/>
        </w:rPr>
        <w:t xml:space="preserve"> </w:t>
      </w:r>
      <w:r w:rsidRPr="00590E03">
        <w:rPr>
          <w:rFonts w:hint="eastAsia"/>
          <w:rtl/>
        </w:rPr>
        <w:t>הפעולות</w:t>
      </w:r>
      <w:r w:rsidRPr="00590E03">
        <w:rPr>
          <w:rtl/>
        </w:rPr>
        <w:t xml:space="preserve"> </w:t>
      </w:r>
      <w:r w:rsidRPr="00590E03">
        <w:rPr>
          <w:rFonts w:hint="eastAsia"/>
          <w:rtl/>
        </w:rPr>
        <w:t>לתיקונה</w:t>
      </w:r>
      <w:r w:rsidRPr="00590E03">
        <w:rPr>
          <w:rtl/>
        </w:rPr>
        <w:t xml:space="preserve"> </w:t>
      </w:r>
      <w:r w:rsidRPr="00590E03">
        <w:rPr>
          <w:rFonts w:hint="eastAsia"/>
          <w:rtl/>
        </w:rPr>
        <w:t>ולוח</w:t>
      </w:r>
      <w:r w:rsidRPr="00590E03">
        <w:rPr>
          <w:rtl/>
        </w:rPr>
        <w:t xml:space="preserve"> </w:t>
      </w:r>
      <w:r w:rsidRPr="00590E03">
        <w:rPr>
          <w:rFonts w:hint="eastAsia"/>
          <w:rtl/>
        </w:rPr>
        <w:t>הזמנים</w:t>
      </w:r>
      <w:r w:rsidRPr="00590E03">
        <w:rPr>
          <w:rtl/>
        </w:rPr>
        <w:t xml:space="preserve"> </w:t>
      </w:r>
      <w:r w:rsidRPr="00590E03">
        <w:rPr>
          <w:rFonts w:hint="eastAsia"/>
          <w:rtl/>
        </w:rPr>
        <w:t>הצפוי</w:t>
      </w:r>
      <w:r w:rsidRPr="00590E03">
        <w:rPr>
          <w:rtl/>
        </w:rPr>
        <w:t xml:space="preserve">. </w:t>
      </w:r>
      <w:r w:rsidRPr="00590E03">
        <w:rPr>
          <w:rFonts w:hint="eastAsia"/>
          <w:rtl/>
        </w:rPr>
        <w:t>יש</w:t>
      </w:r>
      <w:r w:rsidRPr="00590E03">
        <w:rPr>
          <w:rtl/>
        </w:rPr>
        <w:t xml:space="preserve"> </w:t>
      </w:r>
      <w:r w:rsidRPr="00590E03">
        <w:rPr>
          <w:rFonts w:hint="eastAsia"/>
          <w:rtl/>
        </w:rPr>
        <w:t>לזכור</w:t>
      </w:r>
      <w:r w:rsidRPr="00590E03">
        <w:rPr>
          <w:rtl/>
        </w:rPr>
        <w:t xml:space="preserve"> </w:t>
      </w:r>
      <w:r w:rsidRPr="00590E03">
        <w:rPr>
          <w:rFonts w:hint="eastAsia"/>
          <w:rtl/>
        </w:rPr>
        <w:t>שלעיתים</w:t>
      </w:r>
      <w:r w:rsidRPr="00590E03">
        <w:rPr>
          <w:rtl/>
        </w:rPr>
        <w:t xml:space="preserve"> </w:t>
      </w:r>
      <w:r w:rsidRPr="00590E03">
        <w:rPr>
          <w:rFonts w:hint="eastAsia"/>
          <w:rtl/>
        </w:rPr>
        <w:t>נדרשת</w:t>
      </w:r>
      <w:r w:rsidRPr="00590E03">
        <w:rPr>
          <w:rtl/>
        </w:rPr>
        <w:t xml:space="preserve"> </w:t>
      </w:r>
      <w:r w:rsidRPr="00590E03">
        <w:rPr>
          <w:rFonts w:hint="eastAsia"/>
          <w:rtl/>
        </w:rPr>
        <w:t>התייעצות</w:t>
      </w:r>
      <w:r w:rsidRPr="00590E03">
        <w:rPr>
          <w:rtl/>
        </w:rPr>
        <w:t xml:space="preserve"> ואף אישור לדרכי פעולה שונות.</w:t>
      </w:r>
      <w:bookmarkEnd w:id="617"/>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bookmarkStart w:id="618" w:name="_Toc13920596"/>
      <w:r w:rsidRPr="00590E03">
        <w:rPr>
          <w:rFonts w:hint="eastAsia"/>
          <w:rtl/>
        </w:rPr>
        <w:t>כאשר</w:t>
      </w:r>
      <w:r w:rsidRPr="00590E03">
        <w:rPr>
          <w:rtl/>
        </w:rPr>
        <w:t xml:space="preserve"> התקלה התגלתה ע"י הארכיון או לקוחותיו, התקלה תדווח לספק מידית הן טלפונית או בכתב (מייל או </w:t>
      </w:r>
      <w:r w:rsidRPr="00590E03">
        <w:t>SMS</w:t>
      </w:r>
      <w:r w:rsidRPr="00590E03">
        <w:rPr>
          <w:rtl/>
        </w:rPr>
        <w:t xml:space="preserve">) </w:t>
      </w:r>
      <w:r w:rsidRPr="00590E03">
        <w:rPr>
          <w:rFonts w:hint="eastAsia"/>
          <w:rtl/>
        </w:rPr>
        <w:t>והן</w:t>
      </w:r>
      <w:r w:rsidRPr="00590E03">
        <w:rPr>
          <w:rtl/>
        </w:rPr>
        <w:t xml:space="preserve"> </w:t>
      </w:r>
      <w:r w:rsidRPr="00590E03">
        <w:rPr>
          <w:rFonts w:hint="eastAsia"/>
          <w:rtl/>
        </w:rPr>
        <w:t>במערכת</w:t>
      </w:r>
      <w:r w:rsidRPr="00590E03">
        <w:rPr>
          <w:rtl/>
        </w:rPr>
        <w:t xml:space="preserve"> </w:t>
      </w:r>
      <w:r w:rsidRPr="00590E03">
        <w:rPr>
          <w:rFonts w:hint="eastAsia"/>
          <w:rtl/>
        </w:rPr>
        <w:t>דיווח</w:t>
      </w:r>
      <w:r w:rsidRPr="00590E03">
        <w:rPr>
          <w:rtl/>
        </w:rPr>
        <w:t xml:space="preserve"> </w:t>
      </w:r>
      <w:r w:rsidRPr="00590E03">
        <w:rPr>
          <w:rFonts w:hint="eastAsia"/>
          <w:rtl/>
        </w:rPr>
        <w:t>התקלות</w:t>
      </w:r>
      <w:r w:rsidRPr="00590E03">
        <w:rPr>
          <w:rtl/>
        </w:rPr>
        <w:t xml:space="preserve"> </w:t>
      </w:r>
      <w:r w:rsidRPr="00590E03">
        <w:rPr>
          <w:rFonts w:hint="eastAsia"/>
          <w:rtl/>
        </w:rPr>
        <w:t>של</w:t>
      </w:r>
      <w:r w:rsidRPr="00590E03">
        <w:rPr>
          <w:rtl/>
        </w:rPr>
        <w:t xml:space="preserve"> </w:t>
      </w:r>
      <w:r w:rsidRPr="00590E03">
        <w:rPr>
          <w:rFonts w:hint="eastAsia"/>
          <w:rtl/>
        </w:rPr>
        <w:t>הספק</w:t>
      </w:r>
      <w:r w:rsidRPr="00590E03">
        <w:rPr>
          <w:rtl/>
        </w:rPr>
        <w:t xml:space="preserve">. </w:t>
      </w:r>
      <w:r w:rsidRPr="00590E03">
        <w:rPr>
          <w:rFonts w:hint="eastAsia"/>
          <w:rtl/>
        </w:rPr>
        <w:t>הדיווח</w:t>
      </w:r>
      <w:r w:rsidRPr="00590E03">
        <w:rPr>
          <w:rtl/>
        </w:rPr>
        <w:t xml:space="preserve"> </w:t>
      </w:r>
      <w:r w:rsidRPr="00590E03">
        <w:rPr>
          <w:rFonts w:hint="eastAsia"/>
          <w:rtl/>
        </w:rPr>
        <w:t>יכלול</w:t>
      </w:r>
      <w:r w:rsidRPr="00590E03">
        <w:rPr>
          <w:rtl/>
        </w:rPr>
        <w:t xml:space="preserve"> </w:t>
      </w:r>
      <w:r w:rsidRPr="00590E03">
        <w:rPr>
          <w:rFonts w:hint="eastAsia"/>
          <w:rtl/>
        </w:rPr>
        <w:t>תיאור</w:t>
      </w:r>
      <w:r w:rsidRPr="00590E03">
        <w:rPr>
          <w:rtl/>
        </w:rPr>
        <w:t xml:space="preserve"> </w:t>
      </w:r>
      <w:r w:rsidRPr="00590E03">
        <w:rPr>
          <w:rFonts w:hint="eastAsia"/>
          <w:rtl/>
        </w:rPr>
        <w:t>של</w:t>
      </w:r>
      <w:r w:rsidRPr="00590E03">
        <w:rPr>
          <w:rtl/>
        </w:rPr>
        <w:t xml:space="preserve"> </w:t>
      </w:r>
      <w:r w:rsidRPr="00590E03">
        <w:rPr>
          <w:rFonts w:hint="eastAsia"/>
          <w:rtl/>
        </w:rPr>
        <w:t>התקלה</w:t>
      </w:r>
      <w:r w:rsidRPr="00590E03">
        <w:rPr>
          <w:rtl/>
        </w:rPr>
        <w:t xml:space="preserve"> </w:t>
      </w:r>
      <w:r w:rsidRPr="00590E03">
        <w:rPr>
          <w:rFonts w:hint="eastAsia"/>
          <w:rtl/>
        </w:rPr>
        <w:t>וכן</w:t>
      </w:r>
      <w:r w:rsidRPr="00590E03">
        <w:rPr>
          <w:rtl/>
        </w:rPr>
        <w:t xml:space="preserve"> </w:t>
      </w:r>
      <w:r w:rsidRPr="00590E03">
        <w:rPr>
          <w:rFonts w:hint="eastAsia"/>
          <w:rtl/>
        </w:rPr>
        <w:t>דרגת</w:t>
      </w:r>
      <w:r w:rsidRPr="00590E03">
        <w:rPr>
          <w:rtl/>
        </w:rPr>
        <w:t xml:space="preserve"> </w:t>
      </w:r>
      <w:r w:rsidRPr="00590E03">
        <w:rPr>
          <w:rFonts w:hint="eastAsia"/>
          <w:rtl/>
        </w:rPr>
        <w:t>החומרה</w:t>
      </w:r>
      <w:r w:rsidRPr="00590E03">
        <w:rPr>
          <w:rtl/>
        </w:rPr>
        <w:t xml:space="preserve"> </w:t>
      </w:r>
      <w:r w:rsidRPr="00590E03">
        <w:rPr>
          <w:rFonts w:hint="eastAsia"/>
          <w:rtl/>
        </w:rPr>
        <w:t>שלה</w:t>
      </w:r>
      <w:r w:rsidRPr="00590E03">
        <w:rPr>
          <w:rtl/>
        </w:rPr>
        <w:t xml:space="preserve"> </w:t>
      </w:r>
      <w:r w:rsidRPr="00590E03">
        <w:rPr>
          <w:rFonts w:hint="eastAsia"/>
          <w:rtl/>
        </w:rPr>
        <w:t>והשפעתה</w:t>
      </w:r>
      <w:r w:rsidRPr="00590E03">
        <w:rPr>
          <w:rtl/>
        </w:rPr>
        <w:t xml:space="preserve"> </w:t>
      </w:r>
      <w:r w:rsidRPr="00590E03">
        <w:rPr>
          <w:rFonts w:hint="eastAsia"/>
          <w:rtl/>
        </w:rPr>
        <w:t>על</w:t>
      </w:r>
      <w:r w:rsidRPr="00590E03">
        <w:rPr>
          <w:rtl/>
        </w:rPr>
        <w:t xml:space="preserve"> </w:t>
      </w:r>
      <w:r w:rsidRPr="00590E03">
        <w:rPr>
          <w:rFonts w:hint="eastAsia"/>
          <w:rtl/>
        </w:rPr>
        <w:t>פעילות</w:t>
      </w:r>
      <w:r w:rsidRPr="00590E03">
        <w:rPr>
          <w:rtl/>
        </w:rPr>
        <w:t xml:space="preserve"> </w:t>
      </w:r>
      <w:r w:rsidRPr="00590E03">
        <w:rPr>
          <w:rFonts w:hint="eastAsia"/>
          <w:rtl/>
        </w:rPr>
        <w:t>האתר</w:t>
      </w:r>
      <w:r w:rsidRPr="00590E03">
        <w:rPr>
          <w:rtl/>
        </w:rPr>
        <w:t>.</w:t>
      </w:r>
      <w:r w:rsidR="00172B5A" w:rsidRPr="00590E03">
        <w:rPr>
          <w:rtl/>
        </w:rPr>
        <w:t xml:space="preserve"> </w:t>
      </w:r>
      <w:r w:rsidRPr="00590E03">
        <w:rPr>
          <w:rFonts w:hint="eastAsia"/>
          <w:rtl/>
        </w:rPr>
        <w:t>מענה</w:t>
      </w:r>
      <w:r w:rsidRPr="00590E03">
        <w:rPr>
          <w:rtl/>
        </w:rPr>
        <w:t xml:space="preserve"> הספק יהיה בהתאם לטבלת </w:t>
      </w:r>
      <w:r w:rsidRPr="00590E03">
        <w:t>SLA</w:t>
      </w:r>
      <w:r w:rsidRPr="00590E03">
        <w:rPr>
          <w:rtl/>
        </w:rPr>
        <w:t xml:space="preserve"> שתסוכם בחוזה.</w:t>
      </w:r>
      <w:bookmarkEnd w:id="618"/>
    </w:p>
    <w:p w:rsidR="00345888" w:rsidRPr="00590E03" w:rsidRDefault="00345888" w:rsidP="00E30BF7">
      <w:pPr>
        <w:keepNext/>
        <w:numPr>
          <w:ilvl w:val="2"/>
          <w:numId w:val="159"/>
        </w:numPr>
        <w:tabs>
          <w:tab w:val="left" w:pos="2160"/>
          <w:tab w:val="left" w:pos="3062"/>
        </w:tabs>
        <w:spacing w:before="240" w:after="120" w:line="259" w:lineRule="auto"/>
        <w:ind w:right="709"/>
        <w:outlineLvl w:val="1"/>
        <w:rPr>
          <w:b/>
          <w:bCs/>
        </w:rPr>
      </w:pPr>
      <w:bookmarkStart w:id="619" w:name="_Toc13920597"/>
      <w:r w:rsidRPr="00590E03">
        <w:rPr>
          <w:b/>
          <w:bCs/>
          <w:rtl/>
        </w:rPr>
        <w:t>נפילות אתר</w:t>
      </w:r>
      <w:bookmarkEnd w:id="615"/>
      <w:bookmarkEnd w:id="616"/>
      <w:bookmarkEnd w:id="619"/>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bookmarkStart w:id="620" w:name="_Toc13920598"/>
      <w:bookmarkStart w:id="621" w:name="1o8odj4l6c5l7qfhisfbdgr6nf"/>
      <w:bookmarkStart w:id="622" w:name="_Toc526183564"/>
      <w:r w:rsidRPr="00590E03">
        <w:rPr>
          <w:rFonts w:hint="eastAsia"/>
          <w:rtl/>
        </w:rPr>
        <w:t>מצבים</w:t>
      </w:r>
      <w:r w:rsidRPr="00590E03">
        <w:rPr>
          <w:rtl/>
        </w:rPr>
        <w:t xml:space="preserve"> </w:t>
      </w:r>
      <w:r w:rsidRPr="00590E03">
        <w:rPr>
          <w:rFonts w:hint="eastAsia"/>
          <w:rtl/>
        </w:rPr>
        <w:t>של</w:t>
      </w:r>
      <w:r w:rsidRPr="00590E03">
        <w:rPr>
          <w:rtl/>
        </w:rPr>
        <w:t xml:space="preserve"> </w:t>
      </w:r>
      <w:r w:rsidRPr="00590E03">
        <w:rPr>
          <w:rFonts w:hint="eastAsia"/>
          <w:rtl/>
        </w:rPr>
        <w:t>נפילות</w:t>
      </w:r>
      <w:r w:rsidRPr="00590E03">
        <w:rPr>
          <w:rtl/>
        </w:rPr>
        <w:t xml:space="preserve"> </w:t>
      </w:r>
      <w:r w:rsidRPr="00590E03">
        <w:rPr>
          <w:rFonts w:hint="eastAsia"/>
          <w:rtl/>
        </w:rPr>
        <w:t>אתר</w:t>
      </w:r>
      <w:r w:rsidRPr="00590E03">
        <w:rPr>
          <w:rtl/>
        </w:rPr>
        <w:t xml:space="preserve"> </w:t>
      </w:r>
      <w:r w:rsidRPr="00590E03">
        <w:rPr>
          <w:rFonts w:hint="eastAsia"/>
          <w:rtl/>
        </w:rPr>
        <w:t>והשבתתו</w:t>
      </w:r>
      <w:r w:rsidRPr="00590E03">
        <w:rPr>
          <w:rtl/>
        </w:rPr>
        <w:t xml:space="preserve"> </w:t>
      </w:r>
      <w:r w:rsidRPr="00590E03">
        <w:rPr>
          <w:rFonts w:hint="eastAsia"/>
          <w:rtl/>
        </w:rPr>
        <w:t>יטופלו</w:t>
      </w:r>
      <w:r w:rsidRPr="00590E03">
        <w:rPr>
          <w:rtl/>
        </w:rPr>
        <w:t xml:space="preserve"> </w:t>
      </w:r>
      <w:r w:rsidRPr="00590E03">
        <w:rPr>
          <w:rFonts w:hint="eastAsia"/>
          <w:rtl/>
        </w:rPr>
        <w:t>באופן</w:t>
      </w:r>
      <w:r w:rsidRPr="00590E03">
        <w:rPr>
          <w:rtl/>
        </w:rPr>
        <w:t xml:space="preserve"> </w:t>
      </w:r>
      <w:r w:rsidRPr="00590E03">
        <w:rPr>
          <w:rFonts w:hint="eastAsia"/>
          <w:rtl/>
        </w:rPr>
        <w:t>מידי</w:t>
      </w:r>
      <w:r w:rsidRPr="00590E03">
        <w:rPr>
          <w:rtl/>
        </w:rPr>
        <w:t xml:space="preserve"> </w:t>
      </w:r>
      <w:r w:rsidRPr="00590E03">
        <w:rPr>
          <w:rFonts w:hint="eastAsia"/>
          <w:rtl/>
        </w:rPr>
        <w:t>ורצוף</w:t>
      </w:r>
      <w:r w:rsidRPr="00590E03">
        <w:rPr>
          <w:rtl/>
        </w:rPr>
        <w:t xml:space="preserve">, </w:t>
      </w:r>
      <w:r w:rsidRPr="00590E03">
        <w:rPr>
          <w:rFonts w:hint="eastAsia"/>
          <w:rtl/>
        </w:rPr>
        <w:t>עד</w:t>
      </w:r>
      <w:r w:rsidRPr="00590E03">
        <w:rPr>
          <w:rtl/>
        </w:rPr>
        <w:t xml:space="preserve"> </w:t>
      </w:r>
      <w:r w:rsidRPr="00590E03">
        <w:rPr>
          <w:rFonts w:hint="eastAsia"/>
          <w:rtl/>
        </w:rPr>
        <w:t>פתרונם</w:t>
      </w:r>
      <w:r w:rsidRPr="00590E03">
        <w:rPr>
          <w:rtl/>
        </w:rPr>
        <w:t xml:space="preserve">, </w:t>
      </w:r>
      <w:r w:rsidRPr="00590E03">
        <w:rPr>
          <w:rFonts w:hint="eastAsia"/>
          <w:rtl/>
        </w:rPr>
        <w:t>תוך</w:t>
      </w:r>
      <w:r w:rsidRPr="00590E03">
        <w:rPr>
          <w:rtl/>
        </w:rPr>
        <w:t xml:space="preserve"> </w:t>
      </w:r>
      <w:r w:rsidRPr="00590E03">
        <w:rPr>
          <w:rFonts w:hint="eastAsia"/>
          <w:rtl/>
        </w:rPr>
        <w:t>דיווח</w:t>
      </w:r>
      <w:r w:rsidRPr="00590E03">
        <w:rPr>
          <w:rtl/>
        </w:rPr>
        <w:t xml:space="preserve"> </w:t>
      </w:r>
      <w:r w:rsidRPr="00590E03">
        <w:rPr>
          <w:rFonts w:hint="eastAsia"/>
          <w:rtl/>
        </w:rPr>
        <w:t>ותקשורת</w:t>
      </w:r>
      <w:r w:rsidRPr="00590E03">
        <w:rPr>
          <w:rtl/>
        </w:rPr>
        <w:t xml:space="preserve"> </w:t>
      </w:r>
      <w:r w:rsidRPr="00590E03">
        <w:rPr>
          <w:rFonts w:hint="eastAsia"/>
          <w:rtl/>
        </w:rPr>
        <w:t>רצופה</w:t>
      </w:r>
      <w:r w:rsidRPr="00590E03">
        <w:rPr>
          <w:rtl/>
        </w:rPr>
        <w:t xml:space="preserve"> </w:t>
      </w:r>
      <w:r w:rsidRPr="00590E03">
        <w:rPr>
          <w:rFonts w:hint="eastAsia"/>
          <w:rtl/>
        </w:rPr>
        <w:t>עם</w:t>
      </w:r>
      <w:r w:rsidRPr="00590E03">
        <w:rPr>
          <w:rtl/>
        </w:rPr>
        <w:t xml:space="preserve"> </w:t>
      </w:r>
      <w:r w:rsidRPr="00590E03">
        <w:rPr>
          <w:rFonts w:hint="eastAsia"/>
          <w:rtl/>
        </w:rPr>
        <w:t>מנהל</w:t>
      </w:r>
      <w:r w:rsidRPr="00590E03">
        <w:rPr>
          <w:rtl/>
        </w:rPr>
        <w:t xml:space="preserve"> </w:t>
      </w:r>
      <w:r w:rsidRPr="00590E03">
        <w:rPr>
          <w:rFonts w:hint="eastAsia"/>
          <w:rtl/>
        </w:rPr>
        <w:t>האתר</w:t>
      </w:r>
      <w:r w:rsidRPr="00590E03">
        <w:rPr>
          <w:rtl/>
        </w:rPr>
        <w:t xml:space="preserve"> </w:t>
      </w:r>
      <w:r w:rsidRPr="00590E03">
        <w:rPr>
          <w:rFonts w:hint="eastAsia"/>
          <w:rtl/>
        </w:rPr>
        <w:t>בארכיון</w:t>
      </w:r>
      <w:r w:rsidRPr="00590E03">
        <w:rPr>
          <w:rtl/>
        </w:rPr>
        <w:t>.</w:t>
      </w:r>
      <w:bookmarkEnd w:id="620"/>
    </w:p>
    <w:p w:rsidR="00345888" w:rsidRPr="00590E03" w:rsidRDefault="00345888" w:rsidP="00345888">
      <w:pPr>
        <w:widowControl w:val="0"/>
        <w:tabs>
          <w:tab w:val="left" w:pos="1938"/>
        </w:tabs>
        <w:spacing w:before="0" w:after="60" w:line="240" w:lineRule="atLeast"/>
        <w:ind w:left="1940"/>
        <w:outlineLvl w:val="2"/>
        <w:rPr>
          <w:sz w:val="22"/>
          <w:szCs w:val="22"/>
          <w:rtl/>
        </w:rPr>
      </w:pPr>
    </w:p>
    <w:p w:rsidR="00345888" w:rsidRPr="00590E03" w:rsidRDefault="00345888" w:rsidP="00E30BF7">
      <w:pPr>
        <w:keepNext/>
        <w:numPr>
          <w:ilvl w:val="2"/>
          <w:numId w:val="159"/>
        </w:numPr>
        <w:tabs>
          <w:tab w:val="left" w:pos="2160"/>
          <w:tab w:val="left" w:pos="3062"/>
        </w:tabs>
        <w:spacing w:before="240" w:after="120" w:line="259" w:lineRule="auto"/>
        <w:ind w:right="709"/>
        <w:outlineLvl w:val="1"/>
        <w:rPr>
          <w:b/>
          <w:bCs/>
        </w:rPr>
      </w:pPr>
      <w:bookmarkStart w:id="623" w:name="_Toc13920599"/>
      <w:r w:rsidRPr="00590E03">
        <w:rPr>
          <w:b/>
          <w:bCs/>
          <w:rtl/>
        </w:rPr>
        <w:lastRenderedPageBreak/>
        <w:t>בעיות ביצועים</w:t>
      </w:r>
      <w:bookmarkEnd w:id="621"/>
      <w:bookmarkEnd w:id="622"/>
      <w:r w:rsidRPr="00590E03">
        <w:rPr>
          <w:b/>
          <w:bCs/>
          <w:rtl/>
        </w:rPr>
        <w:t>:</w:t>
      </w:r>
      <w:bookmarkEnd w:id="623"/>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bookmarkStart w:id="624" w:name="_Toc13920600"/>
      <w:r w:rsidRPr="00590E03">
        <w:rPr>
          <w:rFonts w:hint="eastAsia"/>
          <w:rtl/>
        </w:rPr>
        <w:t>עומס</w:t>
      </w:r>
      <w:r w:rsidRPr="00590E03">
        <w:rPr>
          <w:rtl/>
        </w:rPr>
        <w:t xml:space="preserve"> הפעילות </w:t>
      </w:r>
      <w:r w:rsidR="00910770" w:rsidRPr="00590E03">
        <w:rPr>
          <w:rFonts w:hint="eastAsia"/>
          <w:rtl/>
        </w:rPr>
        <w:t>ב</w:t>
      </w:r>
      <w:r w:rsidRPr="00590E03">
        <w:rPr>
          <w:rtl/>
        </w:rPr>
        <w:t>אתר משתנה מדי פעם עקב שינויים בכמות הלקוחות הפונים בכל יחידת זמן, עומסים על קווי התקשורת, נפחי תוכן שהולכים וגדלים וכו'. על הספק לדאוג, ואף ליזום פעולות אם נדרש, ששינויים בכל הפרמטרים המתוארים ודומים להם לא ישפיעו על ביצועי האתר מנקודת ראותם של משתמשי האתר לסוגיהם השונים – לקוחות חיצוניים, עורכי וורדפרס וכו'.</w:t>
      </w:r>
      <w:bookmarkEnd w:id="624"/>
    </w:p>
    <w:p w:rsidR="00345888" w:rsidRPr="00590E03" w:rsidRDefault="00345888" w:rsidP="00E30BF7">
      <w:pPr>
        <w:keepNext/>
        <w:numPr>
          <w:ilvl w:val="2"/>
          <w:numId w:val="159"/>
        </w:numPr>
        <w:tabs>
          <w:tab w:val="left" w:pos="2160"/>
          <w:tab w:val="left" w:pos="3062"/>
        </w:tabs>
        <w:spacing w:before="240" w:after="120" w:line="259" w:lineRule="auto"/>
        <w:ind w:right="709"/>
        <w:outlineLvl w:val="1"/>
        <w:rPr>
          <w:b/>
          <w:bCs/>
          <w:rtl/>
        </w:rPr>
      </w:pPr>
      <w:bookmarkStart w:id="625" w:name="03929erikdpbuhcfupje865isq"/>
      <w:bookmarkStart w:id="626" w:name="_Toc526183565"/>
      <w:bookmarkStart w:id="627" w:name="_Toc13920601"/>
      <w:r w:rsidRPr="00590E03">
        <w:rPr>
          <w:b/>
          <w:bCs/>
          <w:rtl/>
        </w:rPr>
        <w:t>תקלות טעינה והעברת נתונים</w:t>
      </w:r>
      <w:bookmarkEnd w:id="625"/>
      <w:bookmarkEnd w:id="626"/>
      <w:bookmarkEnd w:id="627"/>
    </w:p>
    <w:p w:rsidR="00345888" w:rsidRPr="00590E03" w:rsidRDefault="00345888" w:rsidP="00582B2F">
      <w:pPr>
        <w:spacing w:before="60" w:after="120" w:line="240" w:lineRule="atLeast"/>
        <w:ind w:left="1372"/>
        <w:jc w:val="both"/>
        <w:rPr>
          <w:rFonts w:ascii="David" w:eastAsiaTheme="minorHAnsi" w:hAnsi="David"/>
          <w:sz w:val="22"/>
          <w:szCs w:val="22"/>
          <w:lang w:eastAsia="en-US"/>
        </w:rPr>
      </w:pPr>
      <w:r w:rsidRPr="00590E03">
        <w:rPr>
          <w:rFonts w:ascii="David" w:eastAsiaTheme="minorHAnsi" w:hAnsi="David" w:hint="cs"/>
          <w:sz w:val="22"/>
          <w:szCs w:val="22"/>
          <w:rtl/>
          <w:lang w:eastAsia="en-US"/>
        </w:rPr>
        <w:t xml:space="preserve">תחום האחריות של הספק בכל הקשור להעברת נתונים וטעינתם באתר מתחיל ברכיב </w:t>
      </w:r>
      <w:r w:rsidRPr="00590E03">
        <w:rPr>
          <w:rFonts w:ascii="David" w:eastAsiaTheme="minorHAnsi" w:hAnsi="David" w:hint="cs"/>
          <w:sz w:val="22"/>
          <w:szCs w:val="22"/>
          <w:lang w:eastAsia="en-US"/>
        </w:rPr>
        <w:t>INA</w:t>
      </w:r>
      <w:r w:rsidRPr="00590E03">
        <w:rPr>
          <w:rFonts w:ascii="David" w:eastAsiaTheme="minorHAnsi" w:hAnsi="David" w:hint="cs"/>
          <w:sz w:val="22"/>
          <w:szCs w:val="22"/>
          <w:rtl/>
          <w:lang w:eastAsia="en-US"/>
        </w:rPr>
        <w:t xml:space="preserve"> הנמצא  "בצד הארכיון" של התהליך וכלה בטעינה שלמה (וכן מחיקה שלמה באם נדרש) של כל הרכיבים שאמורים להימצא באתר. </w:t>
      </w:r>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bookmarkStart w:id="628" w:name="6c3nn90l0bl1q0q416s7jbf3gh"/>
      <w:r w:rsidRPr="00590E03">
        <w:t>   </w:t>
      </w:r>
      <w:bookmarkStart w:id="629" w:name="_Toc526183566"/>
      <w:bookmarkStart w:id="630" w:name="_Toc13920602"/>
      <w:r w:rsidRPr="00590E03">
        <w:t>INA</w:t>
      </w:r>
      <w:bookmarkEnd w:id="628"/>
      <w:bookmarkEnd w:id="629"/>
      <w:r w:rsidRPr="00590E03">
        <w:rPr>
          <w:rtl/>
        </w:rPr>
        <w:t xml:space="preserve">- </w:t>
      </w:r>
      <w:r w:rsidRPr="00590E03">
        <w:rPr>
          <w:rFonts w:hint="eastAsia"/>
          <w:rtl/>
        </w:rPr>
        <w:t>תקלות</w:t>
      </w:r>
      <w:r w:rsidRPr="00590E03">
        <w:rPr>
          <w:rtl/>
        </w:rPr>
        <w:t xml:space="preserve"> </w:t>
      </w:r>
      <w:r w:rsidRPr="00590E03">
        <w:rPr>
          <w:rFonts w:hint="eastAsia"/>
          <w:rtl/>
        </w:rPr>
        <w:t>במערכת</w:t>
      </w:r>
      <w:r w:rsidRPr="00590E03">
        <w:rPr>
          <w:rtl/>
        </w:rPr>
        <w:t xml:space="preserve"> </w:t>
      </w:r>
      <w:r w:rsidRPr="00590E03">
        <w:rPr>
          <w:rFonts w:hint="eastAsia"/>
          <w:rtl/>
        </w:rPr>
        <w:t>זו</w:t>
      </w:r>
      <w:r w:rsidRPr="00590E03">
        <w:rPr>
          <w:rtl/>
        </w:rPr>
        <w:t xml:space="preserve"> </w:t>
      </w:r>
      <w:r w:rsidRPr="00590E03">
        <w:rPr>
          <w:rFonts w:hint="eastAsia"/>
          <w:rtl/>
        </w:rPr>
        <w:t>יכולות</w:t>
      </w:r>
      <w:r w:rsidRPr="00590E03">
        <w:rPr>
          <w:rtl/>
        </w:rPr>
        <w:t xml:space="preserve"> </w:t>
      </w:r>
      <w:r w:rsidRPr="00590E03">
        <w:rPr>
          <w:rFonts w:hint="eastAsia"/>
          <w:rtl/>
        </w:rPr>
        <w:t>להיות</w:t>
      </w:r>
      <w:r w:rsidRPr="00590E03">
        <w:rPr>
          <w:rtl/>
        </w:rPr>
        <w:t xml:space="preserve"> </w:t>
      </w:r>
      <w:r w:rsidRPr="00590E03">
        <w:rPr>
          <w:rFonts w:hint="eastAsia"/>
          <w:rtl/>
        </w:rPr>
        <w:t>בקליטה</w:t>
      </w:r>
      <w:r w:rsidRPr="00590E03">
        <w:rPr>
          <w:rtl/>
        </w:rPr>
        <w:t xml:space="preserve"> </w:t>
      </w:r>
      <w:r w:rsidRPr="00590E03">
        <w:rPr>
          <w:rFonts w:hint="eastAsia"/>
          <w:rtl/>
        </w:rPr>
        <w:t>לא</w:t>
      </w:r>
      <w:r w:rsidRPr="00590E03">
        <w:rPr>
          <w:rtl/>
        </w:rPr>
        <w:t xml:space="preserve"> </w:t>
      </w:r>
      <w:r w:rsidRPr="00590E03">
        <w:rPr>
          <w:rFonts w:hint="eastAsia"/>
          <w:rtl/>
        </w:rPr>
        <w:t>נכונה</w:t>
      </w:r>
      <w:r w:rsidRPr="00590E03">
        <w:rPr>
          <w:rtl/>
        </w:rPr>
        <w:t xml:space="preserve"> </w:t>
      </w:r>
      <w:r w:rsidRPr="00590E03">
        <w:rPr>
          <w:rFonts w:hint="eastAsia"/>
          <w:rtl/>
        </w:rPr>
        <w:t>של</w:t>
      </w:r>
      <w:r w:rsidRPr="00590E03">
        <w:rPr>
          <w:rtl/>
        </w:rPr>
        <w:t xml:space="preserve"> </w:t>
      </w:r>
      <w:r w:rsidRPr="00590E03">
        <w:rPr>
          <w:rFonts w:hint="eastAsia"/>
          <w:rtl/>
        </w:rPr>
        <w:t>תיק</w:t>
      </w:r>
      <w:r w:rsidRPr="00590E03">
        <w:rPr>
          <w:rtl/>
        </w:rPr>
        <w:t xml:space="preserve"> </w:t>
      </w:r>
      <w:r w:rsidRPr="00590E03">
        <w:rPr>
          <w:rFonts w:hint="eastAsia"/>
          <w:rtl/>
        </w:rPr>
        <w:t>או</w:t>
      </w:r>
      <w:r w:rsidRPr="00590E03">
        <w:rPr>
          <w:rtl/>
        </w:rPr>
        <w:t xml:space="preserve"> </w:t>
      </w:r>
      <w:r w:rsidRPr="00590E03">
        <w:rPr>
          <w:rFonts w:hint="eastAsia"/>
          <w:rtl/>
        </w:rPr>
        <w:t>פריט</w:t>
      </w:r>
      <w:r w:rsidRPr="00590E03">
        <w:rPr>
          <w:rtl/>
        </w:rPr>
        <w:t xml:space="preserve">, </w:t>
      </w:r>
      <w:r w:rsidRPr="00590E03">
        <w:rPr>
          <w:rFonts w:hint="eastAsia"/>
          <w:rtl/>
        </w:rPr>
        <w:t>התייחסות</w:t>
      </w:r>
      <w:r w:rsidRPr="00590E03">
        <w:rPr>
          <w:rtl/>
        </w:rPr>
        <w:t xml:space="preserve"> לא נכונה להרשאות קריאה של פריט, יצירה לא נכונה של קבצי בקרה (כולל כמות תיקים לשליחה) וכו'.</w:t>
      </w:r>
      <w:bookmarkEnd w:id="630"/>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rPr>
          <w:rtl/>
        </w:rPr>
      </w:pPr>
      <w:bookmarkStart w:id="631" w:name="_Toc13920603"/>
      <w:r w:rsidRPr="00590E03">
        <w:t>Cloudberry</w:t>
      </w:r>
      <w:r w:rsidRPr="00590E03">
        <w:rPr>
          <w:rtl/>
        </w:rPr>
        <w:t xml:space="preserve"> – מנגנון העברת הטאסקים מסביבת הארכיון אל סביבת הגוגל. בצד הארכיון התהליך הוא ידני אך מרגע שהתחילה פעולת ה </w:t>
      </w:r>
      <w:r w:rsidRPr="00590E03">
        <w:t>Copy</w:t>
      </w:r>
      <w:r w:rsidRPr="00590E03">
        <w:rPr>
          <w:rtl/>
        </w:rPr>
        <w:t xml:space="preserve"> אל ספריית ה </w:t>
      </w:r>
      <w:r w:rsidRPr="00590E03">
        <w:t>Cloudberry</w:t>
      </w:r>
      <w:r w:rsidRPr="00590E03">
        <w:rPr>
          <w:rtl/>
        </w:rPr>
        <w:t xml:space="preserve"> האחריות על כל התהליך היא של הספק.</w:t>
      </w:r>
      <w:bookmarkEnd w:id="631"/>
    </w:p>
    <w:p w:rsidR="00345888" w:rsidRPr="00590E03" w:rsidRDefault="00345888" w:rsidP="00E30BF7">
      <w:pPr>
        <w:keepNext/>
        <w:numPr>
          <w:ilvl w:val="3"/>
          <w:numId w:val="159"/>
        </w:numPr>
        <w:tabs>
          <w:tab w:val="left" w:pos="2160"/>
          <w:tab w:val="left" w:pos="3062"/>
        </w:tabs>
        <w:spacing w:before="240" w:after="120" w:line="259" w:lineRule="auto"/>
        <w:ind w:right="709"/>
        <w:jc w:val="both"/>
        <w:outlineLvl w:val="1"/>
      </w:pPr>
      <w:bookmarkStart w:id="632" w:name="_Toc13920604"/>
      <w:r w:rsidRPr="00590E03">
        <w:rPr>
          <w:rFonts w:hint="eastAsia"/>
          <w:rtl/>
        </w:rPr>
        <w:t>קליטת</w:t>
      </w:r>
      <w:r w:rsidRPr="00590E03">
        <w:rPr>
          <w:rtl/>
        </w:rPr>
        <w:t xml:space="preserve"> הנתונים מה </w:t>
      </w:r>
      <w:r w:rsidRPr="00590E03">
        <w:t>Cloudberry</w:t>
      </w:r>
      <w:r w:rsidRPr="00590E03">
        <w:rPr>
          <w:rtl/>
        </w:rPr>
        <w:t xml:space="preserve"> ופעולות ה </w:t>
      </w:r>
      <w:r w:rsidRPr="00590E03">
        <w:t>ETL</w:t>
      </w:r>
      <w:r w:rsidRPr="00590E03">
        <w:rPr>
          <w:rtl/>
        </w:rPr>
        <w:t xml:space="preserve">, הסנכרון והאינדוקס – תקלות באזור הזה יכולות להיות תקלות של קליטת קבצי </w:t>
      </w:r>
      <w:r w:rsidRPr="00590E03">
        <w:t>ZIP</w:t>
      </w:r>
      <w:r w:rsidRPr="00590E03">
        <w:rPr>
          <w:rtl/>
        </w:rPr>
        <w:t xml:space="preserve"> שבורים, אי קליטת תיקים ואי קליטת פריטים מתוך קבצי ה </w:t>
      </w:r>
      <w:r w:rsidRPr="00590E03">
        <w:t>ZIP</w:t>
      </w:r>
      <w:r w:rsidRPr="00590E03">
        <w:rPr>
          <w:rtl/>
        </w:rPr>
        <w:t xml:space="preserve">, </w:t>
      </w:r>
      <w:r w:rsidRPr="00590E03">
        <w:rPr>
          <w:rFonts w:hint="eastAsia"/>
          <w:rtl/>
        </w:rPr>
        <w:t>טעינת</w:t>
      </w:r>
      <w:r w:rsidRPr="00590E03">
        <w:rPr>
          <w:rtl/>
        </w:rPr>
        <w:t xml:space="preserve"> </w:t>
      </w:r>
      <w:r w:rsidRPr="00590E03">
        <w:rPr>
          <w:rFonts w:hint="eastAsia"/>
          <w:rtl/>
        </w:rPr>
        <w:t>המטה</w:t>
      </w:r>
      <w:r w:rsidRPr="00590E03">
        <w:rPr>
          <w:rtl/>
        </w:rPr>
        <w:t xml:space="preserve"> </w:t>
      </w:r>
      <w:r w:rsidRPr="00590E03">
        <w:rPr>
          <w:rFonts w:hint="eastAsia"/>
          <w:rtl/>
        </w:rPr>
        <w:t>דאטה</w:t>
      </w:r>
      <w:r w:rsidRPr="00590E03">
        <w:rPr>
          <w:rtl/>
        </w:rPr>
        <w:t xml:space="preserve"> </w:t>
      </w:r>
      <w:r w:rsidRPr="00590E03">
        <w:rPr>
          <w:rFonts w:hint="eastAsia"/>
          <w:rtl/>
        </w:rPr>
        <w:t>של</w:t>
      </w:r>
      <w:r w:rsidRPr="00590E03">
        <w:rPr>
          <w:rtl/>
        </w:rPr>
        <w:t xml:space="preserve"> </w:t>
      </w:r>
      <w:r w:rsidRPr="00590E03">
        <w:rPr>
          <w:rFonts w:hint="eastAsia"/>
          <w:rtl/>
        </w:rPr>
        <w:t>התיקים</w:t>
      </w:r>
      <w:r w:rsidRPr="00590E03">
        <w:rPr>
          <w:rtl/>
        </w:rPr>
        <w:t xml:space="preserve"> </w:t>
      </w:r>
      <w:r w:rsidRPr="00590E03">
        <w:rPr>
          <w:rFonts w:hint="eastAsia"/>
          <w:rtl/>
        </w:rPr>
        <w:t>ואי</w:t>
      </w:r>
      <w:r w:rsidRPr="00590E03">
        <w:rPr>
          <w:rtl/>
        </w:rPr>
        <w:t xml:space="preserve"> </w:t>
      </w:r>
      <w:r w:rsidRPr="00590E03">
        <w:rPr>
          <w:rFonts w:hint="eastAsia"/>
          <w:rtl/>
        </w:rPr>
        <w:t>טעינת</w:t>
      </w:r>
      <w:r w:rsidRPr="00590E03">
        <w:rPr>
          <w:rtl/>
        </w:rPr>
        <w:t xml:space="preserve"> </w:t>
      </w:r>
      <w:r w:rsidRPr="00590E03">
        <w:rPr>
          <w:rFonts w:hint="eastAsia"/>
          <w:rtl/>
        </w:rPr>
        <w:t>הפריטים</w:t>
      </w:r>
      <w:r w:rsidRPr="00590E03">
        <w:rPr>
          <w:rtl/>
        </w:rPr>
        <w:t xml:space="preserve"> </w:t>
      </w:r>
      <w:r w:rsidRPr="00590E03">
        <w:rPr>
          <w:rFonts w:hint="eastAsia"/>
          <w:rtl/>
        </w:rPr>
        <w:t>שהגיעו</w:t>
      </w:r>
      <w:r w:rsidRPr="00590E03">
        <w:rPr>
          <w:rtl/>
        </w:rPr>
        <w:t xml:space="preserve"> </w:t>
      </w:r>
      <w:r w:rsidRPr="00590E03">
        <w:rPr>
          <w:rFonts w:hint="eastAsia"/>
          <w:rtl/>
        </w:rPr>
        <w:t>איתם</w:t>
      </w:r>
      <w:r w:rsidRPr="00590E03">
        <w:rPr>
          <w:rtl/>
        </w:rPr>
        <w:t xml:space="preserve">, </w:t>
      </w:r>
      <w:r w:rsidRPr="00590E03">
        <w:rPr>
          <w:rFonts w:hint="eastAsia"/>
          <w:rtl/>
        </w:rPr>
        <w:t>וכו</w:t>
      </w:r>
      <w:r w:rsidRPr="00590E03">
        <w:rPr>
          <w:rtl/>
        </w:rPr>
        <w:t>'.</w:t>
      </w:r>
      <w:r w:rsidR="000E5594" w:rsidRPr="00590E03">
        <w:rPr>
          <w:rtl/>
        </w:rPr>
        <w:t xml:space="preserve"> </w:t>
      </w:r>
      <w:r w:rsidRPr="00590E03">
        <w:rPr>
          <w:rFonts w:hint="eastAsia"/>
          <w:rtl/>
        </w:rPr>
        <w:t>פעולות</w:t>
      </w:r>
      <w:r w:rsidRPr="00590E03">
        <w:rPr>
          <w:rtl/>
        </w:rPr>
        <w:t xml:space="preserve"> </w:t>
      </w:r>
      <w:r w:rsidRPr="00590E03">
        <w:rPr>
          <w:rFonts w:hint="eastAsia"/>
          <w:rtl/>
        </w:rPr>
        <w:t>האינדוקס</w:t>
      </w:r>
      <w:r w:rsidRPr="00590E03">
        <w:rPr>
          <w:rtl/>
        </w:rPr>
        <w:t xml:space="preserve"> </w:t>
      </w:r>
      <w:r w:rsidRPr="00590E03">
        <w:rPr>
          <w:rFonts w:hint="eastAsia"/>
          <w:rtl/>
        </w:rPr>
        <w:t>הינן</w:t>
      </w:r>
      <w:r w:rsidRPr="00590E03">
        <w:rPr>
          <w:rtl/>
        </w:rPr>
        <w:t xml:space="preserve"> </w:t>
      </w:r>
      <w:r w:rsidRPr="00590E03">
        <w:rPr>
          <w:rFonts w:hint="eastAsia"/>
          <w:rtl/>
        </w:rPr>
        <w:t>באחריותו</w:t>
      </w:r>
      <w:r w:rsidRPr="00590E03">
        <w:rPr>
          <w:rtl/>
        </w:rPr>
        <w:t xml:space="preserve"> </w:t>
      </w:r>
      <w:r w:rsidRPr="00590E03">
        <w:rPr>
          <w:rFonts w:hint="eastAsia"/>
          <w:rtl/>
        </w:rPr>
        <w:t>של</w:t>
      </w:r>
      <w:r w:rsidRPr="00590E03">
        <w:rPr>
          <w:rtl/>
        </w:rPr>
        <w:t xml:space="preserve"> </w:t>
      </w:r>
      <w:r w:rsidRPr="00590E03">
        <w:rPr>
          <w:rFonts w:hint="eastAsia"/>
          <w:rtl/>
        </w:rPr>
        <w:t>ספק</w:t>
      </w:r>
      <w:r w:rsidRPr="00590E03">
        <w:rPr>
          <w:rtl/>
        </w:rPr>
        <w:t xml:space="preserve"> </w:t>
      </w:r>
      <w:r w:rsidRPr="00590E03">
        <w:rPr>
          <w:rFonts w:hint="eastAsia"/>
          <w:rtl/>
        </w:rPr>
        <w:t>מנוע</w:t>
      </w:r>
      <w:r w:rsidRPr="00590E03">
        <w:rPr>
          <w:rtl/>
        </w:rPr>
        <w:t xml:space="preserve"> </w:t>
      </w:r>
      <w:r w:rsidRPr="00590E03">
        <w:rPr>
          <w:rFonts w:hint="eastAsia"/>
          <w:rtl/>
        </w:rPr>
        <w:t>החיפוש</w:t>
      </w:r>
      <w:r w:rsidRPr="00590E03">
        <w:rPr>
          <w:rtl/>
        </w:rPr>
        <w:t>.</w:t>
      </w:r>
      <w:bookmarkEnd w:id="632"/>
    </w:p>
    <w:p w:rsidR="00345888" w:rsidRPr="00590E03" w:rsidRDefault="00345888" w:rsidP="00E30BF7">
      <w:pPr>
        <w:keepNext/>
        <w:numPr>
          <w:ilvl w:val="1"/>
          <w:numId w:val="159"/>
        </w:numPr>
        <w:tabs>
          <w:tab w:val="left" w:pos="2160"/>
          <w:tab w:val="left" w:pos="3062"/>
        </w:tabs>
        <w:spacing w:before="240" w:after="120" w:line="259" w:lineRule="auto"/>
        <w:ind w:right="709"/>
        <w:outlineLvl w:val="1"/>
        <w:rPr>
          <w:b/>
          <w:bCs/>
          <w:sz w:val="28"/>
          <w:szCs w:val="28"/>
          <w:rtl/>
        </w:rPr>
      </w:pPr>
      <w:bookmarkStart w:id="633" w:name="_Toc531818331"/>
      <w:bookmarkStart w:id="634" w:name="_Toc13920605"/>
      <w:r w:rsidRPr="00590E03">
        <w:rPr>
          <w:rFonts w:hint="eastAsia"/>
          <w:b/>
          <w:bCs/>
          <w:sz w:val="28"/>
          <w:szCs w:val="28"/>
          <w:rtl/>
        </w:rPr>
        <w:t>אבטחת</w:t>
      </w:r>
      <w:r w:rsidRPr="00590E03">
        <w:rPr>
          <w:b/>
          <w:bCs/>
          <w:sz w:val="28"/>
          <w:szCs w:val="28"/>
          <w:rtl/>
        </w:rPr>
        <w:t xml:space="preserve"> </w:t>
      </w:r>
      <w:r w:rsidRPr="00590E03">
        <w:rPr>
          <w:rFonts w:hint="eastAsia"/>
          <w:b/>
          <w:bCs/>
          <w:sz w:val="28"/>
          <w:szCs w:val="28"/>
          <w:rtl/>
        </w:rPr>
        <w:t>מידע</w:t>
      </w:r>
      <w:r w:rsidRPr="00590E03">
        <w:rPr>
          <w:b/>
          <w:bCs/>
          <w:sz w:val="28"/>
          <w:szCs w:val="28"/>
          <w:rtl/>
        </w:rPr>
        <w:t xml:space="preserve"> (</w:t>
      </w:r>
      <w:r w:rsidRPr="00590E03">
        <w:rPr>
          <w:b/>
          <w:bCs/>
          <w:sz w:val="28"/>
          <w:szCs w:val="28"/>
        </w:rPr>
        <w:t>S</w:t>
      </w:r>
      <w:r w:rsidRPr="00590E03">
        <w:rPr>
          <w:b/>
          <w:bCs/>
          <w:sz w:val="28"/>
          <w:szCs w:val="28"/>
          <w:rtl/>
        </w:rPr>
        <w:t>)</w:t>
      </w:r>
      <w:bookmarkEnd w:id="633"/>
      <w:bookmarkEnd w:id="634"/>
    </w:p>
    <w:p w:rsidR="00345888" w:rsidRPr="00590E03" w:rsidRDefault="00345888" w:rsidP="00345888">
      <w:pPr>
        <w:spacing w:before="60" w:after="120" w:line="240" w:lineRule="atLeast"/>
        <w:ind w:left="788"/>
        <w:rPr>
          <w:rFonts w:ascii="David" w:eastAsiaTheme="minorHAnsi" w:hAnsi="David"/>
          <w:lang w:eastAsia="en-US"/>
        </w:rPr>
      </w:pPr>
      <w:r w:rsidRPr="00590E03">
        <w:rPr>
          <w:rFonts w:ascii="David" w:eastAsiaTheme="minorHAnsi" w:hAnsi="David" w:hint="cs"/>
          <w:rtl/>
          <w:lang w:eastAsia="en-US"/>
        </w:rPr>
        <w:t>הארכיון מונחה ע"י שירות הביטחו</w:t>
      </w:r>
      <w:r w:rsidRPr="00590E03">
        <w:rPr>
          <w:rFonts w:ascii="David" w:eastAsiaTheme="minorHAnsi" w:hAnsi="David" w:hint="eastAsia"/>
          <w:rtl/>
          <w:lang w:eastAsia="en-US"/>
        </w:rPr>
        <w:t>ן</w:t>
      </w:r>
      <w:r w:rsidRPr="00590E03">
        <w:rPr>
          <w:rFonts w:ascii="David" w:eastAsiaTheme="minorHAnsi" w:hAnsi="David" w:hint="cs"/>
          <w:rtl/>
          <w:lang w:eastAsia="en-US"/>
        </w:rPr>
        <w:t xml:space="preserve"> הכללי בתחום אבטחת המידע, הארכיון מחזיק חומר רגיש מפאת צנעת הפרט, הארכיון מחזיק חומר מסווג ברשת נפרדת.  </w:t>
      </w:r>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tl/>
        </w:rPr>
      </w:pPr>
      <w:bookmarkStart w:id="635" w:name="_Toc13920606"/>
      <w:r w:rsidRPr="00590E03">
        <w:rPr>
          <w:rFonts w:hint="eastAsia"/>
          <w:rtl/>
        </w:rPr>
        <w:t>הזדהות</w:t>
      </w:r>
      <w:r w:rsidRPr="00590E03">
        <w:t xml:space="preserve">- </w:t>
      </w:r>
      <w:r w:rsidRPr="00590E03">
        <w:rPr>
          <w:rtl/>
        </w:rPr>
        <w:t xml:space="preserve"> כניסה ע"</w:t>
      </w:r>
      <w:r w:rsidRPr="00590E03">
        <w:rPr>
          <w:rFonts w:hint="eastAsia"/>
          <w:rtl/>
        </w:rPr>
        <w:t>פ</w:t>
      </w:r>
      <w:r w:rsidRPr="00590E03">
        <w:t xml:space="preserve"> </w:t>
      </w:r>
      <w:r w:rsidRPr="00590E03">
        <w:rPr>
          <w:rFonts w:hint="eastAsia"/>
          <w:rtl/>
        </w:rPr>
        <w:t>שם</w:t>
      </w:r>
      <w:r w:rsidRPr="00590E03">
        <w:t xml:space="preserve"> </w:t>
      </w:r>
      <w:r w:rsidRPr="00590E03">
        <w:rPr>
          <w:rFonts w:hint="eastAsia"/>
          <w:rtl/>
        </w:rPr>
        <w:t>משתמש</w:t>
      </w:r>
      <w:r w:rsidRPr="00590E03">
        <w:t xml:space="preserve"> </w:t>
      </w:r>
      <w:r w:rsidRPr="00590E03">
        <w:rPr>
          <w:rFonts w:hint="eastAsia"/>
          <w:rtl/>
        </w:rPr>
        <w:t>וסיסמא</w:t>
      </w:r>
      <w:r w:rsidRPr="00590E03">
        <w:rPr>
          <w:rtl/>
        </w:rPr>
        <w:t xml:space="preserve">, </w:t>
      </w:r>
      <w:r w:rsidRPr="00590E03">
        <w:rPr>
          <w:rFonts w:hint="eastAsia"/>
          <w:rtl/>
        </w:rPr>
        <w:t>יכולות</w:t>
      </w:r>
      <w:r w:rsidRPr="00590E03">
        <w:t xml:space="preserve"> SSO </w:t>
      </w:r>
      <w:r w:rsidRPr="00590E03">
        <w:rPr>
          <w:rFonts w:hint="eastAsia"/>
          <w:rtl/>
        </w:rPr>
        <w:t>מול</w:t>
      </w:r>
      <w:r w:rsidRPr="00590E03">
        <w:rPr>
          <w:rtl/>
        </w:rPr>
        <w:t xml:space="preserve"> </w:t>
      </w:r>
      <w:r w:rsidRPr="00590E03">
        <w:t xml:space="preserve"> Active Directory</w:t>
      </w:r>
      <w:r w:rsidRPr="00590E03">
        <w:rPr>
          <w:rtl/>
        </w:rPr>
        <w:t>.</w:t>
      </w:r>
      <w:bookmarkEnd w:id="635"/>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pPr>
      <w:bookmarkStart w:id="636" w:name="_Toc13920607"/>
      <w:r w:rsidRPr="00590E03">
        <w:rPr>
          <w:rFonts w:hint="eastAsia"/>
          <w:rtl/>
        </w:rPr>
        <w:t>אבטחת</w:t>
      </w:r>
      <w:r w:rsidRPr="00590E03">
        <w:t xml:space="preserve"> </w:t>
      </w:r>
      <w:r w:rsidRPr="00590E03">
        <w:rPr>
          <w:rFonts w:hint="eastAsia"/>
          <w:rtl/>
        </w:rPr>
        <w:t>מידע</w:t>
      </w:r>
      <w:r w:rsidRPr="00590E03">
        <w:t xml:space="preserve"> </w:t>
      </w:r>
      <w:r w:rsidRPr="00590E03">
        <w:rPr>
          <w:rFonts w:hint="eastAsia"/>
          <w:rtl/>
        </w:rPr>
        <w:t>ומידור</w:t>
      </w:r>
      <w:r w:rsidRPr="00590E03">
        <w:rPr>
          <w:rtl/>
        </w:rPr>
        <w:t xml:space="preserve"> - </w:t>
      </w:r>
      <w:r w:rsidRPr="00590E03">
        <w:rPr>
          <w:rFonts w:hint="eastAsia"/>
          <w:rtl/>
        </w:rPr>
        <w:t>הגדרת</w:t>
      </w:r>
      <w:r w:rsidRPr="00590E03">
        <w:t xml:space="preserve"> </w:t>
      </w:r>
      <w:r w:rsidRPr="00590E03">
        <w:rPr>
          <w:rFonts w:hint="eastAsia"/>
          <w:rtl/>
        </w:rPr>
        <w:t>משתמשים</w:t>
      </w:r>
      <w:r w:rsidRPr="00590E03">
        <w:t xml:space="preserve"> </w:t>
      </w:r>
      <w:r w:rsidRPr="00590E03">
        <w:rPr>
          <w:rFonts w:hint="eastAsia"/>
          <w:rtl/>
        </w:rPr>
        <w:t>והרשאותיהם</w:t>
      </w:r>
      <w:r w:rsidRPr="00590E03">
        <w:rPr>
          <w:rtl/>
        </w:rPr>
        <w:t xml:space="preserve">, </w:t>
      </w:r>
      <w:r w:rsidRPr="00590E03">
        <w:rPr>
          <w:rFonts w:hint="eastAsia"/>
          <w:rtl/>
        </w:rPr>
        <w:t>הגדרת</w:t>
      </w:r>
      <w:r w:rsidRPr="00590E03">
        <w:rPr>
          <w:rtl/>
        </w:rPr>
        <w:t xml:space="preserve"> </w:t>
      </w:r>
      <w:r w:rsidRPr="00590E03">
        <w:rPr>
          <w:rFonts w:hint="eastAsia"/>
          <w:rtl/>
        </w:rPr>
        <w:t>תפקיד</w:t>
      </w:r>
      <w:r w:rsidRPr="00590E03">
        <w:rPr>
          <w:rtl/>
        </w:rPr>
        <w:t xml:space="preserve"> </w:t>
      </w:r>
      <w:r w:rsidRPr="00590E03">
        <w:rPr>
          <w:rFonts w:hint="eastAsia"/>
          <w:rtl/>
        </w:rPr>
        <w:t>לקבוצות</w:t>
      </w:r>
      <w:r w:rsidRPr="00590E03">
        <w:t xml:space="preserve"> </w:t>
      </w:r>
      <w:r w:rsidRPr="00590E03">
        <w:rPr>
          <w:rFonts w:hint="eastAsia"/>
          <w:rtl/>
        </w:rPr>
        <w:t>משתמשים</w:t>
      </w:r>
      <w:r w:rsidRPr="00590E03">
        <w:rPr>
          <w:rtl/>
        </w:rPr>
        <w:t xml:space="preserve"> </w:t>
      </w:r>
      <w:r w:rsidRPr="00590E03">
        <w:rPr>
          <w:rFonts w:hint="eastAsia"/>
          <w:rtl/>
        </w:rPr>
        <w:t>והרשאותיהם</w:t>
      </w:r>
      <w:r w:rsidRPr="00590E03">
        <w:rPr>
          <w:rtl/>
        </w:rPr>
        <w:t>.</w:t>
      </w:r>
      <w:bookmarkEnd w:id="636"/>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pPr>
      <w:bookmarkStart w:id="637" w:name="_Toc13920608"/>
      <w:r w:rsidRPr="00590E03">
        <w:rPr>
          <w:rFonts w:hint="eastAsia"/>
          <w:rtl/>
        </w:rPr>
        <w:t>המציע</w:t>
      </w:r>
      <w:r w:rsidRPr="00590E03">
        <w:rPr>
          <w:rtl/>
        </w:rPr>
        <w:t xml:space="preserve"> </w:t>
      </w:r>
      <w:r w:rsidRPr="00590E03">
        <w:rPr>
          <w:rFonts w:hint="eastAsia"/>
          <w:rtl/>
        </w:rPr>
        <w:t>יצהיר</w:t>
      </w:r>
      <w:r w:rsidRPr="00590E03">
        <w:rPr>
          <w:rtl/>
        </w:rPr>
        <w:t xml:space="preserve"> </w:t>
      </w:r>
      <w:r w:rsidRPr="00590E03">
        <w:rPr>
          <w:rFonts w:hint="eastAsia"/>
          <w:rtl/>
        </w:rPr>
        <w:t>על</w:t>
      </w:r>
      <w:r w:rsidRPr="00590E03">
        <w:rPr>
          <w:rtl/>
        </w:rPr>
        <w:t xml:space="preserve"> </w:t>
      </w:r>
      <w:r w:rsidRPr="00590E03">
        <w:rPr>
          <w:rFonts w:hint="eastAsia"/>
          <w:rtl/>
        </w:rPr>
        <w:t>כך</w:t>
      </w:r>
      <w:r w:rsidRPr="00590E03">
        <w:rPr>
          <w:rtl/>
        </w:rPr>
        <w:t xml:space="preserve"> </w:t>
      </w:r>
      <w:r w:rsidRPr="00590E03">
        <w:rPr>
          <w:rFonts w:hint="eastAsia"/>
          <w:rtl/>
        </w:rPr>
        <w:t>שמנגנון</w:t>
      </w:r>
      <w:r w:rsidRPr="00590E03">
        <w:rPr>
          <w:rtl/>
        </w:rPr>
        <w:t xml:space="preserve"> </w:t>
      </w:r>
      <w:r w:rsidRPr="00590E03">
        <w:rPr>
          <w:rFonts w:hint="eastAsia"/>
          <w:rtl/>
        </w:rPr>
        <w:t>אבטחת</w:t>
      </w:r>
      <w:r w:rsidRPr="00590E03">
        <w:rPr>
          <w:rtl/>
        </w:rPr>
        <w:t xml:space="preserve"> </w:t>
      </w:r>
      <w:r w:rsidRPr="00590E03">
        <w:rPr>
          <w:rFonts w:hint="eastAsia"/>
          <w:rtl/>
        </w:rPr>
        <w:t>המידע</w:t>
      </w:r>
      <w:r w:rsidRPr="00590E03">
        <w:rPr>
          <w:rtl/>
        </w:rPr>
        <w:t xml:space="preserve"> </w:t>
      </w:r>
      <w:r w:rsidRPr="00590E03">
        <w:rPr>
          <w:rFonts w:hint="eastAsia"/>
          <w:rtl/>
        </w:rPr>
        <w:t>המשולב</w:t>
      </w:r>
      <w:r w:rsidRPr="00590E03">
        <w:rPr>
          <w:rtl/>
        </w:rPr>
        <w:t xml:space="preserve"> </w:t>
      </w:r>
      <w:r w:rsidRPr="00590E03">
        <w:rPr>
          <w:rFonts w:hint="eastAsia"/>
          <w:rtl/>
        </w:rPr>
        <w:t>במוצר</w:t>
      </w:r>
      <w:r w:rsidR="00874C74" w:rsidRPr="00590E03">
        <w:rPr>
          <w:rFonts w:hint="cs"/>
          <w:rtl/>
        </w:rPr>
        <w:t>י המדף והמוצרים שפותחו / יפותחו, ע</w:t>
      </w:r>
      <w:r w:rsidRPr="00590E03">
        <w:rPr>
          <w:rFonts w:hint="eastAsia"/>
          <w:rtl/>
        </w:rPr>
        <w:t>ונה</w:t>
      </w:r>
      <w:r w:rsidRPr="00590E03">
        <w:rPr>
          <w:rtl/>
        </w:rPr>
        <w:t xml:space="preserve"> </w:t>
      </w:r>
      <w:r w:rsidRPr="00590E03">
        <w:rPr>
          <w:rFonts w:hint="eastAsia"/>
          <w:rtl/>
        </w:rPr>
        <w:t>לכל</w:t>
      </w:r>
      <w:r w:rsidRPr="00590E03">
        <w:rPr>
          <w:rtl/>
        </w:rPr>
        <w:t xml:space="preserve"> </w:t>
      </w:r>
      <w:r w:rsidRPr="00590E03">
        <w:rPr>
          <w:rFonts w:hint="eastAsia"/>
          <w:rtl/>
        </w:rPr>
        <w:t>הפחות</w:t>
      </w:r>
      <w:r w:rsidRPr="00590E03">
        <w:rPr>
          <w:rtl/>
        </w:rPr>
        <w:t xml:space="preserve"> </w:t>
      </w:r>
      <w:r w:rsidRPr="00590E03">
        <w:rPr>
          <w:rFonts w:hint="eastAsia"/>
          <w:rtl/>
        </w:rPr>
        <w:t>לדרישות</w:t>
      </w:r>
      <w:r w:rsidRPr="00590E03">
        <w:rPr>
          <w:rtl/>
        </w:rPr>
        <w:t xml:space="preserve"> </w:t>
      </w:r>
      <w:r w:rsidRPr="00590E03">
        <w:rPr>
          <w:rFonts w:hint="eastAsia"/>
          <w:rtl/>
        </w:rPr>
        <w:t>התקן</w:t>
      </w:r>
      <w:r w:rsidRPr="00590E03">
        <w:rPr>
          <w:rtl/>
        </w:rPr>
        <w:t xml:space="preserve"> </w:t>
      </w:r>
      <w:r w:rsidRPr="00590E03">
        <w:rPr>
          <w:rFonts w:hint="eastAsia"/>
          <w:rtl/>
        </w:rPr>
        <w:t>הישראלי</w:t>
      </w:r>
      <w:r w:rsidRPr="00590E03">
        <w:rPr>
          <w:rtl/>
        </w:rPr>
        <w:t xml:space="preserve"> </w:t>
      </w:r>
      <w:r w:rsidRPr="00590E03">
        <w:rPr>
          <w:rFonts w:hint="eastAsia"/>
          <w:rtl/>
        </w:rPr>
        <w:t>לאבטחת</w:t>
      </w:r>
      <w:r w:rsidRPr="00590E03">
        <w:rPr>
          <w:rtl/>
        </w:rPr>
        <w:t xml:space="preserve"> </w:t>
      </w:r>
      <w:r w:rsidRPr="00590E03">
        <w:rPr>
          <w:rFonts w:hint="eastAsia"/>
          <w:rtl/>
        </w:rPr>
        <w:t>מידע</w:t>
      </w:r>
      <w:r w:rsidRPr="00590E03">
        <w:rPr>
          <w:rtl/>
        </w:rPr>
        <w:t xml:space="preserve"> </w:t>
      </w:r>
      <w:r w:rsidRPr="00590E03">
        <w:rPr>
          <w:rFonts w:hint="eastAsia"/>
          <w:rtl/>
        </w:rPr>
        <w:t>והתקן</w:t>
      </w:r>
      <w:r w:rsidRPr="00590E03">
        <w:rPr>
          <w:rtl/>
        </w:rPr>
        <w:t xml:space="preserve"> </w:t>
      </w:r>
      <w:r w:rsidRPr="00590E03">
        <w:rPr>
          <w:rFonts w:hint="eastAsia"/>
          <w:rtl/>
        </w:rPr>
        <w:t>הבינלאומי</w:t>
      </w:r>
      <w:r w:rsidRPr="00590E03">
        <w:rPr>
          <w:rtl/>
        </w:rPr>
        <w:t xml:space="preserve"> </w:t>
      </w:r>
      <w:r w:rsidRPr="00590E03">
        <w:rPr>
          <w:rFonts w:hint="eastAsia"/>
          <w:rtl/>
        </w:rPr>
        <w:t>לאבטחת</w:t>
      </w:r>
      <w:r w:rsidRPr="00590E03">
        <w:rPr>
          <w:rtl/>
        </w:rPr>
        <w:t xml:space="preserve"> </w:t>
      </w:r>
      <w:r w:rsidRPr="00590E03">
        <w:rPr>
          <w:rFonts w:hint="eastAsia"/>
          <w:rtl/>
        </w:rPr>
        <w:t>מידע</w:t>
      </w:r>
      <w:r w:rsidRPr="00590E03">
        <w:rPr>
          <w:rtl/>
        </w:rPr>
        <w:t xml:space="preserve"> (</w:t>
      </w:r>
      <w:r w:rsidRPr="00590E03">
        <w:t>ISO 15408</w:t>
      </w:r>
      <w:r w:rsidRPr="00590E03">
        <w:rPr>
          <w:rtl/>
        </w:rPr>
        <w:t>).</w:t>
      </w:r>
      <w:bookmarkEnd w:id="637"/>
      <w:r w:rsidRPr="00590E03">
        <w:rPr>
          <w:rtl/>
        </w:rPr>
        <w:t xml:space="preserve"> </w:t>
      </w:r>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tl/>
        </w:rPr>
      </w:pPr>
      <w:bookmarkStart w:id="638" w:name="_Toc13920609"/>
      <w:r w:rsidRPr="00590E03">
        <w:rPr>
          <w:rFonts w:hint="eastAsia"/>
          <w:rtl/>
        </w:rPr>
        <w:t>המציע</w:t>
      </w:r>
      <w:r w:rsidRPr="00590E03">
        <w:rPr>
          <w:rtl/>
        </w:rPr>
        <w:t xml:space="preserve"> </w:t>
      </w:r>
      <w:r w:rsidRPr="00590E03">
        <w:rPr>
          <w:rFonts w:hint="eastAsia"/>
          <w:rtl/>
        </w:rPr>
        <w:t>יצהיר</w:t>
      </w:r>
      <w:r w:rsidRPr="00590E03">
        <w:rPr>
          <w:rtl/>
        </w:rPr>
        <w:t xml:space="preserve"> </w:t>
      </w:r>
      <w:r w:rsidRPr="00590E03">
        <w:rPr>
          <w:rFonts w:hint="eastAsia"/>
          <w:rtl/>
        </w:rPr>
        <w:t>על</w:t>
      </w:r>
      <w:r w:rsidRPr="00590E03">
        <w:rPr>
          <w:rtl/>
        </w:rPr>
        <w:t xml:space="preserve"> </w:t>
      </w:r>
      <w:r w:rsidRPr="00590E03">
        <w:rPr>
          <w:rFonts w:hint="eastAsia"/>
          <w:rtl/>
        </w:rPr>
        <w:t>יכולתו</w:t>
      </w:r>
      <w:r w:rsidRPr="00590E03">
        <w:rPr>
          <w:rtl/>
        </w:rPr>
        <w:t xml:space="preserve"> </w:t>
      </w:r>
      <w:r w:rsidRPr="00590E03">
        <w:rPr>
          <w:rFonts w:hint="eastAsia"/>
          <w:rtl/>
        </w:rPr>
        <w:t>להציע</w:t>
      </w:r>
      <w:r w:rsidRPr="00590E03">
        <w:rPr>
          <w:rtl/>
        </w:rPr>
        <w:t xml:space="preserve"> </w:t>
      </w:r>
      <w:r w:rsidRPr="00590E03">
        <w:rPr>
          <w:rFonts w:hint="eastAsia"/>
          <w:rtl/>
        </w:rPr>
        <w:t>פתרונות</w:t>
      </w:r>
      <w:r w:rsidRPr="00590E03">
        <w:rPr>
          <w:rtl/>
        </w:rPr>
        <w:t xml:space="preserve"> </w:t>
      </w:r>
      <w:r w:rsidRPr="00590E03">
        <w:rPr>
          <w:rFonts w:hint="eastAsia"/>
          <w:rtl/>
        </w:rPr>
        <w:t>מאובטחים</w:t>
      </w:r>
      <w:r w:rsidRPr="00590E03">
        <w:rPr>
          <w:rtl/>
        </w:rPr>
        <w:t xml:space="preserve"> </w:t>
      </w:r>
      <w:r w:rsidRPr="00590E03">
        <w:rPr>
          <w:rFonts w:hint="eastAsia"/>
          <w:rtl/>
        </w:rPr>
        <w:t>לחומר</w:t>
      </w:r>
      <w:r w:rsidRPr="00590E03">
        <w:rPr>
          <w:rtl/>
        </w:rPr>
        <w:t xml:space="preserve"> </w:t>
      </w:r>
      <w:r w:rsidRPr="00590E03">
        <w:rPr>
          <w:rFonts w:hint="eastAsia"/>
          <w:rtl/>
        </w:rPr>
        <w:t>רגיש</w:t>
      </w:r>
      <w:r w:rsidRPr="00590E03">
        <w:rPr>
          <w:rtl/>
        </w:rPr>
        <w:t xml:space="preserve"> </w:t>
      </w:r>
      <w:r w:rsidRPr="00590E03">
        <w:rPr>
          <w:rFonts w:hint="eastAsia"/>
          <w:rtl/>
        </w:rPr>
        <w:t>ולריבוי</w:t>
      </w:r>
      <w:r w:rsidRPr="00590E03">
        <w:rPr>
          <w:rtl/>
        </w:rPr>
        <w:t xml:space="preserve"> </w:t>
      </w:r>
      <w:r w:rsidRPr="00590E03">
        <w:rPr>
          <w:rFonts w:hint="eastAsia"/>
          <w:rtl/>
        </w:rPr>
        <w:t>הסביבות</w:t>
      </w:r>
      <w:r w:rsidRPr="00590E03">
        <w:rPr>
          <w:rtl/>
        </w:rPr>
        <w:t xml:space="preserve"> </w:t>
      </w:r>
      <w:r w:rsidRPr="00590E03">
        <w:rPr>
          <w:rFonts w:hint="eastAsia"/>
          <w:rtl/>
        </w:rPr>
        <w:t>בארכיון</w:t>
      </w:r>
      <w:r w:rsidRPr="00590E03">
        <w:rPr>
          <w:rtl/>
        </w:rPr>
        <w:t>.</w:t>
      </w:r>
      <w:bookmarkEnd w:id="638"/>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tl/>
        </w:rPr>
      </w:pPr>
      <w:bookmarkStart w:id="639" w:name="_Toc13920610"/>
      <w:r w:rsidRPr="00590E03">
        <w:rPr>
          <w:rFonts w:hint="eastAsia"/>
          <w:rtl/>
        </w:rPr>
        <w:t>המציע</w:t>
      </w:r>
      <w:r w:rsidRPr="00590E03">
        <w:rPr>
          <w:rtl/>
        </w:rPr>
        <w:t xml:space="preserve"> </w:t>
      </w:r>
      <w:r w:rsidRPr="00590E03">
        <w:rPr>
          <w:rFonts w:hint="eastAsia"/>
          <w:rtl/>
        </w:rPr>
        <w:t>יתאר</w:t>
      </w:r>
      <w:r w:rsidRPr="00590E03">
        <w:rPr>
          <w:rtl/>
        </w:rPr>
        <w:t xml:space="preserve"> </w:t>
      </w:r>
      <w:r w:rsidRPr="00590E03">
        <w:rPr>
          <w:rFonts w:hint="eastAsia"/>
          <w:rtl/>
        </w:rPr>
        <w:t>במפורט</w:t>
      </w:r>
      <w:r w:rsidRPr="00590E03">
        <w:rPr>
          <w:rtl/>
        </w:rPr>
        <w:t xml:space="preserve"> </w:t>
      </w:r>
      <w:r w:rsidRPr="00590E03">
        <w:rPr>
          <w:rFonts w:hint="eastAsia"/>
          <w:rtl/>
        </w:rPr>
        <w:t>את</w:t>
      </w:r>
      <w:r w:rsidRPr="00590E03">
        <w:rPr>
          <w:rtl/>
        </w:rPr>
        <w:t xml:space="preserve"> </w:t>
      </w:r>
      <w:r w:rsidRPr="00590E03">
        <w:rPr>
          <w:rFonts w:hint="eastAsia"/>
          <w:rtl/>
        </w:rPr>
        <w:t>מנגנוני</w:t>
      </w:r>
      <w:r w:rsidRPr="00590E03">
        <w:rPr>
          <w:rtl/>
        </w:rPr>
        <w:t xml:space="preserve"> </w:t>
      </w:r>
      <w:r w:rsidRPr="00590E03">
        <w:rPr>
          <w:rFonts w:hint="eastAsia"/>
          <w:rtl/>
        </w:rPr>
        <w:t>אבטחת</w:t>
      </w:r>
      <w:r w:rsidRPr="00590E03">
        <w:rPr>
          <w:rtl/>
        </w:rPr>
        <w:t xml:space="preserve"> </w:t>
      </w:r>
      <w:r w:rsidRPr="00590E03">
        <w:rPr>
          <w:rFonts w:hint="eastAsia"/>
          <w:rtl/>
        </w:rPr>
        <w:t>המידע</w:t>
      </w:r>
      <w:r w:rsidRPr="00590E03">
        <w:rPr>
          <w:rtl/>
        </w:rPr>
        <w:t xml:space="preserve"> </w:t>
      </w:r>
      <w:r w:rsidRPr="00590E03">
        <w:rPr>
          <w:rFonts w:hint="eastAsia"/>
          <w:rtl/>
        </w:rPr>
        <w:t>שיוכלו</w:t>
      </w:r>
      <w:r w:rsidRPr="00590E03">
        <w:rPr>
          <w:rtl/>
        </w:rPr>
        <w:t xml:space="preserve"> </w:t>
      </w:r>
      <w:r w:rsidRPr="00590E03">
        <w:rPr>
          <w:rFonts w:hint="eastAsia"/>
          <w:rtl/>
        </w:rPr>
        <w:t>וייושמו</w:t>
      </w:r>
      <w:r w:rsidRPr="00590E03">
        <w:rPr>
          <w:rtl/>
        </w:rPr>
        <w:t xml:space="preserve"> </w:t>
      </w:r>
      <w:r w:rsidRPr="00590E03">
        <w:rPr>
          <w:rFonts w:hint="eastAsia"/>
          <w:rtl/>
        </w:rPr>
        <w:t>בפרויקט</w:t>
      </w:r>
      <w:r w:rsidRPr="00590E03">
        <w:rPr>
          <w:rtl/>
        </w:rPr>
        <w:t>.</w:t>
      </w:r>
      <w:bookmarkEnd w:id="639"/>
    </w:p>
    <w:p w:rsidR="00345888" w:rsidRPr="00590E03" w:rsidRDefault="00345888" w:rsidP="00345888">
      <w:pPr>
        <w:spacing w:before="0" w:after="160" w:line="259" w:lineRule="auto"/>
        <w:rPr>
          <w:rFonts w:asciiTheme="minorHAnsi" w:eastAsiaTheme="minorHAnsi" w:hAnsiTheme="minorHAnsi" w:cstheme="minorBidi"/>
          <w:sz w:val="22"/>
          <w:szCs w:val="22"/>
          <w:rtl/>
        </w:rPr>
      </w:pPr>
    </w:p>
    <w:p w:rsidR="00345888" w:rsidRPr="00590E03" w:rsidRDefault="00931ECF" w:rsidP="00E30BF7">
      <w:pPr>
        <w:keepNext/>
        <w:numPr>
          <w:ilvl w:val="1"/>
          <w:numId w:val="159"/>
        </w:numPr>
        <w:tabs>
          <w:tab w:val="left" w:pos="2160"/>
          <w:tab w:val="left" w:pos="3062"/>
        </w:tabs>
        <w:spacing w:before="240" w:after="120" w:line="259" w:lineRule="auto"/>
        <w:ind w:right="709"/>
        <w:outlineLvl w:val="1"/>
        <w:rPr>
          <w:b/>
          <w:bCs/>
          <w:sz w:val="28"/>
          <w:szCs w:val="28"/>
          <w:rtl/>
        </w:rPr>
      </w:pPr>
      <w:bookmarkStart w:id="640" w:name="_Toc531818332"/>
      <w:bookmarkStart w:id="641" w:name="_Ref13918298"/>
      <w:bookmarkStart w:id="642" w:name="_Ref13918890"/>
      <w:bookmarkStart w:id="643" w:name="_Ref13918911"/>
      <w:bookmarkStart w:id="644" w:name="_Ref13919137"/>
      <w:bookmarkStart w:id="645" w:name="_Toc13920611"/>
      <w:r w:rsidRPr="00590E03">
        <w:rPr>
          <w:rFonts w:hint="eastAsia"/>
          <w:b/>
          <w:bCs/>
          <w:sz w:val="28"/>
          <w:szCs w:val="28"/>
          <w:rtl/>
        </w:rPr>
        <w:lastRenderedPageBreak/>
        <w:t>אמות</w:t>
      </w:r>
      <w:r w:rsidRPr="00590E03">
        <w:rPr>
          <w:b/>
          <w:bCs/>
          <w:sz w:val="28"/>
          <w:szCs w:val="28"/>
          <w:rtl/>
        </w:rPr>
        <w:t xml:space="preserve"> </w:t>
      </w:r>
      <w:r w:rsidRPr="00590E03">
        <w:rPr>
          <w:rFonts w:hint="eastAsia"/>
          <w:b/>
          <w:bCs/>
          <w:sz w:val="28"/>
          <w:szCs w:val="28"/>
          <w:rtl/>
        </w:rPr>
        <w:t>מידה</w:t>
      </w:r>
      <w:r w:rsidRPr="00590E03">
        <w:rPr>
          <w:b/>
          <w:bCs/>
          <w:sz w:val="28"/>
          <w:szCs w:val="28"/>
          <w:rtl/>
        </w:rPr>
        <w:t xml:space="preserve"> </w:t>
      </w:r>
      <w:r w:rsidR="00345888" w:rsidRPr="00590E03">
        <w:rPr>
          <w:rFonts w:hint="eastAsia"/>
          <w:b/>
          <w:bCs/>
          <w:sz w:val="28"/>
          <w:szCs w:val="28"/>
          <w:rtl/>
        </w:rPr>
        <w:t>למדידת</w:t>
      </w:r>
      <w:r w:rsidR="00345888" w:rsidRPr="00590E03">
        <w:rPr>
          <w:b/>
          <w:bCs/>
          <w:sz w:val="28"/>
          <w:szCs w:val="28"/>
          <w:rtl/>
        </w:rPr>
        <w:t xml:space="preserve"> </w:t>
      </w:r>
      <w:r w:rsidR="00345888" w:rsidRPr="00590E03">
        <w:rPr>
          <w:rFonts w:hint="eastAsia"/>
          <w:b/>
          <w:bCs/>
          <w:sz w:val="28"/>
          <w:szCs w:val="28"/>
          <w:rtl/>
        </w:rPr>
        <w:t>איכות</w:t>
      </w:r>
      <w:r w:rsidR="00345888" w:rsidRPr="00590E03">
        <w:rPr>
          <w:b/>
          <w:bCs/>
          <w:sz w:val="28"/>
          <w:szCs w:val="28"/>
          <w:rtl/>
        </w:rPr>
        <w:t xml:space="preserve"> </w:t>
      </w:r>
      <w:r w:rsidR="00345888" w:rsidRPr="00590E03">
        <w:rPr>
          <w:rFonts w:hint="eastAsia"/>
          <w:b/>
          <w:bCs/>
          <w:sz w:val="28"/>
          <w:szCs w:val="28"/>
          <w:rtl/>
        </w:rPr>
        <w:t>הספק</w:t>
      </w:r>
      <w:bookmarkEnd w:id="640"/>
      <w:bookmarkEnd w:id="641"/>
      <w:bookmarkEnd w:id="642"/>
      <w:bookmarkEnd w:id="643"/>
      <w:bookmarkEnd w:id="644"/>
      <w:bookmarkEnd w:id="645"/>
    </w:p>
    <w:p w:rsidR="00345888" w:rsidRPr="00590E03" w:rsidRDefault="00345888" w:rsidP="00582B2F">
      <w:pPr>
        <w:spacing w:before="60" w:after="120" w:line="240" w:lineRule="atLeast"/>
        <w:ind w:left="788"/>
        <w:jc w:val="both"/>
        <w:rPr>
          <w:rFonts w:ascii="David" w:eastAsiaTheme="minorHAnsi" w:hAnsi="David"/>
          <w:rtl/>
          <w:lang w:eastAsia="en-US"/>
        </w:rPr>
      </w:pPr>
      <w:r w:rsidRPr="00590E03">
        <w:rPr>
          <w:rFonts w:ascii="David" w:eastAsiaTheme="minorHAnsi" w:hAnsi="David" w:hint="cs"/>
          <w:rtl/>
          <w:lang w:eastAsia="en-US"/>
        </w:rPr>
        <w:t>סעיף זה מגדיר את סט הדרישות הפונקציונליות מהספק האחראי על התחזוקה.</w:t>
      </w:r>
      <w:r w:rsidRPr="00590E03">
        <w:rPr>
          <w:rFonts w:ascii="David" w:eastAsiaTheme="minorHAnsi" w:hAnsi="David"/>
          <w:rtl/>
          <w:lang w:eastAsia="en-US"/>
        </w:rPr>
        <w:br/>
      </w:r>
      <w:r w:rsidRPr="00590E03">
        <w:rPr>
          <w:rFonts w:ascii="David" w:eastAsiaTheme="minorHAnsi" w:hAnsi="David" w:hint="cs"/>
          <w:rtl/>
          <w:lang w:eastAsia="en-US"/>
        </w:rPr>
        <w:t>עבור כל תת סעיף המציע יציין האם התכונה הנדרשת נתמכת באופן מלא על ידו או יציין במפורט את המידע הנדרש בסעיף, או יתאר את יכולתו לספק את הפתרון הנדרש.</w:t>
      </w:r>
    </w:p>
    <w:p w:rsidR="00F33CE9" w:rsidRPr="00590E03" w:rsidRDefault="00F33CE9" w:rsidP="00E30BF7">
      <w:pPr>
        <w:keepNext/>
        <w:numPr>
          <w:ilvl w:val="2"/>
          <w:numId w:val="159"/>
        </w:numPr>
        <w:tabs>
          <w:tab w:val="left" w:pos="2160"/>
          <w:tab w:val="left" w:pos="3062"/>
        </w:tabs>
        <w:spacing w:before="240" w:after="120" w:line="259" w:lineRule="auto"/>
        <w:ind w:right="709"/>
        <w:outlineLvl w:val="1"/>
        <w:rPr>
          <w:b/>
          <w:bCs/>
          <w:rtl/>
        </w:rPr>
      </w:pPr>
      <w:r w:rsidRPr="00590E03">
        <w:rPr>
          <w:rFonts w:hint="eastAsia"/>
          <w:b/>
          <w:bCs/>
          <w:rtl/>
        </w:rPr>
        <w:t>כללי</w:t>
      </w:r>
      <w:r w:rsidRPr="00590E03">
        <w:rPr>
          <w:b/>
          <w:bCs/>
          <w:rtl/>
        </w:rPr>
        <w:t xml:space="preserve"> (</w:t>
      </w:r>
      <w:r w:rsidRPr="00590E03">
        <w:rPr>
          <w:b/>
          <w:bCs/>
        </w:rPr>
        <w:t>S</w:t>
      </w:r>
      <w:r w:rsidRPr="00590E03">
        <w:rPr>
          <w:b/>
          <w:bCs/>
          <w:rtl/>
        </w:rPr>
        <w:t>)</w:t>
      </w:r>
    </w:p>
    <w:p w:rsidR="00DE5165" w:rsidRPr="00590E03" w:rsidRDefault="00DE5165" w:rsidP="00E30BF7">
      <w:pPr>
        <w:keepNext/>
        <w:numPr>
          <w:ilvl w:val="3"/>
          <w:numId w:val="159"/>
        </w:numPr>
        <w:tabs>
          <w:tab w:val="left" w:pos="2160"/>
          <w:tab w:val="left" w:pos="3062"/>
        </w:tabs>
        <w:spacing w:before="240" w:after="120" w:line="259" w:lineRule="auto"/>
        <w:ind w:right="709"/>
        <w:outlineLvl w:val="1"/>
        <w:rPr>
          <w:b/>
          <w:bCs/>
          <w:rtl/>
        </w:rPr>
      </w:pPr>
      <w:r w:rsidRPr="00590E03">
        <w:rPr>
          <w:rFonts w:hint="eastAsia"/>
          <w:b/>
          <w:bCs/>
          <w:rtl/>
        </w:rPr>
        <w:t>הנחיות</w:t>
      </w:r>
      <w:r w:rsidRPr="00590E03">
        <w:rPr>
          <w:b/>
          <w:bCs/>
          <w:rtl/>
        </w:rPr>
        <w:t xml:space="preserve"> </w:t>
      </w:r>
      <w:r w:rsidRPr="00590E03">
        <w:rPr>
          <w:rFonts w:hint="eastAsia"/>
          <w:b/>
          <w:bCs/>
          <w:rtl/>
        </w:rPr>
        <w:t>כלליות</w:t>
      </w:r>
    </w:p>
    <w:p w:rsidR="00E60202" w:rsidRPr="00590E03" w:rsidRDefault="00E60202" w:rsidP="00E30BF7">
      <w:pPr>
        <w:keepNext/>
        <w:numPr>
          <w:ilvl w:val="4"/>
          <w:numId w:val="159"/>
        </w:numPr>
        <w:tabs>
          <w:tab w:val="left" w:pos="2160"/>
          <w:tab w:val="left" w:pos="3062"/>
        </w:tabs>
        <w:spacing w:before="240" w:after="120" w:line="259" w:lineRule="auto"/>
        <w:ind w:right="709"/>
        <w:outlineLvl w:val="1"/>
        <w:rPr>
          <w:rtl/>
        </w:rPr>
      </w:pPr>
      <w:r w:rsidRPr="00590E03">
        <w:rPr>
          <w:rFonts w:hint="eastAsia"/>
          <w:rtl/>
        </w:rPr>
        <w:t>ב</w:t>
      </w:r>
      <w:r w:rsidRPr="00590E03">
        <w:rPr>
          <w:rtl/>
        </w:rPr>
        <w:t xml:space="preserve">"עמידה </w:t>
      </w:r>
      <w:r w:rsidRPr="00590E03">
        <w:rPr>
          <w:rFonts w:hint="eastAsia"/>
          <w:rtl/>
        </w:rPr>
        <w:t>בדרישה</w:t>
      </w:r>
      <w:r w:rsidRPr="00590E03">
        <w:rPr>
          <w:rtl/>
        </w:rPr>
        <w:t xml:space="preserve">" </w:t>
      </w:r>
      <w:r w:rsidRPr="00590E03">
        <w:rPr>
          <w:rFonts w:hint="eastAsia"/>
          <w:rtl/>
        </w:rPr>
        <w:t>ירשום</w:t>
      </w:r>
      <w:r w:rsidRPr="00590E03">
        <w:rPr>
          <w:rtl/>
        </w:rPr>
        <w:t xml:space="preserve"> </w:t>
      </w:r>
      <w:r w:rsidRPr="00590E03">
        <w:rPr>
          <w:rFonts w:hint="eastAsia"/>
          <w:rtl/>
        </w:rPr>
        <w:t>המציע</w:t>
      </w:r>
      <w:r w:rsidRPr="00590E03">
        <w:rPr>
          <w:rtl/>
        </w:rPr>
        <w:t xml:space="preserve"> "כן / </w:t>
      </w:r>
      <w:r w:rsidRPr="00590E03">
        <w:rPr>
          <w:rFonts w:hint="eastAsia"/>
          <w:rtl/>
        </w:rPr>
        <w:t>לא</w:t>
      </w:r>
      <w:r w:rsidRPr="00590E03">
        <w:rPr>
          <w:rtl/>
        </w:rPr>
        <w:t xml:space="preserve"> / </w:t>
      </w:r>
      <w:r w:rsidRPr="00590E03">
        <w:rPr>
          <w:rFonts w:hint="eastAsia"/>
          <w:rtl/>
        </w:rPr>
        <w:t>חלקית</w:t>
      </w:r>
      <w:r w:rsidRPr="00590E03">
        <w:rPr>
          <w:rtl/>
        </w:rPr>
        <w:t>".</w:t>
      </w:r>
    </w:p>
    <w:p w:rsidR="00E60202" w:rsidRPr="00590E03" w:rsidRDefault="00E60202" w:rsidP="00E30BF7">
      <w:pPr>
        <w:keepNext/>
        <w:numPr>
          <w:ilvl w:val="4"/>
          <w:numId w:val="159"/>
        </w:numPr>
        <w:tabs>
          <w:tab w:val="left" w:pos="2160"/>
          <w:tab w:val="left" w:pos="3062"/>
        </w:tabs>
        <w:spacing w:before="240" w:after="120" w:line="259" w:lineRule="auto"/>
        <w:ind w:right="709"/>
        <w:outlineLvl w:val="1"/>
        <w:rPr>
          <w:rtl/>
        </w:rPr>
      </w:pPr>
      <w:r w:rsidRPr="00590E03">
        <w:rPr>
          <w:rFonts w:hint="eastAsia"/>
          <w:rtl/>
        </w:rPr>
        <w:t>בטור</w:t>
      </w:r>
      <w:r w:rsidRPr="00590E03">
        <w:rPr>
          <w:rtl/>
        </w:rPr>
        <w:t xml:space="preserve"> "התייחסות המציע" </w:t>
      </w:r>
      <w:r w:rsidRPr="00590E03">
        <w:rPr>
          <w:rFonts w:hint="eastAsia"/>
          <w:rtl/>
        </w:rPr>
        <w:t>המציע</w:t>
      </w:r>
      <w:r w:rsidRPr="00590E03">
        <w:rPr>
          <w:rtl/>
        </w:rPr>
        <w:t xml:space="preserve"> </w:t>
      </w:r>
      <w:r w:rsidRPr="00590E03">
        <w:rPr>
          <w:rFonts w:hint="eastAsia"/>
          <w:rtl/>
        </w:rPr>
        <w:t>יפרט</w:t>
      </w:r>
      <w:r w:rsidRPr="00590E03">
        <w:rPr>
          <w:rtl/>
        </w:rPr>
        <w:t xml:space="preserve"> </w:t>
      </w:r>
      <w:r w:rsidRPr="00590E03">
        <w:rPr>
          <w:rFonts w:hint="eastAsia"/>
          <w:rtl/>
        </w:rPr>
        <w:t>אודות</w:t>
      </w:r>
      <w:r w:rsidRPr="00590E03">
        <w:rPr>
          <w:rtl/>
        </w:rPr>
        <w:t xml:space="preserve"> </w:t>
      </w:r>
      <w:r w:rsidRPr="00590E03">
        <w:rPr>
          <w:rFonts w:hint="eastAsia"/>
          <w:rtl/>
        </w:rPr>
        <w:t>התכונות</w:t>
      </w:r>
      <w:r w:rsidRPr="00590E03">
        <w:rPr>
          <w:rtl/>
        </w:rPr>
        <w:t xml:space="preserve"> </w:t>
      </w:r>
      <w:r w:rsidRPr="00590E03">
        <w:rPr>
          <w:rFonts w:hint="eastAsia"/>
          <w:rtl/>
        </w:rPr>
        <w:t>הקיימות</w:t>
      </w:r>
      <w:r w:rsidRPr="00590E03">
        <w:rPr>
          <w:rtl/>
        </w:rPr>
        <w:t xml:space="preserve"> </w:t>
      </w:r>
      <w:r w:rsidRPr="00590E03">
        <w:rPr>
          <w:rFonts w:hint="eastAsia"/>
          <w:rtl/>
        </w:rPr>
        <w:t>או</w:t>
      </w:r>
      <w:r w:rsidRPr="00590E03">
        <w:rPr>
          <w:rtl/>
        </w:rPr>
        <w:t xml:space="preserve"> </w:t>
      </w:r>
      <w:r w:rsidRPr="00590E03">
        <w:rPr>
          <w:rFonts w:hint="eastAsia"/>
          <w:rtl/>
        </w:rPr>
        <w:t>יכתוב</w:t>
      </w:r>
      <w:r w:rsidRPr="00590E03">
        <w:rPr>
          <w:rtl/>
        </w:rPr>
        <w:t xml:space="preserve"> </w:t>
      </w:r>
      <w:r w:rsidRPr="00590E03">
        <w:rPr>
          <w:rFonts w:hint="eastAsia"/>
          <w:rtl/>
        </w:rPr>
        <w:t>במפורש</w:t>
      </w:r>
      <w:r w:rsidRPr="00590E03">
        <w:rPr>
          <w:rtl/>
        </w:rPr>
        <w:t xml:space="preserve"> </w:t>
      </w:r>
      <w:r w:rsidRPr="00590E03">
        <w:rPr>
          <w:rFonts w:hint="eastAsia"/>
          <w:rtl/>
        </w:rPr>
        <w:t>ש</w:t>
      </w:r>
      <w:r w:rsidRPr="00590E03">
        <w:rPr>
          <w:rtl/>
        </w:rPr>
        <w:t xml:space="preserve"> </w:t>
      </w:r>
      <w:r w:rsidRPr="00590E03">
        <w:rPr>
          <w:rFonts w:hint="eastAsia"/>
          <w:rtl/>
        </w:rPr>
        <w:t>שאין</w:t>
      </w:r>
      <w:r w:rsidRPr="00590E03">
        <w:rPr>
          <w:rtl/>
        </w:rPr>
        <w:t xml:space="preserve"> </w:t>
      </w:r>
      <w:r w:rsidRPr="00590E03">
        <w:rPr>
          <w:rFonts w:hint="eastAsia"/>
          <w:rtl/>
        </w:rPr>
        <w:t>תמיכה</w:t>
      </w:r>
      <w:r w:rsidRPr="00590E03">
        <w:rPr>
          <w:rtl/>
        </w:rPr>
        <w:t>.</w:t>
      </w:r>
    </w:p>
    <w:p w:rsidR="00931ECF" w:rsidRPr="00590E03" w:rsidRDefault="00931ECF" w:rsidP="00E30BF7">
      <w:pPr>
        <w:keepNext/>
        <w:numPr>
          <w:ilvl w:val="3"/>
          <w:numId w:val="159"/>
        </w:numPr>
        <w:tabs>
          <w:tab w:val="left" w:pos="2160"/>
          <w:tab w:val="left" w:pos="3062"/>
        </w:tabs>
        <w:spacing w:before="240" w:after="120" w:line="259" w:lineRule="auto"/>
        <w:ind w:right="709"/>
        <w:outlineLvl w:val="1"/>
        <w:rPr>
          <w:b/>
          <w:bCs/>
          <w:rtl/>
        </w:rPr>
      </w:pPr>
      <w:r w:rsidRPr="00590E03">
        <w:rPr>
          <w:rFonts w:hint="eastAsia"/>
          <w:b/>
          <w:bCs/>
          <w:rtl/>
        </w:rPr>
        <w:t>הציון</w:t>
      </w:r>
      <w:r w:rsidRPr="00590E03">
        <w:rPr>
          <w:b/>
          <w:bCs/>
          <w:rtl/>
        </w:rPr>
        <w:t xml:space="preserve"> </w:t>
      </w:r>
      <w:r w:rsidRPr="00590E03">
        <w:rPr>
          <w:rFonts w:hint="eastAsia"/>
          <w:b/>
          <w:bCs/>
          <w:rtl/>
        </w:rPr>
        <w:t>בכל</w:t>
      </w:r>
      <w:r w:rsidRPr="00590E03">
        <w:rPr>
          <w:b/>
          <w:bCs/>
          <w:rtl/>
        </w:rPr>
        <w:t xml:space="preserve"> </w:t>
      </w:r>
      <w:r w:rsidRPr="00590E03">
        <w:rPr>
          <w:rFonts w:hint="eastAsia"/>
          <w:b/>
          <w:bCs/>
          <w:rtl/>
        </w:rPr>
        <w:t>סעיף</w:t>
      </w:r>
      <w:r w:rsidRPr="00590E03">
        <w:rPr>
          <w:b/>
          <w:bCs/>
          <w:rtl/>
        </w:rPr>
        <w:t xml:space="preserve"> / </w:t>
      </w:r>
      <w:r w:rsidRPr="00590E03">
        <w:rPr>
          <w:rFonts w:hint="eastAsia"/>
          <w:b/>
          <w:bCs/>
          <w:rtl/>
        </w:rPr>
        <w:t>שורה</w:t>
      </w:r>
      <w:r w:rsidRPr="00590E03">
        <w:rPr>
          <w:b/>
          <w:bCs/>
          <w:rtl/>
        </w:rPr>
        <w:t xml:space="preserve"> </w:t>
      </w:r>
      <w:r w:rsidRPr="00590E03">
        <w:rPr>
          <w:rFonts w:hint="eastAsia"/>
          <w:b/>
          <w:bCs/>
          <w:rtl/>
        </w:rPr>
        <w:t>יתבסס</w:t>
      </w:r>
      <w:r w:rsidRPr="00590E03">
        <w:rPr>
          <w:b/>
          <w:bCs/>
          <w:rtl/>
        </w:rPr>
        <w:t xml:space="preserve"> </w:t>
      </w:r>
      <w:r w:rsidRPr="00590E03">
        <w:rPr>
          <w:rFonts w:hint="eastAsia"/>
          <w:b/>
          <w:bCs/>
          <w:rtl/>
        </w:rPr>
        <w:t>על</w:t>
      </w:r>
      <w:r w:rsidRPr="00590E03">
        <w:rPr>
          <w:b/>
          <w:bCs/>
          <w:rtl/>
        </w:rPr>
        <w:t>:</w:t>
      </w:r>
    </w:p>
    <w:p w:rsidR="00931ECF" w:rsidRPr="00590E03" w:rsidRDefault="00931ECF" w:rsidP="00E30BF7">
      <w:pPr>
        <w:keepNext/>
        <w:numPr>
          <w:ilvl w:val="4"/>
          <w:numId w:val="159"/>
        </w:numPr>
        <w:tabs>
          <w:tab w:val="left" w:pos="2160"/>
          <w:tab w:val="left" w:pos="3062"/>
        </w:tabs>
        <w:spacing w:before="240" w:after="120" w:line="259" w:lineRule="auto"/>
        <w:ind w:right="709"/>
        <w:outlineLvl w:val="1"/>
      </w:pPr>
      <w:r w:rsidRPr="00590E03">
        <w:rPr>
          <w:rFonts w:hint="eastAsia"/>
          <w:rtl/>
        </w:rPr>
        <w:t>עמידה</w:t>
      </w:r>
      <w:r w:rsidRPr="00590E03">
        <w:rPr>
          <w:rtl/>
        </w:rPr>
        <w:t xml:space="preserve"> </w:t>
      </w:r>
      <w:r w:rsidRPr="00590E03">
        <w:rPr>
          <w:rFonts w:hint="eastAsia"/>
          <w:rtl/>
        </w:rPr>
        <w:t>באמת</w:t>
      </w:r>
      <w:r w:rsidRPr="00590E03">
        <w:rPr>
          <w:rtl/>
        </w:rPr>
        <w:t xml:space="preserve"> </w:t>
      </w:r>
      <w:r w:rsidRPr="00590E03">
        <w:rPr>
          <w:rFonts w:hint="eastAsia"/>
          <w:rtl/>
        </w:rPr>
        <w:t>המידה</w:t>
      </w:r>
      <w:r w:rsidRPr="00590E03">
        <w:rPr>
          <w:rtl/>
        </w:rPr>
        <w:t>, ע"פ תשובת המציע.</w:t>
      </w:r>
    </w:p>
    <w:p w:rsidR="00931ECF" w:rsidRPr="00590E03" w:rsidRDefault="00931ECF" w:rsidP="00E30BF7">
      <w:pPr>
        <w:keepNext/>
        <w:numPr>
          <w:ilvl w:val="4"/>
          <w:numId w:val="159"/>
        </w:numPr>
        <w:tabs>
          <w:tab w:val="left" w:pos="2160"/>
          <w:tab w:val="left" w:pos="3062"/>
        </w:tabs>
        <w:spacing w:before="240" w:after="120" w:line="259" w:lineRule="auto"/>
        <w:ind w:right="709"/>
        <w:outlineLvl w:val="1"/>
      </w:pPr>
      <w:r w:rsidRPr="00590E03">
        <w:rPr>
          <w:rtl/>
        </w:rPr>
        <w:t>תוכן ופירוט תשובת המציע.</w:t>
      </w:r>
    </w:p>
    <w:p w:rsidR="00931ECF" w:rsidRPr="00590E03" w:rsidRDefault="00931ECF" w:rsidP="00E30BF7">
      <w:pPr>
        <w:keepNext/>
        <w:numPr>
          <w:ilvl w:val="4"/>
          <w:numId w:val="159"/>
        </w:numPr>
        <w:tabs>
          <w:tab w:val="left" w:pos="2160"/>
          <w:tab w:val="left" w:pos="3062"/>
        </w:tabs>
        <w:spacing w:before="240" w:after="120" w:line="259" w:lineRule="auto"/>
        <w:ind w:right="709"/>
        <w:outlineLvl w:val="1"/>
      </w:pPr>
      <w:r w:rsidRPr="00590E03">
        <w:rPr>
          <w:rtl/>
        </w:rPr>
        <w:t>השוואה ודירוג יחסי של תכולה ואיכות התשובות של כלל המציעים.</w:t>
      </w:r>
    </w:p>
    <w:p w:rsidR="00931ECF" w:rsidRPr="00590E03" w:rsidRDefault="00931ECF" w:rsidP="00E30BF7">
      <w:pPr>
        <w:keepNext/>
        <w:numPr>
          <w:ilvl w:val="4"/>
          <w:numId w:val="159"/>
        </w:numPr>
        <w:tabs>
          <w:tab w:val="left" w:pos="2160"/>
          <w:tab w:val="left" w:pos="3062"/>
        </w:tabs>
        <w:spacing w:before="240" w:after="120" w:line="259" w:lineRule="auto"/>
        <w:ind w:right="709"/>
        <w:outlineLvl w:val="1"/>
      </w:pPr>
      <w:r w:rsidRPr="00590E03">
        <w:rPr>
          <w:rtl/>
        </w:rPr>
        <w:t xml:space="preserve">הערכת השפעת תוכן התשובה על לוח הזמנים של </w:t>
      </w:r>
      <w:r w:rsidRPr="00590E03">
        <w:rPr>
          <w:rFonts w:hint="eastAsia"/>
          <w:rtl/>
        </w:rPr>
        <w:t>אספקת</w:t>
      </w:r>
      <w:r w:rsidRPr="00590E03">
        <w:rPr>
          <w:rtl/>
        </w:rPr>
        <w:t xml:space="preserve"> </w:t>
      </w:r>
      <w:r w:rsidRPr="00590E03">
        <w:rPr>
          <w:rFonts w:hint="eastAsia"/>
          <w:rtl/>
        </w:rPr>
        <w:t>השירותים</w:t>
      </w:r>
      <w:r w:rsidRPr="00590E03">
        <w:rPr>
          <w:rtl/>
        </w:rPr>
        <w:t>.</w:t>
      </w:r>
    </w:p>
    <w:p w:rsidR="00931ECF" w:rsidRPr="00590E03" w:rsidRDefault="00931ECF" w:rsidP="00E30BF7">
      <w:pPr>
        <w:keepNext/>
        <w:numPr>
          <w:ilvl w:val="4"/>
          <w:numId w:val="159"/>
        </w:numPr>
        <w:tabs>
          <w:tab w:val="left" w:pos="2160"/>
          <w:tab w:val="left" w:pos="3062"/>
        </w:tabs>
        <w:spacing w:before="240" w:after="120" w:line="259" w:lineRule="auto"/>
        <w:ind w:right="709"/>
        <w:outlineLvl w:val="1"/>
      </w:pPr>
      <w:r w:rsidRPr="00590E03">
        <w:rPr>
          <w:rtl/>
        </w:rPr>
        <w:t>שיקול דעת בלעדי של צוות הבוחנים.</w:t>
      </w:r>
    </w:p>
    <w:p w:rsidR="00345888" w:rsidRPr="00590E03" w:rsidRDefault="00345888" w:rsidP="00E30BF7">
      <w:pPr>
        <w:keepNext/>
        <w:numPr>
          <w:ilvl w:val="4"/>
          <w:numId w:val="159"/>
        </w:numPr>
        <w:tabs>
          <w:tab w:val="left" w:pos="2160"/>
          <w:tab w:val="left" w:pos="3062"/>
        </w:tabs>
        <w:spacing w:before="240" w:after="120" w:line="259" w:lineRule="auto"/>
        <w:ind w:right="709"/>
        <w:jc w:val="both"/>
        <w:outlineLvl w:val="1"/>
        <w:rPr>
          <w:rtl/>
        </w:rPr>
      </w:pPr>
      <w:bookmarkStart w:id="646" w:name="_Toc13920622"/>
      <w:r w:rsidRPr="00590E03">
        <w:rPr>
          <w:rtl/>
        </w:rPr>
        <w:t xml:space="preserve">ככלל (אך לא בכל המקרים), </w:t>
      </w:r>
      <w:r w:rsidR="00011550" w:rsidRPr="00590E03">
        <w:rPr>
          <w:rFonts w:hint="eastAsia"/>
          <w:rtl/>
        </w:rPr>
        <w:t>עמידה</w:t>
      </w:r>
      <w:r w:rsidR="00011550" w:rsidRPr="00590E03">
        <w:rPr>
          <w:rtl/>
        </w:rPr>
        <w:t xml:space="preserve"> </w:t>
      </w:r>
      <w:r w:rsidRPr="00590E03">
        <w:rPr>
          <w:rtl/>
        </w:rPr>
        <w:t>מלא</w:t>
      </w:r>
      <w:r w:rsidR="00011550" w:rsidRPr="00590E03">
        <w:rPr>
          <w:rFonts w:hint="eastAsia"/>
          <w:rtl/>
        </w:rPr>
        <w:t>ה</w:t>
      </w:r>
      <w:r w:rsidRPr="00590E03">
        <w:rPr>
          <w:rtl/>
        </w:rPr>
        <w:t xml:space="preserve"> </w:t>
      </w:r>
      <w:r w:rsidR="00011550" w:rsidRPr="00590E03">
        <w:rPr>
          <w:rFonts w:hint="eastAsia"/>
          <w:rtl/>
        </w:rPr>
        <w:t>באמת</w:t>
      </w:r>
      <w:r w:rsidR="00011550" w:rsidRPr="00590E03">
        <w:rPr>
          <w:rtl/>
        </w:rPr>
        <w:t xml:space="preserve"> </w:t>
      </w:r>
      <w:r w:rsidR="00011550" w:rsidRPr="00590E03">
        <w:rPr>
          <w:rFonts w:hint="eastAsia"/>
          <w:rtl/>
        </w:rPr>
        <w:t>המידה</w:t>
      </w:r>
      <w:r w:rsidRPr="00590E03">
        <w:rPr>
          <w:rtl/>
        </w:rPr>
        <w:t xml:space="preserve"> </w:t>
      </w:r>
      <w:r w:rsidR="00011550" w:rsidRPr="00590E03">
        <w:rPr>
          <w:rFonts w:hint="eastAsia"/>
          <w:rtl/>
        </w:rPr>
        <w:t>תקנה</w:t>
      </w:r>
      <w:r w:rsidR="00011550" w:rsidRPr="00590E03">
        <w:rPr>
          <w:rtl/>
        </w:rPr>
        <w:t xml:space="preserve"> למציע </w:t>
      </w:r>
      <w:r w:rsidRPr="00590E03">
        <w:rPr>
          <w:rtl/>
        </w:rPr>
        <w:t xml:space="preserve">את מלוא הניקוד עבור </w:t>
      </w:r>
      <w:r w:rsidR="006873B4" w:rsidRPr="00590E03">
        <w:rPr>
          <w:rFonts w:hint="eastAsia"/>
          <w:rtl/>
        </w:rPr>
        <w:t>הסעיף</w:t>
      </w:r>
      <w:r w:rsidRPr="00590E03">
        <w:rPr>
          <w:rtl/>
        </w:rPr>
        <w:t xml:space="preserve">, אי </w:t>
      </w:r>
      <w:r w:rsidR="00011550" w:rsidRPr="00590E03">
        <w:rPr>
          <w:rFonts w:hint="eastAsia"/>
          <w:rtl/>
        </w:rPr>
        <w:t>עמידה</w:t>
      </w:r>
      <w:r w:rsidR="00011550" w:rsidRPr="00590E03">
        <w:rPr>
          <w:rtl/>
        </w:rPr>
        <w:t xml:space="preserve"> תקנה </w:t>
      </w:r>
      <w:r w:rsidRPr="00590E03">
        <w:rPr>
          <w:rtl/>
        </w:rPr>
        <w:t>ציון 0</w:t>
      </w:r>
      <w:r w:rsidR="00011550" w:rsidRPr="00590E03">
        <w:rPr>
          <w:rtl/>
        </w:rPr>
        <w:t xml:space="preserve">, </w:t>
      </w:r>
      <w:r w:rsidR="00011550" w:rsidRPr="00590E03">
        <w:rPr>
          <w:rFonts w:hint="eastAsia"/>
          <w:rtl/>
        </w:rPr>
        <w:t>עמידה</w:t>
      </w:r>
      <w:r w:rsidR="00011550" w:rsidRPr="00590E03">
        <w:rPr>
          <w:rtl/>
        </w:rPr>
        <w:t xml:space="preserve"> חלקית - תקנה </w:t>
      </w:r>
      <w:r w:rsidRPr="00590E03">
        <w:rPr>
          <w:rtl/>
        </w:rPr>
        <w:t>ציון ביניים בהתאם לחלקיות</w:t>
      </w:r>
      <w:r w:rsidR="00011550" w:rsidRPr="00590E03">
        <w:rPr>
          <w:rtl/>
        </w:rPr>
        <w:t xml:space="preserve">, </w:t>
      </w:r>
      <w:r w:rsidR="00011550" w:rsidRPr="00590E03">
        <w:rPr>
          <w:rFonts w:hint="eastAsia"/>
          <w:rtl/>
        </w:rPr>
        <w:t>באופן</w:t>
      </w:r>
      <w:r w:rsidR="00011550" w:rsidRPr="00590E03">
        <w:rPr>
          <w:rtl/>
        </w:rPr>
        <w:t xml:space="preserve"> </w:t>
      </w:r>
      <w:r w:rsidR="00011550" w:rsidRPr="00590E03">
        <w:rPr>
          <w:rFonts w:hint="eastAsia"/>
          <w:rtl/>
        </w:rPr>
        <w:t>יחסי</w:t>
      </w:r>
      <w:r w:rsidR="00011550" w:rsidRPr="00590E03">
        <w:rPr>
          <w:rtl/>
        </w:rPr>
        <w:t xml:space="preserve"> לניקוד המלא באותו סעיף</w:t>
      </w:r>
      <w:r w:rsidRPr="00590E03">
        <w:rPr>
          <w:rtl/>
        </w:rPr>
        <w:t>. יודגש, כי בחלק מ</w:t>
      </w:r>
      <w:r w:rsidR="00011550" w:rsidRPr="00590E03">
        <w:rPr>
          <w:rFonts w:hint="eastAsia"/>
          <w:rtl/>
        </w:rPr>
        <w:t>אמות</w:t>
      </w:r>
      <w:r w:rsidR="00011550" w:rsidRPr="00590E03">
        <w:rPr>
          <w:rtl/>
        </w:rPr>
        <w:t xml:space="preserve"> המידה, </w:t>
      </w:r>
      <w:r w:rsidRPr="00590E03">
        <w:rPr>
          <w:rtl/>
        </w:rPr>
        <w:t>יתכן קיום מלא ברמות שונות בין מציעים שונים. במקרה כזה, הציון יינתן באופן יחסי למציע ש</w:t>
      </w:r>
      <w:r w:rsidR="00011550" w:rsidRPr="00590E03">
        <w:rPr>
          <w:rFonts w:hint="eastAsia"/>
          <w:rtl/>
        </w:rPr>
        <w:t>הציג</w:t>
      </w:r>
      <w:r w:rsidR="00011550" w:rsidRPr="00590E03">
        <w:rPr>
          <w:rtl/>
        </w:rPr>
        <w:t xml:space="preserve"> </w:t>
      </w:r>
      <w:r w:rsidRPr="00590E03">
        <w:rPr>
          <w:rtl/>
        </w:rPr>
        <w:t>את הפתרון המקסימלי באותה שורה (למשל המציע שנתן את הפתרון המקסימלי יקבל 3 מתוך 3, המציע שנתן פתרון פחות מכך יקבל 2 וכן הלאה)</w:t>
      </w:r>
      <w:bookmarkEnd w:id="646"/>
      <w:r w:rsidR="00011550" w:rsidRPr="00590E03">
        <w:rPr>
          <w:rtl/>
        </w:rPr>
        <w:t>.</w:t>
      </w:r>
    </w:p>
    <w:p w:rsidR="00216B6C" w:rsidRPr="00590E03" w:rsidRDefault="005C1DDE" w:rsidP="00E30BF7">
      <w:pPr>
        <w:keepNext/>
        <w:numPr>
          <w:ilvl w:val="3"/>
          <w:numId w:val="159"/>
        </w:numPr>
        <w:tabs>
          <w:tab w:val="left" w:pos="2160"/>
          <w:tab w:val="left" w:pos="3062"/>
        </w:tabs>
        <w:spacing w:before="240" w:after="120" w:line="259" w:lineRule="auto"/>
        <w:ind w:right="709"/>
        <w:outlineLvl w:val="1"/>
        <w:rPr>
          <w:b/>
          <w:bCs/>
          <w:rtl/>
        </w:rPr>
      </w:pPr>
      <w:bookmarkStart w:id="647" w:name="_Toc13920623"/>
      <w:bookmarkStart w:id="648" w:name="_Toc13920624"/>
      <w:bookmarkStart w:id="649" w:name="_Toc13920625"/>
      <w:bookmarkStart w:id="650" w:name="_Toc13920626"/>
      <w:bookmarkStart w:id="651" w:name="_Toc13920627"/>
      <w:bookmarkEnd w:id="647"/>
      <w:bookmarkEnd w:id="648"/>
      <w:bookmarkEnd w:id="649"/>
      <w:bookmarkEnd w:id="650"/>
      <w:r w:rsidRPr="00590E03">
        <w:rPr>
          <w:rFonts w:hint="cs"/>
          <w:b/>
          <w:bCs/>
          <w:rtl/>
        </w:rPr>
        <w:t>אמות מידה לאיכות</w:t>
      </w:r>
      <w:r w:rsidR="00216B6C" w:rsidRPr="00590E03">
        <w:rPr>
          <w:b/>
          <w:bCs/>
          <w:rtl/>
        </w:rPr>
        <w:t>:</w:t>
      </w:r>
      <w:bookmarkEnd w:id="651"/>
    </w:p>
    <w:p w:rsidR="00EC33D0" w:rsidRPr="00590E03" w:rsidRDefault="00EC33D0" w:rsidP="001C20F6">
      <w:pPr>
        <w:rPr>
          <w:rtl/>
        </w:rPr>
      </w:pPr>
    </w:p>
    <w:tbl>
      <w:tblPr>
        <w:tblpPr w:leftFromText="180" w:rightFromText="180" w:vertAnchor="text" w:tblpXSpec="center" w:tblpY="1"/>
        <w:tblOverlap w:val="never"/>
        <w:bidiVisual/>
        <w:tblW w:w="8937" w:type="dxa"/>
        <w:tblLayout w:type="fixed"/>
        <w:tblLook w:val="0000" w:firstRow="0" w:lastRow="0" w:firstColumn="0" w:lastColumn="0" w:noHBand="0" w:noVBand="0"/>
      </w:tblPr>
      <w:tblGrid>
        <w:gridCol w:w="576"/>
        <w:gridCol w:w="2127"/>
        <w:gridCol w:w="2268"/>
        <w:gridCol w:w="992"/>
        <w:gridCol w:w="1134"/>
        <w:gridCol w:w="1840"/>
      </w:tblGrid>
      <w:tr w:rsidR="00EF3CCB" w:rsidRPr="00590E03" w:rsidTr="007E4A2F">
        <w:trPr>
          <w:cantSplit/>
          <w:tblHeader/>
        </w:trPr>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spacing w:before="0" w:after="160" w:line="259" w:lineRule="auto"/>
              <w:ind w:left="36" w:right="36"/>
              <w:jc w:val="center"/>
              <w:rPr>
                <w:rFonts w:ascii="David" w:eastAsiaTheme="minorHAnsi" w:hAnsi="David"/>
                <w:b/>
                <w:bCs/>
                <w:sz w:val="22"/>
                <w:szCs w:val="22"/>
                <w:rtl/>
                <w:lang w:eastAsia="en-US"/>
              </w:rPr>
            </w:pPr>
            <w:r w:rsidRPr="00590E03">
              <w:rPr>
                <w:rFonts w:ascii="David" w:eastAsiaTheme="minorHAnsi" w:hAnsi="David" w:hint="cs"/>
                <w:b/>
                <w:bCs/>
                <w:sz w:val="22"/>
                <w:szCs w:val="22"/>
                <w:rtl/>
                <w:lang w:eastAsia="en-US"/>
              </w:rPr>
              <w:t>מס</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b/>
                <w:bCs/>
                <w:sz w:val="22"/>
                <w:szCs w:val="22"/>
                <w:rtl/>
                <w:lang w:eastAsia="en-US"/>
              </w:rPr>
            </w:pPr>
            <w:r w:rsidRPr="00590E03">
              <w:rPr>
                <w:rFonts w:ascii="David" w:eastAsiaTheme="minorHAnsi" w:hAnsi="David" w:hint="cs"/>
                <w:b/>
                <w:bCs/>
                <w:sz w:val="22"/>
                <w:szCs w:val="22"/>
                <w:rtl/>
                <w:lang w:eastAsia="en-US"/>
              </w:rPr>
              <w:t>אמת מידה</w:t>
            </w:r>
            <w:r w:rsidRPr="00590E03">
              <w:rPr>
                <w:rFonts w:ascii="David" w:eastAsiaTheme="minorHAnsi" w:hAnsi="David"/>
                <w:b/>
                <w:bCs/>
                <w:sz w:val="22"/>
                <w:szCs w:val="22"/>
                <w:rtl/>
                <w:lang w:eastAsia="en-US"/>
              </w:rPr>
              <w:t xml:space="preserve"> </w:t>
            </w: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b/>
                <w:bCs/>
                <w:sz w:val="22"/>
                <w:szCs w:val="22"/>
                <w:rtl/>
                <w:lang w:eastAsia="en-US"/>
              </w:rPr>
            </w:pPr>
            <w:r w:rsidRPr="00590E03">
              <w:rPr>
                <w:rFonts w:ascii="David" w:eastAsiaTheme="minorHAnsi" w:hAnsi="David"/>
                <w:b/>
                <w:bCs/>
                <w:sz w:val="22"/>
                <w:szCs w:val="22"/>
                <w:rtl/>
                <w:lang w:eastAsia="en-US"/>
              </w:rPr>
              <w:t xml:space="preserve">הסבר </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b/>
                <w:bCs/>
                <w:sz w:val="22"/>
                <w:szCs w:val="22"/>
                <w:rtl/>
                <w:lang w:eastAsia="en-US"/>
              </w:rPr>
            </w:pPr>
            <w:r w:rsidRPr="00590E03">
              <w:rPr>
                <w:rFonts w:ascii="David" w:eastAsiaTheme="minorHAnsi" w:hAnsi="David"/>
                <w:b/>
                <w:bCs/>
                <w:sz w:val="22"/>
                <w:szCs w:val="22"/>
                <w:rtl/>
                <w:lang w:eastAsia="en-US"/>
              </w:rPr>
              <w:t xml:space="preserve">ציון </w:t>
            </w:r>
            <w:r w:rsidRPr="00590E03">
              <w:rPr>
                <w:rFonts w:ascii="David" w:eastAsiaTheme="minorHAnsi" w:hAnsi="David" w:hint="cs"/>
                <w:b/>
                <w:bCs/>
                <w:sz w:val="22"/>
                <w:szCs w:val="22"/>
                <w:rtl/>
                <w:lang w:eastAsia="en-US"/>
              </w:rPr>
              <w:t xml:space="preserve">מקסימלי </w:t>
            </w:r>
            <w:r w:rsidRPr="00590E03">
              <w:rPr>
                <w:rFonts w:ascii="David" w:eastAsiaTheme="minorHAnsi" w:hAnsi="David"/>
                <w:b/>
                <w:bCs/>
                <w:sz w:val="22"/>
                <w:szCs w:val="22"/>
                <w:rtl/>
                <w:lang w:eastAsia="en-US"/>
              </w:rPr>
              <w:t>אפשרי</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b/>
                <w:bCs/>
                <w:sz w:val="22"/>
                <w:szCs w:val="22"/>
                <w:rtl/>
                <w:lang w:eastAsia="en-US"/>
              </w:rPr>
            </w:pPr>
            <w:r w:rsidRPr="00590E03">
              <w:rPr>
                <w:rFonts w:ascii="David" w:eastAsiaTheme="minorHAnsi" w:hAnsi="David" w:hint="cs"/>
                <w:b/>
                <w:bCs/>
                <w:sz w:val="22"/>
                <w:szCs w:val="22"/>
                <w:rtl/>
                <w:lang w:eastAsia="en-US"/>
              </w:rPr>
              <w:t xml:space="preserve">האם המציע עומד בדרישה  (כן / לא) </w:t>
            </w: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b/>
                <w:bCs/>
                <w:sz w:val="22"/>
                <w:szCs w:val="22"/>
                <w:rtl/>
                <w:lang w:eastAsia="en-US"/>
              </w:rPr>
            </w:pPr>
            <w:r w:rsidRPr="00590E03">
              <w:rPr>
                <w:rFonts w:ascii="David" w:eastAsiaTheme="minorHAnsi" w:hAnsi="David" w:hint="cs"/>
                <w:b/>
                <w:bCs/>
                <w:sz w:val="22"/>
                <w:szCs w:val="22"/>
                <w:rtl/>
                <w:lang w:eastAsia="en-US"/>
              </w:rPr>
              <w:t>התייחסות</w:t>
            </w:r>
            <w:r w:rsidRPr="00590E03">
              <w:rPr>
                <w:rFonts w:ascii="David" w:eastAsiaTheme="minorHAnsi" w:hAnsi="David"/>
                <w:b/>
                <w:bCs/>
                <w:sz w:val="22"/>
                <w:szCs w:val="22"/>
                <w:rtl/>
                <w:lang w:eastAsia="en-US"/>
              </w:rPr>
              <w:t xml:space="preserve"> המציע </w:t>
            </w:r>
          </w:p>
        </w:tc>
      </w:tr>
      <w:tr w:rsidR="00EF3CCB" w:rsidRPr="00590E03" w:rsidTr="007E4A2F">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1</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BD3614">
            <w:pPr>
              <w:tabs>
                <w:tab w:val="left" w:pos="0"/>
              </w:tabs>
              <w:spacing w:before="0" w:after="160" w:line="259" w:lineRule="auto"/>
              <w:jc w:val="both"/>
              <w:rPr>
                <w:rFonts w:ascii="David" w:eastAsiaTheme="minorHAnsi" w:hAnsi="David"/>
                <w:sz w:val="22"/>
                <w:szCs w:val="22"/>
                <w:rtl/>
                <w:lang w:eastAsia="en-US"/>
              </w:rPr>
            </w:pPr>
            <w:r w:rsidRPr="00590E03">
              <w:rPr>
                <w:rFonts w:ascii="David" w:eastAsiaTheme="minorHAnsi" w:hAnsi="David" w:hint="cs"/>
                <w:sz w:val="22"/>
                <w:szCs w:val="22"/>
                <w:rtl/>
                <w:lang w:eastAsia="en-US"/>
              </w:rPr>
              <w:t xml:space="preserve">ניסיון </w:t>
            </w:r>
            <w:r w:rsidRPr="00590E03">
              <w:rPr>
                <w:rFonts w:ascii="David" w:eastAsiaTheme="minorHAnsi" w:hAnsi="David"/>
                <w:sz w:val="22"/>
                <w:szCs w:val="22"/>
                <w:rtl/>
                <w:lang w:eastAsia="en-US"/>
              </w:rPr>
              <w:t>בתפעול ותחזוקת אתר אינטרנט, שכולל מנוע חיפוש, תוצאות חיפוש, קטלוג, פרסומים, כאשר הפרויקט הגיע ב</w:t>
            </w:r>
            <w:r w:rsidRPr="00590E03">
              <w:rPr>
                <w:rFonts w:ascii="David" w:eastAsiaTheme="minorHAnsi" w:hAnsi="David" w:hint="cs"/>
                <w:sz w:val="22"/>
                <w:szCs w:val="22"/>
                <w:rtl/>
                <w:lang w:eastAsia="en-US"/>
              </w:rPr>
              <w:t xml:space="preserve">כל </w:t>
            </w:r>
            <w:r w:rsidRPr="00590E03">
              <w:rPr>
                <w:rFonts w:ascii="David" w:eastAsiaTheme="minorHAnsi" w:hAnsi="David"/>
                <w:sz w:val="22"/>
                <w:szCs w:val="22"/>
                <w:rtl/>
                <w:lang w:eastAsia="en-US"/>
              </w:rPr>
              <w:t>שנה</w:t>
            </w:r>
            <w:r w:rsidRPr="00590E03">
              <w:rPr>
                <w:rFonts w:ascii="David" w:eastAsiaTheme="minorHAnsi" w:hAnsi="David" w:hint="cs"/>
                <w:sz w:val="22"/>
                <w:szCs w:val="22"/>
                <w:rtl/>
                <w:lang w:eastAsia="en-US"/>
              </w:rPr>
              <w:t xml:space="preserve"> </w:t>
            </w:r>
            <w:r w:rsidRPr="00590E03">
              <w:rPr>
                <w:rFonts w:ascii="David" w:eastAsiaTheme="minorHAnsi" w:hAnsi="David"/>
                <w:sz w:val="22"/>
                <w:szCs w:val="22"/>
                <w:rtl/>
                <w:lang w:eastAsia="en-US"/>
              </w:rPr>
              <w:t>להיקף של</w:t>
            </w:r>
            <w:r w:rsidRPr="00590E03">
              <w:rPr>
                <w:rFonts w:ascii="David" w:eastAsiaTheme="minorHAnsi" w:hAnsi="David" w:hint="cs"/>
                <w:sz w:val="22"/>
                <w:szCs w:val="22"/>
                <w:rtl/>
                <w:lang w:eastAsia="en-US"/>
              </w:rPr>
              <w:t xml:space="preserve"> 500,000 אובייקטים</w:t>
            </w:r>
            <w:r w:rsidRPr="00590E03">
              <w:rPr>
                <w:rFonts w:ascii="David" w:eastAsiaTheme="minorHAnsi" w:hAnsi="David"/>
                <w:sz w:val="22"/>
                <w:szCs w:val="22"/>
                <w:rtl/>
                <w:lang w:eastAsia="en-US"/>
              </w:rPr>
              <w:t xml:space="preserve"> ומעלה </w:t>
            </w:r>
            <w:r w:rsidRPr="00590E03">
              <w:rPr>
                <w:rFonts w:ascii="David" w:eastAsiaTheme="minorHAnsi" w:hAnsi="David"/>
                <w:sz w:val="22"/>
                <w:szCs w:val="22"/>
                <w:rtl/>
                <w:lang w:eastAsia="en-US"/>
              </w:rPr>
              <w:lastRenderedPageBreak/>
              <w:t>(תיקים, מסמכים, ישויות ידע, תמונות, סרטים).</w:t>
            </w:r>
            <w:r w:rsidRPr="00590E03">
              <w:rPr>
                <w:rFonts w:ascii="David" w:eastAsiaTheme="minorHAnsi" w:hAnsi="David" w:hint="cs"/>
                <w:sz w:val="22"/>
                <w:szCs w:val="22"/>
                <w:rtl/>
                <w:lang w:eastAsia="en-US"/>
              </w:rPr>
              <w:t xml:space="preserve"> </w:t>
            </w:r>
            <w:r w:rsidRPr="00590E03">
              <w:rPr>
                <w:rFonts w:ascii="David" w:eastAsiaTheme="minorHAnsi" w:hAnsi="David"/>
                <w:sz w:val="22"/>
                <w:szCs w:val="22"/>
                <w:rtl/>
                <w:lang w:eastAsia="en-US"/>
              </w:rPr>
              <w:t xml:space="preserve"> </w:t>
            </w: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lastRenderedPageBreak/>
              <w:t xml:space="preserve">ניקוד איכות בסעיף זה יינתן החל משנת ניסיון רביעית. לכל שנת ניסיון נוספת תוענק 1 נקודה ועד ל-8 שנות ניסיון. לדוגמא עבור 4 שנות ניסיון המציע יקבל 1 נקודה, 5 שנות ניסיון 2 נקודות, 6 שנות </w:t>
            </w:r>
            <w:r w:rsidRPr="00590E03">
              <w:rPr>
                <w:rFonts w:ascii="David" w:eastAsiaTheme="minorHAnsi" w:hAnsi="David" w:hint="cs"/>
                <w:sz w:val="22"/>
                <w:szCs w:val="22"/>
                <w:rtl/>
                <w:lang w:eastAsia="en-US"/>
              </w:rPr>
              <w:lastRenderedPageBreak/>
              <w:t>ניסיון 3 נקודות ועד לניקוד מקסימלי של 5 נקודות עבור 8 שנות ניסיון.</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lastRenderedPageBreak/>
              <w:t>5</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r>
      <w:tr w:rsidR="00EF3CCB" w:rsidRPr="00590E03" w:rsidTr="007E4A2F">
        <w:trPr>
          <w:trHeight w:val="1871"/>
        </w:trPr>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582B2F">
            <w:pPr>
              <w:tabs>
                <w:tab w:val="left" w:pos="0"/>
              </w:tabs>
              <w:spacing w:before="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lastRenderedPageBreak/>
              <w:t>2</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BD3614">
            <w:pPr>
              <w:tabs>
                <w:tab w:val="left" w:pos="0"/>
              </w:tabs>
              <w:spacing w:before="0" w:line="259" w:lineRule="auto"/>
              <w:jc w:val="both"/>
              <w:rPr>
                <w:rFonts w:ascii="David" w:eastAsiaTheme="minorHAnsi" w:hAnsi="David"/>
                <w:sz w:val="22"/>
                <w:szCs w:val="22"/>
                <w:rtl/>
                <w:lang w:eastAsia="en-US"/>
              </w:rPr>
            </w:pPr>
            <w:r w:rsidRPr="00590E03">
              <w:rPr>
                <w:rFonts w:ascii="David" w:eastAsiaTheme="minorHAnsi" w:hAnsi="David" w:hint="cs"/>
                <w:sz w:val="22"/>
                <w:szCs w:val="22"/>
                <w:rtl/>
                <w:lang w:eastAsia="en-US"/>
              </w:rPr>
              <w:t xml:space="preserve">ניסיון </w:t>
            </w:r>
            <w:r w:rsidRPr="00590E03">
              <w:rPr>
                <w:rFonts w:ascii="David" w:eastAsiaTheme="minorHAnsi" w:hAnsi="David"/>
                <w:sz w:val="22"/>
                <w:szCs w:val="22"/>
                <w:rtl/>
                <w:lang w:eastAsia="en-US"/>
              </w:rPr>
              <w:t>ב</w:t>
            </w:r>
            <w:r w:rsidRPr="00590E03">
              <w:rPr>
                <w:rFonts w:ascii="David" w:eastAsiaTheme="minorHAnsi" w:hAnsi="David" w:hint="cs"/>
                <w:sz w:val="22"/>
                <w:szCs w:val="22"/>
                <w:rtl/>
                <w:lang w:eastAsia="en-US"/>
              </w:rPr>
              <w:t xml:space="preserve">הקמת </w:t>
            </w:r>
            <w:r w:rsidRPr="00590E03">
              <w:rPr>
                <w:rFonts w:ascii="David" w:eastAsiaTheme="minorHAnsi" w:hAnsi="David"/>
                <w:sz w:val="22"/>
                <w:szCs w:val="22"/>
                <w:rtl/>
                <w:lang w:eastAsia="en-US"/>
              </w:rPr>
              <w:t>אתר</w:t>
            </w:r>
            <w:r w:rsidRPr="00590E03">
              <w:rPr>
                <w:rFonts w:ascii="David" w:eastAsiaTheme="minorHAnsi" w:hAnsi="David" w:hint="cs"/>
                <w:sz w:val="22"/>
                <w:szCs w:val="22"/>
                <w:rtl/>
                <w:lang w:eastAsia="en-US"/>
              </w:rPr>
              <w:t>י</w:t>
            </w:r>
            <w:r w:rsidRPr="00590E03">
              <w:rPr>
                <w:rFonts w:ascii="David" w:eastAsiaTheme="minorHAnsi" w:hAnsi="David"/>
                <w:sz w:val="22"/>
                <w:szCs w:val="22"/>
                <w:rtl/>
                <w:lang w:eastAsia="en-US"/>
              </w:rPr>
              <w:t xml:space="preserve"> אינטרנט, שכולל</w:t>
            </w:r>
            <w:r w:rsidRPr="00590E03">
              <w:rPr>
                <w:rFonts w:ascii="David" w:eastAsiaTheme="minorHAnsi" w:hAnsi="David" w:hint="cs"/>
                <w:sz w:val="22"/>
                <w:szCs w:val="22"/>
                <w:rtl/>
                <w:lang w:eastAsia="en-US"/>
              </w:rPr>
              <w:t>ים</w:t>
            </w:r>
            <w:r w:rsidRPr="00590E03">
              <w:rPr>
                <w:rFonts w:ascii="David" w:eastAsiaTheme="minorHAnsi" w:hAnsi="David"/>
                <w:sz w:val="22"/>
                <w:szCs w:val="22"/>
                <w:rtl/>
                <w:lang w:eastAsia="en-US"/>
              </w:rPr>
              <w:t xml:space="preserve"> מנוע חיפוש, תוצאות חיפוש, קטלוג, פרסומים, </w:t>
            </w:r>
            <w:r w:rsidRPr="00590E03">
              <w:rPr>
                <w:rFonts w:ascii="David" w:eastAsiaTheme="minorHAnsi" w:hAnsi="David" w:hint="cs"/>
                <w:sz w:val="22"/>
                <w:szCs w:val="22"/>
                <w:rtl/>
                <w:lang w:eastAsia="en-US"/>
              </w:rPr>
              <w:t>בהיקף ש</w:t>
            </w:r>
            <w:r w:rsidRPr="00590E03">
              <w:rPr>
                <w:rFonts w:ascii="David" w:eastAsiaTheme="minorHAnsi" w:hAnsi="David"/>
                <w:sz w:val="22"/>
                <w:szCs w:val="22"/>
                <w:rtl/>
                <w:lang w:eastAsia="en-US"/>
              </w:rPr>
              <w:t>ל</w:t>
            </w:r>
            <w:r w:rsidRPr="00590E03">
              <w:rPr>
                <w:rFonts w:ascii="David" w:eastAsiaTheme="minorHAnsi" w:hAnsi="David" w:hint="cs"/>
                <w:sz w:val="22"/>
                <w:szCs w:val="22"/>
                <w:rtl/>
                <w:lang w:eastAsia="en-US"/>
              </w:rPr>
              <w:t xml:space="preserve"> 500,000 אובייקטים</w:t>
            </w:r>
            <w:r w:rsidRPr="00590E03">
              <w:rPr>
                <w:rFonts w:ascii="David" w:eastAsiaTheme="minorHAnsi" w:hAnsi="David"/>
                <w:sz w:val="22"/>
                <w:szCs w:val="22"/>
                <w:rtl/>
                <w:lang w:eastAsia="en-US"/>
              </w:rPr>
              <w:t xml:space="preserve"> ומעלה</w:t>
            </w:r>
            <w:r w:rsidRPr="00590E03">
              <w:rPr>
                <w:rFonts w:ascii="David" w:eastAsiaTheme="minorHAnsi" w:hAnsi="David" w:hint="cs"/>
                <w:sz w:val="22"/>
                <w:szCs w:val="22"/>
                <w:rtl/>
                <w:lang w:eastAsia="en-US"/>
              </w:rPr>
              <w:t xml:space="preserve"> לכל אתר</w:t>
            </w:r>
            <w:r w:rsidRPr="00590E03">
              <w:rPr>
                <w:rFonts w:ascii="David" w:eastAsiaTheme="minorHAnsi" w:hAnsi="David"/>
                <w:sz w:val="22"/>
                <w:szCs w:val="22"/>
                <w:rtl/>
                <w:lang w:eastAsia="en-US"/>
              </w:rPr>
              <w:t xml:space="preserve"> (תיקים, מסמכים, ישויות ידע, תמונות, סרטים).</w:t>
            </w:r>
            <w:r w:rsidRPr="00590E03">
              <w:rPr>
                <w:rFonts w:ascii="David" w:eastAsiaTheme="minorHAnsi" w:hAnsi="David" w:hint="cs"/>
                <w:sz w:val="22"/>
                <w:szCs w:val="22"/>
                <w:rtl/>
                <w:lang w:eastAsia="en-US"/>
              </w:rPr>
              <w:t xml:space="preserve"> </w:t>
            </w:r>
            <w:r w:rsidRPr="00590E03">
              <w:rPr>
                <w:rFonts w:ascii="David" w:eastAsiaTheme="minorHAnsi" w:hAnsi="David"/>
                <w:sz w:val="22"/>
                <w:szCs w:val="22"/>
                <w:rtl/>
                <w:lang w:eastAsia="en-US"/>
              </w:rPr>
              <w:t xml:space="preserve"> </w:t>
            </w: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582B2F">
            <w:pPr>
              <w:tabs>
                <w:tab w:val="left" w:pos="0"/>
              </w:tabs>
              <w:spacing w:before="0" w:line="259" w:lineRule="auto"/>
              <w:jc w:val="both"/>
              <w:rPr>
                <w:rFonts w:ascii="David" w:eastAsiaTheme="minorHAnsi" w:hAnsi="David"/>
                <w:sz w:val="22"/>
                <w:szCs w:val="22"/>
                <w:rtl/>
                <w:lang w:eastAsia="en-US"/>
              </w:rPr>
            </w:pPr>
            <w:r w:rsidRPr="00590E03">
              <w:rPr>
                <w:rFonts w:ascii="David" w:eastAsiaTheme="minorHAnsi" w:hAnsi="David" w:hint="cs"/>
                <w:sz w:val="22"/>
                <w:szCs w:val="22"/>
                <w:rtl/>
                <w:lang w:eastAsia="en-US"/>
              </w:rPr>
              <w:t xml:space="preserve">הקמת 4 אתרים תקנה 1 נקודה, הקמה של כל אתר נוסף תקנה 1 נקודה נוספת ועד 5 נקודות עבור הקמת 8 אתרים. </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582B2F">
            <w:pPr>
              <w:tabs>
                <w:tab w:val="left" w:pos="0"/>
              </w:tabs>
              <w:spacing w:before="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582B2F">
            <w:pPr>
              <w:tabs>
                <w:tab w:val="left" w:pos="0"/>
              </w:tabs>
              <w:spacing w:before="0" w:line="259" w:lineRule="auto"/>
              <w:ind w:right="709"/>
              <w:jc w:val="both"/>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582B2F">
            <w:pPr>
              <w:tabs>
                <w:tab w:val="left" w:pos="0"/>
              </w:tabs>
              <w:spacing w:before="0" w:line="259" w:lineRule="auto"/>
              <w:ind w:right="709"/>
              <w:jc w:val="both"/>
              <w:rPr>
                <w:rFonts w:ascii="David" w:eastAsiaTheme="minorHAnsi" w:hAnsi="David"/>
                <w:sz w:val="22"/>
                <w:szCs w:val="22"/>
                <w:rtl/>
                <w:lang w:eastAsia="en-US"/>
              </w:rPr>
            </w:pPr>
          </w:p>
        </w:tc>
      </w:tr>
      <w:tr w:rsidR="00EF3CCB" w:rsidRPr="00590E03" w:rsidTr="007E4A2F">
        <w:trPr>
          <w:trHeight w:val="2778"/>
        </w:trPr>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3</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E47F52">
            <w:pPr>
              <w:tabs>
                <w:tab w:val="left" w:pos="0"/>
              </w:tabs>
              <w:spacing w:before="0" w:after="12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 xml:space="preserve">ניסיון </w:t>
            </w:r>
            <w:r w:rsidRPr="00590E03">
              <w:rPr>
                <w:rFonts w:ascii="David" w:eastAsiaTheme="minorHAnsi" w:hAnsi="David"/>
                <w:sz w:val="22"/>
                <w:szCs w:val="22"/>
                <w:rtl/>
                <w:lang w:eastAsia="en-US"/>
              </w:rPr>
              <w:t>ב</w:t>
            </w:r>
            <w:r w:rsidRPr="00590E03">
              <w:rPr>
                <w:rFonts w:ascii="David" w:eastAsiaTheme="minorHAnsi" w:hAnsi="David" w:hint="cs"/>
                <w:sz w:val="22"/>
                <w:szCs w:val="22"/>
                <w:rtl/>
                <w:lang w:eastAsia="en-US"/>
              </w:rPr>
              <w:t xml:space="preserve">מתן </w:t>
            </w:r>
            <w:r w:rsidRPr="00590E03">
              <w:rPr>
                <w:rFonts w:ascii="David" w:eastAsiaTheme="minorHAnsi" w:hAnsi="David"/>
                <w:sz w:val="22"/>
                <w:szCs w:val="22"/>
                <w:rtl/>
                <w:lang w:eastAsia="en-US"/>
              </w:rPr>
              <w:t xml:space="preserve">שירותי </w:t>
            </w:r>
            <w:r w:rsidRPr="00590E03">
              <w:rPr>
                <w:rFonts w:ascii="David" w:eastAsiaTheme="minorHAnsi" w:hAnsi="David" w:hint="cs"/>
                <w:sz w:val="22"/>
                <w:szCs w:val="22"/>
                <w:rtl/>
                <w:lang w:eastAsia="en-US"/>
              </w:rPr>
              <w:t>עי</w:t>
            </w:r>
            <w:r w:rsidRPr="00590E03">
              <w:rPr>
                <w:rFonts w:ascii="David" w:eastAsiaTheme="minorHAnsi" w:hAnsi="David"/>
                <w:sz w:val="22"/>
                <w:szCs w:val="22"/>
                <w:rtl/>
                <w:lang w:eastAsia="en-US"/>
              </w:rPr>
              <w:t>צוב, בתחום אתרי אינטרנט, בהיקף מצטבר של</w:t>
            </w:r>
            <w:r w:rsidRPr="00590E03">
              <w:rPr>
                <w:rFonts w:ascii="David" w:eastAsiaTheme="minorHAnsi" w:hAnsi="David" w:hint="cs"/>
                <w:sz w:val="22"/>
                <w:szCs w:val="22"/>
                <w:rtl/>
                <w:lang w:eastAsia="en-US"/>
              </w:rPr>
              <w:t xml:space="preserve"> 1,500 </w:t>
            </w:r>
            <w:r w:rsidRPr="00590E03">
              <w:rPr>
                <w:rFonts w:ascii="David" w:eastAsiaTheme="minorHAnsi" w:hAnsi="David"/>
                <w:sz w:val="22"/>
                <w:szCs w:val="22"/>
                <w:rtl/>
                <w:lang w:eastAsia="en-US"/>
              </w:rPr>
              <w:t>שעות עבודה</w:t>
            </w:r>
            <w:r w:rsidRPr="00590E03">
              <w:rPr>
                <w:rFonts w:ascii="David" w:eastAsiaTheme="minorHAnsi" w:hAnsi="David" w:hint="cs"/>
                <w:sz w:val="22"/>
                <w:szCs w:val="22"/>
                <w:rtl/>
                <w:lang w:eastAsia="en-US"/>
              </w:rPr>
              <w:t xml:space="preserve"> בשנה</w:t>
            </w:r>
            <w:r w:rsidRPr="00590E03">
              <w:rPr>
                <w:rFonts w:ascii="David" w:eastAsiaTheme="minorHAnsi" w:hAnsi="David"/>
                <w:sz w:val="22"/>
                <w:szCs w:val="22"/>
                <w:rtl/>
                <w:lang w:eastAsia="en-US"/>
              </w:rPr>
              <w:t xml:space="preserve">. המציע יהיה רשאי להציג את הניסיון בקשר עם שירותי עיצוב בעצמו או באמצעות קבלן משנה. </w:t>
            </w: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582B2F">
            <w:pPr>
              <w:tabs>
                <w:tab w:val="left" w:pos="0"/>
              </w:tabs>
              <w:spacing w:before="0" w:after="12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4</w:t>
            </w:r>
            <w:r w:rsidRPr="00590E03">
              <w:rPr>
                <w:rFonts w:ascii="David" w:eastAsiaTheme="minorHAnsi" w:hAnsi="David"/>
                <w:sz w:val="22"/>
                <w:szCs w:val="22"/>
                <w:rtl/>
                <w:lang w:eastAsia="en-US"/>
              </w:rPr>
              <w:t xml:space="preserve"> שנות ניסיון יקנו ציון 1. כל שנ</w:t>
            </w:r>
            <w:r w:rsidRPr="00590E03">
              <w:rPr>
                <w:rFonts w:ascii="David" w:eastAsiaTheme="minorHAnsi" w:hAnsi="David" w:hint="cs"/>
                <w:sz w:val="22"/>
                <w:szCs w:val="22"/>
                <w:rtl/>
                <w:lang w:eastAsia="en-US"/>
              </w:rPr>
              <w:t>ת ניסיון</w:t>
            </w:r>
            <w:r w:rsidRPr="00590E03">
              <w:rPr>
                <w:rFonts w:ascii="David" w:eastAsiaTheme="minorHAnsi" w:hAnsi="David"/>
                <w:sz w:val="22"/>
                <w:szCs w:val="22"/>
                <w:rtl/>
                <w:lang w:eastAsia="en-US"/>
              </w:rPr>
              <w:t xml:space="preserve"> נוספת תוסיף נקודה</w:t>
            </w:r>
            <w:r w:rsidRPr="00590E03">
              <w:rPr>
                <w:rFonts w:ascii="David" w:eastAsiaTheme="minorHAnsi" w:hAnsi="David" w:hint="cs"/>
                <w:sz w:val="22"/>
                <w:szCs w:val="22"/>
                <w:rtl/>
                <w:lang w:eastAsia="en-US"/>
              </w:rPr>
              <w:t xml:space="preserve"> ועד 8 שנות ניסיון.</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r>
      <w:tr w:rsidR="00EF3CCB" w:rsidRPr="00590E03" w:rsidTr="007E4A2F">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4</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sz w:val="22"/>
                <w:szCs w:val="22"/>
                <w:rtl/>
                <w:lang w:eastAsia="en-US"/>
              </w:rPr>
              <w:t xml:space="preserve">מספר </w:t>
            </w:r>
            <w:r w:rsidRPr="00590E03">
              <w:rPr>
                <w:rFonts w:ascii="David" w:eastAsiaTheme="minorHAnsi" w:hAnsi="David" w:hint="cs"/>
                <w:sz w:val="22"/>
                <w:szCs w:val="22"/>
                <w:rtl/>
                <w:lang w:eastAsia="en-US"/>
              </w:rPr>
              <w:t>לקוחות בארץ להם סופק שירות של הקמת אתר ו/או תחזוקת אתר</w:t>
            </w:r>
            <w:r w:rsidRPr="00590E03">
              <w:rPr>
                <w:rFonts w:ascii="David" w:eastAsiaTheme="minorHAnsi" w:hAnsi="David"/>
                <w:sz w:val="22"/>
                <w:szCs w:val="22"/>
                <w:rtl/>
                <w:lang w:eastAsia="en-US"/>
              </w:rPr>
              <w:t xml:space="preserve"> </w:t>
            </w: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sz w:val="22"/>
                <w:szCs w:val="22"/>
                <w:rtl/>
                <w:lang w:eastAsia="en-US"/>
              </w:rPr>
              <w:t xml:space="preserve">כל </w:t>
            </w:r>
            <w:r w:rsidRPr="00590E03">
              <w:rPr>
                <w:rFonts w:ascii="David" w:eastAsiaTheme="minorHAnsi" w:hAnsi="David" w:hint="cs"/>
                <w:sz w:val="22"/>
                <w:szCs w:val="22"/>
                <w:rtl/>
                <w:lang w:eastAsia="en-US"/>
              </w:rPr>
              <w:t>לקוח י</w:t>
            </w:r>
            <w:r w:rsidRPr="00590E03">
              <w:rPr>
                <w:rFonts w:ascii="David" w:eastAsiaTheme="minorHAnsi" w:hAnsi="David"/>
                <w:sz w:val="22"/>
                <w:szCs w:val="22"/>
                <w:rtl/>
                <w:lang w:eastAsia="en-US"/>
              </w:rPr>
              <w:t xml:space="preserve">קנה נקודה </w:t>
            </w:r>
            <w:r w:rsidRPr="00590E03">
              <w:rPr>
                <w:rFonts w:ascii="David" w:eastAsiaTheme="minorHAnsi" w:hAnsi="David" w:hint="cs"/>
                <w:sz w:val="22"/>
                <w:szCs w:val="22"/>
                <w:rtl/>
                <w:lang w:eastAsia="en-US"/>
              </w:rPr>
              <w:t xml:space="preserve">אחת </w:t>
            </w:r>
            <w:r w:rsidRPr="00590E03">
              <w:rPr>
                <w:rFonts w:ascii="David" w:eastAsiaTheme="minorHAnsi" w:hAnsi="David"/>
                <w:sz w:val="22"/>
                <w:szCs w:val="22"/>
                <w:rtl/>
                <w:lang w:eastAsia="en-US"/>
              </w:rPr>
              <w:t>עד 5 נקודות</w:t>
            </w:r>
            <w:r w:rsidRPr="00590E03">
              <w:rPr>
                <w:rFonts w:ascii="David" w:eastAsiaTheme="minorHAnsi" w:hAnsi="David" w:hint="cs"/>
                <w:sz w:val="22"/>
                <w:szCs w:val="22"/>
                <w:rtl/>
                <w:lang w:eastAsia="en-US"/>
              </w:rPr>
              <w:t>, החל מהלקוח השני. ניקוד מקסימלי עבור 6 לקוחות.</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r>
      <w:tr w:rsidR="00EF3CCB" w:rsidRPr="00590E03" w:rsidTr="007E4A2F">
        <w:trPr>
          <w:trHeight w:val="794"/>
        </w:trPr>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5</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582B2F">
            <w:pPr>
              <w:tabs>
                <w:tab w:val="left" w:pos="0"/>
              </w:tabs>
              <w:spacing w:before="0" w:line="259" w:lineRule="auto"/>
              <w:rPr>
                <w:rFonts w:ascii="David" w:eastAsiaTheme="minorHAnsi" w:hAnsi="David"/>
                <w:sz w:val="22"/>
                <w:szCs w:val="22"/>
                <w:rtl/>
                <w:lang w:eastAsia="en-US"/>
              </w:rPr>
            </w:pPr>
            <w:r w:rsidRPr="00590E03">
              <w:rPr>
                <w:rFonts w:ascii="David" w:eastAsiaTheme="minorHAnsi" w:hAnsi="David"/>
                <w:sz w:val="22"/>
                <w:szCs w:val="22"/>
                <w:rtl/>
                <w:lang w:eastAsia="en-US"/>
              </w:rPr>
              <w:t xml:space="preserve">מספר </w:t>
            </w:r>
            <w:r w:rsidRPr="00590E03">
              <w:rPr>
                <w:rFonts w:ascii="David" w:eastAsiaTheme="minorHAnsi" w:hAnsi="David" w:hint="cs"/>
                <w:sz w:val="22"/>
                <w:szCs w:val="22"/>
                <w:rtl/>
                <w:lang w:eastAsia="en-US"/>
              </w:rPr>
              <w:t>לקוחות בהם בוצעו הקמת אתר ו/או תחזוקת אתר - בתחום של ארכיונים.</w:t>
            </w: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582B2F">
            <w:pPr>
              <w:tabs>
                <w:tab w:val="left" w:pos="0"/>
              </w:tabs>
              <w:spacing w:before="0" w:line="259" w:lineRule="auto"/>
              <w:rPr>
                <w:rFonts w:ascii="David" w:eastAsiaTheme="minorHAnsi" w:hAnsi="David"/>
                <w:sz w:val="22"/>
                <w:szCs w:val="22"/>
                <w:rtl/>
                <w:lang w:eastAsia="en-US"/>
              </w:rPr>
            </w:pPr>
            <w:r w:rsidRPr="00590E03">
              <w:rPr>
                <w:rFonts w:ascii="David" w:eastAsiaTheme="minorHAnsi" w:hAnsi="David"/>
                <w:sz w:val="22"/>
                <w:szCs w:val="22"/>
                <w:rtl/>
                <w:lang w:eastAsia="en-US"/>
              </w:rPr>
              <w:t xml:space="preserve">כל </w:t>
            </w:r>
            <w:r w:rsidRPr="00590E03">
              <w:rPr>
                <w:rFonts w:ascii="David" w:eastAsiaTheme="minorHAnsi" w:hAnsi="David" w:hint="cs"/>
                <w:sz w:val="22"/>
                <w:szCs w:val="22"/>
                <w:rtl/>
                <w:lang w:eastAsia="en-US"/>
              </w:rPr>
              <w:t>לקוח י</w:t>
            </w:r>
            <w:r w:rsidRPr="00590E03">
              <w:rPr>
                <w:rFonts w:ascii="David" w:eastAsiaTheme="minorHAnsi" w:hAnsi="David"/>
                <w:sz w:val="22"/>
                <w:szCs w:val="22"/>
                <w:rtl/>
                <w:lang w:eastAsia="en-US"/>
              </w:rPr>
              <w:t xml:space="preserve">קנה נקודה </w:t>
            </w:r>
            <w:r w:rsidRPr="00590E03">
              <w:rPr>
                <w:rFonts w:ascii="David" w:eastAsiaTheme="minorHAnsi" w:hAnsi="David" w:hint="cs"/>
                <w:sz w:val="22"/>
                <w:szCs w:val="22"/>
                <w:rtl/>
                <w:lang w:eastAsia="en-US"/>
              </w:rPr>
              <w:t>אחת ו</w:t>
            </w:r>
            <w:r w:rsidRPr="00590E03">
              <w:rPr>
                <w:rFonts w:ascii="David" w:eastAsiaTheme="minorHAnsi" w:hAnsi="David"/>
                <w:sz w:val="22"/>
                <w:szCs w:val="22"/>
                <w:rtl/>
                <w:lang w:eastAsia="en-US"/>
              </w:rPr>
              <w:t>עד 5 נקודות</w:t>
            </w:r>
            <w:r w:rsidRPr="00590E03">
              <w:rPr>
                <w:rFonts w:ascii="David" w:eastAsiaTheme="minorHAnsi" w:hAnsi="David" w:hint="cs"/>
                <w:sz w:val="22"/>
                <w:szCs w:val="22"/>
                <w:rtl/>
                <w:lang w:eastAsia="en-US"/>
              </w:rPr>
              <w:t>. ניקוד מקסימלי עבור 5 לקוחות.</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r>
      <w:tr w:rsidR="00EF3CCB" w:rsidRPr="00590E03" w:rsidTr="007E4A2F">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6</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sz w:val="22"/>
                <w:szCs w:val="22"/>
                <w:rtl/>
                <w:lang w:eastAsia="en-US"/>
              </w:rPr>
              <w:t xml:space="preserve">כמות </w:t>
            </w:r>
            <w:r w:rsidRPr="00590E03">
              <w:rPr>
                <w:rFonts w:ascii="David" w:eastAsiaTheme="minorHAnsi" w:hAnsi="David" w:hint="cs"/>
                <w:sz w:val="22"/>
                <w:szCs w:val="22"/>
                <w:rtl/>
                <w:lang w:eastAsia="en-US"/>
              </w:rPr>
              <w:t xml:space="preserve">לקוחות שהמציע מגיש להם שירותי תחזוקת אתר, כאשר גודל המאגר </w:t>
            </w:r>
            <w:r w:rsidRPr="00590E03">
              <w:rPr>
                <w:rFonts w:ascii="David" w:eastAsiaTheme="minorHAnsi" w:hAnsi="David"/>
                <w:sz w:val="22"/>
                <w:szCs w:val="22"/>
                <w:rtl/>
                <w:lang w:eastAsia="en-US"/>
              </w:rPr>
              <w:t>מעל</w:t>
            </w:r>
            <w:r w:rsidRPr="00590E03">
              <w:rPr>
                <w:rFonts w:ascii="David" w:eastAsiaTheme="minorHAnsi" w:hAnsi="David" w:hint="cs"/>
                <w:sz w:val="22"/>
                <w:szCs w:val="22"/>
                <w:rtl/>
                <w:lang w:eastAsia="en-US"/>
              </w:rPr>
              <w:t xml:space="preserve"> 10 </w:t>
            </w:r>
            <w:r w:rsidRPr="00590E03">
              <w:rPr>
                <w:rFonts w:ascii="David" w:eastAsiaTheme="minorHAnsi" w:hAnsi="David"/>
                <w:sz w:val="22"/>
                <w:szCs w:val="22"/>
                <w:rtl/>
                <w:lang w:eastAsia="en-US"/>
              </w:rPr>
              <w:t xml:space="preserve">מיליון פריטים </w:t>
            </w: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כל לקוח יקנה 1 נקודה ועד 3 נקודות לכל היותר</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3</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r>
      <w:tr w:rsidR="00EF3CCB" w:rsidRPr="00590E03" w:rsidTr="007E4A2F">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7</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sz w:val="22"/>
                <w:szCs w:val="22"/>
                <w:rtl/>
                <w:lang w:eastAsia="en-US"/>
              </w:rPr>
              <w:t>ה</w:t>
            </w:r>
            <w:r w:rsidRPr="00590E03">
              <w:rPr>
                <w:rFonts w:ascii="David" w:eastAsiaTheme="minorHAnsi" w:hAnsi="David" w:hint="cs"/>
                <w:sz w:val="22"/>
                <w:szCs w:val="22"/>
                <w:rtl/>
                <w:lang w:eastAsia="en-US"/>
              </w:rPr>
              <w:t>מציע</w:t>
            </w:r>
            <w:r w:rsidRPr="00590E03">
              <w:rPr>
                <w:rFonts w:ascii="David" w:eastAsiaTheme="minorHAnsi" w:hAnsi="David"/>
                <w:sz w:val="22"/>
                <w:szCs w:val="22"/>
                <w:rtl/>
                <w:lang w:eastAsia="en-US"/>
              </w:rPr>
              <w:t xml:space="preserve"> יפרט את הסביבות השונות בה</w:t>
            </w:r>
            <w:r w:rsidRPr="00590E03">
              <w:rPr>
                <w:rFonts w:ascii="David" w:eastAsiaTheme="minorHAnsi" w:hAnsi="David" w:hint="cs"/>
                <w:sz w:val="22"/>
                <w:szCs w:val="22"/>
                <w:rtl/>
                <w:lang w:eastAsia="en-US"/>
              </w:rPr>
              <w:t>ן</w:t>
            </w:r>
            <w:r w:rsidRPr="00590E03">
              <w:rPr>
                <w:rFonts w:ascii="David" w:eastAsiaTheme="minorHAnsi" w:hAnsi="David"/>
                <w:sz w:val="22"/>
                <w:szCs w:val="22"/>
                <w:rtl/>
                <w:lang w:eastAsia="en-US"/>
              </w:rPr>
              <w:t xml:space="preserve"> התקין / תיחזק את ה</w:t>
            </w:r>
            <w:r w:rsidRPr="00590E03">
              <w:rPr>
                <w:rFonts w:ascii="David" w:eastAsiaTheme="minorHAnsi" w:hAnsi="David" w:hint="cs"/>
                <w:sz w:val="22"/>
                <w:szCs w:val="22"/>
                <w:rtl/>
                <w:lang w:eastAsia="en-US"/>
              </w:rPr>
              <w:t>אתרים</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השונים</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שאותם</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הציג</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בהצעה</w:t>
            </w:r>
            <w:r w:rsidRPr="00590E03">
              <w:rPr>
                <w:rFonts w:ascii="David" w:eastAsiaTheme="minorHAnsi" w:hAnsi="David"/>
                <w:sz w:val="22"/>
                <w:szCs w:val="22"/>
                <w:rtl/>
                <w:lang w:eastAsia="en-US"/>
              </w:rPr>
              <w:t xml:space="preserve"> (</w:t>
            </w:r>
            <w:r w:rsidRPr="00590E03">
              <w:rPr>
                <w:rFonts w:ascii="David" w:eastAsiaTheme="minorHAnsi" w:hAnsi="David"/>
                <w:sz w:val="22"/>
                <w:szCs w:val="22"/>
                <w:lang w:eastAsia="en-US"/>
              </w:rPr>
              <w:t>DB</w:t>
            </w:r>
            <w:r w:rsidRPr="00590E03">
              <w:rPr>
                <w:rFonts w:ascii="David" w:eastAsiaTheme="minorHAnsi" w:hAnsi="David"/>
                <w:sz w:val="22"/>
                <w:szCs w:val="22"/>
                <w:rtl/>
                <w:lang w:eastAsia="en-US"/>
              </w:rPr>
              <w:t>,</w:t>
            </w:r>
            <w:r w:rsidRPr="00590E03">
              <w:rPr>
                <w:rFonts w:ascii="David" w:eastAsiaTheme="minorHAnsi" w:hAnsi="David"/>
                <w:sz w:val="22"/>
                <w:szCs w:val="22"/>
                <w:lang w:eastAsia="en-US"/>
              </w:rPr>
              <w:t xml:space="preserve"> </w:t>
            </w:r>
            <w:r w:rsidRPr="00590E03">
              <w:rPr>
                <w:rFonts w:ascii="David" w:eastAsiaTheme="minorHAnsi" w:hAnsi="David"/>
                <w:sz w:val="22"/>
                <w:szCs w:val="22"/>
                <w:rtl/>
                <w:lang w:eastAsia="en-US"/>
              </w:rPr>
              <w:t>מערכות ניהול מסמכים, סוגי חומרה, היקפים</w:t>
            </w:r>
            <w:r w:rsidR="00AC7568" w:rsidRPr="00590E03">
              <w:rPr>
                <w:rFonts w:ascii="David" w:eastAsiaTheme="minorHAnsi" w:hAnsi="David" w:hint="cs"/>
                <w:sz w:val="22"/>
                <w:szCs w:val="22"/>
                <w:rtl/>
                <w:lang w:eastAsia="en-US"/>
              </w:rPr>
              <w:t>,</w:t>
            </w:r>
            <w:r w:rsidRPr="00590E03">
              <w:rPr>
                <w:rFonts w:ascii="David" w:eastAsiaTheme="minorHAnsi" w:hAnsi="David"/>
                <w:sz w:val="22"/>
                <w:szCs w:val="22"/>
                <w:rtl/>
                <w:lang w:eastAsia="en-US"/>
              </w:rPr>
              <w:t xml:space="preserve"> מספר שנים שהמוצר מותקן אצל לקוחות וכו'). </w:t>
            </w: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AC7568">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הניקוד</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יינתן</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על</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פי</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התרשמות</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המשרד</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בהתאם</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לתוכן</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התשובה</w:t>
            </w:r>
            <w:r w:rsidRPr="00590E03">
              <w:rPr>
                <w:rFonts w:ascii="David" w:eastAsiaTheme="minorHAnsi" w:hAnsi="David"/>
                <w:sz w:val="22"/>
                <w:szCs w:val="22"/>
                <w:rtl/>
                <w:lang w:eastAsia="en-US"/>
              </w:rPr>
              <w:t>.</w:t>
            </w:r>
            <w:r w:rsidR="00AC7568" w:rsidRPr="00590E03">
              <w:rPr>
                <w:rFonts w:ascii="David" w:eastAsiaTheme="minorHAnsi" w:hAnsi="David" w:hint="cs"/>
                <w:sz w:val="22"/>
                <w:szCs w:val="22"/>
                <w:rtl/>
                <w:lang w:eastAsia="en-US"/>
              </w:rPr>
              <w:t xml:space="preserve"> הניקוד לכל מציע יוענק בהתאם לניסיון שצבר בסביבות עבודה שקיימות באתר הארכיון</w:t>
            </w:r>
            <w:r w:rsidR="00484400" w:rsidRPr="00590E03">
              <w:rPr>
                <w:rFonts w:ascii="David" w:eastAsiaTheme="minorHAnsi" w:hAnsi="David" w:hint="cs"/>
                <w:sz w:val="22"/>
                <w:szCs w:val="22"/>
                <w:rtl/>
                <w:lang w:eastAsia="en-US"/>
              </w:rPr>
              <w:t>, כמפורט בפרק 2 מפרט תכולת השירותים</w:t>
            </w:r>
            <w:r w:rsidR="00AC7568" w:rsidRPr="00590E03">
              <w:rPr>
                <w:rFonts w:ascii="David" w:eastAsiaTheme="minorHAnsi" w:hAnsi="David" w:hint="cs"/>
                <w:sz w:val="22"/>
                <w:szCs w:val="22"/>
                <w:rtl/>
                <w:lang w:eastAsia="en-US"/>
              </w:rPr>
              <w:t>.</w:t>
            </w:r>
            <w:r w:rsidRPr="00590E03">
              <w:rPr>
                <w:rFonts w:ascii="David" w:eastAsiaTheme="minorHAnsi" w:hAnsi="David"/>
                <w:sz w:val="22"/>
                <w:szCs w:val="22"/>
                <w:rtl/>
                <w:lang w:eastAsia="en-US"/>
              </w:rPr>
              <w:t xml:space="preserve">  </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7</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r>
      <w:tr w:rsidR="00EF3CCB" w:rsidRPr="00590E03" w:rsidTr="007E4A2F">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20431F"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8</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196463" w:rsidP="00196463">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 xml:space="preserve">מאפייני </w:t>
            </w:r>
            <w:r w:rsidR="00EF3CCB" w:rsidRPr="00590E03">
              <w:rPr>
                <w:rFonts w:ascii="David" w:eastAsiaTheme="minorHAnsi" w:hAnsi="David"/>
                <w:sz w:val="22"/>
                <w:szCs w:val="22"/>
                <w:rtl/>
                <w:lang w:eastAsia="en-US"/>
              </w:rPr>
              <w:t xml:space="preserve">לקוחות שהמציע </w:t>
            </w:r>
            <w:r w:rsidRPr="00590E03">
              <w:rPr>
                <w:rFonts w:ascii="David" w:eastAsiaTheme="minorHAnsi" w:hAnsi="David" w:hint="cs"/>
                <w:sz w:val="22"/>
                <w:szCs w:val="22"/>
                <w:rtl/>
                <w:lang w:eastAsia="en-US"/>
              </w:rPr>
              <w:t xml:space="preserve">סיפק </w:t>
            </w:r>
            <w:r w:rsidR="00EF3CCB" w:rsidRPr="00590E03">
              <w:rPr>
                <w:rFonts w:ascii="David" w:eastAsiaTheme="minorHAnsi" w:hAnsi="David"/>
                <w:sz w:val="22"/>
                <w:szCs w:val="22"/>
                <w:rtl/>
                <w:lang w:eastAsia="en-US"/>
              </w:rPr>
              <w:t xml:space="preserve"> להם שירותי הקמה / תחזוקת אתרים </w:t>
            </w: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A748F3">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sz w:val="22"/>
                <w:szCs w:val="22"/>
                <w:rtl/>
                <w:lang w:eastAsia="en-US"/>
              </w:rPr>
              <w:t xml:space="preserve">עפ"י </w:t>
            </w:r>
            <w:r w:rsidR="00CB4BB0" w:rsidRPr="00590E03">
              <w:rPr>
                <w:rFonts w:ascii="David" w:eastAsiaTheme="minorHAnsi" w:hAnsi="David" w:hint="cs"/>
                <w:sz w:val="22"/>
                <w:szCs w:val="22"/>
                <w:rtl/>
                <w:lang w:eastAsia="en-US"/>
              </w:rPr>
              <w:t xml:space="preserve">אמות מידה של נפחים, </w:t>
            </w:r>
            <w:r w:rsidR="00A748F3" w:rsidRPr="00590E03">
              <w:rPr>
                <w:rFonts w:ascii="David" w:eastAsiaTheme="minorHAnsi" w:hAnsi="David" w:hint="cs"/>
                <w:sz w:val="22"/>
                <w:szCs w:val="22"/>
                <w:rtl/>
                <w:lang w:eastAsia="en-US"/>
              </w:rPr>
              <w:t>ב</w:t>
            </w:r>
            <w:r w:rsidR="00CB4BB0" w:rsidRPr="00590E03">
              <w:rPr>
                <w:rFonts w:ascii="David" w:eastAsiaTheme="minorHAnsi" w:hAnsi="David" w:hint="cs"/>
                <w:sz w:val="22"/>
                <w:szCs w:val="22"/>
                <w:rtl/>
                <w:lang w:eastAsia="en-US"/>
              </w:rPr>
              <w:t xml:space="preserve">יצועים וכמויות, עבור </w:t>
            </w:r>
            <w:r w:rsidRPr="00590E03">
              <w:rPr>
                <w:rFonts w:ascii="David" w:eastAsiaTheme="minorHAnsi" w:hAnsi="David"/>
                <w:sz w:val="22"/>
                <w:szCs w:val="22"/>
                <w:lang w:eastAsia="en-US"/>
              </w:rPr>
              <w:t>DB</w:t>
            </w:r>
            <w:r w:rsidRPr="00590E03">
              <w:rPr>
                <w:rFonts w:ascii="David" w:eastAsiaTheme="minorHAnsi" w:hAnsi="David"/>
                <w:sz w:val="22"/>
                <w:szCs w:val="22"/>
                <w:rtl/>
                <w:lang w:eastAsia="en-US"/>
              </w:rPr>
              <w:t>,</w:t>
            </w:r>
            <w:r w:rsidRPr="00590E03">
              <w:rPr>
                <w:rFonts w:ascii="David" w:eastAsiaTheme="minorHAnsi" w:hAnsi="David"/>
                <w:sz w:val="22"/>
                <w:szCs w:val="22"/>
                <w:lang w:eastAsia="en-US"/>
              </w:rPr>
              <w:t xml:space="preserve"> </w:t>
            </w:r>
            <w:r w:rsidRPr="00590E03">
              <w:rPr>
                <w:rFonts w:ascii="David" w:eastAsiaTheme="minorHAnsi" w:hAnsi="David"/>
                <w:sz w:val="22"/>
                <w:szCs w:val="22"/>
                <w:rtl/>
                <w:lang w:eastAsia="en-US"/>
              </w:rPr>
              <w:t>מערכות ניהול מסמכים, סוגי חומרה</w:t>
            </w:r>
            <w:r w:rsidR="005A52E4" w:rsidRPr="00590E03">
              <w:rPr>
                <w:rFonts w:ascii="David" w:eastAsiaTheme="minorHAnsi" w:hAnsi="David" w:hint="cs"/>
                <w:sz w:val="22"/>
                <w:szCs w:val="22"/>
                <w:rtl/>
                <w:lang w:eastAsia="en-US"/>
              </w:rPr>
              <w:t xml:space="preserve"> </w:t>
            </w:r>
            <w:r w:rsidRPr="00590E03">
              <w:rPr>
                <w:rFonts w:ascii="David" w:eastAsiaTheme="minorHAnsi" w:hAnsi="David"/>
                <w:sz w:val="22"/>
                <w:szCs w:val="22"/>
                <w:rtl/>
                <w:lang w:eastAsia="en-US"/>
              </w:rPr>
              <w:t>וכו'</w:t>
            </w:r>
            <w:r w:rsidR="00CB4BB0" w:rsidRPr="00590E03">
              <w:rPr>
                <w:rFonts w:ascii="David" w:eastAsiaTheme="minorHAnsi" w:hAnsi="David" w:hint="cs"/>
                <w:sz w:val="22"/>
                <w:szCs w:val="22"/>
                <w:rtl/>
                <w:lang w:eastAsia="en-US"/>
              </w:rPr>
              <w:t>, בהתאם לאמור בפרק 2 מפרט תכולת השירותים</w:t>
            </w:r>
            <w:r w:rsidR="00A47F53" w:rsidRPr="00590E03">
              <w:rPr>
                <w:rFonts w:ascii="David" w:eastAsiaTheme="minorHAnsi" w:hAnsi="David"/>
                <w:sz w:val="22"/>
                <w:szCs w:val="22"/>
                <w:lang w:eastAsia="en-US"/>
              </w:rPr>
              <w:t xml:space="preserve"> </w:t>
            </w:r>
            <w:r w:rsidR="00A47F53" w:rsidRPr="00590E03">
              <w:rPr>
                <w:rFonts w:ascii="David" w:eastAsiaTheme="minorHAnsi" w:hAnsi="David" w:hint="cs"/>
                <w:sz w:val="22"/>
                <w:szCs w:val="22"/>
                <w:rtl/>
                <w:lang w:eastAsia="en-US"/>
              </w:rPr>
              <w:t xml:space="preserve">/ </w:t>
            </w:r>
            <w:r w:rsidR="00A47F53" w:rsidRPr="00590E03">
              <w:rPr>
                <w:rFonts w:ascii="David" w:eastAsiaTheme="minorHAnsi" w:hAnsi="David" w:hint="cs"/>
                <w:sz w:val="22"/>
                <w:szCs w:val="22"/>
                <w:rtl/>
                <w:lang w:eastAsia="en-US"/>
              </w:rPr>
              <w:lastRenderedPageBreak/>
              <w:t>ארכיטקטורה</w:t>
            </w:r>
            <w:r w:rsidR="00BB3904" w:rsidRPr="00590E03">
              <w:rPr>
                <w:rFonts w:ascii="David" w:eastAsiaTheme="minorHAnsi" w:hAnsi="David" w:hint="cs"/>
                <w:sz w:val="22"/>
                <w:szCs w:val="22"/>
                <w:rtl/>
                <w:lang w:eastAsia="en-US"/>
              </w:rPr>
              <w:t xml:space="preserve"> להלן</w:t>
            </w:r>
            <w:r w:rsidR="00CB4BB0" w:rsidRPr="00590E03">
              <w:rPr>
                <w:rFonts w:ascii="David" w:eastAsiaTheme="minorHAnsi" w:hAnsi="David" w:hint="cs"/>
                <w:sz w:val="22"/>
                <w:szCs w:val="22"/>
                <w:rtl/>
                <w:lang w:eastAsia="en-US"/>
              </w:rPr>
              <w:t>.</w:t>
            </w:r>
            <w:r w:rsidRPr="00590E03">
              <w:rPr>
                <w:rFonts w:ascii="David" w:eastAsiaTheme="minorHAnsi" w:hAnsi="David"/>
                <w:sz w:val="22"/>
                <w:szCs w:val="22"/>
                <w:rtl/>
                <w:lang w:eastAsia="en-US"/>
              </w:rPr>
              <w:t xml:space="preserve"> </w:t>
            </w:r>
            <w:r w:rsidR="00EC5F0B" w:rsidRPr="00590E03">
              <w:rPr>
                <w:rFonts w:ascii="David" w:eastAsiaTheme="minorHAnsi" w:hAnsi="David" w:hint="cs"/>
                <w:sz w:val="22"/>
                <w:szCs w:val="22"/>
                <w:rtl/>
                <w:lang w:eastAsia="en-US"/>
              </w:rPr>
              <w:t>ניקוד מרבי ינתן למציע בעל הנתונים המיטביים</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lastRenderedPageBreak/>
              <w:t>5</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r>
      <w:tr w:rsidR="00EF3CCB" w:rsidRPr="00590E03" w:rsidTr="007E4A2F">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20431F"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lastRenderedPageBreak/>
              <w:t>9</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 xml:space="preserve">ניסיון בניהול אתרים בסביבת </w:t>
            </w:r>
            <w:r w:rsidRPr="00590E03">
              <w:rPr>
                <w:rFonts w:ascii="David" w:eastAsiaTheme="minorHAnsi" w:hAnsi="David"/>
                <w:sz w:val="22"/>
                <w:szCs w:val="22"/>
                <w:lang w:eastAsia="en-US"/>
              </w:rPr>
              <w:t>WordPress</w:t>
            </w: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 xml:space="preserve">יש לפרט את מאפייני הפרויקט, מורכבותו, היקפו, מקור ואופן הזרמת התוכן, בכל הקשור לסביבת </w:t>
            </w:r>
            <w:r w:rsidRPr="00590E03">
              <w:rPr>
                <w:rFonts w:ascii="David" w:eastAsiaTheme="minorHAnsi" w:hAnsi="David" w:hint="cs"/>
                <w:sz w:val="22"/>
                <w:szCs w:val="22"/>
                <w:lang w:eastAsia="en-US"/>
              </w:rPr>
              <w:t>W</w:t>
            </w:r>
            <w:r w:rsidRPr="00590E03">
              <w:rPr>
                <w:rFonts w:ascii="David" w:eastAsiaTheme="minorHAnsi" w:hAnsi="David"/>
                <w:sz w:val="22"/>
                <w:szCs w:val="22"/>
                <w:lang w:eastAsia="en-US"/>
              </w:rPr>
              <w:t>ordPress</w:t>
            </w:r>
            <w:r w:rsidRPr="00590E03">
              <w:rPr>
                <w:rFonts w:ascii="David" w:eastAsiaTheme="minorHAnsi" w:hAnsi="David" w:hint="cs"/>
                <w:sz w:val="22"/>
                <w:szCs w:val="22"/>
                <w:rtl/>
                <w:lang w:eastAsia="en-US"/>
              </w:rPr>
              <w:t xml:space="preserve">. ניקוד יינתן באופן יחסי בין ההצעות השונות </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r>
      <w:tr w:rsidR="00EF3CCB" w:rsidRPr="00590E03" w:rsidTr="007E4A2F">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20431F"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10</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ניסיון</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בניהול</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אתרים</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בסביבת</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גוגל</w:t>
            </w: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יש</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לפרט</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את</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מאפייני</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הפרויקט</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ניקוד</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יינתן</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באופן</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יחסי</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בין</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ההצעות</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השונות</w:t>
            </w:r>
            <w:r w:rsidR="003675B7" w:rsidRPr="00590E03">
              <w:rPr>
                <w:rFonts w:ascii="David" w:eastAsiaTheme="minorHAnsi" w:hAnsi="David" w:hint="cs"/>
                <w:sz w:val="22"/>
                <w:szCs w:val="22"/>
                <w:rtl/>
                <w:lang w:eastAsia="en-US"/>
              </w:rPr>
              <w:t xml:space="preserve">. </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3675B7" w:rsidP="001C20F6">
            <w:pPr>
              <w:tabs>
                <w:tab w:val="left" w:pos="0"/>
              </w:tabs>
              <w:spacing w:before="0" w:after="16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3</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r>
      <w:tr w:rsidR="00EF3CCB" w:rsidRPr="00590E03" w:rsidTr="007E4A2F">
        <w:tc>
          <w:tcPr>
            <w:tcW w:w="576" w:type="dxa"/>
            <w:tcBorders>
              <w:top w:val="single" w:sz="6" w:space="0" w:color="auto"/>
              <w:left w:val="single" w:sz="6" w:space="0" w:color="auto"/>
              <w:bottom w:val="single" w:sz="6" w:space="0" w:color="auto"/>
              <w:right w:val="single" w:sz="6" w:space="0" w:color="auto"/>
            </w:tcBorders>
            <w:vAlign w:val="center"/>
          </w:tcPr>
          <w:p w:rsidR="00EF3CCB" w:rsidRPr="00590E03" w:rsidRDefault="0020431F"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11</w:t>
            </w:r>
          </w:p>
        </w:tc>
        <w:tc>
          <w:tcPr>
            <w:tcW w:w="2127"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ניסיון בפיתוח תוכנה עבור אתרים ב:</w:t>
            </w:r>
            <w:r w:rsidRPr="00590E03">
              <w:rPr>
                <w:rFonts w:ascii="David" w:eastAsiaTheme="minorHAnsi" w:hAnsi="David"/>
                <w:sz w:val="22"/>
                <w:szCs w:val="22"/>
                <w:rtl/>
                <w:lang w:eastAsia="en-US"/>
              </w:rPr>
              <w:br/>
            </w:r>
            <w:r w:rsidRPr="00590E03">
              <w:rPr>
                <w:rFonts w:ascii="David" w:eastAsiaTheme="minorHAnsi" w:hAnsi="David" w:hint="cs"/>
                <w:sz w:val="22"/>
                <w:szCs w:val="22"/>
                <w:lang w:eastAsia="en-US"/>
              </w:rPr>
              <w:t>PHP</w:t>
            </w:r>
            <w:r w:rsidRPr="00590E03">
              <w:rPr>
                <w:rFonts w:ascii="David" w:eastAsiaTheme="minorHAnsi" w:hAnsi="David" w:hint="cs"/>
                <w:sz w:val="22"/>
                <w:szCs w:val="22"/>
                <w:rtl/>
                <w:lang w:eastAsia="en-US"/>
              </w:rPr>
              <w:t xml:space="preserve">, אנגולר, </w:t>
            </w:r>
            <w:r w:rsidRPr="00590E03">
              <w:rPr>
                <w:rFonts w:ascii="David" w:eastAsiaTheme="minorHAnsi" w:hAnsi="David" w:hint="cs"/>
                <w:sz w:val="22"/>
                <w:szCs w:val="22"/>
                <w:lang w:eastAsia="en-US"/>
              </w:rPr>
              <w:t>JAVA</w:t>
            </w:r>
            <w:r w:rsidRPr="00590E03">
              <w:rPr>
                <w:rFonts w:ascii="David" w:eastAsiaTheme="minorHAnsi" w:hAnsi="David" w:hint="cs"/>
                <w:sz w:val="22"/>
                <w:szCs w:val="22"/>
                <w:rtl/>
                <w:lang w:eastAsia="en-US"/>
              </w:rPr>
              <w:t xml:space="preserve">, </w:t>
            </w:r>
            <w:r w:rsidRPr="00590E03">
              <w:rPr>
                <w:rFonts w:ascii="David" w:eastAsiaTheme="minorHAnsi" w:hAnsi="David" w:hint="cs"/>
                <w:sz w:val="22"/>
                <w:szCs w:val="22"/>
                <w:lang w:eastAsia="en-US"/>
              </w:rPr>
              <w:t>JAVA SCRIPT</w:t>
            </w:r>
          </w:p>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p>
        </w:tc>
        <w:tc>
          <w:tcPr>
            <w:tcW w:w="2268"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המציע יפרט אתרים שפותחו בתוכנות הנ"ל ולציין את מאפייני האתרים שבסביבתם נעשה שימוש בתוכנות הנ"ל. ניקוד יינתן באופן יחסי בין ההצעות השונות</w:t>
            </w:r>
            <w:r w:rsidR="005A52E4" w:rsidRPr="00590E03">
              <w:rPr>
                <w:rFonts w:ascii="David" w:eastAsiaTheme="minorHAnsi" w:hAnsi="David" w:hint="cs"/>
                <w:sz w:val="22"/>
                <w:szCs w:val="22"/>
                <w:rtl/>
                <w:lang w:eastAsia="en-US"/>
              </w:rPr>
              <w:t>.</w:t>
            </w:r>
          </w:p>
        </w:tc>
        <w:tc>
          <w:tcPr>
            <w:tcW w:w="992"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w:t>
            </w:r>
          </w:p>
        </w:tc>
        <w:tc>
          <w:tcPr>
            <w:tcW w:w="1134"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vAlign w:val="center"/>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r>
      <w:tr w:rsidR="00EF3CCB" w:rsidRPr="00590E03" w:rsidTr="007E4A2F">
        <w:tc>
          <w:tcPr>
            <w:tcW w:w="576" w:type="dxa"/>
            <w:tcBorders>
              <w:top w:val="single" w:sz="6" w:space="0" w:color="auto"/>
              <w:left w:val="single" w:sz="6" w:space="0" w:color="auto"/>
              <w:bottom w:val="single" w:sz="6" w:space="0" w:color="auto"/>
              <w:right w:val="single" w:sz="6" w:space="0" w:color="auto"/>
            </w:tcBorders>
          </w:tcPr>
          <w:p w:rsidR="00EF3CCB" w:rsidRPr="00590E03" w:rsidRDefault="0020431F"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12</w:t>
            </w:r>
          </w:p>
        </w:tc>
        <w:tc>
          <w:tcPr>
            <w:tcW w:w="4395" w:type="dxa"/>
            <w:gridSpan w:val="2"/>
            <w:tcBorders>
              <w:top w:val="single" w:sz="6" w:space="0" w:color="auto"/>
              <w:left w:val="single" w:sz="6" w:space="0" w:color="auto"/>
              <w:bottom w:val="single" w:sz="6" w:space="0" w:color="auto"/>
              <w:right w:val="single" w:sz="6" w:space="0" w:color="auto"/>
            </w:tcBorders>
          </w:tcPr>
          <w:p w:rsidR="00EF3CCB" w:rsidRPr="00590E03" w:rsidRDefault="00EF3CCB" w:rsidP="001C20F6">
            <w:pPr>
              <w:tabs>
                <w:tab w:val="left" w:pos="0"/>
              </w:tabs>
              <w:spacing w:before="0" w:after="160" w:line="259" w:lineRule="auto"/>
              <w:rPr>
                <w:rFonts w:ascii="David" w:eastAsiaTheme="minorHAnsi" w:hAnsi="David"/>
                <w:sz w:val="22"/>
                <w:szCs w:val="22"/>
                <w:rtl/>
                <w:lang w:eastAsia="en-US"/>
              </w:rPr>
            </w:pPr>
            <w:r w:rsidRPr="00590E03">
              <w:rPr>
                <w:rFonts w:ascii="David" w:eastAsiaTheme="minorHAnsi" w:hAnsi="David" w:hint="cs"/>
                <w:sz w:val="22"/>
                <w:szCs w:val="22"/>
                <w:rtl/>
                <w:lang w:eastAsia="en-US"/>
              </w:rPr>
              <w:t>סה"כ ציון מקסימלי אפשרי</w:t>
            </w:r>
          </w:p>
        </w:tc>
        <w:tc>
          <w:tcPr>
            <w:tcW w:w="992" w:type="dxa"/>
            <w:tcBorders>
              <w:top w:val="single" w:sz="6" w:space="0" w:color="auto"/>
              <w:left w:val="single" w:sz="6" w:space="0" w:color="auto"/>
              <w:bottom w:val="single" w:sz="6" w:space="0" w:color="auto"/>
              <w:right w:val="single" w:sz="6" w:space="0" w:color="auto"/>
            </w:tcBorders>
          </w:tcPr>
          <w:p w:rsidR="00EF3CCB" w:rsidRPr="00590E03" w:rsidRDefault="00805E89" w:rsidP="001C20F6">
            <w:pPr>
              <w:tabs>
                <w:tab w:val="left" w:pos="0"/>
              </w:tabs>
              <w:spacing w:before="0" w:after="160" w:line="259" w:lineRule="auto"/>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53</w:t>
            </w:r>
          </w:p>
        </w:tc>
        <w:tc>
          <w:tcPr>
            <w:tcW w:w="1134" w:type="dxa"/>
            <w:tcBorders>
              <w:top w:val="single" w:sz="6" w:space="0" w:color="auto"/>
              <w:left w:val="single" w:sz="6" w:space="0" w:color="auto"/>
              <w:bottom w:val="single" w:sz="6" w:space="0" w:color="auto"/>
              <w:right w:val="single" w:sz="6" w:space="0" w:color="auto"/>
            </w:tcBorders>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c>
          <w:tcPr>
            <w:tcW w:w="1840" w:type="dxa"/>
            <w:tcBorders>
              <w:top w:val="single" w:sz="6" w:space="0" w:color="auto"/>
              <w:left w:val="single" w:sz="6" w:space="0" w:color="auto"/>
              <w:bottom w:val="single" w:sz="6" w:space="0" w:color="auto"/>
              <w:right w:val="single" w:sz="6" w:space="0" w:color="auto"/>
            </w:tcBorders>
          </w:tcPr>
          <w:p w:rsidR="00EF3CCB" w:rsidRPr="00590E03" w:rsidRDefault="00EF3CCB" w:rsidP="001C20F6">
            <w:pPr>
              <w:tabs>
                <w:tab w:val="left" w:pos="0"/>
              </w:tabs>
              <w:spacing w:before="0" w:after="160" w:line="259" w:lineRule="auto"/>
              <w:ind w:right="709"/>
              <w:rPr>
                <w:rFonts w:ascii="David" w:eastAsiaTheme="minorHAnsi" w:hAnsi="David"/>
                <w:sz w:val="22"/>
                <w:szCs w:val="22"/>
                <w:rtl/>
                <w:lang w:eastAsia="en-US"/>
              </w:rPr>
            </w:pPr>
          </w:p>
        </w:tc>
      </w:tr>
    </w:tbl>
    <w:p w:rsidR="00E47F52" w:rsidRPr="00590E03" w:rsidRDefault="00E47F52" w:rsidP="00E30BF7">
      <w:pPr>
        <w:keepNext/>
        <w:numPr>
          <w:ilvl w:val="4"/>
          <w:numId w:val="159"/>
        </w:numPr>
        <w:tabs>
          <w:tab w:val="left" w:pos="2160"/>
          <w:tab w:val="left" w:pos="3062"/>
        </w:tabs>
        <w:spacing w:before="240" w:after="120" w:line="259" w:lineRule="auto"/>
        <w:ind w:right="709"/>
        <w:jc w:val="both"/>
        <w:outlineLvl w:val="1"/>
        <w:rPr>
          <w:rtl/>
        </w:rPr>
      </w:pPr>
      <w:bookmarkStart w:id="652" w:name="_Toc531818333"/>
      <w:bookmarkStart w:id="653" w:name="_Toc13920628"/>
      <w:r w:rsidRPr="00590E03">
        <w:rPr>
          <w:rtl/>
        </w:rPr>
        <w:t>המשרד רשאי לברר בעצמו את נכונות המידע שהמציע יציג בהצעתו, בין אם על ידי בקשה להשלמת נתונים מהמציע, או על ידי פנייה ישירה למקבלי השירות או בכל דרך אחרת כפי שהמשרד ימצא לנכון</w:t>
      </w:r>
      <w:r w:rsidRPr="00590E03">
        <w:t>.</w:t>
      </w:r>
    </w:p>
    <w:p w:rsidR="00345888" w:rsidRPr="00590E03" w:rsidRDefault="00345888" w:rsidP="00E30BF7">
      <w:pPr>
        <w:keepNext/>
        <w:numPr>
          <w:ilvl w:val="0"/>
          <w:numId w:val="159"/>
        </w:numPr>
        <w:tabs>
          <w:tab w:val="left" w:pos="2160"/>
          <w:tab w:val="left" w:pos="3062"/>
        </w:tabs>
        <w:spacing w:before="240" w:after="120" w:line="259" w:lineRule="auto"/>
        <w:ind w:right="709"/>
        <w:outlineLvl w:val="1"/>
        <w:rPr>
          <w:b/>
          <w:bCs/>
          <w:sz w:val="28"/>
          <w:szCs w:val="28"/>
          <w:u w:val="single"/>
        </w:rPr>
      </w:pPr>
      <w:r w:rsidRPr="00590E03">
        <w:rPr>
          <w:b/>
          <w:bCs/>
          <w:sz w:val="28"/>
          <w:szCs w:val="28"/>
          <w:u w:val="single"/>
          <w:rtl/>
        </w:rPr>
        <w:t>ארכיטקטורה</w:t>
      </w:r>
      <w:bookmarkEnd w:id="652"/>
      <w:bookmarkEnd w:id="653"/>
    </w:p>
    <w:p w:rsidR="00075256" w:rsidRPr="00590E03" w:rsidRDefault="00075256" w:rsidP="00075256">
      <w:pPr>
        <w:pStyle w:val="afffe"/>
        <w:keepNext/>
        <w:numPr>
          <w:ilvl w:val="0"/>
          <w:numId w:val="128"/>
        </w:numPr>
        <w:tabs>
          <w:tab w:val="left" w:pos="2160"/>
          <w:tab w:val="left" w:pos="3062"/>
        </w:tabs>
        <w:spacing w:before="240" w:after="120" w:line="259" w:lineRule="auto"/>
        <w:ind w:right="709"/>
        <w:contextualSpacing w:val="0"/>
        <w:outlineLvl w:val="1"/>
        <w:rPr>
          <w:b/>
          <w:bCs/>
          <w:vanish/>
          <w:sz w:val="26"/>
          <w:rtl/>
        </w:rPr>
      </w:pPr>
      <w:bookmarkStart w:id="654" w:name="_Toc526183529"/>
      <w:bookmarkStart w:id="655" w:name="_Toc531818334"/>
      <w:bookmarkStart w:id="656" w:name="_Toc13920629"/>
    </w:p>
    <w:p w:rsidR="00075256" w:rsidRPr="00590E03" w:rsidRDefault="00075256" w:rsidP="00075256">
      <w:pPr>
        <w:pStyle w:val="afffe"/>
        <w:keepNext/>
        <w:numPr>
          <w:ilvl w:val="0"/>
          <w:numId w:val="128"/>
        </w:numPr>
        <w:tabs>
          <w:tab w:val="left" w:pos="2160"/>
          <w:tab w:val="left" w:pos="3062"/>
        </w:tabs>
        <w:spacing w:before="240" w:after="120" w:line="259" w:lineRule="auto"/>
        <w:ind w:right="709"/>
        <w:contextualSpacing w:val="0"/>
        <w:outlineLvl w:val="1"/>
        <w:rPr>
          <w:b/>
          <w:bCs/>
          <w:vanish/>
          <w:sz w:val="26"/>
          <w:rtl/>
        </w:rPr>
      </w:pPr>
    </w:p>
    <w:p w:rsidR="00075256" w:rsidRPr="00590E03" w:rsidRDefault="00075256" w:rsidP="00075256">
      <w:pPr>
        <w:pStyle w:val="afffe"/>
        <w:keepNext/>
        <w:numPr>
          <w:ilvl w:val="0"/>
          <w:numId w:val="128"/>
        </w:numPr>
        <w:tabs>
          <w:tab w:val="left" w:pos="2160"/>
          <w:tab w:val="left" w:pos="3062"/>
        </w:tabs>
        <w:spacing w:before="240" w:after="120" w:line="259" w:lineRule="auto"/>
        <w:ind w:right="709"/>
        <w:contextualSpacing w:val="0"/>
        <w:outlineLvl w:val="1"/>
        <w:rPr>
          <w:b/>
          <w:bCs/>
          <w:vanish/>
          <w:sz w:val="26"/>
          <w:rtl/>
        </w:rPr>
      </w:pPr>
    </w:p>
    <w:p w:rsidR="00345888" w:rsidRPr="00590E03" w:rsidRDefault="00345888" w:rsidP="00D84D48">
      <w:pPr>
        <w:keepNext/>
        <w:numPr>
          <w:ilvl w:val="1"/>
          <w:numId w:val="128"/>
        </w:numPr>
        <w:tabs>
          <w:tab w:val="left" w:pos="2160"/>
          <w:tab w:val="left" w:pos="3062"/>
        </w:tabs>
        <w:spacing w:before="240" w:after="120" w:line="259" w:lineRule="auto"/>
        <w:ind w:right="709"/>
        <w:outlineLvl w:val="1"/>
        <w:rPr>
          <w:b/>
          <w:bCs/>
          <w:sz w:val="26"/>
          <w:rtl/>
        </w:rPr>
      </w:pPr>
      <w:r w:rsidRPr="00590E03">
        <w:rPr>
          <w:b/>
          <w:bCs/>
          <w:sz w:val="26"/>
          <w:rtl/>
        </w:rPr>
        <w:t>תרשים ארכיטקטורה כללית (</w:t>
      </w:r>
      <w:r w:rsidRPr="00590E03">
        <w:rPr>
          <w:b/>
          <w:bCs/>
          <w:sz w:val="26"/>
        </w:rPr>
        <w:t>I</w:t>
      </w:r>
      <w:r w:rsidRPr="00590E03">
        <w:rPr>
          <w:b/>
          <w:bCs/>
          <w:sz w:val="26"/>
          <w:rtl/>
        </w:rPr>
        <w:t>)</w:t>
      </w:r>
      <w:bookmarkEnd w:id="654"/>
      <w:bookmarkEnd w:id="655"/>
      <w:bookmarkEnd w:id="656"/>
    </w:p>
    <w:p w:rsidR="00345888" w:rsidRPr="00590E03" w:rsidRDefault="00345888" w:rsidP="00345888">
      <w:pPr>
        <w:spacing w:after="120" w:line="240" w:lineRule="auto"/>
        <w:ind w:right="709"/>
        <w:rPr>
          <w:rFonts w:ascii="David" w:eastAsiaTheme="minorHAnsi" w:hAnsi="David"/>
          <w:rtl/>
          <w:lang w:eastAsia="en-US"/>
        </w:rPr>
      </w:pPr>
    </w:p>
    <w:p w:rsidR="00345888" w:rsidRPr="00590E03" w:rsidRDefault="00345888" w:rsidP="00345888">
      <w:pPr>
        <w:spacing w:after="120" w:line="240" w:lineRule="auto"/>
        <w:ind w:right="709"/>
        <w:rPr>
          <w:rFonts w:ascii="David" w:eastAsiaTheme="minorHAnsi" w:hAnsi="David"/>
          <w:rtl/>
          <w:lang w:eastAsia="en-US"/>
        </w:rPr>
      </w:pPr>
      <w:r w:rsidRPr="00590E03">
        <w:rPr>
          <w:rFonts w:ascii="David" w:eastAsiaTheme="minorHAnsi" w:hAnsi="David"/>
          <w:noProof/>
          <w:lang w:eastAsia="en-US"/>
        </w:rPr>
        <w:lastRenderedPageBreak/>
        <w:drawing>
          <wp:inline distT="0" distB="0" distL="0" distR="0" wp14:anchorId="03D1BD2E" wp14:editId="205332F4">
            <wp:extent cx="6117073" cy="3442447"/>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21068" cy="3444695"/>
                    </a:xfrm>
                    <a:prstGeom prst="rect">
                      <a:avLst/>
                    </a:prstGeom>
                    <a:noFill/>
                    <a:ln>
                      <a:noFill/>
                    </a:ln>
                  </pic:spPr>
                </pic:pic>
              </a:graphicData>
            </a:graphic>
          </wp:inline>
        </w:drawing>
      </w:r>
    </w:p>
    <w:p w:rsidR="00FA6E40" w:rsidRPr="00590E03" w:rsidRDefault="00FA6E40" w:rsidP="00FA6E40">
      <w:pPr>
        <w:keepNext/>
        <w:numPr>
          <w:ilvl w:val="1"/>
          <w:numId w:val="128"/>
        </w:numPr>
        <w:tabs>
          <w:tab w:val="left" w:pos="2160"/>
          <w:tab w:val="left" w:pos="3062"/>
        </w:tabs>
        <w:spacing w:before="240" w:after="120" w:line="259" w:lineRule="auto"/>
        <w:ind w:right="709"/>
        <w:outlineLvl w:val="1"/>
        <w:rPr>
          <w:b/>
          <w:bCs/>
          <w:sz w:val="26"/>
        </w:rPr>
      </w:pPr>
      <w:bookmarkStart w:id="657" w:name="_Toc13920630"/>
      <w:r w:rsidRPr="00590E03">
        <w:rPr>
          <w:b/>
          <w:bCs/>
          <w:sz w:val="26"/>
        </w:rPr>
        <w:t>Documentum</w:t>
      </w:r>
    </w:p>
    <w:p w:rsidR="00345888" w:rsidRPr="00590E03" w:rsidRDefault="0020359B" w:rsidP="00FA6E40">
      <w:pPr>
        <w:keepNext/>
        <w:numPr>
          <w:ilvl w:val="2"/>
          <w:numId w:val="128"/>
        </w:numPr>
        <w:tabs>
          <w:tab w:val="left" w:pos="2160"/>
          <w:tab w:val="left" w:pos="3062"/>
        </w:tabs>
        <w:spacing w:before="0" w:line="259" w:lineRule="auto"/>
        <w:ind w:right="709"/>
        <w:jc w:val="both"/>
        <w:outlineLvl w:val="1"/>
        <w:rPr>
          <w:sz w:val="26"/>
        </w:rPr>
      </w:pPr>
      <w:r w:rsidRPr="00590E03">
        <w:rPr>
          <w:rFonts w:hint="cs"/>
          <w:sz w:val="26"/>
          <w:rtl/>
        </w:rPr>
        <w:t>מ</w:t>
      </w:r>
      <w:r w:rsidR="00345888" w:rsidRPr="00590E03">
        <w:rPr>
          <w:rFonts w:hint="eastAsia"/>
          <w:sz w:val="26"/>
          <w:rtl/>
        </w:rPr>
        <w:t>ערכת</w:t>
      </w:r>
      <w:r w:rsidR="00345888" w:rsidRPr="00590E03">
        <w:rPr>
          <w:sz w:val="26"/>
          <w:rtl/>
        </w:rPr>
        <w:t xml:space="preserve"> דוקומנטום, או בכינויה הפנימי "רימון", מהווה את מאגר המסמכים ואת סביבת ניהול המסמכים המרכזית של הארכיון. בתוך מאגר זה מוחזקים המסמכים עצמם וכן כל ה </w:t>
      </w:r>
      <w:r w:rsidR="00345888" w:rsidRPr="00590E03">
        <w:rPr>
          <w:sz w:val="26"/>
        </w:rPr>
        <w:t>Metadata</w:t>
      </w:r>
      <w:r w:rsidR="00345888" w:rsidRPr="00590E03">
        <w:rPr>
          <w:sz w:val="26"/>
          <w:rtl/>
        </w:rPr>
        <w:t xml:space="preserve"> של המסמכים.</w:t>
      </w:r>
      <w:bookmarkEnd w:id="657"/>
    </w:p>
    <w:p w:rsidR="00345888" w:rsidRPr="00590E03" w:rsidRDefault="00345888" w:rsidP="00FA6E40">
      <w:pPr>
        <w:keepNext/>
        <w:numPr>
          <w:ilvl w:val="2"/>
          <w:numId w:val="128"/>
        </w:numPr>
        <w:tabs>
          <w:tab w:val="left" w:pos="2160"/>
          <w:tab w:val="left" w:pos="3062"/>
        </w:tabs>
        <w:spacing w:before="0" w:line="259" w:lineRule="auto"/>
        <w:ind w:right="709"/>
        <w:jc w:val="both"/>
        <w:outlineLvl w:val="1"/>
        <w:rPr>
          <w:sz w:val="26"/>
        </w:rPr>
      </w:pPr>
      <w:bookmarkStart w:id="658" w:name="_Toc13920631"/>
      <w:r w:rsidRPr="00590E03">
        <w:rPr>
          <w:rFonts w:hint="eastAsia"/>
          <w:sz w:val="26"/>
          <w:rtl/>
        </w:rPr>
        <w:t>למערכת</w:t>
      </w:r>
      <w:r w:rsidRPr="00590E03">
        <w:rPr>
          <w:sz w:val="26"/>
          <w:rtl/>
        </w:rPr>
        <w:t xml:space="preserve"> </w:t>
      </w:r>
      <w:r w:rsidRPr="00590E03">
        <w:rPr>
          <w:rFonts w:hint="eastAsia"/>
          <w:sz w:val="26"/>
          <w:rtl/>
        </w:rPr>
        <w:t>המסמכים</w:t>
      </w:r>
      <w:r w:rsidRPr="00590E03">
        <w:rPr>
          <w:sz w:val="26"/>
          <w:rtl/>
        </w:rPr>
        <w:t xml:space="preserve"> </w:t>
      </w:r>
      <w:r w:rsidRPr="00590E03">
        <w:rPr>
          <w:rFonts w:hint="eastAsia"/>
          <w:sz w:val="26"/>
          <w:rtl/>
        </w:rPr>
        <w:t>מבנה</w:t>
      </w:r>
      <w:r w:rsidRPr="00590E03">
        <w:rPr>
          <w:sz w:val="26"/>
          <w:rtl/>
        </w:rPr>
        <w:t xml:space="preserve"> </w:t>
      </w:r>
      <w:r w:rsidRPr="00590E03">
        <w:rPr>
          <w:rFonts w:hint="eastAsia"/>
          <w:sz w:val="26"/>
          <w:rtl/>
        </w:rPr>
        <w:t>היררכי</w:t>
      </w:r>
      <w:r w:rsidRPr="00590E03">
        <w:rPr>
          <w:sz w:val="26"/>
          <w:rtl/>
        </w:rPr>
        <w:t xml:space="preserve">: </w:t>
      </w:r>
      <w:r w:rsidRPr="00590E03">
        <w:rPr>
          <w:rFonts w:hint="eastAsia"/>
          <w:sz w:val="26"/>
          <w:rtl/>
        </w:rPr>
        <w:t>גוף</w:t>
      </w:r>
      <w:r w:rsidRPr="00590E03">
        <w:rPr>
          <w:sz w:val="26"/>
          <w:rtl/>
        </w:rPr>
        <w:t xml:space="preserve"> </w:t>
      </w:r>
      <w:r w:rsidRPr="00590E03">
        <w:rPr>
          <w:rFonts w:hint="eastAsia"/>
          <w:sz w:val="26"/>
          <w:rtl/>
        </w:rPr>
        <w:t>מפקיד</w:t>
      </w:r>
      <w:r w:rsidRPr="00590E03">
        <w:rPr>
          <w:sz w:val="26"/>
          <w:rtl/>
        </w:rPr>
        <w:t>-&gt;הפקדה-&gt;תיק-&gt;מסמך(כים)</w:t>
      </w:r>
      <w:bookmarkEnd w:id="658"/>
    </w:p>
    <w:p w:rsidR="00345888" w:rsidRPr="00590E03" w:rsidRDefault="00345888" w:rsidP="00FA6E40">
      <w:pPr>
        <w:keepNext/>
        <w:numPr>
          <w:ilvl w:val="2"/>
          <w:numId w:val="128"/>
        </w:numPr>
        <w:tabs>
          <w:tab w:val="left" w:pos="2160"/>
          <w:tab w:val="left" w:pos="3062"/>
        </w:tabs>
        <w:spacing w:before="0" w:line="259" w:lineRule="auto"/>
        <w:ind w:right="709"/>
        <w:jc w:val="both"/>
        <w:outlineLvl w:val="1"/>
        <w:rPr>
          <w:sz w:val="26"/>
        </w:rPr>
      </w:pPr>
      <w:bookmarkStart w:id="659" w:name="_Toc13920632"/>
      <w:r w:rsidRPr="00590E03">
        <w:rPr>
          <w:rFonts w:hint="eastAsia"/>
          <w:sz w:val="26"/>
          <w:rtl/>
        </w:rPr>
        <w:t>המערכת</w:t>
      </w:r>
      <w:r w:rsidRPr="00590E03">
        <w:rPr>
          <w:sz w:val="26"/>
          <w:rtl/>
        </w:rPr>
        <w:t xml:space="preserve"> מותקנת בסביבת  </w:t>
      </w:r>
      <w:r w:rsidRPr="00590E03">
        <w:rPr>
          <w:sz w:val="26"/>
        </w:rPr>
        <w:t>MS-SQL Server  (Enterprise 12, service pack 3)</w:t>
      </w:r>
      <w:r w:rsidRPr="00590E03">
        <w:rPr>
          <w:sz w:val="26"/>
          <w:rtl/>
        </w:rPr>
        <w:t>.</w:t>
      </w:r>
      <w:bookmarkEnd w:id="659"/>
    </w:p>
    <w:p w:rsidR="00345888" w:rsidRPr="00590E03" w:rsidRDefault="00345888" w:rsidP="00FA6E40">
      <w:pPr>
        <w:keepNext/>
        <w:numPr>
          <w:ilvl w:val="2"/>
          <w:numId w:val="128"/>
        </w:numPr>
        <w:tabs>
          <w:tab w:val="left" w:pos="2160"/>
          <w:tab w:val="left" w:pos="3062"/>
        </w:tabs>
        <w:spacing w:before="0" w:line="259" w:lineRule="auto"/>
        <w:ind w:right="709"/>
        <w:jc w:val="both"/>
        <w:outlineLvl w:val="1"/>
        <w:rPr>
          <w:sz w:val="26"/>
          <w:rtl/>
        </w:rPr>
      </w:pPr>
      <w:bookmarkStart w:id="660" w:name="_Toc13920633"/>
      <w:r w:rsidRPr="00590E03">
        <w:rPr>
          <w:rFonts w:hint="eastAsia"/>
          <w:sz w:val="26"/>
          <w:rtl/>
        </w:rPr>
        <w:t>מערכת</w:t>
      </w:r>
      <w:r w:rsidRPr="00590E03">
        <w:rPr>
          <w:sz w:val="26"/>
          <w:rtl/>
        </w:rPr>
        <w:t xml:space="preserve"> </w:t>
      </w:r>
      <w:r w:rsidRPr="00590E03">
        <w:rPr>
          <w:rFonts w:hint="eastAsia"/>
          <w:sz w:val="26"/>
          <w:rtl/>
        </w:rPr>
        <w:t>רימון</w:t>
      </w:r>
      <w:r w:rsidRPr="00590E03">
        <w:rPr>
          <w:sz w:val="26"/>
          <w:rtl/>
        </w:rPr>
        <w:t xml:space="preserve"> </w:t>
      </w:r>
      <w:r w:rsidRPr="00590E03">
        <w:rPr>
          <w:rFonts w:hint="eastAsia"/>
          <w:sz w:val="26"/>
          <w:rtl/>
        </w:rPr>
        <w:t>גדלה</w:t>
      </w:r>
      <w:r w:rsidRPr="00590E03">
        <w:rPr>
          <w:sz w:val="26"/>
          <w:rtl/>
        </w:rPr>
        <w:t xml:space="preserve"> </w:t>
      </w:r>
      <w:r w:rsidRPr="00590E03">
        <w:rPr>
          <w:rFonts w:hint="eastAsia"/>
          <w:sz w:val="26"/>
          <w:rtl/>
        </w:rPr>
        <w:t>בסדר</w:t>
      </w:r>
      <w:r w:rsidRPr="00590E03">
        <w:rPr>
          <w:sz w:val="26"/>
          <w:rtl/>
        </w:rPr>
        <w:t xml:space="preserve"> </w:t>
      </w:r>
      <w:r w:rsidRPr="00590E03">
        <w:rPr>
          <w:rFonts w:hint="eastAsia"/>
          <w:sz w:val="26"/>
          <w:rtl/>
        </w:rPr>
        <w:t>גודל</w:t>
      </w:r>
      <w:r w:rsidRPr="00590E03">
        <w:rPr>
          <w:sz w:val="26"/>
          <w:rtl/>
        </w:rPr>
        <w:t xml:space="preserve"> </w:t>
      </w:r>
      <w:r w:rsidRPr="00590E03">
        <w:rPr>
          <w:rFonts w:hint="eastAsia"/>
          <w:sz w:val="26"/>
          <w:rtl/>
        </w:rPr>
        <w:t>ממוצע</w:t>
      </w:r>
      <w:r w:rsidRPr="00590E03">
        <w:rPr>
          <w:sz w:val="26"/>
          <w:rtl/>
        </w:rPr>
        <w:t xml:space="preserve"> </w:t>
      </w:r>
      <w:r w:rsidRPr="00590E03">
        <w:rPr>
          <w:rFonts w:hint="eastAsia"/>
          <w:sz w:val="26"/>
          <w:rtl/>
        </w:rPr>
        <w:t>של</w:t>
      </w:r>
      <w:r w:rsidRPr="00590E03">
        <w:rPr>
          <w:sz w:val="26"/>
          <w:rtl/>
        </w:rPr>
        <w:t xml:space="preserve"> </w:t>
      </w:r>
      <w:r w:rsidRPr="00590E03">
        <w:rPr>
          <w:rFonts w:hint="eastAsia"/>
          <w:sz w:val="26"/>
          <w:rtl/>
        </w:rPr>
        <w:t>כמה</w:t>
      </w:r>
      <w:r w:rsidRPr="00590E03">
        <w:rPr>
          <w:sz w:val="26"/>
          <w:rtl/>
        </w:rPr>
        <w:t xml:space="preserve"> </w:t>
      </w:r>
      <w:r w:rsidRPr="00590E03">
        <w:rPr>
          <w:rFonts w:hint="eastAsia"/>
          <w:sz w:val="26"/>
          <w:rtl/>
        </w:rPr>
        <w:t>מאות</w:t>
      </w:r>
      <w:r w:rsidRPr="00590E03">
        <w:rPr>
          <w:sz w:val="26"/>
          <w:rtl/>
        </w:rPr>
        <w:t xml:space="preserve"> </w:t>
      </w:r>
      <w:r w:rsidRPr="00590E03">
        <w:rPr>
          <w:rFonts w:hint="eastAsia"/>
          <w:sz w:val="26"/>
          <w:rtl/>
        </w:rPr>
        <w:t>עד</w:t>
      </w:r>
      <w:r w:rsidRPr="00590E03">
        <w:rPr>
          <w:sz w:val="26"/>
          <w:rtl/>
        </w:rPr>
        <w:t xml:space="preserve"> </w:t>
      </w:r>
      <w:r w:rsidRPr="00590E03">
        <w:rPr>
          <w:rFonts w:hint="eastAsia"/>
          <w:sz w:val="26"/>
          <w:rtl/>
        </w:rPr>
        <w:t>כמה</w:t>
      </w:r>
      <w:r w:rsidRPr="00590E03">
        <w:rPr>
          <w:sz w:val="26"/>
          <w:rtl/>
        </w:rPr>
        <w:t xml:space="preserve"> </w:t>
      </w:r>
      <w:r w:rsidRPr="00590E03">
        <w:rPr>
          <w:rFonts w:hint="eastAsia"/>
          <w:sz w:val="26"/>
          <w:rtl/>
        </w:rPr>
        <w:t>אלפי</w:t>
      </w:r>
      <w:r w:rsidRPr="00590E03">
        <w:rPr>
          <w:sz w:val="26"/>
          <w:rtl/>
        </w:rPr>
        <w:t xml:space="preserve"> </w:t>
      </w:r>
      <w:r w:rsidRPr="00590E03">
        <w:rPr>
          <w:rFonts w:hint="eastAsia"/>
          <w:sz w:val="26"/>
          <w:rtl/>
        </w:rPr>
        <w:t>תיקים</w:t>
      </w:r>
      <w:r w:rsidRPr="00590E03">
        <w:rPr>
          <w:sz w:val="26"/>
          <w:rtl/>
        </w:rPr>
        <w:t xml:space="preserve"> </w:t>
      </w:r>
      <w:r w:rsidRPr="00590E03">
        <w:rPr>
          <w:rFonts w:hint="eastAsia"/>
          <w:sz w:val="26"/>
          <w:rtl/>
        </w:rPr>
        <w:t>ומסמכים</w:t>
      </w:r>
      <w:r w:rsidRPr="00590E03">
        <w:rPr>
          <w:sz w:val="26"/>
          <w:rtl/>
        </w:rPr>
        <w:t xml:space="preserve"> </w:t>
      </w:r>
      <w:r w:rsidRPr="00590E03">
        <w:rPr>
          <w:rFonts w:hint="eastAsia"/>
          <w:sz w:val="26"/>
          <w:rtl/>
        </w:rPr>
        <w:t>ליום</w:t>
      </w:r>
      <w:r w:rsidRPr="00590E03">
        <w:rPr>
          <w:sz w:val="26"/>
          <w:rtl/>
        </w:rPr>
        <w:t xml:space="preserve"> </w:t>
      </w:r>
      <w:r w:rsidRPr="00590E03">
        <w:rPr>
          <w:rFonts w:hint="eastAsia"/>
          <w:sz w:val="26"/>
          <w:rtl/>
        </w:rPr>
        <w:t>ובנפח</w:t>
      </w:r>
      <w:r w:rsidRPr="00590E03">
        <w:rPr>
          <w:sz w:val="26"/>
          <w:rtl/>
        </w:rPr>
        <w:t xml:space="preserve"> </w:t>
      </w:r>
      <w:r w:rsidRPr="00590E03">
        <w:rPr>
          <w:rFonts w:hint="eastAsia"/>
          <w:sz w:val="26"/>
          <w:rtl/>
        </w:rPr>
        <w:t>של</w:t>
      </w:r>
      <w:r w:rsidRPr="00590E03">
        <w:rPr>
          <w:sz w:val="26"/>
          <w:rtl/>
        </w:rPr>
        <w:t xml:space="preserve"> </w:t>
      </w:r>
      <w:r w:rsidRPr="00590E03">
        <w:rPr>
          <w:rFonts w:hint="eastAsia"/>
          <w:sz w:val="26"/>
          <w:rtl/>
        </w:rPr>
        <w:t>מספר</w:t>
      </w:r>
      <w:r w:rsidRPr="00590E03">
        <w:rPr>
          <w:sz w:val="26"/>
          <w:rtl/>
        </w:rPr>
        <w:t xml:space="preserve"> </w:t>
      </w:r>
      <w:r w:rsidRPr="00590E03">
        <w:rPr>
          <w:rFonts w:hint="eastAsia"/>
          <w:sz w:val="26"/>
          <w:rtl/>
        </w:rPr>
        <w:t>ג</w:t>
      </w:r>
      <w:r w:rsidRPr="00590E03">
        <w:rPr>
          <w:sz w:val="26"/>
          <w:rtl/>
        </w:rPr>
        <w:t xml:space="preserve">'יגות </w:t>
      </w:r>
      <w:r w:rsidRPr="00590E03">
        <w:rPr>
          <w:rFonts w:hint="eastAsia"/>
          <w:sz w:val="26"/>
          <w:rtl/>
        </w:rPr>
        <w:t>ליום</w:t>
      </w:r>
      <w:r w:rsidRPr="00590E03">
        <w:rPr>
          <w:sz w:val="26"/>
          <w:rtl/>
        </w:rPr>
        <w:t>.</w:t>
      </w:r>
      <w:bookmarkEnd w:id="660"/>
    </w:p>
    <w:p w:rsidR="00345888" w:rsidRPr="00590E03" w:rsidRDefault="00345888" w:rsidP="00FA6E40">
      <w:pPr>
        <w:keepNext/>
        <w:numPr>
          <w:ilvl w:val="1"/>
          <w:numId w:val="128"/>
        </w:numPr>
        <w:tabs>
          <w:tab w:val="left" w:pos="2160"/>
          <w:tab w:val="left" w:pos="3062"/>
        </w:tabs>
        <w:spacing w:before="240" w:after="120" w:line="259" w:lineRule="auto"/>
        <w:ind w:right="709"/>
        <w:outlineLvl w:val="1"/>
        <w:rPr>
          <w:b/>
          <w:bCs/>
          <w:sz w:val="26"/>
          <w:rtl/>
        </w:rPr>
      </w:pPr>
      <w:bookmarkStart w:id="661" w:name="_Toc526183531"/>
      <w:bookmarkStart w:id="662" w:name="_Toc13920636"/>
      <w:r w:rsidRPr="00590E03">
        <w:rPr>
          <w:b/>
          <w:bCs/>
          <w:sz w:val="26"/>
        </w:rPr>
        <w:t>APDW – Archives Public Data Warehouse</w:t>
      </w:r>
      <w:bookmarkEnd w:id="661"/>
      <w:bookmarkEnd w:id="662"/>
      <w:r w:rsidRPr="00590E03">
        <w:rPr>
          <w:b/>
          <w:bCs/>
          <w:sz w:val="26"/>
          <w:rtl/>
        </w:rPr>
        <w:t xml:space="preserve"> </w:t>
      </w:r>
    </w:p>
    <w:p w:rsidR="00345888" w:rsidRPr="00590E03" w:rsidRDefault="00345888" w:rsidP="00FA6E40">
      <w:pPr>
        <w:keepNext/>
        <w:numPr>
          <w:ilvl w:val="2"/>
          <w:numId w:val="128"/>
        </w:numPr>
        <w:tabs>
          <w:tab w:val="left" w:pos="2160"/>
          <w:tab w:val="left" w:pos="3062"/>
        </w:tabs>
        <w:spacing w:before="240" w:after="120" w:line="259" w:lineRule="auto"/>
        <w:ind w:right="709"/>
        <w:jc w:val="both"/>
        <w:outlineLvl w:val="1"/>
        <w:rPr>
          <w:sz w:val="26"/>
          <w:rtl/>
        </w:rPr>
      </w:pPr>
      <w:bookmarkStart w:id="663" w:name="_Toc13920637"/>
      <w:r w:rsidRPr="00590E03">
        <w:rPr>
          <w:sz w:val="26"/>
          <w:rtl/>
        </w:rPr>
        <w:t xml:space="preserve">מחסן נתונים בעל תפקיד כפול: משמש בעיקר כמנגנון ביניים לעריכת והעברת המטה דאטה של חומרי הארכיון אל האתר, ובנוסף כתשתית לניתוח המידע הנמצא בארכיון ובאתר. ה </w:t>
      </w:r>
      <w:r w:rsidRPr="00590E03">
        <w:rPr>
          <w:sz w:val="26"/>
        </w:rPr>
        <w:t xml:space="preserve">APDW </w:t>
      </w:r>
      <w:r w:rsidRPr="00590E03">
        <w:rPr>
          <w:sz w:val="26"/>
          <w:rtl/>
        </w:rPr>
        <w:t xml:space="preserve"> מחזיק אך ורק את הנתונים המותרים להנגשה לציבור ומכינה אותם להעברה.</w:t>
      </w:r>
      <w:bookmarkEnd w:id="663"/>
      <w:r w:rsidRPr="00590E03">
        <w:rPr>
          <w:sz w:val="26"/>
          <w:rtl/>
        </w:rPr>
        <w:t xml:space="preserve"> </w:t>
      </w:r>
    </w:p>
    <w:p w:rsidR="00345888" w:rsidRPr="00590E03" w:rsidRDefault="00345888" w:rsidP="00FA6E40">
      <w:pPr>
        <w:keepNext/>
        <w:numPr>
          <w:ilvl w:val="1"/>
          <w:numId w:val="128"/>
        </w:numPr>
        <w:tabs>
          <w:tab w:val="left" w:pos="2160"/>
          <w:tab w:val="left" w:pos="3062"/>
        </w:tabs>
        <w:spacing w:after="120" w:line="259" w:lineRule="auto"/>
        <w:ind w:right="709"/>
        <w:outlineLvl w:val="1"/>
        <w:rPr>
          <w:b/>
          <w:bCs/>
          <w:sz w:val="26"/>
          <w:rtl/>
        </w:rPr>
      </w:pPr>
      <w:bookmarkStart w:id="664" w:name="_Toc526183532"/>
      <w:bookmarkStart w:id="665" w:name="_Toc13920638"/>
      <w:r w:rsidRPr="00590E03">
        <w:rPr>
          <w:b/>
          <w:bCs/>
          <w:sz w:val="26"/>
          <w:rtl/>
        </w:rPr>
        <w:t>מערכות קליטת התכנים והמטה דאטה</w:t>
      </w:r>
      <w:bookmarkEnd w:id="664"/>
      <w:bookmarkEnd w:id="665"/>
    </w:p>
    <w:p w:rsidR="00345888" w:rsidRPr="00590E03" w:rsidRDefault="00345888" w:rsidP="00FA6E40">
      <w:pPr>
        <w:keepNext/>
        <w:numPr>
          <w:ilvl w:val="2"/>
          <w:numId w:val="128"/>
        </w:numPr>
        <w:tabs>
          <w:tab w:val="left" w:pos="2160"/>
          <w:tab w:val="left" w:pos="3062"/>
        </w:tabs>
        <w:spacing w:after="120" w:line="259" w:lineRule="auto"/>
        <w:ind w:right="709"/>
        <w:jc w:val="both"/>
        <w:outlineLvl w:val="1"/>
        <w:rPr>
          <w:sz w:val="26"/>
        </w:rPr>
      </w:pPr>
      <w:bookmarkStart w:id="666" w:name="_Toc13920639"/>
      <w:r w:rsidRPr="00590E03">
        <w:rPr>
          <w:sz w:val="26"/>
          <w:rtl/>
        </w:rPr>
        <w:t xml:space="preserve">המערכות כתובות ב </w:t>
      </w:r>
      <w:r w:rsidRPr="00590E03">
        <w:rPr>
          <w:sz w:val="26"/>
        </w:rPr>
        <w:t>JAVA</w:t>
      </w:r>
      <w:r w:rsidR="00C973A2" w:rsidRPr="00590E03">
        <w:rPr>
          <w:rFonts w:hint="cs"/>
          <w:sz w:val="26"/>
          <w:rtl/>
        </w:rPr>
        <w:t>.</w:t>
      </w:r>
      <w:bookmarkEnd w:id="666"/>
    </w:p>
    <w:p w:rsidR="00345888" w:rsidRPr="00590E03" w:rsidRDefault="00345888" w:rsidP="00FA6E40">
      <w:pPr>
        <w:keepNext/>
        <w:numPr>
          <w:ilvl w:val="2"/>
          <w:numId w:val="128"/>
        </w:numPr>
        <w:tabs>
          <w:tab w:val="left" w:pos="2160"/>
          <w:tab w:val="left" w:pos="3062"/>
        </w:tabs>
        <w:spacing w:before="0" w:line="259" w:lineRule="auto"/>
        <w:ind w:right="709"/>
        <w:jc w:val="both"/>
        <w:outlineLvl w:val="1"/>
        <w:rPr>
          <w:sz w:val="26"/>
          <w:rtl/>
        </w:rPr>
      </w:pPr>
      <w:r w:rsidRPr="00590E03">
        <w:rPr>
          <w:sz w:val="26"/>
          <w:rtl/>
        </w:rPr>
        <w:t xml:space="preserve"> </w:t>
      </w:r>
      <w:bookmarkStart w:id="667" w:name="_Toc13920640"/>
      <w:r w:rsidRPr="00590E03">
        <w:rPr>
          <w:sz w:val="26"/>
        </w:rPr>
        <w:t>INA-Data Export</w:t>
      </w:r>
      <w:r w:rsidRPr="00590E03">
        <w:rPr>
          <w:sz w:val="26"/>
          <w:rtl/>
        </w:rPr>
        <w:t xml:space="preserve">: רכיב המנהל את יצוא הנתונים ממערכות ארכיון המדינה. הרכיב מייצא את נתוני ה- </w:t>
      </w:r>
      <w:r w:rsidRPr="00590E03">
        <w:rPr>
          <w:sz w:val="26"/>
        </w:rPr>
        <w:t>Metadata</w:t>
      </w:r>
      <w:r w:rsidRPr="00590E03">
        <w:rPr>
          <w:sz w:val="26"/>
          <w:rtl/>
        </w:rPr>
        <w:t xml:space="preserve"> מבסיס הנתונים </w:t>
      </w:r>
      <w:r w:rsidRPr="00590E03">
        <w:rPr>
          <w:sz w:val="26"/>
        </w:rPr>
        <w:t xml:space="preserve">APDW </w:t>
      </w:r>
      <w:r w:rsidRPr="00590E03">
        <w:rPr>
          <w:sz w:val="26"/>
          <w:rtl/>
        </w:rPr>
        <w:t xml:space="preserve"> (שנגזר משכבות המידע מנוהלות ב-</w:t>
      </w:r>
      <w:r w:rsidRPr="00590E03">
        <w:rPr>
          <w:sz w:val="26"/>
        </w:rPr>
        <w:t>Documentum</w:t>
      </w:r>
      <w:r w:rsidRPr="00590E03">
        <w:rPr>
          <w:sz w:val="26"/>
          <w:rtl/>
        </w:rPr>
        <w:t>) ומושך מ-</w:t>
      </w:r>
      <w:r w:rsidRPr="00590E03">
        <w:rPr>
          <w:sz w:val="26"/>
        </w:rPr>
        <w:t xml:space="preserve"> Documentum</w:t>
      </w:r>
      <w:r w:rsidRPr="00590E03">
        <w:rPr>
          <w:sz w:val="26"/>
          <w:rtl/>
        </w:rPr>
        <w:t xml:space="preserve"> את המסמכים עצמם. הרכיב בונה קבצי </w:t>
      </w:r>
      <w:r w:rsidRPr="00590E03">
        <w:rPr>
          <w:sz w:val="26"/>
        </w:rPr>
        <w:t>Json</w:t>
      </w:r>
      <w:r w:rsidRPr="00590E03">
        <w:rPr>
          <w:sz w:val="26"/>
          <w:rtl/>
        </w:rPr>
        <w:t xml:space="preserve"> עבור ה </w:t>
      </w:r>
      <w:r w:rsidRPr="00590E03">
        <w:rPr>
          <w:sz w:val="26"/>
        </w:rPr>
        <w:t>Metadata</w:t>
      </w:r>
      <w:r w:rsidRPr="00590E03">
        <w:rPr>
          <w:sz w:val="26"/>
          <w:rtl/>
        </w:rPr>
        <w:t xml:space="preserve"> של כל תיק ופריטיו (מסמכים / תמונות וכו'), אורז את התכנים של כל תיק – קבצי ה </w:t>
      </w:r>
      <w:r w:rsidRPr="00590E03">
        <w:rPr>
          <w:sz w:val="26"/>
        </w:rPr>
        <w:t>Json</w:t>
      </w:r>
      <w:r w:rsidRPr="00590E03">
        <w:rPr>
          <w:sz w:val="26"/>
          <w:rtl/>
        </w:rPr>
        <w:t xml:space="preserve"> והקבצים הפיזיים (</w:t>
      </w:r>
      <w:r w:rsidRPr="00590E03">
        <w:rPr>
          <w:sz w:val="26"/>
        </w:rPr>
        <w:t>pdf, jpg</w:t>
      </w:r>
      <w:r w:rsidRPr="00590E03">
        <w:rPr>
          <w:sz w:val="26"/>
          <w:rtl/>
        </w:rPr>
        <w:t xml:space="preserve"> וכו') אל קבצי </w:t>
      </w:r>
      <w:r w:rsidRPr="00590E03">
        <w:rPr>
          <w:sz w:val="26"/>
        </w:rPr>
        <w:t>zip</w:t>
      </w:r>
      <w:r w:rsidRPr="00590E03">
        <w:rPr>
          <w:sz w:val="26"/>
          <w:rtl/>
        </w:rPr>
        <w:t xml:space="preserve"> ומכין חבילת קבצים למשלוח לתוך מערכת ההנגשה (האתר). השינוע מתבצע ע"י העברת חומר לספריית </w:t>
      </w:r>
      <w:r w:rsidRPr="00590E03">
        <w:rPr>
          <w:sz w:val="26"/>
        </w:rPr>
        <w:t>FTP</w:t>
      </w:r>
      <w:r w:rsidRPr="00590E03">
        <w:rPr>
          <w:sz w:val="26"/>
          <w:rtl/>
        </w:rPr>
        <w:t xml:space="preserve"> הנמצאת מחוץ לרשת </w:t>
      </w:r>
      <w:r w:rsidRPr="00590E03">
        <w:rPr>
          <w:sz w:val="26"/>
          <w:rtl/>
        </w:rPr>
        <w:lastRenderedPageBreak/>
        <w:t>הארכיון, ותהליך טעינת הנתונים ב-</w:t>
      </w:r>
      <w:r w:rsidRPr="00590E03">
        <w:rPr>
          <w:sz w:val="26"/>
        </w:rPr>
        <w:t>Staging Area</w:t>
      </w:r>
      <w:r w:rsidRPr="00590E03">
        <w:rPr>
          <w:sz w:val="26"/>
          <w:rtl/>
        </w:rPr>
        <w:t xml:space="preserve"> מושך את החומר לענן באמצעות </w:t>
      </w:r>
      <w:r w:rsidRPr="00590E03">
        <w:rPr>
          <w:sz w:val="26"/>
        </w:rPr>
        <w:t>FTP</w:t>
      </w:r>
      <w:r w:rsidRPr="00590E03">
        <w:rPr>
          <w:sz w:val="26"/>
          <w:rtl/>
        </w:rPr>
        <w:t>.</w:t>
      </w:r>
      <w:bookmarkEnd w:id="667"/>
    </w:p>
    <w:p w:rsidR="00345888" w:rsidRPr="00590E03" w:rsidRDefault="00345888" w:rsidP="00FA6E40">
      <w:pPr>
        <w:keepNext/>
        <w:numPr>
          <w:ilvl w:val="2"/>
          <w:numId w:val="128"/>
        </w:numPr>
        <w:tabs>
          <w:tab w:val="left" w:pos="2160"/>
          <w:tab w:val="left" w:pos="3062"/>
        </w:tabs>
        <w:spacing w:before="0" w:line="259" w:lineRule="auto"/>
        <w:ind w:right="709"/>
        <w:jc w:val="both"/>
        <w:outlineLvl w:val="1"/>
        <w:rPr>
          <w:sz w:val="26"/>
        </w:rPr>
      </w:pPr>
      <w:bookmarkStart w:id="668" w:name="_Toc13920641"/>
      <w:r w:rsidRPr="00590E03">
        <w:rPr>
          <w:sz w:val="26"/>
        </w:rPr>
        <w:t>Staging Area</w:t>
      </w:r>
      <w:r w:rsidRPr="00590E03">
        <w:rPr>
          <w:sz w:val="26"/>
          <w:rtl/>
        </w:rPr>
        <w:t xml:space="preserve">: סביבת הכנת וטעינת הנתונים לאתר ההנגשה. הנתונים נמשכים מתיבת </w:t>
      </w:r>
      <w:r w:rsidRPr="00590E03">
        <w:rPr>
          <w:sz w:val="26"/>
        </w:rPr>
        <w:t>Inbox</w:t>
      </w:r>
      <w:r w:rsidRPr="00590E03">
        <w:rPr>
          <w:sz w:val="26"/>
          <w:rtl/>
        </w:rPr>
        <w:t xml:space="preserve">  ומועברים ל </w:t>
      </w:r>
      <w:r w:rsidRPr="00590E03">
        <w:rPr>
          <w:sz w:val="26"/>
        </w:rPr>
        <w:t>Raw Storage</w:t>
      </w:r>
      <w:r w:rsidRPr="00590E03">
        <w:rPr>
          <w:sz w:val="26"/>
          <w:rtl/>
        </w:rPr>
        <w:t xml:space="preserve"> של ה-</w:t>
      </w:r>
      <w:r w:rsidRPr="00590E03">
        <w:rPr>
          <w:sz w:val="26"/>
        </w:rPr>
        <w:t>Staging Area</w:t>
      </w:r>
      <w:r w:rsidRPr="00590E03">
        <w:rPr>
          <w:sz w:val="26"/>
          <w:rtl/>
        </w:rPr>
        <w:t xml:space="preserve"> ואחר מכן עוברים תהליך עיבוד ע"י ה- </w:t>
      </w:r>
      <w:r w:rsidRPr="00590E03">
        <w:rPr>
          <w:sz w:val="26"/>
        </w:rPr>
        <w:t>Load Process</w:t>
      </w:r>
      <w:r w:rsidRPr="00590E03">
        <w:rPr>
          <w:sz w:val="26"/>
          <w:rtl/>
        </w:rPr>
        <w:t>, שיבצע טרנספורמציה על הנתונים הגולמיים כך שיהיו מוכנים להנגשה, ופורס אותם על פני רכיבי פורטל ההנגשה.</w:t>
      </w:r>
      <w:bookmarkEnd w:id="668"/>
    </w:p>
    <w:p w:rsidR="00345888" w:rsidRPr="00590E03" w:rsidRDefault="00345888" w:rsidP="00FA6E40">
      <w:pPr>
        <w:keepNext/>
        <w:numPr>
          <w:ilvl w:val="2"/>
          <w:numId w:val="128"/>
        </w:numPr>
        <w:tabs>
          <w:tab w:val="left" w:pos="2160"/>
          <w:tab w:val="left" w:pos="3062"/>
        </w:tabs>
        <w:spacing w:before="0" w:line="259" w:lineRule="auto"/>
        <w:ind w:right="709"/>
        <w:jc w:val="both"/>
        <w:outlineLvl w:val="1"/>
        <w:rPr>
          <w:sz w:val="26"/>
          <w:rtl/>
        </w:rPr>
      </w:pPr>
      <w:bookmarkStart w:id="669" w:name="_Toc13920642"/>
      <w:r w:rsidRPr="00590E03">
        <w:rPr>
          <w:sz w:val="26"/>
        </w:rPr>
        <w:t>Website</w:t>
      </w:r>
      <w:r w:rsidRPr="00590E03">
        <w:rPr>
          <w:sz w:val="26"/>
          <w:rtl/>
        </w:rPr>
        <w:t>: מכיל את שטח האחסון לתכנים הסטאטים (</w:t>
      </w:r>
      <w:r w:rsidRPr="00590E03">
        <w:rPr>
          <w:sz w:val="26"/>
        </w:rPr>
        <w:t>Static Content</w:t>
      </w:r>
      <w:r w:rsidRPr="00590E03">
        <w:rPr>
          <w:sz w:val="26"/>
          <w:rtl/>
        </w:rPr>
        <w:t xml:space="preserve">) כגון המסמכים עצמם, דפי </w:t>
      </w:r>
      <w:r w:rsidRPr="00590E03">
        <w:rPr>
          <w:sz w:val="26"/>
        </w:rPr>
        <w:t>HTML</w:t>
      </w:r>
      <w:r w:rsidRPr="00590E03">
        <w:rPr>
          <w:sz w:val="26"/>
          <w:rtl/>
        </w:rPr>
        <w:t>, עיצובים וכד', ומערכת ה-</w:t>
      </w:r>
      <w:r w:rsidRPr="00590E03">
        <w:rPr>
          <w:sz w:val="26"/>
        </w:rPr>
        <w:t>CMS</w:t>
      </w:r>
      <w:r w:rsidRPr="00590E03">
        <w:rPr>
          <w:sz w:val="26"/>
          <w:rtl/>
        </w:rPr>
        <w:t xml:space="preserve"> לטובת ניהול התכנים בפורטל.</w:t>
      </w:r>
      <w:bookmarkEnd w:id="669"/>
    </w:p>
    <w:p w:rsidR="00345888" w:rsidRPr="00590E03" w:rsidRDefault="00345888" w:rsidP="004E31EF">
      <w:pPr>
        <w:keepNext/>
        <w:numPr>
          <w:ilvl w:val="2"/>
          <w:numId w:val="128"/>
        </w:numPr>
        <w:tabs>
          <w:tab w:val="left" w:pos="2160"/>
          <w:tab w:val="left" w:pos="3062"/>
        </w:tabs>
        <w:spacing w:before="0" w:line="259" w:lineRule="auto"/>
        <w:ind w:right="709"/>
        <w:jc w:val="both"/>
        <w:outlineLvl w:val="1"/>
        <w:rPr>
          <w:sz w:val="26"/>
          <w:rtl/>
        </w:rPr>
      </w:pPr>
      <w:bookmarkStart w:id="670" w:name="_Toc13920643"/>
      <w:r w:rsidRPr="00590E03">
        <w:rPr>
          <w:sz w:val="26"/>
        </w:rPr>
        <w:t>CMS (Content Management System)</w:t>
      </w:r>
      <w:r w:rsidRPr="00590E03">
        <w:rPr>
          <w:sz w:val="26"/>
          <w:rtl/>
        </w:rPr>
        <w:t xml:space="preserve"> – אתר ארכיון המדינה משתמש ב </w:t>
      </w:r>
      <w:r w:rsidRPr="00590E03">
        <w:rPr>
          <w:sz w:val="26"/>
        </w:rPr>
        <w:t>WordPress</w:t>
      </w:r>
      <w:r w:rsidRPr="00590E03">
        <w:rPr>
          <w:sz w:val="26"/>
          <w:rtl/>
        </w:rPr>
        <w:t xml:space="preserve"> עבור ניהול התכנים בפורטל</w:t>
      </w:r>
      <w:bookmarkEnd w:id="670"/>
      <w:r w:rsidR="004E31EF" w:rsidRPr="00590E03">
        <w:rPr>
          <w:rFonts w:hint="cs"/>
          <w:sz w:val="26"/>
          <w:rtl/>
        </w:rPr>
        <w:t>.</w:t>
      </w:r>
      <w:r w:rsidR="004E31EF" w:rsidRPr="00590E03">
        <w:rPr>
          <w:sz w:val="26"/>
        </w:rPr>
        <w:t>Word</w:t>
      </w:r>
      <w:r w:rsidR="004E31EF" w:rsidRPr="00590E03">
        <w:rPr>
          <w:rFonts w:hint="cs"/>
          <w:sz w:val="26"/>
        </w:rPr>
        <w:t>P</w:t>
      </w:r>
      <w:r w:rsidR="004E31EF" w:rsidRPr="00590E03">
        <w:rPr>
          <w:sz w:val="26"/>
        </w:rPr>
        <w:t>ress</w:t>
      </w:r>
      <w:r w:rsidR="004E31EF" w:rsidRPr="00590E03">
        <w:rPr>
          <w:rFonts w:hint="cs"/>
          <w:sz w:val="26"/>
        </w:rPr>
        <w:t xml:space="preserve"> </w:t>
      </w:r>
      <w:r w:rsidR="004E31EF" w:rsidRPr="00590E03">
        <w:rPr>
          <w:rFonts w:hint="cs"/>
          <w:sz w:val="26"/>
          <w:rtl/>
        </w:rPr>
        <w:t xml:space="preserve"> פועל על תשתיות הענן של גוגל. </w:t>
      </w:r>
    </w:p>
    <w:p w:rsidR="00345888" w:rsidRPr="00590E03" w:rsidRDefault="00345888" w:rsidP="00FA6E40">
      <w:pPr>
        <w:keepNext/>
        <w:numPr>
          <w:ilvl w:val="2"/>
          <w:numId w:val="128"/>
        </w:numPr>
        <w:tabs>
          <w:tab w:val="left" w:pos="2160"/>
          <w:tab w:val="left" w:pos="3062"/>
        </w:tabs>
        <w:spacing w:before="0" w:line="259" w:lineRule="auto"/>
        <w:ind w:right="709"/>
        <w:jc w:val="both"/>
        <w:outlineLvl w:val="1"/>
        <w:rPr>
          <w:sz w:val="26"/>
        </w:rPr>
      </w:pPr>
      <w:r w:rsidRPr="00590E03">
        <w:rPr>
          <w:sz w:val="26"/>
          <w:rtl/>
        </w:rPr>
        <w:t xml:space="preserve"> </w:t>
      </w:r>
      <w:bookmarkStart w:id="671" w:name="_Toc13920644"/>
      <w:r w:rsidRPr="00590E03">
        <w:rPr>
          <w:sz w:val="26"/>
          <w:rtl/>
        </w:rPr>
        <w:t>משתמשי הקצה גולשים ישירות לתוך פורטל ההנגשה הנמצא בענן ופעילותם לא משפיעה על מערכות הארכיון.</w:t>
      </w:r>
      <w:bookmarkEnd w:id="671"/>
    </w:p>
    <w:p w:rsidR="00345888" w:rsidRPr="00590E03" w:rsidRDefault="00345888" w:rsidP="00FA6E40">
      <w:pPr>
        <w:keepNext/>
        <w:numPr>
          <w:ilvl w:val="2"/>
          <w:numId w:val="128"/>
        </w:numPr>
        <w:tabs>
          <w:tab w:val="left" w:pos="2160"/>
          <w:tab w:val="left" w:pos="3062"/>
        </w:tabs>
        <w:spacing w:before="0" w:line="259" w:lineRule="auto"/>
        <w:ind w:right="709"/>
        <w:jc w:val="both"/>
        <w:outlineLvl w:val="1"/>
        <w:rPr>
          <w:sz w:val="26"/>
        </w:rPr>
      </w:pPr>
      <w:bookmarkStart w:id="672" w:name="_Toc13920645"/>
      <w:r w:rsidRPr="00590E03">
        <w:rPr>
          <w:rFonts w:hint="eastAsia"/>
          <w:sz w:val="26"/>
          <w:rtl/>
        </w:rPr>
        <w:t>מנוע</w:t>
      </w:r>
      <w:r w:rsidRPr="00590E03">
        <w:rPr>
          <w:sz w:val="26"/>
          <w:rtl/>
        </w:rPr>
        <w:t xml:space="preserve"> החיפוש </w:t>
      </w:r>
      <w:r w:rsidRPr="00590E03">
        <w:rPr>
          <w:sz w:val="26"/>
        </w:rPr>
        <w:t>SOLR</w:t>
      </w:r>
      <w:r w:rsidRPr="00590E03">
        <w:rPr>
          <w:sz w:val="26"/>
          <w:rtl/>
        </w:rPr>
        <w:t xml:space="preserve">: חיפוש באתר מתאפשר בעזרת מנוע החיפוש של </w:t>
      </w:r>
      <w:r w:rsidRPr="00590E03">
        <w:rPr>
          <w:sz w:val="26"/>
        </w:rPr>
        <w:t>SOLR</w:t>
      </w:r>
      <w:r w:rsidRPr="00590E03">
        <w:rPr>
          <w:sz w:val="26"/>
          <w:rtl/>
        </w:rPr>
        <w:t>. מנוע החיפוש מאנדקס את פורטל ההנגשה ישירות ולא עובד עם המערכות הפנימיות על מנת לא להעמיס עליהן. בקשות לחיפוש אל ה-</w:t>
      </w:r>
      <w:r w:rsidRPr="00590E03">
        <w:rPr>
          <w:sz w:val="26"/>
        </w:rPr>
        <w:t>SOLR</w:t>
      </w:r>
      <w:r w:rsidRPr="00590E03">
        <w:rPr>
          <w:sz w:val="26"/>
          <w:rtl/>
        </w:rPr>
        <w:t xml:space="preserve"> מגיעות ממשתמשי הקצה דרך הפורטל. </w:t>
      </w:r>
      <w:r w:rsidRPr="00590E03">
        <w:rPr>
          <w:sz w:val="26"/>
          <w:rtl/>
        </w:rPr>
        <w:br/>
      </w:r>
      <w:r w:rsidRPr="00590E03">
        <w:rPr>
          <w:rFonts w:hint="eastAsia"/>
          <w:sz w:val="26"/>
          <w:rtl/>
        </w:rPr>
        <w:t>מנוע</w:t>
      </w:r>
      <w:r w:rsidRPr="00590E03">
        <w:rPr>
          <w:sz w:val="26"/>
          <w:rtl/>
        </w:rPr>
        <w:t xml:space="preserve"> </w:t>
      </w:r>
      <w:r w:rsidRPr="00590E03">
        <w:rPr>
          <w:rFonts w:hint="eastAsia"/>
          <w:sz w:val="26"/>
          <w:rtl/>
        </w:rPr>
        <w:t>החיפוש</w:t>
      </w:r>
      <w:r w:rsidRPr="00590E03">
        <w:rPr>
          <w:sz w:val="26"/>
          <w:rtl/>
        </w:rPr>
        <w:t xml:space="preserve"> </w:t>
      </w:r>
      <w:r w:rsidRPr="00590E03">
        <w:rPr>
          <w:rFonts w:hint="eastAsia"/>
          <w:sz w:val="26"/>
          <w:rtl/>
        </w:rPr>
        <w:t>מתממשק</w:t>
      </w:r>
      <w:r w:rsidRPr="00590E03">
        <w:rPr>
          <w:sz w:val="26"/>
          <w:rtl/>
        </w:rPr>
        <w:t xml:space="preserve"> </w:t>
      </w:r>
      <w:r w:rsidRPr="00590E03">
        <w:rPr>
          <w:rFonts w:hint="eastAsia"/>
          <w:sz w:val="26"/>
          <w:rtl/>
        </w:rPr>
        <w:t>מול</w:t>
      </w:r>
      <w:r w:rsidRPr="00590E03">
        <w:rPr>
          <w:sz w:val="26"/>
          <w:rtl/>
        </w:rPr>
        <w:t xml:space="preserve"> </w:t>
      </w:r>
      <w:r w:rsidRPr="00590E03">
        <w:rPr>
          <w:rFonts w:hint="eastAsia"/>
          <w:sz w:val="26"/>
          <w:rtl/>
        </w:rPr>
        <w:t>האתר</w:t>
      </w:r>
      <w:r w:rsidRPr="00590E03">
        <w:rPr>
          <w:sz w:val="26"/>
          <w:rtl/>
        </w:rPr>
        <w:t xml:space="preserve"> </w:t>
      </w:r>
      <w:r w:rsidRPr="00590E03">
        <w:rPr>
          <w:rFonts w:hint="eastAsia"/>
          <w:sz w:val="26"/>
          <w:rtl/>
        </w:rPr>
        <w:t>בסדרת</w:t>
      </w:r>
      <w:r w:rsidRPr="00590E03">
        <w:rPr>
          <w:sz w:val="26"/>
          <w:rtl/>
        </w:rPr>
        <w:t xml:space="preserve"> </w:t>
      </w:r>
      <w:r w:rsidRPr="00590E03">
        <w:rPr>
          <w:rFonts w:hint="eastAsia"/>
          <w:sz w:val="26"/>
          <w:rtl/>
        </w:rPr>
        <w:t>ממשקים</w:t>
      </w:r>
      <w:r w:rsidRPr="00590E03">
        <w:rPr>
          <w:sz w:val="26"/>
          <w:rtl/>
        </w:rPr>
        <w:t xml:space="preserve"> </w:t>
      </w:r>
      <w:r w:rsidRPr="00590E03">
        <w:rPr>
          <w:rFonts w:hint="eastAsia"/>
          <w:sz w:val="26"/>
          <w:rtl/>
        </w:rPr>
        <w:t>הרשומה</w:t>
      </w:r>
      <w:r w:rsidRPr="00590E03">
        <w:rPr>
          <w:sz w:val="26"/>
          <w:rtl/>
        </w:rPr>
        <w:t xml:space="preserve"> </w:t>
      </w:r>
      <w:r w:rsidRPr="00590E03">
        <w:rPr>
          <w:rFonts w:hint="eastAsia"/>
          <w:sz w:val="26"/>
          <w:rtl/>
        </w:rPr>
        <w:t>בסעיף</w:t>
      </w:r>
      <w:r w:rsidRPr="00590E03">
        <w:rPr>
          <w:sz w:val="26"/>
          <w:rtl/>
        </w:rPr>
        <w:t xml:space="preserve"> "ממשקים" </w:t>
      </w:r>
      <w:r w:rsidRPr="00590E03">
        <w:rPr>
          <w:rFonts w:hint="eastAsia"/>
          <w:sz w:val="26"/>
          <w:rtl/>
        </w:rPr>
        <w:t>שלעיל</w:t>
      </w:r>
      <w:r w:rsidRPr="00590E03">
        <w:rPr>
          <w:sz w:val="26"/>
          <w:rtl/>
        </w:rPr>
        <w:t>.</w:t>
      </w:r>
      <w:bookmarkEnd w:id="672"/>
    </w:p>
    <w:p w:rsidR="00345888" w:rsidRPr="00590E03" w:rsidRDefault="00345888" w:rsidP="00FA6E40">
      <w:pPr>
        <w:keepNext/>
        <w:numPr>
          <w:ilvl w:val="2"/>
          <w:numId w:val="128"/>
        </w:numPr>
        <w:tabs>
          <w:tab w:val="left" w:pos="2160"/>
          <w:tab w:val="left" w:pos="3062"/>
        </w:tabs>
        <w:spacing w:before="0" w:line="259" w:lineRule="auto"/>
        <w:ind w:right="709"/>
        <w:jc w:val="both"/>
        <w:outlineLvl w:val="1"/>
        <w:rPr>
          <w:sz w:val="26"/>
          <w:rtl/>
        </w:rPr>
      </w:pPr>
      <w:bookmarkStart w:id="673" w:name="_Toc13920646"/>
      <w:r w:rsidRPr="00590E03">
        <w:rPr>
          <w:sz w:val="26"/>
          <w:rtl/>
        </w:rPr>
        <w:t>נפחים וכמויות</w:t>
      </w:r>
      <w:bookmarkEnd w:id="673"/>
    </w:p>
    <w:p w:rsidR="00345888" w:rsidRPr="00590E03" w:rsidRDefault="00345888" w:rsidP="00FA6E40">
      <w:pPr>
        <w:keepNext/>
        <w:numPr>
          <w:ilvl w:val="3"/>
          <w:numId w:val="128"/>
        </w:numPr>
        <w:tabs>
          <w:tab w:val="left" w:pos="2160"/>
          <w:tab w:val="left" w:pos="3062"/>
        </w:tabs>
        <w:spacing w:before="0" w:line="259" w:lineRule="auto"/>
        <w:ind w:right="709"/>
        <w:jc w:val="both"/>
        <w:outlineLvl w:val="1"/>
        <w:rPr>
          <w:sz w:val="26"/>
        </w:rPr>
      </w:pPr>
      <w:bookmarkStart w:id="674" w:name="_Toc13920647"/>
      <w:r w:rsidRPr="00590E03">
        <w:rPr>
          <w:sz w:val="26"/>
          <w:rtl/>
        </w:rPr>
        <w:t>תיקים ופריטים</w:t>
      </w:r>
      <w:r w:rsidR="00C973A2" w:rsidRPr="00590E03">
        <w:rPr>
          <w:sz w:val="26"/>
          <w:rtl/>
        </w:rPr>
        <w:t xml:space="preserve">: </w:t>
      </w:r>
      <w:r w:rsidRPr="00590E03">
        <w:rPr>
          <w:sz w:val="26"/>
          <w:rtl/>
        </w:rPr>
        <w:t xml:space="preserve">באתר נמצאים כיום כ 1.4 מיליון תיקים וקרוב לארבע מאות אלף פריטים הכוללים מסמכים (לרוב </w:t>
      </w:r>
      <w:r w:rsidRPr="00590E03">
        <w:rPr>
          <w:sz w:val="26"/>
        </w:rPr>
        <w:t>PDF</w:t>
      </w:r>
      <w:r w:rsidRPr="00590E03">
        <w:rPr>
          <w:sz w:val="26"/>
          <w:rtl/>
        </w:rPr>
        <w:t xml:space="preserve">), תמונות (לרוב </w:t>
      </w:r>
      <w:r w:rsidRPr="00590E03">
        <w:rPr>
          <w:sz w:val="26"/>
        </w:rPr>
        <w:t>JPG</w:t>
      </w:r>
      <w:r w:rsidRPr="00590E03">
        <w:rPr>
          <w:sz w:val="26"/>
          <w:rtl/>
        </w:rPr>
        <w:t xml:space="preserve"> ) קבצי אודיו ווידאו.</w:t>
      </w:r>
      <w:r w:rsidR="00C973A2" w:rsidRPr="00590E03">
        <w:rPr>
          <w:sz w:val="26"/>
          <w:rtl/>
        </w:rPr>
        <w:t xml:space="preserve"> </w:t>
      </w:r>
      <w:r w:rsidRPr="00590E03">
        <w:rPr>
          <w:sz w:val="26"/>
          <w:rtl/>
        </w:rPr>
        <w:t>בנוסף קיימות באתר כ 20 אלף רשומות לגופים ארגוניים, להפקדות ולישויות ידע.</w:t>
      </w:r>
      <w:r w:rsidR="00C973A2" w:rsidRPr="00590E03">
        <w:rPr>
          <w:sz w:val="26"/>
          <w:rtl/>
        </w:rPr>
        <w:t xml:space="preserve"> </w:t>
      </w:r>
      <w:r w:rsidRPr="00590E03">
        <w:rPr>
          <w:sz w:val="26"/>
          <w:rtl/>
        </w:rPr>
        <w:t xml:space="preserve">הנפח הכולל שלהם הוא כ </w:t>
      </w:r>
      <w:r w:rsidRPr="00590E03">
        <w:rPr>
          <w:sz w:val="26"/>
        </w:rPr>
        <w:t>TB</w:t>
      </w:r>
      <w:r w:rsidRPr="00590E03">
        <w:rPr>
          <w:sz w:val="26"/>
          <w:rtl/>
        </w:rPr>
        <w:t>1.2.</w:t>
      </w:r>
      <w:bookmarkEnd w:id="674"/>
    </w:p>
    <w:p w:rsidR="00345888" w:rsidRPr="00590E03" w:rsidRDefault="00345888" w:rsidP="00FA6E40">
      <w:pPr>
        <w:keepNext/>
        <w:numPr>
          <w:ilvl w:val="3"/>
          <w:numId w:val="128"/>
        </w:numPr>
        <w:tabs>
          <w:tab w:val="left" w:pos="2160"/>
          <w:tab w:val="left" w:pos="3062"/>
        </w:tabs>
        <w:spacing w:before="0" w:line="259" w:lineRule="auto"/>
        <w:ind w:right="709"/>
        <w:jc w:val="both"/>
        <w:outlineLvl w:val="1"/>
        <w:rPr>
          <w:sz w:val="26"/>
        </w:rPr>
      </w:pPr>
      <w:bookmarkStart w:id="675" w:name="_Toc13920648"/>
      <w:r w:rsidRPr="00590E03">
        <w:rPr>
          <w:sz w:val="26"/>
          <w:rtl/>
        </w:rPr>
        <w:t>שרתים</w:t>
      </w:r>
      <w:r w:rsidR="00C973A2" w:rsidRPr="00590E03">
        <w:rPr>
          <w:sz w:val="26"/>
          <w:rtl/>
        </w:rPr>
        <w:t xml:space="preserve">: </w:t>
      </w:r>
      <w:r w:rsidRPr="00590E03">
        <w:rPr>
          <w:sz w:val="26"/>
          <w:rtl/>
        </w:rPr>
        <w:t>האתר מאוחסן בענן של גוגל. נכון להיום על שני שרתים. כמות השרתים עשויה להשתנות באופן אוטומטי בהתאם להשתנות נפח השימוש.</w:t>
      </w:r>
      <w:bookmarkEnd w:id="675"/>
    </w:p>
    <w:p w:rsidR="00345888" w:rsidRPr="00590E03" w:rsidRDefault="00345888" w:rsidP="00FA6E40">
      <w:pPr>
        <w:keepNext/>
        <w:numPr>
          <w:ilvl w:val="3"/>
          <w:numId w:val="128"/>
        </w:numPr>
        <w:tabs>
          <w:tab w:val="left" w:pos="2160"/>
          <w:tab w:val="left" w:pos="3062"/>
        </w:tabs>
        <w:spacing w:before="0" w:line="259" w:lineRule="auto"/>
        <w:ind w:right="709"/>
        <w:jc w:val="both"/>
        <w:outlineLvl w:val="1"/>
        <w:rPr>
          <w:sz w:val="26"/>
        </w:rPr>
      </w:pPr>
      <w:bookmarkStart w:id="676" w:name="_Toc13920649"/>
      <w:r w:rsidRPr="00590E03">
        <w:rPr>
          <w:sz w:val="26"/>
          <w:rtl/>
        </w:rPr>
        <w:t>טעינות</w:t>
      </w:r>
      <w:r w:rsidR="00C973A2" w:rsidRPr="00590E03">
        <w:rPr>
          <w:sz w:val="26"/>
          <w:rtl/>
        </w:rPr>
        <w:t xml:space="preserve">: </w:t>
      </w:r>
      <w:r w:rsidRPr="00590E03">
        <w:rPr>
          <w:sz w:val="26"/>
          <w:rtl/>
        </w:rPr>
        <w:t>האתר נטען מדי יום.</w:t>
      </w:r>
      <w:r w:rsidR="00C973A2" w:rsidRPr="00590E03">
        <w:rPr>
          <w:sz w:val="26"/>
          <w:rtl/>
        </w:rPr>
        <w:t xml:space="preserve"> </w:t>
      </w:r>
      <w:r w:rsidRPr="00590E03">
        <w:rPr>
          <w:sz w:val="26"/>
          <w:rtl/>
        </w:rPr>
        <w:t>כמות הרכיבים הנטענים ביום משתנה ויכולה לנוע בין כמה עשרות לכמה אלפי תיקים ופריטים. במקרים קיצוניים הכמות מגיע לכמה עשרות אלפים.</w:t>
      </w:r>
      <w:r w:rsidR="00C973A2" w:rsidRPr="00590E03">
        <w:rPr>
          <w:sz w:val="26"/>
          <w:rtl/>
        </w:rPr>
        <w:t xml:space="preserve"> </w:t>
      </w:r>
      <w:r w:rsidRPr="00590E03">
        <w:rPr>
          <w:sz w:val="26"/>
          <w:rtl/>
        </w:rPr>
        <w:t xml:space="preserve">נפח החומר הנטען ביום באותם תיקים ופריטים גם הוא משתנה, ינוע בין כמה מאות </w:t>
      </w:r>
      <w:r w:rsidRPr="00590E03">
        <w:rPr>
          <w:sz w:val="26"/>
        </w:rPr>
        <w:t>MB</w:t>
      </w:r>
      <w:r w:rsidRPr="00590E03">
        <w:rPr>
          <w:sz w:val="26"/>
          <w:rtl/>
        </w:rPr>
        <w:t xml:space="preserve"> לכמה </w:t>
      </w:r>
      <w:r w:rsidRPr="00590E03">
        <w:rPr>
          <w:sz w:val="26"/>
        </w:rPr>
        <w:t>GB</w:t>
      </w:r>
      <w:r w:rsidRPr="00590E03">
        <w:rPr>
          <w:sz w:val="26"/>
          <w:rtl/>
        </w:rPr>
        <w:t xml:space="preserve">. במקרים קיצוניים הנפח עשוי להגיע לכמה עשרות </w:t>
      </w:r>
      <w:r w:rsidRPr="00590E03">
        <w:rPr>
          <w:sz w:val="26"/>
        </w:rPr>
        <w:t>GB</w:t>
      </w:r>
      <w:r w:rsidRPr="00590E03">
        <w:rPr>
          <w:sz w:val="26"/>
          <w:rtl/>
        </w:rPr>
        <w:t>.</w:t>
      </w:r>
      <w:bookmarkEnd w:id="676"/>
    </w:p>
    <w:p w:rsidR="00345888" w:rsidRPr="00590E03" w:rsidRDefault="00345888" w:rsidP="00FA6E40">
      <w:pPr>
        <w:keepNext/>
        <w:numPr>
          <w:ilvl w:val="3"/>
          <w:numId w:val="128"/>
        </w:numPr>
        <w:tabs>
          <w:tab w:val="left" w:pos="2160"/>
          <w:tab w:val="left" w:pos="3062"/>
        </w:tabs>
        <w:spacing w:before="0" w:line="259" w:lineRule="auto"/>
        <w:ind w:right="709"/>
        <w:jc w:val="both"/>
        <w:outlineLvl w:val="1"/>
        <w:rPr>
          <w:sz w:val="26"/>
        </w:rPr>
      </w:pPr>
      <w:bookmarkStart w:id="677" w:name="_Toc13920650"/>
      <w:r w:rsidRPr="00590E03">
        <w:rPr>
          <w:sz w:val="26"/>
          <w:rtl/>
        </w:rPr>
        <w:t>משתמשים</w:t>
      </w:r>
      <w:r w:rsidR="00C973A2" w:rsidRPr="00590E03">
        <w:rPr>
          <w:sz w:val="26"/>
          <w:rtl/>
        </w:rPr>
        <w:t xml:space="preserve">: </w:t>
      </w:r>
      <w:r w:rsidRPr="00590E03">
        <w:rPr>
          <w:sz w:val="26"/>
          <w:rtl/>
        </w:rPr>
        <w:t>לאתר ניגשים בין כמה מאות לבין כמה אלפי משתמשים מכל רחבי העולם מדי יום. במקרים קיצוניים בעבר הכמות עלתה לכדי כמה עשרות אלפי מבקרים מדי יום.</w:t>
      </w:r>
      <w:bookmarkEnd w:id="677"/>
    </w:p>
    <w:p w:rsidR="00345888" w:rsidRPr="00590E03" w:rsidRDefault="00345888" w:rsidP="00FA6E40">
      <w:pPr>
        <w:keepNext/>
        <w:numPr>
          <w:ilvl w:val="1"/>
          <w:numId w:val="128"/>
        </w:numPr>
        <w:tabs>
          <w:tab w:val="left" w:pos="2160"/>
          <w:tab w:val="left" w:pos="3062"/>
        </w:tabs>
        <w:spacing w:after="120" w:line="259" w:lineRule="auto"/>
        <w:ind w:right="709"/>
        <w:outlineLvl w:val="1"/>
        <w:rPr>
          <w:b/>
          <w:bCs/>
          <w:sz w:val="26"/>
          <w:rtl/>
        </w:rPr>
      </w:pPr>
      <w:bookmarkStart w:id="678" w:name="_Toc526183533"/>
      <w:bookmarkStart w:id="679" w:name="_Toc13920651"/>
      <w:r w:rsidRPr="00590E03">
        <w:rPr>
          <w:b/>
          <w:bCs/>
          <w:sz w:val="26"/>
          <w:rtl/>
        </w:rPr>
        <w:t>זרימת נתונים אל האתר וממנו</w:t>
      </w:r>
      <w:bookmarkEnd w:id="678"/>
      <w:bookmarkEnd w:id="679"/>
    </w:p>
    <w:p w:rsidR="00345888" w:rsidRPr="00590E03" w:rsidRDefault="00345888" w:rsidP="00FA6E40">
      <w:pPr>
        <w:keepNext/>
        <w:numPr>
          <w:ilvl w:val="2"/>
          <w:numId w:val="128"/>
        </w:numPr>
        <w:tabs>
          <w:tab w:val="left" w:pos="2160"/>
          <w:tab w:val="left" w:pos="3062"/>
        </w:tabs>
        <w:spacing w:after="120" w:line="259" w:lineRule="auto"/>
        <w:ind w:right="709"/>
        <w:outlineLvl w:val="1"/>
        <w:rPr>
          <w:sz w:val="26"/>
        </w:rPr>
      </w:pPr>
      <w:bookmarkStart w:id="680" w:name="_Toc526183534"/>
      <w:bookmarkStart w:id="681" w:name="_Toc13920652"/>
      <w:r w:rsidRPr="00590E03">
        <w:rPr>
          <w:sz w:val="26"/>
          <w:rtl/>
        </w:rPr>
        <w:t>זרימת הנתונים אל האתר מתוארת בפרק ארכיטקטורה</w:t>
      </w:r>
      <w:bookmarkEnd w:id="680"/>
      <w:r w:rsidR="008F50F7" w:rsidRPr="00590E03">
        <w:rPr>
          <w:sz w:val="26"/>
          <w:rtl/>
        </w:rPr>
        <w:t>.</w:t>
      </w:r>
      <w:bookmarkEnd w:id="681"/>
    </w:p>
    <w:p w:rsidR="00345888" w:rsidRPr="00590E03" w:rsidRDefault="00345888" w:rsidP="00FA6E40">
      <w:pPr>
        <w:keepNext/>
        <w:numPr>
          <w:ilvl w:val="2"/>
          <w:numId w:val="128"/>
        </w:numPr>
        <w:tabs>
          <w:tab w:val="left" w:pos="2160"/>
          <w:tab w:val="left" w:pos="3062"/>
        </w:tabs>
        <w:spacing w:after="120" w:line="259" w:lineRule="auto"/>
        <w:ind w:right="709"/>
        <w:outlineLvl w:val="1"/>
        <w:rPr>
          <w:sz w:val="26"/>
        </w:rPr>
      </w:pPr>
      <w:bookmarkStart w:id="682" w:name="_Toc526183535"/>
      <w:bookmarkStart w:id="683" w:name="_Toc13920653"/>
      <w:r w:rsidRPr="00590E03">
        <w:rPr>
          <w:sz w:val="26"/>
          <w:rtl/>
        </w:rPr>
        <w:t>זרימת מידע מהאתר מתוארת בסעיף יצירת קשר ובסעיף לקוח מזוהה ואזור אישי</w:t>
      </w:r>
      <w:bookmarkEnd w:id="682"/>
      <w:r w:rsidRPr="00590E03">
        <w:rPr>
          <w:sz w:val="26"/>
          <w:rtl/>
        </w:rPr>
        <w:t>.</w:t>
      </w:r>
      <w:bookmarkEnd w:id="683"/>
    </w:p>
    <w:p w:rsidR="00345888" w:rsidRPr="00590E03" w:rsidRDefault="00C84FFD" w:rsidP="00E30BF7">
      <w:pPr>
        <w:keepNext/>
        <w:numPr>
          <w:ilvl w:val="0"/>
          <w:numId w:val="159"/>
        </w:numPr>
        <w:tabs>
          <w:tab w:val="left" w:pos="2160"/>
          <w:tab w:val="left" w:pos="3062"/>
        </w:tabs>
        <w:spacing w:before="240" w:after="120" w:line="259" w:lineRule="auto"/>
        <w:ind w:right="709"/>
        <w:outlineLvl w:val="1"/>
        <w:rPr>
          <w:b/>
          <w:bCs/>
          <w:sz w:val="28"/>
          <w:szCs w:val="28"/>
          <w:u w:val="single"/>
        </w:rPr>
      </w:pPr>
      <w:hyperlink w:anchor="מסמכיהמכרז" w:history="1">
        <w:bookmarkStart w:id="684" w:name="_Toc531818335"/>
        <w:bookmarkStart w:id="685" w:name="_Toc13920654"/>
        <w:r w:rsidR="00345888" w:rsidRPr="00590E03">
          <w:rPr>
            <w:rFonts w:hint="eastAsia"/>
            <w:b/>
            <w:bCs/>
            <w:sz w:val="28"/>
            <w:szCs w:val="28"/>
            <w:u w:val="single"/>
            <w:rtl/>
          </w:rPr>
          <w:t>מימוש</w:t>
        </w:r>
      </w:hyperlink>
      <w:r w:rsidR="00345888" w:rsidRPr="00590E03">
        <w:rPr>
          <w:b/>
          <w:bCs/>
          <w:sz w:val="28"/>
          <w:szCs w:val="28"/>
          <w:u w:val="single"/>
          <w:rtl/>
        </w:rPr>
        <w:t xml:space="preserve"> (</w:t>
      </w:r>
      <w:r w:rsidR="00345888" w:rsidRPr="00590E03">
        <w:rPr>
          <w:b/>
          <w:bCs/>
          <w:sz w:val="28"/>
          <w:szCs w:val="28"/>
          <w:u w:val="single"/>
        </w:rPr>
        <w:t>I</w:t>
      </w:r>
      <w:r w:rsidR="00345888" w:rsidRPr="00590E03">
        <w:rPr>
          <w:b/>
          <w:bCs/>
          <w:sz w:val="28"/>
          <w:szCs w:val="28"/>
          <w:u w:val="single"/>
          <w:rtl/>
        </w:rPr>
        <w:t>)</w:t>
      </w:r>
      <w:bookmarkEnd w:id="684"/>
      <w:bookmarkEnd w:id="685"/>
    </w:p>
    <w:p w:rsidR="00345888" w:rsidRPr="00590E03" w:rsidRDefault="00345888" w:rsidP="00E30BF7">
      <w:pPr>
        <w:keepNext/>
        <w:numPr>
          <w:ilvl w:val="1"/>
          <w:numId w:val="159"/>
        </w:numPr>
        <w:tabs>
          <w:tab w:val="left" w:pos="2160"/>
          <w:tab w:val="left" w:pos="3062"/>
        </w:tabs>
        <w:spacing w:before="240" w:after="120" w:line="259" w:lineRule="auto"/>
        <w:ind w:right="709"/>
        <w:outlineLvl w:val="1"/>
        <w:rPr>
          <w:b/>
          <w:bCs/>
          <w:sz w:val="28"/>
          <w:szCs w:val="28"/>
          <w:u w:val="single"/>
        </w:rPr>
      </w:pPr>
      <w:bookmarkStart w:id="686" w:name="_Toc531818336"/>
      <w:bookmarkStart w:id="687" w:name="_Toc13920655"/>
      <w:bookmarkStart w:id="688" w:name="2o9ejqtlrdjpa7n4gurf30ve5c"/>
      <w:bookmarkStart w:id="689" w:name="_Toc526183567"/>
      <w:r w:rsidRPr="00590E03">
        <w:rPr>
          <w:rFonts w:hint="eastAsia"/>
          <w:b/>
          <w:bCs/>
          <w:sz w:val="28"/>
          <w:szCs w:val="28"/>
          <w:u w:val="single"/>
          <w:rtl/>
        </w:rPr>
        <w:t>כללי</w:t>
      </w:r>
      <w:r w:rsidRPr="00590E03">
        <w:rPr>
          <w:b/>
          <w:bCs/>
          <w:sz w:val="28"/>
          <w:szCs w:val="28"/>
          <w:u w:val="single"/>
          <w:rtl/>
        </w:rPr>
        <w:t xml:space="preserve"> (</w:t>
      </w:r>
      <w:r w:rsidRPr="00590E03">
        <w:rPr>
          <w:b/>
          <w:bCs/>
          <w:sz w:val="28"/>
          <w:szCs w:val="28"/>
          <w:u w:val="single"/>
        </w:rPr>
        <w:t>I</w:t>
      </w:r>
      <w:r w:rsidRPr="00590E03">
        <w:rPr>
          <w:b/>
          <w:bCs/>
          <w:sz w:val="28"/>
          <w:szCs w:val="28"/>
          <w:u w:val="single"/>
          <w:rtl/>
        </w:rPr>
        <w:t>)</w:t>
      </w:r>
      <w:bookmarkEnd w:id="686"/>
      <w:bookmarkEnd w:id="687"/>
    </w:p>
    <w:p w:rsidR="00075256" w:rsidRPr="00590E03" w:rsidRDefault="00075256" w:rsidP="00075256">
      <w:pPr>
        <w:pStyle w:val="afffe"/>
        <w:keepNext/>
        <w:numPr>
          <w:ilvl w:val="0"/>
          <w:numId w:val="128"/>
        </w:numPr>
        <w:tabs>
          <w:tab w:val="left" w:pos="2160"/>
          <w:tab w:val="left" w:pos="3062"/>
        </w:tabs>
        <w:spacing w:after="120" w:line="259" w:lineRule="auto"/>
        <w:ind w:right="709"/>
        <w:contextualSpacing w:val="0"/>
        <w:jc w:val="both"/>
        <w:outlineLvl w:val="1"/>
        <w:rPr>
          <w:vanish/>
          <w:sz w:val="26"/>
          <w:rtl/>
        </w:rPr>
      </w:pPr>
      <w:bookmarkStart w:id="690" w:name="_Toc13920656"/>
    </w:p>
    <w:p w:rsidR="00075256" w:rsidRPr="00590E03" w:rsidRDefault="00075256" w:rsidP="00075256">
      <w:pPr>
        <w:pStyle w:val="afffe"/>
        <w:keepNext/>
        <w:numPr>
          <w:ilvl w:val="1"/>
          <w:numId w:val="128"/>
        </w:numPr>
        <w:tabs>
          <w:tab w:val="left" w:pos="2160"/>
          <w:tab w:val="left" w:pos="3062"/>
        </w:tabs>
        <w:spacing w:after="120" w:line="259" w:lineRule="auto"/>
        <w:ind w:right="709"/>
        <w:contextualSpacing w:val="0"/>
        <w:jc w:val="both"/>
        <w:outlineLvl w:val="1"/>
        <w:rPr>
          <w:vanish/>
          <w:sz w:val="26"/>
          <w:rtl/>
        </w:rPr>
      </w:pPr>
    </w:p>
    <w:p w:rsidR="00345888" w:rsidRPr="00590E03" w:rsidRDefault="00345888" w:rsidP="00E06FA3">
      <w:pPr>
        <w:keepNext/>
        <w:numPr>
          <w:ilvl w:val="2"/>
          <w:numId w:val="128"/>
        </w:numPr>
        <w:tabs>
          <w:tab w:val="left" w:pos="2160"/>
          <w:tab w:val="left" w:pos="3062"/>
        </w:tabs>
        <w:spacing w:after="120" w:line="259" w:lineRule="auto"/>
        <w:ind w:right="709"/>
        <w:jc w:val="both"/>
        <w:outlineLvl w:val="1"/>
        <w:rPr>
          <w:sz w:val="26"/>
          <w:rtl/>
        </w:rPr>
      </w:pPr>
      <w:r w:rsidRPr="00590E03">
        <w:rPr>
          <w:sz w:val="26"/>
          <w:rtl/>
        </w:rPr>
        <w:lastRenderedPageBreak/>
        <w:t xml:space="preserve">בפרק זה יתאר המציע את יכולתו, </w:t>
      </w:r>
      <w:r w:rsidRPr="00590E03">
        <w:rPr>
          <w:rFonts w:hint="eastAsia"/>
          <w:sz w:val="26"/>
          <w:rtl/>
        </w:rPr>
        <w:t>שיטות</w:t>
      </w:r>
      <w:r w:rsidRPr="00590E03">
        <w:rPr>
          <w:sz w:val="26"/>
          <w:rtl/>
        </w:rPr>
        <w:t xml:space="preserve"> </w:t>
      </w:r>
      <w:r w:rsidRPr="00590E03">
        <w:rPr>
          <w:rFonts w:hint="eastAsia"/>
          <w:sz w:val="26"/>
          <w:rtl/>
        </w:rPr>
        <w:t>העבודה</w:t>
      </w:r>
      <w:r w:rsidRPr="00590E03">
        <w:rPr>
          <w:sz w:val="26"/>
          <w:rtl/>
        </w:rPr>
        <w:t xml:space="preserve"> </w:t>
      </w:r>
      <w:r w:rsidRPr="00590E03">
        <w:rPr>
          <w:rFonts w:hint="eastAsia"/>
          <w:sz w:val="26"/>
          <w:rtl/>
        </w:rPr>
        <w:t>המוצעות</w:t>
      </w:r>
      <w:r w:rsidRPr="00590E03">
        <w:rPr>
          <w:sz w:val="26"/>
          <w:rtl/>
        </w:rPr>
        <w:t xml:space="preserve"> </w:t>
      </w:r>
      <w:r w:rsidRPr="00590E03">
        <w:rPr>
          <w:rFonts w:hint="eastAsia"/>
          <w:sz w:val="26"/>
          <w:rtl/>
        </w:rPr>
        <w:t>על</w:t>
      </w:r>
      <w:r w:rsidRPr="00590E03">
        <w:rPr>
          <w:sz w:val="26"/>
          <w:rtl/>
        </w:rPr>
        <w:t xml:space="preserve"> </w:t>
      </w:r>
      <w:r w:rsidRPr="00590E03">
        <w:rPr>
          <w:rFonts w:hint="eastAsia"/>
          <w:sz w:val="26"/>
          <w:rtl/>
        </w:rPr>
        <w:t>ידו</w:t>
      </w:r>
      <w:r w:rsidRPr="00590E03">
        <w:rPr>
          <w:sz w:val="26"/>
          <w:rtl/>
        </w:rPr>
        <w:t xml:space="preserve">, </w:t>
      </w:r>
      <w:r w:rsidRPr="00590E03">
        <w:rPr>
          <w:rFonts w:hint="eastAsia"/>
          <w:sz w:val="26"/>
          <w:rtl/>
        </w:rPr>
        <w:t>דרכי</w:t>
      </w:r>
      <w:r w:rsidRPr="00590E03">
        <w:rPr>
          <w:sz w:val="26"/>
          <w:rtl/>
        </w:rPr>
        <w:t xml:space="preserve"> </w:t>
      </w:r>
      <w:r w:rsidRPr="00590E03">
        <w:rPr>
          <w:rFonts w:hint="eastAsia"/>
          <w:sz w:val="26"/>
          <w:rtl/>
        </w:rPr>
        <w:t>המימוש</w:t>
      </w:r>
      <w:r w:rsidRPr="00590E03">
        <w:rPr>
          <w:sz w:val="26"/>
          <w:rtl/>
        </w:rPr>
        <w:t xml:space="preserve"> </w:t>
      </w:r>
      <w:r w:rsidRPr="00590E03">
        <w:rPr>
          <w:rFonts w:hint="eastAsia"/>
          <w:sz w:val="26"/>
          <w:rtl/>
        </w:rPr>
        <w:t>ותוכניות</w:t>
      </w:r>
      <w:r w:rsidRPr="00590E03">
        <w:rPr>
          <w:sz w:val="26"/>
          <w:rtl/>
        </w:rPr>
        <w:t xml:space="preserve"> </w:t>
      </w:r>
      <w:r w:rsidRPr="00590E03">
        <w:rPr>
          <w:rFonts w:hint="eastAsia"/>
          <w:sz w:val="26"/>
          <w:rtl/>
        </w:rPr>
        <w:t>העבודה</w:t>
      </w:r>
      <w:r w:rsidRPr="00590E03">
        <w:rPr>
          <w:sz w:val="26"/>
          <w:rtl/>
        </w:rPr>
        <w:t>, ל</w:t>
      </w:r>
      <w:r w:rsidRPr="00590E03">
        <w:rPr>
          <w:rFonts w:hint="eastAsia"/>
          <w:sz w:val="26"/>
          <w:rtl/>
        </w:rPr>
        <w:t>ניהול</w:t>
      </w:r>
      <w:r w:rsidRPr="00590E03">
        <w:rPr>
          <w:sz w:val="26"/>
          <w:rtl/>
        </w:rPr>
        <w:t xml:space="preserve"> תחזוקת האתר ויציג את עובדיו </w:t>
      </w:r>
      <w:r w:rsidRPr="00590E03">
        <w:rPr>
          <w:rFonts w:hint="eastAsia"/>
          <w:sz w:val="26"/>
          <w:rtl/>
        </w:rPr>
        <w:t>הרלוונטיים</w:t>
      </w:r>
      <w:r w:rsidRPr="00590E03">
        <w:rPr>
          <w:sz w:val="26"/>
          <w:rtl/>
        </w:rPr>
        <w:t xml:space="preserve"> לאספקת השירותים נשוא המכרז. יש לענות בפירוט על הסעיפים השונים.</w:t>
      </w:r>
      <w:bookmarkEnd w:id="690"/>
    </w:p>
    <w:p w:rsidR="00345888" w:rsidRPr="00590E03" w:rsidRDefault="00345888" w:rsidP="00E06FA3">
      <w:pPr>
        <w:keepNext/>
        <w:numPr>
          <w:ilvl w:val="2"/>
          <w:numId w:val="128"/>
        </w:numPr>
        <w:tabs>
          <w:tab w:val="left" w:pos="2160"/>
          <w:tab w:val="left" w:pos="3062"/>
        </w:tabs>
        <w:spacing w:after="120" w:line="259" w:lineRule="auto"/>
        <w:ind w:right="709"/>
        <w:jc w:val="both"/>
        <w:outlineLvl w:val="1"/>
        <w:rPr>
          <w:sz w:val="26"/>
          <w:rtl/>
        </w:rPr>
      </w:pPr>
      <w:bookmarkStart w:id="691" w:name="_Toc13920657"/>
      <w:r w:rsidRPr="00590E03">
        <w:rPr>
          <w:rFonts w:hint="eastAsia"/>
          <w:sz w:val="26"/>
          <w:rtl/>
        </w:rPr>
        <w:t>המציע</w:t>
      </w:r>
      <w:r w:rsidRPr="00590E03">
        <w:rPr>
          <w:sz w:val="26"/>
          <w:rtl/>
        </w:rPr>
        <w:t xml:space="preserve"> </w:t>
      </w:r>
      <w:r w:rsidRPr="00590E03">
        <w:rPr>
          <w:rFonts w:hint="eastAsia"/>
          <w:sz w:val="26"/>
          <w:rtl/>
        </w:rPr>
        <w:t>הזוכה</w:t>
      </w:r>
      <w:r w:rsidRPr="00590E03">
        <w:rPr>
          <w:sz w:val="26"/>
          <w:rtl/>
        </w:rPr>
        <w:t xml:space="preserve"> יהיה אחראי מול </w:t>
      </w:r>
      <w:r w:rsidRPr="00590E03">
        <w:rPr>
          <w:rFonts w:hint="eastAsia"/>
          <w:sz w:val="26"/>
          <w:rtl/>
        </w:rPr>
        <w:t>ארכיון</w:t>
      </w:r>
      <w:r w:rsidRPr="00590E03">
        <w:rPr>
          <w:sz w:val="26"/>
          <w:rtl/>
        </w:rPr>
        <w:t xml:space="preserve"> </w:t>
      </w:r>
      <w:r w:rsidRPr="00590E03">
        <w:rPr>
          <w:rFonts w:hint="eastAsia"/>
          <w:sz w:val="26"/>
          <w:rtl/>
        </w:rPr>
        <w:t>המדינה</w:t>
      </w:r>
      <w:r w:rsidRPr="00590E03">
        <w:rPr>
          <w:sz w:val="26"/>
          <w:rtl/>
        </w:rPr>
        <w:t xml:space="preserve"> למילוי כל הדרישות המפורטות במכרז ולהתחייבויות המפורטות.</w:t>
      </w:r>
      <w:bookmarkEnd w:id="691"/>
    </w:p>
    <w:p w:rsidR="00345888" w:rsidRPr="00590E03" w:rsidRDefault="00345888" w:rsidP="00E06FA3">
      <w:pPr>
        <w:keepNext/>
        <w:numPr>
          <w:ilvl w:val="2"/>
          <w:numId w:val="128"/>
        </w:numPr>
        <w:tabs>
          <w:tab w:val="left" w:pos="2160"/>
          <w:tab w:val="left" w:pos="3062"/>
        </w:tabs>
        <w:spacing w:after="120" w:line="259" w:lineRule="auto"/>
        <w:ind w:right="709"/>
        <w:jc w:val="both"/>
        <w:outlineLvl w:val="1"/>
        <w:rPr>
          <w:sz w:val="26"/>
          <w:rtl/>
        </w:rPr>
      </w:pPr>
      <w:bookmarkStart w:id="692" w:name="_Toc13920658"/>
      <w:r w:rsidRPr="00590E03">
        <w:rPr>
          <w:sz w:val="26"/>
          <w:rtl/>
        </w:rPr>
        <w:t>כמו כן, מטרת פרק זה הינה להגדיר ל</w:t>
      </w:r>
      <w:r w:rsidRPr="00590E03">
        <w:rPr>
          <w:rFonts w:hint="eastAsia"/>
          <w:sz w:val="26"/>
          <w:rtl/>
        </w:rPr>
        <w:t>מציע</w:t>
      </w:r>
      <w:r w:rsidRPr="00590E03">
        <w:rPr>
          <w:sz w:val="26"/>
          <w:rtl/>
        </w:rPr>
        <w:t xml:space="preserve"> הזוכה את </w:t>
      </w:r>
      <w:r w:rsidRPr="00590E03">
        <w:rPr>
          <w:rFonts w:hint="eastAsia"/>
          <w:sz w:val="26"/>
          <w:rtl/>
        </w:rPr>
        <w:t>הנדרש</w:t>
      </w:r>
      <w:r w:rsidRPr="00590E03">
        <w:rPr>
          <w:sz w:val="26"/>
          <w:rtl/>
        </w:rPr>
        <w:t xml:space="preserve"> ליישום על ידו, לאחר </w:t>
      </w:r>
      <w:r w:rsidRPr="00590E03">
        <w:rPr>
          <w:rFonts w:hint="eastAsia"/>
          <w:sz w:val="26"/>
          <w:rtl/>
        </w:rPr>
        <w:t>הזכייה</w:t>
      </w:r>
      <w:r w:rsidRPr="00590E03">
        <w:rPr>
          <w:sz w:val="26"/>
          <w:rtl/>
        </w:rPr>
        <w:t xml:space="preserve">, וכל זאת על מנת להבטיח את הצלחת </w:t>
      </w:r>
      <w:r w:rsidRPr="00590E03">
        <w:rPr>
          <w:rFonts w:hint="eastAsia"/>
          <w:sz w:val="26"/>
          <w:rtl/>
        </w:rPr>
        <w:t>הפרויקט</w:t>
      </w:r>
      <w:r w:rsidRPr="00590E03">
        <w:rPr>
          <w:sz w:val="26"/>
          <w:rtl/>
        </w:rPr>
        <w:t xml:space="preserve"> ומימוש כלל מחויבויותיו של הספק הזוכה.</w:t>
      </w:r>
      <w:bookmarkEnd w:id="692"/>
    </w:p>
    <w:p w:rsidR="00345888" w:rsidRPr="00590E03" w:rsidRDefault="00345888" w:rsidP="00E30BF7">
      <w:pPr>
        <w:keepNext/>
        <w:numPr>
          <w:ilvl w:val="1"/>
          <w:numId w:val="159"/>
        </w:numPr>
        <w:tabs>
          <w:tab w:val="left" w:pos="2160"/>
          <w:tab w:val="left" w:pos="3062"/>
        </w:tabs>
        <w:spacing w:before="240" w:after="120" w:line="259" w:lineRule="auto"/>
        <w:ind w:right="709"/>
        <w:outlineLvl w:val="1"/>
        <w:rPr>
          <w:b/>
          <w:bCs/>
          <w:sz w:val="28"/>
          <w:szCs w:val="28"/>
          <w:u w:val="single"/>
        </w:rPr>
      </w:pPr>
      <w:bookmarkStart w:id="693" w:name="_Toc531818337"/>
      <w:bookmarkStart w:id="694" w:name="_Toc13920659"/>
      <w:r w:rsidRPr="00590E03">
        <w:rPr>
          <w:rFonts w:hint="eastAsia"/>
          <w:b/>
          <w:bCs/>
          <w:sz w:val="28"/>
          <w:szCs w:val="28"/>
          <w:u w:val="single"/>
          <w:rtl/>
        </w:rPr>
        <w:t>גורמים</w:t>
      </w:r>
      <w:r w:rsidRPr="00590E03">
        <w:rPr>
          <w:b/>
          <w:bCs/>
          <w:sz w:val="28"/>
          <w:szCs w:val="28"/>
          <w:u w:val="single"/>
          <w:rtl/>
        </w:rPr>
        <w:t xml:space="preserve"> </w:t>
      </w:r>
      <w:r w:rsidRPr="00590E03">
        <w:rPr>
          <w:rFonts w:hint="eastAsia"/>
          <w:b/>
          <w:bCs/>
          <w:sz w:val="28"/>
          <w:szCs w:val="28"/>
          <w:u w:val="single"/>
          <w:rtl/>
        </w:rPr>
        <w:t>מעורבים</w:t>
      </w:r>
      <w:r w:rsidRPr="00590E03">
        <w:rPr>
          <w:b/>
          <w:bCs/>
          <w:sz w:val="28"/>
          <w:szCs w:val="28"/>
          <w:u w:val="single"/>
          <w:rtl/>
        </w:rPr>
        <w:t xml:space="preserve"> (</w:t>
      </w:r>
      <w:r w:rsidRPr="00590E03">
        <w:rPr>
          <w:b/>
          <w:bCs/>
          <w:sz w:val="28"/>
          <w:szCs w:val="28"/>
          <w:u w:val="single"/>
        </w:rPr>
        <w:t>I</w:t>
      </w:r>
      <w:r w:rsidRPr="00590E03">
        <w:rPr>
          <w:b/>
          <w:bCs/>
          <w:sz w:val="28"/>
          <w:szCs w:val="28"/>
          <w:u w:val="single"/>
          <w:rtl/>
        </w:rPr>
        <w:t>)</w:t>
      </w:r>
      <w:bookmarkEnd w:id="693"/>
      <w:bookmarkEnd w:id="694"/>
    </w:p>
    <w:p w:rsidR="00896FE3" w:rsidRPr="00590E03" w:rsidRDefault="00896FE3" w:rsidP="00896FE3">
      <w:pPr>
        <w:pStyle w:val="afffe"/>
        <w:keepNext/>
        <w:numPr>
          <w:ilvl w:val="1"/>
          <w:numId w:val="128"/>
        </w:numPr>
        <w:tabs>
          <w:tab w:val="left" w:pos="2160"/>
          <w:tab w:val="left" w:pos="3062"/>
        </w:tabs>
        <w:spacing w:after="120" w:line="259" w:lineRule="auto"/>
        <w:ind w:right="709"/>
        <w:contextualSpacing w:val="0"/>
        <w:jc w:val="both"/>
        <w:outlineLvl w:val="1"/>
        <w:rPr>
          <w:vanish/>
          <w:rtl/>
        </w:rPr>
      </w:pPr>
      <w:bookmarkStart w:id="695" w:name="_Toc13920660"/>
    </w:p>
    <w:p w:rsidR="00345888" w:rsidRPr="00590E03" w:rsidRDefault="00345888" w:rsidP="00E06FA3">
      <w:pPr>
        <w:keepNext/>
        <w:numPr>
          <w:ilvl w:val="2"/>
          <w:numId w:val="128"/>
        </w:numPr>
        <w:tabs>
          <w:tab w:val="left" w:pos="2160"/>
          <w:tab w:val="left" w:pos="3062"/>
        </w:tabs>
        <w:spacing w:after="120" w:line="259" w:lineRule="auto"/>
        <w:ind w:right="709"/>
        <w:jc w:val="both"/>
        <w:outlineLvl w:val="1"/>
        <w:rPr>
          <w:rtl/>
        </w:rPr>
      </w:pPr>
      <w:r w:rsidRPr="00590E03">
        <w:rPr>
          <w:rtl/>
        </w:rPr>
        <w:t>מנהל פרויקט האתר מטעם המשרד (</w:t>
      </w:r>
      <w:r w:rsidRPr="00590E03">
        <w:t>I</w:t>
      </w:r>
      <w:r w:rsidRPr="00590E03">
        <w:rPr>
          <w:rtl/>
        </w:rPr>
        <w:t>)</w:t>
      </w:r>
      <w:bookmarkEnd w:id="695"/>
    </w:p>
    <w:p w:rsidR="00345888" w:rsidRPr="00590E03" w:rsidRDefault="00345888" w:rsidP="00E06FA3">
      <w:pPr>
        <w:keepNext/>
        <w:numPr>
          <w:ilvl w:val="3"/>
          <w:numId w:val="128"/>
        </w:numPr>
        <w:tabs>
          <w:tab w:val="left" w:pos="2160"/>
          <w:tab w:val="left" w:pos="3062"/>
        </w:tabs>
        <w:spacing w:after="120" w:line="259" w:lineRule="auto"/>
        <w:ind w:right="709"/>
        <w:jc w:val="both"/>
        <w:outlineLvl w:val="1"/>
        <w:rPr>
          <w:sz w:val="26"/>
          <w:rtl/>
        </w:rPr>
      </w:pPr>
      <w:bookmarkStart w:id="696" w:name="_Toc13920661"/>
      <w:r w:rsidRPr="00590E03">
        <w:rPr>
          <w:rFonts w:hint="eastAsia"/>
          <w:sz w:val="26"/>
          <w:rtl/>
        </w:rPr>
        <w:t>ארכיון</w:t>
      </w:r>
      <w:r w:rsidRPr="00590E03">
        <w:rPr>
          <w:sz w:val="26"/>
          <w:rtl/>
        </w:rPr>
        <w:t xml:space="preserve"> </w:t>
      </w:r>
      <w:r w:rsidRPr="00590E03">
        <w:rPr>
          <w:rFonts w:hint="eastAsia"/>
          <w:sz w:val="26"/>
          <w:rtl/>
        </w:rPr>
        <w:t>המדינה</w:t>
      </w:r>
      <w:r w:rsidRPr="00590E03">
        <w:rPr>
          <w:sz w:val="26"/>
          <w:rtl/>
        </w:rPr>
        <w:t xml:space="preserve"> ימנה מנהל מטעמו לפרויקט האתר. מנהל פרויקט האתר יהיה אחרא</w:t>
      </w:r>
      <w:r w:rsidRPr="00590E03">
        <w:rPr>
          <w:rFonts w:hint="eastAsia"/>
          <w:sz w:val="26"/>
          <w:rtl/>
        </w:rPr>
        <w:t>י</w:t>
      </w:r>
      <w:r w:rsidRPr="00590E03">
        <w:rPr>
          <w:sz w:val="26"/>
          <w:rtl/>
        </w:rPr>
        <w:t xml:space="preserve"> </w:t>
      </w:r>
      <w:r w:rsidRPr="00590E03">
        <w:rPr>
          <w:rFonts w:hint="eastAsia"/>
          <w:sz w:val="26"/>
          <w:rtl/>
        </w:rPr>
        <w:t>לפיקוח</w:t>
      </w:r>
      <w:r w:rsidRPr="00590E03">
        <w:rPr>
          <w:sz w:val="26"/>
          <w:rtl/>
        </w:rPr>
        <w:t xml:space="preserve"> </w:t>
      </w:r>
      <w:r w:rsidRPr="00590E03">
        <w:rPr>
          <w:rFonts w:hint="eastAsia"/>
          <w:sz w:val="26"/>
          <w:rtl/>
        </w:rPr>
        <w:t>על</w:t>
      </w:r>
      <w:r w:rsidRPr="00590E03">
        <w:rPr>
          <w:sz w:val="26"/>
          <w:rtl/>
        </w:rPr>
        <w:t xml:space="preserve"> </w:t>
      </w:r>
      <w:r w:rsidRPr="00590E03">
        <w:rPr>
          <w:rFonts w:hint="eastAsia"/>
          <w:sz w:val="26"/>
          <w:rtl/>
        </w:rPr>
        <w:t>תכניות</w:t>
      </w:r>
      <w:r w:rsidRPr="00590E03">
        <w:rPr>
          <w:sz w:val="26"/>
          <w:rtl/>
        </w:rPr>
        <w:t xml:space="preserve"> </w:t>
      </w:r>
      <w:r w:rsidRPr="00590E03">
        <w:rPr>
          <w:rFonts w:hint="eastAsia"/>
          <w:sz w:val="26"/>
          <w:rtl/>
        </w:rPr>
        <w:t>העבודה</w:t>
      </w:r>
      <w:r w:rsidRPr="00590E03">
        <w:rPr>
          <w:sz w:val="26"/>
          <w:rtl/>
        </w:rPr>
        <w:t>, למענה לשאלות, בקשות לשינוי וכ</w:t>
      </w:r>
      <w:r w:rsidRPr="00590E03">
        <w:rPr>
          <w:rFonts w:hint="eastAsia"/>
          <w:sz w:val="26"/>
          <w:rtl/>
        </w:rPr>
        <w:t>ו</w:t>
      </w:r>
      <w:r w:rsidRPr="00590E03">
        <w:rPr>
          <w:sz w:val="26"/>
          <w:rtl/>
        </w:rPr>
        <w:t>', מתן כל מענה ש</w:t>
      </w:r>
      <w:r w:rsidRPr="00590E03">
        <w:rPr>
          <w:rFonts w:hint="eastAsia"/>
          <w:sz w:val="26"/>
          <w:rtl/>
        </w:rPr>
        <w:t>י</w:t>
      </w:r>
      <w:r w:rsidRPr="00590E03">
        <w:rPr>
          <w:sz w:val="26"/>
          <w:rtl/>
        </w:rPr>
        <w:t xml:space="preserve">ידרש במהלך העבודה השוטפת וכן להגדרת נהלי עבודה לאורך </w:t>
      </w:r>
      <w:r w:rsidRPr="00590E03">
        <w:rPr>
          <w:rFonts w:hint="eastAsia"/>
          <w:sz w:val="26"/>
          <w:rtl/>
        </w:rPr>
        <w:t>מחזור</w:t>
      </w:r>
      <w:r w:rsidRPr="00590E03">
        <w:rPr>
          <w:sz w:val="26"/>
          <w:rtl/>
        </w:rPr>
        <w:t xml:space="preserve"> </w:t>
      </w:r>
      <w:r w:rsidRPr="00590E03">
        <w:rPr>
          <w:rFonts w:hint="eastAsia"/>
          <w:sz w:val="26"/>
          <w:rtl/>
        </w:rPr>
        <w:t>חיי</w:t>
      </w:r>
      <w:r w:rsidRPr="00590E03">
        <w:rPr>
          <w:sz w:val="26"/>
          <w:rtl/>
        </w:rPr>
        <w:t xml:space="preserve"> </w:t>
      </w:r>
      <w:r w:rsidRPr="00590E03">
        <w:rPr>
          <w:rFonts w:hint="eastAsia"/>
          <w:sz w:val="26"/>
          <w:rtl/>
        </w:rPr>
        <w:t>התחזוקה</w:t>
      </w:r>
      <w:r w:rsidRPr="00590E03">
        <w:rPr>
          <w:sz w:val="26"/>
          <w:rtl/>
        </w:rPr>
        <w:t>.</w:t>
      </w:r>
      <w:bookmarkEnd w:id="696"/>
      <w:r w:rsidRPr="00590E03">
        <w:rPr>
          <w:sz w:val="26"/>
          <w:rtl/>
        </w:rPr>
        <w:t xml:space="preserve"> </w:t>
      </w:r>
    </w:p>
    <w:p w:rsidR="00345888" w:rsidRPr="00590E03" w:rsidRDefault="00345888" w:rsidP="00E06FA3">
      <w:pPr>
        <w:keepNext/>
        <w:numPr>
          <w:ilvl w:val="2"/>
          <w:numId w:val="128"/>
        </w:numPr>
        <w:tabs>
          <w:tab w:val="left" w:pos="2160"/>
          <w:tab w:val="left" w:pos="3062"/>
        </w:tabs>
        <w:spacing w:after="120" w:line="259" w:lineRule="auto"/>
        <w:ind w:right="709"/>
        <w:jc w:val="both"/>
        <w:outlineLvl w:val="1"/>
        <w:rPr>
          <w:rtl/>
        </w:rPr>
      </w:pPr>
      <w:bookmarkStart w:id="697" w:name="_Toc13920662"/>
      <w:bookmarkStart w:id="698" w:name="_Ref17546848"/>
      <w:r w:rsidRPr="00590E03">
        <w:rPr>
          <w:rtl/>
        </w:rPr>
        <w:t>צוות מקצועי מטעם המציע  (</w:t>
      </w:r>
      <w:r w:rsidRPr="00590E03">
        <w:t>S</w:t>
      </w:r>
      <w:r w:rsidRPr="00590E03">
        <w:rPr>
          <w:rtl/>
        </w:rPr>
        <w:t>)</w:t>
      </w:r>
      <w:bookmarkEnd w:id="697"/>
      <w:bookmarkEnd w:id="698"/>
    </w:p>
    <w:p w:rsidR="00345888" w:rsidRPr="00590E03" w:rsidRDefault="00345888" w:rsidP="002F3105">
      <w:pPr>
        <w:keepNext/>
        <w:numPr>
          <w:ilvl w:val="3"/>
          <w:numId w:val="128"/>
        </w:numPr>
        <w:tabs>
          <w:tab w:val="left" w:pos="2160"/>
          <w:tab w:val="left" w:pos="3062"/>
        </w:tabs>
        <w:spacing w:after="120" w:line="259" w:lineRule="auto"/>
        <w:ind w:right="709"/>
        <w:jc w:val="both"/>
        <w:outlineLvl w:val="1"/>
        <w:rPr>
          <w:sz w:val="26"/>
        </w:rPr>
      </w:pPr>
      <w:bookmarkStart w:id="699" w:name="_Toc13920663"/>
      <w:r w:rsidRPr="00590E03">
        <w:rPr>
          <w:sz w:val="26"/>
          <w:rtl/>
        </w:rPr>
        <w:t xml:space="preserve">המציע </w:t>
      </w:r>
      <w:r w:rsidR="00072C49" w:rsidRPr="00590E03">
        <w:rPr>
          <w:rFonts w:hint="eastAsia"/>
          <w:sz w:val="26"/>
          <w:rtl/>
        </w:rPr>
        <w:t>יידרש</w:t>
      </w:r>
      <w:r w:rsidR="00072C49" w:rsidRPr="00590E03">
        <w:rPr>
          <w:sz w:val="26"/>
          <w:rtl/>
        </w:rPr>
        <w:t xml:space="preserve"> להציג למשרד </w:t>
      </w:r>
      <w:r w:rsidRPr="00590E03">
        <w:rPr>
          <w:sz w:val="26"/>
          <w:rtl/>
        </w:rPr>
        <w:t xml:space="preserve">את אנשי </w:t>
      </w:r>
      <w:r w:rsidRPr="00590E03">
        <w:rPr>
          <w:rFonts w:hint="eastAsia"/>
          <w:sz w:val="26"/>
          <w:rtl/>
        </w:rPr>
        <w:t>הצוות</w:t>
      </w:r>
      <w:r w:rsidRPr="00590E03">
        <w:rPr>
          <w:sz w:val="26"/>
          <w:rtl/>
        </w:rPr>
        <w:t xml:space="preserve"> המועמדים </w:t>
      </w:r>
      <w:r w:rsidRPr="00590E03">
        <w:rPr>
          <w:rFonts w:hint="eastAsia"/>
          <w:sz w:val="26"/>
          <w:rtl/>
        </w:rPr>
        <w:t>להשתתף</w:t>
      </w:r>
      <w:r w:rsidRPr="00590E03">
        <w:rPr>
          <w:sz w:val="26"/>
          <w:rtl/>
        </w:rPr>
        <w:t xml:space="preserve"> </w:t>
      </w:r>
      <w:r w:rsidR="0073752C" w:rsidRPr="00590E03">
        <w:rPr>
          <w:rFonts w:hint="eastAsia"/>
          <w:sz w:val="26"/>
          <w:rtl/>
        </w:rPr>
        <w:t>מטעמו</w:t>
      </w:r>
      <w:r w:rsidR="0073752C" w:rsidRPr="00590E03">
        <w:rPr>
          <w:sz w:val="26"/>
          <w:rtl/>
        </w:rPr>
        <w:t xml:space="preserve"> </w:t>
      </w:r>
      <w:r w:rsidR="0073752C" w:rsidRPr="00590E03">
        <w:rPr>
          <w:rFonts w:hint="eastAsia"/>
          <w:sz w:val="26"/>
          <w:rtl/>
        </w:rPr>
        <w:t>בביצוע</w:t>
      </w:r>
      <w:r w:rsidR="0073752C" w:rsidRPr="00590E03">
        <w:rPr>
          <w:sz w:val="26"/>
          <w:rtl/>
        </w:rPr>
        <w:t xml:space="preserve"> </w:t>
      </w:r>
      <w:r w:rsidR="0073752C" w:rsidRPr="00590E03">
        <w:rPr>
          <w:rFonts w:hint="eastAsia"/>
          <w:sz w:val="26"/>
          <w:rtl/>
        </w:rPr>
        <w:t>השירותים</w:t>
      </w:r>
      <w:r w:rsidR="0073752C" w:rsidRPr="00590E03">
        <w:rPr>
          <w:sz w:val="26"/>
          <w:rtl/>
        </w:rPr>
        <w:t xml:space="preserve"> </w:t>
      </w:r>
      <w:r w:rsidRPr="00590E03">
        <w:rPr>
          <w:sz w:val="26"/>
          <w:rtl/>
        </w:rPr>
        <w:t xml:space="preserve">ובכלל זה את המועמד לניהול </w:t>
      </w:r>
      <w:r w:rsidRPr="00590E03">
        <w:rPr>
          <w:rFonts w:hint="eastAsia"/>
          <w:sz w:val="26"/>
          <w:rtl/>
        </w:rPr>
        <w:t>התחזוקה</w:t>
      </w:r>
      <w:r w:rsidR="002F3105" w:rsidRPr="00590E03">
        <w:rPr>
          <w:sz w:val="26"/>
          <w:rtl/>
        </w:rPr>
        <w:t xml:space="preserve"> והתפעול</w:t>
      </w:r>
      <w:r w:rsidRPr="00590E03">
        <w:rPr>
          <w:sz w:val="26"/>
          <w:rtl/>
        </w:rPr>
        <w:t xml:space="preserve"> מטעמו.</w:t>
      </w:r>
      <w:bookmarkEnd w:id="699"/>
      <w:r w:rsidR="0073752C" w:rsidRPr="00590E03">
        <w:rPr>
          <w:sz w:val="26"/>
          <w:rtl/>
        </w:rPr>
        <w:t xml:space="preserve"> </w:t>
      </w:r>
    </w:p>
    <w:p w:rsidR="00345888" w:rsidRPr="00590E03" w:rsidRDefault="00345888" w:rsidP="00E06FA3">
      <w:pPr>
        <w:keepNext/>
        <w:numPr>
          <w:ilvl w:val="3"/>
          <w:numId w:val="128"/>
        </w:numPr>
        <w:tabs>
          <w:tab w:val="left" w:pos="2160"/>
          <w:tab w:val="left" w:pos="3062"/>
        </w:tabs>
        <w:spacing w:after="120" w:line="259" w:lineRule="auto"/>
        <w:ind w:right="709"/>
        <w:jc w:val="both"/>
        <w:outlineLvl w:val="1"/>
        <w:rPr>
          <w:sz w:val="26"/>
        </w:rPr>
      </w:pPr>
      <w:bookmarkStart w:id="700" w:name="_Toc13920664"/>
      <w:r w:rsidRPr="00590E03">
        <w:rPr>
          <w:rFonts w:hint="eastAsia"/>
          <w:sz w:val="26"/>
          <w:rtl/>
        </w:rPr>
        <w:t>על</w:t>
      </w:r>
      <w:r w:rsidRPr="00590E03">
        <w:rPr>
          <w:sz w:val="26"/>
          <w:rtl/>
        </w:rPr>
        <w:t xml:space="preserve"> </w:t>
      </w:r>
      <w:r w:rsidRPr="00590E03">
        <w:rPr>
          <w:rFonts w:hint="eastAsia"/>
          <w:sz w:val="26"/>
          <w:rtl/>
        </w:rPr>
        <w:t>המציע</w:t>
      </w:r>
      <w:r w:rsidRPr="00590E03">
        <w:rPr>
          <w:sz w:val="26"/>
          <w:rtl/>
        </w:rPr>
        <w:t xml:space="preserve"> </w:t>
      </w:r>
      <w:r w:rsidRPr="00590E03">
        <w:rPr>
          <w:rFonts w:hint="eastAsia"/>
          <w:sz w:val="26"/>
          <w:rtl/>
        </w:rPr>
        <w:t>ל</w:t>
      </w:r>
      <w:r w:rsidRPr="00590E03">
        <w:rPr>
          <w:sz w:val="26"/>
          <w:rtl/>
        </w:rPr>
        <w:t xml:space="preserve">צרף </w:t>
      </w:r>
      <w:r w:rsidRPr="00590E03">
        <w:rPr>
          <w:rFonts w:hint="eastAsia"/>
          <w:sz w:val="26"/>
          <w:rtl/>
        </w:rPr>
        <w:t>עבור</w:t>
      </w:r>
      <w:r w:rsidRPr="00590E03">
        <w:rPr>
          <w:sz w:val="26"/>
          <w:rtl/>
        </w:rPr>
        <w:t xml:space="preserve"> כל מועמד </w:t>
      </w:r>
      <w:r w:rsidRPr="00590E03">
        <w:rPr>
          <w:rFonts w:hint="eastAsia"/>
          <w:sz w:val="26"/>
          <w:rtl/>
        </w:rPr>
        <w:t>את</w:t>
      </w:r>
      <w:r w:rsidRPr="00590E03">
        <w:rPr>
          <w:sz w:val="26"/>
          <w:rtl/>
        </w:rPr>
        <w:t xml:space="preserve"> קורות חיי</w:t>
      </w:r>
      <w:r w:rsidRPr="00590E03">
        <w:rPr>
          <w:rFonts w:hint="eastAsia"/>
          <w:sz w:val="26"/>
          <w:rtl/>
        </w:rPr>
        <w:t>ו</w:t>
      </w:r>
      <w:r w:rsidRPr="00590E03">
        <w:rPr>
          <w:sz w:val="26"/>
          <w:rtl/>
        </w:rPr>
        <w:t xml:space="preserve"> </w:t>
      </w:r>
      <w:r w:rsidRPr="00590E03">
        <w:rPr>
          <w:rFonts w:hint="eastAsia"/>
          <w:sz w:val="26"/>
          <w:rtl/>
        </w:rPr>
        <w:t>המקצועיים</w:t>
      </w:r>
      <w:r w:rsidRPr="00590E03">
        <w:rPr>
          <w:sz w:val="26"/>
          <w:rtl/>
        </w:rPr>
        <w:t xml:space="preserve"> </w:t>
      </w:r>
      <w:r w:rsidRPr="00590E03">
        <w:rPr>
          <w:rFonts w:hint="eastAsia"/>
          <w:sz w:val="26"/>
          <w:rtl/>
        </w:rPr>
        <w:t>בפורמט</w:t>
      </w:r>
      <w:r w:rsidRPr="00590E03">
        <w:rPr>
          <w:sz w:val="26"/>
        </w:rPr>
        <w:t xml:space="preserve"> </w:t>
      </w:r>
      <w:r w:rsidRPr="00590E03">
        <w:rPr>
          <w:rFonts w:hint="eastAsia"/>
          <w:sz w:val="26"/>
          <w:rtl/>
        </w:rPr>
        <w:t>אחיד</w:t>
      </w:r>
      <w:r w:rsidRPr="00590E03">
        <w:rPr>
          <w:sz w:val="26"/>
          <w:rtl/>
        </w:rPr>
        <w:t xml:space="preserve"> </w:t>
      </w:r>
      <w:r w:rsidRPr="00590E03">
        <w:rPr>
          <w:rFonts w:hint="eastAsia"/>
          <w:sz w:val="26"/>
          <w:rtl/>
        </w:rPr>
        <w:t>הכוללים</w:t>
      </w:r>
      <w:r w:rsidRPr="00590E03">
        <w:rPr>
          <w:sz w:val="26"/>
          <w:rtl/>
        </w:rPr>
        <w:t xml:space="preserve"> הכשרה, ניסיון, ותק מקצועי רלוונטי והמלצות.</w:t>
      </w:r>
      <w:bookmarkEnd w:id="700"/>
    </w:p>
    <w:p w:rsidR="00345888" w:rsidRPr="00590E03" w:rsidRDefault="00345888" w:rsidP="00E06FA3">
      <w:pPr>
        <w:keepNext/>
        <w:numPr>
          <w:ilvl w:val="3"/>
          <w:numId w:val="128"/>
        </w:numPr>
        <w:tabs>
          <w:tab w:val="left" w:pos="2160"/>
          <w:tab w:val="left" w:pos="3062"/>
        </w:tabs>
        <w:spacing w:after="120" w:line="259" w:lineRule="auto"/>
        <w:ind w:right="709"/>
        <w:jc w:val="both"/>
        <w:outlineLvl w:val="1"/>
        <w:rPr>
          <w:sz w:val="26"/>
        </w:rPr>
      </w:pPr>
      <w:bookmarkStart w:id="701" w:name="_Toc13920665"/>
      <w:r w:rsidRPr="00590E03">
        <w:rPr>
          <w:rFonts w:hint="eastAsia"/>
          <w:sz w:val="26"/>
          <w:rtl/>
        </w:rPr>
        <w:t>על</w:t>
      </w:r>
      <w:r w:rsidRPr="00590E03">
        <w:rPr>
          <w:sz w:val="26"/>
          <w:rtl/>
        </w:rPr>
        <w:t xml:space="preserve"> המציע לכלול בצוות בנוסף למנהל התחזוקה את בעלי התפקידים הבא</w:t>
      </w:r>
      <w:r w:rsidR="00DF0915" w:rsidRPr="00590E03">
        <w:rPr>
          <w:sz w:val="26"/>
          <w:rtl/>
        </w:rPr>
        <w:t>ים: מנתח מערכת, מפתח(ים)/מיישם(</w:t>
      </w:r>
      <w:r w:rsidRPr="00590E03">
        <w:rPr>
          <w:sz w:val="26"/>
          <w:rtl/>
        </w:rPr>
        <w:t xml:space="preserve">ים), מומחה </w:t>
      </w:r>
      <w:r w:rsidRPr="00590E03">
        <w:rPr>
          <w:rFonts w:hint="eastAsia"/>
          <w:sz w:val="26"/>
          <w:rtl/>
        </w:rPr>
        <w:t>תשתיות</w:t>
      </w:r>
      <w:r w:rsidRPr="00590E03">
        <w:rPr>
          <w:sz w:val="26"/>
          <w:rtl/>
        </w:rPr>
        <w:t>/רשתות, מומחה טכנולוגי (ארכיטקטורה), מנהל בסיס נתונים, מדריך / מטמיע.</w:t>
      </w:r>
      <w:bookmarkEnd w:id="701"/>
      <w:r w:rsidRPr="00590E03">
        <w:rPr>
          <w:sz w:val="26"/>
          <w:rtl/>
        </w:rPr>
        <w:t xml:space="preserve"> </w:t>
      </w:r>
    </w:p>
    <w:p w:rsidR="00345888" w:rsidRPr="00590E03" w:rsidRDefault="00345888" w:rsidP="00B25DBB">
      <w:pPr>
        <w:keepNext/>
        <w:numPr>
          <w:ilvl w:val="4"/>
          <w:numId w:val="128"/>
        </w:numPr>
        <w:tabs>
          <w:tab w:val="left" w:pos="2160"/>
          <w:tab w:val="left" w:pos="3062"/>
        </w:tabs>
        <w:spacing w:after="120" w:line="259" w:lineRule="auto"/>
        <w:ind w:right="142"/>
        <w:jc w:val="both"/>
        <w:outlineLvl w:val="1"/>
        <w:rPr>
          <w:sz w:val="26"/>
        </w:rPr>
      </w:pPr>
      <w:bookmarkStart w:id="702" w:name="_Toc13920666"/>
      <w:r w:rsidRPr="00590E03">
        <w:rPr>
          <w:sz w:val="26"/>
          <w:rtl/>
        </w:rPr>
        <w:t xml:space="preserve">במקרה הצורך הספק </w:t>
      </w:r>
      <w:r w:rsidRPr="00590E03">
        <w:rPr>
          <w:rFonts w:hint="eastAsia"/>
          <w:sz w:val="26"/>
          <w:rtl/>
        </w:rPr>
        <w:t>הזוכה</w:t>
      </w:r>
      <w:r w:rsidRPr="00590E03">
        <w:rPr>
          <w:sz w:val="26"/>
          <w:rtl/>
        </w:rPr>
        <w:t xml:space="preserve"> יעמיד לטובת </w:t>
      </w:r>
      <w:r w:rsidRPr="00590E03">
        <w:rPr>
          <w:rFonts w:hint="eastAsia"/>
          <w:sz w:val="26"/>
          <w:rtl/>
        </w:rPr>
        <w:t>התחזוקה</w:t>
      </w:r>
      <w:r w:rsidRPr="00590E03">
        <w:rPr>
          <w:sz w:val="26"/>
          <w:rtl/>
        </w:rPr>
        <w:t xml:space="preserve"> בעלי מקצוע כנדרש, בתחומים שונים, </w:t>
      </w:r>
      <w:r w:rsidRPr="00590E03">
        <w:rPr>
          <w:rFonts w:hint="eastAsia"/>
          <w:sz w:val="26"/>
          <w:rtl/>
        </w:rPr>
        <w:t>מעבר</w:t>
      </w:r>
      <w:r w:rsidRPr="00590E03">
        <w:rPr>
          <w:sz w:val="26"/>
          <w:rtl/>
        </w:rPr>
        <w:t xml:space="preserve"> </w:t>
      </w:r>
      <w:r w:rsidRPr="00590E03">
        <w:rPr>
          <w:rFonts w:hint="eastAsia"/>
          <w:sz w:val="26"/>
          <w:rtl/>
        </w:rPr>
        <w:t>לנדרש</w:t>
      </w:r>
      <w:r w:rsidRPr="00590E03">
        <w:rPr>
          <w:sz w:val="26"/>
          <w:rtl/>
        </w:rPr>
        <w:t xml:space="preserve"> </w:t>
      </w:r>
      <w:r w:rsidRPr="00590E03">
        <w:rPr>
          <w:rFonts w:hint="eastAsia"/>
          <w:sz w:val="26"/>
          <w:rtl/>
        </w:rPr>
        <w:t>על</w:t>
      </w:r>
      <w:r w:rsidRPr="00590E03">
        <w:rPr>
          <w:sz w:val="26"/>
          <w:rtl/>
        </w:rPr>
        <w:t xml:space="preserve"> </w:t>
      </w:r>
      <w:r w:rsidRPr="00590E03">
        <w:rPr>
          <w:rFonts w:hint="eastAsia"/>
          <w:sz w:val="26"/>
          <w:rtl/>
        </w:rPr>
        <w:t>פי</w:t>
      </w:r>
      <w:r w:rsidRPr="00590E03">
        <w:rPr>
          <w:sz w:val="26"/>
          <w:rtl/>
        </w:rPr>
        <w:t xml:space="preserve"> </w:t>
      </w:r>
      <w:r w:rsidRPr="00590E03">
        <w:rPr>
          <w:rFonts w:hint="eastAsia"/>
          <w:sz w:val="26"/>
          <w:rtl/>
        </w:rPr>
        <w:t>מכרז</w:t>
      </w:r>
      <w:r w:rsidRPr="00590E03">
        <w:rPr>
          <w:sz w:val="26"/>
          <w:rtl/>
        </w:rPr>
        <w:t xml:space="preserve"> </w:t>
      </w:r>
      <w:r w:rsidRPr="00590E03">
        <w:rPr>
          <w:rFonts w:hint="eastAsia"/>
          <w:sz w:val="26"/>
          <w:rtl/>
        </w:rPr>
        <w:t>זה</w:t>
      </w:r>
      <w:r w:rsidRPr="00590E03">
        <w:rPr>
          <w:sz w:val="26"/>
          <w:rtl/>
        </w:rPr>
        <w:t xml:space="preserve">. </w:t>
      </w:r>
      <w:r w:rsidRPr="00590E03">
        <w:rPr>
          <w:rFonts w:hint="eastAsia"/>
          <w:sz w:val="26"/>
          <w:rtl/>
        </w:rPr>
        <w:t>הספק</w:t>
      </w:r>
      <w:r w:rsidRPr="00590E03">
        <w:rPr>
          <w:sz w:val="26"/>
          <w:rtl/>
        </w:rPr>
        <w:t xml:space="preserve"> </w:t>
      </w:r>
      <w:r w:rsidRPr="00590E03">
        <w:rPr>
          <w:rFonts w:hint="eastAsia"/>
          <w:sz w:val="26"/>
          <w:rtl/>
        </w:rPr>
        <w:t>ימלא</w:t>
      </w:r>
      <w:r w:rsidRPr="00590E03">
        <w:rPr>
          <w:sz w:val="26"/>
          <w:rtl/>
        </w:rPr>
        <w:t xml:space="preserve"> </w:t>
      </w:r>
      <w:r w:rsidRPr="00590E03">
        <w:rPr>
          <w:rFonts w:hint="eastAsia"/>
          <w:sz w:val="26"/>
          <w:rtl/>
        </w:rPr>
        <w:t>את</w:t>
      </w:r>
      <w:r w:rsidRPr="00590E03">
        <w:rPr>
          <w:sz w:val="26"/>
          <w:rtl/>
        </w:rPr>
        <w:t xml:space="preserve"> </w:t>
      </w:r>
      <w:r w:rsidRPr="00590E03">
        <w:rPr>
          <w:rFonts w:hint="eastAsia"/>
          <w:sz w:val="26"/>
          <w:rtl/>
        </w:rPr>
        <w:t>העלות</w:t>
      </w:r>
      <w:r w:rsidRPr="00590E03">
        <w:rPr>
          <w:sz w:val="26"/>
          <w:rtl/>
        </w:rPr>
        <w:t xml:space="preserve"> </w:t>
      </w:r>
      <w:r w:rsidRPr="00590E03">
        <w:rPr>
          <w:rFonts w:hint="eastAsia"/>
          <w:sz w:val="26"/>
          <w:rtl/>
        </w:rPr>
        <w:t>עבור</w:t>
      </w:r>
      <w:r w:rsidRPr="00590E03">
        <w:rPr>
          <w:sz w:val="26"/>
          <w:rtl/>
        </w:rPr>
        <w:t xml:space="preserve"> </w:t>
      </w:r>
      <w:r w:rsidRPr="00590E03">
        <w:rPr>
          <w:rFonts w:hint="eastAsia"/>
          <w:sz w:val="26"/>
          <w:rtl/>
        </w:rPr>
        <w:t>בעלי</w:t>
      </w:r>
      <w:r w:rsidRPr="00590E03">
        <w:rPr>
          <w:sz w:val="26"/>
          <w:rtl/>
        </w:rPr>
        <w:t xml:space="preserve"> </w:t>
      </w:r>
      <w:r w:rsidRPr="00590E03">
        <w:rPr>
          <w:rFonts w:hint="eastAsia"/>
          <w:sz w:val="26"/>
          <w:rtl/>
        </w:rPr>
        <w:t>מקצוע</w:t>
      </w:r>
      <w:r w:rsidRPr="00590E03">
        <w:rPr>
          <w:sz w:val="26"/>
          <w:rtl/>
        </w:rPr>
        <w:t xml:space="preserve"> </w:t>
      </w:r>
      <w:r w:rsidRPr="00590E03">
        <w:rPr>
          <w:rFonts w:hint="eastAsia"/>
          <w:sz w:val="26"/>
          <w:rtl/>
        </w:rPr>
        <w:t>אלו</w:t>
      </w:r>
      <w:r w:rsidRPr="00590E03">
        <w:rPr>
          <w:sz w:val="26"/>
          <w:rtl/>
        </w:rPr>
        <w:t xml:space="preserve"> </w:t>
      </w:r>
      <w:r w:rsidRPr="00590E03">
        <w:rPr>
          <w:rFonts w:hint="eastAsia"/>
          <w:sz w:val="26"/>
          <w:rtl/>
        </w:rPr>
        <w:t>בפרק</w:t>
      </w:r>
      <w:r w:rsidRPr="00590E03">
        <w:rPr>
          <w:sz w:val="26"/>
          <w:rtl/>
        </w:rPr>
        <w:t xml:space="preserve"> </w:t>
      </w:r>
      <w:r w:rsidR="002F3105" w:rsidRPr="00590E03">
        <w:rPr>
          <w:rFonts w:hint="cs"/>
          <w:sz w:val="26"/>
          <w:rtl/>
        </w:rPr>
        <w:t xml:space="preserve">5 - </w:t>
      </w:r>
      <w:r w:rsidRPr="00590E03">
        <w:rPr>
          <w:rFonts w:hint="eastAsia"/>
          <w:sz w:val="26"/>
          <w:rtl/>
        </w:rPr>
        <w:t>ההצעה</w:t>
      </w:r>
      <w:r w:rsidRPr="00590E03">
        <w:rPr>
          <w:sz w:val="26"/>
          <w:rtl/>
        </w:rPr>
        <w:t xml:space="preserve"> </w:t>
      </w:r>
      <w:r w:rsidRPr="00590E03">
        <w:rPr>
          <w:rFonts w:hint="eastAsia"/>
          <w:sz w:val="26"/>
          <w:rtl/>
        </w:rPr>
        <w:t>הכספית</w:t>
      </w:r>
      <w:r w:rsidRPr="00590E03">
        <w:rPr>
          <w:sz w:val="26"/>
          <w:rtl/>
        </w:rPr>
        <w:t>.</w:t>
      </w:r>
      <w:bookmarkEnd w:id="702"/>
    </w:p>
    <w:p w:rsidR="00345888" w:rsidRPr="00590E03" w:rsidRDefault="00345888" w:rsidP="00B25DBB">
      <w:pPr>
        <w:keepNext/>
        <w:numPr>
          <w:ilvl w:val="4"/>
          <w:numId w:val="128"/>
        </w:numPr>
        <w:tabs>
          <w:tab w:val="left" w:pos="2160"/>
          <w:tab w:val="left" w:pos="3062"/>
        </w:tabs>
        <w:spacing w:after="120" w:line="259" w:lineRule="auto"/>
        <w:ind w:right="142"/>
        <w:jc w:val="both"/>
        <w:outlineLvl w:val="1"/>
        <w:rPr>
          <w:sz w:val="26"/>
        </w:rPr>
      </w:pPr>
      <w:bookmarkStart w:id="703" w:name="_Toc13920667"/>
      <w:r w:rsidRPr="00590E03">
        <w:rPr>
          <w:sz w:val="26"/>
          <w:rtl/>
        </w:rPr>
        <w:t>מנהל ה</w:t>
      </w:r>
      <w:r w:rsidRPr="00590E03">
        <w:rPr>
          <w:rFonts w:hint="eastAsia"/>
          <w:sz w:val="26"/>
          <w:rtl/>
        </w:rPr>
        <w:t>תחזוקה</w:t>
      </w:r>
      <w:r w:rsidRPr="00590E03">
        <w:rPr>
          <w:sz w:val="26"/>
          <w:rtl/>
        </w:rPr>
        <w:t xml:space="preserve"> המוצע יהיה בעל ניסיון של 5 שנים ומעלה בניהול פרויקטים </w:t>
      </w:r>
      <w:r w:rsidRPr="00590E03">
        <w:rPr>
          <w:rFonts w:hint="eastAsia"/>
          <w:sz w:val="26"/>
          <w:rtl/>
        </w:rPr>
        <w:t>בנושא</w:t>
      </w:r>
      <w:r w:rsidRPr="00590E03">
        <w:rPr>
          <w:sz w:val="26"/>
          <w:rtl/>
        </w:rPr>
        <w:t xml:space="preserve"> </w:t>
      </w:r>
      <w:r w:rsidRPr="00590E03">
        <w:rPr>
          <w:rFonts w:hint="eastAsia"/>
          <w:sz w:val="26"/>
          <w:rtl/>
        </w:rPr>
        <w:t>המתואר</w:t>
      </w:r>
      <w:r w:rsidRPr="00590E03">
        <w:rPr>
          <w:sz w:val="26"/>
          <w:rtl/>
        </w:rPr>
        <w:t xml:space="preserve"> </w:t>
      </w:r>
      <w:r w:rsidRPr="00590E03">
        <w:rPr>
          <w:rFonts w:hint="eastAsia"/>
          <w:sz w:val="26"/>
          <w:rtl/>
        </w:rPr>
        <w:t>ו</w:t>
      </w:r>
      <w:r w:rsidRPr="00590E03">
        <w:rPr>
          <w:sz w:val="26"/>
          <w:rtl/>
        </w:rPr>
        <w:t xml:space="preserve">בהיקף המתואר במכרז זה, </w:t>
      </w:r>
      <w:r w:rsidRPr="00590E03">
        <w:rPr>
          <w:rFonts w:hint="eastAsia"/>
          <w:sz w:val="26"/>
          <w:rtl/>
        </w:rPr>
        <w:t>כל</w:t>
      </w:r>
      <w:r w:rsidRPr="00590E03">
        <w:rPr>
          <w:sz w:val="26"/>
          <w:rtl/>
        </w:rPr>
        <w:t xml:space="preserve"> </w:t>
      </w:r>
      <w:r w:rsidRPr="00590E03">
        <w:rPr>
          <w:rFonts w:hint="eastAsia"/>
          <w:sz w:val="26"/>
          <w:rtl/>
        </w:rPr>
        <w:t>חבר</w:t>
      </w:r>
      <w:r w:rsidRPr="00590E03">
        <w:rPr>
          <w:sz w:val="26"/>
          <w:rtl/>
        </w:rPr>
        <w:t xml:space="preserve"> </w:t>
      </w:r>
      <w:r w:rsidRPr="00590E03">
        <w:rPr>
          <w:rFonts w:hint="eastAsia"/>
          <w:sz w:val="26"/>
          <w:rtl/>
        </w:rPr>
        <w:t>צוות</w:t>
      </w:r>
      <w:r w:rsidRPr="00590E03">
        <w:rPr>
          <w:sz w:val="26"/>
          <w:rtl/>
        </w:rPr>
        <w:t xml:space="preserve"> </w:t>
      </w:r>
      <w:r w:rsidRPr="00590E03">
        <w:rPr>
          <w:rFonts w:hint="eastAsia"/>
          <w:sz w:val="26"/>
          <w:rtl/>
        </w:rPr>
        <w:t>אחר</w:t>
      </w:r>
      <w:r w:rsidRPr="00590E03">
        <w:rPr>
          <w:sz w:val="26"/>
          <w:rtl/>
        </w:rPr>
        <w:t xml:space="preserve"> </w:t>
      </w:r>
      <w:r w:rsidRPr="00590E03">
        <w:rPr>
          <w:rFonts w:hint="eastAsia"/>
          <w:sz w:val="26"/>
          <w:rtl/>
        </w:rPr>
        <w:t>יהיה</w:t>
      </w:r>
      <w:r w:rsidRPr="00590E03">
        <w:rPr>
          <w:sz w:val="26"/>
          <w:rtl/>
        </w:rPr>
        <w:t xml:space="preserve"> </w:t>
      </w:r>
      <w:r w:rsidRPr="00590E03">
        <w:rPr>
          <w:rFonts w:hint="eastAsia"/>
          <w:sz w:val="26"/>
          <w:rtl/>
        </w:rPr>
        <w:t>בעל</w:t>
      </w:r>
      <w:r w:rsidRPr="00590E03">
        <w:rPr>
          <w:sz w:val="26"/>
          <w:rtl/>
        </w:rPr>
        <w:t xml:space="preserve"> </w:t>
      </w:r>
      <w:r w:rsidRPr="00590E03">
        <w:rPr>
          <w:rFonts w:hint="eastAsia"/>
          <w:sz w:val="26"/>
          <w:rtl/>
        </w:rPr>
        <w:t>ניסיון</w:t>
      </w:r>
      <w:r w:rsidRPr="00590E03">
        <w:rPr>
          <w:sz w:val="26"/>
          <w:rtl/>
        </w:rPr>
        <w:t xml:space="preserve"> </w:t>
      </w:r>
      <w:r w:rsidRPr="00590E03">
        <w:rPr>
          <w:rFonts w:hint="eastAsia"/>
          <w:sz w:val="26"/>
          <w:rtl/>
        </w:rPr>
        <w:t>רלוונטי</w:t>
      </w:r>
      <w:r w:rsidRPr="00590E03">
        <w:rPr>
          <w:sz w:val="26"/>
          <w:rtl/>
        </w:rPr>
        <w:t xml:space="preserve"> </w:t>
      </w:r>
      <w:r w:rsidRPr="00590E03">
        <w:rPr>
          <w:rFonts w:hint="eastAsia"/>
          <w:sz w:val="26"/>
          <w:rtl/>
        </w:rPr>
        <w:t>של</w:t>
      </w:r>
      <w:r w:rsidRPr="00590E03">
        <w:rPr>
          <w:sz w:val="26"/>
          <w:rtl/>
        </w:rPr>
        <w:t xml:space="preserve"> 3 </w:t>
      </w:r>
      <w:r w:rsidRPr="00590E03">
        <w:rPr>
          <w:rFonts w:hint="eastAsia"/>
          <w:sz w:val="26"/>
          <w:rtl/>
        </w:rPr>
        <w:t>שנים</w:t>
      </w:r>
      <w:r w:rsidRPr="00590E03">
        <w:rPr>
          <w:sz w:val="26"/>
          <w:rtl/>
        </w:rPr>
        <w:t xml:space="preserve"> </w:t>
      </w:r>
      <w:r w:rsidRPr="00590E03">
        <w:rPr>
          <w:rFonts w:hint="eastAsia"/>
          <w:sz w:val="26"/>
          <w:rtl/>
        </w:rPr>
        <w:t>ומעלה</w:t>
      </w:r>
      <w:r w:rsidRPr="00590E03">
        <w:rPr>
          <w:sz w:val="26"/>
          <w:rtl/>
        </w:rPr>
        <w:t xml:space="preserve"> </w:t>
      </w:r>
      <w:r w:rsidRPr="00590E03">
        <w:rPr>
          <w:rFonts w:hint="eastAsia"/>
          <w:sz w:val="26"/>
          <w:rtl/>
        </w:rPr>
        <w:t>בנושא</w:t>
      </w:r>
      <w:r w:rsidRPr="00590E03">
        <w:rPr>
          <w:sz w:val="26"/>
          <w:rtl/>
        </w:rPr>
        <w:t xml:space="preserve"> </w:t>
      </w:r>
      <w:r w:rsidRPr="00590E03">
        <w:rPr>
          <w:rFonts w:hint="eastAsia"/>
          <w:sz w:val="26"/>
          <w:rtl/>
        </w:rPr>
        <w:t>המתואר</w:t>
      </w:r>
      <w:r w:rsidRPr="00590E03">
        <w:rPr>
          <w:sz w:val="26"/>
          <w:rtl/>
        </w:rPr>
        <w:t xml:space="preserve"> </w:t>
      </w:r>
      <w:r w:rsidRPr="00590E03">
        <w:rPr>
          <w:rFonts w:hint="eastAsia"/>
          <w:sz w:val="26"/>
          <w:rtl/>
        </w:rPr>
        <w:t>במכרז</w:t>
      </w:r>
      <w:r w:rsidRPr="00590E03">
        <w:rPr>
          <w:sz w:val="26"/>
          <w:rtl/>
        </w:rPr>
        <w:t xml:space="preserve"> </w:t>
      </w:r>
      <w:r w:rsidRPr="00590E03">
        <w:rPr>
          <w:rFonts w:hint="eastAsia"/>
          <w:sz w:val="26"/>
          <w:rtl/>
        </w:rPr>
        <w:t>זה</w:t>
      </w:r>
      <w:r w:rsidRPr="00590E03">
        <w:rPr>
          <w:sz w:val="26"/>
          <w:rtl/>
        </w:rPr>
        <w:t>.</w:t>
      </w:r>
      <w:bookmarkEnd w:id="703"/>
      <w:r w:rsidRPr="00590E03">
        <w:rPr>
          <w:sz w:val="26"/>
          <w:rtl/>
        </w:rPr>
        <w:t xml:space="preserve">  </w:t>
      </w:r>
    </w:p>
    <w:p w:rsidR="00345888" w:rsidRPr="00590E03" w:rsidRDefault="00345888" w:rsidP="00B25DBB">
      <w:pPr>
        <w:keepNext/>
        <w:numPr>
          <w:ilvl w:val="4"/>
          <w:numId w:val="128"/>
        </w:numPr>
        <w:tabs>
          <w:tab w:val="left" w:pos="2160"/>
          <w:tab w:val="left" w:pos="3062"/>
        </w:tabs>
        <w:spacing w:after="120" w:line="259" w:lineRule="auto"/>
        <w:ind w:right="142"/>
        <w:jc w:val="both"/>
        <w:outlineLvl w:val="1"/>
        <w:rPr>
          <w:sz w:val="26"/>
          <w:rtl/>
        </w:rPr>
      </w:pPr>
      <w:bookmarkStart w:id="704" w:name="_Toc13920668"/>
      <w:r w:rsidRPr="00590E03">
        <w:rPr>
          <w:rFonts w:hint="eastAsia"/>
          <w:sz w:val="26"/>
          <w:rtl/>
        </w:rPr>
        <w:t>כל</w:t>
      </w:r>
      <w:r w:rsidRPr="00590E03">
        <w:rPr>
          <w:sz w:val="26"/>
          <w:rtl/>
        </w:rPr>
        <w:t xml:space="preserve"> </w:t>
      </w:r>
      <w:r w:rsidRPr="00590E03">
        <w:rPr>
          <w:rFonts w:hint="eastAsia"/>
          <w:sz w:val="26"/>
          <w:rtl/>
        </w:rPr>
        <w:t>חבר</w:t>
      </w:r>
      <w:r w:rsidRPr="00590E03">
        <w:rPr>
          <w:sz w:val="26"/>
          <w:rtl/>
        </w:rPr>
        <w:t xml:space="preserve"> </w:t>
      </w:r>
      <w:r w:rsidRPr="00590E03">
        <w:rPr>
          <w:rFonts w:hint="eastAsia"/>
          <w:sz w:val="26"/>
          <w:rtl/>
        </w:rPr>
        <w:t>בצוות</w:t>
      </w:r>
      <w:r w:rsidRPr="00590E03">
        <w:rPr>
          <w:sz w:val="26"/>
          <w:rtl/>
        </w:rPr>
        <w:t xml:space="preserve"> </w:t>
      </w:r>
      <w:r w:rsidRPr="00590E03">
        <w:rPr>
          <w:rFonts w:hint="eastAsia"/>
          <w:sz w:val="26"/>
          <w:rtl/>
        </w:rPr>
        <w:t>למעט</w:t>
      </w:r>
      <w:r w:rsidRPr="00590E03">
        <w:rPr>
          <w:sz w:val="26"/>
          <w:rtl/>
        </w:rPr>
        <w:t xml:space="preserve"> </w:t>
      </w:r>
      <w:r w:rsidRPr="00590E03">
        <w:rPr>
          <w:rFonts w:hint="eastAsia"/>
          <w:sz w:val="26"/>
          <w:rtl/>
        </w:rPr>
        <w:t>מנהל</w:t>
      </w:r>
      <w:r w:rsidRPr="00590E03">
        <w:rPr>
          <w:sz w:val="26"/>
          <w:rtl/>
        </w:rPr>
        <w:t xml:space="preserve"> </w:t>
      </w:r>
      <w:r w:rsidRPr="00590E03">
        <w:rPr>
          <w:rFonts w:hint="eastAsia"/>
          <w:sz w:val="26"/>
          <w:rtl/>
        </w:rPr>
        <w:t>התחזוקה</w:t>
      </w:r>
      <w:r w:rsidRPr="00590E03">
        <w:rPr>
          <w:sz w:val="26"/>
          <w:rtl/>
        </w:rPr>
        <w:t xml:space="preserve"> </w:t>
      </w:r>
      <w:r w:rsidRPr="00590E03">
        <w:rPr>
          <w:rFonts w:hint="eastAsia"/>
          <w:sz w:val="26"/>
          <w:rtl/>
        </w:rPr>
        <w:t>יכול</w:t>
      </w:r>
      <w:r w:rsidRPr="00590E03">
        <w:rPr>
          <w:sz w:val="26"/>
          <w:rtl/>
        </w:rPr>
        <w:t xml:space="preserve"> </w:t>
      </w:r>
      <w:r w:rsidRPr="00590E03">
        <w:rPr>
          <w:rFonts w:hint="eastAsia"/>
          <w:sz w:val="26"/>
          <w:rtl/>
        </w:rPr>
        <w:t>לעבוד</w:t>
      </w:r>
      <w:r w:rsidRPr="00590E03">
        <w:rPr>
          <w:sz w:val="26"/>
          <w:rtl/>
        </w:rPr>
        <w:t xml:space="preserve"> </w:t>
      </w:r>
      <w:r w:rsidRPr="00590E03">
        <w:rPr>
          <w:rFonts w:hint="eastAsia"/>
          <w:sz w:val="26"/>
          <w:rtl/>
        </w:rPr>
        <w:t>בחלקיות</w:t>
      </w:r>
      <w:r w:rsidRPr="00590E03">
        <w:rPr>
          <w:sz w:val="26"/>
          <w:rtl/>
        </w:rPr>
        <w:t xml:space="preserve"> </w:t>
      </w:r>
      <w:r w:rsidRPr="00590E03">
        <w:rPr>
          <w:rFonts w:hint="eastAsia"/>
          <w:sz w:val="26"/>
          <w:rtl/>
        </w:rPr>
        <w:t>משרה</w:t>
      </w:r>
      <w:r w:rsidRPr="00590E03">
        <w:rPr>
          <w:sz w:val="26"/>
          <w:rtl/>
        </w:rPr>
        <w:t xml:space="preserve"> </w:t>
      </w:r>
      <w:r w:rsidRPr="00590E03">
        <w:rPr>
          <w:rFonts w:hint="eastAsia"/>
          <w:sz w:val="26"/>
          <w:rtl/>
        </w:rPr>
        <w:t>לטובת</w:t>
      </w:r>
      <w:r w:rsidRPr="00590E03">
        <w:rPr>
          <w:sz w:val="26"/>
          <w:rtl/>
        </w:rPr>
        <w:t xml:space="preserve"> </w:t>
      </w:r>
      <w:r w:rsidRPr="00590E03">
        <w:rPr>
          <w:rFonts w:hint="eastAsia"/>
          <w:sz w:val="26"/>
          <w:rtl/>
        </w:rPr>
        <w:t>תחזוקת</w:t>
      </w:r>
      <w:r w:rsidRPr="00590E03">
        <w:rPr>
          <w:sz w:val="26"/>
          <w:rtl/>
        </w:rPr>
        <w:t xml:space="preserve"> </w:t>
      </w:r>
      <w:r w:rsidRPr="00590E03">
        <w:rPr>
          <w:rFonts w:hint="eastAsia"/>
          <w:sz w:val="26"/>
          <w:rtl/>
        </w:rPr>
        <w:t>האתר</w:t>
      </w:r>
      <w:r w:rsidRPr="00590E03">
        <w:rPr>
          <w:sz w:val="26"/>
          <w:rtl/>
        </w:rPr>
        <w:t xml:space="preserve">, </w:t>
      </w:r>
      <w:r w:rsidRPr="00590E03">
        <w:rPr>
          <w:rFonts w:hint="eastAsia"/>
          <w:sz w:val="26"/>
          <w:rtl/>
        </w:rPr>
        <w:t>בכפוף</w:t>
      </w:r>
      <w:r w:rsidRPr="00590E03">
        <w:rPr>
          <w:sz w:val="26"/>
          <w:rtl/>
        </w:rPr>
        <w:t xml:space="preserve"> </w:t>
      </w:r>
      <w:r w:rsidRPr="00590E03">
        <w:rPr>
          <w:rFonts w:hint="eastAsia"/>
          <w:sz w:val="26"/>
          <w:rtl/>
        </w:rPr>
        <w:t>לתוכנית</w:t>
      </w:r>
      <w:r w:rsidRPr="00590E03">
        <w:rPr>
          <w:sz w:val="26"/>
          <w:rtl/>
        </w:rPr>
        <w:t xml:space="preserve"> </w:t>
      </w:r>
      <w:r w:rsidRPr="00590E03">
        <w:rPr>
          <w:rFonts w:hint="eastAsia"/>
          <w:sz w:val="26"/>
          <w:rtl/>
        </w:rPr>
        <w:t>העבודה</w:t>
      </w:r>
      <w:r w:rsidRPr="00590E03">
        <w:rPr>
          <w:sz w:val="26"/>
          <w:rtl/>
        </w:rPr>
        <w:t xml:space="preserve"> </w:t>
      </w:r>
      <w:r w:rsidRPr="00590E03">
        <w:rPr>
          <w:rFonts w:hint="eastAsia"/>
          <w:sz w:val="26"/>
          <w:rtl/>
        </w:rPr>
        <w:t>המאושרת</w:t>
      </w:r>
      <w:r w:rsidRPr="00590E03">
        <w:rPr>
          <w:sz w:val="26"/>
          <w:rtl/>
        </w:rPr>
        <w:t xml:space="preserve"> </w:t>
      </w:r>
      <w:r w:rsidRPr="00590E03">
        <w:rPr>
          <w:rFonts w:hint="eastAsia"/>
          <w:sz w:val="26"/>
          <w:rtl/>
        </w:rPr>
        <w:t>ע</w:t>
      </w:r>
      <w:r w:rsidRPr="00590E03">
        <w:rPr>
          <w:sz w:val="26"/>
          <w:rtl/>
        </w:rPr>
        <w:t xml:space="preserve">"י </w:t>
      </w:r>
      <w:r w:rsidRPr="00590E03">
        <w:rPr>
          <w:rFonts w:hint="eastAsia"/>
          <w:sz w:val="26"/>
          <w:rtl/>
        </w:rPr>
        <w:t>המשרד</w:t>
      </w:r>
      <w:r w:rsidRPr="00590E03">
        <w:rPr>
          <w:sz w:val="26"/>
          <w:rtl/>
        </w:rPr>
        <w:t xml:space="preserve">. </w:t>
      </w:r>
      <w:r w:rsidRPr="00590E03">
        <w:rPr>
          <w:rFonts w:hint="eastAsia"/>
          <w:sz w:val="26"/>
          <w:rtl/>
        </w:rPr>
        <w:t>על</w:t>
      </w:r>
      <w:r w:rsidRPr="00590E03">
        <w:rPr>
          <w:sz w:val="26"/>
          <w:rtl/>
        </w:rPr>
        <w:t xml:space="preserve"> </w:t>
      </w:r>
      <w:r w:rsidRPr="00590E03">
        <w:rPr>
          <w:rFonts w:hint="eastAsia"/>
          <w:sz w:val="26"/>
          <w:rtl/>
        </w:rPr>
        <w:t>המציע</w:t>
      </w:r>
      <w:r w:rsidRPr="00590E03">
        <w:rPr>
          <w:sz w:val="26"/>
          <w:rtl/>
        </w:rPr>
        <w:t xml:space="preserve"> </w:t>
      </w:r>
      <w:r w:rsidRPr="00590E03">
        <w:rPr>
          <w:rFonts w:hint="eastAsia"/>
          <w:sz w:val="26"/>
          <w:rtl/>
        </w:rPr>
        <w:t>לציין</w:t>
      </w:r>
      <w:r w:rsidRPr="00590E03">
        <w:rPr>
          <w:sz w:val="26"/>
          <w:rtl/>
        </w:rPr>
        <w:t xml:space="preserve"> </w:t>
      </w:r>
      <w:r w:rsidRPr="00590E03">
        <w:rPr>
          <w:rFonts w:hint="eastAsia"/>
          <w:sz w:val="26"/>
          <w:rtl/>
        </w:rPr>
        <w:t>את</w:t>
      </w:r>
      <w:r w:rsidRPr="00590E03">
        <w:rPr>
          <w:sz w:val="26"/>
          <w:rtl/>
        </w:rPr>
        <w:t xml:space="preserve"> </w:t>
      </w:r>
      <w:r w:rsidRPr="00590E03">
        <w:rPr>
          <w:rFonts w:hint="eastAsia"/>
          <w:sz w:val="26"/>
          <w:rtl/>
        </w:rPr>
        <w:t>חלקיות</w:t>
      </w:r>
      <w:r w:rsidRPr="00590E03">
        <w:rPr>
          <w:sz w:val="26"/>
          <w:rtl/>
        </w:rPr>
        <w:t xml:space="preserve"> </w:t>
      </w:r>
      <w:r w:rsidRPr="00590E03">
        <w:rPr>
          <w:rFonts w:hint="eastAsia"/>
          <w:sz w:val="26"/>
          <w:rtl/>
        </w:rPr>
        <w:t>המשרה</w:t>
      </w:r>
      <w:r w:rsidRPr="00590E03">
        <w:rPr>
          <w:sz w:val="26"/>
          <w:rtl/>
        </w:rPr>
        <w:t xml:space="preserve">. </w:t>
      </w:r>
      <w:r w:rsidRPr="00590E03">
        <w:rPr>
          <w:rFonts w:hint="eastAsia"/>
          <w:sz w:val="26"/>
          <w:rtl/>
        </w:rPr>
        <w:t>על</w:t>
      </w:r>
      <w:r w:rsidRPr="00590E03">
        <w:rPr>
          <w:sz w:val="26"/>
          <w:rtl/>
        </w:rPr>
        <w:t xml:space="preserve"> </w:t>
      </w:r>
      <w:r w:rsidRPr="00590E03">
        <w:rPr>
          <w:rFonts w:hint="eastAsia"/>
          <w:sz w:val="26"/>
          <w:rtl/>
        </w:rPr>
        <w:t>הספק</w:t>
      </w:r>
      <w:r w:rsidRPr="00590E03">
        <w:rPr>
          <w:sz w:val="26"/>
          <w:rtl/>
        </w:rPr>
        <w:t xml:space="preserve"> </w:t>
      </w:r>
      <w:r w:rsidRPr="00590E03">
        <w:rPr>
          <w:rFonts w:hint="eastAsia"/>
          <w:sz w:val="26"/>
          <w:rtl/>
        </w:rPr>
        <w:t>המציע</w:t>
      </w:r>
      <w:r w:rsidRPr="00590E03">
        <w:rPr>
          <w:sz w:val="26"/>
          <w:rtl/>
        </w:rPr>
        <w:t xml:space="preserve"> </w:t>
      </w:r>
      <w:r w:rsidRPr="00590E03">
        <w:rPr>
          <w:rFonts w:hint="eastAsia"/>
          <w:sz w:val="26"/>
          <w:rtl/>
        </w:rPr>
        <w:t>בכלל</w:t>
      </w:r>
      <w:r w:rsidRPr="00590E03">
        <w:rPr>
          <w:sz w:val="26"/>
          <w:rtl/>
        </w:rPr>
        <w:t xml:space="preserve"> </w:t>
      </w:r>
      <w:r w:rsidRPr="00590E03">
        <w:rPr>
          <w:rFonts w:hint="eastAsia"/>
          <w:sz w:val="26"/>
          <w:rtl/>
        </w:rPr>
        <w:t>ועל</w:t>
      </w:r>
      <w:r w:rsidRPr="00590E03">
        <w:rPr>
          <w:sz w:val="26"/>
          <w:rtl/>
        </w:rPr>
        <w:t xml:space="preserve"> </w:t>
      </w:r>
      <w:r w:rsidRPr="00590E03">
        <w:rPr>
          <w:rFonts w:hint="eastAsia"/>
          <w:sz w:val="26"/>
          <w:rtl/>
        </w:rPr>
        <w:t>מנהל</w:t>
      </w:r>
      <w:r w:rsidRPr="00590E03">
        <w:rPr>
          <w:sz w:val="26"/>
          <w:rtl/>
        </w:rPr>
        <w:t xml:space="preserve"> </w:t>
      </w:r>
      <w:r w:rsidRPr="00590E03">
        <w:rPr>
          <w:rFonts w:hint="eastAsia"/>
          <w:sz w:val="26"/>
          <w:rtl/>
        </w:rPr>
        <w:t>התחזוקה</w:t>
      </w:r>
      <w:r w:rsidRPr="00590E03">
        <w:rPr>
          <w:sz w:val="26"/>
          <w:rtl/>
        </w:rPr>
        <w:t xml:space="preserve"> </w:t>
      </w:r>
      <w:r w:rsidRPr="00590E03">
        <w:rPr>
          <w:rFonts w:hint="eastAsia"/>
          <w:sz w:val="26"/>
          <w:rtl/>
        </w:rPr>
        <w:t>בפרט</w:t>
      </w:r>
      <w:r w:rsidRPr="00590E03">
        <w:rPr>
          <w:sz w:val="26"/>
          <w:rtl/>
        </w:rPr>
        <w:t xml:space="preserve"> </w:t>
      </w:r>
      <w:r w:rsidRPr="00590E03">
        <w:rPr>
          <w:rFonts w:hint="eastAsia"/>
          <w:sz w:val="26"/>
          <w:rtl/>
        </w:rPr>
        <w:t>לוודא</w:t>
      </w:r>
      <w:r w:rsidRPr="00590E03">
        <w:rPr>
          <w:sz w:val="26"/>
          <w:rtl/>
        </w:rPr>
        <w:t xml:space="preserve"> </w:t>
      </w:r>
      <w:r w:rsidRPr="00590E03">
        <w:rPr>
          <w:rFonts w:hint="eastAsia"/>
          <w:sz w:val="26"/>
          <w:rtl/>
        </w:rPr>
        <w:t>זמינות</w:t>
      </w:r>
      <w:r w:rsidRPr="00590E03">
        <w:rPr>
          <w:sz w:val="26"/>
          <w:rtl/>
        </w:rPr>
        <w:t xml:space="preserve"> </w:t>
      </w:r>
      <w:r w:rsidRPr="00590E03">
        <w:rPr>
          <w:rFonts w:hint="eastAsia"/>
          <w:sz w:val="26"/>
          <w:rtl/>
        </w:rPr>
        <w:t>מלאה</w:t>
      </w:r>
      <w:r w:rsidRPr="00590E03">
        <w:rPr>
          <w:sz w:val="26"/>
          <w:rtl/>
        </w:rPr>
        <w:t xml:space="preserve"> </w:t>
      </w:r>
      <w:r w:rsidRPr="00590E03">
        <w:rPr>
          <w:rFonts w:hint="eastAsia"/>
          <w:sz w:val="26"/>
          <w:rtl/>
        </w:rPr>
        <w:t>של</w:t>
      </w:r>
      <w:r w:rsidRPr="00590E03">
        <w:rPr>
          <w:sz w:val="26"/>
          <w:rtl/>
        </w:rPr>
        <w:t xml:space="preserve"> </w:t>
      </w:r>
      <w:r w:rsidRPr="00590E03">
        <w:rPr>
          <w:rFonts w:hint="eastAsia"/>
          <w:sz w:val="26"/>
          <w:rtl/>
        </w:rPr>
        <w:t>אנשי</w:t>
      </w:r>
      <w:r w:rsidRPr="00590E03">
        <w:rPr>
          <w:sz w:val="26"/>
          <w:rtl/>
        </w:rPr>
        <w:t xml:space="preserve"> </w:t>
      </w:r>
      <w:r w:rsidRPr="00590E03">
        <w:rPr>
          <w:rFonts w:hint="eastAsia"/>
          <w:sz w:val="26"/>
          <w:rtl/>
        </w:rPr>
        <w:t>הצוות</w:t>
      </w:r>
      <w:r w:rsidRPr="00590E03">
        <w:rPr>
          <w:sz w:val="26"/>
          <w:rtl/>
        </w:rPr>
        <w:t xml:space="preserve"> </w:t>
      </w:r>
      <w:r w:rsidRPr="00590E03">
        <w:rPr>
          <w:rFonts w:hint="eastAsia"/>
          <w:sz w:val="26"/>
          <w:rtl/>
        </w:rPr>
        <w:t>הנדרשים</w:t>
      </w:r>
      <w:r w:rsidRPr="00590E03">
        <w:rPr>
          <w:sz w:val="26"/>
          <w:rtl/>
        </w:rPr>
        <w:t xml:space="preserve"> </w:t>
      </w:r>
      <w:r w:rsidRPr="00590E03">
        <w:rPr>
          <w:rFonts w:hint="eastAsia"/>
          <w:sz w:val="26"/>
          <w:rtl/>
        </w:rPr>
        <w:t>כאשר</w:t>
      </w:r>
      <w:r w:rsidRPr="00590E03">
        <w:rPr>
          <w:sz w:val="26"/>
          <w:rtl/>
        </w:rPr>
        <w:t xml:space="preserve"> </w:t>
      </w:r>
      <w:r w:rsidRPr="00590E03">
        <w:rPr>
          <w:rFonts w:hint="eastAsia"/>
          <w:sz w:val="26"/>
          <w:rtl/>
        </w:rPr>
        <w:t>יש</w:t>
      </w:r>
      <w:r w:rsidRPr="00590E03">
        <w:rPr>
          <w:sz w:val="26"/>
          <w:rtl/>
        </w:rPr>
        <w:t xml:space="preserve"> </w:t>
      </w:r>
      <w:r w:rsidRPr="00590E03">
        <w:rPr>
          <w:rFonts w:hint="eastAsia"/>
          <w:sz w:val="26"/>
          <w:rtl/>
        </w:rPr>
        <w:t>צורך</w:t>
      </w:r>
      <w:r w:rsidRPr="00590E03">
        <w:rPr>
          <w:sz w:val="26"/>
          <w:rtl/>
        </w:rPr>
        <w:t xml:space="preserve"> </w:t>
      </w:r>
      <w:r w:rsidRPr="00590E03">
        <w:rPr>
          <w:rFonts w:hint="eastAsia"/>
          <w:sz w:val="26"/>
          <w:rtl/>
        </w:rPr>
        <w:t>בהם</w:t>
      </w:r>
      <w:r w:rsidRPr="00590E03">
        <w:rPr>
          <w:sz w:val="26"/>
          <w:rtl/>
        </w:rPr>
        <w:t>.</w:t>
      </w:r>
      <w:bookmarkEnd w:id="704"/>
    </w:p>
    <w:p w:rsidR="00345888" w:rsidRPr="00590E03" w:rsidRDefault="00345888" w:rsidP="00B25DBB">
      <w:pPr>
        <w:keepNext/>
        <w:numPr>
          <w:ilvl w:val="4"/>
          <w:numId w:val="128"/>
        </w:numPr>
        <w:tabs>
          <w:tab w:val="left" w:pos="2160"/>
          <w:tab w:val="left" w:pos="3062"/>
        </w:tabs>
        <w:spacing w:after="120" w:line="259" w:lineRule="auto"/>
        <w:ind w:right="142"/>
        <w:jc w:val="both"/>
        <w:outlineLvl w:val="1"/>
        <w:rPr>
          <w:sz w:val="26"/>
          <w:rtl/>
        </w:rPr>
      </w:pPr>
      <w:bookmarkStart w:id="705" w:name="_Toc13920669"/>
      <w:r w:rsidRPr="00590E03">
        <w:rPr>
          <w:sz w:val="26"/>
          <w:rtl/>
        </w:rPr>
        <w:t xml:space="preserve">על המציע להתחייב לאפשר </w:t>
      </w:r>
      <w:r w:rsidRPr="00590E03">
        <w:rPr>
          <w:rFonts w:hint="eastAsia"/>
          <w:sz w:val="26"/>
          <w:rtl/>
        </w:rPr>
        <w:t>לארכיון</w:t>
      </w:r>
      <w:r w:rsidRPr="00590E03">
        <w:rPr>
          <w:sz w:val="26"/>
          <w:rtl/>
        </w:rPr>
        <w:t xml:space="preserve"> המדינה לראיין ולאשר את העובדים המוצעים טרם תחילת עבודתם בפרויקט.</w:t>
      </w:r>
      <w:bookmarkEnd w:id="705"/>
    </w:p>
    <w:p w:rsidR="00345888" w:rsidRPr="00590E03" w:rsidRDefault="00345888" w:rsidP="00B25DBB">
      <w:pPr>
        <w:keepNext/>
        <w:numPr>
          <w:ilvl w:val="4"/>
          <w:numId w:val="128"/>
        </w:numPr>
        <w:tabs>
          <w:tab w:val="left" w:pos="2160"/>
          <w:tab w:val="left" w:pos="3062"/>
        </w:tabs>
        <w:spacing w:after="120" w:line="259" w:lineRule="auto"/>
        <w:ind w:right="142"/>
        <w:jc w:val="both"/>
        <w:outlineLvl w:val="1"/>
        <w:rPr>
          <w:sz w:val="26"/>
          <w:rtl/>
        </w:rPr>
      </w:pPr>
      <w:bookmarkStart w:id="706" w:name="_Toc13920670"/>
      <w:r w:rsidRPr="00590E03">
        <w:rPr>
          <w:rFonts w:hint="eastAsia"/>
          <w:sz w:val="26"/>
          <w:rtl/>
        </w:rPr>
        <w:t>ארכיון</w:t>
      </w:r>
      <w:r w:rsidRPr="00590E03">
        <w:rPr>
          <w:sz w:val="26"/>
          <w:rtl/>
        </w:rPr>
        <w:t xml:space="preserve"> </w:t>
      </w:r>
      <w:r w:rsidRPr="00590E03">
        <w:rPr>
          <w:rFonts w:hint="eastAsia"/>
          <w:sz w:val="26"/>
          <w:rtl/>
        </w:rPr>
        <w:t>המדינה</w:t>
      </w:r>
      <w:r w:rsidRPr="00590E03">
        <w:rPr>
          <w:sz w:val="26"/>
          <w:rtl/>
        </w:rPr>
        <w:t xml:space="preserve"> שומר לעצמו את הרשות לבקש להחליף איש צוות עפ"י שיקוליו וזאת מבלי לפרט או לספק סיבה. בקשה להחליף איש צוות תינתן בהתראה של לפחות 30 יום ע"מ לאפשר </w:t>
      </w:r>
      <w:r w:rsidRPr="00590E03">
        <w:rPr>
          <w:rFonts w:hint="eastAsia"/>
          <w:sz w:val="26"/>
          <w:rtl/>
        </w:rPr>
        <w:t>לספק</w:t>
      </w:r>
      <w:r w:rsidRPr="00590E03">
        <w:rPr>
          <w:sz w:val="26"/>
          <w:rtl/>
        </w:rPr>
        <w:t xml:space="preserve"> </w:t>
      </w:r>
      <w:r w:rsidRPr="00590E03">
        <w:rPr>
          <w:rFonts w:hint="eastAsia"/>
          <w:sz w:val="26"/>
          <w:rtl/>
        </w:rPr>
        <w:t>הזוכה</w:t>
      </w:r>
      <w:r w:rsidRPr="00590E03">
        <w:rPr>
          <w:sz w:val="26"/>
          <w:rtl/>
        </w:rPr>
        <w:t xml:space="preserve"> זמן התארגנות.</w:t>
      </w:r>
      <w:bookmarkEnd w:id="706"/>
      <w:r w:rsidRPr="00590E03">
        <w:rPr>
          <w:sz w:val="26"/>
          <w:rtl/>
        </w:rPr>
        <w:t xml:space="preserve"> </w:t>
      </w:r>
    </w:p>
    <w:p w:rsidR="00345888" w:rsidRPr="00590E03" w:rsidRDefault="00345888" w:rsidP="00B25DBB">
      <w:pPr>
        <w:keepNext/>
        <w:numPr>
          <w:ilvl w:val="4"/>
          <w:numId w:val="128"/>
        </w:numPr>
        <w:tabs>
          <w:tab w:val="left" w:pos="2160"/>
          <w:tab w:val="left" w:pos="3062"/>
        </w:tabs>
        <w:spacing w:after="120" w:line="259" w:lineRule="auto"/>
        <w:ind w:right="142"/>
        <w:jc w:val="both"/>
        <w:outlineLvl w:val="1"/>
        <w:rPr>
          <w:sz w:val="26"/>
        </w:rPr>
      </w:pPr>
      <w:bookmarkStart w:id="707" w:name="_Toc13920671"/>
      <w:r w:rsidRPr="00590E03">
        <w:rPr>
          <w:sz w:val="26"/>
          <w:rtl/>
        </w:rPr>
        <w:t xml:space="preserve">אנשי </w:t>
      </w:r>
      <w:r w:rsidRPr="00590E03">
        <w:rPr>
          <w:rFonts w:hint="eastAsia"/>
          <w:sz w:val="26"/>
          <w:rtl/>
        </w:rPr>
        <w:t>הצוות</w:t>
      </w:r>
      <w:r w:rsidRPr="00590E03">
        <w:rPr>
          <w:sz w:val="26"/>
          <w:rtl/>
        </w:rPr>
        <w:t xml:space="preserve"> </w:t>
      </w:r>
      <w:r w:rsidRPr="00590E03">
        <w:rPr>
          <w:rFonts w:hint="eastAsia"/>
          <w:sz w:val="26"/>
          <w:rtl/>
        </w:rPr>
        <w:t>לא</w:t>
      </w:r>
      <w:r w:rsidRPr="00590E03">
        <w:rPr>
          <w:sz w:val="26"/>
          <w:rtl/>
        </w:rPr>
        <w:t xml:space="preserve"> יוחלפו </w:t>
      </w:r>
      <w:r w:rsidRPr="00590E03">
        <w:rPr>
          <w:rFonts w:hint="eastAsia"/>
          <w:sz w:val="26"/>
          <w:rtl/>
        </w:rPr>
        <w:t>ביוזמת</w:t>
      </w:r>
      <w:r w:rsidRPr="00590E03">
        <w:rPr>
          <w:sz w:val="26"/>
          <w:rtl/>
        </w:rPr>
        <w:t xml:space="preserve"> הספק הזוכה ללא קבלת אישור </w:t>
      </w:r>
      <w:r w:rsidRPr="00590E03">
        <w:rPr>
          <w:rFonts w:hint="eastAsia"/>
          <w:sz w:val="26"/>
          <w:rtl/>
        </w:rPr>
        <w:t>ארכיון</w:t>
      </w:r>
      <w:r w:rsidRPr="00590E03">
        <w:rPr>
          <w:sz w:val="26"/>
          <w:rtl/>
        </w:rPr>
        <w:t xml:space="preserve"> </w:t>
      </w:r>
      <w:r w:rsidRPr="00590E03">
        <w:rPr>
          <w:rFonts w:hint="eastAsia"/>
          <w:sz w:val="26"/>
          <w:rtl/>
        </w:rPr>
        <w:t>המדינה</w:t>
      </w:r>
      <w:r w:rsidRPr="00590E03">
        <w:rPr>
          <w:sz w:val="26"/>
          <w:rtl/>
        </w:rPr>
        <w:t xml:space="preserve"> מראש ובכתב, </w:t>
      </w:r>
      <w:r w:rsidRPr="00590E03">
        <w:rPr>
          <w:rFonts w:hint="eastAsia"/>
          <w:sz w:val="26"/>
          <w:rtl/>
        </w:rPr>
        <w:t>למעט</w:t>
      </w:r>
      <w:r w:rsidRPr="00590E03">
        <w:rPr>
          <w:sz w:val="26"/>
          <w:rtl/>
        </w:rPr>
        <w:t xml:space="preserve"> </w:t>
      </w:r>
      <w:r w:rsidRPr="00590E03">
        <w:rPr>
          <w:rFonts w:hint="eastAsia"/>
          <w:sz w:val="26"/>
          <w:rtl/>
        </w:rPr>
        <w:t>עובד</w:t>
      </w:r>
      <w:r w:rsidRPr="00590E03">
        <w:rPr>
          <w:sz w:val="26"/>
          <w:rtl/>
        </w:rPr>
        <w:t xml:space="preserve"> </w:t>
      </w:r>
      <w:r w:rsidRPr="00590E03">
        <w:rPr>
          <w:rFonts w:hint="eastAsia"/>
          <w:sz w:val="26"/>
          <w:rtl/>
        </w:rPr>
        <w:t>שבחר</w:t>
      </w:r>
      <w:r w:rsidRPr="00590E03">
        <w:rPr>
          <w:sz w:val="26"/>
          <w:rtl/>
        </w:rPr>
        <w:t xml:space="preserve"> </w:t>
      </w:r>
      <w:r w:rsidRPr="00590E03">
        <w:rPr>
          <w:rFonts w:hint="eastAsia"/>
          <w:sz w:val="26"/>
          <w:rtl/>
        </w:rPr>
        <w:t>לסיים</w:t>
      </w:r>
      <w:r w:rsidRPr="00590E03">
        <w:rPr>
          <w:sz w:val="26"/>
          <w:rtl/>
        </w:rPr>
        <w:t xml:space="preserve"> </w:t>
      </w:r>
      <w:r w:rsidRPr="00590E03">
        <w:rPr>
          <w:rFonts w:hint="eastAsia"/>
          <w:sz w:val="26"/>
          <w:rtl/>
        </w:rPr>
        <w:t>את</w:t>
      </w:r>
      <w:r w:rsidRPr="00590E03">
        <w:rPr>
          <w:sz w:val="26"/>
          <w:rtl/>
        </w:rPr>
        <w:t xml:space="preserve"> </w:t>
      </w:r>
      <w:r w:rsidRPr="00590E03">
        <w:rPr>
          <w:rFonts w:hint="eastAsia"/>
          <w:sz w:val="26"/>
          <w:rtl/>
        </w:rPr>
        <w:t>עבודתו</w:t>
      </w:r>
      <w:r w:rsidRPr="00590E03">
        <w:rPr>
          <w:sz w:val="26"/>
          <w:rtl/>
        </w:rPr>
        <w:t xml:space="preserve"> </w:t>
      </w:r>
      <w:r w:rsidRPr="00590E03">
        <w:rPr>
          <w:rFonts w:hint="eastAsia"/>
          <w:sz w:val="26"/>
          <w:rtl/>
        </w:rPr>
        <w:t>אצל</w:t>
      </w:r>
      <w:r w:rsidRPr="00590E03">
        <w:rPr>
          <w:sz w:val="26"/>
          <w:rtl/>
        </w:rPr>
        <w:t xml:space="preserve"> </w:t>
      </w:r>
      <w:r w:rsidRPr="00590E03">
        <w:rPr>
          <w:rFonts w:hint="eastAsia"/>
          <w:sz w:val="26"/>
          <w:rtl/>
        </w:rPr>
        <w:t>המציע</w:t>
      </w:r>
      <w:r w:rsidRPr="00590E03">
        <w:rPr>
          <w:sz w:val="26"/>
          <w:rtl/>
        </w:rPr>
        <w:t>.</w:t>
      </w:r>
      <w:bookmarkEnd w:id="707"/>
    </w:p>
    <w:p w:rsidR="00345888" w:rsidRPr="00590E03" w:rsidRDefault="00345888" w:rsidP="00B25DBB">
      <w:pPr>
        <w:keepNext/>
        <w:numPr>
          <w:ilvl w:val="4"/>
          <w:numId w:val="128"/>
        </w:numPr>
        <w:tabs>
          <w:tab w:val="left" w:pos="2160"/>
          <w:tab w:val="left" w:pos="3062"/>
        </w:tabs>
        <w:spacing w:after="120" w:line="259" w:lineRule="auto"/>
        <w:ind w:right="142"/>
        <w:jc w:val="both"/>
        <w:outlineLvl w:val="1"/>
        <w:rPr>
          <w:sz w:val="26"/>
        </w:rPr>
      </w:pPr>
      <w:bookmarkStart w:id="708" w:name="_Toc13920672"/>
      <w:r w:rsidRPr="00590E03">
        <w:rPr>
          <w:rFonts w:hint="eastAsia"/>
          <w:sz w:val="26"/>
          <w:rtl/>
        </w:rPr>
        <w:t>אנשי</w:t>
      </w:r>
      <w:r w:rsidRPr="00590E03">
        <w:rPr>
          <w:sz w:val="26"/>
          <w:rtl/>
        </w:rPr>
        <w:t xml:space="preserve"> </w:t>
      </w:r>
      <w:r w:rsidRPr="00590E03">
        <w:rPr>
          <w:rFonts w:hint="eastAsia"/>
          <w:sz w:val="26"/>
          <w:rtl/>
        </w:rPr>
        <w:t>צוות</w:t>
      </w:r>
      <w:r w:rsidRPr="00590E03">
        <w:rPr>
          <w:sz w:val="26"/>
          <w:rtl/>
        </w:rPr>
        <w:t xml:space="preserve"> </w:t>
      </w:r>
      <w:r w:rsidRPr="00590E03">
        <w:rPr>
          <w:rFonts w:hint="eastAsia"/>
          <w:sz w:val="26"/>
          <w:rtl/>
        </w:rPr>
        <w:t>רלוונטיים</w:t>
      </w:r>
      <w:r w:rsidRPr="00590E03">
        <w:rPr>
          <w:sz w:val="26"/>
          <w:rtl/>
        </w:rPr>
        <w:t xml:space="preserve"> מטעם הספק הזוכה ילמדו את </w:t>
      </w:r>
      <w:r w:rsidRPr="00590E03">
        <w:rPr>
          <w:rFonts w:hint="eastAsia"/>
          <w:sz w:val="26"/>
          <w:rtl/>
        </w:rPr>
        <w:t>ה</w:t>
      </w:r>
      <w:r w:rsidRPr="00590E03">
        <w:rPr>
          <w:sz w:val="26"/>
          <w:rtl/>
        </w:rPr>
        <w:t xml:space="preserve">דרישות במספר מפגשים באתר </w:t>
      </w:r>
      <w:r w:rsidRPr="00590E03">
        <w:rPr>
          <w:rFonts w:hint="eastAsia"/>
          <w:sz w:val="26"/>
          <w:rtl/>
        </w:rPr>
        <w:t>ארכיון</w:t>
      </w:r>
      <w:r w:rsidRPr="00590E03">
        <w:rPr>
          <w:sz w:val="26"/>
          <w:rtl/>
        </w:rPr>
        <w:t xml:space="preserve"> </w:t>
      </w:r>
      <w:r w:rsidRPr="00590E03">
        <w:rPr>
          <w:rFonts w:hint="eastAsia"/>
          <w:sz w:val="26"/>
          <w:rtl/>
        </w:rPr>
        <w:t>המדינה</w:t>
      </w:r>
      <w:r w:rsidRPr="00590E03">
        <w:rPr>
          <w:sz w:val="26"/>
          <w:rtl/>
        </w:rPr>
        <w:t xml:space="preserve"> בירושלים.</w:t>
      </w:r>
      <w:bookmarkEnd w:id="708"/>
    </w:p>
    <w:p w:rsidR="00345888" w:rsidRPr="00590E03" w:rsidRDefault="00345888" w:rsidP="00B25DBB">
      <w:pPr>
        <w:keepNext/>
        <w:numPr>
          <w:ilvl w:val="2"/>
          <w:numId w:val="128"/>
        </w:numPr>
        <w:tabs>
          <w:tab w:val="left" w:pos="2160"/>
          <w:tab w:val="left" w:pos="3062"/>
        </w:tabs>
        <w:spacing w:after="120" w:line="259" w:lineRule="auto"/>
        <w:ind w:right="709"/>
        <w:jc w:val="both"/>
        <w:outlineLvl w:val="1"/>
        <w:rPr>
          <w:rtl/>
        </w:rPr>
      </w:pPr>
      <w:bookmarkStart w:id="709" w:name="_Toc13920673"/>
      <w:r w:rsidRPr="00590E03">
        <w:rPr>
          <w:rFonts w:hint="eastAsia"/>
          <w:rtl/>
        </w:rPr>
        <w:lastRenderedPageBreak/>
        <w:t>סביבת</w:t>
      </w:r>
      <w:r w:rsidRPr="00590E03">
        <w:rPr>
          <w:rtl/>
        </w:rPr>
        <w:t xml:space="preserve"> </w:t>
      </w:r>
      <w:r w:rsidRPr="00590E03">
        <w:rPr>
          <w:rFonts w:hint="eastAsia"/>
          <w:rtl/>
        </w:rPr>
        <w:t>הפיתוח</w:t>
      </w:r>
      <w:r w:rsidRPr="00590E03">
        <w:t xml:space="preserve"> </w:t>
      </w:r>
      <w:r w:rsidRPr="00590E03">
        <w:rPr>
          <w:rtl/>
        </w:rPr>
        <w:t>(</w:t>
      </w:r>
      <w:r w:rsidRPr="00590E03">
        <w:t>S</w:t>
      </w:r>
      <w:r w:rsidRPr="00590E03">
        <w:rPr>
          <w:rtl/>
        </w:rPr>
        <w:t>)</w:t>
      </w:r>
      <w:bookmarkEnd w:id="709"/>
    </w:p>
    <w:p w:rsidR="00345888" w:rsidRPr="00590E03" w:rsidRDefault="00345888" w:rsidP="00B25DBB">
      <w:pPr>
        <w:keepNext/>
        <w:numPr>
          <w:ilvl w:val="3"/>
          <w:numId w:val="128"/>
        </w:numPr>
        <w:tabs>
          <w:tab w:val="left" w:pos="2160"/>
          <w:tab w:val="left" w:pos="3062"/>
        </w:tabs>
        <w:spacing w:after="120" w:line="259" w:lineRule="auto"/>
        <w:ind w:right="709"/>
        <w:jc w:val="both"/>
        <w:outlineLvl w:val="1"/>
        <w:rPr>
          <w:sz w:val="26"/>
        </w:rPr>
      </w:pPr>
      <w:bookmarkStart w:id="710" w:name="_Toc13920674"/>
      <w:r w:rsidRPr="00590E03">
        <w:rPr>
          <w:rFonts w:hint="eastAsia"/>
          <w:sz w:val="26"/>
          <w:rtl/>
        </w:rPr>
        <w:t>סביבת</w:t>
      </w:r>
      <w:r w:rsidRPr="00590E03">
        <w:rPr>
          <w:sz w:val="26"/>
          <w:rtl/>
        </w:rPr>
        <w:t xml:space="preserve"> </w:t>
      </w:r>
      <w:r w:rsidRPr="00590E03">
        <w:rPr>
          <w:rFonts w:hint="eastAsia"/>
          <w:sz w:val="26"/>
          <w:rtl/>
        </w:rPr>
        <w:t>תוכנת</w:t>
      </w:r>
      <w:r w:rsidRPr="00590E03">
        <w:rPr>
          <w:sz w:val="26"/>
          <w:rtl/>
        </w:rPr>
        <w:t xml:space="preserve"> </w:t>
      </w:r>
      <w:r w:rsidRPr="00590E03">
        <w:rPr>
          <w:rFonts w:hint="eastAsia"/>
          <w:sz w:val="26"/>
          <w:rtl/>
        </w:rPr>
        <w:t>הפיתוח</w:t>
      </w:r>
      <w:r w:rsidRPr="00590E03">
        <w:rPr>
          <w:sz w:val="26"/>
          <w:rtl/>
        </w:rPr>
        <w:t xml:space="preserve"> (</w:t>
      </w:r>
      <w:r w:rsidRPr="00590E03">
        <w:rPr>
          <w:sz w:val="26"/>
        </w:rPr>
        <w:t>S</w:t>
      </w:r>
      <w:r w:rsidRPr="00590E03">
        <w:rPr>
          <w:sz w:val="26"/>
          <w:rtl/>
        </w:rPr>
        <w:t>)</w:t>
      </w:r>
      <w:bookmarkEnd w:id="710"/>
    </w:p>
    <w:p w:rsidR="00345888" w:rsidRPr="00590E03" w:rsidRDefault="00345888" w:rsidP="00B25DBB">
      <w:pPr>
        <w:keepNext/>
        <w:numPr>
          <w:ilvl w:val="4"/>
          <w:numId w:val="128"/>
        </w:numPr>
        <w:tabs>
          <w:tab w:val="left" w:pos="2160"/>
          <w:tab w:val="left" w:pos="3062"/>
        </w:tabs>
        <w:spacing w:after="120" w:line="259" w:lineRule="auto"/>
        <w:ind w:right="142"/>
        <w:jc w:val="both"/>
        <w:outlineLvl w:val="1"/>
        <w:rPr>
          <w:sz w:val="26"/>
        </w:rPr>
      </w:pPr>
      <w:bookmarkStart w:id="711" w:name="_Toc13920675"/>
      <w:r w:rsidRPr="00590E03">
        <w:rPr>
          <w:rFonts w:hint="eastAsia"/>
          <w:sz w:val="26"/>
          <w:rtl/>
        </w:rPr>
        <w:t>המציע</w:t>
      </w:r>
      <w:r w:rsidRPr="00590E03">
        <w:rPr>
          <w:sz w:val="26"/>
          <w:rtl/>
        </w:rPr>
        <w:t xml:space="preserve"> יאפשר לפחות שלוש סביבות עבודה למחזור חיי תחזוקת האתר – סביבת פיתוח, סביבת בדיקות וסביבת ייצור (הקיימת כבר)</w:t>
      </w:r>
      <w:bookmarkEnd w:id="711"/>
    </w:p>
    <w:p w:rsidR="00345888" w:rsidRPr="00590E03" w:rsidRDefault="00345888" w:rsidP="00B25DBB">
      <w:pPr>
        <w:keepNext/>
        <w:numPr>
          <w:ilvl w:val="4"/>
          <w:numId w:val="128"/>
        </w:numPr>
        <w:tabs>
          <w:tab w:val="left" w:pos="2160"/>
          <w:tab w:val="left" w:pos="3062"/>
        </w:tabs>
        <w:spacing w:after="120" w:line="259" w:lineRule="auto"/>
        <w:ind w:right="142"/>
        <w:jc w:val="both"/>
        <w:outlineLvl w:val="1"/>
        <w:rPr>
          <w:sz w:val="26"/>
        </w:rPr>
      </w:pPr>
      <w:bookmarkStart w:id="712" w:name="_Toc13920676"/>
      <w:r w:rsidRPr="00590E03">
        <w:rPr>
          <w:rFonts w:hint="eastAsia"/>
          <w:sz w:val="26"/>
          <w:rtl/>
        </w:rPr>
        <w:t>על</w:t>
      </w:r>
      <w:r w:rsidRPr="00590E03">
        <w:rPr>
          <w:sz w:val="26"/>
          <w:rtl/>
        </w:rPr>
        <w:t xml:space="preserve"> </w:t>
      </w:r>
      <w:r w:rsidRPr="00590E03">
        <w:rPr>
          <w:rFonts w:hint="eastAsia"/>
          <w:sz w:val="26"/>
          <w:rtl/>
        </w:rPr>
        <w:t>המציע</w:t>
      </w:r>
      <w:r w:rsidRPr="00590E03">
        <w:rPr>
          <w:sz w:val="26"/>
          <w:rtl/>
        </w:rPr>
        <w:t xml:space="preserve"> </w:t>
      </w:r>
      <w:r w:rsidRPr="00590E03">
        <w:rPr>
          <w:rFonts w:hint="eastAsia"/>
          <w:sz w:val="26"/>
          <w:rtl/>
        </w:rPr>
        <w:t>לתאר</w:t>
      </w:r>
      <w:r w:rsidRPr="00590E03">
        <w:rPr>
          <w:sz w:val="26"/>
          <w:rtl/>
        </w:rPr>
        <w:t xml:space="preserve"> </w:t>
      </w:r>
      <w:r w:rsidRPr="00590E03">
        <w:rPr>
          <w:rFonts w:hint="eastAsia"/>
          <w:sz w:val="26"/>
          <w:rtl/>
        </w:rPr>
        <w:t>את</w:t>
      </w:r>
      <w:r w:rsidRPr="00590E03">
        <w:rPr>
          <w:sz w:val="26"/>
          <w:rtl/>
        </w:rPr>
        <w:t xml:space="preserve"> </w:t>
      </w:r>
      <w:r w:rsidRPr="00590E03">
        <w:rPr>
          <w:rFonts w:hint="eastAsia"/>
          <w:sz w:val="26"/>
          <w:rtl/>
        </w:rPr>
        <w:t>מבנה</w:t>
      </w:r>
      <w:r w:rsidRPr="00590E03">
        <w:rPr>
          <w:sz w:val="26"/>
          <w:rtl/>
        </w:rPr>
        <w:t xml:space="preserve"> </w:t>
      </w:r>
      <w:r w:rsidRPr="00590E03">
        <w:rPr>
          <w:rFonts w:hint="eastAsia"/>
          <w:sz w:val="26"/>
          <w:rtl/>
        </w:rPr>
        <w:t>וצורת</w:t>
      </w:r>
      <w:r w:rsidRPr="00590E03">
        <w:rPr>
          <w:sz w:val="26"/>
          <w:rtl/>
        </w:rPr>
        <w:t xml:space="preserve"> </w:t>
      </w:r>
      <w:r w:rsidRPr="00590E03">
        <w:rPr>
          <w:rFonts w:hint="eastAsia"/>
          <w:sz w:val="26"/>
          <w:rtl/>
        </w:rPr>
        <w:t>התמחור</w:t>
      </w:r>
      <w:r w:rsidRPr="00590E03">
        <w:rPr>
          <w:sz w:val="26"/>
          <w:rtl/>
        </w:rPr>
        <w:t xml:space="preserve"> </w:t>
      </w:r>
      <w:r w:rsidRPr="00590E03">
        <w:rPr>
          <w:rFonts w:hint="eastAsia"/>
          <w:sz w:val="26"/>
          <w:rtl/>
        </w:rPr>
        <w:t>של</w:t>
      </w:r>
      <w:r w:rsidRPr="00590E03">
        <w:rPr>
          <w:sz w:val="26"/>
          <w:rtl/>
        </w:rPr>
        <w:t xml:space="preserve"> </w:t>
      </w:r>
      <w:r w:rsidRPr="00590E03">
        <w:rPr>
          <w:rFonts w:hint="eastAsia"/>
          <w:sz w:val="26"/>
          <w:rtl/>
        </w:rPr>
        <w:t>מוצרי</w:t>
      </w:r>
      <w:r w:rsidRPr="00590E03">
        <w:rPr>
          <w:sz w:val="26"/>
          <w:rtl/>
        </w:rPr>
        <w:t xml:space="preserve"> </w:t>
      </w:r>
      <w:r w:rsidRPr="00590E03">
        <w:rPr>
          <w:rFonts w:hint="eastAsia"/>
          <w:sz w:val="26"/>
          <w:rtl/>
        </w:rPr>
        <w:t>התוכנה</w:t>
      </w:r>
      <w:r w:rsidRPr="00590E03">
        <w:rPr>
          <w:sz w:val="26"/>
          <w:rtl/>
        </w:rPr>
        <w:t xml:space="preserve">, </w:t>
      </w:r>
      <w:r w:rsidRPr="00590E03">
        <w:rPr>
          <w:rFonts w:hint="eastAsia"/>
          <w:sz w:val="26"/>
          <w:rtl/>
        </w:rPr>
        <w:t>רישיונות</w:t>
      </w:r>
      <w:r w:rsidRPr="00590E03">
        <w:rPr>
          <w:sz w:val="26"/>
          <w:rtl/>
        </w:rPr>
        <w:t xml:space="preserve">, </w:t>
      </w:r>
      <w:r w:rsidRPr="00590E03">
        <w:rPr>
          <w:rFonts w:hint="eastAsia"/>
          <w:sz w:val="26"/>
          <w:rtl/>
        </w:rPr>
        <w:t>תחזוקה</w:t>
      </w:r>
      <w:r w:rsidRPr="00590E03">
        <w:rPr>
          <w:sz w:val="26"/>
          <w:rtl/>
        </w:rPr>
        <w:t xml:space="preserve"> </w:t>
      </w:r>
      <w:r w:rsidRPr="00590E03">
        <w:rPr>
          <w:rFonts w:hint="eastAsia"/>
          <w:sz w:val="26"/>
          <w:rtl/>
        </w:rPr>
        <w:t>ושינויי</w:t>
      </w:r>
      <w:r w:rsidRPr="00590E03">
        <w:rPr>
          <w:sz w:val="26"/>
          <w:rtl/>
        </w:rPr>
        <w:t xml:space="preserve"> </w:t>
      </w:r>
      <w:r w:rsidRPr="00590E03">
        <w:rPr>
          <w:rFonts w:hint="eastAsia"/>
          <w:sz w:val="26"/>
          <w:rtl/>
        </w:rPr>
        <w:t>גרסאות</w:t>
      </w:r>
      <w:r w:rsidRPr="00590E03">
        <w:rPr>
          <w:sz w:val="26"/>
          <w:rtl/>
        </w:rPr>
        <w:t xml:space="preserve">, </w:t>
      </w:r>
      <w:r w:rsidRPr="00590E03">
        <w:rPr>
          <w:rFonts w:hint="eastAsia"/>
          <w:sz w:val="26"/>
          <w:rtl/>
        </w:rPr>
        <w:t>כולל</w:t>
      </w:r>
      <w:r w:rsidRPr="00590E03">
        <w:rPr>
          <w:sz w:val="26"/>
          <w:rtl/>
        </w:rPr>
        <w:t xml:space="preserve"> </w:t>
      </w:r>
      <w:r w:rsidRPr="00590E03">
        <w:rPr>
          <w:rFonts w:hint="eastAsia"/>
          <w:sz w:val="26"/>
          <w:rtl/>
        </w:rPr>
        <w:t>אופציות</w:t>
      </w:r>
      <w:r w:rsidRPr="00590E03">
        <w:rPr>
          <w:sz w:val="26"/>
          <w:rtl/>
        </w:rPr>
        <w:t xml:space="preserve"> </w:t>
      </w:r>
      <w:r w:rsidRPr="00590E03">
        <w:rPr>
          <w:rFonts w:hint="eastAsia"/>
          <w:sz w:val="26"/>
          <w:rtl/>
        </w:rPr>
        <w:t>לגידול</w:t>
      </w:r>
      <w:r w:rsidRPr="00590E03">
        <w:rPr>
          <w:sz w:val="26"/>
          <w:rtl/>
        </w:rPr>
        <w:t xml:space="preserve"> </w:t>
      </w:r>
      <w:r w:rsidRPr="00590E03">
        <w:rPr>
          <w:rFonts w:hint="eastAsia"/>
          <w:sz w:val="26"/>
          <w:rtl/>
        </w:rPr>
        <w:t>והרחבה</w:t>
      </w:r>
      <w:r w:rsidRPr="00590E03">
        <w:rPr>
          <w:sz w:val="26"/>
          <w:rtl/>
        </w:rPr>
        <w:t xml:space="preserve"> </w:t>
      </w:r>
      <w:r w:rsidRPr="00590E03">
        <w:rPr>
          <w:rFonts w:hint="eastAsia"/>
          <w:sz w:val="26"/>
          <w:rtl/>
        </w:rPr>
        <w:t>במשתמשים</w:t>
      </w:r>
      <w:r w:rsidRPr="00590E03">
        <w:rPr>
          <w:sz w:val="26"/>
          <w:rtl/>
        </w:rPr>
        <w:t xml:space="preserve">, </w:t>
      </w:r>
      <w:r w:rsidRPr="00590E03">
        <w:rPr>
          <w:rFonts w:hint="eastAsia"/>
          <w:sz w:val="26"/>
          <w:rtl/>
        </w:rPr>
        <w:t>רשומות</w:t>
      </w:r>
      <w:r w:rsidRPr="00590E03">
        <w:rPr>
          <w:sz w:val="26"/>
          <w:rtl/>
        </w:rPr>
        <w:t xml:space="preserve">, </w:t>
      </w:r>
      <w:r w:rsidRPr="00590E03">
        <w:rPr>
          <w:rFonts w:hint="eastAsia"/>
          <w:sz w:val="26"/>
          <w:rtl/>
        </w:rPr>
        <w:t>נפח</w:t>
      </w:r>
      <w:r w:rsidRPr="00590E03">
        <w:rPr>
          <w:sz w:val="26"/>
          <w:rtl/>
        </w:rPr>
        <w:t xml:space="preserve"> </w:t>
      </w:r>
      <w:r w:rsidRPr="00590E03">
        <w:rPr>
          <w:rFonts w:hint="eastAsia"/>
          <w:sz w:val="26"/>
          <w:rtl/>
        </w:rPr>
        <w:t>וכו</w:t>
      </w:r>
      <w:r w:rsidRPr="00590E03">
        <w:rPr>
          <w:sz w:val="26"/>
          <w:rtl/>
        </w:rPr>
        <w:t xml:space="preserve">', </w:t>
      </w:r>
      <w:r w:rsidRPr="00590E03">
        <w:rPr>
          <w:rFonts w:hint="eastAsia"/>
          <w:sz w:val="26"/>
          <w:rtl/>
        </w:rPr>
        <w:t>אם</w:t>
      </w:r>
      <w:r w:rsidRPr="00590E03">
        <w:rPr>
          <w:sz w:val="26"/>
          <w:rtl/>
        </w:rPr>
        <w:t xml:space="preserve"> </w:t>
      </w:r>
      <w:r w:rsidRPr="00590E03">
        <w:rPr>
          <w:rFonts w:hint="eastAsia"/>
          <w:sz w:val="26"/>
          <w:rtl/>
        </w:rPr>
        <w:t>יש</w:t>
      </w:r>
      <w:r w:rsidRPr="00590E03">
        <w:rPr>
          <w:sz w:val="26"/>
          <w:rtl/>
        </w:rPr>
        <w:t xml:space="preserve"> </w:t>
      </w:r>
      <w:r w:rsidRPr="00590E03">
        <w:rPr>
          <w:rFonts w:hint="eastAsia"/>
          <w:sz w:val="26"/>
          <w:rtl/>
        </w:rPr>
        <w:t>כאלו</w:t>
      </w:r>
      <w:r w:rsidRPr="00590E03">
        <w:rPr>
          <w:sz w:val="26"/>
          <w:rtl/>
        </w:rPr>
        <w:t xml:space="preserve">, </w:t>
      </w:r>
      <w:r w:rsidRPr="00590E03">
        <w:rPr>
          <w:rFonts w:hint="eastAsia"/>
          <w:sz w:val="26"/>
          <w:rtl/>
        </w:rPr>
        <w:t>וכן</w:t>
      </w:r>
      <w:r w:rsidRPr="00590E03">
        <w:rPr>
          <w:sz w:val="26"/>
          <w:rtl/>
        </w:rPr>
        <w:t xml:space="preserve"> </w:t>
      </w:r>
      <w:r w:rsidRPr="00590E03">
        <w:rPr>
          <w:rFonts w:hint="eastAsia"/>
          <w:sz w:val="26"/>
          <w:rtl/>
        </w:rPr>
        <w:t>סביבות</w:t>
      </w:r>
      <w:r w:rsidRPr="00590E03">
        <w:rPr>
          <w:sz w:val="26"/>
          <w:rtl/>
        </w:rPr>
        <w:t xml:space="preserve"> </w:t>
      </w:r>
      <w:r w:rsidRPr="00590E03">
        <w:rPr>
          <w:rFonts w:hint="eastAsia"/>
          <w:sz w:val="26"/>
          <w:rtl/>
        </w:rPr>
        <w:t>פיתוח</w:t>
      </w:r>
      <w:r w:rsidRPr="00590E03">
        <w:rPr>
          <w:sz w:val="26"/>
          <w:rtl/>
        </w:rPr>
        <w:t xml:space="preserve">, </w:t>
      </w:r>
      <w:r w:rsidRPr="00590E03">
        <w:rPr>
          <w:rFonts w:hint="eastAsia"/>
          <w:sz w:val="26"/>
          <w:rtl/>
        </w:rPr>
        <w:t>בדיקות</w:t>
      </w:r>
      <w:r w:rsidRPr="00590E03">
        <w:rPr>
          <w:sz w:val="26"/>
          <w:rtl/>
        </w:rPr>
        <w:t xml:space="preserve"> </w:t>
      </w:r>
      <w:r w:rsidRPr="00590E03">
        <w:rPr>
          <w:rFonts w:hint="eastAsia"/>
          <w:sz w:val="26"/>
          <w:rtl/>
        </w:rPr>
        <w:t>ויצור</w:t>
      </w:r>
      <w:r w:rsidRPr="00590E03">
        <w:rPr>
          <w:sz w:val="26"/>
          <w:rtl/>
        </w:rPr>
        <w:t>.</w:t>
      </w:r>
      <w:bookmarkEnd w:id="712"/>
    </w:p>
    <w:p w:rsidR="00345888" w:rsidRPr="00590E03" w:rsidRDefault="00345888" w:rsidP="00E30BF7">
      <w:pPr>
        <w:keepNext/>
        <w:numPr>
          <w:ilvl w:val="1"/>
          <w:numId w:val="159"/>
        </w:numPr>
        <w:tabs>
          <w:tab w:val="left" w:pos="2160"/>
          <w:tab w:val="left" w:pos="3062"/>
        </w:tabs>
        <w:spacing w:before="240" w:after="120" w:line="259" w:lineRule="auto"/>
        <w:ind w:right="709"/>
        <w:outlineLvl w:val="1"/>
        <w:rPr>
          <w:b/>
          <w:bCs/>
          <w:sz w:val="28"/>
          <w:szCs w:val="28"/>
          <w:u w:val="single"/>
        </w:rPr>
      </w:pPr>
      <w:bookmarkStart w:id="713" w:name="_Toc531818338"/>
      <w:bookmarkStart w:id="714" w:name="_Toc13920677"/>
      <w:r w:rsidRPr="00590E03">
        <w:rPr>
          <w:b/>
          <w:bCs/>
          <w:sz w:val="28"/>
          <w:szCs w:val="28"/>
          <w:u w:val="single"/>
          <w:rtl/>
        </w:rPr>
        <w:t>שיטות עבודה</w:t>
      </w:r>
      <w:bookmarkEnd w:id="688"/>
      <w:bookmarkEnd w:id="689"/>
      <w:bookmarkEnd w:id="713"/>
      <w:bookmarkEnd w:id="714"/>
      <w:r w:rsidR="00473AFB" w:rsidRPr="00590E03">
        <w:rPr>
          <w:b/>
          <w:bCs/>
          <w:sz w:val="28"/>
          <w:szCs w:val="28"/>
          <w:u w:val="single"/>
          <w:rtl/>
        </w:rPr>
        <w:t xml:space="preserve"> (</w:t>
      </w:r>
      <w:r w:rsidR="00473AFB" w:rsidRPr="00590E03">
        <w:rPr>
          <w:b/>
          <w:bCs/>
          <w:sz w:val="28"/>
          <w:szCs w:val="28"/>
          <w:u w:val="single"/>
        </w:rPr>
        <w:t>I</w:t>
      </w:r>
      <w:r w:rsidR="00473AFB" w:rsidRPr="00590E03">
        <w:rPr>
          <w:b/>
          <w:bCs/>
          <w:sz w:val="28"/>
          <w:szCs w:val="28"/>
          <w:u w:val="single"/>
          <w:rtl/>
        </w:rPr>
        <w:t>)</w:t>
      </w:r>
    </w:p>
    <w:p w:rsidR="00345888" w:rsidRPr="00590E03" w:rsidRDefault="00345888" w:rsidP="00E30BF7">
      <w:pPr>
        <w:keepNext/>
        <w:numPr>
          <w:ilvl w:val="2"/>
          <w:numId w:val="159"/>
        </w:numPr>
        <w:tabs>
          <w:tab w:val="left" w:pos="2160"/>
          <w:tab w:val="left" w:pos="3062"/>
        </w:tabs>
        <w:spacing w:before="240" w:after="120" w:line="259" w:lineRule="auto"/>
        <w:ind w:right="709"/>
        <w:outlineLvl w:val="1"/>
        <w:rPr>
          <w:rtl/>
        </w:rPr>
      </w:pPr>
      <w:bookmarkStart w:id="715" w:name="_Toc13920678"/>
      <w:bookmarkStart w:id="716" w:name="6cpg4hp77suej265lc6deoiuni"/>
      <w:bookmarkStart w:id="717" w:name="_Toc526183568"/>
      <w:r w:rsidRPr="00590E03">
        <w:rPr>
          <w:rtl/>
        </w:rPr>
        <w:t>תהליכי ניהול כלליים</w:t>
      </w:r>
      <w:bookmarkEnd w:id="715"/>
    </w:p>
    <w:p w:rsidR="00345888" w:rsidRPr="00590E03" w:rsidRDefault="00345888" w:rsidP="00E30BF7">
      <w:pPr>
        <w:keepNext/>
        <w:numPr>
          <w:ilvl w:val="3"/>
          <w:numId w:val="159"/>
        </w:numPr>
        <w:tabs>
          <w:tab w:val="left" w:pos="2160"/>
          <w:tab w:val="left" w:pos="3062"/>
        </w:tabs>
        <w:spacing w:before="240" w:after="120" w:line="259" w:lineRule="auto"/>
        <w:ind w:right="142"/>
        <w:jc w:val="both"/>
        <w:outlineLvl w:val="1"/>
        <w:rPr>
          <w:rtl/>
        </w:rPr>
      </w:pPr>
      <w:bookmarkStart w:id="718" w:name="_Toc13920679"/>
      <w:r w:rsidRPr="00590E03">
        <w:rPr>
          <w:rtl/>
        </w:rPr>
        <w:t>מנהלי הפרויקט</w:t>
      </w:r>
      <w:r w:rsidR="00D236CB" w:rsidRPr="00590E03">
        <w:rPr>
          <w:rtl/>
        </w:rPr>
        <w:t xml:space="preserve">: </w:t>
      </w:r>
      <w:r w:rsidRPr="00590E03">
        <w:rPr>
          <w:rFonts w:hint="cs"/>
          <w:rtl/>
        </w:rPr>
        <w:t>הספק</w:t>
      </w:r>
      <w:r w:rsidRPr="00590E03">
        <w:rPr>
          <w:rtl/>
        </w:rPr>
        <w:t xml:space="preserve"> יקצה </w:t>
      </w:r>
      <w:r w:rsidR="00473AFB" w:rsidRPr="00590E03">
        <w:rPr>
          <w:rFonts w:hint="cs"/>
          <w:rtl/>
        </w:rPr>
        <w:t>לצורך</w:t>
      </w:r>
      <w:r w:rsidR="00473AFB" w:rsidRPr="00590E03">
        <w:rPr>
          <w:rtl/>
        </w:rPr>
        <w:t xml:space="preserve"> </w:t>
      </w:r>
      <w:r w:rsidR="00473AFB" w:rsidRPr="00590E03">
        <w:rPr>
          <w:rFonts w:hint="cs"/>
          <w:rtl/>
        </w:rPr>
        <w:t>מתן</w:t>
      </w:r>
      <w:r w:rsidR="00473AFB" w:rsidRPr="00590E03">
        <w:rPr>
          <w:rtl/>
        </w:rPr>
        <w:t xml:space="preserve"> </w:t>
      </w:r>
      <w:r w:rsidR="00473AFB" w:rsidRPr="00590E03">
        <w:rPr>
          <w:rFonts w:hint="cs"/>
          <w:rtl/>
        </w:rPr>
        <w:t>השירותים</w:t>
      </w:r>
      <w:r w:rsidRPr="00590E03">
        <w:rPr>
          <w:rtl/>
        </w:rPr>
        <w:t xml:space="preserve"> מנהל פרויקט קבוע שיעמוד לרשות </w:t>
      </w:r>
      <w:r w:rsidR="00473AFB" w:rsidRPr="00590E03">
        <w:rPr>
          <w:rFonts w:hint="cs"/>
          <w:rtl/>
        </w:rPr>
        <w:t>המזמין</w:t>
      </w:r>
      <w:r w:rsidR="00473AFB" w:rsidRPr="00590E03">
        <w:rPr>
          <w:rtl/>
        </w:rPr>
        <w:t xml:space="preserve"> </w:t>
      </w:r>
      <w:r w:rsidRPr="00590E03">
        <w:rPr>
          <w:rtl/>
        </w:rPr>
        <w:t xml:space="preserve">בכל זמן בו </w:t>
      </w:r>
      <w:r w:rsidR="00D236CB" w:rsidRPr="00590E03">
        <w:rPr>
          <w:rFonts w:hint="cs"/>
          <w:rtl/>
        </w:rPr>
        <w:t>י</w:t>
      </w:r>
      <w:r w:rsidRPr="00590E03">
        <w:rPr>
          <w:rFonts w:hint="cs"/>
          <w:rtl/>
        </w:rPr>
        <w:t>ידרש</w:t>
      </w:r>
      <w:r w:rsidRPr="00590E03">
        <w:rPr>
          <w:rtl/>
        </w:rPr>
        <w:t xml:space="preserve"> </w:t>
      </w:r>
      <w:r w:rsidRPr="00590E03">
        <w:rPr>
          <w:rFonts w:hint="cs"/>
          <w:rtl/>
        </w:rPr>
        <w:t>עד</w:t>
      </w:r>
      <w:r w:rsidRPr="00590E03">
        <w:rPr>
          <w:rtl/>
        </w:rPr>
        <w:t xml:space="preserve"> </w:t>
      </w:r>
      <w:r w:rsidRPr="00590E03">
        <w:rPr>
          <w:rFonts w:hint="cs"/>
          <w:rtl/>
        </w:rPr>
        <w:t>כדי</w:t>
      </w:r>
      <w:r w:rsidRPr="00590E03">
        <w:rPr>
          <w:rtl/>
        </w:rPr>
        <w:t xml:space="preserve"> 100% </w:t>
      </w:r>
      <w:r w:rsidRPr="00590E03">
        <w:rPr>
          <w:rFonts w:hint="cs"/>
          <w:rtl/>
        </w:rPr>
        <w:t>משרה</w:t>
      </w:r>
      <w:r w:rsidR="00D236CB" w:rsidRPr="00590E03">
        <w:rPr>
          <w:rtl/>
        </w:rPr>
        <w:t xml:space="preserve">. </w:t>
      </w:r>
      <w:r w:rsidRPr="00590E03">
        <w:rPr>
          <w:rFonts w:hint="cs"/>
          <w:rtl/>
        </w:rPr>
        <w:t>מנהל</w:t>
      </w:r>
      <w:r w:rsidRPr="00590E03">
        <w:rPr>
          <w:rtl/>
        </w:rPr>
        <w:t xml:space="preserve"> </w:t>
      </w:r>
      <w:r w:rsidRPr="00590E03">
        <w:rPr>
          <w:rFonts w:hint="cs"/>
          <w:rtl/>
        </w:rPr>
        <w:t>הפרויקט</w:t>
      </w:r>
      <w:r w:rsidRPr="00590E03">
        <w:rPr>
          <w:rtl/>
        </w:rPr>
        <w:t xml:space="preserve">  </w:t>
      </w:r>
      <w:r w:rsidRPr="00590E03">
        <w:rPr>
          <w:rFonts w:hint="cs"/>
          <w:rtl/>
        </w:rPr>
        <w:t>מטעם</w:t>
      </w:r>
      <w:r w:rsidRPr="00590E03">
        <w:rPr>
          <w:rtl/>
        </w:rPr>
        <w:t xml:space="preserve"> </w:t>
      </w:r>
      <w:r w:rsidRPr="00590E03">
        <w:rPr>
          <w:rFonts w:hint="cs"/>
          <w:rtl/>
        </w:rPr>
        <w:t>הספק</w:t>
      </w:r>
      <w:r w:rsidRPr="00590E03">
        <w:rPr>
          <w:rtl/>
        </w:rPr>
        <w:t xml:space="preserve"> </w:t>
      </w:r>
      <w:r w:rsidRPr="00590E03">
        <w:rPr>
          <w:rFonts w:hint="cs"/>
          <w:rtl/>
        </w:rPr>
        <w:t>יעבוד</w:t>
      </w:r>
      <w:r w:rsidRPr="00590E03">
        <w:rPr>
          <w:rtl/>
        </w:rPr>
        <w:t xml:space="preserve"> </w:t>
      </w:r>
      <w:r w:rsidRPr="00590E03">
        <w:rPr>
          <w:rFonts w:hint="cs"/>
          <w:rtl/>
        </w:rPr>
        <w:t>בתאום</w:t>
      </w:r>
      <w:r w:rsidRPr="00590E03">
        <w:rPr>
          <w:rtl/>
        </w:rPr>
        <w:t xml:space="preserve"> </w:t>
      </w:r>
      <w:r w:rsidRPr="00590E03">
        <w:rPr>
          <w:rFonts w:hint="cs"/>
          <w:rtl/>
        </w:rPr>
        <w:t>ובשיתוף</w:t>
      </w:r>
      <w:r w:rsidRPr="00590E03">
        <w:rPr>
          <w:rtl/>
        </w:rPr>
        <w:t xml:space="preserve"> </w:t>
      </w:r>
      <w:r w:rsidRPr="00590E03">
        <w:rPr>
          <w:rFonts w:hint="cs"/>
          <w:rtl/>
        </w:rPr>
        <w:t>פעולה</w:t>
      </w:r>
      <w:r w:rsidRPr="00590E03">
        <w:rPr>
          <w:rtl/>
        </w:rPr>
        <w:t xml:space="preserve"> </w:t>
      </w:r>
      <w:r w:rsidRPr="00590E03">
        <w:rPr>
          <w:rFonts w:hint="cs"/>
          <w:rtl/>
        </w:rPr>
        <w:t>מלאים</w:t>
      </w:r>
      <w:r w:rsidRPr="00590E03">
        <w:rPr>
          <w:rtl/>
        </w:rPr>
        <w:t xml:space="preserve"> </w:t>
      </w:r>
      <w:r w:rsidRPr="00590E03">
        <w:rPr>
          <w:rFonts w:hint="cs"/>
          <w:rtl/>
        </w:rPr>
        <w:t>עם</w:t>
      </w:r>
      <w:r w:rsidRPr="00590E03">
        <w:rPr>
          <w:rtl/>
        </w:rPr>
        <w:t xml:space="preserve"> </w:t>
      </w:r>
      <w:r w:rsidRPr="00590E03">
        <w:rPr>
          <w:rFonts w:hint="cs"/>
          <w:rtl/>
        </w:rPr>
        <w:t>מנהל</w:t>
      </w:r>
      <w:r w:rsidRPr="00590E03">
        <w:rPr>
          <w:rtl/>
        </w:rPr>
        <w:t xml:space="preserve"> </w:t>
      </w:r>
      <w:r w:rsidRPr="00590E03">
        <w:rPr>
          <w:rFonts w:hint="cs"/>
          <w:rtl/>
        </w:rPr>
        <w:t>האתר</w:t>
      </w:r>
      <w:r w:rsidRPr="00590E03">
        <w:rPr>
          <w:rtl/>
        </w:rPr>
        <w:t xml:space="preserve"> </w:t>
      </w:r>
      <w:r w:rsidRPr="00590E03">
        <w:rPr>
          <w:rFonts w:hint="cs"/>
          <w:rtl/>
        </w:rPr>
        <w:t>מטעם</w:t>
      </w:r>
      <w:r w:rsidRPr="00590E03">
        <w:rPr>
          <w:rtl/>
        </w:rPr>
        <w:t xml:space="preserve"> </w:t>
      </w:r>
      <w:r w:rsidRPr="00590E03">
        <w:rPr>
          <w:rFonts w:hint="cs"/>
          <w:rtl/>
        </w:rPr>
        <w:t>הארכיון</w:t>
      </w:r>
      <w:r w:rsidRPr="00590E03">
        <w:rPr>
          <w:rtl/>
        </w:rPr>
        <w:t xml:space="preserve"> </w:t>
      </w:r>
      <w:r w:rsidRPr="00590E03">
        <w:rPr>
          <w:rFonts w:hint="cs"/>
          <w:rtl/>
        </w:rPr>
        <w:t>על</w:t>
      </w:r>
      <w:r w:rsidRPr="00590E03">
        <w:rPr>
          <w:rtl/>
        </w:rPr>
        <w:t xml:space="preserve"> </w:t>
      </w:r>
      <w:r w:rsidRPr="00590E03">
        <w:rPr>
          <w:rFonts w:hint="cs"/>
          <w:rtl/>
        </w:rPr>
        <w:t>כל</w:t>
      </w:r>
      <w:r w:rsidRPr="00590E03">
        <w:rPr>
          <w:rtl/>
        </w:rPr>
        <w:t xml:space="preserve"> </w:t>
      </w:r>
      <w:r w:rsidRPr="00590E03">
        <w:rPr>
          <w:rFonts w:hint="cs"/>
          <w:rtl/>
        </w:rPr>
        <w:t>פעילויות</w:t>
      </w:r>
      <w:r w:rsidRPr="00590E03">
        <w:rPr>
          <w:rtl/>
        </w:rPr>
        <w:t xml:space="preserve"> </w:t>
      </w:r>
      <w:r w:rsidRPr="00590E03">
        <w:rPr>
          <w:rFonts w:hint="cs"/>
          <w:rtl/>
        </w:rPr>
        <w:t>התחזוקה</w:t>
      </w:r>
      <w:r w:rsidRPr="00590E03">
        <w:rPr>
          <w:rtl/>
        </w:rPr>
        <w:t xml:space="preserve">, </w:t>
      </w:r>
      <w:r w:rsidRPr="00590E03">
        <w:rPr>
          <w:rFonts w:hint="cs"/>
          <w:rtl/>
        </w:rPr>
        <w:t>וכן</w:t>
      </w:r>
      <w:r w:rsidRPr="00590E03">
        <w:rPr>
          <w:rtl/>
        </w:rPr>
        <w:t xml:space="preserve"> </w:t>
      </w:r>
      <w:r w:rsidRPr="00590E03">
        <w:rPr>
          <w:rFonts w:hint="cs"/>
          <w:rtl/>
        </w:rPr>
        <w:t>על</w:t>
      </w:r>
      <w:r w:rsidRPr="00590E03">
        <w:rPr>
          <w:rtl/>
        </w:rPr>
        <w:t xml:space="preserve"> </w:t>
      </w:r>
      <w:r w:rsidRPr="00590E03">
        <w:rPr>
          <w:rFonts w:hint="cs"/>
          <w:rtl/>
        </w:rPr>
        <w:t>כל</w:t>
      </w:r>
      <w:r w:rsidRPr="00590E03">
        <w:rPr>
          <w:rtl/>
        </w:rPr>
        <w:t xml:space="preserve"> </w:t>
      </w:r>
      <w:r w:rsidRPr="00590E03">
        <w:rPr>
          <w:rFonts w:hint="cs"/>
          <w:rtl/>
        </w:rPr>
        <w:t>פעילויות</w:t>
      </w:r>
      <w:r w:rsidRPr="00590E03">
        <w:rPr>
          <w:rtl/>
        </w:rPr>
        <w:t xml:space="preserve"> </w:t>
      </w:r>
      <w:r w:rsidRPr="00590E03">
        <w:rPr>
          <w:rFonts w:hint="cs"/>
          <w:rtl/>
        </w:rPr>
        <w:t>הבקרה</w:t>
      </w:r>
      <w:r w:rsidRPr="00590E03">
        <w:rPr>
          <w:rtl/>
        </w:rPr>
        <w:t xml:space="preserve"> </w:t>
      </w:r>
      <w:r w:rsidRPr="00590E03">
        <w:rPr>
          <w:rFonts w:hint="cs"/>
          <w:rtl/>
        </w:rPr>
        <w:t>ואבטחת</w:t>
      </w:r>
      <w:r w:rsidRPr="00590E03">
        <w:rPr>
          <w:rtl/>
        </w:rPr>
        <w:t xml:space="preserve"> </w:t>
      </w:r>
      <w:r w:rsidRPr="00590E03">
        <w:rPr>
          <w:rFonts w:hint="cs"/>
          <w:rtl/>
        </w:rPr>
        <w:t>האיכות</w:t>
      </w:r>
      <w:r w:rsidRPr="00590E03">
        <w:rPr>
          <w:rtl/>
        </w:rPr>
        <w:t xml:space="preserve"> </w:t>
      </w:r>
      <w:r w:rsidRPr="00590E03">
        <w:rPr>
          <w:rFonts w:hint="cs"/>
          <w:rtl/>
        </w:rPr>
        <w:t>של</w:t>
      </w:r>
      <w:r w:rsidRPr="00590E03">
        <w:rPr>
          <w:rtl/>
        </w:rPr>
        <w:t xml:space="preserve"> </w:t>
      </w:r>
      <w:r w:rsidRPr="00590E03">
        <w:rPr>
          <w:rFonts w:hint="cs"/>
          <w:rtl/>
        </w:rPr>
        <w:t>המוצרים</w:t>
      </w:r>
      <w:r w:rsidRPr="00590E03">
        <w:rPr>
          <w:rtl/>
        </w:rPr>
        <w:t>.</w:t>
      </w:r>
      <w:bookmarkEnd w:id="718"/>
    </w:p>
    <w:p w:rsidR="00345888" w:rsidRPr="00590E03" w:rsidRDefault="00345888" w:rsidP="00E30BF7">
      <w:pPr>
        <w:keepNext/>
        <w:numPr>
          <w:ilvl w:val="3"/>
          <w:numId w:val="159"/>
        </w:numPr>
        <w:tabs>
          <w:tab w:val="left" w:pos="2160"/>
          <w:tab w:val="left" w:pos="3062"/>
        </w:tabs>
        <w:spacing w:before="240" w:after="120" w:line="259" w:lineRule="auto"/>
        <w:ind w:right="142"/>
        <w:jc w:val="both"/>
        <w:outlineLvl w:val="1"/>
      </w:pPr>
      <w:bookmarkStart w:id="719" w:name="_Toc13920680"/>
      <w:r w:rsidRPr="00590E03">
        <w:rPr>
          <w:rtl/>
        </w:rPr>
        <w:t>ועדת היגוי</w:t>
      </w:r>
      <w:r w:rsidR="00D236CB" w:rsidRPr="00590E03">
        <w:rPr>
          <w:rtl/>
        </w:rPr>
        <w:t xml:space="preserve">: </w:t>
      </w:r>
      <w:r w:rsidR="00473AFB" w:rsidRPr="00590E03">
        <w:rPr>
          <w:rFonts w:hint="eastAsia"/>
          <w:rtl/>
        </w:rPr>
        <w:t>לצורך</w:t>
      </w:r>
      <w:r w:rsidR="00473AFB" w:rsidRPr="00590E03">
        <w:rPr>
          <w:rtl/>
        </w:rPr>
        <w:t xml:space="preserve"> </w:t>
      </w:r>
      <w:r w:rsidR="00473AFB" w:rsidRPr="00590E03">
        <w:rPr>
          <w:rFonts w:hint="eastAsia"/>
          <w:rtl/>
        </w:rPr>
        <w:t>ניהול</w:t>
      </w:r>
      <w:r w:rsidR="00473AFB" w:rsidRPr="00590E03">
        <w:rPr>
          <w:rtl/>
        </w:rPr>
        <w:t xml:space="preserve"> </w:t>
      </w:r>
      <w:r w:rsidR="00473AFB" w:rsidRPr="00590E03">
        <w:rPr>
          <w:rFonts w:hint="eastAsia"/>
          <w:rtl/>
        </w:rPr>
        <w:t>ההתקשרות</w:t>
      </w:r>
      <w:r w:rsidRPr="00590E03">
        <w:rPr>
          <w:rtl/>
        </w:rPr>
        <w:t xml:space="preserve"> </w:t>
      </w:r>
      <w:r w:rsidRPr="00590E03">
        <w:rPr>
          <w:rFonts w:hint="eastAsia"/>
          <w:rtl/>
        </w:rPr>
        <w:t>ושלבי</w:t>
      </w:r>
      <w:r w:rsidRPr="00590E03">
        <w:rPr>
          <w:rtl/>
        </w:rPr>
        <w:t xml:space="preserve"> </w:t>
      </w:r>
      <w:r w:rsidRPr="00590E03">
        <w:rPr>
          <w:rFonts w:hint="eastAsia"/>
          <w:rtl/>
        </w:rPr>
        <w:t>התחזוקה</w:t>
      </w:r>
      <w:r w:rsidRPr="00590E03">
        <w:rPr>
          <w:rtl/>
        </w:rPr>
        <w:t xml:space="preserve"> </w:t>
      </w:r>
      <w:r w:rsidRPr="00590E03">
        <w:rPr>
          <w:rFonts w:hint="eastAsia"/>
          <w:rtl/>
        </w:rPr>
        <w:t>השונים</w:t>
      </w:r>
      <w:r w:rsidRPr="00590E03">
        <w:rPr>
          <w:rtl/>
        </w:rPr>
        <w:t xml:space="preserve"> </w:t>
      </w:r>
      <w:r w:rsidRPr="00590E03">
        <w:rPr>
          <w:rFonts w:hint="eastAsia"/>
          <w:rtl/>
        </w:rPr>
        <w:t>תמונה</w:t>
      </w:r>
      <w:r w:rsidRPr="00590E03">
        <w:rPr>
          <w:rtl/>
        </w:rPr>
        <w:t xml:space="preserve"> </w:t>
      </w:r>
      <w:r w:rsidRPr="00590E03">
        <w:rPr>
          <w:rFonts w:hint="eastAsia"/>
          <w:rtl/>
        </w:rPr>
        <w:t>ועדת</w:t>
      </w:r>
      <w:r w:rsidRPr="00590E03">
        <w:rPr>
          <w:rtl/>
        </w:rPr>
        <w:t xml:space="preserve"> </w:t>
      </w:r>
      <w:r w:rsidRPr="00590E03">
        <w:rPr>
          <w:rFonts w:hint="eastAsia"/>
          <w:rtl/>
        </w:rPr>
        <w:t>היגוי</w:t>
      </w:r>
      <w:r w:rsidRPr="00590E03">
        <w:rPr>
          <w:rtl/>
        </w:rPr>
        <w:t xml:space="preserve"> </w:t>
      </w:r>
      <w:r w:rsidRPr="00590E03">
        <w:rPr>
          <w:rFonts w:hint="eastAsia"/>
          <w:rtl/>
        </w:rPr>
        <w:t>שתוביל</w:t>
      </w:r>
      <w:r w:rsidRPr="00590E03">
        <w:rPr>
          <w:rtl/>
        </w:rPr>
        <w:t xml:space="preserve"> </w:t>
      </w:r>
      <w:r w:rsidRPr="00590E03">
        <w:rPr>
          <w:rFonts w:hint="eastAsia"/>
          <w:rtl/>
        </w:rPr>
        <w:t>ותנ</w:t>
      </w:r>
      <w:r w:rsidR="0073752C" w:rsidRPr="00590E03">
        <w:rPr>
          <w:rFonts w:hint="eastAsia"/>
          <w:rtl/>
        </w:rPr>
        <w:t>חה</w:t>
      </w:r>
      <w:r w:rsidR="0073752C" w:rsidRPr="00590E03">
        <w:rPr>
          <w:rtl/>
        </w:rPr>
        <w:t xml:space="preserve"> </w:t>
      </w:r>
      <w:r w:rsidRPr="00590E03">
        <w:rPr>
          <w:rFonts w:hint="eastAsia"/>
          <w:rtl/>
        </w:rPr>
        <w:t>את</w:t>
      </w:r>
      <w:r w:rsidRPr="00590E03">
        <w:rPr>
          <w:rtl/>
        </w:rPr>
        <w:t xml:space="preserve"> </w:t>
      </w:r>
      <w:r w:rsidRPr="00590E03">
        <w:rPr>
          <w:rFonts w:hint="eastAsia"/>
          <w:rtl/>
        </w:rPr>
        <w:t>שלבי</w:t>
      </w:r>
      <w:r w:rsidRPr="00590E03">
        <w:rPr>
          <w:rtl/>
        </w:rPr>
        <w:t xml:space="preserve"> </w:t>
      </w:r>
      <w:r w:rsidRPr="00590E03">
        <w:rPr>
          <w:rFonts w:hint="eastAsia"/>
          <w:rtl/>
        </w:rPr>
        <w:t>התחזוקה</w:t>
      </w:r>
      <w:r w:rsidRPr="00590E03">
        <w:rPr>
          <w:rtl/>
        </w:rPr>
        <w:t xml:space="preserve">. </w:t>
      </w:r>
      <w:r w:rsidRPr="00590E03">
        <w:rPr>
          <w:rFonts w:hint="eastAsia"/>
          <w:rtl/>
        </w:rPr>
        <w:t>לוועדה</w:t>
      </w:r>
      <w:r w:rsidRPr="00590E03">
        <w:rPr>
          <w:rtl/>
        </w:rPr>
        <w:t xml:space="preserve"> </w:t>
      </w:r>
      <w:r w:rsidRPr="00590E03">
        <w:rPr>
          <w:rFonts w:hint="eastAsia"/>
          <w:rtl/>
        </w:rPr>
        <w:t>זו</w:t>
      </w:r>
      <w:r w:rsidRPr="00590E03">
        <w:rPr>
          <w:rtl/>
        </w:rPr>
        <w:t xml:space="preserve"> </w:t>
      </w:r>
      <w:r w:rsidRPr="00590E03">
        <w:rPr>
          <w:rFonts w:hint="eastAsia"/>
          <w:rtl/>
        </w:rPr>
        <w:t>ימונו</w:t>
      </w:r>
      <w:r w:rsidRPr="00590E03">
        <w:rPr>
          <w:rtl/>
        </w:rPr>
        <w:t xml:space="preserve"> </w:t>
      </w:r>
      <w:r w:rsidRPr="00590E03">
        <w:rPr>
          <w:rFonts w:hint="eastAsia"/>
          <w:rtl/>
        </w:rPr>
        <w:t>מטעם</w:t>
      </w:r>
      <w:r w:rsidRPr="00590E03">
        <w:rPr>
          <w:rtl/>
        </w:rPr>
        <w:t xml:space="preserve"> </w:t>
      </w:r>
      <w:r w:rsidRPr="00590E03">
        <w:rPr>
          <w:rFonts w:hint="eastAsia"/>
          <w:rtl/>
        </w:rPr>
        <w:t>הארכיון</w:t>
      </w:r>
      <w:r w:rsidRPr="00590E03">
        <w:rPr>
          <w:rtl/>
        </w:rPr>
        <w:t xml:space="preserve"> </w:t>
      </w:r>
      <w:r w:rsidRPr="00590E03">
        <w:rPr>
          <w:rFonts w:hint="eastAsia"/>
          <w:rtl/>
        </w:rPr>
        <w:t>לפחות</w:t>
      </w:r>
      <w:r w:rsidRPr="00590E03">
        <w:rPr>
          <w:rtl/>
        </w:rPr>
        <w:t xml:space="preserve"> </w:t>
      </w:r>
      <w:r w:rsidRPr="00590E03">
        <w:rPr>
          <w:rFonts w:hint="eastAsia"/>
          <w:rtl/>
        </w:rPr>
        <w:t>מנמ</w:t>
      </w:r>
      <w:r w:rsidRPr="00590E03">
        <w:rPr>
          <w:rtl/>
        </w:rPr>
        <w:t xml:space="preserve">"ר </w:t>
      </w:r>
      <w:r w:rsidRPr="00590E03">
        <w:rPr>
          <w:rFonts w:hint="eastAsia"/>
          <w:rtl/>
        </w:rPr>
        <w:t>הארכיון</w:t>
      </w:r>
      <w:r w:rsidR="004808D9" w:rsidRPr="00590E03">
        <w:rPr>
          <w:rFonts w:hint="cs"/>
          <w:rtl/>
        </w:rPr>
        <w:t>, נציג החשבות</w:t>
      </w:r>
      <w:r w:rsidRPr="00590E03">
        <w:rPr>
          <w:rtl/>
        </w:rPr>
        <w:t xml:space="preserve"> </w:t>
      </w:r>
      <w:r w:rsidRPr="00590E03">
        <w:rPr>
          <w:rFonts w:hint="eastAsia"/>
          <w:rtl/>
        </w:rPr>
        <w:t>ומנהל</w:t>
      </w:r>
      <w:r w:rsidRPr="00590E03">
        <w:rPr>
          <w:rtl/>
        </w:rPr>
        <w:t xml:space="preserve"> </w:t>
      </w:r>
      <w:r w:rsidRPr="00590E03">
        <w:rPr>
          <w:rFonts w:hint="eastAsia"/>
          <w:rtl/>
        </w:rPr>
        <w:t>האתר</w:t>
      </w:r>
      <w:r w:rsidRPr="00590E03">
        <w:rPr>
          <w:rtl/>
        </w:rPr>
        <w:t xml:space="preserve">, </w:t>
      </w:r>
      <w:r w:rsidRPr="00590E03">
        <w:rPr>
          <w:rFonts w:hint="eastAsia"/>
          <w:rtl/>
        </w:rPr>
        <w:t>ומטעם</w:t>
      </w:r>
      <w:r w:rsidRPr="00590E03">
        <w:rPr>
          <w:rtl/>
        </w:rPr>
        <w:t xml:space="preserve"> </w:t>
      </w:r>
      <w:r w:rsidRPr="00590E03">
        <w:rPr>
          <w:rFonts w:hint="eastAsia"/>
          <w:rtl/>
        </w:rPr>
        <w:t>הספק</w:t>
      </w:r>
      <w:r w:rsidRPr="00590E03">
        <w:rPr>
          <w:rtl/>
        </w:rPr>
        <w:t xml:space="preserve"> </w:t>
      </w:r>
      <w:r w:rsidRPr="00590E03">
        <w:rPr>
          <w:rFonts w:hint="eastAsia"/>
          <w:rtl/>
        </w:rPr>
        <w:t>לפחות</w:t>
      </w:r>
      <w:r w:rsidRPr="00590E03">
        <w:rPr>
          <w:rtl/>
        </w:rPr>
        <w:t xml:space="preserve"> </w:t>
      </w:r>
      <w:r w:rsidRPr="00590E03">
        <w:rPr>
          <w:rFonts w:hint="eastAsia"/>
          <w:rtl/>
        </w:rPr>
        <w:t>הסמנכ</w:t>
      </w:r>
      <w:r w:rsidRPr="00590E03">
        <w:rPr>
          <w:rtl/>
        </w:rPr>
        <w:t xml:space="preserve">"ל </w:t>
      </w:r>
      <w:r w:rsidRPr="00590E03">
        <w:rPr>
          <w:rFonts w:hint="eastAsia"/>
          <w:rtl/>
        </w:rPr>
        <w:t>הבכיר</w:t>
      </w:r>
      <w:r w:rsidRPr="00590E03">
        <w:rPr>
          <w:rtl/>
        </w:rPr>
        <w:t xml:space="preserve"> </w:t>
      </w:r>
      <w:r w:rsidRPr="00590E03">
        <w:rPr>
          <w:rFonts w:hint="eastAsia"/>
          <w:rtl/>
        </w:rPr>
        <w:t>אשר</w:t>
      </w:r>
      <w:r w:rsidRPr="00590E03">
        <w:rPr>
          <w:rtl/>
        </w:rPr>
        <w:t xml:space="preserve"> </w:t>
      </w:r>
      <w:r w:rsidRPr="00590E03">
        <w:rPr>
          <w:rFonts w:hint="eastAsia"/>
          <w:rtl/>
        </w:rPr>
        <w:t>תחתיו</w:t>
      </w:r>
      <w:r w:rsidRPr="00590E03">
        <w:rPr>
          <w:rtl/>
        </w:rPr>
        <w:t xml:space="preserve"> </w:t>
      </w:r>
      <w:r w:rsidRPr="00590E03">
        <w:rPr>
          <w:rFonts w:hint="eastAsia"/>
          <w:rtl/>
        </w:rPr>
        <w:t>מתנהל</w:t>
      </w:r>
      <w:r w:rsidRPr="00590E03">
        <w:rPr>
          <w:rtl/>
        </w:rPr>
        <w:t xml:space="preserve"> </w:t>
      </w:r>
      <w:r w:rsidRPr="00590E03">
        <w:rPr>
          <w:rFonts w:hint="eastAsia"/>
          <w:rtl/>
        </w:rPr>
        <w:t>הפרויקט</w:t>
      </w:r>
      <w:r w:rsidRPr="00590E03">
        <w:rPr>
          <w:rtl/>
        </w:rPr>
        <w:t xml:space="preserve">, </w:t>
      </w:r>
      <w:r w:rsidRPr="00590E03">
        <w:rPr>
          <w:rFonts w:hint="eastAsia"/>
          <w:rtl/>
        </w:rPr>
        <w:t>מנהל</w:t>
      </w:r>
      <w:r w:rsidRPr="00590E03">
        <w:rPr>
          <w:rtl/>
        </w:rPr>
        <w:t xml:space="preserve"> </w:t>
      </w:r>
      <w:r w:rsidRPr="00590E03">
        <w:rPr>
          <w:rFonts w:hint="eastAsia"/>
          <w:rtl/>
        </w:rPr>
        <w:t>היחידה</w:t>
      </w:r>
      <w:r w:rsidRPr="00590E03">
        <w:rPr>
          <w:rtl/>
        </w:rPr>
        <w:t xml:space="preserve"> </w:t>
      </w:r>
      <w:r w:rsidRPr="00590E03">
        <w:rPr>
          <w:rFonts w:hint="eastAsia"/>
          <w:rtl/>
        </w:rPr>
        <w:t>שבה</w:t>
      </w:r>
      <w:r w:rsidRPr="00590E03">
        <w:rPr>
          <w:rtl/>
        </w:rPr>
        <w:t xml:space="preserve"> </w:t>
      </w:r>
      <w:r w:rsidRPr="00590E03">
        <w:rPr>
          <w:rFonts w:hint="eastAsia"/>
          <w:rtl/>
        </w:rPr>
        <w:t>מתנהל</w:t>
      </w:r>
      <w:r w:rsidRPr="00590E03">
        <w:rPr>
          <w:rtl/>
        </w:rPr>
        <w:t xml:space="preserve"> </w:t>
      </w:r>
      <w:r w:rsidRPr="00590E03">
        <w:rPr>
          <w:rFonts w:hint="eastAsia"/>
          <w:rtl/>
        </w:rPr>
        <w:t>הפרויקט</w:t>
      </w:r>
      <w:r w:rsidRPr="00590E03">
        <w:rPr>
          <w:rtl/>
        </w:rPr>
        <w:t xml:space="preserve"> </w:t>
      </w:r>
      <w:r w:rsidRPr="00590E03">
        <w:rPr>
          <w:rFonts w:hint="eastAsia"/>
          <w:rtl/>
        </w:rPr>
        <w:t>ומנהל</w:t>
      </w:r>
      <w:r w:rsidRPr="00590E03">
        <w:rPr>
          <w:rtl/>
        </w:rPr>
        <w:t xml:space="preserve"> </w:t>
      </w:r>
      <w:r w:rsidRPr="00590E03">
        <w:rPr>
          <w:rFonts w:hint="eastAsia"/>
          <w:rtl/>
        </w:rPr>
        <w:t>הפרויקט</w:t>
      </w:r>
      <w:r w:rsidRPr="00590E03">
        <w:rPr>
          <w:rtl/>
        </w:rPr>
        <w:t xml:space="preserve"> </w:t>
      </w:r>
      <w:r w:rsidRPr="00590E03">
        <w:rPr>
          <w:rFonts w:hint="eastAsia"/>
          <w:rtl/>
        </w:rPr>
        <w:t>מטעם</w:t>
      </w:r>
      <w:r w:rsidRPr="00590E03">
        <w:rPr>
          <w:rtl/>
        </w:rPr>
        <w:t xml:space="preserve"> </w:t>
      </w:r>
      <w:r w:rsidRPr="00590E03">
        <w:rPr>
          <w:rFonts w:hint="eastAsia"/>
          <w:rtl/>
        </w:rPr>
        <w:t>הספק</w:t>
      </w:r>
      <w:r w:rsidRPr="00590E03">
        <w:rPr>
          <w:rtl/>
        </w:rPr>
        <w:t>.</w:t>
      </w:r>
      <w:r w:rsidR="00D236CB" w:rsidRPr="00590E03">
        <w:rPr>
          <w:rtl/>
        </w:rPr>
        <w:t xml:space="preserve"> </w:t>
      </w:r>
      <w:r w:rsidRPr="00590E03">
        <w:rPr>
          <w:rFonts w:hint="eastAsia"/>
          <w:rtl/>
        </w:rPr>
        <w:t>בתקופת</w:t>
      </w:r>
      <w:r w:rsidRPr="00590E03">
        <w:rPr>
          <w:rtl/>
        </w:rPr>
        <w:t xml:space="preserve"> </w:t>
      </w:r>
      <w:r w:rsidRPr="00590E03">
        <w:rPr>
          <w:rFonts w:hint="eastAsia"/>
          <w:rtl/>
        </w:rPr>
        <w:t>התחזוקה</w:t>
      </w:r>
      <w:r w:rsidRPr="00590E03">
        <w:rPr>
          <w:rtl/>
        </w:rPr>
        <w:t xml:space="preserve"> </w:t>
      </w:r>
      <w:r w:rsidRPr="00590E03">
        <w:rPr>
          <w:rFonts w:hint="eastAsia"/>
          <w:rtl/>
        </w:rPr>
        <w:t>הועדה</w:t>
      </w:r>
      <w:r w:rsidRPr="00590E03">
        <w:rPr>
          <w:rtl/>
        </w:rPr>
        <w:t xml:space="preserve"> </w:t>
      </w:r>
      <w:r w:rsidRPr="00590E03">
        <w:rPr>
          <w:rFonts w:hint="eastAsia"/>
          <w:rtl/>
        </w:rPr>
        <w:t>תיפגש</w:t>
      </w:r>
      <w:r w:rsidRPr="00590E03">
        <w:rPr>
          <w:rtl/>
        </w:rPr>
        <w:t xml:space="preserve"> </w:t>
      </w:r>
      <w:r w:rsidRPr="00590E03">
        <w:rPr>
          <w:rFonts w:hint="eastAsia"/>
          <w:rtl/>
        </w:rPr>
        <w:t>לפי</w:t>
      </w:r>
      <w:r w:rsidRPr="00590E03">
        <w:rPr>
          <w:rtl/>
        </w:rPr>
        <w:t xml:space="preserve"> </w:t>
      </w:r>
      <w:r w:rsidRPr="00590E03">
        <w:rPr>
          <w:rFonts w:hint="eastAsia"/>
          <w:rtl/>
        </w:rPr>
        <w:t>הצורך</w:t>
      </w:r>
      <w:r w:rsidRPr="00590E03">
        <w:rPr>
          <w:rtl/>
        </w:rPr>
        <w:t xml:space="preserve"> </w:t>
      </w:r>
      <w:r w:rsidRPr="00590E03">
        <w:rPr>
          <w:rFonts w:hint="eastAsia"/>
          <w:rtl/>
        </w:rPr>
        <w:t>אבל</w:t>
      </w:r>
      <w:r w:rsidRPr="00590E03">
        <w:rPr>
          <w:rtl/>
        </w:rPr>
        <w:t xml:space="preserve"> </w:t>
      </w:r>
      <w:r w:rsidRPr="00590E03">
        <w:rPr>
          <w:rFonts w:hint="eastAsia"/>
          <w:rtl/>
        </w:rPr>
        <w:t>לפחות</w:t>
      </w:r>
      <w:r w:rsidRPr="00590E03">
        <w:rPr>
          <w:rtl/>
        </w:rPr>
        <w:t xml:space="preserve"> </w:t>
      </w:r>
      <w:r w:rsidRPr="00590E03">
        <w:rPr>
          <w:rFonts w:hint="eastAsia"/>
          <w:rtl/>
        </w:rPr>
        <w:t>אחת</w:t>
      </w:r>
      <w:r w:rsidRPr="00590E03">
        <w:rPr>
          <w:rtl/>
        </w:rPr>
        <w:t xml:space="preserve"> </w:t>
      </w:r>
      <w:r w:rsidRPr="00590E03">
        <w:rPr>
          <w:rFonts w:hint="eastAsia"/>
          <w:rtl/>
        </w:rPr>
        <w:t>לרבעון</w:t>
      </w:r>
      <w:r w:rsidRPr="00590E03">
        <w:rPr>
          <w:rtl/>
        </w:rPr>
        <w:t>.</w:t>
      </w:r>
      <w:bookmarkEnd w:id="719"/>
    </w:p>
    <w:p w:rsidR="00345888" w:rsidRPr="00590E03" w:rsidRDefault="00345888" w:rsidP="00E30BF7">
      <w:pPr>
        <w:keepNext/>
        <w:numPr>
          <w:ilvl w:val="2"/>
          <w:numId w:val="159"/>
        </w:numPr>
        <w:tabs>
          <w:tab w:val="left" w:pos="2160"/>
          <w:tab w:val="left" w:pos="3062"/>
        </w:tabs>
        <w:spacing w:after="120" w:line="259" w:lineRule="auto"/>
        <w:ind w:right="709"/>
        <w:outlineLvl w:val="1"/>
      </w:pPr>
      <w:bookmarkStart w:id="720" w:name="_Toc13920681"/>
      <w:r w:rsidRPr="00590E03">
        <w:rPr>
          <w:rFonts w:hint="eastAsia"/>
          <w:rtl/>
        </w:rPr>
        <w:t>מקום</w:t>
      </w:r>
      <w:r w:rsidRPr="00590E03">
        <w:rPr>
          <w:rtl/>
        </w:rPr>
        <w:t xml:space="preserve"> </w:t>
      </w:r>
      <w:r w:rsidRPr="00590E03">
        <w:rPr>
          <w:rFonts w:hint="eastAsia"/>
          <w:rtl/>
        </w:rPr>
        <w:t>ביצוע</w:t>
      </w:r>
      <w:r w:rsidRPr="00590E03">
        <w:rPr>
          <w:rtl/>
        </w:rPr>
        <w:t xml:space="preserve"> </w:t>
      </w:r>
      <w:r w:rsidRPr="00590E03">
        <w:rPr>
          <w:rFonts w:hint="eastAsia"/>
          <w:rtl/>
        </w:rPr>
        <w:t>העבודה</w:t>
      </w:r>
      <w:bookmarkEnd w:id="720"/>
    </w:p>
    <w:p w:rsidR="00345888" w:rsidRPr="00590E03" w:rsidRDefault="00345888" w:rsidP="00E30BF7">
      <w:pPr>
        <w:keepNext/>
        <w:numPr>
          <w:ilvl w:val="3"/>
          <w:numId w:val="159"/>
        </w:numPr>
        <w:tabs>
          <w:tab w:val="left" w:pos="2160"/>
          <w:tab w:val="left" w:pos="3062"/>
        </w:tabs>
        <w:spacing w:after="120" w:line="259" w:lineRule="auto"/>
        <w:ind w:right="142"/>
        <w:jc w:val="both"/>
        <w:outlineLvl w:val="1"/>
      </w:pPr>
      <w:bookmarkStart w:id="721" w:name="_Toc13920682"/>
      <w:r w:rsidRPr="00590E03">
        <w:rPr>
          <w:rFonts w:hint="eastAsia"/>
          <w:rtl/>
        </w:rPr>
        <w:t>דיוני</w:t>
      </w:r>
      <w:r w:rsidRPr="00590E03">
        <w:rPr>
          <w:rtl/>
        </w:rPr>
        <w:t xml:space="preserve"> </w:t>
      </w:r>
      <w:r w:rsidRPr="00590E03">
        <w:rPr>
          <w:rFonts w:hint="eastAsia"/>
          <w:rtl/>
        </w:rPr>
        <w:t>איסוף</w:t>
      </w:r>
      <w:r w:rsidRPr="00590E03">
        <w:rPr>
          <w:rtl/>
        </w:rPr>
        <w:t xml:space="preserve"> </w:t>
      </w:r>
      <w:r w:rsidRPr="00590E03">
        <w:rPr>
          <w:rFonts w:hint="eastAsia"/>
          <w:rtl/>
        </w:rPr>
        <w:t>דרישות</w:t>
      </w:r>
      <w:r w:rsidRPr="00590E03">
        <w:rPr>
          <w:rtl/>
        </w:rPr>
        <w:t xml:space="preserve">, </w:t>
      </w:r>
      <w:r w:rsidRPr="00590E03">
        <w:rPr>
          <w:rFonts w:hint="eastAsia"/>
          <w:rtl/>
        </w:rPr>
        <w:t>ניתוח</w:t>
      </w:r>
      <w:r w:rsidRPr="00590E03">
        <w:rPr>
          <w:rtl/>
        </w:rPr>
        <w:t xml:space="preserve"> </w:t>
      </w:r>
      <w:r w:rsidRPr="00590E03">
        <w:rPr>
          <w:rFonts w:hint="eastAsia"/>
          <w:rtl/>
        </w:rPr>
        <w:t>מערכות</w:t>
      </w:r>
      <w:r w:rsidRPr="00590E03">
        <w:rPr>
          <w:rtl/>
        </w:rPr>
        <w:t xml:space="preserve">, </w:t>
      </w:r>
      <w:r w:rsidRPr="00590E03">
        <w:rPr>
          <w:rFonts w:hint="eastAsia"/>
          <w:rtl/>
        </w:rPr>
        <w:t>עיצוב</w:t>
      </w:r>
      <w:r w:rsidRPr="00590E03">
        <w:rPr>
          <w:rtl/>
        </w:rPr>
        <w:t xml:space="preserve"> </w:t>
      </w:r>
      <w:r w:rsidRPr="00590E03">
        <w:rPr>
          <w:rFonts w:hint="eastAsia"/>
          <w:rtl/>
        </w:rPr>
        <w:t>המערכת</w:t>
      </w:r>
      <w:r w:rsidRPr="00590E03">
        <w:rPr>
          <w:rtl/>
        </w:rPr>
        <w:t xml:space="preserve"> </w:t>
      </w:r>
      <w:r w:rsidRPr="00590E03">
        <w:rPr>
          <w:rFonts w:hint="eastAsia"/>
          <w:rtl/>
        </w:rPr>
        <w:t>ודיונים</w:t>
      </w:r>
      <w:r w:rsidRPr="00590E03">
        <w:rPr>
          <w:rtl/>
        </w:rPr>
        <w:t xml:space="preserve"> </w:t>
      </w:r>
      <w:r w:rsidRPr="00590E03">
        <w:rPr>
          <w:rFonts w:hint="eastAsia"/>
          <w:rtl/>
        </w:rPr>
        <w:t>עיוניים</w:t>
      </w:r>
      <w:r w:rsidRPr="00590E03">
        <w:rPr>
          <w:rtl/>
        </w:rPr>
        <w:t xml:space="preserve"> </w:t>
      </w:r>
      <w:r w:rsidRPr="00590E03">
        <w:rPr>
          <w:rFonts w:hint="eastAsia"/>
          <w:rtl/>
        </w:rPr>
        <w:t>אחרים</w:t>
      </w:r>
      <w:r w:rsidRPr="00590E03">
        <w:rPr>
          <w:rtl/>
        </w:rPr>
        <w:t xml:space="preserve"> </w:t>
      </w:r>
      <w:r w:rsidRPr="00590E03">
        <w:rPr>
          <w:rFonts w:hint="eastAsia"/>
          <w:rtl/>
        </w:rPr>
        <w:t>יערכו</w:t>
      </w:r>
      <w:r w:rsidRPr="00590E03">
        <w:rPr>
          <w:rtl/>
        </w:rPr>
        <w:t xml:space="preserve"> </w:t>
      </w:r>
      <w:r w:rsidRPr="00590E03">
        <w:rPr>
          <w:rFonts w:hint="eastAsia"/>
          <w:rtl/>
        </w:rPr>
        <w:t>במשרדי</w:t>
      </w:r>
      <w:r w:rsidRPr="00590E03">
        <w:rPr>
          <w:rtl/>
        </w:rPr>
        <w:t xml:space="preserve"> </w:t>
      </w:r>
      <w:r w:rsidRPr="00590E03">
        <w:rPr>
          <w:rFonts w:hint="eastAsia"/>
          <w:rtl/>
        </w:rPr>
        <w:t>הארכיון</w:t>
      </w:r>
      <w:r w:rsidRPr="00590E03">
        <w:rPr>
          <w:rtl/>
        </w:rPr>
        <w:t xml:space="preserve"> </w:t>
      </w:r>
      <w:r w:rsidRPr="00590E03">
        <w:rPr>
          <w:rFonts w:hint="eastAsia"/>
          <w:rtl/>
        </w:rPr>
        <w:t>אלא</w:t>
      </w:r>
      <w:r w:rsidRPr="00590E03">
        <w:rPr>
          <w:rtl/>
        </w:rPr>
        <w:t xml:space="preserve"> </w:t>
      </w:r>
      <w:r w:rsidRPr="00590E03">
        <w:rPr>
          <w:rFonts w:hint="eastAsia"/>
          <w:rtl/>
        </w:rPr>
        <w:t>אם</w:t>
      </w:r>
      <w:r w:rsidRPr="00590E03">
        <w:rPr>
          <w:rtl/>
        </w:rPr>
        <w:t xml:space="preserve"> </w:t>
      </w:r>
      <w:r w:rsidRPr="00590E03">
        <w:rPr>
          <w:rFonts w:hint="eastAsia"/>
          <w:rtl/>
        </w:rPr>
        <w:t>כן</w:t>
      </w:r>
      <w:r w:rsidRPr="00590E03">
        <w:rPr>
          <w:rtl/>
        </w:rPr>
        <w:t xml:space="preserve"> </w:t>
      </w:r>
      <w:r w:rsidRPr="00590E03">
        <w:rPr>
          <w:rFonts w:hint="eastAsia"/>
          <w:rtl/>
        </w:rPr>
        <w:t>יוחלט</w:t>
      </w:r>
      <w:r w:rsidRPr="00590E03">
        <w:rPr>
          <w:rtl/>
        </w:rPr>
        <w:t xml:space="preserve"> </w:t>
      </w:r>
      <w:r w:rsidRPr="00590E03">
        <w:rPr>
          <w:rFonts w:hint="eastAsia"/>
          <w:rtl/>
        </w:rPr>
        <w:t>אחרת</w:t>
      </w:r>
      <w:r w:rsidRPr="00590E03">
        <w:rPr>
          <w:rtl/>
        </w:rPr>
        <w:t xml:space="preserve"> </w:t>
      </w:r>
      <w:r w:rsidRPr="00590E03">
        <w:rPr>
          <w:rFonts w:hint="eastAsia"/>
          <w:rtl/>
        </w:rPr>
        <w:t>עבור</w:t>
      </w:r>
      <w:r w:rsidRPr="00590E03">
        <w:rPr>
          <w:rtl/>
        </w:rPr>
        <w:t xml:space="preserve"> </w:t>
      </w:r>
      <w:r w:rsidRPr="00590E03">
        <w:rPr>
          <w:rFonts w:hint="eastAsia"/>
          <w:rtl/>
        </w:rPr>
        <w:t>כל</w:t>
      </w:r>
      <w:r w:rsidRPr="00590E03">
        <w:rPr>
          <w:rtl/>
        </w:rPr>
        <w:t xml:space="preserve"> </w:t>
      </w:r>
      <w:r w:rsidRPr="00590E03">
        <w:rPr>
          <w:rFonts w:hint="eastAsia"/>
          <w:rtl/>
        </w:rPr>
        <w:t>אחד</w:t>
      </w:r>
      <w:r w:rsidRPr="00590E03">
        <w:rPr>
          <w:rtl/>
        </w:rPr>
        <w:t xml:space="preserve"> </w:t>
      </w:r>
      <w:r w:rsidRPr="00590E03">
        <w:rPr>
          <w:rFonts w:hint="eastAsia"/>
          <w:rtl/>
        </w:rPr>
        <w:t>מאלו</w:t>
      </w:r>
      <w:r w:rsidRPr="00590E03">
        <w:rPr>
          <w:rtl/>
        </w:rPr>
        <w:t xml:space="preserve"> </w:t>
      </w:r>
      <w:r w:rsidRPr="00590E03">
        <w:rPr>
          <w:rFonts w:hint="eastAsia"/>
          <w:rtl/>
        </w:rPr>
        <w:t>בנפרד</w:t>
      </w:r>
      <w:r w:rsidRPr="00590E03">
        <w:rPr>
          <w:rtl/>
        </w:rPr>
        <w:t>.</w:t>
      </w:r>
      <w:bookmarkEnd w:id="721"/>
    </w:p>
    <w:p w:rsidR="00345888" w:rsidRPr="00590E03" w:rsidRDefault="00345888" w:rsidP="00E30BF7">
      <w:pPr>
        <w:keepNext/>
        <w:numPr>
          <w:ilvl w:val="3"/>
          <w:numId w:val="159"/>
        </w:numPr>
        <w:tabs>
          <w:tab w:val="left" w:pos="2160"/>
          <w:tab w:val="left" w:pos="3062"/>
        </w:tabs>
        <w:spacing w:after="120" w:line="259" w:lineRule="auto"/>
        <w:ind w:right="142"/>
        <w:jc w:val="both"/>
        <w:outlineLvl w:val="1"/>
        <w:rPr>
          <w:rtl/>
        </w:rPr>
      </w:pPr>
      <w:bookmarkStart w:id="722" w:name="_Toc13920683"/>
      <w:r w:rsidRPr="00590E03">
        <w:rPr>
          <w:rFonts w:hint="eastAsia"/>
          <w:rtl/>
        </w:rPr>
        <w:t>פעילויות</w:t>
      </w:r>
      <w:r w:rsidRPr="00590E03">
        <w:rPr>
          <w:rtl/>
        </w:rPr>
        <w:t xml:space="preserve"> </w:t>
      </w:r>
      <w:r w:rsidRPr="00590E03">
        <w:rPr>
          <w:rFonts w:hint="eastAsia"/>
          <w:rtl/>
        </w:rPr>
        <w:t>התחזוקה</w:t>
      </w:r>
      <w:r w:rsidRPr="00590E03">
        <w:rPr>
          <w:rtl/>
        </w:rPr>
        <w:t xml:space="preserve"> </w:t>
      </w:r>
      <w:r w:rsidRPr="00590E03">
        <w:rPr>
          <w:rFonts w:hint="eastAsia"/>
          <w:rtl/>
        </w:rPr>
        <w:t>יבוצעו</w:t>
      </w:r>
      <w:r w:rsidRPr="00590E03">
        <w:rPr>
          <w:rtl/>
        </w:rPr>
        <w:t xml:space="preserve"> </w:t>
      </w:r>
      <w:r w:rsidRPr="00590E03">
        <w:rPr>
          <w:rFonts w:hint="eastAsia"/>
          <w:rtl/>
        </w:rPr>
        <w:t>במשרדי</w:t>
      </w:r>
      <w:r w:rsidRPr="00590E03">
        <w:rPr>
          <w:rtl/>
        </w:rPr>
        <w:t xml:space="preserve"> </w:t>
      </w:r>
      <w:r w:rsidRPr="00590E03">
        <w:rPr>
          <w:rFonts w:hint="eastAsia"/>
          <w:rtl/>
        </w:rPr>
        <w:t>הספק</w:t>
      </w:r>
      <w:r w:rsidRPr="00590E03">
        <w:rPr>
          <w:rtl/>
        </w:rPr>
        <w:t xml:space="preserve"> </w:t>
      </w:r>
      <w:r w:rsidRPr="00590E03">
        <w:rPr>
          <w:rFonts w:hint="eastAsia"/>
          <w:rtl/>
        </w:rPr>
        <w:t>ובמשרדי</w:t>
      </w:r>
      <w:r w:rsidRPr="00590E03">
        <w:rPr>
          <w:rtl/>
        </w:rPr>
        <w:t xml:space="preserve"> </w:t>
      </w:r>
      <w:r w:rsidRPr="00590E03">
        <w:rPr>
          <w:rFonts w:hint="eastAsia"/>
          <w:rtl/>
        </w:rPr>
        <w:t>הארכיון</w:t>
      </w:r>
      <w:r w:rsidRPr="00590E03">
        <w:rPr>
          <w:rtl/>
        </w:rPr>
        <w:t xml:space="preserve"> </w:t>
      </w:r>
      <w:r w:rsidRPr="00590E03">
        <w:rPr>
          <w:rFonts w:hint="eastAsia"/>
          <w:rtl/>
        </w:rPr>
        <w:t>לפי</w:t>
      </w:r>
      <w:r w:rsidRPr="00590E03">
        <w:rPr>
          <w:rtl/>
        </w:rPr>
        <w:t xml:space="preserve"> </w:t>
      </w:r>
      <w:r w:rsidRPr="00590E03">
        <w:rPr>
          <w:rFonts w:hint="eastAsia"/>
          <w:rtl/>
        </w:rPr>
        <w:t>העניין</w:t>
      </w:r>
      <w:r w:rsidRPr="00590E03">
        <w:rPr>
          <w:rtl/>
        </w:rPr>
        <w:t xml:space="preserve"> </w:t>
      </w:r>
      <w:r w:rsidRPr="00590E03">
        <w:rPr>
          <w:rFonts w:hint="eastAsia"/>
          <w:rtl/>
        </w:rPr>
        <w:t>וכפי</w:t>
      </w:r>
      <w:r w:rsidRPr="00590E03">
        <w:rPr>
          <w:rtl/>
        </w:rPr>
        <w:t xml:space="preserve"> </w:t>
      </w:r>
      <w:r w:rsidRPr="00590E03">
        <w:rPr>
          <w:rFonts w:hint="eastAsia"/>
          <w:rtl/>
        </w:rPr>
        <w:t>שיוחלט</w:t>
      </w:r>
      <w:r w:rsidRPr="00590E03">
        <w:rPr>
          <w:rtl/>
        </w:rPr>
        <w:t xml:space="preserve"> </w:t>
      </w:r>
      <w:r w:rsidRPr="00590E03">
        <w:rPr>
          <w:rFonts w:hint="eastAsia"/>
          <w:rtl/>
        </w:rPr>
        <w:t>בהמשך</w:t>
      </w:r>
      <w:r w:rsidRPr="00590E03">
        <w:rPr>
          <w:rtl/>
        </w:rPr>
        <w:t>.</w:t>
      </w:r>
      <w:bookmarkEnd w:id="722"/>
    </w:p>
    <w:p w:rsidR="00345888" w:rsidRPr="00590E03" w:rsidRDefault="00345888" w:rsidP="00E30BF7">
      <w:pPr>
        <w:keepNext/>
        <w:numPr>
          <w:ilvl w:val="2"/>
          <w:numId w:val="159"/>
        </w:numPr>
        <w:tabs>
          <w:tab w:val="left" w:pos="2160"/>
          <w:tab w:val="left" w:pos="3062"/>
        </w:tabs>
        <w:spacing w:after="120" w:line="259" w:lineRule="auto"/>
        <w:ind w:right="709"/>
        <w:outlineLvl w:val="1"/>
        <w:rPr>
          <w:rtl/>
        </w:rPr>
      </w:pPr>
      <w:bookmarkStart w:id="723" w:name="_Toc13920684"/>
      <w:r w:rsidRPr="00590E03">
        <w:rPr>
          <w:rtl/>
        </w:rPr>
        <w:t>תקלות</w:t>
      </w:r>
      <w:bookmarkEnd w:id="716"/>
      <w:bookmarkEnd w:id="717"/>
      <w:r w:rsidRPr="00590E03">
        <w:rPr>
          <w:rtl/>
        </w:rPr>
        <w:t xml:space="preserve"> – ראה סעי</w:t>
      </w:r>
      <w:r w:rsidR="00D15D09" w:rsidRPr="00590E03">
        <w:rPr>
          <w:rFonts w:hint="eastAsia"/>
          <w:rtl/>
        </w:rPr>
        <w:t>ף</w:t>
      </w:r>
      <w:r w:rsidR="00D15D09" w:rsidRPr="00590E03">
        <w:rPr>
          <w:rtl/>
        </w:rPr>
        <w:t xml:space="preserve"> </w:t>
      </w:r>
      <w:r w:rsidR="00D15D09" w:rsidRPr="00590E03">
        <w:rPr>
          <w:rtl/>
        </w:rPr>
        <w:fldChar w:fldCharType="begin"/>
      </w:r>
      <w:r w:rsidR="00D15D09" w:rsidRPr="00590E03">
        <w:rPr>
          <w:rtl/>
        </w:rPr>
        <w:instrText xml:space="preserve"> </w:instrText>
      </w:r>
      <w:r w:rsidR="00D15D09" w:rsidRPr="00590E03">
        <w:instrText>REF</w:instrText>
      </w:r>
      <w:r w:rsidR="00D15D09" w:rsidRPr="00590E03">
        <w:rPr>
          <w:rtl/>
        </w:rPr>
        <w:instrText xml:space="preserve"> _</w:instrText>
      </w:r>
      <w:r w:rsidR="00D15D09" w:rsidRPr="00590E03">
        <w:instrText>Ref13932786 \r \h</w:instrText>
      </w:r>
      <w:r w:rsidR="00D15D09" w:rsidRPr="00590E03">
        <w:rPr>
          <w:rtl/>
        </w:rPr>
        <w:instrText xml:space="preserve"> </w:instrText>
      </w:r>
      <w:r w:rsidR="00492C81" w:rsidRPr="00590E03">
        <w:rPr>
          <w:rtl/>
        </w:rPr>
        <w:instrText xml:space="preserve"> \* </w:instrText>
      </w:r>
      <w:r w:rsidR="00492C81" w:rsidRPr="00590E03">
        <w:instrText>MERGEFORMAT</w:instrText>
      </w:r>
      <w:r w:rsidR="00492C81" w:rsidRPr="00590E03">
        <w:rPr>
          <w:rtl/>
        </w:rPr>
        <w:instrText xml:space="preserve"> </w:instrText>
      </w:r>
      <w:r w:rsidR="00D15D09" w:rsidRPr="00590E03">
        <w:rPr>
          <w:rtl/>
        </w:rPr>
      </w:r>
      <w:r w:rsidR="00D15D09" w:rsidRPr="00590E03">
        <w:rPr>
          <w:rtl/>
        </w:rPr>
        <w:fldChar w:fldCharType="separate"/>
      </w:r>
      <w:r w:rsidR="005B33E1">
        <w:rPr>
          <w:cs/>
        </w:rPr>
        <w:t>‎</w:t>
      </w:r>
      <w:r w:rsidR="005B33E1">
        <w:t>2.6.3</w:t>
      </w:r>
      <w:r w:rsidR="00D15D09" w:rsidRPr="00590E03">
        <w:rPr>
          <w:rtl/>
        </w:rPr>
        <w:fldChar w:fldCharType="end"/>
      </w:r>
      <w:r w:rsidR="00D15D09" w:rsidRPr="00590E03">
        <w:rPr>
          <w:rtl/>
        </w:rPr>
        <w:t xml:space="preserve"> </w:t>
      </w:r>
      <w:r w:rsidRPr="00590E03">
        <w:rPr>
          <w:rtl/>
        </w:rPr>
        <w:t>(תיקוני תקלות אד הוק)</w:t>
      </w:r>
      <w:r w:rsidR="007B237A" w:rsidRPr="00590E03">
        <w:rPr>
          <w:rtl/>
        </w:rPr>
        <w:t>.</w:t>
      </w:r>
      <w:bookmarkEnd w:id="723"/>
    </w:p>
    <w:p w:rsidR="00345888" w:rsidRPr="00590E03" w:rsidRDefault="00345888" w:rsidP="00E30BF7">
      <w:pPr>
        <w:keepNext/>
        <w:numPr>
          <w:ilvl w:val="2"/>
          <w:numId w:val="159"/>
        </w:numPr>
        <w:tabs>
          <w:tab w:val="left" w:pos="2160"/>
          <w:tab w:val="left" w:pos="3062"/>
        </w:tabs>
        <w:spacing w:before="240" w:after="120" w:line="259" w:lineRule="auto"/>
        <w:ind w:right="142"/>
        <w:jc w:val="both"/>
        <w:outlineLvl w:val="1"/>
      </w:pPr>
      <w:bookmarkStart w:id="724" w:name="3l6iorubbjnvaelqsr1rmv3vt7"/>
      <w:bookmarkStart w:id="725" w:name="_Toc526183569"/>
      <w:bookmarkStart w:id="726" w:name="_Ref13305058"/>
      <w:bookmarkStart w:id="727" w:name="_Toc13920685"/>
      <w:r w:rsidRPr="00590E03">
        <w:rPr>
          <w:rtl/>
        </w:rPr>
        <w:t>שו"שים</w:t>
      </w:r>
      <w:bookmarkEnd w:id="724"/>
      <w:bookmarkEnd w:id="725"/>
      <w:r w:rsidR="00DC4675" w:rsidRPr="00590E03">
        <w:rPr>
          <w:rtl/>
        </w:rPr>
        <w:t xml:space="preserve">: </w:t>
      </w:r>
      <w:bookmarkStart w:id="728" w:name="66u102oddgr4jm81mpthm021i4"/>
      <w:r w:rsidRPr="00590E03">
        <w:rPr>
          <w:rFonts w:hint="eastAsia"/>
          <w:rtl/>
        </w:rPr>
        <w:t>כל</w:t>
      </w:r>
      <w:r w:rsidRPr="00590E03">
        <w:rPr>
          <w:rtl/>
        </w:rPr>
        <w:t xml:space="preserve"> </w:t>
      </w:r>
      <w:r w:rsidRPr="00590E03">
        <w:rPr>
          <w:rFonts w:hint="eastAsia"/>
          <w:rtl/>
        </w:rPr>
        <w:t>שו</w:t>
      </w:r>
      <w:r w:rsidRPr="00590E03">
        <w:rPr>
          <w:rtl/>
        </w:rPr>
        <w:t xml:space="preserve">"ש </w:t>
      </w:r>
      <w:r w:rsidRPr="00590E03">
        <w:rPr>
          <w:rFonts w:hint="eastAsia"/>
          <w:rtl/>
        </w:rPr>
        <w:t>ינוהל</w:t>
      </w:r>
      <w:r w:rsidRPr="00590E03">
        <w:rPr>
          <w:rtl/>
        </w:rPr>
        <w:t xml:space="preserve"> </w:t>
      </w:r>
      <w:r w:rsidRPr="00590E03">
        <w:rPr>
          <w:rFonts w:hint="eastAsia"/>
          <w:rtl/>
        </w:rPr>
        <w:t>כפרויקט</w:t>
      </w:r>
      <w:r w:rsidRPr="00590E03">
        <w:rPr>
          <w:rtl/>
        </w:rPr>
        <w:t xml:space="preserve"> </w:t>
      </w:r>
      <w:r w:rsidRPr="00590E03">
        <w:rPr>
          <w:rFonts w:hint="eastAsia"/>
          <w:rtl/>
        </w:rPr>
        <w:t>ע</w:t>
      </w:r>
      <w:r w:rsidRPr="00590E03">
        <w:rPr>
          <w:rtl/>
        </w:rPr>
        <w:t xml:space="preserve">"פ </w:t>
      </w:r>
      <w:r w:rsidRPr="00590E03">
        <w:rPr>
          <w:rFonts w:hint="eastAsia"/>
          <w:rtl/>
        </w:rPr>
        <w:t>המתודולוגיות</w:t>
      </w:r>
      <w:r w:rsidRPr="00590E03">
        <w:rPr>
          <w:rtl/>
        </w:rPr>
        <w:t xml:space="preserve"> </w:t>
      </w:r>
      <w:r w:rsidRPr="00590E03">
        <w:rPr>
          <w:rFonts w:hint="eastAsia"/>
          <w:rtl/>
        </w:rPr>
        <w:t>הנדרשות</w:t>
      </w:r>
      <w:r w:rsidRPr="00590E03">
        <w:rPr>
          <w:rtl/>
        </w:rPr>
        <w:t xml:space="preserve"> </w:t>
      </w:r>
      <w:r w:rsidRPr="00590E03">
        <w:rPr>
          <w:rFonts w:hint="eastAsia"/>
          <w:rtl/>
        </w:rPr>
        <w:t>לביצוע</w:t>
      </w:r>
      <w:r w:rsidRPr="00590E03">
        <w:rPr>
          <w:rtl/>
        </w:rPr>
        <w:t xml:space="preserve"> </w:t>
      </w:r>
      <w:r w:rsidRPr="00590E03">
        <w:rPr>
          <w:rFonts w:hint="eastAsia"/>
          <w:rtl/>
        </w:rPr>
        <w:t>פרויקטי</w:t>
      </w:r>
      <w:r w:rsidRPr="00590E03">
        <w:rPr>
          <w:rtl/>
        </w:rPr>
        <w:t xml:space="preserve"> </w:t>
      </w:r>
      <w:r w:rsidRPr="00590E03">
        <w:rPr>
          <w:rFonts w:hint="eastAsia"/>
          <w:rtl/>
        </w:rPr>
        <w:t>פיתוח</w:t>
      </w:r>
      <w:r w:rsidRPr="00590E03">
        <w:rPr>
          <w:rtl/>
        </w:rPr>
        <w:t xml:space="preserve"> </w:t>
      </w:r>
      <w:r w:rsidRPr="00590E03">
        <w:rPr>
          <w:rFonts w:hint="eastAsia"/>
          <w:rtl/>
        </w:rPr>
        <w:t>תוכנה</w:t>
      </w:r>
      <w:r w:rsidRPr="00590E03">
        <w:rPr>
          <w:rtl/>
        </w:rPr>
        <w:t xml:space="preserve"> </w:t>
      </w:r>
      <w:r w:rsidRPr="00590E03">
        <w:rPr>
          <w:rFonts w:hint="eastAsia"/>
          <w:rtl/>
        </w:rPr>
        <w:t>במשרדי</w:t>
      </w:r>
      <w:r w:rsidRPr="00590E03">
        <w:rPr>
          <w:rtl/>
        </w:rPr>
        <w:t xml:space="preserve"> </w:t>
      </w:r>
      <w:r w:rsidRPr="00590E03">
        <w:rPr>
          <w:rFonts w:hint="eastAsia"/>
          <w:rtl/>
        </w:rPr>
        <w:t>הממשלה</w:t>
      </w:r>
      <w:r w:rsidRPr="00590E03">
        <w:rPr>
          <w:rtl/>
        </w:rPr>
        <w:t xml:space="preserve">. </w:t>
      </w:r>
      <w:r w:rsidRPr="00590E03">
        <w:rPr>
          <w:rFonts w:hint="eastAsia"/>
          <w:rtl/>
        </w:rPr>
        <w:t>עיקרי</w:t>
      </w:r>
      <w:r w:rsidRPr="00590E03">
        <w:rPr>
          <w:rtl/>
        </w:rPr>
        <w:t xml:space="preserve"> </w:t>
      </w:r>
      <w:r w:rsidRPr="00590E03">
        <w:rPr>
          <w:rFonts w:hint="eastAsia"/>
          <w:rtl/>
        </w:rPr>
        <w:t>שיטת</w:t>
      </w:r>
      <w:r w:rsidRPr="00590E03">
        <w:rPr>
          <w:rtl/>
        </w:rPr>
        <w:t xml:space="preserve"> </w:t>
      </w:r>
      <w:r w:rsidRPr="00590E03">
        <w:rPr>
          <w:rFonts w:hint="eastAsia"/>
          <w:rtl/>
        </w:rPr>
        <w:t>העבודה</w:t>
      </w:r>
      <w:r w:rsidRPr="00590E03">
        <w:rPr>
          <w:rtl/>
        </w:rPr>
        <w:t xml:space="preserve"> </w:t>
      </w:r>
      <w:r w:rsidRPr="00590E03">
        <w:rPr>
          <w:rFonts w:hint="eastAsia"/>
          <w:rtl/>
        </w:rPr>
        <w:t>מתוארים</w:t>
      </w:r>
      <w:r w:rsidRPr="00590E03">
        <w:rPr>
          <w:rtl/>
        </w:rPr>
        <w:t xml:space="preserve"> </w:t>
      </w:r>
      <w:r w:rsidRPr="00590E03">
        <w:rPr>
          <w:rFonts w:hint="eastAsia"/>
          <w:rtl/>
        </w:rPr>
        <w:t>להלן</w:t>
      </w:r>
      <w:r w:rsidRPr="00590E03">
        <w:rPr>
          <w:rtl/>
        </w:rPr>
        <w:t>:</w:t>
      </w:r>
      <w:bookmarkEnd w:id="726"/>
      <w:bookmarkEnd w:id="727"/>
    </w:p>
    <w:p w:rsidR="00345888" w:rsidRPr="00590E03" w:rsidRDefault="00345888" w:rsidP="00E30BF7">
      <w:pPr>
        <w:keepNext/>
        <w:numPr>
          <w:ilvl w:val="3"/>
          <w:numId w:val="159"/>
        </w:numPr>
        <w:tabs>
          <w:tab w:val="left" w:pos="2160"/>
          <w:tab w:val="left" w:pos="3062"/>
        </w:tabs>
        <w:spacing w:before="240" w:after="120" w:line="259" w:lineRule="auto"/>
        <w:ind w:right="142"/>
        <w:jc w:val="both"/>
        <w:outlineLvl w:val="1"/>
      </w:pPr>
      <w:bookmarkStart w:id="729" w:name="_Toc526183570"/>
      <w:bookmarkStart w:id="730" w:name="_Toc13920686"/>
      <w:r w:rsidRPr="00590E03">
        <w:rPr>
          <w:rtl/>
        </w:rPr>
        <w:t>יזום שו"ש</w:t>
      </w:r>
      <w:bookmarkEnd w:id="728"/>
      <w:bookmarkEnd w:id="729"/>
      <w:r w:rsidR="00DC4675" w:rsidRPr="00590E03">
        <w:rPr>
          <w:rtl/>
        </w:rPr>
        <w:t xml:space="preserve">: </w:t>
      </w:r>
      <w:r w:rsidRPr="00590E03">
        <w:rPr>
          <w:rtl/>
        </w:rPr>
        <w:t>יזום שו"ש נעשה ברוב הגדול של המקרים ע"י הארכיון, אך אין מניעה שיוזמה לכך תבוא גם מצד הספק. מקור היוזמה הינו לרוב הצטברות של בקשות לשיפורים המגיעות מהלקוחות או צורך ספציפי שעולה ע"י מי מבעלי העניין באתר, וכו'.</w:t>
      </w:r>
      <w:r w:rsidR="00DC4675" w:rsidRPr="00590E03">
        <w:rPr>
          <w:rtl/>
        </w:rPr>
        <w:t xml:space="preserve"> </w:t>
      </w:r>
      <w:r w:rsidRPr="00590E03">
        <w:rPr>
          <w:rtl/>
        </w:rPr>
        <w:t xml:space="preserve">גיבוש היוזמה לכדי מסגרת של מוצר או פרויקט נעשה </w:t>
      </w:r>
      <w:r w:rsidR="00473AFB" w:rsidRPr="00590E03">
        <w:rPr>
          <w:rFonts w:hint="eastAsia"/>
          <w:rtl/>
        </w:rPr>
        <w:t>במידת</w:t>
      </w:r>
      <w:r w:rsidR="00473AFB" w:rsidRPr="00590E03">
        <w:rPr>
          <w:rtl/>
        </w:rPr>
        <w:t xml:space="preserve"> הצורך </w:t>
      </w:r>
      <w:r w:rsidRPr="00590E03">
        <w:rPr>
          <w:rtl/>
        </w:rPr>
        <w:t>ב</w:t>
      </w:r>
      <w:r w:rsidR="00473AFB" w:rsidRPr="00590E03">
        <w:rPr>
          <w:rFonts w:hint="eastAsia"/>
          <w:rtl/>
        </w:rPr>
        <w:t>אמצעות</w:t>
      </w:r>
      <w:r w:rsidR="00473AFB" w:rsidRPr="00590E03">
        <w:rPr>
          <w:rtl/>
        </w:rPr>
        <w:t xml:space="preserve"> </w:t>
      </w:r>
      <w:r w:rsidRPr="00590E03">
        <w:rPr>
          <w:rtl/>
        </w:rPr>
        <w:t xml:space="preserve">שיחות וישיבות בפורומים הכוללים </w:t>
      </w:r>
      <w:r w:rsidR="00473AFB" w:rsidRPr="00590E03">
        <w:rPr>
          <w:rFonts w:hint="eastAsia"/>
          <w:rtl/>
        </w:rPr>
        <w:t>את</w:t>
      </w:r>
      <w:r w:rsidR="00473AFB" w:rsidRPr="00590E03">
        <w:rPr>
          <w:rtl/>
        </w:rPr>
        <w:t xml:space="preserve"> </w:t>
      </w:r>
      <w:r w:rsidR="00473AFB" w:rsidRPr="00590E03">
        <w:rPr>
          <w:rFonts w:hint="eastAsia"/>
          <w:rtl/>
        </w:rPr>
        <w:t>נציגי</w:t>
      </w:r>
      <w:r w:rsidR="00473AFB" w:rsidRPr="00590E03">
        <w:rPr>
          <w:rtl/>
        </w:rPr>
        <w:t xml:space="preserve"> הצדדים </w:t>
      </w:r>
      <w:r w:rsidRPr="00590E03">
        <w:rPr>
          <w:rtl/>
        </w:rPr>
        <w:t>.</w:t>
      </w:r>
      <w:bookmarkEnd w:id="730"/>
    </w:p>
    <w:p w:rsidR="00345888" w:rsidRPr="00590E03" w:rsidRDefault="00345888" w:rsidP="00E30BF7">
      <w:pPr>
        <w:keepNext/>
        <w:numPr>
          <w:ilvl w:val="3"/>
          <w:numId w:val="159"/>
        </w:numPr>
        <w:tabs>
          <w:tab w:val="left" w:pos="2160"/>
          <w:tab w:val="left" w:pos="3062"/>
        </w:tabs>
        <w:spacing w:before="240" w:after="120" w:line="259" w:lineRule="auto"/>
        <w:ind w:right="142"/>
        <w:jc w:val="both"/>
        <w:outlineLvl w:val="1"/>
        <w:rPr>
          <w:rtl/>
        </w:rPr>
      </w:pPr>
      <w:bookmarkStart w:id="731" w:name="71hmoh32oibgmrd90lkkp886n3"/>
      <w:bookmarkStart w:id="732" w:name="_Toc526183571"/>
      <w:bookmarkStart w:id="733" w:name="_Toc13920687"/>
      <w:r w:rsidRPr="00590E03">
        <w:rPr>
          <w:rtl/>
        </w:rPr>
        <w:t>אפיון שו"ש</w:t>
      </w:r>
      <w:bookmarkEnd w:id="731"/>
      <w:bookmarkEnd w:id="732"/>
      <w:r w:rsidR="00DC4675" w:rsidRPr="00590E03">
        <w:rPr>
          <w:rtl/>
        </w:rPr>
        <w:t xml:space="preserve">: </w:t>
      </w:r>
      <w:r w:rsidRPr="00590E03">
        <w:rPr>
          <w:rtl/>
        </w:rPr>
        <w:t xml:space="preserve">לאחר שלב הבנת הצרכים, הרעיונות והדרישות וגיבוש </w:t>
      </w:r>
      <w:r w:rsidRPr="00590E03">
        <w:rPr>
          <w:rFonts w:hint="eastAsia"/>
          <w:rtl/>
        </w:rPr>
        <w:t>הפתרון</w:t>
      </w:r>
      <w:r w:rsidRPr="00590E03">
        <w:rPr>
          <w:rtl/>
        </w:rPr>
        <w:t xml:space="preserve"> יוציא הספק מסמך אפיון ראשוני. מסמך זה </w:t>
      </w:r>
      <w:r w:rsidR="00473AFB" w:rsidRPr="00590E03">
        <w:rPr>
          <w:rFonts w:hint="eastAsia"/>
          <w:rtl/>
        </w:rPr>
        <w:t>י</w:t>
      </w:r>
      <w:r w:rsidR="0073752C" w:rsidRPr="00590E03">
        <w:rPr>
          <w:rFonts w:hint="eastAsia"/>
          <w:rtl/>
        </w:rPr>
        <w:t>עודכן</w:t>
      </w:r>
      <w:r w:rsidR="0073752C" w:rsidRPr="00590E03">
        <w:rPr>
          <w:rtl/>
        </w:rPr>
        <w:t xml:space="preserve"> </w:t>
      </w:r>
      <w:r w:rsidR="0073752C" w:rsidRPr="00590E03">
        <w:rPr>
          <w:rFonts w:hint="eastAsia"/>
          <w:rtl/>
        </w:rPr>
        <w:t>וי</w:t>
      </w:r>
      <w:r w:rsidR="00473AFB" w:rsidRPr="00590E03">
        <w:rPr>
          <w:rFonts w:hint="eastAsia"/>
          <w:rtl/>
        </w:rPr>
        <w:t>תוקן</w:t>
      </w:r>
      <w:r w:rsidR="00473AFB" w:rsidRPr="00590E03">
        <w:rPr>
          <w:rtl/>
        </w:rPr>
        <w:t xml:space="preserve"> </w:t>
      </w:r>
      <w:r w:rsidR="00473AFB" w:rsidRPr="00590E03">
        <w:rPr>
          <w:rFonts w:hint="eastAsia"/>
          <w:rtl/>
        </w:rPr>
        <w:t>ע</w:t>
      </w:r>
      <w:r w:rsidR="00473AFB" w:rsidRPr="00590E03">
        <w:rPr>
          <w:rtl/>
        </w:rPr>
        <w:t>"</w:t>
      </w:r>
      <w:r w:rsidR="00473AFB" w:rsidRPr="00590E03">
        <w:rPr>
          <w:rFonts w:hint="eastAsia"/>
          <w:rtl/>
        </w:rPr>
        <w:t>י</w:t>
      </w:r>
      <w:r w:rsidR="00473AFB" w:rsidRPr="00590E03">
        <w:rPr>
          <w:rtl/>
        </w:rPr>
        <w:t xml:space="preserve"> </w:t>
      </w:r>
      <w:r w:rsidR="00473AFB" w:rsidRPr="00590E03">
        <w:rPr>
          <w:rFonts w:hint="eastAsia"/>
          <w:rtl/>
        </w:rPr>
        <w:t>הצדדים</w:t>
      </w:r>
      <w:r w:rsidRPr="00590E03">
        <w:rPr>
          <w:rtl/>
        </w:rPr>
        <w:t xml:space="preserve"> עד לגרסתו הסופית.</w:t>
      </w:r>
      <w:r w:rsidR="00D15D09" w:rsidRPr="00590E03">
        <w:rPr>
          <w:rtl/>
        </w:rPr>
        <w:t xml:space="preserve"> </w:t>
      </w:r>
      <w:r w:rsidRPr="00590E03">
        <w:rPr>
          <w:rFonts w:hint="eastAsia"/>
          <w:rtl/>
        </w:rPr>
        <w:t>ככל</w:t>
      </w:r>
      <w:r w:rsidRPr="00590E03">
        <w:rPr>
          <w:rtl/>
        </w:rPr>
        <w:t xml:space="preserve"> </w:t>
      </w:r>
      <w:r w:rsidRPr="00590E03">
        <w:rPr>
          <w:rFonts w:hint="eastAsia"/>
          <w:rtl/>
        </w:rPr>
        <w:t>שיידרש</w:t>
      </w:r>
      <w:r w:rsidRPr="00590E03">
        <w:rPr>
          <w:rtl/>
        </w:rPr>
        <w:t xml:space="preserve"> וע"פ אופיו של השו"ש, יכיל שלב האפיון גם את תהליכי עיצוב של המסכים, לטובת נראות ותפעול אופטימליים של המוצר החדש ע"</w:t>
      </w:r>
      <w:r w:rsidR="007A19BB" w:rsidRPr="00590E03">
        <w:rPr>
          <w:rFonts w:hint="cs"/>
          <w:rtl/>
        </w:rPr>
        <w:t>י</w:t>
      </w:r>
      <w:r w:rsidRPr="00590E03">
        <w:rPr>
          <w:rtl/>
        </w:rPr>
        <w:t xml:space="preserve"> הלקוחות. העיצוב יעשה כחלק מהתכנון והאפיון, בשיתוף הארכיון – כולל מצגות ביניים של אופציות שונות - והתוצר הסופי יהיה באישור</w:t>
      </w:r>
      <w:r w:rsidR="00D53798" w:rsidRPr="00590E03">
        <w:rPr>
          <w:rtl/>
        </w:rPr>
        <w:t xml:space="preserve"> הארכיון</w:t>
      </w:r>
      <w:r w:rsidRPr="00590E03">
        <w:rPr>
          <w:rtl/>
        </w:rPr>
        <w:t>.</w:t>
      </w:r>
      <w:bookmarkEnd w:id="733"/>
    </w:p>
    <w:p w:rsidR="00345888" w:rsidRPr="00590E03" w:rsidRDefault="00345888" w:rsidP="00E30BF7">
      <w:pPr>
        <w:keepNext/>
        <w:numPr>
          <w:ilvl w:val="3"/>
          <w:numId w:val="159"/>
        </w:numPr>
        <w:tabs>
          <w:tab w:val="left" w:pos="2160"/>
          <w:tab w:val="left" w:pos="3062"/>
        </w:tabs>
        <w:spacing w:before="240" w:after="120" w:line="259" w:lineRule="auto"/>
        <w:ind w:right="142"/>
        <w:jc w:val="both"/>
        <w:outlineLvl w:val="1"/>
        <w:rPr>
          <w:u w:val="single"/>
          <w:rtl/>
        </w:rPr>
      </w:pPr>
      <w:bookmarkStart w:id="734" w:name="_Toc13920688"/>
      <w:r w:rsidRPr="00590E03">
        <w:rPr>
          <w:u w:val="single"/>
          <w:rtl/>
        </w:rPr>
        <w:t>תאום לו"ז ומשאבים והגדרת תלויות הדדיות:</w:t>
      </w:r>
      <w:bookmarkEnd w:id="734"/>
    </w:p>
    <w:p w:rsidR="00345888" w:rsidRPr="00590E03" w:rsidRDefault="00345888" w:rsidP="001C20F6">
      <w:pPr>
        <w:spacing w:before="60" w:after="120" w:line="240" w:lineRule="atLeast"/>
        <w:ind w:left="2299"/>
        <w:rPr>
          <w:rFonts w:ascii="David" w:eastAsiaTheme="minorHAnsi" w:hAnsi="David"/>
          <w:rtl/>
          <w:lang w:eastAsia="en-US"/>
        </w:rPr>
      </w:pPr>
      <w:r w:rsidRPr="00590E03">
        <w:rPr>
          <w:rFonts w:ascii="David" w:eastAsiaTheme="minorHAnsi" w:hAnsi="David"/>
          <w:rtl/>
          <w:lang w:eastAsia="en-US"/>
        </w:rPr>
        <w:lastRenderedPageBreak/>
        <w:t>בשלב האפיון ידונו ויסוכמו גם הנושאים הבאים:</w:t>
      </w:r>
    </w:p>
    <w:p w:rsidR="00345888" w:rsidRPr="00590E03" w:rsidRDefault="00345888" w:rsidP="00E30BF7">
      <w:pPr>
        <w:keepNext/>
        <w:numPr>
          <w:ilvl w:val="4"/>
          <w:numId w:val="159"/>
        </w:numPr>
        <w:tabs>
          <w:tab w:val="left" w:pos="2160"/>
          <w:tab w:val="left" w:pos="3062"/>
        </w:tabs>
        <w:spacing w:before="0" w:line="259" w:lineRule="auto"/>
        <w:ind w:right="142"/>
        <w:jc w:val="both"/>
        <w:outlineLvl w:val="1"/>
      </w:pPr>
      <w:bookmarkStart w:id="735" w:name="_Toc13920689"/>
      <w:r w:rsidRPr="00590E03">
        <w:rPr>
          <w:rtl/>
        </w:rPr>
        <w:lastRenderedPageBreak/>
        <w:t>לוחות הזמנים ותוכנית העבודה</w:t>
      </w:r>
      <w:r w:rsidR="00DC4675" w:rsidRPr="00590E03">
        <w:rPr>
          <w:rtl/>
        </w:rPr>
        <w:t>.</w:t>
      </w:r>
      <w:bookmarkEnd w:id="735"/>
      <w:r w:rsidRPr="00590E03">
        <w:rPr>
          <w:rtl/>
        </w:rPr>
        <w:t xml:space="preserve"> </w:t>
      </w:r>
    </w:p>
    <w:p w:rsidR="00345888" w:rsidRPr="00590E03" w:rsidRDefault="00345888" w:rsidP="00E30BF7">
      <w:pPr>
        <w:keepNext/>
        <w:numPr>
          <w:ilvl w:val="4"/>
          <w:numId w:val="159"/>
        </w:numPr>
        <w:tabs>
          <w:tab w:val="left" w:pos="2160"/>
          <w:tab w:val="left" w:pos="3062"/>
        </w:tabs>
        <w:spacing w:before="0" w:line="259" w:lineRule="auto"/>
        <w:ind w:right="142"/>
        <w:jc w:val="both"/>
        <w:outlineLvl w:val="1"/>
      </w:pPr>
      <w:bookmarkStart w:id="736" w:name="_Toc13920690"/>
      <w:r w:rsidRPr="00590E03">
        <w:rPr>
          <w:rtl/>
        </w:rPr>
        <w:t xml:space="preserve">עלויות </w:t>
      </w:r>
      <w:r w:rsidRPr="00590E03">
        <w:rPr>
          <w:rFonts w:hint="eastAsia"/>
          <w:rtl/>
        </w:rPr>
        <w:t>השו</w:t>
      </w:r>
      <w:r w:rsidRPr="00590E03">
        <w:rPr>
          <w:rtl/>
        </w:rPr>
        <w:t>"ש ומחירו לארכיון</w:t>
      </w:r>
      <w:r w:rsidR="00DC4675" w:rsidRPr="00590E03">
        <w:rPr>
          <w:rtl/>
        </w:rPr>
        <w:t>.</w:t>
      </w:r>
      <w:bookmarkEnd w:id="736"/>
    </w:p>
    <w:p w:rsidR="00345888" w:rsidRPr="00590E03" w:rsidRDefault="00345888" w:rsidP="00E30BF7">
      <w:pPr>
        <w:keepNext/>
        <w:numPr>
          <w:ilvl w:val="4"/>
          <w:numId w:val="159"/>
        </w:numPr>
        <w:tabs>
          <w:tab w:val="left" w:pos="2160"/>
          <w:tab w:val="left" w:pos="3062"/>
        </w:tabs>
        <w:spacing w:before="0" w:line="259" w:lineRule="auto"/>
        <w:ind w:right="142"/>
        <w:jc w:val="both"/>
        <w:outlineLvl w:val="1"/>
      </w:pPr>
      <w:bookmarkStart w:id="737" w:name="_Toc13920691"/>
      <w:r w:rsidRPr="00590E03">
        <w:rPr>
          <w:rtl/>
        </w:rPr>
        <w:t>המשאבים הנדרשים משני הצדדים.</w:t>
      </w:r>
      <w:bookmarkEnd w:id="737"/>
      <w:r w:rsidRPr="00590E03">
        <w:rPr>
          <w:rtl/>
        </w:rPr>
        <w:t xml:space="preserve"> </w:t>
      </w:r>
    </w:p>
    <w:p w:rsidR="00345888" w:rsidRPr="00590E03" w:rsidRDefault="00345888" w:rsidP="00E30BF7">
      <w:pPr>
        <w:keepNext/>
        <w:numPr>
          <w:ilvl w:val="4"/>
          <w:numId w:val="159"/>
        </w:numPr>
        <w:tabs>
          <w:tab w:val="left" w:pos="2160"/>
          <w:tab w:val="left" w:pos="3062"/>
        </w:tabs>
        <w:spacing w:before="0" w:line="259" w:lineRule="auto"/>
        <w:ind w:right="142"/>
        <w:jc w:val="both"/>
        <w:outlineLvl w:val="1"/>
      </w:pPr>
      <w:bookmarkStart w:id="738" w:name="_Toc13920692"/>
      <w:r w:rsidRPr="00590E03">
        <w:rPr>
          <w:rtl/>
        </w:rPr>
        <w:t>הסיכונים הצפויים ודרכי הפעולה להתמודד עימם.</w:t>
      </w:r>
      <w:bookmarkEnd w:id="738"/>
      <w:r w:rsidRPr="00590E03">
        <w:rPr>
          <w:rtl/>
        </w:rPr>
        <w:t xml:space="preserve"> </w:t>
      </w:r>
    </w:p>
    <w:p w:rsidR="00345888" w:rsidRPr="00590E03" w:rsidRDefault="00345888" w:rsidP="00E30BF7">
      <w:pPr>
        <w:keepNext/>
        <w:numPr>
          <w:ilvl w:val="4"/>
          <w:numId w:val="159"/>
        </w:numPr>
        <w:tabs>
          <w:tab w:val="left" w:pos="2160"/>
          <w:tab w:val="left" w:pos="3062"/>
        </w:tabs>
        <w:spacing w:before="0" w:line="259" w:lineRule="auto"/>
        <w:ind w:right="142"/>
        <w:jc w:val="both"/>
        <w:outlineLvl w:val="1"/>
      </w:pPr>
      <w:bookmarkStart w:id="739" w:name="_Toc13920693"/>
      <w:r w:rsidRPr="00590E03">
        <w:rPr>
          <w:rtl/>
        </w:rPr>
        <w:t xml:space="preserve">הגדרת תלויות הדדיות </w:t>
      </w:r>
      <w:r w:rsidRPr="00590E03">
        <w:rPr>
          <w:rFonts w:hint="eastAsia"/>
          <w:rtl/>
        </w:rPr>
        <w:t>בתהליך</w:t>
      </w:r>
      <w:r w:rsidRPr="00590E03">
        <w:rPr>
          <w:rtl/>
        </w:rPr>
        <w:t xml:space="preserve"> </w:t>
      </w:r>
      <w:r w:rsidRPr="00590E03">
        <w:rPr>
          <w:rFonts w:hint="eastAsia"/>
          <w:rtl/>
        </w:rPr>
        <w:t>פיתוח</w:t>
      </w:r>
      <w:r w:rsidRPr="00590E03">
        <w:rPr>
          <w:rtl/>
        </w:rPr>
        <w:t>, כלומר מה אמור כל צד לספק, באיזה שלב, ומה הן הפעילויות התלוי</w:t>
      </w:r>
      <w:r w:rsidRPr="00590E03">
        <w:rPr>
          <w:rFonts w:hint="eastAsia"/>
          <w:rtl/>
        </w:rPr>
        <w:t>ות</w:t>
      </w:r>
      <w:r w:rsidRPr="00590E03">
        <w:rPr>
          <w:rtl/>
        </w:rPr>
        <w:t xml:space="preserve"> באספקה זו.</w:t>
      </w:r>
      <w:bookmarkEnd w:id="739"/>
    </w:p>
    <w:p w:rsidR="00345888" w:rsidRPr="00590E03" w:rsidRDefault="00345888" w:rsidP="00E30BF7">
      <w:pPr>
        <w:keepNext/>
        <w:numPr>
          <w:ilvl w:val="4"/>
          <w:numId w:val="159"/>
        </w:numPr>
        <w:tabs>
          <w:tab w:val="left" w:pos="2160"/>
          <w:tab w:val="left" w:pos="3062"/>
        </w:tabs>
        <w:spacing w:before="0" w:line="259" w:lineRule="auto"/>
        <w:ind w:right="142"/>
        <w:jc w:val="both"/>
        <w:outlineLvl w:val="1"/>
      </w:pPr>
      <w:bookmarkStart w:id="740" w:name="_Toc13920694"/>
      <w:r w:rsidRPr="00590E03">
        <w:rPr>
          <w:rtl/>
        </w:rPr>
        <w:t>כל התכנים הנ"ל יוכנסו בהמשך למסמך האפיון או למס</w:t>
      </w:r>
      <w:r w:rsidRPr="00590E03">
        <w:rPr>
          <w:rFonts w:hint="eastAsia"/>
          <w:rtl/>
        </w:rPr>
        <w:t>מ</w:t>
      </w:r>
      <w:r w:rsidRPr="00590E03">
        <w:rPr>
          <w:rtl/>
        </w:rPr>
        <w:t xml:space="preserve">ך ההצעה (לפי העניין) ויהוו חלק בלתי נפרד מהמסמכים הפורמליים של </w:t>
      </w:r>
      <w:r w:rsidRPr="00590E03">
        <w:rPr>
          <w:rFonts w:hint="eastAsia"/>
          <w:rtl/>
        </w:rPr>
        <w:t>ה</w:t>
      </w:r>
      <w:r w:rsidRPr="00590E03">
        <w:rPr>
          <w:rtl/>
        </w:rPr>
        <w:t>שו"ש.</w:t>
      </w:r>
      <w:bookmarkEnd w:id="740"/>
    </w:p>
    <w:p w:rsidR="00345888" w:rsidRPr="00590E03" w:rsidRDefault="00345888" w:rsidP="00E30BF7">
      <w:pPr>
        <w:keepNext/>
        <w:numPr>
          <w:ilvl w:val="3"/>
          <w:numId w:val="159"/>
        </w:numPr>
        <w:tabs>
          <w:tab w:val="left" w:pos="2160"/>
          <w:tab w:val="left" w:pos="3062"/>
        </w:tabs>
        <w:spacing w:before="240" w:after="120" w:line="259" w:lineRule="auto"/>
        <w:ind w:right="142"/>
        <w:jc w:val="both"/>
        <w:outlineLvl w:val="1"/>
        <w:rPr>
          <w:u w:val="single"/>
          <w:rtl/>
        </w:rPr>
      </w:pPr>
      <w:bookmarkStart w:id="741" w:name="_Toc13920695"/>
      <w:bookmarkStart w:id="742" w:name="22cetblu47gprvmenueqvfc1i2"/>
      <w:r w:rsidRPr="00590E03">
        <w:rPr>
          <w:u w:val="single"/>
          <w:rtl/>
        </w:rPr>
        <w:t>הצעה ואישור</w:t>
      </w:r>
      <w:r w:rsidR="00DC4675" w:rsidRPr="00590E03">
        <w:rPr>
          <w:rtl/>
        </w:rPr>
        <w:t xml:space="preserve">: </w:t>
      </w:r>
      <w:r w:rsidRPr="00590E03">
        <w:rPr>
          <w:rtl/>
        </w:rPr>
        <w:t xml:space="preserve">עם סיום השלבים הקודמים והסכמה עליהם, יגיש הספק הצעה רשמית </w:t>
      </w:r>
      <w:r w:rsidRPr="00590E03">
        <w:rPr>
          <w:rFonts w:hint="eastAsia"/>
          <w:rtl/>
        </w:rPr>
        <w:t>ל</w:t>
      </w:r>
      <w:r w:rsidRPr="00590E03">
        <w:rPr>
          <w:rtl/>
        </w:rPr>
        <w:t>שו"ש. הצעה זו תכיל את כל המסמכים המתוארים בסעיפים הקודמים וכן אבני דרך לתשלום. אבן דרך אחרונה לתשלום תוגש בטווח זמן מוסכם לאחר עליית המוצר לאוויר ותהווה אישור לגמר ה</w:t>
      </w:r>
      <w:r w:rsidRPr="00590E03">
        <w:rPr>
          <w:rFonts w:hint="eastAsia"/>
          <w:rtl/>
        </w:rPr>
        <w:t>שו</w:t>
      </w:r>
      <w:r w:rsidRPr="00590E03">
        <w:rPr>
          <w:rtl/>
        </w:rPr>
        <w:t>"ש.</w:t>
      </w:r>
      <w:r w:rsidR="00DC4675" w:rsidRPr="00590E03">
        <w:rPr>
          <w:rtl/>
        </w:rPr>
        <w:t xml:space="preserve"> </w:t>
      </w:r>
      <w:r w:rsidRPr="00590E03">
        <w:rPr>
          <w:rtl/>
        </w:rPr>
        <w:t>ההצעה תועבר לאישור בארכיון, כשהמאשר הסופי הינו הגנז. חתימתו על אישור ההצעה</w:t>
      </w:r>
      <w:r w:rsidR="007A19BB" w:rsidRPr="00590E03">
        <w:rPr>
          <w:rFonts w:hint="cs"/>
          <w:rtl/>
        </w:rPr>
        <w:t>, בצירוף עם הזמנה חתומה על ידי מורשי החתימה של המשרד,</w:t>
      </w:r>
      <w:r w:rsidRPr="00590E03">
        <w:rPr>
          <w:rtl/>
        </w:rPr>
        <w:t xml:space="preserve"> מהווה אישור להתחלת העבודה על ה</w:t>
      </w:r>
      <w:r w:rsidRPr="00590E03">
        <w:rPr>
          <w:rFonts w:hint="eastAsia"/>
          <w:rtl/>
        </w:rPr>
        <w:t>שו</w:t>
      </w:r>
      <w:r w:rsidRPr="00590E03">
        <w:rPr>
          <w:rtl/>
        </w:rPr>
        <w:t>"ש.</w:t>
      </w:r>
      <w:bookmarkEnd w:id="741"/>
      <w:r w:rsidR="007A19BB" w:rsidRPr="00590E03">
        <w:rPr>
          <w:rFonts w:hint="cs"/>
          <w:rtl/>
        </w:rPr>
        <w:t xml:space="preserve"> למעו הסר ספק, הספק לא יחל לטפל בפיתוח שו"ש, אלא אם קיבל הזמנה בחתימת מורשי החתימה של המשרד, כמפורט בסעיף </w:t>
      </w:r>
      <w:r w:rsidR="007A19BB" w:rsidRPr="00590E03">
        <w:rPr>
          <w:rtl/>
        </w:rPr>
        <w:fldChar w:fldCharType="begin"/>
      </w:r>
      <w:r w:rsidR="007A19BB" w:rsidRPr="00590E03">
        <w:rPr>
          <w:rtl/>
        </w:rPr>
        <w:instrText xml:space="preserve"> </w:instrText>
      </w:r>
      <w:r w:rsidR="007A19BB" w:rsidRPr="00590E03">
        <w:rPr>
          <w:rFonts w:hint="cs"/>
        </w:rPr>
        <w:instrText>REF</w:instrText>
      </w:r>
      <w:r w:rsidR="007A19BB" w:rsidRPr="00590E03">
        <w:rPr>
          <w:rFonts w:hint="cs"/>
          <w:rtl/>
        </w:rPr>
        <w:instrText xml:space="preserve"> _</w:instrText>
      </w:r>
      <w:r w:rsidR="007A19BB" w:rsidRPr="00590E03">
        <w:rPr>
          <w:rFonts w:hint="cs"/>
        </w:rPr>
        <w:instrText>Ref18482929 \r \h</w:instrText>
      </w:r>
      <w:r w:rsidR="007A19BB"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7A19BB" w:rsidRPr="00590E03">
        <w:rPr>
          <w:rtl/>
        </w:rPr>
      </w:r>
      <w:r w:rsidR="007A19BB" w:rsidRPr="00590E03">
        <w:rPr>
          <w:rtl/>
        </w:rPr>
        <w:fldChar w:fldCharType="separate"/>
      </w:r>
      <w:r w:rsidR="005B33E1">
        <w:rPr>
          <w:cs/>
        </w:rPr>
        <w:t>‎</w:t>
      </w:r>
      <w:r w:rsidR="005B33E1">
        <w:t>5.8.3.6</w:t>
      </w:r>
      <w:r w:rsidR="007A19BB" w:rsidRPr="00590E03">
        <w:rPr>
          <w:rtl/>
        </w:rPr>
        <w:fldChar w:fldCharType="end"/>
      </w:r>
      <w:r w:rsidR="007A19BB" w:rsidRPr="00590E03">
        <w:rPr>
          <w:rFonts w:hint="cs"/>
          <w:rtl/>
        </w:rPr>
        <w:t xml:space="preserve"> ובסעיף </w:t>
      </w:r>
      <w:r w:rsidR="007A19BB" w:rsidRPr="00590E03">
        <w:rPr>
          <w:rtl/>
        </w:rPr>
        <w:fldChar w:fldCharType="begin"/>
      </w:r>
      <w:r w:rsidR="007A19BB" w:rsidRPr="00590E03">
        <w:rPr>
          <w:rtl/>
        </w:rPr>
        <w:instrText xml:space="preserve"> </w:instrText>
      </w:r>
      <w:r w:rsidR="007A19BB" w:rsidRPr="00590E03">
        <w:rPr>
          <w:rFonts w:hint="cs"/>
        </w:rPr>
        <w:instrText>REF</w:instrText>
      </w:r>
      <w:r w:rsidR="007A19BB" w:rsidRPr="00590E03">
        <w:rPr>
          <w:rFonts w:hint="cs"/>
          <w:rtl/>
        </w:rPr>
        <w:instrText xml:space="preserve"> _</w:instrText>
      </w:r>
      <w:r w:rsidR="007A19BB" w:rsidRPr="00590E03">
        <w:rPr>
          <w:rFonts w:hint="cs"/>
        </w:rPr>
        <w:instrText>Ref18482959 \r \h</w:instrText>
      </w:r>
      <w:r w:rsidR="007A19BB"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7A19BB" w:rsidRPr="00590E03">
        <w:rPr>
          <w:rtl/>
        </w:rPr>
      </w:r>
      <w:r w:rsidR="007A19BB" w:rsidRPr="00590E03">
        <w:rPr>
          <w:rtl/>
        </w:rPr>
        <w:fldChar w:fldCharType="separate"/>
      </w:r>
      <w:r w:rsidR="005B33E1">
        <w:rPr>
          <w:cs/>
        </w:rPr>
        <w:t>‎</w:t>
      </w:r>
      <w:r w:rsidR="005B33E1">
        <w:t>9.2</w:t>
      </w:r>
      <w:r w:rsidR="007A19BB" w:rsidRPr="00590E03">
        <w:rPr>
          <w:rtl/>
        </w:rPr>
        <w:fldChar w:fldCharType="end"/>
      </w:r>
      <w:r w:rsidR="007A19BB" w:rsidRPr="00590E03">
        <w:rPr>
          <w:rFonts w:hint="cs"/>
          <w:rtl/>
        </w:rPr>
        <w:t xml:space="preserve"> בחוזה להלן.</w:t>
      </w:r>
    </w:p>
    <w:p w:rsidR="00345888" w:rsidRPr="00590E03" w:rsidRDefault="00345888" w:rsidP="00E30BF7">
      <w:pPr>
        <w:keepNext/>
        <w:numPr>
          <w:ilvl w:val="3"/>
          <w:numId w:val="159"/>
        </w:numPr>
        <w:tabs>
          <w:tab w:val="left" w:pos="2160"/>
          <w:tab w:val="left" w:pos="3062"/>
        </w:tabs>
        <w:spacing w:before="240" w:after="120" w:line="259" w:lineRule="auto"/>
        <w:ind w:right="142"/>
        <w:jc w:val="both"/>
        <w:outlineLvl w:val="1"/>
      </w:pPr>
      <w:bookmarkStart w:id="743" w:name="_Toc13920696"/>
      <w:r w:rsidRPr="00590E03">
        <w:rPr>
          <w:u w:val="single"/>
          <w:rtl/>
        </w:rPr>
        <w:t xml:space="preserve">בקרת הפעילות על </w:t>
      </w:r>
      <w:r w:rsidRPr="00590E03">
        <w:rPr>
          <w:rFonts w:hint="eastAsia"/>
          <w:u w:val="single"/>
          <w:rtl/>
        </w:rPr>
        <w:t>ה</w:t>
      </w:r>
      <w:r w:rsidRPr="00590E03">
        <w:rPr>
          <w:u w:val="single"/>
          <w:rtl/>
        </w:rPr>
        <w:t>שו"ש</w:t>
      </w:r>
      <w:r w:rsidRPr="00590E03">
        <w:rPr>
          <w:rFonts w:hint="eastAsia"/>
          <w:u w:val="single"/>
          <w:rtl/>
        </w:rPr>
        <w:t>ים</w:t>
      </w:r>
      <w:r w:rsidR="00DC4675" w:rsidRPr="00590E03">
        <w:rPr>
          <w:rtl/>
        </w:rPr>
        <w:t xml:space="preserve">: </w:t>
      </w:r>
      <w:r w:rsidRPr="00590E03">
        <w:rPr>
          <w:rtl/>
        </w:rPr>
        <w:t>תוכנית העבודה תועלה על גאנט ברמת פירוט המאפשרת בהמשך מעקב, בקרה וניהול של הפרויקט בצורה ראויה.</w:t>
      </w:r>
      <w:r w:rsidRPr="00590E03">
        <w:rPr>
          <w:rtl/>
        </w:rPr>
        <w:br/>
        <w:t>בקרת הפרויקט/שו"ש על כל מרכיביה תיעשה ברמה שבועית במסגרת דיון המעקב השבועי על כלל הפעילויות של הספק באתר. בקרת הפרויקט/שו"ש תכלול הצגת הפעילויות מהדיון הקודם, עמידה בלו"ז, ניהול סיכונים ויומן נושאים למעקב.</w:t>
      </w:r>
      <w:r w:rsidR="00DC4675" w:rsidRPr="00590E03">
        <w:rPr>
          <w:rtl/>
        </w:rPr>
        <w:t xml:space="preserve"> </w:t>
      </w:r>
      <w:r w:rsidRPr="00590E03">
        <w:rPr>
          <w:rtl/>
        </w:rPr>
        <w:t>מנהל הפרויקט בארכיון ומי מטעמו רשאים לקבל חשיפה מלאה לכל פעילויות הפרויקט עד רמת קוד, משאבים פעילים וזמנם וכל רמת פירוט נדרשת אחרת.</w:t>
      </w:r>
      <w:r w:rsidR="00DC4675" w:rsidRPr="00590E03">
        <w:rPr>
          <w:rtl/>
        </w:rPr>
        <w:t xml:space="preserve"> </w:t>
      </w:r>
      <w:r w:rsidRPr="00590E03">
        <w:rPr>
          <w:rtl/>
        </w:rPr>
        <w:t>מנהל הפרויקט מטעם הספק יהיה מחויב להציג למנהל הפרויקט מטעם הארכיון כל בעיה הנגלית ועלולה להשפיע על הלו"ז ו/או המשאבים של הפרויקט, מיד עם התגלותה, וכן לפרט את כל התהליכים לפתרונה.</w:t>
      </w:r>
      <w:bookmarkEnd w:id="743"/>
    </w:p>
    <w:p w:rsidR="00345888" w:rsidRPr="00590E03" w:rsidRDefault="00345888" w:rsidP="00E30BF7">
      <w:pPr>
        <w:keepNext/>
        <w:numPr>
          <w:ilvl w:val="3"/>
          <w:numId w:val="159"/>
        </w:numPr>
        <w:tabs>
          <w:tab w:val="left" w:pos="2160"/>
          <w:tab w:val="left" w:pos="3062"/>
        </w:tabs>
        <w:spacing w:before="240" w:after="120" w:line="259" w:lineRule="auto"/>
        <w:ind w:right="142"/>
        <w:jc w:val="both"/>
        <w:outlineLvl w:val="1"/>
        <w:rPr>
          <w:u w:val="single"/>
        </w:rPr>
      </w:pPr>
      <w:bookmarkStart w:id="744" w:name="_Toc13920697"/>
      <w:r w:rsidRPr="00590E03">
        <w:rPr>
          <w:rFonts w:hint="eastAsia"/>
          <w:u w:val="single"/>
          <w:rtl/>
        </w:rPr>
        <w:t>פיתוח</w:t>
      </w:r>
      <w:r w:rsidRPr="00590E03">
        <w:rPr>
          <w:u w:val="single"/>
          <w:rtl/>
        </w:rPr>
        <w:t xml:space="preserve"> </w:t>
      </w:r>
      <w:r w:rsidRPr="00590E03">
        <w:rPr>
          <w:rFonts w:hint="eastAsia"/>
          <w:u w:val="single"/>
          <w:rtl/>
        </w:rPr>
        <w:t>שו</w:t>
      </w:r>
      <w:r w:rsidRPr="00590E03">
        <w:rPr>
          <w:u w:val="single"/>
          <w:rtl/>
        </w:rPr>
        <w:t>"ש</w:t>
      </w:r>
      <w:r w:rsidR="00DC4675" w:rsidRPr="00590E03">
        <w:rPr>
          <w:rtl/>
        </w:rPr>
        <w:t xml:space="preserve">: </w:t>
      </w:r>
      <w:r w:rsidRPr="00590E03">
        <w:rPr>
          <w:rFonts w:hint="eastAsia"/>
          <w:rtl/>
        </w:rPr>
        <w:t>הספק</w:t>
      </w:r>
      <w:r w:rsidRPr="00590E03">
        <w:rPr>
          <w:rtl/>
        </w:rPr>
        <w:t xml:space="preserve"> </w:t>
      </w:r>
      <w:r w:rsidRPr="00590E03">
        <w:rPr>
          <w:rFonts w:hint="eastAsia"/>
          <w:rtl/>
        </w:rPr>
        <w:t>יבצע</w:t>
      </w:r>
      <w:r w:rsidRPr="00590E03">
        <w:rPr>
          <w:rtl/>
        </w:rPr>
        <w:t xml:space="preserve"> </w:t>
      </w:r>
      <w:r w:rsidRPr="00590E03">
        <w:rPr>
          <w:rFonts w:hint="eastAsia"/>
          <w:rtl/>
        </w:rPr>
        <w:t>את</w:t>
      </w:r>
      <w:r w:rsidRPr="00590E03">
        <w:rPr>
          <w:rtl/>
        </w:rPr>
        <w:t xml:space="preserve"> </w:t>
      </w:r>
      <w:r w:rsidRPr="00590E03">
        <w:rPr>
          <w:rFonts w:hint="eastAsia"/>
          <w:rtl/>
        </w:rPr>
        <w:t>פיתוח</w:t>
      </w:r>
      <w:r w:rsidRPr="00590E03">
        <w:rPr>
          <w:rtl/>
        </w:rPr>
        <w:t xml:space="preserve"> </w:t>
      </w:r>
      <w:r w:rsidRPr="00590E03">
        <w:rPr>
          <w:rFonts w:hint="eastAsia"/>
          <w:rtl/>
        </w:rPr>
        <w:t>השו</w:t>
      </w:r>
      <w:r w:rsidRPr="00590E03">
        <w:rPr>
          <w:rtl/>
        </w:rPr>
        <w:t xml:space="preserve">"ש </w:t>
      </w:r>
      <w:r w:rsidRPr="00590E03">
        <w:rPr>
          <w:rFonts w:hint="eastAsia"/>
          <w:rtl/>
        </w:rPr>
        <w:t>בעזרת</w:t>
      </w:r>
      <w:r w:rsidRPr="00590E03">
        <w:rPr>
          <w:rtl/>
        </w:rPr>
        <w:t xml:space="preserve"> </w:t>
      </w:r>
      <w:r w:rsidRPr="00590E03">
        <w:rPr>
          <w:rFonts w:hint="eastAsia"/>
          <w:rtl/>
        </w:rPr>
        <w:t>כלים</w:t>
      </w:r>
      <w:r w:rsidRPr="00590E03">
        <w:rPr>
          <w:rtl/>
        </w:rPr>
        <w:t xml:space="preserve"> </w:t>
      </w:r>
      <w:r w:rsidRPr="00590E03">
        <w:rPr>
          <w:rFonts w:hint="eastAsia"/>
          <w:rtl/>
        </w:rPr>
        <w:t>המותאמים</w:t>
      </w:r>
      <w:r w:rsidRPr="00590E03">
        <w:rPr>
          <w:rtl/>
        </w:rPr>
        <w:t xml:space="preserve"> </w:t>
      </w:r>
      <w:r w:rsidRPr="00590E03">
        <w:rPr>
          <w:rFonts w:hint="eastAsia"/>
          <w:rtl/>
        </w:rPr>
        <w:t>לאופיו</w:t>
      </w:r>
      <w:r w:rsidRPr="00590E03">
        <w:rPr>
          <w:rtl/>
        </w:rPr>
        <w:t xml:space="preserve"> </w:t>
      </w:r>
      <w:r w:rsidRPr="00590E03">
        <w:rPr>
          <w:rFonts w:hint="eastAsia"/>
          <w:rtl/>
        </w:rPr>
        <w:t>של</w:t>
      </w:r>
      <w:r w:rsidRPr="00590E03">
        <w:rPr>
          <w:rtl/>
        </w:rPr>
        <w:t xml:space="preserve"> </w:t>
      </w:r>
      <w:r w:rsidRPr="00590E03">
        <w:rPr>
          <w:rFonts w:hint="eastAsia"/>
          <w:rtl/>
        </w:rPr>
        <w:t>השו</w:t>
      </w:r>
      <w:r w:rsidRPr="00590E03">
        <w:rPr>
          <w:rtl/>
        </w:rPr>
        <w:t xml:space="preserve">"ש </w:t>
      </w:r>
      <w:r w:rsidRPr="00590E03">
        <w:rPr>
          <w:rFonts w:hint="eastAsia"/>
          <w:rtl/>
        </w:rPr>
        <w:t>ובלוח</w:t>
      </w:r>
      <w:r w:rsidRPr="00590E03">
        <w:rPr>
          <w:rtl/>
        </w:rPr>
        <w:t xml:space="preserve"> </w:t>
      </w:r>
      <w:r w:rsidRPr="00590E03">
        <w:rPr>
          <w:rFonts w:hint="eastAsia"/>
          <w:rtl/>
        </w:rPr>
        <w:t>הזמנים</w:t>
      </w:r>
      <w:r w:rsidRPr="00590E03">
        <w:rPr>
          <w:rtl/>
        </w:rPr>
        <w:t xml:space="preserve"> </w:t>
      </w:r>
      <w:r w:rsidRPr="00590E03">
        <w:rPr>
          <w:rFonts w:hint="eastAsia"/>
          <w:rtl/>
        </w:rPr>
        <w:t>שנקבע</w:t>
      </w:r>
      <w:r w:rsidRPr="00590E03">
        <w:rPr>
          <w:rtl/>
        </w:rPr>
        <w:t xml:space="preserve"> </w:t>
      </w:r>
      <w:r w:rsidRPr="00590E03">
        <w:rPr>
          <w:rFonts w:hint="eastAsia"/>
          <w:rtl/>
        </w:rPr>
        <w:t>לביצועו</w:t>
      </w:r>
      <w:r w:rsidRPr="00590E03">
        <w:rPr>
          <w:rtl/>
        </w:rPr>
        <w:t xml:space="preserve">. </w:t>
      </w:r>
      <w:r w:rsidRPr="00590E03">
        <w:rPr>
          <w:rFonts w:hint="eastAsia"/>
          <w:rtl/>
        </w:rPr>
        <w:t>תהליך</w:t>
      </w:r>
      <w:r w:rsidRPr="00590E03">
        <w:rPr>
          <w:rtl/>
        </w:rPr>
        <w:t xml:space="preserve"> </w:t>
      </w:r>
      <w:r w:rsidRPr="00590E03">
        <w:rPr>
          <w:rFonts w:hint="eastAsia"/>
          <w:rtl/>
        </w:rPr>
        <w:t>הפיתוח</w:t>
      </w:r>
      <w:r w:rsidRPr="00590E03">
        <w:rPr>
          <w:rtl/>
        </w:rPr>
        <w:t xml:space="preserve"> </w:t>
      </w:r>
      <w:r w:rsidRPr="00590E03">
        <w:rPr>
          <w:rFonts w:hint="eastAsia"/>
          <w:rtl/>
        </w:rPr>
        <w:t>יהיה</w:t>
      </w:r>
      <w:r w:rsidRPr="00590E03">
        <w:rPr>
          <w:rtl/>
        </w:rPr>
        <w:t xml:space="preserve"> </w:t>
      </w:r>
      <w:r w:rsidRPr="00590E03">
        <w:rPr>
          <w:rFonts w:hint="eastAsia"/>
          <w:rtl/>
        </w:rPr>
        <w:t>חשוף</w:t>
      </w:r>
      <w:r w:rsidRPr="00590E03">
        <w:rPr>
          <w:rtl/>
        </w:rPr>
        <w:t xml:space="preserve"> </w:t>
      </w:r>
      <w:r w:rsidRPr="00590E03">
        <w:rPr>
          <w:rFonts w:hint="eastAsia"/>
          <w:rtl/>
        </w:rPr>
        <w:t>למעקב</w:t>
      </w:r>
      <w:r w:rsidRPr="00590E03">
        <w:rPr>
          <w:rtl/>
        </w:rPr>
        <w:t xml:space="preserve"> </w:t>
      </w:r>
      <w:r w:rsidRPr="00590E03">
        <w:rPr>
          <w:rFonts w:hint="eastAsia"/>
          <w:rtl/>
        </w:rPr>
        <w:t>וביקורת</w:t>
      </w:r>
      <w:r w:rsidRPr="00590E03">
        <w:rPr>
          <w:rtl/>
        </w:rPr>
        <w:t xml:space="preserve"> </w:t>
      </w:r>
      <w:r w:rsidRPr="00590E03">
        <w:rPr>
          <w:rFonts w:hint="eastAsia"/>
          <w:rtl/>
        </w:rPr>
        <w:t>של</w:t>
      </w:r>
      <w:r w:rsidRPr="00590E03">
        <w:rPr>
          <w:rtl/>
        </w:rPr>
        <w:t xml:space="preserve"> </w:t>
      </w:r>
      <w:r w:rsidRPr="00590E03">
        <w:rPr>
          <w:rFonts w:hint="eastAsia"/>
          <w:rtl/>
        </w:rPr>
        <w:t>הארכיון</w:t>
      </w:r>
      <w:r w:rsidRPr="00590E03">
        <w:rPr>
          <w:rtl/>
        </w:rPr>
        <w:t xml:space="preserve"> </w:t>
      </w:r>
      <w:r w:rsidRPr="00590E03">
        <w:rPr>
          <w:rFonts w:hint="eastAsia"/>
          <w:rtl/>
        </w:rPr>
        <w:t>ככל</w:t>
      </w:r>
      <w:r w:rsidRPr="00590E03">
        <w:rPr>
          <w:rtl/>
        </w:rPr>
        <w:t xml:space="preserve"> </w:t>
      </w:r>
      <w:r w:rsidRPr="00590E03">
        <w:rPr>
          <w:rFonts w:hint="eastAsia"/>
          <w:rtl/>
        </w:rPr>
        <w:t>שיידרש</w:t>
      </w:r>
      <w:r w:rsidRPr="00590E03">
        <w:rPr>
          <w:rtl/>
        </w:rPr>
        <w:t>.</w:t>
      </w:r>
      <w:bookmarkEnd w:id="744"/>
    </w:p>
    <w:p w:rsidR="00345888" w:rsidRPr="00590E03" w:rsidRDefault="00345888" w:rsidP="00E30BF7">
      <w:pPr>
        <w:keepNext/>
        <w:numPr>
          <w:ilvl w:val="3"/>
          <w:numId w:val="159"/>
        </w:numPr>
        <w:tabs>
          <w:tab w:val="left" w:pos="2160"/>
          <w:tab w:val="left" w:pos="3062"/>
        </w:tabs>
        <w:spacing w:before="240" w:after="120" w:line="259" w:lineRule="auto"/>
        <w:ind w:right="142"/>
        <w:jc w:val="both"/>
        <w:outlineLvl w:val="1"/>
        <w:rPr>
          <w:u w:val="single"/>
        </w:rPr>
      </w:pPr>
      <w:bookmarkStart w:id="745" w:name="_Toc13920698"/>
      <w:bookmarkEnd w:id="742"/>
      <w:r w:rsidRPr="00590E03">
        <w:rPr>
          <w:u w:val="single"/>
          <w:rtl/>
        </w:rPr>
        <w:t>בדיקות ספק</w:t>
      </w:r>
      <w:r w:rsidR="00DC4675" w:rsidRPr="00590E03">
        <w:rPr>
          <w:rtl/>
        </w:rPr>
        <w:t xml:space="preserve">: </w:t>
      </w:r>
      <w:r w:rsidRPr="00590E03">
        <w:rPr>
          <w:rtl/>
        </w:rPr>
        <w:t>עם סיום שלב הפיתוח יבצע הספק בדיקות מקיפות ומפורטות של המוצר שפותח. הספק יציג לארכיון את הבדיקות המתוכננות ואלו שבוצעו וידווח את תוצאות הבדיקות ותהליכי תיקונן (עם נדרש). מנהל הפרויקט בארכיון רשאי לדרוש ביצוע בדיקות נוספות של הספק מעבר לאלו שהוצגו ע"י הספק, ועל הספק לבצען.</w:t>
      </w:r>
      <w:bookmarkEnd w:id="745"/>
    </w:p>
    <w:p w:rsidR="00345888" w:rsidRPr="00590E03" w:rsidRDefault="00345888" w:rsidP="00E30BF7">
      <w:pPr>
        <w:keepNext/>
        <w:numPr>
          <w:ilvl w:val="3"/>
          <w:numId w:val="159"/>
        </w:numPr>
        <w:tabs>
          <w:tab w:val="left" w:pos="2160"/>
          <w:tab w:val="left" w:pos="3062"/>
        </w:tabs>
        <w:spacing w:before="240" w:after="120" w:line="259" w:lineRule="auto"/>
        <w:ind w:right="142"/>
        <w:jc w:val="both"/>
        <w:outlineLvl w:val="1"/>
        <w:rPr>
          <w:u w:val="single"/>
          <w:rtl/>
        </w:rPr>
      </w:pPr>
      <w:bookmarkStart w:id="746" w:name="_Toc13920699"/>
      <w:r w:rsidRPr="00590E03">
        <w:rPr>
          <w:u w:val="single"/>
          <w:rtl/>
        </w:rPr>
        <w:t>בדיקות לקוח</w:t>
      </w:r>
      <w:r w:rsidR="00DC4675" w:rsidRPr="00590E03">
        <w:rPr>
          <w:rtl/>
        </w:rPr>
        <w:t xml:space="preserve">: </w:t>
      </w:r>
      <w:r w:rsidRPr="00590E03">
        <w:rPr>
          <w:rtl/>
        </w:rPr>
        <w:t>עם סיום הבדיקות ע"י הספק, יוגש ה</w:t>
      </w:r>
      <w:r w:rsidRPr="00590E03">
        <w:rPr>
          <w:rFonts w:hint="eastAsia"/>
          <w:rtl/>
        </w:rPr>
        <w:t>שו</w:t>
      </w:r>
      <w:r w:rsidRPr="00590E03">
        <w:rPr>
          <w:rtl/>
        </w:rPr>
        <w:t>"ש לארכיון לבדיקות לקוח בסביבת הטסט של הספק. בדיקות אלו יבוצעו ע"י גורמים שונים בארכיון הרלוונטיים לנושא הפרויקט. ממצאי הבדיקות יוגשו לספק לתיקון/שינוי.</w:t>
      </w:r>
      <w:r w:rsidR="00DC4675" w:rsidRPr="00590E03">
        <w:rPr>
          <w:rtl/>
        </w:rPr>
        <w:t xml:space="preserve"> </w:t>
      </w:r>
      <w:r w:rsidRPr="00590E03">
        <w:rPr>
          <w:rtl/>
        </w:rPr>
        <w:t>הספק והארכיון מודעים לכך שדרישות תיקון ושינו</w:t>
      </w:r>
      <w:r w:rsidRPr="00590E03">
        <w:rPr>
          <w:rFonts w:hint="eastAsia"/>
          <w:rtl/>
        </w:rPr>
        <w:t>י</w:t>
      </w:r>
      <w:r w:rsidRPr="00590E03">
        <w:rPr>
          <w:rtl/>
        </w:rPr>
        <w:t xml:space="preserve"> בעקבות בדיקות לקוח עשויות להיות מהסוגים הבאים:</w:t>
      </w:r>
      <w:bookmarkEnd w:id="746"/>
    </w:p>
    <w:p w:rsidR="00345888" w:rsidRPr="00590E03" w:rsidRDefault="00345888" w:rsidP="00E30BF7">
      <w:pPr>
        <w:keepNext/>
        <w:numPr>
          <w:ilvl w:val="4"/>
          <w:numId w:val="159"/>
        </w:numPr>
        <w:tabs>
          <w:tab w:val="left" w:pos="2160"/>
          <w:tab w:val="left" w:pos="3062"/>
        </w:tabs>
        <w:spacing w:before="0" w:line="259" w:lineRule="auto"/>
        <w:ind w:right="142"/>
        <w:jc w:val="both"/>
        <w:outlineLvl w:val="1"/>
      </w:pPr>
      <w:bookmarkStart w:id="747" w:name="_Toc13920700"/>
      <w:r w:rsidRPr="00590E03">
        <w:rPr>
          <w:rtl/>
        </w:rPr>
        <w:t>תקלות ברורות ו/או אי עמידה באפיון – ידרוש תיקון מידי</w:t>
      </w:r>
      <w:bookmarkEnd w:id="747"/>
      <w:r w:rsidR="00042C7F" w:rsidRPr="00590E03">
        <w:rPr>
          <w:rFonts w:hint="cs"/>
          <w:rtl/>
        </w:rPr>
        <w:t>.</w:t>
      </w:r>
    </w:p>
    <w:p w:rsidR="00345888" w:rsidRPr="00590E03" w:rsidRDefault="00345888" w:rsidP="00E30BF7">
      <w:pPr>
        <w:keepNext/>
        <w:numPr>
          <w:ilvl w:val="4"/>
          <w:numId w:val="159"/>
        </w:numPr>
        <w:tabs>
          <w:tab w:val="left" w:pos="2160"/>
          <w:tab w:val="left" w:pos="3062"/>
        </w:tabs>
        <w:spacing w:before="0" w:line="259" w:lineRule="auto"/>
        <w:ind w:right="142"/>
        <w:jc w:val="both"/>
        <w:outlineLvl w:val="1"/>
      </w:pPr>
      <w:bookmarkStart w:id="748" w:name="_Toc13920701"/>
      <w:r w:rsidRPr="00590E03">
        <w:rPr>
          <w:rtl/>
        </w:rPr>
        <w:t>נדרש שינוי/תיקון מידי המשפיע על עליה לאוויר למרות עמידה באפיון – ידרוש דיון מידי וקבלת החלטה על ביצוע התיקון בפרק זמן קצר (לעיתים תוך מעורבות דרגים בכירים יותר)</w:t>
      </w:r>
      <w:bookmarkEnd w:id="748"/>
      <w:r w:rsidR="00042C7F" w:rsidRPr="00590E03">
        <w:rPr>
          <w:rFonts w:hint="cs"/>
          <w:rtl/>
        </w:rPr>
        <w:t>.</w:t>
      </w:r>
    </w:p>
    <w:p w:rsidR="00345888" w:rsidRPr="00590E03" w:rsidRDefault="00345888" w:rsidP="00E30BF7">
      <w:pPr>
        <w:keepNext/>
        <w:numPr>
          <w:ilvl w:val="4"/>
          <w:numId w:val="159"/>
        </w:numPr>
        <w:tabs>
          <w:tab w:val="left" w:pos="2160"/>
          <w:tab w:val="left" w:pos="3062"/>
        </w:tabs>
        <w:spacing w:before="0" w:line="259" w:lineRule="auto"/>
        <w:ind w:right="142"/>
        <w:jc w:val="both"/>
        <w:outlineLvl w:val="1"/>
      </w:pPr>
      <w:bookmarkStart w:id="749" w:name="_Toc13920702"/>
      <w:r w:rsidRPr="00590E03">
        <w:rPr>
          <w:rtl/>
        </w:rPr>
        <w:t>דרישות לשינוי/ שיפור שאינן מונעות עליה לאוויר אך נדרשות לביצוע תוך זמן קצר יחסית – לדיון והחלטה על ביצוע בתוך זמן קצר.</w:t>
      </w:r>
      <w:bookmarkEnd w:id="749"/>
    </w:p>
    <w:p w:rsidR="00345888" w:rsidRPr="00590E03" w:rsidRDefault="00345888" w:rsidP="00E30BF7">
      <w:pPr>
        <w:keepNext/>
        <w:numPr>
          <w:ilvl w:val="3"/>
          <w:numId w:val="159"/>
        </w:numPr>
        <w:tabs>
          <w:tab w:val="left" w:pos="2160"/>
          <w:tab w:val="left" w:pos="3062"/>
        </w:tabs>
        <w:spacing w:before="240" w:after="120" w:line="259" w:lineRule="auto"/>
        <w:ind w:right="142"/>
        <w:jc w:val="both"/>
        <w:outlineLvl w:val="1"/>
        <w:rPr>
          <w:u w:val="single"/>
        </w:rPr>
      </w:pPr>
      <w:bookmarkStart w:id="750" w:name="_Toc13920703"/>
      <w:r w:rsidRPr="00590E03">
        <w:rPr>
          <w:rFonts w:hint="eastAsia"/>
          <w:u w:val="single"/>
          <w:rtl/>
        </w:rPr>
        <w:lastRenderedPageBreak/>
        <w:t>התקנת</w:t>
      </w:r>
      <w:r w:rsidRPr="00590E03">
        <w:rPr>
          <w:u w:val="single"/>
          <w:rtl/>
        </w:rPr>
        <w:t xml:space="preserve"> המוצר הסופי וקבלת המוצר:</w:t>
      </w:r>
      <w:bookmarkEnd w:id="750"/>
      <w:r w:rsidRPr="00590E03">
        <w:rPr>
          <w:u w:val="single"/>
          <w:rtl/>
        </w:rPr>
        <w:t xml:space="preserve"> </w:t>
      </w:r>
    </w:p>
    <w:p w:rsidR="00345888" w:rsidRPr="00590E03" w:rsidRDefault="00345888" w:rsidP="00E30BF7">
      <w:pPr>
        <w:keepNext/>
        <w:numPr>
          <w:ilvl w:val="4"/>
          <w:numId w:val="159"/>
        </w:numPr>
        <w:tabs>
          <w:tab w:val="left" w:pos="2160"/>
          <w:tab w:val="left" w:pos="3062"/>
        </w:tabs>
        <w:spacing w:before="0" w:line="259" w:lineRule="auto"/>
        <w:ind w:right="142"/>
        <w:jc w:val="both"/>
        <w:outlineLvl w:val="1"/>
      </w:pPr>
      <w:bookmarkStart w:id="751" w:name="_Toc13920704"/>
      <w:r w:rsidRPr="00590E03">
        <w:rPr>
          <w:rtl/>
        </w:rPr>
        <w:t>לאחר שלב הבדיקות יועבר המוצר לסביבת היצור לפעילות שוטפת. בפרק זמן שהוסכם מראש בהצעה ימשיך המוצר להבחן והארכיון יעביר לספק דרישות לשינויים ותיקונים באם ידרשו. לאחר פרק זמן זה ולאחר ביצוע התיקונים שנדרשו יוכרז המוצר ככזה שהתקבל ותוגש דרישת תשלום לאבן דרך אחרונה.</w:t>
      </w:r>
      <w:bookmarkEnd w:id="751"/>
      <w:r w:rsidRPr="00590E03">
        <w:rPr>
          <w:rtl/>
        </w:rPr>
        <w:t xml:space="preserve">  </w:t>
      </w:r>
    </w:p>
    <w:p w:rsidR="00345888" w:rsidRPr="00590E03" w:rsidRDefault="00345888" w:rsidP="00E30BF7">
      <w:pPr>
        <w:keepNext/>
        <w:numPr>
          <w:ilvl w:val="4"/>
          <w:numId w:val="159"/>
        </w:numPr>
        <w:tabs>
          <w:tab w:val="left" w:pos="2160"/>
          <w:tab w:val="left" w:pos="3062"/>
        </w:tabs>
        <w:spacing w:before="0" w:line="259" w:lineRule="auto"/>
        <w:ind w:right="142"/>
        <w:jc w:val="both"/>
        <w:outlineLvl w:val="1"/>
      </w:pPr>
      <w:bookmarkStart w:id="752" w:name="_Toc13920705"/>
      <w:r w:rsidRPr="00590E03">
        <w:rPr>
          <w:rFonts w:hint="eastAsia"/>
          <w:rtl/>
        </w:rPr>
        <w:t>הספק</w:t>
      </w:r>
      <w:r w:rsidRPr="00590E03">
        <w:rPr>
          <w:rtl/>
        </w:rPr>
        <w:t xml:space="preserve"> </w:t>
      </w:r>
      <w:r w:rsidRPr="00590E03">
        <w:rPr>
          <w:rFonts w:hint="eastAsia"/>
          <w:rtl/>
        </w:rPr>
        <w:t>יהיה</w:t>
      </w:r>
      <w:r w:rsidRPr="00590E03">
        <w:rPr>
          <w:rtl/>
        </w:rPr>
        <w:t xml:space="preserve"> </w:t>
      </w:r>
      <w:r w:rsidRPr="00590E03">
        <w:rPr>
          <w:rFonts w:hint="eastAsia"/>
          <w:rtl/>
        </w:rPr>
        <w:t>אחראי</w:t>
      </w:r>
      <w:r w:rsidRPr="00590E03">
        <w:rPr>
          <w:rtl/>
        </w:rPr>
        <w:t xml:space="preserve"> </w:t>
      </w:r>
      <w:r w:rsidRPr="00590E03">
        <w:rPr>
          <w:rFonts w:hint="eastAsia"/>
          <w:rtl/>
        </w:rPr>
        <w:t>לכך</w:t>
      </w:r>
      <w:r w:rsidRPr="00590E03">
        <w:rPr>
          <w:rtl/>
        </w:rPr>
        <w:t xml:space="preserve"> </w:t>
      </w:r>
      <w:r w:rsidRPr="00590E03">
        <w:rPr>
          <w:rFonts w:hint="eastAsia"/>
          <w:rtl/>
        </w:rPr>
        <w:t>ויוודא</w:t>
      </w:r>
      <w:r w:rsidRPr="00590E03">
        <w:rPr>
          <w:rtl/>
        </w:rPr>
        <w:t xml:space="preserve"> </w:t>
      </w:r>
      <w:r w:rsidRPr="00590E03">
        <w:rPr>
          <w:rFonts w:hint="eastAsia"/>
          <w:rtl/>
        </w:rPr>
        <w:t>מראש</w:t>
      </w:r>
      <w:r w:rsidRPr="00590E03">
        <w:rPr>
          <w:rtl/>
        </w:rPr>
        <w:t xml:space="preserve">, </w:t>
      </w:r>
      <w:r w:rsidRPr="00590E03">
        <w:rPr>
          <w:rFonts w:hint="eastAsia"/>
          <w:rtl/>
        </w:rPr>
        <w:t>שסביבת</w:t>
      </w:r>
      <w:r w:rsidRPr="00590E03">
        <w:rPr>
          <w:rtl/>
        </w:rPr>
        <w:t xml:space="preserve"> </w:t>
      </w:r>
      <w:r w:rsidRPr="00590E03">
        <w:rPr>
          <w:rFonts w:hint="eastAsia"/>
          <w:rtl/>
        </w:rPr>
        <w:t>הייצור</w:t>
      </w:r>
      <w:r w:rsidRPr="00590E03">
        <w:rPr>
          <w:rtl/>
        </w:rPr>
        <w:t xml:space="preserve"> </w:t>
      </w:r>
      <w:r w:rsidRPr="00590E03">
        <w:rPr>
          <w:rFonts w:hint="eastAsia"/>
          <w:rtl/>
        </w:rPr>
        <w:t>מתאימה</w:t>
      </w:r>
      <w:r w:rsidRPr="00590E03">
        <w:rPr>
          <w:rtl/>
        </w:rPr>
        <w:t xml:space="preserve"> </w:t>
      </w:r>
      <w:r w:rsidRPr="00590E03">
        <w:rPr>
          <w:rFonts w:hint="eastAsia"/>
          <w:rtl/>
        </w:rPr>
        <w:t>מכל</w:t>
      </w:r>
      <w:r w:rsidRPr="00590E03">
        <w:rPr>
          <w:rtl/>
        </w:rPr>
        <w:t xml:space="preserve"> </w:t>
      </w:r>
      <w:r w:rsidRPr="00590E03">
        <w:rPr>
          <w:rFonts w:hint="eastAsia"/>
          <w:rtl/>
        </w:rPr>
        <w:t>היבט</w:t>
      </w:r>
      <w:r w:rsidRPr="00590E03">
        <w:rPr>
          <w:rtl/>
        </w:rPr>
        <w:t xml:space="preserve"> </w:t>
      </w:r>
      <w:r w:rsidRPr="00590E03">
        <w:rPr>
          <w:rFonts w:hint="eastAsia"/>
          <w:rtl/>
        </w:rPr>
        <w:t>לקליטת</w:t>
      </w:r>
      <w:r w:rsidRPr="00590E03">
        <w:rPr>
          <w:rtl/>
        </w:rPr>
        <w:t xml:space="preserve"> </w:t>
      </w:r>
      <w:r w:rsidRPr="00590E03">
        <w:rPr>
          <w:rFonts w:hint="eastAsia"/>
          <w:rtl/>
        </w:rPr>
        <w:t>המוצר</w:t>
      </w:r>
      <w:r w:rsidRPr="00590E03">
        <w:rPr>
          <w:rtl/>
        </w:rPr>
        <w:t xml:space="preserve"> </w:t>
      </w:r>
      <w:r w:rsidRPr="00590E03">
        <w:rPr>
          <w:rFonts w:hint="eastAsia"/>
          <w:rtl/>
        </w:rPr>
        <w:t>שפותח</w:t>
      </w:r>
      <w:r w:rsidRPr="00590E03">
        <w:rPr>
          <w:rtl/>
        </w:rPr>
        <w:t xml:space="preserve"> </w:t>
      </w:r>
      <w:r w:rsidRPr="00590E03">
        <w:rPr>
          <w:rFonts w:hint="eastAsia"/>
          <w:rtl/>
        </w:rPr>
        <w:t>ותפעולו</w:t>
      </w:r>
      <w:r w:rsidRPr="00590E03">
        <w:rPr>
          <w:rtl/>
        </w:rPr>
        <w:t xml:space="preserve"> </w:t>
      </w:r>
      <w:r w:rsidRPr="00590E03">
        <w:rPr>
          <w:rFonts w:hint="eastAsia"/>
          <w:rtl/>
        </w:rPr>
        <w:t>התקין</w:t>
      </w:r>
      <w:r w:rsidRPr="00590E03">
        <w:rPr>
          <w:rtl/>
        </w:rPr>
        <w:t>.</w:t>
      </w:r>
      <w:bookmarkEnd w:id="752"/>
    </w:p>
    <w:p w:rsidR="00345888" w:rsidRPr="00590E03" w:rsidRDefault="00345888" w:rsidP="00E30BF7">
      <w:pPr>
        <w:keepNext/>
        <w:numPr>
          <w:ilvl w:val="4"/>
          <w:numId w:val="159"/>
        </w:numPr>
        <w:tabs>
          <w:tab w:val="left" w:pos="2160"/>
          <w:tab w:val="left" w:pos="3062"/>
        </w:tabs>
        <w:spacing w:before="0" w:line="259" w:lineRule="auto"/>
        <w:ind w:right="142"/>
        <w:jc w:val="both"/>
        <w:outlineLvl w:val="1"/>
        <w:rPr>
          <w:rFonts w:ascii="David" w:hAnsi="David"/>
        </w:rPr>
      </w:pPr>
      <w:bookmarkStart w:id="753" w:name="_Toc13920706"/>
      <w:r w:rsidRPr="00590E03">
        <w:rPr>
          <w:rFonts w:hint="eastAsia"/>
          <w:rtl/>
        </w:rPr>
        <w:t>הספק</w:t>
      </w:r>
      <w:r w:rsidRPr="00590E03">
        <w:rPr>
          <w:rtl/>
        </w:rPr>
        <w:t xml:space="preserve"> </w:t>
      </w:r>
      <w:r w:rsidRPr="00590E03">
        <w:rPr>
          <w:rFonts w:hint="eastAsia"/>
          <w:rtl/>
        </w:rPr>
        <w:t>אחראי</w:t>
      </w:r>
      <w:r w:rsidRPr="00590E03">
        <w:rPr>
          <w:rtl/>
        </w:rPr>
        <w:t xml:space="preserve"> </w:t>
      </w:r>
      <w:r w:rsidRPr="00590E03">
        <w:rPr>
          <w:rFonts w:hint="eastAsia"/>
          <w:rtl/>
        </w:rPr>
        <w:t>על</w:t>
      </w:r>
      <w:r w:rsidRPr="00590E03">
        <w:rPr>
          <w:rtl/>
        </w:rPr>
        <w:t xml:space="preserve"> </w:t>
      </w:r>
      <w:r w:rsidRPr="00590E03">
        <w:rPr>
          <w:rFonts w:hint="eastAsia"/>
          <w:rtl/>
        </w:rPr>
        <w:t>התקנת</w:t>
      </w:r>
      <w:r w:rsidRPr="00590E03">
        <w:rPr>
          <w:rtl/>
        </w:rPr>
        <w:t xml:space="preserve"> </w:t>
      </w:r>
      <w:r w:rsidRPr="00590E03">
        <w:rPr>
          <w:rFonts w:hint="eastAsia"/>
          <w:rtl/>
        </w:rPr>
        <w:t>המוצר</w:t>
      </w:r>
      <w:r w:rsidRPr="00590E03">
        <w:rPr>
          <w:rtl/>
        </w:rPr>
        <w:t xml:space="preserve"> </w:t>
      </w:r>
      <w:r w:rsidRPr="00590E03">
        <w:rPr>
          <w:rFonts w:hint="eastAsia"/>
          <w:rtl/>
        </w:rPr>
        <w:t>הסופי</w:t>
      </w:r>
      <w:r w:rsidRPr="00590E03">
        <w:rPr>
          <w:rtl/>
        </w:rPr>
        <w:t xml:space="preserve"> </w:t>
      </w:r>
      <w:r w:rsidRPr="00590E03">
        <w:rPr>
          <w:rFonts w:hint="eastAsia"/>
          <w:rtl/>
        </w:rPr>
        <w:t>בסביבת</w:t>
      </w:r>
      <w:r w:rsidRPr="00590E03">
        <w:rPr>
          <w:rtl/>
        </w:rPr>
        <w:t xml:space="preserve"> </w:t>
      </w:r>
      <w:r w:rsidRPr="00590E03">
        <w:rPr>
          <w:rFonts w:hint="eastAsia"/>
          <w:rtl/>
        </w:rPr>
        <w:t>היצור</w:t>
      </w:r>
      <w:r w:rsidRPr="00590E03">
        <w:rPr>
          <w:rtl/>
        </w:rPr>
        <w:t xml:space="preserve"> </w:t>
      </w:r>
      <w:r w:rsidRPr="00590E03">
        <w:rPr>
          <w:rFonts w:hint="eastAsia"/>
          <w:rtl/>
        </w:rPr>
        <w:t>ותפעולו</w:t>
      </w:r>
      <w:r w:rsidRPr="00590E03">
        <w:rPr>
          <w:rtl/>
        </w:rPr>
        <w:t xml:space="preserve"> </w:t>
      </w:r>
      <w:r w:rsidRPr="00590E03">
        <w:rPr>
          <w:rFonts w:hint="eastAsia"/>
          <w:rtl/>
        </w:rPr>
        <w:t>השוטף</w:t>
      </w:r>
      <w:r w:rsidRPr="00590E03">
        <w:rPr>
          <w:rFonts w:ascii="David" w:hAnsi="David"/>
          <w:rtl/>
        </w:rPr>
        <w:t xml:space="preserve"> </w:t>
      </w:r>
      <w:r w:rsidRPr="00590E03">
        <w:rPr>
          <w:rFonts w:ascii="David" w:hAnsi="David" w:hint="eastAsia"/>
          <w:rtl/>
        </w:rPr>
        <w:t>והתקין</w:t>
      </w:r>
      <w:r w:rsidRPr="00590E03">
        <w:rPr>
          <w:rFonts w:ascii="David" w:hAnsi="David"/>
          <w:rtl/>
        </w:rPr>
        <w:t>.</w:t>
      </w:r>
      <w:bookmarkEnd w:id="753"/>
    </w:p>
    <w:p w:rsidR="005A244A" w:rsidRPr="00590E03" w:rsidRDefault="005A244A" w:rsidP="00952C1A">
      <w:pPr>
        <w:keepNext/>
        <w:tabs>
          <w:tab w:val="left" w:pos="2160"/>
          <w:tab w:val="left" w:pos="3062"/>
        </w:tabs>
        <w:spacing w:before="0" w:line="259" w:lineRule="auto"/>
        <w:ind w:right="142"/>
        <w:jc w:val="both"/>
        <w:outlineLvl w:val="1"/>
        <w:rPr>
          <w:rFonts w:ascii="David" w:hAnsi="David"/>
          <w:rtl/>
        </w:rPr>
      </w:pPr>
    </w:p>
    <w:p w:rsidR="005A244A" w:rsidRPr="00590E03" w:rsidRDefault="005A244A" w:rsidP="00952C1A">
      <w:pPr>
        <w:keepNext/>
        <w:tabs>
          <w:tab w:val="left" w:pos="2160"/>
          <w:tab w:val="left" w:pos="3062"/>
        </w:tabs>
        <w:spacing w:before="0" w:line="259" w:lineRule="auto"/>
        <w:ind w:right="142"/>
        <w:jc w:val="both"/>
        <w:outlineLvl w:val="1"/>
        <w:rPr>
          <w:rFonts w:ascii="David" w:hAnsi="David"/>
          <w:rtl/>
        </w:rPr>
      </w:pPr>
    </w:p>
    <w:p w:rsidR="005A244A" w:rsidRPr="00590E03" w:rsidRDefault="005A244A">
      <w:pPr>
        <w:bidi w:val="0"/>
        <w:spacing w:before="0" w:after="160" w:line="259" w:lineRule="auto"/>
        <w:rPr>
          <w:rFonts w:ascii="David" w:hAnsi="David"/>
          <w:rtl/>
        </w:rPr>
      </w:pPr>
      <w:r w:rsidRPr="00590E03">
        <w:rPr>
          <w:rFonts w:ascii="David" w:hAnsi="David"/>
          <w:rtl/>
        </w:rPr>
        <w:br w:type="page"/>
      </w:r>
    </w:p>
    <w:p w:rsidR="005A244A" w:rsidRPr="00590E03" w:rsidRDefault="005A244A" w:rsidP="00952C1A">
      <w:pPr>
        <w:keepNext/>
        <w:tabs>
          <w:tab w:val="left" w:pos="2160"/>
          <w:tab w:val="left" w:pos="3062"/>
        </w:tabs>
        <w:spacing w:before="0" w:line="259" w:lineRule="auto"/>
        <w:ind w:right="142"/>
        <w:jc w:val="both"/>
        <w:outlineLvl w:val="1"/>
        <w:rPr>
          <w:rFonts w:ascii="David" w:hAnsi="David"/>
        </w:rPr>
      </w:pPr>
    </w:p>
    <w:p w:rsidR="00345888" w:rsidRPr="00590E03" w:rsidRDefault="00345888" w:rsidP="00E30BF7">
      <w:pPr>
        <w:keepNext/>
        <w:numPr>
          <w:ilvl w:val="0"/>
          <w:numId w:val="159"/>
        </w:numPr>
        <w:tabs>
          <w:tab w:val="left" w:pos="2160"/>
          <w:tab w:val="left" w:pos="3062"/>
        </w:tabs>
        <w:spacing w:before="240" w:after="120" w:line="259" w:lineRule="auto"/>
        <w:ind w:right="709"/>
        <w:outlineLvl w:val="1"/>
        <w:rPr>
          <w:b/>
          <w:bCs/>
          <w:sz w:val="28"/>
          <w:szCs w:val="28"/>
          <w:u w:val="single"/>
          <w:rtl/>
        </w:rPr>
      </w:pPr>
      <w:bookmarkStart w:id="754" w:name="_Toc531818339"/>
      <w:bookmarkStart w:id="755" w:name="_Toc13920707"/>
      <w:bookmarkStart w:id="756" w:name="_Ref15194023"/>
      <w:bookmarkStart w:id="757" w:name="16unn36m66ooqb5bjpkh92qg1h"/>
      <w:bookmarkStart w:id="758" w:name="_Toc526183578"/>
      <w:r w:rsidRPr="00590E03">
        <w:rPr>
          <w:rFonts w:hint="eastAsia"/>
          <w:b/>
          <w:bCs/>
          <w:sz w:val="28"/>
          <w:szCs w:val="28"/>
          <w:u w:val="single"/>
          <w:rtl/>
        </w:rPr>
        <w:t>אמנת</w:t>
      </w:r>
      <w:r w:rsidRPr="00590E03">
        <w:rPr>
          <w:b/>
          <w:bCs/>
          <w:sz w:val="28"/>
          <w:szCs w:val="28"/>
          <w:u w:val="single"/>
          <w:rtl/>
        </w:rPr>
        <w:t xml:space="preserve"> </w:t>
      </w:r>
      <w:r w:rsidRPr="00590E03">
        <w:rPr>
          <w:rFonts w:hint="eastAsia"/>
          <w:b/>
          <w:bCs/>
          <w:sz w:val="28"/>
          <w:szCs w:val="28"/>
          <w:u w:val="single"/>
          <w:rtl/>
        </w:rPr>
        <w:t>השירות</w:t>
      </w:r>
      <w:r w:rsidRPr="00590E03">
        <w:rPr>
          <w:b/>
          <w:bCs/>
          <w:sz w:val="28"/>
          <w:szCs w:val="28"/>
          <w:u w:val="single"/>
        </w:rPr>
        <w:t xml:space="preserve"> </w:t>
      </w:r>
      <w:r w:rsidRPr="00590E03">
        <w:rPr>
          <w:b/>
          <w:bCs/>
          <w:sz w:val="28"/>
          <w:szCs w:val="28"/>
          <w:u w:val="single"/>
          <w:rtl/>
        </w:rPr>
        <w:t>(</w:t>
      </w:r>
      <w:r w:rsidRPr="00590E03">
        <w:rPr>
          <w:b/>
          <w:bCs/>
          <w:sz w:val="28"/>
          <w:szCs w:val="28"/>
          <w:u w:val="single"/>
        </w:rPr>
        <w:t>SLA</w:t>
      </w:r>
      <w:r w:rsidRPr="00590E03">
        <w:rPr>
          <w:b/>
          <w:bCs/>
          <w:sz w:val="28"/>
          <w:szCs w:val="28"/>
          <w:u w:val="single"/>
          <w:rtl/>
        </w:rPr>
        <w:t>)</w:t>
      </w:r>
      <w:bookmarkEnd w:id="754"/>
      <w:bookmarkEnd w:id="755"/>
      <w:bookmarkEnd w:id="756"/>
    </w:p>
    <w:p w:rsidR="00345888" w:rsidRPr="00590E03" w:rsidRDefault="00345888" w:rsidP="00E30BF7">
      <w:pPr>
        <w:keepNext/>
        <w:numPr>
          <w:ilvl w:val="1"/>
          <w:numId w:val="159"/>
        </w:numPr>
        <w:tabs>
          <w:tab w:val="left" w:pos="2160"/>
          <w:tab w:val="left" w:pos="3062"/>
        </w:tabs>
        <w:spacing w:before="240" w:after="120" w:line="259" w:lineRule="auto"/>
        <w:ind w:right="709"/>
        <w:outlineLvl w:val="1"/>
        <w:rPr>
          <w:u w:val="single"/>
          <w:rtl/>
        </w:rPr>
      </w:pPr>
      <w:bookmarkStart w:id="759" w:name="_Toc13920708"/>
      <w:r w:rsidRPr="00590E03">
        <w:rPr>
          <w:rFonts w:hint="eastAsia"/>
          <w:u w:val="single"/>
          <w:rtl/>
        </w:rPr>
        <w:t>אמנת</w:t>
      </w:r>
      <w:r w:rsidRPr="00590E03">
        <w:rPr>
          <w:u w:val="single"/>
          <w:rtl/>
        </w:rPr>
        <w:t xml:space="preserve"> </w:t>
      </w:r>
      <w:r w:rsidRPr="00590E03">
        <w:rPr>
          <w:rFonts w:hint="eastAsia"/>
          <w:u w:val="single"/>
          <w:rtl/>
        </w:rPr>
        <w:t>רמת</w:t>
      </w:r>
      <w:r w:rsidRPr="00590E03">
        <w:rPr>
          <w:u w:val="single"/>
          <w:rtl/>
        </w:rPr>
        <w:t xml:space="preserve"> </w:t>
      </w:r>
      <w:r w:rsidRPr="00590E03">
        <w:rPr>
          <w:rFonts w:hint="eastAsia"/>
          <w:u w:val="single"/>
          <w:rtl/>
        </w:rPr>
        <w:t>שירות</w:t>
      </w:r>
      <w:r w:rsidRPr="00590E03">
        <w:rPr>
          <w:u w:val="single"/>
          <w:rtl/>
        </w:rPr>
        <w:t xml:space="preserve"> (</w:t>
      </w:r>
      <w:r w:rsidRPr="00590E03">
        <w:rPr>
          <w:u w:val="single"/>
        </w:rPr>
        <w:t>SLA</w:t>
      </w:r>
      <w:r w:rsidRPr="00590E03">
        <w:rPr>
          <w:u w:val="single"/>
          <w:rtl/>
        </w:rPr>
        <w:t>)</w:t>
      </w:r>
      <w:bookmarkEnd w:id="759"/>
    </w:p>
    <w:p w:rsidR="00345888" w:rsidRPr="00590E03" w:rsidRDefault="00345888" w:rsidP="00E30BF7">
      <w:pPr>
        <w:keepNext/>
        <w:numPr>
          <w:ilvl w:val="2"/>
          <w:numId w:val="159"/>
        </w:numPr>
        <w:tabs>
          <w:tab w:val="left" w:pos="2160"/>
          <w:tab w:val="left" w:pos="3062"/>
        </w:tabs>
        <w:spacing w:before="0" w:line="259" w:lineRule="auto"/>
        <w:ind w:right="709"/>
        <w:jc w:val="both"/>
        <w:outlineLvl w:val="1"/>
      </w:pPr>
      <w:bookmarkStart w:id="760" w:name="_Toc13920709"/>
      <w:r w:rsidRPr="00590E03">
        <w:rPr>
          <w:rFonts w:hint="eastAsia"/>
          <w:rtl/>
        </w:rPr>
        <w:t>אמנת</w:t>
      </w:r>
      <w:r w:rsidRPr="00590E03">
        <w:rPr>
          <w:rtl/>
        </w:rPr>
        <w:t xml:space="preserve"> השירות היא כלי בידי </w:t>
      </w:r>
      <w:r w:rsidRPr="00590E03">
        <w:rPr>
          <w:rFonts w:hint="eastAsia"/>
          <w:rtl/>
        </w:rPr>
        <w:t>המזמין</w:t>
      </w:r>
      <w:r w:rsidRPr="00590E03">
        <w:rPr>
          <w:rtl/>
        </w:rPr>
        <w:t xml:space="preserve"> להגדרת מדיניות וסדרי עדיפויות לאספקה, </w:t>
      </w:r>
      <w:r w:rsidRPr="00590E03">
        <w:rPr>
          <w:rFonts w:hint="eastAsia"/>
          <w:rtl/>
        </w:rPr>
        <w:t>לאחריות</w:t>
      </w:r>
      <w:r w:rsidRPr="00590E03">
        <w:rPr>
          <w:rtl/>
        </w:rPr>
        <w:t xml:space="preserve"> ולביצוע פיקוח על הספק לקיום </w:t>
      </w:r>
      <w:r w:rsidRPr="00590E03">
        <w:rPr>
          <w:rFonts w:hint="eastAsia"/>
          <w:rtl/>
        </w:rPr>
        <w:t>התחייבויות</w:t>
      </w:r>
      <w:r w:rsidRPr="00590E03">
        <w:rPr>
          <w:rtl/>
        </w:rPr>
        <w:t xml:space="preserve"> הספק על-פי החוזה.</w:t>
      </w:r>
      <w:bookmarkEnd w:id="760"/>
      <w:r w:rsidRPr="00590E03">
        <w:rPr>
          <w:rtl/>
        </w:rPr>
        <w:t xml:space="preserve"> </w:t>
      </w:r>
    </w:p>
    <w:p w:rsidR="00345888" w:rsidRPr="00590E03" w:rsidRDefault="00345888" w:rsidP="00E30BF7">
      <w:pPr>
        <w:keepNext/>
        <w:numPr>
          <w:ilvl w:val="2"/>
          <w:numId w:val="159"/>
        </w:numPr>
        <w:tabs>
          <w:tab w:val="left" w:pos="2160"/>
          <w:tab w:val="left" w:pos="3062"/>
        </w:tabs>
        <w:spacing w:before="0" w:line="259" w:lineRule="auto"/>
        <w:ind w:right="709"/>
        <w:jc w:val="both"/>
        <w:outlineLvl w:val="1"/>
        <w:rPr>
          <w:rtl/>
        </w:rPr>
      </w:pPr>
      <w:bookmarkStart w:id="761" w:name="_Toc13920710"/>
      <w:r w:rsidRPr="00590E03">
        <w:rPr>
          <w:rFonts w:hint="eastAsia"/>
          <w:rtl/>
        </w:rPr>
        <w:t>הספק</w:t>
      </w:r>
      <w:r w:rsidRPr="00590E03">
        <w:rPr>
          <w:rtl/>
        </w:rPr>
        <w:t xml:space="preserve"> </w:t>
      </w:r>
      <w:r w:rsidRPr="00590E03">
        <w:rPr>
          <w:rFonts w:hint="eastAsia"/>
          <w:rtl/>
        </w:rPr>
        <w:t>הזוכה</w:t>
      </w:r>
      <w:r w:rsidRPr="00590E03">
        <w:rPr>
          <w:rtl/>
        </w:rPr>
        <w:t xml:space="preserve"> </w:t>
      </w:r>
      <w:r w:rsidRPr="00590E03">
        <w:rPr>
          <w:rFonts w:hint="eastAsia"/>
          <w:rtl/>
        </w:rPr>
        <w:t>מתחייב</w:t>
      </w:r>
      <w:r w:rsidRPr="00590E03">
        <w:rPr>
          <w:rtl/>
        </w:rPr>
        <w:t xml:space="preserve"> לעמוד בזמני התגובה </w:t>
      </w:r>
      <w:r w:rsidRPr="00590E03">
        <w:rPr>
          <w:rFonts w:hint="eastAsia"/>
          <w:rtl/>
        </w:rPr>
        <w:t>שמפורטים</w:t>
      </w:r>
      <w:r w:rsidRPr="00590E03">
        <w:rPr>
          <w:rtl/>
        </w:rPr>
        <w:t xml:space="preserve"> להלן באמנת השירות לקריאות ש</w:t>
      </w:r>
      <w:r w:rsidRPr="00590E03">
        <w:rPr>
          <w:rFonts w:hint="eastAsia"/>
          <w:rtl/>
        </w:rPr>
        <w:t>י</w:t>
      </w:r>
      <w:r w:rsidRPr="00590E03">
        <w:rPr>
          <w:rtl/>
        </w:rPr>
        <w:t>רות ו/</w:t>
      </w:r>
      <w:r w:rsidRPr="00590E03">
        <w:rPr>
          <w:rFonts w:hint="eastAsia"/>
          <w:rtl/>
        </w:rPr>
        <w:t>או</w:t>
      </w:r>
      <w:r w:rsidRPr="00590E03">
        <w:rPr>
          <w:rtl/>
        </w:rPr>
        <w:t xml:space="preserve"> תפעול.</w:t>
      </w:r>
      <w:bookmarkEnd w:id="761"/>
      <w:r w:rsidRPr="00590E03">
        <w:rPr>
          <w:rtl/>
        </w:rPr>
        <w:t xml:space="preserve"> </w:t>
      </w:r>
    </w:p>
    <w:p w:rsidR="00345888" w:rsidRPr="00590E03" w:rsidRDefault="00345888" w:rsidP="00E30BF7">
      <w:pPr>
        <w:keepNext/>
        <w:numPr>
          <w:ilvl w:val="2"/>
          <w:numId w:val="159"/>
        </w:numPr>
        <w:tabs>
          <w:tab w:val="left" w:pos="2160"/>
          <w:tab w:val="left" w:pos="3062"/>
        </w:tabs>
        <w:spacing w:before="0" w:line="259" w:lineRule="auto"/>
        <w:ind w:right="709"/>
        <w:jc w:val="both"/>
        <w:outlineLvl w:val="1"/>
      </w:pPr>
      <w:bookmarkStart w:id="762" w:name="_Toc13920711"/>
      <w:r w:rsidRPr="00590E03">
        <w:rPr>
          <w:rtl/>
        </w:rPr>
        <w:t>חלון הקריאה לקבלת שירות, זמן התגובה לטיפול בתקלות, אופן הטיפול ב</w:t>
      </w:r>
      <w:r w:rsidRPr="00590E03">
        <w:rPr>
          <w:rFonts w:hint="eastAsia"/>
          <w:rtl/>
        </w:rPr>
        <w:t>מוצר</w:t>
      </w:r>
      <w:r w:rsidRPr="00590E03">
        <w:rPr>
          <w:rtl/>
        </w:rPr>
        <w:t xml:space="preserve"> </w:t>
      </w:r>
      <w:r w:rsidRPr="00590E03">
        <w:rPr>
          <w:rFonts w:hint="eastAsia"/>
          <w:rtl/>
        </w:rPr>
        <w:t>וב</w:t>
      </w:r>
      <w:r w:rsidRPr="00590E03">
        <w:rPr>
          <w:rtl/>
        </w:rPr>
        <w:t xml:space="preserve">ציוד ומהות הכיסוי, ייעשו על פי המפורט להלן וכן על-פי כל התנאים המפורטים במפרט הטכני </w:t>
      </w:r>
      <w:r w:rsidRPr="00590E03">
        <w:rPr>
          <w:rFonts w:hint="eastAsia"/>
          <w:rtl/>
        </w:rPr>
        <w:t>ובחוזה</w:t>
      </w:r>
      <w:r w:rsidRPr="00590E03">
        <w:rPr>
          <w:rtl/>
        </w:rPr>
        <w:t xml:space="preserve"> ההתקשרות.</w:t>
      </w:r>
      <w:bookmarkEnd w:id="762"/>
    </w:p>
    <w:p w:rsidR="00345888" w:rsidRPr="00590E03" w:rsidRDefault="00345888" w:rsidP="00E30BF7">
      <w:pPr>
        <w:keepNext/>
        <w:numPr>
          <w:ilvl w:val="2"/>
          <w:numId w:val="159"/>
        </w:numPr>
        <w:tabs>
          <w:tab w:val="left" w:pos="2160"/>
          <w:tab w:val="left" w:pos="3062"/>
        </w:tabs>
        <w:spacing w:before="0" w:line="259" w:lineRule="auto"/>
        <w:ind w:right="709"/>
        <w:jc w:val="both"/>
        <w:outlineLvl w:val="1"/>
      </w:pPr>
      <w:bookmarkStart w:id="763" w:name="_Toc13920712"/>
      <w:r w:rsidRPr="00590E03">
        <w:rPr>
          <w:rFonts w:hint="eastAsia"/>
          <w:rtl/>
        </w:rPr>
        <w:t>הגדרת</w:t>
      </w:r>
      <w:r w:rsidRPr="00590E03">
        <w:rPr>
          <w:rtl/>
        </w:rPr>
        <w:t xml:space="preserve"> חומרת התקלה – על פי קביעת המזמין.</w:t>
      </w:r>
      <w:bookmarkEnd w:id="763"/>
    </w:p>
    <w:p w:rsidR="00345888" w:rsidRPr="00590E03" w:rsidRDefault="00345888" w:rsidP="00E30BF7">
      <w:pPr>
        <w:keepNext/>
        <w:numPr>
          <w:ilvl w:val="2"/>
          <w:numId w:val="159"/>
        </w:numPr>
        <w:tabs>
          <w:tab w:val="left" w:pos="2160"/>
          <w:tab w:val="left" w:pos="3062"/>
        </w:tabs>
        <w:spacing w:before="0" w:line="259" w:lineRule="auto"/>
        <w:ind w:right="709"/>
        <w:jc w:val="both"/>
        <w:outlineLvl w:val="1"/>
      </w:pPr>
      <w:bookmarkStart w:id="764" w:name="_Toc13920713"/>
      <w:r w:rsidRPr="00590E03">
        <w:rPr>
          <w:rtl/>
        </w:rPr>
        <w:t>הספק הזוכה יתעד את התקלה ואופן פתרונה בצורה מסודרת.</w:t>
      </w:r>
      <w:bookmarkEnd w:id="764"/>
    </w:p>
    <w:p w:rsidR="00345888" w:rsidRPr="00590E03" w:rsidRDefault="00345888" w:rsidP="00E30BF7">
      <w:pPr>
        <w:keepNext/>
        <w:numPr>
          <w:ilvl w:val="2"/>
          <w:numId w:val="159"/>
        </w:numPr>
        <w:tabs>
          <w:tab w:val="left" w:pos="2160"/>
          <w:tab w:val="left" w:pos="3062"/>
        </w:tabs>
        <w:spacing w:before="0" w:line="259" w:lineRule="auto"/>
        <w:ind w:right="709"/>
        <w:jc w:val="both"/>
        <w:outlineLvl w:val="1"/>
      </w:pPr>
      <w:bookmarkStart w:id="765" w:name="_Toc13920714"/>
      <w:r w:rsidRPr="00590E03">
        <w:rPr>
          <w:rFonts w:hint="eastAsia"/>
          <w:rtl/>
        </w:rPr>
        <w:t>על</w:t>
      </w:r>
      <w:r w:rsidRPr="00590E03">
        <w:rPr>
          <w:rtl/>
        </w:rPr>
        <w:t xml:space="preserve"> ה</w:t>
      </w:r>
      <w:r w:rsidRPr="00590E03">
        <w:rPr>
          <w:rFonts w:hint="eastAsia"/>
          <w:rtl/>
        </w:rPr>
        <w:t>ספק</w:t>
      </w:r>
      <w:r w:rsidRPr="00590E03">
        <w:rPr>
          <w:rtl/>
        </w:rPr>
        <w:t xml:space="preserve"> לעמוד בזמני התגובה הבאים לקריאות ש</w:t>
      </w:r>
      <w:r w:rsidRPr="00590E03">
        <w:rPr>
          <w:rFonts w:hint="eastAsia"/>
          <w:rtl/>
        </w:rPr>
        <w:t>י</w:t>
      </w:r>
      <w:r w:rsidRPr="00590E03">
        <w:rPr>
          <w:rtl/>
        </w:rPr>
        <w:t>רות:</w:t>
      </w:r>
      <w:bookmarkEnd w:id="765"/>
    </w:p>
    <w:p w:rsidR="005A244A" w:rsidRPr="00590E03" w:rsidRDefault="005A244A" w:rsidP="00952C1A">
      <w:pPr>
        <w:keepNext/>
        <w:tabs>
          <w:tab w:val="left" w:pos="2160"/>
          <w:tab w:val="left" w:pos="3062"/>
        </w:tabs>
        <w:spacing w:before="0" w:line="259" w:lineRule="auto"/>
        <w:ind w:left="567" w:right="709"/>
        <w:jc w:val="both"/>
        <w:outlineLvl w:val="1"/>
        <w:rPr>
          <w:rtl/>
        </w:rPr>
      </w:pPr>
    </w:p>
    <w:tbl>
      <w:tblPr>
        <w:bidiVisual/>
        <w:tblW w:w="4209" w:type="pct"/>
        <w:tblInd w:w="1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20"/>
        <w:gridCol w:w="1629"/>
        <w:gridCol w:w="2057"/>
        <w:gridCol w:w="1416"/>
        <w:gridCol w:w="1558"/>
      </w:tblGrid>
      <w:tr w:rsidR="005E3AF8" w:rsidRPr="00590E03" w:rsidTr="00952C1A">
        <w:trPr>
          <w:tblHeader/>
        </w:trPr>
        <w:tc>
          <w:tcPr>
            <w:tcW w:w="719" w:type="pct"/>
            <w:vAlign w:val="center"/>
          </w:tcPr>
          <w:p w:rsidR="00612977" w:rsidRPr="00590E03" w:rsidRDefault="00612977" w:rsidP="001C20F6">
            <w:pPr>
              <w:widowControl w:val="0"/>
              <w:spacing w:before="0" w:line="240" w:lineRule="auto"/>
              <w:ind w:right="709"/>
              <w:jc w:val="center"/>
              <w:rPr>
                <w:rFonts w:ascii="David" w:eastAsiaTheme="minorHAnsi" w:hAnsi="David"/>
                <w:b/>
                <w:bCs/>
                <w:rtl/>
                <w:lang w:eastAsia="en-US"/>
              </w:rPr>
            </w:pPr>
            <w:r w:rsidRPr="00590E03">
              <w:rPr>
                <w:rFonts w:ascii="David" w:eastAsiaTheme="minorHAnsi" w:hAnsi="David"/>
                <w:b/>
                <w:bCs/>
                <w:rtl/>
                <w:lang w:eastAsia="en-US"/>
              </w:rPr>
              <w:t>#</w:t>
            </w:r>
          </w:p>
        </w:tc>
        <w:tc>
          <w:tcPr>
            <w:tcW w:w="1047" w:type="pct"/>
            <w:shd w:val="clear" w:color="auto" w:fill="auto"/>
            <w:vAlign w:val="center"/>
          </w:tcPr>
          <w:p w:rsidR="00612977" w:rsidRPr="00590E03" w:rsidRDefault="00612977" w:rsidP="001C20F6">
            <w:pPr>
              <w:widowControl w:val="0"/>
              <w:spacing w:before="0" w:line="240" w:lineRule="auto"/>
              <w:ind w:right="709"/>
              <w:jc w:val="center"/>
              <w:rPr>
                <w:rFonts w:ascii="David" w:eastAsiaTheme="minorHAnsi" w:hAnsi="David"/>
                <w:b/>
                <w:bCs/>
                <w:rtl/>
                <w:lang w:eastAsia="en-US"/>
              </w:rPr>
            </w:pPr>
            <w:r w:rsidRPr="00590E03">
              <w:rPr>
                <w:rFonts w:ascii="David" w:eastAsiaTheme="minorHAnsi" w:hAnsi="David"/>
                <w:b/>
                <w:bCs/>
                <w:rtl/>
                <w:lang w:eastAsia="en-US"/>
              </w:rPr>
              <w:t>הנושא</w:t>
            </w:r>
          </w:p>
        </w:tc>
        <w:tc>
          <w:tcPr>
            <w:tcW w:w="1322" w:type="pct"/>
            <w:shd w:val="clear" w:color="auto" w:fill="auto"/>
            <w:vAlign w:val="center"/>
          </w:tcPr>
          <w:p w:rsidR="00612977" w:rsidRPr="00590E03" w:rsidRDefault="00612977" w:rsidP="001C20F6">
            <w:pPr>
              <w:widowControl w:val="0"/>
              <w:spacing w:before="0" w:line="240" w:lineRule="auto"/>
              <w:ind w:right="178"/>
              <w:jc w:val="center"/>
              <w:rPr>
                <w:rFonts w:ascii="David" w:eastAsiaTheme="minorHAnsi" w:hAnsi="David"/>
                <w:b/>
                <w:bCs/>
                <w:rtl/>
                <w:lang w:eastAsia="en-US"/>
              </w:rPr>
            </w:pPr>
            <w:r w:rsidRPr="00590E03">
              <w:rPr>
                <w:rFonts w:ascii="David" w:eastAsiaTheme="minorHAnsi" w:hAnsi="David"/>
                <w:b/>
                <w:bCs/>
                <w:rtl/>
                <w:lang w:eastAsia="en-US"/>
              </w:rPr>
              <w:t>דרישת המכרז</w:t>
            </w:r>
          </w:p>
        </w:tc>
        <w:tc>
          <w:tcPr>
            <w:tcW w:w="910" w:type="pct"/>
            <w:shd w:val="clear" w:color="auto" w:fill="auto"/>
            <w:vAlign w:val="center"/>
          </w:tcPr>
          <w:p w:rsidR="00612977" w:rsidRPr="00590E03" w:rsidRDefault="00612977" w:rsidP="001C20F6">
            <w:pPr>
              <w:widowControl w:val="0"/>
              <w:spacing w:before="0" w:line="240" w:lineRule="auto"/>
              <w:ind w:right="185"/>
              <w:jc w:val="center"/>
              <w:rPr>
                <w:rFonts w:ascii="David" w:eastAsiaTheme="minorHAnsi" w:hAnsi="David"/>
                <w:b/>
                <w:bCs/>
                <w:lang w:eastAsia="en-US"/>
              </w:rPr>
            </w:pPr>
            <w:r w:rsidRPr="00590E03">
              <w:rPr>
                <w:rFonts w:ascii="David" w:eastAsiaTheme="minorHAnsi" w:hAnsi="David"/>
                <w:b/>
                <w:bCs/>
                <w:rtl/>
                <w:lang w:eastAsia="en-US"/>
              </w:rPr>
              <w:t xml:space="preserve">חריגה מה- </w:t>
            </w:r>
            <w:r w:rsidRPr="00590E03">
              <w:rPr>
                <w:rFonts w:ascii="David" w:eastAsiaTheme="minorHAnsi" w:hAnsi="David"/>
                <w:b/>
                <w:bCs/>
                <w:lang w:eastAsia="en-US"/>
              </w:rPr>
              <w:t>SLA</w:t>
            </w:r>
          </w:p>
        </w:tc>
        <w:tc>
          <w:tcPr>
            <w:tcW w:w="1001" w:type="pct"/>
            <w:shd w:val="clear" w:color="auto" w:fill="auto"/>
            <w:vAlign w:val="center"/>
          </w:tcPr>
          <w:p w:rsidR="00612977" w:rsidRPr="00590E03" w:rsidRDefault="00612977" w:rsidP="001C20F6">
            <w:pPr>
              <w:widowControl w:val="0"/>
              <w:spacing w:before="0" w:line="240" w:lineRule="auto"/>
              <w:ind w:right="34"/>
              <w:jc w:val="center"/>
              <w:rPr>
                <w:rFonts w:ascii="David" w:eastAsiaTheme="minorHAnsi" w:hAnsi="David"/>
                <w:b/>
                <w:bCs/>
                <w:rtl/>
                <w:lang w:eastAsia="en-US"/>
              </w:rPr>
            </w:pPr>
            <w:r w:rsidRPr="00590E03">
              <w:rPr>
                <w:rFonts w:ascii="David" w:eastAsiaTheme="minorHAnsi" w:hAnsi="David"/>
                <w:b/>
                <w:bCs/>
                <w:rtl/>
                <w:lang w:eastAsia="en-US"/>
              </w:rPr>
              <w:t>קנס</w:t>
            </w:r>
            <w:r w:rsidR="006C1B30" w:rsidRPr="00590E03">
              <w:rPr>
                <w:rFonts w:ascii="David" w:eastAsiaTheme="minorHAnsi" w:hAnsi="David" w:hint="cs"/>
                <w:b/>
                <w:bCs/>
                <w:rtl/>
                <w:lang w:eastAsia="en-US"/>
              </w:rPr>
              <w:t xml:space="preserve"> בש"ח, לא כולל מע"מ</w:t>
            </w:r>
          </w:p>
        </w:tc>
      </w:tr>
      <w:tr w:rsidR="005E3AF8" w:rsidRPr="00590E03" w:rsidTr="00952C1A">
        <w:trPr>
          <w:tblHeader/>
        </w:trPr>
        <w:tc>
          <w:tcPr>
            <w:tcW w:w="719" w:type="pct"/>
            <w:vAlign w:val="center"/>
          </w:tcPr>
          <w:p w:rsidR="00612977" w:rsidRPr="00590E03" w:rsidRDefault="00573A49" w:rsidP="00952C1A">
            <w:pPr>
              <w:widowControl w:val="0"/>
              <w:spacing w:after="120" w:line="240" w:lineRule="auto"/>
              <w:ind w:right="45"/>
              <w:jc w:val="both"/>
              <w:rPr>
                <w:rFonts w:ascii="David" w:eastAsiaTheme="minorHAnsi" w:hAnsi="David"/>
                <w:rtl/>
                <w:lang w:eastAsia="en-US"/>
              </w:rPr>
            </w:pPr>
            <w:r w:rsidRPr="00590E03">
              <w:rPr>
                <w:rFonts w:ascii="David" w:eastAsiaTheme="minorHAnsi" w:hAnsi="David" w:hint="cs"/>
                <w:rtl/>
                <w:lang w:eastAsia="en-US"/>
              </w:rPr>
              <w:t>5.1.6.1</w:t>
            </w:r>
          </w:p>
        </w:tc>
        <w:tc>
          <w:tcPr>
            <w:tcW w:w="1047" w:type="pct"/>
            <w:vAlign w:val="center"/>
          </w:tcPr>
          <w:p w:rsidR="00612977" w:rsidRPr="00590E03" w:rsidRDefault="00612977" w:rsidP="00952C1A">
            <w:pPr>
              <w:widowControl w:val="0"/>
              <w:spacing w:after="120" w:line="240" w:lineRule="auto"/>
              <w:jc w:val="both"/>
              <w:rPr>
                <w:rFonts w:ascii="David" w:eastAsiaTheme="minorHAnsi" w:hAnsi="David"/>
                <w:rtl/>
                <w:lang w:eastAsia="en-US"/>
              </w:rPr>
            </w:pPr>
            <w:r w:rsidRPr="00590E03">
              <w:rPr>
                <w:rFonts w:ascii="David" w:eastAsiaTheme="minorHAnsi" w:hAnsi="David"/>
                <w:rtl/>
                <w:lang w:eastAsia="en-US"/>
              </w:rPr>
              <w:t>המתנה  למענה לקריאה טלפונית למרכז השירות</w:t>
            </w:r>
          </w:p>
        </w:tc>
        <w:tc>
          <w:tcPr>
            <w:tcW w:w="1322" w:type="pct"/>
            <w:vAlign w:val="center"/>
          </w:tcPr>
          <w:p w:rsidR="00612977" w:rsidRPr="00590E03" w:rsidRDefault="00612977" w:rsidP="00952C1A">
            <w:pPr>
              <w:widowControl w:val="0"/>
              <w:spacing w:after="120" w:line="240" w:lineRule="auto"/>
              <w:jc w:val="both"/>
              <w:rPr>
                <w:rFonts w:ascii="David" w:eastAsiaTheme="minorHAnsi" w:hAnsi="David"/>
                <w:rtl/>
                <w:lang w:eastAsia="en-US"/>
              </w:rPr>
            </w:pPr>
            <w:r w:rsidRPr="00590E03">
              <w:rPr>
                <w:rFonts w:ascii="David" w:eastAsiaTheme="minorHAnsi" w:hAnsi="David"/>
                <w:rtl/>
                <w:lang w:eastAsia="en-US"/>
              </w:rPr>
              <w:t xml:space="preserve">מענה לשיחה תוך 5 דקות מרגע הקריאה במרכזת הספק </w:t>
            </w:r>
          </w:p>
        </w:tc>
        <w:tc>
          <w:tcPr>
            <w:tcW w:w="910" w:type="pct"/>
            <w:vAlign w:val="center"/>
          </w:tcPr>
          <w:p w:rsidR="00612977" w:rsidRPr="00590E03" w:rsidRDefault="00612977" w:rsidP="00952C1A">
            <w:pPr>
              <w:widowControl w:val="0"/>
              <w:spacing w:after="120" w:line="240" w:lineRule="auto"/>
              <w:jc w:val="both"/>
              <w:rPr>
                <w:rFonts w:ascii="David" w:eastAsiaTheme="minorHAnsi" w:hAnsi="David"/>
                <w:rtl/>
                <w:lang w:eastAsia="en-US"/>
              </w:rPr>
            </w:pPr>
            <w:r w:rsidRPr="00590E03">
              <w:rPr>
                <w:rFonts w:ascii="David" w:eastAsiaTheme="minorHAnsi" w:hAnsi="David"/>
                <w:rtl/>
                <w:lang w:eastAsia="en-US"/>
              </w:rPr>
              <w:t>עפ"י</w:t>
            </w:r>
            <w:r w:rsidR="003946BA" w:rsidRPr="00590E03">
              <w:rPr>
                <w:rFonts w:ascii="David" w:eastAsiaTheme="minorHAnsi" w:hAnsi="David"/>
                <w:rtl/>
                <w:lang w:eastAsia="en-US"/>
              </w:rPr>
              <w:t xml:space="preserve"> תלונות מתועדות של נציגי המזמין</w:t>
            </w:r>
            <w:r w:rsidRPr="00590E03">
              <w:rPr>
                <w:rFonts w:ascii="David" w:eastAsiaTheme="minorHAnsi" w:hAnsi="David"/>
                <w:rtl/>
                <w:lang w:eastAsia="en-US"/>
              </w:rPr>
              <w:t>.</w:t>
            </w:r>
          </w:p>
        </w:tc>
        <w:tc>
          <w:tcPr>
            <w:tcW w:w="1001" w:type="pct"/>
            <w:vAlign w:val="center"/>
          </w:tcPr>
          <w:p w:rsidR="00612977" w:rsidRPr="00590E03" w:rsidRDefault="00612977" w:rsidP="00952C1A">
            <w:pPr>
              <w:widowControl w:val="0"/>
              <w:spacing w:after="120" w:line="240" w:lineRule="auto"/>
              <w:jc w:val="both"/>
              <w:rPr>
                <w:rFonts w:ascii="David" w:eastAsiaTheme="minorHAnsi" w:hAnsi="David"/>
                <w:rtl/>
                <w:lang w:eastAsia="en-US"/>
              </w:rPr>
            </w:pPr>
            <w:r w:rsidRPr="00590E03">
              <w:rPr>
                <w:rFonts w:ascii="David" w:eastAsiaTheme="minorHAnsi" w:hAnsi="David"/>
                <w:rtl/>
                <w:lang w:eastAsia="en-US"/>
              </w:rPr>
              <w:t>100 ₪ על כל חריגה מתועדת / מדווחת</w:t>
            </w:r>
            <w:r w:rsidR="003946BA" w:rsidRPr="00590E03">
              <w:rPr>
                <w:rFonts w:ascii="David" w:eastAsiaTheme="minorHAnsi" w:hAnsi="David" w:hint="cs"/>
                <w:rtl/>
                <w:lang w:eastAsia="en-US"/>
              </w:rPr>
              <w:t>.</w:t>
            </w:r>
          </w:p>
        </w:tc>
      </w:tr>
      <w:tr w:rsidR="005E3AF8" w:rsidRPr="00590E03" w:rsidTr="00952C1A">
        <w:trPr>
          <w:tblHeader/>
        </w:trPr>
        <w:tc>
          <w:tcPr>
            <w:tcW w:w="719" w:type="pct"/>
            <w:vAlign w:val="center"/>
          </w:tcPr>
          <w:p w:rsidR="00612977" w:rsidRPr="00590E03" w:rsidRDefault="00573A49"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hint="cs"/>
                <w:rtl/>
                <w:lang w:eastAsia="en-US"/>
              </w:rPr>
              <w:t>5.1.6.2</w:t>
            </w:r>
          </w:p>
        </w:tc>
        <w:tc>
          <w:tcPr>
            <w:tcW w:w="1047" w:type="pct"/>
            <w:vAlign w:val="center"/>
          </w:tcPr>
          <w:p w:rsidR="00612977" w:rsidRPr="00590E03" w:rsidRDefault="00612977"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rtl/>
                <w:lang w:eastAsia="en-US"/>
              </w:rPr>
              <w:t>זמן תגובה לתקלה קריטית (תקלה משביתת מערכת)</w:t>
            </w:r>
          </w:p>
        </w:tc>
        <w:tc>
          <w:tcPr>
            <w:tcW w:w="1322" w:type="pct"/>
            <w:vAlign w:val="center"/>
          </w:tcPr>
          <w:p w:rsidR="00612977" w:rsidRPr="00590E03" w:rsidRDefault="00612977"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rtl/>
                <w:lang w:eastAsia="en-US"/>
              </w:rPr>
              <w:t>תחילת הטיפול בתקלה בתוך 3 שעות לכל היותר מרגע פתיחת התקלה במוקד, וט</w:t>
            </w:r>
            <w:r w:rsidR="003946BA" w:rsidRPr="00590E03">
              <w:rPr>
                <w:rFonts w:ascii="David" w:eastAsiaTheme="minorHAnsi" w:hAnsi="David" w:hint="cs"/>
                <w:rtl/>
                <w:lang w:eastAsia="en-US"/>
              </w:rPr>
              <w:t>י</w:t>
            </w:r>
            <w:r w:rsidRPr="00590E03">
              <w:rPr>
                <w:rFonts w:ascii="David" w:eastAsiaTheme="minorHAnsi" w:hAnsi="David"/>
                <w:rtl/>
                <w:lang w:eastAsia="en-US"/>
              </w:rPr>
              <w:t>פ</w:t>
            </w:r>
            <w:r w:rsidR="003946BA" w:rsidRPr="00590E03">
              <w:rPr>
                <w:rFonts w:ascii="David" w:eastAsiaTheme="minorHAnsi" w:hAnsi="David" w:hint="cs"/>
                <w:rtl/>
                <w:lang w:eastAsia="en-US"/>
              </w:rPr>
              <w:t>ו</w:t>
            </w:r>
            <w:r w:rsidRPr="00590E03">
              <w:rPr>
                <w:rFonts w:ascii="David" w:eastAsiaTheme="minorHAnsi" w:hAnsi="David"/>
                <w:rtl/>
                <w:lang w:eastAsia="en-US"/>
              </w:rPr>
              <w:t xml:space="preserve">ל בתקלה באופן רציף עד לפתרונה. </w:t>
            </w:r>
          </w:p>
        </w:tc>
        <w:tc>
          <w:tcPr>
            <w:tcW w:w="910" w:type="pct"/>
            <w:vAlign w:val="center"/>
          </w:tcPr>
          <w:p w:rsidR="00612977" w:rsidRPr="00590E03" w:rsidRDefault="00612977"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rtl/>
                <w:lang w:eastAsia="en-US"/>
              </w:rPr>
              <w:t>חיוב בפיצוי בגין כל שעת פיגור</w:t>
            </w:r>
            <w:r w:rsidR="003946BA" w:rsidRPr="00590E03">
              <w:rPr>
                <w:rFonts w:ascii="David" w:eastAsiaTheme="minorHAnsi" w:hAnsi="David" w:hint="cs"/>
                <w:rtl/>
                <w:lang w:eastAsia="en-US"/>
              </w:rPr>
              <w:t>.</w:t>
            </w:r>
          </w:p>
        </w:tc>
        <w:tc>
          <w:tcPr>
            <w:tcW w:w="1001" w:type="pct"/>
            <w:vAlign w:val="center"/>
          </w:tcPr>
          <w:p w:rsidR="00612977" w:rsidRPr="00590E03" w:rsidRDefault="007A19BB" w:rsidP="00952C1A">
            <w:pPr>
              <w:widowControl w:val="0"/>
              <w:tabs>
                <w:tab w:val="left" w:pos="1529"/>
              </w:tabs>
              <w:spacing w:after="120" w:line="240" w:lineRule="auto"/>
              <w:ind w:right="43"/>
              <w:jc w:val="both"/>
              <w:rPr>
                <w:rFonts w:ascii="David" w:eastAsiaTheme="minorHAnsi" w:hAnsi="David"/>
                <w:rtl/>
                <w:lang w:eastAsia="en-US"/>
              </w:rPr>
            </w:pPr>
            <w:r w:rsidRPr="00590E03">
              <w:rPr>
                <w:rFonts w:ascii="David" w:eastAsiaTheme="minorHAnsi" w:hAnsi="David" w:hint="cs"/>
                <w:rtl/>
                <w:lang w:eastAsia="en-US"/>
              </w:rPr>
              <w:t>500</w:t>
            </w:r>
            <w:r w:rsidRPr="00590E03">
              <w:rPr>
                <w:rFonts w:ascii="David" w:eastAsiaTheme="minorHAnsi" w:hAnsi="David"/>
                <w:rtl/>
                <w:lang w:eastAsia="en-US"/>
              </w:rPr>
              <w:t xml:space="preserve"> </w:t>
            </w:r>
            <w:r w:rsidR="00612977" w:rsidRPr="00590E03">
              <w:rPr>
                <w:rFonts w:ascii="David" w:eastAsiaTheme="minorHAnsi" w:hAnsi="David"/>
                <w:rtl/>
                <w:lang w:eastAsia="en-US"/>
              </w:rPr>
              <w:t>₪ בגין כל שעת פיגור בתחילת הטיפול או עיכוב הטיפול</w:t>
            </w:r>
            <w:r w:rsidR="003946BA" w:rsidRPr="00590E03">
              <w:rPr>
                <w:rFonts w:ascii="David" w:eastAsiaTheme="minorHAnsi" w:hAnsi="David" w:hint="cs"/>
                <w:rtl/>
                <w:lang w:eastAsia="en-US"/>
              </w:rPr>
              <w:t>.</w:t>
            </w:r>
          </w:p>
        </w:tc>
      </w:tr>
      <w:tr w:rsidR="005E3AF8" w:rsidRPr="00590E03" w:rsidTr="00952C1A">
        <w:trPr>
          <w:tblHeader/>
        </w:trPr>
        <w:tc>
          <w:tcPr>
            <w:tcW w:w="719" w:type="pct"/>
            <w:vAlign w:val="center"/>
          </w:tcPr>
          <w:p w:rsidR="00612977" w:rsidRPr="00590E03" w:rsidRDefault="00573A49"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hint="cs"/>
                <w:rtl/>
                <w:lang w:eastAsia="en-US"/>
              </w:rPr>
              <w:t>5.1.6.3</w:t>
            </w:r>
          </w:p>
        </w:tc>
        <w:tc>
          <w:tcPr>
            <w:tcW w:w="1047" w:type="pct"/>
            <w:vAlign w:val="center"/>
          </w:tcPr>
          <w:p w:rsidR="00612977" w:rsidRPr="00590E03" w:rsidRDefault="00612977"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rtl/>
                <w:lang w:eastAsia="en-US"/>
              </w:rPr>
              <w:t>זמן תגובה לתקלה רגילה (אינה משביתת מערכת)</w:t>
            </w:r>
          </w:p>
        </w:tc>
        <w:tc>
          <w:tcPr>
            <w:tcW w:w="1322" w:type="pct"/>
            <w:vAlign w:val="center"/>
          </w:tcPr>
          <w:p w:rsidR="00612977" w:rsidRPr="00590E03" w:rsidRDefault="00612977"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rtl/>
                <w:lang w:eastAsia="en-US"/>
              </w:rPr>
              <w:t>תוך 24 שעות לכל היותר מקבלת הקריאה</w:t>
            </w:r>
            <w:r w:rsidR="003946BA" w:rsidRPr="00590E03">
              <w:rPr>
                <w:rFonts w:ascii="David" w:eastAsiaTheme="minorHAnsi" w:hAnsi="David" w:hint="cs"/>
                <w:rtl/>
                <w:lang w:eastAsia="en-US"/>
              </w:rPr>
              <w:t>.</w:t>
            </w:r>
          </w:p>
        </w:tc>
        <w:tc>
          <w:tcPr>
            <w:tcW w:w="910" w:type="pct"/>
            <w:vAlign w:val="center"/>
          </w:tcPr>
          <w:p w:rsidR="00612977" w:rsidRPr="00590E03" w:rsidRDefault="00612977"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rtl/>
                <w:lang w:eastAsia="en-US"/>
              </w:rPr>
              <w:t>חיוב בפיצוי בגין כל שעת פיגור</w:t>
            </w:r>
            <w:r w:rsidR="003946BA" w:rsidRPr="00590E03">
              <w:rPr>
                <w:rFonts w:ascii="David" w:eastAsiaTheme="minorHAnsi" w:hAnsi="David" w:hint="cs"/>
                <w:rtl/>
                <w:lang w:eastAsia="en-US"/>
              </w:rPr>
              <w:t>.</w:t>
            </w:r>
          </w:p>
        </w:tc>
        <w:tc>
          <w:tcPr>
            <w:tcW w:w="1001" w:type="pct"/>
            <w:vAlign w:val="center"/>
          </w:tcPr>
          <w:p w:rsidR="00612977" w:rsidRPr="00590E03" w:rsidRDefault="00612977"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rtl/>
                <w:lang w:eastAsia="en-US"/>
              </w:rPr>
              <w:t>100 ₪ בגין כל ש</w:t>
            </w:r>
            <w:r w:rsidR="003946BA" w:rsidRPr="00590E03">
              <w:rPr>
                <w:rFonts w:ascii="David" w:eastAsiaTheme="minorHAnsi" w:hAnsi="David"/>
                <w:rtl/>
                <w:lang w:eastAsia="en-US"/>
              </w:rPr>
              <w:t>עת פיגור עבור כל שירות  עם תקלה</w:t>
            </w:r>
            <w:r w:rsidR="003946BA" w:rsidRPr="00590E03">
              <w:rPr>
                <w:rFonts w:ascii="David" w:eastAsiaTheme="minorHAnsi" w:hAnsi="David" w:hint="cs"/>
                <w:rtl/>
                <w:lang w:eastAsia="en-US"/>
              </w:rPr>
              <w:t>.</w:t>
            </w:r>
          </w:p>
        </w:tc>
      </w:tr>
      <w:tr w:rsidR="005E3AF8" w:rsidRPr="00590E03" w:rsidTr="00952C1A">
        <w:trPr>
          <w:tblHeader/>
        </w:trPr>
        <w:tc>
          <w:tcPr>
            <w:tcW w:w="719" w:type="pct"/>
            <w:vAlign w:val="center"/>
          </w:tcPr>
          <w:p w:rsidR="00612977" w:rsidRPr="00590E03" w:rsidRDefault="00573A49"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hint="cs"/>
                <w:rtl/>
                <w:lang w:eastAsia="en-US"/>
              </w:rPr>
              <w:t>5.1.6.4</w:t>
            </w:r>
          </w:p>
        </w:tc>
        <w:tc>
          <w:tcPr>
            <w:tcW w:w="1047" w:type="pct"/>
            <w:vAlign w:val="center"/>
          </w:tcPr>
          <w:p w:rsidR="00612977" w:rsidRPr="00590E03" w:rsidRDefault="00612977"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rtl/>
                <w:lang w:eastAsia="en-US"/>
              </w:rPr>
              <w:t>עמידה בזמני אבן דרך</w:t>
            </w:r>
            <w:r w:rsidR="0070326D" w:rsidRPr="00590E03">
              <w:rPr>
                <w:rFonts w:ascii="David" w:eastAsiaTheme="minorHAnsi" w:hAnsi="David" w:hint="cs"/>
                <w:rtl/>
                <w:lang w:eastAsia="en-US"/>
              </w:rPr>
              <w:t xml:space="preserve"> ובמועדים שנקבעו לביצוע / מסירת שו"ש</w:t>
            </w:r>
          </w:p>
        </w:tc>
        <w:tc>
          <w:tcPr>
            <w:tcW w:w="1322" w:type="pct"/>
            <w:vAlign w:val="center"/>
          </w:tcPr>
          <w:p w:rsidR="00612977" w:rsidRPr="00590E03" w:rsidRDefault="00612977"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rtl/>
                <w:lang w:eastAsia="en-US"/>
              </w:rPr>
              <w:t>על פי תכנית עבודה</w:t>
            </w:r>
            <w:r w:rsidR="0070326D" w:rsidRPr="00590E03">
              <w:rPr>
                <w:rFonts w:ascii="David" w:eastAsiaTheme="minorHAnsi" w:hAnsi="David" w:hint="cs"/>
                <w:rtl/>
                <w:lang w:eastAsia="en-US"/>
              </w:rPr>
              <w:t xml:space="preserve"> / מועדי ביצוע ומסירה שנקבעו על ידי הארכיון</w:t>
            </w:r>
            <w:r w:rsidR="003946BA" w:rsidRPr="00590E03">
              <w:rPr>
                <w:rFonts w:ascii="David" w:eastAsiaTheme="minorHAnsi" w:hAnsi="David" w:hint="cs"/>
                <w:rtl/>
                <w:lang w:eastAsia="en-US"/>
              </w:rPr>
              <w:t>.</w:t>
            </w:r>
          </w:p>
        </w:tc>
        <w:tc>
          <w:tcPr>
            <w:tcW w:w="910" w:type="pct"/>
            <w:vAlign w:val="center"/>
          </w:tcPr>
          <w:p w:rsidR="00612977" w:rsidRPr="00590E03" w:rsidRDefault="00612977"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rtl/>
                <w:lang w:eastAsia="en-US"/>
              </w:rPr>
              <w:t>חיוב בגין כל יום נוסף</w:t>
            </w:r>
            <w:r w:rsidR="003946BA" w:rsidRPr="00590E03">
              <w:rPr>
                <w:rFonts w:ascii="David" w:eastAsiaTheme="minorHAnsi" w:hAnsi="David" w:hint="cs"/>
                <w:rtl/>
                <w:lang w:eastAsia="en-US"/>
              </w:rPr>
              <w:t>.</w:t>
            </w:r>
          </w:p>
        </w:tc>
        <w:tc>
          <w:tcPr>
            <w:tcW w:w="1001" w:type="pct"/>
            <w:vAlign w:val="center"/>
          </w:tcPr>
          <w:p w:rsidR="00612977" w:rsidRPr="00590E03" w:rsidRDefault="00612977" w:rsidP="00952C1A">
            <w:pPr>
              <w:widowControl w:val="0"/>
              <w:spacing w:after="120" w:line="240" w:lineRule="auto"/>
              <w:ind w:right="43"/>
              <w:jc w:val="both"/>
              <w:rPr>
                <w:rFonts w:ascii="David" w:eastAsiaTheme="minorHAnsi" w:hAnsi="David"/>
                <w:rtl/>
                <w:lang w:eastAsia="en-US"/>
              </w:rPr>
            </w:pPr>
            <w:r w:rsidRPr="00590E03">
              <w:rPr>
                <w:rFonts w:ascii="David" w:eastAsiaTheme="minorHAnsi" w:hAnsi="David"/>
                <w:rtl/>
                <w:lang w:eastAsia="en-US"/>
              </w:rPr>
              <w:t>500 ₪ עבור כל יום איחור</w:t>
            </w:r>
            <w:r w:rsidR="003946BA" w:rsidRPr="00590E03">
              <w:rPr>
                <w:rFonts w:ascii="David" w:eastAsiaTheme="minorHAnsi" w:hAnsi="David" w:hint="cs"/>
                <w:rtl/>
                <w:lang w:eastAsia="en-US"/>
              </w:rPr>
              <w:t>.</w:t>
            </w:r>
          </w:p>
        </w:tc>
      </w:tr>
    </w:tbl>
    <w:p w:rsidR="00345888" w:rsidRPr="00590E03" w:rsidRDefault="00345888" w:rsidP="00E30BF7">
      <w:pPr>
        <w:keepNext/>
        <w:numPr>
          <w:ilvl w:val="1"/>
          <w:numId w:val="159"/>
        </w:numPr>
        <w:tabs>
          <w:tab w:val="left" w:pos="2160"/>
          <w:tab w:val="left" w:pos="3062"/>
        </w:tabs>
        <w:spacing w:before="240" w:after="120" w:line="259" w:lineRule="auto"/>
        <w:ind w:right="709"/>
        <w:outlineLvl w:val="1"/>
        <w:rPr>
          <w:u w:val="single"/>
        </w:rPr>
      </w:pPr>
      <w:bookmarkStart w:id="766" w:name="_Toc13920715"/>
      <w:r w:rsidRPr="00590E03">
        <w:rPr>
          <w:rFonts w:hint="eastAsia"/>
          <w:u w:val="single"/>
          <w:rtl/>
        </w:rPr>
        <w:lastRenderedPageBreak/>
        <w:t>פיצויים</w:t>
      </w:r>
      <w:r w:rsidRPr="00590E03">
        <w:rPr>
          <w:u w:val="single"/>
          <w:rtl/>
        </w:rPr>
        <w:t xml:space="preserve"> </w:t>
      </w:r>
      <w:r w:rsidRPr="00590E03">
        <w:rPr>
          <w:rFonts w:hint="eastAsia"/>
          <w:u w:val="single"/>
          <w:rtl/>
        </w:rPr>
        <w:t>מוסכמים</w:t>
      </w:r>
      <w:r w:rsidRPr="00590E03">
        <w:rPr>
          <w:u w:val="single"/>
          <w:rtl/>
        </w:rPr>
        <w:t>:</w:t>
      </w:r>
      <w:bookmarkEnd w:id="766"/>
    </w:p>
    <w:p w:rsidR="00345888" w:rsidRPr="00590E03" w:rsidRDefault="00345888" w:rsidP="00E30BF7">
      <w:pPr>
        <w:keepNext/>
        <w:numPr>
          <w:ilvl w:val="2"/>
          <w:numId w:val="159"/>
        </w:numPr>
        <w:tabs>
          <w:tab w:val="left" w:pos="2160"/>
          <w:tab w:val="left" w:pos="3062"/>
        </w:tabs>
        <w:spacing w:before="240" w:after="120" w:line="259" w:lineRule="auto"/>
        <w:ind w:right="142"/>
        <w:jc w:val="both"/>
        <w:outlineLvl w:val="1"/>
      </w:pPr>
      <w:bookmarkStart w:id="767" w:name="_Toc13920716"/>
      <w:r w:rsidRPr="00590E03">
        <w:rPr>
          <w:rFonts w:hint="eastAsia"/>
          <w:rtl/>
        </w:rPr>
        <w:t>במידה</w:t>
      </w:r>
      <w:r w:rsidRPr="00590E03">
        <w:rPr>
          <w:rtl/>
        </w:rPr>
        <w:t xml:space="preserve"> </w:t>
      </w:r>
      <w:r w:rsidRPr="00590E03">
        <w:rPr>
          <w:rFonts w:hint="eastAsia"/>
          <w:rtl/>
        </w:rPr>
        <w:t>והספק</w:t>
      </w:r>
      <w:r w:rsidRPr="00590E03">
        <w:rPr>
          <w:rtl/>
        </w:rPr>
        <w:t xml:space="preserve"> </w:t>
      </w:r>
      <w:r w:rsidRPr="00590E03">
        <w:rPr>
          <w:rFonts w:hint="eastAsia"/>
          <w:rtl/>
        </w:rPr>
        <w:t>לא</w:t>
      </w:r>
      <w:r w:rsidRPr="00590E03">
        <w:rPr>
          <w:rtl/>
        </w:rPr>
        <w:t xml:space="preserve"> </w:t>
      </w:r>
      <w:r w:rsidRPr="00590E03">
        <w:rPr>
          <w:rFonts w:hint="eastAsia"/>
          <w:rtl/>
        </w:rPr>
        <w:t>יעמוד</w:t>
      </w:r>
      <w:r w:rsidRPr="00590E03">
        <w:rPr>
          <w:rtl/>
        </w:rPr>
        <w:t xml:space="preserve"> </w:t>
      </w:r>
      <w:r w:rsidRPr="00590E03">
        <w:rPr>
          <w:rFonts w:hint="eastAsia"/>
          <w:rtl/>
        </w:rPr>
        <w:t>ברמות</w:t>
      </w:r>
      <w:r w:rsidRPr="00590E03">
        <w:rPr>
          <w:rtl/>
        </w:rPr>
        <w:t xml:space="preserve"> </w:t>
      </w:r>
      <w:r w:rsidRPr="00590E03">
        <w:rPr>
          <w:rFonts w:hint="eastAsia"/>
          <w:rtl/>
        </w:rPr>
        <w:t>השירות</w:t>
      </w:r>
      <w:r w:rsidRPr="00590E03">
        <w:rPr>
          <w:rtl/>
        </w:rPr>
        <w:t xml:space="preserve"> </w:t>
      </w:r>
      <w:r w:rsidRPr="00590E03">
        <w:rPr>
          <w:rFonts w:hint="eastAsia"/>
          <w:rtl/>
        </w:rPr>
        <w:t>המוגדרות</w:t>
      </w:r>
      <w:r w:rsidRPr="00590E03">
        <w:rPr>
          <w:rtl/>
        </w:rPr>
        <w:t xml:space="preserve"> </w:t>
      </w:r>
      <w:r w:rsidRPr="00590E03">
        <w:rPr>
          <w:rFonts w:hint="eastAsia"/>
          <w:rtl/>
        </w:rPr>
        <w:t>בטבלה</w:t>
      </w:r>
      <w:r w:rsidRPr="00590E03">
        <w:rPr>
          <w:rtl/>
        </w:rPr>
        <w:t xml:space="preserve"> </w:t>
      </w:r>
      <w:r w:rsidRPr="00590E03">
        <w:rPr>
          <w:rFonts w:hint="eastAsia"/>
          <w:rtl/>
        </w:rPr>
        <w:t>לעיל</w:t>
      </w:r>
      <w:r w:rsidRPr="00590E03">
        <w:rPr>
          <w:rtl/>
        </w:rPr>
        <w:t xml:space="preserve">, </w:t>
      </w:r>
      <w:r w:rsidRPr="00590E03">
        <w:rPr>
          <w:rFonts w:hint="eastAsia"/>
          <w:rtl/>
        </w:rPr>
        <w:t>ישלם</w:t>
      </w:r>
      <w:r w:rsidRPr="00590E03">
        <w:rPr>
          <w:rtl/>
        </w:rPr>
        <w:t xml:space="preserve"> </w:t>
      </w:r>
      <w:r w:rsidRPr="00590E03">
        <w:rPr>
          <w:rFonts w:hint="eastAsia"/>
          <w:rtl/>
        </w:rPr>
        <w:t>הספק</w:t>
      </w:r>
      <w:r w:rsidRPr="00590E03">
        <w:rPr>
          <w:rtl/>
        </w:rPr>
        <w:t xml:space="preserve"> </w:t>
      </w:r>
      <w:r w:rsidRPr="00590E03">
        <w:rPr>
          <w:rFonts w:hint="eastAsia"/>
          <w:rtl/>
        </w:rPr>
        <w:t>פיצויים</w:t>
      </w:r>
      <w:r w:rsidRPr="00590E03">
        <w:rPr>
          <w:rtl/>
        </w:rPr>
        <w:t xml:space="preserve"> </w:t>
      </w:r>
      <w:r w:rsidRPr="00590E03">
        <w:rPr>
          <w:rFonts w:hint="eastAsia"/>
          <w:rtl/>
        </w:rPr>
        <w:t>מוסכמים</w:t>
      </w:r>
      <w:r w:rsidRPr="00590E03">
        <w:rPr>
          <w:rtl/>
        </w:rPr>
        <w:t xml:space="preserve"> </w:t>
      </w:r>
      <w:r w:rsidRPr="00590E03">
        <w:rPr>
          <w:rFonts w:hint="eastAsia"/>
          <w:rtl/>
        </w:rPr>
        <w:t>כמופיע</w:t>
      </w:r>
      <w:r w:rsidRPr="00590E03">
        <w:rPr>
          <w:rtl/>
        </w:rPr>
        <w:t xml:space="preserve"> </w:t>
      </w:r>
      <w:r w:rsidRPr="00590E03">
        <w:rPr>
          <w:rFonts w:hint="eastAsia"/>
          <w:rtl/>
        </w:rPr>
        <w:t>וכמוסכם</w:t>
      </w:r>
      <w:r w:rsidRPr="00590E03">
        <w:rPr>
          <w:rtl/>
        </w:rPr>
        <w:t xml:space="preserve"> </w:t>
      </w:r>
      <w:r w:rsidRPr="00590E03">
        <w:rPr>
          <w:rFonts w:hint="eastAsia"/>
          <w:rtl/>
        </w:rPr>
        <w:t>בטבלה</w:t>
      </w:r>
      <w:r w:rsidRPr="00590E03">
        <w:rPr>
          <w:rtl/>
        </w:rPr>
        <w:t xml:space="preserve"> </w:t>
      </w:r>
      <w:r w:rsidRPr="00590E03">
        <w:rPr>
          <w:rFonts w:hint="eastAsia"/>
          <w:rtl/>
        </w:rPr>
        <w:t>דלעיל</w:t>
      </w:r>
      <w:r w:rsidRPr="00590E03">
        <w:rPr>
          <w:rtl/>
        </w:rPr>
        <w:t>.</w:t>
      </w:r>
      <w:bookmarkEnd w:id="767"/>
    </w:p>
    <w:p w:rsidR="00345888" w:rsidRPr="00590E03" w:rsidRDefault="00345888" w:rsidP="00E30BF7">
      <w:pPr>
        <w:keepNext/>
        <w:numPr>
          <w:ilvl w:val="2"/>
          <w:numId w:val="159"/>
        </w:numPr>
        <w:tabs>
          <w:tab w:val="left" w:pos="2160"/>
          <w:tab w:val="left" w:pos="3062"/>
        </w:tabs>
        <w:spacing w:before="240" w:after="120" w:line="259" w:lineRule="auto"/>
        <w:ind w:right="142"/>
        <w:jc w:val="both"/>
        <w:outlineLvl w:val="1"/>
      </w:pPr>
      <w:bookmarkStart w:id="768" w:name="_Toc13920717"/>
      <w:r w:rsidRPr="00590E03">
        <w:rPr>
          <w:rFonts w:hint="eastAsia"/>
          <w:rtl/>
        </w:rPr>
        <w:t>מימוש</w:t>
      </w:r>
      <w:r w:rsidRPr="00590E03">
        <w:rPr>
          <w:rtl/>
        </w:rPr>
        <w:t xml:space="preserve"> </w:t>
      </w:r>
      <w:r w:rsidRPr="00590E03">
        <w:rPr>
          <w:rFonts w:hint="eastAsia"/>
          <w:rtl/>
        </w:rPr>
        <w:t>פיצויים</w:t>
      </w:r>
      <w:r w:rsidRPr="00590E03">
        <w:rPr>
          <w:rtl/>
        </w:rPr>
        <w:t xml:space="preserve"> </w:t>
      </w:r>
      <w:r w:rsidRPr="00590E03">
        <w:rPr>
          <w:rFonts w:hint="eastAsia"/>
          <w:rtl/>
        </w:rPr>
        <w:t>מוסכמים</w:t>
      </w:r>
      <w:r w:rsidRPr="00590E03">
        <w:rPr>
          <w:rtl/>
        </w:rPr>
        <w:t xml:space="preserve"> </w:t>
      </w:r>
      <w:r w:rsidRPr="00590E03">
        <w:rPr>
          <w:rFonts w:hint="eastAsia"/>
          <w:rtl/>
        </w:rPr>
        <w:t>על</w:t>
      </w:r>
      <w:r w:rsidRPr="00590E03">
        <w:rPr>
          <w:rtl/>
        </w:rPr>
        <w:t xml:space="preserve"> </w:t>
      </w:r>
      <w:r w:rsidRPr="00590E03">
        <w:rPr>
          <w:rFonts w:hint="eastAsia"/>
          <w:rtl/>
        </w:rPr>
        <w:t>ידי</w:t>
      </w:r>
      <w:r w:rsidRPr="00590E03">
        <w:rPr>
          <w:rtl/>
        </w:rPr>
        <w:t xml:space="preserve"> </w:t>
      </w:r>
      <w:r w:rsidRPr="00590E03">
        <w:rPr>
          <w:rFonts w:hint="eastAsia"/>
          <w:rtl/>
        </w:rPr>
        <w:t>המזמין</w:t>
      </w:r>
      <w:r w:rsidRPr="00590E03">
        <w:rPr>
          <w:rtl/>
        </w:rPr>
        <w:t xml:space="preserve"> </w:t>
      </w:r>
      <w:r w:rsidRPr="00590E03">
        <w:rPr>
          <w:rFonts w:hint="eastAsia"/>
          <w:rtl/>
        </w:rPr>
        <w:t>יכול</w:t>
      </w:r>
      <w:r w:rsidRPr="00590E03">
        <w:rPr>
          <w:rtl/>
        </w:rPr>
        <w:t xml:space="preserve"> </w:t>
      </w:r>
      <w:r w:rsidRPr="00590E03">
        <w:rPr>
          <w:rFonts w:hint="eastAsia"/>
          <w:rtl/>
        </w:rPr>
        <w:t>וייעשה</w:t>
      </w:r>
      <w:r w:rsidRPr="00590E03">
        <w:rPr>
          <w:rtl/>
        </w:rPr>
        <w:t xml:space="preserve"> </w:t>
      </w:r>
      <w:r w:rsidRPr="00590E03">
        <w:rPr>
          <w:rFonts w:hint="eastAsia"/>
          <w:rtl/>
        </w:rPr>
        <w:t>בדרך</w:t>
      </w:r>
      <w:r w:rsidRPr="00590E03">
        <w:rPr>
          <w:rtl/>
        </w:rPr>
        <w:t xml:space="preserve"> </w:t>
      </w:r>
      <w:r w:rsidRPr="00590E03">
        <w:rPr>
          <w:rFonts w:hint="eastAsia"/>
          <w:rtl/>
        </w:rPr>
        <w:t>של</w:t>
      </w:r>
      <w:r w:rsidRPr="00590E03">
        <w:rPr>
          <w:rtl/>
        </w:rPr>
        <w:t xml:space="preserve"> </w:t>
      </w:r>
      <w:r w:rsidRPr="00590E03">
        <w:rPr>
          <w:rFonts w:hint="eastAsia"/>
          <w:rtl/>
        </w:rPr>
        <w:t>קיזוז</w:t>
      </w:r>
      <w:r w:rsidRPr="00590E03">
        <w:rPr>
          <w:rtl/>
        </w:rPr>
        <w:t xml:space="preserve"> </w:t>
      </w:r>
      <w:r w:rsidRPr="00590E03">
        <w:rPr>
          <w:rFonts w:hint="eastAsia"/>
          <w:rtl/>
        </w:rPr>
        <w:t>מחשבונית</w:t>
      </w:r>
      <w:r w:rsidRPr="00590E03">
        <w:rPr>
          <w:rtl/>
        </w:rPr>
        <w:t xml:space="preserve"> </w:t>
      </w:r>
      <w:r w:rsidRPr="00590E03">
        <w:rPr>
          <w:rFonts w:hint="eastAsia"/>
          <w:rtl/>
        </w:rPr>
        <w:t>בחתימה</w:t>
      </w:r>
      <w:r w:rsidRPr="00590E03">
        <w:rPr>
          <w:rtl/>
        </w:rPr>
        <w:t xml:space="preserve"> </w:t>
      </w:r>
      <w:r w:rsidRPr="00590E03">
        <w:rPr>
          <w:rFonts w:hint="eastAsia"/>
          <w:rtl/>
        </w:rPr>
        <w:t>ואישור</w:t>
      </w:r>
      <w:r w:rsidRPr="00590E03">
        <w:rPr>
          <w:rtl/>
        </w:rPr>
        <w:t xml:space="preserve"> </w:t>
      </w:r>
      <w:r w:rsidRPr="00590E03">
        <w:rPr>
          <w:rFonts w:hint="eastAsia"/>
          <w:rtl/>
        </w:rPr>
        <w:t>של</w:t>
      </w:r>
      <w:r w:rsidRPr="00590E03">
        <w:rPr>
          <w:rtl/>
        </w:rPr>
        <w:t xml:space="preserve"> </w:t>
      </w:r>
      <w:r w:rsidRPr="00590E03">
        <w:rPr>
          <w:rFonts w:hint="eastAsia"/>
          <w:rtl/>
        </w:rPr>
        <w:t>מורשה</w:t>
      </w:r>
      <w:r w:rsidRPr="00590E03">
        <w:rPr>
          <w:rtl/>
        </w:rPr>
        <w:t xml:space="preserve"> </w:t>
      </w:r>
      <w:r w:rsidRPr="00590E03">
        <w:rPr>
          <w:rFonts w:hint="eastAsia"/>
          <w:rtl/>
        </w:rPr>
        <w:t>חתימה</w:t>
      </w:r>
      <w:r w:rsidRPr="00590E03">
        <w:rPr>
          <w:rtl/>
        </w:rPr>
        <w:t xml:space="preserve"> </w:t>
      </w:r>
      <w:r w:rsidRPr="00590E03">
        <w:rPr>
          <w:rFonts w:hint="eastAsia"/>
          <w:rtl/>
        </w:rPr>
        <w:t>מטעם</w:t>
      </w:r>
      <w:r w:rsidRPr="00590E03">
        <w:rPr>
          <w:rtl/>
        </w:rPr>
        <w:t xml:space="preserve"> </w:t>
      </w:r>
      <w:r w:rsidRPr="00590E03">
        <w:rPr>
          <w:rFonts w:hint="eastAsia"/>
          <w:rtl/>
        </w:rPr>
        <w:t>המזמין</w:t>
      </w:r>
      <w:r w:rsidRPr="00590E03">
        <w:rPr>
          <w:rtl/>
        </w:rPr>
        <w:t xml:space="preserve"> </w:t>
      </w:r>
      <w:r w:rsidRPr="00590E03">
        <w:rPr>
          <w:rFonts w:hint="eastAsia"/>
          <w:rtl/>
        </w:rPr>
        <w:t>ו</w:t>
      </w:r>
      <w:r w:rsidRPr="00590E03">
        <w:rPr>
          <w:rtl/>
        </w:rPr>
        <w:t xml:space="preserve">/או </w:t>
      </w:r>
      <w:r w:rsidRPr="00590E03">
        <w:rPr>
          <w:rFonts w:hint="eastAsia"/>
          <w:rtl/>
        </w:rPr>
        <w:t>על</w:t>
      </w:r>
      <w:r w:rsidRPr="00590E03">
        <w:rPr>
          <w:rtl/>
        </w:rPr>
        <w:t xml:space="preserve"> </w:t>
      </w:r>
      <w:r w:rsidRPr="00590E03">
        <w:rPr>
          <w:rFonts w:hint="eastAsia"/>
          <w:rtl/>
        </w:rPr>
        <w:t>ידי</w:t>
      </w:r>
      <w:r w:rsidRPr="00590E03">
        <w:rPr>
          <w:rtl/>
        </w:rPr>
        <w:t xml:space="preserve"> </w:t>
      </w:r>
      <w:r w:rsidRPr="00590E03">
        <w:rPr>
          <w:rFonts w:hint="eastAsia"/>
          <w:rtl/>
        </w:rPr>
        <w:t>המזמין</w:t>
      </w:r>
      <w:r w:rsidRPr="00590E03">
        <w:rPr>
          <w:rtl/>
        </w:rPr>
        <w:t xml:space="preserve"> </w:t>
      </w:r>
      <w:r w:rsidRPr="00590E03">
        <w:rPr>
          <w:rFonts w:hint="eastAsia"/>
          <w:rtl/>
        </w:rPr>
        <w:t>בכל</w:t>
      </w:r>
      <w:r w:rsidRPr="00590E03">
        <w:rPr>
          <w:rtl/>
        </w:rPr>
        <w:t xml:space="preserve"> </w:t>
      </w:r>
      <w:r w:rsidRPr="00590E03">
        <w:rPr>
          <w:rFonts w:hint="eastAsia"/>
          <w:rtl/>
        </w:rPr>
        <w:t>דרך</w:t>
      </w:r>
      <w:r w:rsidRPr="00590E03">
        <w:rPr>
          <w:rtl/>
        </w:rPr>
        <w:t xml:space="preserve"> </w:t>
      </w:r>
      <w:r w:rsidRPr="00590E03">
        <w:rPr>
          <w:rFonts w:hint="eastAsia"/>
          <w:rtl/>
        </w:rPr>
        <w:t>אחרת</w:t>
      </w:r>
      <w:r w:rsidRPr="00590E03">
        <w:rPr>
          <w:rtl/>
        </w:rPr>
        <w:t>.</w:t>
      </w:r>
      <w:bookmarkEnd w:id="768"/>
    </w:p>
    <w:p w:rsidR="000D0570" w:rsidRPr="00590E03" w:rsidRDefault="000D0570" w:rsidP="00E30BF7">
      <w:pPr>
        <w:keepNext/>
        <w:numPr>
          <w:ilvl w:val="2"/>
          <w:numId w:val="159"/>
        </w:numPr>
        <w:tabs>
          <w:tab w:val="left" w:pos="2160"/>
          <w:tab w:val="left" w:pos="3062"/>
        </w:tabs>
        <w:spacing w:before="240" w:after="120" w:line="259" w:lineRule="auto"/>
        <w:ind w:right="142"/>
        <w:jc w:val="both"/>
        <w:outlineLvl w:val="1"/>
      </w:pPr>
      <w:bookmarkStart w:id="769" w:name="_Toc13920718"/>
      <w:r w:rsidRPr="00590E03">
        <w:rPr>
          <w:rFonts w:ascii="David" w:hAnsi="David"/>
          <w:color w:val="222222"/>
          <w:shd w:val="clear" w:color="auto" w:fill="FFFFFF"/>
          <w:rtl/>
        </w:rPr>
        <w:t xml:space="preserve">לפני הטלת קנס, המשרד יערוך בירור מול הספק ויודיע לספק על כוונתו. הטלת קנס תיעשה לאחר אימות הפרטים וכן לאחר שתינתן לספק אפשרות תגובה ו/או אפשרות לתיקון / צמצום הנזק שנגרם (וזאת במידה ולדעת הממונה הנזק שנגרם ניתן לתיקון). </w:t>
      </w:r>
    </w:p>
    <w:p w:rsidR="00345888" w:rsidRPr="00590E03" w:rsidRDefault="00345888" w:rsidP="00E30BF7">
      <w:pPr>
        <w:keepNext/>
        <w:numPr>
          <w:ilvl w:val="1"/>
          <w:numId w:val="159"/>
        </w:numPr>
        <w:tabs>
          <w:tab w:val="left" w:pos="2160"/>
          <w:tab w:val="left" w:pos="3062"/>
        </w:tabs>
        <w:spacing w:before="240" w:after="120" w:line="259" w:lineRule="auto"/>
        <w:ind w:right="709"/>
        <w:outlineLvl w:val="1"/>
        <w:rPr>
          <w:u w:val="single"/>
          <w:rtl/>
        </w:rPr>
      </w:pPr>
      <w:bookmarkStart w:id="770" w:name="_Toc13920719"/>
      <w:bookmarkStart w:id="771" w:name="_Ref15113142"/>
      <w:bookmarkEnd w:id="769"/>
      <w:r w:rsidRPr="00590E03">
        <w:rPr>
          <w:rFonts w:hint="eastAsia"/>
          <w:u w:val="single"/>
          <w:rtl/>
        </w:rPr>
        <w:t>הפרות</w:t>
      </w:r>
      <w:r w:rsidRPr="00590E03">
        <w:rPr>
          <w:u w:val="single"/>
          <w:rtl/>
        </w:rPr>
        <w:t xml:space="preserve"> יסודיות של תנאי ה </w:t>
      </w:r>
      <w:r w:rsidRPr="00590E03">
        <w:rPr>
          <w:u w:val="single"/>
        </w:rPr>
        <w:t>SLA</w:t>
      </w:r>
      <w:r w:rsidRPr="00590E03">
        <w:rPr>
          <w:u w:val="single"/>
          <w:rtl/>
        </w:rPr>
        <w:t>:</w:t>
      </w:r>
      <w:bookmarkEnd w:id="770"/>
      <w:bookmarkEnd w:id="771"/>
    </w:p>
    <w:p w:rsidR="00345888" w:rsidRPr="00590E03" w:rsidRDefault="00345888" w:rsidP="00E30BF7">
      <w:pPr>
        <w:keepNext/>
        <w:numPr>
          <w:ilvl w:val="2"/>
          <w:numId w:val="159"/>
        </w:numPr>
        <w:tabs>
          <w:tab w:val="left" w:pos="2160"/>
          <w:tab w:val="left" w:pos="3062"/>
        </w:tabs>
        <w:spacing w:before="240" w:after="120" w:line="259" w:lineRule="auto"/>
        <w:ind w:right="709"/>
        <w:jc w:val="both"/>
        <w:outlineLvl w:val="1"/>
        <w:rPr>
          <w:rtl/>
        </w:rPr>
      </w:pPr>
      <w:bookmarkStart w:id="772" w:name="_Toc13920720"/>
      <w:bookmarkStart w:id="773" w:name="_Ref18149708"/>
      <w:r w:rsidRPr="00590E03">
        <w:rPr>
          <w:rFonts w:hint="eastAsia"/>
          <w:rtl/>
        </w:rPr>
        <w:t>מבלי</w:t>
      </w:r>
      <w:r w:rsidRPr="00590E03">
        <w:rPr>
          <w:rtl/>
        </w:rPr>
        <w:t xml:space="preserve"> לגרוע מכל זכות או סעד אחר המוקנה למזמין על פי חוזה ההתקשרות ו/או על פי כל דין, </w:t>
      </w:r>
      <w:r w:rsidRPr="00590E03">
        <w:rPr>
          <w:rFonts w:hint="eastAsia"/>
          <w:rtl/>
        </w:rPr>
        <w:t>להלן</w:t>
      </w:r>
      <w:r w:rsidRPr="00590E03">
        <w:rPr>
          <w:rtl/>
        </w:rPr>
        <w:t xml:space="preserve"> פירוט הפרות ה – </w:t>
      </w:r>
      <w:r w:rsidRPr="00590E03">
        <w:t>SLA</w:t>
      </w:r>
      <w:r w:rsidRPr="00590E03">
        <w:rPr>
          <w:rtl/>
        </w:rPr>
        <w:t xml:space="preserve"> אשר יהוו הפרה יסודית של החוזה אשר בגינן </w:t>
      </w:r>
      <w:r w:rsidRPr="00590E03">
        <w:rPr>
          <w:rFonts w:hint="eastAsia"/>
          <w:rtl/>
        </w:rPr>
        <w:t>יהיה</w:t>
      </w:r>
      <w:r w:rsidRPr="00590E03">
        <w:rPr>
          <w:rtl/>
        </w:rPr>
        <w:t xml:space="preserve"> </w:t>
      </w:r>
      <w:r w:rsidRPr="00590E03">
        <w:rPr>
          <w:rFonts w:hint="eastAsia"/>
          <w:rtl/>
        </w:rPr>
        <w:t>המזמין</w:t>
      </w:r>
      <w:r w:rsidRPr="00590E03">
        <w:rPr>
          <w:rtl/>
        </w:rPr>
        <w:t xml:space="preserve"> </w:t>
      </w:r>
      <w:r w:rsidRPr="00590E03">
        <w:rPr>
          <w:rFonts w:hint="eastAsia"/>
          <w:rtl/>
        </w:rPr>
        <w:t>רשאי</w:t>
      </w:r>
      <w:r w:rsidRPr="00590E03">
        <w:rPr>
          <w:rtl/>
        </w:rPr>
        <w:t xml:space="preserve"> </w:t>
      </w:r>
      <w:r w:rsidRPr="00590E03">
        <w:rPr>
          <w:rFonts w:hint="eastAsia"/>
          <w:rtl/>
        </w:rPr>
        <w:t>לבטל</w:t>
      </w:r>
      <w:r w:rsidRPr="00590E03">
        <w:rPr>
          <w:rtl/>
        </w:rPr>
        <w:t xml:space="preserve"> </w:t>
      </w:r>
      <w:r w:rsidRPr="00590E03">
        <w:rPr>
          <w:rFonts w:hint="eastAsia"/>
          <w:rtl/>
        </w:rPr>
        <w:t>את</w:t>
      </w:r>
      <w:r w:rsidRPr="00590E03">
        <w:rPr>
          <w:rtl/>
        </w:rPr>
        <w:t xml:space="preserve"> </w:t>
      </w:r>
      <w:r w:rsidRPr="00590E03">
        <w:rPr>
          <w:rFonts w:hint="eastAsia"/>
          <w:rtl/>
        </w:rPr>
        <w:t>חוזה</w:t>
      </w:r>
      <w:r w:rsidRPr="00590E03">
        <w:rPr>
          <w:rtl/>
        </w:rPr>
        <w:t xml:space="preserve"> </w:t>
      </w:r>
      <w:r w:rsidRPr="00590E03">
        <w:rPr>
          <w:rFonts w:hint="eastAsia"/>
          <w:rtl/>
        </w:rPr>
        <w:t>ההתקשרות</w:t>
      </w:r>
      <w:r w:rsidRPr="00590E03">
        <w:rPr>
          <w:rtl/>
        </w:rPr>
        <w:t>:</w:t>
      </w:r>
      <w:bookmarkEnd w:id="772"/>
      <w:bookmarkEnd w:id="773"/>
    </w:p>
    <w:tbl>
      <w:tblPr>
        <w:bidiVisual/>
        <w:tblW w:w="7941" w:type="dxa"/>
        <w:tblInd w:w="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5"/>
        <w:gridCol w:w="3111"/>
        <w:gridCol w:w="3835"/>
      </w:tblGrid>
      <w:tr w:rsidR="00345888" w:rsidRPr="00590E03" w:rsidTr="00952C1A">
        <w:trPr>
          <w:tblHeader/>
        </w:trPr>
        <w:tc>
          <w:tcPr>
            <w:tcW w:w="995" w:type="dxa"/>
          </w:tcPr>
          <w:p w:rsidR="00345888" w:rsidRPr="00590E03" w:rsidRDefault="00345888" w:rsidP="00345888">
            <w:pPr>
              <w:widowControl w:val="0"/>
              <w:spacing w:before="0" w:after="120" w:line="240" w:lineRule="auto"/>
              <w:ind w:right="30"/>
              <w:jc w:val="both"/>
              <w:rPr>
                <w:rFonts w:ascii="David" w:eastAsiaTheme="minorHAnsi" w:hAnsi="David"/>
                <w:b/>
                <w:bCs/>
                <w:sz w:val="22"/>
                <w:szCs w:val="22"/>
                <w:rtl/>
                <w:lang w:eastAsia="en-US"/>
              </w:rPr>
            </w:pPr>
            <w:r w:rsidRPr="00590E03">
              <w:rPr>
                <w:rFonts w:ascii="David" w:eastAsiaTheme="minorHAnsi" w:hAnsi="David"/>
                <w:b/>
                <w:bCs/>
                <w:sz w:val="22"/>
                <w:szCs w:val="22"/>
                <w:rtl/>
                <w:lang w:eastAsia="en-US"/>
              </w:rPr>
              <w:t>מס'</w:t>
            </w:r>
          </w:p>
        </w:tc>
        <w:tc>
          <w:tcPr>
            <w:tcW w:w="3111" w:type="dxa"/>
          </w:tcPr>
          <w:p w:rsidR="00345888" w:rsidRPr="00590E03" w:rsidRDefault="00345888" w:rsidP="00345888">
            <w:pPr>
              <w:widowControl w:val="0"/>
              <w:spacing w:before="0" w:after="120" w:line="240" w:lineRule="auto"/>
              <w:ind w:right="30"/>
              <w:jc w:val="both"/>
              <w:rPr>
                <w:rFonts w:ascii="David" w:eastAsiaTheme="minorHAnsi" w:hAnsi="David"/>
                <w:sz w:val="22"/>
                <w:szCs w:val="22"/>
                <w:rtl/>
                <w:lang w:eastAsia="en-US"/>
              </w:rPr>
            </w:pPr>
            <w:r w:rsidRPr="00590E03">
              <w:rPr>
                <w:rFonts w:ascii="David" w:eastAsiaTheme="minorHAnsi" w:hAnsi="David"/>
                <w:b/>
                <w:bCs/>
                <w:sz w:val="22"/>
                <w:szCs w:val="22"/>
                <w:rtl/>
                <w:lang w:eastAsia="en-US"/>
              </w:rPr>
              <w:t>מרכיב איכות השרות</w:t>
            </w:r>
          </w:p>
        </w:tc>
        <w:tc>
          <w:tcPr>
            <w:tcW w:w="3835" w:type="dxa"/>
          </w:tcPr>
          <w:p w:rsidR="00345888" w:rsidRPr="00590E03" w:rsidRDefault="00345888" w:rsidP="00345888">
            <w:pPr>
              <w:widowControl w:val="0"/>
              <w:spacing w:before="0" w:after="120" w:line="240" w:lineRule="auto"/>
              <w:ind w:right="709"/>
              <w:jc w:val="both"/>
              <w:rPr>
                <w:rFonts w:ascii="David" w:eastAsiaTheme="minorHAnsi" w:hAnsi="David"/>
                <w:sz w:val="22"/>
                <w:szCs w:val="22"/>
                <w:rtl/>
                <w:lang w:eastAsia="en-US"/>
              </w:rPr>
            </w:pPr>
            <w:r w:rsidRPr="00590E03">
              <w:rPr>
                <w:rFonts w:ascii="David" w:eastAsiaTheme="minorHAnsi" w:hAnsi="David"/>
                <w:b/>
                <w:bCs/>
                <w:sz w:val="22"/>
                <w:szCs w:val="22"/>
                <w:rtl/>
                <w:lang w:eastAsia="en-US"/>
              </w:rPr>
              <w:t xml:space="preserve">חריגה  מה – </w:t>
            </w:r>
            <w:r w:rsidRPr="00590E03">
              <w:rPr>
                <w:rFonts w:ascii="David" w:eastAsiaTheme="minorHAnsi" w:hAnsi="David"/>
                <w:b/>
                <w:bCs/>
                <w:sz w:val="22"/>
                <w:szCs w:val="22"/>
                <w:lang w:eastAsia="en-US"/>
              </w:rPr>
              <w:t>SLA</w:t>
            </w:r>
            <w:r w:rsidRPr="00590E03">
              <w:rPr>
                <w:rFonts w:ascii="David" w:eastAsiaTheme="minorHAnsi" w:hAnsi="David"/>
                <w:b/>
                <w:bCs/>
                <w:sz w:val="22"/>
                <w:szCs w:val="22"/>
                <w:rtl/>
                <w:lang w:eastAsia="en-US"/>
              </w:rPr>
              <w:t xml:space="preserve"> הנדרש</w:t>
            </w:r>
          </w:p>
        </w:tc>
      </w:tr>
      <w:tr w:rsidR="00345888" w:rsidRPr="00590E03" w:rsidTr="00952C1A">
        <w:tc>
          <w:tcPr>
            <w:tcW w:w="995" w:type="dxa"/>
          </w:tcPr>
          <w:p w:rsidR="00345888" w:rsidRPr="00590E03" w:rsidRDefault="00E90D38" w:rsidP="00D84D48">
            <w:pPr>
              <w:widowControl w:val="0"/>
              <w:spacing w:before="0" w:after="120" w:line="240" w:lineRule="auto"/>
              <w:ind w:left="115" w:hanging="115"/>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5.3.1.1</w:t>
            </w:r>
          </w:p>
        </w:tc>
        <w:tc>
          <w:tcPr>
            <w:tcW w:w="3111" w:type="dxa"/>
          </w:tcPr>
          <w:p w:rsidR="00345888" w:rsidRPr="00590E03" w:rsidRDefault="00345888" w:rsidP="00345888">
            <w:pPr>
              <w:widowControl w:val="0"/>
              <w:spacing w:before="0" w:after="120" w:line="240" w:lineRule="auto"/>
              <w:ind w:right="28"/>
              <w:jc w:val="both"/>
              <w:rPr>
                <w:rFonts w:ascii="David" w:eastAsiaTheme="minorHAnsi" w:hAnsi="David"/>
                <w:sz w:val="22"/>
                <w:szCs w:val="22"/>
                <w:rtl/>
                <w:lang w:eastAsia="en-US"/>
              </w:rPr>
            </w:pPr>
            <w:r w:rsidRPr="00590E03">
              <w:rPr>
                <w:rFonts w:ascii="David" w:eastAsiaTheme="minorHAnsi" w:hAnsi="David"/>
                <w:sz w:val="22"/>
                <w:szCs w:val="22"/>
                <w:rtl/>
                <w:lang w:eastAsia="en-US"/>
              </w:rPr>
              <w:t xml:space="preserve">המתנה למענה לקריאה טלפונית במערך התמיכה </w:t>
            </w:r>
          </w:p>
        </w:tc>
        <w:tc>
          <w:tcPr>
            <w:tcW w:w="3835" w:type="dxa"/>
          </w:tcPr>
          <w:p w:rsidR="00345888" w:rsidRPr="00590E03" w:rsidRDefault="00345888" w:rsidP="00345888">
            <w:pPr>
              <w:widowControl w:val="0"/>
              <w:spacing w:before="0" w:after="120" w:line="240" w:lineRule="auto"/>
              <w:ind w:right="709"/>
              <w:jc w:val="both"/>
              <w:rPr>
                <w:rFonts w:ascii="David" w:eastAsiaTheme="minorHAnsi" w:hAnsi="David"/>
                <w:sz w:val="22"/>
                <w:szCs w:val="22"/>
                <w:rtl/>
                <w:lang w:eastAsia="en-US"/>
              </w:rPr>
            </w:pPr>
            <w:r w:rsidRPr="00590E03">
              <w:rPr>
                <w:rFonts w:ascii="David" w:eastAsiaTheme="minorHAnsi" w:hAnsi="David"/>
                <w:sz w:val="22"/>
                <w:szCs w:val="22"/>
                <w:rtl/>
                <w:lang w:eastAsia="en-US"/>
              </w:rPr>
              <w:t>חריגה של למעלה מ- 5 דקות ב30% מהשיחות המתקבלות בחודש, על פי תלונות מתועדות של נציגי המזמין.</w:t>
            </w:r>
          </w:p>
        </w:tc>
      </w:tr>
      <w:tr w:rsidR="00345888" w:rsidRPr="00590E03" w:rsidTr="00952C1A">
        <w:tc>
          <w:tcPr>
            <w:tcW w:w="995" w:type="dxa"/>
          </w:tcPr>
          <w:p w:rsidR="00345888" w:rsidRPr="00590E03" w:rsidRDefault="00B77A36" w:rsidP="001C20F6">
            <w:pPr>
              <w:widowControl w:val="0"/>
              <w:spacing w:before="0" w:after="120" w:line="240" w:lineRule="auto"/>
              <w:ind w:left="115"/>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5.3.1.2</w:t>
            </w:r>
          </w:p>
        </w:tc>
        <w:tc>
          <w:tcPr>
            <w:tcW w:w="3111" w:type="dxa"/>
            <w:vAlign w:val="center"/>
          </w:tcPr>
          <w:p w:rsidR="00345888" w:rsidRPr="00590E03" w:rsidRDefault="00345888" w:rsidP="00345888">
            <w:pPr>
              <w:widowControl w:val="0"/>
              <w:spacing w:before="0" w:after="120" w:line="240" w:lineRule="auto"/>
              <w:ind w:right="28"/>
              <w:jc w:val="both"/>
              <w:rPr>
                <w:rFonts w:ascii="David" w:eastAsiaTheme="minorHAnsi" w:hAnsi="David"/>
                <w:sz w:val="22"/>
                <w:szCs w:val="22"/>
                <w:rtl/>
                <w:lang w:eastAsia="en-US"/>
              </w:rPr>
            </w:pPr>
            <w:r w:rsidRPr="00590E03">
              <w:rPr>
                <w:rFonts w:ascii="David" w:eastAsiaTheme="minorHAnsi" w:hAnsi="David"/>
                <w:sz w:val="22"/>
                <w:szCs w:val="22"/>
                <w:rtl/>
                <w:lang w:eastAsia="en-US"/>
              </w:rPr>
              <w:t>זמן תגובה לתקלה חמורה</w:t>
            </w:r>
          </w:p>
        </w:tc>
        <w:tc>
          <w:tcPr>
            <w:tcW w:w="3835" w:type="dxa"/>
            <w:vAlign w:val="center"/>
          </w:tcPr>
          <w:p w:rsidR="00345888" w:rsidRPr="00590E03" w:rsidRDefault="00345888" w:rsidP="00345888">
            <w:pPr>
              <w:widowControl w:val="0"/>
              <w:spacing w:before="0" w:after="120" w:line="240" w:lineRule="auto"/>
              <w:ind w:right="28"/>
              <w:jc w:val="both"/>
              <w:rPr>
                <w:rFonts w:ascii="David" w:eastAsiaTheme="minorHAnsi" w:hAnsi="David"/>
                <w:sz w:val="22"/>
                <w:szCs w:val="22"/>
                <w:rtl/>
                <w:lang w:eastAsia="en-US"/>
              </w:rPr>
            </w:pPr>
            <w:r w:rsidRPr="00590E03">
              <w:rPr>
                <w:rFonts w:ascii="David" w:eastAsiaTheme="minorHAnsi" w:hAnsi="David"/>
                <w:sz w:val="22"/>
                <w:szCs w:val="22"/>
                <w:rtl/>
                <w:lang w:eastAsia="en-US"/>
              </w:rPr>
              <w:t>חריגה של למעלה מ- 10% בזמן התגובה לתקלות חמורות, על פי רישום מתועד של נציגי המזמין.</w:t>
            </w:r>
          </w:p>
        </w:tc>
      </w:tr>
      <w:tr w:rsidR="00345888" w:rsidRPr="00590E03" w:rsidTr="00952C1A">
        <w:tc>
          <w:tcPr>
            <w:tcW w:w="995" w:type="dxa"/>
          </w:tcPr>
          <w:p w:rsidR="00345888" w:rsidRPr="00590E03" w:rsidRDefault="00B77A36" w:rsidP="001C20F6">
            <w:pPr>
              <w:widowControl w:val="0"/>
              <w:spacing w:before="0" w:after="120" w:line="240" w:lineRule="auto"/>
              <w:ind w:left="115"/>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5.3.1.3</w:t>
            </w:r>
          </w:p>
        </w:tc>
        <w:tc>
          <w:tcPr>
            <w:tcW w:w="3111" w:type="dxa"/>
            <w:vAlign w:val="center"/>
          </w:tcPr>
          <w:p w:rsidR="00345888" w:rsidRPr="00590E03" w:rsidRDefault="00345888" w:rsidP="00345888">
            <w:pPr>
              <w:widowControl w:val="0"/>
              <w:spacing w:before="0" w:after="120" w:line="240" w:lineRule="auto"/>
              <w:ind w:right="28"/>
              <w:jc w:val="both"/>
              <w:rPr>
                <w:rFonts w:ascii="David" w:eastAsiaTheme="minorHAnsi" w:hAnsi="David"/>
                <w:sz w:val="22"/>
                <w:szCs w:val="22"/>
                <w:rtl/>
                <w:lang w:eastAsia="en-US"/>
              </w:rPr>
            </w:pPr>
            <w:r w:rsidRPr="00590E03">
              <w:rPr>
                <w:rFonts w:ascii="David" w:eastAsiaTheme="minorHAnsi" w:hAnsi="David"/>
                <w:sz w:val="22"/>
                <w:szCs w:val="22"/>
                <w:rtl/>
                <w:lang w:eastAsia="en-US"/>
              </w:rPr>
              <w:t>זמן תגובה לתקלה רגילה</w:t>
            </w:r>
          </w:p>
        </w:tc>
        <w:tc>
          <w:tcPr>
            <w:tcW w:w="3835" w:type="dxa"/>
            <w:vAlign w:val="center"/>
          </w:tcPr>
          <w:p w:rsidR="00345888" w:rsidRPr="00590E03" w:rsidRDefault="00345888" w:rsidP="00345888">
            <w:pPr>
              <w:widowControl w:val="0"/>
              <w:spacing w:before="0" w:after="120" w:line="240" w:lineRule="auto"/>
              <w:ind w:right="28"/>
              <w:jc w:val="both"/>
              <w:rPr>
                <w:rFonts w:ascii="David" w:eastAsiaTheme="minorHAnsi" w:hAnsi="David"/>
                <w:sz w:val="22"/>
                <w:szCs w:val="22"/>
                <w:rtl/>
                <w:lang w:eastAsia="en-US"/>
              </w:rPr>
            </w:pPr>
            <w:r w:rsidRPr="00590E03">
              <w:rPr>
                <w:rFonts w:ascii="David" w:eastAsiaTheme="minorHAnsi" w:hAnsi="David"/>
                <w:sz w:val="22"/>
                <w:szCs w:val="22"/>
                <w:rtl/>
                <w:lang w:eastAsia="en-US"/>
              </w:rPr>
              <w:t>חריגה של למעלה מ- 20% בזמן התגובה לתקלות רגילות, על פי רישום מתועד של נציגי המזמין.</w:t>
            </w:r>
          </w:p>
        </w:tc>
      </w:tr>
      <w:tr w:rsidR="00345888" w:rsidRPr="00590E03" w:rsidTr="00952C1A">
        <w:tc>
          <w:tcPr>
            <w:tcW w:w="995" w:type="dxa"/>
          </w:tcPr>
          <w:p w:rsidR="00345888" w:rsidRPr="00590E03" w:rsidRDefault="00B77A36" w:rsidP="001C20F6">
            <w:pPr>
              <w:widowControl w:val="0"/>
              <w:spacing w:before="0" w:after="120" w:line="240" w:lineRule="auto"/>
              <w:ind w:left="115"/>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5.3.1.4</w:t>
            </w:r>
          </w:p>
        </w:tc>
        <w:tc>
          <w:tcPr>
            <w:tcW w:w="3111" w:type="dxa"/>
            <w:vAlign w:val="center"/>
          </w:tcPr>
          <w:p w:rsidR="00345888" w:rsidRPr="00590E03" w:rsidRDefault="00345888" w:rsidP="00345888">
            <w:pPr>
              <w:widowControl w:val="0"/>
              <w:spacing w:before="0" w:after="120" w:line="240" w:lineRule="auto"/>
              <w:ind w:right="28"/>
              <w:jc w:val="both"/>
              <w:rPr>
                <w:rFonts w:ascii="David" w:eastAsiaTheme="minorHAnsi" w:hAnsi="David"/>
                <w:sz w:val="22"/>
                <w:szCs w:val="22"/>
                <w:rtl/>
                <w:lang w:eastAsia="en-US"/>
              </w:rPr>
            </w:pPr>
            <w:r w:rsidRPr="00590E03">
              <w:rPr>
                <w:rFonts w:ascii="David" w:eastAsiaTheme="minorHAnsi" w:hAnsi="David"/>
                <w:sz w:val="22"/>
                <w:szCs w:val="22"/>
                <w:rtl/>
                <w:lang w:eastAsia="en-US"/>
              </w:rPr>
              <w:t>זמן פתרון תקלה קריטית</w:t>
            </w:r>
          </w:p>
        </w:tc>
        <w:tc>
          <w:tcPr>
            <w:tcW w:w="3835" w:type="dxa"/>
            <w:vAlign w:val="center"/>
          </w:tcPr>
          <w:p w:rsidR="00345888" w:rsidRPr="00590E03" w:rsidRDefault="00345888" w:rsidP="00345888">
            <w:pPr>
              <w:widowControl w:val="0"/>
              <w:spacing w:before="0" w:after="120" w:line="240" w:lineRule="auto"/>
              <w:ind w:right="28"/>
              <w:jc w:val="both"/>
              <w:rPr>
                <w:rFonts w:ascii="David" w:eastAsiaTheme="minorHAnsi" w:hAnsi="David"/>
                <w:sz w:val="22"/>
                <w:szCs w:val="22"/>
                <w:rtl/>
                <w:lang w:eastAsia="en-US"/>
              </w:rPr>
            </w:pPr>
            <w:r w:rsidRPr="00590E03">
              <w:rPr>
                <w:rFonts w:ascii="David" w:eastAsiaTheme="minorHAnsi" w:hAnsi="David"/>
                <w:sz w:val="22"/>
                <w:szCs w:val="22"/>
                <w:rtl/>
                <w:lang w:eastAsia="en-US"/>
              </w:rPr>
              <w:t>הספק לא מספק פתרון לתקלה קריטית במוצר ליותר מ-7 יום.</w:t>
            </w:r>
          </w:p>
        </w:tc>
      </w:tr>
      <w:tr w:rsidR="00345888" w:rsidRPr="00590E03" w:rsidTr="00952C1A">
        <w:tc>
          <w:tcPr>
            <w:tcW w:w="995" w:type="dxa"/>
          </w:tcPr>
          <w:p w:rsidR="00345888" w:rsidRPr="00590E03" w:rsidRDefault="00B77A36" w:rsidP="001C20F6">
            <w:pPr>
              <w:widowControl w:val="0"/>
              <w:spacing w:before="0" w:after="120" w:line="240" w:lineRule="auto"/>
              <w:ind w:left="115"/>
              <w:jc w:val="center"/>
              <w:rPr>
                <w:rFonts w:ascii="David" w:eastAsiaTheme="minorHAnsi" w:hAnsi="David"/>
                <w:sz w:val="22"/>
                <w:szCs w:val="22"/>
                <w:rtl/>
                <w:lang w:eastAsia="en-US"/>
              </w:rPr>
            </w:pPr>
            <w:r w:rsidRPr="00590E03">
              <w:rPr>
                <w:rFonts w:ascii="David" w:eastAsiaTheme="minorHAnsi" w:hAnsi="David" w:hint="cs"/>
                <w:sz w:val="22"/>
                <w:szCs w:val="22"/>
                <w:rtl/>
                <w:lang w:eastAsia="en-US"/>
              </w:rPr>
              <w:t>5.3.1.5</w:t>
            </w:r>
          </w:p>
        </w:tc>
        <w:tc>
          <w:tcPr>
            <w:tcW w:w="3111" w:type="dxa"/>
            <w:vAlign w:val="center"/>
          </w:tcPr>
          <w:p w:rsidR="00345888" w:rsidRPr="00590E03" w:rsidRDefault="00345888" w:rsidP="0073752C">
            <w:pPr>
              <w:widowControl w:val="0"/>
              <w:spacing w:before="0" w:after="120" w:line="240" w:lineRule="auto"/>
              <w:ind w:right="28"/>
              <w:jc w:val="both"/>
              <w:rPr>
                <w:rFonts w:ascii="David" w:eastAsiaTheme="minorHAnsi" w:hAnsi="David"/>
                <w:sz w:val="22"/>
                <w:szCs w:val="22"/>
                <w:rtl/>
                <w:lang w:eastAsia="en-US"/>
              </w:rPr>
            </w:pPr>
            <w:r w:rsidRPr="00590E03">
              <w:rPr>
                <w:rFonts w:ascii="David" w:eastAsiaTheme="minorHAnsi" w:hAnsi="David"/>
                <w:sz w:val="22"/>
                <w:szCs w:val="22"/>
                <w:rtl/>
                <w:lang w:eastAsia="en-US"/>
              </w:rPr>
              <w:t xml:space="preserve">אספקת </w:t>
            </w:r>
            <w:r w:rsidR="0073752C" w:rsidRPr="00590E03">
              <w:rPr>
                <w:rFonts w:ascii="David" w:eastAsiaTheme="minorHAnsi" w:hAnsi="David" w:hint="cs"/>
                <w:sz w:val="22"/>
                <w:szCs w:val="22"/>
                <w:rtl/>
                <w:lang w:eastAsia="en-US"/>
              </w:rPr>
              <w:t>שו"ש</w:t>
            </w:r>
          </w:p>
        </w:tc>
        <w:tc>
          <w:tcPr>
            <w:tcW w:w="3835" w:type="dxa"/>
            <w:vAlign w:val="center"/>
          </w:tcPr>
          <w:p w:rsidR="00345888" w:rsidRPr="00590E03" w:rsidRDefault="00345888" w:rsidP="001C13F2">
            <w:pPr>
              <w:widowControl w:val="0"/>
              <w:spacing w:before="0" w:after="120" w:line="240" w:lineRule="auto"/>
              <w:ind w:right="28"/>
              <w:jc w:val="both"/>
              <w:rPr>
                <w:rFonts w:ascii="David" w:eastAsiaTheme="minorHAnsi" w:hAnsi="David"/>
                <w:sz w:val="22"/>
                <w:szCs w:val="22"/>
                <w:rtl/>
                <w:lang w:eastAsia="en-US"/>
              </w:rPr>
            </w:pPr>
            <w:r w:rsidRPr="00590E03">
              <w:rPr>
                <w:rFonts w:ascii="David" w:eastAsiaTheme="minorHAnsi" w:hAnsi="David"/>
                <w:sz w:val="22"/>
                <w:szCs w:val="22"/>
                <w:rtl/>
                <w:lang w:eastAsia="en-US"/>
              </w:rPr>
              <w:t xml:space="preserve">פיגור </w:t>
            </w:r>
            <w:r w:rsidR="001C13F2" w:rsidRPr="00590E03">
              <w:rPr>
                <w:rFonts w:ascii="David" w:eastAsiaTheme="minorHAnsi" w:hAnsi="David" w:hint="cs"/>
                <w:sz w:val="22"/>
                <w:szCs w:val="22"/>
                <w:rtl/>
                <w:lang w:eastAsia="en-US"/>
              </w:rPr>
              <w:t xml:space="preserve">של 7 ימי עבודה </w:t>
            </w:r>
            <w:r w:rsidRPr="00590E03">
              <w:rPr>
                <w:rFonts w:ascii="David" w:eastAsiaTheme="minorHAnsi" w:hAnsi="David"/>
                <w:sz w:val="22"/>
                <w:szCs w:val="22"/>
                <w:rtl/>
                <w:lang w:eastAsia="en-US"/>
              </w:rPr>
              <w:t xml:space="preserve">באספקה של </w:t>
            </w:r>
            <w:r w:rsidR="0073752C" w:rsidRPr="00590E03">
              <w:rPr>
                <w:rFonts w:ascii="David" w:eastAsiaTheme="minorHAnsi" w:hAnsi="David" w:hint="cs"/>
                <w:sz w:val="22"/>
                <w:szCs w:val="22"/>
                <w:rtl/>
                <w:lang w:eastAsia="en-US"/>
              </w:rPr>
              <w:t>שו"ש</w:t>
            </w:r>
            <w:r w:rsidR="001C13F2" w:rsidRPr="00590E03">
              <w:rPr>
                <w:rFonts w:ascii="David" w:eastAsiaTheme="minorHAnsi" w:hAnsi="David" w:hint="cs"/>
                <w:sz w:val="22"/>
                <w:szCs w:val="22"/>
                <w:rtl/>
                <w:lang w:eastAsia="en-US"/>
              </w:rPr>
              <w:t xml:space="preserve"> ביחס למועד האספקה שהמשרד קבע</w:t>
            </w:r>
            <w:r w:rsidR="0073752C" w:rsidRPr="00590E03">
              <w:rPr>
                <w:rFonts w:ascii="David" w:eastAsiaTheme="minorHAnsi" w:hAnsi="David" w:hint="cs"/>
                <w:sz w:val="22"/>
                <w:szCs w:val="22"/>
                <w:rtl/>
                <w:lang w:eastAsia="en-US"/>
              </w:rPr>
              <w:t xml:space="preserve"> </w:t>
            </w:r>
          </w:p>
        </w:tc>
      </w:tr>
    </w:tbl>
    <w:p w:rsidR="00345888" w:rsidRPr="00590E03" w:rsidRDefault="00345888" w:rsidP="00345888">
      <w:pPr>
        <w:spacing w:before="240" w:after="240" w:line="240" w:lineRule="auto"/>
        <w:ind w:left="357" w:hanging="357"/>
        <w:outlineLvl w:val="3"/>
        <w:rPr>
          <w:rFonts w:eastAsiaTheme="majorEastAsia"/>
          <w:b/>
          <w:bCs/>
          <w:sz w:val="28"/>
          <w:szCs w:val="28"/>
          <w:rtl/>
        </w:rPr>
        <w:sectPr w:rsidR="00345888" w:rsidRPr="00590E03" w:rsidSect="00B173A2">
          <w:type w:val="continuous"/>
          <w:pgSz w:w="11906" w:h="16838"/>
          <w:pgMar w:top="1418" w:right="1440" w:bottom="567" w:left="1440" w:header="708" w:footer="507" w:gutter="0"/>
          <w:cols w:space="708"/>
          <w:bidi/>
          <w:rtlGutter/>
          <w:docGrid w:linePitch="360"/>
        </w:sectPr>
      </w:pPr>
      <w:bookmarkStart w:id="774" w:name="_Toc526183499"/>
      <w:bookmarkEnd w:id="757"/>
      <w:bookmarkEnd w:id="758"/>
    </w:p>
    <w:p w:rsidR="00AC63B4" w:rsidRPr="00590E03" w:rsidRDefault="00AC63B4" w:rsidP="001C20F6">
      <w:pPr>
        <w:keepNext/>
        <w:tabs>
          <w:tab w:val="left" w:pos="2160"/>
          <w:tab w:val="left" w:pos="3062"/>
        </w:tabs>
        <w:spacing w:before="0" w:line="259" w:lineRule="auto"/>
        <w:ind w:right="709"/>
        <w:outlineLvl w:val="1"/>
        <w:rPr>
          <w:rFonts w:ascii="David" w:hAnsi="David"/>
          <w:b/>
          <w:bCs/>
          <w:u w:val="single"/>
        </w:rPr>
      </w:pPr>
      <w:bookmarkStart w:id="775" w:name="_Toc531818340"/>
    </w:p>
    <w:p w:rsidR="00345888" w:rsidRPr="00590E03" w:rsidRDefault="00345888" w:rsidP="00E30BF7">
      <w:pPr>
        <w:keepNext/>
        <w:numPr>
          <w:ilvl w:val="0"/>
          <w:numId w:val="159"/>
        </w:numPr>
        <w:tabs>
          <w:tab w:val="left" w:pos="2160"/>
          <w:tab w:val="left" w:pos="3062"/>
        </w:tabs>
        <w:spacing w:before="0" w:after="120" w:line="259" w:lineRule="auto"/>
        <w:ind w:left="1535" w:right="709" w:firstLine="183"/>
        <w:outlineLvl w:val="1"/>
        <w:rPr>
          <w:b/>
          <w:bCs/>
          <w:sz w:val="28"/>
          <w:szCs w:val="28"/>
          <w:u w:val="single"/>
        </w:rPr>
      </w:pPr>
      <w:bookmarkStart w:id="776" w:name="_Toc13920721"/>
      <w:r w:rsidRPr="00590E03">
        <w:rPr>
          <w:rFonts w:hint="eastAsia"/>
          <w:b/>
          <w:bCs/>
          <w:sz w:val="28"/>
          <w:szCs w:val="28"/>
          <w:u w:val="single"/>
          <w:rtl/>
        </w:rPr>
        <w:t>תכולת</w:t>
      </w:r>
      <w:r w:rsidRPr="00590E03">
        <w:rPr>
          <w:b/>
          <w:bCs/>
          <w:sz w:val="28"/>
          <w:szCs w:val="28"/>
          <w:u w:val="single"/>
          <w:rtl/>
        </w:rPr>
        <w:t xml:space="preserve"> אתר</w:t>
      </w:r>
      <w:bookmarkEnd w:id="774"/>
      <w:r w:rsidRPr="00590E03">
        <w:rPr>
          <w:b/>
          <w:bCs/>
          <w:sz w:val="28"/>
          <w:szCs w:val="28"/>
          <w:u w:val="single"/>
          <w:rtl/>
        </w:rPr>
        <w:t xml:space="preserve"> </w:t>
      </w:r>
      <w:r w:rsidR="00F62A9B" w:rsidRPr="00590E03">
        <w:rPr>
          <w:b/>
          <w:bCs/>
          <w:sz w:val="28"/>
          <w:szCs w:val="28"/>
          <w:u w:val="single"/>
          <w:rtl/>
        </w:rPr>
        <w:t>-</w:t>
      </w:r>
      <w:r w:rsidRPr="00590E03">
        <w:rPr>
          <w:b/>
          <w:bCs/>
          <w:sz w:val="28"/>
          <w:szCs w:val="28"/>
          <w:u w:val="single"/>
          <w:rtl/>
        </w:rPr>
        <w:t xml:space="preserve"> מצב קיים</w:t>
      </w:r>
      <w:bookmarkEnd w:id="775"/>
      <w:bookmarkEnd w:id="776"/>
      <w:r w:rsidR="00D53798" w:rsidRPr="00590E03">
        <w:rPr>
          <w:b/>
          <w:bCs/>
          <w:sz w:val="28"/>
          <w:szCs w:val="28"/>
          <w:u w:val="single"/>
          <w:rtl/>
        </w:rPr>
        <w:t xml:space="preserve"> (</w:t>
      </w:r>
      <w:r w:rsidR="00D53798" w:rsidRPr="00590E03">
        <w:rPr>
          <w:b/>
          <w:bCs/>
          <w:sz w:val="28"/>
          <w:szCs w:val="28"/>
          <w:u w:val="single"/>
        </w:rPr>
        <w:t>I</w:t>
      </w:r>
      <w:r w:rsidR="00D53798" w:rsidRPr="00590E03">
        <w:rPr>
          <w:b/>
          <w:bCs/>
          <w:sz w:val="28"/>
          <w:szCs w:val="28"/>
          <w:u w:val="single"/>
          <w:rtl/>
        </w:rPr>
        <w:t>)</w:t>
      </w:r>
    </w:p>
    <w:p w:rsidR="00F62A9B" w:rsidRPr="00590E03" w:rsidRDefault="00F62A9B" w:rsidP="001C20F6">
      <w:pPr>
        <w:keepNext/>
        <w:tabs>
          <w:tab w:val="left" w:pos="2160"/>
          <w:tab w:val="left" w:pos="3062"/>
        </w:tabs>
        <w:spacing w:before="0" w:line="259" w:lineRule="auto"/>
        <w:ind w:left="360" w:right="709"/>
        <w:outlineLvl w:val="1"/>
        <w:rPr>
          <w:rFonts w:ascii="David" w:hAnsi="David"/>
          <w:b/>
          <w:bCs/>
          <w:u w:val="single"/>
          <w:rtl/>
        </w:rPr>
      </w:pPr>
    </w:p>
    <w:p w:rsidR="000108DD" w:rsidRPr="00590E03" w:rsidRDefault="000108DD" w:rsidP="000108DD">
      <w:pPr>
        <w:pStyle w:val="afffe"/>
        <w:keepNext/>
        <w:numPr>
          <w:ilvl w:val="0"/>
          <w:numId w:val="63"/>
        </w:numPr>
        <w:tabs>
          <w:tab w:val="left" w:pos="2160"/>
          <w:tab w:val="left" w:pos="3062"/>
        </w:tabs>
        <w:spacing w:before="0" w:line="259" w:lineRule="auto"/>
        <w:ind w:right="709"/>
        <w:contextualSpacing w:val="0"/>
        <w:outlineLvl w:val="1"/>
        <w:rPr>
          <w:rFonts w:ascii="David" w:hAnsi="David"/>
          <w:b/>
          <w:bCs/>
          <w:vanish/>
          <w:u w:val="single"/>
          <w:rtl/>
        </w:rPr>
      </w:pPr>
      <w:bookmarkStart w:id="777" w:name="_Toc526183500"/>
      <w:bookmarkStart w:id="778" w:name="_Toc531818341"/>
      <w:bookmarkStart w:id="779" w:name="_Toc13920722"/>
    </w:p>
    <w:p w:rsidR="000108DD" w:rsidRPr="00590E03" w:rsidRDefault="000108DD" w:rsidP="000108DD">
      <w:pPr>
        <w:pStyle w:val="afffe"/>
        <w:keepNext/>
        <w:numPr>
          <w:ilvl w:val="0"/>
          <w:numId w:val="63"/>
        </w:numPr>
        <w:tabs>
          <w:tab w:val="left" w:pos="2160"/>
          <w:tab w:val="left" w:pos="3062"/>
        </w:tabs>
        <w:spacing w:before="0" w:line="259" w:lineRule="auto"/>
        <w:ind w:right="709"/>
        <w:contextualSpacing w:val="0"/>
        <w:outlineLvl w:val="1"/>
        <w:rPr>
          <w:rFonts w:ascii="David" w:hAnsi="David"/>
          <w:b/>
          <w:bCs/>
          <w:vanish/>
          <w:u w:val="single"/>
          <w:rtl/>
        </w:rPr>
      </w:pPr>
    </w:p>
    <w:p w:rsidR="000108DD" w:rsidRPr="00590E03" w:rsidRDefault="000108DD" w:rsidP="000108DD">
      <w:pPr>
        <w:pStyle w:val="afffe"/>
        <w:keepNext/>
        <w:numPr>
          <w:ilvl w:val="0"/>
          <w:numId w:val="63"/>
        </w:numPr>
        <w:tabs>
          <w:tab w:val="left" w:pos="2160"/>
          <w:tab w:val="left" w:pos="3062"/>
        </w:tabs>
        <w:spacing w:before="0" w:line="259" w:lineRule="auto"/>
        <w:ind w:right="709"/>
        <w:contextualSpacing w:val="0"/>
        <w:outlineLvl w:val="1"/>
        <w:rPr>
          <w:rFonts w:ascii="David" w:hAnsi="David"/>
          <w:b/>
          <w:bCs/>
          <w:vanish/>
          <w:u w:val="single"/>
          <w:rtl/>
        </w:rPr>
      </w:pPr>
    </w:p>
    <w:p w:rsidR="00345888" w:rsidRPr="00590E03" w:rsidRDefault="00345888" w:rsidP="007E4A2F">
      <w:pPr>
        <w:keepNext/>
        <w:numPr>
          <w:ilvl w:val="1"/>
          <w:numId w:val="63"/>
        </w:numPr>
        <w:tabs>
          <w:tab w:val="left" w:pos="2160"/>
          <w:tab w:val="left" w:pos="3062"/>
        </w:tabs>
        <w:spacing w:before="0" w:line="259" w:lineRule="auto"/>
        <w:ind w:right="709"/>
        <w:outlineLvl w:val="1"/>
        <w:rPr>
          <w:rFonts w:ascii="David" w:hAnsi="David"/>
          <w:b/>
          <w:bCs/>
          <w:u w:val="single"/>
          <w:rtl/>
        </w:rPr>
      </w:pPr>
      <w:r w:rsidRPr="00590E03">
        <w:rPr>
          <w:rFonts w:ascii="David" w:hAnsi="David"/>
          <w:b/>
          <w:bCs/>
          <w:u w:val="single"/>
          <w:rtl/>
        </w:rPr>
        <w:t>כללי</w:t>
      </w:r>
      <w:bookmarkEnd w:id="777"/>
      <w:bookmarkEnd w:id="778"/>
      <w:bookmarkEnd w:id="779"/>
    </w:p>
    <w:p w:rsidR="00345888" w:rsidRPr="00590E03" w:rsidRDefault="00345888" w:rsidP="001C20F6">
      <w:pPr>
        <w:keepNext/>
        <w:numPr>
          <w:ilvl w:val="2"/>
          <w:numId w:val="63"/>
        </w:numPr>
        <w:tabs>
          <w:tab w:val="left" w:pos="2160"/>
          <w:tab w:val="left" w:pos="3062"/>
          <w:tab w:val="left" w:pos="9332"/>
        </w:tabs>
        <w:spacing w:before="0" w:line="259" w:lineRule="auto"/>
        <w:ind w:right="1134"/>
        <w:jc w:val="both"/>
        <w:outlineLvl w:val="1"/>
        <w:rPr>
          <w:rFonts w:ascii="David" w:hAnsi="David"/>
          <w:rtl/>
        </w:rPr>
      </w:pPr>
      <w:bookmarkStart w:id="780" w:name="_Toc13920723"/>
      <w:r w:rsidRPr="00590E03">
        <w:rPr>
          <w:rFonts w:ascii="David" w:hAnsi="David" w:hint="eastAsia"/>
          <w:rtl/>
        </w:rPr>
        <w:t>פרק</w:t>
      </w:r>
      <w:r w:rsidRPr="00590E03">
        <w:rPr>
          <w:rFonts w:ascii="David" w:hAnsi="David"/>
          <w:rtl/>
        </w:rPr>
        <w:t xml:space="preserve"> </w:t>
      </w:r>
      <w:r w:rsidRPr="00590E03">
        <w:rPr>
          <w:rFonts w:ascii="David" w:hAnsi="David" w:hint="eastAsia"/>
          <w:rtl/>
        </w:rPr>
        <w:t>זה</w:t>
      </w:r>
      <w:r w:rsidRPr="00590E03">
        <w:rPr>
          <w:rFonts w:ascii="David" w:hAnsi="David"/>
          <w:rtl/>
        </w:rPr>
        <w:t xml:space="preserve"> </w:t>
      </w:r>
      <w:r w:rsidRPr="00590E03">
        <w:rPr>
          <w:rFonts w:ascii="David" w:hAnsi="David" w:hint="eastAsia"/>
          <w:rtl/>
        </w:rPr>
        <w:t>מיועד</w:t>
      </w:r>
      <w:r w:rsidRPr="00590E03">
        <w:rPr>
          <w:rFonts w:ascii="David" w:hAnsi="David"/>
          <w:rtl/>
        </w:rPr>
        <w:t xml:space="preserve"> </w:t>
      </w:r>
      <w:r w:rsidRPr="00590E03">
        <w:rPr>
          <w:rFonts w:ascii="David" w:hAnsi="David" w:hint="eastAsia"/>
          <w:rtl/>
        </w:rPr>
        <w:t>לתאר</w:t>
      </w:r>
      <w:r w:rsidRPr="00590E03">
        <w:rPr>
          <w:rFonts w:ascii="David" w:hAnsi="David"/>
          <w:rtl/>
        </w:rPr>
        <w:t xml:space="preserve"> </w:t>
      </w:r>
      <w:r w:rsidRPr="00590E03">
        <w:rPr>
          <w:rFonts w:ascii="David" w:hAnsi="David" w:hint="eastAsia"/>
          <w:rtl/>
        </w:rPr>
        <w:t>למציע</w:t>
      </w:r>
      <w:r w:rsidRPr="00590E03">
        <w:rPr>
          <w:rFonts w:ascii="David" w:hAnsi="David"/>
          <w:rtl/>
        </w:rPr>
        <w:t xml:space="preserve"> </w:t>
      </w:r>
      <w:r w:rsidRPr="00590E03">
        <w:rPr>
          <w:rFonts w:ascii="David" w:hAnsi="David" w:hint="eastAsia"/>
          <w:rtl/>
        </w:rPr>
        <w:t>את</w:t>
      </w:r>
      <w:r w:rsidRPr="00590E03">
        <w:rPr>
          <w:rFonts w:ascii="David" w:hAnsi="David"/>
          <w:rtl/>
        </w:rPr>
        <w:t xml:space="preserve"> </w:t>
      </w:r>
      <w:r w:rsidRPr="00590E03">
        <w:rPr>
          <w:rFonts w:ascii="David" w:hAnsi="David" w:hint="eastAsia"/>
          <w:rtl/>
        </w:rPr>
        <w:t>סה</w:t>
      </w:r>
      <w:r w:rsidRPr="00590E03">
        <w:rPr>
          <w:rFonts w:ascii="David" w:hAnsi="David"/>
          <w:rtl/>
        </w:rPr>
        <w:t xml:space="preserve">"כ </w:t>
      </w:r>
      <w:r w:rsidRPr="00590E03">
        <w:rPr>
          <w:rFonts w:ascii="David" w:hAnsi="David" w:hint="eastAsia"/>
          <w:rtl/>
        </w:rPr>
        <w:t>תכולת</w:t>
      </w:r>
      <w:r w:rsidRPr="00590E03">
        <w:rPr>
          <w:rFonts w:ascii="David" w:hAnsi="David"/>
          <w:rtl/>
        </w:rPr>
        <w:t xml:space="preserve"> </w:t>
      </w:r>
      <w:r w:rsidRPr="00590E03">
        <w:rPr>
          <w:rFonts w:ascii="David" w:hAnsi="David" w:hint="eastAsia"/>
          <w:rtl/>
        </w:rPr>
        <w:t>האתר</w:t>
      </w:r>
      <w:r w:rsidRPr="00590E03">
        <w:rPr>
          <w:rFonts w:ascii="David" w:hAnsi="David"/>
          <w:rtl/>
        </w:rPr>
        <w:t xml:space="preserve"> </w:t>
      </w:r>
      <w:r w:rsidRPr="00590E03">
        <w:rPr>
          <w:rFonts w:ascii="David" w:hAnsi="David" w:hint="eastAsia"/>
          <w:rtl/>
        </w:rPr>
        <w:t>בעת</w:t>
      </w:r>
      <w:r w:rsidRPr="00590E03">
        <w:rPr>
          <w:rFonts w:ascii="David" w:hAnsi="David"/>
          <w:rtl/>
        </w:rPr>
        <w:t xml:space="preserve"> </w:t>
      </w:r>
      <w:r w:rsidRPr="00590E03">
        <w:rPr>
          <w:rFonts w:ascii="David" w:hAnsi="David" w:hint="eastAsia"/>
          <w:rtl/>
        </w:rPr>
        <w:t>כתיבת</w:t>
      </w:r>
      <w:r w:rsidRPr="00590E03">
        <w:rPr>
          <w:rFonts w:ascii="David" w:hAnsi="David"/>
          <w:rtl/>
        </w:rPr>
        <w:t xml:space="preserve"> </w:t>
      </w:r>
      <w:r w:rsidRPr="00590E03">
        <w:rPr>
          <w:rFonts w:ascii="David" w:hAnsi="David" w:hint="eastAsia"/>
          <w:rtl/>
        </w:rPr>
        <w:t>מכרז</w:t>
      </w:r>
      <w:r w:rsidRPr="00590E03">
        <w:rPr>
          <w:rFonts w:ascii="David" w:hAnsi="David"/>
          <w:rtl/>
        </w:rPr>
        <w:t xml:space="preserve"> </w:t>
      </w:r>
      <w:r w:rsidRPr="00590E03">
        <w:rPr>
          <w:rFonts w:ascii="David" w:hAnsi="David" w:hint="eastAsia"/>
          <w:rtl/>
        </w:rPr>
        <w:t>זה</w:t>
      </w:r>
      <w:bookmarkEnd w:id="780"/>
      <w:r w:rsidR="00557156" w:rsidRPr="00590E03">
        <w:rPr>
          <w:rFonts w:ascii="David" w:hAnsi="David" w:hint="cs"/>
          <w:rtl/>
        </w:rPr>
        <w:t>.</w:t>
      </w:r>
    </w:p>
    <w:p w:rsidR="00345888" w:rsidRPr="00590E03" w:rsidRDefault="00345888" w:rsidP="00952C1A">
      <w:pPr>
        <w:keepNext/>
        <w:keepLines/>
        <w:numPr>
          <w:ilvl w:val="2"/>
          <w:numId w:val="63"/>
        </w:numPr>
        <w:tabs>
          <w:tab w:val="left" w:pos="2160"/>
          <w:tab w:val="left" w:pos="3062"/>
          <w:tab w:val="left" w:pos="9332"/>
        </w:tabs>
        <w:spacing w:before="0" w:line="259" w:lineRule="auto"/>
        <w:ind w:right="1134"/>
        <w:jc w:val="both"/>
        <w:outlineLvl w:val="1"/>
        <w:rPr>
          <w:rFonts w:ascii="David" w:hAnsi="David"/>
        </w:rPr>
      </w:pPr>
      <w:bookmarkStart w:id="781" w:name="_Toc13920724"/>
      <w:r w:rsidRPr="00590E03">
        <w:rPr>
          <w:rFonts w:ascii="David" w:hAnsi="David"/>
          <w:rtl/>
        </w:rPr>
        <w:t>אתר ארכיון המדינה מכיל דפים שונים המאפשרים גישה לסוגי תכנים שונים כמו דפי חיפוש תיקים, דפי פרסומים, דפי קטלוג ועוד. כמו כן פועלות באתר פונקציות שונות המאפשרות התמקדות הקבוצות מוגדרות של תכנים (ילדי תימן, גישה באנגלית ועוד). הקמת האתר מחדש מחייבת את הקמת כל הדפים, הפונקציות והיכולות הללו.  הפסקאות הבאות מפרטות דפים ופונקציות אלו</w:t>
      </w:r>
      <w:bookmarkEnd w:id="781"/>
      <w:r w:rsidR="00D15D09" w:rsidRPr="00590E03">
        <w:rPr>
          <w:rFonts w:ascii="David" w:hAnsi="David" w:hint="cs"/>
          <w:rtl/>
        </w:rPr>
        <w:t>:</w:t>
      </w:r>
    </w:p>
    <w:p w:rsidR="00D15D09" w:rsidRPr="00590E03" w:rsidRDefault="00D15D09" w:rsidP="00952C1A">
      <w:pPr>
        <w:keepNext/>
        <w:keepLines/>
        <w:tabs>
          <w:tab w:val="left" w:pos="2160"/>
          <w:tab w:val="left" w:pos="3062"/>
          <w:tab w:val="left" w:pos="9332"/>
        </w:tabs>
        <w:spacing w:before="0" w:line="259" w:lineRule="auto"/>
        <w:ind w:left="720" w:right="1134"/>
        <w:jc w:val="both"/>
        <w:outlineLvl w:val="1"/>
        <w:rPr>
          <w:rFonts w:ascii="David" w:hAnsi="David"/>
          <w:rtl/>
        </w:rPr>
      </w:pPr>
    </w:p>
    <w:p w:rsidR="00345888" w:rsidRPr="00590E03" w:rsidRDefault="00345888" w:rsidP="00952C1A">
      <w:pPr>
        <w:keepNext/>
        <w:keepLines/>
        <w:numPr>
          <w:ilvl w:val="1"/>
          <w:numId w:val="63"/>
        </w:numPr>
        <w:tabs>
          <w:tab w:val="left" w:pos="2160"/>
          <w:tab w:val="left" w:pos="3062"/>
        </w:tabs>
        <w:spacing w:before="0" w:line="259" w:lineRule="auto"/>
        <w:ind w:right="709"/>
        <w:outlineLvl w:val="1"/>
        <w:rPr>
          <w:rFonts w:ascii="David" w:hAnsi="David"/>
          <w:b/>
          <w:bCs/>
          <w:u w:val="single"/>
          <w:rtl/>
        </w:rPr>
      </w:pPr>
      <w:bookmarkStart w:id="782" w:name="_Toc526183501"/>
      <w:bookmarkStart w:id="783" w:name="_Toc531818342"/>
      <w:bookmarkStart w:id="784" w:name="_Toc13920725"/>
      <w:r w:rsidRPr="00590E03">
        <w:rPr>
          <w:rFonts w:ascii="David" w:hAnsi="David"/>
          <w:b/>
          <w:bCs/>
          <w:u w:val="single"/>
          <w:rtl/>
        </w:rPr>
        <w:t>דפים ונושאים</w:t>
      </w:r>
      <w:bookmarkEnd w:id="782"/>
      <w:bookmarkEnd w:id="783"/>
      <w:bookmarkEnd w:id="784"/>
    </w:p>
    <w:p w:rsidR="00345888" w:rsidRPr="00590E03" w:rsidRDefault="00345888" w:rsidP="00952C1A">
      <w:pPr>
        <w:keepNext/>
        <w:keepLines/>
        <w:tabs>
          <w:tab w:val="left" w:pos="2160"/>
          <w:tab w:val="left" w:pos="3062"/>
        </w:tabs>
        <w:spacing w:before="0" w:line="259" w:lineRule="auto"/>
        <w:ind w:left="1800" w:right="709"/>
        <w:outlineLvl w:val="1"/>
        <w:rPr>
          <w:rFonts w:ascii="David" w:hAnsi="David"/>
          <w:rtl/>
        </w:rPr>
      </w:pPr>
      <w:bookmarkStart w:id="785" w:name="_Toc13920726"/>
      <w:r w:rsidRPr="00590E03">
        <w:rPr>
          <w:rFonts w:ascii="David" w:hAnsi="David"/>
          <w:rtl/>
        </w:rPr>
        <w:t>הדפים והנושאים המוכלים כיום באתר הם אלו:</w:t>
      </w:r>
      <w:bookmarkEnd w:id="785"/>
    </w:p>
    <w:p w:rsidR="00AC63B4" w:rsidRPr="00590E03" w:rsidRDefault="00AC63B4" w:rsidP="00952C1A">
      <w:pPr>
        <w:keepNext/>
        <w:keepLines/>
        <w:tabs>
          <w:tab w:val="left" w:pos="2160"/>
          <w:tab w:val="left" w:pos="3062"/>
        </w:tabs>
        <w:spacing w:before="0" w:line="259" w:lineRule="auto"/>
        <w:ind w:left="1800" w:right="709"/>
        <w:outlineLvl w:val="1"/>
        <w:rPr>
          <w:rFonts w:ascii="David" w:hAnsi="David"/>
          <w:rtl/>
        </w:rPr>
      </w:pPr>
    </w:p>
    <w:p w:rsidR="00345888" w:rsidRPr="00590E03" w:rsidRDefault="00345888" w:rsidP="00952C1A">
      <w:pPr>
        <w:keepNext/>
        <w:keepLines/>
        <w:numPr>
          <w:ilvl w:val="2"/>
          <w:numId w:val="63"/>
        </w:numPr>
        <w:tabs>
          <w:tab w:val="left" w:pos="2160"/>
          <w:tab w:val="left" w:pos="3062"/>
        </w:tabs>
        <w:spacing w:before="0" w:line="259" w:lineRule="auto"/>
        <w:ind w:right="709"/>
        <w:outlineLvl w:val="1"/>
        <w:rPr>
          <w:rFonts w:ascii="David" w:hAnsi="David"/>
          <w:b/>
          <w:bCs/>
          <w:u w:val="single"/>
          <w:rtl/>
        </w:rPr>
      </w:pPr>
      <w:bookmarkStart w:id="786" w:name="_Toc526183502"/>
      <w:bookmarkStart w:id="787" w:name="_Toc13920727"/>
      <w:r w:rsidRPr="00590E03">
        <w:rPr>
          <w:rFonts w:ascii="David" w:hAnsi="David"/>
          <w:b/>
          <w:bCs/>
          <w:u w:val="single"/>
          <w:rtl/>
        </w:rPr>
        <w:t>דף נחיתה ראשי</w:t>
      </w:r>
      <w:bookmarkEnd w:id="786"/>
      <w:bookmarkEnd w:id="787"/>
    </w:p>
    <w:p w:rsidR="00345888" w:rsidRPr="00590E03" w:rsidRDefault="00345888" w:rsidP="00952C1A">
      <w:pPr>
        <w:keepNext/>
        <w:keepLines/>
        <w:numPr>
          <w:ilvl w:val="3"/>
          <w:numId w:val="63"/>
        </w:numPr>
        <w:tabs>
          <w:tab w:val="left" w:pos="2160"/>
          <w:tab w:val="left" w:pos="3062"/>
        </w:tabs>
        <w:spacing w:before="60" w:after="120" w:line="240" w:lineRule="atLeast"/>
        <w:ind w:left="1939" w:right="1134"/>
        <w:jc w:val="both"/>
        <w:outlineLvl w:val="1"/>
        <w:rPr>
          <w:rFonts w:ascii="David" w:eastAsiaTheme="minorHAnsi" w:hAnsi="David"/>
          <w:lang w:eastAsia="en-US"/>
        </w:rPr>
      </w:pPr>
      <w:bookmarkStart w:id="788" w:name="_Toc526183503"/>
      <w:bookmarkStart w:id="789" w:name="_Toc13920728"/>
      <w:r w:rsidRPr="00590E03">
        <w:rPr>
          <w:rFonts w:ascii="David" w:hAnsi="David"/>
          <w:rtl/>
        </w:rPr>
        <w:t>תפריט עליון לחלקי האתר השונים</w:t>
      </w:r>
      <w:bookmarkEnd w:id="788"/>
      <w:r w:rsidR="00AA0834" w:rsidRPr="00590E03">
        <w:rPr>
          <w:rFonts w:ascii="David" w:hAnsi="David"/>
          <w:rtl/>
        </w:rPr>
        <w:t xml:space="preserve">: </w:t>
      </w:r>
      <w:r w:rsidRPr="00590E03">
        <w:rPr>
          <w:rFonts w:ascii="David" w:eastAsiaTheme="minorHAnsi" w:hAnsi="David" w:hint="eastAsia"/>
          <w:rtl/>
          <w:lang w:eastAsia="en-US"/>
        </w:rPr>
        <w:t>בראש</w:t>
      </w:r>
      <w:r w:rsidRPr="00590E03">
        <w:rPr>
          <w:rFonts w:ascii="David" w:eastAsiaTheme="minorHAnsi" w:hAnsi="David"/>
          <w:rtl/>
          <w:lang w:eastAsia="en-US"/>
        </w:rPr>
        <w:t xml:space="preserve"> </w:t>
      </w:r>
      <w:r w:rsidRPr="00590E03">
        <w:rPr>
          <w:rFonts w:ascii="David" w:eastAsiaTheme="minorHAnsi" w:hAnsi="David" w:hint="eastAsia"/>
          <w:rtl/>
          <w:lang w:eastAsia="en-US"/>
        </w:rPr>
        <w:t>הדף</w:t>
      </w:r>
      <w:r w:rsidRPr="00590E03">
        <w:rPr>
          <w:rFonts w:ascii="David" w:eastAsiaTheme="minorHAnsi" w:hAnsi="David"/>
          <w:rtl/>
          <w:lang w:eastAsia="en-US"/>
        </w:rPr>
        <w:t xml:space="preserve"> </w:t>
      </w:r>
      <w:r w:rsidRPr="00590E03">
        <w:rPr>
          <w:rFonts w:ascii="David" w:eastAsiaTheme="minorHAnsi" w:hAnsi="David" w:hint="eastAsia"/>
          <w:rtl/>
          <w:lang w:eastAsia="en-US"/>
        </w:rPr>
        <w:t>הראשי</w:t>
      </w:r>
      <w:r w:rsidRPr="00590E03">
        <w:rPr>
          <w:rFonts w:ascii="David" w:eastAsiaTheme="minorHAnsi" w:hAnsi="David"/>
          <w:rtl/>
          <w:lang w:eastAsia="en-US"/>
        </w:rPr>
        <w:t xml:space="preserve"> </w:t>
      </w:r>
      <w:r w:rsidRPr="00590E03">
        <w:rPr>
          <w:rFonts w:ascii="David" w:eastAsiaTheme="minorHAnsi" w:hAnsi="David" w:hint="eastAsia"/>
          <w:rtl/>
          <w:lang w:eastAsia="en-US"/>
        </w:rPr>
        <w:t>מופיע</w:t>
      </w:r>
      <w:r w:rsidRPr="00590E03">
        <w:rPr>
          <w:rFonts w:ascii="David" w:eastAsiaTheme="minorHAnsi" w:hAnsi="David"/>
          <w:rtl/>
          <w:lang w:eastAsia="en-US"/>
        </w:rPr>
        <w:t xml:space="preserve"> </w:t>
      </w:r>
      <w:r w:rsidRPr="00590E03">
        <w:rPr>
          <w:rFonts w:ascii="David" w:eastAsiaTheme="minorHAnsi" w:hAnsi="David" w:hint="eastAsia"/>
          <w:rtl/>
          <w:lang w:eastAsia="en-US"/>
        </w:rPr>
        <w:t>תפריט</w:t>
      </w:r>
      <w:r w:rsidRPr="00590E03">
        <w:rPr>
          <w:rFonts w:ascii="David" w:eastAsiaTheme="minorHAnsi" w:hAnsi="David"/>
          <w:rtl/>
          <w:lang w:eastAsia="en-US"/>
        </w:rPr>
        <w:t xml:space="preserve"> </w:t>
      </w:r>
      <w:r w:rsidRPr="00590E03">
        <w:rPr>
          <w:rFonts w:ascii="David" w:eastAsiaTheme="minorHAnsi" w:hAnsi="David" w:hint="eastAsia"/>
          <w:rtl/>
          <w:lang w:eastAsia="en-US"/>
        </w:rPr>
        <w:t>המפנה</w:t>
      </w:r>
      <w:r w:rsidRPr="00590E03">
        <w:rPr>
          <w:rFonts w:ascii="David" w:eastAsiaTheme="minorHAnsi" w:hAnsi="David"/>
          <w:rtl/>
          <w:lang w:eastAsia="en-US"/>
        </w:rPr>
        <w:t xml:space="preserve"> </w:t>
      </w:r>
      <w:r w:rsidRPr="00590E03">
        <w:rPr>
          <w:rFonts w:ascii="David" w:eastAsiaTheme="minorHAnsi" w:hAnsi="David" w:hint="eastAsia"/>
          <w:rtl/>
          <w:lang w:eastAsia="en-US"/>
        </w:rPr>
        <w:t>לנושאים</w:t>
      </w:r>
      <w:r w:rsidRPr="00590E03">
        <w:rPr>
          <w:rFonts w:ascii="David" w:eastAsiaTheme="minorHAnsi" w:hAnsi="David"/>
          <w:rtl/>
          <w:lang w:eastAsia="en-US"/>
        </w:rPr>
        <w:t xml:space="preserve"> </w:t>
      </w:r>
      <w:r w:rsidRPr="00590E03">
        <w:rPr>
          <w:rFonts w:ascii="David" w:eastAsiaTheme="minorHAnsi" w:hAnsi="David" w:hint="eastAsia"/>
          <w:rtl/>
          <w:lang w:eastAsia="en-US"/>
        </w:rPr>
        <w:t>העיקריים</w:t>
      </w:r>
      <w:r w:rsidRPr="00590E03">
        <w:rPr>
          <w:rFonts w:ascii="David" w:eastAsiaTheme="minorHAnsi" w:hAnsi="David"/>
          <w:rtl/>
          <w:lang w:eastAsia="en-US"/>
        </w:rPr>
        <w:t xml:space="preserve"> </w:t>
      </w:r>
      <w:r w:rsidRPr="00590E03">
        <w:rPr>
          <w:rFonts w:ascii="David" w:eastAsiaTheme="minorHAnsi" w:hAnsi="David" w:hint="eastAsia"/>
          <w:rtl/>
          <w:lang w:eastAsia="en-US"/>
        </w:rPr>
        <w:t>בהם</w:t>
      </w:r>
      <w:r w:rsidRPr="00590E03">
        <w:rPr>
          <w:rFonts w:ascii="David" w:eastAsiaTheme="minorHAnsi" w:hAnsi="David"/>
          <w:rtl/>
          <w:lang w:eastAsia="en-US"/>
        </w:rPr>
        <w:t xml:space="preserve"> </w:t>
      </w:r>
      <w:r w:rsidRPr="00590E03">
        <w:rPr>
          <w:rFonts w:ascii="David" w:eastAsiaTheme="minorHAnsi" w:hAnsi="David" w:hint="eastAsia"/>
          <w:rtl/>
          <w:lang w:eastAsia="en-US"/>
        </w:rPr>
        <w:t>עוסק</w:t>
      </w:r>
      <w:r w:rsidRPr="00590E03">
        <w:rPr>
          <w:rFonts w:ascii="David" w:eastAsiaTheme="minorHAnsi" w:hAnsi="David"/>
          <w:rtl/>
          <w:lang w:eastAsia="en-US"/>
        </w:rPr>
        <w:t xml:space="preserve"> </w:t>
      </w:r>
      <w:r w:rsidRPr="00590E03">
        <w:rPr>
          <w:rFonts w:ascii="David" w:eastAsiaTheme="minorHAnsi" w:hAnsi="David" w:hint="eastAsia"/>
          <w:rtl/>
          <w:lang w:eastAsia="en-US"/>
        </w:rPr>
        <w:t>הארכיון</w:t>
      </w:r>
      <w:r w:rsidRPr="00590E03">
        <w:rPr>
          <w:rFonts w:ascii="David" w:eastAsiaTheme="minorHAnsi" w:hAnsi="David"/>
          <w:rtl/>
          <w:lang w:eastAsia="en-US"/>
        </w:rPr>
        <w:t xml:space="preserve">: </w:t>
      </w:r>
      <w:r w:rsidRPr="00590E03">
        <w:rPr>
          <w:rFonts w:ascii="David" w:eastAsiaTheme="minorHAnsi" w:hAnsi="David" w:hint="eastAsia"/>
          <w:rtl/>
          <w:lang w:eastAsia="en-US"/>
        </w:rPr>
        <w:t>פרסומים</w:t>
      </w:r>
      <w:r w:rsidRPr="00590E03">
        <w:rPr>
          <w:rFonts w:ascii="David" w:eastAsiaTheme="minorHAnsi" w:hAnsi="David"/>
          <w:rtl/>
          <w:lang w:eastAsia="en-US"/>
        </w:rPr>
        <w:t xml:space="preserve">, </w:t>
      </w:r>
      <w:r w:rsidRPr="00590E03">
        <w:rPr>
          <w:rFonts w:ascii="David" w:eastAsiaTheme="minorHAnsi" w:hAnsi="David" w:hint="eastAsia"/>
          <w:rtl/>
          <w:lang w:eastAsia="en-US"/>
        </w:rPr>
        <w:t>תערוכות</w:t>
      </w:r>
      <w:r w:rsidRPr="00590E03">
        <w:rPr>
          <w:rFonts w:ascii="David" w:eastAsiaTheme="minorHAnsi" w:hAnsi="David"/>
          <w:rtl/>
          <w:lang w:eastAsia="en-US"/>
        </w:rPr>
        <w:t xml:space="preserve">, </w:t>
      </w:r>
      <w:r w:rsidRPr="00590E03">
        <w:rPr>
          <w:rFonts w:ascii="David" w:eastAsiaTheme="minorHAnsi" w:hAnsi="David" w:hint="eastAsia"/>
          <w:rtl/>
          <w:lang w:eastAsia="en-US"/>
        </w:rPr>
        <w:t>קטלוג</w:t>
      </w:r>
      <w:r w:rsidRPr="00590E03">
        <w:rPr>
          <w:rFonts w:ascii="David" w:eastAsiaTheme="minorHAnsi" w:hAnsi="David"/>
          <w:rtl/>
          <w:lang w:eastAsia="en-US"/>
        </w:rPr>
        <w:t xml:space="preserve">, </w:t>
      </w:r>
      <w:r w:rsidRPr="00590E03">
        <w:rPr>
          <w:rFonts w:ascii="David" w:eastAsiaTheme="minorHAnsi" w:hAnsi="David" w:hint="eastAsia"/>
          <w:rtl/>
          <w:lang w:eastAsia="en-US"/>
        </w:rPr>
        <w:t>אודות</w:t>
      </w:r>
      <w:r w:rsidRPr="00590E03">
        <w:rPr>
          <w:rFonts w:ascii="David" w:eastAsiaTheme="minorHAnsi" w:hAnsi="David"/>
          <w:rtl/>
          <w:lang w:eastAsia="en-US"/>
        </w:rPr>
        <w:t xml:space="preserve">, </w:t>
      </w:r>
      <w:r w:rsidRPr="00590E03">
        <w:rPr>
          <w:rFonts w:ascii="David" w:eastAsiaTheme="minorHAnsi" w:hAnsi="David" w:hint="eastAsia"/>
          <w:rtl/>
          <w:lang w:eastAsia="en-US"/>
        </w:rPr>
        <w:t>אוסף</w:t>
      </w:r>
      <w:r w:rsidRPr="00590E03">
        <w:rPr>
          <w:rFonts w:ascii="David" w:eastAsiaTheme="minorHAnsi" w:hAnsi="David"/>
          <w:rtl/>
          <w:lang w:eastAsia="en-US"/>
        </w:rPr>
        <w:t xml:space="preserve"> </w:t>
      </w:r>
      <w:r w:rsidRPr="00590E03">
        <w:rPr>
          <w:rFonts w:ascii="David" w:eastAsiaTheme="minorHAnsi" w:hAnsi="David" w:hint="eastAsia"/>
          <w:rtl/>
          <w:lang w:eastAsia="en-US"/>
        </w:rPr>
        <w:t>אחרון</w:t>
      </w:r>
      <w:r w:rsidRPr="00590E03">
        <w:rPr>
          <w:rFonts w:ascii="David" w:eastAsiaTheme="minorHAnsi" w:hAnsi="David"/>
          <w:rtl/>
          <w:lang w:eastAsia="en-US"/>
        </w:rPr>
        <w:t xml:space="preserve"> (נכון </w:t>
      </w:r>
      <w:r w:rsidRPr="00590E03">
        <w:rPr>
          <w:rFonts w:ascii="David" w:eastAsiaTheme="minorHAnsi" w:hAnsi="David" w:hint="eastAsia"/>
          <w:rtl/>
          <w:lang w:eastAsia="en-US"/>
        </w:rPr>
        <w:t>לכתיבת</w:t>
      </w:r>
      <w:r w:rsidRPr="00590E03">
        <w:rPr>
          <w:rFonts w:ascii="David" w:eastAsiaTheme="minorHAnsi" w:hAnsi="David"/>
          <w:rtl/>
          <w:lang w:eastAsia="en-US"/>
        </w:rPr>
        <w:t xml:space="preserve"> </w:t>
      </w:r>
      <w:r w:rsidRPr="00590E03">
        <w:rPr>
          <w:rFonts w:ascii="David" w:eastAsiaTheme="minorHAnsi" w:hAnsi="David" w:hint="eastAsia"/>
          <w:rtl/>
          <w:lang w:eastAsia="en-US"/>
        </w:rPr>
        <w:t>שורות</w:t>
      </w:r>
      <w:r w:rsidRPr="00590E03">
        <w:rPr>
          <w:rFonts w:ascii="David" w:eastAsiaTheme="minorHAnsi" w:hAnsi="David"/>
          <w:rtl/>
          <w:lang w:eastAsia="en-US"/>
        </w:rPr>
        <w:t xml:space="preserve"> </w:t>
      </w:r>
      <w:r w:rsidRPr="00590E03">
        <w:rPr>
          <w:rFonts w:ascii="David" w:eastAsiaTheme="minorHAnsi" w:hAnsi="David" w:hint="eastAsia"/>
          <w:rtl/>
          <w:lang w:eastAsia="en-US"/>
        </w:rPr>
        <w:t>אלו</w:t>
      </w:r>
      <w:r w:rsidRPr="00590E03">
        <w:rPr>
          <w:rFonts w:ascii="David" w:eastAsiaTheme="minorHAnsi" w:hAnsi="David"/>
          <w:rtl/>
          <w:lang w:eastAsia="en-US"/>
        </w:rPr>
        <w:t xml:space="preserve"> </w:t>
      </w:r>
      <w:r w:rsidRPr="00590E03">
        <w:rPr>
          <w:rFonts w:ascii="David" w:eastAsiaTheme="minorHAnsi" w:hAnsi="David" w:hint="eastAsia"/>
          <w:rtl/>
          <w:lang w:eastAsia="en-US"/>
        </w:rPr>
        <w:t>זה</w:t>
      </w:r>
      <w:r w:rsidRPr="00590E03">
        <w:rPr>
          <w:rFonts w:ascii="David" w:eastAsiaTheme="minorHAnsi" w:hAnsi="David"/>
          <w:rtl/>
          <w:lang w:eastAsia="en-US"/>
        </w:rPr>
        <w:t xml:space="preserve"> "מלחמת </w:t>
      </w:r>
      <w:r w:rsidRPr="00590E03">
        <w:rPr>
          <w:rFonts w:ascii="David" w:eastAsiaTheme="minorHAnsi" w:hAnsi="David" w:hint="eastAsia"/>
          <w:rtl/>
          <w:lang w:eastAsia="en-US"/>
        </w:rPr>
        <w:t>ששת</w:t>
      </w:r>
      <w:r w:rsidRPr="00590E03">
        <w:rPr>
          <w:rFonts w:ascii="David" w:eastAsiaTheme="minorHAnsi" w:hAnsi="David"/>
          <w:rtl/>
          <w:lang w:eastAsia="en-US"/>
        </w:rPr>
        <w:t xml:space="preserve"> </w:t>
      </w:r>
      <w:r w:rsidRPr="00590E03">
        <w:rPr>
          <w:rFonts w:ascii="David" w:eastAsiaTheme="minorHAnsi" w:hAnsi="David" w:hint="eastAsia"/>
          <w:rtl/>
          <w:lang w:eastAsia="en-US"/>
        </w:rPr>
        <w:t>הימים</w:t>
      </w:r>
      <w:r w:rsidRPr="00590E03">
        <w:rPr>
          <w:rFonts w:ascii="David" w:eastAsiaTheme="minorHAnsi" w:hAnsi="David"/>
          <w:rtl/>
          <w:lang w:eastAsia="en-US"/>
        </w:rPr>
        <w:t xml:space="preserve">"), </w:t>
      </w:r>
      <w:r w:rsidRPr="00590E03">
        <w:rPr>
          <w:rFonts w:ascii="David" w:eastAsiaTheme="minorHAnsi" w:hAnsi="David" w:hint="eastAsia"/>
          <w:rtl/>
          <w:lang w:eastAsia="en-US"/>
        </w:rPr>
        <w:t>וכפתור</w:t>
      </w:r>
      <w:r w:rsidRPr="00590E03">
        <w:rPr>
          <w:rFonts w:ascii="David" w:eastAsiaTheme="minorHAnsi" w:hAnsi="David"/>
          <w:rtl/>
          <w:lang w:eastAsia="en-US"/>
        </w:rPr>
        <w:t xml:space="preserve"> </w:t>
      </w:r>
      <w:r w:rsidRPr="00590E03">
        <w:rPr>
          <w:rFonts w:ascii="David" w:eastAsiaTheme="minorHAnsi" w:hAnsi="David" w:hint="eastAsia"/>
          <w:rtl/>
          <w:lang w:eastAsia="en-US"/>
        </w:rPr>
        <w:t>מעבר</w:t>
      </w:r>
      <w:r w:rsidRPr="00590E03">
        <w:rPr>
          <w:rFonts w:ascii="David" w:eastAsiaTheme="minorHAnsi" w:hAnsi="David"/>
          <w:rtl/>
          <w:lang w:eastAsia="en-US"/>
        </w:rPr>
        <w:t xml:space="preserve"> </w:t>
      </w:r>
      <w:r w:rsidRPr="00590E03">
        <w:rPr>
          <w:rFonts w:ascii="David" w:eastAsiaTheme="minorHAnsi" w:hAnsi="David" w:hint="eastAsia"/>
          <w:rtl/>
          <w:lang w:eastAsia="en-US"/>
        </w:rPr>
        <w:t>לממשק</w:t>
      </w:r>
      <w:r w:rsidRPr="00590E03">
        <w:rPr>
          <w:rFonts w:ascii="David" w:eastAsiaTheme="minorHAnsi" w:hAnsi="David"/>
          <w:rtl/>
          <w:lang w:eastAsia="en-US"/>
        </w:rPr>
        <w:t xml:space="preserve"> </w:t>
      </w:r>
      <w:r w:rsidRPr="00590E03">
        <w:rPr>
          <w:rFonts w:ascii="David" w:eastAsiaTheme="minorHAnsi" w:hAnsi="David" w:hint="eastAsia"/>
          <w:rtl/>
          <w:lang w:eastAsia="en-US"/>
        </w:rPr>
        <w:t>אנגלית</w:t>
      </w:r>
      <w:r w:rsidRPr="00590E03">
        <w:rPr>
          <w:rFonts w:ascii="David" w:eastAsiaTheme="minorHAnsi" w:hAnsi="David"/>
          <w:rtl/>
          <w:lang w:eastAsia="en-US"/>
        </w:rPr>
        <w:t xml:space="preserve">. </w:t>
      </w:r>
      <w:r w:rsidRPr="00590E03">
        <w:rPr>
          <w:rFonts w:ascii="David" w:eastAsiaTheme="minorHAnsi" w:hAnsi="David" w:hint="eastAsia"/>
          <w:rtl/>
          <w:lang w:eastAsia="en-US"/>
        </w:rPr>
        <w:t>בנוסף</w:t>
      </w:r>
      <w:r w:rsidRPr="00590E03">
        <w:rPr>
          <w:rFonts w:ascii="David" w:eastAsiaTheme="minorHAnsi" w:hAnsi="David"/>
          <w:rtl/>
          <w:lang w:eastAsia="en-US"/>
        </w:rPr>
        <w:t xml:space="preserve"> </w:t>
      </w:r>
      <w:r w:rsidRPr="00590E03">
        <w:rPr>
          <w:rFonts w:ascii="David" w:eastAsiaTheme="minorHAnsi" w:hAnsi="David" w:hint="eastAsia"/>
          <w:rtl/>
          <w:lang w:eastAsia="en-US"/>
        </w:rPr>
        <w:t>קיימים</w:t>
      </w:r>
      <w:r w:rsidRPr="00590E03">
        <w:rPr>
          <w:rFonts w:ascii="David" w:eastAsiaTheme="minorHAnsi" w:hAnsi="David"/>
          <w:rtl/>
          <w:lang w:eastAsia="en-US"/>
        </w:rPr>
        <w:t xml:space="preserve"> שלושה כפתורים לבחירת גודל האות הרצוי בקריאה.</w:t>
      </w:r>
      <w:r w:rsidR="00AA0834" w:rsidRPr="00590E03">
        <w:rPr>
          <w:rFonts w:ascii="David" w:eastAsiaTheme="minorHAnsi" w:hAnsi="David"/>
          <w:rtl/>
          <w:lang w:eastAsia="en-US"/>
        </w:rPr>
        <w:t xml:space="preserve"> </w:t>
      </w:r>
      <w:r w:rsidRPr="00590E03">
        <w:rPr>
          <w:rFonts w:ascii="David" w:eastAsiaTheme="minorHAnsi" w:hAnsi="David" w:hint="eastAsia"/>
          <w:rtl/>
          <w:lang w:eastAsia="en-US"/>
        </w:rPr>
        <w:t>הסברים</w:t>
      </w:r>
      <w:r w:rsidRPr="00590E03">
        <w:rPr>
          <w:rFonts w:ascii="David" w:eastAsiaTheme="minorHAnsi" w:hAnsi="David"/>
          <w:rtl/>
          <w:lang w:eastAsia="en-US"/>
        </w:rPr>
        <w:t xml:space="preserve"> </w:t>
      </w:r>
      <w:r w:rsidRPr="00590E03">
        <w:rPr>
          <w:rFonts w:ascii="David" w:eastAsiaTheme="minorHAnsi" w:hAnsi="David" w:hint="eastAsia"/>
          <w:rtl/>
          <w:lang w:eastAsia="en-US"/>
        </w:rPr>
        <w:t>ופרוט</w:t>
      </w:r>
      <w:r w:rsidRPr="00590E03">
        <w:rPr>
          <w:rFonts w:ascii="David" w:eastAsiaTheme="minorHAnsi" w:hAnsi="David"/>
          <w:rtl/>
          <w:lang w:eastAsia="en-US"/>
        </w:rPr>
        <w:t xml:space="preserve"> </w:t>
      </w:r>
      <w:r w:rsidRPr="00590E03">
        <w:rPr>
          <w:rFonts w:ascii="David" w:eastAsiaTheme="minorHAnsi" w:hAnsi="David" w:hint="eastAsia"/>
          <w:rtl/>
          <w:lang w:eastAsia="en-US"/>
        </w:rPr>
        <w:t>לכל</w:t>
      </w:r>
      <w:r w:rsidRPr="00590E03">
        <w:rPr>
          <w:rFonts w:ascii="David" w:eastAsiaTheme="minorHAnsi" w:hAnsi="David"/>
          <w:rtl/>
          <w:lang w:eastAsia="en-US"/>
        </w:rPr>
        <w:t xml:space="preserve"> </w:t>
      </w:r>
      <w:r w:rsidRPr="00590E03">
        <w:rPr>
          <w:rFonts w:ascii="David" w:eastAsiaTheme="minorHAnsi" w:hAnsi="David" w:hint="eastAsia"/>
          <w:rtl/>
          <w:lang w:eastAsia="en-US"/>
        </w:rPr>
        <w:t>אלו</w:t>
      </w:r>
      <w:r w:rsidRPr="00590E03">
        <w:rPr>
          <w:rFonts w:ascii="David" w:eastAsiaTheme="minorHAnsi" w:hAnsi="David"/>
          <w:rtl/>
          <w:lang w:eastAsia="en-US"/>
        </w:rPr>
        <w:t xml:space="preserve"> </w:t>
      </w:r>
      <w:r w:rsidRPr="00590E03">
        <w:rPr>
          <w:rFonts w:ascii="David" w:eastAsiaTheme="minorHAnsi" w:hAnsi="David" w:hint="eastAsia"/>
          <w:rtl/>
          <w:lang w:eastAsia="en-US"/>
        </w:rPr>
        <w:t>מופיעים</w:t>
      </w:r>
      <w:r w:rsidRPr="00590E03">
        <w:rPr>
          <w:rFonts w:ascii="David" w:eastAsiaTheme="minorHAnsi" w:hAnsi="David"/>
          <w:rtl/>
          <w:lang w:eastAsia="en-US"/>
        </w:rPr>
        <w:t xml:space="preserve"> </w:t>
      </w:r>
      <w:r w:rsidRPr="00590E03">
        <w:rPr>
          <w:rFonts w:ascii="David" w:eastAsiaTheme="minorHAnsi" w:hAnsi="David" w:hint="eastAsia"/>
          <w:rtl/>
          <w:lang w:eastAsia="en-US"/>
        </w:rPr>
        <w:t>בהמשך</w:t>
      </w:r>
      <w:r w:rsidRPr="00590E03">
        <w:rPr>
          <w:rFonts w:ascii="David" w:eastAsiaTheme="minorHAnsi" w:hAnsi="David"/>
          <w:rtl/>
          <w:lang w:eastAsia="en-US"/>
        </w:rPr>
        <w:t xml:space="preserve"> </w:t>
      </w:r>
      <w:r w:rsidRPr="00590E03">
        <w:rPr>
          <w:rFonts w:ascii="David" w:eastAsiaTheme="minorHAnsi" w:hAnsi="David" w:hint="eastAsia"/>
          <w:rtl/>
          <w:lang w:eastAsia="en-US"/>
        </w:rPr>
        <w:t>פרק</w:t>
      </w:r>
      <w:r w:rsidRPr="00590E03">
        <w:rPr>
          <w:rFonts w:ascii="David" w:eastAsiaTheme="minorHAnsi" w:hAnsi="David"/>
          <w:rtl/>
          <w:lang w:eastAsia="en-US"/>
        </w:rPr>
        <w:t xml:space="preserve"> </w:t>
      </w:r>
      <w:r w:rsidRPr="00590E03">
        <w:rPr>
          <w:rFonts w:ascii="David" w:eastAsiaTheme="minorHAnsi" w:hAnsi="David" w:hint="eastAsia"/>
          <w:rtl/>
          <w:lang w:eastAsia="en-US"/>
        </w:rPr>
        <w:t>זה</w:t>
      </w:r>
      <w:r w:rsidRPr="00590E03">
        <w:rPr>
          <w:rFonts w:ascii="David" w:eastAsiaTheme="minorHAnsi" w:hAnsi="David"/>
          <w:rtl/>
          <w:lang w:eastAsia="en-US"/>
        </w:rPr>
        <w:t>.</w:t>
      </w:r>
      <w:bookmarkEnd w:id="789"/>
    </w:p>
    <w:p w:rsidR="00345888" w:rsidRPr="00590E03" w:rsidRDefault="00345888" w:rsidP="00952C1A">
      <w:pPr>
        <w:keepNext/>
        <w:keepLines/>
        <w:numPr>
          <w:ilvl w:val="3"/>
          <w:numId w:val="63"/>
        </w:numPr>
        <w:tabs>
          <w:tab w:val="left" w:pos="2160"/>
          <w:tab w:val="left" w:pos="3062"/>
        </w:tabs>
        <w:spacing w:before="60" w:after="120" w:line="240" w:lineRule="atLeast"/>
        <w:ind w:left="1939" w:right="1134"/>
        <w:jc w:val="both"/>
        <w:outlineLvl w:val="1"/>
        <w:rPr>
          <w:rFonts w:ascii="David" w:hAnsi="David"/>
          <w:rtl/>
        </w:rPr>
      </w:pPr>
      <w:bookmarkStart w:id="790" w:name="_Toc526183504"/>
      <w:bookmarkStart w:id="791" w:name="_Toc13920729"/>
      <w:r w:rsidRPr="00590E03">
        <w:rPr>
          <w:rFonts w:ascii="David" w:hAnsi="David"/>
          <w:rtl/>
        </w:rPr>
        <w:t>שורת הפניה לדף חיפוש תיקים ומסמכים</w:t>
      </w:r>
      <w:bookmarkEnd w:id="790"/>
      <w:r w:rsidR="00AA0834" w:rsidRPr="00590E03">
        <w:rPr>
          <w:rFonts w:ascii="David" w:hAnsi="David"/>
          <w:rtl/>
        </w:rPr>
        <w:t xml:space="preserve">: </w:t>
      </w:r>
      <w:r w:rsidRPr="00590E03">
        <w:rPr>
          <w:rFonts w:ascii="David" w:hAnsi="David"/>
          <w:rtl/>
        </w:rPr>
        <w:t>לחיצה על שורה זו מפנה לדף בקשת חיפוש בעזרת מילות מפתח או בשימוש במונחים קיימים המוצגים על המסך. הפעלת בקשת חיפוש מציגה דף הצגת תוצאת חיפוש.</w:t>
      </w:r>
      <w:bookmarkEnd w:id="791"/>
      <w:r w:rsidRPr="00590E03">
        <w:rPr>
          <w:rFonts w:ascii="David" w:hAnsi="David"/>
          <w:rtl/>
        </w:rPr>
        <w:t xml:space="preserve"> </w:t>
      </w:r>
    </w:p>
    <w:p w:rsidR="00345888" w:rsidRPr="00590E03" w:rsidRDefault="00345888" w:rsidP="001C20F6">
      <w:pPr>
        <w:keepNext/>
        <w:numPr>
          <w:ilvl w:val="3"/>
          <w:numId w:val="63"/>
        </w:numPr>
        <w:tabs>
          <w:tab w:val="left" w:pos="2160"/>
          <w:tab w:val="left" w:pos="3062"/>
        </w:tabs>
        <w:spacing w:before="60" w:after="120" w:line="240" w:lineRule="atLeast"/>
        <w:ind w:left="1939" w:right="1134"/>
        <w:jc w:val="both"/>
        <w:outlineLvl w:val="1"/>
        <w:rPr>
          <w:rFonts w:ascii="David" w:hAnsi="David"/>
        </w:rPr>
      </w:pPr>
      <w:bookmarkStart w:id="792" w:name="_Toc13920730"/>
      <w:r w:rsidRPr="00590E03">
        <w:rPr>
          <w:rFonts w:ascii="David" w:hAnsi="David"/>
          <w:rtl/>
        </w:rPr>
        <w:t>דף הצגת תוצאות החיפוש:</w:t>
      </w:r>
      <w:bookmarkEnd w:id="792"/>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793" w:name="_Toc13920731"/>
      <w:r w:rsidRPr="00590E03">
        <w:rPr>
          <w:rFonts w:ascii="David" w:hAnsi="David"/>
          <w:rtl/>
        </w:rPr>
        <w:t>תוצאות החיפוש מוצגות כרשימה של תיקים, מסמכים ופרסומים.  השורה העליונה של כל אחד מאלמנטים אלו היא שם האלמנט ניתן לבחור באחד מהם בלחיצה על שורה זו. ישנן שורות מידע נוספות לכל אלמנט</w:t>
      </w:r>
      <w:bookmarkEnd w:id="793"/>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794" w:name="_Toc13920732"/>
      <w:r w:rsidRPr="00590E03">
        <w:rPr>
          <w:rFonts w:ascii="David" w:hAnsi="David"/>
          <w:rtl/>
        </w:rPr>
        <w:t>ניתן לבחור, במקום מסמכים ותיקים, בטאב של תמונות או של וידאו/אודיו ואז יוצגו תמונות ממוזערות או מצגות וידאו לבחירה. (לאפשרויות בחירה אלו תצטרף אפשרות נוספת של "דף ישויות ידע".</w:t>
      </w:r>
      <w:bookmarkEnd w:id="794"/>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795" w:name="_Toc13920733"/>
      <w:r w:rsidRPr="00590E03">
        <w:rPr>
          <w:rFonts w:ascii="David" w:hAnsi="David"/>
          <w:rtl/>
        </w:rPr>
        <w:t>ניתן לבצע חיפוש בתוך תוצאות החיפוש ע"י הזנת טקסט נוסף לחיפוש לאחר ביצוע החיפוש הראשוני וסימון אפשרות "חיפוש בתוך תוצאות חיפוש"/לחיצה על קישור לדף חיפוש נוסף.</w:t>
      </w:r>
      <w:bookmarkEnd w:id="795"/>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796" w:name="_Toc13920734"/>
      <w:r w:rsidRPr="00590E03">
        <w:rPr>
          <w:rFonts w:ascii="David" w:hAnsi="David"/>
          <w:rtl/>
        </w:rPr>
        <w:t>קימת אפשרות מיון על פי רלוונטיות ותאריך. הדרישה היא להוסיף אפשרות מיון לפי א-ב ולפי מזהה פיזי (שדה ערך הנושא קוד פרטני לכל תיק)</w:t>
      </w:r>
      <w:r w:rsidR="00AC63B4" w:rsidRPr="00590E03">
        <w:rPr>
          <w:rFonts w:ascii="David" w:hAnsi="David" w:hint="cs"/>
          <w:rtl/>
        </w:rPr>
        <w:t>.</w:t>
      </w:r>
      <w:bookmarkEnd w:id="796"/>
    </w:p>
    <w:p w:rsidR="00345888" w:rsidRPr="00590E03" w:rsidRDefault="00345888" w:rsidP="00952C1A">
      <w:pPr>
        <w:keepNext/>
        <w:keepLines/>
        <w:numPr>
          <w:ilvl w:val="4"/>
          <w:numId w:val="63"/>
        </w:numPr>
        <w:tabs>
          <w:tab w:val="left" w:pos="2160"/>
          <w:tab w:val="left" w:pos="3062"/>
        </w:tabs>
        <w:spacing w:before="60" w:after="120" w:line="240" w:lineRule="atLeast"/>
        <w:ind w:left="2517" w:right="1134" w:hanging="1077"/>
        <w:jc w:val="both"/>
        <w:outlineLvl w:val="1"/>
        <w:rPr>
          <w:rFonts w:ascii="David" w:hAnsi="David"/>
        </w:rPr>
      </w:pPr>
      <w:bookmarkStart w:id="797" w:name="_Toc13920735"/>
      <w:r w:rsidRPr="00590E03">
        <w:rPr>
          <w:rFonts w:ascii="David" w:hAnsi="David"/>
          <w:rtl/>
        </w:rPr>
        <w:t>אפשרות הסינון הן לפי תאריך (שנים), ישויות ידע (אישים, גופים, נושאים, אירועים, פרויקטים וועדות), גופים ארגוניים, מיקום גיאוגרפי ברמת עיר/ישוב,</w:t>
      </w:r>
      <w:r w:rsidR="00AC63B4" w:rsidRPr="00590E03">
        <w:rPr>
          <w:rFonts w:ascii="David" w:hAnsi="David" w:hint="cs"/>
          <w:rtl/>
        </w:rPr>
        <w:t xml:space="preserve"> וכן </w:t>
      </w:r>
      <w:r w:rsidRPr="00590E03">
        <w:rPr>
          <w:rFonts w:ascii="David" w:hAnsi="David"/>
          <w:rtl/>
        </w:rPr>
        <w:t>לסנן רק את התיקים להם קיים מסמך הנמצא באתר (נדרש סינון גם עבור התיקים להם אין מסמך באתר)</w:t>
      </w:r>
      <w:r w:rsidR="00AC63B4" w:rsidRPr="00590E03">
        <w:rPr>
          <w:rFonts w:ascii="David" w:hAnsi="David" w:hint="cs"/>
          <w:rtl/>
        </w:rPr>
        <w:t>.</w:t>
      </w:r>
      <w:bookmarkEnd w:id="797"/>
    </w:p>
    <w:p w:rsidR="00345888" w:rsidRPr="00590E03" w:rsidRDefault="00345888" w:rsidP="001C20F6">
      <w:pPr>
        <w:keepNext/>
        <w:numPr>
          <w:ilvl w:val="3"/>
          <w:numId w:val="63"/>
        </w:numPr>
        <w:tabs>
          <w:tab w:val="left" w:pos="2160"/>
          <w:tab w:val="left" w:pos="3062"/>
        </w:tabs>
        <w:spacing w:before="60" w:after="120" w:line="240" w:lineRule="atLeast"/>
        <w:ind w:left="1939" w:right="1134"/>
        <w:jc w:val="both"/>
        <w:outlineLvl w:val="1"/>
        <w:rPr>
          <w:rFonts w:ascii="David" w:hAnsi="David"/>
          <w:rtl/>
        </w:rPr>
      </w:pPr>
      <w:bookmarkStart w:id="798" w:name="_Toc13920736"/>
      <w:r w:rsidRPr="00590E03">
        <w:rPr>
          <w:rFonts w:ascii="David" w:hAnsi="David"/>
          <w:rtl/>
        </w:rPr>
        <w:t>דף תיק / פריט</w:t>
      </w:r>
      <w:bookmarkEnd w:id="798"/>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799" w:name="_Toc13920737"/>
      <w:r w:rsidRPr="00590E03">
        <w:rPr>
          <w:rFonts w:ascii="David" w:hAnsi="David"/>
          <w:rtl/>
        </w:rPr>
        <w:t>דף תיק / פריט הינו דף בפורמט זהה להצגת תיק או מסמך.</w:t>
      </w:r>
      <w:bookmarkEnd w:id="799"/>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00" w:name="_Toc13920738"/>
      <w:r w:rsidRPr="00590E03">
        <w:rPr>
          <w:rFonts w:ascii="David" w:hAnsi="David"/>
          <w:rtl/>
        </w:rPr>
        <w:t>אל הדף מגיעים עם בחירת אלמנט כלשהו מתוך דף תוצאות חיפוש</w:t>
      </w:r>
      <w:bookmarkEnd w:id="800"/>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01" w:name="_Toc13920739"/>
      <w:r w:rsidRPr="00590E03">
        <w:rPr>
          <w:rFonts w:ascii="David" w:hAnsi="David"/>
          <w:rtl/>
        </w:rPr>
        <w:t>הדף מציג את הנושאים הבאים:</w:t>
      </w:r>
      <w:bookmarkEnd w:id="801"/>
    </w:p>
    <w:p w:rsidR="00345888" w:rsidRPr="00590E03" w:rsidRDefault="00345888" w:rsidP="001C20F6">
      <w:pPr>
        <w:keepNext/>
        <w:numPr>
          <w:ilvl w:val="5"/>
          <w:numId w:val="63"/>
        </w:numPr>
        <w:tabs>
          <w:tab w:val="left" w:pos="2160"/>
          <w:tab w:val="left" w:pos="3062"/>
        </w:tabs>
        <w:spacing w:before="60" w:after="120" w:line="240" w:lineRule="atLeast"/>
        <w:ind w:right="1134"/>
        <w:jc w:val="both"/>
        <w:outlineLvl w:val="1"/>
        <w:rPr>
          <w:rFonts w:ascii="David" w:hAnsi="David"/>
        </w:rPr>
      </w:pPr>
      <w:bookmarkStart w:id="802" w:name="_Toc13920740"/>
      <w:r w:rsidRPr="00590E03">
        <w:rPr>
          <w:rFonts w:ascii="David" w:hAnsi="David"/>
          <w:rtl/>
        </w:rPr>
        <w:t>במרכז הדף את הפריט/מסמך הראשון בתור מתוך סה"כ הפריטים המיוחסים לתיק. (קימת דרישה שבמידה וקים מסמך "סריקה ראשית" לתיק הרי שמסמך זה יהיה המוצג ברמת התיק)</w:t>
      </w:r>
      <w:bookmarkEnd w:id="802"/>
      <w:r w:rsidRPr="00590E03">
        <w:rPr>
          <w:rFonts w:ascii="David" w:hAnsi="David"/>
          <w:rtl/>
        </w:rPr>
        <w:t xml:space="preserve"> </w:t>
      </w:r>
    </w:p>
    <w:p w:rsidR="00345888" w:rsidRPr="00590E03" w:rsidRDefault="00345888" w:rsidP="001C20F6">
      <w:pPr>
        <w:keepNext/>
        <w:numPr>
          <w:ilvl w:val="5"/>
          <w:numId w:val="63"/>
        </w:numPr>
        <w:tabs>
          <w:tab w:val="left" w:pos="2160"/>
          <w:tab w:val="left" w:pos="3062"/>
        </w:tabs>
        <w:spacing w:before="60" w:after="120" w:line="240" w:lineRule="atLeast"/>
        <w:ind w:right="1134"/>
        <w:jc w:val="both"/>
        <w:outlineLvl w:val="1"/>
        <w:rPr>
          <w:rFonts w:ascii="David" w:hAnsi="David"/>
        </w:rPr>
      </w:pPr>
      <w:bookmarkStart w:id="803" w:name="_Toc13920741"/>
      <w:r w:rsidRPr="00590E03">
        <w:rPr>
          <w:rFonts w:ascii="David" w:hAnsi="David"/>
          <w:rtl/>
        </w:rPr>
        <w:t>בצד שמאל מוצג המטה דאטה שנבחר להצגה עבור התיק ו/או עבור הפריט</w:t>
      </w:r>
      <w:bookmarkEnd w:id="803"/>
    </w:p>
    <w:p w:rsidR="00345888" w:rsidRPr="00590E03" w:rsidRDefault="00345888" w:rsidP="001C20F6">
      <w:pPr>
        <w:keepNext/>
        <w:numPr>
          <w:ilvl w:val="5"/>
          <w:numId w:val="63"/>
        </w:numPr>
        <w:tabs>
          <w:tab w:val="left" w:pos="2160"/>
          <w:tab w:val="left" w:pos="3062"/>
        </w:tabs>
        <w:spacing w:before="60" w:after="120" w:line="240" w:lineRule="atLeast"/>
        <w:ind w:right="1134"/>
        <w:jc w:val="both"/>
        <w:outlineLvl w:val="1"/>
        <w:rPr>
          <w:rFonts w:ascii="David" w:hAnsi="David"/>
        </w:rPr>
      </w:pPr>
      <w:bookmarkStart w:id="804" w:name="_Toc13920742"/>
      <w:r w:rsidRPr="00590E03">
        <w:rPr>
          <w:rFonts w:ascii="David" w:hAnsi="David"/>
          <w:rtl/>
        </w:rPr>
        <w:lastRenderedPageBreak/>
        <w:t>בחלק התחתון מופיעה רשימת הפריטים המיוחסים לתיק (קיימת דרישה לשפר את מראה ותפעול רשימה זו)</w:t>
      </w:r>
      <w:bookmarkEnd w:id="804"/>
    </w:p>
    <w:p w:rsidR="00345888" w:rsidRPr="00590E03" w:rsidRDefault="00345888" w:rsidP="001C20F6">
      <w:pPr>
        <w:keepNext/>
        <w:numPr>
          <w:ilvl w:val="5"/>
          <w:numId w:val="63"/>
        </w:numPr>
        <w:tabs>
          <w:tab w:val="left" w:pos="2160"/>
          <w:tab w:val="left" w:pos="3062"/>
        </w:tabs>
        <w:spacing w:before="60" w:after="120" w:line="240" w:lineRule="atLeast"/>
        <w:ind w:right="1134"/>
        <w:jc w:val="both"/>
        <w:outlineLvl w:val="1"/>
        <w:rPr>
          <w:rFonts w:ascii="David" w:hAnsi="David"/>
        </w:rPr>
      </w:pPr>
      <w:bookmarkStart w:id="805" w:name="_Toc13920743"/>
      <w:r w:rsidRPr="00590E03">
        <w:rPr>
          <w:rFonts w:ascii="David" w:hAnsi="David"/>
          <w:rtl/>
        </w:rPr>
        <w:t>כאשר נבחר פריט מסוים, הפריט מוצג (ובצד שמאל מוצג המטה דאטה הנבחר שלו.</w:t>
      </w:r>
      <w:bookmarkEnd w:id="805"/>
    </w:p>
    <w:p w:rsidR="00345888" w:rsidRPr="00590E03" w:rsidRDefault="00345888" w:rsidP="001C20F6">
      <w:pPr>
        <w:keepNext/>
        <w:numPr>
          <w:ilvl w:val="5"/>
          <w:numId w:val="63"/>
        </w:numPr>
        <w:tabs>
          <w:tab w:val="left" w:pos="2160"/>
          <w:tab w:val="left" w:pos="3062"/>
        </w:tabs>
        <w:spacing w:before="60" w:after="120" w:line="240" w:lineRule="atLeast"/>
        <w:ind w:right="1134"/>
        <w:jc w:val="both"/>
        <w:outlineLvl w:val="1"/>
        <w:rPr>
          <w:rFonts w:ascii="David" w:hAnsi="David"/>
        </w:rPr>
      </w:pPr>
      <w:bookmarkStart w:id="806" w:name="_Toc13920744"/>
      <w:r w:rsidRPr="00590E03">
        <w:rPr>
          <w:rFonts w:ascii="David" w:hAnsi="David"/>
          <w:rtl/>
        </w:rPr>
        <w:t>בהתאם לאיכות הפריט ישנה אפשרות להגדלה והקטנת תצוגתו, עד לרמה הגבוהה ביותר.</w:t>
      </w:r>
      <w:bookmarkEnd w:id="806"/>
    </w:p>
    <w:p w:rsidR="00345888" w:rsidRPr="00590E03" w:rsidRDefault="00345888" w:rsidP="001C20F6">
      <w:pPr>
        <w:keepNext/>
        <w:numPr>
          <w:ilvl w:val="5"/>
          <w:numId w:val="63"/>
        </w:numPr>
        <w:tabs>
          <w:tab w:val="left" w:pos="2160"/>
          <w:tab w:val="left" w:pos="3062"/>
        </w:tabs>
        <w:spacing w:before="60" w:after="120" w:line="240" w:lineRule="atLeast"/>
        <w:ind w:right="1134"/>
        <w:jc w:val="both"/>
        <w:outlineLvl w:val="1"/>
        <w:rPr>
          <w:rFonts w:ascii="David" w:hAnsi="David"/>
        </w:rPr>
      </w:pPr>
      <w:bookmarkStart w:id="807" w:name="_Toc13920745"/>
      <w:r w:rsidRPr="00590E03">
        <w:rPr>
          <w:rFonts w:ascii="David" w:hAnsi="David"/>
          <w:rtl/>
        </w:rPr>
        <w:t>ישנה אפשרות להוריד/להדפיס את המסמך. הורדת הפריט מתאפשרת ברזולוציה בה הונגש הפריט לפורטל.</w:t>
      </w:r>
      <w:bookmarkEnd w:id="807"/>
      <w:r w:rsidRPr="00590E03">
        <w:rPr>
          <w:rFonts w:ascii="David" w:hAnsi="David"/>
          <w:rtl/>
        </w:rPr>
        <w:t xml:space="preserve"> </w:t>
      </w:r>
    </w:p>
    <w:p w:rsidR="00345888" w:rsidRPr="00590E03" w:rsidRDefault="00345888" w:rsidP="001C20F6">
      <w:pPr>
        <w:keepNext/>
        <w:numPr>
          <w:ilvl w:val="5"/>
          <w:numId w:val="63"/>
        </w:numPr>
        <w:tabs>
          <w:tab w:val="left" w:pos="2160"/>
          <w:tab w:val="left" w:pos="3062"/>
        </w:tabs>
        <w:spacing w:before="60" w:after="120" w:line="240" w:lineRule="atLeast"/>
        <w:ind w:right="1134"/>
        <w:jc w:val="both"/>
        <w:outlineLvl w:val="1"/>
        <w:rPr>
          <w:rFonts w:ascii="David" w:hAnsi="David"/>
        </w:rPr>
      </w:pPr>
      <w:bookmarkStart w:id="808" w:name="_Toc13920746"/>
      <w:r w:rsidRPr="00590E03">
        <w:rPr>
          <w:rFonts w:ascii="David" w:hAnsi="David"/>
          <w:rtl/>
        </w:rPr>
        <w:t>כאשר קיים תיק באתר ולא קיימים באתר פריטים המיוחסים לו, מוצג דף המאפשר הזמנת הפריטים מאותו תיק.</w:t>
      </w:r>
      <w:bookmarkEnd w:id="808"/>
    </w:p>
    <w:p w:rsidR="00345888" w:rsidRPr="00590E03" w:rsidRDefault="00345888" w:rsidP="001C20F6">
      <w:pPr>
        <w:keepNext/>
        <w:numPr>
          <w:ilvl w:val="3"/>
          <w:numId w:val="63"/>
        </w:numPr>
        <w:tabs>
          <w:tab w:val="left" w:pos="2160"/>
          <w:tab w:val="left" w:pos="3062"/>
        </w:tabs>
        <w:spacing w:before="60" w:after="120" w:line="240" w:lineRule="atLeast"/>
        <w:ind w:left="1939" w:right="1134"/>
        <w:jc w:val="both"/>
        <w:outlineLvl w:val="1"/>
        <w:rPr>
          <w:rFonts w:ascii="David" w:hAnsi="David"/>
        </w:rPr>
      </w:pPr>
      <w:bookmarkStart w:id="809" w:name="_Toc13920747"/>
      <w:r w:rsidRPr="00590E03">
        <w:rPr>
          <w:rFonts w:ascii="David" w:hAnsi="David"/>
          <w:rtl/>
        </w:rPr>
        <w:t>דף תמונות</w:t>
      </w:r>
      <w:bookmarkEnd w:id="809"/>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10" w:name="_Toc13920748"/>
      <w:r w:rsidRPr="00590E03">
        <w:rPr>
          <w:rFonts w:ascii="David" w:hAnsi="David"/>
          <w:rtl/>
        </w:rPr>
        <w:t xml:space="preserve">טאב הבחירה </w:t>
      </w:r>
      <w:r w:rsidRPr="00590E03">
        <w:rPr>
          <w:rFonts w:ascii="David" w:hAnsi="David" w:hint="eastAsia"/>
          <w:rtl/>
        </w:rPr>
        <w:t>בתמונות</w:t>
      </w:r>
      <w:r w:rsidRPr="00590E03">
        <w:rPr>
          <w:rFonts w:ascii="David" w:hAnsi="David"/>
          <w:rtl/>
        </w:rPr>
        <w:t xml:space="preserve"> מציג את קבצי ה</w:t>
      </w:r>
      <w:r w:rsidRPr="00590E03">
        <w:rPr>
          <w:rFonts w:ascii="David" w:hAnsi="David" w:hint="eastAsia"/>
          <w:rtl/>
        </w:rPr>
        <w:t>תמונות</w:t>
      </w:r>
      <w:r w:rsidRPr="00590E03">
        <w:rPr>
          <w:rFonts w:ascii="David" w:hAnsi="David"/>
          <w:rtl/>
        </w:rPr>
        <w:t xml:space="preserve"> והמפות השונים שעלו בתוצאות החיפוש.</w:t>
      </w:r>
      <w:bookmarkEnd w:id="810"/>
      <w:r w:rsidRPr="00590E03">
        <w:rPr>
          <w:rFonts w:ascii="David" w:hAnsi="David"/>
          <w:rtl/>
        </w:rPr>
        <w:t xml:space="preserve"> </w:t>
      </w:r>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11" w:name="_Toc13920749"/>
      <w:r w:rsidRPr="00590E03">
        <w:rPr>
          <w:rFonts w:ascii="David" w:hAnsi="David"/>
          <w:rtl/>
        </w:rPr>
        <w:t xml:space="preserve">מטה דאטה </w:t>
      </w:r>
      <w:r w:rsidRPr="00590E03">
        <w:rPr>
          <w:rFonts w:ascii="David" w:hAnsi="David" w:hint="eastAsia"/>
          <w:rtl/>
        </w:rPr>
        <w:t>משותף</w:t>
      </w:r>
      <w:r w:rsidRPr="00590E03">
        <w:rPr>
          <w:rFonts w:ascii="David" w:hAnsi="David"/>
          <w:rtl/>
        </w:rPr>
        <w:t xml:space="preserve"> של מסמכי </w:t>
      </w:r>
      <w:r w:rsidRPr="00590E03">
        <w:rPr>
          <w:rFonts w:ascii="David" w:hAnsi="David" w:hint="eastAsia"/>
          <w:rtl/>
        </w:rPr>
        <w:t>תמונות</w:t>
      </w:r>
      <w:r w:rsidRPr="00590E03">
        <w:rPr>
          <w:rFonts w:ascii="David" w:hAnsi="David"/>
          <w:rtl/>
        </w:rPr>
        <w:t xml:space="preserve"> אלו מוצגת בצד שמאל של המסך כמו בתיקים ומסמכים.</w:t>
      </w:r>
      <w:bookmarkEnd w:id="811"/>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tl/>
        </w:rPr>
      </w:pPr>
      <w:bookmarkStart w:id="812" w:name="_Toc13920750"/>
      <w:r w:rsidRPr="00590E03">
        <w:rPr>
          <w:rFonts w:ascii="David" w:hAnsi="David"/>
          <w:rtl/>
        </w:rPr>
        <w:t xml:space="preserve">לחיצה על אחד מהם מציג ומפעיל את </w:t>
      </w:r>
      <w:r w:rsidRPr="00590E03">
        <w:rPr>
          <w:rFonts w:ascii="David" w:hAnsi="David" w:hint="eastAsia"/>
          <w:rtl/>
        </w:rPr>
        <w:t>התמונה</w:t>
      </w:r>
      <w:r w:rsidRPr="00590E03">
        <w:rPr>
          <w:rFonts w:ascii="David" w:hAnsi="David"/>
          <w:rtl/>
        </w:rPr>
        <w:t xml:space="preserve"> </w:t>
      </w:r>
      <w:r w:rsidRPr="00590E03">
        <w:rPr>
          <w:rFonts w:ascii="David" w:hAnsi="David" w:hint="eastAsia"/>
          <w:rtl/>
        </w:rPr>
        <w:t>או</w:t>
      </w:r>
      <w:r w:rsidRPr="00590E03">
        <w:rPr>
          <w:rFonts w:ascii="David" w:hAnsi="David"/>
          <w:rtl/>
        </w:rPr>
        <w:t xml:space="preserve"> </w:t>
      </w:r>
      <w:r w:rsidRPr="00590E03">
        <w:rPr>
          <w:rFonts w:ascii="David" w:hAnsi="David" w:hint="eastAsia"/>
          <w:rtl/>
        </w:rPr>
        <w:t>המפה</w:t>
      </w:r>
      <w:r w:rsidRPr="00590E03">
        <w:rPr>
          <w:rFonts w:ascii="David" w:hAnsi="David"/>
          <w:rtl/>
        </w:rPr>
        <w:t>. ניתן ללחוץ על הודעת הפניה לדף התמונה וזו תוצג ברזולוציה גבוהה יותר, ועם המטה דאטה הפרטי שלה.</w:t>
      </w:r>
      <w:r w:rsidR="00A470DB" w:rsidRPr="00590E03">
        <w:rPr>
          <w:rFonts w:ascii="David" w:hAnsi="David" w:hint="cs"/>
          <w:rtl/>
        </w:rPr>
        <w:t xml:space="preserve"> </w:t>
      </w:r>
      <w:r w:rsidRPr="00590E03">
        <w:rPr>
          <w:rFonts w:ascii="David" w:hAnsi="David" w:hint="eastAsia"/>
          <w:rtl/>
        </w:rPr>
        <w:t>את</w:t>
      </w:r>
      <w:r w:rsidRPr="00590E03">
        <w:rPr>
          <w:rFonts w:ascii="David" w:hAnsi="David"/>
          <w:rtl/>
        </w:rPr>
        <w:t xml:space="preserve"> זו ניתן להרחיב ע"פ כל המסך וברזולוציה מקסימלית ולהורידה לשימוש בהמשך.</w:t>
      </w:r>
      <w:bookmarkEnd w:id="812"/>
      <w:r w:rsidRPr="00590E03">
        <w:rPr>
          <w:rFonts w:ascii="David" w:hAnsi="David"/>
          <w:rtl/>
        </w:rPr>
        <w:t xml:space="preserve"> </w:t>
      </w:r>
    </w:p>
    <w:p w:rsidR="00345888" w:rsidRPr="00590E03" w:rsidRDefault="00345888" w:rsidP="001C20F6">
      <w:pPr>
        <w:keepNext/>
        <w:numPr>
          <w:ilvl w:val="3"/>
          <w:numId w:val="63"/>
        </w:numPr>
        <w:tabs>
          <w:tab w:val="left" w:pos="2160"/>
          <w:tab w:val="left" w:pos="3062"/>
        </w:tabs>
        <w:spacing w:before="60" w:after="120" w:line="240" w:lineRule="atLeast"/>
        <w:ind w:left="1939" w:right="1134"/>
        <w:jc w:val="both"/>
        <w:outlineLvl w:val="1"/>
        <w:rPr>
          <w:rFonts w:ascii="David" w:hAnsi="David"/>
          <w:rtl/>
        </w:rPr>
      </w:pPr>
      <w:bookmarkStart w:id="813" w:name="_Toc13920751"/>
      <w:r w:rsidRPr="00590E03">
        <w:rPr>
          <w:rFonts w:ascii="David" w:hAnsi="David"/>
          <w:rtl/>
        </w:rPr>
        <w:t>דף וידאו / אודיו</w:t>
      </w:r>
      <w:bookmarkEnd w:id="813"/>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14" w:name="_Toc13920752"/>
      <w:r w:rsidRPr="00590E03">
        <w:rPr>
          <w:rFonts w:ascii="David" w:hAnsi="David"/>
          <w:rtl/>
        </w:rPr>
        <w:t>טאב הבחירה בוידאו / אודיו מציג את קבצי המדיה השונים שעלו בתוצאות החיפוש. לחיצה על אחד מהם מציג ומפעיל את קובץ המדיה.</w:t>
      </w:r>
      <w:bookmarkEnd w:id="814"/>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15" w:name="_Toc13920753"/>
      <w:r w:rsidRPr="00590E03">
        <w:rPr>
          <w:rFonts w:ascii="David" w:hAnsi="David"/>
          <w:rtl/>
        </w:rPr>
        <w:t xml:space="preserve">מטה דאטה </w:t>
      </w:r>
      <w:r w:rsidRPr="00590E03">
        <w:rPr>
          <w:rFonts w:ascii="David" w:hAnsi="David" w:hint="eastAsia"/>
          <w:rtl/>
        </w:rPr>
        <w:t>משותף</w:t>
      </w:r>
      <w:r w:rsidRPr="00590E03">
        <w:rPr>
          <w:rFonts w:ascii="David" w:hAnsi="David"/>
          <w:rtl/>
        </w:rPr>
        <w:t xml:space="preserve"> של מסמכי מדיה אלו מוצגת בצד שמאל של המסך כמו בתיקים ומסמכים.</w:t>
      </w:r>
      <w:bookmarkEnd w:id="815"/>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16" w:name="_Toc13920754"/>
      <w:r w:rsidRPr="00590E03">
        <w:rPr>
          <w:rFonts w:ascii="David" w:hAnsi="David"/>
          <w:rtl/>
        </w:rPr>
        <w:t xml:space="preserve">קבצי וידאו ואודיו מועברים מהארכיון ל </w:t>
      </w:r>
      <w:r w:rsidRPr="00590E03">
        <w:rPr>
          <w:rFonts w:ascii="David" w:hAnsi="David"/>
        </w:rPr>
        <w:t>YouTube</w:t>
      </w:r>
      <w:r w:rsidRPr="00590E03">
        <w:rPr>
          <w:rFonts w:ascii="David" w:hAnsi="David"/>
          <w:rtl/>
        </w:rPr>
        <w:t>. כתובת הקובץ מועברת אל מנגנון הניהול של האתר כלק מהמטה דאטה של הקובץ. (ראה סעיף "זרימת נתונים")</w:t>
      </w:r>
      <w:bookmarkEnd w:id="816"/>
    </w:p>
    <w:p w:rsidR="00345888" w:rsidRPr="00590E03" w:rsidRDefault="00345888" w:rsidP="001C20F6">
      <w:pPr>
        <w:keepNext/>
        <w:numPr>
          <w:ilvl w:val="3"/>
          <w:numId w:val="63"/>
        </w:numPr>
        <w:tabs>
          <w:tab w:val="left" w:pos="2160"/>
          <w:tab w:val="left" w:pos="3062"/>
        </w:tabs>
        <w:spacing w:before="60" w:after="120" w:line="240" w:lineRule="atLeast"/>
        <w:ind w:left="1939" w:right="1134"/>
        <w:jc w:val="both"/>
        <w:outlineLvl w:val="1"/>
        <w:rPr>
          <w:rFonts w:ascii="David" w:hAnsi="David"/>
        </w:rPr>
      </w:pPr>
      <w:bookmarkStart w:id="817" w:name="_Toc13920755"/>
      <w:r w:rsidRPr="00590E03">
        <w:rPr>
          <w:rFonts w:ascii="David" w:hAnsi="David"/>
          <w:rtl/>
        </w:rPr>
        <w:t>דף ישויות ידע</w:t>
      </w:r>
      <w:bookmarkEnd w:id="817"/>
    </w:p>
    <w:p w:rsidR="00345888" w:rsidRPr="00590E03" w:rsidRDefault="00345888" w:rsidP="00CF18D0">
      <w:pPr>
        <w:keepNext/>
        <w:numPr>
          <w:ilvl w:val="4"/>
          <w:numId w:val="63"/>
        </w:numPr>
        <w:tabs>
          <w:tab w:val="left" w:pos="2160"/>
          <w:tab w:val="left" w:pos="3062"/>
        </w:tabs>
        <w:spacing w:before="60" w:after="120" w:line="240" w:lineRule="atLeast"/>
        <w:ind w:right="1134"/>
        <w:jc w:val="both"/>
        <w:outlineLvl w:val="1"/>
        <w:rPr>
          <w:rFonts w:ascii="David" w:hAnsi="David"/>
          <w:rtl/>
        </w:rPr>
      </w:pPr>
      <w:bookmarkStart w:id="818" w:name="_Toc13920756"/>
      <w:r w:rsidRPr="00590E03">
        <w:rPr>
          <w:rFonts w:ascii="David" w:hAnsi="David"/>
          <w:rtl/>
        </w:rPr>
        <w:t>דף ישויות ידע אמור להיות דף המציג את אותן ישויות ידע הקשורות במילות החיפוש אותן הצבנו בדף החיפוש. הדף מציג את כל ישויות הידע הנ"ל ולכל אחת מהן תאריכי התחלה וסיום ושורות ראשונות של התיאור. במידה ולישות הידע יש קשרים, אלו יוצגו באזור הידע שבצד שמאל.</w:t>
      </w:r>
      <w:r w:rsidR="00D15D09" w:rsidRPr="00590E03">
        <w:rPr>
          <w:rFonts w:ascii="David" w:hAnsi="David" w:hint="cs"/>
          <w:rtl/>
        </w:rPr>
        <w:t xml:space="preserve"> </w:t>
      </w:r>
      <w:r w:rsidRPr="00590E03">
        <w:rPr>
          <w:rFonts w:ascii="David" w:hAnsi="David"/>
          <w:rtl/>
        </w:rPr>
        <w:t>לחיצה על שורת השם של ישות הידע תציג את מלא המטה דאטה של אותה ישות באזור הידע שבצד שמאל, ואת כל התיקים והפריטים שהועשרו ע"י ישות ידע זו.</w:t>
      </w:r>
      <w:bookmarkEnd w:id="818"/>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19" w:name="_Toc13920757"/>
      <w:r w:rsidRPr="00590E03">
        <w:rPr>
          <w:rFonts w:ascii="David" w:hAnsi="David"/>
          <w:rtl/>
        </w:rPr>
        <w:t>נכון לזמן כתיבת מסמך זה, דף ישויות ידע אינו קיים, אך הוא יוכל בדרישות האתר החדש.</w:t>
      </w:r>
      <w:bookmarkEnd w:id="819"/>
    </w:p>
    <w:p w:rsidR="000F5A58" w:rsidRPr="00590E03" w:rsidRDefault="000F5A58" w:rsidP="00736C94">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hint="eastAsia"/>
          <w:rtl/>
        </w:rPr>
        <w:t>סוגי</w:t>
      </w:r>
      <w:r w:rsidRPr="00590E03">
        <w:rPr>
          <w:rFonts w:ascii="David" w:hAnsi="David"/>
          <w:rtl/>
        </w:rPr>
        <w:t xml:space="preserve"> </w:t>
      </w:r>
      <w:r w:rsidRPr="00590E03">
        <w:rPr>
          <w:rFonts w:ascii="David" w:hAnsi="David" w:hint="eastAsia"/>
          <w:rtl/>
        </w:rPr>
        <w:t>ישויות</w:t>
      </w:r>
      <w:r w:rsidRPr="00590E03">
        <w:rPr>
          <w:rFonts w:ascii="David" w:hAnsi="David"/>
          <w:rtl/>
        </w:rPr>
        <w:t xml:space="preserve"> </w:t>
      </w:r>
      <w:r w:rsidRPr="00590E03">
        <w:rPr>
          <w:rFonts w:ascii="David" w:hAnsi="David" w:hint="eastAsia"/>
          <w:rtl/>
        </w:rPr>
        <w:t>הידע</w:t>
      </w:r>
      <w:r w:rsidRPr="00590E03">
        <w:rPr>
          <w:rFonts w:ascii="David" w:hAnsi="David"/>
          <w:rtl/>
        </w:rPr>
        <w:t xml:space="preserve"> </w:t>
      </w:r>
      <w:r w:rsidRPr="00590E03">
        <w:rPr>
          <w:rFonts w:ascii="David" w:hAnsi="David" w:hint="eastAsia"/>
          <w:rtl/>
        </w:rPr>
        <w:t>שהוגדרו</w:t>
      </w:r>
      <w:r w:rsidRPr="00590E03">
        <w:rPr>
          <w:rFonts w:ascii="David" w:hAnsi="David"/>
          <w:rtl/>
        </w:rPr>
        <w:t xml:space="preserve"> </w:t>
      </w:r>
      <w:r w:rsidRPr="00590E03">
        <w:rPr>
          <w:rFonts w:ascii="David" w:hAnsi="David" w:hint="eastAsia"/>
          <w:rtl/>
        </w:rPr>
        <w:t>במאגרי</w:t>
      </w:r>
      <w:r w:rsidRPr="00590E03">
        <w:rPr>
          <w:rFonts w:ascii="David" w:hAnsi="David"/>
          <w:rtl/>
        </w:rPr>
        <w:t xml:space="preserve"> </w:t>
      </w:r>
      <w:r w:rsidRPr="00590E03">
        <w:rPr>
          <w:rFonts w:ascii="David" w:hAnsi="David" w:hint="eastAsia"/>
          <w:rtl/>
        </w:rPr>
        <w:t>ארכיון</w:t>
      </w:r>
      <w:r w:rsidRPr="00590E03">
        <w:rPr>
          <w:rFonts w:ascii="David" w:hAnsi="David"/>
          <w:rtl/>
        </w:rPr>
        <w:t xml:space="preserve"> </w:t>
      </w:r>
      <w:r w:rsidRPr="00590E03">
        <w:rPr>
          <w:rFonts w:ascii="David" w:hAnsi="David" w:hint="eastAsia"/>
          <w:rtl/>
        </w:rPr>
        <w:t>המדינה</w:t>
      </w:r>
      <w:r w:rsidRPr="00590E03">
        <w:rPr>
          <w:rFonts w:ascii="David" w:hAnsi="David"/>
          <w:rtl/>
        </w:rPr>
        <w:t>:</w:t>
      </w:r>
    </w:p>
    <w:p w:rsidR="000F5A58" w:rsidRPr="00590E03" w:rsidRDefault="000F5A58" w:rsidP="00736C94">
      <w:pPr>
        <w:pStyle w:val="afffe"/>
        <w:numPr>
          <w:ilvl w:val="0"/>
          <w:numId w:val="138"/>
        </w:numPr>
        <w:shd w:val="clear" w:color="auto" w:fill="FFFFFF"/>
        <w:spacing w:before="0" w:line="224" w:lineRule="atLeast"/>
        <w:rPr>
          <w:rFonts w:ascii="Arial" w:hAnsi="Arial" w:cs="Arial"/>
          <w:color w:val="222222"/>
          <w:rtl/>
          <w:lang w:eastAsia="en-US"/>
        </w:rPr>
      </w:pPr>
      <w:r w:rsidRPr="00590E03">
        <w:rPr>
          <w:rFonts w:ascii="David" w:hAnsi="David"/>
          <w:color w:val="222222"/>
          <w:rtl/>
          <w:lang w:eastAsia="en-US"/>
        </w:rPr>
        <w:t>גוף יוצר – הגוף האירגוני שיצר את החומר או פריט המידע</w:t>
      </w:r>
      <w:r w:rsidRPr="00590E03">
        <w:rPr>
          <w:rFonts w:ascii="Arial" w:hAnsi="Arial" w:cs="Arial" w:hint="cs"/>
          <w:color w:val="222222"/>
          <w:rtl/>
          <w:lang w:eastAsia="en-US"/>
        </w:rPr>
        <w:t>.</w:t>
      </w:r>
    </w:p>
    <w:p w:rsidR="000F5A58" w:rsidRPr="00590E03" w:rsidRDefault="000F5A58" w:rsidP="00736C94">
      <w:pPr>
        <w:pStyle w:val="afffe"/>
        <w:numPr>
          <w:ilvl w:val="0"/>
          <w:numId w:val="138"/>
        </w:numPr>
        <w:shd w:val="clear" w:color="auto" w:fill="FFFFFF"/>
        <w:spacing w:before="0" w:line="224" w:lineRule="atLeast"/>
        <w:rPr>
          <w:rFonts w:ascii="Arial" w:hAnsi="Arial" w:cs="Arial"/>
          <w:color w:val="222222"/>
          <w:rtl/>
          <w:lang w:eastAsia="en-US"/>
        </w:rPr>
      </w:pPr>
      <w:r w:rsidRPr="00590E03">
        <w:rPr>
          <w:rFonts w:ascii="David" w:hAnsi="David"/>
          <w:color w:val="222222"/>
          <w:rtl/>
          <w:lang w:eastAsia="en-US"/>
        </w:rPr>
        <w:t>אישיות – אישיות בולטת במאגר הארכיון המוזכרת בפריט המידע</w:t>
      </w:r>
      <w:r w:rsidRPr="00590E03">
        <w:rPr>
          <w:rFonts w:ascii="Arial" w:hAnsi="Arial" w:cs="Arial" w:hint="cs"/>
          <w:color w:val="222222"/>
          <w:rtl/>
          <w:lang w:eastAsia="en-US"/>
        </w:rPr>
        <w:t>.</w:t>
      </w:r>
    </w:p>
    <w:p w:rsidR="000F5A58" w:rsidRPr="00590E03" w:rsidRDefault="000F5A58" w:rsidP="00736C94">
      <w:pPr>
        <w:pStyle w:val="afffe"/>
        <w:numPr>
          <w:ilvl w:val="0"/>
          <w:numId w:val="138"/>
        </w:numPr>
        <w:shd w:val="clear" w:color="auto" w:fill="FFFFFF"/>
        <w:spacing w:before="0" w:line="224" w:lineRule="atLeast"/>
        <w:rPr>
          <w:rFonts w:ascii="Arial" w:hAnsi="Arial" w:cs="Arial"/>
          <w:color w:val="222222"/>
          <w:rtl/>
          <w:lang w:eastAsia="en-US"/>
        </w:rPr>
      </w:pPr>
      <w:r w:rsidRPr="00590E03">
        <w:rPr>
          <w:rFonts w:ascii="David" w:hAnsi="David"/>
          <w:color w:val="222222"/>
          <w:rtl/>
          <w:lang w:eastAsia="en-US"/>
        </w:rPr>
        <w:t>אירועים – אירוע בולט במאגר הארכיון המוזכר בפריט המידע</w:t>
      </w:r>
      <w:r w:rsidRPr="00590E03">
        <w:rPr>
          <w:rFonts w:ascii="Arial" w:hAnsi="Arial" w:cs="Arial" w:hint="cs"/>
          <w:color w:val="222222"/>
          <w:rtl/>
          <w:lang w:eastAsia="en-US"/>
        </w:rPr>
        <w:t>.</w:t>
      </w:r>
    </w:p>
    <w:p w:rsidR="000F5A58" w:rsidRPr="00590E03" w:rsidRDefault="000F5A58" w:rsidP="00736C94">
      <w:pPr>
        <w:pStyle w:val="afffe"/>
        <w:numPr>
          <w:ilvl w:val="0"/>
          <w:numId w:val="138"/>
        </w:numPr>
        <w:shd w:val="clear" w:color="auto" w:fill="FFFFFF"/>
        <w:spacing w:before="0" w:line="224" w:lineRule="atLeast"/>
        <w:rPr>
          <w:rFonts w:ascii="Arial" w:hAnsi="Arial" w:cs="Arial"/>
          <w:color w:val="222222"/>
          <w:rtl/>
          <w:lang w:eastAsia="en-US"/>
        </w:rPr>
      </w:pPr>
      <w:r w:rsidRPr="00590E03">
        <w:rPr>
          <w:rFonts w:ascii="David" w:hAnsi="David"/>
          <w:color w:val="222222"/>
          <w:rtl/>
          <w:lang w:eastAsia="en-US"/>
        </w:rPr>
        <w:t>נושאים – נושא בולט במאגר הארכיון המוזכר בפריט המידע</w:t>
      </w:r>
      <w:r w:rsidRPr="00590E03">
        <w:rPr>
          <w:rFonts w:ascii="Arial" w:hAnsi="Arial" w:cs="Arial" w:hint="cs"/>
          <w:color w:val="222222"/>
          <w:rtl/>
          <w:lang w:eastAsia="en-US"/>
        </w:rPr>
        <w:t>.</w:t>
      </w:r>
    </w:p>
    <w:p w:rsidR="000F5A58" w:rsidRPr="00590E03" w:rsidRDefault="000F5A58" w:rsidP="00736C94">
      <w:pPr>
        <w:pStyle w:val="afffe"/>
        <w:numPr>
          <w:ilvl w:val="0"/>
          <w:numId w:val="138"/>
        </w:numPr>
        <w:shd w:val="clear" w:color="auto" w:fill="FFFFFF"/>
        <w:spacing w:before="0" w:line="224" w:lineRule="atLeast"/>
        <w:rPr>
          <w:rFonts w:ascii="Arial" w:hAnsi="Arial" w:cs="Arial"/>
          <w:color w:val="222222"/>
          <w:lang w:eastAsia="en-US"/>
        </w:rPr>
      </w:pPr>
      <w:r w:rsidRPr="00590E03">
        <w:rPr>
          <w:rFonts w:ascii="David" w:hAnsi="David"/>
          <w:color w:val="222222"/>
          <w:rtl/>
          <w:lang w:eastAsia="en-US"/>
        </w:rPr>
        <w:t>פרויקטים – פרויקט בולט במאגר הארכיון המוזכר בפריט המידע</w:t>
      </w:r>
      <w:r w:rsidRPr="00590E03">
        <w:rPr>
          <w:rFonts w:ascii="Arial" w:hAnsi="Arial" w:cs="Arial" w:hint="cs"/>
          <w:color w:val="222222"/>
          <w:rtl/>
          <w:lang w:eastAsia="en-US"/>
        </w:rPr>
        <w:t>.</w:t>
      </w:r>
    </w:p>
    <w:p w:rsidR="000F5A58" w:rsidRPr="00590E03" w:rsidRDefault="000F5A58" w:rsidP="000F5A58">
      <w:pPr>
        <w:shd w:val="clear" w:color="auto" w:fill="FFFFFF"/>
        <w:spacing w:before="0" w:line="224" w:lineRule="atLeast"/>
        <w:rPr>
          <w:rFonts w:ascii="Arial" w:hAnsi="Arial" w:cs="Arial"/>
          <w:color w:val="222222"/>
          <w:rtl/>
          <w:lang w:eastAsia="en-US"/>
        </w:rPr>
      </w:pPr>
    </w:p>
    <w:p w:rsidR="00E66811" w:rsidRPr="00590E03" w:rsidRDefault="00E66811" w:rsidP="000F5A58">
      <w:pPr>
        <w:shd w:val="clear" w:color="auto" w:fill="FFFFFF"/>
        <w:spacing w:before="0" w:line="224" w:lineRule="atLeast"/>
        <w:rPr>
          <w:rFonts w:ascii="Arial" w:hAnsi="Arial" w:cs="Arial"/>
          <w:color w:val="222222"/>
          <w:rtl/>
          <w:lang w:eastAsia="en-US"/>
        </w:rPr>
      </w:pPr>
    </w:p>
    <w:p w:rsidR="000F5A58" w:rsidRPr="00590E03" w:rsidRDefault="000F5A58" w:rsidP="000F5A58">
      <w:pPr>
        <w:keepNext/>
        <w:numPr>
          <w:ilvl w:val="3"/>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rtl/>
        </w:rPr>
        <w:lastRenderedPageBreak/>
        <w:t>פונקציונאליות הנגשת החומר</w:t>
      </w:r>
    </w:p>
    <w:p w:rsidR="000F5A58" w:rsidRPr="00590E03" w:rsidRDefault="000F5A58" w:rsidP="000F5A58">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hint="eastAsia"/>
          <w:rtl/>
        </w:rPr>
        <w:t>תכולת</w:t>
      </w:r>
      <w:r w:rsidRPr="00590E03">
        <w:rPr>
          <w:rFonts w:ascii="David" w:hAnsi="David"/>
          <w:rtl/>
        </w:rPr>
        <w:t xml:space="preserve"> </w:t>
      </w:r>
      <w:r w:rsidRPr="00590E03">
        <w:rPr>
          <w:rFonts w:ascii="David" w:hAnsi="David" w:hint="eastAsia"/>
          <w:rtl/>
        </w:rPr>
        <w:t>דף</w:t>
      </w:r>
      <w:r w:rsidRPr="00590E03">
        <w:rPr>
          <w:rFonts w:ascii="David" w:hAnsi="David"/>
          <w:rtl/>
        </w:rPr>
        <w:t xml:space="preserve"> </w:t>
      </w:r>
      <w:r w:rsidRPr="00590E03">
        <w:rPr>
          <w:rFonts w:ascii="David" w:hAnsi="David" w:hint="eastAsia"/>
          <w:rtl/>
        </w:rPr>
        <w:t>תיק</w:t>
      </w:r>
      <w:r w:rsidRPr="00590E03">
        <w:rPr>
          <w:rFonts w:ascii="David" w:hAnsi="David"/>
          <w:rtl/>
        </w:rPr>
        <w:t xml:space="preserve">/פריט </w:t>
      </w:r>
      <w:r w:rsidRPr="00590E03">
        <w:rPr>
          <w:rFonts w:ascii="David" w:hAnsi="David" w:hint="eastAsia"/>
          <w:rtl/>
        </w:rPr>
        <w:t>ודפי</w:t>
      </w:r>
      <w:r w:rsidRPr="00590E03">
        <w:rPr>
          <w:rFonts w:ascii="David" w:hAnsi="David"/>
          <w:rtl/>
        </w:rPr>
        <w:t xml:space="preserve"> </w:t>
      </w:r>
      <w:r w:rsidRPr="00590E03">
        <w:rPr>
          <w:rFonts w:ascii="David" w:hAnsi="David" w:hint="eastAsia"/>
          <w:rtl/>
        </w:rPr>
        <w:t>תמונות</w:t>
      </w:r>
      <w:r w:rsidRPr="00590E03">
        <w:rPr>
          <w:rFonts w:ascii="David" w:hAnsi="David"/>
          <w:rtl/>
        </w:rPr>
        <w:t xml:space="preserve"> </w:t>
      </w:r>
      <w:r w:rsidRPr="00590E03">
        <w:rPr>
          <w:rFonts w:ascii="David" w:hAnsi="David" w:hint="eastAsia"/>
          <w:rtl/>
        </w:rPr>
        <w:t>ומדיה</w:t>
      </w:r>
      <w:r w:rsidRPr="00590E03">
        <w:rPr>
          <w:rFonts w:ascii="David" w:hAnsi="David"/>
          <w:rtl/>
        </w:rPr>
        <w:t xml:space="preserve"> </w:t>
      </w:r>
      <w:r w:rsidRPr="00590E03">
        <w:rPr>
          <w:rFonts w:ascii="David" w:hAnsi="David" w:hint="eastAsia"/>
          <w:rtl/>
        </w:rPr>
        <w:t>מנוהלת</w:t>
      </w:r>
      <w:r w:rsidRPr="00590E03">
        <w:rPr>
          <w:rFonts w:ascii="David" w:hAnsi="David"/>
          <w:rtl/>
        </w:rPr>
        <w:t xml:space="preserve"> </w:t>
      </w:r>
      <w:r w:rsidRPr="00590E03">
        <w:rPr>
          <w:rFonts w:ascii="David" w:hAnsi="David" w:hint="eastAsia"/>
          <w:rtl/>
        </w:rPr>
        <w:t>ממחסן</w:t>
      </w:r>
      <w:r w:rsidRPr="00590E03">
        <w:rPr>
          <w:rFonts w:ascii="David" w:hAnsi="David"/>
          <w:rtl/>
        </w:rPr>
        <w:t xml:space="preserve"> </w:t>
      </w:r>
      <w:r w:rsidRPr="00590E03">
        <w:rPr>
          <w:rFonts w:ascii="David" w:hAnsi="David" w:hint="eastAsia"/>
          <w:rtl/>
        </w:rPr>
        <w:t>הנתונים</w:t>
      </w:r>
      <w:r w:rsidRPr="00590E03">
        <w:rPr>
          <w:rFonts w:ascii="David" w:hAnsi="David"/>
          <w:rtl/>
        </w:rPr>
        <w:t xml:space="preserve"> </w:t>
      </w:r>
      <w:r w:rsidRPr="00590E03">
        <w:rPr>
          <w:rFonts w:ascii="David" w:hAnsi="David" w:hint="eastAsia"/>
          <w:rtl/>
        </w:rPr>
        <w:t>של</w:t>
      </w:r>
      <w:r w:rsidRPr="00590E03">
        <w:rPr>
          <w:rFonts w:ascii="David" w:hAnsi="David"/>
          <w:rtl/>
        </w:rPr>
        <w:t xml:space="preserve"> </w:t>
      </w:r>
      <w:r w:rsidRPr="00590E03">
        <w:rPr>
          <w:rFonts w:ascii="David" w:hAnsi="David" w:hint="eastAsia"/>
          <w:rtl/>
        </w:rPr>
        <w:t>הארכיון</w:t>
      </w:r>
      <w:r w:rsidRPr="00590E03">
        <w:rPr>
          <w:rFonts w:ascii="David" w:hAnsi="David"/>
          <w:rtl/>
        </w:rPr>
        <w:t xml:space="preserve"> (ראה </w:t>
      </w:r>
      <w:r w:rsidRPr="00590E03">
        <w:rPr>
          <w:rFonts w:ascii="David" w:hAnsi="David" w:hint="eastAsia"/>
          <w:rtl/>
        </w:rPr>
        <w:t>הסבר</w:t>
      </w:r>
      <w:r w:rsidRPr="00590E03">
        <w:rPr>
          <w:rFonts w:ascii="David" w:hAnsi="David"/>
          <w:rtl/>
        </w:rPr>
        <w:t xml:space="preserve"> </w:t>
      </w:r>
      <w:r w:rsidRPr="00590E03">
        <w:rPr>
          <w:rFonts w:ascii="David" w:hAnsi="David" w:hint="eastAsia"/>
          <w:rtl/>
        </w:rPr>
        <w:t>בהמשך</w:t>
      </w:r>
      <w:r w:rsidRPr="00590E03">
        <w:rPr>
          <w:rFonts w:ascii="David" w:hAnsi="David"/>
          <w:rtl/>
        </w:rPr>
        <w:t xml:space="preserve">) </w:t>
      </w:r>
      <w:r w:rsidRPr="00590E03">
        <w:rPr>
          <w:rFonts w:ascii="David" w:hAnsi="David" w:hint="eastAsia"/>
          <w:rtl/>
        </w:rPr>
        <w:t>ומועברת</w:t>
      </w:r>
      <w:r w:rsidRPr="00590E03">
        <w:rPr>
          <w:rFonts w:ascii="David" w:hAnsi="David"/>
          <w:rtl/>
        </w:rPr>
        <w:t xml:space="preserve"> </w:t>
      </w:r>
      <w:r w:rsidRPr="00590E03">
        <w:rPr>
          <w:rFonts w:ascii="David" w:hAnsi="David" w:hint="eastAsia"/>
          <w:rtl/>
        </w:rPr>
        <w:t>בתהליכי</w:t>
      </w:r>
      <w:r w:rsidRPr="00590E03">
        <w:rPr>
          <w:rFonts w:ascii="David" w:hAnsi="David"/>
          <w:rtl/>
        </w:rPr>
        <w:t xml:space="preserve"> </w:t>
      </w:r>
      <w:r w:rsidRPr="00590E03">
        <w:rPr>
          <w:rFonts w:ascii="David" w:hAnsi="David" w:hint="eastAsia"/>
          <w:rtl/>
        </w:rPr>
        <w:t>העברת</w:t>
      </w:r>
      <w:r w:rsidRPr="00590E03">
        <w:rPr>
          <w:rFonts w:ascii="David" w:hAnsi="David"/>
          <w:rtl/>
        </w:rPr>
        <w:t xml:space="preserve"> </w:t>
      </w:r>
      <w:r w:rsidRPr="00590E03">
        <w:rPr>
          <w:rFonts w:ascii="David" w:hAnsi="David" w:hint="eastAsia"/>
          <w:rtl/>
        </w:rPr>
        <w:t>התכנים</w:t>
      </w:r>
      <w:r w:rsidRPr="00590E03">
        <w:rPr>
          <w:rFonts w:ascii="David" w:hAnsi="David"/>
          <w:rtl/>
        </w:rPr>
        <w:t xml:space="preserve"> </w:t>
      </w:r>
      <w:r w:rsidRPr="00590E03">
        <w:rPr>
          <w:rFonts w:ascii="David" w:hAnsi="David" w:hint="eastAsia"/>
          <w:rtl/>
        </w:rPr>
        <w:t>לאתר</w:t>
      </w:r>
      <w:r w:rsidRPr="00590E03">
        <w:rPr>
          <w:rFonts w:ascii="David" w:hAnsi="David"/>
          <w:rtl/>
        </w:rPr>
        <w:t xml:space="preserve"> (כנ"ל).</w:t>
      </w:r>
    </w:p>
    <w:p w:rsidR="000F5A58" w:rsidRPr="00590E03" w:rsidRDefault="000F5A58" w:rsidP="000F5A58">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rtl/>
        </w:rPr>
        <w:t>הפורטל מכיל צפיינים (</w:t>
      </w:r>
      <w:r w:rsidRPr="00590E03">
        <w:rPr>
          <w:rFonts w:ascii="David" w:hAnsi="David"/>
        </w:rPr>
        <w:t>Viewers</w:t>
      </w:r>
      <w:r w:rsidRPr="00590E03">
        <w:rPr>
          <w:rFonts w:ascii="David" w:hAnsi="David"/>
          <w:rtl/>
        </w:rPr>
        <w:t xml:space="preserve">) המסוגלים להציג מסמכים בפורמט </w:t>
      </w:r>
      <w:r w:rsidRPr="00590E03">
        <w:rPr>
          <w:rFonts w:ascii="David" w:hAnsi="David"/>
        </w:rPr>
        <w:t>PDF</w:t>
      </w:r>
      <w:r w:rsidRPr="00590E03">
        <w:rPr>
          <w:rFonts w:ascii="David" w:hAnsi="David"/>
          <w:rtl/>
        </w:rPr>
        <w:t xml:space="preserve"> ובפורמט </w:t>
      </w:r>
      <w:r w:rsidRPr="00590E03">
        <w:rPr>
          <w:rFonts w:ascii="David" w:hAnsi="David"/>
        </w:rPr>
        <w:t>JPG</w:t>
      </w:r>
      <w:r w:rsidRPr="00590E03">
        <w:rPr>
          <w:rFonts w:ascii="David" w:hAnsi="David"/>
          <w:rtl/>
        </w:rPr>
        <w:t>. ללא צורך בהתקנת רכיבי תוכנה בצד ה-</w:t>
      </w:r>
      <w:r w:rsidRPr="00590E03">
        <w:rPr>
          <w:rFonts w:ascii="David" w:hAnsi="David"/>
        </w:rPr>
        <w:t>client</w:t>
      </w:r>
      <w:r w:rsidRPr="00590E03">
        <w:rPr>
          <w:rFonts w:ascii="David" w:hAnsi="David"/>
          <w:rtl/>
        </w:rPr>
        <w:t>. צפיינים אלו משמשים להצגת מסמכי הטקסט והתמונות של האתר.</w:t>
      </w:r>
    </w:p>
    <w:p w:rsidR="000F5A58" w:rsidRPr="00590E03" w:rsidRDefault="000F5A58" w:rsidP="000F5A58">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rtl/>
        </w:rPr>
        <w:t>הצפינים הקיימים ידרשו שיפור ושידרוג כך שיאפשרו יותר פונקציות מהקיימות כיום וכן יכולת הצגה של מספר פורמטים רב יותר מהיכולת כיום, וכן ההצגה צריכה להיות טבעית וקריאה לעין בכל אחד מהפורמטים שיוגדרו.</w:t>
      </w:r>
    </w:p>
    <w:p w:rsidR="000F5A58" w:rsidRPr="00590E03" w:rsidRDefault="000F5A58" w:rsidP="000F5A58">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rtl/>
        </w:rPr>
        <w:t xml:space="preserve">קבצי וידאו ואודיו מועברים מהארכיון ל </w:t>
      </w:r>
      <w:r w:rsidRPr="00590E03">
        <w:rPr>
          <w:rFonts w:ascii="David" w:hAnsi="David"/>
        </w:rPr>
        <w:t>YouTube</w:t>
      </w:r>
      <w:r w:rsidRPr="00590E03">
        <w:rPr>
          <w:rFonts w:ascii="David" w:hAnsi="David"/>
          <w:rtl/>
        </w:rPr>
        <w:t>. כתובת הקובץ מועברת אל מנגנון הניהול של האתר כלק מהמטה דאטה של הקובץ. (ראה סעיף "זרימת נתונים")</w:t>
      </w:r>
    </w:p>
    <w:p w:rsidR="000F5A58" w:rsidRPr="00590E03" w:rsidRDefault="000F5A58" w:rsidP="000F5A58">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rtl/>
        </w:rPr>
        <w:t xml:space="preserve">האתר תומך בדפדפנים: </w:t>
      </w:r>
      <w:r w:rsidRPr="00590E03">
        <w:rPr>
          <w:rFonts w:ascii="David" w:hAnsi="David"/>
        </w:rPr>
        <w:t>IE</w:t>
      </w:r>
      <w:r w:rsidRPr="00590E03">
        <w:rPr>
          <w:rFonts w:ascii="David" w:hAnsi="David"/>
          <w:rtl/>
        </w:rPr>
        <w:t xml:space="preserve"> (מגרסת 10), </w:t>
      </w:r>
      <w:r w:rsidRPr="00590E03">
        <w:rPr>
          <w:rFonts w:ascii="David" w:hAnsi="David"/>
        </w:rPr>
        <w:t>Safari, Chrome, Mozilla</w:t>
      </w:r>
      <w:r w:rsidRPr="00590E03">
        <w:rPr>
          <w:rFonts w:ascii="David" w:hAnsi="David"/>
          <w:rtl/>
        </w:rPr>
        <w:t xml:space="preserve">  ו </w:t>
      </w:r>
      <w:r w:rsidRPr="00590E03">
        <w:rPr>
          <w:rFonts w:ascii="David" w:hAnsi="David"/>
        </w:rPr>
        <w:t>BING</w:t>
      </w:r>
      <w:r w:rsidRPr="00590E03">
        <w:rPr>
          <w:rFonts w:ascii="David" w:hAnsi="David"/>
          <w:rtl/>
        </w:rPr>
        <w:t>.</w:t>
      </w:r>
    </w:p>
    <w:p w:rsidR="000F5A58" w:rsidRPr="00590E03" w:rsidRDefault="000F5A58" w:rsidP="000F5A58">
      <w:pPr>
        <w:keepNext/>
        <w:numPr>
          <w:ilvl w:val="4"/>
          <w:numId w:val="63"/>
        </w:numPr>
        <w:tabs>
          <w:tab w:val="left" w:pos="2160"/>
          <w:tab w:val="left" w:pos="3062"/>
        </w:tabs>
        <w:spacing w:before="60" w:after="120" w:line="240" w:lineRule="atLeast"/>
        <w:ind w:right="1134"/>
        <w:jc w:val="both"/>
        <w:outlineLvl w:val="1"/>
        <w:rPr>
          <w:rFonts w:ascii="David" w:hAnsi="David"/>
          <w:rtl/>
        </w:rPr>
      </w:pPr>
      <w:r w:rsidRPr="00590E03">
        <w:rPr>
          <w:rFonts w:ascii="David" w:hAnsi="David"/>
          <w:rtl/>
        </w:rPr>
        <w:t>שדות המטה דטה ב-</w:t>
      </w:r>
      <w:r w:rsidRPr="00590E03">
        <w:rPr>
          <w:rFonts w:ascii="David" w:hAnsi="David"/>
        </w:rPr>
        <w:t>Staging Area</w:t>
      </w:r>
      <w:r w:rsidRPr="00590E03">
        <w:rPr>
          <w:rFonts w:ascii="David" w:hAnsi="David"/>
          <w:rtl/>
        </w:rPr>
        <w:t xml:space="preserve"> לא תמיד מכילים מידע. אין להציג בדף הצגת פריט/תיק ובאזורי הצגת המטה דאטה שדות שאין בהם מידע (שדות ריקים).</w:t>
      </w:r>
    </w:p>
    <w:p w:rsidR="000867B4" w:rsidRPr="00590E03" w:rsidRDefault="000867B4" w:rsidP="000F5A58">
      <w:pPr>
        <w:shd w:val="clear" w:color="auto" w:fill="FFFFFF"/>
        <w:spacing w:before="0" w:line="224" w:lineRule="atLeast"/>
        <w:rPr>
          <w:rFonts w:ascii="Arial" w:hAnsi="Arial" w:cs="Arial"/>
          <w:color w:val="222222"/>
          <w:rtl/>
          <w:lang w:eastAsia="en-US"/>
        </w:rPr>
      </w:pPr>
    </w:p>
    <w:p w:rsidR="000867B4" w:rsidRPr="00590E03" w:rsidRDefault="000867B4" w:rsidP="000867B4">
      <w:pPr>
        <w:keepNext/>
        <w:numPr>
          <w:ilvl w:val="3"/>
          <w:numId w:val="63"/>
        </w:numPr>
        <w:tabs>
          <w:tab w:val="left" w:pos="2160"/>
          <w:tab w:val="left" w:pos="3062"/>
        </w:tabs>
        <w:spacing w:before="60" w:after="120" w:line="240" w:lineRule="atLeast"/>
        <w:ind w:right="1134"/>
        <w:jc w:val="both"/>
        <w:outlineLvl w:val="1"/>
        <w:rPr>
          <w:rFonts w:ascii="David" w:hAnsi="David"/>
          <w:rtl/>
        </w:rPr>
      </w:pPr>
      <w:r w:rsidRPr="00590E03">
        <w:rPr>
          <w:rFonts w:ascii="David" w:hAnsi="David"/>
          <w:rtl/>
        </w:rPr>
        <w:t xml:space="preserve">מאמרים ואירועים מובילים - </w:t>
      </w:r>
      <w:r w:rsidRPr="00590E03">
        <w:rPr>
          <w:rFonts w:ascii="David" w:hAnsi="David" w:hint="eastAsia"/>
          <w:rtl/>
        </w:rPr>
        <w:t>פרסומים</w:t>
      </w:r>
      <w:r w:rsidRPr="00590E03">
        <w:rPr>
          <w:rFonts w:ascii="David" w:hAnsi="David"/>
          <w:rtl/>
        </w:rPr>
        <w:t xml:space="preserve"> </w:t>
      </w:r>
    </w:p>
    <w:p w:rsidR="000867B4" w:rsidRPr="00590E03" w:rsidRDefault="000867B4" w:rsidP="000867B4">
      <w:pPr>
        <w:keepNext/>
        <w:numPr>
          <w:ilvl w:val="4"/>
          <w:numId w:val="63"/>
        </w:numPr>
        <w:tabs>
          <w:tab w:val="left" w:pos="2160"/>
          <w:tab w:val="left" w:pos="3062"/>
        </w:tabs>
        <w:spacing w:before="60" w:after="120" w:line="240" w:lineRule="atLeast"/>
        <w:ind w:right="1134"/>
        <w:jc w:val="both"/>
        <w:outlineLvl w:val="1"/>
        <w:rPr>
          <w:rFonts w:ascii="David" w:hAnsi="David"/>
          <w:rtl/>
        </w:rPr>
      </w:pPr>
      <w:r w:rsidRPr="00590E03">
        <w:rPr>
          <w:rFonts w:ascii="David" w:hAnsi="David"/>
          <w:rtl/>
        </w:rPr>
        <w:t>אזור זה בדף הראשי מכיל את הפרסומים האחרונים של ארכיון המדינה ופרסומים בעלי חשיבות לתקופת זמן מסוימת. פרט לאלו המוצגים כאן ניתן לגשת ל</w:t>
      </w:r>
      <w:r w:rsidRPr="00590E03">
        <w:rPr>
          <w:rFonts w:ascii="David" w:hAnsi="David" w:hint="eastAsia"/>
          <w:rtl/>
        </w:rPr>
        <w:t>דף</w:t>
      </w:r>
      <w:r w:rsidRPr="00590E03">
        <w:rPr>
          <w:rFonts w:ascii="David" w:hAnsi="David"/>
          <w:rtl/>
        </w:rPr>
        <w:t xml:space="preserve"> "פרסומים" בתפריט העליון ולהגיע לכלל פרסומי הארכיון.</w:t>
      </w:r>
    </w:p>
    <w:p w:rsidR="000867B4" w:rsidRPr="00590E03" w:rsidRDefault="000867B4" w:rsidP="000867B4">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hint="eastAsia"/>
          <w:rtl/>
        </w:rPr>
        <w:t>דף</w:t>
      </w:r>
      <w:r w:rsidRPr="00590E03">
        <w:rPr>
          <w:rFonts w:ascii="David" w:hAnsi="David"/>
          <w:rtl/>
        </w:rPr>
        <w:t xml:space="preserve"> </w:t>
      </w:r>
      <w:r w:rsidRPr="00590E03">
        <w:rPr>
          <w:rFonts w:ascii="David" w:hAnsi="David" w:hint="eastAsia"/>
          <w:rtl/>
        </w:rPr>
        <w:t>הפרסומים</w:t>
      </w:r>
      <w:r w:rsidRPr="00590E03">
        <w:rPr>
          <w:rFonts w:ascii="David" w:hAnsi="David"/>
          <w:rtl/>
        </w:rPr>
        <w:t xml:space="preserve"> </w:t>
      </w:r>
      <w:r w:rsidRPr="00590E03">
        <w:rPr>
          <w:rFonts w:ascii="David" w:hAnsi="David" w:hint="eastAsia"/>
          <w:rtl/>
        </w:rPr>
        <w:t>באתר</w:t>
      </w:r>
      <w:r w:rsidRPr="00590E03">
        <w:rPr>
          <w:rFonts w:ascii="David" w:hAnsi="David"/>
          <w:rtl/>
        </w:rPr>
        <w:t xml:space="preserve"> </w:t>
      </w:r>
      <w:r w:rsidRPr="00590E03">
        <w:rPr>
          <w:rFonts w:ascii="David" w:hAnsi="David" w:hint="eastAsia"/>
          <w:rtl/>
        </w:rPr>
        <w:t>מכיל</w:t>
      </w:r>
      <w:r w:rsidRPr="00590E03">
        <w:rPr>
          <w:rFonts w:ascii="David" w:hAnsi="David"/>
          <w:rtl/>
        </w:rPr>
        <w:t xml:space="preserve"> </w:t>
      </w:r>
      <w:r w:rsidRPr="00590E03">
        <w:rPr>
          <w:rFonts w:ascii="David" w:hAnsi="David" w:hint="eastAsia"/>
          <w:rtl/>
        </w:rPr>
        <w:t>את</w:t>
      </w:r>
      <w:r w:rsidRPr="00590E03">
        <w:rPr>
          <w:rFonts w:ascii="David" w:hAnsi="David"/>
          <w:rtl/>
        </w:rPr>
        <w:t xml:space="preserve"> </w:t>
      </w:r>
      <w:r w:rsidRPr="00590E03">
        <w:rPr>
          <w:rFonts w:ascii="David" w:hAnsi="David" w:hint="eastAsia"/>
          <w:rtl/>
        </w:rPr>
        <w:t>כל</w:t>
      </w:r>
      <w:r w:rsidRPr="00590E03">
        <w:rPr>
          <w:rFonts w:ascii="David" w:hAnsi="David"/>
          <w:rtl/>
        </w:rPr>
        <w:t xml:space="preserve"> </w:t>
      </w:r>
      <w:r w:rsidRPr="00590E03">
        <w:rPr>
          <w:rFonts w:ascii="David" w:hAnsi="David" w:hint="eastAsia"/>
          <w:rtl/>
        </w:rPr>
        <w:t>הפרסומים</w:t>
      </w:r>
      <w:r w:rsidRPr="00590E03">
        <w:rPr>
          <w:rFonts w:ascii="David" w:hAnsi="David"/>
          <w:rtl/>
        </w:rPr>
        <w:t xml:space="preserve"> </w:t>
      </w:r>
      <w:r w:rsidRPr="00590E03">
        <w:rPr>
          <w:rFonts w:ascii="David" w:hAnsi="David" w:hint="eastAsia"/>
          <w:rtl/>
        </w:rPr>
        <w:t>של</w:t>
      </w:r>
      <w:r w:rsidRPr="00590E03">
        <w:rPr>
          <w:rFonts w:ascii="David" w:hAnsi="David"/>
          <w:rtl/>
        </w:rPr>
        <w:t xml:space="preserve"> </w:t>
      </w:r>
      <w:r w:rsidRPr="00590E03">
        <w:rPr>
          <w:rFonts w:ascii="David" w:hAnsi="David" w:hint="eastAsia"/>
          <w:rtl/>
        </w:rPr>
        <w:t>ארכיון</w:t>
      </w:r>
      <w:r w:rsidRPr="00590E03">
        <w:rPr>
          <w:rFonts w:ascii="David" w:hAnsi="David"/>
          <w:rtl/>
        </w:rPr>
        <w:t xml:space="preserve"> </w:t>
      </w:r>
      <w:r w:rsidRPr="00590E03">
        <w:rPr>
          <w:rFonts w:ascii="David" w:hAnsi="David" w:hint="eastAsia"/>
          <w:rtl/>
        </w:rPr>
        <w:t>המדינה</w:t>
      </w:r>
      <w:r w:rsidRPr="00590E03">
        <w:rPr>
          <w:rFonts w:ascii="David" w:hAnsi="David"/>
          <w:rtl/>
        </w:rPr>
        <w:t xml:space="preserve"> </w:t>
      </w:r>
      <w:r w:rsidRPr="00590E03">
        <w:rPr>
          <w:rFonts w:ascii="David" w:hAnsi="David" w:hint="eastAsia"/>
          <w:rtl/>
        </w:rPr>
        <w:t>שהועברו</w:t>
      </w:r>
      <w:r w:rsidRPr="00590E03">
        <w:rPr>
          <w:rFonts w:ascii="David" w:hAnsi="David"/>
          <w:rtl/>
        </w:rPr>
        <w:t xml:space="preserve"> </w:t>
      </w:r>
      <w:r w:rsidRPr="00590E03">
        <w:rPr>
          <w:rFonts w:ascii="David" w:hAnsi="David" w:hint="eastAsia"/>
          <w:rtl/>
        </w:rPr>
        <w:t>לאתר</w:t>
      </w:r>
      <w:r w:rsidRPr="00590E03">
        <w:rPr>
          <w:rFonts w:ascii="David" w:hAnsi="David"/>
          <w:rtl/>
        </w:rPr>
        <w:t xml:space="preserve"> </w:t>
      </w:r>
      <w:r w:rsidRPr="00590E03">
        <w:rPr>
          <w:rFonts w:ascii="David" w:hAnsi="David" w:hint="eastAsia"/>
          <w:rtl/>
        </w:rPr>
        <w:t>או</w:t>
      </w:r>
      <w:r w:rsidRPr="00590E03">
        <w:rPr>
          <w:rFonts w:ascii="David" w:hAnsi="David"/>
          <w:rtl/>
        </w:rPr>
        <w:t xml:space="preserve"> </w:t>
      </w:r>
      <w:r w:rsidRPr="00590E03">
        <w:rPr>
          <w:rFonts w:ascii="David" w:hAnsi="David" w:hint="eastAsia"/>
          <w:rtl/>
        </w:rPr>
        <w:t>נערכו</w:t>
      </w:r>
      <w:r w:rsidRPr="00590E03">
        <w:rPr>
          <w:rFonts w:ascii="David" w:hAnsi="David"/>
          <w:rtl/>
        </w:rPr>
        <w:t xml:space="preserve"> </w:t>
      </w:r>
      <w:r w:rsidRPr="00590E03">
        <w:rPr>
          <w:rFonts w:ascii="David" w:hAnsi="David" w:hint="eastAsia"/>
          <w:rtl/>
        </w:rPr>
        <w:t>בו</w:t>
      </w:r>
      <w:r w:rsidRPr="00590E03">
        <w:rPr>
          <w:rFonts w:ascii="David" w:hAnsi="David"/>
          <w:rtl/>
        </w:rPr>
        <w:t>.</w:t>
      </w:r>
    </w:p>
    <w:p w:rsidR="000867B4" w:rsidRPr="00590E03" w:rsidRDefault="000867B4" w:rsidP="000867B4">
      <w:pPr>
        <w:keepNext/>
        <w:numPr>
          <w:ilvl w:val="4"/>
          <w:numId w:val="63"/>
        </w:numPr>
        <w:tabs>
          <w:tab w:val="left" w:pos="2160"/>
          <w:tab w:val="left" w:pos="3062"/>
        </w:tabs>
        <w:spacing w:before="60" w:after="120" w:line="240" w:lineRule="atLeast"/>
        <w:ind w:right="1134"/>
        <w:jc w:val="both"/>
        <w:outlineLvl w:val="1"/>
        <w:rPr>
          <w:rFonts w:ascii="David" w:hAnsi="David"/>
          <w:rtl/>
        </w:rPr>
      </w:pPr>
      <w:r w:rsidRPr="00590E03">
        <w:rPr>
          <w:rFonts w:ascii="David" w:hAnsi="David"/>
          <w:rtl/>
        </w:rPr>
        <w:t xml:space="preserve">"פרסום" באתר הינו עבודת איסוף ומחקר בנושא ספציפי כלשהו. הוא יכול להכיל טקסט,  ערוך ברמות היררכיה נדרשות, ותמונות, וכן הפניות למסמכים וקבצי מדיה ותמונות (בעזרת </w:t>
      </w:r>
      <w:r w:rsidRPr="00590E03">
        <w:rPr>
          <w:rFonts w:ascii="David" w:hAnsi="David"/>
        </w:rPr>
        <w:t>URL</w:t>
      </w:r>
      <w:r w:rsidRPr="00590E03">
        <w:rPr>
          <w:rFonts w:ascii="David" w:hAnsi="David"/>
          <w:rtl/>
        </w:rPr>
        <w:t xml:space="preserve">), הנמצאים באתר או במאגר </w:t>
      </w:r>
      <w:r w:rsidRPr="00590E03">
        <w:rPr>
          <w:rFonts w:ascii="David" w:hAnsi="David"/>
        </w:rPr>
        <w:t>WordPress</w:t>
      </w:r>
      <w:r w:rsidRPr="00590E03">
        <w:rPr>
          <w:rFonts w:ascii="David" w:hAnsi="David"/>
          <w:rtl/>
        </w:rPr>
        <w:t>.</w:t>
      </w:r>
    </w:p>
    <w:p w:rsidR="000867B4" w:rsidRPr="00590E03" w:rsidRDefault="000867B4" w:rsidP="000867B4">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hint="eastAsia"/>
          <w:rtl/>
        </w:rPr>
        <w:t>הפרסומים</w:t>
      </w:r>
      <w:r w:rsidRPr="00590E03">
        <w:rPr>
          <w:rFonts w:ascii="David" w:hAnsi="David"/>
          <w:rtl/>
        </w:rPr>
        <w:t xml:space="preserve"> באתר מנוהלים בסביבת </w:t>
      </w:r>
      <w:r w:rsidRPr="00590E03">
        <w:rPr>
          <w:rFonts w:ascii="David" w:hAnsi="David"/>
        </w:rPr>
        <w:t>WordPress</w:t>
      </w:r>
      <w:r w:rsidRPr="00590E03">
        <w:rPr>
          <w:rFonts w:ascii="David" w:hAnsi="David"/>
          <w:rtl/>
        </w:rPr>
        <w:t xml:space="preserve"> ע"י אנשי התוכן בארכיון המוסמכים לכך</w:t>
      </w:r>
    </w:p>
    <w:p w:rsidR="000867B4" w:rsidRPr="00590E03" w:rsidRDefault="000867B4" w:rsidP="000867B4">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hint="eastAsia"/>
          <w:rtl/>
        </w:rPr>
        <w:t>סדר</w:t>
      </w:r>
      <w:r w:rsidRPr="00590E03">
        <w:rPr>
          <w:rFonts w:ascii="David" w:hAnsi="David"/>
          <w:rtl/>
        </w:rPr>
        <w:t xml:space="preserve"> </w:t>
      </w:r>
      <w:r w:rsidRPr="00590E03">
        <w:rPr>
          <w:rFonts w:ascii="David" w:hAnsi="David" w:hint="eastAsia"/>
          <w:rtl/>
        </w:rPr>
        <w:t>הופעת</w:t>
      </w:r>
      <w:r w:rsidRPr="00590E03">
        <w:rPr>
          <w:rFonts w:ascii="David" w:hAnsi="David"/>
          <w:rtl/>
        </w:rPr>
        <w:t xml:space="preserve"> </w:t>
      </w:r>
      <w:r w:rsidRPr="00590E03">
        <w:rPr>
          <w:rFonts w:ascii="David" w:hAnsi="David" w:hint="eastAsia"/>
          <w:rtl/>
        </w:rPr>
        <w:t>הפרסומים</w:t>
      </w:r>
      <w:r w:rsidRPr="00590E03">
        <w:rPr>
          <w:rFonts w:ascii="David" w:hAnsi="David"/>
          <w:rtl/>
        </w:rPr>
        <w:t xml:space="preserve"> </w:t>
      </w:r>
      <w:r w:rsidRPr="00590E03">
        <w:rPr>
          <w:rFonts w:ascii="David" w:hAnsi="David" w:hint="eastAsia"/>
          <w:rtl/>
        </w:rPr>
        <w:t>נקבע</w:t>
      </w:r>
      <w:r w:rsidRPr="00590E03">
        <w:rPr>
          <w:rFonts w:ascii="David" w:hAnsi="David"/>
          <w:rtl/>
        </w:rPr>
        <w:t xml:space="preserve"> </w:t>
      </w:r>
      <w:r w:rsidRPr="00590E03">
        <w:rPr>
          <w:rFonts w:ascii="David" w:hAnsi="David" w:hint="eastAsia"/>
          <w:rtl/>
        </w:rPr>
        <w:t>ע</w:t>
      </w:r>
      <w:r w:rsidRPr="00590E03">
        <w:rPr>
          <w:rFonts w:ascii="David" w:hAnsi="David"/>
          <w:rtl/>
        </w:rPr>
        <w:t xml:space="preserve">"י </w:t>
      </w:r>
      <w:r w:rsidRPr="00590E03">
        <w:rPr>
          <w:rFonts w:ascii="David" w:hAnsi="David" w:hint="eastAsia"/>
          <w:rtl/>
        </w:rPr>
        <w:t>מנהל</w:t>
      </w:r>
      <w:r w:rsidRPr="00590E03">
        <w:rPr>
          <w:rFonts w:ascii="David" w:hAnsi="David"/>
          <w:rtl/>
        </w:rPr>
        <w:t xml:space="preserve"> </w:t>
      </w:r>
      <w:r w:rsidRPr="00590E03">
        <w:rPr>
          <w:rFonts w:ascii="David" w:hAnsi="David" w:hint="eastAsia"/>
          <w:rtl/>
        </w:rPr>
        <w:t>אגף</w:t>
      </w:r>
      <w:r w:rsidRPr="00590E03">
        <w:rPr>
          <w:rFonts w:ascii="David" w:hAnsi="David"/>
          <w:rtl/>
        </w:rPr>
        <w:t xml:space="preserve"> </w:t>
      </w:r>
      <w:r w:rsidRPr="00590E03">
        <w:rPr>
          <w:rFonts w:ascii="David" w:hAnsi="David" w:hint="eastAsia"/>
          <w:rtl/>
        </w:rPr>
        <w:t>ציבור</w:t>
      </w:r>
      <w:r w:rsidRPr="00590E03">
        <w:rPr>
          <w:rFonts w:ascii="David" w:hAnsi="David"/>
          <w:rtl/>
        </w:rPr>
        <w:t xml:space="preserve"> </w:t>
      </w:r>
      <w:r w:rsidRPr="00590E03">
        <w:rPr>
          <w:rFonts w:ascii="David" w:hAnsi="David" w:hint="eastAsia"/>
          <w:rtl/>
        </w:rPr>
        <w:t>של</w:t>
      </w:r>
      <w:r w:rsidRPr="00590E03">
        <w:rPr>
          <w:rFonts w:ascii="David" w:hAnsi="David"/>
          <w:rtl/>
        </w:rPr>
        <w:t xml:space="preserve"> </w:t>
      </w:r>
      <w:r w:rsidRPr="00590E03">
        <w:rPr>
          <w:rFonts w:ascii="David" w:hAnsi="David" w:hint="eastAsia"/>
          <w:rtl/>
        </w:rPr>
        <w:t>הארכיון</w:t>
      </w:r>
    </w:p>
    <w:p w:rsidR="000867B4" w:rsidRPr="00590E03" w:rsidRDefault="000867B4" w:rsidP="000F5A58">
      <w:pPr>
        <w:shd w:val="clear" w:color="auto" w:fill="FFFFFF"/>
        <w:spacing w:before="0" w:line="224" w:lineRule="atLeast"/>
        <w:rPr>
          <w:rFonts w:ascii="Arial" w:hAnsi="Arial" w:cs="Arial"/>
          <w:color w:val="222222"/>
          <w:rtl/>
          <w:lang w:eastAsia="en-US"/>
        </w:rPr>
      </w:pPr>
    </w:p>
    <w:p w:rsidR="000867B4" w:rsidRPr="00590E03" w:rsidRDefault="000867B4" w:rsidP="000867B4">
      <w:pPr>
        <w:keepNext/>
        <w:numPr>
          <w:ilvl w:val="3"/>
          <w:numId w:val="63"/>
        </w:numPr>
        <w:tabs>
          <w:tab w:val="left" w:pos="2160"/>
          <w:tab w:val="left" w:pos="3062"/>
        </w:tabs>
        <w:spacing w:before="60" w:after="120" w:line="240" w:lineRule="atLeast"/>
        <w:ind w:right="1134"/>
        <w:jc w:val="both"/>
        <w:outlineLvl w:val="1"/>
        <w:rPr>
          <w:rFonts w:ascii="David" w:hAnsi="David"/>
          <w:rtl/>
        </w:rPr>
      </w:pPr>
      <w:r w:rsidRPr="00590E03">
        <w:rPr>
          <w:rFonts w:ascii="David" w:hAnsi="David"/>
          <w:rtl/>
        </w:rPr>
        <w:t>תערוכות</w:t>
      </w:r>
    </w:p>
    <w:p w:rsidR="000867B4" w:rsidRPr="00590E03" w:rsidRDefault="000867B4" w:rsidP="000867B4">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rtl/>
        </w:rPr>
        <w:t>אזור זה בדף הראשי מציג את התערוכות האחרונות שערך ארכיון המדינה. פרט לאלו המוצגות כאן ניתן לגשת ל"תערוכות" בתפריט העליון ולהגיע לכלל התערוכות באתר.</w:t>
      </w:r>
    </w:p>
    <w:p w:rsidR="000867B4" w:rsidRPr="00590E03" w:rsidRDefault="000867B4" w:rsidP="000867B4">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rtl/>
        </w:rPr>
        <w:t xml:space="preserve">"תערוכה" באתר הינה אוסף של תמונות ומסמכים בנושא ספציפי כלשהו או אוסף תמונות בנושאים שונים של צלם מסוים. </w:t>
      </w:r>
    </w:p>
    <w:p w:rsidR="000867B4" w:rsidRPr="00590E03" w:rsidRDefault="000867B4" w:rsidP="000867B4">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hint="eastAsia"/>
          <w:rtl/>
        </w:rPr>
        <w:t>לתערוכה</w:t>
      </w:r>
      <w:r w:rsidRPr="00590E03">
        <w:rPr>
          <w:rFonts w:ascii="David" w:hAnsi="David"/>
          <w:rtl/>
        </w:rPr>
        <w:t xml:space="preserve"> מתווסף לרוב טקסט הסבר לכל תמונה ומסמך וכן דף "אודות" המתאר את התערוכה כולה.  </w:t>
      </w:r>
    </w:p>
    <w:p w:rsidR="000867B4" w:rsidRPr="00590E03" w:rsidRDefault="000867B4" w:rsidP="000867B4">
      <w:pPr>
        <w:keepNext/>
        <w:numPr>
          <w:ilvl w:val="4"/>
          <w:numId w:val="63"/>
        </w:numPr>
        <w:tabs>
          <w:tab w:val="left" w:pos="2160"/>
          <w:tab w:val="left" w:pos="3062"/>
        </w:tabs>
        <w:spacing w:before="60" w:after="120" w:line="240" w:lineRule="atLeast"/>
        <w:ind w:right="1134"/>
        <w:jc w:val="both"/>
        <w:outlineLvl w:val="1"/>
        <w:rPr>
          <w:rFonts w:ascii="David" w:hAnsi="David"/>
          <w:rtl/>
        </w:rPr>
      </w:pPr>
      <w:r w:rsidRPr="00590E03">
        <w:rPr>
          <w:rFonts w:ascii="David" w:hAnsi="David" w:hint="eastAsia"/>
          <w:rtl/>
        </w:rPr>
        <w:t>התמונות</w:t>
      </w:r>
      <w:r w:rsidRPr="00590E03">
        <w:rPr>
          <w:rFonts w:ascii="David" w:hAnsi="David"/>
          <w:rtl/>
        </w:rPr>
        <w:t xml:space="preserve"> והמסמכים בתערוכה נמצאים באתר או במאגר </w:t>
      </w:r>
      <w:r w:rsidRPr="00590E03">
        <w:rPr>
          <w:rFonts w:ascii="David" w:hAnsi="David"/>
        </w:rPr>
        <w:t>WordPress</w:t>
      </w:r>
      <w:r w:rsidRPr="00590E03">
        <w:rPr>
          <w:rFonts w:ascii="David" w:hAnsi="David"/>
          <w:rtl/>
        </w:rPr>
        <w:t>.</w:t>
      </w:r>
    </w:p>
    <w:p w:rsidR="000867B4" w:rsidRPr="00590E03" w:rsidRDefault="000867B4" w:rsidP="000867B4">
      <w:pPr>
        <w:keepNext/>
        <w:numPr>
          <w:ilvl w:val="4"/>
          <w:numId w:val="63"/>
        </w:numPr>
        <w:tabs>
          <w:tab w:val="left" w:pos="2160"/>
          <w:tab w:val="left" w:pos="3062"/>
        </w:tabs>
        <w:spacing w:before="60" w:after="120" w:line="240" w:lineRule="atLeast"/>
        <w:ind w:right="1134"/>
        <w:jc w:val="both"/>
        <w:outlineLvl w:val="1"/>
        <w:rPr>
          <w:rFonts w:ascii="David" w:hAnsi="David"/>
        </w:rPr>
      </w:pPr>
      <w:r w:rsidRPr="00590E03">
        <w:rPr>
          <w:rFonts w:ascii="David" w:hAnsi="David" w:hint="eastAsia"/>
          <w:rtl/>
        </w:rPr>
        <w:t>דף</w:t>
      </w:r>
      <w:r w:rsidRPr="00590E03">
        <w:rPr>
          <w:rFonts w:ascii="David" w:hAnsi="David"/>
          <w:rtl/>
        </w:rPr>
        <w:t xml:space="preserve"> </w:t>
      </w:r>
      <w:r w:rsidRPr="00590E03">
        <w:rPr>
          <w:rFonts w:ascii="David" w:hAnsi="David" w:hint="eastAsia"/>
          <w:rtl/>
        </w:rPr>
        <w:t>התערוכות</w:t>
      </w:r>
      <w:r w:rsidRPr="00590E03">
        <w:rPr>
          <w:rFonts w:ascii="David" w:hAnsi="David"/>
          <w:rtl/>
        </w:rPr>
        <w:t xml:space="preserve"> </w:t>
      </w:r>
      <w:r w:rsidRPr="00590E03">
        <w:rPr>
          <w:rFonts w:ascii="David" w:hAnsi="David" w:hint="eastAsia"/>
          <w:rtl/>
        </w:rPr>
        <w:t>באתר</w:t>
      </w:r>
      <w:r w:rsidRPr="00590E03">
        <w:rPr>
          <w:rFonts w:ascii="David" w:hAnsi="David"/>
          <w:rtl/>
        </w:rPr>
        <w:t xml:space="preserve"> </w:t>
      </w:r>
      <w:r w:rsidRPr="00590E03">
        <w:rPr>
          <w:rFonts w:ascii="David" w:hAnsi="David" w:hint="eastAsia"/>
          <w:rtl/>
        </w:rPr>
        <w:t>מכיל</w:t>
      </w:r>
      <w:r w:rsidRPr="00590E03">
        <w:rPr>
          <w:rFonts w:ascii="David" w:hAnsi="David"/>
          <w:rtl/>
        </w:rPr>
        <w:t xml:space="preserve"> </w:t>
      </w:r>
      <w:r w:rsidRPr="00590E03">
        <w:rPr>
          <w:rFonts w:ascii="David" w:hAnsi="David" w:hint="eastAsia"/>
          <w:rtl/>
        </w:rPr>
        <w:t>את</w:t>
      </w:r>
      <w:r w:rsidRPr="00590E03">
        <w:rPr>
          <w:rFonts w:ascii="David" w:hAnsi="David"/>
          <w:rtl/>
        </w:rPr>
        <w:t xml:space="preserve"> </w:t>
      </w:r>
      <w:r w:rsidRPr="00590E03">
        <w:rPr>
          <w:rFonts w:ascii="David" w:hAnsi="David" w:hint="eastAsia"/>
          <w:rtl/>
        </w:rPr>
        <w:t>כל</w:t>
      </w:r>
      <w:r w:rsidRPr="00590E03">
        <w:rPr>
          <w:rFonts w:ascii="David" w:hAnsi="David"/>
          <w:rtl/>
        </w:rPr>
        <w:t xml:space="preserve"> </w:t>
      </w:r>
      <w:r w:rsidRPr="00590E03">
        <w:rPr>
          <w:rFonts w:ascii="David" w:hAnsi="David" w:hint="eastAsia"/>
          <w:rtl/>
        </w:rPr>
        <w:t>התערוכות</w:t>
      </w:r>
      <w:r w:rsidRPr="00590E03">
        <w:rPr>
          <w:rFonts w:ascii="David" w:hAnsi="David"/>
          <w:rtl/>
        </w:rPr>
        <w:t xml:space="preserve"> </w:t>
      </w:r>
      <w:r w:rsidRPr="00590E03">
        <w:rPr>
          <w:rFonts w:ascii="David" w:hAnsi="David" w:hint="eastAsia"/>
          <w:rtl/>
        </w:rPr>
        <w:t>של</w:t>
      </w:r>
      <w:r w:rsidRPr="00590E03">
        <w:rPr>
          <w:rFonts w:ascii="David" w:hAnsi="David"/>
          <w:rtl/>
        </w:rPr>
        <w:t xml:space="preserve"> </w:t>
      </w:r>
      <w:r w:rsidRPr="00590E03">
        <w:rPr>
          <w:rFonts w:ascii="David" w:hAnsi="David" w:hint="eastAsia"/>
          <w:rtl/>
        </w:rPr>
        <w:t>ארכיון</w:t>
      </w:r>
      <w:r w:rsidRPr="00590E03">
        <w:rPr>
          <w:rFonts w:ascii="David" w:hAnsi="David"/>
          <w:rtl/>
        </w:rPr>
        <w:t xml:space="preserve"> </w:t>
      </w:r>
      <w:r w:rsidRPr="00590E03">
        <w:rPr>
          <w:rFonts w:ascii="David" w:hAnsi="David" w:hint="eastAsia"/>
          <w:rtl/>
        </w:rPr>
        <w:t>המדינה</w:t>
      </w:r>
      <w:r w:rsidRPr="00590E03">
        <w:rPr>
          <w:rFonts w:ascii="David" w:hAnsi="David"/>
          <w:rtl/>
        </w:rPr>
        <w:t xml:space="preserve"> </w:t>
      </w:r>
      <w:r w:rsidRPr="00590E03">
        <w:rPr>
          <w:rFonts w:ascii="David" w:hAnsi="David" w:hint="eastAsia"/>
          <w:rtl/>
        </w:rPr>
        <w:t>שהועברו</w:t>
      </w:r>
      <w:r w:rsidRPr="00590E03">
        <w:rPr>
          <w:rFonts w:ascii="David" w:hAnsi="David"/>
          <w:rtl/>
        </w:rPr>
        <w:t xml:space="preserve"> </w:t>
      </w:r>
      <w:r w:rsidRPr="00590E03">
        <w:rPr>
          <w:rFonts w:ascii="David" w:hAnsi="David" w:hint="eastAsia"/>
          <w:rtl/>
        </w:rPr>
        <w:t>לאתר</w:t>
      </w:r>
      <w:r w:rsidRPr="00590E03">
        <w:rPr>
          <w:rFonts w:ascii="David" w:hAnsi="David"/>
          <w:rtl/>
        </w:rPr>
        <w:t xml:space="preserve"> </w:t>
      </w:r>
      <w:r w:rsidRPr="00590E03">
        <w:rPr>
          <w:rFonts w:ascii="David" w:hAnsi="David" w:hint="eastAsia"/>
          <w:rtl/>
        </w:rPr>
        <w:t>או</w:t>
      </w:r>
      <w:r w:rsidRPr="00590E03">
        <w:rPr>
          <w:rFonts w:ascii="David" w:hAnsi="David"/>
          <w:rtl/>
        </w:rPr>
        <w:t xml:space="preserve"> </w:t>
      </w:r>
      <w:r w:rsidRPr="00590E03">
        <w:rPr>
          <w:rFonts w:ascii="David" w:hAnsi="David" w:hint="eastAsia"/>
          <w:rtl/>
        </w:rPr>
        <w:t>נערכו</w:t>
      </w:r>
      <w:r w:rsidRPr="00590E03">
        <w:rPr>
          <w:rFonts w:ascii="David" w:hAnsi="David"/>
          <w:rtl/>
        </w:rPr>
        <w:t xml:space="preserve"> </w:t>
      </w:r>
      <w:r w:rsidRPr="00590E03">
        <w:rPr>
          <w:rFonts w:ascii="David" w:hAnsi="David" w:hint="eastAsia"/>
          <w:rtl/>
        </w:rPr>
        <w:t>בו</w:t>
      </w:r>
      <w:r w:rsidRPr="00590E03">
        <w:rPr>
          <w:rFonts w:ascii="David" w:hAnsi="David"/>
          <w:rtl/>
        </w:rPr>
        <w:t>.</w:t>
      </w:r>
    </w:p>
    <w:p w:rsidR="000867B4" w:rsidRPr="00590E03" w:rsidRDefault="000867B4" w:rsidP="000F5A58">
      <w:pPr>
        <w:shd w:val="clear" w:color="auto" w:fill="FFFFFF"/>
        <w:spacing w:before="0" w:line="224" w:lineRule="atLeast"/>
        <w:rPr>
          <w:rFonts w:ascii="Arial" w:hAnsi="Arial" w:cs="Arial"/>
          <w:color w:val="222222"/>
          <w:rtl/>
          <w:lang w:eastAsia="en-US"/>
        </w:rPr>
      </w:pPr>
    </w:p>
    <w:p w:rsidR="000867B4" w:rsidRPr="00590E03" w:rsidRDefault="000867B4" w:rsidP="000F5A58">
      <w:pPr>
        <w:shd w:val="clear" w:color="auto" w:fill="FFFFFF"/>
        <w:spacing w:before="0" w:line="224" w:lineRule="atLeast"/>
        <w:rPr>
          <w:rFonts w:ascii="Arial" w:hAnsi="Arial" w:cs="Arial"/>
          <w:color w:val="222222"/>
          <w:rtl/>
          <w:lang w:eastAsia="en-US"/>
        </w:rPr>
      </w:pPr>
    </w:p>
    <w:p w:rsidR="000F5A58" w:rsidRPr="00590E03" w:rsidRDefault="000F5A58" w:rsidP="00F55593">
      <w:pPr>
        <w:keepNext/>
        <w:tabs>
          <w:tab w:val="left" w:pos="2160"/>
          <w:tab w:val="left" w:pos="3062"/>
        </w:tabs>
        <w:spacing w:before="60" w:after="120" w:line="240" w:lineRule="atLeast"/>
        <w:ind w:right="1134"/>
        <w:jc w:val="both"/>
        <w:outlineLvl w:val="1"/>
        <w:rPr>
          <w:rFonts w:ascii="David" w:hAnsi="David"/>
          <w:rtl/>
        </w:rPr>
      </w:pPr>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20" w:name="_Toc13920777"/>
      <w:r w:rsidRPr="00590E03">
        <w:rPr>
          <w:rFonts w:ascii="David" w:hAnsi="David" w:hint="eastAsia"/>
          <w:rtl/>
        </w:rPr>
        <w:t>התערוכות</w:t>
      </w:r>
      <w:r w:rsidRPr="00590E03">
        <w:rPr>
          <w:rFonts w:ascii="David" w:hAnsi="David"/>
          <w:rtl/>
        </w:rPr>
        <w:t xml:space="preserve"> באתר מנוהלות בסביבת </w:t>
      </w:r>
      <w:r w:rsidRPr="00590E03">
        <w:rPr>
          <w:rFonts w:ascii="David" w:hAnsi="David"/>
        </w:rPr>
        <w:t>WordPress</w:t>
      </w:r>
      <w:r w:rsidRPr="00590E03">
        <w:rPr>
          <w:rFonts w:ascii="David" w:hAnsi="David"/>
          <w:rtl/>
        </w:rPr>
        <w:t xml:space="preserve"> ע"י אנשי התוכן בארכיון המוסמכים לכך</w:t>
      </w:r>
      <w:bookmarkEnd w:id="820"/>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tl/>
        </w:rPr>
      </w:pPr>
      <w:bookmarkStart w:id="821" w:name="_Toc13920778"/>
      <w:r w:rsidRPr="00590E03">
        <w:rPr>
          <w:rFonts w:ascii="David" w:hAnsi="David" w:hint="eastAsia"/>
          <w:rtl/>
        </w:rPr>
        <w:t>סדר</w:t>
      </w:r>
      <w:r w:rsidRPr="00590E03">
        <w:rPr>
          <w:rFonts w:ascii="David" w:hAnsi="David"/>
          <w:rtl/>
        </w:rPr>
        <w:t xml:space="preserve"> </w:t>
      </w:r>
      <w:r w:rsidRPr="00590E03">
        <w:rPr>
          <w:rFonts w:ascii="David" w:hAnsi="David" w:hint="eastAsia"/>
          <w:rtl/>
        </w:rPr>
        <w:t>הופעת</w:t>
      </w:r>
      <w:r w:rsidRPr="00590E03">
        <w:rPr>
          <w:rFonts w:ascii="David" w:hAnsi="David"/>
          <w:rtl/>
        </w:rPr>
        <w:t xml:space="preserve"> </w:t>
      </w:r>
      <w:r w:rsidRPr="00590E03">
        <w:rPr>
          <w:rFonts w:ascii="David" w:hAnsi="David" w:hint="eastAsia"/>
          <w:rtl/>
        </w:rPr>
        <w:t>התערוכות</w:t>
      </w:r>
      <w:r w:rsidRPr="00590E03">
        <w:rPr>
          <w:rFonts w:ascii="David" w:hAnsi="David"/>
          <w:rtl/>
        </w:rPr>
        <w:t xml:space="preserve"> </w:t>
      </w:r>
      <w:r w:rsidRPr="00590E03">
        <w:rPr>
          <w:rFonts w:ascii="David" w:hAnsi="David" w:hint="eastAsia"/>
          <w:rtl/>
        </w:rPr>
        <w:t>נקבע</w:t>
      </w:r>
      <w:r w:rsidRPr="00590E03">
        <w:rPr>
          <w:rFonts w:ascii="David" w:hAnsi="David"/>
          <w:rtl/>
        </w:rPr>
        <w:t xml:space="preserve"> </w:t>
      </w:r>
      <w:r w:rsidRPr="00590E03">
        <w:rPr>
          <w:rFonts w:ascii="David" w:hAnsi="David" w:hint="eastAsia"/>
          <w:rtl/>
        </w:rPr>
        <w:t>ע</w:t>
      </w:r>
      <w:r w:rsidRPr="00590E03">
        <w:rPr>
          <w:rFonts w:ascii="David" w:hAnsi="David"/>
          <w:rtl/>
        </w:rPr>
        <w:t xml:space="preserve">"י </w:t>
      </w:r>
      <w:r w:rsidRPr="00590E03">
        <w:rPr>
          <w:rFonts w:ascii="David" w:hAnsi="David" w:hint="eastAsia"/>
          <w:rtl/>
        </w:rPr>
        <w:t>מנהל</w:t>
      </w:r>
      <w:r w:rsidRPr="00590E03">
        <w:rPr>
          <w:rFonts w:ascii="David" w:hAnsi="David"/>
          <w:rtl/>
        </w:rPr>
        <w:t xml:space="preserve"> </w:t>
      </w:r>
      <w:r w:rsidRPr="00590E03">
        <w:rPr>
          <w:rFonts w:ascii="David" w:hAnsi="David" w:hint="eastAsia"/>
          <w:rtl/>
        </w:rPr>
        <w:t>אגף</w:t>
      </w:r>
      <w:r w:rsidRPr="00590E03">
        <w:rPr>
          <w:rFonts w:ascii="David" w:hAnsi="David"/>
          <w:rtl/>
        </w:rPr>
        <w:t xml:space="preserve"> </w:t>
      </w:r>
      <w:r w:rsidRPr="00590E03">
        <w:rPr>
          <w:rFonts w:ascii="David" w:hAnsi="David" w:hint="eastAsia"/>
          <w:rtl/>
        </w:rPr>
        <w:t>ציבור</w:t>
      </w:r>
      <w:r w:rsidRPr="00590E03">
        <w:rPr>
          <w:rFonts w:ascii="David" w:hAnsi="David"/>
          <w:rtl/>
        </w:rPr>
        <w:t xml:space="preserve"> </w:t>
      </w:r>
      <w:r w:rsidRPr="00590E03">
        <w:rPr>
          <w:rFonts w:ascii="David" w:hAnsi="David" w:hint="eastAsia"/>
          <w:rtl/>
        </w:rPr>
        <w:t>של</w:t>
      </w:r>
      <w:r w:rsidRPr="00590E03">
        <w:rPr>
          <w:rFonts w:ascii="David" w:hAnsi="David"/>
          <w:rtl/>
        </w:rPr>
        <w:t xml:space="preserve"> </w:t>
      </w:r>
      <w:r w:rsidRPr="00590E03">
        <w:rPr>
          <w:rFonts w:ascii="David" w:hAnsi="David" w:hint="eastAsia"/>
          <w:rtl/>
        </w:rPr>
        <w:t>הארכיון</w:t>
      </w:r>
      <w:bookmarkEnd w:id="821"/>
    </w:p>
    <w:p w:rsidR="00345888" w:rsidRPr="00590E03" w:rsidRDefault="00345888" w:rsidP="001C20F6">
      <w:pPr>
        <w:keepNext/>
        <w:numPr>
          <w:ilvl w:val="3"/>
          <w:numId w:val="63"/>
        </w:numPr>
        <w:tabs>
          <w:tab w:val="left" w:pos="2160"/>
          <w:tab w:val="left" w:pos="3062"/>
        </w:tabs>
        <w:spacing w:before="60" w:after="120" w:line="240" w:lineRule="atLeast"/>
        <w:ind w:left="1939" w:right="1134" w:hanging="829"/>
        <w:jc w:val="both"/>
        <w:outlineLvl w:val="1"/>
        <w:rPr>
          <w:rFonts w:ascii="David" w:hAnsi="David"/>
          <w:rtl/>
        </w:rPr>
      </w:pPr>
      <w:bookmarkStart w:id="822" w:name="_Toc526183507"/>
      <w:bookmarkStart w:id="823" w:name="_Toc13920779"/>
      <w:r w:rsidRPr="00590E03">
        <w:rPr>
          <w:rFonts w:ascii="David" w:hAnsi="David"/>
          <w:rtl/>
        </w:rPr>
        <w:t xml:space="preserve">הארכיון והאזרח </w:t>
      </w:r>
      <w:bookmarkEnd w:id="822"/>
      <w:r w:rsidR="00F31369" w:rsidRPr="00590E03">
        <w:rPr>
          <w:rFonts w:ascii="David" w:hAnsi="David"/>
          <w:rtl/>
        </w:rPr>
        <w:t xml:space="preserve">: </w:t>
      </w:r>
      <w:r w:rsidRPr="00590E03">
        <w:rPr>
          <w:rFonts w:ascii="David" w:hAnsi="David"/>
          <w:rtl/>
        </w:rPr>
        <w:t>אזור זה בדף הראשי מציג את הודעות ופרסומים שונים העוסקים בקשר בין הארכיון לאזרח, סיפורים על תהליכי העבודה של הארכיון, מקבצי תיקים ורשימות שיכולים לענין את הציבור וכו'</w:t>
      </w:r>
      <w:bookmarkEnd w:id="823"/>
    </w:p>
    <w:p w:rsidR="00345888" w:rsidRPr="00590E03" w:rsidRDefault="00345888" w:rsidP="001C20F6">
      <w:pPr>
        <w:keepNext/>
        <w:numPr>
          <w:ilvl w:val="3"/>
          <w:numId w:val="63"/>
        </w:numPr>
        <w:tabs>
          <w:tab w:val="left" w:pos="2160"/>
          <w:tab w:val="left" w:pos="3062"/>
        </w:tabs>
        <w:spacing w:before="60" w:after="120" w:line="240" w:lineRule="atLeast"/>
        <w:ind w:left="1939" w:right="1134" w:hanging="829"/>
        <w:jc w:val="both"/>
        <w:outlineLvl w:val="1"/>
        <w:rPr>
          <w:rFonts w:ascii="David" w:hAnsi="David"/>
        </w:rPr>
      </w:pPr>
      <w:bookmarkStart w:id="824" w:name="_Toc526183508"/>
      <w:bookmarkStart w:id="825" w:name="_Toc13920780"/>
      <w:r w:rsidRPr="00590E03">
        <w:rPr>
          <w:rFonts w:ascii="David" w:hAnsi="David"/>
          <w:rtl/>
        </w:rPr>
        <w:t>צור קשר – אפשרות הלקוח ליצור קשר עם הארכיון, לבקש או לספק מידע</w:t>
      </w:r>
      <w:bookmarkEnd w:id="824"/>
      <w:r w:rsidR="000A59B4" w:rsidRPr="00590E03">
        <w:rPr>
          <w:rFonts w:ascii="David" w:hAnsi="David"/>
          <w:rtl/>
        </w:rPr>
        <w:t xml:space="preserve">: </w:t>
      </w:r>
      <w:r w:rsidRPr="00590E03">
        <w:rPr>
          <w:rFonts w:ascii="David" w:hAnsi="David"/>
          <w:rtl/>
        </w:rPr>
        <w:t>ללקוחות אתר ארכיון המדינה ישנם מספר תבניות מוכנות מראש ליצירת קשר עם הארכיון:</w:t>
      </w:r>
      <w:bookmarkEnd w:id="825"/>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26" w:name="_Toc13920781"/>
      <w:r w:rsidRPr="00590E03">
        <w:rPr>
          <w:rFonts w:ascii="David" w:hAnsi="David"/>
          <w:rtl/>
        </w:rPr>
        <w:t>צור קשר – תבנית המאפשרת ללקוח לבקש יצירת קשר מצד הארכיון לגבי נושא מסוים (הנבחר מתוך רשימה קיימת) ולתאר ולפרט את בקשתו וסיבת פנייתו</w:t>
      </w:r>
      <w:bookmarkEnd w:id="826"/>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27" w:name="_Toc13920782"/>
      <w:r w:rsidRPr="00590E03">
        <w:rPr>
          <w:rFonts w:ascii="David" w:hAnsi="David"/>
          <w:rtl/>
        </w:rPr>
        <w:t>ספרו לנו על פריט – המאפשר ללקוח להעשיר במידע משלו לגבי פריטים שונים המוצגים באתר. התוכן מועבר לגורמים העוסקים בכך בארכיון, ואם נמצא רלוונטי הוא מועבר להעשרת הפריט דרך המטה דאטה שלו</w:t>
      </w:r>
      <w:bookmarkEnd w:id="827"/>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28" w:name="_Toc13920783"/>
      <w:r w:rsidRPr="00590E03">
        <w:rPr>
          <w:rFonts w:ascii="David" w:hAnsi="David"/>
          <w:rtl/>
        </w:rPr>
        <w:t>שאלו אותנו על פריט – מאפשר ללקוח לבקש מידע לגבי פריט מסוים.</w:t>
      </w:r>
      <w:bookmarkEnd w:id="828"/>
    </w:p>
    <w:p w:rsidR="00345888" w:rsidRPr="00590E03" w:rsidRDefault="00345888" w:rsidP="00952C1A">
      <w:pPr>
        <w:keepNext/>
        <w:keepLines/>
        <w:numPr>
          <w:ilvl w:val="4"/>
          <w:numId w:val="63"/>
        </w:numPr>
        <w:tabs>
          <w:tab w:val="left" w:pos="2160"/>
          <w:tab w:val="left" w:pos="3062"/>
        </w:tabs>
        <w:spacing w:before="60" w:after="120" w:line="240" w:lineRule="atLeast"/>
        <w:ind w:right="1134"/>
        <w:jc w:val="both"/>
        <w:outlineLvl w:val="1"/>
        <w:rPr>
          <w:rFonts w:ascii="David" w:hAnsi="David"/>
        </w:rPr>
      </w:pPr>
      <w:bookmarkStart w:id="829" w:name="_Toc13920784"/>
      <w:r w:rsidRPr="00590E03">
        <w:rPr>
          <w:rFonts w:ascii="David" w:hAnsi="David"/>
          <w:rtl/>
        </w:rPr>
        <w:t xml:space="preserve">פריט זה טרם נסרק – תבנית המופיעה בדף תיק כאשר התיק קיים ברמת מטה דאטה בלבד ואין מסמכים המיוחסים </w:t>
      </w:r>
      <w:r w:rsidRPr="00590E03">
        <w:rPr>
          <w:rFonts w:ascii="David" w:hAnsi="David" w:hint="eastAsia"/>
          <w:rtl/>
        </w:rPr>
        <w:t>לו</w:t>
      </w:r>
      <w:r w:rsidRPr="00590E03">
        <w:rPr>
          <w:rFonts w:ascii="David" w:hAnsi="David"/>
          <w:rtl/>
        </w:rPr>
        <w:t xml:space="preserve">. הלקוח יכול לבקש מסמכים אלו, </w:t>
      </w:r>
      <w:r w:rsidRPr="00590E03">
        <w:rPr>
          <w:rFonts w:ascii="David" w:hAnsi="David" w:hint="eastAsia"/>
          <w:rtl/>
        </w:rPr>
        <w:t>ובכך</w:t>
      </w:r>
      <w:r w:rsidRPr="00590E03">
        <w:rPr>
          <w:rFonts w:ascii="David" w:hAnsi="David"/>
          <w:rtl/>
        </w:rPr>
        <w:t xml:space="preserve"> </w:t>
      </w:r>
      <w:r w:rsidRPr="00590E03">
        <w:rPr>
          <w:rFonts w:ascii="David" w:hAnsi="David" w:hint="eastAsia"/>
          <w:rtl/>
        </w:rPr>
        <w:t>הם</w:t>
      </w:r>
      <w:r w:rsidRPr="00590E03">
        <w:rPr>
          <w:rFonts w:ascii="David" w:hAnsi="David"/>
          <w:rtl/>
        </w:rPr>
        <w:t xml:space="preserve"> </w:t>
      </w:r>
      <w:r w:rsidRPr="00590E03">
        <w:rPr>
          <w:rFonts w:ascii="David" w:hAnsi="David" w:hint="eastAsia"/>
          <w:rtl/>
        </w:rPr>
        <w:t>מקבלים</w:t>
      </w:r>
      <w:r w:rsidRPr="00590E03">
        <w:rPr>
          <w:rFonts w:ascii="David" w:hAnsi="David"/>
          <w:rtl/>
        </w:rPr>
        <w:t xml:space="preserve"> עדיפות גבוהה בתהליכי סריקת המסמכים בארכיון.</w:t>
      </w:r>
      <w:bookmarkEnd w:id="829"/>
    </w:p>
    <w:p w:rsidR="00345888" w:rsidRPr="00590E03" w:rsidRDefault="00345888" w:rsidP="00952C1A">
      <w:pPr>
        <w:keepNext/>
        <w:keepLines/>
        <w:numPr>
          <w:ilvl w:val="3"/>
          <w:numId w:val="63"/>
        </w:numPr>
        <w:tabs>
          <w:tab w:val="left" w:pos="2160"/>
          <w:tab w:val="left" w:pos="3062"/>
        </w:tabs>
        <w:spacing w:before="60" w:after="120" w:line="240" w:lineRule="atLeast"/>
        <w:ind w:left="1939" w:right="1134" w:hanging="829"/>
        <w:jc w:val="both"/>
        <w:outlineLvl w:val="1"/>
        <w:rPr>
          <w:rFonts w:ascii="David" w:hAnsi="David"/>
        </w:rPr>
      </w:pPr>
      <w:bookmarkStart w:id="830" w:name="_Toc13920785"/>
      <w:r w:rsidRPr="00590E03">
        <w:rPr>
          <w:rFonts w:ascii="David" w:hAnsi="David"/>
          <w:rtl/>
        </w:rPr>
        <w:t>קטלוג</w:t>
      </w:r>
      <w:bookmarkEnd w:id="830"/>
    </w:p>
    <w:p w:rsidR="00345888" w:rsidRPr="00590E03" w:rsidRDefault="00345888" w:rsidP="00952C1A">
      <w:pPr>
        <w:keepNext/>
        <w:keepLines/>
        <w:numPr>
          <w:ilvl w:val="4"/>
          <w:numId w:val="63"/>
        </w:numPr>
        <w:tabs>
          <w:tab w:val="left" w:pos="2160"/>
          <w:tab w:val="left" w:pos="3062"/>
        </w:tabs>
        <w:spacing w:before="60" w:after="120" w:line="240" w:lineRule="atLeast"/>
        <w:ind w:right="1134"/>
        <w:jc w:val="both"/>
        <w:outlineLvl w:val="1"/>
        <w:rPr>
          <w:rFonts w:ascii="David" w:hAnsi="David"/>
        </w:rPr>
      </w:pPr>
      <w:bookmarkStart w:id="831" w:name="_Toc13920786"/>
      <w:r w:rsidRPr="00590E03">
        <w:rPr>
          <w:rFonts w:ascii="David" w:hAnsi="David" w:hint="cs"/>
          <w:sz w:val="22"/>
          <w:szCs w:val="22"/>
          <w:rtl/>
        </w:rPr>
        <w:t>בנוסף</w:t>
      </w:r>
      <w:r w:rsidRPr="00590E03">
        <w:rPr>
          <w:rFonts w:ascii="David" w:hAnsi="David"/>
          <w:sz w:val="22"/>
          <w:szCs w:val="22"/>
          <w:rtl/>
        </w:rPr>
        <w:t xml:space="preserve"> לחיפוש אקראי לאיתור מסמכים (ראה סעיפי הצגת תוצאות חיפוש) אתר ארכיון המדינה מאפשר גישה </w:t>
      </w:r>
      <w:r w:rsidRPr="00590E03">
        <w:rPr>
          <w:rFonts w:ascii="David" w:hAnsi="David"/>
          <w:rtl/>
        </w:rPr>
        <w:t>והצגת התכנים באמצעות תהליך ניווט בקטלוג המציג את היררכית המידע בארכיון מרמת גוף המפקיד עד רמת הפקדה, מאפשר הצגה וגישה לתיקים מתחת לכל הפקדה.</w:t>
      </w:r>
      <w:bookmarkEnd w:id="831"/>
    </w:p>
    <w:p w:rsidR="00345888" w:rsidRPr="00590E03" w:rsidRDefault="00345888" w:rsidP="00952C1A">
      <w:pPr>
        <w:keepNext/>
        <w:keepLines/>
        <w:numPr>
          <w:ilvl w:val="4"/>
          <w:numId w:val="63"/>
        </w:numPr>
        <w:tabs>
          <w:tab w:val="left" w:pos="2160"/>
          <w:tab w:val="left" w:pos="3062"/>
        </w:tabs>
        <w:spacing w:before="60" w:after="120" w:line="240" w:lineRule="atLeast"/>
        <w:ind w:right="1134"/>
        <w:jc w:val="both"/>
        <w:outlineLvl w:val="1"/>
        <w:rPr>
          <w:rFonts w:ascii="David" w:hAnsi="David"/>
        </w:rPr>
      </w:pPr>
      <w:bookmarkStart w:id="832" w:name="_Toc13920787"/>
      <w:r w:rsidRPr="00590E03">
        <w:rPr>
          <w:rFonts w:ascii="David" w:hAnsi="David"/>
          <w:rtl/>
        </w:rPr>
        <w:t xml:space="preserve">הקטלוג </w:t>
      </w:r>
      <w:r w:rsidR="00D3392B" w:rsidRPr="00590E03">
        <w:rPr>
          <w:rFonts w:ascii="David" w:hAnsi="David" w:hint="cs"/>
          <w:rtl/>
        </w:rPr>
        <w:t>מוצג</w:t>
      </w:r>
      <w:r w:rsidR="00D3392B" w:rsidRPr="00590E03">
        <w:rPr>
          <w:rFonts w:ascii="David" w:hAnsi="David"/>
          <w:rtl/>
        </w:rPr>
        <w:t xml:space="preserve"> </w:t>
      </w:r>
      <w:r w:rsidRPr="00590E03">
        <w:rPr>
          <w:rFonts w:ascii="David" w:hAnsi="David"/>
          <w:rtl/>
        </w:rPr>
        <w:t>בתצורת עץ, התואם את המבנה ההיררכי של הגופים הממשלתיים השונים כפי שהוא מיוצג במערכות הארכיון. ה"ירידה" בעץ נעשית בעזרת פקדי +- הפותחים את הרמה הבאה בענף בו אנו נמצאים.</w:t>
      </w:r>
      <w:bookmarkEnd w:id="832"/>
    </w:p>
    <w:p w:rsidR="00345888" w:rsidRPr="00590E03" w:rsidRDefault="00345888" w:rsidP="00952C1A">
      <w:pPr>
        <w:keepNext/>
        <w:keepLines/>
        <w:numPr>
          <w:ilvl w:val="4"/>
          <w:numId w:val="63"/>
        </w:numPr>
        <w:tabs>
          <w:tab w:val="left" w:pos="2160"/>
          <w:tab w:val="left" w:pos="3062"/>
        </w:tabs>
        <w:spacing w:before="60" w:after="120" w:line="240" w:lineRule="atLeast"/>
        <w:ind w:left="2517" w:right="1134" w:hanging="1077"/>
        <w:jc w:val="both"/>
        <w:outlineLvl w:val="1"/>
        <w:rPr>
          <w:rFonts w:ascii="David" w:hAnsi="David"/>
        </w:rPr>
      </w:pPr>
      <w:bookmarkStart w:id="833" w:name="_Toc13920788"/>
      <w:r w:rsidRPr="00590E03">
        <w:rPr>
          <w:rFonts w:ascii="David" w:hAnsi="David"/>
          <w:rtl/>
        </w:rPr>
        <w:t>בקטלוג קיים מנגנון חיפוש המאפשר חיפוש על פני כל הגופים הארגוניים וההפקדות, כולל המטה דאטה שלהם. שורות החיפוש  מופיעות הן ברמת הדף הראשי, הן ברמת הגוף הארגוני והן ברמת ההפקדה. מנגנון החיפוש בקטלוג מאפשר חיפוש עם השלמה אוטומטית של שם הארגון/תת יחידה לאחר הקלדת 3 אותיות. מנגנון החיפוש מאפשר גם סינון לטווח שנים כך שיוצגו רק גופים והפקדות בטווח הנדרש</w:t>
      </w:r>
      <w:bookmarkEnd w:id="833"/>
    </w:p>
    <w:p w:rsidR="00345888" w:rsidRPr="00590E03" w:rsidRDefault="00345888" w:rsidP="00952C1A">
      <w:pPr>
        <w:keepNext/>
        <w:keepLines/>
        <w:numPr>
          <w:ilvl w:val="4"/>
          <w:numId w:val="63"/>
        </w:numPr>
        <w:tabs>
          <w:tab w:val="left" w:pos="2160"/>
          <w:tab w:val="left" w:pos="3062"/>
        </w:tabs>
        <w:spacing w:before="60" w:after="120" w:line="240" w:lineRule="atLeast"/>
        <w:ind w:left="2517" w:right="1134" w:hanging="1077"/>
        <w:jc w:val="both"/>
        <w:outlineLvl w:val="1"/>
        <w:rPr>
          <w:rFonts w:ascii="David" w:hAnsi="David"/>
        </w:rPr>
      </w:pPr>
      <w:bookmarkStart w:id="834" w:name="_Toc13920789"/>
      <w:r w:rsidRPr="00590E03">
        <w:rPr>
          <w:rFonts w:ascii="David" w:hAnsi="David"/>
          <w:rtl/>
        </w:rPr>
        <w:t xml:space="preserve">לכל גוף ארגוני והפקדה מוצג תיאור מלא ושדות </w:t>
      </w:r>
      <w:r w:rsidRPr="00590E03">
        <w:rPr>
          <w:rFonts w:ascii="David" w:hAnsi="David"/>
        </w:rPr>
        <w:t>meta</w:t>
      </w:r>
      <w:r w:rsidRPr="00590E03">
        <w:rPr>
          <w:rFonts w:ascii="David" w:hAnsi="David"/>
          <w:rtl/>
        </w:rPr>
        <w:t xml:space="preserve"> רלוונטיים כולל שדות מחושבים להצגת תאריכים, שדות תיאור נוספים מספר הפקדות ותיקים בכל רמה רלוונטית וכו</w:t>
      </w:r>
      <w:r w:rsidR="00001B36" w:rsidRPr="00590E03">
        <w:rPr>
          <w:rFonts w:ascii="David" w:hAnsi="David" w:hint="cs"/>
          <w:rtl/>
        </w:rPr>
        <w:t>'</w:t>
      </w:r>
      <w:r w:rsidRPr="00590E03">
        <w:rPr>
          <w:rFonts w:ascii="David" w:hAnsi="David"/>
          <w:rtl/>
        </w:rPr>
        <w:t>.</w:t>
      </w:r>
      <w:bookmarkEnd w:id="834"/>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35" w:name="_Toc13920790"/>
      <w:r w:rsidRPr="00590E03">
        <w:rPr>
          <w:rFonts w:ascii="David" w:hAnsi="David"/>
          <w:rtl/>
        </w:rPr>
        <w:t xml:space="preserve">הצגת תיקים: ברמת ההפקדה מוצגת רשימת התיקים השייכים לאותה הפקדה. לחיצה על שם התיק גורמת לפניה למסך תיק פריט שהוזכר קודם. במסך זה קיים כפתור הפניה חזרה למסך ההפקדה </w:t>
      </w:r>
      <w:r w:rsidRPr="00590E03">
        <w:rPr>
          <w:rFonts w:ascii="David" w:hAnsi="David" w:hint="eastAsia"/>
          <w:rtl/>
        </w:rPr>
        <w:t>הרלוונטי</w:t>
      </w:r>
      <w:r w:rsidRPr="00590E03">
        <w:rPr>
          <w:rFonts w:ascii="David" w:hAnsi="David"/>
          <w:rtl/>
        </w:rPr>
        <w:t>.</w:t>
      </w:r>
      <w:bookmarkEnd w:id="835"/>
      <w:r w:rsidRPr="00590E03">
        <w:rPr>
          <w:rFonts w:ascii="David" w:hAnsi="David"/>
          <w:rtl/>
        </w:rPr>
        <w:t xml:space="preserve"> </w:t>
      </w:r>
    </w:p>
    <w:p w:rsidR="00345888" w:rsidRPr="00590E03" w:rsidRDefault="00345888" w:rsidP="001C20F6">
      <w:pPr>
        <w:keepNext/>
        <w:numPr>
          <w:ilvl w:val="3"/>
          <w:numId w:val="63"/>
        </w:numPr>
        <w:tabs>
          <w:tab w:val="left" w:pos="2160"/>
          <w:tab w:val="left" w:pos="3062"/>
        </w:tabs>
        <w:spacing w:before="60" w:after="120" w:line="240" w:lineRule="atLeast"/>
        <w:ind w:left="1939" w:right="1134" w:hanging="829"/>
        <w:jc w:val="both"/>
        <w:outlineLvl w:val="1"/>
        <w:rPr>
          <w:rFonts w:ascii="David" w:hAnsi="David"/>
        </w:rPr>
      </w:pPr>
      <w:bookmarkStart w:id="836" w:name="_Toc13920791"/>
      <w:r w:rsidRPr="00590E03">
        <w:rPr>
          <w:rFonts w:ascii="David" w:hAnsi="David"/>
          <w:rtl/>
        </w:rPr>
        <w:t>אודות</w:t>
      </w:r>
      <w:r w:rsidR="00EA4FDE" w:rsidRPr="00590E03">
        <w:rPr>
          <w:rFonts w:ascii="David" w:hAnsi="David"/>
          <w:rtl/>
        </w:rPr>
        <w:t xml:space="preserve">: </w:t>
      </w:r>
      <w:r w:rsidRPr="00590E03">
        <w:rPr>
          <w:rFonts w:ascii="David" w:hAnsi="David" w:hint="eastAsia"/>
          <w:rtl/>
        </w:rPr>
        <w:t>דף</w:t>
      </w:r>
      <w:r w:rsidRPr="00590E03">
        <w:rPr>
          <w:rFonts w:ascii="David" w:hAnsi="David"/>
          <w:rtl/>
        </w:rPr>
        <w:t xml:space="preserve"> "אודות" </w:t>
      </w:r>
      <w:r w:rsidRPr="00590E03">
        <w:rPr>
          <w:rFonts w:ascii="David" w:hAnsi="David" w:hint="eastAsia"/>
          <w:rtl/>
        </w:rPr>
        <w:t>באתר</w:t>
      </w:r>
      <w:r w:rsidRPr="00590E03">
        <w:rPr>
          <w:rFonts w:ascii="David" w:hAnsi="David"/>
          <w:rtl/>
        </w:rPr>
        <w:t xml:space="preserve"> </w:t>
      </w:r>
      <w:r w:rsidRPr="00590E03">
        <w:rPr>
          <w:rFonts w:ascii="David" w:hAnsi="David" w:hint="eastAsia"/>
          <w:rtl/>
        </w:rPr>
        <w:t>ארכיון</w:t>
      </w:r>
      <w:r w:rsidRPr="00590E03">
        <w:rPr>
          <w:rFonts w:ascii="David" w:hAnsi="David"/>
          <w:rtl/>
        </w:rPr>
        <w:t xml:space="preserve"> </w:t>
      </w:r>
      <w:r w:rsidRPr="00590E03">
        <w:rPr>
          <w:rFonts w:ascii="David" w:hAnsi="David" w:hint="eastAsia"/>
          <w:rtl/>
        </w:rPr>
        <w:t>המדינה</w:t>
      </w:r>
      <w:r w:rsidRPr="00590E03">
        <w:rPr>
          <w:rFonts w:ascii="David" w:hAnsi="David"/>
          <w:rtl/>
        </w:rPr>
        <w:t xml:space="preserve"> </w:t>
      </w:r>
      <w:r w:rsidRPr="00590E03">
        <w:rPr>
          <w:rFonts w:ascii="David" w:hAnsi="David" w:hint="eastAsia"/>
          <w:rtl/>
        </w:rPr>
        <w:t>מכיל</w:t>
      </w:r>
      <w:r w:rsidRPr="00590E03">
        <w:rPr>
          <w:rFonts w:ascii="David" w:hAnsi="David"/>
          <w:rtl/>
        </w:rPr>
        <w:t xml:space="preserve"> </w:t>
      </w:r>
      <w:r w:rsidRPr="00590E03">
        <w:rPr>
          <w:rFonts w:ascii="David" w:hAnsi="David" w:hint="eastAsia"/>
          <w:rtl/>
        </w:rPr>
        <w:t>את</w:t>
      </w:r>
      <w:r w:rsidRPr="00590E03">
        <w:rPr>
          <w:rFonts w:ascii="David" w:hAnsi="David"/>
          <w:rtl/>
        </w:rPr>
        <w:t xml:space="preserve"> </w:t>
      </w:r>
      <w:r w:rsidRPr="00590E03">
        <w:rPr>
          <w:rFonts w:ascii="David" w:hAnsi="David" w:hint="eastAsia"/>
          <w:rtl/>
        </w:rPr>
        <w:t>הנושאים</w:t>
      </w:r>
      <w:r w:rsidRPr="00590E03">
        <w:rPr>
          <w:rFonts w:ascii="David" w:hAnsi="David"/>
          <w:rtl/>
        </w:rPr>
        <w:t xml:space="preserve"> </w:t>
      </w:r>
      <w:r w:rsidRPr="00590E03">
        <w:rPr>
          <w:rFonts w:ascii="David" w:hAnsi="David" w:hint="eastAsia"/>
          <w:rtl/>
        </w:rPr>
        <w:t>הבאים</w:t>
      </w:r>
      <w:r w:rsidRPr="00590E03">
        <w:rPr>
          <w:rFonts w:ascii="David" w:hAnsi="David"/>
          <w:rtl/>
        </w:rPr>
        <w:t>:</w:t>
      </w:r>
      <w:bookmarkEnd w:id="836"/>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37" w:name="_Toc13920792"/>
      <w:r w:rsidRPr="00590E03">
        <w:rPr>
          <w:rFonts w:ascii="David" w:hAnsi="David" w:hint="eastAsia"/>
          <w:rtl/>
        </w:rPr>
        <w:t>ת</w:t>
      </w:r>
      <w:r w:rsidR="00001B36" w:rsidRPr="00590E03">
        <w:rPr>
          <w:rFonts w:ascii="David" w:hAnsi="David" w:hint="cs"/>
          <w:rtl/>
        </w:rPr>
        <w:t>י</w:t>
      </w:r>
      <w:r w:rsidRPr="00590E03">
        <w:rPr>
          <w:rFonts w:ascii="David" w:hAnsi="David" w:hint="eastAsia"/>
          <w:rtl/>
        </w:rPr>
        <w:t>אור</w:t>
      </w:r>
      <w:r w:rsidRPr="00590E03">
        <w:rPr>
          <w:rFonts w:ascii="David" w:hAnsi="David"/>
          <w:rtl/>
        </w:rPr>
        <w:t xml:space="preserve"> </w:t>
      </w:r>
      <w:r w:rsidRPr="00590E03">
        <w:rPr>
          <w:rFonts w:ascii="David" w:hAnsi="David" w:hint="eastAsia"/>
          <w:rtl/>
        </w:rPr>
        <w:t>של</w:t>
      </w:r>
      <w:r w:rsidRPr="00590E03">
        <w:rPr>
          <w:rFonts w:ascii="David" w:hAnsi="David"/>
          <w:rtl/>
        </w:rPr>
        <w:t xml:space="preserve"> </w:t>
      </w:r>
      <w:r w:rsidRPr="00590E03">
        <w:rPr>
          <w:rFonts w:ascii="David" w:hAnsi="David" w:hint="eastAsia"/>
          <w:rtl/>
        </w:rPr>
        <w:t>ארכיון</w:t>
      </w:r>
      <w:r w:rsidRPr="00590E03">
        <w:rPr>
          <w:rFonts w:ascii="David" w:hAnsi="David"/>
          <w:rtl/>
        </w:rPr>
        <w:t xml:space="preserve"> </w:t>
      </w:r>
      <w:r w:rsidRPr="00590E03">
        <w:rPr>
          <w:rFonts w:ascii="David" w:hAnsi="David" w:hint="eastAsia"/>
          <w:rtl/>
        </w:rPr>
        <w:t>המדינה</w:t>
      </w:r>
      <w:bookmarkEnd w:id="837"/>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38" w:name="_Toc13920793"/>
      <w:r w:rsidRPr="00590E03">
        <w:rPr>
          <w:rFonts w:ascii="David" w:hAnsi="David"/>
          <w:rtl/>
        </w:rPr>
        <w:t xml:space="preserve">"חדשות" </w:t>
      </w:r>
      <w:r w:rsidRPr="00590E03">
        <w:rPr>
          <w:rFonts w:ascii="David" w:hAnsi="David" w:hint="eastAsia"/>
          <w:rtl/>
        </w:rPr>
        <w:t>הארכיון</w:t>
      </w:r>
      <w:bookmarkEnd w:id="838"/>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39" w:name="_Toc13920794"/>
      <w:r w:rsidRPr="00590E03">
        <w:rPr>
          <w:rFonts w:ascii="David" w:hAnsi="David" w:hint="eastAsia"/>
          <w:rtl/>
        </w:rPr>
        <w:t>תיאורים</w:t>
      </w:r>
      <w:r w:rsidRPr="00590E03">
        <w:rPr>
          <w:rFonts w:ascii="David" w:hAnsi="David"/>
          <w:rtl/>
        </w:rPr>
        <w:t xml:space="preserve"> של תחומי הפעילות של הארכיון  והשירותים אותם הוא מספק</w:t>
      </w:r>
      <w:bookmarkEnd w:id="839"/>
      <w:r w:rsidRPr="00590E03">
        <w:rPr>
          <w:rFonts w:ascii="David" w:hAnsi="David"/>
          <w:rtl/>
        </w:rPr>
        <w:t xml:space="preserve"> </w:t>
      </w:r>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40" w:name="_Toc13920795"/>
      <w:r w:rsidRPr="00590E03">
        <w:rPr>
          <w:rFonts w:ascii="David" w:hAnsi="David" w:hint="eastAsia"/>
          <w:rtl/>
        </w:rPr>
        <w:t>פרוט</w:t>
      </w:r>
      <w:r w:rsidRPr="00590E03">
        <w:rPr>
          <w:rFonts w:ascii="David" w:hAnsi="David"/>
          <w:rtl/>
        </w:rPr>
        <w:t xml:space="preserve"> </w:t>
      </w:r>
      <w:r w:rsidRPr="00590E03">
        <w:rPr>
          <w:rFonts w:ascii="David" w:hAnsi="David" w:hint="eastAsia"/>
          <w:rtl/>
        </w:rPr>
        <w:t>הרגולציות</w:t>
      </w:r>
      <w:r w:rsidRPr="00590E03">
        <w:rPr>
          <w:rFonts w:ascii="David" w:hAnsi="David"/>
          <w:rtl/>
        </w:rPr>
        <w:t xml:space="preserve"> </w:t>
      </w:r>
      <w:r w:rsidRPr="00590E03">
        <w:rPr>
          <w:rFonts w:ascii="David" w:hAnsi="David" w:hint="eastAsia"/>
          <w:rtl/>
        </w:rPr>
        <w:t>במסגרתן</w:t>
      </w:r>
      <w:r w:rsidRPr="00590E03">
        <w:rPr>
          <w:rFonts w:ascii="David" w:hAnsi="David"/>
          <w:rtl/>
        </w:rPr>
        <w:t xml:space="preserve"> </w:t>
      </w:r>
      <w:r w:rsidRPr="00590E03">
        <w:rPr>
          <w:rFonts w:ascii="David" w:hAnsi="David" w:hint="eastAsia"/>
          <w:rtl/>
        </w:rPr>
        <w:t>פועל</w:t>
      </w:r>
      <w:r w:rsidRPr="00590E03">
        <w:rPr>
          <w:rFonts w:ascii="David" w:hAnsi="David"/>
          <w:rtl/>
        </w:rPr>
        <w:t xml:space="preserve"> </w:t>
      </w:r>
      <w:r w:rsidRPr="00590E03">
        <w:rPr>
          <w:rFonts w:ascii="David" w:hAnsi="David" w:hint="eastAsia"/>
          <w:rtl/>
        </w:rPr>
        <w:t>הארכיון</w:t>
      </w:r>
      <w:bookmarkEnd w:id="840"/>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41" w:name="_Toc13920796"/>
      <w:r w:rsidRPr="00590E03">
        <w:rPr>
          <w:rFonts w:ascii="David" w:hAnsi="David" w:hint="eastAsia"/>
          <w:rtl/>
        </w:rPr>
        <w:t>דף</w:t>
      </w:r>
      <w:r w:rsidRPr="00590E03">
        <w:rPr>
          <w:rFonts w:ascii="David" w:hAnsi="David"/>
          <w:rtl/>
        </w:rPr>
        <w:t xml:space="preserve"> "אודות" נערך ב </w:t>
      </w:r>
      <w:r w:rsidRPr="00590E03">
        <w:rPr>
          <w:rFonts w:ascii="David" w:hAnsi="David"/>
        </w:rPr>
        <w:t>WordPress</w:t>
      </w:r>
      <w:r w:rsidRPr="00590E03">
        <w:rPr>
          <w:rFonts w:ascii="David" w:hAnsi="David"/>
          <w:rtl/>
        </w:rPr>
        <w:t xml:space="preserve"> ומנוהל ע"י ראש אגף ציבור</w:t>
      </w:r>
      <w:bookmarkEnd w:id="841"/>
    </w:p>
    <w:p w:rsidR="00345888" w:rsidRPr="00590E03" w:rsidRDefault="00345888" w:rsidP="001C20F6">
      <w:pPr>
        <w:keepNext/>
        <w:numPr>
          <w:ilvl w:val="3"/>
          <w:numId w:val="63"/>
        </w:numPr>
        <w:tabs>
          <w:tab w:val="left" w:pos="2160"/>
          <w:tab w:val="left" w:pos="3062"/>
        </w:tabs>
        <w:spacing w:before="60" w:after="120" w:line="240" w:lineRule="atLeast"/>
        <w:ind w:left="1939" w:right="1134"/>
        <w:jc w:val="both"/>
        <w:outlineLvl w:val="1"/>
        <w:rPr>
          <w:rFonts w:ascii="David" w:hAnsi="David"/>
          <w:rtl/>
        </w:rPr>
      </w:pPr>
      <w:bookmarkStart w:id="842" w:name="_Toc526183510"/>
      <w:bookmarkStart w:id="843" w:name="_Toc13920797"/>
      <w:r w:rsidRPr="00590E03">
        <w:rPr>
          <w:rFonts w:ascii="David" w:hAnsi="David"/>
          <w:rtl/>
        </w:rPr>
        <w:t xml:space="preserve">תפריט תחתון </w:t>
      </w:r>
      <w:bookmarkEnd w:id="842"/>
      <w:r w:rsidRPr="00590E03">
        <w:rPr>
          <w:rFonts w:ascii="David" w:hAnsi="David"/>
          <w:rtl/>
        </w:rPr>
        <w:t>– דפי מידע נוספים</w:t>
      </w:r>
      <w:bookmarkEnd w:id="843"/>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Pr>
      </w:pPr>
      <w:bookmarkStart w:id="844" w:name="_Toc13920798"/>
      <w:r w:rsidRPr="00590E03">
        <w:rPr>
          <w:rFonts w:ascii="David" w:hAnsi="David"/>
          <w:rtl/>
        </w:rPr>
        <w:t>אודות – ראה ת</w:t>
      </w:r>
      <w:r w:rsidR="00001B36" w:rsidRPr="00590E03">
        <w:rPr>
          <w:rFonts w:ascii="David" w:hAnsi="David" w:hint="cs"/>
          <w:rtl/>
        </w:rPr>
        <w:t>י</w:t>
      </w:r>
      <w:r w:rsidRPr="00590E03">
        <w:rPr>
          <w:rFonts w:ascii="David" w:hAnsi="David"/>
          <w:rtl/>
        </w:rPr>
        <w:t>אור למעלה</w:t>
      </w:r>
      <w:bookmarkEnd w:id="844"/>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tl/>
        </w:rPr>
      </w:pPr>
      <w:bookmarkStart w:id="845" w:name="_Toc13920799"/>
      <w:r w:rsidRPr="00590E03">
        <w:rPr>
          <w:rFonts w:ascii="David" w:hAnsi="David"/>
          <w:rtl/>
        </w:rPr>
        <w:t>תנאי שימוש – דף טקסט המפרט את תנאי השימוש של הלקוחות באתר</w:t>
      </w:r>
      <w:bookmarkEnd w:id="845"/>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tl/>
        </w:rPr>
      </w:pPr>
      <w:bookmarkStart w:id="846" w:name="_Toc13920800"/>
      <w:r w:rsidRPr="00590E03">
        <w:rPr>
          <w:rFonts w:ascii="David" w:hAnsi="David"/>
          <w:rtl/>
        </w:rPr>
        <w:lastRenderedPageBreak/>
        <w:t>נגישות – מסמך הצהרת נגישות המתאר את הפעולות שנעשו באתר להקלת הנגישות לכדי ראיה ושמיעה</w:t>
      </w:r>
      <w:bookmarkEnd w:id="846"/>
    </w:p>
    <w:p w:rsidR="00345888" w:rsidRPr="00590E03" w:rsidRDefault="00345888" w:rsidP="001C20F6">
      <w:pPr>
        <w:keepNext/>
        <w:numPr>
          <w:ilvl w:val="4"/>
          <w:numId w:val="63"/>
        </w:numPr>
        <w:tabs>
          <w:tab w:val="left" w:pos="2160"/>
          <w:tab w:val="left" w:pos="3062"/>
        </w:tabs>
        <w:spacing w:before="60" w:after="120" w:line="240" w:lineRule="atLeast"/>
        <w:ind w:right="1134"/>
        <w:jc w:val="both"/>
        <w:outlineLvl w:val="1"/>
        <w:rPr>
          <w:rFonts w:ascii="David" w:hAnsi="David"/>
          <w:rtl/>
        </w:rPr>
      </w:pPr>
      <w:bookmarkStart w:id="847" w:name="_Toc13920801"/>
      <w:r w:rsidRPr="00590E03">
        <w:rPr>
          <w:rFonts w:ascii="David" w:hAnsi="David"/>
          <w:rtl/>
        </w:rPr>
        <w:t>אתר התשלומים הממשלתי  - מאפשר גישה ישירה לאתר זה לצרכי תשלום עבור פרסומי הארכיון שניתן לרוכשם תמורת תשלום.</w:t>
      </w:r>
      <w:bookmarkEnd w:id="847"/>
    </w:p>
    <w:p w:rsidR="00345888" w:rsidRPr="00590E03" w:rsidRDefault="00345888" w:rsidP="001C20F6">
      <w:pPr>
        <w:keepNext/>
        <w:numPr>
          <w:ilvl w:val="1"/>
          <w:numId w:val="63"/>
        </w:numPr>
        <w:tabs>
          <w:tab w:val="left" w:pos="2160"/>
          <w:tab w:val="left" w:pos="3062"/>
        </w:tabs>
        <w:spacing w:before="0" w:line="259" w:lineRule="auto"/>
        <w:ind w:right="709"/>
        <w:outlineLvl w:val="1"/>
        <w:rPr>
          <w:rFonts w:ascii="David" w:hAnsi="David"/>
          <w:b/>
          <w:bCs/>
          <w:u w:val="single"/>
          <w:rtl/>
        </w:rPr>
      </w:pPr>
      <w:bookmarkStart w:id="848" w:name="_Toc526183511"/>
      <w:bookmarkStart w:id="849" w:name="_Toc531818343"/>
      <w:bookmarkStart w:id="850" w:name="_Toc13920802"/>
      <w:r w:rsidRPr="00590E03">
        <w:rPr>
          <w:rFonts w:ascii="David" w:hAnsi="David"/>
          <w:b/>
          <w:bCs/>
          <w:u w:val="single"/>
          <w:rtl/>
        </w:rPr>
        <w:t>פונקציות ויכולות נוספות</w:t>
      </w:r>
      <w:bookmarkEnd w:id="848"/>
      <w:bookmarkEnd w:id="849"/>
      <w:bookmarkEnd w:id="850"/>
    </w:p>
    <w:p w:rsidR="00345888" w:rsidRPr="00590E03" w:rsidRDefault="00345888" w:rsidP="00582B2F">
      <w:pPr>
        <w:keepNext/>
        <w:numPr>
          <w:ilvl w:val="2"/>
          <w:numId w:val="63"/>
        </w:numPr>
        <w:tabs>
          <w:tab w:val="left" w:pos="2160"/>
          <w:tab w:val="left" w:pos="3062"/>
        </w:tabs>
        <w:spacing w:before="0" w:line="259" w:lineRule="auto"/>
        <w:ind w:right="709"/>
        <w:outlineLvl w:val="1"/>
        <w:rPr>
          <w:rFonts w:ascii="David" w:hAnsi="David"/>
        </w:rPr>
      </w:pPr>
      <w:bookmarkStart w:id="851" w:name="_Toc526183512"/>
      <w:bookmarkStart w:id="852" w:name="_Toc13920803"/>
      <w:r w:rsidRPr="00590E03">
        <w:rPr>
          <w:rFonts w:ascii="David" w:hAnsi="David"/>
          <w:rtl/>
        </w:rPr>
        <w:t>כללי</w:t>
      </w:r>
      <w:bookmarkEnd w:id="851"/>
      <w:bookmarkEnd w:id="852"/>
    </w:p>
    <w:p w:rsidR="00345888" w:rsidRPr="00590E03" w:rsidRDefault="00345888" w:rsidP="00582B2F">
      <w:pPr>
        <w:keepNext/>
        <w:numPr>
          <w:ilvl w:val="2"/>
          <w:numId w:val="63"/>
        </w:numPr>
        <w:tabs>
          <w:tab w:val="left" w:pos="2160"/>
          <w:tab w:val="left" w:pos="3062"/>
        </w:tabs>
        <w:spacing w:before="0" w:line="259" w:lineRule="auto"/>
        <w:ind w:right="709"/>
        <w:outlineLvl w:val="1"/>
        <w:rPr>
          <w:rFonts w:ascii="David" w:hAnsi="David"/>
        </w:rPr>
      </w:pPr>
      <w:bookmarkStart w:id="853" w:name="_Toc526183513"/>
      <w:bookmarkStart w:id="854" w:name="_Toc13920804"/>
      <w:r w:rsidRPr="00590E03">
        <w:rPr>
          <w:rFonts w:ascii="David" w:hAnsi="David"/>
          <w:rtl/>
        </w:rPr>
        <w:t>ממשק אנגלית</w:t>
      </w:r>
      <w:bookmarkEnd w:id="853"/>
      <w:bookmarkEnd w:id="854"/>
    </w:p>
    <w:p w:rsidR="00345888" w:rsidRPr="00590E03" w:rsidRDefault="00345888" w:rsidP="00952C1A">
      <w:pPr>
        <w:keepNext/>
        <w:keepLines/>
        <w:numPr>
          <w:ilvl w:val="3"/>
          <w:numId w:val="63"/>
        </w:numPr>
        <w:tabs>
          <w:tab w:val="left" w:pos="2160"/>
          <w:tab w:val="left" w:pos="3062"/>
        </w:tabs>
        <w:spacing w:before="0" w:line="259" w:lineRule="auto"/>
        <w:ind w:right="1134"/>
        <w:jc w:val="both"/>
        <w:outlineLvl w:val="1"/>
        <w:rPr>
          <w:rFonts w:ascii="David" w:hAnsi="David"/>
        </w:rPr>
      </w:pPr>
      <w:bookmarkStart w:id="855" w:name="_Toc13920805"/>
      <w:r w:rsidRPr="00590E03">
        <w:rPr>
          <w:rFonts w:ascii="David" w:hAnsi="David"/>
          <w:rtl/>
        </w:rPr>
        <w:t>לאתר הארכיון קיים ממשק מלא באנגלית. לצורך הקמת ממשק זה תורגמו כל כותרות התפריטים וכל התכולות הקבועות במסכים השונים. כמו כן תורגמו לאנגלי הכותרות הדינמיות של רכיבי המטה דאטה השונים עבור תיקים, פריטים, תמונות, פרטי מדיה וכו'. לא תורגמו שמות של תיקים, פריטים ושאר רכיבי התוכן וכן לא תורגמו שמות ישויות הידע, ההפקדות והגופים הארגוניים.</w:t>
      </w:r>
      <w:bookmarkEnd w:id="855"/>
    </w:p>
    <w:p w:rsidR="00345888" w:rsidRPr="00590E03" w:rsidRDefault="00345888" w:rsidP="00952C1A">
      <w:pPr>
        <w:keepNext/>
        <w:keepLines/>
        <w:numPr>
          <w:ilvl w:val="2"/>
          <w:numId w:val="63"/>
        </w:numPr>
        <w:tabs>
          <w:tab w:val="left" w:pos="2160"/>
          <w:tab w:val="left" w:pos="3062"/>
        </w:tabs>
        <w:spacing w:before="0" w:line="259" w:lineRule="auto"/>
        <w:ind w:right="1134"/>
        <w:jc w:val="both"/>
        <w:outlineLvl w:val="1"/>
        <w:rPr>
          <w:rFonts w:ascii="David" w:hAnsi="David"/>
        </w:rPr>
      </w:pPr>
      <w:bookmarkStart w:id="856" w:name="_Toc526183514"/>
      <w:bookmarkStart w:id="857" w:name="_Toc13920806"/>
      <w:r w:rsidRPr="00590E03">
        <w:rPr>
          <w:rFonts w:ascii="David" w:hAnsi="David"/>
          <w:rtl/>
        </w:rPr>
        <w:t>אוספים</w:t>
      </w:r>
      <w:bookmarkEnd w:id="856"/>
      <w:bookmarkEnd w:id="857"/>
    </w:p>
    <w:p w:rsidR="00345888" w:rsidRPr="00590E03" w:rsidRDefault="00345888" w:rsidP="00952C1A">
      <w:pPr>
        <w:keepNext/>
        <w:keepLines/>
        <w:numPr>
          <w:ilvl w:val="3"/>
          <w:numId w:val="63"/>
        </w:numPr>
        <w:tabs>
          <w:tab w:val="left" w:pos="2160"/>
          <w:tab w:val="left" w:pos="3062"/>
        </w:tabs>
        <w:spacing w:before="0" w:line="259" w:lineRule="auto"/>
        <w:ind w:right="1134"/>
        <w:jc w:val="both"/>
        <w:outlineLvl w:val="1"/>
        <w:rPr>
          <w:rFonts w:ascii="David" w:hAnsi="David"/>
        </w:rPr>
      </w:pPr>
      <w:bookmarkStart w:id="858" w:name="_Toc13920807"/>
      <w:r w:rsidRPr="00590E03">
        <w:rPr>
          <w:rFonts w:ascii="David" w:hAnsi="David"/>
          <w:rtl/>
        </w:rPr>
        <w:t xml:space="preserve">אתר ארכיון המדינה מאפשר לאגד קבוצה כלשהיא של תיקים ופריטים לאוסף אחד תחת שם משותף. סימון האלמנטים הנדרשים ב </w:t>
      </w:r>
      <w:r w:rsidRPr="00590E03">
        <w:rPr>
          <w:rFonts w:ascii="David" w:hAnsi="David"/>
        </w:rPr>
        <w:t>APDW</w:t>
      </w:r>
      <w:r w:rsidRPr="00590E03">
        <w:rPr>
          <w:rFonts w:ascii="David" w:hAnsi="David"/>
          <w:rtl/>
        </w:rPr>
        <w:t>, ורישום הקבוצה באתר מאפשר פעילות של הלקוח בתוך האוסף עצמו כאילו היה אזור מופרד משאר האתר. לדוגמא: בקשות חיפוש יתרחשו רק בתוך האוסף עצמו גם אם חלק מהמונחים קיימים בשאר תכני האתר.</w:t>
      </w:r>
      <w:r w:rsidR="0009282D" w:rsidRPr="00590E03">
        <w:rPr>
          <w:rFonts w:ascii="David" w:hAnsi="David" w:hint="cs"/>
          <w:rtl/>
        </w:rPr>
        <w:t xml:space="preserve"> </w:t>
      </w:r>
      <w:r w:rsidRPr="00590E03">
        <w:rPr>
          <w:rFonts w:ascii="David" w:hAnsi="David" w:hint="eastAsia"/>
          <w:rtl/>
        </w:rPr>
        <w:t>דוגמה</w:t>
      </w:r>
      <w:r w:rsidRPr="00590E03">
        <w:rPr>
          <w:rFonts w:ascii="David" w:hAnsi="David"/>
          <w:rtl/>
        </w:rPr>
        <w:t xml:space="preserve"> לאוסף כזה הינו אוסף "ילדי תימן ואחרים"</w:t>
      </w:r>
      <w:r w:rsidR="00E939C9" w:rsidRPr="00590E03">
        <w:rPr>
          <w:rFonts w:ascii="David" w:hAnsi="David" w:hint="cs"/>
          <w:rtl/>
        </w:rPr>
        <w:t>.</w:t>
      </w:r>
      <w:bookmarkEnd w:id="858"/>
    </w:p>
    <w:p w:rsidR="00345888" w:rsidRPr="00590E03" w:rsidRDefault="00345888" w:rsidP="00952C1A">
      <w:pPr>
        <w:keepNext/>
        <w:keepLines/>
        <w:numPr>
          <w:ilvl w:val="2"/>
          <w:numId w:val="63"/>
        </w:numPr>
        <w:tabs>
          <w:tab w:val="left" w:pos="2160"/>
          <w:tab w:val="left" w:pos="3062"/>
        </w:tabs>
        <w:spacing w:before="0" w:line="259" w:lineRule="auto"/>
        <w:ind w:right="1134"/>
        <w:jc w:val="both"/>
        <w:outlineLvl w:val="1"/>
        <w:rPr>
          <w:rFonts w:ascii="David" w:hAnsi="David"/>
        </w:rPr>
      </w:pPr>
      <w:bookmarkStart w:id="859" w:name="_Toc526183515"/>
      <w:bookmarkStart w:id="860" w:name="_Toc13920808"/>
      <w:r w:rsidRPr="00590E03">
        <w:rPr>
          <w:rFonts w:ascii="David" w:hAnsi="David"/>
          <w:rtl/>
        </w:rPr>
        <w:t xml:space="preserve">ממשק </w:t>
      </w:r>
      <w:r w:rsidRPr="00590E03">
        <w:rPr>
          <w:rFonts w:ascii="David" w:hAnsi="David"/>
        </w:rPr>
        <w:t>CRM</w:t>
      </w:r>
      <w:bookmarkEnd w:id="859"/>
      <w:bookmarkEnd w:id="860"/>
    </w:p>
    <w:p w:rsidR="00345888" w:rsidRPr="00590E03" w:rsidRDefault="00345888" w:rsidP="00952C1A">
      <w:pPr>
        <w:keepNext/>
        <w:keepLines/>
        <w:numPr>
          <w:ilvl w:val="3"/>
          <w:numId w:val="63"/>
        </w:numPr>
        <w:tabs>
          <w:tab w:val="left" w:pos="2160"/>
          <w:tab w:val="left" w:pos="3062"/>
        </w:tabs>
        <w:spacing w:before="0" w:line="259" w:lineRule="auto"/>
        <w:ind w:right="1134"/>
        <w:jc w:val="both"/>
        <w:outlineLvl w:val="1"/>
        <w:rPr>
          <w:rFonts w:ascii="David" w:hAnsi="David"/>
        </w:rPr>
      </w:pPr>
      <w:bookmarkStart w:id="861" w:name="_Toc13920809"/>
      <w:r w:rsidRPr="00590E03">
        <w:rPr>
          <w:rFonts w:ascii="David" w:hAnsi="David"/>
          <w:rtl/>
        </w:rPr>
        <w:t xml:space="preserve">כפי שמתואר בסעיף "צור קשר" (ראה לעיל), ללקוח אתר הארכיון יש מספר דרכים ותבניות ליצור קשר עם הארכיון לפי סוג הצורך. על מנת לאפשר שרות מהיר לבקשות אלו נבנה ממשק מיוחד המאפשר העברת הבקשות על תוכנן באופן אוטומטי למערכת ה </w:t>
      </w:r>
      <w:r w:rsidRPr="00590E03">
        <w:rPr>
          <w:rFonts w:ascii="David" w:hAnsi="David"/>
        </w:rPr>
        <w:t>CRM</w:t>
      </w:r>
      <w:r w:rsidRPr="00590E03">
        <w:rPr>
          <w:rFonts w:ascii="David" w:hAnsi="David"/>
          <w:rtl/>
        </w:rPr>
        <w:t>, ומשם למי שאמור לטפל בה בארכיון.</w:t>
      </w:r>
      <w:bookmarkEnd w:id="861"/>
    </w:p>
    <w:p w:rsidR="00345888" w:rsidRPr="00590E03" w:rsidRDefault="00345888" w:rsidP="00952C1A">
      <w:pPr>
        <w:keepNext/>
        <w:keepLines/>
        <w:numPr>
          <w:ilvl w:val="2"/>
          <w:numId w:val="63"/>
        </w:numPr>
        <w:tabs>
          <w:tab w:val="left" w:pos="2160"/>
          <w:tab w:val="left" w:pos="3062"/>
        </w:tabs>
        <w:spacing w:before="0" w:line="259" w:lineRule="auto"/>
        <w:ind w:right="1134"/>
        <w:jc w:val="both"/>
        <w:outlineLvl w:val="1"/>
        <w:rPr>
          <w:rFonts w:ascii="David" w:hAnsi="David"/>
        </w:rPr>
      </w:pPr>
      <w:bookmarkStart w:id="862" w:name="_Toc526183516"/>
      <w:bookmarkStart w:id="863" w:name="_Toc13920810"/>
      <w:r w:rsidRPr="00590E03">
        <w:rPr>
          <w:rFonts w:ascii="David" w:hAnsi="David"/>
          <w:rtl/>
        </w:rPr>
        <w:t>לקוח מזוהה ואזור אישי</w:t>
      </w:r>
      <w:bookmarkEnd w:id="862"/>
      <w:bookmarkEnd w:id="863"/>
    </w:p>
    <w:p w:rsidR="00345888" w:rsidRPr="00590E03" w:rsidRDefault="00345888" w:rsidP="00952C1A">
      <w:pPr>
        <w:keepNext/>
        <w:keepLines/>
        <w:numPr>
          <w:ilvl w:val="3"/>
          <w:numId w:val="63"/>
        </w:numPr>
        <w:tabs>
          <w:tab w:val="left" w:pos="2160"/>
          <w:tab w:val="left" w:pos="3062"/>
        </w:tabs>
        <w:spacing w:before="0" w:line="259" w:lineRule="auto"/>
        <w:ind w:right="1134"/>
        <w:jc w:val="both"/>
        <w:outlineLvl w:val="1"/>
        <w:rPr>
          <w:rFonts w:ascii="David" w:hAnsi="David"/>
        </w:rPr>
      </w:pPr>
      <w:bookmarkStart w:id="864" w:name="_Toc13920811"/>
      <w:r w:rsidRPr="00590E03">
        <w:rPr>
          <w:rFonts w:ascii="David" w:hAnsi="David"/>
          <w:rtl/>
        </w:rPr>
        <w:t>אתר ארכיון המדינה מאפשר ללקוחותיו לייצר אזור אישי דרכו יוכלו להזמין פריטים ולעקוב אחרי הזמנותיהם. פעולות אלו מתאפשרות לאחר שהלקוח נרשם במאגר הארכיון בעזרת שם, דוא"ל וסיסמא.</w:t>
      </w:r>
      <w:bookmarkEnd w:id="864"/>
    </w:p>
    <w:p w:rsidR="00345888" w:rsidRPr="00590E03" w:rsidRDefault="00345888" w:rsidP="00952C1A">
      <w:pPr>
        <w:keepNext/>
        <w:keepLines/>
        <w:numPr>
          <w:ilvl w:val="3"/>
          <w:numId w:val="63"/>
        </w:numPr>
        <w:tabs>
          <w:tab w:val="left" w:pos="2160"/>
          <w:tab w:val="left" w:pos="3062"/>
        </w:tabs>
        <w:spacing w:before="0" w:line="259" w:lineRule="auto"/>
        <w:ind w:right="1134"/>
        <w:jc w:val="both"/>
        <w:outlineLvl w:val="1"/>
        <w:rPr>
          <w:rFonts w:ascii="David" w:hAnsi="David"/>
        </w:rPr>
      </w:pPr>
      <w:bookmarkStart w:id="865" w:name="_Toc13920812"/>
      <w:r w:rsidRPr="00590E03">
        <w:rPr>
          <w:rFonts w:ascii="David" w:hAnsi="David"/>
          <w:rtl/>
        </w:rPr>
        <w:t xml:space="preserve">מנגנון ההזמנות מאפשר ללקוח שהזדהה ומוכר במערכת לבצע הזמנות ללא צורך בהזנה חוזרת של מידע נדרש. כמו כן המנגנון </w:t>
      </w:r>
      <w:r w:rsidRPr="00590E03">
        <w:rPr>
          <w:rFonts w:ascii="David" w:hAnsi="David" w:hint="eastAsia"/>
          <w:rtl/>
        </w:rPr>
        <w:t>מ</w:t>
      </w:r>
      <w:r w:rsidRPr="00590E03">
        <w:rPr>
          <w:rFonts w:ascii="David" w:hAnsi="David"/>
          <w:rtl/>
        </w:rPr>
        <w:t>התריע ללקוח לגבי תיקים שכבר הוזמנו על ידו.</w:t>
      </w:r>
      <w:bookmarkEnd w:id="865"/>
      <w:r w:rsidRPr="00590E03">
        <w:rPr>
          <w:rFonts w:ascii="David" w:hAnsi="David"/>
          <w:rtl/>
        </w:rPr>
        <w:t xml:space="preserve"> </w:t>
      </w:r>
    </w:p>
    <w:p w:rsidR="00345888" w:rsidRPr="00590E03" w:rsidRDefault="00345888" w:rsidP="00952C1A">
      <w:pPr>
        <w:keepNext/>
        <w:keepLines/>
        <w:numPr>
          <w:ilvl w:val="3"/>
          <w:numId w:val="63"/>
        </w:numPr>
        <w:tabs>
          <w:tab w:val="left" w:pos="2160"/>
          <w:tab w:val="left" w:pos="3062"/>
        </w:tabs>
        <w:spacing w:before="0" w:line="259" w:lineRule="auto"/>
        <w:ind w:right="1134"/>
        <w:jc w:val="both"/>
        <w:outlineLvl w:val="1"/>
        <w:rPr>
          <w:rFonts w:ascii="David" w:hAnsi="David"/>
        </w:rPr>
      </w:pPr>
      <w:bookmarkStart w:id="866" w:name="_Toc13920813"/>
      <w:r w:rsidRPr="00590E03">
        <w:rPr>
          <w:rFonts w:ascii="David" w:hAnsi="David"/>
          <w:rtl/>
        </w:rPr>
        <w:t xml:space="preserve">כאשר לקוח מזמין פריטים לתיק מסוים, הזמנתו מועברת למערכת ה </w:t>
      </w:r>
      <w:r w:rsidRPr="00590E03">
        <w:rPr>
          <w:rFonts w:ascii="David" w:hAnsi="David"/>
        </w:rPr>
        <w:t>CRM</w:t>
      </w:r>
      <w:r w:rsidRPr="00590E03">
        <w:rPr>
          <w:rFonts w:ascii="David" w:hAnsi="David"/>
          <w:rtl/>
        </w:rPr>
        <w:t xml:space="preserve"> של הארכיון באופן אוטומטי ומעובדת שם. מערכת ה </w:t>
      </w:r>
      <w:r w:rsidRPr="00590E03">
        <w:rPr>
          <w:rFonts w:ascii="David" w:hAnsi="David"/>
        </w:rPr>
        <w:t>CRM</w:t>
      </w:r>
      <w:r w:rsidRPr="00590E03">
        <w:rPr>
          <w:rFonts w:ascii="David" w:hAnsi="David"/>
          <w:rtl/>
        </w:rPr>
        <w:t xml:space="preserve"> מעבירה סטאטוסים על מצב ההזמנה, דרך מנגנוני העברת הנתונים של </w:t>
      </w:r>
      <w:r w:rsidRPr="00590E03">
        <w:rPr>
          <w:rFonts w:ascii="David" w:hAnsi="David"/>
        </w:rPr>
        <w:t>APDW</w:t>
      </w:r>
      <w:r w:rsidRPr="00590E03">
        <w:rPr>
          <w:rFonts w:ascii="David" w:hAnsi="David"/>
          <w:rtl/>
        </w:rPr>
        <w:t xml:space="preserve"> ו </w:t>
      </w:r>
      <w:r w:rsidRPr="00590E03">
        <w:rPr>
          <w:rFonts w:ascii="David" w:hAnsi="David"/>
        </w:rPr>
        <w:t>INA</w:t>
      </w:r>
      <w:r w:rsidRPr="00590E03">
        <w:rPr>
          <w:rFonts w:ascii="David" w:hAnsi="David"/>
          <w:rtl/>
        </w:rPr>
        <w:t xml:space="preserve"> אל האתר.</w:t>
      </w:r>
      <w:bookmarkEnd w:id="866"/>
      <w:r w:rsidRPr="00590E03">
        <w:rPr>
          <w:rFonts w:ascii="David" w:hAnsi="David"/>
          <w:rtl/>
        </w:rPr>
        <w:t xml:space="preserve"> </w:t>
      </w:r>
    </w:p>
    <w:p w:rsidR="00345888" w:rsidRPr="00590E03" w:rsidRDefault="00345888" w:rsidP="00582B2F">
      <w:pPr>
        <w:keepNext/>
        <w:numPr>
          <w:ilvl w:val="3"/>
          <w:numId w:val="63"/>
        </w:numPr>
        <w:tabs>
          <w:tab w:val="left" w:pos="2160"/>
          <w:tab w:val="left" w:pos="3062"/>
        </w:tabs>
        <w:spacing w:before="0" w:line="259" w:lineRule="auto"/>
        <w:ind w:right="1134"/>
        <w:jc w:val="both"/>
        <w:outlineLvl w:val="1"/>
        <w:rPr>
          <w:rFonts w:ascii="David" w:hAnsi="David"/>
        </w:rPr>
      </w:pPr>
      <w:bookmarkStart w:id="867" w:name="_Toc13920814"/>
      <w:r w:rsidRPr="00590E03">
        <w:rPr>
          <w:rFonts w:ascii="David" w:hAnsi="David"/>
          <w:rtl/>
        </w:rPr>
        <w:t xml:space="preserve">כאשר תכולת ההזמנה מתקבלת, נוצרת אינדיקציה לכך ב </w:t>
      </w:r>
      <w:r w:rsidRPr="00590E03">
        <w:rPr>
          <w:rFonts w:ascii="David" w:hAnsi="David"/>
        </w:rPr>
        <w:t>APDW</w:t>
      </w:r>
      <w:r w:rsidRPr="00590E03">
        <w:rPr>
          <w:rFonts w:ascii="David" w:hAnsi="David"/>
          <w:rtl/>
        </w:rPr>
        <w:t xml:space="preserve"> ומועברת דרך </w:t>
      </w:r>
      <w:r w:rsidRPr="00590E03">
        <w:rPr>
          <w:rFonts w:ascii="David" w:hAnsi="David"/>
        </w:rPr>
        <w:t>INA</w:t>
      </w:r>
      <w:r w:rsidRPr="00590E03">
        <w:rPr>
          <w:rFonts w:ascii="David" w:hAnsi="David"/>
          <w:rtl/>
        </w:rPr>
        <w:t xml:space="preserve"> לאתר ביחד עם המסמכים המבוקשים. מידע זה מועבר למסך האישי של הלקוח, לטבלת ההזמנות בעזרתה יכול הלקוח לעקוב אחרי הזמנותיו.</w:t>
      </w:r>
      <w:bookmarkEnd w:id="867"/>
    </w:p>
    <w:p w:rsidR="00345888" w:rsidRPr="00590E03" w:rsidRDefault="00345888" w:rsidP="00735CFE">
      <w:pPr>
        <w:keepNext/>
        <w:numPr>
          <w:ilvl w:val="3"/>
          <w:numId w:val="63"/>
        </w:numPr>
        <w:tabs>
          <w:tab w:val="left" w:pos="2160"/>
          <w:tab w:val="left" w:pos="3062"/>
        </w:tabs>
        <w:spacing w:before="0" w:line="259" w:lineRule="auto"/>
        <w:ind w:right="1134"/>
        <w:jc w:val="both"/>
        <w:outlineLvl w:val="1"/>
        <w:rPr>
          <w:rFonts w:ascii="David" w:hAnsi="David"/>
          <w:b/>
          <w:bCs/>
        </w:rPr>
      </w:pPr>
      <w:bookmarkStart w:id="868" w:name="_Toc13920815"/>
      <w:r w:rsidRPr="00590E03">
        <w:rPr>
          <w:rFonts w:ascii="David" w:hAnsi="David"/>
          <w:rtl/>
        </w:rPr>
        <w:t xml:space="preserve">לנושא "אזור אישי" מתוכננות הרחבות נוספות </w:t>
      </w:r>
      <w:r w:rsidRPr="00590E03">
        <w:rPr>
          <w:rFonts w:ascii="David" w:hAnsi="David" w:hint="eastAsia"/>
          <w:rtl/>
        </w:rPr>
        <w:t>בגרסאות</w:t>
      </w:r>
      <w:r w:rsidRPr="00590E03">
        <w:rPr>
          <w:rFonts w:ascii="David" w:hAnsi="David"/>
          <w:rtl/>
        </w:rPr>
        <w:t xml:space="preserve"> ה</w:t>
      </w:r>
      <w:r w:rsidRPr="00590E03">
        <w:rPr>
          <w:rFonts w:ascii="David" w:hAnsi="David" w:hint="eastAsia"/>
          <w:rtl/>
        </w:rPr>
        <w:t>קרובות</w:t>
      </w:r>
      <w:r w:rsidRPr="00590E03">
        <w:rPr>
          <w:rFonts w:ascii="David" w:hAnsi="David"/>
          <w:rtl/>
        </w:rPr>
        <w:t xml:space="preserve"> של האתר. </w:t>
      </w:r>
      <w:r w:rsidRPr="00590E03">
        <w:rPr>
          <w:rFonts w:ascii="David" w:hAnsi="David" w:hint="eastAsia"/>
          <w:rtl/>
        </w:rPr>
        <w:t>והיה</w:t>
      </w:r>
      <w:r w:rsidRPr="00590E03">
        <w:rPr>
          <w:rFonts w:ascii="David" w:hAnsi="David"/>
          <w:rtl/>
        </w:rPr>
        <w:t xml:space="preserve"> </w:t>
      </w:r>
      <w:r w:rsidRPr="00590E03">
        <w:rPr>
          <w:rFonts w:ascii="David" w:hAnsi="David" w:hint="eastAsia"/>
          <w:rtl/>
        </w:rPr>
        <w:t>והרחבות</w:t>
      </w:r>
      <w:r w:rsidRPr="00590E03">
        <w:rPr>
          <w:rFonts w:ascii="David" w:hAnsi="David"/>
          <w:rtl/>
        </w:rPr>
        <w:t xml:space="preserve"> </w:t>
      </w:r>
      <w:r w:rsidRPr="00590E03">
        <w:rPr>
          <w:rFonts w:ascii="David" w:hAnsi="David" w:hint="eastAsia"/>
          <w:rtl/>
        </w:rPr>
        <w:t>אלו</w:t>
      </w:r>
      <w:r w:rsidRPr="00590E03">
        <w:rPr>
          <w:rFonts w:ascii="David" w:hAnsi="David"/>
          <w:rtl/>
        </w:rPr>
        <w:t xml:space="preserve"> </w:t>
      </w:r>
      <w:r w:rsidRPr="00590E03">
        <w:rPr>
          <w:rFonts w:ascii="David" w:hAnsi="David" w:hint="eastAsia"/>
          <w:rtl/>
        </w:rPr>
        <w:t>תתממשנה</w:t>
      </w:r>
      <w:r w:rsidRPr="00590E03">
        <w:rPr>
          <w:rFonts w:ascii="David" w:hAnsi="David"/>
          <w:rtl/>
        </w:rPr>
        <w:t xml:space="preserve">, </w:t>
      </w:r>
      <w:r w:rsidRPr="00590E03">
        <w:rPr>
          <w:rFonts w:ascii="David" w:hAnsi="David" w:hint="eastAsia"/>
          <w:rtl/>
        </w:rPr>
        <w:t>כולן</w:t>
      </w:r>
      <w:r w:rsidRPr="00590E03">
        <w:rPr>
          <w:rFonts w:ascii="David" w:hAnsi="David"/>
          <w:rtl/>
        </w:rPr>
        <w:t xml:space="preserve"> </w:t>
      </w:r>
      <w:r w:rsidRPr="00590E03">
        <w:rPr>
          <w:rFonts w:ascii="David" w:hAnsi="David" w:hint="eastAsia"/>
          <w:rtl/>
        </w:rPr>
        <w:t>או</w:t>
      </w:r>
      <w:r w:rsidRPr="00590E03">
        <w:rPr>
          <w:rFonts w:ascii="David" w:hAnsi="David"/>
          <w:rtl/>
        </w:rPr>
        <w:t xml:space="preserve"> </w:t>
      </w:r>
      <w:r w:rsidRPr="00590E03">
        <w:rPr>
          <w:rFonts w:ascii="David" w:hAnsi="David" w:hint="eastAsia"/>
          <w:rtl/>
        </w:rPr>
        <w:t>חלקן</w:t>
      </w:r>
      <w:r w:rsidRPr="00590E03">
        <w:rPr>
          <w:rFonts w:ascii="David" w:hAnsi="David"/>
          <w:rtl/>
        </w:rPr>
        <w:t xml:space="preserve">, </w:t>
      </w:r>
      <w:r w:rsidRPr="00590E03">
        <w:rPr>
          <w:rFonts w:ascii="David" w:hAnsi="David" w:hint="eastAsia"/>
          <w:rtl/>
        </w:rPr>
        <w:t>הן</w:t>
      </w:r>
      <w:r w:rsidRPr="00590E03">
        <w:rPr>
          <w:rFonts w:ascii="David" w:hAnsi="David"/>
          <w:rtl/>
        </w:rPr>
        <w:t xml:space="preserve"> </w:t>
      </w:r>
      <w:r w:rsidRPr="00590E03">
        <w:rPr>
          <w:rFonts w:ascii="David" w:hAnsi="David" w:hint="eastAsia"/>
          <w:rtl/>
        </w:rPr>
        <w:t>יהוו</w:t>
      </w:r>
      <w:r w:rsidRPr="00590E03">
        <w:rPr>
          <w:rFonts w:ascii="David" w:hAnsi="David"/>
          <w:rtl/>
        </w:rPr>
        <w:t xml:space="preserve"> </w:t>
      </w:r>
      <w:r w:rsidRPr="00590E03">
        <w:rPr>
          <w:rFonts w:ascii="David" w:hAnsi="David" w:hint="eastAsia"/>
          <w:rtl/>
        </w:rPr>
        <w:t>חלק</w:t>
      </w:r>
      <w:r w:rsidRPr="00590E03">
        <w:rPr>
          <w:rFonts w:ascii="David" w:hAnsi="David"/>
          <w:rtl/>
        </w:rPr>
        <w:t xml:space="preserve"> </w:t>
      </w:r>
      <w:r w:rsidRPr="00590E03">
        <w:rPr>
          <w:rFonts w:ascii="David" w:hAnsi="David" w:hint="eastAsia"/>
          <w:rtl/>
        </w:rPr>
        <w:t>בלתי</w:t>
      </w:r>
      <w:r w:rsidRPr="00590E03">
        <w:rPr>
          <w:rFonts w:ascii="David" w:hAnsi="David"/>
          <w:rtl/>
        </w:rPr>
        <w:t xml:space="preserve"> </w:t>
      </w:r>
      <w:r w:rsidRPr="00590E03">
        <w:rPr>
          <w:rFonts w:ascii="David" w:hAnsi="David" w:hint="eastAsia"/>
          <w:rtl/>
        </w:rPr>
        <w:t>נפרד</w:t>
      </w:r>
      <w:r w:rsidRPr="00590E03">
        <w:rPr>
          <w:rFonts w:ascii="David" w:hAnsi="David"/>
          <w:rtl/>
        </w:rPr>
        <w:t xml:space="preserve"> </w:t>
      </w:r>
      <w:r w:rsidRPr="00590E03">
        <w:rPr>
          <w:rFonts w:ascii="David" w:hAnsi="David" w:hint="eastAsia"/>
          <w:rtl/>
        </w:rPr>
        <w:t>מהתכולה</w:t>
      </w:r>
      <w:r w:rsidRPr="00590E03">
        <w:rPr>
          <w:rFonts w:ascii="David" w:hAnsi="David"/>
          <w:rtl/>
        </w:rPr>
        <w:t xml:space="preserve">  </w:t>
      </w:r>
      <w:r w:rsidRPr="00590E03">
        <w:rPr>
          <w:rFonts w:ascii="David" w:hAnsi="David" w:hint="eastAsia"/>
          <w:rtl/>
        </w:rPr>
        <w:t>להקמת</w:t>
      </w:r>
      <w:r w:rsidRPr="00590E03">
        <w:rPr>
          <w:rFonts w:ascii="David" w:hAnsi="David"/>
          <w:rtl/>
        </w:rPr>
        <w:t xml:space="preserve"> </w:t>
      </w:r>
      <w:r w:rsidRPr="00590E03">
        <w:rPr>
          <w:rFonts w:ascii="David" w:hAnsi="David" w:hint="eastAsia"/>
          <w:rtl/>
        </w:rPr>
        <w:t>האתר</w:t>
      </w:r>
      <w:r w:rsidRPr="00590E03">
        <w:rPr>
          <w:rFonts w:ascii="David" w:hAnsi="David"/>
          <w:rtl/>
        </w:rPr>
        <w:t xml:space="preserve"> </w:t>
      </w:r>
      <w:r w:rsidRPr="00590E03">
        <w:rPr>
          <w:rFonts w:ascii="David" w:hAnsi="David" w:hint="eastAsia"/>
          <w:rtl/>
        </w:rPr>
        <w:t>החדש</w:t>
      </w:r>
      <w:r w:rsidRPr="00590E03">
        <w:rPr>
          <w:rFonts w:ascii="David" w:hAnsi="David"/>
          <w:rtl/>
        </w:rPr>
        <w:t>.</w:t>
      </w:r>
      <w:bookmarkEnd w:id="868"/>
    </w:p>
    <w:p w:rsidR="00345888" w:rsidRPr="00590E03" w:rsidRDefault="00345888" w:rsidP="00582B2F">
      <w:pPr>
        <w:keepNext/>
        <w:numPr>
          <w:ilvl w:val="2"/>
          <w:numId w:val="63"/>
        </w:numPr>
        <w:tabs>
          <w:tab w:val="left" w:pos="2160"/>
          <w:tab w:val="left" w:pos="3062"/>
        </w:tabs>
        <w:spacing w:before="0" w:line="259" w:lineRule="auto"/>
        <w:ind w:right="1134"/>
        <w:jc w:val="both"/>
        <w:outlineLvl w:val="1"/>
        <w:rPr>
          <w:rFonts w:ascii="David" w:hAnsi="David"/>
        </w:rPr>
      </w:pPr>
      <w:bookmarkStart w:id="869" w:name="_Toc526183517"/>
      <w:bookmarkStart w:id="870" w:name="_Toc13920816"/>
      <w:r w:rsidRPr="00590E03">
        <w:rPr>
          <w:rFonts w:ascii="David" w:hAnsi="David"/>
          <w:rtl/>
        </w:rPr>
        <w:t xml:space="preserve">מלאי </w:t>
      </w:r>
      <w:r w:rsidRPr="00590E03">
        <w:rPr>
          <w:rFonts w:ascii="David" w:hAnsi="David"/>
        </w:rPr>
        <w:t>ROI</w:t>
      </w:r>
      <w:bookmarkEnd w:id="869"/>
      <w:bookmarkEnd w:id="870"/>
    </w:p>
    <w:p w:rsidR="00345888" w:rsidRPr="00590E03" w:rsidRDefault="00345888" w:rsidP="00952C1A">
      <w:pPr>
        <w:keepNext/>
        <w:keepLines/>
        <w:numPr>
          <w:ilvl w:val="3"/>
          <w:numId w:val="63"/>
        </w:numPr>
        <w:tabs>
          <w:tab w:val="left" w:pos="2160"/>
          <w:tab w:val="left" w:pos="3062"/>
        </w:tabs>
        <w:spacing w:before="0" w:line="259" w:lineRule="auto"/>
        <w:ind w:left="1797" w:right="1134"/>
        <w:jc w:val="both"/>
        <w:outlineLvl w:val="1"/>
        <w:rPr>
          <w:rFonts w:ascii="David" w:hAnsi="David"/>
          <w:rtl/>
        </w:rPr>
      </w:pPr>
      <w:bookmarkStart w:id="871" w:name="_Toc13920817"/>
      <w:r w:rsidRPr="00590E03">
        <w:rPr>
          <w:rFonts w:ascii="David" w:hAnsi="David"/>
          <w:rtl/>
        </w:rPr>
        <w:t xml:space="preserve">באתר ארכיון המדינה קיימת פונקציה הנקראת </w:t>
      </w:r>
      <w:r w:rsidRPr="00590E03">
        <w:rPr>
          <w:rFonts w:ascii="David" w:hAnsi="David"/>
        </w:rPr>
        <w:t>Sitedata</w:t>
      </w:r>
      <w:r w:rsidRPr="00590E03">
        <w:rPr>
          <w:rFonts w:ascii="David" w:hAnsi="David"/>
          <w:rtl/>
        </w:rPr>
        <w:t xml:space="preserve"> אשר תפקידה הוא ליצר קובץ המכיל את כל המזהים של כל האלמנטים השונים הנמצאים באתר. המזהים המוצגים בקובץ הינם ערכי ה "</w:t>
      </w:r>
      <w:r w:rsidRPr="00590E03">
        <w:rPr>
          <w:rFonts w:ascii="David" w:hAnsi="David"/>
        </w:rPr>
        <w:t>R_Object_ID (ROI)</w:t>
      </w:r>
      <w:r w:rsidRPr="00590E03">
        <w:rPr>
          <w:rFonts w:ascii="David" w:hAnsi="David"/>
          <w:rtl/>
        </w:rPr>
        <w:t xml:space="preserve">" של כל אלמנט. ערך זה, מקורו בדוקומנטום והוא המאפיין היחודי של כל אלמנט במערכת (תיקים מסמכים, תמונות, וידאו, גופים, הפקדות וכו'). הפקת קובץ זה מאפשרת השוואה בין המזהים באתר ובמחסן הנתונים </w:t>
      </w:r>
      <w:r w:rsidRPr="00590E03">
        <w:rPr>
          <w:rFonts w:ascii="David" w:hAnsi="David"/>
        </w:rPr>
        <w:t>APDW</w:t>
      </w:r>
      <w:r w:rsidRPr="00590E03">
        <w:rPr>
          <w:rFonts w:ascii="David" w:hAnsi="David"/>
          <w:rtl/>
        </w:rPr>
        <w:t>, ולאתר חוסרים או עודפים באתר.</w:t>
      </w:r>
      <w:r w:rsidR="005107FF" w:rsidRPr="00590E03">
        <w:rPr>
          <w:rFonts w:ascii="David" w:hAnsi="David"/>
          <w:rtl/>
        </w:rPr>
        <w:t xml:space="preserve"> </w:t>
      </w:r>
      <w:r w:rsidRPr="00590E03">
        <w:rPr>
          <w:rFonts w:ascii="David" w:hAnsi="David"/>
          <w:rtl/>
        </w:rPr>
        <w:t>הפעלת הפונקציה הינה ידנית לפי צורך ונעשית מרחוק.</w:t>
      </w:r>
      <w:bookmarkEnd w:id="871"/>
    </w:p>
    <w:p w:rsidR="00345888" w:rsidRPr="00590E03" w:rsidRDefault="00345888" w:rsidP="00582B2F">
      <w:pPr>
        <w:keepNext/>
        <w:numPr>
          <w:ilvl w:val="1"/>
          <w:numId w:val="63"/>
        </w:numPr>
        <w:tabs>
          <w:tab w:val="left" w:pos="2160"/>
          <w:tab w:val="left" w:pos="3062"/>
        </w:tabs>
        <w:spacing w:before="0" w:line="259" w:lineRule="auto"/>
        <w:ind w:right="709"/>
        <w:outlineLvl w:val="1"/>
        <w:rPr>
          <w:rFonts w:ascii="David" w:hAnsi="David"/>
          <w:b/>
          <w:bCs/>
          <w:u w:val="single"/>
        </w:rPr>
      </w:pPr>
      <w:bookmarkStart w:id="872" w:name="_Toc526183520"/>
      <w:bookmarkStart w:id="873" w:name="_Toc531818344"/>
      <w:bookmarkStart w:id="874" w:name="_Toc13920818"/>
      <w:r w:rsidRPr="00590E03">
        <w:rPr>
          <w:rFonts w:ascii="David" w:hAnsi="David"/>
          <w:b/>
          <w:bCs/>
          <w:u w:val="single"/>
          <w:rtl/>
        </w:rPr>
        <w:t>פלטפורמות האתר</w:t>
      </w:r>
      <w:bookmarkEnd w:id="872"/>
      <w:bookmarkEnd w:id="873"/>
      <w:bookmarkEnd w:id="874"/>
    </w:p>
    <w:p w:rsidR="00345888" w:rsidRPr="00590E03" w:rsidRDefault="00345888" w:rsidP="00582B2F">
      <w:pPr>
        <w:keepNext/>
        <w:numPr>
          <w:ilvl w:val="2"/>
          <w:numId w:val="63"/>
        </w:numPr>
        <w:tabs>
          <w:tab w:val="left" w:pos="2160"/>
          <w:tab w:val="left" w:pos="3062"/>
        </w:tabs>
        <w:spacing w:before="60" w:after="120" w:line="240" w:lineRule="atLeast"/>
        <w:ind w:left="1372" w:right="709"/>
        <w:outlineLvl w:val="1"/>
        <w:rPr>
          <w:rFonts w:ascii="David" w:eastAsiaTheme="minorHAnsi" w:hAnsi="David"/>
          <w:rtl/>
          <w:lang w:eastAsia="en-US"/>
        </w:rPr>
      </w:pPr>
      <w:bookmarkStart w:id="875" w:name="_Toc526183521"/>
      <w:bookmarkStart w:id="876" w:name="_Toc13920819"/>
      <w:r w:rsidRPr="00590E03">
        <w:rPr>
          <w:rFonts w:ascii="David" w:hAnsi="David"/>
          <w:u w:val="single"/>
        </w:rPr>
        <w:t>Mobile</w:t>
      </w:r>
      <w:bookmarkEnd w:id="875"/>
      <w:r w:rsidR="00AE2FF4" w:rsidRPr="00590E03">
        <w:rPr>
          <w:rFonts w:ascii="David" w:hAnsi="David"/>
          <w:u w:val="single"/>
          <w:rtl/>
        </w:rPr>
        <w:t>:</w:t>
      </w:r>
      <w:bookmarkEnd w:id="876"/>
      <w:r w:rsidR="00AE2FF4" w:rsidRPr="00590E03">
        <w:rPr>
          <w:rFonts w:ascii="David" w:hAnsi="David"/>
          <w:u w:val="single"/>
          <w:rtl/>
        </w:rPr>
        <w:t xml:space="preserve"> </w:t>
      </w:r>
      <w:bookmarkStart w:id="877" w:name="_Toc13920820"/>
      <w:r w:rsidRPr="00590E03">
        <w:rPr>
          <w:rFonts w:ascii="David" w:eastAsiaTheme="minorHAnsi" w:hAnsi="David"/>
          <w:rtl/>
          <w:lang w:eastAsia="en-US"/>
        </w:rPr>
        <w:t xml:space="preserve">האתר בנוי בצורת </w:t>
      </w:r>
      <w:r w:rsidRPr="00590E03">
        <w:rPr>
          <w:rFonts w:ascii="David" w:eastAsiaTheme="minorHAnsi" w:hAnsi="David"/>
          <w:lang w:eastAsia="en-US"/>
        </w:rPr>
        <w:t>Responsive</w:t>
      </w:r>
      <w:r w:rsidRPr="00590E03">
        <w:rPr>
          <w:rFonts w:ascii="David" w:eastAsiaTheme="minorHAnsi" w:hAnsi="David"/>
          <w:rtl/>
          <w:lang w:eastAsia="en-US"/>
        </w:rPr>
        <w:t xml:space="preserve"> כך שהוא מתאים לפלטפורמות  </w:t>
      </w:r>
      <w:r w:rsidRPr="00590E03">
        <w:rPr>
          <w:rFonts w:ascii="David" w:eastAsiaTheme="minorHAnsi" w:hAnsi="David"/>
          <w:lang w:eastAsia="en-US"/>
        </w:rPr>
        <w:t>desktop, tablet</w:t>
      </w:r>
      <w:r w:rsidRPr="00590E03">
        <w:rPr>
          <w:rFonts w:ascii="David" w:eastAsiaTheme="minorHAnsi" w:hAnsi="David"/>
          <w:rtl/>
          <w:lang w:eastAsia="en-US"/>
        </w:rPr>
        <w:t xml:space="preserve"> ו-</w:t>
      </w:r>
      <w:r w:rsidRPr="00590E03">
        <w:rPr>
          <w:rFonts w:ascii="David" w:eastAsiaTheme="minorHAnsi" w:hAnsi="David"/>
          <w:lang w:eastAsia="en-US"/>
        </w:rPr>
        <w:t>mobile</w:t>
      </w:r>
      <w:r w:rsidRPr="00590E03">
        <w:rPr>
          <w:rFonts w:ascii="David" w:eastAsiaTheme="minorHAnsi" w:hAnsi="David"/>
          <w:rtl/>
          <w:lang w:eastAsia="en-US"/>
        </w:rPr>
        <w:t>.</w:t>
      </w:r>
      <w:bookmarkEnd w:id="877"/>
    </w:p>
    <w:p w:rsidR="00345888" w:rsidRPr="00590E03" w:rsidRDefault="00345888" w:rsidP="00582B2F">
      <w:pPr>
        <w:keepNext/>
        <w:numPr>
          <w:ilvl w:val="2"/>
          <w:numId w:val="63"/>
        </w:numPr>
        <w:tabs>
          <w:tab w:val="left" w:pos="2160"/>
          <w:tab w:val="left" w:pos="3062"/>
        </w:tabs>
        <w:spacing w:before="60" w:after="120" w:line="240" w:lineRule="atLeast"/>
        <w:ind w:left="1372" w:right="709"/>
        <w:outlineLvl w:val="1"/>
        <w:rPr>
          <w:rFonts w:ascii="David" w:hAnsi="David"/>
        </w:rPr>
      </w:pPr>
      <w:bookmarkStart w:id="878" w:name="_Toc526183522"/>
      <w:bookmarkStart w:id="879" w:name="_Toc13920821"/>
      <w:r w:rsidRPr="00590E03">
        <w:rPr>
          <w:rFonts w:ascii="David" w:hAnsi="David"/>
          <w:u w:val="single"/>
        </w:rPr>
        <w:t>WordPress</w:t>
      </w:r>
      <w:bookmarkEnd w:id="878"/>
      <w:r w:rsidR="00AE2FF4" w:rsidRPr="00590E03">
        <w:rPr>
          <w:rFonts w:ascii="David" w:hAnsi="David"/>
          <w:rtl/>
        </w:rPr>
        <w:t>:</w:t>
      </w:r>
      <w:bookmarkEnd w:id="879"/>
      <w:r w:rsidR="00AE2FF4" w:rsidRPr="00590E03">
        <w:rPr>
          <w:rFonts w:ascii="David" w:hAnsi="David"/>
          <w:rtl/>
        </w:rPr>
        <w:t xml:space="preserve"> </w:t>
      </w:r>
      <w:bookmarkStart w:id="880" w:name="_Toc13920822"/>
      <w:r w:rsidRPr="00590E03">
        <w:rPr>
          <w:rFonts w:ascii="David" w:hAnsi="David"/>
        </w:rPr>
        <w:t>Website</w:t>
      </w:r>
      <w:r w:rsidRPr="00590E03">
        <w:rPr>
          <w:rFonts w:ascii="David" w:hAnsi="David"/>
          <w:rtl/>
        </w:rPr>
        <w:t>: מכיל את שטח האחסון לתכנים הסטאטים (</w:t>
      </w:r>
      <w:r w:rsidRPr="00590E03">
        <w:rPr>
          <w:rFonts w:ascii="David" w:hAnsi="David"/>
        </w:rPr>
        <w:t>Static Content</w:t>
      </w:r>
      <w:r w:rsidRPr="00590E03">
        <w:rPr>
          <w:rFonts w:ascii="David" w:hAnsi="David"/>
          <w:rtl/>
        </w:rPr>
        <w:t xml:space="preserve">) כגון המסמכים עצמם, דפי </w:t>
      </w:r>
      <w:r w:rsidRPr="00590E03">
        <w:rPr>
          <w:rFonts w:ascii="David" w:hAnsi="David"/>
        </w:rPr>
        <w:t>HTML</w:t>
      </w:r>
      <w:r w:rsidRPr="00590E03">
        <w:rPr>
          <w:rFonts w:ascii="David" w:hAnsi="David"/>
          <w:rtl/>
        </w:rPr>
        <w:t>, עיצובים וכד', ומערכת ה-</w:t>
      </w:r>
      <w:r w:rsidRPr="00590E03">
        <w:rPr>
          <w:rFonts w:ascii="David" w:hAnsi="David"/>
        </w:rPr>
        <w:t xml:space="preserve"> CMS (Content Management System)</w:t>
      </w:r>
      <w:r w:rsidRPr="00590E03">
        <w:rPr>
          <w:rFonts w:ascii="David" w:hAnsi="David"/>
          <w:rtl/>
        </w:rPr>
        <w:t xml:space="preserve"> לטובת ניהול התכנים וניהול המשתמשים בפורטל.</w:t>
      </w:r>
      <w:bookmarkEnd w:id="880"/>
    </w:p>
    <w:p w:rsidR="00345888" w:rsidRPr="00590E03" w:rsidRDefault="00345888" w:rsidP="00582B2F">
      <w:pPr>
        <w:keepNext/>
        <w:numPr>
          <w:ilvl w:val="3"/>
          <w:numId w:val="63"/>
        </w:numPr>
        <w:tabs>
          <w:tab w:val="left" w:pos="2160"/>
          <w:tab w:val="left" w:pos="3062"/>
        </w:tabs>
        <w:spacing w:before="60" w:after="120" w:line="240" w:lineRule="atLeast"/>
        <w:ind w:right="709"/>
        <w:outlineLvl w:val="1"/>
        <w:rPr>
          <w:rFonts w:ascii="David" w:hAnsi="David"/>
        </w:rPr>
      </w:pPr>
      <w:bookmarkStart w:id="881" w:name="_Toc13920823"/>
      <w:r w:rsidRPr="00590E03">
        <w:rPr>
          <w:rFonts w:ascii="David" w:hAnsi="David"/>
          <w:u w:val="single"/>
          <w:rtl/>
        </w:rPr>
        <w:lastRenderedPageBreak/>
        <w:t>אפשרויות ניהול תוכן</w:t>
      </w:r>
      <w:r w:rsidR="00AE2FF4" w:rsidRPr="00590E03">
        <w:rPr>
          <w:rFonts w:ascii="David" w:hAnsi="David"/>
          <w:rtl/>
        </w:rPr>
        <w:t>:</w:t>
      </w:r>
      <w:bookmarkEnd w:id="881"/>
      <w:r w:rsidR="00AE2FF4" w:rsidRPr="00590E03">
        <w:rPr>
          <w:rFonts w:ascii="David" w:hAnsi="David"/>
          <w:rtl/>
        </w:rPr>
        <w:t xml:space="preserve"> </w:t>
      </w:r>
      <w:bookmarkStart w:id="882" w:name="_Toc13920824"/>
      <w:r w:rsidRPr="00590E03">
        <w:rPr>
          <w:rFonts w:ascii="David" w:hAnsi="David"/>
          <w:rtl/>
        </w:rPr>
        <w:t>עריכת התוכן הדינאמי בדף הבית על פי קוסנפט האתר.</w:t>
      </w:r>
      <w:bookmarkEnd w:id="882"/>
      <w:r w:rsidR="00AE2FF4" w:rsidRPr="00590E03">
        <w:rPr>
          <w:rFonts w:ascii="David" w:hAnsi="David"/>
          <w:rtl/>
        </w:rPr>
        <w:t xml:space="preserve"> </w:t>
      </w:r>
      <w:bookmarkStart w:id="883" w:name="_Toc13920825"/>
      <w:r w:rsidRPr="00590E03">
        <w:rPr>
          <w:rFonts w:ascii="David" w:hAnsi="David"/>
          <w:rtl/>
        </w:rPr>
        <w:t>עריכת המידע שלהלן: קידום תכנים – פרסומים, תערוכות, אוספים וכו', חדשות האתר, הנחיות חיפוש, אודות הפרוייקט/הארכיון, מיקום הארכיון על מפה, הסבר על תוכן הארכיון.</w:t>
      </w:r>
      <w:bookmarkEnd w:id="883"/>
    </w:p>
    <w:p w:rsidR="00345888" w:rsidRPr="00590E03" w:rsidRDefault="00345888" w:rsidP="00582B2F">
      <w:pPr>
        <w:keepNext/>
        <w:numPr>
          <w:ilvl w:val="3"/>
          <w:numId w:val="63"/>
        </w:numPr>
        <w:tabs>
          <w:tab w:val="left" w:pos="2160"/>
          <w:tab w:val="left" w:pos="3062"/>
        </w:tabs>
        <w:spacing w:before="60" w:after="120" w:line="240" w:lineRule="atLeast"/>
        <w:ind w:right="709"/>
        <w:outlineLvl w:val="1"/>
        <w:rPr>
          <w:rFonts w:ascii="David" w:hAnsi="David"/>
        </w:rPr>
      </w:pPr>
      <w:bookmarkStart w:id="884" w:name="_Toc13920826"/>
      <w:r w:rsidRPr="00590E03">
        <w:rPr>
          <w:rFonts w:ascii="David" w:hAnsi="David"/>
          <w:u w:val="single"/>
          <w:rtl/>
        </w:rPr>
        <w:t>אפשרויות ניהול משתמשים</w:t>
      </w:r>
      <w:r w:rsidRPr="00590E03">
        <w:rPr>
          <w:rFonts w:ascii="David" w:hAnsi="David"/>
          <w:rtl/>
        </w:rPr>
        <w:t>:</w:t>
      </w:r>
      <w:bookmarkEnd w:id="884"/>
      <w:r w:rsidR="00AE2FF4" w:rsidRPr="00590E03">
        <w:rPr>
          <w:rFonts w:ascii="David" w:hAnsi="David"/>
          <w:rtl/>
        </w:rPr>
        <w:t xml:space="preserve"> </w:t>
      </w:r>
      <w:bookmarkStart w:id="885" w:name="_Toc13920827"/>
      <w:r w:rsidRPr="00590E03">
        <w:rPr>
          <w:rFonts w:ascii="David" w:hAnsi="David"/>
          <w:rtl/>
        </w:rPr>
        <w:t>פתיחת משתמשים, מחיקתם איפוס סיסמאות וצפיה בנתוני המשתמשים כולל תערוכות ואוספים.</w:t>
      </w:r>
      <w:bookmarkEnd w:id="885"/>
    </w:p>
    <w:p w:rsidR="00345888" w:rsidRPr="00590E03" w:rsidRDefault="00345888" w:rsidP="00582B2F">
      <w:pPr>
        <w:keepNext/>
        <w:numPr>
          <w:ilvl w:val="2"/>
          <w:numId w:val="63"/>
        </w:numPr>
        <w:tabs>
          <w:tab w:val="left" w:pos="2160"/>
          <w:tab w:val="left" w:pos="3062"/>
        </w:tabs>
        <w:spacing w:before="60" w:after="120" w:line="240" w:lineRule="atLeast"/>
        <w:ind w:left="1372" w:right="709"/>
        <w:jc w:val="both"/>
        <w:outlineLvl w:val="1"/>
        <w:rPr>
          <w:rFonts w:ascii="David" w:hAnsi="David"/>
        </w:rPr>
      </w:pPr>
      <w:bookmarkStart w:id="886" w:name="_Toc526183523"/>
      <w:bookmarkStart w:id="887" w:name="_Toc13920828"/>
      <w:r w:rsidRPr="00590E03">
        <w:rPr>
          <w:rFonts w:ascii="David" w:hAnsi="David"/>
          <w:u w:val="single"/>
        </w:rPr>
        <w:t>YouTube</w:t>
      </w:r>
      <w:bookmarkEnd w:id="886"/>
      <w:r w:rsidR="00AE2FF4" w:rsidRPr="00590E03">
        <w:rPr>
          <w:rFonts w:ascii="David" w:hAnsi="David"/>
          <w:rtl/>
        </w:rPr>
        <w:t>:</w:t>
      </w:r>
      <w:bookmarkEnd w:id="887"/>
      <w:r w:rsidR="00AE2FF4" w:rsidRPr="00590E03">
        <w:rPr>
          <w:rFonts w:ascii="David" w:hAnsi="David"/>
          <w:rtl/>
        </w:rPr>
        <w:t xml:space="preserve"> </w:t>
      </w:r>
      <w:bookmarkStart w:id="888" w:name="_Toc13920829"/>
      <w:r w:rsidRPr="00590E03">
        <w:rPr>
          <w:rFonts w:ascii="David" w:hAnsi="David"/>
          <w:rtl/>
        </w:rPr>
        <w:t xml:space="preserve">פרטי מדיה מסוג וידאו ואודיו מועברים ידנית מהארכיון ל </w:t>
      </w:r>
      <w:r w:rsidRPr="00590E03">
        <w:rPr>
          <w:rFonts w:ascii="David" w:hAnsi="David"/>
        </w:rPr>
        <w:t>YouTube</w:t>
      </w:r>
      <w:r w:rsidRPr="00590E03">
        <w:rPr>
          <w:rFonts w:ascii="David" w:hAnsi="David"/>
          <w:rtl/>
        </w:rPr>
        <w:t>. כתובת הפריט (</w:t>
      </w:r>
      <w:r w:rsidRPr="00590E03">
        <w:rPr>
          <w:rFonts w:ascii="David" w:hAnsi="David"/>
        </w:rPr>
        <w:t>URL</w:t>
      </w:r>
      <w:r w:rsidRPr="00590E03">
        <w:rPr>
          <w:rFonts w:ascii="David" w:hAnsi="David"/>
          <w:rtl/>
        </w:rPr>
        <w:t xml:space="preserve">) וכן המטה דאטה שלו מועברים אל האתר בתהליך העברת הנתונים היומי הסטנדרטי של מנגנון </w:t>
      </w:r>
      <w:r w:rsidRPr="00590E03">
        <w:rPr>
          <w:rFonts w:ascii="David" w:hAnsi="David"/>
        </w:rPr>
        <w:t>INA</w:t>
      </w:r>
      <w:r w:rsidRPr="00590E03">
        <w:rPr>
          <w:rFonts w:ascii="David" w:hAnsi="David"/>
          <w:rtl/>
        </w:rPr>
        <w:t xml:space="preserve">. בדף הוידאו / אודיו של הפריט מופיעה תמונה של הפריט (לרוב תמונה ראשונה) ולחיצה עליה מפעילה את ה </w:t>
      </w:r>
      <w:r w:rsidRPr="00590E03">
        <w:rPr>
          <w:rFonts w:ascii="David" w:hAnsi="David"/>
        </w:rPr>
        <w:t>URL</w:t>
      </w:r>
      <w:r w:rsidRPr="00590E03">
        <w:rPr>
          <w:rFonts w:ascii="David" w:hAnsi="David"/>
          <w:rtl/>
        </w:rPr>
        <w:t xml:space="preserve"> המקשר ל </w:t>
      </w:r>
      <w:r w:rsidRPr="00590E03">
        <w:rPr>
          <w:rFonts w:ascii="David" w:hAnsi="David"/>
        </w:rPr>
        <w:t>YouTube</w:t>
      </w:r>
      <w:r w:rsidRPr="00590E03">
        <w:rPr>
          <w:rFonts w:ascii="David" w:hAnsi="David"/>
          <w:rtl/>
        </w:rPr>
        <w:t xml:space="preserve"> ומקרין/משמיע את הפריט.</w:t>
      </w:r>
      <w:bookmarkEnd w:id="888"/>
    </w:p>
    <w:p w:rsidR="00345888" w:rsidRPr="00590E03" w:rsidRDefault="00345888" w:rsidP="00E65442">
      <w:pPr>
        <w:keepNext/>
        <w:numPr>
          <w:ilvl w:val="2"/>
          <w:numId w:val="63"/>
        </w:numPr>
        <w:tabs>
          <w:tab w:val="left" w:pos="2160"/>
          <w:tab w:val="left" w:pos="3062"/>
        </w:tabs>
        <w:spacing w:before="60" w:after="120" w:line="240" w:lineRule="atLeast"/>
        <w:ind w:left="1372" w:right="709"/>
        <w:jc w:val="both"/>
        <w:outlineLvl w:val="1"/>
        <w:rPr>
          <w:rFonts w:ascii="David" w:hAnsi="David"/>
        </w:rPr>
      </w:pPr>
      <w:bookmarkStart w:id="889" w:name="_Toc526183524"/>
      <w:bookmarkStart w:id="890" w:name="_Toc13920830"/>
      <w:r w:rsidRPr="00590E03">
        <w:rPr>
          <w:rFonts w:ascii="David" w:hAnsi="David"/>
          <w:u w:val="single"/>
        </w:rPr>
        <w:t>Google Cloud</w:t>
      </w:r>
      <w:bookmarkEnd w:id="889"/>
      <w:r w:rsidR="00AE2FF4" w:rsidRPr="00590E03">
        <w:rPr>
          <w:rFonts w:ascii="David" w:hAnsi="David"/>
          <w:rtl/>
        </w:rPr>
        <w:t>:</w:t>
      </w:r>
      <w:bookmarkEnd w:id="890"/>
      <w:r w:rsidR="00AE2FF4" w:rsidRPr="00590E03">
        <w:rPr>
          <w:rFonts w:ascii="David" w:hAnsi="David"/>
          <w:rtl/>
        </w:rPr>
        <w:t xml:space="preserve"> </w:t>
      </w:r>
      <w:bookmarkStart w:id="891" w:name="_Toc13920831"/>
      <w:r w:rsidRPr="00590E03">
        <w:rPr>
          <w:rFonts w:ascii="David" w:hAnsi="David"/>
          <w:rtl/>
        </w:rPr>
        <w:t xml:space="preserve">תכני האתר – תיקים,  פריטים, ישויות ידע וכו' – וכלי הניהול שלו – </w:t>
      </w:r>
      <w:r w:rsidRPr="00590E03">
        <w:rPr>
          <w:rFonts w:ascii="David" w:hAnsi="David"/>
        </w:rPr>
        <w:t>WordPress</w:t>
      </w:r>
      <w:r w:rsidRPr="00590E03">
        <w:rPr>
          <w:rFonts w:ascii="David" w:hAnsi="David"/>
          <w:rtl/>
        </w:rPr>
        <w:t xml:space="preserve"> וכו' – מוחזקים כיום ב </w:t>
      </w:r>
      <w:r w:rsidRPr="00590E03">
        <w:rPr>
          <w:rFonts w:ascii="David" w:hAnsi="David"/>
        </w:rPr>
        <w:t>Google Cloud</w:t>
      </w:r>
      <w:r w:rsidRPr="00590E03">
        <w:rPr>
          <w:rFonts w:ascii="David" w:hAnsi="David"/>
          <w:rtl/>
        </w:rPr>
        <w:t>.</w:t>
      </w:r>
      <w:bookmarkEnd w:id="891"/>
      <w:r w:rsidR="00E65442" w:rsidRPr="00590E03">
        <w:rPr>
          <w:rFonts w:ascii="David" w:hAnsi="David" w:hint="cs"/>
        </w:rPr>
        <w:t xml:space="preserve"> </w:t>
      </w:r>
      <w:r w:rsidR="00E65442" w:rsidRPr="00590E03">
        <w:rPr>
          <w:rFonts w:ascii="David" w:hAnsi="David" w:hint="cs"/>
          <w:rtl/>
        </w:rPr>
        <w:t xml:space="preserve">בכוונת ארכיון המדינה לערוך התקשרות נפרדת לצורך אחסון האתר בענן </w:t>
      </w:r>
      <w:r w:rsidR="00E65442" w:rsidRPr="00590E03">
        <w:rPr>
          <w:rFonts w:ascii="David" w:hAnsi="David" w:hint="cs"/>
        </w:rPr>
        <w:t>G</w:t>
      </w:r>
      <w:r w:rsidR="00E65442" w:rsidRPr="00590E03">
        <w:rPr>
          <w:rFonts w:ascii="David" w:hAnsi="David"/>
        </w:rPr>
        <w:t>oogle</w:t>
      </w:r>
      <w:r w:rsidR="00E65442" w:rsidRPr="00590E03">
        <w:rPr>
          <w:rFonts w:ascii="David" w:hAnsi="David" w:hint="cs"/>
          <w:rtl/>
        </w:rPr>
        <w:t xml:space="preserve">, כך שמטלה זאת אינה כלולה במכרז הנוכחי (אחסון האתר בענן </w:t>
      </w:r>
      <w:r w:rsidR="00E65442" w:rsidRPr="00590E03">
        <w:rPr>
          <w:rFonts w:ascii="David" w:hAnsi="David" w:hint="cs"/>
        </w:rPr>
        <w:t>G</w:t>
      </w:r>
      <w:r w:rsidR="00E65442" w:rsidRPr="00590E03">
        <w:rPr>
          <w:rFonts w:ascii="David" w:hAnsi="David"/>
        </w:rPr>
        <w:t>oogle</w:t>
      </w:r>
      <w:r w:rsidR="00E65442" w:rsidRPr="00590E03">
        <w:rPr>
          <w:rFonts w:ascii="David" w:hAnsi="David" w:hint="cs"/>
          <w:rtl/>
        </w:rPr>
        <w:t xml:space="preserve"> אינה נכללת במטלות הספק הזוכה במכרז הנוכחי).</w:t>
      </w:r>
    </w:p>
    <w:p w:rsidR="00345888" w:rsidRPr="00590E03" w:rsidRDefault="00345888" w:rsidP="00582B2F">
      <w:pPr>
        <w:keepNext/>
        <w:numPr>
          <w:ilvl w:val="2"/>
          <w:numId w:val="63"/>
        </w:numPr>
        <w:tabs>
          <w:tab w:val="left" w:pos="2160"/>
          <w:tab w:val="left" w:pos="3062"/>
        </w:tabs>
        <w:spacing w:before="60" w:after="120" w:line="240" w:lineRule="atLeast"/>
        <w:ind w:left="1372" w:right="709"/>
        <w:jc w:val="both"/>
        <w:outlineLvl w:val="1"/>
        <w:rPr>
          <w:rFonts w:ascii="David" w:hAnsi="David"/>
          <w:u w:val="single"/>
        </w:rPr>
      </w:pPr>
      <w:bookmarkStart w:id="892" w:name="_Toc526183525"/>
      <w:bookmarkStart w:id="893" w:name="_Toc13920832"/>
      <w:r w:rsidRPr="00590E03">
        <w:rPr>
          <w:rFonts w:ascii="David" w:hAnsi="David"/>
          <w:u w:val="single"/>
        </w:rPr>
        <w:t>Google Analytics</w:t>
      </w:r>
      <w:bookmarkEnd w:id="892"/>
      <w:bookmarkEnd w:id="893"/>
    </w:p>
    <w:p w:rsidR="00345888" w:rsidRPr="00590E03" w:rsidRDefault="00345888" w:rsidP="00582B2F">
      <w:pPr>
        <w:keepNext/>
        <w:numPr>
          <w:ilvl w:val="3"/>
          <w:numId w:val="63"/>
        </w:numPr>
        <w:tabs>
          <w:tab w:val="left" w:pos="2160"/>
          <w:tab w:val="left" w:pos="3062"/>
        </w:tabs>
        <w:spacing w:before="60" w:after="120" w:line="240" w:lineRule="atLeast"/>
        <w:ind w:right="709"/>
        <w:jc w:val="both"/>
        <w:outlineLvl w:val="1"/>
        <w:rPr>
          <w:rFonts w:ascii="David" w:hAnsi="David"/>
        </w:rPr>
      </w:pPr>
      <w:bookmarkStart w:id="894" w:name="_Toc13920833"/>
      <w:r w:rsidRPr="00590E03">
        <w:rPr>
          <w:rFonts w:ascii="David" w:hAnsi="David"/>
          <w:rtl/>
        </w:rPr>
        <w:t>אתר ארכיון המדינה מחובר ל-</w:t>
      </w:r>
      <w:r w:rsidRPr="00590E03">
        <w:rPr>
          <w:rFonts w:ascii="David" w:hAnsi="David"/>
        </w:rPr>
        <w:t>Google Analytics</w:t>
      </w:r>
      <w:r w:rsidRPr="00590E03">
        <w:rPr>
          <w:rFonts w:ascii="David" w:hAnsi="David"/>
          <w:rtl/>
        </w:rPr>
        <w:t xml:space="preserve"> של ארכיון המדינה על מנת לספק תמונת מצב על פעילות הגולשים באתר.</w:t>
      </w:r>
      <w:bookmarkEnd w:id="894"/>
    </w:p>
    <w:p w:rsidR="00345888" w:rsidRPr="00590E03" w:rsidRDefault="00345888" w:rsidP="00582B2F">
      <w:pPr>
        <w:keepNext/>
        <w:numPr>
          <w:ilvl w:val="3"/>
          <w:numId w:val="63"/>
        </w:numPr>
        <w:tabs>
          <w:tab w:val="left" w:pos="2160"/>
          <w:tab w:val="left" w:pos="3062"/>
        </w:tabs>
        <w:spacing w:before="60" w:after="120" w:line="240" w:lineRule="atLeast"/>
        <w:ind w:right="709"/>
        <w:jc w:val="both"/>
        <w:outlineLvl w:val="1"/>
        <w:rPr>
          <w:rFonts w:ascii="David" w:hAnsi="David"/>
        </w:rPr>
      </w:pPr>
      <w:bookmarkStart w:id="895" w:name="_Toc13920834"/>
      <w:r w:rsidRPr="00590E03">
        <w:rPr>
          <w:rFonts w:ascii="David" w:hAnsi="David"/>
          <w:rtl/>
        </w:rPr>
        <w:t xml:space="preserve">כל דפי האתר מכילים קוד של </w:t>
      </w:r>
      <w:r w:rsidRPr="00590E03">
        <w:rPr>
          <w:rFonts w:ascii="David" w:hAnsi="David"/>
        </w:rPr>
        <w:t>Google Analytics</w:t>
      </w:r>
      <w:r w:rsidRPr="00590E03">
        <w:rPr>
          <w:rFonts w:ascii="David" w:hAnsi="David"/>
          <w:rtl/>
        </w:rPr>
        <w:t xml:space="preserve"> שיאפשר מדידת גולשים באתר דרך </w:t>
      </w:r>
      <w:r w:rsidRPr="00590E03">
        <w:rPr>
          <w:rFonts w:ascii="David" w:hAnsi="David"/>
        </w:rPr>
        <w:t>Google Analytics</w:t>
      </w:r>
      <w:r w:rsidRPr="00590E03">
        <w:rPr>
          <w:rFonts w:ascii="David" w:hAnsi="David"/>
          <w:rtl/>
        </w:rPr>
        <w:t xml:space="preserve"> ויועבר ע"י ארכיון המדינה.</w:t>
      </w:r>
      <w:bookmarkEnd w:id="895"/>
    </w:p>
    <w:p w:rsidR="00345888" w:rsidRPr="00590E03" w:rsidRDefault="00345888" w:rsidP="00582B2F">
      <w:pPr>
        <w:keepNext/>
        <w:numPr>
          <w:ilvl w:val="3"/>
          <w:numId w:val="63"/>
        </w:numPr>
        <w:tabs>
          <w:tab w:val="left" w:pos="2160"/>
          <w:tab w:val="left" w:pos="3062"/>
        </w:tabs>
        <w:spacing w:before="60" w:after="120" w:line="240" w:lineRule="atLeast"/>
        <w:ind w:right="709"/>
        <w:jc w:val="both"/>
        <w:outlineLvl w:val="1"/>
        <w:rPr>
          <w:rFonts w:ascii="David" w:hAnsi="David"/>
        </w:rPr>
      </w:pPr>
      <w:bookmarkStart w:id="896" w:name="_Toc13920835"/>
      <w:r w:rsidRPr="00590E03">
        <w:rPr>
          <w:rFonts w:ascii="David" w:hAnsi="David"/>
          <w:rtl/>
        </w:rPr>
        <w:t xml:space="preserve">לטובת העברת המדדים על הפעילות באתר, משולב </w:t>
      </w:r>
      <w:r w:rsidRPr="00590E03">
        <w:rPr>
          <w:rFonts w:ascii="David" w:hAnsi="David"/>
        </w:rPr>
        <w:t>API</w:t>
      </w:r>
      <w:r w:rsidRPr="00590E03">
        <w:rPr>
          <w:rFonts w:ascii="David" w:hAnsi="David"/>
          <w:rtl/>
        </w:rPr>
        <w:t xml:space="preserve"> של </w:t>
      </w:r>
      <w:r w:rsidRPr="00590E03">
        <w:rPr>
          <w:rFonts w:ascii="David" w:hAnsi="David"/>
        </w:rPr>
        <w:t>Google Analytics</w:t>
      </w:r>
      <w:r w:rsidRPr="00590E03">
        <w:rPr>
          <w:rFonts w:ascii="David" w:hAnsi="David"/>
          <w:rtl/>
        </w:rPr>
        <w:t xml:space="preserve"> בתוך דפי הפורטל.</w:t>
      </w:r>
      <w:bookmarkEnd w:id="896"/>
    </w:p>
    <w:p w:rsidR="00345888" w:rsidRPr="00590E03" w:rsidRDefault="00345888" w:rsidP="00582B2F">
      <w:pPr>
        <w:keepNext/>
        <w:numPr>
          <w:ilvl w:val="3"/>
          <w:numId w:val="63"/>
        </w:numPr>
        <w:tabs>
          <w:tab w:val="left" w:pos="2160"/>
          <w:tab w:val="left" w:pos="3062"/>
        </w:tabs>
        <w:spacing w:before="60" w:after="120" w:line="240" w:lineRule="atLeast"/>
        <w:ind w:right="709"/>
        <w:jc w:val="both"/>
        <w:outlineLvl w:val="1"/>
        <w:rPr>
          <w:rFonts w:ascii="David" w:hAnsi="David"/>
        </w:rPr>
      </w:pPr>
      <w:bookmarkStart w:id="897" w:name="_Toc13920836"/>
      <w:r w:rsidRPr="00590E03">
        <w:rPr>
          <w:rFonts w:ascii="David" w:hAnsi="David"/>
          <w:rtl/>
        </w:rPr>
        <w:t>הדיווחים על הפעילות בפורטל מועברים ל-</w:t>
      </w:r>
      <w:r w:rsidRPr="00590E03">
        <w:rPr>
          <w:rFonts w:ascii="David" w:hAnsi="David"/>
        </w:rPr>
        <w:t>Google Analytics</w:t>
      </w:r>
      <w:r w:rsidRPr="00590E03">
        <w:rPr>
          <w:rFonts w:ascii="David" w:hAnsi="David"/>
          <w:rtl/>
        </w:rPr>
        <w:t xml:space="preserve"> בזמן אמת.</w:t>
      </w:r>
      <w:bookmarkEnd w:id="897"/>
    </w:p>
    <w:p w:rsidR="00345888" w:rsidRPr="00590E03" w:rsidRDefault="00345888" w:rsidP="00582B2F">
      <w:pPr>
        <w:keepNext/>
        <w:numPr>
          <w:ilvl w:val="2"/>
          <w:numId w:val="63"/>
        </w:numPr>
        <w:tabs>
          <w:tab w:val="left" w:pos="2160"/>
          <w:tab w:val="left" w:pos="3062"/>
        </w:tabs>
        <w:spacing w:before="60" w:after="120" w:line="240" w:lineRule="atLeast"/>
        <w:ind w:left="1372" w:right="709"/>
        <w:jc w:val="both"/>
        <w:outlineLvl w:val="1"/>
        <w:rPr>
          <w:rFonts w:ascii="David" w:eastAsiaTheme="minorHAnsi" w:hAnsi="David"/>
          <w:lang w:eastAsia="en-US"/>
        </w:rPr>
      </w:pPr>
      <w:bookmarkStart w:id="898" w:name="_Toc526183526"/>
      <w:bookmarkStart w:id="899" w:name="_Toc13920837"/>
      <w:r w:rsidRPr="00590E03">
        <w:rPr>
          <w:rFonts w:ascii="David" w:hAnsi="David"/>
          <w:u w:val="single"/>
          <w:rtl/>
        </w:rPr>
        <w:t>מנוע החיפוש</w:t>
      </w:r>
      <w:bookmarkEnd w:id="898"/>
      <w:r w:rsidR="00C24E9F" w:rsidRPr="00590E03">
        <w:rPr>
          <w:rFonts w:ascii="David" w:hAnsi="David"/>
          <w:u w:val="single"/>
          <w:rtl/>
        </w:rPr>
        <w:t>:</w:t>
      </w:r>
      <w:bookmarkEnd w:id="899"/>
      <w:r w:rsidR="00C24E9F" w:rsidRPr="00590E03">
        <w:rPr>
          <w:rFonts w:ascii="David" w:hAnsi="David"/>
          <w:u w:val="single"/>
          <w:rtl/>
        </w:rPr>
        <w:t xml:space="preserve"> </w:t>
      </w:r>
      <w:bookmarkStart w:id="900" w:name="_Toc13920838"/>
      <w:r w:rsidRPr="00590E03">
        <w:rPr>
          <w:rFonts w:ascii="David" w:eastAsiaTheme="minorHAnsi" w:hAnsi="David"/>
          <w:rtl/>
          <w:lang w:eastAsia="en-US"/>
        </w:rPr>
        <w:t>ראה פרק ארכיטקטורה</w:t>
      </w:r>
      <w:r w:rsidR="00C24E9F" w:rsidRPr="00590E03">
        <w:rPr>
          <w:rFonts w:ascii="David" w:eastAsiaTheme="minorHAnsi" w:hAnsi="David"/>
          <w:rtl/>
          <w:lang w:eastAsia="en-US"/>
        </w:rPr>
        <w:t>.</w:t>
      </w:r>
      <w:bookmarkEnd w:id="900"/>
    </w:p>
    <w:p w:rsidR="00345888" w:rsidRPr="00590E03" w:rsidRDefault="00345888" w:rsidP="00582B2F">
      <w:pPr>
        <w:keepNext/>
        <w:numPr>
          <w:ilvl w:val="2"/>
          <w:numId w:val="63"/>
        </w:numPr>
        <w:tabs>
          <w:tab w:val="left" w:pos="2160"/>
          <w:tab w:val="left" w:pos="3062"/>
        </w:tabs>
        <w:spacing w:before="60" w:after="120" w:line="240" w:lineRule="atLeast"/>
        <w:ind w:left="1372" w:right="709"/>
        <w:jc w:val="both"/>
        <w:outlineLvl w:val="1"/>
        <w:rPr>
          <w:rFonts w:ascii="David" w:eastAsiaTheme="minorHAnsi" w:hAnsi="David"/>
          <w:sz w:val="22"/>
          <w:szCs w:val="22"/>
          <w:rtl/>
          <w:lang w:eastAsia="en-US"/>
        </w:rPr>
      </w:pPr>
      <w:bookmarkStart w:id="901" w:name="_Toc526183527"/>
      <w:bookmarkStart w:id="902" w:name="_Toc13920839"/>
      <w:r w:rsidRPr="00590E03">
        <w:rPr>
          <w:rFonts w:ascii="David" w:hAnsi="David"/>
          <w:u w:val="single"/>
          <w:rtl/>
        </w:rPr>
        <w:t>ממשקים</w:t>
      </w:r>
      <w:bookmarkEnd w:id="901"/>
      <w:r w:rsidR="001015B2" w:rsidRPr="00590E03">
        <w:rPr>
          <w:rFonts w:ascii="David" w:hAnsi="David"/>
          <w:u w:val="single"/>
          <w:rtl/>
        </w:rPr>
        <w:t>:</w:t>
      </w:r>
      <w:bookmarkEnd w:id="902"/>
      <w:r w:rsidR="001015B2" w:rsidRPr="00590E03">
        <w:rPr>
          <w:rFonts w:ascii="David" w:hAnsi="David"/>
          <w:u w:val="single"/>
          <w:rtl/>
        </w:rPr>
        <w:t xml:space="preserve"> </w:t>
      </w:r>
      <w:bookmarkStart w:id="903" w:name="_Toc13920840"/>
      <w:r w:rsidRPr="00590E03">
        <w:rPr>
          <w:rFonts w:ascii="David" w:eastAsiaTheme="minorHAnsi" w:hAnsi="David"/>
          <w:sz w:val="22"/>
          <w:szCs w:val="22"/>
          <w:rtl/>
          <w:lang w:eastAsia="en-US"/>
        </w:rPr>
        <w:t>האתר מתממשק למנוע החיפוש ולשרת הנתונים בממשקים הבאים:</w:t>
      </w:r>
      <w:bookmarkEnd w:id="903"/>
    </w:p>
    <w:p w:rsidR="00345888" w:rsidRPr="00590E03" w:rsidRDefault="00345888" w:rsidP="00582B2F">
      <w:pPr>
        <w:keepNext/>
        <w:numPr>
          <w:ilvl w:val="3"/>
          <w:numId w:val="63"/>
        </w:numPr>
        <w:tabs>
          <w:tab w:val="left" w:pos="2160"/>
          <w:tab w:val="left" w:pos="3062"/>
        </w:tabs>
        <w:spacing w:before="60" w:after="120" w:line="240" w:lineRule="atLeast"/>
        <w:ind w:right="709"/>
        <w:jc w:val="both"/>
        <w:outlineLvl w:val="1"/>
        <w:rPr>
          <w:rFonts w:ascii="David" w:hAnsi="David"/>
        </w:rPr>
      </w:pPr>
      <w:bookmarkStart w:id="904" w:name="_Toc13920841"/>
      <w:r w:rsidRPr="00590E03">
        <w:rPr>
          <w:rFonts w:ascii="David" w:hAnsi="David"/>
          <w:rtl/>
        </w:rPr>
        <w:t>חיפוש – לדף תוצאות חיפוש, לדפי הקטלוג ועוד</w:t>
      </w:r>
      <w:bookmarkEnd w:id="904"/>
    </w:p>
    <w:p w:rsidR="00345888" w:rsidRPr="00590E03" w:rsidRDefault="00345888" w:rsidP="00582B2F">
      <w:pPr>
        <w:keepNext/>
        <w:numPr>
          <w:ilvl w:val="3"/>
          <w:numId w:val="63"/>
        </w:numPr>
        <w:tabs>
          <w:tab w:val="left" w:pos="2160"/>
          <w:tab w:val="left" w:pos="3062"/>
        </w:tabs>
        <w:spacing w:before="60" w:after="120" w:line="240" w:lineRule="atLeast"/>
        <w:ind w:right="709"/>
        <w:jc w:val="both"/>
        <w:outlineLvl w:val="1"/>
        <w:rPr>
          <w:rFonts w:ascii="David" w:hAnsi="David"/>
        </w:rPr>
      </w:pPr>
      <w:bookmarkStart w:id="905" w:name="_Toc13920842"/>
      <w:r w:rsidRPr="00590E03">
        <w:rPr>
          <w:rFonts w:ascii="David" w:hAnsi="David"/>
          <w:rtl/>
        </w:rPr>
        <w:t>דפדוף תוצאות חיפוש</w:t>
      </w:r>
      <w:bookmarkEnd w:id="905"/>
    </w:p>
    <w:p w:rsidR="00345888" w:rsidRPr="00590E03" w:rsidRDefault="00345888" w:rsidP="00582B2F">
      <w:pPr>
        <w:keepNext/>
        <w:numPr>
          <w:ilvl w:val="3"/>
          <w:numId w:val="63"/>
        </w:numPr>
        <w:tabs>
          <w:tab w:val="left" w:pos="2160"/>
          <w:tab w:val="left" w:pos="3062"/>
        </w:tabs>
        <w:spacing w:before="60" w:after="120" w:line="240" w:lineRule="atLeast"/>
        <w:ind w:right="709"/>
        <w:jc w:val="both"/>
        <w:outlineLvl w:val="1"/>
        <w:rPr>
          <w:rFonts w:ascii="David" w:hAnsi="David"/>
        </w:rPr>
      </w:pPr>
      <w:bookmarkStart w:id="906" w:name="_Toc13920843"/>
      <w:r w:rsidRPr="00590E03">
        <w:rPr>
          <w:rFonts w:ascii="David" w:hAnsi="David"/>
        </w:rPr>
        <w:t xml:space="preserve">did you mean </w:t>
      </w:r>
      <w:r w:rsidRPr="00590E03">
        <w:rPr>
          <w:rFonts w:ascii="David" w:hAnsi="David"/>
          <w:rtl/>
        </w:rPr>
        <w:t xml:space="preserve"> - כאשר תיתכן אפשרות דומה של הערך שמחפשים או שהערך אינו מוכר</w:t>
      </w:r>
      <w:bookmarkEnd w:id="906"/>
    </w:p>
    <w:p w:rsidR="00345888" w:rsidRPr="00590E03" w:rsidRDefault="00345888" w:rsidP="00582B2F">
      <w:pPr>
        <w:keepNext/>
        <w:numPr>
          <w:ilvl w:val="3"/>
          <w:numId w:val="63"/>
        </w:numPr>
        <w:tabs>
          <w:tab w:val="left" w:pos="2160"/>
          <w:tab w:val="left" w:pos="3062"/>
        </w:tabs>
        <w:spacing w:before="60" w:after="120" w:line="240" w:lineRule="atLeast"/>
        <w:ind w:right="709"/>
        <w:jc w:val="both"/>
        <w:outlineLvl w:val="1"/>
        <w:rPr>
          <w:rFonts w:ascii="David" w:hAnsi="David"/>
        </w:rPr>
      </w:pPr>
      <w:bookmarkStart w:id="907" w:name="_Toc13920844"/>
      <w:r w:rsidRPr="00590E03">
        <w:rPr>
          <w:rFonts w:ascii="David" w:hAnsi="David"/>
          <w:rtl/>
        </w:rPr>
        <w:t>מיון תוצאות</w:t>
      </w:r>
      <w:bookmarkEnd w:id="907"/>
    </w:p>
    <w:p w:rsidR="00345888" w:rsidRPr="00590E03" w:rsidRDefault="00345888" w:rsidP="00582B2F">
      <w:pPr>
        <w:keepNext/>
        <w:numPr>
          <w:ilvl w:val="3"/>
          <w:numId w:val="63"/>
        </w:numPr>
        <w:tabs>
          <w:tab w:val="left" w:pos="2160"/>
          <w:tab w:val="left" w:pos="3062"/>
        </w:tabs>
        <w:spacing w:before="60" w:after="120" w:line="240" w:lineRule="atLeast"/>
        <w:ind w:right="709"/>
        <w:jc w:val="both"/>
        <w:outlineLvl w:val="1"/>
        <w:rPr>
          <w:rFonts w:ascii="David" w:hAnsi="David"/>
        </w:rPr>
      </w:pPr>
      <w:bookmarkStart w:id="908" w:name="_Toc13920845"/>
      <w:r w:rsidRPr="00590E03">
        <w:rPr>
          <w:rFonts w:ascii="David" w:hAnsi="David"/>
          <w:rtl/>
        </w:rPr>
        <w:t>חיפוש בתוך חיפוש</w:t>
      </w:r>
      <w:bookmarkEnd w:id="908"/>
    </w:p>
    <w:p w:rsidR="00345888" w:rsidRPr="00590E03" w:rsidRDefault="00345888" w:rsidP="00582B2F">
      <w:pPr>
        <w:keepNext/>
        <w:numPr>
          <w:ilvl w:val="3"/>
          <w:numId w:val="63"/>
        </w:numPr>
        <w:tabs>
          <w:tab w:val="left" w:pos="2160"/>
          <w:tab w:val="left" w:pos="3062"/>
        </w:tabs>
        <w:spacing w:before="60" w:after="120" w:line="240" w:lineRule="atLeast"/>
        <w:ind w:right="709"/>
        <w:jc w:val="both"/>
        <w:outlineLvl w:val="1"/>
        <w:rPr>
          <w:rFonts w:ascii="David" w:hAnsi="David"/>
        </w:rPr>
      </w:pPr>
      <w:bookmarkStart w:id="909" w:name="_Toc13920846"/>
      <w:r w:rsidRPr="00590E03">
        <w:rPr>
          <w:rFonts w:ascii="David" w:hAnsi="David"/>
          <w:rtl/>
        </w:rPr>
        <w:t>אוספים</w:t>
      </w:r>
      <w:bookmarkEnd w:id="909"/>
    </w:p>
    <w:p w:rsidR="00345888" w:rsidRPr="00590E03" w:rsidRDefault="00345888" w:rsidP="00345888">
      <w:pPr>
        <w:numPr>
          <w:ilvl w:val="0"/>
          <w:numId w:val="113"/>
        </w:numPr>
        <w:spacing w:before="60" w:after="120" w:line="240" w:lineRule="atLeast"/>
        <w:rPr>
          <w:rFonts w:ascii="David" w:eastAsiaTheme="minorHAnsi" w:hAnsi="David"/>
          <w:lang w:eastAsia="en-US"/>
        </w:rPr>
      </w:pPr>
      <w:r w:rsidRPr="00590E03">
        <w:rPr>
          <w:rFonts w:ascii="David" w:eastAsiaTheme="minorHAnsi" w:hAnsi="David"/>
          <w:rtl/>
          <w:lang w:eastAsia="en-US"/>
        </w:rPr>
        <w:t xml:space="preserve">אפשרות לאנדקס לאוסף כך שחיפוש יתבצע רק בתוך האוסף הספציפי ולא בשאר האתר. </w:t>
      </w:r>
    </w:p>
    <w:p w:rsidR="00345888" w:rsidRPr="00590E03" w:rsidRDefault="00345888" w:rsidP="00345888">
      <w:pPr>
        <w:numPr>
          <w:ilvl w:val="0"/>
          <w:numId w:val="113"/>
        </w:numPr>
        <w:spacing w:before="60" w:after="120" w:line="240" w:lineRule="atLeast"/>
        <w:rPr>
          <w:rFonts w:ascii="David" w:eastAsiaTheme="minorHAnsi" w:hAnsi="David"/>
          <w:lang w:eastAsia="en-US"/>
        </w:rPr>
      </w:pPr>
      <w:r w:rsidRPr="00590E03">
        <w:rPr>
          <w:rFonts w:ascii="David" w:eastAsiaTheme="minorHAnsi" w:hAnsi="David"/>
          <w:rtl/>
          <w:lang w:eastAsia="en-US"/>
        </w:rPr>
        <w:t>אפשרות להציג תוצאות מאוסף אחד או יותר.</w:t>
      </w:r>
    </w:p>
    <w:p w:rsidR="00F86647" w:rsidRPr="00590E03" w:rsidRDefault="00F86647" w:rsidP="00F86647">
      <w:pPr>
        <w:keepNext/>
        <w:numPr>
          <w:ilvl w:val="3"/>
          <w:numId w:val="63"/>
        </w:numPr>
        <w:tabs>
          <w:tab w:val="left" w:pos="2160"/>
          <w:tab w:val="left" w:pos="3062"/>
        </w:tabs>
        <w:spacing w:before="60" w:after="120" w:line="240" w:lineRule="atLeast"/>
        <w:ind w:right="709"/>
        <w:jc w:val="both"/>
        <w:outlineLvl w:val="1"/>
        <w:rPr>
          <w:rFonts w:ascii="David" w:hAnsi="David"/>
        </w:rPr>
      </w:pPr>
      <w:r w:rsidRPr="00590E03">
        <w:rPr>
          <w:rFonts w:ascii="David" w:hAnsi="David"/>
          <w:rtl/>
        </w:rPr>
        <w:t xml:space="preserve">סינונים לפי שדות </w:t>
      </w:r>
      <w:r w:rsidRPr="00590E03">
        <w:rPr>
          <w:rFonts w:ascii="David" w:hAnsi="David"/>
        </w:rPr>
        <w:t>META</w:t>
      </w:r>
      <w:r w:rsidRPr="00590E03">
        <w:rPr>
          <w:rFonts w:ascii="David" w:hAnsi="David"/>
          <w:rtl/>
        </w:rPr>
        <w:t xml:space="preserve"> (אפשרות או/וגם).</w:t>
      </w:r>
    </w:p>
    <w:p w:rsidR="00F86647" w:rsidRPr="00590E03" w:rsidRDefault="00F86647" w:rsidP="00F86647">
      <w:pPr>
        <w:keepNext/>
        <w:numPr>
          <w:ilvl w:val="3"/>
          <w:numId w:val="63"/>
        </w:numPr>
        <w:tabs>
          <w:tab w:val="left" w:pos="2160"/>
          <w:tab w:val="left" w:pos="3062"/>
        </w:tabs>
        <w:spacing w:before="60" w:after="120" w:line="240" w:lineRule="atLeast"/>
        <w:ind w:right="709"/>
        <w:jc w:val="both"/>
        <w:outlineLvl w:val="1"/>
        <w:rPr>
          <w:rFonts w:ascii="David" w:hAnsi="David"/>
        </w:rPr>
      </w:pPr>
      <w:r w:rsidRPr="00590E03">
        <w:rPr>
          <w:rFonts w:ascii="David" w:hAnsi="David"/>
          <w:rtl/>
        </w:rPr>
        <w:t xml:space="preserve">פאסטים – בעיקר פילטרים הנמצאים באזור הידע בצד שמאל של המסך, מתאכלסים משדות </w:t>
      </w:r>
      <w:r w:rsidRPr="00590E03">
        <w:rPr>
          <w:rFonts w:ascii="David" w:hAnsi="David"/>
        </w:rPr>
        <w:t>META</w:t>
      </w:r>
      <w:r w:rsidRPr="00590E03">
        <w:rPr>
          <w:rFonts w:ascii="David" w:hAnsi="David"/>
          <w:rtl/>
        </w:rPr>
        <w:t>.</w:t>
      </w:r>
    </w:p>
    <w:p w:rsidR="00F86647" w:rsidRPr="00590E03" w:rsidRDefault="00F86647" w:rsidP="00F86647">
      <w:pPr>
        <w:keepNext/>
        <w:numPr>
          <w:ilvl w:val="3"/>
          <w:numId w:val="63"/>
        </w:numPr>
        <w:tabs>
          <w:tab w:val="left" w:pos="2160"/>
          <w:tab w:val="left" w:pos="3062"/>
        </w:tabs>
        <w:spacing w:before="60" w:after="120" w:line="240" w:lineRule="atLeast"/>
        <w:ind w:right="709"/>
        <w:jc w:val="both"/>
        <w:outlineLvl w:val="1"/>
        <w:rPr>
          <w:rFonts w:ascii="David" w:hAnsi="David"/>
        </w:rPr>
      </w:pPr>
      <w:r w:rsidRPr="00590E03">
        <w:rPr>
          <w:rFonts w:ascii="David" w:hAnsi="David"/>
          <w:rtl/>
        </w:rPr>
        <w:t>הזנה (</w:t>
      </w:r>
      <w:r w:rsidRPr="00590E03">
        <w:rPr>
          <w:rFonts w:ascii="David" w:hAnsi="David"/>
        </w:rPr>
        <w:t>feed</w:t>
      </w:r>
      <w:r w:rsidRPr="00590E03">
        <w:rPr>
          <w:rFonts w:ascii="David" w:hAnsi="David"/>
          <w:rtl/>
        </w:rPr>
        <w:t>)</w:t>
      </w:r>
    </w:p>
    <w:p w:rsidR="00F86647" w:rsidRPr="00590E03" w:rsidRDefault="00F86647" w:rsidP="00F86647">
      <w:pPr>
        <w:keepNext/>
        <w:numPr>
          <w:ilvl w:val="3"/>
          <w:numId w:val="63"/>
        </w:numPr>
        <w:tabs>
          <w:tab w:val="left" w:pos="2160"/>
          <w:tab w:val="left" w:pos="3062"/>
        </w:tabs>
        <w:spacing w:before="60" w:after="120" w:line="240" w:lineRule="atLeast"/>
        <w:ind w:right="709"/>
        <w:jc w:val="both"/>
        <w:outlineLvl w:val="1"/>
        <w:rPr>
          <w:rFonts w:ascii="David" w:hAnsi="David"/>
        </w:rPr>
      </w:pPr>
      <w:r w:rsidRPr="00590E03">
        <w:rPr>
          <w:rFonts w:ascii="David" w:hAnsi="David"/>
          <w:rtl/>
        </w:rPr>
        <w:t xml:space="preserve">אינדוקס </w:t>
      </w:r>
      <w:r w:rsidRPr="00590E03">
        <w:rPr>
          <w:rFonts w:ascii="David" w:hAnsi="David"/>
        </w:rPr>
        <w:t>sitemap</w:t>
      </w:r>
      <w:r w:rsidRPr="00590E03">
        <w:rPr>
          <w:rFonts w:ascii="David" w:hAnsi="David" w:hint="cs"/>
          <w:rtl/>
        </w:rPr>
        <w:t>.</w:t>
      </w:r>
    </w:p>
    <w:p w:rsidR="00F86647" w:rsidRPr="00590E03" w:rsidRDefault="00F86647" w:rsidP="00F86647">
      <w:pPr>
        <w:keepNext/>
        <w:numPr>
          <w:ilvl w:val="3"/>
          <w:numId w:val="63"/>
        </w:numPr>
        <w:tabs>
          <w:tab w:val="left" w:pos="2160"/>
          <w:tab w:val="left" w:pos="3062"/>
        </w:tabs>
        <w:spacing w:before="60" w:after="120" w:line="240" w:lineRule="atLeast"/>
        <w:ind w:right="709"/>
        <w:jc w:val="both"/>
        <w:outlineLvl w:val="1"/>
        <w:rPr>
          <w:rFonts w:ascii="David" w:hAnsi="David"/>
        </w:rPr>
      </w:pPr>
      <w:r w:rsidRPr="00590E03">
        <w:rPr>
          <w:rFonts w:ascii="David" w:hAnsi="David"/>
          <w:rtl/>
        </w:rPr>
        <w:t>מחיקה - ברמת פריט בודד</w:t>
      </w:r>
      <w:r w:rsidRPr="00590E03">
        <w:rPr>
          <w:rFonts w:ascii="David" w:hAnsi="David" w:hint="cs"/>
          <w:rtl/>
        </w:rPr>
        <w:t>.</w:t>
      </w:r>
    </w:p>
    <w:p w:rsidR="00F86647" w:rsidRPr="00590E03" w:rsidRDefault="00F86647" w:rsidP="00F86647">
      <w:pPr>
        <w:keepNext/>
        <w:numPr>
          <w:ilvl w:val="3"/>
          <w:numId w:val="63"/>
        </w:numPr>
        <w:tabs>
          <w:tab w:val="left" w:pos="2160"/>
          <w:tab w:val="left" w:pos="3062"/>
        </w:tabs>
        <w:spacing w:before="60" w:after="120" w:line="240" w:lineRule="atLeast"/>
        <w:ind w:right="709"/>
        <w:jc w:val="both"/>
        <w:outlineLvl w:val="1"/>
        <w:rPr>
          <w:rFonts w:ascii="David" w:hAnsi="David"/>
          <w:rtl/>
        </w:rPr>
      </w:pPr>
      <w:r w:rsidRPr="00590E03">
        <w:rPr>
          <w:rFonts w:ascii="David" w:hAnsi="David"/>
          <w:rtl/>
        </w:rPr>
        <w:t>עדכון</w:t>
      </w:r>
      <w:r w:rsidRPr="00590E03">
        <w:rPr>
          <w:rFonts w:ascii="David" w:hAnsi="David" w:hint="cs"/>
          <w:rtl/>
        </w:rPr>
        <w:t>.</w:t>
      </w:r>
    </w:p>
    <w:p w:rsidR="00F86647" w:rsidRPr="00590E03" w:rsidRDefault="00F86647" w:rsidP="007E4A2F">
      <w:pPr>
        <w:spacing w:before="60" w:after="120" w:line="240" w:lineRule="atLeast"/>
        <w:rPr>
          <w:rFonts w:ascii="David" w:eastAsiaTheme="minorHAnsi" w:hAnsi="David"/>
          <w:lang w:eastAsia="en-US"/>
        </w:rPr>
      </w:pPr>
    </w:p>
    <w:p w:rsidR="002E0152" w:rsidRPr="00590E03" w:rsidRDefault="002E0152" w:rsidP="00C04C7C">
      <w:pPr>
        <w:keepNext/>
        <w:numPr>
          <w:ilvl w:val="2"/>
          <w:numId w:val="63"/>
        </w:numPr>
        <w:tabs>
          <w:tab w:val="left" w:pos="2160"/>
          <w:tab w:val="left" w:pos="3062"/>
        </w:tabs>
        <w:spacing w:before="60" w:after="120" w:line="240" w:lineRule="atLeast"/>
        <w:ind w:right="709"/>
        <w:jc w:val="both"/>
        <w:outlineLvl w:val="1"/>
        <w:rPr>
          <w:rFonts w:ascii="David" w:eastAsiaTheme="minorHAnsi" w:hAnsi="David"/>
          <w:sz w:val="22"/>
          <w:szCs w:val="22"/>
          <w:lang w:eastAsia="en-US"/>
        </w:rPr>
      </w:pPr>
      <w:bookmarkStart w:id="910" w:name="_Toc506667240"/>
      <w:bookmarkStart w:id="911" w:name="_Toc506667355"/>
      <w:bookmarkStart w:id="912" w:name="_Ref15707839"/>
      <w:bookmarkEnd w:id="501"/>
      <w:bookmarkEnd w:id="502"/>
      <w:bookmarkEnd w:id="503"/>
      <w:bookmarkEnd w:id="504"/>
      <w:bookmarkEnd w:id="505"/>
      <w:bookmarkEnd w:id="910"/>
      <w:bookmarkEnd w:id="911"/>
      <w:r w:rsidRPr="00590E03">
        <w:rPr>
          <w:rFonts w:ascii="David" w:hAnsi="David" w:hint="eastAsia"/>
          <w:u w:val="single"/>
          <w:rtl/>
        </w:rPr>
        <w:lastRenderedPageBreak/>
        <w:t>מפות</w:t>
      </w:r>
      <w:r w:rsidRPr="00590E03">
        <w:rPr>
          <w:rFonts w:ascii="David" w:hAnsi="David"/>
          <w:u w:val="single"/>
          <w:rtl/>
        </w:rPr>
        <w:t xml:space="preserve">: </w:t>
      </w:r>
      <w:r w:rsidRPr="00590E03">
        <w:rPr>
          <w:rFonts w:ascii="David" w:eastAsiaTheme="minorHAnsi" w:hAnsi="David" w:hint="eastAsia"/>
          <w:sz w:val="22"/>
          <w:szCs w:val="22"/>
          <w:rtl/>
          <w:lang w:eastAsia="en-US"/>
        </w:rPr>
        <w:t>נכון</w:t>
      </w:r>
      <w:r w:rsidRPr="00590E03">
        <w:rPr>
          <w:rFonts w:ascii="David" w:eastAsiaTheme="minorHAnsi" w:hAnsi="David"/>
          <w:sz w:val="22"/>
          <w:szCs w:val="22"/>
          <w:rtl/>
          <w:lang w:eastAsia="en-US"/>
        </w:rPr>
        <w:t xml:space="preserve"> </w:t>
      </w:r>
      <w:r w:rsidRPr="00590E03">
        <w:rPr>
          <w:rFonts w:ascii="David" w:eastAsiaTheme="minorHAnsi" w:hAnsi="David" w:hint="eastAsia"/>
          <w:sz w:val="22"/>
          <w:szCs w:val="22"/>
          <w:rtl/>
          <w:lang w:eastAsia="en-US"/>
        </w:rPr>
        <w:t>למועד</w:t>
      </w:r>
      <w:r w:rsidRPr="00590E03">
        <w:rPr>
          <w:rFonts w:ascii="David" w:eastAsiaTheme="minorHAnsi" w:hAnsi="David"/>
          <w:sz w:val="22"/>
          <w:szCs w:val="22"/>
          <w:rtl/>
          <w:lang w:eastAsia="en-US"/>
        </w:rPr>
        <w:t xml:space="preserve"> </w:t>
      </w:r>
      <w:r w:rsidRPr="00590E03">
        <w:rPr>
          <w:rFonts w:ascii="David" w:eastAsiaTheme="minorHAnsi" w:hAnsi="David" w:hint="eastAsia"/>
          <w:sz w:val="22"/>
          <w:szCs w:val="22"/>
          <w:rtl/>
          <w:lang w:eastAsia="en-US"/>
        </w:rPr>
        <w:t>פרסום</w:t>
      </w:r>
      <w:r w:rsidRPr="00590E03">
        <w:rPr>
          <w:rFonts w:ascii="David" w:eastAsiaTheme="minorHAnsi" w:hAnsi="David"/>
          <w:sz w:val="22"/>
          <w:szCs w:val="22"/>
          <w:rtl/>
          <w:lang w:eastAsia="en-US"/>
        </w:rPr>
        <w:t xml:space="preserve"> </w:t>
      </w:r>
      <w:r w:rsidRPr="00590E03">
        <w:rPr>
          <w:rFonts w:ascii="David" w:eastAsiaTheme="minorHAnsi" w:hAnsi="David" w:hint="eastAsia"/>
          <w:sz w:val="22"/>
          <w:szCs w:val="22"/>
          <w:rtl/>
          <w:lang w:eastAsia="en-US"/>
        </w:rPr>
        <w:t>המכרז</w:t>
      </w:r>
      <w:r w:rsidRPr="00590E03">
        <w:rPr>
          <w:rFonts w:ascii="David" w:eastAsiaTheme="minorHAnsi" w:hAnsi="David"/>
          <w:sz w:val="22"/>
          <w:szCs w:val="22"/>
          <w:rtl/>
          <w:lang w:eastAsia="en-US"/>
        </w:rPr>
        <w:t xml:space="preserve">, האתר </w:t>
      </w:r>
      <w:r w:rsidR="00B243D5" w:rsidRPr="00590E03">
        <w:rPr>
          <w:rFonts w:ascii="David" w:eastAsiaTheme="minorHAnsi" w:hAnsi="David" w:hint="eastAsia"/>
          <w:sz w:val="22"/>
          <w:szCs w:val="22"/>
          <w:rtl/>
          <w:lang w:eastAsia="en-US"/>
        </w:rPr>
        <w:t>במתכונת</w:t>
      </w:r>
      <w:r w:rsidR="00B243D5" w:rsidRPr="00590E03">
        <w:rPr>
          <w:rFonts w:ascii="David" w:eastAsiaTheme="minorHAnsi" w:hAnsi="David"/>
          <w:sz w:val="22"/>
          <w:szCs w:val="22"/>
          <w:rtl/>
          <w:lang w:eastAsia="en-US"/>
        </w:rPr>
        <w:t xml:space="preserve"> הנוכחית </w:t>
      </w:r>
      <w:r w:rsidRPr="00590E03">
        <w:rPr>
          <w:rFonts w:ascii="David" w:eastAsiaTheme="minorHAnsi" w:hAnsi="David"/>
          <w:sz w:val="22"/>
          <w:szCs w:val="22"/>
          <w:rtl/>
          <w:lang w:eastAsia="en-US"/>
        </w:rPr>
        <w:t>מת</w:t>
      </w:r>
      <w:r w:rsidRPr="00590E03">
        <w:rPr>
          <w:rFonts w:ascii="David" w:eastAsiaTheme="minorHAnsi" w:hAnsi="David" w:hint="eastAsia"/>
          <w:sz w:val="22"/>
          <w:szCs w:val="22"/>
          <w:rtl/>
          <w:lang w:eastAsia="en-US"/>
        </w:rPr>
        <w:t>בסס</w:t>
      </w:r>
      <w:r w:rsidRPr="00590E03">
        <w:rPr>
          <w:rFonts w:ascii="David" w:eastAsiaTheme="minorHAnsi" w:hAnsi="David"/>
          <w:sz w:val="22"/>
          <w:szCs w:val="22"/>
          <w:rtl/>
          <w:lang w:eastAsia="en-US"/>
        </w:rPr>
        <w:t xml:space="preserve"> על מ</w:t>
      </w:r>
      <w:r w:rsidRPr="00590E03">
        <w:rPr>
          <w:rFonts w:ascii="David" w:eastAsiaTheme="minorHAnsi" w:hAnsi="David" w:hint="eastAsia"/>
          <w:sz w:val="22"/>
          <w:szCs w:val="22"/>
          <w:rtl/>
          <w:lang w:eastAsia="en-US"/>
        </w:rPr>
        <w:t>פות</w:t>
      </w:r>
      <w:r w:rsidRPr="00590E03">
        <w:rPr>
          <w:rFonts w:ascii="David" w:eastAsiaTheme="minorHAnsi" w:hAnsi="David"/>
          <w:sz w:val="22"/>
          <w:szCs w:val="22"/>
          <w:rtl/>
          <w:lang w:eastAsia="en-US"/>
        </w:rPr>
        <w:t xml:space="preserve"> </w:t>
      </w:r>
      <w:r w:rsidRPr="00590E03">
        <w:rPr>
          <w:rFonts w:ascii="David" w:eastAsiaTheme="minorHAnsi" w:hAnsi="David" w:hint="eastAsia"/>
          <w:sz w:val="22"/>
          <w:szCs w:val="22"/>
          <w:rtl/>
          <w:lang w:eastAsia="en-US"/>
        </w:rPr>
        <w:t>גוגל</w:t>
      </w:r>
      <w:r w:rsidRPr="00590E03">
        <w:rPr>
          <w:rFonts w:ascii="David" w:eastAsiaTheme="minorHAnsi" w:hAnsi="David"/>
          <w:sz w:val="22"/>
          <w:szCs w:val="22"/>
          <w:rtl/>
          <w:lang w:eastAsia="en-US"/>
        </w:rPr>
        <w:t xml:space="preserve"> (</w:t>
      </w:r>
      <w:r w:rsidRPr="00590E03">
        <w:rPr>
          <w:rFonts w:ascii="David" w:eastAsiaTheme="minorHAnsi" w:hAnsi="David"/>
          <w:sz w:val="22"/>
          <w:szCs w:val="22"/>
          <w:lang w:eastAsia="en-US"/>
        </w:rPr>
        <w:t>Google Maps</w:t>
      </w:r>
      <w:r w:rsidRPr="00590E03">
        <w:rPr>
          <w:rFonts w:ascii="David" w:eastAsiaTheme="minorHAnsi" w:hAnsi="David"/>
          <w:sz w:val="22"/>
          <w:szCs w:val="22"/>
          <w:rtl/>
          <w:lang w:eastAsia="en-US"/>
        </w:rPr>
        <w:t xml:space="preserve">). </w:t>
      </w:r>
      <w:r w:rsidR="006824AF" w:rsidRPr="00590E03">
        <w:rPr>
          <w:rFonts w:ascii="David" w:eastAsiaTheme="minorHAnsi" w:hAnsi="David" w:hint="eastAsia"/>
          <w:sz w:val="22"/>
          <w:szCs w:val="22"/>
          <w:rtl/>
          <w:lang w:eastAsia="en-US"/>
        </w:rPr>
        <w:t>הספק</w:t>
      </w:r>
      <w:r w:rsidR="006824AF" w:rsidRPr="00590E03">
        <w:rPr>
          <w:rFonts w:ascii="David" w:eastAsiaTheme="minorHAnsi" w:hAnsi="David"/>
          <w:sz w:val="22"/>
          <w:szCs w:val="22"/>
          <w:rtl/>
          <w:lang w:eastAsia="en-US"/>
        </w:rPr>
        <w:t xml:space="preserve"> הזוכה במכרז אחראי לרכוש את </w:t>
      </w:r>
      <w:r w:rsidRPr="00590E03">
        <w:rPr>
          <w:rFonts w:ascii="David" w:eastAsiaTheme="minorHAnsi" w:hAnsi="David" w:hint="eastAsia"/>
          <w:sz w:val="22"/>
          <w:szCs w:val="22"/>
          <w:rtl/>
          <w:lang w:eastAsia="en-US"/>
        </w:rPr>
        <w:t>הרישיונות</w:t>
      </w:r>
      <w:r w:rsidRPr="00590E03">
        <w:rPr>
          <w:rFonts w:ascii="David" w:eastAsiaTheme="minorHAnsi" w:hAnsi="David"/>
          <w:sz w:val="22"/>
          <w:szCs w:val="22"/>
          <w:rtl/>
          <w:lang w:eastAsia="en-US"/>
        </w:rPr>
        <w:t xml:space="preserve"> </w:t>
      </w:r>
      <w:r w:rsidRPr="00590E03">
        <w:rPr>
          <w:rFonts w:ascii="David" w:eastAsiaTheme="minorHAnsi" w:hAnsi="David" w:hint="eastAsia"/>
          <w:sz w:val="22"/>
          <w:szCs w:val="22"/>
          <w:rtl/>
          <w:lang w:eastAsia="en-US"/>
        </w:rPr>
        <w:t>לצורך</w:t>
      </w:r>
      <w:r w:rsidRPr="00590E03">
        <w:rPr>
          <w:rFonts w:ascii="David" w:eastAsiaTheme="minorHAnsi" w:hAnsi="David"/>
          <w:sz w:val="22"/>
          <w:szCs w:val="22"/>
          <w:rtl/>
          <w:lang w:eastAsia="en-US"/>
        </w:rPr>
        <w:t xml:space="preserve"> </w:t>
      </w:r>
      <w:r w:rsidRPr="00590E03">
        <w:rPr>
          <w:rFonts w:ascii="David" w:eastAsiaTheme="minorHAnsi" w:hAnsi="David" w:hint="eastAsia"/>
          <w:sz w:val="22"/>
          <w:szCs w:val="22"/>
          <w:rtl/>
          <w:lang w:eastAsia="en-US"/>
        </w:rPr>
        <w:t>שימוש</w:t>
      </w:r>
      <w:r w:rsidRPr="00590E03">
        <w:rPr>
          <w:rFonts w:ascii="David" w:eastAsiaTheme="minorHAnsi" w:hAnsi="David"/>
          <w:sz w:val="22"/>
          <w:szCs w:val="22"/>
          <w:rtl/>
          <w:lang w:eastAsia="en-US"/>
        </w:rPr>
        <w:t xml:space="preserve"> </w:t>
      </w:r>
      <w:r w:rsidRPr="00590E03">
        <w:rPr>
          <w:rFonts w:ascii="David" w:eastAsiaTheme="minorHAnsi" w:hAnsi="David" w:hint="eastAsia"/>
          <w:sz w:val="22"/>
          <w:szCs w:val="22"/>
          <w:rtl/>
          <w:lang w:eastAsia="en-US"/>
        </w:rPr>
        <w:t>במפות</w:t>
      </w:r>
      <w:r w:rsidR="00402F15" w:rsidRPr="00590E03">
        <w:rPr>
          <w:rFonts w:ascii="David" w:eastAsiaTheme="minorHAnsi" w:hAnsi="David"/>
          <w:sz w:val="22"/>
          <w:szCs w:val="22"/>
          <w:rtl/>
          <w:lang w:eastAsia="en-US"/>
        </w:rPr>
        <w:t xml:space="preserve"> באתר</w:t>
      </w:r>
      <w:r w:rsidRPr="00590E03">
        <w:rPr>
          <w:rFonts w:ascii="David" w:eastAsiaTheme="minorHAnsi" w:hAnsi="David"/>
          <w:sz w:val="22"/>
          <w:szCs w:val="22"/>
          <w:rtl/>
          <w:lang w:eastAsia="en-US"/>
        </w:rPr>
        <w:t>.</w:t>
      </w:r>
      <w:r w:rsidR="006824AF" w:rsidRPr="00590E03">
        <w:rPr>
          <w:rFonts w:ascii="David" w:eastAsiaTheme="minorHAnsi" w:hAnsi="David"/>
          <w:sz w:val="22"/>
          <w:szCs w:val="22"/>
          <w:rtl/>
          <w:lang w:eastAsia="en-US"/>
        </w:rPr>
        <w:t xml:space="preserve"> הספק הזוכה רשאי להמשיך לרכוש את הרישיונות למפות בהתאם למצב הקיים (</w:t>
      </w:r>
      <w:r w:rsidR="006824AF" w:rsidRPr="00590E03">
        <w:rPr>
          <w:rFonts w:ascii="David" w:eastAsiaTheme="minorHAnsi" w:hAnsi="David"/>
          <w:sz w:val="22"/>
          <w:szCs w:val="22"/>
          <w:lang w:eastAsia="en-US"/>
        </w:rPr>
        <w:t>Google Maps</w:t>
      </w:r>
      <w:r w:rsidR="006824AF" w:rsidRPr="00590E03">
        <w:rPr>
          <w:rFonts w:ascii="David" w:eastAsiaTheme="minorHAnsi" w:hAnsi="David"/>
          <w:sz w:val="22"/>
          <w:szCs w:val="22"/>
          <w:rtl/>
          <w:lang w:eastAsia="en-US"/>
        </w:rPr>
        <w:t xml:space="preserve">) או לחילופין דרך ספק מפות </w:t>
      </w:r>
      <w:r w:rsidR="00B243D5" w:rsidRPr="00590E03">
        <w:rPr>
          <w:rFonts w:ascii="David" w:eastAsiaTheme="minorHAnsi" w:hAnsi="David" w:hint="eastAsia"/>
          <w:sz w:val="22"/>
          <w:szCs w:val="22"/>
          <w:rtl/>
          <w:lang w:eastAsia="en-US"/>
        </w:rPr>
        <w:t>אחר</w:t>
      </w:r>
      <w:r w:rsidR="00B243D5" w:rsidRPr="00590E03">
        <w:rPr>
          <w:rFonts w:ascii="David" w:eastAsiaTheme="minorHAnsi" w:hAnsi="David"/>
          <w:sz w:val="22"/>
          <w:szCs w:val="22"/>
          <w:rtl/>
          <w:lang w:eastAsia="en-US"/>
        </w:rPr>
        <w:t xml:space="preserve">, </w:t>
      </w:r>
      <w:r w:rsidR="006824AF" w:rsidRPr="00590E03">
        <w:rPr>
          <w:rFonts w:ascii="David" w:eastAsiaTheme="minorHAnsi" w:hAnsi="David" w:hint="eastAsia"/>
          <w:sz w:val="22"/>
          <w:szCs w:val="22"/>
          <w:rtl/>
          <w:lang w:eastAsia="en-US"/>
        </w:rPr>
        <w:t>המציע</w:t>
      </w:r>
      <w:r w:rsidR="006824AF" w:rsidRPr="00590E03">
        <w:rPr>
          <w:rFonts w:ascii="David" w:eastAsiaTheme="minorHAnsi" w:hAnsi="David"/>
          <w:sz w:val="22"/>
          <w:szCs w:val="22"/>
          <w:rtl/>
          <w:lang w:eastAsia="en-US"/>
        </w:rPr>
        <w:t xml:space="preserve"> מוצר </w:t>
      </w:r>
      <w:r w:rsidR="00B243D5" w:rsidRPr="00590E03">
        <w:rPr>
          <w:rFonts w:ascii="David" w:eastAsiaTheme="minorHAnsi" w:hAnsi="David" w:hint="eastAsia"/>
          <w:sz w:val="22"/>
          <w:szCs w:val="22"/>
          <w:rtl/>
          <w:lang w:eastAsia="en-US"/>
        </w:rPr>
        <w:t>מפות</w:t>
      </w:r>
      <w:r w:rsidR="00B243D5" w:rsidRPr="00590E03">
        <w:rPr>
          <w:rFonts w:ascii="David" w:eastAsiaTheme="minorHAnsi" w:hAnsi="David"/>
          <w:sz w:val="22"/>
          <w:szCs w:val="22"/>
          <w:rtl/>
          <w:lang w:eastAsia="en-US"/>
        </w:rPr>
        <w:t xml:space="preserve"> </w:t>
      </w:r>
      <w:r w:rsidR="00402F15" w:rsidRPr="00590E03">
        <w:rPr>
          <w:rFonts w:ascii="David" w:eastAsiaTheme="minorHAnsi" w:hAnsi="David" w:hint="cs"/>
          <w:sz w:val="22"/>
          <w:szCs w:val="22"/>
          <w:rtl/>
          <w:lang w:eastAsia="en-US"/>
        </w:rPr>
        <w:t>בעל</w:t>
      </w:r>
      <w:r w:rsidR="00402F15" w:rsidRPr="00590E03">
        <w:rPr>
          <w:rFonts w:ascii="David" w:eastAsiaTheme="minorHAnsi" w:hAnsi="David"/>
          <w:sz w:val="22"/>
          <w:szCs w:val="22"/>
          <w:rtl/>
          <w:lang w:eastAsia="en-US"/>
        </w:rPr>
        <w:t xml:space="preserve"> אותן יכולות, </w:t>
      </w:r>
      <w:r w:rsidR="006824AF" w:rsidRPr="00590E03">
        <w:rPr>
          <w:rFonts w:ascii="David" w:eastAsiaTheme="minorHAnsi" w:hAnsi="David" w:hint="eastAsia"/>
          <w:sz w:val="22"/>
          <w:szCs w:val="22"/>
          <w:rtl/>
          <w:lang w:eastAsia="en-US"/>
        </w:rPr>
        <w:t>שווה</w:t>
      </w:r>
      <w:r w:rsidR="006824AF" w:rsidRPr="00590E03">
        <w:rPr>
          <w:rFonts w:ascii="David" w:eastAsiaTheme="minorHAnsi" w:hAnsi="David"/>
          <w:sz w:val="22"/>
          <w:szCs w:val="22"/>
          <w:rtl/>
          <w:lang w:eastAsia="en-US"/>
        </w:rPr>
        <w:t xml:space="preserve"> </w:t>
      </w:r>
      <w:r w:rsidR="006824AF" w:rsidRPr="00590E03">
        <w:rPr>
          <w:rFonts w:ascii="David" w:eastAsiaTheme="minorHAnsi" w:hAnsi="David" w:hint="eastAsia"/>
          <w:sz w:val="22"/>
          <w:szCs w:val="22"/>
          <w:rtl/>
          <w:lang w:eastAsia="en-US"/>
        </w:rPr>
        <w:t>ערך</w:t>
      </w:r>
      <w:r w:rsidR="006824AF" w:rsidRPr="00590E03">
        <w:rPr>
          <w:rFonts w:ascii="David" w:eastAsiaTheme="minorHAnsi" w:hAnsi="David"/>
          <w:sz w:val="22"/>
          <w:szCs w:val="22"/>
          <w:rtl/>
          <w:lang w:eastAsia="en-US"/>
        </w:rPr>
        <w:t>.</w:t>
      </w:r>
      <w:r w:rsidR="00B243D5" w:rsidRPr="00590E03">
        <w:rPr>
          <w:rFonts w:ascii="David" w:eastAsiaTheme="minorHAnsi" w:hAnsi="David"/>
          <w:sz w:val="22"/>
          <w:szCs w:val="22"/>
          <w:rtl/>
          <w:lang w:eastAsia="en-US"/>
        </w:rPr>
        <w:t xml:space="preserve"> במידה והספק בחר לרכוש את הרישיונות </w:t>
      </w:r>
      <w:r w:rsidR="00C24D6C" w:rsidRPr="00590E03">
        <w:rPr>
          <w:rFonts w:ascii="David" w:eastAsiaTheme="minorHAnsi" w:hAnsi="David" w:hint="cs"/>
          <w:sz w:val="22"/>
          <w:szCs w:val="22"/>
          <w:rtl/>
          <w:lang w:eastAsia="en-US"/>
        </w:rPr>
        <w:t xml:space="preserve">למפות </w:t>
      </w:r>
      <w:r w:rsidR="00B243D5" w:rsidRPr="00590E03">
        <w:rPr>
          <w:rFonts w:ascii="David" w:eastAsiaTheme="minorHAnsi" w:hAnsi="David"/>
          <w:sz w:val="22"/>
          <w:szCs w:val="22"/>
          <w:rtl/>
          <w:lang w:eastAsia="en-US"/>
        </w:rPr>
        <w:t xml:space="preserve">ממקור אחר שאינו </w:t>
      </w:r>
      <w:r w:rsidR="00B243D5" w:rsidRPr="00590E03">
        <w:rPr>
          <w:rFonts w:ascii="David" w:eastAsiaTheme="minorHAnsi" w:hAnsi="David"/>
          <w:sz w:val="22"/>
          <w:szCs w:val="22"/>
          <w:lang w:eastAsia="en-US"/>
        </w:rPr>
        <w:t>Google</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עליו</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לבצע</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בעצמו</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את</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כל</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ההתאמות</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וההכנות</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הדרושות</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לשימוש</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במפות</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על</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מנת</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שהאתר</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יהיה</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מוכן</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לפעולה</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מיד</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עם</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תחילת</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ההתקשרות</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האחריות</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על</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ביצוע</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כל</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פעולות</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ההתאמה</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וההכנה</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חלה</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על</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הספק</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הזוכה</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בלבד</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ולא</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תשולם</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לו</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תוספת</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תמורה</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כלשהי</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למטרה</w:t>
      </w:r>
      <w:r w:rsidR="00B243D5" w:rsidRPr="00590E03">
        <w:rPr>
          <w:rFonts w:ascii="David" w:eastAsiaTheme="minorHAnsi" w:hAnsi="David"/>
          <w:sz w:val="22"/>
          <w:szCs w:val="22"/>
          <w:rtl/>
          <w:lang w:eastAsia="en-US"/>
        </w:rPr>
        <w:t xml:space="preserve"> </w:t>
      </w:r>
      <w:r w:rsidR="00B243D5" w:rsidRPr="00590E03">
        <w:rPr>
          <w:rFonts w:ascii="David" w:eastAsiaTheme="minorHAnsi" w:hAnsi="David" w:hint="eastAsia"/>
          <w:sz w:val="22"/>
          <w:szCs w:val="22"/>
          <w:rtl/>
          <w:lang w:eastAsia="en-US"/>
        </w:rPr>
        <w:t>זאת</w:t>
      </w:r>
      <w:r w:rsidR="00B243D5" w:rsidRPr="00590E03">
        <w:rPr>
          <w:rFonts w:ascii="David" w:eastAsiaTheme="minorHAnsi" w:hAnsi="David"/>
          <w:sz w:val="22"/>
          <w:szCs w:val="22"/>
          <w:rtl/>
          <w:lang w:eastAsia="en-US"/>
        </w:rPr>
        <w:t>.</w:t>
      </w:r>
      <w:bookmarkEnd w:id="912"/>
      <w:r w:rsidR="00B243D5" w:rsidRPr="00590E03">
        <w:rPr>
          <w:rFonts w:ascii="David" w:eastAsiaTheme="minorHAnsi" w:hAnsi="David"/>
          <w:sz w:val="22"/>
          <w:szCs w:val="22"/>
          <w:rtl/>
          <w:lang w:eastAsia="en-US"/>
        </w:rPr>
        <w:t xml:space="preserve"> </w:t>
      </w:r>
    </w:p>
    <w:p w:rsidR="0077345E" w:rsidRPr="00590E03" w:rsidRDefault="0077345E" w:rsidP="0077345E">
      <w:pPr>
        <w:keepNext/>
        <w:numPr>
          <w:ilvl w:val="2"/>
          <w:numId w:val="63"/>
        </w:numPr>
        <w:tabs>
          <w:tab w:val="left" w:pos="2160"/>
          <w:tab w:val="left" w:pos="3062"/>
        </w:tabs>
        <w:spacing w:before="60" w:after="120" w:line="240" w:lineRule="atLeast"/>
        <w:ind w:right="709"/>
        <w:jc w:val="both"/>
        <w:outlineLvl w:val="1"/>
        <w:rPr>
          <w:rFonts w:ascii="David" w:eastAsiaTheme="minorHAnsi" w:hAnsi="David"/>
          <w:sz w:val="22"/>
          <w:szCs w:val="22"/>
          <w:lang w:eastAsia="en-US"/>
        </w:rPr>
      </w:pPr>
      <w:r w:rsidRPr="00590E03">
        <w:rPr>
          <w:rFonts w:ascii="David" w:hAnsi="David" w:hint="eastAsia"/>
          <w:sz w:val="22"/>
          <w:szCs w:val="22"/>
          <w:rtl/>
        </w:rPr>
        <w:t>המשרד</w:t>
      </w:r>
      <w:r w:rsidRPr="00590E03">
        <w:rPr>
          <w:rFonts w:ascii="David" w:hAnsi="David"/>
          <w:sz w:val="22"/>
          <w:szCs w:val="22"/>
          <w:rtl/>
        </w:rPr>
        <w:t xml:space="preserve"> יהיה רשאי, לפי שיקול דעתו הבלעדי, להזמין שירות זה (רישיונות למפות), באמצעות </w:t>
      </w:r>
      <w:r w:rsidRPr="00590E03">
        <w:rPr>
          <w:rFonts w:ascii="David" w:hAnsi="David" w:hint="eastAsia"/>
          <w:sz w:val="22"/>
          <w:szCs w:val="22"/>
          <w:rtl/>
        </w:rPr>
        <w:t>ספק</w:t>
      </w:r>
      <w:r w:rsidRPr="00590E03">
        <w:rPr>
          <w:rFonts w:ascii="David" w:hAnsi="David"/>
          <w:sz w:val="22"/>
          <w:szCs w:val="22"/>
          <w:rtl/>
        </w:rPr>
        <w:t xml:space="preserve"> </w:t>
      </w:r>
      <w:r w:rsidRPr="00590E03">
        <w:rPr>
          <w:rFonts w:ascii="David" w:hAnsi="David" w:hint="eastAsia"/>
          <w:sz w:val="22"/>
          <w:szCs w:val="22"/>
          <w:rtl/>
        </w:rPr>
        <w:t>אחר</w:t>
      </w:r>
      <w:r w:rsidRPr="00590E03">
        <w:rPr>
          <w:rFonts w:ascii="David" w:hAnsi="David"/>
          <w:sz w:val="22"/>
          <w:szCs w:val="22"/>
          <w:rtl/>
        </w:rPr>
        <w:t xml:space="preserve">, </w:t>
      </w:r>
      <w:r w:rsidRPr="00590E03">
        <w:rPr>
          <w:rFonts w:ascii="David" w:hAnsi="David" w:hint="eastAsia"/>
          <w:sz w:val="22"/>
          <w:szCs w:val="22"/>
          <w:rtl/>
        </w:rPr>
        <w:t>בהתקשרות</w:t>
      </w:r>
      <w:r w:rsidRPr="00590E03">
        <w:rPr>
          <w:rFonts w:ascii="David" w:hAnsi="David"/>
          <w:sz w:val="22"/>
          <w:szCs w:val="22"/>
          <w:rtl/>
        </w:rPr>
        <w:t xml:space="preserve"> </w:t>
      </w:r>
      <w:r w:rsidRPr="00590E03">
        <w:rPr>
          <w:rFonts w:ascii="David" w:hAnsi="David" w:hint="eastAsia"/>
          <w:sz w:val="22"/>
          <w:szCs w:val="22"/>
          <w:rtl/>
        </w:rPr>
        <w:t>נפרדת</w:t>
      </w:r>
      <w:r w:rsidRPr="00590E03">
        <w:rPr>
          <w:rFonts w:ascii="David" w:hAnsi="David"/>
          <w:sz w:val="22"/>
          <w:szCs w:val="22"/>
          <w:rtl/>
        </w:rPr>
        <w:t>.</w:t>
      </w:r>
      <w:r w:rsidRPr="00590E03">
        <w:rPr>
          <w:rFonts w:ascii="David" w:eastAsiaTheme="minorHAnsi" w:hAnsi="David"/>
          <w:sz w:val="22"/>
          <w:szCs w:val="22"/>
          <w:rtl/>
          <w:lang w:eastAsia="en-US"/>
        </w:rPr>
        <w:t xml:space="preserve"> במקרה כזה המשרד יודיע על כך לספק הזוכה במכרז זה, והספק הזוכה לא יהיה זכאי לקבלת תמורה כלשהי </w:t>
      </w:r>
      <w:r w:rsidRPr="00590E03">
        <w:rPr>
          <w:rFonts w:ascii="David" w:eastAsiaTheme="minorHAnsi" w:hAnsi="David" w:hint="cs"/>
          <w:sz w:val="22"/>
          <w:szCs w:val="22"/>
          <w:rtl/>
          <w:lang w:eastAsia="en-US"/>
        </w:rPr>
        <w:t>מהמשרד</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עבור</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רישיונות</w:t>
      </w:r>
      <w:r w:rsidRPr="00590E03">
        <w:rPr>
          <w:rFonts w:ascii="David" w:eastAsiaTheme="minorHAnsi" w:hAnsi="David"/>
          <w:sz w:val="22"/>
          <w:szCs w:val="22"/>
          <w:rtl/>
          <w:lang w:eastAsia="en-US"/>
        </w:rPr>
        <w:t xml:space="preserve"> </w:t>
      </w:r>
      <w:r w:rsidRPr="00590E03">
        <w:rPr>
          <w:rFonts w:ascii="David" w:eastAsiaTheme="minorHAnsi" w:hAnsi="David" w:hint="cs"/>
          <w:sz w:val="22"/>
          <w:szCs w:val="22"/>
          <w:rtl/>
          <w:lang w:eastAsia="en-US"/>
        </w:rPr>
        <w:t>למפות</w:t>
      </w:r>
      <w:r w:rsidRPr="00590E03">
        <w:rPr>
          <w:rFonts w:ascii="David" w:eastAsiaTheme="minorHAnsi" w:hAnsi="David"/>
          <w:sz w:val="22"/>
          <w:szCs w:val="22"/>
          <w:rtl/>
          <w:lang w:eastAsia="en-US"/>
        </w:rPr>
        <w:t>.</w:t>
      </w:r>
    </w:p>
    <w:p w:rsidR="00234655" w:rsidRPr="00590E03" w:rsidRDefault="00234655" w:rsidP="00E23FE4">
      <w:pPr>
        <w:pStyle w:val="22"/>
        <w:ind w:right="709"/>
        <w:rPr>
          <w:rFonts w:cs="Times New Roman"/>
          <w:rtl/>
        </w:rPr>
      </w:pPr>
    </w:p>
    <w:p w:rsidR="00234655" w:rsidRPr="00590E03" w:rsidRDefault="00234655" w:rsidP="00E23FE4">
      <w:pPr>
        <w:pStyle w:val="22"/>
        <w:ind w:right="709"/>
        <w:rPr>
          <w:rFonts w:cs="Times New Roman"/>
          <w:rtl/>
        </w:rPr>
      </w:pPr>
    </w:p>
    <w:p w:rsidR="00007748" w:rsidRPr="00590E03" w:rsidRDefault="00007748"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E66811" w:rsidRPr="00590E03" w:rsidRDefault="00E66811" w:rsidP="00E23FE4">
      <w:pPr>
        <w:pStyle w:val="22"/>
        <w:ind w:right="709"/>
        <w:rPr>
          <w:rFonts w:cs="Times New Roman"/>
          <w:rtl/>
        </w:rPr>
      </w:pPr>
    </w:p>
    <w:p w:rsidR="00007748" w:rsidRPr="00590E03" w:rsidRDefault="00007748" w:rsidP="00E23FE4">
      <w:pPr>
        <w:pStyle w:val="22"/>
        <w:ind w:right="709"/>
        <w:rPr>
          <w:rFonts w:cs="Times New Roman"/>
          <w:rtl/>
        </w:rPr>
      </w:pPr>
    </w:p>
    <w:p w:rsidR="00007748" w:rsidRPr="00590E03" w:rsidRDefault="00007748" w:rsidP="00E23FE4">
      <w:pPr>
        <w:pStyle w:val="22"/>
        <w:ind w:right="709"/>
        <w:rPr>
          <w:rFonts w:cs="Times New Roman"/>
          <w:rtl/>
        </w:rPr>
      </w:pPr>
    </w:p>
    <w:p w:rsidR="00007748" w:rsidRPr="00590E03" w:rsidRDefault="00007748" w:rsidP="00E23FE4">
      <w:pPr>
        <w:pStyle w:val="22"/>
        <w:ind w:right="709"/>
        <w:rPr>
          <w:rFonts w:cs="Times New Roman"/>
          <w:rtl/>
        </w:rPr>
      </w:pPr>
    </w:p>
    <w:p w:rsidR="00234655" w:rsidRPr="00590E03" w:rsidRDefault="00234655" w:rsidP="00E23FE4">
      <w:pPr>
        <w:pStyle w:val="22"/>
        <w:ind w:right="709"/>
        <w:rPr>
          <w:rFonts w:cs="Times New Roman"/>
          <w:color w:val="1F3864" w:themeColor="accent1" w:themeShade="80"/>
        </w:rPr>
      </w:pPr>
    </w:p>
    <w:p w:rsidR="00007748" w:rsidRPr="00590E03" w:rsidRDefault="00007748" w:rsidP="00E23FE4">
      <w:pPr>
        <w:pStyle w:val="22"/>
        <w:ind w:right="709"/>
        <w:rPr>
          <w:rFonts w:cs="Times New Roman"/>
          <w:color w:val="1F3864" w:themeColor="accent1" w:themeShade="80"/>
        </w:rPr>
      </w:pPr>
    </w:p>
    <w:p w:rsidR="00007748" w:rsidRPr="00590E03" w:rsidRDefault="00007748" w:rsidP="00E23FE4">
      <w:pPr>
        <w:pStyle w:val="22"/>
        <w:ind w:right="709"/>
        <w:rPr>
          <w:rFonts w:cs="Times New Roman"/>
          <w:vanish/>
          <w:color w:val="1F3864" w:themeColor="accent1" w:themeShade="80"/>
        </w:rPr>
      </w:pPr>
    </w:p>
    <w:p w:rsidR="006B3424" w:rsidRPr="00590E03" w:rsidRDefault="006B3424" w:rsidP="00E23FE4">
      <w:pPr>
        <w:bidi w:val="0"/>
        <w:spacing w:line="240" w:lineRule="auto"/>
        <w:ind w:right="709"/>
        <w:rPr>
          <w:rFonts w:cs="Times New Roman"/>
          <w:vanish/>
          <w:color w:val="1F3864" w:themeColor="accent1" w:themeShade="80"/>
        </w:rPr>
      </w:pPr>
    </w:p>
    <w:p w:rsidR="006B3424" w:rsidRPr="00590E03" w:rsidRDefault="006B3424" w:rsidP="00E23FE4">
      <w:pPr>
        <w:bidi w:val="0"/>
        <w:spacing w:line="240" w:lineRule="auto"/>
        <w:ind w:right="709"/>
        <w:rPr>
          <w:rFonts w:cs="Times New Roman"/>
          <w:vanish/>
          <w:color w:val="1F3864" w:themeColor="accent1" w:themeShade="80"/>
        </w:rPr>
      </w:pPr>
    </w:p>
    <w:p w:rsidR="006B3424" w:rsidRPr="00590E03" w:rsidRDefault="006B3424" w:rsidP="00E23FE4">
      <w:pPr>
        <w:bidi w:val="0"/>
        <w:spacing w:line="240" w:lineRule="auto"/>
        <w:ind w:right="709"/>
        <w:rPr>
          <w:rFonts w:cs="Times New Roman"/>
          <w:vanish/>
          <w:color w:val="1F3864" w:themeColor="accent1" w:themeShade="80"/>
        </w:rPr>
      </w:pPr>
    </w:p>
    <w:p w:rsidR="006B3424" w:rsidRPr="00590E03" w:rsidRDefault="006B3424" w:rsidP="00E23FE4">
      <w:pPr>
        <w:bidi w:val="0"/>
        <w:spacing w:line="240" w:lineRule="auto"/>
        <w:ind w:right="709"/>
        <w:rPr>
          <w:rFonts w:cs="Times New Roman"/>
          <w:vanish/>
          <w:color w:val="1F3864" w:themeColor="accent1" w:themeShade="80"/>
        </w:rPr>
      </w:pPr>
    </w:p>
    <w:p w:rsidR="006B3424" w:rsidRPr="00590E03" w:rsidRDefault="006B3424" w:rsidP="00E23FE4">
      <w:pPr>
        <w:bidi w:val="0"/>
        <w:spacing w:line="240" w:lineRule="auto"/>
        <w:ind w:right="709"/>
        <w:rPr>
          <w:rFonts w:cs="Times New Roman"/>
          <w:vanish/>
          <w:color w:val="1F3864" w:themeColor="accent1" w:themeShade="80"/>
        </w:rPr>
      </w:pPr>
    </w:p>
    <w:p w:rsidR="006B3424" w:rsidRPr="00590E03" w:rsidRDefault="006B3424" w:rsidP="00E23FE4">
      <w:pPr>
        <w:bidi w:val="0"/>
        <w:spacing w:line="240" w:lineRule="auto"/>
        <w:ind w:right="709"/>
        <w:rPr>
          <w:rFonts w:cs="Times New Roman"/>
          <w:vanish/>
          <w:color w:val="1F3864" w:themeColor="accent1" w:themeShade="80"/>
        </w:rPr>
      </w:pPr>
    </w:p>
    <w:p w:rsidR="007B116C" w:rsidRPr="00590E03" w:rsidRDefault="007B116C" w:rsidP="00E23FE4">
      <w:pPr>
        <w:pStyle w:val="10"/>
        <w:spacing w:line="360" w:lineRule="auto"/>
        <w:ind w:right="709"/>
        <w:rPr>
          <w:b w:val="0"/>
          <w:bCs w:val="0"/>
          <w:color w:val="1F3864" w:themeColor="accent1" w:themeShade="80"/>
          <w:sz w:val="140"/>
          <w:szCs w:val="140"/>
          <w:rtl/>
        </w:rPr>
      </w:pPr>
      <w:bookmarkStart w:id="913" w:name="_Toc505163180"/>
      <w:bookmarkStart w:id="914" w:name="_Toc13920853"/>
      <w:r w:rsidRPr="00590E03">
        <w:rPr>
          <w:rFonts w:hint="cs"/>
          <w:color w:val="1F3864" w:themeColor="accent1" w:themeShade="80"/>
          <w:sz w:val="96"/>
          <w:szCs w:val="96"/>
          <w:u w:val="single"/>
          <w:rtl/>
        </w:rPr>
        <w:t>פרק 3</w:t>
      </w:r>
      <w:r w:rsidR="00234655" w:rsidRPr="00590E03">
        <w:rPr>
          <w:color w:val="1F3864" w:themeColor="accent1" w:themeShade="80"/>
          <w:sz w:val="120"/>
          <w:szCs w:val="120"/>
          <w:rtl/>
        </w:rPr>
        <w:br/>
      </w:r>
      <w:r w:rsidRPr="00590E03">
        <w:rPr>
          <w:rFonts w:hint="cs"/>
          <w:color w:val="1F3864" w:themeColor="accent1" w:themeShade="80"/>
          <w:sz w:val="120"/>
          <w:szCs w:val="120"/>
          <w:rtl/>
        </w:rPr>
        <w:t>טופס ההצעה ונספחיו</w:t>
      </w:r>
      <w:bookmarkEnd w:id="913"/>
      <w:bookmarkEnd w:id="914"/>
    </w:p>
    <w:p w:rsidR="007B116C" w:rsidRPr="00590E03" w:rsidRDefault="007B116C" w:rsidP="00E23FE4">
      <w:pPr>
        <w:spacing w:line="360" w:lineRule="auto"/>
        <w:ind w:right="709" w:firstLine="720"/>
        <w:jc w:val="both"/>
        <w:rPr>
          <w:b/>
          <w:bCs/>
          <w:sz w:val="40"/>
          <w:szCs w:val="40"/>
          <w:u w:val="single"/>
          <w:rtl/>
        </w:rPr>
      </w:pPr>
    </w:p>
    <w:p w:rsidR="007B116C" w:rsidRPr="00590E03" w:rsidRDefault="007B116C" w:rsidP="00090EF9">
      <w:pPr>
        <w:numPr>
          <w:ilvl w:val="0"/>
          <w:numId w:val="37"/>
        </w:numPr>
        <w:spacing w:before="0" w:line="360" w:lineRule="auto"/>
        <w:ind w:left="360" w:right="709"/>
        <w:rPr>
          <w:rtl/>
        </w:rPr>
      </w:pPr>
      <w:bookmarkStart w:id="915" w:name="_Ref388290345"/>
      <w:r w:rsidRPr="00590E03">
        <w:rPr>
          <w:rFonts w:hint="cs"/>
          <w:b/>
          <w:bCs/>
          <w:rtl/>
        </w:rPr>
        <w:t>נספח א'</w:t>
      </w:r>
      <w:r w:rsidRPr="00590E03">
        <w:rPr>
          <w:rFonts w:hint="cs"/>
          <w:b/>
          <w:bCs/>
          <w:rtl/>
        </w:rPr>
        <w:tab/>
      </w:r>
      <w:r w:rsidRPr="00590E03">
        <w:rPr>
          <w:rFonts w:hint="cs"/>
          <w:rtl/>
        </w:rPr>
        <w:tab/>
        <w:t>-</w:t>
      </w:r>
      <w:r w:rsidRPr="00590E03">
        <w:rPr>
          <w:rFonts w:hint="cs"/>
          <w:rtl/>
        </w:rPr>
        <w:tab/>
        <w:t>תצהיר פרטי המציע</w:t>
      </w:r>
      <w:bookmarkEnd w:id="915"/>
    </w:p>
    <w:p w:rsidR="007B116C" w:rsidRPr="00590E03" w:rsidRDefault="007B116C" w:rsidP="00090EF9">
      <w:pPr>
        <w:numPr>
          <w:ilvl w:val="0"/>
          <w:numId w:val="37"/>
        </w:numPr>
        <w:spacing w:before="0" w:line="360" w:lineRule="auto"/>
        <w:ind w:left="360" w:right="709"/>
      </w:pPr>
      <w:r w:rsidRPr="00590E03">
        <w:rPr>
          <w:rFonts w:hint="cs"/>
          <w:b/>
          <w:bCs/>
          <w:rtl/>
        </w:rPr>
        <w:t>נספח א'-1</w:t>
      </w:r>
      <w:r w:rsidRPr="00590E03">
        <w:rPr>
          <w:rFonts w:hint="cs"/>
          <w:b/>
          <w:bCs/>
          <w:rtl/>
        </w:rPr>
        <w:tab/>
      </w:r>
      <w:r w:rsidRPr="00590E03">
        <w:rPr>
          <w:rFonts w:hint="cs"/>
          <w:rtl/>
        </w:rPr>
        <w:tab/>
        <w:t>-</w:t>
      </w:r>
      <w:r w:rsidRPr="00590E03">
        <w:rPr>
          <w:rFonts w:hint="cs"/>
          <w:rtl/>
        </w:rPr>
        <w:tab/>
        <w:t>תצהיר פרטי קבלן משנה</w:t>
      </w:r>
    </w:p>
    <w:p w:rsidR="007B116C" w:rsidRPr="00590E03" w:rsidRDefault="006021FB" w:rsidP="00A22663">
      <w:pPr>
        <w:numPr>
          <w:ilvl w:val="0"/>
          <w:numId w:val="37"/>
        </w:numPr>
        <w:spacing w:before="0" w:line="360" w:lineRule="auto"/>
        <w:ind w:left="360" w:right="709"/>
        <w:rPr>
          <w:rtl/>
        </w:rPr>
      </w:pPr>
      <w:r w:rsidRPr="00590E03">
        <w:rPr>
          <w:rFonts w:hint="cs"/>
          <w:b/>
          <w:bCs/>
          <w:rtl/>
        </w:rPr>
        <w:t>נספח ב'</w:t>
      </w:r>
      <w:r w:rsidR="007B116C" w:rsidRPr="00590E03">
        <w:rPr>
          <w:rFonts w:hint="cs"/>
          <w:rtl/>
        </w:rPr>
        <w:tab/>
      </w:r>
      <w:r w:rsidR="007B116C" w:rsidRPr="00590E03">
        <w:rPr>
          <w:rFonts w:hint="cs"/>
          <w:rtl/>
        </w:rPr>
        <w:tab/>
        <w:t>-</w:t>
      </w:r>
      <w:r w:rsidR="007B116C" w:rsidRPr="00590E03">
        <w:rPr>
          <w:rFonts w:hint="cs"/>
          <w:rtl/>
        </w:rPr>
        <w:tab/>
        <w:t>תצהיר עמידה בתנאי סף מקצועיים</w:t>
      </w:r>
    </w:p>
    <w:p w:rsidR="00CF5178" w:rsidRPr="00590E03" w:rsidRDefault="00CF5178" w:rsidP="00CF5178">
      <w:pPr>
        <w:spacing w:before="0" w:line="360" w:lineRule="auto"/>
        <w:ind w:left="360" w:right="709"/>
        <w:rPr>
          <w:rtl/>
        </w:rPr>
      </w:pPr>
      <w:bookmarkStart w:id="916" w:name="_Ref388290194"/>
      <w:r w:rsidRPr="00590E03">
        <w:rPr>
          <w:rFonts w:hint="cs"/>
          <w:b/>
          <w:bCs/>
          <w:rtl/>
        </w:rPr>
        <w:t>נספח ג'</w:t>
      </w:r>
      <w:r w:rsidRPr="00590E03">
        <w:rPr>
          <w:rFonts w:hint="cs"/>
          <w:rtl/>
        </w:rPr>
        <w:tab/>
      </w:r>
      <w:r w:rsidRPr="00590E03">
        <w:rPr>
          <w:rFonts w:hint="cs"/>
          <w:rtl/>
        </w:rPr>
        <w:tab/>
        <w:t>-</w:t>
      </w:r>
      <w:r w:rsidRPr="00590E03">
        <w:rPr>
          <w:rFonts w:hint="cs"/>
          <w:rtl/>
        </w:rPr>
        <w:tab/>
        <w:t>תעודת התאגדות, נסח חברה</w:t>
      </w:r>
    </w:p>
    <w:p w:rsidR="007B116C" w:rsidRPr="00590E03" w:rsidRDefault="007B116C" w:rsidP="00D60BDE">
      <w:pPr>
        <w:numPr>
          <w:ilvl w:val="0"/>
          <w:numId w:val="37"/>
        </w:numPr>
        <w:spacing w:before="0" w:line="360" w:lineRule="auto"/>
        <w:ind w:left="360" w:right="709"/>
      </w:pPr>
      <w:r w:rsidRPr="00590E03">
        <w:rPr>
          <w:rFonts w:hint="cs"/>
          <w:b/>
          <w:bCs/>
          <w:rtl/>
        </w:rPr>
        <w:t xml:space="preserve">נספח </w:t>
      </w:r>
      <w:r w:rsidR="00D60BDE" w:rsidRPr="00590E03">
        <w:rPr>
          <w:rFonts w:hint="cs"/>
          <w:b/>
          <w:bCs/>
          <w:rtl/>
        </w:rPr>
        <w:t>ד</w:t>
      </w:r>
      <w:r w:rsidRPr="00590E03">
        <w:rPr>
          <w:rFonts w:hint="cs"/>
          <w:b/>
          <w:bCs/>
          <w:rtl/>
        </w:rPr>
        <w:t>'</w:t>
      </w:r>
      <w:r w:rsidRPr="00590E03">
        <w:rPr>
          <w:rFonts w:hint="cs"/>
          <w:rtl/>
        </w:rPr>
        <w:tab/>
      </w:r>
      <w:r w:rsidRPr="00590E03">
        <w:rPr>
          <w:rFonts w:hint="cs"/>
          <w:rtl/>
        </w:rPr>
        <w:tab/>
        <w:t>-</w:t>
      </w:r>
      <w:r w:rsidRPr="00590E03">
        <w:rPr>
          <w:rFonts w:hint="cs"/>
          <w:rtl/>
        </w:rPr>
        <w:tab/>
        <w:t>תצהיר לפי חוק עסקאות גופים ציבוריים, התשל"ו – 1976</w:t>
      </w:r>
      <w:bookmarkEnd w:id="916"/>
      <w:r w:rsidRPr="00590E03">
        <w:rPr>
          <w:rFonts w:hint="cs"/>
          <w:rtl/>
        </w:rPr>
        <w:t xml:space="preserve"> </w:t>
      </w:r>
      <w:r w:rsidRPr="00590E03">
        <w:rPr>
          <w:rFonts w:hint="cs"/>
          <w:sz w:val="20"/>
          <w:szCs w:val="20"/>
          <w:rtl/>
        </w:rPr>
        <w:t>[מטעם המציע]</w:t>
      </w:r>
    </w:p>
    <w:p w:rsidR="007B116C" w:rsidRPr="00590E03" w:rsidRDefault="007B116C" w:rsidP="00D60BDE">
      <w:pPr>
        <w:numPr>
          <w:ilvl w:val="0"/>
          <w:numId w:val="37"/>
        </w:numPr>
        <w:spacing w:before="0" w:line="360" w:lineRule="auto"/>
        <w:ind w:left="360" w:right="709"/>
      </w:pPr>
      <w:r w:rsidRPr="00590E03">
        <w:rPr>
          <w:rFonts w:hint="cs"/>
          <w:b/>
          <w:bCs/>
          <w:rtl/>
        </w:rPr>
        <w:t xml:space="preserve">נספח </w:t>
      </w:r>
      <w:r w:rsidR="00D60BDE" w:rsidRPr="00590E03">
        <w:rPr>
          <w:rFonts w:hint="cs"/>
          <w:b/>
          <w:bCs/>
          <w:rtl/>
        </w:rPr>
        <w:t>ד</w:t>
      </w:r>
      <w:r w:rsidRPr="00590E03">
        <w:rPr>
          <w:rFonts w:hint="cs"/>
          <w:b/>
          <w:bCs/>
          <w:rtl/>
        </w:rPr>
        <w:t>'-1</w:t>
      </w:r>
      <w:r w:rsidRPr="00590E03">
        <w:rPr>
          <w:rFonts w:hint="cs"/>
          <w:rtl/>
        </w:rPr>
        <w:tab/>
      </w:r>
      <w:r w:rsidRPr="00590E03">
        <w:rPr>
          <w:rFonts w:hint="cs"/>
          <w:rtl/>
        </w:rPr>
        <w:tab/>
        <w:t>-</w:t>
      </w:r>
      <w:r w:rsidRPr="00590E03">
        <w:rPr>
          <w:rFonts w:hint="cs"/>
          <w:rtl/>
        </w:rPr>
        <w:tab/>
        <w:t xml:space="preserve">תצהיר לפי חוק עסקאות גופים ציבוריים, התשל"ו – 1976 </w:t>
      </w:r>
      <w:r w:rsidRPr="00590E03">
        <w:rPr>
          <w:rFonts w:hint="cs"/>
          <w:sz w:val="20"/>
          <w:szCs w:val="20"/>
          <w:rtl/>
        </w:rPr>
        <w:t>[מטעם בעל זיקה]</w:t>
      </w:r>
    </w:p>
    <w:p w:rsidR="007B116C" w:rsidRPr="00590E03" w:rsidRDefault="007B116C" w:rsidP="00CF5178">
      <w:pPr>
        <w:numPr>
          <w:ilvl w:val="0"/>
          <w:numId w:val="37"/>
        </w:numPr>
        <w:spacing w:before="0" w:line="360" w:lineRule="auto"/>
        <w:ind w:left="360" w:right="709"/>
      </w:pPr>
      <w:bookmarkStart w:id="917" w:name="_Ref387250765"/>
      <w:r w:rsidRPr="00590E03">
        <w:rPr>
          <w:rFonts w:hint="cs"/>
          <w:b/>
          <w:bCs/>
          <w:rtl/>
        </w:rPr>
        <w:t xml:space="preserve">נספח </w:t>
      </w:r>
      <w:r w:rsidR="00CF5178" w:rsidRPr="00590E03">
        <w:rPr>
          <w:rFonts w:hint="cs"/>
          <w:b/>
          <w:bCs/>
          <w:rtl/>
        </w:rPr>
        <w:t>ה</w:t>
      </w:r>
      <w:r w:rsidRPr="00590E03">
        <w:rPr>
          <w:rFonts w:hint="cs"/>
          <w:b/>
          <w:bCs/>
          <w:rtl/>
        </w:rPr>
        <w:t>'</w:t>
      </w:r>
      <w:r w:rsidRPr="00590E03">
        <w:rPr>
          <w:rFonts w:hint="cs"/>
          <w:rtl/>
        </w:rPr>
        <w:tab/>
      </w:r>
      <w:r w:rsidRPr="00590E03">
        <w:rPr>
          <w:rFonts w:hint="cs"/>
          <w:rtl/>
        </w:rPr>
        <w:tab/>
        <w:t>-</w:t>
      </w:r>
      <w:r w:rsidRPr="00590E03">
        <w:rPr>
          <w:rFonts w:hint="cs"/>
          <w:rtl/>
        </w:rPr>
        <w:tab/>
        <w:t>תצהיר בדבר העדר הרשעות קודמות</w:t>
      </w:r>
      <w:bookmarkEnd w:id="917"/>
      <w:r w:rsidRPr="00590E03">
        <w:rPr>
          <w:rFonts w:hint="cs"/>
          <w:rtl/>
        </w:rPr>
        <w:t xml:space="preserve"> </w:t>
      </w:r>
      <w:r w:rsidRPr="00590E03">
        <w:rPr>
          <w:rFonts w:hint="cs"/>
          <w:sz w:val="20"/>
          <w:szCs w:val="20"/>
          <w:rtl/>
        </w:rPr>
        <w:t>[מטעם המציע]</w:t>
      </w:r>
    </w:p>
    <w:p w:rsidR="007B116C" w:rsidRPr="00590E03" w:rsidRDefault="007B116C" w:rsidP="00CF5178">
      <w:pPr>
        <w:numPr>
          <w:ilvl w:val="0"/>
          <w:numId w:val="37"/>
        </w:numPr>
        <w:spacing w:before="0" w:line="360" w:lineRule="auto"/>
        <w:ind w:left="360" w:right="709"/>
      </w:pPr>
      <w:r w:rsidRPr="00590E03">
        <w:rPr>
          <w:rFonts w:hint="cs"/>
          <w:b/>
          <w:bCs/>
          <w:rtl/>
        </w:rPr>
        <w:t xml:space="preserve">נספח </w:t>
      </w:r>
      <w:r w:rsidR="00CF5178" w:rsidRPr="00590E03">
        <w:rPr>
          <w:rFonts w:hint="cs"/>
          <w:b/>
          <w:bCs/>
          <w:rtl/>
        </w:rPr>
        <w:t>ה</w:t>
      </w:r>
      <w:r w:rsidRPr="00590E03">
        <w:rPr>
          <w:rFonts w:hint="cs"/>
          <w:b/>
          <w:bCs/>
          <w:rtl/>
        </w:rPr>
        <w:t>'-1</w:t>
      </w:r>
      <w:r w:rsidRPr="00590E03">
        <w:rPr>
          <w:rFonts w:hint="cs"/>
          <w:b/>
          <w:bCs/>
          <w:rtl/>
        </w:rPr>
        <w:tab/>
      </w:r>
      <w:r w:rsidRPr="00590E03">
        <w:rPr>
          <w:rFonts w:hint="cs"/>
          <w:rtl/>
        </w:rPr>
        <w:tab/>
        <w:t>-</w:t>
      </w:r>
      <w:r w:rsidRPr="00590E03">
        <w:rPr>
          <w:rFonts w:hint="cs"/>
          <w:rtl/>
        </w:rPr>
        <w:tab/>
        <w:t xml:space="preserve">תצהיר בדבר העדר הרשעות קודמות </w:t>
      </w:r>
      <w:r w:rsidRPr="00590E03">
        <w:rPr>
          <w:rFonts w:hint="cs"/>
          <w:sz w:val="20"/>
          <w:szCs w:val="20"/>
          <w:rtl/>
        </w:rPr>
        <w:t>[מטעם מנהל/בעל שליטה במציע]</w:t>
      </w:r>
    </w:p>
    <w:p w:rsidR="00CF5178" w:rsidRPr="00590E03" w:rsidRDefault="00CF5178" w:rsidP="00CF5178">
      <w:pPr>
        <w:spacing w:before="0" w:line="360" w:lineRule="auto"/>
        <w:ind w:left="360" w:right="709"/>
        <w:rPr>
          <w:b/>
          <w:bCs/>
          <w:rtl/>
        </w:rPr>
      </w:pPr>
      <w:bookmarkStart w:id="918" w:name="_Ref390281517"/>
      <w:r w:rsidRPr="00590E03">
        <w:rPr>
          <w:rFonts w:hint="cs"/>
          <w:b/>
          <w:bCs/>
          <w:rtl/>
        </w:rPr>
        <w:lastRenderedPageBreak/>
        <w:t>נספח ו'</w:t>
      </w:r>
      <w:r w:rsidRPr="00590E03">
        <w:rPr>
          <w:rFonts w:hint="cs"/>
          <w:rtl/>
        </w:rPr>
        <w:tab/>
      </w:r>
      <w:r w:rsidRPr="00590E03">
        <w:rPr>
          <w:rFonts w:hint="cs"/>
          <w:rtl/>
        </w:rPr>
        <w:tab/>
        <w:t>-</w:t>
      </w:r>
      <w:r w:rsidRPr="00590E03">
        <w:rPr>
          <w:rFonts w:hint="cs"/>
          <w:rtl/>
        </w:rPr>
        <w:tab/>
        <w:t>נוסח ערבות הצעה</w:t>
      </w:r>
      <w:r w:rsidRPr="00590E03">
        <w:rPr>
          <w:rFonts w:hint="cs"/>
          <w:b/>
          <w:bCs/>
          <w:rtl/>
        </w:rPr>
        <w:t xml:space="preserve"> </w:t>
      </w:r>
    </w:p>
    <w:p w:rsidR="007B116C" w:rsidRPr="00590E03" w:rsidRDefault="007B116C" w:rsidP="00CF5178">
      <w:pPr>
        <w:spacing w:before="0" w:line="360" w:lineRule="auto"/>
        <w:ind w:left="360" w:right="709"/>
        <w:rPr>
          <w:rtl/>
        </w:rPr>
      </w:pPr>
      <w:r w:rsidRPr="00590E03">
        <w:rPr>
          <w:rFonts w:hint="cs"/>
          <w:b/>
          <w:bCs/>
          <w:rtl/>
        </w:rPr>
        <w:t>נספח ז'</w:t>
      </w:r>
      <w:r w:rsidRPr="00590E03">
        <w:rPr>
          <w:rFonts w:hint="cs"/>
          <w:rtl/>
        </w:rPr>
        <w:tab/>
      </w:r>
      <w:r w:rsidRPr="00590E03">
        <w:rPr>
          <w:rFonts w:hint="cs"/>
          <w:rtl/>
        </w:rPr>
        <w:tab/>
        <w:t>-</w:t>
      </w:r>
      <w:r w:rsidRPr="00590E03">
        <w:rPr>
          <w:rFonts w:hint="cs"/>
          <w:rtl/>
        </w:rPr>
        <w:tab/>
        <w:t>תצהיר זכויות קניין והיעדר ניגוד עניינים</w:t>
      </w:r>
      <w:bookmarkEnd w:id="918"/>
    </w:p>
    <w:p w:rsidR="00C72252" w:rsidRPr="00590E03" w:rsidRDefault="00C72252" w:rsidP="008F4262">
      <w:pPr>
        <w:spacing w:before="0" w:line="360" w:lineRule="auto"/>
        <w:ind w:left="360" w:right="709"/>
        <w:rPr>
          <w:b/>
          <w:bCs/>
        </w:rPr>
      </w:pPr>
      <w:bookmarkStart w:id="919" w:name="_Ref388453136"/>
      <w:r w:rsidRPr="00590E03">
        <w:rPr>
          <w:rFonts w:hint="cs"/>
          <w:b/>
          <w:bCs/>
          <w:rtl/>
        </w:rPr>
        <w:t>נספח ח'</w:t>
      </w:r>
      <w:r w:rsidRPr="00590E03">
        <w:rPr>
          <w:b/>
          <w:bCs/>
          <w:rtl/>
        </w:rPr>
        <w:tab/>
      </w:r>
      <w:r w:rsidRPr="00590E03">
        <w:rPr>
          <w:b/>
          <w:bCs/>
          <w:rtl/>
        </w:rPr>
        <w:tab/>
        <w:t>-</w:t>
      </w:r>
      <w:r w:rsidRPr="00590E03">
        <w:rPr>
          <w:b/>
          <w:bCs/>
          <w:rtl/>
        </w:rPr>
        <w:tab/>
      </w:r>
      <w:r w:rsidRPr="00590E03">
        <w:rPr>
          <w:rFonts w:hint="eastAsia"/>
          <w:rtl/>
        </w:rPr>
        <w:t>תצהיר</w:t>
      </w:r>
      <w:r w:rsidRPr="00590E03">
        <w:rPr>
          <w:rtl/>
        </w:rPr>
        <w:t xml:space="preserve"> </w:t>
      </w:r>
      <w:r w:rsidRPr="00590E03">
        <w:rPr>
          <w:rFonts w:hint="eastAsia"/>
          <w:rtl/>
        </w:rPr>
        <w:t>בדבר</w:t>
      </w:r>
      <w:r w:rsidRPr="00590E03">
        <w:rPr>
          <w:rtl/>
        </w:rPr>
        <w:t xml:space="preserve"> </w:t>
      </w:r>
      <w:r w:rsidRPr="00590E03">
        <w:rPr>
          <w:rFonts w:hint="eastAsia"/>
          <w:rtl/>
        </w:rPr>
        <w:t>אי</w:t>
      </w:r>
      <w:r w:rsidRPr="00590E03">
        <w:rPr>
          <w:rtl/>
        </w:rPr>
        <w:t xml:space="preserve"> </w:t>
      </w:r>
      <w:r w:rsidRPr="00590E03">
        <w:rPr>
          <w:rFonts w:hint="eastAsia"/>
          <w:rtl/>
        </w:rPr>
        <w:t>תיאום</w:t>
      </w:r>
      <w:r w:rsidRPr="00590E03">
        <w:rPr>
          <w:rtl/>
        </w:rPr>
        <w:t xml:space="preserve"> </w:t>
      </w:r>
      <w:r w:rsidRPr="00590E03">
        <w:rPr>
          <w:rFonts w:hint="eastAsia"/>
          <w:rtl/>
        </w:rPr>
        <w:t>הצעות</w:t>
      </w:r>
      <w:r w:rsidRPr="00590E03">
        <w:rPr>
          <w:rtl/>
        </w:rPr>
        <w:t xml:space="preserve"> </w:t>
      </w:r>
      <w:r w:rsidRPr="00590E03">
        <w:rPr>
          <w:rFonts w:hint="eastAsia"/>
          <w:rtl/>
        </w:rPr>
        <w:t>למכרז</w:t>
      </w:r>
    </w:p>
    <w:p w:rsidR="007B116C" w:rsidRPr="00590E03" w:rsidRDefault="007B116C" w:rsidP="0071780A">
      <w:pPr>
        <w:numPr>
          <w:ilvl w:val="0"/>
          <w:numId w:val="37"/>
        </w:numPr>
        <w:spacing w:before="0" w:line="360" w:lineRule="auto"/>
        <w:ind w:left="360" w:right="709"/>
      </w:pPr>
      <w:r w:rsidRPr="00590E03">
        <w:rPr>
          <w:rFonts w:hint="cs"/>
          <w:b/>
          <w:bCs/>
          <w:rtl/>
        </w:rPr>
        <w:t xml:space="preserve">נספח </w:t>
      </w:r>
      <w:r w:rsidR="0071780A" w:rsidRPr="00590E03">
        <w:rPr>
          <w:rFonts w:hint="cs"/>
          <w:b/>
          <w:bCs/>
          <w:rtl/>
        </w:rPr>
        <w:t>ט'</w:t>
      </w:r>
      <w:r w:rsidRPr="00590E03">
        <w:rPr>
          <w:rFonts w:hint="cs"/>
          <w:rtl/>
        </w:rPr>
        <w:tab/>
      </w:r>
      <w:r w:rsidRPr="00590E03">
        <w:rPr>
          <w:rFonts w:hint="cs"/>
          <w:rtl/>
        </w:rPr>
        <w:tab/>
        <w:t>-</w:t>
      </w:r>
      <w:r w:rsidRPr="00590E03">
        <w:rPr>
          <w:rFonts w:hint="cs"/>
          <w:rtl/>
        </w:rPr>
        <w:tab/>
        <w:t>אישור ותצהיר בדבר היות המציע עסק בשליטת אישה</w:t>
      </w:r>
      <w:bookmarkEnd w:id="919"/>
    </w:p>
    <w:p w:rsidR="007B116C" w:rsidRPr="00590E03" w:rsidRDefault="007B116C" w:rsidP="0071780A">
      <w:pPr>
        <w:numPr>
          <w:ilvl w:val="0"/>
          <w:numId w:val="37"/>
        </w:numPr>
        <w:spacing w:before="0" w:line="360" w:lineRule="auto"/>
        <w:ind w:left="360" w:right="709"/>
      </w:pPr>
      <w:r w:rsidRPr="00590E03">
        <w:rPr>
          <w:rFonts w:hint="cs"/>
          <w:b/>
          <w:bCs/>
          <w:rtl/>
        </w:rPr>
        <w:t xml:space="preserve">נספח </w:t>
      </w:r>
      <w:r w:rsidR="00C72252" w:rsidRPr="00590E03">
        <w:rPr>
          <w:rFonts w:hint="cs"/>
          <w:b/>
          <w:bCs/>
          <w:rtl/>
        </w:rPr>
        <w:t>י</w:t>
      </w:r>
      <w:r w:rsidR="0071780A" w:rsidRPr="00590E03">
        <w:rPr>
          <w:rFonts w:hint="cs"/>
          <w:b/>
          <w:bCs/>
          <w:rtl/>
        </w:rPr>
        <w:t>,</w:t>
      </w:r>
      <w:r w:rsidRPr="00590E03">
        <w:rPr>
          <w:rFonts w:hint="cs"/>
          <w:b/>
          <w:bCs/>
          <w:rtl/>
        </w:rPr>
        <w:tab/>
      </w:r>
      <w:r w:rsidRPr="00590E03">
        <w:rPr>
          <w:rFonts w:hint="cs"/>
          <w:rtl/>
        </w:rPr>
        <w:tab/>
        <w:t>-</w:t>
      </w:r>
      <w:r w:rsidRPr="00590E03">
        <w:rPr>
          <w:rFonts w:hint="cs"/>
          <w:rtl/>
        </w:rPr>
        <w:tab/>
        <w:t>אישור עו"ד</w:t>
      </w:r>
    </w:p>
    <w:p w:rsidR="007B116C" w:rsidRPr="00590E03" w:rsidRDefault="007B116C" w:rsidP="0071780A">
      <w:pPr>
        <w:numPr>
          <w:ilvl w:val="0"/>
          <w:numId w:val="37"/>
        </w:numPr>
        <w:spacing w:before="0" w:line="360" w:lineRule="auto"/>
        <w:ind w:left="360" w:right="709"/>
      </w:pPr>
      <w:bookmarkStart w:id="920" w:name="_Ref397363171"/>
      <w:r w:rsidRPr="00590E03">
        <w:rPr>
          <w:rFonts w:hint="cs"/>
          <w:b/>
          <w:bCs/>
          <w:rtl/>
        </w:rPr>
        <w:t xml:space="preserve">נספח </w:t>
      </w:r>
      <w:r w:rsidR="00C72252" w:rsidRPr="00590E03">
        <w:rPr>
          <w:rFonts w:hint="cs"/>
          <w:b/>
          <w:bCs/>
          <w:rtl/>
        </w:rPr>
        <w:t>י"</w:t>
      </w:r>
      <w:r w:rsidR="0071780A" w:rsidRPr="00590E03">
        <w:rPr>
          <w:rFonts w:hint="cs"/>
          <w:b/>
          <w:bCs/>
          <w:rtl/>
        </w:rPr>
        <w:t>א</w:t>
      </w:r>
      <w:r w:rsidRPr="00590E03">
        <w:rPr>
          <w:rFonts w:hint="cs"/>
          <w:rtl/>
        </w:rPr>
        <w:tab/>
      </w:r>
      <w:r w:rsidRPr="00590E03">
        <w:rPr>
          <w:rFonts w:hint="cs"/>
          <w:rtl/>
        </w:rPr>
        <w:tab/>
        <w:t xml:space="preserve">- </w:t>
      </w:r>
      <w:r w:rsidRPr="00590E03">
        <w:rPr>
          <w:rFonts w:hint="cs"/>
          <w:rtl/>
        </w:rPr>
        <w:tab/>
        <w:t>מסמכי המכרז החתומים</w:t>
      </w:r>
      <w:bookmarkEnd w:id="920"/>
    </w:p>
    <w:p w:rsidR="00430CFE" w:rsidRPr="00590E03" w:rsidRDefault="00430CFE" w:rsidP="00E23FE4">
      <w:pPr>
        <w:spacing w:line="360" w:lineRule="auto"/>
        <w:ind w:right="709"/>
        <w:rPr>
          <w:b/>
          <w:bCs/>
          <w:sz w:val="28"/>
          <w:szCs w:val="28"/>
          <w:rtl/>
        </w:rPr>
      </w:pPr>
    </w:p>
    <w:p w:rsidR="00063A4E" w:rsidRPr="00590E03" w:rsidRDefault="00063A4E" w:rsidP="00E23FE4">
      <w:pPr>
        <w:spacing w:line="360" w:lineRule="auto"/>
        <w:ind w:right="709"/>
        <w:rPr>
          <w:rtl/>
        </w:rPr>
      </w:pPr>
      <w:r w:rsidRPr="00590E03">
        <w:rPr>
          <w:rtl/>
        </w:rPr>
        <w:br w:type="page"/>
      </w:r>
    </w:p>
    <w:p w:rsidR="00B67A33" w:rsidRPr="00590E03" w:rsidRDefault="00B67A33" w:rsidP="00E23FE4">
      <w:pPr>
        <w:spacing w:line="360" w:lineRule="auto"/>
        <w:ind w:right="709"/>
        <w:rPr>
          <w:rtl/>
        </w:rPr>
      </w:pPr>
    </w:p>
    <w:p w:rsidR="007B116C" w:rsidRPr="00590E03" w:rsidRDefault="007B116C" w:rsidP="00E23FE4">
      <w:pPr>
        <w:spacing w:line="360" w:lineRule="auto"/>
        <w:ind w:right="709"/>
        <w:rPr>
          <w:rtl/>
        </w:rPr>
      </w:pPr>
      <w:r w:rsidRPr="00590E03">
        <w:rPr>
          <w:rFonts w:hint="cs"/>
          <w:rtl/>
        </w:rPr>
        <w:t xml:space="preserve">לכבוד </w:t>
      </w:r>
    </w:p>
    <w:p w:rsidR="007B116C" w:rsidRPr="00590E03" w:rsidRDefault="007B116C" w:rsidP="00E23FE4">
      <w:pPr>
        <w:spacing w:line="360" w:lineRule="auto"/>
        <w:ind w:right="709"/>
        <w:rPr>
          <w:u w:val="single"/>
          <w:rtl/>
        </w:rPr>
      </w:pPr>
      <w:r w:rsidRPr="00590E03">
        <w:rPr>
          <w:rFonts w:hint="cs"/>
          <w:rtl/>
        </w:rPr>
        <w:t xml:space="preserve">ועדת המכרזים – </w:t>
      </w:r>
      <w:r w:rsidRPr="00590E03">
        <w:rPr>
          <w:rFonts w:hint="cs"/>
          <w:u w:val="single"/>
          <w:rtl/>
        </w:rPr>
        <w:t>משרד ראש הממשלה</w:t>
      </w:r>
      <w:r w:rsidR="00B66D9E" w:rsidRPr="00590E03">
        <w:rPr>
          <w:rFonts w:hint="cs"/>
          <w:u w:val="single"/>
          <w:rtl/>
        </w:rPr>
        <w:t xml:space="preserve"> (ארכיון המדינה)</w:t>
      </w:r>
    </w:p>
    <w:p w:rsidR="007B116C" w:rsidRPr="00590E03" w:rsidRDefault="007B116C" w:rsidP="00E23FE4">
      <w:pPr>
        <w:pStyle w:val="20"/>
        <w:ind w:left="1210" w:right="709"/>
        <w:rPr>
          <w:rtl/>
        </w:rPr>
      </w:pPr>
    </w:p>
    <w:p w:rsidR="007B116C" w:rsidRPr="00590E03" w:rsidRDefault="007B116C" w:rsidP="007A7668">
      <w:pPr>
        <w:ind w:right="709"/>
        <w:jc w:val="center"/>
        <w:rPr>
          <w:u w:val="single"/>
          <w:rtl/>
        </w:rPr>
      </w:pPr>
      <w:bookmarkStart w:id="921" w:name="_Toc505161305"/>
      <w:r w:rsidRPr="00590E03">
        <w:rPr>
          <w:rFonts w:hint="cs"/>
          <w:u w:val="single"/>
          <w:rtl/>
        </w:rPr>
        <w:t xml:space="preserve">הנדון: הצעה למכרז פומבי </w:t>
      </w:r>
      <w:r w:rsidR="00FC0B28" w:rsidRPr="00590E03">
        <w:rPr>
          <w:rFonts w:hint="cs"/>
          <w:u w:val="single"/>
          <w:rtl/>
        </w:rPr>
        <w:t xml:space="preserve"> </w:t>
      </w:r>
      <w:r w:rsidR="007A7668" w:rsidRPr="00590E03">
        <w:rPr>
          <w:rFonts w:hint="cs"/>
          <w:u w:val="single"/>
          <w:rtl/>
        </w:rPr>
        <w:t>21</w:t>
      </w:r>
      <w:r w:rsidR="00FC0B28" w:rsidRPr="00590E03">
        <w:rPr>
          <w:rFonts w:hint="cs"/>
          <w:u w:val="single"/>
          <w:rtl/>
        </w:rPr>
        <w:t>/</w:t>
      </w:r>
      <w:r w:rsidR="003C2BD2" w:rsidRPr="00590E03">
        <w:rPr>
          <w:rFonts w:hint="cs"/>
          <w:u w:val="single"/>
          <w:rtl/>
        </w:rPr>
        <w:t xml:space="preserve">2019  </w:t>
      </w:r>
      <w:r w:rsidR="00B66D9E" w:rsidRPr="00590E03">
        <w:rPr>
          <w:rFonts w:hint="cs"/>
          <w:u w:val="single"/>
          <w:rtl/>
        </w:rPr>
        <w:t>ל</w:t>
      </w:r>
      <w:r w:rsidR="004070B5" w:rsidRPr="00590E03">
        <w:rPr>
          <w:rFonts w:hint="cs"/>
          <w:u w:val="single"/>
          <w:rtl/>
        </w:rPr>
        <w:t xml:space="preserve">תפעול, תחזוקה ושדרוג אתר </w:t>
      </w:r>
      <w:r w:rsidR="009F7D77" w:rsidRPr="00590E03">
        <w:rPr>
          <w:rFonts w:hint="cs"/>
          <w:u w:val="single"/>
          <w:rtl/>
        </w:rPr>
        <w:t xml:space="preserve">האינטרנט של </w:t>
      </w:r>
      <w:r w:rsidR="00B66D9E" w:rsidRPr="00590E03">
        <w:rPr>
          <w:rFonts w:hint="cs"/>
          <w:u w:val="single"/>
          <w:rtl/>
        </w:rPr>
        <w:t>ארכיון המדינה, משרד ראש הממשלה</w:t>
      </w:r>
      <w:r w:rsidRPr="00590E03">
        <w:rPr>
          <w:rFonts w:hint="cs"/>
          <w:u w:val="single"/>
          <w:rtl/>
        </w:rPr>
        <w:t xml:space="preserve"> (להלן: "</w:t>
      </w:r>
      <w:r w:rsidRPr="00590E03">
        <w:rPr>
          <w:rFonts w:hint="eastAsia"/>
          <w:u w:val="single"/>
          <w:rtl/>
        </w:rPr>
        <w:t>המכרז</w:t>
      </w:r>
      <w:r w:rsidRPr="00590E03">
        <w:rPr>
          <w:rFonts w:hint="cs"/>
          <w:u w:val="single"/>
          <w:rtl/>
        </w:rPr>
        <w:t>")</w:t>
      </w:r>
      <w:bookmarkEnd w:id="921"/>
    </w:p>
    <w:p w:rsidR="007B116C" w:rsidRPr="00590E03" w:rsidRDefault="007B116C" w:rsidP="00E23FE4">
      <w:pPr>
        <w:spacing w:line="360" w:lineRule="auto"/>
        <w:ind w:right="709"/>
        <w:jc w:val="center"/>
        <w:rPr>
          <w:rtl/>
        </w:rPr>
      </w:pPr>
    </w:p>
    <w:p w:rsidR="007B116C" w:rsidRPr="00590E03" w:rsidRDefault="007B116C" w:rsidP="00C04C7C">
      <w:pPr>
        <w:spacing w:line="360" w:lineRule="auto"/>
        <w:ind w:right="709"/>
        <w:jc w:val="both"/>
        <w:rPr>
          <w:rtl/>
        </w:rPr>
      </w:pPr>
      <w:r w:rsidRPr="00590E03">
        <w:rPr>
          <w:rFonts w:hint="cs"/>
          <w:rtl/>
        </w:rPr>
        <w:t>אני/ו __________________________</w:t>
      </w:r>
      <w:r w:rsidRPr="00590E03">
        <w:rPr>
          <w:rFonts w:hint="cs"/>
          <w:i/>
          <w:iCs/>
          <w:sz w:val="16"/>
          <w:szCs w:val="16"/>
          <w:rtl/>
        </w:rPr>
        <w:t>[שם המציע]</w:t>
      </w:r>
      <w:r w:rsidRPr="00590E03">
        <w:rPr>
          <w:rFonts w:hint="cs"/>
          <w:rtl/>
        </w:rPr>
        <w:t xml:space="preserve"> מס' ת.ז./ח.פ. __________________, החתום/מים מטה מגיש/ים בזאת את הצעתי/נו </w:t>
      </w:r>
      <w:r w:rsidR="00972131" w:rsidRPr="00590E03">
        <w:rPr>
          <w:rtl/>
        </w:rPr>
        <w:t>ל</w:t>
      </w:r>
      <w:r w:rsidR="004070B5" w:rsidRPr="00590E03">
        <w:rPr>
          <w:rFonts w:hint="cs"/>
          <w:rtl/>
        </w:rPr>
        <w:t xml:space="preserve">תפעול, תחזוקה ושדרוג אתר </w:t>
      </w:r>
      <w:r w:rsidR="0084574F" w:rsidRPr="00590E03">
        <w:rPr>
          <w:rFonts w:hint="cs"/>
          <w:rtl/>
        </w:rPr>
        <w:t xml:space="preserve">האינטרנט של </w:t>
      </w:r>
      <w:r w:rsidR="00972131" w:rsidRPr="00590E03">
        <w:rPr>
          <w:rFonts w:hint="cs"/>
          <w:rtl/>
        </w:rPr>
        <w:t>ארכיון המדינה</w:t>
      </w:r>
      <w:r w:rsidR="00972131" w:rsidRPr="00590E03">
        <w:rPr>
          <w:rtl/>
        </w:rPr>
        <w:t xml:space="preserve"> </w:t>
      </w:r>
      <w:r w:rsidRPr="00590E03">
        <w:rPr>
          <w:rFonts w:hint="cs"/>
          <w:rtl/>
        </w:rPr>
        <w:t>כמפורט במסמכי המכרז, לרבות טופס הצעה זה, ובמחירים המפורטים בהצעה הכספית.</w:t>
      </w:r>
    </w:p>
    <w:p w:rsidR="007B116C" w:rsidRPr="00590E03" w:rsidRDefault="007B116C" w:rsidP="00E23FE4">
      <w:pPr>
        <w:spacing w:after="120" w:line="360" w:lineRule="auto"/>
        <w:ind w:right="709"/>
        <w:jc w:val="both"/>
        <w:rPr>
          <w:b/>
          <w:bCs/>
          <w:u w:val="single"/>
          <w:rtl/>
        </w:rPr>
      </w:pPr>
    </w:p>
    <w:p w:rsidR="007B116C" w:rsidRPr="00590E03" w:rsidRDefault="007B116C" w:rsidP="00090EF9">
      <w:pPr>
        <w:pStyle w:val="afffe"/>
        <w:numPr>
          <w:ilvl w:val="0"/>
          <w:numId w:val="38"/>
        </w:numPr>
        <w:spacing w:before="0" w:after="120" w:line="360" w:lineRule="auto"/>
        <w:ind w:right="709"/>
        <w:contextualSpacing w:val="0"/>
        <w:jc w:val="both"/>
        <w:rPr>
          <w:b/>
          <w:bCs/>
          <w:sz w:val="28"/>
          <w:szCs w:val="28"/>
          <w:u w:val="single"/>
          <w:rtl/>
        </w:rPr>
      </w:pPr>
      <w:r w:rsidRPr="00590E03">
        <w:rPr>
          <w:rFonts w:hint="cs"/>
          <w:b/>
          <w:bCs/>
          <w:sz w:val="28"/>
          <w:szCs w:val="28"/>
          <w:u w:val="single"/>
          <w:rtl/>
        </w:rPr>
        <w:t>פרטי איש הקשר של המציע לעניין מכרז זה הם כמפורט להלן:</w:t>
      </w: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343"/>
        <w:gridCol w:w="4440"/>
      </w:tblGrid>
      <w:tr w:rsidR="007B116C" w:rsidRPr="00590E03" w:rsidTr="007B116C">
        <w:trPr>
          <w:trHeight w:val="716"/>
        </w:trPr>
        <w:tc>
          <w:tcPr>
            <w:tcW w:w="3343" w:type="dxa"/>
            <w:tcBorders>
              <w:top w:val="dotted" w:sz="4" w:space="0" w:color="auto"/>
              <w:left w:val="dotted" w:sz="4" w:space="0" w:color="auto"/>
              <w:bottom w:val="dotted" w:sz="4" w:space="0" w:color="auto"/>
              <w:right w:val="dotted" w:sz="4" w:space="0" w:color="auto"/>
            </w:tcBorders>
          </w:tcPr>
          <w:p w:rsidR="007B116C" w:rsidRPr="00590E03" w:rsidRDefault="007B116C" w:rsidP="00E23FE4">
            <w:pPr>
              <w:pStyle w:val="afff"/>
              <w:keepLines w:val="0"/>
              <w:widowControl w:val="0"/>
              <w:ind w:left="1440" w:right="709"/>
              <w:jc w:val="both"/>
              <w:rPr>
                <w:rFonts w:cs="David"/>
              </w:rPr>
            </w:pPr>
          </w:p>
        </w:tc>
        <w:tc>
          <w:tcPr>
            <w:tcW w:w="4440" w:type="dxa"/>
            <w:tcBorders>
              <w:top w:val="dotted" w:sz="4" w:space="0" w:color="auto"/>
              <w:left w:val="dotted" w:sz="4" w:space="0" w:color="auto"/>
              <w:bottom w:val="dotted" w:sz="4" w:space="0" w:color="auto"/>
              <w:right w:val="dotted" w:sz="4" w:space="0" w:color="auto"/>
            </w:tcBorders>
          </w:tcPr>
          <w:p w:rsidR="007B116C" w:rsidRPr="00590E03" w:rsidRDefault="007B116C" w:rsidP="00E23FE4">
            <w:pPr>
              <w:pStyle w:val="afff"/>
              <w:keepLines w:val="0"/>
              <w:widowControl w:val="0"/>
              <w:ind w:left="1440" w:right="709"/>
              <w:jc w:val="both"/>
              <w:rPr>
                <w:rFonts w:cs="David"/>
              </w:rPr>
            </w:pPr>
          </w:p>
        </w:tc>
      </w:tr>
      <w:tr w:rsidR="007B116C" w:rsidRPr="00590E03" w:rsidTr="007B116C">
        <w:trPr>
          <w:trHeight w:val="287"/>
        </w:trPr>
        <w:tc>
          <w:tcPr>
            <w:tcW w:w="3343" w:type="dxa"/>
            <w:tcBorders>
              <w:top w:val="dotted" w:sz="4" w:space="0" w:color="auto"/>
              <w:left w:val="dotted" w:sz="4" w:space="0" w:color="auto"/>
              <w:bottom w:val="dotted" w:sz="4" w:space="0" w:color="auto"/>
              <w:right w:val="dotted" w:sz="4" w:space="0" w:color="auto"/>
            </w:tcBorders>
            <w:shd w:val="clear" w:color="auto" w:fill="E0E0E0"/>
            <w:vAlign w:val="center"/>
            <w:hideMark/>
          </w:tcPr>
          <w:p w:rsidR="007B116C" w:rsidRPr="00590E03" w:rsidRDefault="007B116C" w:rsidP="00E23FE4">
            <w:pPr>
              <w:pStyle w:val="afff"/>
              <w:keepLines w:val="0"/>
              <w:widowControl w:val="0"/>
              <w:ind w:left="29" w:right="709"/>
              <w:jc w:val="both"/>
              <w:rPr>
                <w:rFonts w:cs="David"/>
                <w:sz w:val="20"/>
                <w:szCs w:val="20"/>
              </w:rPr>
            </w:pPr>
            <w:r w:rsidRPr="00590E03">
              <w:rPr>
                <w:rFonts w:cs="David" w:hint="cs"/>
                <w:sz w:val="20"/>
                <w:szCs w:val="20"/>
                <w:rtl/>
              </w:rPr>
              <w:t>שם</w:t>
            </w:r>
          </w:p>
        </w:tc>
        <w:tc>
          <w:tcPr>
            <w:tcW w:w="4440" w:type="dxa"/>
            <w:tcBorders>
              <w:top w:val="dotted" w:sz="4" w:space="0" w:color="auto"/>
              <w:left w:val="dotted" w:sz="4" w:space="0" w:color="auto"/>
              <w:bottom w:val="dotted" w:sz="4" w:space="0" w:color="auto"/>
              <w:right w:val="dotted" w:sz="4" w:space="0" w:color="auto"/>
            </w:tcBorders>
            <w:shd w:val="clear" w:color="auto" w:fill="E0E0E0"/>
            <w:vAlign w:val="center"/>
            <w:hideMark/>
          </w:tcPr>
          <w:p w:rsidR="007B116C" w:rsidRPr="00590E03" w:rsidRDefault="007B116C" w:rsidP="00E23FE4">
            <w:pPr>
              <w:pStyle w:val="afff"/>
              <w:keepLines w:val="0"/>
              <w:widowControl w:val="0"/>
              <w:ind w:left="29" w:right="709"/>
              <w:jc w:val="both"/>
              <w:rPr>
                <w:rFonts w:cs="David"/>
                <w:sz w:val="20"/>
                <w:szCs w:val="20"/>
              </w:rPr>
            </w:pPr>
            <w:r w:rsidRPr="00590E03">
              <w:rPr>
                <w:rFonts w:cs="David" w:hint="cs"/>
                <w:sz w:val="20"/>
                <w:szCs w:val="20"/>
                <w:rtl/>
              </w:rPr>
              <w:t>כתובת</w:t>
            </w:r>
          </w:p>
        </w:tc>
      </w:tr>
    </w:tbl>
    <w:p w:rsidR="007B116C" w:rsidRPr="00590E03" w:rsidRDefault="007B116C" w:rsidP="00E23FE4">
      <w:pPr>
        <w:pStyle w:val="afffe"/>
        <w:widowControl w:val="0"/>
        <w:spacing w:before="60" w:after="60" w:line="360" w:lineRule="auto"/>
        <w:ind w:left="309" w:right="709"/>
        <w:jc w:val="both"/>
        <w:rPr>
          <w:b/>
          <w:bCs/>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7B116C" w:rsidRPr="00590E03" w:rsidTr="007B116C">
        <w:trPr>
          <w:trHeight w:val="810"/>
        </w:trPr>
        <w:tc>
          <w:tcPr>
            <w:tcW w:w="2599" w:type="dxa"/>
            <w:tcBorders>
              <w:top w:val="dotted" w:sz="4" w:space="0" w:color="auto"/>
              <w:left w:val="dotted" w:sz="4" w:space="0" w:color="auto"/>
              <w:bottom w:val="dotted" w:sz="4" w:space="0" w:color="auto"/>
              <w:right w:val="dotted" w:sz="4" w:space="0" w:color="auto"/>
            </w:tcBorders>
          </w:tcPr>
          <w:p w:rsidR="007B116C" w:rsidRPr="00590E03" w:rsidRDefault="007B116C" w:rsidP="00E23FE4">
            <w:pPr>
              <w:pStyle w:val="afff"/>
              <w:keepLines w:val="0"/>
              <w:widowControl w:val="0"/>
              <w:ind w:left="1440" w:right="709"/>
              <w:jc w:val="both"/>
              <w:rPr>
                <w:rFonts w:cs="David"/>
              </w:rPr>
            </w:pPr>
          </w:p>
        </w:tc>
        <w:tc>
          <w:tcPr>
            <w:tcW w:w="2599" w:type="dxa"/>
            <w:tcBorders>
              <w:top w:val="dotted" w:sz="4" w:space="0" w:color="auto"/>
              <w:left w:val="dotted" w:sz="4" w:space="0" w:color="auto"/>
              <w:bottom w:val="dotted" w:sz="4" w:space="0" w:color="auto"/>
              <w:right w:val="dotted" w:sz="4" w:space="0" w:color="auto"/>
            </w:tcBorders>
          </w:tcPr>
          <w:p w:rsidR="007B116C" w:rsidRPr="00590E03" w:rsidRDefault="007B116C" w:rsidP="00E23FE4">
            <w:pPr>
              <w:pStyle w:val="afff"/>
              <w:keepLines w:val="0"/>
              <w:widowControl w:val="0"/>
              <w:ind w:left="1440" w:right="709"/>
              <w:jc w:val="both"/>
              <w:rPr>
                <w:rFonts w:cs="David"/>
              </w:rPr>
            </w:pPr>
          </w:p>
        </w:tc>
        <w:tc>
          <w:tcPr>
            <w:tcW w:w="2599" w:type="dxa"/>
            <w:tcBorders>
              <w:top w:val="dotted" w:sz="4" w:space="0" w:color="auto"/>
              <w:left w:val="dotted" w:sz="4" w:space="0" w:color="auto"/>
              <w:bottom w:val="dotted" w:sz="4" w:space="0" w:color="auto"/>
              <w:right w:val="dotted" w:sz="4" w:space="0" w:color="auto"/>
            </w:tcBorders>
          </w:tcPr>
          <w:p w:rsidR="007B116C" w:rsidRPr="00590E03" w:rsidRDefault="007B116C" w:rsidP="00E23FE4">
            <w:pPr>
              <w:pStyle w:val="afff"/>
              <w:keepLines w:val="0"/>
              <w:widowControl w:val="0"/>
              <w:ind w:left="1440" w:right="709"/>
              <w:jc w:val="both"/>
              <w:rPr>
                <w:rFonts w:cs="David"/>
              </w:rPr>
            </w:pPr>
          </w:p>
        </w:tc>
      </w:tr>
      <w:tr w:rsidR="007B116C" w:rsidRPr="00590E03" w:rsidTr="007B116C">
        <w:trPr>
          <w:trHeight w:val="287"/>
        </w:trPr>
        <w:tc>
          <w:tcPr>
            <w:tcW w:w="2599" w:type="dxa"/>
            <w:tcBorders>
              <w:top w:val="dotted" w:sz="4" w:space="0" w:color="auto"/>
              <w:left w:val="dotted" w:sz="4" w:space="0" w:color="auto"/>
              <w:bottom w:val="dotted" w:sz="4" w:space="0" w:color="auto"/>
              <w:right w:val="dotted" w:sz="4" w:space="0" w:color="auto"/>
            </w:tcBorders>
            <w:shd w:val="clear" w:color="auto" w:fill="E0E0E0"/>
            <w:vAlign w:val="center"/>
            <w:hideMark/>
          </w:tcPr>
          <w:p w:rsidR="007B116C" w:rsidRPr="00590E03" w:rsidRDefault="007B116C" w:rsidP="00E23FE4">
            <w:pPr>
              <w:pStyle w:val="afff"/>
              <w:keepLines w:val="0"/>
              <w:widowControl w:val="0"/>
              <w:ind w:left="29" w:right="709"/>
              <w:jc w:val="both"/>
              <w:rPr>
                <w:rFonts w:cs="David"/>
                <w:sz w:val="20"/>
                <w:szCs w:val="20"/>
              </w:rPr>
            </w:pPr>
            <w:r w:rsidRPr="00590E03">
              <w:rPr>
                <w:rFonts w:cs="David" w:hint="cs"/>
                <w:sz w:val="20"/>
                <w:szCs w:val="20"/>
                <w:rtl/>
              </w:rPr>
              <w:t>טלפון במשרד</w:t>
            </w:r>
          </w:p>
        </w:tc>
        <w:tc>
          <w:tcPr>
            <w:tcW w:w="2599" w:type="dxa"/>
            <w:tcBorders>
              <w:top w:val="dotted" w:sz="4" w:space="0" w:color="auto"/>
              <w:left w:val="dotted" w:sz="4" w:space="0" w:color="auto"/>
              <w:bottom w:val="dotted" w:sz="4" w:space="0" w:color="auto"/>
              <w:right w:val="dotted" w:sz="4" w:space="0" w:color="auto"/>
            </w:tcBorders>
            <w:shd w:val="clear" w:color="auto" w:fill="E0E0E0"/>
            <w:vAlign w:val="center"/>
            <w:hideMark/>
          </w:tcPr>
          <w:p w:rsidR="007B116C" w:rsidRPr="00590E03" w:rsidRDefault="007B116C" w:rsidP="00E23FE4">
            <w:pPr>
              <w:pStyle w:val="afff"/>
              <w:keepLines w:val="0"/>
              <w:widowControl w:val="0"/>
              <w:ind w:left="29" w:right="709"/>
              <w:jc w:val="both"/>
              <w:rPr>
                <w:rFonts w:cs="David"/>
                <w:sz w:val="20"/>
                <w:szCs w:val="20"/>
              </w:rPr>
            </w:pPr>
            <w:r w:rsidRPr="00590E03">
              <w:rPr>
                <w:rFonts w:cs="David" w:hint="cs"/>
                <w:sz w:val="20"/>
                <w:szCs w:val="20"/>
                <w:rtl/>
              </w:rPr>
              <w:t>טלפון נייד</w:t>
            </w:r>
          </w:p>
        </w:tc>
        <w:tc>
          <w:tcPr>
            <w:tcW w:w="2599" w:type="dxa"/>
            <w:tcBorders>
              <w:top w:val="dotted" w:sz="4" w:space="0" w:color="auto"/>
              <w:left w:val="dotted" w:sz="4" w:space="0" w:color="auto"/>
              <w:bottom w:val="dotted" w:sz="4" w:space="0" w:color="auto"/>
              <w:right w:val="dotted" w:sz="4" w:space="0" w:color="auto"/>
            </w:tcBorders>
            <w:shd w:val="clear" w:color="auto" w:fill="E0E0E0"/>
            <w:vAlign w:val="center"/>
            <w:hideMark/>
          </w:tcPr>
          <w:p w:rsidR="007B116C" w:rsidRPr="00590E03" w:rsidRDefault="007B116C" w:rsidP="00E23FE4">
            <w:pPr>
              <w:pStyle w:val="afff"/>
              <w:keepLines w:val="0"/>
              <w:widowControl w:val="0"/>
              <w:ind w:left="29" w:right="709"/>
              <w:jc w:val="both"/>
              <w:rPr>
                <w:rFonts w:cs="David"/>
                <w:sz w:val="20"/>
                <w:szCs w:val="20"/>
              </w:rPr>
            </w:pPr>
            <w:r w:rsidRPr="00590E03">
              <w:rPr>
                <w:rFonts w:cs="David" w:hint="cs"/>
                <w:sz w:val="20"/>
                <w:szCs w:val="20"/>
                <w:rtl/>
              </w:rPr>
              <w:t>פקס</w:t>
            </w:r>
          </w:p>
        </w:tc>
      </w:tr>
    </w:tbl>
    <w:p w:rsidR="007B116C" w:rsidRPr="00590E03" w:rsidRDefault="007B116C" w:rsidP="00E23FE4">
      <w:pPr>
        <w:pStyle w:val="afffe"/>
        <w:widowControl w:val="0"/>
        <w:spacing w:before="60" w:after="60" w:line="360" w:lineRule="auto"/>
        <w:ind w:left="309" w:right="709"/>
        <w:jc w:val="both"/>
        <w:rPr>
          <w:b/>
          <w:bCs/>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7B116C" w:rsidRPr="00590E03" w:rsidTr="007B116C">
        <w:trPr>
          <w:trHeight w:val="810"/>
        </w:trPr>
        <w:tc>
          <w:tcPr>
            <w:tcW w:w="7811" w:type="dxa"/>
            <w:tcBorders>
              <w:top w:val="dotted" w:sz="4" w:space="0" w:color="auto"/>
              <w:left w:val="dotted" w:sz="4" w:space="0" w:color="auto"/>
              <w:bottom w:val="dotted" w:sz="4" w:space="0" w:color="auto"/>
              <w:right w:val="dotted" w:sz="4" w:space="0" w:color="auto"/>
            </w:tcBorders>
          </w:tcPr>
          <w:p w:rsidR="007B116C" w:rsidRPr="00590E03" w:rsidRDefault="007B116C" w:rsidP="00E23FE4">
            <w:pPr>
              <w:pStyle w:val="afff"/>
              <w:keepLines w:val="0"/>
              <w:widowControl w:val="0"/>
              <w:ind w:left="1440" w:right="709"/>
              <w:jc w:val="both"/>
              <w:rPr>
                <w:rFonts w:cs="David"/>
              </w:rPr>
            </w:pPr>
          </w:p>
        </w:tc>
      </w:tr>
      <w:tr w:rsidR="007B116C" w:rsidRPr="00590E03" w:rsidTr="007B116C">
        <w:trPr>
          <w:trHeight w:val="287"/>
        </w:trPr>
        <w:tc>
          <w:tcPr>
            <w:tcW w:w="7811" w:type="dxa"/>
            <w:tcBorders>
              <w:top w:val="dotted" w:sz="4" w:space="0" w:color="auto"/>
              <w:left w:val="dotted" w:sz="4" w:space="0" w:color="auto"/>
              <w:bottom w:val="dotted" w:sz="4" w:space="0" w:color="auto"/>
              <w:right w:val="dotted" w:sz="4" w:space="0" w:color="auto"/>
            </w:tcBorders>
            <w:shd w:val="clear" w:color="auto" w:fill="E0E0E0"/>
            <w:vAlign w:val="center"/>
            <w:hideMark/>
          </w:tcPr>
          <w:p w:rsidR="007B116C" w:rsidRPr="00590E03" w:rsidRDefault="007B116C" w:rsidP="00E23FE4">
            <w:pPr>
              <w:pStyle w:val="afff"/>
              <w:keepLines w:val="0"/>
              <w:widowControl w:val="0"/>
              <w:ind w:left="29" w:right="709"/>
              <w:jc w:val="both"/>
              <w:rPr>
                <w:rFonts w:cs="David"/>
                <w:sz w:val="20"/>
                <w:szCs w:val="20"/>
              </w:rPr>
            </w:pPr>
            <w:r w:rsidRPr="00590E03">
              <w:rPr>
                <w:rFonts w:cs="David" w:hint="cs"/>
                <w:sz w:val="20"/>
                <w:szCs w:val="20"/>
                <w:rtl/>
              </w:rPr>
              <w:t>כתובת דואר אלקטרוני</w:t>
            </w:r>
          </w:p>
        </w:tc>
      </w:tr>
    </w:tbl>
    <w:p w:rsidR="00CF1F08" w:rsidRPr="00590E03" w:rsidRDefault="00CF1F08" w:rsidP="00E23FE4">
      <w:pPr>
        <w:pStyle w:val="afffe"/>
        <w:spacing w:before="0" w:after="120" w:line="360" w:lineRule="auto"/>
        <w:ind w:left="309" w:right="709"/>
        <w:contextualSpacing w:val="0"/>
        <w:jc w:val="both"/>
        <w:rPr>
          <w:b/>
          <w:bCs/>
          <w:sz w:val="28"/>
          <w:szCs w:val="28"/>
          <w:u w:val="single"/>
          <w:rtl/>
        </w:rPr>
      </w:pPr>
    </w:p>
    <w:p w:rsidR="007B116C" w:rsidRPr="00590E03" w:rsidRDefault="007B116C" w:rsidP="00090EF9">
      <w:pPr>
        <w:pStyle w:val="afffe"/>
        <w:numPr>
          <w:ilvl w:val="0"/>
          <w:numId w:val="38"/>
        </w:numPr>
        <w:spacing w:before="0" w:after="120" w:line="360" w:lineRule="auto"/>
        <w:ind w:right="709"/>
        <w:contextualSpacing w:val="0"/>
        <w:jc w:val="both"/>
        <w:rPr>
          <w:b/>
          <w:bCs/>
          <w:sz w:val="28"/>
          <w:szCs w:val="28"/>
          <w:u w:val="single"/>
          <w:rtl/>
        </w:rPr>
      </w:pPr>
      <w:r w:rsidRPr="00590E03">
        <w:rPr>
          <w:rFonts w:hint="cs"/>
          <w:b/>
          <w:bCs/>
          <w:sz w:val="28"/>
          <w:szCs w:val="28"/>
          <w:u w:val="single"/>
          <w:rtl/>
        </w:rPr>
        <w:t>קבלן / קבלני משנה</w:t>
      </w:r>
    </w:p>
    <w:p w:rsidR="007B116C" w:rsidRPr="00590E03" w:rsidRDefault="00B66D9E" w:rsidP="00C46A73">
      <w:pPr>
        <w:spacing w:line="360" w:lineRule="auto"/>
        <w:ind w:left="283" w:right="709"/>
        <w:jc w:val="both"/>
        <w:rPr>
          <w:rtl/>
        </w:rPr>
      </w:pPr>
      <w:r w:rsidRPr="00590E03">
        <w:rPr>
          <w:rFonts w:hint="cs"/>
          <w:rtl/>
        </w:rPr>
        <w:t xml:space="preserve">ככל </w:t>
      </w:r>
      <w:r w:rsidR="007B116C" w:rsidRPr="00590E03">
        <w:rPr>
          <w:rFonts w:hint="cs"/>
          <w:rtl/>
        </w:rPr>
        <w:t xml:space="preserve"> </w:t>
      </w:r>
      <w:r w:rsidRPr="00590E03">
        <w:rPr>
          <w:rFonts w:hint="cs"/>
          <w:rtl/>
        </w:rPr>
        <w:t>ש</w:t>
      </w:r>
      <w:r w:rsidR="007B116C" w:rsidRPr="00590E03">
        <w:rPr>
          <w:rFonts w:hint="cs"/>
          <w:rtl/>
        </w:rPr>
        <w:t>הצעת המציע כוללת קבלני משנה (ראה  סעי</w:t>
      </w:r>
      <w:r w:rsidR="00E572E7" w:rsidRPr="00590E03">
        <w:rPr>
          <w:rFonts w:hint="cs"/>
          <w:rtl/>
        </w:rPr>
        <w:t xml:space="preserve">ף </w:t>
      </w:r>
      <w:r w:rsidR="00E572E7" w:rsidRPr="00590E03">
        <w:rPr>
          <w:rtl/>
        </w:rPr>
        <w:fldChar w:fldCharType="begin"/>
      </w:r>
      <w:r w:rsidR="00E572E7" w:rsidRPr="00590E03">
        <w:rPr>
          <w:rtl/>
        </w:rPr>
        <w:instrText xml:space="preserve"> </w:instrText>
      </w:r>
      <w:r w:rsidR="00E572E7" w:rsidRPr="00590E03">
        <w:rPr>
          <w:rFonts w:hint="cs"/>
        </w:rPr>
        <w:instrText>REF</w:instrText>
      </w:r>
      <w:r w:rsidR="00E572E7" w:rsidRPr="00590E03">
        <w:rPr>
          <w:rFonts w:hint="cs"/>
          <w:rtl/>
        </w:rPr>
        <w:instrText xml:space="preserve"> _</w:instrText>
      </w:r>
      <w:r w:rsidR="00E572E7" w:rsidRPr="00590E03">
        <w:rPr>
          <w:rFonts w:hint="cs"/>
        </w:rPr>
        <w:instrText>Ref17697897 \r \h</w:instrText>
      </w:r>
      <w:r w:rsidR="00E572E7"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E572E7" w:rsidRPr="00590E03">
        <w:rPr>
          <w:rtl/>
        </w:rPr>
      </w:r>
      <w:r w:rsidR="00E572E7" w:rsidRPr="00590E03">
        <w:rPr>
          <w:rtl/>
        </w:rPr>
        <w:fldChar w:fldCharType="separate"/>
      </w:r>
      <w:r w:rsidR="005B33E1">
        <w:rPr>
          <w:cs/>
        </w:rPr>
        <w:t>‎</w:t>
      </w:r>
      <w:r w:rsidR="005B33E1">
        <w:t>3.5</w:t>
      </w:r>
      <w:r w:rsidR="00E572E7" w:rsidRPr="00590E03">
        <w:rPr>
          <w:rtl/>
        </w:rPr>
        <w:fldChar w:fldCharType="end"/>
      </w:r>
      <w:r w:rsidR="00E572E7" w:rsidRPr="00590E03">
        <w:rPr>
          <w:rFonts w:hint="cs"/>
          <w:rtl/>
        </w:rPr>
        <w:t xml:space="preserve"> </w:t>
      </w:r>
      <w:r w:rsidR="007B116C" w:rsidRPr="00590E03">
        <w:rPr>
          <w:rFonts w:hint="cs"/>
          <w:rtl/>
        </w:rPr>
        <w:t xml:space="preserve">להזמנה להציע הצעות), יש לצרף </w:t>
      </w:r>
      <w:r w:rsidR="00CF6D07" w:rsidRPr="00590E03">
        <w:rPr>
          <w:rFonts w:hint="cs"/>
          <w:rtl/>
        </w:rPr>
        <w:t xml:space="preserve">להצעה </w:t>
      </w:r>
      <w:r w:rsidR="007B116C" w:rsidRPr="00590E03">
        <w:rPr>
          <w:rFonts w:hint="cs"/>
          <w:rtl/>
        </w:rPr>
        <w:t>"</w:t>
      </w:r>
      <w:r w:rsidR="007B116C" w:rsidRPr="00590E03">
        <w:rPr>
          <w:rFonts w:hint="cs"/>
          <w:b/>
          <w:bCs/>
          <w:rtl/>
        </w:rPr>
        <w:t>תצהיר פרטי קבלן משנה</w:t>
      </w:r>
      <w:r w:rsidR="007B116C" w:rsidRPr="00590E03">
        <w:rPr>
          <w:rFonts w:hint="cs"/>
          <w:rtl/>
        </w:rPr>
        <w:t xml:space="preserve">" - </w:t>
      </w:r>
      <w:r w:rsidR="007B116C" w:rsidRPr="00590E03">
        <w:rPr>
          <w:rFonts w:hint="cs"/>
          <w:b/>
          <w:bCs/>
          <w:rtl/>
        </w:rPr>
        <w:t>נספח א'-1</w:t>
      </w:r>
      <w:r w:rsidR="007B116C" w:rsidRPr="00590E03">
        <w:rPr>
          <w:rFonts w:hint="cs"/>
          <w:rtl/>
        </w:rPr>
        <w:t xml:space="preserve"> ביחס לכל קבלן משנה (ובמידה וקבלן המשנה אינו תאגיד, ימולאו סעיפים אלו רק ככל שהינם רלוונטיים), וכן יש לצרף להצעה מכתב הסכמה של קבלן המשנה למעורבותו והתחייבותו בקשר לפרויקט, היה והצעת המציע תזכה במכרז.</w:t>
      </w:r>
    </w:p>
    <w:p w:rsidR="007B116C" w:rsidRPr="00590E03" w:rsidRDefault="007B116C" w:rsidP="00E23FE4">
      <w:pPr>
        <w:spacing w:line="360" w:lineRule="auto"/>
        <w:ind w:left="283" w:right="709"/>
        <w:jc w:val="both"/>
        <w:rPr>
          <w:rtl/>
        </w:rPr>
      </w:pPr>
    </w:p>
    <w:p w:rsidR="007B116C" w:rsidRPr="00590E03" w:rsidRDefault="007B116C" w:rsidP="00E23FE4">
      <w:pPr>
        <w:pStyle w:val="111"/>
        <w:widowControl w:val="0"/>
        <w:spacing w:after="120" w:line="360" w:lineRule="auto"/>
        <w:ind w:left="703" w:right="709" w:firstLine="0"/>
        <w:jc w:val="both"/>
        <w:rPr>
          <w:rtl/>
        </w:rPr>
      </w:pPr>
      <w:r w:rsidRPr="00590E03">
        <w:rPr>
          <w:rFonts w:ascii="David" w:hAnsi="David" w:hint="cs"/>
          <w:b/>
          <w:bCs/>
          <w:u w:val="single"/>
          <w:rtl/>
        </w:rPr>
        <w:t xml:space="preserve">קבלו/ני משנה: </w:t>
      </w:r>
      <w:r w:rsidRPr="00590E03">
        <w:rPr>
          <w:rFonts w:ascii="David" w:hAnsi="David" w:hint="cs"/>
          <w:rtl/>
          <w:lang w:eastAsia="en-US"/>
        </w:rPr>
        <w:t>להלן פירוט קבלני המשנה אשר בכוונת המציע להעסיק לביצוע השירותים (ניתן להוסיף שורות במידת הצורך):</w:t>
      </w:r>
    </w:p>
    <w:tbl>
      <w:tblPr>
        <w:tblStyle w:val="aff6"/>
        <w:bidiVisual/>
        <w:tblW w:w="0" w:type="auto"/>
        <w:tblLook w:val="04A0" w:firstRow="1" w:lastRow="0" w:firstColumn="1" w:lastColumn="0" w:noHBand="0" w:noVBand="1"/>
      </w:tblPr>
      <w:tblGrid>
        <w:gridCol w:w="1258"/>
        <w:gridCol w:w="3089"/>
        <w:gridCol w:w="1984"/>
        <w:gridCol w:w="3117"/>
      </w:tblGrid>
      <w:tr w:rsidR="007B116C" w:rsidRPr="00590E03" w:rsidTr="007B116C">
        <w:tc>
          <w:tcPr>
            <w:tcW w:w="787" w:type="dxa"/>
            <w:tcBorders>
              <w:top w:val="single" w:sz="4" w:space="0" w:color="auto"/>
              <w:left w:val="single" w:sz="4" w:space="0" w:color="auto"/>
              <w:bottom w:val="single" w:sz="4" w:space="0" w:color="auto"/>
              <w:right w:val="single" w:sz="4" w:space="0" w:color="auto"/>
            </w:tcBorders>
            <w:hideMark/>
          </w:tcPr>
          <w:p w:rsidR="007B116C" w:rsidRPr="00590E03" w:rsidRDefault="007B116C" w:rsidP="00E23FE4">
            <w:pPr>
              <w:widowControl w:val="0"/>
              <w:spacing w:line="360" w:lineRule="auto"/>
              <w:ind w:right="709"/>
              <w:jc w:val="both"/>
              <w:rPr>
                <w:rFonts w:ascii="David" w:hAnsi="David"/>
                <w:b/>
                <w:bCs/>
              </w:rPr>
            </w:pPr>
            <w:r w:rsidRPr="00590E03">
              <w:rPr>
                <w:rFonts w:ascii="David" w:hAnsi="David" w:hint="cs"/>
                <w:b/>
                <w:bCs/>
                <w:rtl/>
              </w:rPr>
              <w:lastRenderedPageBreak/>
              <w:t>ספ'</w:t>
            </w:r>
          </w:p>
        </w:tc>
        <w:tc>
          <w:tcPr>
            <w:tcW w:w="3089" w:type="dxa"/>
            <w:tcBorders>
              <w:top w:val="single" w:sz="4" w:space="0" w:color="auto"/>
              <w:left w:val="single" w:sz="4" w:space="0" w:color="auto"/>
              <w:bottom w:val="single" w:sz="4" w:space="0" w:color="auto"/>
              <w:right w:val="single" w:sz="4" w:space="0" w:color="auto"/>
            </w:tcBorders>
            <w:hideMark/>
          </w:tcPr>
          <w:p w:rsidR="007B116C" w:rsidRPr="00590E03" w:rsidRDefault="007B116C" w:rsidP="00E23FE4">
            <w:pPr>
              <w:widowControl w:val="0"/>
              <w:spacing w:line="360" w:lineRule="auto"/>
              <w:ind w:right="709"/>
              <w:jc w:val="both"/>
              <w:rPr>
                <w:rFonts w:ascii="David" w:hAnsi="David"/>
                <w:b/>
                <w:bCs/>
              </w:rPr>
            </w:pPr>
            <w:r w:rsidRPr="00590E03">
              <w:rPr>
                <w:rFonts w:ascii="David" w:hAnsi="David" w:hint="cs"/>
                <w:b/>
                <w:bCs/>
                <w:rtl/>
              </w:rPr>
              <w:t>שם מלא של קבלן המשנה</w:t>
            </w:r>
          </w:p>
        </w:tc>
        <w:tc>
          <w:tcPr>
            <w:tcW w:w="1984" w:type="dxa"/>
            <w:tcBorders>
              <w:top w:val="single" w:sz="4" w:space="0" w:color="auto"/>
              <w:left w:val="single" w:sz="4" w:space="0" w:color="auto"/>
              <w:bottom w:val="single" w:sz="4" w:space="0" w:color="auto"/>
              <w:right w:val="single" w:sz="4" w:space="0" w:color="auto"/>
            </w:tcBorders>
            <w:hideMark/>
          </w:tcPr>
          <w:p w:rsidR="007B116C" w:rsidRPr="00590E03" w:rsidRDefault="007B116C" w:rsidP="00E23FE4">
            <w:pPr>
              <w:widowControl w:val="0"/>
              <w:spacing w:line="360" w:lineRule="auto"/>
              <w:ind w:right="709"/>
              <w:jc w:val="both"/>
              <w:rPr>
                <w:rFonts w:ascii="David" w:hAnsi="David"/>
                <w:b/>
                <w:bCs/>
              </w:rPr>
            </w:pPr>
            <w:r w:rsidRPr="00590E03">
              <w:rPr>
                <w:rFonts w:ascii="David" w:hAnsi="David" w:hint="cs"/>
                <w:b/>
                <w:bCs/>
                <w:rtl/>
              </w:rPr>
              <w:t>מספר ח.פ./ שותפות</w:t>
            </w:r>
          </w:p>
        </w:tc>
        <w:tc>
          <w:tcPr>
            <w:tcW w:w="3117" w:type="dxa"/>
            <w:tcBorders>
              <w:top w:val="single" w:sz="4" w:space="0" w:color="auto"/>
              <w:left w:val="single" w:sz="4" w:space="0" w:color="auto"/>
              <w:bottom w:val="single" w:sz="4" w:space="0" w:color="auto"/>
              <w:right w:val="single" w:sz="4" w:space="0" w:color="auto"/>
            </w:tcBorders>
            <w:hideMark/>
          </w:tcPr>
          <w:p w:rsidR="007B116C" w:rsidRPr="00590E03" w:rsidRDefault="007B116C" w:rsidP="00E23FE4">
            <w:pPr>
              <w:widowControl w:val="0"/>
              <w:spacing w:line="360" w:lineRule="auto"/>
              <w:ind w:right="709"/>
              <w:jc w:val="both"/>
              <w:rPr>
                <w:rFonts w:ascii="David" w:hAnsi="David"/>
              </w:rPr>
            </w:pPr>
            <w:r w:rsidRPr="00590E03">
              <w:rPr>
                <w:rFonts w:ascii="David" w:hAnsi="David" w:hint="cs"/>
                <w:b/>
                <w:bCs/>
                <w:rtl/>
              </w:rPr>
              <w:t xml:space="preserve">מהות המעורבות של קבלן המשנה בפרויקט (בתמצית) </w:t>
            </w:r>
          </w:p>
        </w:tc>
      </w:tr>
      <w:tr w:rsidR="007B116C" w:rsidRPr="00590E03" w:rsidTr="007B116C">
        <w:tc>
          <w:tcPr>
            <w:tcW w:w="787" w:type="dxa"/>
            <w:tcBorders>
              <w:top w:val="single" w:sz="4" w:space="0" w:color="auto"/>
              <w:left w:val="single" w:sz="4" w:space="0" w:color="auto"/>
              <w:bottom w:val="single" w:sz="4" w:space="0" w:color="auto"/>
              <w:right w:val="single" w:sz="4" w:space="0" w:color="auto"/>
            </w:tcBorders>
            <w:hideMark/>
          </w:tcPr>
          <w:p w:rsidR="007B116C" w:rsidRPr="00590E03" w:rsidRDefault="007B116C" w:rsidP="00E23FE4">
            <w:pPr>
              <w:widowControl w:val="0"/>
              <w:spacing w:line="360" w:lineRule="auto"/>
              <w:ind w:right="709"/>
              <w:jc w:val="both"/>
              <w:rPr>
                <w:rFonts w:ascii="David" w:hAnsi="David"/>
              </w:rPr>
            </w:pPr>
            <w:r w:rsidRPr="00590E03">
              <w:rPr>
                <w:rFonts w:ascii="David" w:hAnsi="David" w:hint="cs"/>
                <w:rtl/>
              </w:rPr>
              <w:t>1</w:t>
            </w:r>
          </w:p>
        </w:tc>
        <w:tc>
          <w:tcPr>
            <w:tcW w:w="3089"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r>
      <w:tr w:rsidR="007B116C" w:rsidRPr="00590E03" w:rsidTr="007B116C">
        <w:tc>
          <w:tcPr>
            <w:tcW w:w="787" w:type="dxa"/>
            <w:tcBorders>
              <w:top w:val="single" w:sz="4" w:space="0" w:color="auto"/>
              <w:left w:val="single" w:sz="4" w:space="0" w:color="auto"/>
              <w:bottom w:val="single" w:sz="4" w:space="0" w:color="auto"/>
              <w:right w:val="single" w:sz="4" w:space="0" w:color="auto"/>
            </w:tcBorders>
            <w:hideMark/>
          </w:tcPr>
          <w:p w:rsidR="007B116C" w:rsidRPr="00590E03" w:rsidRDefault="007B116C" w:rsidP="00E23FE4">
            <w:pPr>
              <w:widowControl w:val="0"/>
              <w:spacing w:line="360" w:lineRule="auto"/>
              <w:ind w:right="709"/>
              <w:jc w:val="both"/>
              <w:rPr>
                <w:rFonts w:ascii="David" w:hAnsi="David"/>
              </w:rPr>
            </w:pPr>
            <w:r w:rsidRPr="00590E03">
              <w:rPr>
                <w:rFonts w:ascii="David" w:hAnsi="David" w:hint="cs"/>
                <w:rtl/>
              </w:rPr>
              <w:t>2</w:t>
            </w:r>
          </w:p>
        </w:tc>
        <w:tc>
          <w:tcPr>
            <w:tcW w:w="3089"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r>
      <w:tr w:rsidR="007B116C" w:rsidRPr="00590E03" w:rsidTr="007B116C">
        <w:tc>
          <w:tcPr>
            <w:tcW w:w="787" w:type="dxa"/>
            <w:tcBorders>
              <w:top w:val="single" w:sz="4" w:space="0" w:color="auto"/>
              <w:left w:val="single" w:sz="4" w:space="0" w:color="auto"/>
              <w:bottom w:val="single" w:sz="4" w:space="0" w:color="auto"/>
              <w:right w:val="single" w:sz="4" w:space="0" w:color="auto"/>
            </w:tcBorders>
            <w:hideMark/>
          </w:tcPr>
          <w:p w:rsidR="007B116C" w:rsidRPr="00590E03" w:rsidRDefault="007B116C" w:rsidP="00E23FE4">
            <w:pPr>
              <w:widowControl w:val="0"/>
              <w:spacing w:line="360" w:lineRule="auto"/>
              <w:ind w:right="709"/>
              <w:jc w:val="both"/>
              <w:rPr>
                <w:rFonts w:ascii="David" w:hAnsi="David"/>
              </w:rPr>
            </w:pPr>
            <w:r w:rsidRPr="00590E03">
              <w:rPr>
                <w:rFonts w:ascii="David" w:hAnsi="David" w:hint="cs"/>
                <w:rtl/>
              </w:rPr>
              <w:t>3</w:t>
            </w:r>
          </w:p>
        </w:tc>
        <w:tc>
          <w:tcPr>
            <w:tcW w:w="3089"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r>
      <w:tr w:rsidR="007B116C" w:rsidRPr="00590E03" w:rsidTr="007B116C">
        <w:tc>
          <w:tcPr>
            <w:tcW w:w="787" w:type="dxa"/>
            <w:tcBorders>
              <w:top w:val="single" w:sz="4" w:space="0" w:color="auto"/>
              <w:left w:val="single" w:sz="4" w:space="0" w:color="auto"/>
              <w:bottom w:val="single" w:sz="4" w:space="0" w:color="auto"/>
              <w:right w:val="single" w:sz="4" w:space="0" w:color="auto"/>
            </w:tcBorders>
            <w:hideMark/>
          </w:tcPr>
          <w:p w:rsidR="007B116C" w:rsidRPr="00590E03" w:rsidRDefault="007B116C" w:rsidP="00E23FE4">
            <w:pPr>
              <w:widowControl w:val="0"/>
              <w:spacing w:line="360" w:lineRule="auto"/>
              <w:ind w:right="709"/>
              <w:jc w:val="both"/>
              <w:rPr>
                <w:rFonts w:ascii="David" w:hAnsi="David"/>
              </w:rPr>
            </w:pPr>
            <w:r w:rsidRPr="00590E03">
              <w:rPr>
                <w:rFonts w:ascii="David" w:hAnsi="David" w:hint="cs"/>
                <w:rtl/>
              </w:rPr>
              <w:t>4</w:t>
            </w:r>
          </w:p>
        </w:tc>
        <w:tc>
          <w:tcPr>
            <w:tcW w:w="3089"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c>
          <w:tcPr>
            <w:tcW w:w="1984"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c>
          <w:tcPr>
            <w:tcW w:w="3117"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widowControl w:val="0"/>
              <w:spacing w:line="360" w:lineRule="auto"/>
              <w:ind w:right="709"/>
              <w:jc w:val="both"/>
              <w:rPr>
                <w:rFonts w:ascii="David" w:hAnsi="David"/>
              </w:rPr>
            </w:pPr>
          </w:p>
        </w:tc>
      </w:tr>
    </w:tbl>
    <w:p w:rsidR="007B116C" w:rsidRPr="00590E03" w:rsidRDefault="007B116C" w:rsidP="00E23FE4">
      <w:pPr>
        <w:spacing w:line="360" w:lineRule="auto"/>
        <w:ind w:right="709"/>
        <w:jc w:val="both"/>
      </w:pPr>
    </w:p>
    <w:p w:rsidR="007B116C" w:rsidRPr="00590E03" w:rsidRDefault="007B116C" w:rsidP="00090EF9">
      <w:pPr>
        <w:pStyle w:val="afffe"/>
        <w:numPr>
          <w:ilvl w:val="0"/>
          <w:numId w:val="38"/>
        </w:numPr>
        <w:spacing w:before="0" w:after="120" w:line="360" w:lineRule="auto"/>
        <w:ind w:right="709"/>
        <w:contextualSpacing w:val="0"/>
        <w:jc w:val="both"/>
        <w:rPr>
          <w:b/>
          <w:bCs/>
          <w:sz w:val="28"/>
          <w:szCs w:val="28"/>
          <w:u w:val="single"/>
          <w:rtl/>
        </w:rPr>
      </w:pPr>
      <w:r w:rsidRPr="00590E03">
        <w:rPr>
          <w:rFonts w:hint="cs"/>
          <w:b/>
          <w:bCs/>
          <w:sz w:val="28"/>
          <w:szCs w:val="28"/>
          <w:u w:val="single"/>
          <w:rtl/>
        </w:rPr>
        <w:t xml:space="preserve">הצהרות והתחייבויות המציע במסגרת הצעתו </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rPr>
          <w:rtl/>
        </w:rPr>
      </w:pPr>
      <w:r w:rsidRPr="00590E03">
        <w:rPr>
          <w:rFonts w:hint="cs"/>
          <w:rtl/>
        </w:rPr>
        <w:t>ההצעה הכספית שבפרק 5 מהווה חלק בלתי-נפרד מהצעה זו.</w:t>
      </w:r>
    </w:p>
    <w:p w:rsidR="007B116C" w:rsidRPr="00590E03" w:rsidRDefault="007B116C" w:rsidP="00F916BA">
      <w:pPr>
        <w:pStyle w:val="111"/>
        <w:widowControl w:val="0"/>
        <w:numPr>
          <w:ilvl w:val="0"/>
          <w:numId w:val="39"/>
        </w:numPr>
        <w:tabs>
          <w:tab w:val="clear" w:pos="397"/>
          <w:tab w:val="num" w:pos="706"/>
        </w:tabs>
        <w:spacing w:after="120" w:line="360" w:lineRule="auto"/>
        <w:ind w:left="703" w:right="709"/>
        <w:jc w:val="both"/>
      </w:pPr>
      <w:r w:rsidRPr="00590E03">
        <w:rPr>
          <w:rFonts w:hint="eastAsia"/>
          <w:rtl/>
        </w:rPr>
        <w:t>ידוע</w:t>
      </w:r>
      <w:r w:rsidRPr="00590E03">
        <w:rPr>
          <w:rtl/>
        </w:rPr>
        <w:t xml:space="preserve"> לי כי לא תתקבל </w:t>
      </w:r>
      <w:r w:rsidR="00F916BA" w:rsidRPr="00590E03">
        <w:rPr>
          <w:rFonts w:hint="cs"/>
          <w:rtl/>
        </w:rPr>
        <w:t>יותר מ</w:t>
      </w:r>
      <w:r w:rsidRPr="00590E03">
        <w:rPr>
          <w:rtl/>
        </w:rPr>
        <w:t>הצעה</w:t>
      </w:r>
      <w:r w:rsidR="00F916BA" w:rsidRPr="00590E03">
        <w:rPr>
          <w:rFonts w:hint="cs"/>
          <w:rtl/>
        </w:rPr>
        <w:t xml:space="preserve"> אחת מכל מציע ואני מצהיר כי הצעה זו מוגשת רק בשם ישות משפטית אחת</w:t>
      </w:r>
      <w:r w:rsidRPr="00590E03">
        <w:rPr>
          <w:rtl/>
        </w:rPr>
        <w:t>. לצורך זה, שותפות נחשבת כ</w:t>
      </w:r>
      <w:r w:rsidR="00F916BA" w:rsidRPr="00590E03">
        <w:rPr>
          <w:rFonts w:hint="cs"/>
          <w:rtl/>
        </w:rPr>
        <w:t>ישות משפטית</w:t>
      </w:r>
      <w:r w:rsidRPr="00590E03">
        <w:rPr>
          <w:rtl/>
        </w:rPr>
        <w:t xml:space="preserve"> אח</w:t>
      </w:r>
      <w:r w:rsidR="00F916BA" w:rsidRPr="00590E03">
        <w:rPr>
          <w:rFonts w:hint="cs"/>
          <w:rtl/>
        </w:rPr>
        <w:t>ת</w:t>
      </w:r>
      <w:r w:rsidRPr="00590E03">
        <w:rPr>
          <w:rtl/>
        </w:rPr>
        <w:t xml:space="preserve"> אך ורק אם מדובר בשותפות רשומה </w:t>
      </w:r>
      <w:r w:rsidRPr="00590E03">
        <w:rPr>
          <w:rFonts w:hint="eastAsia"/>
          <w:rtl/>
        </w:rPr>
        <w:t>כחוק</w:t>
      </w:r>
      <w:r w:rsidRPr="00590E03">
        <w:rPr>
          <w:rtl/>
        </w:rPr>
        <w:t>.</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rPr>
          <w:rtl/>
        </w:rPr>
      </w:pPr>
      <w:r w:rsidRPr="00590E03">
        <w:rPr>
          <w:rFonts w:hint="cs"/>
          <w:rtl/>
        </w:rPr>
        <w:t>אני מצהיר שאני מומחה בעל ניסיון באספקת שירותים מן הסוג נשוא המכרז וכי ברשותי ציוד, כח אדם, ידע, ניסיון ואמצעים כספיים הדרושים למתן השירותים הדרושים בהתאם לכל תנאי המכרז.</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rPr>
          <w:rtl/>
        </w:rPr>
      </w:pPr>
      <w:r w:rsidRPr="00590E03">
        <w:rPr>
          <w:rFonts w:hint="cs"/>
          <w:rtl/>
        </w:rPr>
        <w:t>אני מצהיר בזאת כי כל הפרטים המופיעים בחוברת המכרז על כל חלקיה ידועים לי ואני מקבלם במלואם ללא סייג. הצעה זו מוּצעת לאחר שבדקתי את כל התנאים הכרוכים במתן השירותים ומצאתי אותם מתאימים וראויים, ואני מוותר בזאת על כל טענה של אי-הבנה, פגם או אי-התאמה אחרת.</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pPr>
      <w:r w:rsidRPr="00590E03">
        <w:rPr>
          <w:rFonts w:hint="cs"/>
          <w:rtl/>
        </w:rPr>
        <w:t>בגדר האמור הנני מתחייב, כי ככל שהצעתנו תזכה במכרז, השירותים יסופקו בהתאם לכל הדרישות המפורטות במפרט תכולת השירותים בכלל, ובהתאם לדרישות המפורטות במפרט תכולת השירותים בפרט.</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pPr>
      <w:r w:rsidRPr="00590E03">
        <w:rPr>
          <w:rFonts w:hint="cs"/>
          <w:rtl/>
        </w:rPr>
        <w:t xml:space="preserve">אני מצהיר בזאת כי ההצעה הכספית בפרק 5 כוללת כל תשומה ו/או עלות ו/או הוצאה, מכל מין וסוג שהן, הכרוכות, במישרין ו/או בעקיפין, בביצוע השירותים, כמפורט בין היתר בחוזה ובמפרט תכולת השירותים, וכן כל פעולה אותה נידרש 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 </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pPr>
      <w:r w:rsidRPr="00590E03">
        <w:rPr>
          <w:rFonts w:hint="cs"/>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לעיל). </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rPr>
          <w:rtl/>
        </w:rPr>
      </w:pPr>
      <w:r w:rsidRPr="00590E03">
        <w:rPr>
          <w:rFonts w:hint="cs"/>
          <w:rtl/>
        </w:rPr>
        <w:t xml:space="preserve">המחירים ו/או הכמויות המופיעים בהצעה זו לא הוצגו בפני כל אדם או תאגיד אשר מציע הצעות במכרז זה או גוף אשר יש לו את הפוטנציאל להציע הצעות במכרז זה (למעט קבלני המשנה אשר צוינו לעיל). </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rPr>
          <w:rtl/>
        </w:rPr>
      </w:pPr>
      <w:r w:rsidRPr="00590E03">
        <w:rPr>
          <w:rFonts w:hint="cs"/>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rPr>
          <w:rtl/>
        </w:rPr>
      </w:pPr>
      <w:r w:rsidRPr="00590E03">
        <w:rPr>
          <w:rFonts w:hint="cs"/>
          <w:rtl/>
        </w:rPr>
        <w:t xml:space="preserve">הצעה זו של המציע מוגשת בתום לב ולא נעשית בעקבות הסדר או דין ודברים עם מתחרה או מתחרה </w:t>
      </w:r>
      <w:r w:rsidRPr="00590E03">
        <w:rPr>
          <w:rFonts w:hint="cs"/>
          <w:rtl/>
        </w:rPr>
        <w:lastRenderedPageBreak/>
        <w:t xml:space="preserve">פוטנציאלי אחר במכרז זה. </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rPr>
          <w:rtl/>
        </w:rPr>
      </w:pPr>
      <w:r w:rsidRPr="00590E03">
        <w:rPr>
          <w:rFonts w:hint="cs"/>
          <w:rtl/>
        </w:rPr>
        <w:t xml:space="preserve">הצעה זו, על כל פרטיה, מרכיביה וחלקיה הינה בלתי חוזרת ובלתי ניתנת לביטול, לשינוי או לתיקון (למעט כאמור במפורש במסמכי המכרז) והיא תעמוד בתוקפה ותחייבני החל ממועד מסירתה ועד תום </w:t>
      </w:r>
      <w:r w:rsidR="00972131" w:rsidRPr="00590E03">
        <w:rPr>
          <w:rFonts w:hint="cs"/>
          <w:rtl/>
        </w:rPr>
        <w:t xml:space="preserve">120 </w:t>
      </w:r>
      <w:r w:rsidRPr="00590E03">
        <w:rPr>
          <w:rFonts w:hint="cs"/>
          <w:rtl/>
        </w:rPr>
        <w:t>ימים מן המועד האחרון להגשת ההצעה למכרז, ובכפוף לשאר ההוראות האמורות במסמכי המכרז ביחס לתוקף ההצעה. ידוע לי כי המשרד רשאי להודיע על הארכת תוקפה של ההצעה ל-90 ימים נוספים.</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pPr>
      <w:r w:rsidRPr="00590E03">
        <w:rPr>
          <w:rFonts w:hint="cs"/>
          <w:rtl/>
        </w:rPr>
        <w:t>ידוע לי כי ועדת המכרזים רשאית להחליט על בחירת ההצעה המתאימה ביותר או להחליט שלא לבחור כל הצעה שהיא והכל במטרה להבטיח את מירב היתרונות למשרד.</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rPr>
          <w:rtl/>
        </w:rPr>
      </w:pPr>
      <w:r w:rsidRPr="00590E03">
        <w:rPr>
          <w:rFonts w:hint="cs"/>
          <w:rtl/>
        </w:rPr>
        <w:t>ידוע לי כי ועדת המכרזים רשאית לפסול כל הצעה שנעשתה ו/או שהוגשה שלא על פי הוראות מכרז זה כולן או חלקן.</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pPr>
      <w:r w:rsidRPr="00590E03">
        <w:rPr>
          <w:rFonts w:hint="cs"/>
          <w:rtl/>
        </w:rPr>
        <w:t>הנני מתחייב לעשות שימוש לצורך מכרז זה ומתן השירותים אך ורק בתוכנות מקוריות בעלות רישיון שימוש.</w:t>
      </w:r>
    </w:p>
    <w:p w:rsidR="00605A7A" w:rsidRPr="00590E03" w:rsidRDefault="00605A7A" w:rsidP="00056C08">
      <w:pPr>
        <w:pStyle w:val="111"/>
        <w:widowControl w:val="0"/>
        <w:numPr>
          <w:ilvl w:val="0"/>
          <w:numId w:val="39"/>
        </w:numPr>
        <w:tabs>
          <w:tab w:val="clear" w:pos="397"/>
          <w:tab w:val="num" w:pos="706"/>
        </w:tabs>
        <w:spacing w:after="120" w:line="360" w:lineRule="auto"/>
        <w:ind w:left="703" w:right="709"/>
        <w:jc w:val="both"/>
        <w:rPr>
          <w:b/>
          <w:bCs/>
        </w:rPr>
      </w:pPr>
      <w:r w:rsidRPr="00590E03">
        <w:rPr>
          <w:rFonts w:hint="cs"/>
          <w:rtl/>
        </w:rPr>
        <w:t xml:space="preserve">ככל שהמציע מתכוון לעשות שימוש במוצר כלשהו לצורך תפעול ו/או תחזוקה האתר, </w:t>
      </w:r>
      <w:r w:rsidRPr="00590E03">
        <w:rPr>
          <w:rFonts w:hint="eastAsia"/>
          <w:rtl/>
        </w:rPr>
        <w:t>המציע</w:t>
      </w:r>
      <w:r w:rsidRPr="00590E03">
        <w:rPr>
          <w:rtl/>
        </w:rPr>
        <w:t xml:space="preserve"> </w:t>
      </w:r>
      <w:r w:rsidRPr="00590E03">
        <w:rPr>
          <w:rFonts w:hint="eastAsia"/>
          <w:rtl/>
        </w:rPr>
        <w:t>הינו</w:t>
      </w:r>
      <w:r w:rsidRPr="00590E03">
        <w:rPr>
          <w:rFonts w:hint="cs"/>
          <w:rtl/>
        </w:rPr>
        <w:t xml:space="preserve"> </w:t>
      </w:r>
      <w:r w:rsidRPr="00590E03">
        <w:rPr>
          <w:rtl/>
        </w:rPr>
        <w:t>[</w:t>
      </w:r>
      <w:r w:rsidRPr="00590E03">
        <w:rPr>
          <w:b/>
          <w:bCs/>
          <w:rtl/>
        </w:rPr>
        <w:t xml:space="preserve">יש לסמן </w:t>
      </w:r>
      <w:r w:rsidRPr="00590E03">
        <w:rPr>
          <w:b/>
          <w:bCs/>
        </w:rPr>
        <w:t>X</w:t>
      </w:r>
      <w:r w:rsidRPr="00590E03">
        <w:rPr>
          <w:b/>
          <w:bCs/>
          <w:rtl/>
        </w:rPr>
        <w:t xml:space="preserve"> במקומות הרלוונטיים]:</w:t>
      </w:r>
    </w:p>
    <w:p w:rsidR="00605A7A" w:rsidRPr="00590E03" w:rsidRDefault="00605A7A" w:rsidP="00056C08">
      <w:pPr>
        <w:spacing w:line="360" w:lineRule="auto"/>
        <w:ind w:left="1010" w:right="709" w:hanging="352"/>
        <w:rPr>
          <w:rtl/>
        </w:rPr>
      </w:pPr>
      <w:r w:rsidRPr="00590E03">
        <w:sym w:font="Wingdings" w:char="F071"/>
      </w:r>
      <w:r w:rsidRPr="00590E03">
        <w:rPr>
          <w:rtl/>
        </w:rPr>
        <w:t xml:space="preserve"> </w:t>
      </w:r>
      <w:r w:rsidRPr="00590E03">
        <w:rPr>
          <w:sz w:val="22"/>
          <w:rtl/>
        </w:rPr>
        <w:tab/>
      </w:r>
      <w:r w:rsidRPr="00590E03">
        <w:rPr>
          <w:rFonts w:hint="eastAsia"/>
          <w:sz w:val="20"/>
          <w:rtl/>
        </w:rPr>
        <w:t>יצרן</w:t>
      </w:r>
      <w:r w:rsidRPr="00590E03">
        <w:rPr>
          <w:sz w:val="20"/>
          <w:rtl/>
        </w:rPr>
        <w:t xml:space="preserve"> </w:t>
      </w:r>
      <w:r w:rsidRPr="00590E03">
        <w:rPr>
          <w:rFonts w:hint="eastAsia"/>
          <w:sz w:val="20"/>
          <w:rtl/>
        </w:rPr>
        <w:t>של</w:t>
      </w:r>
      <w:r w:rsidRPr="00590E03">
        <w:rPr>
          <w:sz w:val="20"/>
          <w:rtl/>
        </w:rPr>
        <w:t xml:space="preserve"> </w:t>
      </w:r>
      <w:r w:rsidRPr="00590E03">
        <w:rPr>
          <w:rFonts w:hint="eastAsia"/>
          <w:sz w:val="20"/>
          <w:rtl/>
        </w:rPr>
        <w:t>המוצר</w:t>
      </w:r>
      <w:r w:rsidRPr="00590E03">
        <w:rPr>
          <w:sz w:val="20"/>
          <w:rtl/>
        </w:rPr>
        <w:t xml:space="preserve"> </w:t>
      </w:r>
      <w:r w:rsidRPr="00590E03">
        <w:rPr>
          <w:rFonts w:hint="eastAsia"/>
          <w:sz w:val="20"/>
          <w:rtl/>
        </w:rPr>
        <w:t>נשוא</w:t>
      </w:r>
      <w:r w:rsidRPr="00590E03">
        <w:rPr>
          <w:sz w:val="20"/>
          <w:rtl/>
        </w:rPr>
        <w:t xml:space="preserve"> </w:t>
      </w:r>
      <w:r w:rsidRPr="00590E03">
        <w:rPr>
          <w:rFonts w:hint="eastAsia"/>
          <w:sz w:val="20"/>
          <w:rtl/>
        </w:rPr>
        <w:t>הצעתו</w:t>
      </w:r>
      <w:r w:rsidRPr="00590E03">
        <w:rPr>
          <w:sz w:val="20"/>
          <w:rtl/>
        </w:rPr>
        <w:t>.</w:t>
      </w:r>
    </w:p>
    <w:p w:rsidR="00605A7A" w:rsidRPr="00590E03" w:rsidRDefault="00605A7A" w:rsidP="00056C08">
      <w:pPr>
        <w:spacing w:line="360" w:lineRule="auto"/>
        <w:ind w:left="1010" w:right="709" w:hanging="352"/>
        <w:rPr>
          <w:sz w:val="22"/>
          <w:rtl/>
        </w:rPr>
      </w:pPr>
      <w:r w:rsidRPr="00590E03">
        <w:sym w:font="Wingdings" w:char="F071"/>
      </w:r>
      <w:r w:rsidRPr="00590E03">
        <w:rPr>
          <w:rtl/>
        </w:rPr>
        <w:t xml:space="preserve"> </w:t>
      </w:r>
      <w:r w:rsidRPr="00590E03">
        <w:rPr>
          <w:sz w:val="22"/>
          <w:rtl/>
        </w:rPr>
        <w:tab/>
      </w:r>
      <w:r w:rsidRPr="00590E03">
        <w:rPr>
          <w:rFonts w:hint="eastAsia"/>
          <w:sz w:val="20"/>
          <w:rtl/>
        </w:rPr>
        <w:t>ספק</w:t>
      </w:r>
      <w:r w:rsidRPr="00590E03">
        <w:rPr>
          <w:sz w:val="20"/>
          <w:rtl/>
        </w:rPr>
        <w:t xml:space="preserve">/ </w:t>
      </w:r>
      <w:r w:rsidRPr="00590E03">
        <w:rPr>
          <w:rFonts w:hint="eastAsia"/>
          <w:sz w:val="20"/>
          <w:rtl/>
        </w:rPr>
        <w:t>מפיץ</w:t>
      </w:r>
      <w:r w:rsidRPr="00590E03">
        <w:rPr>
          <w:sz w:val="20"/>
          <w:rtl/>
        </w:rPr>
        <w:t xml:space="preserve"> </w:t>
      </w:r>
      <w:r w:rsidRPr="00590E03">
        <w:rPr>
          <w:rFonts w:hint="eastAsia"/>
          <w:sz w:val="20"/>
          <w:rtl/>
        </w:rPr>
        <w:t>מורשה</w:t>
      </w:r>
      <w:r w:rsidRPr="00590E03">
        <w:rPr>
          <w:sz w:val="20"/>
          <w:rtl/>
        </w:rPr>
        <w:t xml:space="preserve"> </w:t>
      </w:r>
      <w:r w:rsidRPr="00590E03">
        <w:rPr>
          <w:rFonts w:hint="eastAsia"/>
          <w:sz w:val="20"/>
          <w:rtl/>
        </w:rPr>
        <w:t>בישראל</w:t>
      </w:r>
      <w:r w:rsidRPr="00590E03">
        <w:rPr>
          <w:sz w:val="20"/>
          <w:rtl/>
        </w:rPr>
        <w:t xml:space="preserve"> </w:t>
      </w:r>
      <w:r w:rsidRPr="00590E03">
        <w:rPr>
          <w:rFonts w:hint="eastAsia"/>
          <w:sz w:val="20"/>
          <w:rtl/>
        </w:rPr>
        <w:t>של</w:t>
      </w:r>
      <w:r w:rsidRPr="00590E03">
        <w:rPr>
          <w:sz w:val="20"/>
          <w:rtl/>
        </w:rPr>
        <w:t xml:space="preserve"> </w:t>
      </w:r>
      <w:r w:rsidRPr="00590E03">
        <w:rPr>
          <w:rFonts w:hint="eastAsia"/>
          <w:sz w:val="20"/>
          <w:rtl/>
        </w:rPr>
        <w:t>יצרן</w:t>
      </w:r>
      <w:r w:rsidRPr="00590E03">
        <w:rPr>
          <w:sz w:val="20"/>
          <w:rtl/>
        </w:rPr>
        <w:t xml:space="preserve"> </w:t>
      </w:r>
      <w:r w:rsidRPr="00590E03">
        <w:rPr>
          <w:rFonts w:hint="eastAsia"/>
          <w:sz w:val="20"/>
          <w:rtl/>
        </w:rPr>
        <w:t>המוצר</w:t>
      </w:r>
      <w:r w:rsidRPr="00590E03">
        <w:rPr>
          <w:sz w:val="20"/>
          <w:rtl/>
        </w:rPr>
        <w:t xml:space="preserve"> </w:t>
      </w:r>
      <w:r w:rsidRPr="00590E03">
        <w:rPr>
          <w:rFonts w:hint="eastAsia"/>
          <w:sz w:val="20"/>
          <w:rtl/>
        </w:rPr>
        <w:t>נשוא</w:t>
      </w:r>
      <w:r w:rsidRPr="00590E03">
        <w:rPr>
          <w:sz w:val="20"/>
          <w:rtl/>
        </w:rPr>
        <w:t xml:space="preserve"> </w:t>
      </w:r>
      <w:r w:rsidRPr="00590E03">
        <w:rPr>
          <w:rFonts w:hint="eastAsia"/>
          <w:sz w:val="20"/>
          <w:rtl/>
        </w:rPr>
        <w:t>הצעתו</w:t>
      </w:r>
      <w:r w:rsidRPr="00590E03">
        <w:rPr>
          <w:sz w:val="22"/>
          <w:rtl/>
        </w:rPr>
        <w:t>.</w:t>
      </w:r>
    </w:p>
    <w:p w:rsidR="00605A7A" w:rsidRPr="00590E03" w:rsidRDefault="00605A7A" w:rsidP="00056C08">
      <w:pPr>
        <w:pStyle w:val="afffe"/>
        <w:tabs>
          <w:tab w:val="left" w:pos="8351"/>
          <w:tab w:val="left" w:pos="8531"/>
          <w:tab w:val="left" w:pos="8711"/>
        </w:tabs>
        <w:spacing w:line="360" w:lineRule="auto"/>
        <w:ind w:left="661" w:right="709"/>
        <w:jc w:val="both"/>
        <w:rPr>
          <w:rtl/>
        </w:rPr>
      </w:pPr>
      <w:r w:rsidRPr="00590E03">
        <w:rPr>
          <w:rFonts w:hint="eastAsia"/>
          <w:rtl/>
        </w:rPr>
        <w:t>במקרה</w:t>
      </w:r>
      <w:r w:rsidRPr="00590E03">
        <w:rPr>
          <w:rtl/>
        </w:rPr>
        <w:t xml:space="preserve"> </w:t>
      </w:r>
      <w:r w:rsidRPr="00590E03">
        <w:rPr>
          <w:rFonts w:hint="eastAsia"/>
          <w:rtl/>
        </w:rPr>
        <w:t>שהמציע</w:t>
      </w:r>
      <w:r w:rsidRPr="00590E03">
        <w:rPr>
          <w:rtl/>
        </w:rPr>
        <w:t xml:space="preserve"> </w:t>
      </w:r>
      <w:r w:rsidRPr="00590E03">
        <w:rPr>
          <w:rFonts w:hint="eastAsia"/>
          <w:rtl/>
        </w:rPr>
        <w:t>ספק</w:t>
      </w:r>
      <w:r w:rsidRPr="00590E03">
        <w:rPr>
          <w:rtl/>
        </w:rPr>
        <w:t xml:space="preserve"> / </w:t>
      </w:r>
      <w:r w:rsidRPr="00590E03">
        <w:rPr>
          <w:rFonts w:hint="eastAsia"/>
          <w:rtl/>
        </w:rPr>
        <w:t>מפיץ</w:t>
      </w:r>
      <w:r w:rsidRPr="00590E03">
        <w:rPr>
          <w:rtl/>
        </w:rPr>
        <w:t xml:space="preserve"> </w:t>
      </w:r>
      <w:r w:rsidRPr="00590E03">
        <w:rPr>
          <w:rFonts w:hint="eastAsia"/>
          <w:rtl/>
        </w:rPr>
        <w:t>מורשה</w:t>
      </w:r>
      <w:r w:rsidRPr="00590E03">
        <w:rPr>
          <w:rtl/>
        </w:rPr>
        <w:t xml:space="preserve"> </w:t>
      </w:r>
      <w:r w:rsidRPr="00590E03">
        <w:rPr>
          <w:rFonts w:hint="eastAsia"/>
          <w:rtl/>
        </w:rPr>
        <w:t>של</w:t>
      </w:r>
      <w:r w:rsidRPr="00590E03">
        <w:rPr>
          <w:rtl/>
        </w:rPr>
        <w:t xml:space="preserve"> </w:t>
      </w:r>
      <w:r w:rsidRPr="00590E03">
        <w:rPr>
          <w:rFonts w:hint="eastAsia"/>
          <w:rtl/>
        </w:rPr>
        <w:t>המוצר</w:t>
      </w:r>
      <w:r w:rsidRPr="00590E03">
        <w:rPr>
          <w:rtl/>
        </w:rPr>
        <w:t>, לאימות ההצהרה הנ"ל מצורף מכתב אישור (מאומת על-ידי עו"ד כ"העתק נאמן למקור") מאת יצרן המוצר, המאשר כי המציע הינו ספק / מפיץ מורשה בישראל של אותו .</w:t>
      </w:r>
    </w:p>
    <w:p w:rsidR="007B116C" w:rsidRPr="00590E03" w:rsidRDefault="007B116C" w:rsidP="00B173A2">
      <w:pPr>
        <w:pStyle w:val="111"/>
        <w:widowControl w:val="0"/>
        <w:numPr>
          <w:ilvl w:val="0"/>
          <w:numId w:val="39"/>
        </w:numPr>
        <w:tabs>
          <w:tab w:val="clear" w:pos="397"/>
          <w:tab w:val="num" w:pos="706"/>
        </w:tabs>
        <w:spacing w:after="120" w:line="360" w:lineRule="auto"/>
        <w:ind w:left="703" w:right="709"/>
        <w:jc w:val="both"/>
      </w:pPr>
      <w:r w:rsidRPr="00590E03">
        <w:rPr>
          <w:rFonts w:hint="cs"/>
          <w:rtl/>
        </w:rPr>
        <w:t>ידוע לי כי בחירת ההצעה הזוכה במכרז טעונה החלטה בכתב של ועדת המכרזים. כמו כן ידוע לי כי ביצוע ההתקשרות מותנה בחתימת החוזה המצורף כפרק 4 על ידי מורשי החתימה של המשרד, חתימתו כדין על ידי, והגשת ערבות לביצוע ואישורים בדבר קיום ביטוחים כנדרש בחוזה, וכיו"ב הנדרש בסעיף</w:t>
      </w:r>
      <w:r w:rsidR="006C58F1" w:rsidRPr="00590E03">
        <w:rPr>
          <w:rFonts w:hint="cs"/>
          <w:rtl/>
        </w:rPr>
        <w:t xml:space="preserve"> </w:t>
      </w:r>
      <w:r w:rsidR="006C58F1" w:rsidRPr="00590E03">
        <w:rPr>
          <w:rtl/>
        </w:rPr>
        <w:fldChar w:fldCharType="begin"/>
      </w:r>
      <w:r w:rsidR="006C58F1" w:rsidRPr="00590E03">
        <w:rPr>
          <w:rtl/>
        </w:rPr>
        <w:instrText xml:space="preserve"> </w:instrText>
      </w:r>
      <w:r w:rsidR="006C58F1" w:rsidRPr="00590E03">
        <w:rPr>
          <w:rFonts w:hint="cs"/>
        </w:rPr>
        <w:instrText>REF</w:instrText>
      </w:r>
      <w:r w:rsidR="006C58F1" w:rsidRPr="00590E03">
        <w:rPr>
          <w:rFonts w:hint="cs"/>
          <w:rtl/>
        </w:rPr>
        <w:instrText xml:space="preserve"> _</w:instrText>
      </w:r>
      <w:r w:rsidR="006C58F1" w:rsidRPr="00590E03">
        <w:rPr>
          <w:rFonts w:hint="cs"/>
        </w:rPr>
        <w:instrText>Ref18672409 \r \h</w:instrText>
      </w:r>
      <w:r w:rsidR="006C58F1"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6C58F1" w:rsidRPr="00590E03">
        <w:rPr>
          <w:rtl/>
        </w:rPr>
      </w:r>
      <w:r w:rsidR="006C58F1" w:rsidRPr="00590E03">
        <w:rPr>
          <w:rtl/>
        </w:rPr>
        <w:fldChar w:fldCharType="separate"/>
      </w:r>
      <w:r w:rsidR="005B33E1">
        <w:rPr>
          <w:cs/>
        </w:rPr>
        <w:t>‎</w:t>
      </w:r>
      <w:r w:rsidR="005B33E1">
        <w:t>3.15</w:t>
      </w:r>
      <w:r w:rsidR="006C58F1" w:rsidRPr="00590E03">
        <w:rPr>
          <w:rtl/>
        </w:rPr>
        <w:fldChar w:fldCharType="end"/>
      </w:r>
      <w:r w:rsidR="006C58F1" w:rsidRPr="00590E03">
        <w:rPr>
          <w:rFonts w:hint="cs"/>
          <w:rtl/>
        </w:rPr>
        <w:t xml:space="preserve"> </w:t>
      </w:r>
      <w:r w:rsidRPr="00590E03">
        <w:rPr>
          <w:rFonts w:hint="cs"/>
          <w:rtl/>
        </w:rPr>
        <w:t>להזמנה להציע הצעות. ידוע לי כי הודעת הזכייה אינה מהווה התקשרות בין המשרד למציע הזוכה.</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pPr>
      <w:r w:rsidRPr="00590E03">
        <w:rPr>
          <w:rFonts w:hint="cs"/>
          <w:rtl/>
        </w:rPr>
        <w:t>הריני מצהיר כי נכון ליום הגשת הצעה זו, זה לא מתנהלות תביעות נגד המציע והוא אינו נמצא בהליכי פשיטת רגל ו/או פירוק שעלולים לפגוע בתפקודו ככל שיזכה במכרז.</w:t>
      </w:r>
    </w:p>
    <w:p w:rsidR="007B116C" w:rsidRPr="00590E03" w:rsidRDefault="007B116C" w:rsidP="00090EF9">
      <w:pPr>
        <w:pStyle w:val="111"/>
        <w:widowControl w:val="0"/>
        <w:numPr>
          <w:ilvl w:val="0"/>
          <w:numId w:val="39"/>
        </w:numPr>
        <w:tabs>
          <w:tab w:val="clear" w:pos="397"/>
          <w:tab w:val="num" w:pos="706"/>
        </w:tabs>
        <w:spacing w:after="120" w:line="360" w:lineRule="auto"/>
        <w:ind w:left="703" w:right="709"/>
        <w:jc w:val="both"/>
      </w:pPr>
      <w:r w:rsidRPr="00590E03">
        <w:rPr>
          <w:rFonts w:hint="cs"/>
          <w:rtl/>
        </w:rPr>
        <w:t>ידוע לי כי כל התחייבות המופיעה בחוברת מכרז זו, גם אם לא הוזכרה במפורש בחלק זה, מחייבת את הצדדים.</w:t>
      </w:r>
    </w:p>
    <w:p w:rsidR="007B116C" w:rsidRPr="00590E03" w:rsidRDefault="007B116C" w:rsidP="00E23FE4">
      <w:pPr>
        <w:pStyle w:val="111"/>
        <w:spacing w:after="120" w:line="360" w:lineRule="auto"/>
        <w:ind w:left="397" w:right="709" w:firstLine="0"/>
        <w:jc w:val="both"/>
      </w:pPr>
      <w:r w:rsidRPr="00590E03">
        <w:rPr>
          <w:rFonts w:hint="cs"/>
          <w:rtl/>
        </w:rPr>
        <w:t>חתימת המציע: _______________________</w:t>
      </w:r>
    </w:p>
    <w:p w:rsidR="007B116C" w:rsidRPr="00590E03" w:rsidRDefault="007B116C" w:rsidP="00E23FE4">
      <w:pPr>
        <w:spacing w:line="360" w:lineRule="auto"/>
        <w:ind w:right="709" w:firstLine="397"/>
        <w:jc w:val="both"/>
        <w:rPr>
          <w:rtl/>
        </w:rPr>
      </w:pPr>
      <w:r w:rsidRPr="00590E03">
        <w:rPr>
          <w:rFonts w:hint="cs"/>
          <w:rtl/>
        </w:rPr>
        <w:t>חותמת תאגיד: _______________________</w:t>
      </w:r>
      <w:r w:rsidRPr="00590E03">
        <w:rPr>
          <w:rFonts w:hint="cs"/>
          <w:rtl/>
        </w:rPr>
        <w:tab/>
        <w:t>תאריך: _______________________</w:t>
      </w:r>
    </w:p>
    <w:p w:rsidR="007B116C" w:rsidRPr="00590E03" w:rsidRDefault="007B116C" w:rsidP="00E23FE4">
      <w:pPr>
        <w:tabs>
          <w:tab w:val="center" w:pos="4110"/>
          <w:tab w:val="center" w:pos="6661"/>
        </w:tabs>
        <w:spacing w:line="360" w:lineRule="auto"/>
        <w:ind w:right="709"/>
        <w:jc w:val="both"/>
        <w:rPr>
          <w:rtl/>
        </w:rPr>
      </w:pPr>
    </w:p>
    <w:p w:rsidR="007B116C" w:rsidRPr="00590E03" w:rsidRDefault="007B116C" w:rsidP="00E23FE4">
      <w:pPr>
        <w:pStyle w:val="111"/>
        <w:spacing w:after="120" w:line="360" w:lineRule="auto"/>
        <w:ind w:left="397" w:right="709" w:firstLine="0"/>
        <w:jc w:val="both"/>
        <w:rPr>
          <w:rtl/>
        </w:rPr>
      </w:pPr>
      <w:r w:rsidRPr="00590E03">
        <w:rPr>
          <w:rFonts w:hint="cs"/>
          <w:rtl/>
        </w:rPr>
        <w:t xml:space="preserve">באמצעות מורשי החתימה: </w:t>
      </w:r>
    </w:p>
    <w:p w:rsidR="007B116C" w:rsidRPr="00590E03" w:rsidRDefault="007B116C" w:rsidP="00E23FE4">
      <w:pPr>
        <w:pStyle w:val="111"/>
        <w:spacing w:after="120" w:line="360" w:lineRule="auto"/>
        <w:ind w:left="397" w:right="709" w:firstLine="0"/>
        <w:jc w:val="both"/>
        <w:rPr>
          <w:rtl/>
        </w:rPr>
      </w:pPr>
      <w:r w:rsidRPr="00590E03">
        <w:rPr>
          <w:rFonts w:hint="cs"/>
          <w:rtl/>
        </w:rPr>
        <w:t>__________________</w:t>
      </w:r>
      <w:r w:rsidRPr="00590E03">
        <w:rPr>
          <w:rFonts w:hint="cs"/>
          <w:rtl/>
        </w:rPr>
        <w:tab/>
      </w:r>
      <w:r w:rsidRPr="00590E03">
        <w:rPr>
          <w:rFonts w:hint="cs"/>
          <w:rtl/>
        </w:rPr>
        <w:tab/>
        <w:t>___________________</w:t>
      </w:r>
    </w:p>
    <w:p w:rsidR="007B116C" w:rsidRPr="00590E03" w:rsidRDefault="007B116C" w:rsidP="00E23FE4">
      <w:pPr>
        <w:pStyle w:val="111"/>
        <w:spacing w:after="120" w:line="360" w:lineRule="auto"/>
        <w:ind w:left="397" w:right="709" w:firstLine="0"/>
        <w:jc w:val="both"/>
        <w:rPr>
          <w:rtl/>
        </w:rPr>
      </w:pPr>
      <w:r w:rsidRPr="00590E03">
        <w:rPr>
          <w:rFonts w:hint="cs"/>
          <w:rtl/>
        </w:rPr>
        <w:t xml:space="preserve">                שם</w:t>
      </w:r>
      <w:r w:rsidRPr="00590E03">
        <w:rPr>
          <w:rFonts w:hint="cs"/>
          <w:rtl/>
        </w:rPr>
        <w:tab/>
      </w:r>
      <w:r w:rsidRPr="00590E03">
        <w:rPr>
          <w:rFonts w:hint="cs"/>
          <w:rtl/>
        </w:rPr>
        <w:tab/>
      </w:r>
      <w:r w:rsidRPr="00590E03">
        <w:rPr>
          <w:rFonts w:hint="cs"/>
          <w:rtl/>
        </w:rPr>
        <w:tab/>
      </w:r>
      <w:r w:rsidRPr="00590E03">
        <w:rPr>
          <w:rFonts w:hint="cs"/>
          <w:rtl/>
        </w:rPr>
        <w:tab/>
        <w:t>תפקיד</w:t>
      </w:r>
    </w:p>
    <w:p w:rsidR="007B116C" w:rsidRPr="00590E03" w:rsidRDefault="007B116C" w:rsidP="00E23FE4">
      <w:pPr>
        <w:pStyle w:val="111"/>
        <w:spacing w:after="120" w:line="360" w:lineRule="auto"/>
        <w:ind w:left="397" w:right="709" w:firstLine="0"/>
        <w:jc w:val="both"/>
        <w:rPr>
          <w:rtl/>
        </w:rPr>
      </w:pPr>
      <w:r w:rsidRPr="00590E03">
        <w:rPr>
          <w:rFonts w:hint="cs"/>
          <w:rtl/>
        </w:rPr>
        <w:t>__________________</w:t>
      </w:r>
      <w:r w:rsidRPr="00590E03">
        <w:rPr>
          <w:rFonts w:hint="cs"/>
          <w:rtl/>
        </w:rPr>
        <w:tab/>
      </w:r>
      <w:r w:rsidRPr="00590E03">
        <w:rPr>
          <w:rFonts w:hint="cs"/>
          <w:rtl/>
        </w:rPr>
        <w:tab/>
        <w:t>___________________</w:t>
      </w:r>
    </w:p>
    <w:p w:rsidR="007B116C" w:rsidRPr="00590E03" w:rsidRDefault="007B116C" w:rsidP="00E23FE4">
      <w:pPr>
        <w:pStyle w:val="111"/>
        <w:spacing w:after="120" w:line="360" w:lineRule="auto"/>
        <w:ind w:left="397" w:right="709" w:firstLine="0"/>
        <w:jc w:val="both"/>
        <w:rPr>
          <w:rtl/>
        </w:rPr>
      </w:pPr>
      <w:r w:rsidRPr="00590E03">
        <w:rPr>
          <w:rFonts w:hint="cs"/>
          <w:rtl/>
        </w:rPr>
        <w:lastRenderedPageBreak/>
        <w:t xml:space="preserve">               שם</w:t>
      </w:r>
      <w:r w:rsidRPr="00590E03">
        <w:rPr>
          <w:rFonts w:hint="cs"/>
          <w:rtl/>
        </w:rPr>
        <w:tab/>
      </w:r>
      <w:r w:rsidRPr="00590E03">
        <w:rPr>
          <w:rFonts w:hint="cs"/>
          <w:rtl/>
        </w:rPr>
        <w:tab/>
      </w:r>
      <w:r w:rsidRPr="00590E03">
        <w:rPr>
          <w:rFonts w:hint="cs"/>
          <w:rtl/>
        </w:rPr>
        <w:tab/>
      </w:r>
      <w:r w:rsidRPr="00590E03">
        <w:rPr>
          <w:rFonts w:hint="cs"/>
          <w:rtl/>
        </w:rPr>
        <w:tab/>
        <w:t>תפקיד</w:t>
      </w:r>
    </w:p>
    <w:p w:rsidR="007B116C" w:rsidRPr="00590E03" w:rsidRDefault="007B116C" w:rsidP="00E23FE4">
      <w:pPr>
        <w:pStyle w:val="6"/>
        <w:spacing w:line="360" w:lineRule="auto"/>
        <w:ind w:right="709"/>
        <w:jc w:val="center"/>
        <w:rPr>
          <w:sz w:val="28"/>
          <w:szCs w:val="28"/>
          <w:u w:val="single"/>
          <w:rtl/>
        </w:rPr>
      </w:pPr>
      <w:r w:rsidRPr="00590E03">
        <w:rPr>
          <w:rFonts w:hint="cs"/>
          <w:sz w:val="28"/>
          <w:szCs w:val="28"/>
          <w:u w:val="single"/>
          <w:rtl/>
        </w:rPr>
        <w:t>אישור</w:t>
      </w:r>
    </w:p>
    <w:p w:rsidR="007B116C" w:rsidRPr="00590E03" w:rsidRDefault="007B116C" w:rsidP="00E23FE4">
      <w:pPr>
        <w:pStyle w:val="af3"/>
        <w:widowControl w:val="0"/>
        <w:spacing w:after="240" w:line="360" w:lineRule="auto"/>
        <w:ind w:right="709"/>
        <w:rPr>
          <w:rtl/>
        </w:rPr>
      </w:pPr>
      <w:r w:rsidRPr="00590E03">
        <w:rPr>
          <w:rFonts w:hint="cs"/>
          <w:rtl/>
        </w:rPr>
        <w:t xml:space="preserve">אני הח"מ ___________________ עו"ד / רו"ח </w:t>
      </w:r>
      <w:r w:rsidRPr="00590E03">
        <w:rPr>
          <w:rFonts w:hint="cs"/>
          <w:i/>
          <w:iCs/>
          <w:sz w:val="18"/>
          <w:szCs w:val="18"/>
          <w:rtl/>
        </w:rPr>
        <w:t>[מחק את המיותר]</w:t>
      </w:r>
      <w:r w:rsidRPr="00590E03">
        <w:rPr>
          <w:rFonts w:hint="cs"/>
          <w:rtl/>
        </w:rPr>
        <w:t xml:space="preserve">  רישיון מס' _________ מרח' ______________________ מאשר בזאת כי ה"ה ___________ת.ז. מס'___________ ו- _________ ת.ז. מס' ___________ מוסמכים לחתום בשם המציע, כי חתימותיהם מחייבות את המציע לכל דבר וענין וכי הם חתמו על מסמך זה בפני.</w:t>
      </w:r>
    </w:p>
    <w:p w:rsidR="007B116C" w:rsidRPr="00590E03" w:rsidRDefault="007B116C" w:rsidP="00E23FE4">
      <w:pPr>
        <w:pStyle w:val="af3"/>
        <w:widowControl w:val="0"/>
        <w:spacing w:after="240" w:line="360" w:lineRule="auto"/>
        <w:ind w:right="709"/>
        <w:rPr>
          <w:rtl/>
        </w:rPr>
      </w:pPr>
      <w:r w:rsidRPr="00590E03">
        <w:rPr>
          <w:rFonts w:hint="cs"/>
          <w:rtl/>
        </w:rPr>
        <w:t>תאריך: ___________________חתימה: _____________________חותמת: ____________________</w:t>
      </w:r>
    </w:p>
    <w:p w:rsidR="001F43BA" w:rsidRPr="00590E03" w:rsidRDefault="001F43BA" w:rsidP="00E23FE4">
      <w:pPr>
        <w:pStyle w:val="20"/>
        <w:tabs>
          <w:tab w:val="clear" w:pos="2160"/>
          <w:tab w:val="clear" w:pos="3062"/>
        </w:tabs>
        <w:ind w:left="-24" w:right="709"/>
        <w:jc w:val="center"/>
        <w:rPr>
          <w:sz w:val="28"/>
          <w:szCs w:val="30"/>
          <w:u w:val="single"/>
          <w:rtl/>
        </w:rPr>
      </w:pPr>
      <w:bookmarkStart w:id="922" w:name="_נספח_א'"/>
      <w:bookmarkStart w:id="923" w:name="_Toc505163181"/>
      <w:bookmarkStart w:id="924" w:name="_Ref475610364"/>
      <w:bookmarkEnd w:id="922"/>
      <w:r w:rsidRPr="00590E03">
        <w:rPr>
          <w:sz w:val="28"/>
          <w:szCs w:val="30"/>
          <w:u w:val="single"/>
          <w:rtl/>
        </w:rPr>
        <w:br w:type="page"/>
      </w:r>
    </w:p>
    <w:p w:rsidR="007B116C" w:rsidRPr="00590E03" w:rsidRDefault="007B116C" w:rsidP="00E23FE4">
      <w:pPr>
        <w:pStyle w:val="20"/>
        <w:tabs>
          <w:tab w:val="clear" w:pos="2160"/>
          <w:tab w:val="clear" w:pos="3062"/>
        </w:tabs>
        <w:ind w:left="-24" w:right="709"/>
        <w:jc w:val="center"/>
        <w:rPr>
          <w:sz w:val="28"/>
          <w:szCs w:val="30"/>
          <w:u w:val="single"/>
          <w:rtl/>
        </w:rPr>
      </w:pPr>
      <w:bookmarkStart w:id="925" w:name="_Toc13920854"/>
      <w:r w:rsidRPr="00590E03">
        <w:rPr>
          <w:rFonts w:hint="cs"/>
          <w:sz w:val="28"/>
          <w:szCs w:val="30"/>
          <w:u w:val="single"/>
          <w:rtl/>
        </w:rPr>
        <w:lastRenderedPageBreak/>
        <w:t>נספח א'</w:t>
      </w:r>
      <w:r w:rsidR="00D45329" w:rsidRPr="00590E03">
        <w:rPr>
          <w:rFonts w:hint="cs"/>
          <w:sz w:val="28"/>
          <w:szCs w:val="30"/>
          <w:u w:val="single"/>
          <w:rtl/>
        </w:rPr>
        <w:t xml:space="preserve"> - תצהיר פרטי המציע</w:t>
      </w:r>
      <w:bookmarkEnd w:id="923"/>
      <w:bookmarkEnd w:id="925"/>
    </w:p>
    <w:p w:rsidR="007B116C" w:rsidRPr="00590E03" w:rsidRDefault="007B116C" w:rsidP="00E23FE4">
      <w:pPr>
        <w:spacing w:line="360" w:lineRule="auto"/>
        <w:ind w:right="709"/>
        <w:rPr>
          <w:b/>
          <w:bCs/>
          <w:sz w:val="28"/>
          <w:szCs w:val="30"/>
          <w:u w:val="single"/>
          <w:rtl/>
        </w:rPr>
      </w:pPr>
    </w:p>
    <w:p w:rsidR="007B116C" w:rsidRPr="00590E03" w:rsidRDefault="007B116C" w:rsidP="00E23FE4">
      <w:pPr>
        <w:tabs>
          <w:tab w:val="left" w:pos="8351"/>
          <w:tab w:val="left" w:pos="8531"/>
          <w:tab w:val="left" w:pos="8711"/>
        </w:tabs>
        <w:spacing w:after="120" w:line="360" w:lineRule="auto"/>
        <w:ind w:right="709"/>
        <w:jc w:val="both"/>
        <w:rPr>
          <w:rtl/>
        </w:rPr>
      </w:pPr>
      <w:r w:rsidRPr="00590E03">
        <w:rPr>
          <w:rFonts w:hint="cs"/>
          <w:rtl/>
        </w:rPr>
        <w:t>אני הח"מ _________________ ת.ז. ______________ לאחר שהוזהרתי כי עלי לומר את האמת וכי אהיה צפוי/ה לעונשים הקבועים בחוק אם לא אעשה כן, מצהיר/ה בזה כלהלן:</w:t>
      </w:r>
    </w:p>
    <w:p w:rsidR="007B116C" w:rsidRPr="00590E03" w:rsidRDefault="007B116C" w:rsidP="00090EF9">
      <w:pPr>
        <w:pStyle w:val="afffe"/>
        <w:numPr>
          <w:ilvl w:val="0"/>
          <w:numId w:val="40"/>
        </w:numPr>
        <w:tabs>
          <w:tab w:val="left" w:pos="8351"/>
          <w:tab w:val="left" w:pos="8531"/>
          <w:tab w:val="left" w:pos="8711"/>
        </w:tabs>
        <w:spacing w:before="0" w:after="120" w:line="360" w:lineRule="auto"/>
        <w:ind w:right="709"/>
        <w:jc w:val="both"/>
        <w:rPr>
          <w:rtl/>
        </w:rPr>
      </w:pPr>
      <w:r w:rsidRPr="00590E03">
        <w:rPr>
          <w:rFonts w:hint="cs"/>
          <w:rtl/>
        </w:rPr>
        <w:t>הנני משמש/ת בתפקיד _________________ מטעם ____________________________ (להלן: "</w:t>
      </w:r>
      <w:r w:rsidRPr="00590E03">
        <w:rPr>
          <w:rFonts w:hint="cs"/>
          <w:b/>
          <w:bCs/>
          <w:rtl/>
        </w:rPr>
        <w:t>המציע</w:t>
      </w:r>
      <w:r w:rsidRPr="00590E03">
        <w:rPr>
          <w:rFonts w:hint="cs"/>
          <w:rtl/>
        </w:rPr>
        <w:t xml:space="preserve">") ומוסמך/כת לתת תצהירי זה בשמו. </w:t>
      </w:r>
    </w:p>
    <w:p w:rsidR="007B116C" w:rsidRPr="00590E03" w:rsidRDefault="007B116C" w:rsidP="007A7668">
      <w:pPr>
        <w:pStyle w:val="afffe"/>
        <w:numPr>
          <w:ilvl w:val="0"/>
          <w:numId w:val="40"/>
        </w:numPr>
        <w:tabs>
          <w:tab w:val="left" w:pos="8351"/>
          <w:tab w:val="left" w:pos="8531"/>
          <w:tab w:val="left" w:pos="8711"/>
        </w:tabs>
        <w:spacing w:before="0" w:after="120" w:line="360" w:lineRule="auto"/>
        <w:ind w:right="709"/>
        <w:jc w:val="both"/>
        <w:rPr>
          <w:rtl/>
        </w:rPr>
      </w:pPr>
      <w:r w:rsidRPr="00590E03">
        <w:rPr>
          <w:rFonts w:hint="cs"/>
          <w:rtl/>
        </w:rPr>
        <w:t xml:space="preserve">הנני עושה תצהיר זה בשם המציע המבקש להתקשר עם משרד ראש הממשלה במסגרת </w:t>
      </w:r>
      <w:r w:rsidR="00430CFE" w:rsidRPr="00590E03">
        <w:rPr>
          <w:rFonts w:hint="cs"/>
          <w:b/>
          <w:bCs/>
          <w:rtl/>
        </w:rPr>
        <w:t>מכרז פומבי מספר</w:t>
      </w:r>
      <w:r w:rsidR="006E144A" w:rsidRPr="00590E03">
        <w:rPr>
          <w:rFonts w:hint="cs"/>
          <w:b/>
          <w:bCs/>
          <w:rtl/>
        </w:rPr>
        <w:t xml:space="preserve"> </w:t>
      </w:r>
      <w:r w:rsidR="007A7668" w:rsidRPr="00590E03">
        <w:rPr>
          <w:rFonts w:hint="cs"/>
          <w:b/>
          <w:bCs/>
          <w:rtl/>
        </w:rPr>
        <w:t>21</w:t>
      </w:r>
      <w:r w:rsidR="006E144A" w:rsidRPr="00590E03">
        <w:rPr>
          <w:rFonts w:hint="cs"/>
          <w:b/>
          <w:bCs/>
          <w:rtl/>
        </w:rPr>
        <w:t xml:space="preserve">/2019 </w:t>
      </w:r>
      <w:r w:rsidR="00430CFE" w:rsidRPr="00590E03">
        <w:rPr>
          <w:rFonts w:hint="cs"/>
          <w:b/>
          <w:bCs/>
          <w:rtl/>
        </w:rPr>
        <w:t>ל</w:t>
      </w:r>
      <w:r w:rsidR="006E144A" w:rsidRPr="00590E03">
        <w:rPr>
          <w:rFonts w:hint="cs"/>
          <w:b/>
          <w:bCs/>
          <w:rtl/>
        </w:rPr>
        <w:t xml:space="preserve">תפעול, תחזוקה ושדרוג אתר </w:t>
      </w:r>
      <w:r w:rsidR="0084574F" w:rsidRPr="00590E03">
        <w:rPr>
          <w:rFonts w:hint="cs"/>
          <w:b/>
          <w:bCs/>
          <w:rtl/>
        </w:rPr>
        <w:t xml:space="preserve">האינטרנט של </w:t>
      </w:r>
      <w:r w:rsidR="00430CFE" w:rsidRPr="00590E03">
        <w:rPr>
          <w:rFonts w:hint="cs"/>
          <w:b/>
          <w:bCs/>
          <w:rtl/>
        </w:rPr>
        <w:t>ארכיון המדינה משרד ראש הממשלה</w:t>
      </w:r>
      <w:r w:rsidRPr="00590E03">
        <w:rPr>
          <w:rFonts w:hint="cs"/>
          <w:rtl/>
        </w:rPr>
        <w:t xml:space="preserve"> (להלן: "</w:t>
      </w:r>
      <w:r w:rsidRPr="00590E03">
        <w:rPr>
          <w:rFonts w:hint="cs"/>
          <w:b/>
          <w:bCs/>
          <w:rtl/>
        </w:rPr>
        <w:t>המכרז</w:t>
      </w:r>
      <w:r w:rsidRPr="00590E03">
        <w:rPr>
          <w:rFonts w:hint="cs"/>
          <w:rtl/>
        </w:rPr>
        <w:t xml:space="preserve">"). </w:t>
      </w:r>
    </w:p>
    <w:p w:rsidR="007B116C" w:rsidRPr="00590E03" w:rsidRDefault="007B116C" w:rsidP="00090EF9">
      <w:pPr>
        <w:widowControl w:val="0"/>
        <w:numPr>
          <w:ilvl w:val="0"/>
          <w:numId w:val="40"/>
        </w:numPr>
        <w:spacing w:before="100" w:beforeAutospacing="1" w:after="100" w:afterAutospacing="1" w:line="360" w:lineRule="auto"/>
        <w:ind w:right="709"/>
        <w:jc w:val="both"/>
        <w:rPr>
          <w:rtl/>
        </w:rPr>
      </w:pPr>
      <w:r w:rsidRPr="00590E03">
        <w:rPr>
          <w:rFonts w:hint="cs"/>
          <w:rtl/>
        </w:rPr>
        <w:t>שם המציע בעברית (שם החברה/תאגיד כפי שהוא רשום במרשם):_____________________</w:t>
      </w:r>
    </w:p>
    <w:p w:rsidR="007B116C" w:rsidRPr="00590E03" w:rsidRDefault="007B116C" w:rsidP="00090EF9">
      <w:pPr>
        <w:widowControl w:val="0"/>
        <w:numPr>
          <w:ilvl w:val="0"/>
          <w:numId w:val="40"/>
        </w:numPr>
        <w:spacing w:before="100" w:beforeAutospacing="1" w:after="100" w:afterAutospacing="1" w:line="360" w:lineRule="auto"/>
        <w:ind w:right="709"/>
        <w:jc w:val="both"/>
      </w:pPr>
      <w:r w:rsidRPr="00590E03">
        <w:rPr>
          <w:rFonts w:hint="cs"/>
          <w:rtl/>
        </w:rPr>
        <w:t>שם המציע באנגלית:</w:t>
      </w:r>
      <w:r w:rsidRPr="00590E03">
        <w:rPr>
          <w:rFonts w:hint="cs"/>
          <w:rtl/>
        </w:rPr>
        <w:tab/>
      </w:r>
      <w:r w:rsidRPr="00590E03">
        <w:rPr>
          <w:rFonts w:hint="cs"/>
          <w:rtl/>
        </w:rPr>
        <w:tab/>
      </w:r>
      <w:r w:rsidRPr="00590E03">
        <w:rPr>
          <w:rFonts w:hint="cs"/>
          <w:rtl/>
        </w:rPr>
        <w:tab/>
      </w:r>
      <w:r w:rsidRPr="00590E03">
        <w:rPr>
          <w:rFonts w:hint="cs"/>
          <w:rtl/>
        </w:rPr>
        <w:tab/>
        <w:t>___________________________________</w:t>
      </w:r>
    </w:p>
    <w:p w:rsidR="007B116C" w:rsidRPr="00590E03" w:rsidRDefault="007B116C" w:rsidP="00090EF9">
      <w:pPr>
        <w:widowControl w:val="0"/>
        <w:numPr>
          <w:ilvl w:val="0"/>
          <w:numId w:val="40"/>
        </w:numPr>
        <w:spacing w:before="100" w:beforeAutospacing="1" w:after="100" w:afterAutospacing="1" w:line="360" w:lineRule="auto"/>
        <w:ind w:right="709"/>
        <w:jc w:val="both"/>
        <w:rPr>
          <w:rtl/>
        </w:rPr>
      </w:pPr>
      <w:r w:rsidRPr="00590E03">
        <w:rPr>
          <w:rFonts w:hint="cs"/>
          <w:rtl/>
        </w:rPr>
        <w:t>סוג ההתאגדות:</w:t>
      </w:r>
      <w:r w:rsidRPr="00590E03">
        <w:rPr>
          <w:rFonts w:hint="cs"/>
          <w:rtl/>
        </w:rPr>
        <w:tab/>
      </w:r>
      <w:r w:rsidRPr="00590E03">
        <w:rPr>
          <w:rFonts w:hint="cs"/>
          <w:rtl/>
        </w:rPr>
        <w:tab/>
      </w:r>
      <w:r w:rsidRPr="00590E03">
        <w:rPr>
          <w:rFonts w:hint="cs"/>
          <w:rtl/>
        </w:rPr>
        <w:tab/>
      </w:r>
      <w:r w:rsidRPr="00590E03">
        <w:rPr>
          <w:rFonts w:hint="cs"/>
          <w:rtl/>
        </w:rPr>
        <w:tab/>
        <w:t>___________________________________</w:t>
      </w:r>
    </w:p>
    <w:p w:rsidR="007B116C" w:rsidRPr="00590E03" w:rsidRDefault="007B116C" w:rsidP="00090EF9">
      <w:pPr>
        <w:widowControl w:val="0"/>
        <w:numPr>
          <w:ilvl w:val="0"/>
          <w:numId w:val="40"/>
        </w:numPr>
        <w:spacing w:before="100" w:beforeAutospacing="1" w:after="100" w:afterAutospacing="1" w:line="360" w:lineRule="auto"/>
        <w:ind w:right="709"/>
        <w:jc w:val="both"/>
        <w:rPr>
          <w:rtl/>
        </w:rPr>
      </w:pPr>
      <w:r w:rsidRPr="00590E03">
        <w:rPr>
          <w:rFonts w:hint="cs"/>
          <w:rtl/>
        </w:rPr>
        <w:t>תאריך הרישום:</w:t>
      </w:r>
      <w:r w:rsidRPr="00590E03">
        <w:rPr>
          <w:rFonts w:hint="cs"/>
          <w:rtl/>
        </w:rPr>
        <w:tab/>
      </w:r>
      <w:r w:rsidRPr="00590E03">
        <w:rPr>
          <w:rFonts w:hint="cs"/>
          <w:rtl/>
        </w:rPr>
        <w:tab/>
      </w:r>
      <w:r w:rsidRPr="00590E03">
        <w:rPr>
          <w:rFonts w:hint="cs"/>
          <w:rtl/>
        </w:rPr>
        <w:tab/>
      </w:r>
      <w:r w:rsidRPr="00590E03">
        <w:rPr>
          <w:rFonts w:hint="cs"/>
          <w:rtl/>
        </w:rPr>
        <w:tab/>
        <w:t>___________________________________</w:t>
      </w:r>
    </w:p>
    <w:p w:rsidR="007B116C" w:rsidRPr="00590E03" w:rsidRDefault="007B116C" w:rsidP="00090EF9">
      <w:pPr>
        <w:widowControl w:val="0"/>
        <w:numPr>
          <w:ilvl w:val="0"/>
          <w:numId w:val="40"/>
        </w:numPr>
        <w:spacing w:before="100" w:beforeAutospacing="1" w:after="100" w:afterAutospacing="1" w:line="360" w:lineRule="auto"/>
        <w:ind w:right="709"/>
        <w:jc w:val="both"/>
        <w:rPr>
          <w:rtl/>
        </w:rPr>
      </w:pPr>
      <w:r w:rsidRPr="00590E03">
        <w:rPr>
          <w:rFonts w:hint="cs"/>
          <w:rtl/>
        </w:rPr>
        <w:t>מספר מזהה:</w:t>
      </w:r>
      <w:r w:rsidRPr="00590E03">
        <w:rPr>
          <w:rFonts w:hint="cs"/>
          <w:rtl/>
        </w:rPr>
        <w:tab/>
      </w:r>
      <w:r w:rsidRPr="00590E03">
        <w:rPr>
          <w:rFonts w:hint="cs"/>
          <w:rtl/>
        </w:rPr>
        <w:tab/>
      </w:r>
      <w:r w:rsidRPr="00590E03">
        <w:rPr>
          <w:rFonts w:hint="cs"/>
          <w:rtl/>
        </w:rPr>
        <w:tab/>
      </w:r>
      <w:r w:rsidRPr="00590E03">
        <w:rPr>
          <w:rFonts w:hint="cs"/>
          <w:rtl/>
        </w:rPr>
        <w:tab/>
        <w:t>___________________________________</w:t>
      </w:r>
    </w:p>
    <w:p w:rsidR="007B116C" w:rsidRPr="00590E03" w:rsidRDefault="007B116C" w:rsidP="00090EF9">
      <w:pPr>
        <w:widowControl w:val="0"/>
        <w:numPr>
          <w:ilvl w:val="0"/>
          <w:numId w:val="40"/>
        </w:numPr>
        <w:spacing w:before="100" w:beforeAutospacing="1" w:after="100" w:afterAutospacing="1" w:line="360" w:lineRule="auto"/>
        <w:ind w:right="709"/>
        <w:jc w:val="both"/>
      </w:pPr>
      <w:r w:rsidRPr="00590E03">
        <w:rPr>
          <w:rFonts w:hint="cs"/>
          <w:rtl/>
        </w:rPr>
        <w:t>מספר עוסק מורשה:</w:t>
      </w:r>
      <w:r w:rsidRPr="00590E03">
        <w:rPr>
          <w:rFonts w:hint="cs"/>
          <w:rtl/>
        </w:rPr>
        <w:tab/>
      </w:r>
      <w:r w:rsidRPr="00590E03">
        <w:rPr>
          <w:rFonts w:hint="cs"/>
          <w:rtl/>
        </w:rPr>
        <w:tab/>
      </w:r>
      <w:r w:rsidRPr="00590E03">
        <w:rPr>
          <w:rFonts w:hint="cs"/>
          <w:rtl/>
        </w:rPr>
        <w:tab/>
      </w:r>
      <w:r w:rsidRPr="00590E03">
        <w:rPr>
          <w:rFonts w:hint="cs"/>
          <w:rtl/>
        </w:rPr>
        <w:tab/>
        <w:t>___________________________________</w:t>
      </w:r>
    </w:p>
    <w:p w:rsidR="007B116C" w:rsidRPr="00590E03" w:rsidRDefault="007B116C" w:rsidP="00090EF9">
      <w:pPr>
        <w:widowControl w:val="0"/>
        <w:numPr>
          <w:ilvl w:val="0"/>
          <w:numId w:val="40"/>
        </w:numPr>
        <w:spacing w:before="100" w:beforeAutospacing="1" w:after="100" w:afterAutospacing="1" w:line="360" w:lineRule="auto"/>
        <w:ind w:right="709"/>
        <w:jc w:val="both"/>
      </w:pPr>
      <w:r w:rsidRPr="00590E03">
        <w:rPr>
          <w:rFonts w:hint="cs"/>
          <w:rtl/>
        </w:rPr>
        <w:t>פרטי בנק של המציע (שם, סניף, מספר חשבון):__________________________</w:t>
      </w:r>
    </w:p>
    <w:p w:rsidR="007B116C" w:rsidRPr="00590E03" w:rsidRDefault="007B116C" w:rsidP="00090EF9">
      <w:pPr>
        <w:widowControl w:val="0"/>
        <w:numPr>
          <w:ilvl w:val="0"/>
          <w:numId w:val="40"/>
        </w:numPr>
        <w:spacing w:before="100" w:beforeAutospacing="1" w:after="100" w:afterAutospacing="1" w:line="360" w:lineRule="auto"/>
        <w:ind w:right="709"/>
        <w:jc w:val="both"/>
      </w:pPr>
      <w:r w:rsidRPr="00590E03">
        <w:rPr>
          <w:rFonts w:hint="cs"/>
          <w:rtl/>
        </w:rPr>
        <w:t>שמות המוסמכים לחתום ולהתחייב בשם המציע, תפקידיהם ומספרי הזהות שלהם:</w:t>
      </w:r>
    </w:p>
    <w:tbl>
      <w:tblPr>
        <w:tblStyle w:val="aff6"/>
        <w:bidiVisual/>
        <w:tblW w:w="446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58"/>
        <w:gridCol w:w="1589"/>
        <w:gridCol w:w="1166"/>
        <w:gridCol w:w="1681"/>
        <w:gridCol w:w="1446"/>
        <w:gridCol w:w="1637"/>
        <w:gridCol w:w="1362"/>
      </w:tblGrid>
      <w:tr w:rsidR="009D2C3F" w:rsidRPr="00590E03" w:rsidTr="009D2C3F">
        <w:tc>
          <w:tcPr>
            <w:tcW w:w="345" w:type="pct"/>
            <w:vAlign w:val="bottom"/>
            <w:hideMark/>
          </w:tcPr>
          <w:p w:rsidR="007B116C" w:rsidRPr="00590E03" w:rsidRDefault="007B116C" w:rsidP="00582B2F">
            <w:pPr>
              <w:widowControl w:val="0"/>
              <w:spacing w:before="100" w:beforeAutospacing="1" w:after="100" w:afterAutospacing="1" w:line="360" w:lineRule="auto"/>
              <w:ind w:right="93"/>
              <w:jc w:val="center"/>
              <w:rPr>
                <w:rFonts w:ascii="David" w:hAnsi="David"/>
              </w:rPr>
            </w:pPr>
            <w:r w:rsidRPr="00590E03">
              <w:rPr>
                <w:rFonts w:ascii="David" w:hAnsi="David" w:hint="cs"/>
                <w:rtl/>
              </w:rPr>
              <w:t>א.</w:t>
            </w:r>
          </w:p>
        </w:tc>
        <w:tc>
          <w:tcPr>
            <w:tcW w:w="833"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 xml:space="preserve">שם פרטי:  </w:t>
            </w:r>
          </w:p>
        </w:tc>
        <w:tc>
          <w:tcPr>
            <w:tcW w:w="611" w:type="pct"/>
            <w:tcBorders>
              <w:top w:val="nil"/>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81"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שם משפחה:</w:t>
            </w:r>
          </w:p>
        </w:tc>
        <w:tc>
          <w:tcPr>
            <w:tcW w:w="758" w:type="pct"/>
            <w:tcBorders>
              <w:top w:val="nil"/>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58"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ת"ז</w:t>
            </w:r>
            <w:r w:rsidRPr="00590E03">
              <w:rPr>
                <w:rFonts w:ascii="David" w:hAnsi="David" w:hint="cs"/>
              </w:rPr>
              <w:t>:</w:t>
            </w:r>
          </w:p>
        </w:tc>
        <w:tc>
          <w:tcPr>
            <w:tcW w:w="714" w:type="pct"/>
            <w:tcBorders>
              <w:top w:val="nil"/>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9D2C3F" w:rsidRPr="00590E03" w:rsidTr="009D2C3F">
        <w:tc>
          <w:tcPr>
            <w:tcW w:w="345" w:type="pct"/>
          </w:tcPr>
          <w:p w:rsidR="007B116C" w:rsidRPr="00590E03" w:rsidRDefault="007B116C" w:rsidP="00582B2F">
            <w:pPr>
              <w:widowControl w:val="0"/>
              <w:spacing w:before="100" w:beforeAutospacing="1" w:after="100" w:afterAutospacing="1" w:line="360" w:lineRule="auto"/>
              <w:ind w:right="93"/>
              <w:jc w:val="center"/>
              <w:rPr>
                <w:rFonts w:ascii="David" w:hAnsi="David"/>
              </w:rPr>
            </w:pPr>
          </w:p>
        </w:tc>
        <w:tc>
          <w:tcPr>
            <w:tcW w:w="833"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תפקיד:</w:t>
            </w:r>
          </w:p>
        </w:tc>
        <w:tc>
          <w:tcPr>
            <w:tcW w:w="611"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81"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נייח:</w:t>
            </w:r>
          </w:p>
        </w:tc>
        <w:tc>
          <w:tcPr>
            <w:tcW w:w="758"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58"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נייד</w:t>
            </w:r>
            <w:r w:rsidRPr="00590E03">
              <w:rPr>
                <w:rFonts w:ascii="David" w:hAnsi="David" w:hint="cs"/>
              </w:rPr>
              <w:t>:</w:t>
            </w:r>
          </w:p>
        </w:tc>
        <w:tc>
          <w:tcPr>
            <w:tcW w:w="714"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9D2C3F" w:rsidRPr="00590E03" w:rsidTr="009D2C3F">
        <w:tc>
          <w:tcPr>
            <w:tcW w:w="345" w:type="pct"/>
          </w:tcPr>
          <w:p w:rsidR="007B116C" w:rsidRPr="00590E03" w:rsidRDefault="007B116C" w:rsidP="00582B2F">
            <w:pPr>
              <w:widowControl w:val="0"/>
              <w:spacing w:before="100" w:beforeAutospacing="1" w:after="100" w:afterAutospacing="1" w:line="360" w:lineRule="auto"/>
              <w:ind w:right="93"/>
              <w:jc w:val="center"/>
              <w:rPr>
                <w:rFonts w:ascii="David" w:hAnsi="David"/>
              </w:rPr>
            </w:pPr>
          </w:p>
        </w:tc>
        <w:tc>
          <w:tcPr>
            <w:tcW w:w="833"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דוא"ל:</w:t>
            </w:r>
          </w:p>
        </w:tc>
        <w:tc>
          <w:tcPr>
            <w:tcW w:w="611"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81"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פקס':</w:t>
            </w:r>
          </w:p>
        </w:tc>
        <w:tc>
          <w:tcPr>
            <w:tcW w:w="758"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58"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דוגמת חתימה</w:t>
            </w:r>
            <w:r w:rsidRPr="00590E03">
              <w:rPr>
                <w:rFonts w:ascii="David" w:hAnsi="David" w:hint="cs"/>
              </w:rPr>
              <w:t>:</w:t>
            </w:r>
          </w:p>
        </w:tc>
        <w:tc>
          <w:tcPr>
            <w:tcW w:w="714"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9D2C3F" w:rsidRPr="00590E03" w:rsidTr="009D2C3F">
        <w:tc>
          <w:tcPr>
            <w:tcW w:w="345" w:type="pct"/>
            <w:hideMark/>
          </w:tcPr>
          <w:p w:rsidR="007B116C" w:rsidRPr="00590E03" w:rsidRDefault="007B116C" w:rsidP="00582B2F">
            <w:pPr>
              <w:widowControl w:val="0"/>
              <w:spacing w:before="100" w:beforeAutospacing="1" w:after="100" w:afterAutospacing="1" w:line="360" w:lineRule="auto"/>
              <w:ind w:right="93"/>
              <w:jc w:val="center"/>
              <w:rPr>
                <w:rFonts w:ascii="David" w:hAnsi="David"/>
              </w:rPr>
            </w:pPr>
            <w:r w:rsidRPr="00590E03">
              <w:rPr>
                <w:rFonts w:ascii="David" w:hAnsi="David" w:hint="cs"/>
                <w:rtl/>
              </w:rPr>
              <w:t>ב.</w:t>
            </w:r>
          </w:p>
        </w:tc>
        <w:tc>
          <w:tcPr>
            <w:tcW w:w="833"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 xml:space="preserve">שם פרטי:  </w:t>
            </w:r>
          </w:p>
        </w:tc>
        <w:tc>
          <w:tcPr>
            <w:tcW w:w="611"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81"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שם משפחה:</w:t>
            </w:r>
          </w:p>
        </w:tc>
        <w:tc>
          <w:tcPr>
            <w:tcW w:w="758"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58"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ת"ז</w:t>
            </w:r>
            <w:r w:rsidRPr="00590E03">
              <w:rPr>
                <w:rFonts w:ascii="David" w:hAnsi="David" w:hint="cs"/>
              </w:rPr>
              <w:t>:</w:t>
            </w:r>
          </w:p>
        </w:tc>
        <w:tc>
          <w:tcPr>
            <w:tcW w:w="714"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9D2C3F" w:rsidRPr="00590E03" w:rsidTr="009D2C3F">
        <w:tc>
          <w:tcPr>
            <w:tcW w:w="345" w:type="pct"/>
          </w:tcPr>
          <w:p w:rsidR="007B116C" w:rsidRPr="00590E03" w:rsidRDefault="007B116C" w:rsidP="00582B2F">
            <w:pPr>
              <w:widowControl w:val="0"/>
              <w:spacing w:before="100" w:beforeAutospacing="1" w:after="100" w:afterAutospacing="1" w:line="360" w:lineRule="auto"/>
              <w:ind w:right="93"/>
              <w:jc w:val="center"/>
              <w:rPr>
                <w:rFonts w:ascii="David" w:hAnsi="David"/>
              </w:rPr>
            </w:pPr>
          </w:p>
        </w:tc>
        <w:tc>
          <w:tcPr>
            <w:tcW w:w="833"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תפקיד:</w:t>
            </w:r>
          </w:p>
        </w:tc>
        <w:tc>
          <w:tcPr>
            <w:tcW w:w="611"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81"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נייח:</w:t>
            </w:r>
          </w:p>
        </w:tc>
        <w:tc>
          <w:tcPr>
            <w:tcW w:w="758"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58"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נייד</w:t>
            </w:r>
            <w:r w:rsidRPr="00590E03">
              <w:rPr>
                <w:rFonts w:ascii="David" w:hAnsi="David" w:hint="cs"/>
              </w:rPr>
              <w:t>:</w:t>
            </w:r>
          </w:p>
        </w:tc>
        <w:tc>
          <w:tcPr>
            <w:tcW w:w="714"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9D2C3F" w:rsidRPr="00590E03" w:rsidTr="009D2C3F">
        <w:tc>
          <w:tcPr>
            <w:tcW w:w="345" w:type="pct"/>
          </w:tcPr>
          <w:p w:rsidR="007B116C" w:rsidRPr="00590E03" w:rsidRDefault="007B116C" w:rsidP="00582B2F">
            <w:pPr>
              <w:widowControl w:val="0"/>
              <w:spacing w:before="100" w:beforeAutospacing="1" w:after="100" w:afterAutospacing="1" w:line="360" w:lineRule="auto"/>
              <w:ind w:right="93"/>
              <w:jc w:val="center"/>
              <w:rPr>
                <w:rFonts w:ascii="David" w:hAnsi="David"/>
              </w:rPr>
            </w:pPr>
          </w:p>
        </w:tc>
        <w:tc>
          <w:tcPr>
            <w:tcW w:w="833"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דוא"ל:</w:t>
            </w:r>
          </w:p>
        </w:tc>
        <w:tc>
          <w:tcPr>
            <w:tcW w:w="611"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81"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פקס':</w:t>
            </w:r>
          </w:p>
        </w:tc>
        <w:tc>
          <w:tcPr>
            <w:tcW w:w="758"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858" w:type="pct"/>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דוגמת חתימה</w:t>
            </w:r>
            <w:r w:rsidRPr="00590E03">
              <w:rPr>
                <w:rFonts w:ascii="David" w:hAnsi="David" w:hint="cs"/>
              </w:rPr>
              <w:t>:</w:t>
            </w:r>
          </w:p>
        </w:tc>
        <w:tc>
          <w:tcPr>
            <w:tcW w:w="714" w:type="pct"/>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bl>
    <w:p w:rsidR="007B116C" w:rsidRPr="00590E03" w:rsidRDefault="007B116C" w:rsidP="00E23FE4">
      <w:pPr>
        <w:widowControl w:val="0"/>
        <w:spacing w:after="100" w:afterAutospacing="1" w:line="360" w:lineRule="auto"/>
        <w:ind w:left="360" w:right="709" w:firstLine="43"/>
        <w:jc w:val="both"/>
        <w:rPr>
          <w:rtl/>
        </w:rPr>
      </w:pPr>
    </w:p>
    <w:p w:rsidR="007B116C" w:rsidRPr="00590E03" w:rsidRDefault="007B116C" w:rsidP="00090EF9">
      <w:pPr>
        <w:widowControl w:val="0"/>
        <w:numPr>
          <w:ilvl w:val="0"/>
          <w:numId w:val="40"/>
        </w:numPr>
        <w:spacing w:before="100" w:beforeAutospacing="1" w:after="100" w:afterAutospacing="1" w:line="360" w:lineRule="auto"/>
        <w:ind w:right="709"/>
        <w:jc w:val="both"/>
        <w:rPr>
          <w:rtl/>
        </w:rPr>
      </w:pPr>
      <w:r w:rsidRPr="00590E03">
        <w:rPr>
          <w:rFonts w:hint="cs"/>
          <w:rtl/>
        </w:rPr>
        <w:t xml:space="preserve">הנ"ל מוסמכים להתחייב בשם המציע  </w:t>
      </w:r>
      <w:r w:rsidRPr="00590E03">
        <w:rPr>
          <w:rFonts w:hint="cs"/>
          <w:b/>
          <w:bCs/>
          <w:rtl/>
        </w:rPr>
        <w:t>ביחד / לחוד</w:t>
      </w:r>
      <w:r w:rsidRPr="00590E03">
        <w:rPr>
          <w:rFonts w:hint="cs"/>
          <w:rtl/>
        </w:rPr>
        <w:t xml:space="preserve">  </w:t>
      </w:r>
      <w:r w:rsidRPr="00590E03">
        <w:rPr>
          <w:rFonts w:hint="cs"/>
          <w:i/>
          <w:iCs/>
          <w:sz w:val="18"/>
          <w:szCs w:val="18"/>
          <w:rtl/>
        </w:rPr>
        <w:t>[מחק את המיותר]</w:t>
      </w:r>
      <w:r w:rsidRPr="00590E03">
        <w:rPr>
          <w:rFonts w:hint="cs"/>
          <w:rtl/>
        </w:rPr>
        <w:t>.</w:t>
      </w:r>
    </w:p>
    <w:p w:rsidR="007B116C" w:rsidRPr="00590E03" w:rsidRDefault="007B116C" w:rsidP="00090EF9">
      <w:pPr>
        <w:widowControl w:val="0"/>
        <w:numPr>
          <w:ilvl w:val="0"/>
          <w:numId w:val="40"/>
        </w:numPr>
        <w:spacing w:before="100" w:beforeAutospacing="1" w:after="100" w:afterAutospacing="1" w:line="360" w:lineRule="auto"/>
        <w:ind w:right="709"/>
        <w:jc w:val="both"/>
        <w:rPr>
          <w:rtl/>
        </w:rPr>
      </w:pPr>
      <w:r w:rsidRPr="00590E03">
        <w:rPr>
          <w:rFonts w:hint="cs"/>
          <w:rtl/>
        </w:rPr>
        <w:t>דרישות נוספות כמו תוספת חותמת, אם ישנן:</w:t>
      </w:r>
    </w:p>
    <w:p w:rsidR="007B116C" w:rsidRPr="00590E03" w:rsidRDefault="007B116C" w:rsidP="00E23FE4">
      <w:pPr>
        <w:widowControl w:val="0"/>
        <w:spacing w:before="100" w:beforeAutospacing="1" w:after="100" w:afterAutospacing="1" w:line="360" w:lineRule="auto"/>
        <w:ind w:left="351" w:right="709"/>
        <w:jc w:val="both"/>
      </w:pPr>
      <w:r w:rsidRPr="00590E03">
        <w:rPr>
          <w:rFonts w:hint="cs"/>
          <w:rtl/>
        </w:rPr>
        <w:t xml:space="preserve"> ____________________________________________________________________</w:t>
      </w:r>
    </w:p>
    <w:p w:rsidR="007B116C" w:rsidRPr="00590E03" w:rsidRDefault="007B116C" w:rsidP="00E23FE4">
      <w:pPr>
        <w:widowControl w:val="0"/>
        <w:spacing w:before="100" w:beforeAutospacing="1" w:after="100" w:afterAutospacing="1" w:line="360" w:lineRule="auto"/>
        <w:ind w:left="360" w:right="709" w:firstLine="43"/>
        <w:jc w:val="both"/>
        <w:rPr>
          <w:rtl/>
        </w:rPr>
      </w:pPr>
      <w:r w:rsidRPr="00590E03">
        <w:rPr>
          <w:rFonts w:hint="cs"/>
          <w:rtl/>
        </w:rPr>
        <w:lastRenderedPageBreak/>
        <w:t xml:space="preserve">____________________________________________________________________ </w:t>
      </w:r>
    </w:p>
    <w:p w:rsidR="007B116C" w:rsidRPr="00590E03" w:rsidRDefault="007B116C" w:rsidP="00090EF9">
      <w:pPr>
        <w:widowControl w:val="0"/>
        <w:numPr>
          <w:ilvl w:val="0"/>
          <w:numId w:val="40"/>
        </w:numPr>
        <w:spacing w:before="100" w:beforeAutospacing="1" w:after="100" w:afterAutospacing="1" w:line="360" w:lineRule="auto"/>
        <w:ind w:right="709"/>
        <w:jc w:val="both"/>
        <w:rPr>
          <w:rtl/>
        </w:rPr>
      </w:pPr>
      <w:r w:rsidRPr="00590E03">
        <w:rPr>
          <w:rFonts w:hint="cs"/>
          <w:rtl/>
        </w:rPr>
        <w:t>בעלי הזיקה של המציע, כהגדרתם בסעיף 2ב לחוק עסקאות גופים ציבוריים, התשל"ו-1976:</w:t>
      </w:r>
    </w:p>
    <w:p w:rsidR="007B116C" w:rsidRPr="00590E03" w:rsidRDefault="007B116C" w:rsidP="00E23FE4">
      <w:pPr>
        <w:widowControl w:val="0"/>
        <w:spacing w:before="100" w:beforeAutospacing="1" w:after="100" w:afterAutospacing="1" w:line="360" w:lineRule="auto"/>
        <w:ind w:left="360" w:right="709" w:firstLine="43"/>
        <w:jc w:val="both"/>
      </w:pPr>
      <w:r w:rsidRPr="00590E03">
        <w:rPr>
          <w:rFonts w:hint="cs"/>
          <w:rtl/>
        </w:rPr>
        <w:t>____________________________________________________________________</w:t>
      </w:r>
    </w:p>
    <w:p w:rsidR="007B116C" w:rsidRPr="00590E03" w:rsidRDefault="007B116C" w:rsidP="00E23FE4">
      <w:pPr>
        <w:widowControl w:val="0"/>
        <w:spacing w:before="100" w:beforeAutospacing="1" w:after="100" w:afterAutospacing="1" w:line="360" w:lineRule="auto"/>
        <w:ind w:left="360" w:right="709" w:firstLine="43"/>
        <w:jc w:val="both"/>
        <w:rPr>
          <w:rtl/>
        </w:rPr>
      </w:pPr>
      <w:r w:rsidRPr="00590E03">
        <w:rPr>
          <w:rFonts w:hint="cs"/>
          <w:rtl/>
        </w:rPr>
        <w:t>____________________________________________________________________</w:t>
      </w:r>
    </w:p>
    <w:p w:rsidR="007B116C" w:rsidRPr="00590E03" w:rsidRDefault="007B116C" w:rsidP="00E23FE4">
      <w:pPr>
        <w:widowControl w:val="0"/>
        <w:spacing w:before="100" w:beforeAutospacing="1" w:after="100" w:afterAutospacing="1" w:line="360" w:lineRule="auto"/>
        <w:ind w:left="360" w:right="709" w:firstLine="43"/>
        <w:jc w:val="both"/>
        <w:rPr>
          <w:rtl/>
        </w:rPr>
      </w:pPr>
    </w:p>
    <w:p w:rsidR="007B116C" w:rsidRPr="00590E03" w:rsidRDefault="007B116C" w:rsidP="0043453E">
      <w:pPr>
        <w:widowControl w:val="0"/>
        <w:numPr>
          <w:ilvl w:val="0"/>
          <w:numId w:val="40"/>
        </w:numPr>
        <w:spacing w:before="100" w:beforeAutospacing="1" w:after="100" w:afterAutospacing="1" w:line="360" w:lineRule="auto"/>
        <w:ind w:right="709"/>
        <w:jc w:val="both"/>
        <w:rPr>
          <w:rtl/>
        </w:rPr>
      </w:pPr>
      <w:r w:rsidRPr="00590E03">
        <w:rPr>
          <w:rFonts w:hint="cs"/>
          <w:rtl/>
        </w:rPr>
        <w:t>בעלי השליטה במציע, כהגדרתם בסעי</w:t>
      </w:r>
      <w:r w:rsidR="0043453E" w:rsidRPr="00590E03">
        <w:rPr>
          <w:rFonts w:hint="cs"/>
          <w:rtl/>
        </w:rPr>
        <w:t xml:space="preserve">ף </w:t>
      </w:r>
      <w:r w:rsidR="0043453E" w:rsidRPr="00590E03">
        <w:rPr>
          <w:rtl/>
        </w:rPr>
        <w:fldChar w:fldCharType="begin"/>
      </w:r>
      <w:r w:rsidR="0043453E" w:rsidRPr="00590E03">
        <w:rPr>
          <w:rtl/>
        </w:rPr>
        <w:instrText xml:space="preserve"> </w:instrText>
      </w:r>
      <w:r w:rsidR="0043453E" w:rsidRPr="00590E03">
        <w:rPr>
          <w:rFonts w:hint="cs"/>
        </w:rPr>
        <w:instrText>REF</w:instrText>
      </w:r>
      <w:r w:rsidR="0043453E" w:rsidRPr="00590E03">
        <w:rPr>
          <w:rFonts w:hint="cs"/>
          <w:rtl/>
        </w:rPr>
        <w:instrText xml:space="preserve"> _</w:instrText>
      </w:r>
      <w:r w:rsidR="0043453E" w:rsidRPr="00590E03">
        <w:rPr>
          <w:rFonts w:hint="cs"/>
        </w:rPr>
        <w:instrText>Ref17641625 \r \h</w:instrText>
      </w:r>
      <w:r w:rsidR="0043453E"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43453E" w:rsidRPr="00590E03">
        <w:rPr>
          <w:rtl/>
        </w:rPr>
      </w:r>
      <w:r w:rsidR="0043453E" w:rsidRPr="00590E03">
        <w:rPr>
          <w:rtl/>
        </w:rPr>
        <w:fldChar w:fldCharType="separate"/>
      </w:r>
      <w:r w:rsidR="005B33E1">
        <w:rPr>
          <w:cs/>
        </w:rPr>
        <w:t>‎</w:t>
      </w:r>
      <w:r w:rsidR="005B33E1">
        <w:t>2.1.4</w:t>
      </w:r>
      <w:r w:rsidR="0043453E" w:rsidRPr="00590E03">
        <w:rPr>
          <w:rtl/>
        </w:rPr>
        <w:fldChar w:fldCharType="end"/>
      </w:r>
      <w:r w:rsidR="0043453E" w:rsidRPr="00590E03">
        <w:rPr>
          <w:rFonts w:hint="cs"/>
          <w:rtl/>
        </w:rPr>
        <w:t xml:space="preserve"> </w:t>
      </w:r>
      <w:r w:rsidRPr="00590E03">
        <w:rPr>
          <w:rFonts w:hint="cs"/>
          <w:rtl/>
        </w:rPr>
        <w:t xml:space="preserve">להזמנה להציע הצעות (פרק 1 למסמכי המכרז): </w:t>
      </w:r>
    </w:p>
    <w:p w:rsidR="007B116C" w:rsidRPr="00590E03" w:rsidRDefault="007B116C" w:rsidP="00E23FE4">
      <w:pPr>
        <w:widowControl w:val="0"/>
        <w:spacing w:before="100" w:beforeAutospacing="1" w:after="100" w:afterAutospacing="1" w:line="360" w:lineRule="auto"/>
        <w:ind w:left="360" w:right="709" w:firstLine="43"/>
        <w:jc w:val="both"/>
        <w:rPr>
          <w:rtl/>
        </w:rPr>
      </w:pPr>
      <w:r w:rsidRPr="00590E03">
        <w:rPr>
          <w:rFonts w:hint="cs"/>
          <w:rtl/>
        </w:rPr>
        <w:t>____________________________________________________________________</w:t>
      </w:r>
    </w:p>
    <w:p w:rsidR="007B116C" w:rsidRPr="00590E03" w:rsidRDefault="007B116C" w:rsidP="00E23FE4">
      <w:pPr>
        <w:widowControl w:val="0"/>
        <w:spacing w:before="100" w:beforeAutospacing="1" w:after="100" w:afterAutospacing="1" w:line="360" w:lineRule="auto"/>
        <w:ind w:left="360" w:right="709" w:firstLine="43"/>
        <w:jc w:val="both"/>
        <w:rPr>
          <w:rtl/>
        </w:rPr>
      </w:pPr>
      <w:r w:rsidRPr="00590E03">
        <w:rPr>
          <w:rFonts w:hint="cs"/>
          <w:rtl/>
        </w:rPr>
        <w:t>____________________________________________________________________</w:t>
      </w:r>
    </w:p>
    <w:p w:rsidR="007B116C" w:rsidRPr="00590E03" w:rsidRDefault="007B116C" w:rsidP="00090EF9">
      <w:pPr>
        <w:pStyle w:val="afffe"/>
        <w:numPr>
          <w:ilvl w:val="0"/>
          <w:numId w:val="40"/>
        </w:numPr>
        <w:tabs>
          <w:tab w:val="left" w:pos="8351"/>
          <w:tab w:val="left" w:pos="8531"/>
          <w:tab w:val="left" w:pos="8711"/>
        </w:tabs>
        <w:spacing w:before="0" w:after="120" w:line="360" w:lineRule="auto"/>
        <w:ind w:right="709"/>
        <w:jc w:val="both"/>
        <w:rPr>
          <w:rtl/>
        </w:rPr>
      </w:pPr>
      <w:r w:rsidRPr="00590E03">
        <w:rPr>
          <w:rFonts w:hint="cs"/>
          <w:rtl/>
        </w:rPr>
        <w:t xml:space="preserve">זה שמי, להלן חתימתי ותוכן תצהירי דלעיל אמת. </w:t>
      </w:r>
    </w:p>
    <w:p w:rsidR="007B116C" w:rsidRPr="00590E03" w:rsidRDefault="007B116C" w:rsidP="00E23FE4">
      <w:pPr>
        <w:tabs>
          <w:tab w:val="left" w:pos="8351"/>
          <w:tab w:val="left" w:pos="8531"/>
          <w:tab w:val="left" w:pos="8711"/>
        </w:tabs>
        <w:spacing w:line="360" w:lineRule="auto"/>
        <w:ind w:left="5619" w:right="709" w:hanging="4899"/>
        <w:jc w:val="both"/>
        <w:rPr>
          <w:rtl/>
        </w:rPr>
      </w:pPr>
      <w:r w:rsidRPr="00590E03">
        <w:rPr>
          <w:rFonts w:hint="cs"/>
          <w:rtl/>
        </w:rPr>
        <w:t>_________________</w:t>
      </w:r>
      <w:r w:rsidRPr="00590E03">
        <w:rPr>
          <w:rFonts w:hint="cs"/>
          <w:rtl/>
        </w:rPr>
        <w:tab/>
        <w:t xml:space="preserve">      __________________</w:t>
      </w:r>
      <w:r w:rsidRPr="00590E03">
        <w:rPr>
          <w:rFonts w:hint="cs"/>
          <w:rtl/>
        </w:rPr>
        <w:tab/>
      </w:r>
    </w:p>
    <w:p w:rsidR="007B116C" w:rsidRPr="00590E03" w:rsidRDefault="007B116C" w:rsidP="00E23FE4">
      <w:pPr>
        <w:tabs>
          <w:tab w:val="left" w:pos="8351"/>
          <w:tab w:val="left" w:pos="8531"/>
          <w:tab w:val="left" w:pos="8711"/>
        </w:tabs>
        <w:spacing w:line="360" w:lineRule="auto"/>
        <w:ind w:left="5619" w:right="709" w:hanging="4899"/>
        <w:jc w:val="both"/>
        <w:rPr>
          <w:b/>
          <w:bCs/>
          <w:u w:val="single"/>
          <w:rtl/>
        </w:rPr>
      </w:pPr>
      <w:r w:rsidRPr="00590E03">
        <w:rPr>
          <w:rFonts w:hint="cs"/>
          <w:rtl/>
        </w:rPr>
        <w:t>תאריך</w:t>
      </w:r>
      <w:r w:rsidRPr="00590E03">
        <w:rPr>
          <w:rFonts w:hint="cs"/>
          <w:rtl/>
        </w:rPr>
        <w:tab/>
        <w:t xml:space="preserve">              חתימת המצהיר/ה</w:t>
      </w:r>
    </w:p>
    <w:p w:rsidR="007B116C" w:rsidRPr="00590E03" w:rsidRDefault="007B116C" w:rsidP="00E23FE4">
      <w:pPr>
        <w:widowControl w:val="0"/>
        <w:spacing w:before="100" w:beforeAutospacing="1" w:after="100" w:afterAutospacing="1" w:line="360" w:lineRule="auto"/>
        <w:ind w:left="360" w:right="709" w:firstLine="43"/>
        <w:jc w:val="both"/>
        <w:rPr>
          <w:rtl/>
        </w:rPr>
      </w:pPr>
    </w:p>
    <w:p w:rsidR="007B116C" w:rsidRPr="00590E03" w:rsidRDefault="007B116C" w:rsidP="00E23FE4">
      <w:pPr>
        <w:bidi w:val="0"/>
        <w:spacing w:after="160" w:line="360" w:lineRule="auto"/>
        <w:ind w:right="709"/>
        <w:jc w:val="center"/>
        <w:rPr>
          <w:b/>
          <w:bCs/>
          <w:sz w:val="28"/>
          <w:szCs w:val="28"/>
          <w:u w:val="single"/>
          <w:rtl/>
        </w:rPr>
      </w:pPr>
    </w:p>
    <w:p w:rsidR="007B116C" w:rsidRPr="00590E03" w:rsidRDefault="007B116C" w:rsidP="001F43BA">
      <w:pPr>
        <w:bidi w:val="0"/>
        <w:spacing w:after="160" w:line="360" w:lineRule="auto"/>
        <w:ind w:left="1418" w:right="709"/>
        <w:jc w:val="center"/>
        <w:rPr>
          <w:b/>
          <w:bCs/>
          <w:sz w:val="28"/>
          <w:szCs w:val="28"/>
          <w:u w:val="single"/>
        </w:rPr>
      </w:pPr>
      <w:r w:rsidRPr="00590E03">
        <w:rPr>
          <w:rFonts w:hint="cs"/>
          <w:b/>
          <w:bCs/>
          <w:sz w:val="28"/>
          <w:szCs w:val="28"/>
          <w:u w:val="single"/>
          <w:rtl/>
        </w:rPr>
        <w:t>אישור עורך דין</w:t>
      </w:r>
    </w:p>
    <w:p w:rsidR="007B116C" w:rsidRPr="00590E03" w:rsidRDefault="007B116C" w:rsidP="00E23FE4">
      <w:pPr>
        <w:tabs>
          <w:tab w:val="left" w:pos="8351"/>
          <w:tab w:val="left" w:pos="8531"/>
          <w:tab w:val="left" w:pos="8711"/>
        </w:tabs>
        <w:spacing w:after="120" w:line="360" w:lineRule="auto"/>
        <w:ind w:right="709"/>
        <w:jc w:val="center"/>
        <w:rPr>
          <w:b/>
          <w:bCs/>
          <w:u w:val="single"/>
          <w:rtl/>
        </w:rPr>
      </w:pPr>
    </w:p>
    <w:p w:rsidR="007B116C" w:rsidRPr="00590E03" w:rsidRDefault="007B116C" w:rsidP="00E23FE4">
      <w:pPr>
        <w:tabs>
          <w:tab w:val="left" w:pos="8351"/>
          <w:tab w:val="left" w:pos="8531"/>
          <w:tab w:val="left" w:pos="8711"/>
        </w:tabs>
        <w:spacing w:after="120" w:line="360" w:lineRule="auto"/>
        <w:ind w:right="709"/>
        <w:jc w:val="both"/>
        <w:rPr>
          <w:rtl/>
        </w:rPr>
      </w:pPr>
      <w:r w:rsidRPr="00590E03">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590E03">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116C" w:rsidRPr="00590E03" w:rsidRDefault="007B116C" w:rsidP="00E23FE4">
      <w:pPr>
        <w:spacing w:line="360" w:lineRule="auto"/>
        <w:ind w:right="709"/>
        <w:jc w:val="both"/>
        <w:rPr>
          <w:rtl/>
        </w:rPr>
      </w:pPr>
    </w:p>
    <w:p w:rsidR="007B116C" w:rsidRPr="00590E03" w:rsidRDefault="007B116C" w:rsidP="00E23FE4">
      <w:pPr>
        <w:spacing w:line="360" w:lineRule="auto"/>
        <w:ind w:right="709"/>
        <w:rPr>
          <w:rtl/>
        </w:rPr>
      </w:pPr>
      <w:r w:rsidRPr="00590E03">
        <w:rPr>
          <w:rFonts w:hint="cs"/>
          <w:rtl/>
        </w:rPr>
        <w:t>_________________</w:t>
      </w:r>
      <w:r w:rsidRPr="00590E03">
        <w:rPr>
          <w:rFonts w:hint="cs"/>
          <w:rtl/>
        </w:rPr>
        <w:tab/>
        <w:t xml:space="preserve">                 ___________________              </w:t>
      </w:r>
      <w:r w:rsidRPr="00590E03">
        <w:rPr>
          <w:rFonts w:hint="cs"/>
          <w:rtl/>
        </w:rPr>
        <w:tab/>
        <w:t>___________________</w:t>
      </w:r>
    </w:p>
    <w:p w:rsidR="007B116C" w:rsidRPr="00590E03" w:rsidRDefault="007B116C" w:rsidP="00E23FE4">
      <w:pPr>
        <w:spacing w:line="360" w:lineRule="auto"/>
        <w:ind w:right="709"/>
        <w:rPr>
          <w:rtl/>
        </w:rPr>
      </w:pPr>
      <w:r w:rsidRPr="00590E03">
        <w:rPr>
          <w:rFonts w:hint="cs"/>
          <w:rtl/>
        </w:rPr>
        <w:t xml:space="preserve">            תאריך</w:t>
      </w:r>
      <w:r w:rsidRPr="00590E03">
        <w:rPr>
          <w:rFonts w:hint="cs"/>
          <w:rtl/>
        </w:rPr>
        <w:tab/>
      </w:r>
      <w:r w:rsidRPr="00590E03">
        <w:rPr>
          <w:rFonts w:hint="cs"/>
          <w:rtl/>
        </w:rPr>
        <w:tab/>
      </w:r>
      <w:r w:rsidRPr="00590E03">
        <w:rPr>
          <w:rFonts w:hint="cs"/>
          <w:rtl/>
        </w:rPr>
        <w:tab/>
        <w:t xml:space="preserve">     </w:t>
      </w:r>
      <w:r w:rsidRPr="00590E03">
        <w:rPr>
          <w:rFonts w:hint="cs"/>
          <w:rtl/>
        </w:rPr>
        <w:tab/>
        <w:t xml:space="preserve">    מספר רישיון</w:t>
      </w:r>
      <w:r w:rsidRPr="00590E03">
        <w:rPr>
          <w:rFonts w:hint="cs"/>
          <w:rtl/>
        </w:rPr>
        <w:tab/>
      </w:r>
      <w:r w:rsidRPr="00590E03">
        <w:rPr>
          <w:rFonts w:hint="cs"/>
          <w:rtl/>
        </w:rPr>
        <w:tab/>
        <w:t xml:space="preserve">                      חתימה וחותמת</w:t>
      </w:r>
    </w:p>
    <w:p w:rsidR="007B116C" w:rsidRPr="00590E03" w:rsidRDefault="007B116C" w:rsidP="00E23FE4">
      <w:pPr>
        <w:spacing w:after="120" w:line="360" w:lineRule="auto"/>
        <w:ind w:right="709"/>
        <w:jc w:val="center"/>
        <w:rPr>
          <w:b/>
          <w:bCs/>
          <w:sz w:val="28"/>
          <w:szCs w:val="30"/>
          <w:u w:val="single"/>
          <w:rtl/>
        </w:rPr>
      </w:pPr>
    </w:p>
    <w:p w:rsidR="00905EDB" w:rsidRPr="00590E03" w:rsidRDefault="00905EDB" w:rsidP="00E23FE4">
      <w:pPr>
        <w:pStyle w:val="20"/>
        <w:ind w:left="720" w:right="709"/>
        <w:jc w:val="center"/>
        <w:rPr>
          <w:b w:val="0"/>
          <w:bCs w:val="0"/>
          <w:sz w:val="28"/>
          <w:szCs w:val="30"/>
          <w:u w:val="single"/>
          <w:rtl/>
        </w:rPr>
      </w:pPr>
      <w:bookmarkStart w:id="926" w:name="_Toc505163182"/>
      <w:r w:rsidRPr="00590E03">
        <w:rPr>
          <w:b w:val="0"/>
          <w:bCs w:val="0"/>
          <w:sz w:val="28"/>
          <w:szCs w:val="30"/>
          <w:u w:val="single"/>
          <w:rtl/>
        </w:rPr>
        <w:br w:type="page"/>
      </w:r>
    </w:p>
    <w:p w:rsidR="000A5162" w:rsidRPr="00590E03" w:rsidRDefault="000A5162" w:rsidP="00E23FE4">
      <w:pPr>
        <w:pStyle w:val="20"/>
        <w:tabs>
          <w:tab w:val="clear" w:pos="2160"/>
          <w:tab w:val="clear" w:pos="3062"/>
        </w:tabs>
        <w:ind w:left="-24" w:right="709"/>
        <w:jc w:val="center"/>
        <w:rPr>
          <w:sz w:val="28"/>
          <w:szCs w:val="30"/>
          <w:u w:val="single"/>
          <w:rtl/>
        </w:rPr>
      </w:pPr>
    </w:p>
    <w:p w:rsidR="007B116C" w:rsidRPr="00590E03" w:rsidRDefault="007B116C" w:rsidP="00E23FE4">
      <w:pPr>
        <w:pStyle w:val="20"/>
        <w:tabs>
          <w:tab w:val="clear" w:pos="2160"/>
          <w:tab w:val="clear" w:pos="3062"/>
        </w:tabs>
        <w:ind w:left="-24" w:right="709"/>
        <w:jc w:val="center"/>
        <w:rPr>
          <w:sz w:val="28"/>
          <w:szCs w:val="30"/>
          <w:u w:val="single"/>
          <w:rtl/>
        </w:rPr>
      </w:pPr>
      <w:bookmarkStart w:id="927" w:name="_Toc13920855"/>
      <w:r w:rsidRPr="00590E03">
        <w:rPr>
          <w:rFonts w:hint="cs"/>
          <w:sz w:val="28"/>
          <w:szCs w:val="30"/>
          <w:u w:val="single"/>
          <w:rtl/>
        </w:rPr>
        <w:t>נספח א'-1</w:t>
      </w:r>
      <w:r w:rsidR="00D45329" w:rsidRPr="00590E03">
        <w:rPr>
          <w:rFonts w:hint="cs"/>
          <w:sz w:val="28"/>
          <w:szCs w:val="30"/>
          <w:u w:val="single"/>
          <w:rtl/>
        </w:rPr>
        <w:t xml:space="preserve"> </w:t>
      </w:r>
      <w:r w:rsidR="00D45329" w:rsidRPr="00590E03">
        <w:rPr>
          <w:sz w:val="28"/>
          <w:szCs w:val="30"/>
          <w:u w:val="single"/>
          <w:rtl/>
        </w:rPr>
        <w:t>–</w:t>
      </w:r>
      <w:r w:rsidR="00D45329" w:rsidRPr="00590E03">
        <w:rPr>
          <w:rFonts w:hint="cs"/>
          <w:sz w:val="28"/>
          <w:szCs w:val="30"/>
          <w:u w:val="single"/>
          <w:rtl/>
        </w:rPr>
        <w:t xml:space="preserve"> תצהיר פרטי קבלן משנה</w:t>
      </w:r>
      <w:bookmarkEnd w:id="926"/>
      <w:bookmarkEnd w:id="927"/>
    </w:p>
    <w:p w:rsidR="00CE52B7" w:rsidRPr="00590E03" w:rsidRDefault="00CE52B7" w:rsidP="00E23FE4">
      <w:pPr>
        <w:spacing w:line="360" w:lineRule="auto"/>
        <w:ind w:right="709"/>
        <w:jc w:val="center"/>
        <w:rPr>
          <w:i/>
          <w:iCs/>
          <w:sz w:val="20"/>
          <w:szCs w:val="20"/>
          <w:u w:val="single"/>
          <w:rtl/>
        </w:rPr>
      </w:pPr>
    </w:p>
    <w:p w:rsidR="007B116C" w:rsidRPr="00590E03" w:rsidRDefault="007B116C" w:rsidP="00E23FE4">
      <w:pPr>
        <w:spacing w:line="360" w:lineRule="auto"/>
        <w:ind w:right="709"/>
        <w:jc w:val="center"/>
        <w:rPr>
          <w:b/>
          <w:bCs/>
          <w:sz w:val="28"/>
          <w:szCs w:val="30"/>
          <w:u w:val="single"/>
          <w:rtl/>
        </w:rPr>
      </w:pPr>
      <w:r w:rsidRPr="00590E03">
        <w:rPr>
          <w:rFonts w:hint="cs"/>
          <w:i/>
          <w:iCs/>
          <w:sz w:val="20"/>
          <w:szCs w:val="20"/>
          <w:u w:val="single"/>
          <w:rtl/>
        </w:rPr>
        <w:t>[אם נספח זה אינו רלבנטי להצעת המציע – יש לציין "לא רלבנטי"]</w:t>
      </w:r>
    </w:p>
    <w:p w:rsidR="00CE52B7" w:rsidRPr="00590E03" w:rsidRDefault="00CE52B7" w:rsidP="00E23FE4">
      <w:pPr>
        <w:spacing w:line="360" w:lineRule="auto"/>
        <w:ind w:right="709"/>
        <w:jc w:val="center"/>
        <w:rPr>
          <w:b/>
          <w:bCs/>
          <w:sz w:val="28"/>
          <w:szCs w:val="30"/>
          <w:u w:val="single"/>
          <w:rtl/>
        </w:rPr>
      </w:pPr>
    </w:p>
    <w:p w:rsidR="007B116C" w:rsidRPr="00590E03" w:rsidRDefault="007B116C" w:rsidP="00E23FE4">
      <w:pPr>
        <w:tabs>
          <w:tab w:val="left" w:pos="8351"/>
          <w:tab w:val="left" w:pos="8531"/>
          <w:tab w:val="left" w:pos="8711"/>
        </w:tabs>
        <w:spacing w:after="120" w:line="360" w:lineRule="auto"/>
        <w:ind w:right="709"/>
        <w:jc w:val="both"/>
        <w:rPr>
          <w:rFonts w:ascii="Narkisim" w:hAnsi="Narkisim"/>
          <w:rtl/>
        </w:rPr>
      </w:pPr>
      <w:r w:rsidRPr="00590E03">
        <w:rPr>
          <w:rFonts w:ascii="Narkisim" w:hAnsi="Narkisim" w:hint="cs"/>
          <w:rtl/>
        </w:rPr>
        <w:t>אני הח"מ _________________ ת.ז. ______________ לאחר שהוזהרתי כי עלי לומר את האמת וכי אהיה צפוי/ה לעונשים הקבועים בחוק אם לא אעשה כן, מצהיר/ה בזה כלהלן:</w:t>
      </w:r>
    </w:p>
    <w:p w:rsidR="007B116C" w:rsidRPr="00590E03" w:rsidRDefault="007B116C" w:rsidP="00090EF9">
      <w:pPr>
        <w:numPr>
          <w:ilvl w:val="0"/>
          <w:numId w:val="41"/>
        </w:numPr>
        <w:tabs>
          <w:tab w:val="left" w:pos="8351"/>
          <w:tab w:val="left" w:pos="8531"/>
          <w:tab w:val="left" w:pos="8711"/>
        </w:tabs>
        <w:spacing w:before="0" w:after="120" w:line="360" w:lineRule="auto"/>
        <w:ind w:right="709"/>
        <w:contextualSpacing/>
        <w:jc w:val="both"/>
        <w:rPr>
          <w:rFonts w:ascii="Narkisim" w:hAnsi="Narkisim"/>
          <w:rtl/>
        </w:rPr>
      </w:pPr>
      <w:r w:rsidRPr="00590E03">
        <w:rPr>
          <w:rFonts w:hint="cs"/>
          <w:rtl/>
        </w:rPr>
        <w:t xml:space="preserve">הנני </w:t>
      </w:r>
      <w:r w:rsidRPr="00590E03">
        <w:rPr>
          <w:rFonts w:ascii="Narkisim" w:hAnsi="Narkisim" w:hint="cs"/>
          <w:rtl/>
        </w:rPr>
        <w:t>משמש/ת בתפקיד _________________ מטעם ____________________________(להלן: "</w:t>
      </w:r>
      <w:r w:rsidRPr="00590E03">
        <w:rPr>
          <w:rFonts w:ascii="Narkisim" w:hAnsi="Narkisim" w:hint="cs"/>
          <w:b/>
          <w:bCs/>
          <w:rtl/>
        </w:rPr>
        <w:t>קבלן המשנה</w:t>
      </w:r>
      <w:r w:rsidRPr="00590E03">
        <w:rPr>
          <w:rFonts w:ascii="Narkisim" w:hAnsi="Narkisim" w:hint="cs"/>
          <w:rtl/>
        </w:rPr>
        <w:t>")  שכלול בהצעתה של _______________ (להלן: "</w:t>
      </w:r>
      <w:r w:rsidRPr="00590E03">
        <w:rPr>
          <w:rFonts w:ascii="Narkisim" w:hAnsi="Narkisim" w:hint="cs"/>
          <w:b/>
          <w:bCs/>
          <w:rtl/>
        </w:rPr>
        <w:t>המציע</w:t>
      </w:r>
      <w:r w:rsidRPr="00590E03">
        <w:rPr>
          <w:rFonts w:ascii="Narkisim" w:hAnsi="Narkisim" w:hint="cs"/>
          <w:rtl/>
        </w:rPr>
        <w:t xml:space="preserve">") ומוסמך/כת לתת תצהירי זה בשמו. </w:t>
      </w:r>
    </w:p>
    <w:p w:rsidR="007B116C" w:rsidRPr="00590E03" w:rsidRDefault="007B116C" w:rsidP="007A7668">
      <w:pPr>
        <w:numPr>
          <w:ilvl w:val="0"/>
          <w:numId w:val="41"/>
        </w:numPr>
        <w:tabs>
          <w:tab w:val="left" w:pos="8351"/>
          <w:tab w:val="left" w:pos="8531"/>
          <w:tab w:val="left" w:pos="8711"/>
        </w:tabs>
        <w:spacing w:before="0" w:after="120" w:line="360" w:lineRule="auto"/>
        <w:ind w:right="709"/>
        <w:contextualSpacing/>
        <w:jc w:val="both"/>
        <w:rPr>
          <w:rtl/>
        </w:rPr>
      </w:pPr>
      <w:r w:rsidRPr="00590E03">
        <w:rPr>
          <w:rFonts w:ascii="Narkisim" w:hAnsi="Narkisim" w:hint="cs"/>
          <w:rtl/>
        </w:rPr>
        <w:t xml:space="preserve">הנני </w:t>
      </w:r>
      <w:r w:rsidRPr="00590E03">
        <w:rPr>
          <w:rFonts w:hint="cs"/>
          <w:rtl/>
        </w:rPr>
        <w:t xml:space="preserve">עושה תצהיר זה בשם קבלן המשנה הכלול בהצעתו של המציע המבקש להתקשר עם משרד ראש הממשלה במסגרת </w:t>
      </w:r>
      <w:r w:rsidRPr="00590E03">
        <w:rPr>
          <w:rFonts w:hint="cs"/>
          <w:b/>
          <w:bCs/>
          <w:rtl/>
        </w:rPr>
        <w:t>מכרז פומבי מספר</w:t>
      </w:r>
      <w:r w:rsidR="00FC0B28" w:rsidRPr="00590E03">
        <w:rPr>
          <w:b/>
          <w:bCs/>
          <w:rtl/>
        </w:rPr>
        <w:t xml:space="preserve"> </w:t>
      </w:r>
      <w:r w:rsidR="007A7668" w:rsidRPr="00590E03">
        <w:rPr>
          <w:rFonts w:hint="cs"/>
          <w:b/>
          <w:bCs/>
          <w:rtl/>
        </w:rPr>
        <w:t>21</w:t>
      </w:r>
      <w:r w:rsidR="00FC0B28" w:rsidRPr="00590E03">
        <w:rPr>
          <w:b/>
          <w:bCs/>
          <w:rtl/>
        </w:rPr>
        <w:t>/</w:t>
      </w:r>
      <w:r w:rsidR="004070B5" w:rsidRPr="00590E03">
        <w:rPr>
          <w:rFonts w:hint="cs"/>
          <w:b/>
          <w:bCs/>
          <w:rtl/>
        </w:rPr>
        <w:t>2019</w:t>
      </w:r>
      <w:r w:rsidR="004070B5" w:rsidRPr="00590E03">
        <w:rPr>
          <w:b/>
          <w:bCs/>
          <w:rtl/>
        </w:rPr>
        <w:t xml:space="preserve"> </w:t>
      </w:r>
      <w:r w:rsidR="00036906" w:rsidRPr="00590E03">
        <w:rPr>
          <w:b/>
          <w:bCs/>
          <w:rtl/>
        </w:rPr>
        <w:t>ל</w:t>
      </w:r>
      <w:r w:rsidR="004070B5" w:rsidRPr="00590E03">
        <w:rPr>
          <w:rFonts w:hint="cs"/>
          <w:b/>
          <w:bCs/>
          <w:rtl/>
        </w:rPr>
        <w:t xml:space="preserve">תפעול, תחזוקה ושדרוג אתר </w:t>
      </w:r>
      <w:r w:rsidR="00BD3614" w:rsidRPr="00590E03">
        <w:rPr>
          <w:rFonts w:hint="cs"/>
          <w:b/>
          <w:bCs/>
          <w:rtl/>
        </w:rPr>
        <w:t xml:space="preserve">האינטרנט של </w:t>
      </w:r>
      <w:r w:rsidR="00036906" w:rsidRPr="00590E03">
        <w:rPr>
          <w:b/>
          <w:bCs/>
          <w:rtl/>
        </w:rPr>
        <w:t>ארכיון המדינה משרד ראש הממשלה</w:t>
      </w:r>
      <w:r w:rsidRPr="00590E03">
        <w:rPr>
          <w:rFonts w:hint="cs"/>
          <w:rtl/>
        </w:rPr>
        <w:t xml:space="preserve"> </w:t>
      </w:r>
      <w:r w:rsidRPr="00590E03">
        <w:rPr>
          <w:rFonts w:ascii="Narkisim" w:hAnsi="Narkisim" w:hint="cs"/>
          <w:rtl/>
        </w:rPr>
        <w:t>(להלן: "</w:t>
      </w:r>
      <w:r w:rsidRPr="00590E03">
        <w:rPr>
          <w:rFonts w:ascii="Narkisim" w:hAnsi="Narkisim" w:hint="cs"/>
          <w:b/>
          <w:bCs/>
          <w:rtl/>
        </w:rPr>
        <w:t>המכרז</w:t>
      </w:r>
      <w:r w:rsidRPr="00590E03">
        <w:rPr>
          <w:rFonts w:ascii="Narkisim" w:hAnsi="Narkisim" w:hint="cs"/>
          <w:rtl/>
        </w:rPr>
        <w:t>")</w:t>
      </w:r>
      <w:r w:rsidRPr="00590E03">
        <w:rPr>
          <w:rFonts w:hint="cs"/>
          <w:rtl/>
        </w:rPr>
        <w:t xml:space="preserve">. </w:t>
      </w:r>
    </w:p>
    <w:p w:rsidR="007B116C" w:rsidRPr="00590E03" w:rsidRDefault="007B116C" w:rsidP="00E23FE4">
      <w:pPr>
        <w:widowControl w:val="0"/>
        <w:tabs>
          <w:tab w:val="left" w:pos="8551"/>
        </w:tabs>
        <w:spacing w:line="360" w:lineRule="auto"/>
        <w:ind w:right="709"/>
        <w:jc w:val="both"/>
        <w:rPr>
          <w:rFonts w:ascii="David" w:hAnsi="David"/>
          <w:rtl/>
        </w:rPr>
      </w:pPr>
    </w:p>
    <w:p w:rsidR="007B116C" w:rsidRPr="00590E03" w:rsidRDefault="007B116C" w:rsidP="00090EF9">
      <w:pPr>
        <w:pStyle w:val="afffe"/>
        <w:numPr>
          <w:ilvl w:val="0"/>
          <w:numId w:val="41"/>
        </w:numPr>
        <w:spacing w:before="0" w:after="120" w:line="360" w:lineRule="auto"/>
        <w:ind w:right="709"/>
        <w:jc w:val="both"/>
        <w:rPr>
          <w:rFonts w:ascii="Narkisim" w:hAnsi="Narkisim"/>
          <w:rtl/>
        </w:rPr>
      </w:pPr>
      <w:r w:rsidRPr="00590E03">
        <w:rPr>
          <w:rFonts w:ascii="Narkisim" w:hAnsi="Narkisim" w:hint="cs"/>
          <w:rtl/>
        </w:rPr>
        <w:t>שם קבלן המשנה בעברית (שם יחיד/תאגיד כפי שהוא רשום במרשם):_________________________</w:t>
      </w:r>
    </w:p>
    <w:p w:rsidR="007B116C" w:rsidRPr="00590E03" w:rsidRDefault="007B116C" w:rsidP="00090EF9">
      <w:pPr>
        <w:pStyle w:val="afffe"/>
        <w:numPr>
          <w:ilvl w:val="0"/>
          <w:numId w:val="41"/>
        </w:numPr>
        <w:spacing w:before="0" w:after="120" w:line="360" w:lineRule="auto"/>
        <w:ind w:right="709"/>
        <w:jc w:val="both"/>
      </w:pPr>
      <w:r w:rsidRPr="00590E03">
        <w:rPr>
          <w:rFonts w:hint="cs"/>
          <w:rtl/>
        </w:rPr>
        <w:t>שם קבלן המשנה באנגלית:_______________________________________________________</w:t>
      </w:r>
    </w:p>
    <w:p w:rsidR="007B116C" w:rsidRPr="00590E03" w:rsidRDefault="007B116C" w:rsidP="00090EF9">
      <w:pPr>
        <w:pStyle w:val="afffe"/>
        <w:numPr>
          <w:ilvl w:val="0"/>
          <w:numId w:val="41"/>
        </w:numPr>
        <w:spacing w:before="0" w:after="120" w:line="360" w:lineRule="auto"/>
        <w:ind w:right="709"/>
        <w:jc w:val="both"/>
        <w:rPr>
          <w:rtl/>
        </w:rPr>
      </w:pPr>
      <w:r w:rsidRPr="00590E03">
        <w:rPr>
          <w:rFonts w:hint="cs"/>
          <w:rtl/>
        </w:rPr>
        <w:t>סוג ההתאגדות:</w:t>
      </w:r>
      <w:r w:rsidRPr="00590E03">
        <w:rPr>
          <w:rFonts w:hint="cs"/>
          <w:rtl/>
        </w:rPr>
        <w:tab/>
      </w:r>
      <w:r w:rsidRPr="00590E03">
        <w:rPr>
          <w:rFonts w:hint="cs"/>
          <w:rtl/>
        </w:rPr>
        <w:tab/>
        <w:t>_____________________________________________________</w:t>
      </w:r>
    </w:p>
    <w:p w:rsidR="007B116C" w:rsidRPr="00590E03" w:rsidRDefault="007B116C" w:rsidP="00090EF9">
      <w:pPr>
        <w:pStyle w:val="afffe"/>
        <w:numPr>
          <w:ilvl w:val="0"/>
          <w:numId w:val="41"/>
        </w:numPr>
        <w:spacing w:before="0" w:after="120" w:line="360" w:lineRule="auto"/>
        <w:ind w:right="709"/>
        <w:jc w:val="both"/>
        <w:rPr>
          <w:rtl/>
        </w:rPr>
      </w:pPr>
      <w:r w:rsidRPr="00590E03">
        <w:rPr>
          <w:rFonts w:hint="cs"/>
          <w:rtl/>
        </w:rPr>
        <w:t>תאריך הרישום:</w:t>
      </w:r>
      <w:r w:rsidRPr="00590E03">
        <w:rPr>
          <w:rFonts w:hint="cs"/>
          <w:rtl/>
        </w:rPr>
        <w:tab/>
      </w:r>
      <w:r w:rsidRPr="00590E03">
        <w:rPr>
          <w:rFonts w:hint="cs"/>
          <w:rtl/>
        </w:rPr>
        <w:tab/>
        <w:t>_____________________________________________________</w:t>
      </w:r>
    </w:p>
    <w:p w:rsidR="007B116C" w:rsidRPr="00590E03" w:rsidRDefault="007B116C" w:rsidP="00090EF9">
      <w:pPr>
        <w:pStyle w:val="afffe"/>
        <w:numPr>
          <w:ilvl w:val="0"/>
          <w:numId w:val="41"/>
        </w:numPr>
        <w:spacing w:before="0" w:after="120" w:line="360" w:lineRule="auto"/>
        <w:ind w:right="709"/>
        <w:jc w:val="both"/>
        <w:rPr>
          <w:rtl/>
        </w:rPr>
      </w:pPr>
      <w:r w:rsidRPr="00590E03">
        <w:rPr>
          <w:rFonts w:hint="cs"/>
          <w:rtl/>
        </w:rPr>
        <w:t>מספר מזהה:</w:t>
      </w:r>
      <w:r w:rsidRPr="00590E03">
        <w:rPr>
          <w:rFonts w:hint="cs"/>
          <w:rtl/>
        </w:rPr>
        <w:tab/>
      </w:r>
      <w:r w:rsidRPr="00590E03">
        <w:rPr>
          <w:rFonts w:hint="cs"/>
          <w:rtl/>
        </w:rPr>
        <w:tab/>
        <w:t>_____________________________________________________</w:t>
      </w:r>
    </w:p>
    <w:p w:rsidR="007B116C" w:rsidRPr="00590E03" w:rsidRDefault="007B116C" w:rsidP="00090EF9">
      <w:pPr>
        <w:pStyle w:val="afffe"/>
        <w:numPr>
          <w:ilvl w:val="0"/>
          <w:numId w:val="41"/>
        </w:numPr>
        <w:spacing w:before="0" w:after="120" w:line="360" w:lineRule="auto"/>
        <w:ind w:right="709"/>
        <w:jc w:val="both"/>
      </w:pPr>
      <w:r w:rsidRPr="00590E03">
        <w:rPr>
          <w:rFonts w:hint="cs"/>
          <w:rtl/>
        </w:rPr>
        <w:t>מספר עוסק מורשה:</w:t>
      </w:r>
      <w:r w:rsidRPr="00590E03">
        <w:rPr>
          <w:rFonts w:hint="cs"/>
          <w:rtl/>
        </w:rPr>
        <w:tab/>
      </w:r>
      <w:r w:rsidRPr="00590E03">
        <w:rPr>
          <w:rFonts w:hint="cs"/>
          <w:rtl/>
        </w:rPr>
        <w:tab/>
        <w:t>_____________________________________________________</w:t>
      </w:r>
    </w:p>
    <w:p w:rsidR="007B116C" w:rsidRPr="00590E03"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Narkisim" w:hAnsi="Narkisim"/>
        </w:rPr>
      </w:pPr>
      <w:r w:rsidRPr="00590E03">
        <w:rPr>
          <w:rFonts w:ascii="Narkisim" w:hAnsi="Narkisim" w:hint="cs"/>
          <w:rtl/>
        </w:rPr>
        <w:t>שמות המוסמכים לחתום ולהתחייב בשם קבלן המשנה, תפקיד ומספרי הזהות שלהם:</w:t>
      </w:r>
    </w:p>
    <w:p w:rsidR="001F43BA" w:rsidRPr="00590E03" w:rsidRDefault="001F43BA" w:rsidP="001F43BA">
      <w:pPr>
        <w:tabs>
          <w:tab w:val="left" w:pos="8351"/>
          <w:tab w:val="left" w:pos="8531"/>
          <w:tab w:val="left" w:pos="8711"/>
        </w:tabs>
        <w:spacing w:before="0" w:after="120" w:line="360" w:lineRule="auto"/>
        <w:ind w:left="360" w:right="709"/>
        <w:contextualSpacing/>
        <w:jc w:val="both"/>
        <w:rPr>
          <w:rFonts w:ascii="Narkisim" w:hAnsi="Narkisim"/>
        </w:rPr>
      </w:pP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01"/>
        <w:gridCol w:w="1589"/>
        <w:gridCol w:w="1276"/>
        <w:gridCol w:w="1676"/>
        <w:gridCol w:w="1559"/>
        <w:gridCol w:w="1636"/>
        <w:gridCol w:w="1475"/>
      </w:tblGrid>
      <w:tr w:rsidR="007B116C" w:rsidRPr="00590E03" w:rsidTr="00582B2F">
        <w:tc>
          <w:tcPr>
            <w:tcW w:w="801" w:type="dxa"/>
            <w:vAlign w:val="bottom"/>
            <w:hideMark/>
          </w:tcPr>
          <w:p w:rsidR="007B116C" w:rsidRPr="00590E03" w:rsidRDefault="007B116C" w:rsidP="00582B2F">
            <w:pPr>
              <w:widowControl w:val="0"/>
              <w:spacing w:before="100" w:beforeAutospacing="1" w:after="100" w:afterAutospacing="1" w:line="360" w:lineRule="auto"/>
              <w:jc w:val="center"/>
              <w:rPr>
                <w:rFonts w:ascii="David" w:hAnsi="David"/>
              </w:rPr>
            </w:pPr>
            <w:r w:rsidRPr="00590E03">
              <w:rPr>
                <w:rFonts w:ascii="David" w:hAnsi="David" w:hint="cs"/>
                <w:rtl/>
              </w:rPr>
              <w:t>א.</w:t>
            </w: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 xml:space="preserve">שם פרטי:  </w:t>
            </w:r>
          </w:p>
        </w:tc>
        <w:tc>
          <w:tcPr>
            <w:tcW w:w="1276" w:type="dxa"/>
            <w:tcBorders>
              <w:top w:val="nil"/>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שם משפחה:</w:t>
            </w:r>
          </w:p>
        </w:tc>
        <w:tc>
          <w:tcPr>
            <w:tcW w:w="1559" w:type="dxa"/>
            <w:tcBorders>
              <w:top w:val="nil"/>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ת"ז</w:t>
            </w:r>
            <w:r w:rsidRPr="00590E03">
              <w:rPr>
                <w:rFonts w:ascii="David" w:hAnsi="David" w:hint="cs"/>
              </w:rPr>
              <w:t>:</w:t>
            </w:r>
          </w:p>
        </w:tc>
        <w:tc>
          <w:tcPr>
            <w:tcW w:w="1475" w:type="dxa"/>
            <w:tcBorders>
              <w:top w:val="nil"/>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7B116C" w:rsidRPr="00590E03" w:rsidTr="00582B2F">
        <w:tc>
          <w:tcPr>
            <w:tcW w:w="801" w:type="dxa"/>
          </w:tcPr>
          <w:p w:rsidR="007B116C" w:rsidRPr="00590E03" w:rsidRDefault="007B116C" w:rsidP="00582B2F">
            <w:pPr>
              <w:widowControl w:val="0"/>
              <w:spacing w:before="100" w:beforeAutospacing="1" w:after="100" w:afterAutospacing="1" w:line="360" w:lineRule="auto"/>
              <w:ind w:right="709"/>
              <w:jc w:val="center"/>
              <w:rPr>
                <w:rFonts w:ascii="David" w:hAnsi="David"/>
              </w:rPr>
            </w:pP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תפקיד:</w:t>
            </w:r>
          </w:p>
        </w:tc>
        <w:tc>
          <w:tcPr>
            <w:tcW w:w="1276"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נייד</w:t>
            </w:r>
            <w:r w:rsidRPr="00590E03">
              <w:rPr>
                <w:rFonts w:ascii="David" w:hAnsi="David" w:hint="cs"/>
              </w:rPr>
              <w:t>:</w:t>
            </w:r>
          </w:p>
        </w:tc>
        <w:tc>
          <w:tcPr>
            <w:tcW w:w="1475"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7B116C" w:rsidRPr="00590E03" w:rsidTr="00582B2F">
        <w:tc>
          <w:tcPr>
            <w:tcW w:w="801" w:type="dxa"/>
          </w:tcPr>
          <w:p w:rsidR="007B116C" w:rsidRPr="00590E03" w:rsidRDefault="007B116C" w:rsidP="00582B2F">
            <w:pPr>
              <w:widowControl w:val="0"/>
              <w:spacing w:before="100" w:beforeAutospacing="1" w:after="100" w:afterAutospacing="1" w:line="360" w:lineRule="auto"/>
              <w:ind w:right="709"/>
              <w:jc w:val="center"/>
              <w:rPr>
                <w:rFonts w:ascii="David" w:hAnsi="David"/>
              </w:rPr>
            </w:pP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דוא"ל:</w:t>
            </w:r>
          </w:p>
        </w:tc>
        <w:tc>
          <w:tcPr>
            <w:tcW w:w="1276"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פקס':</w:t>
            </w:r>
          </w:p>
        </w:tc>
        <w:tc>
          <w:tcPr>
            <w:tcW w:w="1559"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דוגמת חתימה</w:t>
            </w:r>
            <w:r w:rsidRPr="00590E03">
              <w:rPr>
                <w:rFonts w:ascii="David" w:hAnsi="David" w:hint="cs"/>
              </w:rPr>
              <w:t>:</w:t>
            </w:r>
          </w:p>
        </w:tc>
        <w:tc>
          <w:tcPr>
            <w:tcW w:w="1475"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7B116C" w:rsidRPr="00590E03" w:rsidTr="00582B2F">
        <w:tc>
          <w:tcPr>
            <w:tcW w:w="801" w:type="dxa"/>
            <w:hideMark/>
          </w:tcPr>
          <w:p w:rsidR="007B116C" w:rsidRPr="00590E03" w:rsidRDefault="007B116C" w:rsidP="00582B2F">
            <w:pPr>
              <w:widowControl w:val="0"/>
              <w:spacing w:before="100" w:beforeAutospacing="1" w:after="100" w:afterAutospacing="1" w:line="360" w:lineRule="auto"/>
              <w:ind w:right="190"/>
              <w:jc w:val="center"/>
              <w:rPr>
                <w:rFonts w:ascii="David" w:hAnsi="David"/>
              </w:rPr>
            </w:pPr>
            <w:r w:rsidRPr="00590E03">
              <w:rPr>
                <w:rFonts w:ascii="David" w:hAnsi="David" w:hint="cs"/>
                <w:rtl/>
              </w:rPr>
              <w:t>ב.</w:t>
            </w: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 xml:space="preserve">שם פרטי:  </w:t>
            </w:r>
          </w:p>
        </w:tc>
        <w:tc>
          <w:tcPr>
            <w:tcW w:w="1276"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שם משפחה:</w:t>
            </w:r>
          </w:p>
        </w:tc>
        <w:tc>
          <w:tcPr>
            <w:tcW w:w="1559"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ת"ז</w:t>
            </w:r>
            <w:r w:rsidRPr="00590E03">
              <w:rPr>
                <w:rFonts w:ascii="David" w:hAnsi="David" w:hint="cs"/>
              </w:rPr>
              <w:t>:</w:t>
            </w:r>
          </w:p>
        </w:tc>
        <w:tc>
          <w:tcPr>
            <w:tcW w:w="1475"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7B116C" w:rsidRPr="00590E03" w:rsidTr="00582B2F">
        <w:tc>
          <w:tcPr>
            <w:tcW w:w="801" w:type="dxa"/>
          </w:tcPr>
          <w:p w:rsidR="007B116C" w:rsidRPr="00590E03" w:rsidRDefault="007B116C" w:rsidP="00582B2F">
            <w:pPr>
              <w:widowControl w:val="0"/>
              <w:spacing w:before="100" w:beforeAutospacing="1" w:after="100" w:afterAutospacing="1" w:line="360" w:lineRule="auto"/>
              <w:ind w:right="709"/>
              <w:jc w:val="center"/>
              <w:rPr>
                <w:rFonts w:ascii="David" w:hAnsi="David"/>
              </w:rPr>
            </w:pP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תפקיד:</w:t>
            </w:r>
          </w:p>
        </w:tc>
        <w:tc>
          <w:tcPr>
            <w:tcW w:w="1276"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נייד</w:t>
            </w:r>
            <w:r w:rsidRPr="00590E03">
              <w:rPr>
                <w:rFonts w:ascii="David" w:hAnsi="David" w:hint="cs"/>
              </w:rPr>
              <w:t>:</w:t>
            </w:r>
          </w:p>
        </w:tc>
        <w:tc>
          <w:tcPr>
            <w:tcW w:w="1475"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7B116C" w:rsidRPr="00590E03" w:rsidTr="00582B2F">
        <w:tc>
          <w:tcPr>
            <w:tcW w:w="801" w:type="dxa"/>
          </w:tcPr>
          <w:p w:rsidR="007B116C" w:rsidRPr="00590E03"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דוא"ל:</w:t>
            </w:r>
          </w:p>
        </w:tc>
        <w:tc>
          <w:tcPr>
            <w:tcW w:w="1276"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פקס':</w:t>
            </w:r>
          </w:p>
        </w:tc>
        <w:tc>
          <w:tcPr>
            <w:tcW w:w="1559"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דוגמת חתימה</w:t>
            </w:r>
            <w:r w:rsidRPr="00590E03">
              <w:rPr>
                <w:rFonts w:ascii="David" w:hAnsi="David" w:hint="cs"/>
              </w:rPr>
              <w:t>:</w:t>
            </w:r>
          </w:p>
        </w:tc>
        <w:tc>
          <w:tcPr>
            <w:tcW w:w="1475"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bl>
    <w:p w:rsidR="007B116C" w:rsidRPr="00590E03" w:rsidRDefault="007B116C" w:rsidP="00E23FE4">
      <w:pPr>
        <w:tabs>
          <w:tab w:val="left" w:pos="8351"/>
          <w:tab w:val="left" w:pos="8531"/>
          <w:tab w:val="left" w:pos="8711"/>
        </w:tabs>
        <w:spacing w:after="120" w:line="360" w:lineRule="auto"/>
        <w:ind w:left="360" w:right="709"/>
        <w:contextualSpacing/>
        <w:jc w:val="both"/>
        <w:rPr>
          <w:rFonts w:ascii="Narkisim" w:hAnsi="Narkisim"/>
        </w:rPr>
      </w:pPr>
    </w:p>
    <w:p w:rsidR="007B116C" w:rsidRPr="00590E03"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Narkisim" w:hAnsi="Narkisim"/>
        </w:rPr>
      </w:pPr>
      <w:r w:rsidRPr="00590E03">
        <w:rPr>
          <w:rFonts w:ascii="Narkisim" w:hAnsi="Narkisim" w:hint="cs"/>
          <w:rtl/>
        </w:rPr>
        <w:t>הנ"ל מוסמכים להתחייב בשם קבלן המשנה ביחד / לחוד  [מחק את המיותר].</w:t>
      </w:r>
    </w:p>
    <w:p w:rsidR="007B116C" w:rsidRPr="00590E03"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Narkisim" w:hAnsi="Narkisim"/>
          <w:rtl/>
        </w:rPr>
      </w:pPr>
      <w:r w:rsidRPr="00590E03">
        <w:rPr>
          <w:rFonts w:ascii="Narkisim" w:hAnsi="Narkisim" w:hint="cs"/>
          <w:rtl/>
        </w:rPr>
        <w:t>דרישות נוספות כמו תוספת חותמת, אם ישנן:</w:t>
      </w:r>
    </w:p>
    <w:p w:rsidR="007B116C" w:rsidRPr="00590E03" w:rsidRDefault="007B116C" w:rsidP="00E23FE4">
      <w:pPr>
        <w:widowControl w:val="0"/>
        <w:spacing w:before="100" w:beforeAutospacing="1" w:after="100" w:afterAutospacing="1" w:line="360" w:lineRule="auto"/>
        <w:ind w:left="351" w:right="709"/>
        <w:jc w:val="both"/>
        <w:rPr>
          <w:rFonts w:ascii="David" w:hAnsi="David"/>
        </w:rPr>
      </w:pPr>
      <w:r w:rsidRPr="00590E03">
        <w:rPr>
          <w:rFonts w:hint="cs"/>
          <w:rtl/>
        </w:rPr>
        <w:lastRenderedPageBreak/>
        <w:t xml:space="preserve"> </w:t>
      </w:r>
      <w:r w:rsidRPr="00590E03">
        <w:rPr>
          <w:rFonts w:ascii="David" w:hAnsi="David" w:hint="cs"/>
          <w:rtl/>
        </w:rPr>
        <w:t>____________________________________________________________________</w:t>
      </w:r>
    </w:p>
    <w:p w:rsidR="007B116C" w:rsidRPr="00590E03" w:rsidRDefault="007B116C" w:rsidP="00E23FE4">
      <w:pPr>
        <w:widowControl w:val="0"/>
        <w:spacing w:before="100" w:beforeAutospacing="1" w:after="100" w:afterAutospacing="1" w:line="360" w:lineRule="auto"/>
        <w:ind w:left="360" w:right="709" w:firstLine="43"/>
        <w:jc w:val="both"/>
        <w:rPr>
          <w:rFonts w:ascii="David" w:hAnsi="David"/>
          <w:rtl/>
        </w:rPr>
      </w:pPr>
      <w:r w:rsidRPr="00590E03">
        <w:rPr>
          <w:rFonts w:ascii="David" w:hAnsi="David" w:hint="cs"/>
          <w:rtl/>
        </w:rPr>
        <w:t xml:space="preserve">____________________________________________________________________ </w:t>
      </w:r>
    </w:p>
    <w:p w:rsidR="007B116C" w:rsidRPr="00590E03"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David" w:hAnsi="David"/>
          <w:rtl/>
        </w:rPr>
      </w:pPr>
      <w:r w:rsidRPr="00590E03">
        <w:rPr>
          <w:rFonts w:ascii="David" w:hAnsi="David" w:hint="cs"/>
          <w:rtl/>
        </w:rPr>
        <w:t xml:space="preserve">בעלי הזיקה של </w:t>
      </w:r>
      <w:r w:rsidRPr="00590E03">
        <w:rPr>
          <w:rFonts w:ascii="Narkisim" w:hAnsi="Narkisim" w:hint="cs"/>
          <w:rtl/>
        </w:rPr>
        <w:t>קבלן המשנה</w:t>
      </w:r>
      <w:r w:rsidRPr="00590E03">
        <w:rPr>
          <w:rFonts w:ascii="David" w:hAnsi="David" w:hint="cs"/>
          <w:rtl/>
        </w:rPr>
        <w:t>, כהגדרתם בסעיף 2ב לחוק עסקאות גופים ציבוריים, התשל"ו-1976:</w:t>
      </w:r>
    </w:p>
    <w:p w:rsidR="007B116C" w:rsidRPr="00590E03" w:rsidRDefault="007B116C" w:rsidP="00E23FE4">
      <w:pPr>
        <w:widowControl w:val="0"/>
        <w:spacing w:before="100" w:beforeAutospacing="1" w:after="100" w:afterAutospacing="1" w:line="360" w:lineRule="auto"/>
        <w:ind w:left="360" w:right="709" w:firstLine="43"/>
        <w:jc w:val="both"/>
        <w:rPr>
          <w:rFonts w:ascii="David" w:hAnsi="David"/>
          <w:rtl/>
        </w:rPr>
      </w:pPr>
      <w:r w:rsidRPr="00590E03">
        <w:rPr>
          <w:rFonts w:ascii="David" w:hAnsi="David" w:hint="cs"/>
          <w:rtl/>
        </w:rPr>
        <w:t>____________________________________________________________________</w:t>
      </w:r>
    </w:p>
    <w:p w:rsidR="007B116C" w:rsidRPr="00590E03" w:rsidRDefault="007B116C" w:rsidP="00E23FE4">
      <w:pPr>
        <w:widowControl w:val="0"/>
        <w:spacing w:before="100" w:beforeAutospacing="1" w:after="100" w:afterAutospacing="1" w:line="360" w:lineRule="auto"/>
        <w:ind w:left="360" w:right="709" w:firstLine="43"/>
        <w:jc w:val="both"/>
        <w:rPr>
          <w:rFonts w:ascii="David" w:hAnsi="David"/>
          <w:rtl/>
        </w:rPr>
      </w:pPr>
      <w:r w:rsidRPr="00590E03">
        <w:rPr>
          <w:rFonts w:ascii="David" w:hAnsi="David" w:hint="cs"/>
          <w:rtl/>
        </w:rPr>
        <w:t>____________________________________________________________________</w:t>
      </w:r>
    </w:p>
    <w:p w:rsidR="007B116C" w:rsidRPr="00590E03" w:rsidRDefault="007B116C" w:rsidP="0043453E">
      <w:pPr>
        <w:numPr>
          <w:ilvl w:val="0"/>
          <w:numId w:val="41"/>
        </w:numPr>
        <w:tabs>
          <w:tab w:val="num" w:pos="360"/>
          <w:tab w:val="left" w:pos="8351"/>
          <w:tab w:val="left" w:pos="8531"/>
          <w:tab w:val="left" w:pos="8711"/>
        </w:tabs>
        <w:spacing w:before="0" w:after="120" w:line="360" w:lineRule="auto"/>
        <w:ind w:right="709"/>
        <w:contextualSpacing/>
        <w:jc w:val="both"/>
        <w:rPr>
          <w:rFonts w:ascii="David" w:hAnsi="David"/>
          <w:rtl/>
        </w:rPr>
      </w:pPr>
      <w:r w:rsidRPr="00590E03">
        <w:rPr>
          <w:rFonts w:ascii="David" w:hAnsi="David" w:hint="cs"/>
          <w:rtl/>
        </w:rPr>
        <w:t xml:space="preserve">בעלי השליטה </w:t>
      </w:r>
      <w:r w:rsidR="00775AA0" w:rsidRPr="00590E03">
        <w:rPr>
          <w:rFonts w:ascii="David" w:hAnsi="David" w:hint="cs"/>
          <w:rtl/>
        </w:rPr>
        <w:t>ב</w:t>
      </w:r>
      <w:r w:rsidRPr="00590E03">
        <w:rPr>
          <w:rFonts w:ascii="Narkisim" w:hAnsi="Narkisim" w:hint="cs"/>
          <w:rtl/>
        </w:rPr>
        <w:t>קבלן המשנה</w:t>
      </w:r>
      <w:r w:rsidRPr="00590E03">
        <w:rPr>
          <w:rFonts w:ascii="David" w:hAnsi="David" w:hint="cs"/>
          <w:rtl/>
        </w:rPr>
        <w:t>, כהגדרתם בסעי</w:t>
      </w:r>
      <w:r w:rsidR="0043453E" w:rsidRPr="00590E03">
        <w:rPr>
          <w:rFonts w:ascii="David" w:hAnsi="David" w:hint="cs"/>
          <w:rtl/>
        </w:rPr>
        <w:t xml:space="preserve">ף </w:t>
      </w:r>
      <w:r w:rsidR="0043453E" w:rsidRPr="00590E03">
        <w:rPr>
          <w:rFonts w:ascii="David" w:hAnsi="David"/>
          <w:rtl/>
        </w:rPr>
        <w:fldChar w:fldCharType="begin"/>
      </w:r>
      <w:r w:rsidR="0043453E" w:rsidRPr="00590E03">
        <w:rPr>
          <w:rFonts w:ascii="David" w:hAnsi="David"/>
          <w:rtl/>
        </w:rPr>
        <w:instrText xml:space="preserve"> </w:instrText>
      </w:r>
      <w:r w:rsidR="0043453E" w:rsidRPr="00590E03">
        <w:rPr>
          <w:rFonts w:ascii="David" w:hAnsi="David" w:hint="cs"/>
        </w:rPr>
        <w:instrText>REF</w:instrText>
      </w:r>
      <w:r w:rsidR="0043453E" w:rsidRPr="00590E03">
        <w:rPr>
          <w:rFonts w:ascii="David" w:hAnsi="David" w:hint="cs"/>
          <w:rtl/>
        </w:rPr>
        <w:instrText xml:space="preserve"> _</w:instrText>
      </w:r>
      <w:r w:rsidR="0043453E" w:rsidRPr="00590E03">
        <w:rPr>
          <w:rFonts w:ascii="David" w:hAnsi="David" w:hint="cs"/>
        </w:rPr>
        <w:instrText>Ref17641625 \r \h</w:instrText>
      </w:r>
      <w:r w:rsidR="0043453E" w:rsidRPr="00590E03">
        <w:rPr>
          <w:rFonts w:ascii="David" w:hAnsi="David"/>
          <w:rtl/>
        </w:rPr>
        <w:instrText xml:space="preserve"> </w:instrText>
      </w:r>
      <w:r w:rsidR="00590E03">
        <w:rPr>
          <w:rFonts w:ascii="David" w:hAnsi="David"/>
          <w:rtl/>
        </w:rPr>
        <w:instrText xml:space="preserve"> \* </w:instrText>
      </w:r>
      <w:r w:rsidR="00590E03">
        <w:rPr>
          <w:rFonts w:ascii="David" w:hAnsi="David"/>
        </w:rPr>
        <w:instrText>MERGEFORMAT</w:instrText>
      </w:r>
      <w:r w:rsidR="00590E03">
        <w:rPr>
          <w:rFonts w:ascii="David" w:hAnsi="David"/>
          <w:rtl/>
        </w:rPr>
        <w:instrText xml:space="preserve"> </w:instrText>
      </w:r>
      <w:r w:rsidR="0043453E" w:rsidRPr="00590E03">
        <w:rPr>
          <w:rFonts w:ascii="David" w:hAnsi="David"/>
          <w:rtl/>
        </w:rPr>
      </w:r>
      <w:r w:rsidR="0043453E" w:rsidRPr="00590E03">
        <w:rPr>
          <w:rFonts w:ascii="David" w:hAnsi="David"/>
          <w:rtl/>
        </w:rPr>
        <w:fldChar w:fldCharType="separate"/>
      </w:r>
      <w:r w:rsidR="005B33E1">
        <w:rPr>
          <w:rFonts w:ascii="David" w:hAnsi="David"/>
          <w:cs/>
        </w:rPr>
        <w:t>‎</w:t>
      </w:r>
      <w:r w:rsidR="005B33E1">
        <w:rPr>
          <w:rFonts w:ascii="David" w:hAnsi="David"/>
        </w:rPr>
        <w:t>2.1.4</w:t>
      </w:r>
      <w:r w:rsidR="0043453E" w:rsidRPr="00590E03">
        <w:rPr>
          <w:rFonts w:ascii="David" w:hAnsi="David"/>
          <w:rtl/>
        </w:rPr>
        <w:fldChar w:fldCharType="end"/>
      </w:r>
      <w:r w:rsidR="0043453E" w:rsidRPr="00590E03">
        <w:rPr>
          <w:rFonts w:ascii="David" w:hAnsi="David" w:hint="cs"/>
          <w:rtl/>
        </w:rPr>
        <w:t xml:space="preserve"> </w:t>
      </w:r>
      <w:r w:rsidRPr="00590E03">
        <w:rPr>
          <w:rFonts w:ascii="David" w:hAnsi="David" w:hint="cs"/>
          <w:rtl/>
        </w:rPr>
        <w:t>להזמנה</w:t>
      </w:r>
      <w:r w:rsidRPr="00590E03">
        <w:rPr>
          <w:rFonts w:hint="cs"/>
          <w:rtl/>
        </w:rPr>
        <w:t xml:space="preserve"> להציע הצעות (פרק 1 למסמכי המכרז)</w:t>
      </w:r>
      <w:r w:rsidRPr="00590E03">
        <w:rPr>
          <w:rFonts w:ascii="David" w:hAnsi="David" w:hint="cs"/>
          <w:rtl/>
        </w:rPr>
        <w:t xml:space="preserve">: </w:t>
      </w:r>
    </w:p>
    <w:p w:rsidR="007B116C" w:rsidRPr="00590E03" w:rsidRDefault="007B116C" w:rsidP="00E23FE4">
      <w:pPr>
        <w:widowControl w:val="0"/>
        <w:spacing w:before="100" w:beforeAutospacing="1" w:after="100" w:afterAutospacing="1" w:line="360" w:lineRule="auto"/>
        <w:ind w:left="360" w:right="709" w:firstLine="43"/>
        <w:jc w:val="both"/>
        <w:rPr>
          <w:rFonts w:ascii="David" w:hAnsi="David"/>
          <w:rtl/>
        </w:rPr>
      </w:pPr>
      <w:r w:rsidRPr="00590E03">
        <w:rPr>
          <w:rFonts w:ascii="David" w:hAnsi="David" w:hint="cs"/>
          <w:rtl/>
        </w:rPr>
        <w:t>____________________________________________________________________</w:t>
      </w:r>
    </w:p>
    <w:p w:rsidR="007B116C" w:rsidRPr="00590E03" w:rsidRDefault="007B116C" w:rsidP="00E23FE4">
      <w:pPr>
        <w:widowControl w:val="0"/>
        <w:spacing w:before="100" w:beforeAutospacing="1" w:after="100" w:afterAutospacing="1" w:line="360" w:lineRule="auto"/>
        <w:ind w:left="360" w:right="709" w:firstLine="43"/>
        <w:jc w:val="both"/>
        <w:rPr>
          <w:rFonts w:ascii="David" w:hAnsi="David"/>
          <w:rtl/>
        </w:rPr>
      </w:pPr>
      <w:r w:rsidRPr="00590E03">
        <w:rPr>
          <w:rFonts w:ascii="David" w:hAnsi="David" w:hint="cs"/>
          <w:rtl/>
        </w:rPr>
        <w:t>____________________________________________________________________</w:t>
      </w:r>
    </w:p>
    <w:p w:rsidR="007B116C" w:rsidRPr="00590E03" w:rsidRDefault="007B116C" w:rsidP="003C2BD2">
      <w:pPr>
        <w:numPr>
          <w:ilvl w:val="0"/>
          <w:numId w:val="41"/>
        </w:numPr>
        <w:tabs>
          <w:tab w:val="num" w:pos="360"/>
          <w:tab w:val="left" w:pos="8351"/>
          <w:tab w:val="left" w:pos="8531"/>
          <w:tab w:val="left" w:pos="8711"/>
        </w:tabs>
        <w:spacing w:before="0" w:after="120" w:line="360" w:lineRule="auto"/>
        <w:ind w:right="1418"/>
        <w:contextualSpacing/>
        <w:jc w:val="both"/>
        <w:rPr>
          <w:rFonts w:ascii="David" w:hAnsi="David"/>
          <w:rtl/>
        </w:rPr>
      </w:pPr>
      <w:r w:rsidRPr="00590E03">
        <w:rPr>
          <w:rFonts w:ascii="David" w:hAnsi="David" w:hint="cs"/>
          <w:rtl/>
        </w:rPr>
        <w:t>הריני מצהיר כי היה והצעת המציע תזכה במכרז, מעורבותו והתחייבותו של קבלן המשנה בקשר לפרויקט, הם כדלקמן:</w:t>
      </w:r>
    </w:p>
    <w:p w:rsidR="007B116C" w:rsidRPr="00590E03" w:rsidRDefault="007B116C" w:rsidP="00E23FE4">
      <w:pPr>
        <w:widowControl w:val="0"/>
        <w:spacing w:before="100" w:beforeAutospacing="1" w:after="100" w:afterAutospacing="1" w:line="360" w:lineRule="auto"/>
        <w:ind w:left="360" w:right="709" w:firstLine="43"/>
        <w:jc w:val="both"/>
        <w:rPr>
          <w:rFonts w:ascii="David" w:hAnsi="David"/>
        </w:rPr>
      </w:pPr>
      <w:r w:rsidRPr="00590E03">
        <w:rPr>
          <w:rFonts w:ascii="David" w:hAnsi="David" w:hint="cs"/>
          <w:rtl/>
        </w:rPr>
        <w:t>________________________________________________________________</w:t>
      </w:r>
    </w:p>
    <w:p w:rsidR="007B116C" w:rsidRPr="00590E03" w:rsidRDefault="007B116C" w:rsidP="00E23FE4">
      <w:pPr>
        <w:widowControl w:val="0"/>
        <w:spacing w:before="100" w:beforeAutospacing="1" w:after="100" w:afterAutospacing="1" w:line="360" w:lineRule="auto"/>
        <w:ind w:left="360" w:right="709" w:firstLine="43"/>
        <w:jc w:val="both"/>
        <w:rPr>
          <w:rFonts w:ascii="David" w:hAnsi="David"/>
          <w:rtl/>
        </w:rPr>
      </w:pPr>
      <w:r w:rsidRPr="00590E03">
        <w:rPr>
          <w:rFonts w:ascii="David" w:hAnsi="David" w:hint="cs"/>
          <w:rtl/>
        </w:rPr>
        <w:t>________________________________________________________________</w:t>
      </w:r>
    </w:p>
    <w:p w:rsidR="007B116C" w:rsidRPr="00590E03" w:rsidRDefault="007B116C" w:rsidP="00090EF9">
      <w:pPr>
        <w:pStyle w:val="afffe"/>
        <w:widowControl w:val="0"/>
        <w:numPr>
          <w:ilvl w:val="0"/>
          <w:numId w:val="41"/>
        </w:numPr>
        <w:spacing w:before="0" w:line="360" w:lineRule="auto"/>
        <w:ind w:right="709"/>
        <w:jc w:val="both"/>
        <w:rPr>
          <w:rtl/>
        </w:rPr>
      </w:pPr>
      <w:r w:rsidRPr="00590E03">
        <w:rPr>
          <w:rFonts w:hint="cs"/>
          <w:rtl/>
        </w:rPr>
        <w:t>פרופיל קבלן המשנה, ניסיונו והוותק שלו בתחום הספציפי שבו הוא אמור לקחת חלק:</w:t>
      </w:r>
    </w:p>
    <w:p w:rsidR="007B116C" w:rsidRPr="00590E03" w:rsidRDefault="007B116C" w:rsidP="00E23FE4">
      <w:pPr>
        <w:widowControl w:val="0"/>
        <w:spacing w:before="100" w:beforeAutospacing="1" w:after="100" w:afterAutospacing="1" w:line="360" w:lineRule="auto"/>
        <w:ind w:left="360" w:right="709" w:firstLine="43"/>
        <w:jc w:val="both"/>
        <w:rPr>
          <w:rFonts w:ascii="David" w:hAnsi="David"/>
          <w:rtl/>
        </w:rPr>
      </w:pPr>
      <w:r w:rsidRPr="00590E03">
        <w:rPr>
          <w:rFonts w:ascii="David" w:hAnsi="David" w:hint="cs"/>
          <w:rtl/>
        </w:rPr>
        <w:t>________________________________________________________________</w:t>
      </w:r>
    </w:p>
    <w:p w:rsidR="007B116C" w:rsidRPr="00590E03" w:rsidRDefault="007B116C" w:rsidP="00E23FE4">
      <w:pPr>
        <w:widowControl w:val="0"/>
        <w:spacing w:before="100" w:beforeAutospacing="1" w:after="100" w:afterAutospacing="1" w:line="360" w:lineRule="auto"/>
        <w:ind w:left="360" w:right="709" w:firstLine="43"/>
        <w:jc w:val="both"/>
        <w:rPr>
          <w:rFonts w:ascii="David" w:hAnsi="David"/>
          <w:rtl/>
        </w:rPr>
      </w:pPr>
      <w:r w:rsidRPr="00590E03">
        <w:rPr>
          <w:rFonts w:ascii="David" w:hAnsi="David" w:hint="cs"/>
          <w:rtl/>
        </w:rPr>
        <w:t>________________________________________________________________</w:t>
      </w:r>
    </w:p>
    <w:p w:rsidR="007B116C" w:rsidRPr="00590E03" w:rsidRDefault="007B116C" w:rsidP="00090EF9">
      <w:pPr>
        <w:numPr>
          <w:ilvl w:val="0"/>
          <w:numId w:val="41"/>
        </w:numPr>
        <w:tabs>
          <w:tab w:val="num" w:pos="360"/>
          <w:tab w:val="left" w:pos="8351"/>
          <w:tab w:val="left" w:pos="8531"/>
          <w:tab w:val="left" w:pos="8711"/>
        </w:tabs>
        <w:spacing w:before="0" w:after="120" w:line="360" w:lineRule="auto"/>
        <w:ind w:right="709"/>
        <w:contextualSpacing/>
        <w:jc w:val="both"/>
        <w:rPr>
          <w:rFonts w:ascii="David" w:hAnsi="David"/>
        </w:rPr>
      </w:pPr>
      <w:r w:rsidRPr="00590E03">
        <w:rPr>
          <w:rFonts w:ascii="David" w:hAnsi="David" w:hint="cs"/>
          <w:rtl/>
        </w:rPr>
        <w:t xml:space="preserve">זה שמי, להלן חתימתי ותוכן תצהירי דלעיל אמת. </w:t>
      </w:r>
    </w:p>
    <w:p w:rsidR="007B116C" w:rsidRPr="00590E03" w:rsidRDefault="007B116C" w:rsidP="00E23FE4">
      <w:pPr>
        <w:tabs>
          <w:tab w:val="left" w:pos="8351"/>
          <w:tab w:val="left" w:pos="8531"/>
          <w:tab w:val="left" w:pos="8711"/>
        </w:tabs>
        <w:spacing w:line="360" w:lineRule="auto"/>
        <w:ind w:left="5619" w:right="709" w:hanging="4899"/>
        <w:jc w:val="both"/>
        <w:rPr>
          <w:rtl/>
        </w:rPr>
      </w:pPr>
    </w:p>
    <w:p w:rsidR="007B116C" w:rsidRPr="00590E03" w:rsidRDefault="007B116C" w:rsidP="00E23FE4">
      <w:pPr>
        <w:tabs>
          <w:tab w:val="left" w:pos="8351"/>
          <w:tab w:val="left" w:pos="8531"/>
          <w:tab w:val="left" w:pos="8711"/>
        </w:tabs>
        <w:spacing w:line="360" w:lineRule="auto"/>
        <w:ind w:left="5619" w:right="709" w:hanging="4899"/>
        <w:jc w:val="both"/>
        <w:rPr>
          <w:rtl/>
        </w:rPr>
      </w:pPr>
      <w:r w:rsidRPr="00590E03">
        <w:rPr>
          <w:rFonts w:hint="cs"/>
          <w:rtl/>
        </w:rPr>
        <w:t>_________________</w:t>
      </w:r>
      <w:r w:rsidRPr="00590E03">
        <w:rPr>
          <w:rFonts w:hint="cs"/>
          <w:rtl/>
        </w:rPr>
        <w:tab/>
        <w:t xml:space="preserve">      __________________</w:t>
      </w:r>
      <w:r w:rsidRPr="00590E03">
        <w:rPr>
          <w:rFonts w:hint="cs"/>
          <w:rtl/>
        </w:rPr>
        <w:tab/>
      </w:r>
    </w:p>
    <w:p w:rsidR="007B116C" w:rsidRPr="00590E03" w:rsidRDefault="007B116C" w:rsidP="00E23FE4">
      <w:pPr>
        <w:tabs>
          <w:tab w:val="left" w:pos="8351"/>
          <w:tab w:val="left" w:pos="8531"/>
          <w:tab w:val="left" w:pos="8711"/>
        </w:tabs>
        <w:spacing w:line="360" w:lineRule="auto"/>
        <w:ind w:left="5619" w:right="709" w:hanging="4899"/>
        <w:jc w:val="both"/>
        <w:rPr>
          <w:b/>
          <w:bCs/>
          <w:u w:val="single"/>
          <w:rtl/>
        </w:rPr>
      </w:pPr>
      <w:r w:rsidRPr="00590E03">
        <w:rPr>
          <w:rFonts w:hint="cs"/>
          <w:rtl/>
        </w:rPr>
        <w:t>תאריך</w:t>
      </w:r>
      <w:r w:rsidRPr="00590E03">
        <w:rPr>
          <w:rFonts w:hint="cs"/>
          <w:rtl/>
        </w:rPr>
        <w:tab/>
        <w:t xml:space="preserve">              חתימת המצהיר/ה</w:t>
      </w:r>
    </w:p>
    <w:p w:rsidR="007B116C" w:rsidRPr="00590E03" w:rsidRDefault="007B116C" w:rsidP="001F43BA">
      <w:pPr>
        <w:bidi w:val="0"/>
        <w:spacing w:after="160" w:line="360" w:lineRule="auto"/>
        <w:ind w:left="851" w:right="709"/>
        <w:jc w:val="center"/>
        <w:rPr>
          <w:b/>
          <w:bCs/>
          <w:sz w:val="28"/>
          <w:szCs w:val="28"/>
          <w:u w:val="single"/>
          <w:rtl/>
        </w:rPr>
      </w:pPr>
      <w:r w:rsidRPr="00590E03">
        <w:rPr>
          <w:rFonts w:hint="cs"/>
          <w:b/>
          <w:bCs/>
          <w:sz w:val="28"/>
          <w:szCs w:val="28"/>
          <w:u w:val="single"/>
          <w:rtl/>
        </w:rPr>
        <w:t>אישור עורך דין</w:t>
      </w:r>
    </w:p>
    <w:p w:rsidR="007B116C" w:rsidRPr="00590E03" w:rsidRDefault="007B116C" w:rsidP="001F43BA">
      <w:pPr>
        <w:tabs>
          <w:tab w:val="left" w:pos="8351"/>
          <w:tab w:val="left" w:pos="8531"/>
          <w:tab w:val="left" w:pos="8711"/>
        </w:tabs>
        <w:spacing w:after="120" w:line="360" w:lineRule="auto"/>
        <w:ind w:left="284" w:right="426"/>
        <w:jc w:val="both"/>
        <w:rPr>
          <w:rtl/>
        </w:rPr>
      </w:pPr>
      <w:r w:rsidRPr="00590E03">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590E03">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116C" w:rsidRPr="00590E03" w:rsidRDefault="007B116C" w:rsidP="001F43BA">
      <w:pPr>
        <w:spacing w:line="360" w:lineRule="auto"/>
        <w:ind w:left="284" w:right="709"/>
        <w:rPr>
          <w:rtl/>
        </w:rPr>
      </w:pPr>
      <w:r w:rsidRPr="00590E03">
        <w:rPr>
          <w:rFonts w:hint="cs"/>
          <w:rtl/>
        </w:rPr>
        <w:t>_________________</w:t>
      </w:r>
      <w:r w:rsidRPr="00590E03">
        <w:rPr>
          <w:rFonts w:hint="cs"/>
          <w:rtl/>
        </w:rPr>
        <w:tab/>
        <w:t xml:space="preserve">          </w:t>
      </w:r>
      <w:r w:rsidRPr="00590E03">
        <w:rPr>
          <w:rFonts w:hint="cs"/>
          <w:rtl/>
        </w:rPr>
        <w:tab/>
        <w:t>___________________              ___________________</w:t>
      </w:r>
    </w:p>
    <w:p w:rsidR="007B116C" w:rsidRPr="00590E03" w:rsidRDefault="007B116C" w:rsidP="00E23FE4">
      <w:pPr>
        <w:spacing w:line="360" w:lineRule="auto"/>
        <w:ind w:right="709"/>
        <w:rPr>
          <w:rFonts w:ascii="David" w:hAnsi="David"/>
          <w:rtl/>
        </w:rPr>
      </w:pPr>
      <w:r w:rsidRPr="00590E03">
        <w:rPr>
          <w:rFonts w:hint="cs"/>
          <w:rtl/>
        </w:rPr>
        <w:t xml:space="preserve">            תאריך</w:t>
      </w:r>
      <w:r w:rsidRPr="00590E03">
        <w:rPr>
          <w:rFonts w:hint="cs"/>
          <w:rtl/>
        </w:rPr>
        <w:tab/>
      </w:r>
      <w:r w:rsidRPr="00590E03">
        <w:rPr>
          <w:rFonts w:hint="cs"/>
          <w:rtl/>
        </w:rPr>
        <w:tab/>
      </w:r>
      <w:r w:rsidRPr="00590E03">
        <w:rPr>
          <w:rFonts w:hint="cs"/>
          <w:rtl/>
        </w:rPr>
        <w:tab/>
        <w:t xml:space="preserve">     </w:t>
      </w:r>
      <w:r w:rsidRPr="00590E03">
        <w:rPr>
          <w:rFonts w:hint="cs"/>
          <w:rtl/>
        </w:rPr>
        <w:tab/>
        <w:t xml:space="preserve">    מספר רישיון</w:t>
      </w:r>
      <w:r w:rsidRPr="00590E03">
        <w:rPr>
          <w:rFonts w:hint="cs"/>
          <w:rtl/>
        </w:rPr>
        <w:tab/>
      </w:r>
      <w:r w:rsidRPr="00590E03">
        <w:rPr>
          <w:rFonts w:hint="cs"/>
          <w:rtl/>
        </w:rPr>
        <w:tab/>
        <w:t xml:space="preserve">                      חתימה וחותמת</w:t>
      </w:r>
    </w:p>
    <w:p w:rsidR="00752B1B" w:rsidRPr="00590E03" w:rsidRDefault="00752B1B" w:rsidP="00E23FE4">
      <w:pPr>
        <w:pStyle w:val="20"/>
        <w:tabs>
          <w:tab w:val="clear" w:pos="2160"/>
          <w:tab w:val="clear" w:pos="3062"/>
        </w:tabs>
        <w:ind w:left="-24" w:right="709"/>
        <w:jc w:val="center"/>
        <w:rPr>
          <w:b w:val="0"/>
          <w:bCs w:val="0"/>
          <w:sz w:val="28"/>
          <w:szCs w:val="30"/>
          <w:u w:val="single"/>
          <w:rtl/>
        </w:rPr>
      </w:pPr>
      <w:bookmarkStart w:id="928" w:name="_Toc505163184"/>
      <w:r w:rsidRPr="00590E03">
        <w:rPr>
          <w:b w:val="0"/>
          <w:bCs w:val="0"/>
          <w:sz w:val="28"/>
          <w:szCs w:val="30"/>
          <w:u w:val="single"/>
          <w:rtl/>
        </w:rPr>
        <w:lastRenderedPageBreak/>
        <w:br w:type="page"/>
      </w:r>
    </w:p>
    <w:p w:rsidR="00826BC2" w:rsidRPr="00590E03" w:rsidRDefault="00775AA0" w:rsidP="00D44CA4">
      <w:pPr>
        <w:pStyle w:val="20"/>
        <w:tabs>
          <w:tab w:val="clear" w:pos="2160"/>
          <w:tab w:val="clear" w:pos="3062"/>
        </w:tabs>
        <w:ind w:left="-24" w:right="709"/>
        <w:jc w:val="center"/>
        <w:rPr>
          <w:sz w:val="28"/>
          <w:szCs w:val="30"/>
          <w:u w:val="single"/>
          <w:rtl/>
        </w:rPr>
      </w:pPr>
      <w:bookmarkStart w:id="929" w:name="_Toc13920857"/>
      <w:r w:rsidRPr="00590E03">
        <w:rPr>
          <w:rFonts w:hint="cs"/>
          <w:sz w:val="28"/>
          <w:szCs w:val="30"/>
          <w:u w:val="single"/>
          <w:rtl/>
        </w:rPr>
        <w:lastRenderedPageBreak/>
        <w:t>נ</w:t>
      </w:r>
      <w:r w:rsidR="007B116C" w:rsidRPr="00590E03">
        <w:rPr>
          <w:rFonts w:hint="cs"/>
          <w:sz w:val="28"/>
          <w:szCs w:val="30"/>
          <w:u w:val="single"/>
          <w:rtl/>
        </w:rPr>
        <w:t xml:space="preserve">ספח </w:t>
      </w:r>
      <w:bookmarkEnd w:id="924"/>
      <w:r w:rsidR="007B116C" w:rsidRPr="00590E03">
        <w:rPr>
          <w:rFonts w:hint="cs"/>
          <w:sz w:val="28"/>
          <w:szCs w:val="30"/>
          <w:u w:val="single"/>
          <w:rtl/>
        </w:rPr>
        <w:t>ב'</w:t>
      </w:r>
      <w:r w:rsidR="00826BC2" w:rsidRPr="00590E03">
        <w:rPr>
          <w:rFonts w:hint="cs"/>
          <w:sz w:val="28"/>
          <w:szCs w:val="30"/>
          <w:u w:val="single"/>
          <w:rtl/>
        </w:rPr>
        <w:t xml:space="preserve"> - תצהיר עמידה בתנאי סף מקצועיים</w:t>
      </w:r>
      <w:bookmarkEnd w:id="928"/>
      <w:bookmarkEnd w:id="929"/>
    </w:p>
    <w:p w:rsidR="007B116C" w:rsidRPr="00590E03" w:rsidRDefault="007B116C" w:rsidP="00E23FE4">
      <w:pPr>
        <w:spacing w:after="120" w:line="360" w:lineRule="auto"/>
        <w:ind w:right="709"/>
        <w:jc w:val="center"/>
        <w:rPr>
          <w:b/>
          <w:bCs/>
          <w:sz w:val="28"/>
          <w:szCs w:val="30"/>
          <w:u w:val="single"/>
          <w:rtl/>
        </w:rPr>
      </w:pPr>
    </w:p>
    <w:p w:rsidR="007B116C" w:rsidRPr="00590E03" w:rsidRDefault="007B116C" w:rsidP="00E23FE4">
      <w:pPr>
        <w:tabs>
          <w:tab w:val="left" w:pos="8351"/>
          <w:tab w:val="left" w:pos="8531"/>
          <w:tab w:val="left" w:pos="8711"/>
        </w:tabs>
        <w:spacing w:line="360" w:lineRule="auto"/>
        <w:ind w:right="709"/>
        <w:jc w:val="both"/>
        <w:rPr>
          <w:rFonts w:ascii="Narkisim" w:hAnsi="Narkisim"/>
          <w:rtl/>
        </w:rPr>
      </w:pPr>
      <w:r w:rsidRPr="00590E03">
        <w:rPr>
          <w:rFonts w:ascii="Narkisim" w:hAnsi="Narkisim" w:hint="cs"/>
          <w:rtl/>
        </w:rPr>
        <w:t>אני הח"מ _________________ ת.ז. ______________ לאחר שהוזהרתי כי עלי לומר את האמת וכי אהיה צפוי/ה לעונשים הקבועים בחוק אם לא אעשה כן, מצהיר/ה בזה כלהלן:</w:t>
      </w:r>
    </w:p>
    <w:p w:rsidR="007B116C" w:rsidRPr="00590E03" w:rsidRDefault="007B116C" w:rsidP="00090EF9">
      <w:pPr>
        <w:pStyle w:val="afffe"/>
        <w:numPr>
          <w:ilvl w:val="0"/>
          <w:numId w:val="42"/>
        </w:numPr>
        <w:tabs>
          <w:tab w:val="left" w:pos="8351"/>
          <w:tab w:val="left" w:pos="8531"/>
          <w:tab w:val="left" w:pos="8711"/>
        </w:tabs>
        <w:spacing w:before="0" w:after="120" w:line="360" w:lineRule="auto"/>
        <w:ind w:right="709"/>
        <w:jc w:val="both"/>
        <w:rPr>
          <w:rtl/>
        </w:rPr>
      </w:pPr>
      <w:r w:rsidRPr="00590E03">
        <w:rPr>
          <w:rFonts w:hint="cs"/>
          <w:rtl/>
        </w:rPr>
        <w:t xml:space="preserve"> הנני משמש/ת בתפקיד _________________ מטעם ____________________________ (להלן: </w:t>
      </w:r>
      <w:r w:rsidRPr="00590E03">
        <w:rPr>
          <w:rtl/>
        </w:rPr>
        <w:t>"</w:t>
      </w:r>
      <w:r w:rsidRPr="00590E03">
        <w:rPr>
          <w:rFonts w:hint="eastAsia"/>
          <w:b/>
          <w:bCs/>
          <w:rtl/>
        </w:rPr>
        <w:t>המציע</w:t>
      </w:r>
      <w:r w:rsidRPr="00590E03">
        <w:rPr>
          <w:rtl/>
        </w:rPr>
        <w:t xml:space="preserve">") ומוסמך/כת לתת תצהירי זה בשמו. </w:t>
      </w:r>
    </w:p>
    <w:p w:rsidR="007B116C" w:rsidRPr="00590E03" w:rsidRDefault="007B116C" w:rsidP="007A7668">
      <w:pPr>
        <w:pStyle w:val="afffe"/>
        <w:numPr>
          <w:ilvl w:val="0"/>
          <w:numId w:val="42"/>
        </w:numPr>
        <w:tabs>
          <w:tab w:val="left" w:pos="8351"/>
          <w:tab w:val="left" w:pos="8531"/>
          <w:tab w:val="left" w:pos="8711"/>
        </w:tabs>
        <w:spacing w:before="0" w:after="120" w:line="360" w:lineRule="auto"/>
        <w:ind w:right="709"/>
        <w:jc w:val="both"/>
      </w:pPr>
      <w:r w:rsidRPr="00590E03">
        <w:rPr>
          <w:rFonts w:hint="eastAsia"/>
          <w:rtl/>
        </w:rPr>
        <w:t>הנני</w:t>
      </w:r>
      <w:r w:rsidRPr="00590E03">
        <w:rPr>
          <w:rtl/>
        </w:rPr>
        <w:t xml:space="preserve"> עושה תצהיר זה בשם המציע המבקש להתקשר עם משרד ראש הממשלה במסגרת </w:t>
      </w:r>
      <w:r w:rsidRPr="00590E03">
        <w:rPr>
          <w:rFonts w:hint="eastAsia"/>
          <w:b/>
          <w:bCs/>
          <w:rtl/>
        </w:rPr>
        <w:t>מכרז</w:t>
      </w:r>
      <w:r w:rsidRPr="00590E03">
        <w:rPr>
          <w:b/>
          <w:bCs/>
          <w:rtl/>
        </w:rPr>
        <w:t xml:space="preserve"> פומבי מספר </w:t>
      </w:r>
      <w:r w:rsidR="00FC0B28" w:rsidRPr="00590E03">
        <w:rPr>
          <w:b/>
          <w:bCs/>
          <w:rtl/>
        </w:rPr>
        <w:t xml:space="preserve">    </w:t>
      </w:r>
      <w:r w:rsidR="007A7668" w:rsidRPr="00590E03">
        <w:rPr>
          <w:rFonts w:hint="cs"/>
          <w:b/>
          <w:bCs/>
          <w:rtl/>
        </w:rPr>
        <w:t>21</w:t>
      </w:r>
      <w:r w:rsidR="00FC0B28" w:rsidRPr="00590E03">
        <w:rPr>
          <w:b/>
          <w:bCs/>
          <w:rtl/>
        </w:rPr>
        <w:t>/</w:t>
      </w:r>
      <w:r w:rsidR="00032328" w:rsidRPr="00590E03">
        <w:rPr>
          <w:b/>
          <w:bCs/>
          <w:rtl/>
        </w:rPr>
        <w:t xml:space="preserve">2019 </w:t>
      </w:r>
      <w:r w:rsidR="00036906" w:rsidRPr="00590E03">
        <w:rPr>
          <w:b/>
          <w:bCs/>
          <w:rtl/>
        </w:rPr>
        <w:t>ל</w:t>
      </w:r>
      <w:r w:rsidR="00032328" w:rsidRPr="00590E03">
        <w:rPr>
          <w:rFonts w:hint="eastAsia"/>
          <w:b/>
          <w:bCs/>
          <w:rtl/>
        </w:rPr>
        <w:t>תפעול</w:t>
      </w:r>
      <w:r w:rsidR="00032328" w:rsidRPr="00590E03">
        <w:rPr>
          <w:b/>
          <w:bCs/>
          <w:rtl/>
        </w:rPr>
        <w:t xml:space="preserve">, תחזוקה ושדרוג אתר </w:t>
      </w:r>
      <w:r w:rsidR="00000FDC" w:rsidRPr="00590E03">
        <w:rPr>
          <w:rFonts w:hint="eastAsia"/>
          <w:b/>
          <w:bCs/>
          <w:rtl/>
        </w:rPr>
        <w:t>האינטרנט</w:t>
      </w:r>
      <w:r w:rsidR="00000FDC" w:rsidRPr="00590E03">
        <w:rPr>
          <w:b/>
          <w:bCs/>
          <w:rtl/>
        </w:rPr>
        <w:t xml:space="preserve"> של </w:t>
      </w:r>
      <w:r w:rsidR="00036906" w:rsidRPr="00590E03">
        <w:rPr>
          <w:b/>
          <w:bCs/>
          <w:rtl/>
        </w:rPr>
        <w:t xml:space="preserve">ארכיון המדינה משרד ראש הממשלה </w:t>
      </w:r>
      <w:r w:rsidRPr="00590E03">
        <w:rPr>
          <w:rtl/>
        </w:rPr>
        <w:t>(להלן: "</w:t>
      </w:r>
      <w:r w:rsidRPr="00590E03">
        <w:rPr>
          <w:rFonts w:hint="eastAsia"/>
          <w:b/>
          <w:bCs/>
          <w:rtl/>
        </w:rPr>
        <w:t>המכרז</w:t>
      </w:r>
      <w:r w:rsidRPr="00590E03">
        <w:rPr>
          <w:rtl/>
        </w:rPr>
        <w:t xml:space="preserve">"). </w:t>
      </w:r>
    </w:p>
    <w:p w:rsidR="00F04DF8" w:rsidRPr="00590E03" w:rsidRDefault="00F04DF8" w:rsidP="0035196C">
      <w:pPr>
        <w:pStyle w:val="afffe"/>
        <w:numPr>
          <w:ilvl w:val="0"/>
          <w:numId w:val="42"/>
        </w:numPr>
        <w:tabs>
          <w:tab w:val="left" w:pos="8351"/>
          <w:tab w:val="left" w:pos="8531"/>
          <w:tab w:val="left" w:pos="8711"/>
        </w:tabs>
        <w:spacing w:before="0" w:after="120" w:line="360" w:lineRule="auto"/>
        <w:ind w:right="709"/>
        <w:jc w:val="both"/>
      </w:pPr>
      <w:r w:rsidRPr="00590E03">
        <w:rPr>
          <w:rtl/>
        </w:rPr>
        <w:t xml:space="preserve">במהלך 3 השנים האחרונות, המציע סיפק שירותי תפעול ותחזוקת אתר אינטרנט, שכולל </w:t>
      </w:r>
      <w:r w:rsidR="006C1AE9" w:rsidRPr="00590E03">
        <w:rPr>
          <w:rFonts w:hint="eastAsia"/>
          <w:rtl/>
        </w:rPr>
        <w:t>לכל</w:t>
      </w:r>
      <w:r w:rsidR="006C1AE9" w:rsidRPr="00590E03">
        <w:rPr>
          <w:rtl/>
        </w:rPr>
        <w:t xml:space="preserve"> הפחות את כל הרכיבים הבאים: </w:t>
      </w:r>
      <w:r w:rsidRPr="00590E03">
        <w:rPr>
          <w:rtl/>
        </w:rPr>
        <w:t xml:space="preserve"> מנוע חיפוש, תוצאות חיפוש, קטלוג, פרסומים, כאשר </w:t>
      </w:r>
      <w:r w:rsidR="006C1AE9" w:rsidRPr="00590E03">
        <w:rPr>
          <w:rFonts w:hint="eastAsia"/>
          <w:rtl/>
        </w:rPr>
        <w:t>האתר</w:t>
      </w:r>
      <w:r w:rsidR="006C1AE9" w:rsidRPr="00590E03">
        <w:rPr>
          <w:rtl/>
        </w:rPr>
        <w:t xml:space="preserve"> </w:t>
      </w:r>
      <w:r w:rsidR="006C1AE9" w:rsidRPr="00590E03">
        <w:rPr>
          <w:rFonts w:hint="eastAsia"/>
          <w:rtl/>
        </w:rPr>
        <w:t>כלל</w:t>
      </w:r>
      <w:r w:rsidRPr="00590E03">
        <w:rPr>
          <w:rtl/>
        </w:rPr>
        <w:t xml:space="preserve">  ב</w:t>
      </w:r>
      <w:r w:rsidRPr="00590E03">
        <w:rPr>
          <w:rFonts w:hint="eastAsia"/>
          <w:rtl/>
        </w:rPr>
        <w:t>מועד</w:t>
      </w:r>
      <w:r w:rsidRPr="00590E03">
        <w:rPr>
          <w:rtl/>
        </w:rPr>
        <w:t xml:space="preserve"> מסוים במהלך 3 השנים הנ"</w:t>
      </w:r>
      <w:r w:rsidRPr="00590E03">
        <w:rPr>
          <w:rFonts w:hint="eastAsia"/>
          <w:rtl/>
        </w:rPr>
        <w:t>ל</w:t>
      </w:r>
      <w:r w:rsidRPr="00590E03">
        <w:rPr>
          <w:rtl/>
        </w:rPr>
        <w:t xml:space="preserve">, היקף של 2,000,000 </w:t>
      </w:r>
      <w:r w:rsidR="0035196C" w:rsidRPr="00590E03">
        <w:rPr>
          <w:rFonts w:hint="eastAsia"/>
          <w:rtl/>
        </w:rPr>
        <w:t>אובייקטים</w:t>
      </w:r>
      <w:r w:rsidR="0035196C" w:rsidRPr="00590E03">
        <w:rPr>
          <w:rtl/>
        </w:rPr>
        <w:t xml:space="preserve"> ומעלה</w:t>
      </w:r>
      <w:r w:rsidRPr="00590E03">
        <w:rPr>
          <w:rtl/>
        </w:rPr>
        <w:t xml:space="preserve">. </w:t>
      </w:r>
    </w:p>
    <w:p w:rsidR="00D53798" w:rsidRPr="00590E03" w:rsidRDefault="00D53798" w:rsidP="00DA36FF">
      <w:pPr>
        <w:pStyle w:val="afffe"/>
        <w:tabs>
          <w:tab w:val="left" w:pos="8351"/>
          <w:tab w:val="left" w:pos="8531"/>
          <w:tab w:val="left" w:pos="8711"/>
        </w:tabs>
        <w:spacing w:before="0" w:after="120" w:line="360" w:lineRule="auto"/>
        <w:ind w:left="360" w:right="709"/>
        <w:jc w:val="both"/>
      </w:pPr>
    </w:p>
    <w:p w:rsidR="007B116C" w:rsidRPr="00590E03" w:rsidRDefault="007B116C" w:rsidP="00E23FE4">
      <w:pPr>
        <w:pStyle w:val="afffe"/>
        <w:keepNext/>
        <w:tabs>
          <w:tab w:val="left" w:pos="8351"/>
          <w:tab w:val="left" w:pos="8531"/>
          <w:tab w:val="left" w:pos="8711"/>
        </w:tabs>
        <w:spacing w:line="360" w:lineRule="auto"/>
        <w:ind w:left="360" w:right="709"/>
        <w:jc w:val="both"/>
        <w:rPr>
          <w:rtl/>
        </w:rPr>
      </w:pPr>
      <w:r w:rsidRPr="00590E03">
        <w:rPr>
          <w:rFonts w:hint="cs"/>
          <w:rtl/>
        </w:rPr>
        <w:t>להלן הנתונים והמידע להוכחת האמור בסעיף זה:</w:t>
      </w:r>
    </w:p>
    <w:p w:rsidR="007B116C" w:rsidRPr="00590E03" w:rsidRDefault="007B116C" w:rsidP="00690418">
      <w:pPr>
        <w:pStyle w:val="afffe"/>
        <w:keepNext/>
        <w:tabs>
          <w:tab w:val="left" w:pos="8351"/>
          <w:tab w:val="left" w:pos="8531"/>
          <w:tab w:val="left" w:pos="8711"/>
        </w:tabs>
        <w:spacing w:line="360" w:lineRule="auto"/>
        <w:ind w:left="360" w:right="709"/>
        <w:jc w:val="both"/>
        <w:rPr>
          <w:i/>
          <w:iCs/>
          <w:sz w:val="20"/>
          <w:szCs w:val="20"/>
          <w:rtl/>
        </w:rPr>
      </w:pPr>
      <w:r w:rsidRPr="00590E03">
        <w:rPr>
          <w:rFonts w:hint="cs"/>
          <w:i/>
          <w:iCs/>
          <w:sz w:val="20"/>
          <w:szCs w:val="20"/>
          <w:rtl/>
        </w:rPr>
        <w:t>[יש למלא את הטבלה שלמטה. במידה והמקום אינו מספיק, ניתן לצרף כחלק מתצהיר זה טבלה בפורמט זהה</w:t>
      </w:r>
      <w:r w:rsidR="0035196C" w:rsidRPr="00590E03">
        <w:rPr>
          <w:rFonts w:hint="cs"/>
          <w:i/>
          <w:iCs/>
          <w:sz w:val="20"/>
          <w:szCs w:val="20"/>
          <w:rtl/>
        </w:rPr>
        <w:t>. המציע רשאי להציג מספר פרויקטים שעומדים בתנאי הסף הנ"ל</w:t>
      </w:r>
      <w:r w:rsidR="00690418" w:rsidRPr="00590E03">
        <w:rPr>
          <w:rFonts w:hint="cs"/>
          <w:i/>
          <w:iCs/>
          <w:sz w:val="20"/>
          <w:szCs w:val="20"/>
          <w:rtl/>
        </w:rPr>
        <w:t>, הדרישה היא שפרויקט אחד לפחות יעמוד בתנאי הסף</w:t>
      </w:r>
      <w:r w:rsidRPr="00590E03">
        <w:rPr>
          <w:rFonts w:hint="cs"/>
          <w:i/>
          <w:iCs/>
          <w:sz w:val="20"/>
          <w:szCs w:val="20"/>
          <w:rtl/>
        </w:rPr>
        <w:t>]</w:t>
      </w:r>
    </w:p>
    <w:p w:rsidR="007B116C" w:rsidRPr="00590E03" w:rsidRDefault="007B116C" w:rsidP="00E23FE4">
      <w:pPr>
        <w:pStyle w:val="afffe"/>
        <w:keepNext/>
        <w:tabs>
          <w:tab w:val="left" w:pos="8351"/>
          <w:tab w:val="left" w:pos="8531"/>
          <w:tab w:val="left" w:pos="8711"/>
        </w:tabs>
        <w:spacing w:line="360" w:lineRule="auto"/>
        <w:ind w:left="360" w:right="709"/>
        <w:rPr>
          <w:i/>
          <w:iCs/>
          <w:sz w:val="20"/>
          <w:szCs w:val="20"/>
          <w:rtl/>
        </w:rPr>
      </w:pPr>
    </w:p>
    <w:tbl>
      <w:tblPr>
        <w:bidiVisual/>
        <w:tblW w:w="0" w:type="auto"/>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1809"/>
        <w:gridCol w:w="1855"/>
        <w:gridCol w:w="1987"/>
        <w:gridCol w:w="1704"/>
        <w:gridCol w:w="1823"/>
      </w:tblGrid>
      <w:tr w:rsidR="007B116C" w:rsidRPr="00590E03" w:rsidTr="00582B2F">
        <w:trPr>
          <w:trHeight w:val="499"/>
        </w:trPr>
        <w:tc>
          <w:tcPr>
            <w:tcW w:w="679"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B116C" w:rsidRPr="00590E03" w:rsidRDefault="007B116C" w:rsidP="001F43BA">
            <w:pPr>
              <w:keepNext/>
              <w:spacing w:line="360" w:lineRule="auto"/>
              <w:ind w:right="31"/>
              <w:jc w:val="center"/>
              <w:rPr>
                <w:b/>
                <w:bCs/>
              </w:rPr>
            </w:pPr>
            <w:r w:rsidRPr="00590E03">
              <w:rPr>
                <w:rFonts w:hint="cs"/>
                <w:b/>
                <w:bCs/>
                <w:rtl/>
              </w:rPr>
              <w:t>מס'</w:t>
            </w:r>
          </w:p>
        </w:tc>
        <w:tc>
          <w:tcPr>
            <w:tcW w:w="1809"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B116C" w:rsidRPr="00590E03" w:rsidRDefault="007B116C" w:rsidP="002730A8">
            <w:pPr>
              <w:keepNext/>
              <w:spacing w:line="360" w:lineRule="auto"/>
              <w:ind w:right="31"/>
              <w:jc w:val="center"/>
              <w:rPr>
                <w:b/>
                <w:bCs/>
              </w:rPr>
            </w:pPr>
            <w:r w:rsidRPr="00590E03">
              <w:rPr>
                <w:rFonts w:hint="cs"/>
                <w:b/>
                <w:bCs/>
                <w:rtl/>
              </w:rPr>
              <w:t xml:space="preserve">שם הלקוח </w:t>
            </w:r>
            <w:r w:rsidR="002730A8" w:rsidRPr="00590E03">
              <w:rPr>
                <w:rFonts w:hint="cs"/>
                <w:b/>
                <w:bCs/>
                <w:rtl/>
              </w:rPr>
              <w:t>מזמין השירות</w:t>
            </w:r>
          </w:p>
        </w:tc>
        <w:tc>
          <w:tcPr>
            <w:tcW w:w="1855"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B116C" w:rsidRPr="00590E03" w:rsidRDefault="007B116C" w:rsidP="001F43BA">
            <w:pPr>
              <w:keepNext/>
              <w:spacing w:line="360" w:lineRule="auto"/>
              <w:ind w:right="31"/>
              <w:jc w:val="center"/>
              <w:rPr>
                <w:b/>
                <w:bCs/>
              </w:rPr>
            </w:pPr>
            <w:r w:rsidRPr="00590E03">
              <w:rPr>
                <w:rFonts w:hint="cs"/>
                <w:b/>
                <w:bCs/>
                <w:rtl/>
              </w:rPr>
              <w:t>התקופה בה סופקו השירותים</w:t>
            </w:r>
          </w:p>
        </w:tc>
        <w:tc>
          <w:tcPr>
            <w:tcW w:w="1987"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B116C" w:rsidRPr="00590E03" w:rsidRDefault="007B116C" w:rsidP="006C1AE9">
            <w:pPr>
              <w:keepNext/>
              <w:spacing w:line="360" w:lineRule="auto"/>
              <w:ind w:right="31"/>
              <w:jc w:val="center"/>
              <w:rPr>
                <w:b/>
                <w:bCs/>
              </w:rPr>
            </w:pPr>
            <w:r w:rsidRPr="00590E03">
              <w:rPr>
                <w:rFonts w:hint="cs"/>
                <w:b/>
                <w:bCs/>
                <w:rtl/>
              </w:rPr>
              <w:t>ת</w:t>
            </w:r>
            <w:r w:rsidR="00F07CA8" w:rsidRPr="00590E03">
              <w:rPr>
                <w:rFonts w:hint="cs"/>
                <w:b/>
                <w:bCs/>
                <w:rtl/>
              </w:rPr>
              <w:t>י</w:t>
            </w:r>
            <w:r w:rsidRPr="00590E03">
              <w:rPr>
                <w:rFonts w:hint="cs"/>
                <w:b/>
                <w:bCs/>
                <w:rtl/>
              </w:rPr>
              <w:t>אור</w:t>
            </w:r>
            <w:r w:rsidR="00A14AE4" w:rsidRPr="00590E03">
              <w:rPr>
                <w:rFonts w:hint="cs"/>
                <w:b/>
                <w:bCs/>
                <w:rtl/>
              </w:rPr>
              <w:t xml:space="preserve"> </w:t>
            </w:r>
            <w:r w:rsidR="006C1AE9" w:rsidRPr="00590E03">
              <w:rPr>
                <w:rFonts w:hint="cs"/>
                <w:b/>
                <w:bCs/>
                <w:rtl/>
              </w:rPr>
              <w:t xml:space="preserve">האתר  </w:t>
            </w:r>
            <w:r w:rsidR="00A14AE4" w:rsidRPr="00590E03">
              <w:rPr>
                <w:rFonts w:hint="cs"/>
                <w:b/>
                <w:bCs/>
                <w:rtl/>
              </w:rPr>
              <w:t>ו</w:t>
            </w:r>
            <w:r w:rsidRPr="00590E03">
              <w:rPr>
                <w:rFonts w:hint="cs"/>
                <w:b/>
                <w:bCs/>
                <w:rtl/>
              </w:rPr>
              <w:t>התאמ</w:t>
            </w:r>
            <w:r w:rsidR="00A14AE4" w:rsidRPr="00590E03">
              <w:rPr>
                <w:rFonts w:hint="cs"/>
                <w:b/>
                <w:bCs/>
                <w:rtl/>
              </w:rPr>
              <w:t>תו לפרויקט במכרז זה</w:t>
            </w:r>
            <w:r w:rsidRPr="00590E03">
              <w:rPr>
                <w:rFonts w:hint="cs"/>
                <w:b/>
                <w:bCs/>
                <w:rtl/>
              </w:rPr>
              <w:t xml:space="preserve"> </w:t>
            </w:r>
          </w:p>
        </w:tc>
        <w:tc>
          <w:tcPr>
            <w:tcW w:w="1704" w:type="dxa"/>
            <w:tcBorders>
              <w:top w:val="single" w:sz="4" w:space="0" w:color="auto"/>
              <w:left w:val="single" w:sz="4" w:space="0" w:color="auto"/>
              <w:bottom w:val="single" w:sz="4" w:space="0" w:color="auto"/>
              <w:right w:val="single" w:sz="4" w:space="0" w:color="auto"/>
            </w:tcBorders>
            <w:shd w:val="clear" w:color="auto" w:fill="A6A6A6"/>
            <w:vAlign w:val="center"/>
          </w:tcPr>
          <w:p w:rsidR="007B116C" w:rsidRPr="00590E03" w:rsidRDefault="00F07CA8" w:rsidP="0035196C">
            <w:pPr>
              <w:keepNext/>
              <w:spacing w:line="360" w:lineRule="auto"/>
              <w:ind w:right="31"/>
              <w:jc w:val="center"/>
              <w:rPr>
                <w:b/>
                <w:bCs/>
              </w:rPr>
            </w:pPr>
            <w:r w:rsidRPr="00590E03">
              <w:rPr>
                <w:rFonts w:hint="cs"/>
                <w:b/>
                <w:bCs/>
                <w:rtl/>
              </w:rPr>
              <w:t xml:space="preserve">כמות </w:t>
            </w:r>
            <w:r w:rsidR="0035196C" w:rsidRPr="00590E03">
              <w:rPr>
                <w:rFonts w:hint="cs"/>
                <w:b/>
                <w:bCs/>
                <w:rtl/>
              </w:rPr>
              <w:t xml:space="preserve">אובייקטים </w:t>
            </w:r>
            <w:r w:rsidRPr="00590E03">
              <w:rPr>
                <w:rFonts w:hint="cs"/>
                <w:b/>
                <w:bCs/>
                <w:rtl/>
              </w:rPr>
              <w:t xml:space="preserve">מקסימלית </w:t>
            </w:r>
            <w:r w:rsidR="008B3176" w:rsidRPr="00590E03">
              <w:rPr>
                <w:rFonts w:hint="cs"/>
                <w:b/>
                <w:bCs/>
                <w:rtl/>
              </w:rPr>
              <w:t xml:space="preserve">באתר </w:t>
            </w:r>
            <w:r w:rsidRPr="00590E03">
              <w:rPr>
                <w:rFonts w:hint="cs"/>
                <w:b/>
                <w:bCs/>
                <w:rtl/>
              </w:rPr>
              <w:t>במהלך 3 השנים האחרונות</w:t>
            </w:r>
          </w:p>
        </w:tc>
        <w:tc>
          <w:tcPr>
            <w:tcW w:w="1823"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B116C" w:rsidRPr="00590E03" w:rsidRDefault="007B116C" w:rsidP="001F43BA">
            <w:pPr>
              <w:keepNext/>
              <w:spacing w:line="360" w:lineRule="auto"/>
              <w:ind w:right="31"/>
              <w:jc w:val="center"/>
            </w:pPr>
            <w:r w:rsidRPr="00590E03">
              <w:rPr>
                <w:rFonts w:hint="cs"/>
                <w:b/>
                <w:bCs/>
                <w:rtl/>
              </w:rPr>
              <w:t>פרטי איש קשר מטעם הלקוח, כולל מספר טלפון וכתובת אי-מייל</w:t>
            </w:r>
          </w:p>
        </w:tc>
      </w:tr>
      <w:tr w:rsidR="007B116C" w:rsidRPr="00590E03" w:rsidTr="00582B2F">
        <w:tc>
          <w:tcPr>
            <w:tcW w:w="679" w:type="dxa"/>
            <w:tcBorders>
              <w:top w:val="single" w:sz="4" w:space="0" w:color="auto"/>
              <w:left w:val="single" w:sz="4" w:space="0" w:color="auto"/>
              <w:bottom w:val="single" w:sz="4" w:space="0" w:color="auto"/>
              <w:right w:val="single" w:sz="4" w:space="0" w:color="auto"/>
            </w:tcBorders>
            <w:shd w:val="clear" w:color="auto" w:fill="A6A6A6"/>
            <w:hideMark/>
          </w:tcPr>
          <w:p w:rsidR="007B116C" w:rsidRPr="00590E03" w:rsidRDefault="007B116C" w:rsidP="00E23FE4">
            <w:pPr>
              <w:keepNext/>
              <w:spacing w:line="360" w:lineRule="auto"/>
              <w:ind w:right="709"/>
              <w:jc w:val="center"/>
              <w:rPr>
                <w:b/>
                <w:bCs/>
              </w:rPr>
            </w:pPr>
            <w:r w:rsidRPr="00590E03">
              <w:rPr>
                <w:rFonts w:hint="cs"/>
                <w:b/>
                <w:bCs/>
                <w:rtl/>
              </w:rPr>
              <w:t>1</w:t>
            </w:r>
          </w:p>
        </w:tc>
        <w:tc>
          <w:tcPr>
            <w:tcW w:w="1809" w:type="dxa"/>
            <w:tcBorders>
              <w:top w:val="single" w:sz="4" w:space="0" w:color="auto"/>
              <w:left w:val="single" w:sz="4" w:space="0" w:color="auto"/>
              <w:bottom w:val="single" w:sz="4" w:space="0" w:color="auto"/>
              <w:right w:val="single" w:sz="4" w:space="0" w:color="auto"/>
            </w:tcBorders>
          </w:tcPr>
          <w:p w:rsidR="007B116C" w:rsidRPr="00590E03" w:rsidRDefault="007B116C" w:rsidP="001F43BA">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keepNext/>
              <w:spacing w:line="360" w:lineRule="auto"/>
              <w:ind w:right="709"/>
            </w:pPr>
          </w:p>
        </w:tc>
        <w:tc>
          <w:tcPr>
            <w:tcW w:w="1987"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keepNext/>
              <w:spacing w:line="360" w:lineRule="auto"/>
              <w:ind w:right="709"/>
            </w:pPr>
          </w:p>
        </w:tc>
        <w:tc>
          <w:tcPr>
            <w:tcW w:w="1704"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keepNext/>
              <w:spacing w:line="360" w:lineRule="auto"/>
              <w:ind w:right="709"/>
            </w:pPr>
          </w:p>
        </w:tc>
        <w:tc>
          <w:tcPr>
            <w:tcW w:w="1823" w:type="dxa"/>
            <w:tcBorders>
              <w:top w:val="single" w:sz="4" w:space="0" w:color="auto"/>
              <w:left w:val="single" w:sz="4" w:space="0" w:color="auto"/>
              <w:bottom w:val="single" w:sz="4" w:space="0" w:color="auto"/>
              <w:right w:val="single" w:sz="4" w:space="0" w:color="auto"/>
            </w:tcBorders>
          </w:tcPr>
          <w:p w:rsidR="007B116C" w:rsidRPr="00590E03" w:rsidRDefault="007B116C" w:rsidP="00E23FE4">
            <w:pPr>
              <w:keepNext/>
              <w:spacing w:line="360" w:lineRule="auto"/>
              <w:ind w:right="709"/>
            </w:pPr>
          </w:p>
        </w:tc>
      </w:tr>
      <w:tr w:rsidR="007B116C" w:rsidRPr="00590E03" w:rsidTr="00582B2F">
        <w:tc>
          <w:tcPr>
            <w:tcW w:w="679" w:type="dxa"/>
            <w:tcBorders>
              <w:top w:val="single" w:sz="4" w:space="0" w:color="auto"/>
              <w:left w:val="single" w:sz="4" w:space="0" w:color="auto"/>
              <w:bottom w:val="single" w:sz="4" w:space="0" w:color="auto"/>
              <w:right w:val="single" w:sz="4" w:space="0" w:color="auto"/>
            </w:tcBorders>
            <w:shd w:val="clear" w:color="auto" w:fill="A6A6A6"/>
            <w:hideMark/>
          </w:tcPr>
          <w:p w:rsidR="007B116C" w:rsidRPr="00590E03" w:rsidRDefault="007B116C" w:rsidP="00E23FE4">
            <w:pPr>
              <w:keepNext/>
              <w:spacing w:line="360" w:lineRule="auto"/>
              <w:ind w:right="709"/>
              <w:jc w:val="center"/>
              <w:rPr>
                <w:b/>
                <w:bCs/>
              </w:rPr>
            </w:pPr>
            <w:r w:rsidRPr="00590E03">
              <w:rPr>
                <w:rFonts w:hint="cs"/>
                <w:b/>
                <w:bCs/>
                <w:rtl/>
              </w:rPr>
              <w:t>2</w:t>
            </w:r>
          </w:p>
        </w:tc>
        <w:tc>
          <w:tcPr>
            <w:tcW w:w="1809" w:type="dxa"/>
            <w:tcBorders>
              <w:top w:val="single" w:sz="4" w:space="0" w:color="auto"/>
              <w:left w:val="single" w:sz="4" w:space="0" w:color="auto"/>
              <w:bottom w:val="single" w:sz="4" w:space="0" w:color="auto"/>
              <w:right w:val="single" w:sz="4" w:space="0" w:color="auto"/>
            </w:tcBorders>
          </w:tcPr>
          <w:p w:rsidR="007B116C" w:rsidRPr="00590E03" w:rsidRDefault="007B116C" w:rsidP="001F43BA">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rsidR="007B116C" w:rsidRPr="00590E03" w:rsidRDefault="007B116C" w:rsidP="001F43BA">
            <w:pPr>
              <w:keepNext/>
              <w:spacing w:line="360" w:lineRule="auto"/>
              <w:ind w:right="36"/>
            </w:pPr>
          </w:p>
        </w:tc>
        <w:tc>
          <w:tcPr>
            <w:tcW w:w="1987" w:type="dxa"/>
            <w:tcBorders>
              <w:top w:val="single" w:sz="4" w:space="0" w:color="auto"/>
              <w:left w:val="single" w:sz="4" w:space="0" w:color="auto"/>
              <w:bottom w:val="single" w:sz="4" w:space="0" w:color="auto"/>
              <w:right w:val="single" w:sz="4" w:space="0" w:color="auto"/>
            </w:tcBorders>
          </w:tcPr>
          <w:p w:rsidR="007B116C" w:rsidRPr="00590E03" w:rsidRDefault="007B116C" w:rsidP="001F43BA">
            <w:pPr>
              <w:keepNext/>
              <w:spacing w:line="360" w:lineRule="auto"/>
              <w:ind w:right="36"/>
            </w:pPr>
          </w:p>
        </w:tc>
        <w:tc>
          <w:tcPr>
            <w:tcW w:w="1704" w:type="dxa"/>
            <w:tcBorders>
              <w:top w:val="single" w:sz="4" w:space="0" w:color="auto"/>
              <w:left w:val="single" w:sz="4" w:space="0" w:color="auto"/>
              <w:bottom w:val="single" w:sz="4" w:space="0" w:color="auto"/>
              <w:right w:val="single" w:sz="4" w:space="0" w:color="auto"/>
            </w:tcBorders>
          </w:tcPr>
          <w:p w:rsidR="007B116C" w:rsidRPr="00590E03" w:rsidRDefault="007B116C" w:rsidP="001F43BA">
            <w:pPr>
              <w:keepNext/>
              <w:spacing w:line="360" w:lineRule="auto"/>
              <w:ind w:right="36"/>
            </w:pPr>
          </w:p>
        </w:tc>
        <w:tc>
          <w:tcPr>
            <w:tcW w:w="1823" w:type="dxa"/>
            <w:tcBorders>
              <w:top w:val="single" w:sz="4" w:space="0" w:color="auto"/>
              <w:left w:val="single" w:sz="4" w:space="0" w:color="auto"/>
              <w:bottom w:val="single" w:sz="4" w:space="0" w:color="auto"/>
              <w:right w:val="single" w:sz="4" w:space="0" w:color="auto"/>
            </w:tcBorders>
          </w:tcPr>
          <w:p w:rsidR="007B116C" w:rsidRPr="00590E03" w:rsidRDefault="007B116C" w:rsidP="001F43BA">
            <w:pPr>
              <w:keepNext/>
              <w:spacing w:line="360" w:lineRule="auto"/>
              <w:ind w:right="36"/>
            </w:pPr>
          </w:p>
        </w:tc>
      </w:tr>
      <w:tr w:rsidR="007B116C" w:rsidRPr="00590E03" w:rsidTr="00582B2F">
        <w:tc>
          <w:tcPr>
            <w:tcW w:w="679" w:type="dxa"/>
            <w:tcBorders>
              <w:top w:val="single" w:sz="4" w:space="0" w:color="auto"/>
              <w:left w:val="single" w:sz="4" w:space="0" w:color="auto"/>
              <w:bottom w:val="single" w:sz="4" w:space="0" w:color="auto"/>
              <w:right w:val="single" w:sz="4" w:space="0" w:color="auto"/>
            </w:tcBorders>
            <w:shd w:val="clear" w:color="auto" w:fill="A6A6A6"/>
            <w:hideMark/>
          </w:tcPr>
          <w:p w:rsidR="007B116C" w:rsidRPr="00590E03" w:rsidRDefault="007B116C" w:rsidP="00E23FE4">
            <w:pPr>
              <w:keepNext/>
              <w:spacing w:line="360" w:lineRule="auto"/>
              <w:ind w:right="709"/>
              <w:jc w:val="center"/>
              <w:rPr>
                <w:b/>
                <w:bCs/>
              </w:rPr>
            </w:pPr>
            <w:r w:rsidRPr="00590E03">
              <w:rPr>
                <w:rFonts w:hint="cs"/>
                <w:b/>
                <w:bCs/>
                <w:rtl/>
              </w:rPr>
              <w:t>3</w:t>
            </w:r>
          </w:p>
        </w:tc>
        <w:tc>
          <w:tcPr>
            <w:tcW w:w="1809" w:type="dxa"/>
            <w:tcBorders>
              <w:top w:val="single" w:sz="4" w:space="0" w:color="auto"/>
              <w:left w:val="single" w:sz="4" w:space="0" w:color="auto"/>
              <w:bottom w:val="single" w:sz="4" w:space="0" w:color="auto"/>
              <w:right w:val="single" w:sz="4" w:space="0" w:color="auto"/>
            </w:tcBorders>
          </w:tcPr>
          <w:p w:rsidR="007B116C" w:rsidRPr="00590E03" w:rsidRDefault="007B116C" w:rsidP="001F43BA">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rsidR="007B116C" w:rsidRPr="00590E03" w:rsidRDefault="007B116C" w:rsidP="001F43BA">
            <w:pPr>
              <w:keepNext/>
              <w:spacing w:line="360" w:lineRule="auto"/>
              <w:ind w:right="36"/>
            </w:pPr>
          </w:p>
        </w:tc>
        <w:tc>
          <w:tcPr>
            <w:tcW w:w="1987" w:type="dxa"/>
            <w:tcBorders>
              <w:top w:val="single" w:sz="4" w:space="0" w:color="auto"/>
              <w:left w:val="single" w:sz="4" w:space="0" w:color="auto"/>
              <w:bottom w:val="single" w:sz="4" w:space="0" w:color="auto"/>
              <w:right w:val="single" w:sz="4" w:space="0" w:color="auto"/>
            </w:tcBorders>
          </w:tcPr>
          <w:p w:rsidR="007B116C" w:rsidRPr="00590E03" w:rsidRDefault="007B116C" w:rsidP="001F43BA">
            <w:pPr>
              <w:keepNext/>
              <w:spacing w:line="360" w:lineRule="auto"/>
              <w:ind w:right="36"/>
            </w:pPr>
          </w:p>
        </w:tc>
        <w:tc>
          <w:tcPr>
            <w:tcW w:w="1704" w:type="dxa"/>
            <w:tcBorders>
              <w:top w:val="single" w:sz="4" w:space="0" w:color="auto"/>
              <w:left w:val="single" w:sz="4" w:space="0" w:color="auto"/>
              <w:bottom w:val="single" w:sz="4" w:space="0" w:color="auto"/>
              <w:right w:val="single" w:sz="4" w:space="0" w:color="auto"/>
            </w:tcBorders>
          </w:tcPr>
          <w:p w:rsidR="007B116C" w:rsidRPr="00590E03" w:rsidRDefault="007B116C" w:rsidP="001F43BA">
            <w:pPr>
              <w:keepNext/>
              <w:spacing w:line="360" w:lineRule="auto"/>
              <w:ind w:right="36"/>
            </w:pPr>
          </w:p>
        </w:tc>
        <w:tc>
          <w:tcPr>
            <w:tcW w:w="1823" w:type="dxa"/>
            <w:tcBorders>
              <w:top w:val="single" w:sz="4" w:space="0" w:color="auto"/>
              <w:left w:val="single" w:sz="4" w:space="0" w:color="auto"/>
              <w:bottom w:val="single" w:sz="4" w:space="0" w:color="auto"/>
              <w:right w:val="single" w:sz="4" w:space="0" w:color="auto"/>
            </w:tcBorders>
          </w:tcPr>
          <w:p w:rsidR="007B116C" w:rsidRPr="00590E03" w:rsidRDefault="007B116C" w:rsidP="001F43BA">
            <w:pPr>
              <w:keepNext/>
              <w:spacing w:line="360" w:lineRule="auto"/>
              <w:ind w:right="36"/>
            </w:pPr>
          </w:p>
        </w:tc>
      </w:tr>
    </w:tbl>
    <w:p w:rsidR="000A5162" w:rsidRPr="00590E03" w:rsidRDefault="000A5162" w:rsidP="00582B2F">
      <w:pPr>
        <w:tabs>
          <w:tab w:val="left" w:pos="8351"/>
          <w:tab w:val="left" w:pos="8531"/>
          <w:tab w:val="left" w:pos="8711"/>
        </w:tabs>
        <w:spacing w:before="0" w:after="120" w:line="360" w:lineRule="auto"/>
        <w:ind w:right="709"/>
        <w:jc w:val="both"/>
        <w:rPr>
          <w:rtl/>
        </w:rPr>
      </w:pPr>
    </w:p>
    <w:p w:rsidR="000A5162" w:rsidRPr="00590E03" w:rsidRDefault="000A5162" w:rsidP="00582B2F">
      <w:pPr>
        <w:tabs>
          <w:tab w:val="left" w:pos="8351"/>
          <w:tab w:val="left" w:pos="8531"/>
          <w:tab w:val="left" w:pos="8711"/>
        </w:tabs>
        <w:spacing w:before="0" w:after="120" w:line="360" w:lineRule="auto"/>
        <w:ind w:right="709"/>
        <w:jc w:val="both"/>
        <w:rPr>
          <w:rtl/>
        </w:rPr>
      </w:pPr>
    </w:p>
    <w:p w:rsidR="002B46D7" w:rsidRPr="00590E03" w:rsidRDefault="002B46D7" w:rsidP="007E4A2F">
      <w:pPr>
        <w:pStyle w:val="afffe"/>
        <w:numPr>
          <w:ilvl w:val="0"/>
          <w:numId w:val="42"/>
        </w:numPr>
        <w:tabs>
          <w:tab w:val="left" w:pos="8351"/>
          <w:tab w:val="left" w:pos="8531"/>
          <w:tab w:val="left" w:pos="8711"/>
        </w:tabs>
        <w:spacing w:before="0" w:after="120" w:line="360" w:lineRule="auto"/>
        <w:ind w:right="709"/>
        <w:jc w:val="both"/>
        <w:rPr>
          <w:rtl/>
        </w:rPr>
      </w:pPr>
      <w:r w:rsidRPr="00590E03">
        <w:rPr>
          <w:rFonts w:hint="eastAsia"/>
          <w:rtl/>
        </w:rPr>
        <w:t>במהלך</w:t>
      </w:r>
      <w:r w:rsidRPr="00590E03">
        <w:rPr>
          <w:rtl/>
        </w:rPr>
        <w:t xml:space="preserve"> 3 השנים האחרונות, המציע סיפק שירותים הכוללים קל</w:t>
      </w:r>
      <w:r w:rsidRPr="00590E03">
        <w:rPr>
          <w:rFonts w:hint="eastAsia"/>
          <w:rtl/>
        </w:rPr>
        <w:t>י</w:t>
      </w:r>
      <w:r w:rsidRPr="00590E03">
        <w:rPr>
          <w:rtl/>
        </w:rPr>
        <w:t>ט</w:t>
      </w:r>
      <w:r w:rsidRPr="00590E03">
        <w:rPr>
          <w:rFonts w:hint="eastAsia"/>
          <w:rtl/>
        </w:rPr>
        <w:t>ת</w:t>
      </w:r>
      <w:r w:rsidRPr="00590E03">
        <w:rPr>
          <w:rtl/>
        </w:rPr>
        <w:t xml:space="preserve"> נתונים בהיקף של 5,000 </w:t>
      </w:r>
      <w:r w:rsidRPr="00590E03">
        <w:rPr>
          <w:rFonts w:hint="eastAsia"/>
          <w:rtl/>
        </w:rPr>
        <w:t>אובייקטים</w:t>
      </w:r>
      <w:r w:rsidRPr="00590E03">
        <w:rPr>
          <w:rtl/>
        </w:rPr>
        <w:t xml:space="preserve"> </w:t>
      </w:r>
      <w:r w:rsidRPr="00590E03">
        <w:rPr>
          <w:rFonts w:hint="eastAsia"/>
          <w:rtl/>
        </w:rPr>
        <w:t>בממוצע</w:t>
      </w:r>
      <w:r w:rsidRPr="00590E03">
        <w:rPr>
          <w:rtl/>
        </w:rPr>
        <w:t xml:space="preserve"> יומי, במסגרת פרויקט של תחזוקה ו/או תפעול אתר אינטרנט. </w:t>
      </w:r>
      <w:r w:rsidRPr="00590E03">
        <w:rPr>
          <w:rFonts w:hint="eastAsia"/>
          <w:rtl/>
        </w:rPr>
        <w:t>הממוצע</w:t>
      </w:r>
      <w:r w:rsidRPr="00590E03">
        <w:rPr>
          <w:rtl/>
        </w:rPr>
        <w:t xml:space="preserve"> היומי יחושב על פני </w:t>
      </w:r>
      <w:r w:rsidRPr="00590E03">
        <w:rPr>
          <w:rFonts w:hint="eastAsia"/>
          <w:rtl/>
        </w:rPr>
        <w:t>רצף</w:t>
      </w:r>
      <w:r w:rsidRPr="00590E03">
        <w:rPr>
          <w:rtl/>
        </w:rPr>
        <w:t xml:space="preserve"> </w:t>
      </w:r>
      <w:r w:rsidRPr="00590E03">
        <w:rPr>
          <w:rFonts w:hint="eastAsia"/>
          <w:rtl/>
        </w:rPr>
        <w:t>של</w:t>
      </w:r>
      <w:r w:rsidRPr="00590E03">
        <w:rPr>
          <w:rtl/>
        </w:rPr>
        <w:t xml:space="preserve"> </w:t>
      </w:r>
      <w:r w:rsidRPr="00590E03">
        <w:rPr>
          <w:rFonts w:hint="eastAsia"/>
          <w:rtl/>
        </w:rPr>
        <w:t>ש</w:t>
      </w:r>
      <w:r w:rsidRPr="00590E03">
        <w:rPr>
          <w:rFonts w:hint="cs"/>
          <w:rtl/>
        </w:rPr>
        <w:t>י</w:t>
      </w:r>
      <w:r w:rsidRPr="00590E03">
        <w:rPr>
          <w:rFonts w:hint="eastAsia"/>
          <w:rtl/>
        </w:rPr>
        <w:t>שה</w:t>
      </w:r>
      <w:r w:rsidRPr="00590E03">
        <w:rPr>
          <w:rtl/>
        </w:rPr>
        <w:t xml:space="preserve"> </w:t>
      </w:r>
      <w:r w:rsidRPr="00590E03">
        <w:rPr>
          <w:rFonts w:hint="eastAsia"/>
          <w:rtl/>
        </w:rPr>
        <w:t>חודשים</w:t>
      </w:r>
      <w:r w:rsidRPr="00590E03">
        <w:rPr>
          <w:rtl/>
        </w:rPr>
        <w:t>.</w:t>
      </w:r>
      <w:r w:rsidRPr="00590E03">
        <w:rPr>
          <w:rFonts w:hint="cs"/>
          <w:rtl/>
        </w:rPr>
        <w:t xml:space="preserve"> </w:t>
      </w:r>
    </w:p>
    <w:p w:rsidR="000A5162" w:rsidRPr="00590E03" w:rsidRDefault="002B46D7" w:rsidP="000A5162">
      <w:pPr>
        <w:pStyle w:val="afffe"/>
        <w:keepNext/>
        <w:tabs>
          <w:tab w:val="left" w:pos="8351"/>
          <w:tab w:val="left" w:pos="8531"/>
          <w:tab w:val="left" w:pos="8711"/>
        </w:tabs>
        <w:spacing w:line="360" w:lineRule="auto"/>
        <w:ind w:left="360" w:right="709"/>
        <w:jc w:val="both"/>
        <w:rPr>
          <w:i/>
          <w:iCs/>
          <w:sz w:val="20"/>
          <w:szCs w:val="20"/>
          <w:rtl/>
        </w:rPr>
      </w:pPr>
      <w:r w:rsidRPr="00590E03" w:rsidDel="002B46D7">
        <w:rPr>
          <w:rtl/>
        </w:rPr>
        <w:lastRenderedPageBreak/>
        <w:t xml:space="preserve"> </w:t>
      </w:r>
      <w:r w:rsidR="000A5162" w:rsidRPr="00590E03">
        <w:rPr>
          <w:rFonts w:hint="cs"/>
          <w:i/>
          <w:iCs/>
          <w:sz w:val="20"/>
          <w:szCs w:val="20"/>
          <w:rtl/>
        </w:rPr>
        <w:t>[יש למלא את הטבלה שלמטה. במידה והמקום אינו מספיק, ניתן לצרף כחלק מתצהיר זה טבלה בפורמט זהה</w:t>
      </w:r>
      <w:r w:rsidR="0035196C" w:rsidRPr="00590E03">
        <w:rPr>
          <w:rFonts w:hint="cs"/>
          <w:i/>
          <w:iCs/>
          <w:sz w:val="20"/>
          <w:szCs w:val="20"/>
          <w:rtl/>
        </w:rPr>
        <w:t>. המציע רשאי להציג מספר פרויקטים העומדים בתנאי הסף הנ"ל</w:t>
      </w:r>
      <w:r w:rsidR="00690418" w:rsidRPr="00590E03">
        <w:rPr>
          <w:rFonts w:hint="cs"/>
          <w:i/>
          <w:iCs/>
          <w:sz w:val="20"/>
          <w:szCs w:val="20"/>
          <w:rtl/>
        </w:rPr>
        <w:t>, הדרישה היא שפרויקט אחד לפחות יעמוד בתנאי הסף</w:t>
      </w:r>
      <w:r w:rsidR="000A5162" w:rsidRPr="00590E03">
        <w:rPr>
          <w:rFonts w:hint="cs"/>
          <w:i/>
          <w:iCs/>
          <w:sz w:val="20"/>
          <w:szCs w:val="20"/>
          <w:rtl/>
        </w:rPr>
        <w:t>]</w:t>
      </w:r>
    </w:p>
    <w:p w:rsidR="000A5162" w:rsidRPr="00590E03" w:rsidRDefault="000A5162" w:rsidP="000A5162">
      <w:pPr>
        <w:pStyle w:val="afffe"/>
        <w:keepNext/>
        <w:tabs>
          <w:tab w:val="left" w:pos="8351"/>
          <w:tab w:val="left" w:pos="8531"/>
          <w:tab w:val="left" w:pos="8711"/>
        </w:tabs>
        <w:spacing w:line="360" w:lineRule="auto"/>
        <w:ind w:left="360" w:right="709"/>
        <w:rPr>
          <w:i/>
          <w:iCs/>
          <w:sz w:val="20"/>
          <w:szCs w:val="20"/>
          <w:rtl/>
        </w:rPr>
      </w:pPr>
    </w:p>
    <w:tbl>
      <w:tblPr>
        <w:bidiVisual/>
        <w:tblW w:w="0" w:type="auto"/>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1"/>
        <w:gridCol w:w="1809"/>
        <w:gridCol w:w="1855"/>
        <w:gridCol w:w="1987"/>
        <w:gridCol w:w="1704"/>
        <w:gridCol w:w="1823"/>
      </w:tblGrid>
      <w:tr w:rsidR="000A5162" w:rsidRPr="00590E03" w:rsidTr="00582B2F">
        <w:trPr>
          <w:trHeight w:val="499"/>
        </w:trPr>
        <w:tc>
          <w:tcPr>
            <w:tcW w:w="821"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0A5162" w:rsidRPr="00590E03" w:rsidRDefault="000A5162" w:rsidP="000D01BE">
            <w:pPr>
              <w:keepNext/>
              <w:spacing w:line="360" w:lineRule="auto"/>
              <w:ind w:right="31"/>
              <w:jc w:val="center"/>
              <w:rPr>
                <w:b/>
                <w:bCs/>
              </w:rPr>
            </w:pPr>
            <w:r w:rsidRPr="00590E03">
              <w:rPr>
                <w:rFonts w:hint="cs"/>
                <w:b/>
                <w:bCs/>
                <w:rtl/>
              </w:rPr>
              <w:t>מס'</w:t>
            </w:r>
          </w:p>
        </w:tc>
        <w:tc>
          <w:tcPr>
            <w:tcW w:w="1809"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0A5162" w:rsidRPr="00590E03" w:rsidRDefault="000A5162" w:rsidP="006068A7">
            <w:pPr>
              <w:keepNext/>
              <w:spacing w:line="360" w:lineRule="auto"/>
              <w:ind w:right="31"/>
              <w:jc w:val="center"/>
              <w:rPr>
                <w:b/>
                <w:bCs/>
              </w:rPr>
            </w:pPr>
            <w:r w:rsidRPr="00590E03">
              <w:rPr>
                <w:rFonts w:hint="cs"/>
                <w:b/>
                <w:bCs/>
                <w:rtl/>
              </w:rPr>
              <w:t>שם הלקוח</w:t>
            </w:r>
            <w:r w:rsidR="006068A7" w:rsidRPr="00590E03">
              <w:rPr>
                <w:rFonts w:hint="cs"/>
                <w:b/>
                <w:bCs/>
                <w:rtl/>
              </w:rPr>
              <w:t xml:space="preserve"> מזמין השירות</w:t>
            </w:r>
          </w:p>
        </w:tc>
        <w:tc>
          <w:tcPr>
            <w:tcW w:w="1855"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0A5162" w:rsidRPr="00590E03" w:rsidRDefault="000A5162" w:rsidP="000D01BE">
            <w:pPr>
              <w:keepNext/>
              <w:spacing w:line="360" w:lineRule="auto"/>
              <w:ind w:right="31"/>
              <w:jc w:val="center"/>
              <w:rPr>
                <w:b/>
                <w:bCs/>
              </w:rPr>
            </w:pPr>
            <w:r w:rsidRPr="00590E03">
              <w:rPr>
                <w:rFonts w:hint="cs"/>
                <w:b/>
                <w:bCs/>
                <w:rtl/>
              </w:rPr>
              <w:t>התקופה בה סופקו השירותים</w:t>
            </w:r>
          </w:p>
        </w:tc>
        <w:tc>
          <w:tcPr>
            <w:tcW w:w="1987"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0A5162" w:rsidRPr="00590E03" w:rsidRDefault="000A5162" w:rsidP="006C1AE9">
            <w:pPr>
              <w:keepNext/>
              <w:spacing w:line="360" w:lineRule="auto"/>
              <w:ind w:right="31"/>
              <w:jc w:val="center"/>
              <w:rPr>
                <w:b/>
                <w:bCs/>
              </w:rPr>
            </w:pPr>
            <w:r w:rsidRPr="00590E03">
              <w:rPr>
                <w:rFonts w:hint="cs"/>
                <w:b/>
                <w:bCs/>
                <w:rtl/>
              </w:rPr>
              <w:t xml:space="preserve">תיאור </w:t>
            </w:r>
            <w:r w:rsidR="006C1AE9" w:rsidRPr="00590E03">
              <w:rPr>
                <w:rFonts w:hint="cs"/>
                <w:b/>
                <w:bCs/>
                <w:rtl/>
              </w:rPr>
              <w:t xml:space="preserve">האתר  </w:t>
            </w:r>
            <w:r w:rsidRPr="00590E03">
              <w:rPr>
                <w:rFonts w:hint="cs"/>
                <w:b/>
                <w:bCs/>
                <w:rtl/>
              </w:rPr>
              <w:t xml:space="preserve">והתאמתו לפרויקט במכרז זה </w:t>
            </w:r>
          </w:p>
        </w:tc>
        <w:tc>
          <w:tcPr>
            <w:tcW w:w="1704" w:type="dxa"/>
            <w:tcBorders>
              <w:top w:val="single" w:sz="4" w:space="0" w:color="auto"/>
              <w:left w:val="single" w:sz="4" w:space="0" w:color="auto"/>
              <w:bottom w:val="single" w:sz="4" w:space="0" w:color="auto"/>
              <w:right w:val="single" w:sz="4" w:space="0" w:color="auto"/>
            </w:tcBorders>
            <w:shd w:val="clear" w:color="auto" w:fill="A6A6A6"/>
            <w:vAlign w:val="center"/>
          </w:tcPr>
          <w:p w:rsidR="000A5162" w:rsidRPr="00590E03" w:rsidRDefault="000A5162" w:rsidP="002B46D7">
            <w:pPr>
              <w:keepNext/>
              <w:spacing w:line="360" w:lineRule="auto"/>
              <w:ind w:right="31"/>
              <w:jc w:val="center"/>
              <w:rPr>
                <w:b/>
                <w:bCs/>
              </w:rPr>
            </w:pPr>
            <w:r w:rsidRPr="00590E03">
              <w:rPr>
                <w:rFonts w:hint="cs"/>
                <w:b/>
                <w:bCs/>
                <w:rtl/>
              </w:rPr>
              <w:t xml:space="preserve">כמות </w:t>
            </w:r>
            <w:r w:rsidR="00DA36FF" w:rsidRPr="00590E03">
              <w:rPr>
                <w:rFonts w:hint="cs"/>
                <w:b/>
                <w:bCs/>
                <w:rtl/>
              </w:rPr>
              <w:t>אובייקטים</w:t>
            </w:r>
            <w:r w:rsidR="00A344AE" w:rsidRPr="00590E03">
              <w:rPr>
                <w:rFonts w:hint="cs"/>
                <w:b/>
                <w:bCs/>
                <w:rtl/>
              </w:rPr>
              <w:t xml:space="preserve"> </w:t>
            </w:r>
            <w:r w:rsidRPr="00590E03">
              <w:rPr>
                <w:rFonts w:hint="cs"/>
                <w:b/>
                <w:bCs/>
                <w:rtl/>
              </w:rPr>
              <w:t>שנקלטו בממוצע יומי</w:t>
            </w:r>
            <w:r w:rsidR="002B46D7" w:rsidRPr="00590E03">
              <w:rPr>
                <w:rFonts w:hint="cs"/>
                <w:b/>
                <w:bCs/>
                <w:rtl/>
              </w:rPr>
              <w:t xml:space="preserve"> (אשר יחושב על פני רצף של שישה חודשים)</w:t>
            </w:r>
            <w:r w:rsidRPr="00590E03">
              <w:rPr>
                <w:rFonts w:hint="cs"/>
                <w:b/>
                <w:bCs/>
                <w:rtl/>
              </w:rPr>
              <w:t>, במסגרת פרויקט תחזוקה / תפעול אתר אינטרנט במהלך 3 השנים האחרונות</w:t>
            </w:r>
          </w:p>
        </w:tc>
        <w:tc>
          <w:tcPr>
            <w:tcW w:w="1823"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0A5162" w:rsidRPr="00590E03" w:rsidRDefault="000A5162" w:rsidP="000D01BE">
            <w:pPr>
              <w:keepNext/>
              <w:spacing w:line="360" w:lineRule="auto"/>
              <w:ind w:right="31"/>
              <w:jc w:val="center"/>
            </w:pPr>
            <w:r w:rsidRPr="00590E03">
              <w:rPr>
                <w:rFonts w:hint="cs"/>
                <w:b/>
                <w:bCs/>
                <w:rtl/>
              </w:rPr>
              <w:t>פרטי איש קשר מטעם הלקוח, כולל מספר טלפון וכתובת אי-מייל</w:t>
            </w:r>
          </w:p>
        </w:tc>
      </w:tr>
      <w:tr w:rsidR="000A5162" w:rsidRPr="00590E03" w:rsidTr="00582B2F">
        <w:tc>
          <w:tcPr>
            <w:tcW w:w="821" w:type="dxa"/>
            <w:tcBorders>
              <w:top w:val="single" w:sz="4" w:space="0" w:color="auto"/>
              <w:left w:val="single" w:sz="4" w:space="0" w:color="auto"/>
              <w:bottom w:val="single" w:sz="4" w:space="0" w:color="auto"/>
              <w:right w:val="single" w:sz="4" w:space="0" w:color="auto"/>
            </w:tcBorders>
            <w:shd w:val="clear" w:color="auto" w:fill="A6A6A6"/>
            <w:hideMark/>
          </w:tcPr>
          <w:p w:rsidR="000A5162" w:rsidRPr="00590E03" w:rsidRDefault="000A5162" w:rsidP="00582B2F">
            <w:pPr>
              <w:keepNext/>
              <w:spacing w:line="360" w:lineRule="auto"/>
              <w:ind w:right="211"/>
              <w:jc w:val="center"/>
              <w:rPr>
                <w:b/>
                <w:bCs/>
              </w:rPr>
            </w:pPr>
            <w:r w:rsidRPr="00590E03">
              <w:rPr>
                <w:rFonts w:hint="cs"/>
                <w:b/>
                <w:bCs/>
                <w:rtl/>
              </w:rPr>
              <w:t>1</w:t>
            </w:r>
          </w:p>
        </w:tc>
        <w:tc>
          <w:tcPr>
            <w:tcW w:w="1809"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709"/>
            </w:pPr>
          </w:p>
        </w:tc>
        <w:tc>
          <w:tcPr>
            <w:tcW w:w="1987"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709"/>
            </w:pPr>
          </w:p>
        </w:tc>
        <w:tc>
          <w:tcPr>
            <w:tcW w:w="1704"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709"/>
            </w:pPr>
          </w:p>
        </w:tc>
        <w:tc>
          <w:tcPr>
            <w:tcW w:w="1823"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709"/>
            </w:pPr>
          </w:p>
        </w:tc>
      </w:tr>
      <w:tr w:rsidR="000A5162" w:rsidRPr="00590E03" w:rsidTr="00582B2F">
        <w:tc>
          <w:tcPr>
            <w:tcW w:w="821" w:type="dxa"/>
            <w:tcBorders>
              <w:top w:val="single" w:sz="4" w:space="0" w:color="auto"/>
              <w:left w:val="single" w:sz="4" w:space="0" w:color="auto"/>
              <w:bottom w:val="single" w:sz="4" w:space="0" w:color="auto"/>
              <w:right w:val="single" w:sz="4" w:space="0" w:color="auto"/>
            </w:tcBorders>
            <w:shd w:val="clear" w:color="auto" w:fill="A6A6A6"/>
            <w:hideMark/>
          </w:tcPr>
          <w:p w:rsidR="000A5162" w:rsidRPr="00590E03" w:rsidRDefault="000A5162" w:rsidP="00582B2F">
            <w:pPr>
              <w:keepNext/>
              <w:spacing w:line="360" w:lineRule="auto"/>
              <w:ind w:right="211"/>
              <w:jc w:val="center"/>
              <w:rPr>
                <w:b/>
                <w:bCs/>
              </w:rPr>
            </w:pPr>
            <w:r w:rsidRPr="00590E03">
              <w:rPr>
                <w:rFonts w:hint="cs"/>
                <w:b/>
                <w:bCs/>
                <w:rtl/>
              </w:rPr>
              <w:t>2</w:t>
            </w:r>
          </w:p>
        </w:tc>
        <w:tc>
          <w:tcPr>
            <w:tcW w:w="1809"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36"/>
            </w:pPr>
          </w:p>
        </w:tc>
        <w:tc>
          <w:tcPr>
            <w:tcW w:w="1987"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36"/>
            </w:pPr>
          </w:p>
        </w:tc>
        <w:tc>
          <w:tcPr>
            <w:tcW w:w="1704"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36"/>
            </w:pPr>
          </w:p>
        </w:tc>
        <w:tc>
          <w:tcPr>
            <w:tcW w:w="1823"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36"/>
            </w:pPr>
          </w:p>
        </w:tc>
      </w:tr>
      <w:tr w:rsidR="000A5162" w:rsidRPr="00590E03" w:rsidTr="00582B2F">
        <w:tc>
          <w:tcPr>
            <w:tcW w:w="821" w:type="dxa"/>
            <w:tcBorders>
              <w:top w:val="single" w:sz="4" w:space="0" w:color="auto"/>
              <w:left w:val="single" w:sz="4" w:space="0" w:color="auto"/>
              <w:bottom w:val="single" w:sz="4" w:space="0" w:color="auto"/>
              <w:right w:val="single" w:sz="4" w:space="0" w:color="auto"/>
            </w:tcBorders>
            <w:shd w:val="clear" w:color="auto" w:fill="A6A6A6"/>
            <w:hideMark/>
          </w:tcPr>
          <w:p w:rsidR="000A5162" w:rsidRPr="00590E03" w:rsidRDefault="000A5162" w:rsidP="00582B2F">
            <w:pPr>
              <w:keepNext/>
              <w:spacing w:line="360" w:lineRule="auto"/>
              <w:ind w:right="211"/>
              <w:jc w:val="center"/>
              <w:rPr>
                <w:b/>
                <w:bCs/>
              </w:rPr>
            </w:pPr>
            <w:r w:rsidRPr="00590E03">
              <w:rPr>
                <w:rFonts w:hint="cs"/>
                <w:b/>
                <w:bCs/>
                <w:rtl/>
              </w:rPr>
              <w:t>3</w:t>
            </w:r>
          </w:p>
        </w:tc>
        <w:tc>
          <w:tcPr>
            <w:tcW w:w="1809"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36"/>
            </w:pPr>
          </w:p>
        </w:tc>
        <w:tc>
          <w:tcPr>
            <w:tcW w:w="1987"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36"/>
            </w:pPr>
          </w:p>
        </w:tc>
        <w:tc>
          <w:tcPr>
            <w:tcW w:w="1704"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36"/>
            </w:pPr>
          </w:p>
        </w:tc>
        <w:tc>
          <w:tcPr>
            <w:tcW w:w="1823" w:type="dxa"/>
            <w:tcBorders>
              <w:top w:val="single" w:sz="4" w:space="0" w:color="auto"/>
              <w:left w:val="single" w:sz="4" w:space="0" w:color="auto"/>
              <w:bottom w:val="single" w:sz="4" w:space="0" w:color="auto"/>
              <w:right w:val="single" w:sz="4" w:space="0" w:color="auto"/>
            </w:tcBorders>
          </w:tcPr>
          <w:p w:rsidR="000A5162" w:rsidRPr="00590E03" w:rsidRDefault="000A5162" w:rsidP="000D01BE">
            <w:pPr>
              <w:keepNext/>
              <w:spacing w:line="360" w:lineRule="auto"/>
              <w:ind w:right="36"/>
            </w:pPr>
          </w:p>
        </w:tc>
      </w:tr>
    </w:tbl>
    <w:p w:rsidR="000A5162" w:rsidRPr="00590E03" w:rsidRDefault="000A5162" w:rsidP="007A6571">
      <w:pPr>
        <w:pStyle w:val="afffe"/>
        <w:tabs>
          <w:tab w:val="left" w:pos="8351"/>
          <w:tab w:val="left" w:pos="8531"/>
          <w:tab w:val="left" w:pos="8711"/>
        </w:tabs>
        <w:spacing w:before="0" w:line="360" w:lineRule="auto"/>
        <w:ind w:left="360" w:right="709"/>
        <w:jc w:val="both"/>
        <w:rPr>
          <w:rtl/>
        </w:rPr>
      </w:pPr>
    </w:p>
    <w:p w:rsidR="0099191E" w:rsidRPr="00590E03" w:rsidRDefault="0099191E" w:rsidP="0099191E">
      <w:pPr>
        <w:pStyle w:val="afffe"/>
        <w:keepNext/>
        <w:numPr>
          <w:ilvl w:val="0"/>
          <w:numId w:val="42"/>
        </w:numPr>
        <w:tabs>
          <w:tab w:val="left" w:pos="8351"/>
          <w:tab w:val="left" w:pos="8531"/>
          <w:tab w:val="left" w:pos="8711"/>
        </w:tabs>
        <w:spacing w:before="0" w:after="120" w:line="360" w:lineRule="auto"/>
        <w:ind w:right="709"/>
        <w:jc w:val="both"/>
      </w:pPr>
      <w:r w:rsidRPr="00590E03">
        <w:rPr>
          <w:rtl/>
        </w:rPr>
        <w:t xml:space="preserve">במהלך 3 </w:t>
      </w:r>
      <w:r w:rsidRPr="00590E03">
        <w:rPr>
          <w:rFonts w:hint="eastAsia"/>
          <w:rtl/>
        </w:rPr>
        <w:t>השנים</w:t>
      </w:r>
      <w:r w:rsidRPr="00590E03">
        <w:rPr>
          <w:rtl/>
        </w:rPr>
        <w:t xml:space="preserve"> </w:t>
      </w:r>
      <w:r w:rsidRPr="00590E03">
        <w:rPr>
          <w:rFonts w:hint="eastAsia"/>
          <w:rtl/>
        </w:rPr>
        <w:t>האחרונות</w:t>
      </w:r>
      <w:r w:rsidRPr="00590E03">
        <w:rPr>
          <w:rtl/>
        </w:rPr>
        <w:t xml:space="preserve">, המציע סיפק שירותי תפעול ותחזוקה שוטפת ורציפה לתקופה של שנה לפחות, לשלושה אתרי אינטרנט </w:t>
      </w:r>
      <w:r w:rsidRPr="00590E03">
        <w:rPr>
          <w:rFonts w:hint="cs"/>
          <w:rtl/>
        </w:rPr>
        <w:t>של</w:t>
      </w:r>
      <w:r w:rsidRPr="00590E03">
        <w:rPr>
          <w:rtl/>
        </w:rPr>
        <w:t xml:space="preserve"> לקוחות שונים המתארחים על תשתיות ענן, אשר לפחות שניים מהם מבוססים על תשתית ניהול תוכן</w:t>
      </w:r>
      <w:r w:rsidRPr="00590E03">
        <w:t xml:space="preserve"> WordPress </w:t>
      </w:r>
      <w:r w:rsidRPr="00590E03">
        <w:rPr>
          <w:rFonts w:hint="cs"/>
          <w:rtl/>
        </w:rPr>
        <w:t>(אין הכרח שהשנה תהיה חופפת / מקבילה אצל שלושת הלקוחות)</w:t>
      </w:r>
      <w:r w:rsidRPr="00590E03">
        <w:rPr>
          <w:rtl/>
        </w:rPr>
        <w:t>.</w:t>
      </w:r>
      <w:r w:rsidRPr="00590E03">
        <w:rPr>
          <w:rFonts w:hint="cs"/>
          <w:rtl/>
        </w:rPr>
        <w:t xml:space="preserve"> להלן הנתונים והמידע להוכחת האמור בסעיף זה:</w:t>
      </w:r>
    </w:p>
    <w:p w:rsidR="0099191E" w:rsidRPr="00590E03" w:rsidRDefault="0099191E" w:rsidP="0099191E">
      <w:pPr>
        <w:keepNext/>
        <w:tabs>
          <w:tab w:val="left" w:pos="8351"/>
          <w:tab w:val="left" w:pos="8531"/>
          <w:tab w:val="left" w:pos="8711"/>
        </w:tabs>
        <w:spacing w:before="0" w:after="120" w:line="360" w:lineRule="auto"/>
        <w:ind w:right="709"/>
        <w:jc w:val="both"/>
        <w:rPr>
          <w:rtl/>
        </w:rPr>
        <w:sectPr w:rsidR="0099191E" w:rsidRPr="00590E03" w:rsidSect="000F5A58">
          <w:footerReference w:type="default" r:id="rId15"/>
          <w:type w:val="continuous"/>
          <w:pgSz w:w="11906" w:h="16838"/>
          <w:pgMar w:top="1268" w:right="1440" w:bottom="993" w:left="0" w:header="630" w:footer="571" w:gutter="0"/>
          <w:cols w:space="708"/>
          <w:bidi/>
          <w:rtlGutter/>
          <w:docGrid w:linePitch="360"/>
        </w:sectPr>
      </w:pPr>
    </w:p>
    <w:p w:rsidR="007D78E7" w:rsidRPr="00590E03" w:rsidRDefault="007D78E7" w:rsidP="009311B4">
      <w:pPr>
        <w:ind w:right="709"/>
        <w:rPr>
          <w:i/>
          <w:iCs/>
          <w:sz w:val="20"/>
          <w:szCs w:val="20"/>
          <w:rtl/>
        </w:rPr>
      </w:pPr>
      <w:r w:rsidRPr="00590E03">
        <w:rPr>
          <w:i/>
          <w:iCs/>
          <w:sz w:val="20"/>
          <w:szCs w:val="20"/>
          <w:rtl/>
        </w:rPr>
        <w:lastRenderedPageBreak/>
        <w:t xml:space="preserve">[יש </w:t>
      </w:r>
      <w:r w:rsidRPr="00590E03">
        <w:rPr>
          <w:rFonts w:hint="eastAsia"/>
          <w:i/>
          <w:iCs/>
          <w:sz w:val="20"/>
          <w:szCs w:val="20"/>
          <w:rtl/>
        </w:rPr>
        <w:t>למלא</w:t>
      </w:r>
      <w:r w:rsidRPr="00590E03">
        <w:rPr>
          <w:i/>
          <w:iCs/>
          <w:sz w:val="20"/>
          <w:szCs w:val="20"/>
          <w:rtl/>
        </w:rPr>
        <w:t xml:space="preserve"> </w:t>
      </w:r>
      <w:r w:rsidRPr="00590E03">
        <w:rPr>
          <w:rFonts w:hint="eastAsia"/>
          <w:i/>
          <w:iCs/>
          <w:sz w:val="20"/>
          <w:szCs w:val="20"/>
          <w:rtl/>
        </w:rPr>
        <w:t>את</w:t>
      </w:r>
      <w:r w:rsidRPr="00590E03">
        <w:rPr>
          <w:i/>
          <w:iCs/>
          <w:sz w:val="20"/>
          <w:szCs w:val="20"/>
          <w:rtl/>
        </w:rPr>
        <w:t xml:space="preserve"> </w:t>
      </w:r>
      <w:r w:rsidRPr="00590E03">
        <w:rPr>
          <w:rFonts w:hint="eastAsia"/>
          <w:i/>
          <w:iCs/>
          <w:sz w:val="20"/>
          <w:szCs w:val="20"/>
          <w:rtl/>
        </w:rPr>
        <w:t>הטבלה</w:t>
      </w:r>
      <w:r w:rsidRPr="00590E03">
        <w:rPr>
          <w:i/>
          <w:iCs/>
          <w:sz w:val="20"/>
          <w:szCs w:val="20"/>
          <w:rtl/>
        </w:rPr>
        <w:t xml:space="preserve"> </w:t>
      </w:r>
      <w:r w:rsidRPr="00590E03">
        <w:rPr>
          <w:rFonts w:hint="eastAsia"/>
          <w:i/>
          <w:iCs/>
          <w:sz w:val="20"/>
          <w:szCs w:val="20"/>
          <w:rtl/>
        </w:rPr>
        <w:t>שלמטה</w:t>
      </w:r>
      <w:r w:rsidRPr="00590E03">
        <w:rPr>
          <w:i/>
          <w:iCs/>
          <w:sz w:val="20"/>
          <w:szCs w:val="20"/>
          <w:rtl/>
        </w:rPr>
        <w:t xml:space="preserve">. </w:t>
      </w:r>
      <w:r w:rsidRPr="00590E03">
        <w:rPr>
          <w:rFonts w:hint="eastAsia"/>
          <w:i/>
          <w:iCs/>
          <w:sz w:val="20"/>
          <w:szCs w:val="20"/>
          <w:rtl/>
        </w:rPr>
        <w:t>במידה</w:t>
      </w:r>
      <w:r w:rsidRPr="00590E03">
        <w:rPr>
          <w:i/>
          <w:iCs/>
          <w:sz w:val="20"/>
          <w:szCs w:val="20"/>
          <w:rtl/>
        </w:rPr>
        <w:t xml:space="preserve"> </w:t>
      </w:r>
      <w:r w:rsidRPr="00590E03">
        <w:rPr>
          <w:rFonts w:hint="eastAsia"/>
          <w:i/>
          <w:iCs/>
          <w:sz w:val="20"/>
          <w:szCs w:val="20"/>
          <w:rtl/>
        </w:rPr>
        <w:t>והמקום</w:t>
      </w:r>
      <w:r w:rsidRPr="00590E03">
        <w:rPr>
          <w:i/>
          <w:iCs/>
          <w:sz w:val="20"/>
          <w:szCs w:val="20"/>
          <w:rtl/>
        </w:rPr>
        <w:t xml:space="preserve"> </w:t>
      </w:r>
      <w:r w:rsidRPr="00590E03">
        <w:rPr>
          <w:rFonts w:hint="eastAsia"/>
          <w:i/>
          <w:iCs/>
          <w:sz w:val="20"/>
          <w:szCs w:val="20"/>
          <w:rtl/>
        </w:rPr>
        <w:t>אינו</w:t>
      </w:r>
      <w:r w:rsidRPr="00590E03">
        <w:rPr>
          <w:i/>
          <w:iCs/>
          <w:sz w:val="20"/>
          <w:szCs w:val="20"/>
          <w:rtl/>
        </w:rPr>
        <w:t xml:space="preserve"> </w:t>
      </w:r>
      <w:r w:rsidRPr="00590E03">
        <w:rPr>
          <w:rFonts w:hint="eastAsia"/>
          <w:i/>
          <w:iCs/>
          <w:sz w:val="20"/>
          <w:szCs w:val="20"/>
          <w:rtl/>
        </w:rPr>
        <w:t>מספיק</w:t>
      </w:r>
      <w:r w:rsidRPr="00590E03">
        <w:rPr>
          <w:i/>
          <w:iCs/>
          <w:sz w:val="20"/>
          <w:szCs w:val="20"/>
          <w:rtl/>
        </w:rPr>
        <w:t xml:space="preserve">, </w:t>
      </w:r>
      <w:r w:rsidRPr="00590E03">
        <w:rPr>
          <w:rFonts w:hint="eastAsia"/>
          <w:i/>
          <w:iCs/>
          <w:sz w:val="20"/>
          <w:szCs w:val="20"/>
          <w:rtl/>
        </w:rPr>
        <w:t>ניתן</w:t>
      </w:r>
      <w:r w:rsidRPr="00590E03">
        <w:rPr>
          <w:i/>
          <w:iCs/>
          <w:sz w:val="20"/>
          <w:szCs w:val="20"/>
          <w:rtl/>
        </w:rPr>
        <w:t xml:space="preserve"> </w:t>
      </w:r>
      <w:r w:rsidRPr="00590E03">
        <w:rPr>
          <w:rFonts w:hint="eastAsia"/>
          <w:i/>
          <w:iCs/>
          <w:sz w:val="20"/>
          <w:szCs w:val="20"/>
          <w:rtl/>
        </w:rPr>
        <w:t>לצרף</w:t>
      </w:r>
      <w:r w:rsidRPr="00590E03">
        <w:rPr>
          <w:i/>
          <w:iCs/>
          <w:sz w:val="20"/>
          <w:szCs w:val="20"/>
          <w:rtl/>
        </w:rPr>
        <w:t xml:space="preserve"> </w:t>
      </w:r>
      <w:r w:rsidRPr="00590E03">
        <w:rPr>
          <w:rFonts w:hint="eastAsia"/>
          <w:i/>
          <w:iCs/>
          <w:sz w:val="20"/>
          <w:szCs w:val="20"/>
          <w:rtl/>
        </w:rPr>
        <w:t>כחלק</w:t>
      </w:r>
      <w:r w:rsidRPr="00590E03">
        <w:rPr>
          <w:i/>
          <w:iCs/>
          <w:sz w:val="20"/>
          <w:szCs w:val="20"/>
          <w:rtl/>
        </w:rPr>
        <w:t xml:space="preserve"> </w:t>
      </w:r>
      <w:r w:rsidRPr="00590E03">
        <w:rPr>
          <w:rFonts w:hint="eastAsia"/>
          <w:i/>
          <w:iCs/>
          <w:sz w:val="20"/>
          <w:szCs w:val="20"/>
          <w:rtl/>
        </w:rPr>
        <w:t>מתצהיר</w:t>
      </w:r>
      <w:r w:rsidRPr="00590E03">
        <w:rPr>
          <w:i/>
          <w:iCs/>
          <w:sz w:val="20"/>
          <w:szCs w:val="20"/>
          <w:rtl/>
        </w:rPr>
        <w:t xml:space="preserve"> </w:t>
      </w:r>
      <w:r w:rsidRPr="00590E03">
        <w:rPr>
          <w:rFonts w:hint="eastAsia"/>
          <w:i/>
          <w:iCs/>
          <w:sz w:val="20"/>
          <w:szCs w:val="20"/>
          <w:rtl/>
        </w:rPr>
        <w:t>זה</w:t>
      </w:r>
      <w:r w:rsidRPr="00590E03">
        <w:rPr>
          <w:i/>
          <w:iCs/>
          <w:sz w:val="20"/>
          <w:szCs w:val="20"/>
          <w:rtl/>
        </w:rPr>
        <w:t xml:space="preserve"> </w:t>
      </w:r>
      <w:r w:rsidRPr="00590E03">
        <w:rPr>
          <w:rFonts w:hint="eastAsia"/>
          <w:i/>
          <w:iCs/>
          <w:sz w:val="20"/>
          <w:szCs w:val="20"/>
          <w:rtl/>
        </w:rPr>
        <w:t>טבלה</w:t>
      </w:r>
      <w:r w:rsidRPr="00590E03">
        <w:rPr>
          <w:i/>
          <w:iCs/>
          <w:sz w:val="20"/>
          <w:szCs w:val="20"/>
          <w:rtl/>
        </w:rPr>
        <w:t xml:space="preserve"> </w:t>
      </w:r>
      <w:r w:rsidRPr="00590E03">
        <w:rPr>
          <w:rFonts w:hint="eastAsia"/>
          <w:i/>
          <w:iCs/>
          <w:sz w:val="20"/>
          <w:szCs w:val="20"/>
          <w:rtl/>
        </w:rPr>
        <w:t>בפורמט</w:t>
      </w:r>
      <w:r w:rsidRPr="00590E03">
        <w:rPr>
          <w:i/>
          <w:iCs/>
          <w:sz w:val="20"/>
          <w:szCs w:val="20"/>
          <w:rtl/>
        </w:rPr>
        <w:t xml:space="preserve"> </w:t>
      </w:r>
      <w:r w:rsidRPr="00590E03">
        <w:rPr>
          <w:rFonts w:hint="eastAsia"/>
          <w:i/>
          <w:iCs/>
          <w:sz w:val="20"/>
          <w:szCs w:val="20"/>
          <w:rtl/>
        </w:rPr>
        <w:t>זהה</w:t>
      </w:r>
      <w:r w:rsidR="00690418" w:rsidRPr="00590E03">
        <w:rPr>
          <w:i/>
          <w:iCs/>
          <w:sz w:val="20"/>
          <w:szCs w:val="20"/>
          <w:rtl/>
        </w:rPr>
        <w:t xml:space="preserve">. </w:t>
      </w:r>
      <w:r w:rsidR="00690418" w:rsidRPr="00590E03">
        <w:rPr>
          <w:rFonts w:hint="eastAsia"/>
          <w:i/>
          <w:iCs/>
          <w:sz w:val="20"/>
          <w:szCs w:val="20"/>
          <w:rtl/>
        </w:rPr>
        <w:t>המציע</w:t>
      </w:r>
      <w:r w:rsidR="00690418" w:rsidRPr="00590E03">
        <w:rPr>
          <w:i/>
          <w:iCs/>
          <w:sz w:val="20"/>
          <w:szCs w:val="20"/>
          <w:rtl/>
        </w:rPr>
        <w:t xml:space="preserve"> </w:t>
      </w:r>
      <w:r w:rsidR="00690418" w:rsidRPr="00590E03">
        <w:rPr>
          <w:rFonts w:hint="eastAsia"/>
          <w:i/>
          <w:iCs/>
          <w:sz w:val="20"/>
          <w:szCs w:val="20"/>
          <w:rtl/>
        </w:rPr>
        <w:t>רשאי</w:t>
      </w:r>
      <w:r w:rsidR="00690418" w:rsidRPr="00590E03">
        <w:rPr>
          <w:i/>
          <w:iCs/>
          <w:sz w:val="20"/>
          <w:szCs w:val="20"/>
          <w:rtl/>
        </w:rPr>
        <w:t xml:space="preserve"> </w:t>
      </w:r>
      <w:r w:rsidR="00690418" w:rsidRPr="00590E03">
        <w:rPr>
          <w:rFonts w:hint="eastAsia"/>
          <w:i/>
          <w:iCs/>
          <w:sz w:val="20"/>
          <w:szCs w:val="20"/>
          <w:rtl/>
        </w:rPr>
        <w:t>להציג</w:t>
      </w:r>
      <w:r w:rsidR="00690418" w:rsidRPr="00590E03">
        <w:rPr>
          <w:i/>
          <w:iCs/>
          <w:sz w:val="20"/>
          <w:szCs w:val="20"/>
          <w:rtl/>
        </w:rPr>
        <w:t xml:space="preserve"> </w:t>
      </w:r>
      <w:r w:rsidR="00690418" w:rsidRPr="00590E03">
        <w:rPr>
          <w:rFonts w:hint="eastAsia"/>
          <w:i/>
          <w:iCs/>
          <w:sz w:val="20"/>
          <w:szCs w:val="20"/>
          <w:rtl/>
        </w:rPr>
        <w:t>מספר</w:t>
      </w:r>
      <w:r w:rsidR="00690418" w:rsidRPr="00590E03">
        <w:rPr>
          <w:i/>
          <w:iCs/>
          <w:sz w:val="20"/>
          <w:szCs w:val="20"/>
          <w:rtl/>
        </w:rPr>
        <w:t xml:space="preserve"> </w:t>
      </w:r>
      <w:r w:rsidR="00690418" w:rsidRPr="00590E03">
        <w:rPr>
          <w:rFonts w:hint="eastAsia"/>
          <w:i/>
          <w:iCs/>
          <w:sz w:val="20"/>
          <w:szCs w:val="20"/>
          <w:rtl/>
        </w:rPr>
        <w:t>פרויקטים</w:t>
      </w:r>
      <w:r w:rsidR="00690418" w:rsidRPr="00590E03">
        <w:rPr>
          <w:i/>
          <w:iCs/>
          <w:sz w:val="20"/>
          <w:szCs w:val="20"/>
          <w:rtl/>
        </w:rPr>
        <w:t xml:space="preserve"> </w:t>
      </w:r>
      <w:r w:rsidR="00690418" w:rsidRPr="00590E03">
        <w:rPr>
          <w:rFonts w:hint="eastAsia"/>
          <w:i/>
          <w:iCs/>
          <w:sz w:val="20"/>
          <w:szCs w:val="20"/>
          <w:rtl/>
        </w:rPr>
        <w:t>העומדים</w:t>
      </w:r>
      <w:r w:rsidR="00690418" w:rsidRPr="00590E03">
        <w:rPr>
          <w:i/>
          <w:iCs/>
          <w:sz w:val="20"/>
          <w:szCs w:val="20"/>
          <w:rtl/>
        </w:rPr>
        <w:t xml:space="preserve"> </w:t>
      </w:r>
      <w:r w:rsidR="00690418" w:rsidRPr="00590E03">
        <w:rPr>
          <w:rFonts w:hint="eastAsia"/>
          <w:i/>
          <w:iCs/>
          <w:sz w:val="20"/>
          <w:szCs w:val="20"/>
          <w:rtl/>
        </w:rPr>
        <w:t>בתנאי</w:t>
      </w:r>
      <w:r w:rsidR="00690418" w:rsidRPr="00590E03">
        <w:rPr>
          <w:i/>
          <w:iCs/>
          <w:sz w:val="20"/>
          <w:szCs w:val="20"/>
          <w:rtl/>
        </w:rPr>
        <w:t xml:space="preserve"> </w:t>
      </w:r>
      <w:r w:rsidR="00690418" w:rsidRPr="00590E03">
        <w:rPr>
          <w:rFonts w:hint="eastAsia"/>
          <w:i/>
          <w:iCs/>
          <w:sz w:val="20"/>
          <w:szCs w:val="20"/>
          <w:rtl/>
        </w:rPr>
        <w:t>הסף</w:t>
      </w:r>
      <w:r w:rsidR="00690418" w:rsidRPr="00590E03">
        <w:rPr>
          <w:i/>
          <w:iCs/>
          <w:sz w:val="20"/>
          <w:szCs w:val="20"/>
          <w:rtl/>
        </w:rPr>
        <w:t xml:space="preserve">, הדרישה היא ש-3 </w:t>
      </w:r>
      <w:r w:rsidR="00690418" w:rsidRPr="00590E03">
        <w:rPr>
          <w:rFonts w:hint="eastAsia"/>
          <w:i/>
          <w:iCs/>
          <w:sz w:val="20"/>
          <w:szCs w:val="20"/>
          <w:rtl/>
        </w:rPr>
        <w:t>פרויקטים</w:t>
      </w:r>
      <w:r w:rsidR="00690418" w:rsidRPr="00590E03">
        <w:rPr>
          <w:i/>
          <w:iCs/>
          <w:sz w:val="20"/>
          <w:szCs w:val="20"/>
          <w:rtl/>
        </w:rPr>
        <w:t xml:space="preserve"> </w:t>
      </w:r>
      <w:r w:rsidR="00690418" w:rsidRPr="00590E03">
        <w:rPr>
          <w:rFonts w:hint="eastAsia"/>
          <w:i/>
          <w:iCs/>
          <w:sz w:val="20"/>
          <w:szCs w:val="20"/>
          <w:rtl/>
        </w:rPr>
        <w:t>לפחות</w:t>
      </w:r>
      <w:r w:rsidR="00690418" w:rsidRPr="00590E03">
        <w:rPr>
          <w:i/>
          <w:iCs/>
          <w:sz w:val="20"/>
          <w:szCs w:val="20"/>
          <w:rtl/>
        </w:rPr>
        <w:t xml:space="preserve"> </w:t>
      </w:r>
      <w:r w:rsidR="00690418" w:rsidRPr="00590E03">
        <w:rPr>
          <w:rFonts w:hint="eastAsia"/>
          <w:i/>
          <w:iCs/>
          <w:sz w:val="20"/>
          <w:szCs w:val="20"/>
          <w:rtl/>
        </w:rPr>
        <w:t>יעמדו</w:t>
      </w:r>
      <w:r w:rsidR="00690418" w:rsidRPr="00590E03">
        <w:rPr>
          <w:i/>
          <w:iCs/>
          <w:sz w:val="20"/>
          <w:szCs w:val="20"/>
          <w:rtl/>
        </w:rPr>
        <w:t xml:space="preserve"> </w:t>
      </w:r>
      <w:r w:rsidR="00690418" w:rsidRPr="00590E03">
        <w:rPr>
          <w:rFonts w:hint="eastAsia"/>
          <w:i/>
          <w:iCs/>
          <w:sz w:val="20"/>
          <w:szCs w:val="20"/>
          <w:rtl/>
        </w:rPr>
        <w:t>בתנאי</w:t>
      </w:r>
      <w:r w:rsidR="00690418" w:rsidRPr="00590E03">
        <w:rPr>
          <w:i/>
          <w:iCs/>
          <w:sz w:val="20"/>
          <w:szCs w:val="20"/>
          <w:rtl/>
        </w:rPr>
        <w:t xml:space="preserve"> </w:t>
      </w:r>
      <w:r w:rsidR="00690418" w:rsidRPr="00590E03">
        <w:rPr>
          <w:rFonts w:hint="eastAsia"/>
          <w:i/>
          <w:iCs/>
          <w:sz w:val="20"/>
          <w:szCs w:val="20"/>
          <w:rtl/>
        </w:rPr>
        <w:t>הסף</w:t>
      </w:r>
      <w:r w:rsidRPr="00590E03">
        <w:rPr>
          <w:i/>
          <w:iCs/>
          <w:sz w:val="20"/>
          <w:szCs w:val="20"/>
          <w:rtl/>
        </w:rPr>
        <w:t>]</w:t>
      </w:r>
    </w:p>
    <w:tbl>
      <w:tblPr>
        <w:bidiVisual/>
        <w:tblW w:w="10091" w:type="dxa"/>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1809"/>
        <w:gridCol w:w="1855"/>
        <w:gridCol w:w="2837"/>
        <w:gridCol w:w="2558"/>
      </w:tblGrid>
      <w:tr w:rsidR="00DA4809" w:rsidRPr="00590E03" w:rsidTr="005B1380">
        <w:trPr>
          <w:trHeight w:val="499"/>
        </w:trPr>
        <w:tc>
          <w:tcPr>
            <w:tcW w:w="1032"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DA4809" w:rsidRPr="00590E03" w:rsidRDefault="00DA4809" w:rsidP="005B1380">
            <w:pPr>
              <w:keepNext/>
              <w:spacing w:line="360" w:lineRule="auto"/>
              <w:ind w:right="31"/>
              <w:jc w:val="center"/>
              <w:rPr>
                <w:b/>
                <w:bCs/>
              </w:rPr>
            </w:pPr>
            <w:r w:rsidRPr="00590E03">
              <w:rPr>
                <w:rFonts w:hint="cs"/>
                <w:b/>
                <w:bCs/>
                <w:rtl/>
              </w:rPr>
              <w:t>מס'</w:t>
            </w:r>
          </w:p>
        </w:tc>
        <w:tc>
          <w:tcPr>
            <w:tcW w:w="1809"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DA4809" w:rsidRPr="00590E03" w:rsidRDefault="00DA4809" w:rsidP="005B1380">
            <w:pPr>
              <w:keepNext/>
              <w:spacing w:line="360" w:lineRule="auto"/>
              <w:ind w:right="31"/>
              <w:jc w:val="center"/>
              <w:rPr>
                <w:b/>
                <w:bCs/>
              </w:rPr>
            </w:pPr>
            <w:r w:rsidRPr="00590E03">
              <w:rPr>
                <w:rFonts w:hint="cs"/>
                <w:b/>
                <w:bCs/>
                <w:rtl/>
              </w:rPr>
              <w:t>שם הלקוח מזמין השירות</w:t>
            </w:r>
          </w:p>
        </w:tc>
        <w:tc>
          <w:tcPr>
            <w:tcW w:w="1855"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DA4809" w:rsidRPr="00590E03" w:rsidRDefault="00DA4809" w:rsidP="005B1380">
            <w:pPr>
              <w:keepNext/>
              <w:spacing w:line="360" w:lineRule="auto"/>
              <w:ind w:right="31"/>
              <w:jc w:val="center"/>
              <w:rPr>
                <w:b/>
                <w:bCs/>
              </w:rPr>
            </w:pPr>
            <w:r w:rsidRPr="00590E03">
              <w:rPr>
                <w:rFonts w:hint="cs"/>
                <w:b/>
                <w:bCs/>
                <w:rtl/>
              </w:rPr>
              <w:t>התקופה בה סופקו השירותים</w:t>
            </w:r>
          </w:p>
        </w:tc>
        <w:tc>
          <w:tcPr>
            <w:tcW w:w="2837"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DA4809" w:rsidRPr="00590E03" w:rsidRDefault="00DA4809" w:rsidP="005B1380">
            <w:pPr>
              <w:keepNext/>
              <w:spacing w:line="360" w:lineRule="auto"/>
              <w:ind w:right="31"/>
              <w:jc w:val="center"/>
              <w:rPr>
                <w:b/>
                <w:bCs/>
              </w:rPr>
            </w:pPr>
            <w:r w:rsidRPr="00590E03">
              <w:rPr>
                <w:rFonts w:hint="cs"/>
                <w:b/>
                <w:bCs/>
                <w:rtl/>
              </w:rPr>
              <w:t xml:space="preserve">תיאור האתר  והתאמתו לפרויקט במכרז זה </w:t>
            </w:r>
          </w:p>
        </w:tc>
        <w:tc>
          <w:tcPr>
            <w:tcW w:w="2558"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DA4809" w:rsidRPr="00590E03" w:rsidRDefault="00DA4809" w:rsidP="005B1380">
            <w:pPr>
              <w:keepNext/>
              <w:spacing w:line="360" w:lineRule="auto"/>
              <w:ind w:right="31"/>
              <w:jc w:val="center"/>
            </w:pPr>
            <w:r w:rsidRPr="00590E03">
              <w:rPr>
                <w:rFonts w:hint="cs"/>
                <w:b/>
                <w:bCs/>
                <w:rtl/>
              </w:rPr>
              <w:t>פרטי איש קשר מטעם הלקוח, כולל מספר טלפון וכתובת אי-מייל</w:t>
            </w:r>
          </w:p>
        </w:tc>
      </w:tr>
      <w:tr w:rsidR="00DA4809"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hideMark/>
          </w:tcPr>
          <w:p w:rsidR="00DA4809" w:rsidRPr="00590E03" w:rsidRDefault="00DA4809" w:rsidP="005B1380">
            <w:pPr>
              <w:keepNext/>
              <w:spacing w:line="360" w:lineRule="auto"/>
              <w:ind w:right="709"/>
              <w:jc w:val="center"/>
              <w:rPr>
                <w:b/>
                <w:bCs/>
              </w:rPr>
            </w:pPr>
            <w:r w:rsidRPr="00590E03">
              <w:rPr>
                <w:rFonts w:hint="cs"/>
                <w:b/>
                <w:bCs/>
                <w:rtl/>
              </w:rPr>
              <w:t>1</w:t>
            </w:r>
          </w:p>
        </w:tc>
        <w:tc>
          <w:tcPr>
            <w:tcW w:w="1809"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709"/>
            </w:pPr>
          </w:p>
        </w:tc>
        <w:tc>
          <w:tcPr>
            <w:tcW w:w="2837"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709"/>
            </w:pPr>
          </w:p>
        </w:tc>
        <w:tc>
          <w:tcPr>
            <w:tcW w:w="2558"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709"/>
            </w:pPr>
          </w:p>
        </w:tc>
      </w:tr>
      <w:tr w:rsidR="00DA4809"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hideMark/>
          </w:tcPr>
          <w:p w:rsidR="00DA4809" w:rsidRPr="00590E03" w:rsidRDefault="00DA4809" w:rsidP="005B1380">
            <w:pPr>
              <w:keepNext/>
              <w:spacing w:line="360" w:lineRule="auto"/>
              <w:ind w:right="709"/>
              <w:jc w:val="center"/>
              <w:rPr>
                <w:b/>
                <w:bCs/>
              </w:rPr>
            </w:pPr>
            <w:r w:rsidRPr="00590E03">
              <w:rPr>
                <w:rFonts w:hint="cs"/>
                <w:b/>
                <w:bCs/>
                <w:rtl/>
              </w:rPr>
              <w:t>2</w:t>
            </w:r>
          </w:p>
        </w:tc>
        <w:tc>
          <w:tcPr>
            <w:tcW w:w="1809"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2837"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2558"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r>
      <w:tr w:rsidR="00DA4809"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hideMark/>
          </w:tcPr>
          <w:p w:rsidR="00DA4809" w:rsidRPr="00590E03" w:rsidRDefault="00DA4809" w:rsidP="005B1380">
            <w:pPr>
              <w:keepNext/>
              <w:spacing w:line="360" w:lineRule="auto"/>
              <w:ind w:right="709"/>
              <w:jc w:val="center"/>
              <w:rPr>
                <w:b/>
                <w:bCs/>
              </w:rPr>
            </w:pPr>
            <w:r w:rsidRPr="00590E03">
              <w:rPr>
                <w:rFonts w:hint="cs"/>
                <w:b/>
                <w:bCs/>
                <w:rtl/>
              </w:rPr>
              <w:t>3</w:t>
            </w:r>
          </w:p>
        </w:tc>
        <w:tc>
          <w:tcPr>
            <w:tcW w:w="1809"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2837"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2558"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r>
      <w:tr w:rsidR="00DA4809"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tcPr>
          <w:p w:rsidR="00DA4809" w:rsidRPr="00590E03" w:rsidRDefault="00DA4809" w:rsidP="005B1380">
            <w:pPr>
              <w:keepNext/>
              <w:spacing w:line="360" w:lineRule="auto"/>
              <w:ind w:right="709"/>
              <w:jc w:val="center"/>
              <w:rPr>
                <w:b/>
                <w:bCs/>
                <w:rtl/>
              </w:rPr>
            </w:pPr>
            <w:r w:rsidRPr="00590E03">
              <w:rPr>
                <w:rFonts w:hint="cs"/>
                <w:b/>
                <w:bCs/>
                <w:rtl/>
              </w:rPr>
              <w:t>4</w:t>
            </w:r>
          </w:p>
        </w:tc>
        <w:tc>
          <w:tcPr>
            <w:tcW w:w="1809"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2837"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2558"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r>
      <w:tr w:rsidR="00DA4809"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tcPr>
          <w:p w:rsidR="00DA4809" w:rsidRPr="00590E03" w:rsidRDefault="00DA4809" w:rsidP="005B1380">
            <w:pPr>
              <w:keepNext/>
              <w:spacing w:line="360" w:lineRule="auto"/>
              <w:ind w:right="709"/>
              <w:jc w:val="center"/>
              <w:rPr>
                <w:b/>
                <w:bCs/>
                <w:rtl/>
              </w:rPr>
            </w:pPr>
            <w:r w:rsidRPr="00590E03">
              <w:rPr>
                <w:rFonts w:hint="cs"/>
                <w:b/>
                <w:bCs/>
                <w:rtl/>
              </w:rPr>
              <w:t>5</w:t>
            </w:r>
          </w:p>
        </w:tc>
        <w:tc>
          <w:tcPr>
            <w:tcW w:w="1809"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1855"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2837"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c>
          <w:tcPr>
            <w:tcW w:w="2558" w:type="dxa"/>
            <w:tcBorders>
              <w:top w:val="single" w:sz="4" w:space="0" w:color="auto"/>
              <w:left w:val="single" w:sz="4" w:space="0" w:color="auto"/>
              <w:bottom w:val="single" w:sz="4" w:space="0" w:color="auto"/>
              <w:right w:val="single" w:sz="4" w:space="0" w:color="auto"/>
            </w:tcBorders>
          </w:tcPr>
          <w:p w:rsidR="00DA4809" w:rsidRPr="00590E03" w:rsidRDefault="00DA4809" w:rsidP="005B1380">
            <w:pPr>
              <w:keepNext/>
              <w:spacing w:line="360" w:lineRule="auto"/>
              <w:ind w:right="36"/>
            </w:pPr>
          </w:p>
        </w:tc>
      </w:tr>
    </w:tbl>
    <w:p w:rsidR="00DA4809" w:rsidRPr="00590E03" w:rsidRDefault="00DA4809" w:rsidP="009311B4">
      <w:pPr>
        <w:ind w:right="709"/>
        <w:rPr>
          <w:i/>
          <w:iCs/>
          <w:sz w:val="20"/>
          <w:szCs w:val="20"/>
          <w:rtl/>
        </w:rPr>
      </w:pPr>
    </w:p>
    <w:p w:rsidR="00C17655" w:rsidRPr="00590E03" w:rsidRDefault="00C17655" w:rsidP="00C17655">
      <w:pPr>
        <w:pStyle w:val="afffe"/>
        <w:keepNext/>
        <w:numPr>
          <w:ilvl w:val="0"/>
          <w:numId w:val="42"/>
        </w:numPr>
        <w:tabs>
          <w:tab w:val="left" w:pos="8351"/>
          <w:tab w:val="left" w:pos="8531"/>
          <w:tab w:val="left" w:pos="8711"/>
        </w:tabs>
        <w:spacing w:before="0" w:after="120" w:line="360" w:lineRule="auto"/>
        <w:ind w:right="709"/>
        <w:jc w:val="both"/>
        <w:rPr>
          <w:rtl/>
        </w:rPr>
      </w:pPr>
      <w:r w:rsidRPr="00590E03">
        <w:rPr>
          <w:rtl/>
        </w:rPr>
        <w:lastRenderedPageBreak/>
        <w:t xml:space="preserve">במהלך 3 </w:t>
      </w:r>
      <w:r w:rsidRPr="00590E03">
        <w:rPr>
          <w:rFonts w:hint="eastAsia"/>
          <w:rtl/>
        </w:rPr>
        <w:t>השנים</w:t>
      </w:r>
      <w:r w:rsidRPr="00590E03">
        <w:rPr>
          <w:rtl/>
        </w:rPr>
        <w:t xml:space="preserve"> </w:t>
      </w:r>
      <w:r w:rsidRPr="00590E03">
        <w:rPr>
          <w:rFonts w:hint="eastAsia"/>
          <w:rtl/>
        </w:rPr>
        <w:t>האחרונות</w:t>
      </w:r>
      <w:r w:rsidRPr="00590E03">
        <w:rPr>
          <w:rtl/>
        </w:rPr>
        <w:t xml:space="preserve">, המציע, סיפק שירותי פיתוח ושירותי עיצוב, בתחום אתרי אינטרנט, בהיקף </w:t>
      </w:r>
      <w:r w:rsidRPr="00590E03">
        <w:rPr>
          <w:rFonts w:hint="eastAsia"/>
          <w:rtl/>
        </w:rPr>
        <w:t>מצטבר</w:t>
      </w:r>
      <w:r w:rsidRPr="00590E03">
        <w:rPr>
          <w:rtl/>
        </w:rPr>
        <w:t xml:space="preserve"> של 9,000 שעות עבודה. </w:t>
      </w:r>
      <w:r w:rsidRPr="00590E03">
        <w:rPr>
          <w:rFonts w:hint="cs"/>
          <w:rtl/>
        </w:rPr>
        <w:t>להלן הנתונים והמידע להוכחת האמור בסעיף זה:</w:t>
      </w:r>
    </w:p>
    <w:p w:rsidR="00C17655" w:rsidRPr="00590E03" w:rsidRDefault="00C17655" w:rsidP="00C17655">
      <w:pPr>
        <w:pStyle w:val="afffe"/>
        <w:keepNext/>
        <w:tabs>
          <w:tab w:val="left" w:pos="8351"/>
          <w:tab w:val="left" w:pos="8531"/>
          <w:tab w:val="left" w:pos="8711"/>
        </w:tabs>
        <w:spacing w:line="360" w:lineRule="auto"/>
        <w:ind w:left="360" w:right="709"/>
        <w:jc w:val="both"/>
        <w:rPr>
          <w:i/>
          <w:iCs/>
          <w:sz w:val="20"/>
          <w:szCs w:val="20"/>
          <w:rtl/>
        </w:rPr>
      </w:pPr>
      <w:r w:rsidRPr="00590E03">
        <w:rPr>
          <w:rFonts w:hint="cs"/>
          <w:i/>
          <w:iCs/>
          <w:sz w:val="20"/>
          <w:szCs w:val="20"/>
          <w:rtl/>
        </w:rPr>
        <w:t>[יש למלא את הטבלה שלמטה. במידה והמקום אינו מספיק, ניתן לצרף כחלק מתצהיר זה טבלה בפורמט זהה]</w:t>
      </w:r>
    </w:p>
    <w:p w:rsidR="00C17655" w:rsidRPr="00590E03" w:rsidRDefault="00C17655" w:rsidP="009311B4">
      <w:pPr>
        <w:tabs>
          <w:tab w:val="left" w:pos="8351"/>
          <w:tab w:val="left" w:pos="8531"/>
          <w:tab w:val="left" w:pos="8711"/>
        </w:tabs>
        <w:spacing w:before="0" w:line="360" w:lineRule="auto"/>
        <w:ind w:right="709"/>
        <w:jc w:val="both"/>
        <w:rPr>
          <w:rtl/>
        </w:rPr>
      </w:pPr>
    </w:p>
    <w:tbl>
      <w:tblPr>
        <w:tblpPr w:leftFromText="180" w:rightFromText="180" w:vertAnchor="text" w:horzAnchor="margin" w:tblpXSpec="center" w:tblpY="-85"/>
        <w:bidiVisual/>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1609"/>
        <w:gridCol w:w="1676"/>
        <w:gridCol w:w="2370"/>
        <w:gridCol w:w="1526"/>
        <w:gridCol w:w="1415"/>
      </w:tblGrid>
      <w:tr w:rsidR="00C17655" w:rsidRPr="00590E03" w:rsidTr="007A6571">
        <w:trPr>
          <w:trHeight w:val="499"/>
          <w:tblHeader/>
        </w:trPr>
        <w:tc>
          <w:tcPr>
            <w:tcW w:w="1032"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C17655" w:rsidRPr="00590E03" w:rsidRDefault="00C17655" w:rsidP="009311B4">
            <w:pPr>
              <w:keepNext/>
              <w:spacing w:before="0" w:line="240" w:lineRule="auto"/>
              <w:ind w:right="28"/>
              <w:jc w:val="center"/>
              <w:rPr>
                <w:b/>
                <w:bCs/>
              </w:rPr>
            </w:pPr>
            <w:r w:rsidRPr="00590E03">
              <w:rPr>
                <w:rFonts w:hint="cs"/>
                <w:b/>
                <w:bCs/>
                <w:rtl/>
              </w:rPr>
              <w:t>מס'</w:t>
            </w:r>
          </w:p>
        </w:tc>
        <w:tc>
          <w:tcPr>
            <w:tcW w:w="1609"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C17655" w:rsidRPr="00590E03" w:rsidRDefault="00C17655" w:rsidP="009311B4">
            <w:pPr>
              <w:keepNext/>
              <w:spacing w:before="0" w:line="240" w:lineRule="auto"/>
              <w:ind w:right="28"/>
              <w:jc w:val="center"/>
              <w:rPr>
                <w:b/>
                <w:bCs/>
              </w:rPr>
            </w:pPr>
            <w:r w:rsidRPr="00590E03">
              <w:rPr>
                <w:rFonts w:hint="cs"/>
                <w:b/>
                <w:bCs/>
                <w:rtl/>
              </w:rPr>
              <w:t>שם הלקוח לו ניתנו השירותים</w:t>
            </w:r>
          </w:p>
        </w:tc>
        <w:tc>
          <w:tcPr>
            <w:tcW w:w="1676"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C17655" w:rsidRPr="00590E03" w:rsidRDefault="00C17655" w:rsidP="009311B4">
            <w:pPr>
              <w:keepNext/>
              <w:spacing w:before="0" w:line="240" w:lineRule="auto"/>
              <w:ind w:right="28"/>
              <w:jc w:val="center"/>
              <w:rPr>
                <w:b/>
                <w:bCs/>
              </w:rPr>
            </w:pPr>
            <w:r w:rsidRPr="00590E03">
              <w:rPr>
                <w:rFonts w:hint="cs"/>
                <w:b/>
                <w:bCs/>
                <w:rtl/>
              </w:rPr>
              <w:t>התקופה בה סופקו השירותים</w:t>
            </w:r>
          </w:p>
        </w:tc>
        <w:tc>
          <w:tcPr>
            <w:tcW w:w="2370"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C17655" w:rsidRPr="00590E03" w:rsidRDefault="00C17655" w:rsidP="009311B4">
            <w:pPr>
              <w:keepNext/>
              <w:spacing w:before="0" w:line="240" w:lineRule="auto"/>
              <w:ind w:right="28"/>
              <w:jc w:val="center"/>
              <w:rPr>
                <w:b/>
                <w:bCs/>
              </w:rPr>
            </w:pPr>
            <w:r w:rsidRPr="00590E03">
              <w:rPr>
                <w:rFonts w:hint="cs"/>
                <w:b/>
                <w:bCs/>
                <w:rtl/>
              </w:rPr>
              <w:t xml:space="preserve">תיאור האתר  והתאמתו לפרויקט במכרז זה </w:t>
            </w:r>
          </w:p>
        </w:tc>
        <w:tc>
          <w:tcPr>
            <w:tcW w:w="1526" w:type="dxa"/>
            <w:tcBorders>
              <w:top w:val="single" w:sz="4" w:space="0" w:color="auto"/>
              <w:left w:val="single" w:sz="4" w:space="0" w:color="auto"/>
              <w:bottom w:val="single" w:sz="4" w:space="0" w:color="auto"/>
              <w:right w:val="single" w:sz="4" w:space="0" w:color="auto"/>
            </w:tcBorders>
            <w:shd w:val="clear" w:color="auto" w:fill="A6A6A6"/>
          </w:tcPr>
          <w:p w:rsidR="00C17655" w:rsidRPr="00590E03" w:rsidRDefault="00C17655" w:rsidP="009311B4">
            <w:pPr>
              <w:keepNext/>
              <w:spacing w:before="0" w:line="240" w:lineRule="auto"/>
              <w:ind w:right="28"/>
              <w:jc w:val="center"/>
              <w:rPr>
                <w:b/>
                <w:bCs/>
                <w:rtl/>
              </w:rPr>
            </w:pPr>
            <w:r w:rsidRPr="00590E03">
              <w:rPr>
                <w:rFonts w:hint="cs"/>
                <w:b/>
                <w:bCs/>
                <w:rtl/>
              </w:rPr>
              <w:t>היקף שעות עבודה בתחום של שירותי פיתוח ושירותי עיצוב בתחום אתרי אינטרנט</w:t>
            </w:r>
          </w:p>
        </w:tc>
        <w:tc>
          <w:tcPr>
            <w:tcW w:w="1415"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C17655" w:rsidRPr="00590E03" w:rsidRDefault="00C17655" w:rsidP="009311B4">
            <w:pPr>
              <w:keepNext/>
              <w:spacing w:before="0" w:line="240" w:lineRule="auto"/>
              <w:ind w:right="28"/>
              <w:jc w:val="center"/>
            </w:pPr>
            <w:r w:rsidRPr="00590E03">
              <w:rPr>
                <w:rFonts w:hint="cs"/>
                <w:b/>
                <w:bCs/>
                <w:rtl/>
              </w:rPr>
              <w:t>פרטי איש קשר מטעם הלקוח, כולל מספר טלפון וכתובת אי-מייל</w:t>
            </w:r>
          </w:p>
        </w:tc>
      </w:tr>
      <w:tr w:rsidR="00C17655" w:rsidRPr="00590E03" w:rsidTr="00C17655">
        <w:tc>
          <w:tcPr>
            <w:tcW w:w="1032" w:type="dxa"/>
            <w:tcBorders>
              <w:top w:val="single" w:sz="4" w:space="0" w:color="auto"/>
              <w:left w:val="single" w:sz="4" w:space="0" w:color="auto"/>
              <w:bottom w:val="single" w:sz="4" w:space="0" w:color="auto"/>
              <w:right w:val="single" w:sz="4" w:space="0" w:color="auto"/>
            </w:tcBorders>
            <w:shd w:val="clear" w:color="auto" w:fill="A6A6A6"/>
            <w:hideMark/>
          </w:tcPr>
          <w:p w:rsidR="00C17655" w:rsidRPr="00590E03" w:rsidRDefault="00C17655" w:rsidP="00C17655">
            <w:pPr>
              <w:keepNext/>
              <w:spacing w:line="360" w:lineRule="auto"/>
              <w:ind w:right="709"/>
              <w:jc w:val="center"/>
              <w:rPr>
                <w:b/>
                <w:bCs/>
              </w:rPr>
            </w:pPr>
            <w:r w:rsidRPr="00590E03">
              <w:rPr>
                <w:rFonts w:hint="cs"/>
                <w:b/>
                <w:bCs/>
                <w:rtl/>
              </w:rPr>
              <w:t>1</w:t>
            </w:r>
          </w:p>
        </w:tc>
        <w:tc>
          <w:tcPr>
            <w:tcW w:w="1609"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1676"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709"/>
            </w:pPr>
          </w:p>
        </w:tc>
        <w:tc>
          <w:tcPr>
            <w:tcW w:w="2370"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709"/>
            </w:pPr>
          </w:p>
        </w:tc>
        <w:tc>
          <w:tcPr>
            <w:tcW w:w="1526"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709"/>
            </w:pPr>
          </w:p>
        </w:tc>
        <w:tc>
          <w:tcPr>
            <w:tcW w:w="1415"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709"/>
            </w:pPr>
          </w:p>
        </w:tc>
      </w:tr>
      <w:tr w:rsidR="00C17655" w:rsidRPr="00590E03" w:rsidTr="00C17655">
        <w:tc>
          <w:tcPr>
            <w:tcW w:w="1032" w:type="dxa"/>
            <w:tcBorders>
              <w:top w:val="single" w:sz="4" w:space="0" w:color="auto"/>
              <w:left w:val="single" w:sz="4" w:space="0" w:color="auto"/>
              <w:bottom w:val="single" w:sz="4" w:space="0" w:color="auto"/>
              <w:right w:val="single" w:sz="4" w:space="0" w:color="auto"/>
            </w:tcBorders>
            <w:shd w:val="clear" w:color="auto" w:fill="A6A6A6"/>
            <w:hideMark/>
          </w:tcPr>
          <w:p w:rsidR="00C17655" w:rsidRPr="00590E03" w:rsidRDefault="00C17655" w:rsidP="00C17655">
            <w:pPr>
              <w:keepNext/>
              <w:spacing w:line="360" w:lineRule="auto"/>
              <w:ind w:right="709"/>
              <w:jc w:val="center"/>
              <w:rPr>
                <w:b/>
                <w:bCs/>
              </w:rPr>
            </w:pPr>
            <w:r w:rsidRPr="00590E03">
              <w:rPr>
                <w:rFonts w:hint="cs"/>
                <w:b/>
                <w:bCs/>
                <w:rtl/>
              </w:rPr>
              <w:t>2</w:t>
            </w:r>
          </w:p>
        </w:tc>
        <w:tc>
          <w:tcPr>
            <w:tcW w:w="1609"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1676"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2370"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1526"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1415"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r>
      <w:tr w:rsidR="00983DBD" w:rsidRPr="00590E03" w:rsidTr="00C17655">
        <w:tc>
          <w:tcPr>
            <w:tcW w:w="1032" w:type="dxa"/>
            <w:tcBorders>
              <w:top w:val="single" w:sz="4" w:space="0" w:color="auto"/>
              <w:left w:val="single" w:sz="4" w:space="0" w:color="auto"/>
              <w:bottom w:val="single" w:sz="4" w:space="0" w:color="auto"/>
              <w:right w:val="single" w:sz="4" w:space="0" w:color="auto"/>
            </w:tcBorders>
            <w:shd w:val="clear" w:color="auto" w:fill="A6A6A6"/>
          </w:tcPr>
          <w:p w:rsidR="00983DBD" w:rsidRPr="00590E03" w:rsidRDefault="00983DBD" w:rsidP="00C17655">
            <w:pPr>
              <w:keepNext/>
              <w:spacing w:line="360" w:lineRule="auto"/>
              <w:ind w:right="709"/>
              <w:jc w:val="center"/>
              <w:rPr>
                <w:b/>
                <w:bCs/>
                <w:rtl/>
              </w:rPr>
            </w:pPr>
            <w:r w:rsidRPr="00590E03">
              <w:rPr>
                <w:rFonts w:hint="cs"/>
                <w:b/>
                <w:bCs/>
                <w:rtl/>
              </w:rPr>
              <w:t>3</w:t>
            </w:r>
          </w:p>
        </w:tc>
        <w:tc>
          <w:tcPr>
            <w:tcW w:w="1609" w:type="dxa"/>
            <w:tcBorders>
              <w:top w:val="single" w:sz="4" w:space="0" w:color="auto"/>
              <w:left w:val="single" w:sz="4" w:space="0" w:color="auto"/>
              <w:bottom w:val="single" w:sz="4" w:space="0" w:color="auto"/>
              <w:right w:val="single" w:sz="4" w:space="0" w:color="auto"/>
            </w:tcBorders>
          </w:tcPr>
          <w:p w:rsidR="00983DBD" w:rsidRPr="00590E03" w:rsidRDefault="00983DBD" w:rsidP="00C17655">
            <w:pPr>
              <w:keepNext/>
              <w:spacing w:line="360" w:lineRule="auto"/>
              <w:ind w:right="36"/>
            </w:pPr>
          </w:p>
        </w:tc>
        <w:tc>
          <w:tcPr>
            <w:tcW w:w="1676" w:type="dxa"/>
            <w:tcBorders>
              <w:top w:val="single" w:sz="4" w:space="0" w:color="auto"/>
              <w:left w:val="single" w:sz="4" w:space="0" w:color="auto"/>
              <w:bottom w:val="single" w:sz="4" w:space="0" w:color="auto"/>
              <w:right w:val="single" w:sz="4" w:space="0" w:color="auto"/>
            </w:tcBorders>
          </w:tcPr>
          <w:p w:rsidR="00983DBD" w:rsidRPr="00590E03" w:rsidRDefault="00983DBD" w:rsidP="00C17655">
            <w:pPr>
              <w:keepNext/>
              <w:spacing w:line="360" w:lineRule="auto"/>
              <w:ind w:right="36"/>
            </w:pPr>
          </w:p>
        </w:tc>
        <w:tc>
          <w:tcPr>
            <w:tcW w:w="2370" w:type="dxa"/>
            <w:tcBorders>
              <w:top w:val="single" w:sz="4" w:space="0" w:color="auto"/>
              <w:left w:val="single" w:sz="4" w:space="0" w:color="auto"/>
              <w:bottom w:val="single" w:sz="4" w:space="0" w:color="auto"/>
              <w:right w:val="single" w:sz="4" w:space="0" w:color="auto"/>
            </w:tcBorders>
          </w:tcPr>
          <w:p w:rsidR="00983DBD" w:rsidRPr="00590E03" w:rsidRDefault="00983DBD" w:rsidP="00C17655">
            <w:pPr>
              <w:keepNext/>
              <w:spacing w:line="360" w:lineRule="auto"/>
              <w:ind w:right="36"/>
            </w:pPr>
          </w:p>
        </w:tc>
        <w:tc>
          <w:tcPr>
            <w:tcW w:w="1526" w:type="dxa"/>
            <w:tcBorders>
              <w:top w:val="single" w:sz="4" w:space="0" w:color="auto"/>
              <w:left w:val="single" w:sz="4" w:space="0" w:color="auto"/>
              <w:bottom w:val="single" w:sz="4" w:space="0" w:color="auto"/>
              <w:right w:val="single" w:sz="4" w:space="0" w:color="auto"/>
            </w:tcBorders>
          </w:tcPr>
          <w:p w:rsidR="00983DBD" w:rsidRPr="00590E03" w:rsidRDefault="00983DBD" w:rsidP="00C17655">
            <w:pPr>
              <w:keepNext/>
              <w:spacing w:line="360" w:lineRule="auto"/>
              <w:ind w:right="36"/>
            </w:pPr>
          </w:p>
        </w:tc>
        <w:tc>
          <w:tcPr>
            <w:tcW w:w="1415" w:type="dxa"/>
            <w:tcBorders>
              <w:top w:val="single" w:sz="4" w:space="0" w:color="auto"/>
              <w:left w:val="single" w:sz="4" w:space="0" w:color="auto"/>
              <w:bottom w:val="single" w:sz="4" w:space="0" w:color="auto"/>
              <w:right w:val="single" w:sz="4" w:space="0" w:color="auto"/>
            </w:tcBorders>
          </w:tcPr>
          <w:p w:rsidR="00983DBD" w:rsidRPr="00590E03" w:rsidRDefault="00983DBD" w:rsidP="00C17655">
            <w:pPr>
              <w:keepNext/>
              <w:spacing w:line="360" w:lineRule="auto"/>
              <w:ind w:right="36"/>
            </w:pPr>
          </w:p>
        </w:tc>
      </w:tr>
      <w:tr w:rsidR="00C17655" w:rsidRPr="00590E03" w:rsidTr="00C17655">
        <w:tc>
          <w:tcPr>
            <w:tcW w:w="1032" w:type="dxa"/>
            <w:tcBorders>
              <w:top w:val="single" w:sz="4" w:space="0" w:color="auto"/>
              <w:left w:val="single" w:sz="4" w:space="0" w:color="auto"/>
              <w:bottom w:val="single" w:sz="4" w:space="0" w:color="auto"/>
              <w:right w:val="single" w:sz="4" w:space="0" w:color="auto"/>
            </w:tcBorders>
            <w:shd w:val="clear" w:color="auto" w:fill="A6A6A6"/>
          </w:tcPr>
          <w:p w:rsidR="00C17655" w:rsidRPr="00590E03" w:rsidRDefault="00983DBD" w:rsidP="00C17655">
            <w:pPr>
              <w:keepNext/>
              <w:spacing w:line="360" w:lineRule="auto"/>
              <w:ind w:right="709"/>
              <w:jc w:val="center"/>
              <w:rPr>
                <w:b/>
                <w:bCs/>
                <w:rtl/>
              </w:rPr>
            </w:pPr>
            <w:r w:rsidRPr="00590E03">
              <w:rPr>
                <w:rFonts w:hint="cs"/>
                <w:b/>
                <w:bCs/>
                <w:rtl/>
              </w:rPr>
              <w:t>4</w:t>
            </w:r>
          </w:p>
        </w:tc>
        <w:tc>
          <w:tcPr>
            <w:tcW w:w="1609"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1676"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2370"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1526"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1415"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r>
      <w:tr w:rsidR="00C17655" w:rsidRPr="00590E03" w:rsidTr="00C17655">
        <w:tc>
          <w:tcPr>
            <w:tcW w:w="1032" w:type="dxa"/>
            <w:tcBorders>
              <w:top w:val="single" w:sz="4" w:space="0" w:color="auto"/>
              <w:left w:val="single" w:sz="4" w:space="0" w:color="auto"/>
              <w:bottom w:val="single" w:sz="4" w:space="0" w:color="auto"/>
              <w:right w:val="single" w:sz="4" w:space="0" w:color="auto"/>
            </w:tcBorders>
            <w:shd w:val="clear" w:color="auto" w:fill="A6A6A6"/>
          </w:tcPr>
          <w:p w:rsidR="00C17655" w:rsidRPr="00590E03" w:rsidRDefault="00983DBD" w:rsidP="00C17655">
            <w:pPr>
              <w:keepNext/>
              <w:spacing w:line="360" w:lineRule="auto"/>
              <w:ind w:right="709"/>
              <w:jc w:val="center"/>
              <w:rPr>
                <w:b/>
                <w:bCs/>
                <w:rtl/>
              </w:rPr>
            </w:pPr>
            <w:r w:rsidRPr="00590E03">
              <w:rPr>
                <w:rFonts w:hint="cs"/>
                <w:b/>
                <w:bCs/>
                <w:rtl/>
              </w:rPr>
              <w:t>5</w:t>
            </w:r>
          </w:p>
        </w:tc>
        <w:tc>
          <w:tcPr>
            <w:tcW w:w="1609"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1676"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2370"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1526"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1415"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r>
      <w:tr w:rsidR="00C17655" w:rsidRPr="00590E03" w:rsidTr="00C17655">
        <w:tc>
          <w:tcPr>
            <w:tcW w:w="1032" w:type="dxa"/>
            <w:tcBorders>
              <w:top w:val="single" w:sz="4" w:space="0" w:color="auto"/>
              <w:left w:val="single" w:sz="4" w:space="0" w:color="auto"/>
              <w:bottom w:val="single" w:sz="4" w:space="0" w:color="auto"/>
              <w:right w:val="single" w:sz="4" w:space="0" w:color="auto"/>
            </w:tcBorders>
            <w:shd w:val="clear" w:color="auto" w:fill="A6A6A6"/>
          </w:tcPr>
          <w:p w:rsidR="00C17655" w:rsidRPr="00590E03" w:rsidRDefault="00983DBD" w:rsidP="00C17655">
            <w:pPr>
              <w:keepNext/>
              <w:spacing w:line="360" w:lineRule="auto"/>
              <w:ind w:right="709"/>
              <w:jc w:val="center"/>
              <w:rPr>
                <w:b/>
                <w:bCs/>
                <w:rtl/>
              </w:rPr>
            </w:pPr>
            <w:r w:rsidRPr="00590E03">
              <w:rPr>
                <w:rFonts w:hint="cs"/>
                <w:b/>
                <w:bCs/>
                <w:rtl/>
              </w:rPr>
              <w:t>6</w:t>
            </w:r>
          </w:p>
        </w:tc>
        <w:tc>
          <w:tcPr>
            <w:tcW w:w="5655" w:type="dxa"/>
            <w:gridSpan w:val="3"/>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rPr>
                <w:b/>
                <w:bCs/>
              </w:rPr>
            </w:pPr>
            <w:r w:rsidRPr="00590E03">
              <w:rPr>
                <w:rFonts w:hint="cs"/>
                <w:b/>
                <w:bCs/>
                <w:rtl/>
              </w:rPr>
              <w:t>סה"כ כללי</w:t>
            </w:r>
          </w:p>
        </w:tc>
        <w:tc>
          <w:tcPr>
            <w:tcW w:w="1526" w:type="dxa"/>
            <w:tcBorders>
              <w:top w:val="single" w:sz="4" w:space="0" w:color="auto"/>
              <w:left w:val="single" w:sz="4" w:space="0" w:color="auto"/>
              <w:bottom w:val="single" w:sz="4" w:space="0" w:color="auto"/>
              <w:right w:val="single" w:sz="4" w:space="0" w:color="auto"/>
            </w:tcBorders>
          </w:tcPr>
          <w:p w:rsidR="00C17655" w:rsidRPr="00590E03" w:rsidRDefault="00C17655" w:rsidP="00C17655">
            <w:pPr>
              <w:keepNext/>
              <w:spacing w:line="360" w:lineRule="auto"/>
              <w:ind w:right="36"/>
            </w:pPr>
          </w:p>
        </w:tc>
        <w:tc>
          <w:tcPr>
            <w:tcW w:w="1415" w:type="dxa"/>
            <w:tcBorders>
              <w:top w:val="single" w:sz="4" w:space="0" w:color="auto"/>
              <w:left w:val="single" w:sz="4" w:space="0" w:color="auto"/>
              <w:bottom w:val="single" w:sz="4" w:space="0" w:color="auto"/>
              <w:right w:val="single" w:sz="4" w:space="0" w:color="auto"/>
              <w:tl2br w:val="single" w:sz="4" w:space="0" w:color="auto"/>
              <w:tr2bl w:val="single" w:sz="4" w:space="0" w:color="auto"/>
            </w:tcBorders>
          </w:tcPr>
          <w:p w:rsidR="00C17655" w:rsidRPr="00590E03" w:rsidRDefault="00C17655" w:rsidP="00C17655">
            <w:pPr>
              <w:keepNext/>
              <w:spacing w:line="360" w:lineRule="auto"/>
              <w:ind w:right="36"/>
            </w:pPr>
          </w:p>
        </w:tc>
      </w:tr>
    </w:tbl>
    <w:p w:rsidR="00C17655" w:rsidRPr="00590E03" w:rsidRDefault="00C17655" w:rsidP="008756E7">
      <w:pPr>
        <w:tabs>
          <w:tab w:val="left" w:pos="8351"/>
          <w:tab w:val="left" w:pos="8531"/>
          <w:tab w:val="left" w:pos="8711"/>
        </w:tabs>
        <w:spacing w:before="0" w:after="120" w:line="360" w:lineRule="auto"/>
        <w:ind w:right="709"/>
        <w:jc w:val="both"/>
        <w:rPr>
          <w:rtl/>
        </w:rPr>
      </w:pPr>
    </w:p>
    <w:p w:rsidR="0073328C" w:rsidRPr="00590E03" w:rsidRDefault="0073328C" w:rsidP="00AA680A">
      <w:pPr>
        <w:pStyle w:val="afffe"/>
        <w:numPr>
          <w:ilvl w:val="0"/>
          <w:numId w:val="42"/>
        </w:numPr>
        <w:tabs>
          <w:tab w:val="left" w:pos="8351"/>
          <w:tab w:val="left" w:pos="8531"/>
          <w:tab w:val="left" w:pos="8711"/>
        </w:tabs>
        <w:spacing w:before="0" w:after="120" w:line="360" w:lineRule="auto"/>
        <w:ind w:right="709"/>
        <w:jc w:val="both"/>
      </w:pPr>
      <w:r w:rsidRPr="00590E03">
        <w:rPr>
          <w:rFonts w:hint="cs"/>
          <w:rtl/>
        </w:rPr>
        <w:t xml:space="preserve">המציע יציג </w:t>
      </w:r>
      <w:r w:rsidRPr="00590E03">
        <w:rPr>
          <w:rtl/>
        </w:rPr>
        <w:t>מנהל פרויקטים</w:t>
      </w:r>
      <w:r w:rsidRPr="00590E03">
        <w:rPr>
          <w:rFonts w:hint="cs"/>
          <w:rtl/>
        </w:rPr>
        <w:t xml:space="preserve"> </w:t>
      </w:r>
      <w:r w:rsidR="00D171A7" w:rsidRPr="00590E03">
        <w:rPr>
          <w:rFonts w:hint="cs"/>
          <w:rtl/>
        </w:rPr>
        <w:t>המועסק אצלו</w:t>
      </w:r>
      <w:r w:rsidR="001C720D" w:rsidRPr="00590E03">
        <w:rPr>
          <w:rFonts w:hint="cs"/>
          <w:rtl/>
        </w:rPr>
        <w:t xml:space="preserve"> נכון למועד הגשת ההצעה</w:t>
      </w:r>
      <w:r w:rsidR="00743A71" w:rsidRPr="00590E03">
        <w:rPr>
          <w:rFonts w:hint="cs"/>
          <w:rtl/>
        </w:rPr>
        <w:t xml:space="preserve"> בהתאם לאמור בתנאי הסף בסעי</w:t>
      </w:r>
      <w:r w:rsidR="00AA680A" w:rsidRPr="00590E03">
        <w:rPr>
          <w:rFonts w:hint="cs"/>
          <w:rtl/>
        </w:rPr>
        <w:t xml:space="preserve">ף </w:t>
      </w:r>
      <w:r w:rsidR="00AA680A" w:rsidRPr="00590E03">
        <w:rPr>
          <w:rtl/>
        </w:rPr>
        <w:fldChar w:fldCharType="begin"/>
      </w:r>
      <w:r w:rsidR="00AA680A" w:rsidRPr="00590E03">
        <w:rPr>
          <w:rtl/>
        </w:rPr>
        <w:instrText xml:space="preserve"> </w:instrText>
      </w:r>
      <w:r w:rsidR="00AA680A" w:rsidRPr="00590E03">
        <w:rPr>
          <w:rFonts w:hint="cs"/>
        </w:rPr>
        <w:instrText>REF</w:instrText>
      </w:r>
      <w:r w:rsidR="00AA680A" w:rsidRPr="00590E03">
        <w:rPr>
          <w:rFonts w:hint="cs"/>
          <w:rtl/>
        </w:rPr>
        <w:instrText xml:space="preserve"> _</w:instrText>
      </w:r>
      <w:r w:rsidR="00AA680A" w:rsidRPr="00590E03">
        <w:rPr>
          <w:rFonts w:hint="cs"/>
        </w:rPr>
        <w:instrText>Ref17530096 \r \h</w:instrText>
      </w:r>
      <w:r w:rsidR="00AA680A"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AA680A" w:rsidRPr="00590E03">
        <w:rPr>
          <w:rtl/>
        </w:rPr>
      </w:r>
      <w:r w:rsidR="00AA680A" w:rsidRPr="00590E03">
        <w:rPr>
          <w:rtl/>
        </w:rPr>
        <w:fldChar w:fldCharType="separate"/>
      </w:r>
      <w:r w:rsidR="005B33E1">
        <w:rPr>
          <w:cs/>
        </w:rPr>
        <w:t>‎</w:t>
      </w:r>
      <w:r w:rsidR="005B33E1">
        <w:t>2.2.6</w:t>
      </w:r>
      <w:r w:rsidR="00AA680A" w:rsidRPr="00590E03">
        <w:rPr>
          <w:rtl/>
        </w:rPr>
        <w:fldChar w:fldCharType="end"/>
      </w:r>
      <w:r w:rsidR="00AA680A" w:rsidRPr="00590E03">
        <w:rPr>
          <w:rFonts w:hint="cs"/>
          <w:rtl/>
        </w:rPr>
        <w:t xml:space="preserve"> </w:t>
      </w:r>
      <w:r w:rsidR="00B86B52" w:rsidRPr="00590E03">
        <w:rPr>
          <w:rFonts w:hint="cs"/>
          <w:rtl/>
        </w:rPr>
        <w:t xml:space="preserve"> לעיל</w:t>
      </w:r>
      <w:r w:rsidR="00D171A7" w:rsidRPr="00590E03">
        <w:rPr>
          <w:rFonts w:hint="cs"/>
          <w:rtl/>
        </w:rPr>
        <w:t xml:space="preserve">, </w:t>
      </w:r>
      <w:r w:rsidRPr="00590E03">
        <w:rPr>
          <w:rtl/>
        </w:rPr>
        <w:t xml:space="preserve">בעל </w:t>
      </w:r>
      <w:r w:rsidRPr="00590E03">
        <w:rPr>
          <w:rFonts w:hint="eastAsia"/>
          <w:rtl/>
        </w:rPr>
        <w:t>ניסיון</w:t>
      </w:r>
      <w:r w:rsidRPr="00590E03">
        <w:rPr>
          <w:rtl/>
        </w:rPr>
        <w:t xml:space="preserve"> של חמש שנים </w:t>
      </w:r>
      <w:r w:rsidR="003316F1" w:rsidRPr="00590E03">
        <w:rPr>
          <w:rFonts w:hint="cs"/>
          <w:rtl/>
        </w:rPr>
        <w:t xml:space="preserve">לפחות, </w:t>
      </w:r>
      <w:r w:rsidRPr="00590E03">
        <w:rPr>
          <w:rFonts w:hint="eastAsia"/>
          <w:rtl/>
        </w:rPr>
        <w:t>ב</w:t>
      </w:r>
      <w:r w:rsidR="003316F1" w:rsidRPr="00590E03">
        <w:rPr>
          <w:rFonts w:hint="cs"/>
          <w:rtl/>
        </w:rPr>
        <w:t>ניהול ו</w:t>
      </w:r>
      <w:r w:rsidRPr="00590E03">
        <w:rPr>
          <w:rFonts w:hint="eastAsia"/>
          <w:rtl/>
        </w:rPr>
        <w:t>הובלת</w:t>
      </w:r>
      <w:r w:rsidRPr="00590E03">
        <w:rPr>
          <w:rtl/>
        </w:rPr>
        <w:t xml:space="preserve"> </w:t>
      </w:r>
      <w:r w:rsidRPr="00590E03">
        <w:rPr>
          <w:rFonts w:hint="eastAsia"/>
          <w:rtl/>
        </w:rPr>
        <w:t>פרויקטים</w:t>
      </w:r>
      <w:r w:rsidRPr="00590E03">
        <w:rPr>
          <w:rFonts w:hint="cs"/>
          <w:rtl/>
        </w:rPr>
        <w:t xml:space="preserve"> בתחום ה</w:t>
      </w:r>
      <w:r w:rsidR="00164893" w:rsidRPr="00590E03">
        <w:rPr>
          <w:rFonts w:hint="cs"/>
          <w:rtl/>
        </w:rPr>
        <w:t xml:space="preserve">קמה ותחזוקה של אתרי אינטרנט, </w:t>
      </w:r>
      <w:r w:rsidR="003316F1" w:rsidRPr="00590E03">
        <w:rPr>
          <w:rFonts w:hint="cs"/>
          <w:rtl/>
        </w:rPr>
        <w:t xml:space="preserve">הכוללים </w:t>
      </w:r>
      <w:r w:rsidRPr="00590E03">
        <w:rPr>
          <w:rFonts w:hint="eastAsia"/>
          <w:rtl/>
        </w:rPr>
        <w:t>ניתוח</w:t>
      </w:r>
      <w:r w:rsidRPr="00590E03">
        <w:rPr>
          <w:rtl/>
        </w:rPr>
        <w:t xml:space="preserve"> </w:t>
      </w:r>
      <w:r w:rsidRPr="00590E03">
        <w:rPr>
          <w:rFonts w:hint="eastAsia"/>
          <w:rtl/>
        </w:rPr>
        <w:t>מערכות</w:t>
      </w:r>
      <w:r w:rsidR="003316F1" w:rsidRPr="00590E03">
        <w:rPr>
          <w:rFonts w:hint="cs"/>
          <w:rtl/>
        </w:rPr>
        <w:t xml:space="preserve"> ו/או פיתוח</w:t>
      </w:r>
      <w:r w:rsidRPr="00590E03">
        <w:rPr>
          <w:rtl/>
        </w:rPr>
        <w:t>.</w:t>
      </w:r>
    </w:p>
    <w:p w:rsidR="00E66811" w:rsidRPr="00590E03" w:rsidRDefault="00E66811" w:rsidP="00952C1A">
      <w:pPr>
        <w:tabs>
          <w:tab w:val="left" w:pos="8351"/>
          <w:tab w:val="left" w:pos="8531"/>
          <w:tab w:val="left" w:pos="8711"/>
        </w:tabs>
        <w:spacing w:before="0" w:after="120" w:line="360" w:lineRule="auto"/>
        <w:ind w:right="709"/>
        <w:jc w:val="both"/>
      </w:pPr>
    </w:p>
    <w:p w:rsidR="0073328C" w:rsidRPr="00590E03" w:rsidRDefault="0073328C" w:rsidP="00582B2F">
      <w:pPr>
        <w:keepNext/>
        <w:spacing w:line="360" w:lineRule="auto"/>
        <w:ind w:left="360" w:right="709"/>
        <w:jc w:val="both"/>
        <w:rPr>
          <w:rtl/>
        </w:rPr>
      </w:pPr>
      <w:r w:rsidRPr="00590E03">
        <w:rPr>
          <w:rFonts w:hint="cs"/>
          <w:rtl/>
        </w:rPr>
        <w:lastRenderedPageBreak/>
        <w:t>שם מנהל הפרויקט:</w:t>
      </w:r>
    </w:p>
    <w:p w:rsidR="0073328C" w:rsidRPr="00590E03" w:rsidRDefault="0073328C" w:rsidP="00F91D2E">
      <w:pPr>
        <w:pStyle w:val="afffe"/>
        <w:keepNext/>
        <w:tabs>
          <w:tab w:val="left" w:pos="8351"/>
          <w:tab w:val="left" w:pos="8531"/>
          <w:tab w:val="left" w:pos="8711"/>
        </w:tabs>
        <w:spacing w:line="360" w:lineRule="auto"/>
        <w:ind w:left="360" w:right="709"/>
        <w:jc w:val="both"/>
        <w:rPr>
          <w:i/>
          <w:iCs/>
          <w:sz w:val="20"/>
          <w:szCs w:val="20"/>
          <w:rtl/>
        </w:rPr>
      </w:pPr>
      <w:r w:rsidRPr="00590E03">
        <w:rPr>
          <w:rFonts w:hint="cs"/>
          <w:i/>
          <w:iCs/>
          <w:sz w:val="20"/>
          <w:szCs w:val="20"/>
          <w:rtl/>
        </w:rPr>
        <w:t>[יש למלא את הטבלה שלמטה. במידה והמקום אינו מספיק, ניתן לצרף כחלק מתצהיר זה טבלה בפורמט זהה]</w:t>
      </w:r>
    </w:p>
    <w:tbl>
      <w:tblPr>
        <w:bidiVisual/>
        <w:tblW w:w="0" w:type="auto"/>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8"/>
        <w:gridCol w:w="5489"/>
        <w:gridCol w:w="2835"/>
      </w:tblGrid>
      <w:tr w:rsidR="0073328C" w:rsidRPr="00590E03" w:rsidTr="00582B2F">
        <w:trPr>
          <w:trHeight w:val="499"/>
        </w:trPr>
        <w:tc>
          <w:tcPr>
            <w:tcW w:w="1278"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3328C" w:rsidRPr="00590E03" w:rsidRDefault="0073328C" w:rsidP="0073328C">
            <w:pPr>
              <w:keepNext/>
              <w:spacing w:line="360" w:lineRule="auto"/>
              <w:ind w:right="31"/>
              <w:jc w:val="center"/>
              <w:rPr>
                <w:b/>
                <w:bCs/>
                <w:sz w:val="22"/>
                <w:szCs w:val="22"/>
              </w:rPr>
            </w:pPr>
            <w:r w:rsidRPr="00590E03">
              <w:rPr>
                <w:rFonts w:hint="cs"/>
                <w:b/>
                <w:bCs/>
                <w:sz w:val="22"/>
                <w:szCs w:val="22"/>
                <w:rtl/>
              </w:rPr>
              <w:t>מס'</w:t>
            </w:r>
          </w:p>
        </w:tc>
        <w:tc>
          <w:tcPr>
            <w:tcW w:w="5489"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3328C" w:rsidRPr="00590E03" w:rsidRDefault="0073328C" w:rsidP="0020431F">
            <w:pPr>
              <w:keepNext/>
              <w:spacing w:line="360" w:lineRule="auto"/>
              <w:ind w:right="31"/>
              <w:jc w:val="center"/>
              <w:rPr>
                <w:b/>
                <w:bCs/>
                <w:sz w:val="22"/>
                <w:szCs w:val="22"/>
              </w:rPr>
            </w:pPr>
            <w:r w:rsidRPr="00590E03">
              <w:rPr>
                <w:rFonts w:hint="cs"/>
                <w:b/>
                <w:bCs/>
                <w:sz w:val="22"/>
                <w:szCs w:val="22"/>
                <w:rtl/>
              </w:rPr>
              <w:t>פירוט ניסיון ב</w:t>
            </w:r>
            <w:r w:rsidR="003316F1" w:rsidRPr="00590E03">
              <w:rPr>
                <w:rFonts w:hint="cs"/>
                <w:b/>
                <w:bCs/>
                <w:sz w:val="22"/>
                <w:szCs w:val="22"/>
                <w:rtl/>
              </w:rPr>
              <w:t>ניהול ו</w:t>
            </w:r>
            <w:r w:rsidRPr="00590E03">
              <w:rPr>
                <w:rFonts w:hint="eastAsia"/>
                <w:b/>
                <w:bCs/>
                <w:sz w:val="22"/>
                <w:szCs w:val="22"/>
                <w:rtl/>
              </w:rPr>
              <w:t>הובלת</w:t>
            </w:r>
            <w:r w:rsidRPr="00590E03">
              <w:rPr>
                <w:b/>
                <w:bCs/>
                <w:sz w:val="22"/>
                <w:szCs w:val="22"/>
                <w:rtl/>
              </w:rPr>
              <w:t xml:space="preserve"> </w:t>
            </w:r>
            <w:r w:rsidRPr="00590E03">
              <w:rPr>
                <w:rFonts w:hint="eastAsia"/>
                <w:b/>
                <w:bCs/>
                <w:sz w:val="22"/>
                <w:szCs w:val="22"/>
                <w:rtl/>
              </w:rPr>
              <w:t>פרויקטים</w:t>
            </w:r>
            <w:r w:rsidRPr="00590E03">
              <w:rPr>
                <w:rFonts w:hint="cs"/>
                <w:b/>
                <w:bCs/>
                <w:sz w:val="22"/>
                <w:szCs w:val="22"/>
                <w:rtl/>
              </w:rPr>
              <w:t xml:space="preserve"> בתחום ה</w:t>
            </w:r>
            <w:r w:rsidR="00164893" w:rsidRPr="00590E03">
              <w:rPr>
                <w:rFonts w:hint="cs"/>
                <w:b/>
                <w:bCs/>
                <w:sz w:val="22"/>
                <w:szCs w:val="22"/>
                <w:rtl/>
              </w:rPr>
              <w:t xml:space="preserve">קמה ותחזוקה של אתרי אינטרנט, </w:t>
            </w:r>
            <w:r w:rsidR="003316F1" w:rsidRPr="00590E03">
              <w:rPr>
                <w:rFonts w:hint="cs"/>
                <w:b/>
                <w:bCs/>
                <w:sz w:val="22"/>
                <w:szCs w:val="22"/>
                <w:rtl/>
              </w:rPr>
              <w:t xml:space="preserve">הכוללים </w:t>
            </w:r>
            <w:r w:rsidRPr="00590E03">
              <w:rPr>
                <w:rFonts w:hint="eastAsia"/>
                <w:b/>
                <w:bCs/>
                <w:sz w:val="22"/>
                <w:szCs w:val="22"/>
                <w:rtl/>
              </w:rPr>
              <w:t>ניתוח</w:t>
            </w:r>
            <w:r w:rsidRPr="00590E03">
              <w:rPr>
                <w:b/>
                <w:bCs/>
                <w:sz w:val="22"/>
                <w:szCs w:val="22"/>
                <w:rtl/>
              </w:rPr>
              <w:t xml:space="preserve"> </w:t>
            </w:r>
            <w:r w:rsidRPr="00590E03">
              <w:rPr>
                <w:rFonts w:hint="eastAsia"/>
                <w:b/>
                <w:bCs/>
                <w:sz w:val="22"/>
                <w:szCs w:val="22"/>
                <w:rtl/>
              </w:rPr>
              <w:t>מערכות</w:t>
            </w:r>
            <w:r w:rsidRPr="00590E03">
              <w:rPr>
                <w:b/>
                <w:bCs/>
                <w:sz w:val="22"/>
                <w:szCs w:val="22"/>
                <w:rtl/>
              </w:rPr>
              <w:t xml:space="preserve"> </w:t>
            </w:r>
            <w:r w:rsidR="003316F1" w:rsidRPr="00590E03">
              <w:rPr>
                <w:rFonts w:hint="cs"/>
                <w:b/>
                <w:bCs/>
                <w:sz w:val="22"/>
                <w:szCs w:val="22"/>
                <w:rtl/>
              </w:rPr>
              <w:t xml:space="preserve">ו/או </w:t>
            </w:r>
            <w:r w:rsidRPr="00590E03">
              <w:rPr>
                <w:rFonts w:hint="eastAsia"/>
                <w:b/>
                <w:bCs/>
                <w:sz w:val="22"/>
                <w:szCs w:val="22"/>
                <w:rtl/>
              </w:rPr>
              <w:t>פיתוח</w:t>
            </w:r>
            <w:r w:rsidRPr="00590E03">
              <w:rPr>
                <w:b/>
                <w:bCs/>
                <w:sz w:val="22"/>
                <w:szCs w:val="22"/>
                <w:rtl/>
              </w:rPr>
              <w:t xml:space="preserve"> </w:t>
            </w:r>
            <w:r w:rsidR="00382853" w:rsidRPr="00590E03">
              <w:rPr>
                <w:rFonts w:hint="cs"/>
                <w:b/>
                <w:bCs/>
                <w:sz w:val="22"/>
                <w:szCs w:val="22"/>
                <w:rtl/>
              </w:rPr>
              <w:t xml:space="preserve">- </w:t>
            </w:r>
            <w:r w:rsidRPr="00590E03">
              <w:rPr>
                <w:rFonts w:hint="eastAsia"/>
                <w:b/>
                <w:bCs/>
                <w:sz w:val="22"/>
                <w:szCs w:val="22"/>
                <w:rtl/>
              </w:rPr>
              <w:t>בפרויקטי</w:t>
            </w:r>
            <w:r w:rsidRPr="00590E03">
              <w:rPr>
                <w:b/>
                <w:bCs/>
                <w:sz w:val="22"/>
                <w:szCs w:val="22"/>
                <w:rtl/>
              </w:rPr>
              <w:t xml:space="preserve"> </w:t>
            </w:r>
            <w:r w:rsidRPr="00590E03">
              <w:rPr>
                <w:rFonts w:hint="eastAsia"/>
                <w:b/>
                <w:bCs/>
                <w:sz w:val="22"/>
                <w:szCs w:val="22"/>
                <w:rtl/>
              </w:rPr>
              <w:t>הקמה</w:t>
            </w:r>
            <w:r w:rsidRPr="00590E03">
              <w:rPr>
                <w:b/>
                <w:bCs/>
                <w:sz w:val="22"/>
                <w:szCs w:val="22"/>
                <w:rtl/>
              </w:rPr>
              <w:t xml:space="preserve"> </w:t>
            </w:r>
            <w:r w:rsidRPr="00590E03">
              <w:rPr>
                <w:rFonts w:hint="eastAsia"/>
                <w:b/>
                <w:bCs/>
                <w:sz w:val="22"/>
                <w:szCs w:val="22"/>
                <w:rtl/>
              </w:rPr>
              <w:t>ותחזוקת</w:t>
            </w:r>
            <w:r w:rsidRPr="00590E03">
              <w:rPr>
                <w:b/>
                <w:bCs/>
                <w:sz w:val="22"/>
                <w:szCs w:val="22"/>
                <w:rtl/>
              </w:rPr>
              <w:t xml:space="preserve"> </w:t>
            </w:r>
            <w:r w:rsidRPr="00590E03">
              <w:rPr>
                <w:rFonts w:hint="eastAsia"/>
                <w:b/>
                <w:bCs/>
                <w:sz w:val="22"/>
                <w:szCs w:val="22"/>
                <w:rtl/>
              </w:rPr>
              <w:t>אתרי</w:t>
            </w:r>
            <w:r w:rsidRPr="00590E03">
              <w:rPr>
                <w:rFonts w:hint="cs"/>
                <w:b/>
                <w:bCs/>
                <w:sz w:val="22"/>
                <w:szCs w:val="22"/>
                <w:rtl/>
              </w:rPr>
              <w:t xml:space="preserve"> אינטרנט</w:t>
            </w:r>
            <w:r w:rsidRPr="00590E03">
              <w:rPr>
                <w:b/>
                <w:bCs/>
                <w:sz w:val="22"/>
                <w:szCs w:val="22"/>
                <w:rtl/>
              </w:rPr>
              <w:t>.</w:t>
            </w:r>
          </w:p>
        </w:tc>
        <w:tc>
          <w:tcPr>
            <w:tcW w:w="2835"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73328C" w:rsidRPr="00590E03" w:rsidRDefault="0073328C" w:rsidP="0073328C">
            <w:pPr>
              <w:keepNext/>
              <w:spacing w:line="360" w:lineRule="auto"/>
              <w:ind w:right="31"/>
              <w:jc w:val="center"/>
              <w:rPr>
                <w:b/>
                <w:bCs/>
                <w:sz w:val="22"/>
                <w:szCs w:val="22"/>
              </w:rPr>
            </w:pPr>
            <w:r w:rsidRPr="00590E03">
              <w:rPr>
                <w:rFonts w:hint="cs"/>
                <w:b/>
                <w:bCs/>
                <w:sz w:val="22"/>
                <w:szCs w:val="22"/>
                <w:rtl/>
              </w:rPr>
              <w:t>תקופת פעילות (החל מ - חודש ושנה ועד - חודש ושנה)</w:t>
            </w:r>
          </w:p>
        </w:tc>
      </w:tr>
      <w:tr w:rsidR="0073328C" w:rsidRPr="00590E03" w:rsidTr="00582B2F">
        <w:tc>
          <w:tcPr>
            <w:tcW w:w="1278" w:type="dxa"/>
            <w:tcBorders>
              <w:top w:val="single" w:sz="4" w:space="0" w:color="auto"/>
              <w:left w:val="single" w:sz="4" w:space="0" w:color="auto"/>
              <w:bottom w:val="single" w:sz="4" w:space="0" w:color="auto"/>
              <w:right w:val="single" w:sz="4" w:space="0" w:color="auto"/>
            </w:tcBorders>
            <w:shd w:val="clear" w:color="auto" w:fill="A6A6A6"/>
            <w:hideMark/>
          </w:tcPr>
          <w:p w:rsidR="0073328C" w:rsidRPr="00590E03" w:rsidRDefault="0073328C" w:rsidP="0073328C">
            <w:pPr>
              <w:keepNext/>
              <w:spacing w:line="360" w:lineRule="auto"/>
              <w:ind w:right="709"/>
              <w:jc w:val="center"/>
              <w:rPr>
                <w:b/>
                <w:bCs/>
              </w:rPr>
            </w:pPr>
            <w:r w:rsidRPr="00590E03">
              <w:rPr>
                <w:rFonts w:hint="cs"/>
                <w:b/>
                <w:bCs/>
                <w:rtl/>
              </w:rPr>
              <w:t>1</w:t>
            </w:r>
          </w:p>
        </w:tc>
        <w:tc>
          <w:tcPr>
            <w:tcW w:w="5489"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c>
          <w:tcPr>
            <w:tcW w:w="2835"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r>
      <w:tr w:rsidR="0073328C" w:rsidRPr="00590E03" w:rsidTr="00582B2F">
        <w:tc>
          <w:tcPr>
            <w:tcW w:w="1278" w:type="dxa"/>
            <w:tcBorders>
              <w:top w:val="single" w:sz="4" w:space="0" w:color="auto"/>
              <w:left w:val="single" w:sz="4" w:space="0" w:color="auto"/>
              <w:bottom w:val="single" w:sz="4" w:space="0" w:color="auto"/>
              <w:right w:val="single" w:sz="4" w:space="0" w:color="auto"/>
            </w:tcBorders>
            <w:shd w:val="clear" w:color="auto" w:fill="A6A6A6"/>
            <w:hideMark/>
          </w:tcPr>
          <w:p w:rsidR="0073328C" w:rsidRPr="00590E03" w:rsidRDefault="0073328C" w:rsidP="0073328C">
            <w:pPr>
              <w:keepNext/>
              <w:spacing w:line="360" w:lineRule="auto"/>
              <w:ind w:right="709"/>
              <w:jc w:val="center"/>
              <w:rPr>
                <w:b/>
                <w:bCs/>
              </w:rPr>
            </w:pPr>
            <w:r w:rsidRPr="00590E03">
              <w:rPr>
                <w:rFonts w:hint="cs"/>
                <w:b/>
                <w:bCs/>
                <w:rtl/>
              </w:rPr>
              <w:t>2</w:t>
            </w:r>
          </w:p>
        </w:tc>
        <w:tc>
          <w:tcPr>
            <w:tcW w:w="5489"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c>
          <w:tcPr>
            <w:tcW w:w="2835"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r>
      <w:tr w:rsidR="0073328C" w:rsidRPr="00590E03" w:rsidTr="00582B2F">
        <w:tc>
          <w:tcPr>
            <w:tcW w:w="1278" w:type="dxa"/>
            <w:tcBorders>
              <w:top w:val="single" w:sz="4" w:space="0" w:color="auto"/>
              <w:left w:val="single" w:sz="4" w:space="0" w:color="auto"/>
              <w:bottom w:val="single" w:sz="4" w:space="0" w:color="auto"/>
              <w:right w:val="single" w:sz="4" w:space="0" w:color="auto"/>
            </w:tcBorders>
            <w:shd w:val="clear" w:color="auto" w:fill="A6A6A6"/>
            <w:hideMark/>
          </w:tcPr>
          <w:p w:rsidR="0073328C" w:rsidRPr="00590E03" w:rsidRDefault="0073328C" w:rsidP="0073328C">
            <w:pPr>
              <w:keepNext/>
              <w:spacing w:line="360" w:lineRule="auto"/>
              <w:ind w:right="709"/>
              <w:jc w:val="center"/>
              <w:rPr>
                <w:b/>
                <w:bCs/>
              </w:rPr>
            </w:pPr>
            <w:r w:rsidRPr="00590E03">
              <w:rPr>
                <w:rFonts w:hint="cs"/>
                <w:b/>
                <w:bCs/>
                <w:rtl/>
              </w:rPr>
              <w:t>3</w:t>
            </w:r>
          </w:p>
        </w:tc>
        <w:tc>
          <w:tcPr>
            <w:tcW w:w="5489"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c>
          <w:tcPr>
            <w:tcW w:w="2835"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r>
      <w:tr w:rsidR="0073328C" w:rsidRPr="00590E03" w:rsidTr="00582B2F">
        <w:tc>
          <w:tcPr>
            <w:tcW w:w="1278" w:type="dxa"/>
            <w:tcBorders>
              <w:top w:val="single" w:sz="4" w:space="0" w:color="auto"/>
              <w:left w:val="single" w:sz="4" w:space="0" w:color="auto"/>
              <w:bottom w:val="single" w:sz="4" w:space="0" w:color="auto"/>
              <w:right w:val="single" w:sz="4" w:space="0" w:color="auto"/>
            </w:tcBorders>
            <w:shd w:val="clear" w:color="auto" w:fill="A6A6A6"/>
          </w:tcPr>
          <w:p w:rsidR="0073328C" w:rsidRPr="00590E03" w:rsidRDefault="0073328C" w:rsidP="0073328C">
            <w:pPr>
              <w:keepNext/>
              <w:spacing w:line="360" w:lineRule="auto"/>
              <w:ind w:right="709"/>
              <w:jc w:val="center"/>
              <w:rPr>
                <w:b/>
                <w:bCs/>
                <w:rtl/>
              </w:rPr>
            </w:pPr>
            <w:r w:rsidRPr="00590E03">
              <w:rPr>
                <w:rFonts w:hint="cs"/>
                <w:b/>
                <w:bCs/>
                <w:rtl/>
              </w:rPr>
              <w:t>4</w:t>
            </w:r>
          </w:p>
        </w:tc>
        <w:tc>
          <w:tcPr>
            <w:tcW w:w="5489"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c>
          <w:tcPr>
            <w:tcW w:w="2835"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r>
      <w:tr w:rsidR="0073328C" w:rsidRPr="00590E03" w:rsidTr="00582B2F">
        <w:tc>
          <w:tcPr>
            <w:tcW w:w="1278" w:type="dxa"/>
            <w:tcBorders>
              <w:top w:val="single" w:sz="4" w:space="0" w:color="auto"/>
              <w:left w:val="single" w:sz="4" w:space="0" w:color="auto"/>
              <w:bottom w:val="single" w:sz="4" w:space="0" w:color="auto"/>
              <w:right w:val="single" w:sz="4" w:space="0" w:color="auto"/>
            </w:tcBorders>
            <w:shd w:val="clear" w:color="auto" w:fill="A6A6A6"/>
          </w:tcPr>
          <w:p w:rsidR="0073328C" w:rsidRPr="00590E03" w:rsidRDefault="0073328C" w:rsidP="0073328C">
            <w:pPr>
              <w:keepNext/>
              <w:spacing w:line="360" w:lineRule="auto"/>
              <w:ind w:right="709"/>
              <w:jc w:val="center"/>
              <w:rPr>
                <w:b/>
                <w:bCs/>
                <w:rtl/>
              </w:rPr>
            </w:pPr>
            <w:r w:rsidRPr="00590E03">
              <w:rPr>
                <w:rFonts w:hint="cs"/>
                <w:b/>
                <w:bCs/>
                <w:rtl/>
              </w:rPr>
              <w:t>5</w:t>
            </w:r>
          </w:p>
        </w:tc>
        <w:tc>
          <w:tcPr>
            <w:tcW w:w="5489"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c>
          <w:tcPr>
            <w:tcW w:w="2835"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r>
      <w:tr w:rsidR="0073328C" w:rsidRPr="00590E03" w:rsidTr="00582B2F">
        <w:tc>
          <w:tcPr>
            <w:tcW w:w="1278" w:type="dxa"/>
            <w:tcBorders>
              <w:top w:val="single" w:sz="4" w:space="0" w:color="auto"/>
              <w:left w:val="single" w:sz="4" w:space="0" w:color="auto"/>
              <w:bottom w:val="single" w:sz="4" w:space="0" w:color="auto"/>
              <w:right w:val="single" w:sz="4" w:space="0" w:color="auto"/>
            </w:tcBorders>
            <w:shd w:val="clear" w:color="auto" w:fill="A6A6A6"/>
          </w:tcPr>
          <w:p w:rsidR="0073328C" w:rsidRPr="00590E03" w:rsidRDefault="0073328C" w:rsidP="0073328C">
            <w:pPr>
              <w:keepNext/>
              <w:spacing w:line="360" w:lineRule="auto"/>
              <w:ind w:right="709"/>
              <w:jc w:val="center"/>
              <w:rPr>
                <w:b/>
                <w:bCs/>
                <w:rtl/>
              </w:rPr>
            </w:pPr>
            <w:r w:rsidRPr="00590E03">
              <w:rPr>
                <w:rFonts w:hint="cs"/>
                <w:b/>
                <w:bCs/>
                <w:rtl/>
              </w:rPr>
              <w:t>6</w:t>
            </w:r>
          </w:p>
        </w:tc>
        <w:tc>
          <w:tcPr>
            <w:tcW w:w="5489"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c>
          <w:tcPr>
            <w:tcW w:w="2835"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r>
      <w:tr w:rsidR="0073328C" w:rsidRPr="00590E03" w:rsidTr="00582B2F">
        <w:tc>
          <w:tcPr>
            <w:tcW w:w="1278" w:type="dxa"/>
            <w:tcBorders>
              <w:top w:val="single" w:sz="4" w:space="0" w:color="auto"/>
              <w:left w:val="single" w:sz="4" w:space="0" w:color="auto"/>
              <w:bottom w:val="single" w:sz="4" w:space="0" w:color="auto"/>
              <w:right w:val="single" w:sz="4" w:space="0" w:color="auto"/>
            </w:tcBorders>
            <w:shd w:val="clear" w:color="auto" w:fill="A6A6A6"/>
          </w:tcPr>
          <w:p w:rsidR="0073328C" w:rsidRPr="00590E03" w:rsidRDefault="0073328C" w:rsidP="0073328C">
            <w:pPr>
              <w:keepNext/>
              <w:spacing w:line="360" w:lineRule="auto"/>
              <w:ind w:right="709"/>
              <w:jc w:val="center"/>
              <w:rPr>
                <w:b/>
                <w:bCs/>
                <w:rtl/>
              </w:rPr>
            </w:pPr>
            <w:r w:rsidRPr="00590E03">
              <w:rPr>
                <w:rFonts w:hint="cs"/>
                <w:b/>
                <w:bCs/>
                <w:rtl/>
              </w:rPr>
              <w:t>7</w:t>
            </w:r>
          </w:p>
        </w:tc>
        <w:tc>
          <w:tcPr>
            <w:tcW w:w="5489"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c>
          <w:tcPr>
            <w:tcW w:w="2835"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r>
      <w:tr w:rsidR="0073328C" w:rsidRPr="00590E03" w:rsidTr="00582B2F">
        <w:tc>
          <w:tcPr>
            <w:tcW w:w="1278" w:type="dxa"/>
            <w:tcBorders>
              <w:top w:val="single" w:sz="4" w:space="0" w:color="auto"/>
              <w:left w:val="single" w:sz="4" w:space="0" w:color="auto"/>
              <w:bottom w:val="single" w:sz="4" w:space="0" w:color="auto"/>
              <w:right w:val="single" w:sz="4" w:space="0" w:color="auto"/>
            </w:tcBorders>
            <w:shd w:val="clear" w:color="auto" w:fill="A6A6A6"/>
          </w:tcPr>
          <w:p w:rsidR="0073328C" w:rsidRPr="00590E03" w:rsidRDefault="0073328C" w:rsidP="0073328C">
            <w:pPr>
              <w:keepNext/>
              <w:spacing w:line="360" w:lineRule="auto"/>
              <w:ind w:right="709"/>
              <w:jc w:val="center"/>
              <w:rPr>
                <w:b/>
                <w:bCs/>
                <w:rtl/>
              </w:rPr>
            </w:pPr>
            <w:r w:rsidRPr="00590E03">
              <w:rPr>
                <w:rFonts w:hint="cs"/>
                <w:b/>
                <w:bCs/>
                <w:rtl/>
              </w:rPr>
              <w:t>8</w:t>
            </w:r>
          </w:p>
        </w:tc>
        <w:tc>
          <w:tcPr>
            <w:tcW w:w="5489"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c>
          <w:tcPr>
            <w:tcW w:w="2835"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r>
      <w:tr w:rsidR="0073328C" w:rsidRPr="00590E03" w:rsidTr="00582B2F">
        <w:tc>
          <w:tcPr>
            <w:tcW w:w="1278" w:type="dxa"/>
            <w:tcBorders>
              <w:top w:val="single" w:sz="4" w:space="0" w:color="auto"/>
              <w:left w:val="single" w:sz="4" w:space="0" w:color="auto"/>
              <w:bottom w:val="single" w:sz="4" w:space="0" w:color="auto"/>
              <w:right w:val="single" w:sz="4" w:space="0" w:color="auto"/>
            </w:tcBorders>
            <w:shd w:val="clear" w:color="auto" w:fill="A6A6A6"/>
          </w:tcPr>
          <w:p w:rsidR="0073328C" w:rsidRPr="00590E03" w:rsidRDefault="0073328C" w:rsidP="0073328C">
            <w:pPr>
              <w:keepNext/>
              <w:spacing w:line="360" w:lineRule="auto"/>
              <w:ind w:right="709"/>
              <w:jc w:val="center"/>
              <w:rPr>
                <w:b/>
                <w:bCs/>
                <w:rtl/>
              </w:rPr>
            </w:pPr>
            <w:r w:rsidRPr="00590E03">
              <w:rPr>
                <w:rFonts w:hint="cs"/>
                <w:b/>
                <w:bCs/>
                <w:rtl/>
              </w:rPr>
              <w:t>9</w:t>
            </w:r>
          </w:p>
        </w:tc>
        <w:tc>
          <w:tcPr>
            <w:tcW w:w="5489"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c>
          <w:tcPr>
            <w:tcW w:w="2835"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r>
      <w:tr w:rsidR="0073328C" w:rsidRPr="00590E03" w:rsidTr="00582B2F">
        <w:tc>
          <w:tcPr>
            <w:tcW w:w="1278" w:type="dxa"/>
            <w:tcBorders>
              <w:top w:val="single" w:sz="4" w:space="0" w:color="auto"/>
              <w:left w:val="single" w:sz="4" w:space="0" w:color="auto"/>
              <w:bottom w:val="single" w:sz="4" w:space="0" w:color="auto"/>
              <w:right w:val="single" w:sz="4" w:space="0" w:color="auto"/>
            </w:tcBorders>
            <w:shd w:val="clear" w:color="auto" w:fill="A6A6A6"/>
          </w:tcPr>
          <w:p w:rsidR="0073328C" w:rsidRPr="00590E03" w:rsidRDefault="0073328C" w:rsidP="0073328C">
            <w:pPr>
              <w:keepNext/>
              <w:spacing w:line="360" w:lineRule="auto"/>
              <w:ind w:right="709"/>
              <w:jc w:val="center"/>
              <w:rPr>
                <w:b/>
                <w:bCs/>
                <w:rtl/>
              </w:rPr>
            </w:pPr>
            <w:r w:rsidRPr="00590E03">
              <w:rPr>
                <w:rFonts w:hint="cs"/>
                <w:b/>
                <w:bCs/>
                <w:rtl/>
              </w:rPr>
              <w:t>10</w:t>
            </w:r>
          </w:p>
        </w:tc>
        <w:tc>
          <w:tcPr>
            <w:tcW w:w="5489"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c>
          <w:tcPr>
            <w:tcW w:w="2835" w:type="dxa"/>
            <w:tcBorders>
              <w:top w:val="single" w:sz="4" w:space="0" w:color="auto"/>
              <w:left w:val="single" w:sz="4" w:space="0" w:color="auto"/>
              <w:bottom w:val="single" w:sz="4" w:space="0" w:color="auto"/>
              <w:right w:val="single" w:sz="4" w:space="0" w:color="auto"/>
            </w:tcBorders>
          </w:tcPr>
          <w:p w:rsidR="0073328C" w:rsidRPr="00590E03" w:rsidRDefault="0073328C" w:rsidP="0073328C">
            <w:pPr>
              <w:keepNext/>
              <w:spacing w:line="360" w:lineRule="auto"/>
              <w:ind w:right="36"/>
            </w:pPr>
          </w:p>
        </w:tc>
      </w:tr>
    </w:tbl>
    <w:p w:rsidR="00346420" w:rsidRPr="00590E03" w:rsidRDefault="00346420" w:rsidP="00582B2F">
      <w:pPr>
        <w:keepNext/>
        <w:tabs>
          <w:tab w:val="left" w:pos="8351"/>
          <w:tab w:val="left" w:pos="8531"/>
          <w:tab w:val="left" w:pos="8711"/>
        </w:tabs>
        <w:spacing w:before="0" w:line="240" w:lineRule="auto"/>
        <w:ind w:right="709"/>
        <w:jc w:val="both"/>
      </w:pPr>
    </w:p>
    <w:p w:rsidR="003316F1" w:rsidRPr="00590E03" w:rsidRDefault="003316F1" w:rsidP="003316F1">
      <w:pPr>
        <w:pStyle w:val="afffe"/>
        <w:numPr>
          <w:ilvl w:val="0"/>
          <w:numId w:val="133"/>
        </w:numPr>
        <w:tabs>
          <w:tab w:val="left" w:pos="8351"/>
          <w:tab w:val="left" w:pos="8531"/>
          <w:tab w:val="left" w:pos="8711"/>
        </w:tabs>
        <w:spacing w:before="0" w:after="120" w:line="360" w:lineRule="auto"/>
        <w:ind w:right="709"/>
        <w:jc w:val="both"/>
        <w:rPr>
          <w:vanish/>
          <w:rtl/>
        </w:rPr>
      </w:pPr>
    </w:p>
    <w:p w:rsidR="003316F1" w:rsidRPr="00590E03" w:rsidRDefault="003316F1" w:rsidP="003316F1">
      <w:pPr>
        <w:pStyle w:val="afffe"/>
        <w:numPr>
          <w:ilvl w:val="0"/>
          <w:numId w:val="133"/>
        </w:numPr>
        <w:tabs>
          <w:tab w:val="left" w:pos="8351"/>
          <w:tab w:val="left" w:pos="8531"/>
          <w:tab w:val="left" w:pos="8711"/>
        </w:tabs>
        <w:spacing w:before="0" w:after="120" w:line="360" w:lineRule="auto"/>
        <w:ind w:right="709"/>
        <w:jc w:val="both"/>
        <w:rPr>
          <w:vanish/>
          <w:rtl/>
        </w:rPr>
      </w:pPr>
    </w:p>
    <w:p w:rsidR="003316F1" w:rsidRPr="00590E03" w:rsidRDefault="003316F1" w:rsidP="003316F1">
      <w:pPr>
        <w:pStyle w:val="afffe"/>
        <w:numPr>
          <w:ilvl w:val="0"/>
          <w:numId w:val="133"/>
        </w:numPr>
        <w:tabs>
          <w:tab w:val="left" w:pos="8351"/>
          <w:tab w:val="left" w:pos="8531"/>
          <w:tab w:val="left" w:pos="8711"/>
        </w:tabs>
        <w:spacing w:before="0" w:after="120" w:line="360" w:lineRule="auto"/>
        <w:ind w:right="709"/>
        <w:jc w:val="both"/>
        <w:rPr>
          <w:vanish/>
          <w:rtl/>
        </w:rPr>
      </w:pPr>
    </w:p>
    <w:p w:rsidR="003316F1" w:rsidRPr="00590E03" w:rsidRDefault="003316F1" w:rsidP="003316F1">
      <w:pPr>
        <w:pStyle w:val="afffe"/>
        <w:numPr>
          <w:ilvl w:val="0"/>
          <w:numId w:val="133"/>
        </w:numPr>
        <w:tabs>
          <w:tab w:val="left" w:pos="8351"/>
          <w:tab w:val="left" w:pos="8531"/>
          <w:tab w:val="left" w:pos="8711"/>
        </w:tabs>
        <w:spacing w:before="0" w:after="120" w:line="360" w:lineRule="auto"/>
        <w:ind w:right="709"/>
        <w:jc w:val="both"/>
        <w:rPr>
          <w:vanish/>
          <w:rtl/>
        </w:rPr>
      </w:pPr>
    </w:p>
    <w:p w:rsidR="003316F1" w:rsidRPr="00590E03" w:rsidRDefault="003316F1" w:rsidP="003316F1">
      <w:pPr>
        <w:pStyle w:val="afffe"/>
        <w:numPr>
          <w:ilvl w:val="0"/>
          <w:numId w:val="133"/>
        </w:numPr>
        <w:tabs>
          <w:tab w:val="left" w:pos="8351"/>
          <w:tab w:val="left" w:pos="8531"/>
          <w:tab w:val="left" w:pos="8711"/>
        </w:tabs>
        <w:spacing w:before="0" w:after="120" w:line="360" w:lineRule="auto"/>
        <w:ind w:right="709"/>
        <w:jc w:val="both"/>
        <w:rPr>
          <w:vanish/>
          <w:rtl/>
        </w:rPr>
      </w:pPr>
    </w:p>
    <w:p w:rsidR="003316F1" w:rsidRPr="00590E03" w:rsidRDefault="003316F1" w:rsidP="003316F1">
      <w:pPr>
        <w:pStyle w:val="afffe"/>
        <w:numPr>
          <w:ilvl w:val="0"/>
          <w:numId w:val="133"/>
        </w:numPr>
        <w:tabs>
          <w:tab w:val="left" w:pos="8351"/>
          <w:tab w:val="left" w:pos="8531"/>
          <w:tab w:val="left" w:pos="8711"/>
        </w:tabs>
        <w:spacing w:before="0" w:after="120" w:line="360" w:lineRule="auto"/>
        <w:ind w:right="709"/>
        <w:jc w:val="both"/>
        <w:rPr>
          <w:vanish/>
          <w:rtl/>
        </w:rPr>
      </w:pPr>
    </w:p>
    <w:p w:rsidR="003316F1" w:rsidRPr="00590E03" w:rsidRDefault="003316F1" w:rsidP="003316F1">
      <w:pPr>
        <w:pStyle w:val="afffe"/>
        <w:numPr>
          <w:ilvl w:val="0"/>
          <w:numId w:val="133"/>
        </w:numPr>
        <w:tabs>
          <w:tab w:val="left" w:pos="8351"/>
          <w:tab w:val="left" w:pos="8531"/>
          <w:tab w:val="left" w:pos="8711"/>
        </w:tabs>
        <w:spacing w:before="0" w:after="120" w:line="360" w:lineRule="auto"/>
        <w:ind w:right="709"/>
        <w:jc w:val="both"/>
        <w:rPr>
          <w:vanish/>
          <w:rtl/>
        </w:rPr>
      </w:pPr>
    </w:p>
    <w:p w:rsidR="003316F1" w:rsidRPr="00590E03" w:rsidRDefault="003316F1" w:rsidP="003316F1">
      <w:pPr>
        <w:pStyle w:val="afffe"/>
        <w:numPr>
          <w:ilvl w:val="0"/>
          <w:numId w:val="133"/>
        </w:numPr>
        <w:tabs>
          <w:tab w:val="left" w:pos="8351"/>
          <w:tab w:val="left" w:pos="8531"/>
          <w:tab w:val="left" w:pos="8711"/>
        </w:tabs>
        <w:spacing w:before="0" w:after="120" w:line="360" w:lineRule="auto"/>
        <w:ind w:right="709"/>
        <w:jc w:val="both"/>
        <w:rPr>
          <w:vanish/>
          <w:rtl/>
        </w:rPr>
      </w:pPr>
    </w:p>
    <w:p w:rsidR="003316F1" w:rsidRPr="00590E03" w:rsidRDefault="003316F1" w:rsidP="003316F1">
      <w:pPr>
        <w:pStyle w:val="afffe"/>
        <w:numPr>
          <w:ilvl w:val="0"/>
          <w:numId w:val="133"/>
        </w:numPr>
        <w:tabs>
          <w:tab w:val="left" w:pos="8351"/>
          <w:tab w:val="left" w:pos="8531"/>
          <w:tab w:val="left" w:pos="8711"/>
        </w:tabs>
        <w:spacing w:before="0" w:after="120" w:line="360" w:lineRule="auto"/>
        <w:ind w:right="709"/>
        <w:jc w:val="both"/>
        <w:rPr>
          <w:vanish/>
          <w:rtl/>
        </w:rPr>
      </w:pPr>
    </w:p>
    <w:p w:rsidR="003316F1" w:rsidRPr="00590E03" w:rsidRDefault="003316F1" w:rsidP="0020431F">
      <w:pPr>
        <w:pStyle w:val="afffe"/>
        <w:numPr>
          <w:ilvl w:val="1"/>
          <w:numId w:val="133"/>
        </w:numPr>
        <w:tabs>
          <w:tab w:val="left" w:pos="8351"/>
          <w:tab w:val="left" w:pos="8531"/>
          <w:tab w:val="left" w:pos="8711"/>
        </w:tabs>
        <w:spacing w:before="0" w:after="120" w:line="360" w:lineRule="auto"/>
        <w:ind w:right="709"/>
        <w:jc w:val="both"/>
      </w:pPr>
      <w:r w:rsidRPr="00590E03">
        <w:rPr>
          <w:rFonts w:hint="cs"/>
          <w:rtl/>
        </w:rPr>
        <w:t xml:space="preserve">מלבד מילוי הטבלה, </w:t>
      </w:r>
      <w:r w:rsidRPr="00590E03">
        <w:rPr>
          <w:rFonts w:hint="eastAsia"/>
          <w:rtl/>
        </w:rPr>
        <w:t>יש</w:t>
      </w:r>
      <w:r w:rsidRPr="00590E03">
        <w:rPr>
          <w:rtl/>
        </w:rPr>
        <w:t xml:space="preserve"> </w:t>
      </w:r>
      <w:r w:rsidRPr="00590E03">
        <w:rPr>
          <w:rFonts w:hint="eastAsia"/>
          <w:rtl/>
        </w:rPr>
        <w:t>לצרף</w:t>
      </w:r>
      <w:r w:rsidRPr="00590E03">
        <w:rPr>
          <w:rtl/>
        </w:rPr>
        <w:t xml:space="preserve"> </w:t>
      </w:r>
      <w:r w:rsidRPr="00590E03">
        <w:rPr>
          <w:rFonts w:hint="eastAsia"/>
          <w:rtl/>
        </w:rPr>
        <w:t>קורות</w:t>
      </w:r>
      <w:r w:rsidRPr="00590E03">
        <w:rPr>
          <w:rtl/>
        </w:rPr>
        <w:t xml:space="preserve"> </w:t>
      </w:r>
      <w:r w:rsidRPr="00590E03">
        <w:rPr>
          <w:rFonts w:hint="eastAsia"/>
          <w:rtl/>
        </w:rPr>
        <w:t>חיים</w:t>
      </w:r>
      <w:r w:rsidRPr="00590E03">
        <w:rPr>
          <w:rtl/>
        </w:rPr>
        <w:t xml:space="preserve"> </w:t>
      </w:r>
      <w:r w:rsidRPr="00590E03">
        <w:rPr>
          <w:rFonts w:hint="eastAsia"/>
          <w:rtl/>
        </w:rPr>
        <w:t>עבור</w:t>
      </w:r>
      <w:r w:rsidRPr="00590E03">
        <w:rPr>
          <w:rtl/>
        </w:rPr>
        <w:t xml:space="preserve"> </w:t>
      </w:r>
      <w:r w:rsidRPr="00590E03">
        <w:rPr>
          <w:rFonts w:hint="eastAsia"/>
          <w:rtl/>
        </w:rPr>
        <w:t>מנהל</w:t>
      </w:r>
      <w:r w:rsidRPr="00590E03">
        <w:rPr>
          <w:rtl/>
        </w:rPr>
        <w:t xml:space="preserve"> </w:t>
      </w:r>
      <w:r w:rsidRPr="00590E03">
        <w:rPr>
          <w:rFonts w:hint="eastAsia"/>
          <w:rtl/>
        </w:rPr>
        <w:t>הפרויקט</w:t>
      </w:r>
      <w:r w:rsidRPr="00590E03">
        <w:rPr>
          <w:rtl/>
        </w:rPr>
        <w:t xml:space="preserve"> </w:t>
      </w:r>
      <w:r w:rsidRPr="00590E03">
        <w:rPr>
          <w:rFonts w:hint="eastAsia"/>
          <w:rtl/>
        </w:rPr>
        <w:t>ה</w:t>
      </w:r>
      <w:r w:rsidR="0020431F" w:rsidRPr="00590E03">
        <w:rPr>
          <w:rFonts w:hint="cs"/>
          <w:rtl/>
        </w:rPr>
        <w:t>נ"ל</w:t>
      </w:r>
      <w:r w:rsidRPr="00590E03">
        <w:rPr>
          <w:rtl/>
        </w:rPr>
        <w:t xml:space="preserve">, </w:t>
      </w:r>
      <w:r w:rsidRPr="00590E03">
        <w:rPr>
          <w:rFonts w:hint="eastAsia"/>
          <w:rtl/>
        </w:rPr>
        <w:t>באופן</w:t>
      </w:r>
      <w:r w:rsidRPr="00590E03">
        <w:rPr>
          <w:rtl/>
        </w:rPr>
        <w:t xml:space="preserve"> </w:t>
      </w:r>
      <w:r w:rsidRPr="00590E03">
        <w:rPr>
          <w:rFonts w:hint="eastAsia"/>
          <w:rtl/>
        </w:rPr>
        <w:t>התומך</w:t>
      </w:r>
      <w:r w:rsidRPr="00590E03">
        <w:rPr>
          <w:rtl/>
        </w:rPr>
        <w:t xml:space="preserve"> </w:t>
      </w:r>
      <w:r w:rsidRPr="00590E03">
        <w:rPr>
          <w:rFonts w:hint="eastAsia"/>
          <w:rtl/>
        </w:rPr>
        <w:t>בניסיון</w:t>
      </w:r>
      <w:r w:rsidRPr="00590E03">
        <w:rPr>
          <w:rtl/>
        </w:rPr>
        <w:t xml:space="preserve"> </w:t>
      </w:r>
      <w:r w:rsidRPr="00590E03">
        <w:rPr>
          <w:rFonts w:hint="eastAsia"/>
          <w:rtl/>
        </w:rPr>
        <w:t>המקצועי</w:t>
      </w:r>
      <w:r w:rsidRPr="00590E03">
        <w:rPr>
          <w:rtl/>
        </w:rPr>
        <w:t xml:space="preserve"> </w:t>
      </w:r>
      <w:r w:rsidRPr="00590E03">
        <w:rPr>
          <w:rFonts w:hint="eastAsia"/>
          <w:rtl/>
        </w:rPr>
        <w:t>הנדרש</w:t>
      </w:r>
      <w:r w:rsidRPr="00590E03">
        <w:rPr>
          <w:rtl/>
        </w:rPr>
        <w:t xml:space="preserve"> </w:t>
      </w:r>
      <w:r w:rsidRPr="00590E03">
        <w:rPr>
          <w:rFonts w:hint="eastAsia"/>
          <w:rtl/>
        </w:rPr>
        <w:t>ב</w:t>
      </w:r>
      <w:r w:rsidRPr="00590E03">
        <w:rPr>
          <w:rFonts w:hint="cs"/>
          <w:rtl/>
        </w:rPr>
        <w:t>תנאי הסף.</w:t>
      </w:r>
    </w:p>
    <w:p w:rsidR="00B0394C" w:rsidRPr="00590E03" w:rsidRDefault="000D01BE" w:rsidP="00AA680A">
      <w:pPr>
        <w:pStyle w:val="afffe"/>
        <w:keepNext/>
        <w:numPr>
          <w:ilvl w:val="0"/>
          <w:numId w:val="42"/>
        </w:numPr>
        <w:tabs>
          <w:tab w:val="left" w:pos="8351"/>
          <w:tab w:val="left" w:pos="8531"/>
          <w:tab w:val="left" w:pos="8711"/>
        </w:tabs>
        <w:spacing w:before="0" w:after="120" w:line="360" w:lineRule="auto"/>
        <w:ind w:right="709"/>
        <w:jc w:val="both"/>
      </w:pPr>
      <w:bookmarkStart w:id="930" w:name="_Ref15657896"/>
      <w:r w:rsidRPr="00590E03">
        <w:rPr>
          <w:rFonts w:hint="eastAsia"/>
          <w:rtl/>
        </w:rPr>
        <w:t>המציע</w:t>
      </w:r>
      <w:r w:rsidRPr="00590E03">
        <w:rPr>
          <w:rtl/>
        </w:rPr>
        <w:t xml:space="preserve"> יציג </w:t>
      </w:r>
      <w:r w:rsidRPr="00590E03">
        <w:rPr>
          <w:u w:val="single"/>
          <w:rtl/>
        </w:rPr>
        <w:t xml:space="preserve">לפחות </w:t>
      </w:r>
      <w:r w:rsidR="00B0394C" w:rsidRPr="00590E03">
        <w:rPr>
          <w:rFonts w:hint="eastAsia"/>
          <w:u w:val="single"/>
          <w:rtl/>
        </w:rPr>
        <w:t>מנתח</w:t>
      </w:r>
      <w:r w:rsidR="00B0394C" w:rsidRPr="00590E03">
        <w:rPr>
          <w:u w:val="single"/>
          <w:rtl/>
        </w:rPr>
        <w:t xml:space="preserve"> מערכות אחד מטעמו </w:t>
      </w:r>
      <w:r w:rsidRPr="00590E03">
        <w:rPr>
          <w:u w:val="single"/>
          <w:rtl/>
        </w:rPr>
        <w:t xml:space="preserve">בתחום </w:t>
      </w:r>
      <w:r w:rsidRPr="00590E03">
        <w:rPr>
          <w:rFonts w:hint="eastAsia"/>
          <w:u w:val="single"/>
          <w:rtl/>
        </w:rPr>
        <w:t>המחשוב</w:t>
      </w:r>
      <w:r w:rsidRPr="00590E03">
        <w:rPr>
          <w:rtl/>
        </w:rPr>
        <w:t xml:space="preserve">, </w:t>
      </w:r>
      <w:r w:rsidR="00D171A7" w:rsidRPr="00590E03">
        <w:rPr>
          <w:rFonts w:hint="cs"/>
          <w:rtl/>
        </w:rPr>
        <w:t>המועסק אצלו</w:t>
      </w:r>
      <w:r w:rsidR="001C720D" w:rsidRPr="00590E03">
        <w:rPr>
          <w:rFonts w:hint="cs"/>
          <w:rtl/>
        </w:rPr>
        <w:t xml:space="preserve"> נכון למועד הגשת ההצעה</w:t>
      </w:r>
      <w:r w:rsidR="007767CA" w:rsidRPr="00590E03">
        <w:rPr>
          <w:rFonts w:hint="cs"/>
          <w:rtl/>
        </w:rPr>
        <w:t xml:space="preserve"> בהתאם לאמור בתנאי הסף בסעי</w:t>
      </w:r>
      <w:r w:rsidR="00AA680A" w:rsidRPr="00590E03">
        <w:rPr>
          <w:rFonts w:hint="cs"/>
          <w:rtl/>
        </w:rPr>
        <w:t xml:space="preserve">ף </w:t>
      </w:r>
      <w:r w:rsidR="00AA680A" w:rsidRPr="00590E03">
        <w:rPr>
          <w:rtl/>
        </w:rPr>
        <w:fldChar w:fldCharType="begin"/>
      </w:r>
      <w:r w:rsidR="00AA680A" w:rsidRPr="00590E03">
        <w:rPr>
          <w:rtl/>
        </w:rPr>
        <w:instrText xml:space="preserve"> </w:instrText>
      </w:r>
      <w:r w:rsidR="00AA680A" w:rsidRPr="00590E03">
        <w:rPr>
          <w:rFonts w:hint="cs"/>
        </w:rPr>
        <w:instrText>REF</w:instrText>
      </w:r>
      <w:r w:rsidR="00AA680A" w:rsidRPr="00590E03">
        <w:rPr>
          <w:rFonts w:hint="cs"/>
          <w:rtl/>
        </w:rPr>
        <w:instrText xml:space="preserve"> _</w:instrText>
      </w:r>
      <w:r w:rsidR="00AA680A" w:rsidRPr="00590E03">
        <w:rPr>
          <w:rFonts w:hint="cs"/>
        </w:rPr>
        <w:instrText>Ref17528232 \r \h</w:instrText>
      </w:r>
      <w:r w:rsidR="00AA680A"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AA680A" w:rsidRPr="00590E03">
        <w:rPr>
          <w:rtl/>
        </w:rPr>
      </w:r>
      <w:r w:rsidR="00AA680A" w:rsidRPr="00590E03">
        <w:rPr>
          <w:rtl/>
        </w:rPr>
        <w:fldChar w:fldCharType="separate"/>
      </w:r>
      <w:r w:rsidR="005B33E1">
        <w:rPr>
          <w:cs/>
        </w:rPr>
        <w:t>‎</w:t>
      </w:r>
      <w:r w:rsidR="005B33E1">
        <w:t>2.2.7</w:t>
      </w:r>
      <w:r w:rsidR="00AA680A" w:rsidRPr="00590E03">
        <w:rPr>
          <w:rtl/>
        </w:rPr>
        <w:fldChar w:fldCharType="end"/>
      </w:r>
      <w:r w:rsidR="00AA680A" w:rsidRPr="00590E03">
        <w:rPr>
          <w:rFonts w:hint="cs"/>
          <w:rtl/>
        </w:rPr>
        <w:t xml:space="preserve"> </w:t>
      </w:r>
      <w:r w:rsidR="00B86B52" w:rsidRPr="00590E03">
        <w:rPr>
          <w:rFonts w:hint="cs"/>
          <w:rtl/>
        </w:rPr>
        <w:t>לעיל</w:t>
      </w:r>
      <w:r w:rsidR="007767CA" w:rsidRPr="00590E03">
        <w:rPr>
          <w:rFonts w:hint="cs"/>
          <w:rtl/>
        </w:rPr>
        <w:t xml:space="preserve">, </w:t>
      </w:r>
      <w:r w:rsidRPr="00590E03">
        <w:rPr>
          <w:rtl/>
        </w:rPr>
        <w:t xml:space="preserve">בעל ניסיון של לפחות שלוש שנים, </w:t>
      </w:r>
      <w:r w:rsidRPr="00590E03">
        <w:rPr>
          <w:rFonts w:hint="eastAsia"/>
          <w:rtl/>
        </w:rPr>
        <w:t>בפרויקטי</w:t>
      </w:r>
      <w:r w:rsidRPr="00590E03">
        <w:rPr>
          <w:rtl/>
        </w:rPr>
        <w:t xml:space="preserve"> </w:t>
      </w:r>
      <w:r w:rsidRPr="00590E03">
        <w:rPr>
          <w:rFonts w:hint="eastAsia"/>
          <w:rtl/>
        </w:rPr>
        <w:t>הקמה</w:t>
      </w:r>
      <w:r w:rsidRPr="00590E03">
        <w:rPr>
          <w:rtl/>
        </w:rPr>
        <w:t xml:space="preserve"> </w:t>
      </w:r>
      <w:r w:rsidRPr="00590E03">
        <w:rPr>
          <w:rFonts w:hint="eastAsia"/>
          <w:rtl/>
        </w:rPr>
        <w:t>ותחזוקת</w:t>
      </w:r>
      <w:r w:rsidRPr="00590E03">
        <w:rPr>
          <w:rtl/>
        </w:rPr>
        <w:t xml:space="preserve"> </w:t>
      </w:r>
      <w:r w:rsidRPr="00590E03">
        <w:rPr>
          <w:rFonts w:hint="eastAsia"/>
          <w:rtl/>
        </w:rPr>
        <w:t>אתרי</w:t>
      </w:r>
      <w:r w:rsidRPr="00590E03">
        <w:rPr>
          <w:rtl/>
        </w:rPr>
        <w:t xml:space="preserve"> אינטרנט, </w:t>
      </w:r>
      <w:r w:rsidRPr="00590E03">
        <w:rPr>
          <w:rFonts w:hint="eastAsia"/>
          <w:rtl/>
        </w:rPr>
        <w:t>כדלקמן</w:t>
      </w:r>
      <w:r w:rsidR="00B0394C" w:rsidRPr="00590E03">
        <w:rPr>
          <w:rFonts w:hint="cs"/>
          <w:rtl/>
        </w:rPr>
        <w:t>:</w:t>
      </w:r>
      <w:bookmarkEnd w:id="930"/>
    </w:p>
    <w:p w:rsidR="00B0394C" w:rsidRPr="00590E03" w:rsidRDefault="00B0394C" w:rsidP="00D05826">
      <w:pPr>
        <w:ind w:left="260"/>
        <w:rPr>
          <w:i/>
          <w:iCs/>
          <w:sz w:val="20"/>
          <w:szCs w:val="20"/>
          <w:rtl/>
        </w:rPr>
      </w:pPr>
      <w:r w:rsidRPr="00590E03">
        <w:rPr>
          <w:rFonts w:hint="eastAsia"/>
          <w:rtl/>
        </w:rPr>
        <w:t>להלן</w:t>
      </w:r>
      <w:r w:rsidRPr="00590E03">
        <w:rPr>
          <w:rtl/>
        </w:rPr>
        <w:t xml:space="preserve"> </w:t>
      </w:r>
      <w:r w:rsidRPr="00590E03">
        <w:rPr>
          <w:rFonts w:hint="eastAsia"/>
          <w:rtl/>
        </w:rPr>
        <w:t>הנתונים</w:t>
      </w:r>
      <w:r w:rsidRPr="00590E03">
        <w:rPr>
          <w:rtl/>
        </w:rPr>
        <w:t xml:space="preserve"> </w:t>
      </w:r>
      <w:r w:rsidRPr="00590E03">
        <w:rPr>
          <w:rFonts w:hint="eastAsia"/>
          <w:rtl/>
        </w:rPr>
        <w:t>והמידע</w:t>
      </w:r>
      <w:r w:rsidRPr="00590E03">
        <w:rPr>
          <w:rtl/>
        </w:rPr>
        <w:t xml:space="preserve"> </w:t>
      </w:r>
      <w:r w:rsidRPr="00590E03">
        <w:rPr>
          <w:rFonts w:hint="eastAsia"/>
          <w:rtl/>
        </w:rPr>
        <w:t>להוכחת</w:t>
      </w:r>
      <w:r w:rsidRPr="00590E03">
        <w:rPr>
          <w:rtl/>
        </w:rPr>
        <w:t xml:space="preserve"> </w:t>
      </w:r>
      <w:r w:rsidRPr="00590E03">
        <w:rPr>
          <w:rFonts w:hint="eastAsia"/>
          <w:rtl/>
        </w:rPr>
        <w:t>האמור</w:t>
      </w:r>
      <w:r w:rsidRPr="00590E03">
        <w:rPr>
          <w:rtl/>
        </w:rPr>
        <w:t xml:space="preserve"> </w:t>
      </w:r>
      <w:r w:rsidRPr="00590E03">
        <w:rPr>
          <w:rFonts w:hint="eastAsia"/>
          <w:rtl/>
        </w:rPr>
        <w:t>בסעיף</w:t>
      </w:r>
      <w:r w:rsidRPr="00590E03">
        <w:rPr>
          <w:rtl/>
        </w:rPr>
        <w:t xml:space="preserve"> </w:t>
      </w:r>
      <w:r w:rsidRPr="00590E03">
        <w:rPr>
          <w:rFonts w:hint="eastAsia"/>
          <w:rtl/>
        </w:rPr>
        <w:t>זה</w:t>
      </w:r>
      <w:r w:rsidRPr="00590E03">
        <w:rPr>
          <w:rtl/>
        </w:rPr>
        <w:t>:</w:t>
      </w:r>
      <w:r w:rsidRPr="00590E03">
        <w:rPr>
          <w:rFonts w:hint="cs"/>
          <w:rtl/>
        </w:rPr>
        <w:t xml:space="preserve"> </w:t>
      </w:r>
      <w:r w:rsidRPr="00590E03">
        <w:rPr>
          <w:rFonts w:hint="cs"/>
          <w:i/>
          <w:iCs/>
          <w:sz w:val="20"/>
          <w:szCs w:val="20"/>
          <w:rtl/>
        </w:rPr>
        <w:t>[יש למלא את הטבלה שלמטה. במידה והמקום אינו מספיק, ניתן לצרף כחלק מתצהיר זה טבלה בפורמט זהה.]</w:t>
      </w:r>
    </w:p>
    <w:tbl>
      <w:tblPr>
        <w:tblpPr w:leftFromText="180" w:rightFromText="180" w:vertAnchor="text" w:horzAnchor="margin" w:tblpXSpec="center" w:tblpY="132"/>
        <w:bidiVisual/>
        <w:tblW w:w="39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4"/>
        <w:gridCol w:w="1348"/>
        <w:gridCol w:w="3944"/>
        <w:gridCol w:w="2071"/>
      </w:tblGrid>
      <w:tr w:rsidR="00D624D5" w:rsidRPr="00590E03" w:rsidTr="009311B4">
        <w:trPr>
          <w:trHeight w:val="397"/>
          <w:tblHeader/>
        </w:trPr>
        <w:tc>
          <w:tcPr>
            <w:tcW w:w="626" w:type="pct"/>
            <w:tcBorders>
              <w:top w:val="single" w:sz="4" w:space="0" w:color="auto"/>
              <w:left w:val="single" w:sz="4" w:space="0" w:color="auto"/>
              <w:bottom w:val="single" w:sz="4" w:space="0" w:color="auto"/>
              <w:right w:val="single" w:sz="4" w:space="0" w:color="auto"/>
            </w:tcBorders>
            <w:shd w:val="clear" w:color="auto" w:fill="A6A6A6"/>
            <w:vAlign w:val="center"/>
            <w:hideMark/>
          </w:tcPr>
          <w:p w:rsidR="00BA6FB5" w:rsidRPr="00590E03" w:rsidRDefault="00BA6FB5" w:rsidP="00BA6FB5">
            <w:pPr>
              <w:keepNext/>
              <w:spacing w:before="0" w:line="240" w:lineRule="auto"/>
              <w:ind w:right="28"/>
              <w:jc w:val="center"/>
              <w:rPr>
                <w:b/>
                <w:bCs/>
                <w:sz w:val="22"/>
                <w:szCs w:val="22"/>
              </w:rPr>
            </w:pPr>
            <w:r w:rsidRPr="00590E03">
              <w:rPr>
                <w:rFonts w:hint="cs"/>
                <w:b/>
                <w:bCs/>
                <w:sz w:val="22"/>
                <w:szCs w:val="22"/>
                <w:rtl/>
              </w:rPr>
              <w:lastRenderedPageBreak/>
              <w:t>מס'</w:t>
            </w:r>
          </w:p>
        </w:tc>
        <w:tc>
          <w:tcPr>
            <w:tcW w:w="801" w:type="pct"/>
            <w:tcBorders>
              <w:top w:val="single" w:sz="4" w:space="0" w:color="auto"/>
              <w:left w:val="single" w:sz="4" w:space="0" w:color="auto"/>
              <w:bottom w:val="single" w:sz="4" w:space="0" w:color="auto"/>
              <w:right w:val="single" w:sz="4" w:space="0" w:color="auto"/>
            </w:tcBorders>
            <w:shd w:val="clear" w:color="auto" w:fill="A6A6A6"/>
            <w:vAlign w:val="center"/>
            <w:hideMark/>
          </w:tcPr>
          <w:p w:rsidR="00BA6FB5" w:rsidRPr="00590E03" w:rsidRDefault="00BA6FB5" w:rsidP="00BA6FB5">
            <w:pPr>
              <w:keepNext/>
              <w:spacing w:before="0" w:line="240" w:lineRule="auto"/>
              <w:ind w:right="28"/>
              <w:jc w:val="center"/>
              <w:rPr>
                <w:b/>
                <w:bCs/>
                <w:sz w:val="22"/>
                <w:szCs w:val="22"/>
              </w:rPr>
            </w:pPr>
            <w:r w:rsidRPr="00590E03">
              <w:rPr>
                <w:rFonts w:hint="cs"/>
                <w:b/>
                <w:bCs/>
                <w:sz w:val="22"/>
                <w:szCs w:val="22"/>
                <w:rtl/>
              </w:rPr>
              <w:t>שם העובד (מנתח מערכות)</w:t>
            </w:r>
          </w:p>
        </w:tc>
        <w:tc>
          <w:tcPr>
            <w:tcW w:w="2343" w:type="pct"/>
            <w:tcBorders>
              <w:top w:val="single" w:sz="4" w:space="0" w:color="auto"/>
              <w:left w:val="single" w:sz="4" w:space="0" w:color="auto"/>
              <w:bottom w:val="single" w:sz="4" w:space="0" w:color="auto"/>
              <w:right w:val="single" w:sz="4" w:space="0" w:color="auto"/>
            </w:tcBorders>
            <w:shd w:val="clear" w:color="auto" w:fill="A6A6A6"/>
            <w:vAlign w:val="center"/>
            <w:hideMark/>
          </w:tcPr>
          <w:p w:rsidR="00BA6FB5" w:rsidRPr="00590E03" w:rsidRDefault="00BA6FB5" w:rsidP="00BA6FB5">
            <w:pPr>
              <w:keepNext/>
              <w:spacing w:before="0" w:line="240" w:lineRule="auto"/>
              <w:ind w:right="28"/>
              <w:jc w:val="center"/>
              <w:rPr>
                <w:b/>
                <w:bCs/>
                <w:sz w:val="22"/>
                <w:szCs w:val="22"/>
              </w:rPr>
            </w:pPr>
            <w:r w:rsidRPr="00590E03">
              <w:rPr>
                <w:rFonts w:hint="cs"/>
                <w:b/>
                <w:bCs/>
                <w:sz w:val="22"/>
                <w:szCs w:val="22"/>
                <w:rtl/>
              </w:rPr>
              <w:t>פירוט ניסיון רלוונטי כמנתח מערכות בפרוייקטי הקמה ותחזוקה של אתרי אינטרנט</w:t>
            </w:r>
          </w:p>
        </w:tc>
        <w:tc>
          <w:tcPr>
            <w:tcW w:w="1230" w:type="pct"/>
            <w:tcBorders>
              <w:top w:val="single" w:sz="4" w:space="0" w:color="auto"/>
              <w:left w:val="single" w:sz="4" w:space="0" w:color="auto"/>
              <w:bottom w:val="single" w:sz="4" w:space="0" w:color="auto"/>
              <w:right w:val="single" w:sz="4" w:space="0" w:color="auto"/>
            </w:tcBorders>
            <w:shd w:val="clear" w:color="auto" w:fill="A6A6A6"/>
            <w:hideMark/>
          </w:tcPr>
          <w:p w:rsidR="00BA6FB5" w:rsidRPr="00590E03" w:rsidRDefault="00BA6FB5" w:rsidP="00BA6FB5">
            <w:pPr>
              <w:keepNext/>
              <w:spacing w:before="0" w:line="240" w:lineRule="auto"/>
              <w:ind w:right="28"/>
              <w:jc w:val="center"/>
              <w:rPr>
                <w:b/>
                <w:bCs/>
                <w:sz w:val="22"/>
                <w:szCs w:val="22"/>
              </w:rPr>
            </w:pPr>
            <w:r w:rsidRPr="00590E03">
              <w:rPr>
                <w:rFonts w:hint="cs"/>
                <w:b/>
                <w:bCs/>
                <w:sz w:val="22"/>
                <w:szCs w:val="22"/>
                <w:rtl/>
              </w:rPr>
              <w:t>משך הניסיון הכולל בשנים כמנתח מערכות בפרוייקטי הקמה ותחזוקה של אתרי אינטרנט</w:t>
            </w:r>
          </w:p>
        </w:tc>
      </w:tr>
      <w:tr w:rsidR="00D624D5" w:rsidRPr="00590E03" w:rsidTr="009311B4">
        <w:trPr>
          <w:trHeight w:val="397"/>
        </w:trPr>
        <w:tc>
          <w:tcPr>
            <w:tcW w:w="626" w:type="pct"/>
            <w:tcBorders>
              <w:top w:val="single" w:sz="4" w:space="0" w:color="auto"/>
              <w:left w:val="single" w:sz="4" w:space="0" w:color="auto"/>
              <w:bottom w:val="single" w:sz="4" w:space="0" w:color="auto"/>
              <w:right w:val="single" w:sz="4" w:space="0" w:color="auto"/>
            </w:tcBorders>
            <w:shd w:val="clear" w:color="auto" w:fill="A6A6A6"/>
            <w:hideMark/>
          </w:tcPr>
          <w:p w:rsidR="00BA6FB5" w:rsidRPr="00590E03" w:rsidRDefault="00BA6FB5" w:rsidP="00BA6FB5">
            <w:pPr>
              <w:keepNext/>
              <w:spacing w:line="360" w:lineRule="auto"/>
              <w:ind w:right="709"/>
              <w:jc w:val="center"/>
              <w:rPr>
                <w:b/>
                <w:bCs/>
              </w:rPr>
            </w:pPr>
            <w:r w:rsidRPr="00590E03">
              <w:rPr>
                <w:rFonts w:hint="cs"/>
                <w:b/>
                <w:bCs/>
                <w:rtl/>
              </w:rPr>
              <w:t>1</w:t>
            </w:r>
          </w:p>
        </w:tc>
        <w:tc>
          <w:tcPr>
            <w:tcW w:w="801"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c>
          <w:tcPr>
            <w:tcW w:w="2343"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c>
          <w:tcPr>
            <w:tcW w:w="1230"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r>
      <w:tr w:rsidR="00D624D5" w:rsidRPr="00590E03" w:rsidTr="009311B4">
        <w:trPr>
          <w:trHeight w:val="397"/>
        </w:trPr>
        <w:tc>
          <w:tcPr>
            <w:tcW w:w="626" w:type="pct"/>
            <w:tcBorders>
              <w:top w:val="single" w:sz="4" w:space="0" w:color="auto"/>
              <w:left w:val="single" w:sz="4" w:space="0" w:color="auto"/>
              <w:bottom w:val="single" w:sz="4" w:space="0" w:color="auto"/>
              <w:right w:val="single" w:sz="4" w:space="0" w:color="auto"/>
            </w:tcBorders>
            <w:shd w:val="clear" w:color="auto" w:fill="A6A6A6"/>
            <w:hideMark/>
          </w:tcPr>
          <w:p w:rsidR="00BA6FB5" w:rsidRPr="00590E03" w:rsidRDefault="00BA6FB5" w:rsidP="00BA6FB5">
            <w:pPr>
              <w:keepNext/>
              <w:spacing w:line="360" w:lineRule="auto"/>
              <w:ind w:right="709"/>
              <w:jc w:val="center"/>
              <w:rPr>
                <w:b/>
                <w:bCs/>
              </w:rPr>
            </w:pPr>
            <w:r w:rsidRPr="00590E03">
              <w:rPr>
                <w:rFonts w:hint="cs"/>
                <w:b/>
                <w:bCs/>
                <w:rtl/>
              </w:rPr>
              <w:t>2</w:t>
            </w:r>
          </w:p>
        </w:tc>
        <w:tc>
          <w:tcPr>
            <w:tcW w:w="801"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c>
          <w:tcPr>
            <w:tcW w:w="2343"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c>
          <w:tcPr>
            <w:tcW w:w="1230"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r>
      <w:tr w:rsidR="00D624D5" w:rsidRPr="00590E03" w:rsidTr="009311B4">
        <w:trPr>
          <w:trHeight w:val="397"/>
        </w:trPr>
        <w:tc>
          <w:tcPr>
            <w:tcW w:w="626" w:type="pct"/>
            <w:tcBorders>
              <w:top w:val="single" w:sz="4" w:space="0" w:color="auto"/>
              <w:left w:val="single" w:sz="4" w:space="0" w:color="auto"/>
              <w:bottom w:val="single" w:sz="4" w:space="0" w:color="auto"/>
              <w:right w:val="single" w:sz="4" w:space="0" w:color="auto"/>
            </w:tcBorders>
            <w:shd w:val="clear" w:color="auto" w:fill="A6A6A6"/>
          </w:tcPr>
          <w:p w:rsidR="00BA6FB5" w:rsidRPr="00590E03" w:rsidRDefault="00BA6FB5" w:rsidP="00BA6FB5">
            <w:pPr>
              <w:keepNext/>
              <w:spacing w:line="360" w:lineRule="auto"/>
              <w:ind w:right="709"/>
              <w:jc w:val="center"/>
              <w:rPr>
                <w:b/>
                <w:bCs/>
                <w:rtl/>
              </w:rPr>
            </w:pPr>
            <w:r w:rsidRPr="00590E03">
              <w:rPr>
                <w:rFonts w:hint="cs"/>
                <w:b/>
                <w:bCs/>
                <w:rtl/>
              </w:rPr>
              <w:t>3</w:t>
            </w:r>
          </w:p>
        </w:tc>
        <w:tc>
          <w:tcPr>
            <w:tcW w:w="801"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c>
          <w:tcPr>
            <w:tcW w:w="2343"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c>
          <w:tcPr>
            <w:tcW w:w="1230"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r>
      <w:tr w:rsidR="00D624D5" w:rsidRPr="00590E03" w:rsidTr="009311B4">
        <w:trPr>
          <w:trHeight w:val="397"/>
        </w:trPr>
        <w:tc>
          <w:tcPr>
            <w:tcW w:w="626" w:type="pct"/>
            <w:tcBorders>
              <w:top w:val="single" w:sz="4" w:space="0" w:color="auto"/>
              <w:left w:val="single" w:sz="4" w:space="0" w:color="auto"/>
              <w:bottom w:val="single" w:sz="4" w:space="0" w:color="auto"/>
              <w:right w:val="single" w:sz="4" w:space="0" w:color="auto"/>
            </w:tcBorders>
            <w:shd w:val="clear" w:color="auto" w:fill="A6A6A6"/>
          </w:tcPr>
          <w:p w:rsidR="00BA6FB5" w:rsidRPr="00590E03" w:rsidRDefault="00BA6FB5" w:rsidP="00BA6FB5">
            <w:pPr>
              <w:keepNext/>
              <w:spacing w:line="360" w:lineRule="auto"/>
              <w:ind w:right="709"/>
              <w:jc w:val="center"/>
              <w:rPr>
                <w:b/>
                <w:bCs/>
                <w:rtl/>
              </w:rPr>
            </w:pPr>
            <w:r w:rsidRPr="00590E03">
              <w:rPr>
                <w:rFonts w:hint="cs"/>
                <w:b/>
                <w:bCs/>
                <w:rtl/>
              </w:rPr>
              <w:t>4</w:t>
            </w:r>
          </w:p>
        </w:tc>
        <w:tc>
          <w:tcPr>
            <w:tcW w:w="801"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c>
          <w:tcPr>
            <w:tcW w:w="2343"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c>
          <w:tcPr>
            <w:tcW w:w="1230"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r>
      <w:tr w:rsidR="00D624D5" w:rsidRPr="00590E03" w:rsidTr="009311B4">
        <w:trPr>
          <w:trHeight w:val="397"/>
        </w:trPr>
        <w:tc>
          <w:tcPr>
            <w:tcW w:w="626" w:type="pct"/>
            <w:tcBorders>
              <w:top w:val="single" w:sz="4" w:space="0" w:color="auto"/>
              <w:left w:val="single" w:sz="4" w:space="0" w:color="auto"/>
              <w:bottom w:val="single" w:sz="4" w:space="0" w:color="auto"/>
              <w:right w:val="single" w:sz="4" w:space="0" w:color="auto"/>
            </w:tcBorders>
            <w:shd w:val="clear" w:color="auto" w:fill="A6A6A6"/>
          </w:tcPr>
          <w:p w:rsidR="00BA6FB5" w:rsidRPr="00590E03" w:rsidRDefault="00BA6FB5" w:rsidP="00BA6FB5">
            <w:pPr>
              <w:keepNext/>
              <w:spacing w:line="360" w:lineRule="auto"/>
              <w:ind w:right="709"/>
              <w:jc w:val="center"/>
              <w:rPr>
                <w:b/>
                <w:bCs/>
                <w:rtl/>
              </w:rPr>
            </w:pPr>
            <w:r w:rsidRPr="00590E03">
              <w:rPr>
                <w:rFonts w:hint="cs"/>
                <w:b/>
                <w:bCs/>
                <w:rtl/>
              </w:rPr>
              <w:t>5</w:t>
            </w:r>
          </w:p>
        </w:tc>
        <w:tc>
          <w:tcPr>
            <w:tcW w:w="801"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c>
          <w:tcPr>
            <w:tcW w:w="2343"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c>
          <w:tcPr>
            <w:tcW w:w="1230" w:type="pct"/>
            <w:tcBorders>
              <w:top w:val="single" w:sz="4" w:space="0" w:color="auto"/>
              <w:left w:val="single" w:sz="4" w:space="0" w:color="auto"/>
              <w:bottom w:val="single" w:sz="4" w:space="0" w:color="auto"/>
              <w:right w:val="single" w:sz="4" w:space="0" w:color="auto"/>
            </w:tcBorders>
          </w:tcPr>
          <w:p w:rsidR="00BA6FB5" w:rsidRPr="00590E03" w:rsidRDefault="00BA6FB5" w:rsidP="00BA6FB5">
            <w:pPr>
              <w:keepNext/>
              <w:spacing w:line="360" w:lineRule="auto"/>
              <w:ind w:right="36"/>
            </w:pPr>
          </w:p>
        </w:tc>
      </w:tr>
    </w:tbl>
    <w:p w:rsidR="00B0394C" w:rsidRPr="00590E03" w:rsidRDefault="00B0394C" w:rsidP="00B0394C">
      <w:pPr>
        <w:ind w:left="260"/>
        <w:rPr>
          <w:i/>
          <w:iCs/>
          <w:sz w:val="20"/>
          <w:szCs w:val="20"/>
          <w:rtl/>
        </w:rPr>
      </w:pPr>
    </w:p>
    <w:p w:rsidR="00B0394C" w:rsidRPr="00590E03" w:rsidRDefault="00B0394C" w:rsidP="00B0394C">
      <w:pPr>
        <w:ind w:left="260"/>
        <w:rPr>
          <w:i/>
          <w:iCs/>
          <w:sz w:val="20"/>
          <w:szCs w:val="20"/>
          <w:rtl/>
        </w:rPr>
      </w:pPr>
    </w:p>
    <w:p w:rsidR="00B0394C" w:rsidRPr="00590E03" w:rsidRDefault="00B0394C" w:rsidP="00AA680A">
      <w:pPr>
        <w:pStyle w:val="afffe"/>
        <w:keepNext/>
        <w:numPr>
          <w:ilvl w:val="0"/>
          <w:numId w:val="42"/>
        </w:numPr>
        <w:tabs>
          <w:tab w:val="left" w:pos="8351"/>
          <w:tab w:val="left" w:pos="8531"/>
          <w:tab w:val="left" w:pos="8711"/>
        </w:tabs>
        <w:spacing w:before="0" w:after="120" w:line="360" w:lineRule="auto"/>
        <w:ind w:right="709"/>
        <w:jc w:val="both"/>
      </w:pPr>
      <w:r w:rsidRPr="00590E03">
        <w:rPr>
          <w:rFonts w:hint="eastAsia"/>
          <w:rtl/>
        </w:rPr>
        <w:t>המציע</w:t>
      </w:r>
      <w:r w:rsidRPr="00590E03">
        <w:rPr>
          <w:rtl/>
        </w:rPr>
        <w:t xml:space="preserve"> יציג </w:t>
      </w:r>
      <w:r w:rsidRPr="00590E03">
        <w:rPr>
          <w:u w:val="single"/>
          <w:rtl/>
        </w:rPr>
        <w:t xml:space="preserve">לפחות </w:t>
      </w:r>
      <w:r w:rsidRPr="00590E03">
        <w:rPr>
          <w:rFonts w:hint="cs"/>
          <w:u w:val="single"/>
          <w:rtl/>
        </w:rPr>
        <w:t>מ</w:t>
      </w:r>
      <w:r w:rsidR="00DC1178" w:rsidRPr="00590E03">
        <w:rPr>
          <w:rFonts w:hint="cs"/>
          <w:u w:val="single"/>
          <w:rtl/>
        </w:rPr>
        <w:t xml:space="preserve">פתח </w:t>
      </w:r>
      <w:r w:rsidRPr="00590E03">
        <w:rPr>
          <w:rFonts w:hint="cs"/>
          <w:u w:val="single"/>
          <w:rtl/>
        </w:rPr>
        <w:t xml:space="preserve">מערכות אחד מטעמו </w:t>
      </w:r>
      <w:r w:rsidRPr="00590E03">
        <w:rPr>
          <w:u w:val="single"/>
          <w:rtl/>
        </w:rPr>
        <w:t xml:space="preserve">בתחום </w:t>
      </w:r>
      <w:r w:rsidRPr="00590E03">
        <w:rPr>
          <w:rFonts w:hint="eastAsia"/>
          <w:u w:val="single"/>
          <w:rtl/>
        </w:rPr>
        <w:t>המחשוב</w:t>
      </w:r>
      <w:r w:rsidRPr="00590E03">
        <w:rPr>
          <w:rtl/>
        </w:rPr>
        <w:t xml:space="preserve">, </w:t>
      </w:r>
      <w:r w:rsidR="00C70532" w:rsidRPr="00590E03">
        <w:rPr>
          <w:rFonts w:hint="cs"/>
          <w:rtl/>
        </w:rPr>
        <w:t>המועסק אצלו נכון למועד הגשת ההצעה בהתאם לאמור בתנאי הסף בסעי</w:t>
      </w:r>
      <w:r w:rsidR="00AA680A" w:rsidRPr="00590E03">
        <w:rPr>
          <w:rFonts w:hint="cs"/>
          <w:rtl/>
        </w:rPr>
        <w:t xml:space="preserve">ף </w:t>
      </w:r>
      <w:r w:rsidR="00AA680A" w:rsidRPr="00590E03">
        <w:rPr>
          <w:rtl/>
        </w:rPr>
        <w:fldChar w:fldCharType="begin"/>
      </w:r>
      <w:r w:rsidR="00AA680A" w:rsidRPr="00590E03">
        <w:rPr>
          <w:rtl/>
        </w:rPr>
        <w:instrText xml:space="preserve"> </w:instrText>
      </w:r>
      <w:r w:rsidR="00AA680A" w:rsidRPr="00590E03">
        <w:rPr>
          <w:rFonts w:hint="cs"/>
        </w:rPr>
        <w:instrText>REF</w:instrText>
      </w:r>
      <w:r w:rsidR="00AA680A" w:rsidRPr="00590E03">
        <w:rPr>
          <w:rFonts w:hint="cs"/>
          <w:rtl/>
        </w:rPr>
        <w:instrText xml:space="preserve"> _</w:instrText>
      </w:r>
      <w:r w:rsidR="00AA680A" w:rsidRPr="00590E03">
        <w:rPr>
          <w:rFonts w:hint="cs"/>
        </w:rPr>
        <w:instrText>Ref18169025 \r \h</w:instrText>
      </w:r>
      <w:r w:rsidR="00AA680A"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AA680A" w:rsidRPr="00590E03">
        <w:rPr>
          <w:rtl/>
        </w:rPr>
      </w:r>
      <w:r w:rsidR="00AA680A" w:rsidRPr="00590E03">
        <w:rPr>
          <w:rtl/>
        </w:rPr>
        <w:fldChar w:fldCharType="separate"/>
      </w:r>
      <w:r w:rsidR="005B33E1">
        <w:rPr>
          <w:cs/>
        </w:rPr>
        <w:t>‎</w:t>
      </w:r>
      <w:r w:rsidR="005B33E1">
        <w:t>2.2.8</w:t>
      </w:r>
      <w:r w:rsidR="00AA680A" w:rsidRPr="00590E03">
        <w:rPr>
          <w:rtl/>
        </w:rPr>
        <w:fldChar w:fldCharType="end"/>
      </w:r>
      <w:r w:rsidR="00AA680A" w:rsidRPr="00590E03">
        <w:rPr>
          <w:rFonts w:hint="cs"/>
          <w:rtl/>
        </w:rPr>
        <w:t xml:space="preserve"> </w:t>
      </w:r>
      <w:r w:rsidR="00B86B52" w:rsidRPr="00590E03">
        <w:rPr>
          <w:rFonts w:hint="cs"/>
          <w:rtl/>
        </w:rPr>
        <w:t>לעיל</w:t>
      </w:r>
      <w:r w:rsidR="00C70532" w:rsidRPr="00590E03">
        <w:rPr>
          <w:rFonts w:hint="cs"/>
          <w:rtl/>
        </w:rPr>
        <w:t xml:space="preserve">, </w:t>
      </w:r>
      <w:r w:rsidRPr="00590E03">
        <w:rPr>
          <w:rtl/>
        </w:rPr>
        <w:t xml:space="preserve">בעל ניסיון של לפחות שלוש שנים, </w:t>
      </w:r>
      <w:r w:rsidRPr="00590E03">
        <w:rPr>
          <w:rFonts w:hint="eastAsia"/>
          <w:rtl/>
        </w:rPr>
        <w:t>בפרו</w:t>
      </w:r>
      <w:r w:rsidR="00A31AC4" w:rsidRPr="00590E03">
        <w:rPr>
          <w:rFonts w:hint="cs"/>
          <w:rtl/>
        </w:rPr>
        <w:t>י</w:t>
      </w:r>
      <w:r w:rsidRPr="00590E03">
        <w:rPr>
          <w:rFonts w:hint="eastAsia"/>
          <w:rtl/>
        </w:rPr>
        <w:t>יקטי</w:t>
      </w:r>
      <w:r w:rsidRPr="00590E03">
        <w:rPr>
          <w:rtl/>
        </w:rPr>
        <w:t xml:space="preserve"> </w:t>
      </w:r>
      <w:r w:rsidRPr="00590E03">
        <w:rPr>
          <w:rFonts w:hint="eastAsia"/>
          <w:rtl/>
        </w:rPr>
        <w:t>הקמה</w:t>
      </w:r>
      <w:r w:rsidRPr="00590E03">
        <w:rPr>
          <w:rtl/>
        </w:rPr>
        <w:t xml:space="preserve"> </w:t>
      </w:r>
      <w:r w:rsidRPr="00590E03">
        <w:rPr>
          <w:rFonts w:hint="eastAsia"/>
          <w:rtl/>
        </w:rPr>
        <w:t>ותחזוקת</w:t>
      </w:r>
      <w:r w:rsidRPr="00590E03">
        <w:rPr>
          <w:rtl/>
        </w:rPr>
        <w:t xml:space="preserve"> </w:t>
      </w:r>
      <w:r w:rsidRPr="00590E03">
        <w:rPr>
          <w:rFonts w:hint="eastAsia"/>
          <w:rtl/>
        </w:rPr>
        <w:t>אתרי</w:t>
      </w:r>
      <w:r w:rsidRPr="00590E03">
        <w:rPr>
          <w:rtl/>
        </w:rPr>
        <w:t xml:space="preserve"> אינטרנט, </w:t>
      </w:r>
      <w:r w:rsidRPr="00590E03">
        <w:rPr>
          <w:rFonts w:hint="eastAsia"/>
          <w:rtl/>
        </w:rPr>
        <w:t>כדלקמן</w:t>
      </w:r>
      <w:r w:rsidRPr="00590E03">
        <w:rPr>
          <w:rFonts w:hint="cs"/>
          <w:rtl/>
        </w:rPr>
        <w:t>:</w:t>
      </w:r>
    </w:p>
    <w:p w:rsidR="00B0394C" w:rsidRPr="00590E03" w:rsidRDefault="00B0394C" w:rsidP="00D05826">
      <w:pPr>
        <w:ind w:left="260"/>
        <w:rPr>
          <w:i/>
          <w:iCs/>
          <w:sz w:val="20"/>
          <w:szCs w:val="20"/>
          <w:rtl/>
        </w:rPr>
      </w:pPr>
      <w:r w:rsidRPr="00590E03">
        <w:rPr>
          <w:rFonts w:hint="eastAsia"/>
          <w:rtl/>
        </w:rPr>
        <w:t>להלן</w:t>
      </w:r>
      <w:r w:rsidRPr="00590E03">
        <w:rPr>
          <w:rtl/>
        </w:rPr>
        <w:t xml:space="preserve"> </w:t>
      </w:r>
      <w:r w:rsidRPr="00590E03">
        <w:rPr>
          <w:rFonts w:hint="eastAsia"/>
          <w:rtl/>
        </w:rPr>
        <w:t>הנתונים</w:t>
      </w:r>
      <w:r w:rsidRPr="00590E03">
        <w:rPr>
          <w:rtl/>
        </w:rPr>
        <w:t xml:space="preserve"> </w:t>
      </w:r>
      <w:r w:rsidRPr="00590E03">
        <w:rPr>
          <w:rFonts w:hint="eastAsia"/>
          <w:rtl/>
        </w:rPr>
        <w:t>והמידע</w:t>
      </w:r>
      <w:r w:rsidRPr="00590E03">
        <w:rPr>
          <w:rtl/>
        </w:rPr>
        <w:t xml:space="preserve"> </w:t>
      </w:r>
      <w:r w:rsidRPr="00590E03">
        <w:rPr>
          <w:rFonts w:hint="eastAsia"/>
          <w:rtl/>
        </w:rPr>
        <w:t>להוכחת</w:t>
      </w:r>
      <w:r w:rsidRPr="00590E03">
        <w:rPr>
          <w:rtl/>
        </w:rPr>
        <w:t xml:space="preserve"> </w:t>
      </w:r>
      <w:r w:rsidRPr="00590E03">
        <w:rPr>
          <w:rFonts w:hint="eastAsia"/>
          <w:rtl/>
        </w:rPr>
        <w:t>האמור</w:t>
      </w:r>
      <w:r w:rsidRPr="00590E03">
        <w:rPr>
          <w:rtl/>
        </w:rPr>
        <w:t xml:space="preserve"> </w:t>
      </w:r>
      <w:r w:rsidRPr="00590E03">
        <w:rPr>
          <w:rFonts w:hint="eastAsia"/>
          <w:rtl/>
        </w:rPr>
        <w:t>בסעיף</w:t>
      </w:r>
      <w:r w:rsidRPr="00590E03">
        <w:rPr>
          <w:rtl/>
        </w:rPr>
        <w:t xml:space="preserve"> </w:t>
      </w:r>
      <w:r w:rsidRPr="00590E03">
        <w:rPr>
          <w:rFonts w:hint="eastAsia"/>
          <w:rtl/>
        </w:rPr>
        <w:t>זה</w:t>
      </w:r>
      <w:r w:rsidRPr="00590E03">
        <w:rPr>
          <w:rtl/>
        </w:rPr>
        <w:t>:</w:t>
      </w:r>
      <w:r w:rsidRPr="00590E03">
        <w:rPr>
          <w:rFonts w:hint="cs"/>
          <w:rtl/>
        </w:rPr>
        <w:t xml:space="preserve"> </w:t>
      </w:r>
      <w:r w:rsidRPr="00590E03">
        <w:rPr>
          <w:rFonts w:hint="cs"/>
          <w:i/>
          <w:iCs/>
          <w:sz w:val="20"/>
          <w:szCs w:val="20"/>
          <w:rtl/>
        </w:rPr>
        <w:t>[יש למלא את הטבלה שלמטה. במידה והמקום אינו מספיק, ניתן לצרף כחלק מתצהיר זה טבלה בפורמט זהה.]</w:t>
      </w:r>
    </w:p>
    <w:p w:rsidR="00B0394C" w:rsidRPr="00590E03" w:rsidRDefault="00B0394C" w:rsidP="00B0394C">
      <w:pPr>
        <w:ind w:left="260"/>
        <w:rPr>
          <w:i/>
          <w:iCs/>
          <w:sz w:val="20"/>
          <w:szCs w:val="20"/>
          <w:rtl/>
        </w:rPr>
      </w:pPr>
    </w:p>
    <w:tbl>
      <w:tblPr>
        <w:bidiVisual/>
        <w:tblW w:w="0" w:type="auto"/>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2587"/>
        <w:gridCol w:w="4243"/>
        <w:gridCol w:w="1897"/>
      </w:tblGrid>
      <w:tr w:rsidR="00B0394C" w:rsidRPr="00590E03" w:rsidTr="005B1380">
        <w:trPr>
          <w:trHeight w:val="499"/>
        </w:trPr>
        <w:tc>
          <w:tcPr>
            <w:tcW w:w="1032"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B0394C" w:rsidRPr="00590E03" w:rsidRDefault="00B0394C" w:rsidP="005B1380">
            <w:pPr>
              <w:keepNext/>
              <w:spacing w:line="360" w:lineRule="auto"/>
              <w:ind w:right="31"/>
              <w:jc w:val="center"/>
              <w:rPr>
                <w:b/>
                <w:bCs/>
                <w:sz w:val="22"/>
                <w:szCs w:val="22"/>
              </w:rPr>
            </w:pPr>
            <w:r w:rsidRPr="00590E03">
              <w:rPr>
                <w:rFonts w:hint="cs"/>
                <w:b/>
                <w:bCs/>
                <w:sz w:val="22"/>
                <w:szCs w:val="22"/>
                <w:rtl/>
              </w:rPr>
              <w:t>מס'</w:t>
            </w:r>
          </w:p>
        </w:tc>
        <w:tc>
          <w:tcPr>
            <w:tcW w:w="2587"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B0394C" w:rsidRPr="00590E03" w:rsidRDefault="00B0394C" w:rsidP="00224C37">
            <w:pPr>
              <w:keepNext/>
              <w:spacing w:line="360" w:lineRule="auto"/>
              <w:ind w:right="31"/>
              <w:jc w:val="center"/>
              <w:rPr>
                <w:b/>
                <w:bCs/>
                <w:sz w:val="22"/>
                <w:szCs w:val="22"/>
              </w:rPr>
            </w:pPr>
            <w:r w:rsidRPr="00590E03">
              <w:rPr>
                <w:rFonts w:hint="cs"/>
                <w:b/>
                <w:bCs/>
                <w:sz w:val="22"/>
                <w:szCs w:val="22"/>
                <w:rtl/>
              </w:rPr>
              <w:t>שם העובד (מ</w:t>
            </w:r>
            <w:r w:rsidR="00DC1178" w:rsidRPr="00590E03">
              <w:rPr>
                <w:rFonts w:hint="cs"/>
                <w:b/>
                <w:bCs/>
                <w:sz w:val="22"/>
                <w:szCs w:val="22"/>
                <w:rtl/>
              </w:rPr>
              <w:t>פ</w:t>
            </w:r>
            <w:r w:rsidRPr="00590E03">
              <w:rPr>
                <w:rFonts w:hint="cs"/>
                <w:b/>
                <w:bCs/>
                <w:sz w:val="22"/>
                <w:szCs w:val="22"/>
                <w:rtl/>
              </w:rPr>
              <w:t>תח מערכות)</w:t>
            </w:r>
          </w:p>
        </w:tc>
        <w:tc>
          <w:tcPr>
            <w:tcW w:w="4243"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B0394C" w:rsidRPr="00590E03" w:rsidRDefault="00B0394C" w:rsidP="005B1380">
            <w:pPr>
              <w:keepNext/>
              <w:spacing w:line="360" w:lineRule="auto"/>
              <w:ind w:right="31"/>
              <w:jc w:val="center"/>
              <w:rPr>
                <w:b/>
                <w:bCs/>
                <w:sz w:val="22"/>
                <w:szCs w:val="22"/>
              </w:rPr>
            </w:pPr>
            <w:r w:rsidRPr="00590E03">
              <w:rPr>
                <w:rFonts w:hint="cs"/>
                <w:b/>
                <w:bCs/>
                <w:sz w:val="22"/>
                <w:szCs w:val="22"/>
                <w:rtl/>
              </w:rPr>
              <w:t>פירוט ניסיון רלוונטי כמ</w:t>
            </w:r>
            <w:r w:rsidR="00DC1178" w:rsidRPr="00590E03">
              <w:rPr>
                <w:rFonts w:hint="cs"/>
                <w:b/>
                <w:bCs/>
                <w:sz w:val="22"/>
                <w:szCs w:val="22"/>
                <w:rtl/>
              </w:rPr>
              <w:t>פ</w:t>
            </w:r>
            <w:r w:rsidRPr="00590E03">
              <w:rPr>
                <w:rFonts w:hint="cs"/>
                <w:b/>
                <w:bCs/>
                <w:sz w:val="22"/>
                <w:szCs w:val="22"/>
                <w:rtl/>
              </w:rPr>
              <w:t>תח מערכות בפרוייקטי הקמה ותחזוקה של אתרי אינטרנט</w:t>
            </w:r>
          </w:p>
        </w:tc>
        <w:tc>
          <w:tcPr>
            <w:tcW w:w="1897" w:type="dxa"/>
            <w:tcBorders>
              <w:top w:val="single" w:sz="4" w:space="0" w:color="auto"/>
              <w:left w:val="single" w:sz="4" w:space="0" w:color="auto"/>
              <w:bottom w:val="single" w:sz="4" w:space="0" w:color="auto"/>
              <w:right w:val="single" w:sz="4" w:space="0" w:color="auto"/>
            </w:tcBorders>
            <w:shd w:val="clear" w:color="auto" w:fill="A6A6A6"/>
            <w:hideMark/>
          </w:tcPr>
          <w:p w:rsidR="00B0394C" w:rsidRPr="00590E03" w:rsidRDefault="00B0394C" w:rsidP="005B1380">
            <w:pPr>
              <w:keepNext/>
              <w:spacing w:line="360" w:lineRule="auto"/>
              <w:ind w:right="31"/>
              <w:jc w:val="center"/>
              <w:rPr>
                <w:b/>
                <w:bCs/>
                <w:sz w:val="22"/>
                <w:szCs w:val="22"/>
              </w:rPr>
            </w:pPr>
            <w:r w:rsidRPr="00590E03">
              <w:rPr>
                <w:rFonts w:hint="cs"/>
                <w:b/>
                <w:bCs/>
                <w:sz w:val="22"/>
                <w:szCs w:val="22"/>
                <w:rtl/>
              </w:rPr>
              <w:t>משך הניסיון הכולל בשנים כמ</w:t>
            </w:r>
            <w:r w:rsidR="00DC1178" w:rsidRPr="00590E03">
              <w:rPr>
                <w:rFonts w:hint="cs"/>
                <w:b/>
                <w:bCs/>
                <w:sz w:val="22"/>
                <w:szCs w:val="22"/>
                <w:rtl/>
              </w:rPr>
              <w:t>פ</w:t>
            </w:r>
            <w:r w:rsidRPr="00590E03">
              <w:rPr>
                <w:rFonts w:hint="cs"/>
                <w:b/>
                <w:bCs/>
                <w:sz w:val="22"/>
                <w:szCs w:val="22"/>
                <w:rtl/>
              </w:rPr>
              <w:t>תח מערכות בפרוייקטי הקמה ותחזוקה של אתרי אינטרנט</w:t>
            </w:r>
          </w:p>
        </w:tc>
      </w:tr>
      <w:tr w:rsidR="00B0394C"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hideMark/>
          </w:tcPr>
          <w:p w:rsidR="00B0394C" w:rsidRPr="00590E03" w:rsidRDefault="00B0394C" w:rsidP="005B1380">
            <w:pPr>
              <w:keepNext/>
              <w:spacing w:line="360" w:lineRule="auto"/>
              <w:ind w:right="709"/>
              <w:jc w:val="center"/>
              <w:rPr>
                <w:b/>
                <w:bCs/>
              </w:rPr>
            </w:pPr>
            <w:r w:rsidRPr="00590E03">
              <w:rPr>
                <w:rFonts w:hint="cs"/>
                <w:b/>
                <w:bCs/>
                <w:rtl/>
              </w:rPr>
              <w:t>1</w:t>
            </w:r>
          </w:p>
        </w:tc>
        <w:tc>
          <w:tcPr>
            <w:tcW w:w="2587"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c>
          <w:tcPr>
            <w:tcW w:w="4243"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c>
          <w:tcPr>
            <w:tcW w:w="1897"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r>
      <w:tr w:rsidR="00B0394C"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hideMark/>
          </w:tcPr>
          <w:p w:rsidR="00B0394C" w:rsidRPr="00590E03" w:rsidRDefault="00B0394C" w:rsidP="005B1380">
            <w:pPr>
              <w:keepNext/>
              <w:spacing w:line="360" w:lineRule="auto"/>
              <w:ind w:right="709"/>
              <w:jc w:val="center"/>
              <w:rPr>
                <w:b/>
                <w:bCs/>
              </w:rPr>
            </w:pPr>
            <w:r w:rsidRPr="00590E03">
              <w:rPr>
                <w:rFonts w:hint="cs"/>
                <w:b/>
                <w:bCs/>
                <w:rtl/>
              </w:rPr>
              <w:t>2</w:t>
            </w:r>
          </w:p>
        </w:tc>
        <w:tc>
          <w:tcPr>
            <w:tcW w:w="2587"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c>
          <w:tcPr>
            <w:tcW w:w="4243"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c>
          <w:tcPr>
            <w:tcW w:w="1897"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r>
      <w:tr w:rsidR="00B0394C"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tcPr>
          <w:p w:rsidR="00B0394C" w:rsidRPr="00590E03" w:rsidRDefault="00B0394C" w:rsidP="005B1380">
            <w:pPr>
              <w:keepNext/>
              <w:spacing w:line="360" w:lineRule="auto"/>
              <w:ind w:right="709"/>
              <w:jc w:val="center"/>
              <w:rPr>
                <w:b/>
                <w:bCs/>
                <w:rtl/>
              </w:rPr>
            </w:pPr>
            <w:r w:rsidRPr="00590E03">
              <w:rPr>
                <w:rFonts w:hint="cs"/>
                <w:b/>
                <w:bCs/>
                <w:rtl/>
              </w:rPr>
              <w:t>3</w:t>
            </w:r>
          </w:p>
        </w:tc>
        <w:tc>
          <w:tcPr>
            <w:tcW w:w="2587"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c>
          <w:tcPr>
            <w:tcW w:w="4243"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c>
          <w:tcPr>
            <w:tcW w:w="1897"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r>
      <w:tr w:rsidR="00B0394C"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tcPr>
          <w:p w:rsidR="00B0394C" w:rsidRPr="00590E03" w:rsidRDefault="00B0394C" w:rsidP="005B1380">
            <w:pPr>
              <w:keepNext/>
              <w:spacing w:line="360" w:lineRule="auto"/>
              <w:ind w:right="709"/>
              <w:jc w:val="center"/>
              <w:rPr>
                <w:b/>
                <w:bCs/>
                <w:rtl/>
              </w:rPr>
            </w:pPr>
            <w:r w:rsidRPr="00590E03">
              <w:rPr>
                <w:rFonts w:hint="cs"/>
                <w:b/>
                <w:bCs/>
                <w:rtl/>
              </w:rPr>
              <w:t>4</w:t>
            </w:r>
          </w:p>
        </w:tc>
        <w:tc>
          <w:tcPr>
            <w:tcW w:w="2587"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c>
          <w:tcPr>
            <w:tcW w:w="4243"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c>
          <w:tcPr>
            <w:tcW w:w="1897"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r>
      <w:tr w:rsidR="00B0394C"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tcPr>
          <w:p w:rsidR="00B0394C" w:rsidRPr="00590E03" w:rsidRDefault="00B0394C" w:rsidP="005B1380">
            <w:pPr>
              <w:keepNext/>
              <w:spacing w:line="360" w:lineRule="auto"/>
              <w:ind w:right="709"/>
              <w:jc w:val="center"/>
              <w:rPr>
                <w:b/>
                <w:bCs/>
                <w:rtl/>
              </w:rPr>
            </w:pPr>
            <w:r w:rsidRPr="00590E03">
              <w:rPr>
                <w:rFonts w:hint="cs"/>
                <w:b/>
                <w:bCs/>
                <w:rtl/>
              </w:rPr>
              <w:t>5</w:t>
            </w:r>
          </w:p>
        </w:tc>
        <w:tc>
          <w:tcPr>
            <w:tcW w:w="2587"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c>
          <w:tcPr>
            <w:tcW w:w="4243"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c>
          <w:tcPr>
            <w:tcW w:w="1897" w:type="dxa"/>
            <w:tcBorders>
              <w:top w:val="single" w:sz="4" w:space="0" w:color="auto"/>
              <w:left w:val="single" w:sz="4" w:space="0" w:color="auto"/>
              <w:bottom w:val="single" w:sz="4" w:space="0" w:color="auto"/>
              <w:right w:val="single" w:sz="4" w:space="0" w:color="auto"/>
            </w:tcBorders>
          </w:tcPr>
          <w:p w:rsidR="00B0394C" w:rsidRPr="00590E03" w:rsidRDefault="00B0394C" w:rsidP="005B1380">
            <w:pPr>
              <w:keepNext/>
              <w:spacing w:line="360" w:lineRule="auto"/>
              <w:ind w:right="36"/>
            </w:pPr>
          </w:p>
        </w:tc>
      </w:tr>
    </w:tbl>
    <w:p w:rsidR="00B0394C" w:rsidRPr="00590E03" w:rsidRDefault="00B0394C" w:rsidP="00B0394C">
      <w:pPr>
        <w:ind w:left="260"/>
        <w:rPr>
          <w:i/>
          <w:iCs/>
          <w:sz w:val="20"/>
          <w:szCs w:val="20"/>
          <w:rtl/>
        </w:rPr>
      </w:pPr>
    </w:p>
    <w:p w:rsidR="00A31AC4" w:rsidRPr="00590E03" w:rsidRDefault="00A31AC4" w:rsidP="00A31AC4">
      <w:pPr>
        <w:ind w:left="260"/>
        <w:rPr>
          <w:i/>
          <w:iCs/>
          <w:sz w:val="20"/>
          <w:szCs w:val="20"/>
          <w:rtl/>
        </w:rPr>
      </w:pPr>
    </w:p>
    <w:p w:rsidR="00A31AC4" w:rsidRPr="00590E03" w:rsidRDefault="00A31AC4" w:rsidP="00AA680A">
      <w:pPr>
        <w:pStyle w:val="afffe"/>
        <w:keepNext/>
        <w:numPr>
          <w:ilvl w:val="0"/>
          <w:numId w:val="42"/>
        </w:numPr>
        <w:tabs>
          <w:tab w:val="left" w:pos="8351"/>
          <w:tab w:val="left" w:pos="8531"/>
          <w:tab w:val="left" w:pos="8711"/>
        </w:tabs>
        <w:spacing w:before="0" w:after="120" w:line="360" w:lineRule="auto"/>
        <w:ind w:right="709"/>
        <w:jc w:val="both"/>
      </w:pPr>
      <w:bookmarkStart w:id="931" w:name="_Ref15657919"/>
      <w:r w:rsidRPr="00590E03">
        <w:rPr>
          <w:rFonts w:hint="eastAsia"/>
          <w:rtl/>
        </w:rPr>
        <w:t>המציע</w:t>
      </w:r>
      <w:r w:rsidRPr="00590E03">
        <w:rPr>
          <w:rtl/>
        </w:rPr>
        <w:t xml:space="preserve"> יציג </w:t>
      </w:r>
      <w:r w:rsidRPr="00590E03">
        <w:rPr>
          <w:rFonts w:hint="eastAsia"/>
          <w:rtl/>
        </w:rPr>
        <w:t>מטעמו</w:t>
      </w:r>
      <w:r w:rsidRPr="00590E03">
        <w:rPr>
          <w:rFonts w:hint="cs"/>
          <w:u w:val="single"/>
          <w:rtl/>
        </w:rPr>
        <w:t xml:space="preserve"> </w:t>
      </w:r>
      <w:r w:rsidRPr="00590E03">
        <w:rPr>
          <w:u w:val="single"/>
          <w:rtl/>
        </w:rPr>
        <w:t xml:space="preserve">לפחות </w:t>
      </w:r>
      <w:r w:rsidRPr="00590E03">
        <w:rPr>
          <w:rFonts w:hint="cs"/>
          <w:u w:val="single"/>
          <w:rtl/>
        </w:rPr>
        <w:t>מומחה אחד בתשתיות ותפעול</w:t>
      </w:r>
      <w:r w:rsidRPr="00590E03">
        <w:rPr>
          <w:rtl/>
        </w:rPr>
        <w:t xml:space="preserve">, בתחום </w:t>
      </w:r>
      <w:r w:rsidRPr="00590E03">
        <w:rPr>
          <w:rFonts w:hint="eastAsia"/>
          <w:rtl/>
        </w:rPr>
        <w:t>המחשוב</w:t>
      </w:r>
      <w:r w:rsidRPr="00590E03">
        <w:rPr>
          <w:rtl/>
        </w:rPr>
        <w:t xml:space="preserve">, </w:t>
      </w:r>
      <w:r w:rsidR="00C70532" w:rsidRPr="00590E03">
        <w:rPr>
          <w:rFonts w:hint="cs"/>
          <w:rtl/>
        </w:rPr>
        <w:t>המועסק אצלו נכון למועד הגשת ההצעה בהתאם לאמור בתנאי הסף בסעי</w:t>
      </w:r>
      <w:r w:rsidR="00AA680A" w:rsidRPr="00590E03">
        <w:rPr>
          <w:rFonts w:hint="cs"/>
          <w:rtl/>
        </w:rPr>
        <w:t xml:space="preserve">ף </w:t>
      </w:r>
      <w:r w:rsidR="00AA680A" w:rsidRPr="00590E03">
        <w:rPr>
          <w:rtl/>
        </w:rPr>
        <w:fldChar w:fldCharType="begin"/>
      </w:r>
      <w:r w:rsidR="00AA680A" w:rsidRPr="00590E03">
        <w:rPr>
          <w:rtl/>
        </w:rPr>
        <w:instrText xml:space="preserve"> </w:instrText>
      </w:r>
      <w:r w:rsidR="00AA680A" w:rsidRPr="00590E03">
        <w:rPr>
          <w:rFonts w:hint="cs"/>
        </w:rPr>
        <w:instrText>REF</w:instrText>
      </w:r>
      <w:r w:rsidR="00AA680A" w:rsidRPr="00590E03">
        <w:rPr>
          <w:rFonts w:hint="cs"/>
          <w:rtl/>
        </w:rPr>
        <w:instrText xml:space="preserve"> _</w:instrText>
      </w:r>
      <w:r w:rsidR="00AA680A" w:rsidRPr="00590E03">
        <w:rPr>
          <w:rFonts w:hint="cs"/>
        </w:rPr>
        <w:instrText>Ref17528269 \r \h</w:instrText>
      </w:r>
      <w:r w:rsidR="00AA680A"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AA680A" w:rsidRPr="00590E03">
        <w:rPr>
          <w:rtl/>
        </w:rPr>
      </w:r>
      <w:r w:rsidR="00AA680A" w:rsidRPr="00590E03">
        <w:rPr>
          <w:rtl/>
        </w:rPr>
        <w:fldChar w:fldCharType="separate"/>
      </w:r>
      <w:r w:rsidR="005B33E1">
        <w:rPr>
          <w:cs/>
        </w:rPr>
        <w:t>‎</w:t>
      </w:r>
      <w:r w:rsidR="005B33E1">
        <w:t>2.2.9</w:t>
      </w:r>
      <w:r w:rsidR="00AA680A" w:rsidRPr="00590E03">
        <w:rPr>
          <w:rtl/>
        </w:rPr>
        <w:fldChar w:fldCharType="end"/>
      </w:r>
      <w:r w:rsidR="00AA680A" w:rsidRPr="00590E03">
        <w:rPr>
          <w:rFonts w:hint="cs"/>
          <w:rtl/>
        </w:rPr>
        <w:t xml:space="preserve"> </w:t>
      </w:r>
      <w:r w:rsidR="00B86B52" w:rsidRPr="00590E03">
        <w:rPr>
          <w:rFonts w:hint="cs"/>
          <w:rtl/>
        </w:rPr>
        <w:t>לעיל</w:t>
      </w:r>
      <w:r w:rsidR="00C70532" w:rsidRPr="00590E03">
        <w:rPr>
          <w:rFonts w:hint="cs"/>
          <w:rtl/>
        </w:rPr>
        <w:t xml:space="preserve">, </w:t>
      </w:r>
      <w:r w:rsidRPr="00590E03">
        <w:rPr>
          <w:rtl/>
        </w:rPr>
        <w:t xml:space="preserve">בעל ניסיון של לפחות שלוש שנים, </w:t>
      </w:r>
      <w:r w:rsidRPr="00590E03">
        <w:rPr>
          <w:rFonts w:hint="eastAsia"/>
          <w:rtl/>
        </w:rPr>
        <w:t>בפרו</w:t>
      </w:r>
      <w:r w:rsidRPr="00590E03">
        <w:rPr>
          <w:rFonts w:hint="cs"/>
          <w:rtl/>
        </w:rPr>
        <w:t>י</w:t>
      </w:r>
      <w:r w:rsidRPr="00590E03">
        <w:rPr>
          <w:rFonts w:hint="eastAsia"/>
          <w:rtl/>
        </w:rPr>
        <w:t>יקטי</w:t>
      </w:r>
      <w:r w:rsidRPr="00590E03">
        <w:rPr>
          <w:rtl/>
        </w:rPr>
        <w:t xml:space="preserve"> </w:t>
      </w:r>
      <w:r w:rsidRPr="00590E03">
        <w:rPr>
          <w:rFonts w:hint="eastAsia"/>
          <w:rtl/>
        </w:rPr>
        <w:t>הקמה</w:t>
      </w:r>
      <w:r w:rsidRPr="00590E03">
        <w:rPr>
          <w:rtl/>
        </w:rPr>
        <w:t xml:space="preserve"> </w:t>
      </w:r>
      <w:r w:rsidRPr="00590E03">
        <w:rPr>
          <w:rFonts w:hint="eastAsia"/>
          <w:rtl/>
        </w:rPr>
        <w:t>ותחזוקת</w:t>
      </w:r>
      <w:r w:rsidRPr="00590E03">
        <w:rPr>
          <w:rtl/>
        </w:rPr>
        <w:t xml:space="preserve"> </w:t>
      </w:r>
      <w:r w:rsidRPr="00590E03">
        <w:rPr>
          <w:rFonts w:hint="eastAsia"/>
          <w:rtl/>
        </w:rPr>
        <w:t>אתרי</w:t>
      </w:r>
      <w:r w:rsidRPr="00590E03">
        <w:rPr>
          <w:rtl/>
        </w:rPr>
        <w:t xml:space="preserve"> אינטרנט, </w:t>
      </w:r>
      <w:r w:rsidRPr="00590E03">
        <w:rPr>
          <w:rFonts w:hint="eastAsia"/>
          <w:rtl/>
        </w:rPr>
        <w:t>כדלקמן</w:t>
      </w:r>
      <w:r w:rsidRPr="00590E03">
        <w:rPr>
          <w:rFonts w:hint="cs"/>
          <w:rtl/>
        </w:rPr>
        <w:t>:</w:t>
      </w:r>
      <w:bookmarkEnd w:id="931"/>
    </w:p>
    <w:p w:rsidR="00A31AC4" w:rsidRPr="00590E03" w:rsidRDefault="00A31AC4" w:rsidP="00224C37">
      <w:pPr>
        <w:ind w:left="260"/>
        <w:rPr>
          <w:i/>
          <w:iCs/>
          <w:sz w:val="20"/>
          <w:szCs w:val="20"/>
          <w:rtl/>
        </w:rPr>
      </w:pPr>
      <w:r w:rsidRPr="00590E03">
        <w:rPr>
          <w:rFonts w:hint="eastAsia"/>
          <w:rtl/>
        </w:rPr>
        <w:t>להלן</w:t>
      </w:r>
      <w:r w:rsidRPr="00590E03">
        <w:rPr>
          <w:rtl/>
        </w:rPr>
        <w:t xml:space="preserve"> </w:t>
      </w:r>
      <w:r w:rsidRPr="00590E03">
        <w:rPr>
          <w:rFonts w:hint="eastAsia"/>
          <w:rtl/>
        </w:rPr>
        <w:t>הנתונים</w:t>
      </w:r>
      <w:r w:rsidRPr="00590E03">
        <w:rPr>
          <w:rtl/>
        </w:rPr>
        <w:t xml:space="preserve"> </w:t>
      </w:r>
      <w:r w:rsidRPr="00590E03">
        <w:rPr>
          <w:rFonts w:hint="eastAsia"/>
          <w:rtl/>
        </w:rPr>
        <w:t>והמידע</w:t>
      </w:r>
      <w:r w:rsidRPr="00590E03">
        <w:rPr>
          <w:rtl/>
        </w:rPr>
        <w:t xml:space="preserve"> </w:t>
      </w:r>
      <w:r w:rsidRPr="00590E03">
        <w:rPr>
          <w:rFonts w:hint="eastAsia"/>
          <w:rtl/>
        </w:rPr>
        <w:t>להוכחת</w:t>
      </w:r>
      <w:r w:rsidRPr="00590E03">
        <w:rPr>
          <w:rtl/>
        </w:rPr>
        <w:t xml:space="preserve"> </w:t>
      </w:r>
      <w:r w:rsidRPr="00590E03">
        <w:rPr>
          <w:rFonts w:hint="eastAsia"/>
          <w:rtl/>
        </w:rPr>
        <w:t>האמור</w:t>
      </w:r>
      <w:r w:rsidRPr="00590E03">
        <w:rPr>
          <w:rtl/>
        </w:rPr>
        <w:t xml:space="preserve"> </w:t>
      </w:r>
      <w:r w:rsidRPr="00590E03">
        <w:rPr>
          <w:rFonts w:hint="eastAsia"/>
          <w:rtl/>
        </w:rPr>
        <w:t>בסעיף</w:t>
      </w:r>
      <w:r w:rsidRPr="00590E03">
        <w:rPr>
          <w:rtl/>
        </w:rPr>
        <w:t xml:space="preserve"> </w:t>
      </w:r>
      <w:r w:rsidRPr="00590E03">
        <w:rPr>
          <w:rFonts w:hint="eastAsia"/>
          <w:rtl/>
        </w:rPr>
        <w:t>זה</w:t>
      </w:r>
      <w:r w:rsidRPr="00590E03">
        <w:rPr>
          <w:rtl/>
        </w:rPr>
        <w:t>:</w:t>
      </w:r>
      <w:r w:rsidRPr="00590E03">
        <w:rPr>
          <w:rFonts w:hint="cs"/>
          <w:rtl/>
        </w:rPr>
        <w:t xml:space="preserve"> </w:t>
      </w:r>
      <w:r w:rsidRPr="00590E03">
        <w:rPr>
          <w:rFonts w:hint="cs"/>
          <w:i/>
          <w:iCs/>
          <w:sz w:val="20"/>
          <w:szCs w:val="20"/>
          <w:rtl/>
        </w:rPr>
        <w:t>[יש למלא את הטבלה שלמטה. במידה והמקום אינו מספיק, ניתן לצרף כחלק מתצהיר זה טבלה בפורמט זהה]</w:t>
      </w:r>
    </w:p>
    <w:tbl>
      <w:tblPr>
        <w:bidiVisual/>
        <w:tblW w:w="0" w:type="auto"/>
        <w:tblInd w:w="-2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2"/>
        <w:gridCol w:w="2587"/>
        <w:gridCol w:w="4243"/>
        <w:gridCol w:w="1897"/>
      </w:tblGrid>
      <w:tr w:rsidR="00A31AC4" w:rsidRPr="00590E03" w:rsidTr="005B1380">
        <w:trPr>
          <w:trHeight w:val="499"/>
        </w:trPr>
        <w:tc>
          <w:tcPr>
            <w:tcW w:w="1032"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A31AC4" w:rsidRPr="00590E03" w:rsidRDefault="00A31AC4" w:rsidP="009311B4">
            <w:pPr>
              <w:keepNext/>
              <w:spacing w:before="0" w:line="240" w:lineRule="auto"/>
              <w:ind w:right="28"/>
              <w:jc w:val="center"/>
              <w:rPr>
                <w:b/>
                <w:bCs/>
                <w:sz w:val="22"/>
                <w:szCs w:val="22"/>
              </w:rPr>
            </w:pPr>
            <w:r w:rsidRPr="00590E03">
              <w:rPr>
                <w:rFonts w:hint="cs"/>
                <w:b/>
                <w:bCs/>
                <w:sz w:val="22"/>
                <w:szCs w:val="22"/>
                <w:rtl/>
              </w:rPr>
              <w:lastRenderedPageBreak/>
              <w:t>מס'</w:t>
            </w:r>
          </w:p>
        </w:tc>
        <w:tc>
          <w:tcPr>
            <w:tcW w:w="2587"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A31AC4" w:rsidRPr="00590E03" w:rsidRDefault="00A31AC4" w:rsidP="009311B4">
            <w:pPr>
              <w:keepNext/>
              <w:spacing w:before="0" w:line="240" w:lineRule="auto"/>
              <w:ind w:right="28"/>
              <w:jc w:val="center"/>
              <w:rPr>
                <w:b/>
                <w:bCs/>
                <w:sz w:val="22"/>
                <w:szCs w:val="22"/>
              </w:rPr>
            </w:pPr>
            <w:r w:rsidRPr="00590E03">
              <w:rPr>
                <w:rFonts w:hint="cs"/>
                <w:b/>
                <w:bCs/>
                <w:sz w:val="22"/>
                <w:szCs w:val="22"/>
                <w:rtl/>
              </w:rPr>
              <w:t>שם העובד (מ</w:t>
            </w:r>
            <w:r w:rsidR="000D7492" w:rsidRPr="00590E03">
              <w:rPr>
                <w:rFonts w:hint="cs"/>
                <w:b/>
                <w:bCs/>
                <w:sz w:val="22"/>
                <w:szCs w:val="22"/>
                <w:rtl/>
              </w:rPr>
              <w:t>ומחה תשתיות ותפעול</w:t>
            </w:r>
            <w:r w:rsidRPr="00590E03">
              <w:rPr>
                <w:rFonts w:hint="cs"/>
                <w:b/>
                <w:bCs/>
                <w:sz w:val="22"/>
                <w:szCs w:val="22"/>
                <w:rtl/>
              </w:rPr>
              <w:t>)</w:t>
            </w:r>
          </w:p>
        </w:tc>
        <w:tc>
          <w:tcPr>
            <w:tcW w:w="4243" w:type="dxa"/>
            <w:tcBorders>
              <w:top w:val="single" w:sz="4" w:space="0" w:color="auto"/>
              <w:left w:val="single" w:sz="4" w:space="0" w:color="auto"/>
              <w:bottom w:val="single" w:sz="4" w:space="0" w:color="auto"/>
              <w:right w:val="single" w:sz="4" w:space="0" w:color="auto"/>
            </w:tcBorders>
            <w:shd w:val="clear" w:color="auto" w:fill="A6A6A6"/>
            <w:vAlign w:val="center"/>
            <w:hideMark/>
          </w:tcPr>
          <w:p w:rsidR="00A31AC4" w:rsidRPr="00590E03" w:rsidRDefault="00A31AC4" w:rsidP="009311B4">
            <w:pPr>
              <w:keepNext/>
              <w:spacing w:before="0" w:line="240" w:lineRule="auto"/>
              <w:ind w:right="28"/>
              <w:jc w:val="center"/>
              <w:rPr>
                <w:b/>
                <w:bCs/>
                <w:sz w:val="22"/>
                <w:szCs w:val="22"/>
              </w:rPr>
            </w:pPr>
            <w:r w:rsidRPr="00590E03">
              <w:rPr>
                <w:rFonts w:hint="cs"/>
                <w:b/>
                <w:bCs/>
                <w:sz w:val="22"/>
                <w:szCs w:val="22"/>
                <w:rtl/>
              </w:rPr>
              <w:t>פירוט ניסיון רלוונטי כמ</w:t>
            </w:r>
            <w:r w:rsidR="000D7492" w:rsidRPr="00590E03">
              <w:rPr>
                <w:rFonts w:hint="cs"/>
                <w:b/>
                <w:bCs/>
                <w:sz w:val="22"/>
                <w:szCs w:val="22"/>
                <w:rtl/>
              </w:rPr>
              <w:t xml:space="preserve">ומחה תשתיות ותפעול </w:t>
            </w:r>
            <w:r w:rsidRPr="00590E03">
              <w:rPr>
                <w:rFonts w:hint="cs"/>
                <w:b/>
                <w:bCs/>
                <w:sz w:val="22"/>
                <w:szCs w:val="22"/>
                <w:rtl/>
              </w:rPr>
              <w:t>בפרוייקטי הקמה ותחזוקה של אתרי אינטרנט</w:t>
            </w:r>
          </w:p>
        </w:tc>
        <w:tc>
          <w:tcPr>
            <w:tcW w:w="1897" w:type="dxa"/>
            <w:tcBorders>
              <w:top w:val="single" w:sz="4" w:space="0" w:color="auto"/>
              <w:left w:val="single" w:sz="4" w:space="0" w:color="auto"/>
              <w:bottom w:val="single" w:sz="4" w:space="0" w:color="auto"/>
              <w:right w:val="single" w:sz="4" w:space="0" w:color="auto"/>
            </w:tcBorders>
            <w:shd w:val="clear" w:color="auto" w:fill="A6A6A6"/>
            <w:hideMark/>
          </w:tcPr>
          <w:p w:rsidR="00A31AC4" w:rsidRPr="00590E03" w:rsidRDefault="00A31AC4" w:rsidP="009311B4">
            <w:pPr>
              <w:keepNext/>
              <w:spacing w:before="0" w:line="240" w:lineRule="auto"/>
              <w:ind w:right="28"/>
              <w:jc w:val="center"/>
              <w:rPr>
                <w:b/>
                <w:bCs/>
                <w:sz w:val="22"/>
                <w:szCs w:val="22"/>
              </w:rPr>
            </w:pPr>
            <w:r w:rsidRPr="00590E03">
              <w:rPr>
                <w:rFonts w:hint="cs"/>
                <w:b/>
                <w:bCs/>
                <w:sz w:val="22"/>
                <w:szCs w:val="22"/>
                <w:rtl/>
              </w:rPr>
              <w:t>משך הניסיון הכולל בשנים כמ</w:t>
            </w:r>
            <w:r w:rsidR="000D5D7F" w:rsidRPr="00590E03">
              <w:rPr>
                <w:rFonts w:hint="cs"/>
                <w:b/>
                <w:bCs/>
                <w:sz w:val="22"/>
                <w:szCs w:val="22"/>
                <w:rtl/>
              </w:rPr>
              <w:t xml:space="preserve">ומחה תשתיות ותפעול </w:t>
            </w:r>
            <w:r w:rsidRPr="00590E03">
              <w:rPr>
                <w:rFonts w:hint="cs"/>
                <w:b/>
                <w:bCs/>
                <w:sz w:val="22"/>
                <w:szCs w:val="22"/>
                <w:rtl/>
              </w:rPr>
              <w:t>בפרוייקטי הקמה ותחזוקה של אתרי אינטרנט</w:t>
            </w:r>
          </w:p>
        </w:tc>
      </w:tr>
      <w:tr w:rsidR="00A31AC4"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hideMark/>
          </w:tcPr>
          <w:p w:rsidR="00A31AC4" w:rsidRPr="00590E03" w:rsidRDefault="00A31AC4" w:rsidP="005B1380">
            <w:pPr>
              <w:keepNext/>
              <w:spacing w:line="360" w:lineRule="auto"/>
              <w:ind w:right="709"/>
              <w:jc w:val="center"/>
              <w:rPr>
                <w:b/>
                <w:bCs/>
              </w:rPr>
            </w:pPr>
            <w:r w:rsidRPr="00590E03">
              <w:rPr>
                <w:rFonts w:hint="cs"/>
                <w:b/>
                <w:bCs/>
                <w:rtl/>
              </w:rPr>
              <w:t>1</w:t>
            </w:r>
          </w:p>
        </w:tc>
        <w:tc>
          <w:tcPr>
            <w:tcW w:w="2587"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c>
          <w:tcPr>
            <w:tcW w:w="4243"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c>
          <w:tcPr>
            <w:tcW w:w="1897"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r>
      <w:tr w:rsidR="00A31AC4"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hideMark/>
          </w:tcPr>
          <w:p w:rsidR="00A31AC4" w:rsidRPr="00590E03" w:rsidRDefault="00A31AC4" w:rsidP="005B1380">
            <w:pPr>
              <w:keepNext/>
              <w:spacing w:line="360" w:lineRule="auto"/>
              <w:ind w:right="709"/>
              <w:jc w:val="center"/>
              <w:rPr>
                <w:b/>
                <w:bCs/>
              </w:rPr>
            </w:pPr>
            <w:r w:rsidRPr="00590E03">
              <w:rPr>
                <w:rFonts w:hint="cs"/>
                <w:b/>
                <w:bCs/>
                <w:rtl/>
              </w:rPr>
              <w:t>2</w:t>
            </w:r>
          </w:p>
        </w:tc>
        <w:tc>
          <w:tcPr>
            <w:tcW w:w="2587"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c>
          <w:tcPr>
            <w:tcW w:w="4243"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c>
          <w:tcPr>
            <w:tcW w:w="1897"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r>
      <w:tr w:rsidR="00A31AC4"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tcPr>
          <w:p w:rsidR="00A31AC4" w:rsidRPr="00590E03" w:rsidRDefault="00A31AC4" w:rsidP="005B1380">
            <w:pPr>
              <w:keepNext/>
              <w:spacing w:line="360" w:lineRule="auto"/>
              <w:ind w:right="709"/>
              <w:jc w:val="center"/>
              <w:rPr>
                <w:b/>
                <w:bCs/>
                <w:rtl/>
              </w:rPr>
            </w:pPr>
            <w:r w:rsidRPr="00590E03">
              <w:rPr>
                <w:rFonts w:hint="cs"/>
                <w:b/>
                <w:bCs/>
                <w:rtl/>
              </w:rPr>
              <w:t>3</w:t>
            </w:r>
          </w:p>
        </w:tc>
        <w:tc>
          <w:tcPr>
            <w:tcW w:w="2587"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c>
          <w:tcPr>
            <w:tcW w:w="4243"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c>
          <w:tcPr>
            <w:tcW w:w="1897"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r>
      <w:tr w:rsidR="00A31AC4"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tcPr>
          <w:p w:rsidR="00A31AC4" w:rsidRPr="00590E03" w:rsidRDefault="00A31AC4" w:rsidP="005B1380">
            <w:pPr>
              <w:keepNext/>
              <w:spacing w:line="360" w:lineRule="auto"/>
              <w:ind w:right="709"/>
              <w:jc w:val="center"/>
              <w:rPr>
                <w:b/>
                <w:bCs/>
                <w:rtl/>
              </w:rPr>
            </w:pPr>
            <w:r w:rsidRPr="00590E03">
              <w:rPr>
                <w:rFonts w:hint="cs"/>
                <w:b/>
                <w:bCs/>
                <w:rtl/>
              </w:rPr>
              <w:t>4</w:t>
            </w:r>
          </w:p>
        </w:tc>
        <w:tc>
          <w:tcPr>
            <w:tcW w:w="2587"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c>
          <w:tcPr>
            <w:tcW w:w="4243"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c>
          <w:tcPr>
            <w:tcW w:w="1897"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r>
      <w:tr w:rsidR="00A31AC4" w:rsidRPr="00590E03" w:rsidTr="005B1380">
        <w:tc>
          <w:tcPr>
            <w:tcW w:w="1032" w:type="dxa"/>
            <w:tcBorders>
              <w:top w:val="single" w:sz="4" w:space="0" w:color="auto"/>
              <w:left w:val="single" w:sz="4" w:space="0" w:color="auto"/>
              <w:bottom w:val="single" w:sz="4" w:space="0" w:color="auto"/>
              <w:right w:val="single" w:sz="4" w:space="0" w:color="auto"/>
            </w:tcBorders>
            <w:shd w:val="clear" w:color="auto" w:fill="A6A6A6"/>
          </w:tcPr>
          <w:p w:rsidR="00A31AC4" w:rsidRPr="00590E03" w:rsidRDefault="00A31AC4" w:rsidP="005B1380">
            <w:pPr>
              <w:keepNext/>
              <w:spacing w:line="360" w:lineRule="auto"/>
              <w:ind w:right="709"/>
              <w:jc w:val="center"/>
              <w:rPr>
                <w:b/>
                <w:bCs/>
                <w:rtl/>
              </w:rPr>
            </w:pPr>
            <w:r w:rsidRPr="00590E03">
              <w:rPr>
                <w:rFonts w:hint="cs"/>
                <w:b/>
                <w:bCs/>
                <w:rtl/>
              </w:rPr>
              <w:t>5</w:t>
            </w:r>
          </w:p>
        </w:tc>
        <w:tc>
          <w:tcPr>
            <w:tcW w:w="2587"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c>
          <w:tcPr>
            <w:tcW w:w="4243"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c>
          <w:tcPr>
            <w:tcW w:w="1897" w:type="dxa"/>
            <w:tcBorders>
              <w:top w:val="single" w:sz="4" w:space="0" w:color="auto"/>
              <w:left w:val="single" w:sz="4" w:space="0" w:color="auto"/>
              <w:bottom w:val="single" w:sz="4" w:space="0" w:color="auto"/>
              <w:right w:val="single" w:sz="4" w:space="0" w:color="auto"/>
            </w:tcBorders>
          </w:tcPr>
          <w:p w:rsidR="00A31AC4" w:rsidRPr="00590E03" w:rsidRDefault="00A31AC4" w:rsidP="005B1380">
            <w:pPr>
              <w:keepNext/>
              <w:spacing w:line="360" w:lineRule="auto"/>
              <w:ind w:right="36"/>
            </w:pPr>
          </w:p>
        </w:tc>
      </w:tr>
    </w:tbl>
    <w:p w:rsidR="00A31AC4" w:rsidRPr="00590E03" w:rsidRDefault="00A31AC4" w:rsidP="00A31AC4">
      <w:pPr>
        <w:ind w:left="260"/>
        <w:rPr>
          <w:i/>
          <w:iCs/>
          <w:sz w:val="20"/>
          <w:szCs w:val="20"/>
          <w:rtl/>
        </w:rPr>
      </w:pPr>
    </w:p>
    <w:p w:rsidR="00D624D5" w:rsidRPr="00590E03" w:rsidRDefault="00D624D5" w:rsidP="00A31AC4">
      <w:pPr>
        <w:ind w:left="260"/>
        <w:rPr>
          <w:i/>
          <w:iCs/>
          <w:sz w:val="20"/>
          <w:szCs w:val="20"/>
          <w:rtl/>
        </w:rPr>
      </w:pPr>
    </w:p>
    <w:p w:rsidR="00D624D5" w:rsidRPr="00590E03" w:rsidRDefault="00D624D5" w:rsidP="00A31AC4">
      <w:pPr>
        <w:ind w:left="260"/>
        <w:rPr>
          <w:i/>
          <w:iCs/>
          <w:sz w:val="20"/>
          <w:szCs w:val="20"/>
          <w:rtl/>
        </w:rPr>
      </w:pPr>
    </w:p>
    <w:p w:rsidR="000D01BE" w:rsidRPr="00590E03" w:rsidRDefault="000D5D7F" w:rsidP="0020431F">
      <w:pPr>
        <w:pStyle w:val="afffe"/>
        <w:keepNext/>
        <w:numPr>
          <w:ilvl w:val="0"/>
          <w:numId w:val="42"/>
        </w:numPr>
        <w:tabs>
          <w:tab w:val="left" w:pos="8351"/>
          <w:tab w:val="left" w:pos="8531"/>
          <w:tab w:val="left" w:pos="8711"/>
        </w:tabs>
        <w:spacing w:before="0" w:after="120" w:line="360" w:lineRule="auto"/>
        <w:ind w:right="709"/>
        <w:jc w:val="both"/>
        <w:rPr>
          <w:b/>
          <w:bCs/>
          <w:u w:val="single"/>
        </w:rPr>
      </w:pPr>
      <w:r w:rsidRPr="00590E03">
        <w:rPr>
          <w:rFonts w:hint="cs"/>
          <w:rtl/>
        </w:rPr>
        <w:t xml:space="preserve">עבור כל אחד מהעובדים שיוצגו בסעיפים </w:t>
      </w: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Ref15657896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8</w:t>
      </w:r>
      <w:r w:rsidRPr="00590E03">
        <w:rPr>
          <w:rtl/>
        </w:rPr>
        <w:fldChar w:fldCharType="end"/>
      </w:r>
      <w:r w:rsidRPr="00590E03">
        <w:rPr>
          <w:rFonts w:hint="cs"/>
          <w:rtl/>
        </w:rPr>
        <w:t xml:space="preserve"> עד </w:t>
      </w: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Ref15657919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10</w:t>
      </w:r>
      <w:r w:rsidRPr="00590E03">
        <w:rPr>
          <w:rtl/>
        </w:rPr>
        <w:fldChar w:fldCharType="end"/>
      </w:r>
      <w:r w:rsidRPr="00590E03">
        <w:rPr>
          <w:rFonts w:hint="cs"/>
          <w:rtl/>
        </w:rPr>
        <w:t xml:space="preserve"> בנספח ב' לעיל, יש לצרף קורות חיים הכוללים פירוט הפרויקטים הרלוונטיים המוכיחים עמידתם בתנאי הסף. </w:t>
      </w:r>
      <w:r w:rsidR="00D171A7" w:rsidRPr="00590E03">
        <w:rPr>
          <w:rFonts w:hint="cs"/>
          <w:rtl/>
        </w:rPr>
        <w:t xml:space="preserve">כנדרש בתנאי הסף בסעיף </w:t>
      </w:r>
      <w:r w:rsidR="00D171A7" w:rsidRPr="00590E03">
        <w:rPr>
          <w:rtl/>
        </w:rPr>
        <w:fldChar w:fldCharType="begin"/>
      </w:r>
      <w:r w:rsidR="00D171A7" w:rsidRPr="00590E03">
        <w:rPr>
          <w:rtl/>
        </w:rPr>
        <w:instrText xml:space="preserve"> </w:instrText>
      </w:r>
      <w:r w:rsidR="00D171A7" w:rsidRPr="00590E03">
        <w:rPr>
          <w:rFonts w:hint="cs"/>
        </w:rPr>
        <w:instrText>REF</w:instrText>
      </w:r>
      <w:r w:rsidR="00D171A7" w:rsidRPr="00590E03">
        <w:rPr>
          <w:rFonts w:hint="cs"/>
          <w:rtl/>
        </w:rPr>
        <w:instrText xml:space="preserve"> _</w:instrText>
      </w:r>
      <w:r w:rsidR="00D171A7" w:rsidRPr="00590E03">
        <w:rPr>
          <w:rFonts w:hint="cs"/>
        </w:rPr>
        <w:instrText>Ref17530311 \r \h</w:instrText>
      </w:r>
      <w:r w:rsidR="00D171A7"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D171A7" w:rsidRPr="00590E03">
        <w:rPr>
          <w:rtl/>
        </w:rPr>
      </w:r>
      <w:r w:rsidR="00D171A7" w:rsidRPr="00590E03">
        <w:rPr>
          <w:rtl/>
        </w:rPr>
        <w:fldChar w:fldCharType="separate"/>
      </w:r>
      <w:r w:rsidR="005B33E1">
        <w:rPr>
          <w:cs/>
        </w:rPr>
        <w:t>‎</w:t>
      </w:r>
      <w:r w:rsidR="005B33E1">
        <w:t>2.2.10</w:t>
      </w:r>
      <w:r w:rsidR="00D171A7" w:rsidRPr="00590E03">
        <w:rPr>
          <w:rtl/>
        </w:rPr>
        <w:fldChar w:fldCharType="end"/>
      </w:r>
      <w:r w:rsidR="00D171A7" w:rsidRPr="00590E03">
        <w:rPr>
          <w:rFonts w:hint="cs"/>
          <w:rtl/>
        </w:rPr>
        <w:t xml:space="preserve"> לעיל, </w:t>
      </w:r>
      <w:r w:rsidRPr="00590E03">
        <w:rPr>
          <w:rFonts w:hint="eastAsia"/>
          <w:b/>
          <w:bCs/>
          <w:rtl/>
        </w:rPr>
        <w:t>כמות</w:t>
      </w:r>
      <w:r w:rsidRPr="00590E03">
        <w:rPr>
          <w:b/>
          <w:bCs/>
          <w:rtl/>
        </w:rPr>
        <w:t xml:space="preserve"> העובדים שיש להציג בסעיפים </w:t>
      </w:r>
      <w:r w:rsidRPr="00590E03">
        <w:rPr>
          <w:b/>
          <w:bCs/>
          <w:rtl/>
        </w:rPr>
        <w:fldChar w:fldCharType="begin"/>
      </w:r>
      <w:r w:rsidRPr="00590E03">
        <w:rPr>
          <w:b/>
          <w:bCs/>
          <w:rtl/>
        </w:rPr>
        <w:instrText xml:space="preserve"> </w:instrText>
      </w:r>
      <w:r w:rsidRPr="00590E03">
        <w:rPr>
          <w:b/>
          <w:bCs/>
        </w:rPr>
        <w:instrText>REF</w:instrText>
      </w:r>
      <w:r w:rsidRPr="00590E03">
        <w:rPr>
          <w:b/>
          <w:bCs/>
          <w:rtl/>
        </w:rPr>
        <w:instrText xml:space="preserve"> _</w:instrText>
      </w:r>
      <w:r w:rsidRPr="00590E03">
        <w:rPr>
          <w:b/>
          <w:bCs/>
        </w:rPr>
        <w:instrText>Ref15657896 \r \h</w:instrText>
      </w:r>
      <w:r w:rsidRPr="00590E03">
        <w:rPr>
          <w:b/>
          <w:bCs/>
          <w:rtl/>
        </w:rPr>
        <w:instrText xml:space="preserve"> </w:instrText>
      </w:r>
      <w:r w:rsidR="00963642" w:rsidRPr="00590E03">
        <w:rPr>
          <w:b/>
          <w:bCs/>
          <w:rtl/>
        </w:rPr>
        <w:instrText xml:space="preserve"> \* </w:instrText>
      </w:r>
      <w:r w:rsidR="00963642" w:rsidRPr="00590E03">
        <w:rPr>
          <w:b/>
          <w:bCs/>
        </w:rPr>
        <w:instrText>MERGEFORMAT</w:instrText>
      </w:r>
      <w:r w:rsidR="00963642" w:rsidRPr="00590E03">
        <w:rPr>
          <w:b/>
          <w:bCs/>
          <w:rtl/>
        </w:rPr>
        <w:instrText xml:space="preserve"> </w:instrText>
      </w:r>
      <w:r w:rsidRPr="00590E03">
        <w:rPr>
          <w:b/>
          <w:bCs/>
          <w:rtl/>
        </w:rPr>
      </w:r>
      <w:r w:rsidRPr="00590E03">
        <w:rPr>
          <w:b/>
          <w:bCs/>
          <w:rtl/>
        </w:rPr>
        <w:fldChar w:fldCharType="separate"/>
      </w:r>
      <w:r w:rsidR="005B33E1">
        <w:rPr>
          <w:b/>
          <w:bCs/>
          <w:cs/>
        </w:rPr>
        <w:t>‎</w:t>
      </w:r>
      <w:r w:rsidR="005B33E1">
        <w:rPr>
          <w:b/>
          <w:bCs/>
        </w:rPr>
        <w:t>8</w:t>
      </w:r>
      <w:r w:rsidRPr="00590E03">
        <w:rPr>
          <w:b/>
          <w:bCs/>
          <w:rtl/>
        </w:rPr>
        <w:fldChar w:fldCharType="end"/>
      </w:r>
      <w:r w:rsidRPr="00590E03">
        <w:rPr>
          <w:b/>
          <w:bCs/>
          <w:rtl/>
        </w:rPr>
        <w:t xml:space="preserve"> עד </w:t>
      </w:r>
      <w:r w:rsidRPr="00590E03">
        <w:rPr>
          <w:b/>
          <w:bCs/>
          <w:rtl/>
        </w:rPr>
        <w:fldChar w:fldCharType="begin"/>
      </w:r>
      <w:r w:rsidRPr="00590E03">
        <w:rPr>
          <w:b/>
          <w:bCs/>
          <w:rtl/>
        </w:rPr>
        <w:instrText xml:space="preserve"> </w:instrText>
      </w:r>
      <w:r w:rsidRPr="00590E03">
        <w:rPr>
          <w:b/>
          <w:bCs/>
        </w:rPr>
        <w:instrText>REF</w:instrText>
      </w:r>
      <w:r w:rsidRPr="00590E03">
        <w:rPr>
          <w:b/>
          <w:bCs/>
          <w:rtl/>
        </w:rPr>
        <w:instrText xml:space="preserve"> _</w:instrText>
      </w:r>
      <w:r w:rsidRPr="00590E03">
        <w:rPr>
          <w:b/>
          <w:bCs/>
        </w:rPr>
        <w:instrText>Ref15657919 \r \h</w:instrText>
      </w:r>
      <w:r w:rsidRPr="00590E03">
        <w:rPr>
          <w:b/>
          <w:bCs/>
          <w:rtl/>
        </w:rPr>
        <w:instrText xml:space="preserve"> </w:instrText>
      </w:r>
      <w:r w:rsidR="00963642" w:rsidRPr="00590E03">
        <w:rPr>
          <w:b/>
          <w:bCs/>
          <w:rtl/>
        </w:rPr>
        <w:instrText xml:space="preserve"> \* </w:instrText>
      </w:r>
      <w:r w:rsidR="00963642" w:rsidRPr="00590E03">
        <w:rPr>
          <w:b/>
          <w:bCs/>
        </w:rPr>
        <w:instrText>MERGEFORMAT</w:instrText>
      </w:r>
      <w:r w:rsidR="00963642" w:rsidRPr="00590E03">
        <w:rPr>
          <w:b/>
          <w:bCs/>
          <w:rtl/>
        </w:rPr>
        <w:instrText xml:space="preserve"> </w:instrText>
      </w:r>
      <w:r w:rsidRPr="00590E03">
        <w:rPr>
          <w:b/>
          <w:bCs/>
          <w:rtl/>
        </w:rPr>
      </w:r>
      <w:r w:rsidRPr="00590E03">
        <w:rPr>
          <w:b/>
          <w:bCs/>
          <w:rtl/>
        </w:rPr>
        <w:fldChar w:fldCharType="separate"/>
      </w:r>
      <w:r w:rsidR="005B33E1">
        <w:rPr>
          <w:b/>
          <w:bCs/>
          <w:cs/>
        </w:rPr>
        <w:t>‎</w:t>
      </w:r>
      <w:r w:rsidR="005B33E1">
        <w:rPr>
          <w:b/>
          <w:bCs/>
        </w:rPr>
        <w:t>10</w:t>
      </w:r>
      <w:r w:rsidRPr="00590E03">
        <w:rPr>
          <w:b/>
          <w:bCs/>
          <w:rtl/>
        </w:rPr>
        <w:fldChar w:fldCharType="end"/>
      </w:r>
      <w:r w:rsidRPr="00590E03">
        <w:rPr>
          <w:b/>
          <w:bCs/>
          <w:rtl/>
        </w:rPr>
        <w:t xml:space="preserve"> לעיל: </w:t>
      </w:r>
      <w:r w:rsidRPr="00590E03">
        <w:rPr>
          <w:rFonts w:hint="eastAsia"/>
          <w:b/>
          <w:bCs/>
          <w:u w:val="single"/>
          <w:rtl/>
        </w:rPr>
        <w:t>לפחות</w:t>
      </w:r>
      <w:r w:rsidRPr="00590E03">
        <w:rPr>
          <w:b/>
          <w:bCs/>
          <w:u w:val="single"/>
          <w:rtl/>
        </w:rPr>
        <w:t xml:space="preserve"> </w:t>
      </w:r>
      <w:r w:rsidRPr="00590E03">
        <w:rPr>
          <w:rFonts w:hint="eastAsia"/>
          <w:b/>
          <w:bCs/>
          <w:u w:val="single"/>
          <w:rtl/>
        </w:rPr>
        <w:t>תשעה</w:t>
      </w:r>
      <w:r w:rsidRPr="00590E03">
        <w:rPr>
          <w:b/>
          <w:bCs/>
          <w:u w:val="single"/>
          <w:rtl/>
        </w:rPr>
        <w:t xml:space="preserve"> </w:t>
      </w:r>
      <w:r w:rsidRPr="00590E03">
        <w:rPr>
          <w:rFonts w:hint="eastAsia"/>
          <w:b/>
          <w:bCs/>
          <w:u w:val="single"/>
          <w:rtl/>
        </w:rPr>
        <w:t>עובדים</w:t>
      </w:r>
      <w:r w:rsidRPr="00590E03">
        <w:rPr>
          <w:b/>
          <w:bCs/>
          <w:u w:val="single"/>
          <w:rtl/>
        </w:rPr>
        <w:t>.</w:t>
      </w:r>
    </w:p>
    <w:p w:rsidR="000D5D7F" w:rsidRPr="00590E03" w:rsidRDefault="000D5D7F" w:rsidP="00D44CA4">
      <w:pPr>
        <w:pStyle w:val="afffe"/>
        <w:keepNext/>
        <w:numPr>
          <w:ilvl w:val="0"/>
          <w:numId w:val="42"/>
        </w:numPr>
        <w:tabs>
          <w:tab w:val="left" w:pos="8351"/>
          <w:tab w:val="left" w:pos="8531"/>
          <w:tab w:val="left" w:pos="8711"/>
        </w:tabs>
        <w:spacing w:before="0" w:after="120" w:line="360" w:lineRule="auto"/>
        <w:ind w:right="709"/>
        <w:jc w:val="both"/>
        <w:rPr>
          <w:u w:val="single"/>
        </w:rPr>
      </w:pPr>
      <w:r w:rsidRPr="00590E03">
        <w:rPr>
          <w:rFonts w:hint="cs"/>
          <w:u w:val="single"/>
          <w:rtl/>
        </w:rPr>
        <w:t>המשרד רשאי לבצע כל בדיקה, לפי שיקול דעתו, על מנת לאמת את הנתונים שהמציע הציג בנספח ב', לרבות פנייה ישירה למקבלי השירות, ראיון עם העובדים ו/או כל בדיקה אחרת.</w:t>
      </w:r>
    </w:p>
    <w:p w:rsidR="00346420" w:rsidRPr="00590E03" w:rsidRDefault="00346420" w:rsidP="00346420">
      <w:pPr>
        <w:pStyle w:val="afffe"/>
        <w:keepNext/>
        <w:numPr>
          <w:ilvl w:val="0"/>
          <w:numId w:val="122"/>
        </w:numPr>
        <w:tabs>
          <w:tab w:val="left" w:pos="8351"/>
          <w:tab w:val="left" w:pos="8531"/>
          <w:tab w:val="left" w:pos="8711"/>
        </w:tabs>
        <w:spacing w:before="0" w:after="120" w:line="360" w:lineRule="auto"/>
        <w:ind w:right="709"/>
        <w:jc w:val="both"/>
        <w:rPr>
          <w:vanish/>
          <w:rtl/>
        </w:rPr>
      </w:pPr>
    </w:p>
    <w:p w:rsidR="00346420" w:rsidRPr="00590E03" w:rsidRDefault="00346420" w:rsidP="00346420">
      <w:pPr>
        <w:pStyle w:val="afffe"/>
        <w:keepNext/>
        <w:numPr>
          <w:ilvl w:val="0"/>
          <w:numId w:val="122"/>
        </w:numPr>
        <w:tabs>
          <w:tab w:val="left" w:pos="8351"/>
          <w:tab w:val="left" w:pos="8531"/>
          <w:tab w:val="left" w:pos="8711"/>
        </w:tabs>
        <w:spacing w:before="0" w:after="120" w:line="360" w:lineRule="auto"/>
        <w:ind w:right="709"/>
        <w:jc w:val="both"/>
        <w:rPr>
          <w:vanish/>
          <w:rtl/>
        </w:rPr>
      </w:pPr>
    </w:p>
    <w:p w:rsidR="00346420" w:rsidRPr="00590E03" w:rsidRDefault="00346420" w:rsidP="00346420">
      <w:pPr>
        <w:pStyle w:val="afffe"/>
        <w:keepNext/>
        <w:numPr>
          <w:ilvl w:val="0"/>
          <w:numId w:val="122"/>
        </w:numPr>
        <w:tabs>
          <w:tab w:val="left" w:pos="8351"/>
          <w:tab w:val="left" w:pos="8531"/>
          <w:tab w:val="left" w:pos="8711"/>
        </w:tabs>
        <w:spacing w:before="0" w:after="120" w:line="360" w:lineRule="auto"/>
        <w:ind w:right="709"/>
        <w:jc w:val="both"/>
        <w:rPr>
          <w:vanish/>
          <w:rtl/>
        </w:rPr>
      </w:pPr>
    </w:p>
    <w:p w:rsidR="00346420" w:rsidRPr="00590E03" w:rsidRDefault="00346420" w:rsidP="00346420">
      <w:pPr>
        <w:pStyle w:val="afffe"/>
        <w:keepNext/>
        <w:numPr>
          <w:ilvl w:val="0"/>
          <w:numId w:val="122"/>
        </w:numPr>
        <w:tabs>
          <w:tab w:val="left" w:pos="8351"/>
          <w:tab w:val="left" w:pos="8531"/>
          <w:tab w:val="left" w:pos="8711"/>
        </w:tabs>
        <w:spacing w:before="0" w:after="120" w:line="360" w:lineRule="auto"/>
        <w:ind w:right="709"/>
        <w:jc w:val="both"/>
        <w:rPr>
          <w:vanish/>
          <w:rtl/>
        </w:rPr>
      </w:pPr>
    </w:p>
    <w:p w:rsidR="00346420" w:rsidRPr="00590E03" w:rsidRDefault="00346420" w:rsidP="00346420">
      <w:pPr>
        <w:pStyle w:val="afffe"/>
        <w:keepNext/>
        <w:numPr>
          <w:ilvl w:val="0"/>
          <w:numId w:val="122"/>
        </w:numPr>
        <w:tabs>
          <w:tab w:val="left" w:pos="8351"/>
          <w:tab w:val="left" w:pos="8531"/>
          <w:tab w:val="left" w:pos="8711"/>
        </w:tabs>
        <w:spacing w:before="0" w:after="120" w:line="360" w:lineRule="auto"/>
        <w:ind w:right="709"/>
        <w:jc w:val="both"/>
        <w:rPr>
          <w:vanish/>
          <w:rtl/>
        </w:rPr>
      </w:pPr>
    </w:p>
    <w:p w:rsidR="00346420" w:rsidRPr="00590E03" w:rsidRDefault="00346420" w:rsidP="00346420">
      <w:pPr>
        <w:pStyle w:val="afffe"/>
        <w:keepNext/>
        <w:numPr>
          <w:ilvl w:val="0"/>
          <w:numId w:val="122"/>
        </w:numPr>
        <w:tabs>
          <w:tab w:val="left" w:pos="8351"/>
          <w:tab w:val="left" w:pos="8531"/>
          <w:tab w:val="left" w:pos="8711"/>
        </w:tabs>
        <w:spacing w:before="0" w:after="120" w:line="360" w:lineRule="auto"/>
        <w:ind w:right="709"/>
        <w:jc w:val="both"/>
        <w:rPr>
          <w:vanish/>
          <w:rtl/>
        </w:rPr>
      </w:pPr>
    </w:p>
    <w:p w:rsidR="00346420" w:rsidRPr="00590E03" w:rsidRDefault="00346420" w:rsidP="00346420">
      <w:pPr>
        <w:pStyle w:val="afffe"/>
        <w:keepNext/>
        <w:numPr>
          <w:ilvl w:val="0"/>
          <w:numId w:val="122"/>
        </w:numPr>
        <w:tabs>
          <w:tab w:val="left" w:pos="8351"/>
          <w:tab w:val="left" w:pos="8531"/>
          <w:tab w:val="left" w:pos="8711"/>
        </w:tabs>
        <w:spacing w:before="0" w:after="120" w:line="360" w:lineRule="auto"/>
        <w:ind w:right="709"/>
        <w:jc w:val="both"/>
        <w:rPr>
          <w:vanish/>
          <w:rtl/>
        </w:rPr>
      </w:pPr>
    </w:p>
    <w:p w:rsidR="00346420" w:rsidRPr="00590E03" w:rsidRDefault="00346420" w:rsidP="00346420">
      <w:pPr>
        <w:pStyle w:val="afffe"/>
        <w:keepNext/>
        <w:numPr>
          <w:ilvl w:val="0"/>
          <w:numId w:val="122"/>
        </w:numPr>
        <w:tabs>
          <w:tab w:val="left" w:pos="8351"/>
          <w:tab w:val="left" w:pos="8531"/>
          <w:tab w:val="left" w:pos="8711"/>
        </w:tabs>
        <w:spacing w:before="0" w:after="120" w:line="360" w:lineRule="auto"/>
        <w:ind w:right="709"/>
        <w:jc w:val="both"/>
        <w:rPr>
          <w:vanish/>
          <w:rtl/>
        </w:rPr>
      </w:pPr>
    </w:p>
    <w:p w:rsidR="00346420" w:rsidRPr="00590E03" w:rsidRDefault="00346420" w:rsidP="00346420">
      <w:pPr>
        <w:pStyle w:val="afffe"/>
        <w:keepNext/>
        <w:numPr>
          <w:ilvl w:val="0"/>
          <w:numId w:val="122"/>
        </w:numPr>
        <w:tabs>
          <w:tab w:val="left" w:pos="8351"/>
          <w:tab w:val="left" w:pos="8531"/>
          <w:tab w:val="left" w:pos="8711"/>
        </w:tabs>
        <w:spacing w:before="0" w:after="120" w:line="360" w:lineRule="auto"/>
        <w:ind w:right="709"/>
        <w:jc w:val="both"/>
        <w:rPr>
          <w:vanish/>
          <w:rtl/>
        </w:rPr>
      </w:pPr>
    </w:p>
    <w:p w:rsidR="00346420" w:rsidRPr="00590E03" w:rsidRDefault="00346420" w:rsidP="00346420">
      <w:pPr>
        <w:pStyle w:val="afffe"/>
        <w:keepNext/>
        <w:numPr>
          <w:ilvl w:val="0"/>
          <w:numId w:val="122"/>
        </w:numPr>
        <w:tabs>
          <w:tab w:val="left" w:pos="8351"/>
          <w:tab w:val="left" w:pos="8531"/>
          <w:tab w:val="left" w:pos="8711"/>
        </w:tabs>
        <w:spacing w:before="0" w:after="120" w:line="360" w:lineRule="auto"/>
        <w:ind w:right="709"/>
        <w:jc w:val="both"/>
        <w:rPr>
          <w:vanish/>
          <w:rtl/>
        </w:rPr>
      </w:pPr>
    </w:p>
    <w:p w:rsidR="007B116C" w:rsidRPr="00590E03" w:rsidRDefault="007B116C" w:rsidP="00090EF9">
      <w:pPr>
        <w:pStyle w:val="afffe"/>
        <w:numPr>
          <w:ilvl w:val="0"/>
          <w:numId w:val="42"/>
        </w:numPr>
        <w:tabs>
          <w:tab w:val="left" w:pos="8351"/>
          <w:tab w:val="left" w:pos="8531"/>
          <w:tab w:val="left" w:pos="8711"/>
        </w:tabs>
        <w:spacing w:before="0" w:after="120" w:line="360" w:lineRule="auto"/>
        <w:ind w:right="709"/>
        <w:jc w:val="both"/>
      </w:pPr>
      <w:r w:rsidRPr="00590E03">
        <w:rPr>
          <w:rFonts w:hint="cs"/>
          <w:rtl/>
        </w:rPr>
        <w:t xml:space="preserve">זה שמי, להלן חתימתי ותוכן תצהירי דלעיל אמת. </w:t>
      </w:r>
    </w:p>
    <w:p w:rsidR="007B116C" w:rsidRPr="00590E03" w:rsidRDefault="007B116C" w:rsidP="00E23FE4">
      <w:pPr>
        <w:pStyle w:val="afffe"/>
        <w:tabs>
          <w:tab w:val="left" w:pos="8351"/>
          <w:tab w:val="left" w:pos="8531"/>
          <w:tab w:val="left" w:pos="8711"/>
        </w:tabs>
        <w:spacing w:line="360" w:lineRule="auto"/>
        <w:ind w:left="360" w:right="709"/>
        <w:jc w:val="both"/>
        <w:rPr>
          <w:rtl/>
        </w:rPr>
      </w:pPr>
    </w:p>
    <w:p w:rsidR="00D624D5" w:rsidRPr="00590E03" w:rsidRDefault="00D624D5" w:rsidP="00E23FE4">
      <w:pPr>
        <w:pStyle w:val="afffe"/>
        <w:tabs>
          <w:tab w:val="left" w:pos="8351"/>
          <w:tab w:val="left" w:pos="8531"/>
          <w:tab w:val="left" w:pos="8711"/>
        </w:tabs>
        <w:spacing w:line="360" w:lineRule="auto"/>
        <w:ind w:left="360" w:right="709"/>
        <w:jc w:val="both"/>
        <w:rPr>
          <w:rtl/>
        </w:rPr>
      </w:pPr>
    </w:p>
    <w:p w:rsidR="00D624D5" w:rsidRPr="00590E03" w:rsidRDefault="00D624D5" w:rsidP="00E23FE4">
      <w:pPr>
        <w:pStyle w:val="afffe"/>
        <w:tabs>
          <w:tab w:val="left" w:pos="8351"/>
          <w:tab w:val="left" w:pos="8531"/>
          <w:tab w:val="left" w:pos="8711"/>
        </w:tabs>
        <w:spacing w:line="360" w:lineRule="auto"/>
        <w:ind w:left="360" w:right="709"/>
        <w:jc w:val="both"/>
        <w:rPr>
          <w:rtl/>
        </w:rPr>
      </w:pPr>
    </w:p>
    <w:p w:rsidR="007B116C" w:rsidRPr="00590E03" w:rsidRDefault="007B116C" w:rsidP="00E23FE4">
      <w:pPr>
        <w:spacing w:line="360" w:lineRule="auto"/>
        <w:ind w:right="709"/>
        <w:jc w:val="both"/>
        <w:rPr>
          <w:rtl/>
        </w:rPr>
      </w:pPr>
      <w:r w:rsidRPr="00590E03">
        <w:rPr>
          <w:rFonts w:hint="cs"/>
          <w:rtl/>
        </w:rPr>
        <w:t>______________</w:t>
      </w:r>
      <w:r w:rsidRPr="00590E03">
        <w:rPr>
          <w:rFonts w:hint="cs"/>
          <w:rtl/>
        </w:rPr>
        <w:tab/>
      </w:r>
      <w:r w:rsidRPr="00590E03">
        <w:rPr>
          <w:rFonts w:hint="cs"/>
          <w:rtl/>
        </w:rPr>
        <w:tab/>
        <w:t xml:space="preserve"> </w:t>
      </w:r>
      <w:r w:rsidRPr="00590E03">
        <w:rPr>
          <w:rFonts w:hint="cs"/>
          <w:rtl/>
        </w:rPr>
        <w:tab/>
      </w:r>
      <w:r w:rsidRPr="00590E03">
        <w:rPr>
          <w:rFonts w:hint="cs"/>
          <w:rtl/>
        </w:rPr>
        <w:tab/>
        <w:t>______________</w:t>
      </w:r>
    </w:p>
    <w:p w:rsidR="007B116C" w:rsidRPr="00590E03" w:rsidRDefault="007B116C" w:rsidP="00E23FE4">
      <w:pPr>
        <w:spacing w:line="360" w:lineRule="auto"/>
        <w:ind w:right="709"/>
        <w:jc w:val="both"/>
        <w:rPr>
          <w:rtl/>
        </w:rPr>
      </w:pPr>
      <w:r w:rsidRPr="00590E03">
        <w:rPr>
          <w:rFonts w:hint="cs"/>
          <w:rtl/>
        </w:rPr>
        <w:t>תאריך</w:t>
      </w:r>
      <w:r w:rsidRPr="00590E03">
        <w:rPr>
          <w:rFonts w:hint="cs"/>
          <w:rtl/>
        </w:rPr>
        <w:tab/>
      </w:r>
      <w:r w:rsidRPr="00590E03">
        <w:rPr>
          <w:rFonts w:hint="cs"/>
          <w:rtl/>
        </w:rPr>
        <w:tab/>
      </w:r>
      <w:r w:rsidRPr="00590E03">
        <w:rPr>
          <w:rFonts w:hint="cs"/>
          <w:rtl/>
        </w:rPr>
        <w:tab/>
      </w:r>
      <w:r w:rsidRPr="00590E03">
        <w:rPr>
          <w:rFonts w:hint="cs"/>
          <w:rtl/>
        </w:rPr>
        <w:tab/>
        <w:t xml:space="preserve"> </w:t>
      </w:r>
      <w:r w:rsidRPr="00590E03">
        <w:rPr>
          <w:rFonts w:hint="cs"/>
          <w:rtl/>
        </w:rPr>
        <w:tab/>
      </w:r>
      <w:r w:rsidRPr="00590E03">
        <w:rPr>
          <w:rFonts w:hint="cs"/>
          <w:rtl/>
        </w:rPr>
        <w:tab/>
        <w:t>חתימת המצהיר</w:t>
      </w:r>
    </w:p>
    <w:p w:rsidR="007B116C" w:rsidRPr="00590E03" w:rsidRDefault="007B116C" w:rsidP="00E23FE4">
      <w:pPr>
        <w:pStyle w:val="afffe"/>
        <w:tabs>
          <w:tab w:val="left" w:pos="8351"/>
          <w:tab w:val="left" w:pos="8531"/>
          <w:tab w:val="left" w:pos="8711"/>
        </w:tabs>
        <w:spacing w:line="360" w:lineRule="auto"/>
        <w:ind w:left="360" w:right="709"/>
        <w:jc w:val="both"/>
        <w:rPr>
          <w:rtl/>
        </w:rPr>
      </w:pPr>
    </w:p>
    <w:p w:rsidR="00404BD0" w:rsidRPr="00590E03" w:rsidRDefault="00404BD0" w:rsidP="00E23FE4">
      <w:pPr>
        <w:pStyle w:val="afffe"/>
        <w:tabs>
          <w:tab w:val="left" w:pos="8351"/>
          <w:tab w:val="left" w:pos="8531"/>
          <w:tab w:val="left" w:pos="8711"/>
        </w:tabs>
        <w:spacing w:line="360" w:lineRule="auto"/>
        <w:ind w:left="360" w:right="709"/>
        <w:jc w:val="both"/>
        <w:rPr>
          <w:rtl/>
        </w:rPr>
      </w:pPr>
    </w:p>
    <w:p w:rsidR="007B116C" w:rsidRPr="00590E03" w:rsidRDefault="007B116C" w:rsidP="001F43BA">
      <w:pPr>
        <w:bidi w:val="0"/>
        <w:spacing w:after="160" w:line="360" w:lineRule="auto"/>
        <w:ind w:left="993" w:right="709"/>
        <w:jc w:val="center"/>
        <w:rPr>
          <w:b/>
          <w:bCs/>
          <w:sz w:val="28"/>
          <w:szCs w:val="28"/>
          <w:u w:val="single"/>
        </w:rPr>
      </w:pPr>
      <w:r w:rsidRPr="00590E03">
        <w:rPr>
          <w:rFonts w:hint="cs"/>
          <w:b/>
          <w:bCs/>
          <w:sz w:val="28"/>
          <w:szCs w:val="28"/>
          <w:u w:val="single"/>
          <w:rtl/>
        </w:rPr>
        <w:t>אישור עורך דין</w:t>
      </w:r>
    </w:p>
    <w:p w:rsidR="00404BD0" w:rsidRPr="00590E03" w:rsidRDefault="00404BD0" w:rsidP="00404BD0">
      <w:pPr>
        <w:bidi w:val="0"/>
        <w:spacing w:after="160" w:line="360" w:lineRule="auto"/>
        <w:ind w:left="993" w:right="709"/>
        <w:jc w:val="center"/>
        <w:rPr>
          <w:b/>
          <w:bCs/>
          <w:sz w:val="28"/>
          <w:szCs w:val="28"/>
          <w:u w:val="single"/>
        </w:rPr>
      </w:pPr>
    </w:p>
    <w:p w:rsidR="00D624D5" w:rsidRPr="00590E03" w:rsidRDefault="00D624D5">
      <w:pPr>
        <w:bidi w:val="0"/>
        <w:spacing w:after="160" w:line="360" w:lineRule="auto"/>
        <w:ind w:left="993" w:right="709"/>
        <w:jc w:val="center"/>
        <w:rPr>
          <w:b/>
          <w:bCs/>
          <w:sz w:val="28"/>
          <w:szCs w:val="28"/>
          <w:u w:val="single"/>
        </w:rPr>
      </w:pPr>
    </w:p>
    <w:p w:rsidR="00D624D5" w:rsidRPr="00590E03" w:rsidRDefault="00D624D5">
      <w:pPr>
        <w:bidi w:val="0"/>
        <w:spacing w:after="160" w:line="360" w:lineRule="auto"/>
        <w:ind w:left="993" w:right="709"/>
        <w:jc w:val="center"/>
        <w:rPr>
          <w:b/>
          <w:bCs/>
          <w:sz w:val="28"/>
          <w:szCs w:val="28"/>
          <w:u w:val="single"/>
        </w:rPr>
      </w:pPr>
    </w:p>
    <w:p w:rsidR="007B116C" w:rsidRPr="00590E03" w:rsidRDefault="007B116C" w:rsidP="00E23FE4">
      <w:pPr>
        <w:tabs>
          <w:tab w:val="left" w:pos="8351"/>
          <w:tab w:val="left" w:pos="8531"/>
          <w:tab w:val="left" w:pos="8711"/>
        </w:tabs>
        <w:spacing w:after="120" w:line="360" w:lineRule="auto"/>
        <w:ind w:right="709"/>
        <w:jc w:val="both"/>
        <w:rPr>
          <w:rtl/>
        </w:rPr>
      </w:pPr>
      <w:r w:rsidRPr="00590E03">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590E03">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116C" w:rsidRPr="00590E03" w:rsidRDefault="007B116C" w:rsidP="00E23FE4">
      <w:pPr>
        <w:spacing w:line="360" w:lineRule="auto"/>
        <w:ind w:right="709"/>
        <w:rPr>
          <w:rtl/>
        </w:rPr>
      </w:pPr>
      <w:r w:rsidRPr="00590E03">
        <w:rPr>
          <w:rFonts w:hint="cs"/>
          <w:rtl/>
        </w:rPr>
        <w:t>_________________</w:t>
      </w:r>
      <w:r w:rsidRPr="00590E03">
        <w:rPr>
          <w:rFonts w:hint="cs"/>
          <w:rtl/>
        </w:rPr>
        <w:tab/>
        <w:t xml:space="preserve">         </w:t>
      </w:r>
      <w:r w:rsidRPr="00590E03">
        <w:rPr>
          <w:rFonts w:hint="cs"/>
          <w:rtl/>
        </w:rPr>
        <w:tab/>
        <w:t xml:space="preserve">     ___________________               ___________________</w:t>
      </w:r>
    </w:p>
    <w:p w:rsidR="007B116C" w:rsidRPr="00590E03" w:rsidRDefault="007B116C" w:rsidP="00E23FE4">
      <w:pPr>
        <w:spacing w:line="360" w:lineRule="auto"/>
        <w:ind w:right="709"/>
        <w:rPr>
          <w:rtl/>
        </w:rPr>
      </w:pPr>
      <w:r w:rsidRPr="00590E03">
        <w:rPr>
          <w:rFonts w:hint="cs"/>
          <w:rtl/>
        </w:rPr>
        <w:t xml:space="preserve">            תאריך</w:t>
      </w:r>
      <w:r w:rsidRPr="00590E03">
        <w:rPr>
          <w:rFonts w:hint="cs"/>
          <w:rtl/>
        </w:rPr>
        <w:tab/>
      </w:r>
      <w:r w:rsidRPr="00590E03">
        <w:rPr>
          <w:rFonts w:hint="cs"/>
          <w:rtl/>
        </w:rPr>
        <w:tab/>
      </w:r>
      <w:r w:rsidRPr="00590E03">
        <w:rPr>
          <w:rFonts w:hint="cs"/>
          <w:rtl/>
        </w:rPr>
        <w:tab/>
        <w:t xml:space="preserve">     </w:t>
      </w:r>
      <w:r w:rsidRPr="00590E03">
        <w:rPr>
          <w:rFonts w:hint="cs"/>
          <w:rtl/>
        </w:rPr>
        <w:tab/>
        <w:t xml:space="preserve">    מספר רישיון</w:t>
      </w:r>
      <w:r w:rsidRPr="00590E03">
        <w:rPr>
          <w:rFonts w:hint="cs"/>
          <w:rtl/>
        </w:rPr>
        <w:tab/>
      </w:r>
      <w:r w:rsidRPr="00590E03">
        <w:rPr>
          <w:rFonts w:hint="cs"/>
          <w:rtl/>
        </w:rPr>
        <w:tab/>
        <w:t xml:space="preserve">                      חתימה וחותמת</w:t>
      </w:r>
    </w:p>
    <w:p w:rsidR="0099039B" w:rsidRPr="00590E03" w:rsidRDefault="0099039B" w:rsidP="00E23FE4">
      <w:pPr>
        <w:spacing w:line="360" w:lineRule="auto"/>
        <w:ind w:right="709"/>
        <w:rPr>
          <w:rtl/>
        </w:rPr>
      </w:pPr>
    </w:p>
    <w:p w:rsidR="0099039B" w:rsidRPr="00590E03" w:rsidRDefault="0099039B" w:rsidP="00E23FE4">
      <w:pPr>
        <w:pStyle w:val="20"/>
        <w:tabs>
          <w:tab w:val="clear" w:pos="2160"/>
          <w:tab w:val="clear" w:pos="3062"/>
        </w:tabs>
        <w:ind w:left="-24" w:right="709"/>
        <w:jc w:val="center"/>
        <w:rPr>
          <w:sz w:val="28"/>
          <w:szCs w:val="30"/>
          <w:u w:val="single"/>
          <w:rtl/>
        </w:rPr>
      </w:pPr>
      <w:bookmarkStart w:id="932" w:name="_Toc505163186"/>
      <w:bookmarkStart w:id="933" w:name="_Ref475610776"/>
      <w:r w:rsidRPr="00590E03">
        <w:rPr>
          <w:sz w:val="28"/>
          <w:szCs w:val="30"/>
          <w:u w:val="single"/>
          <w:rtl/>
        </w:rPr>
        <w:br w:type="page"/>
      </w:r>
    </w:p>
    <w:p w:rsidR="00AC373D" w:rsidRPr="00590E03" w:rsidRDefault="00AC373D" w:rsidP="00E23FE4">
      <w:pPr>
        <w:pStyle w:val="20"/>
        <w:tabs>
          <w:tab w:val="clear" w:pos="2160"/>
          <w:tab w:val="clear" w:pos="3062"/>
        </w:tabs>
        <w:ind w:left="-24" w:right="709"/>
        <w:jc w:val="center"/>
        <w:rPr>
          <w:sz w:val="28"/>
          <w:szCs w:val="30"/>
          <w:u w:val="single"/>
          <w:rtl/>
        </w:rPr>
      </w:pPr>
    </w:p>
    <w:p w:rsidR="00604034" w:rsidRPr="00590E03" w:rsidRDefault="00604034" w:rsidP="00E23FE4">
      <w:pPr>
        <w:pStyle w:val="20"/>
        <w:tabs>
          <w:tab w:val="clear" w:pos="2160"/>
          <w:tab w:val="clear" w:pos="3062"/>
        </w:tabs>
        <w:ind w:left="-24" w:right="709"/>
        <w:jc w:val="center"/>
        <w:rPr>
          <w:sz w:val="28"/>
          <w:szCs w:val="30"/>
          <w:u w:val="single"/>
          <w:rtl/>
        </w:rPr>
      </w:pPr>
      <w:bookmarkStart w:id="934" w:name="_Toc13920858"/>
      <w:r w:rsidRPr="00590E03">
        <w:rPr>
          <w:rFonts w:hint="cs"/>
          <w:sz w:val="28"/>
          <w:szCs w:val="30"/>
          <w:u w:val="single"/>
          <w:rtl/>
        </w:rPr>
        <w:t>נספח ג'</w:t>
      </w:r>
      <w:r w:rsidR="004E4193" w:rsidRPr="00590E03">
        <w:rPr>
          <w:rFonts w:hint="cs"/>
          <w:sz w:val="28"/>
          <w:szCs w:val="30"/>
          <w:u w:val="single"/>
          <w:rtl/>
        </w:rPr>
        <w:t xml:space="preserve"> - </w:t>
      </w:r>
      <w:r w:rsidRPr="00590E03">
        <w:rPr>
          <w:rFonts w:hint="cs"/>
          <w:sz w:val="28"/>
          <w:szCs w:val="30"/>
          <w:u w:val="single"/>
          <w:rtl/>
        </w:rPr>
        <w:t>תעודת התאגדות</w:t>
      </w:r>
      <w:r w:rsidR="004E4193" w:rsidRPr="00590E03">
        <w:rPr>
          <w:rFonts w:hint="cs"/>
          <w:sz w:val="28"/>
          <w:szCs w:val="30"/>
          <w:u w:val="single"/>
          <w:rtl/>
        </w:rPr>
        <w:t xml:space="preserve"> - </w:t>
      </w:r>
      <w:r w:rsidRPr="00590E03">
        <w:rPr>
          <w:rFonts w:hint="cs"/>
          <w:sz w:val="28"/>
          <w:szCs w:val="30"/>
          <w:u w:val="single"/>
          <w:rtl/>
        </w:rPr>
        <w:t>נסח חברה</w:t>
      </w:r>
      <w:bookmarkEnd w:id="932"/>
      <w:bookmarkEnd w:id="934"/>
    </w:p>
    <w:p w:rsidR="00604034" w:rsidRPr="00590E03" w:rsidRDefault="00604034" w:rsidP="00E23FE4">
      <w:pPr>
        <w:spacing w:line="360" w:lineRule="auto"/>
        <w:ind w:right="709"/>
        <w:jc w:val="center"/>
        <w:rPr>
          <w:b/>
          <w:bCs/>
          <w:sz w:val="28"/>
          <w:szCs w:val="30"/>
          <w:u w:val="single"/>
          <w:rtl/>
        </w:rPr>
      </w:pPr>
    </w:p>
    <w:p w:rsidR="00604034" w:rsidRPr="00590E03" w:rsidRDefault="00604034" w:rsidP="00E23FE4">
      <w:pPr>
        <w:tabs>
          <w:tab w:val="left" w:pos="1417"/>
        </w:tabs>
        <w:spacing w:line="360" w:lineRule="auto"/>
        <w:ind w:left="567" w:right="709" w:hanging="567"/>
        <w:jc w:val="center"/>
        <w:rPr>
          <w:i/>
          <w:iCs/>
          <w:sz w:val="20"/>
          <w:szCs w:val="20"/>
          <w:rtl/>
        </w:rPr>
      </w:pPr>
      <w:r w:rsidRPr="00590E03">
        <w:rPr>
          <w:rFonts w:hint="cs"/>
          <w:i/>
          <w:iCs/>
          <w:sz w:val="20"/>
          <w:szCs w:val="20"/>
          <w:rtl/>
        </w:rPr>
        <w:t>[על המציע לצרף את המסמכים כחלק מהצעתו]</w:t>
      </w:r>
    </w:p>
    <w:p w:rsidR="00604034" w:rsidRPr="00590E03" w:rsidRDefault="00604034" w:rsidP="00E23FE4">
      <w:pPr>
        <w:tabs>
          <w:tab w:val="left" w:pos="1417"/>
        </w:tabs>
        <w:spacing w:line="360" w:lineRule="auto"/>
        <w:ind w:left="567" w:right="709" w:hanging="567"/>
        <w:jc w:val="center"/>
        <w:rPr>
          <w:i/>
          <w:iCs/>
          <w:sz w:val="20"/>
          <w:szCs w:val="20"/>
          <w:rtl/>
        </w:rPr>
      </w:pPr>
      <w:r w:rsidRPr="00590E03">
        <w:rPr>
          <w:rFonts w:hint="cs"/>
          <w:i/>
          <w:iCs/>
          <w:sz w:val="20"/>
          <w:szCs w:val="20"/>
          <w:rtl/>
        </w:rPr>
        <w:br w:type="page"/>
      </w:r>
    </w:p>
    <w:p w:rsidR="007B116C" w:rsidRPr="00590E03" w:rsidRDefault="007B116C" w:rsidP="00E23FE4">
      <w:pPr>
        <w:pStyle w:val="20"/>
        <w:tabs>
          <w:tab w:val="clear" w:pos="2160"/>
          <w:tab w:val="clear" w:pos="3062"/>
        </w:tabs>
        <w:ind w:left="-24" w:right="709"/>
        <w:jc w:val="center"/>
        <w:rPr>
          <w:sz w:val="28"/>
          <w:szCs w:val="30"/>
          <w:u w:val="single"/>
          <w:rtl/>
        </w:rPr>
      </w:pPr>
      <w:bookmarkStart w:id="935" w:name="_Toc505163187"/>
      <w:bookmarkStart w:id="936" w:name="_Toc13920859"/>
      <w:r w:rsidRPr="00590E03">
        <w:rPr>
          <w:rFonts w:hint="cs"/>
          <w:sz w:val="28"/>
          <w:szCs w:val="30"/>
          <w:u w:val="single"/>
          <w:rtl/>
        </w:rPr>
        <w:lastRenderedPageBreak/>
        <w:t xml:space="preserve">נספח </w:t>
      </w:r>
      <w:r w:rsidR="00604034" w:rsidRPr="00590E03">
        <w:rPr>
          <w:rFonts w:hint="cs"/>
          <w:sz w:val="28"/>
          <w:szCs w:val="30"/>
          <w:u w:val="single"/>
          <w:rtl/>
        </w:rPr>
        <w:t>ד'</w:t>
      </w:r>
      <w:r w:rsidR="00574040" w:rsidRPr="00590E03">
        <w:rPr>
          <w:rFonts w:hint="cs"/>
          <w:sz w:val="28"/>
          <w:szCs w:val="30"/>
          <w:u w:val="single"/>
          <w:rtl/>
        </w:rPr>
        <w:t xml:space="preserve"> - </w:t>
      </w:r>
      <w:r w:rsidRPr="00590E03">
        <w:rPr>
          <w:rFonts w:hint="cs"/>
          <w:sz w:val="28"/>
          <w:szCs w:val="30"/>
          <w:u w:val="single"/>
          <w:rtl/>
        </w:rPr>
        <w:t>תצהיר לפי חוק עסקאות גופים ציבוריים, התשל"ו – 1976</w:t>
      </w:r>
      <w:bookmarkEnd w:id="935"/>
      <w:bookmarkEnd w:id="936"/>
    </w:p>
    <w:p w:rsidR="007B116C" w:rsidRPr="00590E03" w:rsidRDefault="007B116C" w:rsidP="00E23FE4">
      <w:pPr>
        <w:tabs>
          <w:tab w:val="left" w:pos="1417"/>
        </w:tabs>
        <w:spacing w:line="360" w:lineRule="auto"/>
        <w:ind w:left="567" w:right="709" w:hanging="567"/>
        <w:jc w:val="center"/>
        <w:rPr>
          <w:i/>
          <w:iCs/>
          <w:sz w:val="20"/>
          <w:szCs w:val="20"/>
          <w:rtl/>
        </w:rPr>
      </w:pPr>
      <w:r w:rsidRPr="00590E03">
        <w:rPr>
          <w:rFonts w:hint="cs"/>
          <w:i/>
          <w:iCs/>
          <w:sz w:val="20"/>
          <w:szCs w:val="20"/>
          <w:rtl/>
        </w:rPr>
        <w:t>[מטעם המציע]</w:t>
      </w:r>
    </w:p>
    <w:p w:rsidR="007B116C" w:rsidRPr="00590E03" w:rsidRDefault="007B116C" w:rsidP="00E23FE4">
      <w:pPr>
        <w:spacing w:line="360" w:lineRule="auto"/>
        <w:ind w:right="709"/>
        <w:jc w:val="center"/>
        <w:rPr>
          <w:rtl/>
        </w:rPr>
      </w:pPr>
    </w:p>
    <w:p w:rsidR="007B116C" w:rsidRPr="00590E03" w:rsidRDefault="007B116C" w:rsidP="00E23FE4">
      <w:pPr>
        <w:tabs>
          <w:tab w:val="left" w:pos="8351"/>
          <w:tab w:val="left" w:pos="8531"/>
          <w:tab w:val="left" w:pos="8711"/>
        </w:tabs>
        <w:spacing w:after="120" w:line="360" w:lineRule="auto"/>
        <w:ind w:right="709"/>
        <w:jc w:val="both"/>
        <w:rPr>
          <w:rtl/>
        </w:rPr>
      </w:pPr>
      <w:r w:rsidRPr="00590E03">
        <w:rPr>
          <w:rFonts w:hint="cs"/>
          <w:rtl/>
        </w:rPr>
        <w:t xml:space="preserve">אני הח"מ _________________ ת.ז. ______________ לאחר שהוזהרתי כי עלי לומר את האמת וכי אהיה צפוי/ה לעונשים הקבועים בחוק אם לא אעשה כן, מצהיר/ה בזה </w:t>
      </w:r>
      <w:r w:rsidR="00FA74E6" w:rsidRPr="00590E03">
        <w:rPr>
          <w:rFonts w:hint="cs"/>
          <w:rtl/>
        </w:rPr>
        <w:t>כדלקמן</w:t>
      </w:r>
      <w:r w:rsidRPr="00590E03">
        <w:rPr>
          <w:rFonts w:hint="cs"/>
          <w:rtl/>
        </w:rPr>
        <w:t>:</w:t>
      </w:r>
    </w:p>
    <w:p w:rsidR="007B116C" w:rsidRPr="00590E03"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sidRPr="00590E03">
        <w:rPr>
          <w:rFonts w:hint="cs"/>
          <w:rtl/>
        </w:rPr>
        <w:t>הנני משמש/ת בתפקיד _________________ מטעם ____________________________ (להלן: "</w:t>
      </w:r>
      <w:r w:rsidRPr="00590E03">
        <w:rPr>
          <w:rFonts w:hint="cs"/>
          <w:b/>
          <w:bCs/>
          <w:rtl/>
        </w:rPr>
        <w:t>המציע</w:t>
      </w:r>
      <w:r w:rsidRPr="00590E03">
        <w:rPr>
          <w:rFonts w:hint="cs"/>
          <w:rtl/>
        </w:rPr>
        <w:t xml:space="preserve">") ומוסמך/כת לתת תצהירי זה בשמו. </w:t>
      </w:r>
    </w:p>
    <w:p w:rsidR="007B116C" w:rsidRPr="00590E03" w:rsidRDefault="007B116C" w:rsidP="007A7668">
      <w:pPr>
        <w:pStyle w:val="afffe"/>
        <w:numPr>
          <w:ilvl w:val="0"/>
          <w:numId w:val="43"/>
        </w:numPr>
        <w:tabs>
          <w:tab w:val="left" w:pos="8351"/>
          <w:tab w:val="left" w:pos="8531"/>
          <w:tab w:val="left" w:pos="8711"/>
        </w:tabs>
        <w:spacing w:before="0" w:after="120" w:line="360" w:lineRule="auto"/>
        <w:ind w:right="709"/>
        <w:jc w:val="both"/>
        <w:rPr>
          <w:rtl/>
        </w:rPr>
      </w:pPr>
      <w:r w:rsidRPr="00590E03">
        <w:rPr>
          <w:rFonts w:hint="cs"/>
          <w:rtl/>
        </w:rPr>
        <w:t xml:space="preserve">הנני עושה תצהיר זה בשם המציע המבקש להתקשר עם משרד ראש הממשלה במסגרת </w:t>
      </w:r>
      <w:r w:rsidRPr="00590E03">
        <w:rPr>
          <w:rFonts w:hint="cs"/>
          <w:b/>
          <w:bCs/>
          <w:rtl/>
        </w:rPr>
        <w:t xml:space="preserve">מכרז פומבי מספר </w:t>
      </w:r>
      <w:r w:rsidR="00FC0B28" w:rsidRPr="00590E03">
        <w:rPr>
          <w:b/>
          <w:bCs/>
          <w:rtl/>
        </w:rPr>
        <w:t xml:space="preserve">    </w:t>
      </w:r>
      <w:r w:rsidR="007A7668" w:rsidRPr="00590E03">
        <w:rPr>
          <w:rFonts w:hint="cs"/>
          <w:b/>
          <w:bCs/>
          <w:rtl/>
        </w:rPr>
        <w:t>21</w:t>
      </w:r>
      <w:r w:rsidR="00FC0B28" w:rsidRPr="00590E03">
        <w:rPr>
          <w:b/>
          <w:bCs/>
          <w:rtl/>
        </w:rPr>
        <w:t>/</w:t>
      </w:r>
      <w:r w:rsidR="00134BBA" w:rsidRPr="00590E03">
        <w:rPr>
          <w:rFonts w:hint="cs"/>
          <w:b/>
          <w:bCs/>
          <w:rtl/>
        </w:rPr>
        <w:t>2019</w:t>
      </w:r>
      <w:r w:rsidR="00134BBA" w:rsidRPr="00590E03">
        <w:rPr>
          <w:b/>
          <w:bCs/>
          <w:rtl/>
        </w:rPr>
        <w:t xml:space="preserve"> </w:t>
      </w:r>
      <w:r w:rsidR="0086379D" w:rsidRPr="00590E03">
        <w:rPr>
          <w:b/>
          <w:bCs/>
          <w:rtl/>
        </w:rPr>
        <w:t>ל</w:t>
      </w:r>
      <w:r w:rsidR="00134BBA" w:rsidRPr="00590E03">
        <w:rPr>
          <w:rFonts w:hint="cs"/>
          <w:b/>
          <w:bCs/>
          <w:rtl/>
        </w:rPr>
        <w:t>תפעול</w:t>
      </w:r>
      <w:r w:rsidR="00932823" w:rsidRPr="00590E03">
        <w:rPr>
          <w:rFonts w:hint="cs"/>
          <w:b/>
          <w:bCs/>
          <w:rtl/>
        </w:rPr>
        <w:t xml:space="preserve">, </w:t>
      </w:r>
      <w:r w:rsidR="00134BBA" w:rsidRPr="00590E03">
        <w:rPr>
          <w:rFonts w:hint="cs"/>
          <w:b/>
          <w:bCs/>
          <w:rtl/>
        </w:rPr>
        <w:t xml:space="preserve">תחזוקה </w:t>
      </w:r>
      <w:r w:rsidR="00932823" w:rsidRPr="00590E03">
        <w:rPr>
          <w:rFonts w:hint="cs"/>
          <w:b/>
          <w:bCs/>
          <w:rtl/>
        </w:rPr>
        <w:t xml:space="preserve">ושדרוג </w:t>
      </w:r>
      <w:r w:rsidR="00134BBA" w:rsidRPr="00590E03">
        <w:rPr>
          <w:rFonts w:hint="cs"/>
          <w:b/>
          <w:bCs/>
          <w:rtl/>
        </w:rPr>
        <w:t xml:space="preserve">אתר </w:t>
      </w:r>
      <w:r w:rsidR="0080702B" w:rsidRPr="00590E03">
        <w:rPr>
          <w:rFonts w:hint="cs"/>
          <w:b/>
          <w:bCs/>
          <w:rtl/>
        </w:rPr>
        <w:t xml:space="preserve">האינטרנט של </w:t>
      </w:r>
      <w:r w:rsidR="0086379D" w:rsidRPr="00590E03">
        <w:rPr>
          <w:b/>
          <w:bCs/>
          <w:rtl/>
        </w:rPr>
        <w:t>ארכיון המדינה משרד ראש הממשלה</w:t>
      </w:r>
      <w:r w:rsidR="0086379D" w:rsidRPr="00590E03">
        <w:rPr>
          <w:rFonts w:hint="cs"/>
          <w:b/>
          <w:bCs/>
          <w:rtl/>
        </w:rPr>
        <w:t xml:space="preserve"> </w:t>
      </w:r>
      <w:r w:rsidRPr="00590E03">
        <w:rPr>
          <w:rFonts w:hint="cs"/>
          <w:rtl/>
        </w:rPr>
        <w:t>(להלן: "</w:t>
      </w:r>
      <w:r w:rsidRPr="00590E03">
        <w:rPr>
          <w:rFonts w:hint="cs"/>
          <w:b/>
          <w:bCs/>
          <w:rtl/>
        </w:rPr>
        <w:t>המכרז</w:t>
      </w:r>
      <w:r w:rsidRPr="00590E03">
        <w:rPr>
          <w:rFonts w:hint="cs"/>
          <w:rtl/>
        </w:rPr>
        <w:t xml:space="preserve">"). </w:t>
      </w:r>
    </w:p>
    <w:p w:rsidR="007B116C" w:rsidRPr="00590E03" w:rsidRDefault="007B116C" w:rsidP="00090EF9">
      <w:pPr>
        <w:pStyle w:val="afffe"/>
        <w:numPr>
          <w:ilvl w:val="0"/>
          <w:numId w:val="43"/>
        </w:numPr>
        <w:tabs>
          <w:tab w:val="left" w:pos="8351"/>
          <w:tab w:val="left" w:pos="8531"/>
          <w:tab w:val="left" w:pos="8711"/>
        </w:tabs>
        <w:spacing w:before="0" w:after="120" w:line="360" w:lineRule="auto"/>
        <w:ind w:right="709"/>
        <w:jc w:val="both"/>
        <w:rPr>
          <w:b/>
          <w:bCs/>
          <w:u w:val="single"/>
          <w:rtl/>
        </w:rPr>
      </w:pPr>
      <w:r w:rsidRPr="00590E03">
        <w:rPr>
          <w:rFonts w:hint="cs"/>
          <w:b/>
          <w:bCs/>
          <w:u w:val="single"/>
          <w:rtl/>
        </w:rPr>
        <w:t>חובות הנוגעות לקיום דיני העבודה בקשר להעסקת עובדים זרים ותשלום שכר מינימום</w:t>
      </w:r>
    </w:p>
    <w:p w:rsidR="007B116C" w:rsidRPr="00590E03" w:rsidRDefault="007B116C" w:rsidP="00E23FE4">
      <w:pPr>
        <w:spacing w:after="120" w:line="360" w:lineRule="auto"/>
        <w:ind w:left="369" w:right="709"/>
        <w:jc w:val="both"/>
      </w:pPr>
      <w:r w:rsidRPr="00590E03">
        <w:rPr>
          <w:rFonts w:hint="cs"/>
          <w:rtl/>
        </w:rPr>
        <w:t>בתצהיר זה, משמעותו של המונח "</w:t>
      </w:r>
      <w:r w:rsidRPr="00590E03">
        <w:rPr>
          <w:rFonts w:hint="cs"/>
          <w:b/>
          <w:bCs/>
          <w:rtl/>
        </w:rPr>
        <w:t>בעל זיקה</w:t>
      </w:r>
      <w:r w:rsidRPr="00590E03">
        <w:rPr>
          <w:rFonts w:hint="cs"/>
          <w:rtl/>
        </w:rPr>
        <w:t>" כהגדרתו בחוק עסקאות גופים ציבוריים התשל"ו-1976 (להלן:  "</w:t>
      </w:r>
      <w:r w:rsidRPr="00590E03">
        <w:rPr>
          <w:rFonts w:hint="cs"/>
          <w:b/>
          <w:bCs/>
          <w:rtl/>
        </w:rPr>
        <w:t>חוק עסקאות גופים ציבוריים</w:t>
      </w:r>
      <w:r w:rsidRPr="00590E03">
        <w:rPr>
          <w:rFonts w:hint="cs"/>
          <w:rtl/>
        </w:rPr>
        <w:t xml:space="preserve">"). אני מאשר/ת כי הוסברה לי משמעותו של מונח זה וכי אני מבין/נה אותו. </w:t>
      </w:r>
    </w:p>
    <w:p w:rsidR="007B116C" w:rsidRPr="00590E03" w:rsidRDefault="007B116C" w:rsidP="00E23FE4">
      <w:pPr>
        <w:spacing w:after="120" w:line="360" w:lineRule="auto"/>
        <w:ind w:left="369" w:right="709"/>
        <w:jc w:val="both"/>
        <w:rPr>
          <w:rtl/>
        </w:rPr>
      </w:pPr>
      <w:r w:rsidRPr="00590E03">
        <w:rPr>
          <w:rFonts w:hint="cs"/>
          <w:rtl/>
        </w:rPr>
        <w:t>משמעותו של המונח "</w:t>
      </w:r>
      <w:r w:rsidRPr="00590E03">
        <w:rPr>
          <w:rFonts w:hint="cs"/>
          <w:b/>
          <w:bCs/>
          <w:rtl/>
        </w:rPr>
        <w:t>עבירה</w:t>
      </w:r>
      <w:r w:rsidRPr="00590E03">
        <w:rPr>
          <w:rFonts w:hint="cs"/>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B116C" w:rsidRPr="00590E03" w:rsidRDefault="007B116C" w:rsidP="00E23FE4">
      <w:pPr>
        <w:spacing w:line="360" w:lineRule="auto"/>
        <w:ind w:left="368" w:right="709"/>
        <w:jc w:val="both"/>
        <w:rPr>
          <w:rtl/>
        </w:rPr>
      </w:pPr>
    </w:p>
    <w:p w:rsidR="007B116C" w:rsidRPr="00590E03"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sidRPr="00590E03">
        <w:rPr>
          <w:rFonts w:hint="cs"/>
          <w:rtl/>
        </w:rPr>
        <w:t>המציע הינו תאגיד הרשום בישראל.</w:t>
      </w:r>
    </w:p>
    <w:p w:rsidR="007B116C" w:rsidRPr="00590E03" w:rsidRDefault="007B116C" w:rsidP="00E23FE4">
      <w:pPr>
        <w:tabs>
          <w:tab w:val="left" w:pos="8351"/>
          <w:tab w:val="left" w:pos="8531"/>
          <w:tab w:val="left" w:pos="8711"/>
        </w:tabs>
        <w:spacing w:line="360" w:lineRule="auto"/>
        <w:ind w:left="651" w:right="709" w:hanging="283"/>
        <w:jc w:val="both"/>
        <w:rPr>
          <w:i/>
          <w:iCs/>
          <w:sz w:val="20"/>
          <w:szCs w:val="20"/>
          <w:rtl/>
        </w:rPr>
      </w:pPr>
      <w:r w:rsidRPr="00590E03">
        <w:rPr>
          <w:rFonts w:hint="cs"/>
          <w:i/>
          <w:iCs/>
          <w:sz w:val="20"/>
          <w:szCs w:val="20"/>
          <w:rtl/>
        </w:rPr>
        <w:t xml:space="preserve">[סמן </w:t>
      </w:r>
      <w:r w:rsidRPr="00590E03">
        <w:rPr>
          <w:i/>
          <w:iCs/>
          <w:sz w:val="20"/>
          <w:szCs w:val="20"/>
        </w:rPr>
        <w:t>X</w:t>
      </w:r>
      <w:r w:rsidRPr="00590E03">
        <w:rPr>
          <w:rFonts w:hint="cs"/>
          <w:i/>
          <w:iCs/>
          <w:sz w:val="20"/>
          <w:szCs w:val="20"/>
          <w:rtl/>
        </w:rPr>
        <w:t xml:space="preserve"> במשבצת המתאימה]</w:t>
      </w:r>
    </w:p>
    <w:p w:rsidR="007B116C" w:rsidRPr="00590E03" w:rsidRDefault="007B116C" w:rsidP="00E23FE4">
      <w:pPr>
        <w:spacing w:line="360" w:lineRule="auto"/>
        <w:ind w:left="368" w:right="709"/>
        <w:jc w:val="both"/>
        <w:rPr>
          <w:rtl/>
        </w:rPr>
      </w:pPr>
    </w:p>
    <w:p w:rsidR="007B116C" w:rsidRPr="00590E03" w:rsidRDefault="007B116C" w:rsidP="00090EF9">
      <w:pPr>
        <w:numPr>
          <w:ilvl w:val="0"/>
          <w:numId w:val="44"/>
        </w:numPr>
        <w:tabs>
          <w:tab w:val="clear" w:pos="360"/>
          <w:tab w:val="num" w:pos="793"/>
        </w:tabs>
        <w:spacing w:before="0" w:after="120" w:line="360" w:lineRule="auto"/>
        <w:ind w:left="793" w:right="709" w:hanging="424"/>
        <w:jc w:val="both"/>
        <w:rPr>
          <w:rtl/>
        </w:rPr>
      </w:pPr>
      <w:r w:rsidRPr="00590E03">
        <w:rPr>
          <w:rFonts w:hint="cs"/>
          <w:rtl/>
        </w:rPr>
        <w:t xml:space="preserve">המציע ובעל זיקה אליו </w:t>
      </w:r>
      <w:r w:rsidRPr="00590E03">
        <w:rPr>
          <w:rFonts w:hint="cs"/>
          <w:b/>
          <w:bCs/>
          <w:rtl/>
        </w:rPr>
        <w:t>לא הורשעו</w:t>
      </w:r>
      <w:r w:rsidRPr="00590E03">
        <w:rPr>
          <w:rFonts w:hint="cs"/>
          <w:rtl/>
        </w:rPr>
        <w:t xml:space="preserve"> ביותר משתי עבירות עד למועד האחרון להגשת ההצעות (להלן: "</w:t>
      </w:r>
      <w:r w:rsidRPr="00590E03">
        <w:rPr>
          <w:rFonts w:hint="cs"/>
          <w:b/>
          <w:bCs/>
          <w:rtl/>
        </w:rPr>
        <w:t>מועד להגשה</w:t>
      </w:r>
      <w:r w:rsidRPr="00590E03">
        <w:rPr>
          <w:rFonts w:hint="cs"/>
          <w:rtl/>
        </w:rPr>
        <w:t>") מטעם המציע במכרז.</w:t>
      </w:r>
    </w:p>
    <w:p w:rsidR="007B116C" w:rsidRPr="00590E03" w:rsidRDefault="007B116C" w:rsidP="00090EF9">
      <w:pPr>
        <w:numPr>
          <w:ilvl w:val="0"/>
          <w:numId w:val="44"/>
        </w:numPr>
        <w:tabs>
          <w:tab w:val="clear" w:pos="360"/>
          <w:tab w:val="num" w:pos="793"/>
        </w:tabs>
        <w:spacing w:before="0" w:after="120" w:line="360" w:lineRule="auto"/>
        <w:ind w:left="793" w:right="709" w:hanging="424"/>
        <w:jc w:val="both"/>
        <w:rPr>
          <w:rtl/>
        </w:rPr>
      </w:pPr>
      <w:r w:rsidRPr="00590E03">
        <w:rPr>
          <w:rFonts w:hint="cs"/>
          <w:rtl/>
        </w:rPr>
        <w:t xml:space="preserve">המציע או בעל זיקה אליו </w:t>
      </w:r>
      <w:r w:rsidRPr="00590E03">
        <w:rPr>
          <w:rFonts w:hint="cs"/>
          <w:b/>
          <w:bCs/>
          <w:rtl/>
        </w:rPr>
        <w:t>הורשעו</w:t>
      </w:r>
      <w:r w:rsidRPr="00590E03">
        <w:rPr>
          <w:rFonts w:hint="cs"/>
          <w:rtl/>
        </w:rPr>
        <w:t xml:space="preserve"> בפסק דין</w:t>
      </w:r>
      <w:r w:rsidR="004F1D67" w:rsidRPr="00590E03">
        <w:rPr>
          <w:rFonts w:hint="cs"/>
          <w:rtl/>
        </w:rPr>
        <w:t xml:space="preserve"> חלוט</w:t>
      </w:r>
      <w:r w:rsidRPr="00590E03">
        <w:rPr>
          <w:rFonts w:hint="cs"/>
          <w:rtl/>
        </w:rPr>
        <w:t xml:space="preserve"> ביותר משתי עבירות </w:t>
      </w:r>
      <w:r w:rsidRPr="00590E03">
        <w:rPr>
          <w:rFonts w:hint="cs"/>
          <w:b/>
          <w:bCs/>
          <w:rtl/>
        </w:rPr>
        <w:t>וחלפה שנה אחת</w:t>
      </w:r>
      <w:r w:rsidRPr="00590E03">
        <w:rPr>
          <w:rFonts w:hint="cs"/>
          <w:rtl/>
        </w:rPr>
        <w:t xml:space="preserve"> לפחות ממועד ההרשעה האחרונה ועד למועד ההגשה. </w:t>
      </w:r>
    </w:p>
    <w:p w:rsidR="007B116C" w:rsidRPr="00590E03" w:rsidRDefault="007B116C" w:rsidP="00090EF9">
      <w:pPr>
        <w:numPr>
          <w:ilvl w:val="0"/>
          <w:numId w:val="44"/>
        </w:numPr>
        <w:tabs>
          <w:tab w:val="clear" w:pos="360"/>
          <w:tab w:val="num" w:pos="793"/>
        </w:tabs>
        <w:spacing w:before="0" w:after="120" w:line="360" w:lineRule="auto"/>
        <w:ind w:left="793" w:right="709" w:hanging="424"/>
        <w:jc w:val="both"/>
      </w:pPr>
      <w:r w:rsidRPr="00590E03">
        <w:rPr>
          <w:rFonts w:hint="cs"/>
          <w:rtl/>
        </w:rPr>
        <w:t xml:space="preserve">המציע או בעל זיקה אליו </w:t>
      </w:r>
      <w:r w:rsidRPr="00590E03">
        <w:rPr>
          <w:rFonts w:hint="cs"/>
          <w:b/>
          <w:bCs/>
          <w:rtl/>
        </w:rPr>
        <w:t>הורשעו</w:t>
      </w:r>
      <w:r w:rsidRPr="00590E03">
        <w:rPr>
          <w:rFonts w:hint="cs"/>
          <w:rtl/>
        </w:rPr>
        <w:t xml:space="preserve"> בפסק דין </w:t>
      </w:r>
      <w:r w:rsidR="004F1D67" w:rsidRPr="00590E03">
        <w:rPr>
          <w:rFonts w:hint="cs"/>
          <w:rtl/>
        </w:rPr>
        <w:t xml:space="preserve">חלוט </w:t>
      </w:r>
      <w:r w:rsidRPr="00590E03">
        <w:rPr>
          <w:rFonts w:hint="cs"/>
          <w:rtl/>
        </w:rPr>
        <w:t xml:space="preserve">ביותר משתי עבירות </w:t>
      </w:r>
      <w:r w:rsidRPr="00590E03">
        <w:rPr>
          <w:rFonts w:hint="cs"/>
          <w:b/>
          <w:bCs/>
          <w:rtl/>
        </w:rPr>
        <w:t xml:space="preserve">ולא חלפה שנה </w:t>
      </w:r>
      <w:r w:rsidRPr="00590E03">
        <w:rPr>
          <w:rFonts w:hint="cs"/>
          <w:rtl/>
        </w:rPr>
        <w:t>אחת לפחות ממועד ההרשעה האחרונה ועד למועד ההגשה.</w:t>
      </w:r>
    </w:p>
    <w:p w:rsidR="007B116C" w:rsidRPr="00590E03" w:rsidRDefault="007B116C" w:rsidP="00E23FE4">
      <w:pPr>
        <w:tabs>
          <w:tab w:val="left" w:pos="8351"/>
          <w:tab w:val="left" w:pos="8531"/>
          <w:tab w:val="left" w:pos="8711"/>
        </w:tabs>
        <w:spacing w:line="360" w:lineRule="auto"/>
        <w:ind w:left="368" w:right="709"/>
        <w:jc w:val="both"/>
        <w:rPr>
          <w:i/>
          <w:iCs/>
          <w:rtl/>
        </w:rPr>
      </w:pPr>
      <w:r w:rsidRPr="00590E03">
        <w:rPr>
          <w:rFonts w:hint="cs"/>
          <w:i/>
          <w:iCs/>
          <w:sz w:val="20"/>
          <w:szCs w:val="20"/>
          <w:rtl/>
        </w:rPr>
        <w:t xml:space="preserve"> </w:t>
      </w:r>
    </w:p>
    <w:p w:rsidR="007B116C" w:rsidRPr="00590E03" w:rsidRDefault="007B116C" w:rsidP="00090EF9">
      <w:pPr>
        <w:pStyle w:val="afffe"/>
        <w:numPr>
          <w:ilvl w:val="0"/>
          <w:numId w:val="43"/>
        </w:numPr>
        <w:tabs>
          <w:tab w:val="left" w:pos="8351"/>
          <w:tab w:val="left" w:pos="8531"/>
          <w:tab w:val="left" w:pos="8711"/>
        </w:tabs>
        <w:spacing w:before="0" w:after="120" w:line="360" w:lineRule="auto"/>
        <w:ind w:right="709"/>
        <w:jc w:val="both"/>
        <w:rPr>
          <w:b/>
          <w:bCs/>
          <w:u w:val="single"/>
          <w:rtl/>
        </w:rPr>
      </w:pPr>
      <w:bookmarkStart w:id="937" w:name="_Ref476206747"/>
      <w:r w:rsidRPr="00590E03">
        <w:rPr>
          <w:rFonts w:hint="cs"/>
          <w:b/>
          <w:bCs/>
          <w:u w:val="single"/>
          <w:rtl/>
        </w:rPr>
        <w:t>ייצוג הולם לאנשים עם מוגבלות</w:t>
      </w:r>
      <w:bookmarkEnd w:id="937"/>
    </w:p>
    <w:p w:rsidR="007B116C" w:rsidRPr="00590E03" w:rsidRDefault="007B116C" w:rsidP="00E23FE4">
      <w:pPr>
        <w:pStyle w:val="afffe"/>
        <w:tabs>
          <w:tab w:val="left" w:pos="8351"/>
          <w:tab w:val="left" w:pos="8531"/>
          <w:tab w:val="left" w:pos="8711"/>
        </w:tabs>
        <w:spacing w:line="360" w:lineRule="auto"/>
        <w:ind w:right="709"/>
        <w:jc w:val="both"/>
        <w:rPr>
          <w:i/>
          <w:iCs/>
          <w:sz w:val="20"/>
          <w:szCs w:val="20"/>
        </w:rPr>
      </w:pPr>
      <w:r w:rsidRPr="00590E03">
        <w:rPr>
          <w:rFonts w:hint="cs"/>
          <w:i/>
          <w:iCs/>
          <w:sz w:val="20"/>
          <w:szCs w:val="20"/>
          <w:rtl/>
        </w:rPr>
        <w:t xml:space="preserve">[סמן </w:t>
      </w:r>
      <w:r w:rsidRPr="00590E03">
        <w:rPr>
          <w:i/>
          <w:iCs/>
          <w:sz w:val="20"/>
          <w:szCs w:val="20"/>
        </w:rPr>
        <w:t>X</w:t>
      </w:r>
      <w:r w:rsidRPr="00590E03">
        <w:rPr>
          <w:rFonts w:hint="cs"/>
          <w:i/>
          <w:iCs/>
          <w:sz w:val="20"/>
          <w:szCs w:val="20"/>
          <w:rtl/>
        </w:rPr>
        <w:t xml:space="preserve"> במשבצת המתאימה]</w:t>
      </w:r>
    </w:p>
    <w:p w:rsidR="007B116C" w:rsidRPr="00590E03" w:rsidRDefault="007B116C" w:rsidP="00090EF9">
      <w:pPr>
        <w:numPr>
          <w:ilvl w:val="0"/>
          <w:numId w:val="44"/>
        </w:numPr>
        <w:tabs>
          <w:tab w:val="clear" w:pos="360"/>
          <w:tab w:val="num" w:pos="793"/>
          <w:tab w:val="right" w:pos="8306"/>
        </w:tabs>
        <w:spacing w:before="0" w:after="120" w:line="360" w:lineRule="auto"/>
        <w:ind w:left="793" w:right="709" w:hanging="424"/>
        <w:jc w:val="both"/>
        <w:rPr>
          <w:rtl/>
        </w:rPr>
      </w:pPr>
      <w:r w:rsidRPr="00590E03">
        <w:rPr>
          <w:rFonts w:hint="cs"/>
          <w:rtl/>
        </w:rPr>
        <w:t>הוראות סעיף 9 לחוק שוויון זכויות לאנשים עם מוגבלות, התשנ"ח-1998 (להלן: "</w:t>
      </w:r>
      <w:r w:rsidRPr="00590E03">
        <w:rPr>
          <w:rFonts w:hint="cs"/>
          <w:b/>
          <w:bCs/>
          <w:rtl/>
        </w:rPr>
        <w:t>חוק שוויון זכויות</w:t>
      </w:r>
      <w:r w:rsidRPr="00590E03">
        <w:rPr>
          <w:rFonts w:hint="cs"/>
          <w:rtl/>
        </w:rPr>
        <w:t>") לא חלות על המציע.</w:t>
      </w:r>
    </w:p>
    <w:p w:rsidR="007B116C" w:rsidRPr="00590E03" w:rsidRDefault="007B116C" w:rsidP="00090EF9">
      <w:pPr>
        <w:numPr>
          <w:ilvl w:val="0"/>
          <w:numId w:val="44"/>
        </w:numPr>
        <w:tabs>
          <w:tab w:val="clear" w:pos="360"/>
          <w:tab w:val="num" w:pos="793"/>
          <w:tab w:val="right" w:pos="8306"/>
        </w:tabs>
        <w:spacing w:before="0" w:after="120" w:line="360" w:lineRule="auto"/>
        <w:ind w:left="793" w:right="709" w:hanging="424"/>
        <w:jc w:val="both"/>
      </w:pPr>
      <w:r w:rsidRPr="00590E03">
        <w:rPr>
          <w:rFonts w:hint="cs"/>
          <w:rtl/>
        </w:rPr>
        <w:t>הוראות סעיף 9 לחוק שוויון זכויות חלות על המציע והוא מקיים אותן.</w:t>
      </w:r>
    </w:p>
    <w:p w:rsidR="007B116C" w:rsidRPr="00590E03" w:rsidRDefault="007B116C" w:rsidP="00E23FE4">
      <w:pPr>
        <w:pStyle w:val="afffe"/>
        <w:tabs>
          <w:tab w:val="left" w:pos="8351"/>
          <w:tab w:val="left" w:pos="8531"/>
          <w:tab w:val="left" w:pos="8711"/>
        </w:tabs>
        <w:spacing w:line="360" w:lineRule="auto"/>
        <w:ind w:right="709"/>
        <w:jc w:val="both"/>
        <w:rPr>
          <w:i/>
          <w:iCs/>
          <w:sz w:val="20"/>
          <w:szCs w:val="20"/>
        </w:rPr>
      </w:pPr>
      <w:r w:rsidRPr="00590E03">
        <w:rPr>
          <w:rFonts w:hint="cs"/>
          <w:i/>
          <w:iCs/>
          <w:sz w:val="20"/>
          <w:szCs w:val="20"/>
          <w:rtl/>
        </w:rPr>
        <w:t xml:space="preserve">[ככל שהמציע מעסיק 100 עובדים או יותר הוא נדרש גם לסמן </w:t>
      </w:r>
      <w:r w:rsidRPr="00590E03">
        <w:rPr>
          <w:i/>
          <w:iCs/>
          <w:sz w:val="20"/>
          <w:szCs w:val="20"/>
        </w:rPr>
        <w:t>X</w:t>
      </w:r>
      <w:r w:rsidRPr="00590E03">
        <w:rPr>
          <w:rFonts w:hint="cs"/>
          <w:i/>
          <w:iCs/>
          <w:sz w:val="20"/>
          <w:szCs w:val="20"/>
          <w:rtl/>
        </w:rPr>
        <w:t xml:space="preserve"> במשבצת המתאימה להלן]</w:t>
      </w:r>
    </w:p>
    <w:p w:rsidR="007B116C" w:rsidRPr="00590E03" w:rsidRDefault="007B116C" w:rsidP="00090EF9">
      <w:pPr>
        <w:numPr>
          <w:ilvl w:val="0"/>
          <w:numId w:val="44"/>
        </w:numPr>
        <w:tabs>
          <w:tab w:val="clear" w:pos="360"/>
          <w:tab w:val="num" w:pos="793"/>
          <w:tab w:val="right" w:pos="8306"/>
        </w:tabs>
        <w:spacing w:before="0" w:after="120" w:line="360" w:lineRule="auto"/>
        <w:ind w:left="793" w:right="709" w:hanging="424"/>
        <w:jc w:val="both"/>
      </w:pPr>
      <w:r w:rsidRPr="00590E03">
        <w:rPr>
          <w:rFonts w:hint="cs"/>
          <w:rtl/>
        </w:rPr>
        <w:lastRenderedPageBreak/>
        <w:t xml:space="preserve">המציע מתחייב </w:t>
      </w:r>
      <w:r w:rsidR="00FA74E6" w:rsidRPr="00590E03">
        <w:rPr>
          <w:rFonts w:hint="cs"/>
          <w:rtl/>
        </w:rPr>
        <w:t>כי ככל שיזכה במכרז יפנה</w:t>
      </w:r>
      <w:r w:rsidRPr="00590E03">
        <w:rPr>
          <w:rFonts w:hint="cs"/>
          <w:rtl/>
        </w:rPr>
        <w:t xml:space="preserve">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7B116C" w:rsidRPr="00590E03" w:rsidRDefault="007B116C" w:rsidP="00090EF9">
      <w:pPr>
        <w:numPr>
          <w:ilvl w:val="0"/>
          <w:numId w:val="44"/>
        </w:numPr>
        <w:tabs>
          <w:tab w:val="clear" w:pos="360"/>
          <w:tab w:val="num" w:pos="793"/>
          <w:tab w:val="right" w:pos="8306"/>
        </w:tabs>
        <w:spacing w:before="0" w:after="120" w:line="360" w:lineRule="auto"/>
        <w:ind w:left="793" w:right="709" w:hanging="424"/>
        <w:jc w:val="both"/>
      </w:pPr>
      <w:r w:rsidRPr="00590E03">
        <w:rPr>
          <w:rFonts w:hint="cs"/>
          <w:rtl/>
        </w:rPr>
        <w:t xml:space="preserve">המציע פנה למנהל הכללי של משרד העבודה הרווחה והשירותים החברתיים בהתאם להתחייבותו לפי הוראות </w:t>
      </w:r>
      <w:r w:rsidR="00FA74E6" w:rsidRPr="00590E03">
        <w:rPr>
          <w:rFonts w:hint="cs"/>
          <w:rtl/>
        </w:rPr>
        <w:t>סעיף 9 לחוק שוויון זכויות,</w:t>
      </w:r>
      <w:r w:rsidRPr="00590E03">
        <w:rPr>
          <w:rFonts w:hint="cs"/>
          <w:rtl/>
        </w:rPr>
        <w:t xml:space="preserve"> במסגרת התקשרות שנעשתה </w:t>
      </w:r>
      <w:r w:rsidRPr="00590E03">
        <w:rPr>
          <w:rFonts w:ascii="Arial" w:hAnsi="Arial" w:hint="cs"/>
          <w:rtl/>
        </w:rPr>
        <w:t xml:space="preserve">עמו בעבר </w:t>
      </w:r>
      <w:r w:rsidRPr="00590E03">
        <w:rPr>
          <w:rFonts w:hint="cs"/>
          <w:u w:val="single"/>
          <w:rtl/>
        </w:rPr>
        <w:t>ו</w:t>
      </w:r>
      <w:r w:rsidR="00FA74E6" w:rsidRPr="00590E03">
        <w:rPr>
          <w:rFonts w:hint="cs"/>
          <w:u w:val="single"/>
          <w:rtl/>
        </w:rPr>
        <w:t>אם</w:t>
      </w:r>
      <w:r w:rsidRPr="00590E03">
        <w:rPr>
          <w:rFonts w:hint="cs"/>
          <w:u w:val="single"/>
          <w:rtl/>
        </w:rPr>
        <w:t xml:space="preserve"> קיבל הנחיות</w:t>
      </w:r>
      <w:r w:rsidR="00FA74E6" w:rsidRPr="00590E03">
        <w:rPr>
          <w:rFonts w:hint="cs"/>
          <w:u w:val="single"/>
          <w:rtl/>
        </w:rPr>
        <w:t xml:space="preserve"> ליישום חובותיו הוא פעל ליישומן</w:t>
      </w:r>
      <w:r w:rsidRPr="00590E03">
        <w:rPr>
          <w:rFonts w:hint="cs"/>
          <w:rtl/>
        </w:rPr>
        <w:t>.</w:t>
      </w:r>
    </w:p>
    <w:p w:rsidR="007B116C" w:rsidRPr="00590E03"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sidRPr="00590E03">
        <w:rPr>
          <w:rFonts w:hint="cs"/>
          <w:rtl/>
        </w:rPr>
        <w:t xml:space="preserve">אני מצהיר/ה כי ככל שהמציע יזכה במכרז, אעביר העתק מתצהיר זה ביחס לתוכן של סעיף </w:t>
      </w:r>
      <w:r w:rsidRPr="00590E03">
        <w:rPr>
          <w:rtl/>
        </w:rPr>
        <w:fldChar w:fldCharType="begin" w:fldLock="1"/>
      </w:r>
      <w:r w:rsidRPr="00590E03">
        <w:rPr>
          <w:rFonts w:hint="cs"/>
          <w:rtl/>
        </w:rPr>
        <w:instrText xml:space="preserve"> </w:instrText>
      </w:r>
      <w:r w:rsidRPr="00590E03">
        <w:instrText>REF</w:instrText>
      </w:r>
      <w:r w:rsidRPr="00590E03">
        <w:rPr>
          <w:rFonts w:hint="cs"/>
          <w:rtl/>
        </w:rPr>
        <w:instrText xml:space="preserve"> _</w:instrText>
      </w:r>
      <w:r w:rsidRPr="00590E03">
        <w:instrText>Ref476206747 \r \h</w:instrText>
      </w:r>
      <w:r w:rsidRPr="00590E03">
        <w:rPr>
          <w:rFonts w:hint="cs"/>
          <w:rtl/>
        </w:rPr>
        <w:instrText xml:space="preserve">  \* </w:instrText>
      </w:r>
      <w:r w:rsidRPr="00590E03">
        <w:instrText>MERGEFORMAT</w:instrText>
      </w:r>
      <w:r w:rsidRPr="00590E03">
        <w:rPr>
          <w:rFonts w:hint="cs"/>
          <w:rtl/>
        </w:rPr>
        <w:instrText xml:space="preserve"> </w:instrText>
      </w:r>
      <w:r w:rsidRPr="00590E03">
        <w:rPr>
          <w:rtl/>
        </w:rPr>
      </w:r>
      <w:r w:rsidRPr="00590E03">
        <w:rPr>
          <w:rtl/>
        </w:rPr>
        <w:fldChar w:fldCharType="separate"/>
      </w:r>
      <w:r w:rsidRPr="00590E03">
        <w:rPr>
          <w:rFonts w:hint="cs"/>
          <w:rtl/>
        </w:rPr>
        <w:t>‏5</w:t>
      </w:r>
      <w:r w:rsidRPr="00590E03">
        <w:rPr>
          <w:rtl/>
        </w:rPr>
        <w:fldChar w:fldCharType="end"/>
      </w:r>
      <w:r w:rsidRPr="00590E03">
        <w:rPr>
          <w:rFonts w:hint="cs"/>
          <w:rtl/>
        </w:rPr>
        <w:t xml:space="preserve"> לעיל למנהל הכללי של משרד העבודה הרווחה והשירותים החברתיים, בתוך 30 ימים ממועד ההתקשרות.</w:t>
      </w:r>
    </w:p>
    <w:p w:rsidR="007B116C" w:rsidRPr="00590E03" w:rsidRDefault="007B116C" w:rsidP="00E23FE4">
      <w:pPr>
        <w:tabs>
          <w:tab w:val="left" w:pos="8351"/>
          <w:tab w:val="left" w:pos="8531"/>
          <w:tab w:val="left" w:pos="8711"/>
        </w:tabs>
        <w:spacing w:line="360" w:lineRule="auto"/>
        <w:ind w:left="368" w:right="709" w:hanging="4899"/>
        <w:jc w:val="both"/>
        <w:rPr>
          <w:rtl/>
        </w:rPr>
      </w:pPr>
    </w:p>
    <w:p w:rsidR="007B116C" w:rsidRPr="00590E03" w:rsidRDefault="007B116C" w:rsidP="00E23FE4">
      <w:pPr>
        <w:tabs>
          <w:tab w:val="left" w:pos="8351"/>
          <w:tab w:val="left" w:pos="8531"/>
          <w:tab w:val="left" w:pos="8711"/>
        </w:tabs>
        <w:spacing w:line="360" w:lineRule="auto"/>
        <w:ind w:left="368" w:right="709" w:hanging="4899"/>
        <w:jc w:val="both"/>
        <w:rPr>
          <w:rtl/>
        </w:rPr>
      </w:pPr>
    </w:p>
    <w:p w:rsidR="007B116C" w:rsidRPr="00590E03" w:rsidRDefault="007B116C" w:rsidP="00090EF9">
      <w:pPr>
        <w:pStyle w:val="afffe"/>
        <w:numPr>
          <w:ilvl w:val="0"/>
          <w:numId w:val="43"/>
        </w:numPr>
        <w:tabs>
          <w:tab w:val="left" w:pos="8351"/>
          <w:tab w:val="left" w:pos="8531"/>
          <w:tab w:val="left" w:pos="8711"/>
        </w:tabs>
        <w:spacing w:before="0" w:after="120" w:line="360" w:lineRule="auto"/>
        <w:ind w:right="709"/>
        <w:jc w:val="both"/>
        <w:rPr>
          <w:rtl/>
        </w:rPr>
      </w:pPr>
      <w:r w:rsidRPr="00590E03">
        <w:rPr>
          <w:rFonts w:hint="cs"/>
          <w:rtl/>
        </w:rPr>
        <w:t xml:space="preserve">זה שמי, להלן חתימתי ותוכן תצהירי דלעיל אמת. </w:t>
      </w:r>
    </w:p>
    <w:p w:rsidR="007B116C" w:rsidRPr="00590E03" w:rsidRDefault="007B116C" w:rsidP="00E23FE4">
      <w:pPr>
        <w:tabs>
          <w:tab w:val="left" w:pos="8351"/>
          <w:tab w:val="left" w:pos="8531"/>
          <w:tab w:val="left" w:pos="8711"/>
        </w:tabs>
        <w:spacing w:line="360" w:lineRule="auto"/>
        <w:ind w:left="368" w:right="709" w:hanging="4899"/>
        <w:jc w:val="both"/>
        <w:rPr>
          <w:rtl/>
        </w:rPr>
      </w:pPr>
    </w:p>
    <w:p w:rsidR="007B116C" w:rsidRPr="00590E03" w:rsidRDefault="007B116C" w:rsidP="00E23FE4">
      <w:pPr>
        <w:tabs>
          <w:tab w:val="left" w:pos="8351"/>
          <w:tab w:val="left" w:pos="8531"/>
          <w:tab w:val="left" w:pos="8711"/>
        </w:tabs>
        <w:spacing w:line="360" w:lineRule="auto"/>
        <w:ind w:left="5619" w:right="709" w:hanging="4899"/>
        <w:jc w:val="both"/>
        <w:rPr>
          <w:rtl/>
        </w:rPr>
      </w:pPr>
      <w:r w:rsidRPr="00590E03">
        <w:rPr>
          <w:rFonts w:hint="cs"/>
          <w:rtl/>
        </w:rPr>
        <w:t>_______________</w:t>
      </w:r>
      <w:r w:rsidRPr="00590E03">
        <w:rPr>
          <w:rFonts w:hint="cs"/>
          <w:rtl/>
        </w:rPr>
        <w:tab/>
        <w:t xml:space="preserve">      __________________</w:t>
      </w:r>
      <w:r w:rsidRPr="00590E03">
        <w:rPr>
          <w:rFonts w:hint="cs"/>
          <w:rtl/>
        </w:rPr>
        <w:tab/>
      </w:r>
    </w:p>
    <w:p w:rsidR="007B116C" w:rsidRPr="00590E03" w:rsidRDefault="007B116C" w:rsidP="00E23FE4">
      <w:pPr>
        <w:tabs>
          <w:tab w:val="left" w:pos="8351"/>
          <w:tab w:val="left" w:pos="8531"/>
          <w:tab w:val="left" w:pos="8711"/>
        </w:tabs>
        <w:spacing w:line="360" w:lineRule="auto"/>
        <w:ind w:left="5619" w:right="709" w:hanging="4899"/>
        <w:jc w:val="both"/>
        <w:rPr>
          <w:rtl/>
        </w:rPr>
      </w:pPr>
      <w:r w:rsidRPr="00590E03">
        <w:rPr>
          <w:rFonts w:hint="cs"/>
          <w:rtl/>
        </w:rPr>
        <w:t>תאריך</w:t>
      </w:r>
      <w:r w:rsidRPr="00590E03">
        <w:rPr>
          <w:rFonts w:hint="cs"/>
          <w:rtl/>
        </w:rPr>
        <w:tab/>
        <w:t xml:space="preserve">              חתימת המצהיר/ה</w:t>
      </w:r>
    </w:p>
    <w:p w:rsidR="007B116C" w:rsidRPr="00590E03" w:rsidRDefault="007B116C" w:rsidP="00E23FE4">
      <w:pPr>
        <w:tabs>
          <w:tab w:val="left" w:pos="8351"/>
          <w:tab w:val="left" w:pos="8531"/>
          <w:tab w:val="left" w:pos="8711"/>
        </w:tabs>
        <w:spacing w:after="120" w:line="360" w:lineRule="auto"/>
        <w:ind w:right="709"/>
        <w:jc w:val="center"/>
        <w:rPr>
          <w:b/>
          <w:bCs/>
          <w:u w:val="single"/>
          <w:rtl/>
        </w:rPr>
      </w:pPr>
    </w:p>
    <w:p w:rsidR="007B116C" w:rsidRPr="00590E03" w:rsidRDefault="007B116C" w:rsidP="00E23FE4">
      <w:pPr>
        <w:spacing w:after="120" w:line="360" w:lineRule="auto"/>
        <w:ind w:right="709"/>
        <w:jc w:val="center"/>
        <w:rPr>
          <w:b/>
          <w:bCs/>
          <w:sz w:val="28"/>
          <w:szCs w:val="28"/>
          <w:u w:val="single"/>
          <w:rtl/>
        </w:rPr>
      </w:pPr>
      <w:r w:rsidRPr="00590E03">
        <w:rPr>
          <w:rFonts w:hint="cs"/>
          <w:b/>
          <w:bCs/>
          <w:sz w:val="28"/>
          <w:szCs w:val="28"/>
          <w:u w:val="single"/>
          <w:rtl/>
        </w:rPr>
        <w:t>אישור עורך דין</w:t>
      </w:r>
    </w:p>
    <w:p w:rsidR="007B116C" w:rsidRPr="00590E03" w:rsidRDefault="007B116C" w:rsidP="00E23FE4">
      <w:pPr>
        <w:tabs>
          <w:tab w:val="left" w:pos="8351"/>
          <w:tab w:val="left" w:pos="8531"/>
          <w:tab w:val="left" w:pos="8711"/>
        </w:tabs>
        <w:spacing w:after="120" w:line="360" w:lineRule="auto"/>
        <w:ind w:right="709"/>
        <w:jc w:val="center"/>
        <w:rPr>
          <w:b/>
          <w:bCs/>
          <w:u w:val="single"/>
          <w:rtl/>
        </w:rPr>
      </w:pPr>
    </w:p>
    <w:p w:rsidR="007B116C" w:rsidRPr="00590E03" w:rsidRDefault="007B116C" w:rsidP="00E23FE4">
      <w:pPr>
        <w:tabs>
          <w:tab w:val="left" w:pos="8351"/>
          <w:tab w:val="left" w:pos="8531"/>
          <w:tab w:val="left" w:pos="8711"/>
        </w:tabs>
        <w:spacing w:after="120" w:line="360" w:lineRule="auto"/>
        <w:ind w:right="709"/>
        <w:jc w:val="both"/>
        <w:rPr>
          <w:rtl/>
        </w:rPr>
      </w:pPr>
      <w:r w:rsidRPr="00590E03">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590E03">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116C" w:rsidRPr="00590E03" w:rsidRDefault="007B116C" w:rsidP="00E23FE4">
      <w:pPr>
        <w:spacing w:line="360" w:lineRule="auto"/>
        <w:ind w:right="709"/>
        <w:jc w:val="both"/>
        <w:rPr>
          <w:szCs w:val="26"/>
          <w:rtl/>
        </w:rPr>
      </w:pPr>
    </w:p>
    <w:p w:rsidR="007B116C" w:rsidRPr="00590E03" w:rsidRDefault="007B116C" w:rsidP="00E23FE4">
      <w:pPr>
        <w:spacing w:line="360" w:lineRule="auto"/>
        <w:ind w:right="709"/>
        <w:rPr>
          <w:rtl/>
        </w:rPr>
      </w:pPr>
      <w:r w:rsidRPr="00590E03">
        <w:rPr>
          <w:rFonts w:hint="cs"/>
          <w:rtl/>
        </w:rPr>
        <w:t>_________________</w:t>
      </w:r>
      <w:r w:rsidRPr="00590E03">
        <w:rPr>
          <w:rFonts w:hint="cs"/>
          <w:rtl/>
        </w:rPr>
        <w:tab/>
        <w:t xml:space="preserve">         </w:t>
      </w:r>
      <w:r w:rsidRPr="00590E03">
        <w:rPr>
          <w:rFonts w:hint="cs"/>
          <w:rtl/>
        </w:rPr>
        <w:tab/>
        <w:t xml:space="preserve">     ___________________               ___________________</w:t>
      </w:r>
    </w:p>
    <w:p w:rsidR="007B116C" w:rsidRPr="00590E03" w:rsidRDefault="007B116C" w:rsidP="00E23FE4">
      <w:pPr>
        <w:spacing w:line="360" w:lineRule="auto"/>
        <w:ind w:right="709"/>
        <w:rPr>
          <w:rtl/>
        </w:rPr>
      </w:pPr>
      <w:r w:rsidRPr="00590E03">
        <w:rPr>
          <w:rFonts w:hint="cs"/>
          <w:rtl/>
        </w:rPr>
        <w:t xml:space="preserve">            תאריך</w:t>
      </w:r>
      <w:r w:rsidRPr="00590E03">
        <w:rPr>
          <w:rFonts w:hint="cs"/>
          <w:rtl/>
        </w:rPr>
        <w:tab/>
      </w:r>
      <w:r w:rsidRPr="00590E03">
        <w:rPr>
          <w:rFonts w:hint="cs"/>
          <w:rtl/>
        </w:rPr>
        <w:tab/>
      </w:r>
      <w:r w:rsidRPr="00590E03">
        <w:rPr>
          <w:rFonts w:hint="cs"/>
          <w:rtl/>
        </w:rPr>
        <w:tab/>
        <w:t xml:space="preserve">     </w:t>
      </w:r>
      <w:r w:rsidRPr="00590E03">
        <w:rPr>
          <w:rFonts w:hint="cs"/>
          <w:rtl/>
        </w:rPr>
        <w:tab/>
        <w:t xml:space="preserve">    מספר רישיון</w:t>
      </w:r>
      <w:r w:rsidRPr="00590E03">
        <w:rPr>
          <w:rFonts w:hint="cs"/>
          <w:rtl/>
        </w:rPr>
        <w:tab/>
      </w:r>
      <w:r w:rsidRPr="00590E03">
        <w:rPr>
          <w:rFonts w:hint="cs"/>
          <w:rtl/>
        </w:rPr>
        <w:tab/>
        <w:t xml:space="preserve">                      חתימה וחותמת</w:t>
      </w:r>
    </w:p>
    <w:p w:rsidR="007B116C" w:rsidRPr="00590E03" w:rsidRDefault="007B116C" w:rsidP="00E23FE4">
      <w:pPr>
        <w:spacing w:after="120" w:line="360" w:lineRule="auto"/>
        <w:ind w:right="709"/>
        <w:jc w:val="center"/>
        <w:rPr>
          <w:b/>
          <w:bCs/>
          <w:sz w:val="28"/>
          <w:szCs w:val="30"/>
          <w:u w:val="single"/>
          <w:rtl/>
        </w:rPr>
      </w:pPr>
    </w:p>
    <w:p w:rsidR="00752B1B" w:rsidRPr="00590E03" w:rsidRDefault="00752B1B" w:rsidP="00E23FE4">
      <w:pPr>
        <w:pStyle w:val="20"/>
        <w:tabs>
          <w:tab w:val="clear" w:pos="2160"/>
          <w:tab w:val="clear" w:pos="3062"/>
        </w:tabs>
        <w:ind w:left="-24" w:right="709"/>
        <w:jc w:val="center"/>
        <w:rPr>
          <w:sz w:val="28"/>
          <w:szCs w:val="30"/>
          <w:u w:val="single"/>
          <w:rtl/>
        </w:rPr>
      </w:pPr>
      <w:bookmarkStart w:id="938" w:name="_Toc505163188"/>
      <w:r w:rsidRPr="00590E03">
        <w:rPr>
          <w:sz w:val="28"/>
          <w:szCs w:val="30"/>
          <w:u w:val="single"/>
          <w:rtl/>
        </w:rPr>
        <w:br w:type="page"/>
      </w:r>
    </w:p>
    <w:p w:rsidR="007B116C" w:rsidRPr="00590E03" w:rsidRDefault="007B116C" w:rsidP="00E23FE4">
      <w:pPr>
        <w:pStyle w:val="20"/>
        <w:tabs>
          <w:tab w:val="clear" w:pos="2160"/>
          <w:tab w:val="clear" w:pos="3062"/>
        </w:tabs>
        <w:ind w:left="-24" w:right="709"/>
        <w:jc w:val="center"/>
        <w:rPr>
          <w:sz w:val="28"/>
          <w:szCs w:val="30"/>
          <w:u w:val="single"/>
          <w:rtl/>
        </w:rPr>
      </w:pPr>
      <w:bookmarkStart w:id="939" w:name="_Toc13920860"/>
      <w:r w:rsidRPr="00590E03">
        <w:rPr>
          <w:rFonts w:hint="cs"/>
          <w:sz w:val="28"/>
          <w:szCs w:val="30"/>
          <w:u w:val="single"/>
          <w:rtl/>
        </w:rPr>
        <w:lastRenderedPageBreak/>
        <w:t xml:space="preserve">נספח </w:t>
      </w:r>
      <w:r w:rsidR="00604034" w:rsidRPr="00590E03">
        <w:rPr>
          <w:rFonts w:hint="cs"/>
          <w:sz w:val="28"/>
          <w:szCs w:val="30"/>
          <w:u w:val="single"/>
          <w:rtl/>
        </w:rPr>
        <w:t>ד'</w:t>
      </w:r>
      <w:r w:rsidRPr="00590E03">
        <w:rPr>
          <w:rFonts w:hint="cs"/>
          <w:sz w:val="28"/>
          <w:szCs w:val="30"/>
          <w:u w:val="single"/>
          <w:rtl/>
        </w:rPr>
        <w:t>- 1</w:t>
      </w:r>
      <w:r w:rsidR="008A61EF" w:rsidRPr="00590E03">
        <w:rPr>
          <w:rFonts w:hint="cs"/>
          <w:sz w:val="28"/>
          <w:szCs w:val="30"/>
          <w:u w:val="single"/>
          <w:rtl/>
        </w:rPr>
        <w:t xml:space="preserve"> - </w:t>
      </w:r>
      <w:r w:rsidRPr="00590E03">
        <w:rPr>
          <w:rFonts w:hint="cs"/>
          <w:sz w:val="28"/>
          <w:szCs w:val="30"/>
          <w:u w:val="single"/>
          <w:rtl/>
        </w:rPr>
        <w:t>תצהיר לפי חוק עסקאות גופים ציבוריים, התשל"ו – 1976</w:t>
      </w:r>
      <w:bookmarkEnd w:id="938"/>
      <w:bookmarkEnd w:id="939"/>
    </w:p>
    <w:p w:rsidR="007B116C" w:rsidRPr="00590E03" w:rsidRDefault="007B116C" w:rsidP="00E23FE4">
      <w:pPr>
        <w:spacing w:line="360" w:lineRule="auto"/>
        <w:ind w:right="709"/>
        <w:jc w:val="center"/>
        <w:rPr>
          <w:i/>
          <w:iCs/>
          <w:sz w:val="20"/>
          <w:szCs w:val="20"/>
          <w:rtl/>
        </w:rPr>
      </w:pPr>
      <w:r w:rsidRPr="00590E03">
        <w:rPr>
          <w:rFonts w:hint="cs"/>
          <w:i/>
          <w:iCs/>
          <w:sz w:val="20"/>
          <w:szCs w:val="20"/>
          <w:rtl/>
        </w:rPr>
        <w:t>[מטעם בעל זיקה- אם נספח זה אינו רלבנטי להצעת המציע – יש לציין "לא רלבנטי"]</w:t>
      </w:r>
    </w:p>
    <w:p w:rsidR="007B116C" w:rsidRPr="00590E03" w:rsidRDefault="007B116C" w:rsidP="00E23FE4">
      <w:pPr>
        <w:widowControl w:val="0"/>
        <w:tabs>
          <w:tab w:val="left" w:pos="8351"/>
          <w:tab w:val="left" w:pos="8531"/>
          <w:tab w:val="left" w:pos="8711"/>
        </w:tabs>
        <w:spacing w:after="120" w:line="360" w:lineRule="auto"/>
        <w:ind w:right="709"/>
        <w:jc w:val="both"/>
        <w:rPr>
          <w:rtl/>
        </w:rPr>
      </w:pPr>
      <w:r w:rsidRPr="00590E03">
        <w:rPr>
          <w:rFonts w:hint="cs"/>
          <w:rtl/>
        </w:rPr>
        <w:t xml:space="preserve">אני הח"מ _________________ ת.ז. ______________ לאחר שהוזהרתי כי עלי לומר את האמת וכי אהיה צפוי/ה לעונשים הקבועים בחוק אם לא אעשה כן, מצהיר/ה בזה </w:t>
      </w:r>
      <w:r w:rsidR="00FA74E6" w:rsidRPr="00590E03">
        <w:rPr>
          <w:rFonts w:hint="cs"/>
          <w:rtl/>
        </w:rPr>
        <w:t>כדלקמו</w:t>
      </w:r>
      <w:r w:rsidRPr="00590E03">
        <w:rPr>
          <w:rFonts w:hint="cs"/>
          <w:rtl/>
        </w:rPr>
        <w:t>:</w:t>
      </w:r>
    </w:p>
    <w:p w:rsidR="007B116C" w:rsidRPr="00590E03" w:rsidRDefault="007B116C" w:rsidP="007F3660">
      <w:pPr>
        <w:pStyle w:val="afffe"/>
        <w:tabs>
          <w:tab w:val="left" w:pos="8351"/>
          <w:tab w:val="left" w:pos="8531"/>
          <w:tab w:val="left" w:pos="8711"/>
        </w:tabs>
        <w:spacing w:before="0" w:after="120" w:line="360" w:lineRule="auto"/>
        <w:ind w:left="360" w:right="709"/>
        <w:jc w:val="both"/>
        <w:rPr>
          <w:rtl/>
        </w:rPr>
      </w:pPr>
      <w:r w:rsidRPr="00590E03">
        <w:rPr>
          <w:rFonts w:hint="cs"/>
          <w:rtl/>
        </w:rPr>
        <w:t xml:space="preserve">הנני עושה תצהיר זה בשם המציע המבקש להתקשר עם משרד ראש הממשלה במסגרת </w:t>
      </w:r>
      <w:r w:rsidRPr="00590E03">
        <w:rPr>
          <w:rFonts w:hint="cs"/>
          <w:b/>
          <w:bCs/>
          <w:rtl/>
        </w:rPr>
        <w:t>מכרז פומבי מספר</w:t>
      </w:r>
      <w:r w:rsidR="007F3660" w:rsidRPr="00590E03">
        <w:rPr>
          <w:rFonts w:hint="cs"/>
          <w:b/>
          <w:bCs/>
          <w:rtl/>
        </w:rPr>
        <w:t xml:space="preserve"> 21/19 </w:t>
      </w:r>
      <w:r w:rsidR="0086379D" w:rsidRPr="00590E03">
        <w:rPr>
          <w:b/>
          <w:bCs/>
          <w:rtl/>
        </w:rPr>
        <w:t>ל</w:t>
      </w:r>
      <w:r w:rsidR="00932823" w:rsidRPr="00590E03">
        <w:rPr>
          <w:rFonts w:hint="cs"/>
          <w:b/>
          <w:bCs/>
          <w:rtl/>
        </w:rPr>
        <w:t xml:space="preserve">תפעול, תחזוקה ושדרוג אתר </w:t>
      </w:r>
      <w:r w:rsidR="0080702B" w:rsidRPr="00590E03">
        <w:rPr>
          <w:rFonts w:hint="cs"/>
          <w:b/>
          <w:bCs/>
          <w:rtl/>
        </w:rPr>
        <w:t xml:space="preserve">האינטרנט של </w:t>
      </w:r>
      <w:r w:rsidR="0086379D" w:rsidRPr="00590E03">
        <w:rPr>
          <w:b/>
          <w:bCs/>
          <w:rtl/>
        </w:rPr>
        <w:t>ארכיון המדינה משרד ראש הממשלה</w:t>
      </w:r>
      <w:r w:rsidR="0086379D" w:rsidRPr="00590E03">
        <w:rPr>
          <w:rFonts w:hint="cs"/>
          <w:b/>
          <w:bCs/>
          <w:rtl/>
        </w:rPr>
        <w:t xml:space="preserve"> </w:t>
      </w:r>
      <w:r w:rsidRPr="00590E03">
        <w:rPr>
          <w:rFonts w:hint="cs"/>
          <w:rtl/>
        </w:rPr>
        <w:t>(להלן: "</w:t>
      </w:r>
      <w:r w:rsidRPr="00590E03">
        <w:rPr>
          <w:rFonts w:hint="cs"/>
          <w:b/>
          <w:bCs/>
          <w:rtl/>
        </w:rPr>
        <w:t>המכרז</w:t>
      </w:r>
      <w:r w:rsidRPr="00590E03">
        <w:rPr>
          <w:rFonts w:hint="cs"/>
          <w:rtl/>
        </w:rPr>
        <w:t xml:space="preserve">"). </w:t>
      </w:r>
    </w:p>
    <w:p w:rsidR="007B116C" w:rsidRPr="00590E03" w:rsidRDefault="007B116C" w:rsidP="00E23FE4">
      <w:pPr>
        <w:widowControl w:val="0"/>
        <w:tabs>
          <w:tab w:val="left" w:pos="8351"/>
          <w:tab w:val="left" w:pos="8531"/>
          <w:tab w:val="left" w:pos="8711"/>
        </w:tabs>
        <w:spacing w:before="0" w:after="120" w:line="360" w:lineRule="auto"/>
        <w:ind w:right="709"/>
        <w:jc w:val="both"/>
        <w:rPr>
          <w:rFonts w:ascii="Narkisim" w:hAnsi="Narkisim"/>
          <w:rtl/>
        </w:rPr>
      </w:pPr>
      <w:r w:rsidRPr="00590E03">
        <w:rPr>
          <w:rFonts w:ascii="Narkisim" w:hAnsi="Narkisim" w:hint="eastAsia"/>
          <w:rtl/>
        </w:rPr>
        <w:t>הנני</w:t>
      </w:r>
      <w:r w:rsidRPr="00590E03">
        <w:rPr>
          <w:rFonts w:ascii="Narkisim" w:hAnsi="Narkisim"/>
          <w:rtl/>
        </w:rPr>
        <w:t xml:space="preserve"> __________(*), </w:t>
      </w:r>
      <w:r w:rsidRPr="00590E03">
        <w:rPr>
          <w:rFonts w:ascii="Narkisim" w:hAnsi="Narkisim" w:hint="eastAsia"/>
          <w:rtl/>
        </w:rPr>
        <w:t>במציע</w:t>
      </w:r>
      <w:r w:rsidRPr="00590E03">
        <w:rPr>
          <w:rFonts w:ascii="Narkisim" w:hAnsi="Narkisim"/>
          <w:rtl/>
        </w:rPr>
        <w:t xml:space="preserve"> </w:t>
      </w:r>
      <w:r w:rsidRPr="00590E03">
        <w:rPr>
          <w:rFonts w:ascii="Narkisim" w:hAnsi="Narkisim" w:hint="eastAsia"/>
          <w:rtl/>
        </w:rPr>
        <w:t>והנני</w:t>
      </w:r>
      <w:r w:rsidRPr="00590E03">
        <w:rPr>
          <w:rFonts w:ascii="Narkisim" w:hAnsi="Narkisim"/>
          <w:rtl/>
        </w:rPr>
        <w:t xml:space="preserve"> </w:t>
      </w:r>
      <w:r w:rsidRPr="00590E03">
        <w:rPr>
          <w:rFonts w:ascii="Narkisim" w:hAnsi="Narkisim" w:hint="eastAsia"/>
          <w:rtl/>
        </w:rPr>
        <w:t>בעל</w:t>
      </w:r>
      <w:r w:rsidRPr="00590E03">
        <w:rPr>
          <w:rFonts w:ascii="Narkisim" w:hAnsi="Narkisim"/>
          <w:rtl/>
        </w:rPr>
        <w:t xml:space="preserve"> </w:t>
      </w:r>
      <w:r w:rsidRPr="00590E03">
        <w:rPr>
          <w:rFonts w:ascii="Narkisim" w:hAnsi="Narkisim" w:hint="eastAsia"/>
          <w:rtl/>
        </w:rPr>
        <w:t>זיקה</w:t>
      </w:r>
      <w:r w:rsidRPr="00590E03">
        <w:rPr>
          <w:rFonts w:ascii="Narkisim" w:hAnsi="Narkisim"/>
          <w:rtl/>
        </w:rPr>
        <w:t xml:space="preserve"> </w:t>
      </w:r>
      <w:r w:rsidRPr="00590E03">
        <w:rPr>
          <w:rFonts w:ascii="Narkisim" w:hAnsi="Narkisim" w:hint="eastAsia"/>
          <w:rtl/>
        </w:rPr>
        <w:t>במציע</w:t>
      </w:r>
      <w:r w:rsidRPr="00590E03">
        <w:rPr>
          <w:rFonts w:ascii="Narkisim" w:hAnsi="Narkisim"/>
          <w:rtl/>
        </w:rPr>
        <w:t xml:space="preserve"> / </w:t>
      </w:r>
      <w:r w:rsidRPr="00590E03">
        <w:rPr>
          <w:rFonts w:ascii="Narkisim" w:hAnsi="Narkisim" w:hint="eastAsia"/>
          <w:rtl/>
        </w:rPr>
        <w:t>מכהן</w:t>
      </w:r>
      <w:r w:rsidRPr="00590E03">
        <w:rPr>
          <w:rFonts w:ascii="Narkisim" w:hAnsi="Narkisim"/>
          <w:rtl/>
        </w:rPr>
        <w:t xml:space="preserve"> </w:t>
      </w:r>
      <w:r w:rsidRPr="00590E03">
        <w:rPr>
          <w:rFonts w:ascii="Narkisim" w:hAnsi="Narkisim" w:hint="eastAsia"/>
          <w:rtl/>
        </w:rPr>
        <w:t>כ</w:t>
      </w:r>
      <w:r w:rsidRPr="00590E03">
        <w:rPr>
          <w:rFonts w:ascii="Narkisim" w:hAnsi="Narkisim"/>
          <w:rtl/>
        </w:rPr>
        <w:t xml:space="preserve">___________________ </w:t>
      </w:r>
      <w:r w:rsidRPr="00590E03">
        <w:rPr>
          <w:rFonts w:ascii="Narkisim" w:hAnsi="Narkisim" w:hint="eastAsia"/>
          <w:rtl/>
        </w:rPr>
        <w:t>אצל</w:t>
      </w:r>
      <w:r w:rsidRPr="00590E03">
        <w:rPr>
          <w:rFonts w:ascii="Narkisim" w:hAnsi="Narkisim"/>
          <w:rtl/>
        </w:rPr>
        <w:t xml:space="preserve"> ___________________, </w:t>
      </w:r>
      <w:r w:rsidRPr="00590E03">
        <w:rPr>
          <w:rFonts w:ascii="Narkisim" w:hAnsi="Narkisim" w:hint="eastAsia"/>
          <w:rtl/>
        </w:rPr>
        <w:t>שהינו</w:t>
      </w:r>
      <w:r w:rsidRPr="00590E03">
        <w:rPr>
          <w:rFonts w:ascii="Narkisim" w:hAnsi="Narkisim"/>
          <w:rtl/>
        </w:rPr>
        <w:t xml:space="preserve"> </w:t>
      </w:r>
      <w:r w:rsidRPr="00590E03">
        <w:rPr>
          <w:rFonts w:ascii="Narkisim" w:hAnsi="Narkisim" w:hint="eastAsia"/>
          <w:rtl/>
        </w:rPr>
        <w:t>בעל</w:t>
      </w:r>
      <w:r w:rsidRPr="00590E03">
        <w:rPr>
          <w:rFonts w:ascii="Narkisim" w:hAnsi="Narkisim"/>
          <w:rtl/>
        </w:rPr>
        <w:t xml:space="preserve"> </w:t>
      </w:r>
      <w:r w:rsidRPr="00590E03">
        <w:rPr>
          <w:rFonts w:ascii="Narkisim" w:hAnsi="Narkisim" w:hint="eastAsia"/>
          <w:rtl/>
        </w:rPr>
        <w:t>זיקה</w:t>
      </w:r>
      <w:r w:rsidRPr="00590E03">
        <w:rPr>
          <w:rFonts w:ascii="Narkisim" w:hAnsi="Narkisim"/>
          <w:rtl/>
        </w:rPr>
        <w:t xml:space="preserve"> </w:t>
      </w:r>
      <w:r w:rsidRPr="00590E03">
        <w:rPr>
          <w:rFonts w:ascii="Narkisim" w:hAnsi="Narkisim" w:hint="eastAsia"/>
          <w:rtl/>
        </w:rPr>
        <w:t>למציע</w:t>
      </w:r>
      <w:r w:rsidRPr="00590E03">
        <w:rPr>
          <w:rFonts w:ascii="Narkisim" w:hAnsi="Narkisim"/>
          <w:rtl/>
        </w:rPr>
        <w:t xml:space="preserve"> (להלן: "</w:t>
      </w:r>
      <w:r w:rsidRPr="00590E03">
        <w:rPr>
          <w:rFonts w:ascii="Narkisim" w:hAnsi="Narkisim" w:hint="eastAsia"/>
          <w:b/>
          <w:bCs/>
          <w:rtl/>
        </w:rPr>
        <w:t>בעל</w:t>
      </w:r>
      <w:r w:rsidRPr="00590E03">
        <w:rPr>
          <w:rFonts w:ascii="Narkisim" w:hAnsi="Narkisim"/>
          <w:b/>
          <w:bCs/>
          <w:rtl/>
        </w:rPr>
        <w:t xml:space="preserve"> </w:t>
      </w:r>
      <w:r w:rsidRPr="00590E03">
        <w:rPr>
          <w:rFonts w:ascii="Narkisim" w:hAnsi="Narkisim" w:hint="eastAsia"/>
          <w:b/>
          <w:bCs/>
          <w:rtl/>
        </w:rPr>
        <w:t>הזיקה</w:t>
      </w:r>
      <w:r w:rsidRPr="00590E03">
        <w:rPr>
          <w:rFonts w:ascii="Narkisim" w:hAnsi="Narkisim"/>
          <w:rtl/>
        </w:rPr>
        <w:t xml:space="preserve">"), ועושה תצהיר זה בשם בעל הזיקה. </w:t>
      </w:r>
      <w:r w:rsidRPr="00590E03">
        <w:rPr>
          <w:rFonts w:ascii="Narkisim" w:hAnsi="Narkisim"/>
          <w:i/>
          <w:iCs/>
          <w:sz w:val="20"/>
          <w:szCs w:val="20"/>
          <w:rtl/>
        </w:rPr>
        <w:t xml:space="preserve">[יש </w:t>
      </w:r>
      <w:r w:rsidRPr="00590E03">
        <w:rPr>
          <w:rFonts w:ascii="Narkisim" w:hAnsi="Narkisim" w:hint="eastAsia"/>
          <w:i/>
          <w:iCs/>
          <w:sz w:val="20"/>
          <w:szCs w:val="20"/>
          <w:rtl/>
        </w:rPr>
        <w:t>למחוק</w:t>
      </w:r>
      <w:r w:rsidRPr="00590E03">
        <w:rPr>
          <w:rFonts w:ascii="Narkisim" w:hAnsi="Narkisim"/>
          <w:i/>
          <w:iCs/>
          <w:sz w:val="20"/>
          <w:szCs w:val="20"/>
          <w:rtl/>
        </w:rPr>
        <w:t xml:space="preserve"> </w:t>
      </w:r>
      <w:r w:rsidRPr="00590E03">
        <w:rPr>
          <w:rFonts w:ascii="Narkisim" w:hAnsi="Narkisim" w:hint="eastAsia"/>
          <w:i/>
          <w:iCs/>
          <w:sz w:val="20"/>
          <w:szCs w:val="20"/>
          <w:rtl/>
        </w:rPr>
        <w:t>את</w:t>
      </w:r>
      <w:r w:rsidRPr="00590E03">
        <w:rPr>
          <w:rFonts w:ascii="Narkisim" w:hAnsi="Narkisim"/>
          <w:i/>
          <w:iCs/>
          <w:sz w:val="20"/>
          <w:szCs w:val="20"/>
          <w:rtl/>
        </w:rPr>
        <w:t xml:space="preserve"> </w:t>
      </w:r>
      <w:r w:rsidRPr="00590E03">
        <w:rPr>
          <w:rFonts w:ascii="Narkisim" w:hAnsi="Narkisim" w:hint="eastAsia"/>
          <w:i/>
          <w:iCs/>
          <w:sz w:val="20"/>
          <w:szCs w:val="20"/>
          <w:rtl/>
        </w:rPr>
        <w:t>המיותר</w:t>
      </w:r>
      <w:r w:rsidRPr="00590E03">
        <w:rPr>
          <w:rFonts w:ascii="Narkisim" w:hAnsi="Narkisim"/>
          <w:i/>
          <w:iCs/>
          <w:sz w:val="20"/>
          <w:szCs w:val="20"/>
          <w:rtl/>
        </w:rPr>
        <w:t>]</w:t>
      </w:r>
    </w:p>
    <w:p w:rsidR="007B116C" w:rsidRPr="00590E03" w:rsidRDefault="007B116C" w:rsidP="00E23FE4">
      <w:pPr>
        <w:pStyle w:val="afffe"/>
        <w:widowControl w:val="0"/>
        <w:tabs>
          <w:tab w:val="left" w:pos="8351"/>
          <w:tab w:val="left" w:pos="8531"/>
          <w:tab w:val="left" w:pos="8711"/>
        </w:tabs>
        <w:spacing w:before="0" w:after="120" w:line="360" w:lineRule="auto"/>
        <w:ind w:left="444" w:right="709"/>
        <w:jc w:val="both"/>
        <w:rPr>
          <w:b/>
          <w:bCs/>
          <w:u w:val="single"/>
        </w:rPr>
      </w:pPr>
      <w:r w:rsidRPr="00590E03">
        <w:rPr>
          <w:rFonts w:hint="cs"/>
          <w:b/>
          <w:bCs/>
          <w:u w:val="single"/>
          <w:rtl/>
        </w:rPr>
        <w:t>חובות הנוגעות לקיום דיני העבודה בקשר להעסקת עובדים זרים ותשלום שכר מינימום</w:t>
      </w:r>
    </w:p>
    <w:p w:rsidR="007B116C" w:rsidRPr="00590E03" w:rsidRDefault="007B116C" w:rsidP="00E23FE4">
      <w:pPr>
        <w:widowControl w:val="0"/>
        <w:spacing w:after="120" w:line="360" w:lineRule="auto"/>
        <w:ind w:left="369" w:right="709"/>
        <w:jc w:val="both"/>
        <w:rPr>
          <w:rFonts w:ascii="Narkisim" w:hAnsi="Narkisim"/>
        </w:rPr>
      </w:pPr>
      <w:r w:rsidRPr="00590E03">
        <w:rPr>
          <w:rFonts w:hint="cs"/>
          <w:rtl/>
        </w:rPr>
        <w:t xml:space="preserve">בתצהיר זה, משמעותם של המונחים </w:t>
      </w:r>
      <w:r w:rsidRPr="00590E03">
        <w:rPr>
          <w:rFonts w:ascii="Narkisim" w:hAnsi="Narkisim" w:hint="cs"/>
          <w:rtl/>
        </w:rPr>
        <w:t>"</w:t>
      </w:r>
      <w:r w:rsidRPr="00590E03">
        <w:rPr>
          <w:rFonts w:ascii="Narkisim" w:hAnsi="Narkisim" w:hint="cs"/>
          <w:b/>
          <w:bCs/>
          <w:rtl/>
        </w:rPr>
        <w:t>מועד ההתקשרות</w:t>
      </w:r>
      <w:r w:rsidRPr="00590E03">
        <w:rPr>
          <w:rFonts w:ascii="Narkisim" w:hAnsi="Narkisim" w:hint="cs"/>
          <w:rtl/>
        </w:rPr>
        <w:t>", "</w:t>
      </w:r>
      <w:r w:rsidRPr="00590E03">
        <w:rPr>
          <w:rFonts w:ascii="Narkisim" w:hAnsi="Narkisim" w:hint="cs"/>
          <w:b/>
          <w:bCs/>
          <w:rtl/>
        </w:rPr>
        <w:t>בעל זיקה</w:t>
      </w:r>
      <w:r w:rsidRPr="00590E03">
        <w:rPr>
          <w:rFonts w:ascii="Narkisim" w:hAnsi="Narkisim" w:hint="cs"/>
          <w:rtl/>
        </w:rPr>
        <w:t>", "</w:t>
      </w:r>
      <w:r w:rsidRPr="00590E03">
        <w:rPr>
          <w:rFonts w:ascii="Narkisim" w:hAnsi="Narkisim" w:hint="cs"/>
          <w:b/>
          <w:bCs/>
          <w:rtl/>
        </w:rPr>
        <w:t>הורשע</w:t>
      </w:r>
      <w:r w:rsidRPr="00590E03">
        <w:rPr>
          <w:rFonts w:ascii="Narkisim" w:hAnsi="Narkisim" w:hint="cs"/>
          <w:rtl/>
        </w:rPr>
        <w:t>" – כהגדרתם בסעיף 2ב לחוק</w:t>
      </w:r>
      <w:r w:rsidRPr="00590E03">
        <w:rPr>
          <w:rFonts w:hint="cs"/>
          <w:rtl/>
        </w:rPr>
        <w:t xml:space="preserve"> </w:t>
      </w:r>
      <w:r w:rsidRPr="00590E03">
        <w:rPr>
          <w:rFonts w:ascii="Narkisim" w:hAnsi="Narkisim" w:hint="cs"/>
          <w:rtl/>
        </w:rPr>
        <w:t>עסקאות גופים ציבוריים, התשל"ו-1976.</w:t>
      </w:r>
    </w:p>
    <w:p w:rsidR="007B116C" w:rsidRPr="00590E03" w:rsidRDefault="007B116C" w:rsidP="00E23FE4">
      <w:pPr>
        <w:widowControl w:val="0"/>
        <w:spacing w:after="120" w:line="360" w:lineRule="auto"/>
        <w:ind w:left="369" w:right="709"/>
        <w:jc w:val="both"/>
        <w:rPr>
          <w:rtl/>
        </w:rPr>
      </w:pPr>
      <w:r w:rsidRPr="00590E03">
        <w:rPr>
          <w:rFonts w:hint="cs"/>
          <w:rtl/>
        </w:rPr>
        <w:t xml:space="preserve">אני מאשר/ת כי הוסברה לי משמעותם של מונחים אלה וכי אני מבין/נה אותם. </w:t>
      </w:r>
    </w:p>
    <w:p w:rsidR="007B116C" w:rsidRPr="00590E03" w:rsidRDefault="007B116C" w:rsidP="00E23FE4">
      <w:pPr>
        <w:widowControl w:val="0"/>
        <w:spacing w:after="120" w:line="360" w:lineRule="auto"/>
        <w:ind w:left="369" w:right="709"/>
        <w:jc w:val="both"/>
        <w:rPr>
          <w:rtl/>
        </w:rPr>
      </w:pPr>
      <w:r w:rsidRPr="00590E03">
        <w:rPr>
          <w:rFonts w:hint="cs"/>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B116C" w:rsidRPr="00590E03" w:rsidRDefault="007B116C" w:rsidP="00E23FE4">
      <w:pPr>
        <w:widowControl w:val="0"/>
        <w:spacing w:line="360" w:lineRule="auto"/>
        <w:ind w:left="368" w:right="709"/>
        <w:jc w:val="both"/>
        <w:rPr>
          <w:rtl/>
        </w:rPr>
      </w:pPr>
    </w:p>
    <w:p w:rsidR="007B116C" w:rsidRPr="00590E03" w:rsidRDefault="007B116C" w:rsidP="00E23FE4">
      <w:pPr>
        <w:pStyle w:val="afffe"/>
        <w:widowControl w:val="0"/>
        <w:tabs>
          <w:tab w:val="left" w:pos="8351"/>
          <w:tab w:val="left" w:pos="8531"/>
          <w:tab w:val="left" w:pos="8711"/>
        </w:tabs>
        <w:spacing w:before="0" w:after="120" w:line="360" w:lineRule="auto"/>
        <w:ind w:left="444" w:right="709"/>
        <w:jc w:val="both"/>
        <w:rPr>
          <w:rtl/>
        </w:rPr>
      </w:pPr>
      <w:r w:rsidRPr="00590E03">
        <w:rPr>
          <w:rFonts w:hint="cs"/>
          <w:rtl/>
        </w:rPr>
        <w:t>המציע הינו תאגיד הרשום בישראל.</w:t>
      </w:r>
    </w:p>
    <w:p w:rsidR="007B116C" w:rsidRPr="00590E03" w:rsidRDefault="007B116C" w:rsidP="00E23FE4">
      <w:pPr>
        <w:widowControl w:val="0"/>
        <w:tabs>
          <w:tab w:val="left" w:pos="8351"/>
          <w:tab w:val="left" w:pos="8531"/>
          <w:tab w:val="left" w:pos="8711"/>
        </w:tabs>
        <w:spacing w:line="360" w:lineRule="auto"/>
        <w:ind w:left="651" w:right="709" w:hanging="283"/>
        <w:jc w:val="both"/>
        <w:rPr>
          <w:i/>
          <w:iCs/>
          <w:sz w:val="20"/>
          <w:szCs w:val="20"/>
          <w:rtl/>
        </w:rPr>
      </w:pPr>
      <w:r w:rsidRPr="00590E03">
        <w:rPr>
          <w:rFonts w:hint="cs"/>
          <w:i/>
          <w:iCs/>
          <w:rtl/>
        </w:rPr>
        <w:tab/>
      </w:r>
      <w:r w:rsidRPr="00590E03">
        <w:rPr>
          <w:rFonts w:hint="cs"/>
          <w:i/>
          <w:iCs/>
          <w:sz w:val="20"/>
          <w:szCs w:val="20"/>
          <w:rtl/>
        </w:rPr>
        <w:t xml:space="preserve">[סמן </w:t>
      </w:r>
      <w:r w:rsidRPr="00590E03">
        <w:rPr>
          <w:i/>
          <w:iCs/>
          <w:sz w:val="20"/>
          <w:szCs w:val="20"/>
        </w:rPr>
        <w:t>X</w:t>
      </w:r>
      <w:r w:rsidRPr="00590E03">
        <w:rPr>
          <w:rFonts w:hint="cs"/>
          <w:i/>
          <w:iCs/>
          <w:sz w:val="20"/>
          <w:szCs w:val="20"/>
          <w:rtl/>
        </w:rPr>
        <w:t xml:space="preserve"> במשבצת המתאימה]</w:t>
      </w:r>
    </w:p>
    <w:p w:rsidR="007B116C" w:rsidRPr="00590E03" w:rsidRDefault="007B116C" w:rsidP="00E23FE4">
      <w:pPr>
        <w:widowControl w:val="0"/>
        <w:spacing w:line="360" w:lineRule="auto"/>
        <w:ind w:left="368" w:right="709"/>
        <w:jc w:val="both"/>
        <w:rPr>
          <w:rtl/>
        </w:rPr>
      </w:pPr>
    </w:p>
    <w:p w:rsidR="007B116C" w:rsidRPr="00590E03" w:rsidRDefault="00EB65E5" w:rsidP="00090EF9">
      <w:pPr>
        <w:widowControl w:val="0"/>
        <w:numPr>
          <w:ilvl w:val="0"/>
          <w:numId w:val="44"/>
        </w:numPr>
        <w:tabs>
          <w:tab w:val="clear" w:pos="360"/>
          <w:tab w:val="num" w:pos="793"/>
        </w:tabs>
        <w:spacing w:before="0" w:after="120" w:line="360" w:lineRule="auto"/>
        <w:ind w:left="793" w:right="709" w:hanging="424"/>
        <w:jc w:val="both"/>
        <w:rPr>
          <w:rtl/>
        </w:rPr>
      </w:pPr>
      <w:r w:rsidRPr="00590E03">
        <w:rPr>
          <w:rFonts w:hint="cs"/>
          <w:rtl/>
        </w:rPr>
        <w:t xml:space="preserve">המציע או </w:t>
      </w:r>
      <w:r w:rsidR="007B116C" w:rsidRPr="00590E03">
        <w:rPr>
          <w:rFonts w:hint="cs"/>
          <w:rtl/>
        </w:rPr>
        <w:t xml:space="preserve">בעל זיקה </w:t>
      </w:r>
      <w:r w:rsidRPr="00590E03">
        <w:rPr>
          <w:rFonts w:hint="cs"/>
          <w:rtl/>
        </w:rPr>
        <w:t>אליו</w:t>
      </w:r>
      <w:r w:rsidR="007B116C" w:rsidRPr="00590E03">
        <w:rPr>
          <w:rFonts w:hint="cs"/>
          <w:rtl/>
        </w:rPr>
        <w:t xml:space="preserve"> </w:t>
      </w:r>
      <w:r w:rsidR="007B116C" w:rsidRPr="00590E03">
        <w:rPr>
          <w:rFonts w:hint="cs"/>
          <w:b/>
          <w:bCs/>
          <w:rtl/>
        </w:rPr>
        <w:t>לא הורשעו</w:t>
      </w:r>
      <w:r w:rsidR="007B116C" w:rsidRPr="00590E03">
        <w:rPr>
          <w:rFonts w:hint="cs"/>
          <w:rtl/>
        </w:rPr>
        <w:t xml:space="preserve"> ביותר משתי עבירות עד למועד האחרון להגשת ההצעות (להלן: "</w:t>
      </w:r>
      <w:r w:rsidR="007B116C" w:rsidRPr="00590E03">
        <w:rPr>
          <w:rFonts w:hint="cs"/>
          <w:b/>
          <w:bCs/>
          <w:rtl/>
        </w:rPr>
        <w:t>מועד ההגשה</w:t>
      </w:r>
      <w:r w:rsidR="007B116C" w:rsidRPr="00590E03">
        <w:rPr>
          <w:rFonts w:hint="cs"/>
          <w:rtl/>
        </w:rPr>
        <w:t>") מטעם המציע במכרז.</w:t>
      </w:r>
    </w:p>
    <w:p w:rsidR="007B116C" w:rsidRPr="00590E03" w:rsidRDefault="00EB65E5" w:rsidP="00090EF9">
      <w:pPr>
        <w:widowControl w:val="0"/>
        <w:numPr>
          <w:ilvl w:val="0"/>
          <w:numId w:val="44"/>
        </w:numPr>
        <w:tabs>
          <w:tab w:val="clear" w:pos="360"/>
          <w:tab w:val="num" w:pos="793"/>
        </w:tabs>
        <w:spacing w:before="0" w:after="120" w:line="360" w:lineRule="auto"/>
        <w:ind w:left="793" w:right="709" w:hanging="424"/>
        <w:jc w:val="both"/>
        <w:rPr>
          <w:rtl/>
        </w:rPr>
      </w:pPr>
      <w:r w:rsidRPr="00590E03">
        <w:rPr>
          <w:rFonts w:hint="cs"/>
          <w:rtl/>
        </w:rPr>
        <w:t xml:space="preserve">המציע או </w:t>
      </w:r>
      <w:r w:rsidR="007B116C" w:rsidRPr="00590E03">
        <w:rPr>
          <w:rFonts w:hint="cs"/>
          <w:rtl/>
        </w:rPr>
        <w:t xml:space="preserve">בעל זיקה </w:t>
      </w:r>
      <w:r w:rsidRPr="00590E03">
        <w:rPr>
          <w:rFonts w:hint="cs"/>
          <w:rtl/>
        </w:rPr>
        <w:t>אליו</w:t>
      </w:r>
      <w:r w:rsidR="007B116C" w:rsidRPr="00590E03">
        <w:rPr>
          <w:rFonts w:hint="cs"/>
          <w:rtl/>
        </w:rPr>
        <w:t xml:space="preserve"> </w:t>
      </w:r>
      <w:r w:rsidR="007B116C" w:rsidRPr="00590E03">
        <w:rPr>
          <w:rFonts w:hint="cs"/>
          <w:b/>
          <w:bCs/>
          <w:rtl/>
        </w:rPr>
        <w:t>הורשעו</w:t>
      </w:r>
      <w:r w:rsidR="007B116C" w:rsidRPr="00590E03">
        <w:rPr>
          <w:rFonts w:hint="cs"/>
          <w:rtl/>
        </w:rPr>
        <w:t xml:space="preserve"> בפסק דין </w:t>
      </w:r>
      <w:r w:rsidR="004F1D67" w:rsidRPr="00590E03">
        <w:rPr>
          <w:rFonts w:hint="cs"/>
          <w:rtl/>
        </w:rPr>
        <w:t xml:space="preserve">חלוט </w:t>
      </w:r>
      <w:r w:rsidR="007B116C" w:rsidRPr="00590E03">
        <w:rPr>
          <w:rFonts w:hint="cs"/>
          <w:rtl/>
        </w:rPr>
        <w:t xml:space="preserve">ביותר משתי עבירות </w:t>
      </w:r>
      <w:r w:rsidR="007B116C" w:rsidRPr="00590E03">
        <w:rPr>
          <w:rFonts w:hint="cs"/>
          <w:b/>
          <w:bCs/>
          <w:rtl/>
        </w:rPr>
        <w:t>וחלפה שנה אחת</w:t>
      </w:r>
      <w:r w:rsidR="007B116C" w:rsidRPr="00590E03">
        <w:rPr>
          <w:rFonts w:hint="cs"/>
          <w:rtl/>
        </w:rPr>
        <w:t xml:space="preserve"> לפחות ממועד ההרשעה האחרונה ועד למועד ההגשה. </w:t>
      </w:r>
    </w:p>
    <w:p w:rsidR="007B116C" w:rsidRPr="00590E03" w:rsidRDefault="00EB65E5" w:rsidP="00090EF9">
      <w:pPr>
        <w:widowControl w:val="0"/>
        <w:numPr>
          <w:ilvl w:val="0"/>
          <w:numId w:val="44"/>
        </w:numPr>
        <w:tabs>
          <w:tab w:val="clear" w:pos="360"/>
          <w:tab w:val="num" w:pos="793"/>
        </w:tabs>
        <w:spacing w:before="0" w:after="120" w:line="360" w:lineRule="auto"/>
        <w:ind w:left="793" w:right="709" w:hanging="424"/>
        <w:jc w:val="both"/>
      </w:pPr>
      <w:r w:rsidRPr="00590E03">
        <w:rPr>
          <w:rFonts w:hint="cs"/>
          <w:rtl/>
        </w:rPr>
        <w:t xml:space="preserve">המציע או </w:t>
      </w:r>
      <w:r w:rsidR="007B116C" w:rsidRPr="00590E03">
        <w:rPr>
          <w:rFonts w:hint="cs"/>
          <w:rtl/>
        </w:rPr>
        <w:t xml:space="preserve">בעל זיקה </w:t>
      </w:r>
      <w:r w:rsidRPr="00590E03">
        <w:rPr>
          <w:rFonts w:hint="cs"/>
          <w:rtl/>
        </w:rPr>
        <w:t>אליו</w:t>
      </w:r>
      <w:r w:rsidR="007B116C" w:rsidRPr="00590E03">
        <w:rPr>
          <w:rFonts w:hint="cs"/>
          <w:rtl/>
        </w:rPr>
        <w:t xml:space="preserve"> </w:t>
      </w:r>
      <w:r w:rsidR="007B116C" w:rsidRPr="00590E03">
        <w:rPr>
          <w:rFonts w:hint="cs"/>
          <w:b/>
          <w:bCs/>
          <w:rtl/>
        </w:rPr>
        <w:t>הורשעו</w:t>
      </w:r>
      <w:r w:rsidR="007B116C" w:rsidRPr="00590E03">
        <w:rPr>
          <w:rFonts w:hint="cs"/>
          <w:rtl/>
        </w:rPr>
        <w:t xml:space="preserve"> בפסק דין </w:t>
      </w:r>
      <w:r w:rsidR="004F1D67" w:rsidRPr="00590E03">
        <w:rPr>
          <w:rFonts w:hint="cs"/>
          <w:rtl/>
        </w:rPr>
        <w:t xml:space="preserve">חלוט </w:t>
      </w:r>
      <w:r w:rsidR="007B116C" w:rsidRPr="00590E03">
        <w:rPr>
          <w:rFonts w:hint="cs"/>
          <w:rtl/>
        </w:rPr>
        <w:t xml:space="preserve">ביותר משתי עבירות </w:t>
      </w:r>
      <w:r w:rsidR="007B116C" w:rsidRPr="00590E03">
        <w:rPr>
          <w:rFonts w:hint="cs"/>
          <w:b/>
          <w:bCs/>
          <w:rtl/>
        </w:rPr>
        <w:t xml:space="preserve">ולא חלפה שנה </w:t>
      </w:r>
      <w:r w:rsidR="007B116C" w:rsidRPr="00590E03">
        <w:rPr>
          <w:rFonts w:hint="cs"/>
          <w:rtl/>
        </w:rPr>
        <w:t>אחת לפחות ממועד ההרשעה האחרונה ועד למועד ההגשה.</w:t>
      </w:r>
    </w:p>
    <w:p w:rsidR="007B116C" w:rsidRPr="00590E03" w:rsidRDefault="007B116C" w:rsidP="00E23FE4">
      <w:pPr>
        <w:widowControl w:val="0"/>
        <w:tabs>
          <w:tab w:val="left" w:pos="8351"/>
          <w:tab w:val="left" w:pos="8531"/>
          <w:tab w:val="left" w:pos="8711"/>
        </w:tabs>
        <w:spacing w:line="360" w:lineRule="auto"/>
        <w:ind w:left="651" w:right="709" w:hanging="283"/>
        <w:jc w:val="both"/>
        <w:rPr>
          <w:i/>
          <w:iCs/>
          <w:sz w:val="20"/>
          <w:szCs w:val="20"/>
        </w:rPr>
      </w:pPr>
      <w:r w:rsidRPr="00590E03">
        <w:rPr>
          <w:rFonts w:hint="cs"/>
          <w:i/>
          <w:iCs/>
          <w:sz w:val="20"/>
          <w:szCs w:val="20"/>
          <w:rtl/>
        </w:rPr>
        <w:t xml:space="preserve">[סמן </w:t>
      </w:r>
      <w:r w:rsidRPr="00590E03">
        <w:rPr>
          <w:i/>
          <w:iCs/>
          <w:sz w:val="20"/>
          <w:szCs w:val="20"/>
        </w:rPr>
        <w:t>X</w:t>
      </w:r>
      <w:r w:rsidRPr="00590E03">
        <w:rPr>
          <w:rFonts w:hint="cs"/>
          <w:i/>
          <w:iCs/>
          <w:sz w:val="20"/>
          <w:szCs w:val="20"/>
          <w:rtl/>
        </w:rPr>
        <w:t xml:space="preserve"> במשבצת המתאימה]</w:t>
      </w:r>
    </w:p>
    <w:p w:rsidR="007B116C" w:rsidRPr="00590E03" w:rsidRDefault="007B116C" w:rsidP="00E23FE4">
      <w:pPr>
        <w:widowControl w:val="0"/>
        <w:tabs>
          <w:tab w:val="left" w:pos="8351"/>
          <w:tab w:val="left" w:pos="8531"/>
          <w:tab w:val="left" w:pos="8711"/>
        </w:tabs>
        <w:spacing w:line="360" w:lineRule="auto"/>
        <w:ind w:left="368" w:right="709" w:hanging="4899"/>
        <w:jc w:val="both"/>
        <w:rPr>
          <w:rtl/>
        </w:rPr>
      </w:pPr>
      <w:r w:rsidRPr="00590E03">
        <w:rPr>
          <w:rFonts w:hint="cs"/>
          <w:rtl/>
        </w:rPr>
        <w:tab/>
      </w:r>
    </w:p>
    <w:p w:rsidR="007B116C" w:rsidRPr="00590E03" w:rsidRDefault="007B116C" w:rsidP="00090EF9">
      <w:pPr>
        <w:pStyle w:val="afffe"/>
        <w:widowControl w:val="0"/>
        <w:numPr>
          <w:ilvl w:val="0"/>
          <w:numId w:val="45"/>
        </w:numPr>
        <w:tabs>
          <w:tab w:val="left" w:pos="8351"/>
          <w:tab w:val="left" w:pos="8531"/>
          <w:tab w:val="left" w:pos="8711"/>
        </w:tabs>
        <w:spacing w:before="0" w:after="120" w:line="360" w:lineRule="auto"/>
        <w:ind w:right="709"/>
        <w:jc w:val="both"/>
        <w:rPr>
          <w:rtl/>
        </w:rPr>
      </w:pPr>
      <w:r w:rsidRPr="00590E03">
        <w:rPr>
          <w:rFonts w:hint="cs"/>
          <w:rtl/>
        </w:rPr>
        <w:t xml:space="preserve">זה שמי, להלן חתימתי ותוכן תצהירי דלעיל אמת. </w:t>
      </w:r>
    </w:p>
    <w:p w:rsidR="007B116C" w:rsidRPr="00590E03" w:rsidRDefault="007B116C" w:rsidP="00E23FE4">
      <w:pPr>
        <w:widowControl w:val="0"/>
        <w:tabs>
          <w:tab w:val="left" w:pos="8351"/>
          <w:tab w:val="left" w:pos="8531"/>
          <w:tab w:val="left" w:pos="8711"/>
        </w:tabs>
        <w:spacing w:line="360" w:lineRule="auto"/>
        <w:ind w:left="368" w:right="709" w:hanging="4899"/>
        <w:jc w:val="both"/>
        <w:rPr>
          <w:rtl/>
        </w:rPr>
      </w:pPr>
    </w:p>
    <w:p w:rsidR="007B116C" w:rsidRPr="00590E03" w:rsidRDefault="007B116C" w:rsidP="00E23FE4">
      <w:pPr>
        <w:widowControl w:val="0"/>
        <w:tabs>
          <w:tab w:val="left" w:pos="8351"/>
          <w:tab w:val="left" w:pos="8531"/>
          <w:tab w:val="left" w:pos="8711"/>
        </w:tabs>
        <w:spacing w:line="360" w:lineRule="auto"/>
        <w:ind w:left="5619" w:right="709" w:hanging="4899"/>
        <w:jc w:val="both"/>
        <w:rPr>
          <w:rtl/>
        </w:rPr>
      </w:pPr>
      <w:r w:rsidRPr="00590E03">
        <w:rPr>
          <w:rFonts w:hint="cs"/>
          <w:rtl/>
        </w:rPr>
        <w:t>_______________</w:t>
      </w:r>
      <w:r w:rsidRPr="00590E03">
        <w:rPr>
          <w:rFonts w:hint="cs"/>
          <w:rtl/>
        </w:rPr>
        <w:tab/>
        <w:t xml:space="preserve">      __________________</w:t>
      </w:r>
      <w:r w:rsidRPr="00590E03">
        <w:rPr>
          <w:rFonts w:hint="cs"/>
          <w:rtl/>
        </w:rPr>
        <w:tab/>
      </w:r>
    </w:p>
    <w:p w:rsidR="007B116C" w:rsidRPr="00590E03" w:rsidRDefault="007B116C" w:rsidP="00E23FE4">
      <w:pPr>
        <w:widowControl w:val="0"/>
        <w:tabs>
          <w:tab w:val="left" w:pos="8351"/>
          <w:tab w:val="left" w:pos="8531"/>
          <w:tab w:val="left" w:pos="8711"/>
        </w:tabs>
        <w:spacing w:line="360" w:lineRule="auto"/>
        <w:ind w:left="5619" w:right="709" w:hanging="4899"/>
        <w:jc w:val="both"/>
        <w:rPr>
          <w:rtl/>
        </w:rPr>
      </w:pPr>
      <w:r w:rsidRPr="00590E03">
        <w:rPr>
          <w:rFonts w:hint="cs"/>
          <w:rtl/>
        </w:rPr>
        <w:t>תאריך</w:t>
      </w:r>
      <w:r w:rsidRPr="00590E03">
        <w:rPr>
          <w:rFonts w:hint="cs"/>
          <w:rtl/>
        </w:rPr>
        <w:tab/>
        <w:t xml:space="preserve">              חתימת המצהיר/ה</w:t>
      </w:r>
    </w:p>
    <w:p w:rsidR="007B116C" w:rsidRPr="00590E03" w:rsidRDefault="007B116C" w:rsidP="00E23FE4">
      <w:pPr>
        <w:widowControl w:val="0"/>
        <w:tabs>
          <w:tab w:val="left" w:pos="8351"/>
          <w:tab w:val="left" w:pos="8531"/>
          <w:tab w:val="left" w:pos="8711"/>
        </w:tabs>
        <w:spacing w:after="120" w:line="360" w:lineRule="auto"/>
        <w:ind w:right="709"/>
        <w:jc w:val="center"/>
        <w:rPr>
          <w:b/>
          <w:bCs/>
          <w:u w:val="single"/>
          <w:rtl/>
        </w:rPr>
      </w:pPr>
    </w:p>
    <w:p w:rsidR="007B116C" w:rsidRPr="00590E03" w:rsidRDefault="007B116C" w:rsidP="00E23FE4">
      <w:pPr>
        <w:widowControl w:val="0"/>
        <w:spacing w:after="120" w:line="360" w:lineRule="auto"/>
        <w:ind w:right="709"/>
        <w:jc w:val="center"/>
        <w:rPr>
          <w:b/>
          <w:bCs/>
          <w:sz w:val="28"/>
          <w:szCs w:val="28"/>
          <w:u w:val="single"/>
          <w:rtl/>
        </w:rPr>
      </w:pPr>
      <w:r w:rsidRPr="00590E03">
        <w:rPr>
          <w:rFonts w:hint="cs"/>
          <w:b/>
          <w:bCs/>
          <w:sz w:val="28"/>
          <w:szCs w:val="28"/>
          <w:u w:val="single"/>
          <w:rtl/>
        </w:rPr>
        <w:lastRenderedPageBreak/>
        <w:t>אישור עורך דין</w:t>
      </w:r>
    </w:p>
    <w:p w:rsidR="007B116C" w:rsidRPr="00590E03" w:rsidRDefault="007B116C" w:rsidP="00E23FE4">
      <w:pPr>
        <w:widowControl w:val="0"/>
        <w:tabs>
          <w:tab w:val="left" w:pos="8351"/>
          <w:tab w:val="left" w:pos="8531"/>
          <w:tab w:val="left" w:pos="8711"/>
        </w:tabs>
        <w:spacing w:after="120" w:line="360" w:lineRule="auto"/>
        <w:ind w:right="709"/>
        <w:jc w:val="both"/>
        <w:rPr>
          <w:rtl/>
        </w:rPr>
      </w:pPr>
      <w:r w:rsidRPr="00590E03">
        <w:rPr>
          <w:rFonts w:hint="cs"/>
          <w:rtl/>
        </w:rPr>
        <w:t xml:space="preserve">הנני </w:t>
      </w:r>
      <w:r w:rsidR="00EB65E5" w:rsidRPr="00590E03">
        <w:rPr>
          <w:rFonts w:hint="cs"/>
          <w:rtl/>
        </w:rPr>
        <w:t>הח"מ</w:t>
      </w:r>
      <w:r w:rsidR="00DC29A2" w:rsidRPr="00590E03">
        <w:rPr>
          <w:rFonts w:hint="cs"/>
          <w:rtl/>
        </w:rPr>
        <w:t>_____________, עו"ד</w:t>
      </w:r>
      <w:r w:rsidR="00EB65E5" w:rsidRPr="00590E03">
        <w:rPr>
          <w:rFonts w:hint="cs"/>
          <w:rtl/>
        </w:rPr>
        <w:t xml:space="preserve"> </w:t>
      </w:r>
      <w:r w:rsidRPr="00590E03">
        <w:rPr>
          <w:rFonts w:hint="cs"/>
          <w:rtl/>
        </w:rPr>
        <w:t>מאשר/ת בזה כי ביום ___________ הופיע/ה בפני במשרדי שברח'________________________, מר/גב' _____________________ אשר זיהה/תה עצמו/ה ע"י 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116C" w:rsidRPr="00590E03" w:rsidRDefault="007B116C" w:rsidP="00E23FE4">
      <w:pPr>
        <w:widowControl w:val="0"/>
        <w:spacing w:line="360" w:lineRule="auto"/>
        <w:ind w:right="709"/>
        <w:rPr>
          <w:rtl/>
        </w:rPr>
      </w:pPr>
      <w:r w:rsidRPr="00590E03">
        <w:rPr>
          <w:rFonts w:hint="cs"/>
          <w:rtl/>
        </w:rPr>
        <w:t>_________________</w:t>
      </w:r>
      <w:r w:rsidRPr="00590E03">
        <w:rPr>
          <w:rFonts w:hint="cs"/>
          <w:rtl/>
        </w:rPr>
        <w:tab/>
        <w:t xml:space="preserve">         </w:t>
      </w:r>
      <w:r w:rsidRPr="00590E03">
        <w:rPr>
          <w:rFonts w:hint="cs"/>
          <w:rtl/>
        </w:rPr>
        <w:tab/>
        <w:t xml:space="preserve">     ___________________               ___________________</w:t>
      </w:r>
    </w:p>
    <w:p w:rsidR="007B116C" w:rsidRPr="00590E03" w:rsidRDefault="007B116C" w:rsidP="00E23FE4">
      <w:pPr>
        <w:widowControl w:val="0"/>
        <w:spacing w:line="360" w:lineRule="auto"/>
        <w:ind w:right="709"/>
        <w:rPr>
          <w:rtl/>
        </w:rPr>
      </w:pPr>
      <w:r w:rsidRPr="00590E03">
        <w:rPr>
          <w:rFonts w:hint="cs"/>
          <w:rtl/>
        </w:rPr>
        <w:t xml:space="preserve">            תאריך</w:t>
      </w:r>
      <w:r w:rsidRPr="00590E03">
        <w:rPr>
          <w:rFonts w:hint="cs"/>
          <w:rtl/>
        </w:rPr>
        <w:tab/>
      </w:r>
      <w:r w:rsidRPr="00590E03">
        <w:rPr>
          <w:rFonts w:hint="cs"/>
          <w:rtl/>
        </w:rPr>
        <w:tab/>
      </w:r>
      <w:r w:rsidRPr="00590E03">
        <w:rPr>
          <w:rFonts w:hint="cs"/>
          <w:rtl/>
        </w:rPr>
        <w:tab/>
        <w:t xml:space="preserve">     </w:t>
      </w:r>
      <w:r w:rsidRPr="00590E03">
        <w:rPr>
          <w:rFonts w:hint="cs"/>
          <w:rtl/>
        </w:rPr>
        <w:tab/>
        <w:t xml:space="preserve">    מספר רישיון</w:t>
      </w:r>
      <w:r w:rsidRPr="00590E03">
        <w:rPr>
          <w:rFonts w:hint="cs"/>
          <w:rtl/>
        </w:rPr>
        <w:tab/>
      </w:r>
      <w:r w:rsidRPr="00590E03">
        <w:rPr>
          <w:rFonts w:hint="cs"/>
          <w:rtl/>
        </w:rPr>
        <w:tab/>
        <w:t xml:space="preserve">                      חתימה וחותמת</w:t>
      </w:r>
    </w:p>
    <w:p w:rsidR="007B116C" w:rsidRPr="00590E03" w:rsidRDefault="007B116C" w:rsidP="00E23FE4">
      <w:pPr>
        <w:spacing w:line="360" w:lineRule="auto"/>
        <w:ind w:right="709"/>
        <w:jc w:val="both"/>
        <w:rPr>
          <w:sz w:val="20"/>
          <w:szCs w:val="20"/>
          <w:rtl/>
        </w:rPr>
      </w:pPr>
    </w:p>
    <w:p w:rsidR="007B116C" w:rsidRPr="00590E03" w:rsidRDefault="007B116C" w:rsidP="00E23FE4">
      <w:pPr>
        <w:spacing w:after="120" w:line="360" w:lineRule="auto"/>
        <w:ind w:right="709"/>
        <w:rPr>
          <w:rFonts w:ascii="Narkisim" w:hAnsi="Narkisim"/>
          <w:sz w:val="20"/>
          <w:szCs w:val="20"/>
          <w:rtl/>
        </w:rPr>
      </w:pPr>
      <w:r w:rsidRPr="00590E03">
        <w:rPr>
          <w:rFonts w:hint="cs"/>
          <w:i/>
          <w:iCs/>
          <w:sz w:val="20"/>
          <w:szCs w:val="20"/>
          <w:rtl/>
        </w:rPr>
        <w:t>(*) יש לפרט את תפקיד המצהיר, ואת היותו בעל זיקה במציע.</w:t>
      </w:r>
    </w:p>
    <w:p w:rsidR="007B116C" w:rsidRPr="00590E03" w:rsidRDefault="007B116C" w:rsidP="00E23FE4">
      <w:pPr>
        <w:spacing w:line="360" w:lineRule="auto"/>
        <w:ind w:right="709"/>
        <w:jc w:val="both"/>
        <w:rPr>
          <w:b/>
          <w:bCs/>
          <w:rtl/>
        </w:rPr>
      </w:pPr>
    </w:p>
    <w:p w:rsidR="007B116C" w:rsidRPr="00590E03" w:rsidRDefault="007B116C" w:rsidP="00E23FE4">
      <w:pPr>
        <w:bidi w:val="0"/>
        <w:spacing w:line="360" w:lineRule="auto"/>
        <w:ind w:right="709"/>
        <w:rPr>
          <w:b/>
          <w:bCs/>
          <w:snapToGrid w:val="0"/>
          <w:sz w:val="100"/>
          <w:szCs w:val="30"/>
        </w:rPr>
      </w:pPr>
    </w:p>
    <w:p w:rsidR="007B116C" w:rsidRPr="00590E03" w:rsidRDefault="007B116C" w:rsidP="00E23FE4">
      <w:pPr>
        <w:spacing w:after="120" w:line="360" w:lineRule="auto"/>
        <w:ind w:right="709"/>
        <w:jc w:val="center"/>
        <w:rPr>
          <w:b/>
          <w:bCs/>
          <w:sz w:val="28"/>
          <w:szCs w:val="30"/>
          <w:u w:val="single"/>
          <w:rtl/>
        </w:rPr>
      </w:pPr>
    </w:p>
    <w:bookmarkEnd w:id="933"/>
    <w:p w:rsidR="007B116C" w:rsidRPr="00590E03" w:rsidRDefault="007B116C" w:rsidP="00E23FE4">
      <w:pPr>
        <w:spacing w:line="360" w:lineRule="auto"/>
        <w:ind w:right="709"/>
        <w:jc w:val="both"/>
      </w:pPr>
    </w:p>
    <w:p w:rsidR="00752B1B" w:rsidRPr="00590E03" w:rsidRDefault="00752B1B" w:rsidP="00E23FE4">
      <w:pPr>
        <w:pStyle w:val="20"/>
        <w:tabs>
          <w:tab w:val="clear" w:pos="2160"/>
          <w:tab w:val="clear" w:pos="3062"/>
        </w:tabs>
        <w:ind w:left="-24" w:right="709"/>
        <w:jc w:val="center"/>
        <w:rPr>
          <w:sz w:val="28"/>
          <w:szCs w:val="30"/>
          <w:u w:val="single"/>
          <w:rtl/>
        </w:rPr>
      </w:pPr>
      <w:bookmarkStart w:id="940" w:name="_Ref475610520"/>
      <w:bookmarkStart w:id="941" w:name="_Toc505163189"/>
      <w:r w:rsidRPr="00590E03">
        <w:rPr>
          <w:sz w:val="28"/>
          <w:szCs w:val="30"/>
          <w:u w:val="single"/>
          <w:rtl/>
        </w:rPr>
        <w:br w:type="page"/>
      </w:r>
    </w:p>
    <w:p w:rsidR="007B116C" w:rsidRPr="00590E03" w:rsidRDefault="007B116C" w:rsidP="00E23FE4">
      <w:pPr>
        <w:pStyle w:val="20"/>
        <w:tabs>
          <w:tab w:val="clear" w:pos="2160"/>
          <w:tab w:val="clear" w:pos="3062"/>
        </w:tabs>
        <w:ind w:left="-24" w:right="709"/>
        <w:jc w:val="center"/>
        <w:rPr>
          <w:sz w:val="28"/>
          <w:szCs w:val="30"/>
          <w:u w:val="single"/>
          <w:rtl/>
        </w:rPr>
      </w:pPr>
      <w:bookmarkStart w:id="942" w:name="_Toc13920861"/>
      <w:r w:rsidRPr="00590E03">
        <w:rPr>
          <w:rFonts w:hint="eastAsia"/>
          <w:sz w:val="28"/>
          <w:szCs w:val="30"/>
          <w:u w:val="single"/>
          <w:rtl/>
        </w:rPr>
        <w:lastRenderedPageBreak/>
        <w:t>נספח</w:t>
      </w:r>
      <w:r w:rsidRPr="00590E03">
        <w:rPr>
          <w:sz w:val="28"/>
          <w:szCs w:val="30"/>
          <w:u w:val="single"/>
          <w:rtl/>
        </w:rPr>
        <w:t xml:space="preserve"> </w:t>
      </w:r>
      <w:bookmarkEnd w:id="940"/>
      <w:r w:rsidR="00604034" w:rsidRPr="00590E03">
        <w:rPr>
          <w:rFonts w:hint="eastAsia"/>
          <w:sz w:val="28"/>
          <w:szCs w:val="30"/>
          <w:u w:val="single"/>
          <w:rtl/>
        </w:rPr>
        <w:t>ה</w:t>
      </w:r>
      <w:r w:rsidR="00604034" w:rsidRPr="00590E03">
        <w:rPr>
          <w:sz w:val="28"/>
          <w:szCs w:val="30"/>
          <w:u w:val="single"/>
          <w:rtl/>
        </w:rPr>
        <w:t>'</w:t>
      </w:r>
      <w:r w:rsidR="008A61EF" w:rsidRPr="00590E03">
        <w:rPr>
          <w:sz w:val="28"/>
          <w:szCs w:val="30"/>
          <w:u w:val="single"/>
          <w:rtl/>
        </w:rPr>
        <w:t xml:space="preserve"> - </w:t>
      </w:r>
      <w:r w:rsidRPr="00590E03">
        <w:rPr>
          <w:rFonts w:hint="eastAsia"/>
          <w:sz w:val="28"/>
          <w:szCs w:val="30"/>
          <w:u w:val="single"/>
          <w:rtl/>
        </w:rPr>
        <w:t>תצהיר</w:t>
      </w:r>
      <w:r w:rsidRPr="00590E03">
        <w:rPr>
          <w:sz w:val="28"/>
          <w:szCs w:val="30"/>
          <w:u w:val="single"/>
          <w:rtl/>
        </w:rPr>
        <w:t xml:space="preserve"> </w:t>
      </w:r>
      <w:r w:rsidRPr="00590E03">
        <w:rPr>
          <w:rFonts w:hint="eastAsia"/>
          <w:sz w:val="28"/>
          <w:szCs w:val="30"/>
          <w:u w:val="single"/>
          <w:rtl/>
        </w:rPr>
        <w:t>בדבר</w:t>
      </w:r>
      <w:r w:rsidRPr="00590E03">
        <w:rPr>
          <w:sz w:val="28"/>
          <w:szCs w:val="30"/>
          <w:u w:val="single"/>
          <w:rtl/>
        </w:rPr>
        <w:t xml:space="preserve"> </w:t>
      </w:r>
      <w:r w:rsidRPr="00590E03">
        <w:rPr>
          <w:rFonts w:hint="eastAsia"/>
          <w:sz w:val="28"/>
          <w:szCs w:val="30"/>
          <w:u w:val="single"/>
          <w:rtl/>
        </w:rPr>
        <w:t>העדר</w:t>
      </w:r>
      <w:r w:rsidRPr="00590E03">
        <w:rPr>
          <w:sz w:val="28"/>
          <w:szCs w:val="30"/>
          <w:u w:val="single"/>
          <w:rtl/>
        </w:rPr>
        <w:t xml:space="preserve"> </w:t>
      </w:r>
      <w:r w:rsidRPr="00590E03">
        <w:rPr>
          <w:rFonts w:hint="eastAsia"/>
          <w:sz w:val="28"/>
          <w:szCs w:val="30"/>
          <w:u w:val="single"/>
          <w:rtl/>
        </w:rPr>
        <w:t>הרשעות</w:t>
      </w:r>
      <w:r w:rsidRPr="00590E03">
        <w:rPr>
          <w:sz w:val="28"/>
          <w:szCs w:val="30"/>
          <w:u w:val="single"/>
          <w:rtl/>
        </w:rPr>
        <w:t xml:space="preserve"> </w:t>
      </w:r>
      <w:r w:rsidRPr="00590E03">
        <w:rPr>
          <w:rFonts w:hint="eastAsia"/>
          <w:sz w:val="28"/>
          <w:szCs w:val="30"/>
          <w:u w:val="single"/>
          <w:rtl/>
        </w:rPr>
        <w:t>קודמות</w:t>
      </w:r>
      <w:bookmarkEnd w:id="941"/>
      <w:bookmarkEnd w:id="942"/>
    </w:p>
    <w:p w:rsidR="007B116C" w:rsidRPr="00590E03" w:rsidRDefault="007B116C" w:rsidP="00E23FE4">
      <w:pPr>
        <w:tabs>
          <w:tab w:val="left" w:pos="1417"/>
        </w:tabs>
        <w:spacing w:line="360" w:lineRule="auto"/>
        <w:ind w:left="567" w:right="709" w:hanging="567"/>
        <w:jc w:val="center"/>
        <w:rPr>
          <w:i/>
          <w:iCs/>
          <w:sz w:val="20"/>
          <w:szCs w:val="20"/>
          <w:rtl/>
        </w:rPr>
      </w:pPr>
      <w:r w:rsidRPr="00590E03">
        <w:rPr>
          <w:rFonts w:hint="cs"/>
          <w:i/>
          <w:iCs/>
          <w:sz w:val="20"/>
          <w:szCs w:val="20"/>
          <w:rtl/>
        </w:rPr>
        <w:t>[מטעם המציע]</w:t>
      </w:r>
    </w:p>
    <w:p w:rsidR="007B116C" w:rsidRPr="00590E03" w:rsidRDefault="007B116C" w:rsidP="00E23FE4">
      <w:pPr>
        <w:spacing w:line="360" w:lineRule="auto"/>
        <w:ind w:right="709"/>
        <w:rPr>
          <w:rtl/>
        </w:rPr>
      </w:pPr>
    </w:p>
    <w:p w:rsidR="00096A48" w:rsidRPr="00590E03" w:rsidRDefault="00096A48" w:rsidP="00E23FE4">
      <w:pPr>
        <w:pStyle w:val="afffe"/>
        <w:widowControl w:val="0"/>
        <w:spacing w:line="360" w:lineRule="auto"/>
        <w:ind w:left="84" w:right="709"/>
        <w:jc w:val="both"/>
        <w:rPr>
          <w:rtl/>
        </w:rPr>
      </w:pPr>
    </w:p>
    <w:p w:rsidR="00096A48" w:rsidRPr="00590E03" w:rsidRDefault="00096A48" w:rsidP="00EE1ECD">
      <w:pPr>
        <w:spacing w:line="276" w:lineRule="auto"/>
        <w:jc w:val="center"/>
        <w:rPr>
          <w:b/>
          <w:bCs/>
          <w:rtl/>
        </w:rPr>
      </w:pPr>
      <w:r w:rsidRPr="00590E03">
        <w:rPr>
          <w:rFonts w:hint="cs"/>
          <w:b/>
          <w:bCs/>
          <w:rtl/>
        </w:rPr>
        <w:t>הנדון:</w:t>
      </w:r>
      <w:r w:rsidRPr="00590E03">
        <w:rPr>
          <w:rFonts w:hint="cs"/>
          <w:b/>
          <w:bCs/>
          <w:rtl/>
        </w:rPr>
        <w:tab/>
      </w:r>
      <w:r w:rsidR="00B21204" w:rsidRPr="00590E03">
        <w:rPr>
          <w:rFonts w:hint="cs"/>
          <w:b/>
          <w:bCs/>
          <w:u w:val="single"/>
          <w:rtl/>
        </w:rPr>
        <w:t xml:space="preserve">מכרז פומבי מספר </w:t>
      </w:r>
      <w:r w:rsidR="007F3660" w:rsidRPr="00590E03">
        <w:rPr>
          <w:rFonts w:hint="cs"/>
          <w:b/>
          <w:bCs/>
          <w:u w:val="single"/>
          <w:rtl/>
        </w:rPr>
        <w:t>21</w:t>
      </w:r>
      <w:r w:rsidR="00B21204" w:rsidRPr="00590E03">
        <w:rPr>
          <w:rFonts w:hint="cs"/>
          <w:b/>
          <w:bCs/>
          <w:u w:val="single"/>
          <w:rtl/>
        </w:rPr>
        <w:t>/19 תפעול, תחזוקה ושדרוג אתר האינטרנט של ארכיון המדינה</w:t>
      </w:r>
    </w:p>
    <w:p w:rsidR="00096A48" w:rsidRPr="00590E03" w:rsidRDefault="00096A48" w:rsidP="00096A48">
      <w:pPr>
        <w:widowControl w:val="0"/>
        <w:spacing w:after="120" w:line="360" w:lineRule="auto"/>
        <w:ind w:left="84"/>
        <w:jc w:val="both"/>
        <w:rPr>
          <w:rtl/>
        </w:rPr>
      </w:pPr>
    </w:p>
    <w:p w:rsidR="00096A48" w:rsidRPr="00590E03" w:rsidRDefault="00096A48" w:rsidP="007E4A2F">
      <w:pPr>
        <w:widowControl w:val="0"/>
        <w:spacing w:after="120" w:line="360" w:lineRule="auto"/>
        <w:ind w:left="84" w:right="993"/>
        <w:jc w:val="both"/>
        <w:rPr>
          <w:rtl/>
        </w:rPr>
      </w:pPr>
      <w:r w:rsidRPr="00590E03">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rsidR="00096A48" w:rsidRPr="00590E03" w:rsidRDefault="00096A48" w:rsidP="00096A48">
      <w:pPr>
        <w:widowControl w:val="0"/>
        <w:spacing w:after="120" w:line="360" w:lineRule="auto"/>
        <w:ind w:left="91" w:right="993"/>
        <w:jc w:val="both"/>
        <w:rPr>
          <w:rtl/>
        </w:rPr>
      </w:pPr>
      <w:r w:rsidRPr="00590E03">
        <w:rPr>
          <w:rFonts w:hint="cs"/>
          <w:rtl/>
        </w:rPr>
        <w:t xml:space="preserve">הריני מצהיר בזאת כי לא הורשעתי ו/או נחקרתי בביצוע עבירות פליליות [למעט עבירת תעבורה כהגדרתה בפקודת התעבורה (להלן "הפקודה") אך לרבות עבירה לפי סעיפים 64 או 64א לפקודה] למעט הרשעות שנמחקו לפי חוק המרשם הפלילי ותקנת השבים, התשמ"א-1981 . וכי </w:t>
      </w:r>
      <w:r w:rsidRPr="00590E03">
        <w:rPr>
          <w:rFonts w:hint="cs"/>
          <w:b/>
          <w:bCs/>
          <w:rtl/>
        </w:rPr>
        <w:t>אין</w:t>
      </w:r>
      <w:r w:rsidRPr="00590E03">
        <w:rPr>
          <w:rFonts w:hint="cs"/>
          <w:rtl/>
        </w:rPr>
        <w:t xml:space="preserve"> חקירות תלויות ועומדות נגדי ו</w:t>
      </w:r>
      <w:r w:rsidRPr="00590E03">
        <w:rPr>
          <w:rFonts w:hint="cs"/>
          <w:b/>
          <w:bCs/>
          <w:rtl/>
        </w:rPr>
        <w:t>לא</w:t>
      </w:r>
      <w:r w:rsidRPr="00590E03">
        <w:rPr>
          <w:rFonts w:hint="cs"/>
          <w:rtl/>
        </w:rPr>
        <w:t xml:space="preserve"> הוגשו נגדי כתבי אישום בגין עבירות אלה</w:t>
      </w:r>
    </w:p>
    <w:p w:rsidR="00096A48" w:rsidRPr="00590E03" w:rsidRDefault="00096A48" w:rsidP="00096A48">
      <w:pPr>
        <w:widowControl w:val="0"/>
        <w:spacing w:after="120" w:line="360" w:lineRule="auto"/>
        <w:ind w:left="84" w:right="993"/>
        <w:rPr>
          <w:b/>
          <w:bCs/>
          <w:u w:val="single"/>
          <w:rtl/>
        </w:rPr>
      </w:pPr>
      <w:r w:rsidRPr="00590E03">
        <w:rPr>
          <w:rFonts w:hint="cs"/>
          <w:b/>
          <w:bCs/>
          <w:u w:val="single"/>
          <w:rtl/>
        </w:rPr>
        <w:t>או</w:t>
      </w:r>
    </w:p>
    <w:p w:rsidR="00096A48" w:rsidRPr="00590E03" w:rsidRDefault="00096A48" w:rsidP="00096A48">
      <w:pPr>
        <w:widowControl w:val="0"/>
        <w:spacing w:after="120" w:line="360" w:lineRule="auto"/>
        <w:ind w:right="993"/>
        <w:jc w:val="both"/>
        <w:rPr>
          <w:rtl/>
        </w:rPr>
      </w:pPr>
      <w:r w:rsidRPr="00590E03">
        <w:rPr>
          <w:rFonts w:hint="cs"/>
          <w:rtl/>
        </w:rPr>
        <w:t xml:space="preserve">הנני מצהיר כי נחקרתי ו/או הורשעתי (מחק את המיותר) בעבר בחשד לביצוע העבירות הפליליות הבאות _______________________________ (יש לפרט את העבירות). </w:t>
      </w:r>
    </w:p>
    <w:p w:rsidR="00096A48" w:rsidRPr="00590E03" w:rsidRDefault="00096A48" w:rsidP="00096A48">
      <w:pPr>
        <w:widowControl w:val="0"/>
        <w:spacing w:after="120" w:line="360" w:lineRule="auto"/>
        <w:ind w:left="720" w:right="993"/>
        <w:jc w:val="both"/>
        <w:rPr>
          <w:rtl/>
        </w:rPr>
      </w:pPr>
    </w:p>
    <w:p w:rsidR="00096A48" w:rsidRPr="00590E03" w:rsidRDefault="00096A48" w:rsidP="00096A48">
      <w:pPr>
        <w:widowControl w:val="0"/>
        <w:spacing w:after="120" w:line="360" w:lineRule="auto"/>
        <w:ind w:left="33" w:right="993" w:hanging="630"/>
        <w:jc w:val="both"/>
        <w:rPr>
          <w:rtl/>
        </w:rPr>
      </w:pPr>
      <w:r w:rsidRPr="00590E03">
        <w:rPr>
          <w:rFonts w:hint="cs"/>
          <w:rtl/>
        </w:rPr>
        <w:tab/>
        <w:t>ידוע לי, כי המידע המפורט בהצהרתי זו ישמש את משרד ראש הממשלה לצורך בדיקת התאמתי למתן שירותים במסגרת מכרז ____________ בלבד וכי משרד ראש הממשלה רשאי לקבל את כל המידע הקיים או שיהיה קיים אודותיי במרשם הפלילי על פי חוק המרשם הפלילי ותקנת השבים תשמ"א 1981. כמו כן למען הסר כל ספק אני מוותר/ת בזאת מראש על קבלת הודעה במקרים של מסירת מידע כאמור לעיל.</w:t>
      </w:r>
    </w:p>
    <w:p w:rsidR="00096A48" w:rsidRPr="00590E03" w:rsidRDefault="00096A48" w:rsidP="00096A48">
      <w:pPr>
        <w:widowControl w:val="0"/>
        <w:spacing w:after="120" w:line="360" w:lineRule="auto"/>
        <w:ind w:left="33" w:right="993" w:hanging="630"/>
        <w:jc w:val="both"/>
        <w:rPr>
          <w:rtl/>
        </w:rPr>
      </w:pPr>
      <w:r w:rsidRPr="00590E03">
        <w:rPr>
          <w:rFonts w:hint="cs"/>
          <w:rtl/>
        </w:rPr>
        <w:tab/>
        <w:t>הסכמה זו תהא תקפה במשך כל תקופת תוקפה של ההצעה המוגשת למכרז זה, ובמידה ואזכה במכרז, במשך כל תקופת ההתקשרות עם המשרד.</w:t>
      </w:r>
    </w:p>
    <w:p w:rsidR="00096A48" w:rsidRPr="00590E03" w:rsidRDefault="00096A48" w:rsidP="00096A48">
      <w:pPr>
        <w:widowControl w:val="0"/>
        <w:spacing w:after="120" w:line="360" w:lineRule="auto"/>
        <w:ind w:left="84" w:right="993"/>
        <w:jc w:val="both"/>
        <w:rPr>
          <w:rtl/>
        </w:rPr>
      </w:pPr>
      <w:r w:rsidRPr="00590E03">
        <w:rPr>
          <w:rFonts w:hint="cs"/>
          <w:rtl/>
        </w:rPr>
        <w:t>ידוע לי כי לצורך ההתקשרות עם משרד ראש הממשלה וביצוע השירותים נשוא המכרז עלי לעבור בדיקות ביטחוניות.</w:t>
      </w:r>
    </w:p>
    <w:p w:rsidR="00096A48" w:rsidRPr="00590E03" w:rsidRDefault="00096A48" w:rsidP="00096A48">
      <w:pPr>
        <w:widowControl w:val="0"/>
        <w:spacing w:after="120" w:line="360" w:lineRule="auto"/>
        <w:ind w:left="84"/>
        <w:jc w:val="center"/>
        <w:rPr>
          <w:b/>
          <w:bCs/>
          <w:rtl/>
        </w:rPr>
      </w:pPr>
    </w:p>
    <w:p w:rsidR="00096A48" w:rsidRPr="00590E03" w:rsidRDefault="00096A48" w:rsidP="00096A48">
      <w:pPr>
        <w:widowControl w:val="0"/>
        <w:spacing w:after="120" w:line="360" w:lineRule="auto"/>
        <w:ind w:left="84"/>
        <w:jc w:val="center"/>
        <w:rPr>
          <w:b/>
          <w:bCs/>
          <w:rtl/>
        </w:rPr>
      </w:pPr>
      <w:r w:rsidRPr="00590E03">
        <w:rPr>
          <w:rFonts w:hint="cs"/>
          <w:b/>
          <w:bCs/>
          <w:rtl/>
        </w:rPr>
        <w:t>- ולראיה באתי על החתום -</w:t>
      </w:r>
    </w:p>
    <w:p w:rsidR="00096A48" w:rsidRPr="00590E03" w:rsidRDefault="00096A48" w:rsidP="00096A48">
      <w:pPr>
        <w:widowControl w:val="0"/>
        <w:spacing w:after="120" w:line="360" w:lineRule="auto"/>
        <w:ind w:left="84"/>
        <w:jc w:val="both"/>
        <w:rPr>
          <w:rtl/>
        </w:rPr>
      </w:pPr>
    </w:p>
    <w:p w:rsidR="00096A48" w:rsidRPr="00590E03" w:rsidRDefault="00096A48" w:rsidP="00096A48">
      <w:pPr>
        <w:widowControl w:val="0"/>
        <w:spacing w:after="120" w:line="360" w:lineRule="auto"/>
        <w:ind w:left="84"/>
        <w:jc w:val="both"/>
        <w:rPr>
          <w:rtl/>
        </w:rPr>
      </w:pPr>
      <w:r w:rsidRPr="00590E03">
        <w:rPr>
          <w:rFonts w:hint="cs"/>
          <w:rtl/>
        </w:rPr>
        <w:t>________</w:t>
      </w:r>
      <w:r w:rsidRPr="00590E03">
        <w:rPr>
          <w:rFonts w:hint="cs"/>
          <w:rtl/>
        </w:rPr>
        <w:tab/>
        <w:t>_____________     _________   __________     __________</w:t>
      </w:r>
    </w:p>
    <w:p w:rsidR="00096A48" w:rsidRPr="00590E03" w:rsidRDefault="00096A48" w:rsidP="00096A48">
      <w:pPr>
        <w:widowControl w:val="0"/>
        <w:spacing w:after="120" w:line="360" w:lineRule="auto"/>
        <w:ind w:left="84"/>
        <w:jc w:val="both"/>
        <w:rPr>
          <w:rtl/>
        </w:rPr>
      </w:pPr>
      <w:r w:rsidRPr="00590E03">
        <w:rPr>
          <w:rFonts w:hint="cs"/>
          <w:rtl/>
        </w:rPr>
        <w:t xml:space="preserve">   תאריך</w:t>
      </w:r>
      <w:r w:rsidRPr="00590E03">
        <w:rPr>
          <w:rFonts w:hint="cs"/>
          <w:rtl/>
        </w:rPr>
        <w:tab/>
        <w:t xml:space="preserve">שם פרטי ומשפחה       שם האב          שנת לידה           תעודת זהות        </w:t>
      </w:r>
    </w:p>
    <w:p w:rsidR="00096A48" w:rsidRPr="00590E03" w:rsidRDefault="00096A48" w:rsidP="00096A48">
      <w:pPr>
        <w:widowControl w:val="0"/>
        <w:spacing w:after="120" w:line="360" w:lineRule="auto"/>
        <w:ind w:left="84"/>
        <w:jc w:val="both"/>
        <w:rPr>
          <w:rtl/>
        </w:rPr>
      </w:pPr>
    </w:p>
    <w:p w:rsidR="00096A48" w:rsidRPr="00590E03" w:rsidRDefault="00096A48" w:rsidP="00096A48">
      <w:pPr>
        <w:widowControl w:val="0"/>
        <w:spacing w:after="120" w:line="360" w:lineRule="auto"/>
        <w:jc w:val="both"/>
        <w:rPr>
          <w:rtl/>
        </w:rPr>
      </w:pPr>
      <w:r w:rsidRPr="00590E03">
        <w:rPr>
          <w:rFonts w:hint="cs"/>
          <w:rtl/>
        </w:rPr>
        <w:t>____________             ____________________</w:t>
      </w:r>
      <w:r w:rsidRPr="00590E03">
        <w:rPr>
          <w:rFonts w:hint="cs"/>
          <w:rtl/>
        </w:rPr>
        <w:tab/>
      </w:r>
      <w:r w:rsidRPr="00590E03">
        <w:rPr>
          <w:rFonts w:hint="cs"/>
          <w:rtl/>
        </w:rPr>
        <w:tab/>
        <w:t>_____________</w:t>
      </w:r>
    </w:p>
    <w:p w:rsidR="00096A48" w:rsidRPr="00590E03" w:rsidRDefault="00096A48" w:rsidP="00096A48">
      <w:pPr>
        <w:widowControl w:val="0"/>
        <w:spacing w:after="120" w:line="360" w:lineRule="auto"/>
        <w:jc w:val="both"/>
        <w:rPr>
          <w:rtl/>
        </w:rPr>
      </w:pPr>
      <w:r w:rsidRPr="00590E03">
        <w:rPr>
          <w:rFonts w:hint="cs"/>
          <w:rtl/>
        </w:rPr>
        <w:t xml:space="preserve">  תפקיד</w:t>
      </w:r>
      <w:r w:rsidRPr="00590E03">
        <w:rPr>
          <w:rFonts w:hint="cs"/>
          <w:rtl/>
        </w:rPr>
        <w:tab/>
      </w:r>
      <w:r w:rsidRPr="00590E03">
        <w:rPr>
          <w:rFonts w:hint="cs"/>
          <w:rtl/>
        </w:rPr>
        <w:tab/>
      </w:r>
      <w:r w:rsidRPr="00590E03">
        <w:rPr>
          <w:rFonts w:hint="cs"/>
          <w:rtl/>
        </w:rPr>
        <w:tab/>
        <w:t xml:space="preserve">                כתובת</w:t>
      </w:r>
      <w:r w:rsidRPr="00590E03">
        <w:rPr>
          <w:rFonts w:hint="cs"/>
          <w:rtl/>
        </w:rPr>
        <w:tab/>
      </w:r>
      <w:r w:rsidRPr="00590E03">
        <w:rPr>
          <w:rFonts w:hint="cs"/>
          <w:rtl/>
        </w:rPr>
        <w:tab/>
        <w:t xml:space="preserve"> </w:t>
      </w:r>
      <w:r w:rsidRPr="00590E03">
        <w:rPr>
          <w:rFonts w:hint="cs"/>
          <w:rtl/>
        </w:rPr>
        <w:tab/>
        <w:t xml:space="preserve">               חותמת וחתימה</w:t>
      </w:r>
    </w:p>
    <w:p w:rsidR="007B116C" w:rsidRPr="00590E03" w:rsidRDefault="007B116C" w:rsidP="00E23FE4">
      <w:pPr>
        <w:spacing w:line="360" w:lineRule="auto"/>
        <w:ind w:right="709"/>
        <w:jc w:val="center"/>
        <w:rPr>
          <w:b/>
          <w:bCs/>
          <w:sz w:val="28"/>
          <w:szCs w:val="28"/>
          <w:u w:val="single"/>
          <w:rtl/>
        </w:rPr>
      </w:pPr>
    </w:p>
    <w:p w:rsidR="007B116C" w:rsidRPr="00590E03" w:rsidRDefault="007B116C" w:rsidP="00E23FE4">
      <w:pPr>
        <w:spacing w:line="360" w:lineRule="auto"/>
        <w:ind w:right="709"/>
        <w:jc w:val="center"/>
        <w:rPr>
          <w:b/>
          <w:bCs/>
          <w:sz w:val="28"/>
          <w:szCs w:val="28"/>
          <w:u w:val="single"/>
          <w:rtl/>
        </w:rPr>
      </w:pPr>
    </w:p>
    <w:p w:rsidR="007B116C" w:rsidRPr="00590E03" w:rsidRDefault="007B116C" w:rsidP="00E23FE4">
      <w:pPr>
        <w:spacing w:line="360" w:lineRule="auto"/>
        <w:ind w:right="709"/>
        <w:jc w:val="center"/>
        <w:rPr>
          <w:b/>
          <w:bCs/>
          <w:sz w:val="28"/>
          <w:szCs w:val="28"/>
          <w:u w:val="single"/>
          <w:rtl/>
        </w:rPr>
      </w:pPr>
      <w:r w:rsidRPr="00590E03">
        <w:rPr>
          <w:rFonts w:hint="cs"/>
          <w:b/>
          <w:bCs/>
          <w:sz w:val="28"/>
          <w:szCs w:val="28"/>
          <w:u w:val="single"/>
          <w:rtl/>
        </w:rPr>
        <w:t>אישור עורך דין</w:t>
      </w:r>
    </w:p>
    <w:p w:rsidR="007B116C" w:rsidRPr="00590E03" w:rsidRDefault="007B116C" w:rsidP="00E23FE4">
      <w:pPr>
        <w:spacing w:line="360" w:lineRule="auto"/>
        <w:ind w:right="709"/>
        <w:rPr>
          <w:rtl/>
        </w:rPr>
      </w:pPr>
    </w:p>
    <w:p w:rsidR="007B116C" w:rsidRPr="00590E03" w:rsidRDefault="007B116C" w:rsidP="00E23FE4">
      <w:pPr>
        <w:spacing w:line="360" w:lineRule="auto"/>
        <w:ind w:right="709"/>
        <w:jc w:val="both"/>
        <w:rPr>
          <w:rtl/>
        </w:rPr>
      </w:pPr>
      <w:r w:rsidRPr="00590E03">
        <w:rPr>
          <w:rFonts w:hint="cs"/>
          <w:rtl/>
        </w:rPr>
        <w:t xml:space="preserve">הנני מאשר/ת בזה כי ביום ___________ הופיע/ה בפני עו"ד _____________________ במשרדי שברח'________________________, מר/גב' _____________________ אשר זיהה/תה עצמו/ה ע"י </w:t>
      </w:r>
    </w:p>
    <w:p w:rsidR="007B116C" w:rsidRPr="00590E03" w:rsidRDefault="007B116C" w:rsidP="00E23FE4">
      <w:pPr>
        <w:spacing w:line="360" w:lineRule="auto"/>
        <w:ind w:right="709"/>
        <w:jc w:val="both"/>
        <w:rPr>
          <w:rtl/>
        </w:rPr>
      </w:pPr>
      <w:r w:rsidRPr="00590E03">
        <w:rPr>
          <w:rFonts w:hint="cs"/>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116C" w:rsidRPr="00590E03" w:rsidRDefault="007B116C" w:rsidP="00E23FE4">
      <w:pPr>
        <w:spacing w:line="360" w:lineRule="auto"/>
        <w:ind w:right="709"/>
        <w:jc w:val="both"/>
        <w:rPr>
          <w:rtl/>
        </w:rPr>
      </w:pPr>
      <w:r w:rsidRPr="00590E03">
        <w:rPr>
          <w:rFonts w:hint="cs"/>
          <w:rtl/>
        </w:rPr>
        <w:t>_________________</w:t>
      </w:r>
      <w:r w:rsidRPr="00590E03">
        <w:rPr>
          <w:rFonts w:hint="cs"/>
          <w:rtl/>
        </w:rPr>
        <w:tab/>
        <w:t xml:space="preserve">          ___________________              ___________________</w:t>
      </w:r>
    </w:p>
    <w:p w:rsidR="007B116C" w:rsidRPr="00590E03" w:rsidRDefault="007B116C" w:rsidP="00E23FE4">
      <w:pPr>
        <w:spacing w:line="360" w:lineRule="auto"/>
        <w:ind w:right="709"/>
        <w:rPr>
          <w:szCs w:val="26"/>
          <w:rtl/>
        </w:rPr>
      </w:pPr>
      <w:r w:rsidRPr="00590E03">
        <w:rPr>
          <w:rFonts w:hint="cs"/>
          <w:rtl/>
        </w:rPr>
        <w:t xml:space="preserve">            תאריך</w:t>
      </w:r>
      <w:r w:rsidRPr="00590E03">
        <w:rPr>
          <w:rFonts w:hint="cs"/>
          <w:rtl/>
        </w:rPr>
        <w:tab/>
      </w:r>
      <w:r w:rsidRPr="00590E03">
        <w:rPr>
          <w:rFonts w:hint="cs"/>
          <w:rtl/>
        </w:rPr>
        <w:tab/>
      </w:r>
      <w:r w:rsidRPr="00590E03">
        <w:rPr>
          <w:rFonts w:hint="cs"/>
          <w:rtl/>
        </w:rPr>
        <w:tab/>
        <w:t xml:space="preserve">        מספר רישיון</w:t>
      </w:r>
      <w:r w:rsidRPr="00590E03">
        <w:rPr>
          <w:rFonts w:hint="cs"/>
          <w:rtl/>
        </w:rPr>
        <w:tab/>
      </w:r>
      <w:r w:rsidRPr="00590E03">
        <w:rPr>
          <w:rFonts w:hint="cs"/>
          <w:rtl/>
        </w:rPr>
        <w:tab/>
        <w:t xml:space="preserve">          חתימה וחותמת</w:t>
      </w:r>
    </w:p>
    <w:p w:rsidR="007B116C" w:rsidRPr="00590E03" w:rsidRDefault="007B116C" w:rsidP="00E23FE4">
      <w:pPr>
        <w:bidi w:val="0"/>
        <w:spacing w:line="360" w:lineRule="auto"/>
        <w:ind w:right="709"/>
      </w:pPr>
    </w:p>
    <w:p w:rsidR="007B116C" w:rsidRPr="00590E03" w:rsidRDefault="007B116C" w:rsidP="00E23FE4">
      <w:pPr>
        <w:bidi w:val="0"/>
        <w:spacing w:line="360" w:lineRule="auto"/>
        <w:ind w:right="709"/>
        <w:rPr>
          <w:rtl/>
        </w:rPr>
      </w:pPr>
    </w:p>
    <w:p w:rsidR="007B116C" w:rsidRPr="00590E03" w:rsidRDefault="007B116C" w:rsidP="00E23FE4">
      <w:pPr>
        <w:bidi w:val="0"/>
        <w:spacing w:line="360" w:lineRule="auto"/>
        <w:ind w:right="709"/>
        <w:rPr>
          <w:b/>
          <w:bCs/>
          <w:sz w:val="28"/>
          <w:szCs w:val="30"/>
          <w:u w:val="single"/>
        </w:rPr>
      </w:pPr>
    </w:p>
    <w:p w:rsidR="007B116C" w:rsidRPr="00590E03" w:rsidRDefault="007B116C" w:rsidP="00E23FE4">
      <w:pPr>
        <w:spacing w:after="120" w:line="360" w:lineRule="auto"/>
        <w:ind w:right="709"/>
        <w:jc w:val="center"/>
        <w:rPr>
          <w:b/>
          <w:bCs/>
          <w:sz w:val="28"/>
          <w:szCs w:val="30"/>
          <w:u w:val="single"/>
        </w:rPr>
      </w:pPr>
      <w:bookmarkStart w:id="943" w:name="_Ref475610536"/>
    </w:p>
    <w:p w:rsidR="00752B1B" w:rsidRPr="00590E03" w:rsidRDefault="00752B1B" w:rsidP="00E23FE4">
      <w:pPr>
        <w:pStyle w:val="20"/>
        <w:tabs>
          <w:tab w:val="clear" w:pos="2160"/>
          <w:tab w:val="clear" w:pos="3062"/>
        </w:tabs>
        <w:ind w:left="-24" w:right="709"/>
        <w:jc w:val="center"/>
        <w:rPr>
          <w:sz w:val="28"/>
          <w:szCs w:val="30"/>
          <w:u w:val="single"/>
          <w:rtl/>
        </w:rPr>
      </w:pPr>
      <w:bookmarkStart w:id="944" w:name="_Toc505163190"/>
      <w:r w:rsidRPr="00590E03">
        <w:rPr>
          <w:sz w:val="28"/>
          <w:szCs w:val="30"/>
          <w:u w:val="single"/>
          <w:rtl/>
        </w:rPr>
        <w:br w:type="page"/>
      </w:r>
    </w:p>
    <w:p w:rsidR="007B116C" w:rsidRPr="00590E03" w:rsidRDefault="007B116C" w:rsidP="00E23FE4">
      <w:pPr>
        <w:pStyle w:val="20"/>
        <w:tabs>
          <w:tab w:val="clear" w:pos="2160"/>
          <w:tab w:val="clear" w:pos="3062"/>
        </w:tabs>
        <w:ind w:left="-24" w:right="709"/>
        <w:jc w:val="center"/>
        <w:rPr>
          <w:sz w:val="28"/>
          <w:szCs w:val="30"/>
          <w:u w:val="single"/>
        </w:rPr>
      </w:pPr>
      <w:bookmarkStart w:id="945" w:name="_Toc13920862"/>
      <w:r w:rsidRPr="00590E03">
        <w:rPr>
          <w:rFonts w:hint="eastAsia"/>
          <w:sz w:val="28"/>
          <w:szCs w:val="30"/>
          <w:u w:val="single"/>
          <w:rtl/>
        </w:rPr>
        <w:lastRenderedPageBreak/>
        <w:t>נספח</w:t>
      </w:r>
      <w:r w:rsidRPr="00590E03">
        <w:rPr>
          <w:sz w:val="28"/>
          <w:szCs w:val="30"/>
          <w:u w:val="single"/>
          <w:rtl/>
        </w:rPr>
        <w:t xml:space="preserve"> </w:t>
      </w:r>
      <w:r w:rsidR="00E77CA6" w:rsidRPr="00590E03">
        <w:rPr>
          <w:rFonts w:hint="eastAsia"/>
          <w:sz w:val="28"/>
          <w:szCs w:val="30"/>
          <w:u w:val="single"/>
          <w:rtl/>
        </w:rPr>
        <w:t>ה</w:t>
      </w:r>
      <w:r w:rsidR="00E77CA6" w:rsidRPr="00590E03">
        <w:rPr>
          <w:sz w:val="28"/>
          <w:szCs w:val="30"/>
          <w:u w:val="single"/>
          <w:rtl/>
        </w:rPr>
        <w:t>'</w:t>
      </w:r>
      <w:r w:rsidRPr="00590E03">
        <w:rPr>
          <w:sz w:val="28"/>
          <w:szCs w:val="30"/>
          <w:u w:val="single"/>
          <w:rtl/>
        </w:rPr>
        <w:t>-1</w:t>
      </w:r>
      <w:bookmarkEnd w:id="943"/>
      <w:r w:rsidR="008A61EF" w:rsidRPr="00590E03">
        <w:rPr>
          <w:sz w:val="28"/>
          <w:szCs w:val="30"/>
          <w:u w:val="single"/>
          <w:rtl/>
        </w:rPr>
        <w:t xml:space="preserve"> - </w:t>
      </w:r>
      <w:r w:rsidRPr="00590E03">
        <w:rPr>
          <w:rFonts w:hint="eastAsia"/>
          <w:sz w:val="28"/>
          <w:szCs w:val="30"/>
          <w:u w:val="single"/>
          <w:rtl/>
        </w:rPr>
        <w:t>תצהיר</w:t>
      </w:r>
      <w:r w:rsidRPr="00590E03">
        <w:rPr>
          <w:sz w:val="28"/>
          <w:szCs w:val="30"/>
          <w:u w:val="single"/>
          <w:rtl/>
        </w:rPr>
        <w:t xml:space="preserve"> </w:t>
      </w:r>
      <w:r w:rsidRPr="00590E03">
        <w:rPr>
          <w:rFonts w:hint="eastAsia"/>
          <w:sz w:val="28"/>
          <w:szCs w:val="30"/>
          <w:u w:val="single"/>
          <w:rtl/>
        </w:rPr>
        <w:t>בדבר</w:t>
      </w:r>
      <w:r w:rsidRPr="00590E03">
        <w:rPr>
          <w:sz w:val="28"/>
          <w:szCs w:val="30"/>
          <w:u w:val="single"/>
          <w:rtl/>
        </w:rPr>
        <w:t xml:space="preserve"> </w:t>
      </w:r>
      <w:r w:rsidRPr="00590E03">
        <w:rPr>
          <w:rFonts w:hint="eastAsia"/>
          <w:sz w:val="28"/>
          <w:szCs w:val="30"/>
          <w:u w:val="single"/>
          <w:rtl/>
        </w:rPr>
        <w:t>העדר</w:t>
      </w:r>
      <w:r w:rsidRPr="00590E03">
        <w:rPr>
          <w:sz w:val="28"/>
          <w:szCs w:val="30"/>
          <w:u w:val="single"/>
          <w:rtl/>
        </w:rPr>
        <w:t xml:space="preserve"> </w:t>
      </w:r>
      <w:r w:rsidRPr="00590E03">
        <w:rPr>
          <w:rFonts w:hint="eastAsia"/>
          <w:sz w:val="28"/>
          <w:szCs w:val="30"/>
          <w:u w:val="single"/>
          <w:rtl/>
        </w:rPr>
        <w:t>הרשעות</w:t>
      </w:r>
      <w:r w:rsidRPr="00590E03">
        <w:rPr>
          <w:sz w:val="28"/>
          <w:szCs w:val="30"/>
          <w:u w:val="single"/>
          <w:rtl/>
        </w:rPr>
        <w:t xml:space="preserve"> </w:t>
      </w:r>
      <w:r w:rsidRPr="00590E03">
        <w:rPr>
          <w:rFonts w:hint="eastAsia"/>
          <w:sz w:val="28"/>
          <w:szCs w:val="30"/>
          <w:u w:val="single"/>
          <w:rtl/>
        </w:rPr>
        <w:t>קודמות</w:t>
      </w:r>
      <w:bookmarkEnd w:id="944"/>
      <w:bookmarkEnd w:id="945"/>
      <w:r w:rsidR="00A16E73" w:rsidRPr="00590E03">
        <w:rPr>
          <w:rFonts w:hint="cs"/>
          <w:sz w:val="28"/>
          <w:szCs w:val="30"/>
          <w:u w:val="single"/>
          <w:rtl/>
        </w:rPr>
        <w:t xml:space="preserve"> - למציע שהוא תאגיד</w:t>
      </w:r>
    </w:p>
    <w:p w:rsidR="007B116C" w:rsidRPr="00590E03" w:rsidRDefault="007B116C" w:rsidP="00E23FE4">
      <w:pPr>
        <w:spacing w:line="360" w:lineRule="auto"/>
        <w:ind w:right="709"/>
        <w:jc w:val="center"/>
        <w:rPr>
          <w:i/>
          <w:iCs/>
          <w:sz w:val="20"/>
          <w:szCs w:val="20"/>
          <w:rtl/>
        </w:rPr>
      </w:pPr>
      <w:r w:rsidRPr="00590E03">
        <w:rPr>
          <w:rFonts w:hint="cs"/>
          <w:i/>
          <w:iCs/>
          <w:sz w:val="20"/>
          <w:szCs w:val="20"/>
          <w:rtl/>
        </w:rPr>
        <w:t xml:space="preserve"> [מטעם מנהל/בעל שליטה במציע - אם נספח זה אינו רלבנטי להצעת המציע – יש לציין "לא רלבנטי"]</w:t>
      </w:r>
    </w:p>
    <w:p w:rsidR="007B116C" w:rsidRPr="00590E03" w:rsidRDefault="007B116C" w:rsidP="00E23FE4">
      <w:pPr>
        <w:tabs>
          <w:tab w:val="left" w:pos="1417"/>
        </w:tabs>
        <w:spacing w:line="360" w:lineRule="auto"/>
        <w:ind w:left="567" w:right="709" w:hanging="567"/>
        <w:jc w:val="center"/>
        <w:rPr>
          <w:i/>
          <w:iCs/>
          <w:sz w:val="20"/>
          <w:szCs w:val="20"/>
          <w:rtl/>
        </w:rPr>
      </w:pPr>
    </w:p>
    <w:p w:rsidR="00B21204" w:rsidRPr="00590E03" w:rsidRDefault="00B21204" w:rsidP="005104B0">
      <w:pPr>
        <w:spacing w:line="276" w:lineRule="auto"/>
        <w:jc w:val="center"/>
        <w:rPr>
          <w:b/>
          <w:bCs/>
          <w:rtl/>
        </w:rPr>
      </w:pPr>
      <w:r w:rsidRPr="00590E03">
        <w:rPr>
          <w:rFonts w:hint="cs"/>
          <w:b/>
          <w:bCs/>
          <w:rtl/>
        </w:rPr>
        <w:t>הנדון:</w:t>
      </w:r>
      <w:r w:rsidRPr="00590E03">
        <w:rPr>
          <w:rFonts w:hint="cs"/>
          <w:b/>
          <w:bCs/>
          <w:rtl/>
        </w:rPr>
        <w:tab/>
      </w:r>
      <w:r w:rsidRPr="00590E03">
        <w:rPr>
          <w:rFonts w:hint="cs"/>
          <w:b/>
          <w:bCs/>
          <w:u w:val="single"/>
          <w:rtl/>
        </w:rPr>
        <w:t xml:space="preserve">מכרז פומבי מספר </w:t>
      </w:r>
      <w:r w:rsidR="003061F8" w:rsidRPr="00590E03">
        <w:rPr>
          <w:rFonts w:hint="cs"/>
          <w:b/>
          <w:bCs/>
          <w:u w:val="single"/>
          <w:rtl/>
        </w:rPr>
        <w:t>21</w:t>
      </w:r>
      <w:r w:rsidRPr="00590E03">
        <w:rPr>
          <w:rFonts w:hint="cs"/>
          <w:b/>
          <w:bCs/>
          <w:u w:val="single"/>
          <w:rtl/>
        </w:rPr>
        <w:t>/19 תפעול, תחזוקה ושדרוג אתר האינטרנט של ארכיון המדינה</w:t>
      </w:r>
    </w:p>
    <w:p w:rsidR="00B21204" w:rsidRPr="00590E03" w:rsidRDefault="00B21204" w:rsidP="00852DD2">
      <w:pPr>
        <w:widowControl w:val="0"/>
        <w:spacing w:after="120" w:line="276" w:lineRule="auto"/>
        <w:ind w:right="709"/>
        <w:jc w:val="both"/>
        <w:rPr>
          <w:rtl/>
        </w:rPr>
      </w:pPr>
    </w:p>
    <w:p w:rsidR="00B21204" w:rsidRPr="00590E03" w:rsidRDefault="00B21204" w:rsidP="00852DD2">
      <w:pPr>
        <w:widowControl w:val="0"/>
        <w:spacing w:after="120" w:line="276" w:lineRule="auto"/>
        <w:ind w:right="709"/>
        <w:jc w:val="both"/>
        <w:rPr>
          <w:rtl/>
        </w:rPr>
      </w:pPr>
    </w:p>
    <w:p w:rsidR="00B21204" w:rsidRPr="00590E03" w:rsidRDefault="00B21204" w:rsidP="00852DD2">
      <w:pPr>
        <w:widowControl w:val="0"/>
        <w:spacing w:after="120" w:line="276" w:lineRule="auto"/>
        <w:ind w:right="709"/>
        <w:jc w:val="both"/>
        <w:rPr>
          <w:rtl/>
        </w:rPr>
      </w:pPr>
    </w:p>
    <w:p w:rsidR="00852DD2" w:rsidRPr="00590E03" w:rsidRDefault="00852DD2" w:rsidP="00852DD2">
      <w:pPr>
        <w:widowControl w:val="0"/>
        <w:spacing w:after="120" w:line="276" w:lineRule="auto"/>
        <w:ind w:right="709"/>
        <w:jc w:val="both"/>
        <w:rPr>
          <w:rtl/>
        </w:rPr>
      </w:pPr>
      <w:r w:rsidRPr="00590E03">
        <w:rPr>
          <w:rFonts w:hint="cs"/>
          <w:rtl/>
        </w:rPr>
        <w:t>אני החתום מטה, מר / גב' ________________, נושא ת.ז. שמספרה _______________________, לאחר שהוזהרתי כי עלי לומר את האמת וכי אהיה צפוי לעונשים הקבועים בחוק אם לא אעשה כן, מצהיר בכתב כדלקמן:</w:t>
      </w:r>
    </w:p>
    <w:p w:rsidR="00852DD2" w:rsidRPr="00590E03" w:rsidRDefault="00852DD2" w:rsidP="005104B0">
      <w:pPr>
        <w:pStyle w:val="afffe"/>
        <w:widowControl w:val="0"/>
        <w:numPr>
          <w:ilvl w:val="0"/>
          <w:numId w:val="150"/>
        </w:numPr>
        <w:spacing w:before="0" w:after="120" w:line="276" w:lineRule="auto"/>
        <w:ind w:right="709"/>
        <w:jc w:val="both"/>
        <w:rPr>
          <w:rtl/>
        </w:rPr>
      </w:pPr>
      <w:r w:rsidRPr="00590E03">
        <w:rPr>
          <w:rFonts w:hint="cs"/>
          <w:rtl/>
        </w:rPr>
        <w:t xml:space="preserve">אני הוסמכתי כדין על ידי ___________ (להלן – </w:t>
      </w:r>
      <w:r w:rsidRPr="00590E03">
        <w:rPr>
          <w:rFonts w:hint="cs"/>
          <w:b/>
          <w:bCs/>
          <w:rtl/>
        </w:rPr>
        <w:t>המציע</w:t>
      </w:r>
      <w:r w:rsidRPr="00590E03">
        <w:rPr>
          <w:rFonts w:hint="cs"/>
          <w:rtl/>
        </w:rPr>
        <w:t xml:space="preserve">) לחתום על תצהיר זה בתמיכה להצעה במכרז פומבי מס' </w:t>
      </w:r>
      <w:r w:rsidR="007727C0" w:rsidRPr="00590E03">
        <w:rPr>
          <w:rFonts w:hint="cs"/>
          <w:rtl/>
        </w:rPr>
        <w:t>21</w:t>
      </w:r>
      <w:r w:rsidRPr="00590E03">
        <w:rPr>
          <w:rFonts w:hint="cs"/>
          <w:rtl/>
        </w:rPr>
        <w:t xml:space="preserve">/19 לתפעול, תחזוקה ושדרוג אתר האינטרנט של ארכיון המדינה שפרסם משרד ראש הממשלה (להלן – </w:t>
      </w:r>
      <w:r w:rsidRPr="00590E03">
        <w:rPr>
          <w:rFonts w:hint="cs"/>
          <w:b/>
          <w:bCs/>
          <w:rtl/>
        </w:rPr>
        <w:t>המכרז</w:t>
      </w:r>
      <w:r w:rsidRPr="00590E03">
        <w:rPr>
          <w:rFonts w:hint="cs"/>
          <w:rtl/>
        </w:rPr>
        <w:t xml:space="preserve">). </w:t>
      </w:r>
    </w:p>
    <w:p w:rsidR="00852DD2" w:rsidRPr="00590E03" w:rsidRDefault="00852DD2" w:rsidP="00852DD2">
      <w:pPr>
        <w:pStyle w:val="afffe"/>
        <w:widowControl w:val="0"/>
        <w:numPr>
          <w:ilvl w:val="0"/>
          <w:numId w:val="150"/>
        </w:numPr>
        <w:spacing w:before="0" w:after="120" w:line="360" w:lineRule="auto"/>
        <w:ind w:right="709"/>
        <w:jc w:val="both"/>
      </w:pPr>
      <w:r w:rsidRPr="00590E03">
        <w:rPr>
          <w:rFonts w:hint="cs"/>
          <w:rtl/>
        </w:rPr>
        <w:t xml:space="preserve">הריני מצהיר בזאת כי המציע לא הורשע ו/או נחקר בביצוע עבירות פליליות [למעט עבירת תעבורה כהגדרתה בפקודת התעבורה (להלן "הפקודה") אך לרבות עבירה לפי סעיפים 64 או 64א לפקודה] למעט הרשעות שנמחקו לפי חוק המרשם הפלילי ותקנת השבים, התשמ"א-1981. וכי </w:t>
      </w:r>
      <w:r w:rsidRPr="00590E03">
        <w:rPr>
          <w:rFonts w:hint="cs"/>
          <w:b/>
          <w:bCs/>
          <w:rtl/>
        </w:rPr>
        <w:t>אין</w:t>
      </w:r>
      <w:r w:rsidRPr="00590E03">
        <w:rPr>
          <w:rFonts w:hint="cs"/>
          <w:rtl/>
        </w:rPr>
        <w:t xml:space="preserve"> חקירות תלויות ועומדות נגד המציע ו</w:t>
      </w:r>
      <w:r w:rsidRPr="00590E03">
        <w:rPr>
          <w:rFonts w:hint="cs"/>
          <w:b/>
          <w:bCs/>
          <w:rtl/>
        </w:rPr>
        <w:t>לא</w:t>
      </w:r>
      <w:r w:rsidRPr="00590E03">
        <w:rPr>
          <w:rFonts w:hint="cs"/>
          <w:rtl/>
        </w:rPr>
        <w:t xml:space="preserve"> הוגשו נגד המציע כתבי אישום בגין עבירות אלה</w:t>
      </w:r>
    </w:p>
    <w:p w:rsidR="00852DD2" w:rsidRPr="00590E03" w:rsidRDefault="00852DD2" w:rsidP="00852DD2">
      <w:pPr>
        <w:pStyle w:val="afffe"/>
        <w:widowControl w:val="0"/>
        <w:spacing w:after="120" w:line="360" w:lineRule="auto"/>
        <w:ind w:right="709"/>
        <w:rPr>
          <w:b/>
          <w:bCs/>
          <w:u w:val="single"/>
          <w:rtl/>
        </w:rPr>
      </w:pPr>
      <w:r w:rsidRPr="00590E03">
        <w:rPr>
          <w:rFonts w:hint="cs"/>
          <w:b/>
          <w:bCs/>
          <w:u w:val="single"/>
          <w:rtl/>
        </w:rPr>
        <w:t>או</w:t>
      </w:r>
    </w:p>
    <w:p w:rsidR="00852DD2" w:rsidRPr="00590E03" w:rsidRDefault="00852DD2" w:rsidP="00852DD2">
      <w:pPr>
        <w:pStyle w:val="afffe"/>
        <w:widowControl w:val="0"/>
        <w:numPr>
          <w:ilvl w:val="0"/>
          <w:numId w:val="150"/>
        </w:numPr>
        <w:spacing w:before="0" w:after="120" w:line="360" w:lineRule="auto"/>
        <w:ind w:right="709"/>
        <w:jc w:val="both"/>
        <w:rPr>
          <w:rtl/>
        </w:rPr>
      </w:pPr>
      <w:r w:rsidRPr="00590E03">
        <w:rPr>
          <w:rFonts w:hint="cs"/>
          <w:rtl/>
        </w:rPr>
        <w:t xml:space="preserve">הנני מצהיר כי המציע נחקר ו/או הורשע (מחק את המיותר) בעבר בחשד לביצוע העבירות הפליליות הבאות _______________________________ (יש לפרט את העבירות). </w:t>
      </w:r>
    </w:p>
    <w:p w:rsidR="00852DD2" w:rsidRPr="00590E03" w:rsidRDefault="00852DD2" w:rsidP="00852DD2">
      <w:pPr>
        <w:pStyle w:val="afffe"/>
        <w:widowControl w:val="0"/>
        <w:numPr>
          <w:ilvl w:val="0"/>
          <w:numId w:val="150"/>
        </w:numPr>
        <w:spacing w:before="0" w:after="120" w:line="360" w:lineRule="auto"/>
        <w:ind w:right="709"/>
        <w:jc w:val="both"/>
        <w:rPr>
          <w:rtl/>
        </w:rPr>
      </w:pPr>
    </w:p>
    <w:p w:rsidR="00852DD2" w:rsidRPr="00590E03" w:rsidRDefault="00852DD2" w:rsidP="00852DD2">
      <w:pPr>
        <w:pStyle w:val="afffe"/>
        <w:widowControl w:val="0"/>
        <w:numPr>
          <w:ilvl w:val="0"/>
          <w:numId w:val="150"/>
        </w:numPr>
        <w:spacing w:before="0" w:after="120" w:line="360" w:lineRule="auto"/>
        <w:ind w:right="709"/>
        <w:jc w:val="both"/>
        <w:rPr>
          <w:rtl/>
        </w:rPr>
      </w:pPr>
      <w:r w:rsidRPr="00590E03">
        <w:rPr>
          <w:rFonts w:hint="cs"/>
          <w:rtl/>
        </w:rPr>
        <w:tab/>
        <w:t>ידוע לי, כי המידע המפורט בהצהרתי זו ישמש את משרד ראש הממשלה לצורך בדיקת התאמת המציע למתן שירותים במסגרת מכרז ____________ בלבד וכי משרד ראש הממשלה רשאי לקבל את כל המידע הקיים או שיהיה קיים אודות המציע במרשם הפלילי על פי חוק המרשם הפלילי ותקנת השבים תשמ"א 1981. כמו כן למען הסר כל ספק המציע מוותר/ת בזאת מראש על קבלת הודעה במקרים של מסירת מידע כאמור לעיל.</w:t>
      </w:r>
    </w:p>
    <w:p w:rsidR="00852DD2" w:rsidRPr="00590E03" w:rsidRDefault="00852DD2" w:rsidP="00852DD2">
      <w:pPr>
        <w:pStyle w:val="afffe"/>
        <w:widowControl w:val="0"/>
        <w:numPr>
          <w:ilvl w:val="0"/>
          <w:numId w:val="150"/>
        </w:numPr>
        <w:spacing w:before="0" w:after="120" w:line="360" w:lineRule="auto"/>
        <w:ind w:right="709"/>
        <w:jc w:val="both"/>
        <w:rPr>
          <w:rtl/>
        </w:rPr>
      </w:pPr>
      <w:r w:rsidRPr="00590E03">
        <w:rPr>
          <w:rFonts w:hint="cs"/>
          <w:rtl/>
        </w:rPr>
        <w:tab/>
        <w:t>הסכמה זו תהא תקפה במשך כל תקופת תוקפה של ההצעה המוגשת למכרז זה, ובמידה ואזכה במכרז, במשך כל תקופת ההתקשרות עם המשרד.</w:t>
      </w:r>
    </w:p>
    <w:p w:rsidR="00852DD2" w:rsidRPr="00590E03" w:rsidRDefault="00852DD2" w:rsidP="00852DD2">
      <w:pPr>
        <w:pStyle w:val="afffe"/>
        <w:widowControl w:val="0"/>
        <w:numPr>
          <w:ilvl w:val="0"/>
          <w:numId w:val="150"/>
        </w:numPr>
        <w:spacing w:before="0" w:after="120" w:line="360" w:lineRule="auto"/>
        <w:ind w:right="709"/>
        <w:jc w:val="both"/>
        <w:rPr>
          <w:rtl/>
        </w:rPr>
      </w:pPr>
      <w:r w:rsidRPr="00590E03">
        <w:rPr>
          <w:rFonts w:hint="cs"/>
          <w:rtl/>
        </w:rPr>
        <w:t>ידוע לי כי לצורך ההתקשרות עם משרד ראש הממשלה וביצוע השירותים נשוא המכרז עלי לעבור בדיקות ביטחוניות.</w:t>
      </w:r>
    </w:p>
    <w:p w:rsidR="00852DD2" w:rsidRPr="00590E03" w:rsidRDefault="00852DD2" w:rsidP="00852DD2">
      <w:pPr>
        <w:pStyle w:val="afffe"/>
        <w:widowControl w:val="0"/>
        <w:spacing w:after="120" w:line="360" w:lineRule="auto"/>
        <w:rPr>
          <w:b/>
          <w:bCs/>
          <w:rtl/>
        </w:rPr>
      </w:pPr>
    </w:p>
    <w:p w:rsidR="00852DD2" w:rsidRPr="00590E03" w:rsidRDefault="00852DD2" w:rsidP="00852DD2">
      <w:pPr>
        <w:pStyle w:val="afffe"/>
        <w:widowControl w:val="0"/>
        <w:spacing w:after="120" w:line="360" w:lineRule="auto"/>
        <w:rPr>
          <w:b/>
          <w:bCs/>
          <w:rtl/>
        </w:rPr>
      </w:pPr>
      <w:r w:rsidRPr="00590E03">
        <w:rPr>
          <w:rFonts w:hint="cs"/>
          <w:b/>
          <w:bCs/>
          <w:rtl/>
        </w:rPr>
        <w:t>- ולראיה באתי על החתום -</w:t>
      </w:r>
    </w:p>
    <w:p w:rsidR="00852DD2" w:rsidRPr="00590E03" w:rsidRDefault="00852DD2" w:rsidP="00852DD2">
      <w:pPr>
        <w:pStyle w:val="afffe"/>
        <w:widowControl w:val="0"/>
        <w:spacing w:after="120" w:line="360" w:lineRule="auto"/>
        <w:jc w:val="both"/>
        <w:rPr>
          <w:rtl/>
        </w:rPr>
      </w:pPr>
    </w:p>
    <w:p w:rsidR="00852DD2" w:rsidRPr="00590E03" w:rsidRDefault="00852DD2" w:rsidP="00852DD2">
      <w:pPr>
        <w:pStyle w:val="afffe"/>
        <w:widowControl w:val="0"/>
        <w:spacing w:after="120" w:line="360" w:lineRule="auto"/>
        <w:jc w:val="both"/>
        <w:rPr>
          <w:rtl/>
        </w:rPr>
      </w:pPr>
      <w:r w:rsidRPr="00590E03">
        <w:rPr>
          <w:rFonts w:hint="cs"/>
          <w:rtl/>
        </w:rPr>
        <w:t>________</w:t>
      </w:r>
      <w:r w:rsidRPr="00590E03">
        <w:rPr>
          <w:rFonts w:hint="cs"/>
          <w:rtl/>
        </w:rPr>
        <w:tab/>
        <w:t>_____________     _________   __________     __________</w:t>
      </w:r>
    </w:p>
    <w:p w:rsidR="00852DD2" w:rsidRPr="00590E03" w:rsidRDefault="00852DD2" w:rsidP="00852DD2">
      <w:pPr>
        <w:pStyle w:val="afffe"/>
        <w:widowControl w:val="0"/>
        <w:spacing w:after="120" w:line="360" w:lineRule="auto"/>
        <w:jc w:val="both"/>
        <w:rPr>
          <w:rtl/>
        </w:rPr>
      </w:pPr>
      <w:r w:rsidRPr="00590E03">
        <w:rPr>
          <w:rFonts w:hint="cs"/>
          <w:rtl/>
        </w:rPr>
        <w:t xml:space="preserve">   תאריך</w:t>
      </w:r>
      <w:r w:rsidRPr="00590E03">
        <w:rPr>
          <w:rFonts w:hint="cs"/>
          <w:rtl/>
        </w:rPr>
        <w:tab/>
        <w:t xml:space="preserve">שם פרטי ומשפחה       שם האב          שנת לידה           תעודת זהות        </w:t>
      </w:r>
    </w:p>
    <w:p w:rsidR="00852DD2" w:rsidRPr="00590E03" w:rsidRDefault="00852DD2" w:rsidP="00852DD2">
      <w:pPr>
        <w:pStyle w:val="afffe"/>
        <w:widowControl w:val="0"/>
        <w:spacing w:after="120" w:line="360" w:lineRule="auto"/>
        <w:jc w:val="both"/>
        <w:rPr>
          <w:rtl/>
        </w:rPr>
      </w:pPr>
    </w:p>
    <w:p w:rsidR="00852DD2" w:rsidRPr="00590E03" w:rsidRDefault="00852DD2" w:rsidP="00852DD2">
      <w:pPr>
        <w:pStyle w:val="afffe"/>
        <w:widowControl w:val="0"/>
        <w:spacing w:after="120" w:line="360" w:lineRule="auto"/>
        <w:jc w:val="both"/>
        <w:rPr>
          <w:rtl/>
        </w:rPr>
      </w:pPr>
      <w:r w:rsidRPr="00590E03">
        <w:rPr>
          <w:rFonts w:hint="cs"/>
          <w:rtl/>
        </w:rPr>
        <w:t>____________             ____________________</w:t>
      </w:r>
      <w:r w:rsidRPr="00590E03">
        <w:rPr>
          <w:rFonts w:hint="cs"/>
          <w:rtl/>
        </w:rPr>
        <w:tab/>
      </w:r>
      <w:r w:rsidRPr="00590E03">
        <w:rPr>
          <w:rFonts w:hint="cs"/>
          <w:rtl/>
        </w:rPr>
        <w:tab/>
        <w:t>_____________</w:t>
      </w:r>
    </w:p>
    <w:p w:rsidR="00852DD2" w:rsidRPr="00590E03" w:rsidRDefault="00852DD2" w:rsidP="00852DD2">
      <w:pPr>
        <w:pStyle w:val="afffe"/>
        <w:widowControl w:val="0"/>
        <w:spacing w:after="120" w:line="360" w:lineRule="auto"/>
        <w:jc w:val="both"/>
        <w:rPr>
          <w:rtl/>
        </w:rPr>
      </w:pPr>
      <w:r w:rsidRPr="00590E03">
        <w:rPr>
          <w:rFonts w:hint="cs"/>
          <w:rtl/>
        </w:rPr>
        <w:t xml:space="preserve">  תפקיד</w:t>
      </w:r>
      <w:r w:rsidRPr="00590E03">
        <w:rPr>
          <w:rFonts w:hint="cs"/>
          <w:rtl/>
        </w:rPr>
        <w:tab/>
      </w:r>
      <w:r w:rsidRPr="00590E03">
        <w:rPr>
          <w:rFonts w:hint="cs"/>
          <w:rtl/>
        </w:rPr>
        <w:tab/>
      </w:r>
      <w:r w:rsidRPr="00590E03">
        <w:rPr>
          <w:rFonts w:hint="cs"/>
          <w:rtl/>
        </w:rPr>
        <w:tab/>
        <w:t xml:space="preserve">                כתובת</w:t>
      </w:r>
      <w:r w:rsidRPr="00590E03">
        <w:rPr>
          <w:rFonts w:hint="cs"/>
          <w:rtl/>
        </w:rPr>
        <w:tab/>
      </w:r>
      <w:r w:rsidRPr="00590E03">
        <w:rPr>
          <w:rFonts w:hint="cs"/>
          <w:rtl/>
        </w:rPr>
        <w:tab/>
        <w:t xml:space="preserve"> </w:t>
      </w:r>
      <w:r w:rsidRPr="00590E03">
        <w:rPr>
          <w:rFonts w:hint="cs"/>
          <w:rtl/>
        </w:rPr>
        <w:tab/>
        <w:t xml:space="preserve">               חותמת וחתימה</w:t>
      </w:r>
    </w:p>
    <w:p w:rsidR="00852DD2" w:rsidRPr="00590E03" w:rsidRDefault="00852DD2" w:rsidP="00852DD2"/>
    <w:p w:rsidR="007B116C" w:rsidRPr="00590E03" w:rsidRDefault="007B116C" w:rsidP="00E23FE4">
      <w:pPr>
        <w:widowControl w:val="0"/>
        <w:spacing w:line="360" w:lineRule="auto"/>
        <w:ind w:right="709"/>
        <w:jc w:val="center"/>
        <w:rPr>
          <w:b/>
          <w:bCs/>
          <w:u w:val="single"/>
          <w:rtl/>
        </w:rPr>
      </w:pPr>
    </w:p>
    <w:p w:rsidR="007B116C" w:rsidRPr="00590E03" w:rsidRDefault="007B116C" w:rsidP="00E23FE4">
      <w:pPr>
        <w:widowControl w:val="0"/>
        <w:spacing w:line="360" w:lineRule="auto"/>
        <w:ind w:right="709"/>
        <w:jc w:val="center"/>
        <w:rPr>
          <w:b/>
          <w:bCs/>
          <w:sz w:val="28"/>
          <w:szCs w:val="28"/>
          <w:u w:val="single"/>
          <w:rtl/>
        </w:rPr>
      </w:pPr>
      <w:r w:rsidRPr="00590E03">
        <w:rPr>
          <w:rFonts w:hint="cs"/>
          <w:b/>
          <w:bCs/>
          <w:sz w:val="28"/>
          <w:szCs w:val="28"/>
          <w:u w:val="single"/>
          <w:rtl/>
        </w:rPr>
        <w:t>אישור עורך דין</w:t>
      </w:r>
    </w:p>
    <w:p w:rsidR="007B116C" w:rsidRPr="00590E03" w:rsidRDefault="007B116C" w:rsidP="00E23FE4">
      <w:pPr>
        <w:widowControl w:val="0"/>
        <w:spacing w:line="360" w:lineRule="auto"/>
        <w:ind w:right="709"/>
        <w:rPr>
          <w:szCs w:val="26"/>
          <w:rtl/>
        </w:rPr>
      </w:pPr>
    </w:p>
    <w:p w:rsidR="007B116C" w:rsidRPr="00590E03" w:rsidRDefault="007B116C" w:rsidP="00E23FE4">
      <w:pPr>
        <w:widowControl w:val="0"/>
        <w:tabs>
          <w:tab w:val="left" w:pos="8351"/>
          <w:tab w:val="left" w:pos="8531"/>
          <w:tab w:val="left" w:pos="8711"/>
        </w:tabs>
        <w:spacing w:after="120" w:line="360" w:lineRule="auto"/>
        <w:ind w:right="709"/>
        <w:jc w:val="both"/>
        <w:rPr>
          <w:rtl/>
        </w:rPr>
      </w:pPr>
      <w:r w:rsidRPr="00590E03">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590E03">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116C" w:rsidRPr="00590E03" w:rsidRDefault="007B116C" w:rsidP="00E23FE4">
      <w:pPr>
        <w:widowControl w:val="0"/>
        <w:spacing w:line="360" w:lineRule="auto"/>
        <w:ind w:right="709"/>
        <w:rPr>
          <w:rtl/>
        </w:rPr>
      </w:pPr>
      <w:r w:rsidRPr="00590E03">
        <w:rPr>
          <w:rFonts w:hint="cs"/>
          <w:rtl/>
        </w:rPr>
        <w:t>_________________</w:t>
      </w:r>
      <w:r w:rsidRPr="00590E03">
        <w:rPr>
          <w:rFonts w:hint="cs"/>
          <w:rtl/>
        </w:rPr>
        <w:tab/>
        <w:t xml:space="preserve">          ___________________              ___________________</w:t>
      </w:r>
    </w:p>
    <w:p w:rsidR="007B116C" w:rsidRPr="00590E03" w:rsidRDefault="007B116C" w:rsidP="00E23FE4">
      <w:pPr>
        <w:widowControl w:val="0"/>
        <w:spacing w:line="360" w:lineRule="auto"/>
        <w:ind w:right="709"/>
        <w:rPr>
          <w:rtl/>
        </w:rPr>
      </w:pPr>
      <w:r w:rsidRPr="00590E03">
        <w:rPr>
          <w:rFonts w:hint="cs"/>
          <w:rtl/>
        </w:rPr>
        <w:t xml:space="preserve">            תאריך</w:t>
      </w:r>
      <w:r w:rsidRPr="00590E03">
        <w:rPr>
          <w:rFonts w:hint="cs"/>
          <w:rtl/>
        </w:rPr>
        <w:tab/>
      </w:r>
      <w:r w:rsidRPr="00590E03">
        <w:rPr>
          <w:rFonts w:hint="cs"/>
          <w:rtl/>
        </w:rPr>
        <w:tab/>
      </w:r>
      <w:r w:rsidRPr="00590E03">
        <w:rPr>
          <w:rFonts w:hint="cs"/>
          <w:rtl/>
        </w:rPr>
        <w:tab/>
        <w:t xml:space="preserve">        מספר רישיון</w:t>
      </w:r>
      <w:r w:rsidRPr="00590E03">
        <w:rPr>
          <w:rFonts w:hint="cs"/>
          <w:rtl/>
        </w:rPr>
        <w:tab/>
      </w:r>
      <w:r w:rsidRPr="00590E03">
        <w:rPr>
          <w:rFonts w:hint="cs"/>
          <w:rtl/>
        </w:rPr>
        <w:tab/>
        <w:t xml:space="preserve">          חתימה וחותמת</w:t>
      </w:r>
    </w:p>
    <w:p w:rsidR="007B116C" w:rsidRPr="00590E03" w:rsidRDefault="007B116C" w:rsidP="00E23FE4">
      <w:pPr>
        <w:widowControl w:val="0"/>
        <w:bidi w:val="0"/>
        <w:spacing w:line="360" w:lineRule="auto"/>
        <w:ind w:right="709"/>
        <w:rPr>
          <w:szCs w:val="26"/>
        </w:rPr>
      </w:pPr>
    </w:p>
    <w:p w:rsidR="007B116C" w:rsidRPr="00590E03" w:rsidRDefault="007B116C" w:rsidP="00E23FE4">
      <w:pPr>
        <w:widowControl w:val="0"/>
        <w:spacing w:line="360" w:lineRule="auto"/>
        <w:ind w:right="709"/>
        <w:jc w:val="both"/>
        <w:rPr>
          <w:rtl/>
        </w:rPr>
      </w:pPr>
    </w:p>
    <w:p w:rsidR="007B116C" w:rsidRPr="00590E03" w:rsidRDefault="007B116C" w:rsidP="00E23FE4">
      <w:pPr>
        <w:widowControl w:val="0"/>
        <w:spacing w:after="200" w:line="360" w:lineRule="auto"/>
        <w:ind w:right="709"/>
        <w:rPr>
          <w:rFonts w:ascii="David" w:hAnsi="David"/>
          <w:sz w:val="20"/>
          <w:szCs w:val="20"/>
          <w:rtl/>
        </w:rPr>
      </w:pPr>
      <w:r w:rsidRPr="00590E03">
        <w:rPr>
          <w:rFonts w:hint="cs"/>
          <w:i/>
          <w:iCs/>
          <w:sz w:val="20"/>
          <w:szCs w:val="20"/>
          <w:rtl/>
        </w:rPr>
        <w:t>(*) יש לפרט את תפקיד המצהיר, ואת היותו בעל שליטה ו/או מנהל במציע.</w:t>
      </w:r>
    </w:p>
    <w:p w:rsidR="007B116C" w:rsidRPr="00590E03" w:rsidRDefault="007B116C" w:rsidP="00E23FE4">
      <w:pPr>
        <w:spacing w:line="360" w:lineRule="auto"/>
        <w:ind w:right="709"/>
        <w:jc w:val="both"/>
        <w:rPr>
          <w:rtl/>
        </w:rPr>
      </w:pPr>
    </w:p>
    <w:p w:rsidR="007B116C" w:rsidRPr="00590E03" w:rsidRDefault="007B116C" w:rsidP="00E23FE4">
      <w:pPr>
        <w:bidi w:val="0"/>
        <w:spacing w:line="360" w:lineRule="auto"/>
        <w:ind w:right="709"/>
        <w:rPr>
          <w:b/>
          <w:bCs/>
          <w:sz w:val="28"/>
          <w:szCs w:val="30"/>
        </w:rPr>
      </w:pPr>
      <w:r w:rsidRPr="00590E03">
        <w:rPr>
          <w:rFonts w:hint="cs"/>
          <w:b/>
          <w:bCs/>
          <w:sz w:val="28"/>
          <w:szCs w:val="30"/>
          <w:rtl/>
        </w:rPr>
        <w:br w:type="page"/>
      </w:r>
    </w:p>
    <w:p w:rsidR="00604034" w:rsidRPr="00590E03" w:rsidRDefault="00604034" w:rsidP="00E23FE4">
      <w:pPr>
        <w:pStyle w:val="20"/>
        <w:tabs>
          <w:tab w:val="clear" w:pos="2160"/>
          <w:tab w:val="clear" w:pos="3062"/>
        </w:tabs>
        <w:ind w:left="-24" w:right="709"/>
        <w:jc w:val="center"/>
        <w:rPr>
          <w:sz w:val="28"/>
          <w:szCs w:val="30"/>
          <w:u w:val="single"/>
          <w:rtl/>
        </w:rPr>
      </w:pPr>
      <w:bookmarkStart w:id="946" w:name="_Toc505163191"/>
      <w:bookmarkStart w:id="947" w:name="_Toc13920863"/>
      <w:bookmarkStart w:id="948" w:name="_Ref475610589"/>
      <w:r w:rsidRPr="00590E03">
        <w:rPr>
          <w:rFonts w:hint="cs"/>
          <w:sz w:val="28"/>
          <w:szCs w:val="30"/>
          <w:u w:val="single"/>
          <w:rtl/>
        </w:rPr>
        <w:lastRenderedPageBreak/>
        <w:t>נספח ו'</w:t>
      </w:r>
      <w:r w:rsidR="008A61EF" w:rsidRPr="00590E03">
        <w:rPr>
          <w:rFonts w:hint="cs"/>
          <w:sz w:val="28"/>
          <w:szCs w:val="30"/>
          <w:u w:val="single"/>
          <w:rtl/>
        </w:rPr>
        <w:t xml:space="preserve"> - </w:t>
      </w:r>
      <w:r w:rsidRPr="00590E03">
        <w:rPr>
          <w:rFonts w:hint="cs"/>
          <w:sz w:val="28"/>
          <w:szCs w:val="30"/>
          <w:u w:val="single"/>
          <w:rtl/>
        </w:rPr>
        <w:t>נוסח ערבות</w:t>
      </w:r>
      <w:bookmarkEnd w:id="946"/>
      <w:bookmarkEnd w:id="947"/>
    </w:p>
    <w:p w:rsidR="00604034" w:rsidRPr="00590E03" w:rsidRDefault="00604034" w:rsidP="00E23FE4">
      <w:pPr>
        <w:tabs>
          <w:tab w:val="left" w:pos="1417"/>
        </w:tabs>
        <w:spacing w:line="360" w:lineRule="auto"/>
        <w:ind w:left="567" w:right="709" w:hanging="567"/>
        <w:jc w:val="center"/>
        <w:rPr>
          <w:i/>
          <w:iCs/>
          <w:sz w:val="20"/>
          <w:szCs w:val="20"/>
          <w:rtl/>
        </w:rPr>
      </w:pPr>
      <w:r w:rsidRPr="00590E03">
        <w:rPr>
          <w:rFonts w:hint="cs"/>
          <w:i/>
          <w:iCs/>
          <w:sz w:val="20"/>
          <w:szCs w:val="20"/>
          <w:rtl/>
        </w:rPr>
        <w:t>[להצעה עצמה תצורף הערבות המקורית]</w:t>
      </w:r>
    </w:p>
    <w:p w:rsidR="00604034" w:rsidRPr="00590E03" w:rsidRDefault="00604034" w:rsidP="00E23FE4">
      <w:pPr>
        <w:tabs>
          <w:tab w:val="left" w:pos="1417"/>
        </w:tabs>
        <w:spacing w:line="360" w:lineRule="auto"/>
        <w:ind w:left="567" w:right="709" w:hanging="567"/>
        <w:jc w:val="center"/>
        <w:rPr>
          <w:rtl/>
        </w:rPr>
      </w:pPr>
    </w:p>
    <w:p w:rsidR="00604034" w:rsidRPr="00590E03" w:rsidRDefault="00604034" w:rsidP="00E23FE4">
      <w:pPr>
        <w:tabs>
          <w:tab w:val="left" w:pos="1417"/>
        </w:tabs>
        <w:spacing w:line="360" w:lineRule="auto"/>
        <w:ind w:left="567" w:right="709" w:hanging="567"/>
        <w:jc w:val="both"/>
        <w:rPr>
          <w:rtl/>
        </w:rPr>
      </w:pPr>
      <w:r w:rsidRPr="00590E03">
        <w:rPr>
          <w:rFonts w:hint="cs"/>
          <w:rtl/>
        </w:rPr>
        <w:t>לכבוד</w:t>
      </w:r>
    </w:p>
    <w:p w:rsidR="00604034" w:rsidRPr="00590E03" w:rsidRDefault="00604034" w:rsidP="00E23FE4">
      <w:pPr>
        <w:tabs>
          <w:tab w:val="left" w:pos="1417"/>
        </w:tabs>
        <w:spacing w:line="360" w:lineRule="auto"/>
        <w:ind w:left="567" w:right="709" w:hanging="567"/>
        <w:jc w:val="both"/>
        <w:rPr>
          <w:rtl/>
        </w:rPr>
      </w:pPr>
      <w:r w:rsidRPr="00590E03">
        <w:rPr>
          <w:rFonts w:hint="cs"/>
          <w:rtl/>
        </w:rPr>
        <w:t>ממשלת ישראל בשם מדינת ישראל</w:t>
      </w:r>
    </w:p>
    <w:p w:rsidR="00604034" w:rsidRPr="00590E03" w:rsidRDefault="00604034" w:rsidP="00E23FE4">
      <w:pPr>
        <w:tabs>
          <w:tab w:val="left" w:pos="1417"/>
        </w:tabs>
        <w:spacing w:line="360" w:lineRule="auto"/>
        <w:ind w:left="567" w:right="709" w:hanging="567"/>
        <w:jc w:val="both"/>
        <w:rPr>
          <w:u w:val="single"/>
          <w:rtl/>
        </w:rPr>
      </w:pPr>
      <w:r w:rsidRPr="00590E03">
        <w:rPr>
          <w:rFonts w:hint="cs"/>
          <w:u w:val="single"/>
          <w:rtl/>
        </w:rPr>
        <w:t>באמצעות משרד ראש הממשלה</w:t>
      </w:r>
    </w:p>
    <w:p w:rsidR="00604034" w:rsidRPr="00590E03" w:rsidRDefault="00604034" w:rsidP="00E23FE4">
      <w:pPr>
        <w:tabs>
          <w:tab w:val="left" w:pos="1417"/>
        </w:tabs>
        <w:spacing w:line="360" w:lineRule="auto"/>
        <w:ind w:left="567" w:right="709" w:hanging="567"/>
        <w:jc w:val="both"/>
        <w:rPr>
          <w:rtl/>
        </w:rPr>
      </w:pPr>
    </w:p>
    <w:p w:rsidR="00604034" w:rsidRPr="00590E03" w:rsidRDefault="00604034" w:rsidP="00E23FE4">
      <w:pPr>
        <w:tabs>
          <w:tab w:val="left" w:pos="1417"/>
        </w:tabs>
        <w:spacing w:line="360" w:lineRule="auto"/>
        <w:ind w:left="567" w:right="709" w:hanging="567"/>
        <w:jc w:val="both"/>
        <w:rPr>
          <w:u w:val="single"/>
          <w:rtl/>
        </w:rPr>
      </w:pPr>
      <w:r w:rsidRPr="00590E03">
        <w:rPr>
          <w:rFonts w:hint="cs"/>
          <w:rtl/>
        </w:rPr>
        <w:t xml:space="preserve">הנדון: ערבות מס' </w:t>
      </w:r>
      <w:r w:rsidRPr="00590E03">
        <w:rPr>
          <w:rFonts w:hint="cs"/>
          <w:u w:val="single"/>
          <w:rtl/>
        </w:rPr>
        <w:tab/>
      </w:r>
      <w:r w:rsidRPr="00590E03">
        <w:rPr>
          <w:rFonts w:hint="cs"/>
          <w:u w:val="single"/>
          <w:rtl/>
        </w:rPr>
        <w:tab/>
      </w:r>
      <w:r w:rsidRPr="00590E03">
        <w:rPr>
          <w:rFonts w:hint="cs"/>
          <w:u w:val="single"/>
          <w:rtl/>
        </w:rPr>
        <w:tab/>
      </w:r>
    </w:p>
    <w:p w:rsidR="00604034" w:rsidRPr="00590E03" w:rsidRDefault="00604034" w:rsidP="00E23FE4">
      <w:pPr>
        <w:tabs>
          <w:tab w:val="left" w:pos="1417"/>
        </w:tabs>
        <w:spacing w:line="360" w:lineRule="auto"/>
        <w:ind w:left="567" w:right="709" w:hanging="567"/>
        <w:jc w:val="both"/>
        <w:rPr>
          <w:rtl/>
        </w:rPr>
      </w:pPr>
      <w:r w:rsidRPr="00590E03">
        <w:rPr>
          <w:rFonts w:hint="cs"/>
          <w:rtl/>
        </w:rPr>
        <w:t xml:space="preserve">לבקשת </w:t>
      </w:r>
      <w:r w:rsidRPr="00590E03">
        <w:rPr>
          <w:rFonts w:hint="cs"/>
          <w:u w:val="single"/>
          <w:rtl/>
        </w:rPr>
        <w:tab/>
      </w:r>
      <w:r w:rsidRPr="00590E03">
        <w:rPr>
          <w:rFonts w:hint="cs"/>
          <w:u w:val="single"/>
          <w:rtl/>
        </w:rPr>
        <w:tab/>
      </w:r>
      <w:r w:rsidRPr="00590E03">
        <w:rPr>
          <w:rFonts w:hint="cs"/>
          <w:u w:val="single"/>
          <w:rtl/>
        </w:rPr>
        <w:tab/>
      </w:r>
      <w:r w:rsidRPr="00590E03">
        <w:rPr>
          <w:rFonts w:hint="cs"/>
          <w:u w:val="single"/>
          <w:rtl/>
        </w:rPr>
        <w:tab/>
      </w:r>
      <w:r w:rsidRPr="00590E03">
        <w:rPr>
          <w:rFonts w:hint="cs"/>
          <w:u w:val="single"/>
          <w:rtl/>
        </w:rPr>
        <w:tab/>
      </w:r>
      <w:r w:rsidRPr="00590E03">
        <w:rPr>
          <w:rFonts w:hint="cs"/>
          <w:u w:val="single"/>
          <w:rtl/>
        </w:rPr>
        <w:tab/>
      </w:r>
      <w:r w:rsidRPr="00590E03">
        <w:rPr>
          <w:rFonts w:hint="cs"/>
          <w:u w:val="single"/>
          <w:rtl/>
        </w:rPr>
        <w:tab/>
      </w:r>
      <w:r w:rsidRPr="00590E03">
        <w:rPr>
          <w:rFonts w:hint="cs"/>
          <w:rtl/>
        </w:rPr>
        <w:t xml:space="preserve"> </w:t>
      </w:r>
    </w:p>
    <w:p w:rsidR="00604034" w:rsidRPr="00590E03" w:rsidRDefault="00604034" w:rsidP="008972F0">
      <w:pPr>
        <w:tabs>
          <w:tab w:val="left" w:pos="1417"/>
        </w:tabs>
        <w:spacing w:line="360" w:lineRule="auto"/>
        <w:ind w:right="709"/>
        <w:jc w:val="both"/>
        <w:rPr>
          <w:rtl/>
        </w:rPr>
      </w:pPr>
      <w:r w:rsidRPr="00590E03">
        <w:rPr>
          <w:rFonts w:hint="cs"/>
          <w:rtl/>
        </w:rPr>
        <w:t xml:space="preserve">אנו ערבים בזה כלפיכם לסילוק כל סכום </w:t>
      </w:r>
      <w:r w:rsidRPr="00590E03">
        <w:rPr>
          <w:rFonts w:hint="eastAsia"/>
          <w:b/>
          <w:bCs/>
          <w:rtl/>
        </w:rPr>
        <w:t>עד</w:t>
      </w:r>
      <w:r w:rsidRPr="00590E03">
        <w:rPr>
          <w:b/>
          <w:bCs/>
          <w:rtl/>
        </w:rPr>
        <w:t xml:space="preserve"> לסך </w:t>
      </w:r>
      <w:r w:rsidRPr="00590E03">
        <w:rPr>
          <w:rFonts w:hint="eastAsia"/>
          <w:b/>
          <w:bCs/>
          <w:rtl/>
        </w:rPr>
        <w:t>של</w:t>
      </w:r>
      <w:r w:rsidR="00C8656D" w:rsidRPr="00590E03">
        <w:rPr>
          <w:b/>
          <w:bCs/>
          <w:rtl/>
        </w:rPr>
        <w:t xml:space="preserve"> </w:t>
      </w:r>
      <w:r w:rsidR="00890288" w:rsidRPr="00590E03">
        <w:rPr>
          <w:rFonts w:hint="cs"/>
          <w:b/>
          <w:bCs/>
          <w:rtl/>
        </w:rPr>
        <w:t>60</w:t>
      </w:r>
      <w:r w:rsidR="00C8656D" w:rsidRPr="00590E03">
        <w:rPr>
          <w:b/>
          <w:bCs/>
          <w:rtl/>
        </w:rPr>
        <w:t xml:space="preserve">,000 </w:t>
      </w:r>
      <w:r w:rsidRPr="00590E03">
        <w:rPr>
          <w:rFonts w:hint="eastAsia"/>
          <w:b/>
          <w:bCs/>
          <w:rtl/>
        </w:rPr>
        <w:t>₪</w:t>
      </w:r>
      <w:r w:rsidRPr="00590E03">
        <w:rPr>
          <w:rFonts w:hint="cs"/>
          <w:rtl/>
        </w:rPr>
        <w:t xml:space="preserve"> (במילים: </w:t>
      </w:r>
      <w:r w:rsidR="00890288" w:rsidRPr="00590E03">
        <w:rPr>
          <w:rFonts w:hint="cs"/>
          <w:rtl/>
        </w:rPr>
        <w:t xml:space="preserve">שישים </w:t>
      </w:r>
      <w:r w:rsidR="00C8656D" w:rsidRPr="00590E03">
        <w:rPr>
          <w:rFonts w:hint="cs"/>
          <w:rtl/>
        </w:rPr>
        <w:t>אלף ש"ח</w:t>
      </w:r>
      <w:r w:rsidRPr="00590E03">
        <w:rPr>
          <w:rFonts w:hint="cs"/>
          <w:rtl/>
        </w:rPr>
        <w:t>) אשר תדרשו מאת</w:t>
      </w:r>
      <w:r w:rsidRPr="00590E03">
        <w:rPr>
          <w:rtl/>
        </w:rPr>
        <w:tab/>
      </w:r>
      <w:r w:rsidR="003B05ED" w:rsidRPr="00590E03">
        <w:rPr>
          <w:rtl/>
        </w:rPr>
        <w:t>___</w:t>
      </w:r>
      <w:r w:rsidRPr="00590E03">
        <w:rPr>
          <w:rFonts w:hint="cs"/>
          <w:u w:val="single"/>
          <w:rtl/>
        </w:rPr>
        <w:tab/>
      </w:r>
      <w:r w:rsidRPr="00590E03">
        <w:rPr>
          <w:rFonts w:hint="cs"/>
          <w:u w:val="single"/>
          <w:rtl/>
        </w:rPr>
        <w:tab/>
      </w:r>
      <w:r w:rsidRPr="00590E03">
        <w:rPr>
          <w:rStyle w:val="af8"/>
          <w:u w:val="single"/>
          <w:rtl/>
        </w:rPr>
        <w:footnoteReference w:id="2"/>
      </w:r>
      <w:r w:rsidRPr="00590E03">
        <w:rPr>
          <w:rFonts w:hint="cs"/>
          <w:rtl/>
        </w:rPr>
        <w:t xml:space="preserve"> (להלן: </w:t>
      </w:r>
      <w:r w:rsidRPr="00590E03">
        <w:rPr>
          <w:rFonts w:hint="cs"/>
          <w:b/>
          <w:bCs/>
          <w:rtl/>
        </w:rPr>
        <w:t>"החייב"</w:t>
      </w:r>
      <w:r w:rsidRPr="00590E03">
        <w:rPr>
          <w:rFonts w:hint="cs"/>
          <w:rtl/>
        </w:rPr>
        <w:t xml:space="preserve">) בקשר עם מכרז פומבי מספר </w:t>
      </w:r>
      <w:r w:rsidR="007727C0" w:rsidRPr="00590E03">
        <w:rPr>
          <w:rFonts w:hint="cs"/>
          <w:rtl/>
        </w:rPr>
        <w:t>21</w:t>
      </w:r>
      <w:r w:rsidR="00FC0B28" w:rsidRPr="00590E03">
        <w:rPr>
          <w:rtl/>
        </w:rPr>
        <w:t>/</w:t>
      </w:r>
      <w:r w:rsidR="00F00644" w:rsidRPr="00590E03">
        <w:rPr>
          <w:rtl/>
        </w:rPr>
        <w:t>1</w:t>
      </w:r>
      <w:r w:rsidR="00F00644" w:rsidRPr="00590E03">
        <w:rPr>
          <w:rFonts w:hint="cs"/>
          <w:rtl/>
        </w:rPr>
        <w:t>9</w:t>
      </w:r>
      <w:r w:rsidR="00F00644" w:rsidRPr="00590E03">
        <w:rPr>
          <w:rtl/>
        </w:rPr>
        <w:t xml:space="preserve"> </w:t>
      </w:r>
      <w:r w:rsidRPr="00590E03">
        <w:rPr>
          <w:rtl/>
        </w:rPr>
        <w:t>ל</w:t>
      </w:r>
      <w:r w:rsidR="00F00644" w:rsidRPr="00590E03">
        <w:rPr>
          <w:rFonts w:hint="cs"/>
          <w:rtl/>
        </w:rPr>
        <w:t>תפעול, תחזוקה ושדרוג</w:t>
      </w:r>
      <w:r w:rsidR="00C8656D" w:rsidRPr="00590E03">
        <w:rPr>
          <w:rFonts w:hint="cs"/>
          <w:rtl/>
        </w:rPr>
        <w:t xml:space="preserve"> </w:t>
      </w:r>
      <w:r w:rsidR="00F00644" w:rsidRPr="00590E03">
        <w:rPr>
          <w:rFonts w:hint="cs"/>
          <w:rtl/>
        </w:rPr>
        <w:t>אתר האינטרנט של</w:t>
      </w:r>
      <w:r w:rsidRPr="00590E03">
        <w:rPr>
          <w:rtl/>
        </w:rPr>
        <w:t xml:space="preserve"> ארכיון המדינה משרד ראש הממשלה</w:t>
      </w:r>
      <w:r w:rsidRPr="00590E03">
        <w:rPr>
          <w:rFonts w:hint="cs"/>
          <w:rtl/>
        </w:rPr>
        <w:t>.</w:t>
      </w:r>
    </w:p>
    <w:p w:rsidR="00604034" w:rsidRPr="00590E03" w:rsidRDefault="00604034" w:rsidP="00E23FE4">
      <w:pPr>
        <w:tabs>
          <w:tab w:val="left" w:pos="1417"/>
        </w:tabs>
        <w:spacing w:line="360" w:lineRule="auto"/>
        <w:ind w:right="709"/>
        <w:jc w:val="both"/>
        <w:rPr>
          <w:rtl/>
        </w:rPr>
      </w:pPr>
    </w:p>
    <w:p w:rsidR="00604034" w:rsidRPr="00590E03" w:rsidRDefault="00604034" w:rsidP="00F00644">
      <w:pPr>
        <w:tabs>
          <w:tab w:val="left" w:pos="1417"/>
        </w:tabs>
        <w:spacing w:line="360" w:lineRule="auto"/>
        <w:ind w:right="709"/>
        <w:jc w:val="both"/>
        <w:rPr>
          <w:rtl/>
        </w:rPr>
      </w:pPr>
      <w:r w:rsidRPr="00590E03">
        <w:rPr>
          <w:rFonts w:hint="cs"/>
          <w:rtl/>
        </w:rPr>
        <w:t xml:space="preserve">אנו נשלם לכם את הסכום הנ"ל תוך 15 ימים מתאריך קבלת דרישתכם הראשונה </w:t>
      </w:r>
      <w:r w:rsidRPr="00590E03">
        <w:rPr>
          <w:rFonts w:ascii="Arial" w:hAnsi="Arial" w:hint="cs"/>
          <w:rtl/>
        </w:rPr>
        <w:t>שנשלחה אלינו</w:t>
      </w:r>
      <w:r w:rsidRPr="00590E03">
        <w:rPr>
          <w:rFonts w:ascii="Arial" w:hAnsi="Arial" w:cs="Arial"/>
          <w:sz w:val="22"/>
          <w:szCs w:val="22"/>
          <w:rtl/>
        </w:rPr>
        <w:t xml:space="preserve"> </w:t>
      </w:r>
      <w:r w:rsidRPr="00590E03">
        <w:rPr>
          <w:rFonts w:ascii="Arial" w:hAnsi="Arial" w:hint="cs"/>
          <w:rtl/>
        </w:rPr>
        <w:t>במכתב בדואר רשום או במסירה ידנית</w:t>
      </w:r>
      <w:r w:rsidRPr="00590E03">
        <w:rPr>
          <w:rFonts w:hint="cs"/>
          <w:rtl/>
        </w:rPr>
        <w:t xml:space="preserve">, מבלי שתהיו חייבים לנמק את דרישתכם ומבלי לטעון כלפיכם טענת הגנה כלשהי, שיכולה לעמוד לחייב בקשר לחיוב כלפיכם, או לדרוש תחילה את סילוק הסכום האמור מאת החייב. </w:t>
      </w:r>
    </w:p>
    <w:p w:rsidR="00604034" w:rsidRPr="00590E03" w:rsidRDefault="00604034" w:rsidP="00F00644">
      <w:pPr>
        <w:tabs>
          <w:tab w:val="left" w:pos="1417"/>
        </w:tabs>
        <w:spacing w:line="360" w:lineRule="auto"/>
        <w:ind w:right="709"/>
        <w:jc w:val="both"/>
        <w:rPr>
          <w:rtl/>
        </w:rPr>
      </w:pPr>
      <w:r w:rsidRPr="00590E03">
        <w:rPr>
          <w:rFonts w:hint="cs"/>
          <w:rtl/>
        </w:rPr>
        <w:t xml:space="preserve">ערבות זו תהיה בתוקף עד תאריך </w:t>
      </w:r>
      <w:r w:rsidRPr="00590E03">
        <w:rPr>
          <w:rFonts w:hint="cs"/>
          <w:rtl/>
        </w:rPr>
        <w:tab/>
      </w:r>
      <w:r w:rsidR="00F00644" w:rsidRPr="00590E03">
        <w:rPr>
          <w:rFonts w:hint="cs"/>
          <w:u w:val="single"/>
          <w:rtl/>
        </w:rPr>
        <w:t>_____</w:t>
      </w:r>
      <w:r w:rsidR="00B65223" w:rsidRPr="00590E03">
        <w:rPr>
          <w:rFonts w:hint="cs"/>
          <w:rtl/>
        </w:rPr>
        <w:t>.</w:t>
      </w:r>
    </w:p>
    <w:p w:rsidR="00604034" w:rsidRPr="00590E03" w:rsidRDefault="00604034" w:rsidP="00E23FE4">
      <w:pPr>
        <w:tabs>
          <w:tab w:val="left" w:pos="1417"/>
        </w:tabs>
        <w:spacing w:line="360" w:lineRule="auto"/>
        <w:ind w:right="709"/>
        <w:jc w:val="both"/>
        <w:rPr>
          <w:rtl/>
        </w:rPr>
      </w:pPr>
      <w:r w:rsidRPr="00590E03">
        <w:rPr>
          <w:rFonts w:hint="cs"/>
          <w:rtl/>
        </w:rPr>
        <w:t xml:space="preserve">דרישה על-פי ערבות זו יש להפנות לסניף הבנק / חברת הביטוח שכתובתו </w:t>
      </w:r>
      <w:r w:rsidRPr="00590E03">
        <w:rPr>
          <w:rFonts w:hint="cs"/>
          <w:u w:val="single"/>
          <w:rtl/>
        </w:rPr>
        <w:tab/>
      </w:r>
      <w:r w:rsidRPr="00590E03">
        <w:rPr>
          <w:rFonts w:hint="cs"/>
          <w:u w:val="single"/>
          <w:rtl/>
        </w:rPr>
        <w:tab/>
      </w:r>
      <w:r w:rsidRPr="00590E03">
        <w:rPr>
          <w:rFonts w:hint="cs"/>
          <w:u w:val="single"/>
          <w:rtl/>
        </w:rPr>
        <w:tab/>
      </w:r>
      <w:r w:rsidRPr="00590E03">
        <w:rPr>
          <w:rFonts w:hint="cs"/>
          <w:u w:val="single"/>
          <w:rtl/>
        </w:rPr>
        <w:tab/>
      </w:r>
      <w:r w:rsidRPr="00590E03">
        <w:rPr>
          <w:rFonts w:hint="cs"/>
          <w:u w:val="single"/>
          <w:rtl/>
        </w:rPr>
        <w:tab/>
      </w:r>
      <w:r w:rsidRPr="00590E03">
        <w:rPr>
          <w:rStyle w:val="af8"/>
          <w:u w:val="single"/>
          <w:rtl/>
        </w:rPr>
        <w:footnoteReference w:id="3"/>
      </w:r>
      <w:r w:rsidRPr="00590E03">
        <w:rPr>
          <w:rFonts w:cs="Rod" w:hint="cs"/>
          <w:rtl/>
        </w:rPr>
        <w:t xml:space="preserve"> </w:t>
      </w:r>
    </w:p>
    <w:p w:rsidR="00604034" w:rsidRPr="00590E03" w:rsidRDefault="00604034" w:rsidP="00E23FE4">
      <w:pPr>
        <w:tabs>
          <w:tab w:val="left" w:pos="1417"/>
        </w:tabs>
        <w:spacing w:line="360" w:lineRule="auto"/>
        <w:ind w:right="709"/>
        <w:jc w:val="both"/>
        <w:rPr>
          <w:rtl/>
        </w:rPr>
      </w:pPr>
      <w:r w:rsidRPr="00590E03">
        <w:rPr>
          <w:rFonts w:ascii="Arial" w:hAnsi="Arial" w:hint="cs"/>
          <w:rtl/>
        </w:rPr>
        <w:tab/>
      </w:r>
      <w:r w:rsidRPr="00590E03">
        <w:rPr>
          <w:rFonts w:ascii="Arial" w:hAnsi="Arial" w:hint="cs"/>
          <w:rtl/>
        </w:rPr>
        <w:tab/>
      </w:r>
      <w:r w:rsidRPr="00590E03">
        <w:rPr>
          <w:rFonts w:ascii="Arial" w:hAnsi="Arial" w:hint="cs"/>
          <w:rtl/>
        </w:rPr>
        <w:tab/>
      </w:r>
      <w:r w:rsidRPr="00590E03">
        <w:rPr>
          <w:rFonts w:ascii="Arial" w:hAnsi="Arial" w:hint="cs"/>
          <w:rtl/>
        </w:rPr>
        <w:tab/>
      </w:r>
      <w:r w:rsidRPr="00590E03">
        <w:rPr>
          <w:rFonts w:ascii="Arial" w:hAnsi="Arial" w:hint="cs"/>
          <w:rtl/>
        </w:rPr>
        <w:tab/>
      </w:r>
      <w:r w:rsidRPr="00590E03">
        <w:rPr>
          <w:rFonts w:ascii="Arial" w:hAnsi="Arial" w:hint="cs"/>
          <w:rtl/>
        </w:rPr>
        <w:tab/>
      </w:r>
      <w:r w:rsidRPr="00590E03">
        <w:rPr>
          <w:rFonts w:ascii="Arial" w:hAnsi="Arial" w:hint="cs"/>
          <w:rtl/>
        </w:rPr>
        <w:tab/>
      </w:r>
      <w:r w:rsidRPr="00590E03">
        <w:rPr>
          <w:rFonts w:ascii="Arial" w:hAnsi="Arial" w:hint="cs"/>
          <w:rtl/>
        </w:rPr>
        <w:tab/>
      </w:r>
      <w:r w:rsidRPr="00590E03">
        <w:rPr>
          <w:rFonts w:ascii="Arial" w:hAnsi="Arial" w:hint="cs"/>
          <w:rtl/>
        </w:rPr>
        <w:tab/>
        <w:t>כתובת סניף הבנק/חברת הביטוח</w:t>
      </w:r>
    </w:p>
    <w:p w:rsidR="00604034" w:rsidRPr="00590E03" w:rsidRDefault="00604034" w:rsidP="00E23FE4">
      <w:pPr>
        <w:spacing w:line="360" w:lineRule="auto"/>
        <w:ind w:right="709"/>
        <w:jc w:val="both"/>
        <w:rPr>
          <w:rFonts w:ascii="Arial" w:hAnsi="Arial"/>
          <w:rtl/>
        </w:rPr>
      </w:pPr>
    </w:p>
    <w:p w:rsidR="00604034" w:rsidRPr="00590E03" w:rsidRDefault="00604034" w:rsidP="00E23FE4">
      <w:pPr>
        <w:spacing w:line="360" w:lineRule="auto"/>
        <w:ind w:right="709"/>
        <w:jc w:val="both"/>
        <w:rPr>
          <w:rFonts w:ascii="Arial" w:hAnsi="Arial"/>
          <w:rtl/>
        </w:rPr>
      </w:pPr>
      <w:r w:rsidRPr="00590E03">
        <w:rPr>
          <w:rFonts w:ascii="Arial" w:hAnsi="Arial" w:hint="cs"/>
          <w:rtl/>
        </w:rPr>
        <w:t xml:space="preserve">___________________________________     </w:t>
      </w:r>
      <w:r w:rsidRPr="00590E03">
        <w:rPr>
          <w:rFonts w:ascii="Arial" w:hAnsi="Arial" w:hint="cs"/>
          <w:rtl/>
        </w:rPr>
        <w:tab/>
        <w:t xml:space="preserve"> __________________________________</w:t>
      </w:r>
    </w:p>
    <w:p w:rsidR="00604034" w:rsidRPr="00590E03" w:rsidRDefault="00604034" w:rsidP="00E23FE4">
      <w:pPr>
        <w:spacing w:line="360" w:lineRule="auto"/>
        <w:ind w:left="720" w:right="709" w:firstLine="720"/>
        <w:jc w:val="both"/>
        <w:rPr>
          <w:rFonts w:ascii="Arial" w:hAnsi="Arial"/>
        </w:rPr>
      </w:pPr>
      <w:r w:rsidRPr="00590E03">
        <w:rPr>
          <w:rFonts w:ascii="Arial" w:hAnsi="Arial" w:hint="cs"/>
          <w:rtl/>
        </w:rPr>
        <w:t>שם הבנק/חב' הביטוח</w:t>
      </w:r>
      <w:r w:rsidRPr="00590E03">
        <w:rPr>
          <w:rFonts w:hint="cs"/>
          <w:rtl/>
        </w:rPr>
        <w:t xml:space="preserve"> </w:t>
      </w:r>
      <w:r w:rsidRPr="00590E03">
        <w:rPr>
          <w:rFonts w:ascii="Arial" w:hAnsi="Arial" w:hint="cs"/>
          <w:rtl/>
        </w:rPr>
        <w:t xml:space="preserve">                                                        מס' הבנק ומס' הסניף                                         </w:t>
      </w:r>
    </w:p>
    <w:p w:rsidR="00604034" w:rsidRPr="00590E03" w:rsidRDefault="00604034" w:rsidP="00E23FE4">
      <w:pPr>
        <w:spacing w:line="360" w:lineRule="auto"/>
        <w:ind w:right="709" w:firstLine="720"/>
        <w:rPr>
          <w:rFonts w:ascii="Arial" w:hAnsi="Arial"/>
        </w:rPr>
      </w:pPr>
      <w:r w:rsidRPr="00590E03">
        <w:rPr>
          <w:rFonts w:ascii="Arial" w:hAnsi="Arial" w:hint="cs"/>
          <w:rtl/>
        </w:rPr>
        <w:tab/>
      </w:r>
      <w:r w:rsidRPr="00590E03">
        <w:rPr>
          <w:rFonts w:ascii="Arial" w:hAnsi="Arial" w:hint="cs"/>
          <w:rtl/>
        </w:rPr>
        <w:tab/>
        <w:t xml:space="preserve"> </w:t>
      </w:r>
    </w:p>
    <w:p w:rsidR="003B05ED" w:rsidRPr="00590E03" w:rsidRDefault="003B05ED" w:rsidP="003B05ED">
      <w:pPr>
        <w:spacing w:line="360" w:lineRule="auto"/>
        <w:ind w:right="709"/>
        <w:jc w:val="both"/>
        <w:rPr>
          <w:rFonts w:ascii="Arial" w:hAnsi="Arial"/>
          <w:rtl/>
        </w:rPr>
      </w:pPr>
      <w:r w:rsidRPr="00590E03">
        <w:rPr>
          <w:rFonts w:ascii="Arial" w:hAnsi="Arial" w:hint="cs"/>
          <w:rtl/>
        </w:rPr>
        <w:t xml:space="preserve">___________________________________     </w:t>
      </w:r>
      <w:r w:rsidRPr="00590E03">
        <w:rPr>
          <w:rFonts w:ascii="Arial" w:hAnsi="Arial" w:hint="cs"/>
          <w:rtl/>
        </w:rPr>
        <w:tab/>
        <w:t xml:space="preserve"> __________________________________</w:t>
      </w:r>
    </w:p>
    <w:p w:rsidR="003B05ED" w:rsidRPr="00590E03" w:rsidRDefault="003B05ED" w:rsidP="003B05ED">
      <w:pPr>
        <w:spacing w:line="360" w:lineRule="auto"/>
        <w:ind w:left="720" w:right="709" w:firstLine="720"/>
        <w:jc w:val="both"/>
        <w:rPr>
          <w:rFonts w:ascii="Arial" w:hAnsi="Arial"/>
        </w:rPr>
      </w:pPr>
      <w:r w:rsidRPr="00590E03">
        <w:rPr>
          <w:rFonts w:ascii="Arial" w:hAnsi="Arial" w:hint="cs"/>
          <w:rtl/>
        </w:rPr>
        <w:t xml:space="preserve">   מספר טלפון</w:t>
      </w:r>
      <w:r w:rsidRPr="00590E03">
        <w:rPr>
          <w:rFonts w:hint="cs"/>
          <w:rtl/>
        </w:rPr>
        <w:t xml:space="preserve"> </w:t>
      </w:r>
      <w:r w:rsidRPr="00590E03">
        <w:rPr>
          <w:rFonts w:ascii="Arial" w:hAnsi="Arial" w:hint="cs"/>
          <w:rtl/>
        </w:rPr>
        <w:t xml:space="preserve">                                                                            מספר פקס                                         </w:t>
      </w:r>
    </w:p>
    <w:p w:rsidR="00604034" w:rsidRPr="00590E03" w:rsidRDefault="00604034" w:rsidP="00E23FE4">
      <w:pPr>
        <w:tabs>
          <w:tab w:val="center" w:pos="1700"/>
          <w:tab w:val="center" w:pos="6094"/>
        </w:tabs>
        <w:spacing w:line="360" w:lineRule="auto"/>
        <w:ind w:right="709"/>
        <w:jc w:val="both"/>
        <w:rPr>
          <w:b/>
          <w:bCs/>
          <w:u w:val="single"/>
        </w:rPr>
      </w:pPr>
    </w:p>
    <w:p w:rsidR="00604034" w:rsidRPr="00590E03" w:rsidRDefault="00604034" w:rsidP="00E23FE4">
      <w:pPr>
        <w:spacing w:line="360" w:lineRule="auto"/>
        <w:ind w:right="709"/>
        <w:jc w:val="both"/>
        <w:rPr>
          <w:rFonts w:ascii="Arial" w:hAnsi="Arial"/>
          <w:rtl/>
        </w:rPr>
      </w:pPr>
      <w:r w:rsidRPr="00590E03">
        <w:rPr>
          <w:rFonts w:ascii="Arial" w:hAnsi="Arial" w:hint="cs"/>
          <w:rtl/>
        </w:rPr>
        <w:t xml:space="preserve">________________               ________________                       ________________                  </w:t>
      </w:r>
    </w:p>
    <w:p w:rsidR="00604034" w:rsidRPr="00590E03" w:rsidRDefault="00604034" w:rsidP="00E23FE4">
      <w:pPr>
        <w:spacing w:line="360" w:lineRule="auto"/>
        <w:ind w:right="709"/>
        <w:jc w:val="both"/>
        <w:rPr>
          <w:rFonts w:ascii="Arial" w:hAnsi="Arial"/>
        </w:rPr>
      </w:pPr>
      <w:r w:rsidRPr="00590E03">
        <w:rPr>
          <w:rFonts w:ascii="Arial" w:hAnsi="Arial" w:hint="cs"/>
          <w:rtl/>
        </w:rPr>
        <w:t xml:space="preserve">          תאריך                                     שם מלא                    </w:t>
      </w:r>
      <w:r w:rsidRPr="00590E03">
        <w:rPr>
          <w:rFonts w:ascii="Arial" w:hAnsi="Arial" w:hint="cs"/>
          <w:rtl/>
        </w:rPr>
        <w:tab/>
      </w:r>
      <w:r w:rsidRPr="00590E03">
        <w:rPr>
          <w:rFonts w:ascii="Arial" w:hAnsi="Arial" w:hint="cs"/>
          <w:rtl/>
        </w:rPr>
        <w:tab/>
        <w:t>חתימת וחותמת מורשה החתימה</w:t>
      </w:r>
    </w:p>
    <w:p w:rsidR="007B116C" w:rsidRPr="00590E03" w:rsidRDefault="007B116C" w:rsidP="00E23FE4">
      <w:pPr>
        <w:pStyle w:val="20"/>
        <w:tabs>
          <w:tab w:val="clear" w:pos="2160"/>
          <w:tab w:val="clear" w:pos="3062"/>
        </w:tabs>
        <w:ind w:left="-24" w:right="709"/>
        <w:jc w:val="center"/>
        <w:rPr>
          <w:sz w:val="28"/>
          <w:szCs w:val="30"/>
          <w:u w:val="single"/>
          <w:rtl/>
        </w:rPr>
      </w:pPr>
      <w:bookmarkStart w:id="949" w:name="_Toc505163192"/>
      <w:bookmarkStart w:id="950" w:name="_Toc13920864"/>
      <w:r w:rsidRPr="00590E03">
        <w:rPr>
          <w:rFonts w:hint="cs"/>
          <w:sz w:val="28"/>
          <w:szCs w:val="30"/>
          <w:u w:val="single"/>
          <w:rtl/>
        </w:rPr>
        <w:lastRenderedPageBreak/>
        <w:t>נספח ז'</w:t>
      </w:r>
      <w:bookmarkEnd w:id="948"/>
      <w:r w:rsidR="008A61EF" w:rsidRPr="00590E03">
        <w:rPr>
          <w:rFonts w:hint="cs"/>
          <w:sz w:val="28"/>
          <w:szCs w:val="30"/>
          <w:u w:val="single"/>
          <w:rtl/>
        </w:rPr>
        <w:t xml:space="preserve"> - </w:t>
      </w:r>
      <w:r w:rsidRPr="00590E03">
        <w:rPr>
          <w:rFonts w:hint="cs"/>
          <w:sz w:val="28"/>
          <w:szCs w:val="30"/>
          <w:u w:val="single"/>
          <w:rtl/>
        </w:rPr>
        <w:t>תצהיר זכויות קניין והיעדר ניגוד עניינים</w:t>
      </w:r>
      <w:bookmarkEnd w:id="949"/>
      <w:bookmarkEnd w:id="950"/>
    </w:p>
    <w:p w:rsidR="007B116C" w:rsidRPr="00590E03" w:rsidRDefault="007B116C" w:rsidP="00E23FE4">
      <w:pPr>
        <w:spacing w:after="120" w:line="360" w:lineRule="auto"/>
        <w:ind w:right="709"/>
        <w:rPr>
          <w:rFonts w:ascii="Narkisim" w:hAnsi="Narkisim"/>
          <w:rtl/>
        </w:rPr>
      </w:pPr>
    </w:p>
    <w:p w:rsidR="007B116C" w:rsidRPr="00590E03" w:rsidRDefault="007B116C" w:rsidP="00E23FE4">
      <w:pPr>
        <w:spacing w:line="360" w:lineRule="auto"/>
        <w:ind w:right="709"/>
        <w:jc w:val="both"/>
        <w:rPr>
          <w:b/>
          <w:bCs/>
          <w:rtl/>
        </w:rPr>
      </w:pPr>
    </w:p>
    <w:p w:rsidR="007B116C" w:rsidRPr="00590E03" w:rsidRDefault="007B116C" w:rsidP="00E23FE4">
      <w:pPr>
        <w:tabs>
          <w:tab w:val="left" w:pos="8351"/>
          <w:tab w:val="left" w:pos="8531"/>
          <w:tab w:val="left" w:pos="8711"/>
        </w:tabs>
        <w:spacing w:line="360" w:lineRule="auto"/>
        <w:ind w:right="709"/>
        <w:jc w:val="both"/>
        <w:rPr>
          <w:rFonts w:ascii="Narkisim" w:hAnsi="Narkisim"/>
          <w:rtl/>
        </w:rPr>
      </w:pPr>
      <w:r w:rsidRPr="00590E03">
        <w:rPr>
          <w:rFonts w:ascii="Narkisim" w:hAnsi="Narkisim" w:hint="cs"/>
          <w:rtl/>
        </w:rPr>
        <w:t>אני הח"מ _________________ ת.ז. ______________ לאחר שהוזהרתי כי עלי לומר את האמת וכי אהיה צפוי/ה לעונשים הקבועים בחוק אם לא אעשה כן, מצהיר/ה בזה כ</w:t>
      </w:r>
      <w:r w:rsidR="00490E02" w:rsidRPr="00590E03">
        <w:rPr>
          <w:rFonts w:ascii="Narkisim" w:hAnsi="Narkisim" w:hint="cs"/>
          <w:rtl/>
        </w:rPr>
        <w:t>דלקמן</w:t>
      </w:r>
      <w:r w:rsidRPr="00590E03">
        <w:rPr>
          <w:rFonts w:ascii="Narkisim" w:hAnsi="Narkisim" w:hint="cs"/>
          <w:rtl/>
        </w:rPr>
        <w:t>:</w:t>
      </w:r>
    </w:p>
    <w:p w:rsidR="007B116C" w:rsidRPr="00590E03" w:rsidRDefault="007B116C" w:rsidP="007A7668">
      <w:pPr>
        <w:pStyle w:val="afffe"/>
        <w:numPr>
          <w:ilvl w:val="0"/>
          <w:numId w:val="49"/>
        </w:numPr>
        <w:tabs>
          <w:tab w:val="left" w:pos="8351"/>
          <w:tab w:val="left" w:pos="8531"/>
          <w:tab w:val="left" w:pos="8711"/>
        </w:tabs>
        <w:spacing w:before="0" w:after="120" w:line="360" w:lineRule="auto"/>
        <w:ind w:right="709"/>
        <w:jc w:val="both"/>
        <w:rPr>
          <w:rtl/>
        </w:rPr>
      </w:pPr>
      <w:r w:rsidRPr="00590E03">
        <w:rPr>
          <w:rFonts w:hint="cs"/>
          <w:rtl/>
        </w:rPr>
        <w:t xml:space="preserve">הנני עושה תצהיר זה בשם המציע המבקש להתקשר עם משרד ראש הממשלה במסגרת </w:t>
      </w:r>
      <w:r w:rsidRPr="00590E03">
        <w:rPr>
          <w:rFonts w:hint="cs"/>
          <w:b/>
          <w:bCs/>
          <w:rtl/>
        </w:rPr>
        <w:t xml:space="preserve">מכרז פומבי מספר </w:t>
      </w:r>
      <w:r w:rsidR="00FC0B28" w:rsidRPr="00590E03">
        <w:rPr>
          <w:b/>
          <w:bCs/>
          <w:rtl/>
        </w:rPr>
        <w:t xml:space="preserve">   </w:t>
      </w:r>
      <w:r w:rsidR="007A7668" w:rsidRPr="00590E03">
        <w:rPr>
          <w:rFonts w:hint="cs"/>
          <w:b/>
          <w:bCs/>
          <w:rtl/>
        </w:rPr>
        <w:t>21</w:t>
      </w:r>
      <w:r w:rsidR="00FC0B28" w:rsidRPr="00590E03">
        <w:rPr>
          <w:b/>
          <w:bCs/>
          <w:rtl/>
        </w:rPr>
        <w:t>/</w:t>
      </w:r>
      <w:r w:rsidR="00932823" w:rsidRPr="00590E03">
        <w:rPr>
          <w:rFonts w:hint="cs"/>
          <w:b/>
          <w:bCs/>
          <w:rtl/>
        </w:rPr>
        <w:t>2019</w:t>
      </w:r>
      <w:r w:rsidR="00932823" w:rsidRPr="00590E03">
        <w:rPr>
          <w:b/>
          <w:bCs/>
          <w:rtl/>
        </w:rPr>
        <w:t xml:space="preserve"> </w:t>
      </w:r>
      <w:r w:rsidR="0086379D" w:rsidRPr="00590E03">
        <w:rPr>
          <w:b/>
          <w:bCs/>
          <w:rtl/>
        </w:rPr>
        <w:t>ל</w:t>
      </w:r>
      <w:r w:rsidR="00932823" w:rsidRPr="00590E03">
        <w:rPr>
          <w:rFonts w:hint="cs"/>
          <w:b/>
          <w:bCs/>
          <w:rtl/>
        </w:rPr>
        <w:t xml:space="preserve">תפעול, תחזוקה ושדרוג אתר </w:t>
      </w:r>
      <w:r w:rsidR="00C8656D" w:rsidRPr="00590E03">
        <w:rPr>
          <w:rFonts w:hint="cs"/>
          <w:b/>
          <w:bCs/>
          <w:rtl/>
        </w:rPr>
        <w:t xml:space="preserve">האינטרנט </w:t>
      </w:r>
      <w:r w:rsidR="00114242" w:rsidRPr="00590E03">
        <w:rPr>
          <w:rFonts w:hint="cs"/>
          <w:b/>
          <w:bCs/>
          <w:rtl/>
        </w:rPr>
        <w:t xml:space="preserve">של </w:t>
      </w:r>
      <w:r w:rsidR="00114242" w:rsidRPr="00590E03">
        <w:rPr>
          <w:b/>
          <w:bCs/>
          <w:rtl/>
        </w:rPr>
        <w:t xml:space="preserve">ארכיון </w:t>
      </w:r>
      <w:r w:rsidR="0086379D" w:rsidRPr="00590E03">
        <w:rPr>
          <w:b/>
          <w:bCs/>
          <w:rtl/>
        </w:rPr>
        <w:t xml:space="preserve">המדינה משרד ראש הממשלה </w:t>
      </w:r>
      <w:r w:rsidRPr="00590E03">
        <w:rPr>
          <w:rFonts w:hint="cs"/>
          <w:rtl/>
        </w:rPr>
        <w:t>(להלן: "</w:t>
      </w:r>
      <w:r w:rsidRPr="00590E03">
        <w:rPr>
          <w:rFonts w:hint="cs"/>
          <w:b/>
          <w:bCs/>
          <w:rtl/>
        </w:rPr>
        <w:t>המכרז</w:t>
      </w:r>
      <w:r w:rsidRPr="00590E03">
        <w:rPr>
          <w:rFonts w:hint="cs"/>
          <w:rtl/>
        </w:rPr>
        <w:t>").</w:t>
      </w:r>
    </w:p>
    <w:p w:rsidR="007B116C" w:rsidRPr="00590E03" w:rsidRDefault="007B116C" w:rsidP="00090EF9">
      <w:pPr>
        <w:pStyle w:val="afffe"/>
        <w:numPr>
          <w:ilvl w:val="0"/>
          <w:numId w:val="49"/>
        </w:numPr>
        <w:tabs>
          <w:tab w:val="left" w:pos="8351"/>
          <w:tab w:val="left" w:pos="8531"/>
          <w:tab w:val="left" w:pos="8711"/>
        </w:tabs>
        <w:spacing w:before="0" w:after="120" w:line="360" w:lineRule="auto"/>
        <w:ind w:right="709"/>
        <w:jc w:val="both"/>
      </w:pPr>
      <w:r w:rsidRPr="00590E03">
        <w:rPr>
          <w:rFonts w:hint="cs"/>
          <w:rtl/>
        </w:rPr>
        <w:t xml:space="preserve">הריני מצהיר/ה בזאת כי: </w:t>
      </w:r>
    </w:p>
    <w:p w:rsidR="007B116C" w:rsidRPr="00590E03" w:rsidRDefault="007B116C" w:rsidP="00E23FE4">
      <w:pPr>
        <w:pStyle w:val="afffe"/>
        <w:tabs>
          <w:tab w:val="left" w:pos="8351"/>
          <w:tab w:val="left" w:pos="8531"/>
          <w:tab w:val="left" w:pos="8711"/>
        </w:tabs>
        <w:spacing w:after="120" w:line="360" w:lineRule="auto"/>
        <w:ind w:left="850" w:right="709"/>
        <w:jc w:val="both"/>
      </w:pPr>
      <w:r w:rsidRPr="00590E03">
        <w:rPr>
          <w:rFonts w:hint="cs"/>
          <w:rtl/>
        </w:rPr>
        <w:t xml:space="preserve"> </w:t>
      </w:r>
      <w:r w:rsidRPr="00590E03">
        <w:rPr>
          <w:rFonts w:hint="cs"/>
          <w:i/>
          <w:iCs/>
          <w:sz w:val="20"/>
          <w:szCs w:val="20"/>
          <w:rtl/>
        </w:rPr>
        <w:t xml:space="preserve">[סמן </w:t>
      </w:r>
      <w:r w:rsidRPr="00590E03">
        <w:rPr>
          <w:i/>
          <w:iCs/>
          <w:sz w:val="20"/>
          <w:szCs w:val="20"/>
        </w:rPr>
        <w:t>X</w:t>
      </w:r>
      <w:r w:rsidRPr="00590E03">
        <w:rPr>
          <w:rFonts w:hint="cs"/>
          <w:i/>
          <w:iCs/>
          <w:sz w:val="20"/>
          <w:szCs w:val="20"/>
          <w:rtl/>
        </w:rPr>
        <w:t xml:space="preserve"> במשבצת המתאימה]</w:t>
      </w:r>
    </w:p>
    <w:p w:rsidR="007B116C" w:rsidRPr="00590E03" w:rsidRDefault="007B116C" w:rsidP="00090EF9">
      <w:pPr>
        <w:numPr>
          <w:ilvl w:val="0"/>
          <w:numId w:val="44"/>
        </w:numPr>
        <w:tabs>
          <w:tab w:val="clear" w:pos="360"/>
          <w:tab w:val="num" w:pos="793"/>
          <w:tab w:val="right" w:pos="8306"/>
        </w:tabs>
        <w:spacing w:before="0" w:after="120" w:line="360" w:lineRule="auto"/>
        <w:ind w:left="793" w:right="709" w:hanging="424"/>
        <w:jc w:val="both"/>
      </w:pPr>
      <w:r w:rsidRPr="00590E03">
        <w:rPr>
          <w:rFonts w:hint="cs"/>
          <w:rtl/>
        </w:rPr>
        <w:t>המציע הוא בעל זכויות הקניין, זכויות הפטנטים, זכויות היוצרים והזכויות האחרות הגלומות בהצעתו (להלן ביחד: "</w:t>
      </w:r>
      <w:r w:rsidRPr="00590E03">
        <w:rPr>
          <w:rFonts w:hint="cs"/>
          <w:b/>
          <w:bCs/>
          <w:rtl/>
        </w:rPr>
        <w:t>זכויות הקניין</w:t>
      </w:r>
      <w:r w:rsidRPr="00590E03">
        <w:rPr>
          <w:rFonts w:hint="cs"/>
          <w:rtl/>
        </w:rPr>
        <w:t>"), ולא קיימת מניעה משפטית כל שהיא להגיש הצעתו ולהתקשר לפיה עם עורך המכרז כמפורט במכרז.</w:t>
      </w:r>
    </w:p>
    <w:p w:rsidR="007B116C" w:rsidRPr="00590E03" w:rsidRDefault="007B116C" w:rsidP="00090EF9">
      <w:pPr>
        <w:numPr>
          <w:ilvl w:val="0"/>
          <w:numId w:val="44"/>
        </w:numPr>
        <w:tabs>
          <w:tab w:val="clear" w:pos="360"/>
          <w:tab w:val="num" w:pos="793"/>
          <w:tab w:val="right" w:pos="8306"/>
        </w:tabs>
        <w:spacing w:before="0" w:after="120" w:line="360" w:lineRule="auto"/>
        <w:ind w:left="793" w:right="709" w:hanging="424"/>
        <w:jc w:val="both"/>
        <w:rPr>
          <w:rtl/>
        </w:rPr>
      </w:pPr>
      <w:r w:rsidRPr="00590E03">
        <w:rPr>
          <w:rFonts w:hint="cs"/>
          <w:rtl/>
        </w:rPr>
        <w:t xml:space="preserve">זכויות הקניין או זכויות כלשהן ביחס להצעה הן בידי _______________________ והמציע מורשה לפעול מטעמו למכור ולתחזק את המוצרים מתוצרתו. </w:t>
      </w:r>
    </w:p>
    <w:p w:rsidR="007B116C" w:rsidRPr="00590E03" w:rsidRDefault="007B116C" w:rsidP="00090EF9">
      <w:pPr>
        <w:pStyle w:val="afffe"/>
        <w:numPr>
          <w:ilvl w:val="0"/>
          <w:numId w:val="49"/>
        </w:numPr>
        <w:tabs>
          <w:tab w:val="left" w:pos="8351"/>
          <w:tab w:val="left" w:pos="8531"/>
          <w:tab w:val="left" w:pos="8711"/>
        </w:tabs>
        <w:spacing w:before="0" w:after="120" w:line="360" w:lineRule="auto"/>
        <w:ind w:right="709"/>
        <w:jc w:val="both"/>
        <w:rPr>
          <w:rtl/>
        </w:rPr>
      </w:pPr>
      <w:r w:rsidRPr="00590E03">
        <w:rPr>
          <w:rFonts w:hint="cs"/>
          <w:rtl/>
        </w:rPr>
        <w:t>המציע מתחייב לשפות ולפצות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rsidR="007B116C" w:rsidRPr="00590E03" w:rsidRDefault="007B116C" w:rsidP="00090EF9">
      <w:pPr>
        <w:pStyle w:val="afffe"/>
        <w:numPr>
          <w:ilvl w:val="0"/>
          <w:numId w:val="49"/>
        </w:numPr>
        <w:tabs>
          <w:tab w:val="left" w:pos="8351"/>
          <w:tab w:val="left" w:pos="8531"/>
          <w:tab w:val="left" w:pos="8711"/>
        </w:tabs>
        <w:spacing w:before="0" w:after="120" w:line="360" w:lineRule="auto"/>
        <w:ind w:right="709"/>
        <w:jc w:val="both"/>
      </w:pPr>
      <w:r w:rsidRPr="00590E03">
        <w:rPr>
          <w:rFonts w:hint="cs"/>
          <w:rtl/>
        </w:rPr>
        <w:t>למיטב ידיעתי אין בהגשת ההצעה על פי המכרז משום ניגוד עניינים עסקי או אישי, שלי או של עובדי המציע המעורבים בהצעה ובביצועה.</w:t>
      </w:r>
    </w:p>
    <w:p w:rsidR="007B116C" w:rsidRPr="00590E03" w:rsidRDefault="007B116C" w:rsidP="00090EF9">
      <w:pPr>
        <w:pStyle w:val="afffe"/>
        <w:numPr>
          <w:ilvl w:val="0"/>
          <w:numId w:val="49"/>
        </w:numPr>
        <w:tabs>
          <w:tab w:val="left" w:pos="8351"/>
          <w:tab w:val="left" w:pos="8531"/>
          <w:tab w:val="left" w:pos="8711"/>
        </w:tabs>
        <w:spacing w:before="0" w:after="120" w:line="360" w:lineRule="auto"/>
        <w:ind w:right="709"/>
        <w:jc w:val="both"/>
      </w:pPr>
      <w:r w:rsidRPr="00590E03">
        <w:rPr>
          <w:rFonts w:hint="cs"/>
          <w:rtl/>
        </w:rPr>
        <w:t>זהו שמי, להלן חתימתי ותוכן תצהירי דלעיל אמת.</w:t>
      </w:r>
    </w:p>
    <w:p w:rsidR="007B116C" w:rsidRPr="00590E03" w:rsidRDefault="007B116C" w:rsidP="00E23FE4">
      <w:pPr>
        <w:spacing w:line="360" w:lineRule="auto"/>
        <w:ind w:right="709"/>
      </w:pPr>
      <w:r w:rsidRPr="00590E03">
        <w:rPr>
          <w:rFonts w:hint="cs"/>
          <w:rtl/>
        </w:rPr>
        <w:t>______________</w:t>
      </w:r>
      <w:r w:rsidRPr="00590E03">
        <w:rPr>
          <w:rFonts w:hint="cs"/>
          <w:rtl/>
        </w:rPr>
        <w:tab/>
      </w:r>
      <w:r w:rsidRPr="00590E03">
        <w:rPr>
          <w:rFonts w:hint="cs"/>
          <w:rtl/>
        </w:rPr>
        <w:tab/>
        <w:t xml:space="preserve"> </w:t>
      </w:r>
      <w:r w:rsidRPr="00590E03">
        <w:rPr>
          <w:rFonts w:hint="cs"/>
          <w:rtl/>
        </w:rPr>
        <w:tab/>
      </w:r>
      <w:r w:rsidRPr="00590E03">
        <w:rPr>
          <w:rFonts w:hint="cs"/>
          <w:rtl/>
        </w:rPr>
        <w:tab/>
      </w:r>
      <w:r w:rsidRPr="00590E03">
        <w:rPr>
          <w:rFonts w:hint="cs"/>
          <w:rtl/>
        </w:rPr>
        <w:tab/>
      </w:r>
      <w:r w:rsidRPr="00590E03">
        <w:rPr>
          <w:rFonts w:hint="cs"/>
          <w:rtl/>
        </w:rPr>
        <w:tab/>
        <w:t>______________</w:t>
      </w:r>
    </w:p>
    <w:p w:rsidR="007B116C" w:rsidRPr="00590E03" w:rsidRDefault="007B116C" w:rsidP="00E23FE4">
      <w:pPr>
        <w:spacing w:line="360" w:lineRule="auto"/>
        <w:ind w:right="709"/>
        <w:rPr>
          <w:rtl/>
        </w:rPr>
      </w:pPr>
      <w:r w:rsidRPr="00590E03">
        <w:rPr>
          <w:rFonts w:hint="cs"/>
          <w:rtl/>
        </w:rPr>
        <w:t>תאריך</w:t>
      </w:r>
      <w:r w:rsidRPr="00590E03">
        <w:rPr>
          <w:rFonts w:hint="cs"/>
          <w:rtl/>
        </w:rPr>
        <w:tab/>
      </w:r>
      <w:r w:rsidRPr="00590E03">
        <w:rPr>
          <w:rFonts w:hint="cs"/>
          <w:rtl/>
        </w:rPr>
        <w:tab/>
      </w:r>
      <w:r w:rsidRPr="00590E03">
        <w:rPr>
          <w:rFonts w:hint="cs"/>
          <w:rtl/>
        </w:rPr>
        <w:tab/>
      </w:r>
      <w:r w:rsidRPr="00590E03">
        <w:rPr>
          <w:rFonts w:hint="cs"/>
          <w:rtl/>
        </w:rPr>
        <w:tab/>
        <w:t xml:space="preserve"> </w:t>
      </w:r>
      <w:r w:rsidRPr="00590E03">
        <w:rPr>
          <w:rFonts w:hint="cs"/>
          <w:rtl/>
        </w:rPr>
        <w:tab/>
      </w:r>
      <w:r w:rsidRPr="00590E03">
        <w:rPr>
          <w:rFonts w:hint="cs"/>
          <w:rtl/>
        </w:rPr>
        <w:tab/>
      </w:r>
      <w:r w:rsidRPr="00590E03">
        <w:rPr>
          <w:rFonts w:hint="cs"/>
          <w:rtl/>
        </w:rPr>
        <w:tab/>
      </w:r>
      <w:r w:rsidRPr="00590E03">
        <w:rPr>
          <w:rFonts w:hint="cs"/>
          <w:rtl/>
        </w:rPr>
        <w:tab/>
        <w:t>חתימת המצהיר/ה</w:t>
      </w:r>
    </w:p>
    <w:p w:rsidR="007B116C" w:rsidRPr="00590E03" w:rsidRDefault="007B116C" w:rsidP="00E23FE4">
      <w:pPr>
        <w:pStyle w:val="af3"/>
        <w:widowControl w:val="0"/>
        <w:spacing w:line="360" w:lineRule="auto"/>
        <w:ind w:right="709"/>
        <w:jc w:val="center"/>
        <w:rPr>
          <w:b/>
          <w:bCs/>
          <w:sz w:val="28"/>
          <w:szCs w:val="28"/>
          <w:u w:val="single"/>
          <w:rtl/>
        </w:rPr>
      </w:pPr>
      <w:r w:rsidRPr="00590E03">
        <w:rPr>
          <w:rFonts w:hint="cs"/>
          <w:b/>
          <w:bCs/>
          <w:sz w:val="28"/>
          <w:szCs w:val="28"/>
          <w:u w:val="single"/>
          <w:rtl/>
        </w:rPr>
        <w:t>אישור עורך דין</w:t>
      </w:r>
    </w:p>
    <w:p w:rsidR="007B116C" w:rsidRPr="00590E03" w:rsidRDefault="007B116C" w:rsidP="00E23FE4">
      <w:pPr>
        <w:tabs>
          <w:tab w:val="left" w:pos="8351"/>
          <w:tab w:val="left" w:pos="8531"/>
          <w:tab w:val="left" w:pos="8711"/>
        </w:tabs>
        <w:spacing w:after="120" w:line="360" w:lineRule="auto"/>
        <w:ind w:right="709"/>
        <w:jc w:val="both"/>
        <w:rPr>
          <w:rtl/>
        </w:rPr>
      </w:pPr>
      <w:r w:rsidRPr="00590E03">
        <w:rPr>
          <w:rFonts w:hint="cs"/>
          <w:rtl/>
        </w:rPr>
        <w:t xml:space="preserve">הנני מאשר/ת בזה כי ביום ___________ הופיע/ה בפני עו"ד _____________________ במשרדי שברח'________________________, מר/גב' _____________________ אשר זיהה/תה עצמו/ה ע"י </w:t>
      </w:r>
      <w:r w:rsidRPr="00590E03">
        <w:rPr>
          <w:rFonts w:hint="cs"/>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7B116C" w:rsidRPr="00590E03" w:rsidRDefault="007B116C" w:rsidP="00E23FE4">
      <w:pPr>
        <w:spacing w:line="360" w:lineRule="auto"/>
        <w:ind w:right="709"/>
        <w:rPr>
          <w:rtl/>
        </w:rPr>
      </w:pPr>
      <w:r w:rsidRPr="00590E03">
        <w:rPr>
          <w:rFonts w:hint="cs"/>
          <w:rtl/>
        </w:rPr>
        <w:t>_________________</w:t>
      </w:r>
      <w:r w:rsidRPr="00590E03">
        <w:rPr>
          <w:rFonts w:hint="cs"/>
          <w:rtl/>
        </w:rPr>
        <w:tab/>
        <w:t xml:space="preserve">          ___________________              ___________________</w:t>
      </w:r>
    </w:p>
    <w:p w:rsidR="007B116C" w:rsidRPr="00590E03" w:rsidRDefault="007B116C" w:rsidP="00E23FE4">
      <w:pPr>
        <w:pStyle w:val="afffe"/>
        <w:tabs>
          <w:tab w:val="left" w:pos="8351"/>
          <w:tab w:val="left" w:pos="8531"/>
          <w:tab w:val="left" w:pos="8711"/>
        </w:tabs>
        <w:spacing w:after="120" w:line="360" w:lineRule="auto"/>
        <w:ind w:left="444" w:right="709"/>
        <w:jc w:val="both"/>
        <w:rPr>
          <w:rtl/>
        </w:rPr>
      </w:pPr>
      <w:r w:rsidRPr="00590E03">
        <w:rPr>
          <w:rFonts w:hint="cs"/>
          <w:rtl/>
        </w:rPr>
        <w:t xml:space="preserve">      תאריך                                   מספר רישיון                                       חתימה וחותמת</w:t>
      </w:r>
    </w:p>
    <w:p w:rsidR="00E77CA6" w:rsidRPr="00590E03" w:rsidRDefault="00E77CA6" w:rsidP="00E23FE4">
      <w:pPr>
        <w:spacing w:after="120" w:line="360" w:lineRule="auto"/>
        <w:ind w:right="709"/>
        <w:jc w:val="center"/>
        <w:rPr>
          <w:b/>
          <w:bCs/>
          <w:sz w:val="28"/>
          <w:szCs w:val="30"/>
          <w:u w:val="single"/>
          <w:rtl/>
        </w:rPr>
      </w:pPr>
      <w:bookmarkStart w:id="951" w:name="_Ref475610611"/>
    </w:p>
    <w:p w:rsidR="00E77CA6" w:rsidRPr="00590E03" w:rsidRDefault="00E77CA6" w:rsidP="00E23FE4">
      <w:pPr>
        <w:spacing w:after="120" w:line="360" w:lineRule="auto"/>
        <w:ind w:right="709"/>
        <w:jc w:val="center"/>
        <w:rPr>
          <w:b/>
          <w:bCs/>
          <w:sz w:val="28"/>
          <w:szCs w:val="30"/>
          <w:u w:val="single"/>
          <w:rtl/>
        </w:rPr>
      </w:pPr>
    </w:p>
    <w:p w:rsidR="00E77CA6" w:rsidRPr="00590E03" w:rsidRDefault="00E77CA6" w:rsidP="00E23FE4">
      <w:pPr>
        <w:spacing w:after="120" w:line="360" w:lineRule="auto"/>
        <w:ind w:right="709"/>
        <w:jc w:val="center"/>
        <w:rPr>
          <w:b/>
          <w:bCs/>
          <w:sz w:val="28"/>
          <w:szCs w:val="30"/>
          <w:u w:val="single"/>
          <w:rtl/>
        </w:rPr>
      </w:pPr>
    </w:p>
    <w:p w:rsidR="006E70A7" w:rsidRPr="00590E03" w:rsidRDefault="006E70A7" w:rsidP="006E70A7">
      <w:pPr>
        <w:pStyle w:val="20"/>
        <w:tabs>
          <w:tab w:val="clear" w:pos="2160"/>
          <w:tab w:val="clear" w:pos="3062"/>
        </w:tabs>
        <w:ind w:left="-24" w:right="709"/>
        <w:jc w:val="center"/>
        <w:rPr>
          <w:sz w:val="28"/>
          <w:szCs w:val="30"/>
          <w:u w:val="single"/>
          <w:rtl/>
        </w:rPr>
      </w:pPr>
      <w:bookmarkStart w:id="952" w:name="_Toc505163193"/>
      <w:bookmarkStart w:id="953" w:name="_Toc13920865"/>
      <w:r w:rsidRPr="00590E03">
        <w:rPr>
          <w:rFonts w:hint="cs"/>
          <w:sz w:val="28"/>
          <w:szCs w:val="30"/>
          <w:u w:val="single"/>
          <w:rtl/>
        </w:rPr>
        <w:t>נספח ח' - תצהיר בדבר אי תיאום הצעות במכרז</w:t>
      </w:r>
    </w:p>
    <w:p w:rsidR="006E70A7" w:rsidRPr="00590E03" w:rsidRDefault="006E70A7" w:rsidP="006E70A7">
      <w:pPr>
        <w:spacing w:line="360" w:lineRule="auto"/>
        <w:rPr>
          <w:rFonts w:ascii="David" w:hAnsi="David"/>
          <w:rtl/>
        </w:rPr>
      </w:pPr>
    </w:p>
    <w:p w:rsidR="006E70A7" w:rsidRPr="00590E03" w:rsidRDefault="006E70A7" w:rsidP="006E70A7">
      <w:pPr>
        <w:spacing w:line="360" w:lineRule="auto"/>
        <w:rPr>
          <w:rFonts w:ascii="David" w:hAnsi="David"/>
          <w:rtl/>
        </w:rPr>
      </w:pPr>
      <w:r w:rsidRPr="00590E03">
        <w:rPr>
          <w:rFonts w:ascii="David" w:hAnsi="David"/>
          <w:rtl/>
        </w:rPr>
        <w:t>אני הח"מ______________________________ מס ת"ז _______</w:t>
      </w:r>
      <w:r w:rsidRPr="00590E03">
        <w:rPr>
          <w:rFonts w:ascii="David" w:hAnsi="David" w:hint="cs"/>
          <w:rtl/>
        </w:rPr>
        <w:t>_________</w:t>
      </w:r>
      <w:r w:rsidRPr="00590E03">
        <w:rPr>
          <w:rFonts w:ascii="David" w:hAnsi="David"/>
          <w:rtl/>
        </w:rPr>
        <w:t xml:space="preserve">______ </w:t>
      </w:r>
    </w:p>
    <w:p w:rsidR="006E70A7" w:rsidRPr="00590E03" w:rsidRDefault="006E70A7" w:rsidP="006E70A7">
      <w:pPr>
        <w:spacing w:line="360" w:lineRule="auto"/>
        <w:rPr>
          <w:rFonts w:ascii="David" w:hAnsi="David"/>
        </w:rPr>
      </w:pPr>
      <w:r w:rsidRPr="00590E03">
        <w:rPr>
          <w:rFonts w:ascii="David" w:hAnsi="David"/>
          <w:rtl/>
        </w:rPr>
        <w:t>העובד בתאגיד _________</w:t>
      </w:r>
      <w:r w:rsidRPr="00590E03">
        <w:rPr>
          <w:rFonts w:ascii="David" w:hAnsi="David" w:hint="cs"/>
          <w:rtl/>
        </w:rPr>
        <w:t>______________</w:t>
      </w:r>
      <w:r w:rsidRPr="00590E03">
        <w:rPr>
          <w:rFonts w:ascii="David" w:hAnsi="David"/>
          <w:rtl/>
        </w:rPr>
        <w:t xml:space="preserve">____________ (שם התאגיד) מצהיר בזאת כי: </w:t>
      </w:r>
    </w:p>
    <w:p w:rsidR="006E70A7" w:rsidRPr="00590E03" w:rsidRDefault="006E70A7" w:rsidP="006E70A7">
      <w:pPr>
        <w:spacing w:line="360" w:lineRule="auto"/>
        <w:rPr>
          <w:rFonts w:ascii="David" w:hAnsi="David"/>
          <w:rtl/>
        </w:rPr>
      </w:pPr>
    </w:p>
    <w:p w:rsidR="006E70A7" w:rsidRPr="00590E03" w:rsidRDefault="006E70A7" w:rsidP="00114242">
      <w:pPr>
        <w:pStyle w:val="1f5"/>
        <w:numPr>
          <w:ilvl w:val="0"/>
          <w:numId w:val="36"/>
        </w:numPr>
        <w:spacing w:line="360" w:lineRule="auto"/>
        <w:ind w:right="1134"/>
        <w:rPr>
          <w:rFonts w:ascii="David" w:hAnsi="David" w:cs="David"/>
          <w:sz w:val="24"/>
          <w:rtl/>
        </w:rPr>
      </w:pPr>
      <w:r w:rsidRPr="00590E03">
        <w:rPr>
          <w:rFonts w:ascii="David" w:hAnsi="David" w:cs="David"/>
          <w:sz w:val="24"/>
          <w:rtl/>
        </w:rPr>
        <w:t xml:space="preserve">אני מוסמך לחתום על תצהיר זה בשם התאגיד ומנהליו. </w:t>
      </w:r>
    </w:p>
    <w:p w:rsidR="006E70A7" w:rsidRPr="00590E03" w:rsidRDefault="006E70A7" w:rsidP="00114242">
      <w:pPr>
        <w:pStyle w:val="1f5"/>
        <w:numPr>
          <w:ilvl w:val="0"/>
          <w:numId w:val="36"/>
        </w:numPr>
        <w:spacing w:line="360" w:lineRule="auto"/>
        <w:ind w:right="1134"/>
        <w:rPr>
          <w:rFonts w:ascii="David" w:hAnsi="David" w:cs="David"/>
          <w:sz w:val="24"/>
          <w:rtl/>
        </w:rPr>
      </w:pPr>
      <w:r w:rsidRPr="00590E03">
        <w:rPr>
          <w:rFonts w:ascii="David" w:hAnsi="David" w:cs="David"/>
          <w:sz w:val="24"/>
          <w:rtl/>
        </w:rPr>
        <w:t xml:space="preserve">אני נושא המשרה אשר אחראי בתאגיד להצעה המוגשת מטעם התאגיד במכרז זה. </w:t>
      </w:r>
    </w:p>
    <w:p w:rsidR="006E70A7" w:rsidRPr="00590E03" w:rsidRDefault="006E70A7" w:rsidP="00114242">
      <w:pPr>
        <w:pStyle w:val="1f5"/>
        <w:numPr>
          <w:ilvl w:val="0"/>
          <w:numId w:val="36"/>
        </w:numPr>
        <w:spacing w:line="360" w:lineRule="auto"/>
        <w:ind w:right="1134"/>
        <w:rPr>
          <w:rFonts w:ascii="David" w:hAnsi="David" w:cs="David"/>
          <w:sz w:val="24"/>
          <w:rtl/>
        </w:rPr>
      </w:pPr>
      <w:r w:rsidRPr="00590E03">
        <w:rPr>
          <w:rFonts w:ascii="David" w:hAnsi="David"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6E70A7" w:rsidRPr="00590E03" w:rsidTr="00DF39F2">
        <w:tc>
          <w:tcPr>
            <w:tcW w:w="1955" w:type="dxa"/>
            <w:tcBorders>
              <w:top w:val="nil"/>
              <w:left w:val="nil"/>
              <w:bottom w:val="nil"/>
              <w:right w:val="nil"/>
            </w:tcBorders>
            <w:hideMark/>
          </w:tcPr>
          <w:p w:rsidR="006E70A7" w:rsidRPr="00590E03" w:rsidRDefault="006E70A7" w:rsidP="006E70A7">
            <w:pPr>
              <w:spacing w:line="360" w:lineRule="auto"/>
              <w:ind w:firstLine="34"/>
              <w:rPr>
                <w:rFonts w:ascii="David" w:hAnsi="David"/>
              </w:rPr>
            </w:pPr>
            <w:r w:rsidRPr="00590E03">
              <w:rPr>
                <w:rFonts w:ascii="David" w:hAnsi="David"/>
                <w:rtl/>
              </w:rPr>
              <w:t>שם התאגיד</w:t>
            </w:r>
          </w:p>
        </w:tc>
        <w:tc>
          <w:tcPr>
            <w:tcW w:w="914" w:type="dxa"/>
            <w:tcBorders>
              <w:top w:val="nil"/>
              <w:left w:val="nil"/>
              <w:bottom w:val="nil"/>
              <w:right w:val="nil"/>
            </w:tcBorders>
          </w:tcPr>
          <w:p w:rsidR="006E70A7" w:rsidRPr="00590E03" w:rsidRDefault="006E70A7" w:rsidP="00114242">
            <w:pPr>
              <w:spacing w:line="360" w:lineRule="auto"/>
              <w:ind w:right="1134"/>
              <w:rPr>
                <w:rFonts w:ascii="David" w:hAnsi="David"/>
              </w:rPr>
            </w:pPr>
          </w:p>
        </w:tc>
        <w:tc>
          <w:tcPr>
            <w:tcW w:w="2375" w:type="dxa"/>
            <w:tcBorders>
              <w:top w:val="nil"/>
              <w:left w:val="nil"/>
              <w:bottom w:val="nil"/>
              <w:right w:val="nil"/>
            </w:tcBorders>
            <w:hideMark/>
          </w:tcPr>
          <w:p w:rsidR="006E70A7" w:rsidRPr="00590E03" w:rsidRDefault="006E70A7" w:rsidP="00114242">
            <w:pPr>
              <w:spacing w:line="360" w:lineRule="auto"/>
              <w:ind w:right="68"/>
              <w:rPr>
                <w:rFonts w:ascii="David" w:hAnsi="David"/>
              </w:rPr>
            </w:pPr>
            <w:r w:rsidRPr="00590E03">
              <w:rPr>
                <w:rFonts w:ascii="David" w:hAnsi="David"/>
                <w:rtl/>
              </w:rPr>
              <w:t>תחום העבודה בו ניתנת קבלנות המשנה</w:t>
            </w:r>
          </w:p>
        </w:tc>
        <w:tc>
          <w:tcPr>
            <w:tcW w:w="851" w:type="dxa"/>
            <w:tcBorders>
              <w:top w:val="nil"/>
              <w:left w:val="nil"/>
              <w:bottom w:val="nil"/>
              <w:right w:val="nil"/>
            </w:tcBorders>
          </w:tcPr>
          <w:p w:rsidR="006E70A7" w:rsidRPr="00590E03" w:rsidRDefault="006E70A7" w:rsidP="00114242">
            <w:pPr>
              <w:spacing w:line="360" w:lineRule="auto"/>
              <w:ind w:right="1134"/>
              <w:rPr>
                <w:rFonts w:ascii="David" w:hAnsi="David"/>
              </w:rPr>
            </w:pPr>
          </w:p>
        </w:tc>
        <w:tc>
          <w:tcPr>
            <w:tcW w:w="1980" w:type="dxa"/>
            <w:tcBorders>
              <w:top w:val="nil"/>
              <w:left w:val="nil"/>
              <w:bottom w:val="nil"/>
              <w:right w:val="nil"/>
            </w:tcBorders>
            <w:hideMark/>
          </w:tcPr>
          <w:p w:rsidR="006E70A7" w:rsidRPr="00590E03" w:rsidRDefault="006E70A7" w:rsidP="006E70A7">
            <w:pPr>
              <w:spacing w:line="360" w:lineRule="auto"/>
              <w:rPr>
                <w:rFonts w:ascii="David" w:hAnsi="David"/>
              </w:rPr>
            </w:pPr>
            <w:r w:rsidRPr="00590E03">
              <w:rPr>
                <w:rFonts w:ascii="David" w:hAnsi="David"/>
                <w:rtl/>
              </w:rPr>
              <w:t>פרטי יצירת קשר</w:t>
            </w:r>
          </w:p>
        </w:tc>
      </w:tr>
      <w:tr w:rsidR="006E70A7" w:rsidRPr="00590E03" w:rsidTr="00DF39F2">
        <w:tc>
          <w:tcPr>
            <w:tcW w:w="1955" w:type="dxa"/>
            <w:tcBorders>
              <w:top w:val="nil"/>
              <w:left w:val="nil"/>
              <w:bottom w:val="single" w:sz="4" w:space="0" w:color="auto"/>
              <w:right w:val="nil"/>
            </w:tcBorders>
          </w:tcPr>
          <w:p w:rsidR="006E70A7" w:rsidRPr="00590E03" w:rsidRDefault="006E70A7" w:rsidP="00DF39F2">
            <w:pPr>
              <w:spacing w:line="360" w:lineRule="auto"/>
              <w:rPr>
                <w:rFonts w:ascii="David" w:hAnsi="David"/>
              </w:rPr>
            </w:pPr>
          </w:p>
        </w:tc>
        <w:tc>
          <w:tcPr>
            <w:tcW w:w="914" w:type="dxa"/>
            <w:tcBorders>
              <w:top w:val="nil"/>
              <w:left w:val="nil"/>
              <w:bottom w:val="nil"/>
              <w:right w:val="nil"/>
            </w:tcBorders>
          </w:tcPr>
          <w:p w:rsidR="006E70A7" w:rsidRPr="00590E03" w:rsidRDefault="006E70A7" w:rsidP="00DF39F2">
            <w:pPr>
              <w:spacing w:line="360" w:lineRule="auto"/>
              <w:rPr>
                <w:rFonts w:ascii="David" w:hAnsi="David"/>
              </w:rPr>
            </w:pPr>
          </w:p>
        </w:tc>
        <w:tc>
          <w:tcPr>
            <w:tcW w:w="2375" w:type="dxa"/>
            <w:tcBorders>
              <w:top w:val="nil"/>
              <w:left w:val="nil"/>
              <w:bottom w:val="single" w:sz="4" w:space="0" w:color="auto"/>
              <w:right w:val="nil"/>
            </w:tcBorders>
          </w:tcPr>
          <w:p w:rsidR="006E70A7" w:rsidRPr="00590E03" w:rsidRDefault="006E70A7" w:rsidP="00DF39F2">
            <w:pPr>
              <w:spacing w:line="360" w:lineRule="auto"/>
              <w:rPr>
                <w:rFonts w:ascii="David" w:hAnsi="David"/>
              </w:rPr>
            </w:pPr>
          </w:p>
        </w:tc>
        <w:tc>
          <w:tcPr>
            <w:tcW w:w="851" w:type="dxa"/>
            <w:tcBorders>
              <w:top w:val="nil"/>
              <w:left w:val="nil"/>
              <w:bottom w:val="nil"/>
              <w:right w:val="nil"/>
            </w:tcBorders>
          </w:tcPr>
          <w:p w:rsidR="006E70A7" w:rsidRPr="00590E03" w:rsidRDefault="006E70A7" w:rsidP="00DF39F2">
            <w:pPr>
              <w:spacing w:line="360" w:lineRule="auto"/>
              <w:rPr>
                <w:rFonts w:ascii="David" w:hAnsi="David"/>
              </w:rPr>
            </w:pPr>
          </w:p>
        </w:tc>
        <w:tc>
          <w:tcPr>
            <w:tcW w:w="1980" w:type="dxa"/>
            <w:tcBorders>
              <w:top w:val="nil"/>
              <w:left w:val="nil"/>
              <w:bottom w:val="single" w:sz="4" w:space="0" w:color="auto"/>
              <w:right w:val="nil"/>
            </w:tcBorders>
          </w:tcPr>
          <w:p w:rsidR="006E70A7" w:rsidRPr="00590E03" w:rsidRDefault="006E70A7" w:rsidP="00DF39F2">
            <w:pPr>
              <w:spacing w:line="360" w:lineRule="auto"/>
              <w:rPr>
                <w:rFonts w:ascii="David" w:hAnsi="David"/>
              </w:rPr>
            </w:pPr>
          </w:p>
        </w:tc>
      </w:tr>
      <w:tr w:rsidR="006E70A7" w:rsidRPr="00590E03" w:rsidTr="00DF39F2">
        <w:tc>
          <w:tcPr>
            <w:tcW w:w="1955" w:type="dxa"/>
            <w:tcBorders>
              <w:top w:val="single" w:sz="4" w:space="0" w:color="auto"/>
              <w:left w:val="nil"/>
              <w:bottom w:val="single" w:sz="4" w:space="0" w:color="auto"/>
              <w:right w:val="nil"/>
            </w:tcBorders>
          </w:tcPr>
          <w:p w:rsidR="006E70A7" w:rsidRPr="00590E03" w:rsidRDefault="006E70A7" w:rsidP="00DF39F2">
            <w:pPr>
              <w:spacing w:line="360" w:lineRule="auto"/>
              <w:rPr>
                <w:rFonts w:ascii="David" w:hAnsi="David"/>
              </w:rPr>
            </w:pPr>
          </w:p>
        </w:tc>
        <w:tc>
          <w:tcPr>
            <w:tcW w:w="914" w:type="dxa"/>
            <w:tcBorders>
              <w:top w:val="nil"/>
              <w:left w:val="nil"/>
              <w:bottom w:val="nil"/>
              <w:right w:val="nil"/>
            </w:tcBorders>
          </w:tcPr>
          <w:p w:rsidR="006E70A7" w:rsidRPr="00590E03" w:rsidRDefault="006E70A7" w:rsidP="00DF39F2">
            <w:pPr>
              <w:spacing w:line="360" w:lineRule="auto"/>
              <w:rPr>
                <w:rFonts w:ascii="David" w:hAnsi="David"/>
              </w:rPr>
            </w:pPr>
          </w:p>
        </w:tc>
        <w:tc>
          <w:tcPr>
            <w:tcW w:w="2375" w:type="dxa"/>
            <w:tcBorders>
              <w:top w:val="single" w:sz="4" w:space="0" w:color="auto"/>
              <w:left w:val="nil"/>
              <w:bottom w:val="single" w:sz="4" w:space="0" w:color="auto"/>
              <w:right w:val="nil"/>
            </w:tcBorders>
          </w:tcPr>
          <w:p w:rsidR="006E70A7" w:rsidRPr="00590E03" w:rsidRDefault="006E70A7" w:rsidP="00DF39F2">
            <w:pPr>
              <w:spacing w:line="360" w:lineRule="auto"/>
              <w:rPr>
                <w:rFonts w:ascii="David" w:hAnsi="David"/>
              </w:rPr>
            </w:pPr>
          </w:p>
        </w:tc>
        <w:tc>
          <w:tcPr>
            <w:tcW w:w="851" w:type="dxa"/>
            <w:tcBorders>
              <w:top w:val="nil"/>
              <w:left w:val="nil"/>
              <w:bottom w:val="nil"/>
              <w:right w:val="nil"/>
            </w:tcBorders>
          </w:tcPr>
          <w:p w:rsidR="006E70A7" w:rsidRPr="00590E03" w:rsidRDefault="006E70A7" w:rsidP="00DF39F2">
            <w:pPr>
              <w:spacing w:line="360" w:lineRule="auto"/>
              <w:rPr>
                <w:rFonts w:ascii="David" w:hAnsi="David"/>
              </w:rPr>
            </w:pPr>
          </w:p>
        </w:tc>
        <w:tc>
          <w:tcPr>
            <w:tcW w:w="1980" w:type="dxa"/>
            <w:tcBorders>
              <w:top w:val="single" w:sz="4" w:space="0" w:color="auto"/>
              <w:left w:val="nil"/>
              <w:bottom w:val="single" w:sz="4" w:space="0" w:color="auto"/>
              <w:right w:val="nil"/>
            </w:tcBorders>
          </w:tcPr>
          <w:p w:rsidR="006E70A7" w:rsidRPr="00590E03" w:rsidRDefault="006E70A7" w:rsidP="00DF39F2">
            <w:pPr>
              <w:spacing w:line="360" w:lineRule="auto"/>
              <w:rPr>
                <w:rFonts w:ascii="David" w:hAnsi="David"/>
              </w:rPr>
            </w:pPr>
          </w:p>
        </w:tc>
      </w:tr>
      <w:tr w:rsidR="006E70A7" w:rsidRPr="00590E03" w:rsidTr="00DF39F2">
        <w:tc>
          <w:tcPr>
            <w:tcW w:w="1955" w:type="dxa"/>
            <w:tcBorders>
              <w:top w:val="single" w:sz="4" w:space="0" w:color="auto"/>
              <w:left w:val="nil"/>
              <w:bottom w:val="single" w:sz="4" w:space="0" w:color="auto"/>
              <w:right w:val="nil"/>
            </w:tcBorders>
          </w:tcPr>
          <w:p w:rsidR="006E70A7" w:rsidRPr="00590E03" w:rsidRDefault="006E70A7" w:rsidP="00DF39F2">
            <w:pPr>
              <w:spacing w:line="360" w:lineRule="auto"/>
              <w:rPr>
                <w:rFonts w:ascii="David" w:hAnsi="David"/>
              </w:rPr>
            </w:pPr>
          </w:p>
        </w:tc>
        <w:tc>
          <w:tcPr>
            <w:tcW w:w="914" w:type="dxa"/>
            <w:tcBorders>
              <w:top w:val="nil"/>
              <w:left w:val="nil"/>
              <w:bottom w:val="nil"/>
              <w:right w:val="nil"/>
            </w:tcBorders>
          </w:tcPr>
          <w:p w:rsidR="006E70A7" w:rsidRPr="00590E03" w:rsidRDefault="006E70A7" w:rsidP="00DF39F2">
            <w:pPr>
              <w:spacing w:line="360" w:lineRule="auto"/>
              <w:rPr>
                <w:rFonts w:ascii="David" w:hAnsi="David"/>
              </w:rPr>
            </w:pPr>
          </w:p>
        </w:tc>
        <w:tc>
          <w:tcPr>
            <w:tcW w:w="2375" w:type="dxa"/>
            <w:tcBorders>
              <w:top w:val="single" w:sz="4" w:space="0" w:color="auto"/>
              <w:left w:val="nil"/>
              <w:bottom w:val="single" w:sz="4" w:space="0" w:color="auto"/>
              <w:right w:val="nil"/>
            </w:tcBorders>
          </w:tcPr>
          <w:p w:rsidR="006E70A7" w:rsidRPr="00590E03" w:rsidRDefault="006E70A7" w:rsidP="00DF39F2">
            <w:pPr>
              <w:spacing w:line="360" w:lineRule="auto"/>
              <w:rPr>
                <w:rFonts w:ascii="David" w:hAnsi="David"/>
              </w:rPr>
            </w:pPr>
          </w:p>
        </w:tc>
        <w:tc>
          <w:tcPr>
            <w:tcW w:w="851" w:type="dxa"/>
            <w:tcBorders>
              <w:top w:val="nil"/>
              <w:left w:val="nil"/>
              <w:bottom w:val="nil"/>
              <w:right w:val="nil"/>
            </w:tcBorders>
          </w:tcPr>
          <w:p w:rsidR="006E70A7" w:rsidRPr="00590E03" w:rsidRDefault="006E70A7" w:rsidP="00DF39F2">
            <w:pPr>
              <w:spacing w:line="360" w:lineRule="auto"/>
              <w:rPr>
                <w:rFonts w:ascii="David" w:hAnsi="David"/>
              </w:rPr>
            </w:pPr>
          </w:p>
        </w:tc>
        <w:tc>
          <w:tcPr>
            <w:tcW w:w="1980" w:type="dxa"/>
            <w:tcBorders>
              <w:top w:val="single" w:sz="4" w:space="0" w:color="auto"/>
              <w:left w:val="nil"/>
              <w:bottom w:val="single" w:sz="4" w:space="0" w:color="auto"/>
              <w:right w:val="nil"/>
            </w:tcBorders>
          </w:tcPr>
          <w:p w:rsidR="006E70A7" w:rsidRPr="00590E03" w:rsidRDefault="006E70A7" w:rsidP="00DF39F2">
            <w:pPr>
              <w:spacing w:line="360" w:lineRule="auto"/>
              <w:rPr>
                <w:rFonts w:ascii="David" w:hAnsi="David"/>
              </w:rPr>
            </w:pPr>
          </w:p>
        </w:tc>
      </w:tr>
    </w:tbl>
    <w:p w:rsidR="006E70A7" w:rsidRPr="00590E03" w:rsidRDefault="006E70A7" w:rsidP="006E70A7">
      <w:pPr>
        <w:spacing w:line="360" w:lineRule="auto"/>
        <w:rPr>
          <w:rFonts w:ascii="David" w:hAnsi="David"/>
          <w:rtl/>
        </w:rPr>
      </w:pPr>
    </w:p>
    <w:p w:rsidR="006E70A7" w:rsidRPr="00590E03" w:rsidRDefault="006E70A7" w:rsidP="006E70A7">
      <w:pPr>
        <w:pStyle w:val="1f5"/>
        <w:numPr>
          <w:ilvl w:val="0"/>
          <w:numId w:val="36"/>
        </w:numPr>
        <w:spacing w:line="360" w:lineRule="auto"/>
        <w:ind w:right="1276"/>
        <w:rPr>
          <w:rFonts w:ascii="David" w:hAnsi="David" w:cs="David"/>
          <w:sz w:val="24"/>
          <w:rtl/>
        </w:rPr>
      </w:pPr>
      <w:r w:rsidRPr="00590E03">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rsidR="006E70A7" w:rsidRPr="00590E03" w:rsidRDefault="006E70A7" w:rsidP="006E70A7">
      <w:pPr>
        <w:pStyle w:val="1f5"/>
        <w:numPr>
          <w:ilvl w:val="0"/>
          <w:numId w:val="36"/>
        </w:numPr>
        <w:spacing w:line="360" w:lineRule="auto"/>
        <w:ind w:right="1276"/>
        <w:rPr>
          <w:rFonts w:ascii="David" w:hAnsi="David" w:cs="David"/>
          <w:sz w:val="24"/>
          <w:rtl/>
        </w:rPr>
      </w:pPr>
      <w:r w:rsidRPr="00590E03">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rsidR="006E70A7" w:rsidRPr="00590E03" w:rsidRDefault="006E70A7" w:rsidP="006E70A7">
      <w:pPr>
        <w:pStyle w:val="1f5"/>
        <w:numPr>
          <w:ilvl w:val="0"/>
          <w:numId w:val="36"/>
        </w:numPr>
        <w:spacing w:line="360" w:lineRule="auto"/>
        <w:ind w:right="1276"/>
        <w:rPr>
          <w:rFonts w:ascii="David" w:hAnsi="David" w:cs="David"/>
          <w:sz w:val="24"/>
          <w:rtl/>
        </w:rPr>
      </w:pPr>
      <w:r w:rsidRPr="00590E03">
        <w:rPr>
          <w:rFonts w:ascii="David" w:hAnsi="David" w:cs="David"/>
          <w:sz w:val="24"/>
          <w:rtl/>
        </w:rPr>
        <w:t xml:space="preserve">לא הייתי מעורב בניסיון להניא מתחרה אחר מלהגיש הצעות במכרז זה. </w:t>
      </w:r>
    </w:p>
    <w:p w:rsidR="006E70A7" w:rsidRPr="00590E03" w:rsidRDefault="006E70A7" w:rsidP="006E70A7">
      <w:pPr>
        <w:pStyle w:val="1f5"/>
        <w:numPr>
          <w:ilvl w:val="0"/>
          <w:numId w:val="36"/>
        </w:numPr>
        <w:spacing w:line="360" w:lineRule="auto"/>
        <w:ind w:right="1276"/>
        <w:rPr>
          <w:rFonts w:ascii="David" w:hAnsi="David" w:cs="David"/>
          <w:sz w:val="24"/>
        </w:rPr>
      </w:pPr>
      <w:r w:rsidRPr="00590E03">
        <w:rPr>
          <w:rFonts w:ascii="David" w:hAnsi="David" w:cs="David"/>
          <w:sz w:val="24"/>
          <w:rtl/>
        </w:rPr>
        <w:t xml:space="preserve">לא הייתי מעורב בניסיון לגרום למתחרה אחר להגיש הצעה גבוהה או נמוכה יותר מהצעתי זו. </w:t>
      </w:r>
    </w:p>
    <w:p w:rsidR="006E70A7" w:rsidRPr="00590E03" w:rsidRDefault="006E70A7" w:rsidP="006E70A7">
      <w:pPr>
        <w:pStyle w:val="1f5"/>
        <w:numPr>
          <w:ilvl w:val="0"/>
          <w:numId w:val="36"/>
        </w:numPr>
        <w:spacing w:line="360" w:lineRule="auto"/>
        <w:ind w:right="1276"/>
        <w:rPr>
          <w:rFonts w:ascii="David" w:hAnsi="David" w:cs="David"/>
          <w:sz w:val="24"/>
          <w:rtl/>
        </w:rPr>
      </w:pPr>
      <w:r w:rsidRPr="00590E03">
        <w:rPr>
          <w:rFonts w:ascii="David" w:hAnsi="David" w:cs="David"/>
          <w:sz w:val="24"/>
          <w:rtl/>
        </w:rPr>
        <w:t xml:space="preserve">לא הייתי מעורב בניסיון לגרום למתחרה להגיש הצעה בלתי תחרותית מכל סוג שהוא. </w:t>
      </w:r>
    </w:p>
    <w:p w:rsidR="006E70A7" w:rsidRPr="00590E03" w:rsidRDefault="006E70A7" w:rsidP="006E70A7">
      <w:pPr>
        <w:pStyle w:val="1f5"/>
        <w:numPr>
          <w:ilvl w:val="0"/>
          <w:numId w:val="36"/>
        </w:numPr>
        <w:spacing w:line="360" w:lineRule="auto"/>
        <w:ind w:right="1276"/>
        <w:rPr>
          <w:rFonts w:ascii="David" w:hAnsi="David" w:cs="David"/>
          <w:sz w:val="24"/>
          <w:rtl/>
        </w:rPr>
      </w:pPr>
      <w:r w:rsidRPr="00590E03">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6E70A7" w:rsidRPr="00590E03" w:rsidRDefault="006E70A7" w:rsidP="006E70A7">
      <w:pPr>
        <w:spacing w:line="360" w:lineRule="auto"/>
        <w:rPr>
          <w:rFonts w:ascii="David" w:hAnsi="David"/>
          <w:b/>
          <w:bCs/>
          <w:rtl/>
        </w:rPr>
      </w:pPr>
      <w:r w:rsidRPr="00590E03">
        <w:rPr>
          <w:rFonts w:ascii="David" w:hAnsi="David"/>
          <w:b/>
          <w:bCs/>
          <w:u w:val="single"/>
          <w:rtl/>
        </w:rPr>
        <w:t xml:space="preserve">יש לסמן </w:t>
      </w:r>
      <w:r w:rsidRPr="00590E03">
        <w:rPr>
          <w:rFonts w:ascii="David" w:hAnsi="David"/>
          <w:b/>
          <w:bCs/>
          <w:u w:val="single"/>
        </w:rPr>
        <w:t>V</w:t>
      </w:r>
      <w:r w:rsidRPr="00590E03">
        <w:rPr>
          <w:rFonts w:ascii="David" w:hAnsi="David"/>
          <w:b/>
          <w:bCs/>
          <w:u w:val="single"/>
          <w:rtl/>
        </w:rPr>
        <w:t xml:space="preserve"> במקום המתאים</w:t>
      </w:r>
    </w:p>
    <w:p w:rsidR="006E70A7" w:rsidRPr="00590E03" w:rsidRDefault="006E70A7" w:rsidP="006E70A7">
      <w:pPr>
        <w:numPr>
          <w:ilvl w:val="0"/>
          <w:numId w:val="135"/>
        </w:numPr>
        <w:tabs>
          <w:tab w:val="num" w:pos="180"/>
        </w:tabs>
        <w:spacing w:line="360" w:lineRule="auto"/>
        <w:ind w:left="-180" w:firstLine="178"/>
        <w:jc w:val="both"/>
        <w:rPr>
          <w:rFonts w:ascii="David" w:hAnsi="David"/>
        </w:rPr>
      </w:pPr>
      <w:r w:rsidRPr="00590E03">
        <w:rPr>
          <w:rFonts w:ascii="David" w:hAnsi="David"/>
          <w:rtl/>
        </w:rPr>
        <w:t xml:space="preserve">למיטב ידיעתי, התאגיד מציע ההצעה לא נמצא כרגע תחת חקירה בחשד לתיאום מכרז </w:t>
      </w:r>
    </w:p>
    <w:p w:rsidR="006E70A7" w:rsidRPr="00590E03" w:rsidRDefault="006E70A7" w:rsidP="006E70A7">
      <w:pPr>
        <w:spacing w:line="360" w:lineRule="auto"/>
        <w:rPr>
          <w:rFonts w:ascii="David" w:hAnsi="David"/>
        </w:rPr>
      </w:pPr>
      <w:r w:rsidRPr="00590E03">
        <w:rPr>
          <w:rFonts w:ascii="David" w:hAnsi="David"/>
          <w:rtl/>
        </w:rPr>
        <w:t>אם כן, אנא פרט:</w:t>
      </w:r>
    </w:p>
    <w:p w:rsidR="006E70A7" w:rsidRPr="00590E03" w:rsidRDefault="006E70A7" w:rsidP="006E70A7">
      <w:pPr>
        <w:spacing w:line="360" w:lineRule="auto"/>
        <w:ind w:right="1134"/>
        <w:rPr>
          <w:rFonts w:ascii="David" w:hAnsi="David"/>
          <w:rtl/>
        </w:rPr>
      </w:pPr>
      <w:r w:rsidRPr="00590E03">
        <w:rPr>
          <w:rFonts w:ascii="David" w:hAnsi="David"/>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w:t>
      </w:r>
      <w:r w:rsidRPr="00590E03">
        <w:rPr>
          <w:rFonts w:ascii="David" w:hAnsi="David" w:hint="cs"/>
          <w:rtl/>
        </w:rPr>
        <w:t>______________________________________</w:t>
      </w:r>
      <w:r w:rsidRPr="00590E03">
        <w:rPr>
          <w:rFonts w:ascii="David" w:hAnsi="David"/>
          <w:rtl/>
        </w:rPr>
        <w:t>__________</w:t>
      </w:r>
    </w:p>
    <w:p w:rsidR="006E70A7" w:rsidRPr="00590E03" w:rsidRDefault="006E70A7" w:rsidP="006E70A7">
      <w:pPr>
        <w:spacing w:line="360" w:lineRule="auto"/>
        <w:ind w:right="1134"/>
        <w:rPr>
          <w:rFonts w:ascii="David" w:hAnsi="David"/>
          <w:rtl/>
        </w:rPr>
      </w:pPr>
    </w:p>
    <w:p w:rsidR="00CC423E" w:rsidRPr="00590E03" w:rsidRDefault="00CC423E" w:rsidP="006E70A7">
      <w:pPr>
        <w:spacing w:line="360" w:lineRule="auto"/>
        <w:ind w:right="1134"/>
        <w:rPr>
          <w:rFonts w:ascii="David" w:hAnsi="David"/>
          <w:rtl/>
        </w:rPr>
      </w:pPr>
    </w:p>
    <w:p w:rsidR="00CC423E" w:rsidRPr="00590E03" w:rsidRDefault="00CC423E" w:rsidP="006E70A7">
      <w:pPr>
        <w:spacing w:line="360" w:lineRule="auto"/>
        <w:ind w:right="1134"/>
        <w:rPr>
          <w:rFonts w:ascii="David" w:hAnsi="David"/>
          <w:rtl/>
        </w:rPr>
      </w:pPr>
    </w:p>
    <w:p w:rsidR="00CC423E" w:rsidRPr="00590E03" w:rsidRDefault="00CC423E" w:rsidP="006E70A7">
      <w:pPr>
        <w:spacing w:line="360" w:lineRule="auto"/>
        <w:ind w:right="1134"/>
        <w:rPr>
          <w:rFonts w:ascii="David" w:hAnsi="David"/>
          <w:rtl/>
        </w:rPr>
      </w:pPr>
    </w:p>
    <w:p w:rsidR="006E70A7" w:rsidRPr="00590E03" w:rsidRDefault="006E70A7" w:rsidP="006E70A7">
      <w:pPr>
        <w:spacing w:line="360" w:lineRule="auto"/>
        <w:ind w:right="1134"/>
        <w:rPr>
          <w:rFonts w:ascii="David" w:hAnsi="David"/>
          <w:rtl/>
        </w:rPr>
      </w:pPr>
      <w:r w:rsidRPr="00590E03">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6E70A7" w:rsidRPr="00590E03" w:rsidRDefault="006E70A7" w:rsidP="006E70A7">
      <w:pPr>
        <w:spacing w:line="360" w:lineRule="auto"/>
        <w:ind w:right="1134"/>
        <w:rPr>
          <w:rFonts w:ascii="David" w:hAnsi="David"/>
          <w:rtl/>
        </w:rPr>
      </w:pPr>
    </w:p>
    <w:tbl>
      <w:tblPr>
        <w:bidiVisual/>
        <w:tblW w:w="4794" w:type="pct"/>
        <w:tblInd w:w="-597" w:type="dxa"/>
        <w:tblBorders>
          <w:insideH w:val="single" w:sz="4" w:space="0" w:color="auto"/>
        </w:tblBorders>
        <w:tblLayout w:type="fixed"/>
        <w:tblLook w:val="01E0" w:firstRow="1" w:lastRow="1" w:firstColumn="1" w:lastColumn="1" w:noHBand="0" w:noVBand="0"/>
        <w:tblCaption w:val="טבלה"/>
        <w:tblDescription w:val="הצהרה"/>
      </w:tblPr>
      <w:tblGrid>
        <w:gridCol w:w="1961"/>
        <w:gridCol w:w="242"/>
        <w:gridCol w:w="1479"/>
        <w:gridCol w:w="250"/>
        <w:gridCol w:w="2067"/>
        <w:gridCol w:w="242"/>
        <w:gridCol w:w="2102"/>
        <w:gridCol w:w="242"/>
        <w:gridCol w:w="1657"/>
      </w:tblGrid>
      <w:tr w:rsidR="00CC423E" w:rsidRPr="00590E03" w:rsidTr="00CC423E">
        <w:tc>
          <w:tcPr>
            <w:tcW w:w="958" w:type="pct"/>
            <w:tcBorders>
              <w:top w:val="nil"/>
              <w:left w:val="nil"/>
              <w:bottom w:val="single" w:sz="4" w:space="0" w:color="auto"/>
              <w:right w:val="nil"/>
            </w:tcBorders>
          </w:tcPr>
          <w:p w:rsidR="006E70A7" w:rsidRPr="00590E03" w:rsidRDefault="006E70A7" w:rsidP="006E70A7">
            <w:pPr>
              <w:spacing w:line="360" w:lineRule="auto"/>
              <w:ind w:right="1134"/>
              <w:jc w:val="center"/>
              <w:rPr>
                <w:rFonts w:ascii="David" w:hAnsi="David"/>
              </w:rPr>
            </w:pPr>
          </w:p>
        </w:tc>
        <w:tc>
          <w:tcPr>
            <w:tcW w:w="118" w:type="pct"/>
          </w:tcPr>
          <w:p w:rsidR="006E70A7" w:rsidRPr="00590E03" w:rsidRDefault="006E70A7" w:rsidP="006E70A7">
            <w:pPr>
              <w:spacing w:line="360" w:lineRule="auto"/>
              <w:ind w:right="1134"/>
              <w:jc w:val="center"/>
              <w:rPr>
                <w:rFonts w:ascii="David" w:hAnsi="David"/>
              </w:rPr>
            </w:pPr>
          </w:p>
        </w:tc>
        <w:tc>
          <w:tcPr>
            <w:tcW w:w="722" w:type="pct"/>
            <w:tcBorders>
              <w:top w:val="nil"/>
              <w:left w:val="nil"/>
              <w:bottom w:val="single" w:sz="4" w:space="0" w:color="auto"/>
              <w:right w:val="nil"/>
            </w:tcBorders>
          </w:tcPr>
          <w:p w:rsidR="006E70A7" w:rsidRPr="00590E03" w:rsidRDefault="006E70A7" w:rsidP="006E70A7">
            <w:pPr>
              <w:spacing w:line="360" w:lineRule="auto"/>
              <w:ind w:right="1134"/>
              <w:jc w:val="center"/>
              <w:rPr>
                <w:rFonts w:ascii="David" w:hAnsi="David"/>
              </w:rPr>
            </w:pPr>
          </w:p>
        </w:tc>
        <w:tc>
          <w:tcPr>
            <w:tcW w:w="122" w:type="pct"/>
          </w:tcPr>
          <w:p w:rsidR="006E70A7" w:rsidRPr="00590E03" w:rsidRDefault="006E70A7" w:rsidP="006E70A7">
            <w:pPr>
              <w:spacing w:line="360" w:lineRule="auto"/>
              <w:ind w:right="1134"/>
              <w:jc w:val="center"/>
              <w:rPr>
                <w:rFonts w:ascii="David" w:hAnsi="David"/>
              </w:rPr>
            </w:pPr>
          </w:p>
        </w:tc>
        <w:tc>
          <w:tcPr>
            <w:tcW w:w="1009" w:type="pct"/>
            <w:tcBorders>
              <w:top w:val="nil"/>
              <w:left w:val="nil"/>
              <w:bottom w:val="single" w:sz="4" w:space="0" w:color="auto"/>
              <w:right w:val="nil"/>
            </w:tcBorders>
          </w:tcPr>
          <w:p w:rsidR="006E70A7" w:rsidRPr="00590E03" w:rsidRDefault="006E70A7" w:rsidP="006E70A7">
            <w:pPr>
              <w:spacing w:line="360" w:lineRule="auto"/>
              <w:ind w:right="1134"/>
              <w:jc w:val="center"/>
              <w:rPr>
                <w:rFonts w:ascii="David" w:hAnsi="David"/>
              </w:rPr>
            </w:pPr>
          </w:p>
        </w:tc>
        <w:tc>
          <w:tcPr>
            <w:tcW w:w="118" w:type="pct"/>
          </w:tcPr>
          <w:p w:rsidR="006E70A7" w:rsidRPr="00590E03" w:rsidRDefault="006E70A7" w:rsidP="006E70A7">
            <w:pPr>
              <w:spacing w:line="360" w:lineRule="auto"/>
              <w:ind w:right="1134"/>
              <w:jc w:val="center"/>
              <w:rPr>
                <w:rFonts w:ascii="David" w:hAnsi="David"/>
              </w:rPr>
            </w:pPr>
          </w:p>
        </w:tc>
        <w:tc>
          <w:tcPr>
            <w:tcW w:w="1026" w:type="pct"/>
            <w:tcBorders>
              <w:top w:val="nil"/>
              <w:left w:val="nil"/>
              <w:bottom w:val="single" w:sz="4" w:space="0" w:color="auto"/>
              <w:right w:val="nil"/>
            </w:tcBorders>
          </w:tcPr>
          <w:p w:rsidR="006E70A7" w:rsidRPr="00590E03" w:rsidRDefault="006E70A7" w:rsidP="006E70A7">
            <w:pPr>
              <w:spacing w:line="360" w:lineRule="auto"/>
              <w:ind w:right="1134"/>
              <w:jc w:val="center"/>
              <w:rPr>
                <w:rFonts w:ascii="David" w:hAnsi="David"/>
              </w:rPr>
            </w:pPr>
          </w:p>
        </w:tc>
        <w:tc>
          <w:tcPr>
            <w:tcW w:w="118" w:type="pct"/>
          </w:tcPr>
          <w:p w:rsidR="006E70A7" w:rsidRPr="00590E03" w:rsidRDefault="006E70A7" w:rsidP="006E70A7">
            <w:pPr>
              <w:spacing w:line="360" w:lineRule="auto"/>
              <w:ind w:right="1134"/>
              <w:jc w:val="center"/>
              <w:rPr>
                <w:rFonts w:ascii="David" w:hAnsi="David"/>
              </w:rPr>
            </w:pPr>
          </w:p>
        </w:tc>
        <w:tc>
          <w:tcPr>
            <w:tcW w:w="811" w:type="pct"/>
            <w:tcBorders>
              <w:top w:val="nil"/>
              <w:left w:val="nil"/>
              <w:bottom w:val="single" w:sz="4" w:space="0" w:color="auto"/>
              <w:right w:val="nil"/>
            </w:tcBorders>
          </w:tcPr>
          <w:p w:rsidR="006E70A7" w:rsidRPr="00590E03" w:rsidRDefault="006E70A7" w:rsidP="006E70A7">
            <w:pPr>
              <w:spacing w:line="360" w:lineRule="auto"/>
              <w:ind w:right="1134"/>
              <w:jc w:val="center"/>
              <w:rPr>
                <w:rFonts w:ascii="David" w:hAnsi="David"/>
              </w:rPr>
            </w:pPr>
          </w:p>
        </w:tc>
      </w:tr>
      <w:tr w:rsidR="00CC423E" w:rsidRPr="00590E03" w:rsidTr="00CC423E">
        <w:tc>
          <w:tcPr>
            <w:tcW w:w="958" w:type="pct"/>
            <w:tcBorders>
              <w:top w:val="single" w:sz="4" w:space="0" w:color="auto"/>
              <w:left w:val="nil"/>
              <w:bottom w:val="nil"/>
              <w:right w:val="nil"/>
            </w:tcBorders>
            <w:hideMark/>
          </w:tcPr>
          <w:p w:rsidR="006E70A7" w:rsidRPr="00590E03" w:rsidRDefault="006E70A7" w:rsidP="00114242">
            <w:pPr>
              <w:spacing w:line="360" w:lineRule="auto"/>
              <w:ind w:right="568"/>
              <w:jc w:val="center"/>
              <w:rPr>
                <w:rFonts w:ascii="David" w:hAnsi="David"/>
              </w:rPr>
            </w:pPr>
            <w:r w:rsidRPr="00590E03">
              <w:rPr>
                <w:rFonts w:ascii="David" w:hAnsi="David"/>
                <w:rtl/>
              </w:rPr>
              <w:t>תאריך</w:t>
            </w:r>
          </w:p>
        </w:tc>
        <w:tc>
          <w:tcPr>
            <w:tcW w:w="118" w:type="pct"/>
          </w:tcPr>
          <w:p w:rsidR="006E70A7" w:rsidRPr="00590E03" w:rsidRDefault="006E70A7" w:rsidP="006E70A7">
            <w:pPr>
              <w:spacing w:line="360" w:lineRule="auto"/>
              <w:ind w:right="1134"/>
              <w:jc w:val="center"/>
              <w:rPr>
                <w:rFonts w:ascii="David" w:hAnsi="David"/>
              </w:rPr>
            </w:pPr>
          </w:p>
        </w:tc>
        <w:tc>
          <w:tcPr>
            <w:tcW w:w="722" w:type="pct"/>
            <w:tcBorders>
              <w:top w:val="single" w:sz="4" w:space="0" w:color="auto"/>
              <w:left w:val="nil"/>
              <w:bottom w:val="nil"/>
              <w:right w:val="nil"/>
            </w:tcBorders>
            <w:hideMark/>
          </w:tcPr>
          <w:p w:rsidR="006E70A7" w:rsidRPr="00590E03" w:rsidRDefault="006E70A7" w:rsidP="00114242">
            <w:pPr>
              <w:spacing w:line="360" w:lineRule="auto"/>
              <w:ind w:right="127"/>
              <w:jc w:val="center"/>
              <w:rPr>
                <w:rFonts w:ascii="David" w:hAnsi="David"/>
              </w:rPr>
            </w:pPr>
            <w:r w:rsidRPr="00590E03">
              <w:rPr>
                <w:rFonts w:ascii="David" w:hAnsi="David"/>
                <w:rtl/>
              </w:rPr>
              <w:t>שם התאגיד</w:t>
            </w:r>
          </w:p>
        </w:tc>
        <w:tc>
          <w:tcPr>
            <w:tcW w:w="122" w:type="pct"/>
          </w:tcPr>
          <w:p w:rsidR="006E70A7" w:rsidRPr="00590E03" w:rsidRDefault="006E70A7" w:rsidP="006E70A7">
            <w:pPr>
              <w:spacing w:line="360" w:lineRule="auto"/>
              <w:ind w:right="1134"/>
              <w:jc w:val="center"/>
              <w:rPr>
                <w:rFonts w:ascii="David" w:hAnsi="David"/>
              </w:rPr>
            </w:pPr>
          </w:p>
        </w:tc>
        <w:tc>
          <w:tcPr>
            <w:tcW w:w="1009" w:type="pct"/>
            <w:tcBorders>
              <w:top w:val="single" w:sz="4" w:space="0" w:color="auto"/>
              <w:left w:val="nil"/>
              <w:bottom w:val="nil"/>
              <w:right w:val="nil"/>
            </w:tcBorders>
            <w:hideMark/>
          </w:tcPr>
          <w:p w:rsidR="006E70A7" w:rsidRPr="00590E03" w:rsidRDefault="006E70A7" w:rsidP="00114242">
            <w:pPr>
              <w:spacing w:line="360" w:lineRule="auto"/>
              <w:ind w:right="127"/>
              <w:jc w:val="center"/>
              <w:rPr>
                <w:rFonts w:ascii="David" w:hAnsi="David"/>
              </w:rPr>
            </w:pPr>
            <w:r w:rsidRPr="00590E03">
              <w:rPr>
                <w:rFonts w:ascii="David" w:hAnsi="David"/>
                <w:rtl/>
              </w:rPr>
              <w:t>חותמת התאגיד</w:t>
            </w:r>
          </w:p>
        </w:tc>
        <w:tc>
          <w:tcPr>
            <w:tcW w:w="118" w:type="pct"/>
          </w:tcPr>
          <w:p w:rsidR="006E70A7" w:rsidRPr="00590E03" w:rsidRDefault="006E70A7" w:rsidP="006E70A7">
            <w:pPr>
              <w:spacing w:line="360" w:lineRule="auto"/>
              <w:ind w:right="1134"/>
              <w:jc w:val="center"/>
              <w:rPr>
                <w:rFonts w:ascii="David" w:hAnsi="David"/>
              </w:rPr>
            </w:pPr>
          </w:p>
        </w:tc>
        <w:tc>
          <w:tcPr>
            <w:tcW w:w="1026" w:type="pct"/>
            <w:tcBorders>
              <w:top w:val="single" w:sz="4" w:space="0" w:color="auto"/>
              <w:left w:val="nil"/>
              <w:bottom w:val="nil"/>
              <w:right w:val="nil"/>
            </w:tcBorders>
            <w:hideMark/>
          </w:tcPr>
          <w:p w:rsidR="006E70A7" w:rsidRPr="00590E03" w:rsidRDefault="006E70A7" w:rsidP="00114242">
            <w:pPr>
              <w:spacing w:line="360" w:lineRule="auto"/>
              <w:ind w:right="289"/>
              <w:jc w:val="center"/>
              <w:rPr>
                <w:rFonts w:ascii="David" w:hAnsi="David"/>
              </w:rPr>
            </w:pPr>
            <w:r w:rsidRPr="00590E03">
              <w:rPr>
                <w:rFonts w:ascii="David" w:hAnsi="David"/>
                <w:rtl/>
              </w:rPr>
              <w:t>שם המצהיר</w:t>
            </w:r>
          </w:p>
        </w:tc>
        <w:tc>
          <w:tcPr>
            <w:tcW w:w="118" w:type="pct"/>
          </w:tcPr>
          <w:p w:rsidR="006E70A7" w:rsidRPr="00590E03" w:rsidRDefault="006E70A7" w:rsidP="006E70A7">
            <w:pPr>
              <w:spacing w:line="360" w:lineRule="auto"/>
              <w:ind w:right="1134"/>
              <w:jc w:val="center"/>
              <w:rPr>
                <w:rFonts w:ascii="David" w:hAnsi="David"/>
              </w:rPr>
            </w:pPr>
          </w:p>
        </w:tc>
        <w:tc>
          <w:tcPr>
            <w:tcW w:w="811" w:type="pct"/>
            <w:tcBorders>
              <w:top w:val="single" w:sz="4" w:space="0" w:color="auto"/>
              <w:left w:val="nil"/>
              <w:bottom w:val="nil"/>
              <w:right w:val="nil"/>
            </w:tcBorders>
            <w:hideMark/>
          </w:tcPr>
          <w:p w:rsidR="006E70A7" w:rsidRPr="00590E03" w:rsidRDefault="006E70A7" w:rsidP="00CC423E">
            <w:pPr>
              <w:spacing w:line="360" w:lineRule="auto"/>
              <w:ind w:right="180"/>
              <w:jc w:val="center"/>
              <w:rPr>
                <w:rFonts w:ascii="David" w:hAnsi="David"/>
              </w:rPr>
            </w:pPr>
            <w:r w:rsidRPr="00590E03">
              <w:rPr>
                <w:rFonts w:ascii="David" w:hAnsi="David"/>
                <w:rtl/>
              </w:rPr>
              <w:t>חתימת המצהיר</w:t>
            </w:r>
          </w:p>
        </w:tc>
      </w:tr>
    </w:tbl>
    <w:p w:rsidR="006E70A7" w:rsidRPr="00590E03" w:rsidRDefault="006E70A7" w:rsidP="006E70A7">
      <w:pPr>
        <w:spacing w:line="360" w:lineRule="auto"/>
        <w:ind w:left="30" w:right="1134" w:hanging="102"/>
        <w:jc w:val="center"/>
        <w:rPr>
          <w:rFonts w:ascii="David" w:hAnsi="David"/>
          <w:b/>
          <w:bCs/>
          <w:u w:val="single"/>
          <w:rtl/>
        </w:rPr>
      </w:pPr>
    </w:p>
    <w:p w:rsidR="006E70A7" w:rsidRPr="00590E03" w:rsidRDefault="006E70A7" w:rsidP="006E70A7">
      <w:pPr>
        <w:spacing w:line="360" w:lineRule="auto"/>
        <w:ind w:left="30" w:right="1134" w:hanging="102"/>
        <w:jc w:val="center"/>
        <w:rPr>
          <w:rFonts w:ascii="David" w:hAnsi="David"/>
          <w:b/>
          <w:bCs/>
          <w:u w:val="single"/>
          <w:rtl/>
        </w:rPr>
      </w:pPr>
    </w:p>
    <w:p w:rsidR="006E70A7" w:rsidRPr="00590E03" w:rsidRDefault="006E70A7" w:rsidP="006E70A7">
      <w:pPr>
        <w:spacing w:line="360" w:lineRule="auto"/>
        <w:ind w:left="30" w:right="1134" w:hanging="102"/>
        <w:jc w:val="center"/>
        <w:rPr>
          <w:rFonts w:ascii="David" w:hAnsi="David"/>
          <w:b/>
          <w:bCs/>
          <w:u w:val="single"/>
          <w:rtl/>
        </w:rPr>
      </w:pPr>
    </w:p>
    <w:p w:rsidR="006E70A7" w:rsidRPr="00590E03" w:rsidRDefault="006E70A7" w:rsidP="006E70A7">
      <w:pPr>
        <w:spacing w:line="360" w:lineRule="auto"/>
        <w:ind w:left="30" w:right="1134" w:hanging="102"/>
        <w:jc w:val="center"/>
        <w:rPr>
          <w:rFonts w:ascii="David" w:hAnsi="David"/>
          <w:b/>
          <w:bCs/>
          <w:u w:val="single"/>
          <w:rtl/>
        </w:rPr>
      </w:pPr>
      <w:r w:rsidRPr="00590E03">
        <w:rPr>
          <w:rFonts w:ascii="David" w:hAnsi="David"/>
          <w:b/>
          <w:bCs/>
          <w:u w:val="single"/>
          <w:rtl/>
        </w:rPr>
        <w:t>אישור עורך הדין</w:t>
      </w:r>
    </w:p>
    <w:p w:rsidR="006E70A7" w:rsidRPr="00590E03" w:rsidRDefault="006E70A7" w:rsidP="006E70A7">
      <w:pPr>
        <w:spacing w:line="360" w:lineRule="auto"/>
        <w:ind w:left="30" w:right="1134" w:hanging="102"/>
        <w:jc w:val="center"/>
        <w:rPr>
          <w:rFonts w:ascii="David" w:hAnsi="David"/>
          <w:b/>
          <w:bCs/>
          <w:u w:val="single"/>
          <w:rtl/>
        </w:rPr>
      </w:pPr>
    </w:p>
    <w:p w:rsidR="006E70A7" w:rsidRPr="00590E03" w:rsidRDefault="006E70A7" w:rsidP="006E70A7">
      <w:pPr>
        <w:spacing w:line="360" w:lineRule="auto"/>
        <w:ind w:right="1134"/>
        <w:jc w:val="both"/>
        <w:rPr>
          <w:rFonts w:ascii="David" w:hAnsi="David"/>
          <w:rtl/>
        </w:rPr>
      </w:pPr>
      <w:r w:rsidRPr="00590E03">
        <w:rPr>
          <w:rFonts w:ascii="David" w:hAnsi="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6E70A7" w:rsidRPr="00590E03" w:rsidRDefault="006E70A7" w:rsidP="006E70A7">
      <w:pPr>
        <w:spacing w:before="960"/>
        <w:ind w:right="1134"/>
        <w:rPr>
          <w:rFonts w:ascii="David" w:hAnsi="David"/>
          <w:rtl/>
        </w:rPr>
      </w:pPr>
      <w:r w:rsidRPr="00590E03">
        <w:rPr>
          <w:rFonts w:ascii="David" w:hAnsi="David"/>
          <w:rtl/>
        </w:rPr>
        <w:t xml:space="preserve"> _____________</w:t>
      </w:r>
      <w:r w:rsidRPr="00590E03">
        <w:rPr>
          <w:rFonts w:ascii="David" w:hAnsi="David"/>
          <w:rtl/>
        </w:rPr>
        <w:tab/>
      </w:r>
      <w:r w:rsidRPr="00590E03">
        <w:rPr>
          <w:rFonts w:ascii="David" w:hAnsi="David"/>
          <w:rtl/>
        </w:rPr>
        <w:tab/>
        <w:t>______________________</w:t>
      </w:r>
      <w:r w:rsidRPr="00590E03">
        <w:rPr>
          <w:rFonts w:ascii="David" w:hAnsi="David"/>
          <w:rtl/>
        </w:rPr>
        <w:tab/>
      </w:r>
      <w:r w:rsidRPr="00590E03">
        <w:rPr>
          <w:rFonts w:ascii="David" w:hAnsi="David"/>
          <w:rtl/>
        </w:rPr>
        <w:tab/>
        <w:t>__________</w:t>
      </w:r>
      <w:r w:rsidRPr="00590E03">
        <w:rPr>
          <w:rFonts w:ascii="David" w:hAnsi="David"/>
          <w:rtl/>
        </w:rPr>
        <w:softHyphen/>
      </w:r>
      <w:r w:rsidRPr="00590E03">
        <w:rPr>
          <w:rFonts w:ascii="David" w:hAnsi="David"/>
          <w:rtl/>
        </w:rPr>
        <w:softHyphen/>
      </w:r>
      <w:r w:rsidRPr="00590E03">
        <w:rPr>
          <w:rFonts w:ascii="David" w:hAnsi="David"/>
          <w:rtl/>
        </w:rPr>
        <w:softHyphen/>
      </w:r>
      <w:r w:rsidRPr="00590E03">
        <w:rPr>
          <w:rFonts w:ascii="David" w:hAnsi="David"/>
          <w:rtl/>
        </w:rPr>
        <w:softHyphen/>
      </w:r>
      <w:r w:rsidRPr="00590E03">
        <w:rPr>
          <w:rFonts w:ascii="David" w:hAnsi="David"/>
          <w:rtl/>
        </w:rPr>
        <w:softHyphen/>
      </w:r>
      <w:r w:rsidRPr="00590E03">
        <w:rPr>
          <w:rFonts w:ascii="David" w:hAnsi="David"/>
          <w:rtl/>
        </w:rPr>
        <w:softHyphen/>
      </w:r>
      <w:r w:rsidRPr="00590E03">
        <w:rPr>
          <w:rFonts w:ascii="David" w:hAnsi="David"/>
          <w:rtl/>
        </w:rPr>
        <w:softHyphen/>
      </w:r>
      <w:r w:rsidRPr="00590E03">
        <w:rPr>
          <w:rFonts w:ascii="David" w:hAnsi="David"/>
          <w:rtl/>
        </w:rPr>
        <w:softHyphen/>
      </w:r>
      <w:r w:rsidRPr="00590E03">
        <w:rPr>
          <w:rFonts w:ascii="David" w:hAnsi="David"/>
          <w:rtl/>
        </w:rPr>
        <w:softHyphen/>
      </w:r>
      <w:r w:rsidRPr="00590E03">
        <w:rPr>
          <w:rFonts w:ascii="David" w:hAnsi="David"/>
          <w:rtl/>
        </w:rPr>
        <w:softHyphen/>
      </w:r>
      <w:r w:rsidRPr="00590E03">
        <w:rPr>
          <w:rFonts w:ascii="David" w:hAnsi="David"/>
          <w:rtl/>
        </w:rPr>
        <w:softHyphen/>
        <w:t>__</w:t>
      </w:r>
      <w:r w:rsidRPr="00590E03">
        <w:rPr>
          <w:rFonts w:ascii="David" w:hAnsi="David"/>
          <w:rtl/>
        </w:rPr>
        <w:softHyphen/>
      </w:r>
      <w:r w:rsidRPr="00590E03">
        <w:rPr>
          <w:rFonts w:ascii="David" w:hAnsi="David"/>
          <w:rtl/>
        </w:rPr>
        <w:softHyphen/>
        <w:t>_</w:t>
      </w:r>
    </w:p>
    <w:p w:rsidR="006E70A7" w:rsidRPr="00590E03" w:rsidRDefault="00CC423E" w:rsidP="006E70A7">
      <w:pPr>
        <w:ind w:right="1134"/>
        <w:rPr>
          <w:rFonts w:ascii="David" w:hAnsi="David"/>
          <w:rtl/>
        </w:rPr>
      </w:pPr>
      <w:r w:rsidRPr="00590E03">
        <w:rPr>
          <w:rFonts w:ascii="David" w:hAnsi="David" w:hint="cs"/>
          <w:rtl/>
        </w:rPr>
        <w:t xml:space="preserve">     </w:t>
      </w:r>
      <w:r w:rsidR="006E70A7" w:rsidRPr="00590E03">
        <w:rPr>
          <w:rFonts w:ascii="David" w:hAnsi="David"/>
          <w:rtl/>
        </w:rPr>
        <w:t>תאריך</w:t>
      </w:r>
      <w:r w:rsidR="006E70A7" w:rsidRPr="00590E03">
        <w:rPr>
          <w:rFonts w:ascii="David" w:hAnsi="David"/>
          <w:rtl/>
        </w:rPr>
        <w:tab/>
      </w:r>
      <w:r w:rsidR="006E70A7" w:rsidRPr="00590E03">
        <w:rPr>
          <w:rFonts w:ascii="David" w:hAnsi="David"/>
          <w:rtl/>
        </w:rPr>
        <w:tab/>
      </w:r>
      <w:r w:rsidR="006E70A7" w:rsidRPr="00590E03">
        <w:rPr>
          <w:rFonts w:ascii="David" w:hAnsi="David"/>
          <w:rtl/>
        </w:rPr>
        <w:tab/>
      </w:r>
      <w:r w:rsidR="006E70A7" w:rsidRPr="00590E03">
        <w:rPr>
          <w:rFonts w:ascii="David" w:hAnsi="David"/>
          <w:rtl/>
        </w:rPr>
        <w:tab/>
        <w:t>חותמת ומספר רישיון עורך דין</w:t>
      </w:r>
      <w:r w:rsidR="006E70A7" w:rsidRPr="00590E03">
        <w:rPr>
          <w:rFonts w:ascii="David" w:hAnsi="David"/>
          <w:rtl/>
        </w:rPr>
        <w:tab/>
      </w:r>
      <w:r w:rsidR="006E70A7" w:rsidRPr="00590E03">
        <w:rPr>
          <w:rFonts w:ascii="David" w:hAnsi="David"/>
          <w:rtl/>
        </w:rPr>
        <w:tab/>
        <w:t>חתימת עורך הדין</w:t>
      </w:r>
    </w:p>
    <w:p w:rsidR="006E70A7" w:rsidRPr="00590E03" w:rsidRDefault="006E70A7" w:rsidP="006E70A7">
      <w:pPr>
        <w:widowControl w:val="0"/>
        <w:spacing w:line="360" w:lineRule="auto"/>
        <w:ind w:firstLine="720"/>
        <w:rPr>
          <w:rFonts w:ascii="David" w:hAnsi="David"/>
          <w:rtl/>
        </w:rPr>
      </w:pPr>
    </w:p>
    <w:p w:rsidR="006E70A7" w:rsidRPr="00590E03" w:rsidRDefault="006E70A7" w:rsidP="006E70A7">
      <w:pPr>
        <w:rPr>
          <w:rFonts w:ascii="David" w:hAnsi="David"/>
          <w:rtl/>
        </w:rPr>
      </w:pPr>
    </w:p>
    <w:p w:rsidR="006E70A7" w:rsidRPr="00590E03" w:rsidRDefault="006E70A7" w:rsidP="00E23FE4">
      <w:pPr>
        <w:pStyle w:val="20"/>
        <w:tabs>
          <w:tab w:val="clear" w:pos="2160"/>
          <w:tab w:val="clear" w:pos="3062"/>
        </w:tabs>
        <w:ind w:left="-24" w:right="709"/>
        <w:jc w:val="center"/>
        <w:rPr>
          <w:sz w:val="28"/>
          <w:szCs w:val="30"/>
          <w:u w:val="single"/>
          <w:rtl/>
        </w:rPr>
      </w:pPr>
    </w:p>
    <w:p w:rsidR="00CC423E" w:rsidRPr="00590E03" w:rsidRDefault="00CC423E" w:rsidP="00114242">
      <w:pPr>
        <w:rPr>
          <w:rtl/>
        </w:rPr>
      </w:pPr>
    </w:p>
    <w:p w:rsidR="00CC423E" w:rsidRPr="00590E03" w:rsidRDefault="00CC423E" w:rsidP="00114242">
      <w:pPr>
        <w:rPr>
          <w:rtl/>
        </w:rPr>
      </w:pPr>
    </w:p>
    <w:p w:rsidR="00CC423E" w:rsidRPr="00590E03" w:rsidRDefault="00CC423E" w:rsidP="00114242">
      <w:pPr>
        <w:rPr>
          <w:rtl/>
        </w:rPr>
      </w:pPr>
    </w:p>
    <w:p w:rsidR="00CC423E" w:rsidRPr="00590E03" w:rsidRDefault="00CC423E" w:rsidP="00114242">
      <w:pPr>
        <w:rPr>
          <w:rtl/>
        </w:rPr>
      </w:pPr>
    </w:p>
    <w:p w:rsidR="00CC423E" w:rsidRPr="00590E03" w:rsidRDefault="00CC423E" w:rsidP="00114242">
      <w:pPr>
        <w:rPr>
          <w:rtl/>
        </w:rPr>
      </w:pPr>
    </w:p>
    <w:p w:rsidR="00CC423E" w:rsidRPr="00590E03" w:rsidRDefault="00CC423E" w:rsidP="00114242">
      <w:pPr>
        <w:rPr>
          <w:rtl/>
        </w:rPr>
      </w:pPr>
    </w:p>
    <w:p w:rsidR="00CC423E" w:rsidRPr="00590E03" w:rsidRDefault="00CC423E" w:rsidP="00114242">
      <w:pPr>
        <w:rPr>
          <w:rtl/>
        </w:rPr>
      </w:pPr>
    </w:p>
    <w:p w:rsidR="007B116C" w:rsidRPr="00590E03" w:rsidRDefault="007B116C" w:rsidP="00292521">
      <w:pPr>
        <w:pStyle w:val="20"/>
        <w:tabs>
          <w:tab w:val="clear" w:pos="2160"/>
          <w:tab w:val="clear" w:pos="3062"/>
        </w:tabs>
        <w:ind w:left="-24" w:right="709"/>
        <w:jc w:val="center"/>
        <w:rPr>
          <w:sz w:val="28"/>
          <w:szCs w:val="30"/>
          <w:u w:val="single"/>
        </w:rPr>
      </w:pPr>
      <w:r w:rsidRPr="00590E03">
        <w:rPr>
          <w:rFonts w:hint="cs"/>
          <w:sz w:val="28"/>
          <w:szCs w:val="30"/>
          <w:u w:val="single"/>
          <w:rtl/>
        </w:rPr>
        <w:t xml:space="preserve">נספח </w:t>
      </w:r>
      <w:bookmarkEnd w:id="951"/>
      <w:r w:rsidR="00292521" w:rsidRPr="00590E03">
        <w:rPr>
          <w:rFonts w:hint="cs"/>
          <w:sz w:val="28"/>
          <w:szCs w:val="30"/>
          <w:u w:val="single"/>
          <w:rtl/>
        </w:rPr>
        <w:t xml:space="preserve">ט' </w:t>
      </w:r>
      <w:r w:rsidR="008A61EF" w:rsidRPr="00590E03">
        <w:rPr>
          <w:rFonts w:hint="cs"/>
          <w:sz w:val="28"/>
          <w:szCs w:val="30"/>
          <w:u w:val="single"/>
          <w:rtl/>
        </w:rPr>
        <w:t xml:space="preserve">- </w:t>
      </w:r>
      <w:r w:rsidRPr="00590E03">
        <w:rPr>
          <w:rFonts w:hint="cs"/>
          <w:sz w:val="28"/>
          <w:szCs w:val="30"/>
          <w:u w:val="single"/>
          <w:rtl/>
        </w:rPr>
        <w:t>אישור ותצהיר בדבר היות המציע עסק בשליטת אישה</w:t>
      </w:r>
      <w:bookmarkEnd w:id="952"/>
      <w:bookmarkEnd w:id="953"/>
    </w:p>
    <w:p w:rsidR="007B116C" w:rsidRPr="00590E03" w:rsidRDefault="007B116C" w:rsidP="00E23FE4">
      <w:pPr>
        <w:spacing w:line="360" w:lineRule="auto"/>
        <w:ind w:right="709"/>
        <w:rPr>
          <w:rtl/>
        </w:rPr>
      </w:pPr>
      <w:r w:rsidRPr="00590E03">
        <w:rPr>
          <w:rFonts w:hint="cs"/>
          <w:rtl/>
        </w:rPr>
        <w:t xml:space="preserve">לכבוד </w:t>
      </w:r>
    </w:p>
    <w:p w:rsidR="007B116C" w:rsidRPr="00590E03" w:rsidRDefault="007B116C" w:rsidP="00E23FE4">
      <w:pPr>
        <w:spacing w:line="360" w:lineRule="auto"/>
        <w:ind w:right="709"/>
        <w:rPr>
          <w:rFonts w:ascii="FrankRuehl" w:hAnsi="FrankRuehl"/>
          <w:u w:val="single"/>
          <w:rtl/>
        </w:rPr>
      </w:pPr>
      <w:r w:rsidRPr="00590E03">
        <w:rPr>
          <w:rFonts w:hint="cs"/>
          <w:rtl/>
        </w:rPr>
        <w:t>משרד ראש הממשלה</w:t>
      </w:r>
    </w:p>
    <w:p w:rsidR="007B116C" w:rsidRPr="00590E03" w:rsidRDefault="007B116C" w:rsidP="00E23FE4">
      <w:pPr>
        <w:spacing w:line="360" w:lineRule="auto"/>
        <w:ind w:right="709"/>
        <w:rPr>
          <w:rFonts w:ascii="Arial" w:hAnsi="Arial"/>
          <w:u w:val="single"/>
          <w:rtl/>
        </w:rPr>
      </w:pPr>
      <w:r w:rsidRPr="00590E03">
        <w:rPr>
          <w:rFonts w:hint="cs"/>
          <w:u w:val="single"/>
          <w:rtl/>
        </w:rPr>
        <w:t>המשרד</w:t>
      </w:r>
      <w:r w:rsidRPr="00590E03">
        <w:rPr>
          <w:rFonts w:ascii="Arial" w:hAnsi="Arial" w:hint="cs"/>
          <w:u w:val="single"/>
          <w:rtl/>
        </w:rPr>
        <w:t xml:space="preserve"> </w:t>
      </w: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r w:rsidRPr="00590E03">
        <w:rPr>
          <w:rFonts w:hint="cs"/>
          <w:rtl/>
        </w:rPr>
        <w:t>א.ג.נ.,</w:t>
      </w: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r w:rsidRPr="00590E03">
        <w:rPr>
          <w:rFonts w:hint="cs"/>
          <w:b/>
          <w:bCs/>
          <w:u w:val="single"/>
          <w:rtl/>
        </w:rPr>
        <w:t>אישור רו"ח</w:t>
      </w:r>
      <w:r w:rsidRPr="00590E03">
        <w:rPr>
          <w:rFonts w:hint="cs"/>
          <w:rtl/>
        </w:rPr>
        <w:t>:</w:t>
      </w: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r w:rsidRPr="00590E03">
        <w:rPr>
          <w:rFonts w:hint="cs"/>
          <w:rtl/>
        </w:rPr>
        <w:t>אני רו"ח _____________, מאשר בזאת כי ___________________, הינו עסק בשליטת אישה, כהגדרת מונח זה בסעיף 2ב לחוק חובת המכרזים, התשנ"ב – 1992.</w:t>
      </w:r>
      <w:r w:rsidRPr="00590E03">
        <w:rPr>
          <w:rFonts w:hint="cs"/>
          <w:rtl/>
        </w:rPr>
        <w:br/>
      </w:r>
    </w:p>
    <w:p w:rsidR="007B116C" w:rsidRPr="00590E03" w:rsidRDefault="007B116C" w:rsidP="00E23FE4">
      <w:pPr>
        <w:spacing w:line="360" w:lineRule="auto"/>
        <w:ind w:right="709"/>
        <w:rPr>
          <w:rtl/>
        </w:rPr>
      </w:pPr>
      <w:r w:rsidRPr="00590E03">
        <w:rPr>
          <w:rFonts w:hint="cs"/>
          <w:rtl/>
        </w:rPr>
        <w:t>המחזיקה בשליטה הינה גב' __________________     מספר זהות _______________</w:t>
      </w: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r w:rsidRPr="00590E03">
        <w:rPr>
          <w:rFonts w:hint="cs"/>
          <w:rtl/>
        </w:rPr>
        <w:t>_______________                    _________________                 ________________</w:t>
      </w:r>
    </w:p>
    <w:p w:rsidR="007B116C" w:rsidRPr="00590E03" w:rsidRDefault="007B116C" w:rsidP="00E23FE4">
      <w:pPr>
        <w:spacing w:line="360" w:lineRule="auto"/>
        <w:ind w:right="709"/>
        <w:rPr>
          <w:rtl/>
        </w:rPr>
      </w:pPr>
      <w:r w:rsidRPr="00590E03">
        <w:rPr>
          <w:rFonts w:hint="cs"/>
          <w:rtl/>
        </w:rPr>
        <w:t>שם מלא                                          חתימה                                           חותמת</w:t>
      </w: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r w:rsidRPr="00590E03">
        <w:rPr>
          <w:rFonts w:hint="cs"/>
          <w:rtl/>
        </w:rPr>
        <w:t>________________                                                   ________________</w:t>
      </w:r>
    </w:p>
    <w:p w:rsidR="007B116C" w:rsidRPr="00590E03" w:rsidRDefault="007B116C" w:rsidP="00E23FE4">
      <w:pPr>
        <w:spacing w:line="360" w:lineRule="auto"/>
        <w:ind w:right="709"/>
        <w:rPr>
          <w:rtl/>
        </w:rPr>
      </w:pPr>
      <w:r w:rsidRPr="00590E03">
        <w:rPr>
          <w:rFonts w:hint="cs"/>
          <w:rtl/>
        </w:rPr>
        <w:t xml:space="preserve">      כתובת                                                                                  טלפון</w:t>
      </w:r>
    </w:p>
    <w:p w:rsidR="007B116C" w:rsidRPr="00590E03" w:rsidRDefault="007B116C" w:rsidP="00E23FE4">
      <w:pPr>
        <w:spacing w:line="360" w:lineRule="auto"/>
        <w:ind w:right="709"/>
        <w:rPr>
          <w:b/>
          <w:bCs/>
          <w:sz w:val="28"/>
          <w:szCs w:val="28"/>
          <w:rtl/>
        </w:rPr>
      </w:pPr>
      <w:r w:rsidRPr="00590E03">
        <w:rPr>
          <w:rFonts w:hint="cs"/>
          <w:b/>
          <w:bCs/>
          <w:sz w:val="28"/>
          <w:szCs w:val="28"/>
          <w:rtl/>
        </w:rPr>
        <w:t>______________________________________________________________</w:t>
      </w: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r w:rsidRPr="00590E03">
        <w:rPr>
          <w:rFonts w:hint="cs"/>
          <w:b/>
          <w:bCs/>
          <w:u w:val="single"/>
          <w:rtl/>
        </w:rPr>
        <w:t>תצהיר בעלת השליטה</w:t>
      </w:r>
      <w:r w:rsidRPr="00590E03">
        <w:rPr>
          <w:rFonts w:hint="cs"/>
          <w:rtl/>
        </w:rPr>
        <w:t>:</w:t>
      </w:r>
    </w:p>
    <w:p w:rsidR="007B116C" w:rsidRPr="00590E03" w:rsidRDefault="007B116C" w:rsidP="00E23FE4">
      <w:pPr>
        <w:spacing w:line="360" w:lineRule="auto"/>
        <w:ind w:right="709"/>
        <w:rPr>
          <w:rtl/>
        </w:rPr>
      </w:pPr>
      <w:r w:rsidRPr="00590E03">
        <w:rPr>
          <w:rFonts w:hint="cs"/>
          <w:rtl/>
        </w:rPr>
        <w:t>אני גב' __________________                        מספר זהות  _______________</w:t>
      </w:r>
    </w:p>
    <w:p w:rsidR="007B116C" w:rsidRPr="00590E03" w:rsidRDefault="007B116C" w:rsidP="00E23FE4">
      <w:pPr>
        <w:spacing w:line="360" w:lineRule="auto"/>
        <w:ind w:right="709"/>
        <w:rPr>
          <w:rtl/>
        </w:rPr>
      </w:pPr>
      <w:r w:rsidRPr="00590E03">
        <w:rPr>
          <w:rFonts w:hint="cs"/>
          <w:rtl/>
        </w:rPr>
        <w:t>שם  המציע ____________ (להלן: "</w:t>
      </w:r>
      <w:r w:rsidRPr="00590E03">
        <w:rPr>
          <w:rFonts w:hint="cs"/>
          <w:b/>
          <w:bCs/>
          <w:rtl/>
        </w:rPr>
        <w:t>העסק</w:t>
      </w:r>
      <w:r w:rsidRPr="00590E03">
        <w:rPr>
          <w:rFonts w:hint="cs"/>
          <w:rtl/>
        </w:rPr>
        <w:t>") מצהירה בזאת כי העסק נמצא בשליטתי בהתאם לאמור בס' 2ב לחוק חובת המכרזים, תשנ"ב-1992.</w:t>
      </w: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r w:rsidRPr="00590E03">
        <w:rPr>
          <w:rFonts w:hint="cs"/>
          <w:rtl/>
        </w:rPr>
        <w:lastRenderedPageBreak/>
        <w:t xml:space="preserve">            _______________                                                  _______________</w:t>
      </w:r>
    </w:p>
    <w:p w:rsidR="007B116C" w:rsidRPr="00590E03" w:rsidRDefault="007B116C" w:rsidP="00E23FE4">
      <w:pPr>
        <w:spacing w:line="360" w:lineRule="auto"/>
        <w:ind w:right="709"/>
        <w:rPr>
          <w:rtl/>
        </w:rPr>
      </w:pPr>
      <w:r w:rsidRPr="00590E03">
        <w:rPr>
          <w:rFonts w:hint="cs"/>
          <w:b/>
          <w:bCs/>
          <w:rtl/>
        </w:rPr>
        <w:t xml:space="preserve">             </w:t>
      </w:r>
      <w:r w:rsidRPr="00590E03">
        <w:rPr>
          <w:rFonts w:hint="cs"/>
          <w:rtl/>
        </w:rPr>
        <w:t xml:space="preserve">         שם מלא                                                                          חתימה</w:t>
      </w:r>
    </w:p>
    <w:p w:rsidR="00752B1B" w:rsidRPr="00590E03" w:rsidRDefault="00752B1B" w:rsidP="00E23FE4">
      <w:pPr>
        <w:pStyle w:val="20"/>
        <w:tabs>
          <w:tab w:val="clear" w:pos="2160"/>
          <w:tab w:val="clear" w:pos="3062"/>
        </w:tabs>
        <w:ind w:left="-24" w:right="709"/>
        <w:jc w:val="center"/>
        <w:rPr>
          <w:sz w:val="28"/>
          <w:szCs w:val="30"/>
          <w:u w:val="single"/>
          <w:rtl/>
        </w:rPr>
      </w:pPr>
      <w:bookmarkStart w:id="954" w:name="_Toc489355932"/>
      <w:r w:rsidRPr="00590E03">
        <w:rPr>
          <w:sz w:val="28"/>
          <w:szCs w:val="30"/>
          <w:u w:val="single"/>
          <w:rtl/>
        </w:rPr>
        <w:br w:type="page"/>
      </w:r>
    </w:p>
    <w:p w:rsidR="007B116C" w:rsidRPr="00590E03" w:rsidRDefault="007B116C" w:rsidP="00292521">
      <w:pPr>
        <w:pStyle w:val="20"/>
        <w:tabs>
          <w:tab w:val="clear" w:pos="2160"/>
          <w:tab w:val="clear" w:pos="3062"/>
        </w:tabs>
        <w:ind w:left="-24" w:right="709"/>
        <w:jc w:val="center"/>
        <w:rPr>
          <w:sz w:val="28"/>
          <w:szCs w:val="30"/>
          <w:u w:val="single"/>
          <w:rtl/>
        </w:rPr>
      </w:pPr>
      <w:bookmarkStart w:id="955" w:name="_Ref10880780"/>
      <w:bookmarkStart w:id="956" w:name="_Toc13920866"/>
      <w:r w:rsidRPr="00590E03">
        <w:rPr>
          <w:rFonts w:hint="cs"/>
          <w:sz w:val="28"/>
          <w:szCs w:val="30"/>
          <w:u w:val="single"/>
          <w:rtl/>
        </w:rPr>
        <w:lastRenderedPageBreak/>
        <w:t xml:space="preserve">נספח </w:t>
      </w:r>
      <w:bookmarkEnd w:id="954"/>
      <w:r w:rsidR="00C72252" w:rsidRPr="00590E03">
        <w:rPr>
          <w:rFonts w:hint="cs"/>
          <w:sz w:val="28"/>
          <w:szCs w:val="30"/>
          <w:u w:val="single"/>
          <w:rtl/>
        </w:rPr>
        <w:t>י</w:t>
      </w:r>
      <w:r w:rsidR="00292521" w:rsidRPr="00590E03">
        <w:rPr>
          <w:rFonts w:hint="cs"/>
          <w:sz w:val="28"/>
          <w:szCs w:val="30"/>
          <w:u w:val="single"/>
          <w:rtl/>
        </w:rPr>
        <w:t>'</w:t>
      </w:r>
      <w:r w:rsidR="00C72252" w:rsidRPr="00590E03">
        <w:rPr>
          <w:rFonts w:hint="cs"/>
          <w:sz w:val="28"/>
          <w:szCs w:val="30"/>
          <w:u w:val="single"/>
          <w:rtl/>
        </w:rPr>
        <w:t xml:space="preserve"> </w:t>
      </w:r>
      <w:r w:rsidR="00752B1B" w:rsidRPr="00590E03">
        <w:rPr>
          <w:sz w:val="28"/>
          <w:szCs w:val="30"/>
          <w:u w:val="single"/>
          <w:rtl/>
        </w:rPr>
        <w:t>–</w:t>
      </w:r>
      <w:r w:rsidR="00752B1B" w:rsidRPr="00590E03">
        <w:rPr>
          <w:rFonts w:hint="cs"/>
          <w:sz w:val="28"/>
          <w:szCs w:val="30"/>
          <w:u w:val="single"/>
          <w:rtl/>
        </w:rPr>
        <w:t xml:space="preserve"> אישור ע</w:t>
      </w:r>
      <w:r w:rsidR="001261C6" w:rsidRPr="00590E03">
        <w:rPr>
          <w:rFonts w:hint="cs"/>
          <w:sz w:val="28"/>
          <w:szCs w:val="30"/>
          <w:u w:val="single"/>
          <w:rtl/>
        </w:rPr>
        <w:t>ו</w:t>
      </w:r>
      <w:r w:rsidR="00752B1B" w:rsidRPr="00590E03">
        <w:rPr>
          <w:rFonts w:hint="cs"/>
          <w:sz w:val="28"/>
          <w:szCs w:val="30"/>
          <w:u w:val="single"/>
          <w:rtl/>
        </w:rPr>
        <w:t>"ד</w:t>
      </w:r>
      <w:bookmarkEnd w:id="955"/>
      <w:bookmarkEnd w:id="956"/>
    </w:p>
    <w:p w:rsidR="007B116C" w:rsidRPr="00590E03" w:rsidRDefault="007B116C" w:rsidP="00E23FE4">
      <w:pPr>
        <w:spacing w:after="120" w:line="360" w:lineRule="auto"/>
        <w:ind w:right="709"/>
        <w:jc w:val="center"/>
        <w:rPr>
          <w:b/>
          <w:bCs/>
          <w:sz w:val="28"/>
          <w:szCs w:val="30"/>
          <w:u w:val="single"/>
          <w:rtl/>
        </w:rPr>
      </w:pPr>
      <w:bookmarkStart w:id="957" w:name="_Toc489355933"/>
      <w:r w:rsidRPr="00590E03">
        <w:rPr>
          <w:rFonts w:hint="cs"/>
          <w:b/>
          <w:bCs/>
          <w:sz w:val="28"/>
          <w:szCs w:val="30"/>
          <w:u w:val="single"/>
          <w:rtl/>
        </w:rPr>
        <w:t>אישור עו"ד</w:t>
      </w:r>
      <w:bookmarkEnd w:id="957"/>
    </w:p>
    <w:p w:rsidR="007B116C" w:rsidRPr="00590E03" w:rsidRDefault="007B116C" w:rsidP="00E23FE4">
      <w:pPr>
        <w:widowControl w:val="0"/>
        <w:spacing w:line="360" w:lineRule="auto"/>
        <w:ind w:right="709"/>
        <w:jc w:val="both"/>
        <w:rPr>
          <w:rFonts w:ascii="David" w:hAnsi="David"/>
          <w:b/>
          <w:bCs/>
          <w:rtl/>
        </w:rPr>
      </w:pPr>
      <w:r w:rsidRPr="00590E03">
        <w:rPr>
          <w:rFonts w:ascii="David" w:hAnsi="David" w:hint="cs"/>
          <w:b/>
          <w:bCs/>
          <w:rtl/>
        </w:rPr>
        <w:t>לכבוד</w:t>
      </w:r>
    </w:p>
    <w:p w:rsidR="007B116C" w:rsidRPr="00590E03" w:rsidRDefault="00184ABD" w:rsidP="00E23FE4">
      <w:pPr>
        <w:widowControl w:val="0"/>
        <w:spacing w:line="360" w:lineRule="auto"/>
        <w:ind w:right="709"/>
        <w:jc w:val="both"/>
        <w:rPr>
          <w:rFonts w:ascii="David" w:hAnsi="David"/>
          <w:b/>
          <w:bCs/>
          <w:rtl/>
        </w:rPr>
      </w:pPr>
      <w:r w:rsidRPr="00590E03">
        <w:rPr>
          <w:rFonts w:ascii="David" w:hAnsi="David" w:hint="cs"/>
          <w:b/>
          <w:bCs/>
          <w:rtl/>
        </w:rPr>
        <w:t>ארכיון המדינה</w:t>
      </w:r>
    </w:p>
    <w:p w:rsidR="007B116C" w:rsidRPr="00590E03" w:rsidRDefault="007B116C" w:rsidP="00E23FE4">
      <w:pPr>
        <w:widowControl w:val="0"/>
        <w:spacing w:line="360" w:lineRule="auto"/>
        <w:ind w:right="709"/>
        <w:jc w:val="both"/>
        <w:rPr>
          <w:rFonts w:ascii="David" w:hAnsi="David"/>
          <w:b/>
          <w:bCs/>
          <w:u w:val="single"/>
          <w:rtl/>
        </w:rPr>
      </w:pPr>
      <w:r w:rsidRPr="00590E03">
        <w:rPr>
          <w:rFonts w:ascii="David" w:hAnsi="David" w:hint="cs"/>
          <w:b/>
          <w:bCs/>
          <w:u w:val="single"/>
          <w:rtl/>
        </w:rPr>
        <w:t>משרד ראש הממשלה</w:t>
      </w:r>
    </w:p>
    <w:p w:rsidR="007B116C" w:rsidRPr="00590E03" w:rsidRDefault="007B116C" w:rsidP="00E23FE4">
      <w:pPr>
        <w:pStyle w:val="afff"/>
        <w:keepLines w:val="0"/>
        <w:widowControl w:val="0"/>
        <w:ind w:right="709"/>
        <w:jc w:val="center"/>
        <w:rPr>
          <w:rFonts w:ascii="David" w:hAnsi="David" w:cs="David"/>
          <w:b/>
          <w:bCs/>
          <w:u w:val="single"/>
          <w:rtl/>
        </w:rPr>
      </w:pPr>
      <w:r w:rsidRPr="00590E03">
        <w:rPr>
          <w:rFonts w:ascii="David" w:hAnsi="David" w:cs="David" w:hint="cs"/>
          <w:b/>
          <w:bCs/>
          <w:u w:val="single"/>
          <w:rtl/>
        </w:rPr>
        <w:t>הנדון: חב' ___________________________ (להלן: "המציע")</w:t>
      </w:r>
    </w:p>
    <w:p w:rsidR="007B116C" w:rsidRPr="00590E03" w:rsidRDefault="007B116C" w:rsidP="00E23FE4">
      <w:pPr>
        <w:widowControl w:val="0"/>
        <w:spacing w:before="60" w:after="60" w:line="360" w:lineRule="auto"/>
        <w:ind w:right="709"/>
        <w:jc w:val="both"/>
        <w:rPr>
          <w:rFonts w:ascii="David" w:hAnsi="David"/>
          <w:rtl/>
        </w:rPr>
      </w:pPr>
    </w:p>
    <w:p w:rsidR="007B116C" w:rsidRPr="00590E03" w:rsidRDefault="007B116C" w:rsidP="00E23FE4">
      <w:pPr>
        <w:widowControl w:val="0"/>
        <w:spacing w:before="60" w:after="60" w:line="360" w:lineRule="auto"/>
        <w:ind w:right="709"/>
        <w:jc w:val="both"/>
        <w:rPr>
          <w:rFonts w:ascii="David" w:hAnsi="David"/>
          <w:rtl/>
        </w:rPr>
      </w:pPr>
      <w:r w:rsidRPr="00590E03">
        <w:rPr>
          <w:rFonts w:ascii="David" w:hAnsi="David" w:hint="cs"/>
          <w:rtl/>
        </w:rPr>
        <w:t xml:space="preserve">אני הח"מ __________________, עו"ד, רישיון מס' _________ </w:t>
      </w:r>
      <w:r w:rsidRPr="00590E03">
        <w:rPr>
          <w:rFonts w:ascii="David" w:hAnsi="David" w:hint="cs"/>
          <w:rtl/>
        </w:rPr>
        <w:br/>
        <w:t>מרח' ______________________ ,</w:t>
      </w:r>
      <w:r w:rsidR="001071D4" w:rsidRPr="00590E03">
        <w:rPr>
          <w:rFonts w:ascii="David" w:hAnsi="David" w:hint="cs"/>
          <w:rtl/>
        </w:rPr>
        <w:t xml:space="preserve"> </w:t>
      </w:r>
      <w:r w:rsidRPr="00590E03">
        <w:rPr>
          <w:rFonts w:ascii="David" w:hAnsi="David" w:hint="cs"/>
          <w:rtl/>
        </w:rPr>
        <w:t>מאשר/ת בזאת כדלקמן:</w:t>
      </w:r>
    </w:p>
    <w:p w:rsidR="007B116C" w:rsidRPr="00590E03" w:rsidRDefault="007B116C" w:rsidP="00090EF9">
      <w:pPr>
        <w:widowControl w:val="0"/>
        <w:numPr>
          <w:ilvl w:val="0"/>
          <w:numId w:val="50"/>
        </w:numPr>
        <w:spacing w:before="100" w:beforeAutospacing="1" w:after="100" w:afterAutospacing="1" w:line="360" w:lineRule="auto"/>
        <w:ind w:right="709"/>
        <w:jc w:val="both"/>
        <w:rPr>
          <w:rFonts w:ascii="David" w:hAnsi="David"/>
          <w:rtl/>
        </w:rPr>
      </w:pPr>
      <w:r w:rsidRPr="00590E03">
        <w:rPr>
          <w:rFonts w:ascii="David" w:hAnsi="David" w:hint="cs"/>
          <w:rtl/>
        </w:rPr>
        <w:t>שמות המוסמכים לחתום ולהתחייב בשם המציע, תפקידיהם ומספרי הזהות שלהם:</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5"/>
        <w:gridCol w:w="1589"/>
        <w:gridCol w:w="1276"/>
        <w:gridCol w:w="1676"/>
        <w:gridCol w:w="1559"/>
        <w:gridCol w:w="1636"/>
        <w:gridCol w:w="1184"/>
      </w:tblGrid>
      <w:tr w:rsidR="007B116C" w:rsidRPr="00590E03" w:rsidTr="00A87365">
        <w:trPr>
          <w:jc w:val="center"/>
        </w:trPr>
        <w:tc>
          <w:tcPr>
            <w:tcW w:w="1125"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א.</w:t>
            </w: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 xml:space="preserve">שם פרטי:  </w:t>
            </w:r>
          </w:p>
        </w:tc>
        <w:tc>
          <w:tcPr>
            <w:tcW w:w="1276" w:type="dxa"/>
            <w:tcBorders>
              <w:top w:val="nil"/>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שם משפחה:</w:t>
            </w:r>
          </w:p>
        </w:tc>
        <w:tc>
          <w:tcPr>
            <w:tcW w:w="1559" w:type="dxa"/>
            <w:tcBorders>
              <w:top w:val="nil"/>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ת"ז</w:t>
            </w:r>
            <w:r w:rsidRPr="00590E03">
              <w:rPr>
                <w:rFonts w:ascii="David" w:hAnsi="David" w:hint="cs"/>
              </w:rPr>
              <w:t>:</w:t>
            </w:r>
          </w:p>
        </w:tc>
        <w:tc>
          <w:tcPr>
            <w:tcW w:w="1184" w:type="dxa"/>
            <w:tcBorders>
              <w:top w:val="nil"/>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7B116C" w:rsidRPr="00590E03" w:rsidTr="00A87365">
        <w:trPr>
          <w:jc w:val="center"/>
        </w:trPr>
        <w:tc>
          <w:tcPr>
            <w:tcW w:w="1125" w:type="dxa"/>
          </w:tcPr>
          <w:p w:rsidR="007B116C" w:rsidRPr="00590E03"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תפקיד:</w:t>
            </w:r>
          </w:p>
        </w:tc>
        <w:tc>
          <w:tcPr>
            <w:tcW w:w="1276"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נייד</w:t>
            </w:r>
            <w:r w:rsidRPr="00590E03">
              <w:rPr>
                <w:rFonts w:ascii="David" w:hAnsi="David" w:hint="cs"/>
              </w:rPr>
              <w:t>:</w:t>
            </w:r>
          </w:p>
        </w:tc>
        <w:tc>
          <w:tcPr>
            <w:tcW w:w="1184"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7B116C" w:rsidRPr="00590E03" w:rsidTr="00A87365">
        <w:trPr>
          <w:jc w:val="center"/>
        </w:trPr>
        <w:tc>
          <w:tcPr>
            <w:tcW w:w="1125" w:type="dxa"/>
          </w:tcPr>
          <w:p w:rsidR="007B116C" w:rsidRPr="00590E03"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דוא"ל:</w:t>
            </w:r>
          </w:p>
        </w:tc>
        <w:tc>
          <w:tcPr>
            <w:tcW w:w="1276"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פקס':</w:t>
            </w:r>
          </w:p>
        </w:tc>
        <w:tc>
          <w:tcPr>
            <w:tcW w:w="1559"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דוגמת חתימה</w:t>
            </w:r>
            <w:r w:rsidRPr="00590E03">
              <w:rPr>
                <w:rFonts w:ascii="David" w:hAnsi="David" w:hint="cs"/>
              </w:rPr>
              <w:t>:</w:t>
            </w:r>
          </w:p>
        </w:tc>
        <w:tc>
          <w:tcPr>
            <w:tcW w:w="1184"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7B116C" w:rsidRPr="00590E03" w:rsidTr="00A87365">
        <w:trPr>
          <w:jc w:val="center"/>
        </w:trPr>
        <w:tc>
          <w:tcPr>
            <w:tcW w:w="1125" w:type="dxa"/>
            <w:hideMark/>
          </w:tcPr>
          <w:p w:rsidR="007B116C" w:rsidRPr="00590E03" w:rsidRDefault="007B116C" w:rsidP="00E23FE4">
            <w:pPr>
              <w:widowControl w:val="0"/>
              <w:spacing w:before="100" w:beforeAutospacing="1" w:after="100" w:afterAutospacing="1" w:line="360" w:lineRule="auto"/>
              <w:ind w:right="709"/>
              <w:jc w:val="both"/>
              <w:rPr>
                <w:rFonts w:ascii="David" w:hAnsi="David"/>
              </w:rPr>
            </w:pPr>
            <w:r w:rsidRPr="00590E03">
              <w:rPr>
                <w:rFonts w:ascii="David" w:hAnsi="David" w:hint="cs"/>
                <w:rtl/>
              </w:rPr>
              <w:t>ב.</w:t>
            </w: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 xml:space="preserve">שם פרטי:  </w:t>
            </w:r>
          </w:p>
        </w:tc>
        <w:tc>
          <w:tcPr>
            <w:tcW w:w="1276"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שם משפחה:</w:t>
            </w:r>
          </w:p>
        </w:tc>
        <w:tc>
          <w:tcPr>
            <w:tcW w:w="1559"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ת"ז</w:t>
            </w:r>
            <w:r w:rsidRPr="00590E03">
              <w:rPr>
                <w:rFonts w:ascii="David" w:hAnsi="David" w:hint="cs"/>
              </w:rPr>
              <w:t>:</w:t>
            </w:r>
          </w:p>
        </w:tc>
        <w:tc>
          <w:tcPr>
            <w:tcW w:w="1184"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7B116C" w:rsidRPr="00590E03" w:rsidTr="00A87365">
        <w:trPr>
          <w:jc w:val="center"/>
        </w:trPr>
        <w:tc>
          <w:tcPr>
            <w:tcW w:w="1125" w:type="dxa"/>
          </w:tcPr>
          <w:p w:rsidR="007B116C" w:rsidRPr="00590E03"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תפקיד:</w:t>
            </w:r>
          </w:p>
        </w:tc>
        <w:tc>
          <w:tcPr>
            <w:tcW w:w="1276"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נייח:</w:t>
            </w:r>
          </w:p>
        </w:tc>
        <w:tc>
          <w:tcPr>
            <w:tcW w:w="1559"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טלפון נייד</w:t>
            </w:r>
            <w:r w:rsidRPr="00590E03">
              <w:rPr>
                <w:rFonts w:ascii="David" w:hAnsi="David" w:hint="cs"/>
              </w:rPr>
              <w:t>:</w:t>
            </w:r>
          </w:p>
        </w:tc>
        <w:tc>
          <w:tcPr>
            <w:tcW w:w="1184"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r w:rsidR="007B116C" w:rsidRPr="00590E03" w:rsidTr="00A87365">
        <w:trPr>
          <w:jc w:val="center"/>
        </w:trPr>
        <w:tc>
          <w:tcPr>
            <w:tcW w:w="1125" w:type="dxa"/>
          </w:tcPr>
          <w:p w:rsidR="007B116C" w:rsidRPr="00590E03" w:rsidRDefault="007B116C" w:rsidP="00E23FE4">
            <w:pPr>
              <w:widowControl w:val="0"/>
              <w:spacing w:before="100" w:beforeAutospacing="1" w:after="100" w:afterAutospacing="1" w:line="360" w:lineRule="auto"/>
              <w:ind w:right="709"/>
              <w:jc w:val="both"/>
              <w:rPr>
                <w:rFonts w:ascii="David" w:hAnsi="David"/>
              </w:rPr>
            </w:pPr>
          </w:p>
        </w:tc>
        <w:tc>
          <w:tcPr>
            <w:tcW w:w="1589"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דוא"ל:</w:t>
            </w:r>
          </w:p>
        </w:tc>
        <w:tc>
          <w:tcPr>
            <w:tcW w:w="1276"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7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פקס':</w:t>
            </w:r>
          </w:p>
        </w:tc>
        <w:tc>
          <w:tcPr>
            <w:tcW w:w="1559"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c>
          <w:tcPr>
            <w:tcW w:w="1636" w:type="dxa"/>
            <w:vAlign w:val="bottom"/>
            <w:hideMark/>
          </w:tcPr>
          <w:p w:rsidR="007B116C" w:rsidRPr="00590E03" w:rsidRDefault="007B116C" w:rsidP="00E23FE4">
            <w:pPr>
              <w:widowControl w:val="0"/>
              <w:spacing w:before="100" w:beforeAutospacing="1" w:after="100" w:afterAutospacing="1" w:line="360" w:lineRule="auto"/>
              <w:ind w:right="709"/>
              <w:rPr>
                <w:rFonts w:ascii="David" w:hAnsi="David"/>
              </w:rPr>
            </w:pPr>
            <w:r w:rsidRPr="00590E03">
              <w:rPr>
                <w:rFonts w:ascii="David" w:hAnsi="David" w:hint="cs"/>
                <w:rtl/>
              </w:rPr>
              <w:t>דוגמת חתימה</w:t>
            </w:r>
            <w:r w:rsidRPr="00590E03">
              <w:rPr>
                <w:rFonts w:ascii="David" w:hAnsi="David" w:hint="cs"/>
              </w:rPr>
              <w:t>:</w:t>
            </w:r>
          </w:p>
        </w:tc>
        <w:tc>
          <w:tcPr>
            <w:tcW w:w="1184" w:type="dxa"/>
            <w:tcBorders>
              <w:top w:val="single" w:sz="4" w:space="0" w:color="auto"/>
              <w:left w:val="nil"/>
              <w:bottom w:val="single" w:sz="4" w:space="0" w:color="auto"/>
              <w:right w:val="nil"/>
            </w:tcBorders>
            <w:vAlign w:val="bottom"/>
          </w:tcPr>
          <w:p w:rsidR="007B116C" w:rsidRPr="00590E03" w:rsidRDefault="007B116C" w:rsidP="00E23FE4">
            <w:pPr>
              <w:widowControl w:val="0"/>
              <w:spacing w:before="100" w:beforeAutospacing="1" w:after="100" w:afterAutospacing="1" w:line="360" w:lineRule="auto"/>
              <w:ind w:right="709"/>
              <w:rPr>
                <w:rFonts w:ascii="David" w:hAnsi="David"/>
              </w:rPr>
            </w:pPr>
          </w:p>
        </w:tc>
      </w:tr>
    </w:tbl>
    <w:p w:rsidR="007B116C" w:rsidRPr="00590E03" w:rsidRDefault="007B116C" w:rsidP="00090EF9">
      <w:pPr>
        <w:widowControl w:val="0"/>
        <w:numPr>
          <w:ilvl w:val="0"/>
          <w:numId w:val="50"/>
        </w:numPr>
        <w:spacing w:before="100" w:beforeAutospacing="1" w:after="100" w:afterAutospacing="1" w:line="360" w:lineRule="auto"/>
        <w:ind w:right="709"/>
        <w:jc w:val="both"/>
        <w:rPr>
          <w:rFonts w:ascii="David" w:hAnsi="David"/>
        </w:rPr>
      </w:pPr>
      <w:r w:rsidRPr="00590E03">
        <w:rPr>
          <w:rFonts w:ascii="David" w:hAnsi="David" w:hint="cs"/>
          <w:rtl/>
        </w:rPr>
        <w:t xml:space="preserve">הנ"ל מוסמכים להתחייב בשם המציע  וחתימותיהם </w:t>
      </w:r>
      <w:r w:rsidRPr="00590E03">
        <w:rPr>
          <w:rFonts w:ascii="David" w:hAnsi="David" w:hint="cs"/>
          <w:b/>
          <w:bCs/>
          <w:rtl/>
        </w:rPr>
        <w:t>ביחד / לחוד</w:t>
      </w:r>
      <w:r w:rsidRPr="00590E03">
        <w:rPr>
          <w:rFonts w:ascii="David" w:hAnsi="David" w:hint="cs"/>
          <w:rtl/>
        </w:rPr>
        <w:t xml:space="preserve">  </w:t>
      </w:r>
      <w:r w:rsidRPr="00590E03">
        <w:rPr>
          <w:rFonts w:ascii="David" w:hAnsi="David" w:hint="cs"/>
          <w:i/>
          <w:iCs/>
          <w:sz w:val="18"/>
          <w:szCs w:val="18"/>
          <w:rtl/>
        </w:rPr>
        <w:t xml:space="preserve">[מחק את המיותר] </w:t>
      </w:r>
      <w:r w:rsidRPr="00590E03">
        <w:rPr>
          <w:rFonts w:ascii="David" w:hAnsi="David" w:hint="cs"/>
          <w:b/>
          <w:bCs/>
          <w:rtl/>
        </w:rPr>
        <w:t>בצירוף חותמת החברה</w:t>
      </w:r>
      <w:r w:rsidRPr="00590E03">
        <w:rPr>
          <w:rFonts w:ascii="David" w:hAnsi="David" w:hint="cs"/>
          <w:i/>
          <w:iCs/>
          <w:sz w:val="18"/>
          <w:szCs w:val="18"/>
          <w:rtl/>
        </w:rPr>
        <w:t xml:space="preserve"> [מחק אם מיותר]</w:t>
      </w:r>
      <w:r w:rsidRPr="00590E03">
        <w:rPr>
          <w:rFonts w:ascii="David" w:hAnsi="David" w:hint="cs"/>
          <w:b/>
          <w:smallCaps/>
          <w:rtl/>
        </w:rPr>
        <w:t xml:space="preserve">  מחייבות את המציע, לעניין מכרז זה והגשת ההצעה ומסמכיה בשם המציע.</w:t>
      </w:r>
    </w:p>
    <w:p w:rsidR="007B116C" w:rsidRPr="00590E03" w:rsidRDefault="007B116C" w:rsidP="00090EF9">
      <w:pPr>
        <w:widowControl w:val="0"/>
        <w:numPr>
          <w:ilvl w:val="0"/>
          <w:numId w:val="50"/>
        </w:numPr>
        <w:spacing w:before="100" w:beforeAutospacing="1" w:after="100" w:afterAutospacing="1" w:line="360" w:lineRule="auto"/>
        <w:ind w:right="709"/>
        <w:jc w:val="both"/>
        <w:rPr>
          <w:rFonts w:ascii="David" w:hAnsi="David"/>
        </w:rPr>
      </w:pPr>
      <w:r w:rsidRPr="00590E03">
        <w:rPr>
          <w:rFonts w:ascii="David" w:hAnsi="David" w:hint="cs"/>
          <w:b/>
          <w:smallCaps/>
          <w:rtl/>
        </w:rPr>
        <w:t xml:space="preserve">דרישות נוספות  </w:t>
      </w:r>
      <w:r w:rsidRPr="00590E03">
        <w:rPr>
          <w:rFonts w:ascii="David" w:hAnsi="David" w:hint="cs"/>
          <w:b/>
          <w:i/>
          <w:iCs/>
          <w:smallCaps/>
          <w:sz w:val="18"/>
          <w:szCs w:val="18"/>
          <w:rtl/>
        </w:rPr>
        <w:t>[אם רלבנטי]</w:t>
      </w:r>
      <w:r w:rsidRPr="00590E03">
        <w:rPr>
          <w:rFonts w:ascii="David" w:hAnsi="David" w:hint="cs"/>
          <w:b/>
          <w:smallCaps/>
          <w:rtl/>
        </w:rPr>
        <w:t>:</w:t>
      </w:r>
    </w:p>
    <w:p w:rsidR="007B116C" w:rsidRPr="00590E03" w:rsidRDefault="007B116C" w:rsidP="00E23FE4">
      <w:pPr>
        <w:widowControl w:val="0"/>
        <w:spacing w:before="100" w:beforeAutospacing="1" w:after="100" w:afterAutospacing="1" w:line="360" w:lineRule="auto"/>
        <w:ind w:left="142" w:right="709"/>
        <w:jc w:val="both"/>
        <w:rPr>
          <w:rFonts w:ascii="David" w:hAnsi="David"/>
          <w:sz w:val="18"/>
          <w:szCs w:val="18"/>
        </w:rPr>
      </w:pPr>
      <w:r w:rsidRPr="00590E03">
        <w:rPr>
          <w:rFonts w:ascii="David" w:hAnsi="David" w:hint="cs"/>
          <w:sz w:val="18"/>
          <w:szCs w:val="18"/>
          <w:rtl/>
        </w:rPr>
        <w:t xml:space="preserve">___________________________________________________________________ </w:t>
      </w:r>
    </w:p>
    <w:p w:rsidR="007B116C" w:rsidRPr="00590E03" w:rsidRDefault="007B116C" w:rsidP="00E23FE4">
      <w:pPr>
        <w:widowControl w:val="0"/>
        <w:spacing w:before="100" w:beforeAutospacing="1" w:after="100" w:afterAutospacing="1" w:line="360" w:lineRule="auto"/>
        <w:ind w:left="142" w:right="709"/>
        <w:jc w:val="both"/>
        <w:rPr>
          <w:rFonts w:ascii="David" w:hAnsi="David"/>
          <w:sz w:val="18"/>
          <w:szCs w:val="18"/>
          <w:rtl/>
        </w:rPr>
      </w:pPr>
      <w:r w:rsidRPr="00590E03">
        <w:rPr>
          <w:rFonts w:ascii="David" w:hAnsi="David" w:hint="cs"/>
          <w:sz w:val="18"/>
          <w:szCs w:val="18"/>
          <w:rtl/>
        </w:rPr>
        <w:t xml:space="preserve">___________________________________________________________________ </w:t>
      </w:r>
    </w:p>
    <w:p w:rsidR="007B116C" w:rsidRPr="00590E03" w:rsidRDefault="007B116C" w:rsidP="00E23FE4">
      <w:pPr>
        <w:widowControl w:val="0"/>
        <w:spacing w:before="100" w:beforeAutospacing="1" w:after="100" w:afterAutospacing="1" w:line="360" w:lineRule="auto"/>
        <w:ind w:left="142" w:right="709"/>
        <w:jc w:val="both"/>
        <w:rPr>
          <w:rFonts w:ascii="David" w:hAnsi="David"/>
          <w:szCs w:val="26"/>
          <w:rtl/>
        </w:rPr>
      </w:pPr>
      <w:r w:rsidRPr="00590E03">
        <w:rPr>
          <w:rFonts w:ascii="David" w:hAnsi="David" w:hint="cs"/>
          <w:sz w:val="18"/>
          <w:szCs w:val="18"/>
          <w:rtl/>
        </w:rPr>
        <w:t>___________________________________________________________________</w:t>
      </w:r>
      <w:r w:rsidRPr="00590E03">
        <w:rPr>
          <w:rFonts w:ascii="David" w:hAnsi="David" w:hint="cs"/>
          <w:rtl/>
        </w:rPr>
        <w:t xml:space="preserve"> </w:t>
      </w:r>
    </w:p>
    <w:p w:rsidR="007B116C" w:rsidRPr="00590E03" w:rsidRDefault="007B116C" w:rsidP="00E23FE4">
      <w:pPr>
        <w:widowControl w:val="0"/>
        <w:spacing w:before="100" w:beforeAutospacing="1" w:after="100" w:afterAutospacing="1" w:line="360" w:lineRule="auto"/>
        <w:ind w:left="351" w:right="709"/>
        <w:jc w:val="both"/>
        <w:rPr>
          <w:rFonts w:ascii="David" w:hAnsi="David"/>
          <w:rtl/>
        </w:rPr>
      </w:pPr>
      <w:r w:rsidRPr="00590E03">
        <w:rPr>
          <w:rFonts w:ascii="David" w:hAnsi="David" w:hint="cs"/>
          <w:rtl/>
        </w:rPr>
        <w:t xml:space="preserve"> </w:t>
      </w:r>
    </w:p>
    <w:p w:rsidR="007B116C" w:rsidRPr="00590E03" w:rsidRDefault="007B116C" w:rsidP="00E23FE4">
      <w:pPr>
        <w:widowControl w:val="0"/>
        <w:spacing w:before="60" w:after="60" w:line="360" w:lineRule="auto"/>
        <w:ind w:right="709"/>
        <w:rPr>
          <w:rFonts w:ascii="David" w:hAnsi="David"/>
          <w:rtl/>
        </w:rPr>
      </w:pPr>
      <w:r w:rsidRPr="00590E03">
        <w:rPr>
          <w:rFonts w:ascii="David" w:hAnsi="David" w:hint="cs"/>
          <w:rtl/>
        </w:rPr>
        <w:t>__________________</w:t>
      </w:r>
      <w:r w:rsidRPr="00590E03">
        <w:rPr>
          <w:rFonts w:ascii="David" w:hAnsi="David" w:hint="cs"/>
          <w:rtl/>
        </w:rPr>
        <w:tab/>
        <w:t>__________________</w:t>
      </w:r>
      <w:r w:rsidRPr="00590E03">
        <w:rPr>
          <w:rFonts w:ascii="David" w:hAnsi="David" w:hint="cs"/>
          <w:rtl/>
        </w:rPr>
        <w:tab/>
        <w:t>__________________</w:t>
      </w:r>
    </w:p>
    <w:p w:rsidR="007B116C" w:rsidRPr="00590E03" w:rsidRDefault="007B116C" w:rsidP="00E23FE4">
      <w:pPr>
        <w:widowControl w:val="0"/>
        <w:spacing w:before="60" w:after="60" w:line="360" w:lineRule="auto"/>
        <w:ind w:right="709"/>
        <w:jc w:val="both"/>
        <w:rPr>
          <w:rFonts w:ascii="David" w:hAnsi="David"/>
          <w:rtl/>
        </w:rPr>
      </w:pPr>
      <w:r w:rsidRPr="00590E03">
        <w:rPr>
          <w:rFonts w:ascii="David" w:hAnsi="David" w:hint="cs"/>
          <w:rtl/>
        </w:rPr>
        <w:t xml:space="preserve">תאריך </w:t>
      </w:r>
      <w:r w:rsidRPr="00590E03">
        <w:rPr>
          <w:rFonts w:ascii="David" w:hAnsi="David" w:hint="cs"/>
          <w:rtl/>
        </w:rPr>
        <w:tab/>
      </w:r>
      <w:r w:rsidRPr="00590E03">
        <w:rPr>
          <w:rFonts w:ascii="David" w:hAnsi="David" w:hint="cs"/>
          <w:rtl/>
        </w:rPr>
        <w:tab/>
        <w:t xml:space="preserve">    </w:t>
      </w:r>
      <w:r w:rsidRPr="00590E03">
        <w:rPr>
          <w:rFonts w:ascii="David" w:hAnsi="David" w:hint="cs"/>
          <w:rtl/>
        </w:rPr>
        <w:tab/>
      </w:r>
      <w:r w:rsidRPr="00590E03">
        <w:rPr>
          <w:rFonts w:ascii="David" w:hAnsi="David" w:hint="cs"/>
          <w:rtl/>
        </w:rPr>
        <w:tab/>
      </w:r>
      <w:r w:rsidRPr="00590E03">
        <w:rPr>
          <w:rFonts w:ascii="David" w:hAnsi="David" w:hint="cs"/>
          <w:rtl/>
        </w:rPr>
        <w:tab/>
        <w:t xml:space="preserve">חתימה   </w:t>
      </w:r>
      <w:r w:rsidRPr="00590E03">
        <w:rPr>
          <w:rFonts w:ascii="David" w:hAnsi="David" w:hint="cs"/>
          <w:rtl/>
        </w:rPr>
        <w:tab/>
      </w:r>
      <w:r w:rsidRPr="00590E03">
        <w:rPr>
          <w:rFonts w:ascii="David" w:hAnsi="David" w:hint="cs"/>
          <w:rtl/>
        </w:rPr>
        <w:tab/>
      </w:r>
      <w:r w:rsidRPr="00590E03">
        <w:rPr>
          <w:rFonts w:ascii="David" w:hAnsi="David" w:hint="cs"/>
          <w:rtl/>
        </w:rPr>
        <w:tab/>
        <w:t xml:space="preserve">חותמת </w:t>
      </w:r>
      <w:r w:rsidRPr="00590E03">
        <w:rPr>
          <w:rFonts w:ascii="David" w:hAnsi="David" w:hint="cs"/>
          <w:rtl/>
        </w:rPr>
        <w:tab/>
      </w:r>
      <w:r w:rsidRPr="00590E03">
        <w:rPr>
          <w:rFonts w:ascii="David" w:hAnsi="David" w:hint="cs"/>
          <w:rtl/>
        </w:rPr>
        <w:tab/>
      </w:r>
    </w:p>
    <w:p w:rsidR="007B6D33" w:rsidRPr="00590E03" w:rsidRDefault="007B6D33" w:rsidP="007B6D33">
      <w:pPr>
        <w:jc w:val="both"/>
        <w:outlineLvl w:val="0"/>
        <w:rPr>
          <w:b/>
          <w:bCs/>
          <w:rtl/>
        </w:rPr>
      </w:pPr>
      <w:bookmarkStart w:id="958" w:name="_Toc3373767"/>
      <w:bookmarkStart w:id="959" w:name="_Ref475610700"/>
      <w:bookmarkStart w:id="960" w:name="_Toc505163194"/>
      <w:bookmarkStart w:id="961" w:name="_Toc13920867"/>
      <w:r w:rsidRPr="00590E03">
        <w:rPr>
          <w:rFonts w:hint="cs"/>
          <w:b/>
          <w:bCs/>
          <w:rtl/>
        </w:rPr>
        <w:lastRenderedPageBreak/>
        <w:t xml:space="preserve">נספח י"א </w:t>
      </w:r>
      <w:r w:rsidRPr="00590E03">
        <w:rPr>
          <w:rFonts w:hint="cs"/>
          <w:rtl/>
        </w:rPr>
        <w:t>חוות דעת רואה חשבון על אודות "עסק חי"</w:t>
      </w:r>
      <w:bookmarkEnd w:id="958"/>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752"/>
        <w:gridCol w:w="4320"/>
      </w:tblGrid>
      <w:tr w:rsidR="007B6D33" w:rsidRPr="00590E03" w:rsidTr="005006D9">
        <w:trPr>
          <w:trHeight w:hRule="exact" w:val="539"/>
          <w:jc w:val="center"/>
        </w:trPr>
        <w:tc>
          <w:tcPr>
            <w:tcW w:w="9072" w:type="dxa"/>
            <w:gridSpan w:val="2"/>
            <w:tcBorders>
              <w:top w:val="nil"/>
              <w:bottom w:val="nil"/>
            </w:tcBorders>
            <w:shd w:val="clear" w:color="auto" w:fill="1B3461"/>
            <w:vAlign w:val="center"/>
          </w:tcPr>
          <w:p w:rsidR="007B6D33" w:rsidRPr="00590E03" w:rsidRDefault="007B6D33" w:rsidP="005006D9">
            <w:pPr>
              <w:pStyle w:val="afffff8"/>
              <w:jc w:val="left"/>
              <w:rPr>
                <w:rtl/>
              </w:rPr>
            </w:pPr>
            <w:r w:rsidRPr="00590E03">
              <w:rPr>
                <w:rFonts w:hint="cs"/>
                <w:rtl/>
              </w:rPr>
              <w:t xml:space="preserve">שם הטופס: </w:t>
            </w:r>
            <w:r w:rsidRPr="00590E03">
              <w:rPr>
                <w:rtl/>
              </w:rPr>
              <w:t xml:space="preserve">חוות דעת רואה חשבון </w:t>
            </w:r>
            <w:r w:rsidRPr="00590E03">
              <w:rPr>
                <w:rFonts w:hint="cs"/>
                <w:rtl/>
              </w:rPr>
              <w:t xml:space="preserve">על </w:t>
            </w:r>
            <w:r w:rsidRPr="00590E03">
              <w:rPr>
                <w:rtl/>
              </w:rPr>
              <w:t>אודות "עסק חי"</w:t>
            </w:r>
          </w:p>
        </w:tc>
      </w:tr>
      <w:tr w:rsidR="007B6D33" w:rsidRPr="00590E03" w:rsidTr="005006D9">
        <w:trPr>
          <w:trHeight w:val="460"/>
          <w:jc w:val="center"/>
        </w:trPr>
        <w:tc>
          <w:tcPr>
            <w:tcW w:w="4752" w:type="dxa"/>
            <w:tcBorders>
              <w:top w:val="nil"/>
              <w:left w:val="nil"/>
              <w:bottom w:val="single" w:sz="4" w:space="0" w:color="auto"/>
              <w:right w:val="nil"/>
            </w:tcBorders>
            <w:shd w:val="clear" w:color="auto" w:fill="E6E6E6"/>
            <w:vAlign w:val="center"/>
          </w:tcPr>
          <w:p w:rsidR="007B6D33" w:rsidRPr="00590E03" w:rsidRDefault="007B6D33" w:rsidP="005006D9">
            <w:pPr>
              <w:pStyle w:val="afffff9"/>
              <w:ind w:left="982" w:hanging="982"/>
              <w:jc w:val="left"/>
              <w:rPr>
                <w:rtl/>
              </w:rPr>
            </w:pPr>
            <w:r w:rsidRPr="00590E03">
              <w:rPr>
                <w:rFonts w:hint="cs"/>
                <w:rtl/>
              </w:rPr>
              <w:t xml:space="preserve">פרק ראשי: התקשרויות ורכישות </w:t>
            </w:r>
          </w:p>
        </w:tc>
        <w:tc>
          <w:tcPr>
            <w:tcW w:w="4320" w:type="dxa"/>
            <w:tcBorders>
              <w:top w:val="nil"/>
              <w:left w:val="nil"/>
              <w:bottom w:val="single" w:sz="4" w:space="0" w:color="auto"/>
              <w:right w:val="nil"/>
            </w:tcBorders>
            <w:shd w:val="clear" w:color="auto" w:fill="E6E6E6"/>
            <w:vAlign w:val="center"/>
          </w:tcPr>
          <w:p w:rsidR="007B6D33" w:rsidRPr="00590E03" w:rsidRDefault="007B6D33" w:rsidP="005006D9">
            <w:pPr>
              <w:pStyle w:val="afffff9"/>
            </w:pPr>
            <w:r w:rsidRPr="00590E03">
              <w:rPr>
                <w:rFonts w:hint="cs"/>
                <w:rtl/>
              </w:rPr>
              <w:t xml:space="preserve">מספר הוראה: 7.24.1 </w:t>
            </w:r>
          </w:p>
        </w:tc>
      </w:tr>
      <w:tr w:rsidR="007B6D33" w:rsidRPr="00590E03" w:rsidTr="005006D9">
        <w:trPr>
          <w:trHeight w:val="460"/>
          <w:jc w:val="center"/>
        </w:trPr>
        <w:tc>
          <w:tcPr>
            <w:tcW w:w="4752" w:type="dxa"/>
            <w:tcBorders>
              <w:top w:val="single" w:sz="4" w:space="0" w:color="auto"/>
              <w:left w:val="nil"/>
              <w:bottom w:val="single" w:sz="4" w:space="0" w:color="auto"/>
              <w:right w:val="nil"/>
            </w:tcBorders>
            <w:shd w:val="clear" w:color="auto" w:fill="E6E6E6"/>
            <w:vAlign w:val="center"/>
          </w:tcPr>
          <w:p w:rsidR="007B6D33" w:rsidRPr="00590E03" w:rsidRDefault="007B6D33" w:rsidP="005006D9">
            <w:pPr>
              <w:pStyle w:val="afffff9"/>
              <w:ind w:left="982" w:hanging="982"/>
              <w:jc w:val="left"/>
              <w:rPr>
                <w:rtl/>
              </w:rPr>
            </w:pPr>
            <w:r w:rsidRPr="00590E03">
              <w:rPr>
                <w:rFonts w:hint="cs"/>
                <w:rtl/>
              </w:rPr>
              <w:t>פרק משני:  אישורים מגורמים מקצועיים בהליך מכרזי</w:t>
            </w:r>
            <w:r w:rsidRPr="00590E03">
              <w:rPr>
                <w:rtl/>
              </w:rPr>
              <w:tab/>
            </w:r>
          </w:p>
        </w:tc>
        <w:tc>
          <w:tcPr>
            <w:tcW w:w="4320" w:type="dxa"/>
            <w:tcBorders>
              <w:top w:val="single" w:sz="4" w:space="0" w:color="auto"/>
              <w:left w:val="nil"/>
              <w:bottom w:val="single" w:sz="4" w:space="0" w:color="auto"/>
              <w:right w:val="nil"/>
            </w:tcBorders>
            <w:shd w:val="clear" w:color="auto" w:fill="E6E6E6"/>
            <w:vAlign w:val="center"/>
          </w:tcPr>
          <w:p w:rsidR="007B6D33" w:rsidRPr="00590E03" w:rsidRDefault="007B6D33" w:rsidP="005006D9">
            <w:pPr>
              <w:pStyle w:val="afffff9"/>
              <w:rPr>
                <w:rtl/>
              </w:rPr>
            </w:pPr>
            <w:r w:rsidRPr="00590E03">
              <w:rPr>
                <w:rFonts w:hint="cs"/>
                <w:rtl/>
              </w:rPr>
              <w:t>מספר טופס: ט. 7.24.1.5</w:t>
            </w:r>
          </w:p>
        </w:tc>
      </w:tr>
    </w:tbl>
    <w:p w:rsidR="007B6D33" w:rsidRPr="00590E03" w:rsidRDefault="007B6D33" w:rsidP="004249F9">
      <w:pPr>
        <w:ind w:right="993"/>
        <w:jc w:val="right"/>
        <w:rPr>
          <w:rFonts w:cs="Arial"/>
          <w:sz w:val="22"/>
          <w:szCs w:val="22"/>
          <w:rtl/>
        </w:rPr>
      </w:pPr>
      <w:r w:rsidRPr="00590E03">
        <w:rPr>
          <w:rFonts w:cs="Arial" w:hint="cs"/>
          <w:sz w:val="22"/>
          <w:szCs w:val="22"/>
          <w:rtl/>
        </w:rPr>
        <w:t>תאריך:_______________</w:t>
      </w:r>
    </w:p>
    <w:p w:rsidR="007B6D33" w:rsidRPr="00590E03" w:rsidRDefault="007B6D33" w:rsidP="007B6D33">
      <w:pPr>
        <w:spacing w:line="360" w:lineRule="auto"/>
        <w:ind w:left="26"/>
        <w:rPr>
          <w:rFonts w:cs="Arial"/>
          <w:sz w:val="22"/>
          <w:szCs w:val="22"/>
          <w:rtl/>
        </w:rPr>
      </w:pPr>
      <w:r w:rsidRPr="00590E03">
        <w:rPr>
          <w:rFonts w:cs="Arial"/>
          <w:sz w:val="22"/>
          <w:szCs w:val="22"/>
          <w:rtl/>
        </w:rPr>
        <w:t xml:space="preserve">לכבוד </w:t>
      </w:r>
    </w:p>
    <w:p w:rsidR="007B6D33" w:rsidRPr="00590E03" w:rsidRDefault="007B6D33" w:rsidP="007B6D33">
      <w:pPr>
        <w:spacing w:line="360" w:lineRule="auto"/>
        <w:ind w:left="26"/>
        <w:rPr>
          <w:rFonts w:cs="Arial"/>
          <w:sz w:val="22"/>
          <w:szCs w:val="22"/>
          <w:rtl/>
        </w:rPr>
      </w:pPr>
      <w:r w:rsidRPr="00590E03">
        <w:rPr>
          <w:rFonts w:cs="Arial" w:hint="cs"/>
          <w:sz w:val="22"/>
          <w:szCs w:val="22"/>
          <w:rtl/>
        </w:rPr>
        <w:t>________________(</w:t>
      </w:r>
      <w:r w:rsidRPr="00590E03">
        <w:rPr>
          <w:rFonts w:cs="Arial"/>
          <w:sz w:val="22"/>
          <w:szCs w:val="22"/>
          <w:rtl/>
        </w:rPr>
        <w:t>עורך המכרז</w:t>
      </w:r>
      <w:r w:rsidRPr="00590E03">
        <w:rPr>
          <w:rFonts w:cs="Arial" w:hint="cs"/>
          <w:sz w:val="22"/>
          <w:szCs w:val="22"/>
          <w:rtl/>
        </w:rPr>
        <w:t>)</w:t>
      </w:r>
    </w:p>
    <w:p w:rsidR="007B6D33" w:rsidRPr="00590E03" w:rsidRDefault="007B6D33" w:rsidP="007B6D33">
      <w:pPr>
        <w:spacing w:line="360" w:lineRule="auto"/>
        <w:ind w:left="26"/>
        <w:rPr>
          <w:rFonts w:cs="Arial"/>
          <w:sz w:val="22"/>
          <w:szCs w:val="22"/>
          <w:rtl/>
        </w:rPr>
      </w:pPr>
      <w:r w:rsidRPr="00590E03">
        <w:rPr>
          <w:rFonts w:cs="Arial"/>
          <w:sz w:val="22"/>
          <w:szCs w:val="22"/>
          <w:rtl/>
        </w:rPr>
        <w:t>א.ג.נ.,</w:t>
      </w:r>
    </w:p>
    <w:p w:rsidR="007B6D33" w:rsidRPr="00590E03" w:rsidRDefault="007B6D33" w:rsidP="00C41801">
      <w:pPr>
        <w:spacing w:line="360" w:lineRule="auto"/>
        <w:ind w:left="26" w:right="1134"/>
        <w:jc w:val="center"/>
        <w:rPr>
          <w:rFonts w:cs="Arial"/>
          <w:sz w:val="22"/>
          <w:szCs w:val="22"/>
          <w:rtl/>
        </w:rPr>
      </w:pPr>
      <w:r w:rsidRPr="00590E03">
        <w:rPr>
          <w:rFonts w:cs="Arial"/>
          <w:sz w:val="22"/>
          <w:szCs w:val="22"/>
          <w:rtl/>
        </w:rPr>
        <w:t xml:space="preserve">הנדון: </w:t>
      </w:r>
      <w:r w:rsidRPr="00590E03">
        <w:rPr>
          <w:rFonts w:cs="Arial"/>
          <w:b/>
          <w:bCs/>
          <w:sz w:val="22"/>
          <w:szCs w:val="22"/>
          <w:rtl/>
        </w:rPr>
        <w:t>בעניין מכרז _________ ל ______ (להלן "המכרז") דיווח רואה חשבון</w:t>
      </w:r>
    </w:p>
    <w:p w:rsidR="007B6D33" w:rsidRPr="00590E03" w:rsidRDefault="007B6D33" w:rsidP="00C41801">
      <w:pPr>
        <w:numPr>
          <w:ilvl w:val="0"/>
          <w:numId w:val="157"/>
        </w:numPr>
        <w:spacing w:before="0" w:line="240" w:lineRule="auto"/>
        <w:ind w:right="1134"/>
        <w:jc w:val="both"/>
        <w:rPr>
          <w:rFonts w:cs="Arial"/>
          <w:sz w:val="22"/>
          <w:szCs w:val="22"/>
          <w:rtl/>
        </w:rPr>
      </w:pPr>
      <w:r w:rsidRPr="00590E03">
        <w:rPr>
          <w:rFonts w:cs="Arial"/>
          <w:sz w:val="22"/>
          <w:szCs w:val="22"/>
          <w:rtl/>
        </w:rPr>
        <w:t xml:space="preserve">לבקשתכם וכרואי החשבון של ____________ (להלן: "המציע") הנני </w:t>
      </w:r>
      <w:r w:rsidRPr="00590E03">
        <w:rPr>
          <w:rFonts w:cs="Arial" w:hint="cs"/>
          <w:sz w:val="22"/>
          <w:szCs w:val="22"/>
          <w:rtl/>
        </w:rPr>
        <w:t>מ</w:t>
      </w:r>
      <w:r w:rsidRPr="00590E03">
        <w:rPr>
          <w:rFonts w:cs="Arial"/>
          <w:sz w:val="22"/>
          <w:szCs w:val="22"/>
          <w:rtl/>
        </w:rPr>
        <w:t>דווח כדלקמן:</w:t>
      </w:r>
    </w:p>
    <w:p w:rsidR="007B6D33" w:rsidRPr="00590E03" w:rsidRDefault="007B6D33" w:rsidP="00C41801">
      <w:pPr>
        <w:ind w:left="752" w:right="1134"/>
        <w:jc w:val="both"/>
        <w:rPr>
          <w:rFonts w:cs="Arial"/>
          <w:sz w:val="22"/>
          <w:szCs w:val="22"/>
          <w:rtl/>
        </w:rPr>
      </w:pPr>
      <w:r w:rsidRPr="00590E03">
        <w:rPr>
          <w:rFonts w:cs="Arial"/>
          <w:sz w:val="22"/>
          <w:szCs w:val="22"/>
          <w:rtl/>
        </w:rPr>
        <w:t>הדוחות הכספיים המבוקרים האחרונים של המציע הינם ליום _____, בוקרו על ידי וחוות דעתי נחתמה בתאריך _____.</w:t>
      </w:r>
    </w:p>
    <w:p w:rsidR="007B6D33" w:rsidRPr="00590E03" w:rsidRDefault="007B6D33" w:rsidP="00C41801">
      <w:pPr>
        <w:ind w:left="26" w:right="1134"/>
        <w:jc w:val="both"/>
        <w:rPr>
          <w:rFonts w:cs="Arial"/>
          <w:b/>
          <w:bCs/>
          <w:sz w:val="22"/>
          <w:szCs w:val="22"/>
          <w:rtl/>
        </w:rPr>
      </w:pPr>
      <w:r w:rsidRPr="00590E03">
        <w:rPr>
          <w:rFonts w:cs="Arial"/>
          <w:b/>
          <w:bCs/>
          <w:sz w:val="22"/>
          <w:szCs w:val="22"/>
          <w:rtl/>
        </w:rPr>
        <w:t>לחילופין:</w:t>
      </w:r>
    </w:p>
    <w:p w:rsidR="007B6D33" w:rsidRPr="00590E03" w:rsidRDefault="007B6D33" w:rsidP="00C41801">
      <w:pPr>
        <w:ind w:left="752" w:right="1134"/>
        <w:jc w:val="both"/>
        <w:rPr>
          <w:rFonts w:cs="Arial"/>
          <w:sz w:val="22"/>
          <w:szCs w:val="22"/>
          <w:rtl/>
        </w:rPr>
      </w:pPr>
      <w:r w:rsidRPr="00590E03">
        <w:rPr>
          <w:rFonts w:cs="Arial"/>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7B6D33" w:rsidRPr="00590E03" w:rsidRDefault="007B6D33" w:rsidP="00C41801">
      <w:pPr>
        <w:ind w:left="26" w:right="1134"/>
        <w:jc w:val="both"/>
        <w:rPr>
          <w:rFonts w:cs="Arial"/>
          <w:sz w:val="22"/>
          <w:szCs w:val="22"/>
          <w:rtl/>
        </w:rPr>
      </w:pPr>
    </w:p>
    <w:p w:rsidR="007B6D33" w:rsidRPr="00590E03" w:rsidRDefault="007B6D33" w:rsidP="00C41801">
      <w:pPr>
        <w:numPr>
          <w:ilvl w:val="0"/>
          <w:numId w:val="157"/>
        </w:numPr>
        <w:spacing w:before="0" w:line="240" w:lineRule="auto"/>
        <w:ind w:right="1134"/>
        <w:jc w:val="both"/>
        <w:rPr>
          <w:rFonts w:cs="Arial"/>
          <w:sz w:val="22"/>
          <w:szCs w:val="22"/>
        </w:rPr>
      </w:pPr>
      <w:r w:rsidRPr="00590E03">
        <w:rPr>
          <w:rFonts w:cs="Arial"/>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7B6D33" w:rsidRPr="00590E03" w:rsidRDefault="007B6D33" w:rsidP="00C41801">
      <w:pPr>
        <w:ind w:left="360" w:right="1134"/>
        <w:jc w:val="both"/>
        <w:rPr>
          <w:rFonts w:cs="Arial"/>
          <w:sz w:val="22"/>
          <w:szCs w:val="22"/>
        </w:rPr>
      </w:pPr>
    </w:p>
    <w:p w:rsidR="007B6D33" w:rsidRPr="00590E03" w:rsidRDefault="007B6D33" w:rsidP="00C41801">
      <w:pPr>
        <w:numPr>
          <w:ilvl w:val="0"/>
          <w:numId w:val="157"/>
        </w:numPr>
        <w:spacing w:before="0" w:line="240" w:lineRule="auto"/>
        <w:ind w:right="1134"/>
        <w:jc w:val="both"/>
        <w:rPr>
          <w:rFonts w:cs="Arial"/>
          <w:sz w:val="22"/>
          <w:szCs w:val="22"/>
        </w:rPr>
      </w:pPr>
      <w:r w:rsidRPr="00590E03">
        <w:rPr>
          <w:rFonts w:cs="Arial"/>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7B6D33" w:rsidRPr="00590E03" w:rsidRDefault="007B6D33" w:rsidP="00C41801">
      <w:pPr>
        <w:ind w:right="1134"/>
        <w:jc w:val="both"/>
        <w:rPr>
          <w:rFonts w:cs="Arial"/>
          <w:sz w:val="22"/>
          <w:szCs w:val="22"/>
        </w:rPr>
      </w:pPr>
    </w:p>
    <w:p w:rsidR="007B6D33" w:rsidRPr="00590E03" w:rsidRDefault="007B6D33" w:rsidP="00C41801">
      <w:pPr>
        <w:numPr>
          <w:ilvl w:val="0"/>
          <w:numId w:val="157"/>
        </w:numPr>
        <w:spacing w:before="0" w:line="240" w:lineRule="auto"/>
        <w:ind w:right="1134"/>
        <w:jc w:val="both"/>
        <w:rPr>
          <w:rFonts w:cs="Arial"/>
          <w:sz w:val="22"/>
          <w:szCs w:val="22"/>
        </w:rPr>
      </w:pPr>
      <w:r w:rsidRPr="00590E03">
        <w:rPr>
          <w:rFonts w:cs="Arial"/>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7B6D33" w:rsidRPr="00590E03" w:rsidRDefault="007B6D33" w:rsidP="00C41801">
      <w:pPr>
        <w:ind w:left="26" w:right="1134"/>
        <w:jc w:val="both"/>
        <w:rPr>
          <w:rFonts w:cs="Arial"/>
          <w:sz w:val="22"/>
          <w:szCs w:val="22"/>
          <w:rtl/>
        </w:rPr>
      </w:pPr>
    </w:p>
    <w:p w:rsidR="007B6D33" w:rsidRPr="00590E03" w:rsidRDefault="007B6D33" w:rsidP="00C41801">
      <w:pPr>
        <w:ind w:left="26" w:right="1134"/>
        <w:jc w:val="both"/>
        <w:rPr>
          <w:rFonts w:cs="Arial"/>
          <w:sz w:val="22"/>
          <w:szCs w:val="22"/>
          <w:rtl/>
        </w:rPr>
      </w:pPr>
      <w:r w:rsidRPr="00590E03">
        <w:rPr>
          <w:rFonts w:cs="Arial"/>
          <w:sz w:val="22"/>
          <w:szCs w:val="22"/>
          <w:rtl/>
        </w:rPr>
        <w:t xml:space="preserve">(*) </w:t>
      </w:r>
      <w:r w:rsidRPr="00590E03">
        <w:rPr>
          <w:rFonts w:cs="Arial"/>
          <w:sz w:val="22"/>
          <w:szCs w:val="22"/>
          <w:rtl/>
        </w:rPr>
        <w:tab/>
        <w:t>לעניין מכתבי זה "עסק חי" – כהגדרתו בהתאם לתקן ביקורת מספר 58 של לשכת רו"ח בישראל.</w:t>
      </w:r>
    </w:p>
    <w:p w:rsidR="007B6D33" w:rsidRPr="00590E03" w:rsidRDefault="007B6D33" w:rsidP="00C41801">
      <w:pPr>
        <w:ind w:left="26" w:right="1134"/>
        <w:jc w:val="both"/>
        <w:rPr>
          <w:rFonts w:cs="Arial"/>
          <w:sz w:val="22"/>
          <w:szCs w:val="22"/>
          <w:rtl/>
        </w:rPr>
      </w:pPr>
      <w:r w:rsidRPr="00590E03">
        <w:rPr>
          <w:rFonts w:cs="Arial"/>
          <w:sz w:val="22"/>
          <w:szCs w:val="22"/>
          <w:rtl/>
        </w:rPr>
        <w:t xml:space="preserve">(**) </w:t>
      </w:r>
      <w:r w:rsidRPr="00590E03">
        <w:rPr>
          <w:rFonts w:cs="Arial"/>
          <w:sz w:val="22"/>
          <w:szCs w:val="22"/>
          <w:rtl/>
        </w:rPr>
        <w:tab/>
        <w:t>אם מאז מועד חתימת דוח המבקרים/דוח הסקירה האחרון חלפו פחות מ-3 חודשים כי אז אין דרישה לסעיפים ג', ד'.</w:t>
      </w:r>
    </w:p>
    <w:p w:rsidR="007B6D33" w:rsidRPr="00590E03" w:rsidRDefault="007B6D33" w:rsidP="00C41801">
      <w:pPr>
        <w:pStyle w:val="20"/>
        <w:tabs>
          <w:tab w:val="left" w:pos="3240"/>
          <w:tab w:val="left" w:pos="6660"/>
        </w:tabs>
        <w:spacing w:before="0" w:after="0"/>
        <w:ind w:left="720" w:right="1134"/>
        <w:rPr>
          <w:iCs/>
          <w:sz w:val="22"/>
          <w:szCs w:val="22"/>
          <w:rtl/>
        </w:rPr>
      </w:pPr>
      <w:r w:rsidRPr="00590E03">
        <w:rPr>
          <w:rFonts w:hint="cs"/>
          <w:b w:val="0"/>
          <w:bCs w:val="0"/>
          <w:sz w:val="22"/>
          <w:szCs w:val="22"/>
          <w:rtl/>
        </w:rPr>
        <w:tab/>
      </w:r>
      <w:r w:rsidRPr="00590E03">
        <w:rPr>
          <w:rFonts w:hint="cs"/>
          <w:b w:val="0"/>
          <w:bCs w:val="0"/>
          <w:sz w:val="22"/>
          <w:szCs w:val="22"/>
          <w:rtl/>
        </w:rPr>
        <w:tab/>
      </w:r>
      <w:r w:rsidRPr="00590E03">
        <w:rPr>
          <w:b w:val="0"/>
          <w:bCs w:val="0"/>
          <w:sz w:val="22"/>
          <w:szCs w:val="22"/>
          <w:rtl/>
        </w:rPr>
        <w:t>בכבוד רב</w:t>
      </w:r>
      <w:r w:rsidRPr="00590E03">
        <w:rPr>
          <w:rFonts w:hint="cs"/>
          <w:sz w:val="22"/>
          <w:szCs w:val="22"/>
          <w:rtl/>
        </w:rPr>
        <w:t>,</w:t>
      </w:r>
    </w:p>
    <w:p w:rsidR="007B6D33" w:rsidRPr="00590E03" w:rsidRDefault="007B6D33" w:rsidP="00C41801">
      <w:pPr>
        <w:ind w:right="1701"/>
        <w:jc w:val="right"/>
        <w:rPr>
          <w:rtl/>
        </w:rPr>
      </w:pPr>
      <w:r w:rsidRPr="00590E03">
        <w:rPr>
          <w:rFonts w:hint="cs"/>
          <w:rtl/>
        </w:rPr>
        <w:t>________________________</w:t>
      </w:r>
    </w:p>
    <w:p w:rsidR="007B6D33" w:rsidRPr="00590E03" w:rsidRDefault="007B6D33" w:rsidP="007B6D33">
      <w:pPr>
        <w:tabs>
          <w:tab w:val="right" w:pos="9070"/>
        </w:tabs>
        <w:ind w:left="6692"/>
        <w:rPr>
          <w:rFonts w:cs="Arial"/>
          <w:sz w:val="22"/>
          <w:szCs w:val="22"/>
          <w:rtl/>
        </w:rPr>
      </w:pPr>
      <w:r w:rsidRPr="00590E03">
        <w:rPr>
          <w:rFonts w:cs="Arial"/>
          <w:sz w:val="22"/>
          <w:szCs w:val="22"/>
          <w:rtl/>
        </w:rPr>
        <w:t>רואי חשבון</w:t>
      </w:r>
    </w:p>
    <w:p w:rsidR="007B6D33" w:rsidRPr="00590E03" w:rsidRDefault="007B6D33" w:rsidP="00C41801">
      <w:pPr>
        <w:ind w:right="1276"/>
        <w:jc w:val="both"/>
        <w:rPr>
          <w:rFonts w:cs="Arial"/>
          <w:sz w:val="22"/>
          <w:szCs w:val="22"/>
          <w:rtl/>
        </w:rPr>
      </w:pPr>
      <w:r w:rsidRPr="00590E03">
        <w:rPr>
          <w:rFonts w:cs="Arial" w:hint="cs"/>
          <w:sz w:val="22"/>
          <w:szCs w:val="22"/>
          <w:rtl/>
        </w:rPr>
        <w:t xml:space="preserve">הערות: </w:t>
      </w:r>
    </w:p>
    <w:p w:rsidR="007B6D33" w:rsidRPr="00590E03" w:rsidRDefault="007B6D33" w:rsidP="00C41801">
      <w:pPr>
        <w:numPr>
          <w:ilvl w:val="0"/>
          <w:numId w:val="158"/>
        </w:numPr>
        <w:spacing w:before="0" w:line="240" w:lineRule="auto"/>
        <w:ind w:right="1276"/>
        <w:jc w:val="both"/>
        <w:rPr>
          <w:rFonts w:cs="Arial"/>
          <w:sz w:val="22"/>
          <w:szCs w:val="22"/>
        </w:rPr>
      </w:pPr>
      <w:r w:rsidRPr="00590E03">
        <w:rPr>
          <w:rFonts w:cs="Arial"/>
          <w:sz w:val="22"/>
          <w:szCs w:val="22"/>
          <w:rtl/>
        </w:rPr>
        <w:t xml:space="preserve">נוסח דיווח זה </w:t>
      </w:r>
      <w:r w:rsidRPr="00590E03">
        <w:rPr>
          <w:rFonts w:cs="Arial" w:hint="cs"/>
          <w:sz w:val="22"/>
          <w:szCs w:val="22"/>
          <w:rtl/>
        </w:rPr>
        <w:t xml:space="preserve">של רואה החשבון המבקר לעניין העסק החי </w:t>
      </w:r>
      <w:r w:rsidRPr="00590E03">
        <w:rPr>
          <w:rFonts w:cs="Arial"/>
          <w:sz w:val="22"/>
          <w:szCs w:val="22"/>
          <w:rtl/>
        </w:rPr>
        <w:t>נקבע ע</w:t>
      </w:r>
      <w:r w:rsidRPr="00590E03">
        <w:rPr>
          <w:rFonts w:cs="Arial" w:hint="cs"/>
          <w:sz w:val="22"/>
          <w:szCs w:val="22"/>
          <w:rtl/>
        </w:rPr>
        <w:t>ל ידי</w:t>
      </w:r>
      <w:r w:rsidRPr="00590E03">
        <w:rPr>
          <w:rFonts w:cs="Arial"/>
          <w:sz w:val="22"/>
          <w:szCs w:val="22"/>
          <w:rtl/>
        </w:rPr>
        <w:t xml:space="preserve"> ועדה משותפת למינהל הרכש הממשלתי וללשכת רו</w:t>
      </w:r>
      <w:r w:rsidRPr="00590E03">
        <w:rPr>
          <w:rFonts w:cs="Arial" w:hint="cs"/>
          <w:sz w:val="22"/>
          <w:szCs w:val="22"/>
          <w:rtl/>
        </w:rPr>
        <w:t>אי החשבון</w:t>
      </w:r>
      <w:r w:rsidRPr="00590E03">
        <w:rPr>
          <w:rFonts w:cs="Arial"/>
          <w:sz w:val="22"/>
          <w:szCs w:val="22"/>
          <w:rtl/>
        </w:rPr>
        <w:t xml:space="preserve"> בישראל – אוגוסט 2009.</w:t>
      </w:r>
    </w:p>
    <w:p w:rsidR="007B6D33" w:rsidRPr="00590E03" w:rsidRDefault="007B6D33" w:rsidP="00C41801">
      <w:pPr>
        <w:pStyle w:val="af0"/>
        <w:numPr>
          <w:ilvl w:val="0"/>
          <w:numId w:val="158"/>
        </w:numPr>
        <w:tabs>
          <w:tab w:val="clear" w:pos="4320"/>
          <w:tab w:val="clear" w:pos="8640"/>
          <w:tab w:val="left" w:pos="6945"/>
        </w:tabs>
        <w:ind w:right="1276"/>
      </w:pPr>
      <w:r w:rsidRPr="00590E03">
        <w:rPr>
          <w:rFonts w:ascii="Arial" w:hAnsi="Arial" w:cs="Arial"/>
          <w:sz w:val="22"/>
          <w:szCs w:val="22"/>
          <w:rtl/>
        </w:rPr>
        <w:t xml:space="preserve">יודפס על נייר לוגו של משרד </w:t>
      </w:r>
      <w:r w:rsidRPr="00590E03">
        <w:rPr>
          <w:rFonts w:ascii="Arial" w:hAnsi="Arial" w:cs="Arial" w:hint="cs"/>
          <w:sz w:val="22"/>
          <w:szCs w:val="22"/>
          <w:rtl/>
        </w:rPr>
        <w:t>הרו"</w:t>
      </w:r>
      <w:r w:rsidRPr="00590E03">
        <w:rPr>
          <w:rFonts w:ascii="Arial" w:hAnsi="Arial" w:cs="Arial"/>
          <w:sz w:val="22"/>
          <w:szCs w:val="22"/>
          <w:rtl/>
        </w:rPr>
        <w:t>ח</w:t>
      </w:r>
      <w:r w:rsidRPr="00590E03">
        <w:rPr>
          <w:rFonts w:ascii="Arial" w:hAnsi="Arial" w:cs="Arial" w:hint="cs"/>
          <w:sz w:val="22"/>
          <w:szCs w:val="22"/>
          <w:rtl/>
        </w:rPr>
        <w:t>.</w:t>
      </w:r>
    </w:p>
    <w:p w:rsidR="007B6D33" w:rsidRPr="00590E03" w:rsidRDefault="007B6D33" w:rsidP="00C41801">
      <w:pPr>
        <w:spacing w:line="276" w:lineRule="auto"/>
        <w:ind w:right="1276"/>
        <w:jc w:val="right"/>
        <w:rPr>
          <w:rFonts w:ascii="Nyala" w:hAnsi="Nyala" w:cs="Nyala"/>
          <w:lang w:eastAsia="en-US"/>
        </w:rPr>
      </w:pPr>
    </w:p>
    <w:p w:rsidR="007B6D33" w:rsidRPr="00590E03" w:rsidRDefault="007B6D33" w:rsidP="007B6D33">
      <w:pPr>
        <w:jc w:val="both"/>
        <w:outlineLvl w:val="0"/>
        <w:rPr>
          <w:b/>
          <w:bCs/>
          <w:rtl/>
        </w:rPr>
      </w:pPr>
    </w:p>
    <w:p w:rsidR="007B6D33" w:rsidRPr="00590E03" w:rsidRDefault="007B6D33" w:rsidP="007B6D33">
      <w:pPr>
        <w:jc w:val="both"/>
        <w:outlineLvl w:val="0"/>
        <w:rPr>
          <w:b/>
          <w:bCs/>
          <w:rtl/>
        </w:rPr>
      </w:pPr>
    </w:p>
    <w:p w:rsidR="007B6D33" w:rsidRPr="00590E03" w:rsidRDefault="007B6D33" w:rsidP="007B6D33">
      <w:pPr>
        <w:jc w:val="both"/>
        <w:outlineLvl w:val="0"/>
        <w:rPr>
          <w:b/>
          <w:bCs/>
          <w:rtl/>
        </w:rPr>
      </w:pPr>
    </w:p>
    <w:p w:rsidR="007B6D33" w:rsidRPr="00590E03" w:rsidRDefault="007B6D33" w:rsidP="00292521">
      <w:pPr>
        <w:pStyle w:val="20"/>
        <w:tabs>
          <w:tab w:val="clear" w:pos="2160"/>
          <w:tab w:val="clear" w:pos="3062"/>
        </w:tabs>
        <w:ind w:left="-24" w:right="709"/>
        <w:jc w:val="center"/>
        <w:rPr>
          <w:sz w:val="28"/>
          <w:szCs w:val="30"/>
          <w:u w:val="single"/>
          <w:rtl/>
        </w:rPr>
      </w:pPr>
    </w:p>
    <w:p w:rsidR="007B6D33" w:rsidRPr="00590E03" w:rsidRDefault="007B6D33" w:rsidP="00292521">
      <w:pPr>
        <w:pStyle w:val="20"/>
        <w:tabs>
          <w:tab w:val="clear" w:pos="2160"/>
          <w:tab w:val="clear" w:pos="3062"/>
        </w:tabs>
        <w:ind w:left="-24" w:right="709"/>
        <w:jc w:val="center"/>
        <w:rPr>
          <w:sz w:val="28"/>
          <w:szCs w:val="30"/>
          <w:u w:val="single"/>
          <w:rtl/>
        </w:rPr>
      </w:pPr>
    </w:p>
    <w:p w:rsidR="007B116C" w:rsidRPr="00590E03" w:rsidRDefault="007B116C" w:rsidP="007B6D33">
      <w:pPr>
        <w:pStyle w:val="20"/>
        <w:tabs>
          <w:tab w:val="clear" w:pos="2160"/>
          <w:tab w:val="clear" w:pos="3062"/>
        </w:tabs>
        <w:ind w:left="-24" w:right="709"/>
        <w:jc w:val="center"/>
        <w:rPr>
          <w:sz w:val="28"/>
          <w:szCs w:val="30"/>
          <w:u w:val="single"/>
          <w:rtl/>
        </w:rPr>
      </w:pPr>
      <w:r w:rsidRPr="00590E03">
        <w:rPr>
          <w:rFonts w:hint="cs"/>
          <w:sz w:val="28"/>
          <w:szCs w:val="30"/>
          <w:u w:val="single"/>
          <w:rtl/>
        </w:rPr>
        <w:t xml:space="preserve">נספח </w:t>
      </w:r>
      <w:bookmarkEnd w:id="959"/>
      <w:r w:rsidR="00C72252" w:rsidRPr="00590E03">
        <w:rPr>
          <w:rFonts w:hint="cs"/>
          <w:sz w:val="28"/>
          <w:szCs w:val="30"/>
          <w:u w:val="single"/>
          <w:rtl/>
        </w:rPr>
        <w:t>י"</w:t>
      </w:r>
      <w:r w:rsidR="007B6D33" w:rsidRPr="00590E03">
        <w:rPr>
          <w:rFonts w:hint="cs"/>
          <w:sz w:val="28"/>
          <w:szCs w:val="30"/>
          <w:u w:val="single"/>
          <w:rtl/>
        </w:rPr>
        <w:t xml:space="preserve">ב  </w:t>
      </w:r>
      <w:r w:rsidR="008A61EF" w:rsidRPr="00590E03">
        <w:rPr>
          <w:rFonts w:hint="cs"/>
          <w:sz w:val="28"/>
          <w:szCs w:val="30"/>
          <w:u w:val="single"/>
          <w:rtl/>
        </w:rPr>
        <w:t xml:space="preserve">- </w:t>
      </w:r>
      <w:r w:rsidRPr="00590E03">
        <w:rPr>
          <w:rFonts w:hint="cs"/>
          <w:sz w:val="28"/>
          <w:szCs w:val="30"/>
          <w:u w:val="single"/>
          <w:rtl/>
        </w:rPr>
        <w:t>מסמכי המכרז החתומים</w:t>
      </w:r>
      <w:bookmarkEnd w:id="960"/>
      <w:bookmarkEnd w:id="961"/>
    </w:p>
    <w:p w:rsidR="007B116C" w:rsidRPr="00590E03" w:rsidRDefault="007B116C" w:rsidP="00E23FE4">
      <w:pPr>
        <w:spacing w:line="360" w:lineRule="auto"/>
        <w:ind w:right="709"/>
        <w:jc w:val="center"/>
        <w:rPr>
          <w:b/>
          <w:bCs/>
          <w:sz w:val="28"/>
          <w:szCs w:val="30"/>
          <w:u w:val="single"/>
          <w:rtl/>
        </w:rPr>
      </w:pPr>
    </w:p>
    <w:p w:rsidR="007B116C" w:rsidRPr="00590E03" w:rsidRDefault="007B116C" w:rsidP="00E23FE4">
      <w:pPr>
        <w:tabs>
          <w:tab w:val="left" w:pos="1417"/>
        </w:tabs>
        <w:spacing w:line="360" w:lineRule="auto"/>
        <w:ind w:left="567" w:right="709" w:hanging="567"/>
        <w:jc w:val="center"/>
        <w:rPr>
          <w:i/>
          <w:iCs/>
          <w:rtl/>
        </w:rPr>
      </w:pPr>
      <w:r w:rsidRPr="00590E03">
        <w:rPr>
          <w:rFonts w:hint="cs"/>
          <w:i/>
          <w:iCs/>
          <w:rtl/>
        </w:rPr>
        <w:t>[על המציע לצרף את המסמכים כחלק מהצעתו]</w:t>
      </w:r>
    </w:p>
    <w:p w:rsidR="007B116C" w:rsidRPr="00590E03" w:rsidRDefault="007B116C" w:rsidP="00E23FE4">
      <w:pPr>
        <w:pStyle w:val="affff5"/>
        <w:spacing w:line="360" w:lineRule="auto"/>
        <w:ind w:right="709"/>
        <w:jc w:val="both"/>
        <w:rPr>
          <w:szCs w:val="24"/>
          <w:u w:val="none"/>
          <w:rtl/>
        </w:rPr>
      </w:pPr>
      <w:r w:rsidRPr="00590E03">
        <w:rPr>
          <w:rFonts w:hint="cs"/>
          <w:bCs w:val="0"/>
          <w:snapToGrid w:val="0"/>
          <w:szCs w:val="24"/>
          <w:rtl/>
        </w:rPr>
        <w:br w:type="page"/>
      </w:r>
      <w:r w:rsidRPr="00590E03">
        <w:rPr>
          <w:rFonts w:hint="cs"/>
          <w:szCs w:val="24"/>
          <w:u w:val="none"/>
          <w:rtl/>
        </w:rPr>
        <w:lastRenderedPageBreak/>
        <w:t xml:space="preserve"> </w:t>
      </w:r>
    </w:p>
    <w:p w:rsidR="007B116C" w:rsidRPr="00590E03" w:rsidRDefault="007B116C" w:rsidP="00E23FE4">
      <w:pPr>
        <w:pStyle w:val="10"/>
        <w:spacing w:line="360" w:lineRule="auto"/>
        <w:ind w:right="709"/>
        <w:rPr>
          <w:sz w:val="96"/>
          <w:szCs w:val="96"/>
          <w:u w:val="single"/>
          <w:rtl/>
        </w:rPr>
      </w:pPr>
    </w:p>
    <w:p w:rsidR="007B116C" w:rsidRPr="00590E03" w:rsidRDefault="007B116C" w:rsidP="00E23FE4">
      <w:pPr>
        <w:pStyle w:val="10"/>
        <w:spacing w:line="360" w:lineRule="auto"/>
        <w:ind w:right="709"/>
        <w:rPr>
          <w:b w:val="0"/>
          <w:bCs w:val="0"/>
          <w:color w:val="1F3864" w:themeColor="accent1" w:themeShade="80"/>
          <w:sz w:val="30"/>
          <w:szCs w:val="28"/>
          <w:u w:val="single"/>
          <w:rtl/>
        </w:rPr>
      </w:pPr>
      <w:bookmarkStart w:id="962" w:name="_Toc505163195"/>
      <w:bookmarkStart w:id="963" w:name="_Toc13920868"/>
      <w:r w:rsidRPr="00590E03">
        <w:rPr>
          <w:rFonts w:hint="cs"/>
          <w:color w:val="1F3864" w:themeColor="accent1" w:themeShade="80"/>
          <w:sz w:val="96"/>
          <w:szCs w:val="96"/>
          <w:u w:val="single"/>
          <w:rtl/>
        </w:rPr>
        <w:t>פרק 4</w:t>
      </w:r>
      <w:r w:rsidR="00FF0636" w:rsidRPr="00590E03">
        <w:rPr>
          <w:color w:val="1F3864" w:themeColor="accent1" w:themeShade="80"/>
          <w:sz w:val="96"/>
          <w:szCs w:val="96"/>
          <w:rtl/>
        </w:rPr>
        <w:br/>
      </w:r>
      <w:r w:rsidRPr="00590E03">
        <w:rPr>
          <w:rFonts w:hint="cs"/>
          <w:color w:val="1F3864" w:themeColor="accent1" w:themeShade="80"/>
          <w:sz w:val="96"/>
          <w:szCs w:val="96"/>
          <w:rtl/>
        </w:rPr>
        <w:t>חוזה ההתקשרות ונספחיו</w:t>
      </w:r>
      <w:bookmarkEnd w:id="962"/>
      <w:bookmarkEnd w:id="963"/>
    </w:p>
    <w:p w:rsidR="007B116C" w:rsidRPr="00590E03" w:rsidRDefault="007B116C" w:rsidP="00E23FE4">
      <w:pPr>
        <w:pStyle w:val="affff5"/>
        <w:spacing w:line="360" w:lineRule="auto"/>
        <w:ind w:right="709"/>
        <w:rPr>
          <w:b/>
          <w:bCs w:val="0"/>
          <w:sz w:val="100"/>
          <w:szCs w:val="100"/>
          <w:u w:val="none"/>
          <w:rtl/>
        </w:rPr>
      </w:pPr>
    </w:p>
    <w:p w:rsidR="007B116C" w:rsidRPr="00590E03" w:rsidRDefault="007B116C" w:rsidP="00E23FE4">
      <w:pPr>
        <w:bidi w:val="0"/>
        <w:spacing w:line="360" w:lineRule="auto"/>
        <w:ind w:right="709"/>
        <w:rPr>
          <w:bCs/>
          <w:snapToGrid w:val="0"/>
          <w:sz w:val="100"/>
          <w:szCs w:val="100"/>
        </w:rPr>
      </w:pPr>
      <w:r w:rsidRPr="00590E03">
        <w:rPr>
          <w:rFonts w:hint="cs"/>
          <w:sz w:val="100"/>
          <w:szCs w:val="100"/>
          <w:rtl/>
        </w:rPr>
        <w:br w:type="page"/>
      </w:r>
    </w:p>
    <w:p w:rsidR="007B116C" w:rsidRPr="00590E03" w:rsidRDefault="007B116C" w:rsidP="005532F5">
      <w:pPr>
        <w:pStyle w:val="20"/>
        <w:tabs>
          <w:tab w:val="clear" w:pos="2160"/>
          <w:tab w:val="clear" w:pos="3062"/>
        </w:tabs>
        <w:ind w:left="-24" w:right="709"/>
        <w:jc w:val="center"/>
        <w:rPr>
          <w:b w:val="0"/>
          <w:bCs w:val="0"/>
          <w:sz w:val="30"/>
          <w:szCs w:val="28"/>
          <w:u w:val="single"/>
          <w:rtl/>
        </w:rPr>
      </w:pPr>
      <w:bookmarkStart w:id="964" w:name="_Toc13920869"/>
      <w:r w:rsidRPr="00590E03">
        <w:rPr>
          <w:rFonts w:hint="cs"/>
          <w:b w:val="0"/>
          <w:bCs w:val="0"/>
          <w:sz w:val="30"/>
          <w:szCs w:val="28"/>
          <w:u w:val="single"/>
          <w:rtl/>
        </w:rPr>
        <w:lastRenderedPageBreak/>
        <w:t>חוזה ההתקשרות</w:t>
      </w:r>
      <w:bookmarkEnd w:id="964"/>
      <w:r w:rsidRPr="00590E03">
        <w:rPr>
          <w:rFonts w:hint="cs"/>
          <w:b w:val="0"/>
          <w:bCs w:val="0"/>
          <w:sz w:val="30"/>
          <w:szCs w:val="28"/>
          <w:u w:val="single"/>
          <w:rtl/>
        </w:rPr>
        <w:t xml:space="preserve"> </w:t>
      </w:r>
    </w:p>
    <w:p w:rsidR="007B116C" w:rsidRPr="00590E03" w:rsidRDefault="007B116C" w:rsidP="00E23FE4">
      <w:pPr>
        <w:pStyle w:val="af0"/>
        <w:tabs>
          <w:tab w:val="left" w:pos="720"/>
        </w:tabs>
        <w:spacing w:line="360" w:lineRule="auto"/>
        <w:ind w:left="45" w:right="709"/>
        <w:jc w:val="center"/>
        <w:rPr>
          <w:rtl/>
        </w:rPr>
      </w:pPr>
    </w:p>
    <w:p w:rsidR="007B116C" w:rsidRPr="00590E03" w:rsidRDefault="007B116C" w:rsidP="00471631">
      <w:pPr>
        <w:pStyle w:val="af0"/>
        <w:tabs>
          <w:tab w:val="left" w:pos="720"/>
        </w:tabs>
        <w:spacing w:line="360" w:lineRule="auto"/>
        <w:ind w:left="45" w:right="709"/>
        <w:jc w:val="center"/>
        <w:rPr>
          <w:rtl/>
        </w:rPr>
      </w:pPr>
      <w:r w:rsidRPr="00590E03">
        <w:rPr>
          <w:rFonts w:hint="cs"/>
          <w:rtl/>
        </w:rPr>
        <w:t xml:space="preserve">שנערך ונחתם בירושלים ביום _________ לחודש___________ </w:t>
      </w:r>
      <w:r w:rsidR="00471631" w:rsidRPr="00590E03">
        <w:rPr>
          <w:rFonts w:hint="cs"/>
          <w:rtl/>
        </w:rPr>
        <w:t>2019</w:t>
      </w:r>
    </w:p>
    <w:p w:rsidR="007B116C" w:rsidRPr="00590E03" w:rsidRDefault="007B116C" w:rsidP="00E23FE4">
      <w:pPr>
        <w:pStyle w:val="af0"/>
        <w:tabs>
          <w:tab w:val="left" w:pos="720"/>
        </w:tabs>
        <w:spacing w:line="360" w:lineRule="auto"/>
        <w:ind w:left="45" w:right="709"/>
        <w:jc w:val="center"/>
        <w:rPr>
          <w:rtl/>
        </w:rPr>
      </w:pPr>
    </w:p>
    <w:p w:rsidR="007B116C" w:rsidRPr="00590E03" w:rsidRDefault="007B116C" w:rsidP="00E23FE4">
      <w:pPr>
        <w:pStyle w:val="af0"/>
        <w:tabs>
          <w:tab w:val="left" w:pos="720"/>
        </w:tabs>
        <w:spacing w:line="360" w:lineRule="auto"/>
        <w:ind w:left="720" w:right="709" w:hanging="720"/>
        <w:jc w:val="both"/>
        <w:rPr>
          <w:rtl/>
        </w:rPr>
      </w:pPr>
      <w:r w:rsidRPr="00590E03">
        <w:rPr>
          <w:rFonts w:hint="cs"/>
          <w:b/>
          <w:bCs/>
          <w:rtl/>
        </w:rPr>
        <w:t>בין</w:t>
      </w:r>
      <w:r w:rsidRPr="00590E03">
        <w:rPr>
          <w:rFonts w:hint="cs"/>
          <w:b/>
          <w:bCs/>
          <w:rtl/>
        </w:rPr>
        <w:tab/>
      </w:r>
      <w:r w:rsidRPr="00590E03">
        <w:rPr>
          <w:rFonts w:hint="cs"/>
          <w:rtl/>
        </w:rPr>
        <w:t xml:space="preserve">משרד ראש הממשלה – </w:t>
      </w:r>
      <w:r w:rsidR="00184ABD" w:rsidRPr="00590E03">
        <w:rPr>
          <w:rFonts w:hint="cs"/>
          <w:rtl/>
        </w:rPr>
        <w:t>ארכיון המדינה</w:t>
      </w:r>
      <w:r w:rsidRPr="00590E03">
        <w:rPr>
          <w:rFonts w:hint="cs"/>
          <w:rtl/>
        </w:rPr>
        <w:t xml:space="preserve">, המיוצג על ידי </w:t>
      </w:r>
      <w:r w:rsidR="00184ABD" w:rsidRPr="00590E03">
        <w:rPr>
          <w:rFonts w:hint="cs"/>
          <w:rtl/>
        </w:rPr>
        <w:t>מנכ"ל המשרד</w:t>
      </w:r>
      <w:r w:rsidRPr="00590E03">
        <w:rPr>
          <w:rFonts w:hint="cs"/>
          <w:rtl/>
        </w:rPr>
        <w:t xml:space="preserve"> ביחד עם חשב המשרד או סגנו (להלן: </w:t>
      </w:r>
      <w:r w:rsidRPr="00590E03">
        <w:rPr>
          <w:rFonts w:hint="cs"/>
          <w:b/>
          <w:bCs/>
          <w:rtl/>
        </w:rPr>
        <w:t>"המשרד"</w:t>
      </w:r>
      <w:r w:rsidRPr="00590E03">
        <w:rPr>
          <w:rFonts w:hint="cs"/>
          <w:rtl/>
        </w:rPr>
        <w:t>);</w:t>
      </w:r>
    </w:p>
    <w:p w:rsidR="007B116C" w:rsidRPr="00590E03" w:rsidRDefault="007B116C" w:rsidP="00E23FE4">
      <w:pPr>
        <w:pStyle w:val="af0"/>
        <w:tabs>
          <w:tab w:val="left" w:pos="720"/>
        </w:tabs>
        <w:spacing w:line="360" w:lineRule="auto"/>
        <w:ind w:left="4487" w:right="709"/>
        <w:jc w:val="both"/>
        <w:rPr>
          <w:b/>
          <w:bCs/>
          <w:rtl/>
        </w:rPr>
      </w:pPr>
      <w:r w:rsidRPr="00590E03">
        <w:rPr>
          <w:rFonts w:hint="cs"/>
          <w:b/>
          <w:bCs/>
          <w:rtl/>
        </w:rPr>
        <w:tab/>
      </w:r>
      <w:r w:rsidRPr="00590E03">
        <w:rPr>
          <w:rFonts w:hint="cs"/>
          <w:b/>
          <w:bCs/>
          <w:u w:val="single"/>
          <w:rtl/>
        </w:rPr>
        <w:t>מצד אחד</w:t>
      </w:r>
    </w:p>
    <w:p w:rsidR="007B116C" w:rsidRPr="00590E03" w:rsidRDefault="007B116C" w:rsidP="00E23FE4">
      <w:pPr>
        <w:pStyle w:val="af0"/>
        <w:tabs>
          <w:tab w:val="left" w:pos="720"/>
        </w:tabs>
        <w:spacing w:line="360" w:lineRule="auto"/>
        <w:ind w:left="720" w:right="709" w:hanging="720"/>
        <w:jc w:val="both"/>
        <w:rPr>
          <w:b/>
          <w:bCs/>
        </w:rPr>
      </w:pPr>
    </w:p>
    <w:p w:rsidR="007B116C" w:rsidRPr="00590E03" w:rsidRDefault="007B116C" w:rsidP="00E23FE4">
      <w:pPr>
        <w:pStyle w:val="af0"/>
        <w:tabs>
          <w:tab w:val="left" w:pos="720"/>
        </w:tabs>
        <w:spacing w:line="360" w:lineRule="auto"/>
        <w:ind w:left="720" w:right="709" w:hanging="720"/>
        <w:jc w:val="both"/>
        <w:rPr>
          <w:rtl/>
        </w:rPr>
      </w:pPr>
      <w:r w:rsidRPr="00590E03">
        <w:rPr>
          <w:rFonts w:hint="cs"/>
          <w:b/>
          <w:bCs/>
          <w:rtl/>
        </w:rPr>
        <w:t>לבין</w:t>
      </w:r>
      <w:r w:rsidRPr="00590E03">
        <w:rPr>
          <w:rFonts w:hint="cs"/>
          <w:b/>
          <w:bCs/>
          <w:rtl/>
        </w:rPr>
        <w:tab/>
      </w:r>
      <w:r w:rsidRPr="00590E03">
        <w:rPr>
          <w:rFonts w:hint="cs"/>
          <w:rtl/>
        </w:rPr>
        <w:t>__________________</w:t>
      </w:r>
      <w:r w:rsidRPr="00590E03">
        <w:rPr>
          <w:rFonts w:hint="cs"/>
          <w:b/>
          <w:rtl/>
        </w:rPr>
        <w:t xml:space="preserve"> , מספר ח.פ. </w:t>
      </w:r>
      <w:r w:rsidRPr="00590E03">
        <w:rPr>
          <w:rFonts w:hint="cs"/>
          <w:b/>
          <w:u w:val="single"/>
          <w:rtl/>
        </w:rPr>
        <w:tab/>
      </w:r>
      <w:r w:rsidRPr="00590E03">
        <w:rPr>
          <w:rFonts w:hint="cs"/>
          <w:rtl/>
        </w:rPr>
        <w:t>__________________</w:t>
      </w:r>
      <w:r w:rsidRPr="00590E03">
        <w:rPr>
          <w:rFonts w:hint="cs"/>
          <w:b/>
          <w:rtl/>
        </w:rPr>
        <w:t xml:space="preserve"> כתובת </w:t>
      </w:r>
      <w:r w:rsidRPr="00590E03">
        <w:rPr>
          <w:rFonts w:hint="cs"/>
          <w:rtl/>
        </w:rPr>
        <w:t>__________________</w:t>
      </w:r>
      <w:r w:rsidRPr="00590E03">
        <w:rPr>
          <w:rFonts w:hint="cs"/>
          <w:b/>
          <w:rtl/>
        </w:rPr>
        <w:t xml:space="preserve">, </w:t>
      </w:r>
      <w:r w:rsidRPr="00590E03">
        <w:rPr>
          <w:rFonts w:hint="cs"/>
          <w:b/>
          <w:rtl/>
        </w:rPr>
        <w:br/>
        <w:t xml:space="preserve">טלפון: </w:t>
      </w:r>
      <w:r w:rsidRPr="00590E03">
        <w:rPr>
          <w:rFonts w:hint="cs"/>
          <w:rtl/>
        </w:rPr>
        <w:t>__________________</w:t>
      </w:r>
      <w:r w:rsidRPr="00590E03">
        <w:rPr>
          <w:rFonts w:hint="cs"/>
          <w:b/>
          <w:rtl/>
        </w:rPr>
        <w:t xml:space="preserve"> </w:t>
      </w:r>
      <w:r w:rsidRPr="00590E03">
        <w:rPr>
          <w:rFonts w:hint="cs"/>
          <w:rtl/>
        </w:rPr>
        <w:t xml:space="preserve"> (להלן: </w:t>
      </w:r>
      <w:r w:rsidRPr="00590E03">
        <w:rPr>
          <w:rFonts w:hint="cs"/>
          <w:b/>
          <w:bCs/>
          <w:rtl/>
        </w:rPr>
        <w:t>"הספק"</w:t>
      </w:r>
      <w:r w:rsidRPr="00590E03">
        <w:rPr>
          <w:rFonts w:hint="cs"/>
          <w:rtl/>
        </w:rPr>
        <w:t>)</w:t>
      </w:r>
    </w:p>
    <w:p w:rsidR="007B116C" w:rsidRPr="00590E03" w:rsidRDefault="007B116C" w:rsidP="00E23FE4">
      <w:pPr>
        <w:pStyle w:val="af0"/>
        <w:tabs>
          <w:tab w:val="left" w:pos="720"/>
        </w:tabs>
        <w:spacing w:line="360" w:lineRule="auto"/>
        <w:ind w:left="4487" w:right="709"/>
        <w:jc w:val="both"/>
        <w:rPr>
          <w:b/>
          <w:bCs/>
          <w:u w:val="single"/>
          <w:rtl/>
        </w:rPr>
      </w:pPr>
      <w:r w:rsidRPr="00590E03">
        <w:rPr>
          <w:rFonts w:hint="cs"/>
          <w:b/>
          <w:bCs/>
          <w:rtl/>
        </w:rPr>
        <w:tab/>
      </w:r>
      <w:r w:rsidRPr="00590E03">
        <w:rPr>
          <w:rFonts w:hint="cs"/>
          <w:b/>
          <w:bCs/>
          <w:u w:val="single"/>
          <w:rtl/>
        </w:rPr>
        <w:t>מצד שני</w:t>
      </w:r>
    </w:p>
    <w:p w:rsidR="007B116C" w:rsidRPr="00590E03" w:rsidRDefault="007B116C" w:rsidP="00E23FE4">
      <w:pPr>
        <w:pStyle w:val="af0"/>
        <w:tabs>
          <w:tab w:val="left" w:pos="720"/>
        </w:tabs>
        <w:spacing w:line="360" w:lineRule="auto"/>
        <w:ind w:left="4487" w:right="709"/>
        <w:jc w:val="both"/>
        <w:rPr>
          <w:b/>
          <w:bCs/>
          <w:rtl/>
        </w:rPr>
      </w:pPr>
    </w:p>
    <w:p w:rsidR="007B116C" w:rsidRPr="00590E03" w:rsidRDefault="007B116C" w:rsidP="007A7668">
      <w:pPr>
        <w:pStyle w:val="af3"/>
        <w:spacing w:before="0" w:after="240" w:line="360" w:lineRule="auto"/>
        <w:ind w:left="720" w:right="709" w:hanging="720"/>
        <w:rPr>
          <w:b/>
          <w:bCs/>
          <w:rtl/>
        </w:rPr>
      </w:pPr>
      <w:r w:rsidRPr="00590E03">
        <w:rPr>
          <w:rFonts w:hint="cs"/>
          <w:b/>
          <w:bCs/>
          <w:rtl/>
        </w:rPr>
        <w:t>הואיל</w:t>
      </w:r>
      <w:r w:rsidRPr="00590E03">
        <w:rPr>
          <w:rFonts w:hint="cs"/>
          <w:b/>
          <w:bCs/>
          <w:rtl/>
        </w:rPr>
        <w:tab/>
      </w:r>
      <w:r w:rsidRPr="00590E03">
        <w:rPr>
          <w:rFonts w:hint="cs"/>
          <w:rtl/>
        </w:rPr>
        <w:t>והמשרד</w:t>
      </w:r>
      <w:r w:rsidRPr="00590E03">
        <w:rPr>
          <w:rFonts w:hint="cs"/>
          <w:b/>
          <w:bCs/>
          <w:rtl/>
        </w:rPr>
        <w:t xml:space="preserve"> </w:t>
      </w:r>
      <w:r w:rsidRPr="00590E03">
        <w:rPr>
          <w:rFonts w:hint="cs"/>
          <w:rtl/>
        </w:rPr>
        <w:t xml:space="preserve">פרסם </w:t>
      </w:r>
      <w:r w:rsidRPr="00590E03">
        <w:rPr>
          <w:rFonts w:hint="cs"/>
          <w:b/>
          <w:bCs/>
          <w:rtl/>
        </w:rPr>
        <w:t xml:space="preserve">מכרז פומבי מספר </w:t>
      </w:r>
      <w:r w:rsidR="007A7668" w:rsidRPr="00590E03">
        <w:rPr>
          <w:rFonts w:hint="cs"/>
          <w:b/>
          <w:bCs/>
          <w:rtl/>
        </w:rPr>
        <w:t>21</w:t>
      </w:r>
      <w:r w:rsidR="00FC0B28" w:rsidRPr="00590E03">
        <w:rPr>
          <w:b/>
          <w:bCs/>
          <w:rtl/>
        </w:rPr>
        <w:t>/</w:t>
      </w:r>
      <w:r w:rsidR="005B1380" w:rsidRPr="00590E03">
        <w:rPr>
          <w:rFonts w:hint="cs"/>
          <w:b/>
          <w:bCs/>
          <w:rtl/>
        </w:rPr>
        <w:t>2019</w:t>
      </w:r>
      <w:r w:rsidR="005B1380" w:rsidRPr="00590E03">
        <w:rPr>
          <w:b/>
          <w:bCs/>
          <w:rtl/>
        </w:rPr>
        <w:t xml:space="preserve"> </w:t>
      </w:r>
      <w:r w:rsidR="00184ABD" w:rsidRPr="00590E03">
        <w:rPr>
          <w:b/>
          <w:bCs/>
          <w:rtl/>
        </w:rPr>
        <w:t>ל</w:t>
      </w:r>
      <w:r w:rsidR="00932823" w:rsidRPr="00590E03">
        <w:rPr>
          <w:rFonts w:hint="cs"/>
          <w:b/>
          <w:bCs/>
          <w:rtl/>
        </w:rPr>
        <w:t xml:space="preserve">תפעול, תחזוקה ושדרוג אתר </w:t>
      </w:r>
      <w:r w:rsidR="009B7E21" w:rsidRPr="00590E03">
        <w:rPr>
          <w:rFonts w:hint="cs"/>
          <w:b/>
          <w:bCs/>
          <w:rtl/>
        </w:rPr>
        <w:t xml:space="preserve">האינטרנט של </w:t>
      </w:r>
      <w:r w:rsidR="00184ABD" w:rsidRPr="00590E03">
        <w:rPr>
          <w:b/>
          <w:bCs/>
          <w:rtl/>
        </w:rPr>
        <w:t xml:space="preserve">ארכיון המדינה </w:t>
      </w:r>
      <w:r w:rsidR="00151C31" w:rsidRPr="00590E03">
        <w:rPr>
          <w:rFonts w:hint="cs"/>
          <w:b/>
          <w:bCs/>
          <w:rtl/>
        </w:rPr>
        <w:t>-</w:t>
      </w:r>
      <w:r w:rsidR="00184ABD" w:rsidRPr="00590E03">
        <w:rPr>
          <w:b/>
          <w:bCs/>
          <w:rtl/>
        </w:rPr>
        <w:t xml:space="preserve">משרד ראש הממשלה </w:t>
      </w:r>
      <w:r w:rsidRPr="00590E03">
        <w:rPr>
          <w:rFonts w:hint="cs"/>
          <w:rtl/>
        </w:rPr>
        <w:t>(להלן: "</w:t>
      </w:r>
      <w:r w:rsidRPr="00590E03">
        <w:rPr>
          <w:rFonts w:hint="cs"/>
          <w:b/>
          <w:bCs/>
          <w:rtl/>
        </w:rPr>
        <w:t>המכרז</w:t>
      </w:r>
      <w:r w:rsidRPr="00590E03">
        <w:rPr>
          <w:rFonts w:hint="cs"/>
          <w:rtl/>
        </w:rPr>
        <w:t>"), כמפורט במסמכי המכרז בכלל ובפרק 2 - מפרט תכולת השירותים בפרט;</w:t>
      </w:r>
      <w:r w:rsidRPr="00590E03">
        <w:rPr>
          <w:rFonts w:hint="cs"/>
          <w:b/>
          <w:bCs/>
          <w:rtl/>
        </w:rPr>
        <w:t xml:space="preserve"> </w:t>
      </w:r>
    </w:p>
    <w:p w:rsidR="007B116C" w:rsidRPr="00590E03" w:rsidRDefault="007B116C" w:rsidP="00E23FE4">
      <w:pPr>
        <w:pStyle w:val="af3"/>
        <w:spacing w:before="0" w:after="240" w:line="360" w:lineRule="auto"/>
        <w:ind w:left="720" w:right="709" w:hanging="720"/>
        <w:rPr>
          <w:rtl/>
        </w:rPr>
      </w:pPr>
      <w:r w:rsidRPr="00590E03">
        <w:rPr>
          <w:rFonts w:hint="cs"/>
          <w:b/>
          <w:bCs/>
          <w:rtl/>
        </w:rPr>
        <w:t>והואיל</w:t>
      </w:r>
      <w:r w:rsidRPr="00590E03">
        <w:rPr>
          <w:rFonts w:hint="cs"/>
          <w:rtl/>
        </w:rPr>
        <w:tab/>
        <w:t>והספק, לאחר שעיין בכל ההנחיות והתנאים במסמכי המכרז, הגיש הצעתו למכרז (להלן: "</w:t>
      </w:r>
      <w:r w:rsidRPr="00590E03">
        <w:rPr>
          <w:rFonts w:hint="cs"/>
          <w:b/>
          <w:bCs/>
          <w:rtl/>
        </w:rPr>
        <w:t>ההצעה</w:t>
      </w:r>
      <w:r w:rsidRPr="00590E03">
        <w:rPr>
          <w:rFonts w:hint="cs"/>
          <w:rtl/>
        </w:rPr>
        <w:t>" ו/או "</w:t>
      </w:r>
      <w:r w:rsidRPr="00590E03">
        <w:rPr>
          <w:rFonts w:hint="cs"/>
          <w:b/>
          <w:bCs/>
          <w:rtl/>
        </w:rPr>
        <w:t>הצעת הספק</w:t>
      </w:r>
      <w:r w:rsidRPr="00590E03">
        <w:rPr>
          <w:rFonts w:hint="cs"/>
          <w:rtl/>
        </w:rPr>
        <w:t xml:space="preserve">"); </w:t>
      </w:r>
    </w:p>
    <w:p w:rsidR="007B116C" w:rsidRPr="00590E03" w:rsidRDefault="007B116C" w:rsidP="00E23FE4">
      <w:pPr>
        <w:pStyle w:val="af3"/>
        <w:spacing w:before="0" w:after="240" w:line="360" w:lineRule="auto"/>
        <w:ind w:left="720" w:right="709" w:hanging="720"/>
        <w:rPr>
          <w:rtl/>
        </w:rPr>
      </w:pPr>
      <w:r w:rsidRPr="00590E03">
        <w:rPr>
          <w:rFonts w:hint="cs"/>
          <w:b/>
          <w:bCs/>
          <w:rtl/>
        </w:rPr>
        <w:t>והואיל</w:t>
      </w:r>
      <w:r w:rsidRPr="00590E03">
        <w:rPr>
          <w:rFonts w:hint="cs"/>
          <w:b/>
          <w:bCs/>
          <w:rtl/>
        </w:rPr>
        <w:tab/>
      </w:r>
      <w:r w:rsidRPr="00590E03">
        <w:rPr>
          <w:rFonts w:hint="cs"/>
          <w:rtl/>
        </w:rPr>
        <w:t>ולאחר בדיקה ובחינה של ההצעה, בהסתמך על נכונות הצהרותיו של הספק, בהתבסס על הנתונים שבהצעתו ובכפוף לחתימתו על חוזה התקשרות זה וקיום יתר הדרישות המפורטות במסמכי המכרז, בחרה ועדת המכרזים של המשרד בהצעת הספק כהצעה הזוכה במכרז;</w:t>
      </w:r>
    </w:p>
    <w:p w:rsidR="007B116C" w:rsidRPr="00590E03" w:rsidRDefault="007B116C" w:rsidP="00E23FE4">
      <w:pPr>
        <w:pStyle w:val="af3"/>
        <w:spacing w:before="0" w:line="360" w:lineRule="auto"/>
        <w:ind w:left="720" w:right="709" w:hanging="720"/>
        <w:rPr>
          <w:rtl/>
        </w:rPr>
      </w:pPr>
    </w:p>
    <w:p w:rsidR="007B116C" w:rsidRPr="00590E03" w:rsidRDefault="007B116C" w:rsidP="00E23FE4">
      <w:pPr>
        <w:pStyle w:val="af0"/>
        <w:tabs>
          <w:tab w:val="left" w:pos="720"/>
        </w:tabs>
        <w:spacing w:line="360" w:lineRule="auto"/>
        <w:ind w:right="709"/>
        <w:jc w:val="center"/>
        <w:rPr>
          <w:b/>
          <w:bCs/>
          <w:rtl/>
        </w:rPr>
      </w:pPr>
      <w:r w:rsidRPr="00590E03">
        <w:rPr>
          <w:rFonts w:hint="cs"/>
          <w:b/>
          <w:bCs/>
          <w:rtl/>
        </w:rPr>
        <w:t>לפיכך הוצהר, הוסכם והותנה בין הצדדים כדלקמן:</w:t>
      </w:r>
    </w:p>
    <w:p w:rsidR="007B116C" w:rsidRPr="00590E03" w:rsidRDefault="007B116C" w:rsidP="00E23FE4">
      <w:pPr>
        <w:pStyle w:val="af0"/>
        <w:tabs>
          <w:tab w:val="left" w:pos="720"/>
        </w:tabs>
        <w:spacing w:line="360" w:lineRule="auto"/>
        <w:ind w:right="709"/>
        <w:jc w:val="center"/>
        <w:rPr>
          <w:b/>
          <w:bCs/>
          <w:rtl/>
        </w:rPr>
      </w:pPr>
    </w:p>
    <w:p w:rsidR="007B116C" w:rsidRPr="00590E03" w:rsidRDefault="007B116C" w:rsidP="00090EF9">
      <w:pPr>
        <w:pStyle w:val="af0"/>
        <w:numPr>
          <w:ilvl w:val="0"/>
          <w:numId w:val="51"/>
        </w:numPr>
        <w:tabs>
          <w:tab w:val="clear" w:pos="4320"/>
          <w:tab w:val="center" w:pos="4153"/>
          <w:tab w:val="right" w:pos="8306"/>
        </w:tabs>
        <w:spacing w:line="360" w:lineRule="auto"/>
        <w:ind w:right="709"/>
        <w:jc w:val="both"/>
        <w:rPr>
          <w:rtl/>
        </w:rPr>
      </w:pPr>
      <w:r w:rsidRPr="00590E03">
        <w:rPr>
          <w:rFonts w:hint="cs"/>
          <w:b/>
          <w:bCs/>
          <w:u w:val="single"/>
          <w:rtl/>
        </w:rPr>
        <w:t>מבוא, נספחים, כותרות ופרשנות</w:t>
      </w:r>
    </w:p>
    <w:p w:rsidR="007B116C" w:rsidRPr="00590E03" w:rsidRDefault="007B116C" w:rsidP="00090EF9">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המבוא לחוזה זה וכן מסמכי המכרז ונספחיהם מהווים חלק בלתי נפרד מחוזה זה.</w:t>
      </w:r>
    </w:p>
    <w:p w:rsidR="007B116C" w:rsidRPr="00590E03" w:rsidRDefault="007B116C" w:rsidP="00090EF9">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כותרות הסעיפים נועדו לשם הנוחות בלבד ולא ישמשו לפרשנות החוזה.</w:t>
      </w:r>
    </w:p>
    <w:p w:rsidR="007B116C" w:rsidRPr="00590E03" w:rsidRDefault="007B116C" w:rsidP="00090EF9">
      <w:pPr>
        <w:pStyle w:val="af0"/>
        <w:numPr>
          <w:ilvl w:val="1"/>
          <w:numId w:val="51"/>
        </w:numPr>
        <w:tabs>
          <w:tab w:val="clear" w:pos="4320"/>
          <w:tab w:val="center" w:pos="4153"/>
          <w:tab w:val="right" w:pos="8306"/>
        </w:tabs>
        <w:spacing w:line="360" w:lineRule="auto"/>
        <w:ind w:right="709"/>
        <w:jc w:val="both"/>
      </w:pPr>
      <w:bookmarkStart w:id="965" w:name="_Ref193450452"/>
      <w:r w:rsidRPr="00590E03">
        <w:rPr>
          <w:rFonts w:hint="cs"/>
          <w:rtl/>
        </w:rPr>
        <w:t>מבלי לגרוע משאר הוראות החוזה, מובהר בזה, כי הפנייה בחוזה לנספח כלשהו משמעה הפנייה לנוסח המעודכן ביותר של הנספח כפי שיהיה קיים באותו מועד. כל שינוי ועדכון לנספחים יהא כפוף לאישורו של המשרד מראש ובכתב, אלא אם נאמר אחרת בחוזה זה או בנספח הרלבנטי.</w:t>
      </w:r>
    </w:p>
    <w:p w:rsidR="007B116C" w:rsidRPr="00590E03" w:rsidRDefault="007B116C" w:rsidP="00090EF9">
      <w:pPr>
        <w:pStyle w:val="af0"/>
        <w:numPr>
          <w:ilvl w:val="1"/>
          <w:numId w:val="51"/>
        </w:numPr>
        <w:tabs>
          <w:tab w:val="clear" w:pos="4320"/>
          <w:tab w:val="center" w:pos="4153"/>
          <w:tab w:val="right" w:pos="8306"/>
        </w:tabs>
        <w:spacing w:line="360" w:lineRule="auto"/>
        <w:ind w:right="709"/>
        <w:jc w:val="both"/>
        <w:rPr>
          <w:rtl/>
        </w:rPr>
      </w:pPr>
      <w:bookmarkStart w:id="966" w:name="_Ref228856076"/>
      <w:r w:rsidRPr="00590E03">
        <w:rPr>
          <w:rFonts w:hint="cs"/>
          <w:rtl/>
        </w:rPr>
        <w:t>במקרה של סתירה ו/או אי-התאמה ו/או דו-משמעות ("</w:t>
      </w:r>
      <w:r w:rsidRPr="00590E03">
        <w:rPr>
          <w:rFonts w:hint="cs"/>
          <w:b/>
          <w:bCs/>
          <w:rtl/>
        </w:rPr>
        <w:t>סתירה</w:t>
      </w:r>
      <w:r w:rsidRPr="00590E03">
        <w:rPr>
          <w:rFonts w:hint="cs"/>
          <w:rtl/>
        </w:rPr>
        <w:t xml:space="preserve">") בין הוראה בחוזה להוראה בנספחיו, תגבור הוראת החוזה. </w:t>
      </w:r>
      <w:bookmarkEnd w:id="965"/>
      <w:r w:rsidRPr="00590E03">
        <w:rPr>
          <w:rFonts w:hint="cs"/>
          <w:rtl/>
        </w:rPr>
        <w:t>מבלי לגרוע מהאמור לעיל, בכל מקרה שבו ידע הספק ו/או היה עליו לדעת כבעל מקצוע סביר אודות שינוי בין הוראות שונות בחוזה ו/או שינוי בין הוראות בחוזה להוראות בנספחיו ו/או שינוי בין הוראות בנספחי החוזה, או שהיה לספָּק ספֵק בפירושן הנכון ו/או שינוי בין הוראות החוזה להוראות כל דין, יישא הספק באחריות הבלעדית לפנות למשרד, באופן מיידי ובכתב, על מנת לקבל הוראות בכתב, בדבר הפירוש שיש לנהוג לפיו. מובהר בזאת, כי הספק לא יעכב את אספקתו של כל חלק מהשירותים אלא אם קיבל מהמשרד ו/או מכל מי מטעמ</w:t>
      </w:r>
      <w:bookmarkEnd w:id="966"/>
      <w:r w:rsidRPr="00590E03">
        <w:rPr>
          <w:rFonts w:hint="cs"/>
          <w:rtl/>
        </w:rPr>
        <w:t>ו הוראה לעשות כן.</w:t>
      </w:r>
    </w:p>
    <w:p w:rsidR="007B116C" w:rsidRPr="00590E03" w:rsidRDefault="007B116C" w:rsidP="00090EF9">
      <w:pPr>
        <w:pStyle w:val="af0"/>
        <w:numPr>
          <w:ilvl w:val="1"/>
          <w:numId w:val="51"/>
        </w:numPr>
        <w:tabs>
          <w:tab w:val="clear" w:pos="4320"/>
          <w:tab w:val="clear" w:pos="8640"/>
          <w:tab w:val="center" w:pos="4153"/>
          <w:tab w:val="right" w:pos="8306"/>
        </w:tabs>
        <w:spacing w:line="360" w:lineRule="auto"/>
        <w:ind w:right="709"/>
        <w:jc w:val="both"/>
      </w:pPr>
      <w:bookmarkStart w:id="967" w:name="_Ref490749669"/>
      <w:r w:rsidRPr="00590E03">
        <w:rPr>
          <w:rFonts w:hint="cs"/>
          <w:rtl/>
        </w:rPr>
        <w:lastRenderedPageBreak/>
        <w:t>בחוזה זה יהיו למונחים המפורטים להלן הפירושים שבצדם, אלא אם הכתוב מחייב פירוש אחר:</w:t>
      </w:r>
      <w:bookmarkEnd w:id="967"/>
    </w:p>
    <w:tbl>
      <w:tblPr>
        <w:bidiVisual/>
        <w:tblW w:w="8775" w:type="dxa"/>
        <w:tblInd w:w="1099" w:type="dxa"/>
        <w:tblLayout w:type="fixed"/>
        <w:tblLook w:val="01E0" w:firstRow="1" w:lastRow="1" w:firstColumn="1" w:lastColumn="1" w:noHBand="0" w:noVBand="0"/>
      </w:tblPr>
      <w:tblGrid>
        <w:gridCol w:w="2125"/>
        <w:gridCol w:w="285"/>
        <w:gridCol w:w="6365"/>
      </w:tblGrid>
      <w:tr w:rsidR="007B116C" w:rsidRPr="00590E03" w:rsidTr="007B116C">
        <w:trPr>
          <w:trHeight w:val="480"/>
        </w:trPr>
        <w:tc>
          <w:tcPr>
            <w:tcW w:w="2126" w:type="dxa"/>
            <w:hideMark/>
          </w:tcPr>
          <w:p w:rsidR="007B116C" w:rsidRPr="00590E03" w:rsidRDefault="007B116C" w:rsidP="00E23FE4">
            <w:pPr>
              <w:widowControl w:val="0"/>
              <w:spacing w:line="360" w:lineRule="auto"/>
              <w:ind w:right="709"/>
            </w:pPr>
            <w:r w:rsidRPr="00590E03">
              <w:rPr>
                <w:rFonts w:hint="cs"/>
                <w:rtl/>
              </w:rPr>
              <w:t>"</w:t>
            </w:r>
            <w:r w:rsidRPr="00590E03">
              <w:rPr>
                <w:rFonts w:hint="cs"/>
                <w:b/>
                <w:bCs/>
                <w:rtl/>
              </w:rPr>
              <w:t>החוזה</w:t>
            </w:r>
            <w:r w:rsidRPr="00590E03">
              <w:rPr>
                <w:rFonts w:hint="cs"/>
                <w:rtl/>
              </w:rPr>
              <w:t>"</w:t>
            </w:r>
          </w:p>
        </w:tc>
        <w:tc>
          <w:tcPr>
            <w:tcW w:w="285" w:type="dxa"/>
            <w:hideMark/>
          </w:tcPr>
          <w:p w:rsidR="007B116C" w:rsidRPr="00590E03" w:rsidRDefault="007B116C" w:rsidP="00E23FE4">
            <w:pPr>
              <w:widowControl w:val="0"/>
              <w:spacing w:line="360" w:lineRule="auto"/>
              <w:ind w:right="709"/>
            </w:pPr>
            <w:r w:rsidRPr="00590E03">
              <w:rPr>
                <w:rFonts w:hint="cs"/>
                <w:rtl/>
              </w:rPr>
              <w:t>-</w:t>
            </w:r>
          </w:p>
        </w:tc>
        <w:tc>
          <w:tcPr>
            <w:tcW w:w="6368" w:type="dxa"/>
            <w:hideMark/>
          </w:tcPr>
          <w:p w:rsidR="007B116C" w:rsidRPr="00590E03" w:rsidRDefault="007B116C" w:rsidP="00E23FE4">
            <w:pPr>
              <w:widowControl w:val="0"/>
              <w:spacing w:line="360" w:lineRule="auto"/>
              <w:ind w:right="709"/>
            </w:pPr>
            <w:r w:rsidRPr="00590E03">
              <w:rPr>
                <w:rFonts w:hint="cs"/>
                <w:rtl/>
              </w:rPr>
              <w:t xml:space="preserve">חוזה זה על נספחיו המהווים חלק בלתי נפרד הימנו. </w:t>
            </w:r>
          </w:p>
        </w:tc>
      </w:tr>
      <w:tr w:rsidR="007B116C" w:rsidRPr="00590E03" w:rsidTr="007B116C">
        <w:trPr>
          <w:trHeight w:val="447"/>
        </w:trPr>
        <w:tc>
          <w:tcPr>
            <w:tcW w:w="2126" w:type="dxa"/>
            <w:hideMark/>
          </w:tcPr>
          <w:p w:rsidR="007B116C" w:rsidRPr="00590E03" w:rsidRDefault="007B116C" w:rsidP="00E23FE4">
            <w:pPr>
              <w:widowControl w:val="0"/>
              <w:spacing w:line="360" w:lineRule="auto"/>
              <w:ind w:right="709"/>
            </w:pPr>
            <w:r w:rsidRPr="00590E03">
              <w:rPr>
                <w:rFonts w:hint="cs"/>
                <w:rtl/>
              </w:rPr>
              <w:t>"</w:t>
            </w:r>
            <w:r w:rsidRPr="00590E03">
              <w:rPr>
                <w:rFonts w:hint="cs"/>
                <w:b/>
                <w:bCs/>
                <w:rtl/>
              </w:rPr>
              <w:t>יום חתימת החוזה</w:t>
            </w:r>
            <w:r w:rsidRPr="00590E03">
              <w:rPr>
                <w:rFonts w:hint="cs"/>
                <w:rtl/>
              </w:rPr>
              <w:t>"</w:t>
            </w:r>
          </w:p>
        </w:tc>
        <w:tc>
          <w:tcPr>
            <w:tcW w:w="285" w:type="dxa"/>
            <w:hideMark/>
          </w:tcPr>
          <w:p w:rsidR="007B116C" w:rsidRPr="00590E03" w:rsidRDefault="007B116C" w:rsidP="00E23FE4">
            <w:pPr>
              <w:widowControl w:val="0"/>
              <w:spacing w:line="360" w:lineRule="auto"/>
              <w:ind w:right="709"/>
            </w:pPr>
            <w:r w:rsidRPr="00590E03">
              <w:rPr>
                <w:rFonts w:hint="cs"/>
                <w:rtl/>
              </w:rPr>
              <w:t>-</w:t>
            </w:r>
          </w:p>
        </w:tc>
        <w:tc>
          <w:tcPr>
            <w:tcW w:w="6368" w:type="dxa"/>
            <w:hideMark/>
          </w:tcPr>
          <w:p w:rsidR="007B116C" w:rsidRPr="00590E03" w:rsidRDefault="007B116C" w:rsidP="00E23FE4">
            <w:pPr>
              <w:widowControl w:val="0"/>
              <w:spacing w:line="360" w:lineRule="auto"/>
              <w:ind w:right="709"/>
            </w:pPr>
            <w:r w:rsidRPr="00590E03">
              <w:rPr>
                <w:rFonts w:hint="cs"/>
                <w:rtl/>
              </w:rPr>
              <w:t xml:space="preserve">יום חתימת החוזה ע"י מורשי החתימה של המשרד. </w:t>
            </w:r>
          </w:p>
        </w:tc>
      </w:tr>
      <w:tr w:rsidR="007B116C" w:rsidRPr="00590E03" w:rsidTr="007B116C">
        <w:trPr>
          <w:trHeight w:val="480"/>
        </w:trPr>
        <w:tc>
          <w:tcPr>
            <w:tcW w:w="2126" w:type="dxa"/>
            <w:hideMark/>
          </w:tcPr>
          <w:p w:rsidR="007B116C" w:rsidRPr="00590E03" w:rsidRDefault="007B116C" w:rsidP="00E23FE4">
            <w:pPr>
              <w:widowControl w:val="0"/>
              <w:spacing w:line="360" w:lineRule="auto"/>
              <w:ind w:right="709"/>
            </w:pPr>
            <w:r w:rsidRPr="00590E03">
              <w:rPr>
                <w:rFonts w:hint="cs"/>
                <w:rtl/>
              </w:rPr>
              <w:t>"</w:t>
            </w:r>
            <w:r w:rsidRPr="00590E03">
              <w:rPr>
                <w:rFonts w:hint="cs"/>
                <w:b/>
                <w:bCs/>
                <w:rtl/>
              </w:rPr>
              <w:t>כל דין</w:t>
            </w:r>
            <w:r w:rsidRPr="00590E03">
              <w:rPr>
                <w:rFonts w:hint="cs"/>
                <w:rtl/>
              </w:rPr>
              <w:t>"</w:t>
            </w:r>
          </w:p>
        </w:tc>
        <w:tc>
          <w:tcPr>
            <w:tcW w:w="285" w:type="dxa"/>
            <w:hideMark/>
          </w:tcPr>
          <w:p w:rsidR="007B116C" w:rsidRPr="00590E03" w:rsidRDefault="007B116C" w:rsidP="00E23FE4">
            <w:pPr>
              <w:widowControl w:val="0"/>
              <w:spacing w:line="360" w:lineRule="auto"/>
              <w:ind w:right="709"/>
            </w:pPr>
            <w:r w:rsidRPr="00590E03">
              <w:rPr>
                <w:rFonts w:hint="cs"/>
                <w:rtl/>
              </w:rPr>
              <w:t>-</w:t>
            </w:r>
          </w:p>
        </w:tc>
        <w:tc>
          <w:tcPr>
            <w:tcW w:w="6368" w:type="dxa"/>
            <w:hideMark/>
          </w:tcPr>
          <w:p w:rsidR="007B116C" w:rsidRPr="00590E03" w:rsidRDefault="007B116C" w:rsidP="00E23FE4">
            <w:pPr>
              <w:widowControl w:val="0"/>
              <w:spacing w:line="360" w:lineRule="auto"/>
              <w:ind w:right="709"/>
              <w:jc w:val="both"/>
            </w:pPr>
            <w:r w:rsidRPr="00590E03">
              <w:rPr>
                <w:rFonts w:hint="cs"/>
                <w:rtl/>
              </w:rPr>
              <w:t>לרבות כל חוק, תקנה, צו, כלל, פסיקת רשות שיפוטית מוסמכת, חוקי עזר, צו מינהלי, תוכנית בת תוקף, הנחייה, דרישה, היתר, פקודה, תקן מחייב, הוראה מאת רשויות מוסמכות והכול (א) כפי שישתנה ו/או יעודכן ו/או יוחלף מעת לעת במהלך תקופת ההתקשרות; (ב) בקשר ישיר או עקיף עם ביצוע מלוא התחייבויות הספק בחוזה; (ג) בין אם נזכרו בחוזה במפורש ובין אם לאו.</w:t>
            </w:r>
          </w:p>
        </w:tc>
      </w:tr>
      <w:tr w:rsidR="007B116C" w:rsidRPr="00590E03" w:rsidTr="007B116C">
        <w:trPr>
          <w:trHeight w:val="480"/>
        </w:trPr>
        <w:tc>
          <w:tcPr>
            <w:tcW w:w="2126" w:type="dxa"/>
            <w:hideMark/>
          </w:tcPr>
          <w:p w:rsidR="007B116C" w:rsidRPr="00590E03" w:rsidRDefault="007B116C" w:rsidP="00E23FE4">
            <w:pPr>
              <w:widowControl w:val="0"/>
              <w:spacing w:line="360" w:lineRule="auto"/>
              <w:ind w:right="709"/>
            </w:pPr>
            <w:r w:rsidRPr="00590E03">
              <w:rPr>
                <w:rFonts w:hint="cs"/>
                <w:rtl/>
              </w:rPr>
              <w:t>"</w:t>
            </w:r>
            <w:r w:rsidRPr="00590E03">
              <w:rPr>
                <w:rFonts w:hint="cs"/>
                <w:b/>
                <w:bCs/>
                <w:rtl/>
              </w:rPr>
              <w:t>מסמכי</w:t>
            </w:r>
            <w:r w:rsidRPr="00590E03">
              <w:rPr>
                <w:rFonts w:hint="cs"/>
                <w:rtl/>
              </w:rPr>
              <w:t xml:space="preserve"> </w:t>
            </w:r>
            <w:r w:rsidRPr="00590E03">
              <w:rPr>
                <w:rFonts w:hint="cs"/>
                <w:b/>
                <w:bCs/>
                <w:rtl/>
              </w:rPr>
              <w:t>המכרז</w:t>
            </w:r>
            <w:r w:rsidRPr="00590E03">
              <w:rPr>
                <w:rFonts w:hint="cs"/>
                <w:rtl/>
              </w:rPr>
              <w:t>"</w:t>
            </w:r>
          </w:p>
        </w:tc>
        <w:tc>
          <w:tcPr>
            <w:tcW w:w="285" w:type="dxa"/>
            <w:hideMark/>
          </w:tcPr>
          <w:p w:rsidR="007B116C" w:rsidRPr="00590E03" w:rsidRDefault="007B116C" w:rsidP="00E23FE4">
            <w:pPr>
              <w:widowControl w:val="0"/>
              <w:spacing w:line="360" w:lineRule="auto"/>
              <w:ind w:right="709"/>
            </w:pPr>
            <w:r w:rsidRPr="00590E03">
              <w:rPr>
                <w:rFonts w:hint="cs"/>
                <w:rtl/>
              </w:rPr>
              <w:t>-</w:t>
            </w:r>
          </w:p>
        </w:tc>
        <w:tc>
          <w:tcPr>
            <w:tcW w:w="6368" w:type="dxa"/>
            <w:hideMark/>
          </w:tcPr>
          <w:p w:rsidR="007B116C" w:rsidRPr="00590E03" w:rsidRDefault="007B116C" w:rsidP="00E23FE4">
            <w:pPr>
              <w:widowControl w:val="0"/>
              <w:spacing w:line="360" w:lineRule="auto"/>
              <w:ind w:right="709"/>
              <w:jc w:val="both"/>
              <w:rPr>
                <w:rtl/>
              </w:rPr>
            </w:pPr>
            <w:r w:rsidRPr="00590E03">
              <w:rPr>
                <w:rFonts w:hint="cs"/>
                <w:rtl/>
              </w:rPr>
              <w:t>(א) הזמנה להציע הצעות; (ב) פרק 2 - מפרט תכולת השירותים; (ג) טופס ההצעה על נספחיו; (ד) החוזה; (ה) טופס ההצעה הכספית; (ו) מסמכים ותוספות למכרז שפורסמו כדין ושקיבלו תוקף של חלק ממסמכי המכרז; (ז) כל מסמך נוסף / אחר שהגיש הספק במסגרת הצעתו במכרז.</w:t>
            </w:r>
          </w:p>
          <w:p w:rsidR="007B116C" w:rsidRPr="00590E03" w:rsidRDefault="007B116C" w:rsidP="00E23FE4">
            <w:pPr>
              <w:widowControl w:val="0"/>
              <w:spacing w:line="360" w:lineRule="auto"/>
              <w:ind w:right="709"/>
              <w:jc w:val="both"/>
            </w:pPr>
            <w:r w:rsidRPr="00590E03">
              <w:rPr>
                <w:rFonts w:hint="cs"/>
                <w:rtl/>
              </w:rPr>
              <w:t>הכל כפי שפרסם המשרד במסגרת המכרז ו/או כפי שהגיש הספק בהצעתו במכרז.</w:t>
            </w:r>
          </w:p>
        </w:tc>
      </w:tr>
      <w:tr w:rsidR="007B116C" w:rsidRPr="00590E03" w:rsidTr="007B116C">
        <w:trPr>
          <w:trHeight w:val="480"/>
        </w:trPr>
        <w:tc>
          <w:tcPr>
            <w:tcW w:w="2126" w:type="dxa"/>
            <w:hideMark/>
          </w:tcPr>
          <w:p w:rsidR="007B116C" w:rsidRPr="00590E03" w:rsidRDefault="007B116C" w:rsidP="00E23FE4">
            <w:pPr>
              <w:widowControl w:val="0"/>
              <w:spacing w:line="360" w:lineRule="auto"/>
              <w:ind w:right="709"/>
            </w:pPr>
            <w:r w:rsidRPr="00590E03">
              <w:rPr>
                <w:rFonts w:hint="cs"/>
                <w:rtl/>
              </w:rPr>
              <w:t>"</w:t>
            </w:r>
            <w:r w:rsidRPr="00590E03">
              <w:rPr>
                <w:rFonts w:hint="cs"/>
                <w:b/>
                <w:bCs/>
                <w:rtl/>
              </w:rPr>
              <w:t>השירותים</w:t>
            </w:r>
            <w:r w:rsidRPr="00590E03">
              <w:rPr>
                <w:rFonts w:hint="cs"/>
                <w:rtl/>
              </w:rPr>
              <w:t>"</w:t>
            </w:r>
          </w:p>
        </w:tc>
        <w:tc>
          <w:tcPr>
            <w:tcW w:w="285" w:type="dxa"/>
          </w:tcPr>
          <w:p w:rsidR="007B116C" w:rsidRPr="00590E03" w:rsidRDefault="007B116C" w:rsidP="00E23FE4">
            <w:pPr>
              <w:widowControl w:val="0"/>
              <w:spacing w:line="360" w:lineRule="auto"/>
              <w:ind w:right="709"/>
            </w:pPr>
          </w:p>
        </w:tc>
        <w:tc>
          <w:tcPr>
            <w:tcW w:w="6368" w:type="dxa"/>
            <w:hideMark/>
          </w:tcPr>
          <w:p w:rsidR="007B116C" w:rsidRPr="00590E03" w:rsidRDefault="007B116C" w:rsidP="009B7E21">
            <w:pPr>
              <w:widowControl w:val="0"/>
              <w:spacing w:line="360" w:lineRule="auto"/>
              <w:ind w:right="709"/>
              <w:jc w:val="both"/>
            </w:pPr>
            <w:r w:rsidRPr="00590E03">
              <w:rPr>
                <w:rFonts w:hint="cs"/>
                <w:rtl/>
                <w:lang w:eastAsia="en-US"/>
              </w:rPr>
              <w:t xml:space="preserve">כלל השירותים אותם נדרש הספק לספק למשרד כמפורט במסמכי המכרז בכלל, ובפרט במפרט תכולת השירותים (פרק 2 למסמכי המכרז) ובחוזה (פרק 4 למסמכי המכרז), </w:t>
            </w:r>
            <w:r w:rsidR="00704C53" w:rsidRPr="00590E03">
              <w:rPr>
                <w:rtl/>
                <w:lang w:eastAsia="en-US"/>
              </w:rPr>
              <w:t xml:space="preserve">לרבות שירותי </w:t>
            </w:r>
            <w:r w:rsidR="00932823" w:rsidRPr="00590E03">
              <w:rPr>
                <w:rFonts w:hint="cs"/>
                <w:rtl/>
                <w:lang w:eastAsia="en-US"/>
              </w:rPr>
              <w:t xml:space="preserve">תפעול, תחזוקה, </w:t>
            </w:r>
            <w:r w:rsidR="009B7E21" w:rsidRPr="00590E03">
              <w:rPr>
                <w:rFonts w:hint="cs"/>
                <w:rtl/>
                <w:lang w:eastAsia="en-US"/>
              </w:rPr>
              <w:t xml:space="preserve">שדרוג, </w:t>
            </w:r>
            <w:r w:rsidRPr="00590E03">
              <w:rPr>
                <w:rFonts w:hint="cs"/>
                <w:rtl/>
                <w:lang w:eastAsia="en-US"/>
              </w:rPr>
              <w:t xml:space="preserve">שירותי תמיכה, הדרכה, תיעוד, ביצוע שינויים והתאמות, שירותי ליווי ויעוץ מקצועיים, שירותים מקצועיים (כהגדרתם במפרט תכולת השירותים), ובנוסף שירותים </w:t>
            </w:r>
            <w:r w:rsidR="00E13376" w:rsidRPr="00590E03">
              <w:rPr>
                <w:rFonts w:hint="cs"/>
                <w:rtl/>
                <w:lang w:eastAsia="en-US"/>
              </w:rPr>
              <w:t xml:space="preserve">נוספים שינויים ושיפורים ("שוש"ים" לפי בחירת המשרד) </w:t>
            </w:r>
            <w:r w:rsidRPr="00590E03">
              <w:rPr>
                <w:rFonts w:hint="cs"/>
                <w:rtl/>
                <w:lang w:eastAsia="en-US"/>
              </w:rPr>
              <w:t xml:space="preserve">שהוצעו על ידי הספק במסגרת המענה למכרז, </w:t>
            </w:r>
            <w:r w:rsidR="00932823" w:rsidRPr="00590E03">
              <w:rPr>
                <w:rFonts w:hint="cs"/>
                <w:rtl/>
                <w:lang w:eastAsia="en-US"/>
              </w:rPr>
              <w:t xml:space="preserve">שו"שים נוספים לפי בחירת המשרד, </w:t>
            </w:r>
            <w:r w:rsidRPr="00590E03">
              <w:rPr>
                <w:rFonts w:hint="cs"/>
                <w:rtl/>
                <w:lang w:eastAsia="en-US"/>
              </w:rPr>
              <w:t>וכן כל שירות אחר ו/או נוסף הנובע ממתן השירותים שיינתנו על-ידי הספק כמפורט בחוזה, אף שלא נזכר במפורש בחוזה.</w:t>
            </w:r>
          </w:p>
        </w:tc>
      </w:tr>
    </w:tbl>
    <w:p w:rsidR="007B116C" w:rsidRPr="00590E03" w:rsidRDefault="007B116C" w:rsidP="00090EF9">
      <w:pPr>
        <w:pStyle w:val="af0"/>
        <w:keepNext/>
        <w:numPr>
          <w:ilvl w:val="0"/>
          <w:numId w:val="51"/>
        </w:numPr>
        <w:tabs>
          <w:tab w:val="clear" w:pos="4320"/>
          <w:tab w:val="center" w:pos="4153"/>
          <w:tab w:val="right" w:pos="8306"/>
        </w:tabs>
        <w:spacing w:line="360" w:lineRule="auto"/>
        <w:ind w:right="709"/>
        <w:jc w:val="both"/>
        <w:rPr>
          <w:b/>
          <w:bCs/>
          <w:u w:val="single"/>
        </w:rPr>
      </w:pPr>
      <w:r w:rsidRPr="00590E03">
        <w:rPr>
          <w:rFonts w:hint="cs"/>
          <w:b/>
          <w:bCs/>
          <w:u w:val="single"/>
          <w:rtl/>
        </w:rPr>
        <w:t>נציגי הצדדים</w:t>
      </w:r>
    </w:p>
    <w:p w:rsidR="007B116C" w:rsidRPr="00590E03" w:rsidRDefault="007B116C" w:rsidP="00090EF9">
      <w:pPr>
        <w:pStyle w:val="af0"/>
        <w:keepNext/>
        <w:numPr>
          <w:ilvl w:val="1"/>
          <w:numId w:val="51"/>
        </w:numPr>
        <w:tabs>
          <w:tab w:val="clear" w:pos="4320"/>
          <w:tab w:val="center" w:pos="4153"/>
          <w:tab w:val="right" w:pos="8306"/>
        </w:tabs>
        <w:spacing w:line="360" w:lineRule="auto"/>
        <w:ind w:right="709"/>
        <w:jc w:val="both"/>
        <w:rPr>
          <w:b/>
          <w:bCs/>
          <w:u w:val="single"/>
          <w:rtl/>
        </w:rPr>
      </w:pPr>
      <w:r w:rsidRPr="00590E03">
        <w:rPr>
          <w:rFonts w:hint="cs"/>
          <w:rtl/>
        </w:rPr>
        <w:t xml:space="preserve">מנהל ההתקשרות מטעם המשרד לצורך ביצוע חוזה זה הוא/היא מר/גב' _________ </w:t>
      </w:r>
      <w:r w:rsidRPr="00590E03">
        <w:rPr>
          <w:rFonts w:hint="cs"/>
          <w:i/>
          <w:iCs/>
          <w:sz w:val="20"/>
          <w:szCs w:val="20"/>
          <w:rtl/>
        </w:rPr>
        <w:t>[יושלם לאחר הזכייה]</w:t>
      </w:r>
      <w:r w:rsidRPr="00590E03">
        <w:rPr>
          <w:rFonts w:hint="cs"/>
          <w:rtl/>
        </w:rPr>
        <w:t xml:space="preserve"> או מי שיוסמך על ידיו/ה בכתב</w:t>
      </w:r>
      <w:r w:rsidRPr="00590E03">
        <w:rPr>
          <w:rFonts w:hint="cs"/>
          <w:i/>
          <w:iCs/>
          <w:sz w:val="20"/>
          <w:szCs w:val="20"/>
          <w:rtl/>
        </w:rPr>
        <w:t xml:space="preserve"> </w:t>
      </w:r>
      <w:r w:rsidRPr="00590E03">
        <w:rPr>
          <w:rFonts w:hint="cs"/>
          <w:rtl/>
        </w:rPr>
        <w:t>(להלן: "</w:t>
      </w:r>
      <w:r w:rsidRPr="00590E03">
        <w:rPr>
          <w:rFonts w:hint="cs"/>
          <w:b/>
          <w:bCs/>
          <w:rtl/>
        </w:rPr>
        <w:t>מנהל ההתקשרות</w:t>
      </w:r>
      <w:r w:rsidRPr="00590E03">
        <w:rPr>
          <w:rFonts w:hint="cs"/>
          <w:rtl/>
        </w:rPr>
        <w:t xml:space="preserve">"). המשרד יהיה רשאי להחליף את מנהל ההתקשרות בכל עת על ידי מתן הודעה בכתב לספק. </w:t>
      </w:r>
    </w:p>
    <w:p w:rsidR="007B116C" w:rsidRPr="00590E03" w:rsidRDefault="007B116C" w:rsidP="00E23FE4">
      <w:pPr>
        <w:pStyle w:val="af0"/>
        <w:spacing w:line="360" w:lineRule="auto"/>
        <w:ind w:left="1286" w:right="709"/>
        <w:jc w:val="both"/>
      </w:pPr>
      <w:r w:rsidRPr="00590E03">
        <w:rPr>
          <w:rFonts w:hint="cs"/>
          <w:rtl/>
        </w:rPr>
        <w:t>יובהר כי מנהל ההתקשרות אינו רשאי להאריך את תקופת ההתקשרות ו/או להגדיל את ההיקף הכספי של ההתקשרות, אלא באישור מוקדם של ועדת המכרזים המשרדית, ולאחר חתימת חוזה מתאים על ידי שני מורשי החתימה של המשרד.</w:t>
      </w:r>
    </w:p>
    <w:p w:rsidR="007B116C" w:rsidRPr="00590E03" w:rsidRDefault="007B116C" w:rsidP="00930126">
      <w:pPr>
        <w:pStyle w:val="af0"/>
        <w:numPr>
          <w:ilvl w:val="1"/>
          <w:numId w:val="51"/>
        </w:numPr>
        <w:tabs>
          <w:tab w:val="clear" w:pos="4320"/>
          <w:tab w:val="center" w:pos="4153"/>
          <w:tab w:val="right" w:pos="8306"/>
        </w:tabs>
        <w:spacing w:line="360" w:lineRule="auto"/>
        <w:ind w:right="709"/>
        <w:jc w:val="both"/>
        <w:rPr>
          <w:b/>
          <w:bCs/>
          <w:u w:val="single"/>
          <w:rtl/>
        </w:rPr>
      </w:pPr>
      <w:bookmarkStart w:id="968" w:name="_Ref397954436"/>
      <w:r w:rsidRPr="00590E03">
        <w:rPr>
          <w:rFonts w:hint="cs"/>
          <w:rtl/>
        </w:rPr>
        <w:lastRenderedPageBreak/>
        <w:t xml:space="preserve">נציג/ת הספק הוא/היא מר/גב' _________ </w:t>
      </w:r>
      <w:r w:rsidRPr="00590E03">
        <w:rPr>
          <w:rFonts w:hint="cs"/>
          <w:i/>
          <w:iCs/>
          <w:sz w:val="20"/>
          <w:szCs w:val="20"/>
          <w:rtl/>
        </w:rPr>
        <w:t xml:space="preserve">[יושלם לאחר הזכייה] </w:t>
      </w:r>
      <w:r w:rsidRPr="00590E03">
        <w:rPr>
          <w:rFonts w:hint="cs"/>
          <w:rtl/>
        </w:rPr>
        <w:t>אשר הוצע/ה על ידו כמנהל הפרויקט (להלן: "</w:t>
      </w:r>
      <w:r w:rsidRPr="00590E03">
        <w:rPr>
          <w:rFonts w:hint="cs"/>
          <w:b/>
          <w:bCs/>
          <w:rtl/>
        </w:rPr>
        <w:t>נציג הספק</w:t>
      </w:r>
      <w:r w:rsidRPr="00590E03">
        <w:rPr>
          <w:rFonts w:hint="cs"/>
          <w:rtl/>
        </w:rPr>
        <w:t xml:space="preserve">"). יובהר, כי הספק לא יהיה רשאי להחליף את נציגו, אלא באישור מראש ובכתב של המשרד ובכפוף ליתר התנאים הקבועים </w:t>
      </w:r>
      <w:r w:rsidRPr="00590E03">
        <w:rPr>
          <w:rFonts w:ascii="David" w:hAnsi="David" w:hint="eastAsia"/>
          <w:rtl/>
        </w:rPr>
        <w:t>בסעיף</w:t>
      </w:r>
      <w:r w:rsidRPr="00590E03">
        <w:rPr>
          <w:rFonts w:ascii="David" w:hAnsi="David"/>
          <w:rtl/>
        </w:rPr>
        <w:t xml:space="preserve"> </w:t>
      </w:r>
      <w:r w:rsidR="008E404C" w:rsidRPr="00590E03">
        <w:rPr>
          <w:rFonts w:ascii="David" w:hAnsi="David"/>
          <w:rtl/>
        </w:rPr>
        <w:fldChar w:fldCharType="begin"/>
      </w:r>
      <w:r w:rsidR="008E404C" w:rsidRPr="00590E03">
        <w:rPr>
          <w:rFonts w:ascii="David" w:hAnsi="David"/>
          <w:rtl/>
        </w:rPr>
        <w:instrText xml:space="preserve"> </w:instrText>
      </w:r>
      <w:r w:rsidR="008E404C" w:rsidRPr="00590E03">
        <w:rPr>
          <w:rFonts w:ascii="David" w:hAnsi="David"/>
        </w:rPr>
        <w:instrText>REF</w:instrText>
      </w:r>
      <w:r w:rsidR="008E404C" w:rsidRPr="00590E03">
        <w:rPr>
          <w:rFonts w:ascii="David" w:hAnsi="David"/>
          <w:rtl/>
        </w:rPr>
        <w:instrText xml:space="preserve"> _</w:instrText>
      </w:r>
      <w:r w:rsidR="008E404C" w:rsidRPr="00590E03">
        <w:rPr>
          <w:rFonts w:ascii="David" w:hAnsi="David"/>
        </w:rPr>
        <w:instrText>Ref395696314 \r \h</w:instrText>
      </w:r>
      <w:r w:rsidR="008E404C" w:rsidRPr="00590E03">
        <w:rPr>
          <w:rFonts w:ascii="David" w:hAnsi="David"/>
          <w:rtl/>
        </w:rPr>
        <w:instrText xml:space="preserve">  \* </w:instrText>
      </w:r>
      <w:r w:rsidR="008E404C" w:rsidRPr="00590E03">
        <w:rPr>
          <w:rFonts w:ascii="David" w:hAnsi="David"/>
        </w:rPr>
        <w:instrText>MERGEFORMAT</w:instrText>
      </w:r>
      <w:r w:rsidR="008E404C" w:rsidRPr="00590E03">
        <w:rPr>
          <w:rFonts w:ascii="David" w:hAnsi="David"/>
          <w:rtl/>
        </w:rPr>
        <w:instrText xml:space="preserve"> </w:instrText>
      </w:r>
      <w:r w:rsidR="008E404C" w:rsidRPr="00590E03">
        <w:rPr>
          <w:rFonts w:ascii="David" w:hAnsi="David"/>
          <w:rtl/>
        </w:rPr>
      </w:r>
      <w:r w:rsidR="008E404C" w:rsidRPr="00590E03">
        <w:rPr>
          <w:rFonts w:ascii="David" w:hAnsi="David"/>
          <w:rtl/>
        </w:rPr>
        <w:fldChar w:fldCharType="separate"/>
      </w:r>
      <w:r w:rsidR="005B33E1">
        <w:rPr>
          <w:rFonts w:ascii="David" w:hAnsi="David"/>
          <w:cs/>
        </w:rPr>
        <w:t>‎</w:t>
      </w:r>
      <w:r w:rsidR="005B33E1">
        <w:rPr>
          <w:rFonts w:ascii="David" w:hAnsi="David"/>
        </w:rPr>
        <w:t>13</w:t>
      </w:r>
      <w:r w:rsidR="008E404C" w:rsidRPr="00590E03">
        <w:rPr>
          <w:rFonts w:ascii="David" w:hAnsi="David"/>
          <w:rtl/>
        </w:rPr>
        <w:fldChar w:fldCharType="end"/>
      </w:r>
      <w:r w:rsidR="008E404C" w:rsidRPr="00590E03">
        <w:rPr>
          <w:rFonts w:ascii="David" w:hAnsi="David"/>
          <w:rtl/>
        </w:rPr>
        <w:t xml:space="preserve"> </w:t>
      </w:r>
      <w:r w:rsidRPr="00590E03">
        <w:rPr>
          <w:rFonts w:ascii="David" w:hAnsi="David" w:hint="eastAsia"/>
          <w:rtl/>
        </w:rPr>
        <w:t>להלן</w:t>
      </w:r>
      <w:r w:rsidRPr="00590E03">
        <w:rPr>
          <w:rFonts w:ascii="David" w:hAnsi="David"/>
          <w:rtl/>
        </w:rPr>
        <w:t>.</w:t>
      </w:r>
      <w:bookmarkEnd w:id="968"/>
      <w:r w:rsidRPr="00590E03">
        <w:rPr>
          <w:rFonts w:hint="cs"/>
          <w:rtl/>
        </w:rPr>
        <w:t xml:space="preserve"> </w:t>
      </w:r>
      <w:bookmarkStart w:id="969" w:name="_Ref22392844"/>
      <w:bookmarkStart w:id="970" w:name="_Ref116366420"/>
    </w:p>
    <w:p w:rsidR="007B116C" w:rsidRPr="00590E03" w:rsidRDefault="007B116C" w:rsidP="003E21EB">
      <w:pPr>
        <w:pStyle w:val="af0"/>
        <w:numPr>
          <w:ilvl w:val="1"/>
          <w:numId w:val="51"/>
        </w:numPr>
        <w:tabs>
          <w:tab w:val="clear" w:pos="4320"/>
          <w:tab w:val="center" w:pos="4153"/>
          <w:tab w:val="right" w:pos="8306"/>
        </w:tabs>
        <w:spacing w:line="360" w:lineRule="auto"/>
        <w:ind w:right="709"/>
        <w:jc w:val="both"/>
      </w:pPr>
      <w:r w:rsidRPr="00590E03">
        <w:rPr>
          <w:rFonts w:hint="cs"/>
          <w:rtl/>
        </w:rPr>
        <w:tab/>
        <w:t xml:space="preserve">נציג הספק יהיה הנציג הבלעדי והמוסמך להתחייב מטעמו של הספק בכל הקשור לחוזה ובין היתר, ירכז את המידע, המסמכים והפעילות, ידאג לביצוע השירותים וכל הדרוש לצורך יישום וביצוע כל התחייבויות הספק על פי החוזה, במלואן ובמועדן. </w:t>
      </w:r>
    </w:p>
    <w:p w:rsidR="007B116C" w:rsidRPr="00590E03" w:rsidRDefault="007B116C" w:rsidP="00E23FE4">
      <w:pPr>
        <w:pStyle w:val="af0"/>
        <w:spacing w:line="360" w:lineRule="auto"/>
        <w:ind w:left="1286" w:right="709"/>
        <w:jc w:val="both"/>
        <w:rPr>
          <w:rtl/>
        </w:rPr>
      </w:pPr>
    </w:p>
    <w:p w:rsidR="007B116C" w:rsidRPr="00590E03"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bookmarkStart w:id="971" w:name="_Ref445216054"/>
      <w:bookmarkEnd w:id="969"/>
      <w:bookmarkEnd w:id="970"/>
      <w:r w:rsidRPr="00590E03">
        <w:rPr>
          <w:rFonts w:hint="cs"/>
          <w:b/>
          <w:bCs/>
          <w:u w:val="single"/>
          <w:rtl/>
        </w:rPr>
        <w:t>תקופת ההתקשרות</w:t>
      </w:r>
      <w:bookmarkEnd w:id="971"/>
      <w:r w:rsidRPr="00590E03">
        <w:rPr>
          <w:rFonts w:hint="cs"/>
          <w:b/>
          <w:bCs/>
          <w:u w:val="single"/>
          <w:rtl/>
        </w:rPr>
        <w:t xml:space="preserve"> </w:t>
      </w:r>
    </w:p>
    <w:p w:rsidR="002E21A5" w:rsidRPr="00590E03" w:rsidRDefault="002E21A5"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eastAsia"/>
          <w:rtl/>
        </w:rPr>
        <w:t>ההתקשרות</w:t>
      </w:r>
      <w:r w:rsidRPr="00590E03">
        <w:t xml:space="preserve"> </w:t>
      </w:r>
      <w:r w:rsidRPr="00590E03">
        <w:rPr>
          <w:rFonts w:hint="eastAsia"/>
          <w:rtl/>
        </w:rPr>
        <w:t>עם</w:t>
      </w:r>
      <w:r w:rsidRPr="00590E03">
        <w:t xml:space="preserve"> </w:t>
      </w:r>
      <w:r w:rsidRPr="00590E03">
        <w:rPr>
          <w:rFonts w:hint="eastAsia"/>
          <w:rtl/>
        </w:rPr>
        <w:t>המציע</w:t>
      </w:r>
      <w:r w:rsidRPr="00590E03">
        <w:t xml:space="preserve"> </w:t>
      </w:r>
      <w:r w:rsidRPr="00590E03">
        <w:rPr>
          <w:rFonts w:hint="eastAsia"/>
          <w:rtl/>
        </w:rPr>
        <w:t>שיזכה</w:t>
      </w:r>
      <w:r w:rsidRPr="00590E03">
        <w:t xml:space="preserve"> </w:t>
      </w:r>
      <w:r w:rsidRPr="00590E03">
        <w:rPr>
          <w:rFonts w:hint="eastAsia"/>
          <w:rtl/>
        </w:rPr>
        <w:t>במכרז</w:t>
      </w:r>
      <w:r w:rsidRPr="00590E03">
        <w:t xml:space="preserve"> </w:t>
      </w:r>
      <w:r w:rsidRPr="00590E03">
        <w:rPr>
          <w:rFonts w:hint="cs"/>
          <w:rtl/>
        </w:rPr>
        <w:t xml:space="preserve">לצורך שירותי תפעול, תחזוקה ושדרוג, </w:t>
      </w:r>
      <w:r w:rsidRPr="00590E03">
        <w:rPr>
          <w:rFonts w:hint="eastAsia"/>
          <w:rtl/>
        </w:rPr>
        <w:t>תהיה</w:t>
      </w:r>
      <w:r w:rsidRPr="00590E03">
        <w:t xml:space="preserve"> </w:t>
      </w:r>
      <w:r w:rsidRPr="00590E03">
        <w:rPr>
          <w:rFonts w:hint="eastAsia"/>
          <w:rtl/>
        </w:rPr>
        <w:t>לתקופה</w:t>
      </w:r>
      <w:r w:rsidRPr="00590E03">
        <w:t xml:space="preserve"> </w:t>
      </w:r>
      <w:r w:rsidRPr="00590E03">
        <w:rPr>
          <w:rFonts w:hint="eastAsia"/>
          <w:rtl/>
        </w:rPr>
        <w:t>של</w:t>
      </w:r>
      <w:r w:rsidRPr="00590E03">
        <w:rPr>
          <w:rtl/>
        </w:rPr>
        <w:t xml:space="preserve"> שלוש (3) שנים</w:t>
      </w:r>
      <w:r w:rsidRPr="00590E03">
        <w:t xml:space="preserve"> </w:t>
      </w:r>
      <w:r w:rsidRPr="00590E03">
        <w:rPr>
          <w:rFonts w:hint="eastAsia"/>
          <w:rtl/>
        </w:rPr>
        <w:t>מיום</w:t>
      </w:r>
      <w:r w:rsidRPr="00590E03">
        <w:t xml:space="preserve"> </w:t>
      </w:r>
      <w:r w:rsidRPr="00590E03">
        <w:rPr>
          <w:rFonts w:hint="eastAsia"/>
          <w:rtl/>
        </w:rPr>
        <w:t>החתימה</w:t>
      </w:r>
      <w:r w:rsidRPr="00590E03">
        <w:t xml:space="preserve"> </w:t>
      </w:r>
      <w:r w:rsidRPr="00590E03">
        <w:rPr>
          <w:rFonts w:hint="eastAsia"/>
          <w:rtl/>
        </w:rPr>
        <w:t>על</w:t>
      </w:r>
      <w:r w:rsidRPr="00590E03">
        <w:t xml:space="preserve"> </w:t>
      </w:r>
      <w:r w:rsidRPr="00590E03">
        <w:rPr>
          <w:rFonts w:hint="eastAsia"/>
          <w:rtl/>
        </w:rPr>
        <w:t>חוזה</w:t>
      </w:r>
      <w:r w:rsidRPr="00590E03">
        <w:rPr>
          <w:rtl/>
        </w:rPr>
        <w:t xml:space="preserve"> </w:t>
      </w:r>
      <w:r w:rsidRPr="00590E03">
        <w:rPr>
          <w:rFonts w:hint="eastAsia"/>
          <w:rtl/>
        </w:rPr>
        <w:t>ההתקשרות</w:t>
      </w:r>
      <w:r w:rsidRPr="00590E03">
        <w:rPr>
          <w:rtl/>
        </w:rPr>
        <w:t xml:space="preserve"> </w:t>
      </w:r>
      <w:r w:rsidRPr="00590E03">
        <w:rPr>
          <w:rFonts w:hint="eastAsia"/>
          <w:rtl/>
        </w:rPr>
        <w:t>והוצאת</w:t>
      </w:r>
      <w:r w:rsidRPr="00590E03">
        <w:t xml:space="preserve"> </w:t>
      </w:r>
      <w:r w:rsidRPr="00590E03">
        <w:rPr>
          <w:rFonts w:hint="eastAsia"/>
          <w:rtl/>
        </w:rPr>
        <w:t>הזמנה</w:t>
      </w:r>
      <w:r w:rsidRPr="00590E03">
        <w:t xml:space="preserve"> </w:t>
      </w:r>
      <w:r w:rsidRPr="00590E03">
        <w:rPr>
          <w:rFonts w:hint="eastAsia"/>
          <w:rtl/>
        </w:rPr>
        <w:t>חתומה</w:t>
      </w:r>
      <w:r w:rsidRPr="00590E03">
        <w:t xml:space="preserve"> </w:t>
      </w:r>
      <w:r w:rsidRPr="00590E03">
        <w:rPr>
          <w:rFonts w:hint="eastAsia"/>
          <w:rtl/>
        </w:rPr>
        <w:t>ע</w:t>
      </w:r>
      <w:r w:rsidRPr="00590E03">
        <w:t>"</w:t>
      </w:r>
      <w:r w:rsidRPr="00590E03">
        <w:rPr>
          <w:rFonts w:hint="eastAsia"/>
          <w:rtl/>
        </w:rPr>
        <w:t>י</w:t>
      </w:r>
      <w:r w:rsidRPr="00590E03">
        <w:t xml:space="preserve"> </w:t>
      </w:r>
      <w:r w:rsidRPr="00590E03">
        <w:rPr>
          <w:rFonts w:hint="eastAsia"/>
          <w:rtl/>
        </w:rPr>
        <w:t>מורשי</w:t>
      </w:r>
      <w:r w:rsidRPr="00590E03">
        <w:t xml:space="preserve"> </w:t>
      </w:r>
      <w:r w:rsidRPr="00590E03">
        <w:rPr>
          <w:rFonts w:hint="eastAsia"/>
          <w:rtl/>
        </w:rPr>
        <w:t>החתימה</w:t>
      </w:r>
      <w:r w:rsidRPr="00590E03">
        <w:t xml:space="preserve"> </w:t>
      </w:r>
      <w:r w:rsidRPr="00590E03">
        <w:rPr>
          <w:rFonts w:hint="eastAsia"/>
          <w:rtl/>
        </w:rPr>
        <w:t>במשרד</w:t>
      </w:r>
      <w:r w:rsidRPr="00590E03">
        <w:rPr>
          <w:rtl/>
        </w:rPr>
        <w:t xml:space="preserve">, כנדרש (להלן: "תקופת ההתקשרות"). </w:t>
      </w:r>
      <w:r w:rsidRPr="00590E03">
        <w:rPr>
          <w:rFonts w:hint="eastAsia"/>
          <w:rtl/>
        </w:rPr>
        <w:t>למשרד</w:t>
      </w:r>
      <w:r w:rsidRPr="00590E03">
        <w:rPr>
          <w:rtl/>
        </w:rPr>
        <w:t xml:space="preserve"> </w:t>
      </w:r>
      <w:r w:rsidRPr="00590E03">
        <w:rPr>
          <w:rFonts w:hint="eastAsia"/>
          <w:rtl/>
        </w:rPr>
        <w:t>שמורה</w:t>
      </w:r>
      <w:r w:rsidRPr="00590E03">
        <w:rPr>
          <w:rtl/>
        </w:rPr>
        <w:t xml:space="preserve"> </w:t>
      </w:r>
      <w:r w:rsidRPr="00590E03">
        <w:rPr>
          <w:rFonts w:hint="eastAsia"/>
          <w:rtl/>
        </w:rPr>
        <w:t>הזכות</w:t>
      </w:r>
      <w:r w:rsidRPr="00590E03">
        <w:rPr>
          <w:rtl/>
        </w:rPr>
        <w:t xml:space="preserve">, </w:t>
      </w:r>
      <w:r w:rsidRPr="00590E03">
        <w:rPr>
          <w:rFonts w:hint="eastAsia"/>
          <w:rtl/>
        </w:rPr>
        <w:t>על</w:t>
      </w:r>
      <w:r w:rsidRPr="00590E03">
        <w:rPr>
          <w:rtl/>
        </w:rPr>
        <w:t xml:space="preserve"> </w:t>
      </w:r>
      <w:r w:rsidRPr="00590E03">
        <w:rPr>
          <w:rFonts w:hint="eastAsia"/>
          <w:rtl/>
        </w:rPr>
        <w:t>פי</w:t>
      </w:r>
      <w:r w:rsidRPr="00590E03">
        <w:rPr>
          <w:rtl/>
        </w:rPr>
        <w:t xml:space="preserve"> </w:t>
      </w:r>
      <w:r w:rsidRPr="00590E03">
        <w:rPr>
          <w:rFonts w:hint="eastAsia"/>
          <w:rtl/>
        </w:rPr>
        <w:t>שיקול</w:t>
      </w:r>
      <w:r w:rsidRPr="00590E03">
        <w:rPr>
          <w:rtl/>
        </w:rPr>
        <w:t xml:space="preserve"> </w:t>
      </w:r>
      <w:r w:rsidRPr="00590E03">
        <w:rPr>
          <w:rFonts w:hint="eastAsia"/>
          <w:rtl/>
        </w:rPr>
        <w:t>דעתו</w:t>
      </w:r>
      <w:r w:rsidRPr="00590E03">
        <w:rPr>
          <w:rtl/>
        </w:rPr>
        <w:t xml:space="preserve"> </w:t>
      </w:r>
      <w:r w:rsidRPr="00590E03">
        <w:rPr>
          <w:rFonts w:hint="eastAsia"/>
          <w:rtl/>
        </w:rPr>
        <w:t>הבלעדי</w:t>
      </w:r>
      <w:r w:rsidRPr="00590E03">
        <w:rPr>
          <w:rtl/>
        </w:rPr>
        <w:t xml:space="preserve"> </w:t>
      </w:r>
      <w:r w:rsidRPr="00590E03">
        <w:rPr>
          <w:rFonts w:hint="eastAsia"/>
          <w:rtl/>
        </w:rPr>
        <w:t>להאריך</w:t>
      </w:r>
      <w:r w:rsidRPr="00590E03">
        <w:rPr>
          <w:rtl/>
        </w:rPr>
        <w:t xml:space="preserve"> </w:t>
      </w:r>
      <w:r w:rsidRPr="00590E03">
        <w:rPr>
          <w:rFonts w:hint="eastAsia"/>
          <w:rtl/>
        </w:rPr>
        <w:t>את</w:t>
      </w:r>
      <w:r w:rsidRPr="00590E03">
        <w:rPr>
          <w:rtl/>
        </w:rPr>
        <w:t xml:space="preserve"> </w:t>
      </w:r>
      <w:r w:rsidRPr="00590E03">
        <w:rPr>
          <w:rFonts w:hint="eastAsia"/>
          <w:rtl/>
        </w:rPr>
        <w:t>תקופת</w:t>
      </w:r>
      <w:r w:rsidRPr="00590E03">
        <w:rPr>
          <w:rtl/>
        </w:rPr>
        <w:t xml:space="preserve"> </w:t>
      </w:r>
      <w:r w:rsidRPr="00590E03">
        <w:rPr>
          <w:rFonts w:hint="eastAsia"/>
          <w:rtl/>
        </w:rPr>
        <w:t>ההתקשרות</w:t>
      </w:r>
      <w:r w:rsidRPr="00590E03">
        <w:rPr>
          <w:rtl/>
        </w:rPr>
        <w:t xml:space="preserve"> </w:t>
      </w:r>
      <w:r w:rsidRPr="00590E03">
        <w:rPr>
          <w:rFonts w:hint="eastAsia"/>
          <w:rtl/>
        </w:rPr>
        <w:t>בשתי</w:t>
      </w:r>
      <w:r w:rsidRPr="00590E03">
        <w:rPr>
          <w:rtl/>
        </w:rPr>
        <w:t xml:space="preserve"> </w:t>
      </w:r>
      <w:r w:rsidRPr="00590E03">
        <w:rPr>
          <w:rFonts w:hint="eastAsia"/>
          <w:rtl/>
        </w:rPr>
        <w:t>תקופות</w:t>
      </w:r>
      <w:r w:rsidRPr="00590E03">
        <w:rPr>
          <w:rtl/>
        </w:rPr>
        <w:t xml:space="preserve"> </w:t>
      </w:r>
      <w:r w:rsidRPr="00590E03">
        <w:rPr>
          <w:rFonts w:hint="eastAsia"/>
          <w:rtl/>
        </w:rPr>
        <w:t>נוספות</w:t>
      </w:r>
      <w:r w:rsidRPr="00590E03">
        <w:rPr>
          <w:rtl/>
        </w:rPr>
        <w:t xml:space="preserve"> </w:t>
      </w:r>
      <w:r w:rsidRPr="00590E03">
        <w:rPr>
          <w:rFonts w:hint="eastAsia"/>
          <w:rtl/>
        </w:rPr>
        <w:t>בנות</w:t>
      </w:r>
      <w:r w:rsidRPr="00590E03">
        <w:rPr>
          <w:rtl/>
        </w:rPr>
        <w:t xml:space="preserve"> </w:t>
      </w:r>
      <w:r w:rsidRPr="00590E03">
        <w:rPr>
          <w:rFonts w:hint="eastAsia"/>
          <w:rtl/>
        </w:rPr>
        <w:t>שנה</w:t>
      </w:r>
      <w:r w:rsidRPr="00590E03">
        <w:rPr>
          <w:rtl/>
        </w:rPr>
        <w:t xml:space="preserve"> </w:t>
      </w:r>
      <w:r w:rsidRPr="00590E03">
        <w:rPr>
          <w:rFonts w:hint="eastAsia"/>
          <w:rtl/>
        </w:rPr>
        <w:t>כל</w:t>
      </w:r>
      <w:r w:rsidRPr="00590E03">
        <w:rPr>
          <w:rtl/>
        </w:rPr>
        <w:t xml:space="preserve"> </w:t>
      </w:r>
      <w:r w:rsidRPr="00590E03">
        <w:rPr>
          <w:rFonts w:hint="eastAsia"/>
          <w:rtl/>
        </w:rPr>
        <w:t>אחת</w:t>
      </w:r>
      <w:r w:rsidRPr="00590E03">
        <w:rPr>
          <w:rFonts w:hint="cs"/>
          <w:rtl/>
        </w:rPr>
        <w:t xml:space="preserve"> </w:t>
      </w:r>
      <w:r w:rsidRPr="00590E03">
        <w:rPr>
          <w:rtl/>
        </w:rPr>
        <w:t>(להלן – "תקופות האופציה").</w:t>
      </w:r>
    </w:p>
    <w:p w:rsidR="002E21A5" w:rsidRPr="00590E03" w:rsidRDefault="002E21A5" w:rsidP="007E4A2F">
      <w:pPr>
        <w:pStyle w:val="af0"/>
        <w:numPr>
          <w:ilvl w:val="1"/>
          <w:numId w:val="51"/>
        </w:numPr>
        <w:tabs>
          <w:tab w:val="clear" w:pos="4320"/>
          <w:tab w:val="center" w:pos="4153"/>
          <w:tab w:val="right" w:pos="8306"/>
        </w:tabs>
        <w:spacing w:line="360" w:lineRule="auto"/>
        <w:ind w:right="709"/>
        <w:jc w:val="both"/>
        <w:rPr>
          <w:b/>
          <w:bCs/>
        </w:rPr>
      </w:pPr>
      <w:r w:rsidRPr="00590E03">
        <w:rPr>
          <w:rFonts w:hint="eastAsia"/>
          <w:rtl/>
        </w:rPr>
        <w:t>אחריות</w:t>
      </w:r>
      <w:r w:rsidRPr="00590E03">
        <w:rPr>
          <w:rFonts w:hint="cs"/>
          <w:rtl/>
        </w:rPr>
        <w:t xml:space="preserve"> לטיפול בשו"ש לאחר תום תקופת ההתקשרות: במידה ותקופת ההתקשרות בין המזמין לבין הספק הזוכה, המפורטת בסעיף </w:t>
      </w: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Ref17526711 \r \h</w:instrText>
      </w:r>
      <w:r w:rsidRPr="00590E03">
        <w:rPr>
          <w:rtl/>
        </w:rPr>
        <w:instrText xml:space="preserve">  \* </w:instrText>
      </w:r>
      <w:r w:rsidRPr="00590E03">
        <w:instrText>MERGEFORMAT</w:instrText>
      </w:r>
      <w:r w:rsidRPr="00590E03">
        <w:rPr>
          <w:rtl/>
        </w:rPr>
        <w:instrText xml:space="preserve"> </w:instrText>
      </w:r>
      <w:r w:rsidRPr="00590E03">
        <w:rPr>
          <w:rtl/>
        </w:rPr>
      </w:r>
      <w:r w:rsidRPr="00590E03">
        <w:rPr>
          <w:rtl/>
        </w:rPr>
        <w:fldChar w:fldCharType="separate"/>
      </w:r>
      <w:r w:rsidR="005B33E1">
        <w:rPr>
          <w:cs/>
        </w:rPr>
        <w:t>‎</w:t>
      </w:r>
      <w:r w:rsidR="005B33E1">
        <w:t>1.4.1</w:t>
      </w:r>
      <w:r w:rsidRPr="00590E03">
        <w:rPr>
          <w:rtl/>
        </w:rPr>
        <w:fldChar w:fldCharType="end"/>
      </w:r>
      <w:r w:rsidRPr="00590E03">
        <w:rPr>
          <w:rtl/>
        </w:rPr>
        <w:t xml:space="preserve"> לעיל - הסתיימה, תחול על הספק תקופת אחריות של 12 חודשים על כל </w:t>
      </w:r>
      <w:r w:rsidRPr="00590E03">
        <w:rPr>
          <w:rFonts w:hint="eastAsia"/>
          <w:rtl/>
        </w:rPr>
        <w:t>שו</w:t>
      </w:r>
      <w:r w:rsidRPr="00590E03">
        <w:rPr>
          <w:rtl/>
        </w:rPr>
        <w:t xml:space="preserve">"ש שפיתח עבור המשרד, שיחלו החל ממועד שבו </w:t>
      </w:r>
      <w:r w:rsidRPr="00590E03">
        <w:rPr>
          <w:rFonts w:hint="eastAsia"/>
          <w:rtl/>
        </w:rPr>
        <w:t>השו</w:t>
      </w:r>
      <w:r w:rsidRPr="00590E03">
        <w:rPr>
          <w:rtl/>
        </w:rPr>
        <w:t xml:space="preserve">"ש התקבל במשרד ואושר על ידי הממונים.  </w:t>
      </w:r>
    </w:p>
    <w:p w:rsidR="002E21A5" w:rsidRPr="00590E03" w:rsidRDefault="002E21A5" w:rsidP="007E4A2F">
      <w:pPr>
        <w:pStyle w:val="af0"/>
        <w:numPr>
          <w:ilvl w:val="2"/>
          <w:numId w:val="51"/>
        </w:numPr>
        <w:tabs>
          <w:tab w:val="clear" w:pos="4320"/>
          <w:tab w:val="center" w:pos="4153"/>
          <w:tab w:val="right" w:pos="8306"/>
        </w:tabs>
        <w:spacing w:line="360" w:lineRule="auto"/>
        <w:ind w:right="709"/>
        <w:jc w:val="both"/>
        <w:rPr>
          <w:b/>
          <w:bCs/>
        </w:rPr>
      </w:pPr>
      <w:r w:rsidRPr="00590E03">
        <w:rPr>
          <w:rFonts w:hint="eastAsia"/>
          <w:rtl/>
        </w:rPr>
        <w:t>לדוגמא</w:t>
      </w:r>
      <w:r w:rsidRPr="00590E03">
        <w:rPr>
          <w:rtl/>
        </w:rPr>
        <w:t xml:space="preserve">, אם ההתקשרות בין המזמין לבין הספק הזוכה הסתיימה בתאריך 31.12.2024, ובתאריך 1.11.2024 הספק מסר למזמין </w:t>
      </w:r>
      <w:r w:rsidRPr="00590E03">
        <w:rPr>
          <w:rFonts w:hint="eastAsia"/>
          <w:rtl/>
        </w:rPr>
        <w:t>שו</w:t>
      </w:r>
      <w:r w:rsidRPr="00590E03">
        <w:rPr>
          <w:rtl/>
        </w:rPr>
        <w:t xml:space="preserve">"ש שהוזמן ממנו, הספק יהיה אחראי על תקינותו והפעלתו השוטפת של </w:t>
      </w:r>
      <w:r w:rsidRPr="00590E03">
        <w:rPr>
          <w:rFonts w:hint="eastAsia"/>
          <w:rtl/>
        </w:rPr>
        <w:t>השו</w:t>
      </w:r>
      <w:r w:rsidRPr="00590E03">
        <w:rPr>
          <w:rtl/>
        </w:rPr>
        <w:t xml:space="preserve">"ש עד 31.10.2025, ללא תמורה נוספת, כלול במחיר ששולם לספק עבור פיתוח </w:t>
      </w:r>
      <w:r w:rsidRPr="00590E03">
        <w:rPr>
          <w:rFonts w:hint="eastAsia"/>
          <w:rtl/>
        </w:rPr>
        <w:t>השו</w:t>
      </w:r>
      <w:r w:rsidRPr="00590E03">
        <w:rPr>
          <w:rtl/>
        </w:rPr>
        <w:t>"ש.</w:t>
      </w:r>
    </w:p>
    <w:p w:rsidR="002E21A5" w:rsidRPr="00590E03" w:rsidRDefault="002E21A5" w:rsidP="007E4A2F">
      <w:pPr>
        <w:pStyle w:val="af0"/>
        <w:numPr>
          <w:ilvl w:val="2"/>
          <w:numId w:val="51"/>
        </w:numPr>
        <w:tabs>
          <w:tab w:val="clear" w:pos="4320"/>
          <w:tab w:val="center" w:pos="4153"/>
          <w:tab w:val="right" w:pos="8306"/>
        </w:tabs>
        <w:spacing w:line="360" w:lineRule="auto"/>
        <w:ind w:right="709"/>
        <w:jc w:val="both"/>
        <w:rPr>
          <w:rtl/>
        </w:rPr>
      </w:pPr>
      <w:r w:rsidRPr="00590E03">
        <w:rPr>
          <w:rFonts w:hint="eastAsia"/>
          <w:rtl/>
        </w:rPr>
        <w:t>ככל</w:t>
      </w:r>
      <w:r w:rsidRPr="00590E03">
        <w:rPr>
          <w:rtl/>
        </w:rPr>
        <w:t xml:space="preserve"> </w:t>
      </w:r>
      <w:r w:rsidRPr="00590E03">
        <w:rPr>
          <w:rFonts w:hint="eastAsia"/>
          <w:rtl/>
        </w:rPr>
        <w:t>שהמשרד</w:t>
      </w:r>
      <w:r w:rsidRPr="00590E03">
        <w:rPr>
          <w:rtl/>
        </w:rPr>
        <w:t xml:space="preserve"> </w:t>
      </w:r>
      <w:r w:rsidRPr="00590E03">
        <w:rPr>
          <w:rFonts w:hint="eastAsia"/>
          <w:rtl/>
        </w:rPr>
        <w:t>יהיה</w:t>
      </w:r>
      <w:r w:rsidRPr="00590E03">
        <w:rPr>
          <w:rtl/>
        </w:rPr>
        <w:t xml:space="preserve"> מעוניין באישור </w:t>
      </w:r>
      <w:r w:rsidRPr="00590E03">
        <w:rPr>
          <w:rFonts w:hint="eastAsia"/>
          <w:rtl/>
        </w:rPr>
        <w:t>שו</w:t>
      </w:r>
      <w:r w:rsidRPr="00590E03">
        <w:rPr>
          <w:rtl/>
        </w:rPr>
        <w:t xml:space="preserve">"ש מסוים במועד </w:t>
      </w:r>
      <w:r w:rsidRPr="00590E03">
        <w:rPr>
          <w:rFonts w:hint="eastAsia"/>
          <w:rtl/>
        </w:rPr>
        <w:t>שהוא</w:t>
      </w:r>
      <w:r w:rsidRPr="00590E03">
        <w:rPr>
          <w:rtl/>
        </w:rPr>
        <w:t xml:space="preserve"> </w:t>
      </w:r>
      <w:r w:rsidRPr="00590E03">
        <w:rPr>
          <w:rFonts w:hint="eastAsia"/>
          <w:rtl/>
        </w:rPr>
        <w:t>קצר</w:t>
      </w:r>
      <w:r w:rsidRPr="00590E03">
        <w:rPr>
          <w:rtl/>
        </w:rPr>
        <w:t xml:space="preserve"> מ-12 חודשים לפני תום תקופת ההתקשרות, </w:t>
      </w:r>
      <w:r w:rsidRPr="00590E03">
        <w:rPr>
          <w:rFonts w:hint="eastAsia"/>
          <w:rtl/>
        </w:rPr>
        <w:t>יותנה</w:t>
      </w:r>
      <w:r w:rsidRPr="00590E03">
        <w:rPr>
          <w:rtl/>
        </w:rPr>
        <w:t xml:space="preserve"> </w:t>
      </w:r>
      <w:r w:rsidRPr="00590E03">
        <w:rPr>
          <w:rFonts w:hint="eastAsia"/>
          <w:rtl/>
        </w:rPr>
        <w:t>אישורו</w:t>
      </w:r>
      <w:r w:rsidRPr="00590E03">
        <w:rPr>
          <w:rtl/>
        </w:rPr>
        <w:t xml:space="preserve"> בהארכת תקופת ההתקשרות באופן שתושלם תקופת האחריות של 12 חודשים עבור </w:t>
      </w:r>
      <w:r w:rsidRPr="00590E03">
        <w:rPr>
          <w:rFonts w:hint="eastAsia"/>
          <w:rtl/>
        </w:rPr>
        <w:t>שו</w:t>
      </w:r>
      <w:r w:rsidRPr="00590E03">
        <w:rPr>
          <w:rtl/>
        </w:rPr>
        <w:t>"ש זה. כל הארכה של תקופת ההתקשרות מותנית באישור הגורמים הרלוונטיים במשרד.</w:t>
      </w:r>
      <w:r w:rsidRPr="00590E03">
        <w:rPr>
          <w:rFonts w:hint="cs"/>
          <w:rtl/>
        </w:rPr>
        <w:t xml:space="preserve"> הארכה לצורך תקופת אחריות לא תהיה כרוכה בתשלום נוסף לספק ויכול שתהיה ארוכה מתקופות האופציה.</w:t>
      </w:r>
    </w:p>
    <w:p w:rsidR="005B7B47" w:rsidRPr="00590E03" w:rsidRDefault="005B7B47" w:rsidP="003B54F9">
      <w:pPr>
        <w:pStyle w:val="20"/>
        <w:numPr>
          <w:ilvl w:val="1"/>
          <w:numId w:val="51"/>
        </w:numPr>
        <w:spacing w:before="0"/>
        <w:ind w:right="709"/>
        <w:jc w:val="both"/>
        <w:rPr>
          <w:b w:val="0"/>
          <w:bCs w:val="0"/>
          <w:rtl/>
        </w:rPr>
      </w:pPr>
      <w:r w:rsidRPr="00590E03">
        <w:rPr>
          <w:rFonts w:hint="cs"/>
          <w:b w:val="0"/>
          <w:bCs w:val="0"/>
          <w:rtl/>
        </w:rPr>
        <w:t>המשרד יהיה רשאי לסיים את ההתקשרות עם הספק הזוכה במועד מוקדם יותר, תוך העברת הודעה בכתב לספק 30 יום מראש, בין אם כתוצאה מחוסר שביעות רצון מאיכות השירותים שהספק הגיש למשרד ו/או כתוצאה מכל סיבה אחרת, לפי שיקול דעתו הבלעדי של המשרד. במקרה כזה, המשרד יהיה רשאי לערוך התקשרות עם ספק אחר לצורך המשך מתן השירות. הספק הזוכה לא יבוא למשרד בטענה או דרישה כלשהי, כתוצאה מסיום מוקדם של תקופת ההתקשרות (למעט דרישה לתשלום התמורה עבור שירותים שהספק הגיש למשרד בפועל בהתאם להזמנת המשרד).</w:t>
      </w:r>
    </w:p>
    <w:p w:rsidR="007B116C" w:rsidRPr="00590E03"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r w:rsidRPr="00590E03">
        <w:rPr>
          <w:rFonts w:hint="cs"/>
          <w:b/>
          <w:bCs/>
          <w:u w:val="single"/>
          <w:rtl/>
        </w:rPr>
        <w:t>הצהרות והתחייבויות הספק</w:t>
      </w:r>
    </w:p>
    <w:p w:rsidR="007B116C" w:rsidRPr="00590E03" w:rsidRDefault="007B116C" w:rsidP="00E23FE4">
      <w:pPr>
        <w:pStyle w:val="Normal12"/>
        <w:keepNext/>
        <w:spacing w:before="0" w:after="0" w:line="360" w:lineRule="auto"/>
        <w:ind w:right="709" w:firstLine="142"/>
      </w:pPr>
      <w:r w:rsidRPr="00590E03">
        <w:rPr>
          <w:rFonts w:hint="cs"/>
          <w:rtl/>
        </w:rPr>
        <w:t xml:space="preserve">הספק מצהיר ומתחייב בזאת, באופן מלא ובלתי חוזר, כדלקמן: </w:t>
      </w:r>
    </w:p>
    <w:p w:rsidR="007B116C" w:rsidRPr="00590E03" w:rsidRDefault="00167A38" w:rsidP="00090EF9">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 xml:space="preserve">במידה והוא תאגיד, </w:t>
      </w:r>
      <w:r w:rsidR="007B116C" w:rsidRPr="00590E03">
        <w:rPr>
          <w:rFonts w:hint="cs"/>
          <w:rtl/>
        </w:rPr>
        <w:t>כי הוא תאגיד הרשום כדין בישראל, אשר לא ננקטה נגדו, ולמיטב ידיעתו גם לא עתידה להינקט נגדו, כל פעולה שמטרתה ו/או תוצאתה האפשרית הנה פירוקו, חיסול עסקיו, מחיקתו או תוצאה דומה אחרת.</w:t>
      </w:r>
    </w:p>
    <w:p w:rsidR="007B116C" w:rsidRPr="00590E03" w:rsidRDefault="00167A38" w:rsidP="00090EF9">
      <w:pPr>
        <w:pStyle w:val="af0"/>
        <w:numPr>
          <w:ilvl w:val="1"/>
          <w:numId w:val="51"/>
        </w:numPr>
        <w:tabs>
          <w:tab w:val="clear" w:pos="4320"/>
          <w:tab w:val="center" w:pos="4153"/>
          <w:tab w:val="right" w:pos="8306"/>
        </w:tabs>
        <w:spacing w:line="360" w:lineRule="auto"/>
        <w:ind w:right="709"/>
        <w:jc w:val="both"/>
      </w:pPr>
      <w:r w:rsidRPr="00590E03">
        <w:rPr>
          <w:rFonts w:hint="cs"/>
          <w:rtl/>
        </w:rPr>
        <w:lastRenderedPageBreak/>
        <w:t xml:space="preserve">במידה והוא תאגיד, </w:t>
      </w:r>
      <w:r w:rsidR="007B116C" w:rsidRPr="00590E03">
        <w:rPr>
          <w:rFonts w:hint="cs"/>
          <w:rtl/>
        </w:rPr>
        <w:t>כי אין לו חובות אגרה שנתית לרשם התאגידים, בגין השנים הקודמות למכרז; וככל שהספק הינו חברה בע"מ, החברה אינה "חברה מפרת חוק" ואינה מצויה בהתראה לפני רישומה כְּכָּזו. המשרד יוכל לדרוש מהספק בכל עת קבלת נסח רישום עדכני של הספק אצל רשם התאגידים, כדי לוודא עמידתו בתנאי זה. מודגש כי אי-מסירת נסח רישום עדכני כאמור, בתוך 30 ימים מהמועד שבו נדרש הספק לעשות כן, תהווה כשלעצמה עילה להפסקת ההתקשרות של המשרד עם הספק.</w:t>
      </w:r>
    </w:p>
    <w:p w:rsidR="007B116C" w:rsidRPr="00590E03" w:rsidRDefault="007B116C" w:rsidP="00090EF9">
      <w:pPr>
        <w:pStyle w:val="af0"/>
        <w:numPr>
          <w:ilvl w:val="1"/>
          <w:numId w:val="51"/>
        </w:numPr>
        <w:tabs>
          <w:tab w:val="clear" w:pos="4320"/>
          <w:tab w:val="center" w:pos="4153"/>
          <w:tab w:val="right" w:pos="8306"/>
        </w:tabs>
        <w:spacing w:line="360" w:lineRule="auto"/>
        <w:ind w:right="709"/>
        <w:jc w:val="both"/>
      </w:pPr>
      <w:bookmarkStart w:id="972" w:name="_Ref267300393"/>
      <w:r w:rsidRPr="00590E03">
        <w:rPr>
          <w:rFonts w:hint="cs"/>
          <w:rtl/>
        </w:rPr>
        <w:t>כי הוא עומד בכל דרישות הסף והתנאים הנוספים שנקבעו במסמכי המכרז, כפי שהצהיר ובמסגרת הנתונים והמסמכים שמסר בהצעה שהגיש במענה למכרז במכרז וכי ימשיך לעמוד בהם עד למילוי מלא של כל התחייבויותיו על פי חוזה זה.</w:t>
      </w:r>
      <w:bookmarkEnd w:id="972"/>
    </w:p>
    <w:p w:rsidR="007B116C" w:rsidRPr="00590E03" w:rsidRDefault="007B116C" w:rsidP="00090EF9">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כי הינו בעל הניסיון והידע המאפשרים לו לספק את השירותים על פי הוראות חוזה זה, וכי יש בידיו הכלים, הידע, כוח האדם, האמצעים והכישורים המאפשרים לו לספק את השירותים כמפורט במסמכי המכרז בכלל ובחוזה זה ובמפרט תכולת השירותים בפרט, ואלה ימשיכו להיות ברשותו עד למילוי מלא של כל התחייבויותיו על פי חוזה זה. </w:t>
      </w:r>
    </w:p>
    <w:p w:rsidR="007B116C" w:rsidRPr="00590E03" w:rsidRDefault="007B116C" w:rsidP="00090EF9">
      <w:pPr>
        <w:pStyle w:val="af0"/>
        <w:numPr>
          <w:ilvl w:val="1"/>
          <w:numId w:val="51"/>
        </w:numPr>
        <w:tabs>
          <w:tab w:val="clear" w:pos="4320"/>
          <w:tab w:val="center" w:pos="4153"/>
          <w:tab w:val="right" w:pos="8306"/>
        </w:tabs>
        <w:spacing w:line="360" w:lineRule="auto"/>
        <w:ind w:right="709"/>
        <w:jc w:val="both"/>
      </w:pPr>
      <w:bookmarkStart w:id="973" w:name="_Ref431586812"/>
      <w:r w:rsidRPr="00590E03">
        <w:rPr>
          <w:rFonts w:hint="cs"/>
          <w:rtl/>
        </w:rPr>
        <w:t>כי אין כל איסור, הגבלה ו/או מניעה כלשהי, לרבות מכוח דין, חוזה או מסמכי ייסודו או כל סיבה אחרת, להתקשרותו בחוזה ולביצוע התחייבויותיו על פיו; הספק אינו כפוף לכל התחייבות, לרבות התחייבות מותנית, המנוגדת להתחייבויותיו על פי חוזה זה ואין בחתימתו על חוזה זה ו/או בביצוע התחייבויותיו על פיו, משום הפרה של חוזה ו/או התחייבות אחרת ו/או הפרה של כל דין לרבות תקנה, צו ו/או פסק-דין</w:t>
      </w:r>
      <w:bookmarkEnd w:id="973"/>
      <w:r w:rsidRPr="00590E03">
        <w:rPr>
          <w:rFonts w:hint="cs"/>
          <w:rtl/>
        </w:rPr>
        <w:t xml:space="preserve">. </w:t>
      </w:r>
    </w:p>
    <w:p w:rsidR="007B116C" w:rsidRPr="00590E03" w:rsidRDefault="007B116C" w:rsidP="00C9281E">
      <w:pPr>
        <w:pStyle w:val="af0"/>
        <w:numPr>
          <w:ilvl w:val="1"/>
          <w:numId w:val="51"/>
        </w:numPr>
        <w:tabs>
          <w:tab w:val="clear" w:pos="4320"/>
          <w:tab w:val="center" w:pos="4153"/>
          <w:tab w:val="right" w:pos="8306"/>
        </w:tabs>
        <w:spacing w:line="360" w:lineRule="auto"/>
        <w:ind w:right="709"/>
        <w:jc w:val="both"/>
        <w:rPr>
          <w:rtl/>
        </w:rPr>
      </w:pPr>
      <w:bookmarkStart w:id="974" w:name="_Ref226441172"/>
      <w:r w:rsidRPr="00590E03">
        <w:rPr>
          <w:rFonts w:hint="cs"/>
          <w:rtl/>
        </w:rPr>
        <w:t xml:space="preserve">כי קיבל ובדק את המידע הרלוונטי </w:t>
      </w:r>
      <w:r w:rsidR="00C9281E" w:rsidRPr="00590E03">
        <w:rPr>
          <w:rFonts w:hint="cs"/>
          <w:rtl/>
        </w:rPr>
        <w:t xml:space="preserve">הקיים במשרד אודות </w:t>
      </w:r>
      <w:r w:rsidRPr="00590E03">
        <w:rPr>
          <w:rFonts w:hint="cs"/>
          <w:rtl/>
        </w:rPr>
        <w:t>מתן השירותים; כי קיבל ובדק את כל ההסברים וההבהרות בקשר עם מתן השירותים; כי ידוע לו שהחובה לקבלת המידע האמור ובחינתו לצורך מתן השירותים בהתאם להוראות החוזה בכלל ובהתאם להוראות כל דין בפרט, מוטלת עליו ובאחריותו המלאה והבלעדית; וכי בכל מקרה לא יהיה במסירת המידע הנ"ל לגרוע ו/או לפגוע בהתחייבויות הספק כמפורט בחוזה ו/או על מנת להטיל על המשרד אחריות כלשהי.</w:t>
      </w:r>
      <w:bookmarkEnd w:id="974"/>
    </w:p>
    <w:p w:rsidR="007B116C" w:rsidRPr="00590E03" w:rsidRDefault="007B116C" w:rsidP="00090EF9">
      <w:pPr>
        <w:pStyle w:val="af0"/>
        <w:numPr>
          <w:ilvl w:val="1"/>
          <w:numId w:val="51"/>
        </w:numPr>
        <w:tabs>
          <w:tab w:val="clear" w:pos="4320"/>
          <w:tab w:val="center" w:pos="4153"/>
          <w:tab w:val="right" w:pos="8306"/>
        </w:tabs>
        <w:spacing w:line="360" w:lineRule="auto"/>
        <w:ind w:right="709"/>
        <w:jc w:val="both"/>
      </w:pPr>
      <w:bookmarkStart w:id="975" w:name="_Ref226441170"/>
      <w:r w:rsidRPr="00590E03">
        <w:rPr>
          <w:rFonts w:hint="cs"/>
          <w:rtl/>
        </w:rPr>
        <w:t>כי הבין את מלוא צרכי המשרד ודרישותיו, לרבות אלו שנמסרו לו במסגרת מסמכי המכרז; כי בחן באופן עצמאי ובעיני בעל מקצוע את כל המשמעויות הכרוכות במתן השירותים ואת אפשרות הביצוע של כל התחייבויותיו על פי החוזה, ולרבות לעניין זה: המידע המפורט במסמכי המכרז, הוראות הדין הרלוונטיות למתן השירותים וההשלכות הנובעות מיישומן בקשר עם השירותים, הפעילות הכרוכה במתן השירותים, היקפם הצפוי, רמת השירותים ואיכותם, וכן כל נתון משפטי, ביצועי, תפעולי או עסקי נוסף הרלוונטי לצורך מתן השירותים; כי לאחר שבדק את האמור וביצע כל בדיקה ובחינה נוספת שמצא לנכון הגיע למסקנה, כי אספקת השירותים בהתאם למסמכי המכרז הינה אפשרית ומעשית, וכי התמורה (כהגדרתה להלן), משקפת תמורה מלאה והוגנת לכל התחייבויותיו על פי החוזה, והוא מוותר בזאת באופן בלתי חוזר וכן יהיה מנוע ומושתק מלהעלות כל טענה, מכל מין וסוג שהן בקשר לכך.</w:t>
      </w:r>
      <w:bookmarkEnd w:id="975"/>
      <w:r w:rsidRPr="00590E03">
        <w:rPr>
          <w:rFonts w:hint="cs"/>
          <w:rtl/>
        </w:rPr>
        <w:t xml:space="preserve"> </w:t>
      </w:r>
    </w:p>
    <w:p w:rsidR="007B116C" w:rsidRPr="00590E03" w:rsidRDefault="007B116C" w:rsidP="009143CB">
      <w:pPr>
        <w:pStyle w:val="af0"/>
        <w:numPr>
          <w:ilvl w:val="1"/>
          <w:numId w:val="51"/>
        </w:numPr>
        <w:tabs>
          <w:tab w:val="clear" w:pos="4320"/>
          <w:tab w:val="center" w:pos="4153"/>
          <w:tab w:val="right" w:pos="8306"/>
        </w:tabs>
        <w:spacing w:line="360" w:lineRule="auto"/>
        <w:ind w:right="709"/>
        <w:jc w:val="both"/>
      </w:pPr>
      <w:r w:rsidRPr="00590E03">
        <w:rPr>
          <w:rFonts w:hint="cs"/>
          <w:rtl/>
        </w:rPr>
        <w:t>כי הינו האחראי הבלעדי לביצוע התחייבויותיו על פי החוזה מול המשרד, וכי הוא נושא באחריות מלאה לכל פעילות של כל מי שפועל לרבות קבלני משנה מטעמו (ככל שישנם וככל שיאושרו על-ידי המשרד), לרבות לנושא איכות העבודה, לוחות זמנים, נזקים, הפרות, יחסי עובד-</w:t>
      </w:r>
      <w:r w:rsidR="009143CB" w:rsidRPr="00590E03">
        <w:rPr>
          <w:rFonts w:hint="cs"/>
          <w:rtl/>
        </w:rPr>
        <w:t xml:space="preserve">מעסיק </w:t>
      </w:r>
      <w:r w:rsidRPr="00590E03">
        <w:rPr>
          <w:rFonts w:hint="cs"/>
          <w:rtl/>
        </w:rPr>
        <w:t xml:space="preserve">וכל נושא אחר המצוי באחריות הספק בקשר לביצוע התחייבויותיו על-פי חוזה זה. </w:t>
      </w:r>
    </w:p>
    <w:p w:rsidR="007B116C" w:rsidRPr="00590E03" w:rsidRDefault="007B116C" w:rsidP="00090EF9">
      <w:pPr>
        <w:pStyle w:val="af0"/>
        <w:numPr>
          <w:ilvl w:val="1"/>
          <w:numId w:val="51"/>
        </w:numPr>
        <w:tabs>
          <w:tab w:val="clear" w:pos="4320"/>
          <w:tab w:val="center" w:pos="4153"/>
          <w:tab w:val="right" w:pos="8306"/>
        </w:tabs>
        <w:spacing w:line="360" w:lineRule="auto"/>
        <w:ind w:right="709"/>
        <w:jc w:val="both"/>
      </w:pPr>
      <w:bookmarkStart w:id="976" w:name="_Toc191136778"/>
      <w:r w:rsidRPr="00590E03">
        <w:rPr>
          <w:rFonts w:hint="cs"/>
          <w:rtl/>
        </w:rPr>
        <w:t xml:space="preserve">כי ידוע לו שהפיקוח אותו יבצע מנהל ההתקשרות ו/או מי מטעמו במסגרת ביצוע השירותים, וכל הנחיה ו/או הוראה ו/או אישור שיעניק המשרד ו/או כל מי מטעמו לספק ו/או לכל מי מטעמו, </w:t>
      </w:r>
      <w:r w:rsidRPr="00590E03">
        <w:rPr>
          <w:rFonts w:hint="cs"/>
          <w:rtl/>
        </w:rPr>
        <w:lastRenderedPageBreak/>
        <w:t>אינם אלא אמצעי ביקורת, כמו גם שהם אינם מהווים חוות דעת ו/או הצהרה מטעם המשרד, ובכל מקרה לא יהיה בהם על מנת לגרוע ו/או לשחרר את הספק מהתחייבויותיו ו/או מאחריותו הישירה, המלאה והבלעדית כלפי המשרד ו/או כלפי כל מי מטעמו בקשר עם החוזה ו/או להטיל על המשרד ו/או על מי מטעמו אחריות כלשהי כלפי הספק ו/או כלפי כל צד שלישי.</w:t>
      </w:r>
      <w:bookmarkEnd w:id="976"/>
      <w:r w:rsidRPr="00590E03">
        <w:rPr>
          <w:rFonts w:hint="cs"/>
          <w:rtl/>
        </w:rPr>
        <w:t xml:space="preserve"> </w:t>
      </w:r>
    </w:p>
    <w:p w:rsidR="007B116C" w:rsidRPr="00590E03" w:rsidRDefault="007B116C" w:rsidP="00090EF9">
      <w:pPr>
        <w:pStyle w:val="af0"/>
        <w:numPr>
          <w:ilvl w:val="1"/>
          <w:numId w:val="51"/>
        </w:numPr>
        <w:tabs>
          <w:tab w:val="clear" w:pos="4320"/>
          <w:tab w:val="center" w:pos="4153"/>
          <w:tab w:val="right" w:pos="8306"/>
        </w:tabs>
        <w:spacing w:line="360" w:lineRule="auto"/>
        <w:ind w:right="709"/>
        <w:jc w:val="both"/>
      </w:pPr>
      <w:bookmarkStart w:id="977" w:name="_Ref226437558"/>
      <w:r w:rsidRPr="00590E03">
        <w:rPr>
          <w:rFonts w:hint="cs"/>
          <w:rtl/>
        </w:rPr>
        <w:t>כי כל המידע אותו מסר הספק למשרד במסגרת המכרז ו/או לקראת חתימת החוזה, הנו מלא ונכון באופן הדרוש לביצוע מלא התחייבויותיו של הספק וכי אין במסירת המידע כאמור בכדי לגרוע מאחריותו על פי החוזה.</w:t>
      </w:r>
    </w:p>
    <w:p w:rsidR="007B116C" w:rsidRPr="00590E03" w:rsidRDefault="007B116C" w:rsidP="00090EF9">
      <w:pPr>
        <w:pStyle w:val="af0"/>
        <w:numPr>
          <w:ilvl w:val="1"/>
          <w:numId w:val="51"/>
        </w:numPr>
        <w:tabs>
          <w:tab w:val="clear" w:pos="4320"/>
          <w:tab w:val="center" w:pos="4153"/>
          <w:tab w:val="right" w:pos="8306"/>
        </w:tabs>
        <w:spacing w:line="360" w:lineRule="auto"/>
        <w:ind w:right="709"/>
        <w:jc w:val="both"/>
      </w:pPr>
      <w:r w:rsidRPr="00590E03">
        <w:rPr>
          <w:rFonts w:hint="cs"/>
          <w:rtl/>
        </w:rPr>
        <w:t>כי ידוע לו שהצהרותיו והתחייבויותיו בחוזה והמשך קיומן בתוקף הן תנאי להתקשרות עמו, והוא יודיע מיידית בכתב על כל שינוי שיחול בהן.</w:t>
      </w:r>
    </w:p>
    <w:p w:rsidR="007B116C" w:rsidRPr="00590E03" w:rsidRDefault="007B116C" w:rsidP="00E23FE4">
      <w:pPr>
        <w:pStyle w:val="af0"/>
        <w:spacing w:line="360" w:lineRule="auto"/>
        <w:ind w:left="1276" w:right="709"/>
        <w:jc w:val="both"/>
      </w:pPr>
    </w:p>
    <w:p w:rsidR="007B116C" w:rsidRPr="00590E03"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978" w:name="_Ref494383911"/>
      <w:r w:rsidRPr="00590E03">
        <w:rPr>
          <w:rFonts w:hint="cs"/>
          <w:b/>
          <w:bCs/>
          <w:u w:val="single"/>
          <w:rtl/>
        </w:rPr>
        <w:t>השירותים</w:t>
      </w:r>
      <w:bookmarkEnd w:id="978"/>
    </w:p>
    <w:p w:rsidR="007B116C" w:rsidRPr="00590E03" w:rsidRDefault="007B116C" w:rsidP="00AC2D22">
      <w:pPr>
        <w:pStyle w:val="af0"/>
        <w:numPr>
          <w:ilvl w:val="1"/>
          <w:numId w:val="51"/>
        </w:numPr>
        <w:tabs>
          <w:tab w:val="clear" w:pos="4320"/>
          <w:tab w:val="center" w:pos="4153"/>
          <w:tab w:val="right" w:pos="8306"/>
        </w:tabs>
        <w:spacing w:after="120" w:line="360" w:lineRule="auto"/>
        <w:ind w:right="709"/>
        <w:jc w:val="both"/>
      </w:pPr>
      <w:r w:rsidRPr="00590E03">
        <w:rPr>
          <w:rFonts w:hint="cs"/>
          <w:rtl/>
        </w:rPr>
        <w:t>הספק מתחייב לספק את השירותים כהגדרתם בסעי</w:t>
      </w:r>
      <w:r w:rsidR="00D37711" w:rsidRPr="00590E03">
        <w:rPr>
          <w:rFonts w:hint="cs"/>
          <w:rtl/>
        </w:rPr>
        <w:t xml:space="preserve">ף </w:t>
      </w:r>
      <w:r w:rsidR="00D37711" w:rsidRPr="00590E03">
        <w:rPr>
          <w:rtl/>
        </w:rPr>
        <w:fldChar w:fldCharType="begin"/>
      </w:r>
      <w:r w:rsidR="00D37711" w:rsidRPr="00590E03">
        <w:rPr>
          <w:rtl/>
        </w:rPr>
        <w:instrText xml:space="preserve"> </w:instrText>
      </w:r>
      <w:r w:rsidR="00D37711" w:rsidRPr="00590E03">
        <w:rPr>
          <w:rFonts w:hint="cs"/>
        </w:rPr>
        <w:instrText>REF</w:instrText>
      </w:r>
      <w:r w:rsidR="00D37711" w:rsidRPr="00590E03">
        <w:rPr>
          <w:rFonts w:hint="cs"/>
          <w:rtl/>
        </w:rPr>
        <w:instrText xml:space="preserve"> _</w:instrText>
      </w:r>
      <w:r w:rsidR="00D37711" w:rsidRPr="00590E03">
        <w:rPr>
          <w:rFonts w:hint="cs"/>
        </w:rPr>
        <w:instrText>Ref490749669 \r \h</w:instrText>
      </w:r>
      <w:r w:rsidR="00D37711"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D37711" w:rsidRPr="00590E03">
        <w:rPr>
          <w:rtl/>
        </w:rPr>
      </w:r>
      <w:r w:rsidR="00D37711" w:rsidRPr="00590E03">
        <w:rPr>
          <w:rtl/>
        </w:rPr>
        <w:fldChar w:fldCharType="separate"/>
      </w:r>
      <w:r w:rsidR="005B33E1">
        <w:rPr>
          <w:cs/>
        </w:rPr>
        <w:t>‎</w:t>
      </w:r>
      <w:r w:rsidR="005B33E1">
        <w:t>1.5</w:t>
      </w:r>
      <w:r w:rsidR="00D37711" w:rsidRPr="00590E03">
        <w:rPr>
          <w:rtl/>
        </w:rPr>
        <w:fldChar w:fldCharType="end"/>
      </w:r>
      <w:r w:rsidR="00D37711" w:rsidRPr="00590E03">
        <w:rPr>
          <w:rFonts w:hint="cs"/>
          <w:rtl/>
        </w:rPr>
        <w:t xml:space="preserve"> </w:t>
      </w:r>
      <w:r w:rsidRPr="00590E03">
        <w:rPr>
          <w:rFonts w:hint="cs"/>
          <w:rtl/>
        </w:rPr>
        <w:t xml:space="preserve">לעיל, בהתאם להוראות החוזה בכלל והוראות </w:t>
      </w:r>
      <w:r w:rsidR="00991CFF" w:rsidRPr="00590E03">
        <w:rPr>
          <w:rFonts w:hint="cs"/>
          <w:rtl/>
        </w:rPr>
        <w:t xml:space="preserve">מפרט </w:t>
      </w:r>
      <w:r w:rsidRPr="00590E03">
        <w:rPr>
          <w:rFonts w:hint="cs"/>
          <w:rtl/>
        </w:rPr>
        <w:t>תכולת השירותים בפרט ולהנחיות המשרד, כפי שיינתנו לו מעת לעת, והכול באיכות מעולה ובאופן היעיל ביותר.</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pPr>
      <w:r w:rsidRPr="00590E03">
        <w:rPr>
          <w:rFonts w:hint="cs"/>
          <w:rtl/>
        </w:rPr>
        <w:t>השירותים יבוצעו באמצעות הצוות המקצועי במסירות, ביושר, בנאמנות, בשקידה, ברמה המקצועית הגבוהה ביותר ולשביעות רצונו המלאה של המשרד. במסגרת האמור, הספק יישא באחריות לכך שנציג הספק וחברי הצוות המקצועי מטעמו יעמידו לרשות המשרד את כל הזמן, המשאבים, הניסיון, הידע והכישורים הנדרשים על מנת לבצע את השירותים ויתר התחייבויותיו במלואן ובמועדן.</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pPr>
      <w:bookmarkStart w:id="979" w:name="_Ref397949174"/>
      <w:r w:rsidRPr="00590E03">
        <w:rPr>
          <w:rFonts w:hint="cs"/>
          <w:rtl/>
        </w:rPr>
        <w:t>במסגרת התחייבויותיו לביצוע השירותים וכחלק בלתי נפרד מהן, יישא הספק באחריות המלאה והבלעדית לביצוע כל הפעולות, אספקת כל הנדרש ותשלום על חשבונו, של כל הכרוך, הקשור, הנוגע והנצרך, במישרין או בעקיפין, לביצוע השירותים.</w:t>
      </w:r>
      <w:bookmarkEnd w:id="979"/>
    </w:p>
    <w:p w:rsidR="007B116C" w:rsidRPr="00590E03" w:rsidRDefault="007B116C" w:rsidP="00582B2F">
      <w:pPr>
        <w:pStyle w:val="af0"/>
        <w:numPr>
          <w:ilvl w:val="2"/>
          <w:numId w:val="51"/>
        </w:numPr>
        <w:tabs>
          <w:tab w:val="clear" w:pos="4320"/>
          <w:tab w:val="center" w:pos="4153"/>
          <w:tab w:val="right" w:pos="8306"/>
        </w:tabs>
        <w:spacing w:after="120" w:line="360" w:lineRule="auto"/>
        <w:ind w:right="709"/>
        <w:jc w:val="both"/>
      </w:pPr>
      <w:r w:rsidRPr="00590E03">
        <w:rPr>
          <w:rFonts w:hint="cs"/>
          <w:rtl/>
        </w:rPr>
        <w:t xml:space="preserve">מבלי לגרוע מכלליות האמור לעיל, הספק יערוך על חשבונו דו"חות ו/או יספק כל כוח אדם הנדרש לשם עמידה במלוא התחייבויותיו על פי החוזה, במלואן ובמועדן, וכן יבצע כל פעולה ויספק כל שירות, שביצועם ו/או אספקתם מתבקשים בשל טבעם של השירותים ו/או לשם ביצועם ברמה הנדרשת בחוזה ו/או ברמה הנדרשת בהתאם להוראות כל דין, גם אם פעולות ו/או שירותים אלה אינם נזכרים במפורש בהוראות החוזה, הכל על מנת להבטיח את השלמת השירותים במלואם ובמועדם, ולצורך הגשמת תכליתו של החוזה באופן שבו יסופקו למשרד השירותים בהתאם לכל הדרישות המפורטות במפרט תכולת השירותים ושאר הוראות החוזה. </w:t>
      </w:r>
    </w:p>
    <w:p w:rsidR="007B116C" w:rsidRPr="00590E03" w:rsidRDefault="007B116C" w:rsidP="00582B2F">
      <w:pPr>
        <w:pStyle w:val="af0"/>
        <w:numPr>
          <w:ilvl w:val="2"/>
          <w:numId w:val="51"/>
        </w:numPr>
        <w:tabs>
          <w:tab w:val="clear" w:pos="4320"/>
          <w:tab w:val="center" w:pos="4153"/>
          <w:tab w:val="right" w:pos="8306"/>
        </w:tabs>
        <w:spacing w:after="120" w:line="360" w:lineRule="auto"/>
        <w:ind w:right="709"/>
        <w:jc w:val="both"/>
      </w:pPr>
      <w:r w:rsidRPr="00590E03">
        <w:rPr>
          <w:rFonts w:hint="cs"/>
          <w:rtl/>
        </w:rPr>
        <w:t>למען הסר ספק, פעולות כאמור תיחשבנה ככלולות בביצוע השירותים על פי החוזה, לכל דבר ועניין, ולא תשולם בגינן כל תמורה נוספת.</w:t>
      </w:r>
    </w:p>
    <w:p w:rsidR="007B116C" w:rsidRPr="00590E03" w:rsidRDefault="00CC44C0" w:rsidP="001A584D">
      <w:pPr>
        <w:pStyle w:val="af0"/>
        <w:numPr>
          <w:ilvl w:val="1"/>
          <w:numId w:val="51"/>
        </w:numPr>
        <w:tabs>
          <w:tab w:val="clear" w:pos="4320"/>
          <w:tab w:val="center" w:pos="4153"/>
          <w:tab w:val="right" w:pos="8306"/>
        </w:tabs>
        <w:spacing w:before="120" w:after="120" w:line="360" w:lineRule="auto"/>
        <w:ind w:right="709"/>
        <w:jc w:val="both"/>
      </w:pPr>
      <w:r w:rsidRPr="00590E03">
        <w:rPr>
          <w:rtl/>
        </w:rPr>
        <w:t>במסגרת התחייבויותיו לביצוע השירותים, וכחלק בלתי נפרד מהם, יספק הספק כל ציו</w:t>
      </w:r>
      <w:r w:rsidRPr="00590E03">
        <w:rPr>
          <w:rFonts w:hint="cs"/>
          <w:rtl/>
        </w:rPr>
        <w:t xml:space="preserve">ד, </w:t>
      </w:r>
      <w:r w:rsidRPr="00590E03">
        <w:rPr>
          <w:b/>
          <w:bCs/>
          <w:rtl/>
        </w:rPr>
        <w:t>חומר</w:t>
      </w:r>
      <w:r w:rsidRPr="00590E03">
        <w:rPr>
          <w:rFonts w:hint="cs"/>
          <w:b/>
          <w:bCs/>
          <w:rtl/>
        </w:rPr>
        <w:t xml:space="preserve">ה, </w:t>
      </w:r>
      <w:r w:rsidRPr="00590E03">
        <w:rPr>
          <w:rtl/>
        </w:rPr>
        <w:t>רכיב אספקה, כוח אדם, חומרים, כלים, וכן כל היתר</w:t>
      </w:r>
      <w:r w:rsidRPr="00590E03">
        <w:rPr>
          <w:rFonts w:hint="cs"/>
          <w:rtl/>
        </w:rPr>
        <w:t xml:space="preserve"> (</w:t>
      </w:r>
      <w:r w:rsidRPr="00590E03">
        <w:rPr>
          <w:rtl/>
        </w:rPr>
        <w:t>למעט רכיבי חומרה, מערכות הפעלה ובסיסי נתונים אשר יסופקו על ידי המשרד כפי שיסוכם בנפרד ומראש בין הצדדים להלן</w:t>
      </w:r>
      <w:r w:rsidRPr="00590E03">
        <w:rPr>
          <w:rFonts w:hint="cs"/>
          <w:rtl/>
        </w:rPr>
        <w:t>)</w:t>
      </w:r>
      <w:r w:rsidRPr="00590E03">
        <w:rPr>
          <w:rtl/>
        </w:rPr>
        <w:t xml:space="preserve"> ו/או כל שירות אחר שיבוצע על ידי המשרד</w:t>
      </w:r>
      <w:r w:rsidR="007B116C" w:rsidRPr="00590E03">
        <w:rPr>
          <w:rtl/>
        </w:rPr>
        <w:t xml:space="preserve">, וכן יבצע כל פעולה ויספק כל שירות, גם אם פעולות ו/או שירותים אלה אינם נזכרים במפורש בהוראות החוזה ומפרט תכולת השירותים (ובכלל האמור אף </w:t>
      </w:r>
      <w:r w:rsidR="007B116C" w:rsidRPr="00590E03">
        <w:rPr>
          <w:rtl/>
        </w:rPr>
        <w:lastRenderedPageBreak/>
        <w:t xml:space="preserve">אם הספק לא נקב ברכיבי אספקה / פעולות / שירותים אלה בהצעתו למכרז ו/או שאספקתם ו/או ביצועם לא הוגדר באפיון המוצר), הכול על מנת להבטיח את השלמת השירותים במלואם ובמועדם, ולצורך הגשמת תכליתו של החוזה </w:t>
      </w:r>
      <w:r w:rsidR="00D37711" w:rsidRPr="00590E03">
        <w:rPr>
          <w:rFonts w:hint="eastAsia"/>
          <w:rtl/>
        </w:rPr>
        <w:t>ב</w:t>
      </w:r>
      <w:r w:rsidR="007B116C" w:rsidRPr="00590E03">
        <w:rPr>
          <w:rFonts w:hint="eastAsia"/>
          <w:rtl/>
        </w:rPr>
        <w:t>התאם</w:t>
      </w:r>
      <w:r w:rsidR="007B116C" w:rsidRPr="00590E03">
        <w:rPr>
          <w:rtl/>
        </w:rPr>
        <w:t xml:space="preserve"> לכל הדרישות המפורטות במפרט תכולת השירותים ושאר הוראות החוזה. פעולות ו/או שירותים אלה יחשבו, לכל דבר ועניין, ככלולים בביצוע התחייבויות </w:t>
      </w:r>
      <w:r w:rsidR="007B116C" w:rsidRPr="00590E03">
        <w:rPr>
          <w:rFonts w:hint="eastAsia"/>
          <w:rtl/>
        </w:rPr>
        <w:t>הספק</w:t>
      </w:r>
      <w:r w:rsidR="007B116C" w:rsidRPr="00590E03">
        <w:rPr>
          <w:rtl/>
        </w:rPr>
        <w:t xml:space="preserve"> </w:t>
      </w:r>
      <w:r w:rsidR="007B116C" w:rsidRPr="00590E03">
        <w:rPr>
          <w:rFonts w:hint="eastAsia"/>
          <w:rtl/>
        </w:rPr>
        <w:t>על</w:t>
      </w:r>
      <w:r w:rsidR="007B116C" w:rsidRPr="00590E03">
        <w:rPr>
          <w:rtl/>
        </w:rPr>
        <w:t xml:space="preserve"> </w:t>
      </w:r>
      <w:r w:rsidR="007B116C" w:rsidRPr="00590E03">
        <w:rPr>
          <w:rFonts w:hint="eastAsia"/>
          <w:rtl/>
        </w:rPr>
        <w:t>פי</w:t>
      </w:r>
      <w:r w:rsidR="007B116C" w:rsidRPr="00590E03">
        <w:rPr>
          <w:rtl/>
        </w:rPr>
        <w:t xml:space="preserve"> </w:t>
      </w:r>
      <w:r w:rsidR="007B116C" w:rsidRPr="00590E03">
        <w:rPr>
          <w:rFonts w:hint="eastAsia"/>
          <w:rtl/>
        </w:rPr>
        <w:t>החוזה</w:t>
      </w:r>
      <w:r w:rsidR="007B116C" w:rsidRPr="00590E03">
        <w:rPr>
          <w:rtl/>
        </w:rPr>
        <w:t xml:space="preserve"> </w:t>
      </w:r>
      <w:r w:rsidR="007B116C" w:rsidRPr="00590E03">
        <w:rPr>
          <w:rFonts w:hint="eastAsia"/>
          <w:rtl/>
        </w:rPr>
        <w:t>והם</w:t>
      </w:r>
      <w:r w:rsidR="007B116C" w:rsidRPr="00590E03">
        <w:rPr>
          <w:rtl/>
        </w:rPr>
        <w:t xml:space="preserve"> </w:t>
      </w:r>
      <w:r w:rsidR="007B116C" w:rsidRPr="00590E03">
        <w:rPr>
          <w:rFonts w:hint="eastAsia"/>
          <w:rtl/>
        </w:rPr>
        <w:t>יתבצעו</w:t>
      </w:r>
      <w:r w:rsidR="007B116C" w:rsidRPr="00590E03">
        <w:rPr>
          <w:rtl/>
        </w:rPr>
        <w:t xml:space="preserve"> </w:t>
      </w:r>
      <w:r w:rsidR="007B116C" w:rsidRPr="00590E03">
        <w:rPr>
          <w:rFonts w:hint="eastAsia"/>
          <w:rtl/>
        </w:rPr>
        <w:t>על</w:t>
      </w:r>
      <w:r w:rsidR="007B116C" w:rsidRPr="00590E03">
        <w:rPr>
          <w:rtl/>
        </w:rPr>
        <w:t xml:space="preserve"> </w:t>
      </w:r>
      <w:r w:rsidR="007B116C" w:rsidRPr="00590E03">
        <w:rPr>
          <w:rFonts w:hint="eastAsia"/>
          <w:rtl/>
        </w:rPr>
        <w:t>ידי</w:t>
      </w:r>
      <w:r w:rsidR="007B116C" w:rsidRPr="00590E03">
        <w:rPr>
          <w:rtl/>
        </w:rPr>
        <w:t xml:space="preserve"> </w:t>
      </w:r>
      <w:r w:rsidR="007B116C" w:rsidRPr="00590E03">
        <w:rPr>
          <w:rFonts w:hint="eastAsia"/>
          <w:rtl/>
        </w:rPr>
        <w:t>הספק</w:t>
      </w:r>
      <w:r w:rsidR="007B116C" w:rsidRPr="00590E03">
        <w:rPr>
          <w:rtl/>
        </w:rPr>
        <w:t xml:space="preserve"> </w:t>
      </w:r>
      <w:r w:rsidR="007B116C" w:rsidRPr="00590E03">
        <w:rPr>
          <w:rFonts w:hint="eastAsia"/>
          <w:rtl/>
        </w:rPr>
        <w:t>ו</w:t>
      </w:r>
      <w:r w:rsidR="007B116C" w:rsidRPr="00590E03">
        <w:rPr>
          <w:rtl/>
        </w:rPr>
        <w:t xml:space="preserve">/או </w:t>
      </w:r>
      <w:r w:rsidR="007B116C" w:rsidRPr="00590E03">
        <w:rPr>
          <w:rFonts w:hint="eastAsia"/>
          <w:rtl/>
        </w:rPr>
        <w:t>מי</w:t>
      </w:r>
      <w:r w:rsidR="007B116C" w:rsidRPr="00590E03">
        <w:rPr>
          <w:rtl/>
        </w:rPr>
        <w:t xml:space="preserve"> </w:t>
      </w:r>
      <w:r w:rsidR="007B116C" w:rsidRPr="00590E03">
        <w:rPr>
          <w:rFonts w:hint="eastAsia"/>
          <w:rtl/>
        </w:rPr>
        <w:t>מטעמו</w:t>
      </w:r>
      <w:r w:rsidR="007B116C" w:rsidRPr="00590E03">
        <w:rPr>
          <w:rtl/>
        </w:rPr>
        <w:t xml:space="preserve">, </w:t>
      </w:r>
      <w:r w:rsidR="007B116C" w:rsidRPr="00590E03">
        <w:rPr>
          <w:rFonts w:hint="eastAsia"/>
          <w:rtl/>
        </w:rPr>
        <w:t>ללא</w:t>
      </w:r>
      <w:r w:rsidR="007B116C" w:rsidRPr="00590E03">
        <w:rPr>
          <w:rtl/>
        </w:rPr>
        <w:t xml:space="preserve"> </w:t>
      </w:r>
      <w:r w:rsidR="007B116C" w:rsidRPr="00590E03">
        <w:rPr>
          <w:rFonts w:hint="eastAsia"/>
          <w:rtl/>
        </w:rPr>
        <w:t>כל</w:t>
      </w:r>
      <w:r w:rsidR="007B116C" w:rsidRPr="00590E03">
        <w:rPr>
          <w:rtl/>
        </w:rPr>
        <w:t xml:space="preserve"> </w:t>
      </w:r>
      <w:r w:rsidR="007B116C" w:rsidRPr="00590E03">
        <w:rPr>
          <w:rFonts w:hint="eastAsia"/>
          <w:rtl/>
        </w:rPr>
        <w:t>תמורה</w:t>
      </w:r>
      <w:r w:rsidR="007B116C" w:rsidRPr="00590E03">
        <w:rPr>
          <w:rtl/>
        </w:rPr>
        <w:t xml:space="preserve"> </w:t>
      </w:r>
      <w:r w:rsidR="007B116C" w:rsidRPr="00590E03">
        <w:rPr>
          <w:rFonts w:hint="eastAsia"/>
          <w:rtl/>
        </w:rPr>
        <w:t>נוספת</w:t>
      </w:r>
      <w:r w:rsidR="007B116C" w:rsidRPr="00590E03">
        <w:rPr>
          <w:rtl/>
        </w:rPr>
        <w:t xml:space="preserve"> </w:t>
      </w:r>
      <w:r w:rsidR="007B116C" w:rsidRPr="00590E03">
        <w:rPr>
          <w:rFonts w:hint="eastAsia"/>
          <w:rtl/>
        </w:rPr>
        <w:t>על</w:t>
      </w:r>
      <w:r w:rsidR="007B116C" w:rsidRPr="00590E03">
        <w:rPr>
          <w:rtl/>
        </w:rPr>
        <w:t xml:space="preserve"> </w:t>
      </w:r>
      <w:r w:rsidR="007B116C" w:rsidRPr="00590E03">
        <w:rPr>
          <w:rFonts w:hint="eastAsia"/>
          <w:rtl/>
        </w:rPr>
        <w:t>זו</w:t>
      </w:r>
      <w:r w:rsidR="007B116C" w:rsidRPr="00590E03">
        <w:rPr>
          <w:rtl/>
        </w:rPr>
        <w:t xml:space="preserve"> </w:t>
      </w:r>
      <w:r w:rsidR="007B116C" w:rsidRPr="00590E03">
        <w:rPr>
          <w:rFonts w:hint="eastAsia"/>
          <w:rtl/>
        </w:rPr>
        <w:t>הנקובה</w:t>
      </w:r>
      <w:r w:rsidR="007B116C" w:rsidRPr="00590E03">
        <w:rPr>
          <w:rtl/>
        </w:rPr>
        <w:t xml:space="preserve"> </w:t>
      </w:r>
      <w:r w:rsidR="007B116C" w:rsidRPr="00590E03">
        <w:rPr>
          <w:rFonts w:hint="eastAsia"/>
          <w:rtl/>
        </w:rPr>
        <w:t>בחוזה</w:t>
      </w:r>
      <w:r w:rsidR="007B116C" w:rsidRPr="00590E03">
        <w:rPr>
          <w:rtl/>
        </w:rPr>
        <w:t>.</w:t>
      </w:r>
    </w:p>
    <w:p w:rsidR="004F154D" w:rsidRPr="00590E03" w:rsidRDefault="00905CCC" w:rsidP="00FA6E5E">
      <w:pPr>
        <w:pStyle w:val="af0"/>
        <w:numPr>
          <w:ilvl w:val="1"/>
          <w:numId w:val="51"/>
        </w:numPr>
        <w:tabs>
          <w:tab w:val="clear" w:pos="4320"/>
          <w:tab w:val="center" w:pos="4153"/>
          <w:tab w:val="right" w:pos="8306"/>
        </w:tabs>
        <w:spacing w:before="120" w:after="120" w:line="360" w:lineRule="auto"/>
        <w:ind w:right="709"/>
        <w:jc w:val="both"/>
        <w:rPr>
          <w:rtl/>
        </w:rPr>
      </w:pPr>
      <w:r w:rsidRPr="00590E03">
        <w:rPr>
          <w:rtl/>
        </w:rPr>
        <w:t xml:space="preserve">הספק מתחייב כי בתום תקופת ההתקשרות ובמידה ותוארך, בתום תקופות ההארכה או במקרה של הפסקת ההתקשרות מכל סיבה שהיא, הוא יוודא שהמערכת נמצאת במצב בו היא יכולה להמשיך ולפעול כפי שפעלה עד </w:t>
      </w:r>
      <w:r w:rsidR="00FA6E5E" w:rsidRPr="00590E03">
        <w:rPr>
          <w:rFonts w:hint="cs"/>
          <w:rtl/>
        </w:rPr>
        <w:t>למועד תום תקופת ההתקשרות</w:t>
      </w:r>
      <w:r w:rsidR="00FA6E5E" w:rsidRPr="00590E03">
        <w:rPr>
          <w:rtl/>
        </w:rPr>
        <w:t xml:space="preserve"> </w:t>
      </w:r>
      <w:r w:rsidRPr="00590E03">
        <w:rPr>
          <w:rtl/>
        </w:rPr>
        <w:t>ולא יבצע פעולות אשר ימנעו ממנה להמשיך ולפעול כך</w:t>
      </w:r>
      <w:r w:rsidR="00D37711" w:rsidRPr="00590E03">
        <w:rPr>
          <w:rtl/>
        </w:rPr>
        <w:t>.</w:t>
      </w:r>
    </w:p>
    <w:p w:rsidR="007B116C" w:rsidRPr="00590E03" w:rsidRDefault="007B116C" w:rsidP="00090EF9">
      <w:pPr>
        <w:pStyle w:val="af0"/>
        <w:numPr>
          <w:ilvl w:val="1"/>
          <w:numId w:val="51"/>
        </w:numPr>
        <w:tabs>
          <w:tab w:val="clear" w:pos="4320"/>
          <w:tab w:val="center" w:pos="4153"/>
          <w:tab w:val="right" w:pos="8306"/>
        </w:tabs>
        <w:spacing w:before="120" w:after="120" w:line="360" w:lineRule="auto"/>
        <w:ind w:right="709"/>
        <w:jc w:val="both"/>
      </w:pPr>
      <w:r w:rsidRPr="00590E03">
        <w:rPr>
          <w:rFonts w:hint="cs"/>
          <w:rtl/>
        </w:rPr>
        <w:t>נציג הספק יתייצב לרשות מנהל ההתקשרות בכל מקום שעליו יורה מנהל ההתקשרות, לצורך ביצוע בפועל של השירותים, לצורך מתן ייעוץ, לצורך השתתפות בישיבות ו/או פגישות עם גורמי המשרד ו/או צדדים שלישיים, לצורך עדכון ו/או דיווח ו/או ביצוע של כל עניין הנוגע ו/או הנובע ממתן השירותים, וזאת מבלי שהספק יהיה זכאי בשל האמור לכל תשלום נוסף, מכל מין וסוג שהוא, למעט התמורה האמורה בחוזה.</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pPr>
      <w:r w:rsidRPr="00590E03">
        <w:rPr>
          <w:rFonts w:hint="cs"/>
          <w:rtl/>
        </w:rPr>
        <w:t>מבלי לגרוע משאר התחייבויות הספק על פי החוזה, ייחשבו השירותים (או כל חלק מהם, לרבות כל אבן דרך שנקבעה לביצועם) ככאלה שהושלמו, רק לאחר שבחן המשרד ו/או מי מטעמו את ביצועם ואת התאמתם להוראות החוזה והתקבל אישור, בכתב, של מנהל ההתקשרות המעיד על השלמת השירותים במועד.</w:t>
      </w:r>
    </w:p>
    <w:p w:rsidR="007B116C" w:rsidRPr="00590E03" w:rsidRDefault="007B116C" w:rsidP="00582B2F">
      <w:pPr>
        <w:pStyle w:val="af0"/>
        <w:numPr>
          <w:ilvl w:val="2"/>
          <w:numId w:val="51"/>
        </w:numPr>
        <w:tabs>
          <w:tab w:val="clear" w:pos="4320"/>
          <w:tab w:val="center" w:pos="4153"/>
          <w:tab w:val="right" w:pos="8306"/>
        </w:tabs>
        <w:spacing w:after="120" w:line="360" w:lineRule="auto"/>
        <w:ind w:right="709"/>
        <w:jc w:val="both"/>
        <w:rPr>
          <w:rtl/>
        </w:rPr>
      </w:pPr>
      <w:r w:rsidRPr="00590E03">
        <w:rPr>
          <w:rFonts w:hint="cs"/>
          <w:rtl/>
        </w:rPr>
        <w:t>אין באישור המשרד  ו/או מי מטעמו בדבר ביצוע או השלמת השירותים, על מנת לגרוע מאחריותו המלאה של הספק לטיב ביצועם ו/או לאיכותם ו/או לביצוע מלא התחייבויותיו על פי חוזה זה, והספק מוותר בזאת באופן בלתי חוזר וכן יהיה מנוע ומושתק מלהעלות כל טענה מכל מין וסוג שהוא בקשר לכך.</w:t>
      </w:r>
    </w:p>
    <w:p w:rsidR="00267788" w:rsidRPr="00590E03" w:rsidRDefault="00267788" w:rsidP="00090EF9">
      <w:pPr>
        <w:pStyle w:val="af0"/>
        <w:numPr>
          <w:ilvl w:val="1"/>
          <w:numId w:val="51"/>
        </w:numPr>
        <w:tabs>
          <w:tab w:val="clear" w:pos="4320"/>
          <w:tab w:val="center" w:pos="4153"/>
          <w:tab w:val="right" w:pos="8306"/>
        </w:tabs>
        <w:spacing w:after="120" w:line="360" w:lineRule="auto"/>
        <w:ind w:right="709"/>
        <w:jc w:val="both"/>
        <w:rPr>
          <w:rtl/>
        </w:rPr>
      </w:pPr>
      <w:r w:rsidRPr="00590E03">
        <w:rPr>
          <w:rtl/>
        </w:rPr>
        <w:t xml:space="preserve"> </w:t>
      </w:r>
      <w:bookmarkStart w:id="980" w:name="_Ref13304959"/>
      <w:r w:rsidRPr="00590E03">
        <w:rPr>
          <w:rFonts w:hint="eastAsia"/>
          <w:rtl/>
        </w:rPr>
        <w:t>שינויים</w:t>
      </w:r>
      <w:r w:rsidRPr="00590E03">
        <w:rPr>
          <w:rtl/>
        </w:rPr>
        <w:t xml:space="preserve"> </w:t>
      </w:r>
      <w:r w:rsidRPr="00590E03">
        <w:rPr>
          <w:rFonts w:hint="eastAsia"/>
          <w:rtl/>
        </w:rPr>
        <w:t>ושיפורים</w:t>
      </w:r>
      <w:bookmarkEnd w:id="980"/>
    </w:p>
    <w:p w:rsidR="00267788" w:rsidRPr="00590E03" w:rsidRDefault="00A37D29" w:rsidP="00AC2D22">
      <w:pPr>
        <w:pStyle w:val="af0"/>
        <w:numPr>
          <w:ilvl w:val="2"/>
          <w:numId w:val="51"/>
        </w:numPr>
        <w:tabs>
          <w:tab w:val="clear" w:pos="4320"/>
          <w:tab w:val="center" w:pos="4153"/>
          <w:tab w:val="right" w:pos="8306"/>
        </w:tabs>
        <w:spacing w:after="120" w:line="360" w:lineRule="auto"/>
        <w:ind w:right="709"/>
        <w:jc w:val="both"/>
      </w:pPr>
      <w:bookmarkStart w:id="981" w:name="_Ref15190610"/>
      <w:r w:rsidRPr="00590E03">
        <w:rPr>
          <w:rFonts w:hint="cs"/>
          <w:rtl/>
        </w:rPr>
        <w:t>מבלי לגרוע מיתר הוראות החוזה, למשרד תהא הזכות ליזום, במהלך כל תקופת ההתקשרות, שירותים נוספים ו/או עריכת שינויים ו/או שיפורים במערכת או בכל חלק ממנה מעל לעת בין היתר כמפורט בסעי</w:t>
      </w:r>
      <w:r w:rsidR="00D37711" w:rsidRPr="00590E03">
        <w:rPr>
          <w:rFonts w:hint="cs"/>
          <w:rtl/>
        </w:rPr>
        <w:t xml:space="preserve">ף </w:t>
      </w:r>
      <w:r w:rsidR="00D37711" w:rsidRPr="00590E03">
        <w:rPr>
          <w:rtl/>
        </w:rPr>
        <w:fldChar w:fldCharType="begin"/>
      </w:r>
      <w:r w:rsidR="00D37711" w:rsidRPr="00590E03">
        <w:rPr>
          <w:rtl/>
        </w:rPr>
        <w:instrText xml:space="preserve"> </w:instrText>
      </w:r>
      <w:r w:rsidR="00D37711" w:rsidRPr="00590E03">
        <w:rPr>
          <w:rFonts w:hint="cs"/>
        </w:rPr>
        <w:instrText>REF</w:instrText>
      </w:r>
      <w:r w:rsidR="00D37711" w:rsidRPr="00590E03">
        <w:rPr>
          <w:rFonts w:hint="cs"/>
          <w:rtl/>
        </w:rPr>
        <w:instrText xml:space="preserve"> _</w:instrText>
      </w:r>
      <w:r w:rsidR="00D37711" w:rsidRPr="00590E03">
        <w:rPr>
          <w:rFonts w:hint="cs"/>
        </w:rPr>
        <w:instrText>Ref13935528 \r \h</w:instrText>
      </w:r>
      <w:r w:rsidR="00D37711"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D37711" w:rsidRPr="00590E03">
        <w:rPr>
          <w:rtl/>
        </w:rPr>
      </w:r>
      <w:r w:rsidR="00D37711" w:rsidRPr="00590E03">
        <w:rPr>
          <w:rtl/>
        </w:rPr>
        <w:fldChar w:fldCharType="separate"/>
      </w:r>
      <w:r w:rsidR="005B33E1">
        <w:rPr>
          <w:cs/>
        </w:rPr>
        <w:t>‎</w:t>
      </w:r>
      <w:r w:rsidR="005B33E1">
        <w:t>2.5</w:t>
      </w:r>
      <w:r w:rsidR="00D37711" w:rsidRPr="00590E03">
        <w:rPr>
          <w:rtl/>
        </w:rPr>
        <w:fldChar w:fldCharType="end"/>
      </w:r>
      <w:r w:rsidR="00D37711" w:rsidRPr="00590E03">
        <w:rPr>
          <w:rFonts w:hint="cs"/>
          <w:rtl/>
        </w:rPr>
        <w:t xml:space="preserve"> </w:t>
      </w:r>
      <w:r w:rsidRPr="00590E03">
        <w:t xml:space="preserve"> </w:t>
      </w:r>
      <w:r w:rsidRPr="00590E03">
        <w:rPr>
          <w:rFonts w:hint="cs"/>
          <w:rtl/>
        </w:rPr>
        <w:t>למפרט השירותים (להלן - "</w:t>
      </w:r>
      <w:r w:rsidRPr="00590E03">
        <w:rPr>
          <w:rFonts w:hint="eastAsia"/>
          <w:b/>
          <w:bCs/>
          <w:rtl/>
        </w:rPr>
        <w:t>שו</w:t>
      </w:r>
      <w:r w:rsidRPr="00590E03">
        <w:rPr>
          <w:b/>
          <w:bCs/>
          <w:rtl/>
        </w:rPr>
        <w:t>"שים</w:t>
      </w:r>
      <w:r w:rsidRPr="00590E03">
        <w:rPr>
          <w:rFonts w:hint="cs"/>
          <w:rtl/>
        </w:rPr>
        <w:t>")</w:t>
      </w:r>
      <w:r w:rsidR="00D37711" w:rsidRPr="00590E03">
        <w:rPr>
          <w:rFonts w:hint="cs"/>
          <w:rtl/>
        </w:rPr>
        <w:t xml:space="preserve"> וכן בסעיף </w:t>
      </w:r>
      <w:r w:rsidR="00D37711" w:rsidRPr="00590E03">
        <w:rPr>
          <w:rtl/>
        </w:rPr>
        <w:fldChar w:fldCharType="begin"/>
      </w:r>
      <w:r w:rsidR="00D37711" w:rsidRPr="00590E03">
        <w:rPr>
          <w:rtl/>
        </w:rPr>
        <w:instrText xml:space="preserve"> </w:instrText>
      </w:r>
      <w:r w:rsidR="00D37711" w:rsidRPr="00590E03">
        <w:rPr>
          <w:rFonts w:hint="cs"/>
        </w:rPr>
        <w:instrText>REF</w:instrText>
      </w:r>
      <w:r w:rsidR="00D37711" w:rsidRPr="00590E03">
        <w:rPr>
          <w:rFonts w:hint="cs"/>
          <w:rtl/>
        </w:rPr>
        <w:instrText xml:space="preserve"> _</w:instrText>
      </w:r>
      <w:r w:rsidR="00D37711" w:rsidRPr="00590E03">
        <w:rPr>
          <w:rFonts w:hint="cs"/>
        </w:rPr>
        <w:instrText>Ref13908902 \r \h</w:instrText>
      </w:r>
      <w:r w:rsidR="00D37711"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D37711" w:rsidRPr="00590E03">
        <w:rPr>
          <w:rtl/>
        </w:rPr>
      </w:r>
      <w:r w:rsidR="00D37711" w:rsidRPr="00590E03">
        <w:rPr>
          <w:rtl/>
        </w:rPr>
        <w:fldChar w:fldCharType="separate"/>
      </w:r>
      <w:r w:rsidR="005B33E1">
        <w:rPr>
          <w:cs/>
        </w:rPr>
        <w:t>‎</w:t>
      </w:r>
      <w:r w:rsidR="005B33E1">
        <w:t>1.4</w:t>
      </w:r>
      <w:r w:rsidR="00D37711" w:rsidRPr="00590E03">
        <w:rPr>
          <w:rtl/>
        </w:rPr>
        <w:fldChar w:fldCharType="end"/>
      </w:r>
      <w:r w:rsidR="00D37711" w:rsidRPr="00590E03">
        <w:rPr>
          <w:rFonts w:hint="cs"/>
          <w:rtl/>
        </w:rPr>
        <w:t xml:space="preserve"> + </w:t>
      </w:r>
      <w:r w:rsidR="00810635" w:rsidRPr="00590E03">
        <w:rPr>
          <w:rtl/>
        </w:rPr>
        <w:fldChar w:fldCharType="begin"/>
      </w:r>
      <w:r w:rsidR="00810635" w:rsidRPr="00590E03">
        <w:rPr>
          <w:rtl/>
        </w:rPr>
        <w:instrText xml:space="preserve"> </w:instrText>
      </w:r>
      <w:r w:rsidR="00810635" w:rsidRPr="00590E03">
        <w:rPr>
          <w:rFonts w:hint="cs"/>
        </w:rPr>
        <w:instrText>REF</w:instrText>
      </w:r>
      <w:r w:rsidR="00810635" w:rsidRPr="00590E03">
        <w:rPr>
          <w:rFonts w:hint="cs"/>
          <w:rtl/>
        </w:rPr>
        <w:instrText xml:space="preserve"> _</w:instrText>
      </w:r>
      <w:r w:rsidR="00810635" w:rsidRPr="00590E03">
        <w:rPr>
          <w:rFonts w:hint="cs"/>
        </w:rPr>
        <w:instrText>Ref13908873 \r \h</w:instrText>
      </w:r>
      <w:r w:rsidR="00810635"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810635" w:rsidRPr="00590E03">
        <w:rPr>
          <w:rtl/>
        </w:rPr>
      </w:r>
      <w:r w:rsidR="00810635" w:rsidRPr="00590E03">
        <w:rPr>
          <w:rtl/>
        </w:rPr>
        <w:fldChar w:fldCharType="separate"/>
      </w:r>
      <w:r w:rsidR="005B33E1">
        <w:rPr>
          <w:cs/>
        </w:rPr>
        <w:t>‎</w:t>
      </w:r>
      <w:r w:rsidR="005B33E1">
        <w:t>1.5</w:t>
      </w:r>
      <w:r w:rsidR="00810635" w:rsidRPr="00590E03">
        <w:rPr>
          <w:rtl/>
        </w:rPr>
        <w:fldChar w:fldCharType="end"/>
      </w:r>
      <w:r w:rsidR="00810635" w:rsidRPr="00590E03">
        <w:rPr>
          <w:rFonts w:hint="cs"/>
          <w:rtl/>
        </w:rPr>
        <w:t xml:space="preserve"> </w:t>
      </w:r>
      <w:r w:rsidR="00D37711" w:rsidRPr="00590E03">
        <w:rPr>
          <w:rFonts w:hint="cs"/>
          <w:rtl/>
        </w:rPr>
        <w:t>לפרק 5 "הצעת המחיר".</w:t>
      </w:r>
      <w:bookmarkEnd w:id="981"/>
    </w:p>
    <w:p w:rsidR="001648C5" w:rsidRPr="00590E03" w:rsidRDefault="001648C5" w:rsidP="00507B56">
      <w:pPr>
        <w:pStyle w:val="af0"/>
        <w:numPr>
          <w:ilvl w:val="2"/>
          <w:numId w:val="51"/>
        </w:numPr>
        <w:tabs>
          <w:tab w:val="center" w:pos="4153"/>
          <w:tab w:val="right" w:pos="8306"/>
        </w:tabs>
        <w:spacing w:after="120" w:line="360" w:lineRule="auto"/>
        <w:ind w:right="709"/>
        <w:jc w:val="both"/>
        <w:rPr>
          <w:rtl/>
        </w:rPr>
      </w:pPr>
      <w:r w:rsidRPr="00590E03">
        <w:rPr>
          <w:rtl/>
        </w:rPr>
        <w:tab/>
        <w:t>על אף האמור בסעי</w:t>
      </w:r>
      <w:r w:rsidR="00507B56" w:rsidRPr="00590E03">
        <w:rPr>
          <w:rFonts w:hint="cs"/>
          <w:rtl/>
        </w:rPr>
        <w:t xml:space="preserve">ף </w:t>
      </w:r>
      <w:r w:rsidR="00507B56" w:rsidRPr="00590E03">
        <w:rPr>
          <w:rtl/>
        </w:rPr>
        <w:fldChar w:fldCharType="begin"/>
      </w:r>
      <w:r w:rsidR="00507B56" w:rsidRPr="00590E03">
        <w:rPr>
          <w:rtl/>
        </w:rPr>
        <w:instrText xml:space="preserve"> </w:instrText>
      </w:r>
      <w:r w:rsidR="00507B56" w:rsidRPr="00590E03">
        <w:rPr>
          <w:rFonts w:hint="cs"/>
        </w:rPr>
        <w:instrText>REF</w:instrText>
      </w:r>
      <w:r w:rsidR="00507B56" w:rsidRPr="00590E03">
        <w:rPr>
          <w:rFonts w:hint="cs"/>
          <w:rtl/>
        </w:rPr>
        <w:instrText xml:space="preserve"> _</w:instrText>
      </w:r>
      <w:r w:rsidR="00507B56" w:rsidRPr="00590E03">
        <w:rPr>
          <w:rFonts w:hint="cs"/>
        </w:rPr>
        <w:instrText>Ref15190610 \r \h</w:instrText>
      </w:r>
      <w:r w:rsidR="00507B56"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507B56" w:rsidRPr="00590E03">
        <w:rPr>
          <w:rtl/>
        </w:rPr>
      </w:r>
      <w:r w:rsidR="00507B56" w:rsidRPr="00590E03">
        <w:rPr>
          <w:rtl/>
        </w:rPr>
        <w:fldChar w:fldCharType="separate"/>
      </w:r>
      <w:r w:rsidR="005B33E1">
        <w:rPr>
          <w:cs/>
        </w:rPr>
        <w:t>‎</w:t>
      </w:r>
      <w:r w:rsidR="005B33E1">
        <w:t>5.8.1</w:t>
      </w:r>
      <w:r w:rsidR="00507B56" w:rsidRPr="00590E03">
        <w:rPr>
          <w:rtl/>
        </w:rPr>
        <w:fldChar w:fldCharType="end"/>
      </w:r>
      <w:r w:rsidR="00507B56" w:rsidRPr="00590E03">
        <w:rPr>
          <w:rFonts w:hint="cs"/>
          <w:rtl/>
        </w:rPr>
        <w:t xml:space="preserve"> </w:t>
      </w:r>
      <w:r w:rsidRPr="00590E03">
        <w:rPr>
          <w:rtl/>
        </w:rPr>
        <w:t>לעיל ולמען הסר ספק מובהר בזאת, כי ביצוע הפעולות הבאות לא יחשבו כשו"שים, והם יבוצעו על ידי הספק ללא תמורה נוספת:</w:t>
      </w:r>
    </w:p>
    <w:p w:rsidR="001648C5" w:rsidRPr="00590E03" w:rsidRDefault="001648C5" w:rsidP="00090EF9">
      <w:pPr>
        <w:pStyle w:val="af0"/>
        <w:numPr>
          <w:ilvl w:val="3"/>
          <w:numId w:val="51"/>
        </w:numPr>
        <w:tabs>
          <w:tab w:val="center" w:pos="4153"/>
          <w:tab w:val="right" w:pos="8306"/>
        </w:tabs>
        <w:spacing w:after="120" w:line="360" w:lineRule="auto"/>
        <w:ind w:right="709"/>
        <w:jc w:val="both"/>
      </w:pPr>
      <w:r w:rsidRPr="00590E03">
        <w:rPr>
          <w:rtl/>
        </w:rPr>
        <w:tab/>
        <w:t>כל שינוי, התאמה, תיקון, תוספת ו/או הפחתה, מכל מין וסוג שהוא, אשר נגרמו כתוצאה ממעשה, מחדל ו/או הפרה של הספק ו/או שידרשו לצורך קיום מלא התחייבויותיו של הספק ו/או לצורך השלמת השירותים, לרבות העמדת המערכת בדרישות המפרט הטכני.</w:t>
      </w:r>
    </w:p>
    <w:p w:rsidR="003624F9" w:rsidRPr="00590E03" w:rsidRDefault="003624F9" w:rsidP="00EB38F2">
      <w:pPr>
        <w:pStyle w:val="af0"/>
        <w:numPr>
          <w:ilvl w:val="3"/>
          <w:numId w:val="51"/>
        </w:numPr>
        <w:tabs>
          <w:tab w:val="center" w:pos="4153"/>
          <w:tab w:val="right" w:pos="8306"/>
        </w:tabs>
        <w:spacing w:after="120" w:line="360" w:lineRule="auto"/>
        <w:ind w:right="709"/>
        <w:jc w:val="both"/>
        <w:rPr>
          <w:rtl/>
        </w:rPr>
      </w:pPr>
      <w:r w:rsidRPr="00590E03">
        <w:rPr>
          <w:rFonts w:hint="eastAsia"/>
          <w:rtl/>
        </w:rPr>
        <w:t>התקנת</w:t>
      </w:r>
      <w:r w:rsidRPr="00590E03">
        <w:rPr>
          <w:rtl/>
        </w:rPr>
        <w:t xml:space="preserve"> </w:t>
      </w:r>
      <w:r w:rsidRPr="00590E03">
        <w:rPr>
          <w:rFonts w:hint="eastAsia"/>
          <w:rtl/>
        </w:rPr>
        <w:t>גרסאות</w:t>
      </w:r>
      <w:r w:rsidRPr="00590E03">
        <w:rPr>
          <w:rtl/>
        </w:rPr>
        <w:t xml:space="preserve"> </w:t>
      </w:r>
      <w:r w:rsidRPr="00590E03">
        <w:rPr>
          <w:rFonts w:hint="eastAsia"/>
          <w:rtl/>
        </w:rPr>
        <w:t>חדשות</w:t>
      </w:r>
      <w:r w:rsidR="00EB38F2" w:rsidRPr="00590E03">
        <w:rPr>
          <w:rtl/>
        </w:rPr>
        <w:t xml:space="preserve"> שהספק התחייב להן במסגרת הצעתו</w:t>
      </w:r>
      <w:r w:rsidRPr="00590E03">
        <w:rPr>
          <w:rtl/>
        </w:rPr>
        <w:t>.</w:t>
      </w:r>
    </w:p>
    <w:p w:rsidR="001648C5" w:rsidRPr="00590E03" w:rsidRDefault="001648C5" w:rsidP="00D94533">
      <w:pPr>
        <w:pStyle w:val="af0"/>
        <w:numPr>
          <w:ilvl w:val="3"/>
          <w:numId w:val="51"/>
        </w:numPr>
        <w:tabs>
          <w:tab w:val="clear" w:pos="4320"/>
          <w:tab w:val="center" w:pos="4153"/>
          <w:tab w:val="right" w:pos="8306"/>
        </w:tabs>
        <w:spacing w:after="120" w:line="360" w:lineRule="auto"/>
        <w:ind w:right="709"/>
        <w:jc w:val="both"/>
        <w:rPr>
          <w:b/>
          <w:bCs/>
        </w:rPr>
      </w:pPr>
      <w:r w:rsidRPr="00590E03">
        <w:rPr>
          <w:rtl/>
        </w:rPr>
        <w:lastRenderedPageBreak/>
        <w:tab/>
      </w:r>
      <w:r w:rsidR="005B1380" w:rsidRPr="00590E03">
        <w:rPr>
          <w:rFonts w:hint="eastAsia"/>
          <w:rtl/>
        </w:rPr>
        <w:t>כל</w:t>
      </w:r>
      <w:r w:rsidR="005B1380" w:rsidRPr="00590E03">
        <w:rPr>
          <w:rtl/>
        </w:rPr>
        <w:t xml:space="preserve"> פעולה </w:t>
      </w:r>
      <w:r w:rsidR="00D94533" w:rsidRPr="00590E03">
        <w:rPr>
          <w:rFonts w:hint="eastAsia"/>
          <w:rtl/>
        </w:rPr>
        <w:t>נוספת</w:t>
      </w:r>
      <w:r w:rsidR="00D94533" w:rsidRPr="00590E03">
        <w:rPr>
          <w:rtl/>
        </w:rPr>
        <w:t xml:space="preserve">, </w:t>
      </w:r>
      <w:r w:rsidR="005B1380" w:rsidRPr="00590E03">
        <w:rPr>
          <w:rFonts w:hint="eastAsia"/>
          <w:rtl/>
        </w:rPr>
        <w:t>הנדרשת</w:t>
      </w:r>
      <w:r w:rsidR="005B1380" w:rsidRPr="00590E03">
        <w:rPr>
          <w:rtl/>
        </w:rPr>
        <w:t xml:space="preserve"> </w:t>
      </w:r>
      <w:r w:rsidR="005B1380" w:rsidRPr="00590E03">
        <w:rPr>
          <w:rFonts w:hint="eastAsia"/>
          <w:rtl/>
        </w:rPr>
        <w:t>מהספק</w:t>
      </w:r>
      <w:r w:rsidR="005B1380" w:rsidRPr="00590E03">
        <w:rPr>
          <w:rtl/>
        </w:rPr>
        <w:t xml:space="preserve"> </w:t>
      </w:r>
      <w:r w:rsidR="005B1380" w:rsidRPr="00590E03">
        <w:rPr>
          <w:rFonts w:hint="eastAsia"/>
          <w:rtl/>
        </w:rPr>
        <w:t>לצורך</w:t>
      </w:r>
      <w:r w:rsidR="005B1380" w:rsidRPr="00590E03">
        <w:rPr>
          <w:rtl/>
        </w:rPr>
        <w:t xml:space="preserve"> </w:t>
      </w:r>
      <w:r w:rsidR="00D94533" w:rsidRPr="00590E03">
        <w:rPr>
          <w:rFonts w:hint="eastAsia"/>
          <w:rtl/>
        </w:rPr>
        <w:t>תחזוקה</w:t>
      </w:r>
      <w:r w:rsidR="00D94533" w:rsidRPr="00590E03">
        <w:rPr>
          <w:rtl/>
        </w:rPr>
        <w:t xml:space="preserve"> </w:t>
      </w:r>
      <w:r w:rsidR="00D94533" w:rsidRPr="00590E03">
        <w:rPr>
          <w:rFonts w:hint="eastAsia"/>
          <w:rtl/>
        </w:rPr>
        <w:t>ו</w:t>
      </w:r>
      <w:r w:rsidR="005B1380" w:rsidRPr="00590E03">
        <w:rPr>
          <w:rFonts w:hint="eastAsia"/>
          <w:rtl/>
        </w:rPr>
        <w:t>תפעול</w:t>
      </w:r>
      <w:r w:rsidR="005B1380" w:rsidRPr="00590E03">
        <w:rPr>
          <w:rtl/>
        </w:rPr>
        <w:t xml:space="preserve"> תקין </w:t>
      </w:r>
      <w:r w:rsidR="005B1380" w:rsidRPr="00590E03">
        <w:rPr>
          <w:rFonts w:hint="eastAsia"/>
          <w:rtl/>
        </w:rPr>
        <w:t>של</w:t>
      </w:r>
      <w:r w:rsidR="005B1380" w:rsidRPr="00590E03">
        <w:rPr>
          <w:rtl/>
        </w:rPr>
        <w:t xml:space="preserve"> </w:t>
      </w:r>
      <w:r w:rsidR="005B1380" w:rsidRPr="00590E03">
        <w:rPr>
          <w:rFonts w:hint="eastAsia"/>
          <w:rtl/>
        </w:rPr>
        <w:t>אתר</w:t>
      </w:r>
      <w:r w:rsidR="005B1380" w:rsidRPr="00590E03">
        <w:rPr>
          <w:rtl/>
        </w:rPr>
        <w:t xml:space="preserve"> </w:t>
      </w:r>
      <w:r w:rsidR="005B1380" w:rsidRPr="00590E03">
        <w:rPr>
          <w:rFonts w:hint="eastAsia"/>
          <w:rtl/>
        </w:rPr>
        <w:t>הארכיון</w:t>
      </w:r>
      <w:r w:rsidR="005B1380" w:rsidRPr="00590E03">
        <w:rPr>
          <w:rtl/>
        </w:rPr>
        <w:t xml:space="preserve">. </w:t>
      </w:r>
    </w:p>
    <w:p w:rsidR="003624F9" w:rsidRPr="00590E03" w:rsidRDefault="003624F9" w:rsidP="00AC2D22">
      <w:pPr>
        <w:pStyle w:val="af0"/>
        <w:numPr>
          <w:ilvl w:val="3"/>
          <w:numId w:val="51"/>
        </w:numPr>
        <w:tabs>
          <w:tab w:val="clear" w:pos="4320"/>
          <w:tab w:val="center" w:pos="4153"/>
          <w:tab w:val="right" w:pos="8306"/>
        </w:tabs>
        <w:spacing w:after="120" w:line="360" w:lineRule="auto"/>
        <w:ind w:right="709"/>
        <w:jc w:val="both"/>
        <w:rPr>
          <w:rtl/>
        </w:rPr>
      </w:pPr>
      <w:r w:rsidRPr="00590E03">
        <w:rPr>
          <w:rFonts w:hint="eastAsia"/>
          <w:rtl/>
        </w:rPr>
        <w:t>פעולות</w:t>
      </w:r>
      <w:r w:rsidRPr="00590E03">
        <w:rPr>
          <w:rtl/>
        </w:rPr>
        <w:t xml:space="preserve"> </w:t>
      </w:r>
      <w:r w:rsidRPr="00590E03">
        <w:rPr>
          <w:rFonts w:hint="eastAsia"/>
          <w:rtl/>
        </w:rPr>
        <w:t>הכלולות</w:t>
      </w:r>
      <w:r w:rsidRPr="00590E03">
        <w:rPr>
          <w:rtl/>
        </w:rPr>
        <w:t xml:space="preserve"> </w:t>
      </w:r>
      <w:r w:rsidRPr="00590E03">
        <w:rPr>
          <w:rFonts w:hint="eastAsia"/>
          <w:rtl/>
        </w:rPr>
        <w:t>במסגרת</w:t>
      </w:r>
      <w:r w:rsidRPr="00590E03">
        <w:rPr>
          <w:rtl/>
        </w:rPr>
        <w:t xml:space="preserve"> </w:t>
      </w:r>
      <w:r w:rsidRPr="00590E03">
        <w:rPr>
          <w:rFonts w:hint="eastAsia"/>
          <w:rtl/>
        </w:rPr>
        <w:t>ה</w:t>
      </w:r>
      <w:r w:rsidR="004A708C" w:rsidRPr="00590E03">
        <w:rPr>
          <w:rFonts w:hint="eastAsia"/>
          <w:rtl/>
        </w:rPr>
        <w:t>תפעול</w:t>
      </w:r>
      <w:r w:rsidR="004A708C" w:rsidRPr="00590E03">
        <w:rPr>
          <w:rtl/>
        </w:rPr>
        <w:t xml:space="preserve"> </w:t>
      </w:r>
      <w:r w:rsidRPr="00590E03">
        <w:rPr>
          <w:rFonts w:hint="eastAsia"/>
          <w:rtl/>
        </w:rPr>
        <w:t>והתחזוקה</w:t>
      </w:r>
      <w:r w:rsidRPr="00590E03">
        <w:rPr>
          <w:rtl/>
        </w:rPr>
        <w:t xml:space="preserve"> </w:t>
      </w:r>
      <w:r w:rsidRPr="00590E03">
        <w:rPr>
          <w:rFonts w:hint="eastAsia"/>
          <w:rtl/>
        </w:rPr>
        <w:t>כמפורט</w:t>
      </w:r>
      <w:r w:rsidRPr="00590E03">
        <w:rPr>
          <w:rtl/>
        </w:rPr>
        <w:t xml:space="preserve"> </w:t>
      </w:r>
      <w:r w:rsidRPr="00590E03">
        <w:rPr>
          <w:rFonts w:hint="eastAsia"/>
          <w:rtl/>
        </w:rPr>
        <w:t>בסעי</w:t>
      </w:r>
      <w:r w:rsidR="008D7380" w:rsidRPr="00590E03">
        <w:rPr>
          <w:rFonts w:hint="eastAsia"/>
          <w:rtl/>
        </w:rPr>
        <w:t>פים</w:t>
      </w:r>
      <w:r w:rsidR="008D7380" w:rsidRPr="00590E03">
        <w:rPr>
          <w:rtl/>
        </w:rPr>
        <w:t xml:space="preserve"> </w:t>
      </w:r>
      <w:r w:rsidR="008D7380" w:rsidRPr="00590E03">
        <w:rPr>
          <w:rtl/>
        </w:rPr>
        <w:fldChar w:fldCharType="begin"/>
      </w:r>
      <w:r w:rsidR="008D7380" w:rsidRPr="00590E03">
        <w:rPr>
          <w:rtl/>
        </w:rPr>
        <w:instrText xml:space="preserve"> </w:instrText>
      </w:r>
      <w:r w:rsidR="008D7380" w:rsidRPr="00590E03">
        <w:instrText>REF</w:instrText>
      </w:r>
      <w:r w:rsidR="008D7380" w:rsidRPr="00590E03">
        <w:rPr>
          <w:rtl/>
        </w:rPr>
        <w:instrText xml:space="preserve"> _</w:instrText>
      </w:r>
      <w:r w:rsidR="008D7380" w:rsidRPr="00590E03">
        <w:instrText>Ref13936260 \r \h</w:instrText>
      </w:r>
      <w:r w:rsidR="008D7380" w:rsidRPr="00590E03">
        <w:rPr>
          <w:rtl/>
        </w:rPr>
        <w:instrText xml:space="preserve"> </w:instrText>
      </w:r>
      <w:r w:rsidR="001D47FA" w:rsidRPr="00590E03">
        <w:rPr>
          <w:rtl/>
        </w:rPr>
        <w:instrText xml:space="preserve"> \* </w:instrText>
      </w:r>
      <w:r w:rsidR="001D47FA" w:rsidRPr="00590E03">
        <w:instrText>MERGEFORMAT</w:instrText>
      </w:r>
      <w:r w:rsidR="001D47FA" w:rsidRPr="00590E03">
        <w:rPr>
          <w:rtl/>
        </w:rPr>
        <w:instrText xml:space="preserve"> </w:instrText>
      </w:r>
      <w:r w:rsidR="008D7380" w:rsidRPr="00590E03">
        <w:rPr>
          <w:rtl/>
        </w:rPr>
      </w:r>
      <w:r w:rsidR="008D7380" w:rsidRPr="00590E03">
        <w:rPr>
          <w:rtl/>
        </w:rPr>
        <w:fldChar w:fldCharType="separate"/>
      </w:r>
      <w:r w:rsidR="005B33E1">
        <w:rPr>
          <w:cs/>
        </w:rPr>
        <w:t>‎</w:t>
      </w:r>
      <w:r w:rsidR="005B33E1">
        <w:t>2.4</w:t>
      </w:r>
      <w:r w:rsidR="008D7380" w:rsidRPr="00590E03">
        <w:rPr>
          <w:rtl/>
        </w:rPr>
        <w:fldChar w:fldCharType="end"/>
      </w:r>
      <w:r w:rsidR="008D7380" w:rsidRPr="00590E03">
        <w:rPr>
          <w:rtl/>
        </w:rPr>
        <w:t xml:space="preserve"> ו - </w:t>
      </w:r>
      <w:r w:rsidR="008D7380" w:rsidRPr="00590E03">
        <w:rPr>
          <w:rtl/>
        </w:rPr>
        <w:fldChar w:fldCharType="begin"/>
      </w:r>
      <w:r w:rsidR="008D7380" w:rsidRPr="00590E03">
        <w:rPr>
          <w:rtl/>
        </w:rPr>
        <w:instrText xml:space="preserve"> </w:instrText>
      </w:r>
      <w:r w:rsidR="008D7380" w:rsidRPr="00590E03">
        <w:instrText>REF</w:instrText>
      </w:r>
      <w:r w:rsidR="008D7380" w:rsidRPr="00590E03">
        <w:rPr>
          <w:rtl/>
        </w:rPr>
        <w:instrText xml:space="preserve"> _</w:instrText>
      </w:r>
      <w:r w:rsidR="008D7380" w:rsidRPr="00590E03">
        <w:instrText>Ref13936277 \r \h</w:instrText>
      </w:r>
      <w:r w:rsidR="008D7380" w:rsidRPr="00590E03">
        <w:rPr>
          <w:rtl/>
        </w:rPr>
        <w:instrText xml:space="preserve"> </w:instrText>
      </w:r>
      <w:r w:rsidR="001D47FA" w:rsidRPr="00590E03">
        <w:rPr>
          <w:rtl/>
        </w:rPr>
        <w:instrText xml:space="preserve"> \* </w:instrText>
      </w:r>
      <w:r w:rsidR="001D47FA" w:rsidRPr="00590E03">
        <w:instrText>MERGEFORMAT</w:instrText>
      </w:r>
      <w:r w:rsidR="001D47FA" w:rsidRPr="00590E03">
        <w:rPr>
          <w:rtl/>
        </w:rPr>
        <w:instrText xml:space="preserve"> </w:instrText>
      </w:r>
      <w:r w:rsidR="008D7380" w:rsidRPr="00590E03">
        <w:rPr>
          <w:rtl/>
        </w:rPr>
      </w:r>
      <w:r w:rsidR="008D7380" w:rsidRPr="00590E03">
        <w:rPr>
          <w:rtl/>
        </w:rPr>
        <w:fldChar w:fldCharType="separate"/>
      </w:r>
      <w:r w:rsidR="005B33E1">
        <w:rPr>
          <w:cs/>
        </w:rPr>
        <w:t>‎</w:t>
      </w:r>
      <w:r w:rsidR="005B33E1">
        <w:t>2.6</w:t>
      </w:r>
      <w:r w:rsidR="008D7380" w:rsidRPr="00590E03">
        <w:rPr>
          <w:rtl/>
        </w:rPr>
        <w:fldChar w:fldCharType="end"/>
      </w:r>
      <w:r w:rsidR="008D7380" w:rsidRPr="00590E03">
        <w:rPr>
          <w:rtl/>
        </w:rPr>
        <w:t xml:space="preserve"> </w:t>
      </w:r>
      <w:r w:rsidRPr="00590E03">
        <w:rPr>
          <w:rFonts w:hint="eastAsia"/>
          <w:rtl/>
        </w:rPr>
        <w:t>לפרק</w:t>
      </w:r>
      <w:r w:rsidRPr="00590E03">
        <w:rPr>
          <w:rtl/>
        </w:rPr>
        <w:t xml:space="preserve"> 2 – מפרט השירותים.</w:t>
      </w:r>
    </w:p>
    <w:p w:rsidR="00267788" w:rsidRPr="00590E03" w:rsidRDefault="00267788" w:rsidP="00090EF9">
      <w:pPr>
        <w:pStyle w:val="af0"/>
        <w:numPr>
          <w:ilvl w:val="2"/>
          <w:numId w:val="51"/>
        </w:numPr>
        <w:tabs>
          <w:tab w:val="clear" w:pos="4320"/>
          <w:tab w:val="center" w:pos="4153"/>
          <w:tab w:val="right" w:pos="8306"/>
        </w:tabs>
        <w:spacing w:after="120" w:line="360" w:lineRule="auto"/>
        <w:ind w:right="709"/>
        <w:jc w:val="both"/>
        <w:rPr>
          <w:b/>
          <w:bCs/>
          <w:rtl/>
        </w:rPr>
      </w:pPr>
      <w:r w:rsidRPr="00590E03">
        <w:rPr>
          <w:rtl/>
        </w:rPr>
        <w:t>ביצועם של שו"שים יהיה בהתאם להוראות המפורטות להלן:</w:t>
      </w:r>
    </w:p>
    <w:p w:rsidR="00267788" w:rsidRPr="00590E03" w:rsidRDefault="00267788" w:rsidP="00090EF9">
      <w:pPr>
        <w:pStyle w:val="af0"/>
        <w:numPr>
          <w:ilvl w:val="3"/>
          <w:numId w:val="51"/>
        </w:numPr>
        <w:tabs>
          <w:tab w:val="clear" w:pos="4320"/>
          <w:tab w:val="center" w:pos="4153"/>
          <w:tab w:val="right" w:pos="8306"/>
        </w:tabs>
        <w:spacing w:after="120" w:line="360" w:lineRule="auto"/>
        <w:ind w:right="709"/>
        <w:jc w:val="both"/>
        <w:rPr>
          <w:rtl/>
        </w:rPr>
      </w:pPr>
      <w:bookmarkStart w:id="982" w:name="_Ref13935679"/>
      <w:r w:rsidRPr="00590E03">
        <w:rPr>
          <w:rtl/>
        </w:rPr>
        <w:t>המשרד יפנה לספק בכתב, טרם המועד המתוכנן לביצוע השינוי ויפרט את השו"שים הנדרשים (להלן - "פנייה לשו"שים").</w:t>
      </w:r>
      <w:bookmarkEnd w:id="982"/>
    </w:p>
    <w:p w:rsidR="00267788" w:rsidRPr="00590E03" w:rsidRDefault="00267788" w:rsidP="00090EF9">
      <w:pPr>
        <w:pStyle w:val="af0"/>
        <w:numPr>
          <w:ilvl w:val="3"/>
          <w:numId w:val="51"/>
        </w:numPr>
        <w:tabs>
          <w:tab w:val="clear" w:pos="4320"/>
          <w:tab w:val="center" w:pos="4153"/>
          <w:tab w:val="right" w:pos="8306"/>
        </w:tabs>
        <w:spacing w:after="120" w:line="360" w:lineRule="auto"/>
        <w:ind w:right="709"/>
        <w:jc w:val="both"/>
      </w:pPr>
      <w:r w:rsidRPr="00590E03">
        <w:rPr>
          <w:rtl/>
        </w:rPr>
        <w:t>תוך הזמן שיהיה נקוב בפנייה לשו"שים</w:t>
      </w:r>
      <w:r w:rsidR="00937CBD" w:rsidRPr="00590E03">
        <w:rPr>
          <w:rFonts w:hint="cs"/>
          <w:rtl/>
        </w:rPr>
        <w:t>, ואשר לא יפחת משלושה ימים</w:t>
      </w:r>
      <w:r w:rsidRPr="00590E03">
        <w:rPr>
          <w:rtl/>
        </w:rPr>
        <w:t>, יגיש הספק למשרד תכנית עבודה ראשונית לביצוע השו"שים המגדירה באופן כללי את ביצוע השו"שים ואת לוחות הזמנים, לרבות התמורה המבוקשת על-ידי הספק בגין ביצוע השו"שים, ועל בסיס הצעתו הכספית במכרז (להלן -  "הצעה ראשונית").</w:t>
      </w:r>
    </w:p>
    <w:p w:rsidR="008D7380" w:rsidRPr="00590E03" w:rsidRDefault="008D7380" w:rsidP="006044FD">
      <w:pPr>
        <w:pStyle w:val="af0"/>
        <w:numPr>
          <w:ilvl w:val="3"/>
          <w:numId w:val="51"/>
        </w:numPr>
        <w:tabs>
          <w:tab w:val="clear" w:pos="4320"/>
          <w:tab w:val="center" w:pos="4153"/>
          <w:tab w:val="right" w:pos="8306"/>
        </w:tabs>
        <w:spacing w:after="120" w:line="360" w:lineRule="auto"/>
        <w:ind w:right="709"/>
        <w:jc w:val="both"/>
      </w:pPr>
      <w:bookmarkStart w:id="983" w:name="_Ref13936959"/>
      <w:r w:rsidRPr="00590E03">
        <w:rPr>
          <w:rFonts w:hint="cs"/>
          <w:rtl/>
        </w:rPr>
        <w:t xml:space="preserve">ככל שהשו"ש הנדרש כלול ברשימת השו"שים בפרק 5 "ההצעה הכספית" סעיף </w:t>
      </w: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Ref13908902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1.4</w:t>
      </w:r>
      <w:r w:rsidRPr="00590E03">
        <w:rPr>
          <w:rtl/>
        </w:rPr>
        <w:fldChar w:fldCharType="end"/>
      </w:r>
      <w:r w:rsidRPr="00590E03">
        <w:rPr>
          <w:rFonts w:hint="cs"/>
          <w:rtl/>
        </w:rPr>
        <w:t xml:space="preserve">, התמורה שתשולם לספק בגינו </w:t>
      </w:r>
      <w:r w:rsidR="006044FD" w:rsidRPr="00590E03">
        <w:rPr>
          <w:rFonts w:hint="cs"/>
          <w:rtl/>
        </w:rPr>
        <w:t xml:space="preserve">תהיה </w:t>
      </w:r>
      <w:r w:rsidRPr="00590E03">
        <w:rPr>
          <w:rFonts w:hint="cs"/>
          <w:rtl/>
        </w:rPr>
        <w:t>בהתאם למחירים שנקבעו בפרק 5.</w:t>
      </w:r>
      <w:bookmarkEnd w:id="983"/>
      <w:r w:rsidRPr="00590E03">
        <w:rPr>
          <w:rFonts w:hint="cs"/>
          <w:rtl/>
        </w:rPr>
        <w:t xml:space="preserve">  </w:t>
      </w:r>
    </w:p>
    <w:p w:rsidR="008D7380" w:rsidRPr="00590E03" w:rsidRDefault="008D7380" w:rsidP="00EB38F2">
      <w:pPr>
        <w:pStyle w:val="af0"/>
        <w:numPr>
          <w:ilvl w:val="3"/>
          <w:numId w:val="51"/>
        </w:numPr>
        <w:tabs>
          <w:tab w:val="clear" w:pos="4320"/>
          <w:tab w:val="center" w:pos="4153"/>
          <w:tab w:val="right" w:pos="8306"/>
        </w:tabs>
        <w:spacing w:after="120" w:line="360" w:lineRule="auto"/>
        <w:ind w:right="709"/>
        <w:jc w:val="both"/>
      </w:pPr>
      <w:r w:rsidRPr="00590E03">
        <w:rPr>
          <w:rFonts w:hint="cs"/>
          <w:rtl/>
        </w:rPr>
        <w:t xml:space="preserve">המשרד יהיה רשאי להזמין מהספק גם שו"שים בתחומים נוספים שלא פורטו ברשימה בסעיף </w:t>
      </w: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Ref13908902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1.4</w:t>
      </w:r>
      <w:r w:rsidRPr="00590E03">
        <w:rPr>
          <w:rtl/>
        </w:rPr>
        <w:fldChar w:fldCharType="end"/>
      </w:r>
      <w:r w:rsidRPr="00590E03">
        <w:rPr>
          <w:rFonts w:hint="cs"/>
          <w:rtl/>
        </w:rPr>
        <w:t xml:space="preserve"> לעיל. במידה והמשרד יהיה מעוניין להזמין מהספק שו"ש נוסף שלא הוזכר ברשימת השו"שים לעיל, התמורה תחושב בהתאם לתמורה עבור שו"ש מקביל מתוך הרשימה, לפי הערכה שתבוצע על ידי המשרד (לדוגמא שו"ש שווה ערך, שו"ש בהיקף של </w:t>
      </w:r>
      <w:r w:rsidR="00EB38F2" w:rsidRPr="00590E03">
        <w:rPr>
          <w:rFonts w:hint="cs"/>
          <w:rtl/>
        </w:rPr>
        <w:t>50</w:t>
      </w:r>
      <w:r w:rsidRPr="00590E03">
        <w:rPr>
          <w:rFonts w:hint="cs"/>
          <w:rtl/>
        </w:rPr>
        <w:t>% מעבר לשו"ש ברשימה, שו"ש בהיקף של 80% משו"ש שקיים ברשימה וכן הלאה).</w:t>
      </w:r>
    </w:p>
    <w:p w:rsidR="0028745E" w:rsidRPr="00590E03" w:rsidRDefault="008D7380" w:rsidP="00582B2F">
      <w:pPr>
        <w:pStyle w:val="af0"/>
        <w:numPr>
          <w:ilvl w:val="3"/>
          <w:numId w:val="51"/>
        </w:numPr>
        <w:tabs>
          <w:tab w:val="clear" w:pos="4320"/>
          <w:tab w:val="center" w:pos="4153"/>
          <w:tab w:val="right" w:pos="8306"/>
        </w:tabs>
        <w:spacing w:after="120" w:line="360" w:lineRule="auto"/>
        <w:ind w:right="709"/>
        <w:jc w:val="both"/>
      </w:pPr>
      <w:bookmarkStart w:id="984" w:name="_Ref13936975"/>
      <w:r w:rsidRPr="00590E03">
        <w:rPr>
          <w:rFonts w:hint="cs"/>
          <w:rtl/>
        </w:rPr>
        <w:t xml:space="preserve">המשרד רשאי להזמין מהספק שו"שים שיתומחרו לפי היקף שעות עבודה וסוג תפקיד (לרבות העברת הכשרות והדרכות למשרד, יעוץ וכד'). היקף השעות וסוגי התפקידים בכל שו"ש עשויים להשתנות בהתאם לצרכים שהמשרד יגדיר. מחיר לשעת עבודה לכל תפקיד </w:t>
      </w:r>
      <w:r w:rsidR="0028745E" w:rsidRPr="00590E03">
        <w:rPr>
          <w:rFonts w:hint="cs"/>
          <w:rtl/>
        </w:rPr>
        <w:t>י</w:t>
      </w:r>
      <w:r w:rsidR="006044FD" w:rsidRPr="00590E03">
        <w:rPr>
          <w:rFonts w:hint="cs"/>
          <w:rtl/>
        </w:rPr>
        <w:t>י</w:t>
      </w:r>
      <w:r w:rsidR="0028745E" w:rsidRPr="00590E03">
        <w:rPr>
          <w:rFonts w:hint="cs"/>
          <w:rtl/>
        </w:rPr>
        <w:t xml:space="preserve">קבע </w:t>
      </w:r>
      <w:r w:rsidRPr="00590E03">
        <w:rPr>
          <w:rFonts w:hint="cs"/>
          <w:rtl/>
        </w:rPr>
        <w:t>בהתאם להצעת הספק בפרק 5 "ההצעה הכספית" סעי</w:t>
      </w:r>
      <w:r w:rsidR="0028745E" w:rsidRPr="00590E03">
        <w:rPr>
          <w:rFonts w:hint="cs"/>
          <w:rtl/>
        </w:rPr>
        <w:t xml:space="preserve">ף </w:t>
      </w:r>
      <w:r w:rsidR="0028745E" w:rsidRPr="00590E03">
        <w:rPr>
          <w:rtl/>
        </w:rPr>
        <w:fldChar w:fldCharType="begin"/>
      </w:r>
      <w:r w:rsidR="0028745E" w:rsidRPr="00590E03">
        <w:rPr>
          <w:rtl/>
        </w:rPr>
        <w:instrText xml:space="preserve"> </w:instrText>
      </w:r>
      <w:r w:rsidR="0028745E" w:rsidRPr="00590E03">
        <w:rPr>
          <w:rFonts w:hint="cs"/>
        </w:rPr>
        <w:instrText>REF</w:instrText>
      </w:r>
      <w:r w:rsidR="0028745E" w:rsidRPr="00590E03">
        <w:rPr>
          <w:rFonts w:hint="cs"/>
          <w:rtl/>
        </w:rPr>
        <w:instrText xml:space="preserve"> _</w:instrText>
      </w:r>
      <w:r w:rsidR="0028745E" w:rsidRPr="00590E03">
        <w:rPr>
          <w:rFonts w:hint="cs"/>
        </w:rPr>
        <w:instrText>Ref13936844 \r \h</w:instrText>
      </w:r>
      <w:r w:rsidR="0028745E"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28745E" w:rsidRPr="00590E03">
        <w:rPr>
          <w:rtl/>
        </w:rPr>
      </w:r>
      <w:r w:rsidR="0028745E" w:rsidRPr="00590E03">
        <w:rPr>
          <w:rtl/>
        </w:rPr>
        <w:fldChar w:fldCharType="separate"/>
      </w:r>
      <w:r w:rsidR="005B33E1">
        <w:rPr>
          <w:cs/>
        </w:rPr>
        <w:t>‎</w:t>
      </w:r>
      <w:r w:rsidR="005B33E1">
        <w:t>1.5.6</w:t>
      </w:r>
      <w:r w:rsidR="0028745E" w:rsidRPr="00590E03">
        <w:rPr>
          <w:rtl/>
        </w:rPr>
        <w:fldChar w:fldCharType="end"/>
      </w:r>
      <w:r w:rsidR="0028745E" w:rsidRPr="00590E03">
        <w:rPr>
          <w:rFonts w:hint="cs"/>
          <w:rtl/>
        </w:rPr>
        <w:t>.</w:t>
      </w:r>
      <w:bookmarkEnd w:id="984"/>
      <w:r w:rsidR="0028745E" w:rsidRPr="00590E03">
        <w:rPr>
          <w:rFonts w:hint="cs"/>
          <w:rtl/>
        </w:rPr>
        <w:t xml:space="preserve"> </w:t>
      </w:r>
    </w:p>
    <w:p w:rsidR="00267788" w:rsidRPr="00590E03" w:rsidRDefault="00267788" w:rsidP="00090EF9">
      <w:pPr>
        <w:pStyle w:val="af0"/>
        <w:numPr>
          <w:ilvl w:val="3"/>
          <w:numId w:val="51"/>
        </w:numPr>
        <w:tabs>
          <w:tab w:val="clear" w:pos="4320"/>
          <w:tab w:val="center" w:pos="4153"/>
          <w:tab w:val="right" w:pos="8306"/>
        </w:tabs>
        <w:spacing w:after="120" w:line="360" w:lineRule="auto"/>
        <w:ind w:right="709"/>
        <w:jc w:val="both"/>
        <w:rPr>
          <w:rtl/>
        </w:rPr>
      </w:pPr>
      <w:bookmarkStart w:id="985" w:name="_Ref13937031"/>
      <w:bookmarkStart w:id="986" w:name="_Ref18482929"/>
      <w:r w:rsidRPr="00590E03">
        <w:rPr>
          <w:rtl/>
        </w:rPr>
        <w:t>לאחר שהמשרד אישר את ההצעה הראשונית (או ההצעה הראשונית לאחר תיקון הסייגים, ומובהר כי הכוונה גם לאישור כמות השעות שהציע הספק), יוציא המשרד הזמנת עבודה כתובה בקשר לביצוע השו"שים (להלן - "הזמנה לשו"שים").</w:t>
      </w:r>
      <w:bookmarkEnd w:id="985"/>
      <w:r w:rsidR="007A19BB" w:rsidRPr="00590E03">
        <w:rPr>
          <w:rFonts w:hint="cs"/>
          <w:rtl/>
        </w:rPr>
        <w:t xml:space="preserve"> הזמנת העבודה תחתם על ידי מורשי החתימה של המשרד, ומהווה תנאי להמשך טיפול הספק בכל שו"ש. </w:t>
      </w:r>
      <w:r w:rsidR="007A19BB" w:rsidRPr="00590E03">
        <w:rPr>
          <w:rFonts w:hint="eastAsia"/>
          <w:b/>
          <w:bCs/>
          <w:rtl/>
        </w:rPr>
        <w:t>הספק</w:t>
      </w:r>
      <w:r w:rsidR="007A19BB" w:rsidRPr="00590E03">
        <w:rPr>
          <w:b/>
          <w:bCs/>
          <w:rtl/>
        </w:rPr>
        <w:t xml:space="preserve"> </w:t>
      </w:r>
      <w:r w:rsidR="007A19BB" w:rsidRPr="00590E03">
        <w:rPr>
          <w:rFonts w:hint="eastAsia"/>
          <w:b/>
          <w:bCs/>
          <w:rtl/>
        </w:rPr>
        <w:t>לא</w:t>
      </w:r>
      <w:r w:rsidR="007A19BB" w:rsidRPr="00590E03">
        <w:rPr>
          <w:b/>
          <w:bCs/>
          <w:rtl/>
        </w:rPr>
        <w:t xml:space="preserve"> </w:t>
      </w:r>
      <w:r w:rsidR="007A19BB" w:rsidRPr="00590E03">
        <w:rPr>
          <w:rFonts w:hint="eastAsia"/>
          <w:b/>
          <w:bCs/>
          <w:rtl/>
        </w:rPr>
        <w:t>יחל</w:t>
      </w:r>
      <w:r w:rsidR="007A19BB" w:rsidRPr="00590E03">
        <w:rPr>
          <w:b/>
          <w:bCs/>
          <w:rtl/>
        </w:rPr>
        <w:t xml:space="preserve"> </w:t>
      </w:r>
      <w:r w:rsidR="007A19BB" w:rsidRPr="00590E03">
        <w:rPr>
          <w:rFonts w:hint="eastAsia"/>
          <w:b/>
          <w:bCs/>
          <w:rtl/>
        </w:rPr>
        <w:t>בפיתוח</w:t>
      </w:r>
      <w:r w:rsidR="007A19BB" w:rsidRPr="00590E03">
        <w:rPr>
          <w:b/>
          <w:bCs/>
          <w:rtl/>
        </w:rPr>
        <w:t xml:space="preserve"> </w:t>
      </w:r>
      <w:r w:rsidR="007A19BB" w:rsidRPr="00590E03">
        <w:rPr>
          <w:rFonts w:hint="eastAsia"/>
          <w:b/>
          <w:bCs/>
          <w:rtl/>
        </w:rPr>
        <w:t>השו</w:t>
      </w:r>
      <w:r w:rsidR="007A19BB" w:rsidRPr="00590E03">
        <w:rPr>
          <w:b/>
          <w:bCs/>
          <w:rtl/>
        </w:rPr>
        <w:t xml:space="preserve">"ש </w:t>
      </w:r>
      <w:r w:rsidR="007A19BB" w:rsidRPr="00590E03">
        <w:rPr>
          <w:rFonts w:hint="eastAsia"/>
          <w:b/>
          <w:bCs/>
          <w:rtl/>
        </w:rPr>
        <w:t>אלא</w:t>
      </w:r>
      <w:r w:rsidR="007A19BB" w:rsidRPr="00590E03">
        <w:rPr>
          <w:b/>
          <w:bCs/>
          <w:rtl/>
        </w:rPr>
        <w:t xml:space="preserve"> </w:t>
      </w:r>
      <w:r w:rsidR="007A19BB" w:rsidRPr="00590E03">
        <w:rPr>
          <w:rFonts w:hint="eastAsia"/>
          <w:b/>
          <w:bCs/>
          <w:rtl/>
        </w:rPr>
        <w:t>לאחר</w:t>
      </w:r>
      <w:r w:rsidR="007A19BB" w:rsidRPr="00590E03">
        <w:rPr>
          <w:b/>
          <w:bCs/>
          <w:rtl/>
        </w:rPr>
        <w:t xml:space="preserve"> </w:t>
      </w:r>
      <w:r w:rsidR="007A19BB" w:rsidRPr="00590E03">
        <w:rPr>
          <w:rFonts w:hint="eastAsia"/>
          <w:b/>
          <w:bCs/>
          <w:rtl/>
        </w:rPr>
        <w:t>שקיבל</w:t>
      </w:r>
      <w:r w:rsidR="007A19BB" w:rsidRPr="00590E03">
        <w:rPr>
          <w:b/>
          <w:bCs/>
          <w:rtl/>
        </w:rPr>
        <w:t xml:space="preserve"> </w:t>
      </w:r>
      <w:r w:rsidR="007A19BB" w:rsidRPr="00590E03">
        <w:rPr>
          <w:rFonts w:hint="eastAsia"/>
          <w:b/>
          <w:bCs/>
          <w:rtl/>
        </w:rPr>
        <w:t>מהמשרד</w:t>
      </w:r>
      <w:r w:rsidR="007A19BB" w:rsidRPr="00590E03">
        <w:rPr>
          <w:b/>
          <w:bCs/>
          <w:rtl/>
        </w:rPr>
        <w:t xml:space="preserve"> </w:t>
      </w:r>
      <w:r w:rsidR="007A19BB" w:rsidRPr="00590E03">
        <w:rPr>
          <w:rFonts w:hint="eastAsia"/>
          <w:b/>
          <w:bCs/>
          <w:rtl/>
        </w:rPr>
        <w:t>הזמנה</w:t>
      </w:r>
      <w:r w:rsidR="007A19BB" w:rsidRPr="00590E03">
        <w:rPr>
          <w:b/>
          <w:bCs/>
          <w:rtl/>
        </w:rPr>
        <w:t xml:space="preserve"> </w:t>
      </w:r>
      <w:r w:rsidR="007A19BB" w:rsidRPr="00590E03">
        <w:rPr>
          <w:rFonts w:hint="eastAsia"/>
          <w:b/>
          <w:bCs/>
          <w:rtl/>
        </w:rPr>
        <w:t>חתומה</w:t>
      </w:r>
      <w:r w:rsidR="007A19BB" w:rsidRPr="00590E03">
        <w:rPr>
          <w:b/>
          <w:bCs/>
          <w:rtl/>
        </w:rPr>
        <w:t xml:space="preserve"> </w:t>
      </w:r>
      <w:r w:rsidR="007A19BB" w:rsidRPr="00590E03">
        <w:rPr>
          <w:rFonts w:hint="eastAsia"/>
          <w:b/>
          <w:bCs/>
          <w:rtl/>
        </w:rPr>
        <w:t>על</w:t>
      </w:r>
      <w:r w:rsidR="007A19BB" w:rsidRPr="00590E03">
        <w:rPr>
          <w:b/>
          <w:bCs/>
          <w:rtl/>
        </w:rPr>
        <w:t xml:space="preserve"> </w:t>
      </w:r>
      <w:r w:rsidR="007A19BB" w:rsidRPr="00590E03">
        <w:rPr>
          <w:rFonts w:hint="eastAsia"/>
          <w:b/>
          <w:bCs/>
          <w:rtl/>
        </w:rPr>
        <w:t>ידי</w:t>
      </w:r>
      <w:r w:rsidR="007A19BB" w:rsidRPr="00590E03">
        <w:rPr>
          <w:b/>
          <w:bCs/>
          <w:rtl/>
        </w:rPr>
        <w:t xml:space="preserve"> </w:t>
      </w:r>
      <w:r w:rsidR="007A19BB" w:rsidRPr="00590E03">
        <w:rPr>
          <w:rFonts w:hint="eastAsia"/>
          <w:b/>
          <w:bCs/>
          <w:rtl/>
        </w:rPr>
        <w:t>מורשי</w:t>
      </w:r>
      <w:r w:rsidR="007A19BB" w:rsidRPr="00590E03">
        <w:rPr>
          <w:b/>
          <w:bCs/>
          <w:rtl/>
        </w:rPr>
        <w:t xml:space="preserve"> </w:t>
      </w:r>
      <w:r w:rsidR="007A19BB" w:rsidRPr="00590E03">
        <w:rPr>
          <w:rFonts w:hint="eastAsia"/>
          <w:b/>
          <w:bCs/>
          <w:rtl/>
        </w:rPr>
        <w:t>החתימה</w:t>
      </w:r>
      <w:r w:rsidR="007A19BB" w:rsidRPr="00590E03">
        <w:rPr>
          <w:b/>
          <w:bCs/>
          <w:rtl/>
        </w:rPr>
        <w:t xml:space="preserve"> </w:t>
      </w:r>
      <w:r w:rsidR="007A19BB" w:rsidRPr="00590E03">
        <w:rPr>
          <w:rFonts w:hint="eastAsia"/>
          <w:b/>
          <w:bCs/>
          <w:rtl/>
        </w:rPr>
        <w:t>כאמור</w:t>
      </w:r>
      <w:r w:rsidR="007A19BB" w:rsidRPr="00590E03">
        <w:rPr>
          <w:rFonts w:hint="cs"/>
          <w:rtl/>
        </w:rPr>
        <w:t>.</w:t>
      </w:r>
      <w:bookmarkEnd w:id="986"/>
      <w:r w:rsidR="007A19BB" w:rsidRPr="00590E03">
        <w:rPr>
          <w:rFonts w:hint="cs"/>
          <w:rtl/>
        </w:rPr>
        <w:t xml:space="preserve"> </w:t>
      </w:r>
    </w:p>
    <w:p w:rsidR="00267788" w:rsidRPr="00590E03"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590E03">
        <w:rPr>
          <w:rtl/>
        </w:rPr>
        <w:t xml:space="preserve">לאחר הוצאת ההזמנה לשו"שים יערוך הספק תכנית עבודה מפורטת, ובה ייכללו בין היתר, העבודות אותן יש לבצע, והאופן בו התוכנית עונה על דרישות המשרד, שלבי העבודה, לוח זמנים (כולל מועדי תחילת וסיום ביצוע </w:t>
      </w:r>
      <w:r w:rsidRPr="00590E03">
        <w:rPr>
          <w:rtl/>
        </w:rPr>
        <w:lastRenderedPageBreak/>
        <w:t>של השו"שים), כל השינויים וההשפעות (ככל שיהיו) על המערכת וכיו"ב כל השפעה אחרת על השירותים (להלן -  "תוכנית השו"שים").</w:t>
      </w:r>
    </w:p>
    <w:p w:rsidR="00267788" w:rsidRPr="00590E03" w:rsidRDefault="00267788" w:rsidP="00090EF9">
      <w:pPr>
        <w:pStyle w:val="af0"/>
        <w:numPr>
          <w:ilvl w:val="3"/>
          <w:numId w:val="51"/>
        </w:numPr>
        <w:tabs>
          <w:tab w:val="clear" w:pos="4320"/>
          <w:tab w:val="center" w:pos="4153"/>
          <w:tab w:val="right" w:pos="8306"/>
        </w:tabs>
        <w:spacing w:after="120" w:line="360" w:lineRule="auto"/>
        <w:ind w:right="709"/>
        <w:jc w:val="both"/>
        <w:rPr>
          <w:rtl/>
        </w:rPr>
      </w:pPr>
      <w:bookmarkStart w:id="987" w:name="_Ref17751669"/>
      <w:r w:rsidRPr="00590E03">
        <w:rPr>
          <w:rtl/>
        </w:rPr>
        <w:t>המשרד יודיע לספק, בכתב, בהתאם לשיקול דעתו הבלעדי, אם ברצונו לאשר את תוכנית השו"שים המוצעת על ידי הספק, במלואה או בסייגים, או לדחותה. המשרד יפרט בהודעתו לספק את הסתייגויותיו ו/או את הערותיו לתוכנית השו"שים, ככל שיהיו.</w:t>
      </w:r>
      <w:bookmarkEnd w:id="987"/>
    </w:p>
    <w:p w:rsidR="00267788" w:rsidRPr="00590E03" w:rsidRDefault="00267788" w:rsidP="007F2000">
      <w:pPr>
        <w:pStyle w:val="af0"/>
        <w:numPr>
          <w:ilvl w:val="3"/>
          <w:numId w:val="51"/>
        </w:numPr>
        <w:tabs>
          <w:tab w:val="clear" w:pos="4320"/>
          <w:tab w:val="center" w:pos="4153"/>
          <w:tab w:val="right" w:pos="8306"/>
        </w:tabs>
        <w:spacing w:after="120" w:line="360" w:lineRule="auto"/>
        <w:ind w:right="709"/>
        <w:jc w:val="both"/>
        <w:rPr>
          <w:rtl/>
        </w:rPr>
      </w:pPr>
      <w:r w:rsidRPr="00590E03">
        <w:rPr>
          <w:rtl/>
        </w:rPr>
        <w:t>דחה המשרד את תוכנית השו"שים או אישר אותה בסייגים, יבצע הספק על חשבונו ויגיש למשרד, לא יאוחר משלושה (3) ימי עבודה לאחר מועד קבלת ההודעה כאמור, תוכנית שו"שים מתוקנת, בהתאם לסייגים ו/או להערות אותם ציין המשרד בהודעתו, והמשרד ימסור לספק את התייחסותו לתוכנית השו"שים המתוקנת בהתאם להוראות בסעי</w:t>
      </w:r>
      <w:r w:rsidR="007F2000" w:rsidRPr="00590E03">
        <w:rPr>
          <w:rFonts w:hint="cs"/>
          <w:rtl/>
        </w:rPr>
        <w:t xml:space="preserve">ף </w:t>
      </w:r>
      <w:r w:rsidR="007F2000" w:rsidRPr="00590E03">
        <w:rPr>
          <w:rtl/>
        </w:rPr>
        <w:fldChar w:fldCharType="begin"/>
      </w:r>
      <w:r w:rsidR="007F2000" w:rsidRPr="00590E03">
        <w:rPr>
          <w:rtl/>
        </w:rPr>
        <w:instrText xml:space="preserve"> </w:instrText>
      </w:r>
      <w:r w:rsidR="007F2000" w:rsidRPr="00590E03">
        <w:rPr>
          <w:rFonts w:hint="cs"/>
        </w:rPr>
        <w:instrText>REF</w:instrText>
      </w:r>
      <w:r w:rsidR="007F2000" w:rsidRPr="00590E03">
        <w:rPr>
          <w:rFonts w:hint="cs"/>
          <w:rtl/>
        </w:rPr>
        <w:instrText xml:space="preserve"> _</w:instrText>
      </w:r>
      <w:r w:rsidR="007F2000" w:rsidRPr="00590E03">
        <w:rPr>
          <w:rFonts w:hint="cs"/>
        </w:rPr>
        <w:instrText>Ref17751669 \r \h</w:instrText>
      </w:r>
      <w:r w:rsidR="007F2000"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7F2000" w:rsidRPr="00590E03">
        <w:rPr>
          <w:rtl/>
        </w:rPr>
      </w:r>
      <w:r w:rsidR="007F2000" w:rsidRPr="00590E03">
        <w:rPr>
          <w:rtl/>
        </w:rPr>
        <w:fldChar w:fldCharType="separate"/>
      </w:r>
      <w:r w:rsidR="005B33E1">
        <w:rPr>
          <w:cs/>
        </w:rPr>
        <w:t>‎</w:t>
      </w:r>
      <w:r w:rsidR="005B33E1">
        <w:t>5.8.3.8</w:t>
      </w:r>
      <w:r w:rsidR="007F2000" w:rsidRPr="00590E03">
        <w:rPr>
          <w:rtl/>
        </w:rPr>
        <w:fldChar w:fldCharType="end"/>
      </w:r>
      <w:r w:rsidR="007F2000" w:rsidRPr="00590E03">
        <w:rPr>
          <w:rFonts w:hint="cs"/>
          <w:rtl/>
        </w:rPr>
        <w:t xml:space="preserve"> </w:t>
      </w:r>
      <w:r w:rsidRPr="00590E03">
        <w:rPr>
          <w:rtl/>
        </w:rPr>
        <w:t>לעיל, בשינויים המחויבים.</w:t>
      </w:r>
    </w:p>
    <w:p w:rsidR="00267788" w:rsidRPr="00590E03" w:rsidRDefault="00267788" w:rsidP="00090EF9">
      <w:pPr>
        <w:pStyle w:val="af0"/>
        <w:numPr>
          <w:ilvl w:val="3"/>
          <w:numId w:val="51"/>
        </w:numPr>
        <w:tabs>
          <w:tab w:val="clear" w:pos="4320"/>
          <w:tab w:val="center" w:pos="4153"/>
          <w:tab w:val="right" w:pos="8306"/>
        </w:tabs>
        <w:spacing w:after="120" w:line="360" w:lineRule="auto"/>
        <w:ind w:right="709"/>
        <w:jc w:val="both"/>
        <w:rPr>
          <w:rtl/>
        </w:rPr>
      </w:pPr>
      <w:r w:rsidRPr="00590E03">
        <w:rPr>
          <w:rtl/>
        </w:rPr>
        <w:t>אישר המשרד את תוכנית השו"שים, יבוצעו השו"שים בהתאם להוראותיה, והיא תצורף ותהיה כחלק בלתי נפרד מהאפיון המפורט (להלן -  "תוכנית השו"שים המאושרת"). הספק יעדכן כל תיעוד שיש לעדכנו בהתאם לתוכנית השו"שים המאושרת, לרבות תוכנית העבודה להקמת המערכת, באופן שבו יחשבו השו"שים לצורך החוזה ובקשר עם התחייבויות ואחריות הספק על פיו, כחלק בלתי נפרד מהשירותים, לכל צורך ועניין, ובאופן שבו יישא הספק באחריות הבלעדית לביצוע ולהשלמת השירותים, לאחר ביצוע השו"שים במלואם ובמועדם, כשהמערכת עומדת בכל מקרה, בכל דרישות המפרט הטכני, כשהן מעודכנות בהתאם לשו"שים שאושרו על ידי המשרד.</w:t>
      </w:r>
    </w:p>
    <w:p w:rsidR="00267788" w:rsidRPr="00590E03" w:rsidRDefault="00267788" w:rsidP="00171D68">
      <w:pPr>
        <w:pStyle w:val="af0"/>
        <w:numPr>
          <w:ilvl w:val="2"/>
          <w:numId w:val="51"/>
        </w:numPr>
        <w:tabs>
          <w:tab w:val="clear" w:pos="4320"/>
          <w:tab w:val="center" w:pos="4153"/>
          <w:tab w:val="right" w:pos="8306"/>
        </w:tabs>
        <w:spacing w:after="120" w:line="360" w:lineRule="auto"/>
        <w:ind w:right="709"/>
        <w:jc w:val="both"/>
        <w:rPr>
          <w:rtl/>
        </w:rPr>
      </w:pPr>
      <w:r w:rsidRPr="00590E03">
        <w:rPr>
          <w:rtl/>
        </w:rPr>
        <w:t>על השו"שים</w:t>
      </w:r>
      <w:r w:rsidR="00171D68" w:rsidRPr="00590E03">
        <w:rPr>
          <w:rFonts w:hint="cs"/>
          <w:rtl/>
        </w:rPr>
        <w:t xml:space="preserve"> </w:t>
      </w:r>
      <w:r w:rsidRPr="00590E03">
        <w:rPr>
          <w:rtl/>
        </w:rPr>
        <w:t xml:space="preserve">יחולו כל הוראות החוזה, </w:t>
      </w:r>
      <w:r w:rsidR="00171D68" w:rsidRPr="00590E03">
        <w:rPr>
          <w:rFonts w:hint="cs"/>
          <w:rtl/>
        </w:rPr>
        <w:t xml:space="preserve">לרבות </w:t>
      </w:r>
      <w:r w:rsidR="00521FF1" w:rsidRPr="00590E03">
        <w:rPr>
          <w:rFonts w:hint="cs"/>
          <w:rtl/>
        </w:rPr>
        <w:t xml:space="preserve">ביצוע שירותי תפעול ותחזוקה, </w:t>
      </w:r>
      <w:r w:rsidRPr="00590E03">
        <w:rPr>
          <w:rtl/>
        </w:rPr>
        <w:t>למעט אם נקבע אחרת ובמפורש בתוכנית השו"שים המאושרת.</w:t>
      </w:r>
    </w:p>
    <w:p w:rsidR="00267788" w:rsidRPr="00590E03" w:rsidRDefault="00267788" w:rsidP="00B173A2">
      <w:pPr>
        <w:pStyle w:val="af0"/>
        <w:numPr>
          <w:ilvl w:val="2"/>
          <w:numId w:val="51"/>
        </w:numPr>
        <w:tabs>
          <w:tab w:val="clear" w:pos="4320"/>
          <w:tab w:val="center" w:pos="4153"/>
          <w:tab w:val="right" w:pos="8306"/>
        </w:tabs>
        <w:spacing w:after="120" w:line="360" w:lineRule="auto"/>
        <w:ind w:right="709"/>
        <w:jc w:val="both"/>
        <w:rPr>
          <w:rtl/>
        </w:rPr>
      </w:pPr>
      <w:r w:rsidRPr="00590E03">
        <w:rPr>
          <w:rtl/>
        </w:rPr>
        <w:t>המשרד ישלם לספק תמורה בגין שירותי אספקת שו"שים המתוארים בסעיף זה לעיל, בהתאם להוראות סעי</w:t>
      </w:r>
      <w:r w:rsidR="00B249A3" w:rsidRPr="00590E03">
        <w:rPr>
          <w:rFonts w:hint="cs"/>
          <w:rtl/>
        </w:rPr>
        <w:t xml:space="preserve">ף </w:t>
      </w:r>
      <w:r w:rsidR="00B249A3" w:rsidRPr="00590E03">
        <w:rPr>
          <w:rtl/>
        </w:rPr>
        <w:fldChar w:fldCharType="begin"/>
      </w:r>
      <w:r w:rsidR="00B249A3" w:rsidRPr="00590E03">
        <w:rPr>
          <w:rtl/>
        </w:rPr>
        <w:instrText xml:space="preserve"> </w:instrText>
      </w:r>
      <w:r w:rsidR="00B249A3" w:rsidRPr="00590E03">
        <w:rPr>
          <w:rFonts w:hint="cs"/>
        </w:rPr>
        <w:instrText>REF</w:instrText>
      </w:r>
      <w:r w:rsidR="00B249A3" w:rsidRPr="00590E03">
        <w:rPr>
          <w:rFonts w:hint="cs"/>
          <w:rtl/>
        </w:rPr>
        <w:instrText xml:space="preserve"> _</w:instrText>
      </w:r>
      <w:r w:rsidR="00B249A3" w:rsidRPr="00590E03">
        <w:rPr>
          <w:rFonts w:hint="cs"/>
        </w:rPr>
        <w:instrText>Ref18675027 \r \h</w:instrText>
      </w:r>
      <w:r w:rsidR="00B249A3"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B249A3" w:rsidRPr="00590E03">
        <w:rPr>
          <w:rtl/>
        </w:rPr>
      </w:r>
      <w:r w:rsidR="00B249A3" w:rsidRPr="00590E03">
        <w:rPr>
          <w:rtl/>
        </w:rPr>
        <w:fldChar w:fldCharType="separate"/>
      </w:r>
      <w:r w:rsidR="005B33E1">
        <w:rPr>
          <w:cs/>
        </w:rPr>
        <w:t>‎</w:t>
      </w:r>
      <w:r w:rsidR="005B33E1">
        <w:t>7.4</w:t>
      </w:r>
      <w:r w:rsidR="00B249A3" w:rsidRPr="00590E03">
        <w:rPr>
          <w:rtl/>
        </w:rPr>
        <w:fldChar w:fldCharType="end"/>
      </w:r>
      <w:r w:rsidR="00B249A3" w:rsidRPr="00590E03">
        <w:rPr>
          <w:rFonts w:hint="cs"/>
          <w:rtl/>
        </w:rPr>
        <w:t xml:space="preserve"> </w:t>
      </w:r>
      <w:r w:rsidRPr="00590E03">
        <w:rPr>
          <w:rtl/>
        </w:rPr>
        <w:t>להלן.</w:t>
      </w:r>
    </w:p>
    <w:p w:rsidR="00267788" w:rsidRPr="00590E03" w:rsidRDefault="00267788" w:rsidP="00E23FE4">
      <w:pPr>
        <w:pStyle w:val="af0"/>
        <w:tabs>
          <w:tab w:val="num" w:pos="2006"/>
        </w:tabs>
        <w:spacing w:after="120" w:line="360" w:lineRule="auto"/>
        <w:ind w:left="1276" w:right="709"/>
        <w:jc w:val="both"/>
        <w:rPr>
          <w:rtl/>
        </w:rPr>
      </w:pPr>
    </w:p>
    <w:p w:rsidR="007B116C" w:rsidRPr="00590E03" w:rsidRDefault="007B116C" w:rsidP="00D04610">
      <w:pPr>
        <w:pStyle w:val="afffe"/>
        <w:numPr>
          <w:ilvl w:val="1"/>
          <w:numId w:val="51"/>
        </w:numPr>
        <w:spacing w:before="0" w:after="120" w:line="360" w:lineRule="auto"/>
        <w:ind w:right="709"/>
        <w:contextualSpacing w:val="0"/>
        <w:jc w:val="both"/>
        <w:rPr>
          <w:b/>
          <w:bCs/>
          <w:rtl/>
        </w:rPr>
      </w:pPr>
      <w:r w:rsidRPr="00590E03">
        <w:rPr>
          <w:rFonts w:hint="eastAsia"/>
          <w:b/>
          <w:bCs/>
          <w:rtl/>
        </w:rPr>
        <w:t>יובהר</w:t>
      </w:r>
      <w:r w:rsidRPr="00590E03">
        <w:rPr>
          <w:b/>
          <w:bCs/>
          <w:rtl/>
        </w:rPr>
        <w:t xml:space="preserve">, </w:t>
      </w:r>
      <w:r w:rsidRPr="00590E03">
        <w:rPr>
          <w:rFonts w:hint="eastAsia"/>
          <w:b/>
          <w:bCs/>
          <w:rtl/>
        </w:rPr>
        <w:t>כי</w:t>
      </w:r>
      <w:r w:rsidRPr="00590E03">
        <w:rPr>
          <w:b/>
          <w:bCs/>
          <w:rtl/>
        </w:rPr>
        <w:t xml:space="preserve"> </w:t>
      </w:r>
      <w:r w:rsidRPr="00590E03">
        <w:rPr>
          <w:rFonts w:hint="eastAsia"/>
          <w:b/>
          <w:bCs/>
          <w:rtl/>
        </w:rPr>
        <w:t>למשרד</w:t>
      </w:r>
      <w:r w:rsidRPr="00590E03">
        <w:rPr>
          <w:b/>
          <w:bCs/>
          <w:rtl/>
        </w:rPr>
        <w:t xml:space="preserve"> </w:t>
      </w:r>
      <w:r w:rsidRPr="00590E03">
        <w:rPr>
          <w:rFonts w:hint="eastAsia"/>
          <w:b/>
          <w:bCs/>
          <w:rtl/>
        </w:rPr>
        <w:t>שיקול</w:t>
      </w:r>
      <w:r w:rsidRPr="00590E03">
        <w:rPr>
          <w:b/>
          <w:bCs/>
          <w:rtl/>
        </w:rPr>
        <w:t xml:space="preserve"> </w:t>
      </w:r>
      <w:r w:rsidRPr="00590E03">
        <w:rPr>
          <w:rFonts w:hint="eastAsia"/>
          <w:b/>
          <w:bCs/>
          <w:rtl/>
        </w:rPr>
        <w:t>הדעת</w:t>
      </w:r>
      <w:r w:rsidRPr="00590E03">
        <w:rPr>
          <w:b/>
          <w:bCs/>
          <w:rtl/>
        </w:rPr>
        <w:t xml:space="preserve"> </w:t>
      </w:r>
      <w:r w:rsidRPr="00590E03">
        <w:rPr>
          <w:rFonts w:hint="eastAsia"/>
          <w:b/>
          <w:bCs/>
          <w:rtl/>
        </w:rPr>
        <w:t>הבלעדי</w:t>
      </w:r>
      <w:r w:rsidRPr="00590E03">
        <w:rPr>
          <w:b/>
          <w:bCs/>
          <w:rtl/>
        </w:rPr>
        <w:t xml:space="preserve"> </w:t>
      </w:r>
      <w:r w:rsidRPr="00590E03">
        <w:rPr>
          <w:rFonts w:hint="eastAsia"/>
          <w:b/>
          <w:bCs/>
          <w:rtl/>
        </w:rPr>
        <w:t>והמוחלט</w:t>
      </w:r>
      <w:r w:rsidRPr="00590E03">
        <w:rPr>
          <w:b/>
          <w:bCs/>
          <w:rtl/>
        </w:rPr>
        <w:t xml:space="preserve"> </w:t>
      </w:r>
      <w:r w:rsidRPr="00590E03">
        <w:rPr>
          <w:rFonts w:hint="eastAsia"/>
          <w:b/>
          <w:bCs/>
          <w:rtl/>
        </w:rPr>
        <w:t>ביחס</w:t>
      </w:r>
      <w:r w:rsidRPr="00590E03">
        <w:rPr>
          <w:b/>
          <w:bCs/>
          <w:rtl/>
        </w:rPr>
        <w:t xml:space="preserve"> </w:t>
      </w:r>
      <w:r w:rsidRPr="00590E03">
        <w:rPr>
          <w:rFonts w:hint="eastAsia"/>
          <w:b/>
          <w:bCs/>
          <w:rtl/>
        </w:rPr>
        <w:t>לרכישת</w:t>
      </w:r>
      <w:r w:rsidRPr="00590E03">
        <w:rPr>
          <w:b/>
          <w:bCs/>
          <w:rtl/>
        </w:rPr>
        <w:t xml:space="preserve"> </w:t>
      </w:r>
      <w:r w:rsidRPr="00590E03">
        <w:rPr>
          <w:rFonts w:hint="eastAsia"/>
          <w:b/>
          <w:bCs/>
          <w:rtl/>
        </w:rPr>
        <w:t>השירותים</w:t>
      </w:r>
      <w:r w:rsidRPr="00590E03">
        <w:rPr>
          <w:b/>
          <w:bCs/>
          <w:rtl/>
        </w:rPr>
        <w:t xml:space="preserve"> </w:t>
      </w:r>
      <w:r w:rsidRPr="00590E03">
        <w:rPr>
          <w:rFonts w:hint="eastAsia"/>
          <w:b/>
          <w:bCs/>
          <w:rtl/>
        </w:rPr>
        <w:t>בהתאם</w:t>
      </w:r>
      <w:r w:rsidRPr="00590E03">
        <w:rPr>
          <w:b/>
          <w:bCs/>
          <w:rtl/>
        </w:rPr>
        <w:t xml:space="preserve"> </w:t>
      </w:r>
      <w:r w:rsidRPr="00590E03">
        <w:rPr>
          <w:rFonts w:hint="eastAsia"/>
          <w:b/>
          <w:bCs/>
          <w:rtl/>
        </w:rPr>
        <w:t>לצרכיו</w:t>
      </w:r>
      <w:r w:rsidRPr="00590E03">
        <w:rPr>
          <w:b/>
          <w:bCs/>
          <w:rtl/>
        </w:rPr>
        <w:t xml:space="preserve">, </w:t>
      </w:r>
      <w:r w:rsidRPr="00590E03">
        <w:rPr>
          <w:rFonts w:hint="eastAsia"/>
          <w:b/>
          <w:bCs/>
          <w:rtl/>
        </w:rPr>
        <w:t>והוא</w:t>
      </w:r>
      <w:r w:rsidRPr="00590E03">
        <w:rPr>
          <w:b/>
          <w:bCs/>
          <w:rtl/>
        </w:rPr>
        <w:t xml:space="preserve"> </w:t>
      </w:r>
      <w:r w:rsidRPr="00590E03">
        <w:rPr>
          <w:rFonts w:hint="eastAsia"/>
          <w:b/>
          <w:bCs/>
          <w:rtl/>
        </w:rPr>
        <w:t>אינו</w:t>
      </w:r>
      <w:r w:rsidRPr="00590E03">
        <w:rPr>
          <w:b/>
          <w:bCs/>
          <w:rtl/>
        </w:rPr>
        <w:t xml:space="preserve"> </w:t>
      </w:r>
      <w:r w:rsidRPr="00590E03">
        <w:rPr>
          <w:rFonts w:hint="eastAsia"/>
          <w:b/>
          <w:bCs/>
          <w:rtl/>
        </w:rPr>
        <w:t>מתחייב</w:t>
      </w:r>
      <w:r w:rsidRPr="00590E03">
        <w:rPr>
          <w:b/>
          <w:bCs/>
          <w:rtl/>
        </w:rPr>
        <w:t xml:space="preserve"> </w:t>
      </w:r>
      <w:r w:rsidRPr="00590E03">
        <w:rPr>
          <w:rFonts w:hint="eastAsia"/>
          <w:b/>
          <w:bCs/>
          <w:rtl/>
        </w:rPr>
        <w:t>לרכוש</w:t>
      </w:r>
      <w:r w:rsidRPr="00590E03">
        <w:rPr>
          <w:b/>
          <w:bCs/>
          <w:rtl/>
        </w:rPr>
        <w:t xml:space="preserve"> </w:t>
      </w:r>
      <w:r w:rsidRPr="00590E03">
        <w:rPr>
          <w:rFonts w:hint="eastAsia"/>
          <w:b/>
          <w:bCs/>
          <w:rtl/>
        </w:rPr>
        <w:t>כמות</w:t>
      </w:r>
      <w:r w:rsidRPr="00590E03">
        <w:rPr>
          <w:b/>
          <w:bCs/>
          <w:rtl/>
        </w:rPr>
        <w:t xml:space="preserve"> </w:t>
      </w:r>
      <w:r w:rsidRPr="00590E03">
        <w:rPr>
          <w:rFonts w:hint="eastAsia"/>
          <w:b/>
          <w:bCs/>
          <w:rtl/>
        </w:rPr>
        <w:t>מינימאלית</w:t>
      </w:r>
      <w:r w:rsidRPr="00590E03">
        <w:rPr>
          <w:b/>
          <w:bCs/>
          <w:rtl/>
        </w:rPr>
        <w:t xml:space="preserve"> </w:t>
      </w:r>
      <w:r w:rsidRPr="00590E03">
        <w:rPr>
          <w:rFonts w:hint="eastAsia"/>
          <w:b/>
          <w:bCs/>
          <w:rtl/>
        </w:rPr>
        <w:t>כלשהי</w:t>
      </w:r>
      <w:r w:rsidR="00D04610" w:rsidRPr="00590E03">
        <w:rPr>
          <w:b/>
          <w:bCs/>
          <w:rtl/>
        </w:rPr>
        <w:t xml:space="preserve"> של שו"</w:t>
      </w:r>
      <w:r w:rsidR="00D04610" w:rsidRPr="00590E03">
        <w:rPr>
          <w:rFonts w:hint="eastAsia"/>
          <w:b/>
          <w:bCs/>
          <w:rtl/>
        </w:rPr>
        <w:t>שים</w:t>
      </w:r>
      <w:r w:rsidRPr="00590E03">
        <w:rPr>
          <w:b/>
          <w:bCs/>
          <w:rtl/>
        </w:rPr>
        <w:t xml:space="preserve">. </w:t>
      </w:r>
      <w:r w:rsidRPr="00590E03">
        <w:rPr>
          <w:rFonts w:hint="eastAsia"/>
          <w:b/>
          <w:bCs/>
          <w:rtl/>
        </w:rPr>
        <w:t>זכות</w:t>
      </w:r>
      <w:r w:rsidRPr="00590E03">
        <w:rPr>
          <w:b/>
          <w:bCs/>
          <w:rtl/>
        </w:rPr>
        <w:t xml:space="preserve"> </w:t>
      </w:r>
      <w:r w:rsidRPr="00590E03">
        <w:rPr>
          <w:rFonts w:hint="eastAsia"/>
          <w:b/>
          <w:bCs/>
          <w:rtl/>
        </w:rPr>
        <w:t>זו</w:t>
      </w:r>
      <w:r w:rsidRPr="00590E03">
        <w:rPr>
          <w:b/>
          <w:bCs/>
          <w:rtl/>
        </w:rPr>
        <w:t xml:space="preserve"> </w:t>
      </w:r>
      <w:r w:rsidRPr="00590E03">
        <w:rPr>
          <w:rFonts w:hint="eastAsia"/>
          <w:b/>
          <w:bCs/>
          <w:rtl/>
        </w:rPr>
        <w:t>הינה</w:t>
      </w:r>
      <w:r w:rsidRPr="00590E03">
        <w:rPr>
          <w:b/>
          <w:bCs/>
          <w:rtl/>
        </w:rPr>
        <w:t xml:space="preserve"> </w:t>
      </w:r>
      <w:r w:rsidRPr="00590E03">
        <w:rPr>
          <w:rFonts w:hint="eastAsia"/>
          <w:b/>
          <w:bCs/>
          <w:rtl/>
        </w:rPr>
        <w:t>זכות</w:t>
      </w:r>
      <w:r w:rsidRPr="00590E03">
        <w:rPr>
          <w:b/>
          <w:bCs/>
          <w:rtl/>
        </w:rPr>
        <w:t xml:space="preserve"> </w:t>
      </w:r>
      <w:r w:rsidRPr="00590E03">
        <w:rPr>
          <w:rFonts w:hint="eastAsia"/>
          <w:b/>
          <w:bCs/>
          <w:rtl/>
        </w:rPr>
        <w:t>חד</w:t>
      </w:r>
      <w:r w:rsidRPr="00590E03">
        <w:rPr>
          <w:b/>
          <w:bCs/>
          <w:rtl/>
        </w:rPr>
        <w:t xml:space="preserve"> </w:t>
      </w:r>
      <w:r w:rsidRPr="00590E03">
        <w:rPr>
          <w:rFonts w:hint="eastAsia"/>
          <w:b/>
          <w:bCs/>
          <w:rtl/>
        </w:rPr>
        <w:t>צדדית</w:t>
      </w:r>
      <w:r w:rsidRPr="00590E03">
        <w:rPr>
          <w:b/>
          <w:bCs/>
          <w:rtl/>
        </w:rPr>
        <w:t xml:space="preserve"> </w:t>
      </w:r>
      <w:r w:rsidRPr="00590E03">
        <w:rPr>
          <w:rFonts w:hint="eastAsia"/>
          <w:b/>
          <w:bCs/>
          <w:rtl/>
        </w:rPr>
        <w:t>שאיננה</w:t>
      </w:r>
      <w:r w:rsidRPr="00590E03">
        <w:rPr>
          <w:b/>
          <w:bCs/>
          <w:rtl/>
        </w:rPr>
        <w:t xml:space="preserve"> </w:t>
      </w:r>
      <w:r w:rsidRPr="00590E03">
        <w:rPr>
          <w:rFonts w:hint="eastAsia"/>
          <w:b/>
          <w:bCs/>
          <w:rtl/>
        </w:rPr>
        <w:t>מחייבת</w:t>
      </w:r>
      <w:r w:rsidRPr="00590E03">
        <w:rPr>
          <w:b/>
          <w:bCs/>
          <w:rtl/>
        </w:rPr>
        <w:t xml:space="preserve"> </w:t>
      </w:r>
      <w:r w:rsidRPr="00590E03">
        <w:rPr>
          <w:rFonts w:hint="eastAsia"/>
          <w:b/>
          <w:bCs/>
          <w:rtl/>
        </w:rPr>
        <w:t>את</w:t>
      </w:r>
      <w:r w:rsidRPr="00590E03">
        <w:rPr>
          <w:b/>
          <w:bCs/>
          <w:rtl/>
        </w:rPr>
        <w:t xml:space="preserve"> </w:t>
      </w:r>
      <w:r w:rsidRPr="00590E03">
        <w:rPr>
          <w:rFonts w:hint="eastAsia"/>
          <w:b/>
          <w:bCs/>
          <w:rtl/>
        </w:rPr>
        <w:t>המשרד</w:t>
      </w:r>
      <w:r w:rsidRPr="00590E03">
        <w:rPr>
          <w:b/>
          <w:bCs/>
          <w:rtl/>
        </w:rPr>
        <w:t xml:space="preserve"> </w:t>
      </w:r>
      <w:r w:rsidRPr="00590E03">
        <w:rPr>
          <w:rFonts w:hint="eastAsia"/>
          <w:b/>
          <w:bCs/>
          <w:rtl/>
        </w:rPr>
        <w:t>בשום</w:t>
      </w:r>
      <w:r w:rsidRPr="00590E03">
        <w:rPr>
          <w:b/>
          <w:bCs/>
          <w:rtl/>
        </w:rPr>
        <w:t xml:space="preserve"> </w:t>
      </w:r>
      <w:r w:rsidRPr="00590E03">
        <w:rPr>
          <w:rFonts w:hint="eastAsia"/>
          <w:b/>
          <w:bCs/>
          <w:rtl/>
        </w:rPr>
        <w:t>צורה</w:t>
      </w:r>
      <w:r w:rsidRPr="00590E03">
        <w:rPr>
          <w:b/>
          <w:bCs/>
          <w:rtl/>
        </w:rPr>
        <w:t xml:space="preserve"> </w:t>
      </w:r>
      <w:r w:rsidRPr="00590E03">
        <w:rPr>
          <w:rFonts w:hint="eastAsia"/>
          <w:b/>
          <w:bCs/>
          <w:rtl/>
        </w:rPr>
        <w:t>ואופן</w:t>
      </w:r>
      <w:r w:rsidRPr="00590E03">
        <w:rPr>
          <w:b/>
          <w:bCs/>
          <w:rtl/>
        </w:rPr>
        <w:t>.</w:t>
      </w:r>
    </w:p>
    <w:p w:rsidR="007B116C" w:rsidRPr="00590E03"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988" w:name="_Ref395184041"/>
      <w:bookmarkStart w:id="989" w:name="_Ref466817654"/>
      <w:bookmarkStart w:id="990" w:name="_Ref395781480"/>
      <w:bookmarkStart w:id="991" w:name="_Ref15191147"/>
      <w:bookmarkEnd w:id="977"/>
      <w:r w:rsidRPr="00590E03">
        <w:rPr>
          <w:rFonts w:hint="eastAsia"/>
          <w:b/>
          <w:bCs/>
          <w:u w:val="single"/>
          <w:rtl/>
        </w:rPr>
        <w:t>זכויות</w:t>
      </w:r>
      <w:r w:rsidRPr="00590E03">
        <w:rPr>
          <w:b/>
          <w:bCs/>
          <w:u w:val="single"/>
          <w:rtl/>
        </w:rPr>
        <w:t xml:space="preserve"> </w:t>
      </w:r>
      <w:r w:rsidRPr="00590E03">
        <w:rPr>
          <w:rFonts w:hint="eastAsia"/>
          <w:b/>
          <w:bCs/>
          <w:u w:val="single"/>
          <w:rtl/>
        </w:rPr>
        <w:t>קניין</w:t>
      </w:r>
      <w:bookmarkEnd w:id="988"/>
      <w:r w:rsidRPr="00590E03">
        <w:rPr>
          <w:b/>
          <w:bCs/>
          <w:u w:val="single"/>
          <w:rtl/>
        </w:rPr>
        <w:t xml:space="preserve"> </w:t>
      </w:r>
      <w:r w:rsidRPr="00590E03">
        <w:rPr>
          <w:rFonts w:hint="eastAsia"/>
          <w:b/>
          <w:bCs/>
          <w:u w:val="single"/>
          <w:rtl/>
        </w:rPr>
        <w:t>רוחני</w:t>
      </w:r>
      <w:bookmarkEnd w:id="989"/>
      <w:bookmarkEnd w:id="990"/>
      <w:bookmarkEnd w:id="991"/>
    </w:p>
    <w:p w:rsidR="007B116C" w:rsidRPr="00590E03" w:rsidRDefault="007B116C" w:rsidP="00090EF9">
      <w:pPr>
        <w:pStyle w:val="af0"/>
        <w:widowControl w:val="0"/>
        <w:numPr>
          <w:ilvl w:val="1"/>
          <w:numId w:val="51"/>
        </w:numPr>
        <w:tabs>
          <w:tab w:val="clear" w:pos="4320"/>
          <w:tab w:val="center" w:pos="4153"/>
          <w:tab w:val="right" w:pos="8306"/>
        </w:tabs>
        <w:spacing w:after="120" w:line="360" w:lineRule="auto"/>
        <w:ind w:right="709"/>
        <w:jc w:val="both"/>
        <w:rPr>
          <w:rFonts w:ascii="David" w:hAnsi="David"/>
          <w:u w:val="single"/>
        </w:rPr>
      </w:pPr>
      <w:r w:rsidRPr="00590E03">
        <w:rPr>
          <w:rFonts w:hint="eastAsia"/>
          <w:rtl/>
        </w:rPr>
        <w:t>הספק</w:t>
      </w:r>
      <w:r w:rsidRPr="00590E03">
        <w:rPr>
          <w:rtl/>
        </w:rPr>
        <w:t xml:space="preserve"> מצהיר כי הוא בעל זכויות היוצרים ו/או זכויות הפטנטים ו/או הסודות המסחריים ו/או הזכויות האחרות </w:t>
      </w:r>
      <w:r w:rsidRPr="00590E03">
        <w:rPr>
          <w:rFonts w:ascii="David" w:hAnsi="David" w:hint="eastAsia"/>
          <w:rtl/>
        </w:rPr>
        <w:t>לרבות</w:t>
      </w:r>
      <w:r w:rsidRPr="00590E03">
        <w:rPr>
          <w:rFonts w:ascii="David" w:hAnsi="David"/>
          <w:rtl/>
        </w:rPr>
        <w:t xml:space="preserve"> </w:t>
      </w:r>
      <w:r w:rsidRPr="00590E03">
        <w:rPr>
          <w:rFonts w:ascii="David" w:hAnsi="David" w:hint="eastAsia"/>
          <w:rtl/>
        </w:rPr>
        <w:t>זכויות</w:t>
      </w:r>
      <w:r w:rsidRPr="00590E03">
        <w:rPr>
          <w:rFonts w:ascii="David" w:hAnsi="David"/>
          <w:rtl/>
        </w:rPr>
        <w:t xml:space="preserve"> </w:t>
      </w:r>
      <w:r w:rsidRPr="00590E03">
        <w:rPr>
          <w:rFonts w:ascii="David" w:hAnsi="David" w:hint="eastAsia"/>
          <w:rtl/>
        </w:rPr>
        <w:t>לפי</w:t>
      </w:r>
      <w:r w:rsidRPr="00590E03">
        <w:rPr>
          <w:rFonts w:ascii="David" w:hAnsi="David"/>
          <w:rtl/>
        </w:rPr>
        <w:t xml:space="preserve"> </w:t>
      </w:r>
      <w:r w:rsidRPr="00590E03">
        <w:rPr>
          <w:rFonts w:ascii="David" w:hAnsi="David" w:hint="eastAsia"/>
          <w:rtl/>
        </w:rPr>
        <w:t>חוק</w:t>
      </w:r>
      <w:r w:rsidRPr="00590E03">
        <w:rPr>
          <w:rFonts w:ascii="David" w:hAnsi="David"/>
          <w:rtl/>
        </w:rPr>
        <w:t xml:space="preserve"> </w:t>
      </w:r>
      <w:r w:rsidRPr="00590E03">
        <w:rPr>
          <w:rFonts w:ascii="David" w:hAnsi="David" w:hint="eastAsia"/>
          <w:rtl/>
        </w:rPr>
        <w:t>זכות</w:t>
      </w:r>
      <w:r w:rsidRPr="00590E03">
        <w:rPr>
          <w:rFonts w:ascii="David" w:hAnsi="David"/>
          <w:rtl/>
        </w:rPr>
        <w:t xml:space="preserve"> </w:t>
      </w:r>
      <w:r w:rsidRPr="00590E03">
        <w:rPr>
          <w:rFonts w:ascii="David" w:hAnsi="David" w:hint="eastAsia"/>
          <w:rtl/>
        </w:rPr>
        <w:t>יוצרים</w:t>
      </w:r>
      <w:r w:rsidRPr="00590E03">
        <w:rPr>
          <w:rFonts w:ascii="David" w:hAnsi="David"/>
          <w:rtl/>
        </w:rPr>
        <w:t xml:space="preserve">, </w:t>
      </w:r>
      <w:r w:rsidRPr="00590E03">
        <w:rPr>
          <w:rFonts w:ascii="David" w:hAnsi="David" w:hint="eastAsia"/>
          <w:rtl/>
        </w:rPr>
        <w:t>התשס</w:t>
      </w:r>
      <w:r w:rsidRPr="00590E03">
        <w:rPr>
          <w:rFonts w:ascii="David" w:hAnsi="David"/>
          <w:rtl/>
        </w:rPr>
        <w:t>"</w:t>
      </w:r>
      <w:r w:rsidRPr="00590E03">
        <w:rPr>
          <w:rFonts w:ascii="David" w:hAnsi="David" w:hint="eastAsia"/>
          <w:rtl/>
        </w:rPr>
        <w:t>ח</w:t>
      </w:r>
      <w:r w:rsidRPr="00590E03">
        <w:rPr>
          <w:rFonts w:ascii="David" w:hAnsi="David"/>
          <w:rtl/>
        </w:rPr>
        <w:t xml:space="preserve">-2007, </w:t>
      </w:r>
      <w:r w:rsidRPr="00590E03">
        <w:rPr>
          <w:rFonts w:ascii="David" w:hAnsi="David" w:hint="eastAsia"/>
          <w:rtl/>
        </w:rPr>
        <w:t>זכויות</w:t>
      </w:r>
      <w:r w:rsidRPr="00590E03">
        <w:rPr>
          <w:rFonts w:ascii="David" w:hAnsi="David"/>
          <w:rtl/>
        </w:rPr>
        <w:t xml:space="preserve"> </w:t>
      </w:r>
      <w:r w:rsidRPr="00590E03">
        <w:rPr>
          <w:rFonts w:ascii="David" w:hAnsi="David" w:hint="eastAsia"/>
          <w:rtl/>
        </w:rPr>
        <w:t>לפי</w:t>
      </w:r>
      <w:r w:rsidRPr="00590E03">
        <w:rPr>
          <w:rFonts w:ascii="David" w:hAnsi="David"/>
          <w:rtl/>
        </w:rPr>
        <w:t xml:space="preserve"> </w:t>
      </w:r>
      <w:r w:rsidRPr="00590E03">
        <w:rPr>
          <w:rFonts w:ascii="David" w:hAnsi="David" w:hint="eastAsia"/>
          <w:rtl/>
        </w:rPr>
        <w:t>חוק</w:t>
      </w:r>
      <w:r w:rsidRPr="00590E03">
        <w:rPr>
          <w:rFonts w:ascii="David" w:hAnsi="David"/>
          <w:rtl/>
        </w:rPr>
        <w:t xml:space="preserve"> </w:t>
      </w:r>
      <w:r w:rsidRPr="00590E03">
        <w:rPr>
          <w:rFonts w:ascii="David" w:hAnsi="David" w:hint="eastAsia"/>
          <w:rtl/>
        </w:rPr>
        <w:t>הפטנטים</w:t>
      </w:r>
      <w:r w:rsidRPr="00590E03">
        <w:rPr>
          <w:rFonts w:ascii="David" w:hAnsi="David"/>
          <w:rtl/>
        </w:rPr>
        <w:t>,</w:t>
      </w:r>
      <w:r w:rsidRPr="00590E03">
        <w:rPr>
          <w:rFonts w:ascii="David" w:hAnsi="David" w:hint="cs"/>
          <w:rtl/>
        </w:rPr>
        <w:t xml:space="preserve"> התשכ"ז – 1967, זכויות לפי פקודת סימני מסחר, תשל"ב – 1972, זכויות לפי פקודת הפטנטים והמדגמים, זכויות לפי חוק להגנת מעגלים משולבים, התש"ס – 1999, זכויות ב- "סוד מסחרי" לפי חוק עוולות מסחריות, התשנ"ט – 1999, וזכויות אחרות במידע שאינו נחלת הכלל </w:t>
      </w:r>
      <w:r w:rsidRPr="00590E03">
        <w:rPr>
          <w:rFonts w:hint="cs"/>
          <w:rtl/>
        </w:rPr>
        <w:t>הנדרשות לצורך ביצוע השירותים והשימוש בהם על-ידי המשרד (להלן: "</w:t>
      </w:r>
      <w:r w:rsidRPr="00590E03">
        <w:rPr>
          <w:rFonts w:hint="cs"/>
          <w:b/>
          <w:bCs/>
          <w:rtl/>
        </w:rPr>
        <w:t>הזכויות הקנייניות</w:t>
      </w:r>
      <w:r w:rsidRPr="00590E03">
        <w:rPr>
          <w:rFonts w:hint="cs"/>
          <w:rtl/>
        </w:rPr>
        <w:t xml:space="preserve">"). לגבי </w:t>
      </w:r>
      <w:r w:rsidRPr="00590E03">
        <w:rPr>
          <w:rFonts w:hint="cs"/>
          <w:rtl/>
        </w:rPr>
        <w:lastRenderedPageBreak/>
        <w:t xml:space="preserve">הזכויות הקנייניות שאינן בבעלות הספק – הספק מצהיר שיש בידיו את כל האישורים הדרושים מטעם בעלי הזכויות האמורות לצורך </w:t>
      </w:r>
      <w:r w:rsidRPr="00590E03">
        <w:rPr>
          <w:rFonts w:ascii="David" w:hAnsi="David" w:hint="cs"/>
          <w:rtl/>
        </w:rPr>
        <w:t xml:space="preserve">ביצוע </w:t>
      </w:r>
      <w:r w:rsidRPr="00590E03">
        <w:rPr>
          <w:rFonts w:hint="cs"/>
          <w:rtl/>
        </w:rPr>
        <w:t xml:space="preserve">השירותים </w:t>
      </w:r>
      <w:r w:rsidRPr="00590E03">
        <w:rPr>
          <w:rFonts w:ascii="David" w:hAnsi="David" w:hint="cs"/>
          <w:rtl/>
        </w:rPr>
        <w:t xml:space="preserve">והשימוש בהם על-ידי המזמין בהתאם לתנאי חוזה זה. </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rPr>
          <w:b/>
          <w:bCs/>
          <w:u w:val="single"/>
        </w:rPr>
      </w:pPr>
      <w:r w:rsidRPr="00590E03">
        <w:rPr>
          <w:rFonts w:hint="cs"/>
          <w:rtl/>
        </w:rPr>
        <w:t>כן מצהיר הספק, כי אין ולא יהיה בביצוע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rPr>
          <w:b/>
          <w:bCs/>
          <w:u w:val="single"/>
        </w:rPr>
      </w:pPr>
      <w:bookmarkStart w:id="992" w:name="_Ref465261010"/>
      <w:r w:rsidRPr="00590E03">
        <w:rPr>
          <w:rFonts w:hint="cs"/>
          <w:rtl/>
        </w:rPr>
        <w:t>נודע לספק כי רכיב כלשהו בשירותים מפר זכות, בניגוד להוראות חוזה זה, יסיר אותו מיד ויסכם עם המשרד על שימוש ברכיב חוקי אחר אשר תכונותיו אינן נופלות מאלה של הרכיב מפר הזכות, או ישיג רישיון שימוש חוקי ברכיב על פי תנאי חוזה זה, על חשבונו בלבד וכפי שיסוכם בין הצדדים, והכול כדי לאפשר שימוש בשירותים ללא הפרעה למשרד ו/או למי מטעמו.</w:t>
      </w:r>
      <w:bookmarkEnd w:id="992"/>
    </w:p>
    <w:p w:rsidR="007B116C" w:rsidRPr="00590E03" w:rsidRDefault="007B116C" w:rsidP="002C693E">
      <w:pPr>
        <w:pStyle w:val="af0"/>
        <w:numPr>
          <w:ilvl w:val="1"/>
          <w:numId w:val="51"/>
        </w:numPr>
        <w:tabs>
          <w:tab w:val="clear" w:pos="4320"/>
          <w:tab w:val="center" w:pos="4153"/>
          <w:tab w:val="right" w:pos="8306"/>
        </w:tabs>
        <w:spacing w:after="120" w:line="360" w:lineRule="auto"/>
        <w:ind w:right="709"/>
        <w:jc w:val="both"/>
        <w:rPr>
          <w:rFonts w:ascii="David" w:hAnsi="David"/>
          <w:b/>
          <w:bCs/>
          <w:u w:val="single"/>
        </w:rPr>
      </w:pPr>
      <w:r w:rsidRPr="00590E03">
        <w:rPr>
          <w:rFonts w:hint="cs"/>
          <w:rtl/>
        </w:rPr>
        <w:t>בכל מקרה שבו יטען צד שלישי כלשהו, כי איזה מהחומרים שהוכנו ו/או שהוגשו למשרד על ידי הספק או מי מטעמו, מפר זכות של צד שלישי (להלן: "</w:t>
      </w:r>
      <w:r w:rsidRPr="00590E03">
        <w:rPr>
          <w:rFonts w:hint="cs"/>
          <w:b/>
          <w:bCs/>
          <w:rtl/>
        </w:rPr>
        <w:t>טענת הפרה</w:t>
      </w:r>
      <w:r w:rsidRPr="00590E03">
        <w:rPr>
          <w:rFonts w:hint="cs"/>
          <w:rtl/>
        </w:rPr>
        <w:t xml:space="preserve">"), אזי יישא הספק באחריות הבלעדית, על חשבונו, להגן על המשרד ו/או על מי מטעמו מפני אותה טענת הפרה וישלם את כל ההוצאות, הנזקים ושכ"ט עו"ד שבהם יידרש המשרד לשאת, מיד לאחר שנדרש לכך על-ידי המשרד. הספק יהיה אחראי להבטיח, על חשבונו, כי המשרד יוכל להשתמש באיזה מהחומרים נשוא טענת </w:t>
      </w:r>
      <w:r w:rsidRPr="00590E03">
        <w:rPr>
          <w:rFonts w:ascii="David" w:hAnsi="David" w:hint="eastAsia"/>
          <w:rtl/>
        </w:rPr>
        <w:t>ההפרה</w:t>
      </w:r>
      <w:r w:rsidRPr="00590E03">
        <w:rPr>
          <w:rFonts w:ascii="David" w:hAnsi="David"/>
          <w:rtl/>
        </w:rPr>
        <w:t xml:space="preserve">, </w:t>
      </w:r>
      <w:r w:rsidRPr="00590E03">
        <w:rPr>
          <w:rFonts w:ascii="David" w:hAnsi="David" w:hint="eastAsia"/>
          <w:rtl/>
        </w:rPr>
        <w:t>כמפורט</w:t>
      </w:r>
      <w:r w:rsidRPr="00590E03">
        <w:rPr>
          <w:rFonts w:ascii="David" w:hAnsi="David"/>
          <w:rtl/>
        </w:rPr>
        <w:t xml:space="preserve"> </w:t>
      </w:r>
      <w:r w:rsidRPr="00590E03">
        <w:rPr>
          <w:rFonts w:ascii="David" w:hAnsi="David" w:hint="eastAsia"/>
          <w:rtl/>
        </w:rPr>
        <w:t>בסעי</w:t>
      </w:r>
      <w:r w:rsidR="002C693E" w:rsidRPr="00590E03">
        <w:rPr>
          <w:rFonts w:ascii="David" w:hAnsi="David" w:hint="eastAsia"/>
          <w:rtl/>
        </w:rPr>
        <w:t>ף</w:t>
      </w:r>
      <w:r w:rsidR="002C693E" w:rsidRPr="00590E03">
        <w:rPr>
          <w:rFonts w:ascii="David" w:hAnsi="David"/>
          <w:rtl/>
        </w:rPr>
        <w:t xml:space="preserve"> </w:t>
      </w:r>
      <w:r w:rsidR="002C693E" w:rsidRPr="00590E03">
        <w:rPr>
          <w:rFonts w:ascii="David" w:hAnsi="David"/>
          <w:rtl/>
        </w:rPr>
        <w:fldChar w:fldCharType="begin"/>
      </w:r>
      <w:r w:rsidR="002C693E" w:rsidRPr="00590E03">
        <w:rPr>
          <w:rFonts w:ascii="David" w:hAnsi="David"/>
          <w:rtl/>
        </w:rPr>
        <w:instrText xml:space="preserve"> </w:instrText>
      </w:r>
      <w:r w:rsidR="002C693E" w:rsidRPr="00590E03">
        <w:rPr>
          <w:rFonts w:ascii="David" w:hAnsi="David"/>
        </w:rPr>
        <w:instrText>REF</w:instrText>
      </w:r>
      <w:r w:rsidR="002C693E" w:rsidRPr="00590E03">
        <w:rPr>
          <w:rFonts w:ascii="David" w:hAnsi="David"/>
          <w:rtl/>
        </w:rPr>
        <w:instrText xml:space="preserve"> _</w:instrText>
      </w:r>
      <w:r w:rsidR="002C693E" w:rsidRPr="00590E03">
        <w:rPr>
          <w:rFonts w:ascii="David" w:hAnsi="David"/>
        </w:rPr>
        <w:instrText>Ref465261010 \r \h</w:instrText>
      </w:r>
      <w:r w:rsidR="002C693E" w:rsidRPr="00590E03">
        <w:rPr>
          <w:rFonts w:ascii="David" w:hAnsi="David"/>
          <w:rtl/>
        </w:rPr>
        <w:instrText xml:space="preserve">  \* </w:instrText>
      </w:r>
      <w:r w:rsidR="002C693E" w:rsidRPr="00590E03">
        <w:rPr>
          <w:rFonts w:ascii="David" w:hAnsi="David"/>
        </w:rPr>
        <w:instrText>MERGEFORMAT</w:instrText>
      </w:r>
      <w:r w:rsidR="002C693E" w:rsidRPr="00590E03">
        <w:rPr>
          <w:rFonts w:ascii="David" w:hAnsi="David"/>
          <w:rtl/>
        </w:rPr>
        <w:instrText xml:space="preserve"> </w:instrText>
      </w:r>
      <w:r w:rsidR="002C693E" w:rsidRPr="00590E03">
        <w:rPr>
          <w:rFonts w:ascii="David" w:hAnsi="David"/>
          <w:rtl/>
        </w:rPr>
      </w:r>
      <w:r w:rsidR="002C693E" w:rsidRPr="00590E03">
        <w:rPr>
          <w:rFonts w:ascii="David" w:hAnsi="David"/>
          <w:rtl/>
        </w:rPr>
        <w:fldChar w:fldCharType="separate"/>
      </w:r>
      <w:r w:rsidR="005B33E1">
        <w:rPr>
          <w:rFonts w:ascii="David" w:hAnsi="David"/>
          <w:cs/>
        </w:rPr>
        <w:t>‎</w:t>
      </w:r>
      <w:r w:rsidR="005B33E1">
        <w:rPr>
          <w:rFonts w:ascii="David" w:hAnsi="David"/>
        </w:rPr>
        <w:t>6.3</w:t>
      </w:r>
      <w:r w:rsidR="002C693E" w:rsidRPr="00590E03">
        <w:rPr>
          <w:rFonts w:ascii="David" w:hAnsi="David"/>
          <w:rtl/>
        </w:rPr>
        <w:fldChar w:fldCharType="end"/>
      </w:r>
      <w:r w:rsidR="002C693E" w:rsidRPr="00590E03">
        <w:rPr>
          <w:rFonts w:ascii="David" w:hAnsi="David"/>
          <w:rtl/>
        </w:rPr>
        <w:t xml:space="preserve"> </w:t>
      </w:r>
      <w:r w:rsidRPr="00590E03">
        <w:rPr>
          <w:rFonts w:ascii="David" w:hAnsi="David" w:hint="eastAsia"/>
          <w:rtl/>
        </w:rPr>
        <w:t>לעיל</w:t>
      </w:r>
      <w:r w:rsidRPr="00590E03">
        <w:rPr>
          <w:rFonts w:ascii="David" w:hAnsi="David"/>
          <w:rtl/>
        </w:rPr>
        <w:t>.</w:t>
      </w:r>
    </w:p>
    <w:p w:rsidR="007B116C" w:rsidRPr="00590E03" w:rsidRDefault="007B116C" w:rsidP="00F42180">
      <w:pPr>
        <w:pStyle w:val="af0"/>
        <w:numPr>
          <w:ilvl w:val="1"/>
          <w:numId w:val="51"/>
        </w:numPr>
        <w:tabs>
          <w:tab w:val="clear" w:pos="4320"/>
          <w:tab w:val="center" w:pos="4153"/>
          <w:tab w:val="right" w:pos="8306"/>
        </w:tabs>
        <w:spacing w:after="120" w:line="360" w:lineRule="auto"/>
        <w:ind w:right="709"/>
        <w:jc w:val="both"/>
      </w:pPr>
      <w:r w:rsidRPr="00590E03">
        <w:rPr>
          <w:rFonts w:hint="cs"/>
          <w:rtl/>
        </w:rPr>
        <w:t>מבלי לגרוע מהאמור לעיל, הספק יפצה ו/או ישפה את המשרד, מיד עם דרישתו הראשונה, בגין כל נזק ו/או אובדן ו/או עלות ו/או תשלום ו/או הוצאה, מכל מין וסוג שהם, שנגרמו למשרד ו/או שאותו נדרש המשרד ו/או מי מטעמו לשאת בקשר עם טענת ההפרה.</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rPr>
          <w:rtl/>
        </w:rPr>
      </w:pPr>
      <w:r w:rsidRPr="00590E03">
        <w:rPr>
          <w:rFonts w:hint="cs"/>
          <w:rtl/>
        </w:rPr>
        <w:t>המשרד יודיע לספק על כל תביעה שתוגש לפי סעיף זה ויאפשר לספק להשתתף בהגנה. המשרד לא יתפשר עם התובע כאמור בסעיף זה ולא יודה בטענותיו, ללא תיאום עם הספק מראש ובכתב.</w:t>
      </w:r>
    </w:p>
    <w:p w:rsidR="007B116C" w:rsidRPr="00590E03" w:rsidRDefault="007B116C" w:rsidP="00C70A5A">
      <w:pPr>
        <w:pStyle w:val="af0"/>
        <w:numPr>
          <w:ilvl w:val="1"/>
          <w:numId w:val="51"/>
        </w:numPr>
        <w:tabs>
          <w:tab w:val="clear" w:pos="4320"/>
          <w:tab w:val="center" w:pos="4153"/>
          <w:tab w:val="right" w:pos="8306"/>
        </w:tabs>
        <w:spacing w:after="120" w:line="360" w:lineRule="auto"/>
        <w:ind w:right="709"/>
        <w:jc w:val="both"/>
      </w:pPr>
      <w:bookmarkStart w:id="993" w:name="_Ref15191034"/>
      <w:r w:rsidRPr="00590E03">
        <w:rPr>
          <w:rFonts w:hint="cs"/>
          <w:rtl/>
        </w:rPr>
        <w:t xml:space="preserve">כל רעיון, </w:t>
      </w:r>
      <w:r w:rsidR="00D7155D" w:rsidRPr="00590E03">
        <w:rPr>
          <w:rFonts w:hint="cs"/>
          <w:rtl/>
        </w:rPr>
        <w:t xml:space="preserve">פיתוח, </w:t>
      </w:r>
      <w:r w:rsidRPr="00590E03">
        <w:rPr>
          <w:rFonts w:hint="cs"/>
          <w:rtl/>
        </w:rPr>
        <w:t>תכנית, רישום, חישוב, שרטוט, מפרט, הרשאה, אישור, היתר, עבודה, מסמך מכל סוג שהוא או יצירה בקשר עם ביצוע החוזה והשירותים עבור המשרד ו/או בתוצריהם ו/או בכל מהדורה ו/או גרסה ו/או תיקון ו/או שינוי שנערך בהם (לרבות מהדורה ו/או גרסה ו/או תיקון ו/או שינוי שנערכו על ידי ו/או בהמלצת הספק ו/או על ידי מי מטעמו) ו/או בכל מידע ומסמכים שהוכנו ו/או שהוגשו במסגרתם, בין אם הוכנו ו/או נערכו על ידי המשרד ו/או מי מטעמו ובין אם הוכנו ו/או נערכו על ידי הספק ו/או מי מטעמו (לעיל ולהלן: "</w:t>
      </w:r>
      <w:r w:rsidRPr="00590E03">
        <w:rPr>
          <w:rFonts w:hint="cs"/>
          <w:b/>
          <w:bCs/>
          <w:rtl/>
        </w:rPr>
        <w:t>החומרים</w:t>
      </w:r>
      <w:r w:rsidRPr="00590E03">
        <w:rPr>
          <w:rFonts w:hint="cs"/>
          <w:rtl/>
        </w:rPr>
        <w:t>"), לרבות הזכויות הקשורות ו/או הנובעות, במישרין ו/או בעקיפין מהם, יהיו מלכתחילה קניינו המלא והבלעדי של המשרד, והספק מצהיר כי האמור לעיל הינו בבחינת הסכמה אחרת בהתאם לסעיף 35 לחוק זכות יוצרים, התשס"ח-2007 (ככל שחל), ומוותר בזאת וכן יהיה מנוע ומושתק מלהעלות כל טענה מכל מין וסוג</w:t>
      </w:r>
      <w:r w:rsidR="00B13DB8" w:rsidRPr="00590E03">
        <w:rPr>
          <w:rFonts w:hint="cs"/>
          <w:rtl/>
        </w:rPr>
        <w:t xml:space="preserve"> </w:t>
      </w:r>
      <w:r w:rsidRPr="00590E03">
        <w:rPr>
          <w:rFonts w:hint="cs"/>
          <w:rtl/>
        </w:rPr>
        <w:t>שהוא בקשר לכך.</w:t>
      </w:r>
      <w:bookmarkEnd w:id="993"/>
    </w:p>
    <w:p w:rsidR="007B116C" w:rsidRPr="00590E03" w:rsidRDefault="00B13DB8" w:rsidP="00F42180">
      <w:pPr>
        <w:pStyle w:val="af0"/>
        <w:numPr>
          <w:ilvl w:val="1"/>
          <w:numId w:val="51"/>
        </w:numPr>
        <w:tabs>
          <w:tab w:val="clear" w:pos="4320"/>
          <w:tab w:val="center" w:pos="4153"/>
          <w:tab w:val="right" w:pos="8306"/>
        </w:tabs>
        <w:spacing w:after="120" w:line="360" w:lineRule="auto"/>
        <w:ind w:right="709"/>
        <w:jc w:val="both"/>
      </w:pPr>
      <w:r w:rsidRPr="00590E03">
        <w:rPr>
          <w:rtl/>
        </w:rPr>
        <w:tab/>
      </w:r>
      <w:r w:rsidR="007B116C" w:rsidRPr="00590E03">
        <w:rPr>
          <w:rFonts w:hint="eastAsia"/>
          <w:rtl/>
        </w:rPr>
        <w:t>על</w:t>
      </w:r>
      <w:r w:rsidR="007B116C" w:rsidRPr="00590E03">
        <w:rPr>
          <w:rtl/>
        </w:rPr>
        <w:t xml:space="preserve"> אף האמור, יוחרג מבעלות המשרד הקניין הרוחני שהינו בגדר תוצרים </w:t>
      </w:r>
      <w:r w:rsidR="00F3354D" w:rsidRPr="00590E03">
        <w:rPr>
          <w:rFonts w:hint="eastAsia"/>
          <w:rtl/>
        </w:rPr>
        <w:t>שהיו</w:t>
      </w:r>
      <w:r w:rsidR="00F3354D" w:rsidRPr="00590E03">
        <w:rPr>
          <w:rtl/>
        </w:rPr>
        <w:t xml:space="preserve"> </w:t>
      </w:r>
      <w:r w:rsidR="007B116C" w:rsidRPr="00590E03">
        <w:rPr>
          <w:rFonts w:hint="eastAsia"/>
          <w:rtl/>
        </w:rPr>
        <w:t>קיימים</w:t>
      </w:r>
      <w:r w:rsidR="007B116C" w:rsidRPr="00590E03">
        <w:rPr>
          <w:rtl/>
        </w:rPr>
        <w:t xml:space="preserve"> </w:t>
      </w:r>
      <w:r w:rsidR="00F3354D" w:rsidRPr="00590E03">
        <w:rPr>
          <w:rFonts w:hint="eastAsia"/>
          <w:rtl/>
        </w:rPr>
        <w:t>אצל</w:t>
      </w:r>
      <w:r w:rsidR="00F3354D" w:rsidRPr="00590E03">
        <w:rPr>
          <w:rtl/>
        </w:rPr>
        <w:t xml:space="preserve"> הספק </w:t>
      </w:r>
      <w:r w:rsidR="007B116C" w:rsidRPr="00590E03">
        <w:rPr>
          <w:rFonts w:hint="eastAsia"/>
          <w:rtl/>
        </w:rPr>
        <w:t>טרם</w:t>
      </w:r>
      <w:r w:rsidR="007B116C" w:rsidRPr="00590E03">
        <w:rPr>
          <w:rtl/>
        </w:rPr>
        <w:t xml:space="preserve"> תחילת ההתקשרות ובכלל זה ידע ומיומנויות של הספק, שפותחו על ידי הספק שלא במסגרת השירותים עבור המשרד או שאינם ייחודיים עבור המשרד, לרבות שיטות עבודה, ידע מקצועי, </w:t>
      </w:r>
      <w:r w:rsidR="007B116C" w:rsidRPr="00590E03">
        <w:t>know-how</w:t>
      </w:r>
      <w:r w:rsidR="007B116C" w:rsidRPr="00590E03">
        <w:rPr>
          <w:rtl/>
        </w:rPr>
        <w:t xml:space="preserve">, </w:t>
      </w:r>
      <w:r w:rsidR="007B116C" w:rsidRPr="00590E03">
        <w:rPr>
          <w:rFonts w:hint="eastAsia"/>
          <w:rtl/>
        </w:rPr>
        <w:t>מתודולוגיות</w:t>
      </w:r>
      <w:r w:rsidR="007B116C" w:rsidRPr="00590E03">
        <w:rPr>
          <w:rtl/>
        </w:rPr>
        <w:t xml:space="preserve"> </w:t>
      </w:r>
      <w:r w:rsidR="007B116C" w:rsidRPr="00590E03">
        <w:rPr>
          <w:rFonts w:hint="eastAsia"/>
          <w:rtl/>
        </w:rPr>
        <w:t>ורעיונות</w:t>
      </w:r>
      <w:r w:rsidR="007B116C" w:rsidRPr="00590E03">
        <w:rPr>
          <w:rtl/>
        </w:rPr>
        <w:t>.</w:t>
      </w:r>
    </w:p>
    <w:p w:rsidR="00950582" w:rsidRPr="00590E03" w:rsidRDefault="00A210C6" w:rsidP="00AD430D">
      <w:pPr>
        <w:pStyle w:val="af0"/>
        <w:numPr>
          <w:ilvl w:val="1"/>
          <w:numId w:val="51"/>
        </w:numPr>
        <w:tabs>
          <w:tab w:val="clear" w:pos="4320"/>
          <w:tab w:val="center" w:pos="4153"/>
          <w:tab w:val="right" w:pos="8306"/>
        </w:tabs>
        <w:spacing w:after="120" w:line="360" w:lineRule="auto"/>
        <w:ind w:right="709"/>
        <w:jc w:val="both"/>
        <w:rPr>
          <w:rFonts w:ascii="David" w:hAnsi="David"/>
        </w:rPr>
      </w:pPr>
      <w:r w:rsidRPr="00590E03">
        <w:rPr>
          <w:rtl/>
        </w:rPr>
        <w:lastRenderedPageBreak/>
        <w:t xml:space="preserve">הספק מקנה בזאת למשרד ולכל מי מטעמו רישיון שימוש עולמי, בלתי מוגבל, בזמן ו/או כמות משתמשים ו/או בכל דרך אחרת, בכל רכיב ציוד חומרה וברכיבי תוכנה אשר יסופקו על ידו במסגרת השירותים, </w:t>
      </w:r>
      <w:r w:rsidRPr="00590E03">
        <w:rPr>
          <w:rFonts w:ascii="David" w:hAnsi="David"/>
          <w:rtl/>
        </w:rPr>
        <w:t>לרבות זכות בלתי מוגבלת לבצע פיתוחים ב</w:t>
      </w:r>
      <w:r w:rsidR="00AD430D" w:rsidRPr="00590E03">
        <w:rPr>
          <w:rFonts w:ascii="David" w:hAnsi="David" w:hint="cs"/>
          <w:rtl/>
        </w:rPr>
        <w:t>רכיבי התוכנה השונים</w:t>
      </w:r>
      <w:r w:rsidRPr="00590E03">
        <w:rPr>
          <w:rFonts w:ascii="David" w:hAnsi="David"/>
          <w:rtl/>
        </w:rPr>
        <w:t>.</w:t>
      </w:r>
    </w:p>
    <w:p w:rsidR="007B116C" w:rsidRPr="00590E03" w:rsidRDefault="007B116C" w:rsidP="00FF1120">
      <w:pPr>
        <w:pStyle w:val="af0"/>
        <w:numPr>
          <w:ilvl w:val="1"/>
          <w:numId w:val="51"/>
        </w:numPr>
        <w:tabs>
          <w:tab w:val="clear" w:pos="4320"/>
          <w:tab w:val="center" w:pos="4153"/>
          <w:tab w:val="right" w:pos="8306"/>
        </w:tabs>
        <w:spacing w:after="120" w:line="360" w:lineRule="auto"/>
        <w:ind w:right="709"/>
        <w:jc w:val="both"/>
      </w:pPr>
      <w:r w:rsidRPr="00590E03">
        <w:rPr>
          <w:rFonts w:hint="eastAsia"/>
          <w:rtl/>
        </w:rPr>
        <w:t>מבלי</w:t>
      </w:r>
      <w:r w:rsidRPr="00590E03">
        <w:rPr>
          <w:rtl/>
        </w:rPr>
        <w:t xml:space="preserve"> </w:t>
      </w:r>
      <w:r w:rsidRPr="00590E03">
        <w:rPr>
          <w:rFonts w:hint="eastAsia"/>
          <w:rtl/>
        </w:rPr>
        <w:t>לגרוע</w:t>
      </w:r>
      <w:r w:rsidRPr="00590E03">
        <w:rPr>
          <w:rtl/>
        </w:rPr>
        <w:t xml:space="preserve"> </w:t>
      </w:r>
      <w:r w:rsidRPr="00590E03">
        <w:rPr>
          <w:rFonts w:hint="eastAsia"/>
          <w:rtl/>
        </w:rPr>
        <w:t>מכלליות</w:t>
      </w:r>
      <w:r w:rsidRPr="00590E03">
        <w:rPr>
          <w:rtl/>
        </w:rPr>
        <w:t xml:space="preserve"> </w:t>
      </w:r>
      <w:r w:rsidRPr="00590E03">
        <w:rPr>
          <w:rFonts w:hint="eastAsia"/>
          <w:rtl/>
        </w:rPr>
        <w:t>האמור</w:t>
      </w:r>
      <w:r w:rsidRPr="00590E03">
        <w:rPr>
          <w:rtl/>
        </w:rPr>
        <w:t xml:space="preserve"> </w:t>
      </w:r>
      <w:r w:rsidRPr="00590E03">
        <w:rPr>
          <w:rFonts w:hint="eastAsia"/>
          <w:rtl/>
        </w:rPr>
        <w:t>לעיל</w:t>
      </w:r>
      <w:r w:rsidRPr="00590E03">
        <w:rPr>
          <w:rtl/>
        </w:rPr>
        <w:t xml:space="preserve">, </w:t>
      </w:r>
      <w:r w:rsidRPr="00590E03">
        <w:rPr>
          <w:rFonts w:hint="eastAsia"/>
          <w:rtl/>
        </w:rPr>
        <w:t>הספק</w:t>
      </w:r>
      <w:r w:rsidRPr="00590E03">
        <w:rPr>
          <w:rtl/>
        </w:rPr>
        <w:t xml:space="preserve"> </w:t>
      </w:r>
      <w:r w:rsidRPr="00590E03">
        <w:rPr>
          <w:rFonts w:hint="eastAsia"/>
          <w:rtl/>
        </w:rPr>
        <w:t>מוותר</w:t>
      </w:r>
      <w:r w:rsidRPr="00590E03">
        <w:rPr>
          <w:rtl/>
        </w:rPr>
        <w:t xml:space="preserve"> </w:t>
      </w:r>
      <w:r w:rsidRPr="00590E03">
        <w:rPr>
          <w:rFonts w:hint="eastAsia"/>
          <w:rtl/>
        </w:rPr>
        <w:t>בזאת</w:t>
      </w:r>
      <w:r w:rsidRPr="00590E03">
        <w:rPr>
          <w:rtl/>
        </w:rPr>
        <w:t xml:space="preserve"> </w:t>
      </w:r>
      <w:r w:rsidRPr="00590E03">
        <w:rPr>
          <w:rFonts w:hint="eastAsia"/>
          <w:rtl/>
        </w:rPr>
        <w:t>על</w:t>
      </w:r>
      <w:r w:rsidRPr="00590E03">
        <w:rPr>
          <w:rtl/>
        </w:rPr>
        <w:t xml:space="preserve"> </w:t>
      </w:r>
      <w:r w:rsidRPr="00590E03">
        <w:rPr>
          <w:rFonts w:hint="eastAsia"/>
          <w:rtl/>
        </w:rPr>
        <w:t>כל</w:t>
      </w:r>
      <w:r w:rsidRPr="00590E03">
        <w:rPr>
          <w:rtl/>
        </w:rPr>
        <w:t xml:space="preserve"> </w:t>
      </w:r>
      <w:r w:rsidRPr="00590E03">
        <w:rPr>
          <w:rFonts w:hint="eastAsia"/>
          <w:rtl/>
        </w:rPr>
        <w:t>הזכויות</w:t>
      </w:r>
      <w:r w:rsidRPr="00590E03">
        <w:rPr>
          <w:rtl/>
        </w:rPr>
        <w:t xml:space="preserve"> </w:t>
      </w:r>
      <w:r w:rsidRPr="00590E03">
        <w:rPr>
          <w:rFonts w:hint="eastAsia"/>
          <w:rtl/>
        </w:rPr>
        <w:t>המוסריות</w:t>
      </w:r>
      <w:r w:rsidRPr="00590E03">
        <w:rPr>
          <w:rtl/>
        </w:rPr>
        <w:t xml:space="preserve"> (כהגדרתן </w:t>
      </w:r>
      <w:r w:rsidRPr="00590E03">
        <w:rPr>
          <w:rFonts w:hint="eastAsia"/>
          <w:rtl/>
        </w:rPr>
        <w:t>להלן</w:t>
      </w:r>
      <w:r w:rsidRPr="00590E03">
        <w:rPr>
          <w:rtl/>
        </w:rPr>
        <w:t xml:space="preserve">) </w:t>
      </w:r>
      <w:r w:rsidRPr="00590E03">
        <w:rPr>
          <w:rFonts w:hint="eastAsia"/>
          <w:rtl/>
        </w:rPr>
        <w:t>שיכולות</w:t>
      </w:r>
      <w:r w:rsidRPr="00590E03">
        <w:rPr>
          <w:rtl/>
        </w:rPr>
        <w:t xml:space="preserve"> </w:t>
      </w:r>
      <w:r w:rsidRPr="00590E03">
        <w:rPr>
          <w:rFonts w:hint="eastAsia"/>
          <w:rtl/>
        </w:rPr>
        <w:t>להיות</w:t>
      </w:r>
      <w:r w:rsidRPr="00590E03">
        <w:rPr>
          <w:rtl/>
        </w:rPr>
        <w:t xml:space="preserve"> </w:t>
      </w:r>
      <w:r w:rsidRPr="00590E03">
        <w:rPr>
          <w:rFonts w:hint="eastAsia"/>
          <w:rtl/>
        </w:rPr>
        <w:t>לו</w:t>
      </w:r>
      <w:r w:rsidRPr="00590E03">
        <w:rPr>
          <w:rtl/>
        </w:rPr>
        <w:t xml:space="preserve"> </w:t>
      </w:r>
      <w:r w:rsidRPr="00590E03">
        <w:rPr>
          <w:rFonts w:hint="eastAsia"/>
          <w:rtl/>
        </w:rPr>
        <w:t>בקשר</w:t>
      </w:r>
      <w:r w:rsidRPr="00590E03">
        <w:rPr>
          <w:rtl/>
        </w:rPr>
        <w:t xml:space="preserve"> </w:t>
      </w:r>
      <w:r w:rsidRPr="00590E03">
        <w:rPr>
          <w:rFonts w:hint="eastAsia"/>
          <w:rtl/>
        </w:rPr>
        <w:t>לחומרים</w:t>
      </w:r>
      <w:r w:rsidRPr="00590E03">
        <w:rPr>
          <w:rtl/>
        </w:rPr>
        <w:t xml:space="preserve">, </w:t>
      </w:r>
      <w:r w:rsidRPr="00590E03">
        <w:rPr>
          <w:rFonts w:hint="eastAsia"/>
          <w:rtl/>
        </w:rPr>
        <w:t>אף</w:t>
      </w:r>
      <w:r w:rsidRPr="00590E03">
        <w:rPr>
          <w:rtl/>
        </w:rPr>
        <w:t xml:space="preserve"> </w:t>
      </w:r>
      <w:r w:rsidRPr="00590E03">
        <w:rPr>
          <w:rFonts w:hint="eastAsia"/>
          <w:rtl/>
        </w:rPr>
        <w:t>לאחר</w:t>
      </w:r>
      <w:r w:rsidRPr="00590E03">
        <w:rPr>
          <w:rtl/>
        </w:rPr>
        <w:t xml:space="preserve"> </w:t>
      </w:r>
      <w:r w:rsidRPr="00590E03">
        <w:rPr>
          <w:rFonts w:hint="eastAsia"/>
          <w:rtl/>
        </w:rPr>
        <w:t>סיום</w:t>
      </w:r>
      <w:r w:rsidRPr="00590E03">
        <w:rPr>
          <w:rtl/>
        </w:rPr>
        <w:t xml:space="preserve"> </w:t>
      </w:r>
      <w:r w:rsidRPr="00590E03">
        <w:rPr>
          <w:rFonts w:hint="eastAsia"/>
          <w:rtl/>
        </w:rPr>
        <w:t>התקשרותו</w:t>
      </w:r>
      <w:r w:rsidRPr="00590E03">
        <w:rPr>
          <w:rtl/>
        </w:rPr>
        <w:t xml:space="preserve"> </w:t>
      </w:r>
      <w:r w:rsidRPr="00590E03">
        <w:rPr>
          <w:rFonts w:hint="eastAsia"/>
          <w:rtl/>
        </w:rPr>
        <w:t>עם</w:t>
      </w:r>
      <w:r w:rsidRPr="00590E03">
        <w:rPr>
          <w:rtl/>
        </w:rPr>
        <w:t xml:space="preserve"> </w:t>
      </w:r>
      <w:r w:rsidRPr="00590E03">
        <w:rPr>
          <w:rFonts w:hint="eastAsia"/>
          <w:rtl/>
        </w:rPr>
        <w:t>המשרד</w:t>
      </w:r>
      <w:r w:rsidRPr="00590E03">
        <w:rPr>
          <w:rtl/>
        </w:rPr>
        <w:t>. "</w:t>
      </w:r>
      <w:r w:rsidRPr="00590E03">
        <w:rPr>
          <w:rFonts w:hint="eastAsia"/>
          <w:b/>
          <w:bCs/>
          <w:rtl/>
        </w:rPr>
        <w:t>זכויות</w:t>
      </w:r>
      <w:r w:rsidRPr="00590E03">
        <w:rPr>
          <w:b/>
          <w:bCs/>
          <w:rtl/>
        </w:rPr>
        <w:t xml:space="preserve"> </w:t>
      </w:r>
      <w:r w:rsidRPr="00590E03">
        <w:rPr>
          <w:rFonts w:hint="eastAsia"/>
          <w:b/>
          <w:bCs/>
          <w:rtl/>
        </w:rPr>
        <w:t>מוסריות</w:t>
      </w:r>
      <w:r w:rsidRPr="00590E03">
        <w:rPr>
          <w:rtl/>
        </w:rPr>
        <w:t xml:space="preserve">" </w:t>
      </w:r>
      <w:r w:rsidRPr="00590E03">
        <w:rPr>
          <w:rFonts w:hint="eastAsia"/>
          <w:rtl/>
        </w:rPr>
        <w:t>משמען</w:t>
      </w:r>
      <w:r w:rsidRPr="00590E03">
        <w:rPr>
          <w:rtl/>
        </w:rPr>
        <w:t xml:space="preserve"> </w:t>
      </w:r>
      <w:r w:rsidRPr="00590E03">
        <w:rPr>
          <w:rFonts w:hint="eastAsia"/>
          <w:rtl/>
        </w:rPr>
        <w:t>כל</w:t>
      </w:r>
      <w:r w:rsidRPr="00590E03">
        <w:rPr>
          <w:rtl/>
        </w:rPr>
        <w:t xml:space="preserve"> </w:t>
      </w:r>
      <w:r w:rsidRPr="00590E03">
        <w:rPr>
          <w:rFonts w:hint="eastAsia"/>
          <w:rtl/>
        </w:rPr>
        <w:t>זכות</w:t>
      </w:r>
      <w:r w:rsidRPr="00590E03">
        <w:rPr>
          <w:rtl/>
        </w:rPr>
        <w:t xml:space="preserve"> </w:t>
      </w:r>
      <w:r w:rsidRPr="00590E03">
        <w:rPr>
          <w:rFonts w:hint="eastAsia"/>
          <w:rtl/>
        </w:rPr>
        <w:t>של</w:t>
      </w:r>
      <w:r w:rsidRPr="00590E03">
        <w:rPr>
          <w:rtl/>
        </w:rPr>
        <w:t xml:space="preserve"> </w:t>
      </w:r>
      <w:r w:rsidRPr="00590E03">
        <w:rPr>
          <w:rFonts w:hint="eastAsia"/>
          <w:rtl/>
        </w:rPr>
        <w:t>יוצר</w:t>
      </w:r>
      <w:r w:rsidRPr="00590E03">
        <w:rPr>
          <w:rtl/>
        </w:rPr>
        <w:t xml:space="preserve"> </w:t>
      </w:r>
      <w:r w:rsidRPr="00590E03">
        <w:rPr>
          <w:rFonts w:hint="eastAsia"/>
          <w:rtl/>
        </w:rPr>
        <w:t>לטעון</w:t>
      </w:r>
      <w:r w:rsidRPr="00590E03">
        <w:rPr>
          <w:rtl/>
        </w:rPr>
        <w:t xml:space="preserve"> </w:t>
      </w:r>
      <w:r w:rsidRPr="00590E03">
        <w:rPr>
          <w:rFonts w:hint="eastAsia"/>
          <w:rtl/>
        </w:rPr>
        <w:t>כי</w:t>
      </w:r>
      <w:r w:rsidRPr="00590E03">
        <w:rPr>
          <w:rtl/>
        </w:rPr>
        <w:t xml:space="preserve"> </w:t>
      </w:r>
      <w:r w:rsidRPr="00590E03">
        <w:rPr>
          <w:rFonts w:hint="eastAsia"/>
          <w:rtl/>
        </w:rPr>
        <w:t>שמו</w:t>
      </w:r>
      <w:r w:rsidRPr="00590E03">
        <w:rPr>
          <w:rtl/>
        </w:rPr>
        <w:t xml:space="preserve"> </w:t>
      </w:r>
      <w:r w:rsidRPr="00590E03">
        <w:rPr>
          <w:rFonts w:hint="eastAsia"/>
          <w:rtl/>
        </w:rPr>
        <w:t>ייקרא</w:t>
      </w:r>
      <w:r w:rsidRPr="00590E03">
        <w:rPr>
          <w:rtl/>
        </w:rPr>
        <w:t xml:space="preserve"> </w:t>
      </w:r>
      <w:r w:rsidRPr="00590E03">
        <w:rPr>
          <w:rFonts w:hint="eastAsia"/>
          <w:rtl/>
        </w:rPr>
        <w:t>על</w:t>
      </w:r>
      <w:r w:rsidRPr="00590E03">
        <w:rPr>
          <w:rtl/>
        </w:rPr>
        <w:t xml:space="preserve"> </w:t>
      </w:r>
      <w:r w:rsidRPr="00590E03">
        <w:rPr>
          <w:rFonts w:hint="eastAsia"/>
          <w:rtl/>
        </w:rPr>
        <w:t>יצירתו</w:t>
      </w:r>
      <w:r w:rsidRPr="00590E03">
        <w:rPr>
          <w:rtl/>
        </w:rPr>
        <w:t xml:space="preserve">, </w:t>
      </w:r>
      <w:r w:rsidRPr="00590E03">
        <w:rPr>
          <w:rFonts w:hint="eastAsia"/>
          <w:rtl/>
        </w:rPr>
        <w:t>כל</w:t>
      </w:r>
      <w:r w:rsidRPr="00590E03">
        <w:rPr>
          <w:rtl/>
        </w:rPr>
        <w:t xml:space="preserve"> </w:t>
      </w:r>
      <w:r w:rsidRPr="00590E03">
        <w:rPr>
          <w:rFonts w:hint="eastAsia"/>
          <w:rtl/>
        </w:rPr>
        <w:t>זכות</w:t>
      </w:r>
      <w:r w:rsidRPr="00590E03">
        <w:rPr>
          <w:rtl/>
        </w:rPr>
        <w:t xml:space="preserve"> </w:t>
      </w:r>
      <w:r w:rsidRPr="00590E03">
        <w:rPr>
          <w:rFonts w:hint="eastAsia"/>
          <w:rtl/>
        </w:rPr>
        <w:t>להתנגד</w:t>
      </w:r>
      <w:r w:rsidRPr="00590E03">
        <w:rPr>
          <w:rtl/>
        </w:rPr>
        <w:t xml:space="preserve"> </w:t>
      </w:r>
      <w:r w:rsidRPr="00590E03">
        <w:rPr>
          <w:rFonts w:hint="eastAsia"/>
          <w:rtl/>
        </w:rPr>
        <w:t>לכל</w:t>
      </w:r>
      <w:r w:rsidRPr="00590E03">
        <w:rPr>
          <w:rtl/>
        </w:rPr>
        <w:t xml:space="preserve"> </w:t>
      </w:r>
      <w:r w:rsidRPr="00590E03">
        <w:rPr>
          <w:rFonts w:hint="eastAsia"/>
          <w:rtl/>
        </w:rPr>
        <w:t>שינוי</w:t>
      </w:r>
      <w:r w:rsidRPr="00590E03">
        <w:rPr>
          <w:rtl/>
        </w:rPr>
        <w:t xml:space="preserve"> </w:t>
      </w:r>
      <w:r w:rsidRPr="00590E03">
        <w:rPr>
          <w:rFonts w:hint="eastAsia"/>
          <w:rtl/>
        </w:rPr>
        <w:t>של</w:t>
      </w:r>
      <w:r w:rsidRPr="00590E03">
        <w:rPr>
          <w:rtl/>
        </w:rPr>
        <w:t xml:space="preserve"> </w:t>
      </w:r>
      <w:r w:rsidRPr="00590E03">
        <w:rPr>
          <w:rFonts w:hint="eastAsia"/>
          <w:rtl/>
        </w:rPr>
        <w:t>יצירה</w:t>
      </w:r>
      <w:r w:rsidRPr="00590E03">
        <w:rPr>
          <w:rtl/>
        </w:rPr>
        <w:t xml:space="preserve"> </w:t>
      </w:r>
      <w:r w:rsidRPr="00590E03">
        <w:rPr>
          <w:rFonts w:hint="eastAsia"/>
          <w:rtl/>
        </w:rPr>
        <w:t>וכל</w:t>
      </w:r>
      <w:r w:rsidRPr="00590E03">
        <w:rPr>
          <w:rtl/>
        </w:rPr>
        <w:t xml:space="preserve"> </w:t>
      </w:r>
      <w:r w:rsidRPr="00590E03">
        <w:rPr>
          <w:rFonts w:hint="eastAsia"/>
          <w:rtl/>
        </w:rPr>
        <w:t>זכות</w:t>
      </w:r>
      <w:r w:rsidRPr="00590E03">
        <w:rPr>
          <w:rtl/>
        </w:rPr>
        <w:t xml:space="preserve"> </w:t>
      </w:r>
      <w:r w:rsidRPr="00590E03">
        <w:rPr>
          <w:rFonts w:hint="eastAsia"/>
          <w:rtl/>
        </w:rPr>
        <w:t>דומה</w:t>
      </w:r>
      <w:r w:rsidRPr="00590E03">
        <w:rPr>
          <w:rtl/>
        </w:rPr>
        <w:t xml:space="preserve"> </w:t>
      </w:r>
      <w:r w:rsidRPr="00590E03">
        <w:rPr>
          <w:rFonts w:hint="eastAsia"/>
          <w:rtl/>
        </w:rPr>
        <w:t>הקיימת</w:t>
      </w:r>
      <w:r w:rsidRPr="00590E03">
        <w:rPr>
          <w:rtl/>
        </w:rPr>
        <w:t xml:space="preserve"> </w:t>
      </w:r>
      <w:r w:rsidRPr="00590E03">
        <w:rPr>
          <w:rFonts w:hint="eastAsia"/>
          <w:rtl/>
        </w:rPr>
        <w:t>תחת</w:t>
      </w:r>
      <w:r w:rsidRPr="00590E03">
        <w:rPr>
          <w:rtl/>
        </w:rPr>
        <w:t xml:space="preserve"> </w:t>
      </w:r>
      <w:r w:rsidRPr="00590E03">
        <w:rPr>
          <w:rFonts w:hint="eastAsia"/>
          <w:rtl/>
        </w:rPr>
        <w:t>כל</w:t>
      </w:r>
      <w:r w:rsidRPr="00590E03">
        <w:rPr>
          <w:rtl/>
        </w:rPr>
        <w:t xml:space="preserve"> </w:t>
      </w:r>
      <w:r w:rsidRPr="00590E03">
        <w:rPr>
          <w:rFonts w:hint="eastAsia"/>
          <w:rtl/>
        </w:rPr>
        <w:t>דין</w:t>
      </w:r>
      <w:r w:rsidRPr="00590E03">
        <w:rPr>
          <w:rtl/>
        </w:rPr>
        <w:t xml:space="preserve"> </w:t>
      </w:r>
      <w:r w:rsidRPr="00590E03">
        <w:rPr>
          <w:rFonts w:hint="eastAsia"/>
          <w:rtl/>
        </w:rPr>
        <w:t>בכל</w:t>
      </w:r>
      <w:r w:rsidRPr="00590E03">
        <w:rPr>
          <w:rtl/>
        </w:rPr>
        <w:t xml:space="preserve"> </w:t>
      </w:r>
      <w:r w:rsidRPr="00590E03">
        <w:rPr>
          <w:rFonts w:hint="eastAsia"/>
          <w:rtl/>
        </w:rPr>
        <w:t>מדינה</w:t>
      </w:r>
      <w:r w:rsidRPr="00590E03">
        <w:rPr>
          <w:rtl/>
        </w:rPr>
        <w:t xml:space="preserve"> </w:t>
      </w:r>
      <w:r w:rsidRPr="00590E03">
        <w:rPr>
          <w:rFonts w:hint="eastAsia"/>
          <w:rtl/>
        </w:rPr>
        <w:t>בעולם</w:t>
      </w:r>
      <w:r w:rsidRPr="00590E03">
        <w:rPr>
          <w:rtl/>
        </w:rPr>
        <w:t xml:space="preserve"> </w:t>
      </w:r>
      <w:r w:rsidRPr="00590E03">
        <w:rPr>
          <w:rFonts w:hint="eastAsia"/>
          <w:rtl/>
        </w:rPr>
        <w:t>או</w:t>
      </w:r>
      <w:r w:rsidRPr="00590E03">
        <w:rPr>
          <w:rtl/>
        </w:rPr>
        <w:t xml:space="preserve"> </w:t>
      </w:r>
      <w:r w:rsidRPr="00590E03">
        <w:rPr>
          <w:rFonts w:hint="eastAsia"/>
          <w:rtl/>
        </w:rPr>
        <w:t>תחת</w:t>
      </w:r>
      <w:r w:rsidRPr="00590E03">
        <w:rPr>
          <w:rtl/>
        </w:rPr>
        <w:t xml:space="preserve"> </w:t>
      </w:r>
      <w:r w:rsidRPr="00590E03">
        <w:rPr>
          <w:rFonts w:hint="eastAsia"/>
          <w:rtl/>
        </w:rPr>
        <w:t>כל</w:t>
      </w:r>
      <w:r w:rsidRPr="00590E03">
        <w:rPr>
          <w:rtl/>
        </w:rPr>
        <w:t xml:space="preserve"> </w:t>
      </w:r>
      <w:r w:rsidRPr="00590E03">
        <w:rPr>
          <w:rFonts w:hint="eastAsia"/>
          <w:rtl/>
        </w:rPr>
        <w:t>אמנה</w:t>
      </w:r>
      <w:r w:rsidRPr="00590E03">
        <w:rPr>
          <w:rtl/>
        </w:rPr>
        <w:t>.</w:t>
      </w:r>
      <w:r w:rsidR="00FF1120" w:rsidRPr="00590E03">
        <w:rPr>
          <w:rFonts w:ascii="Arial" w:hAnsi="Arial" w:cs="Arial"/>
          <w:color w:val="1F497D"/>
          <w:sz w:val="22"/>
          <w:szCs w:val="22"/>
          <w:shd w:val="clear" w:color="auto" w:fill="FFFF00"/>
          <w:rtl/>
        </w:rPr>
        <w:t xml:space="preserve"> </w:t>
      </w:r>
      <w:r w:rsidR="00FF1120" w:rsidRPr="00590E03">
        <w:rPr>
          <w:rtl/>
        </w:rPr>
        <w:t>ככל שהספק אינו בעל הזכויות המוסריות, באחריותו לוודא כי הבעלים ויתר עליהן</w:t>
      </w:r>
      <w:r w:rsidR="00FF1120" w:rsidRPr="00590E03">
        <w:rPr>
          <w:rFonts w:hint="cs"/>
          <w:rtl/>
        </w:rPr>
        <w:t>.</w:t>
      </w:r>
    </w:p>
    <w:p w:rsidR="007B116C" w:rsidRPr="00590E03" w:rsidRDefault="007B116C" w:rsidP="00CA3994">
      <w:pPr>
        <w:pStyle w:val="af0"/>
        <w:numPr>
          <w:ilvl w:val="1"/>
          <w:numId w:val="51"/>
        </w:numPr>
        <w:tabs>
          <w:tab w:val="clear" w:pos="4320"/>
          <w:tab w:val="center" w:pos="4153"/>
          <w:tab w:val="right" w:pos="8306"/>
        </w:tabs>
        <w:spacing w:after="120" w:line="360" w:lineRule="auto"/>
        <w:ind w:right="709"/>
        <w:jc w:val="both"/>
      </w:pPr>
      <w:r w:rsidRPr="00590E03">
        <w:rPr>
          <w:rFonts w:hint="eastAsia"/>
          <w:rtl/>
        </w:rPr>
        <w:t>המשרד</w:t>
      </w:r>
      <w:r w:rsidRPr="00590E03">
        <w:rPr>
          <w:rtl/>
        </w:rPr>
        <w:t xml:space="preserve"> </w:t>
      </w:r>
      <w:r w:rsidRPr="00590E03">
        <w:rPr>
          <w:rFonts w:hint="eastAsia"/>
          <w:rtl/>
        </w:rPr>
        <w:t>יהא</w:t>
      </w:r>
      <w:r w:rsidRPr="00590E03">
        <w:rPr>
          <w:rtl/>
        </w:rPr>
        <w:t xml:space="preserve"> </w:t>
      </w:r>
      <w:r w:rsidRPr="00590E03">
        <w:rPr>
          <w:rFonts w:hint="eastAsia"/>
          <w:rtl/>
        </w:rPr>
        <w:t>רשאי</w:t>
      </w:r>
      <w:r w:rsidRPr="00590E03">
        <w:rPr>
          <w:rtl/>
        </w:rPr>
        <w:t xml:space="preserve"> </w:t>
      </w:r>
      <w:r w:rsidRPr="00590E03">
        <w:rPr>
          <w:rFonts w:hint="eastAsia"/>
          <w:rtl/>
        </w:rPr>
        <w:t>לנהוג</w:t>
      </w:r>
      <w:r w:rsidRPr="00590E03">
        <w:rPr>
          <w:rtl/>
        </w:rPr>
        <w:t xml:space="preserve"> </w:t>
      </w:r>
      <w:r w:rsidRPr="00590E03">
        <w:rPr>
          <w:rFonts w:hint="eastAsia"/>
          <w:rtl/>
        </w:rPr>
        <w:t>בחומרים</w:t>
      </w:r>
      <w:r w:rsidRPr="00590E03">
        <w:rPr>
          <w:rtl/>
        </w:rPr>
        <w:t xml:space="preserve"> </w:t>
      </w:r>
      <w:r w:rsidRPr="00590E03">
        <w:rPr>
          <w:rFonts w:hint="eastAsia"/>
          <w:rtl/>
        </w:rPr>
        <w:t>כמנהג</w:t>
      </w:r>
      <w:r w:rsidRPr="00590E03">
        <w:rPr>
          <w:rtl/>
        </w:rPr>
        <w:t xml:space="preserve"> </w:t>
      </w:r>
      <w:r w:rsidRPr="00590E03">
        <w:rPr>
          <w:rFonts w:hint="eastAsia"/>
          <w:rtl/>
        </w:rPr>
        <w:t>בעלים</w:t>
      </w:r>
      <w:r w:rsidRPr="00590E03">
        <w:rPr>
          <w:rtl/>
        </w:rPr>
        <w:t xml:space="preserve"> </w:t>
      </w:r>
      <w:r w:rsidRPr="00590E03">
        <w:rPr>
          <w:rFonts w:hint="eastAsia"/>
          <w:rtl/>
        </w:rPr>
        <w:t>ולבצע</w:t>
      </w:r>
      <w:r w:rsidRPr="00590E03">
        <w:rPr>
          <w:rtl/>
        </w:rPr>
        <w:t xml:space="preserve"> </w:t>
      </w:r>
      <w:r w:rsidRPr="00590E03">
        <w:rPr>
          <w:rFonts w:hint="eastAsia"/>
          <w:rtl/>
        </w:rPr>
        <w:t>בהם</w:t>
      </w:r>
      <w:r w:rsidRPr="00590E03">
        <w:rPr>
          <w:rtl/>
        </w:rPr>
        <w:t xml:space="preserve"> </w:t>
      </w:r>
      <w:r w:rsidRPr="00590E03">
        <w:rPr>
          <w:rFonts w:hint="eastAsia"/>
          <w:rtl/>
        </w:rPr>
        <w:t>כל</w:t>
      </w:r>
      <w:r w:rsidRPr="00590E03">
        <w:rPr>
          <w:rtl/>
        </w:rPr>
        <w:t xml:space="preserve"> </w:t>
      </w:r>
      <w:r w:rsidRPr="00590E03">
        <w:rPr>
          <w:rFonts w:hint="eastAsia"/>
          <w:rtl/>
        </w:rPr>
        <w:t>שימוש</w:t>
      </w:r>
      <w:r w:rsidRPr="00590E03">
        <w:rPr>
          <w:rtl/>
        </w:rPr>
        <w:t xml:space="preserve"> </w:t>
      </w:r>
      <w:r w:rsidRPr="00590E03">
        <w:rPr>
          <w:rFonts w:hint="eastAsia"/>
          <w:rtl/>
        </w:rPr>
        <w:t>שייראה</w:t>
      </w:r>
      <w:r w:rsidRPr="00590E03">
        <w:rPr>
          <w:rtl/>
        </w:rPr>
        <w:t xml:space="preserve"> </w:t>
      </w:r>
      <w:r w:rsidRPr="00590E03">
        <w:rPr>
          <w:rFonts w:hint="eastAsia"/>
          <w:rtl/>
        </w:rPr>
        <w:t>לו</w:t>
      </w:r>
      <w:r w:rsidRPr="00590E03">
        <w:rPr>
          <w:rtl/>
        </w:rPr>
        <w:t xml:space="preserve">, </w:t>
      </w:r>
      <w:r w:rsidRPr="00590E03">
        <w:rPr>
          <w:rFonts w:hint="eastAsia"/>
          <w:rtl/>
        </w:rPr>
        <w:t>תוך</w:t>
      </w:r>
      <w:r w:rsidRPr="00590E03">
        <w:rPr>
          <w:rtl/>
        </w:rPr>
        <w:t xml:space="preserve"> </w:t>
      </w:r>
      <w:r w:rsidRPr="00590E03">
        <w:rPr>
          <w:rFonts w:hint="eastAsia"/>
          <w:rtl/>
        </w:rPr>
        <w:t>כדי</w:t>
      </w:r>
      <w:r w:rsidRPr="00590E03">
        <w:rPr>
          <w:rtl/>
        </w:rPr>
        <w:t xml:space="preserve"> </w:t>
      </w:r>
      <w:r w:rsidRPr="00590E03">
        <w:rPr>
          <w:rFonts w:hint="eastAsia"/>
          <w:rtl/>
        </w:rPr>
        <w:t>תקופת</w:t>
      </w:r>
      <w:r w:rsidRPr="00590E03">
        <w:rPr>
          <w:rtl/>
        </w:rPr>
        <w:t xml:space="preserve"> </w:t>
      </w:r>
      <w:r w:rsidRPr="00590E03">
        <w:rPr>
          <w:rFonts w:hint="eastAsia"/>
          <w:rtl/>
        </w:rPr>
        <w:t>ההתקשרות</w:t>
      </w:r>
      <w:r w:rsidRPr="00590E03">
        <w:rPr>
          <w:rtl/>
        </w:rPr>
        <w:t xml:space="preserve"> </w:t>
      </w:r>
      <w:r w:rsidRPr="00590E03">
        <w:rPr>
          <w:rFonts w:hint="eastAsia"/>
          <w:rtl/>
        </w:rPr>
        <w:t>ו</w:t>
      </w:r>
      <w:r w:rsidRPr="00590E03">
        <w:rPr>
          <w:rtl/>
        </w:rPr>
        <w:t xml:space="preserve">/או </w:t>
      </w:r>
      <w:r w:rsidRPr="00590E03">
        <w:rPr>
          <w:rFonts w:hint="eastAsia"/>
          <w:rtl/>
        </w:rPr>
        <w:t>לאחריה</w:t>
      </w:r>
      <w:r w:rsidRPr="00590E03">
        <w:rPr>
          <w:rtl/>
        </w:rPr>
        <w:t xml:space="preserve">, </w:t>
      </w:r>
      <w:r w:rsidRPr="00590E03">
        <w:rPr>
          <w:rFonts w:hint="eastAsia"/>
          <w:rtl/>
        </w:rPr>
        <w:t>לרבות</w:t>
      </w:r>
      <w:r w:rsidRPr="00590E03">
        <w:rPr>
          <w:rtl/>
        </w:rPr>
        <w:t xml:space="preserve"> </w:t>
      </w:r>
      <w:r w:rsidRPr="00590E03">
        <w:rPr>
          <w:rFonts w:hint="eastAsia"/>
          <w:rtl/>
        </w:rPr>
        <w:t>ביצוע</w:t>
      </w:r>
      <w:r w:rsidRPr="00590E03">
        <w:rPr>
          <w:rtl/>
        </w:rPr>
        <w:t xml:space="preserve"> </w:t>
      </w:r>
      <w:r w:rsidRPr="00590E03">
        <w:rPr>
          <w:rFonts w:hint="eastAsia"/>
          <w:rtl/>
        </w:rPr>
        <w:t>שינויים</w:t>
      </w:r>
      <w:r w:rsidRPr="00590E03">
        <w:rPr>
          <w:rtl/>
        </w:rPr>
        <w:t xml:space="preserve"> </w:t>
      </w:r>
      <w:r w:rsidRPr="00590E03">
        <w:rPr>
          <w:rFonts w:hint="eastAsia"/>
          <w:rtl/>
        </w:rPr>
        <w:t>והכנסת</w:t>
      </w:r>
      <w:r w:rsidRPr="00590E03">
        <w:rPr>
          <w:rtl/>
        </w:rPr>
        <w:t xml:space="preserve"> </w:t>
      </w:r>
      <w:r w:rsidRPr="00590E03">
        <w:rPr>
          <w:rFonts w:hint="eastAsia"/>
          <w:rtl/>
        </w:rPr>
        <w:t>תוספות</w:t>
      </w:r>
      <w:r w:rsidRPr="00590E03">
        <w:rPr>
          <w:rtl/>
        </w:rPr>
        <w:t xml:space="preserve">, </w:t>
      </w:r>
      <w:r w:rsidRPr="00590E03">
        <w:rPr>
          <w:rFonts w:hint="eastAsia"/>
          <w:rtl/>
        </w:rPr>
        <w:t>ביצוע</w:t>
      </w:r>
      <w:r w:rsidRPr="00590E03">
        <w:rPr>
          <w:rtl/>
        </w:rPr>
        <w:t xml:space="preserve"> </w:t>
      </w:r>
      <w:r w:rsidRPr="00590E03">
        <w:rPr>
          <w:rFonts w:hint="eastAsia"/>
          <w:rtl/>
        </w:rPr>
        <w:t>פיתוחים</w:t>
      </w:r>
      <w:r w:rsidRPr="00590E03">
        <w:rPr>
          <w:rtl/>
        </w:rPr>
        <w:t xml:space="preserve"> </w:t>
      </w:r>
      <w:r w:rsidRPr="00590E03">
        <w:rPr>
          <w:rFonts w:hint="eastAsia"/>
          <w:rtl/>
        </w:rPr>
        <w:t>במוצר</w:t>
      </w:r>
      <w:r w:rsidRPr="00590E03">
        <w:rPr>
          <w:rtl/>
        </w:rPr>
        <w:t xml:space="preserve">, </w:t>
      </w:r>
      <w:r w:rsidRPr="00590E03">
        <w:rPr>
          <w:rFonts w:hint="eastAsia"/>
          <w:rtl/>
        </w:rPr>
        <w:t>השלמות</w:t>
      </w:r>
      <w:r w:rsidRPr="00590E03">
        <w:rPr>
          <w:rtl/>
        </w:rPr>
        <w:t xml:space="preserve"> </w:t>
      </w:r>
      <w:r w:rsidRPr="00590E03">
        <w:rPr>
          <w:rFonts w:hint="eastAsia"/>
          <w:rtl/>
        </w:rPr>
        <w:t>או</w:t>
      </w:r>
      <w:r w:rsidRPr="00590E03">
        <w:rPr>
          <w:rtl/>
        </w:rPr>
        <w:t xml:space="preserve"> </w:t>
      </w:r>
      <w:r w:rsidRPr="00590E03">
        <w:rPr>
          <w:rFonts w:hint="eastAsia"/>
          <w:rtl/>
        </w:rPr>
        <w:t>עריכה</w:t>
      </w:r>
      <w:r w:rsidRPr="00590E03">
        <w:rPr>
          <w:rtl/>
        </w:rPr>
        <w:t xml:space="preserve"> </w:t>
      </w:r>
      <w:r w:rsidRPr="00590E03">
        <w:rPr>
          <w:rFonts w:hint="eastAsia"/>
          <w:rtl/>
        </w:rPr>
        <w:t>מחדש</w:t>
      </w:r>
      <w:r w:rsidRPr="00590E03">
        <w:rPr>
          <w:rtl/>
        </w:rPr>
        <w:t xml:space="preserve">, </w:t>
      </w:r>
      <w:r w:rsidRPr="00590E03">
        <w:rPr>
          <w:rFonts w:hint="eastAsia"/>
          <w:rtl/>
        </w:rPr>
        <w:t>פרסומם</w:t>
      </w:r>
      <w:r w:rsidRPr="00590E03">
        <w:rPr>
          <w:rtl/>
        </w:rPr>
        <w:t xml:space="preserve">, </w:t>
      </w:r>
      <w:r w:rsidRPr="00590E03">
        <w:rPr>
          <w:rFonts w:hint="eastAsia"/>
          <w:rtl/>
        </w:rPr>
        <w:t>או</w:t>
      </w:r>
      <w:r w:rsidRPr="00590E03">
        <w:rPr>
          <w:rtl/>
        </w:rPr>
        <w:t xml:space="preserve"> </w:t>
      </w:r>
      <w:r w:rsidRPr="00590E03">
        <w:rPr>
          <w:rFonts w:hint="eastAsia"/>
          <w:rtl/>
        </w:rPr>
        <w:t>העברתם</w:t>
      </w:r>
      <w:r w:rsidRPr="00590E03">
        <w:rPr>
          <w:rtl/>
        </w:rPr>
        <w:t xml:space="preserve"> </w:t>
      </w:r>
      <w:r w:rsidRPr="00590E03">
        <w:rPr>
          <w:rFonts w:hint="eastAsia"/>
          <w:rtl/>
        </w:rPr>
        <w:t>לאחר</w:t>
      </w:r>
      <w:r w:rsidRPr="00590E03">
        <w:rPr>
          <w:rtl/>
        </w:rPr>
        <w:t xml:space="preserve">, </w:t>
      </w:r>
      <w:r w:rsidRPr="00590E03">
        <w:rPr>
          <w:rFonts w:hint="eastAsia"/>
          <w:rtl/>
        </w:rPr>
        <w:t>בתמורה</w:t>
      </w:r>
      <w:r w:rsidRPr="00590E03">
        <w:rPr>
          <w:rtl/>
        </w:rPr>
        <w:t xml:space="preserve"> </w:t>
      </w:r>
      <w:r w:rsidRPr="00590E03">
        <w:rPr>
          <w:rFonts w:hint="eastAsia"/>
          <w:rtl/>
        </w:rPr>
        <w:t>או</w:t>
      </w:r>
      <w:r w:rsidRPr="00590E03">
        <w:rPr>
          <w:rtl/>
        </w:rPr>
        <w:t xml:space="preserve"> </w:t>
      </w:r>
      <w:r w:rsidRPr="00590E03">
        <w:rPr>
          <w:rFonts w:hint="eastAsia"/>
          <w:rtl/>
        </w:rPr>
        <w:t>ללא</w:t>
      </w:r>
      <w:r w:rsidRPr="00590E03">
        <w:rPr>
          <w:rtl/>
        </w:rPr>
        <w:t xml:space="preserve"> </w:t>
      </w:r>
      <w:r w:rsidRPr="00590E03">
        <w:rPr>
          <w:rFonts w:hint="eastAsia"/>
          <w:rtl/>
        </w:rPr>
        <w:t>תמורה</w:t>
      </w:r>
      <w:r w:rsidRPr="00590E03">
        <w:rPr>
          <w:rtl/>
        </w:rPr>
        <w:t>.</w:t>
      </w:r>
      <w:r w:rsidR="000F6E17" w:rsidRPr="00590E03">
        <w:rPr>
          <w:rtl/>
        </w:rPr>
        <w:t xml:space="preserve"> עד לתום תקופת האחריות לא ייעשו שינויים ב</w:t>
      </w:r>
      <w:r w:rsidR="00CA3994" w:rsidRPr="00590E03">
        <w:rPr>
          <w:rFonts w:hint="cs"/>
          <w:rtl/>
        </w:rPr>
        <w:t>ת</w:t>
      </w:r>
      <w:r w:rsidR="000F6E17" w:rsidRPr="00590E03">
        <w:rPr>
          <w:rtl/>
        </w:rPr>
        <w:t>וצר</w:t>
      </w:r>
      <w:r w:rsidR="00C70A5A" w:rsidRPr="00590E03">
        <w:rPr>
          <w:rFonts w:hint="cs"/>
          <w:rtl/>
        </w:rPr>
        <w:t>ים ש</w:t>
      </w:r>
      <w:r w:rsidR="00CA3994" w:rsidRPr="00590E03">
        <w:rPr>
          <w:rFonts w:hint="cs"/>
          <w:rtl/>
        </w:rPr>
        <w:t xml:space="preserve">פותחו </w:t>
      </w:r>
      <w:r w:rsidR="00C70A5A" w:rsidRPr="00590E03">
        <w:rPr>
          <w:rFonts w:hint="cs"/>
          <w:rtl/>
        </w:rPr>
        <w:t>על ידי הספק</w:t>
      </w:r>
      <w:r w:rsidR="000F6E17" w:rsidRPr="00590E03">
        <w:rPr>
          <w:rtl/>
        </w:rPr>
        <w:t xml:space="preserve"> או בתוצרים קיימים אחרים ללא קבלת אישור מוקדם ובכתב מהספק. הספק לא יימנע ממתן אישור כזה אלא מטעמים סבירים</w:t>
      </w:r>
      <w:r w:rsidR="00D7155D" w:rsidRPr="00590E03">
        <w:rPr>
          <w:rFonts w:hint="cs"/>
          <w:rtl/>
        </w:rPr>
        <w:t>.</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pPr>
      <w:r w:rsidRPr="00590E03">
        <w:rPr>
          <w:rFonts w:hint="eastAsia"/>
          <w:rtl/>
        </w:rPr>
        <w:t>מודגש</w:t>
      </w:r>
      <w:r w:rsidRPr="00590E03">
        <w:rPr>
          <w:rtl/>
        </w:rPr>
        <w:t xml:space="preserve"> </w:t>
      </w:r>
      <w:r w:rsidRPr="00590E03">
        <w:rPr>
          <w:rFonts w:hint="eastAsia"/>
          <w:rtl/>
        </w:rPr>
        <w:t>בזה</w:t>
      </w:r>
      <w:r w:rsidRPr="00590E03">
        <w:rPr>
          <w:rtl/>
        </w:rPr>
        <w:t xml:space="preserve"> </w:t>
      </w:r>
      <w:r w:rsidRPr="00590E03">
        <w:rPr>
          <w:rFonts w:hint="eastAsia"/>
          <w:rtl/>
        </w:rPr>
        <w:t>כי</w:t>
      </w:r>
      <w:r w:rsidRPr="00590E03">
        <w:rPr>
          <w:rtl/>
        </w:rPr>
        <w:t xml:space="preserve"> </w:t>
      </w:r>
      <w:r w:rsidRPr="00590E03">
        <w:rPr>
          <w:rFonts w:hint="eastAsia"/>
          <w:rtl/>
        </w:rPr>
        <w:t>החומרים</w:t>
      </w:r>
      <w:r w:rsidRPr="00590E03">
        <w:rPr>
          <w:rtl/>
        </w:rPr>
        <w:t xml:space="preserve"> </w:t>
      </w:r>
      <w:r w:rsidRPr="00590E03">
        <w:rPr>
          <w:rFonts w:hint="eastAsia"/>
          <w:rtl/>
        </w:rPr>
        <w:t>וכל</w:t>
      </w:r>
      <w:r w:rsidRPr="00590E03">
        <w:rPr>
          <w:rtl/>
        </w:rPr>
        <w:t xml:space="preserve"> </w:t>
      </w:r>
      <w:r w:rsidRPr="00590E03">
        <w:rPr>
          <w:rFonts w:hint="eastAsia"/>
          <w:rtl/>
        </w:rPr>
        <w:t>עותק</w:t>
      </w:r>
      <w:r w:rsidRPr="00590E03">
        <w:rPr>
          <w:rtl/>
        </w:rPr>
        <w:t xml:space="preserve"> </w:t>
      </w:r>
      <w:r w:rsidRPr="00590E03">
        <w:rPr>
          <w:rFonts w:hint="eastAsia"/>
          <w:rtl/>
        </w:rPr>
        <w:t>מהם</w:t>
      </w:r>
      <w:r w:rsidRPr="00590E03">
        <w:rPr>
          <w:rtl/>
        </w:rPr>
        <w:t xml:space="preserve">, </w:t>
      </w:r>
      <w:r w:rsidRPr="00590E03">
        <w:rPr>
          <w:rFonts w:hint="eastAsia"/>
          <w:rtl/>
        </w:rPr>
        <w:t>בין</w:t>
      </w:r>
      <w:r w:rsidRPr="00590E03">
        <w:rPr>
          <w:rtl/>
        </w:rPr>
        <w:t xml:space="preserve"> </w:t>
      </w:r>
      <w:r w:rsidRPr="00590E03">
        <w:rPr>
          <w:rFonts w:hint="eastAsia"/>
          <w:rtl/>
        </w:rPr>
        <w:t>אם</w:t>
      </w:r>
      <w:r w:rsidRPr="00590E03">
        <w:rPr>
          <w:rtl/>
        </w:rPr>
        <w:t xml:space="preserve"> </w:t>
      </w:r>
      <w:r w:rsidRPr="00590E03">
        <w:rPr>
          <w:rFonts w:hint="eastAsia"/>
          <w:rtl/>
        </w:rPr>
        <w:t>הוא</w:t>
      </w:r>
      <w:r w:rsidRPr="00590E03">
        <w:rPr>
          <w:rtl/>
        </w:rPr>
        <w:t xml:space="preserve"> </w:t>
      </w:r>
      <w:r w:rsidRPr="00590E03">
        <w:rPr>
          <w:rFonts w:hint="eastAsia"/>
          <w:rtl/>
        </w:rPr>
        <w:t>מודפס</w:t>
      </w:r>
      <w:r w:rsidRPr="00590E03">
        <w:rPr>
          <w:rtl/>
        </w:rPr>
        <w:t xml:space="preserve"> </w:t>
      </w:r>
      <w:r w:rsidRPr="00590E03">
        <w:rPr>
          <w:rFonts w:hint="eastAsia"/>
          <w:rtl/>
        </w:rPr>
        <w:t>או</w:t>
      </w:r>
      <w:r w:rsidRPr="00590E03">
        <w:rPr>
          <w:rtl/>
        </w:rPr>
        <w:t xml:space="preserve"> </w:t>
      </w:r>
      <w:r w:rsidRPr="00590E03">
        <w:rPr>
          <w:rFonts w:hint="eastAsia"/>
          <w:rtl/>
        </w:rPr>
        <w:t>על</w:t>
      </w:r>
      <w:r w:rsidRPr="00590E03">
        <w:rPr>
          <w:rtl/>
        </w:rPr>
        <w:t xml:space="preserve"> </w:t>
      </w:r>
      <w:r w:rsidRPr="00590E03">
        <w:rPr>
          <w:rFonts w:hint="eastAsia"/>
          <w:rtl/>
        </w:rPr>
        <w:t>מדיה</w:t>
      </w:r>
      <w:r w:rsidRPr="00590E03">
        <w:rPr>
          <w:rtl/>
        </w:rPr>
        <w:t xml:space="preserve"> </w:t>
      </w:r>
      <w:r w:rsidRPr="00590E03">
        <w:rPr>
          <w:rFonts w:hint="eastAsia"/>
          <w:rtl/>
        </w:rPr>
        <w:t>מגנטית</w:t>
      </w:r>
      <w:r w:rsidRPr="00590E03">
        <w:rPr>
          <w:rtl/>
        </w:rPr>
        <w:t xml:space="preserve"> </w:t>
      </w:r>
      <w:r w:rsidRPr="00590E03">
        <w:rPr>
          <w:rFonts w:hint="eastAsia"/>
          <w:rtl/>
        </w:rPr>
        <w:t>או</w:t>
      </w:r>
      <w:r w:rsidRPr="00590E03">
        <w:rPr>
          <w:rtl/>
        </w:rPr>
        <w:t xml:space="preserve"> </w:t>
      </w:r>
      <w:r w:rsidRPr="00590E03">
        <w:rPr>
          <w:rFonts w:hint="eastAsia"/>
          <w:rtl/>
        </w:rPr>
        <w:t>בכל</w:t>
      </w:r>
      <w:r w:rsidRPr="00590E03">
        <w:rPr>
          <w:rtl/>
        </w:rPr>
        <w:t xml:space="preserve"> </w:t>
      </w:r>
      <w:r w:rsidRPr="00590E03">
        <w:rPr>
          <w:rFonts w:hint="eastAsia"/>
          <w:rtl/>
        </w:rPr>
        <w:t>צורה</w:t>
      </w:r>
      <w:r w:rsidRPr="00590E03">
        <w:rPr>
          <w:rFonts w:hint="cs"/>
          <w:rtl/>
        </w:rPr>
        <w:t xml:space="preserve"> אחרת, הם רכושו של המשרד</w:t>
      </w:r>
      <w:r w:rsidR="000458CF" w:rsidRPr="00590E03">
        <w:rPr>
          <w:rFonts w:hint="cs"/>
          <w:rtl/>
        </w:rPr>
        <w:t>,</w:t>
      </w:r>
      <w:r w:rsidRPr="00590E03">
        <w:rPr>
          <w:rFonts w:hint="cs"/>
          <w:rtl/>
        </w:rPr>
        <w:t xml:space="preserve"> והספק לא יהיה רשאי לעכבם תחת ידו גם במקרה שיגיעו לו, לטענתו, תשלומים מאת המשרד, או מכל סיבה אחרת. </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pPr>
      <w:r w:rsidRPr="00590E03">
        <w:rPr>
          <w:rFonts w:hint="cs"/>
          <w:rtl/>
        </w:rPr>
        <w:t>הספק ו/או מי מטעמו לא יהא רשאי לעשות שימוש כלשהו בחומרים, אלא אם קיבל הסכמה בכתב ומראש חתומה בידי מורשי חתימה של המשרד, ובהתאם לתנאי ההסכמה.</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pPr>
      <w:r w:rsidRPr="00590E03">
        <w:rPr>
          <w:rFonts w:hint="eastAsia"/>
          <w:rtl/>
        </w:rPr>
        <w:t>בעת</w:t>
      </w:r>
      <w:r w:rsidRPr="00590E03">
        <w:rPr>
          <w:rtl/>
        </w:rPr>
        <w:t xml:space="preserve"> </w:t>
      </w:r>
      <w:r w:rsidRPr="00590E03">
        <w:rPr>
          <w:rFonts w:hint="eastAsia"/>
          <w:rtl/>
        </w:rPr>
        <w:t>סיום</w:t>
      </w:r>
      <w:r w:rsidRPr="00590E03">
        <w:rPr>
          <w:rtl/>
        </w:rPr>
        <w:t xml:space="preserve"> </w:t>
      </w:r>
      <w:r w:rsidRPr="00590E03">
        <w:rPr>
          <w:rFonts w:hint="eastAsia"/>
          <w:rtl/>
        </w:rPr>
        <w:t>תקופת</w:t>
      </w:r>
      <w:r w:rsidRPr="00590E03">
        <w:rPr>
          <w:rtl/>
        </w:rPr>
        <w:t xml:space="preserve"> </w:t>
      </w:r>
      <w:r w:rsidRPr="00590E03">
        <w:rPr>
          <w:rFonts w:hint="eastAsia"/>
          <w:rtl/>
        </w:rPr>
        <w:t>ההתקשרות</w:t>
      </w:r>
      <w:r w:rsidRPr="00590E03">
        <w:rPr>
          <w:rtl/>
        </w:rPr>
        <w:t xml:space="preserve">, </w:t>
      </w:r>
      <w:r w:rsidRPr="00590E03">
        <w:rPr>
          <w:rFonts w:hint="eastAsia"/>
          <w:rtl/>
        </w:rPr>
        <w:t>או</w:t>
      </w:r>
      <w:r w:rsidRPr="00590E03">
        <w:rPr>
          <w:rtl/>
        </w:rPr>
        <w:t xml:space="preserve"> </w:t>
      </w:r>
      <w:r w:rsidRPr="00590E03">
        <w:rPr>
          <w:rFonts w:hint="eastAsia"/>
          <w:rtl/>
        </w:rPr>
        <w:t>אם</w:t>
      </w:r>
      <w:r w:rsidRPr="00590E03">
        <w:rPr>
          <w:rtl/>
        </w:rPr>
        <w:t xml:space="preserve"> </w:t>
      </w:r>
      <w:r w:rsidRPr="00590E03">
        <w:rPr>
          <w:rFonts w:hint="eastAsia"/>
          <w:rtl/>
        </w:rPr>
        <w:t>בוטל</w:t>
      </w:r>
      <w:r w:rsidRPr="00590E03">
        <w:rPr>
          <w:rtl/>
        </w:rPr>
        <w:t xml:space="preserve"> </w:t>
      </w:r>
      <w:r w:rsidRPr="00590E03">
        <w:rPr>
          <w:rFonts w:hint="eastAsia"/>
          <w:rtl/>
        </w:rPr>
        <w:t>החוזה</w:t>
      </w:r>
      <w:r w:rsidRPr="00590E03">
        <w:rPr>
          <w:rtl/>
        </w:rPr>
        <w:t xml:space="preserve"> </w:t>
      </w:r>
      <w:r w:rsidRPr="00590E03">
        <w:rPr>
          <w:rFonts w:hint="eastAsia"/>
          <w:rtl/>
        </w:rPr>
        <w:t>מכל</w:t>
      </w:r>
      <w:r w:rsidRPr="00590E03">
        <w:rPr>
          <w:rtl/>
        </w:rPr>
        <w:t xml:space="preserve"> </w:t>
      </w:r>
      <w:r w:rsidRPr="00590E03">
        <w:rPr>
          <w:rFonts w:hint="eastAsia"/>
          <w:rtl/>
        </w:rPr>
        <w:t>סיבה</w:t>
      </w:r>
      <w:r w:rsidRPr="00590E03">
        <w:rPr>
          <w:rtl/>
        </w:rPr>
        <w:t xml:space="preserve"> </w:t>
      </w:r>
      <w:r w:rsidRPr="00590E03">
        <w:rPr>
          <w:rFonts w:hint="eastAsia"/>
          <w:rtl/>
        </w:rPr>
        <w:t>שהיא</w:t>
      </w:r>
      <w:r w:rsidRPr="00590E03">
        <w:rPr>
          <w:rtl/>
        </w:rPr>
        <w:t xml:space="preserve">, </w:t>
      </w:r>
      <w:r w:rsidRPr="00590E03">
        <w:rPr>
          <w:rFonts w:hint="eastAsia"/>
          <w:rtl/>
        </w:rPr>
        <w:t>תוך</w:t>
      </w:r>
      <w:r w:rsidRPr="00590E03">
        <w:rPr>
          <w:rtl/>
        </w:rPr>
        <w:t xml:space="preserve"> 3 </w:t>
      </w:r>
      <w:r w:rsidRPr="00590E03">
        <w:rPr>
          <w:rFonts w:hint="eastAsia"/>
          <w:rtl/>
        </w:rPr>
        <w:t>ימים</w:t>
      </w:r>
      <w:r w:rsidRPr="00590E03">
        <w:rPr>
          <w:rtl/>
        </w:rPr>
        <w:t xml:space="preserve"> </w:t>
      </w:r>
      <w:r w:rsidRPr="00590E03">
        <w:rPr>
          <w:rFonts w:hint="eastAsia"/>
          <w:rtl/>
        </w:rPr>
        <w:t>ממועד</w:t>
      </w:r>
      <w:r w:rsidRPr="00590E03">
        <w:rPr>
          <w:rtl/>
        </w:rPr>
        <w:t xml:space="preserve"> </w:t>
      </w:r>
      <w:r w:rsidR="001B190E" w:rsidRPr="00590E03">
        <w:rPr>
          <w:rFonts w:hint="cs"/>
          <w:rtl/>
        </w:rPr>
        <w:t xml:space="preserve">סיום או </w:t>
      </w:r>
      <w:r w:rsidRPr="00590E03">
        <w:rPr>
          <w:rFonts w:hint="eastAsia"/>
          <w:rtl/>
        </w:rPr>
        <w:t>ביטול</w:t>
      </w:r>
      <w:r w:rsidRPr="00590E03">
        <w:rPr>
          <w:rtl/>
        </w:rPr>
        <w:t xml:space="preserve"> </w:t>
      </w:r>
      <w:r w:rsidRPr="00590E03">
        <w:rPr>
          <w:rFonts w:hint="eastAsia"/>
          <w:rtl/>
        </w:rPr>
        <w:t>החוזה</w:t>
      </w:r>
      <w:r w:rsidRPr="00590E03">
        <w:rPr>
          <w:rtl/>
        </w:rPr>
        <w:t xml:space="preserve">, </w:t>
      </w:r>
      <w:r w:rsidRPr="00590E03">
        <w:rPr>
          <w:rFonts w:hint="eastAsia"/>
          <w:rtl/>
        </w:rPr>
        <w:t>או</w:t>
      </w:r>
      <w:r w:rsidRPr="00590E03">
        <w:rPr>
          <w:rtl/>
        </w:rPr>
        <w:t xml:space="preserve"> </w:t>
      </w:r>
      <w:r w:rsidRPr="00590E03">
        <w:rPr>
          <w:rFonts w:hint="eastAsia"/>
          <w:rtl/>
        </w:rPr>
        <w:t>בכל</w:t>
      </w:r>
      <w:r w:rsidRPr="00590E03">
        <w:rPr>
          <w:rtl/>
        </w:rPr>
        <w:t xml:space="preserve"> </w:t>
      </w:r>
      <w:r w:rsidRPr="00590E03">
        <w:rPr>
          <w:rFonts w:hint="eastAsia"/>
          <w:rtl/>
        </w:rPr>
        <w:t>עת</w:t>
      </w:r>
      <w:r w:rsidRPr="00590E03">
        <w:rPr>
          <w:rtl/>
        </w:rPr>
        <w:t xml:space="preserve"> </w:t>
      </w:r>
      <w:r w:rsidRPr="00590E03">
        <w:rPr>
          <w:rFonts w:hint="eastAsia"/>
          <w:rtl/>
        </w:rPr>
        <w:t>לפני</w:t>
      </w:r>
      <w:r w:rsidRPr="00590E03">
        <w:rPr>
          <w:rtl/>
        </w:rPr>
        <w:t xml:space="preserve"> </w:t>
      </w:r>
      <w:r w:rsidRPr="00590E03">
        <w:rPr>
          <w:rFonts w:hint="eastAsia"/>
          <w:rtl/>
        </w:rPr>
        <w:t>כן</w:t>
      </w:r>
      <w:r w:rsidRPr="00590E03">
        <w:rPr>
          <w:rtl/>
        </w:rPr>
        <w:t xml:space="preserve">, </w:t>
      </w:r>
      <w:r w:rsidRPr="00590E03">
        <w:rPr>
          <w:rFonts w:hint="eastAsia"/>
          <w:rtl/>
        </w:rPr>
        <w:t>על</w:t>
      </w:r>
      <w:r w:rsidRPr="00590E03">
        <w:rPr>
          <w:rtl/>
        </w:rPr>
        <w:t xml:space="preserve">-פי </w:t>
      </w:r>
      <w:r w:rsidRPr="00590E03">
        <w:rPr>
          <w:rFonts w:hint="eastAsia"/>
          <w:rtl/>
        </w:rPr>
        <w:t>דרישת</w:t>
      </w:r>
      <w:r w:rsidRPr="00590E03">
        <w:rPr>
          <w:rtl/>
        </w:rPr>
        <w:t xml:space="preserve"> </w:t>
      </w:r>
      <w:r w:rsidRPr="00590E03">
        <w:rPr>
          <w:rFonts w:hint="eastAsia"/>
          <w:rtl/>
        </w:rPr>
        <w:t>המשרד</w:t>
      </w:r>
      <w:r w:rsidRPr="00590E03">
        <w:rPr>
          <w:rtl/>
        </w:rPr>
        <w:t xml:space="preserve">, </w:t>
      </w:r>
      <w:r w:rsidRPr="00590E03">
        <w:rPr>
          <w:rFonts w:hint="eastAsia"/>
          <w:rtl/>
        </w:rPr>
        <w:t>בתוך</w:t>
      </w:r>
      <w:r w:rsidRPr="00590E03">
        <w:rPr>
          <w:rtl/>
        </w:rPr>
        <w:t xml:space="preserve"> 3 </w:t>
      </w:r>
      <w:r w:rsidRPr="00590E03">
        <w:rPr>
          <w:rFonts w:hint="eastAsia"/>
          <w:rtl/>
        </w:rPr>
        <w:t>ימים</w:t>
      </w:r>
      <w:r w:rsidRPr="00590E03">
        <w:rPr>
          <w:rtl/>
        </w:rPr>
        <w:t xml:space="preserve"> </w:t>
      </w:r>
      <w:r w:rsidRPr="00590E03">
        <w:rPr>
          <w:rFonts w:hint="eastAsia"/>
          <w:rtl/>
        </w:rPr>
        <w:t>ממועד</w:t>
      </w:r>
      <w:r w:rsidRPr="00590E03">
        <w:rPr>
          <w:rtl/>
        </w:rPr>
        <w:t xml:space="preserve"> </w:t>
      </w:r>
      <w:r w:rsidRPr="00590E03">
        <w:rPr>
          <w:rFonts w:hint="eastAsia"/>
          <w:rtl/>
        </w:rPr>
        <w:t>דרישה</w:t>
      </w:r>
      <w:r w:rsidRPr="00590E03">
        <w:rPr>
          <w:rtl/>
        </w:rPr>
        <w:t xml:space="preserve"> </w:t>
      </w:r>
      <w:r w:rsidRPr="00590E03">
        <w:rPr>
          <w:rFonts w:hint="eastAsia"/>
          <w:rtl/>
        </w:rPr>
        <w:t>כאמור</w:t>
      </w:r>
      <w:r w:rsidRPr="00590E03">
        <w:rPr>
          <w:rtl/>
        </w:rPr>
        <w:t xml:space="preserve">, </w:t>
      </w:r>
      <w:r w:rsidRPr="00590E03">
        <w:rPr>
          <w:rFonts w:hint="eastAsia"/>
          <w:rtl/>
        </w:rPr>
        <w:t>ימסור</w:t>
      </w:r>
      <w:r w:rsidRPr="00590E03">
        <w:rPr>
          <w:rtl/>
        </w:rPr>
        <w:t xml:space="preserve"> </w:t>
      </w:r>
      <w:r w:rsidRPr="00590E03">
        <w:rPr>
          <w:rFonts w:hint="eastAsia"/>
          <w:rtl/>
        </w:rPr>
        <w:t>הספק</w:t>
      </w:r>
      <w:r w:rsidRPr="00590E03">
        <w:rPr>
          <w:rtl/>
        </w:rPr>
        <w:t xml:space="preserve"> </w:t>
      </w:r>
      <w:r w:rsidRPr="00590E03">
        <w:rPr>
          <w:rFonts w:hint="eastAsia"/>
          <w:rtl/>
        </w:rPr>
        <w:t>למשרד</w:t>
      </w:r>
      <w:r w:rsidRPr="00590E03">
        <w:rPr>
          <w:rtl/>
        </w:rPr>
        <w:t xml:space="preserve"> </w:t>
      </w:r>
      <w:r w:rsidRPr="00590E03">
        <w:rPr>
          <w:rFonts w:hint="eastAsia"/>
          <w:rtl/>
        </w:rPr>
        <w:t>את</w:t>
      </w:r>
      <w:r w:rsidRPr="00590E03">
        <w:rPr>
          <w:rtl/>
        </w:rPr>
        <w:t xml:space="preserve"> </w:t>
      </w:r>
      <w:r w:rsidRPr="00590E03">
        <w:rPr>
          <w:rFonts w:hint="eastAsia"/>
          <w:rtl/>
        </w:rPr>
        <w:t>כל</w:t>
      </w:r>
      <w:r w:rsidRPr="00590E03">
        <w:rPr>
          <w:rtl/>
        </w:rPr>
        <w:t xml:space="preserve"> </w:t>
      </w:r>
      <w:r w:rsidRPr="00590E03">
        <w:rPr>
          <w:rFonts w:hint="eastAsia"/>
          <w:rtl/>
        </w:rPr>
        <w:t>העותקים</w:t>
      </w:r>
      <w:r w:rsidRPr="00590E03">
        <w:rPr>
          <w:rtl/>
        </w:rPr>
        <w:t xml:space="preserve"> </w:t>
      </w:r>
      <w:r w:rsidRPr="00590E03">
        <w:rPr>
          <w:rFonts w:hint="eastAsia"/>
          <w:rtl/>
        </w:rPr>
        <w:t>המקוריים</w:t>
      </w:r>
      <w:r w:rsidRPr="00590E03">
        <w:rPr>
          <w:rtl/>
        </w:rPr>
        <w:t xml:space="preserve">, </w:t>
      </w:r>
      <w:r w:rsidRPr="00590E03">
        <w:rPr>
          <w:rFonts w:hint="eastAsia"/>
          <w:rtl/>
        </w:rPr>
        <w:t>ההעתקים</w:t>
      </w:r>
      <w:r w:rsidRPr="00590E03">
        <w:rPr>
          <w:rtl/>
        </w:rPr>
        <w:t xml:space="preserve"> </w:t>
      </w:r>
      <w:r w:rsidRPr="00590E03">
        <w:rPr>
          <w:rFonts w:hint="eastAsia"/>
          <w:rtl/>
        </w:rPr>
        <w:t>והתמציות</w:t>
      </w:r>
      <w:r w:rsidRPr="00590E03">
        <w:rPr>
          <w:rtl/>
        </w:rPr>
        <w:t xml:space="preserve"> </w:t>
      </w:r>
      <w:r w:rsidRPr="00590E03">
        <w:rPr>
          <w:rFonts w:hint="eastAsia"/>
          <w:rtl/>
        </w:rPr>
        <w:t>של</w:t>
      </w:r>
      <w:r w:rsidRPr="00590E03">
        <w:rPr>
          <w:rtl/>
        </w:rPr>
        <w:t xml:space="preserve"> </w:t>
      </w:r>
      <w:r w:rsidRPr="00590E03">
        <w:rPr>
          <w:rFonts w:hint="eastAsia"/>
          <w:rtl/>
        </w:rPr>
        <w:t>כל</w:t>
      </w:r>
      <w:r w:rsidRPr="00590E03">
        <w:rPr>
          <w:rtl/>
        </w:rPr>
        <w:t xml:space="preserve"> </w:t>
      </w:r>
      <w:r w:rsidRPr="00590E03">
        <w:rPr>
          <w:rFonts w:hint="eastAsia"/>
          <w:rtl/>
        </w:rPr>
        <w:t>החומרים</w:t>
      </w:r>
      <w:r w:rsidRPr="00590E03">
        <w:rPr>
          <w:rtl/>
        </w:rPr>
        <w:t xml:space="preserve"> </w:t>
      </w:r>
      <w:r w:rsidRPr="00590E03">
        <w:rPr>
          <w:rFonts w:hint="eastAsia"/>
          <w:rtl/>
        </w:rPr>
        <w:t>המוחזקים</w:t>
      </w:r>
      <w:r w:rsidRPr="00590E03">
        <w:rPr>
          <w:rtl/>
        </w:rPr>
        <w:t xml:space="preserve"> </w:t>
      </w:r>
      <w:r w:rsidRPr="00590E03">
        <w:rPr>
          <w:rFonts w:hint="eastAsia"/>
          <w:rtl/>
        </w:rPr>
        <w:t>על</w:t>
      </w:r>
      <w:r w:rsidRPr="00590E03">
        <w:rPr>
          <w:rtl/>
        </w:rPr>
        <w:t xml:space="preserve"> </w:t>
      </w:r>
      <w:r w:rsidRPr="00590E03">
        <w:rPr>
          <w:rFonts w:hint="eastAsia"/>
          <w:rtl/>
        </w:rPr>
        <w:t>ידיו</w:t>
      </w:r>
      <w:r w:rsidRPr="00590E03">
        <w:rPr>
          <w:rtl/>
        </w:rPr>
        <w:t xml:space="preserve"> </w:t>
      </w:r>
      <w:r w:rsidRPr="00590E03">
        <w:rPr>
          <w:rFonts w:hint="eastAsia"/>
          <w:rtl/>
        </w:rPr>
        <w:t>או</w:t>
      </w:r>
      <w:r w:rsidRPr="00590E03">
        <w:rPr>
          <w:rtl/>
        </w:rPr>
        <w:t xml:space="preserve"> </w:t>
      </w:r>
      <w:r w:rsidRPr="00590E03">
        <w:rPr>
          <w:rFonts w:hint="eastAsia"/>
          <w:rtl/>
        </w:rPr>
        <w:t>יבצע</w:t>
      </w:r>
      <w:r w:rsidRPr="00590E03">
        <w:rPr>
          <w:rtl/>
        </w:rPr>
        <w:t xml:space="preserve"> </w:t>
      </w:r>
      <w:r w:rsidRPr="00590E03">
        <w:rPr>
          <w:rFonts w:hint="eastAsia"/>
          <w:rtl/>
        </w:rPr>
        <w:t>בהם</w:t>
      </w:r>
      <w:r w:rsidRPr="00590E03">
        <w:rPr>
          <w:rtl/>
        </w:rPr>
        <w:t xml:space="preserve"> </w:t>
      </w:r>
      <w:r w:rsidRPr="00590E03">
        <w:rPr>
          <w:rFonts w:hint="eastAsia"/>
          <w:rtl/>
        </w:rPr>
        <w:t>כל</w:t>
      </w:r>
      <w:r w:rsidRPr="00590E03">
        <w:rPr>
          <w:rtl/>
        </w:rPr>
        <w:t xml:space="preserve"> </w:t>
      </w:r>
      <w:r w:rsidRPr="00590E03">
        <w:rPr>
          <w:rFonts w:hint="eastAsia"/>
          <w:rtl/>
        </w:rPr>
        <w:t>פעולה</w:t>
      </w:r>
      <w:r w:rsidRPr="00590E03">
        <w:rPr>
          <w:rtl/>
        </w:rPr>
        <w:t xml:space="preserve"> </w:t>
      </w:r>
      <w:r w:rsidRPr="00590E03">
        <w:rPr>
          <w:rFonts w:hint="eastAsia"/>
          <w:rtl/>
        </w:rPr>
        <w:t>אחרת</w:t>
      </w:r>
      <w:r w:rsidRPr="00590E03">
        <w:rPr>
          <w:rtl/>
        </w:rPr>
        <w:t xml:space="preserve"> </w:t>
      </w:r>
      <w:r w:rsidRPr="00590E03">
        <w:rPr>
          <w:rFonts w:hint="eastAsia"/>
          <w:rtl/>
        </w:rPr>
        <w:t>שיורה</w:t>
      </w:r>
      <w:r w:rsidRPr="00590E03">
        <w:rPr>
          <w:rtl/>
        </w:rPr>
        <w:t xml:space="preserve"> </w:t>
      </w:r>
      <w:r w:rsidRPr="00590E03">
        <w:rPr>
          <w:rFonts w:hint="eastAsia"/>
          <w:rtl/>
        </w:rPr>
        <w:t>המשרד</w:t>
      </w:r>
      <w:r w:rsidRPr="00590E03">
        <w:rPr>
          <w:rtl/>
        </w:rPr>
        <w:t xml:space="preserve">, </w:t>
      </w:r>
      <w:r w:rsidRPr="00590E03">
        <w:rPr>
          <w:rFonts w:hint="eastAsia"/>
          <w:rtl/>
        </w:rPr>
        <w:t>בהתאם</w:t>
      </w:r>
      <w:r w:rsidRPr="00590E03">
        <w:rPr>
          <w:rtl/>
        </w:rPr>
        <w:t xml:space="preserve"> </w:t>
      </w:r>
      <w:r w:rsidRPr="00590E03">
        <w:rPr>
          <w:rFonts w:hint="eastAsia"/>
          <w:rtl/>
        </w:rPr>
        <w:t>לשיקול</w:t>
      </w:r>
      <w:r w:rsidRPr="00590E03">
        <w:rPr>
          <w:rtl/>
        </w:rPr>
        <w:t xml:space="preserve"> </w:t>
      </w:r>
      <w:r w:rsidRPr="00590E03">
        <w:rPr>
          <w:rFonts w:hint="eastAsia"/>
          <w:rtl/>
        </w:rPr>
        <w:t>דעתו</w:t>
      </w:r>
      <w:r w:rsidRPr="00590E03">
        <w:rPr>
          <w:rtl/>
        </w:rPr>
        <w:t xml:space="preserve"> </w:t>
      </w:r>
      <w:r w:rsidRPr="00590E03">
        <w:rPr>
          <w:rFonts w:hint="eastAsia"/>
          <w:rtl/>
        </w:rPr>
        <w:t>הבלעדי</w:t>
      </w:r>
      <w:r w:rsidRPr="00590E03">
        <w:rPr>
          <w:rtl/>
        </w:rPr>
        <w:t xml:space="preserve">, </w:t>
      </w:r>
      <w:r w:rsidRPr="00590E03">
        <w:rPr>
          <w:rFonts w:hint="eastAsia"/>
          <w:rtl/>
        </w:rPr>
        <w:t>מבלי</w:t>
      </w:r>
      <w:r w:rsidRPr="00590E03">
        <w:rPr>
          <w:rtl/>
        </w:rPr>
        <w:t xml:space="preserve"> </w:t>
      </w:r>
      <w:r w:rsidRPr="00590E03">
        <w:rPr>
          <w:rFonts w:hint="eastAsia"/>
          <w:rtl/>
        </w:rPr>
        <w:t>שהספק</w:t>
      </w:r>
      <w:r w:rsidRPr="00590E03">
        <w:rPr>
          <w:rtl/>
        </w:rPr>
        <w:t xml:space="preserve"> </w:t>
      </w:r>
      <w:r w:rsidRPr="00590E03">
        <w:rPr>
          <w:rFonts w:hint="eastAsia"/>
          <w:rtl/>
        </w:rPr>
        <w:t>ישמור</w:t>
      </w:r>
      <w:r w:rsidRPr="00590E03">
        <w:rPr>
          <w:rtl/>
        </w:rPr>
        <w:t xml:space="preserve"> </w:t>
      </w:r>
      <w:r w:rsidRPr="00590E03">
        <w:rPr>
          <w:rFonts w:hint="eastAsia"/>
          <w:rtl/>
        </w:rPr>
        <w:t>עותקים</w:t>
      </w:r>
      <w:r w:rsidRPr="00590E03">
        <w:rPr>
          <w:rtl/>
        </w:rPr>
        <w:t xml:space="preserve"> </w:t>
      </w:r>
      <w:r w:rsidRPr="00590E03">
        <w:rPr>
          <w:rFonts w:hint="eastAsia"/>
          <w:rtl/>
        </w:rPr>
        <w:t>כלשהם</w:t>
      </w:r>
      <w:r w:rsidRPr="00590E03">
        <w:rPr>
          <w:rtl/>
        </w:rPr>
        <w:t xml:space="preserve"> </w:t>
      </w:r>
      <w:r w:rsidRPr="00590E03">
        <w:rPr>
          <w:rFonts w:hint="eastAsia"/>
          <w:rtl/>
        </w:rPr>
        <w:t>של</w:t>
      </w:r>
      <w:r w:rsidRPr="00590E03">
        <w:rPr>
          <w:rtl/>
        </w:rPr>
        <w:t xml:space="preserve"> </w:t>
      </w:r>
      <w:r w:rsidRPr="00590E03">
        <w:rPr>
          <w:rFonts w:hint="eastAsia"/>
          <w:rtl/>
        </w:rPr>
        <w:t>הנ</w:t>
      </w:r>
      <w:r w:rsidRPr="00590E03">
        <w:rPr>
          <w:rtl/>
        </w:rPr>
        <w:t xml:space="preserve">"ל </w:t>
      </w:r>
      <w:r w:rsidRPr="00590E03">
        <w:rPr>
          <w:rFonts w:hint="eastAsia"/>
          <w:rtl/>
        </w:rPr>
        <w:t>ומבלי</w:t>
      </w:r>
      <w:r w:rsidRPr="00590E03">
        <w:rPr>
          <w:rtl/>
        </w:rPr>
        <w:t xml:space="preserve"> </w:t>
      </w:r>
      <w:r w:rsidRPr="00590E03">
        <w:rPr>
          <w:rFonts w:hint="eastAsia"/>
          <w:rtl/>
        </w:rPr>
        <w:t>שלספק</w:t>
      </w:r>
      <w:r w:rsidRPr="00590E03">
        <w:rPr>
          <w:rtl/>
        </w:rPr>
        <w:t xml:space="preserve"> </w:t>
      </w:r>
      <w:r w:rsidRPr="00590E03">
        <w:rPr>
          <w:rFonts w:hint="eastAsia"/>
          <w:rtl/>
        </w:rPr>
        <w:t>תהא</w:t>
      </w:r>
      <w:r w:rsidRPr="00590E03">
        <w:rPr>
          <w:rtl/>
        </w:rPr>
        <w:t xml:space="preserve"> </w:t>
      </w:r>
      <w:r w:rsidRPr="00590E03">
        <w:rPr>
          <w:rFonts w:hint="eastAsia"/>
          <w:rtl/>
        </w:rPr>
        <w:t>זכות</w:t>
      </w:r>
      <w:r w:rsidRPr="00590E03">
        <w:rPr>
          <w:rtl/>
        </w:rPr>
        <w:t xml:space="preserve"> </w:t>
      </w:r>
      <w:r w:rsidRPr="00590E03">
        <w:rPr>
          <w:rFonts w:hint="eastAsia"/>
          <w:rtl/>
        </w:rPr>
        <w:t>עיכבון</w:t>
      </w:r>
      <w:r w:rsidRPr="00590E03">
        <w:rPr>
          <w:rtl/>
        </w:rPr>
        <w:t xml:space="preserve"> </w:t>
      </w:r>
      <w:r w:rsidRPr="00590E03">
        <w:rPr>
          <w:rFonts w:hint="eastAsia"/>
          <w:rtl/>
        </w:rPr>
        <w:t>בהם</w:t>
      </w:r>
      <w:r w:rsidRPr="00590E03">
        <w:rPr>
          <w:rtl/>
        </w:rPr>
        <w:t xml:space="preserve">. </w:t>
      </w:r>
      <w:r w:rsidRPr="00590E03">
        <w:rPr>
          <w:rFonts w:hint="eastAsia"/>
          <w:rtl/>
        </w:rPr>
        <w:t>על</w:t>
      </w:r>
      <w:r w:rsidRPr="00590E03">
        <w:rPr>
          <w:rtl/>
        </w:rPr>
        <w:t xml:space="preserve"> </w:t>
      </w:r>
      <w:r w:rsidRPr="00590E03">
        <w:rPr>
          <w:rFonts w:hint="eastAsia"/>
          <w:rtl/>
        </w:rPr>
        <w:t>אף</w:t>
      </w:r>
      <w:r w:rsidRPr="00590E03">
        <w:rPr>
          <w:rtl/>
        </w:rPr>
        <w:t xml:space="preserve"> </w:t>
      </w:r>
      <w:r w:rsidRPr="00590E03">
        <w:rPr>
          <w:rFonts w:hint="eastAsia"/>
          <w:rtl/>
        </w:rPr>
        <w:t>האמור</w:t>
      </w:r>
      <w:r w:rsidRPr="00590E03">
        <w:rPr>
          <w:rtl/>
        </w:rPr>
        <w:t xml:space="preserve">, </w:t>
      </w:r>
      <w:r w:rsidRPr="00590E03">
        <w:rPr>
          <w:rFonts w:hint="eastAsia"/>
          <w:rtl/>
        </w:rPr>
        <w:t>הספק</w:t>
      </w:r>
      <w:r w:rsidRPr="00590E03">
        <w:rPr>
          <w:rtl/>
        </w:rPr>
        <w:t xml:space="preserve"> </w:t>
      </w:r>
      <w:r w:rsidRPr="00590E03">
        <w:rPr>
          <w:rFonts w:hint="eastAsia"/>
          <w:rtl/>
        </w:rPr>
        <w:t>יהיה</w:t>
      </w:r>
      <w:r w:rsidRPr="00590E03">
        <w:rPr>
          <w:rtl/>
        </w:rPr>
        <w:t xml:space="preserve"> </w:t>
      </w:r>
      <w:r w:rsidRPr="00590E03">
        <w:rPr>
          <w:rFonts w:hint="eastAsia"/>
          <w:rtl/>
        </w:rPr>
        <w:t>רשאי</w:t>
      </w:r>
      <w:r w:rsidRPr="00590E03">
        <w:rPr>
          <w:rtl/>
        </w:rPr>
        <w:t xml:space="preserve"> </w:t>
      </w:r>
      <w:r w:rsidRPr="00590E03">
        <w:rPr>
          <w:rFonts w:hint="eastAsia"/>
          <w:rtl/>
        </w:rPr>
        <w:t>להשאיר</w:t>
      </w:r>
      <w:r w:rsidRPr="00590E03">
        <w:rPr>
          <w:rtl/>
        </w:rPr>
        <w:t xml:space="preserve"> </w:t>
      </w:r>
      <w:r w:rsidRPr="00590E03">
        <w:rPr>
          <w:rFonts w:hint="eastAsia"/>
          <w:rtl/>
        </w:rPr>
        <w:t>בידיו</w:t>
      </w:r>
      <w:r w:rsidRPr="00590E03">
        <w:rPr>
          <w:rtl/>
        </w:rPr>
        <w:t xml:space="preserve"> </w:t>
      </w:r>
      <w:r w:rsidRPr="00590E03">
        <w:rPr>
          <w:rFonts w:hint="eastAsia"/>
          <w:rtl/>
        </w:rPr>
        <w:t>העתקים</w:t>
      </w:r>
      <w:r w:rsidRPr="00590E03">
        <w:rPr>
          <w:rtl/>
        </w:rPr>
        <w:t xml:space="preserve"> </w:t>
      </w:r>
      <w:r w:rsidRPr="00590E03">
        <w:rPr>
          <w:rFonts w:hint="eastAsia"/>
          <w:rtl/>
        </w:rPr>
        <w:t>של</w:t>
      </w:r>
      <w:r w:rsidRPr="00590E03">
        <w:rPr>
          <w:rtl/>
        </w:rPr>
        <w:t xml:space="preserve"> </w:t>
      </w:r>
      <w:r w:rsidRPr="00590E03">
        <w:rPr>
          <w:rFonts w:hint="eastAsia"/>
          <w:rtl/>
        </w:rPr>
        <w:t>החומרים</w:t>
      </w:r>
      <w:r w:rsidRPr="00590E03">
        <w:rPr>
          <w:rtl/>
        </w:rPr>
        <w:t xml:space="preserve"> </w:t>
      </w:r>
      <w:r w:rsidRPr="00590E03">
        <w:rPr>
          <w:rFonts w:hint="eastAsia"/>
          <w:rtl/>
        </w:rPr>
        <w:t>האמורים</w:t>
      </w:r>
      <w:r w:rsidRPr="00590E03">
        <w:rPr>
          <w:rtl/>
        </w:rPr>
        <w:t xml:space="preserve">, </w:t>
      </w:r>
      <w:r w:rsidRPr="00590E03">
        <w:rPr>
          <w:rFonts w:hint="eastAsia"/>
          <w:rtl/>
        </w:rPr>
        <w:t>ככל</w:t>
      </w:r>
      <w:r w:rsidRPr="00590E03">
        <w:rPr>
          <w:rtl/>
        </w:rPr>
        <w:t xml:space="preserve"> </w:t>
      </w:r>
      <w:r w:rsidRPr="00590E03">
        <w:rPr>
          <w:rFonts w:hint="eastAsia"/>
          <w:rtl/>
        </w:rPr>
        <w:t>שנדרש</w:t>
      </w:r>
      <w:r w:rsidRPr="00590E03">
        <w:rPr>
          <w:rtl/>
        </w:rPr>
        <w:t xml:space="preserve"> </w:t>
      </w:r>
      <w:r w:rsidRPr="00590E03">
        <w:rPr>
          <w:rFonts w:hint="eastAsia"/>
          <w:rtl/>
        </w:rPr>
        <w:t>לעשות</w:t>
      </w:r>
      <w:r w:rsidRPr="00590E03">
        <w:rPr>
          <w:rtl/>
        </w:rPr>
        <w:t xml:space="preserve"> </w:t>
      </w:r>
      <w:r w:rsidRPr="00590E03">
        <w:rPr>
          <w:rFonts w:hint="eastAsia"/>
          <w:rtl/>
        </w:rPr>
        <w:t>כן</w:t>
      </w:r>
      <w:r w:rsidRPr="00590E03">
        <w:rPr>
          <w:rtl/>
        </w:rPr>
        <w:t xml:space="preserve"> </w:t>
      </w:r>
      <w:r w:rsidRPr="00590E03">
        <w:rPr>
          <w:rFonts w:hint="eastAsia"/>
          <w:rtl/>
        </w:rPr>
        <w:t>על</w:t>
      </w:r>
      <w:r w:rsidRPr="00590E03">
        <w:rPr>
          <w:rtl/>
        </w:rPr>
        <w:t xml:space="preserve"> </w:t>
      </w:r>
      <w:r w:rsidRPr="00590E03">
        <w:rPr>
          <w:rFonts w:hint="eastAsia"/>
          <w:rtl/>
        </w:rPr>
        <w:t>פי</w:t>
      </w:r>
      <w:r w:rsidRPr="00590E03">
        <w:rPr>
          <w:rtl/>
        </w:rPr>
        <w:t xml:space="preserve"> </w:t>
      </w:r>
      <w:r w:rsidRPr="00590E03">
        <w:rPr>
          <w:rFonts w:hint="eastAsia"/>
          <w:rtl/>
        </w:rPr>
        <w:t>דין</w:t>
      </w:r>
      <w:r w:rsidRPr="00590E03">
        <w:rPr>
          <w:rtl/>
        </w:rPr>
        <w:t xml:space="preserve">, </w:t>
      </w:r>
      <w:r w:rsidRPr="00590E03">
        <w:rPr>
          <w:rFonts w:hint="eastAsia"/>
          <w:rtl/>
        </w:rPr>
        <w:t>ובתנאי</w:t>
      </w:r>
      <w:r w:rsidRPr="00590E03">
        <w:rPr>
          <w:rtl/>
        </w:rPr>
        <w:t xml:space="preserve"> </w:t>
      </w:r>
      <w:r w:rsidRPr="00590E03">
        <w:rPr>
          <w:rFonts w:hint="eastAsia"/>
          <w:rtl/>
        </w:rPr>
        <w:t>שההעתקים</w:t>
      </w:r>
      <w:r w:rsidRPr="00590E03">
        <w:rPr>
          <w:rtl/>
        </w:rPr>
        <w:t xml:space="preserve"> </w:t>
      </w:r>
      <w:r w:rsidRPr="00590E03">
        <w:rPr>
          <w:rFonts w:hint="eastAsia"/>
          <w:rtl/>
        </w:rPr>
        <w:t>האמורים</w:t>
      </w:r>
      <w:r w:rsidRPr="00590E03">
        <w:rPr>
          <w:rtl/>
        </w:rPr>
        <w:t xml:space="preserve"> </w:t>
      </w:r>
      <w:r w:rsidRPr="00590E03">
        <w:rPr>
          <w:rFonts w:hint="eastAsia"/>
          <w:rtl/>
        </w:rPr>
        <w:t>יישמרו</w:t>
      </w:r>
      <w:r w:rsidRPr="00590E03">
        <w:rPr>
          <w:rtl/>
        </w:rPr>
        <w:t xml:space="preserve"> </w:t>
      </w:r>
      <w:r w:rsidRPr="00590E03">
        <w:rPr>
          <w:rFonts w:hint="eastAsia"/>
          <w:rtl/>
        </w:rPr>
        <w:t>במקום</w:t>
      </w:r>
      <w:r w:rsidRPr="00590E03">
        <w:rPr>
          <w:rtl/>
        </w:rPr>
        <w:t xml:space="preserve"> </w:t>
      </w:r>
      <w:r w:rsidRPr="00590E03">
        <w:rPr>
          <w:rFonts w:hint="eastAsia"/>
          <w:rtl/>
        </w:rPr>
        <w:t>מאובטח</w:t>
      </w:r>
      <w:r w:rsidRPr="00590E03">
        <w:rPr>
          <w:rtl/>
        </w:rPr>
        <w:t>.</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pPr>
      <w:bookmarkStart w:id="994" w:name="_Ref468803998"/>
      <w:r w:rsidRPr="00590E03">
        <w:rPr>
          <w:rFonts w:hint="cs"/>
          <w:rtl/>
        </w:rPr>
        <w:t>מבלי לגרוע מזכויות המשרד בהתאם לאמור בסעיף זה לעיל, המשרד יהיה רשאי לדרוש והספק מתחייב למסור בתקופת ההתקשרות ועד תום שנה לאחר מכן, כל מידע הקשור בביצוע השירותים ויתר התחייבויותיו על פי החוזה.</w:t>
      </w:r>
      <w:bookmarkStart w:id="995" w:name="_Ref468293850"/>
      <w:bookmarkEnd w:id="994"/>
    </w:p>
    <w:bookmarkEnd w:id="995"/>
    <w:p w:rsidR="007B116C" w:rsidRPr="00590E03" w:rsidRDefault="007B116C" w:rsidP="00C17C30">
      <w:pPr>
        <w:pStyle w:val="af0"/>
        <w:numPr>
          <w:ilvl w:val="1"/>
          <w:numId w:val="51"/>
        </w:numPr>
        <w:tabs>
          <w:tab w:val="clear" w:pos="4320"/>
          <w:tab w:val="center" w:pos="4153"/>
          <w:tab w:val="right" w:pos="8306"/>
        </w:tabs>
        <w:spacing w:after="120" w:line="360" w:lineRule="auto"/>
        <w:ind w:right="709"/>
        <w:jc w:val="both"/>
      </w:pPr>
      <w:r w:rsidRPr="00590E03">
        <w:rPr>
          <w:rFonts w:hint="cs"/>
          <w:rtl/>
        </w:rPr>
        <w:t xml:space="preserve">הספק מתחייב בזה לעגן את זכויות המשרד בהתאם </w:t>
      </w:r>
      <w:r w:rsidRPr="00590E03">
        <w:rPr>
          <w:rFonts w:ascii="David" w:hAnsi="David" w:hint="eastAsia"/>
          <w:rtl/>
        </w:rPr>
        <w:t>לסעיף</w:t>
      </w:r>
      <w:r w:rsidRPr="00590E03">
        <w:rPr>
          <w:rFonts w:ascii="David" w:hAnsi="David"/>
          <w:rtl/>
        </w:rPr>
        <w:t xml:space="preserve"> </w:t>
      </w:r>
      <w:r w:rsidRPr="00590E03">
        <w:rPr>
          <w:rFonts w:ascii="David" w:hAnsi="David" w:hint="cs"/>
          <w:rtl/>
        </w:rPr>
        <w:fldChar w:fldCharType="begin" w:fldLock="1"/>
      </w:r>
      <w:r w:rsidRPr="00590E03">
        <w:rPr>
          <w:rFonts w:ascii="David" w:hAnsi="David"/>
          <w:rtl/>
        </w:rPr>
        <w:instrText xml:space="preserve"> </w:instrText>
      </w:r>
      <w:r w:rsidRPr="00590E03">
        <w:rPr>
          <w:rFonts w:ascii="David" w:hAnsi="David"/>
        </w:rPr>
        <w:instrText>REF</w:instrText>
      </w:r>
      <w:r w:rsidRPr="00590E03">
        <w:rPr>
          <w:rFonts w:ascii="David" w:hAnsi="David"/>
          <w:rtl/>
        </w:rPr>
        <w:instrText xml:space="preserve"> _</w:instrText>
      </w:r>
      <w:r w:rsidRPr="00590E03">
        <w:rPr>
          <w:rFonts w:ascii="David" w:hAnsi="David"/>
        </w:rPr>
        <w:instrText>Ref395781480 \r \h</w:instrText>
      </w:r>
      <w:r w:rsidRPr="00590E03">
        <w:rPr>
          <w:rFonts w:ascii="David" w:hAnsi="David"/>
          <w:rtl/>
        </w:rPr>
        <w:instrText xml:space="preserve"> </w:instrText>
      </w:r>
      <w:r w:rsidR="00C17C30" w:rsidRPr="00590E03">
        <w:rPr>
          <w:rFonts w:ascii="David" w:hAnsi="David"/>
          <w:rtl/>
        </w:rPr>
        <w:instrText xml:space="preserve"> \* </w:instrText>
      </w:r>
      <w:r w:rsidR="00C17C30" w:rsidRPr="00590E03">
        <w:rPr>
          <w:rFonts w:ascii="David" w:hAnsi="David"/>
        </w:rPr>
        <w:instrText>MERGEFORMAT</w:instrText>
      </w:r>
      <w:r w:rsidR="00C17C30" w:rsidRPr="00590E03">
        <w:rPr>
          <w:rFonts w:ascii="David" w:hAnsi="David"/>
          <w:rtl/>
        </w:rPr>
        <w:instrText xml:space="preserve"> </w:instrText>
      </w:r>
      <w:r w:rsidRPr="00590E03">
        <w:rPr>
          <w:rFonts w:ascii="David" w:hAnsi="David" w:hint="cs"/>
          <w:rtl/>
        </w:rPr>
      </w:r>
      <w:r w:rsidRPr="00590E03">
        <w:rPr>
          <w:rFonts w:ascii="David" w:hAnsi="David" w:hint="cs"/>
          <w:rtl/>
        </w:rPr>
        <w:fldChar w:fldCharType="separate"/>
      </w:r>
      <w:r w:rsidRPr="00590E03">
        <w:rPr>
          <w:rFonts w:ascii="David" w:hAnsi="David" w:hint="eastAsia"/>
          <w:rtl/>
        </w:rPr>
        <w:t>‏</w:t>
      </w:r>
      <w:r w:rsidR="00C17C30" w:rsidRPr="00590E03">
        <w:rPr>
          <w:rFonts w:ascii="David" w:hAnsi="David"/>
          <w:rtl/>
        </w:rPr>
        <w:fldChar w:fldCharType="begin"/>
      </w:r>
      <w:r w:rsidR="00C17C30" w:rsidRPr="00590E03">
        <w:rPr>
          <w:rFonts w:ascii="David" w:hAnsi="David"/>
          <w:rtl/>
        </w:rPr>
        <w:instrText xml:space="preserve"> </w:instrText>
      </w:r>
      <w:r w:rsidR="00C17C30" w:rsidRPr="00590E03">
        <w:rPr>
          <w:rFonts w:ascii="David" w:hAnsi="David"/>
        </w:rPr>
        <w:instrText>REF</w:instrText>
      </w:r>
      <w:r w:rsidR="00C17C30" w:rsidRPr="00590E03">
        <w:rPr>
          <w:rFonts w:ascii="David" w:hAnsi="David"/>
          <w:rtl/>
        </w:rPr>
        <w:instrText xml:space="preserve"> _</w:instrText>
      </w:r>
      <w:r w:rsidR="00C17C30" w:rsidRPr="00590E03">
        <w:rPr>
          <w:rFonts w:ascii="David" w:hAnsi="David"/>
        </w:rPr>
        <w:instrText>Ref15191147 \r \h</w:instrText>
      </w:r>
      <w:r w:rsidR="00C17C30" w:rsidRPr="00590E03">
        <w:rPr>
          <w:rFonts w:ascii="David" w:hAnsi="David"/>
          <w:rtl/>
        </w:rPr>
        <w:instrText xml:space="preserve"> </w:instrText>
      </w:r>
      <w:r w:rsidR="00590E03">
        <w:rPr>
          <w:rFonts w:ascii="David" w:hAnsi="David"/>
          <w:rtl/>
        </w:rPr>
        <w:instrText xml:space="preserve"> \* </w:instrText>
      </w:r>
      <w:r w:rsidR="00590E03">
        <w:rPr>
          <w:rFonts w:ascii="David" w:hAnsi="David"/>
        </w:rPr>
        <w:instrText>MERGEFORMAT</w:instrText>
      </w:r>
      <w:r w:rsidR="00590E03">
        <w:rPr>
          <w:rFonts w:ascii="David" w:hAnsi="David"/>
          <w:rtl/>
        </w:rPr>
        <w:instrText xml:space="preserve"> </w:instrText>
      </w:r>
      <w:r w:rsidR="00C17C30" w:rsidRPr="00590E03">
        <w:rPr>
          <w:rFonts w:ascii="David" w:hAnsi="David"/>
          <w:rtl/>
        </w:rPr>
      </w:r>
      <w:r w:rsidR="00C17C30" w:rsidRPr="00590E03">
        <w:rPr>
          <w:rFonts w:ascii="David" w:hAnsi="David"/>
          <w:rtl/>
        </w:rPr>
        <w:fldChar w:fldCharType="separate"/>
      </w:r>
      <w:r w:rsidR="005B33E1">
        <w:rPr>
          <w:rFonts w:ascii="David" w:hAnsi="David"/>
          <w:cs/>
        </w:rPr>
        <w:t>‎</w:t>
      </w:r>
      <w:r w:rsidR="005B33E1">
        <w:rPr>
          <w:rFonts w:ascii="David" w:hAnsi="David"/>
        </w:rPr>
        <w:t>6</w:t>
      </w:r>
      <w:r w:rsidR="00C17C30" w:rsidRPr="00590E03">
        <w:rPr>
          <w:rFonts w:ascii="David" w:hAnsi="David"/>
          <w:rtl/>
        </w:rPr>
        <w:fldChar w:fldCharType="end"/>
      </w:r>
      <w:r w:rsidRPr="00590E03">
        <w:rPr>
          <w:rFonts w:ascii="David" w:hAnsi="David" w:hint="cs"/>
          <w:rtl/>
        </w:rPr>
        <w:fldChar w:fldCharType="end"/>
      </w:r>
      <w:r w:rsidRPr="00590E03">
        <w:rPr>
          <w:rFonts w:ascii="David" w:hAnsi="David"/>
          <w:rtl/>
        </w:rPr>
        <w:t xml:space="preserve"> זה</w:t>
      </w:r>
      <w:r w:rsidRPr="00590E03">
        <w:rPr>
          <w:rFonts w:hint="cs"/>
          <w:rtl/>
        </w:rPr>
        <w:t xml:space="preserve"> בכל התקשרות שלו עם עובדיו, קבלני המשנה ו/או עם מי שפועל מטעמו במסגרת ביצוע התחייבויותיו על פי חוזה זה.</w:t>
      </w:r>
    </w:p>
    <w:p w:rsidR="007B116C" w:rsidRPr="00590E03" w:rsidRDefault="007B116C" w:rsidP="00E23FE4">
      <w:pPr>
        <w:pStyle w:val="af0"/>
        <w:spacing w:after="120" w:line="360" w:lineRule="auto"/>
        <w:ind w:left="709" w:right="709"/>
        <w:jc w:val="both"/>
        <w:rPr>
          <w:b/>
          <w:bCs/>
        </w:rPr>
      </w:pPr>
      <w:r w:rsidRPr="00590E03">
        <w:rPr>
          <w:rFonts w:hint="cs"/>
          <w:b/>
          <w:bCs/>
          <w:rtl/>
        </w:rPr>
        <w:t>סעיף זה הינו מעיקרי ההתקשרות, והפרתו תיחשב כהפרה יסודית של החוזה</w:t>
      </w:r>
    </w:p>
    <w:p w:rsidR="007B116C" w:rsidRPr="00590E03" w:rsidRDefault="007B116C" w:rsidP="00E23FE4">
      <w:pPr>
        <w:pStyle w:val="af0"/>
        <w:spacing w:line="360" w:lineRule="auto"/>
        <w:ind w:left="1276" w:right="709"/>
        <w:jc w:val="both"/>
      </w:pPr>
    </w:p>
    <w:p w:rsidR="007B116C" w:rsidRPr="00590E03" w:rsidRDefault="007B116C" w:rsidP="00090EF9">
      <w:pPr>
        <w:pStyle w:val="af0"/>
        <w:numPr>
          <w:ilvl w:val="0"/>
          <w:numId w:val="51"/>
        </w:numPr>
        <w:tabs>
          <w:tab w:val="clear" w:pos="4320"/>
          <w:tab w:val="center" w:pos="4153"/>
          <w:tab w:val="right" w:pos="8306"/>
        </w:tabs>
        <w:spacing w:line="360" w:lineRule="auto"/>
        <w:ind w:right="709"/>
        <w:jc w:val="both"/>
        <w:rPr>
          <w:b/>
          <w:bCs/>
          <w:u w:val="single"/>
          <w:rtl/>
        </w:rPr>
      </w:pPr>
      <w:bookmarkStart w:id="996" w:name="_Ref15189174"/>
      <w:bookmarkStart w:id="997" w:name="_Ref395628147"/>
      <w:bookmarkStart w:id="998" w:name="_Ref466817628"/>
      <w:r w:rsidRPr="00590E03">
        <w:rPr>
          <w:rFonts w:hint="cs"/>
          <w:b/>
          <w:bCs/>
          <w:u w:val="single"/>
          <w:rtl/>
        </w:rPr>
        <w:t>התמורה</w:t>
      </w:r>
      <w:r w:rsidRPr="00590E03">
        <w:rPr>
          <w:rFonts w:hint="cs"/>
          <w:b/>
          <w:bCs/>
          <w:rtl/>
        </w:rPr>
        <w:t xml:space="preserve">  </w:t>
      </w:r>
      <w:r w:rsidRPr="00590E03">
        <w:rPr>
          <w:rFonts w:hint="cs"/>
          <w:i/>
          <w:iCs/>
          <w:sz w:val="20"/>
          <w:szCs w:val="20"/>
          <w:rtl/>
        </w:rPr>
        <w:t xml:space="preserve">[כל </w:t>
      </w:r>
      <w:r w:rsidRPr="00590E03">
        <w:rPr>
          <w:rFonts w:hint="eastAsia"/>
          <w:i/>
          <w:iCs/>
          <w:sz w:val="20"/>
          <w:szCs w:val="20"/>
          <w:rtl/>
        </w:rPr>
        <w:t>הסכומים</w:t>
      </w:r>
      <w:r w:rsidRPr="00590E03">
        <w:rPr>
          <w:rFonts w:hint="cs"/>
          <w:i/>
          <w:iCs/>
          <w:sz w:val="20"/>
          <w:szCs w:val="20"/>
          <w:rtl/>
        </w:rPr>
        <w:t xml:space="preserve"> יושלמו לאחר הזכייה]</w:t>
      </w:r>
      <w:bookmarkEnd w:id="996"/>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rPr>
          <w:szCs w:val="26"/>
        </w:rPr>
      </w:pPr>
      <w:r w:rsidRPr="00590E03">
        <w:rPr>
          <w:rFonts w:hint="cs"/>
          <w:rtl/>
        </w:rPr>
        <w:t>תמורת ביצוע השירותים במלואם ובמועדם לשביעות רצון המשרד, ובכפוף למילוי כל יתר התחייבויות הספק, יהיה הספק זכאי לתשלומים כמפורט להלן (להלן: "</w:t>
      </w:r>
      <w:r w:rsidRPr="00590E03">
        <w:rPr>
          <w:rFonts w:hint="cs"/>
          <w:b/>
          <w:bCs/>
          <w:rtl/>
        </w:rPr>
        <w:t>התמורה</w:t>
      </w:r>
      <w:r w:rsidRPr="00590E03">
        <w:rPr>
          <w:rFonts w:hint="cs"/>
          <w:rtl/>
        </w:rPr>
        <w:t xml:space="preserve">"). </w:t>
      </w:r>
    </w:p>
    <w:p w:rsidR="00A63A47" w:rsidRPr="00590E03" w:rsidRDefault="00A63A47" w:rsidP="00611245">
      <w:pPr>
        <w:pStyle w:val="af0"/>
        <w:numPr>
          <w:ilvl w:val="1"/>
          <w:numId w:val="51"/>
        </w:numPr>
        <w:tabs>
          <w:tab w:val="clear" w:pos="4320"/>
          <w:tab w:val="center" w:pos="4153"/>
          <w:tab w:val="right" w:pos="8306"/>
        </w:tabs>
        <w:spacing w:line="360" w:lineRule="auto"/>
        <w:ind w:right="709"/>
        <w:jc w:val="both"/>
        <w:rPr>
          <w:rtl/>
        </w:rPr>
      </w:pPr>
      <w:r w:rsidRPr="00590E03">
        <w:rPr>
          <w:rFonts w:hint="eastAsia"/>
          <w:b/>
          <w:bCs/>
          <w:rtl/>
        </w:rPr>
        <w:lastRenderedPageBreak/>
        <w:t>עלות</w:t>
      </w:r>
      <w:r w:rsidRPr="00590E03">
        <w:rPr>
          <w:b/>
          <w:bCs/>
          <w:rtl/>
        </w:rPr>
        <w:t xml:space="preserve"> </w:t>
      </w:r>
      <w:r w:rsidRPr="00590E03">
        <w:rPr>
          <w:rFonts w:hint="eastAsia"/>
          <w:b/>
          <w:bCs/>
          <w:rtl/>
        </w:rPr>
        <w:t>תפעול</w:t>
      </w:r>
      <w:r w:rsidRPr="00590E03">
        <w:rPr>
          <w:b/>
          <w:bCs/>
          <w:rtl/>
        </w:rPr>
        <w:t xml:space="preserve"> </w:t>
      </w:r>
      <w:r w:rsidRPr="00590E03">
        <w:rPr>
          <w:rFonts w:hint="eastAsia"/>
          <w:b/>
          <w:bCs/>
          <w:rtl/>
        </w:rPr>
        <w:t>ותחזוקה</w:t>
      </w:r>
      <w:r w:rsidRPr="00590E03">
        <w:rPr>
          <w:b/>
          <w:bCs/>
          <w:rtl/>
        </w:rPr>
        <w:t xml:space="preserve"> </w:t>
      </w:r>
      <w:r w:rsidRPr="00590E03">
        <w:rPr>
          <w:rFonts w:hint="eastAsia"/>
          <w:b/>
          <w:bCs/>
          <w:rtl/>
        </w:rPr>
        <w:t>חודשית</w:t>
      </w:r>
      <w:r w:rsidRPr="00590E03">
        <w:rPr>
          <w:b/>
          <w:bCs/>
          <w:rtl/>
        </w:rPr>
        <w:t xml:space="preserve"> </w:t>
      </w:r>
      <w:r w:rsidRPr="00590E03">
        <w:rPr>
          <w:rFonts w:hint="eastAsia"/>
          <w:b/>
          <w:bCs/>
          <w:rtl/>
        </w:rPr>
        <w:t>שוטפת</w:t>
      </w:r>
    </w:p>
    <w:p w:rsidR="00A63A47" w:rsidRPr="00590E03" w:rsidRDefault="00A63A47" w:rsidP="007C110C">
      <w:pPr>
        <w:pStyle w:val="af0"/>
        <w:numPr>
          <w:ilvl w:val="2"/>
          <w:numId w:val="51"/>
        </w:numPr>
        <w:tabs>
          <w:tab w:val="clear" w:pos="4320"/>
          <w:tab w:val="center" w:pos="4153"/>
          <w:tab w:val="right" w:pos="8306"/>
        </w:tabs>
        <w:spacing w:after="120" w:line="360" w:lineRule="auto"/>
        <w:ind w:right="709"/>
        <w:jc w:val="both"/>
      </w:pPr>
      <w:r w:rsidRPr="00590E03">
        <w:rPr>
          <w:rFonts w:hint="eastAsia"/>
          <w:rtl/>
        </w:rPr>
        <w:t>פירוט</w:t>
      </w:r>
      <w:r w:rsidRPr="00590E03">
        <w:rPr>
          <w:rtl/>
        </w:rPr>
        <w:t xml:space="preserve"> </w:t>
      </w:r>
      <w:r w:rsidRPr="00590E03">
        <w:rPr>
          <w:rFonts w:hint="eastAsia"/>
          <w:rtl/>
        </w:rPr>
        <w:t>העלויות</w:t>
      </w:r>
      <w:r w:rsidRPr="00590E03">
        <w:rPr>
          <w:rtl/>
        </w:rPr>
        <w:t xml:space="preserve"> </w:t>
      </w:r>
      <w:r w:rsidRPr="00590E03">
        <w:rPr>
          <w:rFonts w:hint="eastAsia"/>
          <w:rtl/>
        </w:rPr>
        <w:t>בסעיף</w:t>
      </w:r>
      <w:r w:rsidRPr="00590E03">
        <w:rPr>
          <w:rtl/>
        </w:rPr>
        <w:t xml:space="preserve"> </w:t>
      </w:r>
      <w:r w:rsidRPr="00590E03">
        <w:rPr>
          <w:rFonts w:hint="eastAsia"/>
          <w:rtl/>
        </w:rPr>
        <w:t>זה</w:t>
      </w:r>
      <w:r w:rsidRPr="00590E03">
        <w:rPr>
          <w:rtl/>
        </w:rPr>
        <w:t xml:space="preserve"> </w:t>
      </w:r>
      <w:r w:rsidRPr="00590E03">
        <w:rPr>
          <w:rFonts w:hint="eastAsia"/>
          <w:rtl/>
        </w:rPr>
        <w:t>יכלול</w:t>
      </w:r>
      <w:r w:rsidRPr="00590E03">
        <w:rPr>
          <w:rtl/>
        </w:rPr>
        <w:t xml:space="preserve"> </w:t>
      </w:r>
      <w:r w:rsidRPr="00590E03">
        <w:rPr>
          <w:rFonts w:hint="eastAsia"/>
          <w:rtl/>
        </w:rPr>
        <w:t>את</w:t>
      </w:r>
      <w:r w:rsidRPr="00590E03">
        <w:rPr>
          <w:rtl/>
        </w:rPr>
        <w:t xml:space="preserve"> סך העלויות להתקשרות מול הספק הזוכה </w:t>
      </w:r>
      <w:r w:rsidRPr="00590E03">
        <w:rPr>
          <w:rFonts w:hint="eastAsia"/>
          <w:rtl/>
        </w:rPr>
        <w:t>למתן</w:t>
      </w:r>
      <w:r w:rsidRPr="00590E03">
        <w:rPr>
          <w:rtl/>
        </w:rPr>
        <w:t xml:space="preserve"> </w:t>
      </w:r>
      <w:r w:rsidRPr="00590E03">
        <w:rPr>
          <w:rFonts w:hint="eastAsia"/>
          <w:rtl/>
        </w:rPr>
        <w:t>שירותי</w:t>
      </w:r>
      <w:r w:rsidRPr="00590E03">
        <w:rPr>
          <w:rtl/>
        </w:rPr>
        <w:t xml:space="preserve"> </w:t>
      </w:r>
      <w:r w:rsidRPr="00590E03">
        <w:rPr>
          <w:rFonts w:hint="eastAsia"/>
          <w:rtl/>
        </w:rPr>
        <w:t>תפעול</w:t>
      </w:r>
      <w:r w:rsidRPr="00590E03">
        <w:rPr>
          <w:rtl/>
        </w:rPr>
        <w:t xml:space="preserve"> </w:t>
      </w:r>
      <w:r w:rsidRPr="00590E03">
        <w:rPr>
          <w:rFonts w:hint="eastAsia"/>
          <w:rtl/>
        </w:rPr>
        <w:t>ותחזוקת</w:t>
      </w:r>
      <w:r w:rsidRPr="00590E03">
        <w:rPr>
          <w:rtl/>
        </w:rPr>
        <w:t xml:space="preserve"> </w:t>
      </w:r>
      <w:r w:rsidRPr="00590E03">
        <w:rPr>
          <w:rFonts w:hint="eastAsia"/>
          <w:rtl/>
        </w:rPr>
        <w:t>האתר</w:t>
      </w:r>
      <w:r w:rsidRPr="00590E03">
        <w:rPr>
          <w:rtl/>
        </w:rPr>
        <w:t xml:space="preserve"> </w:t>
      </w:r>
      <w:r w:rsidRPr="00590E03">
        <w:rPr>
          <w:rFonts w:hint="eastAsia"/>
          <w:b/>
          <w:bCs/>
          <w:rtl/>
        </w:rPr>
        <w:t>לחודש</w:t>
      </w:r>
      <w:r w:rsidRPr="00590E03">
        <w:rPr>
          <w:rtl/>
        </w:rPr>
        <w:t xml:space="preserve">, כולל </w:t>
      </w:r>
      <w:r w:rsidRPr="00590E03">
        <w:rPr>
          <w:rFonts w:hint="eastAsia"/>
          <w:rtl/>
        </w:rPr>
        <w:t>תחזוקת</w:t>
      </w:r>
      <w:r w:rsidRPr="00590E03">
        <w:rPr>
          <w:rtl/>
        </w:rPr>
        <w:t xml:space="preserve"> אתר </w:t>
      </w:r>
      <w:r w:rsidRPr="00590E03">
        <w:rPr>
          <w:rFonts w:hint="eastAsia"/>
          <w:rtl/>
        </w:rPr>
        <w:t>מלאה</w:t>
      </w:r>
      <w:r w:rsidRPr="00590E03">
        <w:rPr>
          <w:rtl/>
        </w:rPr>
        <w:t xml:space="preserve">, </w:t>
      </w:r>
      <w:r w:rsidRPr="00590E03">
        <w:rPr>
          <w:rFonts w:hint="eastAsia"/>
          <w:rtl/>
        </w:rPr>
        <w:t>תיקוני</w:t>
      </w:r>
      <w:r w:rsidRPr="00590E03">
        <w:rPr>
          <w:rtl/>
        </w:rPr>
        <w:t xml:space="preserve"> </w:t>
      </w:r>
      <w:r w:rsidRPr="00590E03">
        <w:rPr>
          <w:rFonts w:hint="eastAsia"/>
          <w:rtl/>
        </w:rPr>
        <w:t>תקלות</w:t>
      </w:r>
      <w:r w:rsidRPr="00590E03">
        <w:rPr>
          <w:rtl/>
        </w:rPr>
        <w:t xml:space="preserve">, </w:t>
      </w:r>
      <w:r w:rsidRPr="00590E03">
        <w:rPr>
          <w:rFonts w:hint="eastAsia"/>
          <w:rtl/>
        </w:rPr>
        <w:t>תחזוקה</w:t>
      </w:r>
      <w:r w:rsidRPr="00590E03">
        <w:rPr>
          <w:rtl/>
        </w:rPr>
        <w:t xml:space="preserve"> </w:t>
      </w:r>
      <w:r w:rsidRPr="00590E03">
        <w:rPr>
          <w:rFonts w:hint="eastAsia"/>
          <w:rtl/>
        </w:rPr>
        <w:t>מונעת</w:t>
      </w:r>
      <w:r w:rsidRPr="00590E03">
        <w:rPr>
          <w:rtl/>
        </w:rPr>
        <w:t xml:space="preserve">, </w:t>
      </w:r>
      <w:r w:rsidRPr="00590E03">
        <w:rPr>
          <w:rFonts w:hint="eastAsia"/>
          <w:rtl/>
        </w:rPr>
        <w:t>איתור</w:t>
      </w:r>
      <w:r w:rsidRPr="00590E03">
        <w:rPr>
          <w:rtl/>
        </w:rPr>
        <w:t xml:space="preserve"> </w:t>
      </w:r>
      <w:r w:rsidRPr="00590E03">
        <w:rPr>
          <w:rFonts w:hint="eastAsia"/>
          <w:rtl/>
        </w:rPr>
        <w:t>בעיות</w:t>
      </w:r>
      <w:r w:rsidRPr="00590E03">
        <w:rPr>
          <w:rtl/>
        </w:rPr>
        <w:t xml:space="preserve"> </w:t>
      </w:r>
      <w:r w:rsidRPr="00590E03">
        <w:rPr>
          <w:rFonts w:hint="eastAsia"/>
          <w:rtl/>
        </w:rPr>
        <w:t>עתידיות</w:t>
      </w:r>
      <w:r w:rsidRPr="00590E03">
        <w:rPr>
          <w:rtl/>
        </w:rPr>
        <w:t xml:space="preserve"> </w:t>
      </w:r>
      <w:r w:rsidRPr="00590E03">
        <w:rPr>
          <w:rFonts w:hint="eastAsia"/>
          <w:rtl/>
        </w:rPr>
        <w:t>ומניעתן</w:t>
      </w:r>
      <w:r w:rsidRPr="00590E03">
        <w:rPr>
          <w:rtl/>
        </w:rPr>
        <w:t xml:space="preserve">, </w:t>
      </w:r>
      <w:r w:rsidRPr="00590E03">
        <w:rPr>
          <w:rFonts w:hint="eastAsia"/>
          <w:rtl/>
        </w:rPr>
        <w:t>תפעול</w:t>
      </w:r>
      <w:r w:rsidRPr="00590E03">
        <w:rPr>
          <w:rtl/>
        </w:rPr>
        <w:t xml:space="preserve"> </w:t>
      </w:r>
      <w:r w:rsidR="007C110C" w:rsidRPr="00590E03">
        <w:rPr>
          <w:rtl/>
        </w:rPr>
        <w:t>שו</w:t>
      </w:r>
      <w:r w:rsidR="007C110C" w:rsidRPr="00590E03">
        <w:rPr>
          <w:rFonts w:hint="cs"/>
          <w:rtl/>
        </w:rPr>
        <w:t>ט</w:t>
      </w:r>
      <w:r w:rsidR="007C110C" w:rsidRPr="00590E03">
        <w:rPr>
          <w:rtl/>
        </w:rPr>
        <w:t xml:space="preserve">ף </w:t>
      </w:r>
      <w:r w:rsidRPr="00590E03">
        <w:rPr>
          <w:rtl/>
        </w:rPr>
        <w:t xml:space="preserve">של האתר, קליטת תכנים, עיבודם והעברתם לאתר, העברת מידע ב </w:t>
      </w:r>
      <w:r w:rsidRPr="00590E03">
        <w:t>R</w:t>
      </w:r>
      <w:r w:rsidR="00C17C30" w:rsidRPr="00590E03">
        <w:t xml:space="preserve">EAL </w:t>
      </w:r>
      <w:r w:rsidRPr="00590E03">
        <w:t>T</w:t>
      </w:r>
      <w:r w:rsidR="00C17C30" w:rsidRPr="00590E03">
        <w:t>IME</w:t>
      </w:r>
      <w:r w:rsidRPr="00590E03">
        <w:rPr>
          <w:rtl/>
        </w:rPr>
        <w:t xml:space="preserve"> לסביבת מנוע החיפוש, איתור ומניעת תקלות תפעול והתראה בפני בעיות תפעול מצד הארכיון או סביבת החיפוש, אם צפויות כאלו, </w:t>
      </w:r>
      <w:r w:rsidRPr="00590E03">
        <w:rPr>
          <w:rFonts w:hint="eastAsia"/>
          <w:rtl/>
        </w:rPr>
        <w:t>בקרה</w:t>
      </w:r>
      <w:r w:rsidRPr="00590E03">
        <w:rPr>
          <w:rtl/>
        </w:rPr>
        <w:t xml:space="preserve"> </w:t>
      </w:r>
      <w:r w:rsidRPr="00590E03">
        <w:rPr>
          <w:rFonts w:hint="eastAsia"/>
          <w:rtl/>
        </w:rPr>
        <w:t>תמידית</w:t>
      </w:r>
      <w:r w:rsidRPr="00590E03">
        <w:rPr>
          <w:rtl/>
        </w:rPr>
        <w:t xml:space="preserve"> </w:t>
      </w:r>
      <w:r w:rsidRPr="00590E03">
        <w:rPr>
          <w:rFonts w:hint="eastAsia"/>
          <w:rtl/>
        </w:rPr>
        <w:t>על</w:t>
      </w:r>
      <w:r w:rsidRPr="00590E03">
        <w:rPr>
          <w:rtl/>
        </w:rPr>
        <w:t xml:space="preserve"> </w:t>
      </w:r>
      <w:r w:rsidRPr="00590E03">
        <w:rPr>
          <w:rFonts w:hint="eastAsia"/>
          <w:rtl/>
        </w:rPr>
        <w:t>כל</w:t>
      </w:r>
      <w:r w:rsidRPr="00590E03">
        <w:rPr>
          <w:rtl/>
        </w:rPr>
        <w:t xml:space="preserve"> </w:t>
      </w:r>
      <w:r w:rsidRPr="00590E03">
        <w:rPr>
          <w:rFonts w:hint="eastAsia"/>
          <w:rtl/>
        </w:rPr>
        <w:t>התהליכים</w:t>
      </w:r>
      <w:r w:rsidRPr="00590E03">
        <w:rPr>
          <w:rtl/>
        </w:rPr>
        <w:t xml:space="preserve"> </w:t>
      </w:r>
      <w:r w:rsidRPr="00590E03">
        <w:rPr>
          <w:rFonts w:hint="eastAsia"/>
          <w:rtl/>
        </w:rPr>
        <w:t>ונתוני</w:t>
      </w:r>
      <w:r w:rsidRPr="00590E03">
        <w:rPr>
          <w:rtl/>
        </w:rPr>
        <w:t xml:space="preserve"> </w:t>
      </w:r>
      <w:r w:rsidRPr="00590E03">
        <w:rPr>
          <w:rFonts w:hint="eastAsia"/>
          <w:rtl/>
        </w:rPr>
        <w:t>האתר</w:t>
      </w:r>
      <w:r w:rsidRPr="00590E03">
        <w:rPr>
          <w:rtl/>
        </w:rPr>
        <w:t xml:space="preserve"> </w:t>
      </w:r>
      <w:r w:rsidRPr="00590E03">
        <w:rPr>
          <w:rFonts w:hint="eastAsia"/>
          <w:rtl/>
        </w:rPr>
        <w:t>ושימוש</w:t>
      </w:r>
      <w:r w:rsidRPr="00590E03">
        <w:rPr>
          <w:rtl/>
        </w:rPr>
        <w:t xml:space="preserve"> </w:t>
      </w:r>
      <w:r w:rsidRPr="00590E03">
        <w:rPr>
          <w:rFonts w:hint="eastAsia"/>
          <w:rtl/>
        </w:rPr>
        <w:t>בהם</w:t>
      </w:r>
      <w:r w:rsidRPr="00590E03">
        <w:rPr>
          <w:rtl/>
        </w:rPr>
        <w:t xml:space="preserve"> </w:t>
      </w:r>
      <w:r w:rsidRPr="00590E03">
        <w:rPr>
          <w:rFonts w:hint="eastAsia"/>
          <w:rtl/>
        </w:rPr>
        <w:t>ע</w:t>
      </w:r>
      <w:r w:rsidRPr="00590E03">
        <w:rPr>
          <w:rtl/>
        </w:rPr>
        <w:t xml:space="preserve">"מ </w:t>
      </w:r>
      <w:r w:rsidRPr="00590E03">
        <w:rPr>
          <w:rFonts w:hint="eastAsia"/>
          <w:rtl/>
        </w:rPr>
        <w:t>לוודא</w:t>
      </w:r>
      <w:r w:rsidRPr="00590E03">
        <w:rPr>
          <w:rtl/>
        </w:rPr>
        <w:t xml:space="preserve"> </w:t>
      </w:r>
      <w:r w:rsidRPr="00590E03">
        <w:rPr>
          <w:rFonts w:hint="eastAsia"/>
          <w:rtl/>
        </w:rPr>
        <w:t>פעולה</w:t>
      </w:r>
      <w:r w:rsidRPr="00590E03">
        <w:rPr>
          <w:rtl/>
        </w:rPr>
        <w:t xml:space="preserve"> </w:t>
      </w:r>
      <w:r w:rsidRPr="00590E03">
        <w:rPr>
          <w:rFonts w:hint="eastAsia"/>
          <w:rtl/>
        </w:rPr>
        <w:t>שוטפת</w:t>
      </w:r>
      <w:r w:rsidRPr="00590E03">
        <w:rPr>
          <w:rtl/>
        </w:rPr>
        <w:t xml:space="preserve"> </w:t>
      </w:r>
      <w:r w:rsidRPr="00590E03">
        <w:rPr>
          <w:rFonts w:hint="eastAsia"/>
          <w:rtl/>
        </w:rPr>
        <w:t>תקינה</w:t>
      </w:r>
      <w:r w:rsidRPr="00590E03">
        <w:rPr>
          <w:rtl/>
        </w:rPr>
        <w:t xml:space="preserve"> </w:t>
      </w:r>
      <w:r w:rsidRPr="00590E03">
        <w:rPr>
          <w:rFonts w:hint="eastAsia"/>
          <w:rtl/>
        </w:rPr>
        <w:t>וחלקה</w:t>
      </w:r>
      <w:r w:rsidRPr="00590E03">
        <w:rPr>
          <w:rtl/>
        </w:rPr>
        <w:t xml:space="preserve"> </w:t>
      </w:r>
      <w:r w:rsidRPr="00590E03">
        <w:rPr>
          <w:rFonts w:hint="eastAsia"/>
          <w:rtl/>
        </w:rPr>
        <w:t>של</w:t>
      </w:r>
      <w:r w:rsidRPr="00590E03">
        <w:rPr>
          <w:rtl/>
        </w:rPr>
        <w:t xml:space="preserve"> </w:t>
      </w:r>
      <w:r w:rsidRPr="00590E03">
        <w:rPr>
          <w:rFonts w:hint="eastAsia"/>
          <w:rtl/>
        </w:rPr>
        <w:t>האתר</w:t>
      </w:r>
      <w:r w:rsidRPr="00590E03">
        <w:rPr>
          <w:rtl/>
        </w:rPr>
        <w:t xml:space="preserve"> </w:t>
      </w:r>
      <w:r w:rsidRPr="00590E03">
        <w:rPr>
          <w:rFonts w:hint="eastAsia"/>
          <w:rtl/>
        </w:rPr>
        <w:t>באופן</w:t>
      </w:r>
      <w:r w:rsidRPr="00590E03">
        <w:rPr>
          <w:rtl/>
        </w:rPr>
        <w:t xml:space="preserve"> </w:t>
      </w:r>
      <w:r w:rsidRPr="00590E03">
        <w:rPr>
          <w:rFonts w:hint="eastAsia"/>
          <w:rtl/>
        </w:rPr>
        <w:t>רציף</w:t>
      </w:r>
      <w:r w:rsidRPr="00590E03">
        <w:rPr>
          <w:rtl/>
        </w:rPr>
        <w:t xml:space="preserve"> </w:t>
      </w:r>
      <w:r w:rsidRPr="00590E03">
        <w:rPr>
          <w:rFonts w:hint="eastAsia"/>
          <w:rtl/>
        </w:rPr>
        <w:t>ותמידי</w:t>
      </w:r>
      <w:r w:rsidRPr="00590E03">
        <w:rPr>
          <w:rtl/>
        </w:rPr>
        <w:t>.</w:t>
      </w:r>
    </w:p>
    <w:p w:rsidR="00E66811" w:rsidRPr="00590E03" w:rsidRDefault="00E66811" w:rsidP="00952C1A">
      <w:pPr>
        <w:pStyle w:val="af0"/>
        <w:tabs>
          <w:tab w:val="clear" w:pos="4320"/>
          <w:tab w:val="center" w:pos="4153"/>
          <w:tab w:val="right" w:pos="8306"/>
        </w:tabs>
        <w:spacing w:after="120" w:line="360" w:lineRule="auto"/>
        <w:ind w:right="709"/>
        <w:jc w:val="both"/>
        <w:rPr>
          <w:rtl/>
        </w:rPr>
      </w:pPr>
    </w:p>
    <w:p w:rsidR="00E66811" w:rsidRPr="00590E03" w:rsidRDefault="00E66811" w:rsidP="00952C1A">
      <w:pPr>
        <w:pStyle w:val="af0"/>
        <w:tabs>
          <w:tab w:val="clear" w:pos="4320"/>
          <w:tab w:val="center" w:pos="4153"/>
          <w:tab w:val="right" w:pos="8306"/>
        </w:tabs>
        <w:spacing w:after="120" w:line="360" w:lineRule="auto"/>
        <w:ind w:right="709"/>
        <w:jc w:val="both"/>
        <w:rPr>
          <w:rtl/>
        </w:rPr>
      </w:pPr>
    </w:p>
    <w:p w:rsidR="00E66811" w:rsidRPr="00590E03" w:rsidRDefault="00E66811" w:rsidP="00952C1A">
      <w:pPr>
        <w:pStyle w:val="af0"/>
        <w:tabs>
          <w:tab w:val="clear" w:pos="4320"/>
          <w:tab w:val="center" w:pos="4153"/>
          <w:tab w:val="right" w:pos="8306"/>
        </w:tabs>
        <w:spacing w:after="120" w:line="360" w:lineRule="auto"/>
        <w:ind w:right="709"/>
        <w:jc w:val="both"/>
      </w:pPr>
    </w:p>
    <w:tbl>
      <w:tblPr>
        <w:bidiVisual/>
        <w:tblW w:w="6149" w:type="dxa"/>
        <w:tblInd w:w="2762"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405"/>
        <w:gridCol w:w="1283"/>
        <w:gridCol w:w="3461"/>
      </w:tblGrid>
      <w:tr w:rsidR="00A63A47" w:rsidRPr="00590E03" w:rsidTr="00611245">
        <w:tc>
          <w:tcPr>
            <w:tcW w:w="1405" w:type="dxa"/>
            <w:tcBorders>
              <w:top w:val="single" w:sz="8" w:space="0" w:color="FFFFFF"/>
              <w:left w:val="single" w:sz="8" w:space="0" w:color="FFFFFF"/>
              <w:bottom w:val="single" w:sz="24" w:space="0" w:color="FFFFFF"/>
              <w:right w:val="single" w:sz="8" w:space="0" w:color="FFFFFF"/>
            </w:tcBorders>
            <w:shd w:val="clear" w:color="auto" w:fill="4F81BD"/>
          </w:tcPr>
          <w:p w:rsidR="00A63A47" w:rsidRPr="00590E03" w:rsidRDefault="00A63A47" w:rsidP="00A24651">
            <w:pPr>
              <w:spacing w:before="0" w:line="276" w:lineRule="auto"/>
              <w:rPr>
                <w:b/>
                <w:bCs/>
                <w:color w:val="FFFFFF"/>
                <w:rtl/>
                <w:lang w:eastAsia="en-US"/>
              </w:rPr>
            </w:pPr>
            <w:r w:rsidRPr="00590E03">
              <w:rPr>
                <w:b/>
                <w:bCs/>
                <w:color w:val="FFFFFF"/>
                <w:rtl/>
              </w:rPr>
              <w:t>רכיב</w:t>
            </w:r>
          </w:p>
        </w:tc>
        <w:tc>
          <w:tcPr>
            <w:tcW w:w="1283" w:type="dxa"/>
            <w:tcBorders>
              <w:top w:val="single" w:sz="8" w:space="0" w:color="FFFFFF"/>
              <w:left w:val="single" w:sz="8" w:space="0" w:color="FFFFFF"/>
              <w:bottom w:val="single" w:sz="24" w:space="0" w:color="FFFFFF"/>
              <w:right w:val="single" w:sz="8" w:space="0" w:color="FFFFFF"/>
            </w:tcBorders>
            <w:shd w:val="clear" w:color="auto" w:fill="4F81BD"/>
          </w:tcPr>
          <w:p w:rsidR="00A63A47" w:rsidRPr="00590E03" w:rsidRDefault="00A63A47" w:rsidP="00A24651">
            <w:pPr>
              <w:spacing w:before="0" w:line="276" w:lineRule="auto"/>
              <w:rPr>
                <w:b/>
                <w:bCs/>
                <w:color w:val="FFFFFF"/>
                <w:rtl/>
                <w:lang w:eastAsia="en-US"/>
              </w:rPr>
            </w:pPr>
            <w:r w:rsidRPr="00590E03">
              <w:rPr>
                <w:rFonts w:ascii="David" w:hint="cs"/>
                <w:b/>
                <w:bCs/>
                <w:color w:val="FFFFFF"/>
                <w:rtl/>
              </w:rPr>
              <w:t>סעיף במכרז</w:t>
            </w:r>
          </w:p>
        </w:tc>
        <w:tc>
          <w:tcPr>
            <w:tcW w:w="3461" w:type="dxa"/>
            <w:tcBorders>
              <w:top w:val="single" w:sz="8" w:space="0" w:color="FFFFFF"/>
              <w:left w:val="single" w:sz="8" w:space="0" w:color="FFFFFF"/>
              <w:bottom w:val="single" w:sz="24" w:space="0" w:color="FFFFFF"/>
              <w:right w:val="single" w:sz="8" w:space="0" w:color="FFFFFF"/>
            </w:tcBorders>
            <w:shd w:val="clear" w:color="auto" w:fill="4F81BD"/>
          </w:tcPr>
          <w:p w:rsidR="00A63A47" w:rsidRPr="00590E03" w:rsidRDefault="00A63A47" w:rsidP="006C1B30">
            <w:pPr>
              <w:spacing w:before="0" w:line="276" w:lineRule="auto"/>
              <w:ind w:right="217"/>
              <w:rPr>
                <w:b/>
                <w:bCs/>
                <w:color w:val="FFFFFF"/>
                <w:rtl/>
                <w:lang w:eastAsia="en-US"/>
              </w:rPr>
            </w:pPr>
            <w:r w:rsidRPr="00590E03">
              <w:rPr>
                <w:rFonts w:ascii="David" w:hint="cs"/>
                <w:b/>
                <w:bCs/>
                <w:color w:val="FFFFFF"/>
                <w:rtl/>
              </w:rPr>
              <w:t>מחיר</w:t>
            </w:r>
            <w:r w:rsidRPr="00590E03">
              <w:rPr>
                <w:rFonts w:hint="cs"/>
                <w:b/>
                <w:bCs/>
                <w:color w:val="FFFFFF"/>
                <w:rtl/>
                <w:lang w:eastAsia="en-US"/>
              </w:rPr>
              <w:t xml:space="preserve"> ₪ לא כולל מע"מ</w:t>
            </w:r>
            <w:r w:rsidR="006C1B30" w:rsidRPr="00590E03">
              <w:rPr>
                <w:rFonts w:hint="cs"/>
                <w:b/>
                <w:bCs/>
                <w:color w:val="FFFFFF"/>
                <w:rtl/>
                <w:lang w:eastAsia="en-US"/>
              </w:rPr>
              <w:t xml:space="preserve"> - לחודש</w:t>
            </w:r>
          </w:p>
        </w:tc>
      </w:tr>
      <w:tr w:rsidR="00A63A47" w:rsidRPr="00590E03" w:rsidTr="00611245">
        <w:tc>
          <w:tcPr>
            <w:tcW w:w="1405" w:type="dxa"/>
            <w:tcBorders>
              <w:top w:val="single" w:sz="8" w:space="0" w:color="FFFFFF"/>
              <w:left w:val="single" w:sz="8" w:space="0" w:color="FFFFFF"/>
              <w:bottom w:val="single" w:sz="8" w:space="0" w:color="FFFFFF"/>
              <w:right w:val="single" w:sz="8" w:space="0" w:color="FFFFFF"/>
            </w:tcBorders>
            <w:shd w:val="clear" w:color="auto" w:fill="A7BFDE"/>
          </w:tcPr>
          <w:p w:rsidR="00A63A47" w:rsidRPr="00590E03" w:rsidRDefault="00A63A47" w:rsidP="00A24651">
            <w:pPr>
              <w:spacing w:before="0" w:line="276" w:lineRule="auto"/>
              <w:rPr>
                <w:rtl/>
              </w:rPr>
            </w:pPr>
            <w:r w:rsidRPr="00590E03">
              <w:rPr>
                <w:rFonts w:hint="cs"/>
                <w:rtl/>
              </w:rPr>
              <w:t>תפעול ותחזוקת האתר לחודש</w:t>
            </w:r>
          </w:p>
        </w:tc>
        <w:tc>
          <w:tcPr>
            <w:tcW w:w="1283" w:type="dxa"/>
            <w:tcBorders>
              <w:top w:val="single" w:sz="8" w:space="0" w:color="FFFFFF"/>
              <w:left w:val="single" w:sz="8" w:space="0" w:color="FFFFFF"/>
              <w:bottom w:val="single" w:sz="8" w:space="0" w:color="FFFFFF"/>
              <w:right w:val="single" w:sz="8" w:space="0" w:color="FFFFFF"/>
            </w:tcBorders>
            <w:shd w:val="clear" w:color="auto" w:fill="A7BFDE"/>
          </w:tcPr>
          <w:p w:rsidR="00A63A47" w:rsidRPr="00590E03" w:rsidRDefault="00A63A47" w:rsidP="00A24651">
            <w:pPr>
              <w:spacing w:before="0" w:line="276" w:lineRule="auto"/>
              <w:rPr>
                <w:rFonts w:ascii="David" w:hAnsi="David"/>
                <w:b/>
                <w:bCs/>
                <w:rtl/>
              </w:rPr>
            </w:pPr>
            <w:r w:rsidRPr="00590E03">
              <w:rPr>
                <w:rFonts w:ascii="David" w:hAnsi="David"/>
                <w:rtl/>
              </w:rPr>
              <w:fldChar w:fldCharType="begin"/>
            </w:r>
            <w:r w:rsidRPr="00590E03">
              <w:rPr>
                <w:rFonts w:ascii="David" w:hAnsi="David"/>
                <w:rtl/>
              </w:rPr>
              <w:instrText xml:space="preserve"> </w:instrText>
            </w:r>
            <w:r w:rsidRPr="00590E03">
              <w:rPr>
                <w:rFonts w:ascii="David" w:hAnsi="David"/>
              </w:rPr>
              <w:instrText>REF</w:instrText>
            </w:r>
            <w:r w:rsidRPr="00590E03">
              <w:rPr>
                <w:rFonts w:ascii="David" w:hAnsi="David"/>
                <w:rtl/>
              </w:rPr>
              <w:instrText xml:space="preserve"> _</w:instrText>
            </w:r>
            <w:r w:rsidRPr="00590E03">
              <w:rPr>
                <w:rFonts w:ascii="David" w:hAnsi="David"/>
              </w:rPr>
              <w:instrText>Ref14154633 \r \h</w:instrText>
            </w:r>
            <w:r w:rsidRPr="00590E03">
              <w:rPr>
                <w:rFonts w:ascii="David" w:hAnsi="David"/>
                <w:rtl/>
              </w:rPr>
              <w:instrText xml:space="preserve"> </w:instrText>
            </w:r>
            <w:r w:rsidR="00C17C30" w:rsidRPr="00590E03">
              <w:rPr>
                <w:rFonts w:ascii="David" w:hAnsi="David"/>
                <w:rtl/>
              </w:rPr>
              <w:instrText xml:space="preserve"> \* </w:instrText>
            </w:r>
            <w:r w:rsidR="00C17C30" w:rsidRPr="00590E03">
              <w:rPr>
                <w:rFonts w:ascii="David" w:hAnsi="David"/>
              </w:rPr>
              <w:instrText>MERGEFORMAT</w:instrText>
            </w:r>
            <w:r w:rsidR="00C17C30" w:rsidRPr="00590E03">
              <w:rPr>
                <w:rFonts w:ascii="David" w:hAnsi="David"/>
                <w:rtl/>
              </w:rPr>
              <w:instrText xml:space="preserve"> </w:instrText>
            </w:r>
            <w:r w:rsidRPr="00590E03">
              <w:rPr>
                <w:rFonts w:ascii="David" w:hAnsi="David"/>
                <w:rtl/>
              </w:rPr>
            </w:r>
            <w:r w:rsidRPr="00590E03">
              <w:rPr>
                <w:rFonts w:ascii="David" w:hAnsi="David"/>
                <w:rtl/>
              </w:rPr>
              <w:fldChar w:fldCharType="separate"/>
            </w:r>
            <w:r w:rsidR="005B33E1">
              <w:rPr>
                <w:rFonts w:ascii="David" w:hAnsi="David"/>
                <w:cs/>
              </w:rPr>
              <w:t>‎</w:t>
            </w:r>
            <w:r w:rsidR="005B33E1">
              <w:rPr>
                <w:rFonts w:ascii="David" w:hAnsi="David"/>
              </w:rPr>
              <w:t>2.4</w:t>
            </w:r>
            <w:r w:rsidRPr="00590E03">
              <w:rPr>
                <w:rFonts w:ascii="David" w:hAnsi="David"/>
                <w:rtl/>
              </w:rPr>
              <w:fldChar w:fldCharType="end"/>
            </w:r>
            <w:r w:rsidRPr="00590E03">
              <w:rPr>
                <w:rFonts w:ascii="David" w:hAnsi="David"/>
                <w:rtl/>
              </w:rPr>
              <w:t xml:space="preserve"> + </w:t>
            </w:r>
            <w:r w:rsidRPr="00590E03">
              <w:rPr>
                <w:rFonts w:ascii="David" w:hAnsi="David"/>
                <w:rtl/>
              </w:rPr>
              <w:fldChar w:fldCharType="begin"/>
            </w:r>
            <w:r w:rsidRPr="00590E03">
              <w:rPr>
                <w:rFonts w:ascii="David" w:hAnsi="David"/>
                <w:rtl/>
              </w:rPr>
              <w:instrText xml:space="preserve"> </w:instrText>
            </w:r>
            <w:r w:rsidRPr="00590E03">
              <w:rPr>
                <w:rFonts w:ascii="David" w:hAnsi="David"/>
              </w:rPr>
              <w:instrText>REF</w:instrText>
            </w:r>
            <w:r w:rsidRPr="00590E03">
              <w:rPr>
                <w:rFonts w:ascii="David" w:hAnsi="David"/>
                <w:rtl/>
              </w:rPr>
              <w:instrText xml:space="preserve"> _</w:instrText>
            </w:r>
            <w:r w:rsidRPr="00590E03">
              <w:rPr>
                <w:rFonts w:ascii="David" w:hAnsi="David"/>
              </w:rPr>
              <w:instrText>Ref14154653 \r \h</w:instrText>
            </w:r>
            <w:r w:rsidRPr="00590E03">
              <w:rPr>
                <w:rFonts w:ascii="David" w:hAnsi="David"/>
                <w:rtl/>
              </w:rPr>
              <w:instrText xml:space="preserve"> </w:instrText>
            </w:r>
            <w:r w:rsidR="00C17C30" w:rsidRPr="00590E03">
              <w:rPr>
                <w:rFonts w:ascii="David" w:hAnsi="David"/>
                <w:rtl/>
              </w:rPr>
              <w:instrText xml:space="preserve"> \* </w:instrText>
            </w:r>
            <w:r w:rsidR="00C17C30" w:rsidRPr="00590E03">
              <w:rPr>
                <w:rFonts w:ascii="David" w:hAnsi="David"/>
              </w:rPr>
              <w:instrText>MERGEFORMAT</w:instrText>
            </w:r>
            <w:r w:rsidR="00C17C30" w:rsidRPr="00590E03">
              <w:rPr>
                <w:rFonts w:ascii="David" w:hAnsi="David"/>
                <w:rtl/>
              </w:rPr>
              <w:instrText xml:space="preserve"> </w:instrText>
            </w:r>
            <w:r w:rsidRPr="00590E03">
              <w:rPr>
                <w:rFonts w:ascii="David" w:hAnsi="David"/>
                <w:rtl/>
              </w:rPr>
            </w:r>
            <w:r w:rsidRPr="00590E03">
              <w:rPr>
                <w:rFonts w:ascii="David" w:hAnsi="David"/>
                <w:rtl/>
              </w:rPr>
              <w:fldChar w:fldCharType="separate"/>
            </w:r>
            <w:r w:rsidR="005B33E1">
              <w:rPr>
                <w:rFonts w:ascii="David" w:hAnsi="David"/>
                <w:cs/>
              </w:rPr>
              <w:t>‎</w:t>
            </w:r>
            <w:r w:rsidR="005B33E1">
              <w:rPr>
                <w:rFonts w:ascii="David" w:hAnsi="David"/>
              </w:rPr>
              <w:t>2.6</w:t>
            </w:r>
            <w:r w:rsidRPr="00590E03">
              <w:rPr>
                <w:rFonts w:ascii="David" w:hAnsi="David"/>
                <w:rtl/>
              </w:rPr>
              <w:fldChar w:fldCharType="end"/>
            </w:r>
            <w:r w:rsidRPr="00590E03">
              <w:rPr>
                <w:rFonts w:ascii="David" w:hAnsi="David"/>
                <w:rtl/>
              </w:rPr>
              <w:t xml:space="preserve"> לפרק 2</w:t>
            </w:r>
          </w:p>
        </w:tc>
        <w:tc>
          <w:tcPr>
            <w:tcW w:w="3461" w:type="dxa"/>
            <w:tcBorders>
              <w:top w:val="single" w:sz="8" w:space="0" w:color="FFFFFF"/>
              <w:left w:val="single" w:sz="8" w:space="0" w:color="FFFFFF"/>
              <w:bottom w:val="single" w:sz="8" w:space="0" w:color="FFFFFF"/>
              <w:right w:val="single" w:sz="8" w:space="0" w:color="FFFFFF"/>
            </w:tcBorders>
            <w:shd w:val="clear" w:color="auto" w:fill="A7BFDE"/>
          </w:tcPr>
          <w:p w:rsidR="00A63A47" w:rsidRPr="00590E03" w:rsidRDefault="00A63A47" w:rsidP="00A24651">
            <w:pPr>
              <w:spacing w:before="0" w:line="276" w:lineRule="auto"/>
              <w:ind w:right="709"/>
              <w:rPr>
                <w:rFonts w:ascii="David"/>
                <w:b/>
                <w:bCs/>
                <w:rtl/>
              </w:rPr>
            </w:pPr>
          </w:p>
          <w:p w:rsidR="00A63A47" w:rsidRPr="00590E03" w:rsidRDefault="00A63A47" w:rsidP="00A24651">
            <w:pPr>
              <w:spacing w:before="0" w:line="276" w:lineRule="auto"/>
              <w:ind w:right="709"/>
              <w:rPr>
                <w:rFonts w:ascii="David"/>
                <w:b/>
                <w:bCs/>
                <w:rtl/>
              </w:rPr>
            </w:pPr>
            <w:r w:rsidRPr="00590E03">
              <w:rPr>
                <w:rFonts w:ascii="David" w:hint="cs"/>
                <w:b/>
                <w:bCs/>
                <w:rtl/>
              </w:rPr>
              <w:t>המחיר ייכתב לאחר הזכייה</w:t>
            </w:r>
          </w:p>
        </w:tc>
      </w:tr>
    </w:tbl>
    <w:p w:rsidR="00A63A47" w:rsidRPr="00590E03" w:rsidRDefault="00A63A47" w:rsidP="00E61C36">
      <w:pPr>
        <w:pStyle w:val="af0"/>
        <w:numPr>
          <w:ilvl w:val="1"/>
          <w:numId w:val="51"/>
        </w:numPr>
        <w:tabs>
          <w:tab w:val="clear" w:pos="4320"/>
          <w:tab w:val="center" w:pos="4153"/>
          <w:tab w:val="right" w:pos="8306"/>
        </w:tabs>
        <w:spacing w:line="360" w:lineRule="auto"/>
        <w:ind w:right="709"/>
        <w:jc w:val="both"/>
        <w:rPr>
          <w:rtl/>
        </w:rPr>
      </w:pPr>
      <w:bookmarkStart w:id="999" w:name="_Ref15707283"/>
      <w:r w:rsidRPr="00590E03">
        <w:rPr>
          <w:rFonts w:hint="eastAsia"/>
          <w:b/>
          <w:bCs/>
          <w:rtl/>
        </w:rPr>
        <w:t>רישיונות</w:t>
      </w:r>
      <w:r w:rsidR="000D5078" w:rsidRPr="00590E03">
        <w:rPr>
          <w:b/>
          <w:bCs/>
          <w:rtl/>
        </w:rPr>
        <w:t xml:space="preserve"> </w:t>
      </w:r>
      <w:bookmarkEnd w:id="999"/>
      <w:r w:rsidR="00E61C36" w:rsidRPr="00590E03">
        <w:rPr>
          <w:rFonts w:hint="eastAsia"/>
          <w:b/>
          <w:bCs/>
          <w:rtl/>
        </w:rPr>
        <w:t>למפות</w:t>
      </w:r>
      <w:r w:rsidR="000D5078" w:rsidRPr="00590E03">
        <w:rPr>
          <w:rtl/>
        </w:rPr>
        <w:t xml:space="preserve"> </w:t>
      </w:r>
    </w:p>
    <w:p w:rsidR="00A63A47" w:rsidRPr="00590E03" w:rsidRDefault="00A8032E" w:rsidP="00C04C7C">
      <w:pPr>
        <w:pStyle w:val="af0"/>
        <w:numPr>
          <w:ilvl w:val="2"/>
          <w:numId w:val="51"/>
        </w:numPr>
        <w:tabs>
          <w:tab w:val="clear" w:pos="4320"/>
          <w:tab w:val="center" w:pos="4153"/>
          <w:tab w:val="right" w:pos="8306"/>
        </w:tabs>
        <w:spacing w:line="360" w:lineRule="auto"/>
        <w:ind w:right="709"/>
        <w:jc w:val="both"/>
        <w:rPr>
          <w:rtl/>
        </w:rPr>
      </w:pPr>
      <w:bookmarkStart w:id="1000" w:name="_Ref15191739"/>
      <w:r w:rsidRPr="00590E03">
        <w:rPr>
          <w:rFonts w:hint="cs"/>
          <w:rtl/>
        </w:rPr>
        <w:t xml:space="preserve">אספקת </w:t>
      </w:r>
      <w:r w:rsidR="00A63A47" w:rsidRPr="00590E03">
        <w:rPr>
          <w:rFonts w:hint="cs"/>
          <w:rtl/>
        </w:rPr>
        <w:t>רישיונות</w:t>
      </w:r>
      <w:r w:rsidR="002E0152" w:rsidRPr="00590E03">
        <w:rPr>
          <w:rFonts w:hint="cs"/>
          <w:rtl/>
        </w:rPr>
        <w:t xml:space="preserve"> למפות</w:t>
      </w:r>
      <w:r w:rsidR="000D5078" w:rsidRPr="00590E03">
        <w:rPr>
          <w:rFonts w:hint="cs"/>
          <w:rtl/>
        </w:rPr>
        <w:t xml:space="preserve">, </w:t>
      </w:r>
      <w:r w:rsidR="00A63A47" w:rsidRPr="00590E03">
        <w:rPr>
          <w:rFonts w:hint="cs"/>
          <w:rtl/>
        </w:rPr>
        <w:t>לצורך השימוש במפות באתר</w:t>
      </w:r>
      <w:r w:rsidR="00B602ED" w:rsidRPr="00590E03">
        <w:rPr>
          <w:rFonts w:hint="cs"/>
          <w:rtl/>
        </w:rPr>
        <w:t xml:space="preserve"> (ראה סעיף </w:t>
      </w:r>
      <w:r w:rsidR="00B602ED" w:rsidRPr="00590E03">
        <w:rPr>
          <w:rtl/>
        </w:rPr>
        <w:fldChar w:fldCharType="begin"/>
      </w:r>
      <w:r w:rsidR="00B602ED" w:rsidRPr="00590E03">
        <w:rPr>
          <w:rtl/>
        </w:rPr>
        <w:instrText xml:space="preserve"> </w:instrText>
      </w:r>
      <w:r w:rsidR="00B602ED" w:rsidRPr="00590E03">
        <w:rPr>
          <w:rFonts w:hint="cs"/>
        </w:rPr>
        <w:instrText>REF</w:instrText>
      </w:r>
      <w:r w:rsidR="00B602ED" w:rsidRPr="00590E03">
        <w:rPr>
          <w:rFonts w:hint="cs"/>
          <w:rtl/>
        </w:rPr>
        <w:instrText xml:space="preserve"> _</w:instrText>
      </w:r>
      <w:r w:rsidR="00B602ED" w:rsidRPr="00590E03">
        <w:rPr>
          <w:rFonts w:hint="cs"/>
        </w:rPr>
        <w:instrText>Ref15707839 \r \h</w:instrText>
      </w:r>
      <w:r w:rsidR="00B602ED"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B602ED" w:rsidRPr="00590E03">
        <w:rPr>
          <w:rtl/>
        </w:rPr>
      </w:r>
      <w:r w:rsidR="00B602ED" w:rsidRPr="00590E03">
        <w:rPr>
          <w:rtl/>
        </w:rPr>
        <w:fldChar w:fldCharType="separate"/>
      </w:r>
      <w:r w:rsidR="005B33E1">
        <w:rPr>
          <w:cs/>
        </w:rPr>
        <w:t>‎</w:t>
      </w:r>
      <w:r w:rsidR="005B33E1">
        <w:t>6.4.8</w:t>
      </w:r>
      <w:r w:rsidR="00B602ED" w:rsidRPr="00590E03">
        <w:rPr>
          <w:rtl/>
        </w:rPr>
        <w:fldChar w:fldCharType="end"/>
      </w:r>
      <w:r w:rsidR="00B602ED" w:rsidRPr="00590E03">
        <w:rPr>
          <w:rFonts w:hint="cs"/>
          <w:rtl/>
        </w:rPr>
        <w:t xml:space="preserve"> בפרק 2 מפרט תכולת השירותים)</w:t>
      </w:r>
      <w:r w:rsidRPr="00590E03">
        <w:rPr>
          <w:rFonts w:hint="cs"/>
          <w:rtl/>
        </w:rPr>
        <w:t xml:space="preserve"> </w:t>
      </w:r>
      <w:r w:rsidRPr="00590E03">
        <w:rPr>
          <w:rtl/>
        </w:rPr>
        <w:t>–</w:t>
      </w:r>
      <w:r w:rsidRPr="00590E03">
        <w:rPr>
          <w:rFonts w:hint="cs"/>
          <w:rtl/>
        </w:rPr>
        <w:t xml:space="preserve"> מחיר לשנה</w:t>
      </w:r>
      <w:r w:rsidR="00A63A47" w:rsidRPr="00590E03">
        <w:rPr>
          <w:rFonts w:hint="cs"/>
          <w:rtl/>
        </w:rPr>
        <w:t xml:space="preserve">. </w:t>
      </w:r>
      <w:bookmarkEnd w:id="1000"/>
    </w:p>
    <w:tbl>
      <w:tblPr>
        <w:bidiVisual/>
        <w:tblW w:w="6041"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2383"/>
        <w:gridCol w:w="3658"/>
      </w:tblGrid>
      <w:tr w:rsidR="00F57C09" w:rsidRPr="00590E03" w:rsidTr="00611245">
        <w:tc>
          <w:tcPr>
            <w:tcW w:w="2383" w:type="dxa"/>
            <w:tcBorders>
              <w:top w:val="single" w:sz="8" w:space="0" w:color="FFFFFF"/>
              <w:left w:val="single" w:sz="8" w:space="0" w:color="FFFFFF"/>
              <w:bottom w:val="single" w:sz="24" w:space="0" w:color="FFFFFF"/>
              <w:right w:val="single" w:sz="8" w:space="0" w:color="FFFFFF"/>
            </w:tcBorders>
            <w:shd w:val="clear" w:color="auto" w:fill="4F81BD"/>
          </w:tcPr>
          <w:p w:rsidR="00F57C09" w:rsidRPr="00590E03" w:rsidRDefault="00F57C09" w:rsidP="00A24651">
            <w:pPr>
              <w:spacing w:before="0" w:line="276" w:lineRule="auto"/>
              <w:ind w:right="709"/>
              <w:rPr>
                <w:b/>
                <w:bCs/>
                <w:color w:val="FFFFFF"/>
                <w:rtl/>
                <w:lang w:eastAsia="en-US"/>
              </w:rPr>
            </w:pPr>
            <w:r w:rsidRPr="00590E03">
              <w:rPr>
                <w:b/>
                <w:bCs/>
                <w:color w:val="FFFFFF"/>
                <w:rtl/>
              </w:rPr>
              <w:t>רכיב</w:t>
            </w:r>
          </w:p>
        </w:tc>
        <w:tc>
          <w:tcPr>
            <w:tcW w:w="3658" w:type="dxa"/>
            <w:tcBorders>
              <w:top w:val="single" w:sz="8" w:space="0" w:color="FFFFFF"/>
              <w:left w:val="single" w:sz="8" w:space="0" w:color="FFFFFF"/>
              <w:bottom w:val="single" w:sz="24" w:space="0" w:color="FFFFFF"/>
              <w:right w:val="single" w:sz="8" w:space="0" w:color="FFFFFF"/>
            </w:tcBorders>
            <w:shd w:val="clear" w:color="auto" w:fill="4F81BD"/>
          </w:tcPr>
          <w:p w:rsidR="00F57C09" w:rsidRPr="00590E03" w:rsidRDefault="00F57C09" w:rsidP="006C1B30">
            <w:pPr>
              <w:spacing w:before="0" w:line="276" w:lineRule="auto"/>
              <w:ind w:right="215"/>
              <w:rPr>
                <w:b/>
                <w:bCs/>
                <w:color w:val="FFFFFF"/>
                <w:rtl/>
                <w:lang w:eastAsia="en-US"/>
              </w:rPr>
            </w:pPr>
            <w:r w:rsidRPr="00590E03">
              <w:rPr>
                <w:rFonts w:ascii="David" w:hint="cs"/>
                <w:b/>
                <w:bCs/>
                <w:color w:val="FFFFFF"/>
                <w:rtl/>
              </w:rPr>
              <w:t>מחיר ב</w:t>
            </w:r>
            <w:r w:rsidR="00A8032E" w:rsidRPr="00590E03">
              <w:rPr>
                <w:rFonts w:ascii="David" w:hint="cs"/>
                <w:b/>
                <w:bCs/>
                <w:color w:val="FFFFFF"/>
                <w:rtl/>
              </w:rPr>
              <w:t>ש"ח</w:t>
            </w:r>
            <w:r w:rsidR="00A8032E" w:rsidRPr="00590E03">
              <w:rPr>
                <w:rFonts w:hint="cs"/>
                <w:b/>
                <w:bCs/>
                <w:color w:val="FFFFFF"/>
                <w:rtl/>
                <w:lang w:eastAsia="en-US"/>
              </w:rPr>
              <w:t xml:space="preserve"> לא כולל מע"מ</w:t>
            </w:r>
            <w:r w:rsidR="006C1B30" w:rsidRPr="00590E03">
              <w:rPr>
                <w:rFonts w:hint="cs"/>
                <w:b/>
                <w:bCs/>
                <w:color w:val="FFFFFF"/>
                <w:rtl/>
                <w:lang w:eastAsia="en-US"/>
              </w:rPr>
              <w:t xml:space="preserve"> - לשנה</w:t>
            </w:r>
          </w:p>
        </w:tc>
      </w:tr>
      <w:tr w:rsidR="00F57C09" w:rsidRPr="00590E03" w:rsidTr="00611245">
        <w:tc>
          <w:tcPr>
            <w:tcW w:w="2383" w:type="dxa"/>
            <w:shd w:val="clear" w:color="auto" w:fill="D3DFEE"/>
          </w:tcPr>
          <w:p w:rsidR="00F57C09" w:rsidRPr="00590E03" w:rsidRDefault="00A8032E" w:rsidP="000D5078">
            <w:pPr>
              <w:spacing w:before="0" w:line="276" w:lineRule="auto"/>
              <w:ind w:right="71"/>
              <w:rPr>
                <w:rtl/>
              </w:rPr>
            </w:pPr>
            <w:r w:rsidRPr="00590E03">
              <w:rPr>
                <w:rFonts w:hint="cs"/>
                <w:rtl/>
              </w:rPr>
              <w:t xml:space="preserve">עלות </w:t>
            </w:r>
            <w:r w:rsidR="00F57C09" w:rsidRPr="00590E03">
              <w:rPr>
                <w:rFonts w:hint="cs"/>
                <w:rtl/>
              </w:rPr>
              <w:t>שנתית לרכישת רישיונות</w:t>
            </w:r>
            <w:r w:rsidR="000D5078" w:rsidRPr="00590E03">
              <w:rPr>
                <w:rFonts w:hint="cs"/>
                <w:rtl/>
              </w:rPr>
              <w:t xml:space="preserve"> למפות</w:t>
            </w:r>
          </w:p>
          <w:p w:rsidR="00D7155D" w:rsidRPr="00590E03" w:rsidRDefault="00D7155D" w:rsidP="000D5078">
            <w:pPr>
              <w:spacing w:before="0" w:line="276" w:lineRule="auto"/>
              <w:ind w:right="71"/>
              <w:rPr>
                <w:rtl/>
              </w:rPr>
            </w:pPr>
          </w:p>
        </w:tc>
        <w:tc>
          <w:tcPr>
            <w:tcW w:w="3658" w:type="dxa"/>
            <w:shd w:val="clear" w:color="auto" w:fill="D3DFEE"/>
            <w:vAlign w:val="center"/>
          </w:tcPr>
          <w:p w:rsidR="00F57C09" w:rsidRPr="00590E03" w:rsidRDefault="004853AE" w:rsidP="004853AE">
            <w:pPr>
              <w:spacing w:before="0" w:line="276" w:lineRule="auto"/>
              <w:jc w:val="right"/>
              <w:rPr>
                <w:rFonts w:ascii="David"/>
                <w:b/>
                <w:bCs/>
                <w:rtl/>
              </w:rPr>
            </w:pPr>
            <w:r w:rsidRPr="00590E03">
              <w:rPr>
                <w:rFonts w:ascii="David" w:hint="cs"/>
                <w:b/>
                <w:bCs/>
                <w:rtl/>
              </w:rPr>
              <w:t>המחיר ייכתב לאחר הזכייה</w:t>
            </w:r>
            <w:r w:rsidR="00D7155D" w:rsidRPr="00590E03">
              <w:rPr>
                <w:rFonts w:ascii="David" w:hint="cs"/>
                <w:b/>
                <w:bCs/>
                <w:rtl/>
              </w:rPr>
              <w:t xml:space="preserve">                                      </w:t>
            </w:r>
          </w:p>
        </w:tc>
      </w:tr>
    </w:tbl>
    <w:p w:rsidR="00F57C09" w:rsidRPr="00590E03" w:rsidRDefault="00F57C09" w:rsidP="00611245">
      <w:pPr>
        <w:pStyle w:val="af0"/>
        <w:tabs>
          <w:tab w:val="clear" w:pos="4320"/>
          <w:tab w:val="center" w:pos="4153"/>
          <w:tab w:val="right" w:pos="8306"/>
        </w:tabs>
        <w:spacing w:line="360" w:lineRule="auto"/>
        <w:ind w:left="851" w:right="709"/>
        <w:jc w:val="both"/>
      </w:pPr>
    </w:p>
    <w:p w:rsidR="00A63A47" w:rsidRPr="00590E03" w:rsidRDefault="00A63A47" w:rsidP="00611245">
      <w:pPr>
        <w:pStyle w:val="af0"/>
        <w:numPr>
          <w:ilvl w:val="1"/>
          <w:numId w:val="51"/>
        </w:numPr>
        <w:tabs>
          <w:tab w:val="clear" w:pos="4320"/>
          <w:tab w:val="center" w:pos="4153"/>
          <w:tab w:val="right" w:pos="8306"/>
        </w:tabs>
        <w:spacing w:line="360" w:lineRule="auto"/>
        <w:ind w:right="709"/>
        <w:jc w:val="both"/>
        <w:rPr>
          <w:rtl/>
        </w:rPr>
      </w:pPr>
      <w:bookmarkStart w:id="1001" w:name="_Ref18675027"/>
      <w:r w:rsidRPr="00590E03">
        <w:rPr>
          <w:b/>
          <w:bCs/>
          <w:rtl/>
        </w:rPr>
        <w:t xml:space="preserve">מחירון לעבודות, </w:t>
      </w:r>
      <w:r w:rsidRPr="00590E03">
        <w:rPr>
          <w:rFonts w:hint="eastAsia"/>
          <w:b/>
          <w:bCs/>
          <w:rtl/>
        </w:rPr>
        <w:t>הדרכות</w:t>
      </w:r>
      <w:r w:rsidRPr="00590E03">
        <w:rPr>
          <w:b/>
          <w:bCs/>
          <w:rtl/>
        </w:rPr>
        <w:t xml:space="preserve">, שירותים, </w:t>
      </w:r>
      <w:r w:rsidRPr="00590E03">
        <w:rPr>
          <w:rFonts w:hint="eastAsia"/>
          <w:b/>
          <w:bCs/>
          <w:rtl/>
        </w:rPr>
        <w:t>שינויים</w:t>
      </w:r>
      <w:r w:rsidRPr="00590E03">
        <w:rPr>
          <w:b/>
          <w:bCs/>
          <w:rtl/>
        </w:rPr>
        <w:t xml:space="preserve"> </w:t>
      </w:r>
      <w:r w:rsidRPr="00590E03">
        <w:rPr>
          <w:rFonts w:hint="eastAsia"/>
          <w:b/>
          <w:bCs/>
          <w:rtl/>
        </w:rPr>
        <w:t>ושיפורים</w:t>
      </w:r>
      <w:r w:rsidRPr="00590E03">
        <w:rPr>
          <w:b/>
          <w:bCs/>
          <w:rtl/>
        </w:rPr>
        <w:t xml:space="preserve"> (שו"שים) נוספים</w:t>
      </w:r>
      <w:bookmarkEnd w:id="1001"/>
    </w:p>
    <w:p w:rsidR="00A63A47" w:rsidRPr="00590E03" w:rsidRDefault="00A63A47" w:rsidP="00906232">
      <w:pPr>
        <w:pStyle w:val="20"/>
        <w:numPr>
          <w:ilvl w:val="2"/>
          <w:numId w:val="51"/>
        </w:numPr>
        <w:spacing w:before="120"/>
        <w:ind w:right="1134"/>
        <w:jc w:val="both"/>
        <w:rPr>
          <w:b w:val="0"/>
          <w:bCs w:val="0"/>
          <w:rtl/>
        </w:rPr>
      </w:pPr>
      <w:r w:rsidRPr="00590E03">
        <w:rPr>
          <w:b w:val="0"/>
          <w:bCs w:val="0"/>
          <w:rtl/>
        </w:rPr>
        <w:lastRenderedPageBreak/>
        <w:t>כמתואר בסעי</w:t>
      </w:r>
      <w:r w:rsidRPr="00590E03">
        <w:rPr>
          <w:rFonts w:hint="eastAsia"/>
          <w:b w:val="0"/>
          <w:bCs w:val="0"/>
          <w:rtl/>
        </w:rPr>
        <w:t>ף</w:t>
      </w:r>
      <w:r w:rsidR="00906232" w:rsidRPr="00590E03">
        <w:rPr>
          <w:rFonts w:hint="cs"/>
          <w:b w:val="0"/>
          <w:bCs w:val="0"/>
          <w:rtl/>
        </w:rPr>
        <w:t xml:space="preserve"> </w:t>
      </w:r>
      <w:r w:rsidR="00906232" w:rsidRPr="00590E03">
        <w:rPr>
          <w:b w:val="0"/>
          <w:bCs w:val="0"/>
          <w:rtl/>
        </w:rPr>
        <w:fldChar w:fldCharType="begin"/>
      </w:r>
      <w:r w:rsidR="00906232" w:rsidRPr="00590E03">
        <w:rPr>
          <w:b w:val="0"/>
          <w:bCs w:val="0"/>
          <w:rtl/>
        </w:rPr>
        <w:instrText xml:space="preserve"> </w:instrText>
      </w:r>
      <w:r w:rsidR="00906232" w:rsidRPr="00590E03">
        <w:rPr>
          <w:rFonts w:hint="cs"/>
          <w:b w:val="0"/>
          <w:bCs w:val="0"/>
        </w:rPr>
        <w:instrText>REF</w:instrText>
      </w:r>
      <w:r w:rsidR="00906232" w:rsidRPr="00590E03">
        <w:rPr>
          <w:rFonts w:hint="cs"/>
          <w:b w:val="0"/>
          <w:bCs w:val="0"/>
          <w:rtl/>
        </w:rPr>
        <w:instrText xml:space="preserve"> _</w:instrText>
      </w:r>
      <w:r w:rsidR="00906232" w:rsidRPr="00590E03">
        <w:rPr>
          <w:rFonts w:hint="cs"/>
          <w:b w:val="0"/>
          <w:bCs w:val="0"/>
        </w:rPr>
        <w:instrText>Ref13304959 \r \h</w:instrText>
      </w:r>
      <w:r w:rsidR="00906232"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906232" w:rsidRPr="00590E03">
        <w:rPr>
          <w:b w:val="0"/>
          <w:bCs w:val="0"/>
          <w:rtl/>
        </w:rPr>
      </w:r>
      <w:r w:rsidR="00906232" w:rsidRPr="00590E03">
        <w:rPr>
          <w:b w:val="0"/>
          <w:bCs w:val="0"/>
          <w:rtl/>
        </w:rPr>
        <w:fldChar w:fldCharType="separate"/>
      </w:r>
      <w:r w:rsidR="005B33E1">
        <w:rPr>
          <w:b w:val="0"/>
          <w:bCs w:val="0"/>
          <w:cs/>
        </w:rPr>
        <w:t>‎</w:t>
      </w:r>
      <w:r w:rsidR="005B33E1">
        <w:rPr>
          <w:b w:val="0"/>
          <w:bCs w:val="0"/>
        </w:rPr>
        <w:t>5.8</w:t>
      </w:r>
      <w:r w:rsidR="00906232" w:rsidRPr="00590E03">
        <w:rPr>
          <w:b w:val="0"/>
          <w:bCs w:val="0"/>
          <w:rtl/>
        </w:rPr>
        <w:fldChar w:fldCharType="end"/>
      </w:r>
      <w:r w:rsidR="00906232" w:rsidRPr="00590E03">
        <w:rPr>
          <w:rFonts w:hint="cs"/>
          <w:b w:val="0"/>
          <w:bCs w:val="0"/>
          <w:rtl/>
        </w:rPr>
        <w:t xml:space="preserve"> בהסכם לעיל, </w:t>
      </w:r>
      <w:r w:rsidRPr="00590E03">
        <w:rPr>
          <w:b w:val="0"/>
          <w:bCs w:val="0"/>
          <w:rtl/>
        </w:rPr>
        <w:t xml:space="preserve">, המזמין יוכל להזמין </w:t>
      </w:r>
      <w:r w:rsidR="00A61484" w:rsidRPr="00590E03">
        <w:rPr>
          <w:rFonts w:hint="cs"/>
          <w:b w:val="0"/>
          <w:bCs w:val="0"/>
          <w:rtl/>
        </w:rPr>
        <w:t>מ</w:t>
      </w:r>
      <w:r w:rsidR="004853AE" w:rsidRPr="00590E03">
        <w:rPr>
          <w:rFonts w:hint="cs"/>
          <w:b w:val="0"/>
          <w:bCs w:val="0"/>
          <w:rtl/>
        </w:rPr>
        <w:t>ה</w:t>
      </w:r>
      <w:r w:rsidR="00A61484" w:rsidRPr="00590E03">
        <w:rPr>
          <w:rFonts w:hint="cs"/>
          <w:b w:val="0"/>
          <w:bCs w:val="0"/>
          <w:rtl/>
        </w:rPr>
        <w:t xml:space="preserve">ספק </w:t>
      </w:r>
      <w:r w:rsidRPr="00590E03">
        <w:rPr>
          <w:b w:val="0"/>
          <w:bCs w:val="0"/>
          <w:rtl/>
        </w:rPr>
        <w:t>שירותי</w:t>
      </w:r>
      <w:r w:rsidRPr="00590E03">
        <w:rPr>
          <w:rFonts w:hint="eastAsia"/>
          <w:b w:val="0"/>
          <w:bCs w:val="0"/>
          <w:rtl/>
        </w:rPr>
        <w:t>ם</w:t>
      </w:r>
      <w:r w:rsidRPr="00590E03">
        <w:rPr>
          <w:b w:val="0"/>
          <w:bCs w:val="0"/>
          <w:rtl/>
        </w:rPr>
        <w:t xml:space="preserve"> </w:t>
      </w:r>
      <w:r w:rsidRPr="00590E03">
        <w:rPr>
          <w:rFonts w:hint="eastAsia"/>
          <w:b w:val="0"/>
          <w:bCs w:val="0"/>
          <w:rtl/>
        </w:rPr>
        <w:t>המיועדים</w:t>
      </w:r>
      <w:r w:rsidRPr="00590E03">
        <w:rPr>
          <w:b w:val="0"/>
          <w:bCs w:val="0"/>
          <w:rtl/>
        </w:rPr>
        <w:t xml:space="preserve"> </w:t>
      </w:r>
      <w:r w:rsidRPr="00590E03">
        <w:rPr>
          <w:rFonts w:hint="eastAsia"/>
          <w:b w:val="0"/>
          <w:bCs w:val="0"/>
          <w:rtl/>
        </w:rPr>
        <w:t>לשינויים</w:t>
      </w:r>
      <w:r w:rsidRPr="00590E03">
        <w:rPr>
          <w:b w:val="0"/>
          <w:bCs w:val="0"/>
          <w:rtl/>
        </w:rPr>
        <w:t xml:space="preserve"> </w:t>
      </w:r>
      <w:r w:rsidRPr="00590E03">
        <w:rPr>
          <w:rFonts w:hint="eastAsia"/>
          <w:b w:val="0"/>
          <w:bCs w:val="0"/>
          <w:rtl/>
        </w:rPr>
        <w:t>ושיפורים</w:t>
      </w:r>
      <w:r w:rsidRPr="00590E03">
        <w:rPr>
          <w:b w:val="0"/>
          <w:bCs w:val="0"/>
          <w:rtl/>
        </w:rPr>
        <w:t xml:space="preserve"> באתר (שו"</w:t>
      </w:r>
      <w:r w:rsidRPr="00590E03">
        <w:rPr>
          <w:rFonts w:hint="eastAsia"/>
          <w:b w:val="0"/>
          <w:bCs w:val="0"/>
          <w:rtl/>
        </w:rPr>
        <w:t>שים</w:t>
      </w:r>
      <w:r w:rsidRPr="00590E03">
        <w:rPr>
          <w:b w:val="0"/>
          <w:bCs w:val="0"/>
          <w:rtl/>
        </w:rPr>
        <w:t>).</w:t>
      </w:r>
    </w:p>
    <w:p w:rsidR="00A63A47" w:rsidRPr="00590E03" w:rsidRDefault="00A63A47" w:rsidP="004853AE">
      <w:pPr>
        <w:pStyle w:val="20"/>
        <w:numPr>
          <w:ilvl w:val="2"/>
          <w:numId w:val="51"/>
        </w:numPr>
        <w:spacing w:before="120"/>
        <w:ind w:right="1134"/>
        <w:jc w:val="both"/>
        <w:rPr>
          <w:b w:val="0"/>
          <w:bCs w:val="0"/>
        </w:rPr>
      </w:pPr>
      <w:r w:rsidRPr="00590E03">
        <w:rPr>
          <w:b w:val="0"/>
          <w:bCs w:val="0"/>
          <w:rtl/>
        </w:rPr>
        <w:t xml:space="preserve">רשימת שו"שים פוטנציאליים שהמשרד עשוי להזמין מהספק </w:t>
      </w:r>
      <w:r w:rsidR="00F57C09" w:rsidRPr="00590E03">
        <w:rPr>
          <w:b w:val="0"/>
          <w:bCs w:val="0"/>
          <w:rtl/>
        </w:rPr>
        <w:t xml:space="preserve">מפורטת </w:t>
      </w:r>
      <w:r w:rsidR="007D59C4" w:rsidRPr="00590E03">
        <w:rPr>
          <w:rFonts w:hint="eastAsia"/>
          <w:b w:val="0"/>
          <w:bCs w:val="0"/>
          <w:rtl/>
        </w:rPr>
        <w:t>בפרק</w:t>
      </w:r>
      <w:r w:rsidR="007D59C4" w:rsidRPr="00590E03">
        <w:rPr>
          <w:b w:val="0"/>
          <w:bCs w:val="0"/>
          <w:rtl/>
        </w:rPr>
        <w:t xml:space="preserve"> 5 "ההצעה הכספית" </w:t>
      </w:r>
      <w:r w:rsidR="00F57C09" w:rsidRPr="00590E03">
        <w:rPr>
          <w:rFonts w:hint="eastAsia"/>
          <w:b w:val="0"/>
          <w:bCs w:val="0"/>
          <w:rtl/>
        </w:rPr>
        <w:t>בסעיף</w:t>
      </w:r>
      <w:r w:rsidR="00F57C09" w:rsidRPr="00590E03">
        <w:rPr>
          <w:b w:val="0"/>
          <w:bCs w:val="0"/>
          <w:rtl/>
        </w:rPr>
        <w:t xml:space="preserve"> </w:t>
      </w:r>
      <w:r w:rsidR="00F57C09" w:rsidRPr="00590E03">
        <w:rPr>
          <w:b w:val="0"/>
          <w:bCs w:val="0"/>
          <w:rtl/>
        </w:rPr>
        <w:fldChar w:fldCharType="begin"/>
      </w:r>
      <w:r w:rsidR="00F57C09" w:rsidRPr="00590E03">
        <w:rPr>
          <w:b w:val="0"/>
          <w:bCs w:val="0"/>
          <w:rtl/>
        </w:rPr>
        <w:instrText xml:space="preserve"> </w:instrText>
      </w:r>
      <w:r w:rsidR="00F57C09" w:rsidRPr="00590E03">
        <w:rPr>
          <w:b w:val="0"/>
          <w:bCs w:val="0"/>
        </w:rPr>
        <w:instrText>REF</w:instrText>
      </w:r>
      <w:r w:rsidR="00F57C09" w:rsidRPr="00590E03">
        <w:rPr>
          <w:b w:val="0"/>
          <w:bCs w:val="0"/>
          <w:rtl/>
        </w:rPr>
        <w:instrText xml:space="preserve"> _</w:instrText>
      </w:r>
      <w:r w:rsidR="00F57C09" w:rsidRPr="00590E03">
        <w:rPr>
          <w:b w:val="0"/>
          <w:bCs w:val="0"/>
        </w:rPr>
        <w:instrText>Ref13908902 \r \h</w:instrText>
      </w:r>
      <w:r w:rsidR="00F57C09" w:rsidRPr="00590E03">
        <w:rPr>
          <w:b w:val="0"/>
          <w:bCs w:val="0"/>
          <w:rtl/>
        </w:rPr>
        <w:instrText xml:space="preserve"> </w:instrText>
      </w:r>
      <w:r w:rsidR="007D59C4" w:rsidRPr="00590E03">
        <w:rPr>
          <w:b w:val="0"/>
          <w:bCs w:val="0"/>
          <w:rtl/>
        </w:rPr>
        <w:instrText xml:space="preserve"> \* </w:instrText>
      </w:r>
      <w:r w:rsidR="007D59C4" w:rsidRPr="00590E03">
        <w:rPr>
          <w:b w:val="0"/>
          <w:bCs w:val="0"/>
        </w:rPr>
        <w:instrText>MERGEFORMAT</w:instrText>
      </w:r>
      <w:r w:rsidR="007D59C4" w:rsidRPr="00590E03">
        <w:rPr>
          <w:b w:val="0"/>
          <w:bCs w:val="0"/>
          <w:rtl/>
        </w:rPr>
        <w:instrText xml:space="preserve"> </w:instrText>
      </w:r>
      <w:r w:rsidR="00F57C09" w:rsidRPr="00590E03">
        <w:rPr>
          <w:b w:val="0"/>
          <w:bCs w:val="0"/>
          <w:rtl/>
        </w:rPr>
      </w:r>
      <w:r w:rsidR="00F57C09" w:rsidRPr="00590E03">
        <w:rPr>
          <w:b w:val="0"/>
          <w:bCs w:val="0"/>
          <w:rtl/>
        </w:rPr>
        <w:fldChar w:fldCharType="separate"/>
      </w:r>
      <w:r w:rsidR="005B33E1">
        <w:rPr>
          <w:b w:val="0"/>
          <w:bCs w:val="0"/>
          <w:cs/>
        </w:rPr>
        <w:t>‎</w:t>
      </w:r>
      <w:r w:rsidR="005B33E1">
        <w:rPr>
          <w:b w:val="0"/>
          <w:bCs w:val="0"/>
        </w:rPr>
        <w:t>1.4</w:t>
      </w:r>
      <w:r w:rsidR="00F57C09" w:rsidRPr="00590E03">
        <w:rPr>
          <w:b w:val="0"/>
          <w:bCs w:val="0"/>
          <w:rtl/>
        </w:rPr>
        <w:fldChar w:fldCharType="end"/>
      </w:r>
      <w:r w:rsidR="00F57C09" w:rsidRPr="00590E03">
        <w:rPr>
          <w:b w:val="0"/>
          <w:bCs w:val="0"/>
          <w:rtl/>
        </w:rPr>
        <w:t xml:space="preserve"> </w:t>
      </w:r>
      <w:r w:rsidR="007D59C4" w:rsidRPr="00590E03">
        <w:rPr>
          <w:rFonts w:hint="eastAsia"/>
          <w:b w:val="0"/>
          <w:bCs w:val="0"/>
          <w:rtl/>
        </w:rPr>
        <w:t>וכן</w:t>
      </w:r>
      <w:r w:rsidR="007D59C4" w:rsidRPr="00590E03">
        <w:rPr>
          <w:b w:val="0"/>
          <w:bCs w:val="0"/>
          <w:rtl/>
        </w:rPr>
        <w:t xml:space="preserve"> בסעיף </w:t>
      </w:r>
      <w:r w:rsidR="007D59C4" w:rsidRPr="00590E03">
        <w:rPr>
          <w:b w:val="0"/>
          <w:bCs w:val="0"/>
          <w:rtl/>
        </w:rPr>
        <w:fldChar w:fldCharType="begin"/>
      </w:r>
      <w:r w:rsidR="007D59C4" w:rsidRPr="00590E03">
        <w:rPr>
          <w:b w:val="0"/>
          <w:bCs w:val="0"/>
          <w:rtl/>
        </w:rPr>
        <w:instrText xml:space="preserve"> </w:instrText>
      </w:r>
      <w:r w:rsidR="007D59C4" w:rsidRPr="00590E03">
        <w:rPr>
          <w:b w:val="0"/>
          <w:bCs w:val="0"/>
        </w:rPr>
        <w:instrText>REF</w:instrText>
      </w:r>
      <w:r w:rsidR="007D59C4" w:rsidRPr="00590E03">
        <w:rPr>
          <w:b w:val="0"/>
          <w:bCs w:val="0"/>
          <w:rtl/>
        </w:rPr>
        <w:instrText xml:space="preserve"> _</w:instrText>
      </w:r>
      <w:r w:rsidR="007D59C4" w:rsidRPr="00590E03">
        <w:rPr>
          <w:b w:val="0"/>
          <w:bCs w:val="0"/>
        </w:rPr>
        <w:instrText>Ref13908873 \r \h</w:instrText>
      </w:r>
      <w:r w:rsidR="007D59C4" w:rsidRPr="00590E03">
        <w:rPr>
          <w:b w:val="0"/>
          <w:bCs w:val="0"/>
          <w:rtl/>
        </w:rPr>
        <w:instrText xml:space="preserve">  \* </w:instrText>
      </w:r>
      <w:r w:rsidR="007D59C4" w:rsidRPr="00590E03">
        <w:rPr>
          <w:b w:val="0"/>
          <w:bCs w:val="0"/>
        </w:rPr>
        <w:instrText>MERGEFORMAT</w:instrText>
      </w:r>
      <w:r w:rsidR="007D59C4" w:rsidRPr="00590E03">
        <w:rPr>
          <w:b w:val="0"/>
          <w:bCs w:val="0"/>
          <w:rtl/>
        </w:rPr>
        <w:instrText xml:space="preserve"> </w:instrText>
      </w:r>
      <w:r w:rsidR="007D59C4" w:rsidRPr="00590E03">
        <w:rPr>
          <w:b w:val="0"/>
          <w:bCs w:val="0"/>
          <w:rtl/>
        </w:rPr>
      </w:r>
      <w:r w:rsidR="007D59C4" w:rsidRPr="00590E03">
        <w:rPr>
          <w:b w:val="0"/>
          <w:bCs w:val="0"/>
          <w:rtl/>
        </w:rPr>
        <w:fldChar w:fldCharType="separate"/>
      </w:r>
      <w:r w:rsidR="005B33E1">
        <w:rPr>
          <w:b w:val="0"/>
          <w:bCs w:val="0"/>
          <w:cs/>
        </w:rPr>
        <w:t>‎</w:t>
      </w:r>
      <w:r w:rsidR="005B33E1">
        <w:rPr>
          <w:b w:val="0"/>
          <w:bCs w:val="0"/>
        </w:rPr>
        <w:t>1.5</w:t>
      </w:r>
      <w:r w:rsidR="007D59C4" w:rsidRPr="00590E03">
        <w:rPr>
          <w:b w:val="0"/>
          <w:bCs w:val="0"/>
          <w:rtl/>
        </w:rPr>
        <w:fldChar w:fldCharType="end"/>
      </w:r>
      <w:r w:rsidR="007D59C4" w:rsidRPr="00590E03">
        <w:rPr>
          <w:b w:val="0"/>
          <w:bCs w:val="0"/>
          <w:rtl/>
        </w:rPr>
        <w:t xml:space="preserve"> ב</w:t>
      </w:r>
      <w:r w:rsidR="00F57C09" w:rsidRPr="00590E03">
        <w:rPr>
          <w:rFonts w:hint="eastAsia"/>
          <w:b w:val="0"/>
          <w:bCs w:val="0"/>
          <w:rtl/>
        </w:rPr>
        <w:t>פרק</w:t>
      </w:r>
      <w:r w:rsidR="007D59C4" w:rsidRPr="00590E03">
        <w:rPr>
          <w:b w:val="0"/>
          <w:bCs w:val="0"/>
          <w:rtl/>
        </w:rPr>
        <w:t xml:space="preserve"> הנ"ל. </w:t>
      </w:r>
      <w:r w:rsidR="00A61484" w:rsidRPr="00590E03">
        <w:rPr>
          <w:rFonts w:hint="cs"/>
          <w:b w:val="0"/>
          <w:bCs w:val="0"/>
          <w:rtl/>
        </w:rPr>
        <w:t>התמורה לספק עבור כל שו"ש שפיתח ומסר למזמין תהיה בהתאם להצעת המחיר כמפורט בפרק 5 ההצעה הכספית</w:t>
      </w:r>
      <w:r w:rsidR="009B6621" w:rsidRPr="00590E03">
        <w:rPr>
          <w:rFonts w:hint="cs"/>
          <w:b w:val="0"/>
          <w:bCs w:val="0"/>
          <w:rtl/>
        </w:rPr>
        <w:t xml:space="preserve"> סעיפים </w:t>
      </w:r>
      <w:r w:rsidR="009B6621" w:rsidRPr="00590E03">
        <w:rPr>
          <w:b w:val="0"/>
          <w:bCs w:val="0"/>
          <w:rtl/>
        </w:rPr>
        <w:fldChar w:fldCharType="begin"/>
      </w:r>
      <w:r w:rsidR="009B6621" w:rsidRPr="00590E03">
        <w:rPr>
          <w:b w:val="0"/>
          <w:bCs w:val="0"/>
          <w:rtl/>
        </w:rPr>
        <w:instrText xml:space="preserve"> </w:instrText>
      </w:r>
      <w:r w:rsidR="009B6621" w:rsidRPr="00590E03">
        <w:rPr>
          <w:rFonts w:hint="cs"/>
          <w:b w:val="0"/>
          <w:bCs w:val="0"/>
        </w:rPr>
        <w:instrText>REF</w:instrText>
      </w:r>
      <w:r w:rsidR="009B6621" w:rsidRPr="00590E03">
        <w:rPr>
          <w:rFonts w:hint="cs"/>
          <w:b w:val="0"/>
          <w:bCs w:val="0"/>
          <w:rtl/>
        </w:rPr>
        <w:instrText xml:space="preserve"> _</w:instrText>
      </w:r>
      <w:r w:rsidR="009B6621" w:rsidRPr="00590E03">
        <w:rPr>
          <w:rFonts w:hint="cs"/>
          <w:b w:val="0"/>
          <w:bCs w:val="0"/>
        </w:rPr>
        <w:instrText>Ref13908902 \r \h</w:instrText>
      </w:r>
      <w:r w:rsidR="009B6621"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9B6621" w:rsidRPr="00590E03">
        <w:rPr>
          <w:b w:val="0"/>
          <w:bCs w:val="0"/>
          <w:rtl/>
        </w:rPr>
      </w:r>
      <w:r w:rsidR="009B6621" w:rsidRPr="00590E03">
        <w:rPr>
          <w:b w:val="0"/>
          <w:bCs w:val="0"/>
          <w:rtl/>
        </w:rPr>
        <w:fldChar w:fldCharType="separate"/>
      </w:r>
      <w:r w:rsidR="005B33E1">
        <w:rPr>
          <w:b w:val="0"/>
          <w:bCs w:val="0"/>
          <w:cs/>
        </w:rPr>
        <w:t>‎</w:t>
      </w:r>
      <w:r w:rsidR="005B33E1">
        <w:rPr>
          <w:b w:val="0"/>
          <w:bCs w:val="0"/>
        </w:rPr>
        <w:t>1.4</w:t>
      </w:r>
      <w:r w:rsidR="009B6621" w:rsidRPr="00590E03">
        <w:rPr>
          <w:b w:val="0"/>
          <w:bCs w:val="0"/>
          <w:rtl/>
        </w:rPr>
        <w:fldChar w:fldCharType="end"/>
      </w:r>
      <w:r w:rsidR="009B6621" w:rsidRPr="00590E03">
        <w:rPr>
          <w:rFonts w:hint="cs"/>
          <w:b w:val="0"/>
          <w:bCs w:val="0"/>
          <w:rtl/>
        </w:rPr>
        <w:t xml:space="preserve"> - </w:t>
      </w:r>
      <w:r w:rsidR="009B6621" w:rsidRPr="00590E03">
        <w:rPr>
          <w:b w:val="0"/>
          <w:bCs w:val="0"/>
          <w:rtl/>
        </w:rPr>
        <w:fldChar w:fldCharType="begin"/>
      </w:r>
      <w:r w:rsidR="009B6621" w:rsidRPr="00590E03">
        <w:rPr>
          <w:b w:val="0"/>
          <w:bCs w:val="0"/>
          <w:rtl/>
        </w:rPr>
        <w:instrText xml:space="preserve"> </w:instrText>
      </w:r>
      <w:r w:rsidR="009B6621" w:rsidRPr="00590E03">
        <w:rPr>
          <w:rFonts w:hint="cs"/>
          <w:b w:val="0"/>
          <w:bCs w:val="0"/>
        </w:rPr>
        <w:instrText>REF</w:instrText>
      </w:r>
      <w:r w:rsidR="009B6621" w:rsidRPr="00590E03">
        <w:rPr>
          <w:rFonts w:hint="cs"/>
          <w:b w:val="0"/>
          <w:bCs w:val="0"/>
          <w:rtl/>
        </w:rPr>
        <w:instrText xml:space="preserve"> _</w:instrText>
      </w:r>
      <w:r w:rsidR="009B6621" w:rsidRPr="00590E03">
        <w:rPr>
          <w:rFonts w:hint="cs"/>
          <w:b w:val="0"/>
          <w:bCs w:val="0"/>
        </w:rPr>
        <w:instrText>Ref13908873 \r \h</w:instrText>
      </w:r>
      <w:r w:rsidR="009B6621"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9B6621" w:rsidRPr="00590E03">
        <w:rPr>
          <w:b w:val="0"/>
          <w:bCs w:val="0"/>
          <w:rtl/>
        </w:rPr>
      </w:r>
      <w:r w:rsidR="009B6621" w:rsidRPr="00590E03">
        <w:rPr>
          <w:b w:val="0"/>
          <w:bCs w:val="0"/>
          <w:rtl/>
        </w:rPr>
        <w:fldChar w:fldCharType="separate"/>
      </w:r>
      <w:r w:rsidR="005B33E1">
        <w:rPr>
          <w:b w:val="0"/>
          <w:bCs w:val="0"/>
          <w:cs/>
        </w:rPr>
        <w:t>‎</w:t>
      </w:r>
      <w:r w:rsidR="005B33E1">
        <w:rPr>
          <w:b w:val="0"/>
          <w:bCs w:val="0"/>
        </w:rPr>
        <w:t>1.5</w:t>
      </w:r>
      <w:r w:rsidR="009B6621" w:rsidRPr="00590E03">
        <w:rPr>
          <w:b w:val="0"/>
          <w:bCs w:val="0"/>
          <w:rtl/>
        </w:rPr>
        <w:fldChar w:fldCharType="end"/>
      </w:r>
      <w:r w:rsidR="009B6621" w:rsidRPr="00590E03">
        <w:rPr>
          <w:rFonts w:hint="cs"/>
          <w:b w:val="0"/>
          <w:bCs w:val="0"/>
          <w:rtl/>
        </w:rPr>
        <w:t xml:space="preserve">. </w:t>
      </w:r>
    </w:p>
    <w:p w:rsidR="00F57C09" w:rsidRPr="00590E03" w:rsidRDefault="00F57C09" w:rsidP="00906232">
      <w:pPr>
        <w:pStyle w:val="20"/>
        <w:numPr>
          <w:ilvl w:val="2"/>
          <w:numId w:val="51"/>
        </w:numPr>
        <w:spacing w:before="120"/>
        <w:ind w:right="1134"/>
        <w:jc w:val="both"/>
        <w:rPr>
          <w:b w:val="0"/>
          <w:bCs w:val="0"/>
          <w:rtl/>
        </w:rPr>
      </w:pPr>
      <w:r w:rsidRPr="00590E03">
        <w:rPr>
          <w:rFonts w:hint="cs"/>
          <w:b w:val="0"/>
          <w:bCs w:val="0"/>
          <w:rtl/>
        </w:rPr>
        <w:t xml:space="preserve">המשרד יהיה רשאי להזמין מהספק גם שו"שים בתחומים נוספים שלא פורטו ברשימה בסעיף </w:t>
      </w:r>
      <w:r w:rsidRPr="00590E03">
        <w:rPr>
          <w:b w:val="0"/>
          <w:bCs w:val="0"/>
          <w:rtl/>
        </w:rPr>
        <w:fldChar w:fldCharType="begin"/>
      </w:r>
      <w:r w:rsidRPr="00590E03">
        <w:rPr>
          <w:b w:val="0"/>
          <w:bCs w:val="0"/>
          <w:rtl/>
        </w:rPr>
        <w:instrText xml:space="preserve"> </w:instrText>
      </w:r>
      <w:r w:rsidRPr="00590E03">
        <w:rPr>
          <w:rFonts w:hint="cs"/>
          <w:b w:val="0"/>
          <w:bCs w:val="0"/>
        </w:rPr>
        <w:instrText>REF</w:instrText>
      </w:r>
      <w:r w:rsidRPr="00590E03">
        <w:rPr>
          <w:rFonts w:hint="cs"/>
          <w:b w:val="0"/>
          <w:bCs w:val="0"/>
          <w:rtl/>
        </w:rPr>
        <w:instrText xml:space="preserve"> _</w:instrText>
      </w:r>
      <w:r w:rsidRPr="00590E03">
        <w:rPr>
          <w:rFonts w:hint="cs"/>
          <w:b w:val="0"/>
          <w:bCs w:val="0"/>
        </w:rPr>
        <w:instrText>Ref14153756 \r \h</w:instrText>
      </w:r>
      <w:r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Pr="00590E03">
        <w:rPr>
          <w:b w:val="0"/>
          <w:bCs w:val="0"/>
          <w:rtl/>
        </w:rPr>
      </w:r>
      <w:r w:rsidRPr="00590E03">
        <w:rPr>
          <w:b w:val="0"/>
          <w:bCs w:val="0"/>
          <w:rtl/>
        </w:rPr>
        <w:fldChar w:fldCharType="separate"/>
      </w:r>
      <w:r w:rsidR="005B33E1">
        <w:rPr>
          <w:b w:val="0"/>
          <w:bCs w:val="0"/>
          <w:cs/>
        </w:rPr>
        <w:t>‎</w:t>
      </w:r>
      <w:r w:rsidR="005B33E1">
        <w:rPr>
          <w:b w:val="0"/>
          <w:bCs w:val="0"/>
        </w:rPr>
        <w:t>1.4.2</w:t>
      </w:r>
      <w:r w:rsidRPr="00590E03">
        <w:rPr>
          <w:b w:val="0"/>
          <w:bCs w:val="0"/>
          <w:rtl/>
        </w:rPr>
        <w:fldChar w:fldCharType="end"/>
      </w:r>
      <w:r w:rsidRPr="00590E03">
        <w:rPr>
          <w:rFonts w:hint="cs"/>
          <w:b w:val="0"/>
          <w:bCs w:val="0"/>
          <w:rtl/>
        </w:rPr>
        <w:t xml:space="preserve"> </w:t>
      </w:r>
      <w:r w:rsidR="00A24651" w:rsidRPr="00590E03">
        <w:rPr>
          <w:rFonts w:hint="cs"/>
          <w:b w:val="0"/>
          <w:bCs w:val="0"/>
          <w:rtl/>
        </w:rPr>
        <w:t>שבפרק 5</w:t>
      </w:r>
      <w:r w:rsidRPr="00590E03">
        <w:rPr>
          <w:rFonts w:hint="cs"/>
          <w:b w:val="0"/>
          <w:bCs w:val="0"/>
          <w:rtl/>
        </w:rPr>
        <w:t xml:space="preserve">. </w:t>
      </w:r>
    </w:p>
    <w:p w:rsidR="009B6621" w:rsidRPr="00590E03" w:rsidRDefault="009B6621" w:rsidP="005573D4">
      <w:pPr>
        <w:pStyle w:val="20"/>
        <w:numPr>
          <w:ilvl w:val="2"/>
          <w:numId w:val="51"/>
        </w:numPr>
        <w:spacing w:before="120"/>
        <w:ind w:right="1134"/>
        <w:jc w:val="both"/>
        <w:rPr>
          <w:b w:val="0"/>
          <w:bCs w:val="0"/>
        </w:rPr>
      </w:pPr>
      <w:r w:rsidRPr="00590E03">
        <w:rPr>
          <w:rFonts w:hint="eastAsia"/>
          <w:b w:val="0"/>
          <w:bCs w:val="0"/>
          <w:rtl/>
        </w:rPr>
        <w:t>המשרד</w:t>
      </w:r>
      <w:r w:rsidRPr="00590E03">
        <w:rPr>
          <w:b w:val="0"/>
          <w:bCs w:val="0"/>
          <w:rtl/>
        </w:rPr>
        <w:t xml:space="preserve"> יהיה רשאי להזמין מהספק </w:t>
      </w:r>
      <w:r w:rsidRPr="00590E03">
        <w:rPr>
          <w:rFonts w:hint="eastAsia"/>
          <w:b w:val="0"/>
          <w:bCs w:val="0"/>
          <w:rtl/>
        </w:rPr>
        <w:t>הכנה</w:t>
      </w:r>
      <w:r w:rsidRPr="00590E03">
        <w:rPr>
          <w:b w:val="0"/>
          <w:bCs w:val="0"/>
          <w:rtl/>
        </w:rPr>
        <w:t xml:space="preserve"> / </w:t>
      </w:r>
      <w:r w:rsidRPr="00590E03">
        <w:rPr>
          <w:rFonts w:hint="eastAsia"/>
          <w:b w:val="0"/>
          <w:bCs w:val="0"/>
          <w:rtl/>
        </w:rPr>
        <w:t>ביצוע</w:t>
      </w:r>
      <w:r w:rsidRPr="00590E03">
        <w:rPr>
          <w:b w:val="0"/>
          <w:bCs w:val="0"/>
          <w:rtl/>
        </w:rPr>
        <w:t xml:space="preserve"> </w:t>
      </w:r>
      <w:r w:rsidR="005573D4" w:rsidRPr="00590E03">
        <w:rPr>
          <w:rFonts w:hint="eastAsia"/>
          <w:b w:val="0"/>
          <w:bCs w:val="0"/>
          <w:rtl/>
        </w:rPr>
        <w:t>של</w:t>
      </w:r>
      <w:r w:rsidR="005573D4" w:rsidRPr="00590E03">
        <w:rPr>
          <w:b w:val="0"/>
          <w:bCs w:val="0"/>
          <w:rtl/>
        </w:rPr>
        <w:t xml:space="preserve"> </w:t>
      </w:r>
      <w:r w:rsidRPr="00590E03">
        <w:rPr>
          <w:rFonts w:hint="eastAsia"/>
          <w:b w:val="0"/>
          <w:bCs w:val="0"/>
          <w:rtl/>
        </w:rPr>
        <w:t>שו</w:t>
      </w:r>
      <w:r w:rsidRPr="00590E03">
        <w:rPr>
          <w:b w:val="0"/>
          <w:bCs w:val="0"/>
          <w:rtl/>
        </w:rPr>
        <w:t xml:space="preserve">"שים </w:t>
      </w:r>
      <w:r w:rsidRPr="00590E03">
        <w:rPr>
          <w:rFonts w:hint="eastAsia"/>
          <w:b w:val="0"/>
          <w:bCs w:val="0"/>
          <w:rtl/>
        </w:rPr>
        <w:t>שונים</w:t>
      </w:r>
      <w:r w:rsidRPr="00590E03">
        <w:rPr>
          <w:b w:val="0"/>
          <w:bCs w:val="0"/>
          <w:rtl/>
        </w:rPr>
        <w:t xml:space="preserve">, </w:t>
      </w:r>
      <w:r w:rsidRPr="00590E03">
        <w:rPr>
          <w:rFonts w:hint="eastAsia"/>
          <w:b w:val="0"/>
          <w:bCs w:val="0"/>
          <w:rtl/>
        </w:rPr>
        <w:t>לפי</w:t>
      </w:r>
      <w:r w:rsidRPr="00590E03">
        <w:rPr>
          <w:b w:val="0"/>
          <w:bCs w:val="0"/>
          <w:rtl/>
        </w:rPr>
        <w:t xml:space="preserve"> </w:t>
      </w:r>
      <w:r w:rsidRPr="00590E03">
        <w:rPr>
          <w:rFonts w:hint="eastAsia"/>
          <w:b w:val="0"/>
          <w:bCs w:val="0"/>
          <w:rtl/>
        </w:rPr>
        <w:t>מכסה</w:t>
      </w:r>
      <w:r w:rsidRPr="00590E03">
        <w:rPr>
          <w:b w:val="0"/>
          <w:bCs w:val="0"/>
          <w:rtl/>
        </w:rPr>
        <w:t xml:space="preserve"> </w:t>
      </w:r>
      <w:r w:rsidRPr="00590E03">
        <w:rPr>
          <w:rFonts w:hint="eastAsia"/>
          <w:b w:val="0"/>
          <w:bCs w:val="0"/>
          <w:rtl/>
        </w:rPr>
        <w:t>קבועה</w:t>
      </w:r>
      <w:r w:rsidRPr="00590E03">
        <w:rPr>
          <w:b w:val="0"/>
          <w:bCs w:val="0"/>
          <w:rtl/>
        </w:rPr>
        <w:t xml:space="preserve"> </w:t>
      </w:r>
      <w:r w:rsidRPr="00590E03">
        <w:rPr>
          <w:rFonts w:hint="eastAsia"/>
          <w:b w:val="0"/>
          <w:bCs w:val="0"/>
          <w:rtl/>
        </w:rPr>
        <w:t>ומוגדרת</w:t>
      </w:r>
      <w:r w:rsidRPr="00590E03">
        <w:rPr>
          <w:b w:val="0"/>
          <w:bCs w:val="0"/>
          <w:rtl/>
        </w:rPr>
        <w:t xml:space="preserve"> </w:t>
      </w:r>
      <w:r w:rsidRPr="00590E03">
        <w:rPr>
          <w:rFonts w:hint="eastAsia"/>
          <w:b w:val="0"/>
          <w:bCs w:val="0"/>
          <w:rtl/>
        </w:rPr>
        <w:t>מראש</w:t>
      </w:r>
      <w:r w:rsidRPr="00590E03">
        <w:rPr>
          <w:b w:val="0"/>
          <w:bCs w:val="0"/>
          <w:rtl/>
        </w:rPr>
        <w:t xml:space="preserve"> </w:t>
      </w:r>
      <w:r w:rsidRPr="00590E03">
        <w:rPr>
          <w:rFonts w:hint="eastAsia"/>
          <w:b w:val="0"/>
          <w:bCs w:val="0"/>
          <w:rtl/>
        </w:rPr>
        <w:t>של</w:t>
      </w:r>
      <w:r w:rsidRPr="00590E03">
        <w:rPr>
          <w:b w:val="0"/>
          <w:bCs w:val="0"/>
          <w:rtl/>
        </w:rPr>
        <w:t xml:space="preserve"> </w:t>
      </w:r>
      <w:r w:rsidRPr="00590E03">
        <w:rPr>
          <w:rFonts w:hint="eastAsia"/>
          <w:b w:val="0"/>
          <w:bCs w:val="0"/>
          <w:rtl/>
        </w:rPr>
        <w:t>שעות</w:t>
      </w:r>
      <w:r w:rsidRPr="00590E03">
        <w:rPr>
          <w:b w:val="0"/>
          <w:bCs w:val="0"/>
          <w:rtl/>
        </w:rPr>
        <w:t xml:space="preserve"> </w:t>
      </w:r>
      <w:r w:rsidRPr="00590E03">
        <w:rPr>
          <w:rFonts w:hint="eastAsia"/>
          <w:b w:val="0"/>
          <w:bCs w:val="0"/>
          <w:rtl/>
        </w:rPr>
        <w:t>עבודה</w:t>
      </w:r>
      <w:r w:rsidR="005573D4" w:rsidRPr="00590E03">
        <w:rPr>
          <w:b w:val="0"/>
          <w:bCs w:val="0"/>
          <w:rtl/>
        </w:rPr>
        <w:t xml:space="preserve"> וסוגי יועצים, בהתאם לפירוט </w:t>
      </w:r>
      <w:r w:rsidRPr="00590E03">
        <w:rPr>
          <w:rFonts w:hint="eastAsia"/>
          <w:b w:val="0"/>
          <w:bCs w:val="0"/>
          <w:rtl/>
        </w:rPr>
        <w:t>בסעיף</w:t>
      </w:r>
      <w:r w:rsidRPr="00590E03">
        <w:rPr>
          <w:b w:val="0"/>
          <w:bCs w:val="0"/>
          <w:rtl/>
        </w:rPr>
        <w:t xml:space="preserve"> </w:t>
      </w:r>
      <w:r w:rsidRPr="00590E03">
        <w:rPr>
          <w:b w:val="0"/>
          <w:bCs w:val="0"/>
          <w:rtl/>
        </w:rPr>
        <w:fldChar w:fldCharType="begin"/>
      </w:r>
      <w:r w:rsidRPr="00590E03">
        <w:rPr>
          <w:b w:val="0"/>
          <w:bCs w:val="0"/>
          <w:rtl/>
        </w:rPr>
        <w:instrText xml:space="preserve"> </w:instrText>
      </w:r>
      <w:r w:rsidRPr="00590E03">
        <w:rPr>
          <w:b w:val="0"/>
          <w:bCs w:val="0"/>
        </w:rPr>
        <w:instrText>REF</w:instrText>
      </w:r>
      <w:r w:rsidRPr="00590E03">
        <w:rPr>
          <w:b w:val="0"/>
          <w:bCs w:val="0"/>
          <w:rtl/>
        </w:rPr>
        <w:instrText xml:space="preserve"> _</w:instrText>
      </w:r>
      <w:r w:rsidRPr="00590E03">
        <w:rPr>
          <w:b w:val="0"/>
          <w:bCs w:val="0"/>
        </w:rPr>
        <w:instrText>Ref13908873 \r \h</w:instrText>
      </w:r>
      <w:r w:rsidRPr="00590E03">
        <w:rPr>
          <w:b w:val="0"/>
          <w:bCs w:val="0"/>
          <w:rtl/>
        </w:rPr>
        <w:instrText xml:space="preserve"> </w:instrText>
      </w:r>
      <w:r w:rsidR="005573D4" w:rsidRPr="00590E03">
        <w:rPr>
          <w:b w:val="0"/>
          <w:bCs w:val="0"/>
          <w:rtl/>
        </w:rPr>
        <w:instrText xml:space="preserve"> \* </w:instrText>
      </w:r>
      <w:r w:rsidR="005573D4" w:rsidRPr="00590E03">
        <w:rPr>
          <w:b w:val="0"/>
          <w:bCs w:val="0"/>
        </w:rPr>
        <w:instrText>MERGEFORMAT</w:instrText>
      </w:r>
      <w:r w:rsidR="005573D4" w:rsidRPr="00590E03">
        <w:rPr>
          <w:b w:val="0"/>
          <w:bCs w:val="0"/>
          <w:rtl/>
        </w:rPr>
        <w:instrText xml:space="preserve"> </w:instrText>
      </w:r>
      <w:r w:rsidRPr="00590E03">
        <w:rPr>
          <w:b w:val="0"/>
          <w:bCs w:val="0"/>
          <w:rtl/>
        </w:rPr>
      </w:r>
      <w:r w:rsidRPr="00590E03">
        <w:rPr>
          <w:b w:val="0"/>
          <w:bCs w:val="0"/>
          <w:rtl/>
        </w:rPr>
        <w:fldChar w:fldCharType="separate"/>
      </w:r>
      <w:r w:rsidR="005B33E1">
        <w:rPr>
          <w:b w:val="0"/>
          <w:bCs w:val="0"/>
          <w:cs/>
        </w:rPr>
        <w:t>‎</w:t>
      </w:r>
      <w:r w:rsidR="005B33E1">
        <w:rPr>
          <w:b w:val="0"/>
          <w:bCs w:val="0"/>
        </w:rPr>
        <w:t>1.5</w:t>
      </w:r>
      <w:r w:rsidRPr="00590E03">
        <w:rPr>
          <w:b w:val="0"/>
          <w:bCs w:val="0"/>
          <w:rtl/>
        </w:rPr>
        <w:fldChar w:fldCharType="end"/>
      </w:r>
      <w:r w:rsidRPr="00590E03">
        <w:rPr>
          <w:b w:val="0"/>
          <w:bCs w:val="0"/>
          <w:rtl/>
        </w:rPr>
        <w:t xml:space="preserve"> בפרק 5 "ההצעה הכספית"</w:t>
      </w:r>
      <w:r w:rsidR="00EF671B" w:rsidRPr="00590E03">
        <w:rPr>
          <w:rFonts w:hint="cs"/>
          <w:b w:val="0"/>
          <w:bCs w:val="0"/>
          <w:rtl/>
        </w:rPr>
        <w:t xml:space="preserve"> (שו"ש כללי)</w:t>
      </w:r>
      <w:r w:rsidRPr="00590E03">
        <w:rPr>
          <w:b w:val="0"/>
          <w:bCs w:val="0"/>
          <w:rtl/>
        </w:rPr>
        <w:t>.</w:t>
      </w:r>
      <w:r w:rsidR="005573D4" w:rsidRPr="00590E03">
        <w:rPr>
          <w:b w:val="0"/>
          <w:bCs w:val="0"/>
          <w:rtl/>
        </w:rPr>
        <w:t xml:space="preserve"> </w:t>
      </w:r>
      <w:r w:rsidR="005573D4" w:rsidRPr="00590E03">
        <w:rPr>
          <w:rFonts w:hint="eastAsia"/>
          <w:b w:val="0"/>
          <w:bCs w:val="0"/>
          <w:rtl/>
        </w:rPr>
        <w:t>תוכן</w:t>
      </w:r>
      <w:r w:rsidR="005573D4" w:rsidRPr="00590E03">
        <w:rPr>
          <w:b w:val="0"/>
          <w:bCs w:val="0"/>
          <w:rtl/>
        </w:rPr>
        <w:t xml:space="preserve"> </w:t>
      </w:r>
      <w:r w:rsidR="005573D4" w:rsidRPr="00590E03">
        <w:rPr>
          <w:rFonts w:hint="eastAsia"/>
          <w:b w:val="0"/>
          <w:bCs w:val="0"/>
          <w:rtl/>
        </w:rPr>
        <w:t>השו</w:t>
      </w:r>
      <w:r w:rsidR="005573D4" w:rsidRPr="00590E03">
        <w:rPr>
          <w:b w:val="0"/>
          <w:bCs w:val="0"/>
          <w:rtl/>
        </w:rPr>
        <w:t xml:space="preserve">"ש, </w:t>
      </w:r>
      <w:r w:rsidR="005573D4" w:rsidRPr="00590E03">
        <w:rPr>
          <w:rFonts w:hint="eastAsia"/>
          <w:b w:val="0"/>
          <w:bCs w:val="0"/>
          <w:rtl/>
        </w:rPr>
        <w:t>היקף</w:t>
      </w:r>
      <w:r w:rsidR="005573D4" w:rsidRPr="00590E03">
        <w:rPr>
          <w:b w:val="0"/>
          <w:bCs w:val="0"/>
          <w:rtl/>
        </w:rPr>
        <w:t xml:space="preserve"> </w:t>
      </w:r>
      <w:r w:rsidR="005573D4" w:rsidRPr="00590E03">
        <w:rPr>
          <w:rFonts w:hint="eastAsia"/>
          <w:b w:val="0"/>
          <w:bCs w:val="0"/>
          <w:rtl/>
        </w:rPr>
        <w:t>שעות</w:t>
      </w:r>
      <w:r w:rsidR="005573D4" w:rsidRPr="00590E03">
        <w:rPr>
          <w:b w:val="0"/>
          <w:bCs w:val="0"/>
          <w:rtl/>
        </w:rPr>
        <w:t xml:space="preserve"> </w:t>
      </w:r>
      <w:r w:rsidR="005573D4" w:rsidRPr="00590E03">
        <w:rPr>
          <w:rFonts w:hint="eastAsia"/>
          <w:b w:val="0"/>
          <w:bCs w:val="0"/>
          <w:rtl/>
        </w:rPr>
        <w:t>העבודה</w:t>
      </w:r>
      <w:r w:rsidR="005573D4" w:rsidRPr="00590E03">
        <w:rPr>
          <w:b w:val="0"/>
          <w:bCs w:val="0"/>
          <w:rtl/>
        </w:rPr>
        <w:t xml:space="preserve"> </w:t>
      </w:r>
      <w:r w:rsidR="005573D4" w:rsidRPr="00590E03">
        <w:rPr>
          <w:rFonts w:hint="eastAsia"/>
          <w:b w:val="0"/>
          <w:bCs w:val="0"/>
          <w:rtl/>
        </w:rPr>
        <w:t>הנדרשות</w:t>
      </w:r>
      <w:r w:rsidR="005573D4" w:rsidRPr="00590E03">
        <w:rPr>
          <w:b w:val="0"/>
          <w:bCs w:val="0"/>
          <w:rtl/>
        </w:rPr>
        <w:t xml:space="preserve"> </w:t>
      </w:r>
      <w:r w:rsidR="005573D4" w:rsidRPr="00590E03">
        <w:rPr>
          <w:rFonts w:hint="eastAsia"/>
          <w:b w:val="0"/>
          <w:bCs w:val="0"/>
          <w:rtl/>
        </w:rPr>
        <w:t>לפי</w:t>
      </w:r>
      <w:r w:rsidR="005573D4" w:rsidRPr="00590E03">
        <w:rPr>
          <w:b w:val="0"/>
          <w:bCs w:val="0"/>
          <w:rtl/>
        </w:rPr>
        <w:t xml:space="preserve"> </w:t>
      </w:r>
      <w:r w:rsidR="005573D4" w:rsidRPr="00590E03">
        <w:rPr>
          <w:rFonts w:hint="eastAsia"/>
          <w:b w:val="0"/>
          <w:bCs w:val="0"/>
          <w:rtl/>
        </w:rPr>
        <w:t>תפקידים</w:t>
      </w:r>
      <w:r w:rsidR="005573D4" w:rsidRPr="00590E03">
        <w:rPr>
          <w:b w:val="0"/>
          <w:bCs w:val="0"/>
          <w:rtl/>
        </w:rPr>
        <w:t xml:space="preserve"> וסוגי יועצים, לוח זמנים וכד' יוגדרו </w:t>
      </w:r>
      <w:r w:rsidR="005573D4" w:rsidRPr="00590E03">
        <w:rPr>
          <w:rFonts w:hint="eastAsia"/>
          <w:b w:val="0"/>
          <w:bCs w:val="0"/>
          <w:rtl/>
        </w:rPr>
        <w:t>בלעדית</w:t>
      </w:r>
      <w:r w:rsidR="005573D4" w:rsidRPr="00590E03">
        <w:rPr>
          <w:b w:val="0"/>
          <w:bCs w:val="0"/>
          <w:rtl/>
        </w:rPr>
        <w:t xml:space="preserve"> </w:t>
      </w:r>
      <w:r w:rsidR="005573D4" w:rsidRPr="00590E03">
        <w:rPr>
          <w:rFonts w:hint="eastAsia"/>
          <w:b w:val="0"/>
          <w:bCs w:val="0"/>
          <w:rtl/>
        </w:rPr>
        <w:t>על</w:t>
      </w:r>
      <w:r w:rsidR="005573D4" w:rsidRPr="00590E03">
        <w:rPr>
          <w:b w:val="0"/>
          <w:bCs w:val="0"/>
          <w:rtl/>
        </w:rPr>
        <w:t xml:space="preserve"> </w:t>
      </w:r>
      <w:r w:rsidR="005573D4" w:rsidRPr="00590E03">
        <w:rPr>
          <w:rFonts w:hint="eastAsia"/>
          <w:b w:val="0"/>
          <w:bCs w:val="0"/>
          <w:rtl/>
        </w:rPr>
        <w:t>ידי</w:t>
      </w:r>
      <w:r w:rsidR="005573D4" w:rsidRPr="00590E03">
        <w:rPr>
          <w:b w:val="0"/>
          <w:bCs w:val="0"/>
          <w:rtl/>
        </w:rPr>
        <w:t xml:space="preserve"> </w:t>
      </w:r>
      <w:r w:rsidR="005573D4" w:rsidRPr="00590E03">
        <w:rPr>
          <w:rFonts w:hint="eastAsia"/>
          <w:b w:val="0"/>
          <w:bCs w:val="0"/>
          <w:rtl/>
        </w:rPr>
        <w:t>המזמין</w:t>
      </w:r>
      <w:r w:rsidR="005573D4" w:rsidRPr="00590E03">
        <w:rPr>
          <w:b w:val="0"/>
          <w:bCs w:val="0"/>
          <w:rtl/>
        </w:rPr>
        <w:t xml:space="preserve"> </w:t>
      </w:r>
      <w:r w:rsidR="005573D4" w:rsidRPr="00590E03">
        <w:rPr>
          <w:rFonts w:hint="eastAsia"/>
          <w:b w:val="0"/>
          <w:bCs w:val="0"/>
          <w:rtl/>
        </w:rPr>
        <w:t>מראש</w:t>
      </w:r>
      <w:r w:rsidR="005573D4" w:rsidRPr="00590E03">
        <w:rPr>
          <w:b w:val="0"/>
          <w:bCs w:val="0"/>
          <w:rtl/>
        </w:rPr>
        <w:t xml:space="preserve">. מחיר שעת עבודה לכל תפקיד יהיה בהתאם לתעריפים שנקבעו בפרק 5 </w:t>
      </w:r>
      <w:r w:rsidR="005573D4" w:rsidRPr="00590E03">
        <w:rPr>
          <w:rFonts w:hint="eastAsia"/>
          <w:b w:val="0"/>
          <w:bCs w:val="0"/>
          <w:rtl/>
        </w:rPr>
        <w:t>ההצעה</w:t>
      </w:r>
      <w:r w:rsidR="005573D4" w:rsidRPr="00590E03">
        <w:rPr>
          <w:b w:val="0"/>
          <w:bCs w:val="0"/>
          <w:rtl/>
        </w:rPr>
        <w:t xml:space="preserve"> </w:t>
      </w:r>
      <w:r w:rsidR="005573D4" w:rsidRPr="00590E03">
        <w:rPr>
          <w:rFonts w:hint="eastAsia"/>
          <w:b w:val="0"/>
          <w:bCs w:val="0"/>
          <w:rtl/>
        </w:rPr>
        <w:t>הכספית</w:t>
      </w:r>
      <w:r w:rsidR="005573D4" w:rsidRPr="00590E03">
        <w:rPr>
          <w:b w:val="0"/>
          <w:bCs w:val="0"/>
          <w:rtl/>
        </w:rPr>
        <w:t>.</w:t>
      </w:r>
    </w:p>
    <w:p w:rsidR="00A24651" w:rsidRPr="00590E03" w:rsidRDefault="00A24651" w:rsidP="00195C73">
      <w:pPr>
        <w:pStyle w:val="afffe"/>
        <w:keepNext/>
        <w:numPr>
          <w:ilvl w:val="2"/>
          <w:numId w:val="52"/>
        </w:numPr>
        <w:spacing w:before="0" w:line="360" w:lineRule="auto"/>
        <w:ind w:right="709"/>
        <w:contextualSpacing w:val="0"/>
        <w:jc w:val="both"/>
      </w:pPr>
      <w:r w:rsidRPr="00590E03">
        <w:rPr>
          <w:rFonts w:hint="cs"/>
          <w:rtl/>
        </w:rPr>
        <w:t>התשלום לספק ע</w:t>
      </w:r>
      <w:r w:rsidR="007B116C" w:rsidRPr="00590E03">
        <w:rPr>
          <w:rFonts w:hint="eastAsia"/>
          <w:rtl/>
        </w:rPr>
        <w:t>בור</w:t>
      </w:r>
      <w:r w:rsidR="007B116C" w:rsidRPr="00590E03">
        <w:rPr>
          <w:rtl/>
        </w:rPr>
        <w:t xml:space="preserve"> </w:t>
      </w:r>
      <w:r w:rsidRPr="00590E03">
        <w:rPr>
          <w:rFonts w:hint="cs"/>
          <w:rtl/>
        </w:rPr>
        <w:t>כל שו"ש יבוצע בסיום הכנתו, לאחר השלמתו ומסירתו למזמין, בכפוף לכך שנמסר למזמין בצורה תקינה, ללא תקלות או שיבושים כלשהם. לחילופין, המזמין יהיה רשאי לקבוע אבני דרך לתשלום, בהתאם להתקדמות הספק בביצוע השו"ש.</w:t>
      </w:r>
    </w:p>
    <w:p w:rsidR="007B116C" w:rsidRPr="00590E03" w:rsidRDefault="007B116C" w:rsidP="00C04C7C">
      <w:pPr>
        <w:pStyle w:val="af0"/>
        <w:numPr>
          <w:ilvl w:val="1"/>
          <w:numId w:val="51"/>
        </w:numPr>
        <w:tabs>
          <w:tab w:val="clear" w:pos="4320"/>
          <w:tab w:val="center" w:pos="4153"/>
          <w:tab w:val="right" w:pos="8306"/>
        </w:tabs>
        <w:spacing w:after="120" w:line="360" w:lineRule="auto"/>
        <w:ind w:right="709"/>
        <w:jc w:val="both"/>
        <w:rPr>
          <w:b/>
          <w:bCs/>
        </w:rPr>
      </w:pPr>
      <w:bookmarkStart w:id="1002" w:name="_Ref491006007"/>
      <w:bookmarkStart w:id="1003" w:name="_Ref15192042"/>
      <w:r w:rsidRPr="00590E03">
        <w:rPr>
          <w:rFonts w:hint="cs"/>
          <w:b/>
          <w:bCs/>
          <w:rtl/>
        </w:rPr>
        <w:t xml:space="preserve">מובהר בזאת כי התמורה המרבית שתשולם לספק בגין ביצוע השירותים על פי חוזה זה לא תעלה בכל מקרה על סך של </w:t>
      </w:r>
      <w:r w:rsidRPr="00590E03">
        <w:rPr>
          <w:b/>
          <w:bCs/>
          <w:rtl/>
        </w:rPr>
        <w:t>_____________</w:t>
      </w:r>
      <w:r w:rsidRPr="00590E03">
        <w:rPr>
          <w:rFonts w:hint="cs"/>
          <w:b/>
          <w:bCs/>
          <w:rtl/>
        </w:rPr>
        <w:t xml:space="preserve">   </w:t>
      </w:r>
      <w:r w:rsidRPr="00590E03">
        <w:rPr>
          <w:rFonts w:hint="cs"/>
          <w:i/>
          <w:iCs/>
          <w:sz w:val="20"/>
          <w:szCs w:val="20"/>
          <w:rtl/>
        </w:rPr>
        <w:t>[יושלם לאחר הזכייה]</w:t>
      </w:r>
      <w:r w:rsidRPr="00590E03">
        <w:rPr>
          <w:rFonts w:hint="cs"/>
          <w:b/>
          <w:bCs/>
          <w:rtl/>
        </w:rPr>
        <w:t xml:space="preserve"> ₪ בתוספת מע"מ.</w:t>
      </w:r>
      <w:bookmarkEnd w:id="1002"/>
      <w:r w:rsidRPr="00590E03">
        <w:rPr>
          <w:rFonts w:hint="cs"/>
          <w:b/>
          <w:bCs/>
          <w:rtl/>
        </w:rPr>
        <w:t xml:space="preserve"> </w:t>
      </w:r>
      <w:r w:rsidR="00DB3151" w:rsidRPr="00590E03">
        <w:rPr>
          <w:rFonts w:hint="cs"/>
          <w:b/>
          <w:bCs/>
          <w:rtl/>
        </w:rPr>
        <w:t xml:space="preserve">סכום זה יחושב בהתאם לעלות </w:t>
      </w:r>
      <w:r w:rsidR="009272FD" w:rsidRPr="00590E03">
        <w:rPr>
          <w:rFonts w:hint="cs"/>
          <w:b/>
          <w:bCs/>
          <w:rtl/>
        </w:rPr>
        <w:t>ה</w:t>
      </w:r>
      <w:r w:rsidR="00DB3151" w:rsidRPr="00590E03">
        <w:rPr>
          <w:rFonts w:hint="cs"/>
          <w:b/>
          <w:bCs/>
          <w:rtl/>
        </w:rPr>
        <w:t>שירותי</w:t>
      </w:r>
      <w:r w:rsidR="009272FD" w:rsidRPr="00590E03">
        <w:rPr>
          <w:rFonts w:hint="cs"/>
          <w:b/>
          <w:bCs/>
          <w:rtl/>
        </w:rPr>
        <w:t xml:space="preserve">ם במהלך כל תקופת ההתקשרות (כמפורט בפרק 5 ההצעה הכספית), כולל שירותי </w:t>
      </w:r>
      <w:r w:rsidR="00DB3151" w:rsidRPr="00590E03">
        <w:rPr>
          <w:rFonts w:hint="cs"/>
          <w:b/>
          <w:bCs/>
          <w:rtl/>
        </w:rPr>
        <w:t>תפעול ותחזוקה</w:t>
      </w:r>
      <w:r w:rsidR="009272FD" w:rsidRPr="00590E03">
        <w:rPr>
          <w:rFonts w:hint="cs"/>
          <w:b/>
          <w:bCs/>
          <w:rtl/>
        </w:rPr>
        <w:t>, עלות רישיונות מפות</w:t>
      </w:r>
      <w:r w:rsidR="00A35D12" w:rsidRPr="00590E03">
        <w:rPr>
          <w:rFonts w:hint="cs"/>
          <w:b/>
          <w:bCs/>
          <w:rtl/>
        </w:rPr>
        <w:t xml:space="preserve"> </w:t>
      </w:r>
      <w:r w:rsidR="009272FD" w:rsidRPr="00590E03">
        <w:rPr>
          <w:rFonts w:hint="cs"/>
          <w:b/>
          <w:bCs/>
          <w:rtl/>
        </w:rPr>
        <w:t xml:space="preserve">ואומדן עלות </w:t>
      </w:r>
      <w:r w:rsidR="00C17C30" w:rsidRPr="00590E03">
        <w:rPr>
          <w:rFonts w:hint="cs"/>
          <w:b/>
          <w:bCs/>
          <w:rtl/>
        </w:rPr>
        <w:t xml:space="preserve">פיתוח </w:t>
      </w:r>
      <w:r w:rsidR="009272FD" w:rsidRPr="00590E03">
        <w:rPr>
          <w:rFonts w:hint="cs"/>
          <w:b/>
          <w:bCs/>
          <w:rtl/>
        </w:rPr>
        <w:t>השו"שים שיוזמנו לפי הערכת המשרד</w:t>
      </w:r>
      <w:r w:rsidR="00E65442" w:rsidRPr="00590E03">
        <w:rPr>
          <w:rFonts w:hint="cs"/>
          <w:b/>
          <w:bCs/>
          <w:rtl/>
        </w:rPr>
        <w:t xml:space="preserve"> במהלך חמש שנות התקשרות</w:t>
      </w:r>
      <w:r w:rsidR="00747455" w:rsidRPr="00590E03">
        <w:rPr>
          <w:rFonts w:hint="cs"/>
          <w:b/>
          <w:bCs/>
          <w:rtl/>
        </w:rPr>
        <w:t xml:space="preserve"> (הכוללות את תקופות האופציה)</w:t>
      </w:r>
      <w:r w:rsidR="009272FD" w:rsidRPr="00590E03">
        <w:rPr>
          <w:rFonts w:hint="cs"/>
          <w:b/>
          <w:bCs/>
          <w:rtl/>
        </w:rPr>
        <w:t>.</w:t>
      </w:r>
      <w:bookmarkEnd w:id="1003"/>
      <w:r w:rsidR="009272FD" w:rsidRPr="00590E03">
        <w:rPr>
          <w:rFonts w:hint="cs"/>
          <w:b/>
          <w:bCs/>
          <w:rtl/>
        </w:rPr>
        <w:t xml:space="preserve">  </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pPr>
      <w:r w:rsidRPr="00590E03">
        <w:rPr>
          <w:rFonts w:hint="cs"/>
          <w:sz w:val="20"/>
          <w:rtl/>
        </w:rPr>
        <w:t>בכפוף להוראות חוזה זה והוראות התכ"מ כפי שיהיו בתוקף מעת לעת,</w:t>
      </w:r>
      <w:r w:rsidRPr="00590E03">
        <w:rPr>
          <w:rFonts w:hint="cs"/>
          <w:rtl/>
        </w:rPr>
        <w:t xml:space="preserve"> התמורה תהיה סופית ותכלול את כל ההוצאות מכל מין וסוג שהוא הכרוכות, הנדרשות, המתחייבות והנובעות מביצוע השירותים, לרבות - הוצאות בגין העסקת כוח אדם, עלויות רישיונות נדרשים, הוצאות משרדיות, נסיעות, ביטוחים, כל מס (למעט מע"מ), אגרה וכו'. מוסכם בזה בין הצדדים כי הספק לא יהא זכאי לכל תשלום אחר או נוסף פרט לאמור בסעיף תמורה זה, לא במהלך תקופת ההתקשרות על פי חוזה זה ולא לאחר פקיעתה, לא עבור מתן השירותים ולא בקשר איתם ו/או כל הנובע מהם, לא לספק ולא לכל אדם אחר או גוף אחר, אלא לאחר אישור ועדת המכרזים המשרדית, בהתאם לחוזה בכתב שייחתם מראש על ידי שני מורשי החתימה של המשרד.</w:t>
      </w:r>
    </w:p>
    <w:p w:rsidR="007B116C" w:rsidRPr="00590E03"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1004" w:name="_Ref468112019"/>
      <w:bookmarkStart w:id="1005" w:name="_Ref466977651"/>
      <w:r w:rsidRPr="00590E03">
        <w:rPr>
          <w:rFonts w:hint="cs"/>
          <w:b/>
          <w:bCs/>
          <w:u w:val="single"/>
          <w:rtl/>
        </w:rPr>
        <w:t>הצמדה</w:t>
      </w:r>
      <w:bookmarkEnd w:id="1004"/>
      <w:r w:rsidRPr="00590E03">
        <w:rPr>
          <w:rFonts w:hint="cs"/>
          <w:b/>
          <w:bCs/>
          <w:u w:val="single"/>
          <w:rtl/>
        </w:rPr>
        <w:t xml:space="preserve"> </w:t>
      </w:r>
      <w:bookmarkEnd w:id="1005"/>
    </w:p>
    <w:p w:rsidR="007B116C" w:rsidRPr="00590E03" w:rsidRDefault="007B116C" w:rsidP="00C04C7C">
      <w:pPr>
        <w:pStyle w:val="af0"/>
        <w:numPr>
          <w:ilvl w:val="1"/>
          <w:numId w:val="51"/>
        </w:numPr>
        <w:tabs>
          <w:tab w:val="clear" w:pos="4320"/>
          <w:tab w:val="clear" w:pos="8640"/>
          <w:tab w:val="center" w:pos="4153"/>
          <w:tab w:val="right" w:pos="8306"/>
        </w:tabs>
        <w:spacing w:after="120" w:line="360" w:lineRule="auto"/>
        <w:ind w:right="709"/>
        <w:jc w:val="both"/>
      </w:pPr>
      <w:r w:rsidRPr="00590E03">
        <w:rPr>
          <w:rFonts w:hint="cs"/>
          <w:rtl/>
        </w:rPr>
        <w:t>מנגנון ההצמדה, ככל שיידרש, יחושב בהתאם למפורט להלן. מובהר כי לא ישולמו לספק כל תשלומי הצמדה, התייקרויות מכל סוג שהוא או הפרשי שער כלשהם מעבר לאמור במפורש בסעיף זה להלן</w:t>
      </w:r>
      <w:r w:rsidR="00C17C30" w:rsidRPr="00590E03">
        <w:rPr>
          <w:rFonts w:hint="cs"/>
          <w:rtl/>
        </w:rPr>
        <w:t>.</w:t>
      </w:r>
    </w:p>
    <w:p w:rsidR="007B116C" w:rsidRPr="00590E03" w:rsidRDefault="007B116C" w:rsidP="00090EF9">
      <w:pPr>
        <w:pStyle w:val="af0"/>
        <w:numPr>
          <w:ilvl w:val="1"/>
          <w:numId w:val="51"/>
        </w:numPr>
        <w:tabs>
          <w:tab w:val="clear" w:pos="4320"/>
          <w:tab w:val="clear" w:pos="8640"/>
          <w:tab w:val="center" w:pos="4153"/>
          <w:tab w:val="right" w:pos="8306"/>
        </w:tabs>
        <w:spacing w:after="120" w:line="360" w:lineRule="auto"/>
        <w:ind w:right="709"/>
        <w:jc w:val="both"/>
      </w:pPr>
      <w:r w:rsidRPr="00590E03">
        <w:rPr>
          <w:rFonts w:hint="cs"/>
          <w:rtl/>
        </w:rPr>
        <w:t>סכום ההצמדה שיחושב יתווסף (או יופחת, אם חלה ירידה במדד הרלוונטי) לתמורה שנקבעה בהתקשרות.</w:t>
      </w:r>
    </w:p>
    <w:p w:rsidR="007B116C" w:rsidRPr="00590E03" w:rsidRDefault="007B116C" w:rsidP="00090EF9">
      <w:pPr>
        <w:pStyle w:val="af0"/>
        <w:numPr>
          <w:ilvl w:val="1"/>
          <w:numId w:val="51"/>
        </w:numPr>
        <w:tabs>
          <w:tab w:val="clear" w:pos="4320"/>
          <w:tab w:val="clear" w:pos="8640"/>
          <w:tab w:val="center" w:pos="4153"/>
          <w:tab w:val="right" w:pos="8306"/>
        </w:tabs>
        <w:spacing w:after="120" w:line="360" w:lineRule="auto"/>
        <w:ind w:right="709"/>
        <w:jc w:val="both"/>
      </w:pPr>
      <w:r w:rsidRPr="00590E03">
        <w:rPr>
          <w:rFonts w:hint="cs"/>
          <w:rtl/>
        </w:rPr>
        <w:lastRenderedPageBreak/>
        <w:t xml:space="preserve">הוראות סעיף </w:t>
      </w:r>
      <w:r w:rsidRPr="00590E03">
        <w:rPr>
          <w:rtl/>
        </w:rPr>
        <w:fldChar w:fldCharType="begin" w:fldLock="1"/>
      </w:r>
      <w:r w:rsidRPr="00590E03">
        <w:rPr>
          <w:rFonts w:hint="cs"/>
          <w:rtl/>
        </w:rPr>
        <w:instrText xml:space="preserve"> </w:instrText>
      </w:r>
      <w:r w:rsidRPr="00590E03">
        <w:instrText>REF</w:instrText>
      </w:r>
      <w:r w:rsidRPr="00590E03">
        <w:rPr>
          <w:rFonts w:hint="cs"/>
          <w:rtl/>
        </w:rPr>
        <w:instrText xml:space="preserve"> _</w:instrText>
      </w:r>
      <w:r w:rsidRPr="00590E03">
        <w:instrText>Ref468112019 \r \h</w:instrText>
      </w:r>
      <w:r w:rsidRPr="00590E03">
        <w:rPr>
          <w:rFonts w:hint="cs"/>
          <w:rtl/>
        </w:rPr>
        <w:instrText xml:space="preserve">  \* </w:instrText>
      </w:r>
      <w:r w:rsidRPr="00590E03">
        <w:instrText>MERGEFORMAT</w:instrText>
      </w:r>
      <w:r w:rsidRPr="00590E03">
        <w:rPr>
          <w:rFonts w:hint="cs"/>
          <w:rtl/>
        </w:rPr>
        <w:instrText xml:space="preserve"> </w:instrText>
      </w:r>
      <w:r w:rsidRPr="00590E03">
        <w:rPr>
          <w:rtl/>
        </w:rPr>
      </w:r>
      <w:r w:rsidRPr="00590E03">
        <w:rPr>
          <w:rtl/>
        </w:rPr>
        <w:fldChar w:fldCharType="separate"/>
      </w:r>
      <w:r w:rsidRPr="00590E03">
        <w:rPr>
          <w:rFonts w:hint="cs"/>
          <w:rtl/>
        </w:rPr>
        <w:t>‏8</w:t>
      </w:r>
      <w:r w:rsidRPr="00590E03">
        <w:rPr>
          <w:rtl/>
        </w:rPr>
        <w:fldChar w:fldCharType="end"/>
      </w:r>
      <w:r w:rsidRPr="00590E03">
        <w:rPr>
          <w:rFonts w:hint="cs"/>
          <w:rtl/>
        </w:rPr>
        <w:t xml:space="preserve"> זה בקשר להצמדה, כפופות לתנאים ולקבוע בהוראת </w:t>
      </w:r>
      <w:r w:rsidRPr="00590E03">
        <w:rPr>
          <w:rFonts w:hint="eastAsia"/>
          <w:rtl/>
        </w:rPr>
        <w:t>תכ</w:t>
      </w:r>
      <w:r w:rsidRPr="00590E03">
        <w:rPr>
          <w:rtl/>
        </w:rPr>
        <w:t xml:space="preserve">"ם </w:t>
      </w:r>
      <w:r w:rsidR="009A245A" w:rsidRPr="00590E03">
        <w:rPr>
          <w:rtl/>
        </w:rPr>
        <w:t>7.5.2.1</w:t>
      </w:r>
      <w:r w:rsidRPr="00590E03">
        <w:rPr>
          <w:rFonts w:hint="cs"/>
          <w:rtl/>
        </w:rPr>
        <w:t xml:space="preserve"> </w:t>
      </w:r>
      <w:r w:rsidR="00DB3151" w:rsidRPr="00590E03">
        <w:rPr>
          <w:rFonts w:hint="cs"/>
          <w:rtl/>
        </w:rPr>
        <w:t xml:space="preserve">"כללי הצמדה" </w:t>
      </w:r>
      <w:r w:rsidRPr="00590E03">
        <w:rPr>
          <w:rFonts w:hint="cs"/>
          <w:rtl/>
        </w:rPr>
        <w:t>המתפרסמת על-ידי החשכ"ל, ובכל מקרה של סתירה ו/או עדכון ההוראה, יגבר האמור בהוראה העדכנית ו/או כפי שפורסמה.</w:t>
      </w:r>
      <w:bookmarkStart w:id="1006" w:name="_Ref451869782"/>
    </w:p>
    <w:p w:rsidR="007B116C" w:rsidRPr="00590E03" w:rsidRDefault="007B116C" w:rsidP="00090EF9">
      <w:pPr>
        <w:pStyle w:val="af0"/>
        <w:numPr>
          <w:ilvl w:val="1"/>
          <w:numId w:val="51"/>
        </w:numPr>
        <w:tabs>
          <w:tab w:val="clear" w:pos="4320"/>
          <w:tab w:val="clear" w:pos="8640"/>
          <w:tab w:val="center" w:pos="4153"/>
          <w:tab w:val="right" w:pos="8306"/>
        </w:tabs>
        <w:spacing w:after="120" w:line="360" w:lineRule="auto"/>
        <w:ind w:right="709"/>
        <w:jc w:val="both"/>
        <w:rPr>
          <w:b/>
          <w:bCs/>
        </w:rPr>
      </w:pPr>
      <w:bookmarkStart w:id="1007" w:name="_Ref468111882"/>
      <w:r w:rsidRPr="00590E03">
        <w:rPr>
          <w:rFonts w:hint="cs"/>
          <w:b/>
          <w:bCs/>
          <w:rtl/>
        </w:rPr>
        <w:t>חישוב הצמדה</w:t>
      </w:r>
      <w:bookmarkEnd w:id="1006"/>
      <w:r w:rsidRPr="00590E03">
        <w:rPr>
          <w:rFonts w:hint="cs"/>
          <w:b/>
          <w:bCs/>
          <w:rtl/>
        </w:rPr>
        <w:t xml:space="preserve"> לגבי רכיבים אשר התמורה בגינם נקובה בשקלים</w:t>
      </w:r>
      <w:bookmarkEnd w:id="1007"/>
    </w:p>
    <w:p w:rsidR="007B116C" w:rsidRPr="00590E03" w:rsidRDefault="007B116C" w:rsidP="00E23FE4">
      <w:pPr>
        <w:pStyle w:val="af3"/>
        <w:spacing w:before="0" w:after="120" w:line="360" w:lineRule="auto"/>
        <w:ind w:left="1276" w:right="709"/>
      </w:pPr>
      <w:r w:rsidRPr="00590E03">
        <w:rPr>
          <w:rFonts w:hint="cs"/>
          <w:rtl/>
        </w:rPr>
        <w:t xml:space="preserve">לגבי רכיבים אשר התמורה בגינם נקובה בשקלים, יחול האמור בסעיף זה להלן. </w:t>
      </w:r>
    </w:p>
    <w:p w:rsidR="007B116C" w:rsidRPr="00590E03" w:rsidRDefault="007B116C" w:rsidP="00090EF9">
      <w:pPr>
        <w:pStyle w:val="af0"/>
        <w:numPr>
          <w:ilvl w:val="2"/>
          <w:numId w:val="51"/>
        </w:numPr>
        <w:tabs>
          <w:tab w:val="clear" w:pos="4320"/>
          <w:tab w:val="center" w:pos="4153"/>
          <w:tab w:val="right" w:pos="8306"/>
        </w:tabs>
        <w:spacing w:after="120" w:line="360" w:lineRule="auto"/>
        <w:ind w:right="709"/>
        <w:jc w:val="both"/>
      </w:pPr>
      <w:r w:rsidRPr="00590E03">
        <w:rPr>
          <w:rFonts w:hint="cs"/>
          <w:rtl/>
        </w:rPr>
        <w:t>מנגנון ההצמדה, ככל שיידרש, יחושב בהתאם למפורט להלן. מובהר כי לא ישולמו לספק כל תשלומי הצמדה, התייקרויות מכל סוג שהוא או הפרשי שער כלשהם מעבר לאמור במפורש בסעיף קטן זה להלן.</w:t>
      </w:r>
    </w:p>
    <w:p w:rsidR="007B116C" w:rsidRPr="00590E03" w:rsidRDefault="007B116C" w:rsidP="00090EF9">
      <w:pPr>
        <w:pStyle w:val="af0"/>
        <w:numPr>
          <w:ilvl w:val="2"/>
          <w:numId w:val="51"/>
        </w:numPr>
        <w:tabs>
          <w:tab w:val="clear" w:pos="4320"/>
          <w:tab w:val="center" w:pos="4153"/>
          <w:tab w:val="right" w:pos="8306"/>
        </w:tabs>
        <w:spacing w:after="120" w:line="360" w:lineRule="auto"/>
        <w:ind w:right="709"/>
        <w:jc w:val="both"/>
        <w:rPr>
          <w:b/>
          <w:bCs/>
        </w:rPr>
      </w:pPr>
      <w:r w:rsidRPr="00590E03">
        <w:rPr>
          <w:rFonts w:hint="cs"/>
          <w:rtl/>
        </w:rPr>
        <w:t>לצורך האמור בסעיף זה, ישמשו ההגדרות להלן:</w:t>
      </w:r>
    </w:p>
    <w:p w:rsidR="007B116C" w:rsidRPr="00590E03"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bookmarkStart w:id="1008" w:name="_Ref469997854"/>
      <w:r w:rsidRPr="00590E03">
        <w:rPr>
          <w:rFonts w:hint="cs"/>
          <w:rtl/>
        </w:rPr>
        <w:t>"</w:t>
      </w:r>
      <w:r w:rsidRPr="00590E03">
        <w:rPr>
          <w:rFonts w:hint="cs"/>
          <w:b/>
          <w:bCs/>
          <w:rtl/>
        </w:rPr>
        <w:t>תאריך התחלת ההצמדה</w:t>
      </w:r>
      <w:r w:rsidRPr="00590E03">
        <w:rPr>
          <w:rFonts w:hint="cs"/>
          <w:rtl/>
        </w:rPr>
        <w:t>" – 18 חודש מיום חתימת החוזה.</w:t>
      </w:r>
      <w:bookmarkEnd w:id="1008"/>
    </w:p>
    <w:p w:rsidR="007B116C" w:rsidRPr="00590E03" w:rsidRDefault="007B116C" w:rsidP="006F4BBA">
      <w:pPr>
        <w:pStyle w:val="af0"/>
        <w:numPr>
          <w:ilvl w:val="3"/>
          <w:numId w:val="51"/>
        </w:numPr>
        <w:tabs>
          <w:tab w:val="clear" w:pos="4320"/>
          <w:tab w:val="clear" w:pos="8640"/>
          <w:tab w:val="center" w:pos="4153"/>
          <w:tab w:val="right" w:pos="8306"/>
        </w:tabs>
        <w:spacing w:after="120" w:line="360" w:lineRule="auto"/>
        <w:ind w:right="709"/>
        <w:jc w:val="both"/>
        <w:rPr>
          <w:rtl/>
        </w:rPr>
      </w:pPr>
      <w:bookmarkStart w:id="1009" w:name="_Ref468289722"/>
      <w:r w:rsidRPr="00590E03">
        <w:rPr>
          <w:rFonts w:hint="cs"/>
          <w:rtl/>
        </w:rPr>
        <w:t xml:space="preserve">"מדד התחלתי" – </w:t>
      </w:r>
      <w:r w:rsidRPr="00590E03">
        <w:rPr>
          <w:rFonts w:ascii="David" w:hAnsi="David"/>
          <w:rtl/>
        </w:rPr>
        <w:t>המדד הידוע בתאריך התחלת ההצמדה, כמפורט בסעי</w:t>
      </w:r>
      <w:r w:rsidR="006F4BBA" w:rsidRPr="00590E03">
        <w:rPr>
          <w:rFonts w:ascii="David" w:hAnsi="David"/>
          <w:rtl/>
        </w:rPr>
        <w:t xml:space="preserve">ף </w:t>
      </w:r>
      <w:r w:rsidR="006F4BBA" w:rsidRPr="00590E03">
        <w:rPr>
          <w:rFonts w:ascii="David" w:hAnsi="David"/>
          <w:rtl/>
        </w:rPr>
        <w:fldChar w:fldCharType="begin"/>
      </w:r>
      <w:r w:rsidR="006F4BBA" w:rsidRPr="00590E03">
        <w:rPr>
          <w:rFonts w:ascii="David" w:hAnsi="David"/>
          <w:rtl/>
        </w:rPr>
        <w:instrText xml:space="preserve"> </w:instrText>
      </w:r>
      <w:r w:rsidR="006F4BBA" w:rsidRPr="00590E03">
        <w:rPr>
          <w:rFonts w:ascii="David" w:hAnsi="David"/>
        </w:rPr>
        <w:instrText>REF</w:instrText>
      </w:r>
      <w:r w:rsidR="006F4BBA" w:rsidRPr="00590E03">
        <w:rPr>
          <w:rFonts w:ascii="David" w:hAnsi="David"/>
          <w:rtl/>
        </w:rPr>
        <w:instrText xml:space="preserve"> _</w:instrText>
      </w:r>
      <w:r w:rsidR="006F4BBA" w:rsidRPr="00590E03">
        <w:rPr>
          <w:rFonts w:ascii="David" w:hAnsi="David"/>
        </w:rPr>
        <w:instrText>Ref469997854 \r \h</w:instrText>
      </w:r>
      <w:r w:rsidR="006F4BBA" w:rsidRPr="00590E03">
        <w:rPr>
          <w:rFonts w:ascii="David" w:hAnsi="David"/>
          <w:rtl/>
        </w:rPr>
        <w:instrText xml:space="preserve">  \* </w:instrText>
      </w:r>
      <w:r w:rsidR="006F4BBA" w:rsidRPr="00590E03">
        <w:rPr>
          <w:rFonts w:ascii="David" w:hAnsi="David"/>
        </w:rPr>
        <w:instrText>MERGEFORMAT</w:instrText>
      </w:r>
      <w:r w:rsidR="006F4BBA" w:rsidRPr="00590E03">
        <w:rPr>
          <w:rFonts w:ascii="David" w:hAnsi="David"/>
          <w:rtl/>
        </w:rPr>
        <w:instrText xml:space="preserve"> </w:instrText>
      </w:r>
      <w:r w:rsidR="006F4BBA" w:rsidRPr="00590E03">
        <w:rPr>
          <w:rFonts w:ascii="David" w:hAnsi="David"/>
          <w:rtl/>
        </w:rPr>
      </w:r>
      <w:r w:rsidR="006F4BBA" w:rsidRPr="00590E03">
        <w:rPr>
          <w:rFonts w:ascii="David" w:hAnsi="David"/>
          <w:rtl/>
        </w:rPr>
        <w:fldChar w:fldCharType="separate"/>
      </w:r>
      <w:r w:rsidR="005B33E1">
        <w:rPr>
          <w:rFonts w:ascii="David" w:hAnsi="David"/>
          <w:cs/>
        </w:rPr>
        <w:t>‎</w:t>
      </w:r>
      <w:r w:rsidR="005B33E1">
        <w:rPr>
          <w:rFonts w:ascii="David" w:hAnsi="David"/>
        </w:rPr>
        <w:t>8.4.2.1</w:t>
      </w:r>
      <w:r w:rsidR="006F4BBA" w:rsidRPr="00590E03">
        <w:rPr>
          <w:rFonts w:ascii="David" w:hAnsi="David"/>
          <w:rtl/>
        </w:rPr>
        <w:fldChar w:fldCharType="end"/>
      </w:r>
      <w:r w:rsidR="006F4BBA" w:rsidRPr="00590E03">
        <w:rPr>
          <w:rFonts w:ascii="David" w:hAnsi="David"/>
          <w:rtl/>
        </w:rPr>
        <w:t xml:space="preserve"> </w:t>
      </w:r>
      <w:r w:rsidRPr="00590E03">
        <w:rPr>
          <w:rFonts w:ascii="David" w:hAnsi="David"/>
          <w:rtl/>
        </w:rPr>
        <w:t>לעיל.</w:t>
      </w:r>
      <w:bookmarkEnd w:id="1009"/>
      <w:r w:rsidRPr="00590E03">
        <w:rPr>
          <w:rFonts w:hint="cs"/>
          <w:rtl/>
        </w:rPr>
        <w:t xml:space="preserve"> </w:t>
      </w:r>
    </w:p>
    <w:p w:rsidR="007B116C" w:rsidRPr="00590E03"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sidRPr="00590E03">
        <w:rPr>
          <w:rFonts w:hint="cs"/>
          <w:rtl/>
        </w:rPr>
        <w:t xml:space="preserve">"המדד הקובע" – המדד האחרון הידוע ביום הגשת החשבון על ידי הספק. </w:t>
      </w:r>
    </w:p>
    <w:p w:rsidR="007B116C" w:rsidRPr="00590E03"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sidRPr="00590E03">
        <w:rPr>
          <w:rFonts w:hint="cs"/>
          <w:rtl/>
        </w:rPr>
        <w:t>"הצמדה שלילית" – הצמדה המבוצעת כאשר המדד או הרכב המדדים הקובע ירד אל מתחת לשיעור המדד ההתחלתי.</w:t>
      </w:r>
    </w:p>
    <w:p w:rsidR="007B116C" w:rsidRPr="00590E03"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sidRPr="00590E03">
        <w:rPr>
          <w:rFonts w:hint="cs"/>
          <w:rtl/>
        </w:rPr>
        <w:t>"המדד" – מדד המחירים לצרכן, כפי שמפורסם על ידי הלשכה המרכזית לסטטיסטיקה או מי שהוסמך על ידי ממשלת ישראל להחליפה.</w:t>
      </w:r>
    </w:p>
    <w:p w:rsidR="007B116C" w:rsidRPr="00590E03" w:rsidRDefault="007B116C" w:rsidP="00090EF9">
      <w:pPr>
        <w:pStyle w:val="af0"/>
        <w:numPr>
          <w:ilvl w:val="1"/>
          <w:numId w:val="51"/>
        </w:numPr>
        <w:tabs>
          <w:tab w:val="clear" w:pos="4320"/>
          <w:tab w:val="clear" w:pos="8640"/>
          <w:tab w:val="center" w:pos="4153"/>
          <w:tab w:val="right" w:pos="8306"/>
        </w:tabs>
        <w:spacing w:after="120" w:line="360" w:lineRule="auto"/>
        <w:ind w:right="709"/>
        <w:jc w:val="both"/>
        <w:rPr>
          <w:b/>
          <w:bCs/>
        </w:rPr>
      </w:pPr>
      <w:bookmarkStart w:id="1010" w:name="_Ref468111893"/>
      <w:r w:rsidRPr="00590E03">
        <w:rPr>
          <w:rFonts w:hint="cs"/>
          <w:b/>
          <w:bCs/>
          <w:rtl/>
        </w:rPr>
        <w:t>מנגנון ביצוע הצמדה</w:t>
      </w:r>
      <w:bookmarkEnd w:id="1010"/>
    </w:p>
    <w:p w:rsidR="007B116C" w:rsidRPr="00590E03" w:rsidRDefault="007B116C" w:rsidP="006F4BBA">
      <w:pPr>
        <w:pStyle w:val="af0"/>
        <w:numPr>
          <w:ilvl w:val="3"/>
          <w:numId w:val="51"/>
        </w:numPr>
        <w:tabs>
          <w:tab w:val="clear" w:pos="4320"/>
          <w:tab w:val="clear" w:pos="8640"/>
          <w:tab w:val="center" w:pos="4153"/>
          <w:tab w:val="right" w:pos="8306"/>
        </w:tabs>
        <w:spacing w:after="120" w:line="360" w:lineRule="auto"/>
        <w:ind w:right="709"/>
        <w:jc w:val="both"/>
        <w:rPr>
          <w:rtl/>
        </w:rPr>
      </w:pPr>
      <w:bookmarkStart w:id="1011" w:name="_Ref468111402"/>
      <w:r w:rsidRPr="00590E03">
        <w:rPr>
          <w:rFonts w:hint="cs"/>
          <w:rtl/>
        </w:rPr>
        <w:t xml:space="preserve">ביצוע </w:t>
      </w:r>
      <w:r w:rsidRPr="00590E03">
        <w:rPr>
          <w:rFonts w:ascii="David" w:hAnsi="David"/>
          <w:rtl/>
        </w:rPr>
        <w:t>ההצמדה יחל בתאריך התחלת ההצמדה, למעט במקרה המפורט בסעי</w:t>
      </w:r>
      <w:r w:rsidR="006F4BBA" w:rsidRPr="00590E03">
        <w:rPr>
          <w:rFonts w:ascii="David" w:hAnsi="David"/>
          <w:rtl/>
        </w:rPr>
        <w:t xml:space="preserve">ף </w:t>
      </w:r>
      <w:r w:rsidR="006F4BBA" w:rsidRPr="00590E03">
        <w:rPr>
          <w:rFonts w:ascii="David" w:hAnsi="David"/>
          <w:rtl/>
        </w:rPr>
        <w:fldChar w:fldCharType="begin"/>
      </w:r>
      <w:r w:rsidR="006F4BBA" w:rsidRPr="00590E03">
        <w:rPr>
          <w:rFonts w:ascii="David" w:hAnsi="David"/>
          <w:rtl/>
        </w:rPr>
        <w:instrText xml:space="preserve"> </w:instrText>
      </w:r>
      <w:r w:rsidR="006F4BBA" w:rsidRPr="00590E03">
        <w:rPr>
          <w:rFonts w:ascii="David" w:hAnsi="David"/>
        </w:rPr>
        <w:instrText>REF</w:instrText>
      </w:r>
      <w:r w:rsidR="006F4BBA" w:rsidRPr="00590E03">
        <w:rPr>
          <w:rFonts w:ascii="David" w:hAnsi="David"/>
          <w:rtl/>
        </w:rPr>
        <w:instrText xml:space="preserve"> _</w:instrText>
      </w:r>
      <w:r w:rsidR="006F4BBA" w:rsidRPr="00590E03">
        <w:rPr>
          <w:rFonts w:ascii="David" w:hAnsi="David"/>
        </w:rPr>
        <w:instrText>Ref15191847 \r \h</w:instrText>
      </w:r>
      <w:r w:rsidR="006F4BBA" w:rsidRPr="00590E03">
        <w:rPr>
          <w:rFonts w:ascii="David" w:hAnsi="David"/>
          <w:rtl/>
        </w:rPr>
        <w:instrText xml:space="preserve">  \* </w:instrText>
      </w:r>
      <w:r w:rsidR="006F4BBA" w:rsidRPr="00590E03">
        <w:rPr>
          <w:rFonts w:ascii="David" w:hAnsi="David"/>
        </w:rPr>
        <w:instrText>MERGEFORMAT</w:instrText>
      </w:r>
      <w:r w:rsidR="006F4BBA" w:rsidRPr="00590E03">
        <w:rPr>
          <w:rFonts w:ascii="David" w:hAnsi="David"/>
          <w:rtl/>
        </w:rPr>
        <w:instrText xml:space="preserve"> </w:instrText>
      </w:r>
      <w:r w:rsidR="006F4BBA" w:rsidRPr="00590E03">
        <w:rPr>
          <w:rFonts w:ascii="David" w:hAnsi="David"/>
          <w:rtl/>
        </w:rPr>
      </w:r>
      <w:r w:rsidR="006F4BBA" w:rsidRPr="00590E03">
        <w:rPr>
          <w:rFonts w:ascii="David" w:hAnsi="David"/>
          <w:rtl/>
        </w:rPr>
        <w:fldChar w:fldCharType="separate"/>
      </w:r>
      <w:r w:rsidR="005B33E1">
        <w:rPr>
          <w:rFonts w:ascii="David" w:hAnsi="David"/>
          <w:cs/>
        </w:rPr>
        <w:t>‎</w:t>
      </w:r>
      <w:r w:rsidR="005B33E1">
        <w:rPr>
          <w:rFonts w:ascii="David" w:hAnsi="David"/>
        </w:rPr>
        <w:t>8.5.1.2</w:t>
      </w:r>
      <w:r w:rsidR="006F4BBA" w:rsidRPr="00590E03">
        <w:rPr>
          <w:rFonts w:ascii="David" w:hAnsi="David"/>
          <w:rtl/>
        </w:rPr>
        <w:fldChar w:fldCharType="end"/>
      </w:r>
      <w:r w:rsidR="006F4BBA" w:rsidRPr="00590E03">
        <w:rPr>
          <w:rFonts w:ascii="David" w:hAnsi="David"/>
          <w:rtl/>
        </w:rPr>
        <w:t xml:space="preserve"> </w:t>
      </w:r>
      <w:r w:rsidRPr="00590E03">
        <w:rPr>
          <w:rFonts w:ascii="David" w:hAnsi="David"/>
          <w:rtl/>
        </w:rPr>
        <w:t>להלן. ה</w:t>
      </w:r>
      <w:r w:rsidRPr="00590E03">
        <w:rPr>
          <w:rFonts w:hint="cs"/>
          <w:rtl/>
        </w:rPr>
        <w:t>מדד הידוע ביום זה ייקבע כמדד ההתחלתי.</w:t>
      </w:r>
      <w:bookmarkEnd w:id="1011"/>
    </w:p>
    <w:p w:rsidR="007B116C" w:rsidRPr="00590E03" w:rsidRDefault="007B116C" w:rsidP="006F4BBA">
      <w:pPr>
        <w:pStyle w:val="af0"/>
        <w:numPr>
          <w:ilvl w:val="3"/>
          <w:numId w:val="51"/>
        </w:numPr>
        <w:tabs>
          <w:tab w:val="clear" w:pos="4320"/>
          <w:tab w:val="clear" w:pos="8640"/>
          <w:tab w:val="center" w:pos="4153"/>
          <w:tab w:val="right" w:pos="8306"/>
        </w:tabs>
        <w:spacing w:after="120" w:line="360" w:lineRule="auto"/>
        <w:ind w:right="709"/>
        <w:jc w:val="both"/>
        <w:rPr>
          <w:rtl/>
        </w:rPr>
      </w:pPr>
      <w:bookmarkStart w:id="1012" w:name="_Ref468111414"/>
      <w:bookmarkStart w:id="1013" w:name="_Ref15191847"/>
      <w:r w:rsidRPr="00590E03">
        <w:rPr>
          <w:rFonts w:hint="cs"/>
          <w:rtl/>
        </w:rPr>
        <w:t xml:space="preserve">על אף </w:t>
      </w:r>
      <w:r w:rsidRPr="00590E03">
        <w:rPr>
          <w:rFonts w:ascii="David" w:hAnsi="David"/>
          <w:rtl/>
        </w:rPr>
        <w:t>האמור בסעי</w:t>
      </w:r>
      <w:r w:rsidR="006F4BBA" w:rsidRPr="00590E03">
        <w:rPr>
          <w:rFonts w:ascii="David" w:hAnsi="David"/>
          <w:rtl/>
        </w:rPr>
        <w:t xml:space="preserve">ף </w:t>
      </w:r>
      <w:r w:rsidR="006F4BBA" w:rsidRPr="00590E03">
        <w:rPr>
          <w:rFonts w:ascii="David" w:hAnsi="David"/>
          <w:rtl/>
        </w:rPr>
        <w:fldChar w:fldCharType="begin"/>
      </w:r>
      <w:r w:rsidR="006F4BBA" w:rsidRPr="00590E03">
        <w:rPr>
          <w:rFonts w:ascii="David" w:hAnsi="David"/>
          <w:rtl/>
        </w:rPr>
        <w:instrText xml:space="preserve"> </w:instrText>
      </w:r>
      <w:r w:rsidR="006F4BBA" w:rsidRPr="00590E03">
        <w:rPr>
          <w:rFonts w:ascii="David" w:hAnsi="David"/>
        </w:rPr>
        <w:instrText>REF</w:instrText>
      </w:r>
      <w:r w:rsidR="006F4BBA" w:rsidRPr="00590E03">
        <w:rPr>
          <w:rFonts w:ascii="David" w:hAnsi="David"/>
          <w:rtl/>
        </w:rPr>
        <w:instrText xml:space="preserve"> _</w:instrText>
      </w:r>
      <w:r w:rsidR="006F4BBA" w:rsidRPr="00590E03">
        <w:rPr>
          <w:rFonts w:ascii="David" w:hAnsi="David"/>
        </w:rPr>
        <w:instrText>Ref468111402 \r \h</w:instrText>
      </w:r>
      <w:r w:rsidR="006F4BBA" w:rsidRPr="00590E03">
        <w:rPr>
          <w:rFonts w:ascii="David" w:hAnsi="David"/>
          <w:rtl/>
        </w:rPr>
        <w:instrText xml:space="preserve">  \* </w:instrText>
      </w:r>
      <w:r w:rsidR="006F4BBA" w:rsidRPr="00590E03">
        <w:rPr>
          <w:rFonts w:ascii="David" w:hAnsi="David"/>
        </w:rPr>
        <w:instrText>MERGEFORMAT</w:instrText>
      </w:r>
      <w:r w:rsidR="006F4BBA" w:rsidRPr="00590E03">
        <w:rPr>
          <w:rFonts w:ascii="David" w:hAnsi="David"/>
          <w:rtl/>
        </w:rPr>
        <w:instrText xml:space="preserve"> </w:instrText>
      </w:r>
      <w:r w:rsidR="006F4BBA" w:rsidRPr="00590E03">
        <w:rPr>
          <w:rFonts w:ascii="David" w:hAnsi="David"/>
          <w:rtl/>
        </w:rPr>
      </w:r>
      <w:r w:rsidR="006F4BBA" w:rsidRPr="00590E03">
        <w:rPr>
          <w:rFonts w:ascii="David" w:hAnsi="David"/>
          <w:rtl/>
        </w:rPr>
        <w:fldChar w:fldCharType="separate"/>
      </w:r>
      <w:r w:rsidR="005B33E1">
        <w:rPr>
          <w:rFonts w:ascii="David" w:hAnsi="David"/>
          <w:cs/>
        </w:rPr>
        <w:t>‎</w:t>
      </w:r>
      <w:r w:rsidR="005B33E1">
        <w:rPr>
          <w:rFonts w:ascii="David" w:hAnsi="David"/>
        </w:rPr>
        <w:t>8.5.1.1</w:t>
      </w:r>
      <w:r w:rsidR="006F4BBA" w:rsidRPr="00590E03">
        <w:rPr>
          <w:rFonts w:ascii="David" w:hAnsi="David"/>
          <w:rtl/>
        </w:rPr>
        <w:fldChar w:fldCharType="end"/>
      </w:r>
      <w:r w:rsidR="006F4BBA" w:rsidRPr="00590E03">
        <w:rPr>
          <w:rFonts w:ascii="David" w:hAnsi="David"/>
          <w:rtl/>
        </w:rPr>
        <w:t xml:space="preserve"> </w:t>
      </w:r>
      <w:r w:rsidRPr="00590E03">
        <w:rPr>
          <w:rFonts w:ascii="David" w:hAnsi="David"/>
          <w:rtl/>
        </w:rPr>
        <w:t>לעיל, אם</w:t>
      </w:r>
      <w:r w:rsidRPr="00590E03">
        <w:rPr>
          <w:rFonts w:hint="cs"/>
          <w:rtl/>
        </w:rPr>
        <w:t xml:space="preserve"> במועד מסוים (להלן: "יום השינוי") במהלך 18 החודשים הראשונים מיום חתימת החוזה, יחול שינוי במדד – כך שיהיה גבוה בשיעור של 4% ויותר מהמדד הידוע ביום חתימת החוזה, יחל חישוב ההצמדה מנקודה זו ואילך, </w:t>
      </w:r>
      <w:bookmarkEnd w:id="1012"/>
      <w:r w:rsidRPr="00590E03">
        <w:rPr>
          <w:rFonts w:hint="cs"/>
          <w:rtl/>
        </w:rPr>
        <w:t>והמדד הידוע ביום השינוי ייקבע כמדד ההתחלתי.</w:t>
      </w:r>
      <w:bookmarkEnd w:id="1013"/>
    </w:p>
    <w:p w:rsidR="007B116C" w:rsidRPr="00590E03" w:rsidRDefault="007B116C" w:rsidP="00090EF9">
      <w:pPr>
        <w:pStyle w:val="af0"/>
        <w:numPr>
          <w:ilvl w:val="3"/>
          <w:numId w:val="51"/>
        </w:numPr>
        <w:tabs>
          <w:tab w:val="clear" w:pos="4320"/>
          <w:tab w:val="clear" w:pos="8640"/>
          <w:tab w:val="center" w:pos="4153"/>
          <w:tab w:val="right" w:pos="8306"/>
        </w:tabs>
        <w:spacing w:after="120" w:line="360" w:lineRule="auto"/>
        <w:ind w:right="709"/>
        <w:jc w:val="both"/>
        <w:rPr>
          <w:rtl/>
        </w:rPr>
      </w:pPr>
      <w:r w:rsidRPr="00590E03">
        <w:rPr>
          <w:rFonts w:hint="cs"/>
          <w:rtl/>
        </w:rPr>
        <w:t>ביצוע הצמדה יהיה גם במקרים שבהם מדובר בהצמדה שלילית.</w:t>
      </w:r>
    </w:p>
    <w:p w:rsidR="007B116C" w:rsidRPr="00590E03" w:rsidRDefault="007B116C" w:rsidP="006F4BBA">
      <w:pPr>
        <w:pStyle w:val="af0"/>
        <w:numPr>
          <w:ilvl w:val="3"/>
          <w:numId w:val="51"/>
        </w:numPr>
        <w:tabs>
          <w:tab w:val="clear" w:pos="4320"/>
          <w:tab w:val="clear" w:pos="8640"/>
          <w:tab w:val="center" w:pos="4153"/>
          <w:tab w:val="right" w:pos="8306"/>
        </w:tabs>
        <w:spacing w:after="120" w:line="360" w:lineRule="auto"/>
        <w:ind w:right="709"/>
        <w:jc w:val="both"/>
        <w:rPr>
          <w:rFonts w:ascii="David" w:hAnsi="David"/>
          <w:rtl/>
        </w:rPr>
      </w:pPr>
      <w:r w:rsidRPr="00590E03">
        <w:rPr>
          <w:rFonts w:hint="cs"/>
          <w:rtl/>
        </w:rPr>
        <w:t xml:space="preserve">חישוב ביצוע ההצמדה יהיה במועד הגשת </w:t>
      </w:r>
      <w:r w:rsidRPr="00590E03">
        <w:rPr>
          <w:rFonts w:ascii="David" w:hAnsi="David"/>
          <w:rtl/>
        </w:rPr>
        <w:t>החשבונית למשרד, כמפורט בסעי</w:t>
      </w:r>
      <w:r w:rsidR="006F4BBA" w:rsidRPr="00590E03">
        <w:rPr>
          <w:rFonts w:ascii="David" w:hAnsi="David"/>
          <w:rtl/>
        </w:rPr>
        <w:t xml:space="preserve">ף </w:t>
      </w:r>
      <w:r w:rsidR="006F4BBA" w:rsidRPr="00590E03">
        <w:rPr>
          <w:rFonts w:ascii="David" w:hAnsi="David"/>
          <w:rtl/>
        </w:rPr>
        <w:fldChar w:fldCharType="begin"/>
      </w:r>
      <w:r w:rsidR="006F4BBA" w:rsidRPr="00590E03">
        <w:rPr>
          <w:rFonts w:ascii="David" w:hAnsi="David"/>
          <w:rtl/>
        </w:rPr>
        <w:instrText xml:space="preserve"> </w:instrText>
      </w:r>
      <w:r w:rsidR="006F4BBA" w:rsidRPr="00590E03">
        <w:rPr>
          <w:rFonts w:ascii="David" w:hAnsi="David"/>
        </w:rPr>
        <w:instrText>REF</w:instrText>
      </w:r>
      <w:r w:rsidR="006F4BBA" w:rsidRPr="00590E03">
        <w:rPr>
          <w:rFonts w:ascii="David" w:hAnsi="David"/>
          <w:rtl/>
        </w:rPr>
        <w:instrText xml:space="preserve"> _</w:instrText>
      </w:r>
      <w:r w:rsidR="006F4BBA" w:rsidRPr="00590E03">
        <w:rPr>
          <w:rFonts w:ascii="David" w:hAnsi="David"/>
        </w:rPr>
        <w:instrText>Ref468289841 \r \h</w:instrText>
      </w:r>
      <w:r w:rsidR="006F4BBA" w:rsidRPr="00590E03">
        <w:rPr>
          <w:rFonts w:ascii="David" w:hAnsi="David"/>
          <w:rtl/>
        </w:rPr>
        <w:instrText xml:space="preserve">  \* </w:instrText>
      </w:r>
      <w:r w:rsidR="006F4BBA" w:rsidRPr="00590E03">
        <w:rPr>
          <w:rFonts w:ascii="David" w:hAnsi="David"/>
        </w:rPr>
        <w:instrText>MERGEFORMAT</w:instrText>
      </w:r>
      <w:r w:rsidR="006F4BBA" w:rsidRPr="00590E03">
        <w:rPr>
          <w:rFonts w:ascii="David" w:hAnsi="David"/>
          <w:rtl/>
        </w:rPr>
        <w:instrText xml:space="preserve"> </w:instrText>
      </w:r>
      <w:r w:rsidR="006F4BBA" w:rsidRPr="00590E03">
        <w:rPr>
          <w:rFonts w:ascii="David" w:hAnsi="David"/>
          <w:rtl/>
        </w:rPr>
      </w:r>
      <w:r w:rsidR="006F4BBA" w:rsidRPr="00590E03">
        <w:rPr>
          <w:rFonts w:ascii="David" w:hAnsi="David"/>
          <w:rtl/>
        </w:rPr>
        <w:fldChar w:fldCharType="separate"/>
      </w:r>
      <w:r w:rsidR="005B33E1">
        <w:rPr>
          <w:rFonts w:ascii="David" w:hAnsi="David"/>
          <w:cs/>
        </w:rPr>
        <w:t>‎</w:t>
      </w:r>
      <w:r w:rsidR="005B33E1">
        <w:rPr>
          <w:rFonts w:ascii="David" w:hAnsi="David"/>
        </w:rPr>
        <w:t>9</w:t>
      </w:r>
      <w:r w:rsidR="006F4BBA" w:rsidRPr="00590E03">
        <w:rPr>
          <w:rFonts w:ascii="David" w:hAnsi="David"/>
          <w:rtl/>
        </w:rPr>
        <w:fldChar w:fldCharType="end"/>
      </w:r>
      <w:r w:rsidR="006F4BBA" w:rsidRPr="00590E03">
        <w:rPr>
          <w:rFonts w:ascii="David" w:hAnsi="David"/>
          <w:rtl/>
        </w:rPr>
        <w:t xml:space="preserve"> </w:t>
      </w:r>
      <w:r w:rsidRPr="00590E03">
        <w:rPr>
          <w:rFonts w:ascii="David" w:hAnsi="David"/>
          <w:rtl/>
        </w:rPr>
        <w:t xml:space="preserve">להלן. </w:t>
      </w:r>
    </w:p>
    <w:p w:rsidR="007B116C" w:rsidRPr="00590E03"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1014" w:name="_Ref468289841"/>
      <w:r w:rsidRPr="00590E03">
        <w:rPr>
          <w:rFonts w:hint="cs"/>
          <w:b/>
          <w:bCs/>
          <w:u w:val="single"/>
          <w:rtl/>
        </w:rPr>
        <w:t>תנאי תשלום</w:t>
      </w:r>
      <w:bookmarkEnd w:id="1014"/>
    </w:p>
    <w:p w:rsidR="007B116C" w:rsidRPr="00590E03" w:rsidRDefault="007B116C" w:rsidP="00E23FE4">
      <w:pPr>
        <w:pStyle w:val="af3"/>
        <w:spacing w:before="0" w:after="120" w:line="360" w:lineRule="auto"/>
        <w:ind w:left="720" w:right="709"/>
      </w:pPr>
      <w:r w:rsidRPr="00590E03">
        <w:rPr>
          <w:rFonts w:hint="cs"/>
          <w:rtl/>
        </w:rPr>
        <w:t>על תשלום התמורה יחולו ההוראות שלהלן:</w:t>
      </w:r>
    </w:p>
    <w:p w:rsidR="007B116C" w:rsidRPr="00590E03" w:rsidRDefault="007B116C" w:rsidP="00FC1843">
      <w:pPr>
        <w:pStyle w:val="af0"/>
        <w:numPr>
          <w:ilvl w:val="1"/>
          <w:numId w:val="51"/>
        </w:numPr>
        <w:tabs>
          <w:tab w:val="clear" w:pos="4320"/>
          <w:tab w:val="center" w:pos="4153"/>
          <w:tab w:val="right" w:pos="8306"/>
        </w:tabs>
        <w:spacing w:after="120" w:line="360" w:lineRule="auto"/>
        <w:ind w:right="709"/>
        <w:jc w:val="both"/>
      </w:pPr>
      <w:r w:rsidRPr="00590E03">
        <w:rPr>
          <w:rFonts w:hint="cs"/>
          <w:rtl/>
        </w:rPr>
        <w:t xml:space="preserve">מועדי תשלום החשבון יתבצעו לפי המפורט </w:t>
      </w:r>
      <w:r w:rsidRPr="00590E03">
        <w:rPr>
          <w:rFonts w:hint="eastAsia"/>
          <w:rtl/>
        </w:rPr>
        <w:t>בהוראת</w:t>
      </w:r>
      <w:r w:rsidRPr="00590E03">
        <w:rPr>
          <w:rtl/>
        </w:rPr>
        <w:t xml:space="preserve"> </w:t>
      </w:r>
      <w:r w:rsidRPr="00590E03">
        <w:rPr>
          <w:rFonts w:hint="eastAsia"/>
          <w:rtl/>
        </w:rPr>
        <w:t>תכ</w:t>
      </w:r>
      <w:r w:rsidRPr="00590E03">
        <w:rPr>
          <w:rtl/>
        </w:rPr>
        <w:t>"ם 1.4.</w:t>
      </w:r>
      <w:r w:rsidR="009A245A" w:rsidRPr="00590E03">
        <w:rPr>
          <w:rtl/>
        </w:rPr>
        <w:t>0.</w:t>
      </w:r>
      <w:r w:rsidRPr="00590E03">
        <w:rPr>
          <w:rtl/>
        </w:rPr>
        <w:t>3</w:t>
      </w:r>
      <w:r w:rsidRPr="00590E03">
        <w:rPr>
          <w:rFonts w:hint="cs"/>
          <w:rtl/>
        </w:rPr>
        <w:t xml:space="preserve"> – </w:t>
      </w:r>
      <w:r w:rsidR="00FC1843" w:rsidRPr="00590E03">
        <w:rPr>
          <w:rFonts w:hint="cs"/>
          <w:rtl/>
        </w:rPr>
        <w:t>וכן</w:t>
      </w:r>
      <w:r w:rsidRPr="00590E03">
        <w:rPr>
          <w:rFonts w:hint="cs"/>
          <w:rtl/>
        </w:rPr>
        <w:t xml:space="preserve"> בכפוף להגשת חשבוניות ואישורן על-ידי מנהל ההתקשרות. </w:t>
      </w:r>
    </w:p>
    <w:p w:rsidR="00D36CE4" w:rsidRPr="00590E03" w:rsidRDefault="00D36CE4" w:rsidP="00747455">
      <w:pPr>
        <w:pStyle w:val="af0"/>
        <w:numPr>
          <w:ilvl w:val="1"/>
          <w:numId w:val="51"/>
        </w:numPr>
        <w:tabs>
          <w:tab w:val="clear" w:pos="4320"/>
          <w:tab w:val="center" w:pos="4153"/>
          <w:tab w:val="right" w:pos="8306"/>
        </w:tabs>
        <w:spacing w:after="120" w:line="360" w:lineRule="auto"/>
        <w:ind w:right="709"/>
        <w:jc w:val="both"/>
        <w:rPr>
          <w:rtl/>
        </w:rPr>
      </w:pPr>
      <w:bookmarkStart w:id="1015" w:name="_Ref18482959"/>
      <w:r w:rsidRPr="00590E03">
        <w:rPr>
          <w:rFonts w:hint="cs"/>
          <w:rtl/>
        </w:rPr>
        <w:lastRenderedPageBreak/>
        <w:t>להלן פריסת התשלומים לכל רכיב בתמורה:</w:t>
      </w:r>
      <w:bookmarkEnd w:id="1015"/>
    </w:p>
    <w:tbl>
      <w:tblPr>
        <w:bidiVisual/>
        <w:tblW w:w="7819"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1E0" w:firstRow="1" w:lastRow="1" w:firstColumn="1" w:lastColumn="1" w:noHBand="0" w:noVBand="0"/>
      </w:tblPr>
      <w:tblGrid>
        <w:gridCol w:w="841"/>
        <w:gridCol w:w="2279"/>
        <w:gridCol w:w="4699"/>
      </w:tblGrid>
      <w:tr w:rsidR="00D36CE4" w:rsidRPr="00590E03" w:rsidTr="0035174E">
        <w:trPr>
          <w:cantSplit/>
          <w:tblHeader/>
        </w:trPr>
        <w:tc>
          <w:tcPr>
            <w:tcW w:w="841" w:type="dxa"/>
            <w:vAlign w:val="center"/>
          </w:tcPr>
          <w:p w:rsidR="00D36CE4" w:rsidRPr="00590E03" w:rsidRDefault="00D36CE4" w:rsidP="0035174E">
            <w:pPr>
              <w:pStyle w:val="32"/>
              <w:ind w:left="0"/>
              <w:jc w:val="center"/>
              <w:rPr>
                <w:rtl/>
              </w:rPr>
            </w:pPr>
            <w:r w:rsidRPr="00590E03">
              <w:rPr>
                <w:rFonts w:hint="cs"/>
                <w:b/>
                <w:bCs/>
                <w:rtl/>
              </w:rPr>
              <w:t>#</w:t>
            </w:r>
          </w:p>
        </w:tc>
        <w:tc>
          <w:tcPr>
            <w:tcW w:w="2279" w:type="dxa"/>
            <w:vAlign w:val="center"/>
          </w:tcPr>
          <w:p w:rsidR="00D36CE4" w:rsidRPr="00590E03" w:rsidRDefault="00D36CE4" w:rsidP="0035174E">
            <w:pPr>
              <w:pStyle w:val="32"/>
              <w:ind w:left="0"/>
              <w:jc w:val="center"/>
              <w:rPr>
                <w:b/>
                <w:bCs/>
                <w:rtl/>
              </w:rPr>
            </w:pPr>
            <w:r w:rsidRPr="00590E03">
              <w:rPr>
                <w:rFonts w:hint="cs"/>
                <w:b/>
                <w:bCs/>
                <w:rtl/>
              </w:rPr>
              <w:t>השירות  / התנאי לתשלום</w:t>
            </w:r>
          </w:p>
        </w:tc>
        <w:tc>
          <w:tcPr>
            <w:tcW w:w="4699" w:type="dxa"/>
            <w:vAlign w:val="center"/>
          </w:tcPr>
          <w:p w:rsidR="00D36CE4" w:rsidRPr="00590E03" w:rsidRDefault="00D36CE4" w:rsidP="0035174E">
            <w:pPr>
              <w:pStyle w:val="32"/>
              <w:ind w:left="0"/>
              <w:jc w:val="center"/>
              <w:rPr>
                <w:b/>
                <w:bCs/>
                <w:rtl/>
              </w:rPr>
            </w:pPr>
            <w:r w:rsidRPr="00590E03">
              <w:rPr>
                <w:rFonts w:hint="cs"/>
                <w:b/>
                <w:bCs/>
                <w:rtl/>
              </w:rPr>
              <w:t>פריסת התשלום</w:t>
            </w:r>
          </w:p>
        </w:tc>
      </w:tr>
      <w:tr w:rsidR="00D36CE4" w:rsidRPr="00590E03" w:rsidTr="0035174E">
        <w:trPr>
          <w:cantSplit/>
        </w:trPr>
        <w:tc>
          <w:tcPr>
            <w:tcW w:w="841" w:type="dxa"/>
            <w:vAlign w:val="center"/>
          </w:tcPr>
          <w:p w:rsidR="00D36CE4" w:rsidRPr="00590E03" w:rsidRDefault="00C46A73" w:rsidP="0035174E">
            <w:pPr>
              <w:pStyle w:val="32"/>
              <w:spacing w:line="240" w:lineRule="exact"/>
              <w:ind w:left="0" w:right="66"/>
              <w:jc w:val="center"/>
              <w:rPr>
                <w:rtl/>
              </w:rPr>
            </w:pPr>
            <w:r w:rsidRPr="00590E03">
              <w:t>9.2.1</w:t>
            </w:r>
          </w:p>
        </w:tc>
        <w:tc>
          <w:tcPr>
            <w:tcW w:w="2279" w:type="dxa"/>
            <w:vAlign w:val="center"/>
          </w:tcPr>
          <w:p w:rsidR="00D36CE4" w:rsidRPr="00590E03" w:rsidRDefault="00D36CE4" w:rsidP="0035174E">
            <w:pPr>
              <w:pStyle w:val="32"/>
              <w:spacing w:line="240" w:lineRule="exact"/>
              <w:ind w:left="0" w:right="76"/>
              <w:jc w:val="left"/>
              <w:rPr>
                <w:rtl/>
              </w:rPr>
            </w:pPr>
            <w:r w:rsidRPr="00590E03">
              <w:rPr>
                <w:rFonts w:hint="cs"/>
                <w:rtl/>
              </w:rPr>
              <w:t>שירות שוטף של תפעול ותחזוקת האתר לחודש</w:t>
            </w:r>
          </w:p>
        </w:tc>
        <w:tc>
          <w:tcPr>
            <w:tcW w:w="4699" w:type="dxa"/>
            <w:vAlign w:val="center"/>
          </w:tcPr>
          <w:p w:rsidR="00D36CE4" w:rsidRPr="00590E03" w:rsidRDefault="00D36CE4" w:rsidP="006C1B30">
            <w:pPr>
              <w:pStyle w:val="32"/>
              <w:spacing w:line="240" w:lineRule="exact"/>
              <w:ind w:left="0" w:right="39"/>
              <w:rPr>
                <w:rtl/>
              </w:rPr>
            </w:pPr>
            <w:r w:rsidRPr="00590E03">
              <w:rPr>
                <w:rFonts w:hint="cs"/>
                <w:rtl/>
              </w:rPr>
              <w:t xml:space="preserve">התמורה תחושב במונחים של תחזוקה חודשית (תחזוקה לחודש). </w:t>
            </w:r>
            <w:r w:rsidR="006C1B30" w:rsidRPr="00590E03">
              <w:rPr>
                <w:rFonts w:hint="cs"/>
                <w:rtl/>
              </w:rPr>
              <w:t xml:space="preserve">הספק יגיש למשרד דרישת </w:t>
            </w:r>
            <w:r w:rsidRPr="00590E03">
              <w:rPr>
                <w:rFonts w:hint="cs"/>
                <w:rtl/>
              </w:rPr>
              <w:t xml:space="preserve">תשלום לאחר כל רבעון, עבור הרבעון שחלף. לדוגמא, עבור שירותי תחזוקה לחודשים 1,2,3/2021, הספק יגיש למשרד את דרישת התשלום במהלך </w:t>
            </w:r>
            <w:r w:rsidR="000E4CA8" w:rsidRPr="00590E03">
              <w:rPr>
                <w:rFonts w:hint="cs"/>
                <w:rtl/>
              </w:rPr>
              <w:t>ה</w:t>
            </w:r>
            <w:r w:rsidRPr="00590E03">
              <w:rPr>
                <w:rFonts w:hint="cs"/>
                <w:rtl/>
              </w:rPr>
              <w:t xml:space="preserve">שבועיים </w:t>
            </w:r>
            <w:r w:rsidR="000E4CA8" w:rsidRPr="00590E03">
              <w:rPr>
                <w:rFonts w:hint="cs"/>
                <w:rtl/>
              </w:rPr>
              <w:t>ה</w:t>
            </w:r>
            <w:r w:rsidRPr="00590E03">
              <w:rPr>
                <w:rFonts w:hint="cs"/>
                <w:rtl/>
              </w:rPr>
              <w:t xml:space="preserve">ראשונים של חודש 4/2021 (עלות תחזוקה חודשית כפול 3), וכן הלאה, וזאת בהנחה שהספק הגיש למשרד שירותי תחזוקה מלאים במהלך שלושת החודשים הנ"ל. במידה ומסיבה כלשהי הספק הגיש את השירות למשרד באופן חלקי (לדוגמא 2.5 חודשי תחזוקה), התמורה לספק תחושב ותשולם באופן יחסי. </w:t>
            </w:r>
          </w:p>
        </w:tc>
      </w:tr>
      <w:tr w:rsidR="00D36CE4" w:rsidRPr="00590E03" w:rsidTr="0035174E">
        <w:trPr>
          <w:cantSplit/>
        </w:trPr>
        <w:tc>
          <w:tcPr>
            <w:tcW w:w="841" w:type="dxa"/>
            <w:vAlign w:val="center"/>
          </w:tcPr>
          <w:p w:rsidR="00D36CE4" w:rsidRPr="00590E03" w:rsidRDefault="00C46A73" w:rsidP="0035174E">
            <w:pPr>
              <w:pStyle w:val="32"/>
              <w:spacing w:before="0" w:line="240" w:lineRule="exact"/>
              <w:ind w:left="0" w:right="66"/>
              <w:jc w:val="center"/>
              <w:rPr>
                <w:rtl/>
              </w:rPr>
            </w:pPr>
            <w:r w:rsidRPr="00590E03">
              <w:rPr>
                <w:rFonts w:hint="cs"/>
                <w:rtl/>
              </w:rPr>
              <w:t>9.2.2</w:t>
            </w:r>
          </w:p>
        </w:tc>
        <w:tc>
          <w:tcPr>
            <w:tcW w:w="2279" w:type="dxa"/>
            <w:vAlign w:val="center"/>
          </w:tcPr>
          <w:p w:rsidR="00D36CE4" w:rsidRPr="00590E03" w:rsidRDefault="00D36CE4" w:rsidP="00A35D12">
            <w:pPr>
              <w:pStyle w:val="32"/>
              <w:spacing w:before="0" w:line="240" w:lineRule="exact"/>
              <w:ind w:left="0" w:right="76"/>
              <w:jc w:val="left"/>
              <w:rPr>
                <w:rtl/>
              </w:rPr>
            </w:pPr>
            <w:r w:rsidRPr="00590E03">
              <w:rPr>
                <w:rFonts w:hint="cs"/>
                <w:rtl/>
              </w:rPr>
              <w:t>תשלום עבור רישיונות</w:t>
            </w:r>
            <w:r w:rsidR="00A35D12" w:rsidRPr="00590E03">
              <w:rPr>
                <w:rFonts w:hint="cs"/>
                <w:rtl/>
              </w:rPr>
              <w:t xml:space="preserve"> למפות</w:t>
            </w:r>
            <w:r w:rsidRPr="00590E03">
              <w:rPr>
                <w:rFonts w:hint="cs"/>
                <w:rtl/>
              </w:rPr>
              <w:t xml:space="preserve"> </w:t>
            </w:r>
          </w:p>
        </w:tc>
        <w:tc>
          <w:tcPr>
            <w:tcW w:w="4699" w:type="dxa"/>
            <w:vAlign w:val="center"/>
          </w:tcPr>
          <w:p w:rsidR="00D36CE4" w:rsidRPr="00590E03" w:rsidRDefault="00D36CE4" w:rsidP="006C1B30">
            <w:pPr>
              <w:pStyle w:val="32"/>
              <w:spacing w:before="0" w:line="240" w:lineRule="exact"/>
              <w:ind w:left="0" w:right="76"/>
              <w:rPr>
                <w:rtl/>
              </w:rPr>
            </w:pPr>
            <w:r w:rsidRPr="00590E03">
              <w:rPr>
                <w:rFonts w:hint="cs"/>
                <w:rtl/>
              </w:rPr>
              <w:t xml:space="preserve">המשרד ישלם לספק את </w:t>
            </w:r>
            <w:r w:rsidR="00402F15" w:rsidRPr="00590E03">
              <w:rPr>
                <w:rFonts w:hint="cs"/>
                <w:rtl/>
              </w:rPr>
              <w:t xml:space="preserve">עלות </w:t>
            </w:r>
            <w:r w:rsidRPr="00590E03">
              <w:rPr>
                <w:rFonts w:hint="cs"/>
                <w:rtl/>
              </w:rPr>
              <w:t>הרישיון</w:t>
            </w:r>
            <w:r w:rsidR="00402F15" w:rsidRPr="00590E03">
              <w:rPr>
                <w:rFonts w:hint="cs"/>
                <w:rtl/>
              </w:rPr>
              <w:t xml:space="preserve"> לשימוש במפות. </w:t>
            </w:r>
            <w:r w:rsidR="006C1B30" w:rsidRPr="00590E03">
              <w:rPr>
                <w:rFonts w:hint="cs"/>
                <w:rtl/>
              </w:rPr>
              <w:t xml:space="preserve">הספק יגיש למשרד את דרישת </w:t>
            </w:r>
            <w:r w:rsidR="00402F15" w:rsidRPr="00590E03">
              <w:rPr>
                <w:rFonts w:hint="cs"/>
                <w:rtl/>
              </w:rPr>
              <w:t xml:space="preserve">התשלום </w:t>
            </w:r>
            <w:r w:rsidRPr="00590E03">
              <w:rPr>
                <w:rFonts w:hint="cs"/>
                <w:rtl/>
              </w:rPr>
              <w:t>בתום כל רבעון,</w:t>
            </w:r>
            <w:r w:rsidR="00402F15" w:rsidRPr="00590E03">
              <w:rPr>
                <w:rFonts w:hint="cs"/>
                <w:rtl/>
              </w:rPr>
              <w:t xml:space="preserve"> </w:t>
            </w:r>
            <w:r w:rsidRPr="00590E03">
              <w:rPr>
                <w:rFonts w:hint="cs"/>
                <w:rtl/>
              </w:rPr>
              <w:t xml:space="preserve">בהתאם לפריסת התשלומים עבור שירותי תפעול ותחזוקה כמפורט לעיל. </w:t>
            </w:r>
          </w:p>
        </w:tc>
      </w:tr>
      <w:tr w:rsidR="00D36CE4" w:rsidRPr="00590E03" w:rsidTr="0035174E">
        <w:trPr>
          <w:cantSplit/>
        </w:trPr>
        <w:tc>
          <w:tcPr>
            <w:tcW w:w="841" w:type="dxa"/>
            <w:vAlign w:val="center"/>
          </w:tcPr>
          <w:p w:rsidR="00D36CE4" w:rsidRPr="00590E03" w:rsidRDefault="00C46A73" w:rsidP="0035174E">
            <w:pPr>
              <w:pStyle w:val="32"/>
              <w:spacing w:before="0" w:line="240" w:lineRule="exact"/>
              <w:ind w:left="0" w:right="66"/>
              <w:jc w:val="center"/>
              <w:rPr>
                <w:rtl/>
              </w:rPr>
            </w:pPr>
            <w:r w:rsidRPr="00590E03">
              <w:rPr>
                <w:rFonts w:hint="cs"/>
                <w:rtl/>
              </w:rPr>
              <w:t>9.2.3</w:t>
            </w:r>
          </w:p>
        </w:tc>
        <w:tc>
          <w:tcPr>
            <w:tcW w:w="2279" w:type="dxa"/>
            <w:vAlign w:val="center"/>
          </w:tcPr>
          <w:p w:rsidR="00D36CE4" w:rsidRPr="00590E03" w:rsidRDefault="00D36CE4" w:rsidP="0035174E">
            <w:pPr>
              <w:pStyle w:val="32"/>
              <w:spacing w:before="0" w:line="240" w:lineRule="exact"/>
              <w:ind w:left="0" w:right="76"/>
              <w:jc w:val="left"/>
              <w:rPr>
                <w:rtl/>
              </w:rPr>
            </w:pPr>
            <w:r w:rsidRPr="00590E03">
              <w:rPr>
                <w:rFonts w:hint="cs"/>
                <w:rtl/>
              </w:rPr>
              <w:t>פיתוח שו"ש</w:t>
            </w:r>
          </w:p>
        </w:tc>
        <w:tc>
          <w:tcPr>
            <w:tcW w:w="4699" w:type="dxa"/>
            <w:vAlign w:val="center"/>
          </w:tcPr>
          <w:p w:rsidR="00D36CE4" w:rsidRPr="00590E03" w:rsidRDefault="00D36CE4" w:rsidP="007A19BB">
            <w:pPr>
              <w:pStyle w:val="32"/>
              <w:spacing w:before="0" w:line="240" w:lineRule="exact"/>
              <w:ind w:left="0" w:right="76"/>
              <w:rPr>
                <w:rtl/>
              </w:rPr>
            </w:pPr>
            <w:r w:rsidRPr="00590E03">
              <w:rPr>
                <w:rFonts w:hint="cs"/>
                <w:rtl/>
              </w:rPr>
              <w:t xml:space="preserve">לצורך ביצוע השו"שים, המשרד יוציא לספק מעת לעת הזמנה כמפורט  בסעיף </w:t>
            </w: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Ref13305058 \r \h</w:instrText>
            </w:r>
            <w:r w:rsidRPr="00590E03">
              <w:rPr>
                <w:rtl/>
              </w:rPr>
              <w:instrText xml:space="preserve"> </w:instrText>
            </w:r>
            <w:r w:rsidR="00747455" w:rsidRPr="00590E03">
              <w:rPr>
                <w:rtl/>
              </w:rPr>
              <w:instrText xml:space="preserve"> \* </w:instrText>
            </w:r>
            <w:r w:rsidR="00747455" w:rsidRPr="00590E03">
              <w:instrText>MERGEFORMAT</w:instrText>
            </w:r>
            <w:r w:rsidR="00747455" w:rsidRPr="00590E03">
              <w:rPr>
                <w:rtl/>
              </w:rPr>
              <w:instrText xml:space="preserve"> </w:instrText>
            </w:r>
            <w:r w:rsidRPr="00590E03">
              <w:rPr>
                <w:rtl/>
              </w:rPr>
            </w:r>
            <w:r w:rsidRPr="00590E03">
              <w:rPr>
                <w:rtl/>
              </w:rPr>
              <w:fldChar w:fldCharType="separate"/>
            </w:r>
            <w:r w:rsidR="005B33E1">
              <w:rPr>
                <w:cs/>
              </w:rPr>
              <w:t>‎</w:t>
            </w:r>
            <w:r w:rsidR="005B33E1">
              <w:t>4.3.4</w:t>
            </w:r>
            <w:r w:rsidRPr="00590E03">
              <w:rPr>
                <w:rtl/>
              </w:rPr>
              <w:fldChar w:fldCharType="end"/>
            </w:r>
            <w:r w:rsidRPr="00590E03">
              <w:rPr>
                <w:rFonts w:hint="cs"/>
                <w:rtl/>
              </w:rPr>
              <w:t xml:space="preserve"> בפרק 2 (מפרט תכולת השירותים) וכן בהתאם לאמור בסעיף </w:t>
            </w: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Ref13304959 \r \h</w:instrText>
            </w:r>
            <w:r w:rsidRPr="00590E03">
              <w:rPr>
                <w:rtl/>
              </w:rPr>
              <w:instrText xml:space="preserve"> </w:instrText>
            </w:r>
            <w:r w:rsidR="00747455" w:rsidRPr="00590E03">
              <w:rPr>
                <w:rtl/>
              </w:rPr>
              <w:instrText xml:space="preserve"> \* </w:instrText>
            </w:r>
            <w:r w:rsidR="00747455" w:rsidRPr="00590E03">
              <w:instrText>MERGEFORMAT</w:instrText>
            </w:r>
            <w:r w:rsidR="00747455" w:rsidRPr="00590E03">
              <w:rPr>
                <w:rtl/>
              </w:rPr>
              <w:instrText xml:space="preserve"> </w:instrText>
            </w:r>
            <w:r w:rsidRPr="00590E03">
              <w:rPr>
                <w:rtl/>
              </w:rPr>
            </w:r>
            <w:r w:rsidRPr="00590E03">
              <w:rPr>
                <w:rtl/>
              </w:rPr>
              <w:fldChar w:fldCharType="separate"/>
            </w:r>
            <w:r w:rsidR="005B33E1">
              <w:rPr>
                <w:cs/>
              </w:rPr>
              <w:t>‎</w:t>
            </w:r>
            <w:r w:rsidR="005B33E1">
              <w:t>5.8</w:t>
            </w:r>
            <w:r w:rsidRPr="00590E03">
              <w:rPr>
                <w:rtl/>
              </w:rPr>
              <w:fldChar w:fldCharType="end"/>
            </w:r>
            <w:r w:rsidRPr="00590E03">
              <w:rPr>
                <w:rFonts w:hint="cs"/>
                <w:rtl/>
              </w:rPr>
              <w:t xml:space="preserve"> בחוזה ההתקשרות לעיל. לאחר השלמת הביצוע וקבלת השו"ש בארכיון, הספק יוציא למשרד דרישת תשלום וחשבונית כולל פירוט השו"ש שבוצע, בהתאם להזמנה שהתקבלה מהמשרד ביחס לאותו שו"ש.</w:t>
            </w:r>
            <w:r w:rsidR="007A19BB" w:rsidRPr="00590E03">
              <w:rPr>
                <w:rFonts w:hint="cs"/>
                <w:rtl/>
              </w:rPr>
              <w:t xml:space="preserve"> למען הסר ספק, הספק לא יחל בביצוע השו"ש אלא לאחר קבלת הזמנה בחתימת מורשי החתימה של המשרד.</w:t>
            </w:r>
          </w:p>
        </w:tc>
      </w:tr>
      <w:tr w:rsidR="00D36CE4" w:rsidRPr="00590E03" w:rsidTr="0035174E">
        <w:trPr>
          <w:cantSplit/>
        </w:trPr>
        <w:tc>
          <w:tcPr>
            <w:tcW w:w="841" w:type="dxa"/>
            <w:vAlign w:val="center"/>
          </w:tcPr>
          <w:p w:rsidR="00D36CE4" w:rsidRPr="00590E03" w:rsidRDefault="00D36CE4" w:rsidP="0035174E">
            <w:pPr>
              <w:pStyle w:val="32"/>
              <w:spacing w:before="0" w:line="240" w:lineRule="exact"/>
              <w:ind w:left="0" w:right="66"/>
              <w:jc w:val="center"/>
              <w:rPr>
                <w:rtl/>
              </w:rPr>
            </w:pPr>
          </w:p>
        </w:tc>
        <w:tc>
          <w:tcPr>
            <w:tcW w:w="2279" w:type="dxa"/>
            <w:vAlign w:val="center"/>
          </w:tcPr>
          <w:p w:rsidR="00D36CE4" w:rsidRPr="00590E03" w:rsidRDefault="00D36CE4" w:rsidP="0035174E">
            <w:pPr>
              <w:pStyle w:val="32"/>
              <w:spacing w:before="0" w:line="240" w:lineRule="exact"/>
              <w:ind w:left="0" w:right="76"/>
              <w:jc w:val="left"/>
              <w:rPr>
                <w:rtl/>
              </w:rPr>
            </w:pPr>
          </w:p>
        </w:tc>
        <w:tc>
          <w:tcPr>
            <w:tcW w:w="4699" w:type="dxa"/>
            <w:vAlign w:val="center"/>
          </w:tcPr>
          <w:p w:rsidR="00D36CE4" w:rsidRPr="00590E03" w:rsidRDefault="00D36CE4" w:rsidP="00747455">
            <w:pPr>
              <w:pStyle w:val="32"/>
              <w:spacing w:before="0" w:line="240" w:lineRule="exact"/>
              <w:ind w:left="0" w:right="76"/>
              <w:rPr>
                <w:rtl/>
              </w:rPr>
            </w:pPr>
          </w:p>
        </w:tc>
      </w:tr>
    </w:tbl>
    <w:p w:rsidR="00D36CE4" w:rsidRPr="00590E03" w:rsidRDefault="00D36CE4" w:rsidP="00D36CE4">
      <w:pPr>
        <w:pStyle w:val="aff3"/>
        <w:ind w:right="709"/>
        <w:rPr>
          <w:rtl/>
        </w:rPr>
      </w:pPr>
    </w:p>
    <w:p w:rsidR="007B116C" w:rsidRPr="00590E03" w:rsidRDefault="007B116C" w:rsidP="006C1B30">
      <w:pPr>
        <w:pStyle w:val="af0"/>
        <w:numPr>
          <w:ilvl w:val="1"/>
          <w:numId w:val="51"/>
        </w:numPr>
        <w:tabs>
          <w:tab w:val="clear" w:pos="4320"/>
          <w:tab w:val="center" w:pos="4153"/>
          <w:tab w:val="right" w:pos="8306"/>
        </w:tabs>
        <w:spacing w:after="120" w:line="360" w:lineRule="auto"/>
        <w:ind w:right="709"/>
        <w:jc w:val="both"/>
        <w:rPr>
          <w:b/>
          <w:bCs/>
        </w:rPr>
      </w:pPr>
      <w:r w:rsidRPr="00590E03">
        <w:rPr>
          <w:rFonts w:hint="cs"/>
          <w:rtl/>
        </w:rPr>
        <w:t xml:space="preserve">לאחר אישור </w:t>
      </w:r>
      <w:r w:rsidR="007A1499" w:rsidRPr="00590E03">
        <w:rPr>
          <w:rFonts w:hint="cs"/>
          <w:rtl/>
        </w:rPr>
        <w:t xml:space="preserve">כל דרישת תשלום על ידי </w:t>
      </w:r>
      <w:r w:rsidRPr="00590E03">
        <w:rPr>
          <w:rFonts w:hint="cs"/>
          <w:rtl/>
        </w:rPr>
        <w:t>המשרד</w:t>
      </w:r>
      <w:r w:rsidR="007A1499" w:rsidRPr="00590E03">
        <w:rPr>
          <w:rFonts w:hint="cs"/>
          <w:rtl/>
        </w:rPr>
        <w:t xml:space="preserve">, </w:t>
      </w:r>
      <w:r w:rsidRPr="00590E03">
        <w:rPr>
          <w:rFonts w:hint="cs"/>
          <w:rtl/>
        </w:rPr>
        <w:t xml:space="preserve">יוכל הספק להנפיק חשבונית מס לתשלום. </w:t>
      </w:r>
      <w:r w:rsidR="00402161" w:rsidRPr="00590E03">
        <w:rPr>
          <w:rFonts w:hint="cs"/>
          <w:rtl/>
        </w:rPr>
        <w:t xml:space="preserve">במידה והספק מגיש למשרד דרישת תשלום עבור ביצוע שו"ש שהוגדר לפי תפקידים ושעות עבודה (כדוגמת שו"ש כללי), </w:t>
      </w:r>
      <w:r w:rsidRPr="00590E03">
        <w:rPr>
          <w:rFonts w:hint="cs"/>
          <w:rtl/>
        </w:rPr>
        <w:t xml:space="preserve">הדיווח ייעשה באמצעות טופס הדיווח המצורף לחוזה </w:t>
      </w:r>
      <w:r w:rsidRPr="00590E03">
        <w:rPr>
          <w:rFonts w:hint="cs"/>
          <w:b/>
          <w:bCs/>
          <w:u w:val="single"/>
          <w:rtl/>
        </w:rPr>
        <w:t>כנספח ב'</w:t>
      </w:r>
      <w:r w:rsidR="007A1499" w:rsidRPr="00590E03">
        <w:rPr>
          <w:rFonts w:hint="cs"/>
          <w:b/>
          <w:bCs/>
          <w:u w:val="single"/>
          <w:rtl/>
        </w:rPr>
        <w:t xml:space="preserve">. </w:t>
      </w:r>
      <w:r w:rsidRPr="00590E03">
        <w:rPr>
          <w:rFonts w:hint="cs"/>
          <w:rtl/>
        </w:rPr>
        <w:t xml:space="preserve">הספק </w:t>
      </w:r>
      <w:r w:rsidR="00B626BD" w:rsidRPr="00590E03">
        <w:rPr>
          <w:rFonts w:hint="cs"/>
          <w:rtl/>
        </w:rPr>
        <w:t>נדרש</w:t>
      </w:r>
      <w:r w:rsidRPr="00590E03">
        <w:rPr>
          <w:rFonts w:hint="cs"/>
          <w:rtl/>
        </w:rPr>
        <w:t xml:space="preserve">, להגיש דיווחים וחשבונות הנדרשים לצורך תשלום עבור השירותים, במסגרת פורטל הספקים הממשלתי, בשים לב להוראות התכ"מ והנחיות החשב הכללי הרלוונטיות. הספק יישא בכלל העלויות הכרוכות בהתחברות לפורטל הספקים הממשלתי, אלא אם הורה המשרד אחרת. הנחיות נוספות בנושא מפורטות </w:t>
      </w:r>
      <w:r w:rsidRPr="00590E03">
        <w:rPr>
          <w:rFonts w:hint="cs"/>
          <w:b/>
          <w:bCs/>
          <w:rtl/>
        </w:rPr>
        <w:t>בנספח ג'</w:t>
      </w:r>
      <w:r w:rsidRPr="00590E03">
        <w:rPr>
          <w:rFonts w:hint="cs"/>
          <w:rtl/>
        </w:rPr>
        <w:t xml:space="preserve">  לחוזה זה.  </w:t>
      </w:r>
    </w:p>
    <w:bookmarkEnd w:id="997"/>
    <w:bookmarkEnd w:id="998"/>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pPr>
      <w:r w:rsidRPr="00590E03">
        <w:rPr>
          <w:rFonts w:hint="cs"/>
          <w:rtl/>
        </w:rPr>
        <w:t>במעמד חתימת חוזה זה ובתחילת כל שנת כספים שתחול לאחר מכן במשך תקופת ההתקשרות, וכן כתנאי מוקדם לביצוע תשלומים לספק על פי חוזה זה, ימציא הספק לחשב המשרד צילום תעודת עוסק מורשה בתוקף, על פי חוק מס ערך מוסף, התשל"ו-1975 (להלן: "</w:t>
      </w:r>
      <w:r w:rsidRPr="00590E03">
        <w:rPr>
          <w:rFonts w:hint="cs"/>
          <w:b/>
          <w:bCs/>
          <w:rtl/>
        </w:rPr>
        <w:t>חוק מס ערך מוסף</w:t>
      </w:r>
      <w:r w:rsidRPr="00590E03">
        <w:rPr>
          <w:rFonts w:hint="cs"/>
          <w:rtl/>
        </w:rPr>
        <w:t>"), וכן אישור מפקיד מורשה (כמשמעותו בחוק עסקאות גופים ציבוריים, התשל"ו-1976), או מרואה חשבון או יועץ מס, כי הספק מנהל או פטור מלנהל את פנקסי החשבונות והרשומות שעליו לנהלם על פקודת מס הכנסה [נוסח חדש] ועל פי חוק מס ערך מוסף, וכמו כן שהספק נוהג לדווח לפקיד השומה על הכנסותיו ולמנהל מע"מ.</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pPr>
      <w:r w:rsidRPr="00590E03">
        <w:rPr>
          <w:rFonts w:hint="cs"/>
          <w:rtl/>
        </w:rPr>
        <w:t>מס ערך מוסף בגין התמורה עבור השירותים, יתווסף לתשלומים האמורים לעיל וישולם לספק במועד תשלומו של כל תשלום ותשלום על-פי חוזה זה, בשיעור שיהיה בתוקף בעת ביצוע כל תשלום כאמור וכנגד המצאת חשבונית מס כדין.</w:t>
      </w:r>
    </w:p>
    <w:p w:rsidR="007B116C" w:rsidRPr="00590E03"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1016" w:name="_Ref490757701"/>
      <w:r w:rsidRPr="00590E03">
        <w:rPr>
          <w:rFonts w:hint="cs"/>
          <w:b/>
          <w:bCs/>
          <w:u w:val="single"/>
          <w:rtl/>
        </w:rPr>
        <w:lastRenderedPageBreak/>
        <w:t>ערבות</w:t>
      </w:r>
      <w:bookmarkEnd w:id="1016"/>
    </w:p>
    <w:p w:rsidR="007B116C" w:rsidRPr="00590E03" w:rsidRDefault="007B116C" w:rsidP="006F4BBA">
      <w:pPr>
        <w:numPr>
          <w:ilvl w:val="1"/>
          <w:numId w:val="51"/>
        </w:numPr>
        <w:tabs>
          <w:tab w:val="left" w:pos="793"/>
        </w:tabs>
        <w:spacing w:before="0" w:line="360" w:lineRule="auto"/>
        <w:ind w:right="709"/>
        <w:jc w:val="both"/>
      </w:pPr>
      <w:r w:rsidRPr="00590E03">
        <w:rPr>
          <w:rFonts w:hint="cs"/>
          <w:rtl/>
        </w:rPr>
        <w:t>להבטחת קיום כל התחייבויותיו של הספק על פי החוזה, יפקיד הספק בידי המשרד, עם חתימת החוזה, ערבות בלתי מותנית, אוטונומית, בלתי תלויה, ניתנת למימוש בשלמות או לשיעורין על פי דרישה חד-צדדית של המשרד וצמודה למדד הבסיס, בסך של______</w:t>
      </w:r>
      <w:r w:rsidRPr="00590E03">
        <w:rPr>
          <w:rFonts w:hint="cs"/>
          <w:b/>
          <w:bCs/>
          <w:rtl/>
        </w:rPr>
        <w:t xml:space="preserve">   </w:t>
      </w:r>
      <w:r w:rsidRPr="00590E03">
        <w:rPr>
          <w:rFonts w:hint="cs"/>
          <w:i/>
          <w:iCs/>
          <w:sz w:val="20"/>
          <w:szCs w:val="20"/>
          <w:rtl/>
        </w:rPr>
        <w:t xml:space="preserve">[יושלם לאחר הזכייה. הסכום יהיה </w:t>
      </w:r>
      <w:r w:rsidRPr="00590E03">
        <w:rPr>
          <w:rFonts w:hint="cs"/>
          <w:b/>
          <w:bCs/>
          <w:i/>
          <w:iCs/>
          <w:sz w:val="20"/>
          <w:szCs w:val="20"/>
          <w:rtl/>
        </w:rPr>
        <w:t xml:space="preserve">5% מהתמורה </w:t>
      </w:r>
      <w:r w:rsidRPr="00590E03">
        <w:rPr>
          <w:rFonts w:ascii="David" w:hAnsi="David"/>
          <w:b/>
          <w:bCs/>
          <w:i/>
          <w:iCs/>
          <w:sz w:val="20"/>
          <w:szCs w:val="20"/>
          <w:rtl/>
        </w:rPr>
        <w:t>המרבית</w:t>
      </w:r>
      <w:r w:rsidRPr="00590E03">
        <w:rPr>
          <w:rFonts w:ascii="David" w:hAnsi="David"/>
          <w:i/>
          <w:iCs/>
          <w:sz w:val="20"/>
          <w:szCs w:val="20"/>
          <w:rtl/>
        </w:rPr>
        <w:t xml:space="preserve"> כמפורט בסעי</w:t>
      </w:r>
      <w:r w:rsidR="006F4BBA" w:rsidRPr="00590E03">
        <w:rPr>
          <w:rFonts w:ascii="David" w:hAnsi="David"/>
          <w:i/>
          <w:iCs/>
          <w:sz w:val="20"/>
          <w:szCs w:val="20"/>
          <w:rtl/>
        </w:rPr>
        <w:t xml:space="preserve">ף </w:t>
      </w:r>
      <w:r w:rsidR="006F4BBA" w:rsidRPr="00590E03">
        <w:rPr>
          <w:rFonts w:ascii="David" w:hAnsi="David"/>
          <w:i/>
          <w:iCs/>
          <w:sz w:val="20"/>
          <w:szCs w:val="20"/>
          <w:rtl/>
        </w:rPr>
        <w:fldChar w:fldCharType="begin"/>
      </w:r>
      <w:r w:rsidR="006F4BBA" w:rsidRPr="00590E03">
        <w:rPr>
          <w:rFonts w:ascii="David" w:hAnsi="David"/>
          <w:i/>
          <w:iCs/>
          <w:sz w:val="20"/>
          <w:szCs w:val="20"/>
          <w:rtl/>
        </w:rPr>
        <w:instrText xml:space="preserve"> </w:instrText>
      </w:r>
      <w:r w:rsidR="006F4BBA" w:rsidRPr="00590E03">
        <w:rPr>
          <w:rFonts w:ascii="David" w:hAnsi="David"/>
          <w:i/>
          <w:iCs/>
          <w:sz w:val="20"/>
          <w:szCs w:val="20"/>
        </w:rPr>
        <w:instrText>REF</w:instrText>
      </w:r>
      <w:r w:rsidR="006F4BBA" w:rsidRPr="00590E03">
        <w:rPr>
          <w:rFonts w:ascii="David" w:hAnsi="David"/>
          <w:i/>
          <w:iCs/>
          <w:sz w:val="20"/>
          <w:szCs w:val="20"/>
          <w:rtl/>
        </w:rPr>
        <w:instrText xml:space="preserve"> _</w:instrText>
      </w:r>
      <w:r w:rsidR="006F4BBA" w:rsidRPr="00590E03">
        <w:rPr>
          <w:rFonts w:ascii="David" w:hAnsi="David"/>
          <w:i/>
          <w:iCs/>
          <w:sz w:val="20"/>
          <w:szCs w:val="20"/>
        </w:rPr>
        <w:instrText>Ref15192042 \r \h</w:instrText>
      </w:r>
      <w:r w:rsidR="006F4BBA" w:rsidRPr="00590E03">
        <w:rPr>
          <w:rFonts w:ascii="David" w:hAnsi="David"/>
          <w:i/>
          <w:iCs/>
          <w:sz w:val="20"/>
          <w:szCs w:val="20"/>
          <w:rtl/>
        </w:rPr>
        <w:instrText xml:space="preserve">  \* </w:instrText>
      </w:r>
      <w:r w:rsidR="006F4BBA" w:rsidRPr="00590E03">
        <w:rPr>
          <w:rFonts w:ascii="David" w:hAnsi="David"/>
          <w:i/>
          <w:iCs/>
          <w:sz w:val="20"/>
          <w:szCs w:val="20"/>
        </w:rPr>
        <w:instrText>MERGEFORMAT</w:instrText>
      </w:r>
      <w:r w:rsidR="006F4BBA" w:rsidRPr="00590E03">
        <w:rPr>
          <w:rFonts w:ascii="David" w:hAnsi="David"/>
          <w:i/>
          <w:iCs/>
          <w:sz w:val="20"/>
          <w:szCs w:val="20"/>
          <w:rtl/>
        </w:rPr>
        <w:instrText xml:space="preserve"> </w:instrText>
      </w:r>
      <w:r w:rsidR="006F4BBA" w:rsidRPr="00590E03">
        <w:rPr>
          <w:rFonts w:ascii="David" w:hAnsi="David"/>
          <w:i/>
          <w:iCs/>
          <w:sz w:val="20"/>
          <w:szCs w:val="20"/>
          <w:rtl/>
        </w:rPr>
      </w:r>
      <w:r w:rsidR="006F4BBA" w:rsidRPr="00590E03">
        <w:rPr>
          <w:rFonts w:ascii="David" w:hAnsi="David"/>
          <w:i/>
          <w:iCs/>
          <w:sz w:val="20"/>
          <w:szCs w:val="20"/>
          <w:rtl/>
        </w:rPr>
        <w:fldChar w:fldCharType="separate"/>
      </w:r>
      <w:r w:rsidR="005B33E1">
        <w:rPr>
          <w:rFonts w:ascii="David" w:hAnsi="David"/>
          <w:i/>
          <w:iCs/>
          <w:sz w:val="20"/>
          <w:szCs w:val="20"/>
          <w:cs/>
        </w:rPr>
        <w:t>‎</w:t>
      </w:r>
      <w:r w:rsidR="005B33E1">
        <w:rPr>
          <w:rFonts w:ascii="David" w:hAnsi="David"/>
          <w:i/>
          <w:iCs/>
          <w:sz w:val="20"/>
          <w:szCs w:val="20"/>
        </w:rPr>
        <w:t>7.5</w:t>
      </w:r>
      <w:r w:rsidR="006F4BBA" w:rsidRPr="00590E03">
        <w:rPr>
          <w:rFonts w:ascii="David" w:hAnsi="David"/>
          <w:i/>
          <w:iCs/>
          <w:sz w:val="20"/>
          <w:szCs w:val="20"/>
          <w:rtl/>
        </w:rPr>
        <w:fldChar w:fldCharType="end"/>
      </w:r>
      <w:r w:rsidR="006F4BBA" w:rsidRPr="00590E03">
        <w:rPr>
          <w:rFonts w:ascii="David" w:hAnsi="David"/>
          <w:i/>
          <w:iCs/>
          <w:sz w:val="20"/>
          <w:szCs w:val="20"/>
          <w:rtl/>
        </w:rPr>
        <w:t xml:space="preserve"> לעיל</w:t>
      </w:r>
      <w:r w:rsidRPr="00590E03">
        <w:rPr>
          <w:rFonts w:ascii="David" w:hAnsi="David"/>
          <w:i/>
          <w:iCs/>
          <w:sz w:val="20"/>
          <w:szCs w:val="20"/>
          <w:rtl/>
        </w:rPr>
        <w:t>]</w:t>
      </w:r>
      <w:r w:rsidRPr="00590E03">
        <w:rPr>
          <w:rFonts w:hint="cs"/>
          <w:b/>
          <w:bCs/>
          <w:rtl/>
        </w:rPr>
        <w:t xml:space="preserve"> </w:t>
      </w:r>
      <w:r w:rsidRPr="00590E03">
        <w:rPr>
          <w:rFonts w:hint="cs"/>
          <w:rtl/>
        </w:rPr>
        <w:t xml:space="preserve"> ₪ (______ שקלים חדשים) (להלן: "</w:t>
      </w:r>
      <w:r w:rsidRPr="00590E03">
        <w:rPr>
          <w:rFonts w:hint="cs"/>
          <w:b/>
          <w:bCs/>
          <w:rtl/>
        </w:rPr>
        <w:t>הערבות</w:t>
      </w:r>
      <w:r w:rsidRPr="00590E03">
        <w:rPr>
          <w:rFonts w:hint="cs"/>
          <w:rtl/>
        </w:rPr>
        <w:t>"). הערבות תהא לבקשת הספק ותינתן לטובת המשרד.</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המצאת הערבות ואישורה על-ידי המשרד כמתאימה לדרישותיו הינה תנאי מוקדם לכניסת חוזה זה לתוקף.</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כל ההוצאות הכרוכות בהוצאת הערבות דלעיל יחולו על הספק.</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 xml:space="preserve">הערבות תהיה בתוקף עד תום 90 ימים לאחר סיום מועד ההתקשרות. ככל שתמומשנה תקופות ההארכה, מתחייב הספק כי לפחות 45 ימים לפני מועד פקיעתה של הערבות כאמור, יאריך את תוקפה עד ל-90 ימים לאחר תקופת ההארכה, וכך חוזר חלילה לפי העניין, בהתאם לתקופת ההתקשרות נשוא החוזה, והכל אלא אם נקבע אחרת בחוזה. </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הערבות תהא של מוסד בנקאי או חברת ביטוח המורשית לתת ערבויות המפורטות להלן, ותהיה חתומה על ידי הנציגים המורשים של המוסד הבנקאי / חברת הביטוח:</w:t>
      </w:r>
    </w:p>
    <w:p w:rsidR="007B116C" w:rsidRPr="00590E03" w:rsidRDefault="007B116C" w:rsidP="00090EF9">
      <w:pPr>
        <w:pStyle w:val="afffe"/>
        <w:numPr>
          <w:ilvl w:val="2"/>
          <w:numId w:val="53"/>
        </w:numPr>
        <w:spacing w:before="0" w:line="276" w:lineRule="auto"/>
        <w:ind w:right="709"/>
        <w:contextualSpacing w:val="0"/>
        <w:jc w:val="both"/>
      </w:pPr>
      <w:r w:rsidRPr="00590E03">
        <w:rPr>
          <w:rFonts w:hint="cs"/>
          <w:rtl/>
        </w:rPr>
        <w:t xml:space="preserve">איילון חברה לביטוח בע"מ </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אליהו חברה לביטוח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אריה חברה לביטוח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ביטוח חקלאי אגודה שיתופית מרכזית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הדר חברה לביטוח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הכשרת היישוב חברה לביטוח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כלל ביטוח אשראי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המגן חברה לביטוח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הפניקס הישראלי חברה לביטוח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כלל חברה לביטוח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מגדל חברה לביטוח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מנורה חברה לביטוח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הראל חברה לביטוח בע"מ</w:t>
      </w:r>
    </w:p>
    <w:p w:rsidR="007B116C" w:rsidRPr="00590E03" w:rsidRDefault="007B116C" w:rsidP="00090EF9">
      <w:pPr>
        <w:pStyle w:val="afffe"/>
        <w:numPr>
          <w:ilvl w:val="2"/>
          <w:numId w:val="53"/>
        </w:numPr>
        <w:spacing w:before="0" w:line="276" w:lineRule="auto"/>
        <w:ind w:right="709"/>
        <w:contextualSpacing w:val="0"/>
        <w:jc w:val="both"/>
        <w:rPr>
          <w:rtl/>
        </w:rPr>
      </w:pPr>
      <w:r w:rsidRPr="00590E03">
        <w:rPr>
          <w:rFonts w:hint="cs"/>
          <w:rtl/>
        </w:rPr>
        <w:t>ב.ס.ס.ח. - החברה הישראלית לביטוח אשראי בע"מ</w:t>
      </w:r>
    </w:p>
    <w:p w:rsidR="007B116C" w:rsidRPr="00590E03" w:rsidRDefault="007B116C" w:rsidP="00090EF9">
      <w:pPr>
        <w:numPr>
          <w:ilvl w:val="1"/>
          <w:numId w:val="51"/>
        </w:numPr>
        <w:tabs>
          <w:tab w:val="left" w:pos="793"/>
        </w:tabs>
        <w:spacing w:before="0" w:line="360" w:lineRule="auto"/>
        <w:ind w:right="709"/>
        <w:jc w:val="both"/>
        <w:rPr>
          <w:rtl/>
        </w:rPr>
      </w:pPr>
      <w:r w:rsidRPr="00590E03">
        <w:rPr>
          <w:rFonts w:hint="cs"/>
          <w:rtl/>
        </w:rPr>
        <w:t xml:space="preserve">הערבות תהיה בנוסח המצורף </w:t>
      </w:r>
      <w:r w:rsidRPr="00590E03">
        <w:rPr>
          <w:rFonts w:hint="cs"/>
          <w:b/>
          <w:bCs/>
          <w:u w:val="single"/>
          <w:rtl/>
        </w:rPr>
        <w:t xml:space="preserve">כנספח ד' </w:t>
      </w:r>
      <w:r w:rsidRPr="00590E03">
        <w:rPr>
          <w:rFonts w:hint="cs"/>
          <w:rtl/>
        </w:rPr>
        <w:t>לחוזה.</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ככל שעל פי שיקול דעתו הבלעדי של המשרד, הספק לא מילא איזו מהתחייבויותיו על פי החוזה, יהא המשרד רשאי לחלט את הערבות או לדרוש הארכה נוספת לתקופה שתיקבע, וזאת מבלי שיזקק להליכים משפטיים כלשהם.</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הערבות תהיה ניתנת לחילוט</w:t>
      </w:r>
      <w:r w:rsidR="004B22E7" w:rsidRPr="00590E03">
        <w:rPr>
          <w:rFonts w:hint="cs"/>
          <w:rtl/>
        </w:rPr>
        <w:t xml:space="preserve"> תוך פרק זמן סביר</w:t>
      </w:r>
      <w:r w:rsidR="00675B42" w:rsidRPr="00590E03">
        <w:rPr>
          <w:rFonts w:hint="cs"/>
          <w:rtl/>
        </w:rPr>
        <w:t xml:space="preserve"> ובהתאם להוראת תכ"מ 7.5.1.1. "ערבויות".</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 xml:space="preserve">בכל מקרה בו יפר הספק התחייבות מהתחייבויותיו לפי חוזה זה ו/או נספחיו, ולא תיקן את ההפרה בתוך 10 ימים מיום שנדרש לעשות כן בכתב, ו/או בכל מקרה אחר שבו יהיה המשרד זכאי לתשלום מאת הספק על פי חוזה זה ו/או על פי כל דין, יהיה המשרד רשאי, לפי שיקול דעתו, לחלט את הערבות, כולה או מקצתה, ולגבות את הכספים המגיעים לו מהספק על פי חוזה זה ו/או על פי כל דין, וזאת מבלי לפגוע בזכויות המשרד לכל סעד אחר במקרה כזה. </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lastRenderedPageBreak/>
        <w:t xml:space="preserve">למען הסר ספק ומבלי לגרוע מהאמור לעיל, המשרד יהיה זכאי לתבוע מן הספק את מלוא נזקיו הממשיים שמעבר לסכום הנקוב בערבות, אף אם חילט את הערבות. כמו כן, אין במימוש הערבות כדי לגרוע מאחריות הספק ו/או מהסעדים העומדים למשרד כנגדו על פי חוזה זה ו/או על פי כל דין. </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מובהר כי זכות המשרד לממש את הערבות, כולה או מקצתה, ולגבות את כספיה, הינה מבלי הצורך להיזקק לפנייה לערכאות, לבוררות או למו"מ משפטי כלשהו.</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השתמש המשרד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שהמשרד גבה את הערבות או כל סכום ממנה.</w:t>
      </w:r>
    </w:p>
    <w:p w:rsidR="007B116C" w:rsidRPr="00590E03" w:rsidRDefault="007B116C" w:rsidP="00090EF9">
      <w:pPr>
        <w:numPr>
          <w:ilvl w:val="1"/>
          <w:numId w:val="51"/>
        </w:numPr>
        <w:tabs>
          <w:tab w:val="left" w:pos="793"/>
        </w:tabs>
        <w:spacing w:before="0" w:line="360" w:lineRule="auto"/>
        <w:ind w:right="709"/>
        <w:jc w:val="both"/>
        <w:rPr>
          <w:rtl/>
        </w:rPr>
      </w:pPr>
      <w:r w:rsidRPr="00590E03">
        <w:rPr>
          <w:rFonts w:hint="cs"/>
          <w:rtl/>
        </w:rPr>
        <w:t>מוסכם בזאת שאין בגובה הערבויות כדי לשמש כל אינדיקציה, הגבלה או תקרה להתחייבויותיו של הספק המפורטות בחוזה.</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האמור בסעיף זה לא יפגע בכל זכות אחרת שישנה בידי המשרד לפי החוזה ו/או על-פי כל דין.</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לא חולטה הערבות, תוחזר הערבות לספק לאחר תום תקופת ההתקשרות, לרבות הארכות, אם תהיינה, ואישור המשרד כי השירותים סופקו לשביעות רצונו המלאה וכי הספק עמד בכל התחייבויותיו על פי חוזה זה.</w:t>
      </w:r>
    </w:p>
    <w:p w:rsidR="007B116C" w:rsidRPr="00590E03" w:rsidRDefault="007B116C" w:rsidP="0070326D">
      <w:pPr>
        <w:pStyle w:val="af0"/>
        <w:spacing w:after="120" w:line="360" w:lineRule="auto"/>
        <w:ind w:left="709" w:right="709"/>
        <w:jc w:val="both"/>
        <w:rPr>
          <w:rFonts w:ascii="David" w:hAnsi="David"/>
          <w:b/>
          <w:bCs/>
        </w:rPr>
      </w:pPr>
      <w:r w:rsidRPr="00590E03">
        <w:rPr>
          <w:rFonts w:ascii="David" w:hAnsi="David" w:hint="eastAsia"/>
          <w:b/>
          <w:bCs/>
          <w:rtl/>
        </w:rPr>
        <w:t>סעיף</w:t>
      </w:r>
      <w:r w:rsidRPr="00590E03">
        <w:rPr>
          <w:rFonts w:ascii="David" w:hAnsi="David"/>
          <w:b/>
          <w:bCs/>
          <w:rtl/>
        </w:rPr>
        <w:t xml:space="preserve"> </w:t>
      </w:r>
      <w:r w:rsidR="002F06AD" w:rsidRPr="00590E03">
        <w:rPr>
          <w:rFonts w:ascii="David" w:hAnsi="David"/>
          <w:b/>
          <w:bCs/>
          <w:rtl/>
        </w:rPr>
        <w:fldChar w:fldCharType="begin"/>
      </w:r>
      <w:r w:rsidR="002F06AD" w:rsidRPr="00590E03">
        <w:rPr>
          <w:rFonts w:ascii="David" w:hAnsi="David"/>
          <w:b/>
          <w:bCs/>
          <w:rtl/>
        </w:rPr>
        <w:instrText xml:space="preserve"> </w:instrText>
      </w:r>
      <w:r w:rsidR="002F06AD" w:rsidRPr="00590E03">
        <w:rPr>
          <w:rFonts w:ascii="David" w:hAnsi="David"/>
          <w:b/>
          <w:bCs/>
        </w:rPr>
        <w:instrText>REF</w:instrText>
      </w:r>
      <w:r w:rsidR="002F06AD" w:rsidRPr="00590E03">
        <w:rPr>
          <w:rFonts w:ascii="David" w:hAnsi="David"/>
          <w:b/>
          <w:bCs/>
          <w:rtl/>
        </w:rPr>
        <w:instrText xml:space="preserve"> _</w:instrText>
      </w:r>
      <w:r w:rsidR="002F06AD" w:rsidRPr="00590E03">
        <w:rPr>
          <w:rFonts w:ascii="David" w:hAnsi="David"/>
          <w:b/>
          <w:bCs/>
        </w:rPr>
        <w:instrText>Ref490757701 \r \h</w:instrText>
      </w:r>
      <w:r w:rsidR="002F06AD" w:rsidRPr="00590E03">
        <w:rPr>
          <w:rFonts w:ascii="David" w:hAnsi="David"/>
          <w:b/>
          <w:bCs/>
          <w:rtl/>
        </w:rPr>
        <w:instrText xml:space="preserve">  \* </w:instrText>
      </w:r>
      <w:r w:rsidR="002F06AD" w:rsidRPr="00590E03">
        <w:rPr>
          <w:rFonts w:ascii="David" w:hAnsi="David"/>
          <w:b/>
          <w:bCs/>
        </w:rPr>
        <w:instrText>MERGEFORMAT</w:instrText>
      </w:r>
      <w:r w:rsidR="002F06AD" w:rsidRPr="00590E03">
        <w:rPr>
          <w:rFonts w:ascii="David" w:hAnsi="David"/>
          <w:b/>
          <w:bCs/>
          <w:rtl/>
        </w:rPr>
        <w:instrText xml:space="preserve"> </w:instrText>
      </w:r>
      <w:r w:rsidR="002F06AD" w:rsidRPr="00590E03">
        <w:rPr>
          <w:rFonts w:ascii="David" w:hAnsi="David"/>
          <w:b/>
          <w:bCs/>
          <w:rtl/>
        </w:rPr>
      </w:r>
      <w:r w:rsidR="002F06AD" w:rsidRPr="00590E03">
        <w:rPr>
          <w:rFonts w:ascii="David" w:hAnsi="David"/>
          <w:b/>
          <w:bCs/>
          <w:rtl/>
        </w:rPr>
        <w:fldChar w:fldCharType="separate"/>
      </w:r>
      <w:r w:rsidR="005B33E1">
        <w:rPr>
          <w:rFonts w:ascii="David" w:hAnsi="David"/>
          <w:b/>
          <w:bCs/>
          <w:cs/>
        </w:rPr>
        <w:t>‎</w:t>
      </w:r>
      <w:r w:rsidR="005B33E1">
        <w:rPr>
          <w:rFonts w:ascii="David" w:hAnsi="David"/>
          <w:b/>
          <w:bCs/>
        </w:rPr>
        <w:t>10</w:t>
      </w:r>
      <w:r w:rsidR="002F06AD" w:rsidRPr="00590E03">
        <w:rPr>
          <w:rFonts w:ascii="David" w:hAnsi="David"/>
          <w:b/>
          <w:bCs/>
          <w:rtl/>
        </w:rPr>
        <w:fldChar w:fldCharType="end"/>
      </w:r>
      <w:r w:rsidR="002F06AD" w:rsidRPr="00590E03">
        <w:rPr>
          <w:rFonts w:ascii="David" w:hAnsi="David"/>
          <w:b/>
          <w:bCs/>
          <w:rtl/>
        </w:rPr>
        <w:t xml:space="preserve"> </w:t>
      </w:r>
      <w:r w:rsidRPr="00590E03">
        <w:rPr>
          <w:rFonts w:ascii="David" w:hAnsi="David" w:hint="eastAsia"/>
          <w:b/>
          <w:bCs/>
          <w:rtl/>
        </w:rPr>
        <w:t>זה</w:t>
      </w:r>
      <w:r w:rsidRPr="00590E03">
        <w:rPr>
          <w:rFonts w:ascii="David" w:hAnsi="David"/>
          <w:b/>
          <w:bCs/>
          <w:rtl/>
        </w:rPr>
        <w:t xml:space="preserve"> הינו מעיקרי ההתקשרות, והפרתו תיחשב כהפרה יסודית של החוזה. </w:t>
      </w:r>
    </w:p>
    <w:p w:rsidR="007B116C" w:rsidRPr="00590E03" w:rsidRDefault="007B116C" w:rsidP="00E23FE4">
      <w:pPr>
        <w:tabs>
          <w:tab w:val="left" w:pos="793"/>
        </w:tabs>
        <w:spacing w:line="360" w:lineRule="auto"/>
        <w:ind w:left="1276" w:right="709"/>
        <w:jc w:val="both"/>
        <w:rPr>
          <w:szCs w:val="26"/>
        </w:rPr>
      </w:pPr>
    </w:p>
    <w:p w:rsidR="007B116C" w:rsidRPr="00590E03"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1017" w:name="_Ref395178724"/>
      <w:r w:rsidRPr="00590E03">
        <w:rPr>
          <w:rFonts w:hint="cs"/>
          <w:b/>
          <w:bCs/>
          <w:u w:val="single"/>
          <w:rtl/>
        </w:rPr>
        <w:t>אחריות לנזקים ושיפוי</w:t>
      </w:r>
      <w:bookmarkEnd w:id="1017"/>
    </w:p>
    <w:p w:rsidR="007B116C" w:rsidRPr="00590E03" w:rsidRDefault="007B116C" w:rsidP="00090EF9">
      <w:pPr>
        <w:numPr>
          <w:ilvl w:val="1"/>
          <w:numId w:val="51"/>
        </w:numPr>
        <w:tabs>
          <w:tab w:val="left" w:pos="793"/>
        </w:tabs>
        <w:spacing w:before="0" w:line="360" w:lineRule="auto"/>
        <w:ind w:right="709"/>
        <w:jc w:val="both"/>
      </w:pPr>
      <w:bookmarkStart w:id="1018" w:name="_Ref395178576"/>
      <w:bookmarkStart w:id="1019" w:name="_Ref395532044"/>
      <w:r w:rsidRPr="00590E03">
        <w:rPr>
          <w:rFonts w:hint="cs"/>
          <w:rtl/>
        </w:rPr>
        <w:t xml:space="preserve">הספק יישא לבדו באחריות לכל נזק </w:t>
      </w:r>
      <w:bookmarkEnd w:id="1018"/>
      <w:r w:rsidRPr="00590E03">
        <w:rPr>
          <w:rFonts w:hint="cs"/>
          <w:rtl/>
        </w:rPr>
        <w:t>שייגרם למשרד ו/או לצד שלישי כלשהו עקב מעשה או מחדל, של הספק או של מי מעובדי הספק, שלוחיו, מועסקיו ו/או מי מטעמו, במסגרת פעולתם על פי חוזה זה ו/או במסגרת השירותים.</w:t>
      </w:r>
      <w:bookmarkEnd w:id="1019"/>
    </w:p>
    <w:p w:rsidR="007B116C" w:rsidRPr="00590E03" w:rsidRDefault="007B116C" w:rsidP="00AA5C16">
      <w:pPr>
        <w:numPr>
          <w:ilvl w:val="1"/>
          <w:numId w:val="51"/>
        </w:numPr>
        <w:tabs>
          <w:tab w:val="left" w:pos="793"/>
        </w:tabs>
        <w:spacing w:before="0" w:line="360" w:lineRule="auto"/>
        <w:ind w:right="709"/>
        <w:jc w:val="both"/>
      </w:pPr>
      <w:r w:rsidRPr="00590E03">
        <w:rPr>
          <w:rFonts w:hint="cs"/>
          <w:rtl/>
        </w:rPr>
        <w:t xml:space="preserve">הספק מתחייב לשפות את המשרד ו/או את מי שפועל מטעם המשרד ו/או מי מטעמם בגין כל תשלום, פיצוי,  שכר טרחת עורכי דין ומומחים וכל הוצאה אחרת ששולמו בקשר עם תביעה או דרישה שהוגשה נגד המשרד, עובדיו, שלוחיו, מועסקיו ו/או מי מטעמו, או בקשר עם טענה כשלהי כאמור ואשר האחריות לגביה חלה על הספק על פי האמור </w:t>
      </w:r>
      <w:r w:rsidRPr="00590E03">
        <w:rPr>
          <w:rFonts w:ascii="David" w:hAnsi="David" w:hint="eastAsia"/>
          <w:rtl/>
        </w:rPr>
        <w:t>בסעי</w:t>
      </w:r>
      <w:r w:rsidR="002F06AD" w:rsidRPr="00590E03">
        <w:rPr>
          <w:rFonts w:ascii="David" w:hAnsi="David" w:hint="eastAsia"/>
          <w:rtl/>
        </w:rPr>
        <w:t>ף</w:t>
      </w:r>
      <w:r w:rsidR="002F06AD" w:rsidRPr="00590E03">
        <w:rPr>
          <w:rFonts w:ascii="David" w:hAnsi="David"/>
          <w:rtl/>
        </w:rPr>
        <w:t xml:space="preserve"> </w:t>
      </w:r>
      <w:r w:rsidR="002F06AD" w:rsidRPr="00590E03">
        <w:rPr>
          <w:rFonts w:ascii="David" w:hAnsi="David"/>
          <w:rtl/>
        </w:rPr>
        <w:fldChar w:fldCharType="begin"/>
      </w:r>
      <w:r w:rsidR="002F06AD" w:rsidRPr="00590E03">
        <w:rPr>
          <w:rFonts w:ascii="David" w:hAnsi="David"/>
          <w:rtl/>
        </w:rPr>
        <w:instrText xml:space="preserve"> </w:instrText>
      </w:r>
      <w:r w:rsidR="002F06AD" w:rsidRPr="00590E03">
        <w:rPr>
          <w:rFonts w:ascii="David" w:hAnsi="David"/>
        </w:rPr>
        <w:instrText>REF</w:instrText>
      </w:r>
      <w:r w:rsidR="002F06AD" w:rsidRPr="00590E03">
        <w:rPr>
          <w:rFonts w:ascii="David" w:hAnsi="David"/>
          <w:rtl/>
        </w:rPr>
        <w:instrText xml:space="preserve"> _</w:instrText>
      </w:r>
      <w:r w:rsidR="002F06AD" w:rsidRPr="00590E03">
        <w:rPr>
          <w:rFonts w:ascii="David" w:hAnsi="David"/>
        </w:rPr>
        <w:instrText>Ref395532044 \r \h</w:instrText>
      </w:r>
      <w:r w:rsidR="002F06AD" w:rsidRPr="00590E03">
        <w:rPr>
          <w:rFonts w:ascii="David" w:hAnsi="David"/>
          <w:rtl/>
        </w:rPr>
        <w:instrText xml:space="preserve">  \* </w:instrText>
      </w:r>
      <w:r w:rsidR="002F06AD" w:rsidRPr="00590E03">
        <w:rPr>
          <w:rFonts w:ascii="David" w:hAnsi="David"/>
        </w:rPr>
        <w:instrText>MERGEFORMAT</w:instrText>
      </w:r>
      <w:r w:rsidR="002F06AD" w:rsidRPr="00590E03">
        <w:rPr>
          <w:rFonts w:ascii="David" w:hAnsi="David"/>
          <w:rtl/>
        </w:rPr>
        <w:instrText xml:space="preserve"> </w:instrText>
      </w:r>
      <w:r w:rsidR="002F06AD" w:rsidRPr="00590E03">
        <w:rPr>
          <w:rFonts w:ascii="David" w:hAnsi="David"/>
          <w:rtl/>
        </w:rPr>
      </w:r>
      <w:r w:rsidR="002F06AD" w:rsidRPr="00590E03">
        <w:rPr>
          <w:rFonts w:ascii="David" w:hAnsi="David"/>
          <w:rtl/>
        </w:rPr>
        <w:fldChar w:fldCharType="separate"/>
      </w:r>
      <w:r w:rsidR="005B33E1">
        <w:rPr>
          <w:rFonts w:ascii="David" w:hAnsi="David"/>
          <w:cs/>
        </w:rPr>
        <w:t>‎</w:t>
      </w:r>
      <w:r w:rsidR="005B33E1">
        <w:rPr>
          <w:rFonts w:ascii="David" w:hAnsi="David"/>
        </w:rPr>
        <w:t>11.1</w:t>
      </w:r>
      <w:r w:rsidR="002F06AD" w:rsidRPr="00590E03">
        <w:rPr>
          <w:rFonts w:ascii="David" w:hAnsi="David"/>
          <w:rtl/>
        </w:rPr>
        <w:fldChar w:fldCharType="end"/>
      </w:r>
      <w:r w:rsidR="002F06AD" w:rsidRPr="00590E03">
        <w:rPr>
          <w:rFonts w:ascii="David" w:hAnsi="David"/>
          <w:rtl/>
        </w:rPr>
        <w:t xml:space="preserve"> </w:t>
      </w:r>
      <w:r w:rsidRPr="00590E03">
        <w:rPr>
          <w:rFonts w:ascii="David" w:hAnsi="David" w:hint="eastAsia"/>
          <w:rtl/>
        </w:rPr>
        <w:t>לעיל</w:t>
      </w:r>
      <w:r w:rsidRPr="00590E03">
        <w:rPr>
          <w:rFonts w:hint="cs"/>
          <w:rtl/>
        </w:rPr>
        <w:t xml:space="preserve"> וזאת מיד עם דרישתו הראשונה של המשרד.</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הצדדים מצהירים בזאת במפורש כי המשרד, הבאים מכוחו ו/או המועסקים על-ידיו לא י</w:t>
      </w:r>
      <w:r w:rsidR="002F06AD" w:rsidRPr="00590E03">
        <w:rPr>
          <w:rFonts w:hint="cs"/>
          <w:rtl/>
        </w:rPr>
        <w:t>י</w:t>
      </w:r>
      <w:r w:rsidRPr="00590E03">
        <w:rPr>
          <w:rFonts w:hint="cs"/>
          <w:rtl/>
        </w:rPr>
        <w:t>שאו בשום תשלום, הוצאה, אובדן או נזק מכל סוג שייגרם לספק, לבאים מכוחו ו/או למועסקים על-ידיו, זולת אם אותה חובה או תשלום פורטו במפורש במסמכי המכרז.</w:t>
      </w:r>
    </w:p>
    <w:p w:rsidR="007B116C" w:rsidRPr="00590E03" w:rsidRDefault="007B116C" w:rsidP="0070326D">
      <w:pPr>
        <w:numPr>
          <w:ilvl w:val="1"/>
          <w:numId w:val="51"/>
        </w:numPr>
        <w:tabs>
          <w:tab w:val="left" w:pos="793"/>
        </w:tabs>
        <w:spacing w:before="0" w:line="360" w:lineRule="auto"/>
        <w:ind w:right="709"/>
        <w:jc w:val="both"/>
      </w:pPr>
      <w:r w:rsidRPr="00590E03">
        <w:rPr>
          <w:rFonts w:hint="cs"/>
          <w:rtl/>
        </w:rPr>
        <w:t xml:space="preserve">למען הסר ספק, הספק מצהיר בזה כי ידוע לו שהוא מבצע את השירותים עבור המשרד על בסיס קבלני, כאמור </w:t>
      </w:r>
      <w:r w:rsidRPr="00590E03">
        <w:rPr>
          <w:rFonts w:ascii="David" w:hAnsi="David" w:hint="eastAsia"/>
          <w:rtl/>
        </w:rPr>
        <w:t>בסעיף</w:t>
      </w:r>
      <w:r w:rsidRPr="00590E03">
        <w:rPr>
          <w:rFonts w:ascii="David" w:hAnsi="David"/>
          <w:rtl/>
        </w:rPr>
        <w:t xml:space="preserve"> </w:t>
      </w:r>
      <w:r w:rsidRPr="00590E03">
        <w:rPr>
          <w:rFonts w:ascii="David" w:hAnsi="David" w:hint="cs"/>
          <w:rtl/>
        </w:rPr>
        <w:fldChar w:fldCharType="begin" w:fldLock="1"/>
      </w:r>
      <w:r w:rsidRPr="00590E03">
        <w:rPr>
          <w:rFonts w:ascii="David" w:hAnsi="David"/>
          <w:rtl/>
        </w:rPr>
        <w:instrText xml:space="preserve"> </w:instrText>
      </w:r>
      <w:r w:rsidRPr="00590E03">
        <w:rPr>
          <w:rFonts w:ascii="David" w:hAnsi="David"/>
        </w:rPr>
        <w:instrText>REF</w:instrText>
      </w:r>
      <w:r w:rsidRPr="00590E03">
        <w:rPr>
          <w:rFonts w:ascii="David" w:hAnsi="David"/>
          <w:rtl/>
        </w:rPr>
        <w:instrText xml:space="preserve"> _</w:instrText>
      </w:r>
      <w:r w:rsidRPr="00590E03">
        <w:rPr>
          <w:rFonts w:ascii="David" w:hAnsi="David"/>
        </w:rPr>
        <w:instrText>Ref407112762 \r \h</w:instrText>
      </w:r>
      <w:r w:rsidRPr="00590E03">
        <w:rPr>
          <w:rFonts w:ascii="David" w:hAnsi="David"/>
          <w:rtl/>
        </w:rPr>
        <w:instrText xml:space="preserve">  \* </w:instrText>
      </w:r>
      <w:r w:rsidRPr="00590E03">
        <w:rPr>
          <w:rFonts w:ascii="David" w:hAnsi="David"/>
        </w:rPr>
        <w:instrText>MERGEFORMAT</w:instrText>
      </w:r>
      <w:r w:rsidRPr="00590E03">
        <w:rPr>
          <w:rFonts w:ascii="David" w:hAnsi="David"/>
          <w:rtl/>
        </w:rPr>
        <w:instrText xml:space="preserve"> </w:instrText>
      </w:r>
      <w:r w:rsidRPr="00590E03">
        <w:rPr>
          <w:rFonts w:ascii="David" w:hAnsi="David" w:hint="cs"/>
          <w:rtl/>
        </w:rPr>
      </w:r>
      <w:r w:rsidRPr="00590E03">
        <w:rPr>
          <w:rFonts w:ascii="David" w:hAnsi="David" w:hint="cs"/>
          <w:rtl/>
        </w:rPr>
        <w:fldChar w:fldCharType="separate"/>
      </w:r>
      <w:r w:rsidRPr="00590E03">
        <w:rPr>
          <w:rFonts w:ascii="David" w:hAnsi="David" w:hint="eastAsia"/>
          <w:rtl/>
        </w:rPr>
        <w:t>‏</w:t>
      </w:r>
      <w:r w:rsidR="002F06AD" w:rsidRPr="00590E03">
        <w:rPr>
          <w:rFonts w:ascii="David" w:hAnsi="David"/>
          <w:rtl/>
        </w:rPr>
        <w:fldChar w:fldCharType="begin"/>
      </w:r>
      <w:r w:rsidR="002F06AD" w:rsidRPr="00590E03">
        <w:rPr>
          <w:rFonts w:ascii="David" w:hAnsi="David"/>
          <w:rtl/>
        </w:rPr>
        <w:instrText xml:space="preserve"> </w:instrText>
      </w:r>
      <w:r w:rsidR="002F06AD" w:rsidRPr="00590E03">
        <w:rPr>
          <w:rFonts w:ascii="David" w:hAnsi="David"/>
        </w:rPr>
        <w:instrText>REF</w:instrText>
      </w:r>
      <w:r w:rsidR="002F06AD" w:rsidRPr="00590E03">
        <w:rPr>
          <w:rFonts w:ascii="David" w:hAnsi="David"/>
          <w:rtl/>
        </w:rPr>
        <w:instrText xml:space="preserve"> _</w:instrText>
      </w:r>
      <w:r w:rsidR="002F06AD" w:rsidRPr="00590E03">
        <w:rPr>
          <w:rFonts w:ascii="David" w:hAnsi="David"/>
        </w:rPr>
        <w:instrText>Ref15192963 \r \h</w:instrText>
      </w:r>
      <w:r w:rsidR="002F06AD" w:rsidRPr="00590E03">
        <w:rPr>
          <w:rFonts w:ascii="David" w:hAnsi="David"/>
          <w:rtl/>
        </w:rPr>
        <w:instrText xml:space="preserve">  \* </w:instrText>
      </w:r>
      <w:r w:rsidR="002F06AD" w:rsidRPr="00590E03">
        <w:rPr>
          <w:rFonts w:ascii="David" w:hAnsi="David"/>
        </w:rPr>
        <w:instrText>MERGEFORMAT</w:instrText>
      </w:r>
      <w:r w:rsidR="002F06AD" w:rsidRPr="00590E03">
        <w:rPr>
          <w:rFonts w:ascii="David" w:hAnsi="David"/>
          <w:rtl/>
        </w:rPr>
        <w:instrText xml:space="preserve"> </w:instrText>
      </w:r>
      <w:r w:rsidR="002F06AD" w:rsidRPr="00590E03">
        <w:rPr>
          <w:rFonts w:ascii="David" w:hAnsi="David"/>
          <w:rtl/>
        </w:rPr>
      </w:r>
      <w:r w:rsidR="002F06AD" w:rsidRPr="00590E03">
        <w:rPr>
          <w:rFonts w:ascii="David" w:hAnsi="David"/>
          <w:rtl/>
        </w:rPr>
        <w:fldChar w:fldCharType="separate"/>
      </w:r>
      <w:r w:rsidR="005B33E1">
        <w:rPr>
          <w:rFonts w:ascii="David" w:hAnsi="David"/>
          <w:cs/>
        </w:rPr>
        <w:t>‎</w:t>
      </w:r>
      <w:r w:rsidR="005B33E1">
        <w:rPr>
          <w:rFonts w:ascii="David" w:hAnsi="David"/>
        </w:rPr>
        <w:t>15</w:t>
      </w:r>
      <w:r w:rsidR="002F06AD" w:rsidRPr="00590E03">
        <w:rPr>
          <w:rFonts w:ascii="David" w:hAnsi="David"/>
          <w:rtl/>
        </w:rPr>
        <w:fldChar w:fldCharType="end"/>
      </w:r>
      <w:r w:rsidR="002F06AD" w:rsidRPr="00590E03">
        <w:rPr>
          <w:rFonts w:ascii="David" w:hAnsi="David"/>
          <w:rtl/>
        </w:rPr>
        <w:t xml:space="preserve"> </w:t>
      </w:r>
      <w:r w:rsidRPr="00590E03">
        <w:rPr>
          <w:rFonts w:ascii="David" w:hAnsi="David" w:hint="cs"/>
          <w:rtl/>
        </w:rPr>
        <w:fldChar w:fldCharType="end"/>
      </w:r>
      <w:r w:rsidRPr="00590E03">
        <w:rPr>
          <w:rFonts w:ascii="David" w:hAnsi="David" w:hint="eastAsia"/>
          <w:rtl/>
        </w:rPr>
        <w:t>להלן</w:t>
      </w:r>
      <w:r w:rsidRPr="00590E03">
        <w:rPr>
          <w:rFonts w:hint="cs"/>
          <w:rtl/>
        </w:rPr>
        <w:t xml:space="preserve">, ולכן המשרד לא יהיה אחראי בצורה כלשהי לנזקים שייגרמו לו ו/או לעובדיו ו/או למי מטעמו בשל ביצוע השירותים על פי חוזה זה. </w:t>
      </w:r>
    </w:p>
    <w:p w:rsidR="007B116C" w:rsidRPr="00590E03" w:rsidRDefault="007B116C" w:rsidP="00090EF9">
      <w:pPr>
        <w:numPr>
          <w:ilvl w:val="1"/>
          <w:numId w:val="51"/>
        </w:numPr>
        <w:tabs>
          <w:tab w:val="left" w:pos="793"/>
        </w:tabs>
        <w:spacing w:before="0" w:line="360" w:lineRule="auto"/>
        <w:ind w:right="709"/>
        <w:jc w:val="both"/>
      </w:pPr>
      <w:r w:rsidRPr="00590E03">
        <w:rPr>
          <w:rFonts w:hint="cs"/>
          <w:rtl/>
        </w:rPr>
        <w:t>עוד יובהר, כי במקרה שמי מעובדי הספק יתבע את המשרד, המדינה, הממשלה או עובדיהם או שליחיהם, מכל סיבה שהיא הקשורה למתן השירותים או כרוכה בהם, יהא הספק חייב לשלם כל תשלום ו/או פיצוי הנדרשים או כרוכים בתביעה או בצורך להתגונן בפניה, וכן יהא חייב לשפות את המשרד בגין כל סכום אשר המשרד יידרש לשלמו כתוצאה מתביעה או דרישת תשלום כמתואר לעיל, לרבות הוצאות ושכר טרחת עו"ד וזאת מיד עם דרישתו הראשונה של המשרד.</w:t>
      </w:r>
    </w:p>
    <w:p w:rsidR="007B116C" w:rsidRPr="00590E03" w:rsidRDefault="007B116C" w:rsidP="00090EF9">
      <w:pPr>
        <w:pStyle w:val="af0"/>
        <w:numPr>
          <w:ilvl w:val="1"/>
          <w:numId w:val="51"/>
        </w:numPr>
        <w:tabs>
          <w:tab w:val="clear" w:pos="4320"/>
          <w:tab w:val="center" w:pos="4153"/>
          <w:tab w:val="right" w:pos="8306"/>
        </w:tabs>
        <w:spacing w:after="120" w:line="360" w:lineRule="auto"/>
        <w:ind w:right="709"/>
        <w:jc w:val="both"/>
        <w:rPr>
          <w:rtl/>
        </w:rPr>
      </w:pPr>
      <w:r w:rsidRPr="00590E03">
        <w:rPr>
          <w:rFonts w:hint="cs"/>
          <w:rtl/>
        </w:rPr>
        <w:lastRenderedPageBreak/>
        <w:t>המשרד יודיע לספק על כל תביעה שתוגש לפי סעיף זה ויאפשר לספק להשתתף בהגנה. המשרד לא יתפשר עם התובע כאמור בסעיף זה ו/או יודה בטענותיו, ללא תיאום עם הספק מראש ובכתב.</w:t>
      </w:r>
    </w:p>
    <w:p w:rsidR="007B116C" w:rsidRPr="00590E03" w:rsidRDefault="007B116C" w:rsidP="00090EF9">
      <w:pPr>
        <w:numPr>
          <w:ilvl w:val="1"/>
          <w:numId w:val="51"/>
        </w:numPr>
        <w:tabs>
          <w:tab w:val="left" w:pos="793"/>
        </w:tabs>
        <w:spacing w:before="0" w:line="360" w:lineRule="auto"/>
        <w:ind w:right="709"/>
        <w:jc w:val="both"/>
      </w:pPr>
      <w:r w:rsidRPr="00590E03">
        <w:rPr>
          <w:rFonts w:hint="eastAsia"/>
          <w:rtl/>
        </w:rPr>
        <w:t>סיומו</w:t>
      </w:r>
      <w:r w:rsidRPr="00590E03">
        <w:rPr>
          <w:rtl/>
        </w:rPr>
        <w:t xml:space="preserve"> </w:t>
      </w:r>
      <w:r w:rsidRPr="00590E03">
        <w:rPr>
          <w:rFonts w:hint="eastAsia"/>
          <w:rtl/>
        </w:rPr>
        <w:t>של</w:t>
      </w:r>
      <w:r w:rsidRPr="00590E03">
        <w:rPr>
          <w:rtl/>
        </w:rPr>
        <w:t xml:space="preserve"> </w:t>
      </w:r>
      <w:r w:rsidRPr="00590E03">
        <w:rPr>
          <w:rFonts w:hint="eastAsia"/>
          <w:rtl/>
        </w:rPr>
        <w:t>חוזה</w:t>
      </w:r>
      <w:r w:rsidRPr="00590E03">
        <w:rPr>
          <w:rtl/>
        </w:rPr>
        <w:t xml:space="preserve"> </w:t>
      </w:r>
      <w:r w:rsidRPr="00590E03">
        <w:rPr>
          <w:rFonts w:hint="eastAsia"/>
          <w:rtl/>
        </w:rPr>
        <w:t>זה</w:t>
      </w:r>
      <w:r w:rsidRPr="00590E03">
        <w:rPr>
          <w:rtl/>
        </w:rPr>
        <w:t xml:space="preserve"> </w:t>
      </w:r>
      <w:r w:rsidRPr="00590E03">
        <w:rPr>
          <w:rFonts w:hint="eastAsia"/>
          <w:rtl/>
        </w:rPr>
        <w:t>מכל</w:t>
      </w:r>
      <w:r w:rsidRPr="00590E03">
        <w:rPr>
          <w:rtl/>
        </w:rPr>
        <w:t xml:space="preserve"> </w:t>
      </w:r>
      <w:r w:rsidRPr="00590E03">
        <w:rPr>
          <w:rFonts w:hint="eastAsia"/>
          <w:rtl/>
        </w:rPr>
        <w:t>סיבה</w:t>
      </w:r>
      <w:r w:rsidRPr="00590E03">
        <w:rPr>
          <w:rtl/>
        </w:rPr>
        <w:t xml:space="preserve"> </w:t>
      </w:r>
      <w:r w:rsidRPr="00590E03">
        <w:rPr>
          <w:rFonts w:hint="eastAsia"/>
          <w:rtl/>
        </w:rPr>
        <w:t>שהיא</w:t>
      </w:r>
      <w:r w:rsidRPr="00590E03">
        <w:rPr>
          <w:rtl/>
        </w:rPr>
        <w:t xml:space="preserve">, </w:t>
      </w:r>
      <w:r w:rsidRPr="00590E03">
        <w:rPr>
          <w:rFonts w:hint="eastAsia"/>
          <w:rtl/>
        </w:rPr>
        <w:t>לא</w:t>
      </w:r>
      <w:r w:rsidRPr="00590E03">
        <w:rPr>
          <w:rtl/>
        </w:rPr>
        <w:t xml:space="preserve"> </w:t>
      </w:r>
      <w:r w:rsidRPr="00590E03">
        <w:rPr>
          <w:rFonts w:hint="eastAsia"/>
          <w:rtl/>
        </w:rPr>
        <w:t>יהיה</w:t>
      </w:r>
      <w:r w:rsidRPr="00590E03">
        <w:rPr>
          <w:rtl/>
        </w:rPr>
        <w:t xml:space="preserve"> </w:t>
      </w:r>
      <w:r w:rsidRPr="00590E03">
        <w:rPr>
          <w:rFonts w:hint="eastAsia"/>
          <w:rtl/>
        </w:rPr>
        <w:t>בו</w:t>
      </w:r>
      <w:r w:rsidRPr="00590E03">
        <w:rPr>
          <w:rtl/>
        </w:rPr>
        <w:t xml:space="preserve"> </w:t>
      </w:r>
      <w:r w:rsidRPr="00590E03">
        <w:rPr>
          <w:rFonts w:hint="eastAsia"/>
          <w:rtl/>
        </w:rPr>
        <w:t>כדי</w:t>
      </w:r>
      <w:r w:rsidRPr="00590E03">
        <w:rPr>
          <w:rtl/>
        </w:rPr>
        <w:t xml:space="preserve"> </w:t>
      </w:r>
      <w:r w:rsidRPr="00590E03">
        <w:rPr>
          <w:rFonts w:hint="eastAsia"/>
          <w:rtl/>
        </w:rPr>
        <w:t>לגרוע</w:t>
      </w:r>
      <w:r w:rsidRPr="00590E03">
        <w:rPr>
          <w:rtl/>
        </w:rPr>
        <w:t xml:space="preserve"> </w:t>
      </w:r>
      <w:r w:rsidRPr="00590E03">
        <w:rPr>
          <w:rFonts w:hint="eastAsia"/>
          <w:rtl/>
        </w:rPr>
        <w:t>מאחריות</w:t>
      </w:r>
      <w:r w:rsidRPr="00590E03">
        <w:rPr>
          <w:rtl/>
        </w:rPr>
        <w:t xml:space="preserve"> </w:t>
      </w:r>
      <w:r w:rsidRPr="00590E03">
        <w:rPr>
          <w:rFonts w:hint="eastAsia"/>
          <w:rtl/>
        </w:rPr>
        <w:t>הספק</w:t>
      </w:r>
      <w:r w:rsidRPr="00590E03">
        <w:rPr>
          <w:rtl/>
        </w:rPr>
        <w:t xml:space="preserve"> </w:t>
      </w:r>
      <w:r w:rsidRPr="00590E03">
        <w:rPr>
          <w:rFonts w:hint="eastAsia"/>
          <w:rtl/>
        </w:rPr>
        <w:t>לגבי</w:t>
      </w:r>
      <w:r w:rsidRPr="00590E03">
        <w:rPr>
          <w:rtl/>
        </w:rPr>
        <w:t xml:space="preserve"> </w:t>
      </w:r>
      <w:r w:rsidRPr="00590E03">
        <w:rPr>
          <w:rFonts w:hint="eastAsia"/>
          <w:rtl/>
        </w:rPr>
        <w:t>נזקים</w:t>
      </w:r>
      <w:r w:rsidRPr="00590E03">
        <w:rPr>
          <w:rtl/>
        </w:rPr>
        <w:t xml:space="preserve"> </w:t>
      </w:r>
      <w:r w:rsidRPr="00590E03">
        <w:rPr>
          <w:rFonts w:hint="eastAsia"/>
          <w:rtl/>
        </w:rPr>
        <w:t>שעילת</w:t>
      </w:r>
      <w:r w:rsidRPr="00590E03">
        <w:rPr>
          <w:rtl/>
        </w:rPr>
        <w:t xml:space="preserve"> </w:t>
      </w:r>
      <w:r w:rsidRPr="00590E03">
        <w:rPr>
          <w:rFonts w:hint="eastAsia"/>
          <w:rtl/>
        </w:rPr>
        <w:t>התביעה</w:t>
      </w:r>
      <w:r w:rsidRPr="00590E03">
        <w:rPr>
          <w:rtl/>
        </w:rPr>
        <w:t xml:space="preserve"> </w:t>
      </w:r>
      <w:r w:rsidRPr="00590E03">
        <w:rPr>
          <w:rFonts w:hint="eastAsia"/>
          <w:rtl/>
        </w:rPr>
        <w:t>בגינם</w:t>
      </w:r>
      <w:r w:rsidRPr="00590E03">
        <w:rPr>
          <w:rtl/>
        </w:rPr>
        <w:t xml:space="preserve"> </w:t>
      </w:r>
      <w:r w:rsidRPr="00590E03">
        <w:rPr>
          <w:rFonts w:hint="eastAsia"/>
          <w:rtl/>
        </w:rPr>
        <w:t>נובעת</w:t>
      </w:r>
      <w:r w:rsidRPr="00590E03">
        <w:rPr>
          <w:rtl/>
        </w:rPr>
        <w:t xml:space="preserve"> </w:t>
      </w:r>
      <w:r w:rsidRPr="00590E03">
        <w:rPr>
          <w:rFonts w:hint="eastAsia"/>
          <w:rtl/>
        </w:rPr>
        <w:t>מחוזה</w:t>
      </w:r>
      <w:r w:rsidRPr="00590E03">
        <w:rPr>
          <w:rtl/>
        </w:rPr>
        <w:t xml:space="preserve"> </w:t>
      </w:r>
      <w:r w:rsidRPr="00590E03">
        <w:rPr>
          <w:rFonts w:hint="eastAsia"/>
          <w:rtl/>
        </w:rPr>
        <w:t>זה</w:t>
      </w:r>
      <w:r w:rsidRPr="00590E03">
        <w:rPr>
          <w:rtl/>
        </w:rPr>
        <w:t xml:space="preserve"> </w:t>
      </w:r>
      <w:r w:rsidRPr="00590E03">
        <w:rPr>
          <w:rFonts w:hint="eastAsia"/>
          <w:rtl/>
        </w:rPr>
        <w:t>או</w:t>
      </w:r>
      <w:r w:rsidRPr="00590E03">
        <w:rPr>
          <w:rtl/>
        </w:rPr>
        <w:t xml:space="preserve"> </w:t>
      </w:r>
      <w:r w:rsidRPr="00590E03">
        <w:rPr>
          <w:rFonts w:hint="eastAsia"/>
          <w:rtl/>
        </w:rPr>
        <w:t>קשורה</w:t>
      </w:r>
      <w:r w:rsidRPr="00590E03">
        <w:rPr>
          <w:rtl/>
        </w:rPr>
        <w:t xml:space="preserve"> </w:t>
      </w:r>
      <w:r w:rsidRPr="00590E03">
        <w:rPr>
          <w:rFonts w:hint="eastAsia"/>
          <w:rtl/>
        </w:rPr>
        <w:t>אליו</w:t>
      </w:r>
      <w:r w:rsidRPr="00590E03">
        <w:rPr>
          <w:rtl/>
        </w:rPr>
        <w:t>.</w:t>
      </w:r>
    </w:p>
    <w:p w:rsidR="007B116C" w:rsidRPr="00590E03" w:rsidRDefault="007B116C" w:rsidP="00090EF9">
      <w:pPr>
        <w:pStyle w:val="af0"/>
        <w:numPr>
          <w:ilvl w:val="0"/>
          <w:numId w:val="51"/>
        </w:numPr>
        <w:tabs>
          <w:tab w:val="clear" w:pos="4320"/>
          <w:tab w:val="center" w:pos="4153"/>
          <w:tab w:val="right" w:pos="8306"/>
        </w:tabs>
        <w:spacing w:line="360" w:lineRule="auto"/>
        <w:ind w:right="709"/>
        <w:jc w:val="both"/>
        <w:rPr>
          <w:b/>
          <w:bCs/>
          <w:u w:val="single"/>
        </w:rPr>
      </w:pPr>
      <w:bookmarkStart w:id="1020" w:name="_Ref395775521"/>
      <w:r w:rsidRPr="00590E03">
        <w:rPr>
          <w:rFonts w:hint="eastAsia"/>
          <w:b/>
          <w:bCs/>
          <w:u w:val="single"/>
          <w:rtl/>
        </w:rPr>
        <w:t>ביטוח</w:t>
      </w:r>
      <w:bookmarkEnd w:id="1020"/>
      <w:r w:rsidRPr="00590E03">
        <w:rPr>
          <w:b/>
          <w:bCs/>
          <w:u w:val="single"/>
          <w:rtl/>
        </w:rPr>
        <w:t xml:space="preserve"> </w:t>
      </w:r>
    </w:p>
    <w:p w:rsidR="007B116C" w:rsidRPr="00590E03" w:rsidRDefault="007B116C" w:rsidP="00E23FE4">
      <w:pPr>
        <w:spacing w:line="360" w:lineRule="auto"/>
        <w:ind w:left="709" w:right="709"/>
        <w:jc w:val="both"/>
        <w:rPr>
          <w:rtl/>
        </w:rPr>
      </w:pPr>
      <w:r w:rsidRPr="00590E03">
        <w:rPr>
          <w:rFonts w:hint="eastAsia"/>
          <w:rtl/>
        </w:rPr>
        <w:t>הספק</w:t>
      </w:r>
      <w:r w:rsidRPr="00590E03">
        <w:rPr>
          <w:rtl/>
        </w:rPr>
        <w:t xml:space="preserve"> מתחייב, לבצע ולקיים את כל הביטוחים המפורטים בזה לטובתו ולטובת מדינת ישראל </w:t>
      </w:r>
      <w:r w:rsidR="00674613" w:rsidRPr="00590E03">
        <w:rPr>
          <w:rtl/>
        </w:rPr>
        <w:t>–</w:t>
      </w:r>
      <w:r w:rsidRPr="00590E03">
        <w:rPr>
          <w:rtl/>
        </w:rPr>
        <w:t xml:space="preserve"> </w:t>
      </w:r>
      <w:r w:rsidR="00674613" w:rsidRPr="00590E03">
        <w:rPr>
          <w:rFonts w:hint="eastAsia"/>
          <w:rtl/>
        </w:rPr>
        <w:t>משרד</w:t>
      </w:r>
      <w:r w:rsidR="00674613" w:rsidRPr="00590E03">
        <w:rPr>
          <w:rFonts w:hint="cs"/>
          <w:rtl/>
        </w:rPr>
        <w:t xml:space="preserve"> ראש הממשלה </w:t>
      </w:r>
      <w:r w:rsidR="00674613" w:rsidRPr="00590E03">
        <w:rPr>
          <w:rtl/>
        </w:rPr>
        <w:t>–</w:t>
      </w:r>
      <w:r w:rsidR="00674613" w:rsidRPr="00590E03">
        <w:rPr>
          <w:rFonts w:hint="cs"/>
          <w:rtl/>
        </w:rPr>
        <w:t xml:space="preserve"> ארכיון המדינה</w:t>
      </w:r>
      <w:r w:rsidRPr="00590E03">
        <w:rPr>
          <w:rFonts w:hint="cs"/>
          <w:rtl/>
        </w:rPr>
        <w:t xml:space="preserve"> ולהציג למשרד</w:t>
      </w:r>
      <w:r w:rsidR="00F30C75" w:rsidRPr="00590E03">
        <w:rPr>
          <w:rFonts w:hint="cs"/>
          <w:rtl/>
        </w:rPr>
        <w:t xml:space="preserve"> ראש הממשלה</w:t>
      </w:r>
      <w:r w:rsidRPr="00590E03">
        <w:rPr>
          <w:rFonts w:hint="cs"/>
          <w:rtl/>
        </w:rPr>
        <w:t>, את הביטוחים הכוללים את כל הכיסויים והתנאים הנדרשים  כאשר גבולות האחריות לא יפחתו מהמצוין להלן:</w:t>
      </w:r>
    </w:p>
    <w:p w:rsidR="007B116C" w:rsidRPr="00590E03" w:rsidRDefault="007B116C" w:rsidP="00E23FE4">
      <w:pPr>
        <w:pStyle w:val="affffa"/>
        <w:spacing w:line="360" w:lineRule="auto"/>
        <w:ind w:right="709"/>
        <w:jc w:val="both"/>
        <w:rPr>
          <w:rFonts w:cs="David"/>
          <w:color w:val="FF0000"/>
          <w:rtl/>
        </w:rPr>
      </w:pPr>
    </w:p>
    <w:p w:rsidR="007B116C" w:rsidRPr="00590E03" w:rsidRDefault="007B116C" w:rsidP="00090EF9">
      <w:pPr>
        <w:numPr>
          <w:ilvl w:val="1"/>
          <w:numId w:val="51"/>
        </w:numPr>
        <w:tabs>
          <w:tab w:val="left" w:pos="793"/>
        </w:tabs>
        <w:spacing w:before="0" w:line="360" w:lineRule="auto"/>
        <w:ind w:right="709"/>
        <w:jc w:val="both"/>
        <w:rPr>
          <w:b/>
          <w:bCs/>
          <w:u w:val="single"/>
          <w:rtl/>
        </w:rPr>
      </w:pPr>
      <w:r w:rsidRPr="00590E03">
        <w:rPr>
          <w:rFonts w:hint="cs"/>
          <w:b/>
          <w:bCs/>
          <w:u w:val="single"/>
          <w:rtl/>
        </w:rPr>
        <w:t>ביטוח חבות המעבידים</w:t>
      </w:r>
    </w:p>
    <w:p w:rsidR="007B116C" w:rsidRPr="00590E03" w:rsidRDefault="007B116C" w:rsidP="00E23FE4">
      <w:pPr>
        <w:pStyle w:val="affffa"/>
        <w:spacing w:line="360" w:lineRule="auto"/>
        <w:ind w:right="709"/>
        <w:jc w:val="both"/>
        <w:rPr>
          <w:rFonts w:cs="David"/>
          <w:color w:val="FF0000"/>
          <w:rtl/>
        </w:rPr>
      </w:pPr>
      <w:r w:rsidRPr="00590E03">
        <w:rPr>
          <w:rFonts w:cs="David" w:hint="cs"/>
          <w:color w:val="FF0000"/>
          <w:rtl/>
        </w:rPr>
        <w:t xml:space="preserve"> </w:t>
      </w:r>
    </w:p>
    <w:p w:rsidR="007B116C" w:rsidRPr="00590E03" w:rsidRDefault="007B116C" w:rsidP="00090EF9">
      <w:pPr>
        <w:numPr>
          <w:ilvl w:val="2"/>
          <w:numId w:val="51"/>
        </w:numPr>
        <w:tabs>
          <w:tab w:val="left" w:pos="793"/>
          <w:tab w:val="left" w:pos="1275"/>
        </w:tabs>
        <w:spacing w:before="0" w:line="360" w:lineRule="auto"/>
        <w:ind w:right="709"/>
        <w:jc w:val="both"/>
        <w:rPr>
          <w:rtl/>
        </w:rPr>
      </w:pPr>
      <w:r w:rsidRPr="00590E03">
        <w:rPr>
          <w:rFonts w:hint="cs"/>
          <w:rtl/>
        </w:rPr>
        <w:t xml:space="preserve">הספק יבטח את אחריותו החוקית כלפי עובדיו בביטוח חבות מעבידים בכל תחומי מדינת ישראל והשטחים המוחזקים; </w:t>
      </w:r>
    </w:p>
    <w:p w:rsidR="007B116C" w:rsidRPr="00590E03" w:rsidRDefault="007B116C" w:rsidP="00090EF9">
      <w:pPr>
        <w:numPr>
          <w:ilvl w:val="2"/>
          <w:numId w:val="51"/>
        </w:numPr>
        <w:tabs>
          <w:tab w:val="left" w:pos="793"/>
          <w:tab w:val="left" w:pos="1275"/>
        </w:tabs>
        <w:spacing w:before="0" w:line="360" w:lineRule="auto"/>
        <w:ind w:right="709"/>
        <w:jc w:val="both"/>
        <w:rPr>
          <w:rtl/>
        </w:rPr>
      </w:pPr>
      <w:r w:rsidRPr="00590E03">
        <w:rPr>
          <w:rFonts w:hint="cs"/>
          <w:rtl/>
        </w:rPr>
        <w:t>גבול האחריות לא יפחת מסך 5,000,000 דולר ארה"ב לעובד, למקרה ולתקופת הביטוח (שנה);</w:t>
      </w:r>
    </w:p>
    <w:p w:rsidR="007B116C" w:rsidRPr="00590E03" w:rsidRDefault="007B116C" w:rsidP="00090EF9">
      <w:pPr>
        <w:numPr>
          <w:ilvl w:val="2"/>
          <w:numId w:val="51"/>
        </w:numPr>
        <w:tabs>
          <w:tab w:val="left" w:pos="793"/>
          <w:tab w:val="left" w:pos="1275"/>
        </w:tabs>
        <w:spacing w:before="0" w:line="360" w:lineRule="auto"/>
        <w:ind w:right="709"/>
        <w:jc w:val="both"/>
        <w:rPr>
          <w:rtl/>
        </w:rPr>
      </w:pPr>
      <w:r w:rsidRPr="00590E03">
        <w:rPr>
          <w:rFonts w:hint="cs"/>
          <w:rtl/>
        </w:rPr>
        <w:t>הביטוח יורחב לכסות את חבותו של המבוטח כלפי קבלנים, קבלני משנה ועובדיהם היה ויחשב כמעבידם;</w:t>
      </w:r>
    </w:p>
    <w:p w:rsidR="007B116C" w:rsidRPr="00590E03" w:rsidRDefault="007B116C" w:rsidP="00F30C75">
      <w:pPr>
        <w:numPr>
          <w:ilvl w:val="2"/>
          <w:numId w:val="51"/>
        </w:numPr>
        <w:tabs>
          <w:tab w:val="left" w:pos="793"/>
          <w:tab w:val="left" w:pos="1275"/>
        </w:tabs>
        <w:spacing w:before="0" w:line="360" w:lineRule="auto"/>
        <w:ind w:right="709"/>
        <w:jc w:val="both"/>
        <w:rPr>
          <w:color w:val="FF0000"/>
          <w:rtl/>
        </w:rPr>
      </w:pPr>
      <w:r w:rsidRPr="00590E03">
        <w:rPr>
          <w:rFonts w:hint="cs"/>
          <w:rtl/>
        </w:rPr>
        <w:t>הביטוח יורחב לשפות את מדינת ישראל –   משרד ראש הממשלה</w:t>
      </w:r>
      <w:r w:rsidR="00674613" w:rsidRPr="00590E03">
        <w:rPr>
          <w:rFonts w:hint="cs"/>
          <w:rtl/>
        </w:rPr>
        <w:t xml:space="preserve"> </w:t>
      </w:r>
      <w:r w:rsidR="00674613" w:rsidRPr="00590E03">
        <w:rPr>
          <w:rtl/>
        </w:rPr>
        <w:t>–</w:t>
      </w:r>
      <w:r w:rsidR="00674613" w:rsidRPr="00590E03">
        <w:rPr>
          <w:rFonts w:hint="cs"/>
          <w:rtl/>
        </w:rPr>
        <w:t xml:space="preserve"> ארכיון המדינה</w:t>
      </w:r>
      <w:r w:rsidRPr="00590E03">
        <w:rPr>
          <w:rFonts w:hint="cs"/>
          <w:rtl/>
        </w:rPr>
        <w:t xml:space="preserve">, היה ונטען לעניין קרות תאונת עבודה/מחלת מקצוע כלשהי כי הם נושאים בחבות מעביד </w:t>
      </w:r>
      <w:r w:rsidR="00F30C75" w:rsidRPr="00590E03">
        <w:rPr>
          <w:rFonts w:hint="cs"/>
          <w:rtl/>
        </w:rPr>
        <w:t xml:space="preserve">כלשהי </w:t>
      </w:r>
      <w:r w:rsidRPr="00590E03">
        <w:rPr>
          <w:rFonts w:hint="cs"/>
          <w:rtl/>
        </w:rPr>
        <w:t>כלפי מי מעובדי הספק, קבלנים, קבלני משנה ועובדיהם שבשירותו.</w:t>
      </w:r>
      <w:r w:rsidRPr="00590E03">
        <w:rPr>
          <w:rFonts w:hint="cs"/>
          <w:color w:val="FF0000"/>
          <w:rtl/>
        </w:rPr>
        <w:t xml:space="preserve">         </w:t>
      </w:r>
    </w:p>
    <w:p w:rsidR="007B116C" w:rsidRPr="00590E03" w:rsidRDefault="007B116C" w:rsidP="00E23FE4">
      <w:pPr>
        <w:pStyle w:val="affffa"/>
        <w:spacing w:line="360" w:lineRule="auto"/>
        <w:ind w:right="709"/>
        <w:jc w:val="both"/>
        <w:rPr>
          <w:rFonts w:cs="David"/>
          <w:color w:val="FF0000"/>
          <w:sz w:val="24"/>
          <w:szCs w:val="24"/>
          <w:rtl/>
        </w:rPr>
      </w:pPr>
    </w:p>
    <w:p w:rsidR="007B116C" w:rsidRPr="00590E03" w:rsidRDefault="007B116C" w:rsidP="00090EF9">
      <w:pPr>
        <w:numPr>
          <w:ilvl w:val="1"/>
          <w:numId w:val="51"/>
        </w:numPr>
        <w:tabs>
          <w:tab w:val="left" w:pos="793"/>
        </w:tabs>
        <w:spacing w:before="0" w:line="360" w:lineRule="auto"/>
        <w:ind w:right="709"/>
        <w:jc w:val="both"/>
        <w:rPr>
          <w:b/>
          <w:bCs/>
          <w:rtl/>
        </w:rPr>
      </w:pPr>
      <w:r w:rsidRPr="00590E03">
        <w:rPr>
          <w:rFonts w:hint="cs"/>
          <w:b/>
          <w:bCs/>
          <w:u w:val="single"/>
          <w:rtl/>
        </w:rPr>
        <w:t>ביטוח אחריות כלפי צד שלישי</w:t>
      </w:r>
    </w:p>
    <w:p w:rsidR="007B116C" w:rsidRPr="00590E03" w:rsidRDefault="007B116C" w:rsidP="00E23FE4">
      <w:pPr>
        <w:pStyle w:val="affffa"/>
        <w:spacing w:line="360" w:lineRule="auto"/>
        <w:ind w:right="709"/>
        <w:jc w:val="both"/>
        <w:rPr>
          <w:rFonts w:cs="David"/>
          <w:b/>
          <w:bCs/>
          <w:sz w:val="28"/>
          <w:szCs w:val="28"/>
          <w:rtl/>
        </w:rPr>
      </w:pPr>
    </w:p>
    <w:p w:rsidR="007B116C" w:rsidRPr="00590E03" w:rsidRDefault="007B116C" w:rsidP="00090EF9">
      <w:pPr>
        <w:numPr>
          <w:ilvl w:val="2"/>
          <w:numId w:val="51"/>
        </w:numPr>
        <w:tabs>
          <w:tab w:val="left" w:pos="793"/>
          <w:tab w:val="left" w:pos="1275"/>
        </w:tabs>
        <w:spacing w:before="0" w:line="360" w:lineRule="auto"/>
        <w:ind w:right="709"/>
        <w:jc w:val="both"/>
        <w:rPr>
          <w:rtl/>
        </w:rPr>
      </w:pPr>
      <w:r w:rsidRPr="00590E03">
        <w:rPr>
          <w:rFonts w:hint="cs"/>
          <w:rtl/>
        </w:rPr>
        <w:t xml:space="preserve">הספק יבטח את אחריותו החוקית על פי דיני מדינת ישראל בביטוח אחריות כלפי צד </w:t>
      </w:r>
    </w:p>
    <w:p w:rsidR="007B116C" w:rsidRPr="00590E03" w:rsidRDefault="007B116C" w:rsidP="00E23FE4">
      <w:pPr>
        <w:tabs>
          <w:tab w:val="left" w:pos="793"/>
          <w:tab w:val="left" w:pos="1275"/>
        </w:tabs>
        <w:spacing w:line="360" w:lineRule="auto"/>
        <w:ind w:left="2267" w:right="709"/>
        <w:jc w:val="both"/>
        <w:rPr>
          <w:rtl/>
        </w:rPr>
      </w:pPr>
      <w:r w:rsidRPr="00590E03">
        <w:rPr>
          <w:rFonts w:hint="cs"/>
          <w:rtl/>
        </w:rPr>
        <w:t xml:space="preserve">שלישי  גוף ורכוש, בכל תחומי מדינת ישראל והשטחים המוחזקים;                                                         </w:t>
      </w:r>
    </w:p>
    <w:p w:rsidR="007B116C" w:rsidRPr="00590E03" w:rsidRDefault="007B116C" w:rsidP="00090EF9">
      <w:pPr>
        <w:numPr>
          <w:ilvl w:val="2"/>
          <w:numId w:val="51"/>
        </w:numPr>
        <w:tabs>
          <w:tab w:val="left" w:pos="793"/>
          <w:tab w:val="left" w:pos="1275"/>
        </w:tabs>
        <w:spacing w:before="0" w:line="360" w:lineRule="auto"/>
        <w:ind w:right="709"/>
        <w:jc w:val="both"/>
        <w:rPr>
          <w:rtl/>
        </w:rPr>
      </w:pPr>
      <w:r w:rsidRPr="00590E03">
        <w:rPr>
          <w:rFonts w:hint="cs"/>
          <w:rtl/>
        </w:rPr>
        <w:t xml:space="preserve">גבול האחריות לא יפחת מסך </w:t>
      </w:r>
      <w:r w:rsidR="00674613" w:rsidRPr="00590E03">
        <w:rPr>
          <w:rFonts w:hint="cs"/>
          <w:rtl/>
        </w:rPr>
        <w:t>5</w:t>
      </w:r>
      <w:r w:rsidRPr="00590E03">
        <w:rPr>
          <w:rFonts w:hint="cs"/>
          <w:rtl/>
        </w:rPr>
        <w:t xml:space="preserve">00,000 דולר ארה"ב למקרה ולתקופת הביטוח (שנה); </w:t>
      </w:r>
    </w:p>
    <w:p w:rsidR="007B116C" w:rsidRPr="00590E03" w:rsidRDefault="007B116C" w:rsidP="00090EF9">
      <w:pPr>
        <w:numPr>
          <w:ilvl w:val="2"/>
          <w:numId w:val="51"/>
        </w:numPr>
        <w:tabs>
          <w:tab w:val="left" w:pos="793"/>
          <w:tab w:val="left" w:pos="1275"/>
        </w:tabs>
        <w:spacing w:before="0" w:line="360" w:lineRule="auto"/>
        <w:ind w:right="709"/>
        <w:jc w:val="both"/>
        <w:rPr>
          <w:rtl/>
        </w:rPr>
      </w:pPr>
      <w:r w:rsidRPr="00590E03">
        <w:rPr>
          <w:rFonts w:hint="cs"/>
          <w:rtl/>
        </w:rPr>
        <w:t xml:space="preserve">בפוליסה ייכלל סעיף אחריות צולבת - </w:t>
      </w:r>
      <w:r w:rsidRPr="00590E03">
        <w:t>Cross  Liability</w:t>
      </w:r>
      <w:r w:rsidRPr="00590E03">
        <w:rPr>
          <w:rFonts w:hint="cs"/>
          <w:rtl/>
        </w:rPr>
        <w:t>;</w:t>
      </w:r>
    </w:p>
    <w:p w:rsidR="00F30C75" w:rsidRPr="00590E03" w:rsidRDefault="00F30C75" w:rsidP="00F30C75">
      <w:pPr>
        <w:numPr>
          <w:ilvl w:val="2"/>
          <w:numId w:val="51"/>
        </w:numPr>
        <w:tabs>
          <w:tab w:val="left" w:pos="793"/>
          <w:tab w:val="left" w:pos="1275"/>
        </w:tabs>
        <w:spacing w:before="0" w:line="360" w:lineRule="auto"/>
        <w:ind w:right="709"/>
        <w:jc w:val="both"/>
        <w:rPr>
          <w:rtl/>
        </w:rPr>
      </w:pPr>
      <w:r w:rsidRPr="00590E03">
        <w:rPr>
          <w:rFonts w:hint="cs"/>
          <w:rtl/>
        </w:rPr>
        <w:t xml:space="preserve">הביטוח יורחב לכסות את חבותו של המבוטח כלפי צד שלישי בגין פעילות של  קבלנים, </w:t>
      </w:r>
    </w:p>
    <w:p w:rsidR="00F30C75" w:rsidRPr="00590E03" w:rsidRDefault="00F30C75" w:rsidP="00F30C75">
      <w:pPr>
        <w:spacing w:line="360" w:lineRule="auto"/>
        <w:ind w:right="709"/>
        <w:jc w:val="both"/>
        <w:rPr>
          <w:rtl/>
        </w:rPr>
      </w:pPr>
      <w:r w:rsidRPr="00590E03">
        <w:rPr>
          <w:rFonts w:hint="cs"/>
          <w:rtl/>
        </w:rPr>
        <w:t xml:space="preserve">        </w:t>
      </w:r>
      <w:r w:rsidRPr="00590E03">
        <w:rPr>
          <w:rFonts w:hint="cs"/>
          <w:rtl/>
        </w:rPr>
        <w:tab/>
      </w:r>
      <w:r w:rsidRPr="00590E03">
        <w:rPr>
          <w:rFonts w:hint="cs"/>
          <w:rtl/>
        </w:rPr>
        <w:tab/>
      </w:r>
      <w:r w:rsidRPr="00590E03">
        <w:rPr>
          <w:rFonts w:hint="cs"/>
          <w:rtl/>
        </w:rPr>
        <w:tab/>
        <w:t xml:space="preserve">  קבלני  משנה ועובדיהם;</w:t>
      </w:r>
    </w:p>
    <w:p w:rsidR="00F30C75" w:rsidRPr="00590E03" w:rsidRDefault="00F30C75" w:rsidP="007E4A2F">
      <w:pPr>
        <w:numPr>
          <w:ilvl w:val="2"/>
          <w:numId w:val="51"/>
        </w:numPr>
        <w:tabs>
          <w:tab w:val="left" w:pos="793"/>
          <w:tab w:val="left" w:pos="1275"/>
        </w:tabs>
        <w:spacing w:before="0" w:line="360" w:lineRule="auto"/>
        <w:ind w:right="709"/>
        <w:jc w:val="both"/>
        <w:rPr>
          <w:rtl/>
        </w:rPr>
      </w:pPr>
      <w:r w:rsidRPr="00590E03">
        <w:rPr>
          <w:rFonts w:hint="cs"/>
          <w:rtl/>
        </w:rPr>
        <w:t>רכוש מדינת ישראל ייחשב רכוש צד שלישי;</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כל סייג/חריג לגבי רכוש והמתייחס לרכוש מדינת ישראל שהספק או כל איש שבשירותו פועלים או פעלו בו - יבוטל;</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הביטוח יורחב לשפות את מדינת ישראל –  משרד ראש הממשלה</w:t>
      </w:r>
      <w:r w:rsidR="005E3065" w:rsidRPr="00590E03">
        <w:rPr>
          <w:rFonts w:hint="cs"/>
          <w:rtl/>
        </w:rPr>
        <w:t xml:space="preserve"> </w:t>
      </w:r>
      <w:r w:rsidR="005E3065" w:rsidRPr="00590E03">
        <w:rPr>
          <w:rtl/>
        </w:rPr>
        <w:t>–</w:t>
      </w:r>
      <w:r w:rsidR="005E3065" w:rsidRPr="00590E03">
        <w:rPr>
          <w:rFonts w:hint="cs"/>
          <w:rtl/>
        </w:rPr>
        <w:t xml:space="preserve"> ארכיון המדינה</w:t>
      </w:r>
      <w:r w:rsidRPr="00590E03">
        <w:rPr>
          <w:rFonts w:hint="cs"/>
          <w:rtl/>
        </w:rPr>
        <w:t xml:space="preserve"> ככל שייחשבו אחראים למעשי ו/או מחדלי הספק והפועלים מטעמו.</w:t>
      </w:r>
    </w:p>
    <w:p w:rsidR="00295FF9" w:rsidRPr="00590E03" w:rsidRDefault="00295FF9" w:rsidP="00E23FE4">
      <w:pPr>
        <w:pStyle w:val="affffa"/>
        <w:spacing w:line="360" w:lineRule="auto"/>
        <w:ind w:right="709"/>
        <w:jc w:val="both"/>
        <w:rPr>
          <w:rFonts w:cs="David"/>
          <w:b/>
          <w:bCs/>
          <w:sz w:val="24"/>
          <w:szCs w:val="24"/>
          <w:u w:val="single"/>
          <w:rtl/>
        </w:rPr>
      </w:pPr>
    </w:p>
    <w:p w:rsidR="007B116C" w:rsidRPr="00590E03" w:rsidRDefault="007B116C" w:rsidP="007E4A2F">
      <w:pPr>
        <w:numPr>
          <w:ilvl w:val="1"/>
          <w:numId w:val="51"/>
        </w:numPr>
        <w:tabs>
          <w:tab w:val="left" w:pos="793"/>
        </w:tabs>
        <w:spacing w:before="0" w:line="360" w:lineRule="auto"/>
        <w:ind w:right="709"/>
        <w:jc w:val="both"/>
        <w:rPr>
          <w:b/>
          <w:bCs/>
          <w:u w:val="single"/>
          <w:rtl/>
        </w:rPr>
      </w:pPr>
      <w:r w:rsidRPr="00590E03">
        <w:rPr>
          <w:rFonts w:hint="cs"/>
          <w:b/>
          <w:bCs/>
          <w:u w:val="single"/>
          <w:rtl/>
        </w:rPr>
        <w:t>ביטוח משולב לאחריות מקצועית וחבות המוצר</w:t>
      </w:r>
      <w:r w:rsidRPr="00590E03">
        <w:rPr>
          <w:b/>
          <w:bCs/>
          <w:u w:val="single"/>
          <w:rtl/>
        </w:rPr>
        <w:t xml:space="preserve"> </w:t>
      </w:r>
    </w:p>
    <w:p w:rsidR="007B116C" w:rsidRPr="00590E03" w:rsidRDefault="007B116C" w:rsidP="00E23FE4">
      <w:pPr>
        <w:pStyle w:val="affffa"/>
        <w:spacing w:line="360" w:lineRule="auto"/>
        <w:ind w:right="709"/>
        <w:jc w:val="both"/>
        <w:rPr>
          <w:rFonts w:asciiTheme="majorBidi" w:hAnsiTheme="majorBidi" w:cstheme="majorBidi"/>
          <w:b/>
          <w:bCs/>
          <w:sz w:val="24"/>
          <w:szCs w:val="24"/>
          <w:rtl/>
        </w:rPr>
      </w:pPr>
      <w:r w:rsidRPr="00590E03">
        <w:rPr>
          <w:rFonts w:cs="David" w:hint="cs"/>
          <w:sz w:val="24"/>
          <w:szCs w:val="24"/>
          <w:rtl/>
        </w:rPr>
        <w:t xml:space="preserve">     </w:t>
      </w:r>
    </w:p>
    <w:p w:rsidR="007B116C" w:rsidRPr="00590E03" w:rsidRDefault="007B116C" w:rsidP="00E23FE4">
      <w:pPr>
        <w:pStyle w:val="affffa"/>
        <w:spacing w:line="360" w:lineRule="auto"/>
        <w:ind w:right="709"/>
        <w:jc w:val="right"/>
        <w:rPr>
          <w:rFonts w:asciiTheme="majorBidi" w:hAnsiTheme="majorBidi" w:cstheme="majorBidi"/>
          <w:b/>
          <w:bCs/>
          <w:sz w:val="24"/>
          <w:szCs w:val="24"/>
          <w:rtl/>
        </w:rPr>
      </w:pPr>
      <w:r w:rsidRPr="00590E03">
        <w:rPr>
          <w:rFonts w:asciiTheme="majorBidi" w:hAnsiTheme="majorBidi" w:cstheme="majorBidi"/>
          <w:b/>
          <w:bCs/>
          <w:sz w:val="24"/>
          <w:szCs w:val="24"/>
        </w:rPr>
        <w:lastRenderedPageBreak/>
        <w:t xml:space="preserve">COMBINED PRODUCTS LIABILITY AND PROFESSIONAL INDEMNITY </w:t>
      </w:r>
    </w:p>
    <w:p w:rsidR="007B116C" w:rsidRPr="00590E03" w:rsidRDefault="007B116C" w:rsidP="00E23FE4">
      <w:pPr>
        <w:pStyle w:val="affffa"/>
        <w:spacing w:line="360" w:lineRule="auto"/>
        <w:ind w:right="709"/>
        <w:jc w:val="right"/>
        <w:rPr>
          <w:rFonts w:asciiTheme="majorBidi" w:hAnsiTheme="majorBidi" w:cstheme="majorBidi"/>
          <w:b/>
          <w:bCs/>
          <w:sz w:val="24"/>
          <w:szCs w:val="24"/>
        </w:rPr>
      </w:pPr>
      <w:r w:rsidRPr="00590E03">
        <w:rPr>
          <w:rFonts w:asciiTheme="majorBidi" w:hAnsiTheme="majorBidi" w:cstheme="majorBidi"/>
          <w:b/>
          <w:bCs/>
          <w:sz w:val="24"/>
          <w:szCs w:val="24"/>
        </w:rPr>
        <w:t>POLICY   FOR THE SOFTWARE AND HARDWARE INDUSTRY</w:t>
      </w:r>
      <w:r w:rsidRPr="00590E03">
        <w:rPr>
          <w:rFonts w:asciiTheme="majorBidi" w:hAnsiTheme="majorBidi" w:cstheme="majorBidi"/>
          <w:b/>
          <w:bCs/>
          <w:sz w:val="24"/>
          <w:szCs w:val="24"/>
          <w:rtl/>
        </w:rPr>
        <w:t xml:space="preserve">               </w:t>
      </w:r>
    </w:p>
    <w:p w:rsidR="007B116C" w:rsidRPr="00590E03" w:rsidRDefault="007B116C" w:rsidP="00E23FE4">
      <w:pPr>
        <w:pStyle w:val="affffa"/>
        <w:spacing w:line="360" w:lineRule="auto"/>
        <w:ind w:right="709"/>
        <w:jc w:val="both"/>
        <w:rPr>
          <w:rFonts w:asciiTheme="majorBidi" w:hAnsiTheme="majorBidi" w:cs="David"/>
          <w:sz w:val="24"/>
          <w:szCs w:val="24"/>
          <w:rtl/>
        </w:rPr>
      </w:pPr>
      <w:r w:rsidRPr="00590E03">
        <w:rPr>
          <w:rFonts w:asciiTheme="majorBidi" w:hAnsiTheme="majorBidi" w:cs="David" w:hint="cs"/>
          <w:sz w:val="24"/>
          <w:szCs w:val="24"/>
          <w:rtl/>
        </w:rPr>
        <w:t>או</w:t>
      </w:r>
    </w:p>
    <w:p w:rsidR="007B116C" w:rsidRPr="00590E03" w:rsidRDefault="007B116C" w:rsidP="00E23FE4">
      <w:pPr>
        <w:pStyle w:val="affffa"/>
        <w:spacing w:line="360" w:lineRule="auto"/>
        <w:ind w:right="709"/>
        <w:jc w:val="right"/>
        <w:rPr>
          <w:rFonts w:asciiTheme="majorBidi" w:hAnsiTheme="majorBidi" w:cstheme="majorBidi"/>
          <w:b/>
          <w:bCs/>
          <w:sz w:val="24"/>
          <w:szCs w:val="24"/>
          <w:rtl/>
        </w:rPr>
      </w:pPr>
      <w:r w:rsidRPr="00590E03">
        <w:rPr>
          <w:rFonts w:asciiTheme="majorBidi" w:hAnsiTheme="majorBidi" w:cstheme="majorBidi"/>
          <w:b/>
          <w:bCs/>
          <w:sz w:val="24"/>
          <w:szCs w:val="24"/>
        </w:rPr>
        <w:t>ELECTRONIC PRODUCTS AND SERVICES ERRORS OR OMISSIONS</w:t>
      </w:r>
    </w:p>
    <w:p w:rsidR="007B116C" w:rsidRPr="00590E03" w:rsidRDefault="007B116C" w:rsidP="00E23FE4">
      <w:pPr>
        <w:pStyle w:val="affffa"/>
        <w:spacing w:line="360" w:lineRule="auto"/>
        <w:ind w:right="709"/>
        <w:jc w:val="right"/>
        <w:rPr>
          <w:rFonts w:asciiTheme="majorBidi" w:hAnsiTheme="majorBidi" w:cstheme="majorBidi"/>
          <w:b/>
          <w:bCs/>
          <w:sz w:val="24"/>
          <w:szCs w:val="24"/>
        </w:rPr>
      </w:pPr>
      <w:r w:rsidRPr="00590E03">
        <w:rPr>
          <w:rFonts w:asciiTheme="majorBidi" w:hAnsiTheme="majorBidi" w:cstheme="majorBidi"/>
          <w:b/>
          <w:bCs/>
          <w:sz w:val="24"/>
          <w:szCs w:val="24"/>
        </w:rPr>
        <w:t>AND PRODUCTS LIABILITY INSURANCE</w:t>
      </w:r>
      <w:r w:rsidRPr="00590E03">
        <w:rPr>
          <w:rFonts w:asciiTheme="majorBidi" w:hAnsiTheme="majorBidi" w:cstheme="majorBidi"/>
          <w:b/>
          <w:bCs/>
          <w:sz w:val="24"/>
          <w:szCs w:val="24"/>
          <w:rtl/>
        </w:rPr>
        <w:t xml:space="preserve">                                                                     </w:t>
      </w:r>
    </w:p>
    <w:p w:rsidR="005E3065" w:rsidRPr="00590E03" w:rsidRDefault="005E3065" w:rsidP="00E23FE4">
      <w:pPr>
        <w:pStyle w:val="affffa"/>
        <w:spacing w:line="360" w:lineRule="auto"/>
        <w:ind w:right="709"/>
        <w:rPr>
          <w:rFonts w:cs="David"/>
          <w:sz w:val="24"/>
          <w:szCs w:val="24"/>
          <w:rtl/>
        </w:rPr>
      </w:pPr>
      <w:r w:rsidRPr="00590E03">
        <w:rPr>
          <w:rFonts w:cs="David" w:hint="cs"/>
          <w:sz w:val="24"/>
          <w:szCs w:val="24"/>
          <w:rtl/>
        </w:rPr>
        <w:t>או</w:t>
      </w:r>
      <w:r w:rsidRPr="00590E03">
        <w:rPr>
          <w:rFonts w:cs="David" w:hint="cs"/>
          <w:sz w:val="24"/>
          <w:szCs w:val="24"/>
          <w:rtl/>
        </w:rPr>
        <w:tab/>
      </w:r>
      <w:r w:rsidRPr="00590E03">
        <w:rPr>
          <w:rFonts w:cs="David" w:hint="cs"/>
          <w:sz w:val="24"/>
          <w:szCs w:val="24"/>
          <w:rtl/>
        </w:rPr>
        <w:tab/>
      </w:r>
      <w:r w:rsidRPr="00590E03">
        <w:rPr>
          <w:rFonts w:cs="David"/>
          <w:sz w:val="24"/>
          <w:szCs w:val="24"/>
          <w:rtl/>
        </w:rPr>
        <w:t xml:space="preserve">נוסח אחר לביטוח משולב לאחריות מקצועית וחבות המוצר לענף הייטק/תחום מחשוב כדלהלן:  </w:t>
      </w:r>
    </w:p>
    <w:p w:rsidR="007B116C" w:rsidRPr="00590E03" w:rsidRDefault="005E3065" w:rsidP="00E23FE4">
      <w:pPr>
        <w:pStyle w:val="affffa"/>
        <w:spacing w:line="360" w:lineRule="auto"/>
        <w:ind w:right="709"/>
        <w:rPr>
          <w:rFonts w:cs="David"/>
          <w:sz w:val="24"/>
          <w:szCs w:val="24"/>
        </w:rPr>
      </w:pPr>
      <w:r w:rsidRPr="00590E03">
        <w:rPr>
          <w:rFonts w:cs="David"/>
          <w:sz w:val="24"/>
          <w:szCs w:val="24"/>
          <w:rtl/>
        </w:rPr>
        <w:t xml:space="preserve">        </w:t>
      </w:r>
      <w:r w:rsidRPr="00590E03">
        <w:rPr>
          <w:rFonts w:cs="David" w:hint="cs"/>
          <w:sz w:val="24"/>
          <w:szCs w:val="24"/>
          <w:rtl/>
        </w:rPr>
        <w:tab/>
      </w:r>
      <w:r w:rsidRPr="00590E03">
        <w:rPr>
          <w:rFonts w:cs="David"/>
          <w:sz w:val="24"/>
          <w:szCs w:val="24"/>
          <w:rtl/>
        </w:rPr>
        <w:t xml:space="preserve">       ______________________________________(בכפוף לבחינתה ולשיקולה של ענבל).</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 xml:space="preserve">הספק יבטח את אחריותו </w:t>
      </w:r>
      <w:r w:rsidR="00770B03" w:rsidRPr="00590E03">
        <w:rPr>
          <w:rFonts w:hint="cs"/>
          <w:rtl/>
        </w:rPr>
        <w:t xml:space="preserve">בגין </w:t>
      </w:r>
      <w:r w:rsidR="00F90105" w:rsidRPr="00590E03">
        <w:rPr>
          <w:rtl/>
        </w:rPr>
        <w:t>שירותי תפעול, תחזוקה ושדרוג אתר ארכיון המדינה עבור משרד ראש הממשלה (על כל מרכיבו למעט מערכת חיפוש ואינדוקס) כולל גם תחזוקה מונעת, תיקוני תקלות, פיתוח שינויים ושיפורים, ביצוע שינויים והתאמות, טיפול באחסון, בדומיין ובאחסון התכנים, עדכון גרסאות ומרכיבי האתר, יצירת גיבויים, הדרכה והטמעה, תפעול שוטף כולל מעקב ובקרה, רישוי, תוספות, הרחבות ופרויקטים, עיצוב מסכים, תמיכה, ליווי ויעוץ,</w:t>
      </w:r>
      <w:r w:rsidR="00770B03" w:rsidRPr="00590E03">
        <w:rPr>
          <w:rFonts w:hint="cs"/>
          <w:rtl/>
        </w:rPr>
        <w:t xml:space="preserve"> בהתאם למכרז</w:t>
      </w:r>
      <w:r w:rsidR="00770B03" w:rsidRPr="00590E03">
        <w:rPr>
          <w:rtl/>
        </w:rPr>
        <w:t xml:space="preserve"> </w:t>
      </w:r>
      <w:r w:rsidR="00770B03" w:rsidRPr="00590E03">
        <w:rPr>
          <w:rFonts w:hint="cs"/>
          <w:rtl/>
        </w:rPr>
        <w:t>וחוזה עם מדינת ישראל  –  משרד ראש  הממשלה</w:t>
      </w:r>
      <w:r w:rsidRPr="00590E03">
        <w:rPr>
          <w:rFonts w:hint="cs"/>
          <w:rtl/>
        </w:rPr>
        <w:t xml:space="preserve"> בביטוח משולב לאחריות מקצועית וחבות המוצר;</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הפוליסה תכסה את חבות הספק, עובדיו ובגין כל הפועלים מטעמו;</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בקשר עם מעשה או מחדל מקצועי  - כיסוי בגין הפרת חובה מקצועית, טעות השמטה, הזנחה ורשלנות;</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 xml:space="preserve">פעילות הספק, עובדיו ובגין כל הפועלים מטעמו כולל בגין </w:t>
      </w:r>
      <w:r w:rsidR="00F90105" w:rsidRPr="00590E03">
        <w:rPr>
          <w:rtl/>
        </w:rPr>
        <w:t>שירותי תפעול, תחזוקה ושדרוג אתר ארכיון המדינה עבור משרד ראש הממשלה (על כל מרכיבו למעט מערכת חיפוש ואינדוקס) כולל גם תחזוקה מונעת, תיקוני תקלות, פיתוח שינויים ושיפורים, ביצוע שינויים והתאמות, טיפול באחסון, בדומיין ובאחסון התכנים, עדכון גרסאות ומרכיבי האתר, יצירת גיבויים, הדרכה והטמעה, תפעול שוטף כולל מעקב ובקרה, רישוי, תוספות, הרחבות ופרויקטים, עיצוב מסכים, תמיכה, ליווי ויעוץ.</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 xml:space="preserve">גבולות האחריות למקרה ולשנה לא יפחתו מ – </w:t>
      </w:r>
      <w:r w:rsidR="00F90105" w:rsidRPr="00590E03">
        <w:rPr>
          <w:rFonts w:hint="cs"/>
          <w:rtl/>
        </w:rPr>
        <w:t>1,000</w:t>
      </w:r>
      <w:r w:rsidRPr="00590E03">
        <w:rPr>
          <w:rFonts w:hint="cs"/>
          <w:rtl/>
        </w:rPr>
        <w:t>,000 דולר ארה"ב;</w:t>
      </w:r>
    </w:p>
    <w:p w:rsidR="00254482" w:rsidRPr="00590E03" w:rsidRDefault="00254482" w:rsidP="007E4A2F">
      <w:pPr>
        <w:numPr>
          <w:ilvl w:val="2"/>
          <w:numId w:val="51"/>
        </w:numPr>
        <w:tabs>
          <w:tab w:val="left" w:pos="793"/>
          <w:tab w:val="left" w:pos="1275"/>
        </w:tabs>
        <w:spacing w:before="0" w:line="360" w:lineRule="auto"/>
        <w:ind w:right="709"/>
        <w:jc w:val="both"/>
        <w:rPr>
          <w:rtl/>
        </w:rPr>
      </w:pPr>
      <w:r w:rsidRPr="00590E03">
        <w:rPr>
          <w:rtl/>
        </w:rPr>
        <w:t>הכיסוי על פי הפוליסה יורחב לכלול את ההרחבות הבאות:</w:t>
      </w:r>
    </w:p>
    <w:p w:rsidR="00254482" w:rsidRPr="00590E03" w:rsidRDefault="00254482" w:rsidP="00254482">
      <w:pPr>
        <w:pStyle w:val="affffa"/>
        <w:spacing w:line="360" w:lineRule="auto"/>
        <w:ind w:left="1440" w:right="709" w:firstLine="720"/>
        <w:rPr>
          <w:rFonts w:cs="David"/>
          <w:sz w:val="24"/>
          <w:szCs w:val="24"/>
          <w:rtl/>
        </w:rPr>
      </w:pPr>
      <w:r w:rsidRPr="00590E03">
        <w:rPr>
          <w:rFonts w:cs="David"/>
          <w:sz w:val="24"/>
          <w:szCs w:val="24"/>
          <w:rtl/>
        </w:rPr>
        <w:t>1)</w:t>
      </w:r>
      <w:r w:rsidRPr="00590E03">
        <w:rPr>
          <w:rFonts w:cs="David"/>
          <w:sz w:val="24"/>
          <w:szCs w:val="24"/>
          <w:rtl/>
        </w:rPr>
        <w:tab/>
        <w:t>הארכת תקופת הגילוי לפחות 12  חודשים;</w:t>
      </w:r>
    </w:p>
    <w:p w:rsidR="00397FE9" w:rsidRPr="00590E03" w:rsidRDefault="00254482" w:rsidP="007E4A2F">
      <w:pPr>
        <w:numPr>
          <w:ilvl w:val="2"/>
          <w:numId w:val="51"/>
        </w:numPr>
        <w:tabs>
          <w:tab w:val="left" w:pos="793"/>
          <w:tab w:val="left" w:pos="1275"/>
        </w:tabs>
        <w:spacing w:before="0" w:line="360" w:lineRule="auto"/>
        <w:ind w:right="709"/>
        <w:jc w:val="both"/>
      </w:pPr>
      <w:r w:rsidRPr="00590E03">
        <w:rPr>
          <w:rtl/>
        </w:rPr>
        <w:t>2)</w:t>
      </w:r>
      <w:r w:rsidRPr="00590E03">
        <w:rPr>
          <w:rtl/>
        </w:rPr>
        <w:tab/>
        <w:t xml:space="preserve">אחריות צולבת - </w:t>
      </w:r>
      <w:r w:rsidRPr="00590E03">
        <w:t>Cross  Liability</w:t>
      </w:r>
      <w:r w:rsidRPr="00590E03">
        <w:rPr>
          <w:rtl/>
        </w:rPr>
        <w:t>;</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הביטוח יורחב לשפות את מדינת ישראל</w:t>
      </w:r>
      <w:r w:rsidR="00862ABF" w:rsidRPr="00590E03">
        <w:rPr>
          <w:rFonts w:hint="cs"/>
          <w:rtl/>
        </w:rPr>
        <w:t xml:space="preserve"> -</w:t>
      </w:r>
      <w:r w:rsidRPr="00590E03">
        <w:rPr>
          <w:rFonts w:hint="cs"/>
          <w:rtl/>
        </w:rPr>
        <w:t xml:space="preserve"> משרד ראש הממשלה</w:t>
      </w:r>
      <w:r w:rsidR="00862ABF" w:rsidRPr="00590E03">
        <w:rPr>
          <w:rFonts w:hint="cs"/>
          <w:rtl/>
        </w:rPr>
        <w:t xml:space="preserve"> </w:t>
      </w:r>
      <w:r w:rsidR="00862ABF" w:rsidRPr="00590E03">
        <w:rPr>
          <w:rtl/>
        </w:rPr>
        <w:t>–</w:t>
      </w:r>
      <w:r w:rsidR="00862ABF" w:rsidRPr="00590E03">
        <w:rPr>
          <w:rFonts w:hint="cs"/>
          <w:rtl/>
        </w:rPr>
        <w:t xml:space="preserve"> ארכיון המדינה</w:t>
      </w:r>
      <w:r w:rsidRPr="00590E03">
        <w:rPr>
          <w:rFonts w:hint="cs"/>
          <w:rtl/>
        </w:rPr>
        <w:t xml:space="preserve"> </w:t>
      </w:r>
      <w:r w:rsidR="00254482" w:rsidRPr="00590E03">
        <w:rPr>
          <w:rtl/>
        </w:rPr>
        <w:t>לגבי אחריותם בגין נזק עקב פגם במוצרים אשר סופקו, הותקנו, ותוחזקו עבורם על ידי הספק וכל הפועלים מטעמו ו/או ככל שייחשבו אחראים למעשי ו/או מחדלי הספק וכל הפועלים מטעמו.</w:t>
      </w:r>
    </w:p>
    <w:p w:rsidR="007B116C" w:rsidRPr="00590E03" w:rsidRDefault="007B116C" w:rsidP="00E23FE4">
      <w:pPr>
        <w:pStyle w:val="affffa"/>
        <w:spacing w:line="360" w:lineRule="auto"/>
        <w:ind w:right="709"/>
        <w:jc w:val="both"/>
        <w:rPr>
          <w:rFonts w:cs="David"/>
          <w:sz w:val="24"/>
          <w:szCs w:val="24"/>
          <w:rtl/>
        </w:rPr>
      </w:pPr>
      <w:r w:rsidRPr="00590E03">
        <w:rPr>
          <w:rFonts w:cs="David" w:hint="cs"/>
          <w:sz w:val="24"/>
          <w:szCs w:val="24"/>
          <w:rtl/>
        </w:rPr>
        <w:t xml:space="preserve">      </w:t>
      </w:r>
    </w:p>
    <w:p w:rsidR="007B116C" w:rsidRPr="00590E03" w:rsidRDefault="007B116C" w:rsidP="007E4A2F">
      <w:pPr>
        <w:numPr>
          <w:ilvl w:val="1"/>
          <w:numId w:val="51"/>
        </w:numPr>
        <w:tabs>
          <w:tab w:val="left" w:pos="793"/>
        </w:tabs>
        <w:spacing w:before="0" w:line="360" w:lineRule="auto"/>
        <w:ind w:right="709"/>
        <w:jc w:val="both"/>
        <w:rPr>
          <w:b/>
          <w:bCs/>
          <w:u w:val="single"/>
          <w:rtl/>
        </w:rPr>
      </w:pPr>
      <w:r w:rsidRPr="00590E03">
        <w:rPr>
          <w:rFonts w:hint="cs"/>
          <w:b/>
          <w:bCs/>
          <w:u w:val="single"/>
          <w:rtl/>
        </w:rPr>
        <w:t>כללי</w:t>
      </w:r>
    </w:p>
    <w:p w:rsidR="007B116C" w:rsidRPr="00590E03" w:rsidRDefault="007B116C" w:rsidP="00EB79A3">
      <w:pPr>
        <w:pStyle w:val="affffa"/>
        <w:spacing w:line="360" w:lineRule="auto"/>
        <w:ind w:left="555" w:right="709" w:firstLine="720"/>
        <w:jc w:val="both"/>
        <w:rPr>
          <w:rFonts w:cs="David"/>
          <w:sz w:val="24"/>
          <w:szCs w:val="24"/>
          <w:rtl/>
        </w:rPr>
      </w:pPr>
      <w:r w:rsidRPr="00590E03">
        <w:rPr>
          <w:rFonts w:cs="David" w:hint="cs"/>
          <w:sz w:val="24"/>
          <w:szCs w:val="24"/>
          <w:rtl/>
        </w:rPr>
        <w:t xml:space="preserve">    בכל פוליסות הביטוח הנדרשות יכללו התנאים הבאים:</w:t>
      </w:r>
    </w:p>
    <w:p w:rsidR="007B116C" w:rsidRPr="00590E03" w:rsidRDefault="007B116C" w:rsidP="00E23FE4">
      <w:pPr>
        <w:pStyle w:val="affffa"/>
        <w:spacing w:line="360" w:lineRule="auto"/>
        <w:ind w:right="709"/>
        <w:jc w:val="both"/>
        <w:rPr>
          <w:rFonts w:cs="David"/>
          <w:sz w:val="24"/>
          <w:szCs w:val="24"/>
          <w:rtl/>
        </w:rPr>
      </w:pP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lastRenderedPageBreak/>
        <w:t xml:space="preserve">לשם המבוטח יתווספו כמבוטחים נוספים: </w:t>
      </w:r>
      <w:r w:rsidRPr="00590E03">
        <w:rPr>
          <w:rFonts w:hint="eastAsia"/>
          <w:b/>
          <w:bCs/>
          <w:rtl/>
        </w:rPr>
        <w:t>מדינת</w:t>
      </w:r>
      <w:r w:rsidRPr="00590E03">
        <w:rPr>
          <w:b/>
          <w:bCs/>
          <w:rtl/>
        </w:rPr>
        <w:t xml:space="preserve"> </w:t>
      </w:r>
      <w:r w:rsidRPr="00590E03">
        <w:rPr>
          <w:rFonts w:hint="eastAsia"/>
          <w:b/>
          <w:bCs/>
          <w:rtl/>
        </w:rPr>
        <w:t>ישראל</w:t>
      </w:r>
      <w:r w:rsidRPr="00590E03">
        <w:rPr>
          <w:b/>
          <w:bCs/>
          <w:rtl/>
        </w:rPr>
        <w:t xml:space="preserve"> </w:t>
      </w:r>
      <w:r w:rsidRPr="00590E03">
        <w:rPr>
          <w:rFonts w:hint="eastAsia"/>
          <w:b/>
          <w:bCs/>
          <w:rtl/>
        </w:rPr>
        <w:t>–</w:t>
      </w:r>
      <w:r w:rsidR="00A96514" w:rsidRPr="00590E03">
        <w:rPr>
          <w:b/>
          <w:bCs/>
          <w:rtl/>
        </w:rPr>
        <w:t xml:space="preserve"> </w:t>
      </w:r>
      <w:r w:rsidRPr="00590E03">
        <w:rPr>
          <w:rFonts w:hint="eastAsia"/>
          <w:b/>
          <w:bCs/>
          <w:rtl/>
        </w:rPr>
        <w:t>משרד</w:t>
      </w:r>
      <w:r w:rsidRPr="00590E03">
        <w:rPr>
          <w:b/>
          <w:bCs/>
          <w:rtl/>
        </w:rPr>
        <w:t xml:space="preserve"> </w:t>
      </w:r>
      <w:r w:rsidRPr="00590E03">
        <w:rPr>
          <w:rFonts w:hint="eastAsia"/>
          <w:b/>
          <w:bCs/>
          <w:rtl/>
        </w:rPr>
        <w:t>ראש</w:t>
      </w:r>
      <w:r w:rsidRPr="00590E03">
        <w:rPr>
          <w:b/>
          <w:bCs/>
          <w:rtl/>
        </w:rPr>
        <w:t xml:space="preserve"> </w:t>
      </w:r>
      <w:r w:rsidRPr="00590E03">
        <w:rPr>
          <w:rFonts w:hint="eastAsia"/>
          <w:b/>
          <w:bCs/>
          <w:rtl/>
        </w:rPr>
        <w:t>הממשלה</w:t>
      </w:r>
      <w:r w:rsidR="00862ABF" w:rsidRPr="00590E03">
        <w:rPr>
          <w:b/>
          <w:bCs/>
          <w:rtl/>
        </w:rPr>
        <w:t xml:space="preserve"> – ארכיון המדינה</w:t>
      </w:r>
      <w:r w:rsidRPr="00590E03">
        <w:rPr>
          <w:b/>
          <w:bCs/>
          <w:rtl/>
        </w:rPr>
        <w:t>,</w:t>
      </w:r>
      <w:r w:rsidRPr="00590E03">
        <w:rPr>
          <w:rFonts w:hint="cs"/>
          <w:rtl/>
        </w:rPr>
        <w:t xml:space="preserve"> בכפוף להרחבי השיפוי לעיל;                                   </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 xml:space="preserve">בכל מקרה של צמצום או ביטול הביטוח ע"י אחד הצדדים לא יהיה להם כל תוקף, אלא אם ניתנה על כך הודעה מוקדמת של 60 יום לפחות במכתב לחשב משרד ראש הממשלה;   </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המבטח מוותר על כל זכות תחלוף/שיבוב, תביעה, השתתפות או חזרה כלפי מדינת ישראל - משרד ראש הממשלה</w:t>
      </w:r>
      <w:r w:rsidR="00084955" w:rsidRPr="00590E03">
        <w:rPr>
          <w:rFonts w:hint="cs"/>
          <w:rtl/>
        </w:rPr>
        <w:t xml:space="preserve"> </w:t>
      </w:r>
      <w:r w:rsidR="00084955" w:rsidRPr="00590E03">
        <w:rPr>
          <w:rtl/>
        </w:rPr>
        <w:t>–</w:t>
      </w:r>
      <w:r w:rsidR="00084955" w:rsidRPr="00590E03">
        <w:rPr>
          <w:rFonts w:hint="cs"/>
          <w:rtl/>
        </w:rPr>
        <w:t xml:space="preserve"> ארכיון המדינה</w:t>
      </w:r>
      <w:r w:rsidRPr="00590E03">
        <w:rPr>
          <w:rFonts w:hint="cs"/>
          <w:rtl/>
        </w:rPr>
        <w:t xml:space="preserve"> ועובדיהם, ובלבד שהוויתור לא יחול לטובת אדם שגרם  לנזק מתוך כוונת זדון;        </w:t>
      </w:r>
    </w:p>
    <w:p w:rsidR="007B116C" w:rsidRPr="00590E03" w:rsidRDefault="00084955" w:rsidP="007E4A2F">
      <w:pPr>
        <w:numPr>
          <w:ilvl w:val="2"/>
          <w:numId w:val="51"/>
        </w:numPr>
        <w:tabs>
          <w:tab w:val="left" w:pos="793"/>
          <w:tab w:val="left" w:pos="1275"/>
        </w:tabs>
        <w:spacing w:before="0" w:line="360" w:lineRule="auto"/>
        <w:ind w:right="709"/>
        <w:jc w:val="both"/>
        <w:rPr>
          <w:rtl/>
        </w:rPr>
      </w:pPr>
      <w:r w:rsidRPr="00590E03">
        <w:rPr>
          <w:rFonts w:hint="cs"/>
          <w:rtl/>
        </w:rPr>
        <w:t>ה</w:t>
      </w:r>
      <w:r w:rsidR="007B116C" w:rsidRPr="00590E03">
        <w:rPr>
          <w:rFonts w:hint="cs"/>
          <w:rtl/>
        </w:rPr>
        <w:t>ספק אחראי בלעדית כלפי המבטח לתשלום דמי הביטוח עבור כל הפוליסות ולמילוי כל החובות המוטלות על המבוטח על פי תנאי הפוליסות;</w:t>
      </w:r>
    </w:p>
    <w:p w:rsidR="007B116C" w:rsidRPr="00590E03" w:rsidRDefault="007B116C" w:rsidP="007E4A2F">
      <w:pPr>
        <w:numPr>
          <w:ilvl w:val="2"/>
          <w:numId w:val="51"/>
        </w:numPr>
        <w:tabs>
          <w:tab w:val="left" w:pos="793"/>
          <w:tab w:val="left" w:pos="1275"/>
        </w:tabs>
        <w:spacing w:before="0" w:line="360" w:lineRule="auto"/>
        <w:ind w:right="709"/>
        <w:jc w:val="both"/>
        <w:rPr>
          <w:rtl/>
        </w:rPr>
      </w:pPr>
      <w:r w:rsidRPr="00590E03">
        <w:rPr>
          <w:rFonts w:hint="cs"/>
          <w:rtl/>
        </w:rPr>
        <w:t xml:space="preserve">ההשתתפויות העצמיות הנקובות בכל פוליסה ופוליסה תחולנה בלעדית על הספק;       </w:t>
      </w:r>
    </w:p>
    <w:p w:rsidR="007B116C" w:rsidRPr="00590E03" w:rsidRDefault="007B116C" w:rsidP="007E4A2F">
      <w:pPr>
        <w:numPr>
          <w:ilvl w:val="2"/>
          <w:numId w:val="51"/>
        </w:numPr>
        <w:tabs>
          <w:tab w:val="left" w:pos="793"/>
          <w:tab w:val="left" w:pos="1275"/>
        </w:tabs>
        <w:spacing w:before="0" w:line="360" w:lineRule="auto"/>
        <w:ind w:right="709"/>
        <w:jc w:val="both"/>
      </w:pPr>
      <w:r w:rsidRPr="00590E03">
        <w:rPr>
          <w:rFonts w:hint="cs"/>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7B116C" w:rsidRPr="00590E03" w:rsidRDefault="00084955" w:rsidP="007E4A2F">
      <w:pPr>
        <w:numPr>
          <w:ilvl w:val="2"/>
          <w:numId w:val="51"/>
        </w:numPr>
        <w:tabs>
          <w:tab w:val="left" w:pos="793"/>
          <w:tab w:val="left" w:pos="1275"/>
        </w:tabs>
        <w:spacing w:before="0" w:line="360" w:lineRule="auto"/>
        <w:ind w:right="709"/>
        <w:jc w:val="both"/>
        <w:rPr>
          <w:rtl/>
        </w:rPr>
      </w:pPr>
      <w:r w:rsidRPr="00590E03">
        <w:rPr>
          <w:rtl/>
        </w:rPr>
        <w:t xml:space="preserve">חריג כוונה ו/או רשלנות רבתי יבוטל ככל שקיים.                                        </w:t>
      </w:r>
      <w:r w:rsidR="007B116C" w:rsidRPr="00590E03">
        <w:rPr>
          <w:rFonts w:hint="cs"/>
          <w:rtl/>
        </w:rPr>
        <w:t xml:space="preserve">                           </w:t>
      </w:r>
    </w:p>
    <w:p w:rsidR="007B116C" w:rsidRPr="00590E03" w:rsidRDefault="007B116C" w:rsidP="000A39BA">
      <w:pPr>
        <w:tabs>
          <w:tab w:val="left" w:pos="793"/>
          <w:tab w:val="left" w:pos="1275"/>
        </w:tabs>
        <w:spacing w:before="0" w:line="360" w:lineRule="auto"/>
        <w:ind w:left="1275" w:right="709"/>
        <w:jc w:val="both"/>
        <w:rPr>
          <w:rtl/>
        </w:rPr>
      </w:pPr>
      <w:r w:rsidRPr="00590E03">
        <w:rPr>
          <w:rFonts w:hint="cs"/>
          <w:rtl/>
        </w:rPr>
        <w:t xml:space="preserve">העתקי פוליסות הביטוח, מאושרות ע"י המבטח או אישור בחתימתו על קיום הביטוחים כאמור, יומצאו על ידי הספק </w:t>
      </w:r>
      <w:r w:rsidR="00084955" w:rsidRPr="00590E03">
        <w:rPr>
          <w:rFonts w:hint="cs"/>
          <w:rtl/>
        </w:rPr>
        <w:t>ל</w:t>
      </w:r>
      <w:r w:rsidRPr="00590E03">
        <w:rPr>
          <w:rFonts w:hint="cs"/>
          <w:rtl/>
        </w:rPr>
        <w:t xml:space="preserve">משרד ראש הממשלה </w:t>
      </w:r>
      <w:r w:rsidR="00084955" w:rsidRPr="00590E03">
        <w:rPr>
          <w:rtl/>
        </w:rPr>
        <w:t>–</w:t>
      </w:r>
      <w:r w:rsidR="00084955" w:rsidRPr="00590E03">
        <w:rPr>
          <w:rFonts w:hint="cs"/>
          <w:rtl/>
        </w:rPr>
        <w:t xml:space="preserve"> ארכיון המדינה </w:t>
      </w:r>
      <w:r w:rsidRPr="00590E03">
        <w:rPr>
          <w:rFonts w:hint="cs"/>
          <w:rtl/>
        </w:rPr>
        <w:t xml:space="preserve">עד למועד חתימת החוזה.  </w:t>
      </w:r>
    </w:p>
    <w:p w:rsidR="003B2378" w:rsidRPr="00590E03" w:rsidRDefault="007B116C" w:rsidP="007E4A2F">
      <w:pPr>
        <w:numPr>
          <w:ilvl w:val="1"/>
          <w:numId w:val="51"/>
        </w:numPr>
        <w:tabs>
          <w:tab w:val="left" w:pos="793"/>
        </w:tabs>
        <w:spacing w:before="0" w:line="360" w:lineRule="auto"/>
        <w:ind w:right="709"/>
        <w:jc w:val="both"/>
        <w:rPr>
          <w:rtl/>
        </w:rPr>
      </w:pPr>
      <w:r w:rsidRPr="00590E03">
        <w:rPr>
          <w:rFonts w:hint="eastAsia"/>
          <w:rtl/>
        </w:rPr>
        <w:t>הספק</w:t>
      </w:r>
      <w:r w:rsidRPr="00590E03">
        <w:rPr>
          <w:rtl/>
        </w:rPr>
        <w:t xml:space="preserve"> </w:t>
      </w:r>
      <w:r w:rsidRPr="00590E03">
        <w:rPr>
          <w:rFonts w:hint="eastAsia"/>
          <w:rtl/>
        </w:rPr>
        <w:t>מתחייב</w:t>
      </w:r>
      <w:r w:rsidRPr="00590E03">
        <w:rPr>
          <w:rtl/>
        </w:rPr>
        <w:t xml:space="preserve"> </w:t>
      </w:r>
      <w:r w:rsidRPr="00590E03">
        <w:rPr>
          <w:rFonts w:hint="eastAsia"/>
          <w:rtl/>
        </w:rPr>
        <w:t>בכל</w:t>
      </w:r>
      <w:r w:rsidRPr="00590E03">
        <w:rPr>
          <w:rtl/>
        </w:rPr>
        <w:t xml:space="preserve"> </w:t>
      </w:r>
      <w:r w:rsidRPr="00590E03">
        <w:rPr>
          <w:rFonts w:hint="eastAsia"/>
          <w:rtl/>
        </w:rPr>
        <w:t>תקופת</w:t>
      </w:r>
      <w:r w:rsidRPr="00590E03">
        <w:rPr>
          <w:rtl/>
        </w:rPr>
        <w:t xml:space="preserve"> </w:t>
      </w:r>
      <w:r w:rsidRPr="00590E03">
        <w:rPr>
          <w:rFonts w:hint="eastAsia"/>
          <w:rtl/>
        </w:rPr>
        <w:t>ההתקשרות</w:t>
      </w:r>
      <w:r w:rsidRPr="00590E03">
        <w:rPr>
          <w:rtl/>
        </w:rPr>
        <w:t xml:space="preserve"> </w:t>
      </w:r>
      <w:r w:rsidRPr="00590E03">
        <w:rPr>
          <w:rFonts w:hint="eastAsia"/>
          <w:rtl/>
        </w:rPr>
        <w:t>החוזית</w:t>
      </w:r>
      <w:r w:rsidRPr="00590E03">
        <w:rPr>
          <w:rtl/>
        </w:rPr>
        <w:t xml:space="preserve"> </w:t>
      </w:r>
      <w:r w:rsidRPr="00590E03">
        <w:rPr>
          <w:rFonts w:hint="eastAsia"/>
          <w:rtl/>
        </w:rPr>
        <w:t>עם</w:t>
      </w:r>
      <w:r w:rsidRPr="00590E03">
        <w:rPr>
          <w:rtl/>
        </w:rPr>
        <w:t xml:space="preserve"> </w:t>
      </w:r>
      <w:r w:rsidRPr="00590E03">
        <w:rPr>
          <w:rFonts w:hint="eastAsia"/>
          <w:rtl/>
        </w:rPr>
        <w:t>מדינת</w:t>
      </w:r>
      <w:r w:rsidRPr="00590E03">
        <w:rPr>
          <w:rtl/>
        </w:rPr>
        <w:t xml:space="preserve"> </w:t>
      </w:r>
      <w:r w:rsidRPr="00590E03">
        <w:rPr>
          <w:rFonts w:hint="eastAsia"/>
          <w:rtl/>
        </w:rPr>
        <w:t>ישראל</w:t>
      </w:r>
      <w:r w:rsidRPr="00590E03">
        <w:rPr>
          <w:rtl/>
        </w:rPr>
        <w:t xml:space="preserve"> </w:t>
      </w:r>
      <w:r w:rsidRPr="00590E03">
        <w:rPr>
          <w:rFonts w:hint="eastAsia"/>
          <w:rtl/>
        </w:rPr>
        <w:t>–</w:t>
      </w:r>
      <w:r w:rsidRPr="00590E03">
        <w:rPr>
          <w:rtl/>
        </w:rPr>
        <w:t xml:space="preserve"> </w:t>
      </w:r>
      <w:r w:rsidRPr="00590E03">
        <w:rPr>
          <w:rFonts w:hint="eastAsia"/>
          <w:rtl/>
        </w:rPr>
        <w:t>משרד</w:t>
      </w:r>
      <w:r w:rsidRPr="00590E03">
        <w:rPr>
          <w:rtl/>
        </w:rPr>
        <w:t xml:space="preserve"> </w:t>
      </w:r>
      <w:r w:rsidRPr="00590E03">
        <w:rPr>
          <w:rFonts w:hint="eastAsia"/>
          <w:rtl/>
        </w:rPr>
        <w:t>ראש</w:t>
      </w:r>
      <w:r w:rsidRPr="00590E03">
        <w:rPr>
          <w:rtl/>
        </w:rPr>
        <w:t xml:space="preserve"> </w:t>
      </w:r>
      <w:r w:rsidRPr="00590E03">
        <w:rPr>
          <w:rFonts w:hint="eastAsia"/>
          <w:rtl/>
        </w:rPr>
        <w:t>הממשלה</w:t>
      </w:r>
      <w:r w:rsidR="00084955" w:rsidRPr="00590E03">
        <w:rPr>
          <w:rtl/>
        </w:rPr>
        <w:t xml:space="preserve"> – ארכיון המדינה</w:t>
      </w:r>
      <w:r w:rsidRPr="00590E03">
        <w:rPr>
          <w:rtl/>
        </w:rPr>
        <w:t xml:space="preserve">, </w:t>
      </w:r>
      <w:r w:rsidRPr="00590E03">
        <w:rPr>
          <w:rFonts w:hint="eastAsia"/>
          <w:rtl/>
        </w:rPr>
        <w:t>וכל</w:t>
      </w:r>
      <w:r w:rsidRPr="00590E03">
        <w:rPr>
          <w:rtl/>
        </w:rPr>
        <w:t xml:space="preserve"> </w:t>
      </w:r>
      <w:r w:rsidRPr="00590E03">
        <w:rPr>
          <w:rFonts w:hint="eastAsia"/>
          <w:rtl/>
        </w:rPr>
        <w:t>עוד</w:t>
      </w:r>
      <w:r w:rsidRPr="00590E03">
        <w:rPr>
          <w:rtl/>
        </w:rPr>
        <w:t xml:space="preserve"> </w:t>
      </w:r>
      <w:r w:rsidRPr="00590E03">
        <w:rPr>
          <w:rFonts w:hint="eastAsia"/>
          <w:rtl/>
        </w:rPr>
        <w:t>אחריותו</w:t>
      </w:r>
      <w:r w:rsidRPr="00590E03">
        <w:rPr>
          <w:rtl/>
        </w:rPr>
        <w:t xml:space="preserve"> </w:t>
      </w:r>
      <w:r w:rsidRPr="00590E03">
        <w:rPr>
          <w:rFonts w:hint="eastAsia"/>
          <w:rtl/>
        </w:rPr>
        <w:t>קיימת</w:t>
      </w:r>
      <w:r w:rsidRPr="00590E03">
        <w:rPr>
          <w:rtl/>
        </w:rPr>
        <w:t xml:space="preserve">, </w:t>
      </w:r>
      <w:r w:rsidRPr="00590E03">
        <w:rPr>
          <w:rFonts w:hint="eastAsia"/>
          <w:rtl/>
        </w:rPr>
        <w:t>להחזיק</w:t>
      </w:r>
      <w:r w:rsidRPr="00590E03">
        <w:rPr>
          <w:rtl/>
        </w:rPr>
        <w:t xml:space="preserve"> </w:t>
      </w:r>
      <w:r w:rsidRPr="00590E03">
        <w:rPr>
          <w:rFonts w:hint="eastAsia"/>
          <w:rtl/>
        </w:rPr>
        <w:t>בתוקף</w:t>
      </w:r>
      <w:r w:rsidRPr="00590E03">
        <w:rPr>
          <w:rtl/>
        </w:rPr>
        <w:t xml:space="preserve"> </w:t>
      </w:r>
      <w:r w:rsidRPr="00590E03">
        <w:rPr>
          <w:rFonts w:hint="eastAsia"/>
          <w:rtl/>
        </w:rPr>
        <w:t>את</w:t>
      </w:r>
      <w:r w:rsidRPr="00590E03">
        <w:rPr>
          <w:rtl/>
        </w:rPr>
        <w:t xml:space="preserve"> </w:t>
      </w:r>
      <w:r w:rsidRPr="00590E03">
        <w:rPr>
          <w:rFonts w:hint="eastAsia"/>
          <w:rtl/>
        </w:rPr>
        <w:t>פוליסות</w:t>
      </w:r>
      <w:r w:rsidRPr="00590E03">
        <w:rPr>
          <w:rtl/>
        </w:rPr>
        <w:t xml:space="preserve"> </w:t>
      </w:r>
      <w:r w:rsidRPr="00590E03">
        <w:rPr>
          <w:rFonts w:hint="eastAsia"/>
          <w:rtl/>
        </w:rPr>
        <w:t>הביטוח</w:t>
      </w:r>
      <w:r w:rsidRPr="00590E03">
        <w:rPr>
          <w:rtl/>
        </w:rPr>
        <w:t xml:space="preserve">. </w:t>
      </w:r>
      <w:r w:rsidRPr="00590E03">
        <w:rPr>
          <w:rFonts w:hint="eastAsia"/>
          <w:rtl/>
        </w:rPr>
        <w:t>הספק</w:t>
      </w:r>
      <w:r w:rsidRPr="00590E03">
        <w:rPr>
          <w:rtl/>
        </w:rPr>
        <w:t xml:space="preserve"> </w:t>
      </w:r>
      <w:r w:rsidRPr="00590E03">
        <w:rPr>
          <w:rFonts w:hint="eastAsia"/>
          <w:rtl/>
        </w:rPr>
        <w:t>מתחייב</w:t>
      </w:r>
      <w:r w:rsidRPr="00590E03">
        <w:rPr>
          <w:rtl/>
        </w:rPr>
        <w:t xml:space="preserve"> </w:t>
      </w:r>
      <w:r w:rsidRPr="00590E03">
        <w:rPr>
          <w:rFonts w:hint="eastAsia"/>
          <w:rtl/>
        </w:rPr>
        <w:t>כי</w:t>
      </w:r>
      <w:r w:rsidRPr="00590E03">
        <w:rPr>
          <w:rtl/>
        </w:rPr>
        <w:t xml:space="preserve"> </w:t>
      </w:r>
      <w:r w:rsidRPr="00590E03">
        <w:rPr>
          <w:rFonts w:hint="eastAsia"/>
          <w:rtl/>
        </w:rPr>
        <w:t>פוליסות</w:t>
      </w:r>
      <w:r w:rsidRPr="00590E03">
        <w:rPr>
          <w:rtl/>
        </w:rPr>
        <w:t xml:space="preserve"> </w:t>
      </w:r>
      <w:r w:rsidRPr="00590E03">
        <w:rPr>
          <w:rFonts w:hint="eastAsia"/>
          <w:rtl/>
        </w:rPr>
        <w:t>הביטוח</w:t>
      </w:r>
      <w:r w:rsidRPr="00590E03">
        <w:rPr>
          <w:rtl/>
        </w:rPr>
        <w:t xml:space="preserve"> </w:t>
      </w:r>
      <w:r w:rsidRPr="00590E03">
        <w:rPr>
          <w:rFonts w:hint="eastAsia"/>
          <w:rtl/>
        </w:rPr>
        <w:t>תחודשנה</w:t>
      </w:r>
      <w:r w:rsidRPr="00590E03">
        <w:rPr>
          <w:rtl/>
        </w:rPr>
        <w:t xml:space="preserve"> </w:t>
      </w:r>
      <w:r w:rsidRPr="00590E03">
        <w:rPr>
          <w:rFonts w:hint="eastAsia"/>
          <w:rtl/>
        </w:rPr>
        <w:t>על</w:t>
      </w:r>
      <w:r w:rsidRPr="00590E03">
        <w:rPr>
          <w:rtl/>
        </w:rPr>
        <w:t xml:space="preserve"> </w:t>
      </w:r>
      <w:r w:rsidRPr="00590E03">
        <w:rPr>
          <w:rFonts w:hint="eastAsia"/>
          <w:rtl/>
        </w:rPr>
        <w:t>ידו</w:t>
      </w:r>
      <w:r w:rsidRPr="00590E03">
        <w:rPr>
          <w:rtl/>
        </w:rPr>
        <w:t xml:space="preserve"> </w:t>
      </w:r>
      <w:r w:rsidRPr="00590E03">
        <w:rPr>
          <w:rFonts w:hint="eastAsia"/>
          <w:rtl/>
        </w:rPr>
        <w:t>מדי</w:t>
      </w:r>
      <w:r w:rsidRPr="00590E03">
        <w:rPr>
          <w:rtl/>
        </w:rPr>
        <w:t xml:space="preserve"> </w:t>
      </w:r>
      <w:r w:rsidRPr="00590E03">
        <w:rPr>
          <w:rFonts w:hint="eastAsia"/>
          <w:rtl/>
        </w:rPr>
        <w:t>שנה</w:t>
      </w:r>
      <w:r w:rsidRPr="00590E03">
        <w:rPr>
          <w:rtl/>
        </w:rPr>
        <w:t xml:space="preserve"> </w:t>
      </w:r>
      <w:r w:rsidRPr="00590E03">
        <w:rPr>
          <w:rFonts w:hint="eastAsia"/>
          <w:rtl/>
        </w:rPr>
        <w:t>בשנה</w:t>
      </w:r>
      <w:r w:rsidRPr="00590E03">
        <w:rPr>
          <w:rtl/>
        </w:rPr>
        <w:t xml:space="preserve">, </w:t>
      </w:r>
      <w:r w:rsidRPr="00590E03">
        <w:rPr>
          <w:rFonts w:hint="eastAsia"/>
          <w:rtl/>
        </w:rPr>
        <w:t>כל</w:t>
      </w:r>
      <w:r w:rsidRPr="00590E03">
        <w:rPr>
          <w:rtl/>
        </w:rPr>
        <w:t xml:space="preserve"> </w:t>
      </w:r>
      <w:r w:rsidRPr="00590E03">
        <w:rPr>
          <w:rFonts w:hint="eastAsia"/>
          <w:rtl/>
        </w:rPr>
        <w:t>עוד</w:t>
      </w:r>
      <w:r w:rsidRPr="00590E03">
        <w:rPr>
          <w:rtl/>
        </w:rPr>
        <w:t xml:space="preserve"> </w:t>
      </w:r>
      <w:r w:rsidRPr="00590E03">
        <w:rPr>
          <w:rFonts w:hint="eastAsia"/>
          <w:rtl/>
        </w:rPr>
        <w:t>החוזה</w:t>
      </w:r>
      <w:r w:rsidRPr="00590E03">
        <w:rPr>
          <w:rtl/>
        </w:rPr>
        <w:t xml:space="preserve"> </w:t>
      </w:r>
      <w:r w:rsidRPr="00590E03">
        <w:rPr>
          <w:rFonts w:hint="eastAsia"/>
          <w:rtl/>
        </w:rPr>
        <w:t>עם</w:t>
      </w:r>
      <w:r w:rsidRPr="00590E03">
        <w:rPr>
          <w:rtl/>
        </w:rPr>
        <w:t xml:space="preserve"> </w:t>
      </w:r>
      <w:r w:rsidRPr="00590E03">
        <w:rPr>
          <w:rFonts w:hint="eastAsia"/>
          <w:rtl/>
        </w:rPr>
        <w:t>מדינת</w:t>
      </w:r>
      <w:r w:rsidRPr="00590E03">
        <w:rPr>
          <w:rtl/>
        </w:rPr>
        <w:t xml:space="preserve"> </w:t>
      </w:r>
      <w:r w:rsidRPr="00590E03">
        <w:rPr>
          <w:rFonts w:hint="eastAsia"/>
          <w:rtl/>
        </w:rPr>
        <w:t>ישראל</w:t>
      </w:r>
      <w:r w:rsidRPr="00590E03">
        <w:rPr>
          <w:rtl/>
        </w:rPr>
        <w:t xml:space="preserve"> </w:t>
      </w:r>
      <w:r w:rsidRPr="00590E03">
        <w:rPr>
          <w:rFonts w:hint="eastAsia"/>
          <w:rtl/>
        </w:rPr>
        <w:t>–משרד</w:t>
      </w:r>
      <w:r w:rsidRPr="00590E03">
        <w:rPr>
          <w:rtl/>
        </w:rPr>
        <w:t xml:space="preserve"> </w:t>
      </w:r>
      <w:r w:rsidRPr="00590E03">
        <w:rPr>
          <w:rFonts w:hint="eastAsia"/>
          <w:rtl/>
        </w:rPr>
        <w:t>ראש</w:t>
      </w:r>
      <w:r w:rsidRPr="00590E03">
        <w:rPr>
          <w:rtl/>
        </w:rPr>
        <w:t xml:space="preserve"> </w:t>
      </w:r>
      <w:r w:rsidRPr="00590E03">
        <w:rPr>
          <w:rFonts w:hint="eastAsia"/>
          <w:rtl/>
        </w:rPr>
        <w:t>הממשלה</w:t>
      </w:r>
      <w:r w:rsidR="00084955" w:rsidRPr="00590E03">
        <w:rPr>
          <w:rtl/>
        </w:rPr>
        <w:t xml:space="preserve"> – ארכיון המדינה</w:t>
      </w:r>
      <w:r w:rsidRPr="00590E03">
        <w:rPr>
          <w:rtl/>
        </w:rPr>
        <w:t xml:space="preserve"> בתוקף. הספק מתחייב להציג את העתקי פוליסות הביטוח המחודשות מאושרות וחתומות ע"י המבטח או אישור בחתימת מבטחו על חידושן </w:t>
      </w:r>
      <w:r w:rsidR="00084955" w:rsidRPr="00590E03">
        <w:rPr>
          <w:rFonts w:hint="eastAsia"/>
          <w:rtl/>
        </w:rPr>
        <w:t>ל</w:t>
      </w:r>
      <w:r w:rsidRPr="00590E03">
        <w:rPr>
          <w:rFonts w:hint="eastAsia"/>
          <w:rtl/>
        </w:rPr>
        <w:t>משרד</w:t>
      </w:r>
      <w:r w:rsidRPr="00590E03">
        <w:rPr>
          <w:rtl/>
        </w:rPr>
        <w:t xml:space="preserve"> ראש הממשלה </w:t>
      </w:r>
      <w:r w:rsidR="00084955" w:rsidRPr="00590E03">
        <w:rPr>
          <w:rtl/>
        </w:rPr>
        <w:t xml:space="preserve"> - ארכיון המדינה </w:t>
      </w:r>
      <w:r w:rsidRPr="00590E03">
        <w:rPr>
          <w:rFonts w:hint="eastAsia"/>
          <w:rtl/>
        </w:rPr>
        <w:t>לכל</w:t>
      </w:r>
      <w:r w:rsidRPr="00590E03">
        <w:rPr>
          <w:rtl/>
        </w:rPr>
        <w:t xml:space="preserve"> המאוחר שבועיים לפני תום תקופת הביטוח.   </w:t>
      </w:r>
    </w:p>
    <w:p w:rsidR="007B116C" w:rsidRPr="00590E03" w:rsidRDefault="003B2378" w:rsidP="007E4A2F">
      <w:pPr>
        <w:numPr>
          <w:ilvl w:val="1"/>
          <w:numId w:val="51"/>
        </w:numPr>
        <w:tabs>
          <w:tab w:val="left" w:pos="793"/>
        </w:tabs>
        <w:spacing w:before="0" w:line="360" w:lineRule="auto"/>
        <w:ind w:right="709"/>
        <w:jc w:val="both"/>
        <w:rPr>
          <w:rtl/>
        </w:rPr>
      </w:pPr>
      <w:r w:rsidRPr="00590E03">
        <w:rPr>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לרבות גוף ורכוש ולקבוע את הביטוחים הנחוצים לרבות היקף הכיסויים, וגבולות האחריות בהתאם לכך.</w:t>
      </w:r>
    </w:p>
    <w:p w:rsidR="007B116C" w:rsidRPr="00590E03" w:rsidRDefault="007B116C" w:rsidP="007E4A2F">
      <w:pPr>
        <w:numPr>
          <w:ilvl w:val="1"/>
          <w:numId w:val="51"/>
        </w:numPr>
        <w:tabs>
          <w:tab w:val="left" w:pos="793"/>
        </w:tabs>
        <w:spacing w:before="0" w:line="360" w:lineRule="auto"/>
        <w:ind w:right="709"/>
        <w:jc w:val="both"/>
        <w:rPr>
          <w:rtl/>
        </w:rPr>
      </w:pPr>
      <w:r w:rsidRPr="00590E03">
        <w:rPr>
          <w:rFonts w:hint="cs"/>
          <w:rtl/>
        </w:rPr>
        <w:t>אין בכל האמור בסעיפי הביטוח כדי לפטור את הספק מכל חובה החלה עליו על פי דין  ועל  פי החוזה ואין לפרש את האמור כוויתור של מדינת ישראל</w:t>
      </w:r>
      <w:r w:rsidR="00A96514" w:rsidRPr="00590E03">
        <w:rPr>
          <w:rFonts w:hint="cs"/>
          <w:rtl/>
        </w:rPr>
        <w:t xml:space="preserve"> - </w:t>
      </w:r>
      <w:r w:rsidRPr="00590E03">
        <w:rPr>
          <w:rFonts w:hint="cs"/>
          <w:rtl/>
        </w:rPr>
        <w:t xml:space="preserve"> משרד ראש הממשלה</w:t>
      </w:r>
      <w:r w:rsidR="00A96514" w:rsidRPr="00590E03">
        <w:rPr>
          <w:rFonts w:hint="cs"/>
          <w:rtl/>
        </w:rPr>
        <w:t xml:space="preserve"> </w:t>
      </w:r>
      <w:r w:rsidR="00A96514" w:rsidRPr="00590E03">
        <w:rPr>
          <w:rtl/>
        </w:rPr>
        <w:t>–</w:t>
      </w:r>
      <w:r w:rsidR="00A96514" w:rsidRPr="00590E03">
        <w:rPr>
          <w:rFonts w:hint="cs"/>
          <w:rtl/>
        </w:rPr>
        <w:t xml:space="preserve"> ארכיון המדינה</w:t>
      </w:r>
      <w:r w:rsidRPr="00590E03">
        <w:rPr>
          <w:rFonts w:hint="cs"/>
          <w:rtl/>
        </w:rPr>
        <w:t xml:space="preserve"> על כל זכות או סעד המוקנים לה על פי דין ועל פי  חוזה זה.</w:t>
      </w:r>
    </w:p>
    <w:p w:rsidR="007B116C" w:rsidRPr="00590E03" w:rsidRDefault="007B116C" w:rsidP="00E23FE4">
      <w:pPr>
        <w:pStyle w:val="af0"/>
        <w:spacing w:line="360" w:lineRule="auto"/>
        <w:ind w:left="709" w:right="709"/>
        <w:jc w:val="both"/>
        <w:rPr>
          <w:b/>
          <w:bCs/>
        </w:rPr>
      </w:pPr>
      <w:r w:rsidRPr="00590E03">
        <w:rPr>
          <w:rFonts w:hint="cs"/>
          <w:b/>
          <w:bCs/>
          <w:rtl/>
        </w:rPr>
        <w:t xml:space="preserve">סעיף </w:t>
      </w:r>
      <w:r w:rsidRPr="00590E03">
        <w:rPr>
          <w:rFonts w:hint="cs"/>
          <w:b/>
          <w:bCs/>
          <w:rtl/>
        </w:rPr>
        <w:fldChar w:fldCharType="begin" w:fldLock="1"/>
      </w:r>
      <w:r w:rsidRPr="00590E03">
        <w:rPr>
          <w:rFonts w:hint="cs"/>
          <w:b/>
          <w:bCs/>
          <w:rtl/>
        </w:rPr>
        <w:instrText xml:space="preserve"> </w:instrText>
      </w:r>
      <w:r w:rsidRPr="00590E03">
        <w:rPr>
          <w:b/>
          <w:bCs/>
        </w:rPr>
        <w:instrText>REF</w:instrText>
      </w:r>
      <w:r w:rsidRPr="00590E03">
        <w:rPr>
          <w:rFonts w:hint="cs"/>
          <w:b/>
          <w:bCs/>
          <w:rtl/>
        </w:rPr>
        <w:instrText xml:space="preserve"> _</w:instrText>
      </w:r>
      <w:r w:rsidRPr="00590E03">
        <w:rPr>
          <w:b/>
          <w:bCs/>
        </w:rPr>
        <w:instrText>Ref395775521 \r \h</w:instrText>
      </w:r>
      <w:r w:rsidRPr="00590E03">
        <w:rPr>
          <w:rFonts w:hint="cs"/>
          <w:b/>
          <w:bCs/>
          <w:rtl/>
        </w:rPr>
        <w:instrText xml:space="preserve">  \* </w:instrText>
      </w:r>
      <w:r w:rsidRPr="00590E03">
        <w:rPr>
          <w:b/>
          <w:bCs/>
        </w:rPr>
        <w:instrText>MERGEFORMAT</w:instrText>
      </w:r>
      <w:r w:rsidRPr="00590E03">
        <w:rPr>
          <w:rFonts w:hint="cs"/>
          <w:b/>
          <w:bCs/>
          <w:rtl/>
        </w:rPr>
        <w:instrText xml:space="preserve"> </w:instrText>
      </w:r>
      <w:r w:rsidRPr="00590E03">
        <w:rPr>
          <w:rFonts w:hint="cs"/>
          <w:b/>
          <w:bCs/>
          <w:rtl/>
        </w:rPr>
      </w:r>
      <w:r w:rsidRPr="00590E03">
        <w:rPr>
          <w:rFonts w:hint="cs"/>
          <w:b/>
          <w:bCs/>
          <w:rtl/>
        </w:rPr>
        <w:fldChar w:fldCharType="separate"/>
      </w:r>
      <w:r w:rsidRPr="00590E03">
        <w:rPr>
          <w:rFonts w:hint="cs"/>
          <w:b/>
          <w:bCs/>
          <w:rtl/>
        </w:rPr>
        <w:t>‏12</w:t>
      </w:r>
      <w:r w:rsidRPr="00590E03">
        <w:rPr>
          <w:rFonts w:hint="cs"/>
          <w:b/>
          <w:bCs/>
          <w:rtl/>
        </w:rPr>
        <w:fldChar w:fldCharType="end"/>
      </w:r>
      <w:r w:rsidRPr="00590E03">
        <w:rPr>
          <w:rFonts w:hint="cs"/>
          <w:b/>
          <w:bCs/>
          <w:rtl/>
        </w:rPr>
        <w:t xml:space="preserve"> זה הינו מעיקרי ההתקשרות, והפרתו תיחשב כהפרה יסודית של החוזה.</w:t>
      </w:r>
    </w:p>
    <w:p w:rsidR="00DB3202" w:rsidRPr="00590E03" w:rsidRDefault="00DB3202" w:rsidP="00E23FE4">
      <w:pPr>
        <w:pStyle w:val="af0"/>
        <w:spacing w:line="360" w:lineRule="auto"/>
        <w:ind w:left="709" w:right="709"/>
        <w:jc w:val="both"/>
        <w:rPr>
          <w:rtl/>
        </w:rPr>
      </w:pP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tl/>
        </w:rPr>
      </w:pPr>
      <w:bookmarkStart w:id="1021" w:name="_Ref395696314"/>
      <w:r w:rsidRPr="00590E03">
        <w:rPr>
          <w:rFonts w:hint="cs"/>
          <w:b/>
          <w:bCs/>
          <w:u w:val="single"/>
          <w:rtl/>
        </w:rPr>
        <w:t>הצוות המקצועי המועסק ע"י הספק</w:t>
      </w:r>
      <w:bookmarkEnd w:id="1021"/>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eastAsia"/>
          <w:rtl/>
        </w:rPr>
        <w:t>האמור</w:t>
      </w:r>
      <w:r w:rsidRPr="00590E03">
        <w:rPr>
          <w:rtl/>
        </w:rPr>
        <w:t xml:space="preserve"> </w:t>
      </w:r>
      <w:r w:rsidRPr="00590E03">
        <w:rPr>
          <w:rFonts w:hint="eastAsia"/>
          <w:rtl/>
        </w:rPr>
        <w:t>בסעיף</w:t>
      </w:r>
      <w:r w:rsidRPr="00590E03">
        <w:rPr>
          <w:rtl/>
        </w:rPr>
        <w:t xml:space="preserve"> </w:t>
      </w:r>
      <w:r w:rsidR="00B7533A" w:rsidRPr="00590E03">
        <w:rPr>
          <w:rtl/>
        </w:rPr>
        <w:fldChar w:fldCharType="begin"/>
      </w:r>
      <w:r w:rsidR="00B7533A" w:rsidRPr="00590E03">
        <w:rPr>
          <w:rtl/>
        </w:rPr>
        <w:instrText xml:space="preserve"> </w:instrText>
      </w:r>
      <w:r w:rsidR="00B7533A" w:rsidRPr="00590E03">
        <w:instrText>REF</w:instrText>
      </w:r>
      <w:r w:rsidR="00B7533A" w:rsidRPr="00590E03">
        <w:rPr>
          <w:rtl/>
        </w:rPr>
        <w:instrText xml:space="preserve"> _</w:instrText>
      </w:r>
      <w:r w:rsidR="00B7533A" w:rsidRPr="00590E03">
        <w:instrText>Ref395696314 \r \h</w:instrText>
      </w:r>
      <w:r w:rsidR="00B7533A" w:rsidRPr="00590E03">
        <w:rPr>
          <w:rtl/>
        </w:rPr>
        <w:instrText xml:space="preserve"> </w:instrText>
      </w:r>
      <w:r w:rsidR="00627848" w:rsidRPr="00590E03">
        <w:rPr>
          <w:rtl/>
        </w:rPr>
        <w:instrText xml:space="preserve"> \* </w:instrText>
      </w:r>
      <w:r w:rsidR="00627848" w:rsidRPr="00590E03">
        <w:instrText>MERGEFORMAT</w:instrText>
      </w:r>
      <w:r w:rsidR="00627848" w:rsidRPr="00590E03">
        <w:rPr>
          <w:rtl/>
        </w:rPr>
        <w:instrText xml:space="preserve"> </w:instrText>
      </w:r>
      <w:r w:rsidR="00B7533A" w:rsidRPr="00590E03">
        <w:rPr>
          <w:rtl/>
        </w:rPr>
      </w:r>
      <w:r w:rsidR="00B7533A" w:rsidRPr="00590E03">
        <w:rPr>
          <w:rtl/>
        </w:rPr>
        <w:fldChar w:fldCharType="separate"/>
      </w:r>
      <w:r w:rsidR="005B33E1">
        <w:rPr>
          <w:cs/>
        </w:rPr>
        <w:t>‎</w:t>
      </w:r>
      <w:r w:rsidR="005B33E1">
        <w:t>13</w:t>
      </w:r>
      <w:r w:rsidR="00B7533A" w:rsidRPr="00590E03">
        <w:rPr>
          <w:rtl/>
        </w:rPr>
        <w:fldChar w:fldCharType="end"/>
      </w:r>
      <w:r w:rsidR="00627848" w:rsidRPr="00590E03">
        <w:rPr>
          <w:rtl/>
        </w:rPr>
        <w:t xml:space="preserve"> </w:t>
      </w:r>
      <w:r w:rsidRPr="00590E03">
        <w:rPr>
          <w:rFonts w:hint="eastAsia"/>
          <w:rtl/>
        </w:rPr>
        <w:t>זה</w:t>
      </w:r>
      <w:r w:rsidRPr="00590E03">
        <w:rPr>
          <w:rtl/>
        </w:rPr>
        <w:t xml:space="preserve"> </w:t>
      </w:r>
      <w:r w:rsidRPr="00590E03">
        <w:rPr>
          <w:rFonts w:hint="eastAsia"/>
          <w:rtl/>
        </w:rPr>
        <w:t>להלן</w:t>
      </w:r>
      <w:r w:rsidRPr="00590E03">
        <w:rPr>
          <w:rtl/>
        </w:rPr>
        <w:t xml:space="preserve"> בא להוסיף ולא לגרוע מהוראות </w:t>
      </w:r>
      <w:r w:rsidR="0003545A" w:rsidRPr="00590E03">
        <w:rPr>
          <w:rFonts w:hint="eastAsia"/>
          <w:rtl/>
        </w:rPr>
        <w:t>מפרט</w:t>
      </w:r>
      <w:r w:rsidR="0003545A" w:rsidRPr="00590E03">
        <w:rPr>
          <w:rtl/>
        </w:rPr>
        <w:t xml:space="preserve"> </w:t>
      </w:r>
      <w:r w:rsidRPr="00590E03">
        <w:rPr>
          <w:rFonts w:hint="eastAsia"/>
          <w:rtl/>
        </w:rPr>
        <w:t>תכולת</w:t>
      </w:r>
      <w:r w:rsidRPr="00590E03">
        <w:rPr>
          <w:rtl/>
        </w:rPr>
        <w:t xml:space="preserve"> </w:t>
      </w:r>
      <w:r w:rsidRPr="00590E03">
        <w:rPr>
          <w:rFonts w:hint="eastAsia"/>
          <w:rtl/>
        </w:rPr>
        <w:t>השירותים</w:t>
      </w:r>
      <w:r w:rsidRPr="00590E03">
        <w:rPr>
          <w:rtl/>
        </w:rPr>
        <w:t xml:space="preserve"> </w:t>
      </w:r>
      <w:r w:rsidRPr="00590E03">
        <w:rPr>
          <w:rFonts w:hint="eastAsia"/>
          <w:rtl/>
        </w:rPr>
        <w:t>ביחס</w:t>
      </w:r>
      <w:r w:rsidRPr="00590E03">
        <w:rPr>
          <w:rtl/>
        </w:rPr>
        <w:t xml:space="preserve"> </w:t>
      </w:r>
      <w:r w:rsidRPr="00590E03">
        <w:rPr>
          <w:rFonts w:hint="eastAsia"/>
          <w:rtl/>
        </w:rPr>
        <w:t>לצוות</w:t>
      </w:r>
      <w:r w:rsidRPr="00590E03">
        <w:rPr>
          <w:rtl/>
        </w:rPr>
        <w:t xml:space="preserve"> </w:t>
      </w:r>
      <w:r w:rsidRPr="00590E03">
        <w:rPr>
          <w:rFonts w:hint="eastAsia"/>
          <w:rtl/>
        </w:rPr>
        <w:t>המקצועי</w:t>
      </w:r>
      <w:r w:rsidRPr="00590E03">
        <w:rPr>
          <w:rtl/>
        </w:rPr>
        <w:t xml:space="preserve">, </w:t>
      </w:r>
      <w:r w:rsidRPr="00590E03">
        <w:rPr>
          <w:rFonts w:hint="eastAsia"/>
          <w:rtl/>
        </w:rPr>
        <w:t>לרבות</w:t>
      </w:r>
      <w:r w:rsidRPr="00590E03">
        <w:rPr>
          <w:rtl/>
        </w:rPr>
        <w:t xml:space="preserve"> </w:t>
      </w:r>
      <w:r w:rsidRPr="00590E03">
        <w:rPr>
          <w:rFonts w:hint="eastAsia"/>
          <w:rtl/>
        </w:rPr>
        <w:t>ההוראות</w:t>
      </w:r>
      <w:r w:rsidRPr="00590E03">
        <w:rPr>
          <w:rtl/>
        </w:rPr>
        <w:t xml:space="preserve"> </w:t>
      </w:r>
      <w:r w:rsidRPr="00590E03">
        <w:rPr>
          <w:rFonts w:hint="eastAsia"/>
          <w:rtl/>
        </w:rPr>
        <w:t>בדבר</w:t>
      </w:r>
      <w:r w:rsidRPr="00590E03">
        <w:rPr>
          <w:rtl/>
        </w:rPr>
        <w:t xml:space="preserve"> </w:t>
      </w:r>
      <w:r w:rsidRPr="00590E03">
        <w:rPr>
          <w:rFonts w:hint="eastAsia"/>
          <w:rtl/>
        </w:rPr>
        <w:t>מנהל</w:t>
      </w:r>
      <w:r w:rsidRPr="00590E03">
        <w:rPr>
          <w:rtl/>
        </w:rPr>
        <w:t xml:space="preserve"> </w:t>
      </w:r>
      <w:r w:rsidRPr="00590E03">
        <w:rPr>
          <w:rFonts w:hint="eastAsia"/>
          <w:rtl/>
        </w:rPr>
        <w:t>פרויקט</w:t>
      </w:r>
      <w:r w:rsidRPr="00590E03">
        <w:rPr>
          <w:rtl/>
        </w:rPr>
        <w:t xml:space="preserve"> </w:t>
      </w:r>
      <w:r w:rsidRPr="00590E03">
        <w:rPr>
          <w:rFonts w:hint="eastAsia"/>
          <w:rtl/>
        </w:rPr>
        <w:t>מטעם</w:t>
      </w:r>
      <w:r w:rsidRPr="00590E03">
        <w:rPr>
          <w:rtl/>
        </w:rPr>
        <w:t xml:space="preserve"> </w:t>
      </w:r>
      <w:r w:rsidRPr="00590E03">
        <w:rPr>
          <w:rFonts w:hint="eastAsia"/>
          <w:rtl/>
        </w:rPr>
        <w:t>הספק</w:t>
      </w:r>
      <w:r w:rsidRPr="00590E03">
        <w:rPr>
          <w:rtl/>
        </w:rPr>
        <w:t>.</w:t>
      </w:r>
    </w:p>
    <w:p w:rsidR="006D6F22"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הספק יספק את השירותים באמצעות צוות מקצועי ומיומן, ככל שיידרש.</w:t>
      </w:r>
      <w:r w:rsidR="007D030E" w:rsidRPr="00590E03">
        <w:rPr>
          <w:rFonts w:hint="cs"/>
          <w:rtl/>
        </w:rPr>
        <w:t xml:space="preserve"> </w:t>
      </w:r>
      <w:r w:rsidR="00AA5C16" w:rsidRPr="00590E03">
        <w:rPr>
          <w:rFonts w:hint="cs"/>
          <w:rtl/>
        </w:rPr>
        <w:t xml:space="preserve">הספק מתחייב כי הצוות אשר יספק את השירותים </w:t>
      </w:r>
      <w:r w:rsidR="009A6C59" w:rsidRPr="00590E03">
        <w:rPr>
          <w:rFonts w:hint="cs"/>
          <w:rtl/>
        </w:rPr>
        <w:t>יעמוד בכל עת בכל</w:t>
      </w:r>
      <w:r w:rsidR="00AA5C16" w:rsidRPr="00590E03">
        <w:rPr>
          <w:rFonts w:hint="cs"/>
          <w:rtl/>
        </w:rPr>
        <w:t xml:space="preserve"> התנאים המפורטים במפרט תכולת השירותים בסעיף</w:t>
      </w:r>
      <w:r w:rsidR="002F3105" w:rsidRPr="00590E03">
        <w:rPr>
          <w:rFonts w:hint="cs"/>
          <w:rtl/>
        </w:rPr>
        <w:t xml:space="preserve"> </w:t>
      </w:r>
      <w:r w:rsidR="002F3105" w:rsidRPr="00590E03">
        <w:rPr>
          <w:rtl/>
        </w:rPr>
        <w:fldChar w:fldCharType="begin"/>
      </w:r>
      <w:r w:rsidR="002F3105" w:rsidRPr="00590E03">
        <w:rPr>
          <w:rtl/>
        </w:rPr>
        <w:instrText xml:space="preserve"> </w:instrText>
      </w:r>
      <w:r w:rsidR="002F3105" w:rsidRPr="00590E03">
        <w:rPr>
          <w:rFonts w:hint="cs"/>
        </w:rPr>
        <w:instrText>REF</w:instrText>
      </w:r>
      <w:r w:rsidR="002F3105" w:rsidRPr="00590E03">
        <w:rPr>
          <w:rFonts w:hint="cs"/>
          <w:rtl/>
        </w:rPr>
        <w:instrText xml:space="preserve"> _</w:instrText>
      </w:r>
      <w:r w:rsidR="002F3105" w:rsidRPr="00590E03">
        <w:rPr>
          <w:rFonts w:hint="cs"/>
        </w:rPr>
        <w:instrText>Ref17546848 \r \h</w:instrText>
      </w:r>
      <w:r w:rsidR="002F3105" w:rsidRPr="00590E03">
        <w:rPr>
          <w:rtl/>
        </w:rPr>
        <w:instrText xml:space="preserve"> </w:instrText>
      </w:r>
      <w:r w:rsidR="005C3E78" w:rsidRPr="00590E03">
        <w:rPr>
          <w:rtl/>
        </w:rPr>
        <w:instrText xml:space="preserve"> \* </w:instrText>
      </w:r>
      <w:r w:rsidR="005C3E78" w:rsidRPr="00590E03">
        <w:instrText>MERGEFORMAT</w:instrText>
      </w:r>
      <w:r w:rsidR="005C3E78" w:rsidRPr="00590E03">
        <w:rPr>
          <w:rtl/>
        </w:rPr>
        <w:instrText xml:space="preserve"> </w:instrText>
      </w:r>
      <w:r w:rsidR="002F3105" w:rsidRPr="00590E03">
        <w:rPr>
          <w:rtl/>
        </w:rPr>
      </w:r>
      <w:r w:rsidR="002F3105" w:rsidRPr="00590E03">
        <w:rPr>
          <w:rtl/>
        </w:rPr>
        <w:fldChar w:fldCharType="separate"/>
      </w:r>
      <w:r w:rsidR="005B33E1">
        <w:rPr>
          <w:cs/>
        </w:rPr>
        <w:t>‎</w:t>
      </w:r>
      <w:r w:rsidR="005B33E1">
        <w:t>4.2.2</w:t>
      </w:r>
      <w:r w:rsidR="002F3105" w:rsidRPr="00590E03">
        <w:rPr>
          <w:rtl/>
        </w:rPr>
        <w:fldChar w:fldCharType="end"/>
      </w:r>
      <w:r w:rsidR="002F3105" w:rsidRPr="00590E03">
        <w:rPr>
          <w:rFonts w:hint="cs"/>
          <w:rtl/>
        </w:rPr>
        <w:t>. הצוות יכלול</w:t>
      </w:r>
      <w:r w:rsidR="00092FAD" w:rsidRPr="00590E03">
        <w:rPr>
          <w:rFonts w:hint="cs"/>
          <w:rtl/>
        </w:rPr>
        <w:t xml:space="preserve"> לפחות מנהל תחזוקה + שישה מומחים, כמפורט</w:t>
      </w:r>
      <w:r w:rsidR="006D6F22" w:rsidRPr="00590E03">
        <w:rPr>
          <w:rFonts w:hint="cs"/>
          <w:rtl/>
        </w:rPr>
        <w:t>:</w:t>
      </w:r>
    </w:p>
    <w:p w:rsidR="007B116C" w:rsidRPr="00590E03" w:rsidRDefault="002F3105" w:rsidP="007E4A2F">
      <w:pPr>
        <w:pStyle w:val="af0"/>
        <w:numPr>
          <w:ilvl w:val="2"/>
          <w:numId w:val="51"/>
        </w:numPr>
        <w:tabs>
          <w:tab w:val="clear" w:pos="4320"/>
          <w:tab w:val="center" w:pos="4153"/>
          <w:tab w:val="right" w:pos="8306"/>
        </w:tabs>
        <w:spacing w:line="360" w:lineRule="auto"/>
        <w:ind w:right="709"/>
        <w:jc w:val="both"/>
      </w:pPr>
      <w:r w:rsidRPr="00590E03">
        <w:rPr>
          <w:rFonts w:hint="cs"/>
          <w:rtl/>
        </w:rPr>
        <w:lastRenderedPageBreak/>
        <w:t xml:space="preserve">מנהל תחזוקה בעל ניסיון של 5 שנים ומעלה בניהול והובלת פרויקטים בתחום </w:t>
      </w:r>
      <w:r w:rsidR="006D6F22" w:rsidRPr="00590E03">
        <w:rPr>
          <w:rFonts w:hint="cs"/>
          <w:rtl/>
        </w:rPr>
        <w:t>הקמה ותחזוקה של אתרי אינטרנט.</w:t>
      </w:r>
    </w:p>
    <w:p w:rsidR="002F3105" w:rsidRPr="00590E03" w:rsidRDefault="002F3105" w:rsidP="007E4A2F">
      <w:pPr>
        <w:pStyle w:val="af0"/>
        <w:numPr>
          <w:ilvl w:val="2"/>
          <w:numId w:val="51"/>
        </w:numPr>
        <w:tabs>
          <w:tab w:val="clear" w:pos="4320"/>
          <w:tab w:val="center" w:pos="4153"/>
          <w:tab w:val="right" w:pos="8306"/>
        </w:tabs>
        <w:spacing w:line="360" w:lineRule="auto"/>
        <w:ind w:right="709"/>
        <w:jc w:val="both"/>
      </w:pPr>
      <w:r w:rsidRPr="00590E03">
        <w:rPr>
          <w:rtl/>
        </w:rPr>
        <w:t xml:space="preserve">מנתח מערכת, מפתח(ים)/מיישם(מים), מומחה </w:t>
      </w:r>
      <w:r w:rsidRPr="00590E03">
        <w:rPr>
          <w:rFonts w:hint="eastAsia"/>
          <w:rtl/>
        </w:rPr>
        <w:t>תשתיות</w:t>
      </w:r>
      <w:r w:rsidRPr="00590E03">
        <w:rPr>
          <w:rtl/>
        </w:rPr>
        <w:t xml:space="preserve">/רשתות, מומחה טכנולוגי (ארכיטקטורה), מנהל בסיס נתונים, מדריך / מטמיע. </w:t>
      </w:r>
      <w:r w:rsidR="006D6F22" w:rsidRPr="00590E03">
        <w:rPr>
          <w:rFonts w:hint="cs"/>
          <w:rtl/>
        </w:rPr>
        <w:t>כל חברי הצוות הנ"ל יהיו בעלי ניסיון רלוונטי של 3 שנים ומעלה בתחומים המתוארים במכרז.</w:t>
      </w:r>
    </w:p>
    <w:p w:rsidR="002F3105" w:rsidRPr="00590E03" w:rsidRDefault="002F3105" w:rsidP="007E4A2F">
      <w:pPr>
        <w:pStyle w:val="af0"/>
        <w:numPr>
          <w:ilvl w:val="1"/>
          <w:numId w:val="51"/>
        </w:numPr>
        <w:tabs>
          <w:tab w:val="clear" w:pos="4320"/>
          <w:tab w:val="center" w:pos="4153"/>
          <w:tab w:val="right" w:pos="8306"/>
        </w:tabs>
        <w:spacing w:line="360" w:lineRule="auto"/>
        <w:ind w:right="709"/>
        <w:jc w:val="both"/>
      </w:pPr>
      <w:r w:rsidRPr="00590E03">
        <w:rPr>
          <w:rtl/>
        </w:rPr>
        <w:t xml:space="preserve">במקרה הצורך הספק </w:t>
      </w:r>
      <w:r w:rsidRPr="00590E03">
        <w:rPr>
          <w:rFonts w:hint="eastAsia"/>
          <w:rtl/>
        </w:rPr>
        <w:t>הזוכה</w:t>
      </w:r>
      <w:r w:rsidRPr="00590E03">
        <w:rPr>
          <w:rtl/>
        </w:rPr>
        <w:t xml:space="preserve"> יעמיד לטובת </w:t>
      </w:r>
      <w:r w:rsidRPr="00590E03">
        <w:rPr>
          <w:rFonts w:hint="eastAsia"/>
          <w:rtl/>
        </w:rPr>
        <w:t>התחזוקה</w:t>
      </w:r>
      <w:r w:rsidRPr="00590E03">
        <w:rPr>
          <w:rtl/>
        </w:rPr>
        <w:t xml:space="preserve"> בעלי מקצוע </w:t>
      </w:r>
      <w:r w:rsidR="006D6F22" w:rsidRPr="00590E03">
        <w:rPr>
          <w:rFonts w:hint="cs"/>
          <w:rtl/>
        </w:rPr>
        <w:t>נוספים</w:t>
      </w:r>
      <w:r w:rsidRPr="00590E03">
        <w:rPr>
          <w:rtl/>
        </w:rPr>
        <w:t xml:space="preserve">, בתחומים שונים, </w:t>
      </w:r>
      <w:r w:rsidRPr="00590E03">
        <w:rPr>
          <w:rFonts w:hint="eastAsia"/>
          <w:rtl/>
        </w:rPr>
        <w:t>מעבר</w:t>
      </w:r>
      <w:r w:rsidRPr="00590E03">
        <w:rPr>
          <w:rtl/>
        </w:rPr>
        <w:t xml:space="preserve"> </w:t>
      </w:r>
      <w:r w:rsidRPr="00590E03">
        <w:rPr>
          <w:rFonts w:hint="eastAsia"/>
          <w:rtl/>
        </w:rPr>
        <w:t>לנדרש</w:t>
      </w:r>
      <w:r w:rsidRPr="00590E03">
        <w:rPr>
          <w:rtl/>
        </w:rPr>
        <w:t xml:space="preserve"> </w:t>
      </w:r>
      <w:r w:rsidRPr="00590E03">
        <w:rPr>
          <w:rFonts w:hint="eastAsia"/>
          <w:rtl/>
        </w:rPr>
        <w:t>על</w:t>
      </w:r>
      <w:r w:rsidRPr="00590E03">
        <w:rPr>
          <w:rtl/>
        </w:rPr>
        <w:t xml:space="preserve"> </w:t>
      </w:r>
      <w:r w:rsidRPr="00590E03">
        <w:rPr>
          <w:rFonts w:hint="eastAsia"/>
          <w:rtl/>
        </w:rPr>
        <w:t>פי</w:t>
      </w:r>
      <w:r w:rsidRPr="00590E03">
        <w:rPr>
          <w:rtl/>
        </w:rPr>
        <w:t xml:space="preserve"> </w:t>
      </w:r>
      <w:r w:rsidRPr="00590E03">
        <w:rPr>
          <w:rFonts w:hint="eastAsia"/>
          <w:rtl/>
        </w:rPr>
        <w:t>מכרז</w:t>
      </w:r>
      <w:r w:rsidRPr="00590E03">
        <w:rPr>
          <w:rtl/>
        </w:rPr>
        <w:t xml:space="preserve"> </w:t>
      </w:r>
      <w:r w:rsidRPr="00590E03">
        <w:rPr>
          <w:rFonts w:hint="eastAsia"/>
          <w:rtl/>
        </w:rPr>
        <w:t>זה</w:t>
      </w:r>
      <w:r w:rsidRPr="00590E03">
        <w:rPr>
          <w:rtl/>
        </w:rPr>
        <w:t xml:space="preserve">. </w:t>
      </w:r>
      <w:r w:rsidRPr="00590E03">
        <w:rPr>
          <w:rFonts w:hint="eastAsia"/>
          <w:rtl/>
        </w:rPr>
        <w:t>הספק</w:t>
      </w:r>
      <w:r w:rsidRPr="00590E03">
        <w:rPr>
          <w:rtl/>
        </w:rPr>
        <w:t xml:space="preserve"> </w:t>
      </w:r>
      <w:r w:rsidRPr="00590E03">
        <w:rPr>
          <w:rFonts w:hint="eastAsia"/>
          <w:rtl/>
        </w:rPr>
        <w:t>ימלא</w:t>
      </w:r>
      <w:r w:rsidRPr="00590E03">
        <w:rPr>
          <w:rtl/>
        </w:rPr>
        <w:t xml:space="preserve"> </w:t>
      </w:r>
      <w:r w:rsidRPr="00590E03">
        <w:rPr>
          <w:rFonts w:hint="eastAsia"/>
          <w:rtl/>
        </w:rPr>
        <w:t>את</w:t>
      </w:r>
      <w:r w:rsidRPr="00590E03">
        <w:rPr>
          <w:rtl/>
        </w:rPr>
        <w:t xml:space="preserve"> </w:t>
      </w:r>
      <w:r w:rsidRPr="00590E03">
        <w:rPr>
          <w:rFonts w:hint="eastAsia"/>
          <w:rtl/>
        </w:rPr>
        <w:t>העלות</w:t>
      </w:r>
      <w:r w:rsidRPr="00590E03">
        <w:rPr>
          <w:rtl/>
        </w:rPr>
        <w:t xml:space="preserve"> </w:t>
      </w:r>
      <w:r w:rsidRPr="00590E03">
        <w:rPr>
          <w:rFonts w:hint="eastAsia"/>
          <w:rtl/>
        </w:rPr>
        <w:t>עבור</w:t>
      </w:r>
      <w:r w:rsidRPr="00590E03">
        <w:rPr>
          <w:rtl/>
        </w:rPr>
        <w:t xml:space="preserve"> </w:t>
      </w:r>
      <w:r w:rsidRPr="00590E03">
        <w:rPr>
          <w:rFonts w:hint="eastAsia"/>
          <w:rtl/>
        </w:rPr>
        <w:t>בעלי</w:t>
      </w:r>
      <w:r w:rsidRPr="00590E03">
        <w:rPr>
          <w:rtl/>
        </w:rPr>
        <w:t xml:space="preserve"> </w:t>
      </w:r>
      <w:r w:rsidRPr="00590E03">
        <w:rPr>
          <w:rFonts w:hint="eastAsia"/>
          <w:rtl/>
        </w:rPr>
        <w:t>מקצוע</w:t>
      </w:r>
      <w:r w:rsidRPr="00590E03">
        <w:rPr>
          <w:rtl/>
        </w:rPr>
        <w:t xml:space="preserve"> </w:t>
      </w:r>
      <w:r w:rsidRPr="00590E03">
        <w:rPr>
          <w:rFonts w:hint="eastAsia"/>
          <w:rtl/>
        </w:rPr>
        <w:t>אלו</w:t>
      </w:r>
      <w:r w:rsidRPr="00590E03">
        <w:rPr>
          <w:rtl/>
        </w:rPr>
        <w:t xml:space="preserve"> </w:t>
      </w:r>
      <w:r w:rsidRPr="00590E03">
        <w:rPr>
          <w:rFonts w:hint="eastAsia"/>
          <w:rtl/>
        </w:rPr>
        <w:t>בפרק</w:t>
      </w:r>
      <w:r w:rsidRPr="00590E03">
        <w:rPr>
          <w:rtl/>
        </w:rPr>
        <w:t xml:space="preserve"> 5 - </w:t>
      </w:r>
      <w:r w:rsidRPr="00590E03">
        <w:rPr>
          <w:rFonts w:hint="eastAsia"/>
          <w:rtl/>
        </w:rPr>
        <w:t>ההצעה</w:t>
      </w:r>
      <w:r w:rsidRPr="00590E03">
        <w:rPr>
          <w:rtl/>
        </w:rPr>
        <w:t xml:space="preserve"> </w:t>
      </w:r>
      <w:r w:rsidRPr="00590E03">
        <w:rPr>
          <w:rFonts w:hint="eastAsia"/>
          <w:rtl/>
        </w:rPr>
        <w:t>הכספית</w:t>
      </w:r>
      <w:r w:rsidRPr="00590E03">
        <w:rPr>
          <w:rtl/>
        </w:rPr>
        <w:t>.</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הספק מתחייב להעסיק במתן השירותים </w:t>
      </w:r>
      <w:r w:rsidR="00B55AA2" w:rsidRPr="00590E03">
        <w:rPr>
          <w:rFonts w:hint="cs"/>
          <w:rtl/>
        </w:rPr>
        <w:t xml:space="preserve">רק </w:t>
      </w:r>
      <w:r w:rsidRPr="00590E03">
        <w:rPr>
          <w:rFonts w:hint="cs"/>
          <w:rtl/>
        </w:rPr>
        <w:t>עובדים שאושרו מראש על ידי מנהל ההתקשרות. נתגלה צורך להחליף ו/או להעסיק עובדים אחרים ו/או נוספים על אלו שאושרו על-ידי מנהל ההתקשרות, יקבל הספק לשם כך, בטרם יעסיק את העובדים האחרים ו/או הנוספים, את אישורו בכתב של מנהל ההתקשרות.</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מובהר בזאת, כי הספק יישא באחריות המלאה והבלעדית לכך שבכל עת יוקצו לטובת ביצוע השירותים כל כוח האדם, בכל היקף נדרש, לצורך ביצוע והשלמת השירותים במועדם לצורך עמידה בלוחות הזמנים הנקובים בחוזה בכלל ובמפרט תכולת השירותים בפרט, וזאת מבלי שהספק יהיה זכאי בשל כך לכל תמורה ו/או תשלום ו/או פיצוי ו/או שיפוי מכל מין וסוג שהוא.</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החלפת חבר בצוות המקצועי:</w:t>
      </w:r>
    </w:p>
    <w:p w:rsidR="007B116C" w:rsidRPr="00590E03" w:rsidRDefault="007B116C" w:rsidP="007E4A2F">
      <w:pPr>
        <w:pStyle w:val="af0"/>
        <w:numPr>
          <w:ilvl w:val="2"/>
          <w:numId w:val="51"/>
        </w:numPr>
        <w:tabs>
          <w:tab w:val="clear" w:pos="4320"/>
          <w:tab w:val="center" w:pos="4153"/>
          <w:tab w:val="right" w:pos="8306"/>
        </w:tabs>
        <w:spacing w:line="360" w:lineRule="auto"/>
        <w:ind w:right="709"/>
        <w:jc w:val="both"/>
      </w:pPr>
      <w:r w:rsidRPr="00590E03">
        <w:rPr>
          <w:rFonts w:hint="cs"/>
          <w:rtl/>
        </w:rPr>
        <w:t xml:space="preserve">בכל עת יהיה המשרד זכאי לפסול (מראש) כל אחד מהצוות המקצועי או לדרוש את הפסקת עבודתו (בדיעבד) של כל אחד כאמור, אם מצא המשרד כי אותו </w:t>
      </w:r>
      <w:r w:rsidR="00B55AA2" w:rsidRPr="00590E03">
        <w:rPr>
          <w:rFonts w:hint="cs"/>
          <w:rtl/>
        </w:rPr>
        <w:t xml:space="preserve">איש צוות </w:t>
      </w:r>
      <w:r w:rsidRPr="00590E03">
        <w:rPr>
          <w:rFonts w:hint="cs"/>
          <w:rtl/>
        </w:rPr>
        <w:t>אינו עומד בדרישות המשרד לשם אספקת השירותים באיכות נאותה ו/או מכל טעם אחר לפי שיקול דעתו הבלעדי, ומבלי שיהיה חייב לתת נימוקים לכך. במקרה כזה יידרש הספק להעמיד איש צוות חלופי מטעמו בתוך 30 ימי עבודה, או כל פרק זמן אחר כפי שייקבע על ידי המשרד, בהתאם לכל תנאי החוזה ומסמכי המכרז (ככל שישנם תנאים) ביחס לגורם זה בצוות המקצועי.</w:t>
      </w:r>
    </w:p>
    <w:p w:rsidR="007B116C" w:rsidRPr="00590E03" w:rsidRDefault="007B116C" w:rsidP="007E4A2F">
      <w:pPr>
        <w:pStyle w:val="af0"/>
        <w:numPr>
          <w:ilvl w:val="2"/>
          <w:numId w:val="51"/>
        </w:numPr>
        <w:tabs>
          <w:tab w:val="clear" w:pos="4320"/>
          <w:tab w:val="center" w:pos="4153"/>
          <w:tab w:val="right" w:pos="8306"/>
        </w:tabs>
        <w:spacing w:line="360" w:lineRule="auto"/>
        <w:ind w:right="709"/>
        <w:jc w:val="both"/>
      </w:pPr>
      <w:r w:rsidRPr="00590E03">
        <w:rPr>
          <w:rFonts w:hint="cs"/>
          <w:rtl/>
        </w:rPr>
        <w:t xml:space="preserve">הספק יהיה רשאי להחליף מי מחברי הצוות המקצועי </w:t>
      </w:r>
      <w:r w:rsidR="00B55AA2" w:rsidRPr="00590E03">
        <w:rPr>
          <w:rFonts w:hint="cs"/>
          <w:rtl/>
        </w:rPr>
        <w:t xml:space="preserve">רק לאחר </w:t>
      </w:r>
      <w:r w:rsidRPr="00590E03">
        <w:rPr>
          <w:rFonts w:hint="cs"/>
          <w:rtl/>
        </w:rPr>
        <w:t xml:space="preserve">הסכמת המשרד מראש ובכתב, והמשרד לא יימנע ממתן הסכמה כאמור אלא מטעמים סבירים. במקרה שמי מחברי הצוות המקצועי יחליט על סיום עבודתו עבור הספק או עבור מי מטעמו, יודיע הספק על-כך למשרד מיד עם היוודע לו הדבר. המשרד יהא זכאי לדרוש שאותו חבר הצוות המקצועי ימשיך במילוי תפקידו עד למועד עזיבתו בפועל, והספק ישתדל להיענות לבקשתו. </w:t>
      </w:r>
    </w:p>
    <w:p w:rsidR="007B116C" w:rsidRPr="00590E03" w:rsidRDefault="007B116C" w:rsidP="007E4A2F">
      <w:pPr>
        <w:pStyle w:val="af0"/>
        <w:numPr>
          <w:ilvl w:val="2"/>
          <w:numId w:val="51"/>
        </w:numPr>
        <w:tabs>
          <w:tab w:val="clear" w:pos="4320"/>
          <w:tab w:val="center" w:pos="4153"/>
          <w:tab w:val="right" w:pos="8306"/>
        </w:tabs>
        <w:spacing w:line="360" w:lineRule="auto"/>
        <w:ind w:right="709"/>
        <w:jc w:val="both"/>
      </w:pPr>
      <w:r w:rsidRPr="00590E03">
        <w:rPr>
          <w:rFonts w:hint="cs"/>
          <w:rtl/>
        </w:rPr>
        <w:t xml:space="preserve">הספק יתחייב לכך שהחלפת חבר הצוות המקצועי לא תפגע בהתחייבויותיו על-פי ההתקשרות בין הצדדים ושחבר הצוות המקצועי המחליף יהיה ברמה זהה או גבוהה ביחס לרמת חבר הצוות המקצועי שהוחלף, בהתאם </w:t>
      </w:r>
      <w:r w:rsidR="009A6C59" w:rsidRPr="00590E03">
        <w:rPr>
          <w:rFonts w:hint="cs"/>
          <w:rtl/>
        </w:rPr>
        <w:t>לתנאים</w:t>
      </w:r>
      <w:r w:rsidRPr="00590E03">
        <w:rPr>
          <w:rFonts w:hint="cs"/>
          <w:rtl/>
        </w:rPr>
        <w:t xml:space="preserve"> שנקבעו במסמכי המכרז ביחס לאותו חבר צוות מקצועי. </w:t>
      </w:r>
    </w:p>
    <w:p w:rsidR="007B116C" w:rsidRPr="00590E03" w:rsidRDefault="007B116C" w:rsidP="007E4A2F">
      <w:pPr>
        <w:pStyle w:val="af0"/>
        <w:numPr>
          <w:ilvl w:val="2"/>
          <w:numId w:val="51"/>
        </w:numPr>
        <w:tabs>
          <w:tab w:val="clear" w:pos="4320"/>
          <w:tab w:val="center" w:pos="4153"/>
          <w:tab w:val="right" w:pos="8306"/>
        </w:tabs>
        <w:spacing w:line="360" w:lineRule="auto"/>
        <w:ind w:right="709"/>
        <w:jc w:val="both"/>
      </w:pPr>
      <w:r w:rsidRPr="00590E03">
        <w:rPr>
          <w:rFonts w:hint="cs"/>
          <w:rtl/>
        </w:rPr>
        <w:t>הספק יבצע חפיפה מיטבית, מקיפה ומספקת לחבר הצוות המקצועי המחליף, בהיקף המקובל על שני הצדדים. הספק יישא בכל העלויות הנגרמות כתוצאה מהחלפת חבר הצוות המקצועי.</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המשרד לא יהיה חייב לפצות את הספק בדרך כלשהי בגין הפסדים או נזקים העשויים להיגרם לו אם המשרד סירב לקבל את השירותים באמצעות נותן שירותים כלשהו או בגין החלפתו או הרחקתו עפ"י דרישת המשרד, וכן לא ישמש הדבר כעילה לדחיית מועד מתן השירותים.</w:t>
      </w:r>
    </w:p>
    <w:p w:rsidR="007B116C" w:rsidRPr="00590E03" w:rsidRDefault="007B116C" w:rsidP="00E23FE4">
      <w:pPr>
        <w:pStyle w:val="af0"/>
        <w:spacing w:line="360" w:lineRule="auto"/>
        <w:ind w:left="709" w:right="709"/>
        <w:jc w:val="both"/>
        <w:rPr>
          <w:rtl/>
        </w:rPr>
      </w:pP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bookmarkStart w:id="1022" w:name="_Ref395629412"/>
      <w:r w:rsidRPr="00590E03">
        <w:rPr>
          <w:rFonts w:hint="cs"/>
          <w:b/>
          <w:bCs/>
          <w:u w:val="single"/>
          <w:rtl/>
        </w:rPr>
        <w:t>התקשרות הספק עם קבלני משנה</w:t>
      </w:r>
      <w:bookmarkEnd w:id="1022"/>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eastAsia"/>
          <w:rtl/>
        </w:rPr>
        <w:t>הספק</w:t>
      </w:r>
      <w:r w:rsidRPr="00590E03">
        <w:rPr>
          <w:rtl/>
        </w:rPr>
        <w:t xml:space="preserve"> </w:t>
      </w:r>
      <w:r w:rsidR="00627848" w:rsidRPr="00590E03">
        <w:rPr>
          <w:rFonts w:hint="eastAsia"/>
          <w:rtl/>
        </w:rPr>
        <w:t>יהיה</w:t>
      </w:r>
      <w:r w:rsidR="00627848" w:rsidRPr="00590E03">
        <w:rPr>
          <w:rtl/>
        </w:rPr>
        <w:t xml:space="preserve"> </w:t>
      </w:r>
      <w:r w:rsidRPr="00590E03">
        <w:rPr>
          <w:rFonts w:hint="eastAsia"/>
          <w:rtl/>
        </w:rPr>
        <w:t>רשאי</w:t>
      </w:r>
      <w:r w:rsidRPr="00590E03">
        <w:rPr>
          <w:rtl/>
        </w:rPr>
        <w:t xml:space="preserve"> להתקשר עם קבלני משנה מטעמו לצורך ביצוע השירותים, </w:t>
      </w:r>
      <w:r w:rsidR="008C4875" w:rsidRPr="00590E03">
        <w:rPr>
          <w:rFonts w:hint="eastAsia"/>
          <w:rtl/>
        </w:rPr>
        <w:t>רק</w:t>
      </w:r>
      <w:r w:rsidR="008C4875" w:rsidRPr="00590E03">
        <w:rPr>
          <w:rtl/>
        </w:rPr>
        <w:t xml:space="preserve"> </w:t>
      </w:r>
      <w:r w:rsidRPr="00590E03">
        <w:rPr>
          <w:rFonts w:hint="eastAsia"/>
          <w:rtl/>
        </w:rPr>
        <w:t>אם</w:t>
      </w:r>
      <w:r w:rsidRPr="00590E03">
        <w:rPr>
          <w:rtl/>
        </w:rPr>
        <w:t xml:space="preserve"> </w:t>
      </w:r>
      <w:r w:rsidRPr="00590E03">
        <w:rPr>
          <w:rFonts w:hint="eastAsia"/>
          <w:rtl/>
        </w:rPr>
        <w:t>הדבר</w:t>
      </w:r>
      <w:r w:rsidRPr="00590E03">
        <w:rPr>
          <w:rtl/>
        </w:rPr>
        <w:t xml:space="preserve"> </w:t>
      </w:r>
      <w:r w:rsidRPr="00590E03">
        <w:rPr>
          <w:rFonts w:hint="eastAsia"/>
          <w:rtl/>
        </w:rPr>
        <w:t>אושר</w:t>
      </w:r>
      <w:r w:rsidRPr="00590E03">
        <w:rPr>
          <w:rtl/>
        </w:rPr>
        <w:t xml:space="preserve"> </w:t>
      </w:r>
      <w:r w:rsidRPr="00590E03">
        <w:rPr>
          <w:rFonts w:hint="eastAsia"/>
          <w:rtl/>
        </w:rPr>
        <w:t>מראש</w:t>
      </w:r>
      <w:r w:rsidRPr="00590E03">
        <w:rPr>
          <w:rtl/>
        </w:rPr>
        <w:t xml:space="preserve"> </w:t>
      </w:r>
      <w:r w:rsidRPr="00590E03">
        <w:rPr>
          <w:rFonts w:hint="eastAsia"/>
          <w:rtl/>
        </w:rPr>
        <w:t>ובכתב</w:t>
      </w:r>
      <w:r w:rsidRPr="00590E03">
        <w:rPr>
          <w:rtl/>
        </w:rPr>
        <w:t xml:space="preserve"> </w:t>
      </w:r>
      <w:r w:rsidRPr="00590E03">
        <w:rPr>
          <w:rFonts w:hint="eastAsia"/>
          <w:rtl/>
        </w:rPr>
        <w:t>על</w:t>
      </w:r>
      <w:r w:rsidRPr="00590E03">
        <w:rPr>
          <w:rtl/>
        </w:rPr>
        <w:t xml:space="preserve"> </w:t>
      </w:r>
      <w:r w:rsidRPr="00590E03">
        <w:rPr>
          <w:rFonts w:hint="eastAsia"/>
          <w:rtl/>
        </w:rPr>
        <w:t>ידי</w:t>
      </w:r>
      <w:r w:rsidRPr="00590E03">
        <w:rPr>
          <w:rtl/>
        </w:rPr>
        <w:t xml:space="preserve"> </w:t>
      </w:r>
      <w:r w:rsidRPr="00590E03">
        <w:rPr>
          <w:rFonts w:hint="eastAsia"/>
          <w:rtl/>
        </w:rPr>
        <w:t>המשרד</w:t>
      </w:r>
      <w:r w:rsidRPr="00590E03">
        <w:rPr>
          <w:rtl/>
        </w:rPr>
        <w:t xml:space="preserve"> </w:t>
      </w:r>
      <w:r w:rsidRPr="00590E03">
        <w:rPr>
          <w:rFonts w:hint="eastAsia"/>
          <w:rtl/>
        </w:rPr>
        <w:t>בהתאם</w:t>
      </w:r>
      <w:r w:rsidRPr="00590E03">
        <w:rPr>
          <w:rtl/>
        </w:rPr>
        <w:t xml:space="preserve"> </w:t>
      </w:r>
      <w:r w:rsidRPr="00590E03">
        <w:rPr>
          <w:rFonts w:hint="eastAsia"/>
          <w:rtl/>
        </w:rPr>
        <w:t>לשיקול</w:t>
      </w:r>
      <w:r w:rsidRPr="00590E03">
        <w:rPr>
          <w:rtl/>
        </w:rPr>
        <w:t xml:space="preserve"> </w:t>
      </w:r>
      <w:r w:rsidRPr="00590E03">
        <w:rPr>
          <w:rFonts w:hint="eastAsia"/>
          <w:rtl/>
        </w:rPr>
        <w:t>דעתו</w:t>
      </w:r>
      <w:r w:rsidRPr="00590E03">
        <w:rPr>
          <w:rtl/>
        </w:rPr>
        <w:t xml:space="preserve"> </w:t>
      </w:r>
      <w:r w:rsidRPr="00590E03">
        <w:rPr>
          <w:rFonts w:hint="eastAsia"/>
          <w:rtl/>
        </w:rPr>
        <w:t>הבלעדי</w:t>
      </w:r>
      <w:r w:rsidRPr="00590E03">
        <w:rPr>
          <w:rtl/>
        </w:rPr>
        <w:t xml:space="preserve"> </w:t>
      </w:r>
      <w:r w:rsidRPr="00590E03">
        <w:rPr>
          <w:rFonts w:hint="eastAsia"/>
          <w:rtl/>
        </w:rPr>
        <w:t>והמוחלט</w:t>
      </w:r>
      <w:r w:rsidRPr="00590E03">
        <w:rPr>
          <w:rtl/>
        </w:rPr>
        <w:t xml:space="preserve"> </w:t>
      </w:r>
      <w:r w:rsidRPr="00590E03">
        <w:rPr>
          <w:rFonts w:hint="eastAsia"/>
          <w:rtl/>
        </w:rPr>
        <w:t>ובתנאים</w:t>
      </w:r>
      <w:r w:rsidRPr="00590E03">
        <w:rPr>
          <w:rtl/>
        </w:rPr>
        <w:t xml:space="preserve"> </w:t>
      </w:r>
      <w:r w:rsidRPr="00590E03">
        <w:rPr>
          <w:rFonts w:hint="eastAsia"/>
          <w:rtl/>
        </w:rPr>
        <w:t>שיקבעו</w:t>
      </w:r>
      <w:r w:rsidRPr="00590E03">
        <w:rPr>
          <w:rtl/>
        </w:rPr>
        <w:t xml:space="preserve"> </w:t>
      </w:r>
      <w:r w:rsidRPr="00590E03">
        <w:rPr>
          <w:rFonts w:hint="eastAsia"/>
          <w:rtl/>
        </w:rPr>
        <w:t>על</w:t>
      </w:r>
      <w:r w:rsidRPr="00590E03">
        <w:rPr>
          <w:rtl/>
        </w:rPr>
        <w:t xml:space="preserve"> </w:t>
      </w:r>
      <w:r w:rsidRPr="00590E03">
        <w:rPr>
          <w:rFonts w:hint="eastAsia"/>
          <w:rtl/>
        </w:rPr>
        <w:t>ידו</w:t>
      </w:r>
      <w:r w:rsidRPr="00590E03">
        <w:rPr>
          <w:rtl/>
        </w:rPr>
        <w:t xml:space="preserve">.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 xml:space="preserve">במידה והמשרד </w:t>
      </w:r>
      <w:r w:rsidR="008C4875" w:rsidRPr="00590E03">
        <w:rPr>
          <w:rFonts w:hint="cs"/>
          <w:rtl/>
        </w:rPr>
        <w:t xml:space="preserve">יאשר </w:t>
      </w:r>
      <w:r w:rsidRPr="00590E03">
        <w:rPr>
          <w:rFonts w:hint="cs"/>
          <w:rtl/>
        </w:rPr>
        <w:t xml:space="preserve">התקשרות עם קבלן משנה כאמור, מובהר כי כל התחייבויותיו של הספק לפי חוזה זה ימשיכו לחול עליו ויחולו בנוסף גם על אותו קבלן משנה מטעמו והספק מתחייב לוודא ולגרום לכך כי קבלן המשנה מטעמו יהיה מודע לכך ויבצע חיוביו לפי החוזה לרבות ההוראות הקבועות </w:t>
      </w:r>
      <w:r w:rsidRPr="00590E03">
        <w:rPr>
          <w:rtl/>
        </w:rPr>
        <w:t xml:space="preserve">בסעיפים </w:t>
      </w:r>
      <w:r w:rsidR="008E404C" w:rsidRPr="00590E03">
        <w:rPr>
          <w:rtl/>
        </w:rPr>
        <w:fldChar w:fldCharType="begin"/>
      </w:r>
      <w:r w:rsidR="008E404C" w:rsidRPr="00590E03">
        <w:rPr>
          <w:rtl/>
        </w:rPr>
        <w:instrText xml:space="preserve"> </w:instrText>
      </w:r>
      <w:r w:rsidR="008E404C" w:rsidRPr="00590E03">
        <w:instrText>REF</w:instrText>
      </w:r>
      <w:r w:rsidR="008E404C" w:rsidRPr="00590E03">
        <w:rPr>
          <w:rtl/>
        </w:rPr>
        <w:instrText xml:space="preserve"> _</w:instrText>
      </w:r>
      <w:r w:rsidR="008E404C" w:rsidRPr="00590E03">
        <w:instrText>Ref15189099 \r \h</w:instrText>
      </w:r>
      <w:r w:rsidR="008E404C" w:rsidRPr="00590E03">
        <w:rPr>
          <w:rtl/>
        </w:rPr>
        <w:instrText xml:space="preserve">  \* </w:instrText>
      </w:r>
      <w:r w:rsidR="008E404C" w:rsidRPr="00590E03">
        <w:instrText>MERGEFORMAT</w:instrText>
      </w:r>
      <w:r w:rsidR="008E404C" w:rsidRPr="00590E03">
        <w:rPr>
          <w:rtl/>
        </w:rPr>
        <w:instrText xml:space="preserve"> </w:instrText>
      </w:r>
      <w:r w:rsidR="008E404C" w:rsidRPr="00590E03">
        <w:rPr>
          <w:rtl/>
        </w:rPr>
      </w:r>
      <w:r w:rsidR="008E404C" w:rsidRPr="00590E03">
        <w:rPr>
          <w:rtl/>
        </w:rPr>
        <w:fldChar w:fldCharType="separate"/>
      </w:r>
      <w:r w:rsidR="005B33E1">
        <w:rPr>
          <w:cs/>
        </w:rPr>
        <w:t>‎</w:t>
      </w:r>
      <w:r w:rsidR="005B33E1">
        <w:t>21</w:t>
      </w:r>
      <w:r w:rsidR="008E404C" w:rsidRPr="00590E03">
        <w:rPr>
          <w:rtl/>
        </w:rPr>
        <w:fldChar w:fldCharType="end"/>
      </w:r>
      <w:r w:rsidR="008E404C" w:rsidRPr="00590E03">
        <w:rPr>
          <w:rtl/>
        </w:rPr>
        <w:t xml:space="preserve"> ו - </w:t>
      </w:r>
      <w:r w:rsidR="008E404C" w:rsidRPr="00590E03">
        <w:rPr>
          <w:rtl/>
        </w:rPr>
        <w:fldChar w:fldCharType="begin"/>
      </w:r>
      <w:r w:rsidR="008E404C" w:rsidRPr="00590E03">
        <w:rPr>
          <w:rtl/>
        </w:rPr>
        <w:instrText xml:space="preserve"> </w:instrText>
      </w:r>
      <w:r w:rsidR="008E404C" w:rsidRPr="00590E03">
        <w:instrText>REF</w:instrText>
      </w:r>
      <w:r w:rsidR="008E404C" w:rsidRPr="00590E03">
        <w:rPr>
          <w:rtl/>
        </w:rPr>
        <w:instrText xml:space="preserve"> _</w:instrText>
      </w:r>
      <w:r w:rsidR="008E404C" w:rsidRPr="00590E03">
        <w:instrText>Ref395696725 \r \h</w:instrText>
      </w:r>
      <w:r w:rsidR="008E404C" w:rsidRPr="00590E03">
        <w:rPr>
          <w:rtl/>
        </w:rPr>
        <w:instrText xml:space="preserve">  \* </w:instrText>
      </w:r>
      <w:r w:rsidR="008E404C" w:rsidRPr="00590E03">
        <w:instrText>MERGEFORMAT</w:instrText>
      </w:r>
      <w:r w:rsidR="008E404C" w:rsidRPr="00590E03">
        <w:rPr>
          <w:rtl/>
        </w:rPr>
        <w:instrText xml:space="preserve"> </w:instrText>
      </w:r>
      <w:r w:rsidR="008E404C" w:rsidRPr="00590E03">
        <w:rPr>
          <w:rtl/>
        </w:rPr>
      </w:r>
      <w:r w:rsidR="008E404C" w:rsidRPr="00590E03">
        <w:rPr>
          <w:rtl/>
        </w:rPr>
        <w:fldChar w:fldCharType="separate"/>
      </w:r>
      <w:r w:rsidR="005B33E1">
        <w:rPr>
          <w:cs/>
        </w:rPr>
        <w:t>‎</w:t>
      </w:r>
      <w:r w:rsidR="005B33E1">
        <w:t>22</w:t>
      </w:r>
      <w:r w:rsidR="008E404C" w:rsidRPr="00590E03">
        <w:rPr>
          <w:rtl/>
        </w:rPr>
        <w:fldChar w:fldCharType="end"/>
      </w:r>
      <w:r w:rsidR="008E404C" w:rsidRPr="00590E03">
        <w:rPr>
          <w:rtl/>
        </w:rPr>
        <w:t xml:space="preserve"> </w:t>
      </w:r>
      <w:r w:rsidRPr="00590E03">
        <w:rPr>
          <w:rtl/>
        </w:rPr>
        <w:t>להלן</w:t>
      </w:r>
      <w:r w:rsidRPr="00590E03">
        <w:rPr>
          <w:rFonts w:hint="cs"/>
          <w:rtl/>
        </w:rPr>
        <w:t xml:space="preserve">. כמו כן, </w:t>
      </w:r>
      <w:r w:rsidRPr="00590E03">
        <w:rPr>
          <w:rFonts w:hint="eastAsia"/>
          <w:rtl/>
        </w:rPr>
        <w:t>מובהר</w:t>
      </w:r>
      <w:r w:rsidRPr="00590E03">
        <w:rPr>
          <w:rtl/>
        </w:rPr>
        <w:t xml:space="preserve"> </w:t>
      </w:r>
      <w:r w:rsidRPr="00590E03">
        <w:rPr>
          <w:rFonts w:hint="eastAsia"/>
          <w:rtl/>
        </w:rPr>
        <w:t>כי</w:t>
      </w:r>
      <w:r w:rsidRPr="00590E03">
        <w:rPr>
          <w:rtl/>
        </w:rPr>
        <w:t xml:space="preserve"> </w:t>
      </w:r>
      <w:r w:rsidRPr="00590E03">
        <w:rPr>
          <w:rFonts w:hint="eastAsia"/>
          <w:rtl/>
        </w:rPr>
        <w:t>לא</w:t>
      </w:r>
      <w:r w:rsidRPr="00590E03">
        <w:rPr>
          <w:rtl/>
        </w:rPr>
        <w:t xml:space="preserve"> </w:t>
      </w:r>
      <w:r w:rsidRPr="00590E03">
        <w:rPr>
          <w:rFonts w:hint="eastAsia"/>
          <w:rtl/>
        </w:rPr>
        <w:t>יהא</w:t>
      </w:r>
      <w:r w:rsidRPr="00590E03">
        <w:rPr>
          <w:rtl/>
        </w:rPr>
        <w:t xml:space="preserve"> </w:t>
      </w:r>
      <w:r w:rsidRPr="00590E03">
        <w:rPr>
          <w:rFonts w:hint="eastAsia"/>
          <w:rtl/>
        </w:rPr>
        <w:t>בכך</w:t>
      </w:r>
      <w:r w:rsidRPr="00590E03">
        <w:rPr>
          <w:rtl/>
        </w:rPr>
        <w:t xml:space="preserve"> </w:t>
      </w:r>
      <w:r w:rsidRPr="00590E03">
        <w:rPr>
          <w:rFonts w:hint="eastAsia"/>
          <w:rtl/>
        </w:rPr>
        <w:t>כדי</w:t>
      </w:r>
      <w:r w:rsidRPr="00590E03">
        <w:rPr>
          <w:rtl/>
        </w:rPr>
        <w:t xml:space="preserve"> </w:t>
      </w:r>
      <w:r w:rsidRPr="00590E03">
        <w:rPr>
          <w:rFonts w:hint="eastAsia"/>
          <w:rtl/>
        </w:rPr>
        <w:t>לגרוע</w:t>
      </w:r>
      <w:r w:rsidRPr="00590E03">
        <w:rPr>
          <w:rtl/>
        </w:rPr>
        <w:t xml:space="preserve"> </w:t>
      </w:r>
      <w:r w:rsidRPr="00590E03">
        <w:rPr>
          <w:rFonts w:hint="eastAsia"/>
          <w:rtl/>
        </w:rPr>
        <w:t>כהוא</w:t>
      </w:r>
      <w:r w:rsidRPr="00590E03">
        <w:rPr>
          <w:rtl/>
        </w:rPr>
        <w:t xml:space="preserve">-זה </w:t>
      </w:r>
      <w:r w:rsidRPr="00590E03">
        <w:rPr>
          <w:rFonts w:hint="eastAsia"/>
          <w:rtl/>
        </w:rPr>
        <w:t>מאחריות</w:t>
      </w:r>
      <w:r w:rsidRPr="00590E03">
        <w:rPr>
          <w:rtl/>
        </w:rPr>
        <w:t xml:space="preserve"> </w:t>
      </w:r>
      <w:r w:rsidRPr="00590E03">
        <w:rPr>
          <w:rFonts w:hint="eastAsia"/>
          <w:rtl/>
        </w:rPr>
        <w:t>הספק</w:t>
      </w:r>
      <w:r w:rsidRPr="00590E03">
        <w:rPr>
          <w:rtl/>
        </w:rPr>
        <w:t xml:space="preserve"> </w:t>
      </w:r>
      <w:r w:rsidRPr="00590E03">
        <w:rPr>
          <w:rFonts w:hint="eastAsia"/>
          <w:rtl/>
        </w:rPr>
        <w:t>לכל</w:t>
      </w:r>
      <w:r w:rsidRPr="00590E03">
        <w:rPr>
          <w:rtl/>
        </w:rPr>
        <w:t xml:space="preserve"> </w:t>
      </w:r>
      <w:r w:rsidRPr="00590E03">
        <w:rPr>
          <w:rFonts w:hint="eastAsia"/>
          <w:rtl/>
        </w:rPr>
        <w:t>השירותים</w:t>
      </w:r>
      <w:r w:rsidRPr="00590E03">
        <w:rPr>
          <w:rtl/>
        </w:rPr>
        <w:t xml:space="preserve"> (לרבות </w:t>
      </w:r>
      <w:r w:rsidRPr="00590E03">
        <w:rPr>
          <w:rFonts w:hint="eastAsia"/>
          <w:rtl/>
        </w:rPr>
        <w:t>מה</w:t>
      </w:r>
      <w:r w:rsidRPr="00590E03">
        <w:rPr>
          <w:rtl/>
        </w:rPr>
        <w:t xml:space="preserve"> </w:t>
      </w:r>
      <w:r w:rsidRPr="00590E03">
        <w:rPr>
          <w:rFonts w:hint="eastAsia"/>
          <w:rtl/>
        </w:rPr>
        <w:t>שיבוצע</w:t>
      </w:r>
      <w:r w:rsidRPr="00590E03">
        <w:rPr>
          <w:rtl/>
        </w:rPr>
        <w:t xml:space="preserve"> </w:t>
      </w:r>
      <w:r w:rsidRPr="00590E03">
        <w:rPr>
          <w:rFonts w:hint="eastAsia"/>
          <w:rtl/>
        </w:rPr>
        <w:t>בפועל</w:t>
      </w:r>
      <w:r w:rsidRPr="00590E03">
        <w:rPr>
          <w:rtl/>
        </w:rPr>
        <w:t xml:space="preserve"> </w:t>
      </w:r>
      <w:r w:rsidRPr="00590E03">
        <w:rPr>
          <w:rFonts w:hint="eastAsia"/>
          <w:rtl/>
        </w:rPr>
        <w:t>על</w:t>
      </w:r>
      <w:r w:rsidRPr="00590E03">
        <w:rPr>
          <w:rtl/>
        </w:rPr>
        <w:t xml:space="preserve">-ידי </w:t>
      </w:r>
      <w:r w:rsidRPr="00590E03">
        <w:rPr>
          <w:rFonts w:hint="eastAsia"/>
          <w:rtl/>
        </w:rPr>
        <w:t>קבלן</w:t>
      </w:r>
      <w:r w:rsidRPr="00590E03">
        <w:rPr>
          <w:rtl/>
        </w:rPr>
        <w:t xml:space="preserve"> </w:t>
      </w:r>
      <w:r w:rsidRPr="00590E03">
        <w:rPr>
          <w:rFonts w:hint="eastAsia"/>
          <w:rtl/>
        </w:rPr>
        <w:t>המשנה</w:t>
      </w:r>
      <w:r w:rsidRPr="00590E03">
        <w:rPr>
          <w:rtl/>
        </w:rPr>
        <w:t>)</w:t>
      </w:r>
      <w:r w:rsidRPr="00590E03">
        <w:rPr>
          <w:rFonts w:hint="cs"/>
          <w:rtl/>
        </w:rPr>
        <w:t>.</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יודגש, כי המשרד יהיה רשאי לפסול כל קבלן משנה של הספק, ו/או לדרוש מהספק בכל עת להפסיק כל קשר עם קבלן משנה מסוים בקשר עם השירותים, והכל עפ"י שיקול דעתו הבלעדי של המשרד.</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יובהר, כי הספק יהיה אחראי לכל מעשי ו/או מחדלי ו/או נזקי קבלני המשנה מטעמו (ככל שאושר לספק על ידי המשרד להתקשר עם קבלני משנה).</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יודגש</w:t>
      </w:r>
      <w:r w:rsidRPr="00590E03">
        <w:rPr>
          <w:rtl/>
        </w:rPr>
        <w:t xml:space="preserve"> כי התשלומים הנובעים מחוזה זה בהתאם לאמור בסעיף</w:t>
      </w:r>
      <w:r w:rsidRPr="00590E03">
        <w:t xml:space="preserve"> </w:t>
      </w:r>
      <w:r w:rsidRPr="00590E03">
        <w:fldChar w:fldCharType="begin" w:fldLock="1"/>
      </w:r>
      <w:r w:rsidRPr="00590E03">
        <w:instrText xml:space="preserve"> REF _Ref395628147 \r \h  \* MERGEFORMAT </w:instrText>
      </w:r>
      <w:r w:rsidRPr="00590E03">
        <w:fldChar w:fldCharType="separate"/>
      </w:r>
      <w:r w:rsidRPr="00590E03">
        <w:rPr>
          <w:rFonts w:hint="eastAsia"/>
          <w:rtl/>
        </w:rPr>
        <w:t>‏</w:t>
      </w:r>
      <w:r w:rsidRPr="00590E03">
        <w:fldChar w:fldCharType="end"/>
      </w:r>
      <w:r w:rsidR="008E404C" w:rsidRPr="00590E03">
        <w:rPr>
          <w:rtl/>
        </w:rPr>
        <w:fldChar w:fldCharType="begin"/>
      </w:r>
      <w:r w:rsidR="008E404C" w:rsidRPr="00590E03">
        <w:rPr>
          <w:rtl/>
        </w:rPr>
        <w:instrText xml:space="preserve"> </w:instrText>
      </w:r>
      <w:r w:rsidR="008E404C" w:rsidRPr="00590E03">
        <w:instrText>REF</w:instrText>
      </w:r>
      <w:r w:rsidR="008E404C" w:rsidRPr="00590E03">
        <w:rPr>
          <w:rtl/>
        </w:rPr>
        <w:instrText xml:space="preserve"> _</w:instrText>
      </w:r>
      <w:r w:rsidR="008E404C" w:rsidRPr="00590E03">
        <w:instrText>Ref15189174 \r \h</w:instrText>
      </w:r>
      <w:r w:rsidR="008E404C" w:rsidRPr="00590E03">
        <w:rPr>
          <w:rtl/>
        </w:rPr>
        <w:instrText xml:space="preserve"> </w:instrText>
      </w:r>
      <w:r w:rsidR="00762CBE" w:rsidRPr="00590E03">
        <w:rPr>
          <w:rtl/>
        </w:rPr>
        <w:instrText xml:space="preserve"> \* </w:instrText>
      </w:r>
      <w:r w:rsidR="00762CBE" w:rsidRPr="00590E03">
        <w:instrText>MERGEFORMAT</w:instrText>
      </w:r>
      <w:r w:rsidR="00762CBE" w:rsidRPr="00590E03">
        <w:rPr>
          <w:rtl/>
        </w:rPr>
        <w:instrText xml:space="preserve"> </w:instrText>
      </w:r>
      <w:r w:rsidR="008E404C" w:rsidRPr="00590E03">
        <w:rPr>
          <w:rtl/>
        </w:rPr>
      </w:r>
      <w:r w:rsidR="008E404C" w:rsidRPr="00590E03">
        <w:rPr>
          <w:rtl/>
        </w:rPr>
        <w:fldChar w:fldCharType="separate"/>
      </w:r>
      <w:r w:rsidR="005B33E1">
        <w:rPr>
          <w:cs/>
        </w:rPr>
        <w:t>‎</w:t>
      </w:r>
      <w:r w:rsidR="005B33E1">
        <w:t>7</w:t>
      </w:r>
      <w:r w:rsidR="008E404C" w:rsidRPr="00590E03">
        <w:rPr>
          <w:rtl/>
        </w:rPr>
        <w:fldChar w:fldCharType="end"/>
      </w:r>
      <w:r w:rsidR="008E404C" w:rsidRPr="00590E03">
        <w:rPr>
          <w:rtl/>
        </w:rPr>
        <w:t xml:space="preserve"> </w:t>
      </w:r>
      <w:r w:rsidRPr="00590E03">
        <w:t xml:space="preserve"> </w:t>
      </w:r>
      <w:r w:rsidRPr="00590E03">
        <w:rPr>
          <w:rFonts w:hint="eastAsia"/>
          <w:rtl/>
        </w:rPr>
        <w:t>לעיל</w:t>
      </w:r>
      <w:r w:rsidRPr="00590E03">
        <w:rPr>
          <w:rtl/>
        </w:rPr>
        <w:t xml:space="preserve"> ישולמו על ידי המשרד לידי הספק בלבד ולא תהיה למשרד כל אחריות בקשר לתשלום לקבלן המשנה ו/או ליחסיו עם הספק.</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ל</w:t>
      </w:r>
      <w:r w:rsidRPr="00590E03">
        <w:rPr>
          <w:rFonts w:hint="eastAsia"/>
          <w:rtl/>
        </w:rPr>
        <w:t>א</w:t>
      </w:r>
      <w:r w:rsidRPr="00590E03">
        <w:rPr>
          <w:rtl/>
        </w:rPr>
        <w:t xml:space="preserve"> </w:t>
      </w:r>
      <w:r w:rsidRPr="00590E03">
        <w:rPr>
          <w:rFonts w:hint="eastAsia"/>
          <w:rtl/>
        </w:rPr>
        <w:t>יהיו</w:t>
      </w:r>
      <w:r w:rsidRPr="00590E03">
        <w:rPr>
          <w:rtl/>
        </w:rPr>
        <w:t xml:space="preserve"> </w:t>
      </w:r>
      <w:r w:rsidRPr="00590E03">
        <w:rPr>
          <w:rFonts w:hint="eastAsia"/>
          <w:rtl/>
        </w:rPr>
        <w:t>לקבלן</w:t>
      </w:r>
      <w:r w:rsidRPr="00590E03">
        <w:rPr>
          <w:rtl/>
        </w:rPr>
        <w:t xml:space="preserve"> </w:t>
      </w:r>
      <w:r w:rsidRPr="00590E03">
        <w:rPr>
          <w:rFonts w:hint="eastAsia"/>
          <w:rtl/>
        </w:rPr>
        <w:t>משנה</w:t>
      </w:r>
      <w:r w:rsidRPr="00590E03">
        <w:rPr>
          <w:rtl/>
        </w:rPr>
        <w:t xml:space="preserve"> - </w:t>
      </w:r>
      <w:r w:rsidRPr="00590E03">
        <w:rPr>
          <w:rFonts w:hint="eastAsia"/>
          <w:rtl/>
        </w:rPr>
        <w:t>כמו</w:t>
      </w:r>
      <w:r w:rsidRPr="00590E03">
        <w:rPr>
          <w:rtl/>
        </w:rPr>
        <w:t xml:space="preserve"> </w:t>
      </w:r>
      <w:r w:rsidRPr="00590E03">
        <w:rPr>
          <w:rFonts w:hint="eastAsia"/>
          <w:rtl/>
        </w:rPr>
        <w:t>גם</w:t>
      </w:r>
      <w:r w:rsidRPr="00590E03">
        <w:rPr>
          <w:rtl/>
        </w:rPr>
        <w:t xml:space="preserve"> </w:t>
      </w:r>
      <w:r w:rsidRPr="00590E03">
        <w:rPr>
          <w:rFonts w:hint="eastAsia"/>
          <w:rtl/>
        </w:rPr>
        <w:t>לצד</w:t>
      </w:r>
      <w:r w:rsidRPr="00590E03">
        <w:rPr>
          <w:rtl/>
        </w:rPr>
        <w:t xml:space="preserve"> </w:t>
      </w:r>
      <w:r w:rsidRPr="00590E03">
        <w:rPr>
          <w:rFonts w:hint="eastAsia"/>
          <w:rtl/>
        </w:rPr>
        <w:t>ג</w:t>
      </w:r>
      <w:r w:rsidRPr="00590E03">
        <w:rPr>
          <w:rtl/>
        </w:rPr>
        <w:t xml:space="preserve">' </w:t>
      </w:r>
      <w:r w:rsidRPr="00590E03">
        <w:rPr>
          <w:rFonts w:hint="eastAsia"/>
          <w:rtl/>
        </w:rPr>
        <w:t>כלשהו</w:t>
      </w:r>
      <w:r w:rsidRPr="00590E03">
        <w:rPr>
          <w:rtl/>
        </w:rPr>
        <w:t xml:space="preserve"> </w:t>
      </w:r>
      <w:r w:rsidRPr="00590E03">
        <w:rPr>
          <w:rFonts w:hint="eastAsia"/>
          <w:rtl/>
        </w:rPr>
        <w:t>מטעם</w:t>
      </w:r>
      <w:r w:rsidRPr="00590E03">
        <w:rPr>
          <w:rtl/>
        </w:rPr>
        <w:t xml:space="preserve"> </w:t>
      </w:r>
      <w:r w:rsidRPr="00590E03">
        <w:rPr>
          <w:rFonts w:hint="eastAsia"/>
          <w:rtl/>
        </w:rPr>
        <w:t>הספק</w:t>
      </w:r>
      <w:r w:rsidRPr="00590E03">
        <w:rPr>
          <w:rtl/>
        </w:rPr>
        <w:t xml:space="preserve"> </w:t>
      </w:r>
      <w:r w:rsidRPr="00590E03">
        <w:rPr>
          <w:rFonts w:hint="eastAsia"/>
          <w:rtl/>
        </w:rPr>
        <w:t>ולרבות</w:t>
      </w:r>
      <w:r w:rsidRPr="00590E03">
        <w:rPr>
          <w:rtl/>
        </w:rPr>
        <w:t xml:space="preserve"> </w:t>
      </w:r>
      <w:r w:rsidRPr="00590E03">
        <w:rPr>
          <w:rFonts w:hint="eastAsia"/>
          <w:rtl/>
        </w:rPr>
        <w:t>לאנשי</w:t>
      </w:r>
      <w:r w:rsidRPr="00590E03">
        <w:rPr>
          <w:rtl/>
        </w:rPr>
        <w:t xml:space="preserve"> </w:t>
      </w:r>
      <w:r w:rsidRPr="00590E03">
        <w:rPr>
          <w:rFonts w:hint="eastAsia"/>
          <w:rtl/>
        </w:rPr>
        <w:t>הצוות</w:t>
      </w:r>
      <w:r w:rsidRPr="00590E03">
        <w:rPr>
          <w:rtl/>
        </w:rPr>
        <w:t xml:space="preserve"> </w:t>
      </w:r>
      <w:r w:rsidRPr="00590E03">
        <w:rPr>
          <w:rFonts w:hint="eastAsia"/>
          <w:rtl/>
        </w:rPr>
        <w:t>המקצועי</w:t>
      </w:r>
      <w:r w:rsidRPr="00590E03">
        <w:rPr>
          <w:rtl/>
        </w:rPr>
        <w:t xml:space="preserve"> - </w:t>
      </w:r>
      <w:r w:rsidRPr="00590E03">
        <w:rPr>
          <w:rFonts w:hint="eastAsia"/>
          <w:rtl/>
        </w:rPr>
        <w:t>זכויות</w:t>
      </w:r>
      <w:r w:rsidRPr="00590E03">
        <w:rPr>
          <w:rtl/>
        </w:rPr>
        <w:t xml:space="preserve"> </w:t>
      </w:r>
      <w:r w:rsidRPr="00590E03">
        <w:rPr>
          <w:rFonts w:hint="eastAsia"/>
          <w:rtl/>
        </w:rPr>
        <w:t>כלשהן</w:t>
      </w:r>
      <w:r w:rsidRPr="00590E03">
        <w:rPr>
          <w:rtl/>
        </w:rPr>
        <w:t xml:space="preserve"> </w:t>
      </w:r>
      <w:r w:rsidRPr="00590E03">
        <w:rPr>
          <w:rFonts w:hint="eastAsia"/>
          <w:rtl/>
        </w:rPr>
        <w:t>כלפי</w:t>
      </w:r>
      <w:r w:rsidRPr="00590E03">
        <w:rPr>
          <w:rtl/>
        </w:rPr>
        <w:t xml:space="preserve"> </w:t>
      </w:r>
      <w:r w:rsidRPr="00590E03">
        <w:rPr>
          <w:rFonts w:hint="eastAsia"/>
          <w:rtl/>
        </w:rPr>
        <w:t>המשרד</w:t>
      </w:r>
      <w:r w:rsidRPr="00590E03">
        <w:rPr>
          <w:rtl/>
        </w:rPr>
        <w:t xml:space="preserve">. </w:t>
      </w:r>
      <w:r w:rsidRPr="00590E03">
        <w:rPr>
          <w:rFonts w:hint="eastAsia"/>
          <w:rtl/>
        </w:rPr>
        <w:t>מבלי</w:t>
      </w:r>
      <w:r w:rsidRPr="00590E03">
        <w:rPr>
          <w:rtl/>
        </w:rPr>
        <w:t xml:space="preserve"> </w:t>
      </w:r>
      <w:r w:rsidRPr="00590E03">
        <w:rPr>
          <w:rFonts w:hint="eastAsia"/>
          <w:rtl/>
        </w:rPr>
        <w:t>לגרוע</w:t>
      </w:r>
      <w:r w:rsidRPr="00590E03">
        <w:rPr>
          <w:rtl/>
        </w:rPr>
        <w:t xml:space="preserve"> </w:t>
      </w:r>
      <w:r w:rsidRPr="00590E03">
        <w:rPr>
          <w:rFonts w:hint="eastAsia"/>
          <w:rtl/>
        </w:rPr>
        <w:t>מהאמור</w:t>
      </w:r>
      <w:r w:rsidRPr="00590E03">
        <w:rPr>
          <w:rtl/>
        </w:rPr>
        <w:t xml:space="preserve">, </w:t>
      </w:r>
      <w:r w:rsidRPr="00590E03">
        <w:rPr>
          <w:rFonts w:hint="eastAsia"/>
          <w:rtl/>
        </w:rPr>
        <w:t>במקרה</w:t>
      </w:r>
      <w:r w:rsidRPr="00590E03">
        <w:rPr>
          <w:rtl/>
        </w:rPr>
        <w:t xml:space="preserve"> </w:t>
      </w:r>
      <w:r w:rsidRPr="00590E03">
        <w:rPr>
          <w:rFonts w:hint="eastAsia"/>
          <w:rtl/>
        </w:rPr>
        <w:t>שהמשרד</w:t>
      </w:r>
      <w:r w:rsidRPr="00590E03">
        <w:rPr>
          <w:rtl/>
        </w:rPr>
        <w:t xml:space="preserve"> </w:t>
      </w:r>
      <w:r w:rsidRPr="00590E03">
        <w:rPr>
          <w:rFonts w:hint="eastAsia"/>
          <w:rtl/>
        </w:rPr>
        <w:t>יידרש</w:t>
      </w:r>
      <w:r w:rsidRPr="00590E03">
        <w:rPr>
          <w:rtl/>
        </w:rPr>
        <w:t xml:space="preserve"> </w:t>
      </w:r>
      <w:r w:rsidRPr="00590E03">
        <w:rPr>
          <w:rFonts w:hint="eastAsia"/>
          <w:rtl/>
        </w:rPr>
        <w:t>ו</w:t>
      </w:r>
      <w:r w:rsidRPr="00590E03">
        <w:rPr>
          <w:rtl/>
        </w:rPr>
        <w:t xml:space="preserve">/או </w:t>
      </w:r>
      <w:r w:rsidRPr="00590E03">
        <w:rPr>
          <w:rFonts w:hint="eastAsia"/>
          <w:rtl/>
        </w:rPr>
        <w:t>ייתבע</w:t>
      </w:r>
      <w:r w:rsidRPr="00590E03">
        <w:rPr>
          <w:rtl/>
        </w:rPr>
        <w:t xml:space="preserve"> </w:t>
      </w:r>
      <w:r w:rsidRPr="00590E03">
        <w:rPr>
          <w:rFonts w:hint="eastAsia"/>
          <w:rtl/>
        </w:rPr>
        <w:t>ו</w:t>
      </w:r>
      <w:r w:rsidRPr="00590E03">
        <w:rPr>
          <w:rtl/>
        </w:rPr>
        <w:t xml:space="preserve">/או </w:t>
      </w:r>
      <w:r w:rsidRPr="00590E03">
        <w:rPr>
          <w:rFonts w:hint="eastAsia"/>
          <w:rtl/>
        </w:rPr>
        <w:t>יחויב</w:t>
      </w:r>
      <w:r w:rsidRPr="00590E03">
        <w:rPr>
          <w:rtl/>
        </w:rPr>
        <w:t xml:space="preserve"> </w:t>
      </w:r>
      <w:r w:rsidRPr="00590E03">
        <w:rPr>
          <w:rFonts w:hint="eastAsia"/>
          <w:rtl/>
        </w:rPr>
        <w:t>בתשלום</w:t>
      </w:r>
      <w:r w:rsidRPr="00590E03">
        <w:rPr>
          <w:rtl/>
        </w:rPr>
        <w:t xml:space="preserve"> </w:t>
      </w:r>
      <w:r w:rsidRPr="00590E03">
        <w:rPr>
          <w:rFonts w:hint="eastAsia"/>
          <w:rtl/>
        </w:rPr>
        <w:t>כלשהו</w:t>
      </w:r>
      <w:r w:rsidRPr="00590E03">
        <w:rPr>
          <w:rtl/>
        </w:rPr>
        <w:t xml:space="preserve"> </w:t>
      </w:r>
      <w:r w:rsidRPr="00590E03">
        <w:rPr>
          <w:rFonts w:hint="eastAsia"/>
          <w:rtl/>
        </w:rPr>
        <w:t>לצד</w:t>
      </w:r>
      <w:r w:rsidRPr="00590E03">
        <w:rPr>
          <w:rtl/>
        </w:rPr>
        <w:t xml:space="preserve"> </w:t>
      </w:r>
      <w:r w:rsidRPr="00590E03">
        <w:rPr>
          <w:rFonts w:hint="eastAsia"/>
          <w:rtl/>
        </w:rPr>
        <w:t>ג</w:t>
      </w:r>
      <w:r w:rsidRPr="00590E03">
        <w:rPr>
          <w:rtl/>
        </w:rPr>
        <w:t xml:space="preserve">', </w:t>
      </w:r>
      <w:r w:rsidRPr="00590E03">
        <w:rPr>
          <w:rFonts w:hint="eastAsia"/>
          <w:rtl/>
        </w:rPr>
        <w:t>ישפה</w:t>
      </w:r>
      <w:r w:rsidRPr="00590E03">
        <w:rPr>
          <w:rtl/>
        </w:rPr>
        <w:t xml:space="preserve"> </w:t>
      </w:r>
      <w:r w:rsidRPr="00590E03">
        <w:rPr>
          <w:rFonts w:hint="eastAsia"/>
          <w:rtl/>
        </w:rPr>
        <w:t>הספק</w:t>
      </w:r>
      <w:r w:rsidRPr="00590E03">
        <w:rPr>
          <w:rtl/>
        </w:rPr>
        <w:t xml:space="preserve"> </w:t>
      </w:r>
      <w:r w:rsidRPr="00590E03">
        <w:rPr>
          <w:rFonts w:hint="eastAsia"/>
          <w:rtl/>
        </w:rPr>
        <w:t>את</w:t>
      </w:r>
      <w:r w:rsidRPr="00590E03">
        <w:rPr>
          <w:rtl/>
        </w:rPr>
        <w:t xml:space="preserve"> </w:t>
      </w:r>
      <w:r w:rsidRPr="00590E03">
        <w:rPr>
          <w:rFonts w:hint="eastAsia"/>
          <w:rtl/>
        </w:rPr>
        <w:t>המשרד</w:t>
      </w:r>
      <w:r w:rsidRPr="00590E03">
        <w:rPr>
          <w:rtl/>
        </w:rPr>
        <w:t xml:space="preserve"> </w:t>
      </w:r>
      <w:r w:rsidRPr="00590E03">
        <w:rPr>
          <w:rFonts w:hint="eastAsia"/>
          <w:rtl/>
        </w:rPr>
        <w:t>בגין</w:t>
      </w:r>
      <w:r w:rsidRPr="00590E03">
        <w:rPr>
          <w:rtl/>
        </w:rPr>
        <w:t xml:space="preserve"> </w:t>
      </w:r>
      <w:r w:rsidRPr="00590E03">
        <w:rPr>
          <w:rFonts w:hint="eastAsia"/>
          <w:rtl/>
        </w:rPr>
        <w:t>כל</w:t>
      </w:r>
      <w:r w:rsidRPr="00590E03">
        <w:rPr>
          <w:rtl/>
        </w:rPr>
        <w:t xml:space="preserve"> </w:t>
      </w:r>
      <w:r w:rsidRPr="00590E03">
        <w:rPr>
          <w:rFonts w:hint="eastAsia"/>
          <w:rtl/>
        </w:rPr>
        <w:t>הוצאותיו</w:t>
      </w:r>
      <w:r w:rsidRPr="00590E03">
        <w:rPr>
          <w:rtl/>
        </w:rPr>
        <w:t xml:space="preserve"> </w:t>
      </w:r>
      <w:r w:rsidRPr="00590E03">
        <w:rPr>
          <w:rFonts w:hint="eastAsia"/>
          <w:rtl/>
        </w:rPr>
        <w:t>לרבות</w:t>
      </w:r>
      <w:r w:rsidRPr="00590E03">
        <w:rPr>
          <w:rtl/>
        </w:rPr>
        <w:t xml:space="preserve"> </w:t>
      </w:r>
      <w:r w:rsidRPr="00590E03">
        <w:rPr>
          <w:rFonts w:hint="eastAsia"/>
          <w:rtl/>
        </w:rPr>
        <w:t>שכ</w:t>
      </w:r>
      <w:r w:rsidRPr="00590E03">
        <w:rPr>
          <w:rtl/>
        </w:rPr>
        <w:t xml:space="preserve">"ט </w:t>
      </w:r>
      <w:r w:rsidRPr="00590E03">
        <w:rPr>
          <w:rFonts w:hint="eastAsia"/>
          <w:rtl/>
        </w:rPr>
        <w:t>עו</w:t>
      </w:r>
      <w:r w:rsidRPr="00590E03">
        <w:rPr>
          <w:rtl/>
        </w:rPr>
        <w:t>"ד</w:t>
      </w:r>
      <w:r w:rsidRPr="00590E03">
        <w:rPr>
          <w:rFonts w:hint="cs"/>
          <w:rtl/>
        </w:rPr>
        <w:t xml:space="preserve"> וזאת מיד עם דרישתו הראשונה של המשרד</w:t>
      </w:r>
      <w:r w:rsidRPr="00590E03">
        <w:rPr>
          <w:rtl/>
        </w:rPr>
        <w:t>.</w:t>
      </w:r>
    </w:p>
    <w:p w:rsidR="007B116C" w:rsidRPr="00590E03" w:rsidRDefault="007B116C" w:rsidP="00E23FE4">
      <w:pPr>
        <w:pStyle w:val="af0"/>
        <w:tabs>
          <w:tab w:val="num" w:pos="2006"/>
        </w:tabs>
        <w:spacing w:line="360" w:lineRule="auto"/>
        <w:ind w:right="709"/>
        <w:jc w:val="both"/>
        <w:rPr>
          <w:rFonts w:ascii="David" w:hAnsi="David"/>
          <w:rtl/>
          <w:lang w:eastAsia="en-US"/>
        </w:rPr>
      </w:pP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bookmarkStart w:id="1023" w:name="_Ref407112762"/>
      <w:bookmarkStart w:id="1024" w:name="_Ref15192963"/>
      <w:r w:rsidRPr="00590E03">
        <w:rPr>
          <w:rFonts w:hint="cs"/>
          <w:b/>
          <w:bCs/>
          <w:u w:val="single"/>
          <w:rtl/>
        </w:rPr>
        <w:t>העדר יחסי עובד-מע</w:t>
      </w:r>
      <w:bookmarkEnd w:id="1023"/>
      <w:r w:rsidR="00287219" w:rsidRPr="00590E03">
        <w:rPr>
          <w:rFonts w:hint="cs"/>
          <w:b/>
          <w:bCs/>
          <w:u w:val="single"/>
          <w:rtl/>
        </w:rPr>
        <w:t>סיק</w:t>
      </w:r>
      <w:bookmarkEnd w:id="1024"/>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אין בח</w:t>
      </w:r>
      <w:r w:rsidR="00287219" w:rsidRPr="00590E03">
        <w:rPr>
          <w:rFonts w:hint="cs"/>
          <w:rtl/>
        </w:rPr>
        <w:t>וזה זה כדי ליצור יחסי עובד-מעסיק</w:t>
      </w:r>
      <w:r w:rsidRPr="00590E03">
        <w:rPr>
          <w:rFonts w:hint="cs"/>
          <w:rtl/>
        </w:rPr>
        <w:t>, שותפות או שליחות בין הצדדים ו/או בין המשרד לבין עובדי ו/או קבלני הספק ו/או מי מהם ו/או מי מטעמם.</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הספק מצהיר כי אין בחוזה זה או בתנאי מתנאיו כדי ליצור בין הספק ו/או המועסק על ידו ו/או מי </w:t>
      </w:r>
      <w:r w:rsidR="00287219" w:rsidRPr="00590E03">
        <w:rPr>
          <w:rFonts w:hint="cs"/>
          <w:rtl/>
        </w:rPr>
        <w:t>מטעמו לבין המשרד יחסי עובד-מעסיק</w:t>
      </w:r>
      <w:r w:rsidRPr="00590E03">
        <w:rPr>
          <w:rFonts w:hint="cs"/>
          <w:rtl/>
        </w:rPr>
        <w:t>.</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eastAsia"/>
          <w:rtl/>
        </w:rPr>
        <w:t>הספק</w:t>
      </w:r>
      <w:r w:rsidRPr="00590E03">
        <w:rPr>
          <w:rtl/>
        </w:rPr>
        <w:t xml:space="preserve"> </w:t>
      </w:r>
      <w:r w:rsidRPr="00590E03">
        <w:rPr>
          <w:rFonts w:hint="eastAsia"/>
          <w:rtl/>
        </w:rPr>
        <w:t>מצהיר</w:t>
      </w:r>
      <w:r w:rsidRPr="00590E03">
        <w:rPr>
          <w:rtl/>
        </w:rPr>
        <w:t xml:space="preserve"> </w:t>
      </w:r>
      <w:r w:rsidRPr="00590E03">
        <w:rPr>
          <w:rFonts w:hint="eastAsia"/>
          <w:rtl/>
        </w:rPr>
        <w:t>כי</w:t>
      </w:r>
      <w:r w:rsidRPr="00590E03">
        <w:rPr>
          <w:rtl/>
        </w:rPr>
        <w:t xml:space="preserve"> </w:t>
      </w:r>
      <w:r w:rsidRPr="00590E03">
        <w:rPr>
          <w:rFonts w:hint="eastAsia"/>
          <w:rtl/>
        </w:rPr>
        <w:t>הודיע</w:t>
      </w:r>
      <w:r w:rsidRPr="00590E03">
        <w:rPr>
          <w:rtl/>
        </w:rPr>
        <w:t xml:space="preserve"> </w:t>
      </w:r>
      <w:r w:rsidRPr="00590E03">
        <w:rPr>
          <w:rFonts w:hint="eastAsia"/>
          <w:rtl/>
        </w:rPr>
        <w:t>והבהיר</w:t>
      </w:r>
      <w:r w:rsidRPr="00590E03">
        <w:rPr>
          <w:rtl/>
        </w:rPr>
        <w:t xml:space="preserve"> </w:t>
      </w:r>
      <w:r w:rsidRPr="00590E03">
        <w:rPr>
          <w:rFonts w:hint="eastAsia"/>
          <w:rtl/>
        </w:rPr>
        <w:t>לכל</w:t>
      </w:r>
      <w:r w:rsidRPr="00590E03">
        <w:rPr>
          <w:rtl/>
        </w:rPr>
        <w:t xml:space="preserve"> </w:t>
      </w:r>
      <w:r w:rsidRPr="00590E03">
        <w:rPr>
          <w:rFonts w:hint="eastAsia"/>
          <w:rtl/>
        </w:rPr>
        <w:t>העובדים</w:t>
      </w:r>
      <w:r w:rsidRPr="00590E03">
        <w:rPr>
          <w:rtl/>
        </w:rPr>
        <w:t xml:space="preserve"> </w:t>
      </w:r>
      <w:r w:rsidRPr="00590E03">
        <w:rPr>
          <w:rFonts w:hint="eastAsia"/>
          <w:rtl/>
        </w:rPr>
        <w:t>המועסקים</w:t>
      </w:r>
      <w:r w:rsidRPr="00590E03">
        <w:rPr>
          <w:rtl/>
        </w:rPr>
        <w:t xml:space="preserve"> </w:t>
      </w:r>
      <w:r w:rsidRPr="00590E03">
        <w:rPr>
          <w:rFonts w:hint="eastAsia"/>
          <w:rtl/>
        </w:rPr>
        <w:t>על</w:t>
      </w:r>
      <w:r w:rsidRPr="00590E03">
        <w:rPr>
          <w:rtl/>
        </w:rPr>
        <w:t xml:space="preserve">-ידיו </w:t>
      </w:r>
      <w:r w:rsidRPr="00590E03">
        <w:rPr>
          <w:rFonts w:hint="eastAsia"/>
          <w:rtl/>
        </w:rPr>
        <w:t>לצורך</w:t>
      </w:r>
      <w:r w:rsidRPr="00590E03">
        <w:rPr>
          <w:rtl/>
        </w:rPr>
        <w:t xml:space="preserve"> </w:t>
      </w:r>
      <w:r w:rsidRPr="00590E03">
        <w:rPr>
          <w:rFonts w:hint="eastAsia"/>
          <w:rtl/>
        </w:rPr>
        <w:t>מתן</w:t>
      </w:r>
      <w:r w:rsidRPr="00590E03">
        <w:rPr>
          <w:rtl/>
        </w:rPr>
        <w:t xml:space="preserve"> </w:t>
      </w:r>
      <w:r w:rsidRPr="00590E03">
        <w:rPr>
          <w:rFonts w:hint="eastAsia"/>
          <w:rtl/>
        </w:rPr>
        <w:t>השירותים</w:t>
      </w:r>
      <w:r w:rsidRPr="00590E03">
        <w:rPr>
          <w:rtl/>
        </w:rPr>
        <w:t xml:space="preserve"> </w:t>
      </w:r>
      <w:r w:rsidRPr="00590E03">
        <w:rPr>
          <w:rFonts w:hint="eastAsia"/>
          <w:rtl/>
        </w:rPr>
        <w:t>כי</w:t>
      </w:r>
      <w:r w:rsidRPr="00590E03">
        <w:rPr>
          <w:rtl/>
        </w:rPr>
        <w:t xml:space="preserve"> </w:t>
      </w:r>
      <w:r w:rsidRPr="00590E03">
        <w:rPr>
          <w:rFonts w:hint="eastAsia"/>
          <w:rtl/>
        </w:rPr>
        <w:t>בינם</w:t>
      </w:r>
      <w:r w:rsidRPr="00590E03">
        <w:rPr>
          <w:rtl/>
        </w:rPr>
        <w:t xml:space="preserve"> </w:t>
      </w:r>
      <w:r w:rsidRPr="00590E03">
        <w:rPr>
          <w:rFonts w:hint="eastAsia"/>
          <w:rtl/>
        </w:rPr>
        <w:t>לבין</w:t>
      </w:r>
      <w:r w:rsidRPr="00590E03">
        <w:rPr>
          <w:rtl/>
        </w:rPr>
        <w:t xml:space="preserve"> </w:t>
      </w:r>
      <w:r w:rsidRPr="00590E03">
        <w:rPr>
          <w:rFonts w:hint="eastAsia"/>
          <w:rtl/>
        </w:rPr>
        <w:t>המשרד</w:t>
      </w:r>
      <w:r w:rsidRPr="00590E03">
        <w:rPr>
          <w:rtl/>
        </w:rPr>
        <w:t xml:space="preserve"> </w:t>
      </w:r>
      <w:r w:rsidRPr="00590E03">
        <w:rPr>
          <w:rFonts w:hint="eastAsia"/>
          <w:rtl/>
        </w:rPr>
        <w:t>לא</w:t>
      </w:r>
      <w:r w:rsidRPr="00590E03">
        <w:rPr>
          <w:rtl/>
        </w:rPr>
        <w:t xml:space="preserve"> </w:t>
      </w:r>
      <w:r w:rsidRPr="00590E03">
        <w:rPr>
          <w:rFonts w:hint="eastAsia"/>
          <w:rtl/>
        </w:rPr>
        <w:t>יתקיימו</w:t>
      </w:r>
      <w:r w:rsidRPr="00590E03">
        <w:rPr>
          <w:rtl/>
        </w:rPr>
        <w:t xml:space="preserve"> </w:t>
      </w:r>
      <w:r w:rsidRPr="00590E03">
        <w:rPr>
          <w:rFonts w:hint="eastAsia"/>
          <w:rtl/>
        </w:rPr>
        <w:t>כל</w:t>
      </w:r>
      <w:r w:rsidRPr="00590E03">
        <w:rPr>
          <w:rtl/>
        </w:rPr>
        <w:t xml:space="preserve"> </w:t>
      </w:r>
      <w:r w:rsidRPr="00590E03">
        <w:rPr>
          <w:rFonts w:hint="eastAsia"/>
          <w:rtl/>
        </w:rPr>
        <w:t>יחס</w:t>
      </w:r>
      <w:r w:rsidR="00287219" w:rsidRPr="00590E03">
        <w:rPr>
          <w:rFonts w:hint="eastAsia"/>
          <w:rtl/>
        </w:rPr>
        <w:t>י</w:t>
      </w:r>
      <w:r w:rsidR="00287219" w:rsidRPr="00590E03">
        <w:rPr>
          <w:rtl/>
        </w:rPr>
        <w:t xml:space="preserve"> </w:t>
      </w:r>
      <w:r w:rsidR="00287219" w:rsidRPr="00590E03">
        <w:rPr>
          <w:rFonts w:hint="eastAsia"/>
          <w:rtl/>
        </w:rPr>
        <w:t>עובד</w:t>
      </w:r>
      <w:r w:rsidR="00287219" w:rsidRPr="00590E03">
        <w:rPr>
          <w:rtl/>
        </w:rPr>
        <w:t>-מעסיק</w:t>
      </w:r>
      <w:r w:rsidRPr="00590E03">
        <w:rPr>
          <w:rtl/>
        </w:rPr>
        <w:t>.</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העובד המועסקים על ידי הספק ו/או מטעמו לצורך ביצוע חוזה זה, לרבות הצוות המקצועי וקבלני משנה ככל שיועסקו, ייחשבו לכל צורך כעובדיו ו/או עוזריו ו/או שליחיו של הספק בלבד.</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לא תהיינה לספק ו/או למי מטעמו ו/או למועסקים על ידיו בביצוע השירותים על פי חוזה זה זכויות של עובדים אצל המשרד ו/או המדינה והם לא יהיו זכאים לכל פיצוי ו/או הטבות כלשהן בקשר לביצוע השירותים על פי חוזה זה ו/או ביטולו ו/או סיומו ו/או הפסקתו מכל סיבה שהיא.</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הספק מתחייב למלא בכל עת אחר הוראות כל דין בקשר להעסקת עובדים ו/או מועסקים, לרבות ביצוע תשלומי ביטוח לאומי וכל התשלומים הסוציאליים ותשלומי חובה אחרים אשר חובת תשלומם חלה על המעביד וכל התשלומים שמעביד חייב בניכויים על פי דין.</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lastRenderedPageBreak/>
        <w:t>אם ייקבע מסיבה כלשהי, כי למרות כוונת הצדדים המפורשת כפי שבאה לידי ביטוי בחוזה זה, יש לראות את ההתקשרות נשוא חוזה זה ביחס לספק ו/או מי מטעמו כהעסקת עובד וכי חלים עליה הדינים והתנאים החלים על העסקת עובד, הרי מוסכם ומותנה בזה בין הצדדים כי השכר כעובד, בשל ההעסקה בעקבות חוזה זה, יחושב בהתאם לקבוע לעניין זה לגבי עובדי מדינה בתפקיד ודרגה דומים ככל האפשר, הכל כפי שייקבע על ידי נציב שירות המדינה, ובאין תפקיד זהה או דומה כאמור לפי חוזה העבודה הקיבוצי הקרוב לעניין, לדעת נציב שירות המדינה. חישוב השכר ייעשה למפרע מיום תחילתו של חוזה זה וכל החיובים והזיכויים על פי חוזה זה מחד גיסא, והחישוב החדש כאמור מאידך גיסא, יקוזזו הדדית.</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מבלי לגרוע מן האמור לעיל, במקרה שלמרות כוונת הצדדים המפורשת כפי שבאה לידי ביטוי בחוזה זה, יידרש המשרד במועד כלשהו לשלם תשלום שמקורו בטענה כי שררו יחסי עובד-</w:t>
      </w:r>
      <w:r w:rsidR="00402EF3" w:rsidRPr="00590E03">
        <w:rPr>
          <w:rFonts w:hint="cs"/>
          <w:rtl/>
        </w:rPr>
        <w:t xml:space="preserve">מעסיק </w:t>
      </w:r>
      <w:r w:rsidRPr="00590E03">
        <w:rPr>
          <w:rFonts w:hint="cs"/>
          <w:rtl/>
        </w:rPr>
        <w:t>בין המשרד לבין הספק ו/או למי מטעמו, ישפה הספק את המשרד מיד עם דרישה בגין כל סכום שיידרש המשרד לשלם כאמור לרבות הוצאות ושכ"ט עו"ד, ככל שיהיו.</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המשרד יודיע לספק על כל תביעה שתוגש לפי סעיף זה ויאפשר לספק להשתתף בהגנה. המשרד לא יתפשר עם התובע כאמור בסעיף זה ו/או יודה בטענותיו, ללא תיאום עם הספק מראש ובכתב.</w:t>
      </w:r>
    </w:p>
    <w:p w:rsidR="007B116C" w:rsidRPr="00590E03" w:rsidRDefault="007B116C" w:rsidP="0070326D">
      <w:pPr>
        <w:pStyle w:val="af0"/>
        <w:spacing w:line="360" w:lineRule="auto"/>
        <w:ind w:left="709" w:right="709"/>
        <w:jc w:val="both"/>
        <w:rPr>
          <w:b/>
          <w:bCs/>
          <w:rtl/>
        </w:rPr>
      </w:pPr>
      <w:r w:rsidRPr="00590E03">
        <w:rPr>
          <w:rFonts w:hint="cs"/>
          <w:b/>
          <w:bCs/>
          <w:rtl/>
        </w:rPr>
        <w:t xml:space="preserve">סעיף </w:t>
      </w:r>
      <w:r w:rsidR="00627848" w:rsidRPr="00590E03">
        <w:rPr>
          <w:rFonts w:ascii="David" w:hAnsi="David"/>
          <w:b/>
          <w:bCs/>
          <w:rtl/>
        </w:rPr>
        <w:fldChar w:fldCharType="begin"/>
      </w:r>
      <w:r w:rsidR="00627848" w:rsidRPr="00590E03">
        <w:rPr>
          <w:rFonts w:ascii="David" w:hAnsi="David"/>
          <w:b/>
          <w:bCs/>
          <w:rtl/>
        </w:rPr>
        <w:instrText xml:space="preserve"> </w:instrText>
      </w:r>
      <w:r w:rsidR="00627848" w:rsidRPr="00590E03">
        <w:rPr>
          <w:rFonts w:ascii="David" w:hAnsi="David"/>
          <w:b/>
          <w:bCs/>
        </w:rPr>
        <w:instrText>REF</w:instrText>
      </w:r>
      <w:r w:rsidR="00627848" w:rsidRPr="00590E03">
        <w:rPr>
          <w:rFonts w:ascii="David" w:hAnsi="David"/>
          <w:b/>
          <w:bCs/>
          <w:rtl/>
        </w:rPr>
        <w:instrText xml:space="preserve"> _</w:instrText>
      </w:r>
      <w:r w:rsidR="00627848" w:rsidRPr="00590E03">
        <w:rPr>
          <w:rFonts w:ascii="David" w:hAnsi="David"/>
          <w:b/>
          <w:bCs/>
        </w:rPr>
        <w:instrText>Ref15192963 \r \h</w:instrText>
      </w:r>
      <w:r w:rsidR="00627848" w:rsidRPr="00590E03">
        <w:rPr>
          <w:rFonts w:ascii="David" w:hAnsi="David"/>
          <w:b/>
          <w:bCs/>
          <w:rtl/>
        </w:rPr>
        <w:instrText xml:space="preserve"> </w:instrText>
      </w:r>
      <w:r w:rsidR="0070326D" w:rsidRPr="00590E03">
        <w:rPr>
          <w:rFonts w:ascii="David" w:hAnsi="David"/>
          <w:b/>
          <w:bCs/>
          <w:rtl/>
        </w:rPr>
        <w:instrText xml:space="preserve"> \* </w:instrText>
      </w:r>
      <w:r w:rsidR="0070326D" w:rsidRPr="00590E03">
        <w:rPr>
          <w:rFonts w:ascii="David" w:hAnsi="David"/>
          <w:b/>
          <w:bCs/>
        </w:rPr>
        <w:instrText>MERGEFORMAT</w:instrText>
      </w:r>
      <w:r w:rsidR="0070326D" w:rsidRPr="00590E03">
        <w:rPr>
          <w:rFonts w:ascii="David" w:hAnsi="David"/>
          <w:b/>
          <w:bCs/>
          <w:rtl/>
        </w:rPr>
        <w:instrText xml:space="preserve"> </w:instrText>
      </w:r>
      <w:r w:rsidR="00627848" w:rsidRPr="00590E03">
        <w:rPr>
          <w:rFonts w:ascii="David" w:hAnsi="David"/>
          <w:b/>
          <w:bCs/>
          <w:rtl/>
        </w:rPr>
      </w:r>
      <w:r w:rsidR="00627848" w:rsidRPr="00590E03">
        <w:rPr>
          <w:rFonts w:ascii="David" w:hAnsi="David"/>
          <w:b/>
          <w:bCs/>
          <w:rtl/>
        </w:rPr>
        <w:fldChar w:fldCharType="separate"/>
      </w:r>
      <w:r w:rsidR="005B33E1">
        <w:rPr>
          <w:rFonts w:ascii="David" w:hAnsi="David"/>
          <w:b/>
          <w:bCs/>
          <w:cs/>
        </w:rPr>
        <w:t>‎</w:t>
      </w:r>
      <w:r w:rsidR="005B33E1">
        <w:rPr>
          <w:rFonts w:ascii="David" w:hAnsi="David"/>
          <w:b/>
          <w:bCs/>
        </w:rPr>
        <w:t>15</w:t>
      </w:r>
      <w:r w:rsidR="00627848" w:rsidRPr="00590E03">
        <w:rPr>
          <w:rFonts w:ascii="David" w:hAnsi="David"/>
          <w:b/>
          <w:bCs/>
          <w:rtl/>
        </w:rPr>
        <w:fldChar w:fldCharType="end"/>
      </w:r>
      <w:r w:rsidR="00627848" w:rsidRPr="00590E03">
        <w:rPr>
          <w:rFonts w:hint="cs"/>
          <w:b/>
          <w:bCs/>
          <w:rtl/>
        </w:rPr>
        <w:t xml:space="preserve"> </w:t>
      </w:r>
      <w:r w:rsidRPr="00590E03">
        <w:rPr>
          <w:rFonts w:hint="cs"/>
          <w:b/>
          <w:bCs/>
          <w:rtl/>
        </w:rPr>
        <w:t xml:space="preserve">זה הינו מעיקרי ההתקשרות, והפרתו תיחשב כהפרה יסודית של החוזה. </w:t>
      </w:r>
      <w:bookmarkStart w:id="1025" w:name="_Toc335210905"/>
      <w:bookmarkStart w:id="1026" w:name="_Ref324166390"/>
      <w:bookmarkStart w:id="1027" w:name="_Toc117844786"/>
      <w:bookmarkStart w:id="1028" w:name="_Ref116401105"/>
      <w:bookmarkStart w:id="1029" w:name="_Ref116397825"/>
      <w:bookmarkStart w:id="1030" w:name="_Ref116373992"/>
      <w:bookmarkStart w:id="1031" w:name="_Ref116025550"/>
      <w:bookmarkStart w:id="1032" w:name="_Ref115971665"/>
      <w:bookmarkStart w:id="1033" w:name="_Ref533480428"/>
      <w:bookmarkStart w:id="1034" w:name="_Ref477684425"/>
    </w:p>
    <w:p w:rsidR="00171A46" w:rsidRPr="00590E03" w:rsidRDefault="00171A46" w:rsidP="00E23FE4">
      <w:pPr>
        <w:pStyle w:val="af0"/>
        <w:spacing w:line="360" w:lineRule="auto"/>
        <w:ind w:left="709" w:right="709"/>
        <w:jc w:val="both"/>
        <w:rPr>
          <w:b/>
          <w:bCs/>
          <w:rtl/>
        </w:rPr>
      </w:pP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tl/>
        </w:rPr>
      </w:pPr>
      <w:r w:rsidRPr="00590E03">
        <w:rPr>
          <w:rFonts w:hint="eastAsia"/>
          <w:b/>
          <w:bCs/>
          <w:u w:val="single"/>
          <w:rtl/>
        </w:rPr>
        <w:t>פיצויים</w:t>
      </w:r>
      <w:r w:rsidRPr="00590E03">
        <w:rPr>
          <w:b/>
          <w:bCs/>
          <w:u w:val="single"/>
          <w:rtl/>
        </w:rPr>
        <w:t xml:space="preserve"> </w:t>
      </w:r>
      <w:r w:rsidRPr="00590E03">
        <w:rPr>
          <w:rFonts w:hint="eastAsia"/>
          <w:b/>
          <w:bCs/>
          <w:u w:val="single"/>
          <w:rtl/>
        </w:rPr>
        <w:t>מוסכמים</w:t>
      </w:r>
      <w:bookmarkEnd w:id="1025"/>
      <w:bookmarkEnd w:id="1026"/>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eastAsia"/>
          <w:rtl/>
        </w:rPr>
        <w:t>הצדדים</w:t>
      </w:r>
      <w:r w:rsidRPr="00590E03">
        <w:rPr>
          <w:rtl/>
        </w:rPr>
        <w:t xml:space="preserve"> </w:t>
      </w:r>
      <w:r w:rsidRPr="00590E03">
        <w:rPr>
          <w:rFonts w:hint="eastAsia"/>
          <w:rtl/>
        </w:rPr>
        <w:t>מצהירים</w:t>
      </w:r>
      <w:r w:rsidRPr="00590E03">
        <w:rPr>
          <w:rtl/>
        </w:rPr>
        <w:t xml:space="preserve"> </w:t>
      </w:r>
      <w:r w:rsidRPr="00590E03">
        <w:rPr>
          <w:rFonts w:hint="eastAsia"/>
          <w:rtl/>
        </w:rPr>
        <w:t>בזאת</w:t>
      </w:r>
      <w:r w:rsidRPr="00590E03">
        <w:rPr>
          <w:rtl/>
        </w:rPr>
        <w:t xml:space="preserve">, </w:t>
      </w:r>
      <w:r w:rsidRPr="00590E03">
        <w:rPr>
          <w:rFonts w:hint="eastAsia"/>
          <w:rtl/>
        </w:rPr>
        <w:t>כי</w:t>
      </w:r>
      <w:r w:rsidRPr="00590E03">
        <w:rPr>
          <w:rtl/>
        </w:rPr>
        <w:t xml:space="preserve"> </w:t>
      </w:r>
      <w:r w:rsidRPr="00590E03">
        <w:rPr>
          <w:rFonts w:hint="eastAsia"/>
          <w:rtl/>
        </w:rPr>
        <w:t>הסכומים</w:t>
      </w:r>
      <w:r w:rsidRPr="00590E03">
        <w:rPr>
          <w:rtl/>
        </w:rPr>
        <w:t xml:space="preserve"> </w:t>
      </w:r>
      <w:r w:rsidRPr="00590E03">
        <w:rPr>
          <w:rFonts w:hint="eastAsia"/>
          <w:rtl/>
        </w:rPr>
        <w:t>הנקובים</w:t>
      </w:r>
      <w:r w:rsidRPr="00590E03">
        <w:rPr>
          <w:rtl/>
        </w:rPr>
        <w:t xml:space="preserve"> (ככל </w:t>
      </w:r>
      <w:r w:rsidRPr="00590E03">
        <w:rPr>
          <w:rFonts w:hint="eastAsia"/>
          <w:rtl/>
        </w:rPr>
        <w:t>שנקובים</w:t>
      </w:r>
      <w:r w:rsidRPr="00590E03">
        <w:rPr>
          <w:rtl/>
        </w:rPr>
        <w:t xml:space="preserve">) </w:t>
      </w:r>
      <w:r w:rsidRPr="00590E03">
        <w:rPr>
          <w:rFonts w:hint="eastAsia"/>
          <w:rtl/>
        </w:rPr>
        <w:t>בחוזה</w:t>
      </w:r>
      <w:r w:rsidRPr="00590E03">
        <w:rPr>
          <w:rtl/>
        </w:rPr>
        <w:t xml:space="preserve"> </w:t>
      </w:r>
      <w:r w:rsidRPr="00590E03">
        <w:rPr>
          <w:rFonts w:hint="eastAsia"/>
          <w:rtl/>
        </w:rPr>
        <w:t>זה</w:t>
      </w:r>
      <w:r w:rsidRPr="00590E03">
        <w:rPr>
          <w:rtl/>
        </w:rPr>
        <w:t xml:space="preserve"> </w:t>
      </w:r>
      <w:r w:rsidRPr="00590E03">
        <w:rPr>
          <w:rFonts w:hint="eastAsia"/>
          <w:rtl/>
        </w:rPr>
        <w:t>ו</w:t>
      </w:r>
      <w:r w:rsidRPr="00590E03">
        <w:rPr>
          <w:rtl/>
        </w:rPr>
        <w:t xml:space="preserve">/או </w:t>
      </w:r>
      <w:r w:rsidRPr="00590E03">
        <w:rPr>
          <w:rFonts w:hint="eastAsia"/>
          <w:rtl/>
        </w:rPr>
        <w:t>במפרט</w:t>
      </w:r>
      <w:r w:rsidRPr="00590E03">
        <w:rPr>
          <w:rtl/>
        </w:rPr>
        <w:t xml:space="preserve"> </w:t>
      </w:r>
      <w:r w:rsidRPr="00590E03">
        <w:rPr>
          <w:rFonts w:hint="eastAsia"/>
          <w:rtl/>
        </w:rPr>
        <w:t>תכולת</w:t>
      </w:r>
      <w:r w:rsidRPr="00590E03">
        <w:rPr>
          <w:rtl/>
        </w:rPr>
        <w:t xml:space="preserve"> </w:t>
      </w:r>
      <w:r w:rsidRPr="00590E03">
        <w:rPr>
          <w:rFonts w:hint="eastAsia"/>
          <w:rtl/>
        </w:rPr>
        <w:t>השירותים</w:t>
      </w:r>
      <w:r w:rsidRPr="00590E03">
        <w:rPr>
          <w:rtl/>
        </w:rPr>
        <w:t xml:space="preserve"> </w:t>
      </w:r>
      <w:r w:rsidRPr="00590E03">
        <w:rPr>
          <w:rFonts w:hint="eastAsia"/>
          <w:rtl/>
        </w:rPr>
        <w:t>כפיצויים</w:t>
      </w:r>
      <w:r w:rsidRPr="00590E03">
        <w:rPr>
          <w:rtl/>
        </w:rPr>
        <w:t xml:space="preserve"> </w:t>
      </w:r>
      <w:r w:rsidRPr="00590E03">
        <w:rPr>
          <w:rFonts w:hint="eastAsia"/>
          <w:rtl/>
        </w:rPr>
        <w:t>מוסכמים</w:t>
      </w:r>
      <w:r w:rsidRPr="00590E03">
        <w:rPr>
          <w:rtl/>
        </w:rPr>
        <w:t xml:space="preserve"> </w:t>
      </w:r>
      <w:r w:rsidRPr="00590E03">
        <w:rPr>
          <w:rFonts w:hint="eastAsia"/>
          <w:rtl/>
        </w:rPr>
        <w:t>ואופן</w:t>
      </w:r>
      <w:r w:rsidRPr="00590E03">
        <w:rPr>
          <w:rtl/>
        </w:rPr>
        <w:t xml:space="preserve"> </w:t>
      </w:r>
      <w:r w:rsidRPr="00590E03">
        <w:rPr>
          <w:rFonts w:hint="eastAsia"/>
          <w:rtl/>
        </w:rPr>
        <w:t>חישובם</w:t>
      </w:r>
      <w:r w:rsidRPr="00590E03">
        <w:rPr>
          <w:rtl/>
        </w:rPr>
        <w:t xml:space="preserve"> </w:t>
      </w:r>
      <w:r w:rsidRPr="00590E03">
        <w:rPr>
          <w:rFonts w:hint="eastAsia"/>
          <w:rtl/>
        </w:rPr>
        <w:t>מהווים</w:t>
      </w:r>
      <w:r w:rsidRPr="00590E03">
        <w:rPr>
          <w:rtl/>
        </w:rPr>
        <w:t xml:space="preserve"> </w:t>
      </w:r>
      <w:r w:rsidRPr="00590E03">
        <w:rPr>
          <w:rFonts w:hint="eastAsia"/>
          <w:rtl/>
        </w:rPr>
        <w:t>פיצוי</w:t>
      </w:r>
      <w:r w:rsidRPr="00590E03">
        <w:rPr>
          <w:rtl/>
        </w:rPr>
        <w:t xml:space="preserve"> </w:t>
      </w:r>
      <w:r w:rsidRPr="00590E03">
        <w:rPr>
          <w:rFonts w:hint="eastAsia"/>
          <w:rtl/>
        </w:rPr>
        <w:t>הולם</w:t>
      </w:r>
      <w:r w:rsidRPr="00590E03">
        <w:rPr>
          <w:rtl/>
        </w:rPr>
        <w:t xml:space="preserve"> </w:t>
      </w:r>
      <w:r w:rsidRPr="00590E03">
        <w:rPr>
          <w:rFonts w:hint="eastAsia"/>
          <w:rtl/>
        </w:rPr>
        <w:t>וסביר</w:t>
      </w:r>
      <w:r w:rsidRPr="00590E03">
        <w:rPr>
          <w:rtl/>
        </w:rPr>
        <w:t xml:space="preserve"> </w:t>
      </w:r>
      <w:r w:rsidRPr="00590E03">
        <w:rPr>
          <w:rFonts w:hint="eastAsia"/>
          <w:rtl/>
        </w:rPr>
        <w:t>לנזקים</w:t>
      </w:r>
      <w:r w:rsidRPr="00590E03">
        <w:rPr>
          <w:rtl/>
        </w:rPr>
        <w:t xml:space="preserve"> </w:t>
      </w:r>
      <w:r w:rsidRPr="00590E03">
        <w:rPr>
          <w:rFonts w:hint="eastAsia"/>
          <w:rtl/>
        </w:rPr>
        <w:t>אשר</w:t>
      </w:r>
      <w:r w:rsidRPr="00590E03">
        <w:rPr>
          <w:rtl/>
        </w:rPr>
        <w:t xml:space="preserve"> </w:t>
      </w:r>
      <w:r w:rsidRPr="00590E03">
        <w:rPr>
          <w:rFonts w:hint="eastAsia"/>
          <w:rtl/>
        </w:rPr>
        <w:t>נגרמו</w:t>
      </w:r>
      <w:r w:rsidRPr="00590E03">
        <w:rPr>
          <w:rtl/>
        </w:rPr>
        <w:t xml:space="preserve"> </w:t>
      </w:r>
      <w:r w:rsidRPr="00590E03">
        <w:rPr>
          <w:rFonts w:hint="eastAsia"/>
          <w:rtl/>
        </w:rPr>
        <w:t>למשרד</w:t>
      </w:r>
      <w:r w:rsidRPr="00590E03">
        <w:rPr>
          <w:rtl/>
        </w:rPr>
        <w:t xml:space="preserve"> </w:t>
      </w:r>
      <w:r w:rsidRPr="00590E03">
        <w:rPr>
          <w:rFonts w:hint="eastAsia"/>
          <w:rtl/>
        </w:rPr>
        <w:t>בנסיבות</w:t>
      </w:r>
      <w:r w:rsidRPr="00590E03">
        <w:rPr>
          <w:rtl/>
        </w:rPr>
        <w:t xml:space="preserve"> </w:t>
      </w:r>
      <w:r w:rsidRPr="00590E03">
        <w:rPr>
          <w:rFonts w:hint="eastAsia"/>
          <w:rtl/>
        </w:rPr>
        <w:t>האמורות</w:t>
      </w:r>
      <w:r w:rsidR="001A19C0" w:rsidRPr="00590E03">
        <w:rPr>
          <w:rtl/>
        </w:rPr>
        <w:t xml:space="preserve"> (כמפורט בפרק 2 מפרט תכולת השירותים סעיף </w:t>
      </w:r>
      <w:r w:rsidR="001A19C0" w:rsidRPr="00590E03">
        <w:rPr>
          <w:rtl/>
        </w:rPr>
        <w:fldChar w:fldCharType="begin"/>
      </w:r>
      <w:r w:rsidR="001A19C0" w:rsidRPr="00590E03">
        <w:rPr>
          <w:rtl/>
        </w:rPr>
        <w:instrText xml:space="preserve"> </w:instrText>
      </w:r>
      <w:r w:rsidR="001A19C0" w:rsidRPr="00590E03">
        <w:instrText>REF</w:instrText>
      </w:r>
      <w:r w:rsidR="001A19C0" w:rsidRPr="00590E03">
        <w:rPr>
          <w:rtl/>
        </w:rPr>
        <w:instrText xml:space="preserve"> _</w:instrText>
      </w:r>
      <w:r w:rsidR="001A19C0" w:rsidRPr="00590E03">
        <w:instrText>Ref15194023 \r \h</w:instrText>
      </w:r>
      <w:r w:rsidR="001A19C0" w:rsidRPr="00590E03">
        <w:rPr>
          <w:rtl/>
        </w:rPr>
        <w:instrText xml:space="preserve">  \* </w:instrText>
      </w:r>
      <w:r w:rsidR="001A19C0" w:rsidRPr="00590E03">
        <w:instrText>MERGEFORMAT</w:instrText>
      </w:r>
      <w:r w:rsidR="001A19C0" w:rsidRPr="00590E03">
        <w:rPr>
          <w:rtl/>
        </w:rPr>
        <w:instrText xml:space="preserve"> </w:instrText>
      </w:r>
      <w:r w:rsidR="001A19C0" w:rsidRPr="00590E03">
        <w:rPr>
          <w:rtl/>
        </w:rPr>
      </w:r>
      <w:r w:rsidR="001A19C0" w:rsidRPr="00590E03">
        <w:rPr>
          <w:rtl/>
        </w:rPr>
        <w:fldChar w:fldCharType="separate"/>
      </w:r>
      <w:r w:rsidR="005B33E1">
        <w:rPr>
          <w:cs/>
        </w:rPr>
        <w:t>‎</w:t>
      </w:r>
      <w:r w:rsidR="005B33E1">
        <w:t>5</w:t>
      </w:r>
      <w:r w:rsidR="001A19C0" w:rsidRPr="00590E03">
        <w:rPr>
          <w:rtl/>
        </w:rPr>
        <w:fldChar w:fldCharType="end"/>
      </w:r>
      <w:r w:rsidR="001A19C0" w:rsidRPr="00590E03">
        <w:rPr>
          <w:rtl/>
        </w:rPr>
        <w:t xml:space="preserve"> </w:t>
      </w:r>
      <w:r w:rsidR="001A19C0" w:rsidRPr="00590E03">
        <w:t>SLA</w:t>
      </w:r>
      <w:r w:rsidR="001A19C0" w:rsidRPr="00590E03">
        <w:rPr>
          <w:rtl/>
        </w:rPr>
        <w:t xml:space="preserve"> </w:t>
      </w:r>
      <w:r w:rsidR="001A19C0" w:rsidRPr="00590E03">
        <w:rPr>
          <w:rFonts w:hint="eastAsia"/>
          <w:rtl/>
        </w:rPr>
        <w:t>אמנת</w:t>
      </w:r>
      <w:r w:rsidR="001A19C0" w:rsidRPr="00590E03">
        <w:rPr>
          <w:rtl/>
        </w:rPr>
        <w:t xml:space="preserve"> </w:t>
      </w:r>
      <w:r w:rsidR="001A19C0" w:rsidRPr="00590E03">
        <w:rPr>
          <w:rFonts w:hint="eastAsia"/>
          <w:rtl/>
        </w:rPr>
        <w:t>שירות</w:t>
      </w:r>
      <w:r w:rsidR="001A19C0" w:rsidRPr="00590E03">
        <w:rPr>
          <w:rtl/>
        </w:rPr>
        <w:t>)</w:t>
      </w:r>
      <w:r w:rsidRPr="00590E03">
        <w:rPr>
          <w:rFonts w:hint="cs"/>
          <w:rtl/>
        </w:rPr>
        <w:t>, אולם אין בפיצויים המוסכמים על מנת לגרוע מאחריות הספק לבצע ולהשלים את השירותים במלואם ובמועדם.</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eastAsia"/>
          <w:rtl/>
        </w:rPr>
        <w:t>הפיצויים</w:t>
      </w:r>
      <w:r w:rsidRPr="00590E03">
        <w:rPr>
          <w:rtl/>
        </w:rPr>
        <w:t xml:space="preserve"> הינם פיצויים מוסכמים ומוערכים מראש של הנזקים שייגרמו למשרד, וגבייתם תעשה בלא צורך בהוכחת נזק. </w:t>
      </w:r>
      <w:r w:rsidR="00C32EF2" w:rsidRPr="00590E03">
        <w:rPr>
          <w:rtl/>
        </w:rPr>
        <w:t>על אף האמור לעיל, יובהר כי לא ייגבו פיצויים מוסכמים ככל שהספק היה מנוע מלתת את השירות בתנאים האמורים בסעיף זה בשל כוח עליון או בנסיבות הכרוכות במעשה ו/או מחדל של המשרד או מי מטעמו.</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eastAsia"/>
          <w:rtl/>
        </w:rPr>
        <w:t>אין</w:t>
      </w:r>
      <w:r w:rsidRPr="00590E03">
        <w:rPr>
          <w:rtl/>
        </w:rPr>
        <w:t xml:space="preserve"> </w:t>
      </w:r>
      <w:r w:rsidRPr="00590E03">
        <w:rPr>
          <w:rFonts w:hint="eastAsia"/>
          <w:rtl/>
        </w:rPr>
        <w:t>בהסכמה</w:t>
      </w:r>
      <w:r w:rsidRPr="00590E03">
        <w:rPr>
          <w:rtl/>
        </w:rPr>
        <w:t xml:space="preserve"> </w:t>
      </w:r>
      <w:r w:rsidRPr="00590E03">
        <w:rPr>
          <w:rFonts w:hint="eastAsia"/>
          <w:rtl/>
        </w:rPr>
        <w:t>על</w:t>
      </w:r>
      <w:r w:rsidRPr="00590E03">
        <w:rPr>
          <w:rtl/>
        </w:rPr>
        <w:t xml:space="preserve"> </w:t>
      </w:r>
      <w:r w:rsidRPr="00590E03">
        <w:rPr>
          <w:rFonts w:hint="eastAsia"/>
          <w:rtl/>
        </w:rPr>
        <w:t>פיצויים</w:t>
      </w:r>
      <w:r w:rsidRPr="00590E03">
        <w:rPr>
          <w:rtl/>
        </w:rPr>
        <w:t xml:space="preserve"> </w:t>
      </w:r>
      <w:r w:rsidRPr="00590E03">
        <w:rPr>
          <w:rFonts w:hint="eastAsia"/>
          <w:rtl/>
        </w:rPr>
        <w:t>בסעיף</w:t>
      </w:r>
      <w:r w:rsidRPr="00590E03">
        <w:rPr>
          <w:rtl/>
        </w:rPr>
        <w:t xml:space="preserve"> </w:t>
      </w:r>
      <w:r w:rsidRPr="00590E03">
        <w:rPr>
          <w:rFonts w:hint="eastAsia"/>
          <w:rtl/>
        </w:rPr>
        <w:t>זה</w:t>
      </w:r>
      <w:r w:rsidRPr="00590E03">
        <w:rPr>
          <w:rtl/>
        </w:rPr>
        <w:t xml:space="preserve"> </w:t>
      </w:r>
      <w:r w:rsidRPr="00590E03">
        <w:rPr>
          <w:rFonts w:hint="eastAsia"/>
          <w:rtl/>
        </w:rPr>
        <w:t>כדי</w:t>
      </w:r>
      <w:r w:rsidRPr="00590E03">
        <w:rPr>
          <w:rtl/>
        </w:rPr>
        <w:t xml:space="preserve"> </w:t>
      </w:r>
      <w:r w:rsidRPr="00590E03">
        <w:rPr>
          <w:rFonts w:hint="eastAsia"/>
          <w:rtl/>
        </w:rPr>
        <w:t>להשפיע</w:t>
      </w:r>
      <w:r w:rsidRPr="00590E03">
        <w:rPr>
          <w:rtl/>
        </w:rPr>
        <w:t xml:space="preserve"> </w:t>
      </w:r>
      <w:r w:rsidRPr="00590E03">
        <w:rPr>
          <w:rFonts w:hint="eastAsia"/>
          <w:rtl/>
        </w:rPr>
        <w:t>על</w:t>
      </w:r>
      <w:r w:rsidRPr="00590E03">
        <w:rPr>
          <w:rtl/>
        </w:rPr>
        <w:t xml:space="preserve"> </w:t>
      </w:r>
      <w:r w:rsidRPr="00590E03">
        <w:rPr>
          <w:rFonts w:hint="eastAsia"/>
          <w:rtl/>
        </w:rPr>
        <w:t>זכות</w:t>
      </w:r>
      <w:r w:rsidRPr="00590E03">
        <w:rPr>
          <w:rtl/>
        </w:rPr>
        <w:t xml:space="preserve"> </w:t>
      </w:r>
      <w:r w:rsidRPr="00590E03">
        <w:rPr>
          <w:rFonts w:hint="eastAsia"/>
          <w:rtl/>
        </w:rPr>
        <w:t>המשרד</w:t>
      </w:r>
      <w:r w:rsidRPr="00590E03">
        <w:rPr>
          <w:rtl/>
        </w:rPr>
        <w:t xml:space="preserve"> </w:t>
      </w:r>
      <w:r w:rsidRPr="00590E03">
        <w:rPr>
          <w:rFonts w:hint="eastAsia"/>
          <w:rtl/>
        </w:rPr>
        <w:t>לכל</w:t>
      </w:r>
      <w:r w:rsidRPr="00590E03">
        <w:rPr>
          <w:rtl/>
        </w:rPr>
        <w:t xml:space="preserve"> </w:t>
      </w:r>
      <w:r w:rsidRPr="00590E03">
        <w:rPr>
          <w:rFonts w:hint="eastAsia"/>
          <w:rtl/>
        </w:rPr>
        <w:t>תרופה</w:t>
      </w:r>
      <w:r w:rsidRPr="00590E03">
        <w:rPr>
          <w:rtl/>
        </w:rPr>
        <w:t xml:space="preserve"> </w:t>
      </w:r>
      <w:r w:rsidRPr="00590E03">
        <w:rPr>
          <w:rFonts w:hint="eastAsia"/>
          <w:rtl/>
        </w:rPr>
        <w:t>אחרת</w:t>
      </w:r>
      <w:r w:rsidRPr="00590E03">
        <w:rPr>
          <w:rtl/>
        </w:rPr>
        <w:t xml:space="preserve"> </w:t>
      </w:r>
      <w:r w:rsidRPr="00590E03">
        <w:rPr>
          <w:rFonts w:hint="eastAsia"/>
          <w:rtl/>
        </w:rPr>
        <w:t>בגין</w:t>
      </w:r>
      <w:r w:rsidRPr="00590E03">
        <w:rPr>
          <w:rtl/>
        </w:rPr>
        <w:t xml:space="preserve"> </w:t>
      </w:r>
      <w:r w:rsidRPr="00590E03">
        <w:rPr>
          <w:rFonts w:hint="eastAsia"/>
          <w:rtl/>
        </w:rPr>
        <w:t>הפרת</w:t>
      </w:r>
      <w:r w:rsidRPr="00590E03">
        <w:rPr>
          <w:rFonts w:hint="cs"/>
          <w:rtl/>
        </w:rPr>
        <w:t xml:space="preserve"> החוזה, לרבות פיצויים בגין נזק, ובכלל זה נזקים בפועל שמעבר לפיצויים המוסכמים, אף אם נגבו בדרך של קיזוז או חילוט הערבות, ופיצויים מוסכמים ככל ששולמו יחשבו כתשלום על חשבון הפיצוי בגין הנזקים בפועל ככל שיוכחו.</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מבלי לגרוע מכל זכות העומדת למשרד על פי החוזה ו/או על פי דין, בנסיבות שבהן התעכב הספק בביצוע איזה מהתחייבויותיו על פי החוזה, יהא המשרד רשאי לפנות לכל צד שלישי לביצוע ההתחייבויות האמורות או לבצען בעצמו, ויחולו בעניינים אלה שאר ההוראות המפורטות בסעיף </w:t>
      </w:r>
      <w:r w:rsidR="001E6F1E" w:rsidRPr="00590E03">
        <w:rPr>
          <w:rFonts w:hint="cs"/>
          <w:rtl/>
        </w:rPr>
        <w:t>25</w:t>
      </w:r>
      <w:r w:rsidRPr="00590E03">
        <w:rPr>
          <w:rFonts w:hint="cs"/>
          <w:rtl/>
        </w:rPr>
        <w:t>.1 ל</w:t>
      </w:r>
      <w:r w:rsidR="000565CF" w:rsidRPr="00590E03">
        <w:rPr>
          <w:rFonts w:hint="cs"/>
          <w:rtl/>
        </w:rPr>
        <w:t>הלן</w:t>
      </w:r>
      <w:r w:rsidRPr="00590E03">
        <w:rPr>
          <w:rFonts w:hint="cs"/>
          <w:rtl/>
        </w:rPr>
        <w:t xml:space="preserve">.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bookmarkStart w:id="1035" w:name="_Ref324335132"/>
      <w:r w:rsidRPr="00590E03">
        <w:rPr>
          <w:rFonts w:hint="cs"/>
          <w:rtl/>
        </w:rPr>
        <w:t>מובהר בזאת, כי אין בתשלום הפיצויים המוסכמים, כולם או חלקם על מנת לגרוע מכל זכות אחרת העומדת למשרד על פי חוזה זה ו/או על פי דין, לרבות ומבלי לגרוע, מכל זכות המוקנית למשרד לבטל חוזה זה בגין הפרתו על ידי הספק ו/או בגין נזקים נוספים שנגרמו לו ו/או למי מטעמו מעבר לסכום הפיצויים המוסכמים.</w:t>
      </w:r>
      <w:bookmarkEnd w:id="1035"/>
      <w:r w:rsidRPr="00590E03">
        <w:rPr>
          <w:rFonts w:hint="cs"/>
          <w:rtl/>
        </w:rPr>
        <w:t xml:space="preserve">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bookmarkStart w:id="1036" w:name="_Ref324335142"/>
      <w:r w:rsidRPr="00590E03">
        <w:rPr>
          <w:rFonts w:hint="cs"/>
          <w:rtl/>
        </w:rPr>
        <w:lastRenderedPageBreak/>
        <w:t>עוד מובהר בזאת, כי המשרד יהא רשאי להפחית, בין בדרך של קיזוז ובי</w:t>
      </w:r>
      <w:r w:rsidR="000565CF" w:rsidRPr="00590E03">
        <w:rPr>
          <w:rFonts w:hint="cs"/>
          <w:rtl/>
        </w:rPr>
        <w:t>ן</w:t>
      </w:r>
      <w:r w:rsidRPr="00590E03">
        <w:rPr>
          <w:rFonts w:hint="cs"/>
          <w:rtl/>
        </w:rPr>
        <w:t xml:space="preserve"> בכל דרך אחרת, מתשלום כל חלק מהתמורה לה זכאי הספק על פי הוראות החוזה את סכום הפיצויים המוסכמים שהצטבר עד למועד הקבוע לתשלום התמורה.</w:t>
      </w:r>
      <w:bookmarkEnd w:id="1036"/>
    </w:p>
    <w:bookmarkEnd w:id="1027"/>
    <w:bookmarkEnd w:id="1028"/>
    <w:bookmarkEnd w:id="1029"/>
    <w:bookmarkEnd w:id="1030"/>
    <w:bookmarkEnd w:id="1031"/>
    <w:bookmarkEnd w:id="1032"/>
    <w:bookmarkEnd w:id="1033"/>
    <w:bookmarkEnd w:id="1034"/>
    <w:p w:rsidR="007B116C" w:rsidRPr="00590E03" w:rsidRDefault="007B116C" w:rsidP="00E23FE4">
      <w:pPr>
        <w:pStyle w:val="af0"/>
        <w:tabs>
          <w:tab w:val="num" w:pos="2006"/>
        </w:tabs>
        <w:spacing w:line="360" w:lineRule="auto"/>
        <w:ind w:left="1276" w:right="709"/>
        <w:jc w:val="both"/>
      </w:pP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bookmarkStart w:id="1037" w:name="_Ref466818169"/>
      <w:r w:rsidRPr="00590E03">
        <w:rPr>
          <w:rFonts w:hint="cs"/>
          <w:b/>
          <w:bCs/>
          <w:u w:val="single"/>
          <w:rtl/>
        </w:rPr>
        <w:t>קיזוז ועיכבון</w:t>
      </w:r>
      <w:bookmarkEnd w:id="1037"/>
    </w:p>
    <w:p w:rsidR="007B116C" w:rsidRPr="00590E03" w:rsidRDefault="00C32EF2" w:rsidP="007E4A2F">
      <w:pPr>
        <w:pStyle w:val="af0"/>
        <w:numPr>
          <w:ilvl w:val="1"/>
          <w:numId w:val="51"/>
        </w:numPr>
        <w:tabs>
          <w:tab w:val="clear" w:pos="4320"/>
          <w:tab w:val="center" w:pos="4153"/>
          <w:tab w:val="right" w:pos="8306"/>
        </w:tabs>
        <w:spacing w:line="360" w:lineRule="auto"/>
        <w:ind w:right="709"/>
        <w:jc w:val="both"/>
      </w:pPr>
      <w:r w:rsidRPr="00590E03">
        <w:rPr>
          <w:rtl/>
        </w:rPr>
        <w:t>המשרד רשאי לקזז ו/או לעכב אצלו תשלומים מהתמורה, בכל מקרה של גרימת נזק למשרד על ידי הספק ו/או מי מטעמו, בין במישרין ובין בעקיפין וכן בכל מקרה בו יהיה המשרד זכאי לכל תשלום מאת הספק על פי חוזה זה ו/או על פי כל דין. המשרד יתן לספק הודעה מוקדמת בכתב של 15 יום טרם קיזוז כספים בהתאם לסעיף זה</w:t>
      </w:r>
      <w:r w:rsidR="007B116C" w:rsidRPr="00590E03">
        <w:rPr>
          <w:rFonts w:hint="cs"/>
          <w:rtl/>
        </w:rPr>
        <w:t>.</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הספק לא יהא רשאי לקזז ו/או לעכב כל סכום ו/או תשלום המגיע ממנו למשרד וכן לא יהיה רשאי לעכב כל נכס ו/או תוצר ו/או ציוד ו/או מתקן, מכל מין וסוג שהם להבטחת חובות המשרד כלפיו.</w:t>
      </w:r>
    </w:p>
    <w:p w:rsidR="007B116C" w:rsidRPr="00590E03" w:rsidRDefault="007B116C" w:rsidP="00E23FE4">
      <w:pPr>
        <w:pStyle w:val="af0"/>
        <w:spacing w:line="360" w:lineRule="auto"/>
        <w:ind w:left="1276" w:right="709"/>
        <w:jc w:val="both"/>
      </w:pP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bookmarkStart w:id="1038" w:name="_Ref466818183"/>
      <w:r w:rsidRPr="00590E03">
        <w:rPr>
          <w:rFonts w:hint="cs"/>
          <w:b/>
          <w:bCs/>
          <w:u w:val="single"/>
          <w:rtl/>
        </w:rPr>
        <w:t>המחאת זכויות או חובות</w:t>
      </w:r>
      <w:bookmarkEnd w:id="1038"/>
      <w:r w:rsidRPr="00590E03">
        <w:rPr>
          <w:rFonts w:hint="cs"/>
          <w:b/>
          <w:bCs/>
          <w:u w:val="single"/>
          <w:rtl/>
        </w:rPr>
        <w:t xml:space="preserve">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מבלי לגרוע מהאמור </w:t>
      </w:r>
      <w:r w:rsidRPr="00590E03">
        <w:rPr>
          <w:rtl/>
        </w:rPr>
        <w:t xml:space="preserve">בסעיף </w:t>
      </w:r>
      <w:r w:rsidR="001A19C0" w:rsidRPr="00590E03">
        <w:rPr>
          <w:rtl/>
        </w:rPr>
        <w:fldChar w:fldCharType="begin"/>
      </w:r>
      <w:r w:rsidR="001A19C0" w:rsidRPr="00590E03">
        <w:rPr>
          <w:rtl/>
        </w:rPr>
        <w:instrText xml:space="preserve"> </w:instrText>
      </w:r>
      <w:r w:rsidR="001A19C0" w:rsidRPr="00590E03">
        <w:instrText>REF</w:instrText>
      </w:r>
      <w:r w:rsidR="001A19C0" w:rsidRPr="00590E03">
        <w:rPr>
          <w:rtl/>
        </w:rPr>
        <w:instrText xml:space="preserve"> _</w:instrText>
      </w:r>
      <w:r w:rsidR="001A19C0" w:rsidRPr="00590E03">
        <w:instrText>Ref466818169 \r \h</w:instrText>
      </w:r>
      <w:r w:rsidR="001A19C0" w:rsidRPr="00590E03">
        <w:rPr>
          <w:rtl/>
        </w:rPr>
        <w:instrText xml:space="preserve">  \* </w:instrText>
      </w:r>
      <w:r w:rsidR="001A19C0" w:rsidRPr="00590E03">
        <w:instrText>MERGEFORMAT</w:instrText>
      </w:r>
      <w:r w:rsidR="001A19C0" w:rsidRPr="00590E03">
        <w:rPr>
          <w:rtl/>
        </w:rPr>
        <w:instrText xml:space="preserve"> </w:instrText>
      </w:r>
      <w:r w:rsidR="001A19C0" w:rsidRPr="00590E03">
        <w:rPr>
          <w:rtl/>
        </w:rPr>
      </w:r>
      <w:r w:rsidR="001A19C0" w:rsidRPr="00590E03">
        <w:rPr>
          <w:rtl/>
        </w:rPr>
        <w:fldChar w:fldCharType="separate"/>
      </w:r>
      <w:r w:rsidR="005B33E1">
        <w:rPr>
          <w:cs/>
        </w:rPr>
        <w:t>‎</w:t>
      </w:r>
      <w:r w:rsidR="005B33E1">
        <w:t>17</w:t>
      </w:r>
      <w:r w:rsidR="001A19C0" w:rsidRPr="00590E03">
        <w:rPr>
          <w:rtl/>
        </w:rPr>
        <w:fldChar w:fldCharType="end"/>
      </w:r>
      <w:r w:rsidR="001A19C0" w:rsidRPr="00590E03">
        <w:rPr>
          <w:rtl/>
        </w:rPr>
        <w:t xml:space="preserve"> </w:t>
      </w:r>
      <w:r w:rsidRPr="00590E03">
        <w:rPr>
          <w:rtl/>
        </w:rPr>
        <w:t>לעיל, הספק אינו</w:t>
      </w:r>
      <w:r w:rsidRPr="00590E03">
        <w:rPr>
          <w:rFonts w:hint="cs"/>
          <w:rtl/>
        </w:rPr>
        <w:t xml:space="preserve"> רשאי להעביר איזו מזכויותיו או מחובותיו על פי חוזה זה, כולן או מקצתן לכל צד שלישי שהוא אלא אם ניתנה לכך הסכמת המשרד מראש ובכתב ובהתאם לתנאי ההסכמה.</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כל מסירה, המחאה או העברה שיתיימר הספק לעשות בניגוד להוראות סעיף זה תהא בטלה ומבוטלת וחסרת כל תוקף.</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אישר המשרד המחאה או הסבה של זכויותיו או חובותיו של הספק על-פי חוזה זה, לא יהיה באישור המשרד כדי לשחרר את הספק מאחריותו כלפי המשרד הנובעת מחוזה זה. מובהר כי כל התחייבויותיו של הספק לפי חוזה זה ימשיכו לחול עליו ויחולו בנוסף גם על אותו נמחה מטעמו והספק מתחייב לוודא ולגרום לכך כי הנמחה מטעמו יהיה מודע לכך ויבצע חיוביו לפי החוזה.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זכויותיו של הספק לפי חוזה זה ומכוחו, כולן או מקצתן, אסורות בשעבוד כלשהו.</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המשרד רשאי להסב או להמחות כל זכות או חובה על פי חוזה זה ללא צורך בקבלת אישור כלשהו מהספק או מצד ג' כלשהו.</w:t>
      </w:r>
    </w:p>
    <w:p w:rsidR="007B116C" w:rsidRPr="00590E03" w:rsidRDefault="007B116C" w:rsidP="001A19C0">
      <w:pPr>
        <w:pStyle w:val="af0"/>
        <w:spacing w:after="120" w:line="360" w:lineRule="auto"/>
        <w:ind w:left="709" w:right="709"/>
        <w:jc w:val="both"/>
        <w:rPr>
          <w:rFonts w:ascii="David" w:hAnsi="David"/>
          <w:b/>
          <w:bCs/>
        </w:rPr>
      </w:pPr>
      <w:r w:rsidRPr="00590E03">
        <w:rPr>
          <w:rFonts w:ascii="David" w:hAnsi="David"/>
          <w:b/>
          <w:bCs/>
          <w:rtl/>
        </w:rPr>
        <w:t>סעי</w:t>
      </w:r>
      <w:r w:rsidR="001A19C0" w:rsidRPr="00590E03">
        <w:rPr>
          <w:rFonts w:ascii="David" w:hAnsi="David"/>
          <w:b/>
          <w:bCs/>
          <w:rtl/>
        </w:rPr>
        <w:t xml:space="preserve">ף </w:t>
      </w:r>
      <w:r w:rsidR="001A19C0" w:rsidRPr="00590E03">
        <w:rPr>
          <w:rFonts w:ascii="David" w:hAnsi="David"/>
          <w:b/>
          <w:bCs/>
          <w:rtl/>
        </w:rPr>
        <w:fldChar w:fldCharType="begin"/>
      </w:r>
      <w:r w:rsidR="001A19C0" w:rsidRPr="00590E03">
        <w:rPr>
          <w:rFonts w:ascii="David" w:hAnsi="David"/>
          <w:b/>
          <w:bCs/>
          <w:rtl/>
        </w:rPr>
        <w:instrText xml:space="preserve"> </w:instrText>
      </w:r>
      <w:r w:rsidR="001A19C0" w:rsidRPr="00590E03">
        <w:rPr>
          <w:rFonts w:ascii="David" w:hAnsi="David"/>
          <w:b/>
          <w:bCs/>
        </w:rPr>
        <w:instrText>REF</w:instrText>
      </w:r>
      <w:r w:rsidR="001A19C0" w:rsidRPr="00590E03">
        <w:rPr>
          <w:rFonts w:ascii="David" w:hAnsi="David"/>
          <w:b/>
          <w:bCs/>
          <w:rtl/>
        </w:rPr>
        <w:instrText xml:space="preserve"> _</w:instrText>
      </w:r>
      <w:r w:rsidR="001A19C0" w:rsidRPr="00590E03">
        <w:rPr>
          <w:rFonts w:ascii="David" w:hAnsi="David"/>
          <w:b/>
          <w:bCs/>
        </w:rPr>
        <w:instrText>Ref466818183 \r \h</w:instrText>
      </w:r>
      <w:r w:rsidR="001A19C0" w:rsidRPr="00590E03">
        <w:rPr>
          <w:rFonts w:ascii="David" w:hAnsi="David"/>
          <w:b/>
          <w:bCs/>
          <w:rtl/>
        </w:rPr>
        <w:instrText xml:space="preserve">  \* </w:instrText>
      </w:r>
      <w:r w:rsidR="001A19C0" w:rsidRPr="00590E03">
        <w:rPr>
          <w:rFonts w:ascii="David" w:hAnsi="David"/>
          <w:b/>
          <w:bCs/>
        </w:rPr>
        <w:instrText>MERGEFORMAT</w:instrText>
      </w:r>
      <w:r w:rsidR="001A19C0" w:rsidRPr="00590E03">
        <w:rPr>
          <w:rFonts w:ascii="David" w:hAnsi="David"/>
          <w:b/>
          <w:bCs/>
          <w:rtl/>
        </w:rPr>
        <w:instrText xml:space="preserve"> </w:instrText>
      </w:r>
      <w:r w:rsidR="001A19C0" w:rsidRPr="00590E03">
        <w:rPr>
          <w:rFonts w:ascii="David" w:hAnsi="David"/>
          <w:b/>
          <w:bCs/>
          <w:rtl/>
        </w:rPr>
      </w:r>
      <w:r w:rsidR="001A19C0" w:rsidRPr="00590E03">
        <w:rPr>
          <w:rFonts w:ascii="David" w:hAnsi="David"/>
          <w:b/>
          <w:bCs/>
          <w:rtl/>
        </w:rPr>
        <w:fldChar w:fldCharType="separate"/>
      </w:r>
      <w:r w:rsidR="005B33E1">
        <w:rPr>
          <w:rFonts w:ascii="David" w:hAnsi="David"/>
          <w:b/>
          <w:bCs/>
          <w:cs/>
        </w:rPr>
        <w:t>‎</w:t>
      </w:r>
      <w:r w:rsidR="005B33E1">
        <w:rPr>
          <w:rFonts w:ascii="David" w:hAnsi="David"/>
          <w:b/>
          <w:bCs/>
        </w:rPr>
        <w:t>18</w:t>
      </w:r>
      <w:r w:rsidR="001A19C0" w:rsidRPr="00590E03">
        <w:rPr>
          <w:rFonts w:ascii="David" w:hAnsi="David"/>
          <w:b/>
          <w:bCs/>
          <w:rtl/>
        </w:rPr>
        <w:fldChar w:fldCharType="end"/>
      </w:r>
      <w:r w:rsidR="001A19C0" w:rsidRPr="00590E03">
        <w:rPr>
          <w:rFonts w:ascii="David" w:hAnsi="David"/>
          <w:b/>
          <w:bCs/>
          <w:rtl/>
        </w:rPr>
        <w:t xml:space="preserve"> </w:t>
      </w:r>
      <w:r w:rsidRPr="00590E03">
        <w:rPr>
          <w:rFonts w:ascii="David" w:hAnsi="David"/>
          <w:b/>
          <w:bCs/>
          <w:rtl/>
        </w:rPr>
        <w:t>זה הינו מעיקרי ההתקשרות, והפרתו תיחשב כהפרה יסודית של החוזה.</w:t>
      </w:r>
    </w:p>
    <w:p w:rsidR="00DB3202" w:rsidRPr="00590E03" w:rsidRDefault="00DB3202" w:rsidP="00E23FE4">
      <w:pPr>
        <w:pStyle w:val="af0"/>
        <w:spacing w:line="360" w:lineRule="auto"/>
        <w:ind w:left="1276" w:right="709"/>
        <w:jc w:val="both"/>
        <w:rPr>
          <w:rtl/>
        </w:rPr>
      </w:pP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bookmarkStart w:id="1039" w:name="_Ref445290330"/>
      <w:r w:rsidRPr="00590E03">
        <w:rPr>
          <w:rFonts w:hint="eastAsia"/>
          <w:b/>
          <w:bCs/>
          <w:u w:val="single"/>
          <w:rtl/>
        </w:rPr>
        <w:t>דיווח</w:t>
      </w:r>
      <w:bookmarkEnd w:id="1039"/>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eastAsia"/>
          <w:rtl/>
        </w:rPr>
        <w:t>המשרד</w:t>
      </w:r>
      <w:r w:rsidRPr="00590E03">
        <w:rPr>
          <w:rtl/>
        </w:rPr>
        <w:t xml:space="preserve"> </w:t>
      </w:r>
      <w:r w:rsidRPr="00590E03">
        <w:rPr>
          <w:rFonts w:hint="eastAsia"/>
          <w:rtl/>
        </w:rPr>
        <w:t>יהיה</w:t>
      </w:r>
      <w:r w:rsidRPr="00590E03">
        <w:rPr>
          <w:rtl/>
        </w:rPr>
        <w:t xml:space="preserve"> </w:t>
      </w:r>
      <w:r w:rsidRPr="00590E03">
        <w:rPr>
          <w:rFonts w:hint="eastAsia"/>
          <w:rtl/>
        </w:rPr>
        <w:t>רשאי</w:t>
      </w:r>
      <w:r w:rsidRPr="00590E03">
        <w:rPr>
          <w:rtl/>
        </w:rPr>
        <w:t xml:space="preserve"> </w:t>
      </w:r>
      <w:r w:rsidRPr="00590E03">
        <w:rPr>
          <w:rFonts w:hint="eastAsia"/>
          <w:rtl/>
        </w:rPr>
        <w:t>לדרוש</w:t>
      </w:r>
      <w:r w:rsidRPr="00590E03">
        <w:rPr>
          <w:rtl/>
        </w:rPr>
        <w:t xml:space="preserve"> </w:t>
      </w:r>
      <w:r w:rsidRPr="00590E03">
        <w:rPr>
          <w:rFonts w:hint="eastAsia"/>
          <w:rtl/>
        </w:rPr>
        <w:t>מהספק</w:t>
      </w:r>
      <w:r w:rsidRPr="00590E03">
        <w:rPr>
          <w:rtl/>
        </w:rPr>
        <w:t xml:space="preserve">, </w:t>
      </w:r>
      <w:r w:rsidRPr="00590E03">
        <w:rPr>
          <w:rFonts w:hint="eastAsia"/>
          <w:rtl/>
        </w:rPr>
        <w:t>מעת</w:t>
      </w:r>
      <w:r w:rsidRPr="00590E03">
        <w:rPr>
          <w:rtl/>
        </w:rPr>
        <w:t xml:space="preserve"> </w:t>
      </w:r>
      <w:r w:rsidRPr="00590E03">
        <w:rPr>
          <w:rFonts w:hint="eastAsia"/>
          <w:rtl/>
        </w:rPr>
        <w:t>לעת</w:t>
      </w:r>
      <w:r w:rsidRPr="00590E03">
        <w:rPr>
          <w:rtl/>
        </w:rPr>
        <w:t xml:space="preserve"> </w:t>
      </w:r>
      <w:r w:rsidRPr="00590E03">
        <w:rPr>
          <w:rFonts w:hint="eastAsia"/>
          <w:rtl/>
        </w:rPr>
        <w:t>ובהתאם</w:t>
      </w:r>
      <w:r w:rsidRPr="00590E03">
        <w:rPr>
          <w:rtl/>
        </w:rPr>
        <w:t xml:space="preserve"> </w:t>
      </w:r>
      <w:r w:rsidRPr="00590E03">
        <w:rPr>
          <w:rFonts w:hint="eastAsia"/>
          <w:rtl/>
        </w:rPr>
        <w:t>לצרכיו</w:t>
      </w:r>
      <w:r w:rsidRPr="00590E03">
        <w:rPr>
          <w:rtl/>
        </w:rPr>
        <w:t xml:space="preserve"> </w:t>
      </w:r>
      <w:r w:rsidRPr="00590E03">
        <w:rPr>
          <w:rFonts w:hint="eastAsia"/>
          <w:rtl/>
        </w:rPr>
        <w:t>ולשיקול</w:t>
      </w:r>
      <w:r w:rsidRPr="00590E03">
        <w:rPr>
          <w:rtl/>
        </w:rPr>
        <w:t xml:space="preserve"> </w:t>
      </w:r>
      <w:r w:rsidRPr="00590E03">
        <w:rPr>
          <w:rFonts w:hint="eastAsia"/>
          <w:rtl/>
        </w:rPr>
        <w:t>דעתו</w:t>
      </w:r>
      <w:r w:rsidRPr="00590E03">
        <w:rPr>
          <w:rtl/>
        </w:rPr>
        <w:t xml:space="preserve"> </w:t>
      </w:r>
      <w:r w:rsidRPr="00590E03">
        <w:rPr>
          <w:rFonts w:hint="eastAsia"/>
          <w:rtl/>
        </w:rPr>
        <w:t>הבלעדי</w:t>
      </w:r>
      <w:r w:rsidRPr="00590E03">
        <w:rPr>
          <w:rtl/>
        </w:rPr>
        <w:t xml:space="preserve">, </w:t>
      </w:r>
      <w:r w:rsidRPr="00590E03">
        <w:rPr>
          <w:rFonts w:hint="eastAsia"/>
          <w:rtl/>
        </w:rPr>
        <w:t>דו</w:t>
      </w:r>
      <w:r w:rsidR="009A2C99" w:rsidRPr="00590E03">
        <w:rPr>
          <w:rtl/>
        </w:rPr>
        <w:t>"</w:t>
      </w:r>
      <w:r w:rsidRPr="00590E03">
        <w:rPr>
          <w:rFonts w:hint="eastAsia"/>
          <w:rtl/>
        </w:rPr>
        <w:t>חות</w:t>
      </w:r>
      <w:r w:rsidRPr="00590E03">
        <w:rPr>
          <w:rtl/>
        </w:rPr>
        <w:t xml:space="preserve"> </w:t>
      </w:r>
      <w:r w:rsidRPr="00590E03">
        <w:rPr>
          <w:rFonts w:hint="eastAsia"/>
          <w:rtl/>
        </w:rPr>
        <w:t>בקשר</w:t>
      </w:r>
      <w:r w:rsidRPr="00590E03">
        <w:rPr>
          <w:rtl/>
        </w:rPr>
        <w:t xml:space="preserve"> </w:t>
      </w:r>
      <w:r w:rsidRPr="00590E03">
        <w:rPr>
          <w:rFonts w:hint="eastAsia"/>
          <w:rtl/>
        </w:rPr>
        <w:t>לשירותים</w:t>
      </w:r>
      <w:r w:rsidRPr="00590E03">
        <w:rPr>
          <w:rtl/>
        </w:rPr>
        <w:t xml:space="preserve">, </w:t>
      </w:r>
      <w:r w:rsidRPr="00590E03">
        <w:rPr>
          <w:rFonts w:hint="eastAsia"/>
          <w:rtl/>
        </w:rPr>
        <w:t>כולם</w:t>
      </w:r>
      <w:r w:rsidRPr="00590E03">
        <w:rPr>
          <w:rtl/>
        </w:rPr>
        <w:t xml:space="preserve"> </w:t>
      </w:r>
      <w:r w:rsidRPr="00590E03">
        <w:rPr>
          <w:rFonts w:hint="eastAsia"/>
          <w:rtl/>
        </w:rPr>
        <w:t>או</w:t>
      </w:r>
      <w:r w:rsidRPr="00590E03">
        <w:rPr>
          <w:rtl/>
        </w:rPr>
        <w:t xml:space="preserve"> </w:t>
      </w:r>
      <w:r w:rsidRPr="00590E03">
        <w:rPr>
          <w:rFonts w:hint="eastAsia"/>
          <w:rtl/>
        </w:rPr>
        <w:t>חלקם</w:t>
      </w:r>
      <w:r w:rsidRPr="00590E03">
        <w:rPr>
          <w:rtl/>
        </w:rPr>
        <w:t xml:space="preserve">, </w:t>
      </w:r>
      <w:r w:rsidRPr="00590E03">
        <w:rPr>
          <w:rFonts w:hint="eastAsia"/>
          <w:rtl/>
        </w:rPr>
        <w:t>ועל</w:t>
      </w:r>
      <w:r w:rsidRPr="00590E03">
        <w:rPr>
          <w:rtl/>
        </w:rPr>
        <w:t xml:space="preserve"> </w:t>
      </w:r>
      <w:r w:rsidRPr="00590E03">
        <w:rPr>
          <w:rFonts w:hint="eastAsia"/>
          <w:rtl/>
        </w:rPr>
        <w:t>הספק</w:t>
      </w:r>
      <w:r w:rsidRPr="00590E03">
        <w:rPr>
          <w:rtl/>
        </w:rPr>
        <w:t xml:space="preserve"> </w:t>
      </w:r>
      <w:r w:rsidRPr="00590E03">
        <w:rPr>
          <w:rFonts w:hint="eastAsia"/>
          <w:rtl/>
        </w:rPr>
        <w:t>יהא</w:t>
      </w:r>
      <w:r w:rsidRPr="00590E03">
        <w:rPr>
          <w:rtl/>
        </w:rPr>
        <w:t xml:space="preserve"> </w:t>
      </w:r>
      <w:r w:rsidRPr="00590E03">
        <w:rPr>
          <w:rFonts w:hint="eastAsia"/>
          <w:rtl/>
        </w:rPr>
        <w:t>להיענות</w:t>
      </w:r>
      <w:r w:rsidRPr="00590E03">
        <w:rPr>
          <w:rtl/>
        </w:rPr>
        <w:t xml:space="preserve"> </w:t>
      </w:r>
      <w:r w:rsidRPr="00590E03">
        <w:rPr>
          <w:rFonts w:hint="eastAsia"/>
          <w:rtl/>
        </w:rPr>
        <w:t>לדרישה</w:t>
      </w:r>
      <w:r w:rsidRPr="00590E03">
        <w:rPr>
          <w:rtl/>
        </w:rPr>
        <w:t xml:space="preserve"> </w:t>
      </w:r>
      <w:r w:rsidRPr="00590E03">
        <w:rPr>
          <w:rFonts w:hint="eastAsia"/>
          <w:rtl/>
        </w:rPr>
        <w:t>זו</w:t>
      </w:r>
      <w:r w:rsidRPr="00590E03">
        <w:rPr>
          <w:rtl/>
        </w:rPr>
        <w:t xml:space="preserve"> </w:t>
      </w:r>
      <w:r w:rsidRPr="00590E03">
        <w:rPr>
          <w:rFonts w:hint="eastAsia"/>
          <w:rtl/>
        </w:rPr>
        <w:t>וליתן</w:t>
      </w:r>
      <w:r w:rsidRPr="00590E03">
        <w:rPr>
          <w:rtl/>
        </w:rPr>
        <w:t xml:space="preserve"> </w:t>
      </w:r>
      <w:r w:rsidRPr="00590E03">
        <w:rPr>
          <w:rFonts w:hint="eastAsia"/>
          <w:rtl/>
        </w:rPr>
        <w:t>את</w:t>
      </w:r>
      <w:r w:rsidRPr="00590E03">
        <w:rPr>
          <w:rtl/>
        </w:rPr>
        <w:t xml:space="preserve"> </w:t>
      </w:r>
      <w:r w:rsidRPr="00590E03">
        <w:rPr>
          <w:rFonts w:hint="eastAsia"/>
          <w:rtl/>
        </w:rPr>
        <w:t>הדו</w:t>
      </w:r>
      <w:r w:rsidR="009A2C99" w:rsidRPr="00590E03">
        <w:rPr>
          <w:rtl/>
        </w:rPr>
        <w:t>"</w:t>
      </w:r>
      <w:r w:rsidRPr="00590E03">
        <w:rPr>
          <w:rFonts w:hint="eastAsia"/>
          <w:rtl/>
        </w:rPr>
        <w:t>חות</w:t>
      </w:r>
      <w:r w:rsidRPr="00590E03">
        <w:rPr>
          <w:rtl/>
        </w:rPr>
        <w:t xml:space="preserve"> </w:t>
      </w:r>
      <w:r w:rsidRPr="00590E03">
        <w:rPr>
          <w:rFonts w:hint="eastAsia"/>
          <w:rtl/>
        </w:rPr>
        <w:t>בהתאם</w:t>
      </w:r>
      <w:r w:rsidRPr="00590E03">
        <w:rPr>
          <w:rtl/>
        </w:rPr>
        <w:t>.</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eastAsia"/>
          <w:rtl/>
        </w:rPr>
        <w:t>בכל</w:t>
      </w:r>
      <w:r w:rsidRPr="00590E03">
        <w:rPr>
          <w:rtl/>
        </w:rPr>
        <w:t xml:space="preserve"> מקרה שבו מתעוררת, במהלך הפעילות השוטפת, בעיה מהותית במתן השירותים, ידווח הספק </w:t>
      </w:r>
      <w:r w:rsidRPr="00590E03">
        <w:rPr>
          <w:rFonts w:hint="eastAsia"/>
          <w:rtl/>
        </w:rPr>
        <w:t>למנהל</w:t>
      </w:r>
      <w:r w:rsidRPr="00590E03">
        <w:rPr>
          <w:rtl/>
        </w:rPr>
        <w:t xml:space="preserve"> </w:t>
      </w:r>
      <w:r w:rsidRPr="00590E03">
        <w:rPr>
          <w:rFonts w:hint="eastAsia"/>
          <w:rtl/>
        </w:rPr>
        <w:t>ההתקשרות</w:t>
      </w:r>
      <w:r w:rsidRPr="00590E03">
        <w:rPr>
          <w:rtl/>
        </w:rPr>
        <w:t xml:space="preserve"> בהקדם האפשרי על קיום הבעיה ופתרונה.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eastAsia"/>
          <w:rtl/>
        </w:rPr>
        <w:t>הספק</w:t>
      </w:r>
      <w:r w:rsidRPr="00590E03">
        <w:rPr>
          <w:rtl/>
        </w:rPr>
        <w:t xml:space="preserve"> </w:t>
      </w:r>
      <w:r w:rsidRPr="00590E03">
        <w:rPr>
          <w:rFonts w:hint="eastAsia"/>
          <w:rtl/>
        </w:rPr>
        <w:t>יעמיד</w:t>
      </w:r>
      <w:r w:rsidRPr="00590E03">
        <w:rPr>
          <w:rtl/>
        </w:rPr>
        <w:t xml:space="preserve"> </w:t>
      </w:r>
      <w:r w:rsidRPr="00590E03">
        <w:rPr>
          <w:rFonts w:hint="eastAsia"/>
          <w:rtl/>
        </w:rPr>
        <w:t>לעיון</w:t>
      </w:r>
      <w:r w:rsidRPr="00590E03">
        <w:rPr>
          <w:rtl/>
        </w:rPr>
        <w:t xml:space="preserve"> </w:t>
      </w:r>
      <w:r w:rsidRPr="00590E03">
        <w:rPr>
          <w:rFonts w:hint="eastAsia"/>
          <w:rtl/>
        </w:rPr>
        <w:t>מנהל</w:t>
      </w:r>
      <w:r w:rsidRPr="00590E03">
        <w:rPr>
          <w:rtl/>
        </w:rPr>
        <w:t xml:space="preserve"> </w:t>
      </w:r>
      <w:r w:rsidRPr="00590E03">
        <w:rPr>
          <w:rFonts w:hint="eastAsia"/>
          <w:rtl/>
        </w:rPr>
        <w:t>ההתקשרות</w:t>
      </w:r>
      <w:r w:rsidRPr="00590E03">
        <w:rPr>
          <w:rtl/>
        </w:rPr>
        <w:t xml:space="preserve"> </w:t>
      </w:r>
      <w:r w:rsidRPr="00590E03">
        <w:rPr>
          <w:rFonts w:hint="eastAsia"/>
          <w:rtl/>
        </w:rPr>
        <w:t>בכל</w:t>
      </w:r>
      <w:r w:rsidRPr="00590E03">
        <w:rPr>
          <w:rtl/>
        </w:rPr>
        <w:t xml:space="preserve"> </w:t>
      </w:r>
      <w:r w:rsidRPr="00590E03">
        <w:rPr>
          <w:rFonts w:hint="eastAsia"/>
          <w:rtl/>
        </w:rPr>
        <w:t>מועד</w:t>
      </w:r>
      <w:r w:rsidRPr="00590E03">
        <w:rPr>
          <w:rtl/>
        </w:rPr>
        <w:t xml:space="preserve"> </w:t>
      </w:r>
      <w:r w:rsidRPr="00590E03">
        <w:rPr>
          <w:rFonts w:hint="eastAsia"/>
          <w:rtl/>
        </w:rPr>
        <w:t>שיתבקש</w:t>
      </w:r>
      <w:r w:rsidRPr="00590E03">
        <w:rPr>
          <w:rtl/>
        </w:rPr>
        <w:t xml:space="preserve"> </w:t>
      </w:r>
      <w:r w:rsidRPr="00590E03">
        <w:rPr>
          <w:rFonts w:hint="eastAsia"/>
          <w:rtl/>
        </w:rPr>
        <w:t>לכך</w:t>
      </w:r>
      <w:r w:rsidRPr="00590E03">
        <w:rPr>
          <w:rtl/>
        </w:rPr>
        <w:t xml:space="preserve"> </w:t>
      </w:r>
      <w:r w:rsidRPr="00590E03">
        <w:rPr>
          <w:rFonts w:hint="eastAsia"/>
          <w:rtl/>
        </w:rPr>
        <w:t>ובהתאם</w:t>
      </w:r>
      <w:r w:rsidRPr="00590E03">
        <w:rPr>
          <w:rtl/>
        </w:rPr>
        <w:t xml:space="preserve"> </w:t>
      </w:r>
      <w:r w:rsidRPr="00590E03">
        <w:rPr>
          <w:rFonts w:hint="eastAsia"/>
          <w:rtl/>
        </w:rPr>
        <w:t>לשיקול</w:t>
      </w:r>
      <w:r w:rsidRPr="00590E03">
        <w:rPr>
          <w:rtl/>
        </w:rPr>
        <w:t xml:space="preserve"> </w:t>
      </w:r>
      <w:r w:rsidRPr="00590E03">
        <w:rPr>
          <w:rFonts w:hint="eastAsia"/>
          <w:rtl/>
        </w:rPr>
        <w:t>דעתו</w:t>
      </w:r>
      <w:r w:rsidRPr="00590E03">
        <w:rPr>
          <w:rtl/>
        </w:rPr>
        <w:t xml:space="preserve"> </w:t>
      </w:r>
      <w:r w:rsidRPr="00590E03">
        <w:rPr>
          <w:rFonts w:hint="eastAsia"/>
          <w:rtl/>
        </w:rPr>
        <w:t>הבלעדי</w:t>
      </w:r>
      <w:r w:rsidRPr="00590E03">
        <w:rPr>
          <w:rtl/>
        </w:rPr>
        <w:t xml:space="preserve"> </w:t>
      </w:r>
      <w:r w:rsidRPr="00590E03">
        <w:rPr>
          <w:rFonts w:hint="eastAsia"/>
          <w:rtl/>
        </w:rPr>
        <w:t>של</w:t>
      </w:r>
      <w:r w:rsidRPr="00590E03">
        <w:rPr>
          <w:rtl/>
        </w:rPr>
        <w:t xml:space="preserve"> </w:t>
      </w:r>
      <w:r w:rsidRPr="00590E03">
        <w:rPr>
          <w:rFonts w:hint="eastAsia"/>
          <w:rtl/>
        </w:rPr>
        <w:t>מנהל</w:t>
      </w:r>
      <w:r w:rsidRPr="00590E03">
        <w:rPr>
          <w:rtl/>
        </w:rPr>
        <w:t xml:space="preserve"> </w:t>
      </w:r>
      <w:r w:rsidRPr="00590E03">
        <w:rPr>
          <w:rFonts w:hint="eastAsia"/>
          <w:rtl/>
        </w:rPr>
        <w:t>ההתקשרות</w:t>
      </w:r>
      <w:r w:rsidRPr="00590E03">
        <w:rPr>
          <w:rtl/>
        </w:rPr>
        <w:t xml:space="preserve"> </w:t>
      </w:r>
      <w:r w:rsidRPr="00590E03">
        <w:rPr>
          <w:rFonts w:hint="eastAsia"/>
          <w:rtl/>
        </w:rPr>
        <w:t>את</w:t>
      </w:r>
      <w:r w:rsidRPr="00590E03">
        <w:rPr>
          <w:rtl/>
        </w:rPr>
        <w:t xml:space="preserve"> </w:t>
      </w:r>
      <w:r w:rsidRPr="00590E03">
        <w:rPr>
          <w:rFonts w:hint="eastAsia"/>
          <w:rtl/>
        </w:rPr>
        <w:t>כל</w:t>
      </w:r>
      <w:r w:rsidRPr="00590E03">
        <w:rPr>
          <w:rtl/>
        </w:rPr>
        <w:t xml:space="preserve"> </w:t>
      </w:r>
      <w:r w:rsidRPr="00590E03">
        <w:rPr>
          <w:rFonts w:hint="eastAsia"/>
          <w:rtl/>
        </w:rPr>
        <w:t>הספרים</w:t>
      </w:r>
      <w:r w:rsidRPr="00590E03">
        <w:rPr>
          <w:rtl/>
        </w:rPr>
        <w:t xml:space="preserve"> </w:t>
      </w:r>
      <w:r w:rsidRPr="00590E03">
        <w:rPr>
          <w:rFonts w:hint="eastAsia"/>
          <w:rtl/>
        </w:rPr>
        <w:t>ו</w:t>
      </w:r>
      <w:r w:rsidRPr="00590E03">
        <w:rPr>
          <w:rtl/>
        </w:rPr>
        <w:t xml:space="preserve">/או </w:t>
      </w:r>
      <w:r w:rsidRPr="00590E03">
        <w:rPr>
          <w:rFonts w:hint="eastAsia"/>
          <w:rtl/>
        </w:rPr>
        <w:t>החשבוניות</w:t>
      </w:r>
      <w:r w:rsidRPr="00590E03">
        <w:rPr>
          <w:rtl/>
        </w:rPr>
        <w:t xml:space="preserve"> </w:t>
      </w:r>
      <w:r w:rsidRPr="00590E03">
        <w:rPr>
          <w:rFonts w:hint="eastAsia"/>
          <w:rtl/>
        </w:rPr>
        <w:t>ו</w:t>
      </w:r>
      <w:r w:rsidRPr="00590E03">
        <w:rPr>
          <w:rtl/>
        </w:rPr>
        <w:t xml:space="preserve">/או </w:t>
      </w:r>
      <w:r w:rsidRPr="00590E03">
        <w:rPr>
          <w:rFonts w:hint="eastAsia"/>
          <w:rtl/>
        </w:rPr>
        <w:t>ההסכמים</w:t>
      </w:r>
      <w:r w:rsidRPr="00590E03">
        <w:rPr>
          <w:rtl/>
        </w:rPr>
        <w:t xml:space="preserve">, </w:t>
      </w:r>
      <w:r w:rsidRPr="00590E03">
        <w:rPr>
          <w:rFonts w:hint="eastAsia"/>
          <w:rtl/>
        </w:rPr>
        <w:t>וכן</w:t>
      </w:r>
      <w:r w:rsidRPr="00590E03">
        <w:rPr>
          <w:rtl/>
        </w:rPr>
        <w:t xml:space="preserve"> </w:t>
      </w:r>
      <w:r w:rsidRPr="00590E03">
        <w:rPr>
          <w:rFonts w:hint="eastAsia"/>
          <w:rtl/>
        </w:rPr>
        <w:t>ימציא</w:t>
      </w:r>
      <w:r w:rsidRPr="00590E03">
        <w:rPr>
          <w:rtl/>
        </w:rPr>
        <w:t xml:space="preserve"> </w:t>
      </w:r>
      <w:r w:rsidRPr="00590E03">
        <w:rPr>
          <w:rFonts w:hint="eastAsia"/>
          <w:rtl/>
        </w:rPr>
        <w:t>למשרד</w:t>
      </w:r>
      <w:r w:rsidRPr="00590E03">
        <w:rPr>
          <w:rtl/>
        </w:rPr>
        <w:t xml:space="preserve"> </w:t>
      </w:r>
      <w:r w:rsidRPr="00590E03">
        <w:rPr>
          <w:rFonts w:hint="eastAsia"/>
          <w:rtl/>
        </w:rPr>
        <w:t>את</w:t>
      </w:r>
      <w:r w:rsidRPr="00590E03">
        <w:rPr>
          <w:rtl/>
        </w:rPr>
        <w:t xml:space="preserve"> </w:t>
      </w:r>
      <w:r w:rsidRPr="00590E03">
        <w:rPr>
          <w:rFonts w:hint="eastAsia"/>
          <w:rtl/>
        </w:rPr>
        <w:t>כל</w:t>
      </w:r>
      <w:r w:rsidRPr="00590E03">
        <w:rPr>
          <w:rtl/>
        </w:rPr>
        <w:t xml:space="preserve"> </w:t>
      </w:r>
      <w:r w:rsidRPr="00590E03">
        <w:rPr>
          <w:rFonts w:hint="eastAsia"/>
          <w:rtl/>
        </w:rPr>
        <w:t>המסמכים</w:t>
      </w:r>
      <w:r w:rsidRPr="00590E03">
        <w:rPr>
          <w:rtl/>
        </w:rPr>
        <w:t xml:space="preserve"> </w:t>
      </w:r>
      <w:r w:rsidRPr="00590E03">
        <w:rPr>
          <w:rFonts w:hint="eastAsia"/>
          <w:rtl/>
        </w:rPr>
        <w:t>שיידרשו</w:t>
      </w:r>
      <w:r w:rsidRPr="00590E03">
        <w:rPr>
          <w:rtl/>
        </w:rPr>
        <w:t xml:space="preserve"> </w:t>
      </w:r>
      <w:r w:rsidRPr="00590E03">
        <w:rPr>
          <w:rFonts w:hint="eastAsia"/>
          <w:rtl/>
        </w:rPr>
        <w:t>כדי</w:t>
      </w:r>
      <w:r w:rsidRPr="00590E03">
        <w:rPr>
          <w:rtl/>
        </w:rPr>
        <w:t xml:space="preserve"> </w:t>
      </w:r>
      <w:r w:rsidRPr="00590E03">
        <w:rPr>
          <w:rFonts w:hint="eastAsia"/>
          <w:rtl/>
        </w:rPr>
        <w:t>לבקר</w:t>
      </w:r>
      <w:r w:rsidRPr="00590E03">
        <w:rPr>
          <w:rtl/>
        </w:rPr>
        <w:t xml:space="preserve"> </w:t>
      </w:r>
      <w:r w:rsidRPr="00590E03">
        <w:rPr>
          <w:rFonts w:hint="eastAsia"/>
          <w:rtl/>
        </w:rPr>
        <w:t>את</w:t>
      </w:r>
      <w:r w:rsidRPr="00590E03">
        <w:rPr>
          <w:rtl/>
        </w:rPr>
        <w:t xml:space="preserve"> </w:t>
      </w:r>
      <w:r w:rsidRPr="00590E03">
        <w:rPr>
          <w:rFonts w:hint="eastAsia"/>
          <w:rtl/>
        </w:rPr>
        <w:t>עבודתו</w:t>
      </w:r>
      <w:r w:rsidRPr="00590E03">
        <w:rPr>
          <w:rtl/>
        </w:rPr>
        <w:t xml:space="preserve"> </w:t>
      </w:r>
      <w:r w:rsidRPr="00590E03">
        <w:rPr>
          <w:rFonts w:hint="eastAsia"/>
          <w:rtl/>
        </w:rPr>
        <w:t>וזאת</w:t>
      </w:r>
      <w:r w:rsidRPr="00590E03">
        <w:rPr>
          <w:rtl/>
        </w:rPr>
        <w:t xml:space="preserve"> </w:t>
      </w:r>
      <w:r w:rsidRPr="00590E03">
        <w:rPr>
          <w:rFonts w:hint="eastAsia"/>
          <w:rtl/>
        </w:rPr>
        <w:t>בכל</w:t>
      </w:r>
      <w:r w:rsidRPr="00590E03">
        <w:rPr>
          <w:rtl/>
        </w:rPr>
        <w:t xml:space="preserve"> </w:t>
      </w:r>
      <w:r w:rsidRPr="00590E03">
        <w:rPr>
          <w:rFonts w:hint="eastAsia"/>
          <w:rtl/>
        </w:rPr>
        <w:t>הקשור</w:t>
      </w:r>
      <w:r w:rsidRPr="00590E03">
        <w:rPr>
          <w:rtl/>
        </w:rPr>
        <w:t xml:space="preserve"> </w:t>
      </w:r>
      <w:r w:rsidRPr="00590E03">
        <w:rPr>
          <w:rFonts w:hint="eastAsia"/>
          <w:rtl/>
        </w:rPr>
        <w:t>לשירותים</w:t>
      </w:r>
      <w:r w:rsidRPr="00590E03">
        <w:rPr>
          <w:rtl/>
        </w:rPr>
        <w:t xml:space="preserve"> </w:t>
      </w:r>
      <w:r w:rsidRPr="00590E03">
        <w:rPr>
          <w:rFonts w:hint="eastAsia"/>
          <w:rtl/>
        </w:rPr>
        <w:t>במישרין</w:t>
      </w:r>
      <w:r w:rsidRPr="00590E03">
        <w:rPr>
          <w:rtl/>
        </w:rPr>
        <w:t xml:space="preserve"> </w:t>
      </w:r>
      <w:r w:rsidRPr="00590E03">
        <w:rPr>
          <w:rFonts w:hint="eastAsia"/>
          <w:rtl/>
        </w:rPr>
        <w:t>או</w:t>
      </w:r>
      <w:r w:rsidRPr="00590E03">
        <w:rPr>
          <w:rtl/>
        </w:rPr>
        <w:t xml:space="preserve"> </w:t>
      </w:r>
      <w:r w:rsidRPr="00590E03">
        <w:rPr>
          <w:rFonts w:hint="eastAsia"/>
          <w:rtl/>
        </w:rPr>
        <w:t>בעקיפין</w:t>
      </w:r>
      <w:r w:rsidRPr="00590E03">
        <w:rPr>
          <w:rtl/>
        </w:rPr>
        <w:t>.</w:t>
      </w:r>
    </w:p>
    <w:p w:rsidR="004602B7" w:rsidRPr="00590E03" w:rsidRDefault="004602B7" w:rsidP="00E23FE4">
      <w:pPr>
        <w:pStyle w:val="af0"/>
        <w:spacing w:line="360" w:lineRule="auto"/>
        <w:ind w:left="1276" w:right="709"/>
        <w:jc w:val="both"/>
        <w:rPr>
          <w:sz w:val="20"/>
          <w:rtl/>
        </w:rPr>
      </w:pP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bookmarkStart w:id="1040" w:name="_Ref395781419"/>
      <w:r w:rsidRPr="00590E03">
        <w:rPr>
          <w:rFonts w:hint="cs"/>
          <w:b/>
          <w:bCs/>
          <w:u w:val="single"/>
          <w:rtl/>
        </w:rPr>
        <w:t>ביקורת</w:t>
      </w:r>
      <w:bookmarkEnd w:id="1040"/>
      <w:r w:rsidRPr="00590E03">
        <w:rPr>
          <w:rFonts w:hint="cs"/>
          <w:b/>
          <w:bCs/>
          <w:u w:val="single"/>
          <w:rtl/>
        </w:rPr>
        <w:t xml:space="preserve"> ופיקוח</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eastAsia"/>
          <w:rtl/>
        </w:rPr>
        <w:lastRenderedPageBreak/>
        <w:t>המשרד</w:t>
      </w:r>
      <w:r w:rsidRPr="00590E03">
        <w:rPr>
          <w:rFonts w:hint="cs"/>
          <w:rtl/>
        </w:rPr>
        <w:t xml:space="preserve"> יהא רשאי לבצע ביקורת על עבודת הספק תוך הסתייעות באמצעים ובגורמים כפי שימצא לנכון.</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מבלי לגרוע מהאמור בסעיף </w:t>
      </w:r>
      <w:r w:rsidRPr="00590E03">
        <w:rPr>
          <w:rFonts w:hint="cs"/>
          <w:rtl/>
        </w:rPr>
        <w:fldChar w:fldCharType="begin" w:fldLock="1"/>
      </w:r>
      <w:r w:rsidRPr="00590E03">
        <w:rPr>
          <w:rFonts w:hint="cs"/>
          <w:rtl/>
        </w:rPr>
        <w:instrText xml:space="preserve"> </w:instrText>
      </w:r>
      <w:r w:rsidRPr="00590E03">
        <w:instrText>REF</w:instrText>
      </w:r>
      <w:r w:rsidRPr="00590E03">
        <w:rPr>
          <w:rFonts w:hint="cs"/>
          <w:rtl/>
        </w:rPr>
        <w:instrText xml:space="preserve"> _</w:instrText>
      </w:r>
      <w:r w:rsidRPr="00590E03">
        <w:instrText>Ref445290330 \r \h</w:instrText>
      </w:r>
      <w:r w:rsidRPr="00590E03">
        <w:rPr>
          <w:rFonts w:hint="cs"/>
          <w:rtl/>
        </w:rPr>
        <w:instrText xml:space="preserve">  \* </w:instrText>
      </w:r>
      <w:r w:rsidRPr="00590E03">
        <w:instrText>MERGEFORMAT</w:instrText>
      </w:r>
      <w:r w:rsidRPr="00590E03">
        <w:rPr>
          <w:rFonts w:hint="cs"/>
          <w:rtl/>
        </w:rPr>
        <w:instrText xml:space="preserve"> </w:instrText>
      </w:r>
      <w:r w:rsidRPr="00590E03">
        <w:rPr>
          <w:rFonts w:hint="cs"/>
          <w:rtl/>
        </w:rPr>
      </w:r>
      <w:r w:rsidRPr="00590E03">
        <w:rPr>
          <w:rFonts w:hint="cs"/>
          <w:rtl/>
        </w:rPr>
        <w:fldChar w:fldCharType="separate"/>
      </w:r>
      <w:r w:rsidRPr="00590E03">
        <w:rPr>
          <w:rFonts w:hint="cs"/>
          <w:rtl/>
        </w:rPr>
        <w:t>‏19</w:t>
      </w:r>
      <w:r w:rsidRPr="00590E03">
        <w:rPr>
          <w:rFonts w:hint="cs"/>
          <w:rtl/>
        </w:rPr>
        <w:fldChar w:fldCharType="end"/>
      </w:r>
      <w:r w:rsidRPr="00590E03">
        <w:rPr>
          <w:rFonts w:hint="cs"/>
          <w:rtl/>
        </w:rPr>
        <w:t xml:space="preserve"> לעיל, הספק מתחייב לשתף פעולה באופן מלא עם כל ביקורת שתבוצע על ידי המשרד ו/או מבקר המדינה ו/או עם כל גורם מקצועי אשר ימונה על ידי מי מגורמים אלו </w:t>
      </w:r>
      <w:r w:rsidRPr="00590E03">
        <w:rPr>
          <w:b/>
          <w:bCs/>
          <w:rtl/>
        </w:rPr>
        <w:t xml:space="preserve">(להלן: "גורם </w:t>
      </w:r>
      <w:r w:rsidRPr="00590E03">
        <w:rPr>
          <w:rFonts w:hint="eastAsia"/>
          <w:b/>
          <w:bCs/>
          <w:rtl/>
        </w:rPr>
        <w:t>מבקר</w:t>
      </w:r>
      <w:r w:rsidRPr="00590E03">
        <w:rPr>
          <w:b/>
          <w:bCs/>
          <w:rtl/>
        </w:rPr>
        <w:t>").</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הספק יאפשר לכל גורם מבקר, גישה חופשית לכל מידע, מסמך, רשומה, תוכנית, דין וחשבון כספי, ספרי חשבונות, פנקסים או מאגרי מידע רגילים ו/או ממוחשבים וכן כל נתון אחר המצוי בידי הספק הקשור </w:t>
      </w:r>
      <w:r w:rsidR="00FB1943" w:rsidRPr="00590E03">
        <w:rPr>
          <w:rFonts w:hint="cs"/>
          <w:rtl/>
        </w:rPr>
        <w:t>ל</w:t>
      </w:r>
      <w:r w:rsidR="00952EC8" w:rsidRPr="00590E03">
        <w:rPr>
          <w:rFonts w:hint="cs"/>
          <w:rtl/>
        </w:rPr>
        <w:t>שירותים</w:t>
      </w:r>
      <w:r w:rsidRPr="00590E03">
        <w:rPr>
          <w:rFonts w:hint="cs"/>
          <w:rtl/>
        </w:rPr>
        <w:t>, ובכלל זאת כל מקום שבו נמצא מידע כאמור הדרוש לצורך הביקורת, על פי דרישת מי מהגורמים המבקרים.</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הספק ימסור לבקשת הגורם המבקר כל מידע כאמור וכל נתון אחר המצוי בידיו, ברשותו או בשליטתו, הנחוץ לדעת הגורם המבקר לצורך בדיקת אופן קיום הוראות חוזה זה על ידי הספק.</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יובהר כי התחייבות הספק עפ"י סעיף זה תחול אף לאחר תום תקופת ההתקשרות.</w:t>
      </w: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bookmarkStart w:id="1041" w:name="_Ref395696712"/>
      <w:bookmarkStart w:id="1042" w:name="_Ref15189099"/>
      <w:r w:rsidRPr="00590E03">
        <w:rPr>
          <w:rFonts w:hint="cs"/>
          <w:b/>
          <w:bCs/>
          <w:u w:val="single"/>
          <w:rtl/>
        </w:rPr>
        <w:t>סודיות</w:t>
      </w:r>
      <w:bookmarkEnd w:id="1041"/>
      <w:r w:rsidRPr="00590E03">
        <w:rPr>
          <w:rFonts w:hint="cs"/>
          <w:b/>
          <w:bCs/>
          <w:u w:val="single"/>
          <w:rtl/>
        </w:rPr>
        <w:t xml:space="preserve"> וסיווג בטחוני</w:t>
      </w:r>
      <w:bookmarkEnd w:id="1042"/>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הספק מתחייב כי הוא וכל עובד ומועסק מטעמו ישמרו על סודיות המידע והמסמכים הכרוכים בביצוע השירותים שהגיעו או שיגיעו לידיו ו/או למי מטעמו לפי חוזה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למלא את חובת שמירת הסודיות גם לאחר תום תקופת ההתקשרות.</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bookmarkStart w:id="1043" w:name="_Ref494707475"/>
      <w:r w:rsidRPr="00590E03">
        <w:rPr>
          <w:rFonts w:hint="cs"/>
          <w:rtl/>
        </w:rPr>
        <w:t xml:space="preserve">הספק מתחייב לחתום ולהחתים את כל עובדיו, שלוחיו, מועסקיו ואת כל מי שפועל מטעמו במסגרת חוזה זה על התחייבות לשמירת סודיות על פי הנוסח שמצורף </w:t>
      </w:r>
      <w:r w:rsidRPr="00590E03">
        <w:rPr>
          <w:rFonts w:hint="eastAsia"/>
          <w:b/>
          <w:bCs/>
          <w:rtl/>
        </w:rPr>
        <w:t>כנספח</w:t>
      </w:r>
      <w:r w:rsidRPr="00590E03">
        <w:rPr>
          <w:b/>
          <w:bCs/>
          <w:rtl/>
        </w:rPr>
        <w:t xml:space="preserve"> </w:t>
      </w:r>
      <w:r w:rsidRPr="00590E03">
        <w:rPr>
          <w:rFonts w:hint="eastAsia"/>
          <w:b/>
          <w:bCs/>
          <w:rtl/>
        </w:rPr>
        <w:t>ו</w:t>
      </w:r>
      <w:r w:rsidRPr="00590E03">
        <w:rPr>
          <w:b/>
          <w:bCs/>
          <w:rtl/>
        </w:rPr>
        <w:t>'</w:t>
      </w:r>
      <w:r w:rsidRPr="00590E03">
        <w:rPr>
          <w:rFonts w:hint="cs"/>
          <w:rtl/>
        </w:rPr>
        <w:t xml:space="preserve"> לחוזה. מבלי לגרוע מיתר הוראות החוזה, הספק</w:t>
      </w:r>
      <w:r w:rsidR="00BB6DB4" w:rsidRPr="00590E03">
        <w:rPr>
          <w:rFonts w:hint="cs"/>
          <w:rtl/>
        </w:rPr>
        <w:t xml:space="preserve"> </w:t>
      </w:r>
      <w:r w:rsidRPr="00590E03">
        <w:rPr>
          <w:rFonts w:hint="cs"/>
          <w:rtl/>
        </w:rPr>
        <w:t>י</w:t>
      </w:r>
      <w:r w:rsidR="00BB6DB4" w:rsidRPr="00590E03">
        <w:rPr>
          <w:rFonts w:hint="cs"/>
          <w:rtl/>
        </w:rPr>
        <w:t xml:space="preserve">חזיק רק מידע חיוני הדרוש </w:t>
      </w:r>
      <w:r w:rsidR="00F6514A" w:rsidRPr="00590E03">
        <w:rPr>
          <w:rFonts w:hint="cs"/>
          <w:rtl/>
        </w:rPr>
        <w:t xml:space="preserve">במישרין </w:t>
      </w:r>
      <w:r w:rsidR="00BB6DB4" w:rsidRPr="00590E03">
        <w:rPr>
          <w:rFonts w:hint="cs"/>
          <w:rtl/>
        </w:rPr>
        <w:t xml:space="preserve">לצורך ביצוע השירותים, </w:t>
      </w:r>
      <w:r w:rsidRPr="00590E03">
        <w:rPr>
          <w:rFonts w:hint="cs"/>
          <w:rtl/>
        </w:rPr>
        <w:t xml:space="preserve">על בסיס </w:t>
      </w:r>
      <w:r w:rsidRPr="00590E03">
        <w:t>need to know</w:t>
      </w:r>
      <w:r w:rsidRPr="00590E03">
        <w:rPr>
          <w:rFonts w:hint="cs"/>
          <w:rtl/>
        </w:rPr>
        <w:t>.</w:t>
      </w:r>
      <w:bookmarkEnd w:id="1043"/>
      <w:r w:rsidRPr="00590E03">
        <w:rPr>
          <w:rFonts w:hint="cs"/>
          <w:rtl/>
        </w:rPr>
        <w:tab/>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הספק מתחייב להחזיר למשרד כל מסמך שנמסר לו בקשר עם חוזה זה מיד בתום הטיפול בו לצורך חוזה זה.</w:t>
      </w:r>
    </w:p>
    <w:p w:rsidR="00E37339" w:rsidRPr="00590E03" w:rsidRDefault="00E37339"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ככל שנדרש אישור פרטני נוסף לגבי גישה למידע רגיש</w:t>
      </w:r>
      <w:r w:rsidR="00817DA2" w:rsidRPr="00590E03">
        <w:rPr>
          <w:rFonts w:hint="cs"/>
          <w:rtl/>
        </w:rPr>
        <w:t>,</w:t>
      </w:r>
      <w:r w:rsidRPr="00590E03">
        <w:rPr>
          <w:rFonts w:hint="cs"/>
          <w:rtl/>
        </w:rPr>
        <w:t xml:space="preserve"> הספק וחברי הצוות אשר נדרשים לגישה למערכות או למידע רגיש של ארכיון המדינה יצוידו במידת הצורך בהרשאת גישה לאחר קבלת אישור ביטחוני מתאים.</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הספק מצהיר כי ידוע לו שלצורך ביצוע השירותים נשוא מכרז זה ק</w:t>
      </w:r>
      <w:r w:rsidR="009A2C99" w:rsidRPr="00590E03">
        <w:rPr>
          <w:rFonts w:hint="cs"/>
          <w:rtl/>
        </w:rPr>
        <w:t>י</w:t>
      </w:r>
      <w:r w:rsidRPr="00590E03">
        <w:rPr>
          <w:rFonts w:hint="cs"/>
          <w:rtl/>
        </w:rPr>
        <w:t>ימות מגבלות ביטחוניות מיוחדות, וכי עובד אשר לא תאושר העסקתו על ידי גורמי הביטחון הרלוונטיים, לא יועסק בקשר לביצוע החוזה.</w:t>
      </w:r>
      <w:r w:rsidRPr="00590E03">
        <w:rPr>
          <w:rFonts w:hint="cs"/>
          <w:rtl/>
        </w:rPr>
        <w:tab/>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הספק מצהיר בזאת כי ידוע לו שאי-מילוי ההתחייבות על פי סעיף זה עשוי להוות עבירה לפי סעיף </w:t>
      </w:r>
      <w:r w:rsidRPr="00590E03">
        <w:rPr>
          <w:rtl/>
        </w:rPr>
        <w:t xml:space="preserve">118 </w:t>
      </w:r>
      <w:r w:rsidRPr="00590E03">
        <w:rPr>
          <w:rFonts w:hint="eastAsia"/>
          <w:rtl/>
        </w:rPr>
        <w:t>לחוק</w:t>
      </w:r>
      <w:r w:rsidRPr="00590E03">
        <w:rPr>
          <w:rtl/>
        </w:rPr>
        <w:t xml:space="preserve"> </w:t>
      </w:r>
      <w:r w:rsidRPr="00590E03">
        <w:rPr>
          <w:rFonts w:hint="eastAsia"/>
          <w:rtl/>
        </w:rPr>
        <w:t>העונשין</w:t>
      </w:r>
      <w:r w:rsidRPr="00590E03">
        <w:rPr>
          <w:rtl/>
        </w:rPr>
        <w:t xml:space="preserve">, </w:t>
      </w:r>
      <w:r w:rsidRPr="00590E03">
        <w:rPr>
          <w:rFonts w:hint="eastAsia"/>
          <w:rtl/>
        </w:rPr>
        <w:t>התשל</w:t>
      </w:r>
      <w:r w:rsidRPr="00590E03">
        <w:rPr>
          <w:rtl/>
        </w:rPr>
        <w:t>"ז-1977</w:t>
      </w:r>
      <w:r w:rsidRPr="00590E03">
        <w:rPr>
          <w:rFonts w:hint="cs"/>
          <w:rtl/>
        </w:rPr>
        <w:t>, וכי יביא הוראות החוק והוראות סעיף זה לידיעת עובדיו המועסקים על ידו לשם ביצוע השירותים על פי חוזה זה ו/או בקשר עמו.</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חובת הסודיות של הספק לא תחול לגבי מידע אשר הספק יוכיח במסמכים כי היה מצוי בחזקתו קודם לגילוי; מידע אשר הספק יוכיח במסמכים כי פותח על ידו באופן עצמאי; אם תחול על הספק או מי מטעמו חובה על פי דין לגלות מידע שהוא חייב שמירתו בסוד לפי החוזה, הוא יודיע על כך למשרד באופן </w:t>
      </w:r>
      <w:r w:rsidR="00404BD0" w:rsidRPr="00590E03">
        <w:rPr>
          <w:rFonts w:hint="cs"/>
          <w:rtl/>
        </w:rPr>
        <w:t>מידי</w:t>
      </w:r>
      <w:r w:rsidRPr="00590E03">
        <w:rPr>
          <w:rFonts w:hint="cs"/>
          <w:rtl/>
        </w:rPr>
        <w:t xml:space="preserve">, כך שהמשרד יוכל להפנות בקשה לערכאה המתאימה בקשה לצו חיסיון </w:t>
      </w:r>
      <w:r w:rsidRPr="00590E03">
        <w:rPr>
          <w:rFonts w:hint="cs"/>
          <w:rtl/>
        </w:rPr>
        <w:lastRenderedPageBreak/>
        <w:t>ו / או צו מניעה לשימוש במידע. אם לא יינתן צו כאמור או אם המשרד יוותר על זכויותיו לגבי מידע מסוים, יהיה רשאי הספק לגלות את אותו חלק מהמידע הדרוש על פי דין ויעשה כל שביכולתו על מנת שהמידע הנמסר יישמר בסוד.</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הספק מתחייב להיענות לכל דרישות הממונה על הביטחון במשרד ובגדר האמור למסור כל פרט לגבי כל עובד המגיע לאתרי המשרד.</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הספק מתחייב לדווח לממונה על הביטחון במשרד בכל מקרה של אובדן מסמכים ו/או מידע, אם וככל שיהיו מקרים כאלו.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המשרד רשאי לדרוש סילוקו של כל עובד המועסק ע"י הספק במסגרת חוזה זה ללא מתן נימוקים ולפי שיקול דעתו המוחלט. הספק מתחייב לסלק אדם כזה מיד עם קבלת הדרישה מאת המשרד ללא ערעור.</w:t>
      </w:r>
    </w:p>
    <w:p w:rsidR="00844A82" w:rsidRPr="00590E03" w:rsidRDefault="00844A82"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הספק מתחייב לכך</w:t>
      </w:r>
      <w:r w:rsidRPr="00590E03">
        <w:rPr>
          <w:rtl/>
        </w:rPr>
        <w:t xml:space="preserve"> שמנגנון אבטחת המידע המשולב במוצר</w:t>
      </w:r>
      <w:r w:rsidR="00874C74" w:rsidRPr="00590E03">
        <w:rPr>
          <w:rFonts w:hint="cs"/>
          <w:rtl/>
        </w:rPr>
        <w:t>י המדף והמוצרים שפותחו</w:t>
      </w:r>
      <w:r w:rsidR="009B6E02" w:rsidRPr="00590E03">
        <w:rPr>
          <w:rFonts w:hint="cs"/>
          <w:rtl/>
        </w:rPr>
        <w:t xml:space="preserve"> / יפותחו</w:t>
      </w:r>
      <w:r w:rsidR="00874C74" w:rsidRPr="00590E03">
        <w:rPr>
          <w:rFonts w:hint="cs"/>
          <w:rtl/>
        </w:rPr>
        <w:t xml:space="preserve">, </w:t>
      </w:r>
      <w:r w:rsidRPr="00590E03">
        <w:rPr>
          <w:rtl/>
        </w:rPr>
        <w:t>עונה לכל הפחות לדרישות התקן הישראלי לאבטחת מידע והתקן הבינלאומי לאבטחת מידע (</w:t>
      </w:r>
      <w:r w:rsidRPr="00590E03">
        <w:t>ISO 15408</w:t>
      </w:r>
      <w:r w:rsidRPr="00590E03">
        <w:rPr>
          <w:rtl/>
        </w:rPr>
        <w:t xml:space="preserve">). </w:t>
      </w:r>
    </w:p>
    <w:p w:rsidR="007B116C" w:rsidRPr="00590E03" w:rsidRDefault="007B116C" w:rsidP="00E23FE4">
      <w:pPr>
        <w:pStyle w:val="af0"/>
        <w:spacing w:after="120" w:line="360" w:lineRule="auto"/>
        <w:ind w:left="709" w:right="709"/>
        <w:jc w:val="both"/>
        <w:rPr>
          <w:b/>
          <w:bCs/>
        </w:rPr>
      </w:pPr>
      <w:r w:rsidRPr="00590E03">
        <w:rPr>
          <w:rFonts w:hint="cs"/>
          <w:b/>
          <w:bCs/>
          <w:rtl/>
        </w:rPr>
        <w:t xml:space="preserve">סעיף </w:t>
      </w:r>
      <w:r w:rsidRPr="00590E03">
        <w:rPr>
          <w:rFonts w:hint="cs"/>
          <w:b/>
          <w:bCs/>
          <w:rtl/>
        </w:rPr>
        <w:fldChar w:fldCharType="begin" w:fldLock="1"/>
      </w:r>
      <w:r w:rsidRPr="00590E03">
        <w:rPr>
          <w:rFonts w:hint="cs"/>
          <w:b/>
          <w:bCs/>
          <w:rtl/>
        </w:rPr>
        <w:instrText xml:space="preserve"> </w:instrText>
      </w:r>
      <w:r w:rsidRPr="00590E03">
        <w:rPr>
          <w:b/>
          <w:bCs/>
        </w:rPr>
        <w:instrText>REF</w:instrText>
      </w:r>
      <w:r w:rsidRPr="00590E03">
        <w:rPr>
          <w:rFonts w:hint="cs"/>
          <w:b/>
          <w:bCs/>
          <w:rtl/>
        </w:rPr>
        <w:instrText xml:space="preserve"> _</w:instrText>
      </w:r>
      <w:r w:rsidRPr="00590E03">
        <w:rPr>
          <w:b/>
          <w:bCs/>
        </w:rPr>
        <w:instrText>Ref395696712 \r \h</w:instrText>
      </w:r>
      <w:r w:rsidRPr="00590E03">
        <w:rPr>
          <w:rFonts w:hint="cs"/>
          <w:b/>
          <w:bCs/>
          <w:rtl/>
        </w:rPr>
        <w:instrText xml:space="preserve">  \* </w:instrText>
      </w:r>
      <w:r w:rsidRPr="00590E03">
        <w:rPr>
          <w:b/>
          <w:bCs/>
        </w:rPr>
        <w:instrText>MERGEFORMAT</w:instrText>
      </w:r>
      <w:r w:rsidRPr="00590E03">
        <w:rPr>
          <w:rFonts w:hint="cs"/>
          <w:b/>
          <w:bCs/>
          <w:rtl/>
        </w:rPr>
        <w:instrText xml:space="preserve"> </w:instrText>
      </w:r>
      <w:r w:rsidRPr="00590E03">
        <w:rPr>
          <w:rFonts w:hint="cs"/>
          <w:b/>
          <w:bCs/>
          <w:rtl/>
        </w:rPr>
      </w:r>
      <w:r w:rsidRPr="00590E03">
        <w:rPr>
          <w:rFonts w:hint="cs"/>
          <w:b/>
          <w:bCs/>
          <w:rtl/>
        </w:rPr>
        <w:fldChar w:fldCharType="separate"/>
      </w:r>
      <w:r w:rsidRPr="00590E03">
        <w:rPr>
          <w:rFonts w:hint="cs"/>
          <w:b/>
          <w:bCs/>
          <w:rtl/>
        </w:rPr>
        <w:t>‏21</w:t>
      </w:r>
      <w:r w:rsidRPr="00590E03">
        <w:rPr>
          <w:rFonts w:hint="cs"/>
          <w:b/>
          <w:bCs/>
          <w:rtl/>
        </w:rPr>
        <w:fldChar w:fldCharType="end"/>
      </w:r>
      <w:r w:rsidRPr="00590E03">
        <w:rPr>
          <w:rFonts w:hint="cs"/>
          <w:b/>
          <w:bCs/>
          <w:rtl/>
        </w:rPr>
        <w:t xml:space="preserve">  זה הינו מעיקרי ההתקשרות, והפרתו תיחשב כהפרה יסודית של החוזה.</w:t>
      </w:r>
    </w:p>
    <w:p w:rsidR="007B116C" w:rsidRPr="00590E03" w:rsidRDefault="007B116C" w:rsidP="00E23FE4">
      <w:pPr>
        <w:pStyle w:val="af0"/>
        <w:tabs>
          <w:tab w:val="num" w:pos="2006"/>
        </w:tabs>
        <w:spacing w:line="360" w:lineRule="auto"/>
        <w:ind w:right="709"/>
        <w:jc w:val="both"/>
      </w:pP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bookmarkStart w:id="1044" w:name="_Ref395696725"/>
      <w:r w:rsidRPr="00590E03">
        <w:rPr>
          <w:rFonts w:hint="cs"/>
          <w:b/>
          <w:bCs/>
          <w:u w:val="single"/>
          <w:rtl/>
        </w:rPr>
        <w:t>ניגוד עניינים</w:t>
      </w:r>
      <w:bookmarkEnd w:id="1044"/>
      <w:r w:rsidRPr="00590E03">
        <w:rPr>
          <w:b/>
          <w:bCs/>
          <w:u w:val="single"/>
          <w:rtl/>
        </w:rPr>
        <w:tab/>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הספק מצהיר בזה כי הוא מכיר את הכללים והמגבלות בדבר איסור ניגוד עניינים, וכי אין במועד חתימת חוזה זה כל חשש לניגוד עניינים ביחס עם ביצוע השירותים נשוא חוזה זה ביחס לספק ו/או למי מטעמו. הספק מתחייב לשמור על הכללים והמגבלות בדבר איסור ניגוד עניינים.</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הספק מתחייב כי ככל שיתעוררו סוגיות שלא נצפו במועד חתימת הצדדים על חוזה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המשרד ויפעל עפ"י הנחיות היועצת המשפטית, וזאת תוך שני ימי עסקים לכל היותר לאחר היוודע לו על היווצרות חשש כאמור, והוא מתחייב לפעול עפ"י הנחיות היועצת המשפטית.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יודגש, כי הספק יקפיד לעדכן את היועצת המשפטית של המשרד בכל מקרה של שינוי העלול להעמידו במצב של חשש לניגוד עניינים, במהלך מתן השירותים על ידיו עפ"י חוזה זה.</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הספק מתחייב שלא לעשות שימוש בכל מידע או מסמך שהגיע לידו במהלך מתן השירותים שלא לשם מתן השירותים עבור המשרד.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הספק מתחייב שלא לקבל כל טובת הנאה או מתנה מכל צד שלישי אשר יבקש להעניקה לו בקשר עם מתן השירותים על ידיו. הספק מתחייב לדווח ליועצת המשפטית של המשרד לאלתר על כל מקרה שבו הוצעה לו טובת הנאה או מתנה כאמור ולנהוג על פי הוראותיה.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בסעיף זה, </w:t>
      </w:r>
      <w:r w:rsidRPr="00590E03">
        <w:rPr>
          <w:b/>
          <w:bCs/>
          <w:rtl/>
        </w:rPr>
        <w:t>"</w:t>
      </w:r>
      <w:r w:rsidRPr="00590E03">
        <w:rPr>
          <w:rFonts w:hint="eastAsia"/>
          <w:b/>
          <w:bCs/>
          <w:rtl/>
        </w:rPr>
        <w:t>הספק</w:t>
      </w:r>
      <w:r w:rsidRPr="00590E03">
        <w:rPr>
          <w:b/>
          <w:bCs/>
          <w:rtl/>
        </w:rPr>
        <w:t xml:space="preserve"> </w:t>
      </w:r>
      <w:r w:rsidRPr="00590E03">
        <w:rPr>
          <w:rFonts w:hint="eastAsia"/>
          <w:b/>
          <w:bCs/>
          <w:rtl/>
        </w:rPr>
        <w:t>ו</w:t>
      </w:r>
      <w:r w:rsidRPr="00590E03">
        <w:rPr>
          <w:b/>
          <w:bCs/>
          <w:rtl/>
        </w:rPr>
        <w:t xml:space="preserve">/או </w:t>
      </w:r>
      <w:r w:rsidRPr="00590E03">
        <w:rPr>
          <w:rFonts w:hint="eastAsia"/>
          <w:b/>
          <w:bCs/>
          <w:rtl/>
        </w:rPr>
        <w:t>מי</w:t>
      </w:r>
      <w:r w:rsidRPr="00590E03">
        <w:rPr>
          <w:b/>
          <w:bCs/>
          <w:rtl/>
        </w:rPr>
        <w:t xml:space="preserve"> </w:t>
      </w:r>
      <w:r w:rsidRPr="00590E03">
        <w:rPr>
          <w:rFonts w:hint="eastAsia"/>
          <w:b/>
          <w:bCs/>
          <w:rtl/>
        </w:rPr>
        <w:t>מטעמו</w:t>
      </w:r>
      <w:r w:rsidRPr="00590E03">
        <w:rPr>
          <w:b/>
          <w:bCs/>
          <w:rtl/>
        </w:rPr>
        <w:t>"</w:t>
      </w:r>
      <w:r w:rsidRPr="00590E03">
        <w:rPr>
          <w:rFonts w:hint="cs"/>
          <w:rtl/>
        </w:rPr>
        <w:t xml:space="preserve"> – לרבות מועסקים מטעמו, קבלן משנה מטעמו (ככל שרלוונטי),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rsidR="0003545A" w:rsidRPr="00590E03" w:rsidRDefault="0003545A"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הספק </w:t>
      </w:r>
      <w:r w:rsidR="0079764B" w:rsidRPr="00590E03">
        <w:rPr>
          <w:rFonts w:hint="cs"/>
          <w:rtl/>
        </w:rPr>
        <w:t>מתחייב ל</w:t>
      </w:r>
      <w:r w:rsidRPr="00590E03">
        <w:rPr>
          <w:rFonts w:hint="cs"/>
          <w:rtl/>
        </w:rPr>
        <w:t xml:space="preserve">חתום על הנוסח שמצורף </w:t>
      </w:r>
      <w:r w:rsidRPr="00590E03">
        <w:rPr>
          <w:rFonts w:hint="eastAsia"/>
          <w:b/>
          <w:bCs/>
          <w:u w:val="single"/>
          <w:rtl/>
        </w:rPr>
        <w:t>כנספח</w:t>
      </w:r>
      <w:r w:rsidRPr="00590E03">
        <w:rPr>
          <w:b/>
          <w:bCs/>
          <w:u w:val="single"/>
          <w:rtl/>
        </w:rPr>
        <w:t xml:space="preserve"> </w:t>
      </w:r>
      <w:r w:rsidR="00AF614C" w:rsidRPr="00590E03">
        <w:rPr>
          <w:rFonts w:hint="eastAsia"/>
          <w:b/>
          <w:bCs/>
          <w:u w:val="single"/>
          <w:rtl/>
        </w:rPr>
        <w:t>ז</w:t>
      </w:r>
      <w:r w:rsidR="00AF614C" w:rsidRPr="00590E03">
        <w:rPr>
          <w:b/>
          <w:bCs/>
          <w:u w:val="single"/>
          <w:rtl/>
        </w:rPr>
        <w:t>'</w:t>
      </w:r>
      <w:r w:rsidRPr="00590E03">
        <w:rPr>
          <w:rFonts w:hint="cs"/>
          <w:rtl/>
        </w:rPr>
        <w:t xml:space="preserve"> לחוזה</w:t>
      </w:r>
      <w:r w:rsidR="0079764B" w:rsidRPr="00590E03">
        <w:rPr>
          <w:rFonts w:hint="cs"/>
          <w:rtl/>
        </w:rPr>
        <w:t xml:space="preserve"> </w:t>
      </w:r>
      <w:r w:rsidR="0079764B" w:rsidRPr="00590E03">
        <w:rPr>
          <w:rtl/>
        </w:rPr>
        <w:t>–</w:t>
      </w:r>
      <w:r w:rsidR="0079764B" w:rsidRPr="00590E03">
        <w:rPr>
          <w:rFonts w:hint="cs"/>
          <w:rtl/>
        </w:rPr>
        <w:t xml:space="preserve"> "התחייבות להעדר ניגוד עניינים".</w:t>
      </w:r>
    </w:p>
    <w:p w:rsidR="007B116C" w:rsidRPr="00590E03" w:rsidRDefault="007B116C" w:rsidP="00E23FE4">
      <w:pPr>
        <w:pStyle w:val="af0"/>
        <w:tabs>
          <w:tab w:val="num" w:pos="2006"/>
        </w:tabs>
        <w:spacing w:line="360" w:lineRule="auto"/>
        <w:ind w:right="709"/>
        <w:jc w:val="both"/>
      </w:pPr>
    </w:p>
    <w:p w:rsidR="007B116C" w:rsidRPr="00590E03" w:rsidRDefault="007B116C" w:rsidP="0070326D">
      <w:pPr>
        <w:pStyle w:val="af0"/>
        <w:spacing w:after="120" w:line="360" w:lineRule="auto"/>
        <w:ind w:left="709" w:right="709"/>
        <w:jc w:val="both"/>
        <w:rPr>
          <w:b/>
          <w:bCs/>
        </w:rPr>
      </w:pPr>
      <w:r w:rsidRPr="00590E03">
        <w:rPr>
          <w:rFonts w:hint="cs"/>
          <w:b/>
          <w:bCs/>
          <w:rtl/>
        </w:rPr>
        <w:t xml:space="preserve">סעיף </w:t>
      </w:r>
      <w:r w:rsidR="0070326D" w:rsidRPr="00590E03">
        <w:rPr>
          <w:b/>
          <w:bCs/>
          <w:rtl/>
        </w:rPr>
        <w:fldChar w:fldCharType="begin"/>
      </w:r>
      <w:r w:rsidR="0070326D" w:rsidRPr="00590E03">
        <w:rPr>
          <w:b/>
          <w:bCs/>
          <w:rtl/>
        </w:rPr>
        <w:instrText xml:space="preserve"> </w:instrText>
      </w:r>
      <w:r w:rsidR="0070326D" w:rsidRPr="00590E03">
        <w:rPr>
          <w:rFonts w:hint="cs"/>
          <w:b/>
          <w:bCs/>
        </w:rPr>
        <w:instrText>REF</w:instrText>
      </w:r>
      <w:r w:rsidR="0070326D" w:rsidRPr="00590E03">
        <w:rPr>
          <w:rFonts w:hint="cs"/>
          <w:b/>
          <w:bCs/>
          <w:rtl/>
        </w:rPr>
        <w:instrText xml:space="preserve"> _</w:instrText>
      </w:r>
      <w:r w:rsidR="0070326D" w:rsidRPr="00590E03">
        <w:rPr>
          <w:rFonts w:hint="cs"/>
          <w:b/>
          <w:bCs/>
        </w:rPr>
        <w:instrText>Ref395696725 \r \h</w:instrText>
      </w:r>
      <w:r w:rsidR="0070326D" w:rsidRPr="00590E03">
        <w:rPr>
          <w:b/>
          <w:bCs/>
          <w:rtl/>
        </w:rPr>
        <w:instrText xml:space="preserve"> </w:instrText>
      </w:r>
      <w:r w:rsidR="00590E03">
        <w:rPr>
          <w:b/>
          <w:bCs/>
          <w:rtl/>
        </w:rPr>
        <w:instrText xml:space="preserve"> \* </w:instrText>
      </w:r>
      <w:r w:rsidR="00590E03">
        <w:rPr>
          <w:b/>
          <w:bCs/>
        </w:rPr>
        <w:instrText>MERGEFORMAT</w:instrText>
      </w:r>
      <w:r w:rsidR="00590E03">
        <w:rPr>
          <w:b/>
          <w:bCs/>
          <w:rtl/>
        </w:rPr>
        <w:instrText xml:space="preserve"> </w:instrText>
      </w:r>
      <w:r w:rsidR="0070326D" w:rsidRPr="00590E03">
        <w:rPr>
          <w:b/>
          <w:bCs/>
          <w:rtl/>
        </w:rPr>
      </w:r>
      <w:r w:rsidR="0070326D" w:rsidRPr="00590E03">
        <w:rPr>
          <w:b/>
          <w:bCs/>
          <w:rtl/>
        </w:rPr>
        <w:fldChar w:fldCharType="separate"/>
      </w:r>
      <w:r w:rsidR="005B33E1">
        <w:rPr>
          <w:b/>
          <w:bCs/>
          <w:cs/>
        </w:rPr>
        <w:t>‎</w:t>
      </w:r>
      <w:r w:rsidR="005B33E1">
        <w:rPr>
          <w:b/>
          <w:bCs/>
        </w:rPr>
        <w:t>22</w:t>
      </w:r>
      <w:r w:rsidR="0070326D" w:rsidRPr="00590E03">
        <w:rPr>
          <w:b/>
          <w:bCs/>
          <w:rtl/>
        </w:rPr>
        <w:fldChar w:fldCharType="end"/>
      </w:r>
      <w:r w:rsidR="0070326D" w:rsidRPr="00590E03">
        <w:rPr>
          <w:rFonts w:hint="cs"/>
          <w:b/>
          <w:bCs/>
          <w:rtl/>
        </w:rPr>
        <w:t xml:space="preserve"> </w:t>
      </w:r>
      <w:r w:rsidRPr="00590E03">
        <w:rPr>
          <w:rFonts w:hint="cs"/>
          <w:b/>
          <w:bCs/>
          <w:rtl/>
        </w:rPr>
        <w:t>זה הינו מעיקרי ההתקשרות, והפרתו תיחשב כהפרה יסודית של החוזה.</w:t>
      </w: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r w:rsidRPr="00590E03">
        <w:rPr>
          <w:rFonts w:hint="cs"/>
          <w:b/>
          <w:bCs/>
          <w:u w:val="single"/>
          <w:rtl/>
        </w:rPr>
        <w:lastRenderedPageBreak/>
        <w:t>שמירה על זכויות ושיקול הדעת של המשרד</w:t>
      </w:r>
    </w:p>
    <w:p w:rsidR="007B116C" w:rsidRPr="00590E03" w:rsidRDefault="007B116C" w:rsidP="00E23FE4">
      <w:pPr>
        <w:pStyle w:val="af0"/>
        <w:keepNext/>
        <w:spacing w:line="360" w:lineRule="auto"/>
        <w:ind w:left="709" w:right="709"/>
        <w:jc w:val="both"/>
        <w:rPr>
          <w:b/>
          <w:bCs/>
          <w:szCs w:val="22"/>
          <w:u w:val="single"/>
          <w:rtl/>
        </w:rPr>
      </w:pPr>
      <w:r w:rsidRPr="00590E03">
        <w:rPr>
          <w:rFonts w:hint="cs"/>
          <w:rtl/>
        </w:rPr>
        <w:t xml:space="preserve">מבלי לגרוע מן האמור בסעיף </w:t>
      </w:r>
      <w:r w:rsidRPr="00590E03">
        <w:rPr>
          <w:rFonts w:hint="cs"/>
          <w:rtl/>
        </w:rPr>
        <w:fldChar w:fldCharType="begin" w:fldLock="1"/>
      </w:r>
      <w:r w:rsidRPr="00590E03">
        <w:rPr>
          <w:rFonts w:hint="cs"/>
          <w:rtl/>
        </w:rPr>
        <w:instrText xml:space="preserve"> </w:instrText>
      </w:r>
      <w:r w:rsidRPr="00590E03">
        <w:instrText>REF</w:instrText>
      </w:r>
      <w:r w:rsidRPr="00590E03">
        <w:rPr>
          <w:rFonts w:hint="cs"/>
          <w:rtl/>
        </w:rPr>
        <w:instrText xml:space="preserve"> _</w:instrText>
      </w:r>
      <w:r w:rsidRPr="00590E03">
        <w:instrText>Ref494383911 \r \h</w:instrText>
      </w:r>
      <w:r w:rsidRPr="00590E03">
        <w:rPr>
          <w:rFonts w:hint="cs"/>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Fonts w:hint="cs"/>
          <w:rtl/>
        </w:rPr>
      </w:r>
      <w:r w:rsidRPr="00590E03">
        <w:rPr>
          <w:rFonts w:hint="cs"/>
          <w:rtl/>
        </w:rPr>
        <w:fldChar w:fldCharType="separate"/>
      </w:r>
      <w:r w:rsidRPr="00590E03">
        <w:rPr>
          <w:rFonts w:hint="cs"/>
          <w:rtl/>
        </w:rPr>
        <w:t>‏5</w:t>
      </w:r>
      <w:r w:rsidRPr="00590E03">
        <w:rPr>
          <w:rFonts w:hint="cs"/>
          <w:rtl/>
        </w:rPr>
        <w:fldChar w:fldCharType="end"/>
      </w:r>
      <w:r w:rsidRPr="00590E03">
        <w:rPr>
          <w:rFonts w:hint="cs"/>
          <w:rtl/>
        </w:rPr>
        <w:t xml:space="preserve"> לעיל, המשרד אינו מחויב כלפי הספק לרכוש שירותים בהיקף כלשהו ו/או לרכוש שירותים כלל, וכן יהיה המשרד רשאי להתקשר על פי שיקול דעתו עם ספקים אחרים ו/או נוספים לצורך קבלת השירותים או כל חלק מהם או לבצעם בעצמו, והכל מבלי שהדבר יזכה את הספק בפיצוי כלשהו, והספק מוותר מראש על כל טענה כלפי המשרד בעניין זה.</w:t>
      </w:r>
    </w:p>
    <w:p w:rsidR="007B116C" w:rsidRPr="00590E03" w:rsidRDefault="007B116C" w:rsidP="00E23FE4">
      <w:pPr>
        <w:pStyle w:val="af0"/>
        <w:keepNext/>
        <w:spacing w:line="360" w:lineRule="auto"/>
        <w:ind w:left="709" w:right="709"/>
        <w:jc w:val="both"/>
        <w:rPr>
          <w:b/>
          <w:bCs/>
          <w:szCs w:val="22"/>
          <w:u w:val="single"/>
          <w:rtl/>
        </w:rPr>
      </w:pP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tl/>
        </w:rPr>
      </w:pPr>
      <w:r w:rsidRPr="00590E03">
        <w:rPr>
          <w:rFonts w:hint="cs"/>
          <w:b/>
          <w:bCs/>
          <w:u w:val="single"/>
          <w:rtl/>
        </w:rPr>
        <w:t>הפסקת ההתקשרות והפרות</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bookmarkStart w:id="1045" w:name="_Ref395692611"/>
      <w:r w:rsidRPr="00590E03">
        <w:rPr>
          <w:rFonts w:hint="cs"/>
          <w:rtl/>
        </w:rPr>
        <w:t>המשרד יהא רשאי להודיע לספק בהודעה מוקדמת של 30 ימים מראש, בכל שלב משלבי ההתקשרות, על הפסקת פעילות על-פי חוזה זה, ו/או על הפסקת פעילות של כל הזמנת עבודה שתועבר מכוחו, וזאת מכל סיבה שהיא ומבלי שהמשרד ו/או מי מטעמו יהא חייב לפרש ולנמק את עילת ההפסקה כאמור. מוסכם ומוצהר כי לספק לא תהא כל טענה ו/או דרישה כספית ו/או אחרת כלפי המשרד ו/או כלפי כל מי מטעמו בקשר עם הפסקת פעילות כאמור בסעיף זה.</w:t>
      </w:r>
      <w:bookmarkEnd w:id="1045"/>
      <w:r w:rsidRPr="00590E03">
        <w:rPr>
          <w:rFonts w:hint="cs"/>
          <w:rtl/>
        </w:rPr>
        <w:t xml:space="preserve">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bookmarkStart w:id="1046" w:name="_Ref395687478"/>
      <w:r w:rsidRPr="00590E03">
        <w:rPr>
          <w:rFonts w:hint="cs"/>
          <w:rtl/>
        </w:rPr>
        <w:t>מבלי לגרוע מהאמור בסעי</w:t>
      </w:r>
      <w:r w:rsidR="00CE5706" w:rsidRPr="00590E03">
        <w:rPr>
          <w:rFonts w:hint="cs"/>
          <w:rtl/>
        </w:rPr>
        <w:t xml:space="preserve">ף </w:t>
      </w:r>
      <w:r w:rsidR="00CE5706" w:rsidRPr="00590E03">
        <w:rPr>
          <w:rtl/>
        </w:rPr>
        <w:fldChar w:fldCharType="begin"/>
      </w:r>
      <w:r w:rsidR="00CE5706" w:rsidRPr="00590E03">
        <w:rPr>
          <w:rtl/>
        </w:rPr>
        <w:instrText xml:space="preserve"> </w:instrText>
      </w:r>
      <w:r w:rsidR="00CE5706" w:rsidRPr="00590E03">
        <w:rPr>
          <w:rFonts w:hint="cs"/>
        </w:rPr>
        <w:instrText>REF</w:instrText>
      </w:r>
      <w:r w:rsidR="00CE5706" w:rsidRPr="00590E03">
        <w:rPr>
          <w:rFonts w:hint="cs"/>
          <w:rtl/>
        </w:rPr>
        <w:instrText xml:space="preserve"> _</w:instrText>
      </w:r>
      <w:r w:rsidR="00CE5706" w:rsidRPr="00590E03">
        <w:rPr>
          <w:rFonts w:hint="cs"/>
        </w:rPr>
        <w:instrText>Ref395692611 \r \h</w:instrText>
      </w:r>
      <w:r w:rsidR="00CE5706" w:rsidRPr="00590E03">
        <w:rPr>
          <w:rtl/>
        </w:rPr>
        <w:instrText xml:space="preserve"> </w:instrText>
      </w:r>
      <w:r w:rsidR="00397FE9" w:rsidRPr="00590E03">
        <w:rPr>
          <w:rtl/>
        </w:rPr>
        <w:instrText xml:space="preserve"> \* </w:instrText>
      </w:r>
      <w:r w:rsidR="00397FE9" w:rsidRPr="00590E03">
        <w:instrText>MERGEFORMAT</w:instrText>
      </w:r>
      <w:r w:rsidR="00397FE9" w:rsidRPr="00590E03">
        <w:rPr>
          <w:rtl/>
        </w:rPr>
        <w:instrText xml:space="preserve"> </w:instrText>
      </w:r>
      <w:r w:rsidR="00CE5706" w:rsidRPr="00590E03">
        <w:rPr>
          <w:rtl/>
        </w:rPr>
      </w:r>
      <w:r w:rsidR="00CE5706" w:rsidRPr="00590E03">
        <w:rPr>
          <w:rtl/>
        </w:rPr>
        <w:fldChar w:fldCharType="separate"/>
      </w:r>
      <w:r w:rsidR="005B33E1">
        <w:rPr>
          <w:cs/>
        </w:rPr>
        <w:t>‎</w:t>
      </w:r>
      <w:r w:rsidR="005B33E1">
        <w:t>24.1</w:t>
      </w:r>
      <w:r w:rsidR="00CE5706" w:rsidRPr="00590E03">
        <w:rPr>
          <w:rtl/>
        </w:rPr>
        <w:fldChar w:fldCharType="end"/>
      </w:r>
      <w:r w:rsidR="00CE5706" w:rsidRPr="00590E03">
        <w:rPr>
          <w:rFonts w:hint="cs"/>
          <w:rtl/>
        </w:rPr>
        <w:t xml:space="preserve"> </w:t>
      </w:r>
      <w:r w:rsidRPr="00590E03">
        <w:rPr>
          <w:rFonts w:hint="cs"/>
          <w:rtl/>
        </w:rPr>
        <w:t>לעיל, בכל מקרה שהספק יפר הפרה יסודית את החוזה ו/או הפרה לא יסודית שלגביה ניתנה ארכה בכתב על ידי המשרד ואשר לא תוקנה בתקופת הארכה, יהיה המשרד רשאי - בנוסף ומבלי לגרוע מזכויותיו על פי חוזה זה או על פי כל דין - לבטל את החוזה על ידי מסירת הודעה בכתב על כך לספק ובמקרה כזה יהיה חוזה זה בטל ומבוטל עם מסירת הודעה בכתב כאמור לספק. מבלי לגרוע מהאמור לעיל, יהיה המשרד רשאי לדרוש כל סעד ו/או פיצוי נוסף על פי חוזה זה ועל פי כל דין.</w:t>
      </w:r>
      <w:bookmarkEnd w:id="1046"/>
    </w:p>
    <w:p w:rsidR="007B116C" w:rsidRPr="00590E03" w:rsidRDefault="007B116C" w:rsidP="00F46A4C">
      <w:pPr>
        <w:pStyle w:val="af0"/>
        <w:numPr>
          <w:ilvl w:val="1"/>
          <w:numId w:val="51"/>
        </w:numPr>
        <w:tabs>
          <w:tab w:val="clear" w:pos="4320"/>
          <w:tab w:val="center" w:pos="4153"/>
          <w:tab w:val="right" w:pos="8306"/>
        </w:tabs>
        <w:spacing w:line="360" w:lineRule="auto"/>
        <w:ind w:right="709"/>
        <w:jc w:val="both"/>
      </w:pPr>
      <w:r w:rsidRPr="00590E03">
        <w:rPr>
          <w:b/>
          <w:bCs/>
          <w:rtl/>
        </w:rPr>
        <w:t xml:space="preserve">"הפרה </w:t>
      </w:r>
      <w:r w:rsidRPr="00590E03">
        <w:rPr>
          <w:rFonts w:hint="eastAsia"/>
          <w:b/>
          <w:bCs/>
          <w:rtl/>
        </w:rPr>
        <w:t>יסודית</w:t>
      </w:r>
      <w:r w:rsidRPr="00590E03">
        <w:rPr>
          <w:b/>
          <w:bCs/>
          <w:rtl/>
        </w:rPr>
        <w:t>"</w:t>
      </w:r>
      <w:r w:rsidRPr="00590E03">
        <w:rPr>
          <w:rFonts w:hint="cs"/>
          <w:rtl/>
        </w:rPr>
        <w:t xml:space="preserve"> תהא הפרה של כל אחד מהסעיפים </w:t>
      </w:r>
      <w:r w:rsidR="0079764B" w:rsidRPr="00590E03">
        <w:rPr>
          <w:rFonts w:hint="cs"/>
          <w:rtl/>
        </w:rPr>
        <w:t>6</w:t>
      </w:r>
      <w:r w:rsidRPr="00590E03">
        <w:rPr>
          <w:rtl/>
        </w:rPr>
        <w:t xml:space="preserve">, </w:t>
      </w:r>
      <w:r w:rsidR="0079764B" w:rsidRPr="00590E03">
        <w:rPr>
          <w:rtl/>
        </w:rPr>
        <w:t>1</w:t>
      </w:r>
      <w:r w:rsidR="0079764B" w:rsidRPr="00590E03">
        <w:rPr>
          <w:rFonts w:hint="cs"/>
          <w:rtl/>
        </w:rPr>
        <w:t>0</w:t>
      </w:r>
      <w:r w:rsidRPr="00590E03">
        <w:rPr>
          <w:rtl/>
        </w:rPr>
        <w:t xml:space="preserve">, </w:t>
      </w:r>
      <w:r w:rsidR="0079764B" w:rsidRPr="00590E03">
        <w:rPr>
          <w:rtl/>
        </w:rPr>
        <w:t>1</w:t>
      </w:r>
      <w:r w:rsidR="0079764B" w:rsidRPr="00590E03">
        <w:rPr>
          <w:rFonts w:hint="cs"/>
          <w:rtl/>
        </w:rPr>
        <w:t>2</w:t>
      </w:r>
      <w:r w:rsidRPr="00590E03">
        <w:rPr>
          <w:rtl/>
        </w:rPr>
        <w:t xml:space="preserve">, 15, </w:t>
      </w:r>
      <w:r w:rsidR="0079764B" w:rsidRPr="00590E03">
        <w:rPr>
          <w:rtl/>
        </w:rPr>
        <w:t>1</w:t>
      </w:r>
      <w:r w:rsidR="0079764B" w:rsidRPr="00590E03">
        <w:rPr>
          <w:rFonts w:hint="cs"/>
          <w:rtl/>
        </w:rPr>
        <w:t>8</w:t>
      </w:r>
      <w:r w:rsidRPr="00590E03">
        <w:rPr>
          <w:rtl/>
        </w:rPr>
        <w:t xml:space="preserve">,  </w:t>
      </w:r>
      <w:r w:rsidR="0079764B" w:rsidRPr="00590E03">
        <w:rPr>
          <w:rtl/>
        </w:rPr>
        <w:t>2</w:t>
      </w:r>
      <w:r w:rsidR="0079764B" w:rsidRPr="00590E03">
        <w:rPr>
          <w:rFonts w:hint="cs"/>
          <w:rtl/>
        </w:rPr>
        <w:t>1</w:t>
      </w:r>
      <w:r w:rsidRPr="00590E03">
        <w:rPr>
          <w:rtl/>
        </w:rPr>
        <w:t>,</w:t>
      </w:r>
      <w:r w:rsidR="004178AD" w:rsidRPr="00590E03">
        <w:rPr>
          <w:rFonts w:hint="cs"/>
          <w:rtl/>
        </w:rPr>
        <w:t xml:space="preserve"> 22,</w:t>
      </w:r>
      <w:r w:rsidRPr="00590E03">
        <w:rPr>
          <w:rtl/>
        </w:rPr>
        <w:t xml:space="preserve"> </w:t>
      </w:r>
      <w:r w:rsidR="0079764B" w:rsidRPr="00590E03">
        <w:rPr>
          <w:rFonts w:hint="cs"/>
          <w:rtl/>
        </w:rPr>
        <w:t>27.</w:t>
      </w:r>
      <w:r w:rsidR="00F46A4C" w:rsidRPr="00590E03">
        <w:rPr>
          <w:rFonts w:hint="cs"/>
          <w:rtl/>
        </w:rPr>
        <w:t>3</w:t>
      </w:r>
      <w:r w:rsidRPr="00590E03">
        <w:rPr>
          <w:rtl/>
        </w:rPr>
        <w:t xml:space="preserve">, </w:t>
      </w:r>
      <w:r w:rsidR="0079764B" w:rsidRPr="00590E03">
        <w:rPr>
          <w:rFonts w:hint="cs"/>
          <w:rtl/>
        </w:rPr>
        <w:t>27.</w:t>
      </w:r>
      <w:r w:rsidR="00F46A4C" w:rsidRPr="00590E03">
        <w:rPr>
          <w:rFonts w:hint="cs"/>
          <w:rtl/>
        </w:rPr>
        <w:t xml:space="preserve">8 </w:t>
      </w:r>
      <w:r w:rsidRPr="00590E03">
        <w:rPr>
          <w:rFonts w:hint="cs"/>
          <w:rtl/>
        </w:rPr>
        <w:t>בחוזה זה וכן הפרת ההוראות המנויות בסעי</w:t>
      </w:r>
      <w:r w:rsidR="00CE5706" w:rsidRPr="00590E03">
        <w:rPr>
          <w:rFonts w:hint="cs"/>
          <w:rtl/>
        </w:rPr>
        <w:t xml:space="preserve">ף </w:t>
      </w:r>
      <w:r w:rsidR="00CE5706" w:rsidRPr="00590E03">
        <w:rPr>
          <w:rtl/>
        </w:rPr>
        <w:fldChar w:fldCharType="begin"/>
      </w:r>
      <w:r w:rsidR="00CE5706" w:rsidRPr="00590E03">
        <w:rPr>
          <w:rtl/>
        </w:rPr>
        <w:instrText xml:space="preserve"> </w:instrText>
      </w:r>
      <w:r w:rsidR="00CE5706" w:rsidRPr="00590E03">
        <w:rPr>
          <w:rFonts w:hint="cs"/>
        </w:rPr>
        <w:instrText>REF</w:instrText>
      </w:r>
      <w:r w:rsidR="00CE5706" w:rsidRPr="00590E03">
        <w:rPr>
          <w:rFonts w:hint="cs"/>
          <w:rtl/>
        </w:rPr>
        <w:instrText xml:space="preserve"> _</w:instrText>
      </w:r>
      <w:r w:rsidR="00CE5706" w:rsidRPr="00590E03">
        <w:rPr>
          <w:rFonts w:hint="cs"/>
        </w:rPr>
        <w:instrText>Ref15113142 \r \h</w:instrText>
      </w:r>
      <w:r w:rsidR="00CE5706" w:rsidRPr="00590E03">
        <w:rPr>
          <w:rtl/>
        </w:rPr>
        <w:instrText xml:space="preserve"> </w:instrText>
      </w:r>
      <w:r w:rsidR="0030541C" w:rsidRPr="00590E03">
        <w:rPr>
          <w:rtl/>
        </w:rPr>
        <w:instrText xml:space="preserve"> \* </w:instrText>
      </w:r>
      <w:r w:rsidR="0030541C" w:rsidRPr="00590E03">
        <w:instrText>MERGEFORMAT</w:instrText>
      </w:r>
      <w:r w:rsidR="0030541C" w:rsidRPr="00590E03">
        <w:rPr>
          <w:rtl/>
        </w:rPr>
        <w:instrText xml:space="preserve"> </w:instrText>
      </w:r>
      <w:r w:rsidR="00CE5706" w:rsidRPr="00590E03">
        <w:rPr>
          <w:rtl/>
        </w:rPr>
      </w:r>
      <w:r w:rsidR="00CE5706" w:rsidRPr="00590E03">
        <w:rPr>
          <w:rtl/>
        </w:rPr>
        <w:fldChar w:fldCharType="separate"/>
      </w:r>
      <w:r w:rsidR="005B33E1">
        <w:rPr>
          <w:cs/>
        </w:rPr>
        <w:t>‎</w:t>
      </w:r>
      <w:r w:rsidR="005B33E1">
        <w:t>5.3</w:t>
      </w:r>
      <w:r w:rsidR="00CE5706" w:rsidRPr="00590E03">
        <w:rPr>
          <w:rtl/>
        </w:rPr>
        <w:fldChar w:fldCharType="end"/>
      </w:r>
      <w:r w:rsidR="00CE5706" w:rsidRPr="00590E03">
        <w:rPr>
          <w:rFonts w:hint="cs"/>
          <w:rtl/>
        </w:rPr>
        <w:t xml:space="preserve"> </w:t>
      </w:r>
      <w:r w:rsidRPr="00590E03">
        <w:rPr>
          <w:rFonts w:hint="cs"/>
          <w:rtl/>
        </w:rPr>
        <w:t>למפרט תכולת השירותים לגביהן נכתב כי הן הפרות יסודיות.</w:t>
      </w:r>
      <w:r w:rsidRPr="00590E03">
        <w:rPr>
          <w:rtl/>
        </w:rPr>
        <w:t xml:space="preserve">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eastAsia"/>
          <w:rtl/>
        </w:rPr>
        <w:t>מבלי</w:t>
      </w:r>
      <w:r w:rsidRPr="00590E03">
        <w:rPr>
          <w:rtl/>
        </w:rPr>
        <w:t xml:space="preserve"> לגרוע מהאמור בסעיפים </w:t>
      </w:r>
      <w:r w:rsidRPr="00590E03">
        <w:rPr>
          <w:rFonts w:hint="cs"/>
          <w:rtl/>
        </w:rPr>
        <w:fldChar w:fldCharType="begin" w:fldLock="1"/>
      </w:r>
      <w:r w:rsidRPr="00590E03">
        <w:rPr>
          <w:rtl/>
        </w:rPr>
        <w:instrText xml:space="preserve"> </w:instrText>
      </w:r>
      <w:r w:rsidRPr="00590E03">
        <w:instrText>REF</w:instrText>
      </w:r>
      <w:r w:rsidRPr="00590E03">
        <w:rPr>
          <w:rtl/>
        </w:rPr>
        <w:instrText xml:space="preserve"> _</w:instrText>
      </w:r>
      <w:r w:rsidRPr="00590E03">
        <w:instrText>Ref395692611 \r \h</w:instrText>
      </w:r>
      <w:r w:rsidRPr="00590E03">
        <w:rPr>
          <w:rtl/>
        </w:rPr>
        <w:instrText xml:space="preserve">  \* </w:instrText>
      </w:r>
      <w:r w:rsidRPr="00590E03">
        <w:instrText>MERGEFORMAT</w:instrText>
      </w:r>
      <w:r w:rsidRPr="00590E03">
        <w:rPr>
          <w:rtl/>
        </w:rPr>
        <w:instrText xml:space="preserve"> </w:instrText>
      </w:r>
      <w:r w:rsidRPr="00590E03">
        <w:rPr>
          <w:rFonts w:hint="cs"/>
          <w:rtl/>
        </w:rPr>
      </w:r>
      <w:r w:rsidRPr="00590E03">
        <w:rPr>
          <w:rFonts w:hint="cs"/>
          <w:rtl/>
        </w:rPr>
        <w:fldChar w:fldCharType="separate"/>
      </w:r>
      <w:r w:rsidRPr="00590E03">
        <w:rPr>
          <w:rFonts w:hint="eastAsia"/>
          <w:rtl/>
        </w:rPr>
        <w:t>‏</w:t>
      </w:r>
      <w:r w:rsidRPr="00590E03">
        <w:rPr>
          <w:rtl/>
        </w:rPr>
        <w:t>24.1</w:t>
      </w:r>
      <w:r w:rsidRPr="00590E03">
        <w:rPr>
          <w:rFonts w:hint="cs"/>
          <w:rtl/>
        </w:rPr>
        <w:fldChar w:fldCharType="end"/>
      </w:r>
      <w:r w:rsidRPr="00590E03">
        <w:rPr>
          <w:rtl/>
        </w:rPr>
        <w:t xml:space="preserve"> ו-</w:t>
      </w:r>
      <w:r w:rsidRPr="00590E03">
        <w:rPr>
          <w:rFonts w:hint="cs"/>
          <w:rtl/>
        </w:rPr>
        <w:fldChar w:fldCharType="begin" w:fldLock="1"/>
      </w:r>
      <w:r w:rsidRPr="00590E03">
        <w:rPr>
          <w:rtl/>
        </w:rPr>
        <w:instrText xml:space="preserve"> </w:instrText>
      </w:r>
      <w:r w:rsidRPr="00590E03">
        <w:instrText>REF</w:instrText>
      </w:r>
      <w:r w:rsidRPr="00590E03">
        <w:rPr>
          <w:rtl/>
        </w:rPr>
        <w:instrText xml:space="preserve"> _</w:instrText>
      </w:r>
      <w:r w:rsidRPr="00590E03">
        <w:instrText>Ref395687478 \r \h</w:instrText>
      </w:r>
      <w:r w:rsidRPr="00590E03">
        <w:rPr>
          <w:rtl/>
        </w:rPr>
        <w:instrText xml:space="preserve">  \* </w:instrText>
      </w:r>
      <w:r w:rsidRPr="00590E03">
        <w:instrText>MERGEFORMAT</w:instrText>
      </w:r>
      <w:r w:rsidRPr="00590E03">
        <w:rPr>
          <w:rtl/>
        </w:rPr>
        <w:instrText xml:space="preserve"> </w:instrText>
      </w:r>
      <w:r w:rsidRPr="00590E03">
        <w:rPr>
          <w:rFonts w:hint="cs"/>
          <w:rtl/>
        </w:rPr>
      </w:r>
      <w:r w:rsidRPr="00590E03">
        <w:rPr>
          <w:rFonts w:hint="cs"/>
          <w:rtl/>
        </w:rPr>
        <w:fldChar w:fldCharType="separate"/>
      </w:r>
      <w:r w:rsidRPr="00590E03">
        <w:rPr>
          <w:rFonts w:hint="eastAsia"/>
          <w:rtl/>
        </w:rPr>
        <w:t>‏</w:t>
      </w:r>
      <w:r w:rsidRPr="00590E03">
        <w:rPr>
          <w:rtl/>
        </w:rPr>
        <w:t>24.2</w:t>
      </w:r>
      <w:r w:rsidRPr="00590E03">
        <w:rPr>
          <w:rFonts w:hint="cs"/>
          <w:rtl/>
        </w:rPr>
        <w:fldChar w:fldCharType="end"/>
      </w:r>
      <w:r w:rsidRPr="00590E03">
        <w:rPr>
          <w:rtl/>
        </w:rPr>
        <w:t xml:space="preserve"> לעיל, המשרד יהא רשאי להביא חוזה זה לסיומו באופן מיידי בקרות אחד מהמקרים הבאים:</w:t>
      </w:r>
    </w:p>
    <w:p w:rsidR="007B116C" w:rsidRPr="00590E03" w:rsidRDefault="007B116C" w:rsidP="007E4A2F">
      <w:pPr>
        <w:pStyle w:val="af0"/>
        <w:numPr>
          <w:ilvl w:val="2"/>
          <w:numId w:val="51"/>
        </w:numPr>
        <w:tabs>
          <w:tab w:val="clear" w:pos="4320"/>
          <w:tab w:val="center" w:pos="4153"/>
          <w:tab w:val="right" w:pos="8306"/>
        </w:tabs>
        <w:spacing w:line="360" w:lineRule="auto"/>
        <w:ind w:right="709"/>
        <w:jc w:val="both"/>
      </w:pPr>
      <w:r w:rsidRPr="00590E03">
        <w:rPr>
          <w:rFonts w:hint="cs"/>
          <w:rtl/>
        </w:rPr>
        <w:t xml:space="preserve">הוגשה בקשה להכריז על הספק כחדל פירעון והבקשה לא הוסרה או בוטלה תוך 30 ימים; </w:t>
      </w:r>
    </w:p>
    <w:p w:rsidR="007B116C" w:rsidRPr="00590E03" w:rsidRDefault="007B116C" w:rsidP="007E4A2F">
      <w:pPr>
        <w:pStyle w:val="af0"/>
        <w:numPr>
          <w:ilvl w:val="2"/>
          <w:numId w:val="51"/>
        </w:numPr>
        <w:tabs>
          <w:tab w:val="clear" w:pos="4320"/>
          <w:tab w:val="center" w:pos="4153"/>
          <w:tab w:val="right" w:pos="8306"/>
        </w:tabs>
        <w:spacing w:line="360" w:lineRule="auto"/>
        <w:ind w:right="709"/>
        <w:jc w:val="both"/>
      </w:pPr>
      <w:r w:rsidRPr="00590E03">
        <w:rPr>
          <w:rFonts w:hint="cs"/>
          <w:rtl/>
        </w:rPr>
        <w:t>הוגשה בקשה לפירוק/פשיטת רגל נגד הספק והבקשה לא הוסרה או בוטלה תוך 30 ימים;</w:t>
      </w:r>
    </w:p>
    <w:p w:rsidR="007B116C" w:rsidRPr="00590E03" w:rsidRDefault="007B116C" w:rsidP="007E4A2F">
      <w:pPr>
        <w:pStyle w:val="af0"/>
        <w:numPr>
          <w:ilvl w:val="2"/>
          <w:numId w:val="51"/>
        </w:numPr>
        <w:tabs>
          <w:tab w:val="clear" w:pos="4320"/>
          <w:tab w:val="center" w:pos="4153"/>
          <w:tab w:val="right" w:pos="8306"/>
        </w:tabs>
        <w:spacing w:line="360" w:lineRule="auto"/>
        <w:ind w:right="709"/>
        <w:jc w:val="both"/>
      </w:pPr>
      <w:r w:rsidRPr="00590E03">
        <w:rPr>
          <w:rFonts w:hint="cs"/>
          <w:rtl/>
        </w:rPr>
        <w:t>הוגשה בקשה לרישום אזהרת "עסק חי" והבקשה לא הוסרה או בוטלה תוך 30 ימים;</w:t>
      </w:r>
    </w:p>
    <w:p w:rsidR="007B116C" w:rsidRPr="00590E03" w:rsidRDefault="007B116C" w:rsidP="007E4A2F">
      <w:pPr>
        <w:pStyle w:val="af0"/>
        <w:numPr>
          <w:ilvl w:val="2"/>
          <w:numId w:val="51"/>
        </w:numPr>
        <w:tabs>
          <w:tab w:val="clear" w:pos="4320"/>
          <w:tab w:val="center" w:pos="4153"/>
          <w:tab w:val="right" w:pos="8306"/>
        </w:tabs>
        <w:spacing w:line="360" w:lineRule="auto"/>
        <w:ind w:right="709"/>
        <w:jc w:val="both"/>
      </w:pPr>
      <w:r w:rsidRPr="00590E03">
        <w:rPr>
          <w:rFonts w:hint="cs"/>
          <w:rtl/>
        </w:rPr>
        <w:t>הוגשה בקשה לקבלת נכסים של הספק והבקשה לא הוסרה או בוטלה תוך 30 ימים;</w:t>
      </w:r>
    </w:p>
    <w:p w:rsidR="007B116C" w:rsidRPr="00590E03" w:rsidRDefault="007B116C" w:rsidP="007E4A2F">
      <w:pPr>
        <w:pStyle w:val="af0"/>
        <w:numPr>
          <w:ilvl w:val="2"/>
          <w:numId w:val="51"/>
        </w:numPr>
        <w:tabs>
          <w:tab w:val="clear" w:pos="4320"/>
          <w:tab w:val="center" w:pos="4153"/>
          <w:tab w:val="right" w:pos="8306"/>
        </w:tabs>
        <w:spacing w:line="360" w:lineRule="auto"/>
        <w:ind w:right="709"/>
        <w:jc w:val="both"/>
      </w:pPr>
      <w:r w:rsidRPr="00590E03">
        <w:rPr>
          <w:rFonts w:hint="cs"/>
          <w:rtl/>
        </w:rPr>
        <w:t>מונה כונס נכסים לספק והמינוי לא בוטל תוך 30 ימים;</w:t>
      </w:r>
    </w:p>
    <w:p w:rsidR="007B116C" w:rsidRPr="00590E03" w:rsidRDefault="007B116C" w:rsidP="007E4A2F">
      <w:pPr>
        <w:pStyle w:val="af0"/>
        <w:numPr>
          <w:ilvl w:val="2"/>
          <w:numId w:val="51"/>
        </w:numPr>
        <w:tabs>
          <w:tab w:val="clear" w:pos="4320"/>
          <w:tab w:val="center" w:pos="4153"/>
          <w:tab w:val="right" w:pos="8306"/>
        </w:tabs>
        <w:spacing w:line="360" w:lineRule="auto"/>
        <w:ind w:right="709"/>
        <w:jc w:val="both"/>
      </w:pPr>
      <w:r w:rsidRPr="00590E03">
        <w:rPr>
          <w:rFonts w:hint="cs"/>
          <w:rtl/>
        </w:rPr>
        <w:t>הספק הפסיק לנהל את עסקיו לתקופה רצופה העולה על 30 ימים.</w:t>
      </w:r>
    </w:p>
    <w:p w:rsidR="007B116C" w:rsidRPr="00590E03" w:rsidRDefault="00B64FDB"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בכל מקרה של הפסקת התקשרות לפי חוזה זה בטרם השלמתה, תשולם לספק התמורה היחסית על העבודה שביצע עד לשלב בו הופסקה ההתקשרות, זאת בהתאם למספר השעות שבוצעו בפועל עד הפסקת העבודה במקרה שהעבודה בוצעה לפי שעות, או לפי החלק היחסי שבוצע במקרה שהעבודה בוצעה במחיר קבוע (</w:t>
      </w:r>
      <w:r w:rsidRPr="00590E03">
        <w:t>Fix Price</w:t>
      </w:r>
      <w:r w:rsidRPr="00590E03">
        <w:rPr>
          <w:rFonts w:hint="cs"/>
          <w:rtl/>
        </w:rPr>
        <w:t>)</w:t>
      </w:r>
      <w:r w:rsidRPr="00590E03">
        <w:t xml:space="preserve"> </w:t>
      </w:r>
      <w:r w:rsidRPr="00590E03">
        <w:rPr>
          <w:rFonts w:hint="cs"/>
          <w:rtl/>
        </w:rPr>
        <w:t>או בהתאם לתשלום המגיע לספק בהתאם לאבני הדרך הקבועות, הכל לפי העניין. יובהר כי תשלום לספק בגין רישוי ל</w:t>
      </w:r>
      <w:r w:rsidR="00473A63" w:rsidRPr="00590E03">
        <w:rPr>
          <w:rFonts w:hint="cs"/>
          <w:rtl/>
        </w:rPr>
        <w:t xml:space="preserve">תוכנות מדף </w:t>
      </w:r>
      <w:r w:rsidRPr="00590E03">
        <w:rPr>
          <w:rFonts w:hint="cs"/>
          <w:rtl/>
        </w:rPr>
        <w:t xml:space="preserve">ישולם במלואו  רק בכפוף להצגת אסמכתא להעברת התשלום ליצרן </w:t>
      </w:r>
      <w:r w:rsidR="00473A63" w:rsidRPr="00590E03">
        <w:rPr>
          <w:rFonts w:hint="cs"/>
          <w:rtl/>
        </w:rPr>
        <w:t xml:space="preserve">תוכנות המדף </w:t>
      </w:r>
      <w:r w:rsidRPr="00590E03">
        <w:rPr>
          <w:rFonts w:hint="cs"/>
          <w:rtl/>
        </w:rPr>
        <w:t>ולקבלת הרישיון המלא על ידי המשרד</w:t>
      </w:r>
      <w:r w:rsidR="007B116C" w:rsidRPr="00590E03">
        <w:rPr>
          <w:rFonts w:hint="cs"/>
          <w:rtl/>
        </w:rPr>
        <w:t>.</w:t>
      </w:r>
    </w:p>
    <w:p w:rsidR="00E66811" w:rsidRPr="00590E03" w:rsidRDefault="00E66811" w:rsidP="00952C1A">
      <w:pPr>
        <w:pStyle w:val="af0"/>
        <w:tabs>
          <w:tab w:val="clear" w:pos="4320"/>
          <w:tab w:val="center" w:pos="4153"/>
          <w:tab w:val="right" w:pos="8306"/>
        </w:tabs>
        <w:spacing w:line="360" w:lineRule="auto"/>
        <w:ind w:right="709"/>
        <w:jc w:val="both"/>
        <w:rPr>
          <w:rtl/>
        </w:rPr>
      </w:pPr>
    </w:p>
    <w:p w:rsidR="00E66811" w:rsidRPr="00590E03" w:rsidRDefault="00E66811" w:rsidP="00952C1A">
      <w:pPr>
        <w:pStyle w:val="af0"/>
        <w:tabs>
          <w:tab w:val="clear" w:pos="4320"/>
          <w:tab w:val="center" w:pos="4153"/>
          <w:tab w:val="right" w:pos="8306"/>
        </w:tabs>
        <w:spacing w:line="360" w:lineRule="auto"/>
        <w:ind w:right="709"/>
        <w:jc w:val="both"/>
        <w:rPr>
          <w:rtl/>
        </w:rPr>
      </w:pPr>
    </w:p>
    <w:p w:rsidR="00E66811" w:rsidRPr="00590E03" w:rsidRDefault="00E66811" w:rsidP="00952C1A">
      <w:pPr>
        <w:pStyle w:val="af0"/>
        <w:tabs>
          <w:tab w:val="clear" w:pos="4320"/>
          <w:tab w:val="center" w:pos="4153"/>
          <w:tab w:val="right" w:pos="8306"/>
        </w:tabs>
        <w:spacing w:line="360" w:lineRule="auto"/>
        <w:ind w:right="709"/>
        <w:jc w:val="both"/>
      </w:pPr>
    </w:p>
    <w:p w:rsidR="007B116C" w:rsidRPr="00590E03" w:rsidRDefault="00FC0F6F" w:rsidP="00FC0F6F">
      <w:pPr>
        <w:pStyle w:val="af0"/>
        <w:numPr>
          <w:ilvl w:val="0"/>
          <w:numId w:val="51"/>
        </w:numPr>
        <w:tabs>
          <w:tab w:val="clear" w:pos="4320"/>
          <w:tab w:val="center" w:pos="4153"/>
          <w:tab w:val="right" w:pos="8306"/>
        </w:tabs>
        <w:spacing w:line="360" w:lineRule="auto"/>
        <w:ind w:right="709"/>
        <w:jc w:val="both"/>
        <w:rPr>
          <w:b/>
          <w:bCs/>
          <w:u w:val="single"/>
        </w:rPr>
      </w:pPr>
      <w:r w:rsidRPr="00590E03">
        <w:rPr>
          <w:rFonts w:hint="cs"/>
          <w:b/>
          <w:bCs/>
          <w:u w:val="single"/>
          <w:rtl/>
        </w:rPr>
        <w:t>פעולות ב</w:t>
      </w:r>
      <w:r w:rsidR="007B116C" w:rsidRPr="00590E03">
        <w:rPr>
          <w:rFonts w:hint="cs"/>
          <w:b/>
          <w:bCs/>
          <w:u w:val="single"/>
          <w:rtl/>
        </w:rPr>
        <w:t>ביצוע המשרד על חשבון הספק</w:t>
      </w:r>
      <w:r w:rsidRPr="00590E03">
        <w:rPr>
          <w:rFonts w:hint="cs"/>
          <w:b/>
          <w:bCs/>
          <w:u w:val="single"/>
          <w:rtl/>
        </w:rPr>
        <w:t xml:space="preserve"> (ביצוע עצמי)</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bookmarkStart w:id="1047" w:name="_Ref395689111"/>
      <w:r w:rsidRPr="00590E03">
        <w:rPr>
          <w:rFonts w:hint="cs"/>
          <w:rtl/>
        </w:rPr>
        <w:t>מבלי לגרוע מכל זכות או תרופה העומדים, או שיעמדו למשרד, על פי חוזה זה ועל פי כל דין, מסכימים הצדדים, כי כל מקרה של מחדל ו/או הימנעות של הספק בביצוע השירותים כמוסכם בחוזה זה או הפרתו ע"י הספק, יהא המשרד זכאי אך לא חייב לבצע את השירותים בעצמו, לרבות על ידי העסקת עובדים או התקשרות עם ספקים עצמאיים שיבצעו את השירותים, כולם או מקצתם, וזאת על חשבון הספק. במקרה כזה המשרד יהיה רשאי לשלם לעובדים או לספקים כאמור מתוך הכספים המגיעים לספק ו/או לגבות מהספק את ההוצאות שהוציא בגין העסקת העובדים או הספקים לביצוע השירותים, זאת מבלי לגרוע בכל סעד שהמשרד זכאי לדרוש על פי חוזה זה ו/או על פי כל דין.</w:t>
      </w:r>
      <w:bookmarkEnd w:id="1047"/>
      <w:r w:rsidRPr="00590E03">
        <w:rPr>
          <w:rFonts w:hint="cs"/>
          <w:rtl/>
        </w:rPr>
        <w:t xml:space="preserve">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כל סכום שחובת תשלומו על פי חוזה זה חלה על הספק ושולם על-ידי המשרד, יוחזר למשרד על ידי הספק כאשר הוא צמוד למדד ובתוספת ריבית כמקובל על פי הוראות החשב הכללי בדבר איחורים בתשלומים, ממועד התשלום על-ידי המשרד ועד ההחזר בפועל. אין באמור לעיל כדי לגרוע מזכותו של המשרד לקזז סכום זה מכל סכום שהוא חייב בתשלומו לספק, הכל לפי שיקול דעתו הבלעדי של המשרד.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לא יהיה במימוש זכויות המשרד על פי סעיף זה, על מנת לגרוע ו/או לפגוע בשום צורה ואופן, באחריותו הכוללת והבלעדית של הספק על פי החוזה להשלמת השירותים במלואם ובמועדם, ובכלל זאת – לתפקוד ותחזוקת </w:t>
      </w:r>
      <w:r w:rsidR="00B64FDB" w:rsidRPr="00590E03">
        <w:rPr>
          <w:rFonts w:hint="cs"/>
          <w:rtl/>
        </w:rPr>
        <w:t>מערכת החיפוש</w:t>
      </w:r>
      <w:r w:rsidRPr="00590E03">
        <w:rPr>
          <w:rFonts w:hint="cs"/>
          <w:rtl/>
        </w:rPr>
        <w:t>, במהלך כל תקופת ההתקשרות, באופן שבו יפעל המוצר/היישום בהתאם לכל הדרישות המפורטות במפרט תכולת השירותים במהלך כל תקופת ההתקשרות.</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ab/>
        <w:t>מבלי לגרוע מכלליות האמור, מימוש זכויותיו של המשרד על פי סעיף זה וכן ביצוע התחייבויות הספק על פיו, לא ייחשבו בכל מקרה כעיכוב ו/או השהייה של השירותים אותם נדרש הספק לספק בהתאם ובכפוף לאבני הדרך וללוחות הזמנים הקבועים וכן לא יהוו עילה לדחיית איזה מאבני הדרך ו/או לוחות הזמנים.</w:t>
      </w: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r w:rsidRPr="00590E03">
        <w:rPr>
          <w:rFonts w:hint="cs"/>
          <w:b/>
          <w:bCs/>
          <w:u w:val="single"/>
          <w:rtl/>
        </w:rPr>
        <w:t>הוראות כלליות במקרה של ביטול/סיום החוזה</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eastAsia"/>
          <w:rtl/>
        </w:rPr>
        <w:t>בכל</w:t>
      </w:r>
      <w:r w:rsidRPr="00590E03">
        <w:rPr>
          <w:rtl/>
        </w:rPr>
        <w:t xml:space="preserve"> מקרה של הפסקת ו/או סיום ההתקשרות לפי חוזה זה, </w:t>
      </w:r>
      <w:r w:rsidRPr="00590E03">
        <w:rPr>
          <w:rFonts w:hint="eastAsia"/>
          <w:rtl/>
        </w:rPr>
        <w:t>הרישיונות</w:t>
      </w:r>
      <w:r w:rsidRPr="00590E03">
        <w:rPr>
          <w:rtl/>
        </w:rPr>
        <w:t xml:space="preserve"> </w:t>
      </w:r>
      <w:r w:rsidRPr="00590E03">
        <w:rPr>
          <w:rFonts w:hint="eastAsia"/>
          <w:rtl/>
        </w:rPr>
        <w:t>ש</w:t>
      </w:r>
      <w:r w:rsidR="00431A4E" w:rsidRPr="00590E03">
        <w:rPr>
          <w:rFonts w:hint="cs"/>
          <w:rtl/>
        </w:rPr>
        <w:t xml:space="preserve">סופקו על ידי הספק ו/או </w:t>
      </w:r>
      <w:r w:rsidR="000C2527" w:rsidRPr="00590E03">
        <w:rPr>
          <w:rFonts w:hint="eastAsia"/>
          <w:rtl/>
        </w:rPr>
        <w:t>נכללו</w:t>
      </w:r>
      <w:r w:rsidR="000C2527" w:rsidRPr="00590E03">
        <w:rPr>
          <w:rtl/>
        </w:rPr>
        <w:t xml:space="preserve"> בשירותי</w:t>
      </w:r>
      <w:r w:rsidR="00431A4E" w:rsidRPr="00590E03">
        <w:rPr>
          <w:rFonts w:hint="cs"/>
          <w:rtl/>
        </w:rPr>
        <w:t xml:space="preserve">ו, </w:t>
      </w:r>
      <w:r w:rsidRPr="00590E03">
        <w:rPr>
          <w:rFonts w:hint="eastAsia"/>
          <w:rtl/>
        </w:rPr>
        <w:t>ימשיכו</w:t>
      </w:r>
      <w:r w:rsidRPr="00590E03">
        <w:rPr>
          <w:rtl/>
        </w:rPr>
        <w:t xml:space="preserve"> ל</w:t>
      </w:r>
      <w:r w:rsidR="003F59FD" w:rsidRPr="00590E03">
        <w:rPr>
          <w:rFonts w:hint="cs"/>
          <w:rtl/>
        </w:rPr>
        <w:t xml:space="preserve">שמש את המשרד (לפי שיקול דעתו הבלעדי של המשרד), ויעמדו </w:t>
      </w:r>
      <w:r w:rsidRPr="00590E03">
        <w:rPr>
          <w:rtl/>
        </w:rPr>
        <w:t xml:space="preserve">בתוקפם </w:t>
      </w:r>
      <w:r w:rsidR="00D7155D" w:rsidRPr="00590E03">
        <w:rPr>
          <w:rFonts w:hint="eastAsia"/>
          <w:rtl/>
        </w:rPr>
        <w:t>לרשות</w:t>
      </w:r>
      <w:r w:rsidR="00D7155D" w:rsidRPr="00590E03">
        <w:rPr>
          <w:rtl/>
        </w:rPr>
        <w:t xml:space="preserve"> המשרד </w:t>
      </w:r>
      <w:r w:rsidRPr="00590E03">
        <w:rPr>
          <w:rFonts w:hint="eastAsia"/>
          <w:rtl/>
        </w:rPr>
        <w:t>ללא</w:t>
      </w:r>
      <w:r w:rsidRPr="00590E03">
        <w:rPr>
          <w:rtl/>
        </w:rPr>
        <w:t xml:space="preserve"> </w:t>
      </w:r>
      <w:r w:rsidRPr="00590E03">
        <w:rPr>
          <w:rFonts w:hint="eastAsia"/>
          <w:rtl/>
        </w:rPr>
        <w:t>הגבלת</w:t>
      </w:r>
      <w:r w:rsidRPr="00590E03">
        <w:rPr>
          <w:rtl/>
        </w:rPr>
        <w:t xml:space="preserve"> </w:t>
      </w:r>
      <w:r w:rsidRPr="00590E03">
        <w:rPr>
          <w:rFonts w:hint="eastAsia"/>
          <w:rtl/>
        </w:rPr>
        <w:t>זמן</w:t>
      </w:r>
      <w:r w:rsidR="00AD430D" w:rsidRPr="00590E03">
        <w:rPr>
          <w:rtl/>
        </w:rPr>
        <w:t>.</w:t>
      </w:r>
      <w:r w:rsidRPr="00590E03">
        <w:rPr>
          <w:rtl/>
        </w:rPr>
        <w:t xml:space="preserve"> </w:t>
      </w:r>
      <w:r w:rsidR="00AD430D" w:rsidRPr="00590E03">
        <w:rPr>
          <w:rFonts w:hint="eastAsia"/>
          <w:rtl/>
        </w:rPr>
        <w:t>בהתאם</w:t>
      </w:r>
      <w:r w:rsidR="00AD430D" w:rsidRPr="00590E03">
        <w:rPr>
          <w:rtl/>
        </w:rPr>
        <w:t xml:space="preserve"> לכך, </w:t>
      </w:r>
      <w:r w:rsidRPr="00590E03">
        <w:rPr>
          <w:rFonts w:hint="eastAsia"/>
          <w:rtl/>
        </w:rPr>
        <w:t>רישיון</w:t>
      </w:r>
      <w:r w:rsidRPr="00590E03">
        <w:rPr>
          <w:rtl/>
        </w:rPr>
        <w:t xml:space="preserve"> </w:t>
      </w:r>
      <w:r w:rsidRPr="00590E03">
        <w:rPr>
          <w:rFonts w:hint="eastAsia"/>
          <w:rtl/>
        </w:rPr>
        <w:t>סביבת</w:t>
      </w:r>
      <w:r w:rsidRPr="00590E03">
        <w:rPr>
          <w:rtl/>
        </w:rPr>
        <w:t xml:space="preserve"> </w:t>
      </w:r>
      <w:r w:rsidRPr="00590E03">
        <w:rPr>
          <w:rFonts w:hint="eastAsia"/>
          <w:rtl/>
        </w:rPr>
        <w:t>הפיתוח</w:t>
      </w:r>
      <w:r w:rsidRPr="00590E03">
        <w:rPr>
          <w:rtl/>
        </w:rPr>
        <w:t xml:space="preserve"> על </w:t>
      </w:r>
      <w:r w:rsidRPr="00590E03">
        <w:rPr>
          <w:rFonts w:hint="eastAsia"/>
          <w:rtl/>
        </w:rPr>
        <w:t>בסיס</w:t>
      </w:r>
      <w:r w:rsidRPr="00590E03">
        <w:rPr>
          <w:rtl/>
        </w:rPr>
        <w:t xml:space="preserve"> </w:t>
      </w:r>
      <w:r w:rsidRPr="00590E03">
        <w:rPr>
          <w:rFonts w:hint="eastAsia"/>
          <w:rtl/>
        </w:rPr>
        <w:t>המוצר</w:t>
      </w:r>
      <w:r w:rsidRPr="00590E03">
        <w:rPr>
          <w:rtl/>
        </w:rPr>
        <w:t xml:space="preserve"> </w:t>
      </w:r>
      <w:r w:rsidRPr="00590E03">
        <w:rPr>
          <w:rFonts w:hint="eastAsia"/>
          <w:rtl/>
        </w:rPr>
        <w:t>המותקן</w:t>
      </w:r>
      <w:r w:rsidRPr="00590E03">
        <w:rPr>
          <w:rtl/>
        </w:rPr>
        <w:t>, במידה ונרכש, י</w:t>
      </w:r>
      <w:r w:rsidR="00AD430D" w:rsidRPr="00590E03">
        <w:rPr>
          <w:rFonts w:hint="eastAsia"/>
          <w:rtl/>
        </w:rPr>
        <w:t>משיך</w:t>
      </w:r>
      <w:r w:rsidR="00AD430D" w:rsidRPr="00590E03">
        <w:rPr>
          <w:rtl/>
        </w:rPr>
        <w:t xml:space="preserve"> </w:t>
      </w:r>
      <w:r w:rsidR="00AD430D" w:rsidRPr="00590E03">
        <w:rPr>
          <w:rFonts w:hint="eastAsia"/>
          <w:rtl/>
        </w:rPr>
        <w:t>ל</w:t>
      </w:r>
      <w:r w:rsidRPr="00590E03">
        <w:rPr>
          <w:rtl/>
        </w:rPr>
        <w:t xml:space="preserve">עמוד בתוקפו, </w:t>
      </w:r>
      <w:r w:rsidRPr="00590E03">
        <w:rPr>
          <w:rFonts w:hint="eastAsia"/>
          <w:rtl/>
        </w:rPr>
        <w:t>וסביבת</w:t>
      </w:r>
      <w:r w:rsidRPr="00590E03">
        <w:rPr>
          <w:rtl/>
        </w:rPr>
        <w:t xml:space="preserve"> </w:t>
      </w:r>
      <w:r w:rsidRPr="00590E03">
        <w:rPr>
          <w:rFonts w:hint="eastAsia"/>
          <w:rtl/>
        </w:rPr>
        <w:t>הפיתוח</w:t>
      </w:r>
      <w:r w:rsidRPr="00590E03">
        <w:rPr>
          <w:rtl/>
        </w:rPr>
        <w:t xml:space="preserve"> </w:t>
      </w:r>
      <w:r w:rsidRPr="00590E03">
        <w:rPr>
          <w:rFonts w:hint="eastAsia"/>
          <w:rtl/>
        </w:rPr>
        <w:t>תמשיך</w:t>
      </w:r>
      <w:r w:rsidRPr="00590E03">
        <w:rPr>
          <w:rtl/>
        </w:rPr>
        <w:t xml:space="preserve"> </w:t>
      </w:r>
      <w:r w:rsidRPr="00590E03">
        <w:rPr>
          <w:rFonts w:hint="eastAsia"/>
          <w:rtl/>
        </w:rPr>
        <w:t>לפעול</w:t>
      </w:r>
      <w:r w:rsidRPr="00590E03">
        <w:rPr>
          <w:rtl/>
        </w:rPr>
        <w:t xml:space="preserve"> </w:t>
      </w:r>
      <w:r w:rsidRPr="00590E03">
        <w:rPr>
          <w:rFonts w:hint="eastAsia"/>
          <w:rtl/>
        </w:rPr>
        <w:t>בסביבת</w:t>
      </w:r>
      <w:r w:rsidRPr="00590E03">
        <w:rPr>
          <w:rtl/>
        </w:rPr>
        <w:t xml:space="preserve"> </w:t>
      </w:r>
      <w:r w:rsidRPr="00590E03">
        <w:rPr>
          <w:rFonts w:hint="eastAsia"/>
          <w:rtl/>
        </w:rPr>
        <w:t>הייצור</w:t>
      </w:r>
      <w:r w:rsidRPr="00590E03">
        <w:rPr>
          <w:rtl/>
        </w:rPr>
        <w:t xml:space="preserve"> </w:t>
      </w:r>
      <w:r w:rsidRPr="00590E03">
        <w:rPr>
          <w:rFonts w:hint="eastAsia"/>
          <w:rtl/>
        </w:rPr>
        <w:t>בחוות</w:t>
      </w:r>
      <w:r w:rsidRPr="00590E03">
        <w:rPr>
          <w:rtl/>
        </w:rPr>
        <w:t xml:space="preserve"> </w:t>
      </w:r>
      <w:r w:rsidRPr="00590E03">
        <w:rPr>
          <w:rFonts w:hint="eastAsia"/>
          <w:rtl/>
        </w:rPr>
        <w:t>השרתים</w:t>
      </w:r>
      <w:r w:rsidRPr="00590E03">
        <w:rPr>
          <w:rtl/>
        </w:rPr>
        <w:t xml:space="preserve"> </w:t>
      </w:r>
      <w:r w:rsidRPr="00590E03">
        <w:rPr>
          <w:rFonts w:hint="eastAsia"/>
          <w:rtl/>
        </w:rPr>
        <w:t>של</w:t>
      </w:r>
      <w:r w:rsidRPr="00590E03">
        <w:rPr>
          <w:rtl/>
        </w:rPr>
        <w:t xml:space="preserve"> </w:t>
      </w:r>
      <w:r w:rsidRPr="00590E03">
        <w:rPr>
          <w:rFonts w:hint="eastAsia"/>
          <w:rtl/>
        </w:rPr>
        <w:t>היחידה</w:t>
      </w:r>
      <w:r w:rsidRPr="00590E03">
        <w:rPr>
          <w:rtl/>
        </w:rPr>
        <w:t xml:space="preserve">, באופן שיאפשר למשרד </w:t>
      </w:r>
      <w:r w:rsidR="00D7155D" w:rsidRPr="00590E03">
        <w:rPr>
          <w:rFonts w:hint="eastAsia"/>
          <w:rtl/>
        </w:rPr>
        <w:t>המשך</w:t>
      </w:r>
      <w:r w:rsidR="00D7155D" w:rsidRPr="00590E03">
        <w:rPr>
          <w:rtl/>
        </w:rPr>
        <w:t xml:space="preserve"> </w:t>
      </w:r>
      <w:r w:rsidRPr="00590E03">
        <w:rPr>
          <w:rFonts w:hint="eastAsia"/>
          <w:rtl/>
        </w:rPr>
        <w:t>מתן</w:t>
      </w:r>
      <w:r w:rsidRPr="00590E03">
        <w:rPr>
          <w:rtl/>
        </w:rPr>
        <w:t xml:space="preserve"> </w:t>
      </w:r>
      <w:r w:rsidRPr="00590E03">
        <w:rPr>
          <w:rFonts w:hint="eastAsia"/>
          <w:rtl/>
        </w:rPr>
        <w:t>שירותי</w:t>
      </w:r>
      <w:r w:rsidR="004178AD" w:rsidRPr="00590E03">
        <w:rPr>
          <w:rFonts w:hint="eastAsia"/>
          <w:rtl/>
        </w:rPr>
        <w:t>ם</w:t>
      </w:r>
      <w:r w:rsidRPr="00590E03">
        <w:rPr>
          <w:rtl/>
        </w:rPr>
        <w:t xml:space="preserve"> ללא הגבלת זמן. למען הסר ספק יובהר כי כל רישיון שהיה נתון למשרד לפי הוראות חוזה זה בעת ההתקשרות ימשיך לעמוד בתוקפו גם לאחר סיום ההתקשרות.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במקרה בו תופסק ההתקשרות בין המשרד לבין הספק מכל סיבה שהיא, יהיה רשאי המשרד להתקשר לצורך ביצוע השירותים עם ספק אחר.</w:t>
      </w:r>
      <w:r w:rsidR="00BB1131" w:rsidRPr="00590E03">
        <w:rPr>
          <w:rFonts w:hint="cs"/>
          <w:rtl/>
        </w:rPr>
        <w:t xml:space="preserve"> במקרה כזה, הספק הזוכה במכרז לא יבוא למשרד בטענה או דרישה כלשהי במידה והמשרד ערך התקשרות עם ספק אחר לצורך המשך קבלת השירות (למעט דרישה לקבלת התמורה עבור שירותים שהספק הזוכה במכרז הגיש למשרד, בתקופה שבה החוזה בתוקף).</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lastRenderedPageBreak/>
        <w:t xml:space="preserve">בכל מקרה של הפסקת התקשרות בין המשרד לספק, או לאחר סיומה, </w:t>
      </w:r>
      <w:r w:rsidR="00FB3F12" w:rsidRPr="00590E03">
        <w:rPr>
          <w:rFonts w:hint="cs"/>
          <w:rtl/>
        </w:rPr>
        <w:t xml:space="preserve">הספק יבצע </w:t>
      </w:r>
      <w:r w:rsidRPr="00590E03">
        <w:rPr>
          <w:rFonts w:hint="cs"/>
          <w:rtl/>
        </w:rPr>
        <w:t xml:space="preserve">העברת מידע ונתונים באופן מסודר אשר ימנע נזק ו/או תקלות כלשהן למשרד במהלך הפסקת ההתקשרות ולאחריה, ותוך שיתוף פעולה מלא של כל הצדדים.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בגדר האמור, יבצע הספק העברה מסודרת וחפיפה לנציגי המשרד ובמידת הצורך לנציגי הספק החלופי שיספק את השירותים אחריו.</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הספק יעביר למשרד תוך לא יאוחר מ- 14 ימים מסיום החוזה את </w:t>
      </w:r>
      <w:r w:rsidR="00BE4E5E" w:rsidRPr="00590E03">
        <w:rPr>
          <w:rFonts w:hint="cs"/>
          <w:rtl/>
        </w:rPr>
        <w:t xml:space="preserve">כל תוצרי עבודתו הקשורים עם חוזה זה, לרבות </w:t>
      </w:r>
      <w:r w:rsidRPr="00590E03">
        <w:rPr>
          <w:rFonts w:hint="cs"/>
          <w:rtl/>
        </w:rPr>
        <w:t>כל המידע (</w:t>
      </w:r>
      <w:r w:rsidRPr="00590E03">
        <w:t>INFORMATION</w:t>
      </w:r>
      <w:r w:rsidRPr="00590E03">
        <w:rPr>
          <w:rFonts w:hint="cs"/>
          <w:rtl/>
        </w:rPr>
        <w:t>)</w:t>
      </w:r>
      <w:r w:rsidR="00BE4E5E" w:rsidRPr="00590E03">
        <w:rPr>
          <w:rFonts w:hint="cs"/>
          <w:rtl/>
        </w:rPr>
        <w:t>, הידע (</w:t>
      </w:r>
      <w:r w:rsidR="00CF529F" w:rsidRPr="00590E03">
        <w:t>knowledge</w:t>
      </w:r>
      <w:r w:rsidR="00EF3CCB" w:rsidRPr="00590E03">
        <w:rPr>
          <w:rFonts w:hint="cs"/>
          <w:rtl/>
        </w:rPr>
        <w:t xml:space="preserve">), </w:t>
      </w:r>
      <w:r w:rsidRPr="00590E03">
        <w:rPr>
          <w:rFonts w:hint="cs"/>
          <w:rtl/>
        </w:rPr>
        <w:t>הנתונים (</w:t>
      </w:r>
      <w:r w:rsidRPr="00590E03">
        <w:t>DATA</w:t>
      </w:r>
      <w:r w:rsidRPr="00590E03">
        <w:rPr>
          <w:rFonts w:hint="cs"/>
          <w:rtl/>
        </w:rPr>
        <w:t xml:space="preserve">), </w:t>
      </w:r>
      <w:r w:rsidR="00BE4E5E" w:rsidRPr="00590E03">
        <w:rPr>
          <w:rFonts w:hint="cs"/>
          <w:rtl/>
        </w:rPr>
        <w:t>קוד מקור</w:t>
      </w:r>
      <w:r w:rsidR="00EF3CCB" w:rsidRPr="00590E03">
        <w:rPr>
          <w:rFonts w:hint="cs"/>
          <w:rtl/>
        </w:rPr>
        <w:t xml:space="preserve"> (של כל מוצר </w:t>
      </w:r>
      <w:r w:rsidR="00D7155D" w:rsidRPr="00590E03">
        <w:rPr>
          <w:rFonts w:hint="cs"/>
          <w:rtl/>
        </w:rPr>
        <w:t xml:space="preserve">וכל פיתוח </w:t>
      </w:r>
      <w:r w:rsidR="00EF3CCB" w:rsidRPr="00590E03">
        <w:rPr>
          <w:rFonts w:hint="cs"/>
          <w:rtl/>
        </w:rPr>
        <w:t>שקשור לתפעול ותחזוקת האתר)</w:t>
      </w:r>
      <w:r w:rsidR="00BE4E5E" w:rsidRPr="00590E03">
        <w:rPr>
          <w:rFonts w:hint="cs"/>
          <w:rtl/>
        </w:rPr>
        <w:t xml:space="preserve">, </w:t>
      </w:r>
      <w:r w:rsidRPr="00590E03">
        <w:rPr>
          <w:rFonts w:hint="cs"/>
          <w:rtl/>
        </w:rPr>
        <w:t>ובכלל זה את כל המידע שמסר המשרד לספק ואת כל המידע שהכין הספק במסגרת השירותים (</w:t>
      </w:r>
      <w:r w:rsidR="0093054A" w:rsidRPr="00590E03">
        <w:rPr>
          <w:rFonts w:hint="cs"/>
          <w:rtl/>
        </w:rPr>
        <w:t xml:space="preserve">תיעוד מלא של המוצר שפותח עם פירוט והסבר על התהליכים בו, </w:t>
      </w:r>
      <w:r w:rsidRPr="00590E03">
        <w:rPr>
          <w:rFonts w:hint="cs"/>
          <w:rtl/>
        </w:rPr>
        <w:t>תיק מערכת עדכני, הכולל, טפסים, יישומים ואתרים, טבלאות, פיתוחים, ממשקים</w:t>
      </w:r>
      <w:r w:rsidR="00D7155D" w:rsidRPr="00590E03">
        <w:rPr>
          <w:rFonts w:hint="cs"/>
          <w:rtl/>
        </w:rPr>
        <w:t>, קוד מקור</w:t>
      </w:r>
      <w:r w:rsidRPr="00590E03">
        <w:rPr>
          <w:rFonts w:hint="cs"/>
          <w:rtl/>
        </w:rPr>
        <w:t xml:space="preserve"> וכיו"ב כל תיעוד שנערך בקשר למוצר ו/או להתאמות הטפסים, יישומים ואתרים), באופן שיידרשו על ידי המשרד.</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הספק יחזיר למשרד תוך לא יאוחר מ-14 ימים מסיום החוזה את כל הקבצים וקבצי המדיה, המסמכים, התיעוד, ההבהרות או כל פרט אחר, על כל מדיה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חוזה זה.</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הספק מתחייב כי לא יותיר בידיו כל חומר, מידע או תיעוד הנוגע לחוזה זה ו/או לגורמים הקשורים עימו בכפוף לדין, וכי יתעד את תהליך השמדת הנתונים שהיו ברשותו, למעט מידע שהספק נדרש לשמור אצלו על פי כל דין או לפי דרישת רשות מוסמכת.</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אין באמור בסעיף זה כדי לגרוע מהוראות  סעיף </w:t>
      </w:r>
      <w:r w:rsidRPr="00590E03">
        <w:rPr>
          <w:rFonts w:hint="cs"/>
          <w:rtl/>
        </w:rPr>
        <w:fldChar w:fldCharType="begin" w:fldLock="1"/>
      </w:r>
      <w:r w:rsidRPr="00590E03">
        <w:rPr>
          <w:rFonts w:hint="cs"/>
          <w:rtl/>
        </w:rPr>
        <w:instrText xml:space="preserve"> </w:instrText>
      </w:r>
      <w:r w:rsidRPr="00590E03">
        <w:instrText>REF</w:instrText>
      </w:r>
      <w:r w:rsidRPr="00590E03">
        <w:rPr>
          <w:rFonts w:hint="cs"/>
          <w:rtl/>
        </w:rPr>
        <w:instrText xml:space="preserve"> _</w:instrText>
      </w:r>
      <w:r w:rsidRPr="00590E03">
        <w:instrText>Ref468803998 \r \h</w:instrText>
      </w:r>
      <w:r w:rsidRPr="00590E03">
        <w:rPr>
          <w:rFonts w:hint="cs"/>
          <w:rtl/>
        </w:rPr>
        <w:instrText xml:space="preserve">  \* </w:instrText>
      </w:r>
      <w:r w:rsidRPr="00590E03">
        <w:instrText>MERGEFORMAT</w:instrText>
      </w:r>
      <w:r w:rsidRPr="00590E03">
        <w:rPr>
          <w:rFonts w:hint="cs"/>
          <w:rtl/>
        </w:rPr>
        <w:instrText xml:space="preserve"> </w:instrText>
      </w:r>
      <w:r w:rsidRPr="00590E03">
        <w:rPr>
          <w:rFonts w:hint="cs"/>
          <w:rtl/>
        </w:rPr>
      </w:r>
      <w:r w:rsidRPr="00590E03">
        <w:rPr>
          <w:rFonts w:hint="cs"/>
          <w:rtl/>
        </w:rPr>
        <w:fldChar w:fldCharType="separate"/>
      </w:r>
      <w:r w:rsidRPr="00590E03">
        <w:rPr>
          <w:rFonts w:hint="cs"/>
          <w:rtl/>
        </w:rPr>
        <w:t>‏6.13</w:t>
      </w:r>
      <w:r w:rsidRPr="00590E03">
        <w:rPr>
          <w:rFonts w:hint="cs"/>
          <w:rtl/>
        </w:rPr>
        <w:fldChar w:fldCharType="end"/>
      </w:r>
      <w:r w:rsidRPr="00590E03">
        <w:rPr>
          <w:rFonts w:hint="cs"/>
          <w:rtl/>
        </w:rPr>
        <w:t xml:space="preserve"> לעיל.</w:t>
      </w:r>
    </w:p>
    <w:p w:rsidR="007B116C" w:rsidRPr="00590E03" w:rsidRDefault="007B116C" w:rsidP="00E23FE4">
      <w:pPr>
        <w:pStyle w:val="af0"/>
        <w:widowControl w:val="0"/>
        <w:spacing w:line="360" w:lineRule="auto"/>
        <w:ind w:left="709" w:right="709"/>
        <w:jc w:val="both"/>
        <w:rPr>
          <w:rFonts w:ascii="David" w:hAnsi="David"/>
          <w:rtl/>
        </w:rPr>
      </w:pPr>
    </w:p>
    <w:p w:rsidR="007B116C"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r w:rsidRPr="00590E03">
        <w:rPr>
          <w:rFonts w:hint="cs"/>
          <w:b/>
          <w:bCs/>
          <w:u w:val="single"/>
          <w:rtl/>
        </w:rPr>
        <w:t>שונות</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מוסכם בזה כי הוראות חוזה זה על נספחיו משקפות את מלוא המוסכם בין הצדדים וכי כל צד לא יהיה קשור במצגים, הבטחות והתחייבויות שנעשו, אם בכלל, לפני חתימת חוזה זה.</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bookmarkStart w:id="1048" w:name="_Ref407116549"/>
      <w:r w:rsidRPr="00590E03">
        <w:rPr>
          <w:rFonts w:hint="cs"/>
          <w:rtl/>
        </w:rPr>
        <w:t>הספק מתחייב כי כל הפעולות שלו ו/או של עובדיו ו/או של קבלני משנה מטעמו ייעשו בכפוף לכל דין, ובכלל זה לא יפגעו בזכות כלשהי של צד ג' לרבות לפי חוק הגנת הפרטיות, התשמ"א-1981, או חוק איסור לשון הרע, התשכ"ה-1965.</w:t>
      </w:r>
      <w:bookmarkEnd w:id="1048"/>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b/>
          <w:bCs/>
        </w:rPr>
      </w:pPr>
      <w:r w:rsidRPr="00590E03">
        <w:rPr>
          <w:rFonts w:hint="cs"/>
          <w:rtl/>
        </w:rPr>
        <w:t>הספק יהא חייב לשלם כל תשלום ו/או פיצוי הנדרשים ו/או כרוכים בדרישה ו/או בתביעה הנובעת מפגיעה בזכויות צדדים שלישיים כאמור, וכן יהא חייב לשפות את המשרד בגין כל סכום אשר המשרד יידרש לשלמו כתוצאה מתביעה ו/או דרישת תשלום כמתואר לעיל, לרבות הוצאות ושכר טרחת עו"ד, מיד עם דרישתו הראשונה של המשרד.</w:t>
      </w:r>
      <w:r w:rsidR="00721467" w:rsidRPr="00590E03">
        <w:rPr>
          <w:rFonts w:hint="cs"/>
          <w:rtl/>
        </w:rPr>
        <w:t xml:space="preserve"> </w:t>
      </w:r>
      <w:r w:rsidRPr="00590E03">
        <w:rPr>
          <w:rFonts w:hint="eastAsia"/>
          <w:b/>
          <w:bCs/>
          <w:rtl/>
        </w:rPr>
        <w:t>ס</w:t>
      </w:r>
      <w:r w:rsidRPr="00590E03">
        <w:rPr>
          <w:b/>
          <w:bCs/>
          <w:rtl/>
        </w:rPr>
        <w:t xml:space="preserve">"ק  זה הינו מעיקרי ההתקשרות, והפרתו תיחשב כהפרה יסודית של החוזה. </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המזמין יודיע לספק על כל תביעה שתוגש לפי סעיף זה ויאפשר לספק להשתתף בהגנה. המזמין לא יתפשר עם התובע כאמור בסעיף זה ו/או יודה בטענותיו, ללא תיאום עם הספק מראש ובכתב.</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סמכות השיפוט הייחודית בכל הנוגע לחוזה זה תהיה נתונה לבית המשפט המוסמך בירושלים בלבד.</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הספק לא יציג עצמו כשליח או כנציג המשרד.</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הספק לא יעשה שימוש בתארו או בתפקידו עפ"י חוזה זה שלא במסגרת פעילותו על פי חוזה זה.</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b/>
          <w:bCs/>
        </w:rPr>
      </w:pPr>
      <w:bookmarkStart w:id="1049" w:name="_Ref407116564"/>
      <w:r w:rsidRPr="00590E03">
        <w:rPr>
          <w:rFonts w:hint="cs"/>
          <w:rtl/>
        </w:rPr>
        <w:lastRenderedPageBreak/>
        <w:t>הספק מצהיר בזה כי הוא מנהל פנקסים בהתאם לחוק עסקאות גופים ציבוריים, תשל"ו-1976 וכי ימציא למשרד את כל האישורים הדרושים בהתאם לחוק זה.</w:t>
      </w:r>
      <w:bookmarkEnd w:id="1049"/>
      <w:r w:rsidR="00721467" w:rsidRPr="00590E03">
        <w:rPr>
          <w:rFonts w:hint="cs"/>
          <w:rtl/>
        </w:rPr>
        <w:t xml:space="preserve"> </w:t>
      </w:r>
      <w:r w:rsidRPr="00590E03">
        <w:rPr>
          <w:rFonts w:hint="eastAsia"/>
          <w:b/>
          <w:bCs/>
          <w:rtl/>
        </w:rPr>
        <w:t>ס</w:t>
      </w:r>
      <w:r w:rsidRPr="00590E03">
        <w:rPr>
          <w:b/>
          <w:bCs/>
          <w:rtl/>
        </w:rPr>
        <w:t xml:space="preserve">"ק זה הינו תנאי עיקרי ויסודי בחוזה זה ומהווה תנאי לתשלום תמורה ע"י המשרד לספק בהתאם לסעיף </w:t>
      </w:r>
      <w:r w:rsidRPr="00590E03">
        <w:rPr>
          <w:b/>
          <w:bCs/>
          <w:rtl/>
        </w:rPr>
        <w:fldChar w:fldCharType="begin" w:fldLock="1"/>
      </w:r>
      <w:r w:rsidRPr="00590E03">
        <w:rPr>
          <w:b/>
          <w:bCs/>
        </w:rPr>
        <w:instrText xml:space="preserve"> REF _Ref395628147 \r \h  \* MERGEFORMAT </w:instrText>
      </w:r>
      <w:r w:rsidRPr="00590E03">
        <w:rPr>
          <w:b/>
          <w:bCs/>
          <w:rtl/>
        </w:rPr>
      </w:r>
      <w:r w:rsidRPr="00590E03">
        <w:rPr>
          <w:b/>
          <w:bCs/>
          <w:rtl/>
        </w:rPr>
        <w:fldChar w:fldCharType="separate"/>
      </w:r>
      <w:r w:rsidRPr="00590E03">
        <w:rPr>
          <w:rFonts w:hint="eastAsia"/>
          <w:b/>
          <w:bCs/>
          <w:rtl/>
        </w:rPr>
        <w:t>‏</w:t>
      </w:r>
      <w:r w:rsidRPr="00590E03">
        <w:rPr>
          <w:b/>
          <w:bCs/>
          <w:rtl/>
        </w:rPr>
        <w:t>7</w:t>
      </w:r>
      <w:r w:rsidRPr="00590E03">
        <w:rPr>
          <w:b/>
          <w:bCs/>
          <w:rtl/>
        </w:rPr>
        <w:fldChar w:fldCharType="end"/>
      </w:r>
      <w:r w:rsidRPr="00590E03">
        <w:rPr>
          <w:b/>
          <w:bCs/>
          <w:rtl/>
        </w:rPr>
        <w:t xml:space="preserve"> לעיל.</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שום ויתור, ארכה, הנחה, הימנעות מפעולה במועדה או שיהוי מצד המשרד לא ייחשבו כויתור על זכויותיו על פי חוזה זה או על פי דין ולא יהוו השתק או מניעות.</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כל שינוי בתנאי חוזה זה יהיה תקף רק אם נערך בכתב ונחתם על ידי מורשי החתימה של שני הצדדים.</w:t>
      </w:r>
    </w:p>
    <w:p w:rsidR="00064D3F" w:rsidRPr="00590E03" w:rsidRDefault="007B116C" w:rsidP="007E4A2F">
      <w:pPr>
        <w:pStyle w:val="af0"/>
        <w:numPr>
          <w:ilvl w:val="0"/>
          <w:numId w:val="51"/>
        </w:numPr>
        <w:tabs>
          <w:tab w:val="clear" w:pos="4320"/>
          <w:tab w:val="center" w:pos="4153"/>
          <w:tab w:val="right" w:pos="8306"/>
        </w:tabs>
        <w:spacing w:line="360" w:lineRule="auto"/>
        <w:ind w:right="709"/>
        <w:jc w:val="both"/>
        <w:rPr>
          <w:b/>
          <w:bCs/>
          <w:u w:val="single"/>
        </w:rPr>
      </w:pPr>
      <w:r w:rsidRPr="00590E03">
        <w:rPr>
          <w:rFonts w:hint="cs"/>
          <w:b/>
          <w:bCs/>
          <w:u w:val="single"/>
          <w:rtl/>
        </w:rPr>
        <w:t>הודעות</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 xml:space="preserve">כל ההודעות בכל הקשור לחוזה זה שתישלחנה בדואר רשום לכתובות המצוינות להלן, וכל הודעה כאמור תיראה כאילו הגיעה לתעודתה תוך 72 שעות מעת מסירתה בדואר. </w:t>
      </w:r>
    </w:p>
    <w:p w:rsidR="00FB3F12" w:rsidRPr="00590E03" w:rsidRDefault="00FB3F12"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eastAsia"/>
          <w:rtl/>
        </w:rPr>
        <w:t>כל</w:t>
      </w:r>
      <w:r w:rsidRPr="00590E03">
        <w:rPr>
          <w:rtl/>
        </w:rPr>
        <w:t xml:space="preserve"> </w:t>
      </w:r>
      <w:r w:rsidRPr="00590E03">
        <w:rPr>
          <w:rFonts w:hint="eastAsia"/>
          <w:rtl/>
        </w:rPr>
        <w:t>הודעה</w:t>
      </w:r>
      <w:r w:rsidRPr="00590E03">
        <w:rPr>
          <w:rtl/>
        </w:rPr>
        <w:t xml:space="preserve"> </w:t>
      </w:r>
      <w:r w:rsidRPr="00590E03">
        <w:rPr>
          <w:rFonts w:hint="eastAsia"/>
          <w:rtl/>
        </w:rPr>
        <w:t>אשר</w:t>
      </w:r>
      <w:r w:rsidRPr="00590E03">
        <w:rPr>
          <w:rtl/>
        </w:rPr>
        <w:t xml:space="preserve"> </w:t>
      </w:r>
      <w:r w:rsidRPr="00590E03">
        <w:rPr>
          <w:rFonts w:hint="eastAsia"/>
          <w:rtl/>
        </w:rPr>
        <w:t>שוגרה</w:t>
      </w:r>
      <w:r w:rsidRPr="00590E03">
        <w:rPr>
          <w:rtl/>
        </w:rPr>
        <w:t xml:space="preserve"> </w:t>
      </w:r>
      <w:r w:rsidRPr="00590E03">
        <w:rPr>
          <w:rFonts w:hint="eastAsia"/>
          <w:rtl/>
        </w:rPr>
        <w:t>בדואר</w:t>
      </w:r>
      <w:r w:rsidRPr="00590E03">
        <w:rPr>
          <w:rtl/>
        </w:rPr>
        <w:t xml:space="preserve"> </w:t>
      </w:r>
      <w:r w:rsidRPr="00590E03">
        <w:rPr>
          <w:rFonts w:hint="eastAsia"/>
          <w:rtl/>
        </w:rPr>
        <w:t>אלקטרוני</w:t>
      </w:r>
      <w:r w:rsidRPr="00590E03">
        <w:rPr>
          <w:rtl/>
        </w:rPr>
        <w:t xml:space="preserve"> </w:t>
      </w:r>
      <w:r w:rsidRPr="00590E03">
        <w:rPr>
          <w:rFonts w:hint="eastAsia"/>
          <w:rtl/>
        </w:rPr>
        <w:t>תיחשב</w:t>
      </w:r>
      <w:r w:rsidRPr="00590E03">
        <w:rPr>
          <w:rtl/>
        </w:rPr>
        <w:t xml:space="preserve"> </w:t>
      </w:r>
      <w:r w:rsidRPr="00590E03">
        <w:rPr>
          <w:rFonts w:hint="eastAsia"/>
          <w:rtl/>
        </w:rPr>
        <w:t>כאילו</w:t>
      </w:r>
      <w:r w:rsidRPr="00590E03">
        <w:rPr>
          <w:rtl/>
        </w:rPr>
        <w:t xml:space="preserve"> </w:t>
      </w:r>
      <w:r w:rsidRPr="00590E03">
        <w:rPr>
          <w:rFonts w:hint="eastAsia"/>
          <w:rtl/>
        </w:rPr>
        <w:t>הגיעה</w:t>
      </w:r>
      <w:r w:rsidRPr="00590E03">
        <w:rPr>
          <w:rtl/>
        </w:rPr>
        <w:t xml:space="preserve"> </w:t>
      </w:r>
      <w:r w:rsidRPr="00590E03">
        <w:rPr>
          <w:rFonts w:hint="eastAsia"/>
          <w:rtl/>
        </w:rPr>
        <w:t>לתעודתה</w:t>
      </w:r>
      <w:r w:rsidRPr="00590E03">
        <w:rPr>
          <w:rtl/>
        </w:rPr>
        <w:t xml:space="preserve"> </w:t>
      </w:r>
      <w:r w:rsidRPr="00590E03">
        <w:rPr>
          <w:rFonts w:hint="eastAsia"/>
          <w:rtl/>
        </w:rPr>
        <w:t>בתוך</w:t>
      </w:r>
      <w:r w:rsidRPr="00590E03">
        <w:rPr>
          <w:rtl/>
        </w:rPr>
        <w:t xml:space="preserve"> 24 </w:t>
      </w:r>
      <w:r w:rsidRPr="00590E03">
        <w:rPr>
          <w:rFonts w:hint="eastAsia"/>
          <w:rtl/>
        </w:rPr>
        <w:t>שעות</w:t>
      </w:r>
      <w:r w:rsidRPr="00590E03">
        <w:rPr>
          <w:rtl/>
        </w:rPr>
        <w:t xml:space="preserve">, </w:t>
      </w:r>
      <w:r w:rsidRPr="00590E03">
        <w:rPr>
          <w:rFonts w:hint="eastAsia"/>
          <w:rtl/>
        </w:rPr>
        <w:t>אם</w:t>
      </w:r>
      <w:r w:rsidRPr="00590E03">
        <w:rPr>
          <w:rtl/>
        </w:rPr>
        <w:t xml:space="preserve"> </w:t>
      </w:r>
      <w:r w:rsidRPr="00590E03">
        <w:rPr>
          <w:rFonts w:hint="eastAsia"/>
          <w:rtl/>
        </w:rPr>
        <w:t>שוגרה</w:t>
      </w:r>
      <w:r w:rsidRPr="00590E03">
        <w:rPr>
          <w:rtl/>
        </w:rPr>
        <w:t xml:space="preserve"> </w:t>
      </w:r>
      <w:r w:rsidRPr="00590E03">
        <w:rPr>
          <w:rFonts w:hint="eastAsia"/>
          <w:rtl/>
        </w:rPr>
        <w:t>במהלך</w:t>
      </w:r>
      <w:r w:rsidRPr="00590E03">
        <w:rPr>
          <w:rtl/>
        </w:rPr>
        <w:t xml:space="preserve"> </w:t>
      </w:r>
      <w:r w:rsidRPr="00590E03">
        <w:rPr>
          <w:rFonts w:hint="eastAsia"/>
          <w:rtl/>
        </w:rPr>
        <w:t>יום</w:t>
      </w:r>
      <w:r w:rsidRPr="00590E03">
        <w:rPr>
          <w:rtl/>
        </w:rPr>
        <w:t xml:space="preserve"> </w:t>
      </w:r>
      <w:r w:rsidRPr="00590E03">
        <w:rPr>
          <w:rFonts w:hint="eastAsia"/>
          <w:rtl/>
        </w:rPr>
        <w:t>העסקים</w:t>
      </w:r>
      <w:r w:rsidRPr="00590E03">
        <w:rPr>
          <w:rtl/>
        </w:rPr>
        <w:t xml:space="preserve"> </w:t>
      </w:r>
      <w:r w:rsidRPr="00590E03">
        <w:rPr>
          <w:rFonts w:hint="eastAsia"/>
          <w:rtl/>
        </w:rPr>
        <w:t>הרגיל</w:t>
      </w:r>
      <w:r w:rsidRPr="00590E03">
        <w:rPr>
          <w:rtl/>
        </w:rPr>
        <w:t>.</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rPr>
          <w:rtl/>
        </w:rPr>
      </w:pPr>
      <w:r w:rsidRPr="00590E03">
        <w:rPr>
          <w:rFonts w:hint="cs"/>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7B116C" w:rsidRPr="00590E03" w:rsidRDefault="007B116C" w:rsidP="007E4A2F">
      <w:pPr>
        <w:pStyle w:val="af0"/>
        <w:numPr>
          <w:ilvl w:val="1"/>
          <w:numId w:val="51"/>
        </w:numPr>
        <w:tabs>
          <w:tab w:val="clear" w:pos="4320"/>
          <w:tab w:val="center" w:pos="4153"/>
          <w:tab w:val="right" w:pos="8306"/>
        </w:tabs>
        <w:spacing w:line="360" w:lineRule="auto"/>
        <w:ind w:right="709"/>
        <w:jc w:val="both"/>
      </w:pPr>
      <w:r w:rsidRPr="00590E03">
        <w:rPr>
          <w:rFonts w:hint="cs"/>
          <w:rtl/>
        </w:rPr>
        <w:t>כל הודעה אשר על אחד הצדדים לחוזה לשלוח לצד השני תישלח לפי המענים הבאים:</w:t>
      </w:r>
    </w:p>
    <w:p w:rsidR="00FB3F12" w:rsidRPr="00590E03" w:rsidRDefault="007B116C" w:rsidP="00425FCF">
      <w:pPr>
        <w:spacing w:before="360" w:after="120" w:line="360" w:lineRule="auto"/>
        <w:ind w:left="1275" w:right="709"/>
        <w:jc w:val="both"/>
        <w:rPr>
          <w:rtl/>
        </w:rPr>
      </w:pPr>
      <w:r w:rsidRPr="00590E03">
        <w:rPr>
          <w:rFonts w:hint="cs"/>
          <w:rtl/>
        </w:rPr>
        <w:t>הספק - ____________,  פקס: ______________</w:t>
      </w:r>
      <w:r w:rsidR="00FB3F12" w:rsidRPr="00590E03">
        <w:rPr>
          <w:rFonts w:hint="cs"/>
          <w:rtl/>
        </w:rPr>
        <w:t xml:space="preserve">, כתובת דואר אלקטרוני: </w:t>
      </w:r>
    </w:p>
    <w:p w:rsidR="007B116C" w:rsidRPr="00590E03" w:rsidRDefault="00FB3F12" w:rsidP="00425FCF">
      <w:pPr>
        <w:spacing w:before="360" w:after="120" w:line="360" w:lineRule="auto"/>
        <w:ind w:left="1275" w:right="709"/>
        <w:jc w:val="both"/>
      </w:pPr>
      <w:r w:rsidRPr="00590E03">
        <w:rPr>
          <w:rFonts w:hint="cs"/>
          <w:rtl/>
        </w:rPr>
        <w:t>____________________________.</w:t>
      </w:r>
    </w:p>
    <w:p w:rsidR="00FB3F12" w:rsidRPr="00590E03" w:rsidRDefault="007B116C" w:rsidP="00425FCF">
      <w:pPr>
        <w:widowControl w:val="0"/>
        <w:spacing w:before="360" w:after="120" w:line="360" w:lineRule="auto"/>
        <w:ind w:left="1275" w:right="709"/>
        <w:jc w:val="both"/>
        <w:rPr>
          <w:rtl/>
        </w:rPr>
      </w:pPr>
      <w:r w:rsidRPr="00590E03">
        <w:rPr>
          <w:rFonts w:hint="cs"/>
          <w:rtl/>
        </w:rPr>
        <w:t xml:space="preserve">המשרד - ___________, </w:t>
      </w:r>
      <w:r w:rsidRPr="00590E03">
        <w:rPr>
          <w:rFonts w:hint="cs"/>
          <w:rtl/>
        </w:rPr>
        <w:tab/>
        <w:t xml:space="preserve">פקס: ______________ </w:t>
      </w:r>
      <w:r w:rsidRPr="00590E03">
        <w:rPr>
          <w:rtl/>
        </w:rPr>
        <w:t xml:space="preserve"> </w:t>
      </w:r>
      <w:r w:rsidR="00FB3F12" w:rsidRPr="00590E03">
        <w:rPr>
          <w:rtl/>
        </w:rPr>
        <w:t xml:space="preserve">, </w:t>
      </w:r>
      <w:r w:rsidR="00FB3F12" w:rsidRPr="00590E03">
        <w:rPr>
          <w:rFonts w:hint="eastAsia"/>
          <w:rtl/>
        </w:rPr>
        <w:t>כתובת</w:t>
      </w:r>
      <w:r w:rsidR="00FB3F12" w:rsidRPr="00590E03">
        <w:rPr>
          <w:rtl/>
        </w:rPr>
        <w:t xml:space="preserve"> </w:t>
      </w:r>
      <w:r w:rsidR="00FB3F12" w:rsidRPr="00590E03">
        <w:rPr>
          <w:rFonts w:hint="eastAsia"/>
          <w:rtl/>
        </w:rPr>
        <w:t>דואר</w:t>
      </w:r>
      <w:r w:rsidR="00FB3F12" w:rsidRPr="00590E03">
        <w:rPr>
          <w:rtl/>
        </w:rPr>
        <w:t xml:space="preserve"> </w:t>
      </w:r>
      <w:r w:rsidR="00FB3F12" w:rsidRPr="00590E03">
        <w:rPr>
          <w:rFonts w:hint="eastAsia"/>
          <w:rtl/>
        </w:rPr>
        <w:t>אלקטרוני</w:t>
      </w:r>
      <w:r w:rsidR="00FB3F12" w:rsidRPr="00590E03">
        <w:rPr>
          <w:rFonts w:hint="cs"/>
          <w:rtl/>
        </w:rPr>
        <w:t>:</w:t>
      </w:r>
      <w:r w:rsidR="00FB3F12" w:rsidRPr="00590E03">
        <w:rPr>
          <w:rtl/>
        </w:rPr>
        <w:t xml:space="preserve"> </w:t>
      </w:r>
    </w:p>
    <w:p w:rsidR="007B116C" w:rsidRPr="00590E03" w:rsidRDefault="00FB3F12" w:rsidP="00425FCF">
      <w:pPr>
        <w:widowControl w:val="0"/>
        <w:spacing w:before="360" w:after="120" w:line="360" w:lineRule="auto"/>
        <w:ind w:left="1275" w:right="709"/>
        <w:jc w:val="both"/>
        <w:rPr>
          <w:b/>
          <w:bCs/>
        </w:rPr>
      </w:pPr>
      <w:r w:rsidRPr="00590E03">
        <w:rPr>
          <w:rtl/>
        </w:rPr>
        <w:t>__________</w:t>
      </w:r>
      <w:r w:rsidRPr="00590E03">
        <w:rPr>
          <w:rFonts w:hint="cs"/>
          <w:rtl/>
        </w:rPr>
        <w:t>_</w:t>
      </w:r>
      <w:r w:rsidRPr="00590E03">
        <w:rPr>
          <w:rtl/>
        </w:rPr>
        <w:t>_________________.</w:t>
      </w:r>
      <w:r w:rsidR="007B116C" w:rsidRPr="00590E03">
        <w:rPr>
          <w:rtl/>
        </w:rPr>
        <w:t xml:space="preserve">                  </w:t>
      </w:r>
    </w:p>
    <w:p w:rsidR="007B116C" w:rsidRPr="00590E03" w:rsidRDefault="007B116C" w:rsidP="00E23FE4">
      <w:pPr>
        <w:keepNext/>
        <w:keepLines/>
        <w:spacing w:after="120" w:line="360" w:lineRule="auto"/>
        <w:ind w:right="709"/>
        <w:rPr>
          <w:rtl/>
        </w:rPr>
      </w:pPr>
    </w:p>
    <w:p w:rsidR="007B116C" w:rsidRPr="00590E03" w:rsidRDefault="007B116C" w:rsidP="00064D3F">
      <w:pPr>
        <w:pStyle w:val="5"/>
        <w:ind w:left="2160" w:right="709"/>
        <w:rPr>
          <w:rtl/>
        </w:rPr>
      </w:pPr>
      <w:r w:rsidRPr="00590E03">
        <w:rPr>
          <w:rFonts w:hint="cs"/>
          <w:rtl/>
        </w:rPr>
        <w:t>לראיה באו הצדדים על החתום:</w:t>
      </w:r>
    </w:p>
    <w:tbl>
      <w:tblPr>
        <w:bidiVisual/>
        <w:tblW w:w="0" w:type="auto"/>
        <w:tblLook w:val="01E0" w:firstRow="1" w:lastRow="1" w:firstColumn="1" w:lastColumn="1" w:noHBand="0" w:noVBand="0"/>
      </w:tblPr>
      <w:tblGrid>
        <w:gridCol w:w="3952"/>
        <w:gridCol w:w="1274"/>
        <w:gridCol w:w="3296"/>
      </w:tblGrid>
      <w:tr w:rsidR="007B116C" w:rsidRPr="00590E03" w:rsidTr="007B116C">
        <w:trPr>
          <w:trHeight w:val="368"/>
        </w:trPr>
        <w:tc>
          <w:tcPr>
            <w:tcW w:w="3952" w:type="dxa"/>
            <w:tcBorders>
              <w:top w:val="nil"/>
              <w:left w:val="nil"/>
              <w:bottom w:val="single" w:sz="4" w:space="0" w:color="auto"/>
              <w:right w:val="nil"/>
            </w:tcBorders>
            <w:vAlign w:val="center"/>
          </w:tcPr>
          <w:p w:rsidR="007B116C" w:rsidRPr="00590E03" w:rsidRDefault="007B116C" w:rsidP="00E23FE4">
            <w:pPr>
              <w:tabs>
                <w:tab w:val="center" w:pos="6612"/>
              </w:tabs>
              <w:spacing w:after="120" w:line="360" w:lineRule="auto"/>
              <w:ind w:right="709"/>
              <w:jc w:val="center"/>
            </w:pPr>
          </w:p>
        </w:tc>
        <w:tc>
          <w:tcPr>
            <w:tcW w:w="1274" w:type="dxa"/>
            <w:vAlign w:val="center"/>
          </w:tcPr>
          <w:p w:rsidR="007B116C" w:rsidRPr="00590E03" w:rsidRDefault="007B116C" w:rsidP="00E23FE4">
            <w:pPr>
              <w:tabs>
                <w:tab w:val="center" w:pos="6612"/>
              </w:tabs>
              <w:spacing w:after="120" w:line="360" w:lineRule="auto"/>
              <w:ind w:right="709"/>
              <w:jc w:val="center"/>
            </w:pPr>
          </w:p>
        </w:tc>
        <w:tc>
          <w:tcPr>
            <w:tcW w:w="3296" w:type="dxa"/>
            <w:tcBorders>
              <w:top w:val="nil"/>
              <w:left w:val="nil"/>
              <w:bottom w:val="single" w:sz="4" w:space="0" w:color="auto"/>
              <w:right w:val="nil"/>
            </w:tcBorders>
            <w:vAlign w:val="center"/>
          </w:tcPr>
          <w:p w:rsidR="007B116C" w:rsidRPr="00590E03" w:rsidRDefault="007B116C" w:rsidP="00E23FE4">
            <w:pPr>
              <w:tabs>
                <w:tab w:val="center" w:pos="6612"/>
              </w:tabs>
              <w:spacing w:after="120" w:line="360" w:lineRule="auto"/>
              <w:ind w:right="709"/>
              <w:jc w:val="center"/>
            </w:pPr>
          </w:p>
        </w:tc>
      </w:tr>
      <w:tr w:rsidR="007B116C" w:rsidRPr="00590E03" w:rsidTr="007B116C">
        <w:trPr>
          <w:trHeight w:val="368"/>
        </w:trPr>
        <w:tc>
          <w:tcPr>
            <w:tcW w:w="3952" w:type="dxa"/>
            <w:tcBorders>
              <w:top w:val="single" w:sz="4" w:space="0" w:color="auto"/>
              <w:left w:val="nil"/>
              <w:bottom w:val="nil"/>
              <w:right w:val="nil"/>
            </w:tcBorders>
            <w:vAlign w:val="center"/>
            <w:hideMark/>
          </w:tcPr>
          <w:p w:rsidR="007B116C" w:rsidRPr="00590E03" w:rsidRDefault="0041391C" w:rsidP="00E23FE4">
            <w:pPr>
              <w:tabs>
                <w:tab w:val="center" w:pos="6612"/>
              </w:tabs>
              <w:spacing w:after="120" w:line="360" w:lineRule="auto"/>
              <w:ind w:right="709"/>
              <w:jc w:val="center"/>
            </w:pPr>
            <w:r w:rsidRPr="00590E03">
              <w:rPr>
                <w:rFonts w:hint="cs"/>
                <w:rtl/>
              </w:rPr>
              <w:t>מנכ"ל המשרד</w:t>
            </w:r>
          </w:p>
        </w:tc>
        <w:tc>
          <w:tcPr>
            <w:tcW w:w="1274" w:type="dxa"/>
            <w:vAlign w:val="center"/>
          </w:tcPr>
          <w:p w:rsidR="007B116C" w:rsidRPr="00590E03" w:rsidRDefault="007B116C" w:rsidP="00E23FE4">
            <w:pPr>
              <w:tabs>
                <w:tab w:val="center" w:pos="6612"/>
              </w:tabs>
              <w:spacing w:after="120" w:line="360" w:lineRule="auto"/>
              <w:ind w:right="709"/>
              <w:jc w:val="center"/>
            </w:pPr>
          </w:p>
        </w:tc>
        <w:tc>
          <w:tcPr>
            <w:tcW w:w="3296" w:type="dxa"/>
            <w:tcBorders>
              <w:top w:val="single" w:sz="4" w:space="0" w:color="auto"/>
              <w:left w:val="nil"/>
              <w:bottom w:val="nil"/>
              <w:right w:val="nil"/>
            </w:tcBorders>
            <w:vAlign w:val="center"/>
            <w:hideMark/>
          </w:tcPr>
          <w:p w:rsidR="007B116C" w:rsidRPr="00590E03" w:rsidRDefault="007B116C" w:rsidP="00E23FE4">
            <w:pPr>
              <w:tabs>
                <w:tab w:val="center" w:pos="6612"/>
              </w:tabs>
              <w:spacing w:after="120" w:line="360" w:lineRule="auto"/>
              <w:ind w:right="709"/>
              <w:jc w:val="center"/>
            </w:pPr>
            <w:r w:rsidRPr="00590E03">
              <w:rPr>
                <w:rFonts w:hint="cs"/>
                <w:rtl/>
              </w:rPr>
              <w:t>הספק</w:t>
            </w:r>
          </w:p>
        </w:tc>
      </w:tr>
      <w:tr w:rsidR="007B116C" w:rsidRPr="00590E03" w:rsidTr="007B116C">
        <w:trPr>
          <w:trHeight w:val="368"/>
        </w:trPr>
        <w:tc>
          <w:tcPr>
            <w:tcW w:w="3952" w:type="dxa"/>
            <w:tcBorders>
              <w:top w:val="nil"/>
              <w:left w:val="nil"/>
              <w:bottom w:val="single" w:sz="4" w:space="0" w:color="auto"/>
              <w:right w:val="nil"/>
            </w:tcBorders>
            <w:vAlign w:val="center"/>
          </w:tcPr>
          <w:p w:rsidR="007B116C" w:rsidRPr="00590E03" w:rsidRDefault="007B116C" w:rsidP="00E23FE4">
            <w:pPr>
              <w:tabs>
                <w:tab w:val="center" w:pos="6612"/>
              </w:tabs>
              <w:spacing w:after="120" w:line="360" w:lineRule="auto"/>
              <w:ind w:right="709"/>
              <w:jc w:val="center"/>
            </w:pPr>
          </w:p>
        </w:tc>
        <w:tc>
          <w:tcPr>
            <w:tcW w:w="1274" w:type="dxa"/>
            <w:vAlign w:val="center"/>
          </w:tcPr>
          <w:p w:rsidR="007B116C" w:rsidRPr="00590E03" w:rsidRDefault="007B116C" w:rsidP="00E23FE4">
            <w:pPr>
              <w:tabs>
                <w:tab w:val="center" w:pos="6612"/>
              </w:tabs>
              <w:spacing w:after="120" w:line="360" w:lineRule="auto"/>
              <w:ind w:right="709"/>
              <w:jc w:val="center"/>
            </w:pPr>
          </w:p>
        </w:tc>
        <w:tc>
          <w:tcPr>
            <w:tcW w:w="3296" w:type="dxa"/>
            <w:vAlign w:val="center"/>
          </w:tcPr>
          <w:p w:rsidR="007B116C" w:rsidRPr="00590E03" w:rsidRDefault="007B116C" w:rsidP="00E23FE4">
            <w:pPr>
              <w:tabs>
                <w:tab w:val="center" w:pos="6612"/>
              </w:tabs>
              <w:spacing w:after="120" w:line="360" w:lineRule="auto"/>
              <w:ind w:right="709"/>
              <w:jc w:val="center"/>
            </w:pPr>
          </w:p>
        </w:tc>
      </w:tr>
    </w:tbl>
    <w:p w:rsidR="007B116C" w:rsidRPr="00590E03" w:rsidRDefault="007B116C" w:rsidP="00E23FE4">
      <w:pPr>
        <w:pStyle w:val="af0"/>
        <w:spacing w:after="120" w:line="360" w:lineRule="auto"/>
        <w:ind w:left="709" w:right="709"/>
        <w:jc w:val="both"/>
        <w:rPr>
          <w:rtl/>
        </w:rPr>
      </w:pPr>
      <w:r w:rsidRPr="00590E03">
        <w:rPr>
          <w:rFonts w:hint="cs"/>
          <w:rtl/>
        </w:rPr>
        <w:t xml:space="preserve">        חשב המשרד או סגנו</w:t>
      </w:r>
    </w:p>
    <w:p w:rsidR="007B116C" w:rsidRPr="00590E03" w:rsidRDefault="007B116C" w:rsidP="00E23FE4">
      <w:pPr>
        <w:pStyle w:val="6"/>
        <w:spacing w:line="360" w:lineRule="auto"/>
        <w:ind w:right="709"/>
        <w:jc w:val="center"/>
        <w:rPr>
          <w:sz w:val="28"/>
          <w:szCs w:val="28"/>
          <w:u w:val="single"/>
          <w:rtl/>
        </w:rPr>
      </w:pPr>
      <w:r w:rsidRPr="00590E03">
        <w:rPr>
          <w:rFonts w:hint="cs"/>
          <w:sz w:val="28"/>
          <w:szCs w:val="28"/>
          <w:u w:val="single"/>
          <w:rtl/>
        </w:rPr>
        <w:t>אישור</w:t>
      </w:r>
    </w:p>
    <w:p w:rsidR="007B116C" w:rsidRPr="00590E03" w:rsidRDefault="007B116C" w:rsidP="00E23FE4">
      <w:pPr>
        <w:pStyle w:val="af3"/>
        <w:widowControl w:val="0"/>
        <w:spacing w:after="240" w:line="360" w:lineRule="auto"/>
        <w:ind w:right="709"/>
        <w:rPr>
          <w:rtl/>
        </w:rPr>
      </w:pPr>
      <w:r w:rsidRPr="00590E03">
        <w:rPr>
          <w:rFonts w:hint="cs"/>
          <w:rtl/>
        </w:rPr>
        <w:t xml:space="preserve">אני הח"מ ___________________ עו"ד / רו"ח </w:t>
      </w:r>
      <w:r w:rsidRPr="00590E03">
        <w:rPr>
          <w:rFonts w:hint="cs"/>
          <w:i/>
          <w:iCs/>
          <w:sz w:val="18"/>
          <w:szCs w:val="18"/>
          <w:rtl/>
        </w:rPr>
        <w:t>[מחק את המיותר]</w:t>
      </w:r>
      <w:r w:rsidRPr="00590E03">
        <w:rPr>
          <w:rFonts w:hint="cs"/>
          <w:rtl/>
        </w:rPr>
        <w:t xml:space="preserve">  רישיון מס' _________ מרח' ______________________ מאשר בזאת כי ה"ה ___________ת.ז. מס'___________ ו- _________ ת.ז. מס' ___________ מוסמכים לחתום בשם הספק, כי חתימותיהם מחייבות את הספק לכל דבר וענין וכי הם חתמו על מסמך זה בפני.</w:t>
      </w:r>
    </w:p>
    <w:p w:rsidR="007B116C" w:rsidRPr="00590E03" w:rsidRDefault="007B116C" w:rsidP="00E23FE4">
      <w:pPr>
        <w:pStyle w:val="af3"/>
        <w:widowControl w:val="0"/>
        <w:spacing w:after="240" w:line="360" w:lineRule="auto"/>
        <w:ind w:right="709"/>
        <w:rPr>
          <w:rtl/>
        </w:rPr>
      </w:pPr>
    </w:p>
    <w:p w:rsidR="007B116C" w:rsidRPr="00590E03" w:rsidRDefault="007B116C" w:rsidP="00E23FE4">
      <w:pPr>
        <w:spacing w:after="160" w:line="360" w:lineRule="auto"/>
        <w:ind w:right="709"/>
        <w:rPr>
          <w:b/>
          <w:bCs/>
          <w:sz w:val="28"/>
          <w:szCs w:val="28"/>
          <w:rtl/>
        </w:rPr>
      </w:pPr>
      <w:r w:rsidRPr="00590E03">
        <w:rPr>
          <w:rFonts w:hint="cs"/>
          <w:rtl/>
        </w:rPr>
        <w:t>תאריך: ___________________ חתימה:___________________ חותמת: ________________</w:t>
      </w:r>
    </w:p>
    <w:p w:rsidR="007B116C" w:rsidRPr="00590E03" w:rsidRDefault="007B116C" w:rsidP="00E23FE4">
      <w:pPr>
        <w:spacing w:line="360" w:lineRule="auto"/>
        <w:ind w:right="709"/>
        <w:jc w:val="both"/>
        <w:rPr>
          <w:b/>
          <w:bCs/>
          <w:rtl/>
        </w:rPr>
      </w:pPr>
      <w:r w:rsidRPr="00590E03">
        <w:rPr>
          <w:rFonts w:hint="cs"/>
          <w:snapToGrid w:val="0"/>
          <w:rtl/>
        </w:rPr>
        <w:br w:type="page"/>
      </w:r>
      <w:r w:rsidRPr="00590E03">
        <w:rPr>
          <w:rFonts w:hint="cs"/>
          <w:b/>
          <w:bCs/>
          <w:rtl/>
        </w:rPr>
        <w:lastRenderedPageBreak/>
        <w:t xml:space="preserve"> </w:t>
      </w:r>
    </w:p>
    <w:p w:rsidR="007B116C" w:rsidRPr="00590E03" w:rsidRDefault="007B116C" w:rsidP="00E23FE4">
      <w:pPr>
        <w:spacing w:line="360" w:lineRule="auto"/>
        <w:ind w:right="709"/>
        <w:jc w:val="both"/>
        <w:rPr>
          <w:rtl/>
        </w:rPr>
      </w:pPr>
    </w:p>
    <w:p w:rsidR="007B116C" w:rsidRPr="00590E03" w:rsidRDefault="007B116C" w:rsidP="00E23FE4">
      <w:pPr>
        <w:spacing w:line="360" w:lineRule="auto"/>
        <w:ind w:right="709"/>
        <w:jc w:val="center"/>
        <w:rPr>
          <w:b/>
          <w:bCs/>
          <w:sz w:val="80"/>
          <w:szCs w:val="80"/>
          <w:rtl/>
        </w:rPr>
      </w:pPr>
      <w:r w:rsidRPr="00590E03">
        <w:rPr>
          <w:rFonts w:hint="cs"/>
          <w:b/>
          <w:bCs/>
          <w:sz w:val="80"/>
          <w:szCs w:val="80"/>
          <w:rtl/>
        </w:rPr>
        <w:t>נספחי החוזה</w:t>
      </w:r>
    </w:p>
    <w:p w:rsidR="007B116C" w:rsidRPr="00590E03" w:rsidRDefault="007B116C" w:rsidP="00E23FE4">
      <w:pPr>
        <w:pStyle w:val="af1"/>
        <w:tabs>
          <w:tab w:val="left" w:pos="720"/>
        </w:tabs>
        <w:spacing w:line="360" w:lineRule="auto"/>
        <w:ind w:right="709"/>
        <w:jc w:val="both"/>
        <w:rPr>
          <w:b/>
          <w:bCs/>
          <w:u w:val="single"/>
          <w:rtl/>
        </w:rPr>
      </w:pPr>
    </w:p>
    <w:tbl>
      <w:tblPr>
        <w:tblStyle w:val="aff6"/>
        <w:bidiVisual/>
        <w:tblW w:w="0" w:type="auto"/>
        <w:tblInd w:w="53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4"/>
        <w:gridCol w:w="709"/>
        <w:gridCol w:w="6804"/>
      </w:tblGrid>
      <w:tr w:rsidR="007B116C" w:rsidRPr="00590E03" w:rsidTr="007B116C">
        <w:tc>
          <w:tcPr>
            <w:tcW w:w="1134" w:type="dxa"/>
            <w:hideMark/>
          </w:tcPr>
          <w:p w:rsidR="007B116C" w:rsidRPr="00590E03" w:rsidRDefault="007B116C" w:rsidP="00064D3F">
            <w:pPr>
              <w:spacing w:line="360" w:lineRule="auto"/>
              <w:ind w:right="39"/>
              <w:jc w:val="both"/>
              <w:outlineLvl w:val="3"/>
              <w:rPr>
                <w:b/>
                <w:bCs/>
                <w:szCs w:val="26"/>
              </w:rPr>
            </w:pPr>
            <w:bookmarkStart w:id="1050" w:name="_Ref397959299"/>
            <w:bookmarkStart w:id="1051" w:name="_Ref445285820"/>
            <w:bookmarkStart w:id="1052" w:name="_Ref383452702"/>
            <w:bookmarkStart w:id="1053" w:name="_Ref383451922"/>
            <w:bookmarkStart w:id="1054" w:name="_Ref381200979"/>
            <w:bookmarkStart w:id="1055" w:name="_Ref310200753"/>
            <w:bookmarkStart w:id="1056" w:name="_Ref305155355"/>
            <w:r w:rsidRPr="00590E03">
              <w:rPr>
                <w:rFonts w:hint="cs"/>
                <w:b/>
                <w:bCs/>
                <w:rtl/>
              </w:rPr>
              <w:t>נספח א'</w:t>
            </w:r>
          </w:p>
        </w:tc>
        <w:tc>
          <w:tcPr>
            <w:tcW w:w="709" w:type="dxa"/>
            <w:hideMark/>
          </w:tcPr>
          <w:p w:rsidR="007B116C" w:rsidRPr="00590E03" w:rsidRDefault="007B116C" w:rsidP="00E23FE4">
            <w:pPr>
              <w:tabs>
                <w:tab w:val="left" w:pos="1502"/>
                <w:tab w:val="left" w:pos="2210"/>
              </w:tabs>
              <w:spacing w:line="360" w:lineRule="auto"/>
              <w:ind w:right="709"/>
              <w:outlineLvl w:val="3"/>
              <w:rPr>
                <w:rFonts w:ascii="Arial" w:hAnsi="Arial"/>
                <w:szCs w:val="26"/>
                <w:lang w:eastAsia="en-US"/>
              </w:rPr>
            </w:pPr>
            <w:r w:rsidRPr="00590E03">
              <w:rPr>
                <w:rFonts w:ascii="Arial" w:hAnsi="Arial" w:hint="cs"/>
                <w:rtl/>
                <w:lang w:eastAsia="en-US"/>
              </w:rPr>
              <w:t>-</w:t>
            </w:r>
          </w:p>
        </w:tc>
        <w:tc>
          <w:tcPr>
            <w:tcW w:w="6804" w:type="dxa"/>
            <w:hideMark/>
          </w:tcPr>
          <w:p w:rsidR="007B116C" w:rsidRPr="00590E03" w:rsidRDefault="007B116C" w:rsidP="00064D3F">
            <w:pPr>
              <w:spacing w:line="360" w:lineRule="auto"/>
              <w:ind w:right="39"/>
              <w:jc w:val="both"/>
              <w:outlineLvl w:val="3"/>
              <w:rPr>
                <w:b/>
                <w:bCs/>
              </w:rPr>
            </w:pPr>
            <w:r w:rsidRPr="00590E03">
              <w:rPr>
                <w:rFonts w:hint="cs"/>
                <w:b/>
                <w:bCs/>
                <w:rtl/>
              </w:rPr>
              <w:t>טופס ההצעה וטופס ההצעה הכספית, כפי שהוגשו על-ידי הספק במסגרת המכרז, וכן כל יתר המסמכים שצורפו להצעת הספק במכרז</w:t>
            </w:r>
          </w:p>
        </w:tc>
      </w:tr>
      <w:tr w:rsidR="007B116C" w:rsidRPr="00590E03" w:rsidTr="007B116C">
        <w:tc>
          <w:tcPr>
            <w:tcW w:w="1134" w:type="dxa"/>
            <w:hideMark/>
          </w:tcPr>
          <w:p w:rsidR="007B116C" w:rsidRPr="00590E03" w:rsidRDefault="007B116C" w:rsidP="00064D3F">
            <w:pPr>
              <w:spacing w:line="360" w:lineRule="auto"/>
              <w:ind w:right="39"/>
              <w:jc w:val="both"/>
              <w:outlineLvl w:val="3"/>
              <w:rPr>
                <w:b/>
                <w:bCs/>
              </w:rPr>
            </w:pPr>
            <w:r w:rsidRPr="00590E03">
              <w:rPr>
                <w:rFonts w:hint="cs"/>
                <w:b/>
                <w:bCs/>
                <w:rtl/>
              </w:rPr>
              <w:t>נספח ב'</w:t>
            </w:r>
          </w:p>
        </w:tc>
        <w:tc>
          <w:tcPr>
            <w:tcW w:w="709" w:type="dxa"/>
            <w:hideMark/>
          </w:tcPr>
          <w:p w:rsidR="007B116C" w:rsidRPr="00590E03" w:rsidRDefault="007B116C" w:rsidP="00E23FE4">
            <w:pPr>
              <w:tabs>
                <w:tab w:val="left" w:pos="34"/>
                <w:tab w:val="left" w:pos="1502"/>
                <w:tab w:val="left" w:pos="2210"/>
              </w:tabs>
              <w:spacing w:line="360" w:lineRule="auto"/>
              <w:ind w:right="709"/>
              <w:outlineLvl w:val="3"/>
              <w:rPr>
                <w:rFonts w:ascii="Arial" w:hAnsi="Arial"/>
                <w:szCs w:val="26"/>
                <w:lang w:eastAsia="en-US"/>
              </w:rPr>
            </w:pPr>
            <w:r w:rsidRPr="00590E03">
              <w:rPr>
                <w:rFonts w:ascii="Arial" w:hAnsi="Arial" w:hint="cs"/>
                <w:rtl/>
                <w:lang w:eastAsia="en-US"/>
              </w:rPr>
              <w:t>-</w:t>
            </w:r>
          </w:p>
        </w:tc>
        <w:tc>
          <w:tcPr>
            <w:tcW w:w="6804" w:type="dxa"/>
            <w:hideMark/>
          </w:tcPr>
          <w:p w:rsidR="007B116C" w:rsidRPr="00590E03" w:rsidRDefault="007B116C" w:rsidP="00064D3F">
            <w:pPr>
              <w:spacing w:line="360" w:lineRule="auto"/>
              <w:ind w:right="39"/>
              <w:jc w:val="both"/>
              <w:outlineLvl w:val="3"/>
              <w:rPr>
                <w:b/>
                <w:bCs/>
              </w:rPr>
            </w:pPr>
            <w:r w:rsidRPr="00590E03">
              <w:rPr>
                <w:rFonts w:hint="cs"/>
                <w:b/>
                <w:bCs/>
                <w:rtl/>
              </w:rPr>
              <w:t>טופס דיווח שעות</w:t>
            </w:r>
          </w:p>
        </w:tc>
      </w:tr>
      <w:tr w:rsidR="007B116C" w:rsidRPr="00590E03" w:rsidTr="007B116C">
        <w:tc>
          <w:tcPr>
            <w:tcW w:w="1134" w:type="dxa"/>
            <w:hideMark/>
          </w:tcPr>
          <w:p w:rsidR="007B116C" w:rsidRPr="00590E03" w:rsidRDefault="007B116C" w:rsidP="00064D3F">
            <w:pPr>
              <w:spacing w:line="360" w:lineRule="auto"/>
              <w:ind w:right="39"/>
              <w:jc w:val="both"/>
              <w:outlineLvl w:val="3"/>
              <w:rPr>
                <w:b/>
                <w:bCs/>
              </w:rPr>
            </w:pPr>
            <w:r w:rsidRPr="00590E03">
              <w:rPr>
                <w:rFonts w:hint="cs"/>
                <w:b/>
                <w:bCs/>
                <w:rtl/>
              </w:rPr>
              <w:t>נספח ג'</w:t>
            </w:r>
          </w:p>
        </w:tc>
        <w:tc>
          <w:tcPr>
            <w:tcW w:w="709" w:type="dxa"/>
            <w:hideMark/>
          </w:tcPr>
          <w:p w:rsidR="007B116C" w:rsidRPr="00590E03" w:rsidRDefault="007B116C" w:rsidP="00E23FE4">
            <w:pPr>
              <w:tabs>
                <w:tab w:val="left" w:pos="34"/>
                <w:tab w:val="left" w:pos="1502"/>
                <w:tab w:val="left" w:pos="2210"/>
              </w:tabs>
              <w:spacing w:line="360" w:lineRule="auto"/>
              <w:ind w:right="709"/>
              <w:outlineLvl w:val="3"/>
              <w:rPr>
                <w:rFonts w:ascii="Arial" w:hAnsi="Arial"/>
                <w:szCs w:val="26"/>
                <w:lang w:eastAsia="en-US"/>
              </w:rPr>
            </w:pPr>
            <w:r w:rsidRPr="00590E03">
              <w:rPr>
                <w:rFonts w:ascii="Arial" w:hAnsi="Arial" w:hint="cs"/>
                <w:rtl/>
                <w:lang w:eastAsia="en-US"/>
              </w:rPr>
              <w:t>-</w:t>
            </w:r>
          </w:p>
        </w:tc>
        <w:tc>
          <w:tcPr>
            <w:tcW w:w="6804" w:type="dxa"/>
            <w:hideMark/>
          </w:tcPr>
          <w:p w:rsidR="007B116C" w:rsidRPr="00590E03" w:rsidRDefault="007B116C" w:rsidP="00064D3F">
            <w:pPr>
              <w:spacing w:line="360" w:lineRule="auto"/>
              <w:ind w:right="39"/>
              <w:jc w:val="both"/>
              <w:outlineLvl w:val="3"/>
              <w:rPr>
                <w:b/>
                <w:bCs/>
              </w:rPr>
            </w:pPr>
            <w:r w:rsidRPr="00590E03">
              <w:rPr>
                <w:rFonts w:hint="cs"/>
                <w:b/>
                <w:bCs/>
                <w:rtl/>
              </w:rPr>
              <w:t>תשלום באמצעות פורטל ספקים</w:t>
            </w:r>
          </w:p>
        </w:tc>
      </w:tr>
      <w:tr w:rsidR="007B116C" w:rsidRPr="00590E03" w:rsidTr="007B116C">
        <w:tc>
          <w:tcPr>
            <w:tcW w:w="1134" w:type="dxa"/>
            <w:hideMark/>
          </w:tcPr>
          <w:p w:rsidR="007B116C" w:rsidRPr="00590E03" w:rsidRDefault="007B116C" w:rsidP="00064D3F">
            <w:pPr>
              <w:spacing w:line="360" w:lineRule="auto"/>
              <w:ind w:right="39"/>
              <w:jc w:val="both"/>
              <w:outlineLvl w:val="3"/>
              <w:rPr>
                <w:b/>
                <w:bCs/>
              </w:rPr>
            </w:pPr>
            <w:r w:rsidRPr="00590E03">
              <w:rPr>
                <w:rFonts w:hint="cs"/>
                <w:b/>
                <w:bCs/>
                <w:rtl/>
              </w:rPr>
              <w:t>נספח ד'</w:t>
            </w:r>
          </w:p>
        </w:tc>
        <w:tc>
          <w:tcPr>
            <w:tcW w:w="709" w:type="dxa"/>
            <w:hideMark/>
          </w:tcPr>
          <w:p w:rsidR="007B116C" w:rsidRPr="00590E03" w:rsidRDefault="007B116C" w:rsidP="00E23FE4">
            <w:pPr>
              <w:tabs>
                <w:tab w:val="left" w:pos="34"/>
                <w:tab w:val="left" w:pos="1502"/>
                <w:tab w:val="left" w:pos="2210"/>
              </w:tabs>
              <w:spacing w:line="360" w:lineRule="auto"/>
              <w:ind w:right="709"/>
              <w:outlineLvl w:val="3"/>
              <w:rPr>
                <w:rFonts w:ascii="Arial" w:hAnsi="Arial"/>
                <w:szCs w:val="26"/>
                <w:lang w:eastAsia="en-US"/>
              </w:rPr>
            </w:pPr>
            <w:r w:rsidRPr="00590E03">
              <w:rPr>
                <w:rFonts w:ascii="Arial" w:hAnsi="Arial" w:hint="cs"/>
                <w:rtl/>
                <w:lang w:eastAsia="en-US"/>
              </w:rPr>
              <w:t>-</w:t>
            </w:r>
          </w:p>
        </w:tc>
        <w:tc>
          <w:tcPr>
            <w:tcW w:w="6804" w:type="dxa"/>
            <w:hideMark/>
          </w:tcPr>
          <w:p w:rsidR="007B116C" w:rsidRPr="00590E03" w:rsidRDefault="007B116C" w:rsidP="00064D3F">
            <w:pPr>
              <w:spacing w:line="360" w:lineRule="auto"/>
              <w:ind w:right="39"/>
              <w:jc w:val="both"/>
              <w:outlineLvl w:val="3"/>
              <w:rPr>
                <w:b/>
                <w:bCs/>
              </w:rPr>
            </w:pPr>
            <w:r w:rsidRPr="00590E03">
              <w:rPr>
                <w:rFonts w:hint="cs"/>
                <w:b/>
                <w:bCs/>
                <w:rtl/>
              </w:rPr>
              <w:t>נוסח ערבות</w:t>
            </w:r>
          </w:p>
        </w:tc>
      </w:tr>
      <w:tr w:rsidR="007B116C" w:rsidRPr="00590E03" w:rsidTr="007B116C">
        <w:tc>
          <w:tcPr>
            <w:tcW w:w="1134" w:type="dxa"/>
            <w:hideMark/>
          </w:tcPr>
          <w:p w:rsidR="007B116C" w:rsidRPr="00590E03" w:rsidRDefault="007B116C" w:rsidP="00064D3F">
            <w:pPr>
              <w:spacing w:line="360" w:lineRule="auto"/>
              <w:ind w:right="39"/>
              <w:jc w:val="both"/>
              <w:outlineLvl w:val="3"/>
              <w:rPr>
                <w:b/>
                <w:bCs/>
              </w:rPr>
            </w:pPr>
            <w:r w:rsidRPr="00590E03">
              <w:rPr>
                <w:rFonts w:hint="cs"/>
                <w:b/>
                <w:bCs/>
                <w:rtl/>
              </w:rPr>
              <w:t xml:space="preserve">נספח ה' </w:t>
            </w:r>
          </w:p>
        </w:tc>
        <w:tc>
          <w:tcPr>
            <w:tcW w:w="709" w:type="dxa"/>
            <w:hideMark/>
          </w:tcPr>
          <w:p w:rsidR="007B116C" w:rsidRPr="00590E03" w:rsidRDefault="007B116C" w:rsidP="00E23FE4">
            <w:pPr>
              <w:tabs>
                <w:tab w:val="left" w:pos="34"/>
                <w:tab w:val="left" w:pos="1502"/>
                <w:tab w:val="left" w:pos="2210"/>
              </w:tabs>
              <w:spacing w:line="360" w:lineRule="auto"/>
              <w:ind w:right="709"/>
              <w:outlineLvl w:val="3"/>
              <w:rPr>
                <w:rFonts w:ascii="Arial" w:hAnsi="Arial"/>
                <w:szCs w:val="26"/>
                <w:lang w:eastAsia="en-US"/>
              </w:rPr>
            </w:pPr>
            <w:r w:rsidRPr="00590E03">
              <w:rPr>
                <w:rFonts w:ascii="Arial" w:hAnsi="Arial" w:hint="cs"/>
                <w:rtl/>
                <w:lang w:eastAsia="en-US"/>
              </w:rPr>
              <w:t>-</w:t>
            </w:r>
          </w:p>
        </w:tc>
        <w:tc>
          <w:tcPr>
            <w:tcW w:w="6804" w:type="dxa"/>
            <w:hideMark/>
          </w:tcPr>
          <w:p w:rsidR="007B116C" w:rsidRPr="00590E03" w:rsidRDefault="007B116C" w:rsidP="00064D3F">
            <w:pPr>
              <w:spacing w:line="360" w:lineRule="auto"/>
              <w:ind w:right="39"/>
              <w:jc w:val="both"/>
              <w:outlineLvl w:val="3"/>
              <w:rPr>
                <w:b/>
                <w:bCs/>
              </w:rPr>
            </w:pPr>
            <w:r w:rsidRPr="00590E03">
              <w:rPr>
                <w:rFonts w:hint="cs"/>
                <w:b/>
                <w:bCs/>
                <w:rtl/>
              </w:rPr>
              <w:t xml:space="preserve">אישור קיום ביטוחים  </w:t>
            </w:r>
          </w:p>
        </w:tc>
      </w:tr>
      <w:tr w:rsidR="007B116C" w:rsidRPr="00590E03" w:rsidTr="007B116C">
        <w:tc>
          <w:tcPr>
            <w:tcW w:w="1134" w:type="dxa"/>
            <w:hideMark/>
          </w:tcPr>
          <w:p w:rsidR="007B116C" w:rsidRPr="00590E03" w:rsidRDefault="007B116C" w:rsidP="00064D3F">
            <w:pPr>
              <w:spacing w:line="360" w:lineRule="auto"/>
              <w:ind w:right="39"/>
              <w:jc w:val="both"/>
              <w:outlineLvl w:val="3"/>
              <w:rPr>
                <w:b/>
                <w:bCs/>
                <w:rtl/>
              </w:rPr>
            </w:pPr>
            <w:r w:rsidRPr="00590E03">
              <w:rPr>
                <w:rFonts w:hint="cs"/>
                <w:b/>
                <w:bCs/>
                <w:rtl/>
              </w:rPr>
              <w:t>נספח ו'</w:t>
            </w:r>
          </w:p>
          <w:p w:rsidR="004178AD" w:rsidRPr="00590E03" w:rsidRDefault="004178AD" w:rsidP="00064D3F">
            <w:pPr>
              <w:spacing w:line="360" w:lineRule="auto"/>
              <w:ind w:right="39"/>
              <w:jc w:val="both"/>
              <w:outlineLvl w:val="3"/>
              <w:rPr>
                <w:b/>
                <w:bCs/>
              </w:rPr>
            </w:pPr>
            <w:r w:rsidRPr="00590E03">
              <w:rPr>
                <w:rFonts w:hint="cs"/>
                <w:b/>
                <w:bCs/>
                <w:rtl/>
              </w:rPr>
              <w:t>נספח ז'</w:t>
            </w:r>
          </w:p>
        </w:tc>
        <w:tc>
          <w:tcPr>
            <w:tcW w:w="709" w:type="dxa"/>
            <w:hideMark/>
          </w:tcPr>
          <w:p w:rsidR="007B116C" w:rsidRPr="00590E03" w:rsidRDefault="007B116C" w:rsidP="00E23FE4">
            <w:pPr>
              <w:tabs>
                <w:tab w:val="left" w:pos="34"/>
                <w:tab w:val="left" w:pos="1502"/>
                <w:tab w:val="left" w:pos="2210"/>
              </w:tabs>
              <w:spacing w:line="360" w:lineRule="auto"/>
              <w:ind w:right="709"/>
              <w:outlineLvl w:val="3"/>
              <w:rPr>
                <w:rFonts w:ascii="Arial" w:hAnsi="Arial"/>
                <w:rtl/>
                <w:lang w:eastAsia="en-US"/>
              </w:rPr>
            </w:pPr>
            <w:r w:rsidRPr="00590E03">
              <w:rPr>
                <w:rFonts w:ascii="Arial" w:hAnsi="Arial" w:hint="cs"/>
                <w:rtl/>
                <w:lang w:eastAsia="en-US"/>
              </w:rPr>
              <w:t>-</w:t>
            </w:r>
          </w:p>
          <w:p w:rsidR="004178AD" w:rsidRPr="00590E03" w:rsidRDefault="004178AD" w:rsidP="00E23FE4">
            <w:pPr>
              <w:tabs>
                <w:tab w:val="left" w:pos="34"/>
                <w:tab w:val="left" w:pos="1502"/>
                <w:tab w:val="left" w:pos="2210"/>
              </w:tabs>
              <w:spacing w:line="360" w:lineRule="auto"/>
              <w:ind w:right="709"/>
              <w:outlineLvl w:val="3"/>
              <w:rPr>
                <w:rFonts w:ascii="Arial" w:hAnsi="Arial"/>
                <w:szCs w:val="26"/>
                <w:lang w:eastAsia="en-US"/>
              </w:rPr>
            </w:pPr>
            <w:r w:rsidRPr="00590E03">
              <w:rPr>
                <w:rFonts w:ascii="Arial" w:hAnsi="Arial" w:hint="cs"/>
                <w:rtl/>
                <w:lang w:eastAsia="en-US"/>
              </w:rPr>
              <w:t>-</w:t>
            </w:r>
          </w:p>
        </w:tc>
        <w:tc>
          <w:tcPr>
            <w:tcW w:w="6804" w:type="dxa"/>
            <w:hideMark/>
          </w:tcPr>
          <w:p w:rsidR="007B116C" w:rsidRPr="00590E03" w:rsidRDefault="007B116C" w:rsidP="00064D3F">
            <w:pPr>
              <w:spacing w:line="360" w:lineRule="auto"/>
              <w:ind w:right="39"/>
              <w:jc w:val="both"/>
              <w:outlineLvl w:val="3"/>
              <w:rPr>
                <w:b/>
                <w:bCs/>
                <w:rtl/>
              </w:rPr>
            </w:pPr>
            <w:r w:rsidRPr="00590E03">
              <w:rPr>
                <w:rFonts w:hint="cs"/>
                <w:b/>
                <w:bCs/>
                <w:rtl/>
              </w:rPr>
              <w:t>התחייבות לשמירת סודיות</w:t>
            </w:r>
          </w:p>
          <w:p w:rsidR="004178AD" w:rsidRPr="00590E03" w:rsidRDefault="004178AD" w:rsidP="00064D3F">
            <w:pPr>
              <w:spacing w:line="360" w:lineRule="auto"/>
              <w:ind w:right="39"/>
              <w:jc w:val="both"/>
              <w:outlineLvl w:val="3"/>
              <w:rPr>
                <w:b/>
                <w:bCs/>
              </w:rPr>
            </w:pPr>
            <w:r w:rsidRPr="00590E03">
              <w:rPr>
                <w:rFonts w:hint="cs"/>
                <w:b/>
                <w:bCs/>
                <w:rtl/>
              </w:rPr>
              <w:t>התחייבות להעדר ניגוד עניינים</w:t>
            </w:r>
          </w:p>
        </w:tc>
      </w:tr>
    </w:tbl>
    <w:bookmarkEnd w:id="1050"/>
    <w:bookmarkEnd w:id="1051"/>
    <w:bookmarkEnd w:id="1052"/>
    <w:bookmarkEnd w:id="1053"/>
    <w:bookmarkEnd w:id="1054"/>
    <w:bookmarkEnd w:id="1055"/>
    <w:bookmarkEnd w:id="1056"/>
    <w:p w:rsidR="007B116C" w:rsidRPr="00590E03" w:rsidRDefault="007B116C" w:rsidP="00E23FE4">
      <w:pPr>
        <w:tabs>
          <w:tab w:val="left" w:pos="651"/>
          <w:tab w:val="left" w:pos="1502"/>
          <w:tab w:val="left" w:pos="2210"/>
        </w:tabs>
        <w:spacing w:line="360" w:lineRule="auto"/>
        <w:ind w:right="709"/>
        <w:jc w:val="both"/>
        <w:outlineLvl w:val="3"/>
        <w:rPr>
          <w:rFonts w:ascii="Arial" w:hAnsi="Arial"/>
        </w:rPr>
      </w:pPr>
      <w:r w:rsidRPr="00590E03">
        <w:rPr>
          <w:rFonts w:ascii="Arial" w:hAnsi="Arial" w:hint="cs"/>
          <w:rtl/>
        </w:rPr>
        <w:tab/>
      </w:r>
    </w:p>
    <w:p w:rsidR="00E66811" w:rsidRPr="00590E03" w:rsidRDefault="007B116C" w:rsidP="00E23FE4">
      <w:pPr>
        <w:pStyle w:val="20"/>
        <w:tabs>
          <w:tab w:val="clear" w:pos="2160"/>
          <w:tab w:val="clear" w:pos="3062"/>
        </w:tabs>
        <w:ind w:left="-24" w:right="709"/>
        <w:jc w:val="center"/>
        <w:rPr>
          <w:sz w:val="28"/>
          <w:szCs w:val="30"/>
          <w:u w:val="single"/>
          <w:rtl/>
        </w:rPr>
      </w:pPr>
      <w:r w:rsidRPr="00590E03">
        <w:rPr>
          <w:rFonts w:ascii="Arial" w:hAnsi="Arial" w:hint="cs"/>
          <w:u w:val="single"/>
          <w:rtl/>
        </w:rPr>
        <w:br w:type="page"/>
      </w:r>
      <w:bookmarkStart w:id="1057" w:name="_Toc505163196"/>
      <w:bookmarkStart w:id="1058" w:name="_Toc13920870"/>
    </w:p>
    <w:p w:rsidR="00E66811" w:rsidRPr="00590E03" w:rsidRDefault="00E66811" w:rsidP="00E23FE4">
      <w:pPr>
        <w:pStyle w:val="20"/>
        <w:tabs>
          <w:tab w:val="clear" w:pos="2160"/>
          <w:tab w:val="clear" w:pos="3062"/>
        </w:tabs>
        <w:ind w:left="-24" w:right="709"/>
        <w:jc w:val="center"/>
        <w:rPr>
          <w:sz w:val="28"/>
          <w:szCs w:val="30"/>
          <w:u w:val="single"/>
          <w:rtl/>
        </w:rPr>
      </w:pPr>
    </w:p>
    <w:p w:rsidR="007B116C" w:rsidRPr="00590E03" w:rsidRDefault="007B116C" w:rsidP="00E23FE4">
      <w:pPr>
        <w:pStyle w:val="20"/>
        <w:tabs>
          <w:tab w:val="clear" w:pos="2160"/>
          <w:tab w:val="clear" w:pos="3062"/>
        </w:tabs>
        <w:ind w:left="-24" w:right="709"/>
        <w:jc w:val="center"/>
        <w:rPr>
          <w:sz w:val="28"/>
          <w:szCs w:val="30"/>
          <w:u w:val="single"/>
        </w:rPr>
      </w:pPr>
      <w:r w:rsidRPr="00590E03">
        <w:rPr>
          <w:rFonts w:hint="cs"/>
          <w:sz w:val="28"/>
          <w:szCs w:val="30"/>
          <w:u w:val="single"/>
          <w:rtl/>
        </w:rPr>
        <w:t>נספח א'</w:t>
      </w:r>
      <w:r w:rsidR="00FF0636" w:rsidRPr="00590E03">
        <w:rPr>
          <w:rFonts w:hint="cs"/>
          <w:sz w:val="28"/>
          <w:szCs w:val="30"/>
          <w:u w:val="single"/>
          <w:rtl/>
        </w:rPr>
        <w:t xml:space="preserve"> - טופס ההצעה וטופס ההצעה הכספית</w:t>
      </w:r>
      <w:bookmarkEnd w:id="1057"/>
      <w:bookmarkEnd w:id="1058"/>
    </w:p>
    <w:p w:rsidR="00752B1B" w:rsidRPr="00590E03" w:rsidRDefault="00752B1B" w:rsidP="00E23FE4">
      <w:pPr>
        <w:spacing w:after="120" w:line="360" w:lineRule="auto"/>
        <w:ind w:right="709"/>
        <w:jc w:val="center"/>
        <w:rPr>
          <w:b/>
          <w:bCs/>
          <w:sz w:val="28"/>
          <w:szCs w:val="30"/>
          <w:u w:val="single"/>
          <w:rtl/>
        </w:rPr>
      </w:pPr>
      <w:bookmarkStart w:id="1059" w:name="OLE_LINK1"/>
      <w:bookmarkStart w:id="1060" w:name="OLE_LINK2"/>
    </w:p>
    <w:p w:rsidR="007B116C" w:rsidRPr="00590E03" w:rsidRDefault="007B116C" w:rsidP="00E23FE4">
      <w:pPr>
        <w:spacing w:after="120" w:line="360" w:lineRule="auto"/>
        <w:ind w:right="709"/>
        <w:jc w:val="center"/>
        <w:rPr>
          <w:b/>
          <w:bCs/>
          <w:sz w:val="28"/>
          <w:szCs w:val="30"/>
          <w:u w:val="single"/>
          <w:rtl/>
        </w:rPr>
      </w:pPr>
      <w:r w:rsidRPr="00590E03">
        <w:rPr>
          <w:rFonts w:hint="cs"/>
          <w:b/>
          <w:bCs/>
          <w:sz w:val="28"/>
          <w:szCs w:val="30"/>
          <w:u w:val="single"/>
          <w:rtl/>
        </w:rPr>
        <w:t>טופס ההצעה וטופס ההצעה הכספית</w:t>
      </w:r>
      <w:bookmarkEnd w:id="1059"/>
      <w:bookmarkEnd w:id="1060"/>
      <w:r w:rsidRPr="00590E03">
        <w:rPr>
          <w:rFonts w:hint="cs"/>
          <w:b/>
          <w:bCs/>
          <w:sz w:val="28"/>
          <w:szCs w:val="30"/>
          <w:u w:val="single"/>
          <w:rtl/>
        </w:rPr>
        <w:t>, כפי שהוגשו על-ידי הספק במסגרת</w:t>
      </w:r>
      <w:r w:rsidRPr="00590E03">
        <w:rPr>
          <w:rFonts w:hint="cs"/>
          <w:b/>
          <w:bCs/>
          <w:sz w:val="28"/>
          <w:szCs w:val="30"/>
          <w:u w:val="single"/>
          <w:rtl/>
        </w:rPr>
        <w:br/>
        <w:t xml:space="preserve"> המכרז, וכן כל יתר המסמכים שצורפו להצעת הספק במכרז</w:t>
      </w:r>
    </w:p>
    <w:p w:rsidR="007B116C" w:rsidRPr="00590E03" w:rsidRDefault="007B116C" w:rsidP="00E23FE4">
      <w:pPr>
        <w:spacing w:line="360" w:lineRule="auto"/>
        <w:ind w:right="709"/>
        <w:jc w:val="center"/>
        <w:rPr>
          <w:i/>
          <w:iCs/>
          <w:sz w:val="20"/>
          <w:szCs w:val="20"/>
          <w:rtl/>
          <w:lang w:eastAsia="en-US"/>
        </w:rPr>
      </w:pPr>
      <w:r w:rsidRPr="00590E03">
        <w:rPr>
          <w:rFonts w:hint="cs"/>
          <w:i/>
          <w:iCs/>
          <w:sz w:val="20"/>
          <w:szCs w:val="20"/>
          <w:rtl/>
          <w:lang w:eastAsia="en-US"/>
        </w:rPr>
        <w:t>[יצורף לאחר הזכיה]</w:t>
      </w:r>
    </w:p>
    <w:p w:rsidR="007B116C" w:rsidRPr="00590E03" w:rsidRDefault="007B116C" w:rsidP="00E23FE4">
      <w:pPr>
        <w:spacing w:line="360" w:lineRule="auto"/>
        <w:ind w:right="709"/>
        <w:rPr>
          <w:szCs w:val="26"/>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spacing w:line="360" w:lineRule="auto"/>
        <w:ind w:right="709"/>
        <w:rPr>
          <w:rtl/>
        </w:rPr>
      </w:pPr>
    </w:p>
    <w:p w:rsidR="007B116C" w:rsidRPr="00590E03" w:rsidRDefault="007B116C" w:rsidP="00E23FE4">
      <w:pPr>
        <w:pStyle w:val="20"/>
        <w:tabs>
          <w:tab w:val="clear" w:pos="2160"/>
          <w:tab w:val="clear" w:pos="3062"/>
        </w:tabs>
        <w:ind w:left="-24" w:right="709"/>
        <w:jc w:val="center"/>
        <w:rPr>
          <w:sz w:val="28"/>
          <w:szCs w:val="30"/>
          <w:u w:val="single"/>
          <w:rtl/>
        </w:rPr>
      </w:pPr>
      <w:bookmarkStart w:id="1061" w:name="_Toc505163197"/>
      <w:bookmarkStart w:id="1062" w:name="_Toc13920871"/>
      <w:r w:rsidRPr="00590E03">
        <w:rPr>
          <w:rFonts w:hint="cs"/>
          <w:sz w:val="28"/>
          <w:szCs w:val="30"/>
          <w:u w:val="single"/>
          <w:rtl/>
        </w:rPr>
        <w:t xml:space="preserve">נספח ב' </w:t>
      </w:r>
      <w:r w:rsidR="00FF0636" w:rsidRPr="00590E03">
        <w:rPr>
          <w:rFonts w:hint="cs"/>
          <w:sz w:val="28"/>
          <w:szCs w:val="30"/>
          <w:u w:val="single"/>
          <w:rtl/>
        </w:rPr>
        <w:t xml:space="preserve"> - טופס דיווח שעות</w:t>
      </w:r>
      <w:bookmarkEnd w:id="1061"/>
      <w:bookmarkEnd w:id="1062"/>
    </w:p>
    <w:p w:rsidR="007B116C" w:rsidRPr="00590E03" w:rsidRDefault="00DD3A9B" w:rsidP="00090EF9">
      <w:pPr>
        <w:numPr>
          <w:ilvl w:val="0"/>
          <w:numId w:val="54"/>
        </w:numPr>
        <w:spacing w:before="80" w:after="80" w:line="360" w:lineRule="auto"/>
        <w:ind w:right="709"/>
        <w:rPr>
          <w:rtl/>
        </w:rPr>
      </w:pPr>
      <w:bookmarkStart w:id="1063" w:name="OLE_LINK3"/>
      <w:bookmarkStart w:id="1064" w:name="OLE_LINK4"/>
      <w:r w:rsidRPr="00590E03">
        <w:rPr>
          <w:rFonts w:hint="cs"/>
          <w:b/>
          <w:bCs/>
          <w:sz w:val="28"/>
          <w:szCs w:val="30"/>
          <w:u w:val="single"/>
          <w:rtl/>
        </w:rPr>
        <w:t xml:space="preserve">טופס זה נדרש למקרים שבהם המשרד מזמין מהספק שירות של "שו"ש כללי" לפי חלוקת שעות עבודה של בעלי תפקידים, בהתאם לפירוט בסעיף </w:t>
      </w:r>
      <w:r w:rsidRPr="00590E03">
        <w:rPr>
          <w:b/>
          <w:bCs/>
          <w:sz w:val="28"/>
          <w:szCs w:val="30"/>
          <w:u w:val="single"/>
          <w:rtl/>
        </w:rPr>
        <w:fldChar w:fldCharType="begin"/>
      </w:r>
      <w:r w:rsidRPr="00590E03">
        <w:rPr>
          <w:b/>
          <w:bCs/>
          <w:sz w:val="28"/>
          <w:szCs w:val="30"/>
          <w:u w:val="single"/>
          <w:rtl/>
        </w:rPr>
        <w:instrText xml:space="preserve"> </w:instrText>
      </w:r>
      <w:r w:rsidRPr="00590E03">
        <w:rPr>
          <w:rFonts w:hint="cs"/>
          <w:b/>
          <w:bCs/>
          <w:sz w:val="28"/>
          <w:szCs w:val="30"/>
          <w:u w:val="single"/>
        </w:rPr>
        <w:instrText>REF</w:instrText>
      </w:r>
      <w:r w:rsidRPr="00590E03">
        <w:rPr>
          <w:rFonts w:hint="cs"/>
          <w:b/>
          <w:bCs/>
          <w:sz w:val="28"/>
          <w:szCs w:val="30"/>
          <w:u w:val="single"/>
          <w:rtl/>
        </w:rPr>
        <w:instrText xml:space="preserve"> _</w:instrText>
      </w:r>
      <w:r w:rsidRPr="00590E03">
        <w:rPr>
          <w:rFonts w:hint="cs"/>
          <w:b/>
          <w:bCs/>
          <w:sz w:val="28"/>
          <w:szCs w:val="30"/>
          <w:u w:val="single"/>
        </w:rPr>
        <w:instrText>Ref13908873 \r \h</w:instrText>
      </w:r>
      <w:r w:rsidRPr="00590E03">
        <w:rPr>
          <w:b/>
          <w:bCs/>
          <w:sz w:val="28"/>
          <w:szCs w:val="30"/>
          <w:u w:val="single"/>
          <w:rtl/>
        </w:rPr>
        <w:instrText xml:space="preserve"> </w:instrText>
      </w:r>
      <w:r w:rsidR="00590E03">
        <w:rPr>
          <w:b/>
          <w:bCs/>
          <w:sz w:val="28"/>
          <w:szCs w:val="30"/>
          <w:u w:val="single"/>
          <w:rtl/>
        </w:rPr>
        <w:instrText xml:space="preserve"> \* </w:instrText>
      </w:r>
      <w:r w:rsidR="00590E03">
        <w:rPr>
          <w:b/>
          <w:bCs/>
          <w:sz w:val="28"/>
          <w:szCs w:val="30"/>
          <w:u w:val="single"/>
        </w:rPr>
        <w:instrText>MERGEFORMAT</w:instrText>
      </w:r>
      <w:r w:rsidR="00590E03">
        <w:rPr>
          <w:b/>
          <w:bCs/>
          <w:sz w:val="28"/>
          <w:szCs w:val="30"/>
          <w:u w:val="single"/>
          <w:rtl/>
        </w:rPr>
        <w:instrText xml:space="preserve"> </w:instrText>
      </w:r>
      <w:r w:rsidRPr="00590E03">
        <w:rPr>
          <w:b/>
          <w:bCs/>
          <w:sz w:val="28"/>
          <w:szCs w:val="30"/>
          <w:u w:val="single"/>
          <w:rtl/>
        </w:rPr>
      </w:r>
      <w:r w:rsidRPr="00590E03">
        <w:rPr>
          <w:b/>
          <w:bCs/>
          <w:sz w:val="28"/>
          <w:szCs w:val="30"/>
          <w:u w:val="single"/>
          <w:rtl/>
        </w:rPr>
        <w:fldChar w:fldCharType="separate"/>
      </w:r>
      <w:r w:rsidR="005B33E1">
        <w:rPr>
          <w:b/>
          <w:bCs/>
          <w:sz w:val="28"/>
          <w:szCs w:val="30"/>
          <w:u w:val="single"/>
          <w:cs/>
        </w:rPr>
        <w:t>‎</w:t>
      </w:r>
      <w:r w:rsidR="005B33E1">
        <w:rPr>
          <w:b/>
          <w:bCs/>
          <w:sz w:val="28"/>
          <w:szCs w:val="30"/>
          <w:u w:val="single"/>
        </w:rPr>
        <w:t>1.5</w:t>
      </w:r>
      <w:r w:rsidRPr="00590E03">
        <w:rPr>
          <w:b/>
          <w:bCs/>
          <w:sz w:val="28"/>
          <w:szCs w:val="30"/>
          <w:u w:val="single"/>
          <w:rtl/>
        </w:rPr>
        <w:fldChar w:fldCharType="end"/>
      </w:r>
      <w:r w:rsidRPr="00590E03">
        <w:rPr>
          <w:rFonts w:hint="cs"/>
          <w:b/>
          <w:bCs/>
          <w:sz w:val="28"/>
          <w:szCs w:val="30"/>
          <w:u w:val="single"/>
          <w:rtl/>
        </w:rPr>
        <w:t xml:space="preserve"> פרק 5 להלן (תוכן ותכולת השו"ש, היקף השעות וסוגי תפקידים לשו"ש כללי, יקבעו על ידי המשרד לפי הצורך, בהתאם לשיקול דעתו הבלעדי של המשרד).</w:t>
      </w:r>
      <w:bookmarkEnd w:id="1063"/>
      <w:bookmarkEnd w:id="1064"/>
      <w:r w:rsidR="007B116C" w:rsidRPr="00590E03">
        <w:rPr>
          <w:rFonts w:hint="cs"/>
          <w:rtl/>
        </w:rPr>
        <w:t>תאריך קבלה – ימולא ע"י המשרד:_____________________________</w:t>
      </w:r>
    </w:p>
    <w:p w:rsidR="007B116C" w:rsidRPr="00590E03" w:rsidRDefault="007B116C" w:rsidP="00090EF9">
      <w:pPr>
        <w:widowControl w:val="0"/>
        <w:numPr>
          <w:ilvl w:val="0"/>
          <w:numId w:val="54"/>
        </w:numPr>
        <w:spacing w:before="80" w:after="80" w:line="360" w:lineRule="auto"/>
        <w:ind w:right="709"/>
      </w:pPr>
      <w:r w:rsidRPr="00590E03">
        <w:rPr>
          <w:rFonts w:hint="cs"/>
          <w:rtl/>
        </w:rPr>
        <w:t>הריני להצהיר כי בצעתי את השעות המפורטות כדלקמן:</w:t>
      </w:r>
    </w:p>
    <w:tbl>
      <w:tblPr>
        <w:tblpPr w:leftFromText="180" w:rightFromText="180" w:vertAnchor="text" w:horzAnchor="margin" w:tblpXSpec="right" w:tblpY="838"/>
        <w:bidiVisual/>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637"/>
        <w:gridCol w:w="1637"/>
        <w:gridCol w:w="1637"/>
        <w:gridCol w:w="1637"/>
        <w:gridCol w:w="1638"/>
        <w:gridCol w:w="1638"/>
      </w:tblGrid>
      <w:tr w:rsidR="007F73E6" w:rsidRPr="00590E03" w:rsidTr="00425FCF">
        <w:trPr>
          <w:trHeight w:val="739"/>
        </w:trPr>
        <w:tc>
          <w:tcPr>
            <w:tcW w:w="1637" w:type="dxa"/>
            <w:tcBorders>
              <w:top w:val="double" w:sz="6" w:space="0" w:color="000000"/>
              <w:left w:val="double" w:sz="6" w:space="0" w:color="000000"/>
              <w:bottom w:val="single" w:sz="6" w:space="0" w:color="000000"/>
              <w:right w:val="single" w:sz="6" w:space="0" w:color="000000"/>
            </w:tcBorders>
            <w:vAlign w:val="center"/>
            <w:hideMark/>
          </w:tcPr>
          <w:p w:rsidR="007F73E6" w:rsidRPr="00590E03" w:rsidRDefault="007F73E6" w:rsidP="002B7BCF">
            <w:pPr>
              <w:widowControl w:val="0"/>
              <w:spacing w:line="360" w:lineRule="auto"/>
              <w:jc w:val="center"/>
              <w:rPr>
                <w:b/>
                <w:bCs/>
                <w:caps/>
                <w:szCs w:val="26"/>
              </w:rPr>
            </w:pPr>
            <w:r w:rsidRPr="00590E03">
              <w:rPr>
                <w:rFonts w:hint="cs"/>
                <w:b/>
                <w:bCs/>
                <w:caps/>
                <w:rtl/>
              </w:rPr>
              <w:t>תאריך ביצוע השירות</w:t>
            </w:r>
          </w:p>
        </w:tc>
        <w:tc>
          <w:tcPr>
            <w:tcW w:w="1637" w:type="dxa"/>
            <w:tcBorders>
              <w:top w:val="double" w:sz="6" w:space="0" w:color="000000"/>
              <w:left w:val="single" w:sz="6" w:space="0" w:color="000000"/>
              <w:bottom w:val="single" w:sz="6" w:space="0" w:color="000000"/>
              <w:right w:val="single" w:sz="6" w:space="0" w:color="000000"/>
            </w:tcBorders>
            <w:vAlign w:val="center"/>
            <w:hideMark/>
          </w:tcPr>
          <w:p w:rsidR="007F73E6" w:rsidRPr="00590E03" w:rsidRDefault="007F73E6" w:rsidP="002B7BCF">
            <w:pPr>
              <w:widowControl w:val="0"/>
              <w:spacing w:line="360" w:lineRule="auto"/>
              <w:jc w:val="center"/>
              <w:rPr>
                <w:b/>
                <w:bCs/>
                <w:caps/>
              </w:rPr>
            </w:pPr>
            <w:r w:rsidRPr="00590E03">
              <w:rPr>
                <w:rFonts w:hint="cs"/>
                <w:b/>
                <w:bCs/>
                <w:caps/>
                <w:rtl/>
              </w:rPr>
              <w:t>שעות ביצוע (תחילה וסיום)</w:t>
            </w:r>
          </w:p>
        </w:tc>
        <w:tc>
          <w:tcPr>
            <w:tcW w:w="1637" w:type="dxa"/>
            <w:tcBorders>
              <w:top w:val="double" w:sz="6" w:space="0" w:color="000000"/>
              <w:left w:val="single" w:sz="6" w:space="0" w:color="000000"/>
              <w:bottom w:val="single" w:sz="6" w:space="0" w:color="000000"/>
              <w:right w:val="single" w:sz="6" w:space="0" w:color="000000"/>
            </w:tcBorders>
            <w:vAlign w:val="center"/>
            <w:hideMark/>
          </w:tcPr>
          <w:p w:rsidR="007F73E6" w:rsidRPr="00590E03" w:rsidRDefault="007F73E6" w:rsidP="002B7BCF">
            <w:pPr>
              <w:widowControl w:val="0"/>
              <w:spacing w:line="360" w:lineRule="auto"/>
              <w:jc w:val="center"/>
              <w:rPr>
                <w:b/>
                <w:bCs/>
                <w:caps/>
              </w:rPr>
            </w:pPr>
            <w:r w:rsidRPr="00590E03">
              <w:rPr>
                <w:rFonts w:hint="cs"/>
                <w:b/>
                <w:bCs/>
                <w:caps/>
                <w:rtl/>
              </w:rPr>
              <w:t>מס' שעות עבודה שביצעו</w:t>
            </w:r>
          </w:p>
        </w:tc>
        <w:tc>
          <w:tcPr>
            <w:tcW w:w="1637" w:type="dxa"/>
            <w:tcBorders>
              <w:top w:val="double" w:sz="6" w:space="0" w:color="000000"/>
              <w:left w:val="single" w:sz="6" w:space="0" w:color="000000"/>
              <w:bottom w:val="single" w:sz="6" w:space="0" w:color="000000"/>
              <w:right w:val="single" w:sz="6" w:space="0" w:color="000000"/>
            </w:tcBorders>
            <w:vAlign w:val="center"/>
            <w:hideMark/>
          </w:tcPr>
          <w:p w:rsidR="007F73E6" w:rsidRPr="00590E03" w:rsidRDefault="007F73E6" w:rsidP="002B7BCF">
            <w:pPr>
              <w:widowControl w:val="0"/>
              <w:spacing w:line="360" w:lineRule="auto"/>
              <w:jc w:val="center"/>
              <w:rPr>
                <w:b/>
                <w:bCs/>
                <w:caps/>
              </w:rPr>
            </w:pPr>
            <w:r w:rsidRPr="00590E03">
              <w:rPr>
                <w:rFonts w:hint="cs"/>
                <w:b/>
                <w:bCs/>
                <w:caps/>
                <w:rtl/>
              </w:rPr>
              <w:t>תיאור השירות</w:t>
            </w:r>
          </w:p>
        </w:tc>
        <w:tc>
          <w:tcPr>
            <w:tcW w:w="1638" w:type="dxa"/>
            <w:tcBorders>
              <w:top w:val="double" w:sz="6" w:space="0" w:color="000000"/>
              <w:left w:val="single" w:sz="6" w:space="0" w:color="000000"/>
              <w:bottom w:val="single" w:sz="6" w:space="0" w:color="000000"/>
              <w:right w:val="single" w:sz="6" w:space="0" w:color="000000"/>
            </w:tcBorders>
            <w:vAlign w:val="center"/>
            <w:hideMark/>
          </w:tcPr>
          <w:p w:rsidR="007F73E6" w:rsidRPr="00590E03" w:rsidRDefault="007F73E6" w:rsidP="002B7BCF">
            <w:pPr>
              <w:widowControl w:val="0"/>
              <w:spacing w:line="360" w:lineRule="auto"/>
              <w:jc w:val="center"/>
              <w:rPr>
                <w:b/>
                <w:bCs/>
                <w:caps/>
              </w:rPr>
            </w:pPr>
            <w:r w:rsidRPr="00590E03">
              <w:rPr>
                <w:rFonts w:hint="cs"/>
                <w:b/>
                <w:bCs/>
                <w:caps/>
                <w:rtl/>
              </w:rPr>
              <w:t>שם המבצע</w:t>
            </w:r>
            <w:r w:rsidR="00DD3A9B" w:rsidRPr="00590E03">
              <w:rPr>
                <w:rFonts w:hint="cs"/>
                <w:b/>
                <w:bCs/>
                <w:caps/>
                <w:rtl/>
              </w:rPr>
              <w:t xml:space="preserve"> ותפקידו</w:t>
            </w:r>
          </w:p>
        </w:tc>
        <w:tc>
          <w:tcPr>
            <w:tcW w:w="1638" w:type="dxa"/>
            <w:tcBorders>
              <w:top w:val="double" w:sz="6" w:space="0" w:color="000000"/>
              <w:left w:val="single" w:sz="6" w:space="0" w:color="000000"/>
              <w:bottom w:val="single" w:sz="6" w:space="0" w:color="000000"/>
              <w:right w:val="double" w:sz="6" w:space="0" w:color="000000"/>
            </w:tcBorders>
            <w:vAlign w:val="center"/>
            <w:hideMark/>
          </w:tcPr>
          <w:p w:rsidR="007F73E6" w:rsidRPr="00590E03" w:rsidRDefault="007F73E6" w:rsidP="002B7BCF">
            <w:pPr>
              <w:widowControl w:val="0"/>
              <w:spacing w:line="360" w:lineRule="auto"/>
              <w:jc w:val="center"/>
              <w:rPr>
                <w:b/>
                <w:bCs/>
                <w:caps/>
              </w:rPr>
            </w:pPr>
            <w:r w:rsidRPr="00590E03">
              <w:rPr>
                <w:rFonts w:hint="cs"/>
                <w:b/>
                <w:bCs/>
                <w:caps/>
                <w:rtl/>
              </w:rPr>
              <w:t>חתימת המבצע</w:t>
            </w:r>
          </w:p>
        </w:tc>
      </w:tr>
      <w:tr w:rsidR="007F73E6" w:rsidRPr="00590E03"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ind w:right="709"/>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ind w:right="709"/>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ind w:right="709"/>
              <w:rPr>
                <w:szCs w:val="26"/>
              </w:rPr>
            </w:pPr>
          </w:p>
        </w:tc>
        <w:tc>
          <w:tcPr>
            <w:tcW w:w="1638"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ind w:right="709"/>
              <w:rPr>
                <w:szCs w:val="26"/>
              </w:rPr>
            </w:pPr>
          </w:p>
        </w:tc>
        <w:tc>
          <w:tcPr>
            <w:tcW w:w="1638" w:type="dxa"/>
            <w:tcBorders>
              <w:top w:val="single" w:sz="6" w:space="0" w:color="000000"/>
              <w:left w:val="single" w:sz="6" w:space="0" w:color="000000"/>
              <w:bottom w:val="single" w:sz="6" w:space="0" w:color="000000"/>
              <w:right w:val="double" w:sz="6" w:space="0" w:color="000000"/>
            </w:tcBorders>
          </w:tcPr>
          <w:p w:rsidR="007F73E6" w:rsidRPr="00590E03" w:rsidRDefault="007F73E6" w:rsidP="002B7BCF">
            <w:pPr>
              <w:widowControl w:val="0"/>
              <w:spacing w:line="360" w:lineRule="auto"/>
              <w:ind w:right="709"/>
              <w:rPr>
                <w:szCs w:val="26"/>
              </w:rPr>
            </w:pPr>
          </w:p>
        </w:tc>
      </w:tr>
      <w:tr w:rsidR="007F73E6" w:rsidRPr="00590E03"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rsidR="007F73E6" w:rsidRPr="00590E03" w:rsidRDefault="007F73E6" w:rsidP="002B7BCF">
            <w:pPr>
              <w:widowControl w:val="0"/>
              <w:spacing w:line="360" w:lineRule="auto"/>
              <w:rPr>
                <w:szCs w:val="26"/>
              </w:rPr>
            </w:pPr>
          </w:p>
        </w:tc>
      </w:tr>
      <w:tr w:rsidR="007F73E6" w:rsidRPr="00590E03"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rsidR="007F73E6" w:rsidRPr="00590E03" w:rsidRDefault="007F73E6" w:rsidP="002B7BCF">
            <w:pPr>
              <w:widowControl w:val="0"/>
              <w:spacing w:line="360" w:lineRule="auto"/>
              <w:rPr>
                <w:szCs w:val="26"/>
              </w:rPr>
            </w:pPr>
          </w:p>
        </w:tc>
      </w:tr>
      <w:tr w:rsidR="007F73E6" w:rsidRPr="00590E03"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rsidR="007F73E6" w:rsidRPr="00590E03" w:rsidRDefault="007F73E6" w:rsidP="002B7BCF">
            <w:pPr>
              <w:widowControl w:val="0"/>
              <w:spacing w:line="360" w:lineRule="auto"/>
              <w:rPr>
                <w:szCs w:val="26"/>
              </w:rPr>
            </w:pPr>
          </w:p>
        </w:tc>
      </w:tr>
      <w:tr w:rsidR="007F73E6" w:rsidRPr="00590E03"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rsidR="007F73E6" w:rsidRPr="00590E03" w:rsidRDefault="007F73E6" w:rsidP="002B7BCF">
            <w:pPr>
              <w:widowControl w:val="0"/>
              <w:spacing w:line="360" w:lineRule="auto"/>
              <w:rPr>
                <w:szCs w:val="26"/>
              </w:rPr>
            </w:pPr>
          </w:p>
        </w:tc>
      </w:tr>
      <w:tr w:rsidR="007F73E6" w:rsidRPr="00590E03"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rsidR="007F73E6" w:rsidRPr="00590E03" w:rsidRDefault="007F73E6" w:rsidP="002B7BCF">
            <w:pPr>
              <w:widowControl w:val="0"/>
              <w:spacing w:line="360" w:lineRule="auto"/>
              <w:rPr>
                <w:szCs w:val="26"/>
              </w:rPr>
            </w:pPr>
          </w:p>
        </w:tc>
      </w:tr>
      <w:tr w:rsidR="007F73E6" w:rsidRPr="00590E03" w:rsidTr="002B7BCF">
        <w:trPr>
          <w:trHeight w:val="489"/>
        </w:trPr>
        <w:tc>
          <w:tcPr>
            <w:tcW w:w="1637" w:type="dxa"/>
            <w:tcBorders>
              <w:top w:val="single" w:sz="6" w:space="0" w:color="000000"/>
              <w:left w:val="doub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rsidR="007F73E6" w:rsidRPr="00590E03" w:rsidRDefault="007F73E6" w:rsidP="002B7BCF">
            <w:pPr>
              <w:widowControl w:val="0"/>
              <w:spacing w:line="360" w:lineRule="auto"/>
              <w:rPr>
                <w:szCs w:val="26"/>
              </w:rPr>
            </w:pPr>
          </w:p>
        </w:tc>
      </w:tr>
      <w:tr w:rsidR="007F73E6" w:rsidRPr="00590E03"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rsidR="007F73E6" w:rsidRPr="00590E03" w:rsidRDefault="007F73E6" w:rsidP="002B7BCF">
            <w:pPr>
              <w:widowControl w:val="0"/>
              <w:spacing w:line="360" w:lineRule="auto"/>
              <w:rPr>
                <w:szCs w:val="26"/>
              </w:rPr>
            </w:pPr>
          </w:p>
        </w:tc>
      </w:tr>
      <w:tr w:rsidR="007F73E6" w:rsidRPr="00590E03"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rsidR="007F73E6" w:rsidRPr="00590E03" w:rsidRDefault="007F73E6" w:rsidP="002B7BCF">
            <w:pPr>
              <w:widowControl w:val="0"/>
              <w:spacing w:line="360" w:lineRule="auto"/>
              <w:rPr>
                <w:szCs w:val="26"/>
              </w:rPr>
            </w:pPr>
          </w:p>
        </w:tc>
      </w:tr>
      <w:tr w:rsidR="007F73E6" w:rsidRPr="00590E03" w:rsidTr="002B7BCF">
        <w:trPr>
          <w:trHeight w:val="501"/>
        </w:trPr>
        <w:tc>
          <w:tcPr>
            <w:tcW w:w="1637" w:type="dxa"/>
            <w:tcBorders>
              <w:top w:val="single" w:sz="6" w:space="0" w:color="000000"/>
              <w:left w:val="doub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7"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single" w:sz="6" w:space="0" w:color="000000"/>
            </w:tcBorders>
          </w:tcPr>
          <w:p w:rsidR="007F73E6" w:rsidRPr="00590E03" w:rsidRDefault="007F73E6" w:rsidP="002B7BCF">
            <w:pPr>
              <w:widowControl w:val="0"/>
              <w:spacing w:line="360" w:lineRule="auto"/>
              <w:rPr>
                <w:szCs w:val="26"/>
              </w:rPr>
            </w:pPr>
          </w:p>
        </w:tc>
        <w:tc>
          <w:tcPr>
            <w:tcW w:w="1638" w:type="dxa"/>
            <w:tcBorders>
              <w:top w:val="single" w:sz="6" w:space="0" w:color="000000"/>
              <w:left w:val="single" w:sz="6" w:space="0" w:color="000000"/>
              <w:bottom w:val="single" w:sz="6" w:space="0" w:color="000000"/>
              <w:right w:val="double" w:sz="6" w:space="0" w:color="000000"/>
            </w:tcBorders>
          </w:tcPr>
          <w:p w:rsidR="007F73E6" w:rsidRPr="00590E03" w:rsidRDefault="007F73E6" w:rsidP="002B7BCF">
            <w:pPr>
              <w:widowControl w:val="0"/>
              <w:spacing w:line="360" w:lineRule="auto"/>
              <w:rPr>
                <w:szCs w:val="26"/>
              </w:rPr>
            </w:pPr>
          </w:p>
        </w:tc>
      </w:tr>
    </w:tbl>
    <w:p w:rsidR="007F73E6" w:rsidRPr="00590E03" w:rsidRDefault="007F73E6" w:rsidP="00E23FE4">
      <w:pPr>
        <w:widowControl w:val="0"/>
        <w:spacing w:before="80" w:after="80" w:line="360" w:lineRule="auto"/>
        <w:ind w:right="709"/>
        <w:rPr>
          <w:rtl/>
        </w:rPr>
      </w:pPr>
    </w:p>
    <w:p w:rsidR="007F73E6" w:rsidRPr="00590E03" w:rsidRDefault="007F73E6" w:rsidP="00E23FE4">
      <w:pPr>
        <w:widowControl w:val="0"/>
        <w:spacing w:before="80" w:after="80" w:line="360" w:lineRule="auto"/>
        <w:ind w:right="709"/>
        <w:rPr>
          <w:rtl/>
        </w:rPr>
      </w:pPr>
    </w:p>
    <w:p w:rsidR="007F73E6" w:rsidRPr="00590E03" w:rsidRDefault="007F73E6" w:rsidP="00E23FE4">
      <w:pPr>
        <w:widowControl w:val="0"/>
        <w:spacing w:before="80" w:after="80" w:line="360" w:lineRule="auto"/>
        <w:ind w:right="709"/>
        <w:rPr>
          <w:rtl/>
        </w:rPr>
      </w:pPr>
    </w:p>
    <w:p w:rsidR="007F73E6" w:rsidRPr="00590E03" w:rsidRDefault="007F73E6"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44A90" w:rsidRPr="00590E03" w:rsidRDefault="00744A90" w:rsidP="00E23FE4">
      <w:pPr>
        <w:widowControl w:val="0"/>
        <w:spacing w:before="80" w:after="80" w:line="360" w:lineRule="auto"/>
        <w:ind w:right="709"/>
        <w:rPr>
          <w:rtl/>
        </w:rPr>
      </w:pPr>
    </w:p>
    <w:p w:rsidR="007B116C" w:rsidRPr="00590E03" w:rsidRDefault="00744A90" w:rsidP="00090EF9">
      <w:pPr>
        <w:widowControl w:val="0"/>
        <w:numPr>
          <w:ilvl w:val="0"/>
          <w:numId w:val="54"/>
        </w:numPr>
        <w:spacing w:before="80" w:after="80" w:line="360" w:lineRule="auto"/>
        <w:ind w:right="709"/>
        <w:rPr>
          <w:rtl/>
        </w:rPr>
      </w:pPr>
      <w:r w:rsidRPr="00590E03">
        <w:rPr>
          <w:rFonts w:hint="cs"/>
          <w:rtl/>
        </w:rPr>
        <w:t>א</w:t>
      </w:r>
      <w:r w:rsidR="007B116C" w:rsidRPr="00590E03">
        <w:rPr>
          <w:rFonts w:hint="cs"/>
          <w:rtl/>
        </w:rPr>
        <w:t>ינני מועסק על ידי משרד ממשלתי אחר. אם יחול שינוי ואועסק במשרד ממשלתי אחר, אני מתחייב ליידע את הנהלת המשרד באופן מיידי.</w:t>
      </w:r>
    </w:p>
    <w:p w:rsidR="007B116C" w:rsidRPr="00590E03" w:rsidRDefault="007B116C" w:rsidP="00E23FE4">
      <w:pPr>
        <w:spacing w:line="360" w:lineRule="auto"/>
        <w:ind w:left="720" w:right="709"/>
      </w:pPr>
      <w:r w:rsidRPr="00590E03">
        <w:rPr>
          <w:rFonts w:hint="cs"/>
          <w:rtl/>
        </w:rPr>
        <w:t>הריני מועסק במשרד/ים _______________________________, בהיקף של _______ שעות חודשיות.</w:t>
      </w:r>
    </w:p>
    <w:p w:rsidR="007B116C" w:rsidRPr="00590E03" w:rsidRDefault="007B116C" w:rsidP="00E23FE4">
      <w:pPr>
        <w:spacing w:line="360" w:lineRule="auto"/>
        <w:ind w:left="720" w:right="709"/>
        <w:rPr>
          <w:rtl/>
        </w:rPr>
      </w:pPr>
      <w:r w:rsidRPr="00590E03">
        <w:rPr>
          <w:rFonts w:hint="cs"/>
          <w:rtl/>
        </w:rPr>
        <w:t xml:space="preserve">אישור נציג המשרד: _____________  </w:t>
      </w:r>
      <w:r w:rsidRPr="00590E03">
        <w:rPr>
          <w:rFonts w:hint="cs"/>
          <w:rtl/>
        </w:rPr>
        <w:tab/>
        <w:t xml:space="preserve"> על החתום: ________________ </w:t>
      </w:r>
    </w:p>
    <w:p w:rsidR="007B116C" w:rsidRPr="00590E03" w:rsidRDefault="007B116C" w:rsidP="00E23FE4">
      <w:pPr>
        <w:spacing w:line="360" w:lineRule="auto"/>
        <w:ind w:left="720" w:right="709"/>
      </w:pPr>
      <w:r w:rsidRPr="00590E03">
        <w:rPr>
          <w:rFonts w:hint="cs"/>
          <w:rtl/>
        </w:rPr>
        <w:t>תפקיד:  _______________</w:t>
      </w:r>
    </w:p>
    <w:p w:rsidR="007B116C" w:rsidRPr="00590E03" w:rsidRDefault="007B116C" w:rsidP="00E23FE4">
      <w:pPr>
        <w:pStyle w:val="20"/>
        <w:tabs>
          <w:tab w:val="clear" w:pos="2160"/>
          <w:tab w:val="clear" w:pos="3062"/>
        </w:tabs>
        <w:ind w:left="-24" w:right="709"/>
        <w:jc w:val="center"/>
        <w:rPr>
          <w:rFonts w:ascii="Narkisim" w:hAnsi="Narkisim" w:cs="Narkisim"/>
          <w:b w:val="0"/>
          <w:bCs w:val="0"/>
          <w:caps/>
          <w:kern w:val="40"/>
          <w:sz w:val="44"/>
          <w:szCs w:val="36"/>
          <w:u w:val="single"/>
          <w:rtl/>
        </w:rPr>
      </w:pPr>
      <w:bookmarkStart w:id="1065" w:name="_Toc487233511"/>
      <w:bookmarkStart w:id="1066" w:name="_Toc482479325"/>
      <w:bookmarkStart w:id="1067" w:name="_Toc505163198"/>
      <w:bookmarkStart w:id="1068" w:name="_Toc13920872"/>
      <w:r w:rsidRPr="00590E03">
        <w:rPr>
          <w:rFonts w:ascii="Narkisim" w:hAnsi="Narkisim" w:cs="Narkisim" w:hint="cs"/>
          <w:caps/>
          <w:kern w:val="40"/>
          <w:sz w:val="44"/>
          <w:szCs w:val="36"/>
          <w:u w:val="single"/>
          <w:rtl/>
        </w:rPr>
        <w:lastRenderedPageBreak/>
        <w:t>נספח ג' – תשלום באמצעות פורטל הספקים</w:t>
      </w:r>
      <w:bookmarkEnd w:id="1065"/>
      <w:bookmarkEnd w:id="1066"/>
      <w:bookmarkEnd w:id="1067"/>
      <w:bookmarkEnd w:id="1068"/>
    </w:p>
    <w:p w:rsidR="007B116C" w:rsidRPr="00590E03" w:rsidRDefault="007B116C" w:rsidP="00090EF9">
      <w:pPr>
        <w:pStyle w:val="Body-1"/>
        <w:numPr>
          <w:ilvl w:val="0"/>
          <w:numId w:val="55"/>
        </w:numPr>
        <w:ind w:right="709"/>
        <w:rPr>
          <w:rtl/>
        </w:rPr>
      </w:pPr>
      <w:r w:rsidRPr="00590E03">
        <w:rPr>
          <w:rFonts w:hint="cs"/>
          <w:b/>
          <w:bCs/>
          <w:rtl/>
        </w:rPr>
        <w:t xml:space="preserve">הגדרות </w:t>
      </w:r>
      <w:r w:rsidRPr="00590E03">
        <w:rPr>
          <w:rFonts w:hint="cs"/>
          <w:b/>
          <w:bCs/>
          <w:rtl/>
        </w:rPr>
        <w:br/>
      </w:r>
      <w:r w:rsidRPr="00590E03">
        <w:rPr>
          <w:rFonts w:hint="cs"/>
          <w:rtl/>
        </w:rPr>
        <w:t>למונחים שלהלן תהא המשמעות בהסכם ההתקשרות ובנספחיו, זולת אם משתמעת מן ההקשר משמעות אחרת.</w:t>
      </w:r>
    </w:p>
    <w:p w:rsidR="007B116C" w:rsidRPr="00590E03" w:rsidRDefault="007B116C" w:rsidP="00090EF9">
      <w:pPr>
        <w:pStyle w:val="Body-1"/>
        <w:numPr>
          <w:ilvl w:val="1"/>
          <w:numId w:val="55"/>
        </w:numPr>
        <w:ind w:right="709"/>
      </w:pPr>
      <w:r w:rsidRPr="00590E03">
        <w:rPr>
          <w:rFonts w:hint="cs"/>
          <w:b/>
          <w:bCs/>
          <w:rtl/>
        </w:rPr>
        <w:t>"פורטל ספקים ממשלתי"</w:t>
      </w:r>
      <w:r w:rsidRPr="00590E03">
        <w:rPr>
          <w:rFonts w:hint="cs"/>
          <w:rtl/>
        </w:rPr>
        <w:t xml:space="preserve"> – מערכת ממוחשבת להעברת הזמנות רכש מהממשלה לספקים וקבלת דיווחי ביצוע וחשבוניות מהספקים לממשלה.</w:t>
      </w:r>
    </w:p>
    <w:p w:rsidR="007B116C" w:rsidRPr="00590E03" w:rsidRDefault="007B116C" w:rsidP="00090EF9">
      <w:pPr>
        <w:pStyle w:val="Body-1"/>
        <w:numPr>
          <w:ilvl w:val="1"/>
          <w:numId w:val="55"/>
        </w:numPr>
        <w:ind w:right="709"/>
      </w:pPr>
      <w:r w:rsidRPr="00590E03">
        <w:rPr>
          <w:rFonts w:hint="cs"/>
          <w:b/>
          <w:bCs/>
          <w:rtl/>
        </w:rPr>
        <w:t>"משתמש"</w:t>
      </w:r>
      <w:r w:rsidRPr="00590E03">
        <w:rPr>
          <w:rFonts w:hint="cs"/>
          <w:rtl/>
        </w:rPr>
        <w:t xml:space="preserve"> – ספק כהגדרתו במסמכי המכרז, שנרשם לשימוש בפורטל הספקים הממשלתי.</w:t>
      </w:r>
    </w:p>
    <w:p w:rsidR="007B116C" w:rsidRPr="00590E03" w:rsidRDefault="007B116C" w:rsidP="00090EF9">
      <w:pPr>
        <w:pStyle w:val="Body-1"/>
        <w:numPr>
          <w:ilvl w:val="1"/>
          <w:numId w:val="55"/>
        </w:numPr>
        <w:ind w:right="709"/>
      </w:pPr>
      <w:r w:rsidRPr="00590E03">
        <w:rPr>
          <w:rFonts w:hint="cs"/>
          <w:b/>
          <w:bCs/>
          <w:rtl/>
        </w:rPr>
        <w:t>"נציג משתמש"</w:t>
      </w:r>
      <w:r w:rsidRPr="00590E03">
        <w:rPr>
          <w:rFonts w:hint="cs"/>
          <w:rtl/>
        </w:rPr>
        <w:t xml:space="preserve"> – כל אדם הפועל מטעם המשתמש בפורטל הספקים הממשלתי.</w:t>
      </w:r>
    </w:p>
    <w:p w:rsidR="007B116C" w:rsidRPr="00590E03" w:rsidRDefault="007B116C" w:rsidP="00090EF9">
      <w:pPr>
        <w:pStyle w:val="Body-1"/>
        <w:numPr>
          <w:ilvl w:val="1"/>
          <w:numId w:val="55"/>
        </w:numPr>
        <w:ind w:right="709"/>
      </w:pPr>
      <w:r w:rsidRPr="00590E03">
        <w:rPr>
          <w:rFonts w:hint="cs"/>
          <w:b/>
          <w:bCs/>
          <w:rtl/>
        </w:rPr>
        <w:t>"תשתית מרכזית"</w:t>
      </w:r>
      <w:r w:rsidRPr="00590E03">
        <w:rPr>
          <w:rFonts w:hint="cs"/>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rsidR="007B116C" w:rsidRPr="00590E03" w:rsidRDefault="007B116C" w:rsidP="00090EF9">
      <w:pPr>
        <w:pStyle w:val="Body-1"/>
        <w:numPr>
          <w:ilvl w:val="1"/>
          <w:numId w:val="55"/>
        </w:numPr>
        <w:ind w:right="709"/>
      </w:pPr>
      <w:r w:rsidRPr="00590E03">
        <w:rPr>
          <w:rFonts w:hint="cs"/>
          <w:b/>
          <w:bCs/>
          <w:rtl/>
        </w:rPr>
        <w:t>"תשתית מקומית"</w:t>
      </w:r>
      <w:r w:rsidRPr="00590E03">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7B116C" w:rsidRPr="00590E03" w:rsidRDefault="007B116C" w:rsidP="00090EF9">
      <w:pPr>
        <w:pStyle w:val="Body-1"/>
        <w:numPr>
          <w:ilvl w:val="1"/>
          <w:numId w:val="55"/>
        </w:numPr>
        <w:ind w:right="709"/>
      </w:pPr>
      <w:r w:rsidRPr="00590E03">
        <w:rPr>
          <w:rFonts w:hint="cs"/>
          <w:b/>
          <w:bCs/>
          <w:rtl/>
        </w:rPr>
        <w:t>"מידע מותר"</w:t>
      </w:r>
      <w:r w:rsidRPr="00590E03">
        <w:rPr>
          <w:rFonts w:hint="cs"/>
          <w:rtl/>
        </w:rPr>
        <w:t xml:space="preserve"> - כל מידע המצוי בפורטל הספקים הממשלתי שהמשתמש מורשה לקבלו לצרכים הפנימיים שלו.</w:t>
      </w:r>
    </w:p>
    <w:p w:rsidR="007B116C" w:rsidRPr="00590E03" w:rsidRDefault="007B116C" w:rsidP="00090EF9">
      <w:pPr>
        <w:pStyle w:val="Body-1"/>
        <w:numPr>
          <w:ilvl w:val="1"/>
          <w:numId w:val="55"/>
        </w:numPr>
        <w:ind w:right="709"/>
      </w:pPr>
      <w:r w:rsidRPr="00590E03">
        <w:rPr>
          <w:rFonts w:hint="cs"/>
          <w:b/>
          <w:bCs/>
          <w:rtl/>
        </w:rPr>
        <w:t>"מידע אסור"</w:t>
      </w:r>
      <w:r w:rsidRPr="00590E03">
        <w:rPr>
          <w:rFonts w:hint="cs"/>
          <w:rtl/>
        </w:rPr>
        <w:t xml:space="preserve"> - מידע, ידיעות או נתונים מכל סוג שהוא ומכל צורה שהיא, המצויים בפורטל הספקים הממשלתי, למעט מידע מותר.</w:t>
      </w:r>
    </w:p>
    <w:p w:rsidR="007B116C" w:rsidRPr="00590E03" w:rsidRDefault="007B116C" w:rsidP="00090EF9">
      <w:pPr>
        <w:pStyle w:val="Body-1"/>
        <w:numPr>
          <w:ilvl w:val="1"/>
          <w:numId w:val="55"/>
        </w:numPr>
        <w:ind w:right="709"/>
        <w:rPr>
          <w:b/>
          <w:bCs/>
        </w:rPr>
      </w:pPr>
      <w:r w:rsidRPr="00590E03">
        <w:rPr>
          <w:rFonts w:hint="cs"/>
          <w:b/>
          <w:bCs/>
          <w:rtl/>
        </w:rPr>
        <w:t>"גורם מאשר" –</w:t>
      </w:r>
      <w:r w:rsidRPr="00590E03">
        <w:rPr>
          <w:rFonts w:hint="cs"/>
          <w:rtl/>
        </w:rPr>
        <w:t xml:space="preserve"> כהגדרתו בחוק חתימה אלקטרונית, התשס"א-2001.</w:t>
      </w:r>
    </w:p>
    <w:p w:rsidR="007B116C" w:rsidRPr="00590E03" w:rsidRDefault="007B116C" w:rsidP="00090EF9">
      <w:pPr>
        <w:pStyle w:val="Body-1"/>
        <w:numPr>
          <w:ilvl w:val="1"/>
          <w:numId w:val="55"/>
        </w:numPr>
        <w:ind w:right="709"/>
      </w:pPr>
      <w:r w:rsidRPr="00590E03">
        <w:rPr>
          <w:rFonts w:hint="cs"/>
          <w:b/>
          <w:bCs/>
          <w:rtl/>
        </w:rPr>
        <w:t>"חתימה אלקטרונית מאושרת"</w:t>
      </w:r>
      <w:r w:rsidRPr="00590E03">
        <w:rPr>
          <w:rFonts w:hint="cs"/>
          <w:rtl/>
        </w:rPr>
        <w:t xml:space="preserve"> - כהגדרתה בחוק חתימה אלקטרונית, התשס"א-2001.</w:t>
      </w:r>
    </w:p>
    <w:p w:rsidR="007B116C" w:rsidRPr="00590E03" w:rsidRDefault="007B116C" w:rsidP="00090EF9">
      <w:pPr>
        <w:pStyle w:val="Body-1"/>
        <w:numPr>
          <w:ilvl w:val="1"/>
          <w:numId w:val="55"/>
        </w:numPr>
        <w:ind w:right="709"/>
      </w:pPr>
      <w:r w:rsidRPr="00590E03">
        <w:rPr>
          <w:rFonts w:hint="cs"/>
          <w:b/>
          <w:bCs/>
          <w:rtl/>
        </w:rPr>
        <w:t>"המשרדים"</w:t>
      </w:r>
      <w:r w:rsidRPr="00590E03">
        <w:rPr>
          <w:rFonts w:hint="cs"/>
          <w:rtl/>
        </w:rPr>
        <w:t xml:space="preserve"> – המזמינים כהגדרתם במסמכי המכרז.</w:t>
      </w:r>
    </w:p>
    <w:p w:rsidR="007B116C" w:rsidRPr="00590E03" w:rsidRDefault="007B116C" w:rsidP="00090EF9">
      <w:pPr>
        <w:pStyle w:val="Body-1"/>
        <w:numPr>
          <w:ilvl w:val="1"/>
          <w:numId w:val="55"/>
        </w:numPr>
        <w:ind w:right="709"/>
      </w:pPr>
      <w:r w:rsidRPr="00590E03">
        <w:rPr>
          <w:rFonts w:hint="cs"/>
          <w:b/>
          <w:bCs/>
          <w:rtl/>
        </w:rPr>
        <w:t>"חברה מנהלת"</w:t>
      </w:r>
      <w:r w:rsidRPr="00590E03">
        <w:rPr>
          <w:rFonts w:hint="cs"/>
          <w:rtl/>
        </w:rPr>
        <w:t xml:space="preserve"> – גוף הפועל מטעמה של הממשלה האחראי לקשר עם הספקים העושים שימוש בפורטל.</w:t>
      </w:r>
    </w:p>
    <w:p w:rsidR="007B116C" w:rsidRPr="00590E03" w:rsidRDefault="007B116C" w:rsidP="00090EF9">
      <w:pPr>
        <w:pStyle w:val="Body-1"/>
        <w:numPr>
          <w:ilvl w:val="0"/>
          <w:numId w:val="55"/>
        </w:numPr>
        <w:ind w:right="709"/>
      </w:pPr>
      <w:r w:rsidRPr="00590E03">
        <w:rPr>
          <w:rFonts w:hint="cs"/>
          <w:rtl/>
        </w:rPr>
        <w:t>פונקציונליות פורטל הספקים</w:t>
      </w:r>
    </w:p>
    <w:p w:rsidR="007B116C" w:rsidRPr="00590E03" w:rsidRDefault="007B116C" w:rsidP="00090EF9">
      <w:pPr>
        <w:pStyle w:val="Body-1"/>
        <w:numPr>
          <w:ilvl w:val="1"/>
          <w:numId w:val="55"/>
        </w:numPr>
        <w:ind w:right="709"/>
      </w:pPr>
      <w:r w:rsidRPr="00590E03">
        <w:rPr>
          <w:rFonts w:hint="cs"/>
          <w:rtl/>
        </w:rPr>
        <w:t>באמצעות פורטל הספקים הממשלתי ניתן יהיה לבצע את הפעולות להלן:</w:t>
      </w:r>
    </w:p>
    <w:p w:rsidR="007B116C" w:rsidRPr="00590E03" w:rsidRDefault="007B116C" w:rsidP="00090EF9">
      <w:pPr>
        <w:pStyle w:val="Body-1"/>
        <w:numPr>
          <w:ilvl w:val="2"/>
          <w:numId w:val="55"/>
        </w:numPr>
        <w:ind w:right="709"/>
      </w:pPr>
      <w:r w:rsidRPr="00590E03">
        <w:rPr>
          <w:rFonts w:hint="cs"/>
          <w:rtl/>
        </w:rPr>
        <w:t>לצפות בהזמנות הרכש הנשלחות ע"י משרדי הממשלה העושים שימוש בפורטל לספק ולהדפיס אותן אם המשרד צירף להזמנה את פלט ההזמנה להדפסה.</w:t>
      </w:r>
    </w:p>
    <w:p w:rsidR="007B116C" w:rsidRPr="00590E03" w:rsidRDefault="007B116C" w:rsidP="00090EF9">
      <w:pPr>
        <w:pStyle w:val="Body-1"/>
        <w:numPr>
          <w:ilvl w:val="2"/>
          <w:numId w:val="55"/>
        </w:numPr>
        <w:ind w:right="709"/>
      </w:pPr>
      <w:r w:rsidRPr="00590E03">
        <w:rPr>
          <w:rFonts w:hint="cs"/>
          <w:rtl/>
        </w:rPr>
        <w:lastRenderedPageBreak/>
        <w:t>להגיש דיווחי ביצוע.</w:t>
      </w:r>
    </w:p>
    <w:p w:rsidR="007B116C" w:rsidRPr="00590E03" w:rsidRDefault="007B116C" w:rsidP="00090EF9">
      <w:pPr>
        <w:pStyle w:val="Body-1"/>
        <w:numPr>
          <w:ilvl w:val="2"/>
          <w:numId w:val="55"/>
        </w:numPr>
        <w:ind w:right="709"/>
      </w:pPr>
      <w:r w:rsidRPr="00590E03">
        <w:rPr>
          <w:rFonts w:hint="cs"/>
          <w:rtl/>
        </w:rPr>
        <w:t>להגיש חשבוניות חתומות אלקטרונית אשר יהוו חשבונית מקור וזאת במקום הגשת חשבוניות פיסיות.</w:t>
      </w:r>
    </w:p>
    <w:p w:rsidR="007B116C" w:rsidRPr="00590E03" w:rsidRDefault="007B116C" w:rsidP="00090EF9">
      <w:pPr>
        <w:pStyle w:val="Body-1"/>
        <w:numPr>
          <w:ilvl w:val="2"/>
          <w:numId w:val="55"/>
        </w:numPr>
        <w:ind w:right="709"/>
      </w:pPr>
      <w:r w:rsidRPr="00590E03">
        <w:rPr>
          <w:rFonts w:hint="cs"/>
          <w:rtl/>
        </w:rPr>
        <w:t>לצפות בסטטוס אישור המסמכים שהוגשו ותקינותם ע"י משרדי הממשלה.</w:t>
      </w:r>
    </w:p>
    <w:p w:rsidR="007B116C" w:rsidRPr="00590E03" w:rsidRDefault="007B116C" w:rsidP="00090EF9">
      <w:pPr>
        <w:pStyle w:val="Body-1"/>
        <w:numPr>
          <w:ilvl w:val="0"/>
          <w:numId w:val="55"/>
        </w:numPr>
        <w:ind w:right="709"/>
      </w:pPr>
      <w:r w:rsidRPr="00590E03">
        <w:rPr>
          <w:rFonts w:hint="cs"/>
          <w:rtl/>
        </w:rPr>
        <w:t>עמידה בהנחיות רשות המיסים</w:t>
      </w:r>
    </w:p>
    <w:p w:rsidR="007B116C" w:rsidRPr="00590E03" w:rsidRDefault="007B116C" w:rsidP="00090EF9">
      <w:pPr>
        <w:pStyle w:val="Body-1"/>
        <w:numPr>
          <w:ilvl w:val="1"/>
          <w:numId w:val="55"/>
        </w:numPr>
        <w:ind w:right="709"/>
      </w:pPr>
      <w:r w:rsidRPr="00590E03">
        <w:rPr>
          <w:rFonts w:hint="cs"/>
          <w:rtl/>
        </w:rPr>
        <w:t xml:space="preserve">השימוש בפורטל הספקים הממשלתי בכלל והגשת חשבוניות חתומות אלקטרונית בפרט כפופים להנחיות רשות המיסים בכלל ובפרט הוראות מס הכנסה (ניהול פנקסי חשבונות), התשל"ג-1973. </w:t>
      </w:r>
    </w:p>
    <w:p w:rsidR="007B116C" w:rsidRPr="00590E03" w:rsidRDefault="007B116C" w:rsidP="00090EF9">
      <w:pPr>
        <w:pStyle w:val="Body-1"/>
        <w:numPr>
          <w:ilvl w:val="1"/>
          <w:numId w:val="55"/>
        </w:numPr>
        <w:ind w:right="709"/>
      </w:pPr>
      <w:r w:rsidRPr="00590E03">
        <w:rPr>
          <w:rFonts w:hint="cs"/>
          <w:rtl/>
        </w:rPr>
        <w:t>מבלי לפגוע בכלליות האמור לעיל, ספק אשר יעשה שימוש בפורטל הספקים הממשלתי יידרש לעמוד גם בתנאי סעיף 18ב להוראות – "כללים למשלוח מסמכים ממוחשבים".</w:t>
      </w:r>
    </w:p>
    <w:p w:rsidR="007B116C" w:rsidRPr="00590E03" w:rsidRDefault="007B116C" w:rsidP="00090EF9">
      <w:pPr>
        <w:pStyle w:val="Body-1"/>
        <w:numPr>
          <w:ilvl w:val="1"/>
          <w:numId w:val="55"/>
        </w:numPr>
        <w:ind w:right="709"/>
      </w:pPr>
      <w:r w:rsidRPr="00590E03">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7B116C" w:rsidRPr="00590E03" w:rsidRDefault="007B116C" w:rsidP="00090EF9">
      <w:pPr>
        <w:pStyle w:val="Body-1"/>
        <w:numPr>
          <w:ilvl w:val="1"/>
          <w:numId w:val="55"/>
        </w:numPr>
        <w:ind w:right="709"/>
      </w:pPr>
      <w:r w:rsidRPr="00590E03">
        <w:rPr>
          <w:rFonts w:hint="cs"/>
          <w:rtl/>
        </w:rPr>
        <w:t>חתימת ממשלת ישראל על נספח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rsidR="007B116C" w:rsidRPr="00590E03" w:rsidRDefault="007B116C" w:rsidP="00090EF9">
      <w:pPr>
        <w:pStyle w:val="Body-1"/>
        <w:numPr>
          <w:ilvl w:val="0"/>
          <w:numId w:val="55"/>
        </w:numPr>
        <w:ind w:right="709"/>
      </w:pPr>
      <w:r w:rsidRPr="00590E03">
        <w:rPr>
          <w:rFonts w:hint="cs"/>
          <w:rtl/>
        </w:rPr>
        <w:t>הגבלת אחריות</w:t>
      </w:r>
    </w:p>
    <w:p w:rsidR="007B116C" w:rsidRPr="00590E03" w:rsidRDefault="007B116C" w:rsidP="00090EF9">
      <w:pPr>
        <w:pStyle w:val="Body-1"/>
        <w:numPr>
          <w:ilvl w:val="1"/>
          <w:numId w:val="55"/>
        </w:numPr>
        <w:ind w:right="709"/>
      </w:pPr>
      <w:r w:rsidRPr="00590E03">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7B116C" w:rsidRPr="00590E03" w:rsidRDefault="007B116C" w:rsidP="00090EF9">
      <w:pPr>
        <w:pStyle w:val="Body-1"/>
        <w:numPr>
          <w:ilvl w:val="1"/>
          <w:numId w:val="55"/>
        </w:numPr>
        <w:ind w:right="709"/>
      </w:pPr>
      <w:r w:rsidRPr="00590E03">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7B116C" w:rsidRPr="00590E03" w:rsidRDefault="007B116C" w:rsidP="00090EF9">
      <w:pPr>
        <w:pStyle w:val="Body-1"/>
        <w:numPr>
          <w:ilvl w:val="1"/>
          <w:numId w:val="55"/>
        </w:numPr>
        <w:ind w:right="709"/>
      </w:pPr>
      <w:r w:rsidRPr="00590E03">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7B116C" w:rsidRPr="00590E03" w:rsidRDefault="007B116C" w:rsidP="00090EF9">
      <w:pPr>
        <w:pStyle w:val="Body-1"/>
        <w:numPr>
          <w:ilvl w:val="1"/>
          <w:numId w:val="55"/>
        </w:numPr>
        <w:ind w:right="709"/>
        <w:rPr>
          <w:rtl/>
        </w:rPr>
      </w:pPr>
      <w:r w:rsidRPr="00590E03">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7B116C" w:rsidRPr="00590E03" w:rsidRDefault="007B116C" w:rsidP="00090EF9">
      <w:pPr>
        <w:pStyle w:val="Body-1"/>
        <w:numPr>
          <w:ilvl w:val="1"/>
          <w:numId w:val="55"/>
        </w:numPr>
        <w:ind w:right="709"/>
      </w:pPr>
      <w:r w:rsidRPr="00590E03">
        <w:rPr>
          <w:rFonts w:hint="cs"/>
          <w:rtl/>
        </w:rPr>
        <w:lastRenderedPageBreak/>
        <w:t>המשתמש וכל נציגיו פוטרים את הממשלה, המשרדים וכל מי שבא מטעמם, מאחריות כלשהי לכל נזק, עקיף או ישיר, שייגרם לו או לכל צד שלישי כאמור בסעיף (3) לעיל.</w:t>
      </w:r>
    </w:p>
    <w:p w:rsidR="007B116C" w:rsidRPr="00590E03" w:rsidRDefault="007B116C" w:rsidP="00090EF9">
      <w:pPr>
        <w:pStyle w:val="Body-1"/>
        <w:numPr>
          <w:ilvl w:val="0"/>
          <w:numId w:val="55"/>
        </w:numPr>
        <w:ind w:right="709"/>
        <w:rPr>
          <w:rtl/>
        </w:rPr>
      </w:pPr>
      <w:r w:rsidRPr="00590E03">
        <w:rPr>
          <w:rFonts w:hint="cs"/>
          <w:rtl/>
        </w:rPr>
        <w:t>תשתית מקומית</w:t>
      </w:r>
    </w:p>
    <w:p w:rsidR="007B116C" w:rsidRPr="00590E03" w:rsidRDefault="007B116C" w:rsidP="00090EF9">
      <w:pPr>
        <w:pStyle w:val="Body-1"/>
        <w:numPr>
          <w:ilvl w:val="1"/>
          <w:numId w:val="55"/>
        </w:numPr>
        <w:ind w:right="709"/>
      </w:pPr>
      <w:r w:rsidRPr="00590E03">
        <w:rPr>
          <w:rFonts w:hint="cs"/>
          <w:rtl/>
        </w:rPr>
        <w:t>לצורך הפעלת פורטל הספקים הממשלתי, יקים המשתמש תשתית מקומית העומדת לפחות בדרישות חברת עינבל – חברה לביטוח.</w:t>
      </w:r>
    </w:p>
    <w:p w:rsidR="007B116C" w:rsidRPr="00590E03" w:rsidRDefault="007B116C" w:rsidP="00090EF9">
      <w:pPr>
        <w:pStyle w:val="Body-1"/>
        <w:numPr>
          <w:ilvl w:val="1"/>
          <w:numId w:val="55"/>
        </w:numPr>
        <w:ind w:right="709"/>
      </w:pPr>
      <w:r w:rsidRPr="00590E03">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7B116C" w:rsidRPr="00590E03" w:rsidRDefault="007B116C" w:rsidP="00090EF9">
      <w:pPr>
        <w:pStyle w:val="Body-1"/>
        <w:numPr>
          <w:ilvl w:val="1"/>
          <w:numId w:val="55"/>
        </w:numPr>
        <w:ind w:right="709"/>
      </w:pPr>
      <w:r w:rsidRPr="00590E03">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7B116C" w:rsidRPr="00590E03" w:rsidRDefault="007B116C" w:rsidP="00090EF9">
      <w:pPr>
        <w:pStyle w:val="Body-1"/>
        <w:numPr>
          <w:ilvl w:val="1"/>
          <w:numId w:val="55"/>
        </w:numPr>
        <w:ind w:right="709"/>
      </w:pPr>
      <w:r w:rsidRPr="00590E03">
        <w:rPr>
          <w:rFonts w:hint="cs"/>
          <w:rtl/>
        </w:rPr>
        <w:t>אם במהלך תקופת תוקפו של הסכם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7B116C" w:rsidRPr="00590E03" w:rsidRDefault="007B116C" w:rsidP="00090EF9">
      <w:pPr>
        <w:pStyle w:val="Body-1"/>
        <w:numPr>
          <w:ilvl w:val="0"/>
          <w:numId w:val="55"/>
        </w:numPr>
        <w:ind w:right="709"/>
        <w:rPr>
          <w:rtl/>
        </w:rPr>
      </w:pPr>
      <w:r w:rsidRPr="00590E03">
        <w:rPr>
          <w:rFonts w:hint="cs"/>
          <w:rtl/>
        </w:rPr>
        <w:t>שימוש בכרטיס חכם</w:t>
      </w:r>
    </w:p>
    <w:p w:rsidR="007B116C" w:rsidRPr="00590E03" w:rsidRDefault="007B116C" w:rsidP="00090EF9">
      <w:pPr>
        <w:pStyle w:val="Body-1"/>
        <w:numPr>
          <w:ilvl w:val="1"/>
          <w:numId w:val="55"/>
        </w:numPr>
        <w:ind w:right="709"/>
        <w:rPr>
          <w:rtl/>
        </w:rPr>
      </w:pPr>
      <w:r w:rsidRPr="00590E03">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590E03">
        <w:rPr>
          <w:rFonts w:hint="cs"/>
        </w:rPr>
        <w:t xml:space="preserve"> </w:t>
      </w:r>
      <w:r w:rsidRPr="00590E03">
        <w:rPr>
          <w:rFonts w:hint="cs"/>
          <w:rtl/>
        </w:rPr>
        <w:t>התשס"א – 2001, התעודות מאוחסנות על גבי "כרטיס חכם" או "</w:t>
      </w:r>
      <w:r w:rsidRPr="00590E03">
        <w:rPr>
          <w:rFonts w:hint="cs"/>
        </w:rPr>
        <w:t xml:space="preserve"> TOKEN</w:t>
      </w:r>
      <w:r w:rsidRPr="00590E03">
        <w:rPr>
          <w:rFonts w:hint="cs"/>
          <w:rtl/>
        </w:rPr>
        <w:t>".</w:t>
      </w:r>
    </w:p>
    <w:p w:rsidR="007B116C" w:rsidRPr="00590E03" w:rsidRDefault="007B116C" w:rsidP="00090EF9">
      <w:pPr>
        <w:pStyle w:val="Body-1"/>
        <w:numPr>
          <w:ilvl w:val="1"/>
          <w:numId w:val="55"/>
        </w:numPr>
        <w:ind w:right="709"/>
      </w:pPr>
      <w:r w:rsidRPr="00590E03">
        <w:rPr>
          <w:rFonts w:hint="cs"/>
          <w:rtl/>
        </w:rPr>
        <w:t>עלות הנפקת התעודה האלקטרונית, עלות חידושה התקופתי וכל העלויות הנלוות, כגון קורא כרטיסים, יחולו על המשתמש.</w:t>
      </w:r>
    </w:p>
    <w:p w:rsidR="007B116C" w:rsidRPr="00590E03" w:rsidRDefault="007B116C" w:rsidP="00090EF9">
      <w:pPr>
        <w:pStyle w:val="Body-1"/>
        <w:numPr>
          <w:ilvl w:val="1"/>
          <w:numId w:val="55"/>
        </w:numPr>
        <w:ind w:right="709"/>
      </w:pPr>
      <w:r w:rsidRPr="00590E03">
        <w:rPr>
          <w:rFonts w:hint="cs"/>
          <w:rtl/>
        </w:rPr>
        <w:t xml:space="preserve">הכרטיס החכם (להלן הכרטיס) הינו אישי לנציג משתמש מסוים ואינו ניתן להעברה. </w:t>
      </w:r>
    </w:p>
    <w:p w:rsidR="007B116C" w:rsidRPr="00590E03" w:rsidRDefault="007B116C" w:rsidP="00090EF9">
      <w:pPr>
        <w:pStyle w:val="Body-1"/>
        <w:numPr>
          <w:ilvl w:val="1"/>
          <w:numId w:val="55"/>
        </w:numPr>
        <w:ind w:right="709"/>
      </w:pPr>
      <w:r w:rsidRPr="00590E03">
        <w:rPr>
          <w:rFonts w:hint="cs"/>
          <w:rtl/>
        </w:rPr>
        <w:t>התוקף של הכרטיס החכם הינו לתקופה מוגבלת, ולכן המשתמשים יהיו חייבים לחדש את הכרטיס (בתשלום) אחת לתקופה (כיום, אחת לשנתיים או אחת לארבע שנים).</w:t>
      </w:r>
    </w:p>
    <w:p w:rsidR="007B116C" w:rsidRPr="00590E03" w:rsidRDefault="007B116C" w:rsidP="00090EF9">
      <w:pPr>
        <w:pStyle w:val="Body-1"/>
        <w:numPr>
          <w:ilvl w:val="1"/>
          <w:numId w:val="55"/>
        </w:numPr>
        <w:ind w:right="709"/>
      </w:pPr>
      <w:r w:rsidRPr="00590E03">
        <w:rPr>
          <w:rFonts w:hint="cs"/>
          <w:rtl/>
        </w:rPr>
        <w:t>הפעלת הכרטיס במחשב המשתמש מחייבת הכנת תשתית מקומית כמפורט בנספח א' להסכם זה.</w:t>
      </w:r>
    </w:p>
    <w:p w:rsidR="007B116C" w:rsidRPr="00590E03" w:rsidRDefault="007B116C" w:rsidP="00090EF9">
      <w:pPr>
        <w:pStyle w:val="Body-1"/>
        <w:numPr>
          <w:ilvl w:val="1"/>
          <w:numId w:val="55"/>
        </w:numPr>
        <w:ind w:right="709"/>
      </w:pPr>
      <w:r w:rsidRPr="00590E03">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7B116C" w:rsidRPr="00590E03" w:rsidRDefault="007B116C" w:rsidP="00090EF9">
      <w:pPr>
        <w:pStyle w:val="Body-1"/>
        <w:numPr>
          <w:ilvl w:val="1"/>
          <w:numId w:val="55"/>
        </w:numPr>
        <w:ind w:right="709"/>
      </w:pPr>
      <w:r w:rsidRPr="00590E03">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7B116C" w:rsidRPr="00590E03" w:rsidRDefault="007B116C" w:rsidP="00090EF9">
      <w:pPr>
        <w:pStyle w:val="Body-1"/>
        <w:numPr>
          <w:ilvl w:val="1"/>
          <w:numId w:val="55"/>
        </w:numPr>
        <w:ind w:right="709"/>
      </w:pPr>
      <w:r w:rsidRPr="00590E03">
        <w:rPr>
          <w:rFonts w:hint="cs"/>
          <w:rtl/>
        </w:rPr>
        <w:lastRenderedPageBreak/>
        <w:t xml:space="preserve">כל פעולה הנעשית באמצעות הכרטיס החכם תהיה באחריותו הבלעדית של המשתמש ותחייב אותו. </w:t>
      </w:r>
    </w:p>
    <w:p w:rsidR="007B116C" w:rsidRPr="00590E03" w:rsidRDefault="007B116C" w:rsidP="00090EF9">
      <w:pPr>
        <w:pStyle w:val="Body-1"/>
        <w:numPr>
          <w:ilvl w:val="1"/>
          <w:numId w:val="55"/>
        </w:numPr>
        <w:ind w:right="709"/>
      </w:pPr>
      <w:r w:rsidRPr="00590E03">
        <w:rPr>
          <w:rFonts w:hint="cs"/>
          <w:rtl/>
        </w:rPr>
        <w:t>אם סיסמת הכרטיס התגלתה לאחר, על המשתמש לדאוג לשנות את הסיסמה לאלתר.</w:t>
      </w:r>
    </w:p>
    <w:p w:rsidR="007B116C" w:rsidRPr="00590E03" w:rsidRDefault="007B116C" w:rsidP="00090EF9">
      <w:pPr>
        <w:pStyle w:val="Body-1"/>
        <w:numPr>
          <w:ilvl w:val="0"/>
          <w:numId w:val="55"/>
        </w:numPr>
        <w:ind w:right="709"/>
      </w:pPr>
      <w:r w:rsidRPr="00590E03">
        <w:rPr>
          <w:rFonts w:hint="cs"/>
          <w:rtl/>
        </w:rPr>
        <w:t>תנאים נוספים להנפקת כרטיס חכם</w:t>
      </w:r>
    </w:p>
    <w:p w:rsidR="007B116C" w:rsidRPr="00590E03" w:rsidRDefault="007B116C" w:rsidP="00090EF9">
      <w:pPr>
        <w:pStyle w:val="Body-1"/>
        <w:numPr>
          <w:ilvl w:val="1"/>
          <w:numId w:val="55"/>
        </w:numPr>
        <w:ind w:right="709"/>
      </w:pPr>
      <w:r w:rsidRPr="00590E03">
        <w:rPr>
          <w:rFonts w:hint="cs"/>
          <w:rtl/>
        </w:rPr>
        <w:t>כתנאי מוקדם לקבלת כרטיסים חכמים לצורך עבודה בפורטל הספקים הממשלתי, כל משתמש יחתים כל נציג מטעמו על הצהרה בנוסח המופיע בנספח ב' להסכם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7B116C" w:rsidRPr="00590E03" w:rsidRDefault="007B116C" w:rsidP="00090EF9">
      <w:pPr>
        <w:pStyle w:val="Body-1"/>
        <w:numPr>
          <w:ilvl w:val="1"/>
          <w:numId w:val="55"/>
        </w:numPr>
        <w:ind w:right="709"/>
        <w:rPr>
          <w:rtl/>
        </w:rPr>
      </w:pPr>
      <w:r w:rsidRPr="00590E03">
        <w:rPr>
          <w:rFonts w:hint="cs"/>
          <w:rtl/>
        </w:rPr>
        <w:t xml:space="preserve">כל משתמש יגיש את ההצהרות החתומות והמאושרות הללו לחברת הניהול כתנאי להגדרתו בפורטל הספקים הממשלתי. </w:t>
      </w:r>
    </w:p>
    <w:p w:rsidR="007B116C" w:rsidRPr="00590E03" w:rsidRDefault="007B116C" w:rsidP="00090EF9">
      <w:pPr>
        <w:pStyle w:val="Body-1"/>
        <w:numPr>
          <w:ilvl w:val="1"/>
          <w:numId w:val="55"/>
        </w:numPr>
        <w:ind w:right="709"/>
        <w:rPr>
          <w:rtl/>
        </w:rPr>
      </w:pPr>
      <w:r w:rsidRPr="00590E03">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7B116C" w:rsidRPr="00590E03" w:rsidRDefault="007B116C" w:rsidP="00090EF9">
      <w:pPr>
        <w:pStyle w:val="Body-1"/>
        <w:numPr>
          <w:ilvl w:val="1"/>
          <w:numId w:val="55"/>
        </w:numPr>
        <w:ind w:right="709"/>
        <w:rPr>
          <w:rtl/>
        </w:rPr>
      </w:pPr>
      <w:r w:rsidRPr="00590E03">
        <w:rPr>
          <w:rFonts w:hint="cs"/>
          <w:rtl/>
        </w:rPr>
        <w:t>החלפת נציג משתמש תיעשה באמצעות חברת הניהול ובהתאם לתנאי הסכם זה.</w:t>
      </w:r>
    </w:p>
    <w:p w:rsidR="007B116C" w:rsidRPr="00590E03" w:rsidRDefault="007B116C" w:rsidP="00090EF9">
      <w:pPr>
        <w:pStyle w:val="Body-1"/>
        <w:numPr>
          <w:ilvl w:val="1"/>
          <w:numId w:val="55"/>
        </w:numPr>
        <w:ind w:right="709"/>
        <w:rPr>
          <w:rtl/>
        </w:rPr>
      </w:pPr>
      <w:r w:rsidRPr="00590E03">
        <w:rPr>
          <w:rFonts w:hint="cs"/>
          <w:rtl/>
        </w:rPr>
        <w:t>מודגש כי ההסדרים לגבי הנפקת כרטיס חכם המפורטים בהסכם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7B116C" w:rsidRPr="00590E03" w:rsidRDefault="007B116C" w:rsidP="00090EF9">
      <w:pPr>
        <w:pStyle w:val="Body-1"/>
        <w:numPr>
          <w:ilvl w:val="0"/>
          <w:numId w:val="55"/>
        </w:numPr>
        <w:ind w:right="709"/>
        <w:rPr>
          <w:rtl/>
        </w:rPr>
      </w:pPr>
      <w:r w:rsidRPr="00590E03">
        <w:rPr>
          <w:rFonts w:hint="cs"/>
          <w:rtl/>
        </w:rPr>
        <w:t>זכויות יוצרים</w:t>
      </w:r>
    </w:p>
    <w:p w:rsidR="007B116C" w:rsidRPr="00590E03" w:rsidRDefault="007B116C" w:rsidP="00E23FE4">
      <w:pPr>
        <w:pStyle w:val="Body-1"/>
        <w:tabs>
          <w:tab w:val="clear" w:pos="1800"/>
        </w:tabs>
        <w:ind w:left="708" w:right="709" w:firstLine="0"/>
        <w:rPr>
          <w:rtl/>
        </w:rPr>
      </w:pPr>
      <w:r w:rsidRPr="00590E03">
        <w:rPr>
          <w:rFonts w:hint="cs"/>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7B116C" w:rsidRPr="00590E03" w:rsidRDefault="007B116C" w:rsidP="00090EF9">
      <w:pPr>
        <w:pStyle w:val="Body-1"/>
        <w:numPr>
          <w:ilvl w:val="0"/>
          <w:numId w:val="55"/>
        </w:numPr>
        <w:ind w:right="709"/>
        <w:rPr>
          <w:rtl/>
        </w:rPr>
      </w:pPr>
      <w:r w:rsidRPr="00590E03">
        <w:rPr>
          <w:rFonts w:hint="cs"/>
          <w:rtl/>
        </w:rPr>
        <w:t>ניהול משתמשים, תמיכה, הדרכה והטמעה</w:t>
      </w:r>
    </w:p>
    <w:p w:rsidR="007B116C" w:rsidRPr="00590E03" w:rsidRDefault="007B116C" w:rsidP="00090EF9">
      <w:pPr>
        <w:pStyle w:val="Body-1"/>
        <w:numPr>
          <w:ilvl w:val="1"/>
          <w:numId w:val="55"/>
        </w:numPr>
        <w:ind w:right="709"/>
      </w:pPr>
      <w:r w:rsidRPr="00590E03">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7B116C" w:rsidRPr="00590E03" w:rsidRDefault="007B116C" w:rsidP="00090EF9">
      <w:pPr>
        <w:pStyle w:val="Body-1"/>
        <w:numPr>
          <w:ilvl w:val="1"/>
          <w:numId w:val="55"/>
        </w:numPr>
        <w:ind w:right="709"/>
      </w:pPr>
      <w:r w:rsidRPr="00590E03">
        <w:rPr>
          <w:rFonts w:hint="cs"/>
          <w:rtl/>
        </w:rPr>
        <w:lastRenderedPageBreak/>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7B116C" w:rsidRPr="00590E03" w:rsidRDefault="007B116C" w:rsidP="00090EF9">
      <w:pPr>
        <w:pStyle w:val="Body-1"/>
        <w:numPr>
          <w:ilvl w:val="1"/>
          <w:numId w:val="55"/>
        </w:numPr>
        <w:ind w:right="709"/>
      </w:pPr>
      <w:r w:rsidRPr="00590E03">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7B116C" w:rsidRPr="00590E03" w:rsidRDefault="007B116C" w:rsidP="00090EF9">
      <w:pPr>
        <w:pStyle w:val="Body-1"/>
        <w:numPr>
          <w:ilvl w:val="0"/>
          <w:numId w:val="55"/>
        </w:numPr>
        <w:ind w:right="709"/>
      </w:pPr>
      <w:r w:rsidRPr="00590E03">
        <w:rPr>
          <w:rFonts w:hint="cs"/>
          <w:rtl/>
        </w:rPr>
        <w:t>שימוש בהליכים חלופיים:</w:t>
      </w:r>
    </w:p>
    <w:p w:rsidR="007B116C" w:rsidRPr="00590E03" w:rsidRDefault="007B116C" w:rsidP="00090EF9">
      <w:pPr>
        <w:pStyle w:val="Body-1"/>
        <w:numPr>
          <w:ilvl w:val="1"/>
          <w:numId w:val="55"/>
        </w:numPr>
        <w:ind w:right="709"/>
      </w:pPr>
      <w:r w:rsidRPr="00590E03">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rsidR="007B116C" w:rsidRPr="00590E03" w:rsidRDefault="007B116C" w:rsidP="00090EF9">
      <w:pPr>
        <w:pStyle w:val="Body-1"/>
        <w:numPr>
          <w:ilvl w:val="1"/>
          <w:numId w:val="55"/>
        </w:numPr>
        <w:ind w:right="709"/>
      </w:pPr>
      <w:r w:rsidRPr="00590E03">
        <w:rPr>
          <w:rFonts w:hint="cs"/>
          <w:rtl/>
        </w:rPr>
        <w:t>בפורטל יכללו הזמנות רכש מסוגים מסוימים, כפי שייקבע מעת לעת ע"י הממשלה.</w:t>
      </w:r>
    </w:p>
    <w:p w:rsidR="007B116C" w:rsidRPr="00590E03" w:rsidRDefault="007B116C" w:rsidP="00090EF9">
      <w:pPr>
        <w:pStyle w:val="Body-1"/>
        <w:numPr>
          <w:ilvl w:val="1"/>
          <w:numId w:val="55"/>
        </w:numPr>
        <w:ind w:right="709"/>
      </w:pPr>
      <w:r w:rsidRPr="00590E03">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7B116C" w:rsidRPr="00590E03" w:rsidRDefault="007B116C" w:rsidP="00090EF9">
      <w:pPr>
        <w:pStyle w:val="Body-1"/>
        <w:numPr>
          <w:ilvl w:val="1"/>
          <w:numId w:val="55"/>
        </w:numPr>
        <w:ind w:right="709"/>
      </w:pPr>
      <w:r w:rsidRPr="00590E03">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7B116C" w:rsidRPr="00590E03" w:rsidRDefault="007B116C" w:rsidP="00090EF9">
      <w:pPr>
        <w:pStyle w:val="Body-1"/>
        <w:numPr>
          <w:ilvl w:val="0"/>
          <w:numId w:val="55"/>
        </w:numPr>
        <w:ind w:right="709"/>
      </w:pPr>
      <w:r w:rsidRPr="00590E03">
        <w:rPr>
          <w:rFonts w:hint="cs"/>
          <w:rtl/>
        </w:rPr>
        <w:t>בעיות ביצועים, פונקציונליות חסרה או חלקית:</w:t>
      </w:r>
    </w:p>
    <w:p w:rsidR="007B116C" w:rsidRPr="00590E03" w:rsidRDefault="007B116C" w:rsidP="00090EF9">
      <w:pPr>
        <w:pStyle w:val="Body-1"/>
        <w:numPr>
          <w:ilvl w:val="1"/>
          <w:numId w:val="55"/>
        </w:numPr>
        <w:ind w:right="709"/>
      </w:pPr>
      <w:r w:rsidRPr="00590E03">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7B116C" w:rsidRPr="00590E03" w:rsidRDefault="007B116C" w:rsidP="00090EF9">
      <w:pPr>
        <w:pStyle w:val="Body-1"/>
        <w:numPr>
          <w:ilvl w:val="1"/>
          <w:numId w:val="55"/>
        </w:numPr>
        <w:ind w:right="709"/>
      </w:pPr>
      <w:r w:rsidRPr="00590E03">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7B116C" w:rsidRPr="00590E03" w:rsidRDefault="007B116C" w:rsidP="00090EF9">
      <w:pPr>
        <w:pStyle w:val="Body-1"/>
        <w:numPr>
          <w:ilvl w:val="1"/>
          <w:numId w:val="55"/>
        </w:numPr>
        <w:ind w:right="709"/>
      </w:pPr>
      <w:r w:rsidRPr="00590E03">
        <w:rPr>
          <w:rFonts w:hint="cs"/>
          <w:rtl/>
        </w:rPr>
        <w:lastRenderedPageBreak/>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7B116C" w:rsidRPr="00590E03" w:rsidRDefault="007B116C" w:rsidP="00090EF9">
      <w:pPr>
        <w:pStyle w:val="Body-1"/>
        <w:numPr>
          <w:ilvl w:val="0"/>
          <w:numId w:val="55"/>
        </w:numPr>
        <w:ind w:right="709"/>
      </w:pPr>
      <w:r w:rsidRPr="00590E03">
        <w:rPr>
          <w:rFonts w:hint="cs"/>
          <w:rtl/>
        </w:rPr>
        <w:t>שינויים חקיקתיים</w:t>
      </w:r>
    </w:p>
    <w:p w:rsidR="007B116C" w:rsidRPr="00590E03" w:rsidRDefault="007B116C" w:rsidP="00090EF9">
      <w:pPr>
        <w:pStyle w:val="Body-1"/>
        <w:numPr>
          <w:ilvl w:val="1"/>
          <w:numId w:val="55"/>
        </w:numPr>
        <w:ind w:right="709"/>
      </w:pPr>
      <w:r w:rsidRPr="00590E03">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7B116C" w:rsidRPr="00590E03" w:rsidRDefault="007B116C" w:rsidP="00090EF9">
      <w:pPr>
        <w:pStyle w:val="Body-1"/>
        <w:numPr>
          <w:ilvl w:val="1"/>
          <w:numId w:val="55"/>
        </w:numPr>
        <w:ind w:right="709"/>
      </w:pPr>
      <w:r w:rsidRPr="00590E03">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הסכם זה. במקרה של שינוי הסכם המשתמש יידרש לחתום על הסכם תחליפי ו/או על נספח להסכם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069" w:name="_Ref274770591"/>
    </w:p>
    <w:p w:rsidR="007B116C" w:rsidRPr="00590E03" w:rsidRDefault="007B116C" w:rsidP="00090EF9">
      <w:pPr>
        <w:pStyle w:val="Body-1"/>
        <w:numPr>
          <w:ilvl w:val="0"/>
          <w:numId w:val="55"/>
        </w:numPr>
        <w:ind w:right="709"/>
      </w:pPr>
      <w:bookmarkStart w:id="1070" w:name="_Ref386741549"/>
      <w:r w:rsidRPr="00590E03">
        <w:rPr>
          <w:rFonts w:hint="cs"/>
          <w:rtl/>
        </w:rPr>
        <w:t>חבלה ומידע אסור</w:t>
      </w:r>
      <w:bookmarkEnd w:id="1069"/>
      <w:bookmarkEnd w:id="1070"/>
    </w:p>
    <w:p w:rsidR="007B116C" w:rsidRPr="00590E03" w:rsidRDefault="007B116C" w:rsidP="00090EF9">
      <w:pPr>
        <w:pStyle w:val="Body-1"/>
        <w:numPr>
          <w:ilvl w:val="1"/>
          <w:numId w:val="55"/>
        </w:numPr>
        <w:ind w:right="709"/>
        <w:rPr>
          <w:rtl/>
        </w:rPr>
      </w:pPr>
      <w:r w:rsidRPr="00590E03">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7B116C" w:rsidRPr="00590E03" w:rsidRDefault="007B116C" w:rsidP="00090EF9">
      <w:pPr>
        <w:pStyle w:val="Body-1"/>
        <w:numPr>
          <w:ilvl w:val="1"/>
          <w:numId w:val="55"/>
        </w:numPr>
        <w:ind w:right="709"/>
      </w:pPr>
      <w:r w:rsidRPr="00590E03">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7B116C" w:rsidRPr="00590E03" w:rsidRDefault="007B116C" w:rsidP="00090EF9">
      <w:pPr>
        <w:pStyle w:val="Body-1"/>
        <w:numPr>
          <w:ilvl w:val="1"/>
          <w:numId w:val="55"/>
        </w:numPr>
        <w:ind w:right="709"/>
        <w:rPr>
          <w:rtl/>
        </w:rPr>
      </w:pPr>
      <w:r w:rsidRPr="00590E03">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7B116C" w:rsidRPr="00590E03" w:rsidRDefault="007B116C" w:rsidP="00090EF9">
      <w:pPr>
        <w:pStyle w:val="Body-1"/>
        <w:numPr>
          <w:ilvl w:val="2"/>
          <w:numId w:val="55"/>
        </w:numPr>
        <w:ind w:right="709"/>
        <w:rPr>
          <w:rtl/>
        </w:rPr>
      </w:pPr>
      <w:r w:rsidRPr="00590E03">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הטלפונית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7B116C" w:rsidRPr="00590E03" w:rsidRDefault="007B116C" w:rsidP="00090EF9">
      <w:pPr>
        <w:pStyle w:val="Body-1"/>
        <w:numPr>
          <w:ilvl w:val="2"/>
          <w:numId w:val="55"/>
        </w:numPr>
        <w:ind w:right="709"/>
        <w:rPr>
          <w:rtl/>
        </w:rPr>
      </w:pPr>
      <w:r w:rsidRPr="00590E03">
        <w:rPr>
          <w:rFonts w:hint="cs"/>
          <w:rtl/>
        </w:rPr>
        <w:t>להודיע מיד טלפונית וגם בכתב על האירוע לחברת הניהול.</w:t>
      </w:r>
    </w:p>
    <w:p w:rsidR="007B116C" w:rsidRPr="00590E03" w:rsidRDefault="007B116C" w:rsidP="00090EF9">
      <w:pPr>
        <w:pStyle w:val="Body-1"/>
        <w:numPr>
          <w:ilvl w:val="2"/>
          <w:numId w:val="55"/>
        </w:numPr>
        <w:ind w:right="709"/>
        <w:rPr>
          <w:rtl/>
        </w:rPr>
      </w:pPr>
      <w:r w:rsidRPr="00590E03">
        <w:rPr>
          <w:rFonts w:hint="cs"/>
          <w:rtl/>
        </w:rPr>
        <w:t>לא לעשות כל שימוש במידע אסור ולא לגלותו לאיש, למעט גילוי הדרוש לצורך פסקאות א. ו-ב. לעיל.</w:t>
      </w:r>
    </w:p>
    <w:p w:rsidR="007B116C" w:rsidRPr="00590E03" w:rsidRDefault="007B116C" w:rsidP="00090EF9">
      <w:pPr>
        <w:pStyle w:val="Body-1"/>
        <w:numPr>
          <w:ilvl w:val="1"/>
          <w:numId w:val="55"/>
        </w:numPr>
        <w:ind w:right="709"/>
      </w:pPr>
      <w:r w:rsidRPr="00590E03">
        <w:rPr>
          <w:rFonts w:hint="cs"/>
          <w:rtl/>
        </w:rPr>
        <w:lastRenderedPageBreak/>
        <w:t>המשתמש מתחייב לא להשתמש במידע בניגוד לדין.</w:t>
      </w:r>
    </w:p>
    <w:p w:rsidR="007B116C" w:rsidRPr="00590E03" w:rsidRDefault="007B116C" w:rsidP="00090EF9">
      <w:pPr>
        <w:pStyle w:val="Body-1"/>
        <w:numPr>
          <w:ilvl w:val="1"/>
          <w:numId w:val="55"/>
        </w:numPr>
        <w:ind w:right="709"/>
        <w:rPr>
          <w:rtl/>
        </w:rPr>
      </w:pPr>
      <w:r w:rsidRPr="00590E03">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הסכם זה, מידע שיאפשר לו להתקשר למערכת.</w:t>
      </w:r>
    </w:p>
    <w:p w:rsidR="007B116C" w:rsidRPr="00590E03" w:rsidRDefault="007B116C" w:rsidP="00090EF9">
      <w:pPr>
        <w:pStyle w:val="Body-1"/>
        <w:numPr>
          <w:ilvl w:val="1"/>
          <w:numId w:val="55"/>
        </w:numPr>
        <w:ind w:right="709"/>
      </w:pPr>
      <w:r w:rsidRPr="00590E03">
        <w:rPr>
          <w:rFonts w:hint="cs"/>
          <w:rtl/>
        </w:rPr>
        <w:t>המשתמש אחראי לכך שכל נציג מורשה שלו ימלא את חובותיו לפי כתב ההתחייבות ולפי הסכם זה וכן שהוא ימלא את כל הדרישות המוטלות על המשתמש בסעיף זה.</w:t>
      </w:r>
    </w:p>
    <w:p w:rsidR="007B116C" w:rsidRPr="00590E03" w:rsidRDefault="007B116C" w:rsidP="00090EF9">
      <w:pPr>
        <w:pStyle w:val="Body-1"/>
        <w:numPr>
          <w:ilvl w:val="1"/>
          <w:numId w:val="55"/>
        </w:numPr>
        <w:ind w:right="709"/>
        <w:rPr>
          <w:rtl/>
        </w:rPr>
      </w:pPr>
      <w:r w:rsidRPr="00590E03">
        <w:rPr>
          <w:rFonts w:hint="cs"/>
          <w:rtl/>
        </w:rPr>
        <w:t>הפרה של אחת או יותר מהתחייבויות המשתמש על פי הסכם זה על ידי המשתמש או נציג מורשה שלו תחשב להפרת הסכם על ידי המשתמש, וזאת מבלי לפגוע בזכויות הממשלה לפיצוי, שיפוי או כל סעד אחר שיגיע לה מאת הנציג המורשה.</w:t>
      </w:r>
    </w:p>
    <w:p w:rsidR="007B116C" w:rsidRPr="00590E03" w:rsidRDefault="007B116C" w:rsidP="00090EF9">
      <w:pPr>
        <w:pStyle w:val="Body-1"/>
        <w:numPr>
          <w:ilvl w:val="1"/>
          <w:numId w:val="55"/>
        </w:numPr>
        <w:ind w:right="709"/>
      </w:pPr>
      <w:r w:rsidRPr="00590E03">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7B116C" w:rsidRPr="00590E03" w:rsidRDefault="007B116C" w:rsidP="00090EF9">
      <w:pPr>
        <w:pStyle w:val="Body-1"/>
        <w:numPr>
          <w:ilvl w:val="1"/>
          <w:numId w:val="55"/>
        </w:numPr>
        <w:ind w:right="709"/>
        <w:rPr>
          <w:rtl/>
        </w:rPr>
      </w:pPr>
      <w:r w:rsidRPr="00590E03">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7B116C" w:rsidRPr="00590E03" w:rsidRDefault="007B116C" w:rsidP="00090EF9">
      <w:pPr>
        <w:pStyle w:val="Body-1"/>
        <w:numPr>
          <w:ilvl w:val="1"/>
          <w:numId w:val="55"/>
        </w:numPr>
        <w:ind w:right="709"/>
      </w:pPr>
      <w:r w:rsidRPr="00590E03">
        <w:rPr>
          <w:rFonts w:hint="cs"/>
          <w:rtl/>
        </w:rPr>
        <w:t>הממשלה תהיה רשאית לבטל את ההרשאה לנציג מורשה של המשתמש מכל סיבה שהיא בתנאי שהממשלה תנמק את סיבת הביטול.</w:t>
      </w:r>
    </w:p>
    <w:p w:rsidR="007B116C" w:rsidRPr="00590E03" w:rsidRDefault="007B116C" w:rsidP="00090EF9">
      <w:pPr>
        <w:pStyle w:val="Body-1"/>
        <w:numPr>
          <w:ilvl w:val="0"/>
          <w:numId w:val="55"/>
        </w:numPr>
        <w:ind w:right="709"/>
      </w:pPr>
      <w:r w:rsidRPr="00590E03">
        <w:rPr>
          <w:rFonts w:hint="cs"/>
          <w:rtl/>
        </w:rPr>
        <w:t>ניתוק המשתמש מפורטל הספקים הממשלתי</w:t>
      </w:r>
    </w:p>
    <w:p w:rsidR="007B116C" w:rsidRPr="00590E03" w:rsidRDefault="007B116C" w:rsidP="00090EF9">
      <w:pPr>
        <w:pStyle w:val="Body-1"/>
        <w:numPr>
          <w:ilvl w:val="1"/>
          <w:numId w:val="55"/>
        </w:numPr>
        <w:ind w:right="709"/>
      </w:pPr>
      <w:r w:rsidRPr="00590E03">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7B116C" w:rsidRPr="00590E03" w:rsidRDefault="007B116C" w:rsidP="00090EF9">
      <w:pPr>
        <w:pStyle w:val="Body-1"/>
        <w:numPr>
          <w:ilvl w:val="1"/>
          <w:numId w:val="55"/>
        </w:numPr>
        <w:ind w:right="709"/>
        <w:rPr>
          <w:rtl/>
        </w:rPr>
      </w:pPr>
      <w:r w:rsidRPr="00590E03">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590E03">
        <w:rPr>
          <w:rFonts w:hint="cs"/>
          <w:rtl/>
        </w:rPr>
        <w:fldChar w:fldCharType="begin" w:fldLock="1"/>
      </w:r>
      <w:r w:rsidRPr="00590E03">
        <w:rPr>
          <w:rFonts w:hint="cs"/>
        </w:rPr>
        <w:instrText xml:space="preserve"> REF _Ref386741549 \r \h  \* MERGEFORMAT </w:instrText>
      </w:r>
      <w:r w:rsidRPr="00590E03">
        <w:rPr>
          <w:rFonts w:hint="cs"/>
          <w:rtl/>
        </w:rPr>
      </w:r>
      <w:r w:rsidRPr="00590E03">
        <w:rPr>
          <w:rFonts w:hint="cs"/>
          <w:rtl/>
        </w:rPr>
        <w:fldChar w:fldCharType="separate"/>
      </w:r>
      <w:r w:rsidRPr="00590E03">
        <w:rPr>
          <w:rFonts w:hint="cs"/>
          <w:rtl/>
        </w:rPr>
        <w:t>‏13</w:t>
      </w:r>
      <w:r w:rsidRPr="00590E03">
        <w:rPr>
          <w:rFonts w:hint="cs"/>
          <w:rtl/>
        </w:rPr>
        <w:fldChar w:fldCharType="end"/>
      </w:r>
      <w:r w:rsidRPr="00590E03">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7B116C" w:rsidRPr="00590E03" w:rsidRDefault="007B116C" w:rsidP="00090EF9">
      <w:pPr>
        <w:pStyle w:val="Body-1"/>
        <w:numPr>
          <w:ilvl w:val="0"/>
          <w:numId w:val="55"/>
        </w:numPr>
        <w:ind w:right="709"/>
      </w:pPr>
      <w:r w:rsidRPr="00590E03">
        <w:rPr>
          <w:rFonts w:hint="cs"/>
          <w:b/>
          <w:bCs/>
          <w:rtl/>
        </w:rPr>
        <w:t>הסבה</w:t>
      </w:r>
      <w:r w:rsidRPr="00590E03">
        <w:rPr>
          <w:rFonts w:hint="cs"/>
          <w:b/>
          <w:bCs/>
          <w:rtl/>
        </w:rPr>
        <w:br/>
      </w:r>
      <w:r w:rsidRPr="00590E03">
        <w:rPr>
          <w:rFonts w:hint="cs"/>
          <w:rtl/>
        </w:rPr>
        <w:t>זכויות המשתמש לפי הסכם זה אינן ניתנות להסבה בדרך מיזוג תאגידים או בכל דרך אחרת ללא הסכמה בכתב ומראש של הממשלה.</w:t>
      </w:r>
    </w:p>
    <w:p w:rsidR="007B116C" w:rsidRPr="00590E03" w:rsidRDefault="007B116C" w:rsidP="00E23FE4">
      <w:pPr>
        <w:spacing w:line="360" w:lineRule="auto"/>
        <w:ind w:right="709"/>
      </w:pPr>
    </w:p>
    <w:p w:rsidR="00D667A6" w:rsidRPr="00590E03" w:rsidRDefault="00D667A6" w:rsidP="00E23FE4">
      <w:pPr>
        <w:bidi w:val="0"/>
        <w:spacing w:line="360" w:lineRule="auto"/>
        <w:ind w:right="709"/>
        <w:rPr>
          <w:rFonts w:ascii="Arial" w:hAnsi="Arial"/>
          <w:sz w:val="28"/>
          <w:szCs w:val="28"/>
          <w:rtl/>
          <w:lang w:eastAsia="en-US"/>
        </w:rPr>
      </w:pPr>
      <w:bookmarkStart w:id="1071" w:name="_Ref486338445"/>
    </w:p>
    <w:p w:rsidR="00FF0636" w:rsidRPr="00590E03" w:rsidRDefault="007B116C" w:rsidP="00E23FE4">
      <w:pPr>
        <w:pStyle w:val="20"/>
        <w:tabs>
          <w:tab w:val="clear" w:pos="2160"/>
          <w:tab w:val="clear" w:pos="3062"/>
        </w:tabs>
        <w:ind w:left="-24" w:right="709"/>
        <w:jc w:val="center"/>
        <w:rPr>
          <w:sz w:val="28"/>
          <w:szCs w:val="30"/>
          <w:u w:val="single"/>
          <w:rtl/>
        </w:rPr>
      </w:pPr>
      <w:bookmarkStart w:id="1072" w:name="_Toc13920873"/>
      <w:r w:rsidRPr="00590E03">
        <w:rPr>
          <w:rFonts w:hint="cs"/>
          <w:sz w:val="28"/>
          <w:szCs w:val="30"/>
          <w:u w:val="single"/>
          <w:rtl/>
        </w:rPr>
        <w:t>נספח ד'</w:t>
      </w:r>
      <w:r w:rsidR="00FF0636" w:rsidRPr="00590E03">
        <w:rPr>
          <w:rFonts w:hint="cs"/>
          <w:sz w:val="28"/>
          <w:szCs w:val="30"/>
          <w:u w:val="single"/>
          <w:rtl/>
        </w:rPr>
        <w:t xml:space="preserve"> - נוסח ערבות</w:t>
      </w:r>
      <w:bookmarkEnd w:id="1072"/>
    </w:p>
    <w:p w:rsidR="007B116C" w:rsidRPr="00590E03" w:rsidRDefault="007B116C" w:rsidP="00E23FE4">
      <w:pPr>
        <w:spacing w:after="120" w:line="360" w:lineRule="auto"/>
        <w:ind w:right="709"/>
        <w:jc w:val="center"/>
        <w:rPr>
          <w:b/>
          <w:bCs/>
          <w:sz w:val="28"/>
          <w:szCs w:val="30"/>
          <w:u w:val="single"/>
          <w:rtl/>
        </w:rPr>
      </w:pPr>
      <w:bookmarkStart w:id="1073" w:name="OLE_LINK5"/>
      <w:r w:rsidRPr="00590E03">
        <w:rPr>
          <w:rFonts w:hint="cs"/>
          <w:b/>
          <w:bCs/>
          <w:sz w:val="28"/>
          <w:szCs w:val="30"/>
          <w:u w:val="single"/>
          <w:rtl/>
        </w:rPr>
        <w:t>נוסח ערבות</w:t>
      </w:r>
      <w:bookmarkEnd w:id="1071"/>
    </w:p>
    <w:bookmarkEnd w:id="1073"/>
    <w:p w:rsidR="007B116C" w:rsidRPr="00590E03" w:rsidRDefault="007B116C" w:rsidP="00E23FE4">
      <w:pPr>
        <w:spacing w:line="360" w:lineRule="auto"/>
        <w:ind w:right="709"/>
        <w:jc w:val="center"/>
        <w:rPr>
          <w:i/>
          <w:iCs/>
          <w:sz w:val="16"/>
          <w:szCs w:val="20"/>
          <w:rtl/>
        </w:rPr>
      </w:pPr>
      <w:r w:rsidRPr="00590E03">
        <w:rPr>
          <w:rFonts w:hint="cs"/>
          <w:i/>
          <w:iCs/>
          <w:sz w:val="16"/>
          <w:szCs w:val="20"/>
          <w:rtl/>
        </w:rPr>
        <w:t xml:space="preserve"> [לחוזה עצמו תצורף הערבות המקורית]</w:t>
      </w:r>
    </w:p>
    <w:p w:rsidR="007B116C" w:rsidRPr="00590E03" w:rsidRDefault="007B116C" w:rsidP="00E23FE4">
      <w:pPr>
        <w:overflowPunct w:val="0"/>
        <w:autoSpaceDE w:val="0"/>
        <w:autoSpaceDN w:val="0"/>
        <w:adjustRightInd w:val="0"/>
        <w:spacing w:line="276" w:lineRule="auto"/>
        <w:ind w:right="709"/>
        <w:textAlignment w:val="baseline"/>
        <w:rPr>
          <w:rtl/>
        </w:rPr>
      </w:pPr>
      <w:r w:rsidRPr="00590E03">
        <w:rPr>
          <w:rFonts w:hint="cs"/>
          <w:rtl/>
        </w:rPr>
        <w:t>שם הבנק / חברת הביטוח ____________________</w:t>
      </w:r>
    </w:p>
    <w:p w:rsidR="007B116C" w:rsidRPr="00590E03" w:rsidRDefault="007B116C" w:rsidP="00E23FE4">
      <w:pPr>
        <w:overflowPunct w:val="0"/>
        <w:autoSpaceDE w:val="0"/>
        <w:autoSpaceDN w:val="0"/>
        <w:adjustRightInd w:val="0"/>
        <w:spacing w:line="276" w:lineRule="auto"/>
        <w:ind w:right="709"/>
        <w:textAlignment w:val="baseline"/>
        <w:rPr>
          <w:rtl/>
        </w:rPr>
      </w:pPr>
      <w:r w:rsidRPr="00590E03">
        <w:rPr>
          <w:rFonts w:hint="cs"/>
          <w:rtl/>
        </w:rPr>
        <w:t>מספר הטלפון ____________________________</w:t>
      </w:r>
    </w:p>
    <w:p w:rsidR="007B116C" w:rsidRPr="00590E03" w:rsidRDefault="007B116C" w:rsidP="00E23FE4">
      <w:pPr>
        <w:overflowPunct w:val="0"/>
        <w:autoSpaceDE w:val="0"/>
        <w:autoSpaceDN w:val="0"/>
        <w:adjustRightInd w:val="0"/>
        <w:spacing w:line="276" w:lineRule="auto"/>
        <w:ind w:right="709"/>
        <w:textAlignment w:val="baseline"/>
        <w:rPr>
          <w:rtl/>
        </w:rPr>
      </w:pPr>
      <w:r w:rsidRPr="00590E03">
        <w:rPr>
          <w:rFonts w:hint="cs"/>
          <w:rtl/>
        </w:rPr>
        <w:t>מספר הפקס _____________________________</w:t>
      </w:r>
    </w:p>
    <w:p w:rsidR="007B116C" w:rsidRPr="00590E03" w:rsidRDefault="007B116C" w:rsidP="00E23FE4">
      <w:pPr>
        <w:overflowPunct w:val="0"/>
        <w:autoSpaceDE w:val="0"/>
        <w:autoSpaceDN w:val="0"/>
        <w:adjustRightInd w:val="0"/>
        <w:spacing w:line="276" w:lineRule="auto"/>
        <w:ind w:right="709"/>
        <w:textAlignment w:val="baseline"/>
        <w:rPr>
          <w:rtl/>
        </w:rPr>
      </w:pPr>
    </w:p>
    <w:p w:rsidR="007B116C" w:rsidRPr="00590E03" w:rsidRDefault="007B116C" w:rsidP="00E23FE4">
      <w:pPr>
        <w:overflowPunct w:val="0"/>
        <w:autoSpaceDE w:val="0"/>
        <w:autoSpaceDN w:val="0"/>
        <w:adjustRightInd w:val="0"/>
        <w:spacing w:line="276" w:lineRule="auto"/>
        <w:ind w:right="709"/>
        <w:jc w:val="both"/>
        <w:textAlignment w:val="baseline"/>
        <w:rPr>
          <w:rtl/>
        </w:rPr>
      </w:pPr>
      <w:r w:rsidRPr="00590E03">
        <w:rPr>
          <w:rFonts w:hint="cs"/>
          <w:rtl/>
        </w:rPr>
        <w:t xml:space="preserve">לכבוד </w:t>
      </w:r>
    </w:p>
    <w:p w:rsidR="007B116C" w:rsidRPr="00590E03" w:rsidRDefault="007B116C" w:rsidP="00E23FE4">
      <w:pPr>
        <w:overflowPunct w:val="0"/>
        <w:autoSpaceDE w:val="0"/>
        <w:autoSpaceDN w:val="0"/>
        <w:adjustRightInd w:val="0"/>
        <w:spacing w:line="276" w:lineRule="auto"/>
        <w:ind w:right="709"/>
        <w:jc w:val="both"/>
        <w:textAlignment w:val="baseline"/>
        <w:rPr>
          <w:rtl/>
        </w:rPr>
      </w:pPr>
      <w:r w:rsidRPr="00590E03">
        <w:rPr>
          <w:rFonts w:hint="cs"/>
          <w:rtl/>
        </w:rPr>
        <w:t>ממשלת ישראל בשם מדינת ישראל</w:t>
      </w:r>
    </w:p>
    <w:p w:rsidR="007B116C" w:rsidRPr="00590E03" w:rsidRDefault="007B116C" w:rsidP="00E23FE4">
      <w:pPr>
        <w:overflowPunct w:val="0"/>
        <w:autoSpaceDE w:val="0"/>
        <w:autoSpaceDN w:val="0"/>
        <w:adjustRightInd w:val="0"/>
        <w:spacing w:line="276" w:lineRule="auto"/>
        <w:ind w:right="709"/>
        <w:jc w:val="both"/>
        <w:textAlignment w:val="baseline"/>
        <w:rPr>
          <w:rtl/>
        </w:rPr>
      </w:pPr>
      <w:r w:rsidRPr="00590E03">
        <w:rPr>
          <w:rFonts w:hint="cs"/>
          <w:rtl/>
        </w:rPr>
        <w:t>באמצעות משרד ראש הממשלה</w:t>
      </w:r>
    </w:p>
    <w:p w:rsidR="007B116C" w:rsidRPr="00590E03" w:rsidRDefault="007B116C" w:rsidP="00E23FE4">
      <w:pPr>
        <w:overflowPunct w:val="0"/>
        <w:autoSpaceDE w:val="0"/>
        <w:autoSpaceDN w:val="0"/>
        <w:adjustRightInd w:val="0"/>
        <w:spacing w:line="276" w:lineRule="auto"/>
        <w:ind w:right="709"/>
        <w:jc w:val="both"/>
        <w:textAlignment w:val="baseline"/>
        <w:rPr>
          <w:rtl/>
        </w:rPr>
      </w:pPr>
      <w:r w:rsidRPr="00590E03">
        <w:rPr>
          <w:rFonts w:hint="cs"/>
          <w:rtl/>
        </w:rPr>
        <w:t>רח' קפלן 3</w:t>
      </w:r>
    </w:p>
    <w:p w:rsidR="007B116C" w:rsidRPr="00590E03" w:rsidRDefault="007B116C" w:rsidP="00E23FE4">
      <w:pPr>
        <w:overflowPunct w:val="0"/>
        <w:autoSpaceDE w:val="0"/>
        <w:autoSpaceDN w:val="0"/>
        <w:adjustRightInd w:val="0"/>
        <w:spacing w:line="276" w:lineRule="auto"/>
        <w:ind w:right="709"/>
        <w:jc w:val="both"/>
        <w:textAlignment w:val="baseline"/>
        <w:rPr>
          <w:color w:val="FF0000"/>
          <w:u w:val="single"/>
          <w:rtl/>
        </w:rPr>
      </w:pPr>
      <w:r w:rsidRPr="00590E03">
        <w:rPr>
          <w:rFonts w:hint="cs"/>
          <w:u w:val="single"/>
          <w:rtl/>
        </w:rPr>
        <w:t>ירושלים</w:t>
      </w:r>
    </w:p>
    <w:p w:rsidR="007B116C" w:rsidRPr="00590E03" w:rsidRDefault="007B116C" w:rsidP="00E23FE4">
      <w:pPr>
        <w:overflowPunct w:val="0"/>
        <w:autoSpaceDE w:val="0"/>
        <w:autoSpaceDN w:val="0"/>
        <w:adjustRightInd w:val="0"/>
        <w:spacing w:line="276" w:lineRule="auto"/>
        <w:ind w:right="709"/>
        <w:jc w:val="both"/>
        <w:textAlignment w:val="baseline"/>
        <w:rPr>
          <w:rtl/>
        </w:rPr>
      </w:pPr>
    </w:p>
    <w:p w:rsidR="007B116C" w:rsidRPr="00590E03" w:rsidRDefault="007B116C" w:rsidP="00E23FE4">
      <w:pPr>
        <w:overflowPunct w:val="0"/>
        <w:autoSpaceDE w:val="0"/>
        <w:autoSpaceDN w:val="0"/>
        <w:adjustRightInd w:val="0"/>
        <w:spacing w:line="276" w:lineRule="auto"/>
        <w:ind w:right="709"/>
        <w:jc w:val="both"/>
        <w:textAlignment w:val="baseline"/>
        <w:rPr>
          <w:b/>
          <w:bCs/>
          <w:rtl/>
        </w:rPr>
      </w:pPr>
      <w:r w:rsidRPr="00590E03">
        <w:rPr>
          <w:rFonts w:hint="cs"/>
          <w:b/>
          <w:bCs/>
          <w:rtl/>
        </w:rPr>
        <w:t xml:space="preserve">הנדון: ערבות מס' _____________ </w:t>
      </w:r>
    </w:p>
    <w:p w:rsidR="007B116C" w:rsidRPr="00590E03" w:rsidRDefault="007B116C" w:rsidP="00E23FE4">
      <w:pPr>
        <w:overflowPunct w:val="0"/>
        <w:autoSpaceDE w:val="0"/>
        <w:autoSpaceDN w:val="0"/>
        <w:adjustRightInd w:val="0"/>
        <w:spacing w:line="276" w:lineRule="auto"/>
        <w:ind w:right="709"/>
        <w:jc w:val="both"/>
        <w:textAlignment w:val="baseline"/>
        <w:rPr>
          <w:rtl/>
        </w:rPr>
      </w:pPr>
    </w:p>
    <w:p w:rsidR="007B116C" w:rsidRPr="00590E03" w:rsidRDefault="007B116C" w:rsidP="00E23FE4">
      <w:pPr>
        <w:overflowPunct w:val="0"/>
        <w:autoSpaceDE w:val="0"/>
        <w:autoSpaceDN w:val="0"/>
        <w:adjustRightInd w:val="0"/>
        <w:spacing w:after="120" w:line="276" w:lineRule="auto"/>
        <w:ind w:right="709"/>
        <w:jc w:val="both"/>
        <w:textAlignment w:val="baseline"/>
        <w:rPr>
          <w:rtl/>
        </w:rPr>
      </w:pPr>
      <w:r w:rsidRPr="00590E03">
        <w:rPr>
          <w:rFonts w:hint="cs"/>
          <w:rtl/>
        </w:rPr>
        <w:t xml:space="preserve">לבקשת _______________ אנו ערבים בזה כלפיכם לסילוק כל סכום עד לסך של ________ </w:t>
      </w:r>
      <w:r w:rsidRPr="00590E03">
        <w:rPr>
          <w:rFonts w:hint="cs"/>
          <w:i/>
          <w:iCs/>
          <w:rtl/>
        </w:rPr>
        <w:t xml:space="preserve">[יושלם לאחר הזכייה] </w:t>
      </w:r>
      <w:r w:rsidRPr="00590E03">
        <w:rPr>
          <w:rFonts w:hint="cs"/>
          <w:rtl/>
        </w:rPr>
        <w:t xml:space="preserve"> </w:t>
      </w:r>
      <w:r w:rsidRPr="00590E03">
        <w:rPr>
          <w:rFonts w:hint="cs"/>
          <w:b/>
          <w:bCs/>
          <w:rtl/>
        </w:rPr>
        <w:t xml:space="preserve">₪ </w:t>
      </w:r>
      <w:r w:rsidRPr="00590E03">
        <w:rPr>
          <w:rFonts w:hint="cs"/>
          <w:rtl/>
        </w:rPr>
        <w:t>(במילים: ________ שקלים חדשים), כאשר הוא צמוד למדד המחירים לצרכן (להלן: "</w:t>
      </w:r>
      <w:r w:rsidRPr="00590E03">
        <w:rPr>
          <w:rFonts w:hint="cs"/>
          <w:b/>
          <w:bCs/>
          <w:rtl/>
        </w:rPr>
        <w:t>סכום הערבות</w:t>
      </w:r>
      <w:r w:rsidRPr="00590E03">
        <w:rPr>
          <w:rFonts w:hint="cs"/>
          <w:rtl/>
        </w:rPr>
        <w:t xml:space="preserve">") </w:t>
      </w:r>
    </w:p>
    <w:p w:rsidR="007B116C" w:rsidRPr="00590E03" w:rsidRDefault="007B116C" w:rsidP="00797E85">
      <w:pPr>
        <w:overflowPunct w:val="0"/>
        <w:autoSpaceDE w:val="0"/>
        <w:autoSpaceDN w:val="0"/>
        <w:adjustRightInd w:val="0"/>
        <w:spacing w:after="120" w:line="276" w:lineRule="auto"/>
        <w:ind w:right="709"/>
        <w:jc w:val="both"/>
        <w:textAlignment w:val="baseline"/>
        <w:rPr>
          <w:rtl/>
        </w:rPr>
      </w:pPr>
      <w:r w:rsidRPr="00590E03">
        <w:rPr>
          <w:rFonts w:hint="cs"/>
          <w:rtl/>
        </w:rPr>
        <w:t>אשר תדרשו מאת _________________ (להלן: "</w:t>
      </w:r>
      <w:r w:rsidRPr="00590E03">
        <w:rPr>
          <w:rFonts w:hint="cs"/>
          <w:b/>
          <w:bCs/>
          <w:rtl/>
        </w:rPr>
        <w:t>החייב</w:t>
      </w:r>
      <w:r w:rsidRPr="00590E03">
        <w:rPr>
          <w:rFonts w:hint="cs"/>
          <w:rtl/>
        </w:rPr>
        <w:t xml:space="preserve">"), בקשר עם חוזה </w:t>
      </w:r>
      <w:r w:rsidR="00377D39" w:rsidRPr="00590E03">
        <w:rPr>
          <w:rFonts w:hint="cs"/>
          <w:rtl/>
        </w:rPr>
        <w:t>ל</w:t>
      </w:r>
      <w:r w:rsidR="00797E85" w:rsidRPr="00590E03">
        <w:rPr>
          <w:rFonts w:hint="cs"/>
          <w:rtl/>
        </w:rPr>
        <w:t xml:space="preserve">תפעול, תחזוקה ושדרוג אתר האינטרנט של </w:t>
      </w:r>
      <w:r w:rsidR="00377D39" w:rsidRPr="00590E03">
        <w:rPr>
          <w:rFonts w:hint="cs"/>
          <w:rtl/>
        </w:rPr>
        <w:t>ארכיון המדינה, משרד ראש הממשלה</w:t>
      </w:r>
      <w:r w:rsidRPr="00590E03">
        <w:rPr>
          <w:rFonts w:hint="cs"/>
          <w:rtl/>
        </w:rPr>
        <w:t>.</w:t>
      </w:r>
    </w:p>
    <w:p w:rsidR="007B116C" w:rsidRPr="00590E03" w:rsidRDefault="007B116C" w:rsidP="00E23FE4">
      <w:pPr>
        <w:overflowPunct w:val="0"/>
        <w:autoSpaceDE w:val="0"/>
        <w:autoSpaceDN w:val="0"/>
        <w:adjustRightInd w:val="0"/>
        <w:spacing w:after="120" w:line="276" w:lineRule="auto"/>
        <w:ind w:right="709"/>
        <w:jc w:val="both"/>
        <w:textAlignment w:val="baseline"/>
        <w:rPr>
          <w:rtl/>
        </w:rPr>
      </w:pPr>
      <w:r w:rsidRPr="00590E03">
        <w:rPr>
          <w:rFonts w:hint="cs"/>
          <w:rtl/>
        </w:rPr>
        <w:t>סכום הערבות יהיה צמוד למדד המחירים לצרכן, כפי שמפורסם על ידי הלשכה המרכזית לסטטיסטיקה או מי שהוסמך על ידי ממשלת ישראל להחליפה (להלן: "</w:t>
      </w:r>
      <w:r w:rsidRPr="00590E03">
        <w:rPr>
          <w:rFonts w:hint="cs"/>
          <w:b/>
          <w:bCs/>
          <w:rtl/>
        </w:rPr>
        <w:t>המדד</w:t>
      </w:r>
      <w:r w:rsidRPr="00590E03">
        <w:rPr>
          <w:rFonts w:hint="cs"/>
          <w:rtl/>
        </w:rPr>
        <w:t>") כדלקמן:</w:t>
      </w:r>
    </w:p>
    <w:p w:rsidR="007B116C" w:rsidRPr="00590E03" w:rsidRDefault="007B116C" w:rsidP="00E23FE4">
      <w:pPr>
        <w:overflowPunct w:val="0"/>
        <w:autoSpaceDE w:val="0"/>
        <w:autoSpaceDN w:val="0"/>
        <w:adjustRightInd w:val="0"/>
        <w:spacing w:after="120" w:line="276" w:lineRule="auto"/>
        <w:ind w:right="709"/>
        <w:jc w:val="both"/>
        <w:textAlignment w:val="baseline"/>
        <w:rPr>
          <w:rtl/>
        </w:rPr>
      </w:pPr>
      <w:r w:rsidRPr="00590E03">
        <w:rPr>
          <w:rFonts w:hint="cs"/>
          <w:rtl/>
        </w:rPr>
        <w:t>"</w:t>
      </w:r>
      <w:r w:rsidRPr="00590E03">
        <w:rPr>
          <w:rFonts w:hint="cs"/>
          <w:b/>
          <w:bCs/>
          <w:rtl/>
        </w:rPr>
        <w:t>המדד היסודי</w:t>
      </w:r>
      <w:r w:rsidRPr="00590E03">
        <w:rPr>
          <w:rFonts w:hint="cs"/>
          <w:rtl/>
        </w:rPr>
        <w:t xml:space="preserve">" משמעו המדד שפורסם בגין חודש ________, דהיינו __________________ נקודות לפי בסיס 1993. </w:t>
      </w:r>
    </w:p>
    <w:p w:rsidR="007B116C" w:rsidRPr="00590E03" w:rsidRDefault="007B116C" w:rsidP="00E23FE4">
      <w:pPr>
        <w:overflowPunct w:val="0"/>
        <w:autoSpaceDE w:val="0"/>
        <w:autoSpaceDN w:val="0"/>
        <w:adjustRightInd w:val="0"/>
        <w:spacing w:after="120" w:line="276" w:lineRule="auto"/>
        <w:ind w:right="709"/>
        <w:jc w:val="both"/>
        <w:textAlignment w:val="baseline"/>
        <w:rPr>
          <w:rtl/>
        </w:rPr>
      </w:pPr>
      <w:r w:rsidRPr="00590E03">
        <w:rPr>
          <w:rFonts w:hint="cs"/>
          <w:rtl/>
        </w:rPr>
        <w:t>"</w:t>
      </w:r>
      <w:r w:rsidRPr="00590E03">
        <w:rPr>
          <w:rFonts w:hint="cs"/>
          <w:b/>
          <w:bCs/>
          <w:rtl/>
        </w:rPr>
        <w:t>המדד החדש</w:t>
      </w:r>
      <w:r w:rsidRPr="00590E03">
        <w:rPr>
          <w:rFonts w:hint="cs"/>
          <w:rtl/>
        </w:rPr>
        <w:t>" משמעו המדד שפורסם לאחרונה לפני יום ביצוע תשלום סכום הערבות.</w:t>
      </w:r>
    </w:p>
    <w:p w:rsidR="007B116C" w:rsidRPr="00590E03" w:rsidRDefault="007B116C" w:rsidP="00E23FE4">
      <w:pPr>
        <w:overflowPunct w:val="0"/>
        <w:autoSpaceDE w:val="0"/>
        <w:autoSpaceDN w:val="0"/>
        <w:adjustRightInd w:val="0"/>
        <w:spacing w:after="120" w:line="276" w:lineRule="auto"/>
        <w:ind w:right="709"/>
        <w:jc w:val="both"/>
        <w:textAlignment w:val="baseline"/>
        <w:rPr>
          <w:rtl/>
        </w:rPr>
      </w:pPr>
      <w:r w:rsidRPr="00590E03">
        <w:rPr>
          <w:rFonts w:hint="cs"/>
          <w:rtl/>
        </w:rPr>
        <w:t xml:space="preserve">אם יתברר בעת תשלום סכום כלשהו על פי ערבות זו כי המדד החדש גבוה מהמדד היסודי, אזי הסכום שישולם על ידינו יחושב כשהוא מוגדל בסכום השווה לשיעור עליית המדד החדש לעומת המדד היסודי. במקרה והמדד החדש יהיה נמוך או שווה למדד היסודי, ישולם סכום הערבות המקורי הנקוב לעיל. </w:t>
      </w:r>
    </w:p>
    <w:p w:rsidR="007B116C" w:rsidRPr="00590E03" w:rsidRDefault="007B116C" w:rsidP="00E23FE4">
      <w:pPr>
        <w:overflowPunct w:val="0"/>
        <w:autoSpaceDE w:val="0"/>
        <w:autoSpaceDN w:val="0"/>
        <w:adjustRightInd w:val="0"/>
        <w:spacing w:after="120" w:line="276" w:lineRule="auto"/>
        <w:ind w:right="709"/>
        <w:jc w:val="both"/>
        <w:textAlignment w:val="baseline"/>
        <w:rPr>
          <w:rtl/>
        </w:rPr>
      </w:pPr>
      <w:r w:rsidRPr="00590E03">
        <w:rPr>
          <w:rFonts w:hint="cs"/>
          <w:rtl/>
        </w:rPr>
        <w:t xml:space="preserve">אנו נשלם לכם את הסכום הנ"ל תוך 15 ימים מקבלת דרישתכם הראשונה בכתב, בלי שתהיו חייבים לנמק את דרישתכם, ומבלי לטעון כלפיכם טענת הגנה כלשהי שיכולה לעמוד לחייב בקשר לחיובו כלפיכם, או לדרוש תחילה את סילוק הסכום האמור מאת החייב. </w:t>
      </w:r>
    </w:p>
    <w:p w:rsidR="007B116C" w:rsidRPr="00590E03" w:rsidRDefault="007B116C" w:rsidP="00E23FE4">
      <w:pPr>
        <w:overflowPunct w:val="0"/>
        <w:autoSpaceDE w:val="0"/>
        <w:autoSpaceDN w:val="0"/>
        <w:adjustRightInd w:val="0"/>
        <w:spacing w:after="120" w:line="276" w:lineRule="auto"/>
        <w:ind w:right="709"/>
        <w:jc w:val="both"/>
        <w:textAlignment w:val="baseline"/>
        <w:rPr>
          <w:rtl/>
        </w:rPr>
      </w:pPr>
      <w:r w:rsidRPr="00590E03">
        <w:rPr>
          <w:rFonts w:hint="cs"/>
          <w:rtl/>
        </w:rPr>
        <w:t xml:space="preserve">ערבות זו תהיה בתוקף עד תאריך </w:t>
      </w:r>
      <w:r w:rsidRPr="00590E03">
        <w:t>_______</w:t>
      </w:r>
      <w:r w:rsidRPr="00590E03">
        <w:rPr>
          <w:rFonts w:hint="cs"/>
          <w:rtl/>
        </w:rPr>
        <w:t xml:space="preserve">, ועד בכלל. </w:t>
      </w:r>
    </w:p>
    <w:p w:rsidR="007B116C" w:rsidRPr="00590E03" w:rsidRDefault="007B116C" w:rsidP="00E23FE4">
      <w:pPr>
        <w:overflowPunct w:val="0"/>
        <w:autoSpaceDE w:val="0"/>
        <w:autoSpaceDN w:val="0"/>
        <w:adjustRightInd w:val="0"/>
        <w:spacing w:after="120" w:line="276" w:lineRule="auto"/>
        <w:ind w:right="709"/>
        <w:jc w:val="both"/>
        <w:textAlignment w:val="baseline"/>
        <w:rPr>
          <w:rtl/>
        </w:rPr>
      </w:pPr>
      <w:r w:rsidRPr="00590E03">
        <w:rPr>
          <w:rFonts w:hint="cs"/>
          <w:rtl/>
        </w:rPr>
        <w:t>דרישה על פי ערבות זו יש להפנות לסניף הבנק/חברת הביטוח שכתובתו: _____________</w:t>
      </w:r>
    </w:p>
    <w:p w:rsidR="007B116C" w:rsidRPr="00590E03" w:rsidRDefault="007B116C" w:rsidP="00E23FE4">
      <w:pPr>
        <w:overflowPunct w:val="0"/>
        <w:autoSpaceDE w:val="0"/>
        <w:autoSpaceDN w:val="0"/>
        <w:adjustRightInd w:val="0"/>
        <w:spacing w:line="276" w:lineRule="auto"/>
        <w:ind w:right="709"/>
        <w:textAlignment w:val="baseline"/>
        <w:rPr>
          <w:rtl/>
        </w:rPr>
      </w:pPr>
      <w:r w:rsidRPr="00590E03">
        <w:rPr>
          <w:rFonts w:hint="cs"/>
          <w:rtl/>
        </w:rPr>
        <w:t>________________          ______________             ___________________</w:t>
      </w:r>
    </w:p>
    <w:p w:rsidR="007B116C" w:rsidRPr="00590E03" w:rsidRDefault="007B116C" w:rsidP="00E23FE4">
      <w:pPr>
        <w:overflowPunct w:val="0"/>
        <w:autoSpaceDE w:val="0"/>
        <w:autoSpaceDN w:val="0"/>
        <w:adjustRightInd w:val="0"/>
        <w:spacing w:line="276" w:lineRule="auto"/>
        <w:ind w:right="709"/>
        <w:textAlignment w:val="baseline"/>
        <w:rPr>
          <w:rtl/>
        </w:rPr>
      </w:pPr>
      <w:r w:rsidRPr="00590E03">
        <w:rPr>
          <w:rFonts w:hint="cs"/>
          <w:rtl/>
        </w:rPr>
        <w:t>שם הבנק/חברת הביטוח    מספר הבנק ומספר הסניף   כתובת סניף הבנק / חברת הביטוח</w:t>
      </w:r>
    </w:p>
    <w:p w:rsidR="007B116C" w:rsidRPr="00590E03" w:rsidRDefault="007B116C" w:rsidP="00E23FE4">
      <w:pPr>
        <w:overflowPunct w:val="0"/>
        <w:autoSpaceDE w:val="0"/>
        <w:autoSpaceDN w:val="0"/>
        <w:adjustRightInd w:val="0"/>
        <w:spacing w:line="276" w:lineRule="auto"/>
        <w:ind w:right="709"/>
        <w:textAlignment w:val="baseline"/>
        <w:rPr>
          <w:rtl/>
        </w:rPr>
      </w:pPr>
      <w:r w:rsidRPr="00590E03">
        <w:rPr>
          <w:rFonts w:hint="cs"/>
          <w:rtl/>
        </w:rPr>
        <w:t xml:space="preserve"> _______                   _________________                          ___________________                                                                                                                                 </w:t>
      </w:r>
    </w:p>
    <w:p w:rsidR="007B116C" w:rsidRPr="00590E03" w:rsidRDefault="007B116C" w:rsidP="00E23FE4">
      <w:pPr>
        <w:overflowPunct w:val="0"/>
        <w:autoSpaceDE w:val="0"/>
        <w:autoSpaceDN w:val="0"/>
        <w:adjustRightInd w:val="0"/>
        <w:spacing w:line="276" w:lineRule="auto"/>
        <w:ind w:right="709"/>
        <w:textAlignment w:val="baseline"/>
        <w:rPr>
          <w:rtl/>
        </w:rPr>
      </w:pPr>
      <w:r w:rsidRPr="00590E03">
        <w:rPr>
          <w:rFonts w:hint="cs"/>
          <w:rtl/>
        </w:rPr>
        <w:t>תאריך</w:t>
      </w:r>
      <w:r w:rsidRPr="00590E03">
        <w:rPr>
          <w:rFonts w:hint="cs"/>
          <w:rtl/>
        </w:rPr>
        <w:tab/>
      </w:r>
      <w:r w:rsidRPr="00590E03">
        <w:rPr>
          <w:rFonts w:hint="cs"/>
          <w:rtl/>
        </w:rPr>
        <w:tab/>
        <w:t xml:space="preserve">                שם מלא</w:t>
      </w:r>
      <w:r w:rsidRPr="00590E03">
        <w:rPr>
          <w:rFonts w:hint="cs"/>
          <w:rtl/>
        </w:rPr>
        <w:tab/>
      </w:r>
      <w:r w:rsidRPr="00590E03">
        <w:rPr>
          <w:rFonts w:hint="cs"/>
          <w:rtl/>
        </w:rPr>
        <w:tab/>
        <w:t xml:space="preserve">                               חתימה וחותמת</w:t>
      </w:r>
    </w:p>
    <w:p w:rsidR="007B116C" w:rsidRPr="00590E03" w:rsidRDefault="007B116C" w:rsidP="00E23FE4">
      <w:pPr>
        <w:spacing w:line="276" w:lineRule="auto"/>
        <w:ind w:right="709"/>
        <w:rPr>
          <w:rtl/>
        </w:rPr>
      </w:pPr>
    </w:p>
    <w:p w:rsidR="00FF0636" w:rsidRPr="00590E03" w:rsidRDefault="007B116C" w:rsidP="00E23FE4">
      <w:pPr>
        <w:pStyle w:val="20"/>
        <w:tabs>
          <w:tab w:val="clear" w:pos="2160"/>
          <w:tab w:val="clear" w:pos="3062"/>
        </w:tabs>
        <w:ind w:left="-24" w:right="709"/>
        <w:jc w:val="center"/>
        <w:rPr>
          <w:sz w:val="28"/>
          <w:szCs w:val="30"/>
          <w:u w:val="single"/>
        </w:rPr>
      </w:pPr>
      <w:bookmarkStart w:id="1074" w:name="_Toc13920874"/>
      <w:r w:rsidRPr="00590E03">
        <w:rPr>
          <w:rFonts w:hint="cs"/>
          <w:sz w:val="28"/>
          <w:szCs w:val="30"/>
          <w:u w:val="single"/>
          <w:rtl/>
        </w:rPr>
        <w:t xml:space="preserve">נספח ה'  </w:t>
      </w:r>
      <w:r w:rsidR="00FF0636" w:rsidRPr="00590E03">
        <w:rPr>
          <w:rFonts w:hint="cs"/>
          <w:sz w:val="28"/>
          <w:szCs w:val="30"/>
          <w:u w:val="single"/>
          <w:rtl/>
        </w:rPr>
        <w:t>- אישור קיום ביטוחים</w:t>
      </w:r>
      <w:bookmarkEnd w:id="1074"/>
    </w:p>
    <w:p w:rsidR="007B116C" w:rsidRPr="00590E03" w:rsidRDefault="007B116C" w:rsidP="00E23FE4">
      <w:pPr>
        <w:spacing w:after="120" w:line="360" w:lineRule="auto"/>
        <w:ind w:right="709"/>
        <w:jc w:val="center"/>
        <w:rPr>
          <w:b/>
          <w:bCs/>
          <w:sz w:val="28"/>
          <w:szCs w:val="30"/>
          <w:u w:val="single"/>
          <w:rtl/>
        </w:rPr>
      </w:pPr>
    </w:p>
    <w:p w:rsidR="00BF6C50" w:rsidRPr="00590E03" w:rsidRDefault="00BF6C50" w:rsidP="00BF6C50">
      <w:pPr>
        <w:jc w:val="center"/>
        <w:rPr>
          <w:b/>
          <w:bCs/>
          <w:sz w:val="32"/>
          <w:szCs w:val="32"/>
          <w:rtl/>
        </w:rPr>
      </w:pPr>
      <w:bookmarkStart w:id="1075" w:name="OLE_LINK6"/>
      <w:bookmarkStart w:id="1076" w:name="OLE_LINK7"/>
      <w:r w:rsidRPr="00590E03">
        <w:rPr>
          <w:rFonts w:hint="cs"/>
          <w:rtl/>
        </w:rPr>
        <w:t>הנדון</w:t>
      </w:r>
      <w:r w:rsidRPr="00590E03">
        <w:rPr>
          <w:rtl/>
        </w:rPr>
        <w:t>:</w:t>
      </w:r>
      <w:r w:rsidRPr="00590E03">
        <w:rPr>
          <w:b/>
          <w:bCs/>
          <w:sz w:val="32"/>
          <w:szCs w:val="32"/>
          <w:rtl/>
        </w:rPr>
        <w:t xml:space="preserve">  </w:t>
      </w:r>
      <w:r w:rsidRPr="00590E03">
        <w:rPr>
          <w:rFonts w:hint="cs"/>
          <w:b/>
          <w:bCs/>
          <w:sz w:val="32"/>
          <w:szCs w:val="32"/>
          <w:u w:val="single"/>
          <w:rtl/>
        </w:rPr>
        <w:t>אישור</w:t>
      </w:r>
      <w:r w:rsidRPr="00590E03">
        <w:rPr>
          <w:b/>
          <w:bCs/>
          <w:sz w:val="32"/>
          <w:szCs w:val="32"/>
          <w:u w:val="single"/>
          <w:rtl/>
        </w:rPr>
        <w:t xml:space="preserve"> </w:t>
      </w:r>
      <w:r w:rsidRPr="00590E03">
        <w:rPr>
          <w:rFonts w:hint="cs"/>
          <w:b/>
          <w:bCs/>
          <w:sz w:val="32"/>
          <w:szCs w:val="32"/>
          <w:u w:val="single"/>
          <w:rtl/>
        </w:rPr>
        <w:t>קיום</w:t>
      </w:r>
      <w:r w:rsidRPr="00590E03">
        <w:rPr>
          <w:b/>
          <w:bCs/>
          <w:sz w:val="32"/>
          <w:szCs w:val="32"/>
          <w:u w:val="single"/>
          <w:rtl/>
        </w:rPr>
        <w:t xml:space="preserve"> </w:t>
      </w:r>
      <w:r w:rsidRPr="00590E03">
        <w:rPr>
          <w:rFonts w:hint="cs"/>
          <w:b/>
          <w:bCs/>
          <w:sz w:val="32"/>
          <w:szCs w:val="32"/>
          <w:u w:val="single"/>
          <w:rtl/>
        </w:rPr>
        <w:t>ביטוחים</w:t>
      </w:r>
    </w:p>
    <w:p w:rsidR="00BF6C50" w:rsidRPr="00590E03" w:rsidRDefault="00BF6C50" w:rsidP="00BF6C50">
      <w:pPr>
        <w:rPr>
          <w:rtl/>
        </w:rPr>
      </w:pPr>
    </w:p>
    <w:p w:rsidR="00BF6C50" w:rsidRPr="00590E03" w:rsidRDefault="00BF6C50" w:rsidP="00A71D08">
      <w:pPr>
        <w:spacing w:line="360" w:lineRule="auto"/>
        <w:ind w:right="1276"/>
        <w:rPr>
          <w:rtl/>
        </w:rPr>
      </w:pPr>
      <w:r w:rsidRPr="00590E03">
        <w:rPr>
          <w:rFonts w:hint="cs"/>
          <w:rtl/>
        </w:rPr>
        <w:t>הננו</w:t>
      </w:r>
      <w:r w:rsidRPr="00590E03">
        <w:rPr>
          <w:rtl/>
        </w:rPr>
        <w:t xml:space="preserve"> </w:t>
      </w:r>
      <w:r w:rsidRPr="00590E03">
        <w:rPr>
          <w:rFonts w:hint="cs"/>
          <w:rtl/>
        </w:rPr>
        <w:t>מאשרים</w:t>
      </w:r>
      <w:r w:rsidRPr="00590E03">
        <w:rPr>
          <w:rtl/>
        </w:rPr>
        <w:t xml:space="preserve"> </w:t>
      </w:r>
      <w:r w:rsidRPr="00590E03">
        <w:rPr>
          <w:rFonts w:hint="cs"/>
          <w:rtl/>
        </w:rPr>
        <w:t>בזה</w:t>
      </w:r>
      <w:r w:rsidRPr="00590E03">
        <w:rPr>
          <w:rtl/>
        </w:rPr>
        <w:t xml:space="preserve"> </w:t>
      </w:r>
      <w:r w:rsidRPr="00590E03">
        <w:rPr>
          <w:rFonts w:hint="cs"/>
          <w:rtl/>
        </w:rPr>
        <w:t>כי</w:t>
      </w:r>
      <w:r w:rsidRPr="00590E03">
        <w:rPr>
          <w:rtl/>
        </w:rPr>
        <w:t xml:space="preserve"> </w:t>
      </w:r>
      <w:r w:rsidRPr="00590E03">
        <w:rPr>
          <w:rFonts w:hint="cs"/>
          <w:rtl/>
        </w:rPr>
        <w:t>ערכנו</w:t>
      </w:r>
      <w:r w:rsidRPr="00590E03">
        <w:rPr>
          <w:rtl/>
        </w:rPr>
        <w:t xml:space="preserve"> </w:t>
      </w:r>
      <w:r w:rsidRPr="00590E03">
        <w:rPr>
          <w:rFonts w:hint="cs"/>
          <w:rtl/>
        </w:rPr>
        <w:t>למבוטחנו</w:t>
      </w:r>
      <w:r w:rsidRPr="00590E03">
        <w:rPr>
          <w:rtl/>
        </w:rPr>
        <w:t xml:space="preserve"> </w:t>
      </w:r>
      <w:r w:rsidRPr="00590E03">
        <w:rPr>
          <w:rFonts w:hint="cs"/>
          <w:rtl/>
        </w:rPr>
        <w:t>ֹֹֹֹֹֹֹֹֹֹ___________________________________(להלן:</w:t>
      </w:r>
      <w:r w:rsidRPr="00590E03">
        <w:rPr>
          <w:rtl/>
        </w:rPr>
        <w:t xml:space="preserve"> "</w:t>
      </w:r>
      <w:r w:rsidRPr="00590E03">
        <w:rPr>
          <w:rFonts w:hint="cs"/>
          <w:b/>
          <w:bCs/>
          <w:rtl/>
        </w:rPr>
        <w:t>הספק</w:t>
      </w:r>
      <w:r w:rsidRPr="00590E03">
        <w:rPr>
          <w:rtl/>
        </w:rPr>
        <w:t xml:space="preserve">") </w:t>
      </w:r>
    </w:p>
    <w:p w:rsidR="00BF6C50" w:rsidRPr="00590E03" w:rsidRDefault="00BF6C50" w:rsidP="00A71D08">
      <w:pPr>
        <w:spacing w:line="360" w:lineRule="auto"/>
        <w:ind w:right="1276"/>
        <w:rPr>
          <w:sz w:val="10"/>
          <w:szCs w:val="10"/>
          <w:rtl/>
        </w:rPr>
      </w:pPr>
    </w:p>
    <w:p w:rsidR="00BF6C50" w:rsidRPr="00590E03" w:rsidRDefault="00BF6C50" w:rsidP="00A71D08">
      <w:pPr>
        <w:spacing w:line="360" w:lineRule="auto"/>
        <w:ind w:right="1276"/>
        <w:jc w:val="both"/>
        <w:rPr>
          <w:rtl/>
        </w:rPr>
      </w:pPr>
      <w:r w:rsidRPr="00590E03">
        <w:rPr>
          <w:rFonts w:hint="cs"/>
          <w:rtl/>
        </w:rPr>
        <w:t>לתקופת</w:t>
      </w:r>
      <w:r w:rsidRPr="00590E03">
        <w:rPr>
          <w:rtl/>
        </w:rPr>
        <w:t xml:space="preserve"> </w:t>
      </w:r>
      <w:r w:rsidRPr="00590E03">
        <w:rPr>
          <w:rFonts w:hint="cs"/>
          <w:rtl/>
        </w:rPr>
        <w:t>הביטוח</w:t>
      </w:r>
      <w:r w:rsidRPr="00590E03">
        <w:rPr>
          <w:rtl/>
        </w:rPr>
        <w:t xml:space="preserve"> </w:t>
      </w:r>
      <w:r w:rsidRPr="00590E03">
        <w:rPr>
          <w:rFonts w:hint="cs"/>
          <w:rtl/>
        </w:rPr>
        <w:t>מיום</w:t>
      </w:r>
      <w:r w:rsidRPr="00590E03">
        <w:rPr>
          <w:rtl/>
        </w:rPr>
        <w:t xml:space="preserve"> _______________ </w:t>
      </w:r>
      <w:r w:rsidRPr="00590E03">
        <w:rPr>
          <w:rFonts w:hint="cs"/>
          <w:rtl/>
        </w:rPr>
        <w:t>עד</w:t>
      </w:r>
      <w:r w:rsidRPr="00590E03">
        <w:rPr>
          <w:rtl/>
        </w:rPr>
        <w:t xml:space="preserve"> </w:t>
      </w:r>
      <w:r w:rsidRPr="00590E03">
        <w:rPr>
          <w:rFonts w:hint="cs"/>
          <w:rtl/>
        </w:rPr>
        <w:t>יום</w:t>
      </w:r>
      <w:r w:rsidRPr="00590E03">
        <w:rPr>
          <w:rtl/>
        </w:rPr>
        <w:t xml:space="preserve"> </w:t>
      </w:r>
      <w:r w:rsidRPr="00590E03">
        <w:rPr>
          <w:b/>
          <w:bCs/>
          <w:rtl/>
        </w:rPr>
        <w:t>___</w:t>
      </w:r>
      <w:r w:rsidRPr="00590E03">
        <w:rPr>
          <w:rtl/>
        </w:rPr>
        <w:t>_____________</w:t>
      </w:r>
      <w:r w:rsidRPr="00590E03">
        <w:rPr>
          <w:rFonts w:hint="cs"/>
          <w:rtl/>
        </w:rPr>
        <w:t xml:space="preserve"> בקשר למתן שירותי תפעול, תחזוקה ושדרוג אתר ארכיון המדינה (על כל מרכיבו למעט מערכת חיפוש ואינדוקס), בהתאם</w:t>
      </w:r>
      <w:r w:rsidRPr="00590E03">
        <w:rPr>
          <w:rtl/>
        </w:rPr>
        <w:t xml:space="preserve"> </w:t>
      </w:r>
      <w:r w:rsidRPr="00590E03">
        <w:rPr>
          <w:rFonts w:hint="cs"/>
          <w:rtl/>
        </w:rPr>
        <w:t>למכרז וחוזה</w:t>
      </w:r>
      <w:r w:rsidRPr="00590E03">
        <w:rPr>
          <w:rtl/>
        </w:rPr>
        <w:t xml:space="preserve"> </w:t>
      </w:r>
      <w:r w:rsidRPr="00590E03">
        <w:rPr>
          <w:rFonts w:hint="cs"/>
          <w:rtl/>
        </w:rPr>
        <w:t>עם</w:t>
      </w:r>
      <w:r w:rsidRPr="00590E03">
        <w:rPr>
          <w:rtl/>
        </w:rPr>
        <w:t xml:space="preserve"> </w:t>
      </w:r>
      <w:r w:rsidRPr="00590E03">
        <w:rPr>
          <w:rFonts w:ascii="Calibri" w:eastAsia="Calibri" w:hAnsi="Calibri" w:hint="cs"/>
          <w:rtl/>
        </w:rPr>
        <w:t xml:space="preserve">מדינת ישראל </w:t>
      </w:r>
      <w:r w:rsidRPr="00590E03">
        <w:rPr>
          <w:rFonts w:ascii="Calibri" w:eastAsia="Calibri" w:hAnsi="Calibri"/>
          <w:rtl/>
        </w:rPr>
        <w:t>–</w:t>
      </w:r>
      <w:r w:rsidRPr="00590E03">
        <w:rPr>
          <w:rFonts w:ascii="Calibri" w:eastAsia="Calibri" w:hAnsi="Calibri" w:hint="cs"/>
          <w:rtl/>
        </w:rPr>
        <w:t xml:space="preserve"> </w:t>
      </w:r>
      <w:r w:rsidRPr="00590E03">
        <w:rPr>
          <w:rFonts w:hint="cs"/>
          <w:rtl/>
        </w:rPr>
        <w:t>משרד ראש הממשלה, ארכיון המדינה</w:t>
      </w:r>
      <w:r w:rsidRPr="00590E03">
        <w:rPr>
          <w:rFonts w:ascii="Calibri" w:eastAsia="Calibri" w:hAnsi="Calibri" w:hint="cs"/>
          <w:rtl/>
        </w:rPr>
        <w:t xml:space="preserve">, </w:t>
      </w:r>
      <w:r w:rsidRPr="00590E03">
        <w:rPr>
          <w:rFonts w:hint="cs"/>
          <w:rtl/>
        </w:rPr>
        <w:t>את</w:t>
      </w:r>
      <w:r w:rsidRPr="00590E03">
        <w:rPr>
          <w:rtl/>
        </w:rPr>
        <w:t xml:space="preserve"> </w:t>
      </w:r>
      <w:r w:rsidRPr="00590E03">
        <w:rPr>
          <w:rFonts w:hint="cs"/>
          <w:rtl/>
        </w:rPr>
        <w:t>הביטוחים</w:t>
      </w:r>
      <w:r w:rsidRPr="00590E03">
        <w:rPr>
          <w:rtl/>
        </w:rPr>
        <w:t xml:space="preserve"> </w:t>
      </w:r>
      <w:r w:rsidRPr="00590E03">
        <w:rPr>
          <w:rFonts w:hint="cs"/>
          <w:rtl/>
        </w:rPr>
        <w:t>המפורטים</w:t>
      </w:r>
      <w:r w:rsidRPr="00590E03">
        <w:rPr>
          <w:rtl/>
        </w:rPr>
        <w:t xml:space="preserve"> </w:t>
      </w:r>
      <w:r w:rsidRPr="00590E03">
        <w:rPr>
          <w:rFonts w:hint="cs"/>
          <w:rtl/>
        </w:rPr>
        <w:t>להלן</w:t>
      </w:r>
      <w:r w:rsidRPr="00590E03">
        <w:rPr>
          <w:rtl/>
        </w:rPr>
        <w:t xml:space="preserve">:                                                    </w:t>
      </w:r>
    </w:p>
    <w:p w:rsidR="00BF6C50" w:rsidRPr="00590E03" w:rsidRDefault="00BF6C50" w:rsidP="00A71D08">
      <w:pPr>
        <w:spacing w:before="100" w:beforeAutospacing="1" w:after="100" w:afterAutospacing="1" w:line="360" w:lineRule="auto"/>
        <w:ind w:right="1276"/>
        <w:rPr>
          <w:b/>
          <w:bCs/>
          <w:sz w:val="28"/>
          <w:szCs w:val="28"/>
          <w:u w:val="single"/>
          <w:rtl/>
        </w:rPr>
      </w:pPr>
      <w:r w:rsidRPr="00590E03">
        <w:rPr>
          <w:rFonts w:hint="cs"/>
          <w:b/>
          <w:bCs/>
          <w:sz w:val="28"/>
          <w:szCs w:val="28"/>
          <w:u w:val="single"/>
          <w:rtl/>
        </w:rPr>
        <w:t>ביטוח חבות מעבידים, פוליסה מס'____________________</w:t>
      </w:r>
    </w:p>
    <w:p w:rsidR="00BF6C50" w:rsidRPr="00590E03" w:rsidRDefault="00BF6C50" w:rsidP="00A71D08">
      <w:pPr>
        <w:numPr>
          <w:ilvl w:val="0"/>
          <w:numId w:val="143"/>
        </w:numPr>
        <w:spacing w:before="100" w:beforeAutospacing="1" w:after="100" w:afterAutospacing="1" w:line="360" w:lineRule="auto"/>
        <w:ind w:left="356" w:right="1276"/>
        <w:jc w:val="both"/>
        <w:rPr>
          <w:rtl/>
        </w:rPr>
      </w:pPr>
      <w:r w:rsidRPr="00590E03">
        <w:rPr>
          <w:rtl/>
        </w:rPr>
        <w:t>אחריותו החוקית כלפי עובדיו</w:t>
      </w:r>
      <w:r w:rsidRPr="00590E03">
        <w:rPr>
          <w:rFonts w:hint="cs"/>
          <w:rtl/>
        </w:rPr>
        <w:t xml:space="preserve"> בכל</w:t>
      </w:r>
      <w:r w:rsidRPr="00590E03">
        <w:rPr>
          <w:rtl/>
        </w:rPr>
        <w:t xml:space="preserve"> </w:t>
      </w:r>
      <w:r w:rsidRPr="00590E03">
        <w:rPr>
          <w:rFonts w:hint="cs"/>
          <w:rtl/>
        </w:rPr>
        <w:t>תחומי</w:t>
      </w:r>
      <w:r w:rsidRPr="00590E03">
        <w:rPr>
          <w:rtl/>
        </w:rPr>
        <w:t xml:space="preserve"> </w:t>
      </w:r>
      <w:r w:rsidRPr="00590E03">
        <w:rPr>
          <w:rFonts w:hint="cs"/>
          <w:rtl/>
        </w:rPr>
        <w:t>מדינת</w:t>
      </w:r>
      <w:r w:rsidRPr="00590E03">
        <w:rPr>
          <w:rtl/>
        </w:rPr>
        <w:t xml:space="preserve"> </w:t>
      </w:r>
      <w:r w:rsidRPr="00590E03">
        <w:rPr>
          <w:rFonts w:hint="cs"/>
          <w:rtl/>
        </w:rPr>
        <w:t>ישראל</w:t>
      </w:r>
      <w:r w:rsidRPr="00590E03">
        <w:rPr>
          <w:rtl/>
        </w:rPr>
        <w:t xml:space="preserve"> </w:t>
      </w:r>
      <w:r w:rsidRPr="00590E03">
        <w:rPr>
          <w:rFonts w:hint="cs"/>
          <w:rtl/>
        </w:rPr>
        <w:t>והשטחים</w:t>
      </w:r>
      <w:r w:rsidRPr="00590E03">
        <w:rPr>
          <w:rtl/>
        </w:rPr>
        <w:t xml:space="preserve"> </w:t>
      </w:r>
      <w:r w:rsidRPr="00590E03">
        <w:rPr>
          <w:rFonts w:hint="cs"/>
          <w:rtl/>
        </w:rPr>
        <w:t>המוחזקים</w:t>
      </w:r>
      <w:r w:rsidRPr="00590E03">
        <w:rPr>
          <w:rtl/>
        </w:rPr>
        <w:t>.</w:t>
      </w:r>
    </w:p>
    <w:p w:rsidR="00BF6C50" w:rsidRPr="00590E03" w:rsidRDefault="00BF6C50" w:rsidP="00A71D08">
      <w:pPr>
        <w:numPr>
          <w:ilvl w:val="0"/>
          <w:numId w:val="143"/>
        </w:numPr>
        <w:spacing w:before="100" w:beforeAutospacing="1" w:after="100" w:afterAutospacing="1" w:line="360" w:lineRule="auto"/>
        <w:ind w:left="356" w:right="1276"/>
        <w:jc w:val="both"/>
      </w:pPr>
      <w:r w:rsidRPr="00590E03">
        <w:rPr>
          <w:rFonts w:hint="cs"/>
          <w:rtl/>
        </w:rPr>
        <w:t>גבול האחריות לא יפחת מסך- 5,000,000 דולר ארה"ב לעובד, למקרה ולתקופת הביטוח (שנה).</w:t>
      </w:r>
    </w:p>
    <w:p w:rsidR="00BF6C50" w:rsidRPr="00590E03" w:rsidRDefault="00BF6C50" w:rsidP="00A71D08">
      <w:pPr>
        <w:numPr>
          <w:ilvl w:val="0"/>
          <w:numId w:val="143"/>
        </w:numPr>
        <w:spacing w:before="100" w:beforeAutospacing="1" w:after="100" w:afterAutospacing="1" w:line="360" w:lineRule="auto"/>
        <w:ind w:left="356" w:right="1276"/>
        <w:jc w:val="both"/>
      </w:pPr>
      <w:r w:rsidRPr="00590E03">
        <w:rPr>
          <w:rtl/>
        </w:rPr>
        <w:t xml:space="preserve">הביטוח </w:t>
      </w:r>
      <w:r w:rsidRPr="00590E03">
        <w:rPr>
          <w:rFonts w:hint="cs"/>
          <w:rtl/>
        </w:rPr>
        <w:t>מורחב</w:t>
      </w:r>
      <w:r w:rsidRPr="00590E03">
        <w:rPr>
          <w:rtl/>
        </w:rPr>
        <w:t xml:space="preserve"> לכסות את חבותו של המבוטח כלפי קבלנים, קבלני משנה ועובדיהם היה ויחשב כמעבידם</w:t>
      </w:r>
      <w:r w:rsidRPr="00590E03">
        <w:rPr>
          <w:rFonts w:hint="cs"/>
          <w:rtl/>
        </w:rPr>
        <w:t xml:space="preserve">. </w:t>
      </w:r>
    </w:p>
    <w:p w:rsidR="00BF6C50" w:rsidRPr="00590E03" w:rsidRDefault="00BF6C50" w:rsidP="00A71D08">
      <w:pPr>
        <w:numPr>
          <w:ilvl w:val="0"/>
          <w:numId w:val="143"/>
        </w:numPr>
        <w:spacing w:before="100" w:beforeAutospacing="1" w:after="100" w:afterAutospacing="1" w:line="360" w:lineRule="auto"/>
        <w:ind w:left="356" w:right="1276"/>
        <w:jc w:val="both"/>
        <w:rPr>
          <w:rtl/>
        </w:rPr>
      </w:pPr>
      <w:r w:rsidRPr="00590E03">
        <w:rPr>
          <w:rtl/>
        </w:rPr>
        <w:t xml:space="preserve">הביטוח </w:t>
      </w:r>
      <w:r w:rsidRPr="00590E03">
        <w:rPr>
          <w:rFonts w:hint="cs"/>
          <w:rtl/>
        </w:rPr>
        <w:t>מורחב</w:t>
      </w:r>
      <w:r w:rsidRPr="00590E03">
        <w:rPr>
          <w:rtl/>
        </w:rPr>
        <w:t xml:space="preserve"> לשפות את </w:t>
      </w:r>
      <w:r w:rsidRPr="00590E03">
        <w:rPr>
          <w:rFonts w:hint="cs"/>
          <w:rtl/>
        </w:rPr>
        <w:t xml:space="preserve">מדינת ישראל </w:t>
      </w:r>
      <w:r w:rsidRPr="00590E03">
        <w:rPr>
          <w:rtl/>
        </w:rPr>
        <w:t>–</w:t>
      </w:r>
      <w:r w:rsidRPr="00590E03">
        <w:rPr>
          <w:rFonts w:hint="cs"/>
          <w:rtl/>
        </w:rPr>
        <w:t xml:space="preserve"> משרד ראש הממשלה, ארכיון המדינה </w:t>
      </w:r>
      <w:r w:rsidRPr="00590E03">
        <w:rPr>
          <w:rtl/>
        </w:rPr>
        <w:t>היה ונטען לעניין</w:t>
      </w:r>
      <w:r w:rsidRPr="00590E03">
        <w:rPr>
          <w:rFonts w:hint="cs"/>
          <w:rtl/>
        </w:rPr>
        <w:t xml:space="preserve"> </w:t>
      </w:r>
      <w:r w:rsidRPr="00590E03">
        <w:rPr>
          <w:rtl/>
        </w:rPr>
        <w:t>קרות תאונת עבודה/מחלת מקצוע כלשהי כי הם נושאים בחבות מעביד כלשה</w:t>
      </w:r>
      <w:r w:rsidRPr="00590E03">
        <w:rPr>
          <w:rFonts w:hint="cs"/>
          <w:rtl/>
        </w:rPr>
        <w:t>י</w:t>
      </w:r>
      <w:r w:rsidRPr="00590E03">
        <w:rPr>
          <w:rtl/>
        </w:rPr>
        <w:t xml:space="preserve"> כלפי מי מעובדי</w:t>
      </w:r>
      <w:r w:rsidRPr="00590E03">
        <w:rPr>
          <w:rFonts w:hint="cs"/>
          <w:rtl/>
        </w:rPr>
        <w:t xml:space="preserve"> </w:t>
      </w:r>
      <w:r w:rsidRPr="00590E03">
        <w:rPr>
          <w:rtl/>
        </w:rPr>
        <w:t>הספק</w:t>
      </w:r>
      <w:r w:rsidRPr="00590E03">
        <w:rPr>
          <w:rFonts w:hint="cs"/>
          <w:rtl/>
        </w:rPr>
        <w:t>,</w:t>
      </w:r>
      <w:r w:rsidRPr="00590E03">
        <w:rPr>
          <w:rtl/>
        </w:rPr>
        <w:t xml:space="preserve"> קבלנים, קבלני משנה ועובדיהם שבשירותו.</w:t>
      </w:r>
      <w:r w:rsidRPr="00590E03">
        <w:rPr>
          <w:rFonts w:hint="cs"/>
          <w:rtl/>
        </w:rPr>
        <w:t xml:space="preserve"> </w:t>
      </w:r>
    </w:p>
    <w:p w:rsidR="00BF6C50" w:rsidRPr="00590E03" w:rsidRDefault="00BF6C50" w:rsidP="00A71D08">
      <w:pPr>
        <w:spacing w:before="100" w:beforeAutospacing="1" w:after="100" w:afterAutospacing="1" w:line="360" w:lineRule="auto"/>
        <w:ind w:right="1276"/>
        <w:rPr>
          <w:b/>
          <w:bCs/>
          <w:sz w:val="28"/>
          <w:szCs w:val="28"/>
          <w:u w:val="single"/>
          <w:rtl/>
        </w:rPr>
      </w:pPr>
      <w:r w:rsidRPr="00590E03">
        <w:rPr>
          <w:rFonts w:hint="cs"/>
          <w:b/>
          <w:bCs/>
          <w:sz w:val="28"/>
          <w:szCs w:val="28"/>
          <w:u w:val="single"/>
          <w:rtl/>
        </w:rPr>
        <w:t>ביטוח אחריות כלפי צד שלישי, פוליסה מס'____________________</w:t>
      </w:r>
    </w:p>
    <w:p w:rsidR="00BF6C50" w:rsidRPr="00590E03" w:rsidRDefault="00BF6C50" w:rsidP="00A71D08">
      <w:pPr>
        <w:numPr>
          <w:ilvl w:val="0"/>
          <w:numId w:val="144"/>
        </w:numPr>
        <w:spacing w:before="100" w:beforeAutospacing="1" w:after="100" w:afterAutospacing="1" w:line="360" w:lineRule="auto"/>
        <w:ind w:left="356" w:right="1276"/>
      </w:pPr>
      <w:r w:rsidRPr="00590E03">
        <w:rPr>
          <w:rFonts w:hint="cs"/>
          <w:rtl/>
        </w:rPr>
        <w:t>אחריותו</w:t>
      </w:r>
      <w:r w:rsidRPr="00590E03">
        <w:rPr>
          <w:rtl/>
        </w:rPr>
        <w:t xml:space="preserve"> </w:t>
      </w:r>
      <w:r w:rsidRPr="00590E03">
        <w:rPr>
          <w:rFonts w:hint="cs"/>
          <w:rtl/>
        </w:rPr>
        <w:t>החוקית</w:t>
      </w:r>
      <w:r w:rsidRPr="00590E03">
        <w:rPr>
          <w:rtl/>
        </w:rPr>
        <w:t xml:space="preserve"> </w:t>
      </w:r>
      <w:r w:rsidRPr="00590E03">
        <w:rPr>
          <w:rFonts w:hint="cs"/>
          <w:rtl/>
        </w:rPr>
        <w:t>בביטוח</w:t>
      </w:r>
      <w:r w:rsidRPr="00590E03">
        <w:rPr>
          <w:rtl/>
        </w:rPr>
        <w:t xml:space="preserve"> </w:t>
      </w:r>
      <w:r w:rsidRPr="00590E03">
        <w:rPr>
          <w:rFonts w:hint="cs"/>
          <w:rtl/>
        </w:rPr>
        <w:t>אחריות</w:t>
      </w:r>
      <w:r w:rsidRPr="00590E03">
        <w:rPr>
          <w:rtl/>
        </w:rPr>
        <w:t xml:space="preserve"> </w:t>
      </w:r>
      <w:r w:rsidRPr="00590E03">
        <w:rPr>
          <w:rFonts w:hint="cs"/>
          <w:rtl/>
        </w:rPr>
        <w:t>כלפי</w:t>
      </w:r>
      <w:r w:rsidRPr="00590E03">
        <w:rPr>
          <w:rtl/>
        </w:rPr>
        <w:t xml:space="preserve"> </w:t>
      </w:r>
      <w:r w:rsidRPr="00590E03">
        <w:rPr>
          <w:rFonts w:hint="cs"/>
          <w:rtl/>
        </w:rPr>
        <w:t>צד</w:t>
      </w:r>
      <w:r w:rsidRPr="00590E03">
        <w:rPr>
          <w:rtl/>
        </w:rPr>
        <w:t xml:space="preserve"> </w:t>
      </w:r>
      <w:r w:rsidRPr="00590E03">
        <w:rPr>
          <w:rFonts w:hint="cs"/>
          <w:rtl/>
        </w:rPr>
        <w:t>שלישי</w:t>
      </w:r>
      <w:r w:rsidRPr="00590E03">
        <w:rPr>
          <w:rtl/>
        </w:rPr>
        <w:t xml:space="preserve"> </w:t>
      </w:r>
      <w:r w:rsidRPr="00590E03">
        <w:rPr>
          <w:rFonts w:hint="cs"/>
          <w:rtl/>
        </w:rPr>
        <w:t>על</w:t>
      </w:r>
      <w:r w:rsidRPr="00590E03">
        <w:rPr>
          <w:rtl/>
        </w:rPr>
        <w:t xml:space="preserve"> </w:t>
      </w:r>
      <w:r w:rsidRPr="00590E03">
        <w:rPr>
          <w:rFonts w:hint="cs"/>
          <w:rtl/>
        </w:rPr>
        <w:t>פי</w:t>
      </w:r>
      <w:r w:rsidRPr="00590E03">
        <w:rPr>
          <w:rtl/>
        </w:rPr>
        <w:t xml:space="preserve"> </w:t>
      </w:r>
      <w:r w:rsidRPr="00590E03">
        <w:rPr>
          <w:rFonts w:hint="cs"/>
          <w:rtl/>
        </w:rPr>
        <w:t>דיני</w:t>
      </w:r>
      <w:r w:rsidRPr="00590E03">
        <w:rPr>
          <w:rtl/>
        </w:rPr>
        <w:t xml:space="preserve"> </w:t>
      </w:r>
      <w:r w:rsidRPr="00590E03">
        <w:rPr>
          <w:rFonts w:hint="cs"/>
          <w:rtl/>
        </w:rPr>
        <w:t>מדינת</w:t>
      </w:r>
      <w:r w:rsidRPr="00590E03">
        <w:rPr>
          <w:rtl/>
        </w:rPr>
        <w:t xml:space="preserve"> </w:t>
      </w:r>
      <w:r w:rsidRPr="00590E03">
        <w:rPr>
          <w:rFonts w:hint="cs"/>
          <w:rtl/>
        </w:rPr>
        <w:t>ישראל</w:t>
      </w:r>
      <w:r w:rsidRPr="00590E03">
        <w:rPr>
          <w:rtl/>
        </w:rPr>
        <w:t xml:space="preserve">, </w:t>
      </w:r>
      <w:r w:rsidRPr="00590E03">
        <w:rPr>
          <w:rFonts w:hint="cs"/>
          <w:rtl/>
        </w:rPr>
        <w:t>בגין</w:t>
      </w:r>
      <w:r w:rsidRPr="00590E03">
        <w:rPr>
          <w:rtl/>
        </w:rPr>
        <w:t xml:space="preserve"> </w:t>
      </w:r>
      <w:r w:rsidRPr="00590E03">
        <w:rPr>
          <w:rFonts w:hint="cs"/>
          <w:rtl/>
        </w:rPr>
        <w:t>נזקי</w:t>
      </w:r>
      <w:r w:rsidRPr="00590E03">
        <w:rPr>
          <w:rtl/>
        </w:rPr>
        <w:t xml:space="preserve"> </w:t>
      </w:r>
      <w:r w:rsidRPr="00590E03">
        <w:rPr>
          <w:rFonts w:hint="cs"/>
          <w:rtl/>
        </w:rPr>
        <w:t>גוף</w:t>
      </w:r>
      <w:r w:rsidRPr="00590E03">
        <w:rPr>
          <w:rtl/>
        </w:rPr>
        <w:t xml:space="preserve"> </w:t>
      </w:r>
      <w:r w:rsidRPr="00590E03">
        <w:rPr>
          <w:rFonts w:hint="cs"/>
          <w:rtl/>
        </w:rPr>
        <w:t>ורכוש בכל</w:t>
      </w:r>
      <w:r w:rsidRPr="00590E03">
        <w:rPr>
          <w:rtl/>
        </w:rPr>
        <w:t xml:space="preserve"> </w:t>
      </w:r>
      <w:r w:rsidRPr="00590E03">
        <w:rPr>
          <w:rFonts w:hint="cs"/>
          <w:rtl/>
        </w:rPr>
        <w:t>תחומי מדינת</w:t>
      </w:r>
      <w:r w:rsidRPr="00590E03">
        <w:rPr>
          <w:rtl/>
        </w:rPr>
        <w:t xml:space="preserve"> </w:t>
      </w:r>
      <w:r w:rsidRPr="00590E03">
        <w:rPr>
          <w:rFonts w:hint="cs"/>
          <w:rtl/>
        </w:rPr>
        <w:t>ישראל</w:t>
      </w:r>
      <w:r w:rsidRPr="00590E03">
        <w:rPr>
          <w:rtl/>
        </w:rPr>
        <w:t xml:space="preserve"> </w:t>
      </w:r>
      <w:r w:rsidRPr="00590E03">
        <w:rPr>
          <w:rFonts w:hint="cs"/>
          <w:rtl/>
        </w:rPr>
        <w:t>והשטחים</w:t>
      </w:r>
      <w:r w:rsidRPr="00590E03">
        <w:rPr>
          <w:rtl/>
        </w:rPr>
        <w:t xml:space="preserve"> </w:t>
      </w:r>
      <w:r w:rsidRPr="00590E03">
        <w:rPr>
          <w:rFonts w:hint="cs"/>
          <w:rtl/>
        </w:rPr>
        <w:t>המוחזקים.</w:t>
      </w:r>
    </w:p>
    <w:p w:rsidR="00BF6C50" w:rsidRPr="00590E03" w:rsidRDefault="00BF6C50" w:rsidP="00A71D08">
      <w:pPr>
        <w:numPr>
          <w:ilvl w:val="0"/>
          <w:numId w:val="144"/>
        </w:numPr>
        <w:spacing w:before="100" w:beforeAutospacing="1" w:after="100" w:afterAutospacing="1" w:line="360" w:lineRule="auto"/>
        <w:ind w:left="356" w:right="1276"/>
      </w:pPr>
      <w:r w:rsidRPr="00590E03">
        <w:rPr>
          <w:rtl/>
        </w:rPr>
        <w:t>גבול האחריות לא יפחת מסך</w:t>
      </w:r>
      <w:r w:rsidRPr="00590E03">
        <w:rPr>
          <w:rFonts w:hint="cs"/>
          <w:rtl/>
        </w:rPr>
        <w:t>-</w:t>
      </w:r>
      <w:r w:rsidRPr="00590E03">
        <w:rPr>
          <w:rtl/>
        </w:rPr>
        <w:t xml:space="preserve"> </w:t>
      </w:r>
      <w:r w:rsidRPr="00590E03">
        <w:rPr>
          <w:rFonts w:hint="cs"/>
          <w:rtl/>
        </w:rPr>
        <w:t>500,000</w:t>
      </w:r>
      <w:r w:rsidRPr="00590E03">
        <w:rPr>
          <w:rtl/>
        </w:rPr>
        <w:t xml:space="preserve"> דולר ארה"ב למקרה ולתקופת הביטוח (שנה)</w:t>
      </w:r>
      <w:r w:rsidRPr="00590E03">
        <w:rPr>
          <w:rFonts w:hint="cs"/>
          <w:rtl/>
        </w:rPr>
        <w:t>.</w:t>
      </w:r>
    </w:p>
    <w:p w:rsidR="00BF6C50" w:rsidRPr="00590E03" w:rsidRDefault="00BF6C50" w:rsidP="00A71D08">
      <w:pPr>
        <w:numPr>
          <w:ilvl w:val="0"/>
          <w:numId w:val="144"/>
        </w:numPr>
        <w:spacing w:before="100" w:beforeAutospacing="1" w:after="100" w:afterAutospacing="1" w:line="360" w:lineRule="auto"/>
        <w:ind w:left="356" w:right="1276"/>
      </w:pPr>
      <w:r w:rsidRPr="00590E03">
        <w:rPr>
          <w:rFonts w:hint="cs"/>
          <w:rtl/>
        </w:rPr>
        <w:t xml:space="preserve">בפוליסה נכלל סעיף אחריות צולבת - </w:t>
      </w:r>
      <w:r w:rsidRPr="00590E03">
        <w:rPr>
          <w:rFonts w:hint="cs"/>
        </w:rPr>
        <w:t>CROSS LIABILITY</w:t>
      </w:r>
      <w:r w:rsidRPr="00590E03">
        <w:rPr>
          <w:rFonts w:hint="cs"/>
          <w:rtl/>
        </w:rPr>
        <w:t>.</w:t>
      </w:r>
    </w:p>
    <w:p w:rsidR="00BF6C50" w:rsidRPr="00590E03" w:rsidRDefault="00BF6C50" w:rsidP="00A71D08">
      <w:pPr>
        <w:numPr>
          <w:ilvl w:val="0"/>
          <w:numId w:val="144"/>
        </w:numPr>
        <w:spacing w:before="100" w:beforeAutospacing="1" w:after="100" w:afterAutospacing="1" w:line="360" w:lineRule="auto"/>
        <w:ind w:left="356" w:right="1276"/>
      </w:pPr>
      <w:r w:rsidRPr="00590E03">
        <w:rPr>
          <w:rtl/>
        </w:rPr>
        <w:t xml:space="preserve">הביטוח </w:t>
      </w:r>
      <w:r w:rsidRPr="00590E03">
        <w:rPr>
          <w:rFonts w:hint="cs"/>
          <w:rtl/>
        </w:rPr>
        <w:t>מורחב</w:t>
      </w:r>
      <w:r w:rsidRPr="00590E03">
        <w:rPr>
          <w:rtl/>
        </w:rPr>
        <w:t xml:space="preserve"> לכסות את חבותו של המבוטח כלפי צד שלישי בגין פעילות של קבלנים, קבלני     משנה ועובדיהם</w:t>
      </w:r>
      <w:r w:rsidRPr="00590E03">
        <w:rPr>
          <w:rFonts w:hint="cs"/>
          <w:rtl/>
        </w:rPr>
        <w:t xml:space="preserve">. </w:t>
      </w:r>
    </w:p>
    <w:p w:rsidR="00BF6C50" w:rsidRPr="00590E03" w:rsidRDefault="00BF6C50" w:rsidP="00A71D08">
      <w:pPr>
        <w:numPr>
          <w:ilvl w:val="0"/>
          <w:numId w:val="144"/>
        </w:numPr>
        <w:spacing w:before="100" w:beforeAutospacing="1" w:after="100" w:afterAutospacing="1" w:line="360" w:lineRule="auto"/>
        <w:ind w:left="356" w:right="1276"/>
      </w:pPr>
      <w:r w:rsidRPr="00590E03">
        <w:rPr>
          <w:rtl/>
        </w:rPr>
        <w:t xml:space="preserve">רכוש </w:t>
      </w:r>
      <w:r w:rsidRPr="00590E03">
        <w:rPr>
          <w:rFonts w:hint="cs"/>
          <w:rtl/>
        </w:rPr>
        <w:t>מדינת ישראל נחשב</w:t>
      </w:r>
      <w:r w:rsidRPr="00590E03">
        <w:rPr>
          <w:rtl/>
        </w:rPr>
        <w:t xml:space="preserve"> רכוש צד שלישי</w:t>
      </w:r>
      <w:r w:rsidRPr="00590E03">
        <w:rPr>
          <w:rFonts w:hint="cs"/>
          <w:rtl/>
        </w:rPr>
        <w:t xml:space="preserve">. </w:t>
      </w:r>
    </w:p>
    <w:p w:rsidR="00BF6C50" w:rsidRPr="00590E03" w:rsidRDefault="00BF6C50" w:rsidP="00A71D08">
      <w:pPr>
        <w:numPr>
          <w:ilvl w:val="0"/>
          <w:numId w:val="144"/>
        </w:numPr>
        <w:spacing w:before="100" w:beforeAutospacing="1" w:after="100" w:afterAutospacing="1" w:line="360" w:lineRule="auto"/>
        <w:ind w:left="356" w:right="1276"/>
        <w:jc w:val="both"/>
      </w:pPr>
      <w:r w:rsidRPr="00590E03">
        <w:rPr>
          <w:rtl/>
        </w:rPr>
        <w:t xml:space="preserve">כל סייג/חריג לגבי רכוש - המתייחס לרכוש </w:t>
      </w:r>
      <w:r w:rsidRPr="00590E03">
        <w:rPr>
          <w:rFonts w:hint="cs"/>
          <w:rtl/>
        </w:rPr>
        <w:t xml:space="preserve">מדינת ישראל שהספק </w:t>
      </w:r>
      <w:r w:rsidRPr="00590E03">
        <w:rPr>
          <w:rtl/>
        </w:rPr>
        <w:t>או כל איש שבש</w:t>
      </w:r>
      <w:r w:rsidRPr="00590E03">
        <w:rPr>
          <w:rFonts w:hint="cs"/>
          <w:rtl/>
        </w:rPr>
        <w:t>י</w:t>
      </w:r>
      <w:r w:rsidRPr="00590E03">
        <w:rPr>
          <w:rtl/>
        </w:rPr>
        <w:t>רותו פועלים או פעלו בו,</w:t>
      </w:r>
      <w:r w:rsidRPr="00590E03">
        <w:rPr>
          <w:rFonts w:hint="cs"/>
          <w:rtl/>
        </w:rPr>
        <w:t xml:space="preserve"> מבוטל. </w:t>
      </w:r>
    </w:p>
    <w:p w:rsidR="00BF6C50" w:rsidRPr="00590E03" w:rsidRDefault="00BF6C50" w:rsidP="00A71D08">
      <w:pPr>
        <w:numPr>
          <w:ilvl w:val="0"/>
          <w:numId w:val="144"/>
        </w:numPr>
        <w:spacing w:before="100" w:beforeAutospacing="1" w:after="100" w:afterAutospacing="1" w:line="360" w:lineRule="auto"/>
        <w:ind w:left="356" w:right="1276"/>
        <w:jc w:val="both"/>
      </w:pPr>
      <w:r w:rsidRPr="00590E03">
        <w:rPr>
          <w:rtl/>
        </w:rPr>
        <w:t xml:space="preserve">הביטוח </w:t>
      </w:r>
      <w:r w:rsidRPr="00590E03">
        <w:rPr>
          <w:rFonts w:hint="cs"/>
          <w:rtl/>
        </w:rPr>
        <w:t>מורחב</w:t>
      </w:r>
      <w:r w:rsidRPr="00590E03">
        <w:rPr>
          <w:rtl/>
        </w:rPr>
        <w:t xml:space="preserve"> לשפות את </w:t>
      </w:r>
      <w:r w:rsidRPr="00590E03">
        <w:rPr>
          <w:rFonts w:hint="cs"/>
          <w:rtl/>
        </w:rPr>
        <w:t xml:space="preserve">מדינת ישראל </w:t>
      </w:r>
      <w:r w:rsidRPr="00590E03">
        <w:rPr>
          <w:rtl/>
        </w:rPr>
        <w:t>–</w:t>
      </w:r>
      <w:r w:rsidRPr="00590E03">
        <w:rPr>
          <w:rFonts w:hint="cs"/>
          <w:rtl/>
        </w:rPr>
        <w:t xml:space="preserve"> משרד ראש הממשלה, ארכיון המדינה</w:t>
      </w:r>
      <w:r w:rsidRPr="00590E03">
        <w:rPr>
          <w:rtl/>
        </w:rPr>
        <w:t xml:space="preserve"> ככל שייחשבו</w:t>
      </w:r>
      <w:r w:rsidRPr="00590E03">
        <w:rPr>
          <w:rFonts w:hint="cs"/>
          <w:rtl/>
        </w:rPr>
        <w:t xml:space="preserve"> </w:t>
      </w:r>
      <w:r w:rsidRPr="00590E03">
        <w:rPr>
          <w:rtl/>
        </w:rPr>
        <w:t xml:space="preserve">אחראים למעשי ו/או מחדלי הספק וכל הפועלים מטעמו. </w:t>
      </w:r>
    </w:p>
    <w:p w:rsidR="00BF6C50" w:rsidRPr="00590E03" w:rsidRDefault="00BF6C50" w:rsidP="00A71D08">
      <w:pPr>
        <w:pStyle w:val="affffa"/>
        <w:ind w:right="1276"/>
        <w:rPr>
          <w:rFonts w:cs="David"/>
          <w:b/>
          <w:bCs/>
          <w:sz w:val="28"/>
          <w:szCs w:val="28"/>
          <w:u w:val="single"/>
          <w:rtl/>
        </w:rPr>
      </w:pPr>
    </w:p>
    <w:p w:rsidR="00BF6C50" w:rsidRPr="00590E03" w:rsidRDefault="00BF6C50" w:rsidP="00A71D08">
      <w:pPr>
        <w:pStyle w:val="affffa"/>
        <w:ind w:right="1276"/>
        <w:rPr>
          <w:rFonts w:cs="David"/>
          <w:b/>
          <w:bCs/>
          <w:sz w:val="28"/>
          <w:szCs w:val="28"/>
          <w:u w:val="single"/>
          <w:rtl/>
        </w:rPr>
      </w:pPr>
      <w:r w:rsidRPr="00590E03">
        <w:rPr>
          <w:rFonts w:cs="David" w:hint="cs"/>
          <w:b/>
          <w:bCs/>
          <w:sz w:val="28"/>
          <w:szCs w:val="28"/>
          <w:u w:val="single"/>
          <w:rtl/>
        </w:rPr>
        <w:t>ביטוח</w:t>
      </w:r>
      <w:r w:rsidRPr="00590E03">
        <w:rPr>
          <w:rFonts w:cs="David"/>
          <w:b/>
          <w:bCs/>
          <w:sz w:val="28"/>
          <w:szCs w:val="28"/>
          <w:u w:val="single"/>
          <w:rtl/>
        </w:rPr>
        <w:t xml:space="preserve"> </w:t>
      </w:r>
      <w:r w:rsidRPr="00590E03">
        <w:rPr>
          <w:rFonts w:cs="David" w:hint="cs"/>
          <w:b/>
          <w:bCs/>
          <w:sz w:val="28"/>
          <w:szCs w:val="28"/>
          <w:u w:val="single"/>
          <w:rtl/>
        </w:rPr>
        <w:t>משולב</w:t>
      </w:r>
      <w:r w:rsidRPr="00590E03">
        <w:rPr>
          <w:rFonts w:cs="David"/>
          <w:b/>
          <w:bCs/>
          <w:sz w:val="28"/>
          <w:szCs w:val="28"/>
          <w:u w:val="single"/>
          <w:rtl/>
        </w:rPr>
        <w:t xml:space="preserve"> </w:t>
      </w:r>
      <w:r w:rsidRPr="00590E03">
        <w:rPr>
          <w:rFonts w:cs="David" w:hint="cs"/>
          <w:b/>
          <w:bCs/>
          <w:sz w:val="28"/>
          <w:szCs w:val="28"/>
          <w:u w:val="single"/>
          <w:rtl/>
        </w:rPr>
        <w:t>לאחריות</w:t>
      </w:r>
      <w:r w:rsidRPr="00590E03">
        <w:rPr>
          <w:rFonts w:cs="David"/>
          <w:b/>
          <w:bCs/>
          <w:sz w:val="28"/>
          <w:szCs w:val="28"/>
          <w:u w:val="single"/>
          <w:rtl/>
        </w:rPr>
        <w:t xml:space="preserve"> </w:t>
      </w:r>
      <w:r w:rsidRPr="00590E03">
        <w:rPr>
          <w:rFonts w:cs="David" w:hint="cs"/>
          <w:b/>
          <w:bCs/>
          <w:sz w:val="28"/>
          <w:szCs w:val="28"/>
          <w:u w:val="single"/>
          <w:rtl/>
        </w:rPr>
        <w:t>מקצועית</w:t>
      </w:r>
      <w:r w:rsidRPr="00590E03">
        <w:rPr>
          <w:rFonts w:cs="David"/>
          <w:b/>
          <w:bCs/>
          <w:sz w:val="28"/>
          <w:szCs w:val="28"/>
          <w:u w:val="single"/>
          <w:rtl/>
        </w:rPr>
        <w:t xml:space="preserve"> </w:t>
      </w:r>
      <w:r w:rsidRPr="00590E03">
        <w:rPr>
          <w:rFonts w:cs="David" w:hint="cs"/>
          <w:b/>
          <w:bCs/>
          <w:sz w:val="28"/>
          <w:szCs w:val="28"/>
          <w:u w:val="single"/>
          <w:rtl/>
        </w:rPr>
        <w:t>וחבות</w:t>
      </w:r>
      <w:r w:rsidRPr="00590E03">
        <w:rPr>
          <w:rFonts w:cs="David"/>
          <w:b/>
          <w:bCs/>
          <w:sz w:val="28"/>
          <w:szCs w:val="28"/>
          <w:u w:val="single"/>
          <w:rtl/>
        </w:rPr>
        <w:t xml:space="preserve"> </w:t>
      </w:r>
      <w:r w:rsidRPr="00590E03">
        <w:rPr>
          <w:rFonts w:cs="David" w:hint="cs"/>
          <w:b/>
          <w:bCs/>
          <w:sz w:val="28"/>
          <w:szCs w:val="28"/>
          <w:u w:val="single"/>
          <w:rtl/>
        </w:rPr>
        <w:t>המוצר, מס' פוליסה:______________</w:t>
      </w:r>
      <w:r w:rsidRPr="00590E03">
        <w:rPr>
          <w:rFonts w:cs="David"/>
          <w:b/>
          <w:bCs/>
          <w:sz w:val="28"/>
          <w:szCs w:val="28"/>
          <w:u w:val="single"/>
          <w:rtl/>
        </w:rPr>
        <w:t xml:space="preserve"> </w:t>
      </w:r>
    </w:p>
    <w:p w:rsidR="00BF6C50" w:rsidRPr="00590E03" w:rsidRDefault="00BF6C50" w:rsidP="00A71D08">
      <w:pPr>
        <w:pStyle w:val="affffa"/>
        <w:ind w:right="1276"/>
        <w:rPr>
          <w:rFonts w:cs="David"/>
          <w:sz w:val="24"/>
          <w:szCs w:val="24"/>
          <w:rtl/>
        </w:rPr>
      </w:pPr>
      <w:r w:rsidRPr="00590E03">
        <w:rPr>
          <w:rFonts w:cs="David"/>
          <w:sz w:val="24"/>
          <w:szCs w:val="24"/>
          <w:rtl/>
        </w:rPr>
        <w:t xml:space="preserve">     </w:t>
      </w:r>
    </w:p>
    <w:p w:rsidR="00BF6C50" w:rsidRPr="00590E03" w:rsidRDefault="00BF6C50" w:rsidP="00A71D08">
      <w:pPr>
        <w:pStyle w:val="affffa"/>
        <w:ind w:right="1276"/>
        <w:jc w:val="right"/>
        <w:rPr>
          <w:rFonts w:ascii="Times New Roman" w:hAnsi="Times New Roman" w:cs="David"/>
          <w:b/>
          <w:bCs/>
          <w:sz w:val="24"/>
          <w:szCs w:val="24"/>
        </w:rPr>
      </w:pPr>
      <w:r w:rsidRPr="00590E03">
        <w:rPr>
          <w:rFonts w:ascii="Times New Roman" w:hAnsi="Times New Roman" w:cs="David"/>
          <w:b/>
          <w:bCs/>
          <w:sz w:val="24"/>
          <w:szCs w:val="24"/>
        </w:rPr>
        <w:lastRenderedPageBreak/>
        <w:t>COMBINED PRODUCTS LIABILITY AND PROFESSIONAL INDEMNITY</w:t>
      </w:r>
      <w:r w:rsidRPr="00590E03">
        <w:rPr>
          <w:rFonts w:ascii="Times New Roman" w:hAnsi="Times New Roman" w:cs="David"/>
          <w:b/>
          <w:bCs/>
          <w:sz w:val="24"/>
          <w:szCs w:val="24"/>
          <w:rtl/>
        </w:rPr>
        <w:t xml:space="preserve"> </w:t>
      </w:r>
    </w:p>
    <w:p w:rsidR="00BF6C50" w:rsidRPr="00590E03" w:rsidRDefault="00BF6C50" w:rsidP="00A71D08">
      <w:pPr>
        <w:pStyle w:val="affffa"/>
        <w:ind w:right="1276"/>
        <w:jc w:val="right"/>
        <w:rPr>
          <w:rFonts w:ascii="Times New Roman" w:hAnsi="Times New Roman" w:cs="David"/>
          <w:b/>
          <w:bCs/>
          <w:sz w:val="24"/>
          <w:szCs w:val="24"/>
        </w:rPr>
      </w:pPr>
      <w:r w:rsidRPr="00590E03">
        <w:rPr>
          <w:rFonts w:ascii="Times New Roman" w:hAnsi="Times New Roman" w:cs="David"/>
          <w:b/>
          <w:bCs/>
          <w:sz w:val="24"/>
          <w:szCs w:val="24"/>
        </w:rPr>
        <w:t>POLICY FOR THE SOFTWARE AND HARDWARE INDUSTRY</w:t>
      </w:r>
      <w:r w:rsidRPr="00590E03">
        <w:rPr>
          <w:rFonts w:ascii="Times New Roman" w:hAnsi="Times New Roman" w:cs="David"/>
          <w:b/>
          <w:bCs/>
          <w:sz w:val="24"/>
          <w:szCs w:val="24"/>
          <w:rtl/>
        </w:rPr>
        <w:t xml:space="preserve">               </w:t>
      </w:r>
    </w:p>
    <w:p w:rsidR="00BF6C50" w:rsidRPr="00590E03" w:rsidRDefault="00BF6C50" w:rsidP="00A71D08">
      <w:pPr>
        <w:pStyle w:val="affffa"/>
        <w:ind w:right="1276"/>
        <w:rPr>
          <w:rFonts w:ascii="Times New Roman" w:hAnsi="Times New Roman" w:cs="David"/>
          <w:b/>
          <w:bCs/>
          <w:sz w:val="24"/>
          <w:szCs w:val="24"/>
          <w:rtl/>
        </w:rPr>
      </w:pPr>
      <w:r w:rsidRPr="00590E03">
        <w:rPr>
          <w:rFonts w:ascii="Times New Roman" w:hAnsi="Times New Roman" w:cs="David"/>
          <w:b/>
          <w:bCs/>
          <w:sz w:val="24"/>
          <w:szCs w:val="24"/>
          <w:rtl/>
        </w:rPr>
        <w:t>או</w:t>
      </w:r>
    </w:p>
    <w:p w:rsidR="00BF6C50" w:rsidRPr="00590E03" w:rsidRDefault="00BF6C50" w:rsidP="00A71D08">
      <w:pPr>
        <w:pStyle w:val="affffa"/>
        <w:ind w:right="1276"/>
        <w:jc w:val="right"/>
        <w:rPr>
          <w:rFonts w:ascii="Times New Roman" w:hAnsi="Times New Roman" w:cs="David"/>
          <w:b/>
          <w:bCs/>
          <w:sz w:val="24"/>
          <w:szCs w:val="24"/>
        </w:rPr>
      </w:pPr>
      <w:r w:rsidRPr="00590E03">
        <w:rPr>
          <w:rFonts w:ascii="Times New Roman" w:hAnsi="Times New Roman" w:cs="David"/>
          <w:b/>
          <w:bCs/>
          <w:sz w:val="24"/>
          <w:szCs w:val="24"/>
        </w:rPr>
        <w:t>ELECTRONIC PRODUCTS AND SERVICES ERRORS OR OMISSONS</w:t>
      </w:r>
    </w:p>
    <w:p w:rsidR="00BF6C50" w:rsidRPr="00590E03" w:rsidRDefault="00BF6C50" w:rsidP="00A71D08">
      <w:pPr>
        <w:pStyle w:val="affffa"/>
        <w:ind w:right="1276"/>
        <w:jc w:val="right"/>
        <w:rPr>
          <w:rFonts w:ascii="Times New Roman" w:hAnsi="Times New Roman" w:cs="David"/>
          <w:b/>
          <w:bCs/>
          <w:sz w:val="24"/>
          <w:szCs w:val="24"/>
        </w:rPr>
      </w:pPr>
      <w:r w:rsidRPr="00590E03">
        <w:rPr>
          <w:rFonts w:ascii="Times New Roman" w:hAnsi="Times New Roman" w:cs="David"/>
          <w:b/>
          <w:bCs/>
          <w:sz w:val="24"/>
          <w:szCs w:val="24"/>
        </w:rPr>
        <w:t>AND PRODUCTS LIABILITY INSURANCE</w:t>
      </w:r>
    </w:p>
    <w:p w:rsidR="00BF6C50" w:rsidRPr="00590E03" w:rsidRDefault="00BF6C50" w:rsidP="00A71D08">
      <w:pPr>
        <w:ind w:right="1276"/>
        <w:rPr>
          <w:rtl/>
        </w:rPr>
      </w:pPr>
      <w:r w:rsidRPr="00590E03">
        <w:rPr>
          <w:rFonts w:hint="cs"/>
          <w:b/>
          <w:bCs/>
          <w:rtl/>
        </w:rPr>
        <w:t>או</w:t>
      </w:r>
      <w:r w:rsidRPr="00590E03">
        <w:rPr>
          <w:rFonts w:hint="cs"/>
          <w:rtl/>
        </w:rPr>
        <w:t xml:space="preserve">  </w:t>
      </w:r>
    </w:p>
    <w:p w:rsidR="00BF6C50" w:rsidRPr="00590E03" w:rsidRDefault="00BF6C50" w:rsidP="00A71D08">
      <w:pPr>
        <w:ind w:right="1276"/>
        <w:rPr>
          <w:rtl/>
        </w:rPr>
      </w:pPr>
    </w:p>
    <w:p w:rsidR="00BF6C50" w:rsidRPr="00590E03" w:rsidRDefault="00BF6C50" w:rsidP="00A71D08">
      <w:pPr>
        <w:ind w:right="1276"/>
        <w:rPr>
          <w:rtl/>
        </w:rPr>
      </w:pPr>
      <w:r w:rsidRPr="00590E03">
        <w:rPr>
          <w:rtl/>
        </w:rPr>
        <w:t>נוסח אחר לביטוח משולב לאחריות מקצועית וחבות המוצר לענף הייטק</w:t>
      </w:r>
      <w:r w:rsidRPr="00590E03">
        <w:rPr>
          <w:rFonts w:hint="cs"/>
          <w:rtl/>
        </w:rPr>
        <w:t>/תחום מחשוב</w:t>
      </w:r>
      <w:r w:rsidRPr="00590E03">
        <w:rPr>
          <w:rtl/>
        </w:rPr>
        <w:t xml:space="preserve"> </w:t>
      </w:r>
      <w:r w:rsidRPr="00590E03">
        <w:rPr>
          <w:rFonts w:hint="cs"/>
          <w:rtl/>
        </w:rPr>
        <w:t>כדלהלן:</w:t>
      </w:r>
    </w:p>
    <w:p w:rsidR="00BF6C50" w:rsidRPr="00590E03" w:rsidRDefault="00BF6C50" w:rsidP="00A71D08">
      <w:pPr>
        <w:ind w:right="1276"/>
        <w:rPr>
          <w:rtl/>
        </w:rPr>
      </w:pPr>
      <w:r w:rsidRPr="00590E03">
        <w:rPr>
          <w:rFonts w:hint="cs"/>
          <w:rtl/>
        </w:rPr>
        <w:t xml:space="preserve">      </w:t>
      </w:r>
    </w:p>
    <w:p w:rsidR="00BF6C50" w:rsidRPr="00590E03" w:rsidRDefault="00BF6C50" w:rsidP="00A71D08">
      <w:pPr>
        <w:ind w:right="1276"/>
        <w:rPr>
          <w:rtl/>
        </w:rPr>
      </w:pPr>
      <w:r w:rsidRPr="00590E03">
        <w:rPr>
          <w:rFonts w:hint="cs"/>
          <w:rtl/>
        </w:rPr>
        <w:t xml:space="preserve">       _________________________</w:t>
      </w:r>
      <w:r w:rsidRPr="00590E03">
        <w:rPr>
          <w:rtl/>
        </w:rPr>
        <w:t>_____________(</w:t>
      </w:r>
      <w:r w:rsidRPr="00590E03">
        <w:rPr>
          <w:b/>
          <w:bCs/>
          <w:rtl/>
        </w:rPr>
        <w:t>בכפוף לבחינתה ולשיקולה של ענבל</w:t>
      </w:r>
      <w:r w:rsidRPr="00590E03">
        <w:rPr>
          <w:rtl/>
        </w:rPr>
        <w:t>)</w:t>
      </w:r>
      <w:r w:rsidRPr="00590E03">
        <w:rPr>
          <w:rFonts w:hint="cs"/>
          <w:rtl/>
        </w:rPr>
        <w:t>.</w:t>
      </w:r>
    </w:p>
    <w:p w:rsidR="00BF6C50" w:rsidRPr="00590E03" w:rsidRDefault="00BF6C50" w:rsidP="00A71D08">
      <w:pPr>
        <w:pStyle w:val="affffa"/>
        <w:ind w:right="1276"/>
        <w:jc w:val="right"/>
        <w:rPr>
          <w:rFonts w:ascii="Times New Roman" w:hAnsi="Times New Roman" w:cs="David"/>
          <w:b/>
          <w:bCs/>
          <w:sz w:val="2"/>
          <w:szCs w:val="2"/>
          <w:rtl/>
        </w:rPr>
      </w:pPr>
      <w:r w:rsidRPr="00590E03">
        <w:rPr>
          <w:rFonts w:ascii="Times New Roman" w:hAnsi="Times New Roman" w:cs="David"/>
          <w:b/>
          <w:bCs/>
          <w:sz w:val="2"/>
          <w:szCs w:val="2"/>
          <w:rtl/>
        </w:rPr>
        <w:t xml:space="preserve">        </w:t>
      </w:r>
    </w:p>
    <w:p w:rsidR="00BF6C50" w:rsidRPr="00590E03" w:rsidRDefault="00BF6C50" w:rsidP="00A71D08">
      <w:pPr>
        <w:numPr>
          <w:ilvl w:val="0"/>
          <w:numId w:val="146"/>
        </w:numPr>
        <w:spacing w:before="100" w:beforeAutospacing="1" w:after="100" w:afterAutospacing="1" w:line="360" w:lineRule="auto"/>
        <w:ind w:left="356" w:right="1276"/>
        <w:jc w:val="both"/>
      </w:pPr>
      <w:r w:rsidRPr="00590E03">
        <w:rPr>
          <w:rFonts w:hint="cs"/>
          <w:rtl/>
        </w:rPr>
        <w:t>אחריותו</w:t>
      </w:r>
      <w:r w:rsidRPr="00590E03">
        <w:rPr>
          <w:rtl/>
        </w:rPr>
        <w:t xml:space="preserve"> </w:t>
      </w:r>
      <w:r w:rsidRPr="00590E03">
        <w:rPr>
          <w:rFonts w:hint="cs"/>
          <w:rtl/>
        </w:rPr>
        <w:t xml:space="preserve">החוקית של הספק בגין שירותי תפעול, תחזוקה ושדרוג אתר ארכיון המדינה עבור משרד ראש הממשלה (על כל מרכיבו למעט מערכת חיפוש ואינדוקס) כולל גם תחזוקה מונעת, תיקוני תקלות, פיתוח שינויים ושיפורים, ביצוע שינויים והתאמות, טיפול באחסון, בדומיין ובאחסון התכנים, עדכון גרסאות ומרכיבי האתר, יצירת גיבויים, הדרכה והטמעה, תפעול שוטף כולל מעקב ובקרה, רישוי, תוספות, הרחבות ופרויקטים, עיצוב מסכים, תמיכה, ליווי ויעוץ, </w:t>
      </w:r>
      <w:r w:rsidRPr="00590E03">
        <w:rPr>
          <w:rtl/>
        </w:rPr>
        <w:t xml:space="preserve">בהתאם </w:t>
      </w:r>
      <w:r w:rsidRPr="00590E03">
        <w:rPr>
          <w:rFonts w:hint="cs"/>
          <w:rtl/>
        </w:rPr>
        <w:t>למכרז ו</w:t>
      </w:r>
      <w:r w:rsidRPr="00590E03">
        <w:rPr>
          <w:rtl/>
        </w:rPr>
        <w:t xml:space="preserve">חוזה עם מדינת ישראל – </w:t>
      </w:r>
      <w:r w:rsidRPr="00590E03">
        <w:rPr>
          <w:rFonts w:hint="cs"/>
          <w:rtl/>
        </w:rPr>
        <w:t>משרד ראש הממשלה,  ארכיון המדינה, בביטוח</w:t>
      </w:r>
      <w:r w:rsidRPr="00590E03">
        <w:rPr>
          <w:rtl/>
        </w:rPr>
        <w:t xml:space="preserve"> </w:t>
      </w:r>
      <w:r w:rsidRPr="00590E03">
        <w:rPr>
          <w:rFonts w:hint="cs"/>
          <w:rtl/>
        </w:rPr>
        <w:t>משולב</w:t>
      </w:r>
      <w:r w:rsidRPr="00590E03">
        <w:rPr>
          <w:rtl/>
        </w:rPr>
        <w:t xml:space="preserve"> </w:t>
      </w:r>
      <w:r w:rsidRPr="00590E03">
        <w:rPr>
          <w:rFonts w:hint="cs"/>
          <w:rtl/>
        </w:rPr>
        <w:t>לאחריות</w:t>
      </w:r>
      <w:r w:rsidRPr="00590E03">
        <w:rPr>
          <w:rtl/>
        </w:rPr>
        <w:t xml:space="preserve"> </w:t>
      </w:r>
      <w:r w:rsidRPr="00590E03">
        <w:rPr>
          <w:rFonts w:hint="cs"/>
          <w:rtl/>
        </w:rPr>
        <w:t>מקצועית</w:t>
      </w:r>
      <w:r w:rsidRPr="00590E03">
        <w:rPr>
          <w:rtl/>
        </w:rPr>
        <w:t xml:space="preserve"> </w:t>
      </w:r>
      <w:r w:rsidRPr="00590E03">
        <w:rPr>
          <w:rFonts w:hint="cs"/>
          <w:rtl/>
        </w:rPr>
        <w:t>וחבות</w:t>
      </w:r>
      <w:r w:rsidRPr="00590E03">
        <w:rPr>
          <w:rtl/>
        </w:rPr>
        <w:t xml:space="preserve"> </w:t>
      </w:r>
      <w:r w:rsidRPr="00590E03">
        <w:rPr>
          <w:rFonts w:hint="cs"/>
          <w:rtl/>
        </w:rPr>
        <w:t>המוצר</w:t>
      </w:r>
      <w:r w:rsidRPr="00590E03">
        <w:rPr>
          <w:rtl/>
        </w:rPr>
        <w:t>;</w:t>
      </w:r>
      <w:r w:rsidRPr="00590E03">
        <w:rPr>
          <w:rtl/>
        </w:rPr>
        <w:tab/>
        <w:t xml:space="preserve"> </w:t>
      </w:r>
    </w:p>
    <w:p w:rsidR="00BF6C50" w:rsidRPr="00590E03" w:rsidRDefault="00BF6C50" w:rsidP="00A71D08">
      <w:pPr>
        <w:numPr>
          <w:ilvl w:val="0"/>
          <w:numId w:val="146"/>
        </w:numPr>
        <w:spacing w:before="100" w:beforeAutospacing="1" w:after="100" w:afterAutospacing="1" w:line="240" w:lineRule="auto"/>
        <w:ind w:left="356" w:right="1276"/>
        <w:jc w:val="both"/>
      </w:pPr>
      <w:r w:rsidRPr="00590E03">
        <w:rPr>
          <w:rFonts w:hint="cs"/>
          <w:rtl/>
        </w:rPr>
        <w:t>הפוליסה</w:t>
      </w:r>
      <w:r w:rsidRPr="00590E03">
        <w:rPr>
          <w:rtl/>
        </w:rPr>
        <w:t xml:space="preserve"> </w:t>
      </w:r>
      <w:r w:rsidRPr="00590E03">
        <w:rPr>
          <w:rFonts w:hint="cs"/>
          <w:rtl/>
        </w:rPr>
        <w:t>מכסה</w:t>
      </w:r>
      <w:r w:rsidRPr="00590E03">
        <w:rPr>
          <w:rtl/>
        </w:rPr>
        <w:t xml:space="preserve"> </w:t>
      </w:r>
      <w:r w:rsidRPr="00590E03">
        <w:rPr>
          <w:rFonts w:hint="cs"/>
          <w:rtl/>
        </w:rPr>
        <w:t>את</w:t>
      </w:r>
      <w:r w:rsidRPr="00590E03">
        <w:rPr>
          <w:rtl/>
        </w:rPr>
        <w:t xml:space="preserve"> </w:t>
      </w:r>
      <w:r w:rsidRPr="00590E03">
        <w:rPr>
          <w:rFonts w:hint="cs"/>
          <w:rtl/>
        </w:rPr>
        <w:t>חבות</w:t>
      </w:r>
      <w:r w:rsidRPr="00590E03">
        <w:rPr>
          <w:rtl/>
        </w:rPr>
        <w:t xml:space="preserve"> </w:t>
      </w:r>
      <w:r w:rsidRPr="00590E03">
        <w:rPr>
          <w:rFonts w:hint="cs"/>
          <w:rtl/>
        </w:rPr>
        <w:t>הספק</w:t>
      </w:r>
      <w:r w:rsidRPr="00590E03">
        <w:rPr>
          <w:rtl/>
        </w:rPr>
        <w:t xml:space="preserve">, </w:t>
      </w:r>
      <w:r w:rsidRPr="00590E03">
        <w:rPr>
          <w:rFonts w:hint="cs"/>
          <w:rtl/>
        </w:rPr>
        <w:t>עובדיו</w:t>
      </w:r>
      <w:r w:rsidRPr="00590E03">
        <w:rPr>
          <w:rtl/>
        </w:rPr>
        <w:t xml:space="preserve"> </w:t>
      </w:r>
      <w:r w:rsidRPr="00590E03">
        <w:rPr>
          <w:rFonts w:hint="cs"/>
          <w:rtl/>
        </w:rPr>
        <w:t>ובגין</w:t>
      </w:r>
      <w:r w:rsidRPr="00590E03">
        <w:rPr>
          <w:rtl/>
        </w:rPr>
        <w:t xml:space="preserve"> </w:t>
      </w:r>
      <w:r w:rsidRPr="00590E03">
        <w:rPr>
          <w:rFonts w:hint="cs"/>
          <w:rtl/>
        </w:rPr>
        <w:t>כל</w:t>
      </w:r>
      <w:r w:rsidRPr="00590E03">
        <w:rPr>
          <w:rtl/>
        </w:rPr>
        <w:t xml:space="preserve"> </w:t>
      </w:r>
      <w:r w:rsidRPr="00590E03">
        <w:rPr>
          <w:rFonts w:hint="cs"/>
          <w:rtl/>
        </w:rPr>
        <w:t>הפועלים</w:t>
      </w:r>
      <w:r w:rsidRPr="00590E03">
        <w:rPr>
          <w:rtl/>
        </w:rPr>
        <w:t xml:space="preserve"> </w:t>
      </w:r>
      <w:r w:rsidRPr="00590E03">
        <w:rPr>
          <w:rFonts w:hint="cs"/>
          <w:rtl/>
        </w:rPr>
        <w:t>מטעמו</w:t>
      </w:r>
      <w:r w:rsidRPr="00590E03">
        <w:rPr>
          <w:rtl/>
        </w:rPr>
        <w:t>:</w:t>
      </w:r>
    </w:p>
    <w:p w:rsidR="00BF6C50" w:rsidRPr="00590E03" w:rsidRDefault="00BF6C50" w:rsidP="00A71D08">
      <w:pPr>
        <w:numPr>
          <w:ilvl w:val="1"/>
          <w:numId w:val="146"/>
        </w:numPr>
        <w:spacing w:before="100" w:beforeAutospacing="1" w:after="100" w:afterAutospacing="1" w:line="360" w:lineRule="auto"/>
        <w:ind w:left="781" w:right="1276"/>
        <w:jc w:val="both"/>
        <w:rPr>
          <w:rtl/>
        </w:rPr>
      </w:pPr>
      <w:r w:rsidRPr="00590E03">
        <w:rPr>
          <w:rFonts w:hint="cs"/>
          <w:rtl/>
        </w:rPr>
        <w:t>בקשר</w:t>
      </w:r>
      <w:r w:rsidRPr="00590E03">
        <w:rPr>
          <w:rtl/>
        </w:rPr>
        <w:t xml:space="preserve"> </w:t>
      </w:r>
      <w:r w:rsidRPr="00590E03">
        <w:rPr>
          <w:rFonts w:hint="cs"/>
          <w:rtl/>
        </w:rPr>
        <w:t>עם</w:t>
      </w:r>
      <w:r w:rsidRPr="00590E03">
        <w:rPr>
          <w:rtl/>
        </w:rPr>
        <w:t xml:space="preserve"> </w:t>
      </w:r>
      <w:r w:rsidRPr="00590E03">
        <w:rPr>
          <w:rFonts w:hint="cs"/>
          <w:rtl/>
        </w:rPr>
        <w:t>מעשה</w:t>
      </w:r>
      <w:r w:rsidRPr="00590E03">
        <w:rPr>
          <w:rtl/>
        </w:rPr>
        <w:t xml:space="preserve"> </w:t>
      </w:r>
      <w:r w:rsidRPr="00590E03">
        <w:rPr>
          <w:rFonts w:hint="cs"/>
          <w:rtl/>
        </w:rPr>
        <w:t>או</w:t>
      </w:r>
      <w:r w:rsidRPr="00590E03">
        <w:rPr>
          <w:rtl/>
        </w:rPr>
        <w:t xml:space="preserve"> </w:t>
      </w:r>
      <w:r w:rsidRPr="00590E03">
        <w:rPr>
          <w:rFonts w:hint="cs"/>
          <w:rtl/>
        </w:rPr>
        <w:t>מחדל</w:t>
      </w:r>
      <w:r w:rsidRPr="00590E03">
        <w:rPr>
          <w:rtl/>
        </w:rPr>
        <w:t xml:space="preserve"> </w:t>
      </w:r>
      <w:r w:rsidRPr="00590E03">
        <w:rPr>
          <w:rFonts w:hint="cs"/>
          <w:rtl/>
        </w:rPr>
        <w:t>מקצועי</w:t>
      </w:r>
      <w:r w:rsidRPr="00590E03">
        <w:rPr>
          <w:rtl/>
        </w:rPr>
        <w:t xml:space="preserve">- </w:t>
      </w:r>
      <w:r w:rsidRPr="00590E03">
        <w:rPr>
          <w:rFonts w:hint="cs"/>
          <w:rtl/>
        </w:rPr>
        <w:t>כיסוי</w:t>
      </w:r>
      <w:r w:rsidRPr="00590E03">
        <w:rPr>
          <w:rtl/>
        </w:rPr>
        <w:t xml:space="preserve"> </w:t>
      </w:r>
      <w:r w:rsidRPr="00590E03">
        <w:rPr>
          <w:rFonts w:hint="cs"/>
          <w:rtl/>
        </w:rPr>
        <w:t>בגין</w:t>
      </w:r>
      <w:r w:rsidRPr="00590E03">
        <w:rPr>
          <w:rtl/>
        </w:rPr>
        <w:t xml:space="preserve"> </w:t>
      </w:r>
      <w:r w:rsidRPr="00590E03">
        <w:rPr>
          <w:rFonts w:hint="cs"/>
          <w:rtl/>
        </w:rPr>
        <w:t>הפרת</w:t>
      </w:r>
      <w:r w:rsidRPr="00590E03">
        <w:rPr>
          <w:rtl/>
        </w:rPr>
        <w:t xml:space="preserve"> </w:t>
      </w:r>
      <w:r w:rsidRPr="00590E03">
        <w:rPr>
          <w:rFonts w:hint="cs"/>
          <w:rtl/>
        </w:rPr>
        <w:t>חובה</w:t>
      </w:r>
      <w:r w:rsidRPr="00590E03">
        <w:rPr>
          <w:rtl/>
        </w:rPr>
        <w:t xml:space="preserve"> </w:t>
      </w:r>
      <w:r w:rsidRPr="00590E03">
        <w:rPr>
          <w:rFonts w:hint="cs"/>
          <w:rtl/>
        </w:rPr>
        <w:t>מקצועית</w:t>
      </w:r>
      <w:r w:rsidRPr="00590E03">
        <w:rPr>
          <w:rtl/>
        </w:rPr>
        <w:t xml:space="preserve">, </w:t>
      </w:r>
      <w:r w:rsidRPr="00590E03">
        <w:rPr>
          <w:rFonts w:hint="cs"/>
          <w:rtl/>
        </w:rPr>
        <w:t>טעות</w:t>
      </w:r>
      <w:r w:rsidRPr="00590E03">
        <w:rPr>
          <w:rtl/>
        </w:rPr>
        <w:t xml:space="preserve"> </w:t>
      </w:r>
      <w:r w:rsidRPr="00590E03">
        <w:rPr>
          <w:rFonts w:hint="cs"/>
          <w:rtl/>
        </w:rPr>
        <w:t>השמטה</w:t>
      </w:r>
      <w:r w:rsidRPr="00590E03">
        <w:rPr>
          <w:rtl/>
        </w:rPr>
        <w:t xml:space="preserve">, </w:t>
      </w:r>
      <w:r w:rsidRPr="00590E03">
        <w:rPr>
          <w:rFonts w:hint="cs"/>
          <w:rtl/>
        </w:rPr>
        <w:t>הזנחה</w:t>
      </w:r>
      <w:r w:rsidRPr="00590E03">
        <w:rPr>
          <w:rtl/>
        </w:rPr>
        <w:t xml:space="preserve"> </w:t>
      </w:r>
      <w:r w:rsidRPr="00590E03">
        <w:rPr>
          <w:rFonts w:hint="cs"/>
          <w:rtl/>
        </w:rPr>
        <w:t>ורשלנות</w:t>
      </w:r>
      <w:r w:rsidRPr="00590E03">
        <w:rPr>
          <w:rtl/>
        </w:rPr>
        <w:t>;</w:t>
      </w:r>
    </w:p>
    <w:p w:rsidR="00BF6C50" w:rsidRPr="00590E03" w:rsidRDefault="00BF6C50" w:rsidP="00A71D08">
      <w:pPr>
        <w:numPr>
          <w:ilvl w:val="1"/>
          <w:numId w:val="146"/>
        </w:numPr>
        <w:spacing w:before="100" w:beforeAutospacing="1" w:after="100" w:afterAutospacing="1" w:line="360" w:lineRule="auto"/>
        <w:ind w:left="781" w:right="1276"/>
        <w:jc w:val="both"/>
        <w:rPr>
          <w:rtl/>
        </w:rPr>
      </w:pPr>
      <w:r w:rsidRPr="00590E03">
        <w:rPr>
          <w:rFonts w:hint="cs"/>
          <w:rtl/>
        </w:rPr>
        <w:t>חבותו</w:t>
      </w:r>
      <w:r w:rsidRPr="00590E03">
        <w:rPr>
          <w:rtl/>
        </w:rPr>
        <w:t xml:space="preserve"> </w:t>
      </w:r>
      <w:r w:rsidRPr="00590E03">
        <w:rPr>
          <w:rFonts w:hint="cs"/>
          <w:rtl/>
        </w:rPr>
        <w:t>מפגם</w:t>
      </w:r>
      <w:r w:rsidRPr="00590E03">
        <w:rPr>
          <w:rtl/>
        </w:rPr>
        <w:t xml:space="preserve"> </w:t>
      </w:r>
      <w:r w:rsidRPr="00590E03">
        <w:rPr>
          <w:rFonts w:hint="cs"/>
          <w:rtl/>
        </w:rPr>
        <w:t>במוצר</w:t>
      </w:r>
      <w:r w:rsidRPr="00590E03">
        <w:rPr>
          <w:rtl/>
        </w:rPr>
        <w:t xml:space="preserve"> - </w:t>
      </w:r>
      <w:r w:rsidRPr="00590E03">
        <w:rPr>
          <w:rFonts w:hint="cs"/>
          <w:rtl/>
        </w:rPr>
        <w:t>כיסוי</w:t>
      </w:r>
      <w:r w:rsidRPr="00590E03">
        <w:rPr>
          <w:rtl/>
        </w:rPr>
        <w:t xml:space="preserve"> </w:t>
      </w:r>
      <w:r w:rsidRPr="00590E03">
        <w:rPr>
          <w:rFonts w:hint="cs"/>
          <w:rtl/>
        </w:rPr>
        <w:t>בגין</w:t>
      </w:r>
      <w:r w:rsidRPr="00590E03">
        <w:rPr>
          <w:rtl/>
        </w:rPr>
        <w:t xml:space="preserve"> </w:t>
      </w:r>
      <w:r w:rsidRPr="00590E03">
        <w:rPr>
          <w:rFonts w:hint="cs"/>
          <w:rtl/>
        </w:rPr>
        <w:t>נזקים</w:t>
      </w:r>
      <w:r w:rsidRPr="00590E03">
        <w:rPr>
          <w:rtl/>
        </w:rPr>
        <w:t xml:space="preserve"> </w:t>
      </w:r>
      <w:r w:rsidRPr="00590E03">
        <w:rPr>
          <w:rFonts w:hint="cs"/>
          <w:rtl/>
        </w:rPr>
        <w:t>שייגרמו</w:t>
      </w:r>
      <w:r w:rsidRPr="00590E03">
        <w:rPr>
          <w:rtl/>
        </w:rPr>
        <w:t xml:space="preserve"> </w:t>
      </w:r>
      <w:r w:rsidRPr="00590E03">
        <w:rPr>
          <w:rFonts w:hint="cs"/>
          <w:rtl/>
        </w:rPr>
        <w:t>בקשר</w:t>
      </w:r>
      <w:r w:rsidRPr="00590E03">
        <w:rPr>
          <w:rtl/>
        </w:rPr>
        <w:t xml:space="preserve"> </w:t>
      </w:r>
      <w:r w:rsidRPr="00590E03">
        <w:rPr>
          <w:rFonts w:hint="cs"/>
          <w:rtl/>
        </w:rPr>
        <w:t>עם</w:t>
      </w:r>
      <w:r w:rsidRPr="00590E03">
        <w:rPr>
          <w:rtl/>
        </w:rPr>
        <w:t xml:space="preserve"> </w:t>
      </w:r>
      <w:r w:rsidRPr="00590E03">
        <w:rPr>
          <w:rFonts w:hint="cs"/>
          <w:rtl/>
        </w:rPr>
        <w:t>מוצרים</w:t>
      </w:r>
      <w:r w:rsidRPr="00590E03">
        <w:rPr>
          <w:rtl/>
        </w:rPr>
        <w:t xml:space="preserve"> </w:t>
      </w:r>
      <w:r w:rsidRPr="00590E03">
        <w:rPr>
          <w:rFonts w:hint="cs"/>
          <w:rtl/>
        </w:rPr>
        <w:t>שיוצרו</w:t>
      </w:r>
      <w:r w:rsidRPr="00590E03">
        <w:rPr>
          <w:rtl/>
        </w:rPr>
        <w:t xml:space="preserve">, </w:t>
      </w:r>
      <w:r w:rsidRPr="00590E03">
        <w:rPr>
          <w:rFonts w:hint="cs"/>
          <w:rtl/>
        </w:rPr>
        <w:t>פותחו</w:t>
      </w:r>
      <w:r w:rsidRPr="00590E03">
        <w:rPr>
          <w:rtl/>
        </w:rPr>
        <w:t xml:space="preserve">, </w:t>
      </w:r>
      <w:r w:rsidRPr="00590E03">
        <w:rPr>
          <w:rFonts w:hint="cs"/>
          <w:rtl/>
        </w:rPr>
        <w:t>הורכבו</w:t>
      </w:r>
      <w:r w:rsidRPr="00590E03">
        <w:rPr>
          <w:rtl/>
        </w:rPr>
        <w:t xml:space="preserve">, </w:t>
      </w:r>
      <w:r w:rsidRPr="00590E03">
        <w:rPr>
          <w:rFonts w:hint="cs"/>
          <w:rtl/>
        </w:rPr>
        <w:t>תוקנו</w:t>
      </w:r>
      <w:r w:rsidRPr="00590E03">
        <w:rPr>
          <w:rtl/>
        </w:rPr>
        <w:t xml:space="preserve">, </w:t>
      </w:r>
      <w:r w:rsidRPr="00590E03">
        <w:rPr>
          <w:rFonts w:hint="cs"/>
          <w:rtl/>
        </w:rPr>
        <w:t>סופקו</w:t>
      </w:r>
      <w:r w:rsidRPr="00590E03">
        <w:rPr>
          <w:rtl/>
        </w:rPr>
        <w:t xml:space="preserve">, </w:t>
      </w:r>
      <w:r w:rsidRPr="00590E03">
        <w:rPr>
          <w:rFonts w:hint="cs"/>
          <w:rtl/>
        </w:rPr>
        <w:t>נמכרו</w:t>
      </w:r>
      <w:r w:rsidRPr="00590E03">
        <w:rPr>
          <w:rtl/>
        </w:rPr>
        <w:t xml:space="preserve">, </w:t>
      </w:r>
      <w:r w:rsidRPr="00590E03">
        <w:rPr>
          <w:rFonts w:hint="cs"/>
          <w:rtl/>
        </w:rPr>
        <w:t>הופצו</w:t>
      </w:r>
      <w:r w:rsidRPr="00590E03">
        <w:rPr>
          <w:rtl/>
        </w:rPr>
        <w:t xml:space="preserve"> </w:t>
      </w:r>
      <w:r w:rsidRPr="00590E03">
        <w:rPr>
          <w:rFonts w:hint="cs"/>
          <w:rtl/>
        </w:rPr>
        <w:t>או</w:t>
      </w:r>
      <w:r w:rsidRPr="00590E03">
        <w:rPr>
          <w:rtl/>
        </w:rPr>
        <w:t xml:space="preserve"> </w:t>
      </w:r>
      <w:r w:rsidRPr="00590E03">
        <w:rPr>
          <w:rFonts w:hint="cs"/>
          <w:rtl/>
        </w:rPr>
        <w:t>טופלו</w:t>
      </w:r>
      <w:r w:rsidRPr="00590E03">
        <w:rPr>
          <w:rtl/>
        </w:rPr>
        <w:t xml:space="preserve"> </w:t>
      </w:r>
      <w:r w:rsidRPr="00590E03">
        <w:rPr>
          <w:rFonts w:hint="cs"/>
          <w:rtl/>
        </w:rPr>
        <w:t>בכל</w:t>
      </w:r>
      <w:r w:rsidRPr="00590E03">
        <w:rPr>
          <w:rtl/>
        </w:rPr>
        <w:t xml:space="preserve"> </w:t>
      </w:r>
      <w:r w:rsidRPr="00590E03">
        <w:rPr>
          <w:rFonts w:hint="cs"/>
          <w:rtl/>
        </w:rPr>
        <w:t>דרך</w:t>
      </w:r>
      <w:r w:rsidRPr="00590E03">
        <w:rPr>
          <w:rtl/>
        </w:rPr>
        <w:t xml:space="preserve"> </w:t>
      </w:r>
      <w:r w:rsidRPr="00590E03">
        <w:rPr>
          <w:rFonts w:hint="cs"/>
          <w:rtl/>
        </w:rPr>
        <w:t>אחרת</w:t>
      </w:r>
      <w:r w:rsidRPr="00590E03">
        <w:rPr>
          <w:rtl/>
        </w:rPr>
        <w:t xml:space="preserve"> </w:t>
      </w:r>
      <w:r w:rsidRPr="00590E03">
        <w:rPr>
          <w:rFonts w:hint="cs"/>
          <w:rtl/>
        </w:rPr>
        <w:t>על</w:t>
      </w:r>
      <w:r w:rsidRPr="00590E03">
        <w:rPr>
          <w:rtl/>
        </w:rPr>
        <w:t xml:space="preserve"> </w:t>
      </w:r>
      <w:r w:rsidRPr="00590E03">
        <w:rPr>
          <w:rFonts w:hint="cs"/>
          <w:rtl/>
        </w:rPr>
        <w:t>ידי</w:t>
      </w:r>
      <w:r w:rsidRPr="00590E03">
        <w:rPr>
          <w:rtl/>
        </w:rPr>
        <w:t xml:space="preserve">  </w:t>
      </w:r>
      <w:r w:rsidRPr="00590E03">
        <w:rPr>
          <w:rFonts w:hint="cs"/>
          <w:rtl/>
        </w:rPr>
        <w:t>הספק</w:t>
      </w:r>
      <w:r w:rsidRPr="00590E03">
        <w:rPr>
          <w:rtl/>
        </w:rPr>
        <w:t xml:space="preserve"> </w:t>
      </w:r>
      <w:r w:rsidRPr="00590E03">
        <w:rPr>
          <w:rFonts w:hint="cs"/>
          <w:rtl/>
        </w:rPr>
        <w:t>או</w:t>
      </w:r>
      <w:r w:rsidRPr="00590E03">
        <w:rPr>
          <w:rtl/>
        </w:rPr>
        <w:t xml:space="preserve"> </w:t>
      </w:r>
      <w:r w:rsidRPr="00590E03">
        <w:rPr>
          <w:rFonts w:hint="cs"/>
          <w:rtl/>
        </w:rPr>
        <w:t>מי</w:t>
      </w:r>
      <w:r w:rsidRPr="00590E03">
        <w:rPr>
          <w:rtl/>
        </w:rPr>
        <w:t xml:space="preserve"> </w:t>
      </w:r>
      <w:r w:rsidRPr="00590E03">
        <w:rPr>
          <w:rFonts w:hint="cs"/>
          <w:rtl/>
        </w:rPr>
        <w:t>מטעמו</w:t>
      </w:r>
      <w:r w:rsidRPr="00590E03">
        <w:rPr>
          <w:rtl/>
        </w:rPr>
        <w:t xml:space="preserve">;            </w:t>
      </w:r>
    </w:p>
    <w:p w:rsidR="00BF6C50" w:rsidRPr="00590E03" w:rsidRDefault="00BF6C50" w:rsidP="00A71D08">
      <w:pPr>
        <w:numPr>
          <w:ilvl w:val="1"/>
          <w:numId w:val="146"/>
        </w:numPr>
        <w:spacing w:before="100" w:beforeAutospacing="1" w:after="100" w:afterAutospacing="1" w:line="360" w:lineRule="auto"/>
        <w:ind w:left="781" w:right="1276"/>
        <w:jc w:val="both"/>
      </w:pPr>
      <w:r w:rsidRPr="00590E03">
        <w:rPr>
          <w:rFonts w:hint="cs"/>
          <w:rtl/>
        </w:rPr>
        <w:t>פעילות הספק, עובדיו ובגין כל הפועלים מטעמו כולל בגין שירותי תפעול, תחזוקה ושדרוג אתר ארכיון המדינה עבור משרד ראש הממשלה (על כל מרכיבו למעט מערכת חיפוש ואינדוקס) כולל גם תחזוקה מונעת, תיקוני תקלות, פיתוח שינויים ושיפורים, ביצוע שינויים והתאמות, טיפול באחסון, בדומיין ובאחסון התכנים, עדכון גרסאות ומרכיבי האתר, יצירת גיבויים, הדרכה והטמעה, תפעול שוטף כולל מעקב ובקרה, רישוי, תוספות, הרחבות ופרויקטים, עיצוב מסכים, תמיכה, ליווי ויעוץ.</w:t>
      </w:r>
    </w:p>
    <w:p w:rsidR="00BF6C50" w:rsidRPr="00590E03" w:rsidRDefault="00BF6C50" w:rsidP="00BF6C50">
      <w:pPr>
        <w:numPr>
          <w:ilvl w:val="0"/>
          <w:numId w:val="146"/>
        </w:numPr>
        <w:spacing w:before="100" w:beforeAutospacing="1" w:after="100" w:afterAutospacing="1" w:line="240" w:lineRule="auto"/>
        <w:ind w:left="356"/>
        <w:jc w:val="both"/>
      </w:pPr>
      <w:r w:rsidRPr="00590E03">
        <w:rPr>
          <w:rFonts w:hint="cs"/>
          <w:rtl/>
        </w:rPr>
        <w:t>גבולות</w:t>
      </w:r>
      <w:r w:rsidRPr="00590E03">
        <w:rPr>
          <w:rtl/>
        </w:rPr>
        <w:t xml:space="preserve"> </w:t>
      </w:r>
      <w:r w:rsidRPr="00590E03">
        <w:rPr>
          <w:rFonts w:hint="cs"/>
          <w:rtl/>
        </w:rPr>
        <w:t>האחריות</w:t>
      </w:r>
      <w:r w:rsidRPr="00590E03">
        <w:rPr>
          <w:rtl/>
        </w:rPr>
        <w:t xml:space="preserve"> </w:t>
      </w:r>
      <w:r w:rsidRPr="00590E03">
        <w:rPr>
          <w:rFonts w:hint="cs"/>
          <w:rtl/>
        </w:rPr>
        <w:t>למקרה</w:t>
      </w:r>
      <w:r w:rsidRPr="00590E03">
        <w:rPr>
          <w:rtl/>
        </w:rPr>
        <w:t xml:space="preserve"> </w:t>
      </w:r>
      <w:r w:rsidRPr="00590E03">
        <w:rPr>
          <w:rFonts w:hint="cs"/>
          <w:rtl/>
        </w:rPr>
        <w:t>ולשנה</w:t>
      </w:r>
      <w:r w:rsidRPr="00590E03">
        <w:rPr>
          <w:rtl/>
        </w:rPr>
        <w:t xml:space="preserve"> </w:t>
      </w:r>
      <w:r w:rsidRPr="00590E03">
        <w:rPr>
          <w:rFonts w:hint="cs"/>
          <w:rtl/>
        </w:rPr>
        <w:t>לא</w:t>
      </w:r>
      <w:r w:rsidRPr="00590E03">
        <w:rPr>
          <w:rtl/>
        </w:rPr>
        <w:t xml:space="preserve"> </w:t>
      </w:r>
      <w:r w:rsidRPr="00590E03">
        <w:rPr>
          <w:rFonts w:hint="cs"/>
          <w:rtl/>
        </w:rPr>
        <w:t>יפחתו</w:t>
      </w:r>
      <w:r w:rsidRPr="00590E03">
        <w:rPr>
          <w:rtl/>
        </w:rPr>
        <w:t xml:space="preserve"> </w:t>
      </w:r>
      <w:r w:rsidRPr="00590E03">
        <w:rPr>
          <w:rFonts w:hint="cs"/>
          <w:rtl/>
        </w:rPr>
        <w:t>מ</w:t>
      </w:r>
      <w:r w:rsidRPr="00590E03">
        <w:rPr>
          <w:rtl/>
        </w:rPr>
        <w:t xml:space="preserve"> – </w:t>
      </w:r>
      <w:r w:rsidRPr="00590E03">
        <w:rPr>
          <w:rFonts w:hint="cs"/>
          <w:rtl/>
        </w:rPr>
        <w:t xml:space="preserve">1,000,000 </w:t>
      </w:r>
      <w:r w:rsidRPr="00590E03">
        <w:rPr>
          <w:rtl/>
        </w:rPr>
        <w:t xml:space="preserve"> </w:t>
      </w:r>
      <w:r w:rsidRPr="00590E03">
        <w:rPr>
          <w:rFonts w:hint="cs"/>
          <w:rtl/>
        </w:rPr>
        <w:t>דולר</w:t>
      </w:r>
      <w:r w:rsidRPr="00590E03">
        <w:rPr>
          <w:rtl/>
        </w:rPr>
        <w:t xml:space="preserve"> </w:t>
      </w:r>
      <w:r w:rsidRPr="00590E03">
        <w:rPr>
          <w:rFonts w:hint="cs"/>
          <w:rtl/>
        </w:rPr>
        <w:t>ארה</w:t>
      </w:r>
      <w:r w:rsidRPr="00590E03">
        <w:rPr>
          <w:rtl/>
        </w:rPr>
        <w:t>"</w:t>
      </w:r>
      <w:r w:rsidRPr="00590E03">
        <w:rPr>
          <w:rFonts w:hint="cs"/>
          <w:rtl/>
        </w:rPr>
        <w:t>ב</w:t>
      </w:r>
      <w:r w:rsidRPr="00590E03">
        <w:rPr>
          <w:rtl/>
        </w:rPr>
        <w:t>;</w:t>
      </w:r>
      <w:r w:rsidRPr="00590E03">
        <w:rPr>
          <w:rtl/>
        </w:rPr>
        <w:tab/>
      </w:r>
      <w:r w:rsidRPr="00590E03">
        <w:rPr>
          <w:rtl/>
        </w:rPr>
        <w:br/>
      </w:r>
    </w:p>
    <w:p w:rsidR="00BF6C50" w:rsidRPr="00590E03" w:rsidRDefault="00BF6C50" w:rsidP="00BF6C50">
      <w:pPr>
        <w:numPr>
          <w:ilvl w:val="0"/>
          <w:numId w:val="146"/>
        </w:numPr>
        <w:spacing w:before="100" w:beforeAutospacing="1" w:after="100" w:afterAutospacing="1" w:line="240" w:lineRule="auto"/>
        <w:ind w:left="356"/>
        <w:jc w:val="both"/>
      </w:pPr>
      <w:r w:rsidRPr="00590E03">
        <w:rPr>
          <w:rFonts w:hint="cs"/>
          <w:rtl/>
        </w:rPr>
        <w:t>הכיסוי על פי הפוליסה מורחב לכלול את ההרחבות הבאות:</w:t>
      </w:r>
    </w:p>
    <w:p w:rsidR="00BF6C50" w:rsidRPr="00590E03" w:rsidRDefault="00BF6C50" w:rsidP="00BF6C50">
      <w:pPr>
        <w:pStyle w:val="affffa"/>
        <w:numPr>
          <w:ilvl w:val="2"/>
          <w:numId w:val="147"/>
        </w:numPr>
        <w:spacing w:before="100" w:beforeAutospacing="1" w:after="100" w:afterAutospacing="1"/>
        <w:ind w:left="781" w:hanging="425"/>
        <w:jc w:val="both"/>
        <w:rPr>
          <w:rFonts w:cs="David"/>
          <w:sz w:val="24"/>
          <w:szCs w:val="24"/>
          <w:rtl/>
        </w:rPr>
      </w:pPr>
      <w:r w:rsidRPr="00590E03">
        <w:rPr>
          <w:rFonts w:cs="David" w:hint="cs"/>
          <w:sz w:val="24"/>
          <w:szCs w:val="24"/>
          <w:rtl/>
        </w:rPr>
        <w:t>הארכת</w:t>
      </w:r>
      <w:r w:rsidRPr="00590E03">
        <w:rPr>
          <w:rFonts w:cs="David"/>
          <w:sz w:val="24"/>
          <w:szCs w:val="24"/>
          <w:rtl/>
        </w:rPr>
        <w:t xml:space="preserve"> </w:t>
      </w:r>
      <w:r w:rsidRPr="00590E03">
        <w:rPr>
          <w:rFonts w:cs="David" w:hint="cs"/>
          <w:sz w:val="24"/>
          <w:szCs w:val="24"/>
          <w:rtl/>
        </w:rPr>
        <w:t>תקופת</w:t>
      </w:r>
      <w:r w:rsidRPr="00590E03">
        <w:rPr>
          <w:rFonts w:cs="David"/>
          <w:sz w:val="24"/>
          <w:szCs w:val="24"/>
          <w:rtl/>
        </w:rPr>
        <w:t xml:space="preserve"> </w:t>
      </w:r>
      <w:r w:rsidRPr="00590E03">
        <w:rPr>
          <w:rFonts w:cs="David" w:hint="cs"/>
          <w:sz w:val="24"/>
          <w:szCs w:val="24"/>
          <w:rtl/>
        </w:rPr>
        <w:t>הגילוי</w:t>
      </w:r>
      <w:r w:rsidRPr="00590E03">
        <w:rPr>
          <w:rFonts w:cs="David"/>
          <w:sz w:val="24"/>
          <w:szCs w:val="24"/>
          <w:rtl/>
        </w:rPr>
        <w:t xml:space="preserve"> </w:t>
      </w:r>
      <w:r w:rsidRPr="00590E03">
        <w:rPr>
          <w:rFonts w:cs="David" w:hint="cs"/>
          <w:sz w:val="24"/>
          <w:szCs w:val="24"/>
          <w:rtl/>
        </w:rPr>
        <w:t>לפחות</w:t>
      </w:r>
      <w:r w:rsidRPr="00590E03">
        <w:rPr>
          <w:rFonts w:cs="David"/>
          <w:sz w:val="24"/>
          <w:szCs w:val="24"/>
          <w:rtl/>
        </w:rPr>
        <w:t xml:space="preserve"> 12  </w:t>
      </w:r>
      <w:r w:rsidRPr="00590E03">
        <w:rPr>
          <w:rFonts w:cs="David" w:hint="cs"/>
          <w:sz w:val="24"/>
          <w:szCs w:val="24"/>
          <w:rtl/>
        </w:rPr>
        <w:t>חודשים</w:t>
      </w:r>
      <w:r w:rsidRPr="00590E03">
        <w:rPr>
          <w:rFonts w:cs="David"/>
          <w:sz w:val="24"/>
          <w:szCs w:val="24"/>
          <w:rtl/>
        </w:rPr>
        <w:t>;</w:t>
      </w:r>
    </w:p>
    <w:p w:rsidR="00BF6C50" w:rsidRPr="00590E03" w:rsidRDefault="00BF6C50" w:rsidP="00BF6C50">
      <w:pPr>
        <w:pStyle w:val="affffa"/>
        <w:numPr>
          <w:ilvl w:val="2"/>
          <w:numId w:val="147"/>
        </w:numPr>
        <w:ind w:left="781" w:hanging="425"/>
        <w:jc w:val="both"/>
        <w:rPr>
          <w:rFonts w:cs="David"/>
          <w:sz w:val="24"/>
          <w:szCs w:val="24"/>
          <w:rtl/>
        </w:rPr>
      </w:pPr>
      <w:r w:rsidRPr="00590E03">
        <w:rPr>
          <w:rFonts w:cs="David" w:hint="cs"/>
          <w:sz w:val="24"/>
          <w:szCs w:val="24"/>
          <w:rtl/>
        </w:rPr>
        <w:t>אחריות</w:t>
      </w:r>
      <w:r w:rsidRPr="00590E03">
        <w:rPr>
          <w:rFonts w:cs="David"/>
          <w:sz w:val="24"/>
          <w:szCs w:val="24"/>
          <w:rtl/>
        </w:rPr>
        <w:t xml:space="preserve"> </w:t>
      </w:r>
      <w:r w:rsidRPr="00590E03">
        <w:rPr>
          <w:rFonts w:cs="David" w:hint="cs"/>
          <w:sz w:val="24"/>
          <w:szCs w:val="24"/>
          <w:rtl/>
        </w:rPr>
        <w:t>צולבת</w:t>
      </w:r>
      <w:r w:rsidRPr="00590E03">
        <w:rPr>
          <w:rFonts w:cs="David"/>
          <w:sz w:val="24"/>
          <w:szCs w:val="24"/>
          <w:rtl/>
        </w:rPr>
        <w:t xml:space="preserve"> - </w:t>
      </w:r>
      <w:r w:rsidRPr="00590E03">
        <w:rPr>
          <w:rFonts w:cs="David"/>
          <w:sz w:val="24"/>
          <w:szCs w:val="24"/>
        </w:rPr>
        <w:t>Cross  Liability</w:t>
      </w:r>
      <w:r w:rsidRPr="00590E03">
        <w:rPr>
          <w:rFonts w:cs="David" w:hint="cs"/>
          <w:sz w:val="24"/>
          <w:szCs w:val="24"/>
          <w:rtl/>
        </w:rPr>
        <w:t>;</w:t>
      </w:r>
    </w:p>
    <w:p w:rsidR="00BF6C50" w:rsidRPr="00590E03" w:rsidRDefault="00BF6C50" w:rsidP="00A71D08">
      <w:pPr>
        <w:numPr>
          <w:ilvl w:val="0"/>
          <w:numId w:val="146"/>
        </w:numPr>
        <w:spacing w:before="100" w:beforeAutospacing="1" w:after="100" w:afterAutospacing="1" w:line="360" w:lineRule="auto"/>
        <w:ind w:left="356" w:right="1134"/>
        <w:jc w:val="both"/>
      </w:pPr>
      <w:r w:rsidRPr="00590E03">
        <w:rPr>
          <w:rFonts w:hint="cs"/>
          <w:rtl/>
        </w:rPr>
        <w:t>הביטוח</w:t>
      </w:r>
      <w:r w:rsidRPr="00590E03">
        <w:rPr>
          <w:rtl/>
        </w:rPr>
        <w:t xml:space="preserve"> </w:t>
      </w:r>
      <w:r w:rsidRPr="00590E03">
        <w:rPr>
          <w:rFonts w:hint="cs"/>
          <w:rtl/>
        </w:rPr>
        <w:t>מורחב</w:t>
      </w:r>
      <w:r w:rsidRPr="00590E03">
        <w:rPr>
          <w:rtl/>
        </w:rPr>
        <w:t xml:space="preserve"> </w:t>
      </w:r>
      <w:r w:rsidRPr="00590E03">
        <w:rPr>
          <w:rFonts w:hint="cs"/>
          <w:rtl/>
        </w:rPr>
        <w:t>לשפות</w:t>
      </w:r>
      <w:r w:rsidRPr="00590E03">
        <w:rPr>
          <w:rtl/>
        </w:rPr>
        <w:t xml:space="preserve"> </w:t>
      </w:r>
      <w:r w:rsidRPr="00590E03">
        <w:rPr>
          <w:rFonts w:hint="cs"/>
          <w:rtl/>
        </w:rPr>
        <w:t>את</w:t>
      </w:r>
      <w:r w:rsidRPr="00590E03">
        <w:rPr>
          <w:rtl/>
        </w:rPr>
        <w:t xml:space="preserve"> </w:t>
      </w:r>
      <w:r w:rsidRPr="00590E03">
        <w:rPr>
          <w:rFonts w:hint="cs"/>
          <w:rtl/>
        </w:rPr>
        <w:t xml:space="preserve">מדינת ישראל </w:t>
      </w:r>
      <w:r w:rsidRPr="00590E03">
        <w:rPr>
          <w:rtl/>
        </w:rPr>
        <w:t>–</w:t>
      </w:r>
      <w:r w:rsidRPr="00590E03">
        <w:rPr>
          <w:rFonts w:hint="cs"/>
          <w:rtl/>
        </w:rPr>
        <w:t xml:space="preserve"> משרד ראש הממשלה, ארכיון המדינה לגבי</w:t>
      </w:r>
      <w:r w:rsidRPr="00590E03">
        <w:rPr>
          <w:rtl/>
        </w:rPr>
        <w:t xml:space="preserve"> </w:t>
      </w:r>
      <w:r w:rsidRPr="00590E03">
        <w:rPr>
          <w:rFonts w:hint="cs"/>
          <w:rtl/>
        </w:rPr>
        <w:t>אחריותם</w:t>
      </w:r>
      <w:r w:rsidRPr="00590E03">
        <w:rPr>
          <w:rtl/>
        </w:rPr>
        <w:t xml:space="preserve"> </w:t>
      </w:r>
      <w:r w:rsidRPr="00590E03">
        <w:rPr>
          <w:rFonts w:hint="cs"/>
          <w:rtl/>
        </w:rPr>
        <w:t>בגין</w:t>
      </w:r>
      <w:r w:rsidRPr="00590E03">
        <w:rPr>
          <w:rtl/>
        </w:rPr>
        <w:t xml:space="preserve"> </w:t>
      </w:r>
      <w:r w:rsidRPr="00590E03">
        <w:rPr>
          <w:rFonts w:hint="cs"/>
          <w:rtl/>
        </w:rPr>
        <w:t>נזק</w:t>
      </w:r>
      <w:r w:rsidRPr="00590E03">
        <w:rPr>
          <w:rtl/>
        </w:rPr>
        <w:t xml:space="preserve"> </w:t>
      </w:r>
      <w:r w:rsidRPr="00590E03">
        <w:rPr>
          <w:rFonts w:hint="cs"/>
          <w:rtl/>
        </w:rPr>
        <w:t>עקב</w:t>
      </w:r>
      <w:r w:rsidRPr="00590E03">
        <w:rPr>
          <w:rtl/>
        </w:rPr>
        <w:t xml:space="preserve"> </w:t>
      </w:r>
      <w:r w:rsidRPr="00590E03">
        <w:rPr>
          <w:rFonts w:hint="cs"/>
          <w:rtl/>
        </w:rPr>
        <w:t>פגם</w:t>
      </w:r>
      <w:r w:rsidRPr="00590E03">
        <w:rPr>
          <w:rtl/>
        </w:rPr>
        <w:t xml:space="preserve"> </w:t>
      </w:r>
      <w:r w:rsidRPr="00590E03">
        <w:rPr>
          <w:rFonts w:hint="cs"/>
          <w:rtl/>
        </w:rPr>
        <w:t>במוצרים</w:t>
      </w:r>
      <w:r w:rsidRPr="00590E03">
        <w:rPr>
          <w:rtl/>
        </w:rPr>
        <w:t xml:space="preserve"> </w:t>
      </w:r>
      <w:r w:rsidRPr="00590E03">
        <w:rPr>
          <w:rFonts w:hint="cs"/>
          <w:rtl/>
        </w:rPr>
        <w:t>אשר</w:t>
      </w:r>
      <w:r w:rsidRPr="00590E03">
        <w:rPr>
          <w:rtl/>
        </w:rPr>
        <w:t xml:space="preserve"> </w:t>
      </w:r>
      <w:r w:rsidRPr="00590E03">
        <w:rPr>
          <w:rFonts w:hint="cs"/>
          <w:rtl/>
        </w:rPr>
        <w:t>סופקו, הותקנו, ותוחזקו</w:t>
      </w:r>
      <w:r w:rsidRPr="00590E03">
        <w:rPr>
          <w:rtl/>
        </w:rPr>
        <w:t xml:space="preserve"> </w:t>
      </w:r>
      <w:r w:rsidRPr="00590E03">
        <w:rPr>
          <w:rFonts w:hint="cs"/>
          <w:rtl/>
        </w:rPr>
        <w:t>עבורם</w:t>
      </w:r>
      <w:r w:rsidRPr="00590E03">
        <w:rPr>
          <w:rtl/>
        </w:rPr>
        <w:t xml:space="preserve"> </w:t>
      </w:r>
      <w:r w:rsidRPr="00590E03">
        <w:rPr>
          <w:rFonts w:hint="cs"/>
          <w:rtl/>
        </w:rPr>
        <w:t>על</w:t>
      </w:r>
      <w:r w:rsidRPr="00590E03">
        <w:rPr>
          <w:rtl/>
        </w:rPr>
        <w:t xml:space="preserve"> </w:t>
      </w:r>
      <w:r w:rsidRPr="00590E03">
        <w:rPr>
          <w:rFonts w:hint="cs"/>
          <w:rtl/>
        </w:rPr>
        <w:t>ידי</w:t>
      </w:r>
      <w:r w:rsidRPr="00590E03">
        <w:rPr>
          <w:rtl/>
        </w:rPr>
        <w:t xml:space="preserve"> </w:t>
      </w:r>
      <w:r w:rsidRPr="00590E03">
        <w:rPr>
          <w:rFonts w:hint="cs"/>
          <w:rtl/>
        </w:rPr>
        <w:t>הספק</w:t>
      </w:r>
      <w:r w:rsidRPr="00590E03">
        <w:rPr>
          <w:rtl/>
        </w:rPr>
        <w:t xml:space="preserve"> </w:t>
      </w:r>
      <w:r w:rsidRPr="00590E03">
        <w:rPr>
          <w:rFonts w:hint="cs"/>
          <w:rtl/>
        </w:rPr>
        <w:t>וכל</w:t>
      </w:r>
      <w:r w:rsidRPr="00590E03">
        <w:rPr>
          <w:rtl/>
        </w:rPr>
        <w:t xml:space="preserve"> </w:t>
      </w:r>
      <w:r w:rsidRPr="00590E03">
        <w:rPr>
          <w:rFonts w:hint="cs"/>
          <w:rtl/>
        </w:rPr>
        <w:t>הפועלים</w:t>
      </w:r>
      <w:r w:rsidRPr="00590E03">
        <w:rPr>
          <w:rtl/>
        </w:rPr>
        <w:t xml:space="preserve"> </w:t>
      </w:r>
      <w:r w:rsidRPr="00590E03">
        <w:rPr>
          <w:rFonts w:hint="cs"/>
          <w:rtl/>
        </w:rPr>
        <w:t>מטעמו</w:t>
      </w:r>
      <w:r w:rsidRPr="00590E03">
        <w:rPr>
          <w:rtl/>
        </w:rPr>
        <w:t xml:space="preserve"> </w:t>
      </w:r>
      <w:r w:rsidRPr="00590E03">
        <w:rPr>
          <w:rFonts w:hint="cs"/>
          <w:rtl/>
        </w:rPr>
        <w:t>ו</w:t>
      </w:r>
      <w:r w:rsidRPr="00590E03">
        <w:rPr>
          <w:rtl/>
        </w:rPr>
        <w:t>/</w:t>
      </w:r>
      <w:r w:rsidRPr="00590E03">
        <w:rPr>
          <w:rFonts w:hint="cs"/>
          <w:rtl/>
        </w:rPr>
        <w:t>או</w:t>
      </w:r>
      <w:r w:rsidRPr="00590E03">
        <w:rPr>
          <w:rtl/>
        </w:rPr>
        <w:t xml:space="preserve"> </w:t>
      </w:r>
      <w:r w:rsidRPr="00590E03">
        <w:rPr>
          <w:rFonts w:hint="cs"/>
          <w:rtl/>
        </w:rPr>
        <w:t>ככל</w:t>
      </w:r>
      <w:r w:rsidRPr="00590E03">
        <w:rPr>
          <w:rtl/>
        </w:rPr>
        <w:t xml:space="preserve"> </w:t>
      </w:r>
      <w:r w:rsidRPr="00590E03">
        <w:rPr>
          <w:rFonts w:hint="cs"/>
          <w:rtl/>
        </w:rPr>
        <w:t>שייחשבו</w:t>
      </w:r>
      <w:r w:rsidRPr="00590E03">
        <w:rPr>
          <w:rtl/>
        </w:rPr>
        <w:t xml:space="preserve"> </w:t>
      </w:r>
      <w:r w:rsidRPr="00590E03">
        <w:rPr>
          <w:rFonts w:hint="cs"/>
          <w:rtl/>
        </w:rPr>
        <w:t>אחראים</w:t>
      </w:r>
      <w:r w:rsidRPr="00590E03">
        <w:rPr>
          <w:rtl/>
        </w:rPr>
        <w:t xml:space="preserve"> </w:t>
      </w:r>
      <w:r w:rsidRPr="00590E03">
        <w:rPr>
          <w:rFonts w:hint="cs"/>
          <w:rtl/>
        </w:rPr>
        <w:t>למעשי</w:t>
      </w:r>
      <w:r w:rsidRPr="00590E03">
        <w:rPr>
          <w:rtl/>
        </w:rPr>
        <w:t xml:space="preserve"> </w:t>
      </w:r>
      <w:r w:rsidRPr="00590E03">
        <w:rPr>
          <w:rFonts w:hint="cs"/>
          <w:rtl/>
        </w:rPr>
        <w:t>ו</w:t>
      </w:r>
      <w:r w:rsidRPr="00590E03">
        <w:rPr>
          <w:rtl/>
        </w:rPr>
        <w:t>/</w:t>
      </w:r>
      <w:r w:rsidRPr="00590E03">
        <w:rPr>
          <w:rFonts w:hint="cs"/>
          <w:rtl/>
        </w:rPr>
        <w:t>או</w:t>
      </w:r>
      <w:r w:rsidRPr="00590E03">
        <w:rPr>
          <w:rtl/>
        </w:rPr>
        <w:t xml:space="preserve"> </w:t>
      </w:r>
      <w:r w:rsidRPr="00590E03">
        <w:rPr>
          <w:rFonts w:hint="cs"/>
          <w:rtl/>
        </w:rPr>
        <w:t>מחדלי</w:t>
      </w:r>
      <w:r w:rsidRPr="00590E03">
        <w:rPr>
          <w:rtl/>
        </w:rPr>
        <w:t xml:space="preserve"> </w:t>
      </w:r>
      <w:r w:rsidRPr="00590E03">
        <w:rPr>
          <w:rFonts w:hint="cs"/>
          <w:rtl/>
        </w:rPr>
        <w:t>הספק</w:t>
      </w:r>
      <w:r w:rsidRPr="00590E03">
        <w:rPr>
          <w:rtl/>
        </w:rPr>
        <w:t xml:space="preserve"> </w:t>
      </w:r>
      <w:r w:rsidRPr="00590E03">
        <w:rPr>
          <w:rFonts w:hint="cs"/>
          <w:rtl/>
        </w:rPr>
        <w:t>וכל</w:t>
      </w:r>
      <w:r w:rsidRPr="00590E03">
        <w:rPr>
          <w:rtl/>
        </w:rPr>
        <w:t xml:space="preserve"> </w:t>
      </w:r>
      <w:r w:rsidRPr="00590E03">
        <w:rPr>
          <w:rFonts w:hint="cs"/>
          <w:rtl/>
        </w:rPr>
        <w:t>הפועלים</w:t>
      </w:r>
      <w:r w:rsidRPr="00590E03">
        <w:rPr>
          <w:rtl/>
        </w:rPr>
        <w:t xml:space="preserve"> </w:t>
      </w:r>
      <w:r w:rsidRPr="00590E03">
        <w:rPr>
          <w:rFonts w:hint="cs"/>
          <w:rtl/>
        </w:rPr>
        <w:t>מטעמו</w:t>
      </w:r>
      <w:r w:rsidRPr="00590E03">
        <w:rPr>
          <w:rtl/>
        </w:rPr>
        <w:t xml:space="preserve">. </w:t>
      </w:r>
    </w:p>
    <w:p w:rsidR="00BF6C50" w:rsidRPr="00590E03" w:rsidRDefault="00BF6C50" w:rsidP="00BF6C50">
      <w:pPr>
        <w:spacing w:before="100" w:beforeAutospacing="1" w:after="100" w:afterAutospacing="1" w:line="360" w:lineRule="auto"/>
        <w:rPr>
          <w:rtl/>
        </w:rPr>
      </w:pPr>
      <w:r w:rsidRPr="00590E03">
        <w:rPr>
          <w:b/>
          <w:bCs/>
          <w:sz w:val="28"/>
          <w:szCs w:val="28"/>
          <w:u w:val="single"/>
          <w:rtl/>
        </w:rPr>
        <w:br w:type="page"/>
      </w:r>
      <w:r w:rsidRPr="00590E03">
        <w:rPr>
          <w:b/>
          <w:bCs/>
          <w:sz w:val="28"/>
          <w:szCs w:val="28"/>
          <w:u w:val="single"/>
          <w:rtl/>
        </w:rPr>
        <w:lastRenderedPageBreak/>
        <w:t>כללי</w:t>
      </w:r>
    </w:p>
    <w:p w:rsidR="00BF6C50" w:rsidRPr="00590E03" w:rsidRDefault="00BF6C50" w:rsidP="00A71D08">
      <w:pPr>
        <w:spacing w:before="100" w:beforeAutospacing="1" w:after="100" w:afterAutospacing="1" w:line="360" w:lineRule="auto"/>
        <w:ind w:left="3" w:right="851"/>
        <w:jc w:val="both"/>
        <w:rPr>
          <w:rtl/>
        </w:rPr>
      </w:pPr>
      <w:r w:rsidRPr="00590E03">
        <w:rPr>
          <w:rtl/>
        </w:rPr>
        <w:t>בפוליסות הביטוח נכללו התנאים הבאים:</w:t>
      </w:r>
    </w:p>
    <w:p w:rsidR="00BF6C50" w:rsidRPr="00590E03" w:rsidRDefault="00BF6C50" w:rsidP="00A71D08">
      <w:pPr>
        <w:numPr>
          <w:ilvl w:val="0"/>
          <w:numId w:val="145"/>
        </w:numPr>
        <w:spacing w:before="100" w:beforeAutospacing="1" w:after="100" w:afterAutospacing="1" w:line="360" w:lineRule="auto"/>
        <w:ind w:right="851"/>
        <w:jc w:val="both"/>
      </w:pPr>
      <w:r w:rsidRPr="00590E03">
        <w:rPr>
          <w:rtl/>
        </w:rPr>
        <w:t xml:space="preserve">לשם המבוטח </w:t>
      </w:r>
      <w:r w:rsidRPr="00590E03">
        <w:rPr>
          <w:rFonts w:hint="cs"/>
          <w:rtl/>
        </w:rPr>
        <w:t>ה</w:t>
      </w:r>
      <w:r w:rsidRPr="00590E03">
        <w:rPr>
          <w:rtl/>
        </w:rPr>
        <w:t xml:space="preserve">תווספו כמבוטחים נוספים: </w:t>
      </w:r>
      <w:r w:rsidRPr="00590E03">
        <w:rPr>
          <w:rFonts w:hint="cs"/>
          <w:b/>
          <w:bCs/>
          <w:rtl/>
        </w:rPr>
        <w:t xml:space="preserve">מדינת ישראל </w:t>
      </w:r>
      <w:r w:rsidRPr="00590E03">
        <w:rPr>
          <w:b/>
          <w:bCs/>
          <w:rtl/>
        </w:rPr>
        <w:t>–</w:t>
      </w:r>
      <w:r w:rsidRPr="00590E03">
        <w:rPr>
          <w:rFonts w:hint="cs"/>
          <w:b/>
          <w:bCs/>
          <w:rtl/>
        </w:rPr>
        <w:t xml:space="preserve"> משרד ראש הממשלה, ארכיון המדינה</w:t>
      </w:r>
      <w:r w:rsidRPr="00590E03">
        <w:rPr>
          <w:rtl/>
        </w:rPr>
        <w:t xml:space="preserve"> בכפוף</w:t>
      </w:r>
      <w:r w:rsidRPr="00590E03">
        <w:rPr>
          <w:rFonts w:hint="cs"/>
          <w:rtl/>
        </w:rPr>
        <w:t xml:space="preserve"> להרחבי </w:t>
      </w:r>
      <w:r w:rsidRPr="00590E03">
        <w:rPr>
          <w:rtl/>
        </w:rPr>
        <w:t xml:space="preserve">השיפוי לעיל.  </w:t>
      </w:r>
    </w:p>
    <w:p w:rsidR="00BF6C50" w:rsidRPr="00590E03" w:rsidRDefault="00BF6C50" w:rsidP="00A71D08">
      <w:pPr>
        <w:numPr>
          <w:ilvl w:val="0"/>
          <w:numId w:val="145"/>
        </w:numPr>
        <w:spacing w:before="100" w:beforeAutospacing="1" w:after="100" w:afterAutospacing="1" w:line="360" w:lineRule="auto"/>
        <w:ind w:right="851"/>
        <w:jc w:val="both"/>
      </w:pPr>
      <w:r w:rsidRPr="00590E03">
        <w:rPr>
          <w:rtl/>
        </w:rPr>
        <w:t xml:space="preserve">בכל מקרה של צמצום או ביטול הביטוח ע"י אחד הצדדים לא יהיה להם כל תוקף, אלא </w:t>
      </w:r>
      <w:r w:rsidRPr="00590E03">
        <w:rPr>
          <w:rFonts w:hint="cs"/>
          <w:rtl/>
        </w:rPr>
        <w:t xml:space="preserve">אם ניתנה </w:t>
      </w:r>
      <w:r w:rsidRPr="00590E03">
        <w:rPr>
          <w:rtl/>
        </w:rPr>
        <w:t>על ידינו הודעה מוקדמת של 60 יום לפחות במכתב רשום לחשב משרד</w:t>
      </w:r>
      <w:r w:rsidRPr="00590E03">
        <w:rPr>
          <w:rFonts w:hint="cs"/>
          <w:rtl/>
        </w:rPr>
        <w:t xml:space="preserve"> ראש הממשלה</w:t>
      </w:r>
      <w:r w:rsidRPr="00590E03">
        <w:rPr>
          <w:rtl/>
        </w:rPr>
        <w:t>.</w:t>
      </w:r>
    </w:p>
    <w:p w:rsidR="00BF6C50" w:rsidRPr="00590E03" w:rsidRDefault="00BF6C50" w:rsidP="00A71D08">
      <w:pPr>
        <w:numPr>
          <w:ilvl w:val="0"/>
          <w:numId w:val="145"/>
        </w:numPr>
        <w:spacing w:before="100" w:beforeAutospacing="1" w:after="100" w:afterAutospacing="1" w:line="360" w:lineRule="auto"/>
        <w:ind w:right="851"/>
        <w:jc w:val="both"/>
      </w:pPr>
      <w:r w:rsidRPr="00590E03">
        <w:rPr>
          <w:rtl/>
        </w:rPr>
        <w:t xml:space="preserve"> אנו מוותרים על כל זכות תחלוף/שיבוב, תביעה, השתתפות או חזרה כלפי </w:t>
      </w:r>
      <w:r w:rsidRPr="00590E03">
        <w:rPr>
          <w:rFonts w:hint="cs"/>
          <w:rtl/>
        </w:rPr>
        <w:t xml:space="preserve">מדינת ישראל </w:t>
      </w:r>
      <w:r w:rsidRPr="00590E03">
        <w:rPr>
          <w:rtl/>
        </w:rPr>
        <w:t>–</w:t>
      </w:r>
      <w:r w:rsidRPr="00590E03">
        <w:rPr>
          <w:rFonts w:hint="cs"/>
          <w:rtl/>
        </w:rPr>
        <w:t xml:space="preserve"> משרד ראש הממשלה, ארכיון המדינה </w:t>
      </w:r>
      <w:r w:rsidRPr="00590E03">
        <w:rPr>
          <w:rtl/>
        </w:rPr>
        <w:t>ועובדיהם,</w:t>
      </w:r>
      <w:r w:rsidRPr="00590E03">
        <w:rPr>
          <w:rFonts w:hint="cs"/>
          <w:rtl/>
        </w:rPr>
        <w:t xml:space="preserve"> </w:t>
      </w:r>
      <w:r w:rsidRPr="00590E03">
        <w:rPr>
          <w:rtl/>
        </w:rPr>
        <w:t xml:space="preserve">ובלבד </w:t>
      </w:r>
      <w:r w:rsidRPr="00590E03">
        <w:rPr>
          <w:rFonts w:hint="cs"/>
          <w:rtl/>
        </w:rPr>
        <w:t>שהוויתו</w:t>
      </w:r>
      <w:r w:rsidRPr="00590E03">
        <w:rPr>
          <w:rFonts w:hint="eastAsia"/>
          <w:rtl/>
        </w:rPr>
        <w:t>ר</w:t>
      </w:r>
      <w:r w:rsidRPr="00590E03">
        <w:rPr>
          <w:rtl/>
        </w:rPr>
        <w:t xml:space="preserve"> לא יחול לטובת אדם שגרם לנזק מתוך</w:t>
      </w:r>
      <w:r w:rsidRPr="00590E03">
        <w:rPr>
          <w:rFonts w:hint="cs"/>
          <w:rtl/>
        </w:rPr>
        <w:t xml:space="preserve"> </w:t>
      </w:r>
      <w:r w:rsidRPr="00590E03">
        <w:rPr>
          <w:rtl/>
        </w:rPr>
        <w:t>כוונת זדון.</w:t>
      </w:r>
    </w:p>
    <w:p w:rsidR="00BF6C50" w:rsidRPr="00590E03" w:rsidRDefault="00BF6C50" w:rsidP="00A71D08">
      <w:pPr>
        <w:numPr>
          <w:ilvl w:val="0"/>
          <w:numId w:val="145"/>
        </w:numPr>
        <w:spacing w:before="100" w:beforeAutospacing="1" w:after="100" w:afterAutospacing="1" w:line="360" w:lineRule="auto"/>
        <w:ind w:right="851"/>
        <w:jc w:val="both"/>
      </w:pPr>
      <w:r w:rsidRPr="00590E03">
        <w:rPr>
          <w:rFonts w:hint="cs"/>
          <w:rtl/>
        </w:rPr>
        <w:t>הספק</w:t>
      </w:r>
      <w:r w:rsidRPr="00590E03">
        <w:rPr>
          <w:rtl/>
        </w:rPr>
        <w:t xml:space="preserve"> אחראי בלעדית כלפינו לתשלום דמי הביטוח עבור כל הפוליסות ולמילוי כל החובות המוטלות על המבוטח על פי תנאי הפוליסות.</w:t>
      </w:r>
    </w:p>
    <w:p w:rsidR="00BF6C50" w:rsidRPr="00590E03" w:rsidRDefault="00BF6C50" w:rsidP="00A71D08">
      <w:pPr>
        <w:numPr>
          <w:ilvl w:val="0"/>
          <w:numId w:val="145"/>
        </w:numPr>
        <w:spacing w:before="100" w:beforeAutospacing="1" w:after="100" w:afterAutospacing="1" w:line="360" w:lineRule="auto"/>
        <w:ind w:right="851"/>
        <w:jc w:val="both"/>
      </w:pPr>
      <w:r w:rsidRPr="00590E03">
        <w:rPr>
          <w:rtl/>
        </w:rPr>
        <w:t xml:space="preserve">ההשתתפויות העצמיות הנקובות בכל פוליסה ופוליסה תחולנה בלעדית על </w:t>
      </w:r>
      <w:r w:rsidRPr="00590E03">
        <w:rPr>
          <w:rFonts w:hint="cs"/>
          <w:rtl/>
        </w:rPr>
        <w:t>הספק</w:t>
      </w:r>
      <w:r w:rsidRPr="00590E03">
        <w:rPr>
          <w:rtl/>
        </w:rPr>
        <w:t>.</w:t>
      </w:r>
    </w:p>
    <w:p w:rsidR="00BF6C50" w:rsidRPr="00590E03" w:rsidRDefault="00BF6C50" w:rsidP="00A71D08">
      <w:pPr>
        <w:numPr>
          <w:ilvl w:val="0"/>
          <w:numId w:val="145"/>
        </w:numPr>
        <w:spacing w:before="100" w:beforeAutospacing="1" w:after="100" w:afterAutospacing="1" w:line="360" w:lineRule="auto"/>
        <w:ind w:right="851"/>
        <w:jc w:val="both"/>
      </w:pPr>
      <w:r w:rsidRPr="00590E03">
        <w:rPr>
          <w:rtl/>
        </w:rPr>
        <w:t xml:space="preserve">כל סעיף בפוליסות הביטוח המפקיע או מקטין בדרך כל שהיא את אחריות המבטח, כאשר קיים ביטוח אחר לא יופעל כלפי </w:t>
      </w:r>
      <w:r w:rsidRPr="00590E03">
        <w:rPr>
          <w:rFonts w:hint="cs"/>
          <w:rtl/>
        </w:rPr>
        <w:t xml:space="preserve">מדינת ישראל </w:t>
      </w:r>
      <w:r w:rsidRPr="00590E03">
        <w:rPr>
          <w:rtl/>
        </w:rPr>
        <w:t>והביטוח הינו בחזקת ביטוח ראשוני המזכה</w:t>
      </w:r>
      <w:r w:rsidRPr="00590E03">
        <w:rPr>
          <w:rFonts w:hint="cs"/>
          <w:rtl/>
        </w:rPr>
        <w:t xml:space="preserve"> </w:t>
      </w:r>
      <w:r w:rsidRPr="00590E03">
        <w:rPr>
          <w:rtl/>
        </w:rPr>
        <w:t>במלוא הזכויות על פי הביטוח.</w:t>
      </w:r>
    </w:p>
    <w:p w:rsidR="00BF6C50" w:rsidRPr="00590E03" w:rsidRDefault="00BF6C50" w:rsidP="00A71D08">
      <w:pPr>
        <w:numPr>
          <w:ilvl w:val="0"/>
          <w:numId w:val="145"/>
        </w:numPr>
        <w:spacing w:before="100" w:beforeAutospacing="1" w:after="100" w:afterAutospacing="1" w:line="360" w:lineRule="auto"/>
        <w:ind w:right="851"/>
        <w:jc w:val="both"/>
        <w:rPr>
          <w:rtl/>
        </w:rPr>
      </w:pPr>
      <w:r w:rsidRPr="00590E03">
        <w:rPr>
          <w:rFonts w:hint="cs"/>
          <w:rtl/>
        </w:rPr>
        <w:t>חריג כוונה ו/או רשלנות רבתי מבוטל ככל שקיים.</w:t>
      </w:r>
    </w:p>
    <w:p w:rsidR="00BF6C50" w:rsidRPr="00590E03" w:rsidRDefault="00BF6C50" w:rsidP="00A71D08">
      <w:pPr>
        <w:spacing w:line="360" w:lineRule="auto"/>
        <w:ind w:left="3" w:right="1134"/>
        <w:jc w:val="both"/>
        <w:rPr>
          <w:b/>
          <w:bCs/>
          <w:rtl/>
        </w:rPr>
      </w:pPr>
      <w:r w:rsidRPr="00590E03">
        <w:rPr>
          <w:b/>
          <w:bCs/>
          <w:rtl/>
        </w:rPr>
        <w:t>בכפוף לתנאי וסייגי הפוליסות המקוריות עד כמה שלא שונו במפורש על פי האמור באישור זה</w:t>
      </w:r>
      <w:r w:rsidRPr="00590E03">
        <w:rPr>
          <w:rFonts w:hint="cs"/>
          <w:b/>
          <w:bCs/>
          <w:rtl/>
        </w:rPr>
        <w:t xml:space="preserve"> </w:t>
      </w:r>
      <w:r w:rsidRPr="00590E03">
        <w:rPr>
          <w:b/>
          <w:bCs/>
          <w:rtl/>
        </w:rPr>
        <w:t>ובלבד שאין בשינויים אלו כדי לגרוע מתנאי הפוליסות המקוריות.</w:t>
      </w:r>
    </w:p>
    <w:p w:rsidR="00BF6C50" w:rsidRPr="00590E03" w:rsidRDefault="00BF6C50" w:rsidP="00BF6C50">
      <w:pPr>
        <w:spacing w:line="360" w:lineRule="auto"/>
        <w:ind w:left="3"/>
        <w:rPr>
          <w:rtl/>
        </w:rPr>
      </w:pPr>
    </w:p>
    <w:p w:rsidR="00BF6C50" w:rsidRPr="00590E03" w:rsidRDefault="00BF6C50" w:rsidP="00BF6C50">
      <w:pPr>
        <w:spacing w:line="360" w:lineRule="auto"/>
        <w:ind w:left="3"/>
        <w:rPr>
          <w:rtl/>
        </w:rPr>
      </w:pPr>
      <w:r w:rsidRPr="00590E03">
        <w:rPr>
          <w:rtl/>
        </w:rPr>
        <w:t xml:space="preserve">                                                                                       בכבוד רב,</w:t>
      </w:r>
    </w:p>
    <w:p w:rsidR="00BF6C50" w:rsidRPr="00590E03" w:rsidRDefault="00BF6C50" w:rsidP="00BF6C50">
      <w:pPr>
        <w:spacing w:line="360" w:lineRule="auto"/>
        <w:ind w:left="3"/>
        <w:rPr>
          <w:rtl/>
        </w:rPr>
      </w:pPr>
      <w:r w:rsidRPr="00590E03">
        <w:rPr>
          <w:rtl/>
        </w:rPr>
        <w:t xml:space="preserve">                                                                    ___________________________</w:t>
      </w:r>
    </w:p>
    <w:p w:rsidR="00BF6C50" w:rsidRPr="00590E03" w:rsidRDefault="00BF6C50" w:rsidP="00BF6C50">
      <w:pPr>
        <w:spacing w:line="360" w:lineRule="auto"/>
        <w:ind w:left="3"/>
        <w:rPr>
          <w:rtl/>
        </w:rPr>
      </w:pPr>
      <w:r w:rsidRPr="00590E03">
        <w:rPr>
          <w:rtl/>
        </w:rPr>
        <w:t>תאריך______________                        חתימת מורשה המבטח וחותמת המבטח</w:t>
      </w:r>
    </w:p>
    <w:bookmarkEnd w:id="1075"/>
    <w:bookmarkEnd w:id="1076"/>
    <w:p w:rsidR="00A96514" w:rsidRPr="00590E03" w:rsidRDefault="00A96514" w:rsidP="00E23FE4">
      <w:pPr>
        <w:pStyle w:val="affffa"/>
        <w:ind w:right="709"/>
        <w:rPr>
          <w:rFonts w:cs="David"/>
          <w:sz w:val="24"/>
          <w:szCs w:val="24"/>
          <w:rtl/>
        </w:rPr>
      </w:pPr>
    </w:p>
    <w:p w:rsidR="007B116C" w:rsidRPr="00590E03" w:rsidRDefault="007B116C" w:rsidP="00E23FE4">
      <w:pPr>
        <w:pStyle w:val="affffa"/>
        <w:spacing w:line="360" w:lineRule="auto"/>
        <w:ind w:right="709"/>
        <w:jc w:val="both"/>
        <w:rPr>
          <w:rFonts w:cs="David"/>
          <w:sz w:val="24"/>
          <w:szCs w:val="24"/>
          <w:rtl/>
        </w:rPr>
      </w:pPr>
    </w:p>
    <w:p w:rsidR="007B116C" w:rsidRPr="00590E03" w:rsidRDefault="007B116C" w:rsidP="00E23FE4">
      <w:pPr>
        <w:spacing w:line="360" w:lineRule="auto"/>
        <w:ind w:right="709"/>
        <w:jc w:val="center"/>
        <w:rPr>
          <w:szCs w:val="26"/>
          <w:rtl/>
          <w:lang w:eastAsia="en-US"/>
        </w:rPr>
      </w:pPr>
    </w:p>
    <w:p w:rsidR="000354DB" w:rsidRPr="00590E03" w:rsidRDefault="000354DB" w:rsidP="00E23FE4">
      <w:pPr>
        <w:spacing w:line="360" w:lineRule="auto"/>
        <w:ind w:right="709"/>
        <w:jc w:val="center"/>
        <w:rPr>
          <w:rtl/>
          <w:lang w:eastAsia="en-US"/>
        </w:rPr>
      </w:pPr>
    </w:p>
    <w:p w:rsidR="00D87830" w:rsidRPr="00590E03" w:rsidRDefault="00D87830" w:rsidP="00E23FE4">
      <w:pPr>
        <w:spacing w:after="120" w:line="360" w:lineRule="auto"/>
        <w:ind w:right="709"/>
        <w:jc w:val="center"/>
        <w:rPr>
          <w:b/>
          <w:bCs/>
          <w:sz w:val="28"/>
          <w:szCs w:val="30"/>
          <w:u w:val="single"/>
          <w:rtl/>
        </w:rPr>
      </w:pPr>
    </w:p>
    <w:p w:rsidR="00D87830" w:rsidRPr="00590E03" w:rsidRDefault="00D87830" w:rsidP="00E23FE4">
      <w:pPr>
        <w:spacing w:after="120" w:line="360" w:lineRule="auto"/>
        <w:ind w:right="709"/>
        <w:jc w:val="center"/>
        <w:rPr>
          <w:b/>
          <w:bCs/>
          <w:sz w:val="28"/>
          <w:szCs w:val="30"/>
          <w:u w:val="single"/>
          <w:rtl/>
        </w:rPr>
      </w:pPr>
    </w:p>
    <w:p w:rsidR="00D87830" w:rsidRPr="00590E03" w:rsidRDefault="00D87830" w:rsidP="00E23FE4">
      <w:pPr>
        <w:spacing w:after="120" w:line="360" w:lineRule="auto"/>
        <w:ind w:right="709"/>
        <w:jc w:val="center"/>
        <w:rPr>
          <w:b/>
          <w:bCs/>
          <w:sz w:val="28"/>
          <w:szCs w:val="30"/>
          <w:u w:val="single"/>
          <w:rtl/>
        </w:rPr>
      </w:pPr>
    </w:p>
    <w:p w:rsidR="00752B1B" w:rsidRPr="00590E03" w:rsidRDefault="00752B1B" w:rsidP="00E23FE4">
      <w:pPr>
        <w:pStyle w:val="20"/>
        <w:tabs>
          <w:tab w:val="clear" w:pos="2160"/>
          <w:tab w:val="clear" w:pos="3062"/>
        </w:tabs>
        <w:ind w:left="-24" w:right="709"/>
        <w:jc w:val="center"/>
        <w:rPr>
          <w:sz w:val="28"/>
          <w:szCs w:val="30"/>
          <w:u w:val="single"/>
          <w:rtl/>
        </w:rPr>
      </w:pPr>
      <w:r w:rsidRPr="00590E03">
        <w:rPr>
          <w:sz w:val="28"/>
          <w:szCs w:val="30"/>
          <w:u w:val="single"/>
          <w:rtl/>
        </w:rPr>
        <w:br w:type="page"/>
      </w:r>
    </w:p>
    <w:p w:rsidR="00FF0636" w:rsidRPr="00590E03" w:rsidRDefault="007B116C" w:rsidP="00E23FE4">
      <w:pPr>
        <w:pStyle w:val="20"/>
        <w:tabs>
          <w:tab w:val="clear" w:pos="2160"/>
          <w:tab w:val="clear" w:pos="3062"/>
        </w:tabs>
        <w:ind w:left="-24" w:right="709"/>
        <w:jc w:val="center"/>
        <w:rPr>
          <w:sz w:val="28"/>
          <w:szCs w:val="30"/>
          <w:u w:val="single"/>
        </w:rPr>
      </w:pPr>
      <w:bookmarkStart w:id="1077" w:name="_Toc13920875"/>
      <w:r w:rsidRPr="00590E03">
        <w:rPr>
          <w:rFonts w:hint="cs"/>
          <w:sz w:val="28"/>
          <w:szCs w:val="30"/>
          <w:u w:val="single"/>
          <w:rtl/>
        </w:rPr>
        <w:lastRenderedPageBreak/>
        <w:t xml:space="preserve">נספח ו' </w:t>
      </w:r>
      <w:r w:rsidR="00FF0636" w:rsidRPr="00590E03">
        <w:rPr>
          <w:rFonts w:hint="cs"/>
          <w:sz w:val="28"/>
          <w:szCs w:val="30"/>
          <w:u w:val="single"/>
          <w:rtl/>
        </w:rPr>
        <w:t>- הצהרת סודיות</w:t>
      </w:r>
      <w:bookmarkEnd w:id="1077"/>
    </w:p>
    <w:p w:rsidR="007B116C" w:rsidRPr="00590E03" w:rsidRDefault="007B116C" w:rsidP="00E23FE4">
      <w:pPr>
        <w:spacing w:after="120" w:line="360" w:lineRule="auto"/>
        <w:ind w:right="709"/>
        <w:jc w:val="center"/>
        <w:rPr>
          <w:b/>
          <w:bCs/>
          <w:sz w:val="28"/>
          <w:szCs w:val="30"/>
          <w:u w:val="single"/>
          <w:rtl/>
        </w:rPr>
      </w:pPr>
    </w:p>
    <w:p w:rsidR="007B116C" w:rsidRPr="00590E03" w:rsidRDefault="007B116C" w:rsidP="00E23FE4">
      <w:pPr>
        <w:spacing w:after="120" w:line="360" w:lineRule="auto"/>
        <w:ind w:right="709"/>
        <w:jc w:val="center"/>
        <w:rPr>
          <w:b/>
          <w:bCs/>
          <w:sz w:val="28"/>
          <w:szCs w:val="30"/>
          <w:u w:val="single"/>
        </w:rPr>
      </w:pPr>
      <w:bookmarkStart w:id="1078" w:name="OLE_LINK8"/>
      <w:r w:rsidRPr="00590E03">
        <w:rPr>
          <w:rFonts w:hint="cs"/>
          <w:b/>
          <w:bCs/>
          <w:sz w:val="28"/>
          <w:szCs w:val="30"/>
          <w:u w:val="single"/>
          <w:rtl/>
        </w:rPr>
        <w:t>הצהרת סודיות</w:t>
      </w:r>
    </w:p>
    <w:bookmarkEnd w:id="1078"/>
    <w:p w:rsidR="007B116C" w:rsidRPr="00590E03" w:rsidRDefault="007B116C" w:rsidP="00E23FE4">
      <w:pPr>
        <w:spacing w:line="360" w:lineRule="auto"/>
        <w:ind w:right="709"/>
        <w:rPr>
          <w:szCs w:val="26"/>
          <w:rtl/>
        </w:rPr>
      </w:pPr>
    </w:p>
    <w:p w:rsidR="007B116C" w:rsidRPr="00590E03" w:rsidRDefault="007B116C" w:rsidP="00F752F0">
      <w:pPr>
        <w:spacing w:line="360" w:lineRule="auto"/>
        <w:ind w:right="709"/>
        <w:rPr>
          <w:rFonts w:ascii="David" w:hAnsi="David"/>
          <w:b/>
          <w:bCs/>
          <w:rtl/>
        </w:rPr>
      </w:pPr>
      <w:r w:rsidRPr="00590E03">
        <w:rPr>
          <w:rFonts w:ascii="David" w:hAnsi="David" w:hint="cs"/>
          <w:b/>
          <w:bCs/>
          <w:rtl/>
        </w:rPr>
        <w:t xml:space="preserve">שנערכה ונחתמה ב-______ ביום ____ בחודש _____ </w:t>
      </w:r>
      <w:r w:rsidR="00F752F0" w:rsidRPr="00590E03">
        <w:rPr>
          <w:rFonts w:ascii="David" w:hAnsi="David" w:hint="cs"/>
          <w:b/>
          <w:bCs/>
          <w:rtl/>
        </w:rPr>
        <w:t>2019</w:t>
      </w:r>
    </w:p>
    <w:p w:rsidR="007B116C" w:rsidRPr="00590E03" w:rsidRDefault="007B116C" w:rsidP="00E23FE4">
      <w:pPr>
        <w:spacing w:line="360" w:lineRule="auto"/>
        <w:ind w:right="709"/>
        <w:rPr>
          <w:rFonts w:ascii="David" w:hAnsi="David"/>
          <w:rtl/>
        </w:rPr>
      </w:pPr>
      <w:r w:rsidRPr="00590E03">
        <w:rPr>
          <w:rFonts w:ascii="David" w:hAnsi="David" w:hint="cs"/>
          <w:b/>
          <w:bCs/>
          <w:rtl/>
        </w:rPr>
        <w:t>על ידי:</w:t>
      </w:r>
      <w:r w:rsidRPr="00590E03">
        <w:rPr>
          <w:rFonts w:ascii="David" w:hAnsi="David" w:hint="cs"/>
          <w:rtl/>
        </w:rPr>
        <w:t xml:space="preserve"> {מורשי החתימה מטעם המציע} </w:t>
      </w:r>
    </w:p>
    <w:p w:rsidR="007B116C" w:rsidRPr="00590E03" w:rsidRDefault="007B116C" w:rsidP="00E23FE4">
      <w:pPr>
        <w:spacing w:line="360" w:lineRule="auto"/>
        <w:ind w:right="709"/>
        <w:rPr>
          <w:rFonts w:ascii="David" w:hAnsi="David"/>
          <w:rtl/>
        </w:rPr>
      </w:pPr>
    </w:p>
    <w:p w:rsidR="007B116C" w:rsidRPr="00590E03" w:rsidRDefault="007B116C" w:rsidP="00E23FE4">
      <w:pPr>
        <w:spacing w:line="360" w:lineRule="auto"/>
        <w:ind w:right="709"/>
        <w:rPr>
          <w:rFonts w:ascii="David" w:hAnsi="David"/>
          <w:rtl/>
        </w:rPr>
      </w:pPr>
    </w:p>
    <w:p w:rsidR="007B116C" w:rsidRPr="00590E03" w:rsidRDefault="007B116C" w:rsidP="00E23FE4">
      <w:pPr>
        <w:spacing w:line="360" w:lineRule="auto"/>
        <w:ind w:right="709"/>
        <w:rPr>
          <w:rFonts w:ascii="David" w:hAnsi="David"/>
          <w:rtl/>
        </w:rPr>
      </w:pPr>
      <w:r w:rsidRPr="00590E03">
        <w:rPr>
          <w:rFonts w:ascii="David" w:hAnsi="David" w:hint="cs"/>
          <w:rtl/>
        </w:rPr>
        <w:t>שם:____________________    מספר זהות:  _________מרח'  _______________</w:t>
      </w:r>
    </w:p>
    <w:p w:rsidR="007B116C" w:rsidRPr="00590E03" w:rsidRDefault="007B116C" w:rsidP="00E23FE4">
      <w:pPr>
        <w:spacing w:line="360" w:lineRule="auto"/>
        <w:ind w:right="709"/>
        <w:rPr>
          <w:rFonts w:ascii="David" w:hAnsi="David"/>
          <w:rtl/>
        </w:rPr>
      </w:pPr>
      <w:r w:rsidRPr="00590E03">
        <w:rPr>
          <w:rFonts w:ascii="David" w:hAnsi="David" w:hint="cs"/>
          <w:rtl/>
        </w:rPr>
        <w:t>שם:____________________    מספר זהות:  _________מרח'  _______________</w:t>
      </w:r>
    </w:p>
    <w:p w:rsidR="007B116C" w:rsidRPr="00590E03" w:rsidRDefault="007B116C" w:rsidP="00A71CDC">
      <w:pPr>
        <w:spacing w:line="360" w:lineRule="auto"/>
        <w:ind w:right="709"/>
        <w:rPr>
          <w:rFonts w:ascii="David" w:hAnsi="David"/>
          <w:rtl/>
        </w:rPr>
      </w:pPr>
      <w:r w:rsidRPr="00590E03">
        <w:rPr>
          <w:rFonts w:ascii="David" w:hAnsi="David" w:hint="cs"/>
          <w:rtl/>
        </w:rPr>
        <w:t xml:space="preserve">הואיל והמשרד מתכוון לרכוש שירותים מבוקשים כמפורט </w:t>
      </w:r>
      <w:r w:rsidRPr="00590E03">
        <w:rPr>
          <w:rFonts w:ascii="David" w:hAnsi="David" w:hint="cs"/>
          <w:b/>
          <w:bCs/>
          <w:rtl/>
        </w:rPr>
        <w:t xml:space="preserve">במכרז פומבי מספר </w:t>
      </w:r>
      <w:r w:rsidR="00330E30" w:rsidRPr="00590E03">
        <w:rPr>
          <w:rFonts w:asciiTheme="minorHAnsi" w:hAnsiTheme="minorHAnsi"/>
          <w:b/>
          <w:bCs/>
          <w:rtl/>
        </w:rPr>
        <w:t xml:space="preserve">מספר </w:t>
      </w:r>
      <w:r w:rsidR="00A71CDC" w:rsidRPr="00590E03">
        <w:rPr>
          <w:rFonts w:asciiTheme="minorHAnsi" w:hAnsiTheme="minorHAnsi" w:hint="cs"/>
          <w:b/>
          <w:bCs/>
          <w:rtl/>
        </w:rPr>
        <w:t>21</w:t>
      </w:r>
      <w:r w:rsidR="00330E30" w:rsidRPr="00590E03">
        <w:rPr>
          <w:rFonts w:asciiTheme="minorHAnsi" w:hAnsiTheme="minorHAnsi"/>
          <w:b/>
          <w:bCs/>
          <w:rtl/>
        </w:rPr>
        <w:t>/19 לתפעול, תחזוקה ושדרוג אתר האינטרנט של ארכיון המדינה</w:t>
      </w:r>
      <w:r w:rsidR="00377D39" w:rsidRPr="00590E03">
        <w:rPr>
          <w:rFonts w:ascii="David" w:hAnsi="David" w:hint="cs"/>
          <w:b/>
          <w:bCs/>
          <w:rtl/>
        </w:rPr>
        <w:t>, משרד ראש הממשלה</w:t>
      </w:r>
      <w:r w:rsidRPr="00590E03">
        <w:rPr>
          <w:rFonts w:ascii="David" w:hAnsi="David" w:hint="cs"/>
          <w:rtl/>
        </w:rPr>
        <w:t xml:space="preserve"> (להלן: "</w:t>
      </w:r>
      <w:r w:rsidRPr="00590E03">
        <w:rPr>
          <w:rFonts w:ascii="David" w:hAnsi="David" w:hint="cs"/>
          <w:b/>
          <w:bCs/>
          <w:rtl/>
        </w:rPr>
        <w:t>המכרז</w:t>
      </w:r>
      <w:r w:rsidRPr="00590E03">
        <w:rPr>
          <w:rFonts w:ascii="David" w:hAnsi="David" w:hint="cs"/>
          <w:rtl/>
        </w:rPr>
        <w:t>");</w:t>
      </w:r>
    </w:p>
    <w:p w:rsidR="007B116C" w:rsidRPr="00590E03" w:rsidRDefault="007B116C" w:rsidP="00E23FE4">
      <w:pPr>
        <w:spacing w:line="360" w:lineRule="auto"/>
        <w:ind w:right="709"/>
        <w:rPr>
          <w:rFonts w:ascii="David" w:hAnsi="David"/>
          <w:rtl/>
        </w:rPr>
      </w:pPr>
      <w:r w:rsidRPr="00590E03">
        <w:rPr>
          <w:rFonts w:ascii="David" w:hAnsi="David" w:hint="cs"/>
          <w:rtl/>
        </w:rPr>
        <w:t>והואיל והנני מועסק בקשר לאספקת השירותים המבוקשים כמפורט במכרז;</w:t>
      </w:r>
    </w:p>
    <w:p w:rsidR="007B116C" w:rsidRPr="00590E03" w:rsidRDefault="007B116C" w:rsidP="00E23FE4">
      <w:pPr>
        <w:spacing w:line="360" w:lineRule="auto"/>
        <w:ind w:right="709"/>
        <w:rPr>
          <w:rFonts w:ascii="David" w:hAnsi="David"/>
          <w:rtl/>
        </w:rPr>
      </w:pPr>
      <w:r w:rsidRPr="00590E03">
        <w:rPr>
          <w:rFonts w:ascii="David" w:hAnsi="David" w:hint="cs"/>
          <w:rtl/>
        </w:rPr>
        <w:t>והואיל והנני עשוי להיחשף לסודות מקצועיים עליהם מעוניינת מדינת ישראל להגן.</w:t>
      </w:r>
    </w:p>
    <w:p w:rsidR="007B116C" w:rsidRPr="00590E03" w:rsidRDefault="007B116C" w:rsidP="00E23FE4">
      <w:pPr>
        <w:spacing w:line="360" w:lineRule="auto"/>
        <w:ind w:right="709"/>
        <w:rPr>
          <w:rFonts w:ascii="David" w:hAnsi="David"/>
          <w:rtl/>
        </w:rPr>
      </w:pPr>
    </w:p>
    <w:p w:rsidR="007B116C" w:rsidRPr="00590E03" w:rsidRDefault="007B116C" w:rsidP="00E23FE4">
      <w:pPr>
        <w:spacing w:line="360" w:lineRule="auto"/>
        <w:ind w:right="709"/>
        <w:rPr>
          <w:rFonts w:ascii="David" w:hAnsi="David"/>
          <w:b/>
          <w:bCs/>
          <w:rtl/>
        </w:rPr>
      </w:pPr>
      <w:r w:rsidRPr="00590E03">
        <w:rPr>
          <w:rFonts w:ascii="David" w:hAnsi="David" w:hint="cs"/>
          <w:b/>
          <w:bCs/>
          <w:rtl/>
        </w:rPr>
        <w:t>לפיכך הנני מתחייב כלפי מדינת ישראל כדלקמן:</w:t>
      </w:r>
    </w:p>
    <w:p w:rsidR="007B116C" w:rsidRPr="00590E03" w:rsidRDefault="007B116C" w:rsidP="00E23FE4">
      <w:pPr>
        <w:spacing w:line="360" w:lineRule="auto"/>
        <w:ind w:right="709"/>
        <w:rPr>
          <w:rFonts w:ascii="David" w:hAnsi="David"/>
          <w:u w:val="single"/>
          <w:rtl/>
        </w:rPr>
      </w:pPr>
      <w:r w:rsidRPr="00590E03">
        <w:rPr>
          <w:rFonts w:ascii="David" w:hAnsi="David" w:hint="cs"/>
          <w:u w:val="single"/>
          <w:rtl/>
        </w:rPr>
        <w:t>הגדרות</w:t>
      </w:r>
    </w:p>
    <w:p w:rsidR="007B116C" w:rsidRPr="00590E03" w:rsidRDefault="007B116C" w:rsidP="00E23FE4">
      <w:pPr>
        <w:spacing w:line="360" w:lineRule="auto"/>
        <w:ind w:right="709"/>
        <w:rPr>
          <w:rFonts w:ascii="David" w:hAnsi="David"/>
          <w:rtl/>
        </w:rPr>
      </w:pPr>
      <w:r w:rsidRPr="00590E03">
        <w:rPr>
          <w:rFonts w:ascii="David" w:hAnsi="David" w:hint="cs"/>
          <w:rtl/>
        </w:rPr>
        <w:t>בהתחייבות זו תהיה למונחים הבאים המשמעות המופיעה לצידם:</w:t>
      </w:r>
    </w:p>
    <w:p w:rsidR="007B116C" w:rsidRPr="00590E03" w:rsidRDefault="007B116C" w:rsidP="00330E30">
      <w:pPr>
        <w:spacing w:line="360" w:lineRule="auto"/>
        <w:ind w:right="709"/>
        <w:rPr>
          <w:rFonts w:ascii="David" w:hAnsi="David"/>
          <w:rtl/>
        </w:rPr>
      </w:pPr>
      <w:r w:rsidRPr="00590E03">
        <w:rPr>
          <w:rFonts w:ascii="David" w:hAnsi="David" w:hint="cs"/>
          <w:rtl/>
        </w:rPr>
        <w:t>"</w:t>
      </w:r>
      <w:r w:rsidRPr="00590E03">
        <w:rPr>
          <w:rFonts w:ascii="David" w:hAnsi="David" w:hint="cs"/>
          <w:b/>
          <w:bCs/>
          <w:rtl/>
        </w:rPr>
        <w:t>השירותים</w:t>
      </w:r>
      <w:r w:rsidRPr="00590E03">
        <w:rPr>
          <w:rFonts w:ascii="David" w:hAnsi="David" w:hint="cs"/>
          <w:rtl/>
        </w:rPr>
        <w:t xml:space="preserve">" – כהגדרת "השירותים המבוקשים" בפרק </w:t>
      </w:r>
      <w:r w:rsidR="00330E30" w:rsidRPr="00590E03">
        <w:rPr>
          <w:rFonts w:ascii="David" w:hAnsi="David" w:hint="cs"/>
          <w:rtl/>
        </w:rPr>
        <w:t>2 של המכרז</w:t>
      </w:r>
      <w:r w:rsidRPr="00590E03">
        <w:rPr>
          <w:rFonts w:ascii="David" w:hAnsi="David" w:hint="cs"/>
          <w:rtl/>
        </w:rPr>
        <w:t xml:space="preserve">.  </w:t>
      </w:r>
    </w:p>
    <w:p w:rsidR="007B116C" w:rsidRPr="00590E03" w:rsidRDefault="007B116C" w:rsidP="00E23FE4">
      <w:pPr>
        <w:spacing w:line="360" w:lineRule="auto"/>
        <w:ind w:right="709"/>
        <w:rPr>
          <w:rFonts w:ascii="David" w:hAnsi="David"/>
          <w:rtl/>
        </w:rPr>
      </w:pPr>
      <w:r w:rsidRPr="00590E03">
        <w:rPr>
          <w:rFonts w:ascii="David" w:hAnsi="David" w:hint="cs"/>
          <w:rtl/>
        </w:rPr>
        <w:t>"</w:t>
      </w:r>
      <w:r w:rsidRPr="00590E03">
        <w:rPr>
          <w:rFonts w:ascii="David" w:hAnsi="David" w:hint="cs"/>
          <w:b/>
          <w:bCs/>
          <w:rtl/>
        </w:rPr>
        <w:t>מידע</w:t>
      </w:r>
      <w:r w:rsidRPr="00590E03">
        <w:rPr>
          <w:rFonts w:ascii="David" w:hAnsi="David" w:hint="cs"/>
          <w:rtl/>
        </w:rPr>
        <w:t>" - כל מידע (</w:t>
      </w:r>
      <w:r w:rsidRPr="00590E03">
        <w:rPr>
          <w:rFonts w:ascii="David" w:hAnsi="David" w:hint="cs"/>
        </w:rPr>
        <w:t>Information</w:t>
      </w:r>
      <w:r w:rsidRPr="00590E03">
        <w:rPr>
          <w:rFonts w:ascii="David" w:hAnsi="David" w:hint="cs"/>
          <w:rtl/>
        </w:rPr>
        <w:t>), ידע (</w:t>
      </w:r>
      <w:r w:rsidRPr="00590E03">
        <w:rPr>
          <w:rFonts w:ascii="David" w:hAnsi="David" w:hint="cs"/>
        </w:rPr>
        <w:t>Know-How</w:t>
      </w:r>
      <w:r w:rsidRPr="00590E03">
        <w:rPr>
          <w:rFonts w:ascii="David" w:hAnsi="David" w:hint="cs"/>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rsidR="007B116C" w:rsidRPr="00590E03" w:rsidRDefault="007B116C" w:rsidP="00E23FE4">
      <w:pPr>
        <w:spacing w:line="360" w:lineRule="auto"/>
        <w:ind w:right="709"/>
        <w:rPr>
          <w:rFonts w:ascii="David" w:hAnsi="David"/>
          <w:rtl/>
        </w:rPr>
      </w:pPr>
      <w:r w:rsidRPr="00590E03">
        <w:rPr>
          <w:rFonts w:ascii="David" w:hAnsi="David" w:hint="cs"/>
          <w:rtl/>
        </w:rPr>
        <w:t>"</w:t>
      </w:r>
      <w:r w:rsidRPr="00590E03">
        <w:rPr>
          <w:rFonts w:ascii="David" w:hAnsi="David" w:hint="cs"/>
          <w:b/>
          <w:bCs/>
          <w:rtl/>
        </w:rPr>
        <w:t>סודות מקצועיים</w:t>
      </w:r>
      <w:r w:rsidRPr="00590E03">
        <w:rPr>
          <w:rFonts w:ascii="David" w:hAnsi="David" w:hint="cs"/>
          <w:rtl/>
        </w:rPr>
        <w:t xml:space="preserve">" - כל מידע אשר יגיע לידי 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התשנ"ט- 1999, למעט מידע שהוא בנחלת הכלל או מידע שיש למסור על כל דין. </w:t>
      </w:r>
    </w:p>
    <w:p w:rsidR="007B116C" w:rsidRPr="00590E03" w:rsidRDefault="007B116C" w:rsidP="00E23FE4">
      <w:pPr>
        <w:spacing w:line="360" w:lineRule="auto"/>
        <w:ind w:right="709"/>
        <w:rPr>
          <w:rFonts w:ascii="David" w:hAnsi="David"/>
          <w:b/>
          <w:bCs/>
          <w:u w:val="single"/>
          <w:rtl/>
        </w:rPr>
      </w:pPr>
      <w:r w:rsidRPr="00590E03">
        <w:rPr>
          <w:rFonts w:ascii="David" w:hAnsi="David" w:hint="cs"/>
          <w:b/>
          <w:bCs/>
          <w:u w:val="single"/>
          <w:rtl/>
        </w:rPr>
        <w:t>שמירת סודיות</w:t>
      </w:r>
    </w:p>
    <w:p w:rsidR="007B116C" w:rsidRPr="00590E03" w:rsidRDefault="007B116C" w:rsidP="00797E85">
      <w:pPr>
        <w:spacing w:line="360" w:lineRule="auto"/>
        <w:ind w:right="709"/>
        <w:rPr>
          <w:rFonts w:ascii="David" w:hAnsi="David"/>
          <w:rtl/>
        </w:rPr>
      </w:pPr>
      <w:r w:rsidRPr="00590E03">
        <w:rPr>
          <w:rFonts w:ascii="David" w:hAnsi="David" w:hint="cs"/>
          <w:rtl/>
        </w:rPr>
        <w:t xml:space="preserve">הנני מתחייב </w:t>
      </w:r>
      <w:r w:rsidR="00330E30" w:rsidRPr="00590E03">
        <w:rPr>
          <w:rFonts w:ascii="David" w:hAnsi="David" w:hint="cs"/>
          <w:rtl/>
        </w:rPr>
        <w:t xml:space="preserve">בשמי ובשם </w:t>
      </w:r>
      <w:r w:rsidRPr="00590E03">
        <w:rPr>
          <w:rFonts w:ascii="David" w:hAnsi="David" w:hint="cs"/>
          <w:rtl/>
        </w:rPr>
        <w:t>כל אדם אחר מטעמי</w:t>
      </w:r>
      <w:r w:rsidR="00797E85" w:rsidRPr="00590E03">
        <w:rPr>
          <w:rFonts w:ascii="David" w:hAnsi="David" w:hint="cs"/>
          <w:rtl/>
        </w:rPr>
        <w:t xml:space="preserve"> </w:t>
      </w:r>
      <w:r w:rsidRPr="00590E03">
        <w:rPr>
          <w:rFonts w:ascii="David" w:hAnsi="David" w:hint="cs"/>
          <w:rtl/>
        </w:rPr>
        <w:t>/ שליחותי לשמור את המידע ו/או הסודות המקצועיים בסודיות מוחלטת ולעשות בהם שימוש אך ורק לצורך אספקת השירותים נשוא המכרז. למען הסר ספק, ומבלי לפגוע בכלליות האמור, הנני מתחייב לא לפרסם, להעביר, להודיע, למסור או להביא לידיעת כל אדם את המידע ו/או את הסודות המקצועיים.</w:t>
      </w:r>
    </w:p>
    <w:p w:rsidR="007B116C" w:rsidRPr="00590E03" w:rsidRDefault="007B116C" w:rsidP="00E23FE4">
      <w:pPr>
        <w:spacing w:line="360" w:lineRule="auto"/>
        <w:ind w:right="709"/>
        <w:rPr>
          <w:rFonts w:ascii="David" w:hAnsi="David"/>
          <w:rtl/>
        </w:rPr>
      </w:pPr>
      <w:r w:rsidRPr="00590E03">
        <w:rPr>
          <w:rFonts w:ascii="David" w:hAnsi="David" w:hint="cs"/>
          <w:rtl/>
        </w:rPr>
        <w:lastRenderedPageBreak/>
        <w:t>הנני מצהיר כי ידוע לי שאי מילוי התחייבויותיי מהוות עבירה לפי פרק ז' (ביטחון המדינה, יחסי חוץ וסודות רשמיים) לחוק העונשין, תשל"ז-1977.</w:t>
      </w:r>
    </w:p>
    <w:p w:rsidR="007B116C" w:rsidRPr="00590E03" w:rsidRDefault="007B116C" w:rsidP="00E23FE4">
      <w:pPr>
        <w:spacing w:line="360" w:lineRule="auto"/>
        <w:ind w:right="709"/>
        <w:rPr>
          <w:rFonts w:ascii="David" w:hAnsi="David"/>
          <w:rtl/>
        </w:rPr>
      </w:pPr>
      <w:r w:rsidRPr="00590E03">
        <w:rPr>
          <w:rFonts w:ascii="David" w:hAnsi="David" w:hint="cs"/>
          <w:rtl/>
        </w:rPr>
        <w:t>עם השלמת ביצוע השירותים על פי תנאי הדרישה הנ"ל, הנני מתחייב כי, למעט המידע הגלוי, אעביר לכם את כל המסמכים ו/או חומר אחר כלשהו שנמסר לי בקשר עם הדרישה הנ"ל וכן כל עיבוד שנעשה מן המסמכים והחומר האמור. לא אשאיר בידיי העתק ו/או צילום מכל סוג שהוא מן החומר ו/או המסמכים ו/או התפוקות (מכל סוג שהוא לרבות מדיה אלקטרונית) הקשורים לדרישה הנ"ל ללא אישור בכתב מאת המשרד.</w:t>
      </w:r>
    </w:p>
    <w:p w:rsidR="00ED03B7" w:rsidRPr="00590E03" w:rsidRDefault="00ED03B7" w:rsidP="00E23FE4">
      <w:pPr>
        <w:spacing w:line="360" w:lineRule="auto"/>
        <w:ind w:right="709"/>
        <w:rPr>
          <w:rFonts w:ascii="David" w:hAnsi="David"/>
          <w:rtl/>
        </w:rPr>
      </w:pPr>
      <w:r w:rsidRPr="00590E03">
        <w:rPr>
          <w:rFonts w:ascii="David" w:hAnsi="David" w:hint="cs"/>
          <w:rtl/>
        </w:rPr>
        <w:t>הריני מצהיר כי ידוע לי כי חשיפת מידע אישי המגיע לידי, לגורם שאינו מורשה לקבלו, עלול להיות פגיעה בפרטיותו של אדם, עבירה שבגינה אני עלול להיתבע לדין על פי סעיף 5 לחוק הגנת הפרטיות, התשמ"א-1981.</w:t>
      </w:r>
    </w:p>
    <w:p w:rsidR="007B116C" w:rsidRPr="00590E03" w:rsidRDefault="007B116C" w:rsidP="00E23FE4">
      <w:pPr>
        <w:spacing w:line="360" w:lineRule="auto"/>
        <w:ind w:right="709"/>
        <w:rPr>
          <w:rFonts w:ascii="David" w:hAnsi="David"/>
          <w:rtl/>
        </w:rPr>
      </w:pPr>
      <w:r w:rsidRPr="00590E03">
        <w:rPr>
          <w:rFonts w:ascii="David" w:hAnsi="David" w:hint="cs"/>
          <w:rtl/>
        </w:rPr>
        <w:t>ולראיה באתי/נו על החתום {חתימת מורשי החתימה מטעם המציע}</w:t>
      </w:r>
    </w:p>
    <w:p w:rsidR="007B116C" w:rsidRPr="00590E03" w:rsidRDefault="007B116C" w:rsidP="00E23FE4">
      <w:pPr>
        <w:spacing w:line="360" w:lineRule="auto"/>
        <w:ind w:right="709"/>
        <w:rPr>
          <w:rFonts w:ascii="David" w:hAnsi="David"/>
          <w:rtl/>
        </w:rPr>
      </w:pPr>
      <w:r w:rsidRPr="00590E03">
        <w:rPr>
          <w:rFonts w:ascii="David" w:hAnsi="David" w:hint="cs"/>
          <w:rtl/>
        </w:rPr>
        <w:t xml:space="preserve">  שם :_____________  חתימה וחותמת :_________________ תאריך:_____________</w:t>
      </w:r>
    </w:p>
    <w:p w:rsidR="007B116C" w:rsidRPr="00590E03" w:rsidRDefault="007B116C" w:rsidP="00E23FE4">
      <w:pPr>
        <w:spacing w:line="360" w:lineRule="auto"/>
        <w:ind w:right="709"/>
        <w:rPr>
          <w:rFonts w:ascii="David" w:hAnsi="David"/>
          <w:rtl/>
        </w:rPr>
      </w:pPr>
      <w:r w:rsidRPr="00590E03">
        <w:rPr>
          <w:rFonts w:ascii="David" w:hAnsi="David" w:hint="cs"/>
          <w:rtl/>
        </w:rPr>
        <w:t xml:space="preserve">  שם :_____________  חתימה וחותמת :_________________ תאריך:_____________</w:t>
      </w: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9C7EC5" w:rsidRPr="00590E03" w:rsidRDefault="009C7EC5" w:rsidP="00E23FE4">
      <w:pPr>
        <w:spacing w:line="360" w:lineRule="auto"/>
        <w:ind w:right="709"/>
        <w:rPr>
          <w:rFonts w:ascii="David" w:hAnsi="David"/>
          <w:rtl/>
        </w:rPr>
      </w:pPr>
    </w:p>
    <w:p w:rsidR="00FF0636" w:rsidRPr="00590E03" w:rsidRDefault="009C7EC5" w:rsidP="00E23FE4">
      <w:pPr>
        <w:pStyle w:val="20"/>
        <w:tabs>
          <w:tab w:val="clear" w:pos="2160"/>
          <w:tab w:val="clear" w:pos="3062"/>
        </w:tabs>
        <w:ind w:left="-24" w:right="709"/>
        <w:jc w:val="center"/>
        <w:rPr>
          <w:sz w:val="28"/>
          <w:szCs w:val="30"/>
          <w:u w:val="single"/>
          <w:rtl/>
        </w:rPr>
      </w:pPr>
      <w:bookmarkStart w:id="1079" w:name="_Toc13920876"/>
      <w:r w:rsidRPr="00590E03">
        <w:rPr>
          <w:rFonts w:hint="eastAsia"/>
          <w:sz w:val="28"/>
          <w:szCs w:val="30"/>
          <w:u w:val="single"/>
          <w:rtl/>
        </w:rPr>
        <w:t>נספח</w:t>
      </w:r>
      <w:r w:rsidRPr="00590E03">
        <w:rPr>
          <w:sz w:val="28"/>
          <w:szCs w:val="30"/>
          <w:u w:val="single"/>
          <w:rtl/>
        </w:rPr>
        <w:t xml:space="preserve"> </w:t>
      </w:r>
      <w:r w:rsidRPr="00590E03">
        <w:rPr>
          <w:rFonts w:hint="eastAsia"/>
          <w:sz w:val="28"/>
          <w:szCs w:val="30"/>
          <w:u w:val="single"/>
          <w:rtl/>
        </w:rPr>
        <w:t>ז</w:t>
      </w:r>
      <w:r w:rsidRPr="00590E03">
        <w:rPr>
          <w:sz w:val="28"/>
          <w:szCs w:val="30"/>
          <w:u w:val="single"/>
          <w:rtl/>
        </w:rPr>
        <w:t>'</w:t>
      </w:r>
      <w:r w:rsidR="00FF0636" w:rsidRPr="00590E03">
        <w:rPr>
          <w:rFonts w:hint="cs"/>
          <w:sz w:val="28"/>
          <w:szCs w:val="30"/>
          <w:u w:val="single"/>
          <w:rtl/>
        </w:rPr>
        <w:t xml:space="preserve"> - </w:t>
      </w:r>
      <w:r w:rsidR="00FF0636" w:rsidRPr="00590E03">
        <w:rPr>
          <w:sz w:val="28"/>
          <w:szCs w:val="30"/>
          <w:u w:val="single"/>
          <w:rtl/>
        </w:rPr>
        <w:t>התחייבות להעדר ניגוד עניינים</w:t>
      </w:r>
      <w:bookmarkEnd w:id="1079"/>
    </w:p>
    <w:p w:rsidR="009C7EC5" w:rsidRPr="00590E03" w:rsidRDefault="009C7EC5" w:rsidP="00E23FE4">
      <w:pPr>
        <w:spacing w:after="120" w:line="360" w:lineRule="auto"/>
        <w:ind w:right="709"/>
        <w:jc w:val="center"/>
        <w:rPr>
          <w:b/>
          <w:bCs/>
          <w:sz w:val="28"/>
          <w:szCs w:val="30"/>
          <w:u w:val="single"/>
          <w:rtl/>
        </w:rPr>
      </w:pPr>
    </w:p>
    <w:p w:rsidR="009C7EC5" w:rsidRPr="00590E03" w:rsidRDefault="009C7EC5" w:rsidP="00E23FE4">
      <w:pPr>
        <w:spacing w:after="120" w:line="360" w:lineRule="auto"/>
        <w:ind w:right="709"/>
        <w:jc w:val="center"/>
        <w:rPr>
          <w:b/>
          <w:bCs/>
          <w:sz w:val="28"/>
          <w:szCs w:val="30"/>
          <w:u w:val="single"/>
          <w:rtl/>
        </w:rPr>
      </w:pPr>
      <w:bookmarkStart w:id="1080" w:name="OLE_LINK9"/>
      <w:bookmarkStart w:id="1081" w:name="OLE_LINK10"/>
      <w:bookmarkStart w:id="1082" w:name="OLE_LINK11"/>
      <w:r w:rsidRPr="00590E03">
        <w:rPr>
          <w:b/>
          <w:bCs/>
          <w:sz w:val="28"/>
          <w:szCs w:val="30"/>
          <w:u w:val="single"/>
          <w:rtl/>
        </w:rPr>
        <w:t>התחייבות להעדר ניגוד עניינים</w:t>
      </w:r>
    </w:p>
    <w:bookmarkEnd w:id="1080"/>
    <w:bookmarkEnd w:id="1081"/>
    <w:bookmarkEnd w:id="1082"/>
    <w:p w:rsidR="009C7EC5" w:rsidRPr="00590E03" w:rsidRDefault="009C7EC5" w:rsidP="00E23FE4">
      <w:pPr>
        <w:spacing w:line="360" w:lineRule="auto"/>
        <w:ind w:right="709"/>
        <w:jc w:val="center"/>
        <w:rPr>
          <w:rFonts w:ascii="Arial" w:hAnsi="Arial" w:cs="Arial"/>
          <w:b/>
          <w:bCs/>
          <w:sz w:val="22"/>
          <w:szCs w:val="22"/>
          <w:u w:val="single"/>
          <w:rtl/>
        </w:rPr>
      </w:pPr>
    </w:p>
    <w:p w:rsidR="009C7EC5" w:rsidRPr="00590E03" w:rsidRDefault="009C7EC5" w:rsidP="00F752F0">
      <w:pPr>
        <w:spacing w:line="360" w:lineRule="auto"/>
        <w:ind w:right="709"/>
        <w:rPr>
          <w:rFonts w:ascii="Arial" w:hAnsi="Arial"/>
        </w:rPr>
      </w:pPr>
      <w:r w:rsidRPr="00590E03">
        <w:rPr>
          <w:rFonts w:ascii="Arial" w:hAnsi="Arial"/>
          <w:rtl/>
        </w:rPr>
        <w:t xml:space="preserve">שנערכה ונחתמה ב_________ ביום ____ בחודש _____ </w:t>
      </w:r>
      <w:r w:rsidR="00F752F0" w:rsidRPr="00590E03">
        <w:rPr>
          <w:rFonts w:ascii="Arial" w:hAnsi="Arial" w:hint="cs"/>
          <w:rtl/>
        </w:rPr>
        <w:t>2019</w:t>
      </w:r>
    </w:p>
    <w:p w:rsidR="009C7EC5" w:rsidRPr="00590E03" w:rsidRDefault="009C7EC5" w:rsidP="00E23FE4">
      <w:pPr>
        <w:spacing w:line="360" w:lineRule="auto"/>
        <w:ind w:right="709"/>
        <w:rPr>
          <w:rFonts w:ascii="Arial" w:hAnsi="Arial"/>
          <w:rtl/>
        </w:rPr>
      </w:pPr>
      <w:r w:rsidRPr="00590E03">
        <w:rPr>
          <w:rFonts w:ascii="Arial" w:hAnsi="Arial"/>
          <w:rtl/>
        </w:rPr>
        <w:t xml:space="preserve">על ידי </w:t>
      </w:r>
      <w:r w:rsidR="00AF614C" w:rsidRPr="00590E03">
        <w:rPr>
          <w:rFonts w:ascii="David" w:hAnsi="David" w:hint="cs"/>
          <w:rtl/>
        </w:rPr>
        <w:t>{</w:t>
      </w:r>
      <w:r w:rsidR="00AF614C" w:rsidRPr="00590E03">
        <w:rPr>
          <w:rFonts w:ascii="David" w:hAnsi="David" w:hint="eastAsia"/>
          <w:b/>
          <w:bCs/>
          <w:rtl/>
        </w:rPr>
        <w:t>מורשי</w:t>
      </w:r>
      <w:r w:rsidR="00AF614C" w:rsidRPr="00590E03">
        <w:rPr>
          <w:rFonts w:ascii="David" w:hAnsi="David"/>
          <w:b/>
          <w:bCs/>
          <w:rtl/>
        </w:rPr>
        <w:t xml:space="preserve"> </w:t>
      </w:r>
      <w:r w:rsidR="00AF614C" w:rsidRPr="00590E03">
        <w:rPr>
          <w:rFonts w:ascii="David" w:hAnsi="David" w:hint="eastAsia"/>
          <w:b/>
          <w:bCs/>
          <w:rtl/>
        </w:rPr>
        <w:t>החתימה</w:t>
      </w:r>
      <w:r w:rsidR="00AF614C" w:rsidRPr="00590E03">
        <w:rPr>
          <w:rFonts w:ascii="David" w:hAnsi="David"/>
          <w:b/>
          <w:bCs/>
          <w:rtl/>
        </w:rPr>
        <w:t xml:space="preserve"> </w:t>
      </w:r>
      <w:r w:rsidR="00AF614C" w:rsidRPr="00590E03">
        <w:rPr>
          <w:rFonts w:ascii="David" w:hAnsi="David" w:hint="eastAsia"/>
          <w:b/>
          <w:bCs/>
          <w:rtl/>
        </w:rPr>
        <w:t>מטעם</w:t>
      </w:r>
      <w:r w:rsidR="00AF614C" w:rsidRPr="00590E03">
        <w:rPr>
          <w:rFonts w:ascii="David" w:hAnsi="David"/>
          <w:b/>
          <w:bCs/>
          <w:rtl/>
        </w:rPr>
        <w:t xml:space="preserve"> </w:t>
      </w:r>
      <w:r w:rsidR="00AF614C" w:rsidRPr="00590E03">
        <w:rPr>
          <w:rFonts w:ascii="David" w:hAnsi="David" w:hint="eastAsia"/>
          <w:b/>
          <w:bCs/>
          <w:rtl/>
        </w:rPr>
        <w:t>המציע</w:t>
      </w:r>
      <w:r w:rsidR="00AF614C" w:rsidRPr="00590E03">
        <w:rPr>
          <w:rFonts w:ascii="David" w:hAnsi="David" w:hint="cs"/>
          <w:rtl/>
        </w:rPr>
        <w:t>}</w:t>
      </w:r>
    </w:p>
    <w:p w:rsidR="00AF614C" w:rsidRPr="00590E03" w:rsidRDefault="00AF614C" w:rsidP="00E23FE4">
      <w:pPr>
        <w:spacing w:line="360" w:lineRule="auto"/>
        <w:ind w:right="709"/>
        <w:rPr>
          <w:rFonts w:ascii="Arial" w:hAnsi="Arial"/>
          <w:rtl/>
        </w:rPr>
      </w:pPr>
    </w:p>
    <w:p w:rsidR="00AF614C" w:rsidRPr="00590E03" w:rsidRDefault="00AF614C" w:rsidP="00E23FE4">
      <w:pPr>
        <w:spacing w:line="360" w:lineRule="auto"/>
        <w:ind w:right="709"/>
        <w:rPr>
          <w:rFonts w:ascii="David" w:hAnsi="David"/>
          <w:rtl/>
        </w:rPr>
      </w:pPr>
      <w:r w:rsidRPr="00590E03">
        <w:rPr>
          <w:rFonts w:ascii="David" w:hAnsi="David" w:hint="cs"/>
          <w:rtl/>
        </w:rPr>
        <w:t>שם:____________________    מספר זהות:  _________מרח'  _______________</w:t>
      </w:r>
    </w:p>
    <w:p w:rsidR="00AF614C" w:rsidRPr="00590E03" w:rsidRDefault="00AF614C" w:rsidP="00E23FE4">
      <w:pPr>
        <w:spacing w:line="360" w:lineRule="auto"/>
        <w:ind w:right="709"/>
        <w:rPr>
          <w:rFonts w:ascii="David" w:hAnsi="David"/>
          <w:rtl/>
        </w:rPr>
      </w:pPr>
      <w:r w:rsidRPr="00590E03">
        <w:rPr>
          <w:rFonts w:ascii="David" w:hAnsi="David" w:hint="cs"/>
          <w:rtl/>
        </w:rPr>
        <w:t>שם:____________________    מספר זהות:  _________מרח'  _______________</w:t>
      </w:r>
    </w:p>
    <w:p w:rsidR="009C7EC5" w:rsidRPr="00590E03" w:rsidRDefault="009C7EC5" w:rsidP="00E23FE4">
      <w:pPr>
        <w:spacing w:line="360" w:lineRule="auto"/>
        <w:ind w:right="709"/>
        <w:rPr>
          <w:rFonts w:ascii="Arial" w:hAnsi="Arial"/>
          <w:rtl/>
        </w:rPr>
      </w:pPr>
    </w:p>
    <w:p w:rsidR="009C7EC5" w:rsidRPr="00590E03" w:rsidRDefault="009C7EC5" w:rsidP="00E23FE4">
      <w:pPr>
        <w:ind w:right="709"/>
        <w:jc w:val="both"/>
        <w:rPr>
          <w:rFonts w:ascii="Arial" w:hAnsi="Arial"/>
          <w:rtl/>
        </w:rPr>
      </w:pPr>
    </w:p>
    <w:p w:rsidR="00AF614C" w:rsidRPr="00590E03" w:rsidRDefault="00AF614C" w:rsidP="00EE1ECD">
      <w:pPr>
        <w:spacing w:line="360" w:lineRule="auto"/>
        <w:ind w:right="709"/>
        <w:rPr>
          <w:rFonts w:ascii="David" w:hAnsi="David"/>
          <w:rtl/>
        </w:rPr>
      </w:pPr>
      <w:r w:rsidRPr="00590E03">
        <w:rPr>
          <w:rFonts w:ascii="David" w:hAnsi="David" w:hint="cs"/>
          <w:rtl/>
        </w:rPr>
        <w:t xml:space="preserve">הואיל והמשרד מתכוון לרכוש שירותים מבוקשים כמפורט </w:t>
      </w:r>
      <w:r w:rsidRPr="00590E03">
        <w:rPr>
          <w:rFonts w:ascii="David" w:hAnsi="David" w:hint="cs"/>
          <w:b/>
          <w:bCs/>
          <w:rtl/>
        </w:rPr>
        <w:t xml:space="preserve">במכרז פומבי מספר </w:t>
      </w:r>
      <w:r w:rsidR="007F3660" w:rsidRPr="00590E03">
        <w:rPr>
          <w:rFonts w:asciiTheme="minorHAnsi" w:hAnsiTheme="minorHAnsi" w:hint="cs"/>
          <w:b/>
          <w:bCs/>
          <w:rtl/>
        </w:rPr>
        <w:t>21</w:t>
      </w:r>
      <w:r w:rsidR="00FC0B28" w:rsidRPr="00590E03">
        <w:rPr>
          <w:rFonts w:asciiTheme="minorHAnsi" w:hAnsiTheme="minorHAnsi"/>
          <w:b/>
          <w:bCs/>
          <w:rtl/>
        </w:rPr>
        <w:t>/</w:t>
      </w:r>
      <w:r w:rsidR="00952EC8" w:rsidRPr="00590E03">
        <w:rPr>
          <w:rFonts w:asciiTheme="minorHAnsi" w:hAnsiTheme="minorHAnsi"/>
          <w:b/>
          <w:bCs/>
          <w:rtl/>
        </w:rPr>
        <w:t>1</w:t>
      </w:r>
      <w:r w:rsidR="00952EC8" w:rsidRPr="00590E03">
        <w:rPr>
          <w:rFonts w:asciiTheme="minorHAnsi" w:hAnsiTheme="minorHAnsi" w:hint="cs"/>
          <w:b/>
          <w:bCs/>
          <w:rtl/>
        </w:rPr>
        <w:t>9</w:t>
      </w:r>
      <w:r w:rsidR="00952EC8" w:rsidRPr="00590E03">
        <w:rPr>
          <w:rFonts w:asciiTheme="minorHAnsi" w:hAnsiTheme="minorHAnsi"/>
          <w:b/>
          <w:bCs/>
          <w:rtl/>
        </w:rPr>
        <w:t xml:space="preserve"> </w:t>
      </w:r>
      <w:r w:rsidR="00330E30" w:rsidRPr="00590E03">
        <w:rPr>
          <w:rFonts w:ascii="David" w:hAnsi="David" w:hint="cs"/>
          <w:b/>
          <w:bCs/>
          <w:rtl/>
        </w:rPr>
        <w:t>לתפעול, ת</w:t>
      </w:r>
      <w:r w:rsidR="00952EC8" w:rsidRPr="00590E03">
        <w:rPr>
          <w:rFonts w:ascii="David" w:hAnsi="David" w:hint="cs"/>
          <w:b/>
          <w:bCs/>
          <w:rtl/>
        </w:rPr>
        <w:t>חזוקה ושדרוג אתר האינטרנט של ארכיון המדינה</w:t>
      </w:r>
      <w:r w:rsidRPr="00590E03">
        <w:rPr>
          <w:rFonts w:ascii="David" w:hAnsi="David" w:hint="cs"/>
          <w:b/>
          <w:bCs/>
          <w:rtl/>
        </w:rPr>
        <w:t>, משרד ראש הממשלה</w:t>
      </w:r>
      <w:r w:rsidRPr="00590E03">
        <w:rPr>
          <w:rFonts w:ascii="David" w:hAnsi="David" w:hint="cs"/>
          <w:rtl/>
        </w:rPr>
        <w:t xml:space="preserve"> (להלן: "</w:t>
      </w:r>
      <w:r w:rsidRPr="00590E03">
        <w:rPr>
          <w:rFonts w:ascii="David" w:hAnsi="David" w:hint="cs"/>
          <w:b/>
          <w:bCs/>
          <w:rtl/>
        </w:rPr>
        <w:t>המכרז</w:t>
      </w:r>
      <w:r w:rsidRPr="00590E03">
        <w:rPr>
          <w:rFonts w:ascii="David" w:hAnsi="David" w:hint="cs"/>
          <w:rtl/>
        </w:rPr>
        <w:t>");</w:t>
      </w:r>
    </w:p>
    <w:p w:rsidR="00AF614C" w:rsidRPr="00590E03" w:rsidRDefault="00AF614C" w:rsidP="00E23FE4">
      <w:pPr>
        <w:spacing w:line="360" w:lineRule="auto"/>
        <w:ind w:right="709"/>
        <w:rPr>
          <w:rFonts w:ascii="David" w:hAnsi="David"/>
          <w:rtl/>
        </w:rPr>
      </w:pPr>
      <w:r w:rsidRPr="00590E03">
        <w:rPr>
          <w:rFonts w:ascii="David" w:hAnsi="David" w:hint="cs"/>
          <w:rtl/>
        </w:rPr>
        <w:t>והואיל והנני מועסק בקשר לאספקת השירותים המבוקשים כמפורט במכרז;</w:t>
      </w:r>
    </w:p>
    <w:p w:rsidR="00AF614C" w:rsidRPr="00590E03" w:rsidRDefault="00AF614C" w:rsidP="00330E30">
      <w:pPr>
        <w:spacing w:line="360" w:lineRule="auto"/>
        <w:ind w:right="709"/>
        <w:rPr>
          <w:rFonts w:ascii="David" w:hAnsi="David"/>
          <w:rtl/>
        </w:rPr>
      </w:pPr>
      <w:r w:rsidRPr="00590E03">
        <w:rPr>
          <w:rFonts w:ascii="David" w:hAnsi="David" w:hint="cs"/>
          <w:rtl/>
        </w:rPr>
        <w:t xml:space="preserve">והואיל והנני עשוי </w:t>
      </w:r>
      <w:r w:rsidR="00330E30" w:rsidRPr="00590E03">
        <w:rPr>
          <w:rFonts w:ascii="David" w:hAnsi="David" w:hint="cs"/>
          <w:rtl/>
        </w:rPr>
        <w:t>להימצא במצב של ניגוד עניינים במסגרת מתן השירותים ולאחריו</w:t>
      </w:r>
      <w:r w:rsidRPr="00590E03">
        <w:rPr>
          <w:rFonts w:ascii="David" w:hAnsi="David" w:hint="cs"/>
          <w:rtl/>
        </w:rPr>
        <w:t>.</w:t>
      </w:r>
    </w:p>
    <w:p w:rsidR="009C7EC5" w:rsidRPr="00590E03" w:rsidRDefault="00AF614C" w:rsidP="00E23FE4">
      <w:pPr>
        <w:spacing w:line="360" w:lineRule="auto"/>
        <w:ind w:right="709"/>
        <w:jc w:val="both"/>
        <w:rPr>
          <w:rFonts w:ascii="Arial" w:hAnsi="Arial"/>
          <w:b/>
          <w:bCs/>
          <w:rtl/>
        </w:rPr>
      </w:pPr>
      <w:r w:rsidRPr="00590E03">
        <w:rPr>
          <w:rFonts w:ascii="Arial" w:hAnsi="Arial"/>
          <w:b/>
          <w:bCs/>
          <w:rtl/>
        </w:rPr>
        <w:t>לפיכך הנני מתחייב כלפי מדינת ישראל כדלקמן:</w:t>
      </w:r>
    </w:p>
    <w:p w:rsidR="00AF614C" w:rsidRPr="00590E03" w:rsidRDefault="00AF614C" w:rsidP="00E23FE4">
      <w:pPr>
        <w:spacing w:line="360" w:lineRule="auto"/>
        <w:ind w:right="709"/>
        <w:jc w:val="both"/>
        <w:rPr>
          <w:rFonts w:ascii="Arial" w:hAnsi="Arial"/>
          <w:b/>
          <w:bCs/>
          <w:rtl/>
        </w:rPr>
      </w:pPr>
    </w:p>
    <w:p w:rsidR="009C7EC5" w:rsidRPr="00590E03" w:rsidRDefault="009C7EC5" w:rsidP="00E23FE4">
      <w:pPr>
        <w:spacing w:line="360" w:lineRule="auto"/>
        <w:ind w:right="709"/>
        <w:jc w:val="both"/>
        <w:rPr>
          <w:rFonts w:ascii="Arial" w:hAnsi="Arial"/>
          <w:rtl/>
        </w:rPr>
      </w:pPr>
      <w:r w:rsidRPr="00590E03">
        <w:rPr>
          <w:rFonts w:ascii="Arial" w:hAnsi="Arial"/>
          <w:rtl/>
        </w:rPr>
        <w:t xml:space="preserve">1. </w:t>
      </w:r>
      <w:r w:rsidRPr="00590E03">
        <w:rPr>
          <w:rFonts w:ascii="Arial" w:hAnsi="Arial"/>
          <w:u w:val="single"/>
          <w:rtl/>
        </w:rPr>
        <w:t>הגדרות</w:t>
      </w:r>
    </w:p>
    <w:p w:rsidR="009C7EC5" w:rsidRPr="00590E03" w:rsidRDefault="009C7EC5" w:rsidP="00E23FE4">
      <w:pPr>
        <w:spacing w:line="360" w:lineRule="auto"/>
        <w:ind w:right="709"/>
        <w:jc w:val="both"/>
        <w:rPr>
          <w:rFonts w:ascii="Arial" w:hAnsi="Arial"/>
          <w:rtl/>
        </w:rPr>
      </w:pPr>
      <w:r w:rsidRPr="00590E03">
        <w:rPr>
          <w:rFonts w:ascii="Arial" w:hAnsi="Arial"/>
          <w:rtl/>
        </w:rPr>
        <w:t>בהתחייבות זו תהיה למונחים הבאים המשמעות המופיעה לצידם:</w:t>
      </w:r>
    </w:p>
    <w:p w:rsidR="009C7EC5" w:rsidRPr="00590E03" w:rsidRDefault="009C7EC5" w:rsidP="00797E85">
      <w:pPr>
        <w:spacing w:line="360" w:lineRule="auto"/>
        <w:ind w:right="709"/>
        <w:jc w:val="both"/>
        <w:rPr>
          <w:rFonts w:ascii="Arial" w:hAnsi="Arial"/>
          <w:rtl/>
        </w:rPr>
      </w:pPr>
      <w:r w:rsidRPr="00590E03">
        <w:rPr>
          <w:rFonts w:ascii="Arial" w:hAnsi="Arial"/>
          <w:b/>
          <w:bCs/>
          <w:rtl/>
        </w:rPr>
        <w:t>"השירותים"</w:t>
      </w:r>
      <w:r w:rsidRPr="00590E03">
        <w:rPr>
          <w:rFonts w:ascii="Arial" w:hAnsi="Arial"/>
          <w:rtl/>
        </w:rPr>
        <w:t xml:space="preserve"> </w:t>
      </w:r>
      <w:r w:rsidR="00797E85" w:rsidRPr="00590E03">
        <w:rPr>
          <w:rFonts w:ascii="Arial" w:hAnsi="Arial"/>
          <w:rtl/>
        </w:rPr>
        <w:t>–</w:t>
      </w:r>
      <w:r w:rsidRPr="00590E03">
        <w:rPr>
          <w:rFonts w:ascii="Arial" w:hAnsi="Arial"/>
          <w:rtl/>
        </w:rPr>
        <w:t xml:space="preserve"> </w:t>
      </w:r>
      <w:r w:rsidR="00797E85" w:rsidRPr="00590E03">
        <w:rPr>
          <w:rFonts w:ascii="Arial" w:hAnsi="Arial" w:hint="cs"/>
          <w:rtl/>
        </w:rPr>
        <w:t>תפעול, תחזוקה ושדרוג אתר האינטרנט של ארכיון המדינה</w:t>
      </w:r>
      <w:r w:rsidRPr="00590E03">
        <w:rPr>
          <w:rFonts w:ascii="Arial" w:hAnsi="Arial"/>
          <w:rtl/>
        </w:rPr>
        <w:t>.</w:t>
      </w:r>
    </w:p>
    <w:p w:rsidR="009C7EC5" w:rsidRPr="00590E03" w:rsidRDefault="009C7EC5" w:rsidP="00330E30">
      <w:pPr>
        <w:spacing w:line="360" w:lineRule="auto"/>
        <w:ind w:right="709"/>
        <w:jc w:val="both"/>
        <w:rPr>
          <w:rFonts w:ascii="Arial" w:hAnsi="Arial"/>
          <w:rtl/>
        </w:rPr>
      </w:pPr>
      <w:r w:rsidRPr="00590E03">
        <w:rPr>
          <w:rFonts w:ascii="Arial" w:hAnsi="Arial"/>
          <w:b/>
          <w:bCs/>
          <w:rtl/>
        </w:rPr>
        <w:t>"עובד"</w:t>
      </w:r>
      <w:r w:rsidRPr="00590E03">
        <w:rPr>
          <w:rFonts w:ascii="Arial" w:hAnsi="Arial"/>
          <w:rtl/>
        </w:rPr>
        <w:t xml:space="preserve"> -</w:t>
      </w:r>
      <w:r w:rsidRPr="00590E03">
        <w:rPr>
          <w:rFonts w:ascii="Arial" w:hAnsi="Arial"/>
          <w:rtl/>
        </w:rPr>
        <w:tab/>
        <w:t>כל אחד מעובדי הקבלן אשר באמצעותו יינתנו השירותים למזמין.</w:t>
      </w:r>
    </w:p>
    <w:p w:rsidR="009C7EC5" w:rsidRPr="00590E03" w:rsidRDefault="009C7EC5" w:rsidP="00E23FE4">
      <w:pPr>
        <w:spacing w:line="360" w:lineRule="auto"/>
        <w:ind w:right="709"/>
        <w:jc w:val="both"/>
        <w:rPr>
          <w:rFonts w:ascii="Arial" w:hAnsi="Arial"/>
          <w:rtl/>
        </w:rPr>
      </w:pPr>
      <w:r w:rsidRPr="00590E03">
        <w:rPr>
          <w:rFonts w:ascii="Arial" w:hAnsi="Arial"/>
          <w:b/>
          <w:bCs/>
          <w:rtl/>
        </w:rPr>
        <w:t>"מידע"</w:t>
      </w:r>
      <w:r w:rsidRPr="00590E03">
        <w:rPr>
          <w:rFonts w:ascii="Arial" w:hAnsi="Arial"/>
          <w:rtl/>
        </w:rPr>
        <w:t xml:space="preserve"> -</w:t>
      </w:r>
      <w:r w:rsidRPr="00590E03">
        <w:rPr>
          <w:rFonts w:ascii="Arial" w:hAnsi="Arial"/>
          <w:rtl/>
        </w:rPr>
        <w:tab/>
        <w:t>כל מידע (</w:t>
      </w:r>
      <w:r w:rsidRPr="00590E03">
        <w:rPr>
          <w:rFonts w:ascii="Arial" w:hAnsi="Arial"/>
        </w:rPr>
        <w:t>Information</w:t>
      </w:r>
      <w:r w:rsidRPr="00590E03">
        <w:rPr>
          <w:rFonts w:ascii="Arial" w:hAnsi="Arial"/>
          <w:rtl/>
        </w:rPr>
        <w:t>), ידע (</w:t>
      </w:r>
      <w:r w:rsidRPr="00590E03">
        <w:rPr>
          <w:rFonts w:ascii="Arial" w:hAnsi="Arial"/>
        </w:rPr>
        <w:t>Know-How</w:t>
      </w:r>
      <w:r w:rsidRPr="00590E03">
        <w:rPr>
          <w:rFonts w:ascii="Arial" w:hAnsi="Arial"/>
          <w:rtl/>
        </w:rPr>
        <w:t>), ידיעה, מסמך, תכתובת, תוכנית, נתון, מודל, חוות דעת, מסקנה וכל דבר אחר כיוצ"ב הקשור ו/או הנוגע למתן השירותים</w:t>
      </w:r>
      <w:r w:rsidRPr="00590E03">
        <w:rPr>
          <w:rFonts w:ascii="Arial" w:hAnsi="Arial"/>
        </w:rPr>
        <w:t>/</w:t>
      </w:r>
      <w:r w:rsidRPr="00590E03">
        <w:rPr>
          <w:rFonts w:ascii="Arial" w:hAnsi="Arial" w:hint="eastAsia"/>
          <w:rtl/>
        </w:rPr>
        <w:t>הספקת</w:t>
      </w:r>
      <w:r w:rsidRPr="00590E03">
        <w:rPr>
          <w:rFonts w:ascii="Arial" w:hAnsi="Arial"/>
          <w:rtl/>
        </w:rPr>
        <w:t xml:space="preserve"> </w:t>
      </w:r>
      <w:r w:rsidRPr="00590E03">
        <w:rPr>
          <w:rFonts w:ascii="Arial" w:hAnsi="Arial" w:hint="eastAsia"/>
          <w:rtl/>
        </w:rPr>
        <w:t>הטובין</w:t>
      </w:r>
      <w:r w:rsidRPr="00590E03">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rsidR="009C7EC5" w:rsidRPr="00590E03" w:rsidRDefault="009C7EC5" w:rsidP="00330E30">
      <w:pPr>
        <w:spacing w:line="360" w:lineRule="auto"/>
        <w:ind w:right="709"/>
        <w:jc w:val="both"/>
        <w:rPr>
          <w:rFonts w:ascii="Arial" w:hAnsi="Arial"/>
          <w:rtl/>
        </w:rPr>
      </w:pPr>
      <w:r w:rsidRPr="00590E03">
        <w:rPr>
          <w:rFonts w:ascii="Arial" w:hAnsi="Arial"/>
          <w:b/>
          <w:bCs/>
          <w:rtl/>
        </w:rPr>
        <w:t>"סודות מקצועיים"</w:t>
      </w:r>
      <w:r w:rsidRPr="00590E03">
        <w:rPr>
          <w:rFonts w:ascii="Arial" w:hAnsi="Arial"/>
          <w:rtl/>
        </w:rPr>
        <w:t xml:space="preserve"> - כל מידע אשר יגיע לידי הקבלן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9C7EC5" w:rsidRPr="00590E03" w:rsidRDefault="009C7EC5" w:rsidP="00E23FE4">
      <w:pPr>
        <w:spacing w:line="360" w:lineRule="auto"/>
        <w:ind w:right="709"/>
        <w:jc w:val="both"/>
        <w:rPr>
          <w:rFonts w:ascii="Arial" w:hAnsi="Arial"/>
          <w:rtl/>
        </w:rPr>
      </w:pPr>
    </w:p>
    <w:p w:rsidR="009C7EC5" w:rsidRPr="00590E03" w:rsidRDefault="009C7EC5" w:rsidP="00797E85">
      <w:pPr>
        <w:spacing w:line="360" w:lineRule="auto"/>
        <w:ind w:right="709"/>
        <w:jc w:val="both"/>
        <w:rPr>
          <w:rFonts w:ascii="Arial" w:hAnsi="Arial"/>
          <w:rtl/>
        </w:rPr>
      </w:pPr>
      <w:r w:rsidRPr="00590E03">
        <w:rPr>
          <w:rFonts w:ascii="Arial" w:hAnsi="Arial"/>
          <w:rt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w:t>
      </w:r>
      <w:r w:rsidR="00797E85" w:rsidRPr="00590E03">
        <w:rPr>
          <w:rFonts w:ascii="Arial" w:hAnsi="Arial" w:hint="cs"/>
          <w:rtl/>
        </w:rPr>
        <w:t xml:space="preserve">ועדת המכרזים במשרד </w:t>
      </w:r>
      <w:r w:rsidR="00797E85" w:rsidRPr="00590E03">
        <w:rPr>
          <w:rFonts w:ascii="Arial" w:hAnsi="Arial" w:hint="cs"/>
          <w:rtl/>
        </w:rPr>
        <w:lastRenderedPageBreak/>
        <w:t>ראש הממשלה לעניין מכרז תפעול, תחזוקה ושדרוג אתר האינטרנט של ארכיון המדינה</w:t>
      </w:r>
      <w:r w:rsidR="00BF6C50" w:rsidRPr="00590E03">
        <w:rPr>
          <w:rFonts w:ascii="Arial" w:hAnsi="Arial" w:hint="cs"/>
          <w:rtl/>
        </w:rPr>
        <w:t xml:space="preserve"> </w:t>
      </w:r>
      <w:r w:rsidRPr="00590E03">
        <w:rPr>
          <w:rFonts w:ascii="Arial" w:hAnsi="Arial"/>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9C7EC5" w:rsidRPr="00590E03" w:rsidRDefault="009C7EC5" w:rsidP="00E23FE4">
      <w:pPr>
        <w:spacing w:line="360" w:lineRule="auto"/>
        <w:ind w:right="709"/>
        <w:jc w:val="both"/>
        <w:rPr>
          <w:rFonts w:ascii="Arial" w:hAnsi="Arial"/>
          <w:rtl/>
        </w:rPr>
      </w:pPr>
    </w:p>
    <w:p w:rsidR="009C7EC5" w:rsidRPr="00590E03" w:rsidRDefault="009C7EC5" w:rsidP="00330E30">
      <w:pPr>
        <w:spacing w:line="360" w:lineRule="auto"/>
        <w:ind w:right="709"/>
        <w:jc w:val="both"/>
        <w:rPr>
          <w:rFonts w:ascii="Arial" w:hAnsi="Arial"/>
          <w:rtl/>
        </w:rPr>
      </w:pPr>
      <w:r w:rsidRPr="00590E03">
        <w:rPr>
          <w:rFonts w:ascii="Arial" w:hAnsi="Arial"/>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9C7EC5" w:rsidRPr="00590E03" w:rsidRDefault="009C7EC5" w:rsidP="00E23FE4">
      <w:pPr>
        <w:spacing w:line="360" w:lineRule="auto"/>
        <w:ind w:right="709"/>
        <w:jc w:val="both"/>
        <w:rPr>
          <w:rFonts w:ascii="Arial" w:hAnsi="Arial"/>
          <w:rtl/>
        </w:rPr>
      </w:pPr>
    </w:p>
    <w:p w:rsidR="009C7EC5" w:rsidRPr="00590E03" w:rsidRDefault="009C7EC5" w:rsidP="00E23FE4">
      <w:pPr>
        <w:spacing w:line="360" w:lineRule="auto"/>
        <w:ind w:right="709"/>
        <w:jc w:val="both"/>
        <w:rPr>
          <w:rFonts w:ascii="Arial" w:hAnsi="Arial"/>
          <w:rtl/>
        </w:rPr>
      </w:pPr>
      <w:r w:rsidRPr="00590E03">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9C7EC5" w:rsidRPr="00590E03" w:rsidRDefault="009C7EC5" w:rsidP="00E23FE4">
      <w:pPr>
        <w:spacing w:line="360" w:lineRule="auto"/>
        <w:ind w:right="709"/>
        <w:jc w:val="both"/>
        <w:rPr>
          <w:rFonts w:ascii="Arial" w:hAnsi="Arial"/>
          <w:rtl/>
        </w:rPr>
      </w:pPr>
    </w:p>
    <w:p w:rsidR="009C7EC5" w:rsidRPr="00590E03" w:rsidRDefault="009C7EC5" w:rsidP="004F398F">
      <w:pPr>
        <w:spacing w:line="360" w:lineRule="auto"/>
        <w:ind w:right="709"/>
        <w:jc w:val="both"/>
        <w:rPr>
          <w:rFonts w:ascii="Arial" w:hAnsi="Arial"/>
          <w:rtl/>
        </w:rPr>
      </w:pPr>
      <w:r w:rsidRPr="00590E03">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9C7EC5" w:rsidRPr="00590E03" w:rsidRDefault="009C7EC5" w:rsidP="00E23FE4">
      <w:pPr>
        <w:ind w:right="709"/>
        <w:jc w:val="both"/>
        <w:rPr>
          <w:rFonts w:ascii="Arial" w:hAnsi="Arial"/>
          <w:rtl/>
        </w:rPr>
      </w:pPr>
    </w:p>
    <w:p w:rsidR="00AF614C" w:rsidRPr="00590E03" w:rsidRDefault="00AF614C" w:rsidP="00E23FE4">
      <w:pPr>
        <w:spacing w:line="360" w:lineRule="auto"/>
        <w:ind w:right="709"/>
        <w:rPr>
          <w:rFonts w:ascii="David" w:hAnsi="David"/>
          <w:rtl/>
        </w:rPr>
      </w:pPr>
      <w:r w:rsidRPr="00590E03">
        <w:rPr>
          <w:rFonts w:ascii="David" w:hAnsi="David" w:hint="cs"/>
          <w:rtl/>
        </w:rPr>
        <w:t>ולראיה באתי/נו על החתום {חתימת מורשי החתימה מטעם המציע}</w:t>
      </w:r>
    </w:p>
    <w:p w:rsidR="00AF614C" w:rsidRPr="00590E03" w:rsidRDefault="00AF614C" w:rsidP="00E23FE4">
      <w:pPr>
        <w:spacing w:line="360" w:lineRule="auto"/>
        <w:ind w:right="709"/>
        <w:rPr>
          <w:rFonts w:ascii="David" w:hAnsi="David"/>
          <w:rtl/>
        </w:rPr>
      </w:pPr>
      <w:r w:rsidRPr="00590E03">
        <w:rPr>
          <w:rFonts w:ascii="David" w:hAnsi="David" w:hint="cs"/>
          <w:rtl/>
        </w:rPr>
        <w:t xml:space="preserve">  שם :_____________  חתימה וחותמת :_________________ תאריך:_____________</w:t>
      </w:r>
    </w:p>
    <w:p w:rsidR="007B116C" w:rsidRPr="00590E03" w:rsidRDefault="00AF614C" w:rsidP="009D501C">
      <w:pPr>
        <w:spacing w:line="360" w:lineRule="auto"/>
        <w:ind w:right="709"/>
        <w:rPr>
          <w:b/>
          <w:bCs/>
          <w:sz w:val="28"/>
          <w:szCs w:val="28"/>
        </w:rPr>
      </w:pPr>
      <w:r w:rsidRPr="00590E03">
        <w:rPr>
          <w:rFonts w:ascii="David" w:hAnsi="David" w:hint="cs"/>
          <w:rtl/>
        </w:rPr>
        <w:t xml:space="preserve">  שם :_____________  חתימה וחותמת :_________________ תאריך:______</w:t>
      </w:r>
      <w:r w:rsidR="009D501C" w:rsidRPr="00590E03">
        <w:rPr>
          <w:rFonts w:ascii="David" w:hAnsi="David" w:hint="cs"/>
          <w:rtl/>
        </w:rPr>
        <w:t>__</w:t>
      </w:r>
      <w:r w:rsidRPr="00590E03">
        <w:rPr>
          <w:rFonts w:ascii="David" w:hAnsi="David" w:hint="cs"/>
          <w:rtl/>
        </w:rPr>
        <w:t>_____</w:t>
      </w:r>
      <w:r w:rsidR="009D501C" w:rsidRPr="00590E03">
        <w:rPr>
          <w:b/>
          <w:bCs/>
          <w:sz w:val="28"/>
          <w:szCs w:val="28"/>
        </w:rPr>
        <w:tab/>
      </w:r>
    </w:p>
    <w:p w:rsidR="007B116C" w:rsidRPr="00590E03" w:rsidRDefault="007B116C" w:rsidP="00E23FE4">
      <w:pPr>
        <w:spacing w:line="360" w:lineRule="auto"/>
        <w:ind w:right="709"/>
        <w:jc w:val="center"/>
        <w:rPr>
          <w:szCs w:val="26"/>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rPr>
          <w:rtl/>
        </w:rPr>
      </w:pPr>
    </w:p>
    <w:p w:rsidR="007B116C" w:rsidRPr="00590E03" w:rsidRDefault="007B116C" w:rsidP="00E23FE4">
      <w:pPr>
        <w:spacing w:line="360" w:lineRule="auto"/>
        <w:ind w:right="709"/>
        <w:jc w:val="center"/>
      </w:pPr>
    </w:p>
    <w:p w:rsidR="007B116C" w:rsidRPr="00590E03" w:rsidRDefault="007B116C" w:rsidP="00E23FE4">
      <w:pPr>
        <w:pStyle w:val="10"/>
        <w:spacing w:line="360" w:lineRule="auto"/>
        <w:ind w:right="709"/>
        <w:rPr>
          <w:b w:val="0"/>
          <w:bCs w:val="0"/>
          <w:color w:val="1F3864" w:themeColor="accent1" w:themeShade="80"/>
          <w:sz w:val="96"/>
          <w:szCs w:val="96"/>
          <w:rtl/>
        </w:rPr>
      </w:pPr>
      <w:bookmarkStart w:id="1083" w:name="_נספח_א_–_[טבלת_שינויים_שבוצעו_בהורא"/>
      <w:bookmarkStart w:id="1084" w:name="_Toc505163199"/>
      <w:bookmarkStart w:id="1085" w:name="_Toc13920877"/>
      <w:bookmarkEnd w:id="1083"/>
      <w:r w:rsidRPr="00590E03">
        <w:rPr>
          <w:rFonts w:hint="cs"/>
          <w:color w:val="1F3864" w:themeColor="accent1" w:themeShade="80"/>
          <w:sz w:val="96"/>
          <w:szCs w:val="96"/>
          <w:u w:val="single"/>
          <w:rtl/>
        </w:rPr>
        <w:t>פרק 5</w:t>
      </w:r>
      <w:r w:rsidR="00FF0636" w:rsidRPr="00590E03">
        <w:rPr>
          <w:b w:val="0"/>
          <w:bCs w:val="0"/>
          <w:color w:val="1F3864" w:themeColor="accent1" w:themeShade="80"/>
          <w:sz w:val="96"/>
          <w:szCs w:val="96"/>
          <w:rtl/>
        </w:rPr>
        <w:br/>
      </w:r>
      <w:r w:rsidRPr="00590E03">
        <w:rPr>
          <w:rFonts w:hint="cs"/>
          <w:b w:val="0"/>
          <w:bCs w:val="0"/>
          <w:color w:val="1F3864" w:themeColor="accent1" w:themeShade="80"/>
          <w:sz w:val="96"/>
          <w:szCs w:val="96"/>
          <w:rtl/>
        </w:rPr>
        <w:t>ההצעה הכספית</w:t>
      </w:r>
      <w:bookmarkEnd w:id="1084"/>
      <w:bookmarkEnd w:id="1085"/>
    </w:p>
    <w:p w:rsidR="007B116C" w:rsidRPr="00590E03" w:rsidRDefault="007B116C" w:rsidP="00E23FE4">
      <w:pPr>
        <w:pStyle w:val="af1"/>
        <w:tabs>
          <w:tab w:val="left" w:pos="720"/>
        </w:tabs>
        <w:spacing w:line="360" w:lineRule="auto"/>
        <w:ind w:right="709"/>
        <w:jc w:val="both"/>
        <w:rPr>
          <w:b/>
          <w:bCs/>
          <w:u w:val="single"/>
          <w:rtl/>
        </w:rPr>
      </w:pPr>
    </w:p>
    <w:p w:rsidR="007B116C" w:rsidRPr="00590E03" w:rsidRDefault="007B116C" w:rsidP="00E23FE4">
      <w:pPr>
        <w:pStyle w:val="af1"/>
        <w:tabs>
          <w:tab w:val="left" w:pos="720"/>
        </w:tabs>
        <w:spacing w:line="360" w:lineRule="auto"/>
        <w:ind w:right="709"/>
        <w:jc w:val="both"/>
        <w:rPr>
          <w:b/>
          <w:bCs/>
          <w:u w:val="single"/>
          <w:rtl/>
        </w:rPr>
      </w:pPr>
    </w:p>
    <w:p w:rsidR="007B116C" w:rsidRPr="00590E03" w:rsidRDefault="007B116C" w:rsidP="00E23FE4">
      <w:pPr>
        <w:pStyle w:val="af1"/>
        <w:tabs>
          <w:tab w:val="left" w:pos="720"/>
        </w:tabs>
        <w:spacing w:line="360" w:lineRule="auto"/>
        <w:ind w:right="709"/>
        <w:jc w:val="both"/>
        <w:rPr>
          <w:b/>
          <w:bCs/>
          <w:u w:val="single"/>
          <w:rtl/>
        </w:rPr>
      </w:pPr>
    </w:p>
    <w:p w:rsidR="007B116C" w:rsidRPr="00590E03" w:rsidRDefault="007B116C" w:rsidP="00E23FE4">
      <w:pPr>
        <w:pStyle w:val="af1"/>
        <w:tabs>
          <w:tab w:val="left" w:pos="720"/>
        </w:tabs>
        <w:spacing w:line="360" w:lineRule="auto"/>
        <w:ind w:right="709"/>
        <w:jc w:val="both"/>
        <w:rPr>
          <w:b/>
          <w:bCs/>
          <w:u w:val="single"/>
          <w:rtl/>
        </w:rPr>
      </w:pPr>
    </w:p>
    <w:p w:rsidR="007B116C" w:rsidRPr="00590E03" w:rsidRDefault="007B116C" w:rsidP="00E23FE4">
      <w:pPr>
        <w:pStyle w:val="af1"/>
        <w:tabs>
          <w:tab w:val="left" w:pos="720"/>
        </w:tabs>
        <w:spacing w:line="360" w:lineRule="auto"/>
        <w:ind w:right="709"/>
        <w:jc w:val="both"/>
        <w:rPr>
          <w:b/>
          <w:bCs/>
          <w:u w:val="single"/>
          <w:rtl/>
        </w:rPr>
      </w:pPr>
    </w:p>
    <w:p w:rsidR="007B116C" w:rsidRPr="00590E03" w:rsidRDefault="007B116C" w:rsidP="00E23FE4">
      <w:pPr>
        <w:pStyle w:val="af1"/>
        <w:tabs>
          <w:tab w:val="left" w:pos="720"/>
        </w:tabs>
        <w:spacing w:line="360" w:lineRule="auto"/>
        <w:ind w:right="709"/>
        <w:jc w:val="both"/>
        <w:rPr>
          <w:b/>
          <w:bCs/>
          <w:u w:val="single"/>
          <w:rtl/>
        </w:rPr>
      </w:pPr>
    </w:p>
    <w:p w:rsidR="007B116C" w:rsidRPr="00590E03" w:rsidRDefault="007B116C" w:rsidP="00E23FE4">
      <w:pPr>
        <w:spacing w:line="360" w:lineRule="auto"/>
        <w:ind w:right="709"/>
        <w:jc w:val="center"/>
        <w:rPr>
          <w:b/>
          <w:bCs/>
          <w:sz w:val="32"/>
          <w:szCs w:val="32"/>
          <w:u w:val="single"/>
          <w:rtl/>
        </w:rPr>
      </w:pPr>
      <w:r w:rsidRPr="00590E03">
        <w:rPr>
          <w:rFonts w:hint="cs"/>
          <w:b/>
          <w:bCs/>
          <w:rtl/>
        </w:rPr>
        <w:br w:type="page"/>
      </w:r>
      <w:r w:rsidRPr="00590E03">
        <w:rPr>
          <w:rFonts w:hint="cs"/>
          <w:b/>
          <w:bCs/>
          <w:sz w:val="32"/>
          <w:szCs w:val="32"/>
          <w:u w:val="single"/>
          <w:rtl/>
        </w:rPr>
        <w:lastRenderedPageBreak/>
        <w:t>ההצעה הכספית</w:t>
      </w:r>
    </w:p>
    <w:p w:rsidR="00563BB0" w:rsidRPr="00590E03" w:rsidRDefault="00563BB0" w:rsidP="00E23FE4">
      <w:pPr>
        <w:spacing w:line="360" w:lineRule="auto"/>
        <w:ind w:right="709"/>
        <w:jc w:val="center"/>
        <w:rPr>
          <w:b/>
          <w:bCs/>
          <w:sz w:val="14"/>
          <w:szCs w:val="14"/>
          <w:u w:val="single"/>
          <w:rtl/>
        </w:rPr>
      </w:pPr>
    </w:p>
    <w:p w:rsidR="007B116C" w:rsidRPr="00590E03" w:rsidRDefault="007B116C" w:rsidP="00276C17">
      <w:pPr>
        <w:spacing w:before="0" w:line="360" w:lineRule="auto"/>
        <w:ind w:right="1276"/>
        <w:jc w:val="both"/>
        <w:rPr>
          <w:rtl/>
        </w:rPr>
      </w:pPr>
      <w:r w:rsidRPr="00590E03">
        <w:rPr>
          <w:rFonts w:hint="cs"/>
          <w:rtl/>
        </w:rPr>
        <w:t>אני/ו __________________________</w:t>
      </w:r>
      <w:r w:rsidRPr="00590E03">
        <w:rPr>
          <w:rFonts w:hint="cs"/>
          <w:i/>
          <w:iCs/>
          <w:sz w:val="16"/>
          <w:szCs w:val="16"/>
          <w:rtl/>
        </w:rPr>
        <w:t>[שם המציע]</w:t>
      </w:r>
      <w:r w:rsidRPr="00590E03">
        <w:rPr>
          <w:rFonts w:hint="cs"/>
          <w:rtl/>
        </w:rPr>
        <w:t xml:space="preserve"> מס' ת.ז./ח.פ. __________________, החתום/מים מטה מגיש/ים בזאת את הצעתי/נו הכספית במענה למכרז פומבי מספר</w:t>
      </w:r>
      <w:r w:rsidR="009373F7" w:rsidRPr="00590E03">
        <w:rPr>
          <w:rFonts w:hint="cs"/>
          <w:rtl/>
        </w:rPr>
        <w:t xml:space="preserve"> </w:t>
      </w:r>
      <w:r w:rsidR="00A71CDC" w:rsidRPr="00590E03">
        <w:rPr>
          <w:rFonts w:hint="cs"/>
          <w:rtl/>
        </w:rPr>
        <w:t>21</w:t>
      </w:r>
      <w:r w:rsidR="009373F7" w:rsidRPr="00590E03">
        <w:rPr>
          <w:rFonts w:hint="cs"/>
          <w:rtl/>
        </w:rPr>
        <w:t xml:space="preserve">/2019 </w:t>
      </w:r>
      <w:r w:rsidR="00FF337D" w:rsidRPr="00590E03">
        <w:rPr>
          <w:rFonts w:hint="cs"/>
          <w:rtl/>
        </w:rPr>
        <w:t>ל</w:t>
      </w:r>
      <w:r w:rsidR="009373F7" w:rsidRPr="00590E03">
        <w:rPr>
          <w:rFonts w:hint="cs"/>
          <w:rtl/>
        </w:rPr>
        <w:t>תפעול</w:t>
      </w:r>
      <w:r w:rsidR="00330E30" w:rsidRPr="00590E03">
        <w:rPr>
          <w:rFonts w:hint="cs"/>
          <w:rtl/>
        </w:rPr>
        <w:t>, תחזוקה ושדרוג</w:t>
      </w:r>
      <w:r w:rsidR="00BF6C50" w:rsidRPr="00590E03">
        <w:rPr>
          <w:rFonts w:hint="cs"/>
          <w:rtl/>
        </w:rPr>
        <w:t xml:space="preserve"> </w:t>
      </w:r>
      <w:r w:rsidR="009373F7" w:rsidRPr="00590E03">
        <w:rPr>
          <w:rFonts w:hint="cs"/>
          <w:rtl/>
        </w:rPr>
        <w:t>אתר</w:t>
      </w:r>
      <w:r w:rsidR="00330E30" w:rsidRPr="00590E03">
        <w:rPr>
          <w:rFonts w:hint="cs"/>
          <w:rtl/>
        </w:rPr>
        <w:t xml:space="preserve"> האינטרנט של</w:t>
      </w:r>
      <w:r w:rsidR="009373F7" w:rsidRPr="00590E03">
        <w:rPr>
          <w:rFonts w:hint="cs"/>
          <w:rtl/>
        </w:rPr>
        <w:t xml:space="preserve"> </w:t>
      </w:r>
      <w:r w:rsidR="00FF337D" w:rsidRPr="00590E03">
        <w:rPr>
          <w:rFonts w:hint="cs"/>
          <w:rtl/>
        </w:rPr>
        <w:t>ארכיון המדינה, משרד ראש הממשלה</w:t>
      </w:r>
      <w:r w:rsidRPr="00590E03">
        <w:rPr>
          <w:rFonts w:hint="cs"/>
          <w:rtl/>
        </w:rPr>
        <w:t>, במחירים המפורטים להלן.</w:t>
      </w:r>
    </w:p>
    <w:p w:rsidR="007B116C" w:rsidRPr="00590E03" w:rsidRDefault="007B116C" w:rsidP="00276C17">
      <w:pPr>
        <w:pStyle w:val="20"/>
        <w:numPr>
          <w:ilvl w:val="0"/>
          <w:numId w:val="125"/>
        </w:numPr>
        <w:spacing w:before="120"/>
        <w:ind w:right="709"/>
        <w:rPr>
          <w:rtl/>
        </w:rPr>
      </w:pPr>
      <w:bookmarkStart w:id="1086" w:name="_Toc506667293"/>
      <w:bookmarkStart w:id="1087" w:name="_Toc506667408"/>
      <w:bookmarkStart w:id="1088" w:name="_Toc505161307"/>
      <w:bookmarkStart w:id="1089" w:name="_Toc505163200"/>
      <w:bookmarkStart w:id="1090" w:name="_Toc13920878"/>
      <w:bookmarkEnd w:id="1086"/>
      <w:bookmarkEnd w:id="1087"/>
      <w:r w:rsidRPr="00590E03">
        <w:rPr>
          <w:rFonts w:hint="cs"/>
          <w:rtl/>
        </w:rPr>
        <w:t>הוראות למילוי ההצעה הכספית:</w:t>
      </w:r>
      <w:bookmarkEnd w:id="1088"/>
      <w:bookmarkEnd w:id="1089"/>
      <w:bookmarkEnd w:id="1090"/>
    </w:p>
    <w:p w:rsidR="007B116C" w:rsidRPr="00590E03" w:rsidRDefault="007B116C" w:rsidP="009924A3">
      <w:pPr>
        <w:ind w:left="720" w:right="1134"/>
        <w:rPr>
          <w:rtl/>
        </w:rPr>
      </w:pPr>
      <w:bookmarkStart w:id="1091" w:name="_Toc505161308"/>
      <w:bookmarkStart w:id="1092" w:name="_Toc505163201"/>
      <w:r w:rsidRPr="00590E03">
        <w:rPr>
          <w:rFonts w:hint="cs"/>
          <w:rtl/>
        </w:rPr>
        <w:t>יש למלא בטבלאות להלן, לגבי כל אחד מן הפריטים, את המחיר המוצע בש"ח ליחידה לא כולל מע"מ (להלן: "המחיר המוצע ליחידה").</w:t>
      </w:r>
      <w:bookmarkEnd w:id="1091"/>
      <w:bookmarkEnd w:id="1092"/>
      <w:r w:rsidRPr="00590E03">
        <w:rPr>
          <w:rFonts w:hint="cs"/>
          <w:rtl/>
        </w:rPr>
        <w:t xml:space="preserve">  </w:t>
      </w:r>
    </w:p>
    <w:p w:rsidR="005218EE" w:rsidRPr="00590E03" w:rsidRDefault="005218EE" w:rsidP="006376AC">
      <w:pPr>
        <w:pStyle w:val="20"/>
        <w:numPr>
          <w:ilvl w:val="1"/>
          <w:numId w:val="125"/>
        </w:numPr>
        <w:ind w:right="709"/>
      </w:pPr>
      <w:bookmarkStart w:id="1093" w:name="_Toc505161309"/>
      <w:bookmarkStart w:id="1094" w:name="_Toc505163202"/>
      <w:bookmarkStart w:id="1095" w:name="_Toc13920879"/>
      <w:r w:rsidRPr="00590E03">
        <w:rPr>
          <w:rFonts w:hint="eastAsia"/>
          <w:rtl/>
        </w:rPr>
        <w:t>כללי</w:t>
      </w:r>
      <w:bookmarkEnd w:id="1093"/>
      <w:bookmarkEnd w:id="1094"/>
      <w:bookmarkEnd w:id="1095"/>
    </w:p>
    <w:p w:rsidR="005218EE" w:rsidRPr="00590E03" w:rsidRDefault="005218EE" w:rsidP="006376AC">
      <w:pPr>
        <w:pStyle w:val="20"/>
        <w:numPr>
          <w:ilvl w:val="2"/>
          <w:numId w:val="125"/>
        </w:numPr>
        <w:spacing w:before="120"/>
        <w:ind w:right="1134"/>
      </w:pPr>
      <w:bookmarkStart w:id="1096" w:name="_Toc505161310"/>
      <w:bookmarkStart w:id="1097" w:name="_Toc505163203"/>
      <w:bookmarkStart w:id="1098" w:name="_Toc13920880"/>
      <w:r w:rsidRPr="00590E03">
        <w:rPr>
          <w:b w:val="0"/>
          <w:bCs w:val="0"/>
          <w:rtl/>
        </w:rPr>
        <w:t xml:space="preserve">מטרת </w:t>
      </w:r>
      <w:r w:rsidR="009432D1" w:rsidRPr="00590E03">
        <w:rPr>
          <w:rFonts w:hint="eastAsia"/>
          <w:b w:val="0"/>
          <w:bCs w:val="0"/>
          <w:rtl/>
        </w:rPr>
        <w:t>פרק</w:t>
      </w:r>
      <w:r w:rsidRPr="00590E03">
        <w:rPr>
          <w:b w:val="0"/>
          <w:bCs w:val="0"/>
          <w:rtl/>
        </w:rPr>
        <w:t xml:space="preserve"> זה, היא להביא את הצעות המציעים השונים למכנה משותף ברור.</w:t>
      </w:r>
      <w:bookmarkEnd w:id="1096"/>
      <w:bookmarkEnd w:id="1097"/>
      <w:bookmarkEnd w:id="1098"/>
    </w:p>
    <w:p w:rsidR="005218EE" w:rsidRPr="00590E03" w:rsidRDefault="009432D1" w:rsidP="005575C3">
      <w:pPr>
        <w:pStyle w:val="20"/>
        <w:numPr>
          <w:ilvl w:val="2"/>
          <w:numId w:val="125"/>
        </w:numPr>
        <w:spacing w:before="120"/>
        <w:ind w:right="1134"/>
      </w:pPr>
      <w:bookmarkStart w:id="1099" w:name="_Toc505161311"/>
      <w:bookmarkStart w:id="1100" w:name="_Toc505163204"/>
      <w:bookmarkStart w:id="1101" w:name="_Toc13920881"/>
      <w:r w:rsidRPr="00590E03">
        <w:rPr>
          <w:rFonts w:hint="eastAsia"/>
          <w:b w:val="0"/>
          <w:bCs w:val="0"/>
          <w:rtl/>
        </w:rPr>
        <w:t>פרק</w:t>
      </w:r>
      <w:r w:rsidR="005218EE" w:rsidRPr="00590E03">
        <w:rPr>
          <w:b w:val="0"/>
          <w:bCs w:val="0"/>
          <w:rtl/>
        </w:rPr>
        <w:t xml:space="preserve"> זה יוגש, במעטפה נפרדת ועליה ירשם "</w:t>
      </w:r>
      <w:r w:rsidRPr="00590E03">
        <w:rPr>
          <w:rFonts w:hint="eastAsia"/>
          <w:b w:val="0"/>
          <w:bCs w:val="0"/>
          <w:rtl/>
        </w:rPr>
        <w:t>פרק</w:t>
      </w:r>
      <w:r w:rsidR="005218EE" w:rsidRPr="00590E03">
        <w:rPr>
          <w:b w:val="0"/>
          <w:bCs w:val="0"/>
          <w:rtl/>
        </w:rPr>
        <w:t xml:space="preserve"> 5" כאמור </w:t>
      </w:r>
      <w:r w:rsidR="005218EE" w:rsidRPr="00590E03">
        <w:rPr>
          <w:rFonts w:hint="eastAsia"/>
          <w:b w:val="0"/>
          <w:bCs w:val="0"/>
          <w:rtl/>
        </w:rPr>
        <w:t>בסעי</w:t>
      </w:r>
      <w:r w:rsidR="000804BF" w:rsidRPr="00590E03">
        <w:rPr>
          <w:rFonts w:hint="cs"/>
          <w:b w:val="0"/>
          <w:bCs w:val="0"/>
          <w:rtl/>
        </w:rPr>
        <w:t xml:space="preserve">ף </w:t>
      </w:r>
      <w:r w:rsidR="000804BF" w:rsidRPr="00590E03">
        <w:rPr>
          <w:b w:val="0"/>
          <w:bCs w:val="0"/>
          <w:rtl/>
        </w:rPr>
        <w:fldChar w:fldCharType="begin"/>
      </w:r>
      <w:r w:rsidR="000804BF" w:rsidRPr="00590E03">
        <w:rPr>
          <w:b w:val="0"/>
          <w:bCs w:val="0"/>
          <w:rtl/>
        </w:rPr>
        <w:instrText xml:space="preserve"> </w:instrText>
      </w:r>
      <w:r w:rsidR="000804BF" w:rsidRPr="00590E03">
        <w:rPr>
          <w:rFonts w:hint="cs"/>
          <w:b w:val="0"/>
          <w:bCs w:val="0"/>
        </w:rPr>
        <w:instrText>REF</w:instrText>
      </w:r>
      <w:r w:rsidR="000804BF" w:rsidRPr="00590E03">
        <w:rPr>
          <w:rFonts w:hint="cs"/>
          <w:b w:val="0"/>
          <w:bCs w:val="0"/>
          <w:rtl/>
        </w:rPr>
        <w:instrText xml:space="preserve"> _</w:instrText>
      </w:r>
      <w:r w:rsidR="000804BF" w:rsidRPr="00590E03">
        <w:rPr>
          <w:rFonts w:hint="cs"/>
          <w:b w:val="0"/>
          <w:bCs w:val="0"/>
        </w:rPr>
        <w:instrText>Ref10214402 \r \h</w:instrText>
      </w:r>
      <w:r w:rsidR="000804BF"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0804BF" w:rsidRPr="00590E03">
        <w:rPr>
          <w:b w:val="0"/>
          <w:bCs w:val="0"/>
          <w:rtl/>
        </w:rPr>
      </w:r>
      <w:r w:rsidR="000804BF" w:rsidRPr="00590E03">
        <w:rPr>
          <w:b w:val="0"/>
          <w:bCs w:val="0"/>
          <w:rtl/>
        </w:rPr>
        <w:fldChar w:fldCharType="separate"/>
      </w:r>
      <w:r w:rsidR="005B33E1">
        <w:rPr>
          <w:b w:val="0"/>
          <w:bCs w:val="0"/>
          <w:cs/>
        </w:rPr>
        <w:t>‎</w:t>
      </w:r>
      <w:r w:rsidR="005B33E1">
        <w:rPr>
          <w:b w:val="0"/>
          <w:bCs w:val="0"/>
        </w:rPr>
        <w:t>3.1.6</w:t>
      </w:r>
      <w:r w:rsidR="000804BF" w:rsidRPr="00590E03">
        <w:rPr>
          <w:b w:val="0"/>
          <w:bCs w:val="0"/>
          <w:rtl/>
        </w:rPr>
        <w:fldChar w:fldCharType="end"/>
      </w:r>
      <w:r w:rsidR="000804BF" w:rsidRPr="00590E03">
        <w:rPr>
          <w:rFonts w:hint="cs"/>
          <w:b w:val="0"/>
          <w:bCs w:val="0"/>
          <w:rtl/>
        </w:rPr>
        <w:t xml:space="preserve"> </w:t>
      </w:r>
      <w:r w:rsidR="005218EE" w:rsidRPr="00590E03">
        <w:rPr>
          <w:b w:val="0"/>
          <w:bCs w:val="0"/>
          <w:rtl/>
        </w:rPr>
        <w:t xml:space="preserve">(אופן </w:t>
      </w:r>
      <w:r w:rsidR="005218EE" w:rsidRPr="00590E03">
        <w:rPr>
          <w:rFonts w:hint="eastAsia"/>
          <w:b w:val="0"/>
          <w:bCs w:val="0"/>
          <w:rtl/>
        </w:rPr>
        <w:t>הגשת</w:t>
      </w:r>
      <w:r w:rsidR="005218EE" w:rsidRPr="00590E03">
        <w:rPr>
          <w:b w:val="0"/>
          <w:bCs w:val="0"/>
          <w:rtl/>
        </w:rPr>
        <w:t xml:space="preserve"> </w:t>
      </w:r>
      <w:r w:rsidR="005218EE" w:rsidRPr="00590E03">
        <w:rPr>
          <w:rFonts w:hint="eastAsia"/>
          <w:b w:val="0"/>
          <w:bCs w:val="0"/>
          <w:rtl/>
        </w:rPr>
        <w:t>ההצעה</w:t>
      </w:r>
      <w:r w:rsidR="005218EE" w:rsidRPr="00590E03">
        <w:rPr>
          <w:b w:val="0"/>
          <w:bCs w:val="0"/>
          <w:rtl/>
        </w:rPr>
        <w:t xml:space="preserve">) </w:t>
      </w:r>
      <w:r w:rsidR="005218EE" w:rsidRPr="00590E03">
        <w:rPr>
          <w:rFonts w:hint="eastAsia"/>
          <w:b w:val="0"/>
          <w:bCs w:val="0"/>
          <w:rtl/>
        </w:rPr>
        <w:t>בפרק</w:t>
      </w:r>
      <w:r w:rsidR="005218EE" w:rsidRPr="00590E03">
        <w:rPr>
          <w:b w:val="0"/>
          <w:bCs w:val="0"/>
          <w:rtl/>
        </w:rPr>
        <w:t xml:space="preserve"> 1 </w:t>
      </w:r>
      <w:r w:rsidR="005218EE" w:rsidRPr="00590E03">
        <w:rPr>
          <w:rFonts w:hint="eastAsia"/>
          <w:b w:val="0"/>
          <w:bCs w:val="0"/>
          <w:rtl/>
        </w:rPr>
        <w:t>לעיל</w:t>
      </w:r>
      <w:r w:rsidR="005218EE" w:rsidRPr="00590E03">
        <w:rPr>
          <w:b w:val="0"/>
          <w:bCs w:val="0"/>
          <w:rtl/>
        </w:rPr>
        <w:t>.</w:t>
      </w:r>
      <w:bookmarkEnd w:id="1099"/>
      <w:bookmarkEnd w:id="1100"/>
      <w:bookmarkEnd w:id="1101"/>
    </w:p>
    <w:p w:rsidR="005218EE" w:rsidRPr="00590E03" w:rsidRDefault="005218EE" w:rsidP="00797E85">
      <w:pPr>
        <w:pStyle w:val="20"/>
        <w:numPr>
          <w:ilvl w:val="2"/>
          <w:numId w:val="125"/>
        </w:numPr>
        <w:spacing w:before="120"/>
        <w:ind w:right="1134"/>
        <w:rPr>
          <w:rtl/>
        </w:rPr>
      </w:pPr>
      <w:bookmarkStart w:id="1102" w:name="_Toc505161312"/>
      <w:bookmarkStart w:id="1103" w:name="_Toc505163205"/>
      <w:bookmarkStart w:id="1104" w:name="_Toc13920882"/>
      <w:r w:rsidRPr="00590E03">
        <w:rPr>
          <w:b w:val="0"/>
          <w:bCs w:val="0"/>
          <w:rtl/>
        </w:rPr>
        <w:t>המעטפה לא ת</w:t>
      </w:r>
      <w:r w:rsidRPr="00590E03">
        <w:rPr>
          <w:rFonts w:hint="eastAsia"/>
          <w:b w:val="0"/>
          <w:bCs w:val="0"/>
          <w:rtl/>
        </w:rPr>
        <w:t>י</w:t>
      </w:r>
      <w:r w:rsidRPr="00590E03">
        <w:rPr>
          <w:b w:val="0"/>
          <w:bCs w:val="0"/>
          <w:rtl/>
        </w:rPr>
        <w:t xml:space="preserve">פתח עד </w:t>
      </w:r>
      <w:r w:rsidRPr="00590E03">
        <w:rPr>
          <w:rFonts w:hint="eastAsia"/>
          <w:b w:val="0"/>
          <w:bCs w:val="0"/>
          <w:rtl/>
        </w:rPr>
        <w:t>לאחר</w:t>
      </w:r>
      <w:r w:rsidRPr="00590E03">
        <w:rPr>
          <w:b w:val="0"/>
          <w:bCs w:val="0"/>
          <w:rtl/>
        </w:rPr>
        <w:t xml:space="preserve"> ביצוע שלבי ניפוי ההצעות </w:t>
      </w:r>
      <w:r w:rsidRPr="00590E03">
        <w:rPr>
          <w:rFonts w:hint="eastAsia"/>
          <w:b w:val="0"/>
          <w:bCs w:val="0"/>
          <w:rtl/>
        </w:rPr>
        <w:t>והערכתן</w:t>
      </w:r>
      <w:r w:rsidRPr="00590E03">
        <w:rPr>
          <w:b w:val="0"/>
          <w:bCs w:val="0"/>
          <w:rtl/>
        </w:rPr>
        <w:t xml:space="preserve"> האיכותית, בהתאם למפורט </w:t>
      </w:r>
      <w:r w:rsidRPr="00590E03">
        <w:rPr>
          <w:rFonts w:hint="eastAsia"/>
          <w:b w:val="0"/>
          <w:bCs w:val="0"/>
          <w:rtl/>
        </w:rPr>
        <w:t>בסעיפי</w:t>
      </w:r>
      <w:r w:rsidR="000804BF" w:rsidRPr="00590E03">
        <w:rPr>
          <w:rFonts w:hint="cs"/>
          <w:b w:val="0"/>
          <w:bCs w:val="0"/>
          <w:rtl/>
        </w:rPr>
        <w:t xml:space="preserve">ם </w:t>
      </w:r>
      <w:r w:rsidR="000804BF" w:rsidRPr="00590E03">
        <w:rPr>
          <w:b w:val="0"/>
          <w:bCs w:val="0"/>
          <w:rtl/>
        </w:rPr>
        <w:fldChar w:fldCharType="begin"/>
      </w:r>
      <w:r w:rsidR="000804BF" w:rsidRPr="00590E03">
        <w:rPr>
          <w:b w:val="0"/>
          <w:bCs w:val="0"/>
          <w:rtl/>
        </w:rPr>
        <w:instrText xml:space="preserve"> </w:instrText>
      </w:r>
      <w:r w:rsidR="000804BF" w:rsidRPr="00590E03">
        <w:rPr>
          <w:rFonts w:hint="eastAsia"/>
          <w:b w:val="0"/>
          <w:bCs w:val="0"/>
        </w:rPr>
        <w:instrText>REF</w:instrText>
      </w:r>
      <w:r w:rsidR="000804BF" w:rsidRPr="00590E03">
        <w:rPr>
          <w:rFonts w:hint="eastAsia"/>
          <w:b w:val="0"/>
          <w:bCs w:val="0"/>
          <w:rtl/>
        </w:rPr>
        <w:instrText xml:space="preserve"> _</w:instrText>
      </w:r>
      <w:r w:rsidR="000804BF" w:rsidRPr="00590E03">
        <w:rPr>
          <w:rFonts w:hint="eastAsia"/>
          <w:b w:val="0"/>
          <w:bCs w:val="0"/>
        </w:rPr>
        <w:instrText>Ref14154447 \r \h</w:instrText>
      </w:r>
      <w:r w:rsidR="000804BF"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0804BF" w:rsidRPr="00590E03">
        <w:rPr>
          <w:b w:val="0"/>
          <w:bCs w:val="0"/>
          <w:rtl/>
        </w:rPr>
      </w:r>
      <w:r w:rsidR="000804BF" w:rsidRPr="00590E03">
        <w:rPr>
          <w:b w:val="0"/>
          <w:bCs w:val="0"/>
          <w:rtl/>
        </w:rPr>
        <w:fldChar w:fldCharType="separate"/>
      </w:r>
      <w:r w:rsidR="005B33E1">
        <w:rPr>
          <w:b w:val="0"/>
          <w:bCs w:val="0"/>
          <w:cs/>
        </w:rPr>
        <w:t>‎</w:t>
      </w:r>
      <w:r w:rsidR="005B33E1">
        <w:rPr>
          <w:b w:val="0"/>
          <w:bCs w:val="0"/>
        </w:rPr>
        <w:t>3.10.1</w:t>
      </w:r>
      <w:r w:rsidR="000804BF" w:rsidRPr="00590E03">
        <w:rPr>
          <w:b w:val="0"/>
          <w:bCs w:val="0"/>
          <w:rtl/>
        </w:rPr>
        <w:fldChar w:fldCharType="end"/>
      </w:r>
      <w:r w:rsidR="000804BF" w:rsidRPr="00590E03">
        <w:rPr>
          <w:rFonts w:hint="cs"/>
          <w:b w:val="0"/>
          <w:bCs w:val="0"/>
          <w:rtl/>
        </w:rPr>
        <w:t xml:space="preserve"> ע</w:t>
      </w:r>
      <w:r w:rsidR="00797E85" w:rsidRPr="00590E03">
        <w:rPr>
          <w:rFonts w:hint="cs"/>
          <w:b w:val="0"/>
          <w:bCs w:val="0"/>
          <w:rtl/>
        </w:rPr>
        <w:t xml:space="preserve">ד </w:t>
      </w:r>
      <w:r w:rsidR="00797E85" w:rsidRPr="00590E03">
        <w:rPr>
          <w:b w:val="0"/>
          <w:bCs w:val="0"/>
          <w:rtl/>
        </w:rPr>
        <w:fldChar w:fldCharType="begin"/>
      </w:r>
      <w:r w:rsidR="00797E85" w:rsidRPr="00590E03">
        <w:rPr>
          <w:b w:val="0"/>
          <w:bCs w:val="0"/>
          <w:rtl/>
        </w:rPr>
        <w:instrText xml:space="preserve"> </w:instrText>
      </w:r>
      <w:r w:rsidR="00797E85" w:rsidRPr="00590E03">
        <w:rPr>
          <w:rFonts w:hint="cs"/>
          <w:b w:val="0"/>
          <w:bCs w:val="0"/>
        </w:rPr>
        <w:instrText>REF</w:instrText>
      </w:r>
      <w:r w:rsidR="00797E85" w:rsidRPr="00590E03">
        <w:rPr>
          <w:rFonts w:hint="cs"/>
          <w:b w:val="0"/>
          <w:bCs w:val="0"/>
          <w:rtl/>
        </w:rPr>
        <w:instrText xml:space="preserve"> _</w:instrText>
      </w:r>
      <w:r w:rsidR="00797E85" w:rsidRPr="00590E03">
        <w:rPr>
          <w:rFonts w:hint="cs"/>
          <w:b w:val="0"/>
          <w:bCs w:val="0"/>
        </w:rPr>
        <w:instrText>Ref13918033 \r \h</w:instrText>
      </w:r>
      <w:r w:rsidR="00797E85"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797E85" w:rsidRPr="00590E03">
        <w:rPr>
          <w:b w:val="0"/>
          <w:bCs w:val="0"/>
          <w:rtl/>
        </w:rPr>
      </w:r>
      <w:r w:rsidR="00797E85" w:rsidRPr="00590E03">
        <w:rPr>
          <w:b w:val="0"/>
          <w:bCs w:val="0"/>
          <w:rtl/>
        </w:rPr>
        <w:fldChar w:fldCharType="separate"/>
      </w:r>
      <w:r w:rsidR="005B33E1">
        <w:rPr>
          <w:b w:val="0"/>
          <w:bCs w:val="0"/>
          <w:cs/>
        </w:rPr>
        <w:t>‎</w:t>
      </w:r>
      <w:r w:rsidR="005B33E1">
        <w:rPr>
          <w:b w:val="0"/>
          <w:bCs w:val="0"/>
        </w:rPr>
        <w:t>3.10.3.3</w:t>
      </w:r>
      <w:r w:rsidR="00797E85" w:rsidRPr="00590E03">
        <w:rPr>
          <w:b w:val="0"/>
          <w:bCs w:val="0"/>
          <w:rtl/>
        </w:rPr>
        <w:fldChar w:fldCharType="end"/>
      </w:r>
      <w:r w:rsidR="00797E85" w:rsidRPr="00590E03">
        <w:rPr>
          <w:rFonts w:hint="cs"/>
          <w:b w:val="0"/>
          <w:bCs w:val="0"/>
          <w:rtl/>
        </w:rPr>
        <w:t xml:space="preserve"> </w:t>
      </w:r>
      <w:r w:rsidRPr="00590E03">
        <w:rPr>
          <w:rFonts w:hint="eastAsia"/>
          <w:b w:val="0"/>
          <w:bCs w:val="0"/>
          <w:rtl/>
        </w:rPr>
        <w:t>לפרק</w:t>
      </w:r>
      <w:r w:rsidRPr="00590E03">
        <w:rPr>
          <w:b w:val="0"/>
          <w:bCs w:val="0"/>
          <w:rtl/>
        </w:rPr>
        <w:t xml:space="preserve"> 1 </w:t>
      </w:r>
      <w:r w:rsidRPr="00590E03">
        <w:rPr>
          <w:rFonts w:hint="eastAsia"/>
          <w:b w:val="0"/>
          <w:bCs w:val="0"/>
          <w:rtl/>
        </w:rPr>
        <w:t>לעיל</w:t>
      </w:r>
      <w:r w:rsidRPr="00590E03">
        <w:rPr>
          <w:b w:val="0"/>
          <w:bCs w:val="0"/>
          <w:rtl/>
        </w:rPr>
        <w:t>.</w:t>
      </w:r>
      <w:bookmarkEnd w:id="1102"/>
      <w:bookmarkEnd w:id="1103"/>
      <w:bookmarkEnd w:id="1104"/>
    </w:p>
    <w:p w:rsidR="005218EE" w:rsidRPr="00590E03" w:rsidRDefault="005218EE" w:rsidP="006376AC">
      <w:pPr>
        <w:pStyle w:val="20"/>
        <w:numPr>
          <w:ilvl w:val="2"/>
          <w:numId w:val="125"/>
        </w:numPr>
        <w:spacing w:before="120"/>
        <w:ind w:right="1134"/>
        <w:jc w:val="both"/>
      </w:pPr>
      <w:bookmarkStart w:id="1105" w:name="_Toc505161313"/>
      <w:bookmarkStart w:id="1106" w:name="_Toc505163206"/>
      <w:bookmarkStart w:id="1107" w:name="_Toc13920883"/>
      <w:r w:rsidRPr="00590E03">
        <w:rPr>
          <w:rFonts w:hint="eastAsia"/>
          <w:rtl/>
        </w:rPr>
        <w:t>הצעות</w:t>
      </w:r>
      <w:r w:rsidRPr="00590E03">
        <w:rPr>
          <w:rtl/>
        </w:rPr>
        <w:t xml:space="preserve"> </w:t>
      </w:r>
      <w:r w:rsidRPr="00590E03">
        <w:rPr>
          <w:rFonts w:hint="eastAsia"/>
          <w:rtl/>
        </w:rPr>
        <w:t>המחיר</w:t>
      </w:r>
      <w:r w:rsidRPr="00590E03">
        <w:rPr>
          <w:rtl/>
        </w:rPr>
        <w:t xml:space="preserve"> </w:t>
      </w:r>
      <w:r w:rsidRPr="00590E03">
        <w:rPr>
          <w:rFonts w:hint="eastAsia"/>
          <w:rtl/>
        </w:rPr>
        <w:t>לרכיבים</w:t>
      </w:r>
      <w:r w:rsidRPr="00590E03">
        <w:rPr>
          <w:rtl/>
        </w:rPr>
        <w:t xml:space="preserve"> </w:t>
      </w:r>
      <w:r w:rsidRPr="00590E03">
        <w:rPr>
          <w:rFonts w:hint="eastAsia"/>
          <w:rtl/>
        </w:rPr>
        <w:t>השונים</w:t>
      </w:r>
      <w:r w:rsidRPr="00590E03">
        <w:rPr>
          <w:rtl/>
        </w:rPr>
        <w:t xml:space="preserve"> ימולאו עפ"י הדרישות המפורטות ב</w:t>
      </w:r>
      <w:r w:rsidR="005155DC" w:rsidRPr="00590E03">
        <w:rPr>
          <w:rFonts w:hint="eastAsia"/>
          <w:rtl/>
        </w:rPr>
        <w:t>פר</w:t>
      </w:r>
      <w:r w:rsidRPr="00590E03">
        <w:rPr>
          <w:rFonts w:hint="eastAsia"/>
          <w:rtl/>
        </w:rPr>
        <w:t>ק</w:t>
      </w:r>
      <w:r w:rsidRPr="00590E03">
        <w:rPr>
          <w:rtl/>
        </w:rPr>
        <w:t xml:space="preserve"> </w:t>
      </w:r>
      <w:r w:rsidRPr="00590E03">
        <w:rPr>
          <w:rFonts w:hint="eastAsia"/>
          <w:rtl/>
        </w:rPr>
        <w:t>זה</w:t>
      </w:r>
      <w:r w:rsidRPr="00590E03">
        <w:rPr>
          <w:rtl/>
        </w:rPr>
        <w:t>.</w:t>
      </w:r>
      <w:bookmarkEnd w:id="1105"/>
      <w:bookmarkEnd w:id="1106"/>
      <w:bookmarkEnd w:id="1107"/>
      <w:r w:rsidR="009924A3" w:rsidRPr="00590E03">
        <w:rPr>
          <w:b w:val="0"/>
          <w:bCs w:val="0"/>
          <w:rtl/>
        </w:rPr>
        <w:t xml:space="preserve"> </w:t>
      </w:r>
      <w:bookmarkStart w:id="1108" w:name="_Toc505161314"/>
      <w:bookmarkStart w:id="1109" w:name="_Toc505163207"/>
      <w:bookmarkStart w:id="1110" w:name="_Toc13920884"/>
      <w:r w:rsidRPr="00590E03">
        <w:rPr>
          <w:rFonts w:hint="eastAsia"/>
          <w:rtl/>
        </w:rPr>
        <w:t>המחירים</w:t>
      </w:r>
      <w:r w:rsidRPr="00590E03">
        <w:rPr>
          <w:rtl/>
        </w:rPr>
        <w:t xml:space="preserve"> </w:t>
      </w:r>
      <w:r w:rsidRPr="00590E03">
        <w:rPr>
          <w:rFonts w:hint="eastAsia"/>
          <w:rtl/>
        </w:rPr>
        <w:t>שיציין</w:t>
      </w:r>
      <w:r w:rsidRPr="00590E03">
        <w:rPr>
          <w:rtl/>
        </w:rPr>
        <w:t xml:space="preserve"> </w:t>
      </w:r>
      <w:r w:rsidRPr="00590E03">
        <w:rPr>
          <w:rFonts w:hint="eastAsia"/>
          <w:rtl/>
        </w:rPr>
        <w:t>המציע</w:t>
      </w:r>
      <w:r w:rsidRPr="00590E03">
        <w:rPr>
          <w:rtl/>
        </w:rPr>
        <w:t xml:space="preserve"> </w:t>
      </w:r>
      <w:r w:rsidRPr="00590E03">
        <w:rPr>
          <w:rFonts w:hint="eastAsia"/>
          <w:rtl/>
        </w:rPr>
        <w:t>לכל</w:t>
      </w:r>
      <w:r w:rsidRPr="00590E03">
        <w:rPr>
          <w:rtl/>
        </w:rPr>
        <w:t xml:space="preserve"> </w:t>
      </w:r>
      <w:r w:rsidRPr="00590E03">
        <w:rPr>
          <w:rFonts w:hint="eastAsia"/>
          <w:rtl/>
        </w:rPr>
        <w:t>סעיף</w:t>
      </w:r>
      <w:r w:rsidRPr="00590E03">
        <w:rPr>
          <w:rtl/>
        </w:rPr>
        <w:t xml:space="preserve">, </w:t>
      </w:r>
      <w:r w:rsidRPr="00590E03">
        <w:rPr>
          <w:rFonts w:hint="eastAsia"/>
          <w:rtl/>
        </w:rPr>
        <w:t>יהיו</w:t>
      </w:r>
      <w:r w:rsidRPr="00590E03">
        <w:rPr>
          <w:rtl/>
        </w:rPr>
        <w:t xml:space="preserve"> </w:t>
      </w:r>
      <w:r w:rsidRPr="00590E03">
        <w:rPr>
          <w:rFonts w:hint="eastAsia"/>
          <w:rtl/>
        </w:rPr>
        <w:t>המחירים</w:t>
      </w:r>
      <w:r w:rsidRPr="00590E03">
        <w:rPr>
          <w:rtl/>
        </w:rPr>
        <w:t xml:space="preserve"> </w:t>
      </w:r>
      <w:r w:rsidRPr="00590E03">
        <w:rPr>
          <w:rFonts w:hint="eastAsia"/>
          <w:rtl/>
        </w:rPr>
        <w:t>הסופיים</w:t>
      </w:r>
      <w:r w:rsidRPr="00590E03">
        <w:rPr>
          <w:rtl/>
        </w:rPr>
        <w:t xml:space="preserve"> </w:t>
      </w:r>
      <w:r w:rsidRPr="00590E03">
        <w:rPr>
          <w:rFonts w:hint="eastAsia"/>
          <w:rtl/>
        </w:rPr>
        <w:t>הכוללים</w:t>
      </w:r>
      <w:r w:rsidRPr="00590E03">
        <w:rPr>
          <w:rtl/>
        </w:rPr>
        <w:t xml:space="preserve"> </w:t>
      </w:r>
      <w:r w:rsidRPr="00590E03">
        <w:rPr>
          <w:rFonts w:hint="eastAsia"/>
          <w:rtl/>
        </w:rPr>
        <w:t>את</w:t>
      </w:r>
      <w:r w:rsidRPr="00590E03">
        <w:rPr>
          <w:rtl/>
        </w:rPr>
        <w:t xml:space="preserve"> </w:t>
      </w:r>
      <w:r w:rsidRPr="00590E03">
        <w:rPr>
          <w:rFonts w:hint="eastAsia"/>
          <w:rtl/>
        </w:rPr>
        <w:t>כל</w:t>
      </w:r>
      <w:r w:rsidRPr="00590E03">
        <w:rPr>
          <w:rtl/>
        </w:rPr>
        <w:t xml:space="preserve"> </w:t>
      </w:r>
      <w:r w:rsidRPr="00590E03">
        <w:rPr>
          <w:rFonts w:hint="eastAsia"/>
          <w:rtl/>
        </w:rPr>
        <w:t>רכיבי</w:t>
      </w:r>
      <w:r w:rsidRPr="00590E03">
        <w:rPr>
          <w:rtl/>
        </w:rPr>
        <w:t xml:space="preserve"> </w:t>
      </w:r>
      <w:r w:rsidRPr="00590E03">
        <w:rPr>
          <w:rFonts w:hint="eastAsia"/>
          <w:rtl/>
        </w:rPr>
        <w:t>העלות</w:t>
      </w:r>
      <w:r w:rsidRPr="00590E03">
        <w:rPr>
          <w:rtl/>
        </w:rPr>
        <w:t xml:space="preserve"> </w:t>
      </w:r>
      <w:r w:rsidRPr="00590E03">
        <w:rPr>
          <w:rFonts w:hint="eastAsia"/>
          <w:rtl/>
        </w:rPr>
        <w:t>הנכונים</w:t>
      </w:r>
      <w:r w:rsidRPr="00590E03">
        <w:rPr>
          <w:rtl/>
        </w:rPr>
        <w:t xml:space="preserve"> </w:t>
      </w:r>
      <w:r w:rsidRPr="00590E03">
        <w:rPr>
          <w:rFonts w:hint="eastAsia"/>
          <w:rtl/>
        </w:rPr>
        <w:t>לאותו</w:t>
      </w:r>
      <w:r w:rsidRPr="00590E03">
        <w:rPr>
          <w:rtl/>
        </w:rPr>
        <w:t xml:space="preserve"> </w:t>
      </w:r>
      <w:r w:rsidRPr="00590E03">
        <w:rPr>
          <w:rFonts w:hint="eastAsia"/>
          <w:rtl/>
        </w:rPr>
        <w:t>הסעיף</w:t>
      </w:r>
      <w:r w:rsidRPr="00590E03">
        <w:rPr>
          <w:rtl/>
        </w:rPr>
        <w:t xml:space="preserve">, </w:t>
      </w:r>
      <w:r w:rsidRPr="00590E03">
        <w:rPr>
          <w:rFonts w:hint="eastAsia"/>
          <w:rtl/>
        </w:rPr>
        <w:t>המשרד</w:t>
      </w:r>
      <w:r w:rsidRPr="00590E03">
        <w:rPr>
          <w:rtl/>
        </w:rPr>
        <w:t xml:space="preserve"> </w:t>
      </w:r>
      <w:r w:rsidRPr="00590E03">
        <w:rPr>
          <w:rFonts w:hint="eastAsia"/>
          <w:rtl/>
        </w:rPr>
        <w:t>לא</w:t>
      </w:r>
      <w:r w:rsidRPr="00590E03">
        <w:rPr>
          <w:rtl/>
        </w:rPr>
        <w:t xml:space="preserve"> </w:t>
      </w:r>
      <w:r w:rsidRPr="00590E03">
        <w:rPr>
          <w:rFonts w:hint="eastAsia"/>
          <w:rtl/>
        </w:rPr>
        <w:t>ישלם</w:t>
      </w:r>
      <w:r w:rsidRPr="00590E03">
        <w:rPr>
          <w:rtl/>
        </w:rPr>
        <w:t xml:space="preserve"> </w:t>
      </w:r>
      <w:r w:rsidRPr="00590E03">
        <w:rPr>
          <w:rFonts w:hint="eastAsia"/>
          <w:rtl/>
        </w:rPr>
        <w:t>כל</w:t>
      </w:r>
      <w:r w:rsidRPr="00590E03">
        <w:rPr>
          <w:rtl/>
        </w:rPr>
        <w:t xml:space="preserve"> </w:t>
      </w:r>
      <w:r w:rsidRPr="00590E03">
        <w:rPr>
          <w:rFonts w:hint="eastAsia"/>
          <w:rtl/>
        </w:rPr>
        <w:t>תוספת</w:t>
      </w:r>
      <w:r w:rsidRPr="00590E03">
        <w:rPr>
          <w:rtl/>
        </w:rPr>
        <w:t xml:space="preserve"> </w:t>
      </w:r>
      <w:r w:rsidRPr="00590E03">
        <w:rPr>
          <w:rFonts w:hint="eastAsia"/>
          <w:rtl/>
        </w:rPr>
        <w:t>מעבר</w:t>
      </w:r>
      <w:r w:rsidRPr="00590E03">
        <w:rPr>
          <w:rtl/>
        </w:rPr>
        <w:t xml:space="preserve"> </w:t>
      </w:r>
      <w:r w:rsidRPr="00590E03">
        <w:rPr>
          <w:rFonts w:hint="eastAsia"/>
          <w:rtl/>
        </w:rPr>
        <w:t>לאמור</w:t>
      </w:r>
      <w:r w:rsidRPr="00590E03">
        <w:rPr>
          <w:rtl/>
        </w:rPr>
        <w:t xml:space="preserve"> </w:t>
      </w:r>
      <w:r w:rsidRPr="00590E03">
        <w:rPr>
          <w:rFonts w:hint="eastAsia"/>
          <w:rtl/>
        </w:rPr>
        <w:t>בהצעת</w:t>
      </w:r>
      <w:r w:rsidRPr="00590E03">
        <w:rPr>
          <w:rtl/>
        </w:rPr>
        <w:t xml:space="preserve"> </w:t>
      </w:r>
      <w:r w:rsidRPr="00590E03">
        <w:rPr>
          <w:rFonts w:hint="eastAsia"/>
          <w:rtl/>
        </w:rPr>
        <w:t>המחיר</w:t>
      </w:r>
      <w:bookmarkEnd w:id="1108"/>
      <w:bookmarkEnd w:id="1109"/>
      <w:r w:rsidR="004F398F" w:rsidRPr="00590E03">
        <w:rPr>
          <w:rtl/>
        </w:rPr>
        <w:t>.</w:t>
      </w:r>
      <w:bookmarkEnd w:id="1110"/>
      <w:r w:rsidR="009924A3" w:rsidRPr="00590E03">
        <w:rPr>
          <w:rtl/>
        </w:rPr>
        <w:t xml:space="preserve"> </w:t>
      </w:r>
      <w:bookmarkStart w:id="1111" w:name="_Toc505161315"/>
      <w:bookmarkStart w:id="1112" w:name="_Toc505163208"/>
      <w:bookmarkStart w:id="1113" w:name="_Toc13920885"/>
      <w:r w:rsidR="005155DC" w:rsidRPr="00590E03">
        <w:rPr>
          <w:rFonts w:hint="eastAsia"/>
          <w:b w:val="0"/>
          <w:bCs w:val="0"/>
          <w:rtl/>
        </w:rPr>
        <w:t>כל</w:t>
      </w:r>
      <w:r w:rsidR="005155DC" w:rsidRPr="00590E03">
        <w:rPr>
          <w:b w:val="0"/>
          <w:bCs w:val="0"/>
          <w:rtl/>
        </w:rPr>
        <w:t xml:space="preserve"> </w:t>
      </w:r>
      <w:r w:rsidR="005155DC" w:rsidRPr="00590E03">
        <w:rPr>
          <w:rFonts w:hint="eastAsia"/>
          <w:b w:val="0"/>
          <w:bCs w:val="0"/>
          <w:rtl/>
        </w:rPr>
        <w:t>המחירים</w:t>
      </w:r>
      <w:r w:rsidR="005155DC" w:rsidRPr="00590E03">
        <w:rPr>
          <w:b w:val="0"/>
          <w:bCs w:val="0"/>
          <w:rtl/>
        </w:rPr>
        <w:t xml:space="preserve"> </w:t>
      </w:r>
      <w:r w:rsidR="005155DC" w:rsidRPr="00590E03">
        <w:rPr>
          <w:rFonts w:hint="eastAsia"/>
          <w:b w:val="0"/>
          <w:bCs w:val="0"/>
          <w:rtl/>
        </w:rPr>
        <w:t>אשר</w:t>
      </w:r>
      <w:r w:rsidR="005155DC" w:rsidRPr="00590E03">
        <w:rPr>
          <w:b w:val="0"/>
          <w:bCs w:val="0"/>
          <w:rtl/>
        </w:rPr>
        <w:t xml:space="preserve"> </w:t>
      </w:r>
      <w:r w:rsidR="005155DC" w:rsidRPr="00590E03">
        <w:rPr>
          <w:rFonts w:hint="eastAsia"/>
          <w:b w:val="0"/>
          <w:bCs w:val="0"/>
          <w:rtl/>
        </w:rPr>
        <w:t>יפורטו</w:t>
      </w:r>
      <w:r w:rsidR="005155DC" w:rsidRPr="00590E03">
        <w:rPr>
          <w:b w:val="0"/>
          <w:bCs w:val="0"/>
          <w:rtl/>
        </w:rPr>
        <w:t xml:space="preserve"> </w:t>
      </w:r>
      <w:r w:rsidR="005155DC" w:rsidRPr="00590E03">
        <w:rPr>
          <w:rFonts w:hint="eastAsia"/>
          <w:b w:val="0"/>
          <w:bCs w:val="0"/>
          <w:rtl/>
        </w:rPr>
        <w:t>במענה</w:t>
      </w:r>
      <w:r w:rsidR="005155DC" w:rsidRPr="00590E03">
        <w:rPr>
          <w:b w:val="0"/>
          <w:bCs w:val="0"/>
          <w:rtl/>
        </w:rPr>
        <w:t xml:space="preserve"> </w:t>
      </w:r>
      <w:r w:rsidR="005155DC" w:rsidRPr="00590E03">
        <w:rPr>
          <w:rFonts w:hint="eastAsia"/>
          <w:b w:val="0"/>
          <w:bCs w:val="0"/>
          <w:rtl/>
        </w:rPr>
        <w:t>לפרק</w:t>
      </w:r>
      <w:r w:rsidRPr="00590E03">
        <w:rPr>
          <w:b w:val="0"/>
          <w:bCs w:val="0"/>
          <w:rtl/>
        </w:rPr>
        <w:t xml:space="preserve"> זה יהיו</w:t>
      </w:r>
      <w:r w:rsidRPr="00590E03">
        <w:rPr>
          <w:b w:val="0"/>
          <w:bCs w:val="0"/>
        </w:rPr>
        <w:t xml:space="preserve"> </w:t>
      </w:r>
      <w:r w:rsidRPr="00590E03">
        <w:rPr>
          <w:rFonts w:hint="eastAsia"/>
          <w:b w:val="0"/>
          <w:bCs w:val="0"/>
          <w:rtl/>
        </w:rPr>
        <w:t>בש</w:t>
      </w:r>
      <w:r w:rsidRPr="00590E03">
        <w:rPr>
          <w:b w:val="0"/>
          <w:bCs w:val="0"/>
          <w:rtl/>
        </w:rPr>
        <w:t xml:space="preserve">"ח </w:t>
      </w:r>
      <w:r w:rsidRPr="00590E03">
        <w:rPr>
          <w:rFonts w:hint="eastAsia"/>
          <w:b w:val="0"/>
          <w:bCs w:val="0"/>
          <w:rtl/>
        </w:rPr>
        <w:t>ויכללו</w:t>
      </w:r>
      <w:r w:rsidRPr="00590E03">
        <w:rPr>
          <w:b w:val="0"/>
          <w:bCs w:val="0"/>
          <w:rtl/>
        </w:rPr>
        <w:t xml:space="preserve"> </w:t>
      </w:r>
      <w:r w:rsidRPr="00590E03">
        <w:rPr>
          <w:rFonts w:hint="eastAsia"/>
          <w:b w:val="0"/>
          <w:bCs w:val="0"/>
          <w:rtl/>
        </w:rPr>
        <w:t>את</w:t>
      </w:r>
      <w:r w:rsidRPr="00590E03">
        <w:rPr>
          <w:b w:val="0"/>
          <w:bCs w:val="0"/>
          <w:rtl/>
        </w:rPr>
        <w:t xml:space="preserve"> </w:t>
      </w:r>
      <w:r w:rsidRPr="00590E03">
        <w:rPr>
          <w:rFonts w:hint="eastAsia"/>
          <w:b w:val="0"/>
          <w:bCs w:val="0"/>
          <w:rtl/>
        </w:rPr>
        <w:t>המסים</w:t>
      </w:r>
      <w:r w:rsidRPr="00590E03">
        <w:rPr>
          <w:b w:val="0"/>
          <w:bCs w:val="0"/>
          <w:rtl/>
        </w:rPr>
        <w:t xml:space="preserve">, </w:t>
      </w:r>
      <w:r w:rsidRPr="00590E03">
        <w:rPr>
          <w:rFonts w:hint="eastAsia"/>
          <w:b w:val="0"/>
          <w:bCs w:val="0"/>
          <w:rtl/>
        </w:rPr>
        <w:t>היטלים</w:t>
      </w:r>
      <w:r w:rsidRPr="00590E03">
        <w:rPr>
          <w:b w:val="0"/>
          <w:bCs w:val="0"/>
          <w:rtl/>
        </w:rPr>
        <w:t xml:space="preserve">, </w:t>
      </w:r>
      <w:r w:rsidRPr="00590E03">
        <w:rPr>
          <w:rFonts w:hint="eastAsia"/>
          <w:b w:val="0"/>
          <w:bCs w:val="0"/>
          <w:rtl/>
        </w:rPr>
        <w:t>אגרות</w:t>
      </w:r>
      <w:r w:rsidRPr="00590E03">
        <w:rPr>
          <w:b w:val="0"/>
          <w:bCs w:val="0"/>
          <w:rtl/>
        </w:rPr>
        <w:t xml:space="preserve"> </w:t>
      </w:r>
      <w:r w:rsidRPr="00590E03">
        <w:rPr>
          <w:rFonts w:hint="eastAsia"/>
          <w:b w:val="0"/>
          <w:bCs w:val="0"/>
          <w:rtl/>
        </w:rPr>
        <w:t>וכיו</w:t>
      </w:r>
      <w:r w:rsidRPr="00590E03">
        <w:rPr>
          <w:b w:val="0"/>
          <w:bCs w:val="0"/>
          <w:rtl/>
        </w:rPr>
        <w:t xml:space="preserve">"ב </w:t>
      </w:r>
      <w:r w:rsidRPr="00590E03">
        <w:rPr>
          <w:rFonts w:hint="eastAsia"/>
          <w:b w:val="0"/>
          <w:bCs w:val="0"/>
          <w:rtl/>
        </w:rPr>
        <w:t>החלים</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השירות</w:t>
      </w:r>
      <w:r w:rsidRPr="00590E03">
        <w:rPr>
          <w:b w:val="0"/>
          <w:bCs w:val="0"/>
          <w:rtl/>
        </w:rPr>
        <w:t xml:space="preserve"> </w:t>
      </w:r>
      <w:r w:rsidRPr="00590E03">
        <w:rPr>
          <w:rFonts w:hint="eastAsia"/>
          <w:b w:val="0"/>
          <w:bCs w:val="0"/>
          <w:rtl/>
        </w:rPr>
        <w:t>למעט</w:t>
      </w:r>
      <w:r w:rsidRPr="00590E03">
        <w:rPr>
          <w:b w:val="0"/>
          <w:bCs w:val="0"/>
          <w:rtl/>
        </w:rPr>
        <w:t xml:space="preserve"> </w:t>
      </w:r>
      <w:r w:rsidRPr="00590E03">
        <w:rPr>
          <w:rFonts w:hint="eastAsia"/>
          <w:b w:val="0"/>
          <w:bCs w:val="0"/>
          <w:rtl/>
        </w:rPr>
        <w:t>מע</w:t>
      </w:r>
      <w:r w:rsidRPr="00590E03">
        <w:rPr>
          <w:b w:val="0"/>
          <w:bCs w:val="0"/>
          <w:rtl/>
        </w:rPr>
        <w:t>"מ.</w:t>
      </w:r>
      <w:bookmarkEnd w:id="1111"/>
      <w:bookmarkEnd w:id="1112"/>
      <w:bookmarkEnd w:id="1113"/>
    </w:p>
    <w:p w:rsidR="005218EE" w:rsidRPr="00590E03" w:rsidRDefault="005218EE" w:rsidP="006376AC">
      <w:pPr>
        <w:pStyle w:val="20"/>
        <w:numPr>
          <w:ilvl w:val="2"/>
          <w:numId w:val="125"/>
        </w:numPr>
        <w:spacing w:before="120"/>
        <w:ind w:right="1134"/>
        <w:jc w:val="both"/>
        <w:rPr>
          <w:rtl/>
        </w:rPr>
      </w:pPr>
      <w:bookmarkStart w:id="1114" w:name="_Toc505161316"/>
      <w:bookmarkStart w:id="1115" w:name="_Toc505163209"/>
      <w:bookmarkStart w:id="1116" w:name="_Toc13920886"/>
      <w:r w:rsidRPr="00590E03">
        <w:rPr>
          <w:rFonts w:hint="eastAsia"/>
          <w:b w:val="0"/>
          <w:bCs w:val="0"/>
          <w:rtl/>
        </w:rPr>
        <w:t>חובה</w:t>
      </w:r>
      <w:r w:rsidRPr="00590E03">
        <w:rPr>
          <w:b w:val="0"/>
          <w:bCs w:val="0"/>
          <w:rtl/>
        </w:rPr>
        <w:t xml:space="preserve"> </w:t>
      </w:r>
      <w:r w:rsidRPr="00590E03">
        <w:rPr>
          <w:rFonts w:hint="eastAsia"/>
          <w:b w:val="0"/>
          <w:bCs w:val="0"/>
          <w:rtl/>
        </w:rPr>
        <w:t>על</w:t>
      </w:r>
      <w:r w:rsidRPr="00590E03">
        <w:rPr>
          <w:b w:val="0"/>
          <w:bCs w:val="0"/>
          <w:rtl/>
        </w:rPr>
        <w:t xml:space="preserve"> </w:t>
      </w:r>
      <w:r w:rsidRPr="00590E03">
        <w:rPr>
          <w:rFonts w:hint="eastAsia"/>
          <w:b w:val="0"/>
          <w:bCs w:val="0"/>
          <w:rtl/>
        </w:rPr>
        <w:t>המציע</w:t>
      </w:r>
      <w:r w:rsidRPr="00590E03">
        <w:rPr>
          <w:b w:val="0"/>
          <w:bCs w:val="0"/>
          <w:rtl/>
        </w:rPr>
        <w:t xml:space="preserve"> </w:t>
      </w:r>
      <w:r w:rsidRPr="00590E03">
        <w:rPr>
          <w:rFonts w:hint="eastAsia"/>
          <w:b w:val="0"/>
          <w:bCs w:val="0"/>
          <w:rtl/>
        </w:rPr>
        <w:t>להשתמש</w:t>
      </w:r>
      <w:r w:rsidRPr="00590E03">
        <w:rPr>
          <w:b w:val="0"/>
          <w:bCs w:val="0"/>
          <w:rtl/>
        </w:rPr>
        <w:t xml:space="preserve"> </w:t>
      </w:r>
      <w:r w:rsidRPr="00590E03">
        <w:rPr>
          <w:rFonts w:hint="eastAsia"/>
          <w:b w:val="0"/>
          <w:bCs w:val="0"/>
          <w:rtl/>
        </w:rPr>
        <w:t>בטבלאות</w:t>
      </w:r>
      <w:r w:rsidRPr="00590E03">
        <w:rPr>
          <w:b w:val="0"/>
          <w:bCs w:val="0"/>
          <w:rtl/>
        </w:rPr>
        <w:t xml:space="preserve"> </w:t>
      </w:r>
      <w:r w:rsidRPr="00590E03">
        <w:rPr>
          <w:rFonts w:hint="eastAsia"/>
          <w:b w:val="0"/>
          <w:bCs w:val="0"/>
          <w:rtl/>
        </w:rPr>
        <w:t>המוצעות</w:t>
      </w:r>
      <w:r w:rsidRPr="00590E03">
        <w:rPr>
          <w:b w:val="0"/>
          <w:bCs w:val="0"/>
          <w:rtl/>
        </w:rPr>
        <w:t xml:space="preserve"> </w:t>
      </w:r>
      <w:r w:rsidRPr="00590E03">
        <w:rPr>
          <w:rFonts w:hint="eastAsia"/>
          <w:b w:val="0"/>
          <w:bCs w:val="0"/>
          <w:rtl/>
        </w:rPr>
        <w:t>לצורך</w:t>
      </w:r>
      <w:r w:rsidRPr="00590E03">
        <w:rPr>
          <w:b w:val="0"/>
          <w:bCs w:val="0"/>
          <w:rtl/>
        </w:rPr>
        <w:t xml:space="preserve"> </w:t>
      </w:r>
      <w:r w:rsidRPr="00590E03">
        <w:rPr>
          <w:rFonts w:hint="eastAsia"/>
          <w:b w:val="0"/>
          <w:bCs w:val="0"/>
          <w:rtl/>
        </w:rPr>
        <w:t>הגשת</w:t>
      </w:r>
      <w:r w:rsidRPr="00590E03">
        <w:rPr>
          <w:b w:val="0"/>
          <w:bCs w:val="0"/>
          <w:rtl/>
        </w:rPr>
        <w:t xml:space="preserve"> </w:t>
      </w:r>
      <w:r w:rsidRPr="00590E03">
        <w:rPr>
          <w:rFonts w:hint="eastAsia"/>
          <w:b w:val="0"/>
          <w:bCs w:val="0"/>
          <w:rtl/>
        </w:rPr>
        <w:t>הצעתו</w:t>
      </w:r>
      <w:r w:rsidRPr="00590E03">
        <w:rPr>
          <w:b w:val="0"/>
          <w:bCs w:val="0"/>
          <w:rtl/>
        </w:rPr>
        <w:t xml:space="preserve"> </w:t>
      </w:r>
      <w:r w:rsidRPr="00590E03">
        <w:rPr>
          <w:rFonts w:hint="eastAsia"/>
          <w:b w:val="0"/>
          <w:bCs w:val="0"/>
          <w:rtl/>
        </w:rPr>
        <w:t>הכספית</w:t>
      </w:r>
      <w:r w:rsidRPr="00590E03">
        <w:rPr>
          <w:b w:val="0"/>
          <w:bCs w:val="0"/>
          <w:rtl/>
        </w:rPr>
        <w:t>.</w:t>
      </w:r>
      <w:bookmarkEnd w:id="1114"/>
      <w:bookmarkEnd w:id="1115"/>
      <w:bookmarkEnd w:id="1116"/>
      <w:r w:rsidRPr="00590E03">
        <w:rPr>
          <w:b w:val="0"/>
          <w:bCs w:val="0"/>
          <w:rtl/>
        </w:rPr>
        <w:t xml:space="preserve"> </w:t>
      </w:r>
    </w:p>
    <w:p w:rsidR="005218EE" w:rsidRPr="00590E03" w:rsidRDefault="005218EE" w:rsidP="00276C17">
      <w:pPr>
        <w:pStyle w:val="20"/>
        <w:numPr>
          <w:ilvl w:val="1"/>
          <w:numId w:val="125"/>
        </w:numPr>
        <w:spacing w:before="120"/>
        <w:ind w:right="709"/>
        <w:rPr>
          <w:rtl/>
        </w:rPr>
      </w:pPr>
      <w:bookmarkStart w:id="1117" w:name="_Ref13908929"/>
      <w:bookmarkStart w:id="1118" w:name="_Toc13920887"/>
      <w:bookmarkStart w:id="1119" w:name="_Toc505161317"/>
      <w:bookmarkStart w:id="1120" w:name="_Toc505163210"/>
      <w:r w:rsidRPr="00590E03">
        <w:rPr>
          <w:rFonts w:hint="eastAsia"/>
          <w:rtl/>
        </w:rPr>
        <w:t>עלות</w:t>
      </w:r>
      <w:r w:rsidRPr="00590E03">
        <w:rPr>
          <w:rtl/>
        </w:rPr>
        <w:t xml:space="preserve"> </w:t>
      </w:r>
      <w:r w:rsidR="009373F7" w:rsidRPr="00590E03">
        <w:rPr>
          <w:rFonts w:hint="eastAsia"/>
          <w:rtl/>
        </w:rPr>
        <w:t>תפעול</w:t>
      </w:r>
      <w:r w:rsidR="009373F7" w:rsidRPr="00590E03">
        <w:rPr>
          <w:rtl/>
        </w:rPr>
        <w:t xml:space="preserve"> </w:t>
      </w:r>
      <w:r w:rsidR="009373F7" w:rsidRPr="00590E03">
        <w:rPr>
          <w:rFonts w:hint="eastAsia"/>
          <w:rtl/>
        </w:rPr>
        <w:t>ותחזוקה</w:t>
      </w:r>
      <w:r w:rsidR="009373F7" w:rsidRPr="00590E03">
        <w:rPr>
          <w:rtl/>
        </w:rPr>
        <w:t xml:space="preserve"> </w:t>
      </w:r>
      <w:r w:rsidR="009373F7" w:rsidRPr="00590E03">
        <w:rPr>
          <w:rFonts w:hint="eastAsia"/>
          <w:rtl/>
        </w:rPr>
        <w:t>חודשית</w:t>
      </w:r>
      <w:r w:rsidR="009373F7" w:rsidRPr="00590E03">
        <w:rPr>
          <w:rtl/>
        </w:rPr>
        <w:t xml:space="preserve"> </w:t>
      </w:r>
      <w:r w:rsidR="009373F7" w:rsidRPr="00590E03">
        <w:rPr>
          <w:rFonts w:hint="eastAsia"/>
          <w:rtl/>
        </w:rPr>
        <w:t>שוטפת</w:t>
      </w:r>
      <w:bookmarkEnd w:id="1117"/>
      <w:bookmarkEnd w:id="1118"/>
      <w:bookmarkEnd w:id="1119"/>
      <w:bookmarkEnd w:id="1120"/>
    </w:p>
    <w:p w:rsidR="009373F7" w:rsidRPr="00590E03" w:rsidRDefault="005218EE" w:rsidP="00BF6C50">
      <w:pPr>
        <w:pStyle w:val="20"/>
        <w:numPr>
          <w:ilvl w:val="2"/>
          <w:numId w:val="125"/>
        </w:numPr>
        <w:ind w:right="1134"/>
        <w:jc w:val="both"/>
      </w:pPr>
      <w:bookmarkStart w:id="1121" w:name="_Toc13920888"/>
      <w:r w:rsidRPr="00590E03">
        <w:rPr>
          <w:rFonts w:hint="eastAsia"/>
          <w:b w:val="0"/>
          <w:bCs w:val="0"/>
          <w:rtl/>
        </w:rPr>
        <w:t>פירוט</w:t>
      </w:r>
      <w:r w:rsidRPr="00590E03">
        <w:rPr>
          <w:b w:val="0"/>
          <w:bCs w:val="0"/>
          <w:rtl/>
        </w:rPr>
        <w:t xml:space="preserve"> </w:t>
      </w:r>
      <w:r w:rsidRPr="00590E03">
        <w:rPr>
          <w:rFonts w:hint="eastAsia"/>
          <w:b w:val="0"/>
          <w:bCs w:val="0"/>
          <w:rtl/>
        </w:rPr>
        <w:t>העלויות</w:t>
      </w:r>
      <w:r w:rsidRPr="00590E03">
        <w:rPr>
          <w:b w:val="0"/>
          <w:bCs w:val="0"/>
          <w:rtl/>
        </w:rPr>
        <w:t xml:space="preserve"> </w:t>
      </w:r>
      <w:r w:rsidRPr="00590E03">
        <w:rPr>
          <w:rFonts w:hint="eastAsia"/>
          <w:b w:val="0"/>
          <w:bCs w:val="0"/>
          <w:rtl/>
        </w:rPr>
        <w:t>בסעיף</w:t>
      </w:r>
      <w:r w:rsidRPr="00590E03">
        <w:rPr>
          <w:b w:val="0"/>
          <w:bCs w:val="0"/>
          <w:rtl/>
        </w:rPr>
        <w:t xml:space="preserve"> </w:t>
      </w:r>
      <w:r w:rsidRPr="00590E03">
        <w:rPr>
          <w:rFonts w:hint="eastAsia"/>
          <w:b w:val="0"/>
          <w:bCs w:val="0"/>
          <w:rtl/>
        </w:rPr>
        <w:t>זה</w:t>
      </w:r>
      <w:r w:rsidRPr="00590E03">
        <w:rPr>
          <w:b w:val="0"/>
          <w:bCs w:val="0"/>
          <w:rtl/>
        </w:rPr>
        <w:t xml:space="preserve"> </w:t>
      </w:r>
      <w:r w:rsidRPr="00590E03">
        <w:rPr>
          <w:rFonts w:hint="eastAsia"/>
          <w:b w:val="0"/>
          <w:bCs w:val="0"/>
          <w:rtl/>
        </w:rPr>
        <w:t>יכלול</w:t>
      </w:r>
      <w:r w:rsidRPr="00590E03">
        <w:rPr>
          <w:b w:val="0"/>
          <w:bCs w:val="0"/>
          <w:rtl/>
        </w:rPr>
        <w:t xml:space="preserve"> </w:t>
      </w:r>
      <w:r w:rsidRPr="00590E03">
        <w:rPr>
          <w:rFonts w:hint="eastAsia"/>
          <w:b w:val="0"/>
          <w:bCs w:val="0"/>
          <w:rtl/>
        </w:rPr>
        <w:t>את</w:t>
      </w:r>
      <w:r w:rsidRPr="00590E03">
        <w:rPr>
          <w:b w:val="0"/>
          <w:bCs w:val="0"/>
          <w:rtl/>
        </w:rPr>
        <w:t xml:space="preserve"> סך העלויות להתקשרות מול הספק הזוכה </w:t>
      </w:r>
      <w:r w:rsidR="009373F7" w:rsidRPr="00590E03">
        <w:rPr>
          <w:rFonts w:hint="eastAsia"/>
          <w:b w:val="0"/>
          <w:bCs w:val="0"/>
          <w:rtl/>
        </w:rPr>
        <w:t>למתן</w:t>
      </w:r>
      <w:r w:rsidR="009373F7" w:rsidRPr="00590E03">
        <w:rPr>
          <w:b w:val="0"/>
          <w:bCs w:val="0"/>
          <w:rtl/>
        </w:rPr>
        <w:t xml:space="preserve"> </w:t>
      </w:r>
      <w:r w:rsidR="009373F7" w:rsidRPr="00590E03">
        <w:rPr>
          <w:rFonts w:hint="eastAsia"/>
          <w:b w:val="0"/>
          <w:bCs w:val="0"/>
          <w:rtl/>
        </w:rPr>
        <w:t>שירותי</w:t>
      </w:r>
      <w:r w:rsidR="009373F7" w:rsidRPr="00590E03">
        <w:rPr>
          <w:b w:val="0"/>
          <w:bCs w:val="0"/>
          <w:rtl/>
        </w:rPr>
        <w:t xml:space="preserve"> </w:t>
      </w:r>
      <w:r w:rsidR="009373F7" w:rsidRPr="00590E03">
        <w:rPr>
          <w:rFonts w:hint="eastAsia"/>
          <w:b w:val="0"/>
          <w:bCs w:val="0"/>
          <w:rtl/>
        </w:rPr>
        <w:t>תפעול</w:t>
      </w:r>
      <w:r w:rsidR="009373F7" w:rsidRPr="00590E03">
        <w:rPr>
          <w:b w:val="0"/>
          <w:bCs w:val="0"/>
          <w:rtl/>
        </w:rPr>
        <w:t xml:space="preserve"> </w:t>
      </w:r>
      <w:r w:rsidR="009373F7" w:rsidRPr="00590E03">
        <w:rPr>
          <w:rFonts w:hint="eastAsia"/>
          <w:b w:val="0"/>
          <w:bCs w:val="0"/>
          <w:rtl/>
        </w:rPr>
        <w:t>ותחזוקת</w:t>
      </w:r>
      <w:r w:rsidR="009373F7" w:rsidRPr="00590E03">
        <w:rPr>
          <w:b w:val="0"/>
          <w:bCs w:val="0"/>
          <w:rtl/>
        </w:rPr>
        <w:t xml:space="preserve"> </w:t>
      </w:r>
      <w:r w:rsidR="009373F7" w:rsidRPr="00590E03">
        <w:rPr>
          <w:rFonts w:hint="eastAsia"/>
          <w:b w:val="0"/>
          <w:bCs w:val="0"/>
          <w:rtl/>
        </w:rPr>
        <w:t>האתר</w:t>
      </w:r>
      <w:r w:rsidR="009373F7" w:rsidRPr="00590E03">
        <w:rPr>
          <w:b w:val="0"/>
          <w:bCs w:val="0"/>
          <w:rtl/>
        </w:rPr>
        <w:t xml:space="preserve"> </w:t>
      </w:r>
      <w:r w:rsidR="009373F7" w:rsidRPr="00590E03">
        <w:rPr>
          <w:rFonts w:hint="eastAsia"/>
          <w:b w:val="0"/>
          <w:bCs w:val="0"/>
          <w:rtl/>
        </w:rPr>
        <w:t>לחודש</w:t>
      </w:r>
      <w:r w:rsidR="009373F7" w:rsidRPr="00590E03">
        <w:rPr>
          <w:b w:val="0"/>
          <w:bCs w:val="0"/>
          <w:rtl/>
        </w:rPr>
        <w:t xml:space="preserve">, כולל </w:t>
      </w:r>
      <w:r w:rsidR="009373F7" w:rsidRPr="00590E03">
        <w:rPr>
          <w:rFonts w:hint="eastAsia"/>
          <w:b w:val="0"/>
          <w:bCs w:val="0"/>
          <w:rtl/>
        </w:rPr>
        <w:t>תחזוקת</w:t>
      </w:r>
      <w:r w:rsidR="009373F7" w:rsidRPr="00590E03">
        <w:rPr>
          <w:b w:val="0"/>
          <w:bCs w:val="0"/>
          <w:rtl/>
        </w:rPr>
        <w:t xml:space="preserve"> אתר </w:t>
      </w:r>
      <w:r w:rsidR="009373F7" w:rsidRPr="00590E03">
        <w:rPr>
          <w:rFonts w:hint="eastAsia"/>
          <w:b w:val="0"/>
          <w:bCs w:val="0"/>
          <w:rtl/>
        </w:rPr>
        <w:t>מלאה</w:t>
      </w:r>
      <w:r w:rsidR="009373F7" w:rsidRPr="00590E03">
        <w:rPr>
          <w:b w:val="0"/>
          <w:bCs w:val="0"/>
          <w:rtl/>
        </w:rPr>
        <w:t xml:space="preserve">, </w:t>
      </w:r>
      <w:r w:rsidR="009373F7" w:rsidRPr="00590E03">
        <w:rPr>
          <w:rFonts w:hint="eastAsia"/>
          <w:b w:val="0"/>
          <w:bCs w:val="0"/>
          <w:rtl/>
        </w:rPr>
        <w:t>תיקוני</w:t>
      </w:r>
      <w:r w:rsidR="009373F7" w:rsidRPr="00590E03">
        <w:rPr>
          <w:b w:val="0"/>
          <w:bCs w:val="0"/>
          <w:rtl/>
        </w:rPr>
        <w:t xml:space="preserve"> </w:t>
      </w:r>
      <w:r w:rsidR="009373F7" w:rsidRPr="00590E03">
        <w:rPr>
          <w:rFonts w:hint="eastAsia"/>
          <w:b w:val="0"/>
          <w:bCs w:val="0"/>
          <w:rtl/>
        </w:rPr>
        <w:t>תקלות</w:t>
      </w:r>
      <w:r w:rsidR="009373F7" w:rsidRPr="00590E03">
        <w:rPr>
          <w:b w:val="0"/>
          <w:bCs w:val="0"/>
          <w:rtl/>
        </w:rPr>
        <w:t xml:space="preserve">, </w:t>
      </w:r>
      <w:r w:rsidR="009373F7" w:rsidRPr="00590E03">
        <w:rPr>
          <w:rFonts w:hint="eastAsia"/>
          <w:b w:val="0"/>
          <w:bCs w:val="0"/>
          <w:rtl/>
        </w:rPr>
        <w:t>תחזוקה</w:t>
      </w:r>
      <w:r w:rsidR="009373F7" w:rsidRPr="00590E03">
        <w:rPr>
          <w:b w:val="0"/>
          <w:bCs w:val="0"/>
          <w:rtl/>
        </w:rPr>
        <w:t xml:space="preserve"> </w:t>
      </w:r>
      <w:r w:rsidR="009373F7" w:rsidRPr="00590E03">
        <w:rPr>
          <w:rFonts w:hint="eastAsia"/>
          <w:b w:val="0"/>
          <w:bCs w:val="0"/>
          <w:rtl/>
        </w:rPr>
        <w:t>מונעת</w:t>
      </w:r>
      <w:r w:rsidR="009373F7" w:rsidRPr="00590E03">
        <w:rPr>
          <w:b w:val="0"/>
          <w:bCs w:val="0"/>
          <w:rtl/>
        </w:rPr>
        <w:t xml:space="preserve">, </w:t>
      </w:r>
      <w:r w:rsidR="009373F7" w:rsidRPr="00590E03">
        <w:rPr>
          <w:rFonts w:hint="eastAsia"/>
          <w:b w:val="0"/>
          <w:bCs w:val="0"/>
          <w:rtl/>
        </w:rPr>
        <w:t>איתור</w:t>
      </w:r>
      <w:r w:rsidR="009373F7" w:rsidRPr="00590E03">
        <w:rPr>
          <w:b w:val="0"/>
          <w:bCs w:val="0"/>
          <w:rtl/>
        </w:rPr>
        <w:t xml:space="preserve"> </w:t>
      </w:r>
      <w:r w:rsidR="009373F7" w:rsidRPr="00590E03">
        <w:rPr>
          <w:rFonts w:hint="eastAsia"/>
          <w:b w:val="0"/>
          <w:bCs w:val="0"/>
          <w:rtl/>
        </w:rPr>
        <w:t>בעיות</w:t>
      </w:r>
      <w:r w:rsidR="009373F7" w:rsidRPr="00590E03">
        <w:rPr>
          <w:b w:val="0"/>
          <w:bCs w:val="0"/>
          <w:rtl/>
        </w:rPr>
        <w:t xml:space="preserve"> </w:t>
      </w:r>
      <w:r w:rsidR="009373F7" w:rsidRPr="00590E03">
        <w:rPr>
          <w:rFonts w:hint="eastAsia"/>
          <w:b w:val="0"/>
          <w:bCs w:val="0"/>
          <w:rtl/>
        </w:rPr>
        <w:t>עתידיות</w:t>
      </w:r>
      <w:r w:rsidR="009373F7" w:rsidRPr="00590E03">
        <w:rPr>
          <w:b w:val="0"/>
          <w:bCs w:val="0"/>
          <w:rtl/>
        </w:rPr>
        <w:t xml:space="preserve"> </w:t>
      </w:r>
      <w:r w:rsidR="009373F7" w:rsidRPr="00590E03">
        <w:rPr>
          <w:rFonts w:hint="eastAsia"/>
          <w:b w:val="0"/>
          <w:bCs w:val="0"/>
          <w:rtl/>
        </w:rPr>
        <w:t>ומניעתן</w:t>
      </w:r>
      <w:r w:rsidR="009373F7" w:rsidRPr="00590E03">
        <w:rPr>
          <w:b w:val="0"/>
          <w:bCs w:val="0"/>
          <w:rtl/>
        </w:rPr>
        <w:t xml:space="preserve">, </w:t>
      </w:r>
      <w:r w:rsidR="009373F7" w:rsidRPr="00590E03">
        <w:rPr>
          <w:rFonts w:hint="eastAsia"/>
          <w:b w:val="0"/>
          <w:bCs w:val="0"/>
          <w:rtl/>
        </w:rPr>
        <w:t>תפעול</w:t>
      </w:r>
      <w:r w:rsidR="009373F7" w:rsidRPr="00590E03">
        <w:rPr>
          <w:b w:val="0"/>
          <w:bCs w:val="0"/>
          <w:rtl/>
        </w:rPr>
        <w:t xml:space="preserve"> שותף של האתר, קליטת תכנים, עיבודם והעברתם לאתר, העברת מידע ב</w:t>
      </w:r>
      <w:r w:rsidR="00BF6C50" w:rsidRPr="00590E03">
        <w:rPr>
          <w:b w:val="0"/>
          <w:bCs w:val="0"/>
        </w:rPr>
        <w:t>- REAL TIME-</w:t>
      </w:r>
      <w:r w:rsidR="009373F7" w:rsidRPr="00590E03">
        <w:rPr>
          <w:b w:val="0"/>
          <w:bCs w:val="0"/>
          <w:rtl/>
        </w:rPr>
        <w:t xml:space="preserve"> לסביבת מנוע החיפוש, איתור ומניעת תקלות תפעול והתראה בפני בעיות תפעול מצד הארכיון או סביבת החיפוש, אם צפויות כאלו, </w:t>
      </w:r>
      <w:r w:rsidR="009373F7" w:rsidRPr="00590E03">
        <w:rPr>
          <w:rFonts w:hint="eastAsia"/>
          <w:b w:val="0"/>
          <w:bCs w:val="0"/>
          <w:rtl/>
        </w:rPr>
        <w:t>בקרה</w:t>
      </w:r>
      <w:r w:rsidR="009373F7" w:rsidRPr="00590E03">
        <w:rPr>
          <w:b w:val="0"/>
          <w:bCs w:val="0"/>
          <w:rtl/>
        </w:rPr>
        <w:t xml:space="preserve"> </w:t>
      </w:r>
      <w:r w:rsidR="009373F7" w:rsidRPr="00590E03">
        <w:rPr>
          <w:rFonts w:hint="eastAsia"/>
          <w:b w:val="0"/>
          <w:bCs w:val="0"/>
          <w:rtl/>
        </w:rPr>
        <w:t>תמידית</w:t>
      </w:r>
      <w:r w:rsidR="009373F7" w:rsidRPr="00590E03">
        <w:rPr>
          <w:b w:val="0"/>
          <w:bCs w:val="0"/>
          <w:rtl/>
        </w:rPr>
        <w:t xml:space="preserve"> </w:t>
      </w:r>
      <w:r w:rsidR="009373F7" w:rsidRPr="00590E03">
        <w:rPr>
          <w:rFonts w:hint="eastAsia"/>
          <w:b w:val="0"/>
          <w:bCs w:val="0"/>
          <w:rtl/>
        </w:rPr>
        <w:t>על</w:t>
      </w:r>
      <w:r w:rsidR="009373F7" w:rsidRPr="00590E03">
        <w:rPr>
          <w:b w:val="0"/>
          <w:bCs w:val="0"/>
          <w:rtl/>
        </w:rPr>
        <w:t xml:space="preserve"> </w:t>
      </w:r>
      <w:r w:rsidR="009373F7" w:rsidRPr="00590E03">
        <w:rPr>
          <w:rFonts w:hint="eastAsia"/>
          <w:b w:val="0"/>
          <w:bCs w:val="0"/>
          <w:rtl/>
        </w:rPr>
        <w:t>כל</w:t>
      </w:r>
      <w:r w:rsidR="009373F7" w:rsidRPr="00590E03">
        <w:rPr>
          <w:b w:val="0"/>
          <w:bCs w:val="0"/>
          <w:rtl/>
        </w:rPr>
        <w:t xml:space="preserve"> </w:t>
      </w:r>
      <w:r w:rsidR="009373F7" w:rsidRPr="00590E03">
        <w:rPr>
          <w:rFonts w:hint="eastAsia"/>
          <w:b w:val="0"/>
          <w:bCs w:val="0"/>
          <w:rtl/>
        </w:rPr>
        <w:t>התהליכים</w:t>
      </w:r>
      <w:r w:rsidR="009373F7" w:rsidRPr="00590E03">
        <w:rPr>
          <w:b w:val="0"/>
          <w:bCs w:val="0"/>
          <w:rtl/>
        </w:rPr>
        <w:t xml:space="preserve"> </w:t>
      </w:r>
      <w:r w:rsidR="009373F7" w:rsidRPr="00590E03">
        <w:rPr>
          <w:rFonts w:hint="eastAsia"/>
          <w:b w:val="0"/>
          <w:bCs w:val="0"/>
          <w:rtl/>
        </w:rPr>
        <w:t>ונתוני</w:t>
      </w:r>
      <w:r w:rsidR="009373F7" w:rsidRPr="00590E03">
        <w:rPr>
          <w:b w:val="0"/>
          <w:bCs w:val="0"/>
          <w:rtl/>
        </w:rPr>
        <w:t xml:space="preserve"> </w:t>
      </w:r>
      <w:r w:rsidR="009373F7" w:rsidRPr="00590E03">
        <w:rPr>
          <w:rFonts w:hint="eastAsia"/>
          <w:b w:val="0"/>
          <w:bCs w:val="0"/>
          <w:rtl/>
        </w:rPr>
        <w:t>האתר</w:t>
      </w:r>
      <w:r w:rsidR="009373F7" w:rsidRPr="00590E03">
        <w:rPr>
          <w:b w:val="0"/>
          <w:bCs w:val="0"/>
          <w:rtl/>
        </w:rPr>
        <w:t xml:space="preserve"> </w:t>
      </w:r>
      <w:r w:rsidR="009373F7" w:rsidRPr="00590E03">
        <w:rPr>
          <w:rFonts w:hint="eastAsia"/>
          <w:b w:val="0"/>
          <w:bCs w:val="0"/>
          <w:rtl/>
        </w:rPr>
        <w:t>ושימוש</w:t>
      </w:r>
      <w:r w:rsidR="009373F7" w:rsidRPr="00590E03">
        <w:rPr>
          <w:b w:val="0"/>
          <w:bCs w:val="0"/>
          <w:rtl/>
        </w:rPr>
        <w:t xml:space="preserve"> </w:t>
      </w:r>
      <w:r w:rsidR="009373F7" w:rsidRPr="00590E03">
        <w:rPr>
          <w:rFonts w:hint="eastAsia"/>
          <w:b w:val="0"/>
          <w:bCs w:val="0"/>
          <w:rtl/>
        </w:rPr>
        <w:t>בהם</w:t>
      </w:r>
      <w:r w:rsidR="009373F7" w:rsidRPr="00590E03">
        <w:rPr>
          <w:b w:val="0"/>
          <w:bCs w:val="0"/>
          <w:rtl/>
        </w:rPr>
        <w:t xml:space="preserve"> </w:t>
      </w:r>
      <w:r w:rsidR="009373F7" w:rsidRPr="00590E03">
        <w:rPr>
          <w:rFonts w:hint="eastAsia"/>
          <w:b w:val="0"/>
          <w:bCs w:val="0"/>
          <w:rtl/>
        </w:rPr>
        <w:t>ע</w:t>
      </w:r>
      <w:r w:rsidR="009373F7" w:rsidRPr="00590E03">
        <w:rPr>
          <w:b w:val="0"/>
          <w:bCs w:val="0"/>
          <w:rtl/>
        </w:rPr>
        <w:t xml:space="preserve">"מ </w:t>
      </w:r>
      <w:r w:rsidR="009373F7" w:rsidRPr="00590E03">
        <w:rPr>
          <w:rFonts w:hint="eastAsia"/>
          <w:b w:val="0"/>
          <w:bCs w:val="0"/>
          <w:rtl/>
        </w:rPr>
        <w:t>לוודא</w:t>
      </w:r>
      <w:r w:rsidR="009373F7" w:rsidRPr="00590E03">
        <w:rPr>
          <w:b w:val="0"/>
          <w:bCs w:val="0"/>
          <w:rtl/>
        </w:rPr>
        <w:t xml:space="preserve"> </w:t>
      </w:r>
      <w:r w:rsidR="009373F7" w:rsidRPr="00590E03">
        <w:rPr>
          <w:rFonts w:hint="eastAsia"/>
          <w:b w:val="0"/>
          <w:bCs w:val="0"/>
          <w:rtl/>
        </w:rPr>
        <w:t>פעולה</w:t>
      </w:r>
      <w:r w:rsidR="009373F7" w:rsidRPr="00590E03">
        <w:rPr>
          <w:b w:val="0"/>
          <w:bCs w:val="0"/>
          <w:rtl/>
        </w:rPr>
        <w:t xml:space="preserve"> </w:t>
      </w:r>
      <w:r w:rsidR="009373F7" w:rsidRPr="00590E03">
        <w:rPr>
          <w:rFonts w:hint="eastAsia"/>
          <w:b w:val="0"/>
          <w:bCs w:val="0"/>
          <w:rtl/>
        </w:rPr>
        <w:t>שוטפת</w:t>
      </w:r>
      <w:r w:rsidR="009373F7" w:rsidRPr="00590E03">
        <w:rPr>
          <w:b w:val="0"/>
          <w:bCs w:val="0"/>
          <w:rtl/>
        </w:rPr>
        <w:t xml:space="preserve"> </w:t>
      </w:r>
      <w:r w:rsidR="009373F7" w:rsidRPr="00590E03">
        <w:rPr>
          <w:rFonts w:hint="eastAsia"/>
          <w:b w:val="0"/>
          <w:bCs w:val="0"/>
          <w:rtl/>
        </w:rPr>
        <w:t>תקינה</w:t>
      </w:r>
      <w:r w:rsidR="009373F7" w:rsidRPr="00590E03">
        <w:rPr>
          <w:b w:val="0"/>
          <w:bCs w:val="0"/>
          <w:rtl/>
        </w:rPr>
        <w:t xml:space="preserve"> </w:t>
      </w:r>
      <w:r w:rsidR="009373F7" w:rsidRPr="00590E03">
        <w:rPr>
          <w:rFonts w:hint="eastAsia"/>
          <w:b w:val="0"/>
          <w:bCs w:val="0"/>
          <w:rtl/>
        </w:rPr>
        <w:t>וחלקה</w:t>
      </w:r>
      <w:r w:rsidR="009373F7" w:rsidRPr="00590E03">
        <w:rPr>
          <w:b w:val="0"/>
          <w:bCs w:val="0"/>
          <w:rtl/>
        </w:rPr>
        <w:t xml:space="preserve"> </w:t>
      </w:r>
      <w:r w:rsidR="009373F7" w:rsidRPr="00590E03">
        <w:rPr>
          <w:rFonts w:hint="eastAsia"/>
          <w:b w:val="0"/>
          <w:bCs w:val="0"/>
          <w:rtl/>
        </w:rPr>
        <w:t>של</w:t>
      </w:r>
      <w:r w:rsidR="009373F7" w:rsidRPr="00590E03">
        <w:rPr>
          <w:b w:val="0"/>
          <w:bCs w:val="0"/>
          <w:rtl/>
        </w:rPr>
        <w:t xml:space="preserve"> </w:t>
      </w:r>
      <w:r w:rsidR="009373F7" w:rsidRPr="00590E03">
        <w:rPr>
          <w:rFonts w:hint="eastAsia"/>
          <w:b w:val="0"/>
          <w:bCs w:val="0"/>
          <w:rtl/>
        </w:rPr>
        <w:t>האתר</w:t>
      </w:r>
      <w:r w:rsidR="009373F7" w:rsidRPr="00590E03">
        <w:rPr>
          <w:b w:val="0"/>
          <w:bCs w:val="0"/>
          <w:rtl/>
        </w:rPr>
        <w:t xml:space="preserve"> </w:t>
      </w:r>
      <w:r w:rsidR="009373F7" w:rsidRPr="00590E03">
        <w:rPr>
          <w:rFonts w:hint="eastAsia"/>
          <w:b w:val="0"/>
          <w:bCs w:val="0"/>
          <w:rtl/>
        </w:rPr>
        <w:t>באופן</w:t>
      </w:r>
      <w:r w:rsidR="009373F7" w:rsidRPr="00590E03">
        <w:rPr>
          <w:b w:val="0"/>
          <w:bCs w:val="0"/>
          <w:rtl/>
        </w:rPr>
        <w:t xml:space="preserve"> </w:t>
      </w:r>
      <w:r w:rsidR="009373F7" w:rsidRPr="00590E03">
        <w:rPr>
          <w:rFonts w:hint="eastAsia"/>
          <w:b w:val="0"/>
          <w:bCs w:val="0"/>
          <w:rtl/>
        </w:rPr>
        <w:t>רציף</w:t>
      </w:r>
      <w:r w:rsidR="009373F7" w:rsidRPr="00590E03">
        <w:rPr>
          <w:b w:val="0"/>
          <w:bCs w:val="0"/>
          <w:rtl/>
        </w:rPr>
        <w:t xml:space="preserve"> </w:t>
      </w:r>
      <w:r w:rsidR="009373F7" w:rsidRPr="00590E03">
        <w:rPr>
          <w:rFonts w:hint="eastAsia"/>
          <w:b w:val="0"/>
          <w:bCs w:val="0"/>
          <w:rtl/>
        </w:rPr>
        <w:t>ותמידי</w:t>
      </w:r>
      <w:r w:rsidR="009373F7" w:rsidRPr="00590E03">
        <w:rPr>
          <w:b w:val="0"/>
          <w:bCs w:val="0"/>
          <w:rtl/>
        </w:rPr>
        <w:t>.</w:t>
      </w:r>
      <w:bookmarkEnd w:id="1121"/>
    </w:p>
    <w:tbl>
      <w:tblPr>
        <w:bidiVisual/>
        <w:tblW w:w="7825" w:type="dxa"/>
        <w:tblInd w:w="1463"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676"/>
        <w:gridCol w:w="1405"/>
        <w:gridCol w:w="1283"/>
        <w:gridCol w:w="3461"/>
      </w:tblGrid>
      <w:tr w:rsidR="009924A3" w:rsidRPr="00590E03" w:rsidTr="006376AC">
        <w:tc>
          <w:tcPr>
            <w:tcW w:w="1676" w:type="dxa"/>
            <w:tcBorders>
              <w:top w:val="single" w:sz="8" w:space="0" w:color="FFFFFF"/>
              <w:left w:val="single" w:sz="8" w:space="0" w:color="FFFFFF"/>
              <w:bottom w:val="single" w:sz="24" w:space="0" w:color="FFFFFF"/>
              <w:right w:val="single" w:sz="8" w:space="0" w:color="FFFFFF"/>
            </w:tcBorders>
            <w:shd w:val="clear" w:color="auto" w:fill="4F81BD"/>
          </w:tcPr>
          <w:p w:rsidR="009373F7" w:rsidRPr="00590E03" w:rsidRDefault="009924A3" w:rsidP="00E23FE4">
            <w:pPr>
              <w:spacing w:before="0" w:line="276" w:lineRule="auto"/>
              <w:ind w:right="709"/>
              <w:rPr>
                <w:b/>
                <w:bCs/>
                <w:color w:val="FFFFFF"/>
                <w:rtl/>
                <w:lang w:eastAsia="en-US"/>
              </w:rPr>
            </w:pPr>
            <w:r w:rsidRPr="00590E03">
              <w:rPr>
                <w:rFonts w:hint="cs"/>
                <w:b/>
                <w:bCs/>
                <w:color w:val="FFFFFF"/>
                <w:rtl/>
                <w:lang w:eastAsia="en-US"/>
              </w:rPr>
              <w:t>#</w:t>
            </w:r>
          </w:p>
        </w:tc>
        <w:tc>
          <w:tcPr>
            <w:tcW w:w="1405" w:type="dxa"/>
            <w:tcBorders>
              <w:top w:val="single" w:sz="8" w:space="0" w:color="FFFFFF"/>
              <w:left w:val="single" w:sz="8" w:space="0" w:color="FFFFFF"/>
              <w:bottom w:val="single" w:sz="24" w:space="0" w:color="FFFFFF"/>
              <w:right w:val="single" w:sz="8" w:space="0" w:color="FFFFFF"/>
            </w:tcBorders>
            <w:shd w:val="clear" w:color="auto" w:fill="4F81BD"/>
          </w:tcPr>
          <w:p w:rsidR="009373F7" w:rsidRPr="00590E03" w:rsidRDefault="009373F7" w:rsidP="00E23FE4">
            <w:pPr>
              <w:spacing w:before="0" w:line="276" w:lineRule="auto"/>
              <w:rPr>
                <w:b/>
                <w:bCs/>
                <w:color w:val="FFFFFF"/>
                <w:rtl/>
                <w:lang w:eastAsia="en-US"/>
              </w:rPr>
            </w:pPr>
            <w:r w:rsidRPr="00590E03">
              <w:rPr>
                <w:b/>
                <w:bCs/>
                <w:color w:val="FFFFFF"/>
                <w:rtl/>
              </w:rPr>
              <w:t>רכיב</w:t>
            </w:r>
          </w:p>
        </w:tc>
        <w:tc>
          <w:tcPr>
            <w:tcW w:w="1283" w:type="dxa"/>
            <w:tcBorders>
              <w:top w:val="single" w:sz="8" w:space="0" w:color="FFFFFF"/>
              <w:left w:val="single" w:sz="8" w:space="0" w:color="FFFFFF"/>
              <w:bottom w:val="single" w:sz="24" w:space="0" w:color="FFFFFF"/>
              <w:right w:val="single" w:sz="8" w:space="0" w:color="FFFFFF"/>
            </w:tcBorders>
            <w:shd w:val="clear" w:color="auto" w:fill="4F81BD"/>
          </w:tcPr>
          <w:p w:rsidR="009373F7" w:rsidRPr="00590E03" w:rsidRDefault="009373F7" w:rsidP="00C90219">
            <w:pPr>
              <w:spacing w:before="0" w:line="276" w:lineRule="auto"/>
              <w:rPr>
                <w:b/>
                <w:bCs/>
                <w:color w:val="FFFFFF"/>
                <w:rtl/>
                <w:lang w:eastAsia="en-US"/>
              </w:rPr>
            </w:pPr>
            <w:r w:rsidRPr="00590E03">
              <w:rPr>
                <w:rFonts w:ascii="David" w:hint="cs"/>
                <w:b/>
                <w:bCs/>
                <w:color w:val="FFFFFF"/>
                <w:rtl/>
              </w:rPr>
              <w:t>סעיף במכרז</w:t>
            </w:r>
          </w:p>
        </w:tc>
        <w:tc>
          <w:tcPr>
            <w:tcW w:w="3461" w:type="dxa"/>
            <w:tcBorders>
              <w:top w:val="single" w:sz="8" w:space="0" w:color="FFFFFF"/>
              <w:left w:val="single" w:sz="8" w:space="0" w:color="FFFFFF"/>
              <w:bottom w:val="single" w:sz="24" w:space="0" w:color="FFFFFF"/>
              <w:right w:val="single" w:sz="8" w:space="0" w:color="FFFFFF"/>
            </w:tcBorders>
            <w:shd w:val="clear" w:color="auto" w:fill="4F81BD"/>
          </w:tcPr>
          <w:p w:rsidR="009373F7" w:rsidRPr="00590E03" w:rsidRDefault="009373F7" w:rsidP="004970E9">
            <w:pPr>
              <w:spacing w:before="0" w:line="276" w:lineRule="auto"/>
              <w:ind w:right="305"/>
              <w:rPr>
                <w:b/>
                <w:bCs/>
                <w:color w:val="FFFFFF"/>
                <w:rtl/>
                <w:lang w:eastAsia="en-US"/>
              </w:rPr>
            </w:pPr>
            <w:r w:rsidRPr="00590E03">
              <w:rPr>
                <w:rFonts w:ascii="David" w:hint="cs"/>
                <w:b/>
                <w:bCs/>
                <w:color w:val="FFFFFF"/>
                <w:rtl/>
              </w:rPr>
              <w:t>מחיר</w:t>
            </w:r>
            <w:r w:rsidR="00D14FF4" w:rsidRPr="00590E03">
              <w:rPr>
                <w:rFonts w:hint="cs"/>
                <w:b/>
                <w:bCs/>
                <w:color w:val="FFFFFF"/>
                <w:rtl/>
                <w:lang w:eastAsia="en-US"/>
              </w:rPr>
              <w:t xml:space="preserve"> ₪ לא כולל מע"מ</w:t>
            </w:r>
            <w:r w:rsidR="004970E9" w:rsidRPr="00590E03">
              <w:rPr>
                <w:rFonts w:hint="cs"/>
                <w:b/>
                <w:bCs/>
                <w:color w:val="FFFFFF"/>
                <w:rtl/>
                <w:lang w:eastAsia="en-US"/>
              </w:rPr>
              <w:t xml:space="preserve"> לחודש</w:t>
            </w:r>
          </w:p>
        </w:tc>
      </w:tr>
      <w:tr w:rsidR="009924A3" w:rsidRPr="00590E03" w:rsidTr="006376AC">
        <w:tc>
          <w:tcPr>
            <w:tcW w:w="1676" w:type="dxa"/>
            <w:tcBorders>
              <w:top w:val="single" w:sz="8" w:space="0" w:color="FFFFFF"/>
              <w:left w:val="single" w:sz="8" w:space="0" w:color="FFFFFF"/>
              <w:bottom w:val="single" w:sz="8" w:space="0" w:color="FFFFFF"/>
              <w:right w:val="single" w:sz="24" w:space="0" w:color="FFFFFF"/>
            </w:tcBorders>
            <w:shd w:val="clear" w:color="auto" w:fill="4F81BD"/>
          </w:tcPr>
          <w:p w:rsidR="009373F7" w:rsidRPr="00590E03" w:rsidRDefault="009924A3" w:rsidP="006376AC">
            <w:pPr>
              <w:spacing w:before="0" w:line="276" w:lineRule="auto"/>
              <w:ind w:right="124"/>
              <w:rPr>
                <w:b/>
                <w:bCs/>
                <w:color w:val="FFFFFF"/>
                <w:rtl/>
                <w:lang w:eastAsia="en-US"/>
              </w:rPr>
            </w:pPr>
            <w:r w:rsidRPr="00590E03">
              <w:rPr>
                <w:rFonts w:hint="cs"/>
                <w:b/>
                <w:bCs/>
                <w:color w:val="FFFFFF"/>
                <w:rtl/>
                <w:lang w:eastAsia="en-US"/>
              </w:rPr>
              <w:t>1.2.1.1</w:t>
            </w:r>
          </w:p>
        </w:tc>
        <w:tc>
          <w:tcPr>
            <w:tcW w:w="1405" w:type="dxa"/>
            <w:tcBorders>
              <w:top w:val="single" w:sz="8" w:space="0" w:color="FFFFFF"/>
              <w:left w:val="single" w:sz="8" w:space="0" w:color="FFFFFF"/>
              <w:bottom w:val="single" w:sz="8" w:space="0" w:color="FFFFFF"/>
              <w:right w:val="single" w:sz="8" w:space="0" w:color="FFFFFF"/>
            </w:tcBorders>
            <w:shd w:val="clear" w:color="auto" w:fill="A7BFDE"/>
          </w:tcPr>
          <w:p w:rsidR="009373F7" w:rsidRPr="00590E03" w:rsidRDefault="009373F7" w:rsidP="00E23FE4">
            <w:pPr>
              <w:spacing w:before="0" w:line="276" w:lineRule="auto"/>
              <w:rPr>
                <w:rtl/>
              </w:rPr>
            </w:pPr>
            <w:r w:rsidRPr="00590E03">
              <w:rPr>
                <w:rFonts w:hint="cs"/>
                <w:rtl/>
              </w:rPr>
              <w:t xml:space="preserve">תפעול ותחזוקת האתר </w:t>
            </w:r>
            <w:r w:rsidRPr="00590E03">
              <w:rPr>
                <w:rFonts w:hint="eastAsia"/>
                <w:b/>
                <w:bCs/>
                <w:rtl/>
              </w:rPr>
              <w:t>לחודש</w:t>
            </w:r>
          </w:p>
        </w:tc>
        <w:tc>
          <w:tcPr>
            <w:tcW w:w="1283" w:type="dxa"/>
            <w:tcBorders>
              <w:top w:val="single" w:sz="8" w:space="0" w:color="FFFFFF"/>
              <w:left w:val="single" w:sz="8" w:space="0" w:color="FFFFFF"/>
              <w:bottom w:val="single" w:sz="8" w:space="0" w:color="FFFFFF"/>
              <w:right w:val="single" w:sz="8" w:space="0" w:color="FFFFFF"/>
            </w:tcBorders>
            <w:shd w:val="clear" w:color="auto" w:fill="A7BFDE"/>
          </w:tcPr>
          <w:p w:rsidR="009373F7" w:rsidRPr="00590E03" w:rsidRDefault="000804BF" w:rsidP="00C90219">
            <w:pPr>
              <w:spacing w:before="0" w:line="276" w:lineRule="auto"/>
              <w:rPr>
                <w:rFonts w:ascii="David"/>
                <w:b/>
                <w:bCs/>
                <w:rtl/>
              </w:rPr>
            </w:pP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Ref14154633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2.4</w:t>
            </w:r>
            <w:r w:rsidRPr="00590E03">
              <w:rPr>
                <w:rtl/>
              </w:rPr>
              <w:fldChar w:fldCharType="end"/>
            </w:r>
            <w:r w:rsidRPr="00590E03">
              <w:rPr>
                <w:rFonts w:hint="cs"/>
                <w:rtl/>
              </w:rPr>
              <w:t xml:space="preserve"> + </w:t>
            </w: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Ref14154653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2.6</w:t>
            </w:r>
            <w:r w:rsidRPr="00590E03">
              <w:rPr>
                <w:rtl/>
              </w:rPr>
              <w:fldChar w:fldCharType="end"/>
            </w:r>
            <w:r w:rsidRPr="00590E03">
              <w:rPr>
                <w:rFonts w:hint="cs"/>
                <w:rtl/>
              </w:rPr>
              <w:t xml:space="preserve"> </w:t>
            </w:r>
            <w:r w:rsidR="009373F7" w:rsidRPr="00590E03">
              <w:rPr>
                <w:rFonts w:hint="cs"/>
                <w:rtl/>
              </w:rPr>
              <w:t>לפרק 2</w:t>
            </w:r>
          </w:p>
        </w:tc>
        <w:tc>
          <w:tcPr>
            <w:tcW w:w="3461" w:type="dxa"/>
            <w:tcBorders>
              <w:top w:val="single" w:sz="8" w:space="0" w:color="FFFFFF"/>
              <w:left w:val="single" w:sz="8" w:space="0" w:color="FFFFFF"/>
              <w:bottom w:val="single" w:sz="8" w:space="0" w:color="FFFFFF"/>
              <w:right w:val="single" w:sz="8" w:space="0" w:color="FFFFFF"/>
            </w:tcBorders>
            <w:shd w:val="clear" w:color="auto" w:fill="A7BFDE"/>
          </w:tcPr>
          <w:p w:rsidR="009373F7" w:rsidRPr="00590E03" w:rsidRDefault="009373F7" w:rsidP="00E23FE4">
            <w:pPr>
              <w:spacing w:before="0" w:line="276" w:lineRule="auto"/>
              <w:ind w:right="709"/>
              <w:rPr>
                <w:rFonts w:ascii="David"/>
                <w:b/>
                <w:bCs/>
                <w:rtl/>
              </w:rPr>
            </w:pPr>
          </w:p>
        </w:tc>
      </w:tr>
    </w:tbl>
    <w:p w:rsidR="005218EE" w:rsidRPr="00590E03" w:rsidRDefault="009924A3" w:rsidP="002E0152">
      <w:pPr>
        <w:pStyle w:val="20"/>
        <w:numPr>
          <w:ilvl w:val="1"/>
          <w:numId w:val="125"/>
        </w:numPr>
        <w:ind w:right="709"/>
        <w:rPr>
          <w:rtl/>
        </w:rPr>
      </w:pPr>
      <w:bookmarkStart w:id="1122" w:name="_Ref13908917"/>
      <w:bookmarkStart w:id="1123" w:name="_Toc13920889"/>
      <w:bookmarkStart w:id="1124" w:name="_Ref15707304"/>
      <w:r w:rsidRPr="00590E03">
        <w:rPr>
          <w:rFonts w:hint="cs"/>
          <w:rtl/>
        </w:rPr>
        <w:t>רישיונות</w:t>
      </w:r>
      <w:r w:rsidR="002E0152" w:rsidRPr="00590E03">
        <w:rPr>
          <w:rFonts w:hint="cs"/>
          <w:rtl/>
        </w:rPr>
        <w:t xml:space="preserve"> למפות</w:t>
      </w:r>
      <w:bookmarkEnd w:id="1122"/>
      <w:bookmarkEnd w:id="1123"/>
      <w:bookmarkEnd w:id="1124"/>
    </w:p>
    <w:p w:rsidR="00AD12B0" w:rsidRPr="00590E03" w:rsidRDefault="00C93841" w:rsidP="006665E6">
      <w:pPr>
        <w:pStyle w:val="20"/>
        <w:numPr>
          <w:ilvl w:val="2"/>
          <w:numId w:val="125"/>
        </w:numPr>
        <w:spacing w:before="120"/>
        <w:ind w:right="1134"/>
        <w:jc w:val="both"/>
        <w:rPr>
          <w:rtl/>
        </w:rPr>
      </w:pPr>
      <w:bookmarkStart w:id="1125" w:name="_Toc13920890"/>
      <w:r w:rsidRPr="00590E03">
        <w:rPr>
          <w:rFonts w:hint="cs"/>
          <w:b w:val="0"/>
          <w:bCs w:val="0"/>
          <w:rtl/>
        </w:rPr>
        <w:t xml:space="preserve">הספק ירכוש עבור המזמין את </w:t>
      </w:r>
      <w:r w:rsidR="00CD5AE2" w:rsidRPr="00590E03">
        <w:rPr>
          <w:rFonts w:hint="cs"/>
          <w:b w:val="0"/>
          <w:bCs w:val="0"/>
          <w:rtl/>
        </w:rPr>
        <w:t>ה</w:t>
      </w:r>
      <w:r w:rsidR="009924A3" w:rsidRPr="00590E03">
        <w:rPr>
          <w:rFonts w:hint="cs"/>
          <w:b w:val="0"/>
          <w:bCs w:val="0"/>
          <w:rtl/>
        </w:rPr>
        <w:t>רישיונות</w:t>
      </w:r>
      <w:r w:rsidR="002E0152" w:rsidRPr="00590E03">
        <w:rPr>
          <w:rFonts w:hint="cs"/>
          <w:b w:val="0"/>
          <w:bCs w:val="0"/>
          <w:rtl/>
        </w:rPr>
        <w:t xml:space="preserve"> למפות </w:t>
      </w:r>
      <w:r w:rsidRPr="00590E03">
        <w:rPr>
          <w:rFonts w:hint="cs"/>
          <w:b w:val="0"/>
          <w:bCs w:val="0"/>
          <w:rtl/>
        </w:rPr>
        <w:t>הנדרש</w:t>
      </w:r>
      <w:r w:rsidR="002E0152" w:rsidRPr="00590E03">
        <w:rPr>
          <w:rFonts w:hint="cs"/>
          <w:b w:val="0"/>
          <w:bCs w:val="0"/>
          <w:rtl/>
        </w:rPr>
        <w:t xml:space="preserve">ות </w:t>
      </w:r>
      <w:r w:rsidRPr="00590E03">
        <w:rPr>
          <w:rFonts w:hint="cs"/>
          <w:b w:val="0"/>
          <w:bCs w:val="0"/>
          <w:rtl/>
        </w:rPr>
        <w:t>לצורך השימוש במפות באתר</w:t>
      </w:r>
      <w:r w:rsidR="00CD5AE2" w:rsidRPr="00590E03">
        <w:rPr>
          <w:rFonts w:hint="cs"/>
          <w:b w:val="0"/>
          <w:bCs w:val="0"/>
          <w:rtl/>
        </w:rPr>
        <w:t xml:space="preserve"> בהתאם לאמור במפרט תכולת השירותים פרק 2 סעיף </w:t>
      </w:r>
      <w:r w:rsidR="00CD5AE2" w:rsidRPr="00590E03">
        <w:rPr>
          <w:b w:val="0"/>
          <w:bCs w:val="0"/>
          <w:rtl/>
        </w:rPr>
        <w:fldChar w:fldCharType="begin"/>
      </w:r>
      <w:r w:rsidR="00CD5AE2" w:rsidRPr="00590E03">
        <w:rPr>
          <w:b w:val="0"/>
          <w:bCs w:val="0"/>
          <w:rtl/>
        </w:rPr>
        <w:instrText xml:space="preserve"> </w:instrText>
      </w:r>
      <w:r w:rsidR="00CD5AE2" w:rsidRPr="00590E03">
        <w:rPr>
          <w:rFonts w:hint="cs"/>
          <w:b w:val="0"/>
          <w:bCs w:val="0"/>
        </w:rPr>
        <w:instrText>REF</w:instrText>
      </w:r>
      <w:r w:rsidR="00CD5AE2" w:rsidRPr="00590E03">
        <w:rPr>
          <w:rFonts w:hint="cs"/>
          <w:b w:val="0"/>
          <w:bCs w:val="0"/>
          <w:rtl/>
        </w:rPr>
        <w:instrText xml:space="preserve"> _</w:instrText>
      </w:r>
      <w:r w:rsidR="00CD5AE2" w:rsidRPr="00590E03">
        <w:rPr>
          <w:rFonts w:hint="cs"/>
          <w:b w:val="0"/>
          <w:bCs w:val="0"/>
        </w:rPr>
        <w:instrText>Ref15707839 \r \h</w:instrText>
      </w:r>
      <w:r w:rsidR="00CD5AE2"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CD5AE2" w:rsidRPr="00590E03">
        <w:rPr>
          <w:b w:val="0"/>
          <w:bCs w:val="0"/>
          <w:rtl/>
        </w:rPr>
      </w:r>
      <w:r w:rsidR="00CD5AE2" w:rsidRPr="00590E03">
        <w:rPr>
          <w:b w:val="0"/>
          <w:bCs w:val="0"/>
          <w:rtl/>
        </w:rPr>
        <w:fldChar w:fldCharType="separate"/>
      </w:r>
      <w:r w:rsidR="005B33E1">
        <w:rPr>
          <w:b w:val="0"/>
          <w:bCs w:val="0"/>
          <w:cs/>
        </w:rPr>
        <w:t>‎</w:t>
      </w:r>
      <w:r w:rsidR="005B33E1">
        <w:rPr>
          <w:b w:val="0"/>
          <w:bCs w:val="0"/>
        </w:rPr>
        <w:t>6.4.8</w:t>
      </w:r>
      <w:r w:rsidR="00CD5AE2" w:rsidRPr="00590E03">
        <w:rPr>
          <w:b w:val="0"/>
          <w:bCs w:val="0"/>
          <w:rtl/>
        </w:rPr>
        <w:fldChar w:fldCharType="end"/>
      </w:r>
      <w:r w:rsidR="00CD5AE2" w:rsidRPr="00590E03">
        <w:rPr>
          <w:rFonts w:hint="cs"/>
          <w:b w:val="0"/>
          <w:bCs w:val="0"/>
          <w:rtl/>
        </w:rPr>
        <w:t>. הצעת המחיר תוגש לשנה אחת</w:t>
      </w:r>
      <w:r w:rsidR="00AD12B0" w:rsidRPr="00590E03">
        <w:rPr>
          <w:rFonts w:hint="cs"/>
          <w:b w:val="0"/>
          <w:bCs w:val="0"/>
          <w:rtl/>
        </w:rPr>
        <w:t xml:space="preserve">.  </w:t>
      </w:r>
      <w:r w:rsidR="00CD5AE2" w:rsidRPr="00590E03">
        <w:rPr>
          <w:rFonts w:hint="cs"/>
          <w:b w:val="0"/>
          <w:bCs w:val="0"/>
          <w:rtl/>
        </w:rPr>
        <w:t xml:space="preserve"> </w:t>
      </w:r>
    </w:p>
    <w:bookmarkEnd w:id="1125"/>
    <w:tbl>
      <w:tblPr>
        <w:bidiVisual/>
        <w:tblW w:w="7073" w:type="dxa"/>
        <w:tblInd w:w="216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32"/>
        <w:gridCol w:w="2383"/>
        <w:gridCol w:w="3658"/>
      </w:tblGrid>
      <w:tr w:rsidR="00C93841" w:rsidRPr="00590E03" w:rsidTr="006376AC">
        <w:tc>
          <w:tcPr>
            <w:tcW w:w="1032" w:type="dxa"/>
            <w:tcBorders>
              <w:top w:val="single" w:sz="8" w:space="0" w:color="FFFFFF"/>
              <w:left w:val="single" w:sz="8" w:space="0" w:color="FFFFFF"/>
              <w:bottom w:val="single" w:sz="24" w:space="0" w:color="FFFFFF"/>
              <w:right w:val="single" w:sz="8" w:space="0" w:color="FFFFFF"/>
            </w:tcBorders>
            <w:shd w:val="clear" w:color="auto" w:fill="4F81BD"/>
          </w:tcPr>
          <w:p w:rsidR="00C93841" w:rsidRPr="00590E03" w:rsidRDefault="00C93841" w:rsidP="00E23FE4">
            <w:pPr>
              <w:spacing w:before="0" w:line="276" w:lineRule="auto"/>
              <w:ind w:right="709"/>
              <w:rPr>
                <w:b/>
                <w:bCs/>
                <w:color w:val="FFFFFF"/>
                <w:rtl/>
                <w:lang w:eastAsia="en-US"/>
              </w:rPr>
            </w:pPr>
          </w:p>
        </w:tc>
        <w:tc>
          <w:tcPr>
            <w:tcW w:w="2383" w:type="dxa"/>
            <w:tcBorders>
              <w:top w:val="single" w:sz="8" w:space="0" w:color="FFFFFF"/>
              <w:left w:val="single" w:sz="8" w:space="0" w:color="FFFFFF"/>
              <w:bottom w:val="single" w:sz="24" w:space="0" w:color="FFFFFF"/>
              <w:right w:val="single" w:sz="8" w:space="0" w:color="FFFFFF"/>
            </w:tcBorders>
            <w:shd w:val="clear" w:color="auto" w:fill="4F81BD"/>
          </w:tcPr>
          <w:p w:rsidR="00C93841" w:rsidRPr="00590E03" w:rsidRDefault="00C93841" w:rsidP="00E23FE4">
            <w:pPr>
              <w:spacing w:before="0" w:line="276" w:lineRule="auto"/>
              <w:ind w:right="709"/>
              <w:rPr>
                <w:b/>
                <w:bCs/>
                <w:color w:val="FFFFFF"/>
                <w:rtl/>
                <w:lang w:eastAsia="en-US"/>
              </w:rPr>
            </w:pPr>
            <w:r w:rsidRPr="00590E03">
              <w:rPr>
                <w:b/>
                <w:bCs/>
                <w:color w:val="FFFFFF"/>
                <w:rtl/>
              </w:rPr>
              <w:t>רכיב</w:t>
            </w:r>
          </w:p>
        </w:tc>
        <w:tc>
          <w:tcPr>
            <w:tcW w:w="3658" w:type="dxa"/>
            <w:tcBorders>
              <w:top w:val="single" w:sz="8" w:space="0" w:color="FFFFFF"/>
              <w:left w:val="single" w:sz="8" w:space="0" w:color="FFFFFF"/>
              <w:bottom w:val="single" w:sz="24" w:space="0" w:color="FFFFFF"/>
              <w:right w:val="single" w:sz="8" w:space="0" w:color="FFFFFF"/>
            </w:tcBorders>
            <w:shd w:val="clear" w:color="auto" w:fill="4F81BD"/>
          </w:tcPr>
          <w:p w:rsidR="00C93841" w:rsidRPr="00590E03" w:rsidRDefault="00C93841" w:rsidP="004970E9">
            <w:pPr>
              <w:spacing w:before="0" w:line="276" w:lineRule="auto"/>
              <w:ind w:right="392"/>
              <w:rPr>
                <w:b/>
                <w:bCs/>
                <w:color w:val="FFFFFF"/>
                <w:rtl/>
                <w:lang w:eastAsia="en-US"/>
              </w:rPr>
            </w:pPr>
            <w:r w:rsidRPr="00590E03">
              <w:rPr>
                <w:rFonts w:ascii="David" w:hint="cs"/>
                <w:b/>
                <w:bCs/>
                <w:color w:val="FFFFFF"/>
                <w:rtl/>
              </w:rPr>
              <w:t>מחיר ב</w:t>
            </w:r>
            <w:r w:rsidR="00402F15" w:rsidRPr="00590E03">
              <w:rPr>
                <w:rFonts w:ascii="David" w:hint="cs"/>
                <w:b/>
                <w:bCs/>
                <w:color w:val="FFFFFF"/>
                <w:rtl/>
              </w:rPr>
              <w:t>ש"ח</w:t>
            </w:r>
            <w:r w:rsidR="00402F15" w:rsidRPr="00590E03">
              <w:rPr>
                <w:rFonts w:hint="cs"/>
                <w:b/>
                <w:bCs/>
                <w:color w:val="FFFFFF"/>
                <w:rtl/>
                <w:lang w:eastAsia="en-US"/>
              </w:rPr>
              <w:t xml:space="preserve"> לא כולל מע"מ</w:t>
            </w:r>
            <w:r w:rsidR="004970E9" w:rsidRPr="00590E03">
              <w:rPr>
                <w:rFonts w:hint="cs"/>
                <w:b/>
                <w:bCs/>
                <w:color w:val="FFFFFF"/>
                <w:rtl/>
                <w:lang w:eastAsia="en-US"/>
              </w:rPr>
              <w:t xml:space="preserve"> בשנה</w:t>
            </w:r>
          </w:p>
        </w:tc>
      </w:tr>
      <w:tr w:rsidR="00C93841" w:rsidRPr="00590E03" w:rsidTr="006376AC">
        <w:tc>
          <w:tcPr>
            <w:tcW w:w="1032" w:type="dxa"/>
            <w:tcBorders>
              <w:left w:val="single" w:sz="8" w:space="0" w:color="FFFFFF"/>
              <w:right w:val="single" w:sz="24" w:space="0" w:color="FFFFFF"/>
            </w:tcBorders>
            <w:shd w:val="clear" w:color="auto" w:fill="4F81BD"/>
            <w:vAlign w:val="center"/>
          </w:tcPr>
          <w:p w:rsidR="00C93841" w:rsidRPr="00590E03" w:rsidRDefault="00C93841" w:rsidP="00E23FE4">
            <w:pPr>
              <w:spacing w:before="0" w:line="276" w:lineRule="auto"/>
              <w:rPr>
                <w:b/>
                <w:bCs/>
                <w:color w:val="FFFFFF"/>
                <w:rtl/>
                <w:lang w:eastAsia="en-US"/>
              </w:rPr>
            </w:pPr>
            <w:r w:rsidRPr="00590E03">
              <w:rPr>
                <w:rFonts w:hint="cs"/>
                <w:b/>
                <w:bCs/>
                <w:color w:val="FFFFFF"/>
                <w:rtl/>
                <w:lang w:eastAsia="en-US"/>
              </w:rPr>
              <w:t>1.3.2.1</w:t>
            </w:r>
          </w:p>
        </w:tc>
        <w:tc>
          <w:tcPr>
            <w:tcW w:w="2383" w:type="dxa"/>
            <w:shd w:val="clear" w:color="auto" w:fill="D3DFEE"/>
          </w:tcPr>
          <w:p w:rsidR="00C93841" w:rsidRPr="00590E03" w:rsidRDefault="00C93841" w:rsidP="00C04C7C">
            <w:pPr>
              <w:spacing w:before="0" w:line="276" w:lineRule="auto"/>
              <w:ind w:right="71"/>
              <w:rPr>
                <w:rtl/>
              </w:rPr>
            </w:pPr>
            <w:r w:rsidRPr="00590E03">
              <w:rPr>
                <w:rFonts w:hint="cs"/>
                <w:rtl/>
              </w:rPr>
              <w:t>רישיונות</w:t>
            </w:r>
            <w:r w:rsidR="002E0152" w:rsidRPr="00590E03">
              <w:rPr>
                <w:rFonts w:hint="cs"/>
                <w:rtl/>
              </w:rPr>
              <w:t xml:space="preserve"> למפות</w:t>
            </w:r>
            <w:r w:rsidR="00402F15" w:rsidRPr="00590E03">
              <w:rPr>
                <w:rFonts w:hint="cs"/>
                <w:rtl/>
              </w:rPr>
              <w:t xml:space="preserve"> </w:t>
            </w:r>
            <w:r w:rsidR="00402F15" w:rsidRPr="00590E03">
              <w:rPr>
                <w:rtl/>
              </w:rPr>
              <w:t>–</w:t>
            </w:r>
            <w:r w:rsidR="00402F15" w:rsidRPr="00590E03">
              <w:rPr>
                <w:rFonts w:hint="cs"/>
                <w:rtl/>
              </w:rPr>
              <w:t xml:space="preserve"> מחיר </w:t>
            </w:r>
            <w:r w:rsidR="00402F15" w:rsidRPr="00590E03">
              <w:rPr>
                <w:rFonts w:hint="cs"/>
                <w:rtl/>
              </w:rPr>
              <w:lastRenderedPageBreak/>
              <w:t>לשנה</w:t>
            </w:r>
          </w:p>
        </w:tc>
        <w:tc>
          <w:tcPr>
            <w:tcW w:w="3658" w:type="dxa"/>
            <w:shd w:val="clear" w:color="auto" w:fill="D3DFEE"/>
            <w:vAlign w:val="center"/>
          </w:tcPr>
          <w:p w:rsidR="001B2980" w:rsidRPr="00590E03" w:rsidRDefault="001B2980" w:rsidP="00E23FE4">
            <w:pPr>
              <w:spacing w:before="0" w:line="276" w:lineRule="auto"/>
              <w:ind w:right="709"/>
              <w:rPr>
                <w:rFonts w:ascii="David"/>
                <w:b/>
                <w:bCs/>
                <w:rtl/>
              </w:rPr>
            </w:pPr>
          </w:p>
          <w:p w:rsidR="00C93841" w:rsidRPr="00590E03" w:rsidRDefault="00AD12B0" w:rsidP="00252A8C">
            <w:pPr>
              <w:spacing w:before="0" w:line="276" w:lineRule="auto"/>
              <w:ind w:right="709"/>
              <w:rPr>
                <w:rFonts w:ascii="David"/>
                <w:b/>
                <w:bCs/>
                <w:rtl/>
              </w:rPr>
            </w:pPr>
            <w:r w:rsidRPr="00590E03">
              <w:rPr>
                <w:rFonts w:ascii="David" w:hint="cs"/>
                <w:b/>
                <w:bCs/>
                <w:rtl/>
              </w:rPr>
              <w:lastRenderedPageBreak/>
              <w:t xml:space="preserve">                                     </w:t>
            </w:r>
          </w:p>
        </w:tc>
      </w:tr>
    </w:tbl>
    <w:p w:rsidR="009547C0" w:rsidRPr="00590E03" w:rsidRDefault="009547C0" w:rsidP="006376AC">
      <w:pPr>
        <w:pStyle w:val="20"/>
        <w:numPr>
          <w:ilvl w:val="1"/>
          <w:numId w:val="125"/>
        </w:numPr>
        <w:ind w:right="709"/>
        <w:rPr>
          <w:rtl/>
        </w:rPr>
      </w:pPr>
      <w:bookmarkStart w:id="1126" w:name="_Toc13920893"/>
      <w:bookmarkStart w:id="1127" w:name="_Toc13920894"/>
      <w:bookmarkStart w:id="1128" w:name="_Toc13920895"/>
      <w:bookmarkStart w:id="1129" w:name="_Toc13920907"/>
      <w:bookmarkStart w:id="1130" w:name="_Toc13920908"/>
      <w:bookmarkStart w:id="1131" w:name="_Toc13920920"/>
      <w:bookmarkStart w:id="1132" w:name="_Ref13908902"/>
      <w:bookmarkStart w:id="1133" w:name="_Toc13920921"/>
      <w:bookmarkEnd w:id="1126"/>
      <w:bookmarkEnd w:id="1127"/>
      <w:bookmarkEnd w:id="1128"/>
      <w:bookmarkEnd w:id="1129"/>
      <w:bookmarkEnd w:id="1130"/>
      <w:bookmarkEnd w:id="1131"/>
      <w:r w:rsidRPr="00590E03">
        <w:rPr>
          <w:rtl/>
        </w:rPr>
        <w:lastRenderedPageBreak/>
        <w:t xml:space="preserve">מחירון לעבודות, </w:t>
      </w:r>
      <w:r w:rsidR="00FF0916" w:rsidRPr="00590E03">
        <w:rPr>
          <w:rFonts w:hint="eastAsia"/>
          <w:rtl/>
        </w:rPr>
        <w:t>הדרכות</w:t>
      </w:r>
      <w:r w:rsidR="00FF0916" w:rsidRPr="00590E03">
        <w:rPr>
          <w:rtl/>
        </w:rPr>
        <w:t xml:space="preserve">, </w:t>
      </w:r>
      <w:r w:rsidRPr="00590E03">
        <w:rPr>
          <w:rtl/>
        </w:rPr>
        <w:t xml:space="preserve">שירותים, </w:t>
      </w:r>
      <w:r w:rsidRPr="00590E03">
        <w:rPr>
          <w:rFonts w:hint="eastAsia"/>
          <w:rtl/>
        </w:rPr>
        <w:t>שינויים</w:t>
      </w:r>
      <w:r w:rsidRPr="00590E03">
        <w:rPr>
          <w:rtl/>
        </w:rPr>
        <w:t xml:space="preserve"> </w:t>
      </w:r>
      <w:r w:rsidRPr="00590E03">
        <w:rPr>
          <w:rFonts w:hint="eastAsia"/>
          <w:rtl/>
        </w:rPr>
        <w:t>ושיפורים</w:t>
      </w:r>
      <w:r w:rsidRPr="00590E03">
        <w:rPr>
          <w:rtl/>
        </w:rPr>
        <w:t xml:space="preserve"> (שו"שים) נוספים</w:t>
      </w:r>
      <w:bookmarkEnd w:id="1132"/>
      <w:bookmarkEnd w:id="1133"/>
    </w:p>
    <w:p w:rsidR="006A473D" w:rsidRPr="00590E03" w:rsidRDefault="009547C0" w:rsidP="005575C3">
      <w:pPr>
        <w:pStyle w:val="20"/>
        <w:numPr>
          <w:ilvl w:val="2"/>
          <w:numId w:val="125"/>
        </w:numPr>
        <w:spacing w:before="120"/>
        <w:ind w:right="1134"/>
        <w:jc w:val="both"/>
        <w:rPr>
          <w:rtl/>
        </w:rPr>
      </w:pPr>
      <w:bookmarkStart w:id="1134" w:name="_Toc13920922"/>
      <w:r w:rsidRPr="00590E03">
        <w:rPr>
          <w:b w:val="0"/>
          <w:bCs w:val="0"/>
          <w:rtl/>
        </w:rPr>
        <w:t>כמתואר בסעי</w:t>
      </w:r>
      <w:r w:rsidR="00A13955" w:rsidRPr="00590E03">
        <w:rPr>
          <w:rFonts w:hint="cs"/>
          <w:b w:val="0"/>
          <w:bCs w:val="0"/>
          <w:rtl/>
        </w:rPr>
        <w:t xml:space="preserve">ף </w:t>
      </w:r>
      <w:r w:rsidR="00A13955" w:rsidRPr="00590E03">
        <w:rPr>
          <w:b w:val="0"/>
          <w:bCs w:val="0"/>
          <w:rtl/>
        </w:rPr>
        <w:fldChar w:fldCharType="begin"/>
      </w:r>
      <w:r w:rsidR="00A13955" w:rsidRPr="00590E03">
        <w:rPr>
          <w:b w:val="0"/>
          <w:bCs w:val="0"/>
          <w:rtl/>
        </w:rPr>
        <w:instrText xml:space="preserve"> </w:instrText>
      </w:r>
      <w:r w:rsidR="00A13955" w:rsidRPr="00590E03">
        <w:rPr>
          <w:rFonts w:hint="cs"/>
          <w:b w:val="0"/>
          <w:bCs w:val="0"/>
        </w:rPr>
        <w:instrText>REF</w:instrText>
      </w:r>
      <w:r w:rsidR="00A13955" w:rsidRPr="00590E03">
        <w:rPr>
          <w:rFonts w:hint="cs"/>
          <w:b w:val="0"/>
          <w:bCs w:val="0"/>
          <w:rtl/>
        </w:rPr>
        <w:instrText xml:space="preserve"> _</w:instrText>
      </w:r>
      <w:r w:rsidR="00A13955" w:rsidRPr="00590E03">
        <w:rPr>
          <w:rFonts w:hint="cs"/>
          <w:b w:val="0"/>
          <w:bCs w:val="0"/>
        </w:rPr>
        <w:instrText>Ref14154773 \r \h</w:instrText>
      </w:r>
      <w:r w:rsidR="00A13955"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A13955" w:rsidRPr="00590E03">
        <w:rPr>
          <w:b w:val="0"/>
          <w:bCs w:val="0"/>
          <w:rtl/>
        </w:rPr>
      </w:r>
      <w:r w:rsidR="00A13955" w:rsidRPr="00590E03">
        <w:rPr>
          <w:b w:val="0"/>
          <w:bCs w:val="0"/>
          <w:rtl/>
        </w:rPr>
        <w:fldChar w:fldCharType="separate"/>
      </w:r>
      <w:r w:rsidR="005B33E1">
        <w:rPr>
          <w:b w:val="0"/>
          <w:bCs w:val="0"/>
          <w:cs/>
        </w:rPr>
        <w:t>‎</w:t>
      </w:r>
      <w:r w:rsidR="005B33E1">
        <w:rPr>
          <w:b w:val="0"/>
          <w:bCs w:val="0"/>
        </w:rPr>
        <w:t>2.5</w:t>
      </w:r>
      <w:r w:rsidR="00A13955" w:rsidRPr="00590E03">
        <w:rPr>
          <w:b w:val="0"/>
          <w:bCs w:val="0"/>
          <w:rtl/>
        </w:rPr>
        <w:fldChar w:fldCharType="end"/>
      </w:r>
      <w:r w:rsidR="00A13955" w:rsidRPr="00590E03">
        <w:rPr>
          <w:rFonts w:hint="cs"/>
          <w:b w:val="0"/>
          <w:bCs w:val="0"/>
          <w:rtl/>
        </w:rPr>
        <w:t xml:space="preserve"> + </w:t>
      </w:r>
      <w:r w:rsidR="00A13955" w:rsidRPr="00590E03">
        <w:rPr>
          <w:b w:val="0"/>
          <w:bCs w:val="0"/>
          <w:rtl/>
        </w:rPr>
        <w:fldChar w:fldCharType="begin"/>
      </w:r>
      <w:r w:rsidR="00A13955" w:rsidRPr="00590E03">
        <w:rPr>
          <w:b w:val="0"/>
          <w:bCs w:val="0"/>
          <w:rtl/>
        </w:rPr>
        <w:instrText xml:space="preserve"> </w:instrText>
      </w:r>
      <w:r w:rsidR="00A13955" w:rsidRPr="00590E03">
        <w:rPr>
          <w:rFonts w:hint="cs"/>
          <w:b w:val="0"/>
          <w:bCs w:val="0"/>
        </w:rPr>
        <w:instrText>REF</w:instrText>
      </w:r>
      <w:r w:rsidR="00A13955" w:rsidRPr="00590E03">
        <w:rPr>
          <w:rFonts w:hint="cs"/>
          <w:b w:val="0"/>
          <w:bCs w:val="0"/>
          <w:rtl/>
        </w:rPr>
        <w:instrText xml:space="preserve"> _</w:instrText>
      </w:r>
      <w:r w:rsidR="00A13955" w:rsidRPr="00590E03">
        <w:rPr>
          <w:rFonts w:hint="cs"/>
          <w:b w:val="0"/>
          <w:bCs w:val="0"/>
        </w:rPr>
        <w:instrText>Ref13305058 \r \h</w:instrText>
      </w:r>
      <w:r w:rsidR="00A13955"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A13955" w:rsidRPr="00590E03">
        <w:rPr>
          <w:b w:val="0"/>
          <w:bCs w:val="0"/>
          <w:rtl/>
        </w:rPr>
      </w:r>
      <w:r w:rsidR="00A13955" w:rsidRPr="00590E03">
        <w:rPr>
          <w:b w:val="0"/>
          <w:bCs w:val="0"/>
          <w:rtl/>
        </w:rPr>
        <w:fldChar w:fldCharType="separate"/>
      </w:r>
      <w:r w:rsidR="005B33E1">
        <w:rPr>
          <w:b w:val="0"/>
          <w:bCs w:val="0"/>
          <w:cs/>
        </w:rPr>
        <w:t>‎</w:t>
      </w:r>
      <w:r w:rsidR="005B33E1">
        <w:rPr>
          <w:b w:val="0"/>
          <w:bCs w:val="0"/>
        </w:rPr>
        <w:t>4.3.4</w:t>
      </w:r>
      <w:r w:rsidR="00A13955" w:rsidRPr="00590E03">
        <w:rPr>
          <w:b w:val="0"/>
          <w:bCs w:val="0"/>
          <w:rtl/>
        </w:rPr>
        <w:fldChar w:fldCharType="end"/>
      </w:r>
      <w:r w:rsidR="00A13955" w:rsidRPr="00590E03">
        <w:rPr>
          <w:rFonts w:hint="cs"/>
          <w:b w:val="0"/>
          <w:bCs w:val="0"/>
          <w:rtl/>
        </w:rPr>
        <w:t xml:space="preserve"> </w:t>
      </w:r>
      <w:r w:rsidRPr="00590E03">
        <w:rPr>
          <w:rFonts w:hint="eastAsia"/>
          <w:b w:val="0"/>
          <w:bCs w:val="0"/>
          <w:rtl/>
        </w:rPr>
        <w:t>לפרק</w:t>
      </w:r>
      <w:r w:rsidRPr="00590E03">
        <w:rPr>
          <w:b w:val="0"/>
          <w:bCs w:val="0"/>
          <w:rtl/>
        </w:rPr>
        <w:t xml:space="preserve"> 2 </w:t>
      </w:r>
      <w:r w:rsidR="00A13955" w:rsidRPr="00590E03">
        <w:rPr>
          <w:rFonts w:hint="cs"/>
          <w:b w:val="0"/>
          <w:bCs w:val="0"/>
          <w:rtl/>
        </w:rPr>
        <w:t xml:space="preserve">"מפרט תכולת השירותים" לעיל, </w:t>
      </w:r>
      <w:r w:rsidRPr="00590E03">
        <w:rPr>
          <w:b w:val="0"/>
          <w:bCs w:val="0"/>
          <w:rtl/>
        </w:rPr>
        <w:t>המזמין יוכל להזמין שירותי</w:t>
      </w:r>
      <w:r w:rsidR="006A473D" w:rsidRPr="00590E03">
        <w:rPr>
          <w:rFonts w:hint="eastAsia"/>
          <w:b w:val="0"/>
          <w:bCs w:val="0"/>
          <w:rtl/>
        </w:rPr>
        <w:t>ם</w:t>
      </w:r>
      <w:r w:rsidR="006A473D" w:rsidRPr="00590E03">
        <w:rPr>
          <w:b w:val="0"/>
          <w:bCs w:val="0"/>
          <w:rtl/>
        </w:rPr>
        <w:t xml:space="preserve"> </w:t>
      </w:r>
      <w:r w:rsidR="006A473D" w:rsidRPr="00590E03">
        <w:rPr>
          <w:rFonts w:hint="eastAsia"/>
          <w:b w:val="0"/>
          <w:bCs w:val="0"/>
          <w:rtl/>
        </w:rPr>
        <w:t>המיועדים</w:t>
      </w:r>
      <w:r w:rsidR="006A473D" w:rsidRPr="00590E03">
        <w:rPr>
          <w:b w:val="0"/>
          <w:bCs w:val="0"/>
          <w:rtl/>
        </w:rPr>
        <w:t xml:space="preserve"> </w:t>
      </w:r>
      <w:r w:rsidR="006A473D" w:rsidRPr="00590E03">
        <w:rPr>
          <w:rFonts w:hint="eastAsia"/>
          <w:b w:val="0"/>
          <w:bCs w:val="0"/>
          <w:rtl/>
        </w:rPr>
        <w:t>לשינויים</w:t>
      </w:r>
      <w:r w:rsidR="006A473D" w:rsidRPr="00590E03">
        <w:rPr>
          <w:b w:val="0"/>
          <w:bCs w:val="0"/>
          <w:rtl/>
        </w:rPr>
        <w:t xml:space="preserve"> </w:t>
      </w:r>
      <w:r w:rsidR="006A473D" w:rsidRPr="00590E03">
        <w:rPr>
          <w:rFonts w:hint="eastAsia"/>
          <w:b w:val="0"/>
          <w:bCs w:val="0"/>
          <w:rtl/>
        </w:rPr>
        <w:t>ושיפורים</w:t>
      </w:r>
      <w:r w:rsidR="006A473D" w:rsidRPr="00590E03">
        <w:rPr>
          <w:b w:val="0"/>
          <w:bCs w:val="0"/>
          <w:rtl/>
        </w:rPr>
        <w:t xml:space="preserve"> באתר (שו"</w:t>
      </w:r>
      <w:r w:rsidR="006A473D" w:rsidRPr="00590E03">
        <w:rPr>
          <w:rFonts w:hint="eastAsia"/>
          <w:b w:val="0"/>
          <w:bCs w:val="0"/>
          <w:rtl/>
        </w:rPr>
        <w:t>שים</w:t>
      </w:r>
      <w:r w:rsidR="006A473D" w:rsidRPr="00590E03">
        <w:rPr>
          <w:b w:val="0"/>
          <w:bCs w:val="0"/>
          <w:rtl/>
        </w:rPr>
        <w:t xml:space="preserve">). </w:t>
      </w:r>
      <w:r w:rsidR="006A473D" w:rsidRPr="00590E03">
        <w:rPr>
          <w:rFonts w:hint="eastAsia"/>
          <w:b w:val="0"/>
          <w:bCs w:val="0"/>
          <w:rtl/>
        </w:rPr>
        <w:t>כל</w:t>
      </w:r>
      <w:r w:rsidR="006A473D" w:rsidRPr="00590E03">
        <w:rPr>
          <w:b w:val="0"/>
          <w:bCs w:val="0"/>
          <w:rtl/>
        </w:rPr>
        <w:t xml:space="preserve"> </w:t>
      </w:r>
      <w:r w:rsidR="006A473D" w:rsidRPr="00590E03">
        <w:rPr>
          <w:rFonts w:hint="eastAsia"/>
          <w:b w:val="0"/>
          <w:bCs w:val="0"/>
          <w:rtl/>
        </w:rPr>
        <w:t>פרויקט</w:t>
      </w:r>
      <w:r w:rsidR="006A473D" w:rsidRPr="00590E03">
        <w:rPr>
          <w:b w:val="0"/>
          <w:bCs w:val="0"/>
          <w:rtl/>
        </w:rPr>
        <w:t xml:space="preserve"> </w:t>
      </w:r>
      <w:r w:rsidR="006A473D" w:rsidRPr="00590E03">
        <w:rPr>
          <w:rFonts w:hint="eastAsia"/>
          <w:b w:val="0"/>
          <w:bCs w:val="0"/>
          <w:rtl/>
        </w:rPr>
        <w:t>שו</w:t>
      </w:r>
      <w:r w:rsidR="006A473D" w:rsidRPr="00590E03">
        <w:rPr>
          <w:b w:val="0"/>
          <w:bCs w:val="0"/>
          <w:rtl/>
        </w:rPr>
        <w:t>"ש, מיועד לשנות יכולות ותצוגות של האתר ו/או להרחיב אות</w:t>
      </w:r>
      <w:r w:rsidR="006A473D" w:rsidRPr="00590E03">
        <w:rPr>
          <w:rFonts w:hint="eastAsia"/>
          <w:b w:val="0"/>
          <w:bCs w:val="0"/>
          <w:rtl/>
        </w:rPr>
        <w:t>ן</w:t>
      </w:r>
      <w:r w:rsidR="006A473D" w:rsidRPr="00590E03">
        <w:rPr>
          <w:b w:val="0"/>
          <w:bCs w:val="0"/>
          <w:rtl/>
        </w:rPr>
        <w:t>.</w:t>
      </w:r>
      <w:bookmarkEnd w:id="1134"/>
    </w:p>
    <w:p w:rsidR="00D11393" w:rsidRPr="00590E03" w:rsidRDefault="006A473D" w:rsidP="00473A63">
      <w:pPr>
        <w:pStyle w:val="20"/>
        <w:numPr>
          <w:ilvl w:val="2"/>
          <w:numId w:val="125"/>
        </w:numPr>
        <w:spacing w:before="120"/>
        <w:ind w:right="1134"/>
        <w:jc w:val="both"/>
        <w:rPr>
          <w:rtl/>
        </w:rPr>
      </w:pPr>
      <w:bookmarkStart w:id="1135" w:name="_Ref14153756"/>
      <w:bookmarkStart w:id="1136" w:name="_Ref13904831"/>
      <w:bookmarkStart w:id="1137" w:name="_Toc13920923"/>
      <w:r w:rsidRPr="00590E03">
        <w:rPr>
          <w:rFonts w:hint="eastAsia"/>
          <w:b w:val="0"/>
          <w:bCs w:val="0"/>
          <w:rtl/>
        </w:rPr>
        <w:t>להלן</w:t>
      </w:r>
      <w:r w:rsidRPr="00590E03">
        <w:rPr>
          <w:b w:val="0"/>
          <w:bCs w:val="0"/>
          <w:rtl/>
        </w:rPr>
        <w:t xml:space="preserve"> רשימת שו"שים פוטנציאליים שהמשרד עשוי להזמין מהספק הזוכה. </w:t>
      </w:r>
      <w:r w:rsidR="00401E80" w:rsidRPr="00590E03">
        <w:rPr>
          <w:rFonts w:hint="cs"/>
          <w:b w:val="0"/>
          <w:bCs w:val="0"/>
          <w:rtl/>
        </w:rPr>
        <w:t xml:space="preserve">תיאור ותכולת השו"ש ראה פרק 2 </w:t>
      </w:r>
      <w:r w:rsidR="00401E80" w:rsidRPr="00590E03">
        <w:rPr>
          <w:rtl/>
        </w:rPr>
        <w:t>"</w:t>
      </w:r>
      <w:r w:rsidR="00401E80" w:rsidRPr="00590E03">
        <w:rPr>
          <w:rFonts w:hint="eastAsia"/>
          <w:rtl/>
        </w:rPr>
        <w:t>מפרט</w:t>
      </w:r>
      <w:r w:rsidR="00401E80" w:rsidRPr="00590E03">
        <w:rPr>
          <w:rtl/>
        </w:rPr>
        <w:t xml:space="preserve"> </w:t>
      </w:r>
      <w:r w:rsidR="00401E80" w:rsidRPr="00590E03">
        <w:rPr>
          <w:rFonts w:hint="eastAsia"/>
          <w:rtl/>
        </w:rPr>
        <w:t>תכולת</w:t>
      </w:r>
      <w:r w:rsidR="00401E80" w:rsidRPr="00590E03">
        <w:rPr>
          <w:rtl/>
        </w:rPr>
        <w:t xml:space="preserve"> </w:t>
      </w:r>
      <w:r w:rsidR="00401E80" w:rsidRPr="00590E03">
        <w:rPr>
          <w:rFonts w:hint="eastAsia"/>
          <w:rtl/>
        </w:rPr>
        <w:t>השירותים</w:t>
      </w:r>
      <w:r w:rsidR="00401E80" w:rsidRPr="00590E03">
        <w:rPr>
          <w:rtl/>
        </w:rPr>
        <w:t>"</w:t>
      </w:r>
      <w:r w:rsidR="00401E80" w:rsidRPr="00590E03">
        <w:rPr>
          <w:rFonts w:hint="cs"/>
          <w:b w:val="0"/>
          <w:bCs w:val="0"/>
          <w:rtl/>
        </w:rPr>
        <w:t xml:space="preserve"> סעי</w:t>
      </w:r>
      <w:r w:rsidR="00F50319" w:rsidRPr="00590E03">
        <w:rPr>
          <w:rFonts w:hint="cs"/>
          <w:b w:val="0"/>
          <w:bCs w:val="0"/>
          <w:rtl/>
        </w:rPr>
        <w:t xml:space="preserve">ף </w:t>
      </w:r>
      <w:r w:rsidR="00F50319" w:rsidRPr="00590E03">
        <w:rPr>
          <w:b w:val="0"/>
          <w:bCs w:val="0"/>
          <w:rtl/>
        </w:rPr>
        <w:fldChar w:fldCharType="begin"/>
      </w:r>
      <w:r w:rsidR="00F50319" w:rsidRPr="00590E03">
        <w:rPr>
          <w:b w:val="0"/>
          <w:bCs w:val="0"/>
          <w:rtl/>
        </w:rPr>
        <w:instrText xml:space="preserve"> </w:instrText>
      </w:r>
      <w:r w:rsidR="00F50319" w:rsidRPr="00590E03">
        <w:rPr>
          <w:rFonts w:hint="cs"/>
          <w:b w:val="0"/>
          <w:bCs w:val="0"/>
        </w:rPr>
        <w:instrText>REF</w:instrText>
      </w:r>
      <w:r w:rsidR="00F50319" w:rsidRPr="00590E03">
        <w:rPr>
          <w:rFonts w:hint="cs"/>
          <w:b w:val="0"/>
          <w:bCs w:val="0"/>
          <w:rtl/>
        </w:rPr>
        <w:instrText xml:space="preserve"> _</w:instrText>
      </w:r>
      <w:r w:rsidR="00F50319" w:rsidRPr="00590E03">
        <w:rPr>
          <w:rFonts w:hint="cs"/>
          <w:b w:val="0"/>
          <w:bCs w:val="0"/>
        </w:rPr>
        <w:instrText>Ref17734498 \r \h</w:instrText>
      </w:r>
      <w:r w:rsidR="00F50319"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F50319" w:rsidRPr="00590E03">
        <w:rPr>
          <w:b w:val="0"/>
          <w:bCs w:val="0"/>
          <w:rtl/>
        </w:rPr>
      </w:r>
      <w:r w:rsidR="00F50319" w:rsidRPr="00590E03">
        <w:rPr>
          <w:b w:val="0"/>
          <w:bCs w:val="0"/>
          <w:rtl/>
        </w:rPr>
        <w:fldChar w:fldCharType="separate"/>
      </w:r>
      <w:r w:rsidR="005B33E1">
        <w:rPr>
          <w:b w:val="0"/>
          <w:bCs w:val="0"/>
          <w:cs/>
        </w:rPr>
        <w:t>‎</w:t>
      </w:r>
      <w:r w:rsidR="005B33E1">
        <w:rPr>
          <w:b w:val="0"/>
          <w:bCs w:val="0"/>
        </w:rPr>
        <w:t>2.5</w:t>
      </w:r>
      <w:r w:rsidR="00F50319" w:rsidRPr="00590E03">
        <w:rPr>
          <w:b w:val="0"/>
          <w:bCs w:val="0"/>
          <w:rtl/>
        </w:rPr>
        <w:fldChar w:fldCharType="end"/>
      </w:r>
      <w:r w:rsidR="00F50319" w:rsidRPr="00590E03">
        <w:rPr>
          <w:rFonts w:hint="cs"/>
          <w:b w:val="0"/>
          <w:bCs w:val="0"/>
          <w:rtl/>
        </w:rPr>
        <w:t xml:space="preserve"> </w:t>
      </w:r>
      <w:r w:rsidR="00401E80" w:rsidRPr="00590E03">
        <w:rPr>
          <w:rFonts w:hint="cs"/>
          <w:b w:val="0"/>
          <w:bCs w:val="0"/>
          <w:rtl/>
        </w:rPr>
        <w:t>לעיל. ע</w:t>
      </w:r>
      <w:r w:rsidRPr="00590E03">
        <w:rPr>
          <w:b w:val="0"/>
          <w:bCs w:val="0"/>
          <w:rtl/>
        </w:rPr>
        <w:t>ל המציע לציין את הצעת המחיר ל</w:t>
      </w:r>
      <w:r w:rsidR="004E496D" w:rsidRPr="00590E03">
        <w:rPr>
          <w:rFonts w:hint="cs"/>
          <w:b w:val="0"/>
          <w:bCs w:val="0"/>
          <w:rtl/>
        </w:rPr>
        <w:t xml:space="preserve">פיתוח </w:t>
      </w:r>
      <w:r w:rsidRPr="00590E03">
        <w:rPr>
          <w:b w:val="0"/>
          <w:bCs w:val="0"/>
          <w:rtl/>
        </w:rPr>
        <w:t>כל שו"ש בהתאם לרשימה להלן</w:t>
      </w:r>
      <w:r w:rsidR="00D11393" w:rsidRPr="00590E03">
        <w:rPr>
          <w:rFonts w:hint="cs"/>
          <w:b w:val="0"/>
          <w:bCs w:val="0"/>
          <w:rtl/>
        </w:rPr>
        <w:t>:</w:t>
      </w:r>
      <w:bookmarkEnd w:id="1135"/>
    </w:p>
    <w:tbl>
      <w:tblPr>
        <w:bidiVisual/>
        <w:tblW w:w="9105" w:type="dxa"/>
        <w:tblInd w:w="629"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60"/>
        <w:gridCol w:w="3755"/>
        <w:gridCol w:w="1862"/>
        <w:gridCol w:w="2428"/>
      </w:tblGrid>
      <w:tr w:rsidR="00977310" w:rsidRPr="00590E03" w:rsidTr="006376AC">
        <w:trPr>
          <w:cantSplit/>
          <w:tblHeader/>
        </w:trPr>
        <w:tc>
          <w:tcPr>
            <w:tcW w:w="1060" w:type="dxa"/>
            <w:tcBorders>
              <w:top w:val="single" w:sz="8" w:space="0" w:color="FFFFFF"/>
              <w:left w:val="single" w:sz="8" w:space="0" w:color="FFFFFF"/>
              <w:bottom w:val="single" w:sz="24" w:space="0" w:color="FFFFFF"/>
              <w:right w:val="single" w:sz="8" w:space="0" w:color="FFFFFF"/>
            </w:tcBorders>
            <w:shd w:val="clear" w:color="auto" w:fill="4F81BD"/>
            <w:vAlign w:val="center"/>
          </w:tcPr>
          <w:bookmarkEnd w:id="1136"/>
          <w:bookmarkEnd w:id="1137"/>
          <w:p w:rsidR="00977310" w:rsidRPr="00590E03" w:rsidRDefault="00977310" w:rsidP="006376AC">
            <w:pPr>
              <w:spacing w:before="0" w:line="276" w:lineRule="auto"/>
              <w:ind w:right="25"/>
              <w:jc w:val="center"/>
              <w:rPr>
                <w:b/>
                <w:bCs/>
                <w:color w:val="FFFFFF"/>
                <w:lang w:eastAsia="en-US"/>
              </w:rPr>
            </w:pPr>
            <w:r w:rsidRPr="00590E03">
              <w:rPr>
                <w:rFonts w:hint="cs"/>
                <w:b/>
                <w:bCs/>
                <w:color w:val="FFFFFF"/>
                <w:rtl/>
                <w:lang w:eastAsia="en-US"/>
              </w:rPr>
              <w:t>#</w:t>
            </w:r>
          </w:p>
        </w:tc>
        <w:tc>
          <w:tcPr>
            <w:tcW w:w="3755"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977310" w:rsidRPr="00590E03" w:rsidRDefault="00977310" w:rsidP="00812682">
            <w:pPr>
              <w:spacing w:before="0" w:line="276" w:lineRule="auto"/>
              <w:ind w:right="16"/>
              <w:jc w:val="center"/>
              <w:rPr>
                <w:b/>
                <w:bCs/>
                <w:color w:val="FFFFFF"/>
                <w:lang w:eastAsia="en-US"/>
              </w:rPr>
            </w:pPr>
            <w:r w:rsidRPr="00590E03">
              <w:rPr>
                <w:b/>
                <w:bCs/>
                <w:color w:val="FFFFFF"/>
                <w:rtl/>
                <w:lang w:eastAsia="en-US"/>
              </w:rPr>
              <w:t>הרכיב</w:t>
            </w:r>
          </w:p>
        </w:tc>
        <w:tc>
          <w:tcPr>
            <w:tcW w:w="1862"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977310" w:rsidRPr="00590E03" w:rsidRDefault="00977310" w:rsidP="000804BF">
            <w:pPr>
              <w:spacing w:before="0" w:line="276" w:lineRule="auto"/>
              <w:ind w:right="23"/>
              <w:jc w:val="center"/>
              <w:rPr>
                <w:b/>
                <w:bCs/>
                <w:color w:val="FFFFFF"/>
                <w:rtl/>
                <w:lang w:eastAsia="en-US"/>
              </w:rPr>
            </w:pPr>
            <w:r w:rsidRPr="00590E03">
              <w:rPr>
                <w:rFonts w:hint="cs"/>
                <w:b/>
                <w:bCs/>
                <w:color w:val="FFFFFF"/>
                <w:rtl/>
                <w:lang w:eastAsia="en-US"/>
              </w:rPr>
              <w:t>תיאור ותכולת השו"ש</w:t>
            </w:r>
            <w:r w:rsidR="002B4B03" w:rsidRPr="00590E03">
              <w:rPr>
                <w:rFonts w:hint="cs"/>
                <w:b/>
                <w:bCs/>
                <w:color w:val="FFFFFF"/>
                <w:rtl/>
                <w:lang w:eastAsia="en-US"/>
              </w:rPr>
              <w:t xml:space="preserve"> </w:t>
            </w:r>
            <w:r w:rsidR="00401E80" w:rsidRPr="00590E03">
              <w:rPr>
                <w:rFonts w:hint="cs"/>
                <w:b/>
                <w:bCs/>
                <w:color w:val="FFFFFF"/>
                <w:rtl/>
                <w:lang w:eastAsia="en-US"/>
              </w:rPr>
              <w:t xml:space="preserve">בפרק 2 "מפרט השירותים" </w:t>
            </w:r>
            <w:r w:rsidR="002B4B03" w:rsidRPr="00590E03">
              <w:rPr>
                <w:rFonts w:hint="cs"/>
                <w:b/>
                <w:bCs/>
                <w:color w:val="FFFFFF"/>
                <w:rtl/>
                <w:lang w:eastAsia="en-US"/>
              </w:rPr>
              <w:t>סעיף</w:t>
            </w:r>
          </w:p>
        </w:tc>
        <w:tc>
          <w:tcPr>
            <w:tcW w:w="2428"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977310" w:rsidRPr="00590E03" w:rsidRDefault="00977310" w:rsidP="006376AC">
            <w:pPr>
              <w:spacing w:before="0" w:line="276" w:lineRule="auto"/>
              <w:ind w:right="23"/>
              <w:jc w:val="center"/>
              <w:rPr>
                <w:b/>
                <w:bCs/>
                <w:color w:val="FFFFFF"/>
                <w:rtl/>
                <w:lang w:eastAsia="en-US"/>
              </w:rPr>
            </w:pPr>
            <w:r w:rsidRPr="00590E03">
              <w:rPr>
                <w:rFonts w:hint="cs"/>
                <w:b/>
                <w:bCs/>
                <w:color w:val="FFFFFF"/>
                <w:rtl/>
                <w:lang w:eastAsia="en-US"/>
              </w:rPr>
              <w:t>הצעת מחיר ₪ לא כולל מע"מ</w:t>
            </w:r>
          </w:p>
        </w:tc>
      </w:tr>
      <w:tr w:rsidR="00977310" w:rsidRPr="00590E03" w:rsidTr="00582B2F">
        <w:tc>
          <w:tcPr>
            <w:tcW w:w="1060" w:type="dxa"/>
            <w:tcBorders>
              <w:top w:val="single" w:sz="8" w:space="0" w:color="FFFFFF"/>
              <w:left w:val="single" w:sz="8" w:space="0" w:color="FFFFFF"/>
              <w:bottom w:val="single" w:sz="24" w:space="0" w:color="FFFFFF"/>
              <w:right w:val="single" w:sz="8" w:space="0" w:color="FFFFFF"/>
            </w:tcBorders>
            <w:shd w:val="clear" w:color="auto" w:fill="4F81BD"/>
          </w:tcPr>
          <w:p w:rsidR="00977310" w:rsidRPr="00590E03" w:rsidRDefault="003F0950" w:rsidP="006376AC">
            <w:pPr>
              <w:spacing w:before="0" w:line="276" w:lineRule="auto"/>
              <w:ind w:right="-326"/>
              <w:rPr>
                <w:b/>
                <w:bCs/>
                <w:color w:val="FFFFFF"/>
                <w:lang w:eastAsia="en-US"/>
              </w:rPr>
            </w:pPr>
            <w:r w:rsidRPr="00590E03">
              <w:rPr>
                <w:rFonts w:hint="cs"/>
                <w:b/>
                <w:bCs/>
                <w:color w:val="FFFFFF"/>
                <w:rtl/>
                <w:lang w:eastAsia="en-US"/>
              </w:rPr>
              <w:t>1.4.</w:t>
            </w:r>
            <w:r w:rsidR="002B4B03" w:rsidRPr="00590E03">
              <w:rPr>
                <w:rFonts w:hint="cs"/>
                <w:b/>
                <w:bCs/>
                <w:color w:val="FFFFFF"/>
                <w:rtl/>
                <w:lang w:eastAsia="en-US"/>
              </w:rPr>
              <w:t>2</w:t>
            </w:r>
            <w:r w:rsidRPr="00590E03">
              <w:rPr>
                <w:rFonts w:hint="cs"/>
                <w:b/>
                <w:bCs/>
                <w:color w:val="FFFFFF"/>
                <w:rtl/>
                <w:lang w:eastAsia="en-US"/>
              </w:rPr>
              <w:t>.1</w:t>
            </w:r>
          </w:p>
        </w:tc>
        <w:tc>
          <w:tcPr>
            <w:tcW w:w="3755"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977310" w:rsidRPr="00590E03" w:rsidRDefault="00977310" w:rsidP="004E496D">
            <w:pPr>
              <w:spacing w:before="0" w:line="276" w:lineRule="auto"/>
              <w:ind w:right="152"/>
            </w:pPr>
            <w:r w:rsidRPr="00590E03">
              <w:rPr>
                <w:rFonts w:ascii="David" w:hAnsi="David" w:hint="cs"/>
                <w:rtl/>
              </w:rPr>
              <w:t>פיתוח פורמט חדש</w:t>
            </w:r>
          </w:p>
        </w:tc>
        <w:tc>
          <w:tcPr>
            <w:tcW w:w="1862"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977310" w:rsidRPr="00590E03" w:rsidRDefault="00401E80" w:rsidP="006376AC">
            <w:pPr>
              <w:spacing w:before="0" w:line="276" w:lineRule="auto"/>
              <w:jc w:val="cente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Ref14154074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2.5.2.2</w:t>
            </w:r>
            <w:r w:rsidRPr="00590E03">
              <w:rPr>
                <w:rtl/>
              </w:rPr>
              <w:fldChar w:fldCharType="end"/>
            </w:r>
          </w:p>
        </w:tc>
        <w:tc>
          <w:tcPr>
            <w:tcW w:w="2428"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977310" w:rsidRPr="00590E03" w:rsidRDefault="00977310" w:rsidP="004E496D">
            <w:pPr>
              <w:spacing w:before="0" w:line="276" w:lineRule="auto"/>
            </w:pPr>
          </w:p>
        </w:tc>
      </w:tr>
      <w:tr w:rsidR="00977310" w:rsidRPr="00590E03" w:rsidTr="00582B2F">
        <w:tc>
          <w:tcPr>
            <w:tcW w:w="1060" w:type="dxa"/>
            <w:tcBorders>
              <w:top w:val="single" w:sz="8" w:space="0" w:color="FFFFFF"/>
              <w:left w:val="single" w:sz="8" w:space="0" w:color="FFFFFF"/>
              <w:bottom w:val="single" w:sz="24" w:space="0" w:color="FFFFFF"/>
              <w:right w:val="single" w:sz="8" w:space="0" w:color="FFFFFF"/>
            </w:tcBorders>
            <w:shd w:val="clear" w:color="auto" w:fill="4F81BD"/>
          </w:tcPr>
          <w:p w:rsidR="00977310" w:rsidRPr="00590E03" w:rsidRDefault="003F0950" w:rsidP="006376AC">
            <w:pPr>
              <w:spacing w:before="0" w:line="276" w:lineRule="auto"/>
              <w:ind w:right="-326"/>
              <w:rPr>
                <w:b/>
                <w:bCs/>
                <w:color w:val="FFFFFF"/>
                <w:lang w:eastAsia="en-US"/>
              </w:rPr>
            </w:pPr>
            <w:r w:rsidRPr="00590E03">
              <w:rPr>
                <w:rFonts w:hint="cs"/>
                <w:b/>
                <w:bCs/>
                <w:color w:val="FFFFFF"/>
                <w:rtl/>
                <w:lang w:eastAsia="en-US"/>
              </w:rPr>
              <w:t>1.4.</w:t>
            </w:r>
            <w:r w:rsidR="002B4B03" w:rsidRPr="00590E03">
              <w:rPr>
                <w:rFonts w:hint="cs"/>
                <w:b/>
                <w:bCs/>
                <w:color w:val="FFFFFF"/>
                <w:rtl/>
                <w:lang w:eastAsia="en-US"/>
              </w:rPr>
              <w:t>2</w:t>
            </w:r>
            <w:r w:rsidRPr="00590E03">
              <w:rPr>
                <w:rFonts w:hint="cs"/>
                <w:b/>
                <w:bCs/>
                <w:color w:val="FFFFFF"/>
                <w:rtl/>
                <w:lang w:eastAsia="en-US"/>
              </w:rPr>
              <w:t>.2</w:t>
            </w:r>
          </w:p>
        </w:tc>
        <w:tc>
          <w:tcPr>
            <w:tcW w:w="3755"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977310" w:rsidRPr="00590E03" w:rsidRDefault="00977310" w:rsidP="00977310">
            <w:pPr>
              <w:spacing w:before="0" w:line="276" w:lineRule="auto"/>
              <w:ind w:right="152"/>
              <w:rPr>
                <w:rtl/>
              </w:rPr>
            </w:pPr>
            <w:r w:rsidRPr="00590E03">
              <w:rPr>
                <w:rFonts w:ascii="David" w:hAnsi="David" w:hint="cs"/>
                <w:rtl/>
              </w:rPr>
              <w:t>מיניסייט לפרויקט</w:t>
            </w:r>
          </w:p>
        </w:tc>
        <w:tc>
          <w:tcPr>
            <w:tcW w:w="1862"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rsidR="00977310" w:rsidRPr="00590E03" w:rsidRDefault="00401E80" w:rsidP="006376AC">
            <w:pPr>
              <w:spacing w:before="0" w:line="276" w:lineRule="auto"/>
              <w:jc w:val="cente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Ref14154086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2.5.2.3</w:t>
            </w:r>
            <w:r w:rsidRPr="00590E03">
              <w:rPr>
                <w:rtl/>
              </w:rPr>
              <w:fldChar w:fldCharType="end"/>
            </w:r>
          </w:p>
        </w:tc>
        <w:tc>
          <w:tcPr>
            <w:tcW w:w="2428"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977310" w:rsidRPr="00590E03" w:rsidRDefault="00977310" w:rsidP="004E496D">
            <w:pPr>
              <w:spacing w:before="0" w:line="276" w:lineRule="auto"/>
            </w:pPr>
          </w:p>
        </w:tc>
      </w:tr>
      <w:tr w:rsidR="00977310" w:rsidRPr="00590E03" w:rsidTr="00582B2F">
        <w:tc>
          <w:tcPr>
            <w:tcW w:w="1060" w:type="dxa"/>
            <w:tcBorders>
              <w:top w:val="single" w:sz="8" w:space="0" w:color="FFFFFF"/>
              <w:left w:val="single" w:sz="8" w:space="0" w:color="FFFFFF"/>
              <w:bottom w:val="single" w:sz="24" w:space="0" w:color="FFFFFF"/>
              <w:right w:val="single" w:sz="8" w:space="0" w:color="FFFFFF"/>
            </w:tcBorders>
            <w:shd w:val="clear" w:color="auto" w:fill="4F81BD"/>
          </w:tcPr>
          <w:p w:rsidR="00977310" w:rsidRPr="00590E03" w:rsidRDefault="003F0950" w:rsidP="006376AC">
            <w:pPr>
              <w:spacing w:before="0" w:line="276" w:lineRule="auto"/>
              <w:ind w:right="-326"/>
              <w:rPr>
                <w:b/>
                <w:bCs/>
                <w:color w:val="FFFFFF"/>
                <w:lang w:eastAsia="en-US"/>
              </w:rPr>
            </w:pPr>
            <w:r w:rsidRPr="00590E03">
              <w:rPr>
                <w:rFonts w:hint="cs"/>
                <w:b/>
                <w:bCs/>
                <w:color w:val="FFFFFF"/>
                <w:rtl/>
                <w:lang w:eastAsia="en-US"/>
              </w:rPr>
              <w:t>1.4.</w:t>
            </w:r>
            <w:r w:rsidR="002B4B03" w:rsidRPr="00590E03">
              <w:rPr>
                <w:rFonts w:hint="cs"/>
                <w:b/>
                <w:bCs/>
                <w:color w:val="FFFFFF"/>
                <w:rtl/>
                <w:lang w:eastAsia="en-US"/>
              </w:rPr>
              <w:t>2</w:t>
            </w:r>
            <w:r w:rsidRPr="00590E03">
              <w:rPr>
                <w:rFonts w:hint="cs"/>
                <w:b/>
                <w:bCs/>
                <w:color w:val="FFFFFF"/>
                <w:rtl/>
                <w:lang w:eastAsia="en-US"/>
              </w:rPr>
              <w:t>.3</w:t>
            </w:r>
          </w:p>
        </w:tc>
        <w:tc>
          <w:tcPr>
            <w:tcW w:w="3755"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977310" w:rsidRPr="00590E03" w:rsidRDefault="00977310" w:rsidP="00977310">
            <w:pPr>
              <w:spacing w:before="0" w:line="276" w:lineRule="auto"/>
              <w:ind w:right="152"/>
              <w:rPr>
                <w:rtl/>
              </w:rPr>
            </w:pPr>
            <w:r w:rsidRPr="00590E03">
              <w:rPr>
                <w:rFonts w:hint="cs"/>
                <w:rtl/>
              </w:rPr>
              <w:t>דף ישויות ידע</w:t>
            </w:r>
          </w:p>
        </w:tc>
        <w:tc>
          <w:tcPr>
            <w:tcW w:w="1862"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977310" w:rsidRPr="00590E03" w:rsidRDefault="00401E80" w:rsidP="006376AC">
            <w:pPr>
              <w:spacing w:before="0" w:line="276" w:lineRule="auto"/>
              <w:jc w:val="center"/>
              <w:rPr>
                <w:rtl/>
              </w:rP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Ref14154099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2.5.2.4</w:t>
            </w:r>
            <w:r w:rsidRPr="00590E03">
              <w:rPr>
                <w:rtl/>
              </w:rPr>
              <w:fldChar w:fldCharType="end"/>
            </w:r>
          </w:p>
        </w:tc>
        <w:tc>
          <w:tcPr>
            <w:tcW w:w="2428"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977310" w:rsidRPr="00590E03" w:rsidRDefault="00977310" w:rsidP="004E496D">
            <w:pPr>
              <w:spacing w:before="0" w:line="276" w:lineRule="auto"/>
            </w:pPr>
          </w:p>
        </w:tc>
      </w:tr>
      <w:tr w:rsidR="00977310" w:rsidRPr="00590E03" w:rsidTr="00582B2F">
        <w:tc>
          <w:tcPr>
            <w:tcW w:w="1060" w:type="dxa"/>
            <w:tcBorders>
              <w:top w:val="single" w:sz="8" w:space="0" w:color="FFFFFF"/>
              <w:left w:val="single" w:sz="8" w:space="0" w:color="FFFFFF"/>
              <w:bottom w:val="single" w:sz="24" w:space="0" w:color="FFFFFF"/>
              <w:right w:val="single" w:sz="8" w:space="0" w:color="FFFFFF"/>
            </w:tcBorders>
            <w:shd w:val="clear" w:color="auto" w:fill="4F81BD"/>
          </w:tcPr>
          <w:p w:rsidR="00977310" w:rsidRPr="00590E03" w:rsidRDefault="003F0950" w:rsidP="006376AC">
            <w:pPr>
              <w:spacing w:before="0" w:line="276" w:lineRule="auto"/>
              <w:ind w:right="-326"/>
              <w:rPr>
                <w:b/>
                <w:bCs/>
                <w:color w:val="FFFFFF"/>
                <w:lang w:eastAsia="en-US"/>
              </w:rPr>
            </w:pPr>
            <w:r w:rsidRPr="00590E03">
              <w:rPr>
                <w:rFonts w:hint="cs"/>
                <w:b/>
                <w:bCs/>
                <w:color w:val="FFFFFF"/>
                <w:rtl/>
                <w:lang w:eastAsia="en-US"/>
              </w:rPr>
              <w:t>1.4.</w:t>
            </w:r>
            <w:r w:rsidR="002B4B03" w:rsidRPr="00590E03">
              <w:rPr>
                <w:rFonts w:hint="cs"/>
                <w:b/>
                <w:bCs/>
                <w:color w:val="FFFFFF"/>
                <w:rtl/>
                <w:lang w:eastAsia="en-US"/>
              </w:rPr>
              <w:t>2</w:t>
            </w:r>
            <w:r w:rsidRPr="00590E03">
              <w:rPr>
                <w:rFonts w:hint="cs"/>
                <w:b/>
                <w:bCs/>
                <w:color w:val="FFFFFF"/>
                <w:rtl/>
                <w:lang w:eastAsia="en-US"/>
              </w:rPr>
              <w:t>.4</w:t>
            </w:r>
          </w:p>
        </w:tc>
        <w:tc>
          <w:tcPr>
            <w:tcW w:w="3755"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977310" w:rsidRPr="00590E03" w:rsidRDefault="00977310" w:rsidP="00977310">
            <w:pPr>
              <w:spacing w:before="0" w:line="276" w:lineRule="auto"/>
              <w:ind w:right="152"/>
              <w:rPr>
                <w:rtl/>
              </w:rPr>
            </w:pPr>
            <w:r w:rsidRPr="00590E03">
              <w:rPr>
                <w:rtl/>
              </w:rPr>
              <w:t>מסלול מהיר למחיקת תיק או פריט באופן מידי (מרימון עד מנוע חיפוש)</w:t>
            </w:r>
          </w:p>
        </w:tc>
        <w:tc>
          <w:tcPr>
            <w:tcW w:w="1862"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rsidR="00977310" w:rsidRPr="00590E03" w:rsidRDefault="00401E80" w:rsidP="006376AC">
            <w:pPr>
              <w:spacing w:before="0" w:line="276" w:lineRule="auto"/>
              <w:jc w:val="cente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Ref14154128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2.5.2.5</w:t>
            </w:r>
            <w:r w:rsidRPr="00590E03">
              <w:rPr>
                <w:rtl/>
              </w:rPr>
              <w:fldChar w:fldCharType="end"/>
            </w:r>
          </w:p>
        </w:tc>
        <w:tc>
          <w:tcPr>
            <w:tcW w:w="2428"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977310" w:rsidRPr="00590E03" w:rsidRDefault="00977310" w:rsidP="004E496D">
            <w:pPr>
              <w:spacing w:before="0" w:line="276" w:lineRule="auto"/>
            </w:pPr>
          </w:p>
        </w:tc>
      </w:tr>
      <w:tr w:rsidR="00977310" w:rsidRPr="00590E03" w:rsidTr="00582B2F">
        <w:tc>
          <w:tcPr>
            <w:tcW w:w="1060" w:type="dxa"/>
            <w:tcBorders>
              <w:top w:val="single" w:sz="8" w:space="0" w:color="FFFFFF"/>
              <w:left w:val="single" w:sz="8" w:space="0" w:color="FFFFFF"/>
              <w:bottom w:val="single" w:sz="24" w:space="0" w:color="FFFFFF"/>
              <w:right w:val="single" w:sz="8" w:space="0" w:color="FFFFFF"/>
            </w:tcBorders>
            <w:shd w:val="clear" w:color="auto" w:fill="4F81BD"/>
          </w:tcPr>
          <w:p w:rsidR="00977310" w:rsidRPr="00590E03" w:rsidRDefault="003F0950" w:rsidP="006376AC">
            <w:pPr>
              <w:spacing w:before="0" w:line="276" w:lineRule="auto"/>
              <w:ind w:right="-326"/>
              <w:rPr>
                <w:b/>
                <w:bCs/>
                <w:color w:val="FFFFFF"/>
                <w:lang w:eastAsia="en-US"/>
              </w:rPr>
            </w:pPr>
            <w:r w:rsidRPr="00590E03">
              <w:rPr>
                <w:rFonts w:hint="cs"/>
                <w:b/>
                <w:bCs/>
                <w:color w:val="FFFFFF"/>
                <w:rtl/>
                <w:lang w:eastAsia="en-US"/>
              </w:rPr>
              <w:t>1.4.</w:t>
            </w:r>
            <w:r w:rsidR="002B4B03" w:rsidRPr="00590E03">
              <w:rPr>
                <w:rFonts w:hint="cs"/>
                <w:b/>
                <w:bCs/>
                <w:color w:val="FFFFFF"/>
                <w:rtl/>
                <w:lang w:eastAsia="en-US"/>
              </w:rPr>
              <w:t>2</w:t>
            </w:r>
            <w:r w:rsidRPr="00590E03">
              <w:rPr>
                <w:rFonts w:hint="cs"/>
                <w:b/>
                <w:bCs/>
                <w:color w:val="FFFFFF"/>
                <w:rtl/>
                <w:lang w:eastAsia="en-US"/>
              </w:rPr>
              <w:t>.5</w:t>
            </w:r>
          </w:p>
        </w:tc>
        <w:tc>
          <w:tcPr>
            <w:tcW w:w="3755"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977310" w:rsidRPr="00590E03" w:rsidRDefault="00977310" w:rsidP="004E496D">
            <w:pPr>
              <w:spacing w:before="0" w:line="276" w:lineRule="auto"/>
              <w:ind w:right="152"/>
              <w:rPr>
                <w:rtl/>
              </w:rPr>
            </w:pPr>
            <w:r w:rsidRPr="00590E03">
              <w:rPr>
                <w:rFonts w:hint="cs"/>
              </w:rPr>
              <w:t>CRM3</w:t>
            </w:r>
          </w:p>
        </w:tc>
        <w:tc>
          <w:tcPr>
            <w:tcW w:w="1862"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977310" w:rsidRPr="00590E03" w:rsidRDefault="00401E80" w:rsidP="006376AC">
            <w:pPr>
              <w:spacing w:before="0" w:line="276" w:lineRule="auto"/>
              <w:jc w:val="cente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Ref14154151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2.5.2.6</w:t>
            </w:r>
            <w:r w:rsidRPr="00590E03">
              <w:rPr>
                <w:rtl/>
              </w:rPr>
              <w:fldChar w:fldCharType="end"/>
            </w:r>
          </w:p>
        </w:tc>
        <w:tc>
          <w:tcPr>
            <w:tcW w:w="2428"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977310" w:rsidRPr="00590E03" w:rsidRDefault="00977310" w:rsidP="004E496D">
            <w:pPr>
              <w:spacing w:before="0" w:line="276" w:lineRule="auto"/>
            </w:pPr>
          </w:p>
        </w:tc>
      </w:tr>
      <w:tr w:rsidR="00977310" w:rsidRPr="00590E03" w:rsidTr="00582B2F">
        <w:tc>
          <w:tcPr>
            <w:tcW w:w="1060" w:type="dxa"/>
            <w:tcBorders>
              <w:top w:val="single" w:sz="8" w:space="0" w:color="FFFFFF"/>
              <w:left w:val="single" w:sz="8" w:space="0" w:color="FFFFFF"/>
              <w:bottom w:val="single" w:sz="24" w:space="0" w:color="FFFFFF"/>
              <w:right w:val="single" w:sz="8" w:space="0" w:color="FFFFFF"/>
            </w:tcBorders>
            <w:shd w:val="clear" w:color="auto" w:fill="4F81BD"/>
          </w:tcPr>
          <w:p w:rsidR="00977310" w:rsidRPr="00590E03" w:rsidRDefault="003F0950" w:rsidP="006376AC">
            <w:pPr>
              <w:spacing w:before="0" w:line="276" w:lineRule="auto"/>
              <w:ind w:right="-326"/>
              <w:rPr>
                <w:b/>
                <w:bCs/>
                <w:color w:val="FFFFFF"/>
                <w:lang w:eastAsia="en-US"/>
              </w:rPr>
            </w:pPr>
            <w:r w:rsidRPr="00590E03">
              <w:rPr>
                <w:rFonts w:hint="cs"/>
                <w:b/>
                <w:bCs/>
                <w:color w:val="FFFFFF"/>
                <w:rtl/>
                <w:lang w:eastAsia="en-US"/>
              </w:rPr>
              <w:t>1.4.</w:t>
            </w:r>
            <w:r w:rsidR="002B4B03" w:rsidRPr="00590E03">
              <w:rPr>
                <w:rFonts w:hint="cs"/>
                <w:b/>
                <w:bCs/>
                <w:color w:val="FFFFFF"/>
                <w:rtl/>
                <w:lang w:eastAsia="en-US"/>
              </w:rPr>
              <w:t>2</w:t>
            </w:r>
            <w:r w:rsidRPr="00590E03">
              <w:rPr>
                <w:rFonts w:hint="cs"/>
                <w:b/>
                <w:bCs/>
                <w:color w:val="FFFFFF"/>
                <w:rtl/>
                <w:lang w:eastAsia="en-US"/>
              </w:rPr>
              <w:t>.6</w:t>
            </w:r>
          </w:p>
        </w:tc>
        <w:tc>
          <w:tcPr>
            <w:tcW w:w="3755"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977310" w:rsidRPr="00590E03" w:rsidRDefault="00977310" w:rsidP="004E496D">
            <w:pPr>
              <w:spacing w:before="0" w:line="276" w:lineRule="auto"/>
              <w:ind w:right="152"/>
              <w:rPr>
                <w:rtl/>
              </w:rPr>
            </w:pPr>
            <w:r w:rsidRPr="00590E03">
              <w:rPr>
                <w:rFonts w:hint="cs"/>
                <w:rtl/>
              </w:rPr>
              <w:t>מסכים בערבית</w:t>
            </w:r>
          </w:p>
        </w:tc>
        <w:tc>
          <w:tcPr>
            <w:tcW w:w="1862"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rsidR="00977310" w:rsidRPr="00590E03" w:rsidRDefault="00401E80" w:rsidP="006376AC">
            <w:pPr>
              <w:spacing w:before="0" w:line="276" w:lineRule="auto"/>
              <w:jc w:val="cente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Ref14154174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2.5.2.7</w:t>
            </w:r>
            <w:r w:rsidRPr="00590E03">
              <w:rPr>
                <w:rtl/>
              </w:rPr>
              <w:fldChar w:fldCharType="end"/>
            </w:r>
          </w:p>
        </w:tc>
        <w:tc>
          <w:tcPr>
            <w:tcW w:w="2428"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977310" w:rsidRPr="00590E03" w:rsidRDefault="00977310" w:rsidP="004E496D">
            <w:pPr>
              <w:spacing w:before="0" w:line="276" w:lineRule="auto"/>
            </w:pPr>
          </w:p>
        </w:tc>
      </w:tr>
      <w:tr w:rsidR="00977310" w:rsidRPr="00590E03" w:rsidTr="00582B2F">
        <w:tc>
          <w:tcPr>
            <w:tcW w:w="1060" w:type="dxa"/>
            <w:tcBorders>
              <w:top w:val="single" w:sz="8" w:space="0" w:color="FFFFFF"/>
              <w:left w:val="single" w:sz="8" w:space="0" w:color="FFFFFF"/>
              <w:bottom w:val="single" w:sz="24" w:space="0" w:color="FFFFFF"/>
              <w:right w:val="single" w:sz="8" w:space="0" w:color="FFFFFF"/>
            </w:tcBorders>
            <w:shd w:val="clear" w:color="auto" w:fill="4F81BD"/>
          </w:tcPr>
          <w:p w:rsidR="00977310" w:rsidRPr="00590E03" w:rsidRDefault="003F0950" w:rsidP="006376AC">
            <w:pPr>
              <w:spacing w:before="0" w:line="276" w:lineRule="auto"/>
              <w:ind w:right="-326"/>
              <w:rPr>
                <w:b/>
                <w:bCs/>
                <w:color w:val="FFFFFF"/>
                <w:rtl/>
                <w:lang w:eastAsia="en-US"/>
              </w:rPr>
            </w:pPr>
            <w:r w:rsidRPr="00590E03">
              <w:rPr>
                <w:rFonts w:hint="cs"/>
                <w:b/>
                <w:bCs/>
                <w:color w:val="FFFFFF"/>
                <w:rtl/>
                <w:lang w:eastAsia="en-US"/>
              </w:rPr>
              <w:t>1.4.</w:t>
            </w:r>
            <w:r w:rsidR="002B4B03" w:rsidRPr="00590E03">
              <w:rPr>
                <w:rFonts w:hint="cs"/>
                <w:b/>
                <w:bCs/>
                <w:color w:val="FFFFFF"/>
                <w:rtl/>
                <w:lang w:eastAsia="en-US"/>
              </w:rPr>
              <w:t>2</w:t>
            </w:r>
            <w:r w:rsidRPr="00590E03">
              <w:rPr>
                <w:rFonts w:hint="cs"/>
                <w:b/>
                <w:bCs/>
                <w:color w:val="FFFFFF"/>
                <w:rtl/>
                <w:lang w:eastAsia="en-US"/>
              </w:rPr>
              <w:t>.7</w:t>
            </w:r>
          </w:p>
        </w:tc>
        <w:tc>
          <w:tcPr>
            <w:tcW w:w="3755"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977310" w:rsidRPr="00590E03" w:rsidRDefault="00977310" w:rsidP="00CC06A8">
            <w:pPr>
              <w:spacing w:before="0" w:line="276" w:lineRule="auto"/>
              <w:ind w:right="152"/>
              <w:rPr>
                <w:rtl/>
              </w:rPr>
            </w:pPr>
            <w:r w:rsidRPr="00590E03">
              <w:t>Timeline</w:t>
            </w:r>
          </w:p>
        </w:tc>
        <w:tc>
          <w:tcPr>
            <w:tcW w:w="1862"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977310" w:rsidRPr="00590E03" w:rsidRDefault="00401E80" w:rsidP="006376AC">
            <w:pPr>
              <w:spacing w:before="0" w:line="276" w:lineRule="auto"/>
              <w:jc w:val="cente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Ref14154195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2.5.2.8</w:t>
            </w:r>
            <w:r w:rsidRPr="00590E03">
              <w:rPr>
                <w:rtl/>
              </w:rPr>
              <w:fldChar w:fldCharType="end"/>
            </w:r>
          </w:p>
        </w:tc>
        <w:tc>
          <w:tcPr>
            <w:tcW w:w="2428"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977310" w:rsidRPr="00590E03" w:rsidRDefault="00977310" w:rsidP="004E496D">
            <w:pPr>
              <w:spacing w:before="0" w:line="276" w:lineRule="auto"/>
            </w:pPr>
          </w:p>
        </w:tc>
      </w:tr>
      <w:tr w:rsidR="00977310" w:rsidRPr="00590E03" w:rsidTr="00582B2F">
        <w:tc>
          <w:tcPr>
            <w:tcW w:w="1060" w:type="dxa"/>
            <w:tcBorders>
              <w:top w:val="single" w:sz="8" w:space="0" w:color="FFFFFF"/>
              <w:left w:val="single" w:sz="8" w:space="0" w:color="FFFFFF"/>
              <w:bottom w:val="single" w:sz="8" w:space="0" w:color="FFFFFF"/>
              <w:right w:val="single" w:sz="8" w:space="0" w:color="FFFFFF"/>
            </w:tcBorders>
            <w:shd w:val="clear" w:color="auto" w:fill="4F81BD"/>
          </w:tcPr>
          <w:p w:rsidR="00977310" w:rsidRPr="00590E03" w:rsidRDefault="003F0950" w:rsidP="006376AC">
            <w:pPr>
              <w:spacing w:before="0" w:line="276" w:lineRule="auto"/>
              <w:ind w:right="-326"/>
              <w:rPr>
                <w:rtl/>
              </w:rPr>
            </w:pPr>
            <w:r w:rsidRPr="00590E03">
              <w:rPr>
                <w:rFonts w:hint="cs"/>
                <w:b/>
                <w:bCs/>
                <w:color w:val="FFFFFF"/>
                <w:rtl/>
                <w:lang w:eastAsia="en-US"/>
              </w:rPr>
              <w:t>1.4.</w:t>
            </w:r>
            <w:r w:rsidR="002B4B03" w:rsidRPr="00590E03">
              <w:rPr>
                <w:rFonts w:hint="cs"/>
                <w:b/>
                <w:bCs/>
                <w:color w:val="FFFFFF"/>
                <w:rtl/>
                <w:lang w:eastAsia="en-US"/>
              </w:rPr>
              <w:t>2</w:t>
            </w:r>
            <w:r w:rsidRPr="00590E03">
              <w:rPr>
                <w:rFonts w:hint="cs"/>
                <w:b/>
                <w:bCs/>
                <w:color w:val="FFFFFF"/>
                <w:rtl/>
                <w:lang w:eastAsia="en-US"/>
              </w:rPr>
              <w:t>.8</w:t>
            </w:r>
          </w:p>
        </w:tc>
        <w:tc>
          <w:tcPr>
            <w:tcW w:w="3755"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Pr>
          <w:p w:rsidR="00977310" w:rsidRPr="00590E03" w:rsidRDefault="00977310" w:rsidP="004E496D">
            <w:pPr>
              <w:spacing w:before="0" w:line="276" w:lineRule="auto"/>
              <w:ind w:right="152"/>
              <w:rPr>
                <w:rtl/>
              </w:rPr>
            </w:pPr>
            <w:r w:rsidRPr="00590E03">
              <w:rPr>
                <w:rFonts w:hint="cs"/>
                <w:rtl/>
              </w:rPr>
              <w:t>מפת קשרים</w:t>
            </w:r>
          </w:p>
        </w:tc>
        <w:tc>
          <w:tcPr>
            <w:tcW w:w="186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rsidR="00977310" w:rsidRPr="00590E03" w:rsidRDefault="00401E80" w:rsidP="006376AC">
            <w:pPr>
              <w:spacing w:before="0" w:line="276" w:lineRule="auto"/>
              <w:jc w:val="cente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Ref14154208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2.5.2.9</w:t>
            </w:r>
            <w:r w:rsidRPr="00590E03">
              <w:rPr>
                <w:rtl/>
              </w:rPr>
              <w:fldChar w:fldCharType="end"/>
            </w:r>
          </w:p>
        </w:tc>
        <w:tc>
          <w:tcPr>
            <w:tcW w:w="2428"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tcPr>
          <w:p w:rsidR="00977310" w:rsidRPr="00590E03" w:rsidRDefault="00977310" w:rsidP="004E496D">
            <w:pPr>
              <w:spacing w:before="0" w:line="276" w:lineRule="auto"/>
            </w:pPr>
          </w:p>
        </w:tc>
      </w:tr>
    </w:tbl>
    <w:p w:rsidR="00D11393" w:rsidRPr="00590E03" w:rsidRDefault="00D11393" w:rsidP="006376AC">
      <w:pPr>
        <w:pStyle w:val="20"/>
        <w:numPr>
          <w:ilvl w:val="3"/>
          <w:numId w:val="125"/>
        </w:numPr>
        <w:spacing w:before="120"/>
        <w:ind w:right="1134"/>
        <w:jc w:val="both"/>
        <w:rPr>
          <w:rtl/>
        </w:rPr>
      </w:pPr>
      <w:r w:rsidRPr="00590E03">
        <w:rPr>
          <w:b w:val="0"/>
          <w:bCs w:val="0"/>
          <w:rtl/>
        </w:rPr>
        <w:t xml:space="preserve">הצעת המחיר </w:t>
      </w:r>
      <w:r w:rsidRPr="00590E03">
        <w:rPr>
          <w:rFonts w:hint="cs"/>
          <w:b w:val="0"/>
          <w:bCs w:val="0"/>
          <w:rtl/>
        </w:rPr>
        <w:t xml:space="preserve">בסעיף </w:t>
      </w:r>
      <w:r w:rsidR="00401E80" w:rsidRPr="00590E03">
        <w:rPr>
          <w:b w:val="0"/>
          <w:bCs w:val="0"/>
          <w:rtl/>
        </w:rPr>
        <w:fldChar w:fldCharType="begin"/>
      </w:r>
      <w:r w:rsidR="00401E80" w:rsidRPr="00590E03">
        <w:rPr>
          <w:b w:val="0"/>
          <w:bCs w:val="0"/>
          <w:rtl/>
        </w:rPr>
        <w:instrText xml:space="preserve"> </w:instrText>
      </w:r>
      <w:r w:rsidR="00401E80" w:rsidRPr="00590E03">
        <w:rPr>
          <w:rFonts w:hint="cs"/>
          <w:b w:val="0"/>
          <w:bCs w:val="0"/>
        </w:rPr>
        <w:instrText>REF</w:instrText>
      </w:r>
      <w:r w:rsidR="00401E80" w:rsidRPr="00590E03">
        <w:rPr>
          <w:rFonts w:hint="cs"/>
          <w:b w:val="0"/>
          <w:bCs w:val="0"/>
          <w:rtl/>
        </w:rPr>
        <w:instrText xml:space="preserve"> _</w:instrText>
      </w:r>
      <w:r w:rsidR="00401E80" w:rsidRPr="00590E03">
        <w:rPr>
          <w:rFonts w:hint="cs"/>
          <w:b w:val="0"/>
          <w:bCs w:val="0"/>
        </w:rPr>
        <w:instrText>Ref14153756 \r \h</w:instrText>
      </w:r>
      <w:r w:rsidR="00401E80"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401E80" w:rsidRPr="00590E03">
        <w:rPr>
          <w:b w:val="0"/>
          <w:bCs w:val="0"/>
          <w:rtl/>
        </w:rPr>
      </w:r>
      <w:r w:rsidR="00401E80" w:rsidRPr="00590E03">
        <w:rPr>
          <w:b w:val="0"/>
          <w:bCs w:val="0"/>
          <w:rtl/>
        </w:rPr>
        <w:fldChar w:fldCharType="separate"/>
      </w:r>
      <w:r w:rsidR="005B33E1">
        <w:rPr>
          <w:b w:val="0"/>
          <w:bCs w:val="0"/>
          <w:cs/>
        </w:rPr>
        <w:t>‎</w:t>
      </w:r>
      <w:r w:rsidR="005B33E1">
        <w:rPr>
          <w:b w:val="0"/>
          <w:bCs w:val="0"/>
        </w:rPr>
        <w:t>1.4.2</w:t>
      </w:r>
      <w:r w:rsidR="00401E80" w:rsidRPr="00590E03">
        <w:rPr>
          <w:b w:val="0"/>
          <w:bCs w:val="0"/>
          <w:rtl/>
        </w:rPr>
        <w:fldChar w:fldCharType="end"/>
      </w:r>
      <w:r w:rsidR="00401E80" w:rsidRPr="00590E03">
        <w:rPr>
          <w:rFonts w:hint="cs"/>
          <w:b w:val="0"/>
          <w:bCs w:val="0"/>
          <w:rtl/>
        </w:rPr>
        <w:t xml:space="preserve"> </w:t>
      </w:r>
      <w:r w:rsidRPr="00590E03">
        <w:rPr>
          <w:rFonts w:hint="cs"/>
          <w:b w:val="0"/>
          <w:bCs w:val="0"/>
          <w:rtl/>
        </w:rPr>
        <w:t xml:space="preserve">לעיל </w:t>
      </w:r>
      <w:r w:rsidRPr="00590E03">
        <w:rPr>
          <w:b w:val="0"/>
          <w:bCs w:val="0"/>
          <w:rtl/>
        </w:rPr>
        <w:t xml:space="preserve">תהיה סופית ותכלול את כל הוצאות ועלויות המציע לביצוע </w:t>
      </w:r>
      <w:r w:rsidRPr="00590E03">
        <w:rPr>
          <w:rFonts w:hint="eastAsia"/>
          <w:b w:val="0"/>
          <w:bCs w:val="0"/>
          <w:rtl/>
        </w:rPr>
        <w:t>ופיתוח</w:t>
      </w:r>
      <w:r w:rsidRPr="00590E03">
        <w:rPr>
          <w:b w:val="0"/>
          <w:bCs w:val="0"/>
          <w:rtl/>
        </w:rPr>
        <w:t xml:space="preserve"> </w:t>
      </w:r>
      <w:r w:rsidRPr="00590E03">
        <w:rPr>
          <w:rFonts w:hint="eastAsia"/>
          <w:b w:val="0"/>
          <w:bCs w:val="0"/>
          <w:rtl/>
        </w:rPr>
        <w:t>כל</w:t>
      </w:r>
      <w:r w:rsidRPr="00590E03">
        <w:rPr>
          <w:b w:val="0"/>
          <w:bCs w:val="0"/>
          <w:rtl/>
        </w:rPr>
        <w:t xml:space="preserve"> </w:t>
      </w:r>
      <w:r w:rsidRPr="00590E03">
        <w:rPr>
          <w:rFonts w:hint="eastAsia"/>
          <w:b w:val="0"/>
          <w:bCs w:val="0"/>
          <w:rtl/>
        </w:rPr>
        <w:t>שו</w:t>
      </w:r>
      <w:r w:rsidRPr="00590E03">
        <w:rPr>
          <w:b w:val="0"/>
          <w:bCs w:val="0"/>
          <w:rtl/>
        </w:rPr>
        <w:t xml:space="preserve">"ש </w:t>
      </w:r>
      <w:r w:rsidRPr="00590E03">
        <w:rPr>
          <w:rFonts w:hint="eastAsia"/>
          <w:b w:val="0"/>
          <w:bCs w:val="0"/>
          <w:rtl/>
        </w:rPr>
        <w:t>כולל</w:t>
      </w:r>
      <w:r w:rsidRPr="00590E03">
        <w:rPr>
          <w:b w:val="0"/>
          <w:bCs w:val="0"/>
          <w:rtl/>
        </w:rPr>
        <w:t xml:space="preserve"> </w:t>
      </w:r>
      <w:r w:rsidRPr="00590E03">
        <w:rPr>
          <w:rFonts w:hint="eastAsia"/>
          <w:b w:val="0"/>
          <w:bCs w:val="0"/>
          <w:rtl/>
        </w:rPr>
        <w:t>תמורה</w:t>
      </w:r>
      <w:r w:rsidRPr="00590E03">
        <w:rPr>
          <w:b w:val="0"/>
          <w:bCs w:val="0"/>
          <w:rtl/>
        </w:rPr>
        <w:t xml:space="preserve"> </w:t>
      </w:r>
      <w:r w:rsidRPr="00590E03">
        <w:rPr>
          <w:rFonts w:hint="eastAsia"/>
          <w:b w:val="0"/>
          <w:bCs w:val="0"/>
          <w:rtl/>
        </w:rPr>
        <w:t>לעובדים</w:t>
      </w:r>
      <w:r w:rsidRPr="00590E03">
        <w:rPr>
          <w:b w:val="0"/>
          <w:bCs w:val="0"/>
          <w:rtl/>
        </w:rPr>
        <w:t xml:space="preserve"> / </w:t>
      </w:r>
      <w:r w:rsidRPr="00590E03">
        <w:rPr>
          <w:rFonts w:hint="eastAsia"/>
          <w:b w:val="0"/>
          <w:bCs w:val="0"/>
          <w:rtl/>
        </w:rPr>
        <w:t>מומחים</w:t>
      </w:r>
      <w:r w:rsidRPr="00590E03">
        <w:rPr>
          <w:b w:val="0"/>
          <w:bCs w:val="0"/>
          <w:rtl/>
        </w:rPr>
        <w:t xml:space="preserve">, </w:t>
      </w:r>
      <w:r w:rsidRPr="00590E03">
        <w:rPr>
          <w:rFonts w:hint="eastAsia"/>
          <w:b w:val="0"/>
          <w:bCs w:val="0"/>
          <w:rtl/>
        </w:rPr>
        <w:t>רישיונות</w:t>
      </w:r>
      <w:r w:rsidRPr="00590E03">
        <w:rPr>
          <w:b w:val="0"/>
          <w:bCs w:val="0"/>
          <w:rtl/>
        </w:rPr>
        <w:t xml:space="preserve">, </w:t>
      </w:r>
      <w:r w:rsidRPr="00590E03">
        <w:rPr>
          <w:rFonts w:hint="cs"/>
          <w:b w:val="0"/>
          <w:bCs w:val="0"/>
          <w:rtl/>
        </w:rPr>
        <w:t xml:space="preserve">אחריות, </w:t>
      </w:r>
      <w:r w:rsidRPr="00590E03">
        <w:rPr>
          <w:b w:val="0"/>
          <w:bCs w:val="0"/>
          <w:rtl/>
        </w:rPr>
        <w:t xml:space="preserve">תקורות, ניהול, </w:t>
      </w:r>
      <w:r w:rsidRPr="00590E03">
        <w:rPr>
          <w:rFonts w:hint="eastAsia"/>
          <w:b w:val="0"/>
          <w:bCs w:val="0"/>
          <w:rtl/>
        </w:rPr>
        <w:t>הוצאות</w:t>
      </w:r>
      <w:r w:rsidRPr="00590E03">
        <w:rPr>
          <w:b w:val="0"/>
          <w:bCs w:val="0"/>
          <w:rtl/>
        </w:rPr>
        <w:t xml:space="preserve"> </w:t>
      </w:r>
      <w:r w:rsidRPr="00590E03">
        <w:rPr>
          <w:rFonts w:hint="eastAsia"/>
          <w:b w:val="0"/>
          <w:bCs w:val="0"/>
          <w:rtl/>
        </w:rPr>
        <w:t>ישירות</w:t>
      </w:r>
      <w:r w:rsidRPr="00590E03">
        <w:rPr>
          <w:b w:val="0"/>
          <w:bCs w:val="0"/>
          <w:rtl/>
        </w:rPr>
        <w:t xml:space="preserve"> </w:t>
      </w:r>
      <w:r w:rsidRPr="00590E03">
        <w:rPr>
          <w:rFonts w:hint="eastAsia"/>
          <w:b w:val="0"/>
          <w:bCs w:val="0"/>
          <w:rtl/>
        </w:rPr>
        <w:t>ועקיפות</w:t>
      </w:r>
      <w:r w:rsidRPr="00590E03">
        <w:rPr>
          <w:b w:val="0"/>
          <w:bCs w:val="0"/>
          <w:rtl/>
        </w:rPr>
        <w:t xml:space="preserve"> ורווח הספק. </w:t>
      </w:r>
      <w:r w:rsidRPr="00590E03">
        <w:rPr>
          <w:rFonts w:hint="cs"/>
          <w:b w:val="0"/>
          <w:bCs w:val="0"/>
          <w:rtl/>
        </w:rPr>
        <w:t>למען הסר ספק, הצעת המחיר לכל שו"ש כוללת אחריות למשך 12 חודשים לפעילותו התקינה</w:t>
      </w:r>
      <w:r w:rsidR="005B7B47" w:rsidRPr="00590E03">
        <w:rPr>
          <w:rFonts w:hint="cs"/>
          <w:b w:val="0"/>
          <w:bCs w:val="0"/>
          <w:rtl/>
        </w:rPr>
        <w:t>, שיחלו עם השלמת השו"ש ומסירתו למזמין</w:t>
      </w:r>
      <w:r w:rsidRPr="00590E03">
        <w:rPr>
          <w:rFonts w:hint="cs"/>
          <w:b w:val="0"/>
          <w:bCs w:val="0"/>
          <w:rtl/>
        </w:rPr>
        <w:t>.</w:t>
      </w:r>
      <w:r w:rsidRPr="00590E03">
        <w:rPr>
          <w:b w:val="0"/>
          <w:bCs w:val="0"/>
          <w:rtl/>
        </w:rPr>
        <w:t xml:space="preserve">  </w:t>
      </w:r>
    </w:p>
    <w:p w:rsidR="00473208" w:rsidRPr="00590E03" w:rsidRDefault="00473208" w:rsidP="00B11D33">
      <w:pPr>
        <w:pStyle w:val="20"/>
        <w:numPr>
          <w:ilvl w:val="2"/>
          <w:numId w:val="125"/>
        </w:numPr>
        <w:spacing w:before="120"/>
        <w:ind w:right="1134"/>
        <w:jc w:val="both"/>
        <w:rPr>
          <w:rtl/>
        </w:rPr>
      </w:pPr>
      <w:bookmarkStart w:id="1138" w:name="_Toc13920940"/>
      <w:bookmarkStart w:id="1139" w:name="_Ref15706061"/>
      <w:r w:rsidRPr="00590E03">
        <w:rPr>
          <w:rFonts w:hint="cs"/>
          <w:b w:val="0"/>
          <w:bCs w:val="0"/>
          <w:rtl/>
        </w:rPr>
        <w:t>השו"שים המתוארים בסעי</w:t>
      </w:r>
      <w:r w:rsidR="00790CF8" w:rsidRPr="00590E03">
        <w:rPr>
          <w:rFonts w:hint="cs"/>
          <w:b w:val="0"/>
          <w:bCs w:val="0"/>
          <w:rtl/>
        </w:rPr>
        <w:t xml:space="preserve">ף </w:t>
      </w:r>
      <w:r w:rsidR="00790CF8" w:rsidRPr="00590E03">
        <w:rPr>
          <w:b w:val="0"/>
          <w:bCs w:val="0"/>
          <w:rtl/>
        </w:rPr>
        <w:fldChar w:fldCharType="begin"/>
      </w:r>
      <w:r w:rsidR="00790CF8" w:rsidRPr="00590E03">
        <w:rPr>
          <w:b w:val="0"/>
          <w:bCs w:val="0"/>
          <w:rtl/>
        </w:rPr>
        <w:instrText xml:space="preserve"> </w:instrText>
      </w:r>
      <w:r w:rsidR="00790CF8" w:rsidRPr="00590E03">
        <w:rPr>
          <w:rFonts w:hint="cs"/>
          <w:b w:val="0"/>
          <w:bCs w:val="0"/>
        </w:rPr>
        <w:instrText>REF</w:instrText>
      </w:r>
      <w:r w:rsidR="00790CF8" w:rsidRPr="00590E03">
        <w:rPr>
          <w:rFonts w:hint="cs"/>
          <w:b w:val="0"/>
          <w:bCs w:val="0"/>
          <w:rtl/>
        </w:rPr>
        <w:instrText xml:space="preserve"> _</w:instrText>
      </w:r>
      <w:r w:rsidR="00790CF8" w:rsidRPr="00590E03">
        <w:rPr>
          <w:rFonts w:hint="cs"/>
          <w:b w:val="0"/>
          <w:bCs w:val="0"/>
        </w:rPr>
        <w:instrText>Ref14153756 \r \h</w:instrText>
      </w:r>
      <w:r w:rsidR="00790CF8"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790CF8" w:rsidRPr="00590E03">
        <w:rPr>
          <w:b w:val="0"/>
          <w:bCs w:val="0"/>
          <w:rtl/>
        </w:rPr>
      </w:r>
      <w:r w:rsidR="00790CF8" w:rsidRPr="00590E03">
        <w:rPr>
          <w:b w:val="0"/>
          <w:bCs w:val="0"/>
          <w:rtl/>
        </w:rPr>
        <w:fldChar w:fldCharType="separate"/>
      </w:r>
      <w:r w:rsidR="005B33E1">
        <w:rPr>
          <w:b w:val="0"/>
          <w:bCs w:val="0"/>
          <w:cs/>
        </w:rPr>
        <w:t>‎</w:t>
      </w:r>
      <w:r w:rsidR="005B33E1">
        <w:rPr>
          <w:b w:val="0"/>
          <w:bCs w:val="0"/>
        </w:rPr>
        <w:t>1.4.2</w:t>
      </w:r>
      <w:r w:rsidR="00790CF8" w:rsidRPr="00590E03">
        <w:rPr>
          <w:b w:val="0"/>
          <w:bCs w:val="0"/>
          <w:rtl/>
        </w:rPr>
        <w:fldChar w:fldCharType="end"/>
      </w:r>
      <w:r w:rsidR="00790CF8" w:rsidRPr="00590E03">
        <w:rPr>
          <w:rFonts w:hint="cs"/>
          <w:b w:val="0"/>
          <w:bCs w:val="0"/>
          <w:rtl/>
        </w:rPr>
        <w:t xml:space="preserve"> ל</w:t>
      </w:r>
      <w:r w:rsidRPr="00590E03">
        <w:rPr>
          <w:rFonts w:hint="cs"/>
          <w:b w:val="0"/>
          <w:bCs w:val="0"/>
          <w:rtl/>
        </w:rPr>
        <w:t>עיל הינם שו"שים פוטנציאליים שהמשרד עשוי להזמין מהספק במהלך תקופת ההתקשרות. המשרד אינו מתחייב להזמין מהספק את השו"שים במלואם או בהיקף מינימלי כלשהו.</w:t>
      </w:r>
      <w:bookmarkEnd w:id="1138"/>
      <w:r w:rsidRPr="00590E03">
        <w:rPr>
          <w:rFonts w:hint="cs"/>
          <w:rtl/>
        </w:rPr>
        <w:t xml:space="preserve"> </w:t>
      </w:r>
      <w:r w:rsidR="00515B4E" w:rsidRPr="00590E03">
        <w:rPr>
          <w:rFonts w:hint="cs"/>
          <w:rtl/>
        </w:rPr>
        <w:t xml:space="preserve">להערכת המשרד, רשימת השו"שים בסעיף </w:t>
      </w:r>
      <w:r w:rsidR="00515B4E" w:rsidRPr="00590E03">
        <w:rPr>
          <w:rtl/>
        </w:rPr>
        <w:fldChar w:fldCharType="begin"/>
      </w:r>
      <w:r w:rsidR="00515B4E" w:rsidRPr="00590E03">
        <w:rPr>
          <w:rtl/>
        </w:rPr>
        <w:instrText xml:space="preserve"> </w:instrText>
      </w:r>
      <w:r w:rsidR="00515B4E" w:rsidRPr="00590E03">
        <w:rPr>
          <w:rFonts w:hint="cs"/>
        </w:rPr>
        <w:instrText>REF</w:instrText>
      </w:r>
      <w:r w:rsidR="00515B4E" w:rsidRPr="00590E03">
        <w:rPr>
          <w:rFonts w:hint="cs"/>
          <w:rtl/>
        </w:rPr>
        <w:instrText xml:space="preserve"> _</w:instrText>
      </w:r>
      <w:r w:rsidR="00515B4E" w:rsidRPr="00590E03">
        <w:rPr>
          <w:rFonts w:hint="cs"/>
        </w:rPr>
        <w:instrText>Ref14153756 \r \h</w:instrText>
      </w:r>
      <w:r w:rsidR="00515B4E"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515B4E" w:rsidRPr="00590E03">
        <w:rPr>
          <w:rtl/>
        </w:rPr>
      </w:r>
      <w:r w:rsidR="00515B4E" w:rsidRPr="00590E03">
        <w:rPr>
          <w:rtl/>
        </w:rPr>
        <w:fldChar w:fldCharType="separate"/>
      </w:r>
      <w:r w:rsidR="005B33E1">
        <w:rPr>
          <w:cs/>
        </w:rPr>
        <w:t>‎</w:t>
      </w:r>
      <w:r w:rsidR="005B33E1">
        <w:t>1.4.2</w:t>
      </w:r>
      <w:r w:rsidR="00515B4E" w:rsidRPr="00590E03">
        <w:rPr>
          <w:rtl/>
        </w:rPr>
        <w:fldChar w:fldCharType="end"/>
      </w:r>
      <w:r w:rsidR="00515B4E" w:rsidRPr="00590E03">
        <w:rPr>
          <w:rFonts w:hint="cs"/>
          <w:rtl/>
        </w:rPr>
        <w:t xml:space="preserve"> לעיל משקפת פעילות שתמשך 24 חודשים.</w:t>
      </w:r>
      <w:r w:rsidR="00B11D33" w:rsidRPr="00590E03">
        <w:rPr>
          <w:rFonts w:hint="cs"/>
          <w:rtl/>
        </w:rPr>
        <w:t xml:space="preserve"> לפיכך, לצורך השוואה בין הצעות המחיר, עלות פיתוח השו"שים הנ"ל, יחד עם השו"ש הכללי בסעיף </w:t>
      </w:r>
      <w:r w:rsidR="00B11D33" w:rsidRPr="00590E03">
        <w:rPr>
          <w:rtl/>
        </w:rPr>
        <w:fldChar w:fldCharType="begin"/>
      </w:r>
      <w:r w:rsidR="00B11D33" w:rsidRPr="00590E03">
        <w:rPr>
          <w:rtl/>
        </w:rPr>
        <w:instrText xml:space="preserve"> </w:instrText>
      </w:r>
      <w:r w:rsidR="00B11D33" w:rsidRPr="00590E03">
        <w:rPr>
          <w:rFonts w:hint="cs"/>
        </w:rPr>
        <w:instrText>REF</w:instrText>
      </w:r>
      <w:r w:rsidR="00B11D33" w:rsidRPr="00590E03">
        <w:rPr>
          <w:rFonts w:hint="cs"/>
          <w:rtl/>
        </w:rPr>
        <w:instrText xml:space="preserve"> _</w:instrText>
      </w:r>
      <w:r w:rsidR="00B11D33" w:rsidRPr="00590E03">
        <w:rPr>
          <w:rFonts w:hint="cs"/>
        </w:rPr>
        <w:instrText>Ref13908873 \r \h</w:instrText>
      </w:r>
      <w:r w:rsidR="00B11D33"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B11D33" w:rsidRPr="00590E03">
        <w:rPr>
          <w:rtl/>
        </w:rPr>
      </w:r>
      <w:r w:rsidR="00B11D33" w:rsidRPr="00590E03">
        <w:rPr>
          <w:rtl/>
        </w:rPr>
        <w:fldChar w:fldCharType="separate"/>
      </w:r>
      <w:r w:rsidR="005B33E1">
        <w:rPr>
          <w:cs/>
        </w:rPr>
        <w:t>‎</w:t>
      </w:r>
      <w:r w:rsidR="005B33E1">
        <w:t>1.5</w:t>
      </w:r>
      <w:r w:rsidR="00B11D33" w:rsidRPr="00590E03">
        <w:rPr>
          <w:rtl/>
        </w:rPr>
        <w:fldChar w:fldCharType="end"/>
      </w:r>
      <w:r w:rsidR="00B11D33" w:rsidRPr="00590E03">
        <w:rPr>
          <w:rFonts w:hint="cs"/>
          <w:rtl/>
        </w:rPr>
        <w:t xml:space="preserve"> שלהלן, תוכפל ב - 50% (ההשוואה בין הצעות המחיר נעשית על בסיס שנתי).</w:t>
      </w:r>
      <w:bookmarkEnd w:id="1139"/>
    </w:p>
    <w:p w:rsidR="00473208" w:rsidRPr="00590E03" w:rsidRDefault="00473208" w:rsidP="005575C3">
      <w:pPr>
        <w:pStyle w:val="20"/>
        <w:numPr>
          <w:ilvl w:val="2"/>
          <w:numId w:val="125"/>
        </w:numPr>
        <w:spacing w:before="120"/>
        <w:ind w:right="1134"/>
        <w:jc w:val="both"/>
        <w:rPr>
          <w:b w:val="0"/>
          <w:bCs w:val="0"/>
        </w:rPr>
      </w:pPr>
      <w:bookmarkStart w:id="1140" w:name="_Toc13920941"/>
      <w:r w:rsidRPr="00590E03">
        <w:rPr>
          <w:rFonts w:hint="cs"/>
          <w:b w:val="0"/>
          <w:bCs w:val="0"/>
          <w:rtl/>
        </w:rPr>
        <w:t xml:space="preserve">המשרד יהיה רשאי להזמין מהספק גם שו"שים בתחומים </w:t>
      </w:r>
      <w:r w:rsidR="00515B4E" w:rsidRPr="00590E03">
        <w:rPr>
          <w:rFonts w:hint="cs"/>
          <w:b w:val="0"/>
          <w:bCs w:val="0"/>
          <w:rtl/>
        </w:rPr>
        <w:t xml:space="preserve">ונושאים </w:t>
      </w:r>
      <w:r w:rsidRPr="00590E03">
        <w:rPr>
          <w:rFonts w:hint="cs"/>
          <w:b w:val="0"/>
          <w:bCs w:val="0"/>
          <w:rtl/>
        </w:rPr>
        <w:t>נוספים שלא פורטו ברשימה בסעי</w:t>
      </w:r>
      <w:r w:rsidR="00790CF8" w:rsidRPr="00590E03">
        <w:rPr>
          <w:rFonts w:hint="cs"/>
          <w:b w:val="0"/>
          <w:bCs w:val="0"/>
          <w:rtl/>
        </w:rPr>
        <w:t xml:space="preserve">ף </w:t>
      </w:r>
      <w:r w:rsidR="00790CF8" w:rsidRPr="00590E03">
        <w:rPr>
          <w:b w:val="0"/>
          <w:bCs w:val="0"/>
          <w:rtl/>
        </w:rPr>
        <w:fldChar w:fldCharType="begin"/>
      </w:r>
      <w:r w:rsidR="00790CF8" w:rsidRPr="00590E03">
        <w:rPr>
          <w:b w:val="0"/>
          <w:bCs w:val="0"/>
          <w:rtl/>
        </w:rPr>
        <w:instrText xml:space="preserve"> </w:instrText>
      </w:r>
      <w:r w:rsidR="00790CF8" w:rsidRPr="00590E03">
        <w:rPr>
          <w:rFonts w:hint="cs"/>
          <w:b w:val="0"/>
          <w:bCs w:val="0"/>
        </w:rPr>
        <w:instrText>REF</w:instrText>
      </w:r>
      <w:r w:rsidR="00790CF8" w:rsidRPr="00590E03">
        <w:rPr>
          <w:rFonts w:hint="cs"/>
          <w:b w:val="0"/>
          <w:bCs w:val="0"/>
          <w:rtl/>
        </w:rPr>
        <w:instrText xml:space="preserve"> _</w:instrText>
      </w:r>
      <w:r w:rsidR="00790CF8" w:rsidRPr="00590E03">
        <w:rPr>
          <w:rFonts w:hint="cs"/>
          <w:b w:val="0"/>
          <w:bCs w:val="0"/>
        </w:rPr>
        <w:instrText>Ref14153756 \r \h</w:instrText>
      </w:r>
      <w:r w:rsidR="00790CF8" w:rsidRPr="00590E03">
        <w:rPr>
          <w:b w:val="0"/>
          <w:bCs w:val="0"/>
          <w:rtl/>
        </w:rPr>
        <w:instrText xml:space="preserve"> </w:instrText>
      </w:r>
      <w:r w:rsidR="00590E03">
        <w:rPr>
          <w:b w:val="0"/>
          <w:bCs w:val="0"/>
          <w:rtl/>
        </w:rPr>
        <w:instrText xml:space="preserve"> \* </w:instrText>
      </w:r>
      <w:r w:rsidR="00590E03">
        <w:rPr>
          <w:b w:val="0"/>
          <w:bCs w:val="0"/>
        </w:rPr>
        <w:instrText>MERGEFORMAT</w:instrText>
      </w:r>
      <w:r w:rsidR="00590E03">
        <w:rPr>
          <w:b w:val="0"/>
          <w:bCs w:val="0"/>
          <w:rtl/>
        </w:rPr>
        <w:instrText xml:space="preserve"> </w:instrText>
      </w:r>
      <w:r w:rsidR="00790CF8" w:rsidRPr="00590E03">
        <w:rPr>
          <w:b w:val="0"/>
          <w:bCs w:val="0"/>
          <w:rtl/>
        </w:rPr>
      </w:r>
      <w:r w:rsidR="00790CF8" w:rsidRPr="00590E03">
        <w:rPr>
          <w:b w:val="0"/>
          <w:bCs w:val="0"/>
          <w:rtl/>
        </w:rPr>
        <w:fldChar w:fldCharType="separate"/>
      </w:r>
      <w:r w:rsidR="005B33E1">
        <w:rPr>
          <w:b w:val="0"/>
          <w:bCs w:val="0"/>
          <w:cs/>
        </w:rPr>
        <w:t>‎</w:t>
      </w:r>
      <w:r w:rsidR="005B33E1">
        <w:rPr>
          <w:b w:val="0"/>
          <w:bCs w:val="0"/>
        </w:rPr>
        <w:t>1.4.2</w:t>
      </w:r>
      <w:r w:rsidR="00790CF8" w:rsidRPr="00590E03">
        <w:rPr>
          <w:b w:val="0"/>
          <w:bCs w:val="0"/>
          <w:rtl/>
        </w:rPr>
        <w:fldChar w:fldCharType="end"/>
      </w:r>
      <w:r w:rsidR="00790CF8" w:rsidRPr="00590E03">
        <w:rPr>
          <w:rFonts w:hint="cs"/>
          <w:b w:val="0"/>
          <w:bCs w:val="0"/>
          <w:rtl/>
        </w:rPr>
        <w:t xml:space="preserve"> </w:t>
      </w:r>
      <w:r w:rsidRPr="00590E03">
        <w:rPr>
          <w:rFonts w:hint="cs"/>
          <w:b w:val="0"/>
          <w:bCs w:val="0"/>
          <w:rtl/>
        </w:rPr>
        <w:t>לעיל. במידה והמשרד יהיה מעוניין להזמין מהספק שו"ש נוסף שלא הוזכר ברשימות לעיל, התמורה תחושב בהתאם לתמורה עבור שו"ש מקביל מתוך הרשימה, לפי הערכה שתבוצע במשרד (לדוגמא שו"ש שווה ערך, שו"ש בהיקף של 20% מעל שו"ש ברשימה, שו"ש בהיקף של 80% משו"ש שקיים ברשימה וכן הלאה). לדוגמא המשרד יגדיר צורך בפיתוח שו"ש נוסף בתחום מסוים, שמקביל בהיקפו לשו"ש "מיניסייט לפרויקט" או בהיקף של 20% מעל לשו"ש</w:t>
      </w:r>
      <w:r w:rsidR="009F2A0A" w:rsidRPr="00590E03">
        <w:rPr>
          <w:rFonts w:hint="cs"/>
          <w:b w:val="0"/>
          <w:bCs w:val="0"/>
          <w:rtl/>
        </w:rPr>
        <w:t xml:space="preserve"> </w:t>
      </w:r>
      <w:r w:rsidRPr="00590E03">
        <w:rPr>
          <w:rFonts w:hint="cs"/>
          <w:b w:val="0"/>
          <w:bCs w:val="0"/>
          <w:rtl/>
        </w:rPr>
        <w:t>"דף ישויות ידע" וכד', ובהתאם לכך תקבע התמורה לשו"ש הנוסף.</w:t>
      </w:r>
      <w:bookmarkEnd w:id="1140"/>
      <w:r w:rsidRPr="00590E03">
        <w:rPr>
          <w:rFonts w:hint="cs"/>
          <w:b w:val="0"/>
          <w:bCs w:val="0"/>
          <w:rtl/>
        </w:rPr>
        <w:t xml:space="preserve"> </w:t>
      </w:r>
    </w:p>
    <w:p w:rsidR="00473208" w:rsidRPr="00590E03" w:rsidRDefault="00473208" w:rsidP="006376AC">
      <w:pPr>
        <w:rPr>
          <w:rtl/>
        </w:rPr>
      </w:pPr>
    </w:p>
    <w:p w:rsidR="0001156E" w:rsidRPr="00590E03" w:rsidRDefault="00002F5C" w:rsidP="006376AC">
      <w:pPr>
        <w:pStyle w:val="20"/>
        <w:numPr>
          <w:ilvl w:val="1"/>
          <w:numId w:val="125"/>
        </w:numPr>
        <w:ind w:right="709"/>
      </w:pPr>
      <w:bookmarkStart w:id="1141" w:name="_Ref13908873"/>
      <w:bookmarkStart w:id="1142" w:name="_Toc13920942"/>
      <w:bookmarkStart w:id="1143" w:name="_Ref13906832"/>
      <w:r w:rsidRPr="00590E03">
        <w:rPr>
          <w:rFonts w:hint="eastAsia"/>
          <w:rtl/>
        </w:rPr>
        <w:lastRenderedPageBreak/>
        <w:t>שו</w:t>
      </w:r>
      <w:r w:rsidRPr="00590E03">
        <w:rPr>
          <w:rtl/>
        </w:rPr>
        <w:t xml:space="preserve">"ש </w:t>
      </w:r>
      <w:r w:rsidRPr="00590E03">
        <w:rPr>
          <w:rFonts w:hint="eastAsia"/>
          <w:rtl/>
        </w:rPr>
        <w:t>כללי</w:t>
      </w:r>
      <w:bookmarkEnd w:id="1141"/>
      <w:bookmarkEnd w:id="1142"/>
    </w:p>
    <w:p w:rsidR="0001156E" w:rsidRPr="00590E03" w:rsidRDefault="00002F5C" w:rsidP="006376AC">
      <w:pPr>
        <w:pStyle w:val="20"/>
        <w:numPr>
          <w:ilvl w:val="2"/>
          <w:numId w:val="125"/>
        </w:numPr>
        <w:spacing w:before="120"/>
        <w:ind w:right="1134"/>
        <w:jc w:val="both"/>
        <w:rPr>
          <w:b w:val="0"/>
          <w:bCs w:val="0"/>
        </w:rPr>
      </w:pPr>
      <w:bookmarkStart w:id="1144" w:name="_Toc13920943"/>
      <w:r w:rsidRPr="00590E03">
        <w:rPr>
          <w:rFonts w:hint="cs"/>
          <w:b w:val="0"/>
          <w:bCs w:val="0"/>
          <w:rtl/>
        </w:rPr>
        <w:t xml:space="preserve">המשרד רשאי להזמין מהספק שו"שים שיתומחרו לפי </w:t>
      </w:r>
      <w:r w:rsidR="00473208" w:rsidRPr="00590E03">
        <w:rPr>
          <w:rFonts w:hint="cs"/>
          <w:b w:val="0"/>
          <w:bCs w:val="0"/>
          <w:rtl/>
        </w:rPr>
        <w:t xml:space="preserve">היקף </w:t>
      </w:r>
      <w:r w:rsidRPr="00590E03">
        <w:rPr>
          <w:rFonts w:hint="cs"/>
          <w:b w:val="0"/>
          <w:bCs w:val="0"/>
          <w:rtl/>
        </w:rPr>
        <w:t>שעות עבודה וסוג תפקיד</w:t>
      </w:r>
      <w:r w:rsidR="00473208" w:rsidRPr="00590E03">
        <w:rPr>
          <w:rFonts w:hint="cs"/>
          <w:b w:val="0"/>
          <w:bCs w:val="0"/>
          <w:rtl/>
        </w:rPr>
        <w:t xml:space="preserve"> (לרבות העברת הכשרות והדרכות למשרד, יעוץ וכד')</w:t>
      </w:r>
      <w:r w:rsidRPr="00590E03">
        <w:rPr>
          <w:rFonts w:hint="cs"/>
          <w:b w:val="0"/>
          <w:bCs w:val="0"/>
          <w:rtl/>
        </w:rPr>
        <w:t xml:space="preserve">. היקף השעות וסוגי התפקידים </w:t>
      </w:r>
      <w:r w:rsidR="00473208" w:rsidRPr="00590E03">
        <w:rPr>
          <w:rFonts w:hint="cs"/>
          <w:b w:val="0"/>
          <w:bCs w:val="0"/>
          <w:rtl/>
        </w:rPr>
        <w:t xml:space="preserve">בכל שו"ש </w:t>
      </w:r>
      <w:r w:rsidRPr="00590E03">
        <w:rPr>
          <w:rFonts w:hint="cs"/>
          <w:b w:val="0"/>
          <w:bCs w:val="0"/>
          <w:rtl/>
        </w:rPr>
        <w:t>עשויים להשתנות בהתאם לצרכים שהמשרד יגדיר</w:t>
      </w:r>
      <w:r w:rsidR="00473208" w:rsidRPr="00590E03">
        <w:rPr>
          <w:rFonts w:hint="cs"/>
          <w:b w:val="0"/>
          <w:bCs w:val="0"/>
          <w:rtl/>
        </w:rPr>
        <w:t>.</w:t>
      </w:r>
      <w:bookmarkEnd w:id="1144"/>
      <w:r w:rsidRPr="00590E03">
        <w:rPr>
          <w:rFonts w:hint="cs"/>
          <w:b w:val="0"/>
          <w:bCs w:val="0"/>
          <w:rtl/>
        </w:rPr>
        <w:t xml:space="preserve"> </w:t>
      </w:r>
    </w:p>
    <w:p w:rsidR="00473208" w:rsidRPr="00590E03" w:rsidRDefault="00002F5C" w:rsidP="00812682">
      <w:pPr>
        <w:pStyle w:val="20"/>
        <w:numPr>
          <w:ilvl w:val="2"/>
          <w:numId w:val="125"/>
        </w:numPr>
        <w:spacing w:before="120"/>
        <w:ind w:right="1134"/>
        <w:jc w:val="both"/>
        <w:rPr>
          <w:b w:val="0"/>
          <w:bCs w:val="0"/>
        </w:rPr>
      </w:pPr>
      <w:bookmarkStart w:id="1145" w:name="_Toc13920944"/>
      <w:bookmarkStart w:id="1146" w:name="_Ref15226967"/>
      <w:bookmarkStart w:id="1147" w:name="_Ref15706115"/>
      <w:r w:rsidRPr="00590E03">
        <w:rPr>
          <w:rFonts w:hint="cs"/>
          <w:b w:val="0"/>
          <w:bCs w:val="0"/>
          <w:rtl/>
        </w:rPr>
        <w:t>בטבלה שלהלן, על המציע לציין מחיר מוצע בש"ח לשעת עבודה לכל תפקיד (</w:t>
      </w:r>
      <w:r w:rsidR="004552C5" w:rsidRPr="00590E03">
        <w:rPr>
          <w:rFonts w:hint="cs"/>
          <w:b w:val="0"/>
          <w:bCs w:val="0"/>
          <w:rtl/>
        </w:rPr>
        <w:t xml:space="preserve">₪ </w:t>
      </w:r>
      <w:r w:rsidRPr="00590E03">
        <w:rPr>
          <w:rFonts w:hint="cs"/>
          <w:b w:val="0"/>
          <w:bCs w:val="0"/>
          <w:rtl/>
        </w:rPr>
        <w:t>לא כולל מע"מ)</w:t>
      </w:r>
      <w:r w:rsidR="005006D9" w:rsidRPr="00590E03">
        <w:rPr>
          <w:rFonts w:hint="cs"/>
          <w:b w:val="0"/>
          <w:bCs w:val="0"/>
          <w:rtl/>
        </w:rPr>
        <w:t>.</w:t>
      </w:r>
      <w:r w:rsidR="00473208" w:rsidRPr="00590E03">
        <w:rPr>
          <w:rFonts w:hint="cs"/>
          <w:b w:val="0"/>
          <w:bCs w:val="0"/>
          <w:rtl/>
        </w:rPr>
        <w:t xml:space="preserve"> </w:t>
      </w:r>
      <w:r w:rsidR="005006D9" w:rsidRPr="00590E03">
        <w:rPr>
          <w:b w:val="0"/>
          <w:bCs w:val="0"/>
          <w:rtl/>
        </w:rPr>
        <w:t>סכימת עלות השו"ש הכללי תחושב ע"י המשרד ולא ע"י הספק</w:t>
      </w:r>
      <w:r w:rsidRPr="00590E03">
        <w:rPr>
          <w:rFonts w:hint="cs"/>
          <w:b w:val="0"/>
          <w:bCs w:val="0"/>
          <w:rtl/>
        </w:rPr>
        <w:t>. הצעת המחיר שהמציע יציין בטבלה להלן לכל תפקיד</w:t>
      </w:r>
      <w:r w:rsidR="004552C5" w:rsidRPr="00590E03">
        <w:rPr>
          <w:rFonts w:hint="cs"/>
          <w:b w:val="0"/>
          <w:bCs w:val="0"/>
          <w:rtl/>
        </w:rPr>
        <w:t xml:space="preserve"> ותפקיד</w:t>
      </w:r>
      <w:r w:rsidRPr="00590E03">
        <w:rPr>
          <w:rFonts w:hint="cs"/>
          <w:b w:val="0"/>
          <w:bCs w:val="0"/>
          <w:rtl/>
        </w:rPr>
        <w:t>, תחייב את הספק בכל תקופת ההתקשרות</w:t>
      </w:r>
      <w:r w:rsidR="00473208" w:rsidRPr="00590E03">
        <w:rPr>
          <w:rFonts w:hint="cs"/>
          <w:b w:val="0"/>
          <w:bCs w:val="0"/>
          <w:rtl/>
        </w:rPr>
        <w:t xml:space="preserve"> ותאפשר למשרד להזמין מהספק ש</w:t>
      </w:r>
      <w:r w:rsidR="00906232" w:rsidRPr="00590E03">
        <w:rPr>
          <w:rFonts w:hint="cs"/>
          <w:b w:val="0"/>
          <w:bCs w:val="0"/>
          <w:rtl/>
        </w:rPr>
        <w:t>ו"שים נוספים / שונים</w:t>
      </w:r>
      <w:r w:rsidR="00473208" w:rsidRPr="00590E03">
        <w:rPr>
          <w:rFonts w:hint="cs"/>
          <w:b w:val="0"/>
          <w:bCs w:val="0"/>
          <w:rtl/>
        </w:rPr>
        <w:t xml:space="preserve"> במחירים שלהלן</w:t>
      </w:r>
      <w:r w:rsidRPr="00590E03">
        <w:rPr>
          <w:rFonts w:hint="cs"/>
          <w:b w:val="0"/>
          <w:bCs w:val="0"/>
          <w:rtl/>
        </w:rPr>
        <w:t>.</w:t>
      </w:r>
      <w:bookmarkEnd w:id="1145"/>
      <w:bookmarkEnd w:id="1146"/>
      <w:bookmarkEnd w:id="1147"/>
      <w:r w:rsidRPr="00590E03">
        <w:rPr>
          <w:rFonts w:hint="cs"/>
          <w:b w:val="0"/>
          <w:bCs w:val="0"/>
          <w:rtl/>
        </w:rPr>
        <w:t xml:space="preserve"> </w:t>
      </w:r>
    </w:p>
    <w:p w:rsidR="0001156E" w:rsidRPr="00590E03" w:rsidRDefault="0001156E" w:rsidP="00F81024">
      <w:pPr>
        <w:pStyle w:val="20"/>
        <w:numPr>
          <w:ilvl w:val="2"/>
          <w:numId w:val="125"/>
        </w:numPr>
        <w:spacing w:before="120"/>
        <w:ind w:right="1134"/>
        <w:jc w:val="both"/>
        <w:rPr>
          <w:b w:val="0"/>
          <w:bCs w:val="0"/>
          <w:rtl/>
        </w:rPr>
      </w:pPr>
      <w:bookmarkStart w:id="1148" w:name="_Toc13920945"/>
      <w:r w:rsidRPr="00590E03">
        <w:rPr>
          <w:rFonts w:hint="cs"/>
          <w:b w:val="0"/>
          <w:bCs w:val="0"/>
          <w:rtl/>
        </w:rPr>
        <w:t xml:space="preserve">במידה והמציע </w:t>
      </w:r>
      <w:r w:rsidR="00473208" w:rsidRPr="00590E03">
        <w:rPr>
          <w:rFonts w:hint="cs"/>
          <w:b w:val="0"/>
          <w:bCs w:val="0"/>
          <w:rtl/>
        </w:rPr>
        <w:t>י</w:t>
      </w:r>
      <w:r w:rsidRPr="00590E03">
        <w:rPr>
          <w:rFonts w:hint="cs"/>
          <w:b w:val="0"/>
          <w:bCs w:val="0"/>
          <w:rtl/>
        </w:rPr>
        <w:t xml:space="preserve">שאיר סעיף מסוים ריק, המחיר לאותו שירות יקבע בהתאם למחיר המרבי. </w:t>
      </w:r>
      <w:bookmarkEnd w:id="1148"/>
    </w:p>
    <w:p w:rsidR="00473208" w:rsidRPr="00590E03" w:rsidRDefault="00473208" w:rsidP="006376AC">
      <w:pPr>
        <w:pStyle w:val="20"/>
        <w:numPr>
          <w:ilvl w:val="2"/>
          <w:numId w:val="125"/>
        </w:numPr>
        <w:spacing w:before="120"/>
        <w:ind w:right="1134"/>
        <w:jc w:val="both"/>
      </w:pPr>
      <w:bookmarkStart w:id="1149" w:name="_Toc13920946"/>
      <w:bookmarkStart w:id="1150" w:name="_Ref13936807"/>
      <w:r w:rsidRPr="00590E03">
        <w:rPr>
          <w:rFonts w:hint="eastAsia"/>
          <w:b w:val="0"/>
          <w:bCs w:val="0"/>
          <w:rtl/>
        </w:rPr>
        <w:t>למען</w:t>
      </w:r>
      <w:r w:rsidRPr="00590E03">
        <w:rPr>
          <w:b w:val="0"/>
          <w:bCs w:val="0"/>
          <w:rtl/>
        </w:rPr>
        <w:t xml:space="preserve"> הסר ספק, הכמויות הרשומות להלן הינן לצורך בחינת הצעות המציעים והשוואתן בלבד </w:t>
      </w:r>
      <w:r w:rsidRPr="00590E03">
        <w:rPr>
          <w:rFonts w:hint="cs"/>
          <w:b w:val="0"/>
          <w:bCs w:val="0"/>
          <w:rtl/>
        </w:rPr>
        <w:t>-</w:t>
      </w:r>
      <w:r w:rsidRPr="00590E03">
        <w:rPr>
          <w:b w:val="0"/>
          <w:bCs w:val="0"/>
          <w:rtl/>
        </w:rPr>
        <w:t xml:space="preserve"> כטבלת "דוגמת עבודה" -  ואינן בגדר התחייבות מצד המזמין להזמין היקף שעות כלשהו.</w:t>
      </w:r>
      <w:bookmarkEnd w:id="1149"/>
      <w:bookmarkEnd w:id="1150"/>
      <w:r w:rsidRPr="00590E03">
        <w:rPr>
          <w:b w:val="0"/>
          <w:bCs w:val="0"/>
          <w:rtl/>
        </w:rPr>
        <w:t xml:space="preserve"> </w:t>
      </w:r>
    </w:p>
    <w:p w:rsidR="00473208" w:rsidRPr="00590E03" w:rsidRDefault="00473208" w:rsidP="00A10B61">
      <w:pPr>
        <w:pStyle w:val="20"/>
        <w:numPr>
          <w:ilvl w:val="2"/>
          <w:numId w:val="125"/>
        </w:numPr>
        <w:spacing w:before="120"/>
        <w:ind w:right="1134"/>
        <w:jc w:val="both"/>
      </w:pPr>
      <w:bookmarkStart w:id="1151" w:name="_Toc13920947"/>
      <w:r w:rsidRPr="00590E03">
        <w:rPr>
          <w:rFonts w:hint="eastAsia"/>
          <w:b w:val="0"/>
          <w:bCs w:val="0"/>
          <w:rtl/>
        </w:rPr>
        <w:t>יובהר</w:t>
      </w:r>
      <w:r w:rsidRPr="00590E03">
        <w:rPr>
          <w:b w:val="0"/>
          <w:bCs w:val="0"/>
          <w:rtl/>
        </w:rPr>
        <w:t xml:space="preserve"> </w:t>
      </w:r>
      <w:r w:rsidRPr="00590E03">
        <w:rPr>
          <w:rFonts w:hint="eastAsia"/>
          <w:b w:val="0"/>
          <w:bCs w:val="0"/>
          <w:rtl/>
        </w:rPr>
        <w:t>כי</w:t>
      </w:r>
      <w:r w:rsidRPr="00590E03">
        <w:rPr>
          <w:b w:val="0"/>
          <w:bCs w:val="0"/>
          <w:rtl/>
        </w:rPr>
        <w:t xml:space="preserve"> </w:t>
      </w:r>
      <w:r w:rsidRPr="00590E03">
        <w:rPr>
          <w:rFonts w:hint="eastAsia"/>
          <w:b w:val="0"/>
          <w:bCs w:val="0"/>
          <w:rtl/>
        </w:rPr>
        <w:t>המחיר</w:t>
      </w:r>
      <w:r w:rsidRPr="00590E03">
        <w:rPr>
          <w:b w:val="0"/>
          <w:bCs w:val="0"/>
          <w:rtl/>
        </w:rPr>
        <w:t xml:space="preserve"> </w:t>
      </w:r>
      <w:r w:rsidRPr="00590E03">
        <w:rPr>
          <w:rFonts w:hint="eastAsia"/>
          <w:b w:val="0"/>
          <w:bCs w:val="0"/>
          <w:rtl/>
        </w:rPr>
        <w:t>המרבי</w:t>
      </w:r>
      <w:r w:rsidRPr="00590E03">
        <w:rPr>
          <w:b w:val="0"/>
          <w:bCs w:val="0"/>
          <w:rtl/>
        </w:rPr>
        <w:t xml:space="preserve"> </w:t>
      </w:r>
      <w:r w:rsidRPr="00590E03">
        <w:rPr>
          <w:rFonts w:hint="eastAsia"/>
          <w:b w:val="0"/>
          <w:bCs w:val="0"/>
          <w:rtl/>
        </w:rPr>
        <w:t>שהמציע</w:t>
      </w:r>
      <w:r w:rsidRPr="00590E03">
        <w:rPr>
          <w:b w:val="0"/>
          <w:bCs w:val="0"/>
          <w:rtl/>
        </w:rPr>
        <w:t xml:space="preserve"> </w:t>
      </w:r>
      <w:r w:rsidRPr="00590E03">
        <w:rPr>
          <w:rFonts w:hint="eastAsia"/>
          <w:b w:val="0"/>
          <w:bCs w:val="0"/>
          <w:rtl/>
        </w:rPr>
        <w:t>רשאי</w:t>
      </w:r>
      <w:r w:rsidRPr="00590E03">
        <w:rPr>
          <w:b w:val="0"/>
          <w:bCs w:val="0"/>
          <w:rtl/>
        </w:rPr>
        <w:t xml:space="preserve"> </w:t>
      </w:r>
      <w:r w:rsidRPr="00590E03">
        <w:rPr>
          <w:rFonts w:hint="eastAsia"/>
          <w:b w:val="0"/>
          <w:bCs w:val="0"/>
          <w:rtl/>
        </w:rPr>
        <w:t>להציע</w:t>
      </w:r>
      <w:r w:rsidRPr="00590E03">
        <w:rPr>
          <w:b w:val="0"/>
          <w:bCs w:val="0"/>
          <w:rtl/>
        </w:rPr>
        <w:t xml:space="preserve"> </w:t>
      </w:r>
      <w:r w:rsidRPr="00590E03">
        <w:rPr>
          <w:rFonts w:hint="eastAsia"/>
          <w:b w:val="0"/>
          <w:bCs w:val="0"/>
          <w:rtl/>
        </w:rPr>
        <w:t>הינו</w:t>
      </w:r>
      <w:r w:rsidRPr="00590E03">
        <w:rPr>
          <w:b w:val="0"/>
          <w:bCs w:val="0"/>
          <w:rtl/>
        </w:rPr>
        <w:t xml:space="preserve"> </w:t>
      </w:r>
      <w:r w:rsidRPr="00590E03">
        <w:rPr>
          <w:rFonts w:hint="eastAsia"/>
          <w:b w:val="0"/>
          <w:bCs w:val="0"/>
          <w:rtl/>
        </w:rPr>
        <w:t>התעריף</w:t>
      </w:r>
      <w:r w:rsidRPr="00590E03">
        <w:rPr>
          <w:b w:val="0"/>
          <w:bCs w:val="0"/>
          <w:rtl/>
        </w:rPr>
        <w:t xml:space="preserve"> </w:t>
      </w:r>
      <w:r w:rsidRPr="00590E03">
        <w:rPr>
          <w:rFonts w:hint="eastAsia"/>
          <w:b w:val="0"/>
          <w:bCs w:val="0"/>
          <w:rtl/>
        </w:rPr>
        <w:t>המופיע</w:t>
      </w:r>
      <w:r w:rsidRPr="00590E03">
        <w:rPr>
          <w:b w:val="0"/>
          <w:bCs w:val="0"/>
          <w:rtl/>
        </w:rPr>
        <w:t xml:space="preserve"> </w:t>
      </w:r>
      <w:r w:rsidRPr="00590E03">
        <w:rPr>
          <w:rFonts w:hint="eastAsia"/>
          <w:b w:val="0"/>
          <w:bCs w:val="0"/>
          <w:rtl/>
        </w:rPr>
        <w:t>ב</w:t>
      </w:r>
      <w:r w:rsidRPr="00590E03">
        <w:rPr>
          <w:b w:val="0"/>
          <w:bCs w:val="0"/>
          <w:rtl/>
        </w:rPr>
        <w:t>הוראת תכ"ם 16.2.13 (מערכת סע"ר), וכמפורט לנוחות המציעים בטבלה להלן בעמודת "מחיר מרבי לש</w:t>
      </w:r>
      <w:r w:rsidR="00A10B61" w:rsidRPr="00590E03">
        <w:rPr>
          <w:rFonts w:hint="cs"/>
          <w:b w:val="0"/>
          <w:bCs w:val="0"/>
          <w:rtl/>
        </w:rPr>
        <w:t>עה</w:t>
      </w:r>
      <w:r w:rsidRPr="00590E03">
        <w:rPr>
          <w:b w:val="0"/>
          <w:bCs w:val="0"/>
          <w:rtl/>
        </w:rPr>
        <w:t>.</w:t>
      </w:r>
      <w:bookmarkEnd w:id="1151"/>
    </w:p>
    <w:p w:rsidR="00473208" w:rsidRPr="00590E03" w:rsidRDefault="00473208" w:rsidP="00812682">
      <w:pPr>
        <w:pStyle w:val="20"/>
        <w:numPr>
          <w:ilvl w:val="2"/>
          <w:numId w:val="125"/>
        </w:numPr>
        <w:spacing w:before="120"/>
        <w:ind w:right="1134"/>
        <w:jc w:val="both"/>
        <w:rPr>
          <w:rtl/>
        </w:rPr>
      </w:pPr>
      <w:bookmarkStart w:id="1152" w:name="_Ref18559806"/>
      <w:bookmarkStart w:id="1153" w:name="_Toc13920948"/>
      <w:bookmarkStart w:id="1154" w:name="_Ref13936844"/>
      <w:bookmarkStart w:id="1155" w:name="_Ref15104736"/>
      <w:r w:rsidRPr="00590E03">
        <w:rPr>
          <w:rFonts w:hint="eastAsia"/>
          <w:b w:val="0"/>
          <w:bCs w:val="0"/>
          <w:rtl/>
        </w:rPr>
        <w:t>על</w:t>
      </w:r>
      <w:r w:rsidRPr="00590E03">
        <w:rPr>
          <w:b w:val="0"/>
          <w:bCs w:val="0"/>
          <w:rtl/>
        </w:rPr>
        <w:t xml:space="preserve"> המציע ל</w:t>
      </w:r>
      <w:r w:rsidR="00BF7273" w:rsidRPr="00590E03">
        <w:rPr>
          <w:rFonts w:hint="cs"/>
          <w:b w:val="0"/>
          <w:bCs w:val="0"/>
          <w:rtl/>
        </w:rPr>
        <w:t xml:space="preserve">ציין את המחיר המוצע לשעת עבודה לכל תפקיד. </w:t>
      </w:r>
      <w:r w:rsidR="00E73030" w:rsidRPr="00590E03">
        <w:rPr>
          <w:rFonts w:hint="cs"/>
          <w:b w:val="0"/>
          <w:bCs w:val="0"/>
          <w:rtl/>
        </w:rPr>
        <w:t>אין למלא את הטור השמאלי בטבלה, הסכימה בטור השמאלי תבוצע על ידי המשרד.</w:t>
      </w:r>
      <w:bookmarkEnd w:id="1152"/>
      <w:r w:rsidR="00E73030" w:rsidRPr="00590E03">
        <w:rPr>
          <w:rFonts w:hint="cs"/>
          <w:b w:val="0"/>
          <w:bCs w:val="0"/>
          <w:rtl/>
        </w:rPr>
        <w:t xml:space="preserve"> </w:t>
      </w:r>
      <w:bookmarkEnd w:id="1153"/>
      <w:bookmarkEnd w:id="1154"/>
      <w:bookmarkEnd w:id="1155"/>
    </w:p>
    <w:tbl>
      <w:tblPr>
        <w:bidiVisual/>
        <w:tblW w:w="8754" w:type="dxa"/>
        <w:tblInd w:w="602"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701"/>
        <w:gridCol w:w="3440"/>
        <w:gridCol w:w="1287"/>
        <w:gridCol w:w="1309"/>
        <w:gridCol w:w="905"/>
        <w:gridCol w:w="1112"/>
      </w:tblGrid>
      <w:tr w:rsidR="00002F5C" w:rsidRPr="00590E03" w:rsidTr="00B173A2">
        <w:trPr>
          <w:cantSplit/>
          <w:tblHeader/>
        </w:trPr>
        <w:tc>
          <w:tcPr>
            <w:tcW w:w="701" w:type="dxa"/>
            <w:tcBorders>
              <w:top w:val="single" w:sz="8" w:space="0" w:color="FFFFFF"/>
              <w:left w:val="single" w:sz="8" w:space="0" w:color="FFFFFF"/>
              <w:bottom w:val="single" w:sz="24" w:space="0" w:color="FFFFFF"/>
              <w:right w:val="single" w:sz="8" w:space="0" w:color="FFFFFF"/>
            </w:tcBorders>
            <w:shd w:val="clear" w:color="auto" w:fill="4F81BD"/>
            <w:vAlign w:val="center"/>
          </w:tcPr>
          <w:bookmarkEnd w:id="1143"/>
          <w:p w:rsidR="00002F5C" w:rsidRPr="00590E03" w:rsidRDefault="00002F5C" w:rsidP="00AF3910">
            <w:pPr>
              <w:spacing w:before="0" w:line="276" w:lineRule="auto"/>
              <w:ind w:right="25"/>
              <w:rPr>
                <w:b/>
                <w:bCs/>
                <w:color w:val="FFFFFF"/>
                <w:lang w:eastAsia="en-US"/>
              </w:rPr>
            </w:pPr>
            <w:r w:rsidRPr="00590E03">
              <w:rPr>
                <w:rFonts w:hint="cs"/>
                <w:b/>
                <w:bCs/>
                <w:color w:val="FFFFFF"/>
                <w:rtl/>
                <w:lang w:eastAsia="en-US"/>
              </w:rPr>
              <w:t>#</w:t>
            </w:r>
          </w:p>
        </w:tc>
        <w:tc>
          <w:tcPr>
            <w:tcW w:w="3440"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002F5C" w:rsidRPr="00590E03" w:rsidRDefault="00002F5C" w:rsidP="00812682">
            <w:pPr>
              <w:spacing w:before="0" w:line="276" w:lineRule="auto"/>
              <w:ind w:right="16"/>
              <w:rPr>
                <w:b/>
                <w:bCs/>
                <w:color w:val="FFFFFF"/>
                <w:lang w:eastAsia="en-US"/>
              </w:rPr>
            </w:pPr>
            <w:r w:rsidRPr="00590E03">
              <w:rPr>
                <w:b/>
                <w:bCs/>
                <w:color w:val="FFFFFF"/>
                <w:rtl/>
                <w:lang w:eastAsia="en-US"/>
              </w:rPr>
              <w:t>הרכיב</w:t>
            </w:r>
            <w:r w:rsidRPr="00590E03">
              <w:rPr>
                <w:rFonts w:hint="cs"/>
                <w:b/>
                <w:bCs/>
                <w:color w:val="FFFFFF"/>
                <w:rtl/>
                <w:lang w:eastAsia="en-US"/>
              </w:rPr>
              <w:t xml:space="preserve"> </w:t>
            </w:r>
          </w:p>
        </w:tc>
        <w:tc>
          <w:tcPr>
            <w:tcW w:w="1287"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002F5C" w:rsidRPr="00590E03" w:rsidRDefault="00002F5C" w:rsidP="006376AC">
            <w:pPr>
              <w:spacing w:before="0" w:line="276" w:lineRule="auto"/>
              <w:ind w:right="23"/>
              <w:jc w:val="center"/>
              <w:rPr>
                <w:b/>
                <w:bCs/>
                <w:color w:val="FFFFFF"/>
                <w:rtl/>
                <w:lang w:eastAsia="en-US"/>
              </w:rPr>
            </w:pPr>
            <w:r w:rsidRPr="00590E03">
              <w:rPr>
                <w:rFonts w:hint="cs"/>
                <w:b/>
                <w:bCs/>
                <w:color w:val="FFFFFF"/>
                <w:rtl/>
                <w:lang w:eastAsia="en-US"/>
              </w:rPr>
              <w:t>מחיר מרבי לשעת עבודה, ₪ לא כולל מע"מ</w:t>
            </w:r>
          </w:p>
        </w:tc>
        <w:tc>
          <w:tcPr>
            <w:tcW w:w="1309"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002F5C" w:rsidRPr="00590E03" w:rsidRDefault="00002F5C" w:rsidP="006376AC">
            <w:pPr>
              <w:spacing w:before="0" w:line="276" w:lineRule="auto"/>
              <w:jc w:val="center"/>
              <w:rPr>
                <w:b/>
                <w:bCs/>
                <w:color w:val="FFFFFF"/>
                <w:rtl/>
                <w:lang w:eastAsia="en-US"/>
              </w:rPr>
            </w:pPr>
            <w:r w:rsidRPr="00590E03">
              <w:rPr>
                <w:b/>
                <w:bCs/>
                <w:color w:val="FFFFFF"/>
                <w:rtl/>
                <w:lang w:eastAsia="en-US"/>
              </w:rPr>
              <w:t xml:space="preserve">מחיר </w:t>
            </w:r>
            <w:r w:rsidRPr="00590E03">
              <w:rPr>
                <w:rFonts w:hint="cs"/>
                <w:b/>
                <w:bCs/>
                <w:color w:val="FFFFFF"/>
                <w:rtl/>
                <w:lang w:eastAsia="en-US"/>
              </w:rPr>
              <w:t xml:space="preserve">מוצע </w:t>
            </w:r>
            <w:r w:rsidRPr="00590E03">
              <w:rPr>
                <w:b/>
                <w:bCs/>
                <w:color w:val="FFFFFF"/>
                <w:rtl/>
                <w:lang w:eastAsia="en-US"/>
              </w:rPr>
              <w:t>בש"ח</w:t>
            </w:r>
            <w:r w:rsidRPr="00590E03">
              <w:rPr>
                <w:rFonts w:hint="cs"/>
                <w:b/>
                <w:bCs/>
                <w:color w:val="FFFFFF"/>
                <w:rtl/>
                <w:lang w:eastAsia="en-US"/>
              </w:rPr>
              <w:t xml:space="preserve"> לשעת עבודה</w:t>
            </w:r>
            <w:r w:rsidR="00BF7273" w:rsidRPr="00590E03">
              <w:rPr>
                <w:rFonts w:hint="cs"/>
                <w:b/>
                <w:bCs/>
                <w:color w:val="FFFFFF"/>
                <w:rtl/>
                <w:lang w:eastAsia="en-US"/>
              </w:rPr>
              <w:t xml:space="preserve"> (למילוי ע"י המציע)</w:t>
            </w:r>
          </w:p>
        </w:tc>
        <w:tc>
          <w:tcPr>
            <w:tcW w:w="905"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002F5C" w:rsidRPr="00590E03" w:rsidRDefault="00002F5C" w:rsidP="006376AC">
            <w:pPr>
              <w:spacing w:before="0" w:line="276" w:lineRule="auto"/>
              <w:jc w:val="center"/>
              <w:rPr>
                <w:b/>
                <w:bCs/>
                <w:color w:val="FFFFFF"/>
                <w:rtl/>
                <w:lang w:eastAsia="en-US"/>
              </w:rPr>
            </w:pPr>
            <w:r w:rsidRPr="00590E03">
              <w:rPr>
                <w:b/>
                <w:bCs/>
                <w:color w:val="FFFFFF"/>
                <w:rtl/>
                <w:lang w:eastAsia="en-US"/>
              </w:rPr>
              <w:t>כמות</w:t>
            </w:r>
            <w:r w:rsidRPr="00590E03">
              <w:rPr>
                <w:rFonts w:hint="cs"/>
                <w:b/>
                <w:bCs/>
                <w:color w:val="FFFFFF"/>
                <w:rtl/>
                <w:lang w:eastAsia="en-US"/>
              </w:rPr>
              <w:t xml:space="preserve"> שעות</w:t>
            </w:r>
          </w:p>
        </w:tc>
        <w:tc>
          <w:tcPr>
            <w:tcW w:w="1112"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002F5C" w:rsidRPr="00590E03" w:rsidRDefault="00002F5C" w:rsidP="006376AC">
            <w:pPr>
              <w:spacing w:before="0" w:line="276" w:lineRule="auto"/>
              <w:jc w:val="center"/>
              <w:rPr>
                <w:b/>
                <w:bCs/>
                <w:color w:val="FFFFFF"/>
                <w:rtl/>
                <w:lang w:eastAsia="en-US"/>
              </w:rPr>
            </w:pPr>
            <w:r w:rsidRPr="00590E03">
              <w:rPr>
                <w:rFonts w:hint="cs"/>
                <w:b/>
                <w:bCs/>
                <w:color w:val="FFFFFF"/>
                <w:rtl/>
                <w:lang w:eastAsia="en-US"/>
              </w:rPr>
              <w:t>סה"כ ₪ לא כולל מע"מ</w:t>
            </w:r>
            <w:r w:rsidR="005006D9" w:rsidRPr="00590E03">
              <w:rPr>
                <w:rFonts w:hint="cs"/>
                <w:b/>
                <w:bCs/>
                <w:color w:val="FFFFFF"/>
                <w:rtl/>
                <w:lang w:eastAsia="en-US"/>
              </w:rPr>
              <w:t xml:space="preserve"> (יחושב על ידי המשרד)</w:t>
            </w:r>
          </w:p>
        </w:tc>
      </w:tr>
      <w:tr w:rsidR="00002F5C" w:rsidRPr="00590E03" w:rsidTr="00B173A2">
        <w:tc>
          <w:tcPr>
            <w:tcW w:w="701" w:type="dxa"/>
            <w:tcBorders>
              <w:top w:val="single" w:sz="8" w:space="0" w:color="FFFFFF"/>
              <w:left w:val="single" w:sz="8" w:space="0" w:color="FFFFFF"/>
              <w:bottom w:val="single" w:sz="24" w:space="0" w:color="FFFFFF"/>
              <w:right w:val="single" w:sz="8" w:space="0" w:color="FFFFFF"/>
            </w:tcBorders>
            <w:shd w:val="clear" w:color="auto" w:fill="4F81BD"/>
          </w:tcPr>
          <w:p w:rsidR="00002F5C" w:rsidRPr="00590E03" w:rsidRDefault="00002F5C" w:rsidP="00B173A2">
            <w:pPr>
              <w:spacing w:line="276" w:lineRule="auto"/>
              <w:ind w:right="25"/>
              <w:rPr>
                <w:b/>
                <w:bCs/>
                <w:color w:val="FFFFFF"/>
                <w:rtl/>
                <w:lang w:eastAsia="en-US"/>
              </w:rPr>
            </w:pPr>
            <w:r w:rsidRPr="00590E03">
              <w:rPr>
                <w:rFonts w:hint="cs"/>
                <w:b/>
                <w:bCs/>
                <w:color w:val="FFFFFF"/>
                <w:rtl/>
                <w:lang w:eastAsia="en-US"/>
              </w:rPr>
              <w:t>1</w:t>
            </w:r>
          </w:p>
        </w:tc>
        <w:tc>
          <w:tcPr>
            <w:tcW w:w="3440" w:type="dxa"/>
            <w:tcBorders>
              <w:top w:val="single" w:sz="24" w:space="0" w:color="FFFFFF"/>
              <w:left w:val="single" w:sz="8" w:space="0" w:color="FFFFFF"/>
              <w:bottom w:val="single" w:sz="24" w:space="0" w:color="FFFFFF"/>
              <w:right w:val="single" w:sz="8" w:space="0" w:color="FFFFFF"/>
            </w:tcBorders>
            <w:shd w:val="clear" w:color="auto" w:fill="8EAADB" w:themeFill="accent1" w:themeFillTint="99"/>
          </w:tcPr>
          <w:p w:rsidR="00002F5C" w:rsidRPr="00590E03" w:rsidRDefault="00002F5C" w:rsidP="00B173A2">
            <w:pPr>
              <w:spacing w:line="276" w:lineRule="auto"/>
              <w:ind w:right="152"/>
              <w:rPr>
                <w:rFonts w:ascii="David" w:hAnsi="David"/>
                <w:rtl/>
                <w:lang w:eastAsia="en-US"/>
              </w:rPr>
            </w:pPr>
            <w:r w:rsidRPr="00590E03">
              <w:rPr>
                <w:rFonts w:ascii="David" w:hAnsi="David"/>
                <w:rtl/>
                <w:lang w:eastAsia="en-US"/>
              </w:rPr>
              <w:t>מומחה אינטגרציה / ארכיטקט</w:t>
            </w:r>
          </w:p>
        </w:tc>
        <w:tc>
          <w:tcPr>
            <w:tcW w:w="1287" w:type="dxa"/>
            <w:tcBorders>
              <w:top w:val="single" w:sz="24" w:space="0" w:color="FFFFFF"/>
              <w:left w:val="single" w:sz="8" w:space="0" w:color="FFFFFF"/>
              <w:bottom w:val="single" w:sz="24" w:space="0" w:color="FFFFFF"/>
              <w:right w:val="single" w:sz="8" w:space="0" w:color="FFFFFF"/>
            </w:tcBorders>
            <w:shd w:val="clear" w:color="auto" w:fill="8EAADB" w:themeFill="accent1" w:themeFillTint="99"/>
          </w:tcPr>
          <w:p w:rsidR="00002F5C" w:rsidRPr="00590E03" w:rsidRDefault="00002F5C" w:rsidP="00B173A2">
            <w:pPr>
              <w:spacing w:line="276" w:lineRule="auto"/>
              <w:ind w:right="152"/>
              <w:jc w:val="center"/>
              <w:rPr>
                <w:rFonts w:ascii="David" w:hAnsi="David"/>
                <w:rtl/>
                <w:lang w:eastAsia="en-US"/>
              </w:rPr>
            </w:pPr>
            <w:r w:rsidRPr="00590E03">
              <w:rPr>
                <w:rFonts w:ascii="David" w:hAnsi="David" w:hint="cs"/>
                <w:rtl/>
                <w:lang w:eastAsia="en-US"/>
              </w:rPr>
              <w:t>260</w:t>
            </w:r>
          </w:p>
        </w:tc>
        <w:tc>
          <w:tcPr>
            <w:tcW w:w="1309" w:type="dxa"/>
            <w:tcBorders>
              <w:top w:val="single" w:sz="24" w:space="0" w:color="FFFFFF"/>
              <w:left w:val="single" w:sz="8" w:space="0" w:color="FFFFFF"/>
              <w:bottom w:val="single" w:sz="24" w:space="0" w:color="FFFFFF"/>
              <w:right w:val="single" w:sz="8" w:space="0" w:color="FFFFFF"/>
            </w:tcBorders>
            <w:shd w:val="clear" w:color="auto" w:fill="8EAADB" w:themeFill="accent1" w:themeFillTint="99"/>
          </w:tcPr>
          <w:p w:rsidR="00002F5C" w:rsidRPr="00590E03" w:rsidRDefault="00002F5C" w:rsidP="00B173A2">
            <w:pPr>
              <w:spacing w:line="276" w:lineRule="auto"/>
              <w:ind w:right="152"/>
              <w:rPr>
                <w:rFonts w:ascii="David" w:hAnsi="David"/>
                <w:lang w:eastAsia="en-US"/>
              </w:rPr>
            </w:pPr>
          </w:p>
        </w:tc>
        <w:tc>
          <w:tcPr>
            <w:tcW w:w="905" w:type="dxa"/>
            <w:tcBorders>
              <w:top w:val="single" w:sz="24" w:space="0" w:color="FFFFFF"/>
              <w:left w:val="single" w:sz="8" w:space="0" w:color="FFFFFF"/>
              <w:bottom w:val="single" w:sz="24" w:space="0" w:color="FFFFFF"/>
              <w:right w:val="single" w:sz="8" w:space="0" w:color="FFFFFF"/>
            </w:tcBorders>
            <w:shd w:val="clear" w:color="auto" w:fill="8EAADB" w:themeFill="accent1" w:themeFillTint="99"/>
            <w:vAlign w:val="center"/>
          </w:tcPr>
          <w:p w:rsidR="00002F5C" w:rsidRPr="00590E03" w:rsidRDefault="00002F5C" w:rsidP="00B173A2">
            <w:pPr>
              <w:spacing w:line="276" w:lineRule="auto"/>
              <w:ind w:right="152"/>
              <w:jc w:val="center"/>
              <w:rPr>
                <w:rFonts w:ascii="David" w:hAnsi="David"/>
                <w:rtl/>
                <w:lang w:eastAsia="en-US"/>
              </w:rPr>
            </w:pPr>
            <w:r w:rsidRPr="00590E03">
              <w:rPr>
                <w:rFonts w:ascii="David" w:hAnsi="David" w:hint="cs"/>
                <w:rtl/>
                <w:lang w:eastAsia="en-US"/>
              </w:rPr>
              <w:t>3</w:t>
            </w:r>
          </w:p>
        </w:tc>
        <w:tc>
          <w:tcPr>
            <w:tcW w:w="1112" w:type="dxa"/>
            <w:tcBorders>
              <w:top w:val="single" w:sz="24" w:space="0" w:color="FFFFFF"/>
              <w:left w:val="single" w:sz="8" w:space="0" w:color="FFFFFF"/>
              <w:bottom w:val="single" w:sz="24" w:space="0" w:color="FFFFFF"/>
              <w:right w:val="single" w:sz="8" w:space="0" w:color="FFFFFF"/>
              <w:tl2br w:val="single" w:sz="6" w:space="0" w:color="auto"/>
              <w:tr2bl w:val="single" w:sz="6" w:space="0" w:color="auto"/>
            </w:tcBorders>
            <w:shd w:val="clear" w:color="auto" w:fill="8EAADB" w:themeFill="accent1" w:themeFillTint="99"/>
          </w:tcPr>
          <w:p w:rsidR="00002F5C" w:rsidRPr="00590E03" w:rsidRDefault="00002F5C" w:rsidP="00B173A2">
            <w:pPr>
              <w:spacing w:line="276" w:lineRule="auto"/>
              <w:ind w:right="152"/>
              <w:rPr>
                <w:rFonts w:ascii="David" w:hAnsi="David"/>
                <w:rtl/>
                <w:lang w:eastAsia="en-US"/>
              </w:rPr>
            </w:pPr>
          </w:p>
        </w:tc>
      </w:tr>
      <w:tr w:rsidR="00002F5C" w:rsidRPr="00590E03" w:rsidTr="00B173A2">
        <w:tc>
          <w:tcPr>
            <w:tcW w:w="701" w:type="dxa"/>
            <w:tcBorders>
              <w:top w:val="single" w:sz="8" w:space="0" w:color="FFFFFF"/>
              <w:left w:val="single" w:sz="8" w:space="0" w:color="FFFFFF"/>
              <w:bottom w:val="single" w:sz="24" w:space="0" w:color="FFFFFF"/>
              <w:right w:val="single" w:sz="8" w:space="0" w:color="FFFFFF"/>
            </w:tcBorders>
            <w:shd w:val="clear" w:color="auto" w:fill="4F81BD"/>
          </w:tcPr>
          <w:p w:rsidR="00002F5C" w:rsidRPr="00590E03" w:rsidRDefault="00002F5C" w:rsidP="00B173A2">
            <w:pPr>
              <w:spacing w:line="276" w:lineRule="auto"/>
              <w:ind w:right="25"/>
              <w:rPr>
                <w:b/>
                <w:bCs/>
                <w:color w:val="FFFFFF"/>
                <w:lang w:eastAsia="en-US"/>
              </w:rPr>
            </w:pPr>
            <w:r w:rsidRPr="00590E03">
              <w:rPr>
                <w:rFonts w:hint="cs"/>
                <w:b/>
                <w:bCs/>
                <w:color w:val="FFFFFF"/>
                <w:rtl/>
                <w:lang w:eastAsia="en-US"/>
              </w:rPr>
              <w:t>2</w:t>
            </w:r>
          </w:p>
        </w:tc>
        <w:tc>
          <w:tcPr>
            <w:tcW w:w="344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ind w:right="152"/>
              <w:rPr>
                <w:rtl/>
              </w:rPr>
            </w:pPr>
            <w:r w:rsidRPr="00590E03">
              <w:rPr>
                <w:rFonts w:ascii="David" w:hAnsi="David"/>
                <w:rtl/>
              </w:rPr>
              <w:t>מנהל פרויקט / מנתח מערכות ראשי</w:t>
            </w:r>
          </w:p>
        </w:tc>
        <w:tc>
          <w:tcPr>
            <w:tcW w:w="128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jc w:val="center"/>
            </w:pPr>
            <w:r w:rsidRPr="00590E03">
              <w:rPr>
                <w:rFonts w:ascii="David" w:hAnsi="David"/>
                <w:rtl/>
              </w:rPr>
              <w:t>250</w:t>
            </w:r>
          </w:p>
        </w:tc>
        <w:tc>
          <w:tcPr>
            <w:tcW w:w="130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ind w:right="69"/>
            </w:pPr>
          </w:p>
        </w:tc>
        <w:tc>
          <w:tcPr>
            <w:tcW w:w="905"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rsidR="00002F5C" w:rsidRPr="00590E03" w:rsidRDefault="00002F5C" w:rsidP="00B173A2">
            <w:pPr>
              <w:spacing w:line="276" w:lineRule="auto"/>
              <w:ind w:right="37"/>
              <w:jc w:val="center"/>
            </w:pPr>
            <w:r w:rsidRPr="00590E03">
              <w:rPr>
                <w:rFonts w:ascii="David" w:hAnsi="David" w:hint="cs"/>
                <w:rtl/>
              </w:rPr>
              <w:t>5</w:t>
            </w:r>
          </w:p>
        </w:tc>
        <w:tc>
          <w:tcPr>
            <w:tcW w:w="1112" w:type="dxa"/>
            <w:tcBorders>
              <w:top w:val="single" w:sz="24" w:space="0" w:color="FFFFFF"/>
              <w:left w:val="single" w:sz="8" w:space="0" w:color="FFFFFF"/>
              <w:bottom w:val="single" w:sz="24" w:space="0" w:color="FFFFFF"/>
              <w:right w:val="single" w:sz="8" w:space="0" w:color="FFFFFF"/>
              <w:tl2br w:val="single" w:sz="6" w:space="0" w:color="auto"/>
              <w:tr2bl w:val="single" w:sz="6" w:space="0" w:color="auto"/>
            </w:tcBorders>
            <w:shd w:val="clear" w:color="auto" w:fill="D9E2F3" w:themeFill="accent1" w:themeFillTint="33"/>
          </w:tcPr>
          <w:p w:rsidR="00002F5C" w:rsidRPr="00590E03" w:rsidRDefault="00002F5C" w:rsidP="00B173A2">
            <w:pPr>
              <w:spacing w:line="276" w:lineRule="auto"/>
              <w:ind w:right="37"/>
              <w:rPr>
                <w:rFonts w:ascii="David" w:hAnsi="David"/>
                <w:color w:val="000000"/>
                <w:sz w:val="20"/>
                <w:szCs w:val="20"/>
                <w:rtl/>
              </w:rPr>
            </w:pPr>
          </w:p>
        </w:tc>
      </w:tr>
      <w:tr w:rsidR="00002F5C" w:rsidRPr="00590E03" w:rsidTr="00B173A2">
        <w:tc>
          <w:tcPr>
            <w:tcW w:w="701" w:type="dxa"/>
            <w:tcBorders>
              <w:top w:val="single" w:sz="8" w:space="0" w:color="FFFFFF"/>
              <w:left w:val="single" w:sz="8" w:space="0" w:color="FFFFFF"/>
              <w:bottom w:val="single" w:sz="24" w:space="0" w:color="FFFFFF"/>
              <w:right w:val="single" w:sz="8" w:space="0" w:color="FFFFFF"/>
            </w:tcBorders>
            <w:shd w:val="clear" w:color="auto" w:fill="4F81BD"/>
          </w:tcPr>
          <w:p w:rsidR="00002F5C" w:rsidRPr="00590E03" w:rsidRDefault="00002F5C" w:rsidP="00B173A2">
            <w:pPr>
              <w:spacing w:line="276" w:lineRule="auto"/>
              <w:ind w:right="25"/>
              <w:rPr>
                <w:b/>
                <w:bCs/>
                <w:color w:val="FFFFFF"/>
                <w:lang w:eastAsia="en-US"/>
              </w:rPr>
            </w:pPr>
            <w:r w:rsidRPr="00590E03">
              <w:rPr>
                <w:rFonts w:hint="cs"/>
                <w:b/>
                <w:bCs/>
                <w:color w:val="FFFFFF"/>
                <w:rtl/>
                <w:lang w:eastAsia="en-US"/>
              </w:rPr>
              <w:t>3</w:t>
            </w:r>
          </w:p>
        </w:tc>
        <w:tc>
          <w:tcPr>
            <w:tcW w:w="344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ind w:right="152"/>
              <w:rPr>
                <w:rtl/>
              </w:rPr>
            </w:pPr>
            <w:r w:rsidRPr="00590E03">
              <w:rPr>
                <w:rFonts w:ascii="David" w:hAnsi="David"/>
                <w:rtl/>
                <w:lang w:eastAsia="en-US"/>
              </w:rPr>
              <w:t xml:space="preserve">מנתח מערכות </w:t>
            </w:r>
          </w:p>
        </w:tc>
        <w:tc>
          <w:tcPr>
            <w:tcW w:w="128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jc w:val="center"/>
            </w:pPr>
            <w:r w:rsidRPr="00590E03">
              <w:rPr>
                <w:rFonts w:ascii="David" w:hAnsi="David"/>
                <w:rtl/>
                <w:lang w:eastAsia="en-US"/>
              </w:rPr>
              <w:t>200</w:t>
            </w:r>
          </w:p>
        </w:tc>
        <w:tc>
          <w:tcPr>
            <w:tcW w:w="130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ind w:right="69"/>
            </w:pPr>
          </w:p>
        </w:tc>
        <w:tc>
          <w:tcPr>
            <w:tcW w:w="905"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002F5C" w:rsidRPr="00590E03" w:rsidRDefault="00002F5C" w:rsidP="00B173A2">
            <w:pPr>
              <w:spacing w:line="276" w:lineRule="auto"/>
              <w:ind w:right="37"/>
              <w:jc w:val="center"/>
            </w:pPr>
            <w:r w:rsidRPr="00590E03">
              <w:rPr>
                <w:rFonts w:ascii="David" w:hAnsi="David"/>
                <w:rtl/>
                <w:lang w:eastAsia="en-US"/>
              </w:rPr>
              <w:t>2</w:t>
            </w:r>
            <w:r w:rsidRPr="00590E03">
              <w:rPr>
                <w:rFonts w:ascii="David" w:hAnsi="David" w:hint="cs"/>
                <w:rtl/>
                <w:lang w:eastAsia="en-US"/>
              </w:rPr>
              <w:t>.</w:t>
            </w:r>
            <w:r w:rsidRPr="00590E03">
              <w:rPr>
                <w:rFonts w:ascii="David" w:hAnsi="David"/>
                <w:rtl/>
                <w:lang w:eastAsia="en-US"/>
              </w:rPr>
              <w:t>5</w:t>
            </w:r>
          </w:p>
        </w:tc>
        <w:tc>
          <w:tcPr>
            <w:tcW w:w="1112" w:type="dxa"/>
            <w:tcBorders>
              <w:top w:val="single" w:sz="24" w:space="0" w:color="FFFFFF"/>
              <w:left w:val="single" w:sz="8" w:space="0" w:color="FFFFFF"/>
              <w:bottom w:val="single" w:sz="24" w:space="0" w:color="FFFFFF"/>
              <w:right w:val="single" w:sz="8" w:space="0" w:color="FFFFFF"/>
              <w:tl2br w:val="single" w:sz="6" w:space="0" w:color="auto"/>
              <w:tr2bl w:val="single" w:sz="6" w:space="0" w:color="auto"/>
            </w:tcBorders>
            <w:shd w:val="clear" w:color="auto" w:fill="B4C6E7" w:themeFill="accent1" w:themeFillTint="66"/>
          </w:tcPr>
          <w:p w:rsidR="00002F5C" w:rsidRPr="00590E03" w:rsidRDefault="00002F5C" w:rsidP="00B173A2">
            <w:pPr>
              <w:spacing w:line="276" w:lineRule="auto"/>
              <w:ind w:right="37"/>
              <w:rPr>
                <w:rFonts w:ascii="David" w:hAnsi="David"/>
                <w:color w:val="000000"/>
                <w:sz w:val="20"/>
                <w:szCs w:val="20"/>
                <w:rtl/>
              </w:rPr>
            </w:pPr>
          </w:p>
        </w:tc>
      </w:tr>
      <w:tr w:rsidR="00002F5C" w:rsidRPr="00590E03" w:rsidTr="00B173A2">
        <w:tc>
          <w:tcPr>
            <w:tcW w:w="701" w:type="dxa"/>
            <w:tcBorders>
              <w:top w:val="single" w:sz="8" w:space="0" w:color="FFFFFF"/>
              <w:left w:val="single" w:sz="8" w:space="0" w:color="FFFFFF"/>
              <w:bottom w:val="single" w:sz="24" w:space="0" w:color="FFFFFF"/>
              <w:right w:val="single" w:sz="8" w:space="0" w:color="FFFFFF"/>
            </w:tcBorders>
            <w:shd w:val="clear" w:color="auto" w:fill="4F81BD"/>
          </w:tcPr>
          <w:p w:rsidR="00002F5C" w:rsidRPr="00590E03" w:rsidRDefault="00002F5C" w:rsidP="00B173A2">
            <w:pPr>
              <w:spacing w:line="276" w:lineRule="auto"/>
              <w:ind w:right="25"/>
              <w:rPr>
                <w:b/>
                <w:bCs/>
                <w:color w:val="FFFFFF"/>
                <w:lang w:eastAsia="en-US"/>
              </w:rPr>
            </w:pPr>
            <w:r w:rsidRPr="00590E03">
              <w:rPr>
                <w:rFonts w:hint="cs"/>
                <w:b/>
                <w:bCs/>
                <w:color w:val="FFFFFF"/>
                <w:rtl/>
                <w:lang w:eastAsia="en-US"/>
              </w:rPr>
              <w:t>4</w:t>
            </w:r>
          </w:p>
        </w:tc>
        <w:tc>
          <w:tcPr>
            <w:tcW w:w="344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ind w:right="152"/>
              <w:rPr>
                <w:rtl/>
              </w:rPr>
            </w:pPr>
            <w:r w:rsidRPr="00590E03">
              <w:rPr>
                <w:rFonts w:ascii="David" w:hAnsi="David"/>
                <w:rtl/>
                <w:lang w:eastAsia="en-US"/>
              </w:rPr>
              <w:t>מנהל פרויקט / מפתח ראשי</w:t>
            </w:r>
          </w:p>
        </w:tc>
        <w:tc>
          <w:tcPr>
            <w:tcW w:w="128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jc w:val="center"/>
            </w:pPr>
            <w:r w:rsidRPr="00590E03">
              <w:rPr>
                <w:rFonts w:ascii="David" w:hAnsi="David"/>
                <w:rtl/>
                <w:lang w:eastAsia="en-US"/>
              </w:rPr>
              <w:t>250</w:t>
            </w:r>
          </w:p>
        </w:tc>
        <w:tc>
          <w:tcPr>
            <w:tcW w:w="130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ind w:right="69"/>
            </w:pPr>
          </w:p>
        </w:tc>
        <w:tc>
          <w:tcPr>
            <w:tcW w:w="905"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rsidR="00002F5C" w:rsidRPr="00590E03" w:rsidRDefault="00002F5C" w:rsidP="00B173A2">
            <w:pPr>
              <w:spacing w:line="276" w:lineRule="auto"/>
              <w:ind w:right="37"/>
              <w:jc w:val="center"/>
            </w:pPr>
            <w:r w:rsidRPr="00590E03">
              <w:rPr>
                <w:rFonts w:ascii="David" w:hAnsi="David"/>
                <w:rtl/>
                <w:lang w:eastAsia="en-US"/>
              </w:rPr>
              <w:t>7</w:t>
            </w:r>
            <w:r w:rsidRPr="00590E03">
              <w:rPr>
                <w:rFonts w:ascii="David" w:hAnsi="David" w:hint="cs"/>
                <w:rtl/>
                <w:lang w:eastAsia="en-US"/>
              </w:rPr>
              <w:t>.</w:t>
            </w:r>
            <w:r w:rsidRPr="00590E03">
              <w:rPr>
                <w:rFonts w:ascii="David" w:hAnsi="David"/>
                <w:rtl/>
                <w:lang w:eastAsia="en-US"/>
              </w:rPr>
              <w:t>5</w:t>
            </w:r>
          </w:p>
        </w:tc>
        <w:tc>
          <w:tcPr>
            <w:tcW w:w="1112" w:type="dxa"/>
            <w:tcBorders>
              <w:top w:val="single" w:sz="24" w:space="0" w:color="FFFFFF"/>
              <w:left w:val="single" w:sz="8" w:space="0" w:color="FFFFFF"/>
              <w:bottom w:val="single" w:sz="24" w:space="0" w:color="FFFFFF"/>
              <w:right w:val="single" w:sz="8" w:space="0" w:color="FFFFFF"/>
              <w:tl2br w:val="single" w:sz="6" w:space="0" w:color="auto"/>
              <w:tr2bl w:val="single" w:sz="6" w:space="0" w:color="auto"/>
            </w:tcBorders>
            <w:shd w:val="clear" w:color="auto" w:fill="D9E2F3" w:themeFill="accent1" w:themeFillTint="33"/>
          </w:tcPr>
          <w:p w:rsidR="00002F5C" w:rsidRPr="00590E03" w:rsidRDefault="00002F5C" w:rsidP="00B173A2">
            <w:pPr>
              <w:spacing w:line="276" w:lineRule="auto"/>
              <w:ind w:right="37"/>
              <w:rPr>
                <w:rFonts w:ascii="David" w:hAnsi="David"/>
                <w:color w:val="000000"/>
                <w:sz w:val="20"/>
                <w:szCs w:val="20"/>
                <w:rtl/>
              </w:rPr>
            </w:pPr>
          </w:p>
        </w:tc>
      </w:tr>
      <w:tr w:rsidR="00002F5C" w:rsidRPr="00590E03" w:rsidTr="00B173A2">
        <w:tc>
          <w:tcPr>
            <w:tcW w:w="701" w:type="dxa"/>
            <w:tcBorders>
              <w:top w:val="single" w:sz="8" w:space="0" w:color="FFFFFF"/>
              <w:left w:val="single" w:sz="8" w:space="0" w:color="FFFFFF"/>
              <w:bottom w:val="single" w:sz="24" w:space="0" w:color="FFFFFF"/>
              <w:right w:val="single" w:sz="8" w:space="0" w:color="FFFFFF"/>
            </w:tcBorders>
            <w:shd w:val="clear" w:color="auto" w:fill="4F81BD"/>
          </w:tcPr>
          <w:p w:rsidR="00002F5C" w:rsidRPr="00590E03" w:rsidRDefault="00002F5C" w:rsidP="00B173A2">
            <w:pPr>
              <w:spacing w:line="276" w:lineRule="auto"/>
              <w:ind w:right="25"/>
              <w:rPr>
                <w:b/>
                <w:bCs/>
                <w:color w:val="FFFFFF"/>
                <w:lang w:eastAsia="en-US"/>
              </w:rPr>
            </w:pPr>
            <w:r w:rsidRPr="00590E03">
              <w:rPr>
                <w:rFonts w:hint="cs"/>
                <w:b/>
                <w:bCs/>
                <w:color w:val="FFFFFF"/>
                <w:rtl/>
                <w:lang w:eastAsia="en-US"/>
              </w:rPr>
              <w:t>5</w:t>
            </w:r>
          </w:p>
        </w:tc>
        <w:tc>
          <w:tcPr>
            <w:tcW w:w="344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ind w:right="152"/>
              <w:rPr>
                <w:rtl/>
              </w:rPr>
            </w:pPr>
            <w:r w:rsidRPr="00590E03">
              <w:rPr>
                <w:rFonts w:ascii="David" w:hAnsi="David"/>
                <w:rtl/>
                <w:lang w:eastAsia="en-US"/>
              </w:rPr>
              <w:t xml:space="preserve">אחראי תפעול ותשתיות </w:t>
            </w:r>
          </w:p>
        </w:tc>
        <w:tc>
          <w:tcPr>
            <w:tcW w:w="128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jc w:val="center"/>
            </w:pPr>
            <w:r w:rsidRPr="00590E03">
              <w:rPr>
                <w:rFonts w:ascii="David" w:hAnsi="David"/>
                <w:rtl/>
                <w:lang w:eastAsia="en-US"/>
              </w:rPr>
              <w:t>200</w:t>
            </w:r>
          </w:p>
        </w:tc>
        <w:tc>
          <w:tcPr>
            <w:tcW w:w="130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ind w:right="69"/>
            </w:pPr>
          </w:p>
        </w:tc>
        <w:tc>
          <w:tcPr>
            <w:tcW w:w="905"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002F5C" w:rsidRPr="00590E03" w:rsidRDefault="00002F5C" w:rsidP="00B173A2">
            <w:pPr>
              <w:spacing w:line="276" w:lineRule="auto"/>
              <w:ind w:right="37"/>
              <w:jc w:val="center"/>
            </w:pPr>
            <w:r w:rsidRPr="00590E03">
              <w:rPr>
                <w:rFonts w:ascii="David" w:hAnsi="David" w:hint="cs"/>
                <w:rtl/>
                <w:lang w:eastAsia="en-US"/>
              </w:rPr>
              <w:t>3</w:t>
            </w:r>
          </w:p>
        </w:tc>
        <w:tc>
          <w:tcPr>
            <w:tcW w:w="1112" w:type="dxa"/>
            <w:tcBorders>
              <w:top w:val="single" w:sz="24" w:space="0" w:color="FFFFFF"/>
              <w:left w:val="single" w:sz="8" w:space="0" w:color="FFFFFF"/>
              <w:bottom w:val="single" w:sz="24" w:space="0" w:color="FFFFFF"/>
              <w:right w:val="single" w:sz="8" w:space="0" w:color="FFFFFF"/>
              <w:tl2br w:val="single" w:sz="6" w:space="0" w:color="auto"/>
              <w:tr2bl w:val="single" w:sz="6" w:space="0" w:color="auto"/>
            </w:tcBorders>
            <w:shd w:val="clear" w:color="auto" w:fill="B4C6E7" w:themeFill="accent1" w:themeFillTint="66"/>
          </w:tcPr>
          <w:p w:rsidR="00002F5C" w:rsidRPr="00590E03" w:rsidRDefault="00002F5C" w:rsidP="00B173A2">
            <w:pPr>
              <w:spacing w:line="276" w:lineRule="auto"/>
              <w:ind w:right="37"/>
              <w:rPr>
                <w:rFonts w:ascii="David" w:hAnsi="David"/>
                <w:color w:val="000000"/>
                <w:sz w:val="20"/>
                <w:szCs w:val="20"/>
                <w:rtl/>
              </w:rPr>
            </w:pPr>
          </w:p>
        </w:tc>
      </w:tr>
      <w:tr w:rsidR="00002F5C" w:rsidRPr="00590E03" w:rsidTr="00B173A2">
        <w:tc>
          <w:tcPr>
            <w:tcW w:w="701" w:type="dxa"/>
            <w:tcBorders>
              <w:top w:val="single" w:sz="8" w:space="0" w:color="FFFFFF"/>
              <w:left w:val="single" w:sz="8" w:space="0" w:color="FFFFFF"/>
              <w:bottom w:val="single" w:sz="24" w:space="0" w:color="FFFFFF"/>
              <w:right w:val="single" w:sz="8" w:space="0" w:color="FFFFFF"/>
            </w:tcBorders>
            <w:shd w:val="clear" w:color="auto" w:fill="4F81BD"/>
          </w:tcPr>
          <w:p w:rsidR="00002F5C" w:rsidRPr="00590E03" w:rsidRDefault="00002F5C" w:rsidP="00B173A2">
            <w:pPr>
              <w:spacing w:line="276" w:lineRule="auto"/>
              <w:ind w:right="25"/>
              <w:rPr>
                <w:b/>
                <w:bCs/>
                <w:color w:val="FFFFFF"/>
                <w:lang w:eastAsia="en-US"/>
              </w:rPr>
            </w:pPr>
            <w:r w:rsidRPr="00590E03">
              <w:rPr>
                <w:rFonts w:hint="cs"/>
                <w:b/>
                <w:bCs/>
                <w:color w:val="FFFFFF"/>
                <w:rtl/>
                <w:lang w:eastAsia="en-US"/>
              </w:rPr>
              <w:t>6</w:t>
            </w:r>
          </w:p>
        </w:tc>
        <w:tc>
          <w:tcPr>
            <w:tcW w:w="344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ind w:right="152"/>
              <w:rPr>
                <w:rtl/>
              </w:rPr>
            </w:pPr>
            <w:r w:rsidRPr="00590E03">
              <w:rPr>
                <w:rFonts w:ascii="David" w:hAnsi="David"/>
                <w:rtl/>
                <w:lang w:eastAsia="en-US"/>
              </w:rPr>
              <w:t xml:space="preserve">מתכנת </w:t>
            </w:r>
          </w:p>
        </w:tc>
        <w:tc>
          <w:tcPr>
            <w:tcW w:w="128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jc w:val="center"/>
            </w:pPr>
            <w:r w:rsidRPr="00590E03">
              <w:rPr>
                <w:rFonts w:ascii="David" w:hAnsi="David"/>
                <w:rtl/>
                <w:lang w:eastAsia="en-US"/>
              </w:rPr>
              <w:t>200</w:t>
            </w:r>
          </w:p>
        </w:tc>
        <w:tc>
          <w:tcPr>
            <w:tcW w:w="130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ind w:right="69"/>
            </w:pPr>
          </w:p>
        </w:tc>
        <w:tc>
          <w:tcPr>
            <w:tcW w:w="905"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rsidR="00002F5C" w:rsidRPr="00590E03" w:rsidRDefault="00002F5C" w:rsidP="00B173A2">
            <w:pPr>
              <w:spacing w:line="276" w:lineRule="auto"/>
              <w:ind w:right="37"/>
              <w:jc w:val="center"/>
            </w:pPr>
            <w:r w:rsidRPr="00590E03">
              <w:rPr>
                <w:rFonts w:ascii="David" w:hAnsi="David" w:hint="cs"/>
                <w:rtl/>
                <w:lang w:eastAsia="en-US"/>
              </w:rPr>
              <w:t>30</w:t>
            </w:r>
          </w:p>
        </w:tc>
        <w:tc>
          <w:tcPr>
            <w:tcW w:w="1112" w:type="dxa"/>
            <w:tcBorders>
              <w:top w:val="single" w:sz="24" w:space="0" w:color="FFFFFF"/>
              <w:left w:val="single" w:sz="8" w:space="0" w:color="FFFFFF"/>
              <w:bottom w:val="single" w:sz="24" w:space="0" w:color="FFFFFF"/>
              <w:right w:val="single" w:sz="8" w:space="0" w:color="FFFFFF"/>
              <w:tl2br w:val="single" w:sz="6" w:space="0" w:color="auto"/>
              <w:tr2bl w:val="single" w:sz="6" w:space="0" w:color="auto"/>
            </w:tcBorders>
            <w:shd w:val="clear" w:color="auto" w:fill="D9E2F3" w:themeFill="accent1" w:themeFillTint="33"/>
          </w:tcPr>
          <w:p w:rsidR="00002F5C" w:rsidRPr="00590E03" w:rsidRDefault="00002F5C" w:rsidP="00B173A2">
            <w:pPr>
              <w:spacing w:line="276" w:lineRule="auto"/>
              <w:ind w:right="37"/>
              <w:rPr>
                <w:rFonts w:ascii="David" w:hAnsi="David"/>
                <w:color w:val="000000"/>
                <w:sz w:val="20"/>
                <w:szCs w:val="20"/>
                <w:rtl/>
              </w:rPr>
            </w:pPr>
          </w:p>
        </w:tc>
      </w:tr>
      <w:tr w:rsidR="00002F5C" w:rsidRPr="00590E03" w:rsidTr="00B173A2">
        <w:tc>
          <w:tcPr>
            <w:tcW w:w="701" w:type="dxa"/>
            <w:tcBorders>
              <w:top w:val="single" w:sz="8" w:space="0" w:color="FFFFFF"/>
              <w:left w:val="single" w:sz="8" w:space="0" w:color="FFFFFF"/>
              <w:bottom w:val="single" w:sz="24" w:space="0" w:color="FFFFFF"/>
              <w:right w:val="single" w:sz="8" w:space="0" w:color="FFFFFF"/>
            </w:tcBorders>
            <w:shd w:val="clear" w:color="auto" w:fill="4F81BD"/>
          </w:tcPr>
          <w:p w:rsidR="00002F5C" w:rsidRPr="00590E03" w:rsidRDefault="00002F5C" w:rsidP="00B173A2">
            <w:pPr>
              <w:spacing w:line="276" w:lineRule="auto"/>
              <w:ind w:right="25"/>
              <w:rPr>
                <w:b/>
                <w:bCs/>
                <w:color w:val="FFFFFF"/>
                <w:rtl/>
                <w:lang w:eastAsia="en-US"/>
              </w:rPr>
            </w:pPr>
            <w:r w:rsidRPr="00590E03">
              <w:rPr>
                <w:rFonts w:hint="cs"/>
                <w:b/>
                <w:bCs/>
                <w:color w:val="FFFFFF"/>
                <w:rtl/>
                <w:lang w:eastAsia="en-US"/>
              </w:rPr>
              <w:t>7</w:t>
            </w:r>
          </w:p>
        </w:tc>
        <w:tc>
          <w:tcPr>
            <w:tcW w:w="344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ind w:right="152"/>
              <w:rPr>
                <w:rtl/>
              </w:rPr>
            </w:pPr>
            <w:r w:rsidRPr="00590E03">
              <w:rPr>
                <w:rFonts w:ascii="David" w:hAnsi="David"/>
                <w:rtl/>
                <w:lang w:eastAsia="en-US"/>
              </w:rPr>
              <w:t>איש תמיכה תכנית / מבקר איכות</w:t>
            </w:r>
          </w:p>
        </w:tc>
        <w:tc>
          <w:tcPr>
            <w:tcW w:w="128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jc w:val="center"/>
            </w:pPr>
            <w:r w:rsidRPr="00590E03">
              <w:rPr>
                <w:rFonts w:ascii="David" w:hAnsi="David"/>
                <w:rtl/>
                <w:lang w:eastAsia="en-US"/>
              </w:rPr>
              <w:t>139</w:t>
            </w:r>
          </w:p>
        </w:tc>
        <w:tc>
          <w:tcPr>
            <w:tcW w:w="130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ind w:right="69"/>
            </w:pPr>
          </w:p>
        </w:tc>
        <w:tc>
          <w:tcPr>
            <w:tcW w:w="905"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002F5C" w:rsidRPr="00590E03" w:rsidRDefault="00002F5C" w:rsidP="00B173A2">
            <w:pPr>
              <w:spacing w:line="276" w:lineRule="auto"/>
              <w:ind w:right="37"/>
              <w:jc w:val="center"/>
            </w:pPr>
            <w:r w:rsidRPr="00590E03">
              <w:rPr>
                <w:rFonts w:ascii="David" w:hAnsi="David" w:hint="cs"/>
                <w:rtl/>
                <w:lang w:eastAsia="en-US"/>
              </w:rPr>
              <w:t>10</w:t>
            </w:r>
          </w:p>
        </w:tc>
        <w:tc>
          <w:tcPr>
            <w:tcW w:w="1112" w:type="dxa"/>
            <w:tcBorders>
              <w:top w:val="single" w:sz="24" w:space="0" w:color="FFFFFF"/>
              <w:left w:val="single" w:sz="8" w:space="0" w:color="FFFFFF"/>
              <w:bottom w:val="single" w:sz="24" w:space="0" w:color="FFFFFF"/>
              <w:right w:val="single" w:sz="8" w:space="0" w:color="FFFFFF"/>
              <w:tl2br w:val="single" w:sz="6" w:space="0" w:color="auto"/>
              <w:tr2bl w:val="single" w:sz="6" w:space="0" w:color="auto"/>
            </w:tcBorders>
            <w:shd w:val="clear" w:color="auto" w:fill="B4C6E7" w:themeFill="accent1" w:themeFillTint="66"/>
          </w:tcPr>
          <w:p w:rsidR="00002F5C" w:rsidRPr="00590E03" w:rsidRDefault="00002F5C" w:rsidP="00B173A2">
            <w:pPr>
              <w:spacing w:line="276" w:lineRule="auto"/>
              <w:ind w:right="37"/>
              <w:rPr>
                <w:rFonts w:ascii="David" w:hAnsi="David"/>
                <w:b/>
                <w:bCs/>
                <w:color w:val="000000"/>
                <w:sz w:val="20"/>
                <w:szCs w:val="20"/>
                <w:rtl/>
              </w:rPr>
            </w:pPr>
          </w:p>
        </w:tc>
      </w:tr>
      <w:tr w:rsidR="00002F5C" w:rsidRPr="00590E03" w:rsidTr="00B173A2">
        <w:tc>
          <w:tcPr>
            <w:tcW w:w="701" w:type="dxa"/>
            <w:tcBorders>
              <w:top w:val="single" w:sz="8" w:space="0" w:color="FFFFFF"/>
              <w:left w:val="single" w:sz="8" w:space="0" w:color="FFFFFF"/>
              <w:bottom w:val="single" w:sz="24" w:space="0" w:color="FFFFFF"/>
              <w:right w:val="single" w:sz="8" w:space="0" w:color="FFFFFF"/>
            </w:tcBorders>
            <w:shd w:val="clear" w:color="auto" w:fill="4F81BD"/>
          </w:tcPr>
          <w:p w:rsidR="00002F5C" w:rsidRPr="00590E03" w:rsidRDefault="00002F5C" w:rsidP="00B173A2">
            <w:pPr>
              <w:spacing w:line="276" w:lineRule="auto"/>
              <w:ind w:right="25"/>
              <w:rPr>
                <w:rtl/>
              </w:rPr>
            </w:pPr>
            <w:r w:rsidRPr="00590E03">
              <w:rPr>
                <w:b/>
                <w:bCs/>
                <w:color w:val="FFFFFF"/>
                <w:rtl/>
                <w:lang w:eastAsia="en-US"/>
              </w:rPr>
              <w:t>8</w:t>
            </w:r>
          </w:p>
        </w:tc>
        <w:tc>
          <w:tcPr>
            <w:tcW w:w="344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ind w:right="152"/>
              <w:rPr>
                <w:rtl/>
              </w:rPr>
            </w:pPr>
            <w:r w:rsidRPr="00590E03">
              <w:rPr>
                <w:rFonts w:ascii="David" w:hAnsi="David"/>
                <w:rtl/>
                <w:lang w:eastAsia="en-US"/>
              </w:rPr>
              <w:t xml:space="preserve">איש </w:t>
            </w:r>
            <w:r w:rsidRPr="00590E03">
              <w:rPr>
                <w:rFonts w:ascii="David" w:hAnsi="David"/>
                <w:lang w:eastAsia="en-US"/>
              </w:rPr>
              <w:t>system</w:t>
            </w:r>
            <w:r w:rsidRPr="00590E03">
              <w:rPr>
                <w:rFonts w:ascii="David" w:hAnsi="David"/>
                <w:rtl/>
                <w:lang w:eastAsia="en-US"/>
              </w:rPr>
              <w:t xml:space="preserve"> </w:t>
            </w:r>
          </w:p>
        </w:tc>
        <w:tc>
          <w:tcPr>
            <w:tcW w:w="128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jc w:val="center"/>
            </w:pPr>
            <w:r w:rsidRPr="00590E03">
              <w:rPr>
                <w:rFonts w:ascii="David" w:hAnsi="David"/>
                <w:rtl/>
                <w:lang w:eastAsia="en-US"/>
              </w:rPr>
              <w:t>200</w:t>
            </w:r>
          </w:p>
        </w:tc>
        <w:tc>
          <w:tcPr>
            <w:tcW w:w="130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ind w:right="69"/>
            </w:pPr>
          </w:p>
        </w:tc>
        <w:tc>
          <w:tcPr>
            <w:tcW w:w="905"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rsidR="00002F5C" w:rsidRPr="00590E03" w:rsidRDefault="00002F5C" w:rsidP="00B173A2">
            <w:pPr>
              <w:spacing w:line="276" w:lineRule="auto"/>
              <w:ind w:right="37"/>
              <w:jc w:val="center"/>
            </w:pPr>
            <w:r w:rsidRPr="00590E03">
              <w:rPr>
                <w:rFonts w:ascii="David" w:hAnsi="David" w:hint="cs"/>
                <w:rtl/>
                <w:lang w:eastAsia="en-US"/>
              </w:rPr>
              <w:t>1</w:t>
            </w:r>
          </w:p>
        </w:tc>
        <w:tc>
          <w:tcPr>
            <w:tcW w:w="1112" w:type="dxa"/>
            <w:tcBorders>
              <w:top w:val="single" w:sz="24" w:space="0" w:color="FFFFFF"/>
              <w:left w:val="single" w:sz="8" w:space="0" w:color="FFFFFF"/>
              <w:bottom w:val="single" w:sz="24" w:space="0" w:color="FFFFFF"/>
              <w:right w:val="single" w:sz="8" w:space="0" w:color="FFFFFF"/>
              <w:tl2br w:val="single" w:sz="6" w:space="0" w:color="auto"/>
              <w:tr2bl w:val="single" w:sz="6" w:space="0" w:color="auto"/>
            </w:tcBorders>
            <w:shd w:val="clear" w:color="auto" w:fill="D9E2F3" w:themeFill="accent1" w:themeFillTint="33"/>
          </w:tcPr>
          <w:p w:rsidR="00002F5C" w:rsidRPr="00590E03" w:rsidRDefault="00002F5C" w:rsidP="00B173A2">
            <w:pPr>
              <w:spacing w:line="276" w:lineRule="auto"/>
              <w:ind w:right="37"/>
              <w:rPr>
                <w:rFonts w:ascii="David" w:hAnsi="David"/>
                <w:b/>
                <w:bCs/>
                <w:color w:val="000000"/>
                <w:sz w:val="20"/>
                <w:szCs w:val="20"/>
                <w:rtl/>
              </w:rPr>
            </w:pPr>
          </w:p>
        </w:tc>
      </w:tr>
      <w:tr w:rsidR="00002F5C" w:rsidRPr="00590E03" w:rsidTr="00B173A2">
        <w:tc>
          <w:tcPr>
            <w:tcW w:w="701" w:type="dxa"/>
            <w:tcBorders>
              <w:top w:val="single" w:sz="8" w:space="0" w:color="FFFFFF"/>
              <w:left w:val="single" w:sz="8" w:space="0" w:color="FFFFFF"/>
              <w:bottom w:val="single" w:sz="24" w:space="0" w:color="FFFFFF"/>
              <w:right w:val="single" w:sz="8" w:space="0" w:color="FFFFFF"/>
            </w:tcBorders>
            <w:shd w:val="clear" w:color="auto" w:fill="4F81BD"/>
          </w:tcPr>
          <w:p w:rsidR="00002F5C" w:rsidRPr="00590E03" w:rsidRDefault="00002F5C" w:rsidP="00B173A2">
            <w:pPr>
              <w:spacing w:line="276" w:lineRule="auto"/>
              <w:ind w:right="25"/>
              <w:rPr>
                <w:b/>
                <w:bCs/>
                <w:color w:val="FFFFFF"/>
                <w:rtl/>
                <w:lang w:eastAsia="en-US"/>
              </w:rPr>
            </w:pPr>
            <w:r w:rsidRPr="00590E03">
              <w:rPr>
                <w:rFonts w:hint="cs"/>
                <w:b/>
                <w:bCs/>
                <w:color w:val="FFFFFF"/>
                <w:rtl/>
                <w:lang w:eastAsia="en-US"/>
              </w:rPr>
              <w:t>9</w:t>
            </w:r>
          </w:p>
        </w:tc>
        <w:tc>
          <w:tcPr>
            <w:tcW w:w="3440"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ind w:right="152"/>
              <w:rPr>
                <w:rtl/>
              </w:rPr>
            </w:pPr>
            <w:r w:rsidRPr="00590E03">
              <w:rPr>
                <w:rFonts w:ascii="David" w:hAnsi="David"/>
                <w:rtl/>
                <w:lang w:eastAsia="en-US"/>
              </w:rPr>
              <w:t>מנהל בסיס נתונים (</w:t>
            </w:r>
            <w:r w:rsidRPr="00590E03">
              <w:rPr>
                <w:rFonts w:ascii="David" w:hAnsi="David"/>
                <w:lang w:eastAsia="en-US"/>
              </w:rPr>
              <w:t>DBA</w:t>
            </w:r>
            <w:r w:rsidRPr="00590E03">
              <w:rPr>
                <w:rFonts w:ascii="David" w:hAnsi="David"/>
                <w:rtl/>
                <w:lang w:eastAsia="en-US"/>
              </w:rPr>
              <w:t>)</w:t>
            </w:r>
          </w:p>
        </w:tc>
        <w:tc>
          <w:tcPr>
            <w:tcW w:w="1287"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jc w:val="center"/>
            </w:pPr>
            <w:r w:rsidRPr="00590E03">
              <w:rPr>
                <w:rFonts w:ascii="David" w:hAnsi="David"/>
                <w:rtl/>
                <w:lang w:eastAsia="en-US"/>
              </w:rPr>
              <w:t>216</w:t>
            </w:r>
          </w:p>
        </w:tc>
        <w:tc>
          <w:tcPr>
            <w:tcW w:w="1309"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tcPr>
          <w:p w:rsidR="00002F5C" w:rsidRPr="00590E03" w:rsidRDefault="00002F5C" w:rsidP="00B173A2">
            <w:pPr>
              <w:spacing w:line="276" w:lineRule="auto"/>
              <w:ind w:right="69"/>
            </w:pPr>
          </w:p>
        </w:tc>
        <w:tc>
          <w:tcPr>
            <w:tcW w:w="905"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002F5C" w:rsidRPr="00590E03" w:rsidRDefault="00002F5C" w:rsidP="00B173A2">
            <w:pPr>
              <w:spacing w:line="276" w:lineRule="auto"/>
              <w:ind w:right="37"/>
              <w:jc w:val="center"/>
            </w:pPr>
            <w:r w:rsidRPr="00590E03">
              <w:rPr>
                <w:rFonts w:ascii="David" w:hAnsi="David" w:hint="cs"/>
                <w:rtl/>
                <w:lang w:eastAsia="en-US"/>
              </w:rPr>
              <w:t>5</w:t>
            </w:r>
          </w:p>
        </w:tc>
        <w:tc>
          <w:tcPr>
            <w:tcW w:w="1112" w:type="dxa"/>
            <w:tcBorders>
              <w:top w:val="single" w:sz="24" w:space="0" w:color="FFFFFF"/>
              <w:left w:val="single" w:sz="8" w:space="0" w:color="FFFFFF"/>
              <w:bottom w:val="single" w:sz="24" w:space="0" w:color="FFFFFF"/>
              <w:right w:val="single" w:sz="8" w:space="0" w:color="FFFFFF"/>
              <w:tl2br w:val="single" w:sz="6" w:space="0" w:color="auto"/>
              <w:tr2bl w:val="single" w:sz="6" w:space="0" w:color="auto"/>
            </w:tcBorders>
            <w:shd w:val="clear" w:color="auto" w:fill="B4C6E7" w:themeFill="accent1" w:themeFillTint="66"/>
          </w:tcPr>
          <w:p w:rsidR="00002F5C" w:rsidRPr="00590E03" w:rsidRDefault="00002F5C" w:rsidP="00B173A2">
            <w:pPr>
              <w:spacing w:line="276" w:lineRule="auto"/>
              <w:ind w:right="37"/>
              <w:rPr>
                <w:rFonts w:ascii="David" w:hAnsi="David"/>
                <w:color w:val="000000"/>
                <w:sz w:val="20"/>
                <w:szCs w:val="20"/>
                <w:rtl/>
              </w:rPr>
            </w:pPr>
          </w:p>
        </w:tc>
      </w:tr>
      <w:tr w:rsidR="00002F5C" w:rsidRPr="00590E03" w:rsidTr="00B173A2">
        <w:tc>
          <w:tcPr>
            <w:tcW w:w="701" w:type="dxa"/>
            <w:tcBorders>
              <w:top w:val="single" w:sz="8" w:space="0" w:color="FFFFFF"/>
              <w:left w:val="single" w:sz="8" w:space="0" w:color="FFFFFF"/>
              <w:bottom w:val="single" w:sz="24" w:space="0" w:color="FFFFFF"/>
              <w:right w:val="single" w:sz="8" w:space="0" w:color="FFFFFF"/>
            </w:tcBorders>
            <w:shd w:val="clear" w:color="auto" w:fill="4F81BD"/>
          </w:tcPr>
          <w:p w:rsidR="00002F5C" w:rsidRPr="00590E03" w:rsidRDefault="00002F5C" w:rsidP="00B173A2">
            <w:pPr>
              <w:spacing w:line="276" w:lineRule="auto"/>
              <w:ind w:right="25"/>
              <w:rPr>
                <w:b/>
                <w:bCs/>
                <w:color w:val="FFFFFF"/>
                <w:rtl/>
                <w:lang w:eastAsia="en-US"/>
              </w:rPr>
            </w:pPr>
            <w:r w:rsidRPr="00590E03">
              <w:rPr>
                <w:rFonts w:hint="cs"/>
                <w:b/>
                <w:bCs/>
                <w:color w:val="FFFFFF"/>
                <w:rtl/>
                <w:lang w:eastAsia="en-US"/>
              </w:rPr>
              <w:t>10</w:t>
            </w:r>
          </w:p>
        </w:tc>
        <w:tc>
          <w:tcPr>
            <w:tcW w:w="3440"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ind w:right="152"/>
            </w:pPr>
            <w:r w:rsidRPr="00590E03">
              <w:rPr>
                <w:rFonts w:ascii="David" w:hAnsi="David"/>
                <w:rtl/>
                <w:lang w:eastAsia="en-US"/>
              </w:rPr>
              <w:t>מדריך/ מטמיע זוטר</w:t>
            </w:r>
          </w:p>
        </w:tc>
        <w:tc>
          <w:tcPr>
            <w:tcW w:w="1287"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jc w:val="center"/>
            </w:pPr>
            <w:r w:rsidRPr="00590E03">
              <w:rPr>
                <w:rFonts w:ascii="David" w:hAnsi="David"/>
                <w:rtl/>
                <w:lang w:eastAsia="en-US"/>
              </w:rPr>
              <w:t>100</w:t>
            </w:r>
          </w:p>
        </w:tc>
        <w:tc>
          <w:tcPr>
            <w:tcW w:w="1309"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ind w:right="69"/>
            </w:pPr>
          </w:p>
        </w:tc>
        <w:tc>
          <w:tcPr>
            <w:tcW w:w="905"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tcPr>
          <w:p w:rsidR="00002F5C" w:rsidRPr="00590E03" w:rsidRDefault="00002F5C" w:rsidP="00B173A2">
            <w:pPr>
              <w:spacing w:line="276" w:lineRule="auto"/>
              <w:ind w:right="37"/>
              <w:jc w:val="center"/>
            </w:pPr>
            <w:r w:rsidRPr="00590E03">
              <w:rPr>
                <w:rFonts w:ascii="David" w:hAnsi="David" w:hint="cs"/>
                <w:rtl/>
                <w:lang w:eastAsia="en-US"/>
              </w:rPr>
              <w:t>3</w:t>
            </w:r>
          </w:p>
        </w:tc>
        <w:tc>
          <w:tcPr>
            <w:tcW w:w="1112" w:type="dxa"/>
            <w:tcBorders>
              <w:top w:val="single" w:sz="24" w:space="0" w:color="FFFFFF"/>
              <w:left w:val="single" w:sz="8" w:space="0" w:color="FFFFFF"/>
              <w:bottom w:val="single" w:sz="24" w:space="0" w:color="FFFFFF"/>
              <w:right w:val="single" w:sz="8" w:space="0" w:color="FFFFFF"/>
              <w:tl2br w:val="single" w:sz="6" w:space="0" w:color="auto"/>
              <w:tr2bl w:val="single" w:sz="6" w:space="0" w:color="auto"/>
            </w:tcBorders>
            <w:shd w:val="clear" w:color="auto" w:fill="D9E2F3" w:themeFill="accent1" w:themeFillTint="33"/>
          </w:tcPr>
          <w:p w:rsidR="00002F5C" w:rsidRPr="00590E03" w:rsidRDefault="00002F5C" w:rsidP="00B173A2">
            <w:pPr>
              <w:spacing w:line="276" w:lineRule="auto"/>
              <w:ind w:right="37"/>
              <w:rPr>
                <w:rFonts w:ascii="David" w:hAnsi="David"/>
                <w:color w:val="000000"/>
                <w:sz w:val="20"/>
                <w:szCs w:val="20"/>
                <w:rtl/>
              </w:rPr>
            </w:pPr>
          </w:p>
        </w:tc>
      </w:tr>
      <w:tr w:rsidR="00002F5C" w:rsidRPr="00590E03" w:rsidTr="00B173A2">
        <w:tc>
          <w:tcPr>
            <w:tcW w:w="701" w:type="dxa"/>
            <w:tcBorders>
              <w:top w:val="single" w:sz="8" w:space="0" w:color="FFFFFF"/>
              <w:left w:val="single" w:sz="8" w:space="0" w:color="FFFFFF"/>
              <w:bottom w:val="single" w:sz="8" w:space="0" w:color="FFFFFF"/>
              <w:right w:val="single" w:sz="8" w:space="0" w:color="FFFFFF"/>
            </w:tcBorders>
            <w:shd w:val="clear" w:color="auto" w:fill="4F81BD"/>
          </w:tcPr>
          <w:p w:rsidR="00002F5C" w:rsidRPr="00590E03" w:rsidRDefault="00002F5C" w:rsidP="00B173A2">
            <w:pPr>
              <w:spacing w:line="276" w:lineRule="auto"/>
              <w:ind w:right="25"/>
              <w:rPr>
                <w:b/>
                <w:bCs/>
                <w:color w:val="FFFFFF"/>
                <w:rtl/>
                <w:lang w:eastAsia="en-US"/>
              </w:rPr>
            </w:pPr>
            <w:r w:rsidRPr="00590E03">
              <w:rPr>
                <w:rFonts w:hint="cs"/>
                <w:b/>
                <w:bCs/>
                <w:color w:val="FFFFFF"/>
                <w:rtl/>
                <w:lang w:eastAsia="en-US"/>
              </w:rPr>
              <w:t>11</w:t>
            </w:r>
          </w:p>
        </w:tc>
        <w:tc>
          <w:tcPr>
            <w:tcW w:w="3440"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Pr>
          <w:p w:rsidR="00002F5C" w:rsidRPr="00590E03" w:rsidRDefault="00002F5C" w:rsidP="00B173A2">
            <w:pPr>
              <w:spacing w:line="276" w:lineRule="auto"/>
              <w:ind w:right="152"/>
              <w:rPr>
                <w:rtl/>
              </w:rPr>
            </w:pPr>
            <w:r w:rsidRPr="00590E03">
              <w:rPr>
                <w:rFonts w:ascii="David" w:hAnsi="David"/>
                <w:rtl/>
              </w:rPr>
              <w:t>מומחה אבטחת מידע</w:t>
            </w:r>
          </w:p>
        </w:tc>
        <w:tc>
          <w:tcPr>
            <w:tcW w:w="1287"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Pr>
          <w:p w:rsidR="00002F5C" w:rsidRPr="00590E03" w:rsidRDefault="00002F5C" w:rsidP="00B173A2">
            <w:pPr>
              <w:spacing w:line="276" w:lineRule="auto"/>
              <w:jc w:val="center"/>
            </w:pPr>
            <w:r w:rsidRPr="00590E03">
              <w:rPr>
                <w:rFonts w:ascii="David" w:hAnsi="David"/>
                <w:rtl/>
              </w:rPr>
              <w:t>254</w:t>
            </w:r>
          </w:p>
        </w:tc>
        <w:tc>
          <w:tcPr>
            <w:tcW w:w="1309"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Pr>
          <w:p w:rsidR="00002F5C" w:rsidRPr="00590E03" w:rsidRDefault="00002F5C" w:rsidP="00B173A2">
            <w:pPr>
              <w:spacing w:line="276" w:lineRule="auto"/>
              <w:ind w:right="69"/>
            </w:pPr>
          </w:p>
        </w:tc>
        <w:tc>
          <w:tcPr>
            <w:tcW w:w="905" w:type="dxa"/>
            <w:tcBorders>
              <w:top w:val="single" w:sz="8" w:space="0" w:color="FFFFFF"/>
              <w:left w:val="single" w:sz="8" w:space="0" w:color="FFFFFF"/>
              <w:bottom w:val="single" w:sz="8" w:space="0" w:color="FFFFFF"/>
              <w:right w:val="single" w:sz="8" w:space="0" w:color="FFFFFF"/>
            </w:tcBorders>
            <w:shd w:val="clear" w:color="auto" w:fill="B4C6E7" w:themeFill="accent1" w:themeFillTint="66"/>
          </w:tcPr>
          <w:p w:rsidR="00002F5C" w:rsidRPr="00590E03" w:rsidRDefault="00002F5C" w:rsidP="00B173A2">
            <w:pPr>
              <w:spacing w:line="276" w:lineRule="auto"/>
              <w:ind w:right="37"/>
              <w:jc w:val="center"/>
            </w:pPr>
            <w:r w:rsidRPr="00590E03">
              <w:rPr>
                <w:rFonts w:ascii="David" w:hAnsi="David" w:hint="cs"/>
                <w:rtl/>
              </w:rPr>
              <w:t>2</w:t>
            </w:r>
          </w:p>
        </w:tc>
        <w:tc>
          <w:tcPr>
            <w:tcW w:w="1112" w:type="dxa"/>
            <w:tcBorders>
              <w:top w:val="single" w:sz="24" w:space="0" w:color="FFFFFF"/>
              <w:left w:val="single" w:sz="8" w:space="0" w:color="FFFFFF"/>
              <w:bottom w:val="single" w:sz="8" w:space="0" w:color="FFFFFF"/>
              <w:right w:val="single" w:sz="8" w:space="0" w:color="FFFFFF"/>
              <w:tl2br w:val="single" w:sz="6" w:space="0" w:color="auto"/>
              <w:tr2bl w:val="single" w:sz="6" w:space="0" w:color="auto"/>
            </w:tcBorders>
            <w:shd w:val="clear" w:color="auto" w:fill="B4C6E7" w:themeFill="accent1" w:themeFillTint="66"/>
          </w:tcPr>
          <w:p w:rsidR="00002F5C" w:rsidRPr="00590E03" w:rsidRDefault="00002F5C" w:rsidP="00B173A2">
            <w:pPr>
              <w:spacing w:line="276" w:lineRule="auto"/>
              <w:ind w:right="37"/>
              <w:rPr>
                <w:rFonts w:ascii="David" w:hAnsi="David"/>
                <w:color w:val="000000"/>
                <w:sz w:val="20"/>
                <w:szCs w:val="20"/>
                <w:rtl/>
              </w:rPr>
            </w:pPr>
          </w:p>
        </w:tc>
      </w:tr>
    </w:tbl>
    <w:p w:rsidR="00F31048" w:rsidRPr="00590E03" w:rsidRDefault="00F31048" w:rsidP="00B173A2">
      <w:pPr>
        <w:pStyle w:val="20"/>
        <w:ind w:right="709"/>
      </w:pPr>
      <w:bookmarkStart w:id="1156" w:name="_Toc13920949"/>
      <w:bookmarkStart w:id="1157" w:name="_Toc13920950"/>
      <w:bookmarkStart w:id="1158" w:name="_Toc13920951"/>
      <w:bookmarkStart w:id="1159" w:name="_Toc13920952"/>
      <w:bookmarkStart w:id="1160" w:name="_Toc13920953"/>
      <w:bookmarkStart w:id="1161" w:name="_Toc13920954"/>
      <w:bookmarkStart w:id="1162" w:name="_Toc13920958"/>
      <w:bookmarkStart w:id="1163" w:name="_Toc13920959"/>
      <w:bookmarkStart w:id="1164" w:name="_Toc13920960"/>
      <w:bookmarkStart w:id="1165" w:name="_Toc13921044"/>
      <w:bookmarkEnd w:id="1156"/>
      <w:bookmarkEnd w:id="1157"/>
      <w:bookmarkEnd w:id="1158"/>
      <w:bookmarkEnd w:id="1159"/>
      <w:bookmarkEnd w:id="1160"/>
      <w:bookmarkEnd w:id="1161"/>
      <w:bookmarkEnd w:id="1162"/>
      <w:bookmarkEnd w:id="1163"/>
      <w:bookmarkEnd w:id="1164"/>
    </w:p>
    <w:p w:rsidR="00D21741" w:rsidRPr="00590E03" w:rsidRDefault="00D21741" w:rsidP="006376AC">
      <w:pPr>
        <w:pStyle w:val="20"/>
        <w:numPr>
          <w:ilvl w:val="0"/>
          <w:numId w:val="125"/>
        </w:numPr>
        <w:ind w:right="709"/>
        <w:rPr>
          <w:rtl/>
        </w:rPr>
      </w:pPr>
      <w:r w:rsidRPr="00590E03">
        <w:rPr>
          <w:rFonts w:hint="eastAsia"/>
          <w:rtl/>
        </w:rPr>
        <w:t>שקלול</w:t>
      </w:r>
      <w:r w:rsidRPr="00590E03">
        <w:rPr>
          <w:rtl/>
        </w:rPr>
        <w:t xml:space="preserve"> </w:t>
      </w:r>
      <w:r w:rsidRPr="00590E03">
        <w:rPr>
          <w:rFonts w:hint="eastAsia"/>
          <w:rtl/>
        </w:rPr>
        <w:t>עלות</w:t>
      </w:r>
      <w:r w:rsidRPr="00590E03">
        <w:rPr>
          <w:rtl/>
        </w:rPr>
        <w:t xml:space="preserve"> </w:t>
      </w:r>
      <w:r w:rsidRPr="00590E03">
        <w:rPr>
          <w:rFonts w:hint="eastAsia"/>
          <w:rtl/>
        </w:rPr>
        <w:t>להשוואה</w:t>
      </w:r>
      <w:r w:rsidRPr="00590E03">
        <w:rPr>
          <w:rtl/>
        </w:rPr>
        <w:t xml:space="preserve"> </w:t>
      </w:r>
      <w:r w:rsidRPr="00590E03">
        <w:rPr>
          <w:rFonts w:hint="eastAsia"/>
          <w:rtl/>
        </w:rPr>
        <w:t>בין</w:t>
      </w:r>
      <w:r w:rsidRPr="00590E03">
        <w:rPr>
          <w:rtl/>
        </w:rPr>
        <w:t xml:space="preserve"> </w:t>
      </w:r>
      <w:r w:rsidRPr="00590E03">
        <w:rPr>
          <w:rFonts w:hint="eastAsia"/>
          <w:rtl/>
        </w:rPr>
        <w:t>מציעים</w:t>
      </w:r>
      <w:bookmarkEnd w:id="1165"/>
    </w:p>
    <w:p w:rsidR="00D21741" w:rsidRPr="00590E03" w:rsidRDefault="00D14FF4" w:rsidP="006376AC">
      <w:pPr>
        <w:pStyle w:val="20"/>
        <w:numPr>
          <w:ilvl w:val="1"/>
          <w:numId w:val="125"/>
        </w:numPr>
        <w:ind w:right="709"/>
        <w:rPr>
          <w:rtl/>
        </w:rPr>
      </w:pPr>
      <w:bookmarkStart w:id="1166" w:name="_Ref13919678"/>
      <w:bookmarkStart w:id="1167" w:name="_Toc13921045"/>
      <w:r w:rsidRPr="00590E03">
        <w:rPr>
          <w:rFonts w:hint="cs"/>
          <w:rtl/>
        </w:rPr>
        <w:t xml:space="preserve">המשרד ישקלל </w:t>
      </w:r>
      <w:r w:rsidR="00D21741" w:rsidRPr="00590E03">
        <w:rPr>
          <w:rFonts w:hint="cs"/>
          <w:rtl/>
        </w:rPr>
        <w:t xml:space="preserve">שקלול </w:t>
      </w:r>
      <w:r w:rsidRPr="00590E03">
        <w:rPr>
          <w:rFonts w:hint="cs"/>
          <w:rtl/>
        </w:rPr>
        <w:t xml:space="preserve">הצעת המחיר </w:t>
      </w:r>
      <w:r w:rsidR="00D21741" w:rsidRPr="00590E03">
        <w:rPr>
          <w:rFonts w:hint="cs"/>
          <w:rtl/>
        </w:rPr>
        <w:t>ע"פ סיכום של</w:t>
      </w:r>
      <w:r w:rsidRPr="00590E03">
        <w:rPr>
          <w:rFonts w:hint="cs"/>
          <w:rtl/>
        </w:rPr>
        <w:t xml:space="preserve"> הסעיפים הבאים:</w:t>
      </w:r>
      <w:bookmarkEnd w:id="1166"/>
      <w:bookmarkEnd w:id="1167"/>
    </w:p>
    <w:tbl>
      <w:tblPr>
        <w:bidiVisual/>
        <w:tblW w:w="8710" w:type="dxa"/>
        <w:tblInd w:w="629"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Look w:val="04A0" w:firstRow="1" w:lastRow="0" w:firstColumn="1" w:lastColumn="0" w:noHBand="0" w:noVBand="1"/>
      </w:tblPr>
      <w:tblGrid>
        <w:gridCol w:w="1014"/>
        <w:gridCol w:w="4404"/>
        <w:gridCol w:w="3292"/>
      </w:tblGrid>
      <w:tr w:rsidR="00D14FF4" w:rsidRPr="00590E03" w:rsidTr="00B173A2">
        <w:trPr>
          <w:cantSplit/>
          <w:tblHeader/>
        </w:trPr>
        <w:tc>
          <w:tcPr>
            <w:tcW w:w="1014"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D14FF4" w:rsidRPr="00590E03" w:rsidRDefault="00D14FF4" w:rsidP="00AF3910">
            <w:pPr>
              <w:spacing w:before="0" w:line="276" w:lineRule="auto"/>
              <w:ind w:right="25"/>
              <w:jc w:val="center"/>
              <w:rPr>
                <w:b/>
                <w:bCs/>
                <w:color w:val="FFFFFF"/>
                <w:lang w:eastAsia="en-US"/>
              </w:rPr>
            </w:pPr>
            <w:r w:rsidRPr="00590E03">
              <w:rPr>
                <w:rFonts w:hint="cs"/>
                <w:b/>
                <w:bCs/>
                <w:color w:val="FFFFFF"/>
                <w:rtl/>
                <w:lang w:eastAsia="en-US"/>
              </w:rPr>
              <w:t>#</w:t>
            </w:r>
          </w:p>
        </w:tc>
        <w:tc>
          <w:tcPr>
            <w:tcW w:w="4404"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D14FF4" w:rsidRPr="00590E03" w:rsidRDefault="00D14FF4" w:rsidP="00812682">
            <w:pPr>
              <w:spacing w:before="0" w:line="276" w:lineRule="auto"/>
              <w:ind w:right="16"/>
              <w:jc w:val="center"/>
              <w:rPr>
                <w:b/>
                <w:bCs/>
                <w:color w:val="FFFFFF"/>
                <w:lang w:eastAsia="en-US"/>
              </w:rPr>
            </w:pPr>
            <w:r w:rsidRPr="00590E03">
              <w:rPr>
                <w:b/>
                <w:bCs/>
                <w:color w:val="FFFFFF"/>
                <w:rtl/>
                <w:lang w:eastAsia="en-US"/>
              </w:rPr>
              <w:t>הרכיב</w:t>
            </w:r>
            <w:r w:rsidRPr="00590E03">
              <w:rPr>
                <w:rFonts w:hint="cs"/>
                <w:b/>
                <w:bCs/>
                <w:color w:val="FFFFFF"/>
                <w:rtl/>
                <w:lang w:eastAsia="en-US"/>
              </w:rPr>
              <w:t xml:space="preserve"> </w:t>
            </w:r>
          </w:p>
        </w:tc>
        <w:tc>
          <w:tcPr>
            <w:tcW w:w="3292"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D14FF4" w:rsidRPr="00590E03" w:rsidRDefault="00FC6FF7" w:rsidP="00257C11">
            <w:pPr>
              <w:spacing w:before="0" w:line="276" w:lineRule="auto"/>
              <w:ind w:right="23"/>
              <w:jc w:val="center"/>
              <w:rPr>
                <w:b/>
                <w:bCs/>
                <w:color w:val="FFFFFF"/>
                <w:rtl/>
                <w:lang w:eastAsia="en-US"/>
              </w:rPr>
            </w:pPr>
            <w:r w:rsidRPr="00590E03">
              <w:rPr>
                <w:rFonts w:hint="cs"/>
                <w:b/>
                <w:bCs/>
                <w:color w:val="FFFFFF"/>
                <w:rtl/>
                <w:lang w:eastAsia="en-US"/>
              </w:rPr>
              <w:t>פירוט הרכיב מופיע בסעיף...</w:t>
            </w:r>
          </w:p>
        </w:tc>
      </w:tr>
      <w:tr w:rsidR="00D14FF4" w:rsidRPr="00590E03" w:rsidTr="00B173A2">
        <w:tc>
          <w:tcPr>
            <w:tcW w:w="1014"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D14FF4" w:rsidRPr="00590E03" w:rsidRDefault="00D14FF4" w:rsidP="00AF3910">
            <w:pPr>
              <w:spacing w:before="0" w:line="276" w:lineRule="auto"/>
              <w:ind w:right="-326"/>
              <w:rPr>
                <w:b/>
                <w:bCs/>
                <w:color w:val="FFFFFF"/>
                <w:lang w:eastAsia="en-US"/>
              </w:rPr>
            </w:pPr>
            <w:r w:rsidRPr="00590E03">
              <w:rPr>
                <w:rFonts w:hint="cs"/>
                <w:b/>
                <w:bCs/>
                <w:color w:val="FFFFFF"/>
                <w:rtl/>
                <w:lang w:eastAsia="en-US"/>
              </w:rPr>
              <w:t>2.1.1</w:t>
            </w:r>
          </w:p>
        </w:tc>
        <w:tc>
          <w:tcPr>
            <w:tcW w:w="4404"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D14FF4" w:rsidRPr="00590E03" w:rsidRDefault="00D14FF4" w:rsidP="00AF3910">
            <w:pPr>
              <w:spacing w:before="0" w:line="276" w:lineRule="auto"/>
              <w:ind w:right="152"/>
              <w:rPr>
                <w:rtl/>
              </w:rPr>
            </w:pPr>
            <w:r w:rsidRPr="00590E03">
              <w:rPr>
                <w:rFonts w:ascii="David" w:hAnsi="David" w:hint="cs"/>
                <w:rtl/>
              </w:rPr>
              <w:t>תפעול ותחזוקה שנתי (מחיר לחודש *12)</w:t>
            </w:r>
          </w:p>
        </w:tc>
        <w:tc>
          <w:tcPr>
            <w:tcW w:w="3292"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D14FF4" w:rsidRPr="00590E03" w:rsidRDefault="00D14FF4" w:rsidP="00AF3910">
            <w:pPr>
              <w:spacing w:before="0" w:line="276" w:lineRule="auto"/>
              <w:jc w:val="cente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Ref13908929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1.2</w:t>
            </w:r>
            <w:r w:rsidRPr="00590E03">
              <w:rPr>
                <w:rtl/>
              </w:rPr>
              <w:fldChar w:fldCharType="end"/>
            </w:r>
          </w:p>
        </w:tc>
      </w:tr>
      <w:tr w:rsidR="00D14FF4" w:rsidRPr="00590E03" w:rsidTr="00B173A2">
        <w:tc>
          <w:tcPr>
            <w:tcW w:w="1014"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D14FF4" w:rsidRPr="00590E03" w:rsidRDefault="00D14FF4" w:rsidP="00AF3910">
            <w:pPr>
              <w:spacing w:before="0" w:line="276" w:lineRule="auto"/>
              <w:ind w:right="-326"/>
              <w:rPr>
                <w:b/>
                <w:bCs/>
                <w:color w:val="FFFFFF"/>
                <w:lang w:eastAsia="en-US"/>
              </w:rPr>
            </w:pPr>
            <w:r w:rsidRPr="00590E03">
              <w:rPr>
                <w:rFonts w:hint="cs"/>
                <w:b/>
                <w:bCs/>
                <w:color w:val="FFFFFF"/>
                <w:rtl/>
                <w:lang w:eastAsia="en-US"/>
              </w:rPr>
              <w:t>2.1.2</w:t>
            </w:r>
          </w:p>
        </w:tc>
        <w:tc>
          <w:tcPr>
            <w:tcW w:w="4404"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rsidR="00D14FF4" w:rsidRPr="00590E03" w:rsidRDefault="00D14FF4" w:rsidP="004435EC">
            <w:pPr>
              <w:spacing w:before="0" w:line="276" w:lineRule="auto"/>
              <w:ind w:right="152"/>
              <w:rPr>
                <w:rtl/>
              </w:rPr>
            </w:pPr>
            <w:r w:rsidRPr="00590E03">
              <w:rPr>
                <w:rFonts w:ascii="David" w:hAnsi="David" w:hint="cs"/>
                <w:rtl/>
              </w:rPr>
              <w:t xml:space="preserve">רישיונות </w:t>
            </w:r>
            <w:r w:rsidR="00402F15" w:rsidRPr="00590E03">
              <w:rPr>
                <w:rFonts w:ascii="David" w:hAnsi="David" w:hint="cs"/>
                <w:rtl/>
              </w:rPr>
              <w:t>ל</w:t>
            </w:r>
            <w:r w:rsidRPr="00590E03">
              <w:rPr>
                <w:rFonts w:ascii="David" w:hAnsi="David" w:hint="cs"/>
                <w:rtl/>
              </w:rPr>
              <w:t>מפות</w:t>
            </w:r>
            <w:r w:rsidR="00402F15" w:rsidRPr="00590E03">
              <w:rPr>
                <w:rFonts w:ascii="David" w:hAnsi="David" w:hint="cs"/>
                <w:rtl/>
              </w:rPr>
              <w:t xml:space="preserve"> </w:t>
            </w:r>
            <w:r w:rsidR="00402F15" w:rsidRPr="00590E03">
              <w:rPr>
                <w:rFonts w:ascii="David" w:hAnsi="David"/>
                <w:rtl/>
              </w:rPr>
              <w:t>–</w:t>
            </w:r>
            <w:r w:rsidR="00402F15" w:rsidRPr="00590E03">
              <w:rPr>
                <w:rFonts w:ascii="David" w:hAnsi="David" w:hint="cs"/>
                <w:rtl/>
              </w:rPr>
              <w:t xml:space="preserve"> מחיר לשנה</w:t>
            </w:r>
          </w:p>
        </w:tc>
        <w:tc>
          <w:tcPr>
            <w:tcW w:w="3292" w:type="dxa"/>
            <w:tcBorders>
              <w:top w:val="single" w:sz="8" w:space="0" w:color="FFFFFF"/>
              <w:left w:val="single" w:sz="8" w:space="0" w:color="FFFFFF"/>
              <w:bottom w:val="single" w:sz="24" w:space="0" w:color="FFFFFF"/>
              <w:right w:val="single" w:sz="8" w:space="0" w:color="FFFFFF"/>
            </w:tcBorders>
            <w:shd w:val="clear" w:color="auto" w:fill="D9E2F3" w:themeFill="accent1" w:themeFillTint="33"/>
            <w:vAlign w:val="center"/>
          </w:tcPr>
          <w:p w:rsidR="00D14FF4" w:rsidRPr="00590E03" w:rsidRDefault="00D14FF4" w:rsidP="00AF3910">
            <w:pPr>
              <w:spacing w:before="0" w:line="276" w:lineRule="auto"/>
              <w:jc w:val="cente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Ref13908917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1.3</w:t>
            </w:r>
            <w:r w:rsidRPr="00590E03">
              <w:rPr>
                <w:rtl/>
              </w:rPr>
              <w:fldChar w:fldCharType="end"/>
            </w:r>
          </w:p>
        </w:tc>
      </w:tr>
      <w:tr w:rsidR="00D14FF4" w:rsidRPr="00590E03" w:rsidTr="00B173A2">
        <w:tc>
          <w:tcPr>
            <w:tcW w:w="1014"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D14FF4" w:rsidRPr="00590E03" w:rsidRDefault="00D14FF4" w:rsidP="00AF3910">
            <w:pPr>
              <w:spacing w:before="0" w:line="276" w:lineRule="auto"/>
              <w:ind w:right="-326"/>
              <w:rPr>
                <w:b/>
                <w:bCs/>
                <w:color w:val="FFFFFF"/>
                <w:lang w:eastAsia="en-US"/>
              </w:rPr>
            </w:pPr>
            <w:r w:rsidRPr="00590E03">
              <w:rPr>
                <w:rFonts w:hint="cs"/>
                <w:b/>
                <w:bCs/>
                <w:color w:val="FFFFFF"/>
                <w:rtl/>
                <w:lang w:eastAsia="en-US"/>
              </w:rPr>
              <w:t>2.1.3</w:t>
            </w:r>
          </w:p>
        </w:tc>
        <w:tc>
          <w:tcPr>
            <w:tcW w:w="4404"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D14FF4" w:rsidRPr="00590E03" w:rsidRDefault="00515B4E" w:rsidP="00812682">
            <w:pPr>
              <w:spacing w:before="0" w:line="276" w:lineRule="auto"/>
              <w:ind w:right="152"/>
              <w:rPr>
                <w:rFonts w:ascii="David" w:hAnsi="David"/>
                <w:rtl/>
              </w:rPr>
            </w:pPr>
            <w:r w:rsidRPr="00590E03">
              <w:rPr>
                <w:rFonts w:ascii="David" w:hAnsi="David"/>
                <w:rtl/>
              </w:rPr>
              <w:t xml:space="preserve">50% כפול </w:t>
            </w:r>
            <w:r w:rsidR="00D14FF4" w:rsidRPr="00590E03">
              <w:rPr>
                <w:rFonts w:ascii="David" w:hAnsi="David" w:hint="eastAsia"/>
                <w:rtl/>
              </w:rPr>
              <w:t>פיתוח</w:t>
            </w:r>
            <w:r w:rsidR="00D14FF4" w:rsidRPr="00590E03">
              <w:rPr>
                <w:rFonts w:ascii="David" w:hAnsi="David"/>
                <w:rtl/>
              </w:rPr>
              <w:t xml:space="preserve"> </w:t>
            </w:r>
            <w:r w:rsidR="00D14FF4" w:rsidRPr="00590E03">
              <w:rPr>
                <w:rFonts w:ascii="David" w:hAnsi="David" w:hint="eastAsia"/>
                <w:rtl/>
              </w:rPr>
              <w:t>שו</w:t>
            </w:r>
            <w:r w:rsidR="00D14FF4" w:rsidRPr="00590E03">
              <w:rPr>
                <w:rFonts w:ascii="David" w:hAnsi="David"/>
                <w:rtl/>
              </w:rPr>
              <w:t>"שים פוטנציאליים</w:t>
            </w:r>
            <w:r w:rsidR="00FF5C95" w:rsidRPr="00590E03">
              <w:rPr>
                <w:rFonts w:ascii="David" w:hAnsi="David"/>
                <w:rtl/>
              </w:rPr>
              <w:t xml:space="preserve"> (לגבי רכיב זה יחושב הסכום המוצע הכולל של השו</w:t>
            </w:r>
            <w:r w:rsidR="00FF5C95" w:rsidRPr="00590E03">
              <w:rPr>
                <w:rFonts w:ascii="David" w:hAnsi="David" w:hint="cs"/>
                <w:rtl/>
              </w:rPr>
              <w:t>"</w:t>
            </w:r>
            <w:r w:rsidR="00FF5C95" w:rsidRPr="00590E03">
              <w:rPr>
                <w:rFonts w:ascii="David" w:hAnsi="David"/>
                <w:rtl/>
              </w:rPr>
              <w:t>שים שמפורטים בסעיף</w:t>
            </w:r>
            <w:r w:rsidR="00FF5C95" w:rsidRPr="00590E03">
              <w:rPr>
                <w:rFonts w:ascii="David" w:hAnsi="David" w:hint="cs"/>
                <w:rtl/>
              </w:rPr>
              <w:t xml:space="preserve"> </w:t>
            </w:r>
            <w:r w:rsidR="00FF5C95" w:rsidRPr="00590E03">
              <w:rPr>
                <w:rFonts w:ascii="David" w:hAnsi="David"/>
                <w:rtl/>
              </w:rPr>
              <w:fldChar w:fldCharType="begin"/>
            </w:r>
            <w:r w:rsidR="00FF5C95" w:rsidRPr="00590E03">
              <w:rPr>
                <w:rFonts w:ascii="David" w:hAnsi="David"/>
                <w:rtl/>
              </w:rPr>
              <w:instrText xml:space="preserve"> </w:instrText>
            </w:r>
            <w:r w:rsidR="00FF5C95" w:rsidRPr="00590E03">
              <w:rPr>
                <w:rFonts w:ascii="David" w:hAnsi="David" w:hint="cs"/>
              </w:rPr>
              <w:instrText>REF</w:instrText>
            </w:r>
            <w:r w:rsidR="00FF5C95" w:rsidRPr="00590E03">
              <w:rPr>
                <w:rFonts w:ascii="David" w:hAnsi="David" w:hint="cs"/>
                <w:rtl/>
              </w:rPr>
              <w:instrText xml:space="preserve"> _</w:instrText>
            </w:r>
            <w:r w:rsidR="00FF5C95" w:rsidRPr="00590E03">
              <w:rPr>
                <w:rFonts w:ascii="David" w:hAnsi="David" w:hint="cs"/>
              </w:rPr>
              <w:instrText>Ref13908902 \r \h</w:instrText>
            </w:r>
            <w:r w:rsidR="00FF5C95" w:rsidRPr="00590E03">
              <w:rPr>
                <w:rFonts w:ascii="David" w:hAnsi="David"/>
                <w:rtl/>
              </w:rPr>
              <w:instrText xml:space="preserve"> </w:instrText>
            </w:r>
            <w:r w:rsidR="00590E03">
              <w:rPr>
                <w:rFonts w:ascii="David" w:hAnsi="David"/>
                <w:rtl/>
              </w:rPr>
              <w:instrText xml:space="preserve"> \* </w:instrText>
            </w:r>
            <w:r w:rsidR="00590E03">
              <w:rPr>
                <w:rFonts w:ascii="David" w:hAnsi="David"/>
              </w:rPr>
              <w:instrText>MERGEFORMAT</w:instrText>
            </w:r>
            <w:r w:rsidR="00590E03">
              <w:rPr>
                <w:rFonts w:ascii="David" w:hAnsi="David"/>
                <w:rtl/>
              </w:rPr>
              <w:instrText xml:space="preserve"> </w:instrText>
            </w:r>
            <w:r w:rsidR="00FF5C95" w:rsidRPr="00590E03">
              <w:rPr>
                <w:rFonts w:ascii="David" w:hAnsi="David"/>
                <w:rtl/>
              </w:rPr>
            </w:r>
            <w:r w:rsidR="00FF5C95" w:rsidRPr="00590E03">
              <w:rPr>
                <w:rFonts w:ascii="David" w:hAnsi="David"/>
                <w:rtl/>
              </w:rPr>
              <w:fldChar w:fldCharType="separate"/>
            </w:r>
            <w:r w:rsidR="005B33E1">
              <w:rPr>
                <w:rFonts w:ascii="David" w:hAnsi="David"/>
                <w:cs/>
              </w:rPr>
              <w:t>‎</w:t>
            </w:r>
            <w:r w:rsidR="005B33E1">
              <w:rPr>
                <w:rFonts w:ascii="David" w:hAnsi="David"/>
              </w:rPr>
              <w:t>1.4</w:t>
            </w:r>
            <w:r w:rsidR="00FF5C95" w:rsidRPr="00590E03">
              <w:rPr>
                <w:rFonts w:ascii="David" w:hAnsi="David"/>
                <w:rtl/>
              </w:rPr>
              <w:fldChar w:fldCharType="end"/>
            </w:r>
            <w:r w:rsidR="00FF5C95" w:rsidRPr="00590E03">
              <w:rPr>
                <w:rFonts w:ascii="David" w:hAnsi="David" w:hint="cs"/>
                <w:rtl/>
              </w:rPr>
              <w:t xml:space="preserve"> </w:t>
            </w:r>
            <w:r w:rsidR="00FF5C95" w:rsidRPr="00590E03">
              <w:rPr>
                <w:rFonts w:ascii="David" w:hAnsi="David"/>
                <w:rtl/>
              </w:rPr>
              <w:t>לעיל</w:t>
            </w:r>
            <w:r w:rsidR="00FF5C95" w:rsidRPr="00590E03">
              <w:rPr>
                <w:rFonts w:ascii="David" w:hAnsi="David" w:hint="cs"/>
                <w:rtl/>
              </w:rPr>
              <w:t xml:space="preserve"> כפול</w:t>
            </w:r>
            <w:r w:rsidR="00FF5C95" w:rsidRPr="00590E03">
              <w:rPr>
                <w:rFonts w:ascii="David" w:hAnsi="David"/>
                <w:rtl/>
              </w:rPr>
              <w:t> </w:t>
            </w:r>
            <w:r w:rsidR="00FF5C95" w:rsidRPr="00590E03">
              <w:rPr>
                <w:rFonts w:ascii="David" w:hAnsi="David"/>
              </w:rPr>
              <w:t> (50%</w:t>
            </w:r>
            <w:r w:rsidR="000C03A8" w:rsidRPr="00590E03">
              <w:rPr>
                <w:rFonts w:ascii="David" w:hAnsi="David" w:hint="cs"/>
                <w:rtl/>
              </w:rPr>
              <w:t>.</w:t>
            </w:r>
          </w:p>
        </w:tc>
        <w:tc>
          <w:tcPr>
            <w:tcW w:w="3292"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D14FF4" w:rsidRPr="00590E03" w:rsidRDefault="00D14FF4" w:rsidP="00AF3910">
            <w:pPr>
              <w:spacing w:before="0" w:line="276" w:lineRule="auto"/>
              <w:jc w:val="cente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Ref13908902 \r \h</w:instrText>
            </w:r>
            <w:r w:rsidRPr="00590E03">
              <w:rPr>
                <w:rtl/>
              </w:rPr>
              <w:instrText xml:space="preserve"> </w:instrText>
            </w:r>
            <w:r w:rsidR="00FF5C95" w:rsidRPr="00590E03">
              <w:rPr>
                <w:rtl/>
              </w:rPr>
              <w:instrText xml:space="preserve"> \* </w:instrText>
            </w:r>
            <w:r w:rsidR="00FF5C95" w:rsidRPr="00590E03">
              <w:instrText>MERGEFORMAT</w:instrText>
            </w:r>
            <w:r w:rsidR="00FF5C95" w:rsidRPr="00590E03">
              <w:rPr>
                <w:rtl/>
              </w:rPr>
              <w:instrText xml:space="preserve"> </w:instrText>
            </w:r>
            <w:r w:rsidRPr="00590E03">
              <w:rPr>
                <w:rtl/>
              </w:rPr>
            </w:r>
            <w:r w:rsidRPr="00590E03">
              <w:rPr>
                <w:rtl/>
              </w:rPr>
              <w:fldChar w:fldCharType="separate"/>
            </w:r>
            <w:r w:rsidR="005B33E1">
              <w:rPr>
                <w:cs/>
              </w:rPr>
              <w:t>‎</w:t>
            </w:r>
            <w:r w:rsidR="005B33E1">
              <w:t>1.4</w:t>
            </w:r>
            <w:r w:rsidRPr="00590E03">
              <w:rPr>
                <w:rtl/>
              </w:rPr>
              <w:fldChar w:fldCharType="end"/>
            </w:r>
          </w:p>
        </w:tc>
      </w:tr>
      <w:tr w:rsidR="00D14FF4" w:rsidRPr="00590E03" w:rsidTr="00B173A2">
        <w:tc>
          <w:tcPr>
            <w:tcW w:w="1014" w:type="dxa"/>
            <w:tcBorders>
              <w:top w:val="single" w:sz="8" w:space="0" w:color="FFFFFF"/>
              <w:left w:val="single" w:sz="8" w:space="0" w:color="FFFFFF"/>
              <w:bottom w:val="single" w:sz="8" w:space="0" w:color="FFFFFF"/>
              <w:right w:val="single" w:sz="8" w:space="0" w:color="FFFFFF"/>
            </w:tcBorders>
            <w:shd w:val="clear" w:color="auto" w:fill="4F81BD"/>
            <w:vAlign w:val="center"/>
          </w:tcPr>
          <w:p w:rsidR="00D14FF4" w:rsidRPr="00590E03" w:rsidRDefault="00D14FF4" w:rsidP="00AF3910">
            <w:pPr>
              <w:spacing w:before="0" w:line="276" w:lineRule="auto"/>
              <w:ind w:right="-326"/>
              <w:rPr>
                <w:b/>
                <w:bCs/>
                <w:color w:val="FFFFFF"/>
                <w:lang w:eastAsia="en-US"/>
              </w:rPr>
            </w:pPr>
            <w:r w:rsidRPr="00590E03">
              <w:rPr>
                <w:rFonts w:hint="cs"/>
                <w:b/>
                <w:bCs/>
                <w:color w:val="FFFFFF"/>
                <w:rtl/>
                <w:lang w:eastAsia="en-US"/>
              </w:rPr>
              <w:t>2.1.4</w:t>
            </w:r>
          </w:p>
        </w:tc>
        <w:tc>
          <w:tcPr>
            <w:tcW w:w="4404"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rsidR="00D14FF4" w:rsidRPr="00590E03" w:rsidRDefault="00515B4E" w:rsidP="00812682">
            <w:pPr>
              <w:spacing w:before="0" w:line="276" w:lineRule="auto"/>
              <w:ind w:right="152"/>
              <w:rPr>
                <w:rtl/>
              </w:rPr>
            </w:pPr>
            <w:r w:rsidRPr="00590E03">
              <w:rPr>
                <w:rFonts w:hint="cs"/>
                <w:rtl/>
              </w:rPr>
              <w:t xml:space="preserve">50% כפול </w:t>
            </w:r>
            <w:r w:rsidR="00D14FF4" w:rsidRPr="00590E03">
              <w:rPr>
                <w:rFonts w:hint="cs"/>
                <w:rtl/>
              </w:rPr>
              <w:t>שו"ש כללי</w:t>
            </w:r>
            <w:r w:rsidR="001936DF" w:rsidRPr="00590E03">
              <w:rPr>
                <w:rFonts w:hint="cs"/>
                <w:rtl/>
              </w:rPr>
              <w:t xml:space="preserve"> (</w:t>
            </w:r>
            <w:r w:rsidR="001936DF" w:rsidRPr="00590E03">
              <w:rPr>
                <w:rtl/>
              </w:rPr>
              <w:t>לגבי רכיב זה יחושב הסכום המוצע הכולל של השו"ש הכללי שטבלה בסעי</w:t>
            </w:r>
            <w:r w:rsidR="001936DF" w:rsidRPr="00590E03">
              <w:rPr>
                <w:rFonts w:hint="cs"/>
                <w:rtl/>
              </w:rPr>
              <w:t xml:space="preserve">ף </w:t>
            </w:r>
            <w:r w:rsidR="001936DF" w:rsidRPr="00590E03">
              <w:rPr>
                <w:rtl/>
              </w:rPr>
              <w:fldChar w:fldCharType="begin"/>
            </w:r>
            <w:r w:rsidR="001936DF" w:rsidRPr="00590E03">
              <w:rPr>
                <w:rtl/>
              </w:rPr>
              <w:instrText xml:space="preserve"> </w:instrText>
            </w:r>
            <w:r w:rsidR="001936DF" w:rsidRPr="00590E03">
              <w:rPr>
                <w:rFonts w:hint="cs"/>
              </w:rPr>
              <w:instrText>REF</w:instrText>
            </w:r>
            <w:r w:rsidR="001936DF" w:rsidRPr="00590E03">
              <w:rPr>
                <w:rFonts w:hint="cs"/>
                <w:rtl/>
              </w:rPr>
              <w:instrText xml:space="preserve"> _</w:instrText>
            </w:r>
            <w:r w:rsidR="001936DF" w:rsidRPr="00590E03">
              <w:rPr>
                <w:rFonts w:hint="cs"/>
              </w:rPr>
              <w:instrText>Ref18559806 \r \h</w:instrText>
            </w:r>
            <w:r w:rsidR="001936DF"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1936DF" w:rsidRPr="00590E03">
              <w:rPr>
                <w:rtl/>
              </w:rPr>
            </w:r>
            <w:r w:rsidR="001936DF" w:rsidRPr="00590E03">
              <w:rPr>
                <w:rtl/>
              </w:rPr>
              <w:fldChar w:fldCharType="separate"/>
            </w:r>
            <w:r w:rsidR="005B33E1">
              <w:rPr>
                <w:cs/>
              </w:rPr>
              <w:t>‎</w:t>
            </w:r>
            <w:r w:rsidR="005B33E1">
              <w:t>1.5.6</w:t>
            </w:r>
            <w:r w:rsidR="001936DF" w:rsidRPr="00590E03">
              <w:rPr>
                <w:rtl/>
              </w:rPr>
              <w:fldChar w:fldCharType="end"/>
            </w:r>
            <w:r w:rsidR="001936DF" w:rsidRPr="00590E03">
              <w:rPr>
                <w:rFonts w:hint="cs"/>
                <w:rtl/>
              </w:rPr>
              <w:t xml:space="preserve"> כפול 50%).</w:t>
            </w:r>
          </w:p>
        </w:tc>
        <w:tc>
          <w:tcPr>
            <w:tcW w:w="3292" w:type="dxa"/>
            <w:tcBorders>
              <w:top w:val="single" w:sz="8" w:space="0" w:color="FFFFFF"/>
              <w:left w:val="single" w:sz="8" w:space="0" w:color="FFFFFF"/>
              <w:bottom w:val="single" w:sz="8" w:space="0" w:color="FFFFFF"/>
              <w:right w:val="single" w:sz="8" w:space="0" w:color="FFFFFF"/>
            </w:tcBorders>
            <w:shd w:val="clear" w:color="auto" w:fill="D9E2F3" w:themeFill="accent1" w:themeFillTint="33"/>
            <w:vAlign w:val="center"/>
          </w:tcPr>
          <w:p w:rsidR="00D14FF4" w:rsidRPr="00590E03" w:rsidRDefault="00D14FF4" w:rsidP="00AF3910">
            <w:pPr>
              <w:spacing w:before="0" w:line="276" w:lineRule="auto"/>
              <w:jc w:val="center"/>
            </w:pPr>
            <w:r w:rsidRPr="00590E03">
              <w:rPr>
                <w:rtl/>
              </w:rPr>
              <w:fldChar w:fldCharType="begin"/>
            </w:r>
            <w:r w:rsidRPr="00590E03">
              <w:rPr>
                <w:rtl/>
              </w:rPr>
              <w:instrText xml:space="preserve"> </w:instrText>
            </w:r>
            <w:r w:rsidRPr="00590E03">
              <w:instrText>REF</w:instrText>
            </w:r>
            <w:r w:rsidRPr="00590E03">
              <w:rPr>
                <w:rtl/>
              </w:rPr>
              <w:instrText xml:space="preserve"> _</w:instrText>
            </w:r>
            <w:r w:rsidRPr="00590E03">
              <w:instrText>Ref13908873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1.5</w:t>
            </w:r>
            <w:r w:rsidRPr="00590E03">
              <w:rPr>
                <w:rtl/>
              </w:rPr>
              <w:fldChar w:fldCharType="end"/>
            </w:r>
          </w:p>
        </w:tc>
      </w:tr>
      <w:tr w:rsidR="00D14FF4" w:rsidRPr="00590E03" w:rsidTr="00B173A2">
        <w:tc>
          <w:tcPr>
            <w:tcW w:w="1014" w:type="dxa"/>
            <w:tcBorders>
              <w:top w:val="single" w:sz="8" w:space="0" w:color="FFFFFF"/>
              <w:left w:val="single" w:sz="8" w:space="0" w:color="FFFFFF"/>
              <w:bottom w:val="single" w:sz="24" w:space="0" w:color="FFFFFF"/>
              <w:right w:val="single" w:sz="8" w:space="0" w:color="FFFFFF"/>
            </w:tcBorders>
            <w:shd w:val="clear" w:color="auto" w:fill="4F81BD"/>
            <w:vAlign w:val="center"/>
          </w:tcPr>
          <w:p w:rsidR="00D14FF4" w:rsidRPr="00590E03" w:rsidRDefault="00D14FF4" w:rsidP="00AF3910">
            <w:pPr>
              <w:spacing w:before="0" w:line="276" w:lineRule="auto"/>
              <w:ind w:right="-326"/>
              <w:rPr>
                <w:b/>
                <w:bCs/>
                <w:color w:val="FFFFFF"/>
                <w:sz w:val="28"/>
                <w:szCs w:val="28"/>
                <w:rtl/>
                <w:lang w:eastAsia="en-US"/>
              </w:rPr>
            </w:pPr>
            <w:r w:rsidRPr="00590E03">
              <w:rPr>
                <w:b/>
                <w:bCs/>
                <w:color w:val="FFFFFF"/>
                <w:sz w:val="28"/>
                <w:szCs w:val="28"/>
                <w:rtl/>
                <w:lang w:eastAsia="en-US"/>
              </w:rPr>
              <w:t>2.1.5</w:t>
            </w:r>
          </w:p>
        </w:tc>
        <w:tc>
          <w:tcPr>
            <w:tcW w:w="4404"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D14FF4" w:rsidRPr="00590E03" w:rsidRDefault="00D14FF4" w:rsidP="00AF3910">
            <w:pPr>
              <w:spacing w:before="0" w:line="276" w:lineRule="auto"/>
              <w:ind w:right="152"/>
              <w:rPr>
                <w:b/>
                <w:bCs/>
                <w:sz w:val="28"/>
                <w:szCs w:val="28"/>
                <w:rtl/>
              </w:rPr>
            </w:pPr>
            <w:r w:rsidRPr="00590E03">
              <w:rPr>
                <w:rFonts w:hint="eastAsia"/>
                <w:b/>
                <w:bCs/>
                <w:sz w:val="28"/>
                <w:szCs w:val="28"/>
                <w:rtl/>
              </w:rPr>
              <w:t>סה</w:t>
            </w:r>
            <w:r w:rsidRPr="00590E03">
              <w:rPr>
                <w:b/>
                <w:bCs/>
                <w:sz w:val="28"/>
                <w:szCs w:val="28"/>
                <w:rtl/>
              </w:rPr>
              <w:t xml:space="preserve">"כ </w:t>
            </w:r>
            <w:r w:rsidRPr="00590E03">
              <w:rPr>
                <w:rFonts w:hint="eastAsia"/>
                <w:b/>
                <w:bCs/>
                <w:sz w:val="28"/>
                <w:szCs w:val="28"/>
                <w:rtl/>
              </w:rPr>
              <w:t>כללי</w:t>
            </w:r>
          </w:p>
        </w:tc>
        <w:tc>
          <w:tcPr>
            <w:tcW w:w="3292" w:type="dxa"/>
            <w:tcBorders>
              <w:top w:val="single" w:sz="8" w:space="0" w:color="FFFFFF"/>
              <w:left w:val="single" w:sz="8" w:space="0" w:color="FFFFFF"/>
              <w:bottom w:val="single" w:sz="24" w:space="0" w:color="FFFFFF"/>
              <w:right w:val="single" w:sz="8" w:space="0" w:color="FFFFFF"/>
            </w:tcBorders>
            <w:shd w:val="clear" w:color="auto" w:fill="B4C6E7" w:themeFill="accent1" w:themeFillTint="66"/>
            <w:vAlign w:val="center"/>
          </w:tcPr>
          <w:p w:rsidR="00D14FF4" w:rsidRPr="00590E03" w:rsidRDefault="00D14FF4" w:rsidP="00AF3910">
            <w:pPr>
              <w:spacing w:before="0" w:line="276" w:lineRule="auto"/>
              <w:jc w:val="center"/>
              <w:rPr>
                <w:b/>
                <w:bCs/>
                <w:sz w:val="28"/>
                <w:szCs w:val="28"/>
                <w:rtl/>
              </w:rPr>
            </w:pPr>
          </w:p>
        </w:tc>
      </w:tr>
    </w:tbl>
    <w:p w:rsidR="00B11D33" w:rsidRPr="00590E03" w:rsidRDefault="00B11D33" w:rsidP="00E65442">
      <w:pPr>
        <w:pStyle w:val="20"/>
        <w:numPr>
          <w:ilvl w:val="1"/>
          <w:numId w:val="125"/>
        </w:numPr>
        <w:ind w:right="709"/>
        <w:rPr>
          <w:rtl/>
        </w:rPr>
      </w:pPr>
      <w:r w:rsidRPr="00590E03">
        <w:rPr>
          <w:rFonts w:hint="cs"/>
          <w:rtl/>
        </w:rPr>
        <w:t xml:space="preserve">ההשוואה בין הצעות המחיר בסעיף </w:t>
      </w: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Ref13919678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2.1</w:t>
      </w:r>
      <w:r w:rsidRPr="00590E03">
        <w:rPr>
          <w:rtl/>
        </w:rPr>
        <w:fldChar w:fldCharType="end"/>
      </w:r>
      <w:r w:rsidRPr="00590E03">
        <w:rPr>
          <w:rFonts w:hint="cs"/>
          <w:rtl/>
        </w:rPr>
        <w:t xml:space="preserve"> לעיל, נעשית לפי אומדן פעילות של 12 חודשים, לכן סעיפי פיתוח שו"שים הוכפלו ב - 50% (כאמור בסעיף </w:t>
      </w: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Ref15706061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1.4.3</w:t>
      </w:r>
      <w:r w:rsidRPr="00590E03">
        <w:rPr>
          <w:rtl/>
        </w:rPr>
        <w:fldChar w:fldCharType="end"/>
      </w:r>
      <w:r w:rsidRPr="00590E03">
        <w:rPr>
          <w:rFonts w:hint="cs"/>
          <w:rtl/>
        </w:rPr>
        <w:t xml:space="preserve"> לעיל, השו"שים המפורטים בסעיף </w:t>
      </w:r>
      <w:r w:rsidRPr="00590E03">
        <w:rPr>
          <w:rtl/>
        </w:rPr>
        <w:fldChar w:fldCharType="begin"/>
      </w:r>
      <w:r w:rsidRPr="00590E03">
        <w:rPr>
          <w:rtl/>
        </w:rPr>
        <w:instrText xml:space="preserve"> </w:instrText>
      </w:r>
      <w:r w:rsidRPr="00590E03">
        <w:rPr>
          <w:rFonts w:hint="cs"/>
        </w:rPr>
        <w:instrText>REF</w:instrText>
      </w:r>
      <w:r w:rsidRPr="00590E03">
        <w:rPr>
          <w:rFonts w:hint="cs"/>
          <w:rtl/>
        </w:rPr>
        <w:instrText xml:space="preserve"> _</w:instrText>
      </w:r>
      <w:r w:rsidRPr="00590E03">
        <w:rPr>
          <w:rFonts w:hint="cs"/>
        </w:rPr>
        <w:instrText>Ref14153756 \r \h</w:instrText>
      </w:r>
      <w:r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Pr="00590E03">
        <w:rPr>
          <w:rtl/>
        </w:rPr>
      </w:r>
      <w:r w:rsidRPr="00590E03">
        <w:rPr>
          <w:rtl/>
        </w:rPr>
        <w:fldChar w:fldCharType="separate"/>
      </w:r>
      <w:r w:rsidR="005B33E1">
        <w:rPr>
          <w:cs/>
        </w:rPr>
        <w:t>‎</w:t>
      </w:r>
      <w:r w:rsidR="005B33E1">
        <w:t>1.4.2</w:t>
      </w:r>
      <w:r w:rsidRPr="00590E03">
        <w:rPr>
          <w:rtl/>
        </w:rPr>
        <w:fldChar w:fldCharType="end"/>
      </w:r>
      <w:r w:rsidR="00221DA5" w:rsidRPr="00590E03">
        <w:rPr>
          <w:rFonts w:hint="cs"/>
          <w:rtl/>
        </w:rPr>
        <w:t xml:space="preserve"> + </w:t>
      </w:r>
      <w:r w:rsidR="00221DA5" w:rsidRPr="00590E03">
        <w:rPr>
          <w:rtl/>
        </w:rPr>
        <w:fldChar w:fldCharType="begin"/>
      </w:r>
      <w:r w:rsidR="00221DA5" w:rsidRPr="00590E03">
        <w:rPr>
          <w:rtl/>
        </w:rPr>
        <w:instrText xml:space="preserve"> </w:instrText>
      </w:r>
      <w:r w:rsidR="00221DA5" w:rsidRPr="00590E03">
        <w:rPr>
          <w:rFonts w:hint="cs"/>
        </w:rPr>
        <w:instrText>REF</w:instrText>
      </w:r>
      <w:r w:rsidR="00221DA5" w:rsidRPr="00590E03">
        <w:rPr>
          <w:rFonts w:hint="cs"/>
          <w:rtl/>
        </w:rPr>
        <w:instrText xml:space="preserve"> _</w:instrText>
      </w:r>
      <w:r w:rsidR="00221DA5" w:rsidRPr="00590E03">
        <w:rPr>
          <w:rFonts w:hint="cs"/>
        </w:rPr>
        <w:instrText>Ref15706115 \r \h</w:instrText>
      </w:r>
      <w:r w:rsidR="00221DA5" w:rsidRPr="00590E03">
        <w:rPr>
          <w:rtl/>
        </w:rPr>
        <w:instrText xml:space="preserve"> </w:instrText>
      </w:r>
      <w:r w:rsidR="00590E03">
        <w:rPr>
          <w:rtl/>
        </w:rPr>
        <w:instrText xml:space="preserve"> \* </w:instrText>
      </w:r>
      <w:r w:rsidR="00590E03">
        <w:instrText>MERGEFORMAT</w:instrText>
      </w:r>
      <w:r w:rsidR="00590E03">
        <w:rPr>
          <w:rtl/>
        </w:rPr>
        <w:instrText xml:space="preserve"> </w:instrText>
      </w:r>
      <w:r w:rsidR="00221DA5" w:rsidRPr="00590E03">
        <w:rPr>
          <w:rtl/>
        </w:rPr>
      </w:r>
      <w:r w:rsidR="00221DA5" w:rsidRPr="00590E03">
        <w:rPr>
          <w:rtl/>
        </w:rPr>
        <w:fldChar w:fldCharType="separate"/>
      </w:r>
      <w:r w:rsidR="005B33E1">
        <w:rPr>
          <w:cs/>
        </w:rPr>
        <w:t>‎</w:t>
      </w:r>
      <w:r w:rsidR="005B33E1">
        <w:t>1.5.2</w:t>
      </w:r>
      <w:r w:rsidR="00221DA5" w:rsidRPr="00590E03">
        <w:rPr>
          <w:rtl/>
        </w:rPr>
        <w:fldChar w:fldCharType="end"/>
      </w:r>
      <w:r w:rsidR="00221DA5" w:rsidRPr="00590E03">
        <w:rPr>
          <w:rFonts w:hint="cs"/>
          <w:rtl/>
        </w:rPr>
        <w:t xml:space="preserve"> </w:t>
      </w:r>
      <w:r w:rsidRPr="00590E03">
        <w:rPr>
          <w:rFonts w:hint="cs"/>
          <w:rtl/>
        </w:rPr>
        <w:t xml:space="preserve">לעיל משקפים אומדן פעילות של 24 חודש). </w:t>
      </w:r>
    </w:p>
    <w:p w:rsidR="00D21741" w:rsidRPr="00590E03" w:rsidRDefault="00D21741" w:rsidP="00EB79A3">
      <w:pPr>
        <w:rPr>
          <w:rtl/>
        </w:rPr>
      </w:pPr>
    </w:p>
    <w:p w:rsidR="007B116C" w:rsidRPr="00590E03" w:rsidRDefault="007B116C" w:rsidP="00E23FE4">
      <w:pPr>
        <w:pStyle w:val="111"/>
        <w:spacing w:after="120" w:line="360" w:lineRule="auto"/>
        <w:ind w:left="397" w:right="709" w:firstLine="0"/>
        <w:jc w:val="center"/>
        <w:rPr>
          <w:rtl/>
        </w:rPr>
      </w:pPr>
      <w:bookmarkStart w:id="1168" w:name="_מחיר_רשיון_המוצר"/>
      <w:bookmarkEnd w:id="1168"/>
      <w:r w:rsidRPr="00590E03">
        <w:rPr>
          <w:rFonts w:hint="cs"/>
          <w:rtl/>
        </w:rPr>
        <w:t>שם</w:t>
      </w:r>
      <w:r w:rsidRPr="00590E03">
        <w:rPr>
          <w:rFonts w:hint="cs"/>
          <w:rtl/>
        </w:rPr>
        <w:tab/>
      </w:r>
      <w:r w:rsidRPr="00590E03">
        <w:rPr>
          <w:rFonts w:hint="cs"/>
          <w:rtl/>
        </w:rPr>
        <w:tab/>
      </w:r>
      <w:r w:rsidRPr="00590E03">
        <w:rPr>
          <w:rFonts w:hint="cs"/>
          <w:rtl/>
        </w:rPr>
        <w:tab/>
      </w:r>
      <w:r w:rsidRPr="00590E03">
        <w:rPr>
          <w:rFonts w:hint="cs"/>
          <w:rtl/>
        </w:rPr>
        <w:tab/>
        <w:t>תפקיד</w:t>
      </w:r>
    </w:p>
    <w:p w:rsidR="007B116C" w:rsidRPr="00590E03" w:rsidRDefault="007B116C" w:rsidP="00E23FE4">
      <w:pPr>
        <w:pStyle w:val="111"/>
        <w:spacing w:after="120" w:line="360" w:lineRule="auto"/>
        <w:ind w:left="397" w:right="709" w:firstLine="0"/>
        <w:jc w:val="center"/>
        <w:rPr>
          <w:rtl/>
        </w:rPr>
      </w:pPr>
      <w:r w:rsidRPr="00590E03">
        <w:rPr>
          <w:rFonts w:hint="cs"/>
          <w:rtl/>
        </w:rPr>
        <w:t>__________________</w:t>
      </w:r>
      <w:r w:rsidRPr="00590E03">
        <w:rPr>
          <w:rFonts w:hint="cs"/>
          <w:rtl/>
        </w:rPr>
        <w:tab/>
      </w:r>
      <w:r w:rsidRPr="00590E03">
        <w:rPr>
          <w:rFonts w:hint="cs"/>
          <w:rtl/>
        </w:rPr>
        <w:tab/>
        <w:t>___________________</w:t>
      </w:r>
    </w:p>
    <w:p w:rsidR="007B116C" w:rsidRPr="00590E03" w:rsidRDefault="007B116C" w:rsidP="00E23FE4">
      <w:pPr>
        <w:pStyle w:val="111"/>
        <w:spacing w:after="120" w:line="360" w:lineRule="auto"/>
        <w:ind w:left="397" w:right="709" w:firstLine="0"/>
        <w:jc w:val="center"/>
        <w:rPr>
          <w:rtl/>
        </w:rPr>
      </w:pPr>
      <w:r w:rsidRPr="00590E03">
        <w:rPr>
          <w:rFonts w:hint="cs"/>
          <w:rtl/>
        </w:rPr>
        <w:t>שם</w:t>
      </w:r>
      <w:r w:rsidRPr="00590E03">
        <w:rPr>
          <w:rFonts w:hint="cs"/>
          <w:rtl/>
        </w:rPr>
        <w:tab/>
      </w:r>
      <w:r w:rsidRPr="00590E03">
        <w:rPr>
          <w:rFonts w:hint="cs"/>
          <w:rtl/>
        </w:rPr>
        <w:tab/>
      </w:r>
      <w:r w:rsidRPr="00590E03">
        <w:rPr>
          <w:rFonts w:hint="cs"/>
          <w:rtl/>
        </w:rPr>
        <w:tab/>
      </w:r>
      <w:r w:rsidRPr="00590E03">
        <w:rPr>
          <w:rFonts w:hint="cs"/>
          <w:rtl/>
        </w:rPr>
        <w:tab/>
        <w:t>תפקיד</w:t>
      </w:r>
    </w:p>
    <w:p w:rsidR="007B116C" w:rsidRPr="00590E03" w:rsidRDefault="007B116C" w:rsidP="00E23FE4">
      <w:pPr>
        <w:spacing w:line="360" w:lineRule="auto"/>
        <w:ind w:right="709"/>
        <w:jc w:val="both"/>
        <w:rPr>
          <w:rtl/>
        </w:rPr>
      </w:pPr>
    </w:p>
    <w:p w:rsidR="007B116C" w:rsidRPr="00590E03" w:rsidRDefault="007B116C" w:rsidP="00E23FE4">
      <w:pPr>
        <w:pStyle w:val="6"/>
        <w:spacing w:line="360" w:lineRule="auto"/>
        <w:ind w:right="709"/>
        <w:jc w:val="center"/>
        <w:rPr>
          <w:b w:val="0"/>
          <w:bCs w:val="0"/>
          <w:i/>
          <w:iCs/>
          <w:sz w:val="28"/>
          <w:szCs w:val="28"/>
          <w:u w:val="single"/>
          <w:rtl/>
        </w:rPr>
      </w:pPr>
      <w:r w:rsidRPr="00590E03">
        <w:rPr>
          <w:rFonts w:hint="cs"/>
          <w:sz w:val="28"/>
          <w:szCs w:val="28"/>
          <w:u w:val="single"/>
          <w:rtl/>
        </w:rPr>
        <w:t>אישור</w:t>
      </w:r>
    </w:p>
    <w:p w:rsidR="007B116C" w:rsidRPr="00590E03" w:rsidRDefault="007B116C" w:rsidP="00E23FE4">
      <w:pPr>
        <w:pStyle w:val="af3"/>
        <w:widowControl w:val="0"/>
        <w:spacing w:after="240" w:line="360" w:lineRule="auto"/>
        <w:ind w:right="709"/>
        <w:rPr>
          <w:rtl/>
        </w:rPr>
      </w:pPr>
      <w:r w:rsidRPr="00590E03">
        <w:rPr>
          <w:rFonts w:hint="cs"/>
          <w:rtl/>
        </w:rPr>
        <w:t xml:space="preserve">אני הח"מ ___________________ עו"ד / רו"ח </w:t>
      </w:r>
      <w:r w:rsidRPr="00590E03">
        <w:rPr>
          <w:rFonts w:hint="cs"/>
          <w:i/>
          <w:iCs/>
          <w:sz w:val="18"/>
          <w:szCs w:val="18"/>
          <w:rtl/>
        </w:rPr>
        <w:t>[מחק את המיותר]</w:t>
      </w:r>
      <w:r w:rsidRPr="00590E03">
        <w:rPr>
          <w:rFonts w:hint="cs"/>
          <w:rtl/>
        </w:rPr>
        <w:t xml:space="preserve">  רישיון מס' _________ מרח' ______________________ מאשר בזאת כי ה"ה ___________ת.ז. מס'___________ ו- _________ ת.ז. מס' ___________ מוסמכים לחתום בשם המציע, כי חתימותיהם מחייבות את המציע לכל דבר וענין וכי הם חתמו על מסמך זה בפני.</w:t>
      </w:r>
    </w:p>
    <w:p w:rsidR="007B116C" w:rsidRPr="00590E03" w:rsidRDefault="007B116C" w:rsidP="00E23FE4">
      <w:pPr>
        <w:pStyle w:val="af3"/>
        <w:widowControl w:val="0"/>
        <w:spacing w:after="240" w:line="360" w:lineRule="auto"/>
        <w:ind w:right="709"/>
        <w:rPr>
          <w:rtl/>
        </w:rPr>
      </w:pPr>
    </w:p>
    <w:p w:rsidR="007B116C" w:rsidRDefault="007B116C" w:rsidP="00E23FE4">
      <w:pPr>
        <w:pStyle w:val="af3"/>
        <w:widowControl w:val="0"/>
        <w:spacing w:after="240" w:line="360" w:lineRule="auto"/>
        <w:ind w:right="709"/>
        <w:rPr>
          <w:sz w:val="22"/>
          <w:rtl/>
        </w:rPr>
      </w:pPr>
      <w:r w:rsidRPr="00590E03">
        <w:rPr>
          <w:rFonts w:hint="cs"/>
          <w:rtl/>
        </w:rPr>
        <w:t>תאריך: _____________חתימה: __________________ חותמת: ___________________</w:t>
      </w:r>
    </w:p>
    <w:p w:rsidR="006B3424" w:rsidRPr="00C440E9" w:rsidRDefault="006B3424" w:rsidP="00E23FE4">
      <w:pPr>
        <w:bidi w:val="0"/>
        <w:spacing w:line="240" w:lineRule="auto"/>
        <w:ind w:right="709"/>
        <w:rPr>
          <w:rFonts w:cs="Times New Roman"/>
          <w:vanish/>
        </w:rPr>
      </w:pPr>
    </w:p>
    <w:sectPr w:rsidR="006B3424" w:rsidRPr="00C440E9" w:rsidSect="005B1380">
      <w:type w:val="continuous"/>
      <w:pgSz w:w="11906" w:h="16838"/>
      <w:pgMar w:top="1268" w:right="1440" w:bottom="993" w:left="0" w:header="630" w:footer="57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FFD" w:rsidRDefault="00C84FFD" w:rsidP="00FE25AC">
      <w:pPr>
        <w:spacing w:before="0" w:line="240" w:lineRule="auto"/>
      </w:pPr>
      <w:r>
        <w:separator/>
      </w:r>
    </w:p>
  </w:endnote>
  <w:endnote w:type="continuationSeparator" w:id="0">
    <w:p w:rsidR="00C84FFD" w:rsidRDefault="00C84FFD" w:rsidP="00FE25AC">
      <w:pPr>
        <w:spacing w:before="0" w:line="240" w:lineRule="auto"/>
      </w:pPr>
      <w:r>
        <w:continuationSeparator/>
      </w:r>
    </w:p>
  </w:endnote>
  <w:endnote w:type="continuationNotice" w:id="1">
    <w:p w:rsidR="00C84FFD" w:rsidRDefault="00C84FFD">
      <w:pPr>
        <w:spacing w:before="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A00002EF" w:usb1="4000207B" w:usb2="00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Bahnschrift">
    <w:charset w:val="00"/>
    <w:family w:val="swiss"/>
    <w:pitch w:val="variable"/>
    <w:sig w:usb0="80000047" w:usb1="00000000" w:usb2="00000000" w:usb3="00000000" w:csb0="00000001" w:csb1="00000000"/>
  </w:font>
  <w:font w:name="Guttman Adii">
    <w:altName w:val="Segoe UI Semilight"/>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Nyala">
    <w:altName w:val="Times New Roman"/>
    <w:panose1 w:val="02000504070300020003"/>
    <w:charset w:val="00"/>
    <w:family w:val="auto"/>
    <w:pitch w:val="variable"/>
    <w:sig w:usb0="A000006F" w:usb1="00000000"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B6AF7" w:rsidRDefault="00CB6AF7" w:rsidP="005E7856">
    <w:pPr>
      <w:jc w:val="center"/>
      <w:rPr>
        <w:rFonts w:cs="Narkisim"/>
        <w:sz w:val="28"/>
        <w:szCs w:val="28"/>
        <w:rtl/>
      </w:rPr>
    </w:pPr>
    <w:r>
      <w:rPr>
        <w:rFonts w:cs="Narkisim" w:hint="cs"/>
        <w:sz w:val="28"/>
        <w:szCs w:val="28"/>
        <w:rtl/>
      </w:rPr>
      <w:t>____________________________________________________________</w:t>
    </w:r>
  </w:p>
  <w:p w:rsidR="00CB6AF7" w:rsidRDefault="00CB6AF7" w:rsidP="00BF0B4F">
    <w:pPr>
      <w:spacing w:before="0"/>
      <w:jc w:val="center"/>
      <w:rPr>
        <w:rtl/>
      </w:rPr>
    </w:pPr>
    <w:r>
      <w:rPr>
        <w:rFonts w:hint="cs"/>
        <w:rtl/>
      </w:rPr>
      <w:t>מכרז פומבי 21/2019 תפעול, תחזוקה ושדרוג אתר בארכיון המדינה, משרד ראש הממשלה</w:t>
    </w:r>
  </w:p>
  <w:p w:rsidR="00CB6AF7" w:rsidRPr="005575C3" w:rsidRDefault="00CB6AF7" w:rsidP="00582B2F">
    <w:pPr>
      <w:spacing w:before="0"/>
      <w:jc w:val="center"/>
    </w:pPr>
    <w:r w:rsidRPr="00345C6F">
      <w:rPr>
        <w:rtl/>
      </w:rPr>
      <w:t xml:space="preserve">עמוד </w:t>
    </w:r>
    <w:r w:rsidRPr="00345C6F">
      <w:fldChar w:fldCharType="begin"/>
    </w:r>
    <w:r w:rsidRPr="00345C6F">
      <w:instrText xml:space="preserve"> PAGE </w:instrText>
    </w:r>
    <w:r w:rsidRPr="00345C6F">
      <w:fldChar w:fldCharType="separate"/>
    </w:r>
    <w:r w:rsidR="00806727">
      <w:rPr>
        <w:noProof/>
        <w:rtl/>
      </w:rPr>
      <w:t>2</w:t>
    </w:r>
    <w:r w:rsidRPr="00345C6F">
      <w:fldChar w:fldCharType="end"/>
    </w:r>
    <w:r w:rsidRPr="00345C6F">
      <w:rPr>
        <w:rtl/>
      </w:rPr>
      <w:t xml:space="preserve"> מתוך </w:t>
    </w:r>
    <w:r>
      <w:rPr>
        <w:noProof/>
      </w:rPr>
      <w:fldChar w:fldCharType="begin"/>
    </w:r>
    <w:r>
      <w:rPr>
        <w:noProof/>
      </w:rPr>
      <w:instrText xml:space="preserve"> NUMPAGES  </w:instrText>
    </w:r>
    <w:r>
      <w:rPr>
        <w:noProof/>
      </w:rPr>
      <w:fldChar w:fldCharType="separate"/>
    </w:r>
    <w:r w:rsidR="00806727">
      <w:rPr>
        <w:noProof/>
        <w:rtl/>
      </w:rPr>
      <w:t>152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619713953"/>
      <w:docPartObj>
        <w:docPartGallery w:val="Page Numbers (Bottom of Page)"/>
        <w:docPartUnique/>
      </w:docPartObj>
    </w:sdtPr>
    <w:sdtEndPr/>
    <w:sdtContent>
      <w:p w:rsidR="00CB6AF7" w:rsidRDefault="00CB6AF7" w:rsidP="004A24D3">
        <w:pPr>
          <w:pStyle w:val="af1"/>
          <w:ind w:right="270"/>
          <w:jc w:val="right"/>
          <w:rPr>
            <w:rtl/>
            <w:cs/>
          </w:rPr>
        </w:pPr>
        <w:r>
          <w:fldChar w:fldCharType="begin"/>
        </w:r>
        <w:r>
          <w:rPr>
            <w:rtl/>
            <w:cs/>
          </w:rPr>
          <w:instrText>PAGE   \* MERGEFORMAT</w:instrText>
        </w:r>
        <w:r>
          <w:fldChar w:fldCharType="separate"/>
        </w:r>
        <w:r w:rsidR="00806727" w:rsidRPr="00806727">
          <w:rPr>
            <w:noProof/>
            <w:rtl/>
            <w:lang w:val="he-IL"/>
          </w:rPr>
          <w:t>152</w:t>
        </w:r>
        <w:r>
          <w:fldChar w:fldCharType="end"/>
        </w:r>
      </w:p>
    </w:sdtContent>
  </w:sdt>
  <w:p w:rsidR="00CB6AF7" w:rsidRDefault="00CB6AF7" w:rsidP="004A24D3">
    <w:pPr>
      <w:pStyle w:val="af1"/>
      <w:tabs>
        <w:tab w:val="clear" w:pos="4320"/>
        <w:tab w:val="clear" w:pos="8640"/>
        <w:tab w:val="left" w:pos="1593"/>
      </w:tabs>
    </w:pPr>
    <w:r>
      <w:rPr>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FFD" w:rsidRDefault="00C84FFD" w:rsidP="00FE25AC">
      <w:pPr>
        <w:spacing w:before="0" w:line="240" w:lineRule="auto"/>
      </w:pPr>
      <w:r>
        <w:separator/>
      </w:r>
    </w:p>
  </w:footnote>
  <w:footnote w:type="continuationSeparator" w:id="0">
    <w:p w:rsidR="00C84FFD" w:rsidRDefault="00C84FFD" w:rsidP="00FE25AC">
      <w:pPr>
        <w:spacing w:before="0" w:line="240" w:lineRule="auto"/>
      </w:pPr>
      <w:r>
        <w:continuationSeparator/>
      </w:r>
    </w:p>
  </w:footnote>
  <w:footnote w:type="continuationNotice" w:id="1">
    <w:p w:rsidR="00C84FFD" w:rsidRDefault="00C84FFD">
      <w:pPr>
        <w:spacing w:before="0" w:line="240" w:lineRule="auto"/>
      </w:pPr>
    </w:p>
  </w:footnote>
  <w:footnote w:id="2">
    <w:p w:rsidR="00CB6AF7" w:rsidRDefault="00CB6AF7" w:rsidP="00604034">
      <w:pPr>
        <w:pStyle w:val="af6"/>
        <w:rPr>
          <w:rtl/>
        </w:rPr>
      </w:pPr>
      <w:r>
        <w:rPr>
          <w:rStyle w:val="af8"/>
        </w:rPr>
        <w:footnoteRef/>
      </w:r>
      <w:r>
        <w:rPr>
          <w:rFonts w:hint="cs"/>
          <w:rtl/>
        </w:rPr>
        <w:t xml:space="preserve"> </w:t>
      </w:r>
      <w:r>
        <w:rPr>
          <w:rStyle w:val="af8"/>
        </w:rPr>
        <w:footnoteRef/>
      </w:r>
      <w:r>
        <w:rPr>
          <w:rFonts w:hint="cs"/>
          <w:rtl/>
        </w:rPr>
        <w:t xml:space="preserve"> יש למלא את שמו המלא של המציע</w:t>
      </w:r>
    </w:p>
  </w:footnote>
  <w:footnote w:id="3">
    <w:p w:rsidR="00CB6AF7" w:rsidRDefault="00CB6AF7" w:rsidP="00604034">
      <w:pPr>
        <w:pStyle w:val="af6"/>
        <w:rPr>
          <w:rtl/>
        </w:rPr>
      </w:pPr>
      <w:r>
        <w:rPr>
          <w:rStyle w:val="af8"/>
        </w:rPr>
        <w:footnoteRef/>
      </w:r>
      <w:r>
        <w:rPr>
          <w:rFonts w:hint="cs"/>
          <w:rtl/>
        </w:rPr>
        <w:t xml:space="preserve"> יש למלא את הכתובת של סניף הבנק או חברת הביטוח כולל מספר טלפון ופקס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8"/>
    <w:multiLevelType w:val="singleLevel"/>
    <w:tmpl w:val="F06E44A6"/>
    <w:lvl w:ilvl="0">
      <w:start w:val="1"/>
      <w:numFmt w:val="decimal"/>
      <w:pStyle w:val="a"/>
      <w:lvlText w:val="%1."/>
      <w:lvlJc w:val="left"/>
      <w:pPr>
        <w:tabs>
          <w:tab w:val="num" w:pos="360"/>
        </w:tabs>
        <w:ind w:left="360" w:hanging="360"/>
      </w:pPr>
      <w:rPr>
        <w:rFonts w:cs="Times New Roman"/>
      </w:rPr>
    </w:lvl>
  </w:abstractNum>
  <w:abstractNum w:abstractNumId="1">
    <w:nsid w:val="00C41888"/>
    <w:multiLevelType w:val="hybridMultilevel"/>
    <w:tmpl w:val="18409F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386DF0"/>
    <w:multiLevelType w:val="multilevel"/>
    <w:tmpl w:val="D45423FC"/>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80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720"/>
      </w:pPr>
      <w:rPr>
        <w:rFonts w:hint="default"/>
      </w:rPr>
    </w:lvl>
    <w:lvl w:ilvl="4">
      <w:start w:val="1"/>
      <w:numFmt w:val="bullet"/>
      <w:lvlText w:val=""/>
      <w:lvlJc w:val="left"/>
      <w:pPr>
        <w:ind w:left="2880" w:hanging="1080"/>
      </w:pPr>
      <w:rPr>
        <w:rFonts w:ascii="Symbol" w:hAnsi="Symbol" w:hint="default"/>
      </w:rPr>
    </w:lvl>
    <w:lvl w:ilvl="5">
      <w:start w:val="1"/>
      <w:numFmt w:val="decimal"/>
      <w:isLgl/>
      <w:lvlText w:val="%1.%2.%3.%4.%5.%6."/>
      <w:lvlJc w:val="left"/>
      <w:pPr>
        <w:ind w:left="3240" w:hanging="1080"/>
      </w:pPr>
      <w:rPr>
        <w:rFonts w:hint="default"/>
      </w:rPr>
    </w:lvl>
    <w:lvl w:ilvl="6">
      <w:start w:val="1"/>
      <w:numFmt w:val="bullet"/>
      <w:lvlText w:val=""/>
      <w:lvlJc w:val="left"/>
      <w:pPr>
        <w:ind w:left="3960" w:hanging="1440"/>
      </w:pPr>
      <w:rPr>
        <w:rFonts w:ascii="Symbol" w:hAnsi="Symbol"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
    <w:nsid w:val="026C0950"/>
    <w:multiLevelType w:val="multilevel"/>
    <w:tmpl w:val="8B780032"/>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287"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lang w:bidi="he-IL"/>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5">
    <w:nsid w:val="038B1071"/>
    <w:multiLevelType w:val="multilevel"/>
    <w:tmpl w:val="96F24014"/>
    <w:lvl w:ilvl="0">
      <w:start w:val="1"/>
      <w:numFmt w:val="decimal"/>
      <w:lvlText w:val="%1."/>
      <w:legacy w:legacy="1" w:legacySpace="0" w:legacyIndent="708"/>
      <w:lvlJc w:val="center"/>
      <w:pPr>
        <w:ind w:left="708" w:hanging="708"/>
      </w:pPr>
    </w:lvl>
    <w:lvl w:ilvl="1">
      <w:start w:val="1"/>
      <w:numFmt w:val="hebrew1"/>
      <w:lvlText w:val="%2."/>
      <w:lvlJc w:val="center"/>
      <w:pPr>
        <w:ind w:left="1416" w:hanging="708"/>
      </w:pPr>
      <w:rPr>
        <w:sz w:val="24"/>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6">
    <w:nsid w:val="04100458"/>
    <w:multiLevelType w:val="hybridMultilevel"/>
    <w:tmpl w:val="C4E4D8D2"/>
    <w:lvl w:ilvl="0" w:tplc="04090001">
      <w:start w:val="1"/>
      <w:numFmt w:val="bullet"/>
      <w:lvlText w:val=""/>
      <w:lvlJc w:val="left"/>
      <w:pPr>
        <w:ind w:left="2520" w:hanging="360"/>
      </w:pPr>
      <w:rPr>
        <w:rFonts w:ascii="Symbol" w:hAnsi="Symbol"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7">
    <w:nsid w:val="093A15B7"/>
    <w:multiLevelType w:val="hybridMultilevel"/>
    <w:tmpl w:val="EFC278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nsid w:val="09B34ABD"/>
    <w:multiLevelType w:val="hybridMultilevel"/>
    <w:tmpl w:val="4C68BA8A"/>
    <w:lvl w:ilvl="0" w:tplc="FFFFFFFF">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9">
    <w:nsid w:val="0A3C5EFF"/>
    <w:multiLevelType w:val="multilevel"/>
    <w:tmpl w:val="3CC24566"/>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bullet"/>
      <w:lvlText w:val=""/>
      <w:lvlJc w:val="left"/>
      <w:pPr>
        <w:tabs>
          <w:tab w:val="num" w:pos="1224"/>
        </w:tabs>
        <w:ind w:left="1224" w:hanging="504"/>
      </w:pPr>
      <w:rPr>
        <w:rFonts w:ascii="Symbol" w:hAnsi="Symbol" w:hint="default"/>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nsid w:val="0A481C28"/>
    <w:multiLevelType w:val="hybridMultilevel"/>
    <w:tmpl w:val="BE8A2914"/>
    <w:lvl w:ilvl="0" w:tplc="CB7E2160">
      <w:numFmt w:val="bullet"/>
      <w:lvlText w:val="-"/>
      <w:lvlJc w:val="left"/>
      <w:pPr>
        <w:ind w:left="2659" w:hanging="360"/>
      </w:pPr>
      <w:rPr>
        <w:rFonts w:ascii="David" w:eastAsia="Times New Roman" w:hAnsi="David" w:cs="David" w:hint="default"/>
      </w:rPr>
    </w:lvl>
    <w:lvl w:ilvl="1" w:tplc="04090003" w:tentative="1">
      <w:start w:val="1"/>
      <w:numFmt w:val="bullet"/>
      <w:lvlText w:val="o"/>
      <w:lvlJc w:val="left"/>
      <w:pPr>
        <w:ind w:left="3379" w:hanging="360"/>
      </w:pPr>
      <w:rPr>
        <w:rFonts w:ascii="Courier New" w:hAnsi="Courier New" w:cs="Courier New" w:hint="default"/>
      </w:rPr>
    </w:lvl>
    <w:lvl w:ilvl="2" w:tplc="04090005" w:tentative="1">
      <w:start w:val="1"/>
      <w:numFmt w:val="bullet"/>
      <w:lvlText w:val=""/>
      <w:lvlJc w:val="left"/>
      <w:pPr>
        <w:ind w:left="4099" w:hanging="360"/>
      </w:pPr>
      <w:rPr>
        <w:rFonts w:ascii="Wingdings" w:hAnsi="Wingdings" w:hint="default"/>
      </w:rPr>
    </w:lvl>
    <w:lvl w:ilvl="3" w:tplc="04090001">
      <w:start w:val="1"/>
      <w:numFmt w:val="bullet"/>
      <w:lvlText w:val=""/>
      <w:lvlJc w:val="left"/>
      <w:pPr>
        <w:ind w:left="4819" w:hanging="360"/>
      </w:pPr>
      <w:rPr>
        <w:rFonts w:ascii="Symbol" w:hAnsi="Symbol" w:hint="default"/>
      </w:rPr>
    </w:lvl>
    <w:lvl w:ilvl="4" w:tplc="04090003" w:tentative="1">
      <w:start w:val="1"/>
      <w:numFmt w:val="bullet"/>
      <w:lvlText w:val="o"/>
      <w:lvlJc w:val="left"/>
      <w:pPr>
        <w:ind w:left="5539" w:hanging="360"/>
      </w:pPr>
      <w:rPr>
        <w:rFonts w:ascii="Courier New" w:hAnsi="Courier New" w:cs="Courier New" w:hint="default"/>
      </w:rPr>
    </w:lvl>
    <w:lvl w:ilvl="5" w:tplc="04090005" w:tentative="1">
      <w:start w:val="1"/>
      <w:numFmt w:val="bullet"/>
      <w:lvlText w:val=""/>
      <w:lvlJc w:val="left"/>
      <w:pPr>
        <w:ind w:left="6259" w:hanging="360"/>
      </w:pPr>
      <w:rPr>
        <w:rFonts w:ascii="Wingdings" w:hAnsi="Wingdings" w:hint="default"/>
      </w:rPr>
    </w:lvl>
    <w:lvl w:ilvl="6" w:tplc="04090001" w:tentative="1">
      <w:start w:val="1"/>
      <w:numFmt w:val="bullet"/>
      <w:lvlText w:val=""/>
      <w:lvlJc w:val="left"/>
      <w:pPr>
        <w:ind w:left="6979" w:hanging="360"/>
      </w:pPr>
      <w:rPr>
        <w:rFonts w:ascii="Symbol" w:hAnsi="Symbol" w:hint="default"/>
      </w:rPr>
    </w:lvl>
    <w:lvl w:ilvl="7" w:tplc="04090003" w:tentative="1">
      <w:start w:val="1"/>
      <w:numFmt w:val="bullet"/>
      <w:lvlText w:val="o"/>
      <w:lvlJc w:val="left"/>
      <w:pPr>
        <w:ind w:left="7699" w:hanging="360"/>
      </w:pPr>
      <w:rPr>
        <w:rFonts w:ascii="Courier New" w:hAnsi="Courier New" w:cs="Courier New" w:hint="default"/>
      </w:rPr>
    </w:lvl>
    <w:lvl w:ilvl="8" w:tplc="04090005" w:tentative="1">
      <w:start w:val="1"/>
      <w:numFmt w:val="bullet"/>
      <w:lvlText w:val=""/>
      <w:lvlJc w:val="left"/>
      <w:pPr>
        <w:ind w:left="8419" w:hanging="360"/>
      </w:pPr>
      <w:rPr>
        <w:rFonts w:ascii="Wingdings" w:hAnsi="Wingdings" w:hint="default"/>
      </w:rPr>
    </w:lvl>
  </w:abstractNum>
  <w:abstractNum w:abstractNumId="11">
    <w:nsid w:val="0B96384C"/>
    <w:multiLevelType w:val="hybridMultilevel"/>
    <w:tmpl w:val="2032926E"/>
    <w:lvl w:ilvl="0" w:tplc="299E1D28">
      <w:start w:val="2"/>
      <w:numFmt w:val="hebrew1"/>
      <w:pStyle w:val="a0"/>
      <w:lvlText w:val="%1."/>
      <w:lvlJc w:val="left"/>
      <w:pPr>
        <w:tabs>
          <w:tab w:val="num" w:pos="1440"/>
        </w:tabs>
        <w:ind w:left="1440" w:hanging="720"/>
      </w:pPr>
      <w:rPr>
        <w:rFonts w:ascii="Times New Roman" w:hAnsi="Times New Roman" w:cs="David" w:hint="default"/>
        <w:b w:val="0"/>
        <w:bCs w:val="0"/>
        <w:i w:val="0"/>
        <w:iCs w:val="0"/>
        <w:sz w:val="24"/>
        <w:szCs w:val="24"/>
      </w:rPr>
    </w:lvl>
    <w:lvl w:ilvl="1" w:tplc="73CE16F6">
      <w:start w:val="1"/>
      <w:numFmt w:val="decimal"/>
      <w:lvlText w:val="%2)"/>
      <w:lvlJc w:val="left"/>
      <w:pPr>
        <w:tabs>
          <w:tab w:val="num" w:pos="1814"/>
        </w:tabs>
        <w:ind w:left="1814" w:hanging="374"/>
      </w:pPr>
      <w:rPr>
        <w:rFonts w:hint="default"/>
        <w:b w:val="0"/>
        <w:bCs w:val="0"/>
        <w:i w:val="0"/>
        <w:iCs w:val="0"/>
        <w:sz w:val="24"/>
        <w:szCs w:val="24"/>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D0A755E"/>
    <w:multiLevelType w:val="hybridMultilevel"/>
    <w:tmpl w:val="DE7016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D687861"/>
    <w:multiLevelType w:val="multilevel"/>
    <w:tmpl w:val="2A52D010"/>
    <w:lvl w:ilvl="0">
      <w:start w:val="1"/>
      <w:numFmt w:val="decimal"/>
      <w:pStyle w:val="a1"/>
      <w:lvlText w:val="%1."/>
      <w:lvlJc w:val="left"/>
      <w:pPr>
        <w:tabs>
          <w:tab w:val="num" w:pos="567"/>
        </w:tabs>
        <w:ind w:left="567" w:hanging="567"/>
      </w:pPr>
      <w:rPr>
        <w:rFonts w:cs="Times New Roman"/>
      </w:rPr>
    </w:lvl>
    <w:lvl w:ilvl="1">
      <w:start w:val="1"/>
      <w:numFmt w:val="decimal"/>
      <w:pStyle w:val="a2"/>
      <w:lvlText w:val="%1.%2."/>
      <w:lvlJc w:val="left"/>
      <w:pPr>
        <w:tabs>
          <w:tab w:val="num" w:pos="1107"/>
        </w:tabs>
        <w:ind w:left="1107" w:hanging="567"/>
      </w:pPr>
      <w:rPr>
        <w:rFonts w:cs="Times New Roman"/>
        <w:b w:val="0"/>
        <w:bCs w:val="0"/>
        <w:color w:val="auto"/>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specVanish w:val="0"/>
      </w:rPr>
    </w:lvl>
    <w:lvl w:ilvl="3">
      <w:start w:val="1"/>
      <w:numFmt w:val="decimal"/>
      <w:pStyle w:val="1"/>
      <w:lvlText w:val="%1.%2.%3.%4."/>
      <w:lvlJc w:val="left"/>
      <w:pPr>
        <w:tabs>
          <w:tab w:val="num" w:pos="2835"/>
        </w:tabs>
        <w:ind w:left="2835" w:hanging="850"/>
      </w:pPr>
      <w:rPr>
        <w:rFonts w:cs="Times New Roman"/>
      </w:rPr>
    </w:lvl>
    <w:lvl w:ilvl="4">
      <w:start w:val="1"/>
      <w:numFmt w:val="decimal"/>
      <w:lvlText w:val="%1.%2.%3.%4.%5."/>
      <w:lvlJc w:val="left"/>
      <w:pPr>
        <w:tabs>
          <w:tab w:val="num" w:pos="2700"/>
        </w:tabs>
        <w:ind w:left="2778" w:hanging="793"/>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nsid w:val="0EB44E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17C07D4"/>
    <w:multiLevelType w:val="multilevel"/>
    <w:tmpl w:val="EE803208"/>
    <w:lvl w:ilvl="0">
      <w:start w:val="1"/>
      <w:numFmt w:val="decimal"/>
      <w:lvlText w:val="%1."/>
      <w:lvlJc w:val="left"/>
      <w:pPr>
        <w:ind w:left="671" w:hanging="360"/>
      </w:pPr>
    </w:lvl>
    <w:lvl w:ilvl="1">
      <w:start w:val="1"/>
      <w:numFmt w:val="decimal"/>
      <w:isLgl/>
      <w:lvlText w:val="%1.%2"/>
      <w:lvlJc w:val="left"/>
      <w:pPr>
        <w:ind w:left="2039" w:hanging="360"/>
      </w:pPr>
      <w:rPr>
        <w:rFonts w:hint="default"/>
        <w:sz w:val="24"/>
      </w:rPr>
    </w:lvl>
    <w:lvl w:ilvl="2">
      <w:start w:val="1"/>
      <w:numFmt w:val="decimal"/>
      <w:isLgl/>
      <w:lvlText w:val="%1.%2.%3"/>
      <w:lvlJc w:val="left"/>
      <w:pPr>
        <w:ind w:left="3767" w:hanging="720"/>
      </w:pPr>
      <w:rPr>
        <w:rFonts w:hint="default"/>
        <w:sz w:val="24"/>
      </w:rPr>
    </w:lvl>
    <w:lvl w:ilvl="3">
      <w:start w:val="1"/>
      <w:numFmt w:val="decimal"/>
      <w:isLgl/>
      <w:lvlText w:val="%1.%2.%3.%4"/>
      <w:lvlJc w:val="left"/>
      <w:pPr>
        <w:ind w:left="4498" w:hanging="720"/>
      </w:pPr>
      <w:rPr>
        <w:rFonts w:hint="default"/>
        <w:sz w:val="24"/>
      </w:rPr>
    </w:lvl>
    <w:lvl w:ilvl="4">
      <w:start w:val="1"/>
      <w:numFmt w:val="decimal"/>
      <w:isLgl/>
      <w:lvlText w:val="%1.%2.%3.%4.%5"/>
      <w:lvlJc w:val="left"/>
      <w:pPr>
        <w:ind w:left="6863" w:hanging="1080"/>
      </w:pPr>
      <w:rPr>
        <w:rFonts w:hint="default"/>
        <w:sz w:val="24"/>
      </w:rPr>
    </w:lvl>
    <w:lvl w:ilvl="5">
      <w:start w:val="1"/>
      <w:numFmt w:val="decimal"/>
      <w:isLgl/>
      <w:lvlText w:val="%1.%2.%3.%4.%5.%6"/>
      <w:lvlJc w:val="left"/>
      <w:pPr>
        <w:ind w:left="8591" w:hanging="1440"/>
      </w:pPr>
      <w:rPr>
        <w:rFonts w:hint="default"/>
        <w:sz w:val="24"/>
      </w:rPr>
    </w:lvl>
    <w:lvl w:ilvl="6">
      <w:start w:val="1"/>
      <w:numFmt w:val="decimal"/>
      <w:isLgl/>
      <w:lvlText w:val="%1.%2.%3.%4.%5.%6.%7"/>
      <w:lvlJc w:val="left"/>
      <w:pPr>
        <w:ind w:left="9959" w:hanging="1440"/>
      </w:pPr>
      <w:rPr>
        <w:rFonts w:hint="default"/>
        <w:sz w:val="24"/>
      </w:rPr>
    </w:lvl>
    <w:lvl w:ilvl="7">
      <w:start w:val="1"/>
      <w:numFmt w:val="decimal"/>
      <w:isLgl/>
      <w:lvlText w:val="%1.%2.%3.%4.%5.%6.%7.%8"/>
      <w:lvlJc w:val="left"/>
      <w:pPr>
        <w:ind w:left="11687" w:hanging="1800"/>
      </w:pPr>
      <w:rPr>
        <w:rFonts w:hint="default"/>
        <w:sz w:val="24"/>
      </w:rPr>
    </w:lvl>
    <w:lvl w:ilvl="8">
      <w:start w:val="1"/>
      <w:numFmt w:val="decimal"/>
      <w:isLgl/>
      <w:lvlText w:val="%1.%2.%3.%4.%5.%6.%7.%8.%9"/>
      <w:lvlJc w:val="left"/>
      <w:pPr>
        <w:ind w:left="13055" w:hanging="1800"/>
      </w:pPr>
      <w:rPr>
        <w:rFonts w:hint="default"/>
        <w:sz w:val="24"/>
      </w:rPr>
    </w:lvl>
  </w:abstractNum>
  <w:abstractNum w:abstractNumId="17">
    <w:nsid w:val="119376A8"/>
    <w:multiLevelType w:val="multilevel"/>
    <w:tmpl w:val="8B780032"/>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287"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lang w:bidi="he-IL"/>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8">
    <w:nsid w:val="11B154CF"/>
    <w:multiLevelType w:val="multilevel"/>
    <w:tmpl w:val="CE0080A8"/>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hebrew1"/>
      <w:isLgl/>
      <w:lvlText w:val="%3."/>
      <w:lvlJc w:val="left"/>
      <w:pPr>
        <w:ind w:left="1800" w:hanging="720"/>
      </w:pPr>
      <w:rPr>
        <w:rFonts w:ascii="Times New Roman" w:eastAsia="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9">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nsid w:val="139C7C03"/>
    <w:multiLevelType w:val="hybridMultilevel"/>
    <w:tmpl w:val="AE8CE50E"/>
    <w:lvl w:ilvl="0" w:tplc="04090001">
      <w:start w:val="1"/>
      <w:numFmt w:val="bullet"/>
      <w:lvlText w:val=""/>
      <w:lvlJc w:val="left"/>
      <w:pPr>
        <w:ind w:left="2160" w:hanging="360"/>
      </w:pPr>
      <w:rPr>
        <w:rFonts w:ascii="Symbol" w:hAnsi="Symbol" w:hint="default"/>
      </w:rPr>
    </w:lvl>
    <w:lvl w:ilvl="1" w:tplc="04090001">
      <w:start w:val="1"/>
      <w:numFmt w:val="bullet"/>
      <w:lvlText w:val=""/>
      <w:lvlJc w:val="left"/>
      <w:pPr>
        <w:ind w:left="2880" w:hanging="360"/>
      </w:pPr>
      <w:rPr>
        <w:rFonts w:ascii="Symbol" w:hAnsi="Symbol"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1">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22">
    <w:nsid w:val="14163CB4"/>
    <w:multiLevelType w:val="multilevel"/>
    <w:tmpl w:val="D882A9C4"/>
    <w:lvl w:ilvl="0">
      <w:start w:val="1"/>
      <w:numFmt w:val="decimal"/>
      <w:lvlText w:val="%1)"/>
      <w:lvlJc w:val="left"/>
      <w:pPr>
        <w:tabs>
          <w:tab w:val="num" w:pos="451"/>
        </w:tabs>
        <w:ind w:left="451" w:hanging="360"/>
      </w:pPr>
      <w:rPr>
        <w:rFonts w:hint="default"/>
        <w:b w:val="0"/>
        <w:bCs w:val="0"/>
      </w:rPr>
    </w:lvl>
    <w:lvl w:ilvl="1">
      <w:start w:val="1"/>
      <w:numFmt w:val="decimal"/>
      <w:isLgl/>
      <w:lvlText w:val="%1.%2."/>
      <w:lvlJc w:val="left"/>
      <w:pPr>
        <w:tabs>
          <w:tab w:val="num" w:pos="1620"/>
        </w:tabs>
        <w:ind w:left="1620" w:right="1620" w:hanging="720"/>
      </w:pPr>
      <w:rPr>
        <w:rFonts w:hint="default"/>
      </w:rPr>
    </w:lvl>
    <w:lvl w:ilvl="2">
      <w:start w:val="1"/>
      <w:numFmt w:val="decimal"/>
      <w:lvlText w:val="%1.%2.%3."/>
      <w:lvlJc w:val="left"/>
      <w:pPr>
        <w:tabs>
          <w:tab w:val="num" w:pos="2211"/>
        </w:tabs>
        <w:ind w:left="2211" w:right="2211" w:hanging="771"/>
      </w:pPr>
      <w:rPr>
        <w:rFonts w:hint="default"/>
        <w:b w:val="0"/>
        <w:bCs w:val="0"/>
        <w:i w:val="0"/>
        <w:iCs w:val="0"/>
      </w:rPr>
    </w:lvl>
    <w:lvl w:ilvl="3">
      <w:start w:val="1"/>
      <w:numFmt w:val="decimal"/>
      <w:lvlText w:val="%1.%2.%3.%4."/>
      <w:lvlJc w:val="left"/>
      <w:pPr>
        <w:tabs>
          <w:tab w:val="num" w:pos="3062"/>
        </w:tabs>
        <w:ind w:left="3062" w:right="3062" w:hanging="851"/>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3">
    <w:nsid w:val="14ED03F8"/>
    <w:multiLevelType w:val="hybridMultilevel"/>
    <w:tmpl w:val="F2D22042"/>
    <w:lvl w:ilvl="0" w:tplc="4C76CBAA">
      <w:start w:val="1"/>
      <w:numFmt w:val="decimal"/>
      <w:lvlText w:val="%1."/>
      <w:lvlJc w:val="left"/>
      <w:pPr>
        <w:ind w:left="444" w:hanging="360"/>
      </w:pPr>
    </w:lvl>
    <w:lvl w:ilvl="1" w:tplc="F4FACC02">
      <w:start w:val="1"/>
      <w:numFmt w:val="lowerLetter"/>
      <w:lvlText w:val="%2."/>
      <w:lvlJc w:val="left"/>
      <w:pPr>
        <w:ind w:left="1164" w:hanging="360"/>
      </w:pPr>
    </w:lvl>
    <w:lvl w:ilvl="2" w:tplc="164CDA66">
      <w:start w:val="1"/>
      <w:numFmt w:val="lowerRoman"/>
      <w:lvlText w:val="%3."/>
      <w:lvlJc w:val="right"/>
      <w:pPr>
        <w:ind w:left="1884" w:hanging="180"/>
      </w:pPr>
    </w:lvl>
    <w:lvl w:ilvl="3" w:tplc="32FA0E44">
      <w:start w:val="1"/>
      <w:numFmt w:val="decimal"/>
      <w:lvlText w:val="%4."/>
      <w:lvlJc w:val="left"/>
      <w:pPr>
        <w:ind w:left="2604" w:hanging="360"/>
      </w:pPr>
    </w:lvl>
    <w:lvl w:ilvl="4" w:tplc="B6A43CE8">
      <w:start w:val="1"/>
      <w:numFmt w:val="lowerLetter"/>
      <w:lvlText w:val="%5."/>
      <w:lvlJc w:val="left"/>
      <w:pPr>
        <w:ind w:left="3324" w:hanging="360"/>
      </w:pPr>
    </w:lvl>
    <w:lvl w:ilvl="5" w:tplc="EED4D662">
      <w:start w:val="1"/>
      <w:numFmt w:val="lowerRoman"/>
      <w:lvlText w:val="%6."/>
      <w:lvlJc w:val="right"/>
      <w:pPr>
        <w:ind w:left="4044" w:hanging="180"/>
      </w:pPr>
    </w:lvl>
    <w:lvl w:ilvl="6" w:tplc="EF08C76A">
      <w:start w:val="1"/>
      <w:numFmt w:val="decimal"/>
      <w:lvlText w:val="%7."/>
      <w:lvlJc w:val="left"/>
      <w:pPr>
        <w:ind w:left="4764" w:hanging="360"/>
      </w:pPr>
    </w:lvl>
    <w:lvl w:ilvl="7" w:tplc="BE26475A">
      <w:start w:val="1"/>
      <w:numFmt w:val="lowerLetter"/>
      <w:lvlText w:val="%8."/>
      <w:lvlJc w:val="left"/>
      <w:pPr>
        <w:ind w:left="5484" w:hanging="360"/>
      </w:pPr>
    </w:lvl>
    <w:lvl w:ilvl="8" w:tplc="BA78464E">
      <w:start w:val="1"/>
      <w:numFmt w:val="lowerRoman"/>
      <w:lvlText w:val="%9."/>
      <w:lvlJc w:val="right"/>
      <w:pPr>
        <w:ind w:left="6204" w:hanging="180"/>
      </w:pPr>
    </w:lvl>
  </w:abstractNum>
  <w:abstractNum w:abstractNumId="24">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25">
    <w:nsid w:val="1572679A"/>
    <w:multiLevelType w:val="hybridMultilevel"/>
    <w:tmpl w:val="C868D07C"/>
    <w:lvl w:ilvl="0" w:tplc="CB9A70D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15EF325F"/>
    <w:multiLevelType w:val="multilevel"/>
    <w:tmpl w:val="D4D8F6F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17931869"/>
    <w:multiLevelType w:val="multilevel"/>
    <w:tmpl w:val="4256391A"/>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44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lang w:bidi="he-IL"/>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28">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A1144E4"/>
    <w:multiLevelType w:val="hybridMultilevel"/>
    <w:tmpl w:val="593CC4B0"/>
    <w:lvl w:ilvl="0" w:tplc="E7D0CC10">
      <w:start w:val="1"/>
      <w:numFmt w:val="decimal"/>
      <w:lvlText w:val="%1."/>
      <w:lvlJc w:val="left"/>
      <w:pPr>
        <w:ind w:left="444"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nsid w:val="1C093B44"/>
    <w:multiLevelType w:val="multilevel"/>
    <w:tmpl w:val="4256391A"/>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44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lang w:bidi="he-IL"/>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1">
    <w:nsid w:val="1C0A6D2A"/>
    <w:multiLevelType w:val="hybridMultilevel"/>
    <w:tmpl w:val="716CD240"/>
    <w:lvl w:ilvl="0" w:tplc="CB7E2160">
      <w:numFmt w:val="bullet"/>
      <w:lvlText w:val="-"/>
      <w:lvlJc w:val="left"/>
      <w:pPr>
        <w:ind w:left="2092" w:hanging="360"/>
      </w:pPr>
      <w:rPr>
        <w:rFonts w:ascii="David" w:eastAsia="Times New Roman" w:hAnsi="David" w:cs="David" w:hint="default"/>
      </w:rPr>
    </w:lvl>
    <w:lvl w:ilvl="1" w:tplc="04090003">
      <w:start w:val="1"/>
      <w:numFmt w:val="bullet"/>
      <w:lvlText w:val="o"/>
      <w:lvlJc w:val="left"/>
      <w:pPr>
        <w:ind w:left="2812" w:hanging="360"/>
      </w:pPr>
      <w:rPr>
        <w:rFonts w:ascii="Courier New" w:hAnsi="Courier New" w:cs="Courier New" w:hint="default"/>
      </w:rPr>
    </w:lvl>
    <w:lvl w:ilvl="2" w:tplc="04090005" w:tentative="1">
      <w:start w:val="1"/>
      <w:numFmt w:val="bullet"/>
      <w:lvlText w:val=""/>
      <w:lvlJc w:val="left"/>
      <w:pPr>
        <w:ind w:left="3532" w:hanging="360"/>
      </w:pPr>
      <w:rPr>
        <w:rFonts w:ascii="Wingdings" w:hAnsi="Wingdings" w:hint="default"/>
      </w:rPr>
    </w:lvl>
    <w:lvl w:ilvl="3" w:tplc="04090001" w:tentative="1">
      <w:start w:val="1"/>
      <w:numFmt w:val="bullet"/>
      <w:lvlText w:val=""/>
      <w:lvlJc w:val="left"/>
      <w:pPr>
        <w:ind w:left="4252" w:hanging="360"/>
      </w:pPr>
      <w:rPr>
        <w:rFonts w:ascii="Symbol" w:hAnsi="Symbol" w:hint="default"/>
      </w:rPr>
    </w:lvl>
    <w:lvl w:ilvl="4" w:tplc="04090003" w:tentative="1">
      <w:start w:val="1"/>
      <w:numFmt w:val="bullet"/>
      <w:lvlText w:val="o"/>
      <w:lvlJc w:val="left"/>
      <w:pPr>
        <w:ind w:left="4972" w:hanging="360"/>
      </w:pPr>
      <w:rPr>
        <w:rFonts w:ascii="Courier New" w:hAnsi="Courier New" w:cs="Courier New" w:hint="default"/>
      </w:rPr>
    </w:lvl>
    <w:lvl w:ilvl="5" w:tplc="04090005" w:tentative="1">
      <w:start w:val="1"/>
      <w:numFmt w:val="bullet"/>
      <w:lvlText w:val=""/>
      <w:lvlJc w:val="left"/>
      <w:pPr>
        <w:ind w:left="5692" w:hanging="360"/>
      </w:pPr>
      <w:rPr>
        <w:rFonts w:ascii="Wingdings" w:hAnsi="Wingdings" w:hint="default"/>
      </w:rPr>
    </w:lvl>
    <w:lvl w:ilvl="6" w:tplc="04090001" w:tentative="1">
      <w:start w:val="1"/>
      <w:numFmt w:val="bullet"/>
      <w:lvlText w:val=""/>
      <w:lvlJc w:val="left"/>
      <w:pPr>
        <w:ind w:left="6412" w:hanging="360"/>
      </w:pPr>
      <w:rPr>
        <w:rFonts w:ascii="Symbol" w:hAnsi="Symbol" w:hint="default"/>
      </w:rPr>
    </w:lvl>
    <w:lvl w:ilvl="7" w:tplc="04090003" w:tentative="1">
      <w:start w:val="1"/>
      <w:numFmt w:val="bullet"/>
      <w:lvlText w:val="o"/>
      <w:lvlJc w:val="left"/>
      <w:pPr>
        <w:ind w:left="7132" w:hanging="360"/>
      </w:pPr>
      <w:rPr>
        <w:rFonts w:ascii="Courier New" w:hAnsi="Courier New" w:cs="Courier New" w:hint="default"/>
      </w:rPr>
    </w:lvl>
    <w:lvl w:ilvl="8" w:tplc="04090005" w:tentative="1">
      <w:start w:val="1"/>
      <w:numFmt w:val="bullet"/>
      <w:lvlText w:val=""/>
      <w:lvlJc w:val="left"/>
      <w:pPr>
        <w:ind w:left="7852" w:hanging="360"/>
      </w:pPr>
      <w:rPr>
        <w:rFonts w:ascii="Wingdings" w:hAnsi="Wingdings" w:hint="default"/>
      </w:rPr>
    </w:lvl>
  </w:abstractNum>
  <w:abstractNum w:abstractNumId="32">
    <w:nsid w:val="1D00362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34">
    <w:nsid w:val="2176512E"/>
    <w:multiLevelType w:val="multilevel"/>
    <w:tmpl w:val="5A46C06C"/>
    <w:lvl w:ilvl="0">
      <w:start w:val="1"/>
      <w:numFmt w:val="decimal"/>
      <w:pStyle w:val="a4"/>
      <w:lvlText w:val="%1."/>
      <w:lvlJc w:val="left"/>
      <w:pPr>
        <w:tabs>
          <w:tab w:val="num" w:pos="720"/>
        </w:tabs>
        <w:ind w:left="720" w:hanging="720"/>
      </w:pPr>
      <w:rPr>
        <w:rFonts w:hint="default"/>
      </w:rPr>
    </w:lvl>
    <w:lvl w:ilvl="1">
      <w:start w:val="2"/>
      <w:numFmt w:val="decimal"/>
      <w:lvlText w:val="%1.%2"/>
      <w:lvlJc w:val="left"/>
      <w:pPr>
        <w:tabs>
          <w:tab w:val="num" w:pos="1440"/>
        </w:tabs>
        <w:ind w:left="1440" w:hanging="720"/>
      </w:pPr>
      <w:rPr>
        <w:rFonts w:hint="default"/>
      </w:rPr>
    </w:lvl>
    <w:lvl w:ilvl="2">
      <w:start w:val="1"/>
      <w:numFmt w:val="bullet"/>
      <w:lvlText w:val=""/>
      <w:lvlJc w:val="left"/>
      <w:pPr>
        <w:tabs>
          <w:tab w:val="num" w:pos="2552"/>
        </w:tabs>
        <w:ind w:left="2552" w:hanging="392"/>
      </w:pPr>
      <w:rPr>
        <w:rFonts w:ascii="Symbol" w:hAnsi="Symbol" w:hint="default"/>
        <w:sz w:val="20"/>
      </w:rPr>
    </w:lvl>
    <w:lvl w:ilvl="3">
      <w:start w:val="1"/>
      <w:numFmt w:val="decimal"/>
      <w:lvlText w:val="%1.%2.%3.%4"/>
      <w:lvlJc w:val="left"/>
      <w:pPr>
        <w:tabs>
          <w:tab w:val="num" w:pos="3005"/>
        </w:tabs>
        <w:ind w:left="3005" w:hanging="845"/>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5">
    <w:nsid w:val="222403CC"/>
    <w:multiLevelType w:val="multilevel"/>
    <w:tmpl w:val="A6A69D10"/>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80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720"/>
      </w:pPr>
      <w:rPr>
        <w:rFonts w:hint="default"/>
      </w:rPr>
    </w:lvl>
    <w:lvl w:ilvl="4">
      <w:start w:val="1"/>
      <w:numFmt w:val="bullet"/>
      <w:lvlText w:val=""/>
      <w:lvlJc w:val="left"/>
      <w:pPr>
        <w:ind w:left="2880" w:hanging="1080"/>
      </w:pPr>
      <w:rPr>
        <w:rFonts w:ascii="Symbol" w:hAnsi="Symbol" w:hint="default"/>
      </w:rPr>
    </w:lvl>
    <w:lvl w:ilvl="5">
      <w:start w:val="1"/>
      <w:numFmt w:val="decimal"/>
      <w:isLgl/>
      <w:lvlText w:val="%1.%2.%3.%4.%5.%6."/>
      <w:lvlJc w:val="left"/>
      <w:pPr>
        <w:ind w:left="3240" w:hanging="1080"/>
      </w:pPr>
      <w:rPr>
        <w:rFonts w:hint="default"/>
      </w:rPr>
    </w:lvl>
    <w:lvl w:ilvl="6">
      <w:start w:val="1"/>
      <w:numFmt w:val="bullet"/>
      <w:lvlText w:val=""/>
      <w:lvlJc w:val="left"/>
      <w:pPr>
        <w:ind w:left="3960" w:hanging="1440"/>
      </w:pPr>
      <w:rPr>
        <w:rFonts w:ascii="Symbol" w:hAnsi="Symbol" w:hint="default"/>
      </w:rPr>
    </w:lvl>
    <w:lvl w:ilvl="7">
      <w:start w:val="5"/>
      <w:numFmt w:val="bullet"/>
      <w:lvlText w:val="-"/>
      <w:lvlJc w:val="left"/>
      <w:pPr>
        <w:ind w:left="4320" w:hanging="1440"/>
      </w:pPr>
      <w:rPr>
        <w:rFonts w:ascii="Times New Roman" w:eastAsia="Times New Roman" w:hAnsi="Times New Roman" w:cs="David" w:hint="default"/>
      </w:rPr>
    </w:lvl>
    <w:lvl w:ilvl="8">
      <w:start w:val="1"/>
      <w:numFmt w:val="decimal"/>
      <w:isLgl/>
      <w:lvlText w:val="%1.%2.%3.%4.%5.%6.%7.%8.%9."/>
      <w:lvlJc w:val="left"/>
      <w:pPr>
        <w:ind w:left="5040" w:hanging="1800"/>
      </w:pPr>
      <w:rPr>
        <w:rFonts w:hint="default"/>
      </w:rPr>
    </w:lvl>
  </w:abstractNum>
  <w:abstractNum w:abstractNumId="36">
    <w:nsid w:val="23E71F83"/>
    <w:multiLevelType w:val="hybridMultilevel"/>
    <w:tmpl w:val="39D27CDA"/>
    <w:lvl w:ilvl="0" w:tplc="04090001">
      <w:start w:val="1"/>
      <w:numFmt w:val="bullet"/>
      <w:lvlText w:val=""/>
      <w:lvlJc w:val="left"/>
      <w:pPr>
        <w:ind w:left="2092" w:hanging="360"/>
      </w:pPr>
      <w:rPr>
        <w:rFonts w:ascii="Symbol" w:hAnsi="Symbol" w:hint="default"/>
      </w:rPr>
    </w:lvl>
    <w:lvl w:ilvl="1" w:tplc="04090003" w:tentative="1">
      <w:start w:val="1"/>
      <w:numFmt w:val="bullet"/>
      <w:lvlText w:val="o"/>
      <w:lvlJc w:val="left"/>
      <w:pPr>
        <w:ind w:left="2812" w:hanging="360"/>
      </w:pPr>
      <w:rPr>
        <w:rFonts w:ascii="Courier New" w:hAnsi="Courier New" w:cs="Courier New" w:hint="default"/>
      </w:rPr>
    </w:lvl>
    <w:lvl w:ilvl="2" w:tplc="04090005" w:tentative="1">
      <w:start w:val="1"/>
      <w:numFmt w:val="bullet"/>
      <w:lvlText w:val=""/>
      <w:lvlJc w:val="left"/>
      <w:pPr>
        <w:ind w:left="3532" w:hanging="360"/>
      </w:pPr>
      <w:rPr>
        <w:rFonts w:ascii="Wingdings" w:hAnsi="Wingdings" w:hint="default"/>
      </w:rPr>
    </w:lvl>
    <w:lvl w:ilvl="3" w:tplc="04090001" w:tentative="1">
      <w:start w:val="1"/>
      <w:numFmt w:val="bullet"/>
      <w:lvlText w:val=""/>
      <w:lvlJc w:val="left"/>
      <w:pPr>
        <w:ind w:left="4252" w:hanging="360"/>
      </w:pPr>
      <w:rPr>
        <w:rFonts w:ascii="Symbol" w:hAnsi="Symbol" w:hint="default"/>
      </w:rPr>
    </w:lvl>
    <w:lvl w:ilvl="4" w:tplc="04090003" w:tentative="1">
      <w:start w:val="1"/>
      <w:numFmt w:val="bullet"/>
      <w:lvlText w:val="o"/>
      <w:lvlJc w:val="left"/>
      <w:pPr>
        <w:ind w:left="4972" w:hanging="360"/>
      </w:pPr>
      <w:rPr>
        <w:rFonts w:ascii="Courier New" w:hAnsi="Courier New" w:cs="Courier New" w:hint="default"/>
      </w:rPr>
    </w:lvl>
    <w:lvl w:ilvl="5" w:tplc="04090005" w:tentative="1">
      <w:start w:val="1"/>
      <w:numFmt w:val="bullet"/>
      <w:lvlText w:val=""/>
      <w:lvlJc w:val="left"/>
      <w:pPr>
        <w:ind w:left="5692" w:hanging="360"/>
      </w:pPr>
      <w:rPr>
        <w:rFonts w:ascii="Wingdings" w:hAnsi="Wingdings" w:hint="default"/>
      </w:rPr>
    </w:lvl>
    <w:lvl w:ilvl="6" w:tplc="04090001" w:tentative="1">
      <w:start w:val="1"/>
      <w:numFmt w:val="bullet"/>
      <w:lvlText w:val=""/>
      <w:lvlJc w:val="left"/>
      <w:pPr>
        <w:ind w:left="6412" w:hanging="360"/>
      </w:pPr>
      <w:rPr>
        <w:rFonts w:ascii="Symbol" w:hAnsi="Symbol" w:hint="default"/>
      </w:rPr>
    </w:lvl>
    <w:lvl w:ilvl="7" w:tplc="04090003" w:tentative="1">
      <w:start w:val="1"/>
      <w:numFmt w:val="bullet"/>
      <w:lvlText w:val="o"/>
      <w:lvlJc w:val="left"/>
      <w:pPr>
        <w:ind w:left="7132" w:hanging="360"/>
      </w:pPr>
      <w:rPr>
        <w:rFonts w:ascii="Courier New" w:hAnsi="Courier New" w:cs="Courier New" w:hint="default"/>
      </w:rPr>
    </w:lvl>
    <w:lvl w:ilvl="8" w:tplc="04090005" w:tentative="1">
      <w:start w:val="1"/>
      <w:numFmt w:val="bullet"/>
      <w:lvlText w:val=""/>
      <w:lvlJc w:val="left"/>
      <w:pPr>
        <w:ind w:left="7852" w:hanging="360"/>
      </w:pPr>
      <w:rPr>
        <w:rFonts w:ascii="Wingdings" w:hAnsi="Wingdings" w:hint="default"/>
      </w:rPr>
    </w:lvl>
  </w:abstractNum>
  <w:abstractNum w:abstractNumId="37">
    <w:nsid w:val="258528EC"/>
    <w:multiLevelType w:val="hybridMultilevel"/>
    <w:tmpl w:val="11B0EE96"/>
    <w:lvl w:ilvl="0" w:tplc="04090001">
      <w:start w:val="1"/>
      <w:numFmt w:val="bullet"/>
      <w:pStyle w:val="Level1"/>
      <w:lvlText w:val=""/>
      <w:lvlJc w:val="left"/>
      <w:pPr>
        <w:tabs>
          <w:tab w:val="num" w:pos="720"/>
        </w:tabs>
        <w:ind w:left="720" w:hanging="360"/>
      </w:pPr>
      <w:rPr>
        <w:rFonts w:ascii="Symbol" w:hAnsi="Symbol" w:hint="default"/>
      </w:rPr>
    </w:lvl>
    <w:lvl w:ilvl="1" w:tplc="04090003">
      <w:start w:val="1"/>
      <w:numFmt w:val="decimal"/>
      <w:pStyle w:val="Level2"/>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8">
    <w:nsid w:val="2736753A"/>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9">
    <w:nsid w:val="28E511B5"/>
    <w:multiLevelType w:val="multilevel"/>
    <w:tmpl w:val="FEACA228"/>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287"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lang w:bidi="he-IL"/>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40">
    <w:nsid w:val="292118CD"/>
    <w:multiLevelType w:val="multilevel"/>
    <w:tmpl w:val="F5103044"/>
    <w:lvl w:ilvl="0">
      <w:numFmt w:val="decimal"/>
      <w:pStyle w:val="a5"/>
      <w:lvlText w:val=""/>
      <w:lvlJc w:val="left"/>
      <w:pPr>
        <w:ind w:left="0" w:firstLine="0"/>
      </w:pPr>
    </w:lvl>
    <w:lvl w:ilvl="1">
      <w:numFmt w:val="decimal"/>
      <w:pStyle w:val="a5"/>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1">
    <w:nsid w:val="29717C80"/>
    <w:multiLevelType w:val="hybridMultilevel"/>
    <w:tmpl w:val="2BBE6F1E"/>
    <w:lvl w:ilvl="0" w:tplc="04090001">
      <w:start w:val="1"/>
      <w:numFmt w:val="bullet"/>
      <w:lvlText w:val=""/>
      <w:lvlJc w:val="left"/>
      <w:pPr>
        <w:ind w:left="3422" w:hanging="360"/>
      </w:pPr>
      <w:rPr>
        <w:rFonts w:ascii="Symbol" w:hAnsi="Symbol" w:hint="default"/>
      </w:rPr>
    </w:lvl>
    <w:lvl w:ilvl="1" w:tplc="04090003" w:tentative="1">
      <w:start w:val="1"/>
      <w:numFmt w:val="bullet"/>
      <w:lvlText w:val="o"/>
      <w:lvlJc w:val="left"/>
      <w:pPr>
        <w:ind w:left="4142" w:hanging="360"/>
      </w:pPr>
      <w:rPr>
        <w:rFonts w:ascii="Courier New" w:hAnsi="Courier New" w:cs="Courier New" w:hint="default"/>
      </w:rPr>
    </w:lvl>
    <w:lvl w:ilvl="2" w:tplc="04090005" w:tentative="1">
      <w:start w:val="1"/>
      <w:numFmt w:val="bullet"/>
      <w:lvlText w:val=""/>
      <w:lvlJc w:val="left"/>
      <w:pPr>
        <w:ind w:left="4862" w:hanging="360"/>
      </w:pPr>
      <w:rPr>
        <w:rFonts w:ascii="Wingdings" w:hAnsi="Wingdings" w:hint="default"/>
      </w:rPr>
    </w:lvl>
    <w:lvl w:ilvl="3" w:tplc="04090001" w:tentative="1">
      <w:start w:val="1"/>
      <w:numFmt w:val="bullet"/>
      <w:lvlText w:val=""/>
      <w:lvlJc w:val="left"/>
      <w:pPr>
        <w:ind w:left="5582" w:hanging="360"/>
      </w:pPr>
      <w:rPr>
        <w:rFonts w:ascii="Symbol" w:hAnsi="Symbol" w:hint="default"/>
      </w:rPr>
    </w:lvl>
    <w:lvl w:ilvl="4" w:tplc="04090003" w:tentative="1">
      <w:start w:val="1"/>
      <w:numFmt w:val="bullet"/>
      <w:lvlText w:val="o"/>
      <w:lvlJc w:val="left"/>
      <w:pPr>
        <w:ind w:left="6302" w:hanging="360"/>
      </w:pPr>
      <w:rPr>
        <w:rFonts w:ascii="Courier New" w:hAnsi="Courier New" w:cs="Courier New" w:hint="default"/>
      </w:rPr>
    </w:lvl>
    <w:lvl w:ilvl="5" w:tplc="04090005" w:tentative="1">
      <w:start w:val="1"/>
      <w:numFmt w:val="bullet"/>
      <w:lvlText w:val=""/>
      <w:lvlJc w:val="left"/>
      <w:pPr>
        <w:ind w:left="7022" w:hanging="360"/>
      </w:pPr>
      <w:rPr>
        <w:rFonts w:ascii="Wingdings" w:hAnsi="Wingdings" w:hint="default"/>
      </w:rPr>
    </w:lvl>
    <w:lvl w:ilvl="6" w:tplc="04090001" w:tentative="1">
      <w:start w:val="1"/>
      <w:numFmt w:val="bullet"/>
      <w:lvlText w:val=""/>
      <w:lvlJc w:val="left"/>
      <w:pPr>
        <w:ind w:left="7742" w:hanging="360"/>
      </w:pPr>
      <w:rPr>
        <w:rFonts w:ascii="Symbol" w:hAnsi="Symbol" w:hint="default"/>
      </w:rPr>
    </w:lvl>
    <w:lvl w:ilvl="7" w:tplc="04090003" w:tentative="1">
      <w:start w:val="1"/>
      <w:numFmt w:val="bullet"/>
      <w:lvlText w:val="o"/>
      <w:lvlJc w:val="left"/>
      <w:pPr>
        <w:ind w:left="8462" w:hanging="360"/>
      </w:pPr>
      <w:rPr>
        <w:rFonts w:ascii="Courier New" w:hAnsi="Courier New" w:cs="Courier New" w:hint="default"/>
      </w:rPr>
    </w:lvl>
    <w:lvl w:ilvl="8" w:tplc="04090005" w:tentative="1">
      <w:start w:val="1"/>
      <w:numFmt w:val="bullet"/>
      <w:lvlText w:val=""/>
      <w:lvlJc w:val="left"/>
      <w:pPr>
        <w:ind w:left="9182" w:hanging="360"/>
      </w:pPr>
      <w:rPr>
        <w:rFonts w:ascii="Wingdings" w:hAnsi="Wingdings" w:hint="default"/>
      </w:rPr>
    </w:lvl>
  </w:abstractNum>
  <w:abstractNum w:abstractNumId="42">
    <w:nsid w:val="29991C4A"/>
    <w:multiLevelType w:val="multilevel"/>
    <w:tmpl w:val="2DF2F5BA"/>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418"/>
        </w:tabs>
        <w:ind w:left="1418" w:hanging="567"/>
      </w:pPr>
      <w:rPr>
        <w:rFonts w:cs="David"/>
        <w:b w:val="0"/>
        <w:bCs w:val="0"/>
        <w:color w:val="auto"/>
        <w:sz w:val="24"/>
        <w:szCs w:val="24"/>
      </w:rPr>
    </w:lvl>
    <w:lvl w:ilvl="2">
      <w:start w:val="1"/>
      <w:numFmt w:val="decimal"/>
      <w:isLgl/>
      <w:lvlText w:val="%1.%2.%3"/>
      <w:lvlJc w:val="left"/>
      <w:pPr>
        <w:tabs>
          <w:tab w:val="num" w:pos="2267"/>
        </w:tabs>
        <w:ind w:left="2267" w:hanging="992"/>
      </w:pPr>
      <w:rPr>
        <w:rFonts w:cs="David"/>
        <w:b w:val="0"/>
        <w:bCs w:val="0"/>
        <w:color w:val="auto"/>
        <w:sz w:val="24"/>
        <w:szCs w:val="24"/>
      </w:rPr>
    </w:lvl>
    <w:lvl w:ilvl="3">
      <w:start w:val="1"/>
      <w:numFmt w:val="decimal"/>
      <w:isLgl/>
      <w:lvlText w:val="%1.%2.%3.%4"/>
      <w:lvlJc w:val="left"/>
      <w:pPr>
        <w:tabs>
          <w:tab w:val="num" w:pos="3119"/>
        </w:tabs>
        <w:ind w:left="3119" w:hanging="851"/>
      </w:pPr>
      <w:rPr>
        <w:rFonts w:cs="David"/>
        <w:b w:val="0"/>
        <w:bCs w:val="0"/>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43">
    <w:nsid w:val="29E4559C"/>
    <w:multiLevelType w:val="hybridMultilevel"/>
    <w:tmpl w:val="6D8CECB8"/>
    <w:lvl w:ilvl="0" w:tplc="0F20A102">
      <w:start w:val="1"/>
      <w:numFmt w:val="hebrew1"/>
      <w:lvlText w:val="%1."/>
      <w:lvlJc w:val="left"/>
      <w:pPr>
        <w:ind w:left="309" w:hanging="360"/>
      </w:pPr>
    </w:lvl>
    <w:lvl w:ilvl="1" w:tplc="04090019">
      <w:start w:val="1"/>
      <w:numFmt w:val="lowerLetter"/>
      <w:lvlText w:val="%2."/>
      <w:lvlJc w:val="left"/>
      <w:pPr>
        <w:ind w:left="1029" w:hanging="360"/>
      </w:pPr>
    </w:lvl>
    <w:lvl w:ilvl="2" w:tplc="0409001B">
      <w:start w:val="1"/>
      <w:numFmt w:val="lowerRoman"/>
      <w:lvlText w:val="%3."/>
      <w:lvlJc w:val="right"/>
      <w:pPr>
        <w:ind w:left="1749" w:hanging="180"/>
      </w:pPr>
    </w:lvl>
    <w:lvl w:ilvl="3" w:tplc="0409000F">
      <w:start w:val="1"/>
      <w:numFmt w:val="decimal"/>
      <w:lvlText w:val="%4."/>
      <w:lvlJc w:val="left"/>
      <w:pPr>
        <w:ind w:left="2469" w:hanging="360"/>
      </w:pPr>
    </w:lvl>
    <w:lvl w:ilvl="4" w:tplc="04090019">
      <w:start w:val="1"/>
      <w:numFmt w:val="lowerLetter"/>
      <w:lvlText w:val="%5."/>
      <w:lvlJc w:val="left"/>
      <w:pPr>
        <w:ind w:left="3189" w:hanging="360"/>
      </w:pPr>
    </w:lvl>
    <w:lvl w:ilvl="5" w:tplc="0409001B">
      <w:start w:val="1"/>
      <w:numFmt w:val="lowerRoman"/>
      <w:lvlText w:val="%6."/>
      <w:lvlJc w:val="right"/>
      <w:pPr>
        <w:ind w:left="3909" w:hanging="180"/>
      </w:pPr>
    </w:lvl>
    <w:lvl w:ilvl="6" w:tplc="0409000F">
      <w:start w:val="1"/>
      <w:numFmt w:val="decimal"/>
      <w:lvlText w:val="%7."/>
      <w:lvlJc w:val="left"/>
      <w:pPr>
        <w:ind w:left="4629" w:hanging="360"/>
      </w:pPr>
    </w:lvl>
    <w:lvl w:ilvl="7" w:tplc="04090019">
      <w:start w:val="1"/>
      <w:numFmt w:val="lowerLetter"/>
      <w:lvlText w:val="%8."/>
      <w:lvlJc w:val="left"/>
      <w:pPr>
        <w:ind w:left="5349" w:hanging="360"/>
      </w:pPr>
    </w:lvl>
    <w:lvl w:ilvl="8" w:tplc="0409001B">
      <w:start w:val="1"/>
      <w:numFmt w:val="lowerRoman"/>
      <w:lvlText w:val="%9."/>
      <w:lvlJc w:val="right"/>
      <w:pPr>
        <w:ind w:left="6069" w:hanging="180"/>
      </w:pPr>
    </w:lvl>
  </w:abstractNum>
  <w:abstractNum w:abstractNumId="44">
    <w:nsid w:val="2A2C0A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nsid w:val="2B5F1970"/>
    <w:multiLevelType w:val="hybridMultilevel"/>
    <w:tmpl w:val="35A08F6C"/>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6">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47">
    <w:nsid w:val="2DF30909"/>
    <w:multiLevelType w:val="hybridMultilevel"/>
    <w:tmpl w:val="8E8C215A"/>
    <w:lvl w:ilvl="0" w:tplc="CB7E2160">
      <w:numFmt w:val="bullet"/>
      <w:lvlText w:val="-"/>
      <w:lvlJc w:val="left"/>
      <w:pPr>
        <w:ind w:left="3084" w:hanging="360"/>
      </w:pPr>
      <w:rPr>
        <w:rFonts w:ascii="David" w:eastAsia="Times New Roman" w:hAnsi="David" w:cs="David" w:hint="default"/>
      </w:rPr>
    </w:lvl>
    <w:lvl w:ilvl="1" w:tplc="04090003" w:tentative="1">
      <w:start w:val="1"/>
      <w:numFmt w:val="bullet"/>
      <w:lvlText w:val="o"/>
      <w:lvlJc w:val="left"/>
      <w:pPr>
        <w:ind w:left="3804" w:hanging="360"/>
      </w:pPr>
      <w:rPr>
        <w:rFonts w:ascii="Courier New" w:hAnsi="Courier New" w:cs="Courier New" w:hint="default"/>
      </w:rPr>
    </w:lvl>
    <w:lvl w:ilvl="2" w:tplc="04090005" w:tentative="1">
      <w:start w:val="1"/>
      <w:numFmt w:val="bullet"/>
      <w:lvlText w:val=""/>
      <w:lvlJc w:val="left"/>
      <w:pPr>
        <w:ind w:left="4524" w:hanging="360"/>
      </w:pPr>
      <w:rPr>
        <w:rFonts w:ascii="Wingdings" w:hAnsi="Wingdings" w:hint="default"/>
      </w:rPr>
    </w:lvl>
    <w:lvl w:ilvl="3" w:tplc="04090001" w:tentative="1">
      <w:start w:val="1"/>
      <w:numFmt w:val="bullet"/>
      <w:lvlText w:val=""/>
      <w:lvlJc w:val="left"/>
      <w:pPr>
        <w:ind w:left="5244" w:hanging="360"/>
      </w:pPr>
      <w:rPr>
        <w:rFonts w:ascii="Symbol" w:hAnsi="Symbol" w:hint="default"/>
      </w:rPr>
    </w:lvl>
    <w:lvl w:ilvl="4" w:tplc="04090003" w:tentative="1">
      <w:start w:val="1"/>
      <w:numFmt w:val="bullet"/>
      <w:lvlText w:val="o"/>
      <w:lvlJc w:val="left"/>
      <w:pPr>
        <w:ind w:left="5964" w:hanging="360"/>
      </w:pPr>
      <w:rPr>
        <w:rFonts w:ascii="Courier New" w:hAnsi="Courier New" w:cs="Courier New" w:hint="default"/>
      </w:rPr>
    </w:lvl>
    <w:lvl w:ilvl="5" w:tplc="04090005" w:tentative="1">
      <w:start w:val="1"/>
      <w:numFmt w:val="bullet"/>
      <w:lvlText w:val=""/>
      <w:lvlJc w:val="left"/>
      <w:pPr>
        <w:ind w:left="6684" w:hanging="360"/>
      </w:pPr>
      <w:rPr>
        <w:rFonts w:ascii="Wingdings" w:hAnsi="Wingdings" w:hint="default"/>
      </w:rPr>
    </w:lvl>
    <w:lvl w:ilvl="6" w:tplc="04090001" w:tentative="1">
      <w:start w:val="1"/>
      <w:numFmt w:val="bullet"/>
      <w:lvlText w:val=""/>
      <w:lvlJc w:val="left"/>
      <w:pPr>
        <w:ind w:left="7404" w:hanging="360"/>
      </w:pPr>
      <w:rPr>
        <w:rFonts w:ascii="Symbol" w:hAnsi="Symbol" w:hint="default"/>
      </w:rPr>
    </w:lvl>
    <w:lvl w:ilvl="7" w:tplc="04090003" w:tentative="1">
      <w:start w:val="1"/>
      <w:numFmt w:val="bullet"/>
      <w:lvlText w:val="o"/>
      <w:lvlJc w:val="left"/>
      <w:pPr>
        <w:ind w:left="8124" w:hanging="360"/>
      </w:pPr>
      <w:rPr>
        <w:rFonts w:ascii="Courier New" w:hAnsi="Courier New" w:cs="Courier New" w:hint="default"/>
      </w:rPr>
    </w:lvl>
    <w:lvl w:ilvl="8" w:tplc="04090005" w:tentative="1">
      <w:start w:val="1"/>
      <w:numFmt w:val="bullet"/>
      <w:lvlText w:val=""/>
      <w:lvlJc w:val="left"/>
      <w:pPr>
        <w:ind w:left="8844" w:hanging="360"/>
      </w:pPr>
      <w:rPr>
        <w:rFonts w:ascii="Wingdings" w:hAnsi="Wingdings" w:hint="default"/>
      </w:rPr>
    </w:lvl>
  </w:abstractNum>
  <w:abstractNum w:abstractNumId="48">
    <w:nsid w:val="2E954262"/>
    <w:multiLevelType w:val="hybridMultilevel"/>
    <w:tmpl w:val="5CD48AEA"/>
    <w:lvl w:ilvl="0" w:tplc="57B2B606">
      <w:start w:val="1"/>
      <w:numFmt w:val="hebrew1"/>
      <w:lvlText w:val="%1."/>
      <w:lvlJc w:val="center"/>
      <w:pPr>
        <w:ind w:left="720" w:hanging="360"/>
      </w:pPr>
      <w:rPr>
        <w:rFonts w:cs="David"/>
        <w:vanish/>
        <w:webHidden w:val="0"/>
        <w:szCs w:val="24"/>
        <w:specVanish w:val="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49">
    <w:nsid w:val="2EB63FDF"/>
    <w:multiLevelType w:val="hybridMultilevel"/>
    <w:tmpl w:val="297CE8F4"/>
    <w:lvl w:ilvl="0" w:tplc="D228081A">
      <w:start w:val="1"/>
      <w:numFmt w:val="hebrew1"/>
      <w:pStyle w:val="a6"/>
      <w:lvlText w:val="%1."/>
      <w:lvlJc w:val="center"/>
      <w:pPr>
        <w:tabs>
          <w:tab w:val="num" w:pos="360"/>
        </w:tabs>
        <w:ind w:left="360" w:hanging="360"/>
      </w:pPr>
    </w:lvl>
    <w:lvl w:ilvl="1" w:tplc="09A693F0">
      <w:start w:val="1"/>
      <w:numFmt w:val="decimal"/>
      <w:lvlText w:val="%2."/>
      <w:lvlJc w:val="left"/>
      <w:pPr>
        <w:tabs>
          <w:tab w:val="num" w:pos="1440"/>
        </w:tabs>
        <w:ind w:left="1440" w:hanging="360"/>
      </w:pPr>
    </w:lvl>
    <w:lvl w:ilvl="2" w:tplc="FAFC485A">
      <w:start w:val="1"/>
      <w:numFmt w:val="lowerRoman"/>
      <w:lvlText w:val="%3."/>
      <w:lvlJc w:val="right"/>
      <w:pPr>
        <w:tabs>
          <w:tab w:val="num" w:pos="2160"/>
        </w:tabs>
        <w:ind w:left="2160" w:hanging="180"/>
      </w:pPr>
    </w:lvl>
    <w:lvl w:ilvl="3" w:tplc="F594B544">
      <w:start w:val="1"/>
      <w:numFmt w:val="decimal"/>
      <w:lvlText w:val="%4."/>
      <w:lvlJc w:val="left"/>
      <w:pPr>
        <w:tabs>
          <w:tab w:val="num" w:pos="2880"/>
        </w:tabs>
        <w:ind w:left="2880" w:hanging="360"/>
      </w:pPr>
    </w:lvl>
    <w:lvl w:ilvl="4" w:tplc="A1F47F06">
      <w:start w:val="1"/>
      <w:numFmt w:val="lowerLetter"/>
      <w:lvlText w:val="%5."/>
      <w:lvlJc w:val="left"/>
      <w:pPr>
        <w:tabs>
          <w:tab w:val="num" w:pos="3600"/>
        </w:tabs>
        <w:ind w:left="3600" w:hanging="360"/>
      </w:pPr>
    </w:lvl>
    <w:lvl w:ilvl="5" w:tplc="A64406CA">
      <w:start w:val="1"/>
      <w:numFmt w:val="lowerRoman"/>
      <w:lvlText w:val="%6."/>
      <w:lvlJc w:val="right"/>
      <w:pPr>
        <w:tabs>
          <w:tab w:val="num" w:pos="4320"/>
        </w:tabs>
        <w:ind w:left="4320" w:hanging="180"/>
      </w:pPr>
    </w:lvl>
    <w:lvl w:ilvl="6" w:tplc="CBDEB5FC">
      <w:start w:val="1"/>
      <w:numFmt w:val="decimal"/>
      <w:lvlText w:val="%7."/>
      <w:lvlJc w:val="left"/>
      <w:pPr>
        <w:tabs>
          <w:tab w:val="num" w:pos="5040"/>
        </w:tabs>
        <w:ind w:left="5040" w:hanging="360"/>
      </w:pPr>
    </w:lvl>
    <w:lvl w:ilvl="7" w:tplc="17AEE6DC">
      <w:start w:val="1"/>
      <w:numFmt w:val="lowerLetter"/>
      <w:lvlText w:val="%8."/>
      <w:lvlJc w:val="left"/>
      <w:pPr>
        <w:tabs>
          <w:tab w:val="num" w:pos="5760"/>
        </w:tabs>
        <w:ind w:left="5760" w:hanging="360"/>
      </w:pPr>
    </w:lvl>
    <w:lvl w:ilvl="8" w:tplc="192032C2">
      <w:start w:val="1"/>
      <w:numFmt w:val="lowerRoman"/>
      <w:lvlText w:val="%9."/>
      <w:lvlJc w:val="right"/>
      <w:pPr>
        <w:tabs>
          <w:tab w:val="num" w:pos="6480"/>
        </w:tabs>
        <w:ind w:left="6480" w:hanging="180"/>
      </w:pPr>
    </w:lvl>
  </w:abstractNum>
  <w:abstractNum w:abstractNumId="50">
    <w:nsid w:val="2FC31A34"/>
    <w:multiLevelType w:val="multilevel"/>
    <w:tmpl w:val="CCFC9E7A"/>
    <w:lvl w:ilvl="0">
      <w:start w:val="1"/>
      <w:numFmt w:val="decimal"/>
      <w:lvlText w:val="%1."/>
      <w:lvlJc w:val="left"/>
      <w:pPr>
        <w:ind w:left="720" w:hanging="360"/>
      </w:pPr>
      <w:rPr>
        <w:rFonts w:hint="default"/>
      </w:rPr>
    </w:lvl>
    <w:lvl w:ilvl="1">
      <w:start w:val="1"/>
      <w:numFmt w:val="decimal"/>
      <w:isLgl/>
      <w:lvlText w:val="%1.%2."/>
      <w:lvlJc w:val="left"/>
      <w:pPr>
        <w:ind w:left="1210" w:hanging="36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80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2160" w:hanging="720"/>
      </w:pPr>
      <w:rPr>
        <w:rFonts w:ascii="Symbol" w:hAnsi="Symbol"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1">
    <w:nsid w:val="30131475"/>
    <w:multiLevelType w:val="hybridMultilevel"/>
    <w:tmpl w:val="DE3C66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2">
    <w:nsid w:val="3092198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54">
    <w:nsid w:val="34A6050A"/>
    <w:multiLevelType w:val="multilevel"/>
    <w:tmpl w:val="DCB8280A"/>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440"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lang w:bidi="he-IL"/>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55">
    <w:nsid w:val="34C17CAA"/>
    <w:multiLevelType w:val="multilevel"/>
    <w:tmpl w:val="EC9CB27A"/>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isLgl/>
      <w:lvlText w:val="%1.%2.%3."/>
      <w:lvlJc w:val="left"/>
      <w:pPr>
        <w:ind w:left="1287" w:hanging="72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56">
    <w:nsid w:val="35302CB2"/>
    <w:multiLevelType w:val="hybridMultilevel"/>
    <w:tmpl w:val="2E725526"/>
    <w:lvl w:ilvl="0" w:tplc="04090013">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7">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63F3E0C"/>
    <w:multiLevelType w:val="multilevel"/>
    <w:tmpl w:val="2DF2F5BA"/>
    <w:lvl w:ilvl="0">
      <w:start w:val="1"/>
      <w:numFmt w:val="decimal"/>
      <w:lvlText w:val="%1."/>
      <w:lvlJc w:val="left"/>
      <w:pPr>
        <w:tabs>
          <w:tab w:val="num" w:pos="709"/>
        </w:tabs>
        <w:ind w:left="709" w:hanging="709"/>
      </w:pPr>
      <w:rPr>
        <w:rFonts w:cs="David"/>
        <w:b/>
        <w:bCs/>
        <w:sz w:val="24"/>
        <w:szCs w:val="24"/>
      </w:rPr>
    </w:lvl>
    <w:lvl w:ilvl="1">
      <w:start w:val="1"/>
      <w:numFmt w:val="decimal"/>
      <w:isLgl/>
      <w:lvlText w:val="%1.%2"/>
      <w:lvlJc w:val="left"/>
      <w:pPr>
        <w:tabs>
          <w:tab w:val="num" w:pos="1418"/>
        </w:tabs>
        <w:ind w:left="1418" w:hanging="567"/>
      </w:pPr>
      <w:rPr>
        <w:rFonts w:cs="David"/>
        <w:b w:val="0"/>
        <w:bCs w:val="0"/>
        <w:color w:val="auto"/>
        <w:sz w:val="24"/>
        <w:szCs w:val="24"/>
      </w:rPr>
    </w:lvl>
    <w:lvl w:ilvl="2">
      <w:start w:val="1"/>
      <w:numFmt w:val="decimal"/>
      <w:isLgl/>
      <w:lvlText w:val="%1.%2.%3"/>
      <w:lvlJc w:val="left"/>
      <w:pPr>
        <w:tabs>
          <w:tab w:val="num" w:pos="2267"/>
        </w:tabs>
        <w:ind w:left="2267" w:hanging="992"/>
      </w:pPr>
      <w:rPr>
        <w:rFonts w:cs="David"/>
        <w:b w:val="0"/>
        <w:bCs w:val="0"/>
        <w:color w:val="auto"/>
        <w:sz w:val="24"/>
        <w:szCs w:val="24"/>
      </w:rPr>
    </w:lvl>
    <w:lvl w:ilvl="3">
      <w:start w:val="1"/>
      <w:numFmt w:val="decimal"/>
      <w:isLgl/>
      <w:lvlText w:val="%1.%2.%3.%4"/>
      <w:lvlJc w:val="left"/>
      <w:pPr>
        <w:tabs>
          <w:tab w:val="num" w:pos="3119"/>
        </w:tabs>
        <w:ind w:left="3119" w:hanging="851"/>
      </w:pPr>
      <w:rPr>
        <w:rFonts w:cs="David"/>
        <w:b w:val="0"/>
        <w:bCs w:val="0"/>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59">
    <w:nsid w:val="38B377AC"/>
    <w:multiLevelType w:val="multilevel"/>
    <w:tmpl w:val="3670F448"/>
    <w:lvl w:ilvl="0">
      <w:start w:val="1"/>
      <w:numFmt w:val="decimal"/>
      <w:pStyle w:val="a7"/>
      <w:lvlText w:val="%1."/>
      <w:lvlJc w:val="left"/>
      <w:pPr>
        <w:tabs>
          <w:tab w:val="num" w:pos="360"/>
        </w:tabs>
        <w:ind w:left="360" w:hanging="360"/>
      </w:pPr>
    </w:lvl>
    <w:lvl w:ilvl="1">
      <w:start w:val="1"/>
      <w:numFmt w:val="decimal"/>
      <w:pStyle w:val="a8"/>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0">
    <w:nsid w:val="39E96503"/>
    <w:multiLevelType w:val="hybridMultilevel"/>
    <w:tmpl w:val="D18A3578"/>
    <w:lvl w:ilvl="0" w:tplc="CB7E2160">
      <w:numFmt w:val="bullet"/>
      <w:lvlText w:val="-"/>
      <w:lvlJc w:val="left"/>
      <w:pPr>
        <w:ind w:left="2888" w:hanging="360"/>
      </w:pPr>
      <w:rPr>
        <w:rFonts w:ascii="David" w:eastAsia="Times New Roman" w:hAnsi="David" w:cs="David" w:hint="default"/>
      </w:rPr>
    </w:lvl>
    <w:lvl w:ilvl="1" w:tplc="04090003">
      <w:start w:val="1"/>
      <w:numFmt w:val="bullet"/>
      <w:lvlText w:val="o"/>
      <w:lvlJc w:val="left"/>
      <w:pPr>
        <w:ind w:left="3608" w:hanging="360"/>
      </w:pPr>
      <w:rPr>
        <w:rFonts w:ascii="Courier New" w:hAnsi="Courier New" w:cs="Courier New" w:hint="default"/>
      </w:rPr>
    </w:lvl>
    <w:lvl w:ilvl="2" w:tplc="04090005">
      <w:start w:val="1"/>
      <w:numFmt w:val="bullet"/>
      <w:lvlText w:val=""/>
      <w:lvlJc w:val="left"/>
      <w:pPr>
        <w:ind w:left="4328" w:hanging="360"/>
      </w:pPr>
      <w:rPr>
        <w:rFonts w:ascii="Wingdings" w:hAnsi="Wingdings" w:hint="default"/>
      </w:rPr>
    </w:lvl>
    <w:lvl w:ilvl="3" w:tplc="04090001" w:tentative="1">
      <w:start w:val="1"/>
      <w:numFmt w:val="bullet"/>
      <w:lvlText w:val=""/>
      <w:lvlJc w:val="left"/>
      <w:pPr>
        <w:ind w:left="5048" w:hanging="360"/>
      </w:pPr>
      <w:rPr>
        <w:rFonts w:ascii="Symbol" w:hAnsi="Symbol" w:hint="default"/>
      </w:rPr>
    </w:lvl>
    <w:lvl w:ilvl="4" w:tplc="04090003" w:tentative="1">
      <w:start w:val="1"/>
      <w:numFmt w:val="bullet"/>
      <w:lvlText w:val="o"/>
      <w:lvlJc w:val="left"/>
      <w:pPr>
        <w:ind w:left="5768" w:hanging="360"/>
      </w:pPr>
      <w:rPr>
        <w:rFonts w:ascii="Courier New" w:hAnsi="Courier New" w:cs="Courier New" w:hint="default"/>
      </w:rPr>
    </w:lvl>
    <w:lvl w:ilvl="5" w:tplc="04090005" w:tentative="1">
      <w:start w:val="1"/>
      <w:numFmt w:val="bullet"/>
      <w:lvlText w:val=""/>
      <w:lvlJc w:val="left"/>
      <w:pPr>
        <w:ind w:left="6488" w:hanging="360"/>
      </w:pPr>
      <w:rPr>
        <w:rFonts w:ascii="Wingdings" w:hAnsi="Wingdings" w:hint="default"/>
      </w:rPr>
    </w:lvl>
    <w:lvl w:ilvl="6" w:tplc="04090001" w:tentative="1">
      <w:start w:val="1"/>
      <w:numFmt w:val="bullet"/>
      <w:lvlText w:val=""/>
      <w:lvlJc w:val="left"/>
      <w:pPr>
        <w:ind w:left="7208" w:hanging="360"/>
      </w:pPr>
      <w:rPr>
        <w:rFonts w:ascii="Symbol" w:hAnsi="Symbol" w:hint="default"/>
      </w:rPr>
    </w:lvl>
    <w:lvl w:ilvl="7" w:tplc="04090003" w:tentative="1">
      <w:start w:val="1"/>
      <w:numFmt w:val="bullet"/>
      <w:lvlText w:val="o"/>
      <w:lvlJc w:val="left"/>
      <w:pPr>
        <w:ind w:left="7928" w:hanging="360"/>
      </w:pPr>
      <w:rPr>
        <w:rFonts w:ascii="Courier New" w:hAnsi="Courier New" w:cs="Courier New" w:hint="default"/>
      </w:rPr>
    </w:lvl>
    <w:lvl w:ilvl="8" w:tplc="04090005" w:tentative="1">
      <w:start w:val="1"/>
      <w:numFmt w:val="bullet"/>
      <w:lvlText w:val=""/>
      <w:lvlJc w:val="left"/>
      <w:pPr>
        <w:ind w:left="8648" w:hanging="360"/>
      </w:pPr>
      <w:rPr>
        <w:rFonts w:ascii="Wingdings" w:hAnsi="Wingdings" w:hint="default"/>
      </w:rPr>
    </w:lvl>
  </w:abstractNum>
  <w:abstractNum w:abstractNumId="61">
    <w:nsid w:val="3AF92470"/>
    <w:multiLevelType w:val="multilevel"/>
    <w:tmpl w:val="09101BD4"/>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287"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lang w:bidi="he-IL"/>
      </w:rPr>
    </w:lvl>
    <w:lvl w:ilvl="4">
      <w:start w:val="1"/>
      <w:numFmt w:val="bullet"/>
      <w:lvlText w:val=""/>
      <w:lvlJc w:val="left"/>
      <w:pPr>
        <w:ind w:left="2520" w:hanging="1080"/>
      </w:pPr>
      <w:rPr>
        <w:rFonts w:ascii="Symbol" w:hAnsi="Symbol"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62">
    <w:nsid w:val="3BE57F5A"/>
    <w:multiLevelType w:val="multilevel"/>
    <w:tmpl w:val="EC9CB27A"/>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isLgl/>
      <w:lvlText w:val="%1.%2.%3."/>
      <w:lvlJc w:val="left"/>
      <w:pPr>
        <w:ind w:left="1287" w:hanging="72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63">
    <w:nsid w:val="3C792FBF"/>
    <w:multiLevelType w:val="hybridMultilevel"/>
    <w:tmpl w:val="E7042A22"/>
    <w:lvl w:ilvl="0" w:tplc="CB7E2160">
      <w:numFmt w:val="bullet"/>
      <w:lvlText w:val="-"/>
      <w:lvlJc w:val="left"/>
      <w:pPr>
        <w:ind w:left="2659" w:hanging="360"/>
      </w:pPr>
      <w:rPr>
        <w:rFonts w:ascii="David" w:eastAsia="Times New Roman" w:hAnsi="David" w:cs="David" w:hint="default"/>
      </w:rPr>
    </w:lvl>
    <w:lvl w:ilvl="1" w:tplc="04090003" w:tentative="1">
      <w:start w:val="1"/>
      <w:numFmt w:val="bullet"/>
      <w:lvlText w:val="o"/>
      <w:lvlJc w:val="left"/>
      <w:pPr>
        <w:ind w:left="3379" w:hanging="360"/>
      </w:pPr>
      <w:rPr>
        <w:rFonts w:ascii="Courier New" w:hAnsi="Courier New" w:cs="Courier New" w:hint="default"/>
      </w:rPr>
    </w:lvl>
    <w:lvl w:ilvl="2" w:tplc="04090005" w:tentative="1">
      <w:start w:val="1"/>
      <w:numFmt w:val="bullet"/>
      <w:lvlText w:val=""/>
      <w:lvlJc w:val="left"/>
      <w:pPr>
        <w:ind w:left="4099" w:hanging="360"/>
      </w:pPr>
      <w:rPr>
        <w:rFonts w:ascii="Wingdings" w:hAnsi="Wingdings" w:hint="default"/>
      </w:rPr>
    </w:lvl>
    <w:lvl w:ilvl="3" w:tplc="04090001" w:tentative="1">
      <w:start w:val="1"/>
      <w:numFmt w:val="bullet"/>
      <w:lvlText w:val=""/>
      <w:lvlJc w:val="left"/>
      <w:pPr>
        <w:ind w:left="4819" w:hanging="360"/>
      </w:pPr>
      <w:rPr>
        <w:rFonts w:ascii="Symbol" w:hAnsi="Symbol" w:hint="default"/>
      </w:rPr>
    </w:lvl>
    <w:lvl w:ilvl="4" w:tplc="04090003" w:tentative="1">
      <w:start w:val="1"/>
      <w:numFmt w:val="bullet"/>
      <w:lvlText w:val="o"/>
      <w:lvlJc w:val="left"/>
      <w:pPr>
        <w:ind w:left="5539" w:hanging="360"/>
      </w:pPr>
      <w:rPr>
        <w:rFonts w:ascii="Courier New" w:hAnsi="Courier New" w:cs="Courier New" w:hint="default"/>
      </w:rPr>
    </w:lvl>
    <w:lvl w:ilvl="5" w:tplc="04090005" w:tentative="1">
      <w:start w:val="1"/>
      <w:numFmt w:val="bullet"/>
      <w:lvlText w:val=""/>
      <w:lvlJc w:val="left"/>
      <w:pPr>
        <w:ind w:left="6259" w:hanging="360"/>
      </w:pPr>
      <w:rPr>
        <w:rFonts w:ascii="Wingdings" w:hAnsi="Wingdings" w:hint="default"/>
      </w:rPr>
    </w:lvl>
    <w:lvl w:ilvl="6" w:tplc="04090001" w:tentative="1">
      <w:start w:val="1"/>
      <w:numFmt w:val="bullet"/>
      <w:lvlText w:val=""/>
      <w:lvlJc w:val="left"/>
      <w:pPr>
        <w:ind w:left="6979" w:hanging="360"/>
      </w:pPr>
      <w:rPr>
        <w:rFonts w:ascii="Symbol" w:hAnsi="Symbol" w:hint="default"/>
      </w:rPr>
    </w:lvl>
    <w:lvl w:ilvl="7" w:tplc="04090003" w:tentative="1">
      <w:start w:val="1"/>
      <w:numFmt w:val="bullet"/>
      <w:lvlText w:val="o"/>
      <w:lvlJc w:val="left"/>
      <w:pPr>
        <w:ind w:left="7699" w:hanging="360"/>
      </w:pPr>
      <w:rPr>
        <w:rFonts w:ascii="Courier New" w:hAnsi="Courier New" w:cs="Courier New" w:hint="default"/>
      </w:rPr>
    </w:lvl>
    <w:lvl w:ilvl="8" w:tplc="04090005" w:tentative="1">
      <w:start w:val="1"/>
      <w:numFmt w:val="bullet"/>
      <w:lvlText w:val=""/>
      <w:lvlJc w:val="left"/>
      <w:pPr>
        <w:ind w:left="8419" w:hanging="360"/>
      </w:pPr>
      <w:rPr>
        <w:rFonts w:ascii="Wingdings" w:hAnsi="Wingdings" w:hint="default"/>
      </w:rPr>
    </w:lvl>
  </w:abstractNum>
  <w:abstractNum w:abstractNumId="64">
    <w:nsid w:val="3D535B7F"/>
    <w:multiLevelType w:val="singleLevel"/>
    <w:tmpl w:val="01080796"/>
    <w:lvl w:ilvl="0">
      <w:numFmt w:val="decimal"/>
      <w:pStyle w:val="bullet1"/>
      <w:lvlText w:val=""/>
      <w:lvlJc w:val="left"/>
      <w:pPr>
        <w:ind w:left="0" w:firstLine="0"/>
      </w:pPr>
    </w:lvl>
  </w:abstractNum>
  <w:abstractNum w:abstractNumId="65">
    <w:nsid w:val="3E381CED"/>
    <w:multiLevelType w:val="hybridMultilevel"/>
    <w:tmpl w:val="C010BE08"/>
    <w:lvl w:ilvl="0" w:tplc="1ED2AE64">
      <w:start w:val="1"/>
      <w:numFmt w:val="decimal"/>
      <w:lvlText w:val="%1."/>
      <w:lvlJc w:val="left"/>
      <w:pPr>
        <w:ind w:left="1166" w:hanging="446"/>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6">
    <w:nsid w:val="3EAD3E94"/>
    <w:multiLevelType w:val="hybridMultilevel"/>
    <w:tmpl w:val="58A6695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7">
    <w:nsid w:val="3F5A2ED5"/>
    <w:multiLevelType w:val="hybridMultilevel"/>
    <w:tmpl w:val="1FE88EC2"/>
    <w:lvl w:ilvl="0" w:tplc="9E7CA290">
      <w:start w:val="5"/>
      <w:numFmt w:val="bullet"/>
      <w:lvlText w:val="-"/>
      <w:lvlJc w:val="left"/>
      <w:pPr>
        <w:ind w:left="2520" w:hanging="360"/>
      </w:pPr>
      <w:rPr>
        <w:rFonts w:ascii="Times New Roman" w:eastAsia="Times New Roman" w:hAnsi="Times New Roman" w:cs="David"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8">
    <w:nsid w:val="3FA558EC"/>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nsid w:val="3FF97B9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71">
    <w:nsid w:val="44077F2A"/>
    <w:multiLevelType w:val="hybridMultilevel"/>
    <w:tmpl w:val="E5FA62E6"/>
    <w:lvl w:ilvl="0" w:tplc="0409000F">
      <w:numFmt w:val="decimal"/>
      <w:pStyle w:val="RonnyBase12pt"/>
      <w:lvlText w:val=""/>
      <w:lvlJc w:val="left"/>
      <w:pPr>
        <w:ind w:left="0" w:firstLine="0"/>
      </w:pPr>
    </w:lvl>
    <w:lvl w:ilvl="1" w:tplc="04090019">
      <w:numFmt w:val="decimal"/>
      <w:lvlText w:val=""/>
      <w:lvlJc w:val="left"/>
      <w:pPr>
        <w:ind w:left="0" w:firstLine="0"/>
      </w:pPr>
    </w:lvl>
    <w:lvl w:ilvl="2" w:tplc="0409001B">
      <w:numFmt w:val="decimal"/>
      <w:lvlText w:val=""/>
      <w:lvlJc w:val="left"/>
      <w:pPr>
        <w:ind w:left="0" w:firstLine="0"/>
      </w:pPr>
    </w:lvl>
    <w:lvl w:ilvl="3" w:tplc="0409000F">
      <w:numFmt w:val="decimal"/>
      <w:lvlText w:val=""/>
      <w:lvlJc w:val="left"/>
      <w:pPr>
        <w:ind w:left="0" w:firstLine="0"/>
      </w:pPr>
    </w:lvl>
    <w:lvl w:ilvl="4" w:tplc="04090019">
      <w:numFmt w:val="decimal"/>
      <w:lvlText w:val=""/>
      <w:lvlJc w:val="left"/>
      <w:pPr>
        <w:ind w:left="0" w:firstLine="0"/>
      </w:pPr>
    </w:lvl>
    <w:lvl w:ilvl="5" w:tplc="0409001B">
      <w:numFmt w:val="decimal"/>
      <w:lvlText w:val=""/>
      <w:lvlJc w:val="left"/>
      <w:pPr>
        <w:ind w:left="0" w:firstLine="0"/>
      </w:pPr>
    </w:lvl>
    <w:lvl w:ilvl="6" w:tplc="0409000F">
      <w:numFmt w:val="decimal"/>
      <w:lvlText w:val=""/>
      <w:lvlJc w:val="left"/>
      <w:pPr>
        <w:ind w:left="0" w:firstLine="0"/>
      </w:pPr>
    </w:lvl>
    <w:lvl w:ilvl="7" w:tplc="04090019">
      <w:numFmt w:val="decimal"/>
      <w:lvlText w:val=""/>
      <w:lvlJc w:val="left"/>
      <w:pPr>
        <w:ind w:left="0" w:firstLine="0"/>
      </w:pPr>
    </w:lvl>
    <w:lvl w:ilvl="8" w:tplc="0409001B">
      <w:numFmt w:val="decimal"/>
      <w:lvlText w:val=""/>
      <w:lvlJc w:val="left"/>
      <w:pPr>
        <w:ind w:left="0" w:firstLine="0"/>
      </w:pPr>
    </w:lvl>
  </w:abstractNum>
  <w:abstractNum w:abstractNumId="72">
    <w:nsid w:val="46394A73"/>
    <w:multiLevelType w:val="multilevel"/>
    <w:tmpl w:val="EC9CB27A"/>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 w:ilvl="2">
      <w:start w:val="1"/>
      <w:numFmt w:val="decimal"/>
      <w:isLgl/>
      <w:lvlText w:val="%1.%2.%3."/>
      <w:lvlJc w:val="left"/>
      <w:pPr>
        <w:ind w:left="1287" w:hanging="72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73">
    <w:nsid w:val="48D00F7E"/>
    <w:multiLevelType w:val="hybridMultilevel"/>
    <w:tmpl w:val="58A6695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4">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5">
    <w:nsid w:val="4AB83782"/>
    <w:multiLevelType w:val="multilevel"/>
    <w:tmpl w:val="9B1868CC"/>
    <w:lvl w:ilvl="0">
      <w:start w:val="1"/>
      <w:numFmt w:val="decimal"/>
      <w:lvlText w:val="%1."/>
      <w:lvlJc w:val="center"/>
      <w:pPr>
        <w:tabs>
          <w:tab w:val="num" w:pos="397"/>
        </w:tabs>
        <w:ind w:left="397" w:hanging="397"/>
      </w:pPr>
      <w:rPr>
        <w:b w:val="0"/>
        <w:bCs w:val="0"/>
      </w:r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rPr>
        <w:b w:val="0"/>
        <w:bCs w:val="0"/>
        <w:color w:val="auto"/>
        <w:sz w:val="22"/>
        <w:szCs w:val="24"/>
      </w:rPr>
    </w:lvl>
    <w:lvl w:ilvl="3">
      <w:start w:val="1"/>
      <w:numFmt w:val="decimal"/>
      <w:lvlText w:val="%1.%2.%3.%4."/>
      <w:lvlJc w:val="center"/>
      <w:pPr>
        <w:tabs>
          <w:tab w:val="num" w:pos="1588"/>
        </w:tabs>
        <w:ind w:left="1588" w:hanging="397"/>
      </w:pPr>
      <w:rPr>
        <w:b w:val="0"/>
        <w:bCs w:val="0"/>
      </w:r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76">
    <w:nsid w:val="4F913BB3"/>
    <w:multiLevelType w:val="hybridMultilevel"/>
    <w:tmpl w:val="F2D22042"/>
    <w:lvl w:ilvl="0" w:tplc="4C76CBAA">
      <w:start w:val="1"/>
      <w:numFmt w:val="decimal"/>
      <w:lvlText w:val="%1."/>
      <w:lvlJc w:val="left"/>
      <w:pPr>
        <w:ind w:left="444" w:hanging="360"/>
      </w:pPr>
    </w:lvl>
    <w:lvl w:ilvl="1" w:tplc="F4FACC02">
      <w:start w:val="1"/>
      <w:numFmt w:val="lowerLetter"/>
      <w:lvlText w:val="%2."/>
      <w:lvlJc w:val="left"/>
      <w:pPr>
        <w:ind w:left="1164" w:hanging="360"/>
      </w:pPr>
    </w:lvl>
    <w:lvl w:ilvl="2" w:tplc="164CDA66">
      <w:start w:val="1"/>
      <w:numFmt w:val="lowerRoman"/>
      <w:lvlText w:val="%3."/>
      <w:lvlJc w:val="right"/>
      <w:pPr>
        <w:ind w:left="1884" w:hanging="180"/>
      </w:pPr>
    </w:lvl>
    <w:lvl w:ilvl="3" w:tplc="32FA0E44">
      <w:start w:val="1"/>
      <w:numFmt w:val="decimal"/>
      <w:lvlText w:val="%4."/>
      <w:lvlJc w:val="left"/>
      <w:pPr>
        <w:ind w:left="2604" w:hanging="360"/>
      </w:pPr>
    </w:lvl>
    <w:lvl w:ilvl="4" w:tplc="B6A43CE8">
      <w:start w:val="1"/>
      <w:numFmt w:val="lowerLetter"/>
      <w:lvlText w:val="%5."/>
      <w:lvlJc w:val="left"/>
      <w:pPr>
        <w:ind w:left="3324" w:hanging="360"/>
      </w:pPr>
    </w:lvl>
    <w:lvl w:ilvl="5" w:tplc="EED4D662">
      <w:start w:val="1"/>
      <w:numFmt w:val="lowerRoman"/>
      <w:lvlText w:val="%6."/>
      <w:lvlJc w:val="right"/>
      <w:pPr>
        <w:ind w:left="4044" w:hanging="180"/>
      </w:pPr>
    </w:lvl>
    <w:lvl w:ilvl="6" w:tplc="EF08C76A">
      <w:start w:val="1"/>
      <w:numFmt w:val="decimal"/>
      <w:lvlText w:val="%7."/>
      <w:lvlJc w:val="left"/>
      <w:pPr>
        <w:ind w:left="4764" w:hanging="360"/>
      </w:pPr>
    </w:lvl>
    <w:lvl w:ilvl="7" w:tplc="BE26475A">
      <w:start w:val="1"/>
      <w:numFmt w:val="lowerLetter"/>
      <w:lvlText w:val="%8."/>
      <w:lvlJc w:val="left"/>
      <w:pPr>
        <w:ind w:left="5484" w:hanging="360"/>
      </w:pPr>
    </w:lvl>
    <w:lvl w:ilvl="8" w:tplc="BA78464E">
      <w:start w:val="1"/>
      <w:numFmt w:val="lowerRoman"/>
      <w:lvlText w:val="%9."/>
      <w:lvlJc w:val="right"/>
      <w:pPr>
        <w:ind w:left="6204" w:hanging="180"/>
      </w:pPr>
    </w:lvl>
  </w:abstractNum>
  <w:abstractNum w:abstractNumId="77">
    <w:nsid w:val="4FEA1D32"/>
    <w:multiLevelType w:val="hybridMultilevel"/>
    <w:tmpl w:val="E35CFC36"/>
    <w:lvl w:ilvl="0" w:tplc="0409000F">
      <w:start w:val="1"/>
      <w:numFmt w:val="hebrew1"/>
      <w:pStyle w:val="AlphaList1"/>
      <w:lvlText w:val="%1."/>
      <w:lvlJc w:val="left"/>
      <w:pPr>
        <w:tabs>
          <w:tab w:val="num" w:pos="794"/>
        </w:tabs>
        <w:ind w:left="794" w:hanging="397"/>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8">
    <w:nsid w:val="55D47A26"/>
    <w:multiLevelType w:val="hybridMultilevel"/>
    <w:tmpl w:val="168A1FA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9">
    <w:nsid w:val="58D64113"/>
    <w:multiLevelType w:val="hybridMultilevel"/>
    <w:tmpl w:val="6D02658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80">
    <w:nsid w:val="5A537861"/>
    <w:multiLevelType w:val="multilevel"/>
    <w:tmpl w:val="884E9C94"/>
    <w:lvl w:ilvl="0">
      <w:start w:val="1"/>
      <w:numFmt w:val="decimal"/>
      <w:pStyle w:val="a9"/>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81">
    <w:nsid w:val="5CB735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5E343531"/>
    <w:multiLevelType w:val="hybridMultilevel"/>
    <w:tmpl w:val="7CE61D2A"/>
    <w:lvl w:ilvl="0" w:tplc="34062E7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3">
    <w:nsid w:val="60154588"/>
    <w:multiLevelType w:val="hybridMultilevel"/>
    <w:tmpl w:val="0476A4CA"/>
    <w:lvl w:ilvl="0" w:tplc="D584C14C">
      <w:start w:val="1"/>
      <w:numFmt w:val="decimal"/>
      <w:lvlText w:val="%1."/>
      <w:lvlJc w:val="left"/>
      <w:pPr>
        <w:ind w:left="444" w:hanging="360"/>
      </w:pPr>
    </w:lvl>
    <w:lvl w:ilvl="1" w:tplc="F5D69986">
      <w:start w:val="1"/>
      <w:numFmt w:val="lowerLetter"/>
      <w:lvlText w:val="%2."/>
      <w:lvlJc w:val="left"/>
      <w:pPr>
        <w:ind w:left="1440" w:hanging="360"/>
      </w:pPr>
    </w:lvl>
    <w:lvl w:ilvl="2" w:tplc="102CAB32">
      <w:start w:val="1"/>
      <w:numFmt w:val="lowerRoman"/>
      <w:lvlText w:val="%3."/>
      <w:lvlJc w:val="right"/>
      <w:pPr>
        <w:ind w:left="2160" w:hanging="180"/>
      </w:pPr>
    </w:lvl>
    <w:lvl w:ilvl="3" w:tplc="2034DD5C">
      <w:start w:val="1"/>
      <w:numFmt w:val="decimal"/>
      <w:lvlText w:val="%4."/>
      <w:lvlJc w:val="left"/>
      <w:pPr>
        <w:ind w:left="2880" w:hanging="360"/>
      </w:pPr>
    </w:lvl>
    <w:lvl w:ilvl="4" w:tplc="8DCA0DC4">
      <w:start w:val="1"/>
      <w:numFmt w:val="lowerLetter"/>
      <w:lvlText w:val="%5."/>
      <w:lvlJc w:val="left"/>
      <w:pPr>
        <w:ind w:left="3600" w:hanging="360"/>
      </w:pPr>
    </w:lvl>
    <w:lvl w:ilvl="5" w:tplc="95AA10C4">
      <w:start w:val="1"/>
      <w:numFmt w:val="lowerRoman"/>
      <w:lvlText w:val="%6."/>
      <w:lvlJc w:val="right"/>
      <w:pPr>
        <w:ind w:left="4320" w:hanging="180"/>
      </w:pPr>
    </w:lvl>
    <w:lvl w:ilvl="6" w:tplc="B68A6D26">
      <w:start w:val="1"/>
      <w:numFmt w:val="decimal"/>
      <w:lvlText w:val="%7."/>
      <w:lvlJc w:val="left"/>
      <w:pPr>
        <w:ind w:left="5040" w:hanging="360"/>
      </w:pPr>
    </w:lvl>
    <w:lvl w:ilvl="7" w:tplc="DBB08AAA">
      <w:start w:val="1"/>
      <w:numFmt w:val="lowerLetter"/>
      <w:lvlText w:val="%8."/>
      <w:lvlJc w:val="left"/>
      <w:pPr>
        <w:ind w:left="5760" w:hanging="360"/>
      </w:pPr>
    </w:lvl>
    <w:lvl w:ilvl="8" w:tplc="15D83C38">
      <w:start w:val="1"/>
      <w:numFmt w:val="lowerRoman"/>
      <w:lvlText w:val="%9."/>
      <w:lvlJc w:val="right"/>
      <w:pPr>
        <w:ind w:left="6480" w:hanging="180"/>
      </w:pPr>
    </w:lvl>
  </w:abstractNum>
  <w:abstractNum w:abstractNumId="84">
    <w:nsid w:val="61FB2BBC"/>
    <w:multiLevelType w:val="hybridMultilevel"/>
    <w:tmpl w:val="F416A3E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1">
      <w:start w:val="1"/>
      <w:numFmt w:val="bullet"/>
      <w:lvlText w:val=""/>
      <w:lvlJc w:val="left"/>
      <w:pPr>
        <w:tabs>
          <w:tab w:val="num" w:pos="2160"/>
        </w:tabs>
        <w:ind w:left="216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5">
    <w:nsid w:val="626A35AC"/>
    <w:multiLevelType w:val="multilevel"/>
    <w:tmpl w:val="A4CE2678"/>
    <w:lvl w:ilvl="0">
      <w:start w:val="5"/>
      <w:numFmt w:val="decimal"/>
      <w:lvlText w:val="%1."/>
      <w:lvlJc w:val="left"/>
      <w:pPr>
        <w:tabs>
          <w:tab w:val="num" w:pos="720"/>
        </w:tabs>
        <w:ind w:left="720" w:right="720" w:hanging="720"/>
      </w:pPr>
      <w:rPr>
        <w:rFonts w:hint="default"/>
        <w:b w:val="0"/>
        <w:bCs w:val="0"/>
      </w:rPr>
    </w:lvl>
    <w:lvl w:ilvl="1">
      <w:numFmt w:val="decimal"/>
      <w:pStyle w:val="7"/>
      <w:isLgl/>
      <w:lvlText w:val="%1.%2."/>
      <w:lvlJc w:val="left"/>
      <w:pPr>
        <w:tabs>
          <w:tab w:val="num" w:pos="1440"/>
        </w:tabs>
        <w:ind w:left="1440" w:right="1440" w:hanging="720"/>
      </w:pPr>
      <w:rPr>
        <w:rFonts w:hint="default"/>
        <w:b w:val="0"/>
        <w:bCs w:val="0"/>
      </w:rPr>
    </w:lvl>
    <w:lvl w:ilvl="2">
      <w:start w:val="1"/>
      <w:numFmt w:val="decimal"/>
      <w:lvlText w:val="%1.%2.%3."/>
      <w:lvlJc w:val="left"/>
      <w:pPr>
        <w:tabs>
          <w:tab w:val="num" w:pos="2160"/>
        </w:tabs>
        <w:ind w:left="2160" w:right="2160" w:hanging="720"/>
      </w:pPr>
      <w:rPr>
        <w:rFonts w:hint="default"/>
        <w:b w:val="0"/>
        <w:bCs w:val="0"/>
        <w:i w:val="0"/>
        <w:iCs w:val="0"/>
      </w:rPr>
    </w:lvl>
    <w:lvl w:ilvl="3">
      <w:start w:val="1"/>
      <w:numFmt w:val="decimal"/>
      <w:lvlText w:val="%1.%2.%3.%4."/>
      <w:lvlJc w:val="left"/>
      <w:pPr>
        <w:tabs>
          <w:tab w:val="num" w:pos="1750"/>
        </w:tabs>
        <w:ind w:left="1750" w:right="1750" w:hanging="850"/>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86">
    <w:nsid w:val="62FC2049"/>
    <w:multiLevelType w:val="multilevel"/>
    <w:tmpl w:val="EA94D1A2"/>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287"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lang w:bidi="he-IL"/>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87">
    <w:nsid w:val="630328BA"/>
    <w:multiLevelType w:val="multilevel"/>
    <w:tmpl w:val="A5CAB1B4"/>
    <w:lvl w:ilvl="0">
      <w:numFmt w:val="decimal"/>
      <w:pStyle w:val="aa"/>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8">
    <w:nsid w:val="63213232"/>
    <w:multiLevelType w:val="hybridMultilevel"/>
    <w:tmpl w:val="EB12B03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start w:val="1"/>
      <w:numFmt w:val="bullet"/>
      <w:lvlText w:val=""/>
      <w:lvlJc w:val="left"/>
      <w:pPr>
        <w:ind w:left="3600" w:hanging="360"/>
      </w:pPr>
      <w:rPr>
        <w:rFonts w:ascii="Wingdings" w:hAnsi="Wingdings" w:hint="default"/>
      </w:rPr>
    </w:lvl>
    <w:lvl w:ilvl="3" w:tplc="0409000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9">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1">
    <w:nsid w:val="66046699"/>
    <w:multiLevelType w:val="hybridMultilevel"/>
    <w:tmpl w:val="A1AA6A0C"/>
    <w:lvl w:ilvl="0" w:tplc="04090001">
      <w:start w:val="1"/>
      <w:numFmt w:val="bullet"/>
      <w:pStyle w:val="Headingtxt1"/>
      <w:lvlText w:val=""/>
      <w:lvlJc w:val="left"/>
      <w:pPr>
        <w:ind w:left="1091" w:hanging="360"/>
      </w:pPr>
      <w:rPr>
        <w:rFonts w:ascii="Symbol" w:hAnsi="Symbol" w:hint="default"/>
      </w:rPr>
    </w:lvl>
    <w:lvl w:ilvl="1" w:tplc="04090003">
      <w:start w:val="1"/>
      <w:numFmt w:val="bullet"/>
      <w:lvlText w:val="o"/>
      <w:lvlJc w:val="left"/>
      <w:pPr>
        <w:ind w:left="1811" w:hanging="360"/>
      </w:pPr>
      <w:rPr>
        <w:rFonts w:ascii="Courier New" w:hAnsi="Courier New" w:cs="Courier New" w:hint="default"/>
      </w:rPr>
    </w:lvl>
    <w:lvl w:ilvl="2" w:tplc="04090005">
      <w:start w:val="1"/>
      <w:numFmt w:val="bullet"/>
      <w:lvlText w:val=""/>
      <w:lvlJc w:val="left"/>
      <w:pPr>
        <w:ind w:left="2531" w:hanging="360"/>
      </w:pPr>
      <w:rPr>
        <w:rFonts w:ascii="Wingdings" w:hAnsi="Wingdings" w:hint="default"/>
      </w:rPr>
    </w:lvl>
    <w:lvl w:ilvl="3" w:tplc="04090001">
      <w:start w:val="1"/>
      <w:numFmt w:val="bullet"/>
      <w:lvlText w:val=""/>
      <w:lvlJc w:val="left"/>
      <w:pPr>
        <w:ind w:left="3251" w:hanging="360"/>
      </w:pPr>
      <w:rPr>
        <w:rFonts w:ascii="Symbol" w:hAnsi="Symbol" w:hint="default"/>
      </w:rPr>
    </w:lvl>
    <w:lvl w:ilvl="4" w:tplc="04090003">
      <w:start w:val="1"/>
      <w:numFmt w:val="bullet"/>
      <w:lvlText w:val="o"/>
      <w:lvlJc w:val="left"/>
      <w:pPr>
        <w:ind w:left="3971" w:hanging="360"/>
      </w:pPr>
      <w:rPr>
        <w:rFonts w:ascii="Courier New" w:hAnsi="Courier New" w:cs="Courier New" w:hint="default"/>
      </w:rPr>
    </w:lvl>
    <w:lvl w:ilvl="5" w:tplc="04090005">
      <w:start w:val="1"/>
      <w:numFmt w:val="bullet"/>
      <w:lvlText w:val=""/>
      <w:lvlJc w:val="left"/>
      <w:pPr>
        <w:ind w:left="4691" w:hanging="360"/>
      </w:pPr>
      <w:rPr>
        <w:rFonts w:ascii="Wingdings" w:hAnsi="Wingdings" w:hint="default"/>
      </w:rPr>
    </w:lvl>
    <w:lvl w:ilvl="6" w:tplc="04090001">
      <w:start w:val="1"/>
      <w:numFmt w:val="bullet"/>
      <w:lvlText w:val=""/>
      <w:lvlJc w:val="left"/>
      <w:pPr>
        <w:ind w:left="5411" w:hanging="360"/>
      </w:pPr>
      <w:rPr>
        <w:rFonts w:ascii="Symbol" w:hAnsi="Symbol" w:hint="default"/>
      </w:rPr>
    </w:lvl>
    <w:lvl w:ilvl="7" w:tplc="04090003">
      <w:start w:val="1"/>
      <w:numFmt w:val="bullet"/>
      <w:lvlText w:val="o"/>
      <w:lvlJc w:val="left"/>
      <w:pPr>
        <w:ind w:left="6131" w:hanging="360"/>
      </w:pPr>
      <w:rPr>
        <w:rFonts w:ascii="Courier New" w:hAnsi="Courier New" w:cs="Courier New" w:hint="default"/>
      </w:rPr>
    </w:lvl>
    <w:lvl w:ilvl="8" w:tplc="04090005">
      <w:start w:val="1"/>
      <w:numFmt w:val="bullet"/>
      <w:lvlText w:val=""/>
      <w:lvlJc w:val="left"/>
      <w:pPr>
        <w:ind w:left="6851" w:hanging="360"/>
      </w:pPr>
      <w:rPr>
        <w:rFonts w:ascii="Wingdings" w:hAnsi="Wingdings" w:hint="default"/>
      </w:rPr>
    </w:lvl>
  </w:abstractNum>
  <w:abstractNum w:abstractNumId="92">
    <w:nsid w:val="66DC4BA1"/>
    <w:multiLevelType w:val="multilevel"/>
    <w:tmpl w:val="2B305EE4"/>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287"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lang w:bidi="he-IL"/>
      </w:rPr>
    </w:lvl>
    <w:lvl w:ilvl="4">
      <w:start w:val="1"/>
      <w:numFmt w:val="bullet"/>
      <w:lvlText w:val=""/>
      <w:lvlJc w:val="left"/>
      <w:pPr>
        <w:ind w:left="2520" w:hanging="1080"/>
      </w:pPr>
      <w:rPr>
        <w:rFonts w:ascii="Symbol" w:hAnsi="Symbol" w:hint="default"/>
      </w:rPr>
    </w:lvl>
    <w:lvl w:ilvl="5">
      <w:start w:val="1"/>
      <w:numFmt w:val="decimal"/>
      <w:isLgl/>
      <w:lvlText w:val="%1.%2.%3.%4.%5.%6."/>
      <w:lvlJc w:val="left"/>
      <w:pPr>
        <w:ind w:left="2880" w:hanging="1080"/>
      </w:pPr>
      <w:rPr>
        <w:rFonts w:hint="default"/>
      </w:rPr>
    </w:lvl>
    <w:lvl w:ilvl="6">
      <w:start w:val="1"/>
      <w:numFmt w:val="bullet"/>
      <w:lvlText w:val=""/>
      <w:lvlJc w:val="left"/>
      <w:pPr>
        <w:ind w:left="3600" w:hanging="1440"/>
      </w:pPr>
      <w:rPr>
        <w:rFonts w:ascii="Symbol" w:hAnsi="Symbol"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93">
    <w:nsid w:val="672A15DE"/>
    <w:multiLevelType w:val="hybridMultilevel"/>
    <w:tmpl w:val="974A9852"/>
    <w:lvl w:ilvl="0" w:tplc="0409000F">
      <w:start w:val="1"/>
      <w:numFmt w:val="decimal"/>
      <w:lvlText w:val="%1."/>
      <w:lvlJc w:val="left"/>
      <w:pPr>
        <w:ind w:left="502"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4">
    <w:nsid w:val="676E3CAC"/>
    <w:multiLevelType w:val="multilevel"/>
    <w:tmpl w:val="8B780032"/>
    <w:lvl w:ilvl="0">
      <w:start w:val="1"/>
      <w:numFmt w:val="decimal"/>
      <w:lvlText w:val="%1."/>
      <w:lvlJc w:val="left"/>
      <w:pPr>
        <w:ind w:left="360" w:hanging="360"/>
      </w:pPr>
      <w:rPr>
        <w:rFonts w:hint="default"/>
      </w:rPr>
    </w:lvl>
    <w:lvl w:ilvl="1">
      <w:start w:val="1"/>
      <w:numFmt w:val="decimal"/>
      <w:isLgl/>
      <w:lvlText w:val="%1.%2."/>
      <w:lvlJc w:val="left"/>
      <w:pPr>
        <w:ind w:left="850" w:hanging="360"/>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287" w:hanging="72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720"/>
      </w:pPr>
      <w:rPr>
        <w:rFonts w:hint="default"/>
        <w:lang w:bidi="he-IL"/>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95">
    <w:nsid w:val="68013392"/>
    <w:multiLevelType w:val="hybridMultilevel"/>
    <w:tmpl w:val="AB2E71E6"/>
    <w:lvl w:ilvl="0" w:tplc="5FBAD540">
      <w:start w:val="1"/>
      <w:numFmt w:val="decimal"/>
      <w:lvlText w:val="%1."/>
      <w:lvlJc w:val="left"/>
      <w:pPr>
        <w:ind w:left="735" w:hanging="375"/>
      </w:pPr>
      <w:rPr>
        <w:rFonts w:hint="default"/>
        <w:b w:val="0"/>
        <w:bCs w:val="0"/>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nsid w:val="6A92408F"/>
    <w:multiLevelType w:val="hybridMultilevel"/>
    <w:tmpl w:val="2592DFF2"/>
    <w:lvl w:ilvl="0" w:tplc="9CC4A186">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nsid w:val="6BCC46F6"/>
    <w:multiLevelType w:val="hybridMultilevel"/>
    <w:tmpl w:val="09DCB2EA"/>
    <w:lvl w:ilvl="0" w:tplc="04090001">
      <w:start w:val="1"/>
      <w:numFmt w:val="bullet"/>
      <w:lvlText w:val=""/>
      <w:lvlJc w:val="left"/>
      <w:pPr>
        <w:ind w:left="3422" w:hanging="360"/>
      </w:pPr>
      <w:rPr>
        <w:rFonts w:ascii="Symbol" w:hAnsi="Symbol" w:hint="default"/>
      </w:rPr>
    </w:lvl>
    <w:lvl w:ilvl="1" w:tplc="04090003">
      <w:start w:val="1"/>
      <w:numFmt w:val="bullet"/>
      <w:lvlText w:val="o"/>
      <w:lvlJc w:val="left"/>
      <w:pPr>
        <w:ind w:left="4142" w:hanging="360"/>
      </w:pPr>
      <w:rPr>
        <w:rFonts w:ascii="Courier New" w:hAnsi="Courier New" w:cs="Courier New" w:hint="default"/>
      </w:rPr>
    </w:lvl>
    <w:lvl w:ilvl="2" w:tplc="04090005" w:tentative="1">
      <w:start w:val="1"/>
      <w:numFmt w:val="bullet"/>
      <w:lvlText w:val=""/>
      <w:lvlJc w:val="left"/>
      <w:pPr>
        <w:ind w:left="4862" w:hanging="360"/>
      </w:pPr>
      <w:rPr>
        <w:rFonts w:ascii="Wingdings" w:hAnsi="Wingdings" w:hint="default"/>
      </w:rPr>
    </w:lvl>
    <w:lvl w:ilvl="3" w:tplc="04090001" w:tentative="1">
      <w:start w:val="1"/>
      <w:numFmt w:val="bullet"/>
      <w:lvlText w:val=""/>
      <w:lvlJc w:val="left"/>
      <w:pPr>
        <w:ind w:left="5582" w:hanging="360"/>
      </w:pPr>
      <w:rPr>
        <w:rFonts w:ascii="Symbol" w:hAnsi="Symbol" w:hint="default"/>
      </w:rPr>
    </w:lvl>
    <w:lvl w:ilvl="4" w:tplc="04090003" w:tentative="1">
      <w:start w:val="1"/>
      <w:numFmt w:val="bullet"/>
      <w:lvlText w:val="o"/>
      <w:lvlJc w:val="left"/>
      <w:pPr>
        <w:ind w:left="6302" w:hanging="360"/>
      </w:pPr>
      <w:rPr>
        <w:rFonts w:ascii="Courier New" w:hAnsi="Courier New" w:cs="Courier New" w:hint="default"/>
      </w:rPr>
    </w:lvl>
    <w:lvl w:ilvl="5" w:tplc="04090005" w:tentative="1">
      <w:start w:val="1"/>
      <w:numFmt w:val="bullet"/>
      <w:lvlText w:val=""/>
      <w:lvlJc w:val="left"/>
      <w:pPr>
        <w:ind w:left="7022" w:hanging="360"/>
      </w:pPr>
      <w:rPr>
        <w:rFonts w:ascii="Wingdings" w:hAnsi="Wingdings" w:hint="default"/>
      </w:rPr>
    </w:lvl>
    <w:lvl w:ilvl="6" w:tplc="04090001" w:tentative="1">
      <w:start w:val="1"/>
      <w:numFmt w:val="bullet"/>
      <w:lvlText w:val=""/>
      <w:lvlJc w:val="left"/>
      <w:pPr>
        <w:ind w:left="7742" w:hanging="360"/>
      </w:pPr>
      <w:rPr>
        <w:rFonts w:ascii="Symbol" w:hAnsi="Symbol" w:hint="default"/>
      </w:rPr>
    </w:lvl>
    <w:lvl w:ilvl="7" w:tplc="04090003" w:tentative="1">
      <w:start w:val="1"/>
      <w:numFmt w:val="bullet"/>
      <w:lvlText w:val="o"/>
      <w:lvlJc w:val="left"/>
      <w:pPr>
        <w:ind w:left="8462" w:hanging="360"/>
      </w:pPr>
      <w:rPr>
        <w:rFonts w:ascii="Courier New" w:hAnsi="Courier New" w:cs="Courier New" w:hint="default"/>
      </w:rPr>
    </w:lvl>
    <w:lvl w:ilvl="8" w:tplc="04090005" w:tentative="1">
      <w:start w:val="1"/>
      <w:numFmt w:val="bullet"/>
      <w:lvlText w:val=""/>
      <w:lvlJc w:val="left"/>
      <w:pPr>
        <w:ind w:left="9182" w:hanging="360"/>
      </w:pPr>
      <w:rPr>
        <w:rFonts w:ascii="Wingdings" w:hAnsi="Wingdings" w:hint="default"/>
      </w:rPr>
    </w:lvl>
  </w:abstractNum>
  <w:abstractNum w:abstractNumId="98">
    <w:nsid w:val="70606A2A"/>
    <w:multiLevelType w:val="hybridMultilevel"/>
    <w:tmpl w:val="27FC63DC"/>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99">
    <w:nsid w:val="70954DD2"/>
    <w:multiLevelType w:val="hybridMultilevel"/>
    <w:tmpl w:val="8D0800E6"/>
    <w:lvl w:ilvl="0" w:tplc="CB7E2160">
      <w:numFmt w:val="bullet"/>
      <w:lvlText w:val="-"/>
      <w:lvlJc w:val="left"/>
      <w:pPr>
        <w:ind w:left="2452" w:hanging="360"/>
      </w:pPr>
      <w:rPr>
        <w:rFonts w:ascii="David" w:eastAsia="Times New Roman" w:hAnsi="David" w:cs="David" w:hint="default"/>
      </w:rPr>
    </w:lvl>
    <w:lvl w:ilvl="1" w:tplc="04090003" w:tentative="1">
      <w:start w:val="1"/>
      <w:numFmt w:val="bullet"/>
      <w:lvlText w:val="o"/>
      <w:lvlJc w:val="left"/>
      <w:pPr>
        <w:ind w:left="3172" w:hanging="360"/>
      </w:pPr>
      <w:rPr>
        <w:rFonts w:ascii="Courier New" w:hAnsi="Courier New" w:cs="Courier New" w:hint="default"/>
      </w:rPr>
    </w:lvl>
    <w:lvl w:ilvl="2" w:tplc="04090005" w:tentative="1">
      <w:start w:val="1"/>
      <w:numFmt w:val="bullet"/>
      <w:lvlText w:val=""/>
      <w:lvlJc w:val="left"/>
      <w:pPr>
        <w:ind w:left="3892" w:hanging="360"/>
      </w:pPr>
      <w:rPr>
        <w:rFonts w:ascii="Wingdings" w:hAnsi="Wingdings" w:hint="default"/>
      </w:rPr>
    </w:lvl>
    <w:lvl w:ilvl="3" w:tplc="04090001" w:tentative="1">
      <w:start w:val="1"/>
      <w:numFmt w:val="bullet"/>
      <w:lvlText w:val=""/>
      <w:lvlJc w:val="left"/>
      <w:pPr>
        <w:ind w:left="4612" w:hanging="360"/>
      </w:pPr>
      <w:rPr>
        <w:rFonts w:ascii="Symbol" w:hAnsi="Symbol" w:hint="default"/>
      </w:rPr>
    </w:lvl>
    <w:lvl w:ilvl="4" w:tplc="04090003" w:tentative="1">
      <w:start w:val="1"/>
      <w:numFmt w:val="bullet"/>
      <w:lvlText w:val="o"/>
      <w:lvlJc w:val="left"/>
      <w:pPr>
        <w:ind w:left="5332" w:hanging="360"/>
      </w:pPr>
      <w:rPr>
        <w:rFonts w:ascii="Courier New" w:hAnsi="Courier New" w:cs="Courier New" w:hint="default"/>
      </w:rPr>
    </w:lvl>
    <w:lvl w:ilvl="5" w:tplc="04090005" w:tentative="1">
      <w:start w:val="1"/>
      <w:numFmt w:val="bullet"/>
      <w:lvlText w:val=""/>
      <w:lvlJc w:val="left"/>
      <w:pPr>
        <w:ind w:left="6052" w:hanging="360"/>
      </w:pPr>
      <w:rPr>
        <w:rFonts w:ascii="Wingdings" w:hAnsi="Wingdings" w:hint="default"/>
      </w:rPr>
    </w:lvl>
    <w:lvl w:ilvl="6" w:tplc="04090001" w:tentative="1">
      <w:start w:val="1"/>
      <w:numFmt w:val="bullet"/>
      <w:lvlText w:val=""/>
      <w:lvlJc w:val="left"/>
      <w:pPr>
        <w:ind w:left="6772" w:hanging="360"/>
      </w:pPr>
      <w:rPr>
        <w:rFonts w:ascii="Symbol" w:hAnsi="Symbol" w:hint="default"/>
      </w:rPr>
    </w:lvl>
    <w:lvl w:ilvl="7" w:tplc="04090003" w:tentative="1">
      <w:start w:val="1"/>
      <w:numFmt w:val="bullet"/>
      <w:lvlText w:val="o"/>
      <w:lvlJc w:val="left"/>
      <w:pPr>
        <w:ind w:left="7492" w:hanging="360"/>
      </w:pPr>
      <w:rPr>
        <w:rFonts w:ascii="Courier New" w:hAnsi="Courier New" w:cs="Courier New" w:hint="default"/>
      </w:rPr>
    </w:lvl>
    <w:lvl w:ilvl="8" w:tplc="04090005" w:tentative="1">
      <w:start w:val="1"/>
      <w:numFmt w:val="bullet"/>
      <w:lvlText w:val=""/>
      <w:lvlJc w:val="left"/>
      <w:pPr>
        <w:ind w:left="8212" w:hanging="360"/>
      </w:pPr>
      <w:rPr>
        <w:rFonts w:ascii="Wingdings" w:hAnsi="Wingdings" w:hint="default"/>
      </w:rPr>
    </w:lvl>
  </w:abstractNum>
  <w:abstractNum w:abstractNumId="100">
    <w:nsid w:val="730141CD"/>
    <w:multiLevelType w:val="hybridMultilevel"/>
    <w:tmpl w:val="1BACEE5A"/>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1">
    <w:nsid w:val="759369A4"/>
    <w:multiLevelType w:val="hybridMultilevel"/>
    <w:tmpl w:val="A99671D8"/>
    <w:lvl w:ilvl="0" w:tplc="0409000F">
      <w:start w:val="1"/>
      <w:numFmt w:val="decimal"/>
      <w:lvlText w:val="%1."/>
      <w:lvlJc w:val="left"/>
      <w:pPr>
        <w:ind w:left="720" w:hanging="360"/>
      </w:pPr>
      <w:rPr>
        <w:rFonts w:hint="default"/>
      </w:rPr>
    </w:lvl>
    <w:lvl w:ilvl="1" w:tplc="45A2B61A">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77E6A77"/>
    <w:multiLevelType w:val="hybridMultilevel"/>
    <w:tmpl w:val="3F76DC4C"/>
    <w:lvl w:ilvl="0" w:tplc="04090001">
      <w:start w:val="1"/>
      <w:numFmt w:val="bullet"/>
      <w:lvlText w:val=""/>
      <w:lvlJc w:val="left"/>
      <w:pPr>
        <w:ind w:left="2092" w:hanging="360"/>
      </w:pPr>
      <w:rPr>
        <w:rFonts w:ascii="Symbol" w:hAnsi="Symbol" w:hint="default"/>
      </w:rPr>
    </w:lvl>
    <w:lvl w:ilvl="1" w:tplc="04090003" w:tentative="1">
      <w:start w:val="1"/>
      <w:numFmt w:val="bullet"/>
      <w:lvlText w:val="o"/>
      <w:lvlJc w:val="left"/>
      <w:pPr>
        <w:ind w:left="2812" w:hanging="360"/>
      </w:pPr>
      <w:rPr>
        <w:rFonts w:ascii="Courier New" w:hAnsi="Courier New" w:cs="Courier New" w:hint="default"/>
      </w:rPr>
    </w:lvl>
    <w:lvl w:ilvl="2" w:tplc="04090005" w:tentative="1">
      <w:start w:val="1"/>
      <w:numFmt w:val="bullet"/>
      <w:lvlText w:val=""/>
      <w:lvlJc w:val="left"/>
      <w:pPr>
        <w:ind w:left="3532" w:hanging="360"/>
      </w:pPr>
      <w:rPr>
        <w:rFonts w:ascii="Wingdings" w:hAnsi="Wingdings" w:hint="default"/>
      </w:rPr>
    </w:lvl>
    <w:lvl w:ilvl="3" w:tplc="04090001" w:tentative="1">
      <w:start w:val="1"/>
      <w:numFmt w:val="bullet"/>
      <w:lvlText w:val=""/>
      <w:lvlJc w:val="left"/>
      <w:pPr>
        <w:ind w:left="4252" w:hanging="360"/>
      </w:pPr>
      <w:rPr>
        <w:rFonts w:ascii="Symbol" w:hAnsi="Symbol" w:hint="default"/>
      </w:rPr>
    </w:lvl>
    <w:lvl w:ilvl="4" w:tplc="04090003" w:tentative="1">
      <w:start w:val="1"/>
      <w:numFmt w:val="bullet"/>
      <w:lvlText w:val="o"/>
      <w:lvlJc w:val="left"/>
      <w:pPr>
        <w:ind w:left="4972" w:hanging="360"/>
      </w:pPr>
      <w:rPr>
        <w:rFonts w:ascii="Courier New" w:hAnsi="Courier New" w:cs="Courier New" w:hint="default"/>
      </w:rPr>
    </w:lvl>
    <w:lvl w:ilvl="5" w:tplc="04090005" w:tentative="1">
      <w:start w:val="1"/>
      <w:numFmt w:val="bullet"/>
      <w:lvlText w:val=""/>
      <w:lvlJc w:val="left"/>
      <w:pPr>
        <w:ind w:left="5692" w:hanging="360"/>
      </w:pPr>
      <w:rPr>
        <w:rFonts w:ascii="Wingdings" w:hAnsi="Wingdings" w:hint="default"/>
      </w:rPr>
    </w:lvl>
    <w:lvl w:ilvl="6" w:tplc="04090001" w:tentative="1">
      <w:start w:val="1"/>
      <w:numFmt w:val="bullet"/>
      <w:lvlText w:val=""/>
      <w:lvlJc w:val="left"/>
      <w:pPr>
        <w:ind w:left="6412" w:hanging="360"/>
      </w:pPr>
      <w:rPr>
        <w:rFonts w:ascii="Symbol" w:hAnsi="Symbol" w:hint="default"/>
      </w:rPr>
    </w:lvl>
    <w:lvl w:ilvl="7" w:tplc="04090003" w:tentative="1">
      <w:start w:val="1"/>
      <w:numFmt w:val="bullet"/>
      <w:lvlText w:val="o"/>
      <w:lvlJc w:val="left"/>
      <w:pPr>
        <w:ind w:left="7132" w:hanging="360"/>
      </w:pPr>
      <w:rPr>
        <w:rFonts w:ascii="Courier New" w:hAnsi="Courier New" w:cs="Courier New" w:hint="default"/>
      </w:rPr>
    </w:lvl>
    <w:lvl w:ilvl="8" w:tplc="04090005" w:tentative="1">
      <w:start w:val="1"/>
      <w:numFmt w:val="bullet"/>
      <w:lvlText w:val=""/>
      <w:lvlJc w:val="left"/>
      <w:pPr>
        <w:ind w:left="7852" w:hanging="360"/>
      </w:pPr>
      <w:rPr>
        <w:rFonts w:ascii="Wingdings" w:hAnsi="Wingdings" w:hint="default"/>
      </w:rPr>
    </w:lvl>
  </w:abstractNum>
  <w:abstractNum w:abstractNumId="103">
    <w:nsid w:val="77C4710C"/>
    <w:multiLevelType w:val="hybridMultilevel"/>
    <w:tmpl w:val="12B291C6"/>
    <w:lvl w:ilvl="0" w:tplc="B7D2AC2A">
      <w:start w:val="1"/>
      <w:numFmt w:val="decimal"/>
      <w:lvlText w:val="%1."/>
      <w:lvlJc w:val="left"/>
      <w:pPr>
        <w:tabs>
          <w:tab w:val="num" w:pos="720"/>
        </w:tabs>
        <w:ind w:left="720" w:hanging="360"/>
      </w:pPr>
    </w:lvl>
    <w:lvl w:ilvl="1" w:tplc="78408E9A">
      <w:start w:val="1"/>
      <w:numFmt w:val="decimal"/>
      <w:lvlText w:val="%2."/>
      <w:lvlJc w:val="left"/>
      <w:pPr>
        <w:tabs>
          <w:tab w:val="num" w:pos="1440"/>
        </w:tabs>
        <w:ind w:left="1440" w:hanging="360"/>
      </w:pPr>
    </w:lvl>
    <w:lvl w:ilvl="2" w:tplc="2EF49FD6">
      <w:start w:val="1"/>
      <w:numFmt w:val="decimal"/>
      <w:lvlText w:val="%3."/>
      <w:lvlJc w:val="left"/>
      <w:pPr>
        <w:tabs>
          <w:tab w:val="num" w:pos="2160"/>
        </w:tabs>
        <w:ind w:left="2160" w:hanging="360"/>
      </w:pPr>
    </w:lvl>
    <w:lvl w:ilvl="3" w:tplc="6C52FEF0">
      <w:start w:val="1"/>
      <w:numFmt w:val="decimal"/>
      <w:lvlText w:val="%4."/>
      <w:lvlJc w:val="left"/>
      <w:pPr>
        <w:tabs>
          <w:tab w:val="num" w:pos="2880"/>
        </w:tabs>
        <w:ind w:left="2880" w:hanging="360"/>
      </w:pPr>
    </w:lvl>
    <w:lvl w:ilvl="4" w:tplc="EEDE7464">
      <w:start w:val="1"/>
      <w:numFmt w:val="decimal"/>
      <w:lvlText w:val="%5."/>
      <w:lvlJc w:val="left"/>
      <w:pPr>
        <w:tabs>
          <w:tab w:val="num" w:pos="3600"/>
        </w:tabs>
        <w:ind w:left="3600" w:hanging="360"/>
      </w:pPr>
    </w:lvl>
    <w:lvl w:ilvl="5" w:tplc="BE98631E">
      <w:start w:val="1"/>
      <w:numFmt w:val="decimal"/>
      <w:lvlText w:val="%6."/>
      <w:lvlJc w:val="left"/>
      <w:pPr>
        <w:tabs>
          <w:tab w:val="num" w:pos="4320"/>
        </w:tabs>
        <w:ind w:left="4320" w:hanging="360"/>
      </w:pPr>
    </w:lvl>
    <w:lvl w:ilvl="6" w:tplc="0CD6C2E6">
      <w:start w:val="1"/>
      <w:numFmt w:val="decimal"/>
      <w:lvlText w:val="%7."/>
      <w:lvlJc w:val="left"/>
      <w:pPr>
        <w:tabs>
          <w:tab w:val="num" w:pos="5040"/>
        </w:tabs>
        <w:ind w:left="5040" w:hanging="360"/>
      </w:pPr>
    </w:lvl>
    <w:lvl w:ilvl="7" w:tplc="9710CF28">
      <w:start w:val="1"/>
      <w:numFmt w:val="decimal"/>
      <w:lvlText w:val="%8."/>
      <w:lvlJc w:val="left"/>
      <w:pPr>
        <w:tabs>
          <w:tab w:val="num" w:pos="5760"/>
        </w:tabs>
        <w:ind w:left="5760" w:hanging="360"/>
      </w:pPr>
    </w:lvl>
    <w:lvl w:ilvl="8" w:tplc="AF528694">
      <w:start w:val="1"/>
      <w:numFmt w:val="decimal"/>
      <w:lvlText w:val="%9."/>
      <w:lvlJc w:val="left"/>
      <w:pPr>
        <w:tabs>
          <w:tab w:val="num" w:pos="6480"/>
        </w:tabs>
        <w:ind w:left="6480" w:hanging="360"/>
      </w:pPr>
    </w:lvl>
  </w:abstractNum>
  <w:abstractNum w:abstractNumId="104">
    <w:nsid w:val="77FE2022"/>
    <w:multiLevelType w:val="hybridMultilevel"/>
    <w:tmpl w:val="FEE063F4"/>
    <w:lvl w:ilvl="0" w:tplc="CB7E2160">
      <w:numFmt w:val="bullet"/>
      <w:lvlText w:val="-"/>
      <w:lvlJc w:val="left"/>
      <w:pPr>
        <w:ind w:left="1508" w:hanging="360"/>
      </w:pPr>
      <w:rPr>
        <w:rFonts w:ascii="David" w:eastAsia="Times New Roman" w:hAnsi="David" w:cs="David" w:hint="default"/>
      </w:rPr>
    </w:lvl>
    <w:lvl w:ilvl="1" w:tplc="04090003" w:tentative="1">
      <w:start w:val="1"/>
      <w:numFmt w:val="bullet"/>
      <w:lvlText w:val="o"/>
      <w:lvlJc w:val="left"/>
      <w:pPr>
        <w:ind w:left="2228" w:hanging="360"/>
      </w:pPr>
      <w:rPr>
        <w:rFonts w:ascii="Courier New" w:hAnsi="Courier New" w:cs="Courier New" w:hint="default"/>
      </w:rPr>
    </w:lvl>
    <w:lvl w:ilvl="2" w:tplc="04090005" w:tentative="1">
      <w:start w:val="1"/>
      <w:numFmt w:val="bullet"/>
      <w:lvlText w:val=""/>
      <w:lvlJc w:val="left"/>
      <w:pPr>
        <w:ind w:left="2948" w:hanging="360"/>
      </w:pPr>
      <w:rPr>
        <w:rFonts w:ascii="Wingdings" w:hAnsi="Wingdings" w:hint="default"/>
      </w:rPr>
    </w:lvl>
    <w:lvl w:ilvl="3" w:tplc="04090001" w:tentative="1">
      <w:start w:val="1"/>
      <w:numFmt w:val="bullet"/>
      <w:lvlText w:val=""/>
      <w:lvlJc w:val="left"/>
      <w:pPr>
        <w:ind w:left="3668" w:hanging="360"/>
      </w:pPr>
      <w:rPr>
        <w:rFonts w:ascii="Symbol" w:hAnsi="Symbol" w:hint="default"/>
      </w:rPr>
    </w:lvl>
    <w:lvl w:ilvl="4" w:tplc="04090003" w:tentative="1">
      <w:start w:val="1"/>
      <w:numFmt w:val="bullet"/>
      <w:lvlText w:val="o"/>
      <w:lvlJc w:val="left"/>
      <w:pPr>
        <w:ind w:left="4388" w:hanging="360"/>
      </w:pPr>
      <w:rPr>
        <w:rFonts w:ascii="Courier New" w:hAnsi="Courier New" w:cs="Courier New" w:hint="default"/>
      </w:rPr>
    </w:lvl>
    <w:lvl w:ilvl="5" w:tplc="04090005" w:tentative="1">
      <w:start w:val="1"/>
      <w:numFmt w:val="bullet"/>
      <w:lvlText w:val=""/>
      <w:lvlJc w:val="left"/>
      <w:pPr>
        <w:ind w:left="5108" w:hanging="360"/>
      </w:pPr>
      <w:rPr>
        <w:rFonts w:ascii="Wingdings" w:hAnsi="Wingdings" w:hint="default"/>
      </w:rPr>
    </w:lvl>
    <w:lvl w:ilvl="6" w:tplc="04090001" w:tentative="1">
      <w:start w:val="1"/>
      <w:numFmt w:val="bullet"/>
      <w:lvlText w:val=""/>
      <w:lvlJc w:val="left"/>
      <w:pPr>
        <w:ind w:left="5828" w:hanging="360"/>
      </w:pPr>
      <w:rPr>
        <w:rFonts w:ascii="Symbol" w:hAnsi="Symbol" w:hint="default"/>
      </w:rPr>
    </w:lvl>
    <w:lvl w:ilvl="7" w:tplc="04090003" w:tentative="1">
      <w:start w:val="1"/>
      <w:numFmt w:val="bullet"/>
      <w:lvlText w:val="o"/>
      <w:lvlJc w:val="left"/>
      <w:pPr>
        <w:ind w:left="6548" w:hanging="360"/>
      </w:pPr>
      <w:rPr>
        <w:rFonts w:ascii="Courier New" w:hAnsi="Courier New" w:cs="Courier New" w:hint="default"/>
      </w:rPr>
    </w:lvl>
    <w:lvl w:ilvl="8" w:tplc="04090005" w:tentative="1">
      <w:start w:val="1"/>
      <w:numFmt w:val="bullet"/>
      <w:lvlText w:val=""/>
      <w:lvlJc w:val="left"/>
      <w:pPr>
        <w:ind w:left="7268" w:hanging="360"/>
      </w:pPr>
      <w:rPr>
        <w:rFonts w:ascii="Wingdings" w:hAnsi="Wingdings" w:hint="default"/>
      </w:rPr>
    </w:lvl>
  </w:abstractNum>
  <w:abstractNum w:abstractNumId="105">
    <w:nsid w:val="782276C1"/>
    <w:multiLevelType w:val="hybridMultilevel"/>
    <w:tmpl w:val="3502E438"/>
    <w:lvl w:ilvl="0" w:tplc="15803C8A">
      <w:start w:val="1"/>
      <w:numFmt w:val="decimal"/>
      <w:lvlText w:val="%1."/>
      <w:lvlJc w:val="left"/>
      <w:pPr>
        <w:tabs>
          <w:tab w:val="num" w:pos="720"/>
        </w:tabs>
        <w:ind w:left="720" w:hanging="360"/>
      </w:pPr>
      <w:rPr>
        <w:rFonts w:cs="Times New Roman"/>
      </w:rPr>
    </w:lvl>
    <w:lvl w:ilvl="1" w:tplc="04090019">
      <w:start w:val="1"/>
      <w:numFmt w:val="hebrew1"/>
      <w:pStyle w:val="Letter2"/>
      <w:lvlText w:val="%2."/>
      <w:lvlJc w:val="left"/>
      <w:pPr>
        <w:tabs>
          <w:tab w:val="num" w:pos="1440"/>
        </w:tabs>
        <w:ind w:left="1440" w:hanging="360"/>
      </w:pPr>
      <w:rPr>
        <w:rFonts w:cs="Times New Roman"/>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6">
    <w:nsid w:val="794811A5"/>
    <w:multiLevelType w:val="hybridMultilevel"/>
    <w:tmpl w:val="21F06726"/>
    <w:lvl w:ilvl="0" w:tplc="D21E4C54">
      <w:start w:val="1"/>
      <w:numFmt w:val="decimal"/>
      <w:pStyle w:val="Letter1"/>
      <w:lvlText w:val="%1."/>
      <w:lvlJc w:val="left"/>
      <w:pPr>
        <w:tabs>
          <w:tab w:val="num" w:pos="720"/>
        </w:tabs>
        <w:ind w:left="720" w:hanging="360"/>
      </w:pPr>
      <w:rPr>
        <w:rFonts w:cs="Times New Roman"/>
        <w:b w:val="0"/>
        <w:bCs w:val="0"/>
      </w:rPr>
    </w:lvl>
    <w:lvl w:ilvl="1" w:tplc="04090019">
      <w:start w:val="1"/>
      <w:numFmt w:val="hebrew1"/>
      <w:lvlText w:val="%2."/>
      <w:lvlJc w:val="left"/>
      <w:pPr>
        <w:tabs>
          <w:tab w:val="num" w:pos="1440"/>
        </w:tabs>
        <w:ind w:left="1440" w:hanging="360"/>
      </w:pPr>
      <w:rPr>
        <w:rFonts w:cs="Times New Roman"/>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7">
    <w:nsid w:val="79B439C1"/>
    <w:multiLevelType w:val="singleLevel"/>
    <w:tmpl w:val="4440D9E6"/>
    <w:lvl w:ilvl="0">
      <w:start w:val="1"/>
      <w:numFmt w:val="decimal"/>
      <w:pStyle w:val="ab"/>
      <w:lvlText w:val="%1."/>
      <w:lvlJc w:val="center"/>
      <w:pPr>
        <w:tabs>
          <w:tab w:val="num" w:pos="397"/>
        </w:tabs>
        <w:ind w:left="397" w:hanging="397"/>
      </w:pPr>
    </w:lvl>
  </w:abstractNum>
  <w:abstractNum w:abstractNumId="108">
    <w:nsid w:val="7A0E36D1"/>
    <w:multiLevelType w:val="multilevel"/>
    <w:tmpl w:val="3A984740"/>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Times New Roman" w:hAnsi="Times New Roman"/>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ind w:left="3744" w:hanging="122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09">
    <w:nsid w:val="7A8B0A0E"/>
    <w:multiLevelType w:val="multilevel"/>
    <w:tmpl w:val="8DA6BF6A"/>
    <w:lvl w:ilvl="0">
      <w:numFmt w:val="decimal"/>
      <w:pStyle w:val="Heading2ComplexDavid"/>
      <w:lvlText w:val=""/>
      <w:lvlJc w:val="left"/>
      <w:pPr>
        <w:ind w:left="0" w:firstLine="0"/>
      </w:pPr>
    </w:lvl>
    <w:lvl w:ilvl="1">
      <w:numFmt w:val="decimal"/>
      <w:pStyle w:val="Heading2ComplexDavid"/>
      <w:lvlText w:val=""/>
      <w:lvlJc w:val="left"/>
      <w:pPr>
        <w:ind w:left="0" w:firstLine="0"/>
      </w:pPr>
    </w:lvl>
    <w:lvl w:ilvl="2">
      <w:numFmt w:val="decimal"/>
      <w:lvlText w:val=""/>
      <w:lvlJc w:val="left"/>
      <w:pPr>
        <w:ind w:left="0" w:firstLine="0"/>
      </w:pPr>
    </w:lvl>
    <w:lvl w:ilvl="3">
      <w:numFmt w:val="decimal"/>
      <w:pStyle w:val="4"/>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10">
    <w:nsid w:val="7B861FAB"/>
    <w:multiLevelType w:val="hybridMultilevel"/>
    <w:tmpl w:val="21B8E3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7C7611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nsid w:val="7CDF4FCC"/>
    <w:multiLevelType w:val="hybridMultilevel"/>
    <w:tmpl w:val="2C4E201E"/>
    <w:lvl w:ilvl="0" w:tplc="04090001">
      <w:start w:val="1"/>
      <w:numFmt w:val="bullet"/>
      <w:lvlText w:val=""/>
      <w:lvlJc w:val="left"/>
      <w:pPr>
        <w:ind w:left="2857" w:hanging="360"/>
      </w:pPr>
      <w:rPr>
        <w:rFonts w:ascii="Symbol" w:hAnsi="Symbol" w:hint="default"/>
      </w:rPr>
    </w:lvl>
    <w:lvl w:ilvl="1" w:tplc="04090003" w:tentative="1">
      <w:start w:val="1"/>
      <w:numFmt w:val="bullet"/>
      <w:lvlText w:val="o"/>
      <w:lvlJc w:val="left"/>
      <w:pPr>
        <w:ind w:left="3577" w:hanging="360"/>
      </w:pPr>
      <w:rPr>
        <w:rFonts w:ascii="Courier New" w:hAnsi="Courier New" w:cs="Courier New" w:hint="default"/>
      </w:rPr>
    </w:lvl>
    <w:lvl w:ilvl="2" w:tplc="04090005" w:tentative="1">
      <w:start w:val="1"/>
      <w:numFmt w:val="bullet"/>
      <w:lvlText w:val=""/>
      <w:lvlJc w:val="left"/>
      <w:pPr>
        <w:ind w:left="4297" w:hanging="360"/>
      </w:pPr>
      <w:rPr>
        <w:rFonts w:ascii="Wingdings" w:hAnsi="Wingdings" w:hint="default"/>
      </w:rPr>
    </w:lvl>
    <w:lvl w:ilvl="3" w:tplc="04090001" w:tentative="1">
      <w:start w:val="1"/>
      <w:numFmt w:val="bullet"/>
      <w:lvlText w:val=""/>
      <w:lvlJc w:val="left"/>
      <w:pPr>
        <w:ind w:left="5017" w:hanging="360"/>
      </w:pPr>
      <w:rPr>
        <w:rFonts w:ascii="Symbol" w:hAnsi="Symbol" w:hint="default"/>
      </w:rPr>
    </w:lvl>
    <w:lvl w:ilvl="4" w:tplc="04090003" w:tentative="1">
      <w:start w:val="1"/>
      <w:numFmt w:val="bullet"/>
      <w:lvlText w:val="o"/>
      <w:lvlJc w:val="left"/>
      <w:pPr>
        <w:ind w:left="5737" w:hanging="360"/>
      </w:pPr>
      <w:rPr>
        <w:rFonts w:ascii="Courier New" w:hAnsi="Courier New" w:cs="Courier New" w:hint="default"/>
      </w:rPr>
    </w:lvl>
    <w:lvl w:ilvl="5" w:tplc="04090005" w:tentative="1">
      <w:start w:val="1"/>
      <w:numFmt w:val="bullet"/>
      <w:lvlText w:val=""/>
      <w:lvlJc w:val="left"/>
      <w:pPr>
        <w:ind w:left="6457" w:hanging="360"/>
      </w:pPr>
      <w:rPr>
        <w:rFonts w:ascii="Wingdings" w:hAnsi="Wingdings" w:hint="default"/>
      </w:rPr>
    </w:lvl>
    <w:lvl w:ilvl="6" w:tplc="04090001" w:tentative="1">
      <w:start w:val="1"/>
      <w:numFmt w:val="bullet"/>
      <w:lvlText w:val=""/>
      <w:lvlJc w:val="left"/>
      <w:pPr>
        <w:ind w:left="7177" w:hanging="360"/>
      </w:pPr>
      <w:rPr>
        <w:rFonts w:ascii="Symbol" w:hAnsi="Symbol" w:hint="default"/>
      </w:rPr>
    </w:lvl>
    <w:lvl w:ilvl="7" w:tplc="04090003" w:tentative="1">
      <w:start w:val="1"/>
      <w:numFmt w:val="bullet"/>
      <w:lvlText w:val="o"/>
      <w:lvlJc w:val="left"/>
      <w:pPr>
        <w:ind w:left="7897" w:hanging="360"/>
      </w:pPr>
      <w:rPr>
        <w:rFonts w:ascii="Courier New" w:hAnsi="Courier New" w:cs="Courier New" w:hint="default"/>
      </w:rPr>
    </w:lvl>
    <w:lvl w:ilvl="8" w:tplc="04090005" w:tentative="1">
      <w:start w:val="1"/>
      <w:numFmt w:val="bullet"/>
      <w:lvlText w:val=""/>
      <w:lvlJc w:val="left"/>
      <w:pPr>
        <w:ind w:left="8617" w:hanging="360"/>
      </w:pPr>
      <w:rPr>
        <w:rFonts w:ascii="Wingdings" w:hAnsi="Wingdings" w:hint="default"/>
      </w:rPr>
    </w:lvl>
  </w:abstractNum>
  <w:abstractNum w:abstractNumId="113">
    <w:nsid w:val="7CE65D9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nsid w:val="7EBE1ECB"/>
    <w:multiLevelType w:val="hybridMultilevel"/>
    <w:tmpl w:val="C088AD66"/>
    <w:lvl w:ilvl="0" w:tplc="FAD8DB86">
      <w:start w:val="1"/>
      <w:numFmt w:val="hebrew1"/>
      <w:lvlText w:val="(%1)"/>
      <w:lvlJc w:val="left"/>
      <w:pPr>
        <w:ind w:left="2160" w:hanging="360"/>
      </w:pPr>
    </w:lvl>
    <w:lvl w:ilvl="1" w:tplc="04090019">
      <w:start w:val="1"/>
      <w:numFmt w:val="lowerLetter"/>
      <w:lvlText w:val="%2."/>
      <w:lvlJc w:val="left"/>
      <w:pPr>
        <w:ind w:left="2880" w:hanging="360"/>
      </w:pPr>
    </w:lvl>
    <w:lvl w:ilvl="2" w:tplc="0409001B">
      <w:start w:val="1"/>
      <w:numFmt w:val="lowerRoman"/>
      <w:lvlText w:val="%3."/>
      <w:lvlJc w:val="right"/>
      <w:pPr>
        <w:ind w:left="3600" w:hanging="180"/>
      </w:pPr>
    </w:lvl>
    <w:lvl w:ilvl="3" w:tplc="0409000F">
      <w:start w:val="1"/>
      <w:numFmt w:val="decimal"/>
      <w:lvlText w:val="%4."/>
      <w:lvlJc w:val="left"/>
      <w:pPr>
        <w:ind w:left="4320" w:hanging="360"/>
      </w:pPr>
    </w:lvl>
    <w:lvl w:ilvl="4" w:tplc="04090019">
      <w:start w:val="1"/>
      <w:numFmt w:val="lowerLetter"/>
      <w:lvlText w:val="%5."/>
      <w:lvlJc w:val="left"/>
      <w:pPr>
        <w:ind w:left="5040" w:hanging="360"/>
      </w:pPr>
    </w:lvl>
    <w:lvl w:ilvl="5" w:tplc="0409001B">
      <w:start w:val="1"/>
      <w:numFmt w:val="lowerRoman"/>
      <w:lvlText w:val="%6."/>
      <w:lvlJc w:val="right"/>
      <w:pPr>
        <w:ind w:left="5760" w:hanging="180"/>
      </w:pPr>
    </w:lvl>
    <w:lvl w:ilvl="6" w:tplc="0409000F">
      <w:start w:val="1"/>
      <w:numFmt w:val="decimal"/>
      <w:lvlText w:val="%7."/>
      <w:lvlJc w:val="left"/>
      <w:pPr>
        <w:ind w:left="6480" w:hanging="360"/>
      </w:pPr>
    </w:lvl>
    <w:lvl w:ilvl="7" w:tplc="04090019">
      <w:start w:val="1"/>
      <w:numFmt w:val="lowerLetter"/>
      <w:lvlText w:val="%8."/>
      <w:lvlJc w:val="left"/>
      <w:pPr>
        <w:ind w:left="7200" w:hanging="360"/>
      </w:pPr>
    </w:lvl>
    <w:lvl w:ilvl="8" w:tplc="0409001B">
      <w:start w:val="1"/>
      <w:numFmt w:val="lowerRoman"/>
      <w:lvlText w:val="%9."/>
      <w:lvlJc w:val="right"/>
      <w:pPr>
        <w:ind w:left="7920" w:hanging="180"/>
      </w:pPr>
    </w:lvl>
  </w:abstractNum>
  <w:num w:numId="1">
    <w:abstractNumId w:val="85"/>
  </w:num>
  <w:num w:numId="2">
    <w:abstractNumId w:val="22"/>
  </w:num>
  <w:num w:numId="3">
    <w:abstractNumId w:val="11"/>
  </w:num>
  <w:num w:numId="4">
    <w:abstractNumId w:val="34"/>
  </w:num>
  <w:num w:numId="5">
    <w:abstractNumId w:val="88"/>
  </w:num>
  <w:num w:numId="6">
    <w:abstractNumId w:val="51"/>
  </w:num>
  <w:num w:numId="7">
    <w:abstractNumId w:val="6"/>
  </w:num>
  <w:num w:numId="8">
    <w:abstractNumId w:val="100"/>
  </w:num>
  <w:num w:numId="9">
    <w:abstractNumId w:val="41"/>
  </w:num>
  <w:num w:numId="10">
    <w:abstractNumId w:val="97"/>
  </w:num>
  <w:num w:numId="11">
    <w:abstractNumId w:val="110"/>
  </w:num>
  <w:num w:numId="12">
    <w:abstractNumId w:val="67"/>
  </w:num>
  <w:num w:numId="13">
    <w:abstractNumId w:val="112"/>
  </w:num>
  <w:num w:numId="14">
    <w:abstractNumId w:val="17"/>
  </w:num>
  <w:num w:numId="15">
    <w:abstractNumId w:val="37"/>
  </w:num>
  <w:num w:numId="16">
    <w:abstractNumId w:val="9"/>
  </w:num>
  <w:num w:numId="17">
    <w:abstractNumId w:val="0"/>
    <w:lvlOverride w:ilvl="0">
      <w:startOverride w:val="1"/>
    </w:lvlOverride>
  </w:num>
  <w:num w:numId="18">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7"/>
    <w:lvlOverride w:ilvl="0">
      <w:startOverride w:val="1"/>
    </w:lvlOverride>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4"/>
  </w:num>
  <w:num w:numId="23">
    <w:abstractNumId w:val="109"/>
  </w:num>
  <w:num w:numId="24">
    <w:abstractNumId w:val="71"/>
  </w:num>
  <w:num w:numId="25">
    <w:abstractNumId w:val="40"/>
  </w:num>
  <w:num w:numId="26">
    <w:abstractNumId w:val="87"/>
  </w:num>
  <w:num w:numId="27">
    <w:abstractNumId w:val="46"/>
    <w:lvlOverride w:ilvl="0">
      <w:startOverride w:val="1"/>
    </w:lvlOverride>
  </w:num>
  <w:num w:numId="28">
    <w:abstractNumId w:val="24"/>
    <w:lvlOverride w:ilvl="0">
      <w:startOverride w:val="1"/>
    </w:lvlOverride>
  </w:num>
  <w:num w:numId="29">
    <w:abstractNumId w:val="70"/>
    <w:lvlOverride w:ilvl="0">
      <w:startOverride w:val="1"/>
    </w:lvlOverride>
  </w:num>
  <w:num w:numId="30">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1"/>
  </w:num>
  <w:num w:numId="3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37">
    <w:abstractNumId w:val="48"/>
  </w:num>
  <w:num w:numId="3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9"/>
  </w:num>
  <w:num w:numId="4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98"/>
  </w:num>
  <w:num w:numId="4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9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2"/>
  </w:num>
  <w:num w:numId="5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4"/>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19"/>
  </w:num>
  <w:num w:numId="57">
    <w:abstractNumId w:val="74"/>
  </w:num>
  <w:num w:numId="58">
    <w:abstractNumId w:val="16"/>
  </w:num>
  <w:num w:numId="59">
    <w:abstractNumId w:val="60"/>
  </w:num>
  <w:num w:numId="60">
    <w:abstractNumId w:val="8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
  </w:num>
  <w:num w:numId="63">
    <w:abstractNumId w:val="17"/>
  </w:num>
  <w:num w:numId="64">
    <w:abstractNumId w:val="20"/>
  </w:num>
  <w:num w:numId="65">
    <w:abstractNumId w:val="25"/>
  </w:num>
  <w:num w:numId="66">
    <w:abstractNumId w:val="2"/>
  </w:num>
  <w:num w:numId="67">
    <w:abstractNumId w:val="35"/>
  </w:num>
  <w:num w:numId="68">
    <w:abstractNumId w:val="56"/>
  </w:num>
  <w:num w:numId="69">
    <w:abstractNumId w:val="50"/>
  </w:num>
  <w:num w:numId="70">
    <w:abstractNumId w:val="17"/>
  </w:num>
  <w:num w:numId="71">
    <w:abstractNumId w:val="17"/>
  </w:num>
  <w:num w:numId="72">
    <w:abstractNumId w:val="17"/>
  </w:num>
  <w:num w:numId="73">
    <w:abstractNumId w:val="17"/>
  </w:num>
  <w:num w:numId="74">
    <w:abstractNumId w:val="17"/>
  </w:num>
  <w:num w:numId="75">
    <w:abstractNumId w:val="17"/>
  </w:num>
  <w:num w:numId="76">
    <w:abstractNumId w:val="17"/>
  </w:num>
  <w:num w:numId="77">
    <w:abstractNumId w:val="17"/>
  </w:num>
  <w:num w:numId="78">
    <w:abstractNumId w:val="17"/>
  </w:num>
  <w:num w:numId="79">
    <w:abstractNumId w:val="17"/>
  </w:num>
  <w:num w:numId="80">
    <w:abstractNumId w:val="17"/>
  </w:num>
  <w:num w:numId="81">
    <w:abstractNumId w:val="17"/>
  </w:num>
  <w:num w:numId="82">
    <w:abstractNumId w:val="17"/>
  </w:num>
  <w:num w:numId="83">
    <w:abstractNumId w:val="17"/>
  </w:num>
  <w:num w:numId="84">
    <w:abstractNumId w:val="17"/>
  </w:num>
  <w:num w:numId="85">
    <w:abstractNumId w:val="17"/>
  </w:num>
  <w:num w:numId="8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7"/>
  </w:num>
  <w:num w:numId="88">
    <w:abstractNumId w:val="17"/>
  </w:num>
  <w:num w:numId="89">
    <w:abstractNumId w:val="17"/>
  </w:num>
  <w:num w:numId="90">
    <w:abstractNumId w:val="17"/>
  </w:num>
  <w:num w:numId="91">
    <w:abstractNumId w:val="17"/>
  </w:num>
  <w:num w:numId="92">
    <w:abstractNumId w:val="17"/>
  </w:num>
  <w:num w:numId="93">
    <w:abstractNumId w:val="17"/>
  </w:num>
  <w:num w:numId="94">
    <w:abstractNumId w:val="17"/>
  </w:num>
  <w:num w:numId="95">
    <w:abstractNumId w:val="17"/>
  </w:num>
  <w:num w:numId="96">
    <w:abstractNumId w:val="17"/>
  </w:num>
  <w:num w:numId="97">
    <w:abstractNumId w:val="17"/>
  </w:num>
  <w:num w:numId="98">
    <w:abstractNumId w:val="17"/>
  </w:num>
  <w:num w:numId="99">
    <w:abstractNumId w:val="17"/>
  </w:num>
  <w:num w:numId="100">
    <w:abstractNumId w:val="17"/>
  </w:num>
  <w:num w:numId="101">
    <w:abstractNumId w:val="17"/>
  </w:num>
  <w:num w:numId="102">
    <w:abstractNumId w:val="17"/>
  </w:num>
  <w:num w:numId="103">
    <w:abstractNumId w:val="17"/>
  </w:num>
  <w:num w:numId="104">
    <w:abstractNumId w:val="17"/>
  </w:num>
  <w:num w:numId="105">
    <w:abstractNumId w:val="17"/>
  </w:num>
  <w:num w:numId="106">
    <w:abstractNumId w:val="12"/>
  </w:num>
  <w:num w:numId="107">
    <w:abstractNumId w:val="17"/>
  </w:num>
  <w:num w:numId="108">
    <w:abstractNumId w:val="31"/>
  </w:num>
  <w:num w:numId="109">
    <w:abstractNumId w:val="104"/>
  </w:num>
  <w:num w:numId="110">
    <w:abstractNumId w:val="47"/>
  </w:num>
  <w:num w:numId="111">
    <w:abstractNumId w:val="102"/>
  </w:num>
  <w:num w:numId="112">
    <w:abstractNumId w:val="36"/>
  </w:num>
  <w:num w:numId="113">
    <w:abstractNumId w:val="99"/>
  </w:num>
  <w:num w:numId="114">
    <w:abstractNumId w:val="63"/>
  </w:num>
  <w:num w:numId="115">
    <w:abstractNumId w:val="10"/>
  </w:num>
  <w:num w:numId="116">
    <w:abstractNumId w:val="44"/>
  </w:num>
  <w:num w:numId="117">
    <w:abstractNumId w:val="52"/>
  </w:num>
  <w:num w:numId="118">
    <w:abstractNumId w:val="38"/>
  </w:num>
  <w:num w:numId="119">
    <w:abstractNumId w:val="69"/>
  </w:num>
  <w:num w:numId="120">
    <w:abstractNumId w:val="111"/>
  </w:num>
  <w:num w:numId="121">
    <w:abstractNumId w:val="113"/>
  </w:num>
  <w:num w:numId="122">
    <w:abstractNumId w:val="14"/>
  </w:num>
  <w:num w:numId="123">
    <w:abstractNumId w:val="101"/>
  </w:num>
  <w:num w:numId="124">
    <w:abstractNumId w:val="26"/>
  </w:num>
  <w:num w:numId="125">
    <w:abstractNumId w:val="30"/>
  </w:num>
  <w:num w:numId="126">
    <w:abstractNumId w:val="54"/>
  </w:num>
  <w:num w:numId="127">
    <w:abstractNumId w:val="96"/>
  </w:num>
  <w:num w:numId="128">
    <w:abstractNumId w:val="39"/>
  </w:num>
  <w:num w:numId="129">
    <w:abstractNumId w:val="61"/>
  </w:num>
  <w:num w:numId="130">
    <w:abstractNumId w:val="92"/>
  </w:num>
  <w:num w:numId="131">
    <w:abstractNumId w:val="86"/>
  </w:num>
  <w:num w:numId="132">
    <w:abstractNumId w:val="81"/>
  </w:num>
  <w:num w:numId="133">
    <w:abstractNumId w:val="32"/>
  </w:num>
  <w:num w:numId="134">
    <w:abstractNumId w:val="27"/>
  </w:num>
  <w:num w:numId="135">
    <w:abstractNumId w:val="21"/>
  </w:num>
  <w:num w:numId="136">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48"/>
  </w:num>
  <w:num w:numId="138">
    <w:abstractNumId w:val="45"/>
  </w:num>
  <w:num w:numId="139">
    <w:abstractNumId w:val="65"/>
  </w:num>
  <w:num w:numId="140">
    <w:abstractNumId w:val="55"/>
  </w:num>
  <w:num w:numId="141">
    <w:abstractNumId w:val="17"/>
    <w:lvlOverride w:ilvl="0">
      <w:lvl w:ilvl="0">
        <w:start w:val="1"/>
        <w:numFmt w:val="decimal"/>
        <w:lvlText w:val="%1."/>
        <w:lvlJc w:val="left"/>
        <w:pPr>
          <w:ind w:left="360" w:hanging="360"/>
        </w:pPr>
        <w:rPr>
          <w:rFonts w:hint="default"/>
        </w:rPr>
      </w:lvl>
    </w:lvlOverride>
    <w:lvlOverride w:ilvl="1">
      <w:lvl w:ilvl="1">
        <w:start w:val="1"/>
        <w:numFmt w:val="decimal"/>
        <w:isLgl/>
        <w:lvlText w:val="%1.%2."/>
        <w:lvlJc w:val="left"/>
        <w:pPr>
          <w:ind w:left="850" w:hanging="360"/>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ligatures w14:val="none"/>
          <w14:numForm w14:val="default"/>
          <w14:numSpacing w14:val="default"/>
          <w14:stylisticSets/>
          <w14:cntxtAlts w14:val="0"/>
        </w:rPr>
      </w:lvl>
    </w:lvlOverride>
    <w:lvlOverride w:ilvl="2">
      <w:lvl w:ilvl="2">
        <w:start w:val="1"/>
        <w:numFmt w:val="decimal"/>
        <w:isLgl/>
        <w:lvlText w:val="%1.%2.%3."/>
        <w:lvlJc w:val="left"/>
        <w:pPr>
          <w:ind w:left="1287" w:hanging="720"/>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Override>
    <w:lvlOverride w:ilvl="3">
      <w:lvl w:ilvl="3">
        <w:start w:val="1"/>
        <w:numFmt w:val="decimal"/>
        <w:isLgl/>
        <w:lvlText w:val="%1.%2.%3.%4."/>
        <w:lvlJc w:val="left"/>
        <w:pPr>
          <w:ind w:left="1800" w:hanging="720"/>
        </w:pPr>
        <w:rPr>
          <w:rFonts w:hint="default"/>
        </w:rPr>
      </w:lvl>
    </w:lvlOverride>
    <w:lvlOverride w:ilvl="4">
      <w:lvl w:ilvl="4">
        <w:start w:val="1"/>
        <w:numFmt w:val="decimal"/>
        <w:isLgl/>
        <w:lvlText w:val="%1.%2.%3.%4.%5."/>
        <w:lvlJc w:val="left"/>
        <w:pPr>
          <w:ind w:left="2520" w:hanging="1080"/>
        </w:pPr>
        <w:rPr>
          <w:rFonts w:hint="default"/>
        </w:rPr>
      </w:lvl>
    </w:lvlOverride>
    <w:lvlOverride w:ilvl="5">
      <w:lvl w:ilvl="5">
        <w:start w:val="1"/>
        <w:numFmt w:val="decimal"/>
        <w:isLgl/>
        <w:lvlText w:val="%1.%2.%3.%4.%5.%6."/>
        <w:lvlJc w:val="left"/>
        <w:pPr>
          <w:ind w:left="2880" w:hanging="1080"/>
        </w:pPr>
        <w:rPr>
          <w:rFonts w:hint="default"/>
        </w:rPr>
      </w:lvl>
    </w:lvlOverride>
    <w:lvlOverride w:ilvl="6">
      <w:lvl w:ilvl="6">
        <w:start w:val="1"/>
        <w:numFmt w:val="decimal"/>
        <w:isLgl/>
        <w:lvlText w:val="%1.%2.%3.%4.%5.%6.%7."/>
        <w:lvlJc w:val="left"/>
        <w:pPr>
          <w:ind w:left="3600" w:hanging="1440"/>
        </w:pPr>
        <w:rPr>
          <w:rFonts w:hint="default"/>
        </w:rPr>
      </w:lvl>
    </w:lvlOverride>
    <w:lvlOverride w:ilvl="7">
      <w:lvl w:ilvl="7">
        <w:start w:val="1"/>
        <w:numFmt w:val="decimal"/>
        <w:isLgl/>
        <w:lvlText w:val="%1.%2.%3.%4.%5.%6.%7.%8."/>
        <w:lvlJc w:val="left"/>
        <w:pPr>
          <w:ind w:left="3960" w:hanging="1440"/>
        </w:pPr>
        <w:rPr>
          <w:rFonts w:hint="default"/>
        </w:rPr>
      </w:lvl>
    </w:lvlOverride>
    <w:lvlOverride w:ilvl="8">
      <w:lvl w:ilvl="8">
        <w:start w:val="1"/>
        <w:numFmt w:val="decimal"/>
        <w:isLgl/>
        <w:lvlText w:val="%1.%2.%3.%4.%5.%6.%7.%8.%9."/>
        <w:lvlJc w:val="left"/>
        <w:pPr>
          <w:ind w:left="4680" w:hanging="1800"/>
        </w:pPr>
        <w:rPr>
          <w:rFonts w:hint="default"/>
        </w:rPr>
      </w:lvl>
    </w:lvlOverride>
  </w:num>
  <w:num w:numId="142">
    <w:abstractNumId w:val="58"/>
  </w:num>
  <w:num w:numId="143">
    <w:abstractNumId w:val="28"/>
  </w:num>
  <w:num w:numId="144">
    <w:abstractNumId w:val="15"/>
  </w:num>
  <w:num w:numId="145">
    <w:abstractNumId w:val="57"/>
  </w:num>
  <w:num w:numId="146">
    <w:abstractNumId w:val="95"/>
  </w:num>
  <w:num w:numId="147">
    <w:abstractNumId w:val="68"/>
  </w:num>
  <w:num w:numId="148">
    <w:abstractNumId w:val="4"/>
  </w:num>
  <w:num w:numId="149">
    <w:abstractNumId w:val="94"/>
  </w:num>
  <w:num w:numId="15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7"/>
  </w:num>
  <w:num w:numId="152">
    <w:abstractNumId w:val="43"/>
  </w:num>
  <w:num w:numId="153">
    <w:abstractNumId w:val="82"/>
  </w:num>
  <w:num w:numId="154">
    <w:abstractNumId w:val="72"/>
  </w:num>
  <w:num w:numId="155">
    <w:abstractNumId w:val="108"/>
  </w:num>
  <w:num w:numId="156">
    <w:abstractNumId w:val="1"/>
  </w:num>
  <w:num w:numId="157">
    <w:abstractNumId w:val="90"/>
  </w:num>
  <w:num w:numId="158">
    <w:abstractNumId w:val="33"/>
  </w:num>
  <w:num w:numId="159">
    <w:abstractNumId w:val="62"/>
  </w:num>
  <w:num w:numId="160">
    <w:abstractNumId w:val="18"/>
  </w:num>
  <w:numIdMacAtCleanup w:val="15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achman Oded">
    <w15:presenceInfo w15:providerId="AD" w15:userId="S-1-5-21-1207517759-90047014-219632125-197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3424"/>
    <w:rsid w:val="00000FDC"/>
    <w:rsid w:val="00001461"/>
    <w:rsid w:val="00001B36"/>
    <w:rsid w:val="00001FFE"/>
    <w:rsid w:val="000027B8"/>
    <w:rsid w:val="00002F5C"/>
    <w:rsid w:val="00003D57"/>
    <w:rsid w:val="00004EB9"/>
    <w:rsid w:val="00005430"/>
    <w:rsid w:val="000057E8"/>
    <w:rsid w:val="00006596"/>
    <w:rsid w:val="00007748"/>
    <w:rsid w:val="00007E21"/>
    <w:rsid w:val="000108DD"/>
    <w:rsid w:val="0001091A"/>
    <w:rsid w:val="000109E4"/>
    <w:rsid w:val="00010D4F"/>
    <w:rsid w:val="00011550"/>
    <w:rsid w:val="0001156E"/>
    <w:rsid w:val="000116BE"/>
    <w:rsid w:val="00011D82"/>
    <w:rsid w:val="00011EFA"/>
    <w:rsid w:val="00011F7F"/>
    <w:rsid w:val="000121EE"/>
    <w:rsid w:val="000126B5"/>
    <w:rsid w:val="00012846"/>
    <w:rsid w:val="00012A8D"/>
    <w:rsid w:val="000136A7"/>
    <w:rsid w:val="00013748"/>
    <w:rsid w:val="00013EDE"/>
    <w:rsid w:val="0001458B"/>
    <w:rsid w:val="00014860"/>
    <w:rsid w:val="000152FF"/>
    <w:rsid w:val="00016128"/>
    <w:rsid w:val="00016A47"/>
    <w:rsid w:val="00017DF2"/>
    <w:rsid w:val="00020476"/>
    <w:rsid w:val="00020577"/>
    <w:rsid w:val="00026894"/>
    <w:rsid w:val="00030D98"/>
    <w:rsid w:val="00030FA8"/>
    <w:rsid w:val="0003158E"/>
    <w:rsid w:val="00032328"/>
    <w:rsid w:val="00032E33"/>
    <w:rsid w:val="000335C1"/>
    <w:rsid w:val="000346DD"/>
    <w:rsid w:val="000346E5"/>
    <w:rsid w:val="00034D2D"/>
    <w:rsid w:val="00034FBD"/>
    <w:rsid w:val="0003545A"/>
    <w:rsid w:val="000354DB"/>
    <w:rsid w:val="000356C2"/>
    <w:rsid w:val="00035887"/>
    <w:rsid w:val="00036906"/>
    <w:rsid w:val="000402D6"/>
    <w:rsid w:val="0004215E"/>
    <w:rsid w:val="00042570"/>
    <w:rsid w:val="00042657"/>
    <w:rsid w:val="00042990"/>
    <w:rsid w:val="00042C7F"/>
    <w:rsid w:val="00043237"/>
    <w:rsid w:val="000441D2"/>
    <w:rsid w:val="000458B0"/>
    <w:rsid w:val="000458CF"/>
    <w:rsid w:val="00045AD0"/>
    <w:rsid w:val="00046294"/>
    <w:rsid w:val="000463FD"/>
    <w:rsid w:val="0004704C"/>
    <w:rsid w:val="00047BD9"/>
    <w:rsid w:val="00047C28"/>
    <w:rsid w:val="00051126"/>
    <w:rsid w:val="0005255C"/>
    <w:rsid w:val="00053C21"/>
    <w:rsid w:val="00056570"/>
    <w:rsid w:val="000565CF"/>
    <w:rsid w:val="00056731"/>
    <w:rsid w:val="0005696C"/>
    <w:rsid w:val="00056AAB"/>
    <w:rsid w:val="00056C08"/>
    <w:rsid w:val="000572C1"/>
    <w:rsid w:val="00057EC4"/>
    <w:rsid w:val="000603E4"/>
    <w:rsid w:val="000606B5"/>
    <w:rsid w:val="000612C8"/>
    <w:rsid w:val="0006132D"/>
    <w:rsid w:val="000632AF"/>
    <w:rsid w:val="000635CB"/>
    <w:rsid w:val="00063A4E"/>
    <w:rsid w:val="00064D3F"/>
    <w:rsid w:val="00065640"/>
    <w:rsid w:val="000657BA"/>
    <w:rsid w:val="00065895"/>
    <w:rsid w:val="000658AB"/>
    <w:rsid w:val="00065938"/>
    <w:rsid w:val="000659E8"/>
    <w:rsid w:val="00067544"/>
    <w:rsid w:val="00067C56"/>
    <w:rsid w:val="00070340"/>
    <w:rsid w:val="0007039A"/>
    <w:rsid w:val="00071AEE"/>
    <w:rsid w:val="00071D80"/>
    <w:rsid w:val="00072C49"/>
    <w:rsid w:val="00074762"/>
    <w:rsid w:val="00075256"/>
    <w:rsid w:val="000757CC"/>
    <w:rsid w:val="00076703"/>
    <w:rsid w:val="000804BF"/>
    <w:rsid w:val="0008089B"/>
    <w:rsid w:val="000830B4"/>
    <w:rsid w:val="0008386F"/>
    <w:rsid w:val="00084955"/>
    <w:rsid w:val="00084E93"/>
    <w:rsid w:val="00084F36"/>
    <w:rsid w:val="00085380"/>
    <w:rsid w:val="00085A8B"/>
    <w:rsid w:val="000867B4"/>
    <w:rsid w:val="00086832"/>
    <w:rsid w:val="00087B3E"/>
    <w:rsid w:val="00090EF9"/>
    <w:rsid w:val="00091022"/>
    <w:rsid w:val="00091271"/>
    <w:rsid w:val="00092333"/>
    <w:rsid w:val="0009282D"/>
    <w:rsid w:val="00092FAD"/>
    <w:rsid w:val="00093298"/>
    <w:rsid w:val="00093E3D"/>
    <w:rsid w:val="00094028"/>
    <w:rsid w:val="000944C1"/>
    <w:rsid w:val="00095216"/>
    <w:rsid w:val="000969F5"/>
    <w:rsid w:val="00096A48"/>
    <w:rsid w:val="00097C60"/>
    <w:rsid w:val="000A0B6C"/>
    <w:rsid w:val="000A0E24"/>
    <w:rsid w:val="000A0F8C"/>
    <w:rsid w:val="000A1A7C"/>
    <w:rsid w:val="000A1EB4"/>
    <w:rsid w:val="000A2BDE"/>
    <w:rsid w:val="000A3136"/>
    <w:rsid w:val="000A39BA"/>
    <w:rsid w:val="000A3FB7"/>
    <w:rsid w:val="000A4117"/>
    <w:rsid w:val="000A454B"/>
    <w:rsid w:val="000A5162"/>
    <w:rsid w:val="000A558C"/>
    <w:rsid w:val="000A59B4"/>
    <w:rsid w:val="000A5BF0"/>
    <w:rsid w:val="000A6083"/>
    <w:rsid w:val="000A77D7"/>
    <w:rsid w:val="000A79A5"/>
    <w:rsid w:val="000A7C8B"/>
    <w:rsid w:val="000B1277"/>
    <w:rsid w:val="000B20C1"/>
    <w:rsid w:val="000B28AE"/>
    <w:rsid w:val="000B3E12"/>
    <w:rsid w:val="000B7915"/>
    <w:rsid w:val="000B791D"/>
    <w:rsid w:val="000C03A8"/>
    <w:rsid w:val="000C0587"/>
    <w:rsid w:val="000C2527"/>
    <w:rsid w:val="000C2A3A"/>
    <w:rsid w:val="000C3CB4"/>
    <w:rsid w:val="000C4460"/>
    <w:rsid w:val="000C5AF5"/>
    <w:rsid w:val="000C69FE"/>
    <w:rsid w:val="000C7969"/>
    <w:rsid w:val="000D01BE"/>
    <w:rsid w:val="000D0570"/>
    <w:rsid w:val="000D0B36"/>
    <w:rsid w:val="000D0F12"/>
    <w:rsid w:val="000D3A9F"/>
    <w:rsid w:val="000D5078"/>
    <w:rsid w:val="000D5D7F"/>
    <w:rsid w:val="000D64F5"/>
    <w:rsid w:val="000D6C8A"/>
    <w:rsid w:val="000D7492"/>
    <w:rsid w:val="000D762D"/>
    <w:rsid w:val="000D76E0"/>
    <w:rsid w:val="000D7E73"/>
    <w:rsid w:val="000E0335"/>
    <w:rsid w:val="000E1C3F"/>
    <w:rsid w:val="000E30AB"/>
    <w:rsid w:val="000E32FD"/>
    <w:rsid w:val="000E3A0B"/>
    <w:rsid w:val="000E4CA8"/>
    <w:rsid w:val="000E5594"/>
    <w:rsid w:val="000E57B0"/>
    <w:rsid w:val="000E5902"/>
    <w:rsid w:val="000E5CC5"/>
    <w:rsid w:val="000E66FC"/>
    <w:rsid w:val="000F07D0"/>
    <w:rsid w:val="000F0ACC"/>
    <w:rsid w:val="000F27C1"/>
    <w:rsid w:val="000F2D00"/>
    <w:rsid w:val="000F3F6E"/>
    <w:rsid w:val="000F44EC"/>
    <w:rsid w:val="000F47FE"/>
    <w:rsid w:val="000F517A"/>
    <w:rsid w:val="000F5A58"/>
    <w:rsid w:val="000F61DE"/>
    <w:rsid w:val="000F62A0"/>
    <w:rsid w:val="000F6E17"/>
    <w:rsid w:val="000F6F8C"/>
    <w:rsid w:val="000F72C8"/>
    <w:rsid w:val="00100D78"/>
    <w:rsid w:val="00100F44"/>
    <w:rsid w:val="001015B2"/>
    <w:rsid w:val="00101E8A"/>
    <w:rsid w:val="00102E9B"/>
    <w:rsid w:val="001036F3"/>
    <w:rsid w:val="00103C7D"/>
    <w:rsid w:val="001049DD"/>
    <w:rsid w:val="00105D10"/>
    <w:rsid w:val="00105D16"/>
    <w:rsid w:val="00106097"/>
    <w:rsid w:val="001064C0"/>
    <w:rsid w:val="001071D4"/>
    <w:rsid w:val="001108B6"/>
    <w:rsid w:val="00110C1D"/>
    <w:rsid w:val="00112F71"/>
    <w:rsid w:val="00114242"/>
    <w:rsid w:val="00114D8D"/>
    <w:rsid w:val="00115422"/>
    <w:rsid w:val="00115D9D"/>
    <w:rsid w:val="00115FE8"/>
    <w:rsid w:val="00116708"/>
    <w:rsid w:val="001176EB"/>
    <w:rsid w:val="00117AA4"/>
    <w:rsid w:val="001200E2"/>
    <w:rsid w:val="00121A3B"/>
    <w:rsid w:val="00121A43"/>
    <w:rsid w:val="00122280"/>
    <w:rsid w:val="001223F7"/>
    <w:rsid w:val="0012282E"/>
    <w:rsid w:val="001261C6"/>
    <w:rsid w:val="001304E6"/>
    <w:rsid w:val="00130A29"/>
    <w:rsid w:val="00130D2C"/>
    <w:rsid w:val="001314F3"/>
    <w:rsid w:val="00131F6C"/>
    <w:rsid w:val="001328FC"/>
    <w:rsid w:val="001337AD"/>
    <w:rsid w:val="00134BBA"/>
    <w:rsid w:val="00134C7E"/>
    <w:rsid w:val="00135507"/>
    <w:rsid w:val="00135920"/>
    <w:rsid w:val="00135EA2"/>
    <w:rsid w:val="00136040"/>
    <w:rsid w:val="001360BC"/>
    <w:rsid w:val="001360C5"/>
    <w:rsid w:val="001407AD"/>
    <w:rsid w:val="001417D2"/>
    <w:rsid w:val="00141877"/>
    <w:rsid w:val="00143255"/>
    <w:rsid w:val="00145D71"/>
    <w:rsid w:val="00146286"/>
    <w:rsid w:val="00146D63"/>
    <w:rsid w:val="0014798F"/>
    <w:rsid w:val="00147DCA"/>
    <w:rsid w:val="00150AD8"/>
    <w:rsid w:val="00151159"/>
    <w:rsid w:val="00151206"/>
    <w:rsid w:val="00151285"/>
    <w:rsid w:val="00151AFC"/>
    <w:rsid w:val="00151C31"/>
    <w:rsid w:val="00151D04"/>
    <w:rsid w:val="001547B6"/>
    <w:rsid w:val="00154AE7"/>
    <w:rsid w:val="00155E55"/>
    <w:rsid w:val="001560D5"/>
    <w:rsid w:val="00156D74"/>
    <w:rsid w:val="00157F74"/>
    <w:rsid w:val="0016023A"/>
    <w:rsid w:val="00160AD0"/>
    <w:rsid w:val="00160E83"/>
    <w:rsid w:val="00162D75"/>
    <w:rsid w:val="00162EF5"/>
    <w:rsid w:val="001635CF"/>
    <w:rsid w:val="001639C6"/>
    <w:rsid w:val="0016473C"/>
    <w:rsid w:val="00164893"/>
    <w:rsid w:val="001648C5"/>
    <w:rsid w:val="001648FF"/>
    <w:rsid w:val="00166D89"/>
    <w:rsid w:val="00167A38"/>
    <w:rsid w:val="00167F72"/>
    <w:rsid w:val="00167F82"/>
    <w:rsid w:val="00170023"/>
    <w:rsid w:val="0017023C"/>
    <w:rsid w:val="00170EB7"/>
    <w:rsid w:val="00171489"/>
    <w:rsid w:val="0017157B"/>
    <w:rsid w:val="00171A0B"/>
    <w:rsid w:val="00171A46"/>
    <w:rsid w:val="00171D68"/>
    <w:rsid w:val="00172307"/>
    <w:rsid w:val="00172B5A"/>
    <w:rsid w:val="00172D8E"/>
    <w:rsid w:val="00172FC6"/>
    <w:rsid w:val="00175652"/>
    <w:rsid w:val="001766E6"/>
    <w:rsid w:val="0017773D"/>
    <w:rsid w:val="0018046D"/>
    <w:rsid w:val="001807B6"/>
    <w:rsid w:val="00180C01"/>
    <w:rsid w:val="00180E3F"/>
    <w:rsid w:val="00181340"/>
    <w:rsid w:val="00181C95"/>
    <w:rsid w:val="0018263E"/>
    <w:rsid w:val="0018300F"/>
    <w:rsid w:val="00184ABD"/>
    <w:rsid w:val="00185563"/>
    <w:rsid w:val="00185DFB"/>
    <w:rsid w:val="001868CD"/>
    <w:rsid w:val="0019246B"/>
    <w:rsid w:val="001936DF"/>
    <w:rsid w:val="0019387B"/>
    <w:rsid w:val="001942D6"/>
    <w:rsid w:val="00195C73"/>
    <w:rsid w:val="00196463"/>
    <w:rsid w:val="001974CE"/>
    <w:rsid w:val="001A022B"/>
    <w:rsid w:val="001A1039"/>
    <w:rsid w:val="001A19C0"/>
    <w:rsid w:val="001A2EBE"/>
    <w:rsid w:val="001A2F36"/>
    <w:rsid w:val="001A3337"/>
    <w:rsid w:val="001A51F1"/>
    <w:rsid w:val="001A584D"/>
    <w:rsid w:val="001A64A5"/>
    <w:rsid w:val="001A6848"/>
    <w:rsid w:val="001A708B"/>
    <w:rsid w:val="001A7CD8"/>
    <w:rsid w:val="001B190E"/>
    <w:rsid w:val="001B19A6"/>
    <w:rsid w:val="001B2980"/>
    <w:rsid w:val="001B4FD5"/>
    <w:rsid w:val="001B62AE"/>
    <w:rsid w:val="001B703F"/>
    <w:rsid w:val="001B73ED"/>
    <w:rsid w:val="001B757B"/>
    <w:rsid w:val="001B7612"/>
    <w:rsid w:val="001B79B2"/>
    <w:rsid w:val="001C0BE2"/>
    <w:rsid w:val="001C0E21"/>
    <w:rsid w:val="001C13F2"/>
    <w:rsid w:val="001C15C8"/>
    <w:rsid w:val="001C20F6"/>
    <w:rsid w:val="001C3A26"/>
    <w:rsid w:val="001C3A85"/>
    <w:rsid w:val="001C44E3"/>
    <w:rsid w:val="001C64EB"/>
    <w:rsid w:val="001C6860"/>
    <w:rsid w:val="001C6B45"/>
    <w:rsid w:val="001C6F4C"/>
    <w:rsid w:val="001C720D"/>
    <w:rsid w:val="001D01C3"/>
    <w:rsid w:val="001D063F"/>
    <w:rsid w:val="001D145B"/>
    <w:rsid w:val="001D1531"/>
    <w:rsid w:val="001D1F37"/>
    <w:rsid w:val="001D33DF"/>
    <w:rsid w:val="001D3D00"/>
    <w:rsid w:val="001D4416"/>
    <w:rsid w:val="001D4667"/>
    <w:rsid w:val="001D4746"/>
    <w:rsid w:val="001D47FA"/>
    <w:rsid w:val="001D5E3B"/>
    <w:rsid w:val="001D6083"/>
    <w:rsid w:val="001D6E7F"/>
    <w:rsid w:val="001D7C32"/>
    <w:rsid w:val="001E0EE2"/>
    <w:rsid w:val="001E1034"/>
    <w:rsid w:val="001E1093"/>
    <w:rsid w:val="001E219F"/>
    <w:rsid w:val="001E2D57"/>
    <w:rsid w:val="001E3991"/>
    <w:rsid w:val="001E3D75"/>
    <w:rsid w:val="001E3F8D"/>
    <w:rsid w:val="001E40B3"/>
    <w:rsid w:val="001E6F1E"/>
    <w:rsid w:val="001E726A"/>
    <w:rsid w:val="001F05ED"/>
    <w:rsid w:val="001F0B8B"/>
    <w:rsid w:val="001F0E78"/>
    <w:rsid w:val="001F16B0"/>
    <w:rsid w:val="001F18EF"/>
    <w:rsid w:val="001F22CE"/>
    <w:rsid w:val="001F2537"/>
    <w:rsid w:val="001F2723"/>
    <w:rsid w:val="001F33FA"/>
    <w:rsid w:val="001F43BA"/>
    <w:rsid w:val="001F6529"/>
    <w:rsid w:val="001F7766"/>
    <w:rsid w:val="00200025"/>
    <w:rsid w:val="002007EF"/>
    <w:rsid w:val="00202982"/>
    <w:rsid w:val="0020359B"/>
    <w:rsid w:val="0020431F"/>
    <w:rsid w:val="00204DED"/>
    <w:rsid w:val="002055D8"/>
    <w:rsid w:val="00205B6C"/>
    <w:rsid w:val="002063E5"/>
    <w:rsid w:val="002065A7"/>
    <w:rsid w:val="00206C23"/>
    <w:rsid w:val="00207842"/>
    <w:rsid w:val="00210330"/>
    <w:rsid w:val="00210B7B"/>
    <w:rsid w:val="00212197"/>
    <w:rsid w:val="002123D3"/>
    <w:rsid w:val="002129BB"/>
    <w:rsid w:val="002142E7"/>
    <w:rsid w:val="0021460A"/>
    <w:rsid w:val="00216B6C"/>
    <w:rsid w:val="00216C8F"/>
    <w:rsid w:val="0021747C"/>
    <w:rsid w:val="00221DA5"/>
    <w:rsid w:val="002239FA"/>
    <w:rsid w:val="00224C37"/>
    <w:rsid w:val="00226B67"/>
    <w:rsid w:val="002311E5"/>
    <w:rsid w:val="0023153F"/>
    <w:rsid w:val="00231803"/>
    <w:rsid w:val="00232A1E"/>
    <w:rsid w:val="00232C4C"/>
    <w:rsid w:val="002341DC"/>
    <w:rsid w:val="00234655"/>
    <w:rsid w:val="0023471B"/>
    <w:rsid w:val="00234788"/>
    <w:rsid w:val="00234C7B"/>
    <w:rsid w:val="00236E9B"/>
    <w:rsid w:val="0023764C"/>
    <w:rsid w:val="002400E1"/>
    <w:rsid w:val="00240150"/>
    <w:rsid w:val="00240DF2"/>
    <w:rsid w:val="00240EAC"/>
    <w:rsid w:val="00244AE7"/>
    <w:rsid w:val="00244E8A"/>
    <w:rsid w:val="00245246"/>
    <w:rsid w:val="00245FCF"/>
    <w:rsid w:val="002478AD"/>
    <w:rsid w:val="00247BA9"/>
    <w:rsid w:val="00251D17"/>
    <w:rsid w:val="00252A8C"/>
    <w:rsid w:val="00253A7D"/>
    <w:rsid w:val="00254482"/>
    <w:rsid w:val="0025557D"/>
    <w:rsid w:val="00255877"/>
    <w:rsid w:val="00256E87"/>
    <w:rsid w:val="002570CA"/>
    <w:rsid w:val="00257568"/>
    <w:rsid w:val="00257AC3"/>
    <w:rsid w:val="00257C11"/>
    <w:rsid w:val="002612A3"/>
    <w:rsid w:val="00261721"/>
    <w:rsid w:val="002623FE"/>
    <w:rsid w:val="002624CC"/>
    <w:rsid w:val="0026515D"/>
    <w:rsid w:val="00265EFB"/>
    <w:rsid w:val="00266227"/>
    <w:rsid w:val="00266F52"/>
    <w:rsid w:val="00267788"/>
    <w:rsid w:val="002678D2"/>
    <w:rsid w:val="0027196F"/>
    <w:rsid w:val="00271A79"/>
    <w:rsid w:val="002730A8"/>
    <w:rsid w:val="00273313"/>
    <w:rsid w:val="00274771"/>
    <w:rsid w:val="00275096"/>
    <w:rsid w:val="002754B5"/>
    <w:rsid w:val="00275A5E"/>
    <w:rsid w:val="00276BD4"/>
    <w:rsid w:val="00276C17"/>
    <w:rsid w:val="00276C1B"/>
    <w:rsid w:val="00277BBE"/>
    <w:rsid w:val="0028077B"/>
    <w:rsid w:val="00281EDF"/>
    <w:rsid w:val="0028204D"/>
    <w:rsid w:val="002822BD"/>
    <w:rsid w:val="00282A66"/>
    <w:rsid w:val="00282BA1"/>
    <w:rsid w:val="00284500"/>
    <w:rsid w:val="00285610"/>
    <w:rsid w:val="0028661B"/>
    <w:rsid w:val="00287219"/>
    <w:rsid w:val="0028745E"/>
    <w:rsid w:val="00290199"/>
    <w:rsid w:val="0029096D"/>
    <w:rsid w:val="00290A45"/>
    <w:rsid w:val="00291A42"/>
    <w:rsid w:val="00292521"/>
    <w:rsid w:val="00292F3E"/>
    <w:rsid w:val="00293388"/>
    <w:rsid w:val="00293A26"/>
    <w:rsid w:val="00295C50"/>
    <w:rsid w:val="00295FF9"/>
    <w:rsid w:val="00296AEA"/>
    <w:rsid w:val="002A1DE9"/>
    <w:rsid w:val="002A3136"/>
    <w:rsid w:val="002A3C90"/>
    <w:rsid w:val="002A47D5"/>
    <w:rsid w:val="002A671E"/>
    <w:rsid w:val="002A71EE"/>
    <w:rsid w:val="002A76FB"/>
    <w:rsid w:val="002A7C33"/>
    <w:rsid w:val="002A7FB9"/>
    <w:rsid w:val="002B06BD"/>
    <w:rsid w:val="002B0BE7"/>
    <w:rsid w:val="002B1EF1"/>
    <w:rsid w:val="002B24A7"/>
    <w:rsid w:val="002B340A"/>
    <w:rsid w:val="002B405C"/>
    <w:rsid w:val="002B46D7"/>
    <w:rsid w:val="002B4729"/>
    <w:rsid w:val="002B4B03"/>
    <w:rsid w:val="002B53AB"/>
    <w:rsid w:val="002B5AA4"/>
    <w:rsid w:val="002B5E3D"/>
    <w:rsid w:val="002B6A1F"/>
    <w:rsid w:val="002B76DA"/>
    <w:rsid w:val="002B7BCF"/>
    <w:rsid w:val="002C221E"/>
    <w:rsid w:val="002C3356"/>
    <w:rsid w:val="002C3737"/>
    <w:rsid w:val="002C3CDA"/>
    <w:rsid w:val="002C45EC"/>
    <w:rsid w:val="002C4E53"/>
    <w:rsid w:val="002C59E6"/>
    <w:rsid w:val="002C6521"/>
    <w:rsid w:val="002C693E"/>
    <w:rsid w:val="002C7D0F"/>
    <w:rsid w:val="002D0450"/>
    <w:rsid w:val="002D04EF"/>
    <w:rsid w:val="002D0637"/>
    <w:rsid w:val="002D0EFB"/>
    <w:rsid w:val="002D12F3"/>
    <w:rsid w:val="002D1909"/>
    <w:rsid w:val="002D2D50"/>
    <w:rsid w:val="002D2EE6"/>
    <w:rsid w:val="002D335D"/>
    <w:rsid w:val="002D38AE"/>
    <w:rsid w:val="002D526C"/>
    <w:rsid w:val="002D6520"/>
    <w:rsid w:val="002D6934"/>
    <w:rsid w:val="002D7BBE"/>
    <w:rsid w:val="002E0152"/>
    <w:rsid w:val="002E0BE2"/>
    <w:rsid w:val="002E0C17"/>
    <w:rsid w:val="002E1921"/>
    <w:rsid w:val="002E1C8C"/>
    <w:rsid w:val="002E21A5"/>
    <w:rsid w:val="002E2234"/>
    <w:rsid w:val="002E2A0C"/>
    <w:rsid w:val="002E3B61"/>
    <w:rsid w:val="002E431E"/>
    <w:rsid w:val="002E5590"/>
    <w:rsid w:val="002E6068"/>
    <w:rsid w:val="002F06AD"/>
    <w:rsid w:val="002F0D19"/>
    <w:rsid w:val="002F0D68"/>
    <w:rsid w:val="002F1829"/>
    <w:rsid w:val="002F2365"/>
    <w:rsid w:val="002F3105"/>
    <w:rsid w:val="002F35F2"/>
    <w:rsid w:val="002F3771"/>
    <w:rsid w:val="002F380B"/>
    <w:rsid w:val="002F4AA8"/>
    <w:rsid w:val="002F637B"/>
    <w:rsid w:val="002F669B"/>
    <w:rsid w:val="002F6B49"/>
    <w:rsid w:val="002F7C95"/>
    <w:rsid w:val="002F7F0B"/>
    <w:rsid w:val="00300BB6"/>
    <w:rsid w:val="00301008"/>
    <w:rsid w:val="00302806"/>
    <w:rsid w:val="003032FB"/>
    <w:rsid w:val="00303CE7"/>
    <w:rsid w:val="003046CE"/>
    <w:rsid w:val="00305050"/>
    <w:rsid w:val="0030541C"/>
    <w:rsid w:val="0030618A"/>
    <w:rsid w:val="003061F8"/>
    <w:rsid w:val="0030709F"/>
    <w:rsid w:val="003078EB"/>
    <w:rsid w:val="00310646"/>
    <w:rsid w:val="003112F1"/>
    <w:rsid w:val="0031130A"/>
    <w:rsid w:val="003115EA"/>
    <w:rsid w:val="00315664"/>
    <w:rsid w:val="0031644D"/>
    <w:rsid w:val="003214A6"/>
    <w:rsid w:val="0032277D"/>
    <w:rsid w:val="00322D29"/>
    <w:rsid w:val="00323CD1"/>
    <w:rsid w:val="0032533B"/>
    <w:rsid w:val="00325461"/>
    <w:rsid w:val="00327F66"/>
    <w:rsid w:val="00330330"/>
    <w:rsid w:val="00330524"/>
    <w:rsid w:val="00330E30"/>
    <w:rsid w:val="0033127A"/>
    <w:rsid w:val="003316F1"/>
    <w:rsid w:val="0033189F"/>
    <w:rsid w:val="00331AC3"/>
    <w:rsid w:val="00331C1F"/>
    <w:rsid w:val="00333879"/>
    <w:rsid w:val="00333AB6"/>
    <w:rsid w:val="003348DE"/>
    <w:rsid w:val="00335BA3"/>
    <w:rsid w:val="00335EDC"/>
    <w:rsid w:val="003375D8"/>
    <w:rsid w:val="0033796A"/>
    <w:rsid w:val="00340483"/>
    <w:rsid w:val="003406B9"/>
    <w:rsid w:val="003414A3"/>
    <w:rsid w:val="00343CB2"/>
    <w:rsid w:val="00344E2A"/>
    <w:rsid w:val="00345606"/>
    <w:rsid w:val="00345888"/>
    <w:rsid w:val="00346237"/>
    <w:rsid w:val="00346420"/>
    <w:rsid w:val="003469D1"/>
    <w:rsid w:val="00346BDD"/>
    <w:rsid w:val="00347853"/>
    <w:rsid w:val="00347D90"/>
    <w:rsid w:val="00347DA5"/>
    <w:rsid w:val="003514B4"/>
    <w:rsid w:val="0035174E"/>
    <w:rsid w:val="0035196C"/>
    <w:rsid w:val="00352A07"/>
    <w:rsid w:val="00352BD8"/>
    <w:rsid w:val="0035336C"/>
    <w:rsid w:val="00353374"/>
    <w:rsid w:val="00353477"/>
    <w:rsid w:val="003534F7"/>
    <w:rsid w:val="00354A34"/>
    <w:rsid w:val="003550D3"/>
    <w:rsid w:val="0035516D"/>
    <w:rsid w:val="00355AD3"/>
    <w:rsid w:val="0035676D"/>
    <w:rsid w:val="00356A2C"/>
    <w:rsid w:val="00360A68"/>
    <w:rsid w:val="00361175"/>
    <w:rsid w:val="00361D64"/>
    <w:rsid w:val="003624F9"/>
    <w:rsid w:val="00362A62"/>
    <w:rsid w:val="00363BFB"/>
    <w:rsid w:val="00364C09"/>
    <w:rsid w:val="00365930"/>
    <w:rsid w:val="00366F12"/>
    <w:rsid w:val="003670EE"/>
    <w:rsid w:val="003675B7"/>
    <w:rsid w:val="00370AB0"/>
    <w:rsid w:val="00371651"/>
    <w:rsid w:val="003722BA"/>
    <w:rsid w:val="0037339A"/>
    <w:rsid w:val="00373DBA"/>
    <w:rsid w:val="00374877"/>
    <w:rsid w:val="0037543A"/>
    <w:rsid w:val="00376548"/>
    <w:rsid w:val="00377452"/>
    <w:rsid w:val="003776A7"/>
    <w:rsid w:val="00377D39"/>
    <w:rsid w:val="003807CB"/>
    <w:rsid w:val="00380804"/>
    <w:rsid w:val="00380860"/>
    <w:rsid w:val="00380935"/>
    <w:rsid w:val="00382853"/>
    <w:rsid w:val="00382BAC"/>
    <w:rsid w:val="003851ED"/>
    <w:rsid w:val="003862BA"/>
    <w:rsid w:val="00391113"/>
    <w:rsid w:val="00391D35"/>
    <w:rsid w:val="003925E8"/>
    <w:rsid w:val="003930F4"/>
    <w:rsid w:val="00393CEE"/>
    <w:rsid w:val="003946BA"/>
    <w:rsid w:val="00394767"/>
    <w:rsid w:val="00394D23"/>
    <w:rsid w:val="00395941"/>
    <w:rsid w:val="003977A2"/>
    <w:rsid w:val="00397F21"/>
    <w:rsid w:val="00397FE9"/>
    <w:rsid w:val="003A0465"/>
    <w:rsid w:val="003A1EF2"/>
    <w:rsid w:val="003A2D56"/>
    <w:rsid w:val="003A2E59"/>
    <w:rsid w:val="003A3201"/>
    <w:rsid w:val="003A381E"/>
    <w:rsid w:val="003A398A"/>
    <w:rsid w:val="003A4A9C"/>
    <w:rsid w:val="003A6C78"/>
    <w:rsid w:val="003A71F4"/>
    <w:rsid w:val="003A7974"/>
    <w:rsid w:val="003A7D03"/>
    <w:rsid w:val="003B05ED"/>
    <w:rsid w:val="003B0C5F"/>
    <w:rsid w:val="003B1077"/>
    <w:rsid w:val="003B11C8"/>
    <w:rsid w:val="003B2378"/>
    <w:rsid w:val="003B54F9"/>
    <w:rsid w:val="003B568C"/>
    <w:rsid w:val="003B60FD"/>
    <w:rsid w:val="003B64CC"/>
    <w:rsid w:val="003B65B0"/>
    <w:rsid w:val="003B69E6"/>
    <w:rsid w:val="003C0958"/>
    <w:rsid w:val="003C1C7C"/>
    <w:rsid w:val="003C2398"/>
    <w:rsid w:val="003C2BD2"/>
    <w:rsid w:val="003C3927"/>
    <w:rsid w:val="003C4116"/>
    <w:rsid w:val="003C4DCF"/>
    <w:rsid w:val="003C659F"/>
    <w:rsid w:val="003C66F8"/>
    <w:rsid w:val="003D00B5"/>
    <w:rsid w:val="003D066B"/>
    <w:rsid w:val="003D0C5D"/>
    <w:rsid w:val="003D10A3"/>
    <w:rsid w:val="003D1D55"/>
    <w:rsid w:val="003D2B4F"/>
    <w:rsid w:val="003D301E"/>
    <w:rsid w:val="003D3451"/>
    <w:rsid w:val="003D39B9"/>
    <w:rsid w:val="003D5580"/>
    <w:rsid w:val="003D580F"/>
    <w:rsid w:val="003D743B"/>
    <w:rsid w:val="003D7B59"/>
    <w:rsid w:val="003E143C"/>
    <w:rsid w:val="003E21EB"/>
    <w:rsid w:val="003E2E5C"/>
    <w:rsid w:val="003E319A"/>
    <w:rsid w:val="003E36CD"/>
    <w:rsid w:val="003E3AC7"/>
    <w:rsid w:val="003E4211"/>
    <w:rsid w:val="003E4B15"/>
    <w:rsid w:val="003E4D60"/>
    <w:rsid w:val="003E4DDC"/>
    <w:rsid w:val="003E5B8F"/>
    <w:rsid w:val="003E69E0"/>
    <w:rsid w:val="003E7196"/>
    <w:rsid w:val="003E74CF"/>
    <w:rsid w:val="003F0950"/>
    <w:rsid w:val="003F1B66"/>
    <w:rsid w:val="003F2A69"/>
    <w:rsid w:val="003F3A31"/>
    <w:rsid w:val="003F3AD1"/>
    <w:rsid w:val="003F4852"/>
    <w:rsid w:val="003F59FD"/>
    <w:rsid w:val="003F6783"/>
    <w:rsid w:val="0040019D"/>
    <w:rsid w:val="00400BCF"/>
    <w:rsid w:val="00400EAE"/>
    <w:rsid w:val="0040118B"/>
    <w:rsid w:val="00401597"/>
    <w:rsid w:val="00401E80"/>
    <w:rsid w:val="00402161"/>
    <w:rsid w:val="004029F1"/>
    <w:rsid w:val="00402B6A"/>
    <w:rsid w:val="00402EF3"/>
    <w:rsid w:val="00402F15"/>
    <w:rsid w:val="00402FB8"/>
    <w:rsid w:val="004033AB"/>
    <w:rsid w:val="00403F06"/>
    <w:rsid w:val="00404BD0"/>
    <w:rsid w:val="004057E9"/>
    <w:rsid w:val="00406B83"/>
    <w:rsid w:val="004070B5"/>
    <w:rsid w:val="004070E6"/>
    <w:rsid w:val="004126B4"/>
    <w:rsid w:val="00412C2E"/>
    <w:rsid w:val="0041391C"/>
    <w:rsid w:val="004139C3"/>
    <w:rsid w:val="00414987"/>
    <w:rsid w:val="00414F7E"/>
    <w:rsid w:val="00415E41"/>
    <w:rsid w:val="0041606C"/>
    <w:rsid w:val="004178AD"/>
    <w:rsid w:val="0042077E"/>
    <w:rsid w:val="004224F3"/>
    <w:rsid w:val="00424928"/>
    <w:rsid w:val="004249F9"/>
    <w:rsid w:val="004251CA"/>
    <w:rsid w:val="00425FCF"/>
    <w:rsid w:val="0042723F"/>
    <w:rsid w:val="00427E13"/>
    <w:rsid w:val="00430269"/>
    <w:rsid w:val="00430CFE"/>
    <w:rsid w:val="00431A4E"/>
    <w:rsid w:val="00431CDB"/>
    <w:rsid w:val="00432402"/>
    <w:rsid w:val="004333F9"/>
    <w:rsid w:val="0043453E"/>
    <w:rsid w:val="004352F3"/>
    <w:rsid w:val="0043639F"/>
    <w:rsid w:val="00437011"/>
    <w:rsid w:val="004377D5"/>
    <w:rsid w:val="00437858"/>
    <w:rsid w:val="00437C2F"/>
    <w:rsid w:val="00440AC8"/>
    <w:rsid w:val="00441120"/>
    <w:rsid w:val="0044157E"/>
    <w:rsid w:val="00441EA7"/>
    <w:rsid w:val="004431DC"/>
    <w:rsid w:val="004435EC"/>
    <w:rsid w:val="00443FE0"/>
    <w:rsid w:val="00444A66"/>
    <w:rsid w:val="00444FCE"/>
    <w:rsid w:val="00445201"/>
    <w:rsid w:val="00446AC1"/>
    <w:rsid w:val="004476C0"/>
    <w:rsid w:val="00451105"/>
    <w:rsid w:val="00451C0C"/>
    <w:rsid w:val="00452903"/>
    <w:rsid w:val="00455185"/>
    <w:rsid w:val="004552C5"/>
    <w:rsid w:val="004552CC"/>
    <w:rsid w:val="00456030"/>
    <w:rsid w:val="00456203"/>
    <w:rsid w:val="00457F4F"/>
    <w:rsid w:val="004602B7"/>
    <w:rsid w:val="00460CEF"/>
    <w:rsid w:val="0046374B"/>
    <w:rsid w:val="00463C1C"/>
    <w:rsid w:val="004644D2"/>
    <w:rsid w:val="0046493C"/>
    <w:rsid w:val="004675DA"/>
    <w:rsid w:val="00467885"/>
    <w:rsid w:val="0047026A"/>
    <w:rsid w:val="0047033E"/>
    <w:rsid w:val="00470DA4"/>
    <w:rsid w:val="00471631"/>
    <w:rsid w:val="004717F2"/>
    <w:rsid w:val="00471DF8"/>
    <w:rsid w:val="00472620"/>
    <w:rsid w:val="00473208"/>
    <w:rsid w:val="00473A63"/>
    <w:rsid w:val="00473A97"/>
    <w:rsid w:val="00473AFB"/>
    <w:rsid w:val="00474AFD"/>
    <w:rsid w:val="0047505C"/>
    <w:rsid w:val="00476054"/>
    <w:rsid w:val="0047656D"/>
    <w:rsid w:val="00476656"/>
    <w:rsid w:val="00476CFA"/>
    <w:rsid w:val="004803AC"/>
    <w:rsid w:val="004808D9"/>
    <w:rsid w:val="00480987"/>
    <w:rsid w:val="00480AF9"/>
    <w:rsid w:val="00481364"/>
    <w:rsid w:val="00481FC2"/>
    <w:rsid w:val="00481FE8"/>
    <w:rsid w:val="0048282F"/>
    <w:rsid w:val="00484400"/>
    <w:rsid w:val="004853AE"/>
    <w:rsid w:val="004868AB"/>
    <w:rsid w:val="00487326"/>
    <w:rsid w:val="00487FD5"/>
    <w:rsid w:val="004906D2"/>
    <w:rsid w:val="00490E02"/>
    <w:rsid w:val="004912CD"/>
    <w:rsid w:val="00491645"/>
    <w:rsid w:val="00491BC1"/>
    <w:rsid w:val="0049273C"/>
    <w:rsid w:val="00492C76"/>
    <w:rsid w:val="00492C81"/>
    <w:rsid w:val="004934B6"/>
    <w:rsid w:val="00494000"/>
    <w:rsid w:val="004957B3"/>
    <w:rsid w:val="00496149"/>
    <w:rsid w:val="004965C1"/>
    <w:rsid w:val="004970E9"/>
    <w:rsid w:val="004A11FA"/>
    <w:rsid w:val="004A132B"/>
    <w:rsid w:val="004A1C4D"/>
    <w:rsid w:val="004A1DB4"/>
    <w:rsid w:val="004A24D3"/>
    <w:rsid w:val="004A351C"/>
    <w:rsid w:val="004A4C3A"/>
    <w:rsid w:val="004A5444"/>
    <w:rsid w:val="004A5DD7"/>
    <w:rsid w:val="004A5E08"/>
    <w:rsid w:val="004A5FD9"/>
    <w:rsid w:val="004A601C"/>
    <w:rsid w:val="004A6CD3"/>
    <w:rsid w:val="004A6F8E"/>
    <w:rsid w:val="004A708C"/>
    <w:rsid w:val="004A78F9"/>
    <w:rsid w:val="004B085D"/>
    <w:rsid w:val="004B18E5"/>
    <w:rsid w:val="004B1ACF"/>
    <w:rsid w:val="004B22E7"/>
    <w:rsid w:val="004B2397"/>
    <w:rsid w:val="004B2DC5"/>
    <w:rsid w:val="004B785D"/>
    <w:rsid w:val="004C02FB"/>
    <w:rsid w:val="004C1E8E"/>
    <w:rsid w:val="004C2883"/>
    <w:rsid w:val="004C2891"/>
    <w:rsid w:val="004C3293"/>
    <w:rsid w:val="004C3607"/>
    <w:rsid w:val="004C49E0"/>
    <w:rsid w:val="004C57DF"/>
    <w:rsid w:val="004C5986"/>
    <w:rsid w:val="004C5AB8"/>
    <w:rsid w:val="004C7084"/>
    <w:rsid w:val="004D05DA"/>
    <w:rsid w:val="004D0B27"/>
    <w:rsid w:val="004D168E"/>
    <w:rsid w:val="004D1D2C"/>
    <w:rsid w:val="004D1FA9"/>
    <w:rsid w:val="004D1FD5"/>
    <w:rsid w:val="004D2141"/>
    <w:rsid w:val="004D2385"/>
    <w:rsid w:val="004D2E5B"/>
    <w:rsid w:val="004D303B"/>
    <w:rsid w:val="004D3150"/>
    <w:rsid w:val="004D4006"/>
    <w:rsid w:val="004D4CAD"/>
    <w:rsid w:val="004D5001"/>
    <w:rsid w:val="004D53F0"/>
    <w:rsid w:val="004D596D"/>
    <w:rsid w:val="004D70D0"/>
    <w:rsid w:val="004D76F9"/>
    <w:rsid w:val="004D7DBE"/>
    <w:rsid w:val="004E02D0"/>
    <w:rsid w:val="004E31EF"/>
    <w:rsid w:val="004E343B"/>
    <w:rsid w:val="004E4193"/>
    <w:rsid w:val="004E496D"/>
    <w:rsid w:val="004E4AF5"/>
    <w:rsid w:val="004E5B3F"/>
    <w:rsid w:val="004E620E"/>
    <w:rsid w:val="004E646D"/>
    <w:rsid w:val="004E6F08"/>
    <w:rsid w:val="004E7EB2"/>
    <w:rsid w:val="004F10B1"/>
    <w:rsid w:val="004F154D"/>
    <w:rsid w:val="004F1B50"/>
    <w:rsid w:val="004F1D67"/>
    <w:rsid w:val="004F2410"/>
    <w:rsid w:val="004F2781"/>
    <w:rsid w:val="004F2FFA"/>
    <w:rsid w:val="004F398F"/>
    <w:rsid w:val="004F555B"/>
    <w:rsid w:val="004F6239"/>
    <w:rsid w:val="004F6A40"/>
    <w:rsid w:val="00500401"/>
    <w:rsid w:val="005006D9"/>
    <w:rsid w:val="0050091F"/>
    <w:rsid w:val="00501C96"/>
    <w:rsid w:val="00503231"/>
    <w:rsid w:val="00503E43"/>
    <w:rsid w:val="00504A74"/>
    <w:rsid w:val="00505A18"/>
    <w:rsid w:val="00505CBF"/>
    <w:rsid w:val="005061EB"/>
    <w:rsid w:val="0050729B"/>
    <w:rsid w:val="00507528"/>
    <w:rsid w:val="00507B56"/>
    <w:rsid w:val="005104B0"/>
    <w:rsid w:val="005107FF"/>
    <w:rsid w:val="00511E4A"/>
    <w:rsid w:val="00511EC1"/>
    <w:rsid w:val="005121B7"/>
    <w:rsid w:val="00513CA3"/>
    <w:rsid w:val="005142CB"/>
    <w:rsid w:val="00514A25"/>
    <w:rsid w:val="00514AEE"/>
    <w:rsid w:val="00514C78"/>
    <w:rsid w:val="00514D68"/>
    <w:rsid w:val="00514E54"/>
    <w:rsid w:val="00515430"/>
    <w:rsid w:val="005155DC"/>
    <w:rsid w:val="00515699"/>
    <w:rsid w:val="00515B4E"/>
    <w:rsid w:val="00515C47"/>
    <w:rsid w:val="005167F8"/>
    <w:rsid w:val="00516962"/>
    <w:rsid w:val="005174B3"/>
    <w:rsid w:val="005178BC"/>
    <w:rsid w:val="0052027F"/>
    <w:rsid w:val="00521019"/>
    <w:rsid w:val="005218EE"/>
    <w:rsid w:val="00521FF1"/>
    <w:rsid w:val="00522219"/>
    <w:rsid w:val="005226D5"/>
    <w:rsid w:val="00522B03"/>
    <w:rsid w:val="00523850"/>
    <w:rsid w:val="00523A57"/>
    <w:rsid w:val="00525FD4"/>
    <w:rsid w:val="00526694"/>
    <w:rsid w:val="0053124E"/>
    <w:rsid w:val="005319EE"/>
    <w:rsid w:val="00533CFF"/>
    <w:rsid w:val="00533F03"/>
    <w:rsid w:val="00534D64"/>
    <w:rsid w:val="00535962"/>
    <w:rsid w:val="00535A64"/>
    <w:rsid w:val="00535D99"/>
    <w:rsid w:val="005365DC"/>
    <w:rsid w:val="00537872"/>
    <w:rsid w:val="005417CA"/>
    <w:rsid w:val="00541E16"/>
    <w:rsid w:val="00542A61"/>
    <w:rsid w:val="00542FF3"/>
    <w:rsid w:val="005449C4"/>
    <w:rsid w:val="0054514A"/>
    <w:rsid w:val="005455E0"/>
    <w:rsid w:val="00545A36"/>
    <w:rsid w:val="005460A8"/>
    <w:rsid w:val="0054679E"/>
    <w:rsid w:val="0054680A"/>
    <w:rsid w:val="00550DD0"/>
    <w:rsid w:val="00552F65"/>
    <w:rsid w:val="005532F5"/>
    <w:rsid w:val="005535FD"/>
    <w:rsid w:val="0055389D"/>
    <w:rsid w:val="00554339"/>
    <w:rsid w:val="005544E2"/>
    <w:rsid w:val="00554ED2"/>
    <w:rsid w:val="00557156"/>
    <w:rsid w:val="005573D4"/>
    <w:rsid w:val="005575C3"/>
    <w:rsid w:val="005617FE"/>
    <w:rsid w:val="005619E3"/>
    <w:rsid w:val="0056216B"/>
    <w:rsid w:val="00563BB0"/>
    <w:rsid w:val="0056676E"/>
    <w:rsid w:val="00566C72"/>
    <w:rsid w:val="00567E6E"/>
    <w:rsid w:val="005705D2"/>
    <w:rsid w:val="00570E22"/>
    <w:rsid w:val="00572346"/>
    <w:rsid w:val="0057238E"/>
    <w:rsid w:val="0057245F"/>
    <w:rsid w:val="00573A49"/>
    <w:rsid w:val="00574040"/>
    <w:rsid w:val="005767BA"/>
    <w:rsid w:val="00577286"/>
    <w:rsid w:val="00577D36"/>
    <w:rsid w:val="00577E66"/>
    <w:rsid w:val="0058054E"/>
    <w:rsid w:val="00580B88"/>
    <w:rsid w:val="00580EE9"/>
    <w:rsid w:val="0058113A"/>
    <w:rsid w:val="00582B2F"/>
    <w:rsid w:val="00583EB7"/>
    <w:rsid w:val="0058463A"/>
    <w:rsid w:val="00585D1A"/>
    <w:rsid w:val="005871E7"/>
    <w:rsid w:val="0058788B"/>
    <w:rsid w:val="00587954"/>
    <w:rsid w:val="0059038D"/>
    <w:rsid w:val="00590E03"/>
    <w:rsid w:val="00592AB0"/>
    <w:rsid w:val="00593A91"/>
    <w:rsid w:val="00593BF6"/>
    <w:rsid w:val="00593FB9"/>
    <w:rsid w:val="00595026"/>
    <w:rsid w:val="00596A68"/>
    <w:rsid w:val="005A1843"/>
    <w:rsid w:val="005A199E"/>
    <w:rsid w:val="005A244A"/>
    <w:rsid w:val="005A312B"/>
    <w:rsid w:val="005A34B0"/>
    <w:rsid w:val="005A4616"/>
    <w:rsid w:val="005A497E"/>
    <w:rsid w:val="005A4CC0"/>
    <w:rsid w:val="005A528A"/>
    <w:rsid w:val="005A52E4"/>
    <w:rsid w:val="005A6E7C"/>
    <w:rsid w:val="005A7345"/>
    <w:rsid w:val="005A744E"/>
    <w:rsid w:val="005A7551"/>
    <w:rsid w:val="005A76E5"/>
    <w:rsid w:val="005B0F48"/>
    <w:rsid w:val="005B1380"/>
    <w:rsid w:val="005B2DCE"/>
    <w:rsid w:val="005B33E1"/>
    <w:rsid w:val="005B3BE3"/>
    <w:rsid w:val="005B43B6"/>
    <w:rsid w:val="005B54EB"/>
    <w:rsid w:val="005B65EE"/>
    <w:rsid w:val="005B7B47"/>
    <w:rsid w:val="005B7E5B"/>
    <w:rsid w:val="005C11AD"/>
    <w:rsid w:val="005C1B81"/>
    <w:rsid w:val="005C1DDE"/>
    <w:rsid w:val="005C3AB7"/>
    <w:rsid w:val="005C3E78"/>
    <w:rsid w:val="005C4436"/>
    <w:rsid w:val="005C6D71"/>
    <w:rsid w:val="005C75F0"/>
    <w:rsid w:val="005C7B77"/>
    <w:rsid w:val="005D1927"/>
    <w:rsid w:val="005D1FC4"/>
    <w:rsid w:val="005D26A7"/>
    <w:rsid w:val="005D3064"/>
    <w:rsid w:val="005D36CF"/>
    <w:rsid w:val="005D4B47"/>
    <w:rsid w:val="005D618A"/>
    <w:rsid w:val="005D62C5"/>
    <w:rsid w:val="005D689B"/>
    <w:rsid w:val="005D72A8"/>
    <w:rsid w:val="005E0589"/>
    <w:rsid w:val="005E0BA4"/>
    <w:rsid w:val="005E1B58"/>
    <w:rsid w:val="005E22D1"/>
    <w:rsid w:val="005E2905"/>
    <w:rsid w:val="005E3065"/>
    <w:rsid w:val="005E323E"/>
    <w:rsid w:val="005E3915"/>
    <w:rsid w:val="005E3A6C"/>
    <w:rsid w:val="005E3AF8"/>
    <w:rsid w:val="005E3DD7"/>
    <w:rsid w:val="005E58B7"/>
    <w:rsid w:val="005E5B70"/>
    <w:rsid w:val="005E5C93"/>
    <w:rsid w:val="005E5D24"/>
    <w:rsid w:val="005E667D"/>
    <w:rsid w:val="005E6693"/>
    <w:rsid w:val="005E6B8B"/>
    <w:rsid w:val="005E7856"/>
    <w:rsid w:val="005E7D47"/>
    <w:rsid w:val="005F0C47"/>
    <w:rsid w:val="005F138B"/>
    <w:rsid w:val="005F2984"/>
    <w:rsid w:val="005F2E32"/>
    <w:rsid w:val="005F3654"/>
    <w:rsid w:val="005F4CB8"/>
    <w:rsid w:val="005F5279"/>
    <w:rsid w:val="005F7165"/>
    <w:rsid w:val="005F73A2"/>
    <w:rsid w:val="005F7C17"/>
    <w:rsid w:val="005F7FA7"/>
    <w:rsid w:val="00600917"/>
    <w:rsid w:val="00600BC4"/>
    <w:rsid w:val="006016C9"/>
    <w:rsid w:val="006021FB"/>
    <w:rsid w:val="00603CBD"/>
    <w:rsid w:val="00604034"/>
    <w:rsid w:val="006044FD"/>
    <w:rsid w:val="006046DC"/>
    <w:rsid w:val="00605A7A"/>
    <w:rsid w:val="00605C2E"/>
    <w:rsid w:val="006065AF"/>
    <w:rsid w:val="006068A7"/>
    <w:rsid w:val="00607280"/>
    <w:rsid w:val="00607D9B"/>
    <w:rsid w:val="00607F11"/>
    <w:rsid w:val="006105A3"/>
    <w:rsid w:val="00611149"/>
    <w:rsid w:val="00611245"/>
    <w:rsid w:val="00612977"/>
    <w:rsid w:val="006138DE"/>
    <w:rsid w:val="00613E4D"/>
    <w:rsid w:val="00614927"/>
    <w:rsid w:val="006157BF"/>
    <w:rsid w:val="00615D5A"/>
    <w:rsid w:val="00615E77"/>
    <w:rsid w:val="00617245"/>
    <w:rsid w:val="0061727C"/>
    <w:rsid w:val="006176F1"/>
    <w:rsid w:val="00620A31"/>
    <w:rsid w:val="0062221B"/>
    <w:rsid w:val="00622DD5"/>
    <w:rsid w:val="00623D6C"/>
    <w:rsid w:val="00624EE3"/>
    <w:rsid w:val="00627216"/>
    <w:rsid w:val="006277D1"/>
    <w:rsid w:val="00627848"/>
    <w:rsid w:val="00627BEF"/>
    <w:rsid w:val="00632E30"/>
    <w:rsid w:val="00635281"/>
    <w:rsid w:val="00635BFA"/>
    <w:rsid w:val="00636225"/>
    <w:rsid w:val="00636BEB"/>
    <w:rsid w:val="006376AC"/>
    <w:rsid w:val="0064005E"/>
    <w:rsid w:val="0064123E"/>
    <w:rsid w:val="00642DD3"/>
    <w:rsid w:val="0064317D"/>
    <w:rsid w:val="006451C7"/>
    <w:rsid w:val="00645A6D"/>
    <w:rsid w:val="0064672C"/>
    <w:rsid w:val="00647E50"/>
    <w:rsid w:val="006510BD"/>
    <w:rsid w:val="006515E5"/>
    <w:rsid w:val="006524E1"/>
    <w:rsid w:val="00652818"/>
    <w:rsid w:val="00652A49"/>
    <w:rsid w:val="00653CD5"/>
    <w:rsid w:val="00655F1F"/>
    <w:rsid w:val="00656786"/>
    <w:rsid w:val="006569E2"/>
    <w:rsid w:val="00656C99"/>
    <w:rsid w:val="00657D49"/>
    <w:rsid w:val="00662893"/>
    <w:rsid w:val="0066342F"/>
    <w:rsid w:val="00663624"/>
    <w:rsid w:val="006650FB"/>
    <w:rsid w:val="006665E6"/>
    <w:rsid w:val="00666E25"/>
    <w:rsid w:val="006671C8"/>
    <w:rsid w:val="00667611"/>
    <w:rsid w:val="006706EE"/>
    <w:rsid w:val="0067139D"/>
    <w:rsid w:val="00672250"/>
    <w:rsid w:val="00674567"/>
    <w:rsid w:val="00674613"/>
    <w:rsid w:val="006748F5"/>
    <w:rsid w:val="00675B42"/>
    <w:rsid w:val="00675CB3"/>
    <w:rsid w:val="006778AB"/>
    <w:rsid w:val="00680474"/>
    <w:rsid w:val="00680FC5"/>
    <w:rsid w:val="006810D0"/>
    <w:rsid w:val="00681246"/>
    <w:rsid w:val="00681999"/>
    <w:rsid w:val="00681FF0"/>
    <w:rsid w:val="006824AF"/>
    <w:rsid w:val="006828C2"/>
    <w:rsid w:val="006834CB"/>
    <w:rsid w:val="00684C1C"/>
    <w:rsid w:val="006865BB"/>
    <w:rsid w:val="00686624"/>
    <w:rsid w:val="00686B6C"/>
    <w:rsid w:val="00686E85"/>
    <w:rsid w:val="006873B4"/>
    <w:rsid w:val="00687628"/>
    <w:rsid w:val="00687689"/>
    <w:rsid w:val="00690418"/>
    <w:rsid w:val="006906AB"/>
    <w:rsid w:val="00690E4E"/>
    <w:rsid w:val="00690EF2"/>
    <w:rsid w:val="006910E3"/>
    <w:rsid w:val="0069229E"/>
    <w:rsid w:val="00695009"/>
    <w:rsid w:val="006954F5"/>
    <w:rsid w:val="0069552B"/>
    <w:rsid w:val="006964A1"/>
    <w:rsid w:val="00696E2E"/>
    <w:rsid w:val="0069704B"/>
    <w:rsid w:val="006971CB"/>
    <w:rsid w:val="00697899"/>
    <w:rsid w:val="006A0F5D"/>
    <w:rsid w:val="006A217C"/>
    <w:rsid w:val="006A2D89"/>
    <w:rsid w:val="006A2DC4"/>
    <w:rsid w:val="006A34F8"/>
    <w:rsid w:val="006A3C70"/>
    <w:rsid w:val="006A473D"/>
    <w:rsid w:val="006A4F90"/>
    <w:rsid w:val="006A5D40"/>
    <w:rsid w:val="006A5F16"/>
    <w:rsid w:val="006A65FF"/>
    <w:rsid w:val="006A66C9"/>
    <w:rsid w:val="006A6929"/>
    <w:rsid w:val="006A6A92"/>
    <w:rsid w:val="006A7B2F"/>
    <w:rsid w:val="006B0347"/>
    <w:rsid w:val="006B06A2"/>
    <w:rsid w:val="006B0867"/>
    <w:rsid w:val="006B0983"/>
    <w:rsid w:val="006B0BD7"/>
    <w:rsid w:val="006B18AE"/>
    <w:rsid w:val="006B1E4B"/>
    <w:rsid w:val="006B3424"/>
    <w:rsid w:val="006B4184"/>
    <w:rsid w:val="006B4463"/>
    <w:rsid w:val="006B53AB"/>
    <w:rsid w:val="006B5655"/>
    <w:rsid w:val="006B7E0B"/>
    <w:rsid w:val="006B7FCC"/>
    <w:rsid w:val="006C15A8"/>
    <w:rsid w:val="006C1AE9"/>
    <w:rsid w:val="006C1B30"/>
    <w:rsid w:val="006C1C73"/>
    <w:rsid w:val="006C1F10"/>
    <w:rsid w:val="006C20D9"/>
    <w:rsid w:val="006C41DF"/>
    <w:rsid w:val="006C522B"/>
    <w:rsid w:val="006C58F1"/>
    <w:rsid w:val="006C6735"/>
    <w:rsid w:val="006C6D7B"/>
    <w:rsid w:val="006C7068"/>
    <w:rsid w:val="006C720D"/>
    <w:rsid w:val="006D0C0A"/>
    <w:rsid w:val="006D0DA8"/>
    <w:rsid w:val="006D1A16"/>
    <w:rsid w:val="006D24E9"/>
    <w:rsid w:val="006D3D9B"/>
    <w:rsid w:val="006D420E"/>
    <w:rsid w:val="006D4F7C"/>
    <w:rsid w:val="006D538F"/>
    <w:rsid w:val="006D5EFF"/>
    <w:rsid w:val="006D6F22"/>
    <w:rsid w:val="006E03E3"/>
    <w:rsid w:val="006E0401"/>
    <w:rsid w:val="006E0E59"/>
    <w:rsid w:val="006E1227"/>
    <w:rsid w:val="006E144A"/>
    <w:rsid w:val="006E4B1A"/>
    <w:rsid w:val="006E53B4"/>
    <w:rsid w:val="006E5748"/>
    <w:rsid w:val="006E5790"/>
    <w:rsid w:val="006E5EA5"/>
    <w:rsid w:val="006E6DB0"/>
    <w:rsid w:val="006E6EBF"/>
    <w:rsid w:val="006E70A7"/>
    <w:rsid w:val="006E77AC"/>
    <w:rsid w:val="006E79DC"/>
    <w:rsid w:val="006E7ECE"/>
    <w:rsid w:val="006F04EC"/>
    <w:rsid w:val="006F170A"/>
    <w:rsid w:val="006F22D5"/>
    <w:rsid w:val="006F4AC7"/>
    <w:rsid w:val="006F4BBA"/>
    <w:rsid w:val="006F5166"/>
    <w:rsid w:val="006F5B7E"/>
    <w:rsid w:val="006F63DE"/>
    <w:rsid w:val="006F680F"/>
    <w:rsid w:val="006F737E"/>
    <w:rsid w:val="006F7ACA"/>
    <w:rsid w:val="006F7F36"/>
    <w:rsid w:val="00700367"/>
    <w:rsid w:val="007005A8"/>
    <w:rsid w:val="0070326D"/>
    <w:rsid w:val="007035C8"/>
    <w:rsid w:val="00703683"/>
    <w:rsid w:val="0070389A"/>
    <w:rsid w:val="00704C53"/>
    <w:rsid w:val="00705FEB"/>
    <w:rsid w:val="0070753F"/>
    <w:rsid w:val="007105C6"/>
    <w:rsid w:val="007107F2"/>
    <w:rsid w:val="00712E74"/>
    <w:rsid w:val="00713275"/>
    <w:rsid w:val="00713477"/>
    <w:rsid w:val="00713EF2"/>
    <w:rsid w:val="00714BA9"/>
    <w:rsid w:val="007164EB"/>
    <w:rsid w:val="00716688"/>
    <w:rsid w:val="0071780A"/>
    <w:rsid w:val="007200EE"/>
    <w:rsid w:val="0072020B"/>
    <w:rsid w:val="00721039"/>
    <w:rsid w:val="007211BF"/>
    <w:rsid w:val="00721236"/>
    <w:rsid w:val="00721467"/>
    <w:rsid w:val="00722DE4"/>
    <w:rsid w:val="0072318F"/>
    <w:rsid w:val="0072339C"/>
    <w:rsid w:val="0072440F"/>
    <w:rsid w:val="00726A03"/>
    <w:rsid w:val="00726D6C"/>
    <w:rsid w:val="0072702A"/>
    <w:rsid w:val="0073077A"/>
    <w:rsid w:val="00732772"/>
    <w:rsid w:val="00732F47"/>
    <w:rsid w:val="0073328C"/>
    <w:rsid w:val="0073420A"/>
    <w:rsid w:val="0073422E"/>
    <w:rsid w:val="00735136"/>
    <w:rsid w:val="00735BBA"/>
    <w:rsid w:val="00735CFE"/>
    <w:rsid w:val="00735D05"/>
    <w:rsid w:val="0073623F"/>
    <w:rsid w:val="00736471"/>
    <w:rsid w:val="00736C94"/>
    <w:rsid w:val="0073752C"/>
    <w:rsid w:val="00740FFB"/>
    <w:rsid w:val="00742F99"/>
    <w:rsid w:val="00743645"/>
    <w:rsid w:val="00743A71"/>
    <w:rsid w:val="00744A90"/>
    <w:rsid w:val="00744DAE"/>
    <w:rsid w:val="0074623D"/>
    <w:rsid w:val="00746D57"/>
    <w:rsid w:val="00747455"/>
    <w:rsid w:val="0075086E"/>
    <w:rsid w:val="007513EA"/>
    <w:rsid w:val="00752704"/>
    <w:rsid w:val="0075271A"/>
    <w:rsid w:val="00752B1B"/>
    <w:rsid w:val="00753E2D"/>
    <w:rsid w:val="00753FD6"/>
    <w:rsid w:val="007549D7"/>
    <w:rsid w:val="0075505B"/>
    <w:rsid w:val="00755CC6"/>
    <w:rsid w:val="0075673C"/>
    <w:rsid w:val="00756E60"/>
    <w:rsid w:val="00757B85"/>
    <w:rsid w:val="00760F6C"/>
    <w:rsid w:val="00761554"/>
    <w:rsid w:val="00762CBE"/>
    <w:rsid w:val="00763987"/>
    <w:rsid w:val="00765514"/>
    <w:rsid w:val="00766263"/>
    <w:rsid w:val="007664D1"/>
    <w:rsid w:val="0076661C"/>
    <w:rsid w:val="0076697B"/>
    <w:rsid w:val="00766A97"/>
    <w:rsid w:val="0077016A"/>
    <w:rsid w:val="00770B03"/>
    <w:rsid w:val="00770DE6"/>
    <w:rsid w:val="00771C70"/>
    <w:rsid w:val="00772415"/>
    <w:rsid w:val="007727C0"/>
    <w:rsid w:val="0077345E"/>
    <w:rsid w:val="00774831"/>
    <w:rsid w:val="00774BAE"/>
    <w:rsid w:val="00774E79"/>
    <w:rsid w:val="00775AA0"/>
    <w:rsid w:val="00776242"/>
    <w:rsid w:val="007767CA"/>
    <w:rsid w:val="00777F7F"/>
    <w:rsid w:val="007804E4"/>
    <w:rsid w:val="007806AA"/>
    <w:rsid w:val="00780DD2"/>
    <w:rsid w:val="0078198B"/>
    <w:rsid w:val="00782A6E"/>
    <w:rsid w:val="007838AE"/>
    <w:rsid w:val="00784B5D"/>
    <w:rsid w:val="007863AB"/>
    <w:rsid w:val="00786A24"/>
    <w:rsid w:val="00786F81"/>
    <w:rsid w:val="00787032"/>
    <w:rsid w:val="00787171"/>
    <w:rsid w:val="00790C7F"/>
    <w:rsid w:val="00790CF8"/>
    <w:rsid w:val="007921C1"/>
    <w:rsid w:val="00792387"/>
    <w:rsid w:val="00792429"/>
    <w:rsid w:val="00792F2E"/>
    <w:rsid w:val="007930AB"/>
    <w:rsid w:val="00793C1B"/>
    <w:rsid w:val="00794842"/>
    <w:rsid w:val="0079594B"/>
    <w:rsid w:val="00797362"/>
    <w:rsid w:val="0079764B"/>
    <w:rsid w:val="00797E85"/>
    <w:rsid w:val="007A03F4"/>
    <w:rsid w:val="007A060E"/>
    <w:rsid w:val="007A0A42"/>
    <w:rsid w:val="007A0A72"/>
    <w:rsid w:val="007A0FF0"/>
    <w:rsid w:val="007A1499"/>
    <w:rsid w:val="007A19BB"/>
    <w:rsid w:val="007A1B3B"/>
    <w:rsid w:val="007A2353"/>
    <w:rsid w:val="007A28CE"/>
    <w:rsid w:val="007A375B"/>
    <w:rsid w:val="007A3F0A"/>
    <w:rsid w:val="007A4801"/>
    <w:rsid w:val="007A4C07"/>
    <w:rsid w:val="007A6571"/>
    <w:rsid w:val="007A6A69"/>
    <w:rsid w:val="007A6E90"/>
    <w:rsid w:val="007A7639"/>
    <w:rsid w:val="007A7668"/>
    <w:rsid w:val="007A7E72"/>
    <w:rsid w:val="007B116C"/>
    <w:rsid w:val="007B17D9"/>
    <w:rsid w:val="007B1F48"/>
    <w:rsid w:val="007B237A"/>
    <w:rsid w:val="007B378F"/>
    <w:rsid w:val="007B3DE8"/>
    <w:rsid w:val="007B3EDB"/>
    <w:rsid w:val="007B409B"/>
    <w:rsid w:val="007B4108"/>
    <w:rsid w:val="007B4648"/>
    <w:rsid w:val="007B5442"/>
    <w:rsid w:val="007B5D04"/>
    <w:rsid w:val="007B64EF"/>
    <w:rsid w:val="007B6CE0"/>
    <w:rsid w:val="007B6D33"/>
    <w:rsid w:val="007B799C"/>
    <w:rsid w:val="007C0831"/>
    <w:rsid w:val="007C110C"/>
    <w:rsid w:val="007C1E58"/>
    <w:rsid w:val="007C30BD"/>
    <w:rsid w:val="007C4636"/>
    <w:rsid w:val="007C5287"/>
    <w:rsid w:val="007C5725"/>
    <w:rsid w:val="007C5A5A"/>
    <w:rsid w:val="007C6BC8"/>
    <w:rsid w:val="007D030E"/>
    <w:rsid w:val="007D1950"/>
    <w:rsid w:val="007D1B34"/>
    <w:rsid w:val="007D2957"/>
    <w:rsid w:val="007D2C82"/>
    <w:rsid w:val="007D3372"/>
    <w:rsid w:val="007D461F"/>
    <w:rsid w:val="007D5212"/>
    <w:rsid w:val="007D5262"/>
    <w:rsid w:val="007D59C4"/>
    <w:rsid w:val="007D65C1"/>
    <w:rsid w:val="007D78E7"/>
    <w:rsid w:val="007E090B"/>
    <w:rsid w:val="007E0D9E"/>
    <w:rsid w:val="007E1222"/>
    <w:rsid w:val="007E1474"/>
    <w:rsid w:val="007E15C6"/>
    <w:rsid w:val="007E1AF4"/>
    <w:rsid w:val="007E1C93"/>
    <w:rsid w:val="007E1E14"/>
    <w:rsid w:val="007E2204"/>
    <w:rsid w:val="007E2C06"/>
    <w:rsid w:val="007E3581"/>
    <w:rsid w:val="007E3A51"/>
    <w:rsid w:val="007E3CB1"/>
    <w:rsid w:val="007E47B4"/>
    <w:rsid w:val="007E4A2F"/>
    <w:rsid w:val="007E6466"/>
    <w:rsid w:val="007E6942"/>
    <w:rsid w:val="007E7A39"/>
    <w:rsid w:val="007F0535"/>
    <w:rsid w:val="007F0566"/>
    <w:rsid w:val="007F0DB6"/>
    <w:rsid w:val="007F1145"/>
    <w:rsid w:val="007F2000"/>
    <w:rsid w:val="007F3660"/>
    <w:rsid w:val="007F36E1"/>
    <w:rsid w:val="007F4712"/>
    <w:rsid w:val="007F4AD1"/>
    <w:rsid w:val="007F6178"/>
    <w:rsid w:val="007F73E6"/>
    <w:rsid w:val="00800E4F"/>
    <w:rsid w:val="00800FA4"/>
    <w:rsid w:val="0080163B"/>
    <w:rsid w:val="00801ADD"/>
    <w:rsid w:val="00802797"/>
    <w:rsid w:val="00802F73"/>
    <w:rsid w:val="00803108"/>
    <w:rsid w:val="008037E8"/>
    <w:rsid w:val="00804AB1"/>
    <w:rsid w:val="00805701"/>
    <w:rsid w:val="00805C2E"/>
    <w:rsid w:val="00805E89"/>
    <w:rsid w:val="00805F00"/>
    <w:rsid w:val="00805F33"/>
    <w:rsid w:val="0080667B"/>
    <w:rsid w:val="00806727"/>
    <w:rsid w:val="00807012"/>
    <w:rsid w:val="0080702B"/>
    <w:rsid w:val="008100BC"/>
    <w:rsid w:val="00810635"/>
    <w:rsid w:val="008114FB"/>
    <w:rsid w:val="00812682"/>
    <w:rsid w:val="00812B1D"/>
    <w:rsid w:val="00813390"/>
    <w:rsid w:val="008134B2"/>
    <w:rsid w:val="00814299"/>
    <w:rsid w:val="008144CD"/>
    <w:rsid w:val="00814610"/>
    <w:rsid w:val="00814DCF"/>
    <w:rsid w:val="00815792"/>
    <w:rsid w:val="0081630A"/>
    <w:rsid w:val="008166A1"/>
    <w:rsid w:val="00816741"/>
    <w:rsid w:val="00817DA2"/>
    <w:rsid w:val="008204E5"/>
    <w:rsid w:val="00821433"/>
    <w:rsid w:val="00824CED"/>
    <w:rsid w:val="00825205"/>
    <w:rsid w:val="00825220"/>
    <w:rsid w:val="00825EB2"/>
    <w:rsid w:val="00826B4B"/>
    <w:rsid w:val="00826BC2"/>
    <w:rsid w:val="00826C1C"/>
    <w:rsid w:val="00826F0C"/>
    <w:rsid w:val="00826F2D"/>
    <w:rsid w:val="00827D50"/>
    <w:rsid w:val="00827DE4"/>
    <w:rsid w:val="00830254"/>
    <w:rsid w:val="00832866"/>
    <w:rsid w:val="00833B9D"/>
    <w:rsid w:val="0083504D"/>
    <w:rsid w:val="00835869"/>
    <w:rsid w:val="00835901"/>
    <w:rsid w:val="00835E29"/>
    <w:rsid w:val="00835E8E"/>
    <w:rsid w:val="008361F0"/>
    <w:rsid w:val="0083755C"/>
    <w:rsid w:val="0083770A"/>
    <w:rsid w:val="00840395"/>
    <w:rsid w:val="00840B04"/>
    <w:rsid w:val="00841DF5"/>
    <w:rsid w:val="00842ED2"/>
    <w:rsid w:val="00843A75"/>
    <w:rsid w:val="00843D9C"/>
    <w:rsid w:val="00844A82"/>
    <w:rsid w:val="0084574F"/>
    <w:rsid w:val="008460B9"/>
    <w:rsid w:val="008505D1"/>
    <w:rsid w:val="00852191"/>
    <w:rsid w:val="00852DD2"/>
    <w:rsid w:val="00853735"/>
    <w:rsid w:val="00854E02"/>
    <w:rsid w:val="008554DA"/>
    <w:rsid w:val="0085550A"/>
    <w:rsid w:val="00857CA9"/>
    <w:rsid w:val="00860BE4"/>
    <w:rsid w:val="00861E1D"/>
    <w:rsid w:val="00861F09"/>
    <w:rsid w:val="00862ABF"/>
    <w:rsid w:val="0086379D"/>
    <w:rsid w:val="00864A4F"/>
    <w:rsid w:val="008659D5"/>
    <w:rsid w:val="00865ED9"/>
    <w:rsid w:val="008670D8"/>
    <w:rsid w:val="00867A71"/>
    <w:rsid w:val="00874C74"/>
    <w:rsid w:val="00875290"/>
    <w:rsid w:val="008756E7"/>
    <w:rsid w:val="00876133"/>
    <w:rsid w:val="0087655B"/>
    <w:rsid w:val="0087726A"/>
    <w:rsid w:val="00877B30"/>
    <w:rsid w:val="00880D7B"/>
    <w:rsid w:val="00881001"/>
    <w:rsid w:val="0088281C"/>
    <w:rsid w:val="008839E0"/>
    <w:rsid w:val="00885E20"/>
    <w:rsid w:val="0088605B"/>
    <w:rsid w:val="0088620D"/>
    <w:rsid w:val="00886514"/>
    <w:rsid w:val="00890288"/>
    <w:rsid w:val="00891EF5"/>
    <w:rsid w:val="008920A6"/>
    <w:rsid w:val="0089245F"/>
    <w:rsid w:val="008926E8"/>
    <w:rsid w:val="008929B2"/>
    <w:rsid w:val="00892DA1"/>
    <w:rsid w:val="00893F75"/>
    <w:rsid w:val="00894427"/>
    <w:rsid w:val="00894911"/>
    <w:rsid w:val="00894A37"/>
    <w:rsid w:val="00894AC7"/>
    <w:rsid w:val="008955D7"/>
    <w:rsid w:val="00896B3B"/>
    <w:rsid w:val="00896C33"/>
    <w:rsid w:val="00896FE3"/>
    <w:rsid w:val="00897089"/>
    <w:rsid w:val="008970AC"/>
    <w:rsid w:val="008972F0"/>
    <w:rsid w:val="008973BF"/>
    <w:rsid w:val="00897DE5"/>
    <w:rsid w:val="008A0ABC"/>
    <w:rsid w:val="008A0DC8"/>
    <w:rsid w:val="008A12B4"/>
    <w:rsid w:val="008A1573"/>
    <w:rsid w:val="008A1900"/>
    <w:rsid w:val="008A2156"/>
    <w:rsid w:val="008A25D9"/>
    <w:rsid w:val="008A29DD"/>
    <w:rsid w:val="008A2FB9"/>
    <w:rsid w:val="008A3F7E"/>
    <w:rsid w:val="008A41C9"/>
    <w:rsid w:val="008A43FA"/>
    <w:rsid w:val="008A452F"/>
    <w:rsid w:val="008A47EA"/>
    <w:rsid w:val="008A61EF"/>
    <w:rsid w:val="008A68D3"/>
    <w:rsid w:val="008A6AB3"/>
    <w:rsid w:val="008A7B37"/>
    <w:rsid w:val="008B0CA2"/>
    <w:rsid w:val="008B1824"/>
    <w:rsid w:val="008B28B6"/>
    <w:rsid w:val="008B2C15"/>
    <w:rsid w:val="008B3176"/>
    <w:rsid w:val="008B44E3"/>
    <w:rsid w:val="008B6033"/>
    <w:rsid w:val="008B68AB"/>
    <w:rsid w:val="008B7E86"/>
    <w:rsid w:val="008C04E0"/>
    <w:rsid w:val="008C0525"/>
    <w:rsid w:val="008C1AC4"/>
    <w:rsid w:val="008C2F60"/>
    <w:rsid w:val="008C3DC6"/>
    <w:rsid w:val="008C4875"/>
    <w:rsid w:val="008C56AC"/>
    <w:rsid w:val="008C6215"/>
    <w:rsid w:val="008C6E2E"/>
    <w:rsid w:val="008C7A10"/>
    <w:rsid w:val="008D0685"/>
    <w:rsid w:val="008D0D0C"/>
    <w:rsid w:val="008D0DE7"/>
    <w:rsid w:val="008D1F28"/>
    <w:rsid w:val="008D20EC"/>
    <w:rsid w:val="008D2616"/>
    <w:rsid w:val="008D27C3"/>
    <w:rsid w:val="008D2AF9"/>
    <w:rsid w:val="008D3369"/>
    <w:rsid w:val="008D3E7D"/>
    <w:rsid w:val="008D3F82"/>
    <w:rsid w:val="008D40EC"/>
    <w:rsid w:val="008D48C0"/>
    <w:rsid w:val="008D4F31"/>
    <w:rsid w:val="008D5653"/>
    <w:rsid w:val="008D6FCB"/>
    <w:rsid w:val="008D735D"/>
    <w:rsid w:val="008D7380"/>
    <w:rsid w:val="008E024F"/>
    <w:rsid w:val="008E03E8"/>
    <w:rsid w:val="008E0972"/>
    <w:rsid w:val="008E10E0"/>
    <w:rsid w:val="008E114B"/>
    <w:rsid w:val="008E1222"/>
    <w:rsid w:val="008E2D4A"/>
    <w:rsid w:val="008E3CC4"/>
    <w:rsid w:val="008E404C"/>
    <w:rsid w:val="008E6D8C"/>
    <w:rsid w:val="008E7833"/>
    <w:rsid w:val="008F0A5E"/>
    <w:rsid w:val="008F1612"/>
    <w:rsid w:val="008F273D"/>
    <w:rsid w:val="008F3075"/>
    <w:rsid w:val="008F4262"/>
    <w:rsid w:val="008F43A2"/>
    <w:rsid w:val="008F4B67"/>
    <w:rsid w:val="008F50F7"/>
    <w:rsid w:val="008F5B00"/>
    <w:rsid w:val="008F7149"/>
    <w:rsid w:val="008F740A"/>
    <w:rsid w:val="008F7529"/>
    <w:rsid w:val="008F7F25"/>
    <w:rsid w:val="00900EDC"/>
    <w:rsid w:val="009016D4"/>
    <w:rsid w:val="009023E1"/>
    <w:rsid w:val="00902E34"/>
    <w:rsid w:val="00903916"/>
    <w:rsid w:val="009056CC"/>
    <w:rsid w:val="00905CCC"/>
    <w:rsid w:val="00905D97"/>
    <w:rsid w:val="00905DCC"/>
    <w:rsid w:val="00905EDB"/>
    <w:rsid w:val="00906232"/>
    <w:rsid w:val="009063D4"/>
    <w:rsid w:val="00906FC9"/>
    <w:rsid w:val="009075F3"/>
    <w:rsid w:val="00910770"/>
    <w:rsid w:val="0091109E"/>
    <w:rsid w:val="00913A42"/>
    <w:rsid w:val="009143CB"/>
    <w:rsid w:val="0091465C"/>
    <w:rsid w:val="00915559"/>
    <w:rsid w:val="009163A3"/>
    <w:rsid w:val="00917110"/>
    <w:rsid w:val="00917943"/>
    <w:rsid w:val="00917A5A"/>
    <w:rsid w:val="00917C28"/>
    <w:rsid w:val="00917F33"/>
    <w:rsid w:val="00920866"/>
    <w:rsid w:val="009216DA"/>
    <w:rsid w:val="00921BBF"/>
    <w:rsid w:val="009235BF"/>
    <w:rsid w:val="00924904"/>
    <w:rsid w:val="009272FD"/>
    <w:rsid w:val="00930126"/>
    <w:rsid w:val="0093054A"/>
    <w:rsid w:val="00930A48"/>
    <w:rsid w:val="009311B4"/>
    <w:rsid w:val="00931A6B"/>
    <w:rsid w:val="00931AF6"/>
    <w:rsid w:val="00931ECF"/>
    <w:rsid w:val="0093207A"/>
    <w:rsid w:val="0093257D"/>
    <w:rsid w:val="00932823"/>
    <w:rsid w:val="00935452"/>
    <w:rsid w:val="00935A99"/>
    <w:rsid w:val="009373F7"/>
    <w:rsid w:val="0093757E"/>
    <w:rsid w:val="00937CBD"/>
    <w:rsid w:val="00940DAD"/>
    <w:rsid w:val="0094132E"/>
    <w:rsid w:val="009413A1"/>
    <w:rsid w:val="00941C12"/>
    <w:rsid w:val="009421A5"/>
    <w:rsid w:val="009427B2"/>
    <w:rsid w:val="009432D1"/>
    <w:rsid w:val="00944461"/>
    <w:rsid w:val="00946A35"/>
    <w:rsid w:val="00946F79"/>
    <w:rsid w:val="00950582"/>
    <w:rsid w:val="00951D14"/>
    <w:rsid w:val="00952C1A"/>
    <w:rsid w:val="00952DE8"/>
    <w:rsid w:val="00952EC8"/>
    <w:rsid w:val="0095312D"/>
    <w:rsid w:val="00954669"/>
    <w:rsid w:val="009547C0"/>
    <w:rsid w:val="009548BC"/>
    <w:rsid w:val="00955022"/>
    <w:rsid w:val="0095556F"/>
    <w:rsid w:val="00955EDD"/>
    <w:rsid w:val="00955EFB"/>
    <w:rsid w:val="00956F4F"/>
    <w:rsid w:val="0095763D"/>
    <w:rsid w:val="009604D9"/>
    <w:rsid w:val="0096085C"/>
    <w:rsid w:val="00960A5E"/>
    <w:rsid w:val="009612C6"/>
    <w:rsid w:val="00962778"/>
    <w:rsid w:val="00962B1A"/>
    <w:rsid w:val="00962F55"/>
    <w:rsid w:val="00963477"/>
    <w:rsid w:val="009635D2"/>
    <w:rsid w:val="00963642"/>
    <w:rsid w:val="00963A16"/>
    <w:rsid w:val="00963BC2"/>
    <w:rsid w:val="00963FAA"/>
    <w:rsid w:val="00967802"/>
    <w:rsid w:val="00972131"/>
    <w:rsid w:val="0097298D"/>
    <w:rsid w:val="009732B9"/>
    <w:rsid w:val="00973A80"/>
    <w:rsid w:val="00973B32"/>
    <w:rsid w:val="009747FB"/>
    <w:rsid w:val="0097494D"/>
    <w:rsid w:val="009752E1"/>
    <w:rsid w:val="00975E30"/>
    <w:rsid w:val="00977310"/>
    <w:rsid w:val="009800FD"/>
    <w:rsid w:val="00983DBD"/>
    <w:rsid w:val="0098417E"/>
    <w:rsid w:val="00984523"/>
    <w:rsid w:val="0098529F"/>
    <w:rsid w:val="009858B2"/>
    <w:rsid w:val="0098679C"/>
    <w:rsid w:val="009874B3"/>
    <w:rsid w:val="009875F1"/>
    <w:rsid w:val="009875F5"/>
    <w:rsid w:val="0099039B"/>
    <w:rsid w:val="00990E75"/>
    <w:rsid w:val="00990F55"/>
    <w:rsid w:val="0099191E"/>
    <w:rsid w:val="00991A09"/>
    <w:rsid w:val="00991CFF"/>
    <w:rsid w:val="009924A3"/>
    <w:rsid w:val="00992BF6"/>
    <w:rsid w:val="00995667"/>
    <w:rsid w:val="00996C6B"/>
    <w:rsid w:val="009977F6"/>
    <w:rsid w:val="009A0D28"/>
    <w:rsid w:val="009A17C4"/>
    <w:rsid w:val="009A1ACB"/>
    <w:rsid w:val="009A1B93"/>
    <w:rsid w:val="009A1BE4"/>
    <w:rsid w:val="009A245A"/>
    <w:rsid w:val="009A2B8D"/>
    <w:rsid w:val="009A2C99"/>
    <w:rsid w:val="009A2D03"/>
    <w:rsid w:val="009A2DAD"/>
    <w:rsid w:val="009A6C59"/>
    <w:rsid w:val="009A747B"/>
    <w:rsid w:val="009B01B7"/>
    <w:rsid w:val="009B0361"/>
    <w:rsid w:val="009B0DF3"/>
    <w:rsid w:val="009B1C3F"/>
    <w:rsid w:val="009B1D49"/>
    <w:rsid w:val="009B2592"/>
    <w:rsid w:val="009B3188"/>
    <w:rsid w:val="009B3934"/>
    <w:rsid w:val="009B4FD8"/>
    <w:rsid w:val="009B63B9"/>
    <w:rsid w:val="009B6621"/>
    <w:rsid w:val="009B6AEE"/>
    <w:rsid w:val="009B6D76"/>
    <w:rsid w:val="009B6E02"/>
    <w:rsid w:val="009B79A1"/>
    <w:rsid w:val="009B7A6B"/>
    <w:rsid w:val="009B7E21"/>
    <w:rsid w:val="009C07DA"/>
    <w:rsid w:val="009C228E"/>
    <w:rsid w:val="009C2672"/>
    <w:rsid w:val="009C2936"/>
    <w:rsid w:val="009C3B30"/>
    <w:rsid w:val="009C501E"/>
    <w:rsid w:val="009C532C"/>
    <w:rsid w:val="009C573D"/>
    <w:rsid w:val="009C57BE"/>
    <w:rsid w:val="009C6BCE"/>
    <w:rsid w:val="009C6EA2"/>
    <w:rsid w:val="009C7EC5"/>
    <w:rsid w:val="009D0DEE"/>
    <w:rsid w:val="009D2862"/>
    <w:rsid w:val="009D2C3F"/>
    <w:rsid w:val="009D501C"/>
    <w:rsid w:val="009D59DC"/>
    <w:rsid w:val="009D5C69"/>
    <w:rsid w:val="009D72B5"/>
    <w:rsid w:val="009E0351"/>
    <w:rsid w:val="009E32A6"/>
    <w:rsid w:val="009E3B2E"/>
    <w:rsid w:val="009E3D02"/>
    <w:rsid w:val="009E3DC3"/>
    <w:rsid w:val="009E432F"/>
    <w:rsid w:val="009E4C1F"/>
    <w:rsid w:val="009E5961"/>
    <w:rsid w:val="009E72F6"/>
    <w:rsid w:val="009E7FE3"/>
    <w:rsid w:val="009F099E"/>
    <w:rsid w:val="009F0EA1"/>
    <w:rsid w:val="009F2A0A"/>
    <w:rsid w:val="009F5B1F"/>
    <w:rsid w:val="009F7BC6"/>
    <w:rsid w:val="009F7D77"/>
    <w:rsid w:val="00A012C9"/>
    <w:rsid w:val="00A049CB"/>
    <w:rsid w:val="00A04D62"/>
    <w:rsid w:val="00A05BA7"/>
    <w:rsid w:val="00A05C8A"/>
    <w:rsid w:val="00A05E5A"/>
    <w:rsid w:val="00A06F23"/>
    <w:rsid w:val="00A07A1C"/>
    <w:rsid w:val="00A10B61"/>
    <w:rsid w:val="00A11C3B"/>
    <w:rsid w:val="00A12AB9"/>
    <w:rsid w:val="00A13955"/>
    <w:rsid w:val="00A13DBA"/>
    <w:rsid w:val="00A14932"/>
    <w:rsid w:val="00A14AE4"/>
    <w:rsid w:val="00A14F2F"/>
    <w:rsid w:val="00A15CB2"/>
    <w:rsid w:val="00A1635E"/>
    <w:rsid w:val="00A16D80"/>
    <w:rsid w:val="00A16D95"/>
    <w:rsid w:val="00A16E73"/>
    <w:rsid w:val="00A17530"/>
    <w:rsid w:val="00A17CB4"/>
    <w:rsid w:val="00A20646"/>
    <w:rsid w:val="00A20698"/>
    <w:rsid w:val="00A210C6"/>
    <w:rsid w:val="00A214AE"/>
    <w:rsid w:val="00A21F55"/>
    <w:rsid w:val="00A2213D"/>
    <w:rsid w:val="00A22663"/>
    <w:rsid w:val="00A23E5D"/>
    <w:rsid w:val="00A24483"/>
    <w:rsid w:val="00A24651"/>
    <w:rsid w:val="00A252DC"/>
    <w:rsid w:val="00A27ADA"/>
    <w:rsid w:val="00A27B60"/>
    <w:rsid w:val="00A30E8F"/>
    <w:rsid w:val="00A31482"/>
    <w:rsid w:val="00A31AC4"/>
    <w:rsid w:val="00A3204C"/>
    <w:rsid w:val="00A325A7"/>
    <w:rsid w:val="00A32C1A"/>
    <w:rsid w:val="00A339FA"/>
    <w:rsid w:val="00A344AE"/>
    <w:rsid w:val="00A3490C"/>
    <w:rsid w:val="00A354F8"/>
    <w:rsid w:val="00A35D12"/>
    <w:rsid w:val="00A36466"/>
    <w:rsid w:val="00A36EE4"/>
    <w:rsid w:val="00A36F8E"/>
    <w:rsid w:val="00A37467"/>
    <w:rsid w:val="00A37C70"/>
    <w:rsid w:val="00A37D29"/>
    <w:rsid w:val="00A40AEC"/>
    <w:rsid w:val="00A40B26"/>
    <w:rsid w:val="00A415D2"/>
    <w:rsid w:val="00A4215C"/>
    <w:rsid w:val="00A423DF"/>
    <w:rsid w:val="00A424AA"/>
    <w:rsid w:val="00A43CA3"/>
    <w:rsid w:val="00A4485B"/>
    <w:rsid w:val="00A45B49"/>
    <w:rsid w:val="00A45B69"/>
    <w:rsid w:val="00A46931"/>
    <w:rsid w:val="00A46998"/>
    <w:rsid w:val="00A46D4A"/>
    <w:rsid w:val="00A470DB"/>
    <w:rsid w:val="00A47331"/>
    <w:rsid w:val="00A47572"/>
    <w:rsid w:val="00A47EAC"/>
    <w:rsid w:val="00A47F53"/>
    <w:rsid w:val="00A52D59"/>
    <w:rsid w:val="00A52D90"/>
    <w:rsid w:val="00A52DBD"/>
    <w:rsid w:val="00A52E0F"/>
    <w:rsid w:val="00A552D9"/>
    <w:rsid w:val="00A561C6"/>
    <w:rsid w:val="00A57964"/>
    <w:rsid w:val="00A600E6"/>
    <w:rsid w:val="00A605E3"/>
    <w:rsid w:val="00A61484"/>
    <w:rsid w:val="00A619EB"/>
    <w:rsid w:val="00A6288E"/>
    <w:rsid w:val="00A634D3"/>
    <w:rsid w:val="00A63A47"/>
    <w:rsid w:val="00A65093"/>
    <w:rsid w:val="00A65448"/>
    <w:rsid w:val="00A6580F"/>
    <w:rsid w:val="00A65F05"/>
    <w:rsid w:val="00A67056"/>
    <w:rsid w:val="00A67751"/>
    <w:rsid w:val="00A70D55"/>
    <w:rsid w:val="00A71CDC"/>
    <w:rsid w:val="00A71D08"/>
    <w:rsid w:val="00A724C6"/>
    <w:rsid w:val="00A73447"/>
    <w:rsid w:val="00A73843"/>
    <w:rsid w:val="00A748F3"/>
    <w:rsid w:val="00A75701"/>
    <w:rsid w:val="00A75800"/>
    <w:rsid w:val="00A76068"/>
    <w:rsid w:val="00A766EF"/>
    <w:rsid w:val="00A7677D"/>
    <w:rsid w:val="00A76F8D"/>
    <w:rsid w:val="00A7714E"/>
    <w:rsid w:val="00A77D41"/>
    <w:rsid w:val="00A8032E"/>
    <w:rsid w:val="00A80D2C"/>
    <w:rsid w:val="00A819C0"/>
    <w:rsid w:val="00A82036"/>
    <w:rsid w:val="00A82AF1"/>
    <w:rsid w:val="00A846C7"/>
    <w:rsid w:val="00A84CAD"/>
    <w:rsid w:val="00A85B7A"/>
    <w:rsid w:val="00A87365"/>
    <w:rsid w:val="00A879CE"/>
    <w:rsid w:val="00A87DBD"/>
    <w:rsid w:val="00A87EEE"/>
    <w:rsid w:val="00A902D4"/>
    <w:rsid w:val="00A90B4B"/>
    <w:rsid w:val="00A9166E"/>
    <w:rsid w:val="00A92377"/>
    <w:rsid w:val="00A92E11"/>
    <w:rsid w:val="00A92F20"/>
    <w:rsid w:val="00A9331B"/>
    <w:rsid w:val="00A93DE9"/>
    <w:rsid w:val="00A9405B"/>
    <w:rsid w:val="00A9414D"/>
    <w:rsid w:val="00A94F6B"/>
    <w:rsid w:val="00A96514"/>
    <w:rsid w:val="00A97517"/>
    <w:rsid w:val="00A97626"/>
    <w:rsid w:val="00AA0834"/>
    <w:rsid w:val="00AA26FD"/>
    <w:rsid w:val="00AA2D32"/>
    <w:rsid w:val="00AA3ACA"/>
    <w:rsid w:val="00AA3D96"/>
    <w:rsid w:val="00AA554A"/>
    <w:rsid w:val="00AA5896"/>
    <w:rsid w:val="00AA5C16"/>
    <w:rsid w:val="00AA606B"/>
    <w:rsid w:val="00AA680A"/>
    <w:rsid w:val="00AA7BF5"/>
    <w:rsid w:val="00AB044F"/>
    <w:rsid w:val="00AB0592"/>
    <w:rsid w:val="00AB1667"/>
    <w:rsid w:val="00AB1AF7"/>
    <w:rsid w:val="00AB1B60"/>
    <w:rsid w:val="00AB1FD6"/>
    <w:rsid w:val="00AB2AD9"/>
    <w:rsid w:val="00AB5C37"/>
    <w:rsid w:val="00AB6B45"/>
    <w:rsid w:val="00AC2D22"/>
    <w:rsid w:val="00AC373D"/>
    <w:rsid w:val="00AC4046"/>
    <w:rsid w:val="00AC585F"/>
    <w:rsid w:val="00AC63B4"/>
    <w:rsid w:val="00AC6569"/>
    <w:rsid w:val="00AC6BC2"/>
    <w:rsid w:val="00AC7568"/>
    <w:rsid w:val="00AC75F2"/>
    <w:rsid w:val="00AC7AE5"/>
    <w:rsid w:val="00AC7D14"/>
    <w:rsid w:val="00AD01CF"/>
    <w:rsid w:val="00AD05BE"/>
    <w:rsid w:val="00AD084E"/>
    <w:rsid w:val="00AD12B0"/>
    <w:rsid w:val="00AD1994"/>
    <w:rsid w:val="00AD2231"/>
    <w:rsid w:val="00AD3689"/>
    <w:rsid w:val="00AD3A18"/>
    <w:rsid w:val="00AD3CD0"/>
    <w:rsid w:val="00AD3FBA"/>
    <w:rsid w:val="00AD430D"/>
    <w:rsid w:val="00AD4DCB"/>
    <w:rsid w:val="00AD62B3"/>
    <w:rsid w:val="00AD68A0"/>
    <w:rsid w:val="00AD6E72"/>
    <w:rsid w:val="00AD7BDA"/>
    <w:rsid w:val="00AE072A"/>
    <w:rsid w:val="00AE08A0"/>
    <w:rsid w:val="00AE1F47"/>
    <w:rsid w:val="00AE2FF4"/>
    <w:rsid w:val="00AE359F"/>
    <w:rsid w:val="00AE44F9"/>
    <w:rsid w:val="00AE49AB"/>
    <w:rsid w:val="00AE57EF"/>
    <w:rsid w:val="00AF1789"/>
    <w:rsid w:val="00AF2544"/>
    <w:rsid w:val="00AF3910"/>
    <w:rsid w:val="00AF48FC"/>
    <w:rsid w:val="00AF614C"/>
    <w:rsid w:val="00AF75C4"/>
    <w:rsid w:val="00B011C6"/>
    <w:rsid w:val="00B028D4"/>
    <w:rsid w:val="00B03515"/>
    <w:rsid w:val="00B0394C"/>
    <w:rsid w:val="00B04569"/>
    <w:rsid w:val="00B04DC2"/>
    <w:rsid w:val="00B053ED"/>
    <w:rsid w:val="00B0619F"/>
    <w:rsid w:val="00B0747F"/>
    <w:rsid w:val="00B076C4"/>
    <w:rsid w:val="00B118DE"/>
    <w:rsid w:val="00B11A06"/>
    <w:rsid w:val="00B11D33"/>
    <w:rsid w:val="00B122B8"/>
    <w:rsid w:val="00B13186"/>
    <w:rsid w:val="00B1341F"/>
    <w:rsid w:val="00B13DB8"/>
    <w:rsid w:val="00B14109"/>
    <w:rsid w:val="00B14E28"/>
    <w:rsid w:val="00B173A2"/>
    <w:rsid w:val="00B17DBF"/>
    <w:rsid w:val="00B21167"/>
    <w:rsid w:val="00B21204"/>
    <w:rsid w:val="00B22D7D"/>
    <w:rsid w:val="00B23781"/>
    <w:rsid w:val="00B2379D"/>
    <w:rsid w:val="00B243D5"/>
    <w:rsid w:val="00B249A3"/>
    <w:rsid w:val="00B25DBA"/>
    <w:rsid w:val="00B25DBB"/>
    <w:rsid w:val="00B272F3"/>
    <w:rsid w:val="00B27E5A"/>
    <w:rsid w:val="00B3024C"/>
    <w:rsid w:val="00B32AE0"/>
    <w:rsid w:val="00B32D19"/>
    <w:rsid w:val="00B342D7"/>
    <w:rsid w:val="00B35C57"/>
    <w:rsid w:val="00B35E23"/>
    <w:rsid w:val="00B361F0"/>
    <w:rsid w:val="00B362E3"/>
    <w:rsid w:val="00B36740"/>
    <w:rsid w:val="00B37B2A"/>
    <w:rsid w:val="00B41E4A"/>
    <w:rsid w:val="00B4269F"/>
    <w:rsid w:val="00B42ABC"/>
    <w:rsid w:val="00B43452"/>
    <w:rsid w:val="00B44167"/>
    <w:rsid w:val="00B44A3D"/>
    <w:rsid w:val="00B45068"/>
    <w:rsid w:val="00B4518D"/>
    <w:rsid w:val="00B4531A"/>
    <w:rsid w:val="00B457FC"/>
    <w:rsid w:val="00B472CB"/>
    <w:rsid w:val="00B50B4F"/>
    <w:rsid w:val="00B536AB"/>
    <w:rsid w:val="00B548AC"/>
    <w:rsid w:val="00B55AA2"/>
    <w:rsid w:val="00B55F1A"/>
    <w:rsid w:val="00B57E4A"/>
    <w:rsid w:val="00B602ED"/>
    <w:rsid w:val="00B60662"/>
    <w:rsid w:val="00B60DED"/>
    <w:rsid w:val="00B6239C"/>
    <w:rsid w:val="00B626BD"/>
    <w:rsid w:val="00B62962"/>
    <w:rsid w:val="00B63511"/>
    <w:rsid w:val="00B64FDB"/>
    <w:rsid w:val="00B65223"/>
    <w:rsid w:val="00B6533E"/>
    <w:rsid w:val="00B65689"/>
    <w:rsid w:val="00B66AA4"/>
    <w:rsid w:val="00B66C9C"/>
    <w:rsid w:val="00B66D9E"/>
    <w:rsid w:val="00B679ED"/>
    <w:rsid w:val="00B67A33"/>
    <w:rsid w:val="00B67EE2"/>
    <w:rsid w:val="00B67F0E"/>
    <w:rsid w:val="00B71470"/>
    <w:rsid w:val="00B715EE"/>
    <w:rsid w:val="00B71D8C"/>
    <w:rsid w:val="00B72A95"/>
    <w:rsid w:val="00B73CD7"/>
    <w:rsid w:val="00B7533A"/>
    <w:rsid w:val="00B75E0E"/>
    <w:rsid w:val="00B767FE"/>
    <w:rsid w:val="00B77507"/>
    <w:rsid w:val="00B77A36"/>
    <w:rsid w:val="00B77FE5"/>
    <w:rsid w:val="00B81FD3"/>
    <w:rsid w:val="00B82DCB"/>
    <w:rsid w:val="00B833E0"/>
    <w:rsid w:val="00B84E61"/>
    <w:rsid w:val="00B858F7"/>
    <w:rsid w:val="00B8610B"/>
    <w:rsid w:val="00B86B52"/>
    <w:rsid w:val="00B86EB0"/>
    <w:rsid w:val="00B9091F"/>
    <w:rsid w:val="00B913D8"/>
    <w:rsid w:val="00B91CDE"/>
    <w:rsid w:val="00B91D6F"/>
    <w:rsid w:val="00B92689"/>
    <w:rsid w:val="00B926F6"/>
    <w:rsid w:val="00B92A77"/>
    <w:rsid w:val="00B930F9"/>
    <w:rsid w:val="00B9315B"/>
    <w:rsid w:val="00B94606"/>
    <w:rsid w:val="00B9496C"/>
    <w:rsid w:val="00B967B6"/>
    <w:rsid w:val="00B9695D"/>
    <w:rsid w:val="00B973A7"/>
    <w:rsid w:val="00BA153B"/>
    <w:rsid w:val="00BA183F"/>
    <w:rsid w:val="00BA2400"/>
    <w:rsid w:val="00BA2A0F"/>
    <w:rsid w:val="00BA3995"/>
    <w:rsid w:val="00BA42C9"/>
    <w:rsid w:val="00BA4AD5"/>
    <w:rsid w:val="00BA5978"/>
    <w:rsid w:val="00BA6FB5"/>
    <w:rsid w:val="00BA7D54"/>
    <w:rsid w:val="00BB1131"/>
    <w:rsid w:val="00BB3904"/>
    <w:rsid w:val="00BB6D94"/>
    <w:rsid w:val="00BB6DB4"/>
    <w:rsid w:val="00BB7126"/>
    <w:rsid w:val="00BB741E"/>
    <w:rsid w:val="00BB7471"/>
    <w:rsid w:val="00BB76D7"/>
    <w:rsid w:val="00BC18F8"/>
    <w:rsid w:val="00BC282B"/>
    <w:rsid w:val="00BC32B0"/>
    <w:rsid w:val="00BC3381"/>
    <w:rsid w:val="00BC3B6F"/>
    <w:rsid w:val="00BC4955"/>
    <w:rsid w:val="00BC5579"/>
    <w:rsid w:val="00BC6298"/>
    <w:rsid w:val="00BC75D2"/>
    <w:rsid w:val="00BD065D"/>
    <w:rsid w:val="00BD0984"/>
    <w:rsid w:val="00BD2199"/>
    <w:rsid w:val="00BD2CA3"/>
    <w:rsid w:val="00BD2D86"/>
    <w:rsid w:val="00BD2E02"/>
    <w:rsid w:val="00BD3300"/>
    <w:rsid w:val="00BD3614"/>
    <w:rsid w:val="00BD4D79"/>
    <w:rsid w:val="00BD52C2"/>
    <w:rsid w:val="00BD68CE"/>
    <w:rsid w:val="00BD6AC9"/>
    <w:rsid w:val="00BD76BE"/>
    <w:rsid w:val="00BD7C0F"/>
    <w:rsid w:val="00BE0C48"/>
    <w:rsid w:val="00BE167D"/>
    <w:rsid w:val="00BE19FA"/>
    <w:rsid w:val="00BE2BB2"/>
    <w:rsid w:val="00BE4E5E"/>
    <w:rsid w:val="00BE509F"/>
    <w:rsid w:val="00BE5B30"/>
    <w:rsid w:val="00BE677F"/>
    <w:rsid w:val="00BE7041"/>
    <w:rsid w:val="00BE7FD8"/>
    <w:rsid w:val="00BF0B4F"/>
    <w:rsid w:val="00BF1269"/>
    <w:rsid w:val="00BF25D2"/>
    <w:rsid w:val="00BF46AC"/>
    <w:rsid w:val="00BF4B03"/>
    <w:rsid w:val="00BF50FB"/>
    <w:rsid w:val="00BF5241"/>
    <w:rsid w:val="00BF6402"/>
    <w:rsid w:val="00BF6684"/>
    <w:rsid w:val="00BF6C50"/>
    <w:rsid w:val="00BF7273"/>
    <w:rsid w:val="00BF74DE"/>
    <w:rsid w:val="00BF75F7"/>
    <w:rsid w:val="00BF7F1A"/>
    <w:rsid w:val="00C0054A"/>
    <w:rsid w:val="00C005D1"/>
    <w:rsid w:val="00C00988"/>
    <w:rsid w:val="00C0424F"/>
    <w:rsid w:val="00C04C7C"/>
    <w:rsid w:val="00C05172"/>
    <w:rsid w:val="00C060A8"/>
    <w:rsid w:val="00C061A5"/>
    <w:rsid w:val="00C06B4B"/>
    <w:rsid w:val="00C06C84"/>
    <w:rsid w:val="00C1007D"/>
    <w:rsid w:val="00C10E2F"/>
    <w:rsid w:val="00C1242F"/>
    <w:rsid w:val="00C136D2"/>
    <w:rsid w:val="00C13F8C"/>
    <w:rsid w:val="00C15A6B"/>
    <w:rsid w:val="00C16054"/>
    <w:rsid w:val="00C17655"/>
    <w:rsid w:val="00C17C30"/>
    <w:rsid w:val="00C21B77"/>
    <w:rsid w:val="00C22E2F"/>
    <w:rsid w:val="00C249B1"/>
    <w:rsid w:val="00C24D6C"/>
    <w:rsid w:val="00C24E9F"/>
    <w:rsid w:val="00C2547D"/>
    <w:rsid w:val="00C272CC"/>
    <w:rsid w:val="00C273AD"/>
    <w:rsid w:val="00C276AE"/>
    <w:rsid w:val="00C27EDA"/>
    <w:rsid w:val="00C3080E"/>
    <w:rsid w:val="00C30DCA"/>
    <w:rsid w:val="00C31488"/>
    <w:rsid w:val="00C318C0"/>
    <w:rsid w:val="00C31EA1"/>
    <w:rsid w:val="00C31F8E"/>
    <w:rsid w:val="00C32691"/>
    <w:rsid w:val="00C32BB8"/>
    <w:rsid w:val="00C32CC9"/>
    <w:rsid w:val="00C32E2A"/>
    <w:rsid w:val="00C32EF2"/>
    <w:rsid w:val="00C33622"/>
    <w:rsid w:val="00C33F99"/>
    <w:rsid w:val="00C343B6"/>
    <w:rsid w:val="00C34688"/>
    <w:rsid w:val="00C3653C"/>
    <w:rsid w:val="00C369BD"/>
    <w:rsid w:val="00C36D9E"/>
    <w:rsid w:val="00C36E87"/>
    <w:rsid w:val="00C37746"/>
    <w:rsid w:val="00C37DDF"/>
    <w:rsid w:val="00C401DF"/>
    <w:rsid w:val="00C403BA"/>
    <w:rsid w:val="00C40701"/>
    <w:rsid w:val="00C41801"/>
    <w:rsid w:val="00C424A7"/>
    <w:rsid w:val="00C42B00"/>
    <w:rsid w:val="00C43579"/>
    <w:rsid w:val="00C44C51"/>
    <w:rsid w:val="00C46283"/>
    <w:rsid w:val="00C46A73"/>
    <w:rsid w:val="00C46DB0"/>
    <w:rsid w:val="00C50C18"/>
    <w:rsid w:val="00C513A0"/>
    <w:rsid w:val="00C52CD8"/>
    <w:rsid w:val="00C52FFE"/>
    <w:rsid w:val="00C53AFA"/>
    <w:rsid w:val="00C53C8F"/>
    <w:rsid w:val="00C5516B"/>
    <w:rsid w:val="00C555E4"/>
    <w:rsid w:val="00C55C93"/>
    <w:rsid w:val="00C56020"/>
    <w:rsid w:val="00C6002F"/>
    <w:rsid w:val="00C60460"/>
    <w:rsid w:val="00C61529"/>
    <w:rsid w:val="00C6362D"/>
    <w:rsid w:val="00C63CC6"/>
    <w:rsid w:val="00C64113"/>
    <w:rsid w:val="00C652CB"/>
    <w:rsid w:val="00C67DA9"/>
    <w:rsid w:val="00C70532"/>
    <w:rsid w:val="00C70A5A"/>
    <w:rsid w:val="00C72252"/>
    <w:rsid w:val="00C73540"/>
    <w:rsid w:val="00C73754"/>
    <w:rsid w:val="00C73E2F"/>
    <w:rsid w:val="00C73E73"/>
    <w:rsid w:val="00C742CA"/>
    <w:rsid w:val="00C7489A"/>
    <w:rsid w:val="00C755BD"/>
    <w:rsid w:val="00C756BC"/>
    <w:rsid w:val="00C768E9"/>
    <w:rsid w:val="00C76920"/>
    <w:rsid w:val="00C808C8"/>
    <w:rsid w:val="00C81FE9"/>
    <w:rsid w:val="00C821E2"/>
    <w:rsid w:val="00C82C6B"/>
    <w:rsid w:val="00C82FAC"/>
    <w:rsid w:val="00C83941"/>
    <w:rsid w:val="00C83C40"/>
    <w:rsid w:val="00C843CD"/>
    <w:rsid w:val="00C84FFD"/>
    <w:rsid w:val="00C8656D"/>
    <w:rsid w:val="00C86906"/>
    <w:rsid w:val="00C86B7E"/>
    <w:rsid w:val="00C90219"/>
    <w:rsid w:val="00C9145F"/>
    <w:rsid w:val="00C91644"/>
    <w:rsid w:val="00C92521"/>
    <w:rsid w:val="00C9281E"/>
    <w:rsid w:val="00C93841"/>
    <w:rsid w:val="00C96408"/>
    <w:rsid w:val="00C96DD2"/>
    <w:rsid w:val="00C973A2"/>
    <w:rsid w:val="00C973F6"/>
    <w:rsid w:val="00C97E4C"/>
    <w:rsid w:val="00C97E89"/>
    <w:rsid w:val="00CA00ED"/>
    <w:rsid w:val="00CA1615"/>
    <w:rsid w:val="00CA1694"/>
    <w:rsid w:val="00CA19C6"/>
    <w:rsid w:val="00CA1A4B"/>
    <w:rsid w:val="00CA3525"/>
    <w:rsid w:val="00CA3994"/>
    <w:rsid w:val="00CA436E"/>
    <w:rsid w:val="00CA4E1A"/>
    <w:rsid w:val="00CA542E"/>
    <w:rsid w:val="00CA5487"/>
    <w:rsid w:val="00CA7C4D"/>
    <w:rsid w:val="00CA7E4D"/>
    <w:rsid w:val="00CA7F08"/>
    <w:rsid w:val="00CB047C"/>
    <w:rsid w:val="00CB086A"/>
    <w:rsid w:val="00CB0E7E"/>
    <w:rsid w:val="00CB13CB"/>
    <w:rsid w:val="00CB1AE2"/>
    <w:rsid w:val="00CB1F6E"/>
    <w:rsid w:val="00CB1FCA"/>
    <w:rsid w:val="00CB26C1"/>
    <w:rsid w:val="00CB4A36"/>
    <w:rsid w:val="00CB4BB0"/>
    <w:rsid w:val="00CB4E1C"/>
    <w:rsid w:val="00CB541E"/>
    <w:rsid w:val="00CB5A72"/>
    <w:rsid w:val="00CB6996"/>
    <w:rsid w:val="00CB6AD2"/>
    <w:rsid w:val="00CB6AF7"/>
    <w:rsid w:val="00CB74E3"/>
    <w:rsid w:val="00CC06A8"/>
    <w:rsid w:val="00CC10B7"/>
    <w:rsid w:val="00CC1A57"/>
    <w:rsid w:val="00CC2A96"/>
    <w:rsid w:val="00CC3AE2"/>
    <w:rsid w:val="00CC3CF4"/>
    <w:rsid w:val="00CC423E"/>
    <w:rsid w:val="00CC44C0"/>
    <w:rsid w:val="00CC5AC2"/>
    <w:rsid w:val="00CC6CE0"/>
    <w:rsid w:val="00CC718A"/>
    <w:rsid w:val="00CD0960"/>
    <w:rsid w:val="00CD0972"/>
    <w:rsid w:val="00CD09C4"/>
    <w:rsid w:val="00CD365F"/>
    <w:rsid w:val="00CD36B8"/>
    <w:rsid w:val="00CD39AF"/>
    <w:rsid w:val="00CD41D5"/>
    <w:rsid w:val="00CD4547"/>
    <w:rsid w:val="00CD4AE7"/>
    <w:rsid w:val="00CD5187"/>
    <w:rsid w:val="00CD534C"/>
    <w:rsid w:val="00CD5AE2"/>
    <w:rsid w:val="00CD621F"/>
    <w:rsid w:val="00CD70BC"/>
    <w:rsid w:val="00CD7B27"/>
    <w:rsid w:val="00CE095F"/>
    <w:rsid w:val="00CE137E"/>
    <w:rsid w:val="00CE153C"/>
    <w:rsid w:val="00CE1876"/>
    <w:rsid w:val="00CE233C"/>
    <w:rsid w:val="00CE3B8F"/>
    <w:rsid w:val="00CE3F28"/>
    <w:rsid w:val="00CE52B7"/>
    <w:rsid w:val="00CE5706"/>
    <w:rsid w:val="00CE68FE"/>
    <w:rsid w:val="00CE6E77"/>
    <w:rsid w:val="00CE72CA"/>
    <w:rsid w:val="00CE7B69"/>
    <w:rsid w:val="00CE7EF5"/>
    <w:rsid w:val="00CF03AF"/>
    <w:rsid w:val="00CF04D6"/>
    <w:rsid w:val="00CF0C63"/>
    <w:rsid w:val="00CF130C"/>
    <w:rsid w:val="00CF18D0"/>
    <w:rsid w:val="00CF1E50"/>
    <w:rsid w:val="00CF1F08"/>
    <w:rsid w:val="00CF2152"/>
    <w:rsid w:val="00CF2AC4"/>
    <w:rsid w:val="00CF3A98"/>
    <w:rsid w:val="00CF3FDA"/>
    <w:rsid w:val="00CF4F9E"/>
    <w:rsid w:val="00CF5178"/>
    <w:rsid w:val="00CF529F"/>
    <w:rsid w:val="00CF54FC"/>
    <w:rsid w:val="00CF6C2E"/>
    <w:rsid w:val="00CF6D07"/>
    <w:rsid w:val="00D0096E"/>
    <w:rsid w:val="00D009A7"/>
    <w:rsid w:val="00D00E42"/>
    <w:rsid w:val="00D02101"/>
    <w:rsid w:val="00D02A22"/>
    <w:rsid w:val="00D04610"/>
    <w:rsid w:val="00D055B5"/>
    <w:rsid w:val="00D0572E"/>
    <w:rsid w:val="00D05826"/>
    <w:rsid w:val="00D067C8"/>
    <w:rsid w:val="00D0760F"/>
    <w:rsid w:val="00D079AA"/>
    <w:rsid w:val="00D10194"/>
    <w:rsid w:val="00D109AD"/>
    <w:rsid w:val="00D11393"/>
    <w:rsid w:val="00D116BC"/>
    <w:rsid w:val="00D13360"/>
    <w:rsid w:val="00D137B5"/>
    <w:rsid w:val="00D14C53"/>
    <w:rsid w:val="00D14FF4"/>
    <w:rsid w:val="00D15CB1"/>
    <w:rsid w:val="00D15D09"/>
    <w:rsid w:val="00D15EAD"/>
    <w:rsid w:val="00D1664B"/>
    <w:rsid w:val="00D16AC4"/>
    <w:rsid w:val="00D16E98"/>
    <w:rsid w:val="00D171A7"/>
    <w:rsid w:val="00D1781D"/>
    <w:rsid w:val="00D17837"/>
    <w:rsid w:val="00D17EF6"/>
    <w:rsid w:val="00D21741"/>
    <w:rsid w:val="00D22111"/>
    <w:rsid w:val="00D22629"/>
    <w:rsid w:val="00D2308D"/>
    <w:rsid w:val="00D236CB"/>
    <w:rsid w:val="00D24E07"/>
    <w:rsid w:val="00D271E8"/>
    <w:rsid w:val="00D3143A"/>
    <w:rsid w:val="00D31657"/>
    <w:rsid w:val="00D31A07"/>
    <w:rsid w:val="00D330D0"/>
    <w:rsid w:val="00D331AE"/>
    <w:rsid w:val="00D3322D"/>
    <w:rsid w:val="00D332A2"/>
    <w:rsid w:val="00D3392B"/>
    <w:rsid w:val="00D34E3B"/>
    <w:rsid w:val="00D35BF5"/>
    <w:rsid w:val="00D365E6"/>
    <w:rsid w:val="00D36CE4"/>
    <w:rsid w:val="00D37711"/>
    <w:rsid w:val="00D40E60"/>
    <w:rsid w:val="00D4139A"/>
    <w:rsid w:val="00D43881"/>
    <w:rsid w:val="00D439BE"/>
    <w:rsid w:val="00D44C1C"/>
    <w:rsid w:val="00D44CA4"/>
    <w:rsid w:val="00D44D03"/>
    <w:rsid w:val="00D44D42"/>
    <w:rsid w:val="00D44F24"/>
    <w:rsid w:val="00D45329"/>
    <w:rsid w:val="00D45C6C"/>
    <w:rsid w:val="00D47BDE"/>
    <w:rsid w:val="00D50680"/>
    <w:rsid w:val="00D507D7"/>
    <w:rsid w:val="00D51635"/>
    <w:rsid w:val="00D52C4D"/>
    <w:rsid w:val="00D53798"/>
    <w:rsid w:val="00D54D13"/>
    <w:rsid w:val="00D55414"/>
    <w:rsid w:val="00D55970"/>
    <w:rsid w:val="00D5697E"/>
    <w:rsid w:val="00D578D9"/>
    <w:rsid w:val="00D57D0E"/>
    <w:rsid w:val="00D57F4C"/>
    <w:rsid w:val="00D60BDE"/>
    <w:rsid w:val="00D610BC"/>
    <w:rsid w:val="00D61544"/>
    <w:rsid w:val="00D61B45"/>
    <w:rsid w:val="00D624D5"/>
    <w:rsid w:val="00D62F61"/>
    <w:rsid w:val="00D6357B"/>
    <w:rsid w:val="00D637C3"/>
    <w:rsid w:val="00D6507D"/>
    <w:rsid w:val="00D667A6"/>
    <w:rsid w:val="00D6784F"/>
    <w:rsid w:val="00D67CC7"/>
    <w:rsid w:val="00D7155D"/>
    <w:rsid w:val="00D71BC9"/>
    <w:rsid w:val="00D727B2"/>
    <w:rsid w:val="00D729FF"/>
    <w:rsid w:val="00D73FDF"/>
    <w:rsid w:val="00D7479D"/>
    <w:rsid w:val="00D74B3F"/>
    <w:rsid w:val="00D757AC"/>
    <w:rsid w:val="00D80278"/>
    <w:rsid w:val="00D823A5"/>
    <w:rsid w:val="00D8423F"/>
    <w:rsid w:val="00D84A1D"/>
    <w:rsid w:val="00D84B96"/>
    <w:rsid w:val="00D84D48"/>
    <w:rsid w:val="00D84ED4"/>
    <w:rsid w:val="00D8569D"/>
    <w:rsid w:val="00D862D2"/>
    <w:rsid w:val="00D87830"/>
    <w:rsid w:val="00D9025C"/>
    <w:rsid w:val="00D90640"/>
    <w:rsid w:val="00D915EA"/>
    <w:rsid w:val="00D9255F"/>
    <w:rsid w:val="00D93B4F"/>
    <w:rsid w:val="00D93FEC"/>
    <w:rsid w:val="00D94533"/>
    <w:rsid w:val="00D95417"/>
    <w:rsid w:val="00D95761"/>
    <w:rsid w:val="00D964DE"/>
    <w:rsid w:val="00D96A93"/>
    <w:rsid w:val="00D97A7A"/>
    <w:rsid w:val="00D97C70"/>
    <w:rsid w:val="00DA00AD"/>
    <w:rsid w:val="00DA0852"/>
    <w:rsid w:val="00DA0901"/>
    <w:rsid w:val="00DA0E12"/>
    <w:rsid w:val="00DA11DB"/>
    <w:rsid w:val="00DA14B9"/>
    <w:rsid w:val="00DA18D9"/>
    <w:rsid w:val="00DA1968"/>
    <w:rsid w:val="00DA265A"/>
    <w:rsid w:val="00DA2D58"/>
    <w:rsid w:val="00DA36FF"/>
    <w:rsid w:val="00DA4809"/>
    <w:rsid w:val="00DA4E19"/>
    <w:rsid w:val="00DA50FD"/>
    <w:rsid w:val="00DA510B"/>
    <w:rsid w:val="00DA684F"/>
    <w:rsid w:val="00DA78A8"/>
    <w:rsid w:val="00DA7AB5"/>
    <w:rsid w:val="00DB1EB7"/>
    <w:rsid w:val="00DB3151"/>
    <w:rsid w:val="00DB3202"/>
    <w:rsid w:val="00DB35FA"/>
    <w:rsid w:val="00DB413E"/>
    <w:rsid w:val="00DB41B5"/>
    <w:rsid w:val="00DB52B6"/>
    <w:rsid w:val="00DB613E"/>
    <w:rsid w:val="00DB6F27"/>
    <w:rsid w:val="00DC0E28"/>
    <w:rsid w:val="00DC1178"/>
    <w:rsid w:val="00DC1410"/>
    <w:rsid w:val="00DC29A2"/>
    <w:rsid w:val="00DC32C3"/>
    <w:rsid w:val="00DC4675"/>
    <w:rsid w:val="00DC4F9F"/>
    <w:rsid w:val="00DC5A69"/>
    <w:rsid w:val="00DC5CBD"/>
    <w:rsid w:val="00DC6200"/>
    <w:rsid w:val="00DC66E6"/>
    <w:rsid w:val="00DC6816"/>
    <w:rsid w:val="00DC76C6"/>
    <w:rsid w:val="00DD02DE"/>
    <w:rsid w:val="00DD0A56"/>
    <w:rsid w:val="00DD112A"/>
    <w:rsid w:val="00DD1210"/>
    <w:rsid w:val="00DD27B4"/>
    <w:rsid w:val="00DD2AFB"/>
    <w:rsid w:val="00DD3561"/>
    <w:rsid w:val="00DD3801"/>
    <w:rsid w:val="00DD3A9B"/>
    <w:rsid w:val="00DD4FCA"/>
    <w:rsid w:val="00DD56B3"/>
    <w:rsid w:val="00DD6155"/>
    <w:rsid w:val="00DD6913"/>
    <w:rsid w:val="00DD6C8B"/>
    <w:rsid w:val="00DD7640"/>
    <w:rsid w:val="00DE0DCE"/>
    <w:rsid w:val="00DE1D1B"/>
    <w:rsid w:val="00DE2D4A"/>
    <w:rsid w:val="00DE3987"/>
    <w:rsid w:val="00DE43AF"/>
    <w:rsid w:val="00DE44BF"/>
    <w:rsid w:val="00DE4F90"/>
    <w:rsid w:val="00DE4FA5"/>
    <w:rsid w:val="00DE5165"/>
    <w:rsid w:val="00DE62C0"/>
    <w:rsid w:val="00DE6C03"/>
    <w:rsid w:val="00DE77AF"/>
    <w:rsid w:val="00DE7DD7"/>
    <w:rsid w:val="00DF08C0"/>
    <w:rsid w:val="00DF0915"/>
    <w:rsid w:val="00DF0E14"/>
    <w:rsid w:val="00DF0E97"/>
    <w:rsid w:val="00DF1A3A"/>
    <w:rsid w:val="00DF1F94"/>
    <w:rsid w:val="00DF2CB6"/>
    <w:rsid w:val="00DF37B6"/>
    <w:rsid w:val="00DF39F2"/>
    <w:rsid w:val="00DF40C6"/>
    <w:rsid w:val="00DF512F"/>
    <w:rsid w:val="00DF5BDE"/>
    <w:rsid w:val="00DF6692"/>
    <w:rsid w:val="00DF6AC2"/>
    <w:rsid w:val="00DF6B76"/>
    <w:rsid w:val="00DF711C"/>
    <w:rsid w:val="00E01225"/>
    <w:rsid w:val="00E02010"/>
    <w:rsid w:val="00E02110"/>
    <w:rsid w:val="00E02F0A"/>
    <w:rsid w:val="00E03C50"/>
    <w:rsid w:val="00E03FED"/>
    <w:rsid w:val="00E045D5"/>
    <w:rsid w:val="00E04943"/>
    <w:rsid w:val="00E055BC"/>
    <w:rsid w:val="00E06FA3"/>
    <w:rsid w:val="00E0751D"/>
    <w:rsid w:val="00E078F2"/>
    <w:rsid w:val="00E10195"/>
    <w:rsid w:val="00E103E0"/>
    <w:rsid w:val="00E10CBC"/>
    <w:rsid w:val="00E125D9"/>
    <w:rsid w:val="00E12F61"/>
    <w:rsid w:val="00E13376"/>
    <w:rsid w:val="00E146CC"/>
    <w:rsid w:val="00E15049"/>
    <w:rsid w:val="00E15605"/>
    <w:rsid w:val="00E1645D"/>
    <w:rsid w:val="00E17710"/>
    <w:rsid w:val="00E17966"/>
    <w:rsid w:val="00E20D3C"/>
    <w:rsid w:val="00E2138A"/>
    <w:rsid w:val="00E2192A"/>
    <w:rsid w:val="00E21EC7"/>
    <w:rsid w:val="00E22C7A"/>
    <w:rsid w:val="00E22CAF"/>
    <w:rsid w:val="00E23391"/>
    <w:rsid w:val="00E23B2F"/>
    <w:rsid w:val="00E23FE4"/>
    <w:rsid w:val="00E243E5"/>
    <w:rsid w:val="00E246BF"/>
    <w:rsid w:val="00E25BB7"/>
    <w:rsid w:val="00E262F7"/>
    <w:rsid w:val="00E27A99"/>
    <w:rsid w:val="00E30BF7"/>
    <w:rsid w:val="00E30E55"/>
    <w:rsid w:val="00E31145"/>
    <w:rsid w:val="00E3126B"/>
    <w:rsid w:val="00E3127E"/>
    <w:rsid w:val="00E31436"/>
    <w:rsid w:val="00E32202"/>
    <w:rsid w:val="00E33861"/>
    <w:rsid w:val="00E34F45"/>
    <w:rsid w:val="00E35799"/>
    <w:rsid w:val="00E35DE5"/>
    <w:rsid w:val="00E36006"/>
    <w:rsid w:val="00E37339"/>
    <w:rsid w:val="00E37E4B"/>
    <w:rsid w:val="00E4023B"/>
    <w:rsid w:val="00E40D4C"/>
    <w:rsid w:val="00E42342"/>
    <w:rsid w:val="00E43B44"/>
    <w:rsid w:val="00E443C7"/>
    <w:rsid w:val="00E45050"/>
    <w:rsid w:val="00E47F52"/>
    <w:rsid w:val="00E50647"/>
    <w:rsid w:val="00E51009"/>
    <w:rsid w:val="00E51425"/>
    <w:rsid w:val="00E5215E"/>
    <w:rsid w:val="00E52211"/>
    <w:rsid w:val="00E5408C"/>
    <w:rsid w:val="00E54F2E"/>
    <w:rsid w:val="00E55E73"/>
    <w:rsid w:val="00E572E7"/>
    <w:rsid w:val="00E5736E"/>
    <w:rsid w:val="00E57B91"/>
    <w:rsid w:val="00E57FDC"/>
    <w:rsid w:val="00E6011C"/>
    <w:rsid w:val="00E60202"/>
    <w:rsid w:val="00E60C5C"/>
    <w:rsid w:val="00E612F9"/>
    <w:rsid w:val="00E61595"/>
    <w:rsid w:val="00E61B52"/>
    <w:rsid w:val="00E61C36"/>
    <w:rsid w:val="00E62D01"/>
    <w:rsid w:val="00E6497F"/>
    <w:rsid w:val="00E64BC4"/>
    <w:rsid w:val="00E65442"/>
    <w:rsid w:val="00E65B0B"/>
    <w:rsid w:val="00E66620"/>
    <w:rsid w:val="00E66811"/>
    <w:rsid w:val="00E66CDF"/>
    <w:rsid w:val="00E73030"/>
    <w:rsid w:val="00E757B9"/>
    <w:rsid w:val="00E768F2"/>
    <w:rsid w:val="00E76CB0"/>
    <w:rsid w:val="00E771BE"/>
    <w:rsid w:val="00E776F3"/>
    <w:rsid w:val="00E77A2A"/>
    <w:rsid w:val="00E77CA6"/>
    <w:rsid w:val="00E80348"/>
    <w:rsid w:val="00E80A83"/>
    <w:rsid w:val="00E8242D"/>
    <w:rsid w:val="00E82D33"/>
    <w:rsid w:val="00E8307F"/>
    <w:rsid w:val="00E831EA"/>
    <w:rsid w:val="00E8537B"/>
    <w:rsid w:val="00E87587"/>
    <w:rsid w:val="00E879F5"/>
    <w:rsid w:val="00E9087B"/>
    <w:rsid w:val="00E908F5"/>
    <w:rsid w:val="00E90C20"/>
    <w:rsid w:val="00E90D38"/>
    <w:rsid w:val="00E90DCE"/>
    <w:rsid w:val="00E916F7"/>
    <w:rsid w:val="00E923CD"/>
    <w:rsid w:val="00E92671"/>
    <w:rsid w:val="00E92EA7"/>
    <w:rsid w:val="00E9350C"/>
    <w:rsid w:val="00E939C9"/>
    <w:rsid w:val="00E94402"/>
    <w:rsid w:val="00E9446A"/>
    <w:rsid w:val="00E94594"/>
    <w:rsid w:val="00E95843"/>
    <w:rsid w:val="00E9712B"/>
    <w:rsid w:val="00E97438"/>
    <w:rsid w:val="00E97710"/>
    <w:rsid w:val="00E978FA"/>
    <w:rsid w:val="00EA01D4"/>
    <w:rsid w:val="00EA0D05"/>
    <w:rsid w:val="00EA0E9D"/>
    <w:rsid w:val="00EA1186"/>
    <w:rsid w:val="00EA2B6C"/>
    <w:rsid w:val="00EA4099"/>
    <w:rsid w:val="00EA4FDE"/>
    <w:rsid w:val="00EA5383"/>
    <w:rsid w:val="00EA75B2"/>
    <w:rsid w:val="00EA79C0"/>
    <w:rsid w:val="00EB006B"/>
    <w:rsid w:val="00EB1304"/>
    <w:rsid w:val="00EB1EA6"/>
    <w:rsid w:val="00EB24F5"/>
    <w:rsid w:val="00EB2ABD"/>
    <w:rsid w:val="00EB2D8D"/>
    <w:rsid w:val="00EB38F2"/>
    <w:rsid w:val="00EB5C73"/>
    <w:rsid w:val="00EB5EED"/>
    <w:rsid w:val="00EB65E5"/>
    <w:rsid w:val="00EB6EE8"/>
    <w:rsid w:val="00EB7309"/>
    <w:rsid w:val="00EB79A3"/>
    <w:rsid w:val="00EC1B4C"/>
    <w:rsid w:val="00EC2375"/>
    <w:rsid w:val="00EC33D0"/>
    <w:rsid w:val="00EC3CB0"/>
    <w:rsid w:val="00EC3F1C"/>
    <w:rsid w:val="00EC4DAF"/>
    <w:rsid w:val="00EC55FD"/>
    <w:rsid w:val="00EC5894"/>
    <w:rsid w:val="00EC5F0B"/>
    <w:rsid w:val="00EC615A"/>
    <w:rsid w:val="00ED03B7"/>
    <w:rsid w:val="00ED0676"/>
    <w:rsid w:val="00ED1425"/>
    <w:rsid w:val="00ED2DBC"/>
    <w:rsid w:val="00ED3232"/>
    <w:rsid w:val="00ED5749"/>
    <w:rsid w:val="00ED64EF"/>
    <w:rsid w:val="00ED7E97"/>
    <w:rsid w:val="00EE15BE"/>
    <w:rsid w:val="00EE1ECD"/>
    <w:rsid w:val="00EE247A"/>
    <w:rsid w:val="00EE2BDA"/>
    <w:rsid w:val="00EE371C"/>
    <w:rsid w:val="00EE385B"/>
    <w:rsid w:val="00EE3B44"/>
    <w:rsid w:val="00EE5F60"/>
    <w:rsid w:val="00EE6062"/>
    <w:rsid w:val="00EE6D69"/>
    <w:rsid w:val="00EF0181"/>
    <w:rsid w:val="00EF2441"/>
    <w:rsid w:val="00EF3CCB"/>
    <w:rsid w:val="00EF5C59"/>
    <w:rsid w:val="00EF671B"/>
    <w:rsid w:val="00EF75DE"/>
    <w:rsid w:val="00EF7C15"/>
    <w:rsid w:val="00F004F5"/>
    <w:rsid w:val="00F00644"/>
    <w:rsid w:val="00F00D6F"/>
    <w:rsid w:val="00F00E7F"/>
    <w:rsid w:val="00F01172"/>
    <w:rsid w:val="00F047EF"/>
    <w:rsid w:val="00F04DF8"/>
    <w:rsid w:val="00F05B9D"/>
    <w:rsid w:val="00F05FEF"/>
    <w:rsid w:val="00F062AD"/>
    <w:rsid w:val="00F06963"/>
    <w:rsid w:val="00F06F22"/>
    <w:rsid w:val="00F072C8"/>
    <w:rsid w:val="00F07BAF"/>
    <w:rsid w:val="00F07CA8"/>
    <w:rsid w:val="00F12595"/>
    <w:rsid w:val="00F12835"/>
    <w:rsid w:val="00F140E7"/>
    <w:rsid w:val="00F144CE"/>
    <w:rsid w:val="00F147EE"/>
    <w:rsid w:val="00F1503F"/>
    <w:rsid w:val="00F17BE5"/>
    <w:rsid w:val="00F20086"/>
    <w:rsid w:val="00F20431"/>
    <w:rsid w:val="00F20871"/>
    <w:rsid w:val="00F23A62"/>
    <w:rsid w:val="00F240A7"/>
    <w:rsid w:val="00F25156"/>
    <w:rsid w:val="00F2520E"/>
    <w:rsid w:val="00F25669"/>
    <w:rsid w:val="00F259EB"/>
    <w:rsid w:val="00F25DBF"/>
    <w:rsid w:val="00F262FD"/>
    <w:rsid w:val="00F26BFB"/>
    <w:rsid w:val="00F30C75"/>
    <w:rsid w:val="00F30D1F"/>
    <w:rsid w:val="00F31048"/>
    <w:rsid w:val="00F31369"/>
    <w:rsid w:val="00F316A2"/>
    <w:rsid w:val="00F321BD"/>
    <w:rsid w:val="00F321C8"/>
    <w:rsid w:val="00F32FC7"/>
    <w:rsid w:val="00F3354D"/>
    <w:rsid w:val="00F336C7"/>
    <w:rsid w:val="00F33CE9"/>
    <w:rsid w:val="00F36156"/>
    <w:rsid w:val="00F3781E"/>
    <w:rsid w:val="00F379F1"/>
    <w:rsid w:val="00F42180"/>
    <w:rsid w:val="00F429C3"/>
    <w:rsid w:val="00F431C3"/>
    <w:rsid w:val="00F4320C"/>
    <w:rsid w:val="00F43853"/>
    <w:rsid w:val="00F439BC"/>
    <w:rsid w:val="00F443C2"/>
    <w:rsid w:val="00F4587B"/>
    <w:rsid w:val="00F4625E"/>
    <w:rsid w:val="00F46A4C"/>
    <w:rsid w:val="00F472E7"/>
    <w:rsid w:val="00F50319"/>
    <w:rsid w:val="00F50912"/>
    <w:rsid w:val="00F5097A"/>
    <w:rsid w:val="00F51462"/>
    <w:rsid w:val="00F52193"/>
    <w:rsid w:val="00F53E1D"/>
    <w:rsid w:val="00F542C1"/>
    <w:rsid w:val="00F55593"/>
    <w:rsid w:val="00F56667"/>
    <w:rsid w:val="00F56C05"/>
    <w:rsid w:val="00F579BE"/>
    <w:rsid w:val="00F57C09"/>
    <w:rsid w:val="00F608D8"/>
    <w:rsid w:val="00F60D8D"/>
    <w:rsid w:val="00F62A9B"/>
    <w:rsid w:val="00F62FBB"/>
    <w:rsid w:val="00F6514A"/>
    <w:rsid w:val="00F65BC1"/>
    <w:rsid w:val="00F66482"/>
    <w:rsid w:val="00F67A9A"/>
    <w:rsid w:val="00F67D25"/>
    <w:rsid w:val="00F70DCF"/>
    <w:rsid w:val="00F7212C"/>
    <w:rsid w:val="00F746F1"/>
    <w:rsid w:val="00F752F0"/>
    <w:rsid w:val="00F76A24"/>
    <w:rsid w:val="00F772BC"/>
    <w:rsid w:val="00F77B8F"/>
    <w:rsid w:val="00F801E0"/>
    <w:rsid w:val="00F807AE"/>
    <w:rsid w:val="00F80FCB"/>
    <w:rsid w:val="00F81024"/>
    <w:rsid w:val="00F836DB"/>
    <w:rsid w:val="00F84684"/>
    <w:rsid w:val="00F8555E"/>
    <w:rsid w:val="00F86647"/>
    <w:rsid w:val="00F86A88"/>
    <w:rsid w:val="00F870E5"/>
    <w:rsid w:val="00F87AE3"/>
    <w:rsid w:val="00F90105"/>
    <w:rsid w:val="00F907CB"/>
    <w:rsid w:val="00F916BA"/>
    <w:rsid w:val="00F91D2E"/>
    <w:rsid w:val="00F95765"/>
    <w:rsid w:val="00F960E4"/>
    <w:rsid w:val="00F9611B"/>
    <w:rsid w:val="00F96300"/>
    <w:rsid w:val="00F96DB5"/>
    <w:rsid w:val="00F978E4"/>
    <w:rsid w:val="00FA0547"/>
    <w:rsid w:val="00FA097A"/>
    <w:rsid w:val="00FA1009"/>
    <w:rsid w:val="00FA1502"/>
    <w:rsid w:val="00FA1E34"/>
    <w:rsid w:val="00FA2D29"/>
    <w:rsid w:val="00FA2FB5"/>
    <w:rsid w:val="00FA34FB"/>
    <w:rsid w:val="00FA432A"/>
    <w:rsid w:val="00FA446B"/>
    <w:rsid w:val="00FA4679"/>
    <w:rsid w:val="00FA4D3D"/>
    <w:rsid w:val="00FA5974"/>
    <w:rsid w:val="00FA5994"/>
    <w:rsid w:val="00FA638B"/>
    <w:rsid w:val="00FA65A5"/>
    <w:rsid w:val="00FA6A13"/>
    <w:rsid w:val="00FA6E40"/>
    <w:rsid w:val="00FA6E5E"/>
    <w:rsid w:val="00FA74E6"/>
    <w:rsid w:val="00FB0A10"/>
    <w:rsid w:val="00FB0EB7"/>
    <w:rsid w:val="00FB0FBC"/>
    <w:rsid w:val="00FB10D5"/>
    <w:rsid w:val="00FB1736"/>
    <w:rsid w:val="00FB1943"/>
    <w:rsid w:val="00FB212E"/>
    <w:rsid w:val="00FB2F80"/>
    <w:rsid w:val="00FB304B"/>
    <w:rsid w:val="00FB3F12"/>
    <w:rsid w:val="00FB4398"/>
    <w:rsid w:val="00FB4CC9"/>
    <w:rsid w:val="00FB540F"/>
    <w:rsid w:val="00FC0B28"/>
    <w:rsid w:val="00FC0F6F"/>
    <w:rsid w:val="00FC1843"/>
    <w:rsid w:val="00FC26EE"/>
    <w:rsid w:val="00FC394A"/>
    <w:rsid w:val="00FC3C00"/>
    <w:rsid w:val="00FC45D7"/>
    <w:rsid w:val="00FC4E7A"/>
    <w:rsid w:val="00FC51EC"/>
    <w:rsid w:val="00FC61FD"/>
    <w:rsid w:val="00FC6474"/>
    <w:rsid w:val="00FC6913"/>
    <w:rsid w:val="00FC6C8E"/>
    <w:rsid w:val="00FC6FF7"/>
    <w:rsid w:val="00FD0784"/>
    <w:rsid w:val="00FD185E"/>
    <w:rsid w:val="00FD22DF"/>
    <w:rsid w:val="00FD26F0"/>
    <w:rsid w:val="00FD3357"/>
    <w:rsid w:val="00FD436F"/>
    <w:rsid w:val="00FD76C5"/>
    <w:rsid w:val="00FD7989"/>
    <w:rsid w:val="00FE16A6"/>
    <w:rsid w:val="00FE25AC"/>
    <w:rsid w:val="00FE28AA"/>
    <w:rsid w:val="00FE2B97"/>
    <w:rsid w:val="00FE2BFD"/>
    <w:rsid w:val="00FE3D65"/>
    <w:rsid w:val="00FE4143"/>
    <w:rsid w:val="00FE4CD8"/>
    <w:rsid w:val="00FE4F60"/>
    <w:rsid w:val="00FE5D07"/>
    <w:rsid w:val="00FE79BC"/>
    <w:rsid w:val="00FF0636"/>
    <w:rsid w:val="00FF0916"/>
    <w:rsid w:val="00FF0C72"/>
    <w:rsid w:val="00FF1120"/>
    <w:rsid w:val="00FF2934"/>
    <w:rsid w:val="00FF2A32"/>
    <w:rsid w:val="00FF2EF7"/>
    <w:rsid w:val="00FF337D"/>
    <w:rsid w:val="00FF3958"/>
    <w:rsid w:val="00FF498F"/>
    <w:rsid w:val="00FF5026"/>
    <w:rsid w:val="00FF5AAB"/>
    <w:rsid w:val="00FF5B8F"/>
    <w:rsid w:val="00FF5C95"/>
    <w:rsid w:val="00FF6370"/>
    <w:rsid w:val="00FF676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8C1AC4"/>
    <w:pPr>
      <w:bidi/>
      <w:spacing w:before="120" w:after="0" w:line="288" w:lineRule="auto"/>
    </w:pPr>
    <w:rPr>
      <w:rFonts w:ascii="Times New Roman" w:eastAsia="Times New Roman" w:hAnsi="Times New Roman" w:cs="David"/>
      <w:sz w:val="24"/>
      <w:szCs w:val="24"/>
      <w:lang w:eastAsia="he-IL"/>
    </w:rPr>
  </w:style>
  <w:style w:type="paragraph" w:styleId="10">
    <w:name w:val="heading 1"/>
    <w:aliases w:val="h1,H1,Header1,Char Char,H2 Char Char,כותרת 1 תו1,כותרת 1 תו1 תו תו תו תו תו,????? 1 ??1,????? 1 ??1 ?? ?? ?? ?? ??,Heading 1 Char Char Char Char Char Char,H2 Char Char תו Char Char Char Char Char,H2 Char Char תו תו,Char, Char Char,כותרת על,b1"/>
    <w:basedOn w:val="ac"/>
    <w:next w:val="ac"/>
    <w:link w:val="11"/>
    <w:qFormat/>
    <w:rsid w:val="006B3424"/>
    <w:pPr>
      <w:keepNext/>
      <w:jc w:val="center"/>
      <w:outlineLvl w:val="0"/>
    </w:pPr>
    <w:rPr>
      <w:b/>
      <w:bCs/>
      <w:noProof/>
      <w:sz w:val="72"/>
      <w:szCs w:val="72"/>
      <w14:shadow w14:blurRad="50800" w14:dist="38100" w14:dir="2700000" w14:sx="100000" w14:sy="100000" w14:kx="0" w14:ky="0" w14:algn="tl">
        <w14:srgbClr w14:val="000000">
          <w14:alpha w14:val="60000"/>
        </w14:srgbClr>
      </w14:shadow>
    </w:rPr>
  </w:style>
  <w:style w:type="paragraph" w:styleId="20">
    <w:name w:val="heading 2"/>
    <w:aliases w:val="תו2"/>
    <w:basedOn w:val="ac"/>
    <w:next w:val="ac"/>
    <w:link w:val="21"/>
    <w:qFormat/>
    <w:rsid w:val="00480987"/>
    <w:pPr>
      <w:keepNext/>
      <w:tabs>
        <w:tab w:val="left" w:pos="2160"/>
        <w:tab w:val="left" w:pos="3062"/>
      </w:tabs>
      <w:spacing w:before="240" w:after="120"/>
      <w:outlineLvl w:val="1"/>
    </w:pPr>
    <w:rPr>
      <w:b/>
      <w:bCs/>
      <w:sz w:val="26"/>
    </w:rPr>
  </w:style>
  <w:style w:type="paragraph" w:styleId="30">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20"/>
    <w:next w:val="ac"/>
    <w:link w:val="31"/>
    <w:qFormat/>
    <w:rsid w:val="006B3424"/>
    <w:pPr>
      <w:tabs>
        <w:tab w:val="clear" w:pos="2160"/>
      </w:tabs>
      <w:spacing w:after="0"/>
      <w:outlineLvl w:val="2"/>
    </w:pPr>
    <w:rPr>
      <w:b w:val="0"/>
      <w:bCs w:val="0"/>
    </w:rPr>
  </w:style>
  <w:style w:type="paragraph" w:styleId="40">
    <w:name w:val="heading 4"/>
    <w:aliases w:val="H4,h4,4heading,4,l4,H41,4heading1,41,l41,H42,4heading2,42,l42,H43,4heading3,43,l43,H44,4heading4,44,l44,H45,4heading5,45,l45,H46,4heading6,46,l46,H47,4heading7,47,l47,H48,4heading8,48,l48,H49,4heading9,49,l49,H411,4heading11,411,l411,א4"/>
    <w:basedOn w:val="20"/>
    <w:next w:val="ac"/>
    <w:link w:val="41"/>
    <w:qFormat/>
    <w:rsid w:val="00480987"/>
    <w:pPr>
      <w:tabs>
        <w:tab w:val="clear" w:pos="2160"/>
        <w:tab w:val="clear" w:pos="3062"/>
        <w:tab w:val="left" w:pos="1440"/>
      </w:tabs>
      <w:spacing w:before="120" w:after="0"/>
      <w:jc w:val="both"/>
      <w:outlineLvl w:val="3"/>
    </w:pPr>
    <w:rPr>
      <w:b w:val="0"/>
      <w:bCs w:val="0"/>
    </w:rPr>
  </w:style>
  <w:style w:type="paragraph" w:styleId="5">
    <w:name w:val="heading 5"/>
    <w:aliases w:val="blue,כותרת 51,blue תו תו,blue תו,Heading 5 תו,ASAPHeading 5,h5,Hn5,H5,hed5,hed 5"/>
    <w:basedOn w:val="40"/>
    <w:next w:val="ac"/>
    <w:link w:val="50"/>
    <w:qFormat/>
    <w:rsid w:val="006B3424"/>
    <w:pPr>
      <w:keepNext w:val="0"/>
      <w:widowControl w:val="0"/>
      <w:outlineLvl w:val="4"/>
    </w:pPr>
  </w:style>
  <w:style w:type="paragraph" w:styleId="6">
    <w:name w:val="heading 6"/>
    <w:aliases w:val="DO NOT USE_h6,ASAPHeading 6,hed6"/>
    <w:basedOn w:val="ac"/>
    <w:next w:val="ac"/>
    <w:link w:val="60"/>
    <w:uiPriority w:val="9"/>
    <w:qFormat/>
    <w:rsid w:val="006B3424"/>
    <w:pPr>
      <w:keepNext/>
      <w:spacing w:beforeLines="80" w:before="192"/>
      <w:jc w:val="both"/>
      <w:outlineLvl w:val="5"/>
    </w:pPr>
    <w:rPr>
      <w:b/>
      <w:bCs/>
    </w:rPr>
  </w:style>
  <w:style w:type="paragraph" w:styleId="7">
    <w:name w:val="heading 7"/>
    <w:aliases w:val="ASAPHeading 7"/>
    <w:basedOn w:val="ac"/>
    <w:next w:val="ac"/>
    <w:link w:val="70"/>
    <w:qFormat/>
    <w:rsid w:val="006B3424"/>
    <w:pPr>
      <w:keepNext/>
      <w:numPr>
        <w:ilvl w:val="1"/>
        <w:numId w:val="1"/>
      </w:numPr>
      <w:spacing w:beforeLines="80" w:before="192"/>
      <w:ind w:right="0"/>
      <w:jc w:val="both"/>
      <w:outlineLvl w:val="6"/>
    </w:pPr>
    <w:rPr>
      <w:b/>
      <w:bCs/>
    </w:rPr>
  </w:style>
  <w:style w:type="paragraph" w:styleId="8">
    <w:name w:val="heading 8"/>
    <w:aliases w:val="ASAPHeading 8"/>
    <w:basedOn w:val="ac"/>
    <w:next w:val="ac"/>
    <w:link w:val="80"/>
    <w:qFormat/>
    <w:rsid w:val="006B3424"/>
    <w:pPr>
      <w:spacing w:before="240" w:after="60"/>
      <w:jc w:val="both"/>
      <w:outlineLvl w:val="7"/>
    </w:pPr>
    <w:rPr>
      <w:rFonts w:cs="Times New Roman"/>
      <w:i/>
      <w:iCs/>
      <w:kern w:val="32"/>
    </w:rPr>
  </w:style>
  <w:style w:type="paragraph" w:styleId="9">
    <w:name w:val="heading 9"/>
    <w:aliases w:val="כותרת הסבר קטנה,ASAPHeading 9"/>
    <w:basedOn w:val="ac"/>
    <w:next w:val="ac"/>
    <w:link w:val="90"/>
    <w:qFormat/>
    <w:rsid w:val="006B3424"/>
    <w:pPr>
      <w:keepNext/>
      <w:jc w:val="center"/>
      <w:outlineLvl w:val="8"/>
    </w:pPr>
    <w:rPr>
      <w:b/>
      <w:bCs/>
      <w:sz w:val="32"/>
      <w:szCs w:val="32"/>
      <w:u w:val="single"/>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1">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b1 תו"/>
    <w:basedOn w:val="ad"/>
    <w:link w:val="10"/>
    <w:rsid w:val="006B3424"/>
    <w:rPr>
      <w:rFonts w:ascii="Times New Roman" w:eastAsia="Times New Roman" w:hAnsi="Times New Roman" w:cs="David"/>
      <w:b/>
      <w:bCs/>
      <w:noProof/>
      <w:sz w:val="72"/>
      <w:szCs w:val="72"/>
      <w:lang w:eastAsia="he-IL"/>
      <w14:shadow w14:blurRad="50800" w14:dist="38100" w14:dir="2700000" w14:sx="100000" w14:sy="100000" w14:kx="0" w14:ky="0" w14:algn="tl">
        <w14:srgbClr w14:val="000000">
          <w14:alpha w14:val="60000"/>
        </w14:srgbClr>
      </w14:shadow>
    </w:rPr>
  </w:style>
  <w:style w:type="character" w:customStyle="1" w:styleId="21">
    <w:name w:val="כותרת 2 תו"/>
    <w:aliases w:val="תו2 תו"/>
    <w:basedOn w:val="ad"/>
    <w:link w:val="20"/>
    <w:rsid w:val="00480987"/>
    <w:rPr>
      <w:rFonts w:ascii="Times New Roman" w:eastAsia="Times New Roman" w:hAnsi="Times New Roman" w:cs="David"/>
      <w:b/>
      <w:bCs/>
      <w:sz w:val="26"/>
      <w:szCs w:val="24"/>
      <w:lang w:eastAsia="he-IL"/>
    </w:rPr>
  </w:style>
  <w:style w:type="character" w:customStyle="1" w:styleId="31">
    <w:name w:val="כותרת 3 תו"/>
    <w:aliases w:val="תו תו,h3 תו1,H3 תו,Roman Numeral תו,כותרת 3 תו1 תו תו,Heading 3 Char Char תו,Heading 3 Char Char Char תו,Heading 31 תו,Heading 3 Char Char1 תו,Heading 3 Char Char Char Char Char תו,Heading 3 Char Char Char Char Char Char Char Char Char תו תו"/>
    <w:basedOn w:val="ad"/>
    <w:link w:val="30"/>
    <w:rsid w:val="006B3424"/>
    <w:rPr>
      <w:rFonts w:ascii="Times New Roman" w:eastAsia="Times New Roman" w:hAnsi="Times New Roman" w:cs="David"/>
      <w:sz w:val="26"/>
      <w:szCs w:val="24"/>
      <w:lang w:eastAsia="he-IL"/>
    </w:rPr>
  </w:style>
  <w:style w:type="character" w:customStyle="1" w:styleId="41">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d"/>
    <w:link w:val="40"/>
    <w:rsid w:val="00480987"/>
    <w:rPr>
      <w:rFonts w:ascii="Times New Roman" w:eastAsia="Times New Roman" w:hAnsi="Times New Roman" w:cs="David"/>
      <w:sz w:val="26"/>
      <w:szCs w:val="24"/>
      <w:lang w:eastAsia="he-IL"/>
    </w:rPr>
  </w:style>
  <w:style w:type="character" w:customStyle="1" w:styleId="50">
    <w:name w:val="כותרת 5 תו"/>
    <w:aliases w:val="blue תו1,כותרת 51 תו,blue תו תו תו,blue תו תו1,Heading 5 תו תו,ASAPHeading 5 תו,h5 תו,Hn5 תו,H5 תו,hed5 תו,hed 5 תו"/>
    <w:basedOn w:val="ad"/>
    <w:link w:val="5"/>
    <w:rsid w:val="006B3424"/>
    <w:rPr>
      <w:rFonts w:ascii="Times New Roman" w:eastAsia="Times New Roman" w:hAnsi="Times New Roman" w:cs="David"/>
      <w:sz w:val="26"/>
      <w:szCs w:val="24"/>
      <w:lang w:eastAsia="he-IL"/>
    </w:rPr>
  </w:style>
  <w:style w:type="character" w:customStyle="1" w:styleId="60">
    <w:name w:val="כותרת 6 תו"/>
    <w:aliases w:val="DO NOT USE_h6 תו,ASAPHeading 6 תו,hed6 תו"/>
    <w:basedOn w:val="ad"/>
    <w:link w:val="6"/>
    <w:uiPriority w:val="9"/>
    <w:rsid w:val="006B3424"/>
    <w:rPr>
      <w:rFonts w:ascii="Times New Roman" w:eastAsia="Times New Roman" w:hAnsi="Times New Roman" w:cs="David"/>
      <w:b/>
      <w:bCs/>
      <w:sz w:val="24"/>
      <w:szCs w:val="24"/>
      <w:lang w:eastAsia="he-IL"/>
    </w:rPr>
  </w:style>
  <w:style w:type="character" w:customStyle="1" w:styleId="70">
    <w:name w:val="כותרת 7 תו"/>
    <w:aliases w:val="ASAPHeading 7 תו"/>
    <w:basedOn w:val="ad"/>
    <w:link w:val="7"/>
    <w:rsid w:val="006B3424"/>
    <w:rPr>
      <w:rFonts w:ascii="Times New Roman" w:eastAsia="Times New Roman" w:hAnsi="Times New Roman" w:cs="David"/>
      <w:b/>
      <w:bCs/>
      <w:sz w:val="24"/>
      <w:szCs w:val="24"/>
      <w:lang w:eastAsia="he-IL"/>
    </w:rPr>
  </w:style>
  <w:style w:type="character" w:customStyle="1" w:styleId="80">
    <w:name w:val="כותרת 8 תו"/>
    <w:aliases w:val="ASAPHeading 8 תו"/>
    <w:basedOn w:val="ad"/>
    <w:link w:val="8"/>
    <w:rsid w:val="006B3424"/>
    <w:rPr>
      <w:rFonts w:ascii="Times New Roman" w:eastAsia="Times New Roman" w:hAnsi="Times New Roman" w:cs="Times New Roman"/>
      <w:i/>
      <w:iCs/>
      <w:kern w:val="32"/>
      <w:sz w:val="24"/>
      <w:szCs w:val="24"/>
      <w:lang w:eastAsia="he-IL"/>
    </w:rPr>
  </w:style>
  <w:style w:type="character" w:customStyle="1" w:styleId="90">
    <w:name w:val="כותרת 9 תו"/>
    <w:aliases w:val="כותרת הסבר קטנה תו,ASAPHeading 9 תו"/>
    <w:basedOn w:val="ad"/>
    <w:link w:val="9"/>
    <w:rsid w:val="006B3424"/>
    <w:rPr>
      <w:rFonts w:ascii="Times New Roman" w:eastAsia="Times New Roman" w:hAnsi="Times New Roman" w:cs="David"/>
      <w:b/>
      <w:bCs/>
      <w:sz w:val="32"/>
      <w:szCs w:val="32"/>
      <w:u w:val="single"/>
      <w:lang w:eastAsia="he-IL"/>
    </w:rPr>
  </w:style>
  <w:style w:type="paragraph" w:styleId="af0">
    <w:name w:val="header"/>
    <w:aliases w:val="1,Header תו תו תו,Header תו תו תו תו,כותרת עליונה תו,1 תו,Header תו תו,הנדון,הנדון1,הנדון2,הנדון3,הנדון4,הנדון5,הנדון6,הנדון7,הנדון8,הנדון9,הנדון11,הנדון21,הנדון31,הנדון41,הנדון51,הנדון61,הנדון71,הנדון81,הנדון10,הנדון12,הנדון22,הנדון32"/>
    <w:basedOn w:val="ac"/>
    <w:link w:val="12"/>
    <w:uiPriority w:val="99"/>
    <w:rsid w:val="006B3424"/>
    <w:pPr>
      <w:tabs>
        <w:tab w:val="center" w:pos="4320"/>
        <w:tab w:val="right" w:pos="8640"/>
      </w:tabs>
      <w:spacing w:before="0" w:line="240" w:lineRule="auto"/>
    </w:pPr>
  </w:style>
  <w:style w:type="character" w:customStyle="1" w:styleId="12">
    <w:name w:val="כותרת עליונה תו1"/>
    <w:aliases w:val="1 תו1,Header תו תו תו תו1,Header תו תו תו תו תו,כותרת עליונה תו תו,1 תו תו,Header תו תו תו1,הנדון תו,הנדון1 תו,הנדון2 תו,הנדון3 תו,הנדון4 תו,הנדון5 תו,הנדון6 תו,הנדון7 תו,הנדון8 תו,הנדון9 תו,הנדון11 תו,הנדון21 תו,הנדון31 תו,הנדון41 תו"/>
    <w:basedOn w:val="ad"/>
    <w:link w:val="af0"/>
    <w:rsid w:val="006B3424"/>
    <w:rPr>
      <w:rFonts w:ascii="Times New Roman" w:eastAsia="Times New Roman" w:hAnsi="Times New Roman" w:cs="David"/>
      <w:sz w:val="24"/>
      <w:szCs w:val="24"/>
      <w:lang w:eastAsia="he-IL"/>
    </w:rPr>
  </w:style>
  <w:style w:type="paragraph" w:styleId="af1">
    <w:name w:val="footer"/>
    <w:basedOn w:val="ac"/>
    <w:link w:val="af2"/>
    <w:uiPriority w:val="99"/>
    <w:rsid w:val="006B3424"/>
    <w:pPr>
      <w:tabs>
        <w:tab w:val="center" w:pos="4320"/>
        <w:tab w:val="right" w:pos="8640"/>
      </w:tabs>
      <w:spacing w:before="0" w:line="240" w:lineRule="auto"/>
    </w:pPr>
  </w:style>
  <w:style w:type="character" w:customStyle="1" w:styleId="af2">
    <w:name w:val="כותרת תחתונה תו"/>
    <w:basedOn w:val="ad"/>
    <w:link w:val="af1"/>
    <w:uiPriority w:val="99"/>
    <w:rsid w:val="006B3424"/>
    <w:rPr>
      <w:rFonts w:ascii="Times New Roman" w:eastAsia="Times New Roman" w:hAnsi="Times New Roman" w:cs="David"/>
      <w:sz w:val="24"/>
      <w:szCs w:val="24"/>
      <w:lang w:eastAsia="he-IL"/>
    </w:rPr>
  </w:style>
  <w:style w:type="paragraph" w:styleId="af3">
    <w:name w:val="Body Text"/>
    <w:basedOn w:val="ac"/>
    <w:link w:val="af4"/>
    <w:rsid w:val="006B3424"/>
    <w:pPr>
      <w:jc w:val="both"/>
    </w:pPr>
    <w:rPr>
      <w:snapToGrid w:val="0"/>
    </w:rPr>
  </w:style>
  <w:style w:type="character" w:customStyle="1" w:styleId="af4">
    <w:name w:val="גוף טקסט תו"/>
    <w:basedOn w:val="ad"/>
    <w:link w:val="af3"/>
    <w:rsid w:val="006B3424"/>
    <w:rPr>
      <w:rFonts w:ascii="Times New Roman" w:eastAsia="Times New Roman" w:hAnsi="Times New Roman" w:cs="David"/>
      <w:snapToGrid w:val="0"/>
      <w:sz w:val="24"/>
      <w:szCs w:val="24"/>
      <w:lang w:eastAsia="he-IL"/>
    </w:rPr>
  </w:style>
  <w:style w:type="character" w:styleId="af5">
    <w:name w:val="annotation reference"/>
    <w:uiPriority w:val="99"/>
    <w:rsid w:val="006B3424"/>
    <w:rPr>
      <w:sz w:val="16"/>
      <w:szCs w:val="16"/>
    </w:rPr>
  </w:style>
  <w:style w:type="paragraph" w:styleId="af6">
    <w:name w:val="footnote text"/>
    <w:basedOn w:val="ac"/>
    <w:link w:val="af7"/>
    <w:semiHidden/>
    <w:rsid w:val="006B3424"/>
    <w:rPr>
      <w:sz w:val="20"/>
      <w:szCs w:val="20"/>
    </w:rPr>
  </w:style>
  <w:style w:type="character" w:customStyle="1" w:styleId="af7">
    <w:name w:val="טקסט הערת שוליים תו"/>
    <w:basedOn w:val="ad"/>
    <w:link w:val="af6"/>
    <w:semiHidden/>
    <w:rsid w:val="006B3424"/>
    <w:rPr>
      <w:rFonts w:ascii="Times New Roman" w:eastAsia="Times New Roman" w:hAnsi="Times New Roman" w:cs="David"/>
      <w:sz w:val="20"/>
      <w:szCs w:val="20"/>
      <w:lang w:eastAsia="he-IL"/>
    </w:rPr>
  </w:style>
  <w:style w:type="character" w:styleId="af8">
    <w:name w:val="footnote reference"/>
    <w:semiHidden/>
    <w:rsid w:val="006B3424"/>
    <w:rPr>
      <w:vertAlign w:val="superscript"/>
    </w:rPr>
  </w:style>
  <w:style w:type="paragraph" w:styleId="af9">
    <w:name w:val="Balloon Text"/>
    <w:basedOn w:val="ac"/>
    <w:link w:val="afa"/>
    <w:uiPriority w:val="99"/>
    <w:semiHidden/>
    <w:rsid w:val="006B3424"/>
    <w:rPr>
      <w:rFonts w:ascii="Tahoma" w:hAnsi="Tahoma" w:cs="Tahoma"/>
      <w:sz w:val="16"/>
      <w:szCs w:val="16"/>
    </w:rPr>
  </w:style>
  <w:style w:type="character" w:customStyle="1" w:styleId="afa">
    <w:name w:val="טקסט בלונים תו"/>
    <w:basedOn w:val="ad"/>
    <w:link w:val="af9"/>
    <w:uiPriority w:val="99"/>
    <w:semiHidden/>
    <w:rsid w:val="006B3424"/>
    <w:rPr>
      <w:rFonts w:ascii="Tahoma" w:eastAsia="Times New Roman" w:hAnsi="Tahoma" w:cs="Tahoma"/>
      <w:sz w:val="16"/>
      <w:szCs w:val="16"/>
      <w:lang w:eastAsia="he-IL"/>
    </w:rPr>
  </w:style>
  <w:style w:type="paragraph" w:styleId="afb">
    <w:name w:val="annotation text"/>
    <w:basedOn w:val="ac"/>
    <w:link w:val="afc"/>
    <w:uiPriority w:val="99"/>
    <w:rsid w:val="006B3424"/>
    <w:rPr>
      <w:sz w:val="20"/>
      <w:szCs w:val="20"/>
    </w:rPr>
  </w:style>
  <w:style w:type="character" w:customStyle="1" w:styleId="afc">
    <w:name w:val="טקסט הערה תו"/>
    <w:basedOn w:val="ad"/>
    <w:link w:val="afb"/>
    <w:uiPriority w:val="99"/>
    <w:rsid w:val="006B3424"/>
    <w:rPr>
      <w:rFonts w:ascii="Times New Roman" w:eastAsia="Times New Roman" w:hAnsi="Times New Roman" w:cs="David"/>
      <w:sz w:val="20"/>
      <w:szCs w:val="20"/>
      <w:lang w:eastAsia="he-IL"/>
    </w:rPr>
  </w:style>
  <w:style w:type="paragraph" w:styleId="afd">
    <w:name w:val="annotation subject"/>
    <w:basedOn w:val="afb"/>
    <w:next w:val="afb"/>
    <w:link w:val="afe"/>
    <w:semiHidden/>
    <w:rsid w:val="006B3424"/>
    <w:rPr>
      <w:b/>
      <w:bCs/>
    </w:rPr>
  </w:style>
  <w:style w:type="character" w:customStyle="1" w:styleId="afe">
    <w:name w:val="נושא הערה תו"/>
    <w:basedOn w:val="afc"/>
    <w:link w:val="afd"/>
    <w:semiHidden/>
    <w:rsid w:val="006B3424"/>
    <w:rPr>
      <w:rFonts w:ascii="Times New Roman" w:eastAsia="Times New Roman" w:hAnsi="Times New Roman" w:cs="David"/>
      <w:b/>
      <w:bCs/>
      <w:sz w:val="20"/>
      <w:szCs w:val="20"/>
      <w:lang w:eastAsia="he-IL"/>
    </w:rPr>
  </w:style>
  <w:style w:type="character" w:styleId="aff">
    <w:name w:val="page number"/>
    <w:rsid w:val="006B3424"/>
    <w:rPr>
      <w:rFonts w:ascii="Times New Roman" w:hAnsi="Times New Roman"/>
      <w:u w:val="single"/>
    </w:rPr>
  </w:style>
  <w:style w:type="paragraph" w:styleId="aff0">
    <w:name w:val="Document Map"/>
    <w:basedOn w:val="ac"/>
    <w:link w:val="aff1"/>
    <w:uiPriority w:val="99"/>
    <w:semiHidden/>
    <w:rsid w:val="006B3424"/>
    <w:pPr>
      <w:shd w:val="clear" w:color="auto" w:fill="000080"/>
    </w:pPr>
    <w:rPr>
      <w:rFonts w:ascii="Tahoma" w:hAnsi="Tahoma" w:cs="Tahoma"/>
      <w:sz w:val="20"/>
      <w:szCs w:val="20"/>
    </w:rPr>
  </w:style>
  <w:style w:type="character" w:customStyle="1" w:styleId="aff1">
    <w:name w:val="מפת מסמך תו"/>
    <w:basedOn w:val="ad"/>
    <w:link w:val="aff0"/>
    <w:uiPriority w:val="99"/>
    <w:semiHidden/>
    <w:rsid w:val="006B3424"/>
    <w:rPr>
      <w:rFonts w:ascii="Tahoma" w:eastAsia="Times New Roman" w:hAnsi="Tahoma" w:cs="Tahoma"/>
      <w:sz w:val="20"/>
      <w:szCs w:val="20"/>
      <w:shd w:val="clear" w:color="auto" w:fill="000080"/>
      <w:lang w:eastAsia="he-IL"/>
    </w:rPr>
  </w:style>
  <w:style w:type="paragraph" w:customStyle="1" w:styleId="aff2">
    <w:name w:val="מעבר"/>
    <w:basedOn w:val="ac"/>
    <w:rsid w:val="006B3424"/>
    <w:pPr>
      <w:ind w:left="2160"/>
      <w:jc w:val="both"/>
    </w:pPr>
    <w:rPr>
      <w:sz w:val="16"/>
      <w:szCs w:val="16"/>
    </w:rPr>
  </w:style>
  <w:style w:type="paragraph" w:customStyle="1" w:styleId="aff3">
    <w:name w:val="מפריד"/>
    <w:basedOn w:val="ac"/>
    <w:link w:val="aff4"/>
    <w:rsid w:val="006B3424"/>
    <w:pPr>
      <w:spacing w:before="0" w:line="160" w:lineRule="exact"/>
      <w:ind w:left="2160"/>
      <w:jc w:val="both"/>
    </w:pPr>
    <w:rPr>
      <w:rFonts w:ascii="Narkisim" w:hAnsi="Narkisim"/>
    </w:rPr>
  </w:style>
  <w:style w:type="paragraph" w:styleId="aff5">
    <w:name w:val="Normal Indent"/>
    <w:basedOn w:val="ac"/>
    <w:rsid w:val="006B3424"/>
    <w:pPr>
      <w:keepLines/>
      <w:widowControl w:val="0"/>
      <w:tabs>
        <w:tab w:val="left" w:pos="1224"/>
      </w:tabs>
      <w:spacing w:after="240"/>
      <w:ind w:left="1224" w:hanging="504"/>
      <w:jc w:val="both"/>
    </w:pPr>
    <w:rPr>
      <w:rFonts w:ascii="Tahoma" w:hAnsi="Tahoma" w:cs="Miriam"/>
      <w:noProof/>
      <w:sz w:val="18"/>
    </w:rPr>
  </w:style>
  <w:style w:type="table" w:styleId="aff6">
    <w:name w:val="Table Grid"/>
    <w:aliases w:val="טקסט טבלה תחתונה"/>
    <w:basedOn w:val="ae"/>
    <w:uiPriority w:val="59"/>
    <w:rsid w:val="006B342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7">
    <w:name w:val="משרד"/>
    <w:basedOn w:val="ac"/>
    <w:rsid w:val="006B3424"/>
    <w:pPr>
      <w:spacing w:after="120"/>
      <w:jc w:val="center"/>
    </w:pPr>
    <w:rPr>
      <w:b/>
      <w:bCs/>
      <w:sz w:val="28"/>
      <w:szCs w:val="28"/>
    </w:rPr>
  </w:style>
  <w:style w:type="paragraph" w:customStyle="1" w:styleId="aff8">
    <w:name w:val="קפלן"/>
    <w:basedOn w:val="ac"/>
    <w:rsid w:val="006B3424"/>
    <w:pPr>
      <w:spacing w:after="120"/>
      <w:jc w:val="center"/>
    </w:pPr>
  </w:style>
  <w:style w:type="paragraph" w:customStyle="1" w:styleId="aff9">
    <w:name w:val="תיק"/>
    <w:basedOn w:val="ac"/>
    <w:rsid w:val="006B3424"/>
    <w:pPr>
      <w:spacing w:line="360" w:lineRule="auto"/>
      <w:ind w:left="5760" w:firstLine="366"/>
      <w:jc w:val="right"/>
    </w:pPr>
    <w:rPr>
      <w:sz w:val="20"/>
      <w:szCs w:val="20"/>
    </w:rPr>
  </w:style>
  <w:style w:type="paragraph" w:customStyle="1" w:styleId="affa">
    <w:name w:val="הגבלה"/>
    <w:basedOn w:val="af0"/>
    <w:rsid w:val="006B3424"/>
    <w:pPr>
      <w:tabs>
        <w:tab w:val="left" w:pos="720"/>
      </w:tabs>
      <w:jc w:val="center"/>
    </w:pPr>
    <w:rPr>
      <w:b/>
      <w:bCs/>
    </w:rPr>
  </w:style>
  <w:style w:type="paragraph" w:customStyle="1" w:styleId="affb">
    <w:name w:val="פרק"/>
    <w:basedOn w:val="9"/>
    <w:rsid w:val="006B3424"/>
    <w:pPr>
      <w:spacing w:after="120"/>
    </w:pPr>
    <w:rPr>
      <w:color w:val="000080"/>
    </w:rPr>
  </w:style>
  <w:style w:type="paragraph" w:customStyle="1" w:styleId="affc">
    <w:name w:val="כותרת לא ממוספרת"/>
    <w:basedOn w:val="ac"/>
    <w:rsid w:val="006B3424"/>
    <w:pPr>
      <w:spacing w:beforeLines="150" w:before="360" w:line="240" w:lineRule="auto"/>
      <w:ind w:left="2160"/>
      <w:jc w:val="both"/>
    </w:pPr>
    <w:rPr>
      <w:rFonts w:ascii="Narkisim" w:hAnsi="Narkisim"/>
      <w:b/>
      <w:bCs/>
    </w:rPr>
  </w:style>
  <w:style w:type="paragraph" w:styleId="affd">
    <w:name w:val="Signature"/>
    <w:basedOn w:val="ac"/>
    <w:link w:val="affe"/>
    <w:rsid w:val="006B3424"/>
    <w:pPr>
      <w:spacing w:line="300" w:lineRule="exact"/>
      <w:ind w:left="4252"/>
    </w:pPr>
    <w:rPr>
      <w:lang w:eastAsia="en-US"/>
    </w:rPr>
  </w:style>
  <w:style w:type="character" w:customStyle="1" w:styleId="affe">
    <w:name w:val="חתימה תו"/>
    <w:basedOn w:val="ad"/>
    <w:link w:val="affd"/>
    <w:rsid w:val="006B3424"/>
    <w:rPr>
      <w:rFonts w:ascii="Times New Roman" w:eastAsia="Times New Roman" w:hAnsi="Times New Roman" w:cs="David"/>
      <w:sz w:val="24"/>
      <w:szCs w:val="24"/>
    </w:rPr>
  </w:style>
  <w:style w:type="paragraph" w:customStyle="1" w:styleId="afff">
    <w:name w:val="טקסט בסיסי"/>
    <w:link w:val="afff0"/>
    <w:rsid w:val="006B3424"/>
    <w:pPr>
      <w:keepLines/>
      <w:bidi/>
      <w:spacing w:before="100" w:beforeAutospacing="1" w:after="240" w:line="320" w:lineRule="atLeast"/>
    </w:pPr>
    <w:rPr>
      <w:rFonts w:ascii="Times New Roman" w:eastAsia="Times New Roman" w:hAnsi="Times New Roman" w:cs="Narkisim"/>
      <w:sz w:val="24"/>
      <w:szCs w:val="24"/>
    </w:rPr>
  </w:style>
  <w:style w:type="character" w:styleId="Hyperlink">
    <w:name w:val="Hyperlink"/>
    <w:uiPriority w:val="99"/>
    <w:rsid w:val="006B3424"/>
    <w:rPr>
      <w:color w:val="2A6AC2"/>
      <w:u w:val="single"/>
    </w:rPr>
  </w:style>
  <w:style w:type="paragraph" w:customStyle="1" w:styleId="afff1">
    <w:name w:val="שורות"/>
    <w:basedOn w:val="ac"/>
    <w:rsid w:val="006B3424"/>
    <w:pPr>
      <w:spacing w:before="0" w:line="360" w:lineRule="auto"/>
    </w:pPr>
    <w:rPr>
      <w:rFonts w:ascii="Arial" w:hAnsi="Arial"/>
      <w:b/>
      <w:lang w:eastAsia="en-US"/>
    </w:rPr>
  </w:style>
  <w:style w:type="paragraph" w:customStyle="1" w:styleId="42">
    <w:name w:val="כותרת 4 מודגשת"/>
    <w:basedOn w:val="40"/>
    <w:link w:val="43"/>
    <w:rsid w:val="006B3424"/>
    <w:pPr>
      <w:tabs>
        <w:tab w:val="left" w:pos="2160"/>
      </w:tabs>
    </w:pPr>
    <w:rPr>
      <w:b/>
      <w:bCs/>
    </w:rPr>
  </w:style>
  <w:style w:type="character" w:customStyle="1" w:styleId="43">
    <w:name w:val="כותרת 4 מודגשת תו"/>
    <w:link w:val="42"/>
    <w:rsid w:val="006B3424"/>
    <w:rPr>
      <w:rFonts w:ascii="Times New Roman" w:eastAsia="Times New Roman" w:hAnsi="Times New Roman" w:cs="David"/>
      <w:b/>
      <w:bCs/>
      <w:sz w:val="26"/>
      <w:szCs w:val="24"/>
      <w:lang w:eastAsia="he-IL"/>
    </w:rPr>
  </w:style>
  <w:style w:type="paragraph" w:customStyle="1" w:styleId="32">
    <w:name w:val="רמה 3"/>
    <w:basedOn w:val="ac"/>
    <w:link w:val="33"/>
    <w:rsid w:val="006B3424"/>
    <w:pPr>
      <w:ind w:left="2160"/>
      <w:jc w:val="both"/>
    </w:pPr>
  </w:style>
  <w:style w:type="character" w:customStyle="1" w:styleId="33">
    <w:name w:val="רמה 3 תו"/>
    <w:link w:val="32"/>
    <w:rsid w:val="006B3424"/>
    <w:rPr>
      <w:rFonts w:ascii="Times New Roman" w:eastAsia="Times New Roman" w:hAnsi="Times New Roman" w:cs="David"/>
      <w:sz w:val="24"/>
      <w:szCs w:val="24"/>
      <w:lang w:eastAsia="he-IL"/>
    </w:rPr>
  </w:style>
  <w:style w:type="paragraph" w:customStyle="1" w:styleId="4-0">
    <w:name w:val="כותרת 4- 0"/>
    <w:basedOn w:val="42"/>
    <w:link w:val="4-00"/>
    <w:rsid w:val="006B3424"/>
    <w:pPr>
      <w:keepNext w:val="0"/>
      <w:widowControl w:val="0"/>
      <w:tabs>
        <w:tab w:val="clear" w:pos="2160"/>
      </w:tabs>
    </w:pPr>
  </w:style>
  <w:style w:type="character" w:customStyle="1" w:styleId="4-00">
    <w:name w:val="כותרת 4- 0 תו"/>
    <w:basedOn w:val="43"/>
    <w:link w:val="4-0"/>
    <w:rsid w:val="006B3424"/>
    <w:rPr>
      <w:rFonts w:ascii="Times New Roman" w:eastAsia="Times New Roman" w:hAnsi="Times New Roman" w:cs="David"/>
      <w:b/>
      <w:bCs/>
      <w:sz w:val="26"/>
      <w:szCs w:val="24"/>
      <w:lang w:eastAsia="he-IL"/>
    </w:rPr>
  </w:style>
  <w:style w:type="paragraph" w:customStyle="1" w:styleId="4-01">
    <w:name w:val="כותרת 4  - 0"/>
    <w:basedOn w:val="40"/>
    <w:rsid w:val="006B3424"/>
  </w:style>
  <w:style w:type="paragraph" w:customStyle="1" w:styleId="44">
    <w:name w:val="רמה 4"/>
    <w:basedOn w:val="ac"/>
    <w:link w:val="45"/>
    <w:rsid w:val="006B3424"/>
    <w:pPr>
      <w:tabs>
        <w:tab w:val="num" w:pos="3062"/>
      </w:tabs>
      <w:spacing w:beforeLines="80" w:before="192"/>
      <w:ind w:left="3062"/>
      <w:jc w:val="both"/>
    </w:pPr>
  </w:style>
  <w:style w:type="character" w:customStyle="1" w:styleId="45">
    <w:name w:val="רמה 4 תו"/>
    <w:link w:val="44"/>
    <w:rsid w:val="006B3424"/>
    <w:rPr>
      <w:rFonts w:ascii="Times New Roman" w:eastAsia="Times New Roman" w:hAnsi="Times New Roman" w:cs="David"/>
      <w:sz w:val="24"/>
      <w:szCs w:val="24"/>
      <w:lang w:eastAsia="he-IL"/>
    </w:rPr>
  </w:style>
  <w:style w:type="paragraph" w:customStyle="1" w:styleId="afff2">
    <w:name w:val="רציף"/>
    <w:basedOn w:val="40"/>
    <w:rsid w:val="006B3424"/>
    <w:pPr>
      <w:ind w:left="1440"/>
    </w:pPr>
  </w:style>
  <w:style w:type="paragraph" w:styleId="TOC1">
    <w:name w:val="toc 1"/>
    <w:basedOn w:val="ac"/>
    <w:next w:val="ac"/>
    <w:autoRedefine/>
    <w:uiPriority w:val="39"/>
    <w:qFormat/>
    <w:rsid w:val="006B3424"/>
    <w:pPr>
      <w:tabs>
        <w:tab w:val="right" w:leader="dot" w:pos="9204"/>
      </w:tabs>
      <w:spacing w:before="240"/>
    </w:pPr>
  </w:style>
  <w:style w:type="paragraph" w:styleId="TOC2">
    <w:name w:val="toc 2"/>
    <w:basedOn w:val="ac"/>
    <w:next w:val="ac"/>
    <w:link w:val="TOC20"/>
    <w:autoRedefine/>
    <w:uiPriority w:val="39"/>
    <w:qFormat/>
    <w:rsid w:val="00EB79A3"/>
    <w:pPr>
      <w:tabs>
        <w:tab w:val="left" w:pos="720"/>
        <w:tab w:val="left" w:pos="1440"/>
        <w:tab w:val="left" w:pos="3036"/>
        <w:tab w:val="right" w:leader="dot" w:pos="9204"/>
      </w:tabs>
      <w:spacing w:before="40" w:line="240" w:lineRule="auto"/>
      <w:ind w:left="1440" w:hanging="720"/>
    </w:pPr>
  </w:style>
  <w:style w:type="paragraph" w:customStyle="1" w:styleId="TOC10">
    <w:name w:val="TOC1"/>
    <w:basedOn w:val="TOC1"/>
    <w:rsid w:val="006B3424"/>
    <w:rPr>
      <w:b/>
      <w:bCs/>
      <w:noProof/>
      <w:color w:val="000080"/>
    </w:rPr>
  </w:style>
  <w:style w:type="paragraph" w:styleId="TOC4">
    <w:name w:val="toc 4"/>
    <w:basedOn w:val="ac"/>
    <w:next w:val="ac"/>
    <w:autoRedefine/>
    <w:uiPriority w:val="39"/>
    <w:rsid w:val="006B3424"/>
    <w:pPr>
      <w:widowControl w:val="0"/>
      <w:tabs>
        <w:tab w:val="left" w:pos="2268"/>
        <w:tab w:val="right" w:leader="dot" w:pos="9204"/>
      </w:tabs>
      <w:spacing w:before="0" w:line="240" w:lineRule="auto"/>
      <w:ind w:left="1440"/>
    </w:pPr>
    <w:rPr>
      <w:noProof/>
    </w:rPr>
  </w:style>
  <w:style w:type="paragraph" w:customStyle="1" w:styleId="afff3">
    <w:name w:val="מסמך"/>
    <w:basedOn w:val="ac"/>
    <w:rsid w:val="006B3424"/>
    <w:pPr>
      <w:spacing w:after="120"/>
      <w:ind w:left="91"/>
      <w:jc w:val="center"/>
    </w:pPr>
    <w:rPr>
      <w:b/>
      <w:bCs/>
    </w:rPr>
  </w:style>
  <w:style w:type="paragraph" w:customStyle="1" w:styleId="afff4">
    <w:name w:val="כותרת עם קו תחתי"/>
    <w:basedOn w:val="affc"/>
    <w:rsid w:val="006B3424"/>
    <w:pPr>
      <w:spacing w:beforeLines="0" w:before="120" w:line="288" w:lineRule="auto"/>
    </w:pPr>
    <w:rPr>
      <w:b w:val="0"/>
      <w:bCs w:val="0"/>
      <w:u w:val="single"/>
    </w:rPr>
  </w:style>
  <w:style w:type="paragraph" w:customStyle="1" w:styleId="afff5">
    <w:name w:val="תחתית"/>
    <w:basedOn w:val="ac"/>
    <w:rsid w:val="006B3424"/>
    <w:pPr>
      <w:spacing w:before="0" w:line="240" w:lineRule="auto"/>
      <w:jc w:val="both"/>
    </w:pPr>
    <w:rPr>
      <w:rFonts w:ascii="Narkisim" w:hAnsi="Narkisim" w:cs="Times New Roman"/>
    </w:rPr>
  </w:style>
  <w:style w:type="paragraph" w:styleId="TOC3">
    <w:name w:val="toc 3"/>
    <w:basedOn w:val="ac"/>
    <w:next w:val="ac"/>
    <w:autoRedefine/>
    <w:uiPriority w:val="39"/>
    <w:qFormat/>
    <w:rsid w:val="006B3424"/>
    <w:pPr>
      <w:tabs>
        <w:tab w:val="left" w:pos="2161"/>
        <w:tab w:val="right" w:leader="dot" w:pos="8869"/>
      </w:tabs>
      <w:ind w:left="480"/>
    </w:pPr>
    <w:rPr>
      <w:noProof/>
    </w:rPr>
  </w:style>
  <w:style w:type="paragraph" w:customStyle="1" w:styleId="22">
    <w:name w:val="רמה 2"/>
    <w:basedOn w:val="32"/>
    <w:link w:val="23"/>
    <w:rsid w:val="006B3424"/>
    <w:pPr>
      <w:ind w:left="1440"/>
    </w:pPr>
  </w:style>
  <w:style w:type="paragraph" w:styleId="afff6">
    <w:name w:val="Body Text Indent"/>
    <w:basedOn w:val="ac"/>
    <w:link w:val="afff7"/>
    <w:rsid w:val="006B3424"/>
    <w:pPr>
      <w:spacing w:before="0" w:after="120" w:line="240" w:lineRule="auto"/>
      <w:ind w:left="283"/>
    </w:pPr>
  </w:style>
  <w:style w:type="character" w:customStyle="1" w:styleId="afff7">
    <w:name w:val="כניסה בגוף טקסט תו"/>
    <w:basedOn w:val="ad"/>
    <w:link w:val="afff6"/>
    <w:rsid w:val="006B3424"/>
    <w:rPr>
      <w:rFonts w:ascii="Times New Roman" w:eastAsia="Times New Roman" w:hAnsi="Times New Roman" w:cs="David"/>
      <w:sz w:val="24"/>
      <w:szCs w:val="24"/>
      <w:lang w:eastAsia="he-IL"/>
    </w:rPr>
  </w:style>
  <w:style w:type="paragraph" w:styleId="TOC5">
    <w:name w:val="toc 5"/>
    <w:basedOn w:val="ac"/>
    <w:next w:val="ac"/>
    <w:autoRedefine/>
    <w:uiPriority w:val="39"/>
    <w:rsid w:val="006B3424"/>
    <w:pPr>
      <w:spacing w:before="0" w:line="240" w:lineRule="auto"/>
      <w:ind w:left="960"/>
    </w:pPr>
    <w:rPr>
      <w:rFonts w:cs="Times New Roman"/>
      <w:lang w:eastAsia="en-US"/>
    </w:rPr>
  </w:style>
  <w:style w:type="paragraph" w:styleId="TOC6">
    <w:name w:val="toc 6"/>
    <w:basedOn w:val="ac"/>
    <w:next w:val="ac"/>
    <w:autoRedefine/>
    <w:uiPriority w:val="39"/>
    <w:rsid w:val="006B3424"/>
    <w:pPr>
      <w:spacing w:before="0" w:line="240" w:lineRule="auto"/>
      <w:ind w:left="1200"/>
    </w:pPr>
    <w:rPr>
      <w:rFonts w:cs="Times New Roman"/>
      <w:lang w:eastAsia="en-US"/>
    </w:rPr>
  </w:style>
  <w:style w:type="paragraph" w:styleId="TOC7">
    <w:name w:val="toc 7"/>
    <w:basedOn w:val="ac"/>
    <w:next w:val="ac"/>
    <w:autoRedefine/>
    <w:uiPriority w:val="39"/>
    <w:rsid w:val="006B3424"/>
    <w:pPr>
      <w:spacing w:before="0" w:line="240" w:lineRule="auto"/>
      <w:ind w:left="1440"/>
    </w:pPr>
    <w:rPr>
      <w:rFonts w:cs="Times New Roman"/>
      <w:lang w:eastAsia="en-US"/>
    </w:rPr>
  </w:style>
  <w:style w:type="paragraph" w:styleId="TOC8">
    <w:name w:val="toc 8"/>
    <w:basedOn w:val="ac"/>
    <w:next w:val="ac"/>
    <w:autoRedefine/>
    <w:uiPriority w:val="39"/>
    <w:rsid w:val="006B3424"/>
    <w:pPr>
      <w:spacing w:before="0" w:line="240" w:lineRule="auto"/>
      <w:ind w:left="1680"/>
    </w:pPr>
    <w:rPr>
      <w:rFonts w:cs="Times New Roman"/>
      <w:lang w:eastAsia="en-US"/>
    </w:rPr>
  </w:style>
  <w:style w:type="paragraph" w:styleId="TOC9">
    <w:name w:val="toc 9"/>
    <w:basedOn w:val="ac"/>
    <w:next w:val="ac"/>
    <w:autoRedefine/>
    <w:uiPriority w:val="39"/>
    <w:rsid w:val="006B3424"/>
    <w:pPr>
      <w:spacing w:before="0" w:line="240" w:lineRule="auto"/>
      <w:ind w:left="1920"/>
    </w:pPr>
    <w:rPr>
      <w:rFonts w:cs="Times New Roman"/>
      <w:lang w:eastAsia="en-US"/>
    </w:rPr>
  </w:style>
  <w:style w:type="paragraph" w:customStyle="1" w:styleId="13">
    <w:name w:val="רמה 1"/>
    <w:basedOn w:val="22"/>
    <w:rsid w:val="006B3424"/>
    <w:pPr>
      <w:ind w:left="0"/>
    </w:pPr>
  </w:style>
  <w:style w:type="paragraph" w:customStyle="1" w:styleId="afff8">
    <w:name w:val="נספח"/>
    <w:basedOn w:val="20"/>
    <w:rsid w:val="006B3424"/>
    <w:pPr>
      <w:tabs>
        <w:tab w:val="center" w:pos="6513"/>
      </w:tabs>
    </w:pPr>
    <w:rPr>
      <w:color w:val="000080"/>
      <w:sz w:val="34"/>
      <w:szCs w:val="32"/>
      <w:u w:val="single"/>
    </w:rPr>
  </w:style>
  <w:style w:type="paragraph" w:customStyle="1" w:styleId="TOC2127165">
    <w:name w:val="סגנון TOC 2 + לפני:  1.27 ס''מ תלויה:  1.65 ס''מ"/>
    <w:basedOn w:val="TOC2"/>
    <w:rsid w:val="006B3424"/>
    <w:pPr>
      <w:ind w:left="1654" w:hanging="934"/>
    </w:pPr>
  </w:style>
  <w:style w:type="paragraph" w:customStyle="1" w:styleId="24">
    <w:name w:val="רמה2"/>
    <w:basedOn w:val="ac"/>
    <w:rsid w:val="006B3424"/>
    <w:pPr>
      <w:spacing w:line="360" w:lineRule="auto"/>
    </w:pPr>
    <w:rPr>
      <w:rFonts w:ascii="Lucida Sans Unicode" w:hAnsi="Lucida Sans Unicode"/>
      <w:b/>
      <w:bCs/>
      <w:lang w:eastAsia="en-US"/>
    </w:rPr>
  </w:style>
  <w:style w:type="paragraph" w:customStyle="1" w:styleId="-1">
    <w:name w:val="תוכ- רמה 1"/>
    <w:basedOn w:val="TOC2"/>
    <w:link w:val="-10"/>
    <w:rsid w:val="006B3424"/>
    <w:pPr>
      <w:tabs>
        <w:tab w:val="clear" w:pos="1440"/>
      </w:tabs>
      <w:spacing w:before="180"/>
      <w:ind w:left="720"/>
    </w:pPr>
    <w:rPr>
      <w:noProof/>
      <w:color w:val="000080"/>
    </w:rPr>
  </w:style>
  <w:style w:type="paragraph" w:customStyle="1" w:styleId="-2">
    <w:name w:val="תוכ- נספח"/>
    <w:basedOn w:val="-1"/>
    <w:link w:val="-3"/>
    <w:rsid w:val="006B3424"/>
    <w:pPr>
      <w:tabs>
        <w:tab w:val="left" w:pos="1440"/>
      </w:tabs>
    </w:pPr>
  </w:style>
  <w:style w:type="paragraph" w:customStyle="1" w:styleId="afff9">
    <w:name w:val="תוכן"/>
    <w:basedOn w:val="-2"/>
    <w:rsid w:val="006B3424"/>
    <w:pPr>
      <w:spacing w:before="0"/>
      <w:jc w:val="center"/>
    </w:pPr>
    <w:rPr>
      <w:bCs/>
      <w:sz w:val="28"/>
      <w:szCs w:val="28"/>
    </w:rPr>
  </w:style>
  <w:style w:type="paragraph" w:customStyle="1" w:styleId="-4">
    <w:name w:val="תוכן-מסמך"/>
    <w:basedOn w:val="-1"/>
    <w:rsid w:val="006B3424"/>
  </w:style>
  <w:style w:type="paragraph" w:customStyle="1" w:styleId="a0">
    <w:name w:val="שורת אב"/>
    <w:basedOn w:val="ac"/>
    <w:rsid w:val="006B3424"/>
    <w:pPr>
      <w:numPr>
        <w:numId w:val="3"/>
      </w:numPr>
      <w:spacing w:before="0" w:after="120"/>
      <w:jc w:val="both"/>
    </w:pPr>
  </w:style>
  <w:style w:type="paragraph" w:customStyle="1" w:styleId="a4">
    <w:name w:val="שורה ממסוספרת"/>
    <w:basedOn w:val="ac"/>
    <w:rsid w:val="006B3424"/>
    <w:pPr>
      <w:numPr>
        <w:numId w:val="4"/>
      </w:numPr>
      <w:spacing w:before="240" w:after="120"/>
      <w:jc w:val="both"/>
    </w:pPr>
  </w:style>
  <w:style w:type="character" w:styleId="FollowedHyperlink">
    <w:name w:val="FollowedHyperlink"/>
    <w:rsid w:val="006B3424"/>
    <w:rPr>
      <w:color w:val="800080"/>
      <w:u w:val="single"/>
    </w:rPr>
  </w:style>
  <w:style w:type="character" w:customStyle="1" w:styleId="aff4">
    <w:name w:val="מפריד תו"/>
    <w:link w:val="aff3"/>
    <w:rsid w:val="006B3424"/>
    <w:rPr>
      <w:rFonts w:ascii="Narkisim" w:eastAsia="Times New Roman" w:hAnsi="Narkisim" w:cs="David"/>
      <w:sz w:val="24"/>
      <w:szCs w:val="24"/>
      <w:lang w:eastAsia="he-IL"/>
    </w:rPr>
  </w:style>
  <w:style w:type="paragraph" w:customStyle="1" w:styleId="TOC21">
    <w:name w:val="TOC2"/>
    <w:basedOn w:val="-1"/>
    <w:rsid w:val="006B3424"/>
    <w:pPr>
      <w:spacing w:before="40"/>
      <w:ind w:left="1440"/>
    </w:pPr>
  </w:style>
  <w:style w:type="paragraph" w:customStyle="1" w:styleId="-20">
    <w:name w:val="תוכ- רמה 2"/>
    <w:basedOn w:val="TOC21"/>
    <w:rsid w:val="006B3424"/>
  </w:style>
  <w:style w:type="character" w:customStyle="1" w:styleId="TOC20">
    <w:name w:val="TOC 2 תו"/>
    <w:link w:val="TOC2"/>
    <w:uiPriority w:val="39"/>
    <w:rsid w:val="00EB79A3"/>
    <w:rPr>
      <w:rFonts w:ascii="Times New Roman" w:eastAsia="Times New Roman" w:hAnsi="Times New Roman" w:cs="David"/>
      <w:sz w:val="24"/>
      <w:szCs w:val="24"/>
      <w:lang w:eastAsia="he-IL"/>
    </w:rPr>
  </w:style>
  <w:style w:type="character" w:customStyle="1" w:styleId="-10">
    <w:name w:val="תוכ- רמה 1 תו"/>
    <w:link w:val="-1"/>
    <w:rsid w:val="006B3424"/>
    <w:rPr>
      <w:rFonts w:ascii="Times New Roman" w:eastAsia="Times New Roman" w:hAnsi="Times New Roman" w:cs="David"/>
      <w:noProof/>
      <w:color w:val="000080"/>
      <w:sz w:val="24"/>
      <w:szCs w:val="24"/>
      <w:lang w:eastAsia="he-IL"/>
    </w:rPr>
  </w:style>
  <w:style w:type="character" w:customStyle="1" w:styleId="-3">
    <w:name w:val="תוכ- נספח תו"/>
    <w:basedOn w:val="-10"/>
    <w:link w:val="-2"/>
    <w:rsid w:val="006B3424"/>
    <w:rPr>
      <w:rFonts w:ascii="Times New Roman" w:eastAsia="Times New Roman" w:hAnsi="Times New Roman" w:cs="David"/>
      <w:noProof/>
      <w:color w:val="000080"/>
      <w:sz w:val="24"/>
      <w:szCs w:val="24"/>
      <w:lang w:eastAsia="he-IL"/>
    </w:rPr>
  </w:style>
  <w:style w:type="paragraph" w:customStyle="1" w:styleId="afffa">
    <w:name w:val="תאריך_מ"/>
    <w:basedOn w:val="ac"/>
    <w:link w:val="afffb"/>
    <w:rsid w:val="006B3424"/>
    <w:pPr>
      <w:spacing w:beforeLines="80" w:before="192"/>
      <w:jc w:val="center"/>
    </w:pPr>
    <w:rPr>
      <w:rFonts w:ascii="Arial" w:hAnsi="Arial" w:cs="Arial"/>
      <w:b/>
      <w:bCs/>
    </w:rPr>
  </w:style>
  <w:style w:type="character" w:customStyle="1" w:styleId="afffb">
    <w:name w:val="תאריך_מ תו"/>
    <w:link w:val="afffa"/>
    <w:rsid w:val="006B3424"/>
    <w:rPr>
      <w:rFonts w:ascii="Arial" w:eastAsia="Times New Roman" w:hAnsi="Arial" w:cs="Arial"/>
      <w:b/>
      <w:bCs/>
      <w:sz w:val="24"/>
      <w:szCs w:val="24"/>
      <w:lang w:eastAsia="he-IL"/>
    </w:rPr>
  </w:style>
  <w:style w:type="paragraph" w:customStyle="1" w:styleId="Normal2">
    <w:name w:val="Normal2"/>
    <w:basedOn w:val="ac"/>
    <w:rsid w:val="006B3424"/>
    <w:pPr>
      <w:spacing w:line="320" w:lineRule="exact"/>
      <w:ind w:left="795"/>
      <w:jc w:val="both"/>
    </w:pPr>
    <w:rPr>
      <w:sz w:val="22"/>
    </w:rPr>
  </w:style>
  <w:style w:type="paragraph" w:styleId="afffc">
    <w:name w:val="Block Text"/>
    <w:basedOn w:val="ac"/>
    <w:rsid w:val="006B3424"/>
    <w:pPr>
      <w:tabs>
        <w:tab w:val="left" w:pos="368"/>
      </w:tabs>
      <w:spacing w:before="0" w:line="360" w:lineRule="auto"/>
      <w:ind w:right="369" w:hanging="369"/>
    </w:pPr>
    <w:rPr>
      <w:rFonts w:cs="Times New Roman"/>
      <w:lang w:eastAsia="en-US"/>
    </w:rPr>
  </w:style>
  <w:style w:type="table" w:customStyle="1" w:styleId="TableNormal1">
    <w:name w:val="Table Normal1"/>
    <w:uiPriority w:val="2"/>
    <w:semiHidden/>
    <w:unhideWhenUsed/>
    <w:qFormat/>
    <w:rsid w:val="006B3424"/>
    <w:pPr>
      <w:widowControl w:val="0"/>
      <w:spacing w:after="0" w:line="240" w:lineRule="auto"/>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c"/>
    <w:uiPriority w:val="1"/>
    <w:qFormat/>
    <w:rsid w:val="006B3424"/>
    <w:pPr>
      <w:widowControl w:val="0"/>
      <w:bidi w:val="0"/>
      <w:spacing w:before="0" w:line="240" w:lineRule="auto"/>
    </w:pPr>
    <w:rPr>
      <w:rFonts w:ascii="Calibri" w:eastAsia="Calibri" w:hAnsi="Calibri" w:cs="Arial"/>
      <w:sz w:val="22"/>
      <w:szCs w:val="22"/>
      <w:lang w:eastAsia="en-US" w:bidi="ar-SA"/>
    </w:rPr>
  </w:style>
  <w:style w:type="table" w:styleId="-11">
    <w:name w:val="Light List Accent 1"/>
    <w:basedOn w:val="ae"/>
    <w:uiPriority w:val="61"/>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3-1">
    <w:name w:val="Medium Grid 3 Accent 1"/>
    <w:basedOn w:val="ae"/>
    <w:uiPriority w:val="69"/>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TableTitle">
    <w:name w:val="TableTitle"/>
    <w:basedOn w:val="ac"/>
    <w:qFormat/>
    <w:rsid w:val="006B3424"/>
    <w:pPr>
      <w:spacing w:before="60" w:line="240" w:lineRule="exact"/>
    </w:pPr>
    <w:rPr>
      <w:b/>
      <w:bCs/>
      <w:sz w:val="22"/>
    </w:rPr>
  </w:style>
  <w:style w:type="paragraph" w:customStyle="1" w:styleId="Normal1">
    <w:name w:val="Normal1"/>
    <w:basedOn w:val="ac"/>
    <w:link w:val="Normal10"/>
    <w:uiPriority w:val="99"/>
    <w:rsid w:val="006B3424"/>
    <w:pPr>
      <w:spacing w:line="320" w:lineRule="exact"/>
      <w:ind w:left="397"/>
      <w:jc w:val="both"/>
    </w:pPr>
    <w:rPr>
      <w:sz w:val="22"/>
    </w:rPr>
  </w:style>
  <w:style w:type="character" w:customStyle="1" w:styleId="Normal10">
    <w:name w:val="Normal1 תו"/>
    <w:link w:val="Normal1"/>
    <w:uiPriority w:val="99"/>
    <w:locked/>
    <w:rsid w:val="006B3424"/>
    <w:rPr>
      <w:rFonts w:ascii="Times New Roman" w:eastAsia="Times New Roman" w:hAnsi="Times New Roman" w:cs="David"/>
      <w:szCs w:val="24"/>
      <w:lang w:eastAsia="he-IL"/>
    </w:rPr>
  </w:style>
  <w:style w:type="paragraph" w:customStyle="1" w:styleId="TableHead">
    <w:name w:val="TableHead"/>
    <w:basedOn w:val="ac"/>
    <w:uiPriority w:val="99"/>
    <w:qFormat/>
    <w:rsid w:val="006B3424"/>
    <w:pPr>
      <w:spacing w:line="320" w:lineRule="exact"/>
      <w:jc w:val="center"/>
    </w:pPr>
    <w:rPr>
      <w:b/>
      <w:bCs/>
      <w:sz w:val="22"/>
    </w:rPr>
  </w:style>
  <w:style w:type="paragraph" w:customStyle="1" w:styleId="TableText">
    <w:name w:val="TableText"/>
    <w:basedOn w:val="ac"/>
    <w:link w:val="TableTextChar"/>
    <w:uiPriority w:val="99"/>
    <w:qFormat/>
    <w:rsid w:val="006B3424"/>
    <w:pPr>
      <w:spacing w:before="60" w:line="240" w:lineRule="exact"/>
    </w:pPr>
    <w:rPr>
      <w:sz w:val="22"/>
    </w:rPr>
  </w:style>
  <w:style w:type="character" w:customStyle="1" w:styleId="TableTextChar">
    <w:name w:val="TableText Char"/>
    <w:link w:val="TableText"/>
    <w:uiPriority w:val="99"/>
    <w:locked/>
    <w:rsid w:val="006B3424"/>
    <w:rPr>
      <w:rFonts w:ascii="Times New Roman" w:eastAsia="Times New Roman" w:hAnsi="Times New Roman" w:cs="David"/>
      <w:szCs w:val="24"/>
      <w:lang w:eastAsia="he-IL"/>
    </w:rPr>
  </w:style>
  <w:style w:type="table" w:styleId="afffd">
    <w:name w:val="Table Elegant"/>
    <w:basedOn w:val="ae"/>
    <w:rsid w:val="006B3424"/>
    <w:pPr>
      <w:bidi/>
      <w:spacing w:before="120" w:after="0" w:line="288"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ffe">
    <w:name w:val="List Paragraph"/>
    <w:aliases w:val="נספח 2 מתוקן,style 2,פיסקת bullets,LP1"/>
    <w:basedOn w:val="ac"/>
    <w:link w:val="affff"/>
    <w:uiPriority w:val="34"/>
    <w:qFormat/>
    <w:rsid w:val="004D168E"/>
    <w:pPr>
      <w:ind w:left="720"/>
      <w:contextualSpacing/>
    </w:pPr>
  </w:style>
  <w:style w:type="character" w:styleId="affff0">
    <w:name w:val="Emphasis"/>
    <w:basedOn w:val="ad"/>
    <w:uiPriority w:val="20"/>
    <w:qFormat/>
    <w:rsid w:val="00085A8B"/>
    <w:rPr>
      <w:i/>
      <w:iCs/>
    </w:rPr>
  </w:style>
  <w:style w:type="paragraph" w:customStyle="1" w:styleId="Level1">
    <w:name w:val="Level 1"/>
    <w:basedOn w:val="ac"/>
    <w:link w:val="Level1Char"/>
    <w:qFormat/>
    <w:rsid w:val="008C04E0"/>
    <w:pPr>
      <w:numPr>
        <w:numId w:val="15"/>
      </w:numPr>
      <w:spacing w:before="0" w:line="360" w:lineRule="auto"/>
      <w:outlineLvl w:val="3"/>
    </w:pPr>
    <w:rPr>
      <w:b/>
      <w:bCs/>
      <w:sz w:val="36"/>
      <w:szCs w:val="36"/>
      <w:u w:val="single"/>
    </w:rPr>
  </w:style>
  <w:style w:type="paragraph" w:customStyle="1" w:styleId="Level2">
    <w:name w:val="Level 2"/>
    <w:basedOn w:val="ac"/>
    <w:link w:val="Level2Char"/>
    <w:qFormat/>
    <w:rsid w:val="008C04E0"/>
    <w:pPr>
      <w:numPr>
        <w:ilvl w:val="1"/>
        <w:numId w:val="15"/>
      </w:numPr>
      <w:tabs>
        <w:tab w:val="right" w:pos="992"/>
      </w:tabs>
      <w:spacing w:before="0" w:line="360" w:lineRule="auto"/>
      <w:outlineLvl w:val="3"/>
    </w:pPr>
    <w:rPr>
      <w:b/>
      <w:bCs/>
      <w:sz w:val="28"/>
      <w:szCs w:val="28"/>
      <w:u w:val="single"/>
    </w:rPr>
  </w:style>
  <w:style w:type="character" w:customStyle="1" w:styleId="Level1Char">
    <w:name w:val="Level 1 Char"/>
    <w:basedOn w:val="ad"/>
    <w:link w:val="Level1"/>
    <w:rsid w:val="008C04E0"/>
    <w:rPr>
      <w:rFonts w:ascii="Times New Roman" w:eastAsia="Times New Roman" w:hAnsi="Times New Roman" w:cs="David"/>
      <w:b/>
      <w:bCs/>
      <w:sz w:val="36"/>
      <w:szCs w:val="36"/>
      <w:u w:val="single"/>
      <w:lang w:eastAsia="he-IL"/>
    </w:rPr>
  </w:style>
  <w:style w:type="paragraph" w:customStyle="1" w:styleId="Level3">
    <w:name w:val="Level 3"/>
    <w:basedOn w:val="ac"/>
    <w:link w:val="Level3Char"/>
    <w:qFormat/>
    <w:rsid w:val="00D009A7"/>
    <w:pPr>
      <w:spacing w:before="0" w:line="360" w:lineRule="auto"/>
      <w:ind w:left="1224" w:hanging="504"/>
      <w:jc w:val="both"/>
      <w:outlineLvl w:val="3"/>
    </w:pPr>
  </w:style>
  <w:style w:type="character" w:customStyle="1" w:styleId="Level3Char">
    <w:name w:val="Level 3 Char"/>
    <w:basedOn w:val="ad"/>
    <w:link w:val="Level3"/>
    <w:rsid w:val="00D009A7"/>
    <w:rPr>
      <w:rFonts w:ascii="Times New Roman" w:eastAsia="Times New Roman" w:hAnsi="Times New Roman" w:cs="David"/>
      <w:sz w:val="24"/>
      <w:szCs w:val="24"/>
      <w:lang w:eastAsia="he-IL"/>
    </w:rPr>
  </w:style>
  <w:style w:type="paragraph" w:styleId="affff1">
    <w:name w:val="Plain Text"/>
    <w:basedOn w:val="ac"/>
    <w:link w:val="affff2"/>
    <w:rsid w:val="00170EB7"/>
    <w:pPr>
      <w:spacing w:before="0" w:line="240" w:lineRule="auto"/>
    </w:pPr>
    <w:rPr>
      <w:rFonts w:ascii="Courier New" w:hAnsi="Courier New" w:cs="Courier New"/>
      <w:sz w:val="20"/>
      <w:szCs w:val="20"/>
    </w:rPr>
  </w:style>
  <w:style w:type="character" w:customStyle="1" w:styleId="affff2">
    <w:name w:val="טקסט רגיל תו"/>
    <w:basedOn w:val="ad"/>
    <w:link w:val="affff1"/>
    <w:rsid w:val="00170EB7"/>
    <w:rPr>
      <w:rFonts w:ascii="Courier New" w:eastAsia="Times New Roman" w:hAnsi="Courier New" w:cs="Courier New"/>
      <w:sz w:val="20"/>
      <w:szCs w:val="20"/>
      <w:lang w:eastAsia="he-IL"/>
    </w:rPr>
  </w:style>
  <w:style w:type="character" w:customStyle="1" w:styleId="affff">
    <w:name w:val="פיסקת רשימה תו"/>
    <w:aliases w:val="נספח 2 מתוקן תו,style 2 תו,פיסקת bullets תו,LP1 תו"/>
    <w:link w:val="afffe"/>
    <w:uiPriority w:val="34"/>
    <w:locked/>
    <w:rsid w:val="00CE233C"/>
    <w:rPr>
      <w:rFonts w:ascii="Times New Roman" w:eastAsia="Times New Roman" w:hAnsi="Times New Roman" w:cs="David"/>
      <w:sz w:val="24"/>
      <w:szCs w:val="24"/>
      <w:lang w:eastAsia="he-IL"/>
    </w:rPr>
  </w:style>
  <w:style w:type="paragraph" w:customStyle="1" w:styleId="210">
    <w:name w:val="כותרת 21"/>
    <w:basedOn w:val="ac"/>
    <w:link w:val="2Char"/>
    <w:qFormat/>
    <w:rsid w:val="00CE233C"/>
    <w:pPr>
      <w:spacing w:before="0" w:line="360" w:lineRule="auto"/>
      <w:ind w:left="792" w:hanging="432"/>
      <w:outlineLvl w:val="3"/>
    </w:pPr>
    <w:rPr>
      <w:b/>
      <w:bCs/>
      <w:sz w:val="28"/>
      <w:szCs w:val="28"/>
      <w:u w:val="single"/>
    </w:rPr>
  </w:style>
  <w:style w:type="character" w:customStyle="1" w:styleId="2Char">
    <w:name w:val="כותרת 2 Char"/>
    <w:basedOn w:val="ad"/>
    <w:link w:val="210"/>
    <w:rsid w:val="00CE233C"/>
    <w:rPr>
      <w:rFonts w:ascii="Times New Roman" w:eastAsia="Times New Roman" w:hAnsi="Times New Roman" w:cs="David"/>
      <w:b/>
      <w:bCs/>
      <w:sz w:val="28"/>
      <w:szCs w:val="28"/>
      <w:u w:val="single"/>
      <w:lang w:eastAsia="he-IL"/>
    </w:rPr>
  </w:style>
  <w:style w:type="character" w:customStyle="1" w:styleId="Level2Char">
    <w:name w:val="Level 2 Char"/>
    <w:basedOn w:val="ad"/>
    <w:link w:val="Level2"/>
    <w:rsid w:val="00BD2199"/>
    <w:rPr>
      <w:rFonts w:ascii="Times New Roman" w:eastAsia="Times New Roman" w:hAnsi="Times New Roman" w:cs="David"/>
      <w:b/>
      <w:bCs/>
      <w:sz w:val="28"/>
      <w:szCs w:val="28"/>
      <w:u w:val="single"/>
      <w:lang w:eastAsia="he-IL"/>
    </w:rPr>
  </w:style>
  <w:style w:type="character" w:customStyle="1" w:styleId="120">
    <w:name w:val="כותרת 1 תו2"/>
    <w:aliases w:val="h1 תו1,H1 תו1,Header1 תו1,Char Char תו1,H2 Char Char תו1,כותרת 1 תו1 תו1,כותרת 1 תו1 תו תו תו תו תו תו1,????? 1 ??1 תו1,????? 1 ??1 ?? ?? ?? ?? ?? תו1,Heading 1 Char Char Char Char Char Char תו1,H2 Char Char תו Char Char Char Char Char תו1"/>
    <w:basedOn w:val="ad"/>
    <w:rsid w:val="007B116C"/>
    <w:rPr>
      <w:rFonts w:asciiTheme="majorHAnsi" w:eastAsiaTheme="majorEastAsia" w:hAnsiTheme="majorHAnsi" w:cstheme="majorBidi"/>
      <w:b/>
      <w:bCs/>
      <w:color w:val="2F5496" w:themeColor="accent1" w:themeShade="BF"/>
      <w:sz w:val="28"/>
      <w:szCs w:val="28"/>
      <w:lang w:eastAsia="he-IL"/>
    </w:rPr>
  </w:style>
  <w:style w:type="character" w:customStyle="1" w:styleId="211">
    <w:name w:val="כותרת 2 תו1"/>
    <w:aliases w:val="כותרת 2 תו תו תו תו תו תו2,כותרת 2 תו תו תו תו תו תו תו תו תו1,כותרת 2 תו תו תו תו תו תו תו1,Heading 2Fake תו1,כותרת 2 תו תו תו תו תו2,h2 תו1,H21 תו1,H22 תו1,H211 תו1,H23 תו1,H212 תו1,H221 תו1,H2111 תו1,H24 תו1,H25 תו1,H213 תו1,H222 תו1,2 תו"/>
    <w:basedOn w:val="ad"/>
    <w:rsid w:val="007B116C"/>
    <w:rPr>
      <w:rFonts w:asciiTheme="majorHAnsi" w:eastAsiaTheme="majorEastAsia" w:hAnsiTheme="majorHAnsi" w:cstheme="majorBidi"/>
      <w:b/>
      <w:bCs/>
      <w:color w:val="4472C4" w:themeColor="accent1"/>
      <w:sz w:val="26"/>
      <w:szCs w:val="26"/>
      <w:lang w:eastAsia="he-IL"/>
    </w:rPr>
  </w:style>
  <w:style w:type="character" w:customStyle="1" w:styleId="310">
    <w:name w:val="כותרת 3 תו1"/>
    <w:aliases w:val="תו תו1,h3 תו,H3 תו1,Roman Numeral תו1,כותרת 3 תו1 תו תו1,Heading 3 Char Char תו1,Heading 3 Char Char Char תו1,Heading 31 תו1,Heading 3 Char Char1 תו1,Heading 3 Char Char Char Char Char תו1,כותרת 3 תו1 תו1 תו,3 תו,? תו,?? תו,תו1 תו,l3 תו"/>
    <w:semiHidden/>
    <w:rsid w:val="007B116C"/>
    <w:rPr>
      <w:rFonts w:ascii="Arial" w:hAnsi="Arial" w:cs="Arial" w:hint="default"/>
      <w:b/>
      <w:bCs/>
      <w:snapToGrid/>
      <w:sz w:val="24"/>
      <w:szCs w:val="24"/>
      <w:lang w:eastAsia="he-IL"/>
    </w:rPr>
  </w:style>
  <w:style w:type="character" w:customStyle="1" w:styleId="410">
    <w:name w:val="כותרת 4 תו1"/>
    <w:aliases w:val="H4 תו1,h4 תו1,4heading תו1,4 תו1,l4 תו1,H41 תו1,4heading1 תו1,41 תו1,l41 תו1,H42 תו1,4heading2 תו1,42 תו1,l42 תו1,H43 תו1,4heading3 תו1,43 תו1,l43 תו1,H44 תו1,4heading4 תו1,44 תו1,l44 תו1,H45 תו1,4heading5 תו1,45 תו1,l45 תו1,H46 תו1,46 תו1"/>
    <w:basedOn w:val="ad"/>
    <w:semiHidden/>
    <w:rsid w:val="007B116C"/>
    <w:rPr>
      <w:rFonts w:asciiTheme="majorHAnsi" w:eastAsiaTheme="majorEastAsia" w:hAnsiTheme="majorHAnsi" w:cstheme="majorBidi"/>
      <w:b/>
      <w:bCs/>
      <w:i/>
      <w:iCs/>
      <w:color w:val="4472C4" w:themeColor="accent1"/>
      <w:sz w:val="24"/>
      <w:szCs w:val="26"/>
      <w:lang w:eastAsia="he-IL"/>
    </w:rPr>
  </w:style>
  <w:style w:type="character" w:customStyle="1" w:styleId="51">
    <w:name w:val="כותרת 5 תו1"/>
    <w:aliases w:val="blue תו2,כותרת 51 תו1,blue תו תו תו1,blue תו תו2,Heading 5 תו תו1,ASAPHeading 5 תו1,h5 תו1,Hn5 תו1,H5 תו1,hed5 תו1,hed 5 תו1"/>
    <w:basedOn w:val="ad"/>
    <w:uiPriority w:val="9"/>
    <w:semiHidden/>
    <w:rsid w:val="007B116C"/>
    <w:rPr>
      <w:rFonts w:asciiTheme="majorHAnsi" w:eastAsiaTheme="majorEastAsia" w:hAnsiTheme="majorHAnsi" w:cstheme="majorBidi"/>
      <w:color w:val="1F3763" w:themeColor="accent1" w:themeShade="7F"/>
      <w:sz w:val="24"/>
      <w:szCs w:val="26"/>
      <w:lang w:eastAsia="he-IL"/>
    </w:rPr>
  </w:style>
  <w:style w:type="character" w:customStyle="1" w:styleId="61">
    <w:name w:val="כותרת 6 תו1"/>
    <w:aliases w:val="DO NOT USE_h6 תו1,ASAPHeading 6 תו1,hed6 תו1"/>
    <w:basedOn w:val="ad"/>
    <w:uiPriority w:val="9"/>
    <w:semiHidden/>
    <w:rsid w:val="007B116C"/>
    <w:rPr>
      <w:rFonts w:asciiTheme="majorHAnsi" w:eastAsiaTheme="majorEastAsia" w:hAnsiTheme="majorHAnsi" w:cstheme="majorBidi"/>
      <w:i/>
      <w:iCs/>
      <w:color w:val="1F3763" w:themeColor="accent1" w:themeShade="7F"/>
      <w:sz w:val="24"/>
      <w:szCs w:val="26"/>
      <w:lang w:eastAsia="he-IL"/>
    </w:rPr>
  </w:style>
  <w:style w:type="character" w:customStyle="1" w:styleId="NormalWeb">
    <w:name w:val="Normal (Web) תו"/>
    <w:link w:val="NormalWeb0"/>
    <w:semiHidden/>
    <w:locked/>
    <w:rsid w:val="007B116C"/>
    <w:rPr>
      <w:rFonts w:ascii="Times New Roman" w:eastAsia="Times New Roman" w:hAnsi="Times New Roman" w:cs="Times New Roman"/>
      <w:sz w:val="24"/>
      <w:szCs w:val="24"/>
    </w:rPr>
  </w:style>
  <w:style w:type="paragraph" w:styleId="NormalWeb0">
    <w:name w:val="Normal (Web)"/>
    <w:basedOn w:val="ac"/>
    <w:link w:val="NormalWeb"/>
    <w:semiHidden/>
    <w:unhideWhenUsed/>
    <w:rsid w:val="007B116C"/>
    <w:pPr>
      <w:bidi w:val="0"/>
      <w:spacing w:before="100" w:beforeAutospacing="1" w:after="100" w:afterAutospacing="1" w:line="240" w:lineRule="auto"/>
    </w:pPr>
    <w:rPr>
      <w:rFonts w:cs="Times New Roman"/>
      <w:lang w:eastAsia="en-US"/>
    </w:rPr>
  </w:style>
  <w:style w:type="character" w:customStyle="1" w:styleId="71">
    <w:name w:val="כותרת 7 תו1"/>
    <w:aliases w:val="ASAPHeading 7 תו1"/>
    <w:basedOn w:val="ad"/>
    <w:semiHidden/>
    <w:rsid w:val="007B116C"/>
    <w:rPr>
      <w:rFonts w:asciiTheme="majorHAnsi" w:eastAsiaTheme="majorEastAsia" w:hAnsiTheme="majorHAnsi" w:cstheme="majorBidi"/>
      <w:i/>
      <w:iCs/>
      <w:color w:val="404040" w:themeColor="text1" w:themeTint="BF"/>
      <w:sz w:val="24"/>
      <w:szCs w:val="26"/>
      <w:lang w:eastAsia="he-IL"/>
    </w:rPr>
  </w:style>
  <w:style w:type="character" w:customStyle="1" w:styleId="81">
    <w:name w:val="כותרת 8 תו1"/>
    <w:aliases w:val="ASAPHeading 8 תו1"/>
    <w:basedOn w:val="ad"/>
    <w:semiHidden/>
    <w:rsid w:val="007B116C"/>
    <w:rPr>
      <w:rFonts w:asciiTheme="majorHAnsi" w:eastAsiaTheme="majorEastAsia" w:hAnsiTheme="majorHAnsi" w:cstheme="majorBidi"/>
      <w:color w:val="404040" w:themeColor="text1" w:themeTint="BF"/>
      <w:lang w:eastAsia="he-IL"/>
    </w:rPr>
  </w:style>
  <w:style w:type="character" w:customStyle="1" w:styleId="91">
    <w:name w:val="כותרת 9 תו1"/>
    <w:aliases w:val="כותרת הסבר קטנה תו1,ASAPHeading 9 תו1"/>
    <w:basedOn w:val="ad"/>
    <w:semiHidden/>
    <w:rsid w:val="007B116C"/>
    <w:rPr>
      <w:rFonts w:asciiTheme="majorHAnsi" w:eastAsiaTheme="majorEastAsia" w:hAnsiTheme="majorHAnsi" w:cstheme="majorBidi"/>
      <w:i/>
      <w:iCs/>
      <w:color w:val="404040" w:themeColor="text1" w:themeTint="BF"/>
      <w:lang w:eastAsia="he-IL"/>
    </w:rPr>
  </w:style>
  <w:style w:type="character" w:customStyle="1" w:styleId="121">
    <w:name w:val="1 תו תו2"/>
    <w:aliases w:val="Header תו תו תו תו תו1,כותרת עליונה תו תו תו1,1 תו תו תו1,Header תו תו תו תו2,הנדון תו1,הנדון1 תו1,הנדון2 תו1,הנדון3 תו1,הנדון4 תו1,הנדון5 תו1,הנדון6 תו1,הנדון7 תו1,הנדון8 תו1,הנדון9 תו1,הנדון11 תו1,הנדון21 תו1,הנדון31 תו1"/>
    <w:basedOn w:val="ad"/>
    <w:uiPriority w:val="99"/>
    <w:semiHidden/>
    <w:rsid w:val="007B116C"/>
    <w:rPr>
      <w:rFonts w:ascii="Times New Roman" w:eastAsia="Times New Roman" w:hAnsi="Times New Roman" w:cs="David"/>
      <w:sz w:val="24"/>
      <w:szCs w:val="26"/>
      <w:lang w:eastAsia="he-IL"/>
    </w:rPr>
  </w:style>
  <w:style w:type="paragraph" w:styleId="affff3">
    <w:name w:val="List"/>
    <w:basedOn w:val="ac"/>
    <w:semiHidden/>
    <w:unhideWhenUsed/>
    <w:rsid w:val="007B116C"/>
    <w:pPr>
      <w:spacing w:before="0" w:line="240" w:lineRule="auto"/>
      <w:ind w:left="283" w:hanging="283"/>
    </w:pPr>
  </w:style>
  <w:style w:type="paragraph" w:styleId="affff4">
    <w:name w:val="List Bullet"/>
    <w:basedOn w:val="ac"/>
    <w:autoRedefine/>
    <w:semiHidden/>
    <w:unhideWhenUsed/>
    <w:rsid w:val="007B116C"/>
    <w:pPr>
      <w:tabs>
        <w:tab w:val="num" w:pos="1040"/>
      </w:tabs>
      <w:spacing w:before="0" w:line="360" w:lineRule="auto"/>
      <w:ind w:left="1040" w:right="1040" w:hanging="360"/>
    </w:pPr>
    <w:rPr>
      <w:rFonts w:cs="Times New Roman"/>
      <w:lang w:eastAsia="en-US"/>
    </w:rPr>
  </w:style>
  <w:style w:type="paragraph" w:styleId="a">
    <w:name w:val="List Number"/>
    <w:basedOn w:val="affff3"/>
    <w:semiHidden/>
    <w:unhideWhenUsed/>
    <w:rsid w:val="007B116C"/>
    <w:pPr>
      <w:numPr>
        <w:numId w:val="17"/>
      </w:numPr>
      <w:overflowPunct w:val="0"/>
      <w:autoSpaceDE w:val="0"/>
      <w:autoSpaceDN w:val="0"/>
      <w:adjustRightInd w:val="0"/>
      <w:spacing w:after="160"/>
      <w:ind w:left="720"/>
    </w:pPr>
    <w:rPr>
      <w:rFonts w:cs="Times New Roman"/>
      <w:sz w:val="20"/>
      <w:szCs w:val="20"/>
      <w:lang w:eastAsia="en-US"/>
    </w:rPr>
  </w:style>
  <w:style w:type="paragraph" w:styleId="25">
    <w:name w:val="List 2"/>
    <w:basedOn w:val="ac"/>
    <w:semiHidden/>
    <w:unhideWhenUsed/>
    <w:rsid w:val="007B116C"/>
    <w:pPr>
      <w:overflowPunct w:val="0"/>
      <w:autoSpaceDE w:val="0"/>
      <w:autoSpaceDN w:val="0"/>
      <w:adjustRightInd w:val="0"/>
      <w:spacing w:before="0" w:line="240" w:lineRule="auto"/>
      <w:ind w:left="720" w:hanging="360"/>
      <w:contextualSpacing/>
    </w:pPr>
    <w:rPr>
      <w:sz w:val="22"/>
    </w:rPr>
  </w:style>
  <w:style w:type="paragraph" w:styleId="34">
    <w:name w:val="List 3"/>
    <w:basedOn w:val="ac"/>
    <w:semiHidden/>
    <w:unhideWhenUsed/>
    <w:rsid w:val="007B116C"/>
    <w:pPr>
      <w:overflowPunct w:val="0"/>
      <w:autoSpaceDE w:val="0"/>
      <w:autoSpaceDN w:val="0"/>
      <w:adjustRightInd w:val="0"/>
      <w:spacing w:before="0" w:line="240" w:lineRule="auto"/>
      <w:ind w:left="1080" w:hanging="360"/>
      <w:jc w:val="both"/>
    </w:pPr>
    <w:rPr>
      <w:rFonts w:cs="FrankRuehl"/>
      <w:sz w:val="20"/>
      <w:szCs w:val="26"/>
    </w:rPr>
  </w:style>
  <w:style w:type="paragraph" w:styleId="46">
    <w:name w:val="List 4"/>
    <w:basedOn w:val="ac"/>
    <w:semiHidden/>
    <w:unhideWhenUsed/>
    <w:rsid w:val="007B116C"/>
    <w:pPr>
      <w:overflowPunct w:val="0"/>
      <w:autoSpaceDE w:val="0"/>
      <w:autoSpaceDN w:val="0"/>
      <w:adjustRightInd w:val="0"/>
      <w:spacing w:before="0" w:line="240" w:lineRule="auto"/>
      <w:ind w:left="1440" w:hanging="360"/>
      <w:jc w:val="both"/>
    </w:pPr>
    <w:rPr>
      <w:rFonts w:cs="FrankRuehl"/>
      <w:sz w:val="20"/>
      <w:szCs w:val="26"/>
    </w:rPr>
  </w:style>
  <w:style w:type="paragraph" w:styleId="52">
    <w:name w:val="List 5"/>
    <w:basedOn w:val="ac"/>
    <w:semiHidden/>
    <w:unhideWhenUsed/>
    <w:rsid w:val="007B116C"/>
    <w:pPr>
      <w:overflowPunct w:val="0"/>
      <w:autoSpaceDE w:val="0"/>
      <w:autoSpaceDN w:val="0"/>
      <w:adjustRightInd w:val="0"/>
      <w:spacing w:before="0" w:line="240" w:lineRule="auto"/>
      <w:ind w:left="1800" w:hanging="360"/>
      <w:jc w:val="both"/>
    </w:pPr>
    <w:rPr>
      <w:rFonts w:cs="FrankRuehl"/>
      <w:sz w:val="20"/>
      <w:szCs w:val="26"/>
    </w:rPr>
  </w:style>
  <w:style w:type="paragraph" w:styleId="26">
    <w:name w:val="List Bullet 2"/>
    <w:basedOn w:val="ac"/>
    <w:autoRedefine/>
    <w:semiHidden/>
    <w:unhideWhenUsed/>
    <w:rsid w:val="007B116C"/>
    <w:pPr>
      <w:tabs>
        <w:tab w:val="num" w:pos="1492"/>
      </w:tabs>
      <w:spacing w:before="0" w:line="360" w:lineRule="auto"/>
      <w:ind w:left="1492" w:right="1492" w:hanging="360"/>
    </w:pPr>
    <w:rPr>
      <w:rFonts w:cs="Times New Roman"/>
      <w:lang w:eastAsia="en-US"/>
    </w:rPr>
  </w:style>
  <w:style w:type="paragraph" w:styleId="35">
    <w:name w:val="List Bullet 3"/>
    <w:basedOn w:val="ac"/>
    <w:autoRedefine/>
    <w:semiHidden/>
    <w:unhideWhenUsed/>
    <w:rsid w:val="007B116C"/>
    <w:pPr>
      <w:tabs>
        <w:tab w:val="num" w:pos="-347"/>
      </w:tabs>
      <w:overflowPunct w:val="0"/>
      <w:autoSpaceDE w:val="0"/>
      <w:autoSpaceDN w:val="0"/>
      <w:adjustRightInd w:val="0"/>
      <w:spacing w:before="0" w:line="240" w:lineRule="auto"/>
      <w:ind w:left="-491" w:hanging="360"/>
      <w:jc w:val="both"/>
    </w:pPr>
    <w:rPr>
      <w:rFonts w:cs="FrankRuehl"/>
      <w:sz w:val="20"/>
      <w:szCs w:val="26"/>
    </w:rPr>
  </w:style>
  <w:style w:type="paragraph" w:styleId="47">
    <w:name w:val="List Bullet 4"/>
    <w:basedOn w:val="ac"/>
    <w:autoRedefine/>
    <w:semiHidden/>
    <w:unhideWhenUsed/>
    <w:rsid w:val="007B116C"/>
    <w:pPr>
      <w:tabs>
        <w:tab w:val="num" w:pos="360"/>
      </w:tabs>
      <w:spacing w:before="0" w:line="360" w:lineRule="auto"/>
      <w:ind w:left="360" w:right="360" w:hanging="360"/>
    </w:pPr>
    <w:rPr>
      <w:rFonts w:cs="Times New Roman"/>
      <w:lang w:eastAsia="en-US"/>
    </w:rPr>
  </w:style>
  <w:style w:type="paragraph" w:styleId="53">
    <w:name w:val="List Bullet 5"/>
    <w:basedOn w:val="ac"/>
    <w:autoRedefine/>
    <w:semiHidden/>
    <w:unhideWhenUsed/>
    <w:rsid w:val="007B116C"/>
    <w:pPr>
      <w:spacing w:before="0" w:line="360" w:lineRule="auto"/>
      <w:ind w:left="849" w:right="849" w:hanging="283"/>
    </w:pPr>
    <w:rPr>
      <w:rFonts w:cs="Times New Roman"/>
      <w:lang w:eastAsia="en-US"/>
    </w:rPr>
  </w:style>
  <w:style w:type="paragraph" w:styleId="27">
    <w:name w:val="List Number 2"/>
    <w:basedOn w:val="ac"/>
    <w:semiHidden/>
    <w:unhideWhenUsed/>
    <w:rsid w:val="007B116C"/>
    <w:pPr>
      <w:tabs>
        <w:tab w:val="num" w:pos="360"/>
      </w:tabs>
      <w:spacing w:before="0" w:line="360" w:lineRule="auto"/>
    </w:pPr>
    <w:rPr>
      <w:rFonts w:cs="Times New Roman"/>
      <w:lang w:eastAsia="en-US"/>
    </w:rPr>
  </w:style>
  <w:style w:type="paragraph" w:styleId="36">
    <w:name w:val="List Number 3"/>
    <w:basedOn w:val="ac"/>
    <w:semiHidden/>
    <w:unhideWhenUsed/>
    <w:rsid w:val="007B116C"/>
    <w:pPr>
      <w:tabs>
        <w:tab w:val="num" w:pos="360"/>
      </w:tabs>
      <w:overflowPunct w:val="0"/>
      <w:autoSpaceDE w:val="0"/>
      <w:autoSpaceDN w:val="0"/>
      <w:adjustRightInd w:val="0"/>
      <w:spacing w:before="0" w:line="240" w:lineRule="auto"/>
      <w:ind w:left="360" w:right="360" w:hanging="360"/>
      <w:jc w:val="both"/>
    </w:pPr>
    <w:rPr>
      <w:rFonts w:cs="FrankRuehl"/>
      <w:sz w:val="20"/>
      <w:szCs w:val="26"/>
    </w:rPr>
  </w:style>
  <w:style w:type="paragraph" w:styleId="48">
    <w:name w:val="List Number 4"/>
    <w:basedOn w:val="ac"/>
    <w:semiHidden/>
    <w:unhideWhenUsed/>
    <w:rsid w:val="007B116C"/>
    <w:pPr>
      <w:spacing w:before="0" w:line="360" w:lineRule="auto"/>
      <w:ind w:left="849" w:right="849" w:hanging="283"/>
    </w:pPr>
    <w:rPr>
      <w:rFonts w:cs="Times New Roman"/>
      <w:lang w:eastAsia="en-US"/>
    </w:rPr>
  </w:style>
  <w:style w:type="paragraph" w:styleId="54">
    <w:name w:val="List Number 5"/>
    <w:basedOn w:val="ac"/>
    <w:semiHidden/>
    <w:unhideWhenUsed/>
    <w:rsid w:val="007B116C"/>
    <w:pPr>
      <w:spacing w:before="0" w:line="360" w:lineRule="auto"/>
      <w:ind w:left="2409" w:right="2409" w:hanging="283"/>
    </w:pPr>
    <w:rPr>
      <w:rFonts w:cs="Times New Roman"/>
      <w:lang w:eastAsia="en-US"/>
    </w:rPr>
  </w:style>
  <w:style w:type="paragraph" w:styleId="affff5">
    <w:name w:val="Title"/>
    <w:basedOn w:val="ac"/>
    <w:link w:val="affff6"/>
    <w:uiPriority w:val="99"/>
    <w:qFormat/>
    <w:rsid w:val="007B116C"/>
    <w:pPr>
      <w:snapToGrid w:val="0"/>
      <w:spacing w:before="0" w:line="240" w:lineRule="auto"/>
      <w:jc w:val="center"/>
    </w:pPr>
    <w:rPr>
      <w:bCs/>
      <w:szCs w:val="28"/>
      <w:u w:val="single"/>
    </w:rPr>
  </w:style>
  <w:style w:type="character" w:customStyle="1" w:styleId="affff6">
    <w:name w:val="כותרת טקסט תו"/>
    <w:basedOn w:val="ad"/>
    <w:link w:val="affff5"/>
    <w:uiPriority w:val="99"/>
    <w:rsid w:val="007B116C"/>
    <w:rPr>
      <w:rFonts w:ascii="Times New Roman" w:eastAsia="Times New Roman" w:hAnsi="Times New Roman" w:cs="David"/>
      <w:bCs/>
      <w:sz w:val="24"/>
      <w:szCs w:val="28"/>
      <w:u w:val="single"/>
      <w:lang w:eastAsia="he-IL"/>
    </w:rPr>
  </w:style>
  <w:style w:type="paragraph" w:styleId="affff7">
    <w:name w:val="List Continue"/>
    <w:basedOn w:val="ac"/>
    <w:semiHidden/>
    <w:unhideWhenUsed/>
    <w:rsid w:val="007B116C"/>
    <w:pPr>
      <w:overflowPunct w:val="0"/>
      <w:autoSpaceDE w:val="0"/>
      <w:autoSpaceDN w:val="0"/>
      <w:adjustRightInd w:val="0"/>
      <w:spacing w:before="0" w:after="120" w:line="240" w:lineRule="auto"/>
      <w:ind w:left="360"/>
      <w:jc w:val="both"/>
    </w:pPr>
    <w:rPr>
      <w:rFonts w:cs="FrankRuehl"/>
      <w:sz w:val="20"/>
      <w:szCs w:val="26"/>
    </w:rPr>
  </w:style>
  <w:style w:type="paragraph" w:styleId="28">
    <w:name w:val="List Continue 2"/>
    <w:basedOn w:val="ac"/>
    <w:semiHidden/>
    <w:unhideWhenUsed/>
    <w:rsid w:val="007B116C"/>
    <w:pPr>
      <w:spacing w:before="0" w:after="120" w:line="360" w:lineRule="auto"/>
      <w:ind w:left="720"/>
    </w:pPr>
    <w:rPr>
      <w:rFonts w:cs="Times New Roman"/>
      <w:lang w:eastAsia="en-US"/>
    </w:rPr>
  </w:style>
  <w:style w:type="paragraph" w:styleId="37">
    <w:name w:val="List Continue 3"/>
    <w:basedOn w:val="ac"/>
    <w:semiHidden/>
    <w:unhideWhenUsed/>
    <w:rsid w:val="007B116C"/>
    <w:pPr>
      <w:overflowPunct w:val="0"/>
      <w:autoSpaceDE w:val="0"/>
      <w:autoSpaceDN w:val="0"/>
      <w:adjustRightInd w:val="0"/>
      <w:spacing w:before="0" w:after="120" w:line="240" w:lineRule="auto"/>
      <w:ind w:left="1080"/>
      <w:jc w:val="both"/>
    </w:pPr>
    <w:rPr>
      <w:rFonts w:cs="FrankRuehl"/>
      <w:sz w:val="20"/>
      <w:szCs w:val="26"/>
    </w:rPr>
  </w:style>
  <w:style w:type="paragraph" w:styleId="49">
    <w:name w:val="List Continue 4"/>
    <w:basedOn w:val="ac"/>
    <w:semiHidden/>
    <w:unhideWhenUsed/>
    <w:rsid w:val="007B116C"/>
    <w:pPr>
      <w:overflowPunct w:val="0"/>
      <w:autoSpaceDE w:val="0"/>
      <w:autoSpaceDN w:val="0"/>
      <w:adjustRightInd w:val="0"/>
      <w:spacing w:before="0" w:after="120" w:line="240" w:lineRule="auto"/>
      <w:ind w:left="1440"/>
      <w:jc w:val="both"/>
    </w:pPr>
    <w:rPr>
      <w:rFonts w:cs="FrankRuehl"/>
      <w:sz w:val="20"/>
      <w:szCs w:val="26"/>
    </w:rPr>
  </w:style>
  <w:style w:type="paragraph" w:styleId="55">
    <w:name w:val="List Continue 5"/>
    <w:basedOn w:val="ac"/>
    <w:semiHidden/>
    <w:unhideWhenUsed/>
    <w:rsid w:val="007B116C"/>
    <w:pPr>
      <w:overflowPunct w:val="0"/>
      <w:autoSpaceDE w:val="0"/>
      <w:autoSpaceDN w:val="0"/>
      <w:adjustRightInd w:val="0"/>
      <w:spacing w:before="0" w:after="120" w:line="240" w:lineRule="auto"/>
      <w:ind w:left="1800"/>
      <w:jc w:val="both"/>
    </w:pPr>
    <w:rPr>
      <w:rFonts w:cs="FrankRuehl"/>
      <w:sz w:val="20"/>
      <w:szCs w:val="26"/>
    </w:rPr>
  </w:style>
  <w:style w:type="paragraph" w:styleId="affff8">
    <w:name w:val="Subtitle"/>
    <w:basedOn w:val="ac"/>
    <w:link w:val="affff9"/>
    <w:qFormat/>
    <w:rsid w:val="007B116C"/>
    <w:pPr>
      <w:spacing w:before="0" w:after="60" w:line="360" w:lineRule="auto"/>
      <w:jc w:val="center"/>
      <w:outlineLvl w:val="1"/>
    </w:pPr>
    <w:rPr>
      <w:rFonts w:ascii="Arial" w:hAnsi="Arial" w:cs="Arial"/>
      <w:lang w:eastAsia="en-US"/>
    </w:rPr>
  </w:style>
  <w:style w:type="character" w:customStyle="1" w:styleId="affff9">
    <w:name w:val="כותרת משנה תו"/>
    <w:basedOn w:val="ad"/>
    <w:link w:val="affff8"/>
    <w:rsid w:val="007B116C"/>
    <w:rPr>
      <w:rFonts w:ascii="Arial" w:eastAsia="Times New Roman" w:hAnsi="Arial" w:cs="Arial"/>
      <w:sz w:val="24"/>
      <w:szCs w:val="24"/>
    </w:rPr>
  </w:style>
  <w:style w:type="paragraph" w:styleId="29">
    <w:name w:val="Body Text 2"/>
    <w:basedOn w:val="ac"/>
    <w:link w:val="2a"/>
    <w:semiHidden/>
    <w:unhideWhenUsed/>
    <w:rsid w:val="007B116C"/>
    <w:pPr>
      <w:spacing w:before="0" w:after="120" w:line="480" w:lineRule="auto"/>
    </w:pPr>
  </w:style>
  <w:style w:type="character" w:customStyle="1" w:styleId="2a">
    <w:name w:val="גוף טקסט 2 תו"/>
    <w:basedOn w:val="ad"/>
    <w:link w:val="29"/>
    <w:semiHidden/>
    <w:rsid w:val="007B116C"/>
    <w:rPr>
      <w:rFonts w:ascii="Times New Roman" w:eastAsia="Times New Roman" w:hAnsi="Times New Roman" w:cs="David"/>
      <w:sz w:val="24"/>
      <w:szCs w:val="24"/>
      <w:lang w:eastAsia="he-IL"/>
    </w:rPr>
  </w:style>
  <w:style w:type="paragraph" w:styleId="38">
    <w:name w:val="Body Text 3"/>
    <w:basedOn w:val="ac"/>
    <w:link w:val="39"/>
    <w:semiHidden/>
    <w:unhideWhenUsed/>
    <w:rsid w:val="007B116C"/>
    <w:pPr>
      <w:spacing w:before="0" w:after="120" w:line="240" w:lineRule="auto"/>
    </w:pPr>
    <w:rPr>
      <w:rFonts w:cs="Times New Roman"/>
      <w:sz w:val="16"/>
      <w:szCs w:val="16"/>
    </w:rPr>
  </w:style>
  <w:style w:type="character" w:customStyle="1" w:styleId="39">
    <w:name w:val="גוף טקסט 3 תו"/>
    <w:basedOn w:val="ad"/>
    <w:link w:val="38"/>
    <w:semiHidden/>
    <w:rsid w:val="007B116C"/>
    <w:rPr>
      <w:rFonts w:ascii="Times New Roman" w:eastAsia="Times New Roman" w:hAnsi="Times New Roman" w:cs="Times New Roman"/>
      <w:sz w:val="16"/>
      <w:szCs w:val="16"/>
      <w:lang w:eastAsia="he-IL"/>
    </w:rPr>
  </w:style>
  <w:style w:type="paragraph" w:styleId="2b">
    <w:name w:val="Body Text Indent 2"/>
    <w:basedOn w:val="ac"/>
    <w:link w:val="2c"/>
    <w:semiHidden/>
    <w:unhideWhenUsed/>
    <w:rsid w:val="007B116C"/>
    <w:pPr>
      <w:snapToGrid w:val="0"/>
      <w:spacing w:before="240" w:line="240" w:lineRule="auto"/>
      <w:ind w:hanging="1417"/>
      <w:jc w:val="both"/>
    </w:pPr>
  </w:style>
  <w:style w:type="character" w:customStyle="1" w:styleId="2c">
    <w:name w:val="כניסה בגוף טקסט 2 תו"/>
    <w:basedOn w:val="ad"/>
    <w:link w:val="2b"/>
    <w:semiHidden/>
    <w:rsid w:val="007B116C"/>
    <w:rPr>
      <w:rFonts w:ascii="Times New Roman" w:eastAsia="Times New Roman" w:hAnsi="Times New Roman" w:cs="David"/>
      <w:sz w:val="24"/>
      <w:szCs w:val="24"/>
      <w:lang w:eastAsia="he-IL"/>
    </w:rPr>
  </w:style>
  <w:style w:type="paragraph" w:styleId="3a">
    <w:name w:val="Body Text Indent 3"/>
    <w:basedOn w:val="ac"/>
    <w:link w:val="3b"/>
    <w:semiHidden/>
    <w:unhideWhenUsed/>
    <w:rsid w:val="007B116C"/>
    <w:pPr>
      <w:spacing w:before="240" w:line="240" w:lineRule="auto"/>
      <w:ind w:hanging="51"/>
      <w:jc w:val="both"/>
    </w:pPr>
  </w:style>
  <w:style w:type="character" w:customStyle="1" w:styleId="3b">
    <w:name w:val="כניסה בגוף טקסט 3 תו"/>
    <w:basedOn w:val="ad"/>
    <w:link w:val="3a"/>
    <w:semiHidden/>
    <w:rsid w:val="007B116C"/>
    <w:rPr>
      <w:rFonts w:ascii="Times New Roman" w:eastAsia="Times New Roman" w:hAnsi="Times New Roman" w:cs="David"/>
      <w:sz w:val="24"/>
      <w:szCs w:val="24"/>
      <w:lang w:eastAsia="he-IL"/>
    </w:rPr>
  </w:style>
  <w:style w:type="paragraph" w:styleId="affffa">
    <w:name w:val="No Spacing"/>
    <w:link w:val="affffb"/>
    <w:uiPriority w:val="1"/>
    <w:qFormat/>
    <w:rsid w:val="007B116C"/>
    <w:pPr>
      <w:bidi/>
      <w:spacing w:after="0" w:line="240" w:lineRule="auto"/>
    </w:pPr>
    <w:rPr>
      <w:rFonts w:ascii="Calibri" w:eastAsia="Calibri" w:hAnsi="Calibri" w:cs="Arial"/>
    </w:rPr>
  </w:style>
  <w:style w:type="paragraph" w:styleId="affffc">
    <w:name w:val="Revision"/>
    <w:uiPriority w:val="99"/>
    <w:semiHidden/>
    <w:rsid w:val="007B116C"/>
    <w:pPr>
      <w:spacing w:after="0" w:line="240" w:lineRule="auto"/>
    </w:pPr>
    <w:rPr>
      <w:rFonts w:ascii="Times New Roman" w:eastAsia="Times New Roman" w:hAnsi="Times New Roman" w:cs="David"/>
      <w:sz w:val="24"/>
      <w:szCs w:val="24"/>
      <w:lang w:eastAsia="he-IL"/>
    </w:rPr>
  </w:style>
  <w:style w:type="paragraph" w:customStyle="1" w:styleId="a9">
    <w:name w:val="מדורג"/>
    <w:basedOn w:val="ac"/>
    <w:uiPriority w:val="99"/>
    <w:rsid w:val="007B116C"/>
    <w:pPr>
      <w:numPr>
        <w:numId w:val="18"/>
      </w:numPr>
      <w:spacing w:before="0" w:line="240" w:lineRule="auto"/>
      <w:ind w:right="397"/>
    </w:pPr>
    <w:rPr>
      <w:szCs w:val="26"/>
    </w:rPr>
  </w:style>
  <w:style w:type="paragraph" w:customStyle="1" w:styleId="ab">
    <w:name w:val="מספור ראשי"/>
    <w:basedOn w:val="ac"/>
    <w:uiPriority w:val="99"/>
    <w:rsid w:val="007B116C"/>
    <w:pPr>
      <w:numPr>
        <w:numId w:val="19"/>
      </w:numPr>
      <w:spacing w:before="0" w:line="240" w:lineRule="auto"/>
      <w:ind w:right="397"/>
    </w:pPr>
    <w:rPr>
      <w:szCs w:val="26"/>
    </w:rPr>
  </w:style>
  <w:style w:type="paragraph" w:customStyle="1" w:styleId="affffd">
    <w:name w:val="א"/>
    <w:basedOn w:val="ac"/>
    <w:rsid w:val="007B116C"/>
    <w:pPr>
      <w:snapToGrid w:val="0"/>
      <w:spacing w:before="0" w:line="360" w:lineRule="exact"/>
      <w:ind w:left="1701" w:hanging="567"/>
    </w:pPr>
    <w:rPr>
      <w:sz w:val="20"/>
    </w:rPr>
  </w:style>
  <w:style w:type="character" w:customStyle="1" w:styleId="110">
    <w:name w:val="1.1 תו"/>
    <w:basedOn w:val="affff"/>
    <w:link w:val="111"/>
    <w:locked/>
    <w:rsid w:val="007B116C"/>
    <w:rPr>
      <w:rFonts w:ascii="Times New Roman" w:eastAsia="Times New Roman" w:hAnsi="Times New Roman" w:cs="David"/>
      <w:sz w:val="24"/>
      <w:szCs w:val="24"/>
      <w:lang w:eastAsia="he-IL"/>
    </w:rPr>
  </w:style>
  <w:style w:type="paragraph" w:customStyle="1" w:styleId="111">
    <w:name w:val="1.1"/>
    <w:basedOn w:val="af0"/>
    <w:link w:val="110"/>
    <w:qFormat/>
    <w:rsid w:val="007B116C"/>
    <w:pPr>
      <w:tabs>
        <w:tab w:val="clear" w:pos="4320"/>
        <w:tab w:val="clear" w:pos="8640"/>
      </w:tabs>
      <w:snapToGrid w:val="0"/>
      <w:spacing w:line="360" w:lineRule="exact"/>
      <w:ind w:left="1701" w:right="1134" w:hanging="1134"/>
    </w:pPr>
  </w:style>
  <w:style w:type="paragraph" w:customStyle="1" w:styleId="14">
    <w:name w:val="1)"/>
    <w:basedOn w:val="affffd"/>
    <w:rsid w:val="007B116C"/>
    <w:pPr>
      <w:ind w:right="2268"/>
    </w:pPr>
  </w:style>
  <w:style w:type="paragraph" w:customStyle="1" w:styleId="affffe">
    <w:name w:val="פסקה רגילה"/>
    <w:basedOn w:val="affff1"/>
    <w:rsid w:val="007B116C"/>
  </w:style>
  <w:style w:type="character" w:customStyle="1" w:styleId="Normal01">
    <w:name w:val="Normal 0 תו1"/>
    <w:link w:val="Normal0"/>
    <w:locked/>
    <w:rsid w:val="007B116C"/>
    <w:rPr>
      <w:rFonts w:ascii="Times New Roman" w:eastAsia="Times New Roman" w:hAnsi="Times New Roman" w:cs="David"/>
      <w:szCs w:val="24"/>
      <w:lang w:eastAsia="he-IL"/>
    </w:rPr>
  </w:style>
  <w:style w:type="paragraph" w:customStyle="1" w:styleId="Normal0">
    <w:name w:val="Normal 0"/>
    <w:basedOn w:val="ac"/>
    <w:link w:val="Normal01"/>
    <w:rsid w:val="007B116C"/>
    <w:pPr>
      <w:spacing w:line="320" w:lineRule="exact"/>
    </w:pPr>
    <w:rPr>
      <w:sz w:val="22"/>
    </w:rPr>
  </w:style>
  <w:style w:type="paragraph" w:customStyle="1" w:styleId="H2">
    <w:name w:val="H2"/>
    <w:basedOn w:val="Normal0"/>
    <w:next w:val="ac"/>
    <w:rsid w:val="007B116C"/>
    <w:pPr>
      <w:spacing w:before="240" w:after="120"/>
      <w:outlineLvl w:val="1"/>
    </w:pPr>
    <w:rPr>
      <w:b/>
      <w:bCs/>
      <w:spacing w:val="30"/>
      <w:sz w:val="24"/>
      <w:szCs w:val="28"/>
    </w:rPr>
  </w:style>
  <w:style w:type="character" w:customStyle="1" w:styleId="RonnyBase1">
    <w:name w:val="RonnyBase תו1"/>
    <w:link w:val="RonnyBase"/>
    <w:uiPriority w:val="99"/>
    <w:locked/>
    <w:rsid w:val="007B116C"/>
    <w:rPr>
      <w:rFonts w:ascii="Times New Roman" w:eastAsia="Times New Roman" w:hAnsi="Times New Roman" w:cs="David"/>
    </w:rPr>
  </w:style>
  <w:style w:type="paragraph" w:customStyle="1" w:styleId="RonnyBase">
    <w:name w:val="RonnyBase"/>
    <w:link w:val="RonnyBase1"/>
    <w:uiPriority w:val="99"/>
    <w:rsid w:val="007B116C"/>
    <w:pPr>
      <w:keepLines/>
      <w:bidi/>
      <w:spacing w:before="120" w:after="0" w:line="240" w:lineRule="auto"/>
      <w:ind w:right="1040"/>
      <w:jc w:val="both"/>
    </w:pPr>
    <w:rPr>
      <w:rFonts w:ascii="Times New Roman" w:eastAsia="Times New Roman" w:hAnsi="Times New Roman" w:cs="David"/>
    </w:rPr>
  </w:style>
  <w:style w:type="paragraph" w:customStyle="1" w:styleId="N-1">
    <w:name w:val="N-1"/>
    <w:basedOn w:val="ac"/>
    <w:rsid w:val="007B116C"/>
    <w:pPr>
      <w:overflowPunct w:val="0"/>
      <w:autoSpaceDE w:val="0"/>
      <w:autoSpaceDN w:val="0"/>
      <w:adjustRightInd w:val="0"/>
      <w:spacing w:before="0" w:line="360" w:lineRule="auto"/>
      <w:ind w:left="567"/>
    </w:pPr>
    <w:rPr>
      <w:spacing w:val="10"/>
      <w:sz w:val="20"/>
    </w:rPr>
  </w:style>
  <w:style w:type="character" w:customStyle="1" w:styleId="1Char">
    <w:name w:val="כותרת1 Char"/>
    <w:basedOn w:val="ad"/>
    <w:link w:val="15"/>
    <w:locked/>
    <w:rsid w:val="007B116C"/>
    <w:rPr>
      <w:rFonts w:ascii="Times New Roman" w:eastAsia="Times New Roman" w:hAnsi="Times New Roman" w:cs="David"/>
      <w:b/>
      <w:bCs/>
      <w:sz w:val="36"/>
      <w:szCs w:val="36"/>
      <w:lang w:eastAsia="he-IL"/>
    </w:rPr>
  </w:style>
  <w:style w:type="paragraph" w:customStyle="1" w:styleId="15">
    <w:name w:val="כותרת1"/>
    <w:basedOn w:val="ac"/>
    <w:next w:val="ac"/>
    <w:link w:val="1Char"/>
    <w:qFormat/>
    <w:rsid w:val="007B116C"/>
    <w:pPr>
      <w:spacing w:before="0" w:line="360" w:lineRule="auto"/>
      <w:outlineLvl w:val="3"/>
    </w:pPr>
    <w:rPr>
      <w:b/>
      <w:bCs/>
      <w:sz w:val="36"/>
      <w:szCs w:val="36"/>
    </w:rPr>
  </w:style>
  <w:style w:type="paragraph" w:customStyle="1" w:styleId="2d">
    <w:name w:val="כותרת2"/>
    <w:basedOn w:val="15"/>
    <w:next w:val="ac"/>
    <w:qFormat/>
    <w:rsid w:val="007B116C"/>
    <w:rPr>
      <w:sz w:val="28"/>
      <w:szCs w:val="28"/>
    </w:rPr>
  </w:style>
  <w:style w:type="paragraph" w:customStyle="1" w:styleId="3c">
    <w:name w:val="כותרת3"/>
    <w:basedOn w:val="2d"/>
    <w:next w:val="ac"/>
    <w:qFormat/>
    <w:rsid w:val="007B116C"/>
    <w:rPr>
      <w:sz w:val="24"/>
      <w:szCs w:val="24"/>
    </w:rPr>
  </w:style>
  <w:style w:type="paragraph" w:customStyle="1" w:styleId="16">
    <w:name w:val="ציטוט1"/>
    <w:basedOn w:val="ac"/>
    <w:uiPriority w:val="99"/>
    <w:rsid w:val="007B116C"/>
    <w:pPr>
      <w:spacing w:before="0" w:after="120" w:line="240" w:lineRule="auto"/>
      <w:ind w:left="1985" w:right="720"/>
      <w:jc w:val="both"/>
    </w:pPr>
    <w:rPr>
      <w:b/>
      <w:bCs/>
      <w:lang w:eastAsia="en-US"/>
    </w:rPr>
  </w:style>
  <w:style w:type="paragraph" w:customStyle="1" w:styleId="P00">
    <w:name w:val="P00"/>
    <w:uiPriority w:val="99"/>
    <w:rsid w:val="007B116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
    <w:name w:val="טקסט סעיף תו"/>
    <w:basedOn w:val="ad"/>
    <w:link w:val="afffff0"/>
    <w:uiPriority w:val="99"/>
    <w:locked/>
    <w:rsid w:val="007B116C"/>
    <w:rPr>
      <w:rFonts w:ascii="Arial" w:hAnsi="Arial" w:cs="Arial"/>
    </w:rPr>
  </w:style>
  <w:style w:type="paragraph" w:customStyle="1" w:styleId="afffff0">
    <w:name w:val="טקסט סעיף"/>
    <w:basedOn w:val="ac"/>
    <w:link w:val="afffff"/>
    <w:uiPriority w:val="99"/>
    <w:rsid w:val="007B116C"/>
    <w:pPr>
      <w:tabs>
        <w:tab w:val="num" w:pos="1107"/>
      </w:tabs>
      <w:spacing w:before="0" w:line="360" w:lineRule="auto"/>
      <w:ind w:left="1107" w:hanging="567"/>
      <w:jc w:val="both"/>
    </w:pPr>
    <w:rPr>
      <w:rFonts w:ascii="Arial" w:eastAsiaTheme="minorHAnsi" w:hAnsi="Arial" w:cs="Arial"/>
      <w:sz w:val="22"/>
      <w:szCs w:val="22"/>
      <w:lang w:eastAsia="en-US"/>
    </w:rPr>
  </w:style>
  <w:style w:type="paragraph" w:customStyle="1" w:styleId="a1">
    <w:name w:val="כותרת סעיף"/>
    <w:basedOn w:val="ac"/>
    <w:rsid w:val="007B116C"/>
    <w:pPr>
      <w:numPr>
        <w:numId w:val="20"/>
      </w:numPr>
      <w:spacing w:before="240" w:line="360" w:lineRule="auto"/>
      <w:jc w:val="both"/>
    </w:pPr>
    <w:rPr>
      <w:rFonts w:ascii="Arial" w:hAnsi="Arial" w:cs="Arial"/>
      <w:b/>
      <w:bCs/>
      <w:color w:val="1B3461"/>
      <w:sz w:val="22"/>
      <w:szCs w:val="22"/>
      <w:lang w:eastAsia="en-US"/>
    </w:rPr>
  </w:style>
  <w:style w:type="paragraph" w:customStyle="1" w:styleId="a2">
    <w:name w:val="טקסט סעיף תו תו תו תו"/>
    <w:basedOn w:val="ac"/>
    <w:uiPriority w:val="99"/>
    <w:rsid w:val="007B116C"/>
    <w:pPr>
      <w:numPr>
        <w:ilvl w:val="1"/>
        <w:numId w:val="20"/>
      </w:numPr>
      <w:spacing w:before="0" w:line="360" w:lineRule="auto"/>
      <w:jc w:val="both"/>
    </w:pPr>
    <w:rPr>
      <w:rFonts w:ascii="Arial" w:hAnsi="Arial" w:cs="Arial"/>
      <w:sz w:val="22"/>
      <w:szCs w:val="22"/>
      <w:lang w:eastAsia="en-US"/>
    </w:rPr>
  </w:style>
  <w:style w:type="paragraph" w:customStyle="1" w:styleId="a3">
    <w:name w:val="תת סעיף"/>
    <w:basedOn w:val="ac"/>
    <w:rsid w:val="007B116C"/>
    <w:pPr>
      <w:numPr>
        <w:ilvl w:val="2"/>
        <w:numId w:val="20"/>
      </w:numPr>
      <w:spacing w:before="0" w:line="360" w:lineRule="auto"/>
      <w:jc w:val="both"/>
    </w:pPr>
    <w:rPr>
      <w:rFonts w:cs="Arial"/>
      <w:sz w:val="22"/>
      <w:szCs w:val="22"/>
      <w:lang w:eastAsia="en-US"/>
    </w:rPr>
  </w:style>
  <w:style w:type="paragraph" w:customStyle="1" w:styleId="1">
    <w:name w:val="תת סעיף1"/>
    <w:basedOn w:val="a3"/>
    <w:rsid w:val="007B116C"/>
    <w:pPr>
      <w:numPr>
        <w:ilvl w:val="3"/>
      </w:numPr>
      <w:tabs>
        <w:tab w:val="num" w:pos="2880"/>
      </w:tabs>
    </w:pPr>
  </w:style>
  <w:style w:type="paragraph" w:customStyle="1" w:styleId="211111">
    <w:name w:val="תת סעיף2 1.1.1.1.1"/>
    <w:basedOn w:val="1"/>
    <w:uiPriority w:val="99"/>
    <w:rsid w:val="007B116C"/>
    <w:pPr>
      <w:numPr>
        <w:ilvl w:val="0"/>
        <w:numId w:val="0"/>
      </w:numPr>
      <w:tabs>
        <w:tab w:val="num" w:pos="2700"/>
      </w:tabs>
      <w:ind w:left="3969" w:hanging="1134"/>
    </w:pPr>
  </w:style>
  <w:style w:type="character" w:customStyle="1" w:styleId="Normal11">
    <w:name w:val="Normal 1 תו"/>
    <w:basedOn w:val="ad"/>
    <w:link w:val="Normal12"/>
    <w:uiPriority w:val="99"/>
    <w:locked/>
    <w:rsid w:val="007B116C"/>
    <w:rPr>
      <w:rFonts w:ascii="Arial" w:eastAsia="Times New Roman" w:hAnsi="Arial" w:cs="David"/>
      <w:sz w:val="24"/>
      <w:szCs w:val="24"/>
    </w:rPr>
  </w:style>
  <w:style w:type="paragraph" w:customStyle="1" w:styleId="Normal12">
    <w:name w:val="Normal 1"/>
    <w:basedOn w:val="ac"/>
    <w:link w:val="Normal11"/>
    <w:uiPriority w:val="99"/>
    <w:rsid w:val="007B116C"/>
    <w:pPr>
      <w:spacing w:after="120" w:line="240" w:lineRule="auto"/>
      <w:ind w:left="567"/>
      <w:jc w:val="both"/>
    </w:pPr>
    <w:rPr>
      <w:rFonts w:ascii="Arial" w:hAnsi="Arial"/>
      <w:lang w:eastAsia="en-US"/>
    </w:rPr>
  </w:style>
  <w:style w:type="paragraph" w:customStyle="1" w:styleId="a7">
    <w:name w:val="כותרת סעיף ראשי"/>
    <w:basedOn w:val="af3"/>
    <w:rsid w:val="007B116C"/>
    <w:pPr>
      <w:numPr>
        <w:numId w:val="21"/>
      </w:numPr>
      <w:snapToGrid w:val="0"/>
      <w:spacing w:before="0" w:after="120" w:line="360" w:lineRule="auto"/>
      <w:jc w:val="left"/>
    </w:pPr>
    <w:rPr>
      <w:rFonts w:cs="Arial"/>
      <w:b/>
      <w:bCs/>
      <w:snapToGrid/>
      <w:sz w:val="22"/>
      <w:szCs w:val="22"/>
      <w:u w:val="single"/>
    </w:rPr>
  </w:style>
  <w:style w:type="paragraph" w:customStyle="1" w:styleId="a8">
    <w:name w:val="טקסט נורמל"/>
    <w:rsid w:val="007B116C"/>
    <w:pPr>
      <w:numPr>
        <w:ilvl w:val="1"/>
        <w:numId w:val="21"/>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d"/>
    <w:link w:val="Normal20"/>
    <w:locked/>
    <w:rsid w:val="007B116C"/>
    <w:rPr>
      <w:rFonts w:ascii="Arial" w:eastAsia="Times New Roman" w:hAnsi="Arial" w:cs="David"/>
      <w:szCs w:val="24"/>
    </w:rPr>
  </w:style>
  <w:style w:type="paragraph" w:customStyle="1" w:styleId="Normal20">
    <w:name w:val="Normal 2"/>
    <w:basedOn w:val="ac"/>
    <w:link w:val="Normal21"/>
    <w:rsid w:val="007B116C"/>
    <w:pPr>
      <w:spacing w:before="0" w:after="240" w:line="360" w:lineRule="auto"/>
      <w:ind w:left="1134"/>
      <w:jc w:val="both"/>
    </w:pPr>
    <w:rPr>
      <w:rFonts w:ascii="Arial" w:hAnsi="Arial"/>
      <w:sz w:val="22"/>
      <w:lang w:eastAsia="en-US"/>
    </w:rPr>
  </w:style>
  <w:style w:type="character" w:customStyle="1" w:styleId="3d">
    <w:name w:val="פסקה 3 תו"/>
    <w:link w:val="3e"/>
    <w:locked/>
    <w:rsid w:val="007B116C"/>
    <w:rPr>
      <w:rFonts w:ascii="Times New Roman" w:eastAsia="Times New Roman" w:hAnsi="Times New Roman" w:cs="Times New Roman"/>
      <w:sz w:val="24"/>
      <w:szCs w:val="24"/>
      <w:lang w:eastAsia="he-IL"/>
    </w:rPr>
  </w:style>
  <w:style w:type="paragraph" w:customStyle="1" w:styleId="3e">
    <w:name w:val="פסקה 3"/>
    <w:basedOn w:val="ac"/>
    <w:link w:val="3d"/>
    <w:rsid w:val="007B116C"/>
    <w:pPr>
      <w:spacing w:before="0" w:line="240" w:lineRule="auto"/>
      <w:ind w:left="720"/>
      <w:jc w:val="both"/>
    </w:pPr>
    <w:rPr>
      <w:rFonts w:cs="Times New Roman"/>
    </w:rPr>
  </w:style>
  <w:style w:type="paragraph" w:customStyle="1" w:styleId="4a">
    <w:name w:val="פסקה 4"/>
    <w:basedOn w:val="afffe"/>
    <w:uiPriority w:val="99"/>
    <w:rsid w:val="007B116C"/>
    <w:pPr>
      <w:spacing w:before="0" w:line="360" w:lineRule="auto"/>
      <w:ind w:left="2160"/>
    </w:pPr>
    <w:rPr>
      <w:rFonts w:ascii="Tahoma" w:hAnsi="Tahoma" w:cs="Tahoma"/>
      <w:noProof/>
    </w:rPr>
  </w:style>
  <w:style w:type="paragraph" w:customStyle="1" w:styleId="RonnyHeading">
    <w:name w:val="RonnyHeading"/>
    <w:basedOn w:val="RonnyBase"/>
    <w:next w:val="RonnyBase"/>
    <w:rsid w:val="007B116C"/>
    <w:pPr>
      <w:ind w:left="1040" w:hanging="1134"/>
    </w:pPr>
  </w:style>
  <w:style w:type="paragraph" w:customStyle="1" w:styleId="-5">
    <w:name w:val="טבלת דרישות - שורה"/>
    <w:basedOn w:val="ac"/>
    <w:rsid w:val="007B116C"/>
    <w:pPr>
      <w:keepLines/>
      <w:overflowPunct w:val="0"/>
      <w:autoSpaceDE w:val="0"/>
      <w:autoSpaceDN w:val="0"/>
      <w:adjustRightInd w:val="0"/>
      <w:spacing w:line="360" w:lineRule="auto"/>
    </w:pPr>
  </w:style>
  <w:style w:type="paragraph" w:customStyle="1" w:styleId="17">
    <w:name w:val="פיסקה1"/>
    <w:basedOn w:val="ac"/>
    <w:rsid w:val="007B116C"/>
    <w:pPr>
      <w:tabs>
        <w:tab w:val="left" w:pos="1800"/>
      </w:tabs>
      <w:overflowPunct w:val="0"/>
      <w:autoSpaceDE w:val="0"/>
      <w:autoSpaceDN w:val="0"/>
      <w:adjustRightInd w:val="0"/>
      <w:spacing w:before="0" w:line="360" w:lineRule="auto"/>
      <w:ind w:left="284"/>
      <w:jc w:val="both"/>
    </w:pPr>
    <w:rPr>
      <w:noProof/>
    </w:rPr>
  </w:style>
  <w:style w:type="paragraph" w:customStyle="1" w:styleId="2e">
    <w:name w:val="פיסקה2"/>
    <w:basedOn w:val="ac"/>
    <w:rsid w:val="007B116C"/>
    <w:pPr>
      <w:tabs>
        <w:tab w:val="left" w:pos="1800"/>
      </w:tabs>
      <w:overflowPunct w:val="0"/>
      <w:autoSpaceDE w:val="0"/>
      <w:autoSpaceDN w:val="0"/>
      <w:adjustRightInd w:val="0"/>
      <w:spacing w:before="0" w:line="360" w:lineRule="auto"/>
      <w:ind w:left="1021"/>
      <w:jc w:val="both"/>
    </w:pPr>
    <w:rPr>
      <w:noProof/>
    </w:rPr>
  </w:style>
  <w:style w:type="paragraph" w:customStyle="1" w:styleId="3f">
    <w:name w:val="תוכן3"/>
    <w:basedOn w:val="ac"/>
    <w:rsid w:val="007B116C"/>
    <w:pPr>
      <w:spacing w:line="360" w:lineRule="auto"/>
      <w:ind w:left="2160"/>
      <w:jc w:val="both"/>
    </w:pPr>
    <w:rPr>
      <w:sz w:val="26"/>
      <w:lang w:eastAsia="en-US"/>
    </w:rPr>
  </w:style>
  <w:style w:type="paragraph" w:customStyle="1" w:styleId="1110">
    <w:name w:val="סגנון1.1.1"/>
    <w:basedOn w:val="ac"/>
    <w:rsid w:val="007B116C"/>
    <w:pPr>
      <w:keepNext/>
      <w:keepLines/>
      <w:spacing w:after="120" w:line="360" w:lineRule="auto"/>
      <w:ind w:right="969"/>
      <w:outlineLvl w:val="2"/>
    </w:pPr>
    <w:rPr>
      <w:sz w:val="22"/>
      <w:lang w:eastAsia="en-US"/>
    </w:rPr>
  </w:style>
  <w:style w:type="paragraph" w:customStyle="1" w:styleId="bullet1">
    <w:name w:val="bullet1"/>
    <w:basedOn w:val="ac"/>
    <w:rsid w:val="007B116C"/>
    <w:pPr>
      <w:numPr>
        <w:numId w:val="22"/>
      </w:numPr>
      <w:spacing w:line="320" w:lineRule="atLeast"/>
      <w:ind w:left="567"/>
      <w:jc w:val="both"/>
    </w:pPr>
    <w:rPr>
      <w:sz w:val="22"/>
    </w:rPr>
  </w:style>
  <w:style w:type="paragraph" w:customStyle="1" w:styleId="NormalComplexDavid">
    <w:name w:val="Normal + (Complex) David"/>
    <w:aliases w:val="(Complex) 12 pt,Before:  0.01&quot;"/>
    <w:basedOn w:val="Normal1"/>
    <w:rsid w:val="007B116C"/>
    <w:pPr>
      <w:widowControl w:val="0"/>
      <w:spacing w:before="0" w:line="360" w:lineRule="auto"/>
      <w:ind w:left="0"/>
    </w:pPr>
    <w:rPr>
      <w:b/>
      <w:bCs/>
      <w:sz w:val="24"/>
    </w:rPr>
  </w:style>
  <w:style w:type="paragraph" w:customStyle="1" w:styleId="Heading2ComplexDavid">
    <w:name w:val="Heading 2 + (Complex) David"/>
    <w:aliases w:val="10 pt,Justified"/>
    <w:basedOn w:val="20"/>
    <w:rsid w:val="007B116C"/>
    <w:pPr>
      <w:keepNext w:val="0"/>
      <w:widowControl w:val="0"/>
      <w:numPr>
        <w:numId w:val="23"/>
      </w:numPr>
      <w:tabs>
        <w:tab w:val="clear" w:pos="2160"/>
        <w:tab w:val="clear" w:pos="3062"/>
      </w:tabs>
      <w:spacing w:before="60" w:after="60" w:line="360" w:lineRule="auto"/>
      <w:ind w:left="576" w:hanging="576"/>
      <w:jc w:val="both"/>
    </w:pPr>
    <w:rPr>
      <w:sz w:val="28"/>
      <w:szCs w:val="28"/>
    </w:rPr>
  </w:style>
  <w:style w:type="paragraph" w:customStyle="1" w:styleId="Normal3">
    <w:name w:val="Normal3"/>
    <w:basedOn w:val="ac"/>
    <w:rsid w:val="007B116C"/>
    <w:pPr>
      <w:keepLines/>
      <w:widowControl w:val="0"/>
      <w:spacing w:before="60" w:line="360" w:lineRule="auto"/>
      <w:ind w:left="1584"/>
      <w:jc w:val="both"/>
    </w:pPr>
    <w:rPr>
      <w:smallCaps/>
    </w:rPr>
  </w:style>
  <w:style w:type="paragraph" w:customStyle="1" w:styleId="RonnyBase12pt">
    <w:name w:val="RonnyBase + 12 pt"/>
    <w:aliases w:val="After:  0&quot;,Before:  0 pt,Line spacing:  1.5 lines"/>
    <w:basedOn w:val="ac"/>
    <w:rsid w:val="007B116C"/>
    <w:pPr>
      <w:keepLines/>
      <w:widowControl w:val="0"/>
      <w:numPr>
        <w:numId w:val="24"/>
      </w:numPr>
      <w:overflowPunct w:val="0"/>
      <w:autoSpaceDE w:val="0"/>
      <w:autoSpaceDN w:val="0"/>
      <w:adjustRightInd w:val="0"/>
      <w:spacing w:before="0" w:after="240" w:line="360" w:lineRule="auto"/>
      <w:ind w:right="720"/>
      <w:jc w:val="both"/>
    </w:pPr>
  </w:style>
  <w:style w:type="paragraph" w:customStyle="1" w:styleId="4b">
    <w:name w:val="פיסקה 4"/>
    <w:basedOn w:val="ac"/>
    <w:rsid w:val="007B116C"/>
    <w:pPr>
      <w:tabs>
        <w:tab w:val="left" w:pos="2304"/>
        <w:tab w:val="left" w:pos="3456"/>
        <w:tab w:val="left" w:pos="4608"/>
        <w:tab w:val="left" w:pos="5760"/>
        <w:tab w:val="left" w:pos="6912"/>
        <w:tab w:val="left" w:pos="8063"/>
        <w:tab w:val="left" w:pos="9216"/>
        <w:tab w:val="left" w:pos="10368"/>
      </w:tabs>
      <w:spacing w:after="120" w:line="320" w:lineRule="atLeast"/>
      <w:ind w:left="835" w:hanging="504"/>
      <w:jc w:val="both"/>
    </w:pPr>
    <w:rPr>
      <w:sz w:val="22"/>
    </w:rPr>
  </w:style>
  <w:style w:type="paragraph" w:customStyle="1" w:styleId="Listbullet1">
    <w:name w:val="List bullet 1"/>
    <w:basedOn w:val="ac"/>
    <w:rsid w:val="007B116C"/>
    <w:pPr>
      <w:snapToGrid w:val="0"/>
      <w:spacing w:before="0" w:line="360" w:lineRule="auto"/>
      <w:ind w:left="284" w:hanging="284"/>
      <w:jc w:val="both"/>
    </w:pPr>
    <w:rPr>
      <w:sz w:val="20"/>
      <w:lang w:eastAsia="en-US"/>
    </w:rPr>
  </w:style>
  <w:style w:type="character" w:customStyle="1" w:styleId="afff0">
    <w:name w:val="טקסט בסיסי תו"/>
    <w:link w:val="afff"/>
    <w:locked/>
    <w:rsid w:val="007B116C"/>
    <w:rPr>
      <w:rFonts w:ascii="Times New Roman" w:eastAsia="Times New Roman" w:hAnsi="Times New Roman" w:cs="Narkisim"/>
      <w:sz w:val="24"/>
      <w:szCs w:val="24"/>
    </w:rPr>
  </w:style>
  <w:style w:type="character" w:customStyle="1" w:styleId="4c">
    <w:name w:val="כותרת4 תו"/>
    <w:basedOn w:val="ad"/>
    <w:link w:val="4"/>
    <w:locked/>
    <w:rsid w:val="007B116C"/>
    <w:rPr>
      <w:rFonts w:ascii="Times New Roman" w:eastAsia="Times New Roman" w:hAnsi="Times New Roman" w:cs="David"/>
      <w:b/>
      <w:bCs/>
      <w:sz w:val="28"/>
      <w:szCs w:val="28"/>
      <w:lang w:eastAsia="he-IL"/>
    </w:rPr>
  </w:style>
  <w:style w:type="paragraph" w:customStyle="1" w:styleId="4">
    <w:name w:val="כותרת4"/>
    <w:basedOn w:val="30"/>
    <w:link w:val="4c"/>
    <w:qFormat/>
    <w:rsid w:val="007B116C"/>
    <w:pPr>
      <w:keepNext w:val="0"/>
      <w:widowControl w:val="0"/>
      <w:numPr>
        <w:ilvl w:val="3"/>
        <w:numId w:val="23"/>
      </w:numPr>
      <w:spacing w:before="60" w:after="60" w:line="360" w:lineRule="auto"/>
      <w:ind w:left="864" w:hanging="864"/>
    </w:pPr>
    <w:rPr>
      <w:b/>
      <w:bCs/>
      <w:sz w:val="28"/>
      <w:szCs w:val="28"/>
    </w:rPr>
  </w:style>
  <w:style w:type="paragraph" w:customStyle="1" w:styleId="56">
    <w:name w:val="5"/>
    <w:basedOn w:val="ac"/>
    <w:next w:val="af1"/>
    <w:rsid w:val="007B116C"/>
    <w:pPr>
      <w:tabs>
        <w:tab w:val="center" w:pos="4320"/>
        <w:tab w:val="right" w:pos="8640"/>
      </w:tabs>
      <w:overflowPunct w:val="0"/>
      <w:autoSpaceDE w:val="0"/>
      <w:autoSpaceDN w:val="0"/>
      <w:adjustRightInd w:val="0"/>
      <w:spacing w:before="0" w:line="360" w:lineRule="auto"/>
      <w:jc w:val="both"/>
    </w:pPr>
    <w:rPr>
      <w:rFonts w:cs="Narkisim"/>
      <w:b/>
      <w:bCs/>
      <w:sz w:val="20"/>
      <w:szCs w:val="26"/>
    </w:rPr>
  </w:style>
  <w:style w:type="paragraph" w:customStyle="1" w:styleId="18">
    <w:name w:val="פיסקת רשימה1"/>
    <w:basedOn w:val="ac"/>
    <w:uiPriority w:val="34"/>
    <w:qFormat/>
    <w:rsid w:val="007B116C"/>
    <w:pPr>
      <w:spacing w:before="0" w:line="240" w:lineRule="auto"/>
      <w:ind w:left="720"/>
    </w:pPr>
    <w:rPr>
      <w:rFonts w:cs="FrankRuehl"/>
      <w:szCs w:val="26"/>
    </w:rPr>
  </w:style>
  <w:style w:type="character" w:customStyle="1" w:styleId="afffff1">
    <w:name w:val="כותרת נספח תו"/>
    <w:link w:val="a5"/>
    <w:locked/>
    <w:rsid w:val="007B116C"/>
    <w:rPr>
      <w:rFonts w:cs="Narkisim"/>
      <w:b/>
      <w:bCs/>
      <w:sz w:val="28"/>
      <w:szCs w:val="28"/>
      <w:lang w:eastAsia="he-IL"/>
    </w:rPr>
  </w:style>
  <w:style w:type="paragraph" w:customStyle="1" w:styleId="a5">
    <w:name w:val="כותרת נספח"/>
    <w:basedOn w:val="20"/>
    <w:next w:val="ac"/>
    <w:link w:val="afffff1"/>
    <w:rsid w:val="007B116C"/>
    <w:pPr>
      <w:keepNext w:val="0"/>
      <w:pageBreakBefore/>
      <w:widowControl w:val="0"/>
      <w:numPr>
        <w:numId w:val="25"/>
      </w:numPr>
      <w:tabs>
        <w:tab w:val="clear" w:pos="2160"/>
        <w:tab w:val="clear" w:pos="3062"/>
      </w:tabs>
      <w:spacing w:before="60" w:after="360" w:line="240" w:lineRule="auto"/>
    </w:pPr>
    <w:rPr>
      <w:rFonts w:asciiTheme="minorHAnsi" w:eastAsiaTheme="minorHAnsi" w:hAnsiTheme="minorHAnsi" w:cs="Narkisim"/>
      <w:sz w:val="28"/>
      <w:szCs w:val="28"/>
    </w:rPr>
  </w:style>
  <w:style w:type="character" w:customStyle="1" w:styleId="afffff2">
    <w:name w:val="מספור חוזה תו"/>
    <w:link w:val="aa"/>
    <w:locked/>
    <w:rsid w:val="007B116C"/>
    <w:rPr>
      <w:rFonts w:ascii="Times New Roman" w:eastAsia="Times New Roman" w:hAnsi="Times New Roman" w:cs="David"/>
      <w:sz w:val="24"/>
      <w:szCs w:val="24"/>
      <w:u w:val="single"/>
      <w:lang w:eastAsia="he-IL"/>
    </w:rPr>
  </w:style>
  <w:style w:type="paragraph" w:customStyle="1" w:styleId="aa">
    <w:name w:val="מספור חוזה"/>
    <w:basedOn w:val="10"/>
    <w:link w:val="afffff2"/>
    <w:qFormat/>
    <w:rsid w:val="007B116C"/>
    <w:pPr>
      <w:keepNext w:val="0"/>
      <w:widowControl w:val="0"/>
      <w:numPr>
        <w:numId w:val="26"/>
      </w:numPr>
      <w:spacing w:before="60" w:after="60" w:line="360" w:lineRule="auto"/>
      <w:ind w:left="432" w:hanging="432"/>
      <w:jc w:val="left"/>
    </w:pPr>
    <w:rPr>
      <w:b w:val="0"/>
      <w:bCs w:val="0"/>
      <w:noProof w:val="0"/>
      <w:sz w:val="24"/>
      <w:szCs w:val="24"/>
      <w:u w:val="single"/>
      <w14:shadow w14:blurRad="0" w14:dist="0" w14:dir="0" w14:sx="0" w14:sy="0" w14:kx="0" w14:ky="0" w14:algn="none">
        <w14:srgbClr w14:val="000000"/>
      </w14:shadow>
    </w:rPr>
  </w:style>
  <w:style w:type="paragraph" w:customStyle="1" w:styleId="ListParagraph1">
    <w:name w:val="List Paragraph1"/>
    <w:basedOn w:val="ac"/>
    <w:uiPriority w:val="34"/>
    <w:qFormat/>
    <w:rsid w:val="007B116C"/>
    <w:pPr>
      <w:spacing w:before="0" w:line="240" w:lineRule="auto"/>
      <w:ind w:left="720"/>
    </w:pPr>
    <w:rPr>
      <w:rFonts w:cs="FrankRuehl"/>
      <w:szCs w:val="26"/>
    </w:rPr>
  </w:style>
  <w:style w:type="paragraph" w:customStyle="1" w:styleId="DocTitle">
    <w:name w:val="Doc Title"/>
    <w:basedOn w:val="9"/>
    <w:rsid w:val="007B116C"/>
    <w:pPr>
      <w:keepNext w:val="0"/>
      <w:bidi w:val="0"/>
      <w:spacing w:before="0" w:after="200" w:line="276" w:lineRule="auto"/>
    </w:pPr>
    <w:rPr>
      <w:rFonts w:ascii="Calibri" w:eastAsia="Calibri" w:hAnsi="Calibri" w:cs="Arial"/>
      <w:bCs w:val="0"/>
      <w:color w:val="0D4A7B"/>
      <w:sz w:val="60"/>
      <w:szCs w:val="60"/>
      <w:u w:val="none"/>
      <w:lang w:eastAsia="en-US"/>
    </w:rPr>
  </w:style>
  <w:style w:type="character" w:customStyle="1" w:styleId="23">
    <w:name w:val="רמה 2 תו"/>
    <w:basedOn w:val="afff0"/>
    <w:link w:val="22"/>
    <w:locked/>
    <w:rsid w:val="007B116C"/>
    <w:rPr>
      <w:rFonts w:ascii="Times New Roman" w:eastAsia="Times New Roman" w:hAnsi="Times New Roman" w:cs="David"/>
      <w:sz w:val="24"/>
      <w:szCs w:val="24"/>
      <w:lang w:eastAsia="he-IL"/>
    </w:rPr>
  </w:style>
  <w:style w:type="paragraph" w:customStyle="1" w:styleId="3f0">
    <w:name w:val="פיסקה3"/>
    <w:basedOn w:val="ac"/>
    <w:rsid w:val="007B116C"/>
    <w:pPr>
      <w:tabs>
        <w:tab w:val="left" w:pos="1800"/>
      </w:tabs>
      <w:overflowPunct w:val="0"/>
      <w:autoSpaceDE w:val="0"/>
      <w:autoSpaceDN w:val="0"/>
      <w:adjustRightInd w:val="0"/>
      <w:spacing w:before="0" w:line="240" w:lineRule="auto"/>
      <w:ind w:left="1814"/>
      <w:jc w:val="both"/>
    </w:pPr>
    <w:rPr>
      <w:rFonts w:cs="FrankRuehl"/>
      <w:b/>
      <w:noProof/>
      <w:szCs w:val="26"/>
    </w:rPr>
  </w:style>
  <w:style w:type="paragraph" w:customStyle="1" w:styleId="4d">
    <w:name w:val="פיסקה4"/>
    <w:basedOn w:val="ac"/>
    <w:rsid w:val="007B116C"/>
    <w:pPr>
      <w:overflowPunct w:val="0"/>
      <w:autoSpaceDE w:val="0"/>
      <w:autoSpaceDN w:val="0"/>
      <w:adjustRightInd w:val="0"/>
      <w:spacing w:before="0" w:line="240" w:lineRule="auto"/>
      <w:ind w:left="2835"/>
      <w:jc w:val="both"/>
    </w:pPr>
    <w:rPr>
      <w:rFonts w:cs="FrankRuehl"/>
      <w:noProof/>
      <w:szCs w:val="26"/>
    </w:rPr>
  </w:style>
  <w:style w:type="paragraph" w:customStyle="1" w:styleId="57">
    <w:name w:val="פיסקה5"/>
    <w:basedOn w:val="ac"/>
    <w:rsid w:val="007B116C"/>
    <w:pPr>
      <w:overflowPunct w:val="0"/>
      <w:autoSpaceDE w:val="0"/>
      <w:autoSpaceDN w:val="0"/>
      <w:adjustRightInd w:val="0"/>
      <w:spacing w:before="0" w:line="240" w:lineRule="auto"/>
      <w:ind w:left="3232"/>
      <w:jc w:val="both"/>
    </w:pPr>
    <w:rPr>
      <w:rFonts w:cs="FrankRuehl"/>
      <w:noProof/>
      <w:szCs w:val="26"/>
    </w:rPr>
  </w:style>
  <w:style w:type="paragraph" w:customStyle="1" w:styleId="62">
    <w:name w:val="פיסקה6"/>
    <w:basedOn w:val="ac"/>
    <w:rsid w:val="007B116C"/>
    <w:pPr>
      <w:overflowPunct w:val="0"/>
      <w:autoSpaceDE w:val="0"/>
      <w:autoSpaceDN w:val="0"/>
      <w:adjustRightInd w:val="0"/>
      <w:spacing w:before="0" w:line="240" w:lineRule="auto"/>
      <w:ind w:left="3629"/>
      <w:jc w:val="both"/>
    </w:pPr>
    <w:rPr>
      <w:rFonts w:cs="FrankRuehl"/>
      <w:szCs w:val="26"/>
    </w:rPr>
  </w:style>
  <w:style w:type="paragraph" w:customStyle="1" w:styleId="72">
    <w:name w:val="פיסקה7"/>
    <w:basedOn w:val="ac"/>
    <w:rsid w:val="007B116C"/>
    <w:pPr>
      <w:overflowPunct w:val="0"/>
      <w:autoSpaceDE w:val="0"/>
      <w:autoSpaceDN w:val="0"/>
      <w:adjustRightInd w:val="0"/>
      <w:spacing w:before="0" w:line="240" w:lineRule="auto"/>
      <w:ind w:left="4026"/>
      <w:jc w:val="both"/>
    </w:pPr>
    <w:rPr>
      <w:rFonts w:cs="FrankRuehl"/>
      <w:szCs w:val="26"/>
    </w:rPr>
  </w:style>
  <w:style w:type="paragraph" w:customStyle="1" w:styleId="82">
    <w:name w:val="פיסקה8"/>
    <w:basedOn w:val="ac"/>
    <w:rsid w:val="007B116C"/>
    <w:pPr>
      <w:overflowPunct w:val="0"/>
      <w:autoSpaceDE w:val="0"/>
      <w:autoSpaceDN w:val="0"/>
      <w:adjustRightInd w:val="0"/>
      <w:spacing w:before="0" w:line="240" w:lineRule="auto"/>
      <w:ind w:left="4423"/>
      <w:jc w:val="both"/>
    </w:pPr>
    <w:rPr>
      <w:rFonts w:cs="FrankRuehl"/>
      <w:szCs w:val="26"/>
    </w:rPr>
  </w:style>
  <w:style w:type="paragraph" w:customStyle="1" w:styleId="afffff3">
    <w:name w:val="בכבוד"/>
    <w:basedOn w:val="ac"/>
    <w:rsid w:val="007B116C"/>
    <w:pPr>
      <w:tabs>
        <w:tab w:val="center" w:pos="5612"/>
      </w:tabs>
      <w:overflowPunct w:val="0"/>
      <w:autoSpaceDE w:val="0"/>
      <w:autoSpaceDN w:val="0"/>
      <w:adjustRightInd w:val="0"/>
      <w:spacing w:before="0" w:line="360" w:lineRule="auto"/>
      <w:jc w:val="both"/>
    </w:pPr>
    <w:rPr>
      <w:rFonts w:cs="FrankRuehl"/>
      <w:szCs w:val="26"/>
    </w:rPr>
  </w:style>
  <w:style w:type="paragraph" w:customStyle="1" w:styleId="chekbox">
    <w:name w:val="chekbox"/>
    <w:basedOn w:val="ac"/>
    <w:rsid w:val="007B116C"/>
    <w:pPr>
      <w:overflowPunct w:val="0"/>
      <w:autoSpaceDE w:val="0"/>
      <w:autoSpaceDN w:val="0"/>
      <w:adjustRightInd w:val="0"/>
      <w:spacing w:after="120" w:line="240" w:lineRule="auto"/>
      <w:ind w:left="375" w:hanging="375"/>
      <w:jc w:val="both"/>
    </w:pPr>
    <w:rPr>
      <w:sz w:val="20"/>
    </w:rPr>
  </w:style>
  <w:style w:type="paragraph" w:customStyle="1" w:styleId="19">
    <w:name w:val="ממוספר1"/>
    <w:basedOn w:val="ac"/>
    <w:rsid w:val="007B116C"/>
    <w:pPr>
      <w:tabs>
        <w:tab w:val="left" w:pos="397"/>
      </w:tabs>
      <w:overflowPunct w:val="0"/>
      <w:autoSpaceDE w:val="0"/>
      <w:autoSpaceDN w:val="0"/>
      <w:adjustRightInd w:val="0"/>
      <w:spacing w:before="0" w:line="240" w:lineRule="auto"/>
      <w:ind w:left="397" w:hanging="397"/>
    </w:pPr>
    <w:rPr>
      <w:rFonts w:cs="Times New Roman"/>
      <w:sz w:val="22"/>
      <w:szCs w:val="26"/>
    </w:rPr>
  </w:style>
  <w:style w:type="paragraph" w:customStyle="1" w:styleId="2f">
    <w:name w:val="ממוספר2"/>
    <w:basedOn w:val="ac"/>
    <w:rsid w:val="007B116C"/>
    <w:pPr>
      <w:tabs>
        <w:tab w:val="left" w:pos="397"/>
        <w:tab w:val="left" w:pos="794"/>
      </w:tabs>
      <w:overflowPunct w:val="0"/>
      <w:autoSpaceDE w:val="0"/>
      <w:autoSpaceDN w:val="0"/>
      <w:adjustRightInd w:val="0"/>
      <w:spacing w:before="0" w:line="240" w:lineRule="auto"/>
      <w:ind w:left="794" w:hanging="794"/>
    </w:pPr>
    <w:rPr>
      <w:rFonts w:cs="Times New Roman"/>
      <w:sz w:val="22"/>
      <w:szCs w:val="26"/>
    </w:rPr>
  </w:style>
  <w:style w:type="paragraph" w:customStyle="1" w:styleId="3f1">
    <w:name w:val="ממוספר3"/>
    <w:basedOn w:val="ac"/>
    <w:rsid w:val="007B116C"/>
    <w:pPr>
      <w:tabs>
        <w:tab w:val="left" w:pos="1191"/>
      </w:tabs>
      <w:overflowPunct w:val="0"/>
      <w:autoSpaceDE w:val="0"/>
      <w:autoSpaceDN w:val="0"/>
      <w:adjustRightInd w:val="0"/>
      <w:spacing w:before="0" w:line="240" w:lineRule="auto"/>
      <w:ind w:left="1191" w:hanging="397"/>
    </w:pPr>
    <w:rPr>
      <w:rFonts w:cs="Times New Roman"/>
      <w:sz w:val="22"/>
      <w:szCs w:val="26"/>
    </w:rPr>
  </w:style>
  <w:style w:type="paragraph" w:customStyle="1" w:styleId="4e">
    <w:name w:val="ממוספר4"/>
    <w:basedOn w:val="ac"/>
    <w:rsid w:val="007B116C"/>
    <w:pPr>
      <w:tabs>
        <w:tab w:val="left" w:pos="397"/>
        <w:tab w:val="left" w:pos="794"/>
        <w:tab w:val="left" w:pos="1191"/>
        <w:tab w:val="left" w:pos="1588"/>
      </w:tabs>
      <w:overflowPunct w:val="0"/>
      <w:autoSpaceDE w:val="0"/>
      <w:autoSpaceDN w:val="0"/>
      <w:adjustRightInd w:val="0"/>
      <w:spacing w:before="0" w:line="240" w:lineRule="auto"/>
      <w:ind w:left="1588" w:hanging="794"/>
    </w:pPr>
    <w:rPr>
      <w:rFonts w:cs="Times New Roman"/>
      <w:sz w:val="22"/>
      <w:szCs w:val="26"/>
    </w:rPr>
  </w:style>
  <w:style w:type="paragraph" w:customStyle="1" w:styleId="BulletList1">
    <w:name w:val="Bullet List 1"/>
    <w:basedOn w:val="ac"/>
    <w:rsid w:val="007B116C"/>
    <w:pPr>
      <w:tabs>
        <w:tab w:val="num" w:pos="794"/>
      </w:tabs>
      <w:spacing w:line="320" w:lineRule="exact"/>
      <w:ind w:left="794" w:hanging="397"/>
      <w:jc w:val="both"/>
    </w:pPr>
    <w:rPr>
      <w:sz w:val="22"/>
    </w:rPr>
  </w:style>
  <w:style w:type="paragraph" w:customStyle="1" w:styleId="BulletList2">
    <w:name w:val="Bullet List 2"/>
    <w:basedOn w:val="ac"/>
    <w:rsid w:val="007B116C"/>
    <w:pPr>
      <w:numPr>
        <w:numId w:val="27"/>
      </w:numPr>
      <w:spacing w:line="320" w:lineRule="exact"/>
      <w:ind w:hanging="340"/>
      <w:jc w:val="both"/>
    </w:pPr>
    <w:rPr>
      <w:sz w:val="22"/>
    </w:rPr>
  </w:style>
  <w:style w:type="paragraph" w:customStyle="1" w:styleId="DataItem">
    <w:name w:val="DataItem"/>
    <w:basedOn w:val="ac"/>
    <w:rsid w:val="007B116C"/>
    <w:pPr>
      <w:spacing w:line="320" w:lineRule="exact"/>
    </w:pPr>
    <w:rPr>
      <w:sz w:val="22"/>
    </w:rPr>
  </w:style>
  <w:style w:type="paragraph" w:customStyle="1" w:styleId="DataItemB">
    <w:name w:val="DataItemB"/>
    <w:basedOn w:val="ac"/>
    <w:rsid w:val="007B116C"/>
    <w:pPr>
      <w:spacing w:line="320" w:lineRule="exact"/>
    </w:pPr>
    <w:rPr>
      <w:b/>
      <w:bCs/>
      <w:sz w:val="22"/>
    </w:rPr>
  </w:style>
  <w:style w:type="paragraph" w:customStyle="1" w:styleId="FrameShadowed">
    <w:name w:val="Frame Shadowed"/>
    <w:basedOn w:val="ac"/>
    <w:rsid w:val="007B116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320" w:lineRule="exact"/>
      <w:ind w:left="795" w:right="795"/>
      <w:jc w:val="both"/>
    </w:pPr>
    <w:rPr>
      <w:b/>
      <w:bCs/>
      <w:sz w:val="22"/>
    </w:rPr>
  </w:style>
  <w:style w:type="paragraph" w:customStyle="1" w:styleId="Normal2Title">
    <w:name w:val="Normal2 Title"/>
    <w:basedOn w:val="ac"/>
    <w:next w:val="Normal2"/>
    <w:rsid w:val="007B116C"/>
    <w:pPr>
      <w:spacing w:line="320" w:lineRule="exact"/>
      <w:ind w:left="795"/>
      <w:jc w:val="both"/>
    </w:pPr>
    <w:rPr>
      <w:b/>
      <w:bCs/>
      <w:sz w:val="22"/>
    </w:rPr>
  </w:style>
  <w:style w:type="paragraph" w:customStyle="1" w:styleId="NumberList1">
    <w:name w:val="Number List 1"/>
    <w:basedOn w:val="ac"/>
    <w:rsid w:val="007B116C"/>
    <w:pPr>
      <w:numPr>
        <w:numId w:val="28"/>
      </w:numPr>
      <w:spacing w:line="320" w:lineRule="exact"/>
      <w:jc w:val="both"/>
    </w:pPr>
    <w:rPr>
      <w:sz w:val="22"/>
    </w:rPr>
  </w:style>
  <w:style w:type="paragraph" w:customStyle="1" w:styleId="NumberList2">
    <w:name w:val="Number List 2"/>
    <w:basedOn w:val="ac"/>
    <w:rsid w:val="007B116C"/>
    <w:pPr>
      <w:numPr>
        <w:numId w:val="29"/>
      </w:numPr>
      <w:spacing w:line="320" w:lineRule="exact"/>
      <w:jc w:val="both"/>
    </w:pPr>
    <w:rPr>
      <w:sz w:val="22"/>
    </w:rPr>
  </w:style>
  <w:style w:type="paragraph" w:customStyle="1" w:styleId="AlphaList1">
    <w:name w:val="Alpha List 1"/>
    <w:basedOn w:val="ac"/>
    <w:rsid w:val="007B116C"/>
    <w:pPr>
      <w:numPr>
        <w:numId w:val="30"/>
      </w:numPr>
      <w:spacing w:line="320" w:lineRule="exact"/>
      <w:jc w:val="both"/>
    </w:pPr>
    <w:rPr>
      <w:sz w:val="22"/>
    </w:rPr>
  </w:style>
  <w:style w:type="paragraph" w:customStyle="1" w:styleId="Frame1">
    <w:name w:val="Frame 1"/>
    <w:basedOn w:val="ac"/>
    <w:rsid w:val="007B116C"/>
    <w:pPr>
      <w:widowControl w:val="0"/>
      <w:pBdr>
        <w:top w:val="double" w:sz="6" w:space="8" w:color="auto"/>
        <w:left w:val="double" w:sz="6" w:space="8" w:color="auto"/>
        <w:bottom w:val="double" w:sz="6" w:space="8" w:color="auto"/>
        <w:right w:val="double" w:sz="6" w:space="8" w:color="auto"/>
      </w:pBdr>
      <w:spacing w:line="320" w:lineRule="exact"/>
      <w:ind w:left="794" w:right="794"/>
      <w:jc w:val="both"/>
    </w:pPr>
    <w:rPr>
      <w:sz w:val="22"/>
    </w:rPr>
  </w:style>
  <w:style w:type="paragraph" w:customStyle="1" w:styleId="SubjectTitle">
    <w:name w:val="Subject Title"/>
    <w:basedOn w:val="20"/>
    <w:next w:val="Normal1"/>
    <w:rsid w:val="007B116C"/>
    <w:pPr>
      <w:keepNext w:val="0"/>
      <w:widowControl w:val="0"/>
      <w:tabs>
        <w:tab w:val="clear" w:pos="2160"/>
        <w:tab w:val="clear" w:pos="3062"/>
      </w:tabs>
      <w:spacing w:before="120" w:after="720" w:line="240" w:lineRule="auto"/>
      <w:ind w:left="794" w:hanging="794"/>
      <w:jc w:val="center"/>
      <w:outlineLvl w:val="9"/>
    </w:pPr>
    <w:rPr>
      <w:smallCaps/>
      <w:spacing w:val="70"/>
      <w:sz w:val="28"/>
      <w:szCs w:val="36"/>
    </w:rPr>
  </w:style>
  <w:style w:type="paragraph" w:customStyle="1" w:styleId="Tableofcontents">
    <w:name w:val="Table of contents"/>
    <w:basedOn w:val="ac"/>
    <w:next w:val="Normal1"/>
    <w:rsid w:val="007B116C"/>
    <w:pPr>
      <w:pageBreakBefore/>
      <w:spacing w:after="120" w:line="320" w:lineRule="exact"/>
      <w:jc w:val="center"/>
    </w:pPr>
    <w:rPr>
      <w:b/>
      <w:bCs/>
      <w:smallCaps/>
      <w:spacing w:val="60"/>
      <w:sz w:val="28"/>
      <w:szCs w:val="32"/>
    </w:rPr>
  </w:style>
  <w:style w:type="paragraph" w:customStyle="1" w:styleId="a6">
    <w:name w:val="א.ב.ג"/>
    <w:basedOn w:val="afff"/>
    <w:rsid w:val="007B116C"/>
    <w:pPr>
      <w:numPr>
        <w:numId w:val="31"/>
      </w:numPr>
      <w:ind w:left="720"/>
    </w:pPr>
  </w:style>
  <w:style w:type="paragraph" w:customStyle="1" w:styleId="afffff4">
    <w:name w:val="טבלה"/>
    <w:basedOn w:val="afff"/>
    <w:rsid w:val="007B116C"/>
    <w:pPr>
      <w:spacing w:before="120" w:beforeAutospacing="0" w:after="120" w:line="240" w:lineRule="auto"/>
    </w:pPr>
  </w:style>
  <w:style w:type="paragraph" w:customStyle="1" w:styleId="CharChar">
    <w:name w:val="Char Char תו תו"/>
    <w:basedOn w:val="ac"/>
    <w:rsid w:val="007B116C"/>
    <w:pPr>
      <w:bidi w:val="0"/>
      <w:spacing w:before="0" w:after="160" w:line="240" w:lineRule="exact"/>
      <w:jc w:val="both"/>
    </w:pPr>
    <w:rPr>
      <w:rFonts w:ascii="Verdana" w:hAnsi="Verdana" w:cs="FrankRuehl"/>
      <w:sz w:val="16"/>
      <w:szCs w:val="20"/>
      <w:lang w:eastAsia="en-US" w:bidi="ar-SA"/>
    </w:rPr>
  </w:style>
  <w:style w:type="paragraph" w:customStyle="1" w:styleId="Letter1">
    <w:name w:val="Letter1"/>
    <w:basedOn w:val="ac"/>
    <w:rsid w:val="007B116C"/>
    <w:pPr>
      <w:numPr>
        <w:numId w:val="32"/>
      </w:numPr>
      <w:spacing w:after="120" w:line="240" w:lineRule="auto"/>
      <w:ind w:right="720"/>
      <w:jc w:val="both"/>
    </w:pPr>
    <w:rPr>
      <w:lang w:eastAsia="en-US"/>
    </w:rPr>
  </w:style>
  <w:style w:type="paragraph" w:customStyle="1" w:styleId="Letter2">
    <w:name w:val="Letter2"/>
    <w:basedOn w:val="ac"/>
    <w:rsid w:val="007B116C"/>
    <w:pPr>
      <w:numPr>
        <w:ilvl w:val="1"/>
        <w:numId w:val="33"/>
      </w:numPr>
      <w:spacing w:after="120" w:line="240" w:lineRule="auto"/>
      <w:jc w:val="both"/>
    </w:pPr>
    <w:rPr>
      <w:lang w:eastAsia="en-US"/>
    </w:rPr>
  </w:style>
  <w:style w:type="paragraph" w:customStyle="1" w:styleId="-">
    <w:name w:val="טקסט א-ב"/>
    <w:basedOn w:val="afff"/>
    <w:rsid w:val="007B116C"/>
    <w:pPr>
      <w:widowControl w:val="0"/>
      <w:numPr>
        <w:numId w:val="34"/>
      </w:numPr>
      <w:spacing w:after="60" w:line="360" w:lineRule="auto"/>
      <w:ind w:left="720" w:right="-720" w:hanging="360"/>
    </w:pPr>
  </w:style>
  <w:style w:type="paragraph" w:customStyle="1" w:styleId="1a">
    <w:name w:val="מהדורה1"/>
    <w:uiPriority w:val="99"/>
    <w:semiHidden/>
    <w:rsid w:val="007B116C"/>
    <w:pPr>
      <w:spacing w:after="0" w:line="240" w:lineRule="auto"/>
    </w:pPr>
    <w:rPr>
      <w:rFonts w:ascii="Times New Roman" w:eastAsia="Times New Roman" w:hAnsi="Times New Roman" w:cs="FrankRuehl"/>
      <w:sz w:val="24"/>
      <w:szCs w:val="26"/>
      <w:lang w:eastAsia="he-IL"/>
    </w:rPr>
  </w:style>
  <w:style w:type="character" w:customStyle="1" w:styleId="1b">
    <w:name w:val="ראשית1 תו"/>
    <w:basedOn w:val="ad"/>
    <w:link w:val="1c"/>
    <w:locked/>
    <w:rsid w:val="007B116C"/>
    <w:rPr>
      <w:rFonts w:ascii="Times New Roman" w:eastAsia="Times New Roman" w:hAnsi="Times New Roman" w:cs="David"/>
      <w:b/>
      <w:bCs/>
      <w:sz w:val="28"/>
      <w:szCs w:val="28"/>
      <w:lang w:eastAsia="he-IL"/>
    </w:rPr>
  </w:style>
  <w:style w:type="paragraph" w:customStyle="1" w:styleId="1c">
    <w:name w:val="ראשית1"/>
    <w:basedOn w:val="20"/>
    <w:link w:val="1b"/>
    <w:qFormat/>
    <w:rsid w:val="007B116C"/>
    <w:pPr>
      <w:keepNext w:val="0"/>
      <w:widowControl w:val="0"/>
      <w:tabs>
        <w:tab w:val="clear" w:pos="2160"/>
        <w:tab w:val="clear" w:pos="3062"/>
      </w:tabs>
      <w:spacing w:before="60" w:after="60" w:line="360" w:lineRule="auto"/>
    </w:pPr>
    <w:rPr>
      <w:sz w:val="28"/>
      <w:szCs w:val="28"/>
    </w:rPr>
  </w:style>
  <w:style w:type="character" w:customStyle="1" w:styleId="212">
    <w:name w:val="נורמל 2 תו1"/>
    <w:link w:val="2f0"/>
    <w:locked/>
    <w:rsid w:val="007B116C"/>
    <w:rPr>
      <w:rFonts w:ascii="Arial" w:eastAsia="Times New Roman" w:hAnsi="Arial" w:cs="Arial"/>
      <w:sz w:val="24"/>
      <w:szCs w:val="24"/>
    </w:rPr>
  </w:style>
  <w:style w:type="paragraph" w:customStyle="1" w:styleId="2f0">
    <w:name w:val="נורמל 2"/>
    <w:basedOn w:val="ac"/>
    <w:link w:val="212"/>
    <w:autoRedefine/>
    <w:rsid w:val="007B116C"/>
    <w:pPr>
      <w:widowControl w:val="0"/>
      <w:spacing w:before="0" w:line="360" w:lineRule="auto"/>
      <w:ind w:left="328"/>
    </w:pPr>
    <w:rPr>
      <w:rFonts w:ascii="Arial" w:hAnsi="Arial" w:cs="Arial"/>
      <w:lang w:eastAsia="en-US"/>
    </w:rPr>
  </w:style>
  <w:style w:type="character" w:customStyle="1" w:styleId="-31">
    <w:name w:val="נורמל-3 תו תו1"/>
    <w:link w:val="-30"/>
    <w:locked/>
    <w:rsid w:val="007B116C"/>
    <w:rPr>
      <w:rFonts w:ascii="Arial" w:eastAsia="Times New Roman" w:hAnsi="Arial" w:cs="Arial"/>
      <w:szCs w:val="24"/>
    </w:rPr>
  </w:style>
  <w:style w:type="paragraph" w:customStyle="1" w:styleId="-30">
    <w:name w:val="נורמל-3 תו"/>
    <w:basedOn w:val="2f0"/>
    <w:link w:val="-31"/>
    <w:autoRedefine/>
    <w:rsid w:val="007B116C"/>
    <w:pPr>
      <w:ind w:left="0"/>
    </w:pPr>
    <w:rPr>
      <w:sz w:val="22"/>
    </w:rPr>
  </w:style>
  <w:style w:type="paragraph" w:customStyle="1" w:styleId="Headingtxt1">
    <w:name w:val="Heading txt1"/>
    <w:basedOn w:val="10"/>
    <w:rsid w:val="007B116C"/>
    <w:pPr>
      <w:numPr>
        <w:numId w:val="35"/>
      </w:numPr>
      <w:pBdr>
        <w:bottom w:val="single" w:sz="6" w:space="1" w:color="auto"/>
      </w:pBdr>
      <w:spacing w:after="60" w:line="360" w:lineRule="auto"/>
      <w:ind w:left="1049" w:hanging="708"/>
      <w:outlineLvl w:val="9"/>
    </w:pPr>
    <w:rPr>
      <w:rFonts w:asciiTheme="minorBidi" w:eastAsia="Georgia" w:hAnsiTheme="minorBidi" w:cstheme="minorBidi"/>
      <w:noProof w:val="0"/>
      <w:kern w:val="28"/>
      <w:sz w:val="32"/>
      <w:szCs w:val="32"/>
      <w:u w:val="single"/>
      <w:lang w:eastAsia="en-US"/>
      <w14:shadow w14:blurRad="0" w14:dist="0" w14:dir="0" w14:sx="0" w14:sy="0" w14:kx="0" w14:ky="0" w14:algn="none">
        <w14:srgbClr w14:val="000000"/>
      </w14:shadow>
    </w:rPr>
  </w:style>
  <w:style w:type="character" w:customStyle="1" w:styleId="1d">
    <w:name w:val="נורמל תו1"/>
    <w:link w:val="afffff5"/>
    <w:locked/>
    <w:rsid w:val="007B116C"/>
    <w:rPr>
      <w:rFonts w:ascii="Arial" w:eastAsia="Times New Roman" w:hAnsi="Arial" w:cs="Arial"/>
      <w:sz w:val="24"/>
      <w:szCs w:val="24"/>
    </w:rPr>
  </w:style>
  <w:style w:type="paragraph" w:customStyle="1" w:styleId="afffff5">
    <w:name w:val="נורמל"/>
    <w:basedOn w:val="ac"/>
    <w:link w:val="1d"/>
    <w:autoRedefine/>
    <w:qFormat/>
    <w:rsid w:val="007B116C"/>
    <w:pPr>
      <w:spacing w:before="0" w:line="360" w:lineRule="auto"/>
      <w:ind w:left="187" w:firstLine="23"/>
    </w:pPr>
    <w:rPr>
      <w:rFonts w:ascii="Arial" w:hAnsi="Arial" w:cs="Arial"/>
      <w:lang w:eastAsia="en-US"/>
    </w:rPr>
  </w:style>
  <w:style w:type="character" w:customStyle="1" w:styleId="Heading4rChar">
    <w:name w:val="Heading4r Char"/>
    <w:basedOn w:val="ad"/>
    <w:link w:val="Heading4r"/>
    <w:locked/>
    <w:rsid w:val="007B116C"/>
    <w:rPr>
      <w:rFonts w:ascii="Arial" w:eastAsia="Times New Roman" w:hAnsi="Arial" w:cs="David"/>
      <w:b/>
      <w:bCs/>
      <w:sz w:val="24"/>
      <w:szCs w:val="24"/>
    </w:rPr>
  </w:style>
  <w:style w:type="paragraph" w:customStyle="1" w:styleId="Heading4r">
    <w:name w:val="Heading4r"/>
    <w:basedOn w:val="40"/>
    <w:link w:val="Heading4rChar"/>
    <w:qFormat/>
    <w:rsid w:val="007B116C"/>
    <w:pPr>
      <w:tabs>
        <w:tab w:val="clear" w:pos="1440"/>
        <w:tab w:val="num" w:pos="3960"/>
      </w:tabs>
      <w:spacing w:before="0" w:line="360" w:lineRule="auto"/>
      <w:ind w:left="1218" w:hanging="1080"/>
    </w:pPr>
    <w:rPr>
      <w:rFonts w:ascii="Arial" w:hAnsi="Arial"/>
      <w:b/>
      <w:bCs/>
      <w:sz w:val="24"/>
      <w:lang w:eastAsia="en-US"/>
    </w:rPr>
  </w:style>
  <w:style w:type="paragraph" w:customStyle="1" w:styleId="Normal7">
    <w:name w:val="Normal7"/>
    <w:basedOn w:val="ac"/>
    <w:rsid w:val="007B116C"/>
    <w:pPr>
      <w:spacing w:line="320" w:lineRule="exact"/>
      <w:jc w:val="both"/>
    </w:pPr>
    <w:rPr>
      <w:sz w:val="22"/>
    </w:rPr>
  </w:style>
  <w:style w:type="paragraph" w:customStyle="1" w:styleId="2">
    <w:name w:val="מיספור2"/>
    <w:basedOn w:val="ac"/>
    <w:next w:val="ac"/>
    <w:rsid w:val="007B116C"/>
    <w:pPr>
      <w:numPr>
        <w:ilvl w:val="1"/>
        <w:numId w:val="36"/>
      </w:numPr>
      <w:spacing w:after="60" w:line="240" w:lineRule="auto"/>
      <w:jc w:val="both"/>
    </w:pPr>
    <w:rPr>
      <w:sz w:val="20"/>
    </w:rPr>
  </w:style>
  <w:style w:type="paragraph" w:customStyle="1" w:styleId="3">
    <w:name w:val="מספור3"/>
    <w:basedOn w:val="ac"/>
    <w:next w:val="ac"/>
    <w:rsid w:val="007B116C"/>
    <w:pPr>
      <w:numPr>
        <w:ilvl w:val="2"/>
        <w:numId w:val="36"/>
      </w:numPr>
      <w:spacing w:after="60" w:line="240" w:lineRule="auto"/>
      <w:jc w:val="both"/>
    </w:pPr>
    <w:rPr>
      <w:sz w:val="20"/>
    </w:rPr>
  </w:style>
  <w:style w:type="character" w:customStyle="1" w:styleId="1111">
    <w:name w:val="1.1.1 תו"/>
    <w:basedOn w:val="affff"/>
    <w:link w:val="1112"/>
    <w:locked/>
    <w:rsid w:val="007B116C"/>
    <w:rPr>
      <w:rFonts w:ascii="Times New Roman" w:eastAsia="Times New Roman" w:hAnsi="Times New Roman" w:cs="David"/>
      <w:sz w:val="24"/>
      <w:szCs w:val="24"/>
      <w:lang w:eastAsia="he-IL"/>
    </w:rPr>
  </w:style>
  <w:style w:type="paragraph" w:customStyle="1" w:styleId="1112">
    <w:name w:val="1.1.1"/>
    <w:basedOn w:val="afffe"/>
    <w:link w:val="1111"/>
    <w:qFormat/>
    <w:rsid w:val="007B116C"/>
    <w:pPr>
      <w:tabs>
        <w:tab w:val="num" w:pos="9072"/>
      </w:tabs>
      <w:spacing w:before="0" w:after="120" w:line="276" w:lineRule="auto"/>
      <w:ind w:left="9072" w:hanging="850"/>
      <w:contextualSpacing w:val="0"/>
      <w:jc w:val="both"/>
    </w:pPr>
  </w:style>
  <w:style w:type="character" w:customStyle="1" w:styleId="Body-1Char">
    <w:name w:val="Body-1 Char"/>
    <w:link w:val="Body-1"/>
    <w:locked/>
    <w:rsid w:val="007B116C"/>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Body-1">
    <w:name w:val="Body-1"/>
    <w:basedOn w:val="40"/>
    <w:link w:val="Body-1Char"/>
    <w:rsid w:val="007B116C"/>
    <w:pPr>
      <w:keepLines/>
      <w:tabs>
        <w:tab w:val="clear" w:pos="1440"/>
        <w:tab w:val="num" w:pos="1800"/>
      </w:tabs>
      <w:spacing w:before="360" w:after="120" w:line="320" w:lineRule="atLeast"/>
      <w:ind w:left="1814" w:hanging="1530"/>
    </w:pPr>
    <w:rPr>
      <w:rFonts w:ascii="David" w:hAnsi="David" w:cs="Narkisim"/>
      <w:sz w:val="24"/>
      <w:lang w:eastAsia="en-US"/>
      <w14:scene3d>
        <w14:camera w14:prst="orthographicFront"/>
        <w14:lightRig w14:rig="threePt" w14:dir="t">
          <w14:rot w14:lat="0" w14:lon="0" w14:rev="0"/>
        </w14:lightRig>
      </w14:scene3d>
    </w:rPr>
  </w:style>
  <w:style w:type="character" w:styleId="afffff6">
    <w:name w:val="Placeholder Text"/>
    <w:basedOn w:val="ad"/>
    <w:uiPriority w:val="99"/>
    <w:semiHidden/>
    <w:rsid w:val="007B116C"/>
    <w:rPr>
      <w:color w:val="808080"/>
    </w:rPr>
  </w:style>
  <w:style w:type="character" w:customStyle="1" w:styleId="1e">
    <w:name w:val="כניסה בגוף טקסט תו1"/>
    <w:basedOn w:val="ad"/>
    <w:uiPriority w:val="99"/>
    <w:semiHidden/>
    <w:rsid w:val="007B116C"/>
    <w:rPr>
      <w:rFonts w:ascii="Times New Roman" w:eastAsia="Times New Roman" w:hAnsi="Times New Roman" w:cs="David" w:hint="default"/>
      <w:sz w:val="24"/>
      <w:szCs w:val="26"/>
      <w:lang w:eastAsia="he-IL"/>
    </w:rPr>
  </w:style>
  <w:style w:type="character" w:customStyle="1" w:styleId="1f">
    <w:name w:val="טקסט בלונים תו1"/>
    <w:basedOn w:val="ad"/>
    <w:uiPriority w:val="99"/>
    <w:semiHidden/>
    <w:rsid w:val="007B116C"/>
    <w:rPr>
      <w:rFonts w:ascii="Tahoma" w:eastAsia="Times New Roman" w:hAnsi="Tahoma" w:cs="Tahoma" w:hint="default"/>
      <w:sz w:val="16"/>
      <w:szCs w:val="16"/>
      <w:lang w:eastAsia="he-IL"/>
    </w:rPr>
  </w:style>
  <w:style w:type="character" w:customStyle="1" w:styleId="1f0">
    <w:name w:val="מפת מסמך תו1"/>
    <w:basedOn w:val="ad"/>
    <w:uiPriority w:val="99"/>
    <w:semiHidden/>
    <w:rsid w:val="007B116C"/>
    <w:rPr>
      <w:rFonts w:ascii="Tahoma" w:eastAsia="Times New Roman" w:hAnsi="Tahoma" w:cs="Tahoma" w:hint="default"/>
      <w:sz w:val="16"/>
      <w:szCs w:val="16"/>
      <w:lang w:eastAsia="he-IL"/>
    </w:rPr>
  </w:style>
  <w:style w:type="character" w:customStyle="1" w:styleId="1f1">
    <w:name w:val="טקסט הערה תו1"/>
    <w:basedOn w:val="ad"/>
    <w:uiPriority w:val="99"/>
    <w:semiHidden/>
    <w:rsid w:val="007B116C"/>
    <w:rPr>
      <w:rFonts w:ascii="Times New Roman" w:eastAsia="Times New Roman" w:hAnsi="Times New Roman" w:cs="David" w:hint="default"/>
      <w:lang w:eastAsia="he-IL"/>
    </w:rPr>
  </w:style>
  <w:style w:type="character" w:customStyle="1" w:styleId="1f2">
    <w:name w:val="נושא הערה תו1"/>
    <w:basedOn w:val="1f1"/>
    <w:uiPriority w:val="99"/>
    <w:semiHidden/>
    <w:rsid w:val="007B116C"/>
    <w:rPr>
      <w:rFonts w:ascii="Times New Roman" w:eastAsia="Times New Roman" w:hAnsi="Times New Roman" w:cs="David" w:hint="default"/>
      <w:b/>
      <w:bCs/>
      <w:lang w:eastAsia="he-IL"/>
    </w:rPr>
  </w:style>
  <w:style w:type="character" w:customStyle="1" w:styleId="David12">
    <w:name w:val="סגנון (מורכב) David (מורכב) ‏12 נק קו תחתון"/>
    <w:basedOn w:val="ad"/>
    <w:rsid w:val="007B116C"/>
    <w:rPr>
      <w:rFonts w:cs="David" w:hint="cs"/>
      <w:bCs/>
      <w:szCs w:val="24"/>
      <w:u w:val="single"/>
    </w:rPr>
  </w:style>
  <w:style w:type="character" w:customStyle="1" w:styleId="HeaderChar">
    <w:name w:val="Header Char"/>
    <w:aliases w:val="Header תו Char,כותרת עליונה תו Char,1 תו Char,Header תו תו תו תו תו Char,Header תו תו תו Char,הנדון Char,הנדון1 Char,הנדון2 Char,הנדון3 Char,הנדון4 Char,הנדון5 Char,הנדון6 Char,הנדון7 Char,הנדון8 Char,הנדון9 Char,הנדון11 Char,הנדון21 Char"/>
    <w:uiPriority w:val="99"/>
    <w:locked/>
    <w:rsid w:val="007B116C"/>
    <w:rPr>
      <w:sz w:val="26"/>
      <w:lang w:val="en-US" w:eastAsia="he-IL" w:bidi="he-IL"/>
    </w:rPr>
  </w:style>
  <w:style w:type="character" w:customStyle="1" w:styleId="default">
    <w:name w:val="default"/>
    <w:basedOn w:val="ad"/>
    <w:uiPriority w:val="99"/>
    <w:rsid w:val="007B116C"/>
    <w:rPr>
      <w:rFonts w:ascii="Times New Roman" w:hAnsi="Times New Roman" w:cs="Times New Roman" w:hint="default"/>
      <w:sz w:val="26"/>
      <w:szCs w:val="26"/>
    </w:rPr>
  </w:style>
  <w:style w:type="character" w:customStyle="1" w:styleId="Char">
    <w:name w:val="טקסט סעיף Char"/>
    <w:basedOn w:val="ad"/>
    <w:uiPriority w:val="99"/>
    <w:rsid w:val="007B116C"/>
    <w:rPr>
      <w:rFonts w:ascii="Arial" w:hAnsi="Arial" w:cs="Arial" w:hint="default"/>
      <w:sz w:val="22"/>
      <w:szCs w:val="22"/>
    </w:rPr>
  </w:style>
  <w:style w:type="character" w:customStyle="1" w:styleId="RonnyBase0">
    <w:name w:val="RonnyBase תו"/>
    <w:rsid w:val="007B116C"/>
    <w:rPr>
      <w:rFonts w:cs="David" w:hint="cs"/>
      <w:sz w:val="22"/>
      <w:szCs w:val="22"/>
      <w:lang w:val="en-US" w:eastAsia="en-US" w:bidi="he-IL"/>
    </w:rPr>
  </w:style>
  <w:style w:type="character" w:customStyle="1" w:styleId="RonnyHeading0">
    <w:name w:val="RonnyHeading תו"/>
    <w:basedOn w:val="RonnyBase0"/>
    <w:rsid w:val="007B116C"/>
    <w:rPr>
      <w:rFonts w:cs="David" w:hint="cs"/>
      <w:sz w:val="22"/>
      <w:szCs w:val="22"/>
      <w:lang w:val="en-US" w:eastAsia="en-US" w:bidi="he-IL"/>
    </w:rPr>
  </w:style>
  <w:style w:type="character" w:customStyle="1" w:styleId="StyleComplexDavid">
    <w:name w:val="Style (Complex) David"/>
    <w:rsid w:val="007B116C"/>
    <w:rPr>
      <w:rFonts w:cs="David" w:hint="cs"/>
    </w:rPr>
  </w:style>
  <w:style w:type="table" w:customStyle="1" w:styleId="1f3">
    <w:name w:val="רשת בהירה1"/>
    <w:basedOn w:val="ae"/>
    <w:uiPriority w:val="62"/>
    <w:rsid w:val="007B116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hint="default"/>
        <w:b/>
        <w:bCs/>
      </w:rPr>
    </w:tblStylePr>
    <w:tblStylePr w:type="lastCol">
      <w:rPr>
        <w:rFonts w:ascii="Bahnschrift" w:eastAsia="Times New Roman" w:hAnsi="Bahnschrift" w:cs="Times New Roman" w:hint="default"/>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0">
    <w:name w:val="משרד האוצר - מדורג קצר"/>
    <w:uiPriority w:val="99"/>
    <w:rsid w:val="007B116C"/>
    <w:pPr>
      <w:numPr>
        <w:numId w:val="56"/>
      </w:numPr>
    </w:pPr>
  </w:style>
  <w:style w:type="numbering" w:customStyle="1" w:styleId="Style1">
    <w:name w:val="Style1"/>
    <w:uiPriority w:val="99"/>
    <w:rsid w:val="007B116C"/>
    <w:pPr>
      <w:numPr>
        <w:numId w:val="57"/>
      </w:numPr>
    </w:pPr>
  </w:style>
  <w:style w:type="paragraph" w:styleId="afffff7">
    <w:name w:val="TOC Heading"/>
    <w:basedOn w:val="10"/>
    <w:next w:val="ac"/>
    <w:uiPriority w:val="39"/>
    <w:unhideWhenUsed/>
    <w:qFormat/>
    <w:rsid w:val="00CD7B27"/>
    <w:pPr>
      <w:keepLines/>
      <w:spacing w:before="480" w:line="276" w:lineRule="auto"/>
      <w:jc w:val="left"/>
      <w:outlineLvl w:val="9"/>
    </w:pPr>
    <w:rPr>
      <w:rFonts w:asciiTheme="majorHAnsi" w:eastAsiaTheme="majorEastAsia" w:hAnsiTheme="majorHAnsi" w:cstheme="majorBidi"/>
      <w:noProof w:val="0"/>
      <w:color w:val="2F5496" w:themeColor="accent1" w:themeShade="BF"/>
      <w:sz w:val="28"/>
      <w:szCs w:val="28"/>
      <w:rtl/>
      <w:cs/>
      <w:lang w:eastAsia="en-US"/>
      <w14:shadow w14:blurRad="0" w14:dist="0" w14:dir="0" w14:sx="0" w14:sy="0" w14:kx="0" w14:ky="0" w14:algn="none">
        <w14:srgbClr w14:val="000000"/>
      </w14:shadow>
    </w:rPr>
  </w:style>
  <w:style w:type="character" w:customStyle="1" w:styleId="UnresolvedMention1">
    <w:name w:val="Unresolved Mention1"/>
    <w:basedOn w:val="ad"/>
    <w:uiPriority w:val="99"/>
    <w:semiHidden/>
    <w:unhideWhenUsed/>
    <w:rsid w:val="002F35F2"/>
    <w:rPr>
      <w:color w:val="808080"/>
      <w:shd w:val="clear" w:color="auto" w:fill="E6E6E6"/>
    </w:rPr>
  </w:style>
  <w:style w:type="character" w:customStyle="1" w:styleId="UnresolvedMention2">
    <w:name w:val="Unresolved Mention2"/>
    <w:basedOn w:val="ad"/>
    <w:uiPriority w:val="99"/>
    <w:semiHidden/>
    <w:unhideWhenUsed/>
    <w:rsid w:val="002E0BE2"/>
    <w:rPr>
      <w:color w:val="808080"/>
      <w:shd w:val="clear" w:color="auto" w:fill="E6E6E6"/>
    </w:rPr>
  </w:style>
  <w:style w:type="character" w:customStyle="1" w:styleId="UnresolvedMention3">
    <w:name w:val="Unresolved Mention3"/>
    <w:basedOn w:val="ad"/>
    <w:uiPriority w:val="99"/>
    <w:semiHidden/>
    <w:unhideWhenUsed/>
    <w:rsid w:val="001049DD"/>
    <w:rPr>
      <w:color w:val="808080"/>
      <w:shd w:val="clear" w:color="auto" w:fill="E6E6E6"/>
    </w:rPr>
  </w:style>
  <w:style w:type="character" w:customStyle="1" w:styleId="UnresolvedMention4">
    <w:name w:val="Unresolved Mention4"/>
    <w:basedOn w:val="ad"/>
    <w:uiPriority w:val="99"/>
    <w:semiHidden/>
    <w:unhideWhenUsed/>
    <w:rsid w:val="00C37746"/>
    <w:rPr>
      <w:color w:val="808080"/>
      <w:shd w:val="clear" w:color="auto" w:fill="E6E6E6"/>
    </w:rPr>
  </w:style>
  <w:style w:type="character" w:customStyle="1" w:styleId="UnresolvedMention5">
    <w:name w:val="Unresolved Mention5"/>
    <w:basedOn w:val="ad"/>
    <w:uiPriority w:val="99"/>
    <w:semiHidden/>
    <w:unhideWhenUsed/>
    <w:rsid w:val="002B7BCF"/>
    <w:rPr>
      <w:color w:val="808080"/>
      <w:shd w:val="clear" w:color="auto" w:fill="E6E6E6"/>
    </w:rPr>
  </w:style>
  <w:style w:type="character" w:customStyle="1" w:styleId="1f4">
    <w:name w:val="מספור1 תו"/>
    <w:link w:val="1f5"/>
    <w:locked/>
    <w:rsid w:val="006E70A7"/>
    <w:rPr>
      <w:color w:val="000000"/>
      <w:szCs w:val="24"/>
      <w:lang w:val="x-none" w:eastAsia="x-none"/>
    </w:rPr>
  </w:style>
  <w:style w:type="paragraph" w:customStyle="1" w:styleId="1f5">
    <w:name w:val="מספור1"/>
    <w:basedOn w:val="ac"/>
    <w:next w:val="ac"/>
    <w:link w:val="1f4"/>
    <w:autoRedefine/>
    <w:rsid w:val="006E70A7"/>
    <w:pPr>
      <w:tabs>
        <w:tab w:val="left" w:pos="34"/>
        <w:tab w:val="num" w:pos="567"/>
        <w:tab w:val="left" w:pos="8640"/>
      </w:tabs>
      <w:spacing w:after="60" w:line="240" w:lineRule="auto"/>
      <w:ind w:left="567" w:hanging="567"/>
      <w:jc w:val="both"/>
    </w:pPr>
    <w:rPr>
      <w:rFonts w:asciiTheme="minorHAnsi" w:eastAsiaTheme="minorHAnsi" w:hAnsiTheme="minorHAnsi" w:cstheme="minorBidi"/>
      <w:color w:val="000000"/>
      <w:sz w:val="22"/>
      <w:lang w:val="x-none" w:eastAsia="x-none"/>
    </w:rPr>
  </w:style>
  <w:style w:type="character" w:customStyle="1" w:styleId="affffb">
    <w:name w:val="ללא מרווח תו"/>
    <w:link w:val="affffa"/>
    <w:uiPriority w:val="1"/>
    <w:rsid w:val="00BF6C50"/>
    <w:rPr>
      <w:rFonts w:ascii="Calibri" w:eastAsia="Calibri" w:hAnsi="Calibri" w:cs="Arial"/>
    </w:rPr>
  </w:style>
  <w:style w:type="paragraph" w:customStyle="1" w:styleId="1-">
    <w:name w:val="1 - כותרת"/>
    <w:basedOn w:val="afffe"/>
    <w:qFormat/>
    <w:rsid w:val="006906AB"/>
    <w:pPr>
      <w:numPr>
        <w:numId w:val="155"/>
      </w:numPr>
      <w:spacing w:before="0" w:after="200" w:line="276" w:lineRule="auto"/>
      <w:contextualSpacing w:val="0"/>
      <w:jc w:val="center"/>
      <w:outlineLvl w:val="0"/>
    </w:pPr>
    <w:rPr>
      <w:b/>
      <w:bCs/>
      <w:sz w:val="40"/>
      <w:szCs w:val="40"/>
      <w:lang w:eastAsia="en-US"/>
    </w:rPr>
  </w:style>
  <w:style w:type="paragraph" w:customStyle="1" w:styleId="6-0">
    <w:name w:val="6 - סעיף"/>
    <w:basedOn w:val="6-"/>
    <w:link w:val="6-Char"/>
    <w:qFormat/>
    <w:rsid w:val="006906AB"/>
    <w:pPr>
      <w:outlineLvl w:val="5"/>
    </w:pPr>
    <w:rPr>
      <w:b w:val="0"/>
      <w:bCs w:val="0"/>
    </w:rPr>
  </w:style>
  <w:style w:type="character" w:customStyle="1" w:styleId="6-Char">
    <w:name w:val="6 - סעיף Char"/>
    <w:link w:val="6-0"/>
    <w:rsid w:val="006906AB"/>
    <w:rPr>
      <w:rFonts w:ascii="David" w:eastAsia="Times New Roman" w:hAnsi="David" w:cs="David"/>
      <w:sz w:val="24"/>
      <w:szCs w:val="24"/>
    </w:rPr>
  </w:style>
  <w:style w:type="paragraph" w:customStyle="1" w:styleId="7-">
    <w:name w:val="7 - סעיף"/>
    <w:basedOn w:val="afffe"/>
    <w:qFormat/>
    <w:rsid w:val="006906AB"/>
    <w:pPr>
      <w:numPr>
        <w:ilvl w:val="6"/>
        <w:numId w:val="155"/>
      </w:numPr>
      <w:spacing w:before="0" w:after="120" w:line="360" w:lineRule="auto"/>
      <w:ind w:left="3033" w:hanging="1276"/>
      <w:contextualSpacing w:val="0"/>
      <w:jc w:val="both"/>
      <w:outlineLvl w:val="6"/>
    </w:pPr>
    <w:rPr>
      <w:lang w:eastAsia="en-US"/>
    </w:rPr>
  </w:style>
  <w:style w:type="paragraph" w:customStyle="1" w:styleId="8-">
    <w:name w:val="8 - סעיף"/>
    <w:basedOn w:val="afffe"/>
    <w:qFormat/>
    <w:rsid w:val="006906AB"/>
    <w:pPr>
      <w:numPr>
        <w:ilvl w:val="7"/>
        <w:numId w:val="155"/>
      </w:numPr>
      <w:spacing w:before="0" w:after="120" w:line="360" w:lineRule="auto"/>
      <w:ind w:left="4025" w:hanging="1559"/>
      <w:contextualSpacing w:val="0"/>
      <w:jc w:val="both"/>
    </w:pPr>
    <w:rPr>
      <w:rFonts w:ascii="David" w:hAnsi="David"/>
      <w:lang w:eastAsia="en-US"/>
    </w:rPr>
  </w:style>
  <w:style w:type="paragraph" w:customStyle="1" w:styleId="3-">
    <w:name w:val="3 - כותרת"/>
    <w:basedOn w:val="ac"/>
    <w:qFormat/>
    <w:rsid w:val="006906AB"/>
    <w:pPr>
      <w:numPr>
        <w:ilvl w:val="2"/>
        <w:numId w:val="155"/>
      </w:numPr>
      <w:spacing w:before="0" w:after="200" w:line="276" w:lineRule="auto"/>
      <w:ind w:left="1190" w:hanging="850"/>
      <w:jc w:val="both"/>
      <w:outlineLvl w:val="2"/>
    </w:pPr>
    <w:rPr>
      <w:rFonts w:ascii="David" w:eastAsia="Calibri" w:hAnsi="David"/>
      <w:b/>
      <w:bCs/>
      <w:noProof/>
      <w:sz w:val="28"/>
      <w:szCs w:val="28"/>
      <w:lang w:eastAsia="en-US"/>
    </w:rPr>
  </w:style>
  <w:style w:type="paragraph" w:customStyle="1" w:styleId="4-">
    <w:name w:val="4 - כותרת"/>
    <w:basedOn w:val="ac"/>
    <w:qFormat/>
    <w:rsid w:val="006906AB"/>
    <w:pPr>
      <w:numPr>
        <w:ilvl w:val="3"/>
        <w:numId w:val="155"/>
      </w:numPr>
      <w:spacing w:before="0" w:after="200" w:line="276" w:lineRule="auto"/>
      <w:ind w:left="1474" w:hanging="851"/>
      <w:jc w:val="both"/>
      <w:outlineLvl w:val="3"/>
    </w:pPr>
    <w:rPr>
      <w:b/>
      <w:bCs/>
      <w:lang w:eastAsia="en-US"/>
    </w:rPr>
  </w:style>
  <w:style w:type="paragraph" w:customStyle="1" w:styleId="2-">
    <w:name w:val="2 - כותרת"/>
    <w:basedOn w:val="afffe"/>
    <w:qFormat/>
    <w:rsid w:val="006906AB"/>
    <w:pPr>
      <w:numPr>
        <w:ilvl w:val="1"/>
        <w:numId w:val="155"/>
      </w:numPr>
      <w:spacing w:before="0" w:after="200" w:line="276" w:lineRule="auto"/>
      <w:ind w:left="766" w:hanging="709"/>
      <w:contextualSpacing w:val="0"/>
      <w:jc w:val="both"/>
      <w:outlineLvl w:val="1"/>
    </w:pPr>
    <w:rPr>
      <w:b/>
      <w:bCs/>
      <w:sz w:val="32"/>
      <w:szCs w:val="32"/>
      <w:lang w:eastAsia="en-US"/>
    </w:rPr>
  </w:style>
  <w:style w:type="paragraph" w:customStyle="1" w:styleId="5-">
    <w:name w:val="5 - כותרת"/>
    <w:basedOn w:val="afffe"/>
    <w:qFormat/>
    <w:rsid w:val="006906AB"/>
    <w:pPr>
      <w:numPr>
        <w:ilvl w:val="4"/>
        <w:numId w:val="155"/>
      </w:numPr>
      <w:spacing w:before="0" w:after="200" w:line="276" w:lineRule="auto"/>
      <w:ind w:left="1899" w:hanging="992"/>
      <w:contextualSpacing w:val="0"/>
      <w:jc w:val="both"/>
      <w:outlineLvl w:val="4"/>
    </w:pPr>
    <w:rPr>
      <w:b/>
      <w:bCs/>
      <w:lang w:eastAsia="en-US"/>
    </w:rPr>
  </w:style>
  <w:style w:type="paragraph" w:customStyle="1" w:styleId="6-">
    <w:name w:val="6 - כותרת"/>
    <w:basedOn w:val="ac"/>
    <w:next w:val="6-0"/>
    <w:qFormat/>
    <w:rsid w:val="006906AB"/>
    <w:pPr>
      <w:numPr>
        <w:ilvl w:val="5"/>
        <w:numId w:val="155"/>
      </w:numPr>
      <w:spacing w:before="0" w:after="120" w:line="360" w:lineRule="auto"/>
      <w:ind w:left="2466" w:hanging="1134"/>
      <w:jc w:val="both"/>
      <w:outlineLvl w:val="4"/>
    </w:pPr>
    <w:rPr>
      <w:rFonts w:ascii="David" w:hAnsi="David"/>
      <w:b/>
      <w:bCs/>
      <w:lang w:eastAsia="en-US"/>
    </w:rPr>
  </w:style>
  <w:style w:type="paragraph" w:customStyle="1" w:styleId="afffff8">
    <w:name w:val="שם הוראה"/>
    <w:basedOn w:val="ac"/>
    <w:rsid w:val="007B6D33"/>
    <w:pPr>
      <w:spacing w:before="0" w:line="240" w:lineRule="auto"/>
      <w:jc w:val="both"/>
    </w:pPr>
    <w:rPr>
      <w:rFonts w:ascii="Arial" w:hAnsi="Arial" w:cs="Arial"/>
      <w:b/>
      <w:bCs/>
      <w:color w:val="FFFFFF"/>
      <w:sz w:val="28"/>
      <w:szCs w:val="28"/>
      <w:lang w:eastAsia="en-US"/>
    </w:rPr>
  </w:style>
  <w:style w:type="paragraph" w:customStyle="1" w:styleId="afffff9">
    <w:name w:val="טקסט רץ טבלה עליונה"/>
    <w:basedOn w:val="ac"/>
    <w:rsid w:val="007B6D33"/>
    <w:pPr>
      <w:spacing w:before="0" w:line="240" w:lineRule="auto"/>
      <w:jc w:val="both"/>
    </w:pPr>
    <w:rPr>
      <w:rFonts w:ascii="Arial" w:hAnsi="Arial" w:cs="Arial"/>
      <w:sz w:val="20"/>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caption" w:uiPriority="35" w:qFormat="1"/>
    <w:lsdException w:name="footnote reference" w:uiPriority="0"/>
    <w:lsdException w:name="page number" w:uiPriority="0"/>
    <w:lsdException w:name="List" w:uiPriority="0"/>
    <w:lsdException w:name="List Bullet" w:uiPriority="0"/>
    <w:lsdException w:name="List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List Bullet 5" w:uiPriority="0"/>
    <w:lsdException w:name="List Number 2" w:uiPriority="0"/>
    <w:lsdException w:name="List Number 3" w:uiPriority="0"/>
    <w:lsdException w:name="List Number 4" w:uiPriority="0"/>
    <w:lsdException w:name="List Number 5" w:uiPriority="0"/>
    <w:lsdException w:name="Title" w:semiHidden="0" w:unhideWhenUsed="0" w:qFormat="1"/>
    <w:lsdException w:name="Signature"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annotation subject" w:uiPriority="0"/>
    <w:lsdException w:name="Table Elegan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c">
    <w:name w:val="Normal"/>
    <w:qFormat/>
    <w:rsid w:val="008C1AC4"/>
    <w:pPr>
      <w:bidi/>
      <w:spacing w:before="120" w:after="0" w:line="288" w:lineRule="auto"/>
    </w:pPr>
    <w:rPr>
      <w:rFonts w:ascii="Times New Roman" w:eastAsia="Times New Roman" w:hAnsi="Times New Roman" w:cs="David"/>
      <w:sz w:val="24"/>
      <w:szCs w:val="24"/>
      <w:lang w:eastAsia="he-IL"/>
    </w:rPr>
  </w:style>
  <w:style w:type="paragraph" w:styleId="10">
    <w:name w:val="heading 1"/>
    <w:aliases w:val="h1,H1,Header1,Char Char,H2 Char Char,כותרת 1 תו1,כותרת 1 תו1 תו תו תו תו תו,????? 1 ??1,????? 1 ??1 ?? ?? ?? ?? ??,Heading 1 Char Char Char Char Char Char,H2 Char Char תו Char Char Char Char Char,H2 Char Char תו תו,Char, Char Char,כותרת על,b1"/>
    <w:basedOn w:val="ac"/>
    <w:next w:val="ac"/>
    <w:link w:val="11"/>
    <w:qFormat/>
    <w:rsid w:val="006B3424"/>
    <w:pPr>
      <w:keepNext/>
      <w:jc w:val="center"/>
      <w:outlineLvl w:val="0"/>
    </w:pPr>
    <w:rPr>
      <w:b/>
      <w:bCs/>
      <w:noProof/>
      <w:sz w:val="72"/>
      <w:szCs w:val="72"/>
      <w14:shadow w14:blurRad="50800" w14:dist="38100" w14:dir="2700000" w14:sx="100000" w14:sy="100000" w14:kx="0" w14:ky="0" w14:algn="tl">
        <w14:srgbClr w14:val="000000">
          <w14:alpha w14:val="60000"/>
        </w14:srgbClr>
      </w14:shadow>
    </w:rPr>
  </w:style>
  <w:style w:type="paragraph" w:styleId="20">
    <w:name w:val="heading 2"/>
    <w:aliases w:val="תו2"/>
    <w:basedOn w:val="ac"/>
    <w:next w:val="ac"/>
    <w:link w:val="21"/>
    <w:qFormat/>
    <w:rsid w:val="00480987"/>
    <w:pPr>
      <w:keepNext/>
      <w:tabs>
        <w:tab w:val="left" w:pos="2160"/>
        <w:tab w:val="left" w:pos="3062"/>
      </w:tabs>
      <w:spacing w:before="240" w:after="120"/>
      <w:outlineLvl w:val="1"/>
    </w:pPr>
    <w:rPr>
      <w:b/>
      <w:bCs/>
      <w:sz w:val="26"/>
    </w:rPr>
  </w:style>
  <w:style w:type="paragraph" w:styleId="30">
    <w:name w:val="heading 3"/>
    <w:aliases w:val="תו,h3,H3,Roman Numeral,כותרת 3 תו1 תו,Heading 3 Char Char,Heading 3 Char Char Char,Heading 31,Heading 3 Char Char1,Heading 3 Char Char Char Char Char,Heading 3 Char Char Char Char Char Char Char Char Char תו,כותרת 3 תו1 תו1,3,?,??,תו1,l3"/>
    <w:basedOn w:val="20"/>
    <w:next w:val="ac"/>
    <w:link w:val="31"/>
    <w:qFormat/>
    <w:rsid w:val="006B3424"/>
    <w:pPr>
      <w:tabs>
        <w:tab w:val="clear" w:pos="2160"/>
      </w:tabs>
      <w:spacing w:after="0"/>
      <w:outlineLvl w:val="2"/>
    </w:pPr>
    <w:rPr>
      <w:b w:val="0"/>
      <w:bCs w:val="0"/>
    </w:rPr>
  </w:style>
  <w:style w:type="paragraph" w:styleId="40">
    <w:name w:val="heading 4"/>
    <w:aliases w:val="H4,h4,4heading,4,l4,H41,4heading1,41,l41,H42,4heading2,42,l42,H43,4heading3,43,l43,H44,4heading4,44,l44,H45,4heading5,45,l45,H46,4heading6,46,l46,H47,4heading7,47,l47,H48,4heading8,48,l48,H49,4heading9,49,l49,H411,4heading11,411,l411,א4"/>
    <w:basedOn w:val="20"/>
    <w:next w:val="ac"/>
    <w:link w:val="41"/>
    <w:qFormat/>
    <w:rsid w:val="00480987"/>
    <w:pPr>
      <w:tabs>
        <w:tab w:val="clear" w:pos="2160"/>
        <w:tab w:val="clear" w:pos="3062"/>
        <w:tab w:val="left" w:pos="1440"/>
      </w:tabs>
      <w:spacing w:before="120" w:after="0"/>
      <w:jc w:val="both"/>
      <w:outlineLvl w:val="3"/>
    </w:pPr>
    <w:rPr>
      <w:b w:val="0"/>
      <w:bCs w:val="0"/>
    </w:rPr>
  </w:style>
  <w:style w:type="paragraph" w:styleId="5">
    <w:name w:val="heading 5"/>
    <w:aliases w:val="blue,כותרת 51,blue תו תו,blue תו,Heading 5 תו,ASAPHeading 5,h5,Hn5,H5,hed5,hed 5"/>
    <w:basedOn w:val="40"/>
    <w:next w:val="ac"/>
    <w:link w:val="50"/>
    <w:qFormat/>
    <w:rsid w:val="006B3424"/>
    <w:pPr>
      <w:keepNext w:val="0"/>
      <w:widowControl w:val="0"/>
      <w:outlineLvl w:val="4"/>
    </w:pPr>
  </w:style>
  <w:style w:type="paragraph" w:styleId="6">
    <w:name w:val="heading 6"/>
    <w:aliases w:val="DO NOT USE_h6,ASAPHeading 6,hed6"/>
    <w:basedOn w:val="ac"/>
    <w:next w:val="ac"/>
    <w:link w:val="60"/>
    <w:uiPriority w:val="9"/>
    <w:qFormat/>
    <w:rsid w:val="006B3424"/>
    <w:pPr>
      <w:keepNext/>
      <w:spacing w:beforeLines="80" w:before="192"/>
      <w:jc w:val="both"/>
      <w:outlineLvl w:val="5"/>
    </w:pPr>
    <w:rPr>
      <w:b/>
      <w:bCs/>
    </w:rPr>
  </w:style>
  <w:style w:type="paragraph" w:styleId="7">
    <w:name w:val="heading 7"/>
    <w:aliases w:val="ASAPHeading 7"/>
    <w:basedOn w:val="ac"/>
    <w:next w:val="ac"/>
    <w:link w:val="70"/>
    <w:qFormat/>
    <w:rsid w:val="006B3424"/>
    <w:pPr>
      <w:keepNext/>
      <w:numPr>
        <w:ilvl w:val="1"/>
        <w:numId w:val="1"/>
      </w:numPr>
      <w:spacing w:beforeLines="80" w:before="192"/>
      <w:ind w:right="0"/>
      <w:jc w:val="both"/>
      <w:outlineLvl w:val="6"/>
    </w:pPr>
    <w:rPr>
      <w:b/>
      <w:bCs/>
    </w:rPr>
  </w:style>
  <w:style w:type="paragraph" w:styleId="8">
    <w:name w:val="heading 8"/>
    <w:aliases w:val="ASAPHeading 8"/>
    <w:basedOn w:val="ac"/>
    <w:next w:val="ac"/>
    <w:link w:val="80"/>
    <w:qFormat/>
    <w:rsid w:val="006B3424"/>
    <w:pPr>
      <w:spacing w:before="240" w:after="60"/>
      <w:jc w:val="both"/>
      <w:outlineLvl w:val="7"/>
    </w:pPr>
    <w:rPr>
      <w:rFonts w:cs="Times New Roman"/>
      <w:i/>
      <w:iCs/>
      <w:kern w:val="32"/>
    </w:rPr>
  </w:style>
  <w:style w:type="paragraph" w:styleId="9">
    <w:name w:val="heading 9"/>
    <w:aliases w:val="כותרת הסבר קטנה,ASAPHeading 9"/>
    <w:basedOn w:val="ac"/>
    <w:next w:val="ac"/>
    <w:link w:val="90"/>
    <w:qFormat/>
    <w:rsid w:val="006B3424"/>
    <w:pPr>
      <w:keepNext/>
      <w:jc w:val="center"/>
      <w:outlineLvl w:val="8"/>
    </w:pPr>
    <w:rPr>
      <w:b/>
      <w:bCs/>
      <w:sz w:val="32"/>
      <w:szCs w:val="32"/>
      <w:u w:val="single"/>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1">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b1 תו"/>
    <w:basedOn w:val="ad"/>
    <w:link w:val="10"/>
    <w:rsid w:val="006B3424"/>
    <w:rPr>
      <w:rFonts w:ascii="Times New Roman" w:eastAsia="Times New Roman" w:hAnsi="Times New Roman" w:cs="David"/>
      <w:b/>
      <w:bCs/>
      <w:noProof/>
      <w:sz w:val="72"/>
      <w:szCs w:val="72"/>
      <w:lang w:eastAsia="he-IL"/>
      <w14:shadow w14:blurRad="50800" w14:dist="38100" w14:dir="2700000" w14:sx="100000" w14:sy="100000" w14:kx="0" w14:ky="0" w14:algn="tl">
        <w14:srgbClr w14:val="000000">
          <w14:alpha w14:val="60000"/>
        </w14:srgbClr>
      </w14:shadow>
    </w:rPr>
  </w:style>
  <w:style w:type="character" w:customStyle="1" w:styleId="21">
    <w:name w:val="כותרת 2 תו"/>
    <w:aliases w:val="תו2 תו"/>
    <w:basedOn w:val="ad"/>
    <w:link w:val="20"/>
    <w:rsid w:val="00480987"/>
    <w:rPr>
      <w:rFonts w:ascii="Times New Roman" w:eastAsia="Times New Roman" w:hAnsi="Times New Roman" w:cs="David"/>
      <w:b/>
      <w:bCs/>
      <w:sz w:val="26"/>
      <w:szCs w:val="24"/>
      <w:lang w:eastAsia="he-IL"/>
    </w:rPr>
  </w:style>
  <w:style w:type="character" w:customStyle="1" w:styleId="31">
    <w:name w:val="כותרת 3 תו"/>
    <w:aliases w:val="תו תו,h3 תו1,H3 תו,Roman Numeral תו,כותרת 3 תו1 תו תו,Heading 3 Char Char תו,Heading 3 Char Char Char תו,Heading 31 תו,Heading 3 Char Char1 תו,Heading 3 Char Char Char Char Char תו,Heading 3 Char Char Char Char Char Char Char Char Char תו תו"/>
    <w:basedOn w:val="ad"/>
    <w:link w:val="30"/>
    <w:rsid w:val="006B3424"/>
    <w:rPr>
      <w:rFonts w:ascii="Times New Roman" w:eastAsia="Times New Roman" w:hAnsi="Times New Roman" w:cs="David"/>
      <w:sz w:val="26"/>
      <w:szCs w:val="24"/>
      <w:lang w:eastAsia="he-IL"/>
    </w:rPr>
  </w:style>
  <w:style w:type="character" w:customStyle="1" w:styleId="41">
    <w:name w:val="כותרת 4 תו"/>
    <w:aliases w:val="H4 תו,h4 תו,4heading תו,4 תו,l4 תו,H41 תו,4heading1 תו,41 תו,l41 תו,H42 תו,4heading2 תו,42 תו,l42 תו,H43 תו,4heading3 תו,43 תו,l43 תו,H44 תו,4heading4 תו,44 תו,l44 תו,H45 תו,4heading5 תו,45 תו,l45 תו,H46 תו,4heading6 תו,46 תו,l46 תו,H47 תו"/>
    <w:basedOn w:val="ad"/>
    <w:link w:val="40"/>
    <w:rsid w:val="00480987"/>
    <w:rPr>
      <w:rFonts w:ascii="Times New Roman" w:eastAsia="Times New Roman" w:hAnsi="Times New Roman" w:cs="David"/>
      <w:sz w:val="26"/>
      <w:szCs w:val="24"/>
      <w:lang w:eastAsia="he-IL"/>
    </w:rPr>
  </w:style>
  <w:style w:type="character" w:customStyle="1" w:styleId="50">
    <w:name w:val="כותרת 5 תו"/>
    <w:aliases w:val="blue תו1,כותרת 51 תו,blue תו תו תו,blue תו תו1,Heading 5 תו תו,ASAPHeading 5 תו,h5 תו,Hn5 תו,H5 תו,hed5 תו,hed 5 תו"/>
    <w:basedOn w:val="ad"/>
    <w:link w:val="5"/>
    <w:rsid w:val="006B3424"/>
    <w:rPr>
      <w:rFonts w:ascii="Times New Roman" w:eastAsia="Times New Roman" w:hAnsi="Times New Roman" w:cs="David"/>
      <w:sz w:val="26"/>
      <w:szCs w:val="24"/>
      <w:lang w:eastAsia="he-IL"/>
    </w:rPr>
  </w:style>
  <w:style w:type="character" w:customStyle="1" w:styleId="60">
    <w:name w:val="כותרת 6 תו"/>
    <w:aliases w:val="DO NOT USE_h6 תו,ASAPHeading 6 תו,hed6 תו"/>
    <w:basedOn w:val="ad"/>
    <w:link w:val="6"/>
    <w:uiPriority w:val="9"/>
    <w:rsid w:val="006B3424"/>
    <w:rPr>
      <w:rFonts w:ascii="Times New Roman" w:eastAsia="Times New Roman" w:hAnsi="Times New Roman" w:cs="David"/>
      <w:b/>
      <w:bCs/>
      <w:sz w:val="24"/>
      <w:szCs w:val="24"/>
      <w:lang w:eastAsia="he-IL"/>
    </w:rPr>
  </w:style>
  <w:style w:type="character" w:customStyle="1" w:styleId="70">
    <w:name w:val="כותרת 7 תו"/>
    <w:aliases w:val="ASAPHeading 7 תו"/>
    <w:basedOn w:val="ad"/>
    <w:link w:val="7"/>
    <w:rsid w:val="006B3424"/>
    <w:rPr>
      <w:rFonts w:ascii="Times New Roman" w:eastAsia="Times New Roman" w:hAnsi="Times New Roman" w:cs="David"/>
      <w:b/>
      <w:bCs/>
      <w:sz w:val="24"/>
      <w:szCs w:val="24"/>
      <w:lang w:eastAsia="he-IL"/>
    </w:rPr>
  </w:style>
  <w:style w:type="character" w:customStyle="1" w:styleId="80">
    <w:name w:val="כותרת 8 תו"/>
    <w:aliases w:val="ASAPHeading 8 תו"/>
    <w:basedOn w:val="ad"/>
    <w:link w:val="8"/>
    <w:rsid w:val="006B3424"/>
    <w:rPr>
      <w:rFonts w:ascii="Times New Roman" w:eastAsia="Times New Roman" w:hAnsi="Times New Roman" w:cs="Times New Roman"/>
      <w:i/>
      <w:iCs/>
      <w:kern w:val="32"/>
      <w:sz w:val="24"/>
      <w:szCs w:val="24"/>
      <w:lang w:eastAsia="he-IL"/>
    </w:rPr>
  </w:style>
  <w:style w:type="character" w:customStyle="1" w:styleId="90">
    <w:name w:val="כותרת 9 תו"/>
    <w:aliases w:val="כותרת הסבר קטנה תו,ASAPHeading 9 תו"/>
    <w:basedOn w:val="ad"/>
    <w:link w:val="9"/>
    <w:rsid w:val="006B3424"/>
    <w:rPr>
      <w:rFonts w:ascii="Times New Roman" w:eastAsia="Times New Roman" w:hAnsi="Times New Roman" w:cs="David"/>
      <w:b/>
      <w:bCs/>
      <w:sz w:val="32"/>
      <w:szCs w:val="32"/>
      <w:u w:val="single"/>
      <w:lang w:eastAsia="he-IL"/>
    </w:rPr>
  </w:style>
  <w:style w:type="paragraph" w:styleId="af0">
    <w:name w:val="header"/>
    <w:aliases w:val="1,Header תו תו תו,Header תו תו תו תו,כותרת עליונה תו,1 תו,Header תו תו,הנדון,הנדון1,הנדון2,הנדון3,הנדון4,הנדון5,הנדון6,הנדון7,הנדון8,הנדון9,הנדון11,הנדון21,הנדון31,הנדון41,הנדון51,הנדון61,הנדון71,הנדון81,הנדון10,הנדון12,הנדון22,הנדון32"/>
    <w:basedOn w:val="ac"/>
    <w:link w:val="12"/>
    <w:uiPriority w:val="99"/>
    <w:rsid w:val="006B3424"/>
    <w:pPr>
      <w:tabs>
        <w:tab w:val="center" w:pos="4320"/>
        <w:tab w:val="right" w:pos="8640"/>
      </w:tabs>
      <w:spacing w:before="0" w:line="240" w:lineRule="auto"/>
    </w:pPr>
  </w:style>
  <w:style w:type="character" w:customStyle="1" w:styleId="12">
    <w:name w:val="כותרת עליונה תו1"/>
    <w:aliases w:val="1 תו1,Header תו תו תו תו1,Header תו תו תו תו תו,כותרת עליונה תו תו,1 תו תו,Header תו תו תו1,הנדון תו,הנדון1 תו,הנדון2 תו,הנדון3 תו,הנדון4 תו,הנדון5 תו,הנדון6 תו,הנדון7 תו,הנדון8 תו,הנדון9 תו,הנדון11 תו,הנדון21 תו,הנדון31 תו,הנדון41 תו"/>
    <w:basedOn w:val="ad"/>
    <w:link w:val="af0"/>
    <w:rsid w:val="006B3424"/>
    <w:rPr>
      <w:rFonts w:ascii="Times New Roman" w:eastAsia="Times New Roman" w:hAnsi="Times New Roman" w:cs="David"/>
      <w:sz w:val="24"/>
      <w:szCs w:val="24"/>
      <w:lang w:eastAsia="he-IL"/>
    </w:rPr>
  </w:style>
  <w:style w:type="paragraph" w:styleId="af1">
    <w:name w:val="footer"/>
    <w:basedOn w:val="ac"/>
    <w:link w:val="af2"/>
    <w:uiPriority w:val="99"/>
    <w:rsid w:val="006B3424"/>
    <w:pPr>
      <w:tabs>
        <w:tab w:val="center" w:pos="4320"/>
        <w:tab w:val="right" w:pos="8640"/>
      </w:tabs>
      <w:spacing w:before="0" w:line="240" w:lineRule="auto"/>
    </w:pPr>
  </w:style>
  <w:style w:type="character" w:customStyle="1" w:styleId="af2">
    <w:name w:val="כותרת תחתונה תו"/>
    <w:basedOn w:val="ad"/>
    <w:link w:val="af1"/>
    <w:uiPriority w:val="99"/>
    <w:rsid w:val="006B3424"/>
    <w:rPr>
      <w:rFonts w:ascii="Times New Roman" w:eastAsia="Times New Roman" w:hAnsi="Times New Roman" w:cs="David"/>
      <w:sz w:val="24"/>
      <w:szCs w:val="24"/>
      <w:lang w:eastAsia="he-IL"/>
    </w:rPr>
  </w:style>
  <w:style w:type="paragraph" w:styleId="af3">
    <w:name w:val="Body Text"/>
    <w:basedOn w:val="ac"/>
    <w:link w:val="af4"/>
    <w:rsid w:val="006B3424"/>
    <w:pPr>
      <w:jc w:val="both"/>
    </w:pPr>
    <w:rPr>
      <w:snapToGrid w:val="0"/>
    </w:rPr>
  </w:style>
  <w:style w:type="character" w:customStyle="1" w:styleId="af4">
    <w:name w:val="גוף טקסט תו"/>
    <w:basedOn w:val="ad"/>
    <w:link w:val="af3"/>
    <w:rsid w:val="006B3424"/>
    <w:rPr>
      <w:rFonts w:ascii="Times New Roman" w:eastAsia="Times New Roman" w:hAnsi="Times New Roman" w:cs="David"/>
      <w:snapToGrid w:val="0"/>
      <w:sz w:val="24"/>
      <w:szCs w:val="24"/>
      <w:lang w:eastAsia="he-IL"/>
    </w:rPr>
  </w:style>
  <w:style w:type="character" w:styleId="af5">
    <w:name w:val="annotation reference"/>
    <w:uiPriority w:val="99"/>
    <w:rsid w:val="006B3424"/>
    <w:rPr>
      <w:sz w:val="16"/>
      <w:szCs w:val="16"/>
    </w:rPr>
  </w:style>
  <w:style w:type="paragraph" w:styleId="af6">
    <w:name w:val="footnote text"/>
    <w:basedOn w:val="ac"/>
    <w:link w:val="af7"/>
    <w:semiHidden/>
    <w:rsid w:val="006B3424"/>
    <w:rPr>
      <w:sz w:val="20"/>
      <w:szCs w:val="20"/>
    </w:rPr>
  </w:style>
  <w:style w:type="character" w:customStyle="1" w:styleId="af7">
    <w:name w:val="טקסט הערת שוליים תו"/>
    <w:basedOn w:val="ad"/>
    <w:link w:val="af6"/>
    <w:semiHidden/>
    <w:rsid w:val="006B3424"/>
    <w:rPr>
      <w:rFonts w:ascii="Times New Roman" w:eastAsia="Times New Roman" w:hAnsi="Times New Roman" w:cs="David"/>
      <w:sz w:val="20"/>
      <w:szCs w:val="20"/>
      <w:lang w:eastAsia="he-IL"/>
    </w:rPr>
  </w:style>
  <w:style w:type="character" w:styleId="af8">
    <w:name w:val="footnote reference"/>
    <w:semiHidden/>
    <w:rsid w:val="006B3424"/>
    <w:rPr>
      <w:vertAlign w:val="superscript"/>
    </w:rPr>
  </w:style>
  <w:style w:type="paragraph" w:styleId="af9">
    <w:name w:val="Balloon Text"/>
    <w:basedOn w:val="ac"/>
    <w:link w:val="afa"/>
    <w:uiPriority w:val="99"/>
    <w:semiHidden/>
    <w:rsid w:val="006B3424"/>
    <w:rPr>
      <w:rFonts w:ascii="Tahoma" w:hAnsi="Tahoma" w:cs="Tahoma"/>
      <w:sz w:val="16"/>
      <w:szCs w:val="16"/>
    </w:rPr>
  </w:style>
  <w:style w:type="character" w:customStyle="1" w:styleId="afa">
    <w:name w:val="טקסט בלונים תו"/>
    <w:basedOn w:val="ad"/>
    <w:link w:val="af9"/>
    <w:uiPriority w:val="99"/>
    <w:semiHidden/>
    <w:rsid w:val="006B3424"/>
    <w:rPr>
      <w:rFonts w:ascii="Tahoma" w:eastAsia="Times New Roman" w:hAnsi="Tahoma" w:cs="Tahoma"/>
      <w:sz w:val="16"/>
      <w:szCs w:val="16"/>
      <w:lang w:eastAsia="he-IL"/>
    </w:rPr>
  </w:style>
  <w:style w:type="paragraph" w:styleId="afb">
    <w:name w:val="annotation text"/>
    <w:basedOn w:val="ac"/>
    <w:link w:val="afc"/>
    <w:uiPriority w:val="99"/>
    <w:rsid w:val="006B3424"/>
    <w:rPr>
      <w:sz w:val="20"/>
      <w:szCs w:val="20"/>
    </w:rPr>
  </w:style>
  <w:style w:type="character" w:customStyle="1" w:styleId="afc">
    <w:name w:val="טקסט הערה תו"/>
    <w:basedOn w:val="ad"/>
    <w:link w:val="afb"/>
    <w:uiPriority w:val="99"/>
    <w:rsid w:val="006B3424"/>
    <w:rPr>
      <w:rFonts w:ascii="Times New Roman" w:eastAsia="Times New Roman" w:hAnsi="Times New Roman" w:cs="David"/>
      <w:sz w:val="20"/>
      <w:szCs w:val="20"/>
      <w:lang w:eastAsia="he-IL"/>
    </w:rPr>
  </w:style>
  <w:style w:type="paragraph" w:styleId="afd">
    <w:name w:val="annotation subject"/>
    <w:basedOn w:val="afb"/>
    <w:next w:val="afb"/>
    <w:link w:val="afe"/>
    <w:semiHidden/>
    <w:rsid w:val="006B3424"/>
    <w:rPr>
      <w:b/>
      <w:bCs/>
    </w:rPr>
  </w:style>
  <w:style w:type="character" w:customStyle="1" w:styleId="afe">
    <w:name w:val="נושא הערה תו"/>
    <w:basedOn w:val="afc"/>
    <w:link w:val="afd"/>
    <w:semiHidden/>
    <w:rsid w:val="006B3424"/>
    <w:rPr>
      <w:rFonts w:ascii="Times New Roman" w:eastAsia="Times New Roman" w:hAnsi="Times New Roman" w:cs="David"/>
      <w:b/>
      <w:bCs/>
      <w:sz w:val="20"/>
      <w:szCs w:val="20"/>
      <w:lang w:eastAsia="he-IL"/>
    </w:rPr>
  </w:style>
  <w:style w:type="character" w:styleId="aff">
    <w:name w:val="page number"/>
    <w:rsid w:val="006B3424"/>
    <w:rPr>
      <w:rFonts w:ascii="Times New Roman" w:hAnsi="Times New Roman"/>
      <w:u w:val="single"/>
    </w:rPr>
  </w:style>
  <w:style w:type="paragraph" w:styleId="aff0">
    <w:name w:val="Document Map"/>
    <w:basedOn w:val="ac"/>
    <w:link w:val="aff1"/>
    <w:uiPriority w:val="99"/>
    <w:semiHidden/>
    <w:rsid w:val="006B3424"/>
    <w:pPr>
      <w:shd w:val="clear" w:color="auto" w:fill="000080"/>
    </w:pPr>
    <w:rPr>
      <w:rFonts w:ascii="Tahoma" w:hAnsi="Tahoma" w:cs="Tahoma"/>
      <w:sz w:val="20"/>
      <w:szCs w:val="20"/>
    </w:rPr>
  </w:style>
  <w:style w:type="character" w:customStyle="1" w:styleId="aff1">
    <w:name w:val="מפת מסמך תו"/>
    <w:basedOn w:val="ad"/>
    <w:link w:val="aff0"/>
    <w:uiPriority w:val="99"/>
    <w:semiHidden/>
    <w:rsid w:val="006B3424"/>
    <w:rPr>
      <w:rFonts w:ascii="Tahoma" w:eastAsia="Times New Roman" w:hAnsi="Tahoma" w:cs="Tahoma"/>
      <w:sz w:val="20"/>
      <w:szCs w:val="20"/>
      <w:shd w:val="clear" w:color="auto" w:fill="000080"/>
      <w:lang w:eastAsia="he-IL"/>
    </w:rPr>
  </w:style>
  <w:style w:type="paragraph" w:customStyle="1" w:styleId="aff2">
    <w:name w:val="מעבר"/>
    <w:basedOn w:val="ac"/>
    <w:rsid w:val="006B3424"/>
    <w:pPr>
      <w:ind w:left="2160"/>
      <w:jc w:val="both"/>
    </w:pPr>
    <w:rPr>
      <w:sz w:val="16"/>
      <w:szCs w:val="16"/>
    </w:rPr>
  </w:style>
  <w:style w:type="paragraph" w:customStyle="1" w:styleId="aff3">
    <w:name w:val="מפריד"/>
    <w:basedOn w:val="ac"/>
    <w:link w:val="aff4"/>
    <w:rsid w:val="006B3424"/>
    <w:pPr>
      <w:spacing w:before="0" w:line="160" w:lineRule="exact"/>
      <w:ind w:left="2160"/>
      <w:jc w:val="both"/>
    </w:pPr>
    <w:rPr>
      <w:rFonts w:ascii="Narkisim" w:hAnsi="Narkisim"/>
    </w:rPr>
  </w:style>
  <w:style w:type="paragraph" w:styleId="aff5">
    <w:name w:val="Normal Indent"/>
    <w:basedOn w:val="ac"/>
    <w:rsid w:val="006B3424"/>
    <w:pPr>
      <w:keepLines/>
      <w:widowControl w:val="0"/>
      <w:tabs>
        <w:tab w:val="left" w:pos="1224"/>
      </w:tabs>
      <w:spacing w:after="240"/>
      <w:ind w:left="1224" w:hanging="504"/>
      <w:jc w:val="both"/>
    </w:pPr>
    <w:rPr>
      <w:rFonts w:ascii="Tahoma" w:hAnsi="Tahoma" w:cs="Miriam"/>
      <w:noProof/>
      <w:sz w:val="18"/>
    </w:rPr>
  </w:style>
  <w:style w:type="table" w:styleId="aff6">
    <w:name w:val="Table Grid"/>
    <w:aliases w:val="טקסט טבלה תחתונה"/>
    <w:basedOn w:val="ae"/>
    <w:uiPriority w:val="59"/>
    <w:rsid w:val="006B342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7">
    <w:name w:val="משרד"/>
    <w:basedOn w:val="ac"/>
    <w:rsid w:val="006B3424"/>
    <w:pPr>
      <w:spacing w:after="120"/>
      <w:jc w:val="center"/>
    </w:pPr>
    <w:rPr>
      <w:b/>
      <w:bCs/>
      <w:sz w:val="28"/>
      <w:szCs w:val="28"/>
    </w:rPr>
  </w:style>
  <w:style w:type="paragraph" w:customStyle="1" w:styleId="aff8">
    <w:name w:val="קפלן"/>
    <w:basedOn w:val="ac"/>
    <w:rsid w:val="006B3424"/>
    <w:pPr>
      <w:spacing w:after="120"/>
      <w:jc w:val="center"/>
    </w:pPr>
  </w:style>
  <w:style w:type="paragraph" w:customStyle="1" w:styleId="aff9">
    <w:name w:val="תיק"/>
    <w:basedOn w:val="ac"/>
    <w:rsid w:val="006B3424"/>
    <w:pPr>
      <w:spacing w:line="360" w:lineRule="auto"/>
      <w:ind w:left="5760" w:firstLine="366"/>
      <w:jc w:val="right"/>
    </w:pPr>
    <w:rPr>
      <w:sz w:val="20"/>
      <w:szCs w:val="20"/>
    </w:rPr>
  </w:style>
  <w:style w:type="paragraph" w:customStyle="1" w:styleId="affa">
    <w:name w:val="הגבלה"/>
    <w:basedOn w:val="af0"/>
    <w:rsid w:val="006B3424"/>
    <w:pPr>
      <w:tabs>
        <w:tab w:val="left" w:pos="720"/>
      </w:tabs>
      <w:jc w:val="center"/>
    </w:pPr>
    <w:rPr>
      <w:b/>
      <w:bCs/>
    </w:rPr>
  </w:style>
  <w:style w:type="paragraph" w:customStyle="1" w:styleId="affb">
    <w:name w:val="פרק"/>
    <w:basedOn w:val="9"/>
    <w:rsid w:val="006B3424"/>
    <w:pPr>
      <w:spacing w:after="120"/>
    </w:pPr>
    <w:rPr>
      <w:color w:val="000080"/>
    </w:rPr>
  </w:style>
  <w:style w:type="paragraph" w:customStyle="1" w:styleId="affc">
    <w:name w:val="כותרת לא ממוספרת"/>
    <w:basedOn w:val="ac"/>
    <w:rsid w:val="006B3424"/>
    <w:pPr>
      <w:spacing w:beforeLines="150" w:before="360" w:line="240" w:lineRule="auto"/>
      <w:ind w:left="2160"/>
      <w:jc w:val="both"/>
    </w:pPr>
    <w:rPr>
      <w:rFonts w:ascii="Narkisim" w:hAnsi="Narkisim"/>
      <w:b/>
      <w:bCs/>
    </w:rPr>
  </w:style>
  <w:style w:type="paragraph" w:styleId="affd">
    <w:name w:val="Signature"/>
    <w:basedOn w:val="ac"/>
    <w:link w:val="affe"/>
    <w:rsid w:val="006B3424"/>
    <w:pPr>
      <w:spacing w:line="300" w:lineRule="exact"/>
      <w:ind w:left="4252"/>
    </w:pPr>
    <w:rPr>
      <w:lang w:eastAsia="en-US"/>
    </w:rPr>
  </w:style>
  <w:style w:type="character" w:customStyle="1" w:styleId="affe">
    <w:name w:val="חתימה תו"/>
    <w:basedOn w:val="ad"/>
    <w:link w:val="affd"/>
    <w:rsid w:val="006B3424"/>
    <w:rPr>
      <w:rFonts w:ascii="Times New Roman" w:eastAsia="Times New Roman" w:hAnsi="Times New Roman" w:cs="David"/>
      <w:sz w:val="24"/>
      <w:szCs w:val="24"/>
    </w:rPr>
  </w:style>
  <w:style w:type="paragraph" w:customStyle="1" w:styleId="afff">
    <w:name w:val="טקסט בסיסי"/>
    <w:link w:val="afff0"/>
    <w:rsid w:val="006B3424"/>
    <w:pPr>
      <w:keepLines/>
      <w:bidi/>
      <w:spacing w:before="100" w:beforeAutospacing="1" w:after="240" w:line="320" w:lineRule="atLeast"/>
    </w:pPr>
    <w:rPr>
      <w:rFonts w:ascii="Times New Roman" w:eastAsia="Times New Roman" w:hAnsi="Times New Roman" w:cs="Narkisim"/>
      <w:sz w:val="24"/>
      <w:szCs w:val="24"/>
    </w:rPr>
  </w:style>
  <w:style w:type="character" w:styleId="Hyperlink">
    <w:name w:val="Hyperlink"/>
    <w:uiPriority w:val="99"/>
    <w:rsid w:val="006B3424"/>
    <w:rPr>
      <w:color w:val="2A6AC2"/>
      <w:u w:val="single"/>
    </w:rPr>
  </w:style>
  <w:style w:type="paragraph" w:customStyle="1" w:styleId="afff1">
    <w:name w:val="שורות"/>
    <w:basedOn w:val="ac"/>
    <w:rsid w:val="006B3424"/>
    <w:pPr>
      <w:spacing w:before="0" w:line="360" w:lineRule="auto"/>
    </w:pPr>
    <w:rPr>
      <w:rFonts w:ascii="Arial" w:hAnsi="Arial"/>
      <w:b/>
      <w:lang w:eastAsia="en-US"/>
    </w:rPr>
  </w:style>
  <w:style w:type="paragraph" w:customStyle="1" w:styleId="42">
    <w:name w:val="כותרת 4 מודגשת"/>
    <w:basedOn w:val="40"/>
    <w:link w:val="43"/>
    <w:rsid w:val="006B3424"/>
    <w:pPr>
      <w:tabs>
        <w:tab w:val="left" w:pos="2160"/>
      </w:tabs>
    </w:pPr>
    <w:rPr>
      <w:b/>
      <w:bCs/>
    </w:rPr>
  </w:style>
  <w:style w:type="character" w:customStyle="1" w:styleId="43">
    <w:name w:val="כותרת 4 מודגשת תו"/>
    <w:link w:val="42"/>
    <w:rsid w:val="006B3424"/>
    <w:rPr>
      <w:rFonts w:ascii="Times New Roman" w:eastAsia="Times New Roman" w:hAnsi="Times New Roman" w:cs="David"/>
      <w:b/>
      <w:bCs/>
      <w:sz w:val="26"/>
      <w:szCs w:val="24"/>
      <w:lang w:eastAsia="he-IL"/>
    </w:rPr>
  </w:style>
  <w:style w:type="paragraph" w:customStyle="1" w:styleId="32">
    <w:name w:val="רמה 3"/>
    <w:basedOn w:val="ac"/>
    <w:link w:val="33"/>
    <w:rsid w:val="006B3424"/>
    <w:pPr>
      <w:ind w:left="2160"/>
      <w:jc w:val="both"/>
    </w:pPr>
  </w:style>
  <w:style w:type="character" w:customStyle="1" w:styleId="33">
    <w:name w:val="רמה 3 תו"/>
    <w:link w:val="32"/>
    <w:rsid w:val="006B3424"/>
    <w:rPr>
      <w:rFonts w:ascii="Times New Roman" w:eastAsia="Times New Roman" w:hAnsi="Times New Roman" w:cs="David"/>
      <w:sz w:val="24"/>
      <w:szCs w:val="24"/>
      <w:lang w:eastAsia="he-IL"/>
    </w:rPr>
  </w:style>
  <w:style w:type="paragraph" w:customStyle="1" w:styleId="4-0">
    <w:name w:val="כותרת 4- 0"/>
    <w:basedOn w:val="42"/>
    <w:link w:val="4-00"/>
    <w:rsid w:val="006B3424"/>
    <w:pPr>
      <w:keepNext w:val="0"/>
      <w:widowControl w:val="0"/>
      <w:tabs>
        <w:tab w:val="clear" w:pos="2160"/>
      </w:tabs>
    </w:pPr>
  </w:style>
  <w:style w:type="character" w:customStyle="1" w:styleId="4-00">
    <w:name w:val="כותרת 4- 0 תו"/>
    <w:basedOn w:val="43"/>
    <w:link w:val="4-0"/>
    <w:rsid w:val="006B3424"/>
    <w:rPr>
      <w:rFonts w:ascii="Times New Roman" w:eastAsia="Times New Roman" w:hAnsi="Times New Roman" w:cs="David"/>
      <w:b/>
      <w:bCs/>
      <w:sz w:val="26"/>
      <w:szCs w:val="24"/>
      <w:lang w:eastAsia="he-IL"/>
    </w:rPr>
  </w:style>
  <w:style w:type="paragraph" w:customStyle="1" w:styleId="4-01">
    <w:name w:val="כותרת 4  - 0"/>
    <w:basedOn w:val="40"/>
    <w:rsid w:val="006B3424"/>
  </w:style>
  <w:style w:type="paragraph" w:customStyle="1" w:styleId="44">
    <w:name w:val="רמה 4"/>
    <w:basedOn w:val="ac"/>
    <w:link w:val="45"/>
    <w:rsid w:val="006B3424"/>
    <w:pPr>
      <w:tabs>
        <w:tab w:val="num" w:pos="3062"/>
      </w:tabs>
      <w:spacing w:beforeLines="80" w:before="192"/>
      <w:ind w:left="3062"/>
      <w:jc w:val="both"/>
    </w:pPr>
  </w:style>
  <w:style w:type="character" w:customStyle="1" w:styleId="45">
    <w:name w:val="רמה 4 תו"/>
    <w:link w:val="44"/>
    <w:rsid w:val="006B3424"/>
    <w:rPr>
      <w:rFonts w:ascii="Times New Roman" w:eastAsia="Times New Roman" w:hAnsi="Times New Roman" w:cs="David"/>
      <w:sz w:val="24"/>
      <w:szCs w:val="24"/>
      <w:lang w:eastAsia="he-IL"/>
    </w:rPr>
  </w:style>
  <w:style w:type="paragraph" w:customStyle="1" w:styleId="afff2">
    <w:name w:val="רציף"/>
    <w:basedOn w:val="40"/>
    <w:rsid w:val="006B3424"/>
    <w:pPr>
      <w:ind w:left="1440"/>
    </w:pPr>
  </w:style>
  <w:style w:type="paragraph" w:styleId="TOC1">
    <w:name w:val="toc 1"/>
    <w:basedOn w:val="ac"/>
    <w:next w:val="ac"/>
    <w:autoRedefine/>
    <w:uiPriority w:val="39"/>
    <w:qFormat/>
    <w:rsid w:val="006B3424"/>
    <w:pPr>
      <w:tabs>
        <w:tab w:val="right" w:leader="dot" w:pos="9204"/>
      </w:tabs>
      <w:spacing w:before="240"/>
    </w:pPr>
  </w:style>
  <w:style w:type="paragraph" w:styleId="TOC2">
    <w:name w:val="toc 2"/>
    <w:basedOn w:val="ac"/>
    <w:next w:val="ac"/>
    <w:link w:val="TOC20"/>
    <w:autoRedefine/>
    <w:uiPriority w:val="39"/>
    <w:qFormat/>
    <w:rsid w:val="00EB79A3"/>
    <w:pPr>
      <w:tabs>
        <w:tab w:val="left" w:pos="720"/>
        <w:tab w:val="left" w:pos="1440"/>
        <w:tab w:val="left" w:pos="3036"/>
        <w:tab w:val="right" w:leader="dot" w:pos="9204"/>
      </w:tabs>
      <w:spacing w:before="40" w:line="240" w:lineRule="auto"/>
      <w:ind w:left="1440" w:hanging="720"/>
    </w:pPr>
  </w:style>
  <w:style w:type="paragraph" w:customStyle="1" w:styleId="TOC10">
    <w:name w:val="TOC1"/>
    <w:basedOn w:val="TOC1"/>
    <w:rsid w:val="006B3424"/>
    <w:rPr>
      <w:b/>
      <w:bCs/>
      <w:noProof/>
      <w:color w:val="000080"/>
    </w:rPr>
  </w:style>
  <w:style w:type="paragraph" w:styleId="TOC4">
    <w:name w:val="toc 4"/>
    <w:basedOn w:val="ac"/>
    <w:next w:val="ac"/>
    <w:autoRedefine/>
    <w:uiPriority w:val="39"/>
    <w:rsid w:val="006B3424"/>
    <w:pPr>
      <w:widowControl w:val="0"/>
      <w:tabs>
        <w:tab w:val="left" w:pos="2268"/>
        <w:tab w:val="right" w:leader="dot" w:pos="9204"/>
      </w:tabs>
      <w:spacing w:before="0" w:line="240" w:lineRule="auto"/>
      <w:ind w:left="1440"/>
    </w:pPr>
    <w:rPr>
      <w:noProof/>
    </w:rPr>
  </w:style>
  <w:style w:type="paragraph" w:customStyle="1" w:styleId="afff3">
    <w:name w:val="מסמך"/>
    <w:basedOn w:val="ac"/>
    <w:rsid w:val="006B3424"/>
    <w:pPr>
      <w:spacing w:after="120"/>
      <w:ind w:left="91"/>
      <w:jc w:val="center"/>
    </w:pPr>
    <w:rPr>
      <w:b/>
      <w:bCs/>
    </w:rPr>
  </w:style>
  <w:style w:type="paragraph" w:customStyle="1" w:styleId="afff4">
    <w:name w:val="כותרת עם קו תחתי"/>
    <w:basedOn w:val="affc"/>
    <w:rsid w:val="006B3424"/>
    <w:pPr>
      <w:spacing w:beforeLines="0" w:before="120" w:line="288" w:lineRule="auto"/>
    </w:pPr>
    <w:rPr>
      <w:b w:val="0"/>
      <w:bCs w:val="0"/>
      <w:u w:val="single"/>
    </w:rPr>
  </w:style>
  <w:style w:type="paragraph" w:customStyle="1" w:styleId="afff5">
    <w:name w:val="תחתית"/>
    <w:basedOn w:val="ac"/>
    <w:rsid w:val="006B3424"/>
    <w:pPr>
      <w:spacing w:before="0" w:line="240" w:lineRule="auto"/>
      <w:jc w:val="both"/>
    </w:pPr>
    <w:rPr>
      <w:rFonts w:ascii="Narkisim" w:hAnsi="Narkisim" w:cs="Times New Roman"/>
    </w:rPr>
  </w:style>
  <w:style w:type="paragraph" w:styleId="TOC3">
    <w:name w:val="toc 3"/>
    <w:basedOn w:val="ac"/>
    <w:next w:val="ac"/>
    <w:autoRedefine/>
    <w:uiPriority w:val="39"/>
    <w:qFormat/>
    <w:rsid w:val="006B3424"/>
    <w:pPr>
      <w:tabs>
        <w:tab w:val="left" w:pos="2161"/>
        <w:tab w:val="right" w:leader="dot" w:pos="8869"/>
      </w:tabs>
      <w:ind w:left="480"/>
    </w:pPr>
    <w:rPr>
      <w:noProof/>
    </w:rPr>
  </w:style>
  <w:style w:type="paragraph" w:customStyle="1" w:styleId="22">
    <w:name w:val="רמה 2"/>
    <w:basedOn w:val="32"/>
    <w:link w:val="23"/>
    <w:rsid w:val="006B3424"/>
    <w:pPr>
      <w:ind w:left="1440"/>
    </w:pPr>
  </w:style>
  <w:style w:type="paragraph" w:styleId="afff6">
    <w:name w:val="Body Text Indent"/>
    <w:basedOn w:val="ac"/>
    <w:link w:val="afff7"/>
    <w:rsid w:val="006B3424"/>
    <w:pPr>
      <w:spacing w:before="0" w:after="120" w:line="240" w:lineRule="auto"/>
      <w:ind w:left="283"/>
    </w:pPr>
  </w:style>
  <w:style w:type="character" w:customStyle="1" w:styleId="afff7">
    <w:name w:val="כניסה בגוף טקסט תו"/>
    <w:basedOn w:val="ad"/>
    <w:link w:val="afff6"/>
    <w:rsid w:val="006B3424"/>
    <w:rPr>
      <w:rFonts w:ascii="Times New Roman" w:eastAsia="Times New Roman" w:hAnsi="Times New Roman" w:cs="David"/>
      <w:sz w:val="24"/>
      <w:szCs w:val="24"/>
      <w:lang w:eastAsia="he-IL"/>
    </w:rPr>
  </w:style>
  <w:style w:type="paragraph" w:styleId="TOC5">
    <w:name w:val="toc 5"/>
    <w:basedOn w:val="ac"/>
    <w:next w:val="ac"/>
    <w:autoRedefine/>
    <w:uiPriority w:val="39"/>
    <w:rsid w:val="006B3424"/>
    <w:pPr>
      <w:spacing w:before="0" w:line="240" w:lineRule="auto"/>
      <w:ind w:left="960"/>
    </w:pPr>
    <w:rPr>
      <w:rFonts w:cs="Times New Roman"/>
      <w:lang w:eastAsia="en-US"/>
    </w:rPr>
  </w:style>
  <w:style w:type="paragraph" w:styleId="TOC6">
    <w:name w:val="toc 6"/>
    <w:basedOn w:val="ac"/>
    <w:next w:val="ac"/>
    <w:autoRedefine/>
    <w:uiPriority w:val="39"/>
    <w:rsid w:val="006B3424"/>
    <w:pPr>
      <w:spacing w:before="0" w:line="240" w:lineRule="auto"/>
      <w:ind w:left="1200"/>
    </w:pPr>
    <w:rPr>
      <w:rFonts w:cs="Times New Roman"/>
      <w:lang w:eastAsia="en-US"/>
    </w:rPr>
  </w:style>
  <w:style w:type="paragraph" w:styleId="TOC7">
    <w:name w:val="toc 7"/>
    <w:basedOn w:val="ac"/>
    <w:next w:val="ac"/>
    <w:autoRedefine/>
    <w:uiPriority w:val="39"/>
    <w:rsid w:val="006B3424"/>
    <w:pPr>
      <w:spacing w:before="0" w:line="240" w:lineRule="auto"/>
      <w:ind w:left="1440"/>
    </w:pPr>
    <w:rPr>
      <w:rFonts w:cs="Times New Roman"/>
      <w:lang w:eastAsia="en-US"/>
    </w:rPr>
  </w:style>
  <w:style w:type="paragraph" w:styleId="TOC8">
    <w:name w:val="toc 8"/>
    <w:basedOn w:val="ac"/>
    <w:next w:val="ac"/>
    <w:autoRedefine/>
    <w:uiPriority w:val="39"/>
    <w:rsid w:val="006B3424"/>
    <w:pPr>
      <w:spacing w:before="0" w:line="240" w:lineRule="auto"/>
      <w:ind w:left="1680"/>
    </w:pPr>
    <w:rPr>
      <w:rFonts w:cs="Times New Roman"/>
      <w:lang w:eastAsia="en-US"/>
    </w:rPr>
  </w:style>
  <w:style w:type="paragraph" w:styleId="TOC9">
    <w:name w:val="toc 9"/>
    <w:basedOn w:val="ac"/>
    <w:next w:val="ac"/>
    <w:autoRedefine/>
    <w:uiPriority w:val="39"/>
    <w:rsid w:val="006B3424"/>
    <w:pPr>
      <w:spacing w:before="0" w:line="240" w:lineRule="auto"/>
      <w:ind w:left="1920"/>
    </w:pPr>
    <w:rPr>
      <w:rFonts w:cs="Times New Roman"/>
      <w:lang w:eastAsia="en-US"/>
    </w:rPr>
  </w:style>
  <w:style w:type="paragraph" w:customStyle="1" w:styleId="13">
    <w:name w:val="רמה 1"/>
    <w:basedOn w:val="22"/>
    <w:rsid w:val="006B3424"/>
    <w:pPr>
      <w:ind w:left="0"/>
    </w:pPr>
  </w:style>
  <w:style w:type="paragraph" w:customStyle="1" w:styleId="afff8">
    <w:name w:val="נספח"/>
    <w:basedOn w:val="20"/>
    <w:rsid w:val="006B3424"/>
    <w:pPr>
      <w:tabs>
        <w:tab w:val="center" w:pos="6513"/>
      </w:tabs>
    </w:pPr>
    <w:rPr>
      <w:color w:val="000080"/>
      <w:sz w:val="34"/>
      <w:szCs w:val="32"/>
      <w:u w:val="single"/>
    </w:rPr>
  </w:style>
  <w:style w:type="paragraph" w:customStyle="1" w:styleId="TOC2127165">
    <w:name w:val="סגנון TOC 2 + לפני:  1.27 ס''מ תלויה:  1.65 ס''מ"/>
    <w:basedOn w:val="TOC2"/>
    <w:rsid w:val="006B3424"/>
    <w:pPr>
      <w:ind w:left="1654" w:hanging="934"/>
    </w:pPr>
  </w:style>
  <w:style w:type="paragraph" w:customStyle="1" w:styleId="24">
    <w:name w:val="רמה2"/>
    <w:basedOn w:val="ac"/>
    <w:rsid w:val="006B3424"/>
    <w:pPr>
      <w:spacing w:line="360" w:lineRule="auto"/>
    </w:pPr>
    <w:rPr>
      <w:rFonts w:ascii="Lucida Sans Unicode" w:hAnsi="Lucida Sans Unicode"/>
      <w:b/>
      <w:bCs/>
      <w:lang w:eastAsia="en-US"/>
    </w:rPr>
  </w:style>
  <w:style w:type="paragraph" w:customStyle="1" w:styleId="-1">
    <w:name w:val="תוכ- רמה 1"/>
    <w:basedOn w:val="TOC2"/>
    <w:link w:val="-10"/>
    <w:rsid w:val="006B3424"/>
    <w:pPr>
      <w:tabs>
        <w:tab w:val="clear" w:pos="1440"/>
      </w:tabs>
      <w:spacing w:before="180"/>
      <w:ind w:left="720"/>
    </w:pPr>
    <w:rPr>
      <w:noProof/>
      <w:color w:val="000080"/>
    </w:rPr>
  </w:style>
  <w:style w:type="paragraph" w:customStyle="1" w:styleId="-2">
    <w:name w:val="תוכ- נספח"/>
    <w:basedOn w:val="-1"/>
    <w:link w:val="-3"/>
    <w:rsid w:val="006B3424"/>
    <w:pPr>
      <w:tabs>
        <w:tab w:val="left" w:pos="1440"/>
      </w:tabs>
    </w:pPr>
  </w:style>
  <w:style w:type="paragraph" w:customStyle="1" w:styleId="afff9">
    <w:name w:val="תוכן"/>
    <w:basedOn w:val="-2"/>
    <w:rsid w:val="006B3424"/>
    <w:pPr>
      <w:spacing w:before="0"/>
      <w:jc w:val="center"/>
    </w:pPr>
    <w:rPr>
      <w:bCs/>
      <w:sz w:val="28"/>
      <w:szCs w:val="28"/>
    </w:rPr>
  </w:style>
  <w:style w:type="paragraph" w:customStyle="1" w:styleId="-4">
    <w:name w:val="תוכן-מסמך"/>
    <w:basedOn w:val="-1"/>
    <w:rsid w:val="006B3424"/>
  </w:style>
  <w:style w:type="paragraph" w:customStyle="1" w:styleId="a0">
    <w:name w:val="שורת אב"/>
    <w:basedOn w:val="ac"/>
    <w:rsid w:val="006B3424"/>
    <w:pPr>
      <w:numPr>
        <w:numId w:val="3"/>
      </w:numPr>
      <w:spacing w:before="0" w:after="120"/>
      <w:jc w:val="both"/>
    </w:pPr>
  </w:style>
  <w:style w:type="paragraph" w:customStyle="1" w:styleId="a4">
    <w:name w:val="שורה ממסוספרת"/>
    <w:basedOn w:val="ac"/>
    <w:rsid w:val="006B3424"/>
    <w:pPr>
      <w:numPr>
        <w:numId w:val="4"/>
      </w:numPr>
      <w:spacing w:before="240" w:after="120"/>
      <w:jc w:val="both"/>
    </w:pPr>
  </w:style>
  <w:style w:type="character" w:styleId="FollowedHyperlink">
    <w:name w:val="FollowedHyperlink"/>
    <w:rsid w:val="006B3424"/>
    <w:rPr>
      <w:color w:val="800080"/>
      <w:u w:val="single"/>
    </w:rPr>
  </w:style>
  <w:style w:type="character" w:customStyle="1" w:styleId="aff4">
    <w:name w:val="מפריד תו"/>
    <w:link w:val="aff3"/>
    <w:rsid w:val="006B3424"/>
    <w:rPr>
      <w:rFonts w:ascii="Narkisim" w:eastAsia="Times New Roman" w:hAnsi="Narkisim" w:cs="David"/>
      <w:sz w:val="24"/>
      <w:szCs w:val="24"/>
      <w:lang w:eastAsia="he-IL"/>
    </w:rPr>
  </w:style>
  <w:style w:type="paragraph" w:customStyle="1" w:styleId="TOC21">
    <w:name w:val="TOC2"/>
    <w:basedOn w:val="-1"/>
    <w:rsid w:val="006B3424"/>
    <w:pPr>
      <w:spacing w:before="40"/>
      <w:ind w:left="1440"/>
    </w:pPr>
  </w:style>
  <w:style w:type="paragraph" w:customStyle="1" w:styleId="-20">
    <w:name w:val="תוכ- רמה 2"/>
    <w:basedOn w:val="TOC21"/>
    <w:rsid w:val="006B3424"/>
  </w:style>
  <w:style w:type="character" w:customStyle="1" w:styleId="TOC20">
    <w:name w:val="TOC 2 תו"/>
    <w:link w:val="TOC2"/>
    <w:uiPriority w:val="39"/>
    <w:rsid w:val="00EB79A3"/>
    <w:rPr>
      <w:rFonts w:ascii="Times New Roman" w:eastAsia="Times New Roman" w:hAnsi="Times New Roman" w:cs="David"/>
      <w:sz w:val="24"/>
      <w:szCs w:val="24"/>
      <w:lang w:eastAsia="he-IL"/>
    </w:rPr>
  </w:style>
  <w:style w:type="character" w:customStyle="1" w:styleId="-10">
    <w:name w:val="תוכ- רמה 1 תו"/>
    <w:link w:val="-1"/>
    <w:rsid w:val="006B3424"/>
    <w:rPr>
      <w:rFonts w:ascii="Times New Roman" w:eastAsia="Times New Roman" w:hAnsi="Times New Roman" w:cs="David"/>
      <w:noProof/>
      <w:color w:val="000080"/>
      <w:sz w:val="24"/>
      <w:szCs w:val="24"/>
      <w:lang w:eastAsia="he-IL"/>
    </w:rPr>
  </w:style>
  <w:style w:type="character" w:customStyle="1" w:styleId="-3">
    <w:name w:val="תוכ- נספח תו"/>
    <w:basedOn w:val="-10"/>
    <w:link w:val="-2"/>
    <w:rsid w:val="006B3424"/>
    <w:rPr>
      <w:rFonts w:ascii="Times New Roman" w:eastAsia="Times New Roman" w:hAnsi="Times New Roman" w:cs="David"/>
      <w:noProof/>
      <w:color w:val="000080"/>
      <w:sz w:val="24"/>
      <w:szCs w:val="24"/>
      <w:lang w:eastAsia="he-IL"/>
    </w:rPr>
  </w:style>
  <w:style w:type="paragraph" w:customStyle="1" w:styleId="afffa">
    <w:name w:val="תאריך_מ"/>
    <w:basedOn w:val="ac"/>
    <w:link w:val="afffb"/>
    <w:rsid w:val="006B3424"/>
    <w:pPr>
      <w:spacing w:beforeLines="80" w:before="192"/>
      <w:jc w:val="center"/>
    </w:pPr>
    <w:rPr>
      <w:rFonts w:ascii="Arial" w:hAnsi="Arial" w:cs="Arial"/>
      <w:b/>
      <w:bCs/>
    </w:rPr>
  </w:style>
  <w:style w:type="character" w:customStyle="1" w:styleId="afffb">
    <w:name w:val="תאריך_מ תו"/>
    <w:link w:val="afffa"/>
    <w:rsid w:val="006B3424"/>
    <w:rPr>
      <w:rFonts w:ascii="Arial" w:eastAsia="Times New Roman" w:hAnsi="Arial" w:cs="Arial"/>
      <w:b/>
      <w:bCs/>
      <w:sz w:val="24"/>
      <w:szCs w:val="24"/>
      <w:lang w:eastAsia="he-IL"/>
    </w:rPr>
  </w:style>
  <w:style w:type="paragraph" w:customStyle="1" w:styleId="Normal2">
    <w:name w:val="Normal2"/>
    <w:basedOn w:val="ac"/>
    <w:rsid w:val="006B3424"/>
    <w:pPr>
      <w:spacing w:line="320" w:lineRule="exact"/>
      <w:ind w:left="795"/>
      <w:jc w:val="both"/>
    </w:pPr>
    <w:rPr>
      <w:sz w:val="22"/>
    </w:rPr>
  </w:style>
  <w:style w:type="paragraph" w:styleId="afffc">
    <w:name w:val="Block Text"/>
    <w:basedOn w:val="ac"/>
    <w:rsid w:val="006B3424"/>
    <w:pPr>
      <w:tabs>
        <w:tab w:val="left" w:pos="368"/>
      </w:tabs>
      <w:spacing w:before="0" w:line="360" w:lineRule="auto"/>
      <w:ind w:right="369" w:hanging="369"/>
    </w:pPr>
    <w:rPr>
      <w:rFonts w:cs="Times New Roman"/>
      <w:lang w:eastAsia="en-US"/>
    </w:rPr>
  </w:style>
  <w:style w:type="table" w:customStyle="1" w:styleId="TableNormal1">
    <w:name w:val="Table Normal1"/>
    <w:uiPriority w:val="2"/>
    <w:semiHidden/>
    <w:unhideWhenUsed/>
    <w:qFormat/>
    <w:rsid w:val="006B3424"/>
    <w:pPr>
      <w:widowControl w:val="0"/>
      <w:spacing w:after="0" w:line="240" w:lineRule="auto"/>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c"/>
    <w:uiPriority w:val="1"/>
    <w:qFormat/>
    <w:rsid w:val="006B3424"/>
    <w:pPr>
      <w:widowControl w:val="0"/>
      <w:bidi w:val="0"/>
      <w:spacing w:before="0" w:line="240" w:lineRule="auto"/>
    </w:pPr>
    <w:rPr>
      <w:rFonts w:ascii="Calibri" w:eastAsia="Calibri" w:hAnsi="Calibri" w:cs="Arial"/>
      <w:sz w:val="22"/>
      <w:szCs w:val="22"/>
      <w:lang w:eastAsia="en-US" w:bidi="ar-SA"/>
    </w:rPr>
  </w:style>
  <w:style w:type="table" w:styleId="-11">
    <w:name w:val="Light List Accent 1"/>
    <w:basedOn w:val="ae"/>
    <w:uiPriority w:val="61"/>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3-1">
    <w:name w:val="Medium Grid 3 Accent 1"/>
    <w:basedOn w:val="ae"/>
    <w:uiPriority w:val="69"/>
    <w:rsid w:val="006B3424"/>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TableTitle">
    <w:name w:val="TableTitle"/>
    <w:basedOn w:val="ac"/>
    <w:qFormat/>
    <w:rsid w:val="006B3424"/>
    <w:pPr>
      <w:spacing w:before="60" w:line="240" w:lineRule="exact"/>
    </w:pPr>
    <w:rPr>
      <w:b/>
      <w:bCs/>
      <w:sz w:val="22"/>
    </w:rPr>
  </w:style>
  <w:style w:type="paragraph" w:customStyle="1" w:styleId="Normal1">
    <w:name w:val="Normal1"/>
    <w:basedOn w:val="ac"/>
    <w:link w:val="Normal10"/>
    <w:uiPriority w:val="99"/>
    <w:rsid w:val="006B3424"/>
    <w:pPr>
      <w:spacing w:line="320" w:lineRule="exact"/>
      <w:ind w:left="397"/>
      <w:jc w:val="both"/>
    </w:pPr>
    <w:rPr>
      <w:sz w:val="22"/>
    </w:rPr>
  </w:style>
  <w:style w:type="character" w:customStyle="1" w:styleId="Normal10">
    <w:name w:val="Normal1 תו"/>
    <w:link w:val="Normal1"/>
    <w:uiPriority w:val="99"/>
    <w:locked/>
    <w:rsid w:val="006B3424"/>
    <w:rPr>
      <w:rFonts w:ascii="Times New Roman" w:eastAsia="Times New Roman" w:hAnsi="Times New Roman" w:cs="David"/>
      <w:szCs w:val="24"/>
      <w:lang w:eastAsia="he-IL"/>
    </w:rPr>
  </w:style>
  <w:style w:type="paragraph" w:customStyle="1" w:styleId="TableHead">
    <w:name w:val="TableHead"/>
    <w:basedOn w:val="ac"/>
    <w:uiPriority w:val="99"/>
    <w:qFormat/>
    <w:rsid w:val="006B3424"/>
    <w:pPr>
      <w:spacing w:line="320" w:lineRule="exact"/>
      <w:jc w:val="center"/>
    </w:pPr>
    <w:rPr>
      <w:b/>
      <w:bCs/>
      <w:sz w:val="22"/>
    </w:rPr>
  </w:style>
  <w:style w:type="paragraph" w:customStyle="1" w:styleId="TableText">
    <w:name w:val="TableText"/>
    <w:basedOn w:val="ac"/>
    <w:link w:val="TableTextChar"/>
    <w:uiPriority w:val="99"/>
    <w:qFormat/>
    <w:rsid w:val="006B3424"/>
    <w:pPr>
      <w:spacing w:before="60" w:line="240" w:lineRule="exact"/>
    </w:pPr>
    <w:rPr>
      <w:sz w:val="22"/>
    </w:rPr>
  </w:style>
  <w:style w:type="character" w:customStyle="1" w:styleId="TableTextChar">
    <w:name w:val="TableText Char"/>
    <w:link w:val="TableText"/>
    <w:uiPriority w:val="99"/>
    <w:locked/>
    <w:rsid w:val="006B3424"/>
    <w:rPr>
      <w:rFonts w:ascii="Times New Roman" w:eastAsia="Times New Roman" w:hAnsi="Times New Roman" w:cs="David"/>
      <w:szCs w:val="24"/>
      <w:lang w:eastAsia="he-IL"/>
    </w:rPr>
  </w:style>
  <w:style w:type="table" w:styleId="afffd">
    <w:name w:val="Table Elegant"/>
    <w:basedOn w:val="ae"/>
    <w:rsid w:val="006B3424"/>
    <w:pPr>
      <w:bidi/>
      <w:spacing w:before="120" w:after="0" w:line="288" w:lineRule="auto"/>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afffe">
    <w:name w:val="List Paragraph"/>
    <w:aliases w:val="נספח 2 מתוקן,style 2,פיסקת bullets,LP1"/>
    <w:basedOn w:val="ac"/>
    <w:link w:val="affff"/>
    <w:uiPriority w:val="34"/>
    <w:qFormat/>
    <w:rsid w:val="004D168E"/>
    <w:pPr>
      <w:ind w:left="720"/>
      <w:contextualSpacing/>
    </w:pPr>
  </w:style>
  <w:style w:type="character" w:styleId="affff0">
    <w:name w:val="Emphasis"/>
    <w:basedOn w:val="ad"/>
    <w:uiPriority w:val="20"/>
    <w:qFormat/>
    <w:rsid w:val="00085A8B"/>
    <w:rPr>
      <w:i/>
      <w:iCs/>
    </w:rPr>
  </w:style>
  <w:style w:type="paragraph" w:customStyle="1" w:styleId="Level1">
    <w:name w:val="Level 1"/>
    <w:basedOn w:val="ac"/>
    <w:link w:val="Level1Char"/>
    <w:qFormat/>
    <w:rsid w:val="008C04E0"/>
    <w:pPr>
      <w:numPr>
        <w:numId w:val="15"/>
      </w:numPr>
      <w:spacing w:before="0" w:line="360" w:lineRule="auto"/>
      <w:outlineLvl w:val="3"/>
    </w:pPr>
    <w:rPr>
      <w:b/>
      <w:bCs/>
      <w:sz w:val="36"/>
      <w:szCs w:val="36"/>
      <w:u w:val="single"/>
    </w:rPr>
  </w:style>
  <w:style w:type="paragraph" w:customStyle="1" w:styleId="Level2">
    <w:name w:val="Level 2"/>
    <w:basedOn w:val="ac"/>
    <w:link w:val="Level2Char"/>
    <w:qFormat/>
    <w:rsid w:val="008C04E0"/>
    <w:pPr>
      <w:numPr>
        <w:ilvl w:val="1"/>
        <w:numId w:val="15"/>
      </w:numPr>
      <w:tabs>
        <w:tab w:val="right" w:pos="992"/>
      </w:tabs>
      <w:spacing w:before="0" w:line="360" w:lineRule="auto"/>
      <w:outlineLvl w:val="3"/>
    </w:pPr>
    <w:rPr>
      <w:b/>
      <w:bCs/>
      <w:sz w:val="28"/>
      <w:szCs w:val="28"/>
      <w:u w:val="single"/>
    </w:rPr>
  </w:style>
  <w:style w:type="character" w:customStyle="1" w:styleId="Level1Char">
    <w:name w:val="Level 1 Char"/>
    <w:basedOn w:val="ad"/>
    <w:link w:val="Level1"/>
    <w:rsid w:val="008C04E0"/>
    <w:rPr>
      <w:rFonts w:ascii="Times New Roman" w:eastAsia="Times New Roman" w:hAnsi="Times New Roman" w:cs="David"/>
      <w:b/>
      <w:bCs/>
      <w:sz w:val="36"/>
      <w:szCs w:val="36"/>
      <w:u w:val="single"/>
      <w:lang w:eastAsia="he-IL"/>
    </w:rPr>
  </w:style>
  <w:style w:type="paragraph" w:customStyle="1" w:styleId="Level3">
    <w:name w:val="Level 3"/>
    <w:basedOn w:val="ac"/>
    <w:link w:val="Level3Char"/>
    <w:qFormat/>
    <w:rsid w:val="00D009A7"/>
    <w:pPr>
      <w:spacing w:before="0" w:line="360" w:lineRule="auto"/>
      <w:ind w:left="1224" w:hanging="504"/>
      <w:jc w:val="both"/>
      <w:outlineLvl w:val="3"/>
    </w:pPr>
  </w:style>
  <w:style w:type="character" w:customStyle="1" w:styleId="Level3Char">
    <w:name w:val="Level 3 Char"/>
    <w:basedOn w:val="ad"/>
    <w:link w:val="Level3"/>
    <w:rsid w:val="00D009A7"/>
    <w:rPr>
      <w:rFonts w:ascii="Times New Roman" w:eastAsia="Times New Roman" w:hAnsi="Times New Roman" w:cs="David"/>
      <w:sz w:val="24"/>
      <w:szCs w:val="24"/>
      <w:lang w:eastAsia="he-IL"/>
    </w:rPr>
  </w:style>
  <w:style w:type="paragraph" w:styleId="affff1">
    <w:name w:val="Plain Text"/>
    <w:basedOn w:val="ac"/>
    <w:link w:val="affff2"/>
    <w:rsid w:val="00170EB7"/>
    <w:pPr>
      <w:spacing w:before="0" w:line="240" w:lineRule="auto"/>
    </w:pPr>
    <w:rPr>
      <w:rFonts w:ascii="Courier New" w:hAnsi="Courier New" w:cs="Courier New"/>
      <w:sz w:val="20"/>
      <w:szCs w:val="20"/>
    </w:rPr>
  </w:style>
  <w:style w:type="character" w:customStyle="1" w:styleId="affff2">
    <w:name w:val="טקסט רגיל תו"/>
    <w:basedOn w:val="ad"/>
    <w:link w:val="affff1"/>
    <w:rsid w:val="00170EB7"/>
    <w:rPr>
      <w:rFonts w:ascii="Courier New" w:eastAsia="Times New Roman" w:hAnsi="Courier New" w:cs="Courier New"/>
      <w:sz w:val="20"/>
      <w:szCs w:val="20"/>
      <w:lang w:eastAsia="he-IL"/>
    </w:rPr>
  </w:style>
  <w:style w:type="character" w:customStyle="1" w:styleId="affff">
    <w:name w:val="פיסקת רשימה תו"/>
    <w:aliases w:val="נספח 2 מתוקן תו,style 2 תו,פיסקת bullets תו,LP1 תו"/>
    <w:link w:val="afffe"/>
    <w:uiPriority w:val="34"/>
    <w:locked/>
    <w:rsid w:val="00CE233C"/>
    <w:rPr>
      <w:rFonts w:ascii="Times New Roman" w:eastAsia="Times New Roman" w:hAnsi="Times New Roman" w:cs="David"/>
      <w:sz w:val="24"/>
      <w:szCs w:val="24"/>
      <w:lang w:eastAsia="he-IL"/>
    </w:rPr>
  </w:style>
  <w:style w:type="paragraph" w:customStyle="1" w:styleId="210">
    <w:name w:val="כותרת 21"/>
    <w:basedOn w:val="ac"/>
    <w:link w:val="2Char"/>
    <w:qFormat/>
    <w:rsid w:val="00CE233C"/>
    <w:pPr>
      <w:spacing w:before="0" w:line="360" w:lineRule="auto"/>
      <w:ind w:left="792" w:hanging="432"/>
      <w:outlineLvl w:val="3"/>
    </w:pPr>
    <w:rPr>
      <w:b/>
      <w:bCs/>
      <w:sz w:val="28"/>
      <w:szCs w:val="28"/>
      <w:u w:val="single"/>
    </w:rPr>
  </w:style>
  <w:style w:type="character" w:customStyle="1" w:styleId="2Char">
    <w:name w:val="כותרת 2 Char"/>
    <w:basedOn w:val="ad"/>
    <w:link w:val="210"/>
    <w:rsid w:val="00CE233C"/>
    <w:rPr>
      <w:rFonts w:ascii="Times New Roman" w:eastAsia="Times New Roman" w:hAnsi="Times New Roman" w:cs="David"/>
      <w:b/>
      <w:bCs/>
      <w:sz w:val="28"/>
      <w:szCs w:val="28"/>
      <w:u w:val="single"/>
      <w:lang w:eastAsia="he-IL"/>
    </w:rPr>
  </w:style>
  <w:style w:type="character" w:customStyle="1" w:styleId="Level2Char">
    <w:name w:val="Level 2 Char"/>
    <w:basedOn w:val="ad"/>
    <w:link w:val="Level2"/>
    <w:rsid w:val="00BD2199"/>
    <w:rPr>
      <w:rFonts w:ascii="Times New Roman" w:eastAsia="Times New Roman" w:hAnsi="Times New Roman" w:cs="David"/>
      <w:b/>
      <w:bCs/>
      <w:sz w:val="28"/>
      <w:szCs w:val="28"/>
      <w:u w:val="single"/>
      <w:lang w:eastAsia="he-IL"/>
    </w:rPr>
  </w:style>
  <w:style w:type="character" w:customStyle="1" w:styleId="120">
    <w:name w:val="כותרת 1 תו2"/>
    <w:aliases w:val="h1 תו1,H1 תו1,Header1 תו1,Char Char תו1,H2 Char Char תו1,כותרת 1 תו1 תו1,כותרת 1 תו1 תו תו תו תו תו תו1,????? 1 ??1 תו1,????? 1 ??1 ?? ?? ?? ?? ?? תו1,Heading 1 Char Char Char Char Char Char תו1,H2 Char Char תו Char Char Char Char Char תו1"/>
    <w:basedOn w:val="ad"/>
    <w:rsid w:val="007B116C"/>
    <w:rPr>
      <w:rFonts w:asciiTheme="majorHAnsi" w:eastAsiaTheme="majorEastAsia" w:hAnsiTheme="majorHAnsi" w:cstheme="majorBidi"/>
      <w:b/>
      <w:bCs/>
      <w:color w:val="2F5496" w:themeColor="accent1" w:themeShade="BF"/>
      <w:sz w:val="28"/>
      <w:szCs w:val="28"/>
      <w:lang w:eastAsia="he-IL"/>
    </w:rPr>
  </w:style>
  <w:style w:type="character" w:customStyle="1" w:styleId="211">
    <w:name w:val="כותרת 2 תו1"/>
    <w:aliases w:val="כותרת 2 תו תו תו תו תו תו2,כותרת 2 תו תו תו תו תו תו תו תו תו1,כותרת 2 תו תו תו תו תו תו תו1,Heading 2Fake תו1,כותרת 2 תו תו תו תו תו2,h2 תו1,H21 תו1,H22 תו1,H211 תו1,H23 תו1,H212 תו1,H221 תו1,H2111 תו1,H24 תו1,H25 תו1,H213 תו1,H222 תו1,2 תו"/>
    <w:basedOn w:val="ad"/>
    <w:rsid w:val="007B116C"/>
    <w:rPr>
      <w:rFonts w:asciiTheme="majorHAnsi" w:eastAsiaTheme="majorEastAsia" w:hAnsiTheme="majorHAnsi" w:cstheme="majorBidi"/>
      <w:b/>
      <w:bCs/>
      <w:color w:val="4472C4" w:themeColor="accent1"/>
      <w:sz w:val="26"/>
      <w:szCs w:val="26"/>
      <w:lang w:eastAsia="he-IL"/>
    </w:rPr>
  </w:style>
  <w:style w:type="character" w:customStyle="1" w:styleId="310">
    <w:name w:val="כותרת 3 תו1"/>
    <w:aliases w:val="תו תו1,h3 תו,H3 תו1,Roman Numeral תו1,כותרת 3 תו1 תו תו1,Heading 3 Char Char תו1,Heading 3 Char Char Char תו1,Heading 31 תו1,Heading 3 Char Char1 תו1,Heading 3 Char Char Char Char Char תו1,כותרת 3 תו1 תו1 תו,3 תו,? תו,?? תו,תו1 תו,l3 תו"/>
    <w:semiHidden/>
    <w:rsid w:val="007B116C"/>
    <w:rPr>
      <w:rFonts w:ascii="Arial" w:hAnsi="Arial" w:cs="Arial" w:hint="default"/>
      <w:b/>
      <w:bCs/>
      <w:snapToGrid/>
      <w:sz w:val="24"/>
      <w:szCs w:val="24"/>
      <w:lang w:eastAsia="he-IL"/>
    </w:rPr>
  </w:style>
  <w:style w:type="character" w:customStyle="1" w:styleId="410">
    <w:name w:val="כותרת 4 תו1"/>
    <w:aliases w:val="H4 תו1,h4 תו1,4heading תו1,4 תו1,l4 תו1,H41 תו1,4heading1 תו1,41 תו1,l41 תו1,H42 תו1,4heading2 תו1,42 תו1,l42 תו1,H43 תו1,4heading3 תו1,43 תו1,l43 תו1,H44 תו1,4heading4 תו1,44 תו1,l44 תו1,H45 תו1,4heading5 תו1,45 תו1,l45 תו1,H46 תו1,46 תו1"/>
    <w:basedOn w:val="ad"/>
    <w:semiHidden/>
    <w:rsid w:val="007B116C"/>
    <w:rPr>
      <w:rFonts w:asciiTheme="majorHAnsi" w:eastAsiaTheme="majorEastAsia" w:hAnsiTheme="majorHAnsi" w:cstheme="majorBidi"/>
      <w:b/>
      <w:bCs/>
      <w:i/>
      <w:iCs/>
      <w:color w:val="4472C4" w:themeColor="accent1"/>
      <w:sz w:val="24"/>
      <w:szCs w:val="26"/>
      <w:lang w:eastAsia="he-IL"/>
    </w:rPr>
  </w:style>
  <w:style w:type="character" w:customStyle="1" w:styleId="51">
    <w:name w:val="כותרת 5 תו1"/>
    <w:aliases w:val="blue תו2,כותרת 51 תו1,blue תו תו תו1,blue תו תו2,Heading 5 תו תו1,ASAPHeading 5 תו1,h5 תו1,Hn5 תו1,H5 תו1,hed5 תו1,hed 5 תו1"/>
    <w:basedOn w:val="ad"/>
    <w:uiPriority w:val="9"/>
    <w:semiHidden/>
    <w:rsid w:val="007B116C"/>
    <w:rPr>
      <w:rFonts w:asciiTheme="majorHAnsi" w:eastAsiaTheme="majorEastAsia" w:hAnsiTheme="majorHAnsi" w:cstheme="majorBidi"/>
      <w:color w:val="1F3763" w:themeColor="accent1" w:themeShade="7F"/>
      <w:sz w:val="24"/>
      <w:szCs w:val="26"/>
      <w:lang w:eastAsia="he-IL"/>
    </w:rPr>
  </w:style>
  <w:style w:type="character" w:customStyle="1" w:styleId="61">
    <w:name w:val="כותרת 6 תו1"/>
    <w:aliases w:val="DO NOT USE_h6 תו1,ASAPHeading 6 תו1,hed6 תו1"/>
    <w:basedOn w:val="ad"/>
    <w:uiPriority w:val="9"/>
    <w:semiHidden/>
    <w:rsid w:val="007B116C"/>
    <w:rPr>
      <w:rFonts w:asciiTheme="majorHAnsi" w:eastAsiaTheme="majorEastAsia" w:hAnsiTheme="majorHAnsi" w:cstheme="majorBidi"/>
      <w:i/>
      <w:iCs/>
      <w:color w:val="1F3763" w:themeColor="accent1" w:themeShade="7F"/>
      <w:sz w:val="24"/>
      <w:szCs w:val="26"/>
      <w:lang w:eastAsia="he-IL"/>
    </w:rPr>
  </w:style>
  <w:style w:type="character" w:customStyle="1" w:styleId="NormalWeb">
    <w:name w:val="Normal (Web) תו"/>
    <w:link w:val="NormalWeb0"/>
    <w:semiHidden/>
    <w:locked/>
    <w:rsid w:val="007B116C"/>
    <w:rPr>
      <w:rFonts w:ascii="Times New Roman" w:eastAsia="Times New Roman" w:hAnsi="Times New Roman" w:cs="Times New Roman"/>
      <w:sz w:val="24"/>
      <w:szCs w:val="24"/>
    </w:rPr>
  </w:style>
  <w:style w:type="paragraph" w:styleId="NormalWeb0">
    <w:name w:val="Normal (Web)"/>
    <w:basedOn w:val="ac"/>
    <w:link w:val="NormalWeb"/>
    <w:semiHidden/>
    <w:unhideWhenUsed/>
    <w:rsid w:val="007B116C"/>
    <w:pPr>
      <w:bidi w:val="0"/>
      <w:spacing w:before="100" w:beforeAutospacing="1" w:after="100" w:afterAutospacing="1" w:line="240" w:lineRule="auto"/>
    </w:pPr>
    <w:rPr>
      <w:rFonts w:cs="Times New Roman"/>
      <w:lang w:eastAsia="en-US"/>
    </w:rPr>
  </w:style>
  <w:style w:type="character" w:customStyle="1" w:styleId="71">
    <w:name w:val="כותרת 7 תו1"/>
    <w:aliases w:val="ASAPHeading 7 תו1"/>
    <w:basedOn w:val="ad"/>
    <w:semiHidden/>
    <w:rsid w:val="007B116C"/>
    <w:rPr>
      <w:rFonts w:asciiTheme="majorHAnsi" w:eastAsiaTheme="majorEastAsia" w:hAnsiTheme="majorHAnsi" w:cstheme="majorBidi"/>
      <w:i/>
      <w:iCs/>
      <w:color w:val="404040" w:themeColor="text1" w:themeTint="BF"/>
      <w:sz w:val="24"/>
      <w:szCs w:val="26"/>
      <w:lang w:eastAsia="he-IL"/>
    </w:rPr>
  </w:style>
  <w:style w:type="character" w:customStyle="1" w:styleId="81">
    <w:name w:val="כותרת 8 תו1"/>
    <w:aliases w:val="ASAPHeading 8 תו1"/>
    <w:basedOn w:val="ad"/>
    <w:semiHidden/>
    <w:rsid w:val="007B116C"/>
    <w:rPr>
      <w:rFonts w:asciiTheme="majorHAnsi" w:eastAsiaTheme="majorEastAsia" w:hAnsiTheme="majorHAnsi" w:cstheme="majorBidi"/>
      <w:color w:val="404040" w:themeColor="text1" w:themeTint="BF"/>
      <w:lang w:eastAsia="he-IL"/>
    </w:rPr>
  </w:style>
  <w:style w:type="character" w:customStyle="1" w:styleId="91">
    <w:name w:val="כותרת 9 תו1"/>
    <w:aliases w:val="כותרת הסבר קטנה תו1,ASAPHeading 9 תו1"/>
    <w:basedOn w:val="ad"/>
    <w:semiHidden/>
    <w:rsid w:val="007B116C"/>
    <w:rPr>
      <w:rFonts w:asciiTheme="majorHAnsi" w:eastAsiaTheme="majorEastAsia" w:hAnsiTheme="majorHAnsi" w:cstheme="majorBidi"/>
      <w:i/>
      <w:iCs/>
      <w:color w:val="404040" w:themeColor="text1" w:themeTint="BF"/>
      <w:lang w:eastAsia="he-IL"/>
    </w:rPr>
  </w:style>
  <w:style w:type="character" w:customStyle="1" w:styleId="121">
    <w:name w:val="1 תו תו2"/>
    <w:aliases w:val="Header תו תו תו תו תו1,כותרת עליונה תו תו תו1,1 תו תו תו1,Header תו תו תו תו2,הנדון תו1,הנדון1 תו1,הנדון2 תו1,הנדון3 תו1,הנדון4 תו1,הנדון5 תו1,הנדון6 תו1,הנדון7 תו1,הנדון8 תו1,הנדון9 תו1,הנדון11 תו1,הנדון21 תו1,הנדון31 תו1"/>
    <w:basedOn w:val="ad"/>
    <w:uiPriority w:val="99"/>
    <w:semiHidden/>
    <w:rsid w:val="007B116C"/>
    <w:rPr>
      <w:rFonts w:ascii="Times New Roman" w:eastAsia="Times New Roman" w:hAnsi="Times New Roman" w:cs="David"/>
      <w:sz w:val="24"/>
      <w:szCs w:val="26"/>
      <w:lang w:eastAsia="he-IL"/>
    </w:rPr>
  </w:style>
  <w:style w:type="paragraph" w:styleId="affff3">
    <w:name w:val="List"/>
    <w:basedOn w:val="ac"/>
    <w:semiHidden/>
    <w:unhideWhenUsed/>
    <w:rsid w:val="007B116C"/>
    <w:pPr>
      <w:spacing w:before="0" w:line="240" w:lineRule="auto"/>
      <w:ind w:left="283" w:hanging="283"/>
    </w:pPr>
  </w:style>
  <w:style w:type="paragraph" w:styleId="affff4">
    <w:name w:val="List Bullet"/>
    <w:basedOn w:val="ac"/>
    <w:autoRedefine/>
    <w:semiHidden/>
    <w:unhideWhenUsed/>
    <w:rsid w:val="007B116C"/>
    <w:pPr>
      <w:tabs>
        <w:tab w:val="num" w:pos="1040"/>
      </w:tabs>
      <w:spacing w:before="0" w:line="360" w:lineRule="auto"/>
      <w:ind w:left="1040" w:right="1040" w:hanging="360"/>
    </w:pPr>
    <w:rPr>
      <w:rFonts w:cs="Times New Roman"/>
      <w:lang w:eastAsia="en-US"/>
    </w:rPr>
  </w:style>
  <w:style w:type="paragraph" w:styleId="a">
    <w:name w:val="List Number"/>
    <w:basedOn w:val="affff3"/>
    <w:semiHidden/>
    <w:unhideWhenUsed/>
    <w:rsid w:val="007B116C"/>
    <w:pPr>
      <w:numPr>
        <w:numId w:val="17"/>
      </w:numPr>
      <w:overflowPunct w:val="0"/>
      <w:autoSpaceDE w:val="0"/>
      <w:autoSpaceDN w:val="0"/>
      <w:adjustRightInd w:val="0"/>
      <w:spacing w:after="160"/>
      <w:ind w:left="720"/>
    </w:pPr>
    <w:rPr>
      <w:rFonts w:cs="Times New Roman"/>
      <w:sz w:val="20"/>
      <w:szCs w:val="20"/>
      <w:lang w:eastAsia="en-US"/>
    </w:rPr>
  </w:style>
  <w:style w:type="paragraph" w:styleId="25">
    <w:name w:val="List 2"/>
    <w:basedOn w:val="ac"/>
    <w:semiHidden/>
    <w:unhideWhenUsed/>
    <w:rsid w:val="007B116C"/>
    <w:pPr>
      <w:overflowPunct w:val="0"/>
      <w:autoSpaceDE w:val="0"/>
      <w:autoSpaceDN w:val="0"/>
      <w:adjustRightInd w:val="0"/>
      <w:spacing w:before="0" w:line="240" w:lineRule="auto"/>
      <w:ind w:left="720" w:hanging="360"/>
      <w:contextualSpacing/>
    </w:pPr>
    <w:rPr>
      <w:sz w:val="22"/>
    </w:rPr>
  </w:style>
  <w:style w:type="paragraph" w:styleId="34">
    <w:name w:val="List 3"/>
    <w:basedOn w:val="ac"/>
    <w:semiHidden/>
    <w:unhideWhenUsed/>
    <w:rsid w:val="007B116C"/>
    <w:pPr>
      <w:overflowPunct w:val="0"/>
      <w:autoSpaceDE w:val="0"/>
      <w:autoSpaceDN w:val="0"/>
      <w:adjustRightInd w:val="0"/>
      <w:spacing w:before="0" w:line="240" w:lineRule="auto"/>
      <w:ind w:left="1080" w:hanging="360"/>
      <w:jc w:val="both"/>
    </w:pPr>
    <w:rPr>
      <w:rFonts w:cs="FrankRuehl"/>
      <w:sz w:val="20"/>
      <w:szCs w:val="26"/>
    </w:rPr>
  </w:style>
  <w:style w:type="paragraph" w:styleId="46">
    <w:name w:val="List 4"/>
    <w:basedOn w:val="ac"/>
    <w:semiHidden/>
    <w:unhideWhenUsed/>
    <w:rsid w:val="007B116C"/>
    <w:pPr>
      <w:overflowPunct w:val="0"/>
      <w:autoSpaceDE w:val="0"/>
      <w:autoSpaceDN w:val="0"/>
      <w:adjustRightInd w:val="0"/>
      <w:spacing w:before="0" w:line="240" w:lineRule="auto"/>
      <w:ind w:left="1440" w:hanging="360"/>
      <w:jc w:val="both"/>
    </w:pPr>
    <w:rPr>
      <w:rFonts w:cs="FrankRuehl"/>
      <w:sz w:val="20"/>
      <w:szCs w:val="26"/>
    </w:rPr>
  </w:style>
  <w:style w:type="paragraph" w:styleId="52">
    <w:name w:val="List 5"/>
    <w:basedOn w:val="ac"/>
    <w:semiHidden/>
    <w:unhideWhenUsed/>
    <w:rsid w:val="007B116C"/>
    <w:pPr>
      <w:overflowPunct w:val="0"/>
      <w:autoSpaceDE w:val="0"/>
      <w:autoSpaceDN w:val="0"/>
      <w:adjustRightInd w:val="0"/>
      <w:spacing w:before="0" w:line="240" w:lineRule="auto"/>
      <w:ind w:left="1800" w:hanging="360"/>
      <w:jc w:val="both"/>
    </w:pPr>
    <w:rPr>
      <w:rFonts w:cs="FrankRuehl"/>
      <w:sz w:val="20"/>
      <w:szCs w:val="26"/>
    </w:rPr>
  </w:style>
  <w:style w:type="paragraph" w:styleId="26">
    <w:name w:val="List Bullet 2"/>
    <w:basedOn w:val="ac"/>
    <w:autoRedefine/>
    <w:semiHidden/>
    <w:unhideWhenUsed/>
    <w:rsid w:val="007B116C"/>
    <w:pPr>
      <w:tabs>
        <w:tab w:val="num" w:pos="1492"/>
      </w:tabs>
      <w:spacing w:before="0" w:line="360" w:lineRule="auto"/>
      <w:ind w:left="1492" w:right="1492" w:hanging="360"/>
    </w:pPr>
    <w:rPr>
      <w:rFonts w:cs="Times New Roman"/>
      <w:lang w:eastAsia="en-US"/>
    </w:rPr>
  </w:style>
  <w:style w:type="paragraph" w:styleId="35">
    <w:name w:val="List Bullet 3"/>
    <w:basedOn w:val="ac"/>
    <w:autoRedefine/>
    <w:semiHidden/>
    <w:unhideWhenUsed/>
    <w:rsid w:val="007B116C"/>
    <w:pPr>
      <w:tabs>
        <w:tab w:val="num" w:pos="-347"/>
      </w:tabs>
      <w:overflowPunct w:val="0"/>
      <w:autoSpaceDE w:val="0"/>
      <w:autoSpaceDN w:val="0"/>
      <w:adjustRightInd w:val="0"/>
      <w:spacing w:before="0" w:line="240" w:lineRule="auto"/>
      <w:ind w:left="-491" w:hanging="360"/>
      <w:jc w:val="both"/>
    </w:pPr>
    <w:rPr>
      <w:rFonts w:cs="FrankRuehl"/>
      <w:sz w:val="20"/>
      <w:szCs w:val="26"/>
    </w:rPr>
  </w:style>
  <w:style w:type="paragraph" w:styleId="47">
    <w:name w:val="List Bullet 4"/>
    <w:basedOn w:val="ac"/>
    <w:autoRedefine/>
    <w:semiHidden/>
    <w:unhideWhenUsed/>
    <w:rsid w:val="007B116C"/>
    <w:pPr>
      <w:tabs>
        <w:tab w:val="num" w:pos="360"/>
      </w:tabs>
      <w:spacing w:before="0" w:line="360" w:lineRule="auto"/>
      <w:ind w:left="360" w:right="360" w:hanging="360"/>
    </w:pPr>
    <w:rPr>
      <w:rFonts w:cs="Times New Roman"/>
      <w:lang w:eastAsia="en-US"/>
    </w:rPr>
  </w:style>
  <w:style w:type="paragraph" w:styleId="53">
    <w:name w:val="List Bullet 5"/>
    <w:basedOn w:val="ac"/>
    <w:autoRedefine/>
    <w:semiHidden/>
    <w:unhideWhenUsed/>
    <w:rsid w:val="007B116C"/>
    <w:pPr>
      <w:spacing w:before="0" w:line="360" w:lineRule="auto"/>
      <w:ind w:left="849" w:right="849" w:hanging="283"/>
    </w:pPr>
    <w:rPr>
      <w:rFonts w:cs="Times New Roman"/>
      <w:lang w:eastAsia="en-US"/>
    </w:rPr>
  </w:style>
  <w:style w:type="paragraph" w:styleId="27">
    <w:name w:val="List Number 2"/>
    <w:basedOn w:val="ac"/>
    <w:semiHidden/>
    <w:unhideWhenUsed/>
    <w:rsid w:val="007B116C"/>
    <w:pPr>
      <w:tabs>
        <w:tab w:val="num" w:pos="360"/>
      </w:tabs>
      <w:spacing w:before="0" w:line="360" w:lineRule="auto"/>
    </w:pPr>
    <w:rPr>
      <w:rFonts w:cs="Times New Roman"/>
      <w:lang w:eastAsia="en-US"/>
    </w:rPr>
  </w:style>
  <w:style w:type="paragraph" w:styleId="36">
    <w:name w:val="List Number 3"/>
    <w:basedOn w:val="ac"/>
    <w:semiHidden/>
    <w:unhideWhenUsed/>
    <w:rsid w:val="007B116C"/>
    <w:pPr>
      <w:tabs>
        <w:tab w:val="num" w:pos="360"/>
      </w:tabs>
      <w:overflowPunct w:val="0"/>
      <w:autoSpaceDE w:val="0"/>
      <w:autoSpaceDN w:val="0"/>
      <w:adjustRightInd w:val="0"/>
      <w:spacing w:before="0" w:line="240" w:lineRule="auto"/>
      <w:ind w:left="360" w:right="360" w:hanging="360"/>
      <w:jc w:val="both"/>
    </w:pPr>
    <w:rPr>
      <w:rFonts w:cs="FrankRuehl"/>
      <w:sz w:val="20"/>
      <w:szCs w:val="26"/>
    </w:rPr>
  </w:style>
  <w:style w:type="paragraph" w:styleId="48">
    <w:name w:val="List Number 4"/>
    <w:basedOn w:val="ac"/>
    <w:semiHidden/>
    <w:unhideWhenUsed/>
    <w:rsid w:val="007B116C"/>
    <w:pPr>
      <w:spacing w:before="0" w:line="360" w:lineRule="auto"/>
      <w:ind w:left="849" w:right="849" w:hanging="283"/>
    </w:pPr>
    <w:rPr>
      <w:rFonts w:cs="Times New Roman"/>
      <w:lang w:eastAsia="en-US"/>
    </w:rPr>
  </w:style>
  <w:style w:type="paragraph" w:styleId="54">
    <w:name w:val="List Number 5"/>
    <w:basedOn w:val="ac"/>
    <w:semiHidden/>
    <w:unhideWhenUsed/>
    <w:rsid w:val="007B116C"/>
    <w:pPr>
      <w:spacing w:before="0" w:line="360" w:lineRule="auto"/>
      <w:ind w:left="2409" w:right="2409" w:hanging="283"/>
    </w:pPr>
    <w:rPr>
      <w:rFonts w:cs="Times New Roman"/>
      <w:lang w:eastAsia="en-US"/>
    </w:rPr>
  </w:style>
  <w:style w:type="paragraph" w:styleId="affff5">
    <w:name w:val="Title"/>
    <w:basedOn w:val="ac"/>
    <w:link w:val="affff6"/>
    <w:uiPriority w:val="99"/>
    <w:qFormat/>
    <w:rsid w:val="007B116C"/>
    <w:pPr>
      <w:snapToGrid w:val="0"/>
      <w:spacing w:before="0" w:line="240" w:lineRule="auto"/>
      <w:jc w:val="center"/>
    </w:pPr>
    <w:rPr>
      <w:bCs/>
      <w:szCs w:val="28"/>
      <w:u w:val="single"/>
    </w:rPr>
  </w:style>
  <w:style w:type="character" w:customStyle="1" w:styleId="affff6">
    <w:name w:val="כותרת טקסט תו"/>
    <w:basedOn w:val="ad"/>
    <w:link w:val="affff5"/>
    <w:uiPriority w:val="99"/>
    <w:rsid w:val="007B116C"/>
    <w:rPr>
      <w:rFonts w:ascii="Times New Roman" w:eastAsia="Times New Roman" w:hAnsi="Times New Roman" w:cs="David"/>
      <w:bCs/>
      <w:sz w:val="24"/>
      <w:szCs w:val="28"/>
      <w:u w:val="single"/>
      <w:lang w:eastAsia="he-IL"/>
    </w:rPr>
  </w:style>
  <w:style w:type="paragraph" w:styleId="affff7">
    <w:name w:val="List Continue"/>
    <w:basedOn w:val="ac"/>
    <w:semiHidden/>
    <w:unhideWhenUsed/>
    <w:rsid w:val="007B116C"/>
    <w:pPr>
      <w:overflowPunct w:val="0"/>
      <w:autoSpaceDE w:val="0"/>
      <w:autoSpaceDN w:val="0"/>
      <w:adjustRightInd w:val="0"/>
      <w:spacing w:before="0" w:after="120" w:line="240" w:lineRule="auto"/>
      <w:ind w:left="360"/>
      <w:jc w:val="both"/>
    </w:pPr>
    <w:rPr>
      <w:rFonts w:cs="FrankRuehl"/>
      <w:sz w:val="20"/>
      <w:szCs w:val="26"/>
    </w:rPr>
  </w:style>
  <w:style w:type="paragraph" w:styleId="28">
    <w:name w:val="List Continue 2"/>
    <w:basedOn w:val="ac"/>
    <w:semiHidden/>
    <w:unhideWhenUsed/>
    <w:rsid w:val="007B116C"/>
    <w:pPr>
      <w:spacing w:before="0" w:after="120" w:line="360" w:lineRule="auto"/>
      <w:ind w:left="720"/>
    </w:pPr>
    <w:rPr>
      <w:rFonts w:cs="Times New Roman"/>
      <w:lang w:eastAsia="en-US"/>
    </w:rPr>
  </w:style>
  <w:style w:type="paragraph" w:styleId="37">
    <w:name w:val="List Continue 3"/>
    <w:basedOn w:val="ac"/>
    <w:semiHidden/>
    <w:unhideWhenUsed/>
    <w:rsid w:val="007B116C"/>
    <w:pPr>
      <w:overflowPunct w:val="0"/>
      <w:autoSpaceDE w:val="0"/>
      <w:autoSpaceDN w:val="0"/>
      <w:adjustRightInd w:val="0"/>
      <w:spacing w:before="0" w:after="120" w:line="240" w:lineRule="auto"/>
      <w:ind w:left="1080"/>
      <w:jc w:val="both"/>
    </w:pPr>
    <w:rPr>
      <w:rFonts w:cs="FrankRuehl"/>
      <w:sz w:val="20"/>
      <w:szCs w:val="26"/>
    </w:rPr>
  </w:style>
  <w:style w:type="paragraph" w:styleId="49">
    <w:name w:val="List Continue 4"/>
    <w:basedOn w:val="ac"/>
    <w:semiHidden/>
    <w:unhideWhenUsed/>
    <w:rsid w:val="007B116C"/>
    <w:pPr>
      <w:overflowPunct w:val="0"/>
      <w:autoSpaceDE w:val="0"/>
      <w:autoSpaceDN w:val="0"/>
      <w:adjustRightInd w:val="0"/>
      <w:spacing w:before="0" w:after="120" w:line="240" w:lineRule="auto"/>
      <w:ind w:left="1440"/>
      <w:jc w:val="both"/>
    </w:pPr>
    <w:rPr>
      <w:rFonts w:cs="FrankRuehl"/>
      <w:sz w:val="20"/>
      <w:szCs w:val="26"/>
    </w:rPr>
  </w:style>
  <w:style w:type="paragraph" w:styleId="55">
    <w:name w:val="List Continue 5"/>
    <w:basedOn w:val="ac"/>
    <w:semiHidden/>
    <w:unhideWhenUsed/>
    <w:rsid w:val="007B116C"/>
    <w:pPr>
      <w:overflowPunct w:val="0"/>
      <w:autoSpaceDE w:val="0"/>
      <w:autoSpaceDN w:val="0"/>
      <w:adjustRightInd w:val="0"/>
      <w:spacing w:before="0" w:after="120" w:line="240" w:lineRule="auto"/>
      <w:ind w:left="1800"/>
      <w:jc w:val="both"/>
    </w:pPr>
    <w:rPr>
      <w:rFonts w:cs="FrankRuehl"/>
      <w:sz w:val="20"/>
      <w:szCs w:val="26"/>
    </w:rPr>
  </w:style>
  <w:style w:type="paragraph" w:styleId="affff8">
    <w:name w:val="Subtitle"/>
    <w:basedOn w:val="ac"/>
    <w:link w:val="affff9"/>
    <w:qFormat/>
    <w:rsid w:val="007B116C"/>
    <w:pPr>
      <w:spacing w:before="0" w:after="60" w:line="360" w:lineRule="auto"/>
      <w:jc w:val="center"/>
      <w:outlineLvl w:val="1"/>
    </w:pPr>
    <w:rPr>
      <w:rFonts w:ascii="Arial" w:hAnsi="Arial" w:cs="Arial"/>
      <w:lang w:eastAsia="en-US"/>
    </w:rPr>
  </w:style>
  <w:style w:type="character" w:customStyle="1" w:styleId="affff9">
    <w:name w:val="כותרת משנה תו"/>
    <w:basedOn w:val="ad"/>
    <w:link w:val="affff8"/>
    <w:rsid w:val="007B116C"/>
    <w:rPr>
      <w:rFonts w:ascii="Arial" w:eastAsia="Times New Roman" w:hAnsi="Arial" w:cs="Arial"/>
      <w:sz w:val="24"/>
      <w:szCs w:val="24"/>
    </w:rPr>
  </w:style>
  <w:style w:type="paragraph" w:styleId="29">
    <w:name w:val="Body Text 2"/>
    <w:basedOn w:val="ac"/>
    <w:link w:val="2a"/>
    <w:semiHidden/>
    <w:unhideWhenUsed/>
    <w:rsid w:val="007B116C"/>
    <w:pPr>
      <w:spacing w:before="0" w:after="120" w:line="480" w:lineRule="auto"/>
    </w:pPr>
  </w:style>
  <w:style w:type="character" w:customStyle="1" w:styleId="2a">
    <w:name w:val="גוף טקסט 2 תו"/>
    <w:basedOn w:val="ad"/>
    <w:link w:val="29"/>
    <w:semiHidden/>
    <w:rsid w:val="007B116C"/>
    <w:rPr>
      <w:rFonts w:ascii="Times New Roman" w:eastAsia="Times New Roman" w:hAnsi="Times New Roman" w:cs="David"/>
      <w:sz w:val="24"/>
      <w:szCs w:val="24"/>
      <w:lang w:eastAsia="he-IL"/>
    </w:rPr>
  </w:style>
  <w:style w:type="paragraph" w:styleId="38">
    <w:name w:val="Body Text 3"/>
    <w:basedOn w:val="ac"/>
    <w:link w:val="39"/>
    <w:semiHidden/>
    <w:unhideWhenUsed/>
    <w:rsid w:val="007B116C"/>
    <w:pPr>
      <w:spacing w:before="0" w:after="120" w:line="240" w:lineRule="auto"/>
    </w:pPr>
    <w:rPr>
      <w:rFonts w:cs="Times New Roman"/>
      <w:sz w:val="16"/>
      <w:szCs w:val="16"/>
    </w:rPr>
  </w:style>
  <w:style w:type="character" w:customStyle="1" w:styleId="39">
    <w:name w:val="גוף טקסט 3 תו"/>
    <w:basedOn w:val="ad"/>
    <w:link w:val="38"/>
    <w:semiHidden/>
    <w:rsid w:val="007B116C"/>
    <w:rPr>
      <w:rFonts w:ascii="Times New Roman" w:eastAsia="Times New Roman" w:hAnsi="Times New Roman" w:cs="Times New Roman"/>
      <w:sz w:val="16"/>
      <w:szCs w:val="16"/>
      <w:lang w:eastAsia="he-IL"/>
    </w:rPr>
  </w:style>
  <w:style w:type="paragraph" w:styleId="2b">
    <w:name w:val="Body Text Indent 2"/>
    <w:basedOn w:val="ac"/>
    <w:link w:val="2c"/>
    <w:semiHidden/>
    <w:unhideWhenUsed/>
    <w:rsid w:val="007B116C"/>
    <w:pPr>
      <w:snapToGrid w:val="0"/>
      <w:spacing w:before="240" w:line="240" w:lineRule="auto"/>
      <w:ind w:hanging="1417"/>
      <w:jc w:val="both"/>
    </w:pPr>
  </w:style>
  <w:style w:type="character" w:customStyle="1" w:styleId="2c">
    <w:name w:val="כניסה בגוף טקסט 2 תו"/>
    <w:basedOn w:val="ad"/>
    <w:link w:val="2b"/>
    <w:semiHidden/>
    <w:rsid w:val="007B116C"/>
    <w:rPr>
      <w:rFonts w:ascii="Times New Roman" w:eastAsia="Times New Roman" w:hAnsi="Times New Roman" w:cs="David"/>
      <w:sz w:val="24"/>
      <w:szCs w:val="24"/>
      <w:lang w:eastAsia="he-IL"/>
    </w:rPr>
  </w:style>
  <w:style w:type="paragraph" w:styleId="3a">
    <w:name w:val="Body Text Indent 3"/>
    <w:basedOn w:val="ac"/>
    <w:link w:val="3b"/>
    <w:semiHidden/>
    <w:unhideWhenUsed/>
    <w:rsid w:val="007B116C"/>
    <w:pPr>
      <w:spacing w:before="240" w:line="240" w:lineRule="auto"/>
      <w:ind w:hanging="51"/>
      <w:jc w:val="both"/>
    </w:pPr>
  </w:style>
  <w:style w:type="character" w:customStyle="1" w:styleId="3b">
    <w:name w:val="כניסה בגוף טקסט 3 תו"/>
    <w:basedOn w:val="ad"/>
    <w:link w:val="3a"/>
    <w:semiHidden/>
    <w:rsid w:val="007B116C"/>
    <w:rPr>
      <w:rFonts w:ascii="Times New Roman" w:eastAsia="Times New Roman" w:hAnsi="Times New Roman" w:cs="David"/>
      <w:sz w:val="24"/>
      <w:szCs w:val="24"/>
      <w:lang w:eastAsia="he-IL"/>
    </w:rPr>
  </w:style>
  <w:style w:type="paragraph" w:styleId="affffa">
    <w:name w:val="No Spacing"/>
    <w:link w:val="affffb"/>
    <w:uiPriority w:val="1"/>
    <w:qFormat/>
    <w:rsid w:val="007B116C"/>
    <w:pPr>
      <w:bidi/>
      <w:spacing w:after="0" w:line="240" w:lineRule="auto"/>
    </w:pPr>
    <w:rPr>
      <w:rFonts w:ascii="Calibri" w:eastAsia="Calibri" w:hAnsi="Calibri" w:cs="Arial"/>
    </w:rPr>
  </w:style>
  <w:style w:type="paragraph" w:styleId="affffc">
    <w:name w:val="Revision"/>
    <w:uiPriority w:val="99"/>
    <w:semiHidden/>
    <w:rsid w:val="007B116C"/>
    <w:pPr>
      <w:spacing w:after="0" w:line="240" w:lineRule="auto"/>
    </w:pPr>
    <w:rPr>
      <w:rFonts w:ascii="Times New Roman" w:eastAsia="Times New Roman" w:hAnsi="Times New Roman" w:cs="David"/>
      <w:sz w:val="24"/>
      <w:szCs w:val="24"/>
      <w:lang w:eastAsia="he-IL"/>
    </w:rPr>
  </w:style>
  <w:style w:type="paragraph" w:customStyle="1" w:styleId="a9">
    <w:name w:val="מדורג"/>
    <w:basedOn w:val="ac"/>
    <w:uiPriority w:val="99"/>
    <w:rsid w:val="007B116C"/>
    <w:pPr>
      <w:numPr>
        <w:numId w:val="18"/>
      </w:numPr>
      <w:spacing w:before="0" w:line="240" w:lineRule="auto"/>
      <w:ind w:right="397"/>
    </w:pPr>
    <w:rPr>
      <w:szCs w:val="26"/>
    </w:rPr>
  </w:style>
  <w:style w:type="paragraph" w:customStyle="1" w:styleId="ab">
    <w:name w:val="מספור ראשי"/>
    <w:basedOn w:val="ac"/>
    <w:uiPriority w:val="99"/>
    <w:rsid w:val="007B116C"/>
    <w:pPr>
      <w:numPr>
        <w:numId w:val="19"/>
      </w:numPr>
      <w:spacing w:before="0" w:line="240" w:lineRule="auto"/>
      <w:ind w:right="397"/>
    </w:pPr>
    <w:rPr>
      <w:szCs w:val="26"/>
    </w:rPr>
  </w:style>
  <w:style w:type="paragraph" w:customStyle="1" w:styleId="affffd">
    <w:name w:val="א"/>
    <w:basedOn w:val="ac"/>
    <w:rsid w:val="007B116C"/>
    <w:pPr>
      <w:snapToGrid w:val="0"/>
      <w:spacing w:before="0" w:line="360" w:lineRule="exact"/>
      <w:ind w:left="1701" w:hanging="567"/>
    </w:pPr>
    <w:rPr>
      <w:sz w:val="20"/>
    </w:rPr>
  </w:style>
  <w:style w:type="character" w:customStyle="1" w:styleId="110">
    <w:name w:val="1.1 תו"/>
    <w:basedOn w:val="affff"/>
    <w:link w:val="111"/>
    <w:locked/>
    <w:rsid w:val="007B116C"/>
    <w:rPr>
      <w:rFonts w:ascii="Times New Roman" w:eastAsia="Times New Roman" w:hAnsi="Times New Roman" w:cs="David"/>
      <w:sz w:val="24"/>
      <w:szCs w:val="24"/>
      <w:lang w:eastAsia="he-IL"/>
    </w:rPr>
  </w:style>
  <w:style w:type="paragraph" w:customStyle="1" w:styleId="111">
    <w:name w:val="1.1"/>
    <w:basedOn w:val="af0"/>
    <w:link w:val="110"/>
    <w:qFormat/>
    <w:rsid w:val="007B116C"/>
    <w:pPr>
      <w:tabs>
        <w:tab w:val="clear" w:pos="4320"/>
        <w:tab w:val="clear" w:pos="8640"/>
      </w:tabs>
      <w:snapToGrid w:val="0"/>
      <w:spacing w:line="360" w:lineRule="exact"/>
      <w:ind w:left="1701" w:right="1134" w:hanging="1134"/>
    </w:pPr>
  </w:style>
  <w:style w:type="paragraph" w:customStyle="1" w:styleId="14">
    <w:name w:val="1)"/>
    <w:basedOn w:val="affffd"/>
    <w:rsid w:val="007B116C"/>
    <w:pPr>
      <w:ind w:right="2268"/>
    </w:pPr>
  </w:style>
  <w:style w:type="paragraph" w:customStyle="1" w:styleId="affffe">
    <w:name w:val="פסקה רגילה"/>
    <w:basedOn w:val="affff1"/>
    <w:rsid w:val="007B116C"/>
  </w:style>
  <w:style w:type="character" w:customStyle="1" w:styleId="Normal01">
    <w:name w:val="Normal 0 תו1"/>
    <w:link w:val="Normal0"/>
    <w:locked/>
    <w:rsid w:val="007B116C"/>
    <w:rPr>
      <w:rFonts w:ascii="Times New Roman" w:eastAsia="Times New Roman" w:hAnsi="Times New Roman" w:cs="David"/>
      <w:szCs w:val="24"/>
      <w:lang w:eastAsia="he-IL"/>
    </w:rPr>
  </w:style>
  <w:style w:type="paragraph" w:customStyle="1" w:styleId="Normal0">
    <w:name w:val="Normal 0"/>
    <w:basedOn w:val="ac"/>
    <w:link w:val="Normal01"/>
    <w:rsid w:val="007B116C"/>
    <w:pPr>
      <w:spacing w:line="320" w:lineRule="exact"/>
    </w:pPr>
    <w:rPr>
      <w:sz w:val="22"/>
    </w:rPr>
  </w:style>
  <w:style w:type="paragraph" w:customStyle="1" w:styleId="H2">
    <w:name w:val="H2"/>
    <w:basedOn w:val="Normal0"/>
    <w:next w:val="ac"/>
    <w:rsid w:val="007B116C"/>
    <w:pPr>
      <w:spacing w:before="240" w:after="120"/>
      <w:outlineLvl w:val="1"/>
    </w:pPr>
    <w:rPr>
      <w:b/>
      <w:bCs/>
      <w:spacing w:val="30"/>
      <w:sz w:val="24"/>
      <w:szCs w:val="28"/>
    </w:rPr>
  </w:style>
  <w:style w:type="character" w:customStyle="1" w:styleId="RonnyBase1">
    <w:name w:val="RonnyBase תו1"/>
    <w:link w:val="RonnyBase"/>
    <w:uiPriority w:val="99"/>
    <w:locked/>
    <w:rsid w:val="007B116C"/>
    <w:rPr>
      <w:rFonts w:ascii="Times New Roman" w:eastAsia="Times New Roman" w:hAnsi="Times New Roman" w:cs="David"/>
    </w:rPr>
  </w:style>
  <w:style w:type="paragraph" w:customStyle="1" w:styleId="RonnyBase">
    <w:name w:val="RonnyBase"/>
    <w:link w:val="RonnyBase1"/>
    <w:uiPriority w:val="99"/>
    <w:rsid w:val="007B116C"/>
    <w:pPr>
      <w:keepLines/>
      <w:bidi/>
      <w:spacing w:before="120" w:after="0" w:line="240" w:lineRule="auto"/>
      <w:ind w:right="1040"/>
      <w:jc w:val="both"/>
    </w:pPr>
    <w:rPr>
      <w:rFonts w:ascii="Times New Roman" w:eastAsia="Times New Roman" w:hAnsi="Times New Roman" w:cs="David"/>
    </w:rPr>
  </w:style>
  <w:style w:type="paragraph" w:customStyle="1" w:styleId="N-1">
    <w:name w:val="N-1"/>
    <w:basedOn w:val="ac"/>
    <w:rsid w:val="007B116C"/>
    <w:pPr>
      <w:overflowPunct w:val="0"/>
      <w:autoSpaceDE w:val="0"/>
      <w:autoSpaceDN w:val="0"/>
      <w:adjustRightInd w:val="0"/>
      <w:spacing w:before="0" w:line="360" w:lineRule="auto"/>
      <w:ind w:left="567"/>
    </w:pPr>
    <w:rPr>
      <w:spacing w:val="10"/>
      <w:sz w:val="20"/>
    </w:rPr>
  </w:style>
  <w:style w:type="character" w:customStyle="1" w:styleId="1Char">
    <w:name w:val="כותרת1 Char"/>
    <w:basedOn w:val="ad"/>
    <w:link w:val="15"/>
    <w:locked/>
    <w:rsid w:val="007B116C"/>
    <w:rPr>
      <w:rFonts w:ascii="Times New Roman" w:eastAsia="Times New Roman" w:hAnsi="Times New Roman" w:cs="David"/>
      <w:b/>
      <w:bCs/>
      <w:sz w:val="36"/>
      <w:szCs w:val="36"/>
      <w:lang w:eastAsia="he-IL"/>
    </w:rPr>
  </w:style>
  <w:style w:type="paragraph" w:customStyle="1" w:styleId="15">
    <w:name w:val="כותרת1"/>
    <w:basedOn w:val="ac"/>
    <w:next w:val="ac"/>
    <w:link w:val="1Char"/>
    <w:qFormat/>
    <w:rsid w:val="007B116C"/>
    <w:pPr>
      <w:spacing w:before="0" w:line="360" w:lineRule="auto"/>
      <w:outlineLvl w:val="3"/>
    </w:pPr>
    <w:rPr>
      <w:b/>
      <w:bCs/>
      <w:sz w:val="36"/>
      <w:szCs w:val="36"/>
    </w:rPr>
  </w:style>
  <w:style w:type="paragraph" w:customStyle="1" w:styleId="2d">
    <w:name w:val="כותרת2"/>
    <w:basedOn w:val="15"/>
    <w:next w:val="ac"/>
    <w:qFormat/>
    <w:rsid w:val="007B116C"/>
    <w:rPr>
      <w:sz w:val="28"/>
      <w:szCs w:val="28"/>
    </w:rPr>
  </w:style>
  <w:style w:type="paragraph" w:customStyle="1" w:styleId="3c">
    <w:name w:val="כותרת3"/>
    <w:basedOn w:val="2d"/>
    <w:next w:val="ac"/>
    <w:qFormat/>
    <w:rsid w:val="007B116C"/>
    <w:rPr>
      <w:sz w:val="24"/>
      <w:szCs w:val="24"/>
    </w:rPr>
  </w:style>
  <w:style w:type="paragraph" w:customStyle="1" w:styleId="16">
    <w:name w:val="ציטוט1"/>
    <w:basedOn w:val="ac"/>
    <w:uiPriority w:val="99"/>
    <w:rsid w:val="007B116C"/>
    <w:pPr>
      <w:spacing w:before="0" w:after="120" w:line="240" w:lineRule="auto"/>
      <w:ind w:left="1985" w:right="720"/>
      <w:jc w:val="both"/>
    </w:pPr>
    <w:rPr>
      <w:b/>
      <w:bCs/>
      <w:lang w:eastAsia="en-US"/>
    </w:rPr>
  </w:style>
  <w:style w:type="paragraph" w:customStyle="1" w:styleId="P00">
    <w:name w:val="P00"/>
    <w:uiPriority w:val="99"/>
    <w:rsid w:val="007B116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
    <w:name w:val="טקסט סעיף תו"/>
    <w:basedOn w:val="ad"/>
    <w:link w:val="afffff0"/>
    <w:uiPriority w:val="99"/>
    <w:locked/>
    <w:rsid w:val="007B116C"/>
    <w:rPr>
      <w:rFonts w:ascii="Arial" w:hAnsi="Arial" w:cs="Arial"/>
    </w:rPr>
  </w:style>
  <w:style w:type="paragraph" w:customStyle="1" w:styleId="afffff0">
    <w:name w:val="טקסט סעיף"/>
    <w:basedOn w:val="ac"/>
    <w:link w:val="afffff"/>
    <w:uiPriority w:val="99"/>
    <w:rsid w:val="007B116C"/>
    <w:pPr>
      <w:tabs>
        <w:tab w:val="num" w:pos="1107"/>
      </w:tabs>
      <w:spacing w:before="0" w:line="360" w:lineRule="auto"/>
      <w:ind w:left="1107" w:hanging="567"/>
      <w:jc w:val="both"/>
    </w:pPr>
    <w:rPr>
      <w:rFonts w:ascii="Arial" w:eastAsiaTheme="minorHAnsi" w:hAnsi="Arial" w:cs="Arial"/>
      <w:sz w:val="22"/>
      <w:szCs w:val="22"/>
      <w:lang w:eastAsia="en-US"/>
    </w:rPr>
  </w:style>
  <w:style w:type="paragraph" w:customStyle="1" w:styleId="a1">
    <w:name w:val="כותרת סעיף"/>
    <w:basedOn w:val="ac"/>
    <w:rsid w:val="007B116C"/>
    <w:pPr>
      <w:numPr>
        <w:numId w:val="20"/>
      </w:numPr>
      <w:spacing w:before="240" w:line="360" w:lineRule="auto"/>
      <w:jc w:val="both"/>
    </w:pPr>
    <w:rPr>
      <w:rFonts w:ascii="Arial" w:hAnsi="Arial" w:cs="Arial"/>
      <w:b/>
      <w:bCs/>
      <w:color w:val="1B3461"/>
      <w:sz w:val="22"/>
      <w:szCs w:val="22"/>
      <w:lang w:eastAsia="en-US"/>
    </w:rPr>
  </w:style>
  <w:style w:type="paragraph" w:customStyle="1" w:styleId="a2">
    <w:name w:val="טקסט סעיף תו תו תו תו"/>
    <w:basedOn w:val="ac"/>
    <w:uiPriority w:val="99"/>
    <w:rsid w:val="007B116C"/>
    <w:pPr>
      <w:numPr>
        <w:ilvl w:val="1"/>
        <w:numId w:val="20"/>
      </w:numPr>
      <w:spacing w:before="0" w:line="360" w:lineRule="auto"/>
      <w:jc w:val="both"/>
    </w:pPr>
    <w:rPr>
      <w:rFonts w:ascii="Arial" w:hAnsi="Arial" w:cs="Arial"/>
      <w:sz w:val="22"/>
      <w:szCs w:val="22"/>
      <w:lang w:eastAsia="en-US"/>
    </w:rPr>
  </w:style>
  <w:style w:type="paragraph" w:customStyle="1" w:styleId="a3">
    <w:name w:val="תת סעיף"/>
    <w:basedOn w:val="ac"/>
    <w:rsid w:val="007B116C"/>
    <w:pPr>
      <w:numPr>
        <w:ilvl w:val="2"/>
        <w:numId w:val="20"/>
      </w:numPr>
      <w:spacing w:before="0" w:line="360" w:lineRule="auto"/>
      <w:jc w:val="both"/>
    </w:pPr>
    <w:rPr>
      <w:rFonts w:cs="Arial"/>
      <w:sz w:val="22"/>
      <w:szCs w:val="22"/>
      <w:lang w:eastAsia="en-US"/>
    </w:rPr>
  </w:style>
  <w:style w:type="paragraph" w:customStyle="1" w:styleId="1">
    <w:name w:val="תת סעיף1"/>
    <w:basedOn w:val="a3"/>
    <w:rsid w:val="007B116C"/>
    <w:pPr>
      <w:numPr>
        <w:ilvl w:val="3"/>
      </w:numPr>
      <w:tabs>
        <w:tab w:val="num" w:pos="2880"/>
      </w:tabs>
    </w:pPr>
  </w:style>
  <w:style w:type="paragraph" w:customStyle="1" w:styleId="211111">
    <w:name w:val="תת סעיף2 1.1.1.1.1"/>
    <w:basedOn w:val="1"/>
    <w:uiPriority w:val="99"/>
    <w:rsid w:val="007B116C"/>
    <w:pPr>
      <w:numPr>
        <w:ilvl w:val="0"/>
        <w:numId w:val="0"/>
      </w:numPr>
      <w:tabs>
        <w:tab w:val="num" w:pos="2700"/>
      </w:tabs>
      <w:ind w:left="3969" w:hanging="1134"/>
    </w:pPr>
  </w:style>
  <w:style w:type="character" w:customStyle="1" w:styleId="Normal11">
    <w:name w:val="Normal 1 תו"/>
    <w:basedOn w:val="ad"/>
    <w:link w:val="Normal12"/>
    <w:uiPriority w:val="99"/>
    <w:locked/>
    <w:rsid w:val="007B116C"/>
    <w:rPr>
      <w:rFonts w:ascii="Arial" w:eastAsia="Times New Roman" w:hAnsi="Arial" w:cs="David"/>
      <w:sz w:val="24"/>
      <w:szCs w:val="24"/>
    </w:rPr>
  </w:style>
  <w:style w:type="paragraph" w:customStyle="1" w:styleId="Normal12">
    <w:name w:val="Normal 1"/>
    <w:basedOn w:val="ac"/>
    <w:link w:val="Normal11"/>
    <w:uiPriority w:val="99"/>
    <w:rsid w:val="007B116C"/>
    <w:pPr>
      <w:spacing w:after="120" w:line="240" w:lineRule="auto"/>
      <w:ind w:left="567"/>
      <w:jc w:val="both"/>
    </w:pPr>
    <w:rPr>
      <w:rFonts w:ascii="Arial" w:hAnsi="Arial"/>
      <w:lang w:eastAsia="en-US"/>
    </w:rPr>
  </w:style>
  <w:style w:type="paragraph" w:customStyle="1" w:styleId="a7">
    <w:name w:val="כותרת סעיף ראשי"/>
    <w:basedOn w:val="af3"/>
    <w:rsid w:val="007B116C"/>
    <w:pPr>
      <w:numPr>
        <w:numId w:val="21"/>
      </w:numPr>
      <w:snapToGrid w:val="0"/>
      <w:spacing w:before="0" w:after="120" w:line="360" w:lineRule="auto"/>
      <w:jc w:val="left"/>
    </w:pPr>
    <w:rPr>
      <w:rFonts w:cs="Arial"/>
      <w:b/>
      <w:bCs/>
      <w:snapToGrid/>
      <w:sz w:val="22"/>
      <w:szCs w:val="22"/>
      <w:u w:val="single"/>
    </w:rPr>
  </w:style>
  <w:style w:type="paragraph" w:customStyle="1" w:styleId="a8">
    <w:name w:val="טקסט נורמל"/>
    <w:rsid w:val="007B116C"/>
    <w:pPr>
      <w:numPr>
        <w:ilvl w:val="1"/>
        <w:numId w:val="21"/>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d"/>
    <w:link w:val="Normal20"/>
    <w:locked/>
    <w:rsid w:val="007B116C"/>
    <w:rPr>
      <w:rFonts w:ascii="Arial" w:eastAsia="Times New Roman" w:hAnsi="Arial" w:cs="David"/>
      <w:szCs w:val="24"/>
    </w:rPr>
  </w:style>
  <w:style w:type="paragraph" w:customStyle="1" w:styleId="Normal20">
    <w:name w:val="Normal 2"/>
    <w:basedOn w:val="ac"/>
    <w:link w:val="Normal21"/>
    <w:rsid w:val="007B116C"/>
    <w:pPr>
      <w:spacing w:before="0" w:after="240" w:line="360" w:lineRule="auto"/>
      <w:ind w:left="1134"/>
      <w:jc w:val="both"/>
    </w:pPr>
    <w:rPr>
      <w:rFonts w:ascii="Arial" w:hAnsi="Arial"/>
      <w:sz w:val="22"/>
      <w:lang w:eastAsia="en-US"/>
    </w:rPr>
  </w:style>
  <w:style w:type="character" w:customStyle="1" w:styleId="3d">
    <w:name w:val="פסקה 3 תו"/>
    <w:link w:val="3e"/>
    <w:locked/>
    <w:rsid w:val="007B116C"/>
    <w:rPr>
      <w:rFonts w:ascii="Times New Roman" w:eastAsia="Times New Roman" w:hAnsi="Times New Roman" w:cs="Times New Roman"/>
      <w:sz w:val="24"/>
      <w:szCs w:val="24"/>
      <w:lang w:eastAsia="he-IL"/>
    </w:rPr>
  </w:style>
  <w:style w:type="paragraph" w:customStyle="1" w:styleId="3e">
    <w:name w:val="פסקה 3"/>
    <w:basedOn w:val="ac"/>
    <w:link w:val="3d"/>
    <w:rsid w:val="007B116C"/>
    <w:pPr>
      <w:spacing w:before="0" w:line="240" w:lineRule="auto"/>
      <w:ind w:left="720"/>
      <w:jc w:val="both"/>
    </w:pPr>
    <w:rPr>
      <w:rFonts w:cs="Times New Roman"/>
    </w:rPr>
  </w:style>
  <w:style w:type="paragraph" w:customStyle="1" w:styleId="4a">
    <w:name w:val="פסקה 4"/>
    <w:basedOn w:val="afffe"/>
    <w:uiPriority w:val="99"/>
    <w:rsid w:val="007B116C"/>
    <w:pPr>
      <w:spacing w:before="0" w:line="360" w:lineRule="auto"/>
      <w:ind w:left="2160"/>
    </w:pPr>
    <w:rPr>
      <w:rFonts w:ascii="Tahoma" w:hAnsi="Tahoma" w:cs="Tahoma"/>
      <w:noProof/>
    </w:rPr>
  </w:style>
  <w:style w:type="paragraph" w:customStyle="1" w:styleId="RonnyHeading">
    <w:name w:val="RonnyHeading"/>
    <w:basedOn w:val="RonnyBase"/>
    <w:next w:val="RonnyBase"/>
    <w:rsid w:val="007B116C"/>
    <w:pPr>
      <w:ind w:left="1040" w:hanging="1134"/>
    </w:pPr>
  </w:style>
  <w:style w:type="paragraph" w:customStyle="1" w:styleId="-5">
    <w:name w:val="טבלת דרישות - שורה"/>
    <w:basedOn w:val="ac"/>
    <w:rsid w:val="007B116C"/>
    <w:pPr>
      <w:keepLines/>
      <w:overflowPunct w:val="0"/>
      <w:autoSpaceDE w:val="0"/>
      <w:autoSpaceDN w:val="0"/>
      <w:adjustRightInd w:val="0"/>
      <w:spacing w:line="360" w:lineRule="auto"/>
    </w:pPr>
  </w:style>
  <w:style w:type="paragraph" w:customStyle="1" w:styleId="17">
    <w:name w:val="פיסקה1"/>
    <w:basedOn w:val="ac"/>
    <w:rsid w:val="007B116C"/>
    <w:pPr>
      <w:tabs>
        <w:tab w:val="left" w:pos="1800"/>
      </w:tabs>
      <w:overflowPunct w:val="0"/>
      <w:autoSpaceDE w:val="0"/>
      <w:autoSpaceDN w:val="0"/>
      <w:adjustRightInd w:val="0"/>
      <w:spacing w:before="0" w:line="360" w:lineRule="auto"/>
      <w:ind w:left="284"/>
      <w:jc w:val="both"/>
    </w:pPr>
    <w:rPr>
      <w:noProof/>
    </w:rPr>
  </w:style>
  <w:style w:type="paragraph" w:customStyle="1" w:styleId="2e">
    <w:name w:val="פיסקה2"/>
    <w:basedOn w:val="ac"/>
    <w:rsid w:val="007B116C"/>
    <w:pPr>
      <w:tabs>
        <w:tab w:val="left" w:pos="1800"/>
      </w:tabs>
      <w:overflowPunct w:val="0"/>
      <w:autoSpaceDE w:val="0"/>
      <w:autoSpaceDN w:val="0"/>
      <w:adjustRightInd w:val="0"/>
      <w:spacing w:before="0" w:line="360" w:lineRule="auto"/>
      <w:ind w:left="1021"/>
      <w:jc w:val="both"/>
    </w:pPr>
    <w:rPr>
      <w:noProof/>
    </w:rPr>
  </w:style>
  <w:style w:type="paragraph" w:customStyle="1" w:styleId="3f">
    <w:name w:val="תוכן3"/>
    <w:basedOn w:val="ac"/>
    <w:rsid w:val="007B116C"/>
    <w:pPr>
      <w:spacing w:line="360" w:lineRule="auto"/>
      <w:ind w:left="2160"/>
      <w:jc w:val="both"/>
    </w:pPr>
    <w:rPr>
      <w:sz w:val="26"/>
      <w:lang w:eastAsia="en-US"/>
    </w:rPr>
  </w:style>
  <w:style w:type="paragraph" w:customStyle="1" w:styleId="1110">
    <w:name w:val="סגנון1.1.1"/>
    <w:basedOn w:val="ac"/>
    <w:rsid w:val="007B116C"/>
    <w:pPr>
      <w:keepNext/>
      <w:keepLines/>
      <w:spacing w:after="120" w:line="360" w:lineRule="auto"/>
      <w:ind w:right="969"/>
      <w:outlineLvl w:val="2"/>
    </w:pPr>
    <w:rPr>
      <w:sz w:val="22"/>
      <w:lang w:eastAsia="en-US"/>
    </w:rPr>
  </w:style>
  <w:style w:type="paragraph" w:customStyle="1" w:styleId="bullet1">
    <w:name w:val="bullet1"/>
    <w:basedOn w:val="ac"/>
    <w:rsid w:val="007B116C"/>
    <w:pPr>
      <w:numPr>
        <w:numId w:val="22"/>
      </w:numPr>
      <w:spacing w:line="320" w:lineRule="atLeast"/>
      <w:ind w:left="567"/>
      <w:jc w:val="both"/>
    </w:pPr>
    <w:rPr>
      <w:sz w:val="22"/>
    </w:rPr>
  </w:style>
  <w:style w:type="paragraph" w:customStyle="1" w:styleId="NormalComplexDavid">
    <w:name w:val="Normal + (Complex) David"/>
    <w:aliases w:val="(Complex) 12 pt,Before:  0.01&quot;"/>
    <w:basedOn w:val="Normal1"/>
    <w:rsid w:val="007B116C"/>
    <w:pPr>
      <w:widowControl w:val="0"/>
      <w:spacing w:before="0" w:line="360" w:lineRule="auto"/>
      <w:ind w:left="0"/>
    </w:pPr>
    <w:rPr>
      <w:b/>
      <w:bCs/>
      <w:sz w:val="24"/>
    </w:rPr>
  </w:style>
  <w:style w:type="paragraph" w:customStyle="1" w:styleId="Heading2ComplexDavid">
    <w:name w:val="Heading 2 + (Complex) David"/>
    <w:aliases w:val="10 pt,Justified"/>
    <w:basedOn w:val="20"/>
    <w:rsid w:val="007B116C"/>
    <w:pPr>
      <w:keepNext w:val="0"/>
      <w:widowControl w:val="0"/>
      <w:numPr>
        <w:numId w:val="23"/>
      </w:numPr>
      <w:tabs>
        <w:tab w:val="clear" w:pos="2160"/>
        <w:tab w:val="clear" w:pos="3062"/>
      </w:tabs>
      <w:spacing w:before="60" w:after="60" w:line="360" w:lineRule="auto"/>
      <w:ind w:left="576" w:hanging="576"/>
      <w:jc w:val="both"/>
    </w:pPr>
    <w:rPr>
      <w:sz w:val="28"/>
      <w:szCs w:val="28"/>
    </w:rPr>
  </w:style>
  <w:style w:type="paragraph" w:customStyle="1" w:styleId="Normal3">
    <w:name w:val="Normal3"/>
    <w:basedOn w:val="ac"/>
    <w:rsid w:val="007B116C"/>
    <w:pPr>
      <w:keepLines/>
      <w:widowControl w:val="0"/>
      <w:spacing w:before="60" w:line="360" w:lineRule="auto"/>
      <w:ind w:left="1584"/>
      <w:jc w:val="both"/>
    </w:pPr>
    <w:rPr>
      <w:smallCaps/>
    </w:rPr>
  </w:style>
  <w:style w:type="paragraph" w:customStyle="1" w:styleId="RonnyBase12pt">
    <w:name w:val="RonnyBase + 12 pt"/>
    <w:aliases w:val="After:  0&quot;,Before:  0 pt,Line spacing:  1.5 lines"/>
    <w:basedOn w:val="ac"/>
    <w:rsid w:val="007B116C"/>
    <w:pPr>
      <w:keepLines/>
      <w:widowControl w:val="0"/>
      <w:numPr>
        <w:numId w:val="24"/>
      </w:numPr>
      <w:overflowPunct w:val="0"/>
      <w:autoSpaceDE w:val="0"/>
      <w:autoSpaceDN w:val="0"/>
      <w:adjustRightInd w:val="0"/>
      <w:spacing w:before="0" w:after="240" w:line="360" w:lineRule="auto"/>
      <w:ind w:right="720"/>
      <w:jc w:val="both"/>
    </w:pPr>
  </w:style>
  <w:style w:type="paragraph" w:customStyle="1" w:styleId="4b">
    <w:name w:val="פיסקה 4"/>
    <w:basedOn w:val="ac"/>
    <w:rsid w:val="007B116C"/>
    <w:pPr>
      <w:tabs>
        <w:tab w:val="left" w:pos="2304"/>
        <w:tab w:val="left" w:pos="3456"/>
        <w:tab w:val="left" w:pos="4608"/>
        <w:tab w:val="left" w:pos="5760"/>
        <w:tab w:val="left" w:pos="6912"/>
        <w:tab w:val="left" w:pos="8063"/>
        <w:tab w:val="left" w:pos="9216"/>
        <w:tab w:val="left" w:pos="10368"/>
      </w:tabs>
      <w:spacing w:after="120" w:line="320" w:lineRule="atLeast"/>
      <w:ind w:left="835" w:hanging="504"/>
      <w:jc w:val="both"/>
    </w:pPr>
    <w:rPr>
      <w:sz w:val="22"/>
    </w:rPr>
  </w:style>
  <w:style w:type="paragraph" w:customStyle="1" w:styleId="Listbullet1">
    <w:name w:val="List bullet 1"/>
    <w:basedOn w:val="ac"/>
    <w:rsid w:val="007B116C"/>
    <w:pPr>
      <w:snapToGrid w:val="0"/>
      <w:spacing w:before="0" w:line="360" w:lineRule="auto"/>
      <w:ind w:left="284" w:hanging="284"/>
      <w:jc w:val="both"/>
    </w:pPr>
    <w:rPr>
      <w:sz w:val="20"/>
      <w:lang w:eastAsia="en-US"/>
    </w:rPr>
  </w:style>
  <w:style w:type="character" w:customStyle="1" w:styleId="afff0">
    <w:name w:val="טקסט בסיסי תו"/>
    <w:link w:val="afff"/>
    <w:locked/>
    <w:rsid w:val="007B116C"/>
    <w:rPr>
      <w:rFonts w:ascii="Times New Roman" w:eastAsia="Times New Roman" w:hAnsi="Times New Roman" w:cs="Narkisim"/>
      <w:sz w:val="24"/>
      <w:szCs w:val="24"/>
    </w:rPr>
  </w:style>
  <w:style w:type="character" w:customStyle="1" w:styleId="4c">
    <w:name w:val="כותרת4 תו"/>
    <w:basedOn w:val="ad"/>
    <w:link w:val="4"/>
    <w:locked/>
    <w:rsid w:val="007B116C"/>
    <w:rPr>
      <w:rFonts w:ascii="Times New Roman" w:eastAsia="Times New Roman" w:hAnsi="Times New Roman" w:cs="David"/>
      <w:b/>
      <w:bCs/>
      <w:sz w:val="28"/>
      <w:szCs w:val="28"/>
      <w:lang w:eastAsia="he-IL"/>
    </w:rPr>
  </w:style>
  <w:style w:type="paragraph" w:customStyle="1" w:styleId="4">
    <w:name w:val="כותרת4"/>
    <w:basedOn w:val="30"/>
    <w:link w:val="4c"/>
    <w:qFormat/>
    <w:rsid w:val="007B116C"/>
    <w:pPr>
      <w:keepNext w:val="0"/>
      <w:widowControl w:val="0"/>
      <w:numPr>
        <w:ilvl w:val="3"/>
        <w:numId w:val="23"/>
      </w:numPr>
      <w:spacing w:before="60" w:after="60" w:line="360" w:lineRule="auto"/>
      <w:ind w:left="864" w:hanging="864"/>
    </w:pPr>
    <w:rPr>
      <w:b/>
      <w:bCs/>
      <w:sz w:val="28"/>
      <w:szCs w:val="28"/>
    </w:rPr>
  </w:style>
  <w:style w:type="paragraph" w:customStyle="1" w:styleId="56">
    <w:name w:val="5"/>
    <w:basedOn w:val="ac"/>
    <w:next w:val="af1"/>
    <w:rsid w:val="007B116C"/>
    <w:pPr>
      <w:tabs>
        <w:tab w:val="center" w:pos="4320"/>
        <w:tab w:val="right" w:pos="8640"/>
      </w:tabs>
      <w:overflowPunct w:val="0"/>
      <w:autoSpaceDE w:val="0"/>
      <w:autoSpaceDN w:val="0"/>
      <w:adjustRightInd w:val="0"/>
      <w:spacing w:before="0" w:line="360" w:lineRule="auto"/>
      <w:jc w:val="both"/>
    </w:pPr>
    <w:rPr>
      <w:rFonts w:cs="Narkisim"/>
      <w:b/>
      <w:bCs/>
      <w:sz w:val="20"/>
      <w:szCs w:val="26"/>
    </w:rPr>
  </w:style>
  <w:style w:type="paragraph" w:customStyle="1" w:styleId="18">
    <w:name w:val="פיסקת רשימה1"/>
    <w:basedOn w:val="ac"/>
    <w:uiPriority w:val="34"/>
    <w:qFormat/>
    <w:rsid w:val="007B116C"/>
    <w:pPr>
      <w:spacing w:before="0" w:line="240" w:lineRule="auto"/>
      <w:ind w:left="720"/>
    </w:pPr>
    <w:rPr>
      <w:rFonts w:cs="FrankRuehl"/>
      <w:szCs w:val="26"/>
    </w:rPr>
  </w:style>
  <w:style w:type="character" w:customStyle="1" w:styleId="afffff1">
    <w:name w:val="כותרת נספח תו"/>
    <w:link w:val="a5"/>
    <w:locked/>
    <w:rsid w:val="007B116C"/>
    <w:rPr>
      <w:rFonts w:cs="Narkisim"/>
      <w:b/>
      <w:bCs/>
      <w:sz w:val="28"/>
      <w:szCs w:val="28"/>
      <w:lang w:eastAsia="he-IL"/>
    </w:rPr>
  </w:style>
  <w:style w:type="paragraph" w:customStyle="1" w:styleId="a5">
    <w:name w:val="כותרת נספח"/>
    <w:basedOn w:val="20"/>
    <w:next w:val="ac"/>
    <w:link w:val="afffff1"/>
    <w:rsid w:val="007B116C"/>
    <w:pPr>
      <w:keepNext w:val="0"/>
      <w:pageBreakBefore/>
      <w:widowControl w:val="0"/>
      <w:numPr>
        <w:numId w:val="25"/>
      </w:numPr>
      <w:tabs>
        <w:tab w:val="clear" w:pos="2160"/>
        <w:tab w:val="clear" w:pos="3062"/>
      </w:tabs>
      <w:spacing w:before="60" w:after="360" w:line="240" w:lineRule="auto"/>
    </w:pPr>
    <w:rPr>
      <w:rFonts w:asciiTheme="minorHAnsi" w:eastAsiaTheme="minorHAnsi" w:hAnsiTheme="minorHAnsi" w:cs="Narkisim"/>
      <w:sz w:val="28"/>
      <w:szCs w:val="28"/>
    </w:rPr>
  </w:style>
  <w:style w:type="character" w:customStyle="1" w:styleId="afffff2">
    <w:name w:val="מספור חוזה תו"/>
    <w:link w:val="aa"/>
    <w:locked/>
    <w:rsid w:val="007B116C"/>
    <w:rPr>
      <w:rFonts w:ascii="Times New Roman" w:eastAsia="Times New Roman" w:hAnsi="Times New Roman" w:cs="David"/>
      <w:sz w:val="24"/>
      <w:szCs w:val="24"/>
      <w:u w:val="single"/>
      <w:lang w:eastAsia="he-IL"/>
    </w:rPr>
  </w:style>
  <w:style w:type="paragraph" w:customStyle="1" w:styleId="aa">
    <w:name w:val="מספור חוזה"/>
    <w:basedOn w:val="10"/>
    <w:link w:val="afffff2"/>
    <w:qFormat/>
    <w:rsid w:val="007B116C"/>
    <w:pPr>
      <w:keepNext w:val="0"/>
      <w:widowControl w:val="0"/>
      <w:numPr>
        <w:numId w:val="26"/>
      </w:numPr>
      <w:spacing w:before="60" w:after="60" w:line="360" w:lineRule="auto"/>
      <w:ind w:left="432" w:hanging="432"/>
      <w:jc w:val="left"/>
    </w:pPr>
    <w:rPr>
      <w:b w:val="0"/>
      <w:bCs w:val="0"/>
      <w:noProof w:val="0"/>
      <w:sz w:val="24"/>
      <w:szCs w:val="24"/>
      <w:u w:val="single"/>
      <w14:shadow w14:blurRad="0" w14:dist="0" w14:dir="0" w14:sx="0" w14:sy="0" w14:kx="0" w14:ky="0" w14:algn="none">
        <w14:srgbClr w14:val="000000"/>
      </w14:shadow>
    </w:rPr>
  </w:style>
  <w:style w:type="paragraph" w:customStyle="1" w:styleId="ListParagraph1">
    <w:name w:val="List Paragraph1"/>
    <w:basedOn w:val="ac"/>
    <w:uiPriority w:val="34"/>
    <w:qFormat/>
    <w:rsid w:val="007B116C"/>
    <w:pPr>
      <w:spacing w:before="0" w:line="240" w:lineRule="auto"/>
      <w:ind w:left="720"/>
    </w:pPr>
    <w:rPr>
      <w:rFonts w:cs="FrankRuehl"/>
      <w:szCs w:val="26"/>
    </w:rPr>
  </w:style>
  <w:style w:type="paragraph" w:customStyle="1" w:styleId="DocTitle">
    <w:name w:val="Doc Title"/>
    <w:basedOn w:val="9"/>
    <w:rsid w:val="007B116C"/>
    <w:pPr>
      <w:keepNext w:val="0"/>
      <w:bidi w:val="0"/>
      <w:spacing w:before="0" w:after="200" w:line="276" w:lineRule="auto"/>
    </w:pPr>
    <w:rPr>
      <w:rFonts w:ascii="Calibri" w:eastAsia="Calibri" w:hAnsi="Calibri" w:cs="Arial"/>
      <w:bCs w:val="0"/>
      <w:color w:val="0D4A7B"/>
      <w:sz w:val="60"/>
      <w:szCs w:val="60"/>
      <w:u w:val="none"/>
      <w:lang w:eastAsia="en-US"/>
    </w:rPr>
  </w:style>
  <w:style w:type="character" w:customStyle="1" w:styleId="23">
    <w:name w:val="רמה 2 תו"/>
    <w:basedOn w:val="afff0"/>
    <w:link w:val="22"/>
    <w:locked/>
    <w:rsid w:val="007B116C"/>
    <w:rPr>
      <w:rFonts w:ascii="Times New Roman" w:eastAsia="Times New Roman" w:hAnsi="Times New Roman" w:cs="David"/>
      <w:sz w:val="24"/>
      <w:szCs w:val="24"/>
      <w:lang w:eastAsia="he-IL"/>
    </w:rPr>
  </w:style>
  <w:style w:type="paragraph" w:customStyle="1" w:styleId="3f0">
    <w:name w:val="פיסקה3"/>
    <w:basedOn w:val="ac"/>
    <w:rsid w:val="007B116C"/>
    <w:pPr>
      <w:tabs>
        <w:tab w:val="left" w:pos="1800"/>
      </w:tabs>
      <w:overflowPunct w:val="0"/>
      <w:autoSpaceDE w:val="0"/>
      <w:autoSpaceDN w:val="0"/>
      <w:adjustRightInd w:val="0"/>
      <w:spacing w:before="0" w:line="240" w:lineRule="auto"/>
      <w:ind w:left="1814"/>
      <w:jc w:val="both"/>
    </w:pPr>
    <w:rPr>
      <w:rFonts w:cs="FrankRuehl"/>
      <w:b/>
      <w:noProof/>
      <w:szCs w:val="26"/>
    </w:rPr>
  </w:style>
  <w:style w:type="paragraph" w:customStyle="1" w:styleId="4d">
    <w:name w:val="פיסקה4"/>
    <w:basedOn w:val="ac"/>
    <w:rsid w:val="007B116C"/>
    <w:pPr>
      <w:overflowPunct w:val="0"/>
      <w:autoSpaceDE w:val="0"/>
      <w:autoSpaceDN w:val="0"/>
      <w:adjustRightInd w:val="0"/>
      <w:spacing w:before="0" w:line="240" w:lineRule="auto"/>
      <w:ind w:left="2835"/>
      <w:jc w:val="both"/>
    </w:pPr>
    <w:rPr>
      <w:rFonts w:cs="FrankRuehl"/>
      <w:noProof/>
      <w:szCs w:val="26"/>
    </w:rPr>
  </w:style>
  <w:style w:type="paragraph" w:customStyle="1" w:styleId="57">
    <w:name w:val="פיסקה5"/>
    <w:basedOn w:val="ac"/>
    <w:rsid w:val="007B116C"/>
    <w:pPr>
      <w:overflowPunct w:val="0"/>
      <w:autoSpaceDE w:val="0"/>
      <w:autoSpaceDN w:val="0"/>
      <w:adjustRightInd w:val="0"/>
      <w:spacing w:before="0" w:line="240" w:lineRule="auto"/>
      <w:ind w:left="3232"/>
      <w:jc w:val="both"/>
    </w:pPr>
    <w:rPr>
      <w:rFonts w:cs="FrankRuehl"/>
      <w:noProof/>
      <w:szCs w:val="26"/>
    </w:rPr>
  </w:style>
  <w:style w:type="paragraph" w:customStyle="1" w:styleId="62">
    <w:name w:val="פיסקה6"/>
    <w:basedOn w:val="ac"/>
    <w:rsid w:val="007B116C"/>
    <w:pPr>
      <w:overflowPunct w:val="0"/>
      <w:autoSpaceDE w:val="0"/>
      <w:autoSpaceDN w:val="0"/>
      <w:adjustRightInd w:val="0"/>
      <w:spacing w:before="0" w:line="240" w:lineRule="auto"/>
      <w:ind w:left="3629"/>
      <w:jc w:val="both"/>
    </w:pPr>
    <w:rPr>
      <w:rFonts w:cs="FrankRuehl"/>
      <w:szCs w:val="26"/>
    </w:rPr>
  </w:style>
  <w:style w:type="paragraph" w:customStyle="1" w:styleId="72">
    <w:name w:val="פיסקה7"/>
    <w:basedOn w:val="ac"/>
    <w:rsid w:val="007B116C"/>
    <w:pPr>
      <w:overflowPunct w:val="0"/>
      <w:autoSpaceDE w:val="0"/>
      <w:autoSpaceDN w:val="0"/>
      <w:adjustRightInd w:val="0"/>
      <w:spacing w:before="0" w:line="240" w:lineRule="auto"/>
      <w:ind w:left="4026"/>
      <w:jc w:val="both"/>
    </w:pPr>
    <w:rPr>
      <w:rFonts w:cs="FrankRuehl"/>
      <w:szCs w:val="26"/>
    </w:rPr>
  </w:style>
  <w:style w:type="paragraph" w:customStyle="1" w:styleId="82">
    <w:name w:val="פיסקה8"/>
    <w:basedOn w:val="ac"/>
    <w:rsid w:val="007B116C"/>
    <w:pPr>
      <w:overflowPunct w:val="0"/>
      <w:autoSpaceDE w:val="0"/>
      <w:autoSpaceDN w:val="0"/>
      <w:adjustRightInd w:val="0"/>
      <w:spacing w:before="0" w:line="240" w:lineRule="auto"/>
      <w:ind w:left="4423"/>
      <w:jc w:val="both"/>
    </w:pPr>
    <w:rPr>
      <w:rFonts w:cs="FrankRuehl"/>
      <w:szCs w:val="26"/>
    </w:rPr>
  </w:style>
  <w:style w:type="paragraph" w:customStyle="1" w:styleId="afffff3">
    <w:name w:val="בכבוד"/>
    <w:basedOn w:val="ac"/>
    <w:rsid w:val="007B116C"/>
    <w:pPr>
      <w:tabs>
        <w:tab w:val="center" w:pos="5612"/>
      </w:tabs>
      <w:overflowPunct w:val="0"/>
      <w:autoSpaceDE w:val="0"/>
      <w:autoSpaceDN w:val="0"/>
      <w:adjustRightInd w:val="0"/>
      <w:spacing w:before="0" w:line="360" w:lineRule="auto"/>
      <w:jc w:val="both"/>
    </w:pPr>
    <w:rPr>
      <w:rFonts w:cs="FrankRuehl"/>
      <w:szCs w:val="26"/>
    </w:rPr>
  </w:style>
  <w:style w:type="paragraph" w:customStyle="1" w:styleId="chekbox">
    <w:name w:val="chekbox"/>
    <w:basedOn w:val="ac"/>
    <w:rsid w:val="007B116C"/>
    <w:pPr>
      <w:overflowPunct w:val="0"/>
      <w:autoSpaceDE w:val="0"/>
      <w:autoSpaceDN w:val="0"/>
      <w:adjustRightInd w:val="0"/>
      <w:spacing w:after="120" w:line="240" w:lineRule="auto"/>
      <w:ind w:left="375" w:hanging="375"/>
      <w:jc w:val="both"/>
    </w:pPr>
    <w:rPr>
      <w:sz w:val="20"/>
    </w:rPr>
  </w:style>
  <w:style w:type="paragraph" w:customStyle="1" w:styleId="19">
    <w:name w:val="ממוספר1"/>
    <w:basedOn w:val="ac"/>
    <w:rsid w:val="007B116C"/>
    <w:pPr>
      <w:tabs>
        <w:tab w:val="left" w:pos="397"/>
      </w:tabs>
      <w:overflowPunct w:val="0"/>
      <w:autoSpaceDE w:val="0"/>
      <w:autoSpaceDN w:val="0"/>
      <w:adjustRightInd w:val="0"/>
      <w:spacing w:before="0" w:line="240" w:lineRule="auto"/>
      <w:ind w:left="397" w:hanging="397"/>
    </w:pPr>
    <w:rPr>
      <w:rFonts w:cs="Times New Roman"/>
      <w:sz w:val="22"/>
      <w:szCs w:val="26"/>
    </w:rPr>
  </w:style>
  <w:style w:type="paragraph" w:customStyle="1" w:styleId="2f">
    <w:name w:val="ממוספר2"/>
    <w:basedOn w:val="ac"/>
    <w:rsid w:val="007B116C"/>
    <w:pPr>
      <w:tabs>
        <w:tab w:val="left" w:pos="397"/>
        <w:tab w:val="left" w:pos="794"/>
      </w:tabs>
      <w:overflowPunct w:val="0"/>
      <w:autoSpaceDE w:val="0"/>
      <w:autoSpaceDN w:val="0"/>
      <w:adjustRightInd w:val="0"/>
      <w:spacing w:before="0" w:line="240" w:lineRule="auto"/>
      <w:ind w:left="794" w:hanging="794"/>
    </w:pPr>
    <w:rPr>
      <w:rFonts w:cs="Times New Roman"/>
      <w:sz w:val="22"/>
      <w:szCs w:val="26"/>
    </w:rPr>
  </w:style>
  <w:style w:type="paragraph" w:customStyle="1" w:styleId="3f1">
    <w:name w:val="ממוספר3"/>
    <w:basedOn w:val="ac"/>
    <w:rsid w:val="007B116C"/>
    <w:pPr>
      <w:tabs>
        <w:tab w:val="left" w:pos="1191"/>
      </w:tabs>
      <w:overflowPunct w:val="0"/>
      <w:autoSpaceDE w:val="0"/>
      <w:autoSpaceDN w:val="0"/>
      <w:adjustRightInd w:val="0"/>
      <w:spacing w:before="0" w:line="240" w:lineRule="auto"/>
      <w:ind w:left="1191" w:hanging="397"/>
    </w:pPr>
    <w:rPr>
      <w:rFonts w:cs="Times New Roman"/>
      <w:sz w:val="22"/>
      <w:szCs w:val="26"/>
    </w:rPr>
  </w:style>
  <w:style w:type="paragraph" w:customStyle="1" w:styleId="4e">
    <w:name w:val="ממוספר4"/>
    <w:basedOn w:val="ac"/>
    <w:rsid w:val="007B116C"/>
    <w:pPr>
      <w:tabs>
        <w:tab w:val="left" w:pos="397"/>
        <w:tab w:val="left" w:pos="794"/>
        <w:tab w:val="left" w:pos="1191"/>
        <w:tab w:val="left" w:pos="1588"/>
      </w:tabs>
      <w:overflowPunct w:val="0"/>
      <w:autoSpaceDE w:val="0"/>
      <w:autoSpaceDN w:val="0"/>
      <w:adjustRightInd w:val="0"/>
      <w:spacing w:before="0" w:line="240" w:lineRule="auto"/>
      <w:ind w:left="1588" w:hanging="794"/>
    </w:pPr>
    <w:rPr>
      <w:rFonts w:cs="Times New Roman"/>
      <w:sz w:val="22"/>
      <w:szCs w:val="26"/>
    </w:rPr>
  </w:style>
  <w:style w:type="paragraph" w:customStyle="1" w:styleId="BulletList1">
    <w:name w:val="Bullet List 1"/>
    <w:basedOn w:val="ac"/>
    <w:rsid w:val="007B116C"/>
    <w:pPr>
      <w:tabs>
        <w:tab w:val="num" w:pos="794"/>
      </w:tabs>
      <w:spacing w:line="320" w:lineRule="exact"/>
      <w:ind w:left="794" w:hanging="397"/>
      <w:jc w:val="both"/>
    </w:pPr>
    <w:rPr>
      <w:sz w:val="22"/>
    </w:rPr>
  </w:style>
  <w:style w:type="paragraph" w:customStyle="1" w:styleId="BulletList2">
    <w:name w:val="Bullet List 2"/>
    <w:basedOn w:val="ac"/>
    <w:rsid w:val="007B116C"/>
    <w:pPr>
      <w:numPr>
        <w:numId w:val="27"/>
      </w:numPr>
      <w:spacing w:line="320" w:lineRule="exact"/>
      <w:ind w:hanging="340"/>
      <w:jc w:val="both"/>
    </w:pPr>
    <w:rPr>
      <w:sz w:val="22"/>
    </w:rPr>
  </w:style>
  <w:style w:type="paragraph" w:customStyle="1" w:styleId="DataItem">
    <w:name w:val="DataItem"/>
    <w:basedOn w:val="ac"/>
    <w:rsid w:val="007B116C"/>
    <w:pPr>
      <w:spacing w:line="320" w:lineRule="exact"/>
    </w:pPr>
    <w:rPr>
      <w:sz w:val="22"/>
    </w:rPr>
  </w:style>
  <w:style w:type="paragraph" w:customStyle="1" w:styleId="DataItemB">
    <w:name w:val="DataItemB"/>
    <w:basedOn w:val="ac"/>
    <w:rsid w:val="007B116C"/>
    <w:pPr>
      <w:spacing w:line="320" w:lineRule="exact"/>
    </w:pPr>
    <w:rPr>
      <w:b/>
      <w:bCs/>
      <w:sz w:val="22"/>
    </w:rPr>
  </w:style>
  <w:style w:type="paragraph" w:customStyle="1" w:styleId="FrameShadowed">
    <w:name w:val="Frame Shadowed"/>
    <w:basedOn w:val="ac"/>
    <w:rsid w:val="007B116C"/>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320" w:lineRule="exact"/>
      <w:ind w:left="795" w:right="795"/>
      <w:jc w:val="both"/>
    </w:pPr>
    <w:rPr>
      <w:b/>
      <w:bCs/>
      <w:sz w:val="22"/>
    </w:rPr>
  </w:style>
  <w:style w:type="paragraph" w:customStyle="1" w:styleId="Normal2Title">
    <w:name w:val="Normal2 Title"/>
    <w:basedOn w:val="ac"/>
    <w:next w:val="Normal2"/>
    <w:rsid w:val="007B116C"/>
    <w:pPr>
      <w:spacing w:line="320" w:lineRule="exact"/>
      <w:ind w:left="795"/>
      <w:jc w:val="both"/>
    </w:pPr>
    <w:rPr>
      <w:b/>
      <w:bCs/>
      <w:sz w:val="22"/>
    </w:rPr>
  </w:style>
  <w:style w:type="paragraph" w:customStyle="1" w:styleId="NumberList1">
    <w:name w:val="Number List 1"/>
    <w:basedOn w:val="ac"/>
    <w:rsid w:val="007B116C"/>
    <w:pPr>
      <w:numPr>
        <w:numId w:val="28"/>
      </w:numPr>
      <w:spacing w:line="320" w:lineRule="exact"/>
      <w:jc w:val="both"/>
    </w:pPr>
    <w:rPr>
      <w:sz w:val="22"/>
    </w:rPr>
  </w:style>
  <w:style w:type="paragraph" w:customStyle="1" w:styleId="NumberList2">
    <w:name w:val="Number List 2"/>
    <w:basedOn w:val="ac"/>
    <w:rsid w:val="007B116C"/>
    <w:pPr>
      <w:numPr>
        <w:numId w:val="29"/>
      </w:numPr>
      <w:spacing w:line="320" w:lineRule="exact"/>
      <w:jc w:val="both"/>
    </w:pPr>
    <w:rPr>
      <w:sz w:val="22"/>
    </w:rPr>
  </w:style>
  <w:style w:type="paragraph" w:customStyle="1" w:styleId="AlphaList1">
    <w:name w:val="Alpha List 1"/>
    <w:basedOn w:val="ac"/>
    <w:rsid w:val="007B116C"/>
    <w:pPr>
      <w:numPr>
        <w:numId w:val="30"/>
      </w:numPr>
      <w:spacing w:line="320" w:lineRule="exact"/>
      <w:jc w:val="both"/>
    </w:pPr>
    <w:rPr>
      <w:sz w:val="22"/>
    </w:rPr>
  </w:style>
  <w:style w:type="paragraph" w:customStyle="1" w:styleId="Frame1">
    <w:name w:val="Frame 1"/>
    <w:basedOn w:val="ac"/>
    <w:rsid w:val="007B116C"/>
    <w:pPr>
      <w:widowControl w:val="0"/>
      <w:pBdr>
        <w:top w:val="double" w:sz="6" w:space="8" w:color="auto"/>
        <w:left w:val="double" w:sz="6" w:space="8" w:color="auto"/>
        <w:bottom w:val="double" w:sz="6" w:space="8" w:color="auto"/>
        <w:right w:val="double" w:sz="6" w:space="8" w:color="auto"/>
      </w:pBdr>
      <w:spacing w:line="320" w:lineRule="exact"/>
      <w:ind w:left="794" w:right="794"/>
      <w:jc w:val="both"/>
    </w:pPr>
    <w:rPr>
      <w:sz w:val="22"/>
    </w:rPr>
  </w:style>
  <w:style w:type="paragraph" w:customStyle="1" w:styleId="SubjectTitle">
    <w:name w:val="Subject Title"/>
    <w:basedOn w:val="20"/>
    <w:next w:val="Normal1"/>
    <w:rsid w:val="007B116C"/>
    <w:pPr>
      <w:keepNext w:val="0"/>
      <w:widowControl w:val="0"/>
      <w:tabs>
        <w:tab w:val="clear" w:pos="2160"/>
        <w:tab w:val="clear" w:pos="3062"/>
      </w:tabs>
      <w:spacing w:before="120" w:after="720" w:line="240" w:lineRule="auto"/>
      <w:ind w:left="794" w:hanging="794"/>
      <w:jc w:val="center"/>
      <w:outlineLvl w:val="9"/>
    </w:pPr>
    <w:rPr>
      <w:smallCaps/>
      <w:spacing w:val="70"/>
      <w:sz w:val="28"/>
      <w:szCs w:val="36"/>
    </w:rPr>
  </w:style>
  <w:style w:type="paragraph" w:customStyle="1" w:styleId="Tableofcontents">
    <w:name w:val="Table of contents"/>
    <w:basedOn w:val="ac"/>
    <w:next w:val="Normal1"/>
    <w:rsid w:val="007B116C"/>
    <w:pPr>
      <w:pageBreakBefore/>
      <w:spacing w:after="120" w:line="320" w:lineRule="exact"/>
      <w:jc w:val="center"/>
    </w:pPr>
    <w:rPr>
      <w:b/>
      <w:bCs/>
      <w:smallCaps/>
      <w:spacing w:val="60"/>
      <w:sz w:val="28"/>
      <w:szCs w:val="32"/>
    </w:rPr>
  </w:style>
  <w:style w:type="paragraph" w:customStyle="1" w:styleId="a6">
    <w:name w:val="א.ב.ג"/>
    <w:basedOn w:val="afff"/>
    <w:rsid w:val="007B116C"/>
    <w:pPr>
      <w:numPr>
        <w:numId w:val="31"/>
      </w:numPr>
      <w:ind w:left="720"/>
    </w:pPr>
  </w:style>
  <w:style w:type="paragraph" w:customStyle="1" w:styleId="afffff4">
    <w:name w:val="טבלה"/>
    <w:basedOn w:val="afff"/>
    <w:rsid w:val="007B116C"/>
    <w:pPr>
      <w:spacing w:before="120" w:beforeAutospacing="0" w:after="120" w:line="240" w:lineRule="auto"/>
    </w:pPr>
  </w:style>
  <w:style w:type="paragraph" w:customStyle="1" w:styleId="CharChar">
    <w:name w:val="Char Char תו תו"/>
    <w:basedOn w:val="ac"/>
    <w:rsid w:val="007B116C"/>
    <w:pPr>
      <w:bidi w:val="0"/>
      <w:spacing w:before="0" w:after="160" w:line="240" w:lineRule="exact"/>
      <w:jc w:val="both"/>
    </w:pPr>
    <w:rPr>
      <w:rFonts w:ascii="Verdana" w:hAnsi="Verdana" w:cs="FrankRuehl"/>
      <w:sz w:val="16"/>
      <w:szCs w:val="20"/>
      <w:lang w:eastAsia="en-US" w:bidi="ar-SA"/>
    </w:rPr>
  </w:style>
  <w:style w:type="paragraph" w:customStyle="1" w:styleId="Letter1">
    <w:name w:val="Letter1"/>
    <w:basedOn w:val="ac"/>
    <w:rsid w:val="007B116C"/>
    <w:pPr>
      <w:numPr>
        <w:numId w:val="32"/>
      </w:numPr>
      <w:spacing w:after="120" w:line="240" w:lineRule="auto"/>
      <w:ind w:right="720"/>
      <w:jc w:val="both"/>
    </w:pPr>
    <w:rPr>
      <w:lang w:eastAsia="en-US"/>
    </w:rPr>
  </w:style>
  <w:style w:type="paragraph" w:customStyle="1" w:styleId="Letter2">
    <w:name w:val="Letter2"/>
    <w:basedOn w:val="ac"/>
    <w:rsid w:val="007B116C"/>
    <w:pPr>
      <w:numPr>
        <w:ilvl w:val="1"/>
        <w:numId w:val="33"/>
      </w:numPr>
      <w:spacing w:after="120" w:line="240" w:lineRule="auto"/>
      <w:jc w:val="both"/>
    </w:pPr>
    <w:rPr>
      <w:lang w:eastAsia="en-US"/>
    </w:rPr>
  </w:style>
  <w:style w:type="paragraph" w:customStyle="1" w:styleId="-">
    <w:name w:val="טקסט א-ב"/>
    <w:basedOn w:val="afff"/>
    <w:rsid w:val="007B116C"/>
    <w:pPr>
      <w:widowControl w:val="0"/>
      <w:numPr>
        <w:numId w:val="34"/>
      </w:numPr>
      <w:spacing w:after="60" w:line="360" w:lineRule="auto"/>
      <w:ind w:left="720" w:right="-720" w:hanging="360"/>
    </w:pPr>
  </w:style>
  <w:style w:type="paragraph" w:customStyle="1" w:styleId="1a">
    <w:name w:val="מהדורה1"/>
    <w:uiPriority w:val="99"/>
    <w:semiHidden/>
    <w:rsid w:val="007B116C"/>
    <w:pPr>
      <w:spacing w:after="0" w:line="240" w:lineRule="auto"/>
    </w:pPr>
    <w:rPr>
      <w:rFonts w:ascii="Times New Roman" w:eastAsia="Times New Roman" w:hAnsi="Times New Roman" w:cs="FrankRuehl"/>
      <w:sz w:val="24"/>
      <w:szCs w:val="26"/>
      <w:lang w:eastAsia="he-IL"/>
    </w:rPr>
  </w:style>
  <w:style w:type="character" w:customStyle="1" w:styleId="1b">
    <w:name w:val="ראשית1 תו"/>
    <w:basedOn w:val="ad"/>
    <w:link w:val="1c"/>
    <w:locked/>
    <w:rsid w:val="007B116C"/>
    <w:rPr>
      <w:rFonts w:ascii="Times New Roman" w:eastAsia="Times New Roman" w:hAnsi="Times New Roman" w:cs="David"/>
      <w:b/>
      <w:bCs/>
      <w:sz w:val="28"/>
      <w:szCs w:val="28"/>
      <w:lang w:eastAsia="he-IL"/>
    </w:rPr>
  </w:style>
  <w:style w:type="paragraph" w:customStyle="1" w:styleId="1c">
    <w:name w:val="ראשית1"/>
    <w:basedOn w:val="20"/>
    <w:link w:val="1b"/>
    <w:qFormat/>
    <w:rsid w:val="007B116C"/>
    <w:pPr>
      <w:keepNext w:val="0"/>
      <w:widowControl w:val="0"/>
      <w:tabs>
        <w:tab w:val="clear" w:pos="2160"/>
        <w:tab w:val="clear" w:pos="3062"/>
      </w:tabs>
      <w:spacing w:before="60" w:after="60" w:line="360" w:lineRule="auto"/>
    </w:pPr>
    <w:rPr>
      <w:sz w:val="28"/>
      <w:szCs w:val="28"/>
    </w:rPr>
  </w:style>
  <w:style w:type="character" w:customStyle="1" w:styleId="212">
    <w:name w:val="נורמל 2 תו1"/>
    <w:link w:val="2f0"/>
    <w:locked/>
    <w:rsid w:val="007B116C"/>
    <w:rPr>
      <w:rFonts w:ascii="Arial" w:eastAsia="Times New Roman" w:hAnsi="Arial" w:cs="Arial"/>
      <w:sz w:val="24"/>
      <w:szCs w:val="24"/>
    </w:rPr>
  </w:style>
  <w:style w:type="paragraph" w:customStyle="1" w:styleId="2f0">
    <w:name w:val="נורמל 2"/>
    <w:basedOn w:val="ac"/>
    <w:link w:val="212"/>
    <w:autoRedefine/>
    <w:rsid w:val="007B116C"/>
    <w:pPr>
      <w:widowControl w:val="0"/>
      <w:spacing w:before="0" w:line="360" w:lineRule="auto"/>
      <w:ind w:left="328"/>
    </w:pPr>
    <w:rPr>
      <w:rFonts w:ascii="Arial" w:hAnsi="Arial" w:cs="Arial"/>
      <w:lang w:eastAsia="en-US"/>
    </w:rPr>
  </w:style>
  <w:style w:type="character" w:customStyle="1" w:styleId="-31">
    <w:name w:val="נורמל-3 תו תו1"/>
    <w:link w:val="-30"/>
    <w:locked/>
    <w:rsid w:val="007B116C"/>
    <w:rPr>
      <w:rFonts w:ascii="Arial" w:eastAsia="Times New Roman" w:hAnsi="Arial" w:cs="Arial"/>
      <w:szCs w:val="24"/>
    </w:rPr>
  </w:style>
  <w:style w:type="paragraph" w:customStyle="1" w:styleId="-30">
    <w:name w:val="נורמל-3 תו"/>
    <w:basedOn w:val="2f0"/>
    <w:link w:val="-31"/>
    <w:autoRedefine/>
    <w:rsid w:val="007B116C"/>
    <w:pPr>
      <w:ind w:left="0"/>
    </w:pPr>
    <w:rPr>
      <w:sz w:val="22"/>
    </w:rPr>
  </w:style>
  <w:style w:type="paragraph" w:customStyle="1" w:styleId="Headingtxt1">
    <w:name w:val="Heading txt1"/>
    <w:basedOn w:val="10"/>
    <w:rsid w:val="007B116C"/>
    <w:pPr>
      <w:numPr>
        <w:numId w:val="35"/>
      </w:numPr>
      <w:pBdr>
        <w:bottom w:val="single" w:sz="6" w:space="1" w:color="auto"/>
      </w:pBdr>
      <w:spacing w:after="60" w:line="360" w:lineRule="auto"/>
      <w:ind w:left="1049" w:hanging="708"/>
      <w:outlineLvl w:val="9"/>
    </w:pPr>
    <w:rPr>
      <w:rFonts w:asciiTheme="minorBidi" w:eastAsia="Georgia" w:hAnsiTheme="minorBidi" w:cstheme="minorBidi"/>
      <w:noProof w:val="0"/>
      <w:kern w:val="28"/>
      <w:sz w:val="32"/>
      <w:szCs w:val="32"/>
      <w:u w:val="single"/>
      <w:lang w:eastAsia="en-US"/>
      <w14:shadow w14:blurRad="0" w14:dist="0" w14:dir="0" w14:sx="0" w14:sy="0" w14:kx="0" w14:ky="0" w14:algn="none">
        <w14:srgbClr w14:val="000000"/>
      </w14:shadow>
    </w:rPr>
  </w:style>
  <w:style w:type="character" w:customStyle="1" w:styleId="1d">
    <w:name w:val="נורמל תו1"/>
    <w:link w:val="afffff5"/>
    <w:locked/>
    <w:rsid w:val="007B116C"/>
    <w:rPr>
      <w:rFonts w:ascii="Arial" w:eastAsia="Times New Roman" w:hAnsi="Arial" w:cs="Arial"/>
      <w:sz w:val="24"/>
      <w:szCs w:val="24"/>
    </w:rPr>
  </w:style>
  <w:style w:type="paragraph" w:customStyle="1" w:styleId="afffff5">
    <w:name w:val="נורמל"/>
    <w:basedOn w:val="ac"/>
    <w:link w:val="1d"/>
    <w:autoRedefine/>
    <w:qFormat/>
    <w:rsid w:val="007B116C"/>
    <w:pPr>
      <w:spacing w:before="0" w:line="360" w:lineRule="auto"/>
      <w:ind w:left="187" w:firstLine="23"/>
    </w:pPr>
    <w:rPr>
      <w:rFonts w:ascii="Arial" w:hAnsi="Arial" w:cs="Arial"/>
      <w:lang w:eastAsia="en-US"/>
    </w:rPr>
  </w:style>
  <w:style w:type="character" w:customStyle="1" w:styleId="Heading4rChar">
    <w:name w:val="Heading4r Char"/>
    <w:basedOn w:val="ad"/>
    <w:link w:val="Heading4r"/>
    <w:locked/>
    <w:rsid w:val="007B116C"/>
    <w:rPr>
      <w:rFonts w:ascii="Arial" w:eastAsia="Times New Roman" w:hAnsi="Arial" w:cs="David"/>
      <w:b/>
      <w:bCs/>
      <w:sz w:val="24"/>
      <w:szCs w:val="24"/>
    </w:rPr>
  </w:style>
  <w:style w:type="paragraph" w:customStyle="1" w:styleId="Heading4r">
    <w:name w:val="Heading4r"/>
    <w:basedOn w:val="40"/>
    <w:link w:val="Heading4rChar"/>
    <w:qFormat/>
    <w:rsid w:val="007B116C"/>
    <w:pPr>
      <w:tabs>
        <w:tab w:val="clear" w:pos="1440"/>
        <w:tab w:val="num" w:pos="3960"/>
      </w:tabs>
      <w:spacing w:before="0" w:line="360" w:lineRule="auto"/>
      <w:ind w:left="1218" w:hanging="1080"/>
    </w:pPr>
    <w:rPr>
      <w:rFonts w:ascii="Arial" w:hAnsi="Arial"/>
      <w:b/>
      <w:bCs/>
      <w:sz w:val="24"/>
      <w:lang w:eastAsia="en-US"/>
    </w:rPr>
  </w:style>
  <w:style w:type="paragraph" w:customStyle="1" w:styleId="Normal7">
    <w:name w:val="Normal7"/>
    <w:basedOn w:val="ac"/>
    <w:rsid w:val="007B116C"/>
    <w:pPr>
      <w:spacing w:line="320" w:lineRule="exact"/>
      <w:jc w:val="both"/>
    </w:pPr>
    <w:rPr>
      <w:sz w:val="22"/>
    </w:rPr>
  </w:style>
  <w:style w:type="paragraph" w:customStyle="1" w:styleId="2">
    <w:name w:val="מיספור2"/>
    <w:basedOn w:val="ac"/>
    <w:next w:val="ac"/>
    <w:rsid w:val="007B116C"/>
    <w:pPr>
      <w:numPr>
        <w:ilvl w:val="1"/>
        <w:numId w:val="36"/>
      </w:numPr>
      <w:spacing w:after="60" w:line="240" w:lineRule="auto"/>
      <w:jc w:val="both"/>
    </w:pPr>
    <w:rPr>
      <w:sz w:val="20"/>
    </w:rPr>
  </w:style>
  <w:style w:type="paragraph" w:customStyle="1" w:styleId="3">
    <w:name w:val="מספור3"/>
    <w:basedOn w:val="ac"/>
    <w:next w:val="ac"/>
    <w:rsid w:val="007B116C"/>
    <w:pPr>
      <w:numPr>
        <w:ilvl w:val="2"/>
        <w:numId w:val="36"/>
      </w:numPr>
      <w:spacing w:after="60" w:line="240" w:lineRule="auto"/>
      <w:jc w:val="both"/>
    </w:pPr>
    <w:rPr>
      <w:sz w:val="20"/>
    </w:rPr>
  </w:style>
  <w:style w:type="character" w:customStyle="1" w:styleId="1111">
    <w:name w:val="1.1.1 תו"/>
    <w:basedOn w:val="affff"/>
    <w:link w:val="1112"/>
    <w:locked/>
    <w:rsid w:val="007B116C"/>
    <w:rPr>
      <w:rFonts w:ascii="Times New Roman" w:eastAsia="Times New Roman" w:hAnsi="Times New Roman" w:cs="David"/>
      <w:sz w:val="24"/>
      <w:szCs w:val="24"/>
      <w:lang w:eastAsia="he-IL"/>
    </w:rPr>
  </w:style>
  <w:style w:type="paragraph" w:customStyle="1" w:styleId="1112">
    <w:name w:val="1.1.1"/>
    <w:basedOn w:val="afffe"/>
    <w:link w:val="1111"/>
    <w:qFormat/>
    <w:rsid w:val="007B116C"/>
    <w:pPr>
      <w:tabs>
        <w:tab w:val="num" w:pos="9072"/>
      </w:tabs>
      <w:spacing w:before="0" w:after="120" w:line="276" w:lineRule="auto"/>
      <w:ind w:left="9072" w:hanging="850"/>
      <w:contextualSpacing w:val="0"/>
      <w:jc w:val="both"/>
    </w:pPr>
  </w:style>
  <w:style w:type="character" w:customStyle="1" w:styleId="Body-1Char">
    <w:name w:val="Body-1 Char"/>
    <w:link w:val="Body-1"/>
    <w:locked/>
    <w:rsid w:val="007B116C"/>
    <w:rPr>
      <w:rFonts w:ascii="David" w:eastAsia="Times New Roman" w:hAnsi="David" w:cs="Narkisim"/>
      <w:sz w:val="24"/>
      <w:szCs w:val="24"/>
      <w14:scene3d>
        <w14:camera w14:prst="orthographicFront"/>
        <w14:lightRig w14:rig="threePt" w14:dir="t">
          <w14:rot w14:lat="0" w14:lon="0" w14:rev="0"/>
        </w14:lightRig>
      </w14:scene3d>
    </w:rPr>
  </w:style>
  <w:style w:type="paragraph" w:customStyle="1" w:styleId="Body-1">
    <w:name w:val="Body-1"/>
    <w:basedOn w:val="40"/>
    <w:link w:val="Body-1Char"/>
    <w:rsid w:val="007B116C"/>
    <w:pPr>
      <w:keepLines/>
      <w:tabs>
        <w:tab w:val="clear" w:pos="1440"/>
        <w:tab w:val="num" w:pos="1800"/>
      </w:tabs>
      <w:spacing w:before="360" w:after="120" w:line="320" w:lineRule="atLeast"/>
      <w:ind w:left="1814" w:hanging="1530"/>
    </w:pPr>
    <w:rPr>
      <w:rFonts w:ascii="David" w:hAnsi="David" w:cs="Narkisim"/>
      <w:sz w:val="24"/>
      <w:lang w:eastAsia="en-US"/>
      <w14:scene3d>
        <w14:camera w14:prst="orthographicFront"/>
        <w14:lightRig w14:rig="threePt" w14:dir="t">
          <w14:rot w14:lat="0" w14:lon="0" w14:rev="0"/>
        </w14:lightRig>
      </w14:scene3d>
    </w:rPr>
  </w:style>
  <w:style w:type="character" w:styleId="afffff6">
    <w:name w:val="Placeholder Text"/>
    <w:basedOn w:val="ad"/>
    <w:uiPriority w:val="99"/>
    <w:semiHidden/>
    <w:rsid w:val="007B116C"/>
    <w:rPr>
      <w:color w:val="808080"/>
    </w:rPr>
  </w:style>
  <w:style w:type="character" w:customStyle="1" w:styleId="1e">
    <w:name w:val="כניסה בגוף טקסט תו1"/>
    <w:basedOn w:val="ad"/>
    <w:uiPriority w:val="99"/>
    <w:semiHidden/>
    <w:rsid w:val="007B116C"/>
    <w:rPr>
      <w:rFonts w:ascii="Times New Roman" w:eastAsia="Times New Roman" w:hAnsi="Times New Roman" w:cs="David" w:hint="default"/>
      <w:sz w:val="24"/>
      <w:szCs w:val="26"/>
      <w:lang w:eastAsia="he-IL"/>
    </w:rPr>
  </w:style>
  <w:style w:type="character" w:customStyle="1" w:styleId="1f">
    <w:name w:val="טקסט בלונים תו1"/>
    <w:basedOn w:val="ad"/>
    <w:uiPriority w:val="99"/>
    <w:semiHidden/>
    <w:rsid w:val="007B116C"/>
    <w:rPr>
      <w:rFonts w:ascii="Tahoma" w:eastAsia="Times New Roman" w:hAnsi="Tahoma" w:cs="Tahoma" w:hint="default"/>
      <w:sz w:val="16"/>
      <w:szCs w:val="16"/>
      <w:lang w:eastAsia="he-IL"/>
    </w:rPr>
  </w:style>
  <w:style w:type="character" w:customStyle="1" w:styleId="1f0">
    <w:name w:val="מפת מסמך תו1"/>
    <w:basedOn w:val="ad"/>
    <w:uiPriority w:val="99"/>
    <w:semiHidden/>
    <w:rsid w:val="007B116C"/>
    <w:rPr>
      <w:rFonts w:ascii="Tahoma" w:eastAsia="Times New Roman" w:hAnsi="Tahoma" w:cs="Tahoma" w:hint="default"/>
      <w:sz w:val="16"/>
      <w:szCs w:val="16"/>
      <w:lang w:eastAsia="he-IL"/>
    </w:rPr>
  </w:style>
  <w:style w:type="character" w:customStyle="1" w:styleId="1f1">
    <w:name w:val="טקסט הערה תו1"/>
    <w:basedOn w:val="ad"/>
    <w:uiPriority w:val="99"/>
    <w:semiHidden/>
    <w:rsid w:val="007B116C"/>
    <w:rPr>
      <w:rFonts w:ascii="Times New Roman" w:eastAsia="Times New Roman" w:hAnsi="Times New Roman" w:cs="David" w:hint="default"/>
      <w:lang w:eastAsia="he-IL"/>
    </w:rPr>
  </w:style>
  <w:style w:type="character" w:customStyle="1" w:styleId="1f2">
    <w:name w:val="נושא הערה תו1"/>
    <w:basedOn w:val="1f1"/>
    <w:uiPriority w:val="99"/>
    <w:semiHidden/>
    <w:rsid w:val="007B116C"/>
    <w:rPr>
      <w:rFonts w:ascii="Times New Roman" w:eastAsia="Times New Roman" w:hAnsi="Times New Roman" w:cs="David" w:hint="default"/>
      <w:b/>
      <w:bCs/>
      <w:lang w:eastAsia="he-IL"/>
    </w:rPr>
  </w:style>
  <w:style w:type="character" w:customStyle="1" w:styleId="David12">
    <w:name w:val="סגנון (מורכב) David (מורכב) ‏12 נק קו תחתון"/>
    <w:basedOn w:val="ad"/>
    <w:rsid w:val="007B116C"/>
    <w:rPr>
      <w:rFonts w:cs="David" w:hint="cs"/>
      <w:bCs/>
      <w:szCs w:val="24"/>
      <w:u w:val="single"/>
    </w:rPr>
  </w:style>
  <w:style w:type="character" w:customStyle="1" w:styleId="HeaderChar">
    <w:name w:val="Header Char"/>
    <w:aliases w:val="Header תו Char,כותרת עליונה תו Char,1 תו Char,Header תו תו תו תו תו Char,Header תו תו תו Char,הנדון Char,הנדון1 Char,הנדון2 Char,הנדון3 Char,הנדון4 Char,הנדון5 Char,הנדון6 Char,הנדון7 Char,הנדון8 Char,הנדון9 Char,הנדון11 Char,הנדון21 Char"/>
    <w:uiPriority w:val="99"/>
    <w:locked/>
    <w:rsid w:val="007B116C"/>
    <w:rPr>
      <w:sz w:val="26"/>
      <w:lang w:val="en-US" w:eastAsia="he-IL" w:bidi="he-IL"/>
    </w:rPr>
  </w:style>
  <w:style w:type="character" w:customStyle="1" w:styleId="default">
    <w:name w:val="default"/>
    <w:basedOn w:val="ad"/>
    <w:uiPriority w:val="99"/>
    <w:rsid w:val="007B116C"/>
    <w:rPr>
      <w:rFonts w:ascii="Times New Roman" w:hAnsi="Times New Roman" w:cs="Times New Roman" w:hint="default"/>
      <w:sz w:val="26"/>
      <w:szCs w:val="26"/>
    </w:rPr>
  </w:style>
  <w:style w:type="character" w:customStyle="1" w:styleId="Char">
    <w:name w:val="טקסט סעיף Char"/>
    <w:basedOn w:val="ad"/>
    <w:uiPriority w:val="99"/>
    <w:rsid w:val="007B116C"/>
    <w:rPr>
      <w:rFonts w:ascii="Arial" w:hAnsi="Arial" w:cs="Arial" w:hint="default"/>
      <w:sz w:val="22"/>
      <w:szCs w:val="22"/>
    </w:rPr>
  </w:style>
  <w:style w:type="character" w:customStyle="1" w:styleId="RonnyBase0">
    <w:name w:val="RonnyBase תו"/>
    <w:rsid w:val="007B116C"/>
    <w:rPr>
      <w:rFonts w:cs="David" w:hint="cs"/>
      <w:sz w:val="22"/>
      <w:szCs w:val="22"/>
      <w:lang w:val="en-US" w:eastAsia="en-US" w:bidi="he-IL"/>
    </w:rPr>
  </w:style>
  <w:style w:type="character" w:customStyle="1" w:styleId="RonnyHeading0">
    <w:name w:val="RonnyHeading תו"/>
    <w:basedOn w:val="RonnyBase0"/>
    <w:rsid w:val="007B116C"/>
    <w:rPr>
      <w:rFonts w:cs="David" w:hint="cs"/>
      <w:sz w:val="22"/>
      <w:szCs w:val="22"/>
      <w:lang w:val="en-US" w:eastAsia="en-US" w:bidi="he-IL"/>
    </w:rPr>
  </w:style>
  <w:style w:type="character" w:customStyle="1" w:styleId="StyleComplexDavid">
    <w:name w:val="Style (Complex) David"/>
    <w:rsid w:val="007B116C"/>
    <w:rPr>
      <w:rFonts w:cs="David" w:hint="cs"/>
    </w:rPr>
  </w:style>
  <w:style w:type="table" w:customStyle="1" w:styleId="1f3">
    <w:name w:val="רשת בהירה1"/>
    <w:basedOn w:val="ae"/>
    <w:uiPriority w:val="62"/>
    <w:rsid w:val="007B116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Lines="0" w:before="0" w:beforeAutospacing="0" w:afterLines="0" w:after="0" w:afterAutospacing="0" w:line="240" w:lineRule="auto"/>
      </w:pPr>
      <w:rPr>
        <w:rFonts w:ascii="Bahnschrift" w:eastAsia="Times New Roman" w:hAnsi="Bahnschrift" w:cs="Times New Roman" w:hint="default"/>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w:eastAsia="Times New Roman" w:hAnsi="Bahnschrift" w:cs="Times New Roman" w:hint="default"/>
        <w:b/>
        <w:bCs/>
      </w:rPr>
    </w:tblStylePr>
    <w:tblStylePr w:type="lastCol">
      <w:rPr>
        <w:rFonts w:ascii="Bahnschrift" w:eastAsia="Times New Roman" w:hAnsi="Bahnschrift" w:cs="Times New Roman" w:hint="default"/>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0">
    <w:name w:val="משרד האוצר - מדורג קצר"/>
    <w:uiPriority w:val="99"/>
    <w:rsid w:val="007B116C"/>
    <w:pPr>
      <w:numPr>
        <w:numId w:val="56"/>
      </w:numPr>
    </w:pPr>
  </w:style>
  <w:style w:type="numbering" w:customStyle="1" w:styleId="Style1">
    <w:name w:val="Style1"/>
    <w:uiPriority w:val="99"/>
    <w:rsid w:val="007B116C"/>
    <w:pPr>
      <w:numPr>
        <w:numId w:val="57"/>
      </w:numPr>
    </w:pPr>
  </w:style>
  <w:style w:type="paragraph" w:styleId="afffff7">
    <w:name w:val="TOC Heading"/>
    <w:basedOn w:val="10"/>
    <w:next w:val="ac"/>
    <w:uiPriority w:val="39"/>
    <w:unhideWhenUsed/>
    <w:qFormat/>
    <w:rsid w:val="00CD7B27"/>
    <w:pPr>
      <w:keepLines/>
      <w:spacing w:before="480" w:line="276" w:lineRule="auto"/>
      <w:jc w:val="left"/>
      <w:outlineLvl w:val="9"/>
    </w:pPr>
    <w:rPr>
      <w:rFonts w:asciiTheme="majorHAnsi" w:eastAsiaTheme="majorEastAsia" w:hAnsiTheme="majorHAnsi" w:cstheme="majorBidi"/>
      <w:noProof w:val="0"/>
      <w:color w:val="2F5496" w:themeColor="accent1" w:themeShade="BF"/>
      <w:sz w:val="28"/>
      <w:szCs w:val="28"/>
      <w:rtl/>
      <w:cs/>
      <w:lang w:eastAsia="en-US"/>
      <w14:shadow w14:blurRad="0" w14:dist="0" w14:dir="0" w14:sx="0" w14:sy="0" w14:kx="0" w14:ky="0" w14:algn="none">
        <w14:srgbClr w14:val="000000"/>
      </w14:shadow>
    </w:rPr>
  </w:style>
  <w:style w:type="character" w:customStyle="1" w:styleId="UnresolvedMention1">
    <w:name w:val="Unresolved Mention1"/>
    <w:basedOn w:val="ad"/>
    <w:uiPriority w:val="99"/>
    <w:semiHidden/>
    <w:unhideWhenUsed/>
    <w:rsid w:val="002F35F2"/>
    <w:rPr>
      <w:color w:val="808080"/>
      <w:shd w:val="clear" w:color="auto" w:fill="E6E6E6"/>
    </w:rPr>
  </w:style>
  <w:style w:type="character" w:customStyle="1" w:styleId="UnresolvedMention2">
    <w:name w:val="Unresolved Mention2"/>
    <w:basedOn w:val="ad"/>
    <w:uiPriority w:val="99"/>
    <w:semiHidden/>
    <w:unhideWhenUsed/>
    <w:rsid w:val="002E0BE2"/>
    <w:rPr>
      <w:color w:val="808080"/>
      <w:shd w:val="clear" w:color="auto" w:fill="E6E6E6"/>
    </w:rPr>
  </w:style>
  <w:style w:type="character" w:customStyle="1" w:styleId="UnresolvedMention3">
    <w:name w:val="Unresolved Mention3"/>
    <w:basedOn w:val="ad"/>
    <w:uiPriority w:val="99"/>
    <w:semiHidden/>
    <w:unhideWhenUsed/>
    <w:rsid w:val="001049DD"/>
    <w:rPr>
      <w:color w:val="808080"/>
      <w:shd w:val="clear" w:color="auto" w:fill="E6E6E6"/>
    </w:rPr>
  </w:style>
  <w:style w:type="character" w:customStyle="1" w:styleId="UnresolvedMention4">
    <w:name w:val="Unresolved Mention4"/>
    <w:basedOn w:val="ad"/>
    <w:uiPriority w:val="99"/>
    <w:semiHidden/>
    <w:unhideWhenUsed/>
    <w:rsid w:val="00C37746"/>
    <w:rPr>
      <w:color w:val="808080"/>
      <w:shd w:val="clear" w:color="auto" w:fill="E6E6E6"/>
    </w:rPr>
  </w:style>
  <w:style w:type="character" w:customStyle="1" w:styleId="UnresolvedMention5">
    <w:name w:val="Unresolved Mention5"/>
    <w:basedOn w:val="ad"/>
    <w:uiPriority w:val="99"/>
    <w:semiHidden/>
    <w:unhideWhenUsed/>
    <w:rsid w:val="002B7BCF"/>
    <w:rPr>
      <w:color w:val="808080"/>
      <w:shd w:val="clear" w:color="auto" w:fill="E6E6E6"/>
    </w:rPr>
  </w:style>
  <w:style w:type="character" w:customStyle="1" w:styleId="1f4">
    <w:name w:val="מספור1 תו"/>
    <w:link w:val="1f5"/>
    <w:locked/>
    <w:rsid w:val="006E70A7"/>
    <w:rPr>
      <w:color w:val="000000"/>
      <w:szCs w:val="24"/>
      <w:lang w:val="x-none" w:eastAsia="x-none"/>
    </w:rPr>
  </w:style>
  <w:style w:type="paragraph" w:customStyle="1" w:styleId="1f5">
    <w:name w:val="מספור1"/>
    <w:basedOn w:val="ac"/>
    <w:next w:val="ac"/>
    <w:link w:val="1f4"/>
    <w:autoRedefine/>
    <w:rsid w:val="006E70A7"/>
    <w:pPr>
      <w:tabs>
        <w:tab w:val="left" w:pos="34"/>
        <w:tab w:val="num" w:pos="567"/>
        <w:tab w:val="left" w:pos="8640"/>
      </w:tabs>
      <w:spacing w:after="60" w:line="240" w:lineRule="auto"/>
      <w:ind w:left="567" w:hanging="567"/>
      <w:jc w:val="both"/>
    </w:pPr>
    <w:rPr>
      <w:rFonts w:asciiTheme="minorHAnsi" w:eastAsiaTheme="minorHAnsi" w:hAnsiTheme="minorHAnsi" w:cstheme="minorBidi"/>
      <w:color w:val="000000"/>
      <w:sz w:val="22"/>
      <w:lang w:val="x-none" w:eastAsia="x-none"/>
    </w:rPr>
  </w:style>
  <w:style w:type="character" w:customStyle="1" w:styleId="affffb">
    <w:name w:val="ללא מרווח תו"/>
    <w:link w:val="affffa"/>
    <w:uiPriority w:val="1"/>
    <w:rsid w:val="00BF6C50"/>
    <w:rPr>
      <w:rFonts w:ascii="Calibri" w:eastAsia="Calibri" w:hAnsi="Calibri" w:cs="Arial"/>
    </w:rPr>
  </w:style>
  <w:style w:type="paragraph" w:customStyle="1" w:styleId="1-">
    <w:name w:val="1 - כותרת"/>
    <w:basedOn w:val="afffe"/>
    <w:qFormat/>
    <w:rsid w:val="006906AB"/>
    <w:pPr>
      <w:numPr>
        <w:numId w:val="155"/>
      </w:numPr>
      <w:spacing w:before="0" w:after="200" w:line="276" w:lineRule="auto"/>
      <w:contextualSpacing w:val="0"/>
      <w:jc w:val="center"/>
      <w:outlineLvl w:val="0"/>
    </w:pPr>
    <w:rPr>
      <w:b/>
      <w:bCs/>
      <w:sz w:val="40"/>
      <w:szCs w:val="40"/>
      <w:lang w:eastAsia="en-US"/>
    </w:rPr>
  </w:style>
  <w:style w:type="paragraph" w:customStyle="1" w:styleId="6-0">
    <w:name w:val="6 - סעיף"/>
    <w:basedOn w:val="6-"/>
    <w:link w:val="6-Char"/>
    <w:qFormat/>
    <w:rsid w:val="006906AB"/>
    <w:pPr>
      <w:outlineLvl w:val="5"/>
    </w:pPr>
    <w:rPr>
      <w:b w:val="0"/>
      <w:bCs w:val="0"/>
    </w:rPr>
  </w:style>
  <w:style w:type="character" w:customStyle="1" w:styleId="6-Char">
    <w:name w:val="6 - סעיף Char"/>
    <w:link w:val="6-0"/>
    <w:rsid w:val="006906AB"/>
    <w:rPr>
      <w:rFonts w:ascii="David" w:eastAsia="Times New Roman" w:hAnsi="David" w:cs="David"/>
      <w:sz w:val="24"/>
      <w:szCs w:val="24"/>
    </w:rPr>
  </w:style>
  <w:style w:type="paragraph" w:customStyle="1" w:styleId="7-">
    <w:name w:val="7 - סעיף"/>
    <w:basedOn w:val="afffe"/>
    <w:qFormat/>
    <w:rsid w:val="006906AB"/>
    <w:pPr>
      <w:numPr>
        <w:ilvl w:val="6"/>
        <w:numId w:val="155"/>
      </w:numPr>
      <w:spacing w:before="0" w:after="120" w:line="360" w:lineRule="auto"/>
      <w:ind w:left="3033" w:hanging="1276"/>
      <w:contextualSpacing w:val="0"/>
      <w:jc w:val="both"/>
      <w:outlineLvl w:val="6"/>
    </w:pPr>
    <w:rPr>
      <w:lang w:eastAsia="en-US"/>
    </w:rPr>
  </w:style>
  <w:style w:type="paragraph" w:customStyle="1" w:styleId="8-">
    <w:name w:val="8 - סעיף"/>
    <w:basedOn w:val="afffe"/>
    <w:qFormat/>
    <w:rsid w:val="006906AB"/>
    <w:pPr>
      <w:numPr>
        <w:ilvl w:val="7"/>
        <w:numId w:val="155"/>
      </w:numPr>
      <w:spacing w:before="0" w:after="120" w:line="360" w:lineRule="auto"/>
      <w:ind w:left="4025" w:hanging="1559"/>
      <w:contextualSpacing w:val="0"/>
      <w:jc w:val="both"/>
    </w:pPr>
    <w:rPr>
      <w:rFonts w:ascii="David" w:hAnsi="David"/>
      <w:lang w:eastAsia="en-US"/>
    </w:rPr>
  </w:style>
  <w:style w:type="paragraph" w:customStyle="1" w:styleId="3-">
    <w:name w:val="3 - כותרת"/>
    <w:basedOn w:val="ac"/>
    <w:qFormat/>
    <w:rsid w:val="006906AB"/>
    <w:pPr>
      <w:numPr>
        <w:ilvl w:val="2"/>
        <w:numId w:val="155"/>
      </w:numPr>
      <w:spacing w:before="0" w:after="200" w:line="276" w:lineRule="auto"/>
      <w:ind w:left="1190" w:hanging="850"/>
      <w:jc w:val="both"/>
      <w:outlineLvl w:val="2"/>
    </w:pPr>
    <w:rPr>
      <w:rFonts w:ascii="David" w:eastAsia="Calibri" w:hAnsi="David"/>
      <w:b/>
      <w:bCs/>
      <w:noProof/>
      <w:sz w:val="28"/>
      <w:szCs w:val="28"/>
      <w:lang w:eastAsia="en-US"/>
    </w:rPr>
  </w:style>
  <w:style w:type="paragraph" w:customStyle="1" w:styleId="4-">
    <w:name w:val="4 - כותרת"/>
    <w:basedOn w:val="ac"/>
    <w:qFormat/>
    <w:rsid w:val="006906AB"/>
    <w:pPr>
      <w:numPr>
        <w:ilvl w:val="3"/>
        <w:numId w:val="155"/>
      </w:numPr>
      <w:spacing w:before="0" w:after="200" w:line="276" w:lineRule="auto"/>
      <w:ind w:left="1474" w:hanging="851"/>
      <w:jc w:val="both"/>
      <w:outlineLvl w:val="3"/>
    </w:pPr>
    <w:rPr>
      <w:b/>
      <w:bCs/>
      <w:lang w:eastAsia="en-US"/>
    </w:rPr>
  </w:style>
  <w:style w:type="paragraph" w:customStyle="1" w:styleId="2-">
    <w:name w:val="2 - כותרת"/>
    <w:basedOn w:val="afffe"/>
    <w:qFormat/>
    <w:rsid w:val="006906AB"/>
    <w:pPr>
      <w:numPr>
        <w:ilvl w:val="1"/>
        <w:numId w:val="155"/>
      </w:numPr>
      <w:spacing w:before="0" w:after="200" w:line="276" w:lineRule="auto"/>
      <w:ind w:left="766" w:hanging="709"/>
      <w:contextualSpacing w:val="0"/>
      <w:jc w:val="both"/>
      <w:outlineLvl w:val="1"/>
    </w:pPr>
    <w:rPr>
      <w:b/>
      <w:bCs/>
      <w:sz w:val="32"/>
      <w:szCs w:val="32"/>
      <w:lang w:eastAsia="en-US"/>
    </w:rPr>
  </w:style>
  <w:style w:type="paragraph" w:customStyle="1" w:styleId="5-">
    <w:name w:val="5 - כותרת"/>
    <w:basedOn w:val="afffe"/>
    <w:qFormat/>
    <w:rsid w:val="006906AB"/>
    <w:pPr>
      <w:numPr>
        <w:ilvl w:val="4"/>
        <w:numId w:val="155"/>
      </w:numPr>
      <w:spacing w:before="0" w:after="200" w:line="276" w:lineRule="auto"/>
      <w:ind w:left="1899" w:hanging="992"/>
      <w:contextualSpacing w:val="0"/>
      <w:jc w:val="both"/>
      <w:outlineLvl w:val="4"/>
    </w:pPr>
    <w:rPr>
      <w:b/>
      <w:bCs/>
      <w:lang w:eastAsia="en-US"/>
    </w:rPr>
  </w:style>
  <w:style w:type="paragraph" w:customStyle="1" w:styleId="6-">
    <w:name w:val="6 - כותרת"/>
    <w:basedOn w:val="ac"/>
    <w:next w:val="6-0"/>
    <w:qFormat/>
    <w:rsid w:val="006906AB"/>
    <w:pPr>
      <w:numPr>
        <w:ilvl w:val="5"/>
        <w:numId w:val="155"/>
      </w:numPr>
      <w:spacing w:before="0" w:after="120" w:line="360" w:lineRule="auto"/>
      <w:ind w:left="2466" w:hanging="1134"/>
      <w:jc w:val="both"/>
      <w:outlineLvl w:val="4"/>
    </w:pPr>
    <w:rPr>
      <w:rFonts w:ascii="David" w:hAnsi="David"/>
      <w:b/>
      <w:bCs/>
      <w:lang w:eastAsia="en-US"/>
    </w:rPr>
  </w:style>
  <w:style w:type="paragraph" w:customStyle="1" w:styleId="afffff8">
    <w:name w:val="שם הוראה"/>
    <w:basedOn w:val="ac"/>
    <w:rsid w:val="007B6D33"/>
    <w:pPr>
      <w:spacing w:before="0" w:line="240" w:lineRule="auto"/>
      <w:jc w:val="both"/>
    </w:pPr>
    <w:rPr>
      <w:rFonts w:ascii="Arial" w:hAnsi="Arial" w:cs="Arial"/>
      <w:b/>
      <w:bCs/>
      <w:color w:val="FFFFFF"/>
      <w:sz w:val="28"/>
      <w:szCs w:val="28"/>
      <w:lang w:eastAsia="en-US"/>
    </w:rPr>
  </w:style>
  <w:style w:type="paragraph" w:customStyle="1" w:styleId="afffff9">
    <w:name w:val="טקסט רץ טבלה עליונה"/>
    <w:basedOn w:val="ac"/>
    <w:rsid w:val="007B6D33"/>
    <w:pPr>
      <w:spacing w:before="0" w:line="240" w:lineRule="auto"/>
      <w:jc w:val="both"/>
    </w:pPr>
    <w:rPr>
      <w:rFonts w:ascii="Arial" w:hAnsi="Arial" w:cs="Arial"/>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916">
      <w:bodyDiv w:val="1"/>
      <w:marLeft w:val="0"/>
      <w:marRight w:val="0"/>
      <w:marTop w:val="0"/>
      <w:marBottom w:val="0"/>
      <w:divBdr>
        <w:top w:val="none" w:sz="0" w:space="0" w:color="auto"/>
        <w:left w:val="none" w:sz="0" w:space="0" w:color="auto"/>
        <w:bottom w:val="none" w:sz="0" w:space="0" w:color="auto"/>
        <w:right w:val="none" w:sz="0" w:space="0" w:color="auto"/>
      </w:divBdr>
    </w:div>
    <w:div w:id="92669739">
      <w:bodyDiv w:val="1"/>
      <w:marLeft w:val="0"/>
      <w:marRight w:val="0"/>
      <w:marTop w:val="0"/>
      <w:marBottom w:val="0"/>
      <w:divBdr>
        <w:top w:val="none" w:sz="0" w:space="0" w:color="auto"/>
        <w:left w:val="none" w:sz="0" w:space="0" w:color="auto"/>
        <w:bottom w:val="none" w:sz="0" w:space="0" w:color="auto"/>
        <w:right w:val="none" w:sz="0" w:space="0" w:color="auto"/>
      </w:divBdr>
    </w:div>
    <w:div w:id="199365349">
      <w:bodyDiv w:val="1"/>
      <w:marLeft w:val="0"/>
      <w:marRight w:val="0"/>
      <w:marTop w:val="0"/>
      <w:marBottom w:val="0"/>
      <w:divBdr>
        <w:top w:val="none" w:sz="0" w:space="0" w:color="auto"/>
        <w:left w:val="none" w:sz="0" w:space="0" w:color="auto"/>
        <w:bottom w:val="none" w:sz="0" w:space="0" w:color="auto"/>
        <w:right w:val="none" w:sz="0" w:space="0" w:color="auto"/>
      </w:divBdr>
    </w:div>
    <w:div w:id="358167876">
      <w:bodyDiv w:val="1"/>
      <w:marLeft w:val="0"/>
      <w:marRight w:val="0"/>
      <w:marTop w:val="0"/>
      <w:marBottom w:val="0"/>
      <w:divBdr>
        <w:top w:val="none" w:sz="0" w:space="0" w:color="auto"/>
        <w:left w:val="none" w:sz="0" w:space="0" w:color="auto"/>
        <w:bottom w:val="none" w:sz="0" w:space="0" w:color="auto"/>
        <w:right w:val="none" w:sz="0" w:space="0" w:color="auto"/>
      </w:divBdr>
    </w:div>
    <w:div w:id="421537873">
      <w:bodyDiv w:val="1"/>
      <w:marLeft w:val="0"/>
      <w:marRight w:val="0"/>
      <w:marTop w:val="0"/>
      <w:marBottom w:val="0"/>
      <w:divBdr>
        <w:top w:val="none" w:sz="0" w:space="0" w:color="auto"/>
        <w:left w:val="none" w:sz="0" w:space="0" w:color="auto"/>
        <w:bottom w:val="none" w:sz="0" w:space="0" w:color="auto"/>
        <w:right w:val="none" w:sz="0" w:space="0" w:color="auto"/>
      </w:divBdr>
    </w:div>
    <w:div w:id="453062539">
      <w:bodyDiv w:val="1"/>
      <w:marLeft w:val="0"/>
      <w:marRight w:val="0"/>
      <w:marTop w:val="0"/>
      <w:marBottom w:val="0"/>
      <w:divBdr>
        <w:top w:val="none" w:sz="0" w:space="0" w:color="auto"/>
        <w:left w:val="none" w:sz="0" w:space="0" w:color="auto"/>
        <w:bottom w:val="none" w:sz="0" w:space="0" w:color="auto"/>
        <w:right w:val="none" w:sz="0" w:space="0" w:color="auto"/>
      </w:divBdr>
    </w:div>
    <w:div w:id="609581680">
      <w:bodyDiv w:val="1"/>
      <w:marLeft w:val="0"/>
      <w:marRight w:val="0"/>
      <w:marTop w:val="0"/>
      <w:marBottom w:val="0"/>
      <w:divBdr>
        <w:top w:val="none" w:sz="0" w:space="0" w:color="auto"/>
        <w:left w:val="none" w:sz="0" w:space="0" w:color="auto"/>
        <w:bottom w:val="none" w:sz="0" w:space="0" w:color="auto"/>
        <w:right w:val="none" w:sz="0" w:space="0" w:color="auto"/>
      </w:divBdr>
    </w:div>
    <w:div w:id="814301459">
      <w:bodyDiv w:val="1"/>
      <w:marLeft w:val="0"/>
      <w:marRight w:val="0"/>
      <w:marTop w:val="0"/>
      <w:marBottom w:val="0"/>
      <w:divBdr>
        <w:top w:val="none" w:sz="0" w:space="0" w:color="auto"/>
        <w:left w:val="none" w:sz="0" w:space="0" w:color="auto"/>
        <w:bottom w:val="none" w:sz="0" w:space="0" w:color="auto"/>
        <w:right w:val="none" w:sz="0" w:space="0" w:color="auto"/>
      </w:divBdr>
    </w:div>
    <w:div w:id="958604150">
      <w:bodyDiv w:val="1"/>
      <w:marLeft w:val="0"/>
      <w:marRight w:val="0"/>
      <w:marTop w:val="0"/>
      <w:marBottom w:val="0"/>
      <w:divBdr>
        <w:top w:val="none" w:sz="0" w:space="0" w:color="auto"/>
        <w:left w:val="none" w:sz="0" w:space="0" w:color="auto"/>
        <w:bottom w:val="none" w:sz="0" w:space="0" w:color="auto"/>
        <w:right w:val="none" w:sz="0" w:space="0" w:color="auto"/>
      </w:divBdr>
    </w:div>
    <w:div w:id="1019044514">
      <w:bodyDiv w:val="1"/>
      <w:marLeft w:val="0"/>
      <w:marRight w:val="0"/>
      <w:marTop w:val="0"/>
      <w:marBottom w:val="0"/>
      <w:divBdr>
        <w:top w:val="none" w:sz="0" w:space="0" w:color="auto"/>
        <w:left w:val="none" w:sz="0" w:space="0" w:color="auto"/>
        <w:bottom w:val="none" w:sz="0" w:space="0" w:color="auto"/>
        <w:right w:val="none" w:sz="0" w:space="0" w:color="auto"/>
      </w:divBdr>
    </w:div>
    <w:div w:id="1049570765">
      <w:bodyDiv w:val="1"/>
      <w:marLeft w:val="0"/>
      <w:marRight w:val="0"/>
      <w:marTop w:val="0"/>
      <w:marBottom w:val="0"/>
      <w:divBdr>
        <w:top w:val="none" w:sz="0" w:space="0" w:color="auto"/>
        <w:left w:val="none" w:sz="0" w:space="0" w:color="auto"/>
        <w:bottom w:val="none" w:sz="0" w:space="0" w:color="auto"/>
        <w:right w:val="none" w:sz="0" w:space="0" w:color="auto"/>
      </w:divBdr>
    </w:div>
    <w:div w:id="1132551656">
      <w:bodyDiv w:val="1"/>
      <w:marLeft w:val="0"/>
      <w:marRight w:val="0"/>
      <w:marTop w:val="0"/>
      <w:marBottom w:val="0"/>
      <w:divBdr>
        <w:top w:val="none" w:sz="0" w:space="0" w:color="auto"/>
        <w:left w:val="none" w:sz="0" w:space="0" w:color="auto"/>
        <w:bottom w:val="none" w:sz="0" w:space="0" w:color="auto"/>
        <w:right w:val="none" w:sz="0" w:space="0" w:color="auto"/>
      </w:divBdr>
    </w:div>
    <w:div w:id="1524781824">
      <w:bodyDiv w:val="1"/>
      <w:marLeft w:val="0"/>
      <w:marRight w:val="0"/>
      <w:marTop w:val="0"/>
      <w:marBottom w:val="0"/>
      <w:divBdr>
        <w:top w:val="none" w:sz="0" w:space="0" w:color="auto"/>
        <w:left w:val="none" w:sz="0" w:space="0" w:color="auto"/>
        <w:bottom w:val="none" w:sz="0" w:space="0" w:color="auto"/>
        <w:right w:val="none" w:sz="0" w:space="0" w:color="auto"/>
      </w:divBdr>
    </w:div>
    <w:div w:id="1630084714">
      <w:bodyDiv w:val="1"/>
      <w:marLeft w:val="0"/>
      <w:marRight w:val="0"/>
      <w:marTop w:val="0"/>
      <w:marBottom w:val="0"/>
      <w:divBdr>
        <w:top w:val="none" w:sz="0" w:space="0" w:color="auto"/>
        <w:left w:val="none" w:sz="0" w:space="0" w:color="auto"/>
        <w:bottom w:val="none" w:sz="0" w:space="0" w:color="auto"/>
        <w:right w:val="none" w:sz="0" w:space="0" w:color="auto"/>
      </w:divBdr>
    </w:div>
    <w:div w:id="1768503644">
      <w:bodyDiv w:val="1"/>
      <w:marLeft w:val="0"/>
      <w:marRight w:val="0"/>
      <w:marTop w:val="0"/>
      <w:marBottom w:val="0"/>
      <w:divBdr>
        <w:top w:val="none" w:sz="0" w:space="0" w:color="auto"/>
        <w:left w:val="none" w:sz="0" w:space="0" w:color="auto"/>
        <w:bottom w:val="none" w:sz="0" w:space="0" w:color="auto"/>
        <w:right w:val="none" w:sz="0" w:space="0" w:color="auto"/>
      </w:divBdr>
    </w:div>
    <w:div w:id="1932810630">
      <w:bodyDiv w:val="1"/>
      <w:marLeft w:val="0"/>
      <w:marRight w:val="0"/>
      <w:marTop w:val="0"/>
      <w:marBottom w:val="0"/>
      <w:divBdr>
        <w:top w:val="none" w:sz="0" w:space="0" w:color="auto"/>
        <w:left w:val="none" w:sz="0" w:space="0" w:color="auto"/>
        <w:bottom w:val="none" w:sz="0" w:space="0" w:color="auto"/>
        <w:right w:val="none" w:sz="0" w:space="0" w:color="auto"/>
      </w:divBdr>
    </w:div>
    <w:div w:id="1981424304">
      <w:bodyDiv w:val="1"/>
      <w:marLeft w:val="0"/>
      <w:marRight w:val="0"/>
      <w:marTop w:val="0"/>
      <w:marBottom w:val="0"/>
      <w:divBdr>
        <w:top w:val="none" w:sz="0" w:space="0" w:color="auto"/>
        <w:left w:val="none" w:sz="0" w:space="0" w:color="auto"/>
        <w:bottom w:val="none" w:sz="0" w:space="0" w:color="auto"/>
        <w:right w:val="none" w:sz="0" w:space="0" w:color="auto"/>
      </w:divBdr>
    </w:div>
    <w:div w:id="2041005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archives.gov.il/yco/" TargetMode="Externa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OfficesTenders/Pages/SearchOfficeTenders.aspx"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dshalev@archives.gov.il" TargetMode="External"/><Relationship Id="rId4" Type="http://schemas.microsoft.com/office/2007/relationships/stylesWithEffects" Target="stylesWithEffects.xml"/><Relationship Id="rId9" Type="http://schemas.openxmlformats.org/officeDocument/2006/relationships/hyperlink" Target="mailto:dshalev@archives.gov.il" TargetMode="Externa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F258EA-B84B-4525-95A5-18FB03D02B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152</Pages>
  <Words>41058</Words>
  <Characters>205290</Characters>
  <Application>Microsoft Office Word</Application>
  <DocSecurity>0</DocSecurity>
  <Lines>1710</Lines>
  <Paragraphs>491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245857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Davidi</dc:creator>
  <cp:lastModifiedBy>אילת משה</cp:lastModifiedBy>
  <cp:revision>2</cp:revision>
  <cp:lastPrinted>2019-09-08T20:07:00Z</cp:lastPrinted>
  <dcterms:created xsi:type="dcterms:W3CDTF">2019-09-12T05:15:00Z</dcterms:created>
  <dcterms:modified xsi:type="dcterms:W3CDTF">2019-09-12T05:15:00Z</dcterms:modified>
</cp:coreProperties>
</file>